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Override PartName="/word/comments.xml" ContentType="application/vnd.openxmlformats-officedocument.wordprocessingml.comment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067F2" w:rsidRPr="00E5410E" w:rsidRDefault="00776D25" w:rsidP="00C03161">
      <w:pPr>
        <w:rPr>
          <w:b/>
          <w:sz w:val="56"/>
          <w:szCs w:val="56"/>
        </w:rPr>
      </w:pPr>
      <w:r w:rsidRPr="00E5410E">
        <w:rPr>
          <w:b/>
          <w:sz w:val="56"/>
          <w:szCs w:val="56"/>
        </w:rPr>
        <w:t>Software validation specification (SVS)</w:t>
      </w:r>
    </w:p>
    <w:p w:rsidR="00E067F2" w:rsidRPr="00E5410E" w:rsidRDefault="00E067F2" w:rsidP="00C03161">
      <w:pPr>
        <w:jc w:val="center"/>
        <w:rPr>
          <w:b/>
          <w:sz w:val="40"/>
          <w:szCs w:val="40"/>
        </w:rPr>
      </w:pPr>
      <w:proofErr w:type="gramStart"/>
      <w:r w:rsidRPr="00B67B2E">
        <w:rPr>
          <w:b/>
          <w:sz w:val="40"/>
          <w:szCs w:val="40"/>
        </w:rPr>
        <w:t>Version</w:t>
      </w:r>
      <w:r w:rsidR="005C68BD">
        <w:rPr>
          <w:b/>
          <w:sz w:val="40"/>
          <w:szCs w:val="40"/>
        </w:rPr>
        <w:t xml:space="preserve"> </w:t>
      </w:r>
      <w:r w:rsidR="000B0B17" w:rsidRPr="00B67B2E">
        <w:rPr>
          <w:b/>
          <w:sz w:val="40"/>
          <w:szCs w:val="40"/>
        </w:rPr>
        <w:t>1</w:t>
      </w:r>
      <w:r w:rsidR="00D76E52" w:rsidRPr="00B67B2E">
        <w:rPr>
          <w:b/>
          <w:sz w:val="40"/>
          <w:szCs w:val="40"/>
        </w:rPr>
        <w:t>.</w:t>
      </w:r>
      <w:proofErr w:type="gramEnd"/>
      <w:del w:id="0" w:author="saule" w:date="2014-04-10T16:49:00Z">
        <w:r w:rsidR="000B0B17" w:rsidRPr="00B67B2E" w:rsidDel="00B67B2E">
          <w:rPr>
            <w:b/>
            <w:sz w:val="40"/>
            <w:szCs w:val="40"/>
          </w:rPr>
          <w:delText>0</w:delText>
        </w:r>
      </w:del>
      <w:r w:rsidR="00452FEF">
        <w:rPr>
          <w:b/>
          <w:sz w:val="40"/>
          <w:szCs w:val="40"/>
        </w:rPr>
        <w:t>6</w:t>
      </w:r>
      <w:ins w:id="1" w:author="saule" w:date="2014-04-10T16:49:00Z">
        <w:del w:id="2" w:author="Bruno KATRA" w:date="2014-07-04T13:26:00Z">
          <w:r w:rsidR="00B67B2E" w:rsidRPr="00B67B2E" w:rsidDel="009F3CB8">
            <w:rPr>
              <w:b/>
              <w:sz w:val="40"/>
              <w:szCs w:val="40"/>
            </w:rPr>
            <w:delText>1</w:delText>
          </w:r>
        </w:del>
      </w:ins>
    </w:p>
    <w:p w:rsidR="002E1199" w:rsidRPr="00E5410E" w:rsidRDefault="00E067F2" w:rsidP="00C03161">
      <w:pPr>
        <w:jc w:val="center"/>
        <w:rPr>
          <w:b/>
          <w:sz w:val="32"/>
          <w:szCs w:val="32"/>
        </w:rPr>
      </w:pPr>
      <w:r w:rsidRPr="00E5410E">
        <w:rPr>
          <w:b/>
          <w:sz w:val="32"/>
          <w:szCs w:val="32"/>
        </w:rPr>
        <w:t>Solar Orbiter Mission</w:t>
      </w:r>
    </w:p>
    <w:p w:rsidR="00E067F2" w:rsidRPr="00E5410E" w:rsidRDefault="00E067F2" w:rsidP="00C03161">
      <w:pPr>
        <w:jc w:val="center"/>
        <w:rPr>
          <w:b/>
          <w:sz w:val="32"/>
          <w:szCs w:val="32"/>
        </w:rPr>
      </w:pPr>
      <w:r w:rsidRPr="00E5410E">
        <w:rPr>
          <w:b/>
          <w:sz w:val="32"/>
          <w:szCs w:val="32"/>
        </w:rPr>
        <w:t>RPW INVESTIGATION</w:t>
      </w:r>
    </w:p>
    <w:p w:rsidR="00E067F2" w:rsidRPr="00E5410E" w:rsidRDefault="00922345" w:rsidP="00C03161">
      <w:pPr>
        <w:jc w:val="center"/>
        <w:rPr>
          <w:b/>
          <w:sz w:val="32"/>
          <w:szCs w:val="32"/>
        </w:rPr>
      </w:pPr>
      <w:r w:rsidRPr="00E5410E">
        <w:rPr>
          <w:b/>
          <w:sz w:val="32"/>
          <w:szCs w:val="32"/>
        </w:rPr>
        <w:t>M</w:t>
      </w:r>
      <w:r w:rsidR="00E067F2" w:rsidRPr="00E5410E">
        <w:rPr>
          <w:b/>
          <w:sz w:val="32"/>
          <w:szCs w:val="32"/>
        </w:rPr>
        <w:t>EB (</w:t>
      </w:r>
      <w:r w:rsidRPr="00E5410E">
        <w:rPr>
          <w:b/>
          <w:sz w:val="32"/>
          <w:szCs w:val="32"/>
        </w:rPr>
        <w:t>Main</w:t>
      </w:r>
      <w:r w:rsidR="00E067F2" w:rsidRPr="00E5410E">
        <w:rPr>
          <w:b/>
          <w:sz w:val="32"/>
          <w:szCs w:val="32"/>
        </w:rPr>
        <w:t xml:space="preserve"> Electronic Box) Instrument</w:t>
      </w:r>
    </w:p>
    <w:p w:rsidR="00E067F2" w:rsidRPr="00E5410E" w:rsidRDefault="00E067F2" w:rsidP="00C03161">
      <w:pPr>
        <w:jc w:val="center"/>
      </w:pPr>
      <w:r w:rsidRPr="00E5410E">
        <w:rPr>
          <w:b/>
          <w:sz w:val="32"/>
          <w:szCs w:val="32"/>
        </w:rPr>
        <w:t>LFR (Low Frequency Receiver) Sub-Instrument</w:t>
      </w:r>
    </w:p>
    <w:p w:rsidR="0055420A" w:rsidRPr="00E5410E" w:rsidRDefault="0055420A" w:rsidP="00C03161"/>
    <w:p w:rsidR="001C3D0D" w:rsidRPr="00E5410E" w:rsidRDefault="001C3D0D" w:rsidP="00C03161"/>
    <w:p w:rsidR="00A71BE6" w:rsidRPr="00E5410E" w:rsidRDefault="00A71BE6" w:rsidP="00C03161"/>
    <w:p w:rsidR="00A71BE6" w:rsidRPr="00E5410E" w:rsidRDefault="00A71BE6" w:rsidP="00C03161"/>
    <w:p w:rsidR="00A71BE6" w:rsidRPr="00E5410E" w:rsidRDefault="00A71BE6" w:rsidP="00C03161"/>
    <w:p w:rsidR="00A71BE6" w:rsidRPr="00E5410E" w:rsidRDefault="00A71BE6" w:rsidP="00C03161"/>
    <w:tbl>
      <w:tblPr>
        <w:tblW w:w="4031" w:type="pct"/>
        <w:jc w:val="center"/>
        <w:tblBorders>
          <w:top w:val="single" w:sz="12" w:space="0" w:color="000000"/>
          <w:left w:val="single" w:sz="12" w:space="0" w:color="000000"/>
          <w:bottom w:val="single" w:sz="12" w:space="0" w:color="000000"/>
          <w:right w:val="single" w:sz="12" w:space="0" w:color="000000"/>
        </w:tblBorders>
        <w:tblLayout w:type="fixed"/>
        <w:tblCellMar>
          <w:left w:w="71" w:type="dxa"/>
          <w:right w:w="71" w:type="dxa"/>
        </w:tblCellMar>
        <w:tblLook w:val="0000"/>
      </w:tblPr>
      <w:tblGrid>
        <w:gridCol w:w="3019"/>
        <w:gridCol w:w="2590"/>
        <w:gridCol w:w="1355"/>
        <w:gridCol w:w="1519"/>
      </w:tblGrid>
      <w:tr w:rsidR="00A71BE6" w:rsidRPr="00E5410E" w:rsidTr="00907ECC">
        <w:trPr>
          <w:cantSplit/>
          <w:jc w:val="center"/>
        </w:trPr>
        <w:tc>
          <w:tcPr>
            <w:tcW w:w="3019" w:type="dxa"/>
            <w:tcBorders>
              <w:top w:val="single" w:sz="12" w:space="0" w:color="auto"/>
              <w:left w:val="single" w:sz="12" w:space="0" w:color="auto"/>
              <w:bottom w:val="nil"/>
              <w:right w:val="single" w:sz="6" w:space="0" w:color="auto"/>
            </w:tcBorders>
            <w:shd w:val="clear" w:color="auto" w:fill="F3F3F3"/>
            <w:tcMar>
              <w:left w:w="28" w:type="dxa"/>
              <w:right w:w="28" w:type="dxa"/>
            </w:tcMar>
          </w:tcPr>
          <w:p w:rsidR="00A71BE6" w:rsidRPr="00E5410E" w:rsidRDefault="00A71BE6" w:rsidP="00C03161">
            <w:pPr>
              <w:pStyle w:val="En-tte"/>
              <w:ind w:left="170"/>
              <w:jc w:val="left"/>
              <w:rPr>
                <w:rFonts w:eastAsia="Calibri"/>
                <w:b/>
                <w:bCs/>
              </w:rPr>
            </w:pPr>
            <w:r w:rsidRPr="00E5410E">
              <w:rPr>
                <w:rFonts w:eastAsia="Calibri"/>
                <w:b/>
                <w:bCs/>
              </w:rPr>
              <w:t>Prepared by</w:t>
            </w:r>
            <w:r w:rsidR="00A937FC" w:rsidRPr="00E5410E">
              <w:rPr>
                <w:rFonts w:eastAsia="Calibri"/>
                <w:b/>
                <w:bCs/>
              </w:rPr>
              <w:t>:</w:t>
            </w:r>
          </w:p>
        </w:tc>
        <w:tc>
          <w:tcPr>
            <w:tcW w:w="2590" w:type="dxa"/>
            <w:tcBorders>
              <w:top w:val="single" w:sz="12" w:space="0" w:color="auto"/>
              <w:left w:val="single" w:sz="6" w:space="0" w:color="auto"/>
              <w:bottom w:val="nil"/>
              <w:right w:val="single" w:sz="6" w:space="0" w:color="auto"/>
            </w:tcBorders>
            <w:shd w:val="pct5" w:color="auto" w:fill="auto"/>
            <w:tcMar>
              <w:left w:w="28" w:type="dxa"/>
              <w:right w:w="28" w:type="dxa"/>
            </w:tcMar>
          </w:tcPr>
          <w:p w:rsidR="00A71BE6" w:rsidRPr="00E5410E" w:rsidRDefault="00A71BE6" w:rsidP="00C03161">
            <w:pPr>
              <w:pStyle w:val="En-tte"/>
              <w:ind w:left="170"/>
              <w:jc w:val="left"/>
              <w:rPr>
                <w:rFonts w:eastAsia="Calibri"/>
                <w:b/>
                <w:bCs/>
              </w:rPr>
            </w:pPr>
            <w:r w:rsidRPr="00E5410E">
              <w:rPr>
                <w:rFonts w:eastAsia="Calibri"/>
                <w:b/>
                <w:bCs/>
              </w:rPr>
              <w:t>Function</w:t>
            </w:r>
            <w:r w:rsidR="00A937FC" w:rsidRPr="00E5410E">
              <w:rPr>
                <w:rFonts w:eastAsia="Calibri"/>
                <w:b/>
                <w:bCs/>
              </w:rPr>
              <w:t>:</w:t>
            </w:r>
          </w:p>
        </w:tc>
        <w:tc>
          <w:tcPr>
            <w:tcW w:w="1355" w:type="dxa"/>
            <w:tcBorders>
              <w:top w:val="single" w:sz="12" w:space="0" w:color="auto"/>
              <w:left w:val="single" w:sz="6" w:space="0" w:color="auto"/>
              <w:bottom w:val="nil"/>
              <w:right w:val="single" w:sz="6" w:space="0" w:color="auto"/>
            </w:tcBorders>
            <w:shd w:val="pct5" w:color="auto" w:fill="auto"/>
            <w:tcMar>
              <w:left w:w="28" w:type="dxa"/>
              <w:right w:w="28" w:type="dxa"/>
            </w:tcMar>
          </w:tcPr>
          <w:p w:rsidR="00A71BE6" w:rsidRPr="00E5410E" w:rsidRDefault="00A71BE6" w:rsidP="00C03161">
            <w:pPr>
              <w:pStyle w:val="En-tte"/>
              <w:ind w:left="170"/>
              <w:jc w:val="left"/>
              <w:rPr>
                <w:rFonts w:eastAsia="Calibri"/>
                <w:b/>
                <w:bCs/>
              </w:rPr>
            </w:pPr>
            <w:r w:rsidRPr="00E5410E">
              <w:rPr>
                <w:rFonts w:eastAsia="Calibri"/>
                <w:b/>
                <w:bCs/>
              </w:rPr>
              <w:t>Signature</w:t>
            </w:r>
            <w:r w:rsidR="00A937FC" w:rsidRPr="00E5410E">
              <w:rPr>
                <w:rFonts w:eastAsia="Calibri"/>
                <w:b/>
                <w:bCs/>
              </w:rPr>
              <w:t>:</w:t>
            </w:r>
          </w:p>
        </w:tc>
        <w:tc>
          <w:tcPr>
            <w:tcW w:w="1519" w:type="dxa"/>
            <w:tcBorders>
              <w:top w:val="single" w:sz="12" w:space="0" w:color="auto"/>
              <w:left w:val="single" w:sz="6" w:space="0" w:color="auto"/>
              <w:bottom w:val="nil"/>
              <w:right w:val="single" w:sz="12" w:space="0" w:color="auto"/>
            </w:tcBorders>
            <w:shd w:val="pct5" w:color="auto" w:fill="auto"/>
            <w:tcMar>
              <w:left w:w="28" w:type="dxa"/>
              <w:right w:w="28" w:type="dxa"/>
            </w:tcMar>
          </w:tcPr>
          <w:p w:rsidR="00A71BE6" w:rsidRPr="00E5410E" w:rsidRDefault="00A71BE6" w:rsidP="00C03161">
            <w:pPr>
              <w:pStyle w:val="En-tte"/>
              <w:ind w:left="170"/>
              <w:jc w:val="left"/>
              <w:rPr>
                <w:rFonts w:eastAsia="Calibri"/>
                <w:b/>
                <w:bCs/>
              </w:rPr>
            </w:pPr>
            <w:r w:rsidRPr="00E5410E">
              <w:rPr>
                <w:rFonts w:eastAsia="Calibri"/>
                <w:b/>
                <w:bCs/>
              </w:rPr>
              <w:t>Date</w:t>
            </w:r>
            <w:r w:rsidR="00907ECC">
              <w:rPr>
                <w:rFonts w:eastAsia="Calibri"/>
                <w:b/>
                <w:bCs/>
              </w:rPr>
              <w:t xml:space="preserve"> </w:t>
            </w:r>
            <w:r w:rsidR="00907ECC">
              <w:rPr>
                <w:rFonts w:eastAsia="Calibri"/>
                <w:sz w:val="20"/>
              </w:rPr>
              <w:t>(D</w:t>
            </w:r>
            <w:r w:rsidR="00907ECC" w:rsidRPr="00E5410E">
              <w:rPr>
                <w:rFonts w:eastAsia="Calibri"/>
                <w:sz w:val="20"/>
              </w:rPr>
              <w:t>d/mm/yyyy</w:t>
            </w:r>
            <w:r w:rsidR="00907ECC">
              <w:rPr>
                <w:rFonts w:eastAsia="Calibri"/>
                <w:sz w:val="20"/>
              </w:rPr>
              <w:t>)</w:t>
            </w:r>
          </w:p>
        </w:tc>
      </w:tr>
      <w:tr w:rsidR="009662C3" w:rsidRPr="00E5410E" w:rsidTr="00907ECC">
        <w:trPr>
          <w:cantSplit/>
          <w:trHeight w:val="535"/>
          <w:jc w:val="center"/>
        </w:trPr>
        <w:tc>
          <w:tcPr>
            <w:tcW w:w="3019" w:type="dxa"/>
            <w:tcBorders>
              <w:top w:val="single" w:sz="6" w:space="0" w:color="000000"/>
              <w:left w:val="single" w:sz="12" w:space="0" w:color="auto"/>
              <w:bottom w:val="single" w:sz="6" w:space="0" w:color="000000"/>
              <w:right w:val="single" w:sz="6" w:space="0" w:color="auto"/>
            </w:tcBorders>
            <w:shd w:val="clear" w:color="auto" w:fill="FFFFFF"/>
            <w:tcMar>
              <w:left w:w="28" w:type="dxa"/>
              <w:right w:w="28" w:type="dxa"/>
            </w:tcMar>
          </w:tcPr>
          <w:p w:rsidR="00F67D49" w:rsidRPr="00C07043" w:rsidRDefault="00F67D49" w:rsidP="002B5FA5">
            <w:pPr>
              <w:rPr>
                <w:lang w:val="fr-FR"/>
              </w:rPr>
            </w:pPr>
            <w:r w:rsidRPr="00C07043">
              <w:rPr>
                <w:lang w:val="fr-FR"/>
              </w:rPr>
              <w:t>V. BOUZID(LPP)</w:t>
            </w:r>
          </w:p>
          <w:p w:rsidR="00F67D49" w:rsidRPr="00C07043" w:rsidRDefault="00F67D49" w:rsidP="002B5FA5">
            <w:pPr>
              <w:rPr>
                <w:lang w:val="fr-FR"/>
              </w:rPr>
            </w:pPr>
            <w:r w:rsidRPr="00C07043">
              <w:rPr>
                <w:lang w:val="fr-FR"/>
              </w:rPr>
              <w:t>B. KATRA (LPP)</w:t>
            </w:r>
          </w:p>
          <w:p w:rsidR="009662C3" w:rsidRPr="00C07043" w:rsidRDefault="009662C3" w:rsidP="002B5FA5">
            <w:pPr>
              <w:rPr>
                <w:lang w:val="fr-FR"/>
              </w:rPr>
            </w:pPr>
          </w:p>
        </w:tc>
        <w:tc>
          <w:tcPr>
            <w:tcW w:w="2590" w:type="dxa"/>
            <w:tcBorders>
              <w:top w:val="single" w:sz="6" w:space="0" w:color="000000"/>
              <w:left w:val="single" w:sz="6" w:space="0" w:color="auto"/>
              <w:bottom w:val="single" w:sz="6" w:space="0" w:color="000000"/>
              <w:right w:val="single" w:sz="6" w:space="0" w:color="auto"/>
            </w:tcBorders>
            <w:shd w:val="clear" w:color="auto" w:fill="FFFFFF"/>
            <w:tcMar>
              <w:left w:w="28" w:type="dxa"/>
              <w:right w:w="28" w:type="dxa"/>
            </w:tcMar>
          </w:tcPr>
          <w:p w:rsidR="009662C3" w:rsidRDefault="009662C3" w:rsidP="002B5FA5">
            <w:r w:rsidRPr="00F52121">
              <w:t>V&amp;V Engineer</w:t>
            </w:r>
          </w:p>
        </w:tc>
        <w:tc>
          <w:tcPr>
            <w:tcW w:w="1355" w:type="dxa"/>
            <w:tcBorders>
              <w:top w:val="single" w:sz="6" w:space="0" w:color="000000"/>
              <w:left w:val="single" w:sz="6" w:space="0" w:color="auto"/>
              <w:bottom w:val="single" w:sz="6" w:space="0" w:color="000000"/>
              <w:right w:val="single" w:sz="6" w:space="0" w:color="auto"/>
            </w:tcBorders>
            <w:shd w:val="clear" w:color="auto" w:fill="FFFFFF"/>
            <w:tcMar>
              <w:left w:w="28" w:type="dxa"/>
              <w:right w:w="28" w:type="dxa"/>
            </w:tcMar>
          </w:tcPr>
          <w:p w:rsidR="009662C3" w:rsidRDefault="000635DA" w:rsidP="00C03161">
            <w:pPr>
              <w:pStyle w:val="En-tte"/>
              <w:rPr>
                <w:rFonts w:eastAsia="Calibri"/>
                <w:sz w:val="20"/>
              </w:rPr>
            </w:pPr>
            <w:r>
              <w:rPr>
                <w:rFonts w:eastAsia="Calibri"/>
                <w:noProof/>
                <w:sz w:val="20"/>
                <w:lang w:val="fr-FR" w:eastAsia="fr-FR" w:bidi="ar-SA"/>
              </w:rPr>
              <w:drawing>
                <wp:inline distT="0" distB="0" distL="0" distR="0">
                  <wp:extent cx="824865" cy="381635"/>
                  <wp:effectExtent l="19050" t="0" r="0" b="0"/>
                  <wp:docPr id="1" name="Image 0" descr="signV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nVB.gif"/>
                          <pic:cNvPicPr/>
                        </pic:nvPicPr>
                        <pic:blipFill>
                          <a:blip r:embed="rId8" cstate="print"/>
                          <a:stretch>
                            <a:fillRect/>
                          </a:stretch>
                        </pic:blipFill>
                        <pic:spPr>
                          <a:xfrm>
                            <a:off x="0" y="0"/>
                            <a:ext cx="824865" cy="381635"/>
                          </a:xfrm>
                          <a:prstGeom prst="rect">
                            <a:avLst/>
                          </a:prstGeom>
                        </pic:spPr>
                      </pic:pic>
                    </a:graphicData>
                  </a:graphic>
                </wp:inline>
              </w:drawing>
            </w:r>
          </w:p>
          <w:p w:rsidR="00A86084" w:rsidRPr="00E5410E" w:rsidRDefault="00A86084" w:rsidP="00C03161">
            <w:pPr>
              <w:pStyle w:val="En-tte"/>
              <w:rPr>
                <w:rFonts w:eastAsia="Calibri"/>
                <w:sz w:val="20"/>
              </w:rPr>
            </w:pPr>
            <w:r>
              <w:rPr>
                <w:rFonts w:eastAsia="Calibri"/>
                <w:noProof/>
                <w:sz w:val="20"/>
                <w:lang w:val="fr-FR" w:eastAsia="fr-FR" w:bidi="ar-SA"/>
              </w:rPr>
              <w:drawing>
                <wp:inline distT="0" distB="0" distL="0" distR="0">
                  <wp:extent cx="544830" cy="463882"/>
                  <wp:effectExtent l="19050" t="0" r="7620" b="0"/>
                  <wp:docPr id="3" name="Image 2" descr="signatur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nature3.jpg"/>
                          <pic:cNvPicPr/>
                        </pic:nvPicPr>
                        <pic:blipFill>
                          <a:blip r:embed="rId9" cstate="print"/>
                          <a:stretch>
                            <a:fillRect/>
                          </a:stretch>
                        </pic:blipFill>
                        <pic:spPr>
                          <a:xfrm>
                            <a:off x="0" y="0"/>
                            <a:ext cx="545817" cy="464722"/>
                          </a:xfrm>
                          <a:prstGeom prst="rect">
                            <a:avLst/>
                          </a:prstGeom>
                        </pic:spPr>
                      </pic:pic>
                    </a:graphicData>
                  </a:graphic>
                </wp:inline>
              </w:drawing>
            </w:r>
          </w:p>
        </w:tc>
        <w:tc>
          <w:tcPr>
            <w:tcW w:w="1519" w:type="dxa"/>
            <w:tcBorders>
              <w:top w:val="single" w:sz="6" w:space="0" w:color="000000"/>
              <w:left w:val="single" w:sz="6" w:space="0" w:color="auto"/>
              <w:bottom w:val="single" w:sz="6" w:space="0" w:color="000000"/>
              <w:right w:val="single" w:sz="12" w:space="0" w:color="auto"/>
            </w:tcBorders>
            <w:shd w:val="clear" w:color="auto" w:fill="FFFFFF"/>
            <w:tcMar>
              <w:left w:w="28" w:type="dxa"/>
              <w:right w:w="28" w:type="dxa"/>
            </w:tcMar>
          </w:tcPr>
          <w:p w:rsidR="00577820" w:rsidRPr="00E5410E" w:rsidRDefault="001F02FB" w:rsidP="001F02FB">
            <w:pPr>
              <w:pStyle w:val="En-tte"/>
              <w:rPr>
                <w:rFonts w:eastAsia="Calibri"/>
                <w:sz w:val="20"/>
              </w:rPr>
            </w:pPr>
            <w:r>
              <w:rPr>
                <w:rFonts w:eastAsia="Calibri"/>
                <w:sz w:val="20"/>
              </w:rPr>
              <w:t>04</w:t>
            </w:r>
            <w:r w:rsidR="00F67D49">
              <w:rPr>
                <w:rFonts w:eastAsia="Calibri"/>
                <w:sz w:val="20"/>
              </w:rPr>
              <w:t>/</w:t>
            </w:r>
            <w:r>
              <w:rPr>
                <w:rFonts w:eastAsia="Calibri"/>
                <w:sz w:val="20"/>
              </w:rPr>
              <w:t>05/2017</w:t>
            </w:r>
          </w:p>
        </w:tc>
      </w:tr>
      <w:tr w:rsidR="00A71BE6" w:rsidRPr="00E5410E" w:rsidTr="00907ECC">
        <w:trPr>
          <w:cantSplit/>
          <w:jc w:val="center"/>
        </w:trPr>
        <w:tc>
          <w:tcPr>
            <w:tcW w:w="3019" w:type="dxa"/>
            <w:tcBorders>
              <w:top w:val="nil"/>
              <w:left w:val="single" w:sz="12" w:space="0" w:color="auto"/>
              <w:bottom w:val="nil"/>
              <w:right w:val="single" w:sz="6" w:space="0" w:color="auto"/>
            </w:tcBorders>
            <w:shd w:val="pct5" w:color="auto" w:fill="auto"/>
            <w:tcMar>
              <w:left w:w="28" w:type="dxa"/>
              <w:right w:w="28" w:type="dxa"/>
            </w:tcMar>
          </w:tcPr>
          <w:p w:rsidR="00A71BE6" w:rsidRPr="00E5410E" w:rsidRDefault="00A71BE6" w:rsidP="00C03161">
            <w:pPr>
              <w:pStyle w:val="En-tte"/>
              <w:ind w:left="170"/>
              <w:jc w:val="left"/>
              <w:rPr>
                <w:rFonts w:eastAsia="Calibri"/>
                <w:b/>
                <w:bCs/>
              </w:rPr>
            </w:pPr>
            <w:r w:rsidRPr="00E5410E">
              <w:rPr>
                <w:rFonts w:eastAsia="Calibri"/>
                <w:b/>
                <w:bCs/>
              </w:rPr>
              <w:t>Verified by</w:t>
            </w:r>
            <w:r w:rsidR="00A937FC" w:rsidRPr="00E5410E">
              <w:rPr>
                <w:rFonts w:eastAsia="Calibri"/>
                <w:b/>
                <w:bCs/>
              </w:rPr>
              <w:t>:</w:t>
            </w:r>
          </w:p>
        </w:tc>
        <w:tc>
          <w:tcPr>
            <w:tcW w:w="2590" w:type="dxa"/>
            <w:tcBorders>
              <w:top w:val="nil"/>
              <w:left w:val="single" w:sz="6" w:space="0" w:color="auto"/>
              <w:bottom w:val="nil"/>
              <w:right w:val="single" w:sz="6" w:space="0" w:color="auto"/>
            </w:tcBorders>
            <w:shd w:val="pct5" w:color="auto" w:fill="auto"/>
            <w:tcMar>
              <w:left w:w="28" w:type="dxa"/>
              <w:right w:w="28" w:type="dxa"/>
            </w:tcMar>
          </w:tcPr>
          <w:p w:rsidR="00A71BE6" w:rsidRPr="00E5410E" w:rsidRDefault="00A71BE6" w:rsidP="00C03161">
            <w:pPr>
              <w:pStyle w:val="En-tte"/>
              <w:ind w:left="170"/>
              <w:jc w:val="left"/>
              <w:rPr>
                <w:rFonts w:eastAsia="Calibri"/>
                <w:b/>
                <w:bCs/>
              </w:rPr>
            </w:pPr>
            <w:r w:rsidRPr="00E5410E">
              <w:rPr>
                <w:rFonts w:eastAsia="Calibri"/>
                <w:b/>
                <w:bCs/>
              </w:rPr>
              <w:t>Function:</w:t>
            </w:r>
          </w:p>
        </w:tc>
        <w:tc>
          <w:tcPr>
            <w:tcW w:w="1355" w:type="dxa"/>
            <w:tcBorders>
              <w:top w:val="nil"/>
              <w:left w:val="single" w:sz="6" w:space="0" w:color="auto"/>
              <w:bottom w:val="nil"/>
              <w:right w:val="single" w:sz="6" w:space="0" w:color="auto"/>
            </w:tcBorders>
            <w:shd w:val="pct5" w:color="auto" w:fill="auto"/>
            <w:tcMar>
              <w:left w:w="28" w:type="dxa"/>
              <w:right w:w="28" w:type="dxa"/>
            </w:tcMar>
          </w:tcPr>
          <w:p w:rsidR="00A71BE6" w:rsidRPr="00E5410E" w:rsidRDefault="00A71BE6" w:rsidP="00C03161">
            <w:pPr>
              <w:pStyle w:val="En-tte"/>
              <w:ind w:left="170"/>
              <w:jc w:val="left"/>
              <w:rPr>
                <w:rFonts w:eastAsia="Calibri"/>
                <w:b/>
                <w:bCs/>
              </w:rPr>
            </w:pPr>
            <w:r w:rsidRPr="00E5410E">
              <w:rPr>
                <w:rFonts w:eastAsia="Calibri"/>
                <w:b/>
                <w:bCs/>
              </w:rPr>
              <w:t>Signature</w:t>
            </w:r>
            <w:r w:rsidR="00A937FC" w:rsidRPr="00E5410E">
              <w:rPr>
                <w:rFonts w:eastAsia="Calibri"/>
                <w:b/>
                <w:bCs/>
              </w:rPr>
              <w:t>:</w:t>
            </w:r>
          </w:p>
        </w:tc>
        <w:tc>
          <w:tcPr>
            <w:tcW w:w="1519" w:type="dxa"/>
            <w:tcBorders>
              <w:top w:val="nil"/>
              <w:left w:val="single" w:sz="6" w:space="0" w:color="auto"/>
              <w:bottom w:val="nil"/>
              <w:right w:val="single" w:sz="12" w:space="0" w:color="auto"/>
            </w:tcBorders>
            <w:shd w:val="pct5" w:color="auto" w:fill="auto"/>
            <w:tcMar>
              <w:left w:w="28" w:type="dxa"/>
              <w:right w:w="28" w:type="dxa"/>
            </w:tcMar>
          </w:tcPr>
          <w:p w:rsidR="00A71BE6" w:rsidRPr="00E5410E" w:rsidRDefault="00A71BE6" w:rsidP="00C03161">
            <w:pPr>
              <w:pStyle w:val="En-tte"/>
              <w:ind w:left="170"/>
              <w:jc w:val="left"/>
              <w:rPr>
                <w:rFonts w:eastAsia="Calibri"/>
                <w:b/>
                <w:bCs/>
              </w:rPr>
            </w:pPr>
            <w:r w:rsidRPr="00E5410E">
              <w:rPr>
                <w:rFonts w:eastAsia="Calibri"/>
                <w:b/>
                <w:bCs/>
              </w:rPr>
              <w:t>Date</w:t>
            </w:r>
          </w:p>
        </w:tc>
      </w:tr>
      <w:tr w:rsidR="009662C3" w:rsidRPr="00E5410E" w:rsidTr="00907ECC">
        <w:trPr>
          <w:cantSplit/>
          <w:trHeight w:val="560"/>
          <w:jc w:val="center"/>
        </w:trPr>
        <w:tc>
          <w:tcPr>
            <w:tcW w:w="3019" w:type="dxa"/>
            <w:tcBorders>
              <w:top w:val="single" w:sz="6" w:space="0" w:color="000000"/>
              <w:left w:val="single" w:sz="12" w:space="0" w:color="auto"/>
              <w:bottom w:val="single" w:sz="6" w:space="0" w:color="000000"/>
              <w:right w:val="single" w:sz="6" w:space="0" w:color="auto"/>
            </w:tcBorders>
            <w:shd w:val="clear" w:color="auto" w:fill="FFFFFF"/>
            <w:tcMar>
              <w:left w:w="28" w:type="dxa"/>
              <w:right w:w="28" w:type="dxa"/>
            </w:tcMar>
          </w:tcPr>
          <w:p w:rsidR="009662C3" w:rsidRPr="007F53DB" w:rsidRDefault="009662C3" w:rsidP="002B5FA5"/>
        </w:tc>
        <w:tc>
          <w:tcPr>
            <w:tcW w:w="2590" w:type="dxa"/>
            <w:tcBorders>
              <w:top w:val="single" w:sz="6" w:space="0" w:color="000000"/>
              <w:left w:val="single" w:sz="6" w:space="0" w:color="auto"/>
              <w:bottom w:val="single" w:sz="6" w:space="0" w:color="000000"/>
              <w:right w:val="single" w:sz="6" w:space="0" w:color="auto"/>
            </w:tcBorders>
            <w:shd w:val="clear" w:color="auto" w:fill="FFFFFF"/>
            <w:tcMar>
              <w:left w:w="28" w:type="dxa"/>
              <w:right w:w="28" w:type="dxa"/>
            </w:tcMar>
          </w:tcPr>
          <w:p w:rsidR="009662C3" w:rsidRDefault="009662C3" w:rsidP="002B5FA5"/>
        </w:tc>
        <w:tc>
          <w:tcPr>
            <w:tcW w:w="1355" w:type="dxa"/>
            <w:tcBorders>
              <w:top w:val="single" w:sz="6" w:space="0" w:color="000000"/>
              <w:left w:val="single" w:sz="6" w:space="0" w:color="auto"/>
              <w:bottom w:val="single" w:sz="6" w:space="0" w:color="000000"/>
              <w:right w:val="single" w:sz="6" w:space="0" w:color="auto"/>
            </w:tcBorders>
            <w:shd w:val="clear" w:color="auto" w:fill="FFFFFF"/>
            <w:tcMar>
              <w:left w:w="28" w:type="dxa"/>
              <w:right w:w="28" w:type="dxa"/>
            </w:tcMar>
          </w:tcPr>
          <w:p w:rsidR="009662C3" w:rsidRPr="00E5410E" w:rsidRDefault="009662C3" w:rsidP="00C03161">
            <w:pPr>
              <w:pStyle w:val="En-tte"/>
              <w:rPr>
                <w:rFonts w:eastAsia="Calibri"/>
                <w:sz w:val="20"/>
              </w:rPr>
            </w:pPr>
          </w:p>
        </w:tc>
        <w:tc>
          <w:tcPr>
            <w:tcW w:w="1519" w:type="dxa"/>
            <w:tcBorders>
              <w:top w:val="single" w:sz="6" w:space="0" w:color="000000"/>
              <w:left w:val="single" w:sz="6" w:space="0" w:color="auto"/>
              <w:bottom w:val="single" w:sz="6" w:space="0" w:color="000000"/>
              <w:right w:val="single" w:sz="12" w:space="0" w:color="auto"/>
            </w:tcBorders>
            <w:shd w:val="clear" w:color="auto" w:fill="FFFFFF"/>
            <w:tcMar>
              <w:left w:w="28" w:type="dxa"/>
              <w:right w:w="28" w:type="dxa"/>
            </w:tcMar>
          </w:tcPr>
          <w:p w:rsidR="009662C3" w:rsidRPr="00E5410E" w:rsidRDefault="009662C3" w:rsidP="00C03161">
            <w:pPr>
              <w:pStyle w:val="En-tte"/>
              <w:rPr>
                <w:rFonts w:eastAsia="Calibri"/>
                <w:sz w:val="20"/>
              </w:rPr>
            </w:pPr>
          </w:p>
        </w:tc>
      </w:tr>
      <w:tr w:rsidR="00A71BE6" w:rsidRPr="00E5410E" w:rsidTr="00907ECC">
        <w:trPr>
          <w:cantSplit/>
          <w:jc w:val="center"/>
        </w:trPr>
        <w:tc>
          <w:tcPr>
            <w:tcW w:w="3019" w:type="dxa"/>
            <w:tcBorders>
              <w:top w:val="nil"/>
              <w:left w:val="single" w:sz="12" w:space="0" w:color="auto"/>
              <w:bottom w:val="nil"/>
              <w:right w:val="single" w:sz="6" w:space="0" w:color="auto"/>
            </w:tcBorders>
            <w:shd w:val="pct5" w:color="auto" w:fill="auto"/>
            <w:tcMar>
              <w:left w:w="28" w:type="dxa"/>
              <w:right w:w="28" w:type="dxa"/>
            </w:tcMar>
          </w:tcPr>
          <w:p w:rsidR="00A71BE6" w:rsidRPr="00E5410E" w:rsidRDefault="00A71BE6" w:rsidP="00C03161">
            <w:pPr>
              <w:pStyle w:val="En-tte"/>
              <w:ind w:left="170"/>
              <w:jc w:val="left"/>
              <w:rPr>
                <w:rFonts w:eastAsia="Calibri"/>
                <w:b/>
                <w:bCs/>
              </w:rPr>
            </w:pPr>
            <w:r w:rsidRPr="00E5410E">
              <w:rPr>
                <w:rFonts w:eastAsia="Calibri"/>
                <w:b/>
                <w:bCs/>
              </w:rPr>
              <w:t>Approved by</w:t>
            </w:r>
            <w:r w:rsidR="00A937FC" w:rsidRPr="00E5410E">
              <w:rPr>
                <w:rFonts w:eastAsia="Calibri"/>
                <w:b/>
                <w:bCs/>
              </w:rPr>
              <w:t>:</w:t>
            </w:r>
          </w:p>
        </w:tc>
        <w:tc>
          <w:tcPr>
            <w:tcW w:w="2590" w:type="dxa"/>
            <w:tcBorders>
              <w:top w:val="nil"/>
              <w:left w:val="single" w:sz="6" w:space="0" w:color="auto"/>
              <w:bottom w:val="nil"/>
              <w:right w:val="single" w:sz="6" w:space="0" w:color="auto"/>
            </w:tcBorders>
            <w:shd w:val="pct5" w:color="auto" w:fill="auto"/>
            <w:tcMar>
              <w:left w:w="28" w:type="dxa"/>
              <w:right w:w="28" w:type="dxa"/>
            </w:tcMar>
          </w:tcPr>
          <w:p w:rsidR="00A71BE6" w:rsidRPr="00E5410E" w:rsidRDefault="00A71BE6" w:rsidP="00C03161">
            <w:pPr>
              <w:pStyle w:val="En-tte"/>
              <w:ind w:left="170"/>
              <w:jc w:val="left"/>
              <w:rPr>
                <w:rFonts w:eastAsia="Calibri"/>
                <w:b/>
                <w:bCs/>
              </w:rPr>
            </w:pPr>
            <w:r w:rsidRPr="00E5410E">
              <w:rPr>
                <w:rFonts w:eastAsia="Calibri"/>
                <w:b/>
                <w:bCs/>
              </w:rPr>
              <w:t>Function:</w:t>
            </w:r>
          </w:p>
        </w:tc>
        <w:tc>
          <w:tcPr>
            <w:tcW w:w="1355" w:type="dxa"/>
            <w:tcBorders>
              <w:top w:val="nil"/>
              <w:left w:val="single" w:sz="6" w:space="0" w:color="auto"/>
              <w:bottom w:val="nil"/>
              <w:right w:val="single" w:sz="6" w:space="0" w:color="auto"/>
            </w:tcBorders>
            <w:shd w:val="pct5" w:color="auto" w:fill="auto"/>
            <w:tcMar>
              <w:left w:w="28" w:type="dxa"/>
              <w:right w:w="28" w:type="dxa"/>
            </w:tcMar>
          </w:tcPr>
          <w:p w:rsidR="00A71BE6" w:rsidRPr="00E5410E" w:rsidRDefault="00A71BE6" w:rsidP="00C03161">
            <w:pPr>
              <w:pStyle w:val="En-tte"/>
              <w:ind w:left="170"/>
              <w:jc w:val="left"/>
              <w:rPr>
                <w:rFonts w:eastAsia="Calibri"/>
                <w:b/>
                <w:bCs/>
              </w:rPr>
            </w:pPr>
            <w:r w:rsidRPr="00E5410E">
              <w:rPr>
                <w:rFonts w:eastAsia="Calibri"/>
                <w:b/>
                <w:bCs/>
              </w:rPr>
              <w:t>Signature</w:t>
            </w:r>
            <w:r w:rsidR="00A937FC" w:rsidRPr="00E5410E">
              <w:rPr>
                <w:rFonts w:eastAsia="Calibri"/>
                <w:b/>
                <w:bCs/>
              </w:rPr>
              <w:t>:</w:t>
            </w:r>
          </w:p>
        </w:tc>
        <w:tc>
          <w:tcPr>
            <w:tcW w:w="1519" w:type="dxa"/>
            <w:tcBorders>
              <w:top w:val="nil"/>
              <w:left w:val="single" w:sz="6" w:space="0" w:color="auto"/>
              <w:bottom w:val="nil"/>
              <w:right w:val="single" w:sz="12" w:space="0" w:color="auto"/>
            </w:tcBorders>
            <w:shd w:val="pct5" w:color="auto" w:fill="auto"/>
            <w:tcMar>
              <w:left w:w="28" w:type="dxa"/>
              <w:right w:w="28" w:type="dxa"/>
            </w:tcMar>
          </w:tcPr>
          <w:p w:rsidR="00A71BE6" w:rsidRPr="00E5410E" w:rsidRDefault="00A71BE6" w:rsidP="00C03161">
            <w:pPr>
              <w:pStyle w:val="En-tte"/>
              <w:ind w:left="170"/>
              <w:jc w:val="left"/>
              <w:rPr>
                <w:rFonts w:eastAsia="Calibri"/>
                <w:b/>
                <w:bCs/>
              </w:rPr>
            </w:pPr>
            <w:r w:rsidRPr="00E5410E">
              <w:rPr>
                <w:rFonts w:eastAsia="Calibri"/>
                <w:b/>
                <w:bCs/>
              </w:rPr>
              <w:t>Date</w:t>
            </w:r>
          </w:p>
        </w:tc>
      </w:tr>
      <w:tr w:rsidR="009662C3" w:rsidRPr="00E5410E" w:rsidTr="00907ECC">
        <w:trPr>
          <w:cantSplit/>
          <w:jc w:val="center"/>
        </w:trPr>
        <w:tc>
          <w:tcPr>
            <w:tcW w:w="3019" w:type="dxa"/>
            <w:tcBorders>
              <w:top w:val="single" w:sz="6" w:space="0" w:color="000000"/>
              <w:left w:val="single" w:sz="12" w:space="0" w:color="auto"/>
              <w:bottom w:val="single" w:sz="6" w:space="0" w:color="000000"/>
              <w:right w:val="single" w:sz="6" w:space="0" w:color="auto"/>
            </w:tcBorders>
            <w:tcMar>
              <w:left w:w="28" w:type="dxa"/>
              <w:right w:w="28" w:type="dxa"/>
            </w:tcMar>
          </w:tcPr>
          <w:p w:rsidR="009662C3" w:rsidRPr="00EA433E" w:rsidRDefault="009662C3" w:rsidP="002B5FA5">
            <w:r w:rsidRPr="00EA433E">
              <w:t>W.RECART (NEXEYA SERVICES)</w:t>
            </w:r>
          </w:p>
        </w:tc>
        <w:tc>
          <w:tcPr>
            <w:tcW w:w="2590" w:type="dxa"/>
            <w:tcBorders>
              <w:top w:val="single" w:sz="6" w:space="0" w:color="000000"/>
              <w:left w:val="single" w:sz="6" w:space="0" w:color="auto"/>
              <w:bottom w:val="single" w:sz="6" w:space="0" w:color="000000"/>
              <w:right w:val="single" w:sz="6" w:space="0" w:color="auto"/>
            </w:tcBorders>
            <w:tcMar>
              <w:left w:w="28" w:type="dxa"/>
              <w:right w:w="28" w:type="dxa"/>
            </w:tcMar>
          </w:tcPr>
          <w:p w:rsidR="009662C3" w:rsidRDefault="009662C3" w:rsidP="002B5FA5">
            <w:r w:rsidRPr="00EA433E">
              <w:t>Software Quality Engineer</w:t>
            </w:r>
          </w:p>
        </w:tc>
        <w:tc>
          <w:tcPr>
            <w:tcW w:w="1355" w:type="dxa"/>
            <w:tcBorders>
              <w:top w:val="single" w:sz="6" w:space="0" w:color="000000"/>
              <w:left w:val="single" w:sz="6" w:space="0" w:color="auto"/>
              <w:bottom w:val="single" w:sz="6" w:space="0" w:color="000000"/>
              <w:right w:val="single" w:sz="6" w:space="0" w:color="auto"/>
            </w:tcBorders>
            <w:tcMar>
              <w:left w:w="28" w:type="dxa"/>
              <w:right w:w="28" w:type="dxa"/>
            </w:tcMar>
          </w:tcPr>
          <w:p w:rsidR="009662C3" w:rsidRPr="00E5410E" w:rsidRDefault="009662C3" w:rsidP="00C03161">
            <w:pPr>
              <w:pStyle w:val="En-tte"/>
              <w:rPr>
                <w:rFonts w:eastAsia="Calibri"/>
                <w:sz w:val="20"/>
              </w:rPr>
            </w:pPr>
          </w:p>
        </w:tc>
        <w:tc>
          <w:tcPr>
            <w:tcW w:w="1519" w:type="dxa"/>
            <w:tcBorders>
              <w:top w:val="single" w:sz="6" w:space="0" w:color="000000"/>
              <w:left w:val="single" w:sz="6" w:space="0" w:color="auto"/>
              <w:bottom w:val="single" w:sz="6" w:space="0" w:color="000000"/>
              <w:right w:val="single" w:sz="12" w:space="0" w:color="auto"/>
            </w:tcBorders>
            <w:tcMar>
              <w:left w:w="28" w:type="dxa"/>
              <w:right w:w="28" w:type="dxa"/>
            </w:tcMar>
          </w:tcPr>
          <w:p w:rsidR="009662C3" w:rsidRPr="00E5410E" w:rsidRDefault="009662C3" w:rsidP="00C03161">
            <w:pPr>
              <w:pStyle w:val="En-tte"/>
              <w:rPr>
                <w:rFonts w:eastAsia="Calibri"/>
                <w:sz w:val="20"/>
              </w:rPr>
            </w:pPr>
          </w:p>
        </w:tc>
      </w:tr>
      <w:tr w:rsidR="00A71BE6" w:rsidRPr="00E5410E" w:rsidTr="00907ECC">
        <w:trPr>
          <w:cantSplit/>
          <w:jc w:val="center"/>
        </w:trPr>
        <w:tc>
          <w:tcPr>
            <w:tcW w:w="3019" w:type="dxa"/>
            <w:tcBorders>
              <w:top w:val="single" w:sz="6" w:space="0" w:color="000000"/>
              <w:left w:val="single" w:sz="12" w:space="0" w:color="auto"/>
              <w:bottom w:val="single" w:sz="6" w:space="0" w:color="000000"/>
              <w:right w:val="single" w:sz="6" w:space="0" w:color="auto"/>
            </w:tcBorders>
            <w:shd w:val="pct5" w:color="auto" w:fill="auto"/>
            <w:tcMar>
              <w:left w:w="28" w:type="dxa"/>
              <w:right w:w="28" w:type="dxa"/>
            </w:tcMar>
          </w:tcPr>
          <w:p w:rsidR="00A71BE6" w:rsidRPr="00E5410E" w:rsidRDefault="00A937FC" w:rsidP="00C03161">
            <w:pPr>
              <w:pStyle w:val="En-tte"/>
              <w:ind w:left="170"/>
              <w:jc w:val="left"/>
              <w:rPr>
                <w:rFonts w:eastAsia="Calibri"/>
                <w:b/>
                <w:bCs/>
              </w:rPr>
            </w:pPr>
            <w:r w:rsidRPr="00E5410E">
              <w:rPr>
                <w:rFonts w:eastAsia="Calibri"/>
                <w:b/>
                <w:bCs/>
              </w:rPr>
              <w:t>For application:</w:t>
            </w:r>
          </w:p>
        </w:tc>
        <w:tc>
          <w:tcPr>
            <w:tcW w:w="2590" w:type="dxa"/>
            <w:tcBorders>
              <w:top w:val="single" w:sz="6" w:space="0" w:color="000000"/>
              <w:left w:val="single" w:sz="6" w:space="0" w:color="auto"/>
              <w:bottom w:val="single" w:sz="6" w:space="0" w:color="000000"/>
              <w:right w:val="single" w:sz="6" w:space="0" w:color="auto"/>
            </w:tcBorders>
            <w:shd w:val="pct5" w:color="auto" w:fill="auto"/>
            <w:tcMar>
              <w:left w:w="28" w:type="dxa"/>
              <w:right w:w="28" w:type="dxa"/>
            </w:tcMar>
          </w:tcPr>
          <w:p w:rsidR="00A71BE6" w:rsidRPr="00E5410E" w:rsidRDefault="00A71BE6" w:rsidP="00C03161">
            <w:pPr>
              <w:pStyle w:val="En-tte"/>
              <w:ind w:left="170"/>
              <w:jc w:val="left"/>
              <w:rPr>
                <w:rFonts w:eastAsia="Calibri"/>
                <w:b/>
                <w:bCs/>
              </w:rPr>
            </w:pPr>
            <w:r w:rsidRPr="00E5410E">
              <w:rPr>
                <w:rFonts w:eastAsia="Calibri"/>
                <w:b/>
                <w:bCs/>
              </w:rPr>
              <w:t>Function:</w:t>
            </w:r>
          </w:p>
        </w:tc>
        <w:tc>
          <w:tcPr>
            <w:tcW w:w="1355" w:type="dxa"/>
            <w:tcBorders>
              <w:top w:val="single" w:sz="6" w:space="0" w:color="000000"/>
              <w:left w:val="single" w:sz="6" w:space="0" w:color="auto"/>
              <w:bottom w:val="single" w:sz="6" w:space="0" w:color="000000"/>
              <w:right w:val="single" w:sz="6" w:space="0" w:color="auto"/>
            </w:tcBorders>
            <w:shd w:val="pct5" w:color="auto" w:fill="auto"/>
            <w:tcMar>
              <w:left w:w="28" w:type="dxa"/>
              <w:right w:w="28" w:type="dxa"/>
            </w:tcMar>
          </w:tcPr>
          <w:p w:rsidR="00A71BE6" w:rsidRPr="00E5410E" w:rsidRDefault="00A937FC" w:rsidP="00C03161">
            <w:pPr>
              <w:pStyle w:val="En-tte"/>
              <w:ind w:left="170"/>
              <w:jc w:val="left"/>
              <w:rPr>
                <w:rFonts w:eastAsia="Calibri"/>
                <w:b/>
                <w:bCs/>
              </w:rPr>
            </w:pPr>
            <w:r w:rsidRPr="00E5410E">
              <w:rPr>
                <w:rFonts w:eastAsia="Calibri"/>
                <w:b/>
                <w:bCs/>
              </w:rPr>
              <w:t>Signature:</w:t>
            </w:r>
          </w:p>
        </w:tc>
        <w:tc>
          <w:tcPr>
            <w:tcW w:w="1519" w:type="dxa"/>
            <w:tcBorders>
              <w:top w:val="single" w:sz="6" w:space="0" w:color="000000"/>
              <w:left w:val="single" w:sz="6" w:space="0" w:color="auto"/>
              <w:bottom w:val="single" w:sz="6" w:space="0" w:color="000000"/>
              <w:right w:val="single" w:sz="12" w:space="0" w:color="auto"/>
            </w:tcBorders>
            <w:shd w:val="pct5" w:color="auto" w:fill="auto"/>
            <w:tcMar>
              <w:left w:w="28" w:type="dxa"/>
              <w:right w:w="28" w:type="dxa"/>
            </w:tcMar>
          </w:tcPr>
          <w:p w:rsidR="00A71BE6" w:rsidRPr="00E5410E" w:rsidRDefault="00A71BE6" w:rsidP="00C03161">
            <w:pPr>
              <w:pStyle w:val="En-tte"/>
              <w:ind w:left="170"/>
              <w:jc w:val="left"/>
              <w:rPr>
                <w:rFonts w:eastAsia="Calibri"/>
                <w:b/>
                <w:bCs/>
              </w:rPr>
            </w:pPr>
            <w:r w:rsidRPr="00E5410E">
              <w:rPr>
                <w:rFonts w:eastAsia="Calibri"/>
                <w:b/>
                <w:bCs/>
              </w:rPr>
              <w:t>Date</w:t>
            </w:r>
          </w:p>
        </w:tc>
      </w:tr>
      <w:tr w:rsidR="00D569E3" w:rsidRPr="00E5410E" w:rsidTr="00907ECC">
        <w:trPr>
          <w:cantSplit/>
          <w:jc w:val="center"/>
        </w:trPr>
        <w:tc>
          <w:tcPr>
            <w:tcW w:w="3019" w:type="dxa"/>
            <w:tcBorders>
              <w:top w:val="single" w:sz="6" w:space="0" w:color="000000"/>
              <w:left w:val="single" w:sz="12" w:space="0" w:color="auto"/>
              <w:bottom w:val="single" w:sz="12" w:space="0" w:color="auto"/>
              <w:right w:val="single" w:sz="6" w:space="0" w:color="auto"/>
            </w:tcBorders>
            <w:tcMar>
              <w:left w:w="28" w:type="dxa"/>
              <w:right w:w="28" w:type="dxa"/>
            </w:tcMar>
          </w:tcPr>
          <w:p w:rsidR="00D569E3" w:rsidRPr="00E5410E" w:rsidRDefault="00D569E3" w:rsidP="00C03161"/>
        </w:tc>
        <w:tc>
          <w:tcPr>
            <w:tcW w:w="2590" w:type="dxa"/>
            <w:tcBorders>
              <w:top w:val="single" w:sz="6" w:space="0" w:color="000000"/>
              <w:left w:val="single" w:sz="6" w:space="0" w:color="auto"/>
              <w:bottom w:val="single" w:sz="12" w:space="0" w:color="auto"/>
              <w:right w:val="single" w:sz="6" w:space="0" w:color="auto"/>
            </w:tcBorders>
            <w:tcMar>
              <w:left w:w="28" w:type="dxa"/>
              <w:right w:w="28" w:type="dxa"/>
            </w:tcMar>
          </w:tcPr>
          <w:p w:rsidR="00D569E3" w:rsidRPr="00E5410E" w:rsidRDefault="00D569E3" w:rsidP="00C03161"/>
        </w:tc>
        <w:tc>
          <w:tcPr>
            <w:tcW w:w="1355" w:type="dxa"/>
            <w:tcBorders>
              <w:top w:val="single" w:sz="6" w:space="0" w:color="000000"/>
              <w:left w:val="single" w:sz="6" w:space="0" w:color="auto"/>
              <w:bottom w:val="single" w:sz="12" w:space="0" w:color="auto"/>
              <w:right w:val="single" w:sz="6" w:space="0" w:color="auto"/>
            </w:tcBorders>
            <w:tcMar>
              <w:left w:w="28" w:type="dxa"/>
              <w:right w:w="28" w:type="dxa"/>
            </w:tcMar>
          </w:tcPr>
          <w:p w:rsidR="00D569E3" w:rsidRPr="00E5410E" w:rsidRDefault="00D569E3" w:rsidP="00C03161">
            <w:pPr>
              <w:pStyle w:val="En-tte"/>
              <w:rPr>
                <w:rFonts w:eastAsia="Calibri"/>
                <w:sz w:val="20"/>
              </w:rPr>
            </w:pPr>
          </w:p>
        </w:tc>
        <w:tc>
          <w:tcPr>
            <w:tcW w:w="1519" w:type="dxa"/>
            <w:tcBorders>
              <w:top w:val="single" w:sz="6" w:space="0" w:color="000000"/>
              <w:left w:val="single" w:sz="6" w:space="0" w:color="auto"/>
              <w:bottom w:val="single" w:sz="12" w:space="0" w:color="auto"/>
              <w:right w:val="single" w:sz="12" w:space="0" w:color="auto"/>
            </w:tcBorders>
            <w:tcMar>
              <w:left w:w="28" w:type="dxa"/>
              <w:right w:w="28" w:type="dxa"/>
            </w:tcMar>
          </w:tcPr>
          <w:p w:rsidR="00D569E3" w:rsidRPr="00E5410E" w:rsidRDefault="00D569E3" w:rsidP="00C03161">
            <w:pPr>
              <w:pStyle w:val="En-tte"/>
              <w:rPr>
                <w:rFonts w:eastAsia="Calibri"/>
                <w:sz w:val="20"/>
              </w:rPr>
            </w:pPr>
          </w:p>
        </w:tc>
      </w:tr>
    </w:tbl>
    <w:p w:rsidR="00F67D49" w:rsidRPr="00E5410E" w:rsidRDefault="004D4104" w:rsidP="00C03161">
      <w:pPr>
        <w:spacing w:after="200" w:line="276" w:lineRule="auto"/>
        <w:jc w:val="left"/>
        <w:rPr>
          <w:rFonts w:ascii="Cambria" w:hAnsi="Cambria"/>
          <w:b/>
          <w:bCs/>
          <w:sz w:val="28"/>
          <w:szCs w:val="28"/>
        </w:rPr>
      </w:pPr>
      <w:r w:rsidRPr="00E5410E">
        <w:br w:type="page"/>
      </w:r>
    </w:p>
    <w:tbl>
      <w:tblPr>
        <w:tblW w:w="99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59"/>
        <w:gridCol w:w="565"/>
        <w:gridCol w:w="1233"/>
        <w:gridCol w:w="1181"/>
        <w:gridCol w:w="6531"/>
      </w:tblGrid>
      <w:tr w:rsidR="00F67D49" w:rsidRPr="00E5410E" w:rsidTr="00784E61">
        <w:trPr>
          <w:jc w:val="center"/>
        </w:trPr>
        <w:tc>
          <w:tcPr>
            <w:tcW w:w="459" w:type="dxa"/>
            <w:shd w:val="clear" w:color="auto" w:fill="BFBFBF"/>
          </w:tcPr>
          <w:p w:rsidR="00F67D49" w:rsidRPr="00E5410E" w:rsidRDefault="00F67D49" w:rsidP="00784E61">
            <w:pPr>
              <w:rPr>
                <w:b/>
              </w:rPr>
            </w:pPr>
            <w:r w:rsidRPr="00E5410E">
              <w:rPr>
                <w:b/>
              </w:rPr>
              <w:lastRenderedPageBreak/>
              <w:t>Iss</w:t>
            </w:r>
          </w:p>
        </w:tc>
        <w:tc>
          <w:tcPr>
            <w:tcW w:w="565" w:type="dxa"/>
            <w:shd w:val="clear" w:color="auto" w:fill="BFBFBF"/>
          </w:tcPr>
          <w:p w:rsidR="00F67D49" w:rsidRPr="00E5410E" w:rsidRDefault="00F67D49" w:rsidP="00784E61">
            <w:pPr>
              <w:rPr>
                <w:b/>
              </w:rPr>
            </w:pPr>
            <w:r w:rsidRPr="00E5410E">
              <w:rPr>
                <w:b/>
              </w:rPr>
              <w:t>Rev</w:t>
            </w:r>
          </w:p>
        </w:tc>
        <w:tc>
          <w:tcPr>
            <w:tcW w:w="1233" w:type="dxa"/>
            <w:shd w:val="clear" w:color="auto" w:fill="BFBFBF"/>
          </w:tcPr>
          <w:p w:rsidR="00F67D49" w:rsidRPr="00E5410E" w:rsidRDefault="00F67D49" w:rsidP="00784E61">
            <w:pPr>
              <w:rPr>
                <w:b/>
              </w:rPr>
            </w:pPr>
            <w:r w:rsidRPr="00E5410E">
              <w:rPr>
                <w:b/>
              </w:rPr>
              <w:t>Date</w:t>
            </w:r>
          </w:p>
        </w:tc>
        <w:tc>
          <w:tcPr>
            <w:tcW w:w="1181" w:type="dxa"/>
            <w:shd w:val="clear" w:color="auto" w:fill="BFBFBF"/>
          </w:tcPr>
          <w:p w:rsidR="00F67D49" w:rsidRPr="00E5410E" w:rsidRDefault="00F67D49" w:rsidP="00784E61">
            <w:pPr>
              <w:rPr>
                <w:b/>
              </w:rPr>
            </w:pPr>
            <w:r w:rsidRPr="00E5410E">
              <w:rPr>
                <w:b/>
              </w:rPr>
              <w:t>Author</w:t>
            </w:r>
          </w:p>
        </w:tc>
        <w:tc>
          <w:tcPr>
            <w:tcW w:w="6531" w:type="dxa"/>
            <w:shd w:val="clear" w:color="auto" w:fill="BFBFBF"/>
          </w:tcPr>
          <w:p w:rsidR="00F67D49" w:rsidRPr="00E5410E" w:rsidRDefault="00F67D49" w:rsidP="00784E61">
            <w:pPr>
              <w:rPr>
                <w:b/>
              </w:rPr>
            </w:pPr>
            <w:r w:rsidRPr="00E5410E">
              <w:rPr>
                <w:b/>
              </w:rPr>
              <w:t>Notes</w:t>
            </w:r>
          </w:p>
        </w:tc>
      </w:tr>
      <w:tr w:rsidR="00F67D49" w:rsidRPr="00E5410E" w:rsidTr="00784E61">
        <w:trPr>
          <w:jc w:val="center"/>
        </w:trPr>
        <w:tc>
          <w:tcPr>
            <w:tcW w:w="459" w:type="dxa"/>
          </w:tcPr>
          <w:p w:rsidR="00F67D49" w:rsidRPr="00E5410E" w:rsidRDefault="00F67D49" w:rsidP="00784E61">
            <w:r w:rsidRPr="00E5410E">
              <w:t>0</w:t>
            </w:r>
          </w:p>
        </w:tc>
        <w:tc>
          <w:tcPr>
            <w:tcW w:w="565" w:type="dxa"/>
          </w:tcPr>
          <w:p w:rsidR="00F67D49" w:rsidRPr="00E5410E" w:rsidRDefault="00F67D49" w:rsidP="00784E61">
            <w:r w:rsidRPr="00E5410E">
              <w:t>0</w:t>
            </w:r>
          </w:p>
        </w:tc>
        <w:tc>
          <w:tcPr>
            <w:tcW w:w="1233" w:type="dxa"/>
          </w:tcPr>
          <w:p w:rsidR="00F67D49" w:rsidRPr="00E5410E" w:rsidRDefault="00F67D49" w:rsidP="00784E61">
            <w:r>
              <w:t>15</w:t>
            </w:r>
            <w:r w:rsidRPr="00B66DE3">
              <w:t>-Feb-13</w:t>
            </w:r>
          </w:p>
        </w:tc>
        <w:tc>
          <w:tcPr>
            <w:tcW w:w="1181" w:type="dxa"/>
          </w:tcPr>
          <w:p w:rsidR="00F67D49" w:rsidRPr="00E5410E" w:rsidRDefault="00F67D49" w:rsidP="00784E61">
            <w:r>
              <w:t>G.SAULE</w:t>
            </w:r>
          </w:p>
        </w:tc>
        <w:tc>
          <w:tcPr>
            <w:tcW w:w="6531" w:type="dxa"/>
          </w:tcPr>
          <w:p w:rsidR="00F67D49" w:rsidRPr="00E5410E" w:rsidRDefault="00F67D49" w:rsidP="00784E61">
            <w:r w:rsidRPr="00E5410E">
              <w:t>First Issue according to the ECSS‐E‐ST‐40C_6March2009 document (</w:t>
            </w:r>
            <w:r w:rsidRPr="00E5410E">
              <w:rPr>
                <w:b/>
              </w:rPr>
              <w:t>Annex L</w:t>
            </w:r>
            <w:r w:rsidRPr="00E5410E">
              <w:t xml:space="preserve"> (normative) Software validation specification (SVS) -</w:t>
            </w:r>
          </w:p>
          <w:p w:rsidR="00F67D49" w:rsidRPr="00E5410E" w:rsidRDefault="00F67D49" w:rsidP="00784E61">
            <w:r w:rsidRPr="00E5410E">
              <w:t xml:space="preserve">DRD \ </w:t>
            </w:r>
            <w:r w:rsidRPr="00E5410E">
              <w:rPr>
                <w:b/>
              </w:rPr>
              <w:t>L.2</w:t>
            </w:r>
            <w:r w:rsidRPr="00E5410E">
              <w:t xml:space="preserve"> Expected response \ </w:t>
            </w:r>
            <w:r w:rsidRPr="00E5410E">
              <w:rPr>
                <w:b/>
              </w:rPr>
              <w:t>L.2.1</w:t>
            </w:r>
            <w:r w:rsidRPr="00E5410E">
              <w:t xml:space="preserve"> Scope and content)</w:t>
            </w:r>
          </w:p>
        </w:tc>
      </w:tr>
      <w:tr w:rsidR="00F67D49" w:rsidRPr="00E5410E" w:rsidTr="00784E61">
        <w:trPr>
          <w:jc w:val="center"/>
        </w:trPr>
        <w:tc>
          <w:tcPr>
            <w:tcW w:w="459" w:type="dxa"/>
          </w:tcPr>
          <w:p w:rsidR="00F67D49" w:rsidRPr="00E5410E" w:rsidRDefault="00F67D49" w:rsidP="00784E61">
            <w:r w:rsidRPr="00E5410E">
              <w:t>0</w:t>
            </w:r>
          </w:p>
        </w:tc>
        <w:tc>
          <w:tcPr>
            <w:tcW w:w="565" w:type="dxa"/>
          </w:tcPr>
          <w:p w:rsidR="00F67D49" w:rsidRPr="00B66DE3" w:rsidRDefault="00F67D49" w:rsidP="00784E61">
            <w:pPr>
              <w:rPr>
                <w:highlight w:val="yellow"/>
              </w:rPr>
            </w:pPr>
            <w:r w:rsidRPr="00CB4789">
              <w:t>1</w:t>
            </w:r>
          </w:p>
        </w:tc>
        <w:tc>
          <w:tcPr>
            <w:tcW w:w="1233" w:type="dxa"/>
          </w:tcPr>
          <w:p w:rsidR="00F67D49" w:rsidRPr="00E5410E" w:rsidRDefault="00F67D49" w:rsidP="00784E61">
            <w:r>
              <w:t>11</w:t>
            </w:r>
            <w:r w:rsidRPr="006006AF">
              <w:t>-Jun-13</w:t>
            </w:r>
          </w:p>
        </w:tc>
        <w:tc>
          <w:tcPr>
            <w:tcW w:w="1181" w:type="dxa"/>
          </w:tcPr>
          <w:p w:rsidR="00F67D49" w:rsidRPr="00E5410E" w:rsidRDefault="00F67D49" w:rsidP="00784E61">
            <w:r>
              <w:t>G.SAULE</w:t>
            </w:r>
          </w:p>
        </w:tc>
        <w:tc>
          <w:tcPr>
            <w:tcW w:w="6531" w:type="dxa"/>
          </w:tcPr>
          <w:p w:rsidR="00F67D49" w:rsidRDefault="00F67D49" w:rsidP="00784E61">
            <w:r w:rsidRPr="00B66DE3">
              <w:t>Taking into account</w:t>
            </w:r>
            <w:r>
              <w:t>:</w:t>
            </w:r>
          </w:p>
          <w:p w:rsidR="00F67D49" w:rsidRDefault="00F67D49" w:rsidP="00784E61">
            <w:pPr>
              <w:pStyle w:val="Paragraphedeliste"/>
              <w:numPr>
                <w:ilvl w:val="0"/>
                <w:numId w:val="7"/>
              </w:numPr>
            </w:pPr>
            <w:r w:rsidRPr="00B66DE3">
              <w:t>The RPW-SYS-SSS-00013-LES_Issue1_rev2</w:t>
            </w:r>
            <w:r>
              <w:t xml:space="preserve"> </w:t>
            </w:r>
            <w:r w:rsidRPr="00B66DE3">
              <w:t>document</w:t>
            </w:r>
            <w:r>
              <w:t>.</w:t>
            </w:r>
          </w:p>
          <w:p w:rsidR="00F67D49" w:rsidRPr="00E5410E" w:rsidRDefault="00F67D49" w:rsidP="00784E61">
            <w:pPr>
              <w:pStyle w:val="Paragraphedeliste"/>
              <w:numPr>
                <w:ilvl w:val="0"/>
                <w:numId w:val="7"/>
              </w:numPr>
            </w:pPr>
            <w:r>
              <w:t xml:space="preserve">The </w:t>
            </w:r>
            <w:r w:rsidRPr="00DA5AD7">
              <w:t>relecture_SVS.xlsx</w:t>
            </w:r>
            <w:r>
              <w:t xml:space="preserve"> sheet.</w:t>
            </w:r>
          </w:p>
        </w:tc>
      </w:tr>
      <w:tr w:rsidR="00F67D49" w:rsidRPr="00E5410E" w:rsidTr="00784E61">
        <w:trPr>
          <w:jc w:val="center"/>
        </w:trPr>
        <w:tc>
          <w:tcPr>
            <w:tcW w:w="459" w:type="dxa"/>
          </w:tcPr>
          <w:p w:rsidR="00F67D49" w:rsidRPr="00E5410E" w:rsidRDefault="00F67D49" w:rsidP="00784E61">
            <w:r w:rsidRPr="00E5410E">
              <w:t>0</w:t>
            </w:r>
          </w:p>
        </w:tc>
        <w:tc>
          <w:tcPr>
            <w:tcW w:w="565" w:type="dxa"/>
          </w:tcPr>
          <w:p w:rsidR="00F67D49" w:rsidRPr="00E5410E" w:rsidRDefault="00F67D49" w:rsidP="00784E61">
            <w:r>
              <w:t>2</w:t>
            </w:r>
          </w:p>
        </w:tc>
        <w:tc>
          <w:tcPr>
            <w:tcW w:w="1233" w:type="dxa"/>
          </w:tcPr>
          <w:p w:rsidR="00F67D49" w:rsidRPr="00E5410E" w:rsidRDefault="00F67D49" w:rsidP="00784E61">
            <w:r>
              <w:t>30-Jul-13</w:t>
            </w:r>
          </w:p>
        </w:tc>
        <w:tc>
          <w:tcPr>
            <w:tcW w:w="1181" w:type="dxa"/>
          </w:tcPr>
          <w:p w:rsidR="00F67D49" w:rsidRPr="00E5410E" w:rsidRDefault="00F67D49" w:rsidP="00784E61">
            <w:r>
              <w:t>G.SAULE</w:t>
            </w:r>
          </w:p>
        </w:tc>
        <w:tc>
          <w:tcPr>
            <w:tcW w:w="6531" w:type="dxa"/>
          </w:tcPr>
          <w:p w:rsidR="00F67D49" w:rsidRPr="00E5410E" w:rsidRDefault="00F67D49" w:rsidP="00784E61">
            <w:r>
              <w:t>M</w:t>
            </w:r>
            <w:r w:rsidRPr="00907ECC">
              <w:t>inor evolutions</w:t>
            </w:r>
          </w:p>
        </w:tc>
      </w:tr>
      <w:tr w:rsidR="00F67D49" w:rsidRPr="00E5410E" w:rsidTr="00784E61">
        <w:trPr>
          <w:jc w:val="center"/>
        </w:trPr>
        <w:tc>
          <w:tcPr>
            <w:tcW w:w="459" w:type="dxa"/>
            <w:tcBorders>
              <w:top w:val="single" w:sz="4" w:space="0" w:color="auto"/>
              <w:left w:val="single" w:sz="4" w:space="0" w:color="auto"/>
              <w:bottom w:val="single" w:sz="4" w:space="0" w:color="auto"/>
              <w:right w:val="single" w:sz="4" w:space="0" w:color="auto"/>
            </w:tcBorders>
          </w:tcPr>
          <w:p w:rsidR="00F67D49" w:rsidRPr="00E5410E" w:rsidRDefault="00F67D49" w:rsidP="00784E61">
            <w:r>
              <w:t>1</w:t>
            </w:r>
          </w:p>
        </w:tc>
        <w:tc>
          <w:tcPr>
            <w:tcW w:w="565" w:type="dxa"/>
            <w:tcBorders>
              <w:top w:val="single" w:sz="4" w:space="0" w:color="auto"/>
              <w:left w:val="single" w:sz="4" w:space="0" w:color="auto"/>
              <w:bottom w:val="single" w:sz="4" w:space="0" w:color="auto"/>
              <w:right w:val="single" w:sz="4" w:space="0" w:color="auto"/>
            </w:tcBorders>
          </w:tcPr>
          <w:p w:rsidR="00F67D49" w:rsidRPr="00E5410E" w:rsidRDefault="00F67D49" w:rsidP="00784E61">
            <w:r>
              <w:t>0</w:t>
            </w:r>
          </w:p>
        </w:tc>
        <w:tc>
          <w:tcPr>
            <w:tcW w:w="1233" w:type="dxa"/>
            <w:tcBorders>
              <w:top w:val="single" w:sz="4" w:space="0" w:color="auto"/>
              <w:left w:val="single" w:sz="4" w:space="0" w:color="auto"/>
              <w:bottom w:val="single" w:sz="4" w:space="0" w:color="auto"/>
              <w:right w:val="single" w:sz="4" w:space="0" w:color="auto"/>
            </w:tcBorders>
          </w:tcPr>
          <w:p w:rsidR="00F67D49" w:rsidRPr="00E5410E" w:rsidRDefault="00F67D49" w:rsidP="00784E61">
            <w:r>
              <w:t>15-Nov-13</w:t>
            </w:r>
          </w:p>
        </w:tc>
        <w:tc>
          <w:tcPr>
            <w:tcW w:w="1181" w:type="dxa"/>
            <w:tcBorders>
              <w:top w:val="single" w:sz="4" w:space="0" w:color="auto"/>
              <w:left w:val="single" w:sz="4" w:space="0" w:color="auto"/>
              <w:bottom w:val="single" w:sz="4" w:space="0" w:color="auto"/>
              <w:right w:val="single" w:sz="4" w:space="0" w:color="auto"/>
            </w:tcBorders>
          </w:tcPr>
          <w:p w:rsidR="00F67D49" w:rsidRPr="00E5410E" w:rsidRDefault="00F67D49" w:rsidP="00784E61">
            <w:r>
              <w:t>G.SAULE</w:t>
            </w:r>
          </w:p>
        </w:tc>
        <w:tc>
          <w:tcPr>
            <w:tcW w:w="6531" w:type="dxa"/>
            <w:tcBorders>
              <w:top w:val="single" w:sz="4" w:space="0" w:color="auto"/>
              <w:left w:val="single" w:sz="4" w:space="0" w:color="auto"/>
              <w:bottom w:val="single" w:sz="4" w:space="0" w:color="auto"/>
              <w:right w:val="single" w:sz="4" w:space="0" w:color="auto"/>
            </w:tcBorders>
          </w:tcPr>
          <w:p w:rsidR="00F67D49" w:rsidRPr="00E5410E" w:rsidRDefault="00F67D49" w:rsidP="00784E61">
            <w:r>
              <w:t>E</w:t>
            </w:r>
            <w:r w:rsidRPr="00907ECC">
              <w:t>volutions</w:t>
            </w:r>
            <w:r>
              <w:t xml:space="preserve"> for TRR.</w:t>
            </w:r>
          </w:p>
        </w:tc>
      </w:tr>
      <w:tr w:rsidR="00F67D49" w:rsidRPr="00E5410E" w:rsidTr="00784E61">
        <w:trPr>
          <w:jc w:val="center"/>
        </w:trPr>
        <w:tc>
          <w:tcPr>
            <w:tcW w:w="459" w:type="dxa"/>
            <w:tcBorders>
              <w:top w:val="single" w:sz="4" w:space="0" w:color="auto"/>
              <w:left w:val="single" w:sz="4" w:space="0" w:color="auto"/>
              <w:bottom w:val="single" w:sz="4" w:space="0" w:color="auto"/>
              <w:right w:val="single" w:sz="4" w:space="0" w:color="auto"/>
            </w:tcBorders>
          </w:tcPr>
          <w:p w:rsidR="00F67D49" w:rsidRPr="00E5410E" w:rsidRDefault="00F67D49" w:rsidP="00784E61">
            <w:r>
              <w:t>1</w:t>
            </w:r>
          </w:p>
        </w:tc>
        <w:tc>
          <w:tcPr>
            <w:tcW w:w="565" w:type="dxa"/>
            <w:tcBorders>
              <w:top w:val="single" w:sz="4" w:space="0" w:color="auto"/>
              <w:left w:val="single" w:sz="4" w:space="0" w:color="auto"/>
              <w:bottom w:val="single" w:sz="4" w:space="0" w:color="auto"/>
              <w:right w:val="single" w:sz="4" w:space="0" w:color="auto"/>
            </w:tcBorders>
          </w:tcPr>
          <w:p w:rsidR="00F67D49" w:rsidRPr="00E5410E" w:rsidRDefault="00F67D49" w:rsidP="00784E61">
            <w:r>
              <w:t>1</w:t>
            </w:r>
          </w:p>
        </w:tc>
        <w:tc>
          <w:tcPr>
            <w:tcW w:w="1233" w:type="dxa"/>
            <w:tcBorders>
              <w:top w:val="single" w:sz="4" w:space="0" w:color="auto"/>
              <w:left w:val="single" w:sz="4" w:space="0" w:color="auto"/>
              <w:bottom w:val="single" w:sz="4" w:space="0" w:color="auto"/>
              <w:right w:val="single" w:sz="4" w:space="0" w:color="auto"/>
            </w:tcBorders>
          </w:tcPr>
          <w:p w:rsidR="00F67D49" w:rsidRPr="00E5410E" w:rsidRDefault="00F67D49" w:rsidP="00784E61">
            <w:r>
              <w:t>10-Apr-14</w:t>
            </w:r>
          </w:p>
        </w:tc>
        <w:tc>
          <w:tcPr>
            <w:tcW w:w="1181" w:type="dxa"/>
            <w:tcBorders>
              <w:top w:val="single" w:sz="4" w:space="0" w:color="auto"/>
              <w:left w:val="single" w:sz="4" w:space="0" w:color="auto"/>
              <w:bottom w:val="single" w:sz="4" w:space="0" w:color="auto"/>
              <w:right w:val="single" w:sz="4" w:space="0" w:color="auto"/>
            </w:tcBorders>
          </w:tcPr>
          <w:p w:rsidR="00F67D49" w:rsidRPr="00E5410E" w:rsidRDefault="00F67D49" w:rsidP="00784E61">
            <w:r>
              <w:t>G.SAULE</w:t>
            </w:r>
          </w:p>
        </w:tc>
        <w:tc>
          <w:tcPr>
            <w:tcW w:w="6531" w:type="dxa"/>
            <w:tcBorders>
              <w:top w:val="single" w:sz="4" w:space="0" w:color="auto"/>
              <w:left w:val="single" w:sz="4" w:space="0" w:color="auto"/>
              <w:bottom w:val="single" w:sz="4" w:space="0" w:color="auto"/>
              <w:right w:val="single" w:sz="4" w:space="0" w:color="auto"/>
            </w:tcBorders>
          </w:tcPr>
          <w:p w:rsidR="00F67D49" w:rsidRPr="00E5410E" w:rsidRDefault="00F67D49" w:rsidP="00784E61">
            <w:r>
              <w:t>E</w:t>
            </w:r>
            <w:r w:rsidRPr="00907ECC">
              <w:t>volutions</w:t>
            </w:r>
            <w:r>
              <w:t xml:space="preserve"> for V2.</w:t>
            </w:r>
          </w:p>
        </w:tc>
      </w:tr>
      <w:tr w:rsidR="00F67D49" w:rsidRPr="00E5410E" w:rsidTr="00784E61">
        <w:trPr>
          <w:jc w:val="center"/>
        </w:trPr>
        <w:tc>
          <w:tcPr>
            <w:tcW w:w="459" w:type="dxa"/>
            <w:tcBorders>
              <w:top w:val="single" w:sz="4" w:space="0" w:color="auto"/>
              <w:left w:val="single" w:sz="4" w:space="0" w:color="auto"/>
              <w:bottom w:val="single" w:sz="4" w:space="0" w:color="auto"/>
              <w:right w:val="single" w:sz="4" w:space="0" w:color="auto"/>
            </w:tcBorders>
          </w:tcPr>
          <w:p w:rsidR="00F67D49" w:rsidRDefault="00F67D49" w:rsidP="00784E61">
            <w:r>
              <w:t>1</w:t>
            </w:r>
          </w:p>
        </w:tc>
        <w:tc>
          <w:tcPr>
            <w:tcW w:w="565" w:type="dxa"/>
            <w:tcBorders>
              <w:top w:val="single" w:sz="4" w:space="0" w:color="auto"/>
              <w:left w:val="single" w:sz="4" w:space="0" w:color="auto"/>
              <w:bottom w:val="single" w:sz="4" w:space="0" w:color="auto"/>
              <w:right w:val="single" w:sz="4" w:space="0" w:color="auto"/>
            </w:tcBorders>
          </w:tcPr>
          <w:p w:rsidR="00F67D49" w:rsidRDefault="00F67D49" w:rsidP="00784E61">
            <w:r>
              <w:t>2</w:t>
            </w:r>
          </w:p>
        </w:tc>
        <w:tc>
          <w:tcPr>
            <w:tcW w:w="1233" w:type="dxa"/>
            <w:tcBorders>
              <w:top w:val="single" w:sz="4" w:space="0" w:color="auto"/>
              <w:left w:val="single" w:sz="4" w:space="0" w:color="auto"/>
              <w:bottom w:val="single" w:sz="4" w:space="0" w:color="auto"/>
              <w:right w:val="single" w:sz="4" w:space="0" w:color="auto"/>
            </w:tcBorders>
          </w:tcPr>
          <w:p w:rsidR="00F67D49" w:rsidRDefault="00F67D49" w:rsidP="00784E61">
            <w:r>
              <w:t>25-jun-14</w:t>
            </w:r>
          </w:p>
        </w:tc>
        <w:tc>
          <w:tcPr>
            <w:tcW w:w="1181" w:type="dxa"/>
            <w:tcBorders>
              <w:top w:val="single" w:sz="4" w:space="0" w:color="auto"/>
              <w:left w:val="single" w:sz="4" w:space="0" w:color="auto"/>
              <w:bottom w:val="single" w:sz="4" w:space="0" w:color="auto"/>
              <w:right w:val="single" w:sz="4" w:space="0" w:color="auto"/>
            </w:tcBorders>
          </w:tcPr>
          <w:p w:rsidR="00F67D49" w:rsidRDefault="00F67D49" w:rsidP="00784E61">
            <w:r>
              <w:t>B.KATRA</w:t>
            </w:r>
          </w:p>
          <w:p w:rsidR="00F67D49" w:rsidRDefault="00F67D49" w:rsidP="00784E61">
            <w:r>
              <w:t>V.BOUZID</w:t>
            </w:r>
          </w:p>
        </w:tc>
        <w:tc>
          <w:tcPr>
            <w:tcW w:w="6531" w:type="dxa"/>
            <w:tcBorders>
              <w:top w:val="single" w:sz="4" w:space="0" w:color="auto"/>
              <w:left w:val="single" w:sz="4" w:space="0" w:color="auto"/>
              <w:bottom w:val="single" w:sz="4" w:space="0" w:color="auto"/>
              <w:right w:val="single" w:sz="4" w:space="0" w:color="auto"/>
            </w:tcBorders>
          </w:tcPr>
          <w:p w:rsidR="00F67D49" w:rsidRDefault="00F67D49" w:rsidP="00784E61">
            <w:r>
              <w:t>E</w:t>
            </w:r>
            <w:r w:rsidRPr="00907ECC">
              <w:t>volutions</w:t>
            </w:r>
            <w:r>
              <w:t xml:space="preserve"> for TRR2</w:t>
            </w:r>
          </w:p>
        </w:tc>
      </w:tr>
      <w:tr w:rsidR="00F67D49" w:rsidRPr="00E5410E" w:rsidTr="00784E61">
        <w:trPr>
          <w:jc w:val="center"/>
        </w:trPr>
        <w:tc>
          <w:tcPr>
            <w:tcW w:w="459" w:type="dxa"/>
            <w:tcBorders>
              <w:top w:val="single" w:sz="4" w:space="0" w:color="auto"/>
              <w:left w:val="single" w:sz="4" w:space="0" w:color="auto"/>
              <w:bottom w:val="single" w:sz="4" w:space="0" w:color="auto"/>
              <w:right w:val="single" w:sz="4" w:space="0" w:color="auto"/>
            </w:tcBorders>
          </w:tcPr>
          <w:p w:rsidR="00F67D49" w:rsidRDefault="00F67D49" w:rsidP="00784E61">
            <w:r>
              <w:t>1</w:t>
            </w:r>
          </w:p>
        </w:tc>
        <w:tc>
          <w:tcPr>
            <w:tcW w:w="565" w:type="dxa"/>
            <w:tcBorders>
              <w:top w:val="single" w:sz="4" w:space="0" w:color="auto"/>
              <w:left w:val="single" w:sz="4" w:space="0" w:color="auto"/>
              <w:bottom w:val="single" w:sz="4" w:space="0" w:color="auto"/>
              <w:right w:val="single" w:sz="4" w:space="0" w:color="auto"/>
            </w:tcBorders>
          </w:tcPr>
          <w:p w:rsidR="00F67D49" w:rsidRDefault="00F67D49" w:rsidP="00784E61">
            <w:r>
              <w:t>3</w:t>
            </w:r>
          </w:p>
        </w:tc>
        <w:tc>
          <w:tcPr>
            <w:tcW w:w="1233" w:type="dxa"/>
            <w:tcBorders>
              <w:top w:val="single" w:sz="4" w:space="0" w:color="auto"/>
              <w:left w:val="single" w:sz="4" w:space="0" w:color="auto"/>
              <w:bottom w:val="single" w:sz="4" w:space="0" w:color="auto"/>
              <w:right w:val="single" w:sz="4" w:space="0" w:color="auto"/>
            </w:tcBorders>
          </w:tcPr>
          <w:p w:rsidR="00F67D49" w:rsidRDefault="00F67D49" w:rsidP="00784E61">
            <w:r>
              <w:t>15-aug-14</w:t>
            </w:r>
          </w:p>
        </w:tc>
        <w:tc>
          <w:tcPr>
            <w:tcW w:w="1181" w:type="dxa"/>
            <w:tcBorders>
              <w:top w:val="single" w:sz="4" w:space="0" w:color="auto"/>
              <w:left w:val="single" w:sz="4" w:space="0" w:color="auto"/>
              <w:bottom w:val="single" w:sz="4" w:space="0" w:color="auto"/>
              <w:right w:val="single" w:sz="4" w:space="0" w:color="auto"/>
            </w:tcBorders>
          </w:tcPr>
          <w:p w:rsidR="00F67D49" w:rsidRDefault="00F67D49" w:rsidP="00784E61">
            <w:r>
              <w:t>B.KATRA</w:t>
            </w:r>
          </w:p>
          <w:p w:rsidR="00F67D49" w:rsidRDefault="00F67D49" w:rsidP="00784E61">
            <w:r>
              <w:t>V.BOUZID</w:t>
            </w:r>
          </w:p>
        </w:tc>
        <w:tc>
          <w:tcPr>
            <w:tcW w:w="6531" w:type="dxa"/>
            <w:tcBorders>
              <w:top w:val="single" w:sz="4" w:space="0" w:color="auto"/>
              <w:left w:val="single" w:sz="4" w:space="0" w:color="auto"/>
              <w:bottom w:val="single" w:sz="4" w:space="0" w:color="auto"/>
              <w:right w:val="single" w:sz="4" w:space="0" w:color="auto"/>
            </w:tcBorders>
          </w:tcPr>
          <w:p w:rsidR="00F67D49" w:rsidRDefault="00F67D49" w:rsidP="00784E61">
            <w:pPr>
              <w:pBdr>
                <w:top w:val="single" w:sz="4" w:space="1" w:color="auto"/>
              </w:pBdr>
              <w:jc w:val="left"/>
              <w:rPr>
                <w:noProof/>
              </w:rPr>
            </w:pPr>
            <w:r>
              <w:rPr>
                <w:noProof/>
              </w:rPr>
              <w:t>Update/corrections from JIRA issues for CDR/TRB R2 :</w:t>
            </w:r>
          </w:p>
          <w:p w:rsidR="00F67D49" w:rsidRDefault="00F67D49" w:rsidP="00784E61">
            <w:r w:rsidRPr="00EC494D">
              <w:rPr>
                <w:noProof/>
              </w:rPr>
              <w:t>RPWSWR-</w:t>
            </w:r>
            <w:r>
              <w:rPr>
                <w:noProof/>
              </w:rPr>
              <w:t>433</w:t>
            </w:r>
          </w:p>
        </w:tc>
      </w:tr>
      <w:tr w:rsidR="00F67D49" w:rsidRPr="00E5410E" w:rsidTr="00784E61">
        <w:trPr>
          <w:trHeight w:val="663"/>
          <w:jc w:val="center"/>
        </w:trPr>
        <w:tc>
          <w:tcPr>
            <w:tcW w:w="459" w:type="dxa"/>
            <w:tcBorders>
              <w:top w:val="single" w:sz="4" w:space="0" w:color="auto"/>
              <w:left w:val="single" w:sz="4" w:space="0" w:color="auto"/>
              <w:bottom w:val="single" w:sz="4" w:space="0" w:color="auto"/>
              <w:right w:val="single" w:sz="4" w:space="0" w:color="auto"/>
            </w:tcBorders>
          </w:tcPr>
          <w:p w:rsidR="00F67D49" w:rsidRDefault="00F67D49" w:rsidP="00784E61">
            <w:r>
              <w:t>1</w:t>
            </w:r>
          </w:p>
        </w:tc>
        <w:tc>
          <w:tcPr>
            <w:tcW w:w="565" w:type="dxa"/>
            <w:tcBorders>
              <w:top w:val="single" w:sz="4" w:space="0" w:color="auto"/>
              <w:left w:val="single" w:sz="4" w:space="0" w:color="auto"/>
              <w:bottom w:val="single" w:sz="4" w:space="0" w:color="auto"/>
              <w:right w:val="single" w:sz="4" w:space="0" w:color="auto"/>
            </w:tcBorders>
          </w:tcPr>
          <w:p w:rsidR="00F67D49" w:rsidRDefault="00F67D49" w:rsidP="00784E61">
            <w:r>
              <w:t>4</w:t>
            </w:r>
          </w:p>
        </w:tc>
        <w:tc>
          <w:tcPr>
            <w:tcW w:w="1233" w:type="dxa"/>
            <w:tcBorders>
              <w:top w:val="single" w:sz="4" w:space="0" w:color="auto"/>
              <w:left w:val="single" w:sz="4" w:space="0" w:color="auto"/>
              <w:bottom w:val="single" w:sz="4" w:space="0" w:color="auto"/>
              <w:right w:val="single" w:sz="4" w:space="0" w:color="auto"/>
            </w:tcBorders>
          </w:tcPr>
          <w:p w:rsidR="00F67D49" w:rsidRDefault="00F67D49" w:rsidP="00784E61">
            <w:r>
              <w:t>20-oct-15</w:t>
            </w:r>
          </w:p>
        </w:tc>
        <w:tc>
          <w:tcPr>
            <w:tcW w:w="1181" w:type="dxa"/>
            <w:tcBorders>
              <w:top w:val="single" w:sz="4" w:space="0" w:color="auto"/>
              <w:left w:val="single" w:sz="4" w:space="0" w:color="auto"/>
              <w:bottom w:val="single" w:sz="4" w:space="0" w:color="auto"/>
              <w:right w:val="single" w:sz="4" w:space="0" w:color="auto"/>
            </w:tcBorders>
          </w:tcPr>
          <w:p w:rsidR="00F67D49" w:rsidRDefault="00F67D49" w:rsidP="00784E61">
            <w:r>
              <w:t>B.KATRA</w:t>
            </w:r>
          </w:p>
          <w:p w:rsidR="00F67D49" w:rsidRDefault="00F67D49" w:rsidP="00784E61">
            <w:r>
              <w:t>V.BOUZID</w:t>
            </w:r>
          </w:p>
        </w:tc>
        <w:tc>
          <w:tcPr>
            <w:tcW w:w="6531" w:type="dxa"/>
            <w:tcBorders>
              <w:top w:val="single" w:sz="4" w:space="0" w:color="auto"/>
              <w:left w:val="single" w:sz="4" w:space="0" w:color="auto"/>
              <w:bottom w:val="single" w:sz="4" w:space="0" w:color="auto"/>
              <w:right w:val="single" w:sz="4" w:space="0" w:color="auto"/>
            </w:tcBorders>
          </w:tcPr>
          <w:p w:rsidR="00F67D49" w:rsidRDefault="00DC1832" w:rsidP="00784E61">
            <w:pPr>
              <w:pBdr>
                <w:top w:val="single" w:sz="4" w:space="1" w:color="auto"/>
              </w:pBdr>
              <w:jc w:val="left"/>
              <w:rPr>
                <w:noProof/>
              </w:rPr>
            </w:pPr>
            <w:r>
              <w:rPr>
                <w:noProof/>
              </w:rPr>
              <w:t xml:space="preserve">paragraphs 5.3, </w:t>
            </w:r>
            <w:r w:rsidR="00F67D49">
              <w:rPr>
                <w:noProof/>
              </w:rPr>
              <w:t>5.6</w:t>
            </w:r>
            <w:r w:rsidR="005F6326">
              <w:rPr>
                <w:noProof/>
              </w:rPr>
              <w:t>,8.1.3</w:t>
            </w:r>
            <w:r>
              <w:rPr>
                <w:noProof/>
              </w:rPr>
              <w:t xml:space="preserve"> and 9</w:t>
            </w:r>
            <w:r w:rsidR="00F67D49">
              <w:rPr>
                <w:noProof/>
              </w:rPr>
              <w:t xml:space="preserve"> updated</w:t>
            </w:r>
          </w:p>
          <w:p w:rsidR="00DC1832" w:rsidRDefault="00DC1832" w:rsidP="00DC1832">
            <w:pPr>
              <w:pBdr>
                <w:top w:val="single" w:sz="4" w:space="1" w:color="auto"/>
              </w:pBdr>
              <w:jc w:val="left"/>
              <w:rPr>
                <w:noProof/>
              </w:rPr>
            </w:pPr>
            <w:r>
              <w:rPr>
                <w:noProof/>
              </w:rPr>
              <w:t>RD07 added</w:t>
            </w:r>
          </w:p>
          <w:p w:rsidR="00DC1832" w:rsidRDefault="00DC1832" w:rsidP="00DC1832">
            <w:pPr>
              <w:pBdr>
                <w:top w:val="single" w:sz="4" w:space="1" w:color="auto"/>
              </w:pBdr>
              <w:jc w:val="left"/>
              <w:rPr>
                <w:noProof/>
              </w:rPr>
            </w:pPr>
            <w:r>
              <w:rPr>
                <w:noProof/>
              </w:rPr>
              <w:t>RD08 added</w:t>
            </w:r>
          </w:p>
          <w:p w:rsidR="00F67D49" w:rsidRDefault="00DC1832" w:rsidP="00784E61">
            <w:pPr>
              <w:pBdr>
                <w:top w:val="single" w:sz="4" w:space="1" w:color="auto"/>
              </w:pBdr>
              <w:jc w:val="left"/>
              <w:rPr>
                <w:noProof/>
              </w:rPr>
            </w:pPr>
            <w:r>
              <w:rPr>
                <w:noProof/>
              </w:rPr>
              <w:t>All Test</w:t>
            </w:r>
            <w:r w:rsidR="00F67D49">
              <w:rPr>
                <w:noProof/>
              </w:rPr>
              <w:t>Cases updated</w:t>
            </w:r>
          </w:p>
          <w:p w:rsidR="00F67D49" w:rsidRDefault="001C567E" w:rsidP="00784E61">
            <w:pPr>
              <w:pBdr>
                <w:top w:val="single" w:sz="4" w:space="1" w:color="auto"/>
              </w:pBdr>
              <w:jc w:val="left"/>
              <w:rPr>
                <w:noProof/>
              </w:rPr>
            </w:pPr>
            <w:r>
              <w:rPr>
                <w:noProof/>
              </w:rPr>
              <w:t xml:space="preserve">SVS-0004 </w:t>
            </w:r>
            <w:r w:rsidR="002E306F">
              <w:rPr>
                <w:noProof/>
              </w:rPr>
              <w:t xml:space="preserve">SVS-0015 SVS-0016 SVS-0017 </w:t>
            </w:r>
            <w:r>
              <w:rPr>
                <w:noProof/>
              </w:rPr>
              <w:t xml:space="preserve">SVS-0023 SVS-0026 </w:t>
            </w:r>
            <w:r w:rsidR="00470903">
              <w:rPr>
                <w:noProof/>
              </w:rPr>
              <w:t xml:space="preserve">SVS-0037 </w:t>
            </w:r>
            <w:r w:rsidR="00B50A07">
              <w:rPr>
                <w:noProof/>
              </w:rPr>
              <w:t>SVS-0060 SVS-0061 SVS-0072 deleted</w:t>
            </w:r>
          </w:p>
          <w:p w:rsidR="00F67D49" w:rsidRDefault="00F67D49" w:rsidP="00784E61">
            <w:pPr>
              <w:pBdr>
                <w:top w:val="single" w:sz="4" w:space="1" w:color="auto"/>
              </w:pBdr>
              <w:jc w:val="left"/>
              <w:rPr>
                <w:noProof/>
              </w:rPr>
            </w:pPr>
            <w:r>
              <w:rPr>
                <w:noProof/>
              </w:rPr>
              <w:t>SVS-0068  SVS-0082 SVS-0083 SVS-0084 SVS-0086 SVS-0087 SVS-0088 SVS-0089  SVS-0091 SVS-0092 SVS-0093 SVS-0094 SVS-0096 SVS-0097 added</w:t>
            </w:r>
          </w:p>
        </w:tc>
      </w:tr>
      <w:tr w:rsidR="00882ECE" w:rsidRPr="00E5410E" w:rsidTr="00784E61">
        <w:trPr>
          <w:trHeight w:val="663"/>
          <w:jc w:val="center"/>
        </w:trPr>
        <w:tc>
          <w:tcPr>
            <w:tcW w:w="459" w:type="dxa"/>
            <w:tcBorders>
              <w:top w:val="single" w:sz="4" w:space="0" w:color="auto"/>
              <w:left w:val="single" w:sz="4" w:space="0" w:color="auto"/>
              <w:bottom w:val="single" w:sz="4" w:space="0" w:color="auto"/>
              <w:right w:val="single" w:sz="4" w:space="0" w:color="auto"/>
            </w:tcBorders>
          </w:tcPr>
          <w:p w:rsidR="00882ECE" w:rsidRDefault="00882ECE" w:rsidP="00784E61">
            <w:r>
              <w:t>1</w:t>
            </w:r>
          </w:p>
        </w:tc>
        <w:tc>
          <w:tcPr>
            <w:tcW w:w="565" w:type="dxa"/>
            <w:tcBorders>
              <w:top w:val="single" w:sz="4" w:space="0" w:color="auto"/>
              <w:left w:val="single" w:sz="4" w:space="0" w:color="auto"/>
              <w:bottom w:val="single" w:sz="4" w:space="0" w:color="auto"/>
              <w:right w:val="single" w:sz="4" w:space="0" w:color="auto"/>
            </w:tcBorders>
          </w:tcPr>
          <w:p w:rsidR="00882ECE" w:rsidRDefault="00882ECE" w:rsidP="00784E61">
            <w:r>
              <w:t>5</w:t>
            </w:r>
          </w:p>
        </w:tc>
        <w:tc>
          <w:tcPr>
            <w:tcW w:w="1233" w:type="dxa"/>
            <w:tcBorders>
              <w:top w:val="single" w:sz="4" w:space="0" w:color="auto"/>
              <w:left w:val="single" w:sz="4" w:space="0" w:color="auto"/>
              <w:bottom w:val="single" w:sz="4" w:space="0" w:color="auto"/>
              <w:right w:val="single" w:sz="4" w:space="0" w:color="auto"/>
            </w:tcBorders>
          </w:tcPr>
          <w:p w:rsidR="00882ECE" w:rsidRDefault="00B75253" w:rsidP="0002065F">
            <w:r>
              <w:t>16</w:t>
            </w:r>
            <w:r w:rsidR="00882ECE">
              <w:t>-Feb-1</w:t>
            </w:r>
            <w:r w:rsidR="0002065F">
              <w:t>6</w:t>
            </w:r>
          </w:p>
        </w:tc>
        <w:tc>
          <w:tcPr>
            <w:tcW w:w="1181" w:type="dxa"/>
            <w:tcBorders>
              <w:top w:val="single" w:sz="4" w:space="0" w:color="auto"/>
              <w:left w:val="single" w:sz="4" w:space="0" w:color="auto"/>
              <w:bottom w:val="single" w:sz="4" w:space="0" w:color="auto"/>
              <w:right w:val="single" w:sz="4" w:space="0" w:color="auto"/>
            </w:tcBorders>
          </w:tcPr>
          <w:p w:rsidR="00882ECE" w:rsidRDefault="00882ECE" w:rsidP="00882ECE">
            <w:r>
              <w:t>B.KATRA</w:t>
            </w:r>
          </w:p>
          <w:p w:rsidR="00882ECE" w:rsidRDefault="00882ECE" w:rsidP="00882ECE">
            <w:r>
              <w:t>V.BOUZID</w:t>
            </w:r>
          </w:p>
        </w:tc>
        <w:tc>
          <w:tcPr>
            <w:tcW w:w="6531" w:type="dxa"/>
            <w:tcBorders>
              <w:top w:val="single" w:sz="4" w:space="0" w:color="auto"/>
              <w:left w:val="single" w:sz="4" w:space="0" w:color="auto"/>
              <w:bottom w:val="single" w:sz="4" w:space="0" w:color="auto"/>
              <w:right w:val="single" w:sz="4" w:space="0" w:color="auto"/>
            </w:tcBorders>
          </w:tcPr>
          <w:p w:rsidR="00D33AE8" w:rsidRDefault="00D33AE8" w:rsidP="00784E61">
            <w:pPr>
              <w:pBdr>
                <w:top w:val="single" w:sz="4" w:space="1" w:color="auto"/>
              </w:pBdr>
              <w:jc w:val="left"/>
              <w:rPr>
                <w:noProof/>
              </w:rPr>
            </w:pPr>
            <w:r>
              <w:rPr>
                <w:noProof/>
              </w:rPr>
              <w:t>Minor corrections</w:t>
            </w:r>
          </w:p>
          <w:p w:rsidR="00882ECE" w:rsidRDefault="00882ECE" w:rsidP="00784E61">
            <w:pPr>
              <w:pBdr>
                <w:top w:val="single" w:sz="4" w:space="1" w:color="auto"/>
              </w:pBdr>
              <w:jc w:val="left"/>
              <w:rPr>
                <w:noProof/>
              </w:rPr>
            </w:pPr>
            <w:r>
              <w:rPr>
                <w:noProof/>
              </w:rPr>
              <w:t>Shift bug in SVS numbering fixed</w:t>
            </w:r>
          </w:p>
          <w:p w:rsidR="0083595D" w:rsidRDefault="0083595D" w:rsidP="00784E61">
            <w:pPr>
              <w:pBdr>
                <w:top w:val="single" w:sz="4" w:space="1" w:color="auto"/>
              </w:pBdr>
              <w:jc w:val="left"/>
              <w:rPr>
                <w:noProof/>
              </w:rPr>
            </w:pPr>
            <w:r>
              <w:rPr>
                <w:noProof/>
              </w:rPr>
              <w:t xml:space="preserve">Updated SW (3.0.0.10 to </w:t>
            </w:r>
            <w:r w:rsidR="001F02FB">
              <w:rPr>
                <w:noProof/>
              </w:rPr>
              <w:t>3.0</w:t>
            </w:r>
            <w:r w:rsidR="00DA3C02">
              <w:rPr>
                <w:noProof/>
              </w:rPr>
              <w:t>.0.</w:t>
            </w:r>
            <w:r w:rsidR="001F02FB">
              <w:rPr>
                <w:noProof/>
              </w:rPr>
              <w:t>22</w:t>
            </w:r>
            <w:r>
              <w:rPr>
                <w:noProof/>
              </w:rPr>
              <w:t>)</w:t>
            </w:r>
          </w:p>
          <w:p w:rsidR="002E6652" w:rsidRDefault="002E6652" w:rsidP="00784E61">
            <w:pPr>
              <w:pBdr>
                <w:top w:val="single" w:sz="4" w:space="1" w:color="auto"/>
              </w:pBdr>
              <w:jc w:val="left"/>
              <w:rPr>
                <w:noProof/>
              </w:rPr>
            </w:pPr>
          </w:p>
          <w:p w:rsidR="00366390" w:rsidRDefault="00366390" w:rsidP="00784E61">
            <w:pPr>
              <w:pBdr>
                <w:top w:val="single" w:sz="4" w:space="1" w:color="auto"/>
              </w:pBdr>
              <w:jc w:val="left"/>
              <w:rPr>
                <w:noProof/>
              </w:rPr>
            </w:pPr>
            <w:r>
              <w:rPr>
                <w:noProof/>
              </w:rPr>
              <w:t>SVS-0003 updated (TC with length &gt; MAX_LEN)</w:t>
            </w:r>
          </w:p>
          <w:p w:rsidR="00085A75" w:rsidRDefault="00481C29" w:rsidP="00A96469">
            <w:pPr>
              <w:pBdr>
                <w:top w:val="single" w:sz="4" w:space="1" w:color="auto"/>
              </w:pBdr>
              <w:jc w:val="left"/>
              <w:rPr>
                <w:noProof/>
              </w:rPr>
            </w:pPr>
            <w:r>
              <w:rPr>
                <w:noProof/>
              </w:rPr>
              <w:t xml:space="preserve">SVS-0005 </w:t>
            </w:r>
            <w:r w:rsidR="00CA7333">
              <w:rPr>
                <w:noProof/>
              </w:rPr>
              <w:t xml:space="preserve">SVS-0007 </w:t>
            </w:r>
            <w:r w:rsidR="002E6652">
              <w:rPr>
                <w:noProof/>
              </w:rPr>
              <w:t xml:space="preserve">SVS-0008 </w:t>
            </w:r>
            <w:r w:rsidR="00167BF2">
              <w:rPr>
                <w:noProof/>
              </w:rPr>
              <w:t xml:space="preserve">SVS-0011 </w:t>
            </w:r>
            <w:r w:rsidR="00027297">
              <w:rPr>
                <w:noProof/>
              </w:rPr>
              <w:t xml:space="preserve">SVS-0012 </w:t>
            </w:r>
            <w:r w:rsidR="00CA7333">
              <w:rPr>
                <w:noProof/>
              </w:rPr>
              <w:t xml:space="preserve">SVS-0019 </w:t>
            </w:r>
            <w:r w:rsidR="008F360D">
              <w:rPr>
                <w:noProof/>
              </w:rPr>
              <w:t xml:space="preserve">SVS-0020 </w:t>
            </w:r>
            <w:r w:rsidR="002865F3">
              <w:rPr>
                <w:noProof/>
              </w:rPr>
              <w:t xml:space="preserve">SVS-0027 </w:t>
            </w:r>
            <w:r w:rsidR="008F360D">
              <w:rPr>
                <w:noProof/>
              </w:rPr>
              <w:t xml:space="preserve">SVS-0029 SVS-0031 SVS-0032 </w:t>
            </w:r>
            <w:r w:rsidR="00085A75">
              <w:rPr>
                <w:noProof/>
              </w:rPr>
              <w:t>SVS-0034 SVS-0055 SVS-0056 SVS-0057 SVS-0058 SVS-0059 SVS-0067 SVS-0068  SVS-0069 SVS-0070 SVS-0073 SVS-0074</w:t>
            </w:r>
            <w:r w:rsidR="00363C14">
              <w:rPr>
                <w:noProof/>
              </w:rPr>
              <w:t xml:space="preserve"> </w:t>
            </w:r>
            <w:r w:rsidR="00BE452D">
              <w:rPr>
                <w:noProof/>
              </w:rPr>
              <w:t xml:space="preserve">SVS-0076 </w:t>
            </w:r>
            <w:r w:rsidR="00676B06">
              <w:rPr>
                <w:noProof/>
              </w:rPr>
              <w:t xml:space="preserve">SVS-0080 SVS-0083 </w:t>
            </w:r>
            <w:r w:rsidR="00363C14">
              <w:rPr>
                <w:noProof/>
              </w:rPr>
              <w:t>SVS-0089</w:t>
            </w:r>
            <w:r w:rsidR="00085A75">
              <w:rPr>
                <w:noProof/>
              </w:rPr>
              <w:t xml:space="preserve"> </w:t>
            </w:r>
            <w:r w:rsidR="00676B06">
              <w:rPr>
                <w:noProof/>
              </w:rPr>
              <w:t xml:space="preserve"> SVS-0095 </w:t>
            </w:r>
            <w:r w:rsidR="00085A75">
              <w:rPr>
                <w:noProof/>
              </w:rPr>
              <w:t>updated</w:t>
            </w:r>
          </w:p>
          <w:p w:rsidR="00A86084" w:rsidRDefault="00A86084" w:rsidP="00A96469">
            <w:pPr>
              <w:pBdr>
                <w:top w:val="single" w:sz="4" w:space="1" w:color="auto"/>
              </w:pBdr>
              <w:jc w:val="left"/>
              <w:rPr>
                <w:noProof/>
              </w:rPr>
            </w:pPr>
          </w:p>
          <w:p w:rsidR="002E6652" w:rsidRDefault="002E6652" w:rsidP="002E6652">
            <w:pPr>
              <w:pBdr>
                <w:top w:val="single" w:sz="4" w:space="1" w:color="auto"/>
              </w:pBdr>
              <w:jc w:val="left"/>
              <w:rPr>
                <w:noProof/>
              </w:rPr>
            </w:pPr>
            <w:r>
              <w:rPr>
                <w:noProof/>
              </w:rPr>
              <w:t>SVS-0088 updated to comply with ICD &gt;=3.1</w:t>
            </w:r>
          </w:p>
          <w:p w:rsidR="00085A75" w:rsidRDefault="00085A75" w:rsidP="00A96469">
            <w:pPr>
              <w:pBdr>
                <w:top w:val="single" w:sz="4" w:space="1" w:color="auto"/>
              </w:pBdr>
              <w:jc w:val="left"/>
              <w:rPr>
                <w:noProof/>
              </w:rPr>
            </w:pPr>
          </w:p>
          <w:p w:rsidR="00B42CED" w:rsidRDefault="00B42CED" w:rsidP="00A96469">
            <w:pPr>
              <w:pBdr>
                <w:top w:val="single" w:sz="4" w:space="1" w:color="auto"/>
              </w:pBdr>
              <w:jc w:val="left"/>
              <w:rPr>
                <w:noProof/>
              </w:rPr>
            </w:pPr>
            <w:r>
              <w:rPr>
                <w:noProof/>
              </w:rPr>
              <w:t xml:space="preserve">SVS-0026 SVS-0037 </w:t>
            </w:r>
            <w:r w:rsidR="00383E37">
              <w:rPr>
                <w:noProof/>
              </w:rPr>
              <w:t xml:space="preserve">SVS-0060 </w:t>
            </w:r>
            <w:r>
              <w:rPr>
                <w:noProof/>
              </w:rPr>
              <w:t>SVS-0061 added</w:t>
            </w:r>
          </w:p>
          <w:p w:rsidR="000B12BF" w:rsidRDefault="00CB3F9A" w:rsidP="00A96469">
            <w:pPr>
              <w:pBdr>
                <w:top w:val="single" w:sz="4" w:space="1" w:color="auto"/>
              </w:pBdr>
              <w:jc w:val="left"/>
              <w:rPr>
                <w:noProof/>
              </w:rPr>
            </w:pPr>
            <w:r>
              <w:rPr>
                <w:noProof/>
              </w:rPr>
              <w:t xml:space="preserve">SVS-0006 </w:t>
            </w:r>
            <w:r w:rsidR="0062565E">
              <w:rPr>
                <w:noProof/>
              </w:rPr>
              <w:t xml:space="preserve"> SVS-0085 </w:t>
            </w:r>
            <w:r w:rsidR="00363C14">
              <w:rPr>
                <w:noProof/>
              </w:rPr>
              <w:t xml:space="preserve">SVS-0096 </w:t>
            </w:r>
            <w:r w:rsidR="000B12BF">
              <w:rPr>
                <w:noProof/>
              </w:rPr>
              <w:t>SVS-0097 deleted</w:t>
            </w:r>
          </w:p>
          <w:p w:rsidR="002F2B61" w:rsidRDefault="002F2B61" w:rsidP="00361586">
            <w:pPr>
              <w:pBdr>
                <w:top w:val="single" w:sz="4" w:space="1" w:color="auto"/>
              </w:pBdr>
              <w:jc w:val="left"/>
              <w:rPr>
                <w:noProof/>
              </w:rPr>
            </w:pPr>
          </w:p>
        </w:tc>
      </w:tr>
      <w:tr w:rsidR="00AB5B9C" w:rsidRPr="00E5410E" w:rsidTr="00784E61">
        <w:trPr>
          <w:trHeight w:val="663"/>
          <w:jc w:val="center"/>
        </w:trPr>
        <w:tc>
          <w:tcPr>
            <w:tcW w:w="459" w:type="dxa"/>
            <w:tcBorders>
              <w:top w:val="single" w:sz="4" w:space="0" w:color="auto"/>
              <w:left w:val="single" w:sz="4" w:space="0" w:color="auto"/>
              <w:bottom w:val="single" w:sz="4" w:space="0" w:color="auto"/>
              <w:right w:val="single" w:sz="4" w:space="0" w:color="auto"/>
            </w:tcBorders>
          </w:tcPr>
          <w:p w:rsidR="00AB5B9C" w:rsidRDefault="00AB5B9C" w:rsidP="00784E61">
            <w:r>
              <w:t>1</w:t>
            </w:r>
          </w:p>
        </w:tc>
        <w:tc>
          <w:tcPr>
            <w:tcW w:w="565" w:type="dxa"/>
            <w:tcBorders>
              <w:top w:val="single" w:sz="4" w:space="0" w:color="auto"/>
              <w:left w:val="single" w:sz="4" w:space="0" w:color="auto"/>
              <w:bottom w:val="single" w:sz="4" w:space="0" w:color="auto"/>
              <w:right w:val="single" w:sz="4" w:space="0" w:color="auto"/>
            </w:tcBorders>
          </w:tcPr>
          <w:p w:rsidR="00AB5B9C" w:rsidRDefault="00AB5B9C" w:rsidP="00784E61">
            <w:r>
              <w:t>6</w:t>
            </w:r>
          </w:p>
        </w:tc>
        <w:tc>
          <w:tcPr>
            <w:tcW w:w="1233" w:type="dxa"/>
            <w:tcBorders>
              <w:top w:val="single" w:sz="4" w:space="0" w:color="auto"/>
              <w:left w:val="single" w:sz="4" w:space="0" w:color="auto"/>
              <w:bottom w:val="single" w:sz="4" w:space="0" w:color="auto"/>
              <w:right w:val="single" w:sz="4" w:space="0" w:color="auto"/>
            </w:tcBorders>
          </w:tcPr>
          <w:p w:rsidR="00AB5B9C" w:rsidRDefault="00AB5B9C" w:rsidP="0002065F">
            <w:r>
              <w:t>02-Apr-17</w:t>
            </w:r>
          </w:p>
        </w:tc>
        <w:tc>
          <w:tcPr>
            <w:tcW w:w="1181" w:type="dxa"/>
            <w:tcBorders>
              <w:top w:val="single" w:sz="4" w:space="0" w:color="auto"/>
              <w:left w:val="single" w:sz="4" w:space="0" w:color="auto"/>
              <w:bottom w:val="single" w:sz="4" w:space="0" w:color="auto"/>
              <w:right w:val="single" w:sz="4" w:space="0" w:color="auto"/>
            </w:tcBorders>
          </w:tcPr>
          <w:p w:rsidR="00AB5B9C" w:rsidRDefault="00AB5B9C" w:rsidP="00AB5B9C">
            <w:r>
              <w:t>B.KATRA</w:t>
            </w:r>
          </w:p>
          <w:p w:rsidR="00AB5B9C" w:rsidRDefault="00AB5B9C" w:rsidP="00AB5B9C">
            <w:r>
              <w:t>V.BOUZID</w:t>
            </w:r>
          </w:p>
        </w:tc>
        <w:tc>
          <w:tcPr>
            <w:tcW w:w="6531" w:type="dxa"/>
            <w:tcBorders>
              <w:top w:val="single" w:sz="4" w:space="0" w:color="auto"/>
              <w:left w:val="single" w:sz="4" w:space="0" w:color="auto"/>
              <w:bottom w:val="single" w:sz="4" w:space="0" w:color="auto"/>
              <w:right w:val="single" w:sz="4" w:space="0" w:color="auto"/>
            </w:tcBorders>
          </w:tcPr>
          <w:p w:rsidR="00C57CAB" w:rsidRDefault="00C57CAB" w:rsidP="001F02FB">
            <w:pPr>
              <w:pBdr>
                <w:top w:val="single" w:sz="4" w:space="1" w:color="auto"/>
              </w:pBdr>
              <w:jc w:val="left"/>
              <w:rPr>
                <w:noProof/>
              </w:rPr>
            </w:pPr>
            <w:r>
              <w:rPr>
                <w:noProof/>
              </w:rPr>
              <w:t>Major updated and tests added for R3++ compliancy</w:t>
            </w:r>
          </w:p>
          <w:p w:rsidR="00AB5B9C" w:rsidRDefault="00AB5B9C" w:rsidP="001F02FB">
            <w:pPr>
              <w:pBdr>
                <w:top w:val="single" w:sz="4" w:space="1" w:color="auto"/>
              </w:pBdr>
              <w:jc w:val="left"/>
              <w:rPr>
                <w:noProof/>
              </w:rPr>
            </w:pPr>
            <w:r>
              <w:rPr>
                <w:noProof/>
              </w:rPr>
              <w:t xml:space="preserve">Updated SW (3.0.0.22 to </w:t>
            </w:r>
            <w:r w:rsidR="008973C6">
              <w:rPr>
                <w:noProof/>
              </w:rPr>
              <w:t>3.2.0.24</w:t>
            </w:r>
            <w:r>
              <w:rPr>
                <w:noProof/>
              </w:rPr>
              <w:t xml:space="preserve">) and HW (1.1.89 to </w:t>
            </w:r>
            <w:r w:rsidR="008973C6">
              <w:rPr>
                <w:noProof/>
              </w:rPr>
              <w:t>1.1.91</w:t>
            </w:r>
            <w:r>
              <w:rPr>
                <w:noProof/>
              </w:rPr>
              <w:t>)</w:t>
            </w:r>
          </w:p>
          <w:p w:rsidR="00AB5B9C" w:rsidRDefault="00AB5B9C" w:rsidP="00784E61">
            <w:pPr>
              <w:pBdr>
                <w:top w:val="single" w:sz="4" w:space="1" w:color="auto"/>
              </w:pBdr>
              <w:jc w:val="left"/>
              <w:rPr>
                <w:noProof/>
              </w:rPr>
            </w:pPr>
            <w:r>
              <w:rPr>
                <w:noProof/>
              </w:rPr>
              <w:t>Merged requirements</w:t>
            </w:r>
          </w:p>
          <w:p w:rsidR="00AB5B9C" w:rsidRDefault="00AB5B9C" w:rsidP="00784E61">
            <w:pPr>
              <w:pBdr>
                <w:top w:val="single" w:sz="4" w:space="1" w:color="auto"/>
              </w:pBdr>
              <w:jc w:val="left"/>
              <w:rPr>
                <w:noProof/>
              </w:rPr>
            </w:pPr>
          </w:p>
          <w:p w:rsidR="00AB5B9C" w:rsidRDefault="00AB5B9C" w:rsidP="00784E61">
            <w:pPr>
              <w:pBdr>
                <w:top w:val="single" w:sz="4" w:space="1" w:color="auto"/>
              </w:pBdr>
              <w:jc w:val="left"/>
              <w:rPr>
                <w:noProof/>
              </w:rPr>
            </w:pPr>
            <w:r>
              <w:rPr>
                <w:noProof/>
              </w:rPr>
              <w:t>Updated ( New TC  and improvements)</w:t>
            </w:r>
          </w:p>
          <w:p w:rsidR="00AB5B9C" w:rsidRDefault="00AB5B9C" w:rsidP="00DA3C02">
            <w:pPr>
              <w:pBdr>
                <w:top w:val="single" w:sz="4" w:space="1" w:color="auto"/>
              </w:pBdr>
              <w:jc w:val="left"/>
              <w:rPr>
                <w:noProof/>
              </w:rPr>
            </w:pPr>
            <w:r>
              <w:rPr>
                <w:noProof/>
              </w:rPr>
              <w:t>SVS-0003  SVS-0005 SVS-0007 SVS-0008 SVS-0012 SVS-0018 SVS-0019 SVS-0020  SVS-0021 SVS-0022 SVS-0026 SVS-0027 SVS-0028  SVS-0029 SVS-0030 SVS-0031 SVS-0032 SVS-0034 SVS-0035 SVS-0037 SVS-0040 SVS-0041 SVS-0042 SVS-0043 SVS-0044 SVS-0045 SVS-0053 SVS-0054 SVS-0055 SVS-0056 SVS-0057 SVS-0059 SVS-0060</w:t>
            </w:r>
            <w:r w:rsidR="00160743">
              <w:rPr>
                <w:noProof/>
              </w:rPr>
              <w:t xml:space="preserve"> SVS-0062</w:t>
            </w:r>
            <w:r>
              <w:rPr>
                <w:noProof/>
              </w:rPr>
              <w:t xml:space="preserve"> SVS-0064 SVS-0069 SVS-0077 SVS-0078 SVS-0080 updated </w:t>
            </w:r>
          </w:p>
          <w:p w:rsidR="00AB5B9C" w:rsidRPr="00B97989" w:rsidRDefault="00AB5B9C" w:rsidP="00DA3C02">
            <w:pPr>
              <w:pBdr>
                <w:top w:val="single" w:sz="4" w:space="1" w:color="auto"/>
              </w:pBdr>
              <w:jc w:val="left"/>
              <w:rPr>
                <w:noProof/>
              </w:rPr>
            </w:pPr>
          </w:p>
          <w:p w:rsidR="00AB5B9C" w:rsidRDefault="00AB5B9C" w:rsidP="00DA3C02">
            <w:pPr>
              <w:pBdr>
                <w:top w:val="single" w:sz="4" w:space="1" w:color="auto"/>
              </w:pBdr>
              <w:jc w:val="left"/>
              <w:rPr>
                <w:noProof/>
              </w:rPr>
            </w:pPr>
            <w:r>
              <w:rPr>
                <w:noProof/>
              </w:rPr>
              <w:t xml:space="preserve">SVS-0024 </w:t>
            </w:r>
            <w:r w:rsidRPr="00B97989">
              <w:rPr>
                <w:noProof/>
              </w:rPr>
              <w:t>SVS-0025</w:t>
            </w:r>
            <w:r>
              <w:rPr>
                <w:noProof/>
              </w:rPr>
              <w:t xml:space="preserve"> SVS-0039 SVS-0046 SVS-0047 SVS-0047 SVS-0048 SVS-0049  SVS-0050 SVS-0051 SVS-0052 SVS-0058 SVS-0068 SVS -0075 SVS-0084 SVS-0087 SVS-0092 SVS-0093 SVS-0094 deleted</w:t>
            </w:r>
          </w:p>
          <w:p w:rsidR="00AB5B9C" w:rsidRDefault="00AB5B9C" w:rsidP="00DA3C02">
            <w:pPr>
              <w:pBdr>
                <w:top w:val="single" w:sz="4" w:space="1" w:color="auto"/>
              </w:pBdr>
              <w:jc w:val="left"/>
              <w:rPr>
                <w:noProof/>
              </w:rPr>
            </w:pPr>
          </w:p>
          <w:p w:rsidR="00AB5B9C" w:rsidRPr="00B97989" w:rsidRDefault="00AB5B9C" w:rsidP="00DA3C02">
            <w:pPr>
              <w:pBdr>
                <w:top w:val="single" w:sz="4" w:space="1" w:color="auto"/>
              </w:pBdr>
              <w:jc w:val="left"/>
              <w:rPr>
                <w:noProof/>
              </w:rPr>
            </w:pPr>
            <w:r>
              <w:rPr>
                <w:noProof/>
              </w:rPr>
              <w:t>SVS-0096</w:t>
            </w:r>
            <w:r w:rsidR="006C192B">
              <w:rPr>
                <w:noProof/>
              </w:rPr>
              <w:t xml:space="preserve"> SVS-1100 SVS-1110 SVS-1102 SVS-1103 SVS-1109 SVS-1201 SVS-1202 SVS-1203 SVS-1204</w:t>
            </w:r>
            <w:r>
              <w:rPr>
                <w:noProof/>
              </w:rPr>
              <w:t xml:space="preserve"> Added</w:t>
            </w:r>
          </w:p>
          <w:p w:rsidR="00AB5B9C" w:rsidRDefault="00AB5B9C" w:rsidP="00784E61">
            <w:pPr>
              <w:pBdr>
                <w:top w:val="single" w:sz="4" w:space="1" w:color="auto"/>
              </w:pBdr>
              <w:jc w:val="left"/>
              <w:rPr>
                <w:noProof/>
              </w:rPr>
            </w:pPr>
          </w:p>
        </w:tc>
      </w:tr>
      <w:tr w:rsidR="000B4466" w:rsidRPr="00E5410E" w:rsidTr="00784E61">
        <w:trPr>
          <w:trHeight w:val="663"/>
          <w:jc w:val="center"/>
        </w:trPr>
        <w:tc>
          <w:tcPr>
            <w:tcW w:w="459" w:type="dxa"/>
            <w:tcBorders>
              <w:top w:val="single" w:sz="4" w:space="0" w:color="auto"/>
              <w:left w:val="single" w:sz="4" w:space="0" w:color="auto"/>
              <w:bottom w:val="single" w:sz="4" w:space="0" w:color="auto"/>
              <w:right w:val="single" w:sz="4" w:space="0" w:color="auto"/>
            </w:tcBorders>
          </w:tcPr>
          <w:p w:rsidR="000B4466" w:rsidRDefault="000B4466" w:rsidP="00784E61">
            <w:r>
              <w:lastRenderedPageBreak/>
              <w:t>1</w:t>
            </w:r>
          </w:p>
        </w:tc>
        <w:tc>
          <w:tcPr>
            <w:tcW w:w="565" w:type="dxa"/>
            <w:tcBorders>
              <w:top w:val="single" w:sz="4" w:space="0" w:color="auto"/>
              <w:left w:val="single" w:sz="4" w:space="0" w:color="auto"/>
              <w:bottom w:val="single" w:sz="4" w:space="0" w:color="auto"/>
              <w:right w:val="single" w:sz="4" w:space="0" w:color="auto"/>
            </w:tcBorders>
          </w:tcPr>
          <w:p w:rsidR="000B4466" w:rsidRDefault="000B4466" w:rsidP="00784E61">
            <w:r>
              <w:t>7</w:t>
            </w:r>
          </w:p>
        </w:tc>
        <w:tc>
          <w:tcPr>
            <w:tcW w:w="1233" w:type="dxa"/>
            <w:tcBorders>
              <w:top w:val="single" w:sz="4" w:space="0" w:color="auto"/>
              <w:left w:val="single" w:sz="4" w:space="0" w:color="auto"/>
              <w:bottom w:val="single" w:sz="4" w:space="0" w:color="auto"/>
              <w:right w:val="single" w:sz="4" w:space="0" w:color="auto"/>
            </w:tcBorders>
          </w:tcPr>
          <w:p w:rsidR="000B4466" w:rsidRDefault="000B4466" w:rsidP="0002065F">
            <w:r>
              <w:t>7-nov-18</w:t>
            </w:r>
          </w:p>
        </w:tc>
        <w:tc>
          <w:tcPr>
            <w:tcW w:w="1181" w:type="dxa"/>
            <w:tcBorders>
              <w:top w:val="single" w:sz="4" w:space="0" w:color="auto"/>
              <w:left w:val="single" w:sz="4" w:space="0" w:color="auto"/>
              <w:bottom w:val="single" w:sz="4" w:space="0" w:color="auto"/>
              <w:right w:val="single" w:sz="4" w:space="0" w:color="auto"/>
            </w:tcBorders>
          </w:tcPr>
          <w:p w:rsidR="000B4466" w:rsidRDefault="000B4466" w:rsidP="00AB5B9C">
            <w:r>
              <w:t>VBO</w:t>
            </w:r>
          </w:p>
        </w:tc>
        <w:tc>
          <w:tcPr>
            <w:tcW w:w="6531" w:type="dxa"/>
            <w:tcBorders>
              <w:top w:val="single" w:sz="4" w:space="0" w:color="auto"/>
              <w:left w:val="single" w:sz="4" w:space="0" w:color="auto"/>
              <w:bottom w:val="single" w:sz="4" w:space="0" w:color="auto"/>
              <w:right w:val="single" w:sz="4" w:space="0" w:color="auto"/>
            </w:tcBorders>
          </w:tcPr>
          <w:p w:rsidR="00B50C0C" w:rsidRDefault="00B50C0C" w:rsidP="001F02FB">
            <w:pPr>
              <w:pBdr>
                <w:top w:val="single" w:sz="4" w:space="1" w:color="auto"/>
              </w:pBdr>
              <w:jc w:val="left"/>
              <w:rPr>
                <w:noProof/>
              </w:rPr>
            </w:pPr>
            <w:r>
              <w:rPr>
                <w:noProof/>
              </w:rPr>
              <w:t>Minor Updated tests due to</w:t>
            </w:r>
            <w:r w:rsidR="003F05E1">
              <w:rPr>
                <w:noProof/>
              </w:rPr>
              <w:t xml:space="preserve"> improve </w:t>
            </w:r>
            <w:r>
              <w:rPr>
                <w:noProof/>
              </w:rPr>
              <w:t>GCOV</w:t>
            </w:r>
            <w:r w:rsidR="003F05E1">
              <w:rPr>
                <w:noProof/>
              </w:rPr>
              <w:t xml:space="preserve"> analyze</w:t>
            </w:r>
          </w:p>
          <w:p w:rsidR="00B50C0C" w:rsidRDefault="00B50C0C" w:rsidP="001F02FB">
            <w:pPr>
              <w:pBdr>
                <w:top w:val="single" w:sz="4" w:space="1" w:color="auto"/>
              </w:pBdr>
              <w:jc w:val="left"/>
              <w:rPr>
                <w:noProof/>
              </w:rPr>
            </w:pPr>
            <w:r>
              <w:rPr>
                <w:noProof/>
              </w:rPr>
              <w:t>Updated SW (</w:t>
            </w:r>
            <w:r w:rsidR="008973C6">
              <w:rPr>
                <w:noProof/>
              </w:rPr>
              <w:t>3.2.0.24</w:t>
            </w:r>
            <w:r>
              <w:rPr>
                <w:noProof/>
              </w:rPr>
              <w:t xml:space="preserve"> to 3.2.0.24)</w:t>
            </w:r>
            <w:r w:rsidR="00932649">
              <w:rPr>
                <w:noProof/>
              </w:rPr>
              <w:t xml:space="preserve"> and HW ( </w:t>
            </w:r>
            <w:r w:rsidR="008973C6">
              <w:rPr>
                <w:noProof/>
              </w:rPr>
              <w:t>1.1.91</w:t>
            </w:r>
            <w:r w:rsidR="00932649">
              <w:rPr>
                <w:noProof/>
              </w:rPr>
              <w:t xml:space="preserve"> to 1.1.91)</w:t>
            </w:r>
          </w:p>
          <w:p w:rsidR="00422657" w:rsidRDefault="000B4466" w:rsidP="001F02FB">
            <w:pPr>
              <w:pBdr>
                <w:top w:val="single" w:sz="4" w:space="1" w:color="auto"/>
              </w:pBdr>
              <w:jc w:val="left"/>
              <w:rPr>
                <w:noProof/>
              </w:rPr>
            </w:pPr>
            <w:r>
              <w:rPr>
                <w:noProof/>
              </w:rPr>
              <w:t xml:space="preserve">updated </w:t>
            </w:r>
            <w:r w:rsidR="008035D9">
              <w:rPr>
                <w:noProof/>
              </w:rPr>
              <w:t xml:space="preserve"> SVS-0003 </w:t>
            </w:r>
            <w:r w:rsidR="00B50C0C">
              <w:rPr>
                <w:noProof/>
              </w:rPr>
              <w:t xml:space="preserve"> SVS-0007</w:t>
            </w:r>
            <w:r w:rsidR="003F05E1">
              <w:rPr>
                <w:noProof/>
              </w:rPr>
              <w:t xml:space="preserve"> SVS-0013 SVS-0018 SVS-0019 SVS-0026 SVS-0027 </w:t>
            </w:r>
            <w:r w:rsidR="00546A54">
              <w:rPr>
                <w:noProof/>
              </w:rPr>
              <w:t xml:space="preserve"> SVS-0034 </w:t>
            </w:r>
            <w:r w:rsidR="00422657">
              <w:rPr>
                <w:noProof/>
              </w:rPr>
              <w:t xml:space="preserve">SVS-0037 </w:t>
            </w:r>
            <w:r w:rsidR="003F05E1">
              <w:rPr>
                <w:noProof/>
              </w:rPr>
              <w:t>SVS-0041 SVS-0042 SVS60043 SVS-0044 SVS-0045</w:t>
            </w:r>
            <w:r w:rsidR="00AB3287">
              <w:rPr>
                <w:noProof/>
              </w:rPr>
              <w:t xml:space="preserve"> </w:t>
            </w:r>
            <w:r w:rsidR="00422657">
              <w:rPr>
                <w:noProof/>
              </w:rPr>
              <w:t xml:space="preserve">SVS-0053 </w:t>
            </w:r>
            <w:r w:rsidR="00F232CA">
              <w:rPr>
                <w:noProof/>
              </w:rPr>
              <w:t>SVS-0057 SVS-0061 SVS-0065</w:t>
            </w:r>
            <w:r w:rsidR="00546A54">
              <w:rPr>
                <w:noProof/>
              </w:rPr>
              <w:t xml:space="preserve"> SVS-0069</w:t>
            </w:r>
            <w:r w:rsidR="002D5C1C">
              <w:rPr>
                <w:noProof/>
              </w:rPr>
              <w:t xml:space="preserve"> SVS-0077</w:t>
            </w:r>
            <w:r w:rsidR="00E72D0A">
              <w:rPr>
                <w:noProof/>
              </w:rPr>
              <w:t xml:space="preserve"> SVS-0079</w:t>
            </w:r>
            <w:r w:rsidR="00AA2CAB">
              <w:rPr>
                <w:noProof/>
              </w:rPr>
              <w:t xml:space="preserve"> SVS-0081</w:t>
            </w:r>
          </w:p>
          <w:p w:rsidR="003F05E1" w:rsidRDefault="003F05E1" w:rsidP="001F02FB">
            <w:pPr>
              <w:pBdr>
                <w:top w:val="single" w:sz="4" w:space="1" w:color="auto"/>
              </w:pBdr>
              <w:jc w:val="left"/>
              <w:rPr>
                <w:noProof/>
              </w:rPr>
            </w:pPr>
          </w:p>
          <w:p w:rsidR="003F05E1" w:rsidRDefault="003F05E1" w:rsidP="001F02FB">
            <w:pPr>
              <w:pBdr>
                <w:top w:val="single" w:sz="4" w:space="1" w:color="auto"/>
              </w:pBdr>
              <w:jc w:val="left"/>
              <w:rPr>
                <w:noProof/>
              </w:rPr>
            </w:pPr>
            <w:r>
              <w:rPr>
                <w:noProof/>
              </w:rPr>
              <w:t>SVS-0058 Added</w:t>
            </w:r>
          </w:p>
          <w:p w:rsidR="00546A54" w:rsidRDefault="00546A54" w:rsidP="001F02FB">
            <w:pPr>
              <w:pBdr>
                <w:top w:val="single" w:sz="4" w:space="1" w:color="auto"/>
              </w:pBdr>
              <w:jc w:val="left"/>
              <w:rPr>
                <w:noProof/>
              </w:rPr>
            </w:pPr>
            <w:r>
              <w:rPr>
                <w:noProof/>
              </w:rPr>
              <w:t>SVS-0068</w:t>
            </w:r>
            <w:r w:rsidR="00D35290">
              <w:rPr>
                <w:noProof/>
              </w:rPr>
              <w:t xml:space="preserve"> SVS-0080</w:t>
            </w:r>
            <w:r>
              <w:rPr>
                <w:noProof/>
              </w:rPr>
              <w:t xml:space="preserve"> Deleted</w:t>
            </w:r>
          </w:p>
        </w:tc>
      </w:tr>
    </w:tbl>
    <w:p w:rsidR="00F67D49" w:rsidRDefault="00F67D49" w:rsidP="00C03161">
      <w:pPr>
        <w:spacing w:after="200" w:line="276" w:lineRule="auto"/>
        <w:jc w:val="left"/>
        <w:rPr>
          <w:rFonts w:ascii="Cambria" w:hAnsi="Cambria"/>
          <w:b/>
          <w:bCs/>
          <w:sz w:val="28"/>
          <w:szCs w:val="28"/>
        </w:rPr>
      </w:pPr>
    </w:p>
    <w:p w:rsidR="00F67D49" w:rsidRDefault="00F67D49">
      <w:pPr>
        <w:jc w:val="left"/>
        <w:rPr>
          <w:rFonts w:ascii="Cambria" w:hAnsi="Cambria"/>
          <w:b/>
          <w:bCs/>
          <w:sz w:val="28"/>
          <w:szCs w:val="28"/>
        </w:rPr>
      </w:pPr>
      <w:r>
        <w:rPr>
          <w:rFonts w:ascii="Cambria" w:hAnsi="Cambria"/>
          <w:b/>
          <w:bCs/>
          <w:sz w:val="28"/>
          <w:szCs w:val="28"/>
        </w:rPr>
        <w:br w:type="page"/>
      </w:r>
    </w:p>
    <w:p w:rsidR="004D4104" w:rsidRPr="00E5410E" w:rsidRDefault="004D4104" w:rsidP="00C03161">
      <w:pPr>
        <w:spacing w:after="200" w:line="276" w:lineRule="auto"/>
        <w:jc w:val="left"/>
        <w:rPr>
          <w:rFonts w:ascii="Cambria" w:hAnsi="Cambria"/>
          <w:b/>
          <w:bCs/>
          <w:sz w:val="28"/>
          <w:szCs w:val="28"/>
        </w:rPr>
      </w:pPr>
    </w:p>
    <w:p w:rsidR="004D4104" w:rsidRPr="00E5410E" w:rsidRDefault="004D4104" w:rsidP="00C03161">
      <w:r w:rsidRPr="00E5410E">
        <w:rPr>
          <w:b/>
          <w:sz w:val="28"/>
          <w:szCs w:val="28"/>
        </w:rPr>
        <w:t>Table of Contents</w:t>
      </w:r>
    </w:p>
    <w:p w:rsidR="00160743" w:rsidRDefault="00F9608C">
      <w:pPr>
        <w:pStyle w:val="TM1"/>
        <w:tabs>
          <w:tab w:val="left" w:pos="440"/>
          <w:tab w:val="right" w:leader="dot" w:pos="10456"/>
        </w:tabs>
        <w:rPr>
          <w:rFonts w:asciiTheme="minorHAnsi" w:eastAsiaTheme="minorEastAsia" w:hAnsiTheme="minorHAnsi" w:cstheme="minorBidi"/>
          <w:noProof/>
          <w:lang w:val="fr-FR" w:eastAsia="fr-FR" w:bidi="ar-SA"/>
        </w:rPr>
      </w:pPr>
      <w:r w:rsidRPr="00E5410E">
        <w:fldChar w:fldCharType="begin"/>
      </w:r>
      <w:r w:rsidR="00DC3C04" w:rsidRPr="00E5410E">
        <w:instrText xml:space="preserve"> TOC \o "1-2" \h \z \u </w:instrText>
      </w:r>
      <w:r w:rsidRPr="00E5410E">
        <w:fldChar w:fldCharType="separate"/>
      </w:r>
      <w:hyperlink w:anchor="_Toc482103709" w:history="1">
        <w:r w:rsidR="00160743" w:rsidRPr="00F8429B">
          <w:rPr>
            <w:rStyle w:val="Lienhypertexte"/>
            <w:noProof/>
          </w:rPr>
          <w:t>1</w:t>
        </w:r>
        <w:r w:rsidR="00160743">
          <w:rPr>
            <w:rFonts w:asciiTheme="minorHAnsi" w:eastAsiaTheme="minorEastAsia" w:hAnsiTheme="minorHAnsi" w:cstheme="minorBidi"/>
            <w:noProof/>
            <w:lang w:val="fr-FR" w:eastAsia="fr-FR" w:bidi="ar-SA"/>
          </w:rPr>
          <w:tab/>
        </w:r>
        <w:r w:rsidR="00160743" w:rsidRPr="00F8429B">
          <w:rPr>
            <w:rStyle w:val="Lienhypertexte"/>
            <w:noProof/>
          </w:rPr>
          <w:t>Introduction</w:t>
        </w:r>
        <w:r w:rsidR="00160743">
          <w:rPr>
            <w:noProof/>
            <w:webHidden/>
          </w:rPr>
          <w:tab/>
        </w:r>
        <w:r>
          <w:rPr>
            <w:noProof/>
            <w:webHidden/>
          </w:rPr>
          <w:fldChar w:fldCharType="begin"/>
        </w:r>
        <w:r w:rsidR="00160743">
          <w:rPr>
            <w:noProof/>
            <w:webHidden/>
          </w:rPr>
          <w:instrText xml:space="preserve"> PAGEREF _Toc482103709 \h </w:instrText>
        </w:r>
        <w:r>
          <w:rPr>
            <w:noProof/>
            <w:webHidden/>
          </w:rPr>
        </w:r>
        <w:r>
          <w:rPr>
            <w:noProof/>
            <w:webHidden/>
          </w:rPr>
          <w:fldChar w:fldCharType="separate"/>
        </w:r>
        <w:r w:rsidR="00393303">
          <w:rPr>
            <w:noProof/>
            <w:webHidden/>
          </w:rPr>
          <w:t>6</w:t>
        </w:r>
        <w:r>
          <w:rPr>
            <w:noProof/>
            <w:webHidden/>
          </w:rPr>
          <w:fldChar w:fldCharType="end"/>
        </w:r>
      </w:hyperlink>
    </w:p>
    <w:p w:rsidR="00160743" w:rsidRDefault="00F9608C">
      <w:pPr>
        <w:pStyle w:val="TM1"/>
        <w:tabs>
          <w:tab w:val="left" w:pos="440"/>
          <w:tab w:val="right" w:leader="dot" w:pos="10456"/>
        </w:tabs>
        <w:rPr>
          <w:rFonts w:asciiTheme="minorHAnsi" w:eastAsiaTheme="minorEastAsia" w:hAnsiTheme="minorHAnsi" w:cstheme="minorBidi"/>
          <w:noProof/>
          <w:lang w:val="fr-FR" w:eastAsia="fr-FR" w:bidi="ar-SA"/>
        </w:rPr>
      </w:pPr>
      <w:hyperlink w:anchor="_Toc482103710" w:history="1">
        <w:r w:rsidR="00160743" w:rsidRPr="00F8429B">
          <w:rPr>
            <w:rStyle w:val="Lienhypertexte"/>
            <w:noProof/>
          </w:rPr>
          <w:t>2</w:t>
        </w:r>
        <w:r w:rsidR="00160743">
          <w:rPr>
            <w:rFonts w:asciiTheme="minorHAnsi" w:eastAsiaTheme="minorEastAsia" w:hAnsiTheme="minorHAnsi" w:cstheme="minorBidi"/>
            <w:noProof/>
            <w:lang w:val="fr-FR" w:eastAsia="fr-FR" w:bidi="ar-SA"/>
          </w:rPr>
          <w:tab/>
        </w:r>
        <w:r w:rsidR="00160743" w:rsidRPr="00F8429B">
          <w:rPr>
            <w:rStyle w:val="Lienhypertexte"/>
            <w:noProof/>
          </w:rPr>
          <w:t>Applicable and reference documents</w:t>
        </w:r>
        <w:r w:rsidR="00160743">
          <w:rPr>
            <w:noProof/>
            <w:webHidden/>
          </w:rPr>
          <w:tab/>
        </w:r>
        <w:r>
          <w:rPr>
            <w:noProof/>
            <w:webHidden/>
          </w:rPr>
          <w:fldChar w:fldCharType="begin"/>
        </w:r>
        <w:r w:rsidR="00160743">
          <w:rPr>
            <w:noProof/>
            <w:webHidden/>
          </w:rPr>
          <w:instrText xml:space="preserve"> PAGEREF _Toc482103710 \h </w:instrText>
        </w:r>
        <w:r>
          <w:rPr>
            <w:noProof/>
            <w:webHidden/>
          </w:rPr>
        </w:r>
        <w:r>
          <w:rPr>
            <w:noProof/>
            <w:webHidden/>
          </w:rPr>
          <w:fldChar w:fldCharType="separate"/>
        </w:r>
        <w:r w:rsidR="00393303">
          <w:rPr>
            <w:noProof/>
            <w:webHidden/>
          </w:rPr>
          <w:t>6</w:t>
        </w:r>
        <w:r>
          <w:rPr>
            <w:noProof/>
            <w:webHidden/>
          </w:rPr>
          <w:fldChar w:fldCharType="end"/>
        </w:r>
      </w:hyperlink>
    </w:p>
    <w:p w:rsidR="00160743" w:rsidRDefault="00F9608C">
      <w:pPr>
        <w:pStyle w:val="TM2"/>
        <w:tabs>
          <w:tab w:val="left" w:pos="880"/>
          <w:tab w:val="right" w:leader="dot" w:pos="10456"/>
        </w:tabs>
        <w:rPr>
          <w:rFonts w:asciiTheme="minorHAnsi" w:eastAsiaTheme="minorEastAsia" w:hAnsiTheme="minorHAnsi" w:cstheme="minorBidi"/>
          <w:noProof/>
          <w:lang w:val="fr-FR" w:eastAsia="fr-FR" w:bidi="ar-SA"/>
        </w:rPr>
      </w:pPr>
      <w:hyperlink w:anchor="_Toc482103711" w:history="1">
        <w:r w:rsidR="00160743" w:rsidRPr="00F8429B">
          <w:rPr>
            <w:rStyle w:val="Lienhypertexte"/>
            <w:noProof/>
          </w:rPr>
          <w:t>2.1</w:t>
        </w:r>
        <w:r w:rsidR="00160743">
          <w:rPr>
            <w:rFonts w:asciiTheme="minorHAnsi" w:eastAsiaTheme="minorEastAsia" w:hAnsiTheme="minorHAnsi" w:cstheme="minorBidi"/>
            <w:noProof/>
            <w:lang w:val="fr-FR" w:eastAsia="fr-FR" w:bidi="ar-SA"/>
          </w:rPr>
          <w:tab/>
        </w:r>
        <w:r w:rsidR="00160743" w:rsidRPr="00F8429B">
          <w:rPr>
            <w:rStyle w:val="Lienhypertexte"/>
            <w:noProof/>
          </w:rPr>
          <w:t>Applicable documents</w:t>
        </w:r>
        <w:r w:rsidR="00160743">
          <w:rPr>
            <w:noProof/>
            <w:webHidden/>
          </w:rPr>
          <w:tab/>
        </w:r>
        <w:r>
          <w:rPr>
            <w:noProof/>
            <w:webHidden/>
          </w:rPr>
          <w:fldChar w:fldCharType="begin"/>
        </w:r>
        <w:r w:rsidR="00160743">
          <w:rPr>
            <w:noProof/>
            <w:webHidden/>
          </w:rPr>
          <w:instrText xml:space="preserve"> PAGEREF _Toc482103711 \h </w:instrText>
        </w:r>
        <w:r>
          <w:rPr>
            <w:noProof/>
            <w:webHidden/>
          </w:rPr>
        </w:r>
        <w:r>
          <w:rPr>
            <w:noProof/>
            <w:webHidden/>
          </w:rPr>
          <w:fldChar w:fldCharType="separate"/>
        </w:r>
        <w:r w:rsidR="00393303">
          <w:rPr>
            <w:noProof/>
            <w:webHidden/>
          </w:rPr>
          <w:t>6</w:t>
        </w:r>
        <w:r>
          <w:rPr>
            <w:noProof/>
            <w:webHidden/>
          </w:rPr>
          <w:fldChar w:fldCharType="end"/>
        </w:r>
      </w:hyperlink>
    </w:p>
    <w:p w:rsidR="00160743" w:rsidRDefault="00F9608C">
      <w:pPr>
        <w:pStyle w:val="TM2"/>
        <w:tabs>
          <w:tab w:val="left" w:pos="880"/>
          <w:tab w:val="right" w:leader="dot" w:pos="10456"/>
        </w:tabs>
        <w:rPr>
          <w:rFonts w:asciiTheme="minorHAnsi" w:eastAsiaTheme="minorEastAsia" w:hAnsiTheme="minorHAnsi" w:cstheme="minorBidi"/>
          <w:noProof/>
          <w:lang w:val="fr-FR" w:eastAsia="fr-FR" w:bidi="ar-SA"/>
        </w:rPr>
      </w:pPr>
      <w:hyperlink w:anchor="_Toc482103712" w:history="1">
        <w:r w:rsidR="00160743" w:rsidRPr="00F8429B">
          <w:rPr>
            <w:rStyle w:val="Lienhypertexte"/>
            <w:noProof/>
          </w:rPr>
          <w:t>2.2</w:t>
        </w:r>
        <w:r w:rsidR="00160743">
          <w:rPr>
            <w:rFonts w:asciiTheme="minorHAnsi" w:eastAsiaTheme="minorEastAsia" w:hAnsiTheme="minorHAnsi" w:cstheme="minorBidi"/>
            <w:noProof/>
            <w:lang w:val="fr-FR" w:eastAsia="fr-FR" w:bidi="ar-SA"/>
          </w:rPr>
          <w:tab/>
        </w:r>
        <w:r w:rsidR="00160743" w:rsidRPr="00F8429B">
          <w:rPr>
            <w:rStyle w:val="Lienhypertexte"/>
            <w:noProof/>
          </w:rPr>
          <w:t>Reference documents</w:t>
        </w:r>
        <w:r w:rsidR="00160743">
          <w:rPr>
            <w:noProof/>
            <w:webHidden/>
          </w:rPr>
          <w:tab/>
        </w:r>
        <w:r>
          <w:rPr>
            <w:noProof/>
            <w:webHidden/>
          </w:rPr>
          <w:fldChar w:fldCharType="begin"/>
        </w:r>
        <w:r w:rsidR="00160743">
          <w:rPr>
            <w:noProof/>
            <w:webHidden/>
          </w:rPr>
          <w:instrText xml:space="preserve"> PAGEREF _Toc482103712 \h </w:instrText>
        </w:r>
        <w:r>
          <w:rPr>
            <w:noProof/>
            <w:webHidden/>
          </w:rPr>
        </w:r>
        <w:r>
          <w:rPr>
            <w:noProof/>
            <w:webHidden/>
          </w:rPr>
          <w:fldChar w:fldCharType="separate"/>
        </w:r>
        <w:r w:rsidR="00393303">
          <w:rPr>
            <w:noProof/>
            <w:webHidden/>
          </w:rPr>
          <w:t>6</w:t>
        </w:r>
        <w:r>
          <w:rPr>
            <w:noProof/>
            <w:webHidden/>
          </w:rPr>
          <w:fldChar w:fldCharType="end"/>
        </w:r>
      </w:hyperlink>
    </w:p>
    <w:p w:rsidR="00160743" w:rsidRDefault="00F9608C">
      <w:pPr>
        <w:pStyle w:val="TM1"/>
        <w:tabs>
          <w:tab w:val="left" w:pos="440"/>
          <w:tab w:val="right" w:leader="dot" w:pos="10456"/>
        </w:tabs>
        <w:rPr>
          <w:rFonts w:asciiTheme="minorHAnsi" w:eastAsiaTheme="minorEastAsia" w:hAnsiTheme="minorHAnsi" w:cstheme="minorBidi"/>
          <w:noProof/>
          <w:lang w:val="fr-FR" w:eastAsia="fr-FR" w:bidi="ar-SA"/>
        </w:rPr>
      </w:pPr>
      <w:hyperlink w:anchor="_Toc482103713" w:history="1">
        <w:r w:rsidR="00160743" w:rsidRPr="00F8429B">
          <w:rPr>
            <w:rStyle w:val="Lienhypertexte"/>
            <w:noProof/>
          </w:rPr>
          <w:t>3</w:t>
        </w:r>
        <w:r w:rsidR="00160743">
          <w:rPr>
            <w:rFonts w:asciiTheme="minorHAnsi" w:eastAsiaTheme="minorEastAsia" w:hAnsiTheme="minorHAnsi" w:cstheme="minorBidi"/>
            <w:noProof/>
            <w:lang w:val="fr-FR" w:eastAsia="fr-FR" w:bidi="ar-SA"/>
          </w:rPr>
          <w:tab/>
        </w:r>
        <w:r w:rsidR="00160743" w:rsidRPr="00F8429B">
          <w:rPr>
            <w:rStyle w:val="Lienhypertexte"/>
            <w:noProof/>
          </w:rPr>
          <w:t>Terms, definitions and abbreviated terms</w:t>
        </w:r>
        <w:r w:rsidR="00160743">
          <w:rPr>
            <w:noProof/>
            <w:webHidden/>
          </w:rPr>
          <w:tab/>
        </w:r>
        <w:r>
          <w:rPr>
            <w:noProof/>
            <w:webHidden/>
          </w:rPr>
          <w:fldChar w:fldCharType="begin"/>
        </w:r>
        <w:r w:rsidR="00160743">
          <w:rPr>
            <w:noProof/>
            <w:webHidden/>
          </w:rPr>
          <w:instrText xml:space="preserve"> PAGEREF _Toc482103713 \h </w:instrText>
        </w:r>
        <w:r>
          <w:rPr>
            <w:noProof/>
            <w:webHidden/>
          </w:rPr>
        </w:r>
        <w:r>
          <w:rPr>
            <w:noProof/>
            <w:webHidden/>
          </w:rPr>
          <w:fldChar w:fldCharType="separate"/>
        </w:r>
        <w:r w:rsidR="00393303">
          <w:rPr>
            <w:noProof/>
            <w:webHidden/>
          </w:rPr>
          <w:t>7</w:t>
        </w:r>
        <w:r>
          <w:rPr>
            <w:noProof/>
            <w:webHidden/>
          </w:rPr>
          <w:fldChar w:fldCharType="end"/>
        </w:r>
      </w:hyperlink>
    </w:p>
    <w:p w:rsidR="00160743" w:rsidRDefault="00F9608C">
      <w:pPr>
        <w:pStyle w:val="TM1"/>
        <w:tabs>
          <w:tab w:val="left" w:pos="440"/>
          <w:tab w:val="right" w:leader="dot" w:pos="10456"/>
        </w:tabs>
        <w:rPr>
          <w:rFonts w:asciiTheme="minorHAnsi" w:eastAsiaTheme="minorEastAsia" w:hAnsiTheme="minorHAnsi" w:cstheme="minorBidi"/>
          <w:noProof/>
          <w:lang w:val="fr-FR" w:eastAsia="fr-FR" w:bidi="ar-SA"/>
        </w:rPr>
      </w:pPr>
      <w:hyperlink w:anchor="_Toc482103714" w:history="1">
        <w:r w:rsidR="00160743" w:rsidRPr="00F8429B">
          <w:rPr>
            <w:rStyle w:val="Lienhypertexte"/>
            <w:noProof/>
          </w:rPr>
          <w:t>4</w:t>
        </w:r>
        <w:r w:rsidR="00160743">
          <w:rPr>
            <w:rFonts w:asciiTheme="minorHAnsi" w:eastAsiaTheme="minorEastAsia" w:hAnsiTheme="minorHAnsi" w:cstheme="minorBidi"/>
            <w:noProof/>
            <w:lang w:val="fr-FR" w:eastAsia="fr-FR" w:bidi="ar-SA"/>
          </w:rPr>
          <w:tab/>
        </w:r>
        <w:r w:rsidR="00160743" w:rsidRPr="00F8429B">
          <w:rPr>
            <w:rStyle w:val="Lienhypertexte"/>
            <w:noProof/>
          </w:rPr>
          <w:t>Software overview</w:t>
        </w:r>
        <w:r w:rsidR="00160743">
          <w:rPr>
            <w:noProof/>
            <w:webHidden/>
          </w:rPr>
          <w:tab/>
        </w:r>
        <w:r>
          <w:rPr>
            <w:noProof/>
            <w:webHidden/>
          </w:rPr>
          <w:fldChar w:fldCharType="begin"/>
        </w:r>
        <w:r w:rsidR="00160743">
          <w:rPr>
            <w:noProof/>
            <w:webHidden/>
          </w:rPr>
          <w:instrText xml:space="preserve"> PAGEREF _Toc482103714 \h </w:instrText>
        </w:r>
        <w:r>
          <w:rPr>
            <w:noProof/>
            <w:webHidden/>
          </w:rPr>
        </w:r>
        <w:r>
          <w:rPr>
            <w:noProof/>
            <w:webHidden/>
          </w:rPr>
          <w:fldChar w:fldCharType="separate"/>
        </w:r>
        <w:r w:rsidR="00393303">
          <w:rPr>
            <w:noProof/>
            <w:webHidden/>
          </w:rPr>
          <w:t>8</w:t>
        </w:r>
        <w:r>
          <w:rPr>
            <w:noProof/>
            <w:webHidden/>
          </w:rPr>
          <w:fldChar w:fldCharType="end"/>
        </w:r>
      </w:hyperlink>
    </w:p>
    <w:p w:rsidR="00160743" w:rsidRDefault="00F9608C">
      <w:pPr>
        <w:pStyle w:val="TM1"/>
        <w:tabs>
          <w:tab w:val="left" w:pos="440"/>
          <w:tab w:val="right" w:leader="dot" w:pos="10456"/>
        </w:tabs>
        <w:rPr>
          <w:rFonts w:asciiTheme="minorHAnsi" w:eastAsiaTheme="minorEastAsia" w:hAnsiTheme="minorHAnsi" w:cstheme="minorBidi"/>
          <w:noProof/>
          <w:lang w:val="fr-FR" w:eastAsia="fr-FR" w:bidi="ar-SA"/>
        </w:rPr>
      </w:pPr>
      <w:hyperlink w:anchor="_Toc482103715" w:history="1">
        <w:r w:rsidR="00160743" w:rsidRPr="00F8429B">
          <w:rPr>
            <w:rStyle w:val="Lienhypertexte"/>
            <w:rFonts w:asciiTheme="majorHAnsi" w:hAnsiTheme="majorHAnsi"/>
            <w:noProof/>
          </w:rPr>
          <w:t>5</w:t>
        </w:r>
        <w:r w:rsidR="00160743">
          <w:rPr>
            <w:rFonts w:asciiTheme="minorHAnsi" w:eastAsiaTheme="minorEastAsia" w:hAnsiTheme="minorHAnsi" w:cstheme="minorBidi"/>
            <w:noProof/>
            <w:lang w:val="fr-FR" w:eastAsia="fr-FR" w:bidi="ar-SA"/>
          </w:rPr>
          <w:tab/>
        </w:r>
        <w:r w:rsidR="00160743" w:rsidRPr="00F8429B">
          <w:rPr>
            <w:rStyle w:val="Lienhypertexte"/>
            <w:rFonts w:asciiTheme="majorHAnsi" w:hAnsiTheme="majorHAnsi"/>
            <w:noProof/>
          </w:rPr>
          <w:t>Software validation specification task identification</w:t>
        </w:r>
        <w:r w:rsidR="00160743">
          <w:rPr>
            <w:noProof/>
            <w:webHidden/>
          </w:rPr>
          <w:tab/>
        </w:r>
        <w:r>
          <w:rPr>
            <w:noProof/>
            <w:webHidden/>
          </w:rPr>
          <w:fldChar w:fldCharType="begin"/>
        </w:r>
        <w:r w:rsidR="00160743">
          <w:rPr>
            <w:noProof/>
            <w:webHidden/>
          </w:rPr>
          <w:instrText xml:space="preserve"> PAGEREF _Toc482103715 \h </w:instrText>
        </w:r>
        <w:r>
          <w:rPr>
            <w:noProof/>
            <w:webHidden/>
          </w:rPr>
        </w:r>
        <w:r>
          <w:rPr>
            <w:noProof/>
            <w:webHidden/>
          </w:rPr>
          <w:fldChar w:fldCharType="separate"/>
        </w:r>
        <w:r w:rsidR="00393303">
          <w:rPr>
            <w:noProof/>
            <w:webHidden/>
          </w:rPr>
          <w:t>8</w:t>
        </w:r>
        <w:r>
          <w:rPr>
            <w:noProof/>
            <w:webHidden/>
          </w:rPr>
          <w:fldChar w:fldCharType="end"/>
        </w:r>
      </w:hyperlink>
    </w:p>
    <w:p w:rsidR="00160743" w:rsidRDefault="00F9608C">
      <w:pPr>
        <w:pStyle w:val="TM2"/>
        <w:tabs>
          <w:tab w:val="left" w:pos="880"/>
          <w:tab w:val="right" w:leader="dot" w:pos="10456"/>
        </w:tabs>
        <w:rPr>
          <w:rFonts w:asciiTheme="minorHAnsi" w:eastAsiaTheme="minorEastAsia" w:hAnsiTheme="minorHAnsi" w:cstheme="minorBidi"/>
          <w:noProof/>
          <w:lang w:val="fr-FR" w:eastAsia="fr-FR" w:bidi="ar-SA"/>
        </w:rPr>
      </w:pPr>
      <w:hyperlink w:anchor="_Toc482103716" w:history="1">
        <w:r w:rsidR="00160743" w:rsidRPr="00F8429B">
          <w:rPr>
            <w:rStyle w:val="Lienhypertexte"/>
            <w:rFonts w:asciiTheme="majorHAnsi" w:hAnsiTheme="majorHAnsi"/>
            <w:noProof/>
          </w:rPr>
          <w:t>5.1</w:t>
        </w:r>
        <w:r w:rsidR="00160743">
          <w:rPr>
            <w:rFonts w:asciiTheme="minorHAnsi" w:eastAsiaTheme="minorEastAsia" w:hAnsiTheme="minorHAnsi" w:cstheme="minorBidi"/>
            <w:noProof/>
            <w:lang w:val="fr-FR" w:eastAsia="fr-FR" w:bidi="ar-SA"/>
          </w:rPr>
          <w:tab/>
        </w:r>
        <w:r w:rsidR="00160743" w:rsidRPr="00F8429B">
          <w:rPr>
            <w:rStyle w:val="Lienhypertexte"/>
            <w:rFonts w:asciiTheme="majorHAnsi" w:hAnsiTheme="majorHAnsi"/>
            <w:noProof/>
          </w:rPr>
          <w:t>Task and criteria</w:t>
        </w:r>
        <w:r w:rsidR="00160743">
          <w:rPr>
            <w:noProof/>
            <w:webHidden/>
          </w:rPr>
          <w:tab/>
        </w:r>
        <w:r>
          <w:rPr>
            <w:noProof/>
            <w:webHidden/>
          </w:rPr>
          <w:fldChar w:fldCharType="begin"/>
        </w:r>
        <w:r w:rsidR="00160743">
          <w:rPr>
            <w:noProof/>
            <w:webHidden/>
          </w:rPr>
          <w:instrText xml:space="preserve"> PAGEREF _Toc482103716 \h </w:instrText>
        </w:r>
        <w:r>
          <w:rPr>
            <w:noProof/>
            <w:webHidden/>
          </w:rPr>
        </w:r>
        <w:r>
          <w:rPr>
            <w:noProof/>
            <w:webHidden/>
          </w:rPr>
          <w:fldChar w:fldCharType="separate"/>
        </w:r>
        <w:r w:rsidR="00393303">
          <w:rPr>
            <w:noProof/>
            <w:webHidden/>
          </w:rPr>
          <w:t>8</w:t>
        </w:r>
        <w:r>
          <w:rPr>
            <w:noProof/>
            <w:webHidden/>
          </w:rPr>
          <w:fldChar w:fldCharType="end"/>
        </w:r>
      </w:hyperlink>
    </w:p>
    <w:p w:rsidR="00160743" w:rsidRDefault="00F9608C">
      <w:pPr>
        <w:pStyle w:val="TM2"/>
        <w:tabs>
          <w:tab w:val="left" w:pos="880"/>
          <w:tab w:val="right" w:leader="dot" w:pos="10456"/>
        </w:tabs>
        <w:rPr>
          <w:rFonts w:asciiTheme="minorHAnsi" w:eastAsiaTheme="minorEastAsia" w:hAnsiTheme="minorHAnsi" w:cstheme="minorBidi"/>
          <w:noProof/>
          <w:lang w:val="fr-FR" w:eastAsia="fr-FR" w:bidi="ar-SA"/>
        </w:rPr>
      </w:pPr>
      <w:hyperlink w:anchor="_Toc482103717" w:history="1">
        <w:r w:rsidR="00160743" w:rsidRPr="00F8429B">
          <w:rPr>
            <w:rStyle w:val="Lienhypertexte"/>
            <w:rFonts w:asciiTheme="majorHAnsi" w:hAnsiTheme="majorHAnsi"/>
            <w:noProof/>
          </w:rPr>
          <w:t>5.2</w:t>
        </w:r>
        <w:r w:rsidR="00160743">
          <w:rPr>
            <w:rFonts w:asciiTheme="minorHAnsi" w:eastAsiaTheme="minorEastAsia" w:hAnsiTheme="minorHAnsi" w:cstheme="minorBidi"/>
            <w:noProof/>
            <w:lang w:val="fr-FR" w:eastAsia="fr-FR" w:bidi="ar-SA"/>
          </w:rPr>
          <w:tab/>
        </w:r>
        <w:r w:rsidR="00160743" w:rsidRPr="00F8429B">
          <w:rPr>
            <w:rStyle w:val="Lienhypertexte"/>
            <w:rFonts w:asciiTheme="majorHAnsi" w:hAnsiTheme="majorHAnsi"/>
            <w:noProof/>
          </w:rPr>
          <w:t>Features to be tested</w:t>
        </w:r>
        <w:r w:rsidR="00160743">
          <w:rPr>
            <w:noProof/>
            <w:webHidden/>
          </w:rPr>
          <w:tab/>
        </w:r>
        <w:r>
          <w:rPr>
            <w:noProof/>
            <w:webHidden/>
          </w:rPr>
          <w:fldChar w:fldCharType="begin"/>
        </w:r>
        <w:r w:rsidR="00160743">
          <w:rPr>
            <w:noProof/>
            <w:webHidden/>
          </w:rPr>
          <w:instrText xml:space="preserve"> PAGEREF _Toc482103717 \h </w:instrText>
        </w:r>
        <w:r>
          <w:rPr>
            <w:noProof/>
            <w:webHidden/>
          </w:rPr>
        </w:r>
        <w:r>
          <w:rPr>
            <w:noProof/>
            <w:webHidden/>
          </w:rPr>
          <w:fldChar w:fldCharType="separate"/>
        </w:r>
        <w:r w:rsidR="00393303">
          <w:rPr>
            <w:noProof/>
            <w:webHidden/>
          </w:rPr>
          <w:t>8</w:t>
        </w:r>
        <w:r>
          <w:rPr>
            <w:noProof/>
            <w:webHidden/>
          </w:rPr>
          <w:fldChar w:fldCharType="end"/>
        </w:r>
      </w:hyperlink>
    </w:p>
    <w:p w:rsidR="00160743" w:rsidRDefault="00F9608C">
      <w:pPr>
        <w:pStyle w:val="TM2"/>
        <w:tabs>
          <w:tab w:val="left" w:pos="880"/>
          <w:tab w:val="right" w:leader="dot" w:pos="10456"/>
        </w:tabs>
        <w:rPr>
          <w:rFonts w:asciiTheme="minorHAnsi" w:eastAsiaTheme="minorEastAsia" w:hAnsiTheme="minorHAnsi" w:cstheme="minorBidi"/>
          <w:noProof/>
          <w:lang w:val="fr-FR" w:eastAsia="fr-FR" w:bidi="ar-SA"/>
        </w:rPr>
      </w:pPr>
      <w:hyperlink w:anchor="_Toc482103718" w:history="1">
        <w:r w:rsidR="00160743" w:rsidRPr="00F8429B">
          <w:rPr>
            <w:rStyle w:val="Lienhypertexte"/>
            <w:rFonts w:asciiTheme="majorHAnsi" w:hAnsiTheme="majorHAnsi"/>
            <w:noProof/>
          </w:rPr>
          <w:t>5.3</w:t>
        </w:r>
        <w:r w:rsidR="00160743">
          <w:rPr>
            <w:rFonts w:asciiTheme="minorHAnsi" w:eastAsiaTheme="minorEastAsia" w:hAnsiTheme="minorHAnsi" w:cstheme="minorBidi"/>
            <w:noProof/>
            <w:lang w:val="fr-FR" w:eastAsia="fr-FR" w:bidi="ar-SA"/>
          </w:rPr>
          <w:tab/>
        </w:r>
        <w:r w:rsidR="00160743" w:rsidRPr="00F8429B">
          <w:rPr>
            <w:rStyle w:val="Lienhypertexte"/>
            <w:rFonts w:asciiTheme="majorHAnsi" w:hAnsiTheme="majorHAnsi"/>
            <w:noProof/>
          </w:rPr>
          <w:t>Features not to be tested</w:t>
        </w:r>
        <w:r w:rsidR="00160743">
          <w:rPr>
            <w:noProof/>
            <w:webHidden/>
          </w:rPr>
          <w:tab/>
        </w:r>
        <w:r>
          <w:rPr>
            <w:noProof/>
            <w:webHidden/>
          </w:rPr>
          <w:fldChar w:fldCharType="begin"/>
        </w:r>
        <w:r w:rsidR="00160743">
          <w:rPr>
            <w:noProof/>
            <w:webHidden/>
          </w:rPr>
          <w:instrText xml:space="preserve"> PAGEREF _Toc482103718 \h </w:instrText>
        </w:r>
        <w:r>
          <w:rPr>
            <w:noProof/>
            <w:webHidden/>
          </w:rPr>
        </w:r>
        <w:r>
          <w:rPr>
            <w:noProof/>
            <w:webHidden/>
          </w:rPr>
          <w:fldChar w:fldCharType="separate"/>
        </w:r>
        <w:r w:rsidR="00393303">
          <w:rPr>
            <w:noProof/>
            <w:webHidden/>
          </w:rPr>
          <w:t>8</w:t>
        </w:r>
        <w:r>
          <w:rPr>
            <w:noProof/>
            <w:webHidden/>
          </w:rPr>
          <w:fldChar w:fldCharType="end"/>
        </w:r>
      </w:hyperlink>
    </w:p>
    <w:p w:rsidR="00160743" w:rsidRDefault="00F9608C">
      <w:pPr>
        <w:pStyle w:val="TM2"/>
        <w:tabs>
          <w:tab w:val="left" w:pos="880"/>
          <w:tab w:val="right" w:leader="dot" w:pos="10456"/>
        </w:tabs>
        <w:rPr>
          <w:rFonts w:asciiTheme="minorHAnsi" w:eastAsiaTheme="minorEastAsia" w:hAnsiTheme="minorHAnsi" w:cstheme="minorBidi"/>
          <w:noProof/>
          <w:lang w:val="fr-FR" w:eastAsia="fr-FR" w:bidi="ar-SA"/>
        </w:rPr>
      </w:pPr>
      <w:hyperlink w:anchor="_Toc482103719" w:history="1">
        <w:r w:rsidR="00160743" w:rsidRPr="00F8429B">
          <w:rPr>
            <w:rStyle w:val="Lienhypertexte"/>
            <w:rFonts w:asciiTheme="majorHAnsi" w:hAnsiTheme="majorHAnsi" w:cs="Calibri"/>
            <w:noProof/>
          </w:rPr>
          <w:t>5.4</w:t>
        </w:r>
        <w:r w:rsidR="00160743">
          <w:rPr>
            <w:rFonts w:asciiTheme="minorHAnsi" w:eastAsiaTheme="minorEastAsia" w:hAnsiTheme="minorHAnsi" w:cstheme="minorBidi"/>
            <w:noProof/>
            <w:lang w:val="fr-FR" w:eastAsia="fr-FR" w:bidi="ar-SA"/>
          </w:rPr>
          <w:tab/>
        </w:r>
        <w:r w:rsidR="00160743" w:rsidRPr="00F8429B">
          <w:rPr>
            <w:rStyle w:val="Lienhypertexte"/>
            <w:rFonts w:asciiTheme="majorHAnsi" w:hAnsiTheme="majorHAnsi"/>
            <w:noProof/>
          </w:rPr>
          <w:t xml:space="preserve">Test pass </w:t>
        </w:r>
        <w:r w:rsidR="00160743" w:rsidRPr="00F8429B">
          <w:rPr>
            <w:rStyle w:val="Lienhypertexte"/>
            <w:rFonts w:asciiTheme="majorHAnsi" w:hAnsiTheme="majorHAnsi" w:cs="Calibri"/>
            <w:noProof/>
          </w:rPr>
          <w:t>- fail criteria</w:t>
        </w:r>
        <w:r w:rsidR="00160743">
          <w:rPr>
            <w:noProof/>
            <w:webHidden/>
          </w:rPr>
          <w:tab/>
        </w:r>
        <w:r>
          <w:rPr>
            <w:noProof/>
            <w:webHidden/>
          </w:rPr>
          <w:fldChar w:fldCharType="begin"/>
        </w:r>
        <w:r w:rsidR="00160743">
          <w:rPr>
            <w:noProof/>
            <w:webHidden/>
          </w:rPr>
          <w:instrText xml:space="preserve"> PAGEREF _Toc482103719 \h </w:instrText>
        </w:r>
        <w:r>
          <w:rPr>
            <w:noProof/>
            <w:webHidden/>
          </w:rPr>
        </w:r>
        <w:r>
          <w:rPr>
            <w:noProof/>
            <w:webHidden/>
          </w:rPr>
          <w:fldChar w:fldCharType="separate"/>
        </w:r>
        <w:r w:rsidR="00393303">
          <w:rPr>
            <w:noProof/>
            <w:webHidden/>
          </w:rPr>
          <w:t>8</w:t>
        </w:r>
        <w:r>
          <w:rPr>
            <w:noProof/>
            <w:webHidden/>
          </w:rPr>
          <w:fldChar w:fldCharType="end"/>
        </w:r>
      </w:hyperlink>
    </w:p>
    <w:p w:rsidR="00160743" w:rsidRDefault="00F9608C">
      <w:pPr>
        <w:pStyle w:val="TM2"/>
        <w:tabs>
          <w:tab w:val="left" w:pos="880"/>
          <w:tab w:val="right" w:leader="dot" w:pos="10456"/>
        </w:tabs>
        <w:rPr>
          <w:rFonts w:asciiTheme="minorHAnsi" w:eastAsiaTheme="minorEastAsia" w:hAnsiTheme="minorHAnsi" w:cstheme="minorBidi"/>
          <w:noProof/>
          <w:lang w:val="fr-FR" w:eastAsia="fr-FR" w:bidi="ar-SA"/>
        </w:rPr>
      </w:pPr>
      <w:hyperlink w:anchor="_Toc482103720" w:history="1">
        <w:r w:rsidR="00160743" w:rsidRPr="00F8429B">
          <w:rPr>
            <w:rStyle w:val="Lienhypertexte"/>
            <w:rFonts w:asciiTheme="majorHAnsi" w:hAnsiTheme="majorHAnsi"/>
            <w:noProof/>
          </w:rPr>
          <w:t>5.5</w:t>
        </w:r>
        <w:r w:rsidR="00160743">
          <w:rPr>
            <w:rFonts w:asciiTheme="minorHAnsi" w:eastAsiaTheme="minorEastAsia" w:hAnsiTheme="minorHAnsi" w:cstheme="minorBidi"/>
            <w:noProof/>
            <w:lang w:val="fr-FR" w:eastAsia="fr-FR" w:bidi="ar-SA"/>
          </w:rPr>
          <w:tab/>
        </w:r>
        <w:r w:rsidR="00160743" w:rsidRPr="00F8429B">
          <w:rPr>
            <w:rStyle w:val="Lienhypertexte"/>
            <w:rFonts w:asciiTheme="majorHAnsi" w:hAnsiTheme="majorHAnsi"/>
            <w:noProof/>
          </w:rPr>
          <w:t>Items that cannot be validated by test</w:t>
        </w:r>
        <w:r w:rsidR="00160743">
          <w:rPr>
            <w:noProof/>
            <w:webHidden/>
          </w:rPr>
          <w:tab/>
        </w:r>
        <w:r>
          <w:rPr>
            <w:noProof/>
            <w:webHidden/>
          </w:rPr>
          <w:fldChar w:fldCharType="begin"/>
        </w:r>
        <w:r w:rsidR="00160743">
          <w:rPr>
            <w:noProof/>
            <w:webHidden/>
          </w:rPr>
          <w:instrText xml:space="preserve"> PAGEREF _Toc482103720 \h </w:instrText>
        </w:r>
        <w:r>
          <w:rPr>
            <w:noProof/>
            <w:webHidden/>
          </w:rPr>
        </w:r>
        <w:r>
          <w:rPr>
            <w:noProof/>
            <w:webHidden/>
          </w:rPr>
          <w:fldChar w:fldCharType="separate"/>
        </w:r>
        <w:r w:rsidR="00393303">
          <w:rPr>
            <w:noProof/>
            <w:webHidden/>
          </w:rPr>
          <w:t>8</w:t>
        </w:r>
        <w:r>
          <w:rPr>
            <w:noProof/>
            <w:webHidden/>
          </w:rPr>
          <w:fldChar w:fldCharType="end"/>
        </w:r>
      </w:hyperlink>
    </w:p>
    <w:p w:rsidR="00160743" w:rsidRDefault="00F9608C">
      <w:pPr>
        <w:pStyle w:val="TM2"/>
        <w:tabs>
          <w:tab w:val="left" w:pos="880"/>
          <w:tab w:val="right" w:leader="dot" w:pos="10456"/>
        </w:tabs>
        <w:rPr>
          <w:rFonts w:asciiTheme="minorHAnsi" w:eastAsiaTheme="minorEastAsia" w:hAnsiTheme="minorHAnsi" w:cstheme="minorBidi"/>
          <w:noProof/>
          <w:lang w:val="fr-FR" w:eastAsia="fr-FR" w:bidi="ar-SA"/>
        </w:rPr>
      </w:pPr>
      <w:hyperlink w:anchor="_Toc482103721" w:history="1">
        <w:r w:rsidR="00160743" w:rsidRPr="00F8429B">
          <w:rPr>
            <w:rStyle w:val="Lienhypertexte"/>
            <w:rFonts w:asciiTheme="majorHAnsi" w:hAnsiTheme="majorHAnsi"/>
            <w:noProof/>
          </w:rPr>
          <w:t>5.6</w:t>
        </w:r>
        <w:r w:rsidR="00160743">
          <w:rPr>
            <w:rFonts w:asciiTheme="minorHAnsi" w:eastAsiaTheme="minorEastAsia" w:hAnsiTheme="minorHAnsi" w:cstheme="minorBidi"/>
            <w:noProof/>
            <w:lang w:val="fr-FR" w:eastAsia="fr-FR" w:bidi="ar-SA"/>
          </w:rPr>
          <w:tab/>
        </w:r>
        <w:r w:rsidR="00160743" w:rsidRPr="00F8429B">
          <w:rPr>
            <w:rStyle w:val="Lienhypertexte"/>
            <w:rFonts w:asciiTheme="majorHAnsi" w:hAnsiTheme="majorHAnsi"/>
            <w:noProof/>
          </w:rPr>
          <w:t>Manually and automatically generated code</w:t>
        </w:r>
        <w:r w:rsidR="00160743">
          <w:rPr>
            <w:noProof/>
            <w:webHidden/>
          </w:rPr>
          <w:tab/>
        </w:r>
        <w:r>
          <w:rPr>
            <w:noProof/>
            <w:webHidden/>
          </w:rPr>
          <w:fldChar w:fldCharType="begin"/>
        </w:r>
        <w:r w:rsidR="00160743">
          <w:rPr>
            <w:noProof/>
            <w:webHidden/>
          </w:rPr>
          <w:instrText xml:space="preserve"> PAGEREF _Toc482103721 \h </w:instrText>
        </w:r>
        <w:r>
          <w:rPr>
            <w:noProof/>
            <w:webHidden/>
          </w:rPr>
        </w:r>
        <w:r>
          <w:rPr>
            <w:noProof/>
            <w:webHidden/>
          </w:rPr>
          <w:fldChar w:fldCharType="separate"/>
        </w:r>
        <w:r w:rsidR="00393303">
          <w:rPr>
            <w:noProof/>
            <w:webHidden/>
          </w:rPr>
          <w:t>9</w:t>
        </w:r>
        <w:r>
          <w:rPr>
            <w:noProof/>
            <w:webHidden/>
          </w:rPr>
          <w:fldChar w:fldCharType="end"/>
        </w:r>
      </w:hyperlink>
    </w:p>
    <w:p w:rsidR="00160743" w:rsidRDefault="00F9608C">
      <w:pPr>
        <w:pStyle w:val="TM1"/>
        <w:tabs>
          <w:tab w:val="left" w:pos="440"/>
          <w:tab w:val="right" w:leader="dot" w:pos="10456"/>
        </w:tabs>
        <w:rPr>
          <w:rFonts w:asciiTheme="minorHAnsi" w:eastAsiaTheme="minorEastAsia" w:hAnsiTheme="minorHAnsi" w:cstheme="minorBidi"/>
          <w:noProof/>
          <w:lang w:val="fr-FR" w:eastAsia="fr-FR" w:bidi="ar-SA"/>
        </w:rPr>
      </w:pPr>
      <w:hyperlink w:anchor="_Toc482103722" w:history="1">
        <w:r w:rsidR="00160743" w:rsidRPr="00F8429B">
          <w:rPr>
            <w:rStyle w:val="Lienhypertexte"/>
            <w:rFonts w:asciiTheme="majorHAnsi" w:hAnsiTheme="majorHAnsi"/>
            <w:noProof/>
          </w:rPr>
          <w:t>6</w:t>
        </w:r>
        <w:r w:rsidR="00160743">
          <w:rPr>
            <w:rFonts w:asciiTheme="minorHAnsi" w:eastAsiaTheme="minorEastAsia" w:hAnsiTheme="minorHAnsi" w:cstheme="minorBidi"/>
            <w:noProof/>
            <w:lang w:val="fr-FR" w:eastAsia="fr-FR" w:bidi="ar-SA"/>
          </w:rPr>
          <w:tab/>
        </w:r>
        <w:r w:rsidR="00160743" w:rsidRPr="00F8429B">
          <w:rPr>
            <w:rStyle w:val="Lienhypertexte"/>
            <w:rFonts w:asciiTheme="majorHAnsi" w:hAnsiTheme="majorHAnsi"/>
            <w:noProof/>
          </w:rPr>
          <w:t>Software validation testing specification design</w:t>
        </w:r>
        <w:r w:rsidR="00160743">
          <w:rPr>
            <w:noProof/>
            <w:webHidden/>
          </w:rPr>
          <w:tab/>
        </w:r>
        <w:r>
          <w:rPr>
            <w:noProof/>
            <w:webHidden/>
          </w:rPr>
          <w:fldChar w:fldCharType="begin"/>
        </w:r>
        <w:r w:rsidR="00160743">
          <w:rPr>
            <w:noProof/>
            <w:webHidden/>
          </w:rPr>
          <w:instrText xml:space="preserve"> PAGEREF _Toc482103722 \h </w:instrText>
        </w:r>
        <w:r>
          <w:rPr>
            <w:noProof/>
            <w:webHidden/>
          </w:rPr>
        </w:r>
        <w:r>
          <w:rPr>
            <w:noProof/>
            <w:webHidden/>
          </w:rPr>
          <w:fldChar w:fldCharType="separate"/>
        </w:r>
        <w:r w:rsidR="00393303">
          <w:rPr>
            <w:noProof/>
            <w:webHidden/>
          </w:rPr>
          <w:t>9</w:t>
        </w:r>
        <w:r>
          <w:rPr>
            <w:noProof/>
            <w:webHidden/>
          </w:rPr>
          <w:fldChar w:fldCharType="end"/>
        </w:r>
      </w:hyperlink>
    </w:p>
    <w:p w:rsidR="00160743" w:rsidRDefault="00F9608C">
      <w:pPr>
        <w:pStyle w:val="TM2"/>
        <w:tabs>
          <w:tab w:val="left" w:pos="880"/>
          <w:tab w:val="right" w:leader="dot" w:pos="10456"/>
        </w:tabs>
        <w:rPr>
          <w:rFonts w:asciiTheme="minorHAnsi" w:eastAsiaTheme="minorEastAsia" w:hAnsiTheme="minorHAnsi" w:cstheme="minorBidi"/>
          <w:noProof/>
          <w:lang w:val="fr-FR" w:eastAsia="fr-FR" w:bidi="ar-SA"/>
        </w:rPr>
      </w:pPr>
      <w:hyperlink w:anchor="_Toc482103723" w:history="1">
        <w:r w:rsidR="00160743" w:rsidRPr="00F8429B">
          <w:rPr>
            <w:rStyle w:val="Lienhypertexte"/>
            <w:rFonts w:asciiTheme="majorHAnsi" w:hAnsiTheme="majorHAnsi"/>
            <w:noProof/>
          </w:rPr>
          <w:t>6.1</w:t>
        </w:r>
        <w:r w:rsidR="00160743">
          <w:rPr>
            <w:rFonts w:asciiTheme="minorHAnsi" w:eastAsiaTheme="minorEastAsia" w:hAnsiTheme="minorHAnsi" w:cstheme="minorBidi"/>
            <w:noProof/>
            <w:lang w:val="fr-FR" w:eastAsia="fr-FR" w:bidi="ar-SA"/>
          </w:rPr>
          <w:tab/>
        </w:r>
        <w:r w:rsidR="00160743" w:rsidRPr="00F8429B">
          <w:rPr>
            <w:rStyle w:val="Lienhypertexte"/>
            <w:rFonts w:asciiTheme="majorHAnsi" w:hAnsiTheme="majorHAnsi"/>
            <w:noProof/>
          </w:rPr>
          <w:t>General</w:t>
        </w:r>
        <w:r w:rsidR="00160743">
          <w:rPr>
            <w:noProof/>
            <w:webHidden/>
          </w:rPr>
          <w:tab/>
        </w:r>
        <w:r>
          <w:rPr>
            <w:noProof/>
            <w:webHidden/>
          </w:rPr>
          <w:fldChar w:fldCharType="begin"/>
        </w:r>
        <w:r w:rsidR="00160743">
          <w:rPr>
            <w:noProof/>
            <w:webHidden/>
          </w:rPr>
          <w:instrText xml:space="preserve"> PAGEREF _Toc482103723 \h </w:instrText>
        </w:r>
        <w:r>
          <w:rPr>
            <w:noProof/>
            <w:webHidden/>
          </w:rPr>
        </w:r>
        <w:r>
          <w:rPr>
            <w:noProof/>
            <w:webHidden/>
          </w:rPr>
          <w:fldChar w:fldCharType="separate"/>
        </w:r>
        <w:r w:rsidR="00393303">
          <w:rPr>
            <w:noProof/>
            <w:webHidden/>
          </w:rPr>
          <w:t>9</w:t>
        </w:r>
        <w:r>
          <w:rPr>
            <w:noProof/>
            <w:webHidden/>
          </w:rPr>
          <w:fldChar w:fldCharType="end"/>
        </w:r>
      </w:hyperlink>
    </w:p>
    <w:p w:rsidR="00160743" w:rsidRDefault="00F9608C">
      <w:pPr>
        <w:pStyle w:val="TM2"/>
        <w:tabs>
          <w:tab w:val="left" w:pos="880"/>
          <w:tab w:val="right" w:leader="dot" w:pos="10456"/>
        </w:tabs>
        <w:rPr>
          <w:rFonts w:asciiTheme="minorHAnsi" w:eastAsiaTheme="minorEastAsia" w:hAnsiTheme="minorHAnsi" w:cstheme="minorBidi"/>
          <w:noProof/>
          <w:lang w:val="fr-FR" w:eastAsia="fr-FR" w:bidi="ar-SA"/>
        </w:rPr>
      </w:pPr>
      <w:hyperlink w:anchor="_Toc482103724" w:history="1">
        <w:r w:rsidR="00160743" w:rsidRPr="00F8429B">
          <w:rPr>
            <w:rStyle w:val="Lienhypertexte"/>
            <w:rFonts w:asciiTheme="majorHAnsi" w:hAnsiTheme="majorHAnsi"/>
            <w:noProof/>
          </w:rPr>
          <w:t>6.2</w:t>
        </w:r>
        <w:r w:rsidR="00160743">
          <w:rPr>
            <w:rFonts w:asciiTheme="minorHAnsi" w:eastAsiaTheme="minorEastAsia" w:hAnsiTheme="minorHAnsi" w:cstheme="minorBidi"/>
            <w:noProof/>
            <w:lang w:val="fr-FR" w:eastAsia="fr-FR" w:bidi="ar-SA"/>
          </w:rPr>
          <w:tab/>
        </w:r>
        <w:r w:rsidR="00160743" w:rsidRPr="00F8429B">
          <w:rPr>
            <w:rStyle w:val="Lienhypertexte"/>
            <w:rFonts w:asciiTheme="majorHAnsi" w:hAnsiTheme="majorHAnsi"/>
            <w:noProof/>
          </w:rPr>
          <w:t>Organization of each identified test design</w:t>
        </w:r>
        <w:r w:rsidR="00160743">
          <w:rPr>
            <w:noProof/>
            <w:webHidden/>
          </w:rPr>
          <w:tab/>
        </w:r>
        <w:r>
          <w:rPr>
            <w:noProof/>
            <w:webHidden/>
          </w:rPr>
          <w:fldChar w:fldCharType="begin"/>
        </w:r>
        <w:r w:rsidR="00160743">
          <w:rPr>
            <w:noProof/>
            <w:webHidden/>
          </w:rPr>
          <w:instrText xml:space="preserve"> PAGEREF _Toc482103724 \h </w:instrText>
        </w:r>
        <w:r>
          <w:rPr>
            <w:noProof/>
            <w:webHidden/>
          </w:rPr>
        </w:r>
        <w:r>
          <w:rPr>
            <w:noProof/>
            <w:webHidden/>
          </w:rPr>
          <w:fldChar w:fldCharType="separate"/>
        </w:r>
        <w:r w:rsidR="00393303">
          <w:rPr>
            <w:noProof/>
            <w:webHidden/>
          </w:rPr>
          <w:t>9</w:t>
        </w:r>
        <w:r>
          <w:rPr>
            <w:noProof/>
            <w:webHidden/>
          </w:rPr>
          <w:fldChar w:fldCharType="end"/>
        </w:r>
      </w:hyperlink>
    </w:p>
    <w:p w:rsidR="00160743" w:rsidRDefault="00F9608C">
      <w:pPr>
        <w:pStyle w:val="TM1"/>
        <w:tabs>
          <w:tab w:val="left" w:pos="440"/>
          <w:tab w:val="right" w:leader="dot" w:pos="10456"/>
        </w:tabs>
        <w:rPr>
          <w:rFonts w:asciiTheme="minorHAnsi" w:eastAsiaTheme="minorEastAsia" w:hAnsiTheme="minorHAnsi" w:cstheme="minorBidi"/>
          <w:noProof/>
          <w:lang w:val="fr-FR" w:eastAsia="fr-FR" w:bidi="ar-SA"/>
        </w:rPr>
      </w:pPr>
      <w:hyperlink w:anchor="_Toc482103725" w:history="1">
        <w:r w:rsidR="00160743" w:rsidRPr="00F8429B">
          <w:rPr>
            <w:rStyle w:val="Lienhypertexte"/>
            <w:rFonts w:asciiTheme="majorHAnsi" w:hAnsiTheme="majorHAnsi"/>
            <w:noProof/>
          </w:rPr>
          <w:t>7</w:t>
        </w:r>
        <w:r w:rsidR="00160743">
          <w:rPr>
            <w:rFonts w:asciiTheme="minorHAnsi" w:eastAsiaTheme="minorEastAsia" w:hAnsiTheme="minorHAnsi" w:cstheme="minorBidi"/>
            <w:noProof/>
            <w:lang w:val="fr-FR" w:eastAsia="fr-FR" w:bidi="ar-SA"/>
          </w:rPr>
          <w:tab/>
        </w:r>
        <w:r w:rsidR="00160743" w:rsidRPr="00F8429B">
          <w:rPr>
            <w:rStyle w:val="Lienhypertexte"/>
            <w:rFonts w:asciiTheme="majorHAnsi" w:hAnsiTheme="majorHAnsi"/>
            <w:noProof/>
          </w:rPr>
          <w:t>Software validation test case specification</w:t>
        </w:r>
        <w:r w:rsidR="00160743">
          <w:rPr>
            <w:noProof/>
            <w:webHidden/>
          </w:rPr>
          <w:tab/>
        </w:r>
        <w:r>
          <w:rPr>
            <w:noProof/>
            <w:webHidden/>
          </w:rPr>
          <w:fldChar w:fldCharType="begin"/>
        </w:r>
        <w:r w:rsidR="00160743">
          <w:rPr>
            <w:noProof/>
            <w:webHidden/>
          </w:rPr>
          <w:instrText xml:space="preserve"> PAGEREF _Toc482103725 \h </w:instrText>
        </w:r>
        <w:r>
          <w:rPr>
            <w:noProof/>
            <w:webHidden/>
          </w:rPr>
        </w:r>
        <w:r>
          <w:rPr>
            <w:noProof/>
            <w:webHidden/>
          </w:rPr>
          <w:fldChar w:fldCharType="separate"/>
        </w:r>
        <w:r w:rsidR="00393303">
          <w:rPr>
            <w:noProof/>
            <w:webHidden/>
          </w:rPr>
          <w:t>9</w:t>
        </w:r>
        <w:r>
          <w:rPr>
            <w:noProof/>
            <w:webHidden/>
          </w:rPr>
          <w:fldChar w:fldCharType="end"/>
        </w:r>
      </w:hyperlink>
    </w:p>
    <w:p w:rsidR="00160743" w:rsidRDefault="00F9608C">
      <w:pPr>
        <w:pStyle w:val="TM2"/>
        <w:tabs>
          <w:tab w:val="left" w:pos="880"/>
          <w:tab w:val="right" w:leader="dot" w:pos="10456"/>
        </w:tabs>
        <w:rPr>
          <w:rFonts w:asciiTheme="minorHAnsi" w:eastAsiaTheme="minorEastAsia" w:hAnsiTheme="minorHAnsi" w:cstheme="minorBidi"/>
          <w:noProof/>
          <w:lang w:val="fr-FR" w:eastAsia="fr-FR" w:bidi="ar-SA"/>
        </w:rPr>
      </w:pPr>
      <w:hyperlink w:anchor="_Toc482103726" w:history="1">
        <w:r w:rsidR="00160743" w:rsidRPr="00F8429B">
          <w:rPr>
            <w:rStyle w:val="Lienhypertexte"/>
            <w:rFonts w:asciiTheme="majorHAnsi" w:hAnsiTheme="majorHAnsi"/>
            <w:noProof/>
          </w:rPr>
          <w:t>7.1</w:t>
        </w:r>
        <w:r w:rsidR="00160743">
          <w:rPr>
            <w:rFonts w:asciiTheme="minorHAnsi" w:eastAsiaTheme="minorEastAsia" w:hAnsiTheme="minorHAnsi" w:cstheme="minorBidi"/>
            <w:noProof/>
            <w:lang w:val="fr-FR" w:eastAsia="fr-FR" w:bidi="ar-SA"/>
          </w:rPr>
          <w:tab/>
        </w:r>
        <w:r w:rsidR="00160743" w:rsidRPr="00F8429B">
          <w:rPr>
            <w:rStyle w:val="Lienhypertexte"/>
            <w:rFonts w:asciiTheme="majorHAnsi" w:hAnsiTheme="majorHAnsi"/>
            <w:noProof/>
          </w:rPr>
          <w:t>General</w:t>
        </w:r>
        <w:r w:rsidR="00160743">
          <w:rPr>
            <w:noProof/>
            <w:webHidden/>
          </w:rPr>
          <w:tab/>
        </w:r>
        <w:r>
          <w:rPr>
            <w:noProof/>
            <w:webHidden/>
          </w:rPr>
          <w:fldChar w:fldCharType="begin"/>
        </w:r>
        <w:r w:rsidR="00160743">
          <w:rPr>
            <w:noProof/>
            <w:webHidden/>
          </w:rPr>
          <w:instrText xml:space="preserve"> PAGEREF _Toc482103726 \h </w:instrText>
        </w:r>
        <w:r>
          <w:rPr>
            <w:noProof/>
            <w:webHidden/>
          </w:rPr>
        </w:r>
        <w:r>
          <w:rPr>
            <w:noProof/>
            <w:webHidden/>
          </w:rPr>
          <w:fldChar w:fldCharType="separate"/>
        </w:r>
        <w:r w:rsidR="00393303">
          <w:rPr>
            <w:noProof/>
            <w:webHidden/>
          </w:rPr>
          <w:t>9</w:t>
        </w:r>
        <w:r>
          <w:rPr>
            <w:noProof/>
            <w:webHidden/>
          </w:rPr>
          <w:fldChar w:fldCharType="end"/>
        </w:r>
      </w:hyperlink>
    </w:p>
    <w:p w:rsidR="00160743" w:rsidRDefault="00F9608C">
      <w:pPr>
        <w:pStyle w:val="TM2"/>
        <w:tabs>
          <w:tab w:val="left" w:pos="880"/>
          <w:tab w:val="right" w:leader="dot" w:pos="10456"/>
        </w:tabs>
        <w:rPr>
          <w:rFonts w:asciiTheme="minorHAnsi" w:eastAsiaTheme="minorEastAsia" w:hAnsiTheme="minorHAnsi" w:cstheme="minorBidi"/>
          <w:noProof/>
          <w:lang w:val="fr-FR" w:eastAsia="fr-FR" w:bidi="ar-SA"/>
        </w:rPr>
      </w:pPr>
      <w:hyperlink w:anchor="_Toc482103727" w:history="1">
        <w:r w:rsidR="00160743" w:rsidRPr="00F8429B">
          <w:rPr>
            <w:rStyle w:val="Lienhypertexte"/>
            <w:rFonts w:asciiTheme="majorHAnsi" w:hAnsiTheme="majorHAnsi"/>
            <w:noProof/>
          </w:rPr>
          <w:t>7.2</w:t>
        </w:r>
        <w:r w:rsidR="00160743">
          <w:rPr>
            <w:rFonts w:asciiTheme="minorHAnsi" w:eastAsiaTheme="minorEastAsia" w:hAnsiTheme="minorHAnsi" w:cstheme="minorBidi"/>
            <w:noProof/>
            <w:lang w:val="fr-FR" w:eastAsia="fr-FR" w:bidi="ar-SA"/>
          </w:rPr>
          <w:tab/>
        </w:r>
        <w:r w:rsidR="00160743" w:rsidRPr="00F8429B">
          <w:rPr>
            <w:rStyle w:val="Lienhypertexte"/>
            <w:rFonts w:asciiTheme="majorHAnsi" w:hAnsiTheme="majorHAnsi"/>
            <w:noProof/>
          </w:rPr>
          <w:t>Organization of each identified test case</w:t>
        </w:r>
        <w:r w:rsidR="00160743">
          <w:rPr>
            <w:noProof/>
            <w:webHidden/>
          </w:rPr>
          <w:tab/>
        </w:r>
        <w:r>
          <w:rPr>
            <w:noProof/>
            <w:webHidden/>
          </w:rPr>
          <w:fldChar w:fldCharType="begin"/>
        </w:r>
        <w:r w:rsidR="00160743">
          <w:rPr>
            <w:noProof/>
            <w:webHidden/>
          </w:rPr>
          <w:instrText xml:space="preserve"> PAGEREF _Toc482103727 \h </w:instrText>
        </w:r>
        <w:r>
          <w:rPr>
            <w:noProof/>
            <w:webHidden/>
          </w:rPr>
        </w:r>
        <w:r>
          <w:rPr>
            <w:noProof/>
            <w:webHidden/>
          </w:rPr>
          <w:fldChar w:fldCharType="separate"/>
        </w:r>
        <w:r w:rsidR="00393303">
          <w:rPr>
            <w:noProof/>
            <w:webHidden/>
          </w:rPr>
          <w:t>9</w:t>
        </w:r>
        <w:r>
          <w:rPr>
            <w:noProof/>
            <w:webHidden/>
          </w:rPr>
          <w:fldChar w:fldCharType="end"/>
        </w:r>
      </w:hyperlink>
    </w:p>
    <w:p w:rsidR="00160743" w:rsidRDefault="00F9608C">
      <w:pPr>
        <w:pStyle w:val="TM1"/>
        <w:tabs>
          <w:tab w:val="left" w:pos="440"/>
          <w:tab w:val="right" w:leader="dot" w:pos="10456"/>
        </w:tabs>
        <w:rPr>
          <w:rFonts w:asciiTheme="minorHAnsi" w:eastAsiaTheme="minorEastAsia" w:hAnsiTheme="minorHAnsi" w:cstheme="minorBidi"/>
          <w:noProof/>
          <w:lang w:val="fr-FR" w:eastAsia="fr-FR" w:bidi="ar-SA"/>
        </w:rPr>
      </w:pPr>
      <w:hyperlink w:anchor="_Toc482103728" w:history="1">
        <w:r w:rsidR="00160743" w:rsidRPr="00F8429B">
          <w:rPr>
            <w:rStyle w:val="Lienhypertexte"/>
            <w:rFonts w:asciiTheme="majorHAnsi" w:hAnsiTheme="majorHAnsi"/>
            <w:noProof/>
          </w:rPr>
          <w:t>8</w:t>
        </w:r>
        <w:r w:rsidR="00160743">
          <w:rPr>
            <w:rFonts w:asciiTheme="minorHAnsi" w:eastAsiaTheme="minorEastAsia" w:hAnsiTheme="minorHAnsi" w:cstheme="minorBidi"/>
            <w:noProof/>
            <w:lang w:val="fr-FR" w:eastAsia="fr-FR" w:bidi="ar-SA"/>
          </w:rPr>
          <w:tab/>
        </w:r>
        <w:r w:rsidR="00160743" w:rsidRPr="00F8429B">
          <w:rPr>
            <w:rStyle w:val="Lienhypertexte"/>
            <w:rFonts w:asciiTheme="majorHAnsi" w:hAnsiTheme="majorHAnsi"/>
            <w:noProof/>
          </w:rPr>
          <w:t>Software validation test procedures</w:t>
        </w:r>
        <w:r w:rsidR="00160743">
          <w:rPr>
            <w:noProof/>
            <w:webHidden/>
          </w:rPr>
          <w:tab/>
        </w:r>
        <w:r>
          <w:rPr>
            <w:noProof/>
            <w:webHidden/>
          </w:rPr>
          <w:fldChar w:fldCharType="begin"/>
        </w:r>
        <w:r w:rsidR="00160743">
          <w:rPr>
            <w:noProof/>
            <w:webHidden/>
          </w:rPr>
          <w:instrText xml:space="preserve"> PAGEREF _Toc482103728 \h </w:instrText>
        </w:r>
        <w:r>
          <w:rPr>
            <w:noProof/>
            <w:webHidden/>
          </w:rPr>
        </w:r>
        <w:r>
          <w:rPr>
            <w:noProof/>
            <w:webHidden/>
          </w:rPr>
          <w:fldChar w:fldCharType="separate"/>
        </w:r>
        <w:r w:rsidR="00393303">
          <w:rPr>
            <w:noProof/>
            <w:webHidden/>
          </w:rPr>
          <w:t>11</w:t>
        </w:r>
        <w:r>
          <w:rPr>
            <w:noProof/>
            <w:webHidden/>
          </w:rPr>
          <w:fldChar w:fldCharType="end"/>
        </w:r>
      </w:hyperlink>
    </w:p>
    <w:p w:rsidR="00160743" w:rsidRDefault="00F9608C">
      <w:pPr>
        <w:pStyle w:val="TM2"/>
        <w:tabs>
          <w:tab w:val="left" w:pos="880"/>
          <w:tab w:val="right" w:leader="dot" w:pos="10456"/>
        </w:tabs>
        <w:rPr>
          <w:rFonts w:asciiTheme="minorHAnsi" w:eastAsiaTheme="minorEastAsia" w:hAnsiTheme="minorHAnsi" w:cstheme="minorBidi"/>
          <w:noProof/>
          <w:lang w:val="fr-FR" w:eastAsia="fr-FR" w:bidi="ar-SA"/>
        </w:rPr>
      </w:pPr>
      <w:hyperlink w:anchor="_Toc482103729" w:history="1">
        <w:r w:rsidR="00160743" w:rsidRPr="00F8429B">
          <w:rPr>
            <w:rStyle w:val="Lienhypertexte"/>
            <w:rFonts w:asciiTheme="majorHAnsi" w:hAnsiTheme="majorHAnsi"/>
            <w:noProof/>
          </w:rPr>
          <w:t>8.1</w:t>
        </w:r>
        <w:r w:rsidR="00160743">
          <w:rPr>
            <w:rFonts w:asciiTheme="minorHAnsi" w:eastAsiaTheme="minorEastAsia" w:hAnsiTheme="minorHAnsi" w:cstheme="minorBidi"/>
            <w:noProof/>
            <w:lang w:val="fr-FR" w:eastAsia="fr-FR" w:bidi="ar-SA"/>
          </w:rPr>
          <w:tab/>
        </w:r>
        <w:r w:rsidR="00160743" w:rsidRPr="00F8429B">
          <w:rPr>
            <w:rStyle w:val="Lienhypertexte"/>
            <w:rFonts w:asciiTheme="majorHAnsi" w:hAnsiTheme="majorHAnsi"/>
            <w:noProof/>
          </w:rPr>
          <w:t>General</w:t>
        </w:r>
        <w:r w:rsidR="00160743">
          <w:rPr>
            <w:noProof/>
            <w:webHidden/>
          </w:rPr>
          <w:tab/>
        </w:r>
        <w:r>
          <w:rPr>
            <w:noProof/>
            <w:webHidden/>
          </w:rPr>
          <w:fldChar w:fldCharType="begin"/>
        </w:r>
        <w:r w:rsidR="00160743">
          <w:rPr>
            <w:noProof/>
            <w:webHidden/>
          </w:rPr>
          <w:instrText xml:space="preserve"> PAGEREF _Toc482103729 \h </w:instrText>
        </w:r>
        <w:r>
          <w:rPr>
            <w:noProof/>
            <w:webHidden/>
          </w:rPr>
        </w:r>
        <w:r>
          <w:rPr>
            <w:noProof/>
            <w:webHidden/>
          </w:rPr>
          <w:fldChar w:fldCharType="separate"/>
        </w:r>
        <w:r w:rsidR="00393303">
          <w:rPr>
            <w:noProof/>
            <w:webHidden/>
          </w:rPr>
          <w:t>11</w:t>
        </w:r>
        <w:r>
          <w:rPr>
            <w:noProof/>
            <w:webHidden/>
          </w:rPr>
          <w:fldChar w:fldCharType="end"/>
        </w:r>
      </w:hyperlink>
    </w:p>
    <w:p w:rsidR="00160743" w:rsidRDefault="00F9608C">
      <w:pPr>
        <w:pStyle w:val="TM2"/>
        <w:tabs>
          <w:tab w:val="left" w:pos="880"/>
          <w:tab w:val="right" w:leader="dot" w:pos="10456"/>
        </w:tabs>
        <w:rPr>
          <w:rFonts w:asciiTheme="minorHAnsi" w:eastAsiaTheme="minorEastAsia" w:hAnsiTheme="minorHAnsi" w:cstheme="minorBidi"/>
          <w:noProof/>
          <w:lang w:val="fr-FR" w:eastAsia="fr-FR" w:bidi="ar-SA"/>
        </w:rPr>
      </w:pPr>
      <w:hyperlink w:anchor="_Toc482103730" w:history="1">
        <w:r w:rsidR="00160743" w:rsidRPr="00F8429B">
          <w:rPr>
            <w:rStyle w:val="Lienhypertexte"/>
            <w:rFonts w:asciiTheme="majorHAnsi" w:hAnsiTheme="majorHAnsi"/>
            <w:noProof/>
          </w:rPr>
          <w:t>8.2</w:t>
        </w:r>
        <w:r w:rsidR="00160743">
          <w:rPr>
            <w:rFonts w:asciiTheme="minorHAnsi" w:eastAsiaTheme="minorEastAsia" w:hAnsiTheme="minorHAnsi" w:cstheme="minorBidi"/>
            <w:noProof/>
            <w:lang w:val="fr-FR" w:eastAsia="fr-FR" w:bidi="ar-SA"/>
          </w:rPr>
          <w:tab/>
        </w:r>
        <w:r w:rsidR="00160743" w:rsidRPr="00F8429B">
          <w:rPr>
            <w:rStyle w:val="Lienhypertexte"/>
            <w:rFonts w:asciiTheme="majorHAnsi" w:hAnsiTheme="majorHAnsi"/>
            <w:noProof/>
          </w:rPr>
          <w:t>Organization of test procedures</w:t>
        </w:r>
        <w:r w:rsidR="00160743">
          <w:rPr>
            <w:noProof/>
            <w:webHidden/>
          </w:rPr>
          <w:tab/>
        </w:r>
        <w:r>
          <w:rPr>
            <w:noProof/>
            <w:webHidden/>
          </w:rPr>
          <w:fldChar w:fldCharType="begin"/>
        </w:r>
        <w:r w:rsidR="00160743">
          <w:rPr>
            <w:noProof/>
            <w:webHidden/>
          </w:rPr>
          <w:instrText xml:space="preserve"> PAGEREF _Toc482103730 \h </w:instrText>
        </w:r>
        <w:r>
          <w:rPr>
            <w:noProof/>
            <w:webHidden/>
          </w:rPr>
        </w:r>
        <w:r>
          <w:rPr>
            <w:noProof/>
            <w:webHidden/>
          </w:rPr>
          <w:fldChar w:fldCharType="separate"/>
        </w:r>
        <w:r w:rsidR="00393303">
          <w:rPr>
            <w:noProof/>
            <w:webHidden/>
          </w:rPr>
          <w:t>13</w:t>
        </w:r>
        <w:r>
          <w:rPr>
            <w:noProof/>
            <w:webHidden/>
          </w:rPr>
          <w:fldChar w:fldCharType="end"/>
        </w:r>
      </w:hyperlink>
    </w:p>
    <w:p w:rsidR="00160743" w:rsidRDefault="00F9608C">
      <w:pPr>
        <w:pStyle w:val="TM1"/>
        <w:tabs>
          <w:tab w:val="right" w:leader="dot" w:pos="10456"/>
        </w:tabs>
        <w:rPr>
          <w:rFonts w:asciiTheme="minorHAnsi" w:eastAsiaTheme="minorEastAsia" w:hAnsiTheme="minorHAnsi" w:cstheme="minorBidi"/>
          <w:noProof/>
          <w:lang w:val="fr-FR" w:eastAsia="fr-FR" w:bidi="ar-SA"/>
        </w:rPr>
      </w:pPr>
      <w:hyperlink w:anchor="_Toc482103731" w:history="1">
        <w:r w:rsidR="00160743" w:rsidRPr="00F8429B">
          <w:rPr>
            <w:rStyle w:val="Lienhypertexte"/>
            <w:noProof/>
          </w:rPr>
          <w:t>Validation test platform requirements</w:t>
        </w:r>
        <w:r w:rsidR="00160743">
          <w:rPr>
            <w:noProof/>
            <w:webHidden/>
          </w:rPr>
          <w:tab/>
        </w:r>
        <w:r>
          <w:rPr>
            <w:noProof/>
            <w:webHidden/>
          </w:rPr>
          <w:fldChar w:fldCharType="begin"/>
        </w:r>
        <w:r w:rsidR="00160743">
          <w:rPr>
            <w:noProof/>
            <w:webHidden/>
          </w:rPr>
          <w:instrText xml:space="preserve"> PAGEREF _Toc482103731 \h </w:instrText>
        </w:r>
        <w:r>
          <w:rPr>
            <w:noProof/>
            <w:webHidden/>
          </w:rPr>
        </w:r>
        <w:r>
          <w:rPr>
            <w:noProof/>
            <w:webHidden/>
          </w:rPr>
          <w:fldChar w:fldCharType="separate"/>
        </w:r>
        <w:r w:rsidR="00393303">
          <w:rPr>
            <w:noProof/>
            <w:webHidden/>
          </w:rPr>
          <w:t>196</w:t>
        </w:r>
        <w:r>
          <w:rPr>
            <w:noProof/>
            <w:webHidden/>
          </w:rPr>
          <w:fldChar w:fldCharType="end"/>
        </w:r>
      </w:hyperlink>
    </w:p>
    <w:p w:rsidR="00160743" w:rsidRDefault="00F9608C">
      <w:pPr>
        <w:pStyle w:val="TM1"/>
        <w:tabs>
          <w:tab w:val="left" w:pos="440"/>
          <w:tab w:val="right" w:leader="dot" w:pos="10456"/>
        </w:tabs>
        <w:rPr>
          <w:rFonts w:asciiTheme="minorHAnsi" w:eastAsiaTheme="minorEastAsia" w:hAnsiTheme="minorHAnsi" w:cstheme="minorBidi"/>
          <w:noProof/>
          <w:lang w:val="fr-FR" w:eastAsia="fr-FR" w:bidi="ar-SA"/>
        </w:rPr>
      </w:pPr>
      <w:hyperlink w:anchor="_Toc482103732" w:history="1">
        <w:r w:rsidR="00160743" w:rsidRPr="00F8429B">
          <w:rPr>
            <w:rStyle w:val="Lienhypertexte"/>
            <w:rFonts w:asciiTheme="majorHAnsi" w:hAnsiTheme="majorHAnsi"/>
            <w:noProof/>
          </w:rPr>
          <w:t>9</w:t>
        </w:r>
        <w:r w:rsidR="00160743">
          <w:rPr>
            <w:rFonts w:asciiTheme="minorHAnsi" w:eastAsiaTheme="minorEastAsia" w:hAnsiTheme="minorHAnsi" w:cstheme="minorBidi"/>
            <w:noProof/>
            <w:lang w:val="fr-FR" w:eastAsia="fr-FR" w:bidi="ar-SA"/>
          </w:rPr>
          <w:tab/>
        </w:r>
        <w:r w:rsidR="00160743" w:rsidRPr="00F8429B">
          <w:rPr>
            <w:rStyle w:val="Lienhypertexte"/>
            <w:rFonts w:asciiTheme="majorHAnsi" w:hAnsiTheme="majorHAnsi"/>
            <w:noProof/>
          </w:rPr>
          <w:t>Software validation specification additional information</w:t>
        </w:r>
        <w:r w:rsidR="00160743">
          <w:rPr>
            <w:noProof/>
            <w:webHidden/>
          </w:rPr>
          <w:tab/>
        </w:r>
        <w:r>
          <w:rPr>
            <w:noProof/>
            <w:webHidden/>
          </w:rPr>
          <w:fldChar w:fldCharType="begin"/>
        </w:r>
        <w:r w:rsidR="00160743">
          <w:rPr>
            <w:noProof/>
            <w:webHidden/>
          </w:rPr>
          <w:instrText xml:space="preserve"> PAGEREF _Toc482103732 \h </w:instrText>
        </w:r>
        <w:r>
          <w:rPr>
            <w:noProof/>
            <w:webHidden/>
          </w:rPr>
        </w:r>
        <w:r>
          <w:rPr>
            <w:noProof/>
            <w:webHidden/>
          </w:rPr>
          <w:fldChar w:fldCharType="separate"/>
        </w:r>
        <w:r w:rsidR="00393303">
          <w:rPr>
            <w:noProof/>
            <w:webHidden/>
          </w:rPr>
          <w:t>203</w:t>
        </w:r>
        <w:r>
          <w:rPr>
            <w:noProof/>
            <w:webHidden/>
          </w:rPr>
          <w:fldChar w:fldCharType="end"/>
        </w:r>
      </w:hyperlink>
    </w:p>
    <w:p w:rsidR="00E808A7" w:rsidRPr="00E5410E" w:rsidRDefault="00F9608C" w:rsidP="00C03161">
      <w:r w:rsidRPr="00E5410E">
        <w:fldChar w:fldCharType="end"/>
      </w:r>
      <w:r w:rsidR="00E808A7" w:rsidRPr="00E5410E">
        <w:rPr>
          <w:b/>
          <w:sz w:val="28"/>
          <w:szCs w:val="28"/>
        </w:rPr>
        <w:br w:type="page"/>
      </w:r>
      <w:r w:rsidR="00E808A7" w:rsidRPr="00E5410E">
        <w:rPr>
          <w:b/>
          <w:sz w:val="28"/>
          <w:szCs w:val="28"/>
        </w:rPr>
        <w:lastRenderedPageBreak/>
        <w:t>List of Figures</w:t>
      </w:r>
    </w:p>
    <w:p w:rsidR="009D2297" w:rsidRPr="00E5410E" w:rsidRDefault="009D2297" w:rsidP="00C03161">
      <w:pPr>
        <w:pStyle w:val="CorpsText"/>
        <w:rPr>
          <w:sz w:val="27"/>
          <w:szCs w:val="27"/>
          <w:lang w:val="en-US"/>
        </w:rPr>
      </w:pPr>
      <w:r w:rsidRPr="00E5410E">
        <w:rPr>
          <w:sz w:val="27"/>
          <w:szCs w:val="27"/>
          <w:lang w:val="en-US"/>
        </w:rPr>
        <w:t>This section has been left blank intentionally.</w:t>
      </w:r>
    </w:p>
    <w:p w:rsidR="00E808A7" w:rsidRPr="000B0FD4" w:rsidRDefault="00F9608C" w:rsidP="00C03161">
      <w:pPr>
        <w:pStyle w:val="CorpsText"/>
        <w:rPr>
          <w:b/>
          <w:color w:val="FFFFFF" w:themeColor="background1"/>
          <w:lang w:val="fr-FR"/>
        </w:rPr>
      </w:pPr>
      <w:r w:rsidRPr="000B0FD4">
        <w:rPr>
          <w:b/>
          <w:color w:val="FFFFFF" w:themeColor="background1"/>
          <w:lang w:val="en-US"/>
        </w:rPr>
        <w:fldChar w:fldCharType="begin"/>
      </w:r>
      <w:r w:rsidR="00E808A7" w:rsidRPr="000B0FD4">
        <w:rPr>
          <w:b/>
          <w:color w:val="FFFFFF" w:themeColor="background1"/>
          <w:lang w:val="fr-FR"/>
        </w:rPr>
        <w:instrText xml:space="preserve"> TOC \h \z \c "Figure" </w:instrText>
      </w:r>
      <w:r w:rsidRPr="000B0FD4">
        <w:rPr>
          <w:b/>
          <w:color w:val="FFFFFF" w:themeColor="background1"/>
          <w:lang w:val="en-US"/>
        </w:rPr>
        <w:fldChar w:fldCharType="separate"/>
      </w:r>
      <w:r w:rsidR="00E940C4">
        <w:rPr>
          <w:bCs/>
          <w:noProof/>
          <w:color w:val="FFFFFF" w:themeColor="background1"/>
          <w:lang w:val="fr-FR"/>
        </w:rPr>
        <w:t>Aucune entrée de table d'illustration n'a été trouvée.</w:t>
      </w:r>
      <w:r w:rsidRPr="000B0FD4">
        <w:rPr>
          <w:b/>
          <w:color w:val="FFFFFF" w:themeColor="background1"/>
          <w:lang w:val="en-US"/>
        </w:rPr>
        <w:fldChar w:fldCharType="end"/>
      </w:r>
    </w:p>
    <w:p w:rsidR="00DF2012" w:rsidRPr="00E5410E" w:rsidRDefault="00DF2012" w:rsidP="00C03161">
      <w:pPr>
        <w:rPr>
          <w:b/>
          <w:sz w:val="28"/>
          <w:szCs w:val="28"/>
        </w:rPr>
      </w:pPr>
      <w:r w:rsidRPr="00E5410E">
        <w:rPr>
          <w:b/>
          <w:sz w:val="28"/>
          <w:szCs w:val="28"/>
        </w:rPr>
        <w:t>List of Table</w:t>
      </w:r>
    </w:p>
    <w:p w:rsidR="009D2297" w:rsidRPr="00E5410E" w:rsidRDefault="009D2297" w:rsidP="00C03161">
      <w:pPr>
        <w:pStyle w:val="CorpsText"/>
        <w:rPr>
          <w:sz w:val="27"/>
          <w:szCs w:val="27"/>
          <w:lang w:val="en-US"/>
        </w:rPr>
      </w:pPr>
      <w:r w:rsidRPr="00E5410E">
        <w:rPr>
          <w:sz w:val="27"/>
          <w:szCs w:val="27"/>
          <w:lang w:val="en-US"/>
        </w:rPr>
        <w:t>This section has been left blank intentionally.</w:t>
      </w:r>
    </w:p>
    <w:p w:rsidR="00CE7D53" w:rsidRPr="000B0FD4" w:rsidRDefault="00F9608C" w:rsidP="00C03161">
      <w:pPr>
        <w:rPr>
          <w:color w:val="FFFFFF" w:themeColor="background1"/>
          <w:sz w:val="24"/>
          <w:szCs w:val="24"/>
          <w:lang w:val="fr-FR"/>
        </w:rPr>
      </w:pPr>
      <w:r w:rsidRPr="000B0FD4">
        <w:rPr>
          <w:color w:val="FFFFFF" w:themeColor="background1"/>
          <w:sz w:val="24"/>
          <w:szCs w:val="24"/>
        </w:rPr>
        <w:fldChar w:fldCharType="begin"/>
      </w:r>
      <w:r w:rsidR="00CE7D53" w:rsidRPr="000B0FD4">
        <w:rPr>
          <w:color w:val="FFFFFF" w:themeColor="background1"/>
          <w:sz w:val="24"/>
          <w:szCs w:val="24"/>
          <w:lang w:val="fr-FR"/>
        </w:rPr>
        <w:instrText xml:space="preserve"> TOC \h \z \c "Table" </w:instrText>
      </w:r>
      <w:r w:rsidRPr="000B0FD4">
        <w:rPr>
          <w:color w:val="FFFFFF" w:themeColor="background1"/>
          <w:sz w:val="24"/>
          <w:szCs w:val="24"/>
        </w:rPr>
        <w:fldChar w:fldCharType="separate"/>
      </w:r>
      <w:r w:rsidR="00E940C4">
        <w:rPr>
          <w:b/>
          <w:bCs/>
          <w:noProof/>
          <w:color w:val="FFFFFF" w:themeColor="background1"/>
          <w:sz w:val="24"/>
          <w:szCs w:val="24"/>
          <w:lang w:val="fr-FR"/>
        </w:rPr>
        <w:t>Aucune entrée de table d'illustration n'a été trouvée.</w:t>
      </w:r>
      <w:r w:rsidRPr="000B0FD4">
        <w:rPr>
          <w:color w:val="FFFFFF" w:themeColor="background1"/>
          <w:sz w:val="24"/>
          <w:szCs w:val="24"/>
        </w:rPr>
        <w:fldChar w:fldCharType="end"/>
      </w:r>
    </w:p>
    <w:p w:rsidR="00E067F2" w:rsidRPr="00E5410E" w:rsidRDefault="00CE7D53" w:rsidP="00C03161">
      <w:pPr>
        <w:pStyle w:val="Titre1"/>
      </w:pPr>
      <w:bookmarkStart w:id="3" w:name="_Toc306883168"/>
      <w:r w:rsidRPr="00F13D33">
        <w:rPr>
          <w:lang w:val="fr-FR"/>
        </w:rPr>
        <w:br w:type="page"/>
      </w:r>
      <w:bookmarkStart w:id="4" w:name="_Toc482103709"/>
      <w:r w:rsidR="004D4104" w:rsidRPr="00E5410E">
        <w:lastRenderedPageBreak/>
        <w:t>I</w:t>
      </w:r>
      <w:r w:rsidR="007270BA" w:rsidRPr="00E5410E">
        <w:t>ntroduction</w:t>
      </w:r>
      <w:bookmarkEnd w:id="3"/>
      <w:bookmarkEnd w:id="4"/>
    </w:p>
    <w:p w:rsidR="00A334C6" w:rsidRPr="00E5410E" w:rsidRDefault="00816C31" w:rsidP="00C03161">
      <w:r w:rsidRPr="00E5410E">
        <w:t xml:space="preserve">This document provides the validation tests procedures to be run according to the validation test strategy describe in </w:t>
      </w:r>
      <w:r w:rsidR="00F9608C" w:rsidRPr="00E5410E">
        <w:fldChar w:fldCharType="begin"/>
      </w:r>
      <w:r w:rsidRPr="00E5410E">
        <w:instrText xml:space="preserve"> REF _Ref336355594 \r \h </w:instrText>
      </w:r>
      <w:r w:rsidR="00F9608C" w:rsidRPr="00E5410E">
        <w:fldChar w:fldCharType="separate"/>
      </w:r>
      <w:r w:rsidR="00393303">
        <w:t>AD01</w:t>
      </w:r>
      <w:r w:rsidR="00F9608C" w:rsidRPr="00E5410E">
        <w:fldChar w:fldCharType="end"/>
      </w:r>
      <w:r w:rsidRPr="00E5410E">
        <w:t>.</w:t>
      </w:r>
    </w:p>
    <w:p w:rsidR="00A334C6" w:rsidRPr="00E5410E" w:rsidRDefault="007270BA" w:rsidP="00C03161">
      <w:pPr>
        <w:pStyle w:val="Titre1"/>
      </w:pPr>
      <w:bookmarkStart w:id="5" w:name="_Toc306883169"/>
      <w:bookmarkStart w:id="6" w:name="_Toc482103710"/>
      <w:r w:rsidRPr="00E5410E">
        <w:t>Applicable and reference documents</w:t>
      </w:r>
      <w:bookmarkEnd w:id="5"/>
      <w:bookmarkEnd w:id="6"/>
    </w:p>
    <w:p w:rsidR="009E4E34" w:rsidRPr="00773512" w:rsidRDefault="00CB4789" w:rsidP="00C03161">
      <w:pPr>
        <w:pStyle w:val="Titre2"/>
      </w:pPr>
      <w:bookmarkStart w:id="7" w:name="_Toc482103711"/>
      <w:r w:rsidRPr="00CB4789">
        <w:t>Applicable documents</w:t>
      </w:r>
      <w:bookmarkEnd w:id="7"/>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5"/>
        <w:gridCol w:w="2912"/>
        <w:gridCol w:w="781"/>
        <w:gridCol w:w="4812"/>
      </w:tblGrid>
      <w:tr w:rsidR="00650D2C" w:rsidRPr="00E5410E" w:rsidTr="00CD1C5B">
        <w:tc>
          <w:tcPr>
            <w:tcW w:w="675" w:type="dxa"/>
            <w:vAlign w:val="center"/>
          </w:tcPr>
          <w:p w:rsidR="00650D2C" w:rsidRPr="00E5410E" w:rsidRDefault="00650D2C" w:rsidP="00C03161">
            <w:pPr>
              <w:jc w:val="center"/>
              <w:rPr>
                <w:rFonts w:asciiTheme="minorHAnsi" w:hAnsiTheme="minorHAnsi" w:cstheme="minorHAnsi"/>
              </w:rPr>
            </w:pPr>
          </w:p>
        </w:tc>
        <w:tc>
          <w:tcPr>
            <w:tcW w:w="2912" w:type="dxa"/>
            <w:vAlign w:val="center"/>
          </w:tcPr>
          <w:p w:rsidR="00650D2C" w:rsidRPr="00E5410E" w:rsidRDefault="00650D2C" w:rsidP="00C03161">
            <w:pPr>
              <w:jc w:val="left"/>
              <w:rPr>
                <w:rFonts w:asciiTheme="minorHAnsi" w:hAnsiTheme="minorHAnsi" w:cstheme="minorHAnsi"/>
              </w:rPr>
            </w:pPr>
            <w:r w:rsidRPr="00E5410E">
              <w:rPr>
                <w:rFonts w:asciiTheme="minorHAnsi" w:hAnsiTheme="minorHAnsi" w:cstheme="minorHAnsi"/>
              </w:rPr>
              <w:t>Reference</w:t>
            </w:r>
          </w:p>
        </w:tc>
        <w:tc>
          <w:tcPr>
            <w:tcW w:w="781" w:type="dxa"/>
            <w:vAlign w:val="center"/>
          </w:tcPr>
          <w:p w:rsidR="00650D2C" w:rsidRPr="00E5410E" w:rsidRDefault="003C2CE1" w:rsidP="00C03161">
            <w:pPr>
              <w:jc w:val="center"/>
              <w:rPr>
                <w:rFonts w:asciiTheme="minorHAnsi" w:hAnsiTheme="minorHAnsi" w:cstheme="minorHAnsi"/>
              </w:rPr>
            </w:pPr>
            <w:r w:rsidRPr="00E5410E">
              <w:rPr>
                <w:rFonts w:asciiTheme="minorHAnsi" w:hAnsiTheme="minorHAnsi" w:cstheme="minorHAnsi"/>
              </w:rPr>
              <w:t>Ver.</w:t>
            </w:r>
          </w:p>
        </w:tc>
        <w:tc>
          <w:tcPr>
            <w:tcW w:w="4812" w:type="dxa"/>
            <w:vAlign w:val="center"/>
          </w:tcPr>
          <w:p w:rsidR="00650D2C" w:rsidRPr="00E5410E" w:rsidRDefault="00650D2C" w:rsidP="00C03161">
            <w:pPr>
              <w:jc w:val="left"/>
              <w:rPr>
                <w:rFonts w:asciiTheme="minorHAnsi" w:hAnsiTheme="minorHAnsi" w:cstheme="minorHAnsi"/>
              </w:rPr>
            </w:pPr>
            <w:r w:rsidRPr="00E5410E">
              <w:rPr>
                <w:rFonts w:asciiTheme="minorHAnsi" w:hAnsiTheme="minorHAnsi" w:cstheme="minorHAnsi"/>
              </w:rPr>
              <w:t>Title</w:t>
            </w:r>
          </w:p>
        </w:tc>
      </w:tr>
      <w:tr w:rsidR="00650D2C" w:rsidRPr="00E5410E" w:rsidTr="00CD1C5B">
        <w:tc>
          <w:tcPr>
            <w:tcW w:w="675" w:type="dxa"/>
            <w:vAlign w:val="center"/>
          </w:tcPr>
          <w:p w:rsidR="00650D2C" w:rsidRPr="00E5410E" w:rsidRDefault="00650D2C" w:rsidP="00C03161">
            <w:pPr>
              <w:numPr>
                <w:ilvl w:val="0"/>
                <w:numId w:val="4"/>
              </w:numPr>
              <w:ind w:left="0" w:firstLine="0"/>
              <w:jc w:val="center"/>
              <w:rPr>
                <w:rFonts w:asciiTheme="minorHAnsi" w:hAnsiTheme="minorHAnsi" w:cstheme="minorHAnsi"/>
              </w:rPr>
            </w:pPr>
            <w:bookmarkStart w:id="8" w:name="_Ref336355594"/>
          </w:p>
        </w:tc>
        <w:bookmarkEnd w:id="8"/>
        <w:tc>
          <w:tcPr>
            <w:tcW w:w="2912" w:type="dxa"/>
            <w:vAlign w:val="center"/>
          </w:tcPr>
          <w:p w:rsidR="00650D2C" w:rsidRPr="00E5410E" w:rsidRDefault="00E65B71" w:rsidP="00C03161">
            <w:pPr>
              <w:jc w:val="left"/>
              <w:rPr>
                <w:rFonts w:asciiTheme="minorHAnsi" w:hAnsiTheme="minorHAnsi" w:cstheme="minorHAnsi"/>
              </w:rPr>
            </w:pPr>
            <w:ins w:id="9" w:author="Bruno KATRA" w:date="2014-09-15T11:27:00Z">
              <w:r w:rsidRPr="00E65B71">
                <w:rPr>
                  <w:rFonts w:asciiTheme="minorHAnsi" w:hAnsiTheme="minorHAnsi" w:cstheme="minorHAnsi"/>
                </w:rPr>
                <w:t>RPW-MEB-LFR-SDP-00040-1-1_LFR_Software_Development_Plan</w:t>
              </w:r>
            </w:ins>
            <w:del w:id="10" w:author="Bruno KATRA" w:date="2014-09-15T11:27:00Z">
              <w:r w:rsidR="00650D2C" w:rsidRPr="00E5410E" w:rsidDel="00E65B71">
                <w:rPr>
                  <w:rFonts w:asciiTheme="minorHAnsi" w:hAnsiTheme="minorHAnsi" w:cstheme="minorHAnsi"/>
                </w:rPr>
                <w:delText>XXX</w:delText>
              </w:r>
            </w:del>
          </w:p>
        </w:tc>
        <w:tc>
          <w:tcPr>
            <w:tcW w:w="781" w:type="dxa"/>
            <w:vAlign w:val="center"/>
          </w:tcPr>
          <w:p w:rsidR="00650D2C" w:rsidRPr="00E5410E" w:rsidRDefault="00F67D49" w:rsidP="00C03161">
            <w:pPr>
              <w:jc w:val="center"/>
              <w:rPr>
                <w:rFonts w:asciiTheme="minorHAnsi" w:hAnsiTheme="minorHAnsi" w:cstheme="minorHAnsi"/>
              </w:rPr>
            </w:pPr>
            <w:r>
              <w:rPr>
                <w:rFonts w:asciiTheme="minorHAnsi" w:hAnsiTheme="minorHAnsi" w:cstheme="minorHAnsi"/>
              </w:rPr>
              <w:t>2.0</w:t>
            </w:r>
          </w:p>
        </w:tc>
        <w:tc>
          <w:tcPr>
            <w:tcW w:w="4812" w:type="dxa"/>
            <w:vAlign w:val="center"/>
          </w:tcPr>
          <w:p w:rsidR="00650D2C" w:rsidRPr="00E5410E" w:rsidRDefault="00650D2C" w:rsidP="0072655E">
            <w:pPr>
              <w:jc w:val="left"/>
              <w:rPr>
                <w:rFonts w:asciiTheme="minorHAnsi" w:hAnsiTheme="minorHAnsi" w:cstheme="minorHAnsi"/>
              </w:rPr>
            </w:pPr>
            <w:r w:rsidRPr="00E5410E">
              <w:rPr>
                <w:rFonts w:asciiTheme="minorHAnsi" w:hAnsiTheme="minorHAnsi" w:cstheme="minorHAnsi"/>
              </w:rPr>
              <w:t>Software Validation and Verification Plan</w:t>
            </w:r>
            <w:ins w:id="11" w:author="Bruno KATRA" w:date="2014-09-15T11:26:00Z">
              <w:r w:rsidR="00E65B71">
                <w:rPr>
                  <w:rFonts w:asciiTheme="minorHAnsi" w:hAnsiTheme="minorHAnsi" w:cstheme="minorHAnsi"/>
                </w:rPr>
                <w:t xml:space="preserve"> (included in</w:t>
              </w:r>
            </w:ins>
            <w:ins w:id="12" w:author="Bruno KATRA" w:date="2014-09-15T11:28:00Z">
              <w:r w:rsidR="005026AE">
                <w:rPr>
                  <w:rFonts w:asciiTheme="minorHAnsi" w:hAnsiTheme="minorHAnsi" w:cstheme="minorHAnsi"/>
                </w:rPr>
                <w:t xml:space="preserve"> referenced</w:t>
              </w:r>
            </w:ins>
            <w:ins w:id="13" w:author="Bruno KATRA" w:date="2014-09-15T11:26:00Z">
              <w:r w:rsidR="00E65B71">
                <w:rPr>
                  <w:rFonts w:asciiTheme="minorHAnsi" w:hAnsiTheme="minorHAnsi" w:cstheme="minorHAnsi"/>
                </w:rPr>
                <w:t xml:space="preserve"> Software Development Plan)</w:t>
              </w:r>
            </w:ins>
          </w:p>
        </w:tc>
      </w:tr>
      <w:tr w:rsidR="00650D2C" w:rsidRPr="00E5410E" w:rsidTr="00CD1C5B">
        <w:tc>
          <w:tcPr>
            <w:tcW w:w="675" w:type="dxa"/>
            <w:vAlign w:val="center"/>
          </w:tcPr>
          <w:p w:rsidR="00650D2C" w:rsidRPr="00E5410E" w:rsidRDefault="00650D2C" w:rsidP="00C03161">
            <w:pPr>
              <w:numPr>
                <w:ilvl w:val="0"/>
                <w:numId w:val="4"/>
              </w:numPr>
              <w:ind w:left="0" w:firstLine="0"/>
              <w:jc w:val="center"/>
              <w:rPr>
                <w:rFonts w:asciiTheme="minorHAnsi" w:hAnsiTheme="minorHAnsi" w:cstheme="minorHAnsi"/>
              </w:rPr>
            </w:pPr>
            <w:bookmarkStart w:id="14" w:name="_Ref336010676"/>
          </w:p>
        </w:tc>
        <w:bookmarkEnd w:id="14"/>
        <w:tc>
          <w:tcPr>
            <w:tcW w:w="2912" w:type="dxa"/>
            <w:vAlign w:val="center"/>
          </w:tcPr>
          <w:p w:rsidR="00650D2C" w:rsidRPr="00E5410E" w:rsidRDefault="00650D2C" w:rsidP="00C03161">
            <w:pPr>
              <w:jc w:val="left"/>
              <w:rPr>
                <w:rFonts w:asciiTheme="minorHAnsi" w:hAnsiTheme="minorHAnsi" w:cstheme="minorHAnsi"/>
              </w:rPr>
            </w:pPr>
            <w:r w:rsidRPr="00E5410E">
              <w:rPr>
                <w:rFonts w:asciiTheme="minorHAnsi" w:hAnsiTheme="minorHAnsi" w:cstheme="minorHAnsi"/>
              </w:rPr>
              <w:t>RPW-MEB-LFR-PLN-00033</w:t>
            </w:r>
          </w:p>
        </w:tc>
        <w:tc>
          <w:tcPr>
            <w:tcW w:w="781" w:type="dxa"/>
            <w:vAlign w:val="center"/>
          </w:tcPr>
          <w:p w:rsidR="00650D2C" w:rsidRPr="00E5410E" w:rsidRDefault="00650D2C" w:rsidP="00C03161">
            <w:pPr>
              <w:jc w:val="center"/>
              <w:rPr>
                <w:rFonts w:asciiTheme="minorHAnsi" w:hAnsiTheme="minorHAnsi" w:cstheme="minorHAnsi"/>
              </w:rPr>
            </w:pPr>
          </w:p>
        </w:tc>
        <w:tc>
          <w:tcPr>
            <w:tcW w:w="4812" w:type="dxa"/>
            <w:vAlign w:val="center"/>
          </w:tcPr>
          <w:p w:rsidR="00650D2C" w:rsidRPr="00E5410E" w:rsidRDefault="00650D2C" w:rsidP="00C03161">
            <w:pPr>
              <w:jc w:val="left"/>
              <w:rPr>
                <w:rFonts w:asciiTheme="minorHAnsi" w:hAnsiTheme="minorHAnsi" w:cstheme="minorHAnsi"/>
              </w:rPr>
            </w:pPr>
            <w:r w:rsidRPr="00E5410E">
              <w:rPr>
                <w:rFonts w:asciiTheme="minorHAnsi" w:hAnsiTheme="minorHAnsi" w:cstheme="minorHAnsi"/>
              </w:rPr>
              <w:t>SPAP</w:t>
            </w:r>
          </w:p>
        </w:tc>
      </w:tr>
      <w:tr w:rsidR="00650D2C" w:rsidRPr="00E5410E" w:rsidTr="00CD1C5B">
        <w:tc>
          <w:tcPr>
            <w:tcW w:w="675" w:type="dxa"/>
            <w:vAlign w:val="center"/>
          </w:tcPr>
          <w:p w:rsidR="00650D2C" w:rsidRPr="00E5410E" w:rsidRDefault="00650D2C" w:rsidP="00C03161">
            <w:pPr>
              <w:numPr>
                <w:ilvl w:val="0"/>
                <w:numId w:val="4"/>
              </w:numPr>
              <w:ind w:left="0" w:firstLine="0"/>
              <w:jc w:val="center"/>
              <w:rPr>
                <w:rFonts w:asciiTheme="minorHAnsi" w:hAnsiTheme="minorHAnsi" w:cstheme="minorHAnsi"/>
              </w:rPr>
            </w:pPr>
            <w:bookmarkStart w:id="15" w:name="_Ref384127944"/>
          </w:p>
        </w:tc>
        <w:bookmarkEnd w:id="15"/>
        <w:tc>
          <w:tcPr>
            <w:tcW w:w="2912" w:type="dxa"/>
            <w:vAlign w:val="center"/>
          </w:tcPr>
          <w:p w:rsidR="00650D2C" w:rsidRPr="00E5410E" w:rsidRDefault="00650D2C" w:rsidP="00C03161">
            <w:pPr>
              <w:jc w:val="left"/>
              <w:rPr>
                <w:rFonts w:asciiTheme="minorHAnsi" w:hAnsiTheme="minorHAnsi" w:cstheme="minorHAnsi"/>
              </w:rPr>
            </w:pPr>
            <w:r w:rsidRPr="00E5410E">
              <w:rPr>
                <w:rFonts w:asciiTheme="minorHAnsi" w:hAnsiTheme="minorHAnsi" w:cstheme="minorHAnsi"/>
              </w:rPr>
              <w:t>RPW-SYS-SSS-00013-LES</w:t>
            </w:r>
          </w:p>
        </w:tc>
        <w:tc>
          <w:tcPr>
            <w:tcW w:w="781" w:type="dxa"/>
            <w:vAlign w:val="center"/>
          </w:tcPr>
          <w:p w:rsidR="0059639A" w:rsidRDefault="00650D2C" w:rsidP="006676F1">
            <w:pPr>
              <w:jc w:val="center"/>
              <w:rPr>
                <w:rFonts w:asciiTheme="minorHAnsi" w:hAnsiTheme="minorHAnsi" w:cstheme="minorHAnsi"/>
              </w:rPr>
            </w:pPr>
            <w:del w:id="16" w:author="saule" w:date="2014-04-01T15:02:00Z">
              <w:r w:rsidRPr="00E5410E" w:rsidDel="00467B86">
                <w:rPr>
                  <w:rFonts w:asciiTheme="minorHAnsi" w:hAnsiTheme="minorHAnsi" w:cstheme="minorHAnsi"/>
                </w:rPr>
                <w:delText>Issue1</w:delText>
              </w:r>
            </w:del>
            <w:ins w:id="17" w:author="saule" w:date="2014-04-01T15:02:00Z">
              <w:r w:rsidR="00467B86" w:rsidRPr="00E5410E">
                <w:rPr>
                  <w:rFonts w:asciiTheme="minorHAnsi" w:hAnsiTheme="minorHAnsi" w:cstheme="minorHAnsi"/>
                </w:rPr>
                <w:t>Issue</w:t>
              </w:r>
            </w:ins>
            <w:r w:rsidR="00356734">
              <w:rPr>
                <w:rFonts w:asciiTheme="minorHAnsi" w:hAnsiTheme="minorHAnsi" w:cstheme="minorHAnsi"/>
              </w:rPr>
              <w:t>4</w:t>
            </w:r>
            <w:r w:rsidRPr="00E5410E">
              <w:rPr>
                <w:rFonts w:asciiTheme="minorHAnsi" w:hAnsiTheme="minorHAnsi" w:cstheme="minorHAnsi"/>
              </w:rPr>
              <w:br/>
            </w:r>
            <w:del w:id="18" w:author="saule" w:date="2014-04-01T15:02:00Z">
              <w:r w:rsidR="008C1CD3" w:rsidRPr="00E5410E" w:rsidDel="00467B86">
                <w:rPr>
                  <w:rFonts w:asciiTheme="minorHAnsi" w:hAnsiTheme="minorHAnsi" w:cstheme="minorHAnsi"/>
                </w:rPr>
                <w:delText>rev</w:delText>
              </w:r>
              <w:r w:rsidR="008C1CD3" w:rsidDel="00467B86">
                <w:rPr>
                  <w:rFonts w:asciiTheme="minorHAnsi" w:hAnsiTheme="minorHAnsi" w:cstheme="minorHAnsi"/>
                </w:rPr>
                <w:delText>3</w:delText>
              </w:r>
            </w:del>
            <w:ins w:id="19" w:author="saule" w:date="2014-04-01T15:02:00Z">
              <w:r w:rsidR="00467B86" w:rsidRPr="00E5410E">
                <w:rPr>
                  <w:rFonts w:asciiTheme="minorHAnsi" w:hAnsiTheme="minorHAnsi" w:cstheme="minorHAnsi"/>
                </w:rPr>
                <w:t>rev</w:t>
              </w:r>
            </w:ins>
            <w:r w:rsidR="00356734">
              <w:rPr>
                <w:rFonts w:asciiTheme="minorHAnsi" w:hAnsiTheme="minorHAnsi" w:cstheme="minorHAnsi"/>
              </w:rPr>
              <w:t>3</w:t>
            </w:r>
          </w:p>
        </w:tc>
        <w:tc>
          <w:tcPr>
            <w:tcW w:w="4812" w:type="dxa"/>
            <w:vAlign w:val="center"/>
          </w:tcPr>
          <w:p w:rsidR="00650D2C" w:rsidRPr="00E5410E" w:rsidRDefault="00650D2C" w:rsidP="00C03161">
            <w:pPr>
              <w:jc w:val="left"/>
              <w:rPr>
                <w:rFonts w:asciiTheme="minorHAnsi" w:hAnsiTheme="minorHAnsi" w:cstheme="minorHAnsi"/>
              </w:rPr>
            </w:pPr>
            <w:r w:rsidRPr="00E5410E">
              <w:rPr>
                <w:rFonts w:asciiTheme="minorHAnsi" w:hAnsiTheme="minorHAnsi" w:cstheme="minorHAnsi"/>
              </w:rPr>
              <w:t>RPW Instrument - Software System Specification</w:t>
            </w:r>
          </w:p>
        </w:tc>
      </w:tr>
      <w:tr w:rsidR="00650D2C" w:rsidRPr="00E5410E" w:rsidTr="00CD1C5B">
        <w:tc>
          <w:tcPr>
            <w:tcW w:w="675" w:type="dxa"/>
            <w:vAlign w:val="center"/>
          </w:tcPr>
          <w:p w:rsidR="00650D2C" w:rsidRPr="00E5410E" w:rsidRDefault="00650D2C" w:rsidP="00C03161">
            <w:pPr>
              <w:numPr>
                <w:ilvl w:val="0"/>
                <w:numId w:val="4"/>
              </w:numPr>
              <w:ind w:left="0" w:firstLine="0"/>
              <w:jc w:val="center"/>
              <w:rPr>
                <w:rFonts w:asciiTheme="minorHAnsi" w:hAnsiTheme="minorHAnsi" w:cstheme="minorHAnsi"/>
              </w:rPr>
            </w:pPr>
            <w:bookmarkStart w:id="20" w:name="_Ref374010205"/>
          </w:p>
        </w:tc>
        <w:bookmarkEnd w:id="20"/>
        <w:tc>
          <w:tcPr>
            <w:tcW w:w="2912" w:type="dxa"/>
            <w:vAlign w:val="center"/>
          </w:tcPr>
          <w:p w:rsidR="00650D2C" w:rsidRPr="00E5410E" w:rsidRDefault="00CD1C5B" w:rsidP="00C03161">
            <w:pPr>
              <w:jc w:val="left"/>
              <w:rPr>
                <w:rFonts w:asciiTheme="minorHAnsi" w:hAnsiTheme="minorHAnsi" w:cstheme="minorHAnsi"/>
              </w:rPr>
            </w:pPr>
            <w:r w:rsidRPr="00E5410E">
              <w:rPr>
                <w:rFonts w:asciiTheme="minorHAnsi" w:hAnsiTheme="minorHAnsi" w:cstheme="minorHAnsi"/>
              </w:rPr>
              <w:t>RPW-MEB-LFR-PLN-00035-LPP-0-0_SValP</w:t>
            </w:r>
          </w:p>
        </w:tc>
        <w:tc>
          <w:tcPr>
            <w:tcW w:w="781" w:type="dxa"/>
            <w:vAlign w:val="center"/>
          </w:tcPr>
          <w:p w:rsidR="00650D2C" w:rsidRPr="00773512" w:rsidRDefault="002B793A" w:rsidP="00C03161">
            <w:pPr>
              <w:jc w:val="center"/>
              <w:rPr>
                <w:rFonts w:asciiTheme="minorHAnsi" w:hAnsiTheme="minorHAnsi" w:cstheme="minorHAnsi"/>
              </w:rPr>
            </w:pPr>
            <w:r>
              <w:rPr>
                <w:rFonts w:asciiTheme="minorHAnsi" w:hAnsiTheme="minorHAnsi" w:cstheme="minorHAnsi"/>
              </w:rPr>
              <w:t>1</w:t>
            </w:r>
            <w:r w:rsidR="00CB4789" w:rsidRPr="00CB4789">
              <w:rPr>
                <w:rFonts w:asciiTheme="minorHAnsi" w:hAnsiTheme="minorHAnsi" w:cstheme="minorHAnsi"/>
              </w:rPr>
              <w:t>.</w:t>
            </w:r>
            <w:r w:rsidR="00F67D49">
              <w:rPr>
                <w:rFonts w:asciiTheme="minorHAnsi" w:hAnsiTheme="minorHAnsi" w:cstheme="minorHAnsi"/>
              </w:rPr>
              <w:t>1</w:t>
            </w:r>
          </w:p>
        </w:tc>
        <w:tc>
          <w:tcPr>
            <w:tcW w:w="4812" w:type="dxa"/>
            <w:vAlign w:val="center"/>
          </w:tcPr>
          <w:p w:rsidR="00650D2C" w:rsidRPr="00E5410E" w:rsidRDefault="00650D2C" w:rsidP="00C03161">
            <w:pPr>
              <w:jc w:val="left"/>
              <w:rPr>
                <w:rFonts w:asciiTheme="minorHAnsi" w:hAnsiTheme="minorHAnsi" w:cstheme="minorHAnsi"/>
              </w:rPr>
            </w:pPr>
            <w:r w:rsidRPr="00E5410E">
              <w:rPr>
                <w:rFonts w:asciiTheme="minorHAnsi" w:hAnsiTheme="minorHAnsi" w:cstheme="minorHAnsi"/>
              </w:rPr>
              <w:t>SOFTWARE VALIDATION PLAN (SVALP) - Version 0.0 - Solar Orbiter Mission - RPW INVESTIGATION - MEB (Main Electronic Box) Instrument - LFR (Low Frequency Receiver) Sub-Instrument</w:t>
            </w:r>
          </w:p>
        </w:tc>
      </w:tr>
      <w:tr w:rsidR="00AA46C5" w:rsidRPr="00E5410E" w:rsidTr="00CD1C5B">
        <w:tc>
          <w:tcPr>
            <w:tcW w:w="675" w:type="dxa"/>
            <w:vAlign w:val="center"/>
          </w:tcPr>
          <w:p w:rsidR="00AA46C5" w:rsidRPr="00E5410E" w:rsidRDefault="00AA46C5" w:rsidP="00C03161">
            <w:pPr>
              <w:numPr>
                <w:ilvl w:val="0"/>
                <w:numId w:val="4"/>
              </w:numPr>
              <w:ind w:left="0" w:firstLine="0"/>
              <w:jc w:val="center"/>
              <w:rPr>
                <w:rFonts w:asciiTheme="minorHAnsi" w:hAnsiTheme="minorHAnsi" w:cstheme="minorHAnsi"/>
              </w:rPr>
            </w:pPr>
          </w:p>
        </w:tc>
        <w:tc>
          <w:tcPr>
            <w:tcW w:w="2912" w:type="dxa"/>
            <w:vAlign w:val="center"/>
          </w:tcPr>
          <w:p w:rsidR="00AA46C5" w:rsidRPr="00E5410E" w:rsidRDefault="00AA46C5" w:rsidP="003C2CE1">
            <w:pPr>
              <w:keepNext/>
              <w:jc w:val="left"/>
              <w:rPr>
                <w:rFonts w:asciiTheme="minorHAnsi" w:hAnsiTheme="minorHAnsi" w:cstheme="minorHAnsi"/>
              </w:rPr>
            </w:pPr>
            <w:r w:rsidRPr="00E5410E">
              <w:rPr>
                <w:rFonts w:asciiTheme="minorHAnsi" w:hAnsiTheme="minorHAnsi" w:cstheme="minorHAnsi"/>
              </w:rPr>
              <w:t>SOL.S.ASTR.TN.00079_03</w:t>
            </w:r>
          </w:p>
        </w:tc>
        <w:tc>
          <w:tcPr>
            <w:tcW w:w="781" w:type="dxa"/>
            <w:vAlign w:val="center"/>
          </w:tcPr>
          <w:p w:rsidR="00AA46C5" w:rsidRPr="00E5410E" w:rsidRDefault="00AA46C5" w:rsidP="00C03161">
            <w:pPr>
              <w:keepNext/>
              <w:jc w:val="center"/>
              <w:rPr>
                <w:rFonts w:asciiTheme="minorHAnsi" w:hAnsiTheme="minorHAnsi" w:cstheme="minorHAnsi"/>
              </w:rPr>
            </w:pPr>
            <w:r w:rsidRPr="00E5410E">
              <w:rPr>
                <w:rFonts w:asciiTheme="minorHAnsi" w:hAnsiTheme="minorHAnsi" w:cstheme="minorHAnsi"/>
                <w:sz w:val="20"/>
                <w:szCs w:val="20"/>
                <w:lang w:bidi="ar-SA"/>
              </w:rPr>
              <w:t>3</w:t>
            </w:r>
          </w:p>
        </w:tc>
        <w:tc>
          <w:tcPr>
            <w:tcW w:w="4812" w:type="dxa"/>
            <w:vAlign w:val="center"/>
          </w:tcPr>
          <w:p w:rsidR="00AA46C5" w:rsidRPr="00E5410E" w:rsidRDefault="00AA46C5" w:rsidP="003C2CE1">
            <w:pPr>
              <w:keepNext/>
              <w:jc w:val="left"/>
              <w:rPr>
                <w:rFonts w:asciiTheme="minorHAnsi" w:hAnsiTheme="minorHAnsi" w:cstheme="minorHAnsi"/>
              </w:rPr>
            </w:pPr>
            <w:r w:rsidRPr="00E5410E">
              <w:rPr>
                <w:rFonts w:asciiTheme="minorHAnsi" w:hAnsiTheme="minorHAnsi" w:cstheme="minorHAnsi"/>
              </w:rPr>
              <w:t xml:space="preserve">Solar Orbiter </w:t>
            </w:r>
            <w:r w:rsidR="003C2CE1" w:rsidRPr="00E5410E">
              <w:rPr>
                <w:rFonts w:asciiTheme="minorHAnsi" w:hAnsiTheme="minorHAnsi" w:cstheme="minorHAnsi"/>
              </w:rPr>
              <w:t xml:space="preserve">TM-TC </w:t>
            </w:r>
            <w:r w:rsidRPr="00E5410E">
              <w:rPr>
                <w:rFonts w:asciiTheme="minorHAnsi" w:hAnsiTheme="minorHAnsi" w:cstheme="minorHAnsi"/>
              </w:rPr>
              <w:t xml:space="preserve">and Packet Structure </w:t>
            </w:r>
            <w:r w:rsidR="003C2CE1">
              <w:rPr>
                <w:rFonts w:asciiTheme="minorHAnsi" w:hAnsiTheme="minorHAnsi" w:cstheme="minorHAnsi"/>
              </w:rPr>
              <w:t>ICD</w:t>
            </w:r>
          </w:p>
        </w:tc>
      </w:tr>
      <w:tr w:rsidR="00CD1C5B" w:rsidRPr="00E5410E" w:rsidTr="00CD1C5B">
        <w:tc>
          <w:tcPr>
            <w:tcW w:w="675" w:type="dxa"/>
            <w:vAlign w:val="center"/>
          </w:tcPr>
          <w:p w:rsidR="00CD1C5B" w:rsidRPr="00E5410E" w:rsidRDefault="00CD1C5B" w:rsidP="00C03161">
            <w:pPr>
              <w:numPr>
                <w:ilvl w:val="0"/>
                <w:numId w:val="4"/>
              </w:numPr>
              <w:ind w:left="0" w:firstLine="0"/>
              <w:jc w:val="center"/>
              <w:rPr>
                <w:rFonts w:asciiTheme="minorHAnsi" w:hAnsiTheme="minorHAnsi" w:cstheme="minorHAnsi"/>
              </w:rPr>
            </w:pPr>
            <w:bookmarkStart w:id="21" w:name="_Ref374003478"/>
          </w:p>
        </w:tc>
        <w:bookmarkEnd w:id="21"/>
        <w:tc>
          <w:tcPr>
            <w:tcW w:w="2912" w:type="dxa"/>
            <w:vAlign w:val="center"/>
          </w:tcPr>
          <w:p w:rsidR="00CD1C5B" w:rsidRPr="00E5410E" w:rsidRDefault="00CD1C5B" w:rsidP="00C03161">
            <w:pPr>
              <w:keepNext/>
              <w:jc w:val="left"/>
              <w:rPr>
                <w:rFonts w:asciiTheme="minorHAnsi" w:hAnsiTheme="minorHAnsi" w:cstheme="minorHAnsi"/>
              </w:rPr>
            </w:pPr>
            <w:r w:rsidRPr="00E5410E">
              <w:rPr>
                <w:rFonts w:asciiTheme="minorHAnsi" w:hAnsiTheme="minorHAnsi" w:cstheme="minorHAnsi"/>
              </w:rPr>
              <w:t>SOL-EST-RCD-0050</w:t>
            </w:r>
          </w:p>
        </w:tc>
        <w:tc>
          <w:tcPr>
            <w:tcW w:w="781" w:type="dxa"/>
            <w:vAlign w:val="center"/>
          </w:tcPr>
          <w:p w:rsidR="0059639A" w:rsidRDefault="008C1CD3">
            <w:pPr>
              <w:keepNext/>
              <w:jc w:val="center"/>
              <w:rPr>
                <w:rFonts w:asciiTheme="minorHAnsi" w:hAnsiTheme="minorHAnsi" w:cstheme="minorHAnsi"/>
                <w:sz w:val="20"/>
                <w:szCs w:val="20"/>
                <w:lang w:bidi="ar-SA"/>
              </w:rPr>
            </w:pPr>
            <w:r w:rsidRPr="008C1CD3">
              <w:rPr>
                <w:rFonts w:asciiTheme="minorHAnsi" w:hAnsiTheme="minorHAnsi" w:cstheme="minorHAnsi"/>
                <w:sz w:val="20"/>
                <w:szCs w:val="20"/>
                <w:lang w:bidi="ar-SA"/>
              </w:rPr>
              <w:t>i3</w:t>
            </w:r>
          </w:p>
        </w:tc>
        <w:tc>
          <w:tcPr>
            <w:tcW w:w="4812" w:type="dxa"/>
            <w:vAlign w:val="center"/>
          </w:tcPr>
          <w:p w:rsidR="00CD1C5B" w:rsidRPr="00E5410E" w:rsidRDefault="00CD1C5B" w:rsidP="00C03161">
            <w:pPr>
              <w:keepNext/>
              <w:jc w:val="left"/>
              <w:rPr>
                <w:rFonts w:asciiTheme="minorHAnsi" w:hAnsiTheme="minorHAnsi" w:cstheme="minorHAnsi"/>
              </w:rPr>
            </w:pPr>
            <w:r w:rsidRPr="00E5410E">
              <w:rPr>
                <w:rFonts w:asciiTheme="minorHAnsi" w:hAnsiTheme="minorHAnsi" w:cstheme="minorHAnsi"/>
              </w:rPr>
              <w:t>Solar Orbiter Experiment Interface Document – Part A (EID-A)</w:t>
            </w:r>
          </w:p>
        </w:tc>
      </w:tr>
      <w:tr w:rsidR="00AC0439" w:rsidRPr="00356734" w:rsidTr="00CD1C5B">
        <w:tc>
          <w:tcPr>
            <w:tcW w:w="675" w:type="dxa"/>
            <w:vAlign w:val="center"/>
          </w:tcPr>
          <w:p w:rsidR="00AC0439" w:rsidRPr="00356734" w:rsidRDefault="00AC0439" w:rsidP="00C03161">
            <w:pPr>
              <w:numPr>
                <w:ilvl w:val="0"/>
                <w:numId w:val="4"/>
              </w:numPr>
              <w:ind w:left="0" w:firstLine="0"/>
              <w:jc w:val="center"/>
              <w:rPr>
                <w:rFonts w:asciiTheme="minorHAnsi" w:hAnsiTheme="minorHAnsi" w:cstheme="minorHAnsi"/>
              </w:rPr>
            </w:pPr>
          </w:p>
        </w:tc>
        <w:tc>
          <w:tcPr>
            <w:tcW w:w="2912" w:type="dxa"/>
            <w:vAlign w:val="center"/>
          </w:tcPr>
          <w:p w:rsidR="00AC0439" w:rsidRPr="00356734" w:rsidRDefault="00CD1C5B" w:rsidP="00C03161">
            <w:pPr>
              <w:keepNext/>
              <w:jc w:val="left"/>
              <w:rPr>
                <w:rFonts w:asciiTheme="minorHAnsi" w:hAnsiTheme="minorHAnsi" w:cstheme="minorHAnsi"/>
              </w:rPr>
            </w:pPr>
            <w:r w:rsidRPr="00356734">
              <w:rPr>
                <w:rFonts w:asciiTheme="minorHAnsi" w:hAnsiTheme="minorHAnsi" w:cstheme="minorHAnsi"/>
              </w:rPr>
              <w:t>RPW-MEB-LFR-SRS-00020</w:t>
            </w:r>
          </w:p>
        </w:tc>
        <w:tc>
          <w:tcPr>
            <w:tcW w:w="781" w:type="dxa"/>
            <w:vAlign w:val="center"/>
          </w:tcPr>
          <w:p w:rsidR="00AC0439" w:rsidRPr="00356734" w:rsidRDefault="00356734" w:rsidP="00C03161">
            <w:pPr>
              <w:keepNext/>
              <w:jc w:val="center"/>
              <w:rPr>
                <w:rFonts w:asciiTheme="minorHAnsi" w:hAnsiTheme="minorHAnsi" w:cstheme="minorHAnsi"/>
                <w:sz w:val="20"/>
                <w:szCs w:val="20"/>
                <w:lang w:bidi="ar-SA"/>
              </w:rPr>
            </w:pPr>
            <w:r w:rsidRPr="00356734">
              <w:rPr>
                <w:rFonts w:asciiTheme="minorHAnsi" w:hAnsiTheme="minorHAnsi" w:cstheme="minorHAnsi"/>
                <w:sz w:val="20"/>
                <w:szCs w:val="20"/>
                <w:lang w:bidi="ar-SA"/>
              </w:rPr>
              <w:t>2.1</w:t>
            </w:r>
            <w:del w:id="22" w:author="Bruno KATRA" w:date="2014-09-15T11:38:00Z">
              <w:r w:rsidR="0072655E" w:rsidRPr="00356734" w:rsidDel="00165187">
                <w:rPr>
                  <w:rFonts w:asciiTheme="minorHAnsi" w:hAnsiTheme="minorHAnsi" w:cstheme="minorHAnsi"/>
                  <w:sz w:val="20"/>
                  <w:szCs w:val="20"/>
                  <w:lang w:bidi="ar-SA"/>
                </w:rPr>
                <w:delText>5</w:delText>
              </w:r>
            </w:del>
          </w:p>
        </w:tc>
        <w:tc>
          <w:tcPr>
            <w:tcW w:w="4812" w:type="dxa"/>
            <w:vAlign w:val="center"/>
          </w:tcPr>
          <w:p w:rsidR="00AC0439" w:rsidRPr="00356734" w:rsidRDefault="00CD1C5B" w:rsidP="00C03161">
            <w:pPr>
              <w:keepNext/>
              <w:jc w:val="left"/>
              <w:rPr>
                <w:rFonts w:asciiTheme="minorHAnsi" w:hAnsiTheme="minorHAnsi" w:cstheme="minorHAnsi"/>
              </w:rPr>
            </w:pPr>
            <w:r w:rsidRPr="00356734">
              <w:rPr>
                <w:rFonts w:asciiTheme="minorHAnsi" w:hAnsiTheme="minorHAnsi" w:cstheme="minorHAnsi"/>
              </w:rPr>
              <w:t>Software Requirements Specification (SRS)</w:t>
            </w:r>
          </w:p>
        </w:tc>
      </w:tr>
      <w:tr w:rsidR="00712341" w:rsidRPr="003F05E1" w:rsidTr="00CD432A">
        <w:tc>
          <w:tcPr>
            <w:tcW w:w="675" w:type="dxa"/>
            <w:vAlign w:val="center"/>
          </w:tcPr>
          <w:p w:rsidR="00712341" w:rsidRPr="00E5410E" w:rsidRDefault="00712341" w:rsidP="00CD432A">
            <w:pPr>
              <w:numPr>
                <w:ilvl w:val="0"/>
                <w:numId w:val="4"/>
              </w:numPr>
              <w:ind w:left="0" w:firstLine="0"/>
              <w:jc w:val="center"/>
              <w:rPr>
                <w:rFonts w:asciiTheme="minorHAnsi" w:hAnsiTheme="minorHAnsi" w:cstheme="minorHAnsi"/>
              </w:rPr>
            </w:pPr>
          </w:p>
        </w:tc>
        <w:tc>
          <w:tcPr>
            <w:tcW w:w="2912" w:type="dxa"/>
          </w:tcPr>
          <w:p w:rsidR="00712341" w:rsidRPr="00E5410E" w:rsidRDefault="00712341" w:rsidP="00CD432A">
            <w:r w:rsidRPr="00E5410E">
              <w:t>RPW FDIR</w:t>
            </w:r>
          </w:p>
        </w:tc>
        <w:tc>
          <w:tcPr>
            <w:tcW w:w="781" w:type="dxa"/>
          </w:tcPr>
          <w:p w:rsidR="00712341" w:rsidRPr="00E5410E" w:rsidRDefault="00712341" w:rsidP="00CD432A"/>
        </w:tc>
        <w:tc>
          <w:tcPr>
            <w:tcW w:w="4812" w:type="dxa"/>
          </w:tcPr>
          <w:p w:rsidR="00712341" w:rsidRPr="00C07043" w:rsidRDefault="00712341" w:rsidP="00CD432A">
            <w:pPr>
              <w:rPr>
                <w:lang w:val="fr-FR"/>
              </w:rPr>
            </w:pPr>
            <w:r w:rsidRPr="00C07043">
              <w:rPr>
                <w:lang w:val="fr-FR"/>
              </w:rPr>
              <w:t>RPW-SYS-MEB-###-FMC-000207-LES</w:t>
            </w:r>
          </w:p>
        </w:tc>
      </w:tr>
      <w:tr w:rsidR="00712341" w:rsidRPr="00E5410E" w:rsidTr="00CD432A">
        <w:tc>
          <w:tcPr>
            <w:tcW w:w="675" w:type="dxa"/>
            <w:vAlign w:val="center"/>
          </w:tcPr>
          <w:p w:rsidR="00712341" w:rsidRPr="00C07043" w:rsidRDefault="00712341" w:rsidP="00C03161">
            <w:pPr>
              <w:numPr>
                <w:ilvl w:val="0"/>
                <w:numId w:val="4"/>
              </w:numPr>
              <w:ind w:left="0" w:firstLine="0"/>
              <w:jc w:val="center"/>
              <w:rPr>
                <w:rFonts w:asciiTheme="minorHAnsi" w:hAnsiTheme="minorHAnsi" w:cstheme="minorHAnsi"/>
                <w:lang w:val="fr-FR"/>
              </w:rPr>
            </w:pPr>
          </w:p>
        </w:tc>
        <w:tc>
          <w:tcPr>
            <w:tcW w:w="2912" w:type="dxa"/>
            <w:vAlign w:val="center"/>
          </w:tcPr>
          <w:p w:rsidR="00712341" w:rsidRPr="00E2301A" w:rsidRDefault="00712341" w:rsidP="00CD432A">
            <w:pPr>
              <w:keepNext/>
              <w:jc w:val="left"/>
              <w:rPr>
                <w:noProof/>
              </w:rPr>
            </w:pPr>
            <w:r w:rsidRPr="00E2301A">
              <w:rPr>
                <w:noProof/>
              </w:rPr>
              <w:t>ECSS-E-ST-50-53C</w:t>
            </w:r>
          </w:p>
        </w:tc>
        <w:tc>
          <w:tcPr>
            <w:tcW w:w="781" w:type="dxa"/>
            <w:vAlign w:val="center"/>
          </w:tcPr>
          <w:p w:rsidR="00712341" w:rsidRPr="00E2301A" w:rsidRDefault="00712341" w:rsidP="00CD432A">
            <w:pPr>
              <w:keepNext/>
              <w:jc w:val="center"/>
              <w:rPr>
                <w:noProof/>
              </w:rPr>
            </w:pPr>
            <w:r w:rsidRPr="00E2301A">
              <w:rPr>
                <w:noProof/>
              </w:rPr>
              <w:t>C</w:t>
            </w:r>
          </w:p>
        </w:tc>
        <w:tc>
          <w:tcPr>
            <w:tcW w:w="4812" w:type="dxa"/>
            <w:vAlign w:val="center"/>
          </w:tcPr>
          <w:p w:rsidR="00712341" w:rsidRPr="00E2301A" w:rsidRDefault="00712341" w:rsidP="00CD432A">
            <w:pPr>
              <w:keepNext/>
              <w:jc w:val="left"/>
              <w:rPr>
                <w:noProof/>
              </w:rPr>
            </w:pPr>
            <w:r w:rsidRPr="00E2301A">
              <w:rPr>
                <w:noProof/>
              </w:rPr>
              <w:t>Space engineering / SpaceWire – CCSDS packet transfer protocol</w:t>
            </w:r>
          </w:p>
        </w:tc>
      </w:tr>
      <w:tr w:rsidR="00BD4949" w:rsidRPr="00E5410E" w:rsidTr="00CD432A">
        <w:trPr>
          <w:ins w:id="23" w:author="saule" w:date="2013-12-05T12:36:00Z"/>
        </w:trPr>
        <w:tc>
          <w:tcPr>
            <w:tcW w:w="675" w:type="dxa"/>
            <w:vAlign w:val="center"/>
          </w:tcPr>
          <w:p w:rsidR="00BD4949" w:rsidRPr="008E4A74" w:rsidRDefault="00BD4949" w:rsidP="00C03161">
            <w:pPr>
              <w:numPr>
                <w:ilvl w:val="0"/>
                <w:numId w:val="4"/>
              </w:numPr>
              <w:ind w:left="0" w:firstLine="0"/>
              <w:jc w:val="center"/>
              <w:rPr>
                <w:ins w:id="24" w:author="saule" w:date="2013-12-05T12:36:00Z"/>
                <w:rFonts w:asciiTheme="minorHAnsi" w:hAnsiTheme="minorHAnsi" w:cstheme="minorHAnsi"/>
              </w:rPr>
            </w:pPr>
            <w:bookmarkStart w:id="25" w:name="_Ref374010484"/>
          </w:p>
        </w:tc>
        <w:bookmarkEnd w:id="25"/>
        <w:tc>
          <w:tcPr>
            <w:tcW w:w="2912" w:type="dxa"/>
            <w:vAlign w:val="center"/>
          </w:tcPr>
          <w:p w:rsidR="00BD4949" w:rsidRPr="00E2301A" w:rsidRDefault="00BD4949" w:rsidP="00BD4949">
            <w:pPr>
              <w:keepNext/>
              <w:jc w:val="left"/>
              <w:rPr>
                <w:ins w:id="26" w:author="saule" w:date="2013-12-05T12:36:00Z"/>
                <w:noProof/>
              </w:rPr>
            </w:pPr>
            <w:ins w:id="27" w:author="saule" w:date="2013-12-05T12:36:00Z">
              <w:r>
                <w:rPr>
                  <w:noProof/>
                </w:rPr>
                <w:t>Solar Orbiter Operations Requirements Document</w:t>
              </w:r>
            </w:ins>
          </w:p>
        </w:tc>
        <w:tc>
          <w:tcPr>
            <w:tcW w:w="781" w:type="dxa"/>
            <w:vAlign w:val="center"/>
          </w:tcPr>
          <w:p w:rsidR="00BD4949" w:rsidRPr="00E2301A" w:rsidRDefault="00BD4949" w:rsidP="00CD432A">
            <w:pPr>
              <w:keepNext/>
              <w:jc w:val="center"/>
              <w:rPr>
                <w:ins w:id="28" w:author="saule" w:date="2013-12-05T12:36:00Z"/>
                <w:noProof/>
              </w:rPr>
            </w:pPr>
            <w:ins w:id="29" w:author="saule" w:date="2013-12-05T12:38:00Z">
              <w:r>
                <w:rPr>
                  <w:noProof/>
                </w:rPr>
                <w:t>I1r6</w:t>
              </w:r>
            </w:ins>
          </w:p>
        </w:tc>
        <w:tc>
          <w:tcPr>
            <w:tcW w:w="4812" w:type="dxa"/>
            <w:vAlign w:val="center"/>
          </w:tcPr>
          <w:p w:rsidR="00BD4949" w:rsidRPr="00E2301A" w:rsidRDefault="00BD4949" w:rsidP="00CD432A">
            <w:pPr>
              <w:keepNext/>
              <w:jc w:val="left"/>
              <w:rPr>
                <w:ins w:id="30" w:author="saule" w:date="2013-12-05T12:36:00Z"/>
                <w:noProof/>
              </w:rPr>
            </w:pPr>
            <w:ins w:id="31" w:author="saule" w:date="2013-12-05T12:36:00Z">
              <w:r w:rsidRPr="00BD4949">
                <w:rPr>
                  <w:noProof/>
                </w:rPr>
                <w:t>SO-ESC-RS-05001</w:t>
              </w:r>
            </w:ins>
          </w:p>
        </w:tc>
      </w:tr>
      <w:tr w:rsidR="00697741" w:rsidRPr="00E5410E" w:rsidTr="00CD432A">
        <w:trPr>
          <w:ins w:id="32" w:author="saule" w:date="2014-03-26T10:15:00Z"/>
        </w:trPr>
        <w:tc>
          <w:tcPr>
            <w:tcW w:w="675" w:type="dxa"/>
            <w:vAlign w:val="center"/>
          </w:tcPr>
          <w:p w:rsidR="00697741" w:rsidRPr="00F13D33" w:rsidRDefault="00697741" w:rsidP="00C03161">
            <w:pPr>
              <w:numPr>
                <w:ilvl w:val="0"/>
                <w:numId w:val="4"/>
              </w:numPr>
              <w:ind w:left="0" w:firstLine="0"/>
              <w:jc w:val="center"/>
              <w:rPr>
                <w:ins w:id="33" w:author="saule" w:date="2014-03-26T10:15:00Z"/>
                <w:rFonts w:asciiTheme="minorHAnsi" w:hAnsiTheme="minorHAnsi" w:cstheme="minorHAnsi"/>
                <w:lang w:val="fr-FR"/>
              </w:rPr>
            </w:pPr>
            <w:bookmarkStart w:id="34" w:name="_Ref383592379"/>
          </w:p>
        </w:tc>
        <w:bookmarkEnd w:id="34"/>
        <w:tc>
          <w:tcPr>
            <w:tcW w:w="2912" w:type="dxa"/>
            <w:vAlign w:val="center"/>
          </w:tcPr>
          <w:p w:rsidR="00697741" w:rsidRDefault="00697741" w:rsidP="00BD4949">
            <w:pPr>
              <w:keepNext/>
              <w:jc w:val="left"/>
              <w:rPr>
                <w:ins w:id="35" w:author="saule" w:date="2014-03-26T10:15:00Z"/>
                <w:noProof/>
              </w:rPr>
            </w:pPr>
            <w:ins w:id="36" w:author="saule" w:date="2014-03-26T10:16:00Z">
              <w:r w:rsidRPr="00E2301A">
                <w:rPr>
                  <w:noProof/>
                </w:rPr>
                <w:t>RPW-SYS---ICD-00067-LES</w:t>
              </w:r>
            </w:ins>
          </w:p>
        </w:tc>
        <w:tc>
          <w:tcPr>
            <w:tcW w:w="781" w:type="dxa"/>
            <w:vAlign w:val="center"/>
          </w:tcPr>
          <w:p w:rsidR="00697741" w:rsidRDefault="00697741" w:rsidP="00356734">
            <w:pPr>
              <w:keepNext/>
              <w:jc w:val="center"/>
              <w:rPr>
                <w:ins w:id="37" w:author="saule" w:date="2014-03-26T10:15:00Z"/>
                <w:noProof/>
              </w:rPr>
            </w:pPr>
            <w:ins w:id="38" w:author="saule" w:date="2014-03-26T10:16:00Z">
              <w:r w:rsidRPr="00E2301A">
                <w:rPr>
                  <w:noProof/>
                </w:rPr>
                <w:t>Issue</w:t>
              </w:r>
            </w:ins>
            <w:r w:rsidR="00356734">
              <w:rPr>
                <w:noProof/>
              </w:rPr>
              <w:t>4</w:t>
            </w:r>
            <w:ins w:id="39" w:author="saule" w:date="2014-03-26T10:16:00Z">
              <w:r w:rsidRPr="00E2301A">
                <w:rPr>
                  <w:noProof/>
                </w:rPr>
                <w:br/>
                <w:t>rev</w:t>
              </w:r>
            </w:ins>
            <w:r w:rsidR="00356734">
              <w:rPr>
                <w:noProof/>
              </w:rPr>
              <w:t>3</w:t>
            </w:r>
          </w:p>
        </w:tc>
        <w:tc>
          <w:tcPr>
            <w:tcW w:w="4812" w:type="dxa"/>
            <w:vAlign w:val="center"/>
          </w:tcPr>
          <w:p w:rsidR="00697741" w:rsidRPr="00BD4949" w:rsidRDefault="00697741" w:rsidP="00CD432A">
            <w:pPr>
              <w:keepNext/>
              <w:jc w:val="left"/>
              <w:rPr>
                <w:ins w:id="40" w:author="saule" w:date="2014-03-26T10:15:00Z"/>
                <w:noProof/>
              </w:rPr>
            </w:pPr>
            <w:ins w:id="41" w:author="saule" w:date="2014-03-26T10:16:00Z">
              <w:r w:rsidRPr="004C1A48">
                <w:rPr>
                  <w:noProof/>
                </w:rPr>
                <w:t>RPW IDB PARAMETER DEFINITION</w:t>
              </w:r>
            </w:ins>
          </w:p>
        </w:tc>
      </w:tr>
      <w:tr w:rsidR="0066675E" w:rsidRPr="00E5410E" w:rsidTr="00CD432A">
        <w:trPr>
          <w:ins w:id="42" w:author="Bruno KATRA" w:date="2014-09-15T11:53:00Z"/>
        </w:trPr>
        <w:tc>
          <w:tcPr>
            <w:tcW w:w="675" w:type="dxa"/>
            <w:vAlign w:val="center"/>
          </w:tcPr>
          <w:p w:rsidR="0066675E" w:rsidRPr="00F13D33" w:rsidRDefault="0066675E" w:rsidP="00C03161">
            <w:pPr>
              <w:numPr>
                <w:ilvl w:val="0"/>
                <w:numId w:val="4"/>
              </w:numPr>
              <w:ind w:left="0" w:firstLine="0"/>
              <w:jc w:val="center"/>
              <w:rPr>
                <w:ins w:id="43" w:author="Bruno KATRA" w:date="2014-09-15T11:53:00Z"/>
                <w:rFonts w:asciiTheme="minorHAnsi" w:hAnsiTheme="minorHAnsi" w:cstheme="minorHAnsi"/>
                <w:lang w:val="fr-FR"/>
              </w:rPr>
            </w:pPr>
          </w:p>
        </w:tc>
        <w:tc>
          <w:tcPr>
            <w:tcW w:w="2912" w:type="dxa"/>
            <w:vAlign w:val="center"/>
          </w:tcPr>
          <w:p w:rsidR="0066675E" w:rsidRPr="00E2301A" w:rsidRDefault="0066675E" w:rsidP="0066675E">
            <w:pPr>
              <w:keepNext/>
              <w:jc w:val="left"/>
              <w:rPr>
                <w:ins w:id="44" w:author="Bruno KATRA" w:date="2014-09-15T11:53:00Z"/>
                <w:noProof/>
              </w:rPr>
            </w:pPr>
            <w:ins w:id="45" w:author="Bruno KATRA" w:date="2014-09-15T11:53:00Z">
              <w:r>
                <w:rPr>
                  <w:rStyle w:val="titleellipsis"/>
                </w:rPr>
                <w:t>RPW-MEB-LFR-SDD-00039</w:t>
              </w:r>
            </w:ins>
          </w:p>
        </w:tc>
        <w:tc>
          <w:tcPr>
            <w:tcW w:w="781" w:type="dxa"/>
            <w:vAlign w:val="center"/>
          </w:tcPr>
          <w:p w:rsidR="0066675E" w:rsidRPr="00E2301A" w:rsidRDefault="0066675E" w:rsidP="00356734">
            <w:pPr>
              <w:keepNext/>
              <w:jc w:val="center"/>
              <w:rPr>
                <w:ins w:id="46" w:author="Bruno KATRA" w:date="2014-09-15T11:53:00Z"/>
                <w:noProof/>
              </w:rPr>
            </w:pPr>
            <w:ins w:id="47" w:author="Bruno KATRA" w:date="2014-09-15T11:54:00Z">
              <w:r>
                <w:rPr>
                  <w:noProof/>
                </w:rPr>
                <w:t>1.</w:t>
              </w:r>
            </w:ins>
            <w:r w:rsidR="00356734">
              <w:rPr>
                <w:noProof/>
              </w:rPr>
              <w:t>3</w:t>
            </w:r>
          </w:p>
        </w:tc>
        <w:tc>
          <w:tcPr>
            <w:tcW w:w="4812" w:type="dxa"/>
            <w:vAlign w:val="center"/>
          </w:tcPr>
          <w:p w:rsidR="0066675E" w:rsidRPr="004C1A48" w:rsidRDefault="0066675E" w:rsidP="00CD432A">
            <w:pPr>
              <w:keepNext/>
              <w:jc w:val="left"/>
              <w:rPr>
                <w:ins w:id="48" w:author="Bruno KATRA" w:date="2014-09-15T11:53:00Z"/>
                <w:noProof/>
              </w:rPr>
            </w:pPr>
            <w:ins w:id="49" w:author="Bruno KATRA" w:date="2014-09-15T11:53:00Z">
              <w:r>
                <w:rPr>
                  <w:noProof/>
                </w:rPr>
                <w:t>Software Design Document</w:t>
              </w:r>
            </w:ins>
          </w:p>
        </w:tc>
      </w:tr>
    </w:tbl>
    <w:p w:rsidR="009E4E34" w:rsidRPr="00E5410E" w:rsidRDefault="009E4E34" w:rsidP="00C03161">
      <w:pPr>
        <w:pStyle w:val="Titre2"/>
      </w:pPr>
      <w:bookmarkStart w:id="50" w:name="_Toc482103712"/>
      <w:bookmarkStart w:id="51" w:name="_Toc306883170"/>
      <w:r w:rsidRPr="00E5410E">
        <w:t>Reference documents</w:t>
      </w:r>
      <w:bookmarkEnd w:id="50"/>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35"/>
        <w:gridCol w:w="1767"/>
        <w:gridCol w:w="2268"/>
        <w:gridCol w:w="4110"/>
      </w:tblGrid>
      <w:tr w:rsidR="00AA46C5" w:rsidRPr="001D5D10" w:rsidTr="00E16857">
        <w:tc>
          <w:tcPr>
            <w:tcW w:w="1035" w:type="dxa"/>
          </w:tcPr>
          <w:p w:rsidR="00AA46C5" w:rsidRPr="001D5D10" w:rsidRDefault="00AA46C5" w:rsidP="00C03161">
            <w:pPr>
              <w:rPr>
                <w:rFonts w:ascii="Arial" w:hAnsi="Arial" w:cs="Arial"/>
                <w:sz w:val="18"/>
                <w:szCs w:val="18"/>
              </w:rPr>
            </w:pPr>
          </w:p>
        </w:tc>
        <w:tc>
          <w:tcPr>
            <w:tcW w:w="1767" w:type="dxa"/>
          </w:tcPr>
          <w:p w:rsidR="00AA46C5" w:rsidRPr="001D5D10" w:rsidRDefault="00AA46C5" w:rsidP="00C03161">
            <w:pPr>
              <w:rPr>
                <w:rFonts w:ascii="Arial" w:hAnsi="Arial" w:cs="Arial"/>
                <w:sz w:val="18"/>
                <w:szCs w:val="18"/>
              </w:rPr>
            </w:pPr>
            <w:r w:rsidRPr="001D5D10">
              <w:rPr>
                <w:rFonts w:ascii="Arial" w:hAnsi="Arial" w:cs="Arial"/>
                <w:sz w:val="18"/>
                <w:szCs w:val="18"/>
              </w:rPr>
              <w:t>Reference</w:t>
            </w:r>
          </w:p>
        </w:tc>
        <w:tc>
          <w:tcPr>
            <w:tcW w:w="2268" w:type="dxa"/>
          </w:tcPr>
          <w:p w:rsidR="00AA46C5" w:rsidRPr="001D5D10" w:rsidRDefault="003C2CE1" w:rsidP="00C03161">
            <w:pPr>
              <w:rPr>
                <w:rFonts w:ascii="Arial" w:hAnsi="Arial" w:cs="Arial"/>
                <w:sz w:val="18"/>
                <w:szCs w:val="18"/>
              </w:rPr>
            </w:pPr>
            <w:r w:rsidRPr="001D5D10">
              <w:rPr>
                <w:rFonts w:ascii="Arial" w:hAnsi="Arial" w:cs="Arial"/>
                <w:sz w:val="18"/>
                <w:szCs w:val="18"/>
              </w:rPr>
              <w:t>Ver.</w:t>
            </w:r>
          </w:p>
        </w:tc>
        <w:tc>
          <w:tcPr>
            <w:tcW w:w="4110" w:type="dxa"/>
          </w:tcPr>
          <w:p w:rsidR="00AA46C5" w:rsidRPr="001D5D10" w:rsidRDefault="00AA46C5" w:rsidP="00C03161">
            <w:pPr>
              <w:rPr>
                <w:rFonts w:ascii="Arial" w:hAnsi="Arial" w:cs="Arial"/>
                <w:sz w:val="18"/>
                <w:szCs w:val="18"/>
              </w:rPr>
            </w:pPr>
            <w:r w:rsidRPr="001D5D10">
              <w:rPr>
                <w:rFonts w:ascii="Arial" w:hAnsi="Arial" w:cs="Arial"/>
                <w:sz w:val="18"/>
                <w:szCs w:val="18"/>
              </w:rPr>
              <w:t>Title</w:t>
            </w:r>
          </w:p>
        </w:tc>
      </w:tr>
      <w:tr w:rsidR="00650D2C" w:rsidRPr="001D5D10" w:rsidTr="00E16857">
        <w:tc>
          <w:tcPr>
            <w:tcW w:w="1035" w:type="dxa"/>
          </w:tcPr>
          <w:p w:rsidR="00650D2C" w:rsidRPr="001D5D10" w:rsidRDefault="00650D2C" w:rsidP="00C03161">
            <w:pPr>
              <w:numPr>
                <w:ilvl w:val="0"/>
                <w:numId w:val="5"/>
              </w:numPr>
              <w:ind w:left="0" w:firstLine="0"/>
              <w:rPr>
                <w:rFonts w:ascii="Arial" w:hAnsi="Arial" w:cs="Arial"/>
                <w:sz w:val="18"/>
                <w:szCs w:val="18"/>
              </w:rPr>
            </w:pPr>
            <w:bookmarkStart w:id="52" w:name="_Ref335663257"/>
          </w:p>
        </w:tc>
        <w:bookmarkEnd w:id="52"/>
        <w:tc>
          <w:tcPr>
            <w:tcW w:w="1767" w:type="dxa"/>
          </w:tcPr>
          <w:p w:rsidR="00650D2C" w:rsidRPr="001D5D10" w:rsidRDefault="00650D2C" w:rsidP="00C03161">
            <w:pPr>
              <w:rPr>
                <w:rFonts w:ascii="Arial" w:hAnsi="Arial" w:cs="Arial"/>
                <w:sz w:val="18"/>
                <w:szCs w:val="18"/>
              </w:rPr>
            </w:pPr>
            <w:r w:rsidRPr="001D5D10">
              <w:rPr>
                <w:rFonts w:ascii="Arial" w:hAnsi="Arial" w:cs="Arial"/>
                <w:sz w:val="18"/>
                <w:szCs w:val="18"/>
              </w:rPr>
              <w:t>ECSS-Q-ST-80</w:t>
            </w:r>
          </w:p>
        </w:tc>
        <w:tc>
          <w:tcPr>
            <w:tcW w:w="2268" w:type="dxa"/>
          </w:tcPr>
          <w:p w:rsidR="00650D2C" w:rsidRPr="001D5D10" w:rsidRDefault="00650D2C" w:rsidP="00C03161">
            <w:pPr>
              <w:rPr>
                <w:rFonts w:ascii="Arial" w:hAnsi="Arial" w:cs="Arial"/>
                <w:sz w:val="18"/>
                <w:szCs w:val="18"/>
              </w:rPr>
            </w:pPr>
            <w:r w:rsidRPr="001D5D10">
              <w:rPr>
                <w:rFonts w:ascii="Arial" w:hAnsi="Arial" w:cs="Arial"/>
                <w:sz w:val="18"/>
                <w:szCs w:val="18"/>
              </w:rPr>
              <w:t>C</w:t>
            </w:r>
          </w:p>
        </w:tc>
        <w:tc>
          <w:tcPr>
            <w:tcW w:w="4110" w:type="dxa"/>
          </w:tcPr>
          <w:p w:rsidR="00650D2C" w:rsidRPr="001D5D10" w:rsidRDefault="00650D2C" w:rsidP="00C03161">
            <w:pPr>
              <w:rPr>
                <w:rFonts w:ascii="Arial" w:hAnsi="Arial" w:cs="Arial"/>
                <w:sz w:val="18"/>
                <w:szCs w:val="18"/>
              </w:rPr>
            </w:pPr>
            <w:r w:rsidRPr="001D5D10">
              <w:rPr>
                <w:rFonts w:ascii="Arial" w:hAnsi="Arial" w:cs="Arial"/>
                <w:sz w:val="18"/>
                <w:szCs w:val="18"/>
              </w:rPr>
              <w:t>Space product assurance Software product assurance</w:t>
            </w:r>
          </w:p>
        </w:tc>
      </w:tr>
      <w:tr w:rsidR="00650D2C" w:rsidRPr="001D5D10" w:rsidTr="00E16857">
        <w:tc>
          <w:tcPr>
            <w:tcW w:w="1035" w:type="dxa"/>
          </w:tcPr>
          <w:p w:rsidR="00650D2C" w:rsidRPr="001D5D10" w:rsidRDefault="00650D2C" w:rsidP="00C03161">
            <w:pPr>
              <w:numPr>
                <w:ilvl w:val="0"/>
                <w:numId w:val="5"/>
              </w:numPr>
              <w:ind w:left="0" w:firstLine="0"/>
              <w:rPr>
                <w:rFonts w:ascii="Arial" w:hAnsi="Arial" w:cs="Arial"/>
                <w:sz w:val="18"/>
                <w:szCs w:val="18"/>
              </w:rPr>
            </w:pPr>
          </w:p>
        </w:tc>
        <w:tc>
          <w:tcPr>
            <w:tcW w:w="1767" w:type="dxa"/>
          </w:tcPr>
          <w:p w:rsidR="00650D2C" w:rsidRPr="001D5D10" w:rsidRDefault="00650D2C" w:rsidP="00C03161">
            <w:pPr>
              <w:rPr>
                <w:rFonts w:ascii="Arial" w:hAnsi="Arial" w:cs="Arial"/>
                <w:sz w:val="18"/>
                <w:szCs w:val="18"/>
              </w:rPr>
            </w:pPr>
            <w:r w:rsidRPr="001D5D10">
              <w:rPr>
                <w:rFonts w:ascii="Arial" w:hAnsi="Arial" w:cs="Arial"/>
                <w:sz w:val="18"/>
                <w:szCs w:val="18"/>
              </w:rPr>
              <w:t>ECSS-E-ST-40</w:t>
            </w:r>
          </w:p>
        </w:tc>
        <w:tc>
          <w:tcPr>
            <w:tcW w:w="2268" w:type="dxa"/>
          </w:tcPr>
          <w:p w:rsidR="00650D2C" w:rsidRPr="001D5D10" w:rsidRDefault="00650D2C" w:rsidP="00C03161">
            <w:pPr>
              <w:rPr>
                <w:rFonts w:ascii="Arial" w:hAnsi="Arial" w:cs="Arial"/>
                <w:sz w:val="18"/>
                <w:szCs w:val="18"/>
              </w:rPr>
            </w:pPr>
            <w:r w:rsidRPr="001D5D10">
              <w:rPr>
                <w:rFonts w:ascii="Arial" w:hAnsi="Arial" w:cs="Arial"/>
                <w:sz w:val="18"/>
                <w:szCs w:val="18"/>
              </w:rPr>
              <w:t>C</w:t>
            </w:r>
          </w:p>
        </w:tc>
        <w:tc>
          <w:tcPr>
            <w:tcW w:w="4110" w:type="dxa"/>
          </w:tcPr>
          <w:p w:rsidR="00650D2C" w:rsidRPr="001D5D10" w:rsidRDefault="00650D2C" w:rsidP="00C03161">
            <w:pPr>
              <w:rPr>
                <w:rFonts w:ascii="Arial" w:hAnsi="Arial" w:cs="Arial"/>
                <w:sz w:val="18"/>
                <w:szCs w:val="18"/>
              </w:rPr>
            </w:pPr>
            <w:r w:rsidRPr="001D5D10">
              <w:rPr>
                <w:rFonts w:ascii="Arial" w:hAnsi="Arial" w:cs="Arial"/>
                <w:sz w:val="18"/>
                <w:szCs w:val="18"/>
              </w:rPr>
              <w:t>Space engineering - Software</w:t>
            </w:r>
          </w:p>
        </w:tc>
      </w:tr>
      <w:tr w:rsidR="00650D2C" w:rsidRPr="001D5D10" w:rsidTr="00E16857">
        <w:tc>
          <w:tcPr>
            <w:tcW w:w="1035" w:type="dxa"/>
          </w:tcPr>
          <w:p w:rsidR="00650D2C" w:rsidRPr="001D5D10" w:rsidRDefault="00650D2C" w:rsidP="00C03161">
            <w:pPr>
              <w:numPr>
                <w:ilvl w:val="0"/>
                <w:numId w:val="5"/>
              </w:numPr>
              <w:ind w:left="0" w:firstLine="0"/>
              <w:rPr>
                <w:rFonts w:ascii="Arial" w:hAnsi="Arial" w:cs="Arial"/>
                <w:sz w:val="18"/>
                <w:szCs w:val="18"/>
              </w:rPr>
            </w:pPr>
          </w:p>
        </w:tc>
        <w:tc>
          <w:tcPr>
            <w:tcW w:w="1767" w:type="dxa"/>
          </w:tcPr>
          <w:p w:rsidR="00650D2C" w:rsidRPr="001D5D10" w:rsidRDefault="00B24C12" w:rsidP="00B66DE3">
            <w:pPr>
              <w:rPr>
                <w:rFonts w:ascii="Arial" w:hAnsi="Arial" w:cs="Arial"/>
                <w:sz w:val="18"/>
                <w:szCs w:val="18"/>
              </w:rPr>
            </w:pPr>
            <w:r w:rsidRPr="001D5D10">
              <w:rPr>
                <w:rFonts w:ascii="Arial" w:hAnsi="Arial" w:cs="Arial"/>
                <w:sz w:val="18"/>
                <w:szCs w:val="18"/>
                <w:lang w:eastAsia="fr-FR" w:bidi="ar-SA"/>
              </w:rPr>
              <w:t>ECSS</w:t>
            </w:r>
            <w:r w:rsidRPr="001D5D10">
              <w:rPr>
                <w:rFonts w:asciiTheme="minorHAnsi" w:hAnsiTheme="minorHAnsi" w:cs="Arial"/>
                <w:sz w:val="18"/>
                <w:szCs w:val="18"/>
                <w:lang w:eastAsia="fr-FR" w:bidi="ar-SA"/>
              </w:rPr>
              <w:t>‐</w:t>
            </w:r>
            <w:r w:rsidRPr="001D5D10">
              <w:rPr>
                <w:rFonts w:ascii="Arial" w:hAnsi="Arial" w:cs="Arial"/>
                <w:sz w:val="18"/>
                <w:szCs w:val="18"/>
                <w:lang w:eastAsia="fr-FR" w:bidi="ar-SA"/>
              </w:rPr>
              <w:t>E</w:t>
            </w:r>
            <w:r w:rsidRPr="001D5D10">
              <w:rPr>
                <w:rFonts w:asciiTheme="minorHAnsi" w:hAnsiTheme="minorHAnsi" w:cs="Arial"/>
                <w:sz w:val="18"/>
                <w:szCs w:val="18"/>
                <w:lang w:eastAsia="fr-FR" w:bidi="ar-SA"/>
              </w:rPr>
              <w:t>‐</w:t>
            </w:r>
            <w:r w:rsidRPr="001D5D10">
              <w:rPr>
                <w:rFonts w:ascii="Arial" w:hAnsi="Arial" w:cs="Arial"/>
                <w:sz w:val="18"/>
                <w:szCs w:val="18"/>
                <w:lang w:eastAsia="fr-FR" w:bidi="ar-SA"/>
              </w:rPr>
              <w:t>ST</w:t>
            </w:r>
            <w:r w:rsidRPr="001D5D10">
              <w:rPr>
                <w:rFonts w:asciiTheme="minorHAnsi" w:hAnsiTheme="minorHAnsi" w:cs="Arial"/>
                <w:sz w:val="18"/>
                <w:szCs w:val="18"/>
                <w:lang w:eastAsia="fr-FR" w:bidi="ar-SA"/>
              </w:rPr>
              <w:t>‐</w:t>
            </w:r>
            <w:r w:rsidRPr="001D5D10">
              <w:rPr>
                <w:rFonts w:ascii="Arial" w:hAnsi="Arial" w:cs="Arial"/>
                <w:sz w:val="18"/>
                <w:szCs w:val="18"/>
                <w:lang w:eastAsia="fr-FR" w:bidi="ar-SA"/>
              </w:rPr>
              <w:t>50</w:t>
            </w:r>
            <w:r w:rsidRPr="001D5D10">
              <w:rPr>
                <w:rFonts w:asciiTheme="minorHAnsi" w:hAnsiTheme="minorHAnsi" w:cs="Arial"/>
                <w:sz w:val="18"/>
                <w:szCs w:val="18"/>
                <w:lang w:eastAsia="fr-FR" w:bidi="ar-SA"/>
              </w:rPr>
              <w:t>‐</w:t>
            </w:r>
            <w:r w:rsidRPr="001D5D10">
              <w:rPr>
                <w:rFonts w:ascii="Arial" w:hAnsi="Arial" w:cs="Arial"/>
                <w:sz w:val="18"/>
                <w:szCs w:val="18"/>
                <w:lang w:eastAsia="fr-FR" w:bidi="ar-SA"/>
              </w:rPr>
              <w:t>12</w:t>
            </w:r>
          </w:p>
        </w:tc>
        <w:tc>
          <w:tcPr>
            <w:tcW w:w="2268" w:type="dxa"/>
          </w:tcPr>
          <w:p w:rsidR="00650D2C" w:rsidRPr="001D5D10" w:rsidRDefault="00B24C12" w:rsidP="00C03161">
            <w:pPr>
              <w:rPr>
                <w:rFonts w:ascii="Arial" w:hAnsi="Arial" w:cs="Arial"/>
                <w:sz w:val="18"/>
                <w:szCs w:val="18"/>
              </w:rPr>
            </w:pPr>
            <w:r w:rsidRPr="001D5D10">
              <w:rPr>
                <w:rFonts w:ascii="Arial" w:hAnsi="Arial" w:cs="Arial"/>
                <w:sz w:val="18"/>
                <w:szCs w:val="18"/>
              </w:rPr>
              <w:t>C</w:t>
            </w:r>
          </w:p>
        </w:tc>
        <w:tc>
          <w:tcPr>
            <w:tcW w:w="4110" w:type="dxa"/>
          </w:tcPr>
          <w:p w:rsidR="00B24C12" w:rsidRPr="001D5D10" w:rsidRDefault="00B24C12" w:rsidP="00C03161">
            <w:pPr>
              <w:rPr>
                <w:rFonts w:ascii="Arial" w:hAnsi="Arial" w:cs="Arial"/>
                <w:sz w:val="18"/>
                <w:szCs w:val="18"/>
              </w:rPr>
            </w:pPr>
            <w:r w:rsidRPr="001D5D10">
              <w:rPr>
                <w:rFonts w:ascii="Arial" w:hAnsi="Arial" w:cs="Arial"/>
                <w:sz w:val="18"/>
                <w:szCs w:val="18"/>
              </w:rPr>
              <w:t>Space engineering - SpaceWire – Links, nodes, routers</w:t>
            </w:r>
          </w:p>
          <w:p w:rsidR="00650D2C" w:rsidRPr="001D5D10" w:rsidRDefault="00B24C12" w:rsidP="00C03161">
            <w:pPr>
              <w:rPr>
                <w:rFonts w:ascii="Arial" w:hAnsi="Arial" w:cs="Arial"/>
                <w:sz w:val="18"/>
                <w:szCs w:val="18"/>
              </w:rPr>
            </w:pPr>
            <w:r w:rsidRPr="001D5D10">
              <w:rPr>
                <w:rFonts w:ascii="Arial" w:hAnsi="Arial" w:cs="Arial"/>
                <w:sz w:val="18"/>
                <w:szCs w:val="18"/>
              </w:rPr>
              <w:t>and networks</w:t>
            </w:r>
          </w:p>
        </w:tc>
      </w:tr>
      <w:tr w:rsidR="001376CA" w:rsidRPr="001D5D10" w:rsidTr="00E16857">
        <w:tc>
          <w:tcPr>
            <w:tcW w:w="1035" w:type="dxa"/>
          </w:tcPr>
          <w:p w:rsidR="001376CA" w:rsidRPr="001D5D10" w:rsidRDefault="001376CA" w:rsidP="00C03161">
            <w:pPr>
              <w:numPr>
                <w:ilvl w:val="0"/>
                <w:numId w:val="5"/>
              </w:numPr>
              <w:ind w:left="0" w:firstLine="0"/>
              <w:rPr>
                <w:rFonts w:ascii="Arial" w:hAnsi="Arial" w:cs="Arial"/>
                <w:sz w:val="18"/>
                <w:szCs w:val="18"/>
              </w:rPr>
            </w:pPr>
          </w:p>
        </w:tc>
        <w:tc>
          <w:tcPr>
            <w:tcW w:w="1767" w:type="dxa"/>
          </w:tcPr>
          <w:p w:rsidR="001376CA" w:rsidRPr="001D5D10" w:rsidRDefault="00391888" w:rsidP="00C03161">
            <w:pPr>
              <w:rPr>
                <w:rFonts w:ascii="Arial" w:hAnsi="Arial" w:cs="Arial"/>
                <w:sz w:val="18"/>
                <w:szCs w:val="18"/>
                <w:lang w:eastAsia="fr-FR" w:bidi="ar-SA"/>
              </w:rPr>
            </w:pPr>
            <w:r w:rsidRPr="001D5D10">
              <w:rPr>
                <w:rFonts w:ascii="Arial" w:hAnsi="Arial" w:cs="Arial"/>
                <w:sz w:val="18"/>
                <w:szCs w:val="18"/>
                <w:lang w:eastAsia="fr-FR" w:bidi="ar-SA"/>
              </w:rPr>
              <w:t>RPW-MEB-LFR-DRP-00028</w:t>
            </w:r>
          </w:p>
        </w:tc>
        <w:tc>
          <w:tcPr>
            <w:tcW w:w="2268" w:type="dxa"/>
          </w:tcPr>
          <w:p w:rsidR="001376CA" w:rsidRPr="001D5D10" w:rsidRDefault="001376CA" w:rsidP="00C03161">
            <w:pPr>
              <w:rPr>
                <w:rFonts w:ascii="Arial" w:hAnsi="Arial" w:cs="Arial"/>
                <w:sz w:val="18"/>
                <w:szCs w:val="18"/>
              </w:rPr>
            </w:pPr>
          </w:p>
        </w:tc>
        <w:tc>
          <w:tcPr>
            <w:tcW w:w="4110" w:type="dxa"/>
          </w:tcPr>
          <w:p w:rsidR="001376CA" w:rsidRPr="001D5D10" w:rsidRDefault="00265E73" w:rsidP="00391888">
            <w:pPr>
              <w:rPr>
                <w:rFonts w:ascii="Arial" w:hAnsi="Arial" w:cs="Arial"/>
                <w:sz w:val="18"/>
                <w:szCs w:val="18"/>
              </w:rPr>
            </w:pPr>
            <w:r w:rsidRPr="001D5D10">
              <w:rPr>
                <w:rFonts w:ascii="Arial" w:hAnsi="Arial" w:cs="Arial"/>
                <w:sz w:val="18"/>
                <w:szCs w:val="18"/>
              </w:rPr>
              <w:t>D</w:t>
            </w:r>
            <w:r w:rsidR="00391888" w:rsidRPr="001D5D10">
              <w:rPr>
                <w:rFonts w:ascii="Arial" w:hAnsi="Arial" w:cs="Arial"/>
                <w:sz w:val="18"/>
                <w:szCs w:val="18"/>
              </w:rPr>
              <w:t>esign report</w:t>
            </w:r>
          </w:p>
        </w:tc>
      </w:tr>
      <w:tr w:rsidR="001376CA" w:rsidRPr="001D5D10" w:rsidTr="00E16857">
        <w:tc>
          <w:tcPr>
            <w:tcW w:w="1035" w:type="dxa"/>
          </w:tcPr>
          <w:p w:rsidR="001376CA" w:rsidRPr="001D5D10" w:rsidRDefault="001376CA" w:rsidP="00C03161">
            <w:pPr>
              <w:numPr>
                <w:ilvl w:val="0"/>
                <w:numId w:val="5"/>
              </w:numPr>
              <w:ind w:left="0" w:firstLine="0"/>
              <w:rPr>
                <w:rFonts w:ascii="Arial" w:hAnsi="Arial" w:cs="Arial"/>
                <w:sz w:val="18"/>
                <w:szCs w:val="18"/>
              </w:rPr>
            </w:pPr>
            <w:bookmarkStart w:id="53" w:name="_Ref370717691"/>
          </w:p>
        </w:tc>
        <w:bookmarkEnd w:id="53"/>
        <w:tc>
          <w:tcPr>
            <w:tcW w:w="1767" w:type="dxa"/>
          </w:tcPr>
          <w:p w:rsidR="001376CA" w:rsidRPr="001D5D10" w:rsidRDefault="001376CA" w:rsidP="00C03161">
            <w:pPr>
              <w:rPr>
                <w:rFonts w:ascii="Arial" w:hAnsi="Arial" w:cs="Arial"/>
                <w:sz w:val="18"/>
                <w:szCs w:val="18"/>
                <w:lang w:eastAsia="fr-FR" w:bidi="ar-SA"/>
              </w:rPr>
            </w:pPr>
          </w:p>
        </w:tc>
        <w:tc>
          <w:tcPr>
            <w:tcW w:w="2268" w:type="dxa"/>
          </w:tcPr>
          <w:p w:rsidR="001376CA" w:rsidRPr="001D5D10" w:rsidRDefault="00E16857" w:rsidP="00C03161">
            <w:pPr>
              <w:rPr>
                <w:rFonts w:ascii="Arial" w:hAnsi="Arial" w:cs="Arial"/>
                <w:sz w:val="18"/>
                <w:szCs w:val="18"/>
              </w:rPr>
            </w:pPr>
            <w:r w:rsidRPr="001D5D10">
              <w:rPr>
                <w:rFonts w:ascii="Arial" w:hAnsi="Arial" w:cs="Arial"/>
                <w:iCs/>
                <w:color w:val="000000"/>
                <w:sz w:val="18"/>
                <w:szCs w:val="18"/>
                <w:lang w:eastAsia="fr-FR" w:bidi="ar-SA"/>
              </w:rPr>
              <w:t>Version 1.1.0 - B4104, November 2010</w:t>
            </w:r>
          </w:p>
        </w:tc>
        <w:tc>
          <w:tcPr>
            <w:tcW w:w="4110" w:type="dxa"/>
          </w:tcPr>
          <w:p w:rsidR="001376CA" w:rsidRPr="001D5D10" w:rsidRDefault="00E16857" w:rsidP="00E16857">
            <w:pPr>
              <w:rPr>
                <w:rFonts w:ascii="Arial" w:hAnsi="Arial" w:cs="Arial"/>
                <w:sz w:val="18"/>
                <w:szCs w:val="18"/>
              </w:rPr>
            </w:pPr>
            <w:r w:rsidRPr="001D5D10">
              <w:rPr>
                <w:rFonts w:ascii="Arial" w:hAnsi="Arial" w:cs="Arial"/>
                <w:iCs/>
                <w:color w:val="000000"/>
                <w:sz w:val="18"/>
                <w:szCs w:val="18"/>
                <w:lang w:eastAsia="fr-FR" w:bidi="ar-SA"/>
              </w:rPr>
              <w:t xml:space="preserve">GRLIB IP Core User’s Manual - </w:t>
            </w:r>
          </w:p>
        </w:tc>
      </w:tr>
      <w:tr w:rsidR="001D5D10" w:rsidRPr="001D5D10" w:rsidTr="00E16857">
        <w:tc>
          <w:tcPr>
            <w:tcW w:w="1035" w:type="dxa"/>
          </w:tcPr>
          <w:p w:rsidR="001D5D10" w:rsidRPr="001D5D10" w:rsidRDefault="001D5D10" w:rsidP="00C03161">
            <w:pPr>
              <w:numPr>
                <w:ilvl w:val="0"/>
                <w:numId w:val="5"/>
              </w:numPr>
              <w:ind w:left="0" w:firstLine="0"/>
              <w:rPr>
                <w:rFonts w:ascii="Arial" w:hAnsi="Arial" w:cs="Arial"/>
                <w:sz w:val="18"/>
                <w:szCs w:val="18"/>
              </w:rPr>
            </w:pPr>
            <w:bookmarkStart w:id="54" w:name="_Ref370998151"/>
          </w:p>
        </w:tc>
        <w:bookmarkEnd w:id="54"/>
        <w:tc>
          <w:tcPr>
            <w:tcW w:w="1767" w:type="dxa"/>
          </w:tcPr>
          <w:p w:rsidR="001D5D10" w:rsidRPr="001D5D10" w:rsidRDefault="001D5D10" w:rsidP="001D5D10">
            <w:pPr>
              <w:rPr>
                <w:rFonts w:ascii="Arial" w:hAnsi="Arial" w:cs="Arial"/>
                <w:sz w:val="18"/>
                <w:szCs w:val="18"/>
                <w:lang w:eastAsia="fr-FR" w:bidi="ar-SA"/>
              </w:rPr>
            </w:pPr>
            <w:r w:rsidRPr="001D5D10">
              <w:rPr>
                <w:rFonts w:ascii="Arial" w:hAnsi="Arial" w:cs="Arial"/>
                <w:sz w:val="18"/>
                <w:szCs w:val="18"/>
                <w:lang w:eastAsia="fr-FR" w:bidi="ar-SA"/>
              </w:rPr>
              <w:t>RPW-SYS-MEB-LFR-ICD-00097</w:t>
            </w:r>
          </w:p>
        </w:tc>
        <w:tc>
          <w:tcPr>
            <w:tcW w:w="2268" w:type="dxa"/>
          </w:tcPr>
          <w:p w:rsidR="001D5D10" w:rsidRPr="001D5D10" w:rsidRDefault="001D5D10" w:rsidP="00356734">
            <w:pPr>
              <w:rPr>
                <w:rFonts w:ascii="Arial" w:hAnsi="Arial" w:cs="Arial"/>
                <w:iCs/>
                <w:color w:val="000000"/>
                <w:sz w:val="18"/>
                <w:szCs w:val="18"/>
                <w:lang w:eastAsia="fr-FR" w:bidi="ar-SA"/>
              </w:rPr>
            </w:pPr>
            <w:del w:id="55" w:author="saule" w:date="2014-04-01T15:03:00Z">
              <w:r w:rsidRPr="001D5D10" w:rsidDel="00467B86">
                <w:rPr>
                  <w:rFonts w:ascii="Arial" w:hAnsi="Arial" w:cs="Arial"/>
                  <w:sz w:val="18"/>
                  <w:szCs w:val="18"/>
                  <w:lang w:eastAsia="fr-FR" w:bidi="ar-SA"/>
                </w:rPr>
                <w:delText>Issue1</w:delText>
              </w:r>
            </w:del>
            <w:ins w:id="56" w:author="saule" w:date="2014-04-01T15:03:00Z">
              <w:r w:rsidR="00467B86" w:rsidRPr="001D5D10">
                <w:rPr>
                  <w:rFonts w:ascii="Arial" w:hAnsi="Arial" w:cs="Arial"/>
                  <w:sz w:val="18"/>
                  <w:szCs w:val="18"/>
                  <w:lang w:eastAsia="fr-FR" w:bidi="ar-SA"/>
                </w:rPr>
                <w:t>Issue</w:t>
              </w:r>
            </w:ins>
            <w:r w:rsidR="00356734">
              <w:rPr>
                <w:rFonts w:ascii="Arial" w:hAnsi="Arial" w:cs="Arial"/>
                <w:sz w:val="18"/>
                <w:szCs w:val="18"/>
                <w:lang w:eastAsia="fr-FR" w:bidi="ar-SA"/>
              </w:rPr>
              <w:t>4</w:t>
            </w:r>
            <w:r w:rsidRPr="001D5D10">
              <w:rPr>
                <w:rFonts w:ascii="Arial" w:hAnsi="Arial" w:cs="Arial"/>
                <w:sz w:val="18"/>
                <w:szCs w:val="18"/>
                <w:lang w:eastAsia="fr-FR" w:bidi="ar-SA"/>
              </w:rPr>
              <w:t>_</w:t>
            </w:r>
            <w:del w:id="57" w:author="saule" w:date="2014-04-01T15:03:00Z">
              <w:r w:rsidRPr="001D5D10" w:rsidDel="00467B86">
                <w:rPr>
                  <w:rFonts w:ascii="Arial" w:hAnsi="Arial" w:cs="Arial"/>
                  <w:sz w:val="18"/>
                  <w:szCs w:val="18"/>
                  <w:lang w:eastAsia="fr-FR" w:bidi="ar-SA"/>
                </w:rPr>
                <w:delText>Rev8</w:delText>
              </w:r>
            </w:del>
            <w:ins w:id="58" w:author="saule" w:date="2014-04-01T15:03:00Z">
              <w:r w:rsidR="00467B86" w:rsidRPr="001D5D10">
                <w:rPr>
                  <w:rFonts w:ascii="Arial" w:hAnsi="Arial" w:cs="Arial"/>
                  <w:sz w:val="18"/>
                  <w:szCs w:val="18"/>
                  <w:lang w:eastAsia="fr-FR" w:bidi="ar-SA"/>
                </w:rPr>
                <w:t>Rev</w:t>
              </w:r>
            </w:ins>
            <w:r w:rsidR="00356734">
              <w:rPr>
                <w:rFonts w:ascii="Arial" w:hAnsi="Arial" w:cs="Arial"/>
                <w:sz w:val="18"/>
                <w:szCs w:val="18"/>
                <w:lang w:eastAsia="fr-FR" w:bidi="ar-SA"/>
              </w:rPr>
              <w:t>3</w:t>
            </w:r>
          </w:p>
        </w:tc>
        <w:tc>
          <w:tcPr>
            <w:tcW w:w="4110" w:type="dxa"/>
          </w:tcPr>
          <w:p w:rsidR="001D5D10" w:rsidRPr="001D5D10" w:rsidRDefault="001D5D10" w:rsidP="00E16857">
            <w:pPr>
              <w:rPr>
                <w:rFonts w:ascii="Arial" w:hAnsi="Arial" w:cs="Arial"/>
                <w:iCs/>
                <w:color w:val="000000"/>
                <w:sz w:val="18"/>
                <w:szCs w:val="18"/>
                <w:lang w:eastAsia="fr-FR" w:bidi="ar-SA"/>
              </w:rPr>
            </w:pPr>
            <w:r w:rsidRPr="001D5D10">
              <w:rPr>
                <w:rFonts w:ascii="Arial" w:hAnsi="Arial" w:cs="Arial"/>
                <w:sz w:val="18"/>
                <w:szCs w:val="18"/>
                <w:lang w:eastAsia="fr-FR" w:bidi="ar-SA"/>
              </w:rPr>
              <w:t>RPW_ICD_LFR_TC_TM</w:t>
            </w:r>
          </w:p>
        </w:tc>
      </w:tr>
      <w:tr w:rsidR="00784E61" w:rsidRPr="001D5D10" w:rsidTr="00E16857">
        <w:tc>
          <w:tcPr>
            <w:tcW w:w="1035" w:type="dxa"/>
          </w:tcPr>
          <w:p w:rsidR="00784E61" w:rsidRPr="001D5D10" w:rsidRDefault="00784E61" w:rsidP="00C03161">
            <w:pPr>
              <w:numPr>
                <w:ilvl w:val="0"/>
                <w:numId w:val="5"/>
              </w:numPr>
              <w:ind w:left="0" w:firstLine="0"/>
              <w:rPr>
                <w:rFonts w:ascii="Arial" w:hAnsi="Arial" w:cs="Arial"/>
                <w:sz w:val="18"/>
                <w:szCs w:val="18"/>
              </w:rPr>
            </w:pPr>
          </w:p>
        </w:tc>
        <w:tc>
          <w:tcPr>
            <w:tcW w:w="1767" w:type="dxa"/>
          </w:tcPr>
          <w:p w:rsidR="00784E61" w:rsidRPr="001D5D10" w:rsidRDefault="00784E61" w:rsidP="001D5D10">
            <w:pPr>
              <w:rPr>
                <w:rFonts w:ascii="Arial" w:hAnsi="Arial" w:cs="Arial"/>
                <w:sz w:val="18"/>
                <w:szCs w:val="18"/>
                <w:lang w:eastAsia="fr-FR" w:bidi="ar-SA"/>
              </w:rPr>
            </w:pPr>
            <w:r w:rsidRPr="00784E61">
              <w:rPr>
                <w:rFonts w:ascii="Arial" w:hAnsi="Arial" w:cs="Arial"/>
                <w:sz w:val="18"/>
                <w:szCs w:val="18"/>
                <w:lang w:eastAsia="fr-FR" w:bidi="ar-SA"/>
              </w:rPr>
              <w:t>RPW-MEB-LFR-NTT-00124</w:t>
            </w:r>
          </w:p>
        </w:tc>
        <w:tc>
          <w:tcPr>
            <w:tcW w:w="2268" w:type="dxa"/>
          </w:tcPr>
          <w:p w:rsidR="00784E61" w:rsidRPr="001D5D10" w:rsidDel="00467B86" w:rsidRDefault="00784E61" w:rsidP="00467B86">
            <w:pPr>
              <w:rPr>
                <w:rFonts w:ascii="Arial" w:hAnsi="Arial" w:cs="Arial"/>
                <w:sz w:val="18"/>
                <w:szCs w:val="18"/>
                <w:lang w:eastAsia="fr-FR" w:bidi="ar-SA"/>
              </w:rPr>
            </w:pPr>
            <w:r>
              <w:rPr>
                <w:rFonts w:ascii="Arial" w:hAnsi="Arial" w:cs="Arial"/>
                <w:sz w:val="18"/>
                <w:szCs w:val="18"/>
                <w:lang w:eastAsia="fr-FR" w:bidi="ar-SA"/>
              </w:rPr>
              <w:t>1.1</w:t>
            </w:r>
          </w:p>
        </w:tc>
        <w:tc>
          <w:tcPr>
            <w:tcW w:w="4110" w:type="dxa"/>
          </w:tcPr>
          <w:p w:rsidR="00784E61" w:rsidRPr="001D5D10" w:rsidRDefault="00784E61" w:rsidP="00E16857">
            <w:pPr>
              <w:rPr>
                <w:rFonts w:ascii="Arial" w:hAnsi="Arial" w:cs="Arial"/>
                <w:sz w:val="18"/>
                <w:szCs w:val="18"/>
                <w:lang w:eastAsia="fr-FR" w:bidi="ar-SA"/>
              </w:rPr>
            </w:pPr>
            <w:r>
              <w:rPr>
                <w:rFonts w:ascii="Arial" w:hAnsi="Arial" w:cs="Arial"/>
                <w:sz w:val="18"/>
                <w:szCs w:val="18"/>
                <w:lang w:eastAsia="fr-FR" w:bidi="ar-SA"/>
              </w:rPr>
              <w:t xml:space="preserve">SGSE Software User </w:t>
            </w:r>
            <w:r w:rsidRPr="00784E61">
              <w:rPr>
                <w:rFonts w:ascii="Arial" w:hAnsi="Arial" w:cs="Arial"/>
                <w:sz w:val="18"/>
                <w:szCs w:val="18"/>
                <w:lang w:eastAsia="fr-FR" w:bidi="ar-SA"/>
              </w:rPr>
              <w:t>Manual</w:t>
            </w:r>
          </w:p>
        </w:tc>
      </w:tr>
      <w:tr w:rsidR="00652D38" w:rsidRPr="001D5D10" w:rsidTr="00E16857">
        <w:tc>
          <w:tcPr>
            <w:tcW w:w="1035" w:type="dxa"/>
          </w:tcPr>
          <w:p w:rsidR="00652D38" w:rsidRPr="001D5D10" w:rsidRDefault="00652D38" w:rsidP="00C03161">
            <w:pPr>
              <w:numPr>
                <w:ilvl w:val="0"/>
                <w:numId w:val="5"/>
              </w:numPr>
              <w:ind w:left="0" w:firstLine="0"/>
              <w:rPr>
                <w:rFonts w:ascii="Arial" w:hAnsi="Arial" w:cs="Arial"/>
                <w:sz w:val="18"/>
                <w:szCs w:val="18"/>
              </w:rPr>
            </w:pPr>
          </w:p>
        </w:tc>
        <w:tc>
          <w:tcPr>
            <w:tcW w:w="1767" w:type="dxa"/>
          </w:tcPr>
          <w:p w:rsidR="00652D38" w:rsidRPr="00784E61" w:rsidRDefault="00652D38" w:rsidP="001D5D10">
            <w:pPr>
              <w:rPr>
                <w:rFonts w:ascii="Arial" w:hAnsi="Arial" w:cs="Arial"/>
                <w:sz w:val="18"/>
                <w:szCs w:val="18"/>
                <w:lang w:eastAsia="fr-FR" w:bidi="ar-SA"/>
              </w:rPr>
            </w:pPr>
            <w:r w:rsidRPr="00784E61">
              <w:rPr>
                <w:rFonts w:ascii="Arial" w:hAnsi="Arial" w:cs="Arial"/>
                <w:sz w:val="18"/>
                <w:szCs w:val="18"/>
                <w:lang w:eastAsia="fr-FR" w:bidi="ar-SA"/>
              </w:rPr>
              <w:t>RPW-MEB-LFR-NTT-0012</w:t>
            </w:r>
            <w:r>
              <w:rPr>
                <w:rFonts w:ascii="Arial" w:hAnsi="Arial" w:cs="Arial"/>
                <w:sz w:val="18"/>
                <w:szCs w:val="18"/>
                <w:lang w:eastAsia="fr-FR" w:bidi="ar-SA"/>
              </w:rPr>
              <w:t>5</w:t>
            </w:r>
          </w:p>
        </w:tc>
        <w:tc>
          <w:tcPr>
            <w:tcW w:w="2268" w:type="dxa"/>
          </w:tcPr>
          <w:p w:rsidR="00652D38" w:rsidRDefault="00652D38" w:rsidP="00467B86">
            <w:pPr>
              <w:rPr>
                <w:rFonts w:ascii="Arial" w:hAnsi="Arial" w:cs="Arial"/>
                <w:sz w:val="18"/>
                <w:szCs w:val="18"/>
                <w:lang w:eastAsia="fr-FR" w:bidi="ar-SA"/>
              </w:rPr>
            </w:pPr>
            <w:r>
              <w:rPr>
                <w:rFonts w:ascii="Arial" w:hAnsi="Arial" w:cs="Arial"/>
                <w:sz w:val="18"/>
                <w:szCs w:val="18"/>
                <w:lang w:eastAsia="fr-FR" w:bidi="ar-SA"/>
              </w:rPr>
              <w:t>1.0</w:t>
            </w:r>
          </w:p>
        </w:tc>
        <w:tc>
          <w:tcPr>
            <w:tcW w:w="4110" w:type="dxa"/>
          </w:tcPr>
          <w:p w:rsidR="00652D38" w:rsidRDefault="00652D38" w:rsidP="00E16857">
            <w:pPr>
              <w:rPr>
                <w:rFonts w:ascii="Arial" w:hAnsi="Arial" w:cs="Arial"/>
                <w:sz w:val="18"/>
                <w:szCs w:val="18"/>
                <w:lang w:eastAsia="fr-FR" w:bidi="ar-SA"/>
              </w:rPr>
            </w:pPr>
            <w:r>
              <w:rPr>
                <w:rFonts w:ascii="Arial" w:hAnsi="Arial" w:cs="Arial"/>
                <w:sz w:val="18"/>
                <w:szCs w:val="18"/>
                <w:lang w:eastAsia="fr-FR" w:bidi="ar-SA"/>
              </w:rPr>
              <w:t>LFR GSE : system clock simulator</w:t>
            </w:r>
          </w:p>
        </w:tc>
      </w:tr>
    </w:tbl>
    <w:p w:rsidR="001376CA" w:rsidRPr="00E5410E" w:rsidRDefault="001376CA" w:rsidP="00C03161">
      <w:pPr>
        <w:rPr>
          <w:rFonts w:ascii="Cambria" w:hAnsi="Cambria"/>
          <w:sz w:val="28"/>
          <w:szCs w:val="28"/>
        </w:rPr>
      </w:pPr>
      <w:r w:rsidRPr="00E5410E">
        <w:br w:type="page"/>
      </w:r>
    </w:p>
    <w:p w:rsidR="007270BA" w:rsidRPr="00E5410E" w:rsidRDefault="007270BA" w:rsidP="00C03161">
      <w:pPr>
        <w:pStyle w:val="Titre1"/>
      </w:pPr>
      <w:bookmarkStart w:id="59" w:name="_Toc482103713"/>
      <w:r w:rsidRPr="00E5410E">
        <w:lastRenderedPageBreak/>
        <w:t>Terms, definitions and abbreviated terms</w:t>
      </w:r>
      <w:bookmarkEnd w:id="51"/>
      <w:bookmarkEnd w:id="59"/>
    </w:p>
    <w:p w:rsidR="001376CA" w:rsidRPr="00E5410E" w:rsidRDefault="001376CA" w:rsidP="00C03161">
      <w:pPr>
        <w:tabs>
          <w:tab w:val="left" w:pos="885"/>
        </w:tabs>
        <w:rPr>
          <w:b/>
        </w:rPr>
        <w:sectPr w:rsidR="001376CA" w:rsidRPr="00E5410E" w:rsidSect="00762F38">
          <w:headerReference w:type="default" r:id="rId10"/>
          <w:footerReference w:type="default" r:id="rId11"/>
          <w:pgSz w:w="11906" w:h="16838" w:code="9"/>
          <w:pgMar w:top="720" w:right="720" w:bottom="720" w:left="720" w:header="709" w:footer="709" w:gutter="0"/>
          <w:cols w:space="708"/>
          <w:docGrid w:linePitch="360"/>
        </w:sectPr>
      </w:pPr>
    </w:p>
    <w:tbl>
      <w:tblPr>
        <w:tblW w:w="4608" w:type="dxa"/>
        <w:jc w:val="center"/>
        <w:tblInd w:w="-2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00"/>
        <w:gridCol w:w="3308"/>
      </w:tblGrid>
      <w:tr w:rsidR="00A334C6" w:rsidRPr="00E5410E" w:rsidTr="000F4149">
        <w:trPr>
          <w:tblHeader/>
          <w:jc w:val="center"/>
        </w:trPr>
        <w:tc>
          <w:tcPr>
            <w:tcW w:w="1300" w:type="dxa"/>
            <w:vAlign w:val="center"/>
          </w:tcPr>
          <w:p w:rsidR="00A334C6" w:rsidRPr="00E5410E" w:rsidRDefault="00A334C6" w:rsidP="00C03161">
            <w:pPr>
              <w:tabs>
                <w:tab w:val="left" w:pos="885"/>
              </w:tabs>
              <w:jc w:val="center"/>
              <w:rPr>
                <w:b/>
                <w:sz w:val="20"/>
                <w:szCs w:val="20"/>
              </w:rPr>
            </w:pPr>
            <w:r w:rsidRPr="00E5410E">
              <w:rPr>
                <w:b/>
                <w:sz w:val="20"/>
                <w:szCs w:val="20"/>
              </w:rPr>
              <w:lastRenderedPageBreak/>
              <w:t>Abbreviation</w:t>
            </w:r>
          </w:p>
        </w:tc>
        <w:tc>
          <w:tcPr>
            <w:tcW w:w="3308" w:type="dxa"/>
            <w:vAlign w:val="center"/>
          </w:tcPr>
          <w:p w:rsidR="00A334C6" w:rsidRPr="00E5410E" w:rsidRDefault="00A334C6" w:rsidP="00C03161">
            <w:pPr>
              <w:jc w:val="center"/>
              <w:rPr>
                <w:b/>
                <w:sz w:val="18"/>
                <w:szCs w:val="18"/>
              </w:rPr>
            </w:pPr>
            <w:r w:rsidRPr="00E5410E">
              <w:rPr>
                <w:b/>
                <w:sz w:val="18"/>
                <w:szCs w:val="18"/>
              </w:rPr>
              <w:t>Mean</w:t>
            </w:r>
          </w:p>
        </w:tc>
      </w:tr>
      <w:tr w:rsidR="001376CA" w:rsidRPr="00E5410E" w:rsidTr="000F4149">
        <w:trPr>
          <w:jc w:val="center"/>
        </w:trPr>
        <w:tc>
          <w:tcPr>
            <w:tcW w:w="1300" w:type="dxa"/>
            <w:vAlign w:val="center"/>
          </w:tcPr>
          <w:p w:rsidR="001376CA" w:rsidRPr="00E5410E" w:rsidRDefault="001376CA" w:rsidP="00C03161">
            <w:pPr>
              <w:jc w:val="center"/>
              <w:rPr>
                <w:rFonts w:cs="Arial"/>
                <w:color w:val="000000"/>
                <w:sz w:val="20"/>
                <w:szCs w:val="20"/>
              </w:rPr>
            </w:pPr>
            <w:r w:rsidRPr="00E5410E">
              <w:rPr>
                <w:rFonts w:cs="Arial"/>
                <w:color w:val="000000"/>
                <w:sz w:val="20"/>
                <w:szCs w:val="20"/>
              </w:rPr>
              <w:t>AD</w:t>
            </w:r>
          </w:p>
        </w:tc>
        <w:tc>
          <w:tcPr>
            <w:tcW w:w="3308" w:type="dxa"/>
            <w:vAlign w:val="center"/>
          </w:tcPr>
          <w:p w:rsidR="001376CA" w:rsidRPr="00E5410E" w:rsidRDefault="001376CA" w:rsidP="00C03161">
            <w:pPr>
              <w:jc w:val="left"/>
              <w:rPr>
                <w:sz w:val="18"/>
                <w:szCs w:val="18"/>
              </w:rPr>
            </w:pPr>
            <w:r w:rsidRPr="00E5410E">
              <w:rPr>
                <w:sz w:val="18"/>
                <w:szCs w:val="18"/>
              </w:rPr>
              <w:t>Applicable document</w:t>
            </w:r>
          </w:p>
        </w:tc>
      </w:tr>
      <w:tr w:rsidR="001376CA" w:rsidRPr="00E5410E" w:rsidTr="000F4149">
        <w:trPr>
          <w:jc w:val="center"/>
        </w:trPr>
        <w:tc>
          <w:tcPr>
            <w:tcW w:w="1300" w:type="dxa"/>
            <w:vAlign w:val="center"/>
          </w:tcPr>
          <w:p w:rsidR="001376CA" w:rsidRPr="00E5410E" w:rsidRDefault="001376CA" w:rsidP="00C03161">
            <w:pPr>
              <w:jc w:val="center"/>
              <w:rPr>
                <w:rFonts w:cs="Arial"/>
                <w:color w:val="000000"/>
                <w:sz w:val="20"/>
                <w:szCs w:val="20"/>
              </w:rPr>
            </w:pPr>
            <w:r w:rsidRPr="00E5410E">
              <w:rPr>
                <w:rFonts w:cs="Arial"/>
                <w:color w:val="000000"/>
                <w:sz w:val="20"/>
                <w:szCs w:val="20"/>
              </w:rPr>
              <w:t>APID</w:t>
            </w:r>
          </w:p>
        </w:tc>
        <w:tc>
          <w:tcPr>
            <w:tcW w:w="3308" w:type="dxa"/>
            <w:vAlign w:val="center"/>
          </w:tcPr>
          <w:p w:rsidR="001376CA" w:rsidRPr="00E5410E" w:rsidRDefault="005629B8" w:rsidP="00C03161">
            <w:pPr>
              <w:jc w:val="left"/>
              <w:rPr>
                <w:sz w:val="18"/>
                <w:szCs w:val="18"/>
              </w:rPr>
            </w:pPr>
            <w:r w:rsidRPr="00E5410E">
              <w:rPr>
                <w:sz w:val="18"/>
                <w:szCs w:val="18"/>
              </w:rPr>
              <w:t>Application Process Identifier</w:t>
            </w:r>
          </w:p>
        </w:tc>
      </w:tr>
      <w:tr w:rsidR="001376CA" w:rsidRPr="00E5410E" w:rsidTr="000F4149">
        <w:trPr>
          <w:jc w:val="center"/>
        </w:trPr>
        <w:tc>
          <w:tcPr>
            <w:tcW w:w="1300" w:type="dxa"/>
            <w:vAlign w:val="center"/>
          </w:tcPr>
          <w:p w:rsidR="001376CA" w:rsidRPr="00E5410E" w:rsidRDefault="001376CA" w:rsidP="00C03161">
            <w:pPr>
              <w:jc w:val="center"/>
              <w:rPr>
                <w:rFonts w:cs="Arial"/>
                <w:color w:val="000000"/>
                <w:sz w:val="20"/>
                <w:szCs w:val="20"/>
              </w:rPr>
            </w:pPr>
            <w:r w:rsidRPr="00E5410E">
              <w:rPr>
                <w:rFonts w:cs="Arial"/>
                <w:color w:val="000000"/>
                <w:sz w:val="20"/>
                <w:szCs w:val="20"/>
              </w:rPr>
              <w:t>ASM</w:t>
            </w:r>
          </w:p>
        </w:tc>
        <w:tc>
          <w:tcPr>
            <w:tcW w:w="3308" w:type="dxa"/>
            <w:vAlign w:val="center"/>
          </w:tcPr>
          <w:p w:rsidR="001376CA" w:rsidRPr="00E5410E" w:rsidRDefault="004E3216" w:rsidP="00C03161">
            <w:pPr>
              <w:jc w:val="left"/>
              <w:rPr>
                <w:sz w:val="18"/>
                <w:szCs w:val="18"/>
              </w:rPr>
            </w:pPr>
            <w:r w:rsidRPr="00E5410E">
              <w:rPr>
                <w:sz w:val="18"/>
                <w:szCs w:val="18"/>
              </w:rPr>
              <w:t>averaged spectral matrices</w:t>
            </w:r>
          </w:p>
        </w:tc>
      </w:tr>
      <w:tr w:rsidR="001376CA" w:rsidRPr="00E5410E" w:rsidTr="000F4149">
        <w:trPr>
          <w:jc w:val="center"/>
        </w:trPr>
        <w:tc>
          <w:tcPr>
            <w:tcW w:w="1300" w:type="dxa"/>
            <w:vAlign w:val="center"/>
          </w:tcPr>
          <w:p w:rsidR="001376CA" w:rsidRPr="00E5410E" w:rsidRDefault="001376CA" w:rsidP="00C03161">
            <w:pPr>
              <w:jc w:val="center"/>
              <w:rPr>
                <w:rFonts w:cs="Arial"/>
                <w:color w:val="000000"/>
                <w:sz w:val="20"/>
                <w:szCs w:val="20"/>
              </w:rPr>
            </w:pPr>
            <w:r w:rsidRPr="00E5410E">
              <w:rPr>
                <w:rFonts w:cs="Arial"/>
                <w:color w:val="000000"/>
                <w:sz w:val="20"/>
                <w:szCs w:val="20"/>
              </w:rPr>
              <w:t>BIAS</w:t>
            </w:r>
          </w:p>
        </w:tc>
        <w:tc>
          <w:tcPr>
            <w:tcW w:w="3308" w:type="dxa"/>
            <w:vAlign w:val="center"/>
          </w:tcPr>
          <w:p w:rsidR="001376CA" w:rsidRPr="00E5410E" w:rsidRDefault="005629B8" w:rsidP="00C03161">
            <w:pPr>
              <w:jc w:val="left"/>
              <w:rPr>
                <w:sz w:val="18"/>
                <w:szCs w:val="18"/>
              </w:rPr>
            </w:pPr>
            <w:r w:rsidRPr="00E5410E">
              <w:rPr>
                <w:sz w:val="18"/>
                <w:szCs w:val="18"/>
              </w:rPr>
              <w:t>Biasing Unit</w:t>
            </w:r>
          </w:p>
        </w:tc>
      </w:tr>
      <w:tr w:rsidR="001376CA" w:rsidRPr="00E5410E" w:rsidTr="000F4149">
        <w:trPr>
          <w:jc w:val="center"/>
        </w:trPr>
        <w:tc>
          <w:tcPr>
            <w:tcW w:w="1300" w:type="dxa"/>
            <w:vAlign w:val="center"/>
          </w:tcPr>
          <w:p w:rsidR="001376CA" w:rsidRPr="00E5410E" w:rsidRDefault="001376CA" w:rsidP="00C03161">
            <w:pPr>
              <w:jc w:val="center"/>
              <w:rPr>
                <w:rFonts w:cs="Arial"/>
                <w:color w:val="000000"/>
                <w:sz w:val="20"/>
                <w:szCs w:val="20"/>
              </w:rPr>
            </w:pPr>
            <w:r w:rsidRPr="00E5410E">
              <w:rPr>
                <w:rFonts w:cs="Arial"/>
                <w:color w:val="000000"/>
                <w:sz w:val="20"/>
                <w:szCs w:val="20"/>
              </w:rPr>
              <w:t>bit</w:t>
            </w:r>
          </w:p>
        </w:tc>
        <w:tc>
          <w:tcPr>
            <w:tcW w:w="3308" w:type="dxa"/>
            <w:vAlign w:val="center"/>
          </w:tcPr>
          <w:p w:rsidR="001376CA" w:rsidRPr="00E5410E" w:rsidRDefault="004E3216" w:rsidP="00C03161">
            <w:pPr>
              <w:jc w:val="left"/>
              <w:rPr>
                <w:sz w:val="18"/>
                <w:szCs w:val="18"/>
              </w:rPr>
            </w:pPr>
            <w:r w:rsidRPr="00E5410E">
              <w:rPr>
                <w:sz w:val="18"/>
                <w:szCs w:val="18"/>
              </w:rPr>
              <w:t>Binary unit</w:t>
            </w:r>
          </w:p>
        </w:tc>
      </w:tr>
      <w:tr w:rsidR="001376CA" w:rsidRPr="00E5410E" w:rsidTr="000F4149">
        <w:trPr>
          <w:jc w:val="center"/>
        </w:trPr>
        <w:tc>
          <w:tcPr>
            <w:tcW w:w="1300" w:type="dxa"/>
            <w:vAlign w:val="center"/>
          </w:tcPr>
          <w:p w:rsidR="001376CA" w:rsidRPr="00E5410E" w:rsidRDefault="001376CA" w:rsidP="00C03161">
            <w:pPr>
              <w:jc w:val="center"/>
              <w:rPr>
                <w:rFonts w:cs="Arial"/>
                <w:color w:val="000000"/>
                <w:sz w:val="20"/>
                <w:szCs w:val="20"/>
              </w:rPr>
            </w:pPr>
            <w:r w:rsidRPr="00E5410E">
              <w:rPr>
                <w:rFonts w:cs="Arial"/>
                <w:color w:val="000000"/>
                <w:sz w:val="20"/>
                <w:szCs w:val="20"/>
              </w:rPr>
              <w:t>CCSDS</w:t>
            </w:r>
          </w:p>
        </w:tc>
        <w:tc>
          <w:tcPr>
            <w:tcW w:w="3308" w:type="dxa"/>
            <w:vAlign w:val="center"/>
          </w:tcPr>
          <w:p w:rsidR="001376CA" w:rsidRPr="00E5410E" w:rsidRDefault="005629B8" w:rsidP="00C03161">
            <w:pPr>
              <w:jc w:val="left"/>
              <w:rPr>
                <w:sz w:val="18"/>
                <w:szCs w:val="18"/>
              </w:rPr>
            </w:pPr>
            <w:r w:rsidRPr="00E5410E">
              <w:rPr>
                <w:sz w:val="18"/>
                <w:szCs w:val="18"/>
              </w:rPr>
              <w:t>Consultative Committee for Space Data Systems</w:t>
            </w:r>
          </w:p>
        </w:tc>
      </w:tr>
      <w:tr w:rsidR="001376CA" w:rsidRPr="00E5410E" w:rsidTr="000F4149">
        <w:trPr>
          <w:jc w:val="center"/>
        </w:trPr>
        <w:tc>
          <w:tcPr>
            <w:tcW w:w="1300" w:type="dxa"/>
            <w:vAlign w:val="center"/>
          </w:tcPr>
          <w:p w:rsidR="001376CA" w:rsidRPr="00E5410E" w:rsidRDefault="001376CA" w:rsidP="00C03161">
            <w:pPr>
              <w:jc w:val="center"/>
              <w:rPr>
                <w:rFonts w:cs="Arial"/>
                <w:color w:val="000000"/>
                <w:sz w:val="20"/>
                <w:szCs w:val="20"/>
              </w:rPr>
            </w:pPr>
            <w:r w:rsidRPr="00E5410E">
              <w:rPr>
                <w:rFonts w:cs="Arial"/>
                <w:color w:val="000000"/>
                <w:sz w:val="20"/>
                <w:szCs w:val="20"/>
              </w:rPr>
              <w:t>CRC</w:t>
            </w:r>
          </w:p>
        </w:tc>
        <w:tc>
          <w:tcPr>
            <w:tcW w:w="3308" w:type="dxa"/>
            <w:vAlign w:val="center"/>
          </w:tcPr>
          <w:p w:rsidR="001376CA" w:rsidRPr="00E5410E" w:rsidRDefault="005629B8" w:rsidP="00C03161">
            <w:pPr>
              <w:jc w:val="left"/>
              <w:rPr>
                <w:sz w:val="18"/>
                <w:szCs w:val="18"/>
              </w:rPr>
            </w:pPr>
            <w:r w:rsidRPr="00E5410E">
              <w:rPr>
                <w:sz w:val="18"/>
                <w:szCs w:val="18"/>
              </w:rPr>
              <w:t>Cyclic Redundancy Code</w:t>
            </w:r>
          </w:p>
        </w:tc>
      </w:tr>
      <w:tr w:rsidR="001376CA" w:rsidRPr="00E5410E" w:rsidTr="000F4149">
        <w:trPr>
          <w:jc w:val="center"/>
        </w:trPr>
        <w:tc>
          <w:tcPr>
            <w:tcW w:w="1300" w:type="dxa"/>
            <w:vAlign w:val="center"/>
          </w:tcPr>
          <w:p w:rsidR="001376CA" w:rsidRPr="00E5410E" w:rsidRDefault="001376CA" w:rsidP="00C03161">
            <w:pPr>
              <w:jc w:val="center"/>
              <w:rPr>
                <w:rFonts w:cs="Arial"/>
                <w:color w:val="000000"/>
                <w:sz w:val="20"/>
                <w:szCs w:val="20"/>
              </w:rPr>
            </w:pPr>
            <w:r w:rsidRPr="00E5410E">
              <w:rPr>
                <w:rFonts w:cs="Arial"/>
                <w:color w:val="000000"/>
                <w:sz w:val="20"/>
                <w:szCs w:val="20"/>
              </w:rPr>
              <w:t>CTR</w:t>
            </w:r>
          </w:p>
        </w:tc>
        <w:tc>
          <w:tcPr>
            <w:tcW w:w="3308" w:type="dxa"/>
            <w:vAlign w:val="center"/>
          </w:tcPr>
          <w:p w:rsidR="001376CA" w:rsidRPr="00E5410E" w:rsidRDefault="005629B8" w:rsidP="00C03161">
            <w:pPr>
              <w:jc w:val="left"/>
              <w:rPr>
                <w:sz w:val="18"/>
                <w:szCs w:val="18"/>
              </w:rPr>
            </w:pPr>
            <w:r w:rsidRPr="00E5410E">
              <w:rPr>
                <w:sz w:val="18"/>
                <w:szCs w:val="18"/>
              </w:rPr>
              <w:t>Central Time Reference</w:t>
            </w:r>
          </w:p>
        </w:tc>
      </w:tr>
      <w:tr w:rsidR="001376CA" w:rsidRPr="00E5410E" w:rsidTr="000F4149">
        <w:trPr>
          <w:jc w:val="center"/>
        </w:trPr>
        <w:tc>
          <w:tcPr>
            <w:tcW w:w="1300" w:type="dxa"/>
            <w:vAlign w:val="center"/>
          </w:tcPr>
          <w:p w:rsidR="001376CA" w:rsidRPr="00E5410E" w:rsidRDefault="001376CA" w:rsidP="00C03161">
            <w:pPr>
              <w:jc w:val="center"/>
              <w:rPr>
                <w:rFonts w:cs="Arial"/>
                <w:color w:val="000000"/>
                <w:sz w:val="20"/>
                <w:szCs w:val="20"/>
              </w:rPr>
            </w:pPr>
            <w:r w:rsidRPr="00E5410E">
              <w:rPr>
                <w:rFonts w:cs="Arial"/>
                <w:color w:val="000000"/>
                <w:sz w:val="20"/>
                <w:szCs w:val="20"/>
              </w:rPr>
              <w:t>CWF</w:t>
            </w:r>
          </w:p>
        </w:tc>
        <w:tc>
          <w:tcPr>
            <w:tcW w:w="3308" w:type="dxa"/>
            <w:vAlign w:val="center"/>
          </w:tcPr>
          <w:p w:rsidR="001376CA" w:rsidRPr="00E5410E" w:rsidRDefault="004E3216" w:rsidP="00C03161">
            <w:pPr>
              <w:jc w:val="left"/>
              <w:rPr>
                <w:sz w:val="18"/>
                <w:szCs w:val="18"/>
              </w:rPr>
            </w:pPr>
            <w:r w:rsidRPr="00E5410E">
              <w:rPr>
                <w:sz w:val="18"/>
                <w:szCs w:val="18"/>
              </w:rPr>
              <w:t>continuous waveforms</w:t>
            </w:r>
          </w:p>
        </w:tc>
      </w:tr>
      <w:tr w:rsidR="001376CA" w:rsidRPr="00E5410E" w:rsidTr="000F4149">
        <w:trPr>
          <w:jc w:val="center"/>
        </w:trPr>
        <w:tc>
          <w:tcPr>
            <w:tcW w:w="1300" w:type="dxa"/>
            <w:vAlign w:val="center"/>
          </w:tcPr>
          <w:p w:rsidR="001376CA" w:rsidRPr="00E5410E" w:rsidRDefault="001376CA" w:rsidP="00C03161">
            <w:pPr>
              <w:jc w:val="center"/>
              <w:rPr>
                <w:rFonts w:cs="Arial"/>
                <w:color w:val="000000"/>
                <w:sz w:val="20"/>
                <w:szCs w:val="20"/>
              </w:rPr>
            </w:pPr>
            <w:r w:rsidRPr="00E5410E">
              <w:rPr>
                <w:rFonts w:cs="Arial"/>
                <w:color w:val="000000"/>
                <w:sz w:val="20"/>
                <w:szCs w:val="20"/>
              </w:rPr>
              <w:t>DAS</w:t>
            </w:r>
          </w:p>
        </w:tc>
        <w:tc>
          <w:tcPr>
            <w:tcW w:w="3308" w:type="dxa"/>
            <w:vAlign w:val="center"/>
          </w:tcPr>
          <w:p w:rsidR="001376CA" w:rsidRPr="00E5410E" w:rsidRDefault="005629B8" w:rsidP="00C03161">
            <w:pPr>
              <w:jc w:val="left"/>
              <w:rPr>
                <w:sz w:val="18"/>
                <w:szCs w:val="18"/>
              </w:rPr>
            </w:pPr>
            <w:r w:rsidRPr="00E5410E">
              <w:rPr>
                <w:sz w:val="18"/>
                <w:szCs w:val="18"/>
              </w:rPr>
              <w:t>DPU Application Software</w:t>
            </w:r>
          </w:p>
        </w:tc>
      </w:tr>
      <w:tr w:rsidR="001376CA" w:rsidRPr="00E5410E" w:rsidTr="000F4149">
        <w:trPr>
          <w:jc w:val="center"/>
        </w:trPr>
        <w:tc>
          <w:tcPr>
            <w:tcW w:w="1300" w:type="dxa"/>
            <w:vAlign w:val="center"/>
          </w:tcPr>
          <w:p w:rsidR="001376CA" w:rsidRPr="00E5410E" w:rsidRDefault="001376CA" w:rsidP="00C03161">
            <w:pPr>
              <w:jc w:val="center"/>
              <w:rPr>
                <w:rFonts w:cs="Arial"/>
                <w:color w:val="000000"/>
                <w:sz w:val="20"/>
                <w:szCs w:val="20"/>
              </w:rPr>
            </w:pPr>
            <w:r w:rsidRPr="00E5410E">
              <w:rPr>
                <w:rFonts w:cs="Arial"/>
                <w:color w:val="000000"/>
                <w:sz w:val="20"/>
                <w:szCs w:val="20"/>
              </w:rPr>
              <w:t>DMS</w:t>
            </w:r>
          </w:p>
        </w:tc>
        <w:tc>
          <w:tcPr>
            <w:tcW w:w="3308" w:type="dxa"/>
            <w:vAlign w:val="center"/>
          </w:tcPr>
          <w:p w:rsidR="001376CA" w:rsidRPr="00E5410E" w:rsidRDefault="005629B8" w:rsidP="00C03161">
            <w:pPr>
              <w:jc w:val="left"/>
              <w:rPr>
                <w:sz w:val="18"/>
                <w:szCs w:val="18"/>
              </w:rPr>
            </w:pPr>
            <w:r w:rsidRPr="00E5410E">
              <w:rPr>
                <w:sz w:val="18"/>
                <w:szCs w:val="18"/>
              </w:rPr>
              <w:t>Data Management System</w:t>
            </w:r>
          </w:p>
        </w:tc>
      </w:tr>
      <w:tr w:rsidR="001376CA" w:rsidRPr="00E5410E" w:rsidTr="000F4149">
        <w:trPr>
          <w:jc w:val="center"/>
        </w:trPr>
        <w:tc>
          <w:tcPr>
            <w:tcW w:w="1300" w:type="dxa"/>
            <w:vAlign w:val="center"/>
          </w:tcPr>
          <w:p w:rsidR="001376CA" w:rsidRPr="00E5410E" w:rsidRDefault="001376CA" w:rsidP="00C03161">
            <w:pPr>
              <w:jc w:val="center"/>
              <w:rPr>
                <w:rFonts w:cs="Arial"/>
                <w:color w:val="000000"/>
                <w:sz w:val="20"/>
                <w:szCs w:val="20"/>
              </w:rPr>
            </w:pPr>
            <w:r w:rsidRPr="00E5410E">
              <w:rPr>
                <w:rFonts w:cs="Arial"/>
                <w:color w:val="000000"/>
                <w:sz w:val="20"/>
                <w:szCs w:val="20"/>
              </w:rPr>
              <w:t>dop</w:t>
            </w:r>
          </w:p>
        </w:tc>
        <w:tc>
          <w:tcPr>
            <w:tcW w:w="3308" w:type="dxa"/>
            <w:vAlign w:val="center"/>
          </w:tcPr>
          <w:p w:rsidR="001376CA" w:rsidRPr="00E5410E" w:rsidRDefault="004E3216" w:rsidP="00C03161">
            <w:pPr>
              <w:jc w:val="left"/>
              <w:rPr>
                <w:sz w:val="18"/>
                <w:szCs w:val="18"/>
              </w:rPr>
            </w:pPr>
            <w:r w:rsidRPr="00E5410E">
              <w:rPr>
                <w:sz w:val="18"/>
                <w:szCs w:val="18"/>
              </w:rPr>
              <w:t>degree of polarization</w:t>
            </w:r>
          </w:p>
        </w:tc>
      </w:tr>
      <w:tr w:rsidR="001376CA" w:rsidRPr="00E5410E" w:rsidTr="000F4149">
        <w:trPr>
          <w:jc w:val="center"/>
        </w:trPr>
        <w:tc>
          <w:tcPr>
            <w:tcW w:w="1300" w:type="dxa"/>
            <w:vAlign w:val="center"/>
          </w:tcPr>
          <w:p w:rsidR="001376CA" w:rsidRPr="00E5410E" w:rsidRDefault="001376CA" w:rsidP="00C03161">
            <w:pPr>
              <w:jc w:val="center"/>
              <w:rPr>
                <w:rFonts w:cs="Arial"/>
                <w:color w:val="000000"/>
                <w:sz w:val="20"/>
                <w:szCs w:val="20"/>
              </w:rPr>
            </w:pPr>
            <w:r w:rsidRPr="00E5410E">
              <w:rPr>
                <w:rFonts w:cs="Arial"/>
                <w:color w:val="000000"/>
                <w:sz w:val="20"/>
                <w:szCs w:val="20"/>
              </w:rPr>
              <w:t>DPS</w:t>
            </w:r>
          </w:p>
        </w:tc>
        <w:tc>
          <w:tcPr>
            <w:tcW w:w="3308" w:type="dxa"/>
            <w:vAlign w:val="center"/>
          </w:tcPr>
          <w:p w:rsidR="001376CA" w:rsidRPr="00E5410E" w:rsidRDefault="005629B8" w:rsidP="00C03161">
            <w:pPr>
              <w:jc w:val="left"/>
              <w:rPr>
                <w:sz w:val="18"/>
                <w:szCs w:val="18"/>
              </w:rPr>
            </w:pPr>
            <w:r w:rsidRPr="00E5410E">
              <w:rPr>
                <w:sz w:val="18"/>
                <w:szCs w:val="18"/>
              </w:rPr>
              <w:t>DPU Flight Software</w:t>
            </w:r>
          </w:p>
        </w:tc>
      </w:tr>
      <w:tr w:rsidR="001376CA" w:rsidRPr="00E5410E" w:rsidTr="000F4149">
        <w:trPr>
          <w:jc w:val="center"/>
        </w:trPr>
        <w:tc>
          <w:tcPr>
            <w:tcW w:w="1300" w:type="dxa"/>
            <w:vAlign w:val="center"/>
          </w:tcPr>
          <w:p w:rsidR="001376CA" w:rsidRPr="00E5410E" w:rsidRDefault="001376CA" w:rsidP="00C03161">
            <w:pPr>
              <w:jc w:val="center"/>
              <w:rPr>
                <w:rFonts w:cs="Arial"/>
                <w:color w:val="000000"/>
                <w:sz w:val="20"/>
                <w:szCs w:val="20"/>
              </w:rPr>
            </w:pPr>
            <w:r w:rsidRPr="00E5410E">
              <w:rPr>
                <w:rFonts w:cs="Arial"/>
                <w:color w:val="000000"/>
                <w:sz w:val="20"/>
                <w:szCs w:val="20"/>
              </w:rPr>
              <w:t>DPU</w:t>
            </w:r>
          </w:p>
        </w:tc>
        <w:tc>
          <w:tcPr>
            <w:tcW w:w="3308" w:type="dxa"/>
            <w:vAlign w:val="center"/>
          </w:tcPr>
          <w:p w:rsidR="001376CA" w:rsidRPr="00E5410E" w:rsidRDefault="005629B8" w:rsidP="00C03161">
            <w:pPr>
              <w:jc w:val="left"/>
              <w:rPr>
                <w:sz w:val="18"/>
                <w:szCs w:val="18"/>
              </w:rPr>
            </w:pPr>
            <w:r w:rsidRPr="00E5410E">
              <w:rPr>
                <w:sz w:val="18"/>
                <w:szCs w:val="18"/>
              </w:rPr>
              <w:t>Data Processing Unit</w:t>
            </w:r>
          </w:p>
        </w:tc>
      </w:tr>
      <w:tr w:rsidR="001376CA" w:rsidRPr="00E5410E" w:rsidTr="000F4149">
        <w:trPr>
          <w:jc w:val="center"/>
        </w:trPr>
        <w:tc>
          <w:tcPr>
            <w:tcW w:w="1300" w:type="dxa"/>
            <w:vAlign w:val="center"/>
          </w:tcPr>
          <w:p w:rsidR="001376CA" w:rsidRPr="00E5410E" w:rsidRDefault="001376CA" w:rsidP="00C03161">
            <w:pPr>
              <w:jc w:val="center"/>
              <w:rPr>
                <w:rFonts w:cs="Arial"/>
                <w:color w:val="000000"/>
                <w:sz w:val="20"/>
                <w:szCs w:val="20"/>
              </w:rPr>
            </w:pPr>
            <w:r w:rsidRPr="00E5410E">
              <w:rPr>
                <w:rFonts w:cs="Arial"/>
                <w:color w:val="000000"/>
                <w:sz w:val="20"/>
                <w:szCs w:val="20"/>
              </w:rPr>
              <w:t>DR</w:t>
            </w:r>
          </w:p>
        </w:tc>
        <w:tc>
          <w:tcPr>
            <w:tcW w:w="3308" w:type="dxa"/>
            <w:vAlign w:val="center"/>
          </w:tcPr>
          <w:p w:rsidR="001376CA" w:rsidRPr="00E5410E" w:rsidRDefault="005629B8" w:rsidP="00C03161">
            <w:pPr>
              <w:jc w:val="left"/>
              <w:rPr>
                <w:sz w:val="18"/>
                <w:szCs w:val="18"/>
              </w:rPr>
            </w:pPr>
            <w:r w:rsidRPr="00E5410E">
              <w:rPr>
                <w:sz w:val="18"/>
                <w:szCs w:val="18"/>
              </w:rPr>
              <w:t>Reference documents</w:t>
            </w:r>
          </w:p>
        </w:tc>
      </w:tr>
      <w:tr w:rsidR="001376CA" w:rsidRPr="00E5410E" w:rsidTr="000F4149">
        <w:trPr>
          <w:jc w:val="center"/>
        </w:trPr>
        <w:tc>
          <w:tcPr>
            <w:tcW w:w="1300" w:type="dxa"/>
            <w:vAlign w:val="center"/>
          </w:tcPr>
          <w:p w:rsidR="001376CA" w:rsidRPr="00E5410E" w:rsidRDefault="001376CA" w:rsidP="00C03161">
            <w:pPr>
              <w:jc w:val="center"/>
              <w:rPr>
                <w:rFonts w:cs="Arial"/>
                <w:color w:val="000000"/>
                <w:sz w:val="20"/>
                <w:szCs w:val="20"/>
              </w:rPr>
            </w:pPr>
            <w:r w:rsidRPr="00E5410E">
              <w:rPr>
                <w:rFonts w:cs="Arial"/>
                <w:color w:val="000000"/>
                <w:sz w:val="20"/>
                <w:szCs w:val="20"/>
              </w:rPr>
              <w:t>DRD</w:t>
            </w:r>
          </w:p>
        </w:tc>
        <w:tc>
          <w:tcPr>
            <w:tcW w:w="3308" w:type="dxa"/>
            <w:vAlign w:val="center"/>
          </w:tcPr>
          <w:p w:rsidR="001376CA" w:rsidRPr="00E5410E" w:rsidRDefault="005629B8" w:rsidP="00C03161">
            <w:pPr>
              <w:jc w:val="left"/>
              <w:rPr>
                <w:sz w:val="18"/>
                <w:szCs w:val="18"/>
              </w:rPr>
            </w:pPr>
            <w:r w:rsidRPr="00E5410E">
              <w:rPr>
                <w:sz w:val="18"/>
                <w:szCs w:val="18"/>
              </w:rPr>
              <w:t>Document Requirements Definition</w:t>
            </w:r>
          </w:p>
        </w:tc>
      </w:tr>
      <w:tr w:rsidR="001376CA" w:rsidRPr="00E5410E" w:rsidTr="000F4149">
        <w:trPr>
          <w:jc w:val="center"/>
        </w:trPr>
        <w:tc>
          <w:tcPr>
            <w:tcW w:w="1300" w:type="dxa"/>
            <w:vAlign w:val="center"/>
          </w:tcPr>
          <w:p w:rsidR="001376CA" w:rsidRPr="00E5410E" w:rsidRDefault="001376CA" w:rsidP="00C03161">
            <w:pPr>
              <w:jc w:val="center"/>
              <w:rPr>
                <w:rFonts w:cs="Arial"/>
                <w:color w:val="000000"/>
                <w:sz w:val="20"/>
                <w:szCs w:val="20"/>
              </w:rPr>
            </w:pPr>
            <w:r w:rsidRPr="00E5410E">
              <w:rPr>
                <w:rFonts w:cs="Arial"/>
                <w:color w:val="000000"/>
                <w:sz w:val="20"/>
                <w:szCs w:val="20"/>
              </w:rPr>
              <w:t>ECSS</w:t>
            </w:r>
          </w:p>
        </w:tc>
        <w:tc>
          <w:tcPr>
            <w:tcW w:w="3308" w:type="dxa"/>
            <w:vAlign w:val="center"/>
          </w:tcPr>
          <w:p w:rsidR="001376CA" w:rsidRPr="00E5410E" w:rsidRDefault="005629B8" w:rsidP="00C03161">
            <w:pPr>
              <w:jc w:val="left"/>
              <w:rPr>
                <w:sz w:val="18"/>
                <w:szCs w:val="18"/>
              </w:rPr>
            </w:pPr>
            <w:r w:rsidRPr="00E5410E">
              <w:rPr>
                <w:sz w:val="18"/>
                <w:szCs w:val="18"/>
              </w:rPr>
              <w:t>European Cooperation on Space Standardization</w:t>
            </w:r>
          </w:p>
        </w:tc>
      </w:tr>
      <w:tr w:rsidR="001376CA" w:rsidRPr="003F05E1" w:rsidTr="000F4149">
        <w:trPr>
          <w:jc w:val="center"/>
        </w:trPr>
        <w:tc>
          <w:tcPr>
            <w:tcW w:w="1300" w:type="dxa"/>
            <w:vAlign w:val="center"/>
          </w:tcPr>
          <w:p w:rsidR="001376CA" w:rsidRPr="00E5410E" w:rsidRDefault="001376CA" w:rsidP="00C03161">
            <w:pPr>
              <w:jc w:val="center"/>
              <w:rPr>
                <w:rFonts w:cs="Arial"/>
                <w:color w:val="000000"/>
                <w:sz w:val="20"/>
                <w:szCs w:val="20"/>
              </w:rPr>
            </w:pPr>
            <w:r w:rsidRPr="00E5410E">
              <w:rPr>
                <w:rFonts w:cs="Arial"/>
                <w:color w:val="000000"/>
                <w:sz w:val="20"/>
                <w:szCs w:val="20"/>
              </w:rPr>
              <w:t>EID-A</w:t>
            </w:r>
          </w:p>
        </w:tc>
        <w:tc>
          <w:tcPr>
            <w:tcW w:w="3308" w:type="dxa"/>
            <w:vAlign w:val="center"/>
          </w:tcPr>
          <w:p w:rsidR="001376CA" w:rsidRPr="00F13D33" w:rsidRDefault="005629B8" w:rsidP="00C03161">
            <w:pPr>
              <w:jc w:val="left"/>
              <w:rPr>
                <w:sz w:val="18"/>
                <w:szCs w:val="18"/>
                <w:lang w:val="fr-FR"/>
              </w:rPr>
            </w:pPr>
            <w:r w:rsidRPr="00F13D33">
              <w:rPr>
                <w:sz w:val="18"/>
                <w:szCs w:val="18"/>
                <w:lang w:val="fr-FR"/>
              </w:rPr>
              <w:t>Experiment Interface Document part A</w:t>
            </w:r>
          </w:p>
        </w:tc>
      </w:tr>
      <w:tr w:rsidR="001376CA" w:rsidRPr="00E5410E" w:rsidTr="000F4149">
        <w:trPr>
          <w:jc w:val="center"/>
        </w:trPr>
        <w:tc>
          <w:tcPr>
            <w:tcW w:w="1300" w:type="dxa"/>
            <w:vAlign w:val="center"/>
          </w:tcPr>
          <w:p w:rsidR="001376CA" w:rsidRPr="00E5410E" w:rsidRDefault="001376CA" w:rsidP="00C03161">
            <w:pPr>
              <w:jc w:val="center"/>
              <w:rPr>
                <w:rFonts w:cs="Arial"/>
                <w:color w:val="000000"/>
                <w:sz w:val="20"/>
                <w:szCs w:val="20"/>
              </w:rPr>
            </w:pPr>
            <w:r w:rsidRPr="00E5410E">
              <w:rPr>
                <w:rFonts w:cs="Arial"/>
                <w:color w:val="000000"/>
                <w:sz w:val="20"/>
                <w:szCs w:val="20"/>
              </w:rPr>
              <w:t>EM</w:t>
            </w:r>
          </w:p>
        </w:tc>
        <w:tc>
          <w:tcPr>
            <w:tcW w:w="3308" w:type="dxa"/>
            <w:vAlign w:val="center"/>
          </w:tcPr>
          <w:p w:rsidR="001376CA" w:rsidRPr="00E5410E" w:rsidRDefault="005629B8" w:rsidP="00C03161">
            <w:pPr>
              <w:jc w:val="left"/>
              <w:rPr>
                <w:sz w:val="18"/>
                <w:szCs w:val="18"/>
              </w:rPr>
            </w:pPr>
            <w:r w:rsidRPr="00E5410E">
              <w:rPr>
                <w:sz w:val="18"/>
                <w:szCs w:val="18"/>
              </w:rPr>
              <w:t>Engineering Model</w:t>
            </w:r>
          </w:p>
        </w:tc>
      </w:tr>
      <w:tr w:rsidR="001376CA" w:rsidRPr="00E5410E" w:rsidTr="000F4149">
        <w:trPr>
          <w:jc w:val="center"/>
        </w:trPr>
        <w:tc>
          <w:tcPr>
            <w:tcW w:w="1300" w:type="dxa"/>
            <w:vAlign w:val="center"/>
          </w:tcPr>
          <w:p w:rsidR="001376CA" w:rsidRPr="00E5410E" w:rsidRDefault="001376CA" w:rsidP="00C03161">
            <w:pPr>
              <w:jc w:val="center"/>
              <w:rPr>
                <w:rFonts w:cs="Arial"/>
                <w:color w:val="000000"/>
                <w:sz w:val="20"/>
                <w:szCs w:val="20"/>
              </w:rPr>
            </w:pPr>
            <w:r w:rsidRPr="00E5410E">
              <w:rPr>
                <w:rFonts w:cs="Arial"/>
                <w:color w:val="000000"/>
                <w:sz w:val="20"/>
                <w:szCs w:val="20"/>
              </w:rPr>
              <w:t>FDIR</w:t>
            </w:r>
          </w:p>
        </w:tc>
        <w:tc>
          <w:tcPr>
            <w:tcW w:w="3308" w:type="dxa"/>
            <w:vAlign w:val="center"/>
          </w:tcPr>
          <w:p w:rsidR="001376CA" w:rsidRPr="00E5410E" w:rsidRDefault="005629B8" w:rsidP="00C03161">
            <w:pPr>
              <w:jc w:val="left"/>
              <w:rPr>
                <w:sz w:val="18"/>
                <w:szCs w:val="18"/>
              </w:rPr>
            </w:pPr>
            <w:r w:rsidRPr="00E5410E">
              <w:rPr>
                <w:sz w:val="18"/>
                <w:szCs w:val="18"/>
              </w:rPr>
              <w:t>Failure Detection Isolation and Recovery</w:t>
            </w:r>
          </w:p>
        </w:tc>
      </w:tr>
      <w:tr w:rsidR="001376CA" w:rsidRPr="00E5410E" w:rsidTr="000F4149">
        <w:trPr>
          <w:jc w:val="center"/>
        </w:trPr>
        <w:tc>
          <w:tcPr>
            <w:tcW w:w="1300" w:type="dxa"/>
            <w:vAlign w:val="center"/>
          </w:tcPr>
          <w:p w:rsidR="001376CA" w:rsidRPr="00E5410E" w:rsidRDefault="001376CA" w:rsidP="00C03161">
            <w:pPr>
              <w:jc w:val="center"/>
              <w:rPr>
                <w:rFonts w:cs="Arial"/>
                <w:color w:val="000000"/>
                <w:sz w:val="20"/>
                <w:szCs w:val="20"/>
              </w:rPr>
            </w:pPr>
            <w:r w:rsidRPr="00E5410E">
              <w:rPr>
                <w:rFonts w:cs="Arial"/>
                <w:color w:val="000000"/>
                <w:sz w:val="20"/>
                <w:szCs w:val="20"/>
              </w:rPr>
              <w:t>fn</w:t>
            </w:r>
          </w:p>
        </w:tc>
        <w:tc>
          <w:tcPr>
            <w:tcW w:w="3308" w:type="dxa"/>
            <w:vAlign w:val="center"/>
          </w:tcPr>
          <w:p w:rsidR="001376CA" w:rsidRPr="00E5410E" w:rsidRDefault="00BB2CAB" w:rsidP="00C03161">
            <w:pPr>
              <w:jc w:val="left"/>
              <w:rPr>
                <w:sz w:val="18"/>
                <w:szCs w:val="18"/>
              </w:rPr>
            </w:pPr>
            <w:r w:rsidRPr="00E5410E">
              <w:rPr>
                <w:sz w:val="18"/>
                <w:szCs w:val="18"/>
              </w:rPr>
              <w:t>Function</w:t>
            </w:r>
          </w:p>
        </w:tc>
      </w:tr>
      <w:tr w:rsidR="001376CA" w:rsidRPr="00E5410E" w:rsidTr="000F4149">
        <w:trPr>
          <w:jc w:val="center"/>
        </w:trPr>
        <w:tc>
          <w:tcPr>
            <w:tcW w:w="1300" w:type="dxa"/>
            <w:vAlign w:val="center"/>
          </w:tcPr>
          <w:p w:rsidR="001376CA" w:rsidRPr="00E5410E" w:rsidRDefault="001376CA" w:rsidP="00C03161">
            <w:pPr>
              <w:jc w:val="center"/>
              <w:rPr>
                <w:rFonts w:cs="Arial"/>
                <w:color w:val="000000"/>
                <w:sz w:val="20"/>
                <w:szCs w:val="20"/>
              </w:rPr>
            </w:pPr>
            <w:r w:rsidRPr="00E5410E">
              <w:rPr>
                <w:rFonts w:cs="Arial"/>
                <w:color w:val="000000"/>
                <w:sz w:val="20"/>
                <w:szCs w:val="20"/>
              </w:rPr>
              <w:t>FSW</w:t>
            </w:r>
          </w:p>
        </w:tc>
        <w:tc>
          <w:tcPr>
            <w:tcW w:w="3308" w:type="dxa"/>
            <w:vAlign w:val="center"/>
          </w:tcPr>
          <w:p w:rsidR="001376CA" w:rsidRPr="00E5410E" w:rsidRDefault="005629B8" w:rsidP="00C03161">
            <w:pPr>
              <w:jc w:val="left"/>
              <w:rPr>
                <w:sz w:val="18"/>
                <w:szCs w:val="18"/>
              </w:rPr>
            </w:pPr>
            <w:r w:rsidRPr="00E5410E">
              <w:rPr>
                <w:sz w:val="18"/>
                <w:szCs w:val="18"/>
              </w:rPr>
              <w:t>Flight Software</w:t>
            </w:r>
          </w:p>
        </w:tc>
      </w:tr>
      <w:tr w:rsidR="001376CA" w:rsidRPr="00E5410E" w:rsidTr="000F4149">
        <w:trPr>
          <w:jc w:val="center"/>
        </w:trPr>
        <w:tc>
          <w:tcPr>
            <w:tcW w:w="1300" w:type="dxa"/>
            <w:vAlign w:val="center"/>
          </w:tcPr>
          <w:p w:rsidR="001376CA" w:rsidRPr="00E5410E" w:rsidRDefault="001376CA" w:rsidP="00C03161">
            <w:pPr>
              <w:jc w:val="center"/>
              <w:rPr>
                <w:rFonts w:cs="Arial"/>
                <w:color w:val="000000"/>
                <w:sz w:val="20"/>
                <w:szCs w:val="20"/>
              </w:rPr>
            </w:pPr>
            <w:r w:rsidRPr="00E5410E">
              <w:rPr>
                <w:rFonts w:cs="Arial"/>
                <w:color w:val="000000"/>
                <w:sz w:val="20"/>
                <w:szCs w:val="20"/>
              </w:rPr>
              <w:t>HK</w:t>
            </w:r>
          </w:p>
        </w:tc>
        <w:tc>
          <w:tcPr>
            <w:tcW w:w="3308" w:type="dxa"/>
            <w:vAlign w:val="center"/>
          </w:tcPr>
          <w:p w:rsidR="001376CA" w:rsidRPr="00E5410E" w:rsidRDefault="005629B8" w:rsidP="00C03161">
            <w:pPr>
              <w:jc w:val="left"/>
              <w:rPr>
                <w:sz w:val="18"/>
                <w:szCs w:val="18"/>
              </w:rPr>
            </w:pPr>
            <w:r w:rsidRPr="00E5410E">
              <w:rPr>
                <w:sz w:val="18"/>
                <w:szCs w:val="18"/>
              </w:rPr>
              <w:t>House Keeping</w:t>
            </w:r>
          </w:p>
        </w:tc>
      </w:tr>
      <w:tr w:rsidR="00BB2CAB" w:rsidRPr="00E5410E" w:rsidTr="000F4149">
        <w:trPr>
          <w:jc w:val="center"/>
        </w:trPr>
        <w:tc>
          <w:tcPr>
            <w:tcW w:w="1300" w:type="dxa"/>
            <w:vAlign w:val="center"/>
          </w:tcPr>
          <w:p w:rsidR="00BB2CAB" w:rsidRPr="00E5410E" w:rsidRDefault="00BB2CAB" w:rsidP="00C03161">
            <w:pPr>
              <w:jc w:val="center"/>
              <w:rPr>
                <w:rFonts w:cs="Arial"/>
                <w:color w:val="000000"/>
                <w:sz w:val="20"/>
                <w:szCs w:val="20"/>
              </w:rPr>
            </w:pPr>
            <w:r w:rsidRPr="00E5410E">
              <w:rPr>
                <w:rFonts w:cs="Arial"/>
                <w:color w:val="000000"/>
                <w:sz w:val="20"/>
                <w:szCs w:val="20"/>
              </w:rPr>
              <w:t>HMI</w:t>
            </w:r>
          </w:p>
        </w:tc>
        <w:tc>
          <w:tcPr>
            <w:tcW w:w="3308" w:type="dxa"/>
            <w:vAlign w:val="center"/>
          </w:tcPr>
          <w:p w:rsidR="00BB2CAB" w:rsidRPr="00E5410E" w:rsidRDefault="00BB2CAB" w:rsidP="00C03161">
            <w:pPr>
              <w:jc w:val="left"/>
              <w:rPr>
                <w:sz w:val="18"/>
                <w:szCs w:val="18"/>
              </w:rPr>
            </w:pPr>
            <w:r w:rsidRPr="00E5410E">
              <w:rPr>
                <w:sz w:val="18"/>
                <w:szCs w:val="18"/>
              </w:rPr>
              <w:t>Human machine interface</w:t>
            </w:r>
          </w:p>
        </w:tc>
      </w:tr>
      <w:tr w:rsidR="001376CA" w:rsidRPr="00E5410E" w:rsidTr="000F4149">
        <w:trPr>
          <w:jc w:val="center"/>
        </w:trPr>
        <w:tc>
          <w:tcPr>
            <w:tcW w:w="1300" w:type="dxa"/>
            <w:vAlign w:val="center"/>
          </w:tcPr>
          <w:p w:rsidR="001376CA" w:rsidRPr="00E5410E" w:rsidRDefault="001376CA" w:rsidP="00C03161">
            <w:pPr>
              <w:jc w:val="center"/>
              <w:rPr>
                <w:rFonts w:cs="Arial"/>
                <w:color w:val="000000"/>
                <w:sz w:val="20"/>
                <w:szCs w:val="20"/>
              </w:rPr>
            </w:pPr>
            <w:r w:rsidRPr="00E5410E">
              <w:rPr>
                <w:rFonts w:cs="Arial"/>
                <w:color w:val="000000"/>
                <w:sz w:val="20"/>
                <w:szCs w:val="20"/>
              </w:rPr>
              <w:t>HW</w:t>
            </w:r>
          </w:p>
        </w:tc>
        <w:tc>
          <w:tcPr>
            <w:tcW w:w="3308" w:type="dxa"/>
            <w:vAlign w:val="center"/>
          </w:tcPr>
          <w:p w:rsidR="001376CA" w:rsidRPr="00E5410E" w:rsidRDefault="005629B8" w:rsidP="00C03161">
            <w:pPr>
              <w:jc w:val="left"/>
              <w:rPr>
                <w:sz w:val="18"/>
                <w:szCs w:val="18"/>
              </w:rPr>
            </w:pPr>
            <w:r w:rsidRPr="00E5410E">
              <w:rPr>
                <w:sz w:val="18"/>
                <w:szCs w:val="18"/>
              </w:rPr>
              <w:t>Hardware</w:t>
            </w:r>
          </w:p>
        </w:tc>
      </w:tr>
      <w:tr w:rsidR="000F4149" w:rsidRPr="00E5410E" w:rsidTr="000F4149">
        <w:trPr>
          <w:jc w:val="center"/>
        </w:trPr>
        <w:tc>
          <w:tcPr>
            <w:tcW w:w="1300" w:type="dxa"/>
            <w:vAlign w:val="center"/>
          </w:tcPr>
          <w:p w:rsidR="001376CA" w:rsidRPr="00E5410E" w:rsidRDefault="001376CA" w:rsidP="00C03161">
            <w:pPr>
              <w:jc w:val="center"/>
              <w:rPr>
                <w:rFonts w:cs="Arial"/>
                <w:color w:val="000000"/>
                <w:sz w:val="20"/>
                <w:szCs w:val="20"/>
              </w:rPr>
            </w:pPr>
            <w:r w:rsidRPr="00E5410E">
              <w:rPr>
                <w:rFonts w:cs="Arial"/>
                <w:color w:val="000000"/>
                <w:sz w:val="20"/>
                <w:szCs w:val="20"/>
              </w:rPr>
              <w:t>i.e.</w:t>
            </w:r>
          </w:p>
        </w:tc>
        <w:tc>
          <w:tcPr>
            <w:tcW w:w="3308" w:type="dxa"/>
            <w:vAlign w:val="center"/>
          </w:tcPr>
          <w:p w:rsidR="001376CA" w:rsidRPr="00E5410E" w:rsidRDefault="004E3216" w:rsidP="00C03161">
            <w:pPr>
              <w:jc w:val="left"/>
              <w:rPr>
                <w:sz w:val="18"/>
                <w:szCs w:val="18"/>
              </w:rPr>
            </w:pPr>
            <w:r w:rsidRPr="00E5410E">
              <w:rPr>
                <w:sz w:val="18"/>
                <w:szCs w:val="18"/>
              </w:rPr>
              <w:t>Id est</w:t>
            </w:r>
          </w:p>
        </w:tc>
      </w:tr>
      <w:tr w:rsidR="000F4149" w:rsidRPr="00E5410E" w:rsidTr="000F4149">
        <w:trPr>
          <w:jc w:val="center"/>
        </w:trPr>
        <w:tc>
          <w:tcPr>
            <w:tcW w:w="1300" w:type="dxa"/>
            <w:vAlign w:val="center"/>
          </w:tcPr>
          <w:p w:rsidR="001376CA" w:rsidRPr="00E5410E" w:rsidRDefault="001376CA" w:rsidP="00C03161">
            <w:pPr>
              <w:jc w:val="center"/>
              <w:rPr>
                <w:rFonts w:cs="Arial"/>
                <w:color w:val="000000"/>
                <w:sz w:val="20"/>
                <w:szCs w:val="20"/>
              </w:rPr>
            </w:pPr>
            <w:r w:rsidRPr="00E5410E">
              <w:rPr>
                <w:rFonts w:cs="Arial"/>
                <w:color w:val="000000"/>
                <w:sz w:val="20"/>
                <w:szCs w:val="20"/>
              </w:rPr>
              <w:t>ICD</w:t>
            </w:r>
          </w:p>
        </w:tc>
        <w:tc>
          <w:tcPr>
            <w:tcW w:w="3308" w:type="dxa"/>
            <w:vAlign w:val="center"/>
          </w:tcPr>
          <w:p w:rsidR="001376CA" w:rsidRPr="00E5410E" w:rsidRDefault="005629B8" w:rsidP="00C03161">
            <w:pPr>
              <w:jc w:val="left"/>
              <w:rPr>
                <w:sz w:val="18"/>
                <w:szCs w:val="18"/>
              </w:rPr>
            </w:pPr>
            <w:r w:rsidRPr="00E5410E">
              <w:rPr>
                <w:sz w:val="18"/>
                <w:szCs w:val="18"/>
              </w:rPr>
              <w:t>Interface Control Document</w:t>
            </w:r>
          </w:p>
        </w:tc>
      </w:tr>
      <w:tr w:rsidR="000F4149" w:rsidRPr="00E5410E" w:rsidTr="000F4149">
        <w:trPr>
          <w:jc w:val="center"/>
        </w:trPr>
        <w:tc>
          <w:tcPr>
            <w:tcW w:w="1300" w:type="dxa"/>
            <w:vAlign w:val="center"/>
          </w:tcPr>
          <w:p w:rsidR="001376CA" w:rsidRPr="00E5410E" w:rsidRDefault="001376CA" w:rsidP="00C03161">
            <w:pPr>
              <w:jc w:val="center"/>
              <w:rPr>
                <w:rFonts w:cs="Arial"/>
                <w:color w:val="000000"/>
                <w:sz w:val="20"/>
                <w:szCs w:val="20"/>
              </w:rPr>
            </w:pPr>
            <w:r w:rsidRPr="00E5410E">
              <w:rPr>
                <w:rFonts w:cs="Arial"/>
                <w:color w:val="000000"/>
                <w:sz w:val="20"/>
                <w:szCs w:val="20"/>
              </w:rPr>
              <w:t>ID</w:t>
            </w:r>
          </w:p>
        </w:tc>
        <w:tc>
          <w:tcPr>
            <w:tcW w:w="3308" w:type="dxa"/>
            <w:vAlign w:val="center"/>
          </w:tcPr>
          <w:p w:rsidR="001376CA" w:rsidRPr="00E5410E" w:rsidRDefault="005629B8" w:rsidP="00C03161">
            <w:pPr>
              <w:jc w:val="left"/>
              <w:rPr>
                <w:sz w:val="18"/>
                <w:szCs w:val="18"/>
              </w:rPr>
            </w:pPr>
            <w:r w:rsidRPr="00E5410E">
              <w:rPr>
                <w:sz w:val="18"/>
                <w:szCs w:val="18"/>
              </w:rPr>
              <w:t>Identifier</w:t>
            </w:r>
          </w:p>
        </w:tc>
      </w:tr>
      <w:tr w:rsidR="000F4149" w:rsidRPr="00E5410E" w:rsidTr="000F4149">
        <w:trPr>
          <w:jc w:val="center"/>
        </w:trPr>
        <w:tc>
          <w:tcPr>
            <w:tcW w:w="1300" w:type="dxa"/>
            <w:vAlign w:val="center"/>
          </w:tcPr>
          <w:p w:rsidR="001376CA" w:rsidRPr="00E5410E" w:rsidRDefault="001376CA" w:rsidP="00C03161">
            <w:pPr>
              <w:jc w:val="center"/>
              <w:rPr>
                <w:rFonts w:cs="Arial"/>
                <w:color w:val="000000"/>
                <w:sz w:val="20"/>
                <w:szCs w:val="20"/>
              </w:rPr>
            </w:pPr>
            <w:r w:rsidRPr="00E5410E">
              <w:rPr>
                <w:rFonts w:cs="Arial"/>
                <w:color w:val="000000"/>
                <w:sz w:val="20"/>
                <w:szCs w:val="20"/>
              </w:rPr>
              <w:t>IDB</w:t>
            </w:r>
          </w:p>
        </w:tc>
        <w:tc>
          <w:tcPr>
            <w:tcW w:w="3308" w:type="dxa"/>
            <w:vAlign w:val="center"/>
          </w:tcPr>
          <w:p w:rsidR="001376CA" w:rsidRPr="00E5410E" w:rsidRDefault="005629B8" w:rsidP="00C03161">
            <w:pPr>
              <w:jc w:val="left"/>
              <w:rPr>
                <w:sz w:val="18"/>
                <w:szCs w:val="18"/>
              </w:rPr>
            </w:pPr>
            <w:r w:rsidRPr="00E5410E">
              <w:rPr>
                <w:sz w:val="18"/>
                <w:szCs w:val="18"/>
              </w:rPr>
              <w:t>Instrument DataBase</w:t>
            </w:r>
          </w:p>
        </w:tc>
      </w:tr>
      <w:tr w:rsidR="000F4149" w:rsidRPr="00E5410E" w:rsidTr="000F4149">
        <w:trPr>
          <w:jc w:val="center"/>
        </w:trPr>
        <w:tc>
          <w:tcPr>
            <w:tcW w:w="1300" w:type="dxa"/>
            <w:vAlign w:val="center"/>
          </w:tcPr>
          <w:p w:rsidR="001376CA" w:rsidRPr="00E5410E" w:rsidRDefault="001376CA" w:rsidP="00C03161">
            <w:pPr>
              <w:jc w:val="center"/>
              <w:rPr>
                <w:rFonts w:cs="Arial"/>
                <w:color w:val="000000"/>
                <w:sz w:val="20"/>
                <w:szCs w:val="20"/>
              </w:rPr>
            </w:pPr>
            <w:r w:rsidRPr="00E5410E">
              <w:rPr>
                <w:rFonts w:cs="Arial"/>
                <w:color w:val="000000"/>
                <w:sz w:val="20"/>
                <w:szCs w:val="20"/>
              </w:rPr>
              <w:t>LA</w:t>
            </w:r>
          </w:p>
        </w:tc>
        <w:tc>
          <w:tcPr>
            <w:tcW w:w="3308" w:type="dxa"/>
            <w:vAlign w:val="center"/>
          </w:tcPr>
          <w:p w:rsidR="001376CA" w:rsidRPr="00E5410E" w:rsidRDefault="004E3216" w:rsidP="00C03161">
            <w:pPr>
              <w:jc w:val="left"/>
              <w:rPr>
                <w:sz w:val="18"/>
                <w:szCs w:val="18"/>
              </w:rPr>
            </w:pPr>
            <w:r w:rsidRPr="00E5410E">
              <w:rPr>
                <w:sz w:val="18"/>
                <w:szCs w:val="18"/>
              </w:rPr>
              <w:t>logical address</w:t>
            </w:r>
          </w:p>
        </w:tc>
      </w:tr>
      <w:tr w:rsidR="00C45C03" w:rsidRPr="00E5410E" w:rsidTr="000F4149">
        <w:trPr>
          <w:jc w:val="center"/>
        </w:trPr>
        <w:tc>
          <w:tcPr>
            <w:tcW w:w="1300" w:type="dxa"/>
            <w:vAlign w:val="center"/>
          </w:tcPr>
          <w:p w:rsidR="00C45C03" w:rsidRPr="00E5410E" w:rsidRDefault="00C45C03" w:rsidP="00C03161">
            <w:pPr>
              <w:jc w:val="center"/>
              <w:rPr>
                <w:rFonts w:cs="Arial"/>
                <w:color w:val="000000"/>
                <w:sz w:val="20"/>
                <w:szCs w:val="20"/>
              </w:rPr>
            </w:pPr>
            <w:r w:rsidRPr="00E5410E">
              <w:rPr>
                <w:rFonts w:cs="Arial"/>
                <w:color w:val="000000"/>
                <w:sz w:val="20"/>
                <w:szCs w:val="20"/>
              </w:rPr>
              <w:t>LED</w:t>
            </w:r>
          </w:p>
        </w:tc>
        <w:tc>
          <w:tcPr>
            <w:tcW w:w="3308" w:type="dxa"/>
            <w:vAlign w:val="center"/>
          </w:tcPr>
          <w:p w:rsidR="00C45C03" w:rsidRPr="00E5410E" w:rsidRDefault="00C45C03" w:rsidP="00C03161">
            <w:pPr>
              <w:jc w:val="left"/>
              <w:rPr>
                <w:sz w:val="18"/>
                <w:szCs w:val="18"/>
              </w:rPr>
            </w:pPr>
          </w:p>
        </w:tc>
      </w:tr>
      <w:tr w:rsidR="000F4149" w:rsidRPr="00E5410E" w:rsidTr="000F4149">
        <w:trPr>
          <w:jc w:val="center"/>
        </w:trPr>
        <w:tc>
          <w:tcPr>
            <w:tcW w:w="1300" w:type="dxa"/>
            <w:vAlign w:val="center"/>
          </w:tcPr>
          <w:p w:rsidR="001376CA" w:rsidRPr="00E5410E" w:rsidRDefault="001376CA" w:rsidP="00C03161">
            <w:pPr>
              <w:jc w:val="center"/>
              <w:rPr>
                <w:rFonts w:cs="Arial"/>
                <w:color w:val="000000"/>
                <w:sz w:val="20"/>
                <w:szCs w:val="20"/>
              </w:rPr>
            </w:pPr>
            <w:r w:rsidRPr="00E5410E">
              <w:rPr>
                <w:rFonts w:cs="Arial"/>
                <w:color w:val="000000"/>
                <w:sz w:val="20"/>
                <w:szCs w:val="20"/>
              </w:rPr>
              <w:t>LF</w:t>
            </w:r>
          </w:p>
        </w:tc>
        <w:tc>
          <w:tcPr>
            <w:tcW w:w="3308" w:type="dxa"/>
            <w:vAlign w:val="center"/>
          </w:tcPr>
          <w:p w:rsidR="001376CA" w:rsidRPr="00E5410E" w:rsidRDefault="005629B8" w:rsidP="00C03161">
            <w:pPr>
              <w:jc w:val="left"/>
              <w:rPr>
                <w:sz w:val="18"/>
                <w:szCs w:val="18"/>
              </w:rPr>
            </w:pPr>
            <w:r w:rsidRPr="00E5410E">
              <w:rPr>
                <w:sz w:val="18"/>
                <w:szCs w:val="18"/>
              </w:rPr>
              <w:t>Low Frequency</w:t>
            </w:r>
          </w:p>
        </w:tc>
      </w:tr>
      <w:tr w:rsidR="000F4149" w:rsidRPr="00E5410E" w:rsidTr="000F4149">
        <w:trPr>
          <w:jc w:val="center"/>
        </w:trPr>
        <w:tc>
          <w:tcPr>
            <w:tcW w:w="1300" w:type="dxa"/>
            <w:vAlign w:val="center"/>
          </w:tcPr>
          <w:p w:rsidR="001376CA" w:rsidRPr="00E5410E" w:rsidRDefault="001376CA" w:rsidP="00C03161">
            <w:pPr>
              <w:jc w:val="center"/>
              <w:rPr>
                <w:rFonts w:cs="Arial"/>
                <w:color w:val="000000"/>
                <w:sz w:val="20"/>
                <w:szCs w:val="20"/>
              </w:rPr>
            </w:pPr>
            <w:r w:rsidRPr="00E5410E">
              <w:rPr>
                <w:rFonts w:cs="Arial"/>
                <w:color w:val="000000"/>
                <w:sz w:val="20"/>
                <w:szCs w:val="20"/>
              </w:rPr>
              <w:t>LFR</w:t>
            </w:r>
          </w:p>
        </w:tc>
        <w:tc>
          <w:tcPr>
            <w:tcW w:w="3308" w:type="dxa"/>
            <w:vAlign w:val="center"/>
          </w:tcPr>
          <w:p w:rsidR="001376CA" w:rsidRPr="00E5410E" w:rsidRDefault="005629B8" w:rsidP="00C03161">
            <w:pPr>
              <w:jc w:val="left"/>
              <w:rPr>
                <w:sz w:val="18"/>
                <w:szCs w:val="18"/>
              </w:rPr>
            </w:pPr>
            <w:r w:rsidRPr="00E5410E">
              <w:rPr>
                <w:sz w:val="18"/>
                <w:szCs w:val="18"/>
              </w:rPr>
              <w:t>Low Frequency Receiver</w:t>
            </w:r>
          </w:p>
        </w:tc>
      </w:tr>
      <w:tr w:rsidR="000F4149" w:rsidRPr="00E5410E" w:rsidTr="000F4149">
        <w:trPr>
          <w:jc w:val="center"/>
        </w:trPr>
        <w:tc>
          <w:tcPr>
            <w:tcW w:w="1300" w:type="dxa"/>
            <w:vAlign w:val="center"/>
          </w:tcPr>
          <w:p w:rsidR="001376CA" w:rsidRPr="00E5410E" w:rsidRDefault="001376CA" w:rsidP="00C03161">
            <w:pPr>
              <w:jc w:val="center"/>
              <w:rPr>
                <w:rFonts w:cs="Arial"/>
                <w:color w:val="000000"/>
                <w:sz w:val="20"/>
                <w:szCs w:val="20"/>
              </w:rPr>
            </w:pPr>
            <w:r w:rsidRPr="00E5410E">
              <w:rPr>
                <w:rFonts w:cs="Arial"/>
                <w:color w:val="000000"/>
                <w:sz w:val="20"/>
                <w:szCs w:val="20"/>
              </w:rPr>
              <w:t>LSB</w:t>
            </w:r>
          </w:p>
        </w:tc>
        <w:tc>
          <w:tcPr>
            <w:tcW w:w="3308" w:type="dxa"/>
            <w:vAlign w:val="center"/>
          </w:tcPr>
          <w:p w:rsidR="001376CA" w:rsidRPr="00E5410E" w:rsidRDefault="005629B8" w:rsidP="00C03161">
            <w:pPr>
              <w:jc w:val="left"/>
              <w:rPr>
                <w:sz w:val="18"/>
                <w:szCs w:val="18"/>
              </w:rPr>
            </w:pPr>
            <w:r w:rsidRPr="00E5410E">
              <w:rPr>
                <w:sz w:val="18"/>
                <w:szCs w:val="18"/>
              </w:rPr>
              <w:t>Least Significant Bit</w:t>
            </w:r>
          </w:p>
        </w:tc>
      </w:tr>
      <w:tr w:rsidR="000F4149" w:rsidRPr="00E5410E" w:rsidTr="000F4149">
        <w:trPr>
          <w:jc w:val="center"/>
        </w:trPr>
        <w:tc>
          <w:tcPr>
            <w:tcW w:w="1300" w:type="dxa"/>
            <w:vAlign w:val="center"/>
          </w:tcPr>
          <w:p w:rsidR="001376CA" w:rsidRPr="00E5410E" w:rsidRDefault="001376CA" w:rsidP="00C03161">
            <w:pPr>
              <w:jc w:val="center"/>
              <w:rPr>
                <w:rFonts w:cs="Arial"/>
                <w:color w:val="000000"/>
                <w:sz w:val="20"/>
                <w:szCs w:val="20"/>
              </w:rPr>
            </w:pPr>
            <w:r w:rsidRPr="00E5410E">
              <w:rPr>
                <w:rFonts w:cs="Arial"/>
                <w:color w:val="000000"/>
                <w:sz w:val="20"/>
                <w:szCs w:val="20"/>
              </w:rPr>
              <w:t>max</w:t>
            </w:r>
          </w:p>
        </w:tc>
        <w:tc>
          <w:tcPr>
            <w:tcW w:w="3308" w:type="dxa"/>
            <w:vAlign w:val="center"/>
          </w:tcPr>
          <w:p w:rsidR="001376CA" w:rsidRPr="00E5410E" w:rsidRDefault="004E3216" w:rsidP="00C03161">
            <w:pPr>
              <w:jc w:val="left"/>
              <w:rPr>
                <w:sz w:val="18"/>
                <w:szCs w:val="18"/>
              </w:rPr>
            </w:pPr>
            <w:r w:rsidRPr="00E5410E">
              <w:rPr>
                <w:sz w:val="18"/>
                <w:szCs w:val="18"/>
              </w:rPr>
              <w:t>Maximum</w:t>
            </w:r>
          </w:p>
        </w:tc>
      </w:tr>
      <w:tr w:rsidR="000F4149" w:rsidRPr="00E5410E" w:rsidTr="000F4149">
        <w:trPr>
          <w:jc w:val="center"/>
        </w:trPr>
        <w:tc>
          <w:tcPr>
            <w:tcW w:w="1300" w:type="dxa"/>
            <w:vAlign w:val="center"/>
          </w:tcPr>
          <w:p w:rsidR="001376CA" w:rsidRPr="00E5410E" w:rsidRDefault="001376CA" w:rsidP="00C03161">
            <w:pPr>
              <w:jc w:val="center"/>
              <w:rPr>
                <w:rFonts w:cs="Arial"/>
                <w:color w:val="000000"/>
                <w:sz w:val="20"/>
                <w:szCs w:val="20"/>
              </w:rPr>
            </w:pPr>
            <w:r w:rsidRPr="00E5410E">
              <w:rPr>
                <w:rFonts w:cs="Arial"/>
                <w:color w:val="000000"/>
                <w:sz w:val="20"/>
                <w:szCs w:val="20"/>
              </w:rPr>
              <w:t>MEB</w:t>
            </w:r>
          </w:p>
        </w:tc>
        <w:tc>
          <w:tcPr>
            <w:tcW w:w="3308" w:type="dxa"/>
            <w:vAlign w:val="center"/>
          </w:tcPr>
          <w:p w:rsidR="001376CA" w:rsidRPr="00E5410E" w:rsidRDefault="005629B8" w:rsidP="00C03161">
            <w:pPr>
              <w:jc w:val="left"/>
              <w:rPr>
                <w:sz w:val="18"/>
                <w:szCs w:val="18"/>
              </w:rPr>
            </w:pPr>
            <w:r w:rsidRPr="00E5410E">
              <w:rPr>
                <w:sz w:val="18"/>
                <w:szCs w:val="18"/>
              </w:rPr>
              <w:t>Main Electronics Box</w:t>
            </w:r>
          </w:p>
        </w:tc>
      </w:tr>
      <w:tr w:rsidR="000F4149" w:rsidRPr="00E5410E" w:rsidTr="000F4149">
        <w:trPr>
          <w:jc w:val="center"/>
        </w:trPr>
        <w:tc>
          <w:tcPr>
            <w:tcW w:w="1300" w:type="dxa"/>
            <w:vAlign w:val="center"/>
          </w:tcPr>
          <w:p w:rsidR="001376CA" w:rsidRPr="00E5410E" w:rsidRDefault="001376CA" w:rsidP="00C03161">
            <w:pPr>
              <w:jc w:val="center"/>
              <w:rPr>
                <w:rFonts w:cs="Arial"/>
                <w:color w:val="000000"/>
                <w:sz w:val="20"/>
                <w:szCs w:val="20"/>
              </w:rPr>
            </w:pPr>
            <w:r w:rsidRPr="00E5410E">
              <w:rPr>
                <w:rFonts w:cs="Arial"/>
                <w:color w:val="000000"/>
                <w:sz w:val="20"/>
                <w:szCs w:val="20"/>
              </w:rPr>
              <w:t>ms</w:t>
            </w:r>
          </w:p>
        </w:tc>
        <w:tc>
          <w:tcPr>
            <w:tcW w:w="3308" w:type="dxa"/>
            <w:vAlign w:val="center"/>
          </w:tcPr>
          <w:p w:rsidR="001376CA" w:rsidRPr="00E5410E" w:rsidRDefault="00C45C03" w:rsidP="00C03161">
            <w:pPr>
              <w:jc w:val="left"/>
              <w:rPr>
                <w:sz w:val="18"/>
                <w:szCs w:val="18"/>
              </w:rPr>
            </w:pPr>
            <w:r w:rsidRPr="00E5410E">
              <w:rPr>
                <w:sz w:val="18"/>
                <w:szCs w:val="18"/>
              </w:rPr>
              <w:t>m</w:t>
            </w:r>
            <w:r w:rsidR="004E3216" w:rsidRPr="00E5410E">
              <w:rPr>
                <w:sz w:val="18"/>
                <w:szCs w:val="18"/>
              </w:rPr>
              <w:t>illisecond</w:t>
            </w:r>
          </w:p>
        </w:tc>
      </w:tr>
      <w:tr w:rsidR="000F4149" w:rsidRPr="00E5410E" w:rsidTr="000F4149">
        <w:trPr>
          <w:jc w:val="center"/>
        </w:trPr>
        <w:tc>
          <w:tcPr>
            <w:tcW w:w="1300" w:type="dxa"/>
            <w:vAlign w:val="center"/>
          </w:tcPr>
          <w:p w:rsidR="001376CA" w:rsidRPr="00E5410E" w:rsidRDefault="001376CA" w:rsidP="00C03161">
            <w:pPr>
              <w:jc w:val="center"/>
              <w:rPr>
                <w:rFonts w:cs="Arial"/>
                <w:color w:val="000000"/>
                <w:sz w:val="20"/>
                <w:szCs w:val="20"/>
              </w:rPr>
            </w:pPr>
            <w:r w:rsidRPr="00E5410E">
              <w:rPr>
                <w:rFonts w:cs="Arial"/>
                <w:color w:val="000000"/>
                <w:sz w:val="20"/>
                <w:szCs w:val="20"/>
              </w:rPr>
              <w:t>MSB</w:t>
            </w:r>
          </w:p>
        </w:tc>
        <w:tc>
          <w:tcPr>
            <w:tcW w:w="3308" w:type="dxa"/>
            <w:vAlign w:val="center"/>
          </w:tcPr>
          <w:p w:rsidR="001376CA" w:rsidRPr="00E5410E" w:rsidRDefault="005629B8" w:rsidP="00C03161">
            <w:pPr>
              <w:jc w:val="left"/>
              <w:rPr>
                <w:sz w:val="18"/>
                <w:szCs w:val="18"/>
              </w:rPr>
            </w:pPr>
            <w:r w:rsidRPr="00E5410E">
              <w:rPr>
                <w:sz w:val="18"/>
                <w:szCs w:val="18"/>
              </w:rPr>
              <w:t>Most Significant Bit</w:t>
            </w:r>
          </w:p>
        </w:tc>
      </w:tr>
      <w:tr w:rsidR="000F4149" w:rsidRPr="00E5410E" w:rsidTr="000F4149">
        <w:trPr>
          <w:jc w:val="center"/>
        </w:trPr>
        <w:tc>
          <w:tcPr>
            <w:tcW w:w="1300" w:type="dxa"/>
            <w:vAlign w:val="center"/>
          </w:tcPr>
          <w:p w:rsidR="001376CA" w:rsidRPr="00E5410E" w:rsidRDefault="001376CA" w:rsidP="00C03161">
            <w:pPr>
              <w:jc w:val="center"/>
              <w:rPr>
                <w:rFonts w:cs="Arial"/>
                <w:color w:val="000000"/>
                <w:sz w:val="20"/>
                <w:szCs w:val="20"/>
              </w:rPr>
            </w:pPr>
            <w:r w:rsidRPr="00E5410E">
              <w:rPr>
                <w:rFonts w:cs="Arial"/>
                <w:color w:val="000000"/>
                <w:sz w:val="20"/>
                <w:szCs w:val="20"/>
              </w:rPr>
              <w:lastRenderedPageBreak/>
              <w:t>NA</w:t>
            </w:r>
          </w:p>
        </w:tc>
        <w:tc>
          <w:tcPr>
            <w:tcW w:w="3308" w:type="dxa"/>
            <w:vAlign w:val="center"/>
          </w:tcPr>
          <w:p w:rsidR="001376CA" w:rsidRPr="00E5410E" w:rsidRDefault="005629B8" w:rsidP="00C03161">
            <w:pPr>
              <w:jc w:val="left"/>
              <w:rPr>
                <w:sz w:val="18"/>
                <w:szCs w:val="18"/>
              </w:rPr>
            </w:pPr>
            <w:r w:rsidRPr="00E5410E">
              <w:rPr>
                <w:sz w:val="18"/>
                <w:szCs w:val="18"/>
              </w:rPr>
              <w:t>Not Applicable</w:t>
            </w:r>
          </w:p>
        </w:tc>
      </w:tr>
      <w:tr w:rsidR="000F4149" w:rsidRPr="00E5410E" w:rsidTr="000F4149">
        <w:trPr>
          <w:jc w:val="center"/>
        </w:trPr>
        <w:tc>
          <w:tcPr>
            <w:tcW w:w="1300" w:type="dxa"/>
            <w:vAlign w:val="center"/>
          </w:tcPr>
          <w:p w:rsidR="001376CA" w:rsidRPr="00E5410E" w:rsidRDefault="001376CA" w:rsidP="00C03161">
            <w:pPr>
              <w:jc w:val="center"/>
              <w:rPr>
                <w:rFonts w:cs="Arial"/>
                <w:color w:val="000000"/>
                <w:sz w:val="20"/>
                <w:szCs w:val="20"/>
              </w:rPr>
            </w:pPr>
            <w:r w:rsidRPr="00E5410E">
              <w:rPr>
                <w:rFonts w:cs="Arial"/>
                <w:color w:val="000000"/>
                <w:sz w:val="20"/>
                <w:szCs w:val="20"/>
              </w:rPr>
              <w:t>NOK</w:t>
            </w:r>
          </w:p>
        </w:tc>
        <w:tc>
          <w:tcPr>
            <w:tcW w:w="3308" w:type="dxa"/>
            <w:vAlign w:val="center"/>
          </w:tcPr>
          <w:p w:rsidR="001376CA" w:rsidRPr="00E5410E" w:rsidRDefault="005629B8" w:rsidP="00C03161">
            <w:pPr>
              <w:jc w:val="left"/>
              <w:rPr>
                <w:sz w:val="18"/>
                <w:szCs w:val="18"/>
              </w:rPr>
            </w:pPr>
            <w:r w:rsidRPr="00E5410E">
              <w:rPr>
                <w:sz w:val="18"/>
                <w:szCs w:val="18"/>
              </w:rPr>
              <w:t>Not OK</w:t>
            </w:r>
          </w:p>
        </w:tc>
      </w:tr>
      <w:tr w:rsidR="000F4149" w:rsidRPr="00E5410E" w:rsidTr="000F4149">
        <w:trPr>
          <w:jc w:val="center"/>
        </w:trPr>
        <w:tc>
          <w:tcPr>
            <w:tcW w:w="1300" w:type="dxa"/>
            <w:vAlign w:val="center"/>
          </w:tcPr>
          <w:p w:rsidR="001376CA" w:rsidRPr="00E5410E" w:rsidRDefault="001376CA" w:rsidP="00C03161">
            <w:pPr>
              <w:jc w:val="center"/>
              <w:rPr>
                <w:rFonts w:cs="Arial"/>
                <w:color w:val="000000"/>
                <w:sz w:val="20"/>
                <w:szCs w:val="20"/>
              </w:rPr>
            </w:pPr>
            <w:r w:rsidRPr="00E5410E">
              <w:rPr>
                <w:rFonts w:cs="Arial"/>
                <w:color w:val="000000"/>
                <w:sz w:val="20"/>
                <w:szCs w:val="20"/>
              </w:rPr>
              <w:t>NT</w:t>
            </w:r>
          </w:p>
        </w:tc>
        <w:tc>
          <w:tcPr>
            <w:tcW w:w="3308" w:type="dxa"/>
            <w:vAlign w:val="center"/>
          </w:tcPr>
          <w:p w:rsidR="001376CA" w:rsidRPr="00E5410E" w:rsidRDefault="004E3216" w:rsidP="00C03161">
            <w:pPr>
              <w:jc w:val="left"/>
              <w:rPr>
                <w:sz w:val="18"/>
                <w:szCs w:val="18"/>
              </w:rPr>
            </w:pPr>
            <w:r w:rsidRPr="00E5410E">
              <w:rPr>
                <w:sz w:val="18"/>
                <w:szCs w:val="18"/>
              </w:rPr>
              <w:t>Not tested</w:t>
            </w:r>
          </w:p>
        </w:tc>
      </w:tr>
      <w:tr w:rsidR="000F4149" w:rsidRPr="00E5410E" w:rsidTr="000F4149">
        <w:trPr>
          <w:jc w:val="center"/>
        </w:trPr>
        <w:tc>
          <w:tcPr>
            <w:tcW w:w="1300" w:type="dxa"/>
            <w:vAlign w:val="center"/>
          </w:tcPr>
          <w:p w:rsidR="001376CA" w:rsidRPr="00E5410E" w:rsidRDefault="001376CA" w:rsidP="00C03161">
            <w:pPr>
              <w:jc w:val="center"/>
              <w:rPr>
                <w:rFonts w:cs="Arial"/>
                <w:color w:val="000000"/>
                <w:sz w:val="20"/>
                <w:szCs w:val="20"/>
              </w:rPr>
            </w:pPr>
            <w:r w:rsidRPr="00E5410E">
              <w:rPr>
                <w:rFonts w:cs="Arial"/>
                <w:color w:val="000000"/>
                <w:sz w:val="20"/>
                <w:szCs w:val="20"/>
              </w:rPr>
              <w:t>PB</w:t>
            </w:r>
          </w:p>
        </w:tc>
        <w:tc>
          <w:tcPr>
            <w:tcW w:w="3308" w:type="dxa"/>
            <w:vAlign w:val="center"/>
          </w:tcPr>
          <w:p w:rsidR="001376CA" w:rsidRPr="00E5410E" w:rsidRDefault="005629B8" w:rsidP="00C03161">
            <w:pPr>
              <w:jc w:val="left"/>
              <w:rPr>
                <w:sz w:val="18"/>
                <w:szCs w:val="18"/>
              </w:rPr>
            </w:pPr>
            <w:r w:rsidRPr="00E5410E">
              <w:rPr>
                <w:sz w:val="18"/>
                <w:szCs w:val="18"/>
              </w:rPr>
              <w:t>PlayBack</w:t>
            </w:r>
          </w:p>
        </w:tc>
      </w:tr>
      <w:tr w:rsidR="000F4149" w:rsidRPr="00E5410E" w:rsidTr="000F4149">
        <w:trPr>
          <w:jc w:val="center"/>
        </w:trPr>
        <w:tc>
          <w:tcPr>
            <w:tcW w:w="1300" w:type="dxa"/>
            <w:vAlign w:val="center"/>
          </w:tcPr>
          <w:p w:rsidR="001376CA" w:rsidRPr="00E5410E" w:rsidRDefault="001376CA" w:rsidP="00C03161">
            <w:pPr>
              <w:jc w:val="center"/>
              <w:rPr>
                <w:rFonts w:cs="Arial"/>
                <w:color w:val="000000"/>
                <w:sz w:val="20"/>
                <w:szCs w:val="20"/>
              </w:rPr>
            </w:pPr>
            <w:r w:rsidRPr="00E5410E">
              <w:rPr>
                <w:rFonts w:cs="Arial"/>
                <w:color w:val="000000"/>
                <w:sz w:val="20"/>
                <w:szCs w:val="20"/>
              </w:rPr>
              <w:t>PE</w:t>
            </w:r>
          </w:p>
        </w:tc>
        <w:tc>
          <w:tcPr>
            <w:tcW w:w="3308" w:type="dxa"/>
            <w:vAlign w:val="center"/>
          </w:tcPr>
          <w:p w:rsidR="001376CA" w:rsidRPr="00E5410E" w:rsidRDefault="004E3216" w:rsidP="00C03161">
            <w:pPr>
              <w:jc w:val="left"/>
              <w:rPr>
                <w:sz w:val="18"/>
                <w:szCs w:val="18"/>
              </w:rPr>
            </w:pPr>
            <w:r w:rsidRPr="00E5410E">
              <w:rPr>
                <w:sz w:val="18"/>
                <w:szCs w:val="18"/>
              </w:rPr>
              <w:t>spectral power of E field</w:t>
            </w:r>
          </w:p>
        </w:tc>
      </w:tr>
      <w:tr w:rsidR="000F4149" w:rsidRPr="00E5410E" w:rsidTr="000F4149">
        <w:trPr>
          <w:jc w:val="center"/>
        </w:trPr>
        <w:tc>
          <w:tcPr>
            <w:tcW w:w="1300" w:type="dxa"/>
            <w:vAlign w:val="center"/>
          </w:tcPr>
          <w:p w:rsidR="001376CA" w:rsidRPr="00E5410E" w:rsidRDefault="001376CA" w:rsidP="00C03161">
            <w:pPr>
              <w:jc w:val="center"/>
              <w:rPr>
                <w:rFonts w:cs="Arial"/>
                <w:color w:val="000000"/>
                <w:sz w:val="20"/>
                <w:szCs w:val="20"/>
              </w:rPr>
            </w:pPr>
            <w:r w:rsidRPr="00E5410E">
              <w:rPr>
                <w:rFonts w:cs="Arial"/>
                <w:color w:val="000000"/>
                <w:sz w:val="20"/>
                <w:szCs w:val="20"/>
              </w:rPr>
              <w:t>PLN</w:t>
            </w:r>
          </w:p>
        </w:tc>
        <w:tc>
          <w:tcPr>
            <w:tcW w:w="3308" w:type="dxa"/>
            <w:vAlign w:val="center"/>
          </w:tcPr>
          <w:p w:rsidR="001376CA" w:rsidRPr="00E5410E" w:rsidRDefault="004E3216" w:rsidP="00C03161">
            <w:pPr>
              <w:jc w:val="left"/>
              <w:rPr>
                <w:sz w:val="18"/>
                <w:szCs w:val="18"/>
              </w:rPr>
            </w:pPr>
            <w:r w:rsidRPr="00E5410E">
              <w:rPr>
                <w:sz w:val="18"/>
                <w:szCs w:val="18"/>
              </w:rPr>
              <w:t>Plan</w:t>
            </w:r>
          </w:p>
        </w:tc>
      </w:tr>
      <w:tr w:rsidR="000F4149" w:rsidRPr="00E5410E" w:rsidTr="000F4149">
        <w:trPr>
          <w:jc w:val="center"/>
        </w:trPr>
        <w:tc>
          <w:tcPr>
            <w:tcW w:w="1300" w:type="dxa"/>
            <w:vAlign w:val="center"/>
          </w:tcPr>
          <w:p w:rsidR="001376CA" w:rsidRPr="00E5410E" w:rsidRDefault="001376CA" w:rsidP="00C03161">
            <w:pPr>
              <w:jc w:val="center"/>
              <w:rPr>
                <w:rFonts w:cs="Arial"/>
                <w:color w:val="000000"/>
                <w:sz w:val="20"/>
                <w:szCs w:val="20"/>
              </w:rPr>
            </w:pPr>
            <w:r w:rsidRPr="00E5410E">
              <w:rPr>
                <w:rFonts w:cs="Arial"/>
                <w:color w:val="000000"/>
                <w:sz w:val="20"/>
                <w:szCs w:val="20"/>
              </w:rPr>
              <w:t>POK</w:t>
            </w:r>
          </w:p>
        </w:tc>
        <w:tc>
          <w:tcPr>
            <w:tcW w:w="3308" w:type="dxa"/>
            <w:vAlign w:val="center"/>
          </w:tcPr>
          <w:p w:rsidR="001376CA" w:rsidRPr="00E5410E" w:rsidRDefault="004E3216" w:rsidP="00C03161">
            <w:pPr>
              <w:jc w:val="left"/>
              <w:rPr>
                <w:sz w:val="18"/>
                <w:szCs w:val="18"/>
              </w:rPr>
            </w:pPr>
            <w:r w:rsidRPr="00E5410E">
              <w:rPr>
                <w:sz w:val="18"/>
                <w:szCs w:val="18"/>
              </w:rPr>
              <w:t>Partially Ok</w:t>
            </w:r>
          </w:p>
        </w:tc>
      </w:tr>
      <w:tr w:rsidR="000F4149" w:rsidRPr="00E5410E" w:rsidTr="000F4149">
        <w:trPr>
          <w:jc w:val="center"/>
        </w:trPr>
        <w:tc>
          <w:tcPr>
            <w:tcW w:w="1300" w:type="dxa"/>
            <w:vAlign w:val="center"/>
          </w:tcPr>
          <w:p w:rsidR="001376CA" w:rsidRPr="00E5410E" w:rsidRDefault="001376CA" w:rsidP="00C03161">
            <w:pPr>
              <w:jc w:val="center"/>
              <w:rPr>
                <w:rFonts w:cs="Arial"/>
                <w:color w:val="000000"/>
                <w:sz w:val="20"/>
                <w:szCs w:val="20"/>
              </w:rPr>
            </w:pPr>
            <w:r w:rsidRPr="00E5410E">
              <w:rPr>
                <w:rFonts w:cs="Arial"/>
                <w:color w:val="000000"/>
                <w:sz w:val="20"/>
                <w:szCs w:val="20"/>
              </w:rPr>
              <w:t>PUS</w:t>
            </w:r>
          </w:p>
        </w:tc>
        <w:tc>
          <w:tcPr>
            <w:tcW w:w="3308" w:type="dxa"/>
            <w:vAlign w:val="center"/>
          </w:tcPr>
          <w:p w:rsidR="001376CA" w:rsidRPr="00E5410E" w:rsidRDefault="005629B8" w:rsidP="00C03161">
            <w:pPr>
              <w:jc w:val="left"/>
              <w:rPr>
                <w:sz w:val="18"/>
                <w:szCs w:val="18"/>
              </w:rPr>
            </w:pPr>
            <w:r w:rsidRPr="00E5410E">
              <w:rPr>
                <w:sz w:val="18"/>
                <w:szCs w:val="18"/>
              </w:rPr>
              <w:t>Packet Utilization Service</w:t>
            </w:r>
          </w:p>
        </w:tc>
      </w:tr>
      <w:tr w:rsidR="000F4149" w:rsidRPr="00E5410E" w:rsidTr="000F4149">
        <w:trPr>
          <w:jc w:val="center"/>
        </w:trPr>
        <w:tc>
          <w:tcPr>
            <w:tcW w:w="1300" w:type="dxa"/>
            <w:vAlign w:val="center"/>
          </w:tcPr>
          <w:p w:rsidR="001376CA" w:rsidRPr="00E5410E" w:rsidRDefault="001376CA" w:rsidP="00C03161">
            <w:pPr>
              <w:jc w:val="center"/>
              <w:rPr>
                <w:rFonts w:cs="Arial"/>
                <w:color w:val="000000"/>
                <w:sz w:val="20"/>
                <w:szCs w:val="20"/>
              </w:rPr>
            </w:pPr>
            <w:r w:rsidRPr="00E5410E">
              <w:rPr>
                <w:rFonts w:cs="Arial"/>
                <w:color w:val="000000"/>
                <w:sz w:val="20"/>
                <w:szCs w:val="20"/>
              </w:rPr>
              <w:t>RB</w:t>
            </w:r>
          </w:p>
        </w:tc>
        <w:tc>
          <w:tcPr>
            <w:tcW w:w="3308" w:type="dxa"/>
            <w:vAlign w:val="center"/>
          </w:tcPr>
          <w:p w:rsidR="001376CA" w:rsidRPr="00E5410E" w:rsidRDefault="004E3216" w:rsidP="00C03161">
            <w:pPr>
              <w:jc w:val="left"/>
              <w:rPr>
                <w:sz w:val="18"/>
                <w:szCs w:val="18"/>
              </w:rPr>
            </w:pPr>
            <w:r w:rsidRPr="00E5410E">
              <w:rPr>
                <w:sz w:val="18"/>
                <w:szCs w:val="18"/>
              </w:rPr>
              <w:t>requirements baseline</w:t>
            </w:r>
          </w:p>
        </w:tc>
      </w:tr>
      <w:tr w:rsidR="000F4149" w:rsidRPr="00E5410E" w:rsidTr="000F4149">
        <w:trPr>
          <w:jc w:val="center"/>
        </w:trPr>
        <w:tc>
          <w:tcPr>
            <w:tcW w:w="1300" w:type="dxa"/>
            <w:vAlign w:val="center"/>
          </w:tcPr>
          <w:p w:rsidR="001376CA" w:rsidRPr="00E5410E" w:rsidRDefault="001376CA" w:rsidP="00C03161">
            <w:pPr>
              <w:jc w:val="center"/>
              <w:rPr>
                <w:rFonts w:cs="Arial"/>
                <w:color w:val="000000"/>
                <w:sz w:val="20"/>
                <w:szCs w:val="20"/>
              </w:rPr>
            </w:pPr>
            <w:r w:rsidRPr="00E5410E">
              <w:rPr>
                <w:rFonts w:cs="Arial"/>
                <w:color w:val="000000"/>
                <w:sz w:val="20"/>
                <w:szCs w:val="20"/>
              </w:rPr>
              <w:t>RD</w:t>
            </w:r>
          </w:p>
        </w:tc>
        <w:tc>
          <w:tcPr>
            <w:tcW w:w="3308" w:type="dxa"/>
            <w:vAlign w:val="center"/>
          </w:tcPr>
          <w:p w:rsidR="001376CA" w:rsidRPr="00E5410E" w:rsidRDefault="005629B8" w:rsidP="00C03161">
            <w:pPr>
              <w:jc w:val="left"/>
              <w:rPr>
                <w:sz w:val="18"/>
                <w:szCs w:val="18"/>
              </w:rPr>
            </w:pPr>
            <w:r w:rsidRPr="00E5410E">
              <w:rPr>
                <w:sz w:val="18"/>
                <w:szCs w:val="18"/>
              </w:rPr>
              <w:t>Reference Document</w:t>
            </w:r>
          </w:p>
        </w:tc>
      </w:tr>
      <w:tr w:rsidR="000F4149" w:rsidRPr="00E5410E" w:rsidTr="000F4149">
        <w:trPr>
          <w:jc w:val="center"/>
        </w:trPr>
        <w:tc>
          <w:tcPr>
            <w:tcW w:w="1300" w:type="dxa"/>
            <w:vAlign w:val="center"/>
          </w:tcPr>
          <w:p w:rsidR="001376CA" w:rsidRPr="00E5410E" w:rsidRDefault="001376CA" w:rsidP="00C03161">
            <w:pPr>
              <w:jc w:val="center"/>
              <w:rPr>
                <w:rFonts w:cs="Arial"/>
                <w:color w:val="000000"/>
                <w:sz w:val="20"/>
                <w:szCs w:val="20"/>
              </w:rPr>
            </w:pPr>
            <w:r w:rsidRPr="00E5410E">
              <w:rPr>
                <w:rFonts w:cs="Arial"/>
                <w:color w:val="000000"/>
                <w:sz w:val="20"/>
                <w:szCs w:val="20"/>
              </w:rPr>
              <w:t>REQ</w:t>
            </w:r>
          </w:p>
        </w:tc>
        <w:tc>
          <w:tcPr>
            <w:tcW w:w="3308" w:type="dxa"/>
            <w:vAlign w:val="center"/>
          </w:tcPr>
          <w:p w:rsidR="001376CA" w:rsidRPr="00E5410E" w:rsidRDefault="004E3216" w:rsidP="00C03161">
            <w:pPr>
              <w:jc w:val="left"/>
              <w:rPr>
                <w:sz w:val="18"/>
                <w:szCs w:val="18"/>
              </w:rPr>
            </w:pPr>
            <w:r w:rsidRPr="00E5410E">
              <w:rPr>
                <w:sz w:val="18"/>
                <w:szCs w:val="18"/>
              </w:rPr>
              <w:t>requirement</w:t>
            </w:r>
          </w:p>
        </w:tc>
      </w:tr>
      <w:tr w:rsidR="000F4149" w:rsidRPr="00E5410E" w:rsidTr="000F4149">
        <w:trPr>
          <w:jc w:val="center"/>
        </w:trPr>
        <w:tc>
          <w:tcPr>
            <w:tcW w:w="1300" w:type="dxa"/>
            <w:vAlign w:val="center"/>
          </w:tcPr>
          <w:p w:rsidR="001376CA" w:rsidRPr="00E5410E" w:rsidRDefault="001376CA" w:rsidP="00C03161">
            <w:pPr>
              <w:jc w:val="center"/>
              <w:rPr>
                <w:rFonts w:cs="Arial"/>
                <w:color w:val="000000"/>
                <w:sz w:val="20"/>
                <w:szCs w:val="20"/>
              </w:rPr>
            </w:pPr>
            <w:r w:rsidRPr="00E5410E">
              <w:rPr>
                <w:rFonts w:cs="Arial"/>
                <w:color w:val="000000"/>
                <w:sz w:val="20"/>
                <w:szCs w:val="20"/>
              </w:rPr>
              <w:t>Rev</w:t>
            </w:r>
          </w:p>
        </w:tc>
        <w:tc>
          <w:tcPr>
            <w:tcW w:w="3308" w:type="dxa"/>
            <w:vAlign w:val="center"/>
          </w:tcPr>
          <w:p w:rsidR="001376CA" w:rsidRPr="00E5410E" w:rsidRDefault="004E3216" w:rsidP="00C03161">
            <w:pPr>
              <w:jc w:val="left"/>
              <w:rPr>
                <w:sz w:val="18"/>
                <w:szCs w:val="18"/>
              </w:rPr>
            </w:pPr>
            <w:r w:rsidRPr="00E5410E">
              <w:rPr>
                <w:sz w:val="18"/>
                <w:szCs w:val="18"/>
              </w:rPr>
              <w:t>Revision</w:t>
            </w:r>
          </w:p>
        </w:tc>
      </w:tr>
      <w:tr w:rsidR="000F4149" w:rsidRPr="00E5410E" w:rsidTr="000F4149">
        <w:trPr>
          <w:jc w:val="center"/>
        </w:trPr>
        <w:tc>
          <w:tcPr>
            <w:tcW w:w="1300" w:type="dxa"/>
            <w:vAlign w:val="center"/>
          </w:tcPr>
          <w:p w:rsidR="001376CA" w:rsidRPr="00E5410E" w:rsidRDefault="001376CA" w:rsidP="00C03161">
            <w:pPr>
              <w:jc w:val="center"/>
              <w:rPr>
                <w:rFonts w:cs="Arial"/>
                <w:color w:val="000000"/>
                <w:sz w:val="20"/>
                <w:szCs w:val="20"/>
              </w:rPr>
            </w:pPr>
            <w:r w:rsidRPr="00E5410E">
              <w:rPr>
                <w:rFonts w:cs="Arial"/>
                <w:color w:val="000000"/>
                <w:sz w:val="20"/>
                <w:szCs w:val="20"/>
              </w:rPr>
              <w:t>RMAP</w:t>
            </w:r>
          </w:p>
        </w:tc>
        <w:tc>
          <w:tcPr>
            <w:tcW w:w="3308" w:type="dxa"/>
            <w:vAlign w:val="center"/>
          </w:tcPr>
          <w:p w:rsidR="001376CA" w:rsidRPr="00E5410E" w:rsidRDefault="005629B8" w:rsidP="00C03161">
            <w:pPr>
              <w:jc w:val="left"/>
              <w:rPr>
                <w:sz w:val="18"/>
                <w:szCs w:val="18"/>
              </w:rPr>
            </w:pPr>
            <w:r w:rsidRPr="00E5410E">
              <w:rPr>
                <w:sz w:val="18"/>
                <w:szCs w:val="18"/>
              </w:rPr>
              <w:t>remote memory access protocol</w:t>
            </w:r>
          </w:p>
        </w:tc>
      </w:tr>
      <w:tr w:rsidR="001376CA" w:rsidRPr="00E5410E" w:rsidTr="000F4149">
        <w:trPr>
          <w:jc w:val="center"/>
        </w:trPr>
        <w:tc>
          <w:tcPr>
            <w:tcW w:w="1300" w:type="dxa"/>
            <w:vAlign w:val="center"/>
          </w:tcPr>
          <w:p w:rsidR="001376CA" w:rsidRPr="00E5410E" w:rsidRDefault="001376CA" w:rsidP="00C03161">
            <w:pPr>
              <w:jc w:val="center"/>
              <w:rPr>
                <w:rFonts w:cs="Arial"/>
                <w:color w:val="000000"/>
                <w:sz w:val="20"/>
                <w:szCs w:val="20"/>
              </w:rPr>
            </w:pPr>
            <w:r w:rsidRPr="00E5410E">
              <w:rPr>
                <w:rFonts w:cs="Arial"/>
                <w:color w:val="000000"/>
                <w:sz w:val="20"/>
                <w:szCs w:val="20"/>
              </w:rPr>
              <w:t>RPW</w:t>
            </w:r>
          </w:p>
        </w:tc>
        <w:tc>
          <w:tcPr>
            <w:tcW w:w="3308" w:type="dxa"/>
            <w:vAlign w:val="center"/>
          </w:tcPr>
          <w:p w:rsidR="001376CA" w:rsidRPr="00E5410E" w:rsidRDefault="005629B8" w:rsidP="00C03161">
            <w:pPr>
              <w:jc w:val="left"/>
              <w:rPr>
                <w:sz w:val="18"/>
                <w:szCs w:val="18"/>
              </w:rPr>
            </w:pPr>
            <w:r w:rsidRPr="00E5410E">
              <w:rPr>
                <w:sz w:val="18"/>
                <w:szCs w:val="18"/>
              </w:rPr>
              <w:t xml:space="preserve">Radio and Plasma Wave </w:t>
            </w:r>
            <w:r w:rsidR="00BC39C7" w:rsidRPr="00E5410E">
              <w:rPr>
                <w:sz w:val="18"/>
                <w:szCs w:val="18"/>
              </w:rPr>
              <w:t>analyzer</w:t>
            </w:r>
          </w:p>
        </w:tc>
      </w:tr>
      <w:tr w:rsidR="001376CA" w:rsidRPr="00E5410E" w:rsidTr="000F4149">
        <w:trPr>
          <w:jc w:val="center"/>
        </w:trPr>
        <w:tc>
          <w:tcPr>
            <w:tcW w:w="1300" w:type="dxa"/>
            <w:vAlign w:val="center"/>
          </w:tcPr>
          <w:p w:rsidR="001376CA" w:rsidRPr="00E5410E" w:rsidRDefault="001376CA" w:rsidP="00C03161">
            <w:pPr>
              <w:jc w:val="center"/>
              <w:rPr>
                <w:rFonts w:cs="Arial"/>
                <w:color w:val="000000"/>
                <w:sz w:val="20"/>
                <w:szCs w:val="20"/>
              </w:rPr>
            </w:pPr>
            <w:r w:rsidRPr="00E5410E">
              <w:rPr>
                <w:rFonts w:cs="Arial"/>
                <w:color w:val="000000"/>
                <w:sz w:val="20"/>
                <w:szCs w:val="20"/>
              </w:rPr>
              <w:t>s</w:t>
            </w:r>
          </w:p>
        </w:tc>
        <w:tc>
          <w:tcPr>
            <w:tcW w:w="3308" w:type="dxa"/>
            <w:vAlign w:val="center"/>
          </w:tcPr>
          <w:p w:rsidR="001376CA" w:rsidRPr="00E5410E" w:rsidRDefault="001376CA" w:rsidP="00C03161">
            <w:pPr>
              <w:jc w:val="left"/>
              <w:rPr>
                <w:sz w:val="18"/>
                <w:szCs w:val="18"/>
              </w:rPr>
            </w:pPr>
            <w:r w:rsidRPr="00E5410E">
              <w:rPr>
                <w:sz w:val="18"/>
                <w:szCs w:val="18"/>
              </w:rPr>
              <w:t>second</w:t>
            </w:r>
          </w:p>
        </w:tc>
      </w:tr>
      <w:tr w:rsidR="001376CA" w:rsidRPr="00E5410E" w:rsidTr="000F4149">
        <w:trPr>
          <w:jc w:val="center"/>
        </w:trPr>
        <w:tc>
          <w:tcPr>
            <w:tcW w:w="1300" w:type="dxa"/>
            <w:vAlign w:val="center"/>
          </w:tcPr>
          <w:p w:rsidR="001376CA" w:rsidRPr="00E5410E" w:rsidRDefault="001376CA" w:rsidP="00C03161">
            <w:pPr>
              <w:jc w:val="center"/>
              <w:rPr>
                <w:rFonts w:cs="Arial"/>
                <w:color w:val="000000"/>
                <w:sz w:val="20"/>
                <w:szCs w:val="20"/>
              </w:rPr>
            </w:pPr>
            <w:r w:rsidRPr="00E5410E">
              <w:rPr>
                <w:rFonts w:cs="Arial"/>
                <w:color w:val="000000"/>
                <w:sz w:val="20"/>
                <w:szCs w:val="20"/>
              </w:rPr>
              <w:t>SBM</w:t>
            </w:r>
          </w:p>
        </w:tc>
        <w:tc>
          <w:tcPr>
            <w:tcW w:w="3308" w:type="dxa"/>
            <w:vAlign w:val="center"/>
          </w:tcPr>
          <w:p w:rsidR="001376CA" w:rsidRPr="00E5410E" w:rsidRDefault="005629B8" w:rsidP="00C03161">
            <w:pPr>
              <w:jc w:val="left"/>
              <w:rPr>
                <w:sz w:val="18"/>
                <w:szCs w:val="18"/>
              </w:rPr>
            </w:pPr>
            <w:r w:rsidRPr="00E5410E">
              <w:rPr>
                <w:sz w:val="18"/>
                <w:szCs w:val="18"/>
              </w:rPr>
              <w:t>Selected Burst Mode</w:t>
            </w:r>
          </w:p>
        </w:tc>
      </w:tr>
      <w:tr w:rsidR="001376CA" w:rsidRPr="00E5410E" w:rsidTr="000F4149">
        <w:trPr>
          <w:jc w:val="center"/>
        </w:trPr>
        <w:tc>
          <w:tcPr>
            <w:tcW w:w="1300" w:type="dxa"/>
            <w:vAlign w:val="center"/>
          </w:tcPr>
          <w:p w:rsidR="001376CA" w:rsidRPr="00E5410E" w:rsidRDefault="001376CA" w:rsidP="00C03161">
            <w:pPr>
              <w:jc w:val="center"/>
              <w:rPr>
                <w:rFonts w:cs="Arial"/>
                <w:color w:val="000000"/>
                <w:sz w:val="20"/>
                <w:szCs w:val="20"/>
              </w:rPr>
            </w:pPr>
            <w:r w:rsidRPr="00E5410E">
              <w:rPr>
                <w:rFonts w:cs="Arial"/>
                <w:color w:val="000000"/>
                <w:sz w:val="20"/>
                <w:szCs w:val="20"/>
              </w:rPr>
              <w:t>SCM</w:t>
            </w:r>
          </w:p>
        </w:tc>
        <w:tc>
          <w:tcPr>
            <w:tcW w:w="3308" w:type="dxa"/>
            <w:vAlign w:val="center"/>
          </w:tcPr>
          <w:p w:rsidR="001376CA" w:rsidRPr="00E5410E" w:rsidRDefault="005629B8" w:rsidP="00C03161">
            <w:pPr>
              <w:jc w:val="left"/>
              <w:rPr>
                <w:sz w:val="18"/>
                <w:szCs w:val="18"/>
              </w:rPr>
            </w:pPr>
            <w:r w:rsidRPr="00E5410E">
              <w:rPr>
                <w:sz w:val="18"/>
                <w:szCs w:val="18"/>
              </w:rPr>
              <w:t>Search Coil Magnetometer</w:t>
            </w:r>
          </w:p>
        </w:tc>
      </w:tr>
      <w:tr w:rsidR="001376CA" w:rsidRPr="00E5410E" w:rsidTr="000F4149">
        <w:trPr>
          <w:jc w:val="center"/>
        </w:trPr>
        <w:tc>
          <w:tcPr>
            <w:tcW w:w="1300" w:type="dxa"/>
            <w:vAlign w:val="center"/>
          </w:tcPr>
          <w:p w:rsidR="001376CA" w:rsidRPr="00E5410E" w:rsidRDefault="001376CA" w:rsidP="00C03161">
            <w:pPr>
              <w:jc w:val="center"/>
              <w:rPr>
                <w:rFonts w:cs="Arial"/>
                <w:color w:val="000000"/>
                <w:sz w:val="20"/>
                <w:szCs w:val="20"/>
              </w:rPr>
            </w:pPr>
            <w:r w:rsidRPr="00E5410E">
              <w:rPr>
                <w:rFonts w:cs="Arial"/>
                <w:color w:val="000000"/>
                <w:sz w:val="20"/>
                <w:szCs w:val="20"/>
              </w:rPr>
              <w:t>SGICD</w:t>
            </w:r>
          </w:p>
        </w:tc>
        <w:tc>
          <w:tcPr>
            <w:tcW w:w="3308" w:type="dxa"/>
            <w:vAlign w:val="center"/>
          </w:tcPr>
          <w:p w:rsidR="001376CA" w:rsidRPr="00E5410E" w:rsidRDefault="005629B8" w:rsidP="00C03161">
            <w:pPr>
              <w:jc w:val="left"/>
              <w:rPr>
                <w:sz w:val="18"/>
                <w:szCs w:val="18"/>
              </w:rPr>
            </w:pPr>
            <w:r w:rsidRPr="00E5410E">
              <w:rPr>
                <w:sz w:val="18"/>
                <w:szCs w:val="18"/>
              </w:rPr>
              <w:t>Space to Ground Interface Control Document</w:t>
            </w:r>
          </w:p>
        </w:tc>
      </w:tr>
      <w:tr w:rsidR="001376CA" w:rsidRPr="00E5410E" w:rsidTr="000F4149">
        <w:trPr>
          <w:jc w:val="center"/>
        </w:trPr>
        <w:tc>
          <w:tcPr>
            <w:tcW w:w="1300" w:type="dxa"/>
            <w:vAlign w:val="center"/>
          </w:tcPr>
          <w:p w:rsidR="001376CA" w:rsidRPr="00E5410E" w:rsidRDefault="001376CA" w:rsidP="00C03161">
            <w:pPr>
              <w:jc w:val="center"/>
              <w:rPr>
                <w:rFonts w:cs="Arial"/>
                <w:color w:val="000000"/>
                <w:sz w:val="20"/>
                <w:szCs w:val="20"/>
              </w:rPr>
            </w:pPr>
            <w:r w:rsidRPr="00E5410E">
              <w:rPr>
                <w:rFonts w:cs="Arial"/>
                <w:color w:val="000000"/>
                <w:sz w:val="20"/>
                <w:szCs w:val="20"/>
              </w:rPr>
              <w:t>SPAP</w:t>
            </w:r>
          </w:p>
        </w:tc>
        <w:tc>
          <w:tcPr>
            <w:tcW w:w="3308" w:type="dxa"/>
            <w:vAlign w:val="center"/>
          </w:tcPr>
          <w:p w:rsidR="001376CA" w:rsidRPr="00E5410E" w:rsidRDefault="005629B8" w:rsidP="00C03161">
            <w:pPr>
              <w:jc w:val="left"/>
              <w:rPr>
                <w:sz w:val="18"/>
                <w:szCs w:val="18"/>
              </w:rPr>
            </w:pPr>
            <w:r w:rsidRPr="00E5410E">
              <w:rPr>
                <w:sz w:val="18"/>
                <w:szCs w:val="18"/>
              </w:rPr>
              <w:t>Software Product Assurance Plan</w:t>
            </w:r>
          </w:p>
        </w:tc>
      </w:tr>
      <w:tr w:rsidR="001376CA" w:rsidRPr="00E5410E" w:rsidTr="000F4149">
        <w:trPr>
          <w:jc w:val="center"/>
        </w:trPr>
        <w:tc>
          <w:tcPr>
            <w:tcW w:w="1300" w:type="dxa"/>
            <w:vAlign w:val="center"/>
          </w:tcPr>
          <w:p w:rsidR="001376CA" w:rsidRPr="00E5410E" w:rsidRDefault="001376CA" w:rsidP="00C03161">
            <w:pPr>
              <w:jc w:val="center"/>
              <w:rPr>
                <w:rFonts w:cs="Arial"/>
                <w:color w:val="000000"/>
                <w:sz w:val="20"/>
                <w:szCs w:val="20"/>
              </w:rPr>
            </w:pPr>
            <w:r w:rsidRPr="00E5410E">
              <w:rPr>
                <w:rFonts w:cs="Arial"/>
                <w:color w:val="000000"/>
                <w:sz w:val="20"/>
                <w:szCs w:val="20"/>
              </w:rPr>
              <w:t>SpW</w:t>
            </w:r>
          </w:p>
        </w:tc>
        <w:tc>
          <w:tcPr>
            <w:tcW w:w="3308" w:type="dxa"/>
            <w:vAlign w:val="center"/>
          </w:tcPr>
          <w:p w:rsidR="001376CA" w:rsidRPr="00E5410E" w:rsidRDefault="005629B8" w:rsidP="00C03161">
            <w:pPr>
              <w:jc w:val="left"/>
              <w:rPr>
                <w:sz w:val="18"/>
                <w:szCs w:val="18"/>
              </w:rPr>
            </w:pPr>
            <w:r w:rsidRPr="00E5410E">
              <w:rPr>
                <w:sz w:val="18"/>
                <w:szCs w:val="18"/>
              </w:rPr>
              <w:t>SpaceWire</w:t>
            </w:r>
          </w:p>
        </w:tc>
      </w:tr>
      <w:tr w:rsidR="001376CA" w:rsidRPr="00E5410E" w:rsidTr="000F4149">
        <w:trPr>
          <w:jc w:val="center"/>
        </w:trPr>
        <w:tc>
          <w:tcPr>
            <w:tcW w:w="1300" w:type="dxa"/>
            <w:vAlign w:val="center"/>
          </w:tcPr>
          <w:p w:rsidR="001376CA" w:rsidRPr="00E5410E" w:rsidRDefault="001376CA" w:rsidP="00C03161">
            <w:pPr>
              <w:jc w:val="center"/>
              <w:rPr>
                <w:rFonts w:cs="Arial"/>
                <w:color w:val="000000"/>
                <w:sz w:val="20"/>
                <w:szCs w:val="20"/>
              </w:rPr>
            </w:pPr>
            <w:r w:rsidRPr="00E5410E">
              <w:rPr>
                <w:rFonts w:cs="Arial"/>
                <w:color w:val="000000"/>
                <w:sz w:val="20"/>
                <w:szCs w:val="20"/>
              </w:rPr>
              <w:t>SRS</w:t>
            </w:r>
          </w:p>
        </w:tc>
        <w:tc>
          <w:tcPr>
            <w:tcW w:w="3308" w:type="dxa"/>
            <w:vAlign w:val="center"/>
          </w:tcPr>
          <w:p w:rsidR="001376CA" w:rsidRPr="00E5410E" w:rsidRDefault="005629B8" w:rsidP="00C03161">
            <w:pPr>
              <w:jc w:val="left"/>
              <w:rPr>
                <w:sz w:val="18"/>
                <w:szCs w:val="18"/>
              </w:rPr>
            </w:pPr>
            <w:r w:rsidRPr="00E5410E">
              <w:rPr>
                <w:sz w:val="18"/>
                <w:szCs w:val="18"/>
              </w:rPr>
              <w:t>Software Requirement(s) Specification</w:t>
            </w:r>
          </w:p>
        </w:tc>
      </w:tr>
      <w:tr w:rsidR="001376CA" w:rsidRPr="00E5410E" w:rsidTr="000F4149">
        <w:trPr>
          <w:jc w:val="center"/>
        </w:trPr>
        <w:tc>
          <w:tcPr>
            <w:tcW w:w="1300" w:type="dxa"/>
            <w:vAlign w:val="center"/>
          </w:tcPr>
          <w:p w:rsidR="001376CA" w:rsidRPr="00E5410E" w:rsidRDefault="001376CA" w:rsidP="00C03161">
            <w:pPr>
              <w:jc w:val="center"/>
              <w:rPr>
                <w:rFonts w:cs="Arial"/>
                <w:color w:val="000000"/>
                <w:sz w:val="20"/>
                <w:szCs w:val="20"/>
              </w:rPr>
            </w:pPr>
            <w:r w:rsidRPr="00E5410E">
              <w:rPr>
                <w:rFonts w:cs="Arial"/>
                <w:color w:val="000000"/>
                <w:sz w:val="20"/>
                <w:szCs w:val="20"/>
              </w:rPr>
              <w:t>SSS</w:t>
            </w:r>
          </w:p>
        </w:tc>
        <w:tc>
          <w:tcPr>
            <w:tcW w:w="3308" w:type="dxa"/>
            <w:vAlign w:val="center"/>
          </w:tcPr>
          <w:p w:rsidR="001376CA" w:rsidRPr="00E5410E" w:rsidRDefault="005629B8" w:rsidP="00C03161">
            <w:pPr>
              <w:jc w:val="left"/>
              <w:rPr>
                <w:sz w:val="18"/>
                <w:szCs w:val="18"/>
              </w:rPr>
            </w:pPr>
            <w:r w:rsidRPr="00E5410E">
              <w:rPr>
                <w:sz w:val="18"/>
                <w:szCs w:val="18"/>
              </w:rPr>
              <w:t>System Software Specification</w:t>
            </w:r>
          </w:p>
        </w:tc>
      </w:tr>
      <w:tr w:rsidR="001376CA" w:rsidRPr="00E5410E" w:rsidTr="000F4149">
        <w:trPr>
          <w:jc w:val="center"/>
        </w:trPr>
        <w:tc>
          <w:tcPr>
            <w:tcW w:w="1300" w:type="dxa"/>
            <w:vAlign w:val="center"/>
          </w:tcPr>
          <w:p w:rsidR="001376CA" w:rsidRPr="00E5410E" w:rsidRDefault="001376CA" w:rsidP="00C03161">
            <w:pPr>
              <w:jc w:val="center"/>
              <w:rPr>
                <w:rFonts w:cs="Arial"/>
                <w:color w:val="000000"/>
                <w:sz w:val="20"/>
                <w:szCs w:val="20"/>
              </w:rPr>
            </w:pPr>
            <w:r w:rsidRPr="00E5410E">
              <w:rPr>
                <w:rFonts w:cs="Arial"/>
                <w:color w:val="000000"/>
                <w:sz w:val="20"/>
                <w:szCs w:val="20"/>
              </w:rPr>
              <w:t>SVALP</w:t>
            </w:r>
          </w:p>
        </w:tc>
        <w:tc>
          <w:tcPr>
            <w:tcW w:w="3308" w:type="dxa"/>
            <w:vAlign w:val="center"/>
          </w:tcPr>
          <w:p w:rsidR="001376CA" w:rsidRPr="00E5410E" w:rsidRDefault="005629B8" w:rsidP="00C03161">
            <w:pPr>
              <w:jc w:val="left"/>
              <w:rPr>
                <w:sz w:val="18"/>
                <w:szCs w:val="18"/>
              </w:rPr>
            </w:pPr>
            <w:r w:rsidRPr="00E5410E">
              <w:rPr>
                <w:sz w:val="18"/>
                <w:szCs w:val="18"/>
              </w:rPr>
              <w:t>Software Validation Plan</w:t>
            </w:r>
          </w:p>
        </w:tc>
      </w:tr>
      <w:tr w:rsidR="001376CA" w:rsidRPr="00E5410E" w:rsidTr="000F4149">
        <w:trPr>
          <w:jc w:val="center"/>
        </w:trPr>
        <w:tc>
          <w:tcPr>
            <w:tcW w:w="1300" w:type="dxa"/>
            <w:vAlign w:val="center"/>
          </w:tcPr>
          <w:p w:rsidR="001376CA" w:rsidRPr="00E5410E" w:rsidRDefault="001376CA" w:rsidP="00C03161">
            <w:pPr>
              <w:jc w:val="center"/>
              <w:rPr>
                <w:rFonts w:cs="Arial"/>
                <w:color w:val="000000"/>
                <w:sz w:val="20"/>
                <w:szCs w:val="20"/>
              </w:rPr>
            </w:pPr>
            <w:r w:rsidRPr="00E5410E">
              <w:rPr>
                <w:rFonts w:cs="Arial"/>
                <w:color w:val="000000"/>
                <w:sz w:val="20"/>
                <w:szCs w:val="20"/>
              </w:rPr>
              <w:t>SVS</w:t>
            </w:r>
          </w:p>
        </w:tc>
        <w:tc>
          <w:tcPr>
            <w:tcW w:w="3308" w:type="dxa"/>
            <w:vAlign w:val="center"/>
          </w:tcPr>
          <w:p w:rsidR="001376CA" w:rsidRPr="00E5410E" w:rsidRDefault="000F4149" w:rsidP="00C03161">
            <w:pPr>
              <w:jc w:val="left"/>
              <w:rPr>
                <w:sz w:val="18"/>
                <w:szCs w:val="18"/>
              </w:rPr>
            </w:pPr>
            <w:r w:rsidRPr="00E5410E">
              <w:rPr>
                <w:sz w:val="18"/>
                <w:szCs w:val="18"/>
              </w:rPr>
              <w:t>Software Verification Specification</w:t>
            </w:r>
          </w:p>
        </w:tc>
      </w:tr>
      <w:tr w:rsidR="001376CA" w:rsidRPr="00E5410E" w:rsidTr="000F4149">
        <w:trPr>
          <w:jc w:val="center"/>
        </w:trPr>
        <w:tc>
          <w:tcPr>
            <w:tcW w:w="1300" w:type="dxa"/>
            <w:vAlign w:val="center"/>
          </w:tcPr>
          <w:p w:rsidR="001376CA" w:rsidRPr="00E5410E" w:rsidRDefault="001376CA" w:rsidP="00C03161">
            <w:pPr>
              <w:jc w:val="center"/>
              <w:rPr>
                <w:rFonts w:cs="Arial"/>
                <w:color w:val="000000"/>
                <w:sz w:val="20"/>
                <w:szCs w:val="20"/>
              </w:rPr>
            </w:pPr>
            <w:r w:rsidRPr="00E5410E">
              <w:rPr>
                <w:rFonts w:cs="Arial"/>
                <w:color w:val="000000"/>
                <w:sz w:val="20"/>
                <w:szCs w:val="20"/>
              </w:rPr>
              <w:t>SW</w:t>
            </w:r>
          </w:p>
        </w:tc>
        <w:tc>
          <w:tcPr>
            <w:tcW w:w="3308" w:type="dxa"/>
            <w:vAlign w:val="center"/>
          </w:tcPr>
          <w:p w:rsidR="001376CA" w:rsidRPr="00E5410E" w:rsidRDefault="005629B8" w:rsidP="00C03161">
            <w:pPr>
              <w:jc w:val="left"/>
              <w:rPr>
                <w:sz w:val="18"/>
                <w:szCs w:val="18"/>
              </w:rPr>
            </w:pPr>
            <w:r w:rsidRPr="00E5410E">
              <w:rPr>
                <w:sz w:val="18"/>
                <w:szCs w:val="18"/>
              </w:rPr>
              <w:t>Software</w:t>
            </w:r>
          </w:p>
        </w:tc>
      </w:tr>
      <w:tr w:rsidR="001376CA" w:rsidRPr="00E5410E" w:rsidTr="000F4149">
        <w:trPr>
          <w:jc w:val="center"/>
        </w:trPr>
        <w:tc>
          <w:tcPr>
            <w:tcW w:w="1300" w:type="dxa"/>
            <w:vAlign w:val="center"/>
          </w:tcPr>
          <w:p w:rsidR="001376CA" w:rsidRPr="00E5410E" w:rsidRDefault="001376CA" w:rsidP="00C03161">
            <w:pPr>
              <w:jc w:val="center"/>
              <w:rPr>
                <w:rFonts w:cs="Arial"/>
                <w:color w:val="000000"/>
                <w:sz w:val="20"/>
                <w:szCs w:val="20"/>
              </w:rPr>
            </w:pPr>
            <w:r w:rsidRPr="00E5410E">
              <w:rPr>
                <w:rFonts w:cs="Arial"/>
                <w:color w:val="000000"/>
                <w:sz w:val="20"/>
                <w:szCs w:val="20"/>
              </w:rPr>
              <w:t>SWF</w:t>
            </w:r>
          </w:p>
        </w:tc>
        <w:tc>
          <w:tcPr>
            <w:tcW w:w="3308" w:type="dxa"/>
            <w:vAlign w:val="center"/>
          </w:tcPr>
          <w:p w:rsidR="001376CA" w:rsidRPr="00E5410E" w:rsidRDefault="000F4149" w:rsidP="00C03161">
            <w:pPr>
              <w:jc w:val="left"/>
              <w:rPr>
                <w:sz w:val="18"/>
                <w:szCs w:val="18"/>
              </w:rPr>
            </w:pPr>
            <w:r w:rsidRPr="00E5410E">
              <w:rPr>
                <w:sz w:val="18"/>
                <w:szCs w:val="18"/>
              </w:rPr>
              <w:t>snapshot waveform</w:t>
            </w:r>
          </w:p>
        </w:tc>
      </w:tr>
      <w:tr w:rsidR="001376CA" w:rsidRPr="00E5410E" w:rsidTr="000F4149">
        <w:trPr>
          <w:jc w:val="center"/>
        </w:trPr>
        <w:tc>
          <w:tcPr>
            <w:tcW w:w="1300" w:type="dxa"/>
            <w:vAlign w:val="center"/>
          </w:tcPr>
          <w:p w:rsidR="001376CA" w:rsidRPr="00E5410E" w:rsidRDefault="001376CA" w:rsidP="00C03161">
            <w:pPr>
              <w:jc w:val="center"/>
              <w:rPr>
                <w:rFonts w:cs="Arial"/>
                <w:color w:val="000000"/>
                <w:sz w:val="20"/>
                <w:szCs w:val="20"/>
              </w:rPr>
            </w:pPr>
            <w:r w:rsidRPr="00E5410E">
              <w:rPr>
                <w:rFonts w:cs="Arial"/>
                <w:color w:val="000000"/>
                <w:sz w:val="20"/>
                <w:szCs w:val="20"/>
              </w:rPr>
              <w:t>tab</w:t>
            </w:r>
          </w:p>
        </w:tc>
        <w:tc>
          <w:tcPr>
            <w:tcW w:w="3308" w:type="dxa"/>
            <w:vAlign w:val="center"/>
          </w:tcPr>
          <w:p w:rsidR="001376CA" w:rsidRPr="00E5410E" w:rsidRDefault="001376CA" w:rsidP="00C03161">
            <w:pPr>
              <w:jc w:val="left"/>
              <w:rPr>
                <w:sz w:val="18"/>
                <w:szCs w:val="18"/>
              </w:rPr>
            </w:pPr>
          </w:p>
        </w:tc>
      </w:tr>
      <w:tr w:rsidR="001376CA" w:rsidRPr="00E5410E" w:rsidTr="000F4149">
        <w:trPr>
          <w:jc w:val="center"/>
        </w:trPr>
        <w:tc>
          <w:tcPr>
            <w:tcW w:w="1300" w:type="dxa"/>
            <w:vAlign w:val="center"/>
          </w:tcPr>
          <w:p w:rsidR="001376CA" w:rsidRPr="00E5410E" w:rsidRDefault="001376CA" w:rsidP="00C03161">
            <w:pPr>
              <w:jc w:val="center"/>
              <w:rPr>
                <w:rFonts w:cs="Arial"/>
                <w:color w:val="000000"/>
                <w:sz w:val="20"/>
                <w:szCs w:val="20"/>
              </w:rPr>
            </w:pPr>
            <w:r w:rsidRPr="00E5410E">
              <w:rPr>
                <w:rFonts w:cs="Arial"/>
                <w:color w:val="000000"/>
                <w:sz w:val="20"/>
                <w:szCs w:val="20"/>
              </w:rPr>
              <w:t>TBC</w:t>
            </w:r>
          </w:p>
        </w:tc>
        <w:tc>
          <w:tcPr>
            <w:tcW w:w="3308" w:type="dxa"/>
            <w:vAlign w:val="center"/>
          </w:tcPr>
          <w:p w:rsidR="001376CA" w:rsidRPr="00E5410E" w:rsidRDefault="005629B8" w:rsidP="00C03161">
            <w:pPr>
              <w:jc w:val="left"/>
              <w:rPr>
                <w:sz w:val="18"/>
                <w:szCs w:val="18"/>
              </w:rPr>
            </w:pPr>
            <w:r w:rsidRPr="00E5410E">
              <w:rPr>
                <w:sz w:val="18"/>
                <w:szCs w:val="18"/>
              </w:rPr>
              <w:t>To Be Confirmed</w:t>
            </w:r>
          </w:p>
        </w:tc>
      </w:tr>
      <w:tr w:rsidR="001376CA" w:rsidRPr="00E5410E" w:rsidTr="000F4149">
        <w:trPr>
          <w:jc w:val="center"/>
        </w:trPr>
        <w:tc>
          <w:tcPr>
            <w:tcW w:w="1300" w:type="dxa"/>
            <w:vAlign w:val="center"/>
          </w:tcPr>
          <w:p w:rsidR="001376CA" w:rsidRPr="00E5410E" w:rsidRDefault="001376CA" w:rsidP="00C03161">
            <w:pPr>
              <w:jc w:val="center"/>
              <w:rPr>
                <w:rFonts w:cs="Arial"/>
                <w:color w:val="000000"/>
                <w:sz w:val="20"/>
                <w:szCs w:val="20"/>
              </w:rPr>
            </w:pPr>
            <w:r w:rsidRPr="00E5410E">
              <w:rPr>
                <w:rFonts w:cs="Arial"/>
                <w:color w:val="000000"/>
                <w:sz w:val="20"/>
                <w:szCs w:val="20"/>
              </w:rPr>
              <w:t>TC</w:t>
            </w:r>
          </w:p>
        </w:tc>
        <w:tc>
          <w:tcPr>
            <w:tcW w:w="3308" w:type="dxa"/>
            <w:vAlign w:val="center"/>
          </w:tcPr>
          <w:p w:rsidR="001376CA" w:rsidRPr="00E5410E" w:rsidRDefault="005629B8" w:rsidP="00C03161">
            <w:pPr>
              <w:jc w:val="left"/>
              <w:rPr>
                <w:sz w:val="18"/>
                <w:szCs w:val="18"/>
              </w:rPr>
            </w:pPr>
            <w:r w:rsidRPr="00E5410E">
              <w:rPr>
                <w:sz w:val="18"/>
                <w:szCs w:val="18"/>
              </w:rPr>
              <w:t>TeleCommand</w:t>
            </w:r>
          </w:p>
        </w:tc>
      </w:tr>
      <w:tr w:rsidR="001376CA" w:rsidRPr="00E5410E" w:rsidTr="000F4149">
        <w:trPr>
          <w:jc w:val="center"/>
        </w:trPr>
        <w:tc>
          <w:tcPr>
            <w:tcW w:w="1300" w:type="dxa"/>
            <w:vAlign w:val="center"/>
          </w:tcPr>
          <w:p w:rsidR="001376CA" w:rsidRPr="00E5410E" w:rsidRDefault="001376CA" w:rsidP="00C03161">
            <w:pPr>
              <w:jc w:val="center"/>
              <w:rPr>
                <w:rFonts w:cs="Arial"/>
                <w:color w:val="000000"/>
                <w:sz w:val="20"/>
                <w:szCs w:val="20"/>
              </w:rPr>
            </w:pPr>
            <w:r w:rsidRPr="00E5410E">
              <w:rPr>
                <w:rFonts w:cs="Arial"/>
                <w:color w:val="000000"/>
                <w:sz w:val="20"/>
                <w:szCs w:val="20"/>
              </w:rPr>
              <w:t>TDS</w:t>
            </w:r>
          </w:p>
        </w:tc>
        <w:tc>
          <w:tcPr>
            <w:tcW w:w="3308" w:type="dxa"/>
            <w:vAlign w:val="center"/>
          </w:tcPr>
          <w:p w:rsidR="001376CA" w:rsidRPr="00E5410E" w:rsidRDefault="005629B8" w:rsidP="00C03161">
            <w:pPr>
              <w:jc w:val="left"/>
              <w:rPr>
                <w:sz w:val="18"/>
                <w:szCs w:val="18"/>
              </w:rPr>
            </w:pPr>
            <w:r w:rsidRPr="00E5410E">
              <w:rPr>
                <w:sz w:val="18"/>
                <w:szCs w:val="18"/>
              </w:rPr>
              <w:t>Time Domain Sampler</w:t>
            </w:r>
          </w:p>
        </w:tc>
      </w:tr>
      <w:tr w:rsidR="001376CA" w:rsidRPr="00E5410E" w:rsidTr="000F4149">
        <w:trPr>
          <w:jc w:val="center"/>
        </w:trPr>
        <w:tc>
          <w:tcPr>
            <w:tcW w:w="1300" w:type="dxa"/>
            <w:vAlign w:val="center"/>
          </w:tcPr>
          <w:p w:rsidR="001376CA" w:rsidRPr="00E5410E" w:rsidRDefault="001376CA" w:rsidP="00C03161">
            <w:pPr>
              <w:jc w:val="center"/>
              <w:rPr>
                <w:rFonts w:cs="Arial"/>
                <w:color w:val="000000"/>
                <w:sz w:val="20"/>
                <w:szCs w:val="20"/>
              </w:rPr>
            </w:pPr>
            <w:r w:rsidRPr="00E5410E">
              <w:rPr>
                <w:rFonts w:cs="Arial"/>
                <w:color w:val="000000"/>
                <w:sz w:val="20"/>
                <w:szCs w:val="20"/>
              </w:rPr>
              <w:t>THR</w:t>
            </w:r>
          </w:p>
        </w:tc>
        <w:tc>
          <w:tcPr>
            <w:tcW w:w="3308" w:type="dxa"/>
            <w:vAlign w:val="center"/>
          </w:tcPr>
          <w:p w:rsidR="001376CA" w:rsidRPr="00E5410E" w:rsidRDefault="00F73EFB" w:rsidP="00C03161">
            <w:pPr>
              <w:jc w:val="left"/>
              <w:rPr>
                <w:sz w:val="18"/>
                <w:szCs w:val="18"/>
              </w:rPr>
            </w:pPr>
            <w:r w:rsidRPr="00E5410E">
              <w:rPr>
                <w:sz w:val="18"/>
                <w:szCs w:val="18"/>
              </w:rPr>
              <w:t>TNR-HFR</w:t>
            </w:r>
          </w:p>
        </w:tc>
      </w:tr>
      <w:tr w:rsidR="001376CA" w:rsidRPr="00E5410E" w:rsidTr="000F4149">
        <w:trPr>
          <w:jc w:val="center"/>
        </w:trPr>
        <w:tc>
          <w:tcPr>
            <w:tcW w:w="1300" w:type="dxa"/>
            <w:vAlign w:val="center"/>
          </w:tcPr>
          <w:p w:rsidR="001376CA" w:rsidRPr="00E5410E" w:rsidRDefault="001376CA" w:rsidP="00C03161">
            <w:pPr>
              <w:jc w:val="center"/>
              <w:rPr>
                <w:rFonts w:cs="Arial"/>
                <w:color w:val="000000"/>
                <w:sz w:val="20"/>
                <w:szCs w:val="20"/>
              </w:rPr>
            </w:pPr>
            <w:r w:rsidRPr="00E5410E">
              <w:rPr>
                <w:rFonts w:cs="Arial"/>
                <w:color w:val="000000"/>
                <w:sz w:val="20"/>
                <w:szCs w:val="20"/>
              </w:rPr>
              <w:t>TM</w:t>
            </w:r>
          </w:p>
        </w:tc>
        <w:tc>
          <w:tcPr>
            <w:tcW w:w="3308" w:type="dxa"/>
            <w:vAlign w:val="center"/>
          </w:tcPr>
          <w:p w:rsidR="001376CA" w:rsidRPr="00E5410E" w:rsidRDefault="005629B8" w:rsidP="00C03161">
            <w:pPr>
              <w:jc w:val="left"/>
              <w:rPr>
                <w:sz w:val="18"/>
                <w:szCs w:val="18"/>
              </w:rPr>
            </w:pPr>
            <w:r w:rsidRPr="00E5410E">
              <w:rPr>
                <w:sz w:val="18"/>
                <w:szCs w:val="18"/>
              </w:rPr>
              <w:t>Telemetry</w:t>
            </w:r>
          </w:p>
        </w:tc>
      </w:tr>
      <w:tr w:rsidR="001376CA" w:rsidRPr="00E5410E" w:rsidTr="000F4149">
        <w:trPr>
          <w:jc w:val="center"/>
        </w:trPr>
        <w:tc>
          <w:tcPr>
            <w:tcW w:w="1300" w:type="dxa"/>
            <w:vAlign w:val="center"/>
          </w:tcPr>
          <w:p w:rsidR="001376CA" w:rsidRPr="00E5410E" w:rsidRDefault="001376CA" w:rsidP="00C03161">
            <w:pPr>
              <w:jc w:val="center"/>
              <w:rPr>
                <w:rFonts w:cs="Arial"/>
                <w:color w:val="000000"/>
                <w:sz w:val="20"/>
                <w:szCs w:val="20"/>
              </w:rPr>
            </w:pPr>
            <w:r w:rsidRPr="00E5410E">
              <w:rPr>
                <w:rFonts w:cs="Arial"/>
                <w:color w:val="000000"/>
                <w:sz w:val="20"/>
                <w:szCs w:val="20"/>
              </w:rPr>
              <w:t>Topcased</w:t>
            </w:r>
          </w:p>
        </w:tc>
        <w:tc>
          <w:tcPr>
            <w:tcW w:w="3308" w:type="dxa"/>
            <w:vAlign w:val="center"/>
          </w:tcPr>
          <w:p w:rsidR="001376CA" w:rsidRPr="00E5410E" w:rsidRDefault="005629B8" w:rsidP="00C03161">
            <w:pPr>
              <w:jc w:val="left"/>
              <w:rPr>
                <w:sz w:val="18"/>
                <w:szCs w:val="18"/>
              </w:rPr>
            </w:pPr>
            <w:r w:rsidRPr="00E5410E">
              <w:rPr>
                <w:sz w:val="18"/>
                <w:szCs w:val="18"/>
              </w:rPr>
              <w:t>Toolkit in Open-Source for Criticical Application &amp; Systems Development</w:t>
            </w:r>
          </w:p>
        </w:tc>
      </w:tr>
      <w:tr w:rsidR="001376CA" w:rsidRPr="00E5410E" w:rsidTr="000F4149">
        <w:trPr>
          <w:jc w:val="center"/>
        </w:trPr>
        <w:tc>
          <w:tcPr>
            <w:tcW w:w="1300" w:type="dxa"/>
            <w:vAlign w:val="center"/>
          </w:tcPr>
          <w:p w:rsidR="001376CA" w:rsidRPr="00E5410E" w:rsidRDefault="001376CA" w:rsidP="00C03161">
            <w:pPr>
              <w:jc w:val="center"/>
              <w:rPr>
                <w:rFonts w:cs="Arial"/>
                <w:color w:val="000000"/>
                <w:sz w:val="20"/>
                <w:szCs w:val="20"/>
              </w:rPr>
            </w:pPr>
            <w:r w:rsidRPr="00E5410E">
              <w:rPr>
                <w:rFonts w:cs="Arial"/>
                <w:color w:val="000000"/>
                <w:sz w:val="20"/>
                <w:szCs w:val="20"/>
              </w:rPr>
              <w:t>TS</w:t>
            </w:r>
          </w:p>
        </w:tc>
        <w:tc>
          <w:tcPr>
            <w:tcW w:w="3308" w:type="dxa"/>
            <w:vAlign w:val="center"/>
          </w:tcPr>
          <w:p w:rsidR="001376CA" w:rsidRPr="00E5410E" w:rsidRDefault="005629B8" w:rsidP="00C03161">
            <w:pPr>
              <w:jc w:val="left"/>
              <w:rPr>
                <w:sz w:val="18"/>
                <w:szCs w:val="18"/>
              </w:rPr>
            </w:pPr>
            <w:r w:rsidRPr="00E5410E">
              <w:rPr>
                <w:sz w:val="18"/>
                <w:szCs w:val="18"/>
              </w:rPr>
              <w:t>Time Series</w:t>
            </w:r>
          </w:p>
        </w:tc>
      </w:tr>
      <w:tr w:rsidR="001376CA" w:rsidRPr="00E5410E" w:rsidTr="000F4149">
        <w:trPr>
          <w:jc w:val="center"/>
        </w:trPr>
        <w:tc>
          <w:tcPr>
            <w:tcW w:w="1300" w:type="dxa"/>
            <w:vAlign w:val="center"/>
          </w:tcPr>
          <w:p w:rsidR="001376CA" w:rsidRPr="00E5410E" w:rsidRDefault="001376CA" w:rsidP="00C03161">
            <w:pPr>
              <w:jc w:val="center"/>
              <w:rPr>
                <w:rFonts w:cs="Arial"/>
                <w:color w:val="000000"/>
                <w:sz w:val="20"/>
                <w:szCs w:val="20"/>
              </w:rPr>
            </w:pPr>
            <w:r w:rsidRPr="00E5410E">
              <w:rPr>
                <w:rFonts w:cs="Arial"/>
                <w:color w:val="000000"/>
                <w:sz w:val="20"/>
                <w:szCs w:val="20"/>
              </w:rPr>
              <w:t>Ver</w:t>
            </w:r>
          </w:p>
        </w:tc>
        <w:tc>
          <w:tcPr>
            <w:tcW w:w="3308" w:type="dxa"/>
            <w:vAlign w:val="center"/>
          </w:tcPr>
          <w:p w:rsidR="001376CA" w:rsidRPr="00E5410E" w:rsidRDefault="00747EA6" w:rsidP="00C03161">
            <w:pPr>
              <w:jc w:val="left"/>
              <w:rPr>
                <w:sz w:val="18"/>
                <w:szCs w:val="18"/>
              </w:rPr>
            </w:pPr>
            <w:r w:rsidRPr="00E5410E">
              <w:rPr>
                <w:sz w:val="18"/>
                <w:szCs w:val="18"/>
              </w:rPr>
              <w:t>Version</w:t>
            </w:r>
          </w:p>
        </w:tc>
      </w:tr>
      <w:tr w:rsidR="001376CA" w:rsidRPr="00E5410E" w:rsidTr="000F4149">
        <w:trPr>
          <w:jc w:val="center"/>
        </w:trPr>
        <w:tc>
          <w:tcPr>
            <w:tcW w:w="1300" w:type="dxa"/>
            <w:vAlign w:val="center"/>
          </w:tcPr>
          <w:p w:rsidR="001376CA" w:rsidRPr="00E5410E" w:rsidRDefault="001376CA" w:rsidP="00C03161">
            <w:pPr>
              <w:jc w:val="center"/>
              <w:rPr>
                <w:rFonts w:cs="Arial"/>
                <w:color w:val="000000"/>
                <w:sz w:val="20"/>
                <w:szCs w:val="20"/>
              </w:rPr>
            </w:pPr>
            <w:r w:rsidRPr="00E5410E">
              <w:rPr>
                <w:rFonts w:cs="Arial"/>
                <w:color w:val="000000"/>
                <w:sz w:val="20"/>
                <w:szCs w:val="20"/>
              </w:rPr>
              <w:t>Vol</w:t>
            </w:r>
          </w:p>
        </w:tc>
        <w:tc>
          <w:tcPr>
            <w:tcW w:w="3308" w:type="dxa"/>
            <w:vAlign w:val="center"/>
          </w:tcPr>
          <w:p w:rsidR="001376CA" w:rsidRPr="00E5410E" w:rsidRDefault="00747EA6" w:rsidP="00C03161">
            <w:pPr>
              <w:jc w:val="left"/>
              <w:rPr>
                <w:sz w:val="18"/>
                <w:szCs w:val="18"/>
              </w:rPr>
            </w:pPr>
            <w:r w:rsidRPr="00E5410E">
              <w:rPr>
                <w:sz w:val="18"/>
                <w:szCs w:val="18"/>
              </w:rPr>
              <w:t>volume</w:t>
            </w:r>
          </w:p>
        </w:tc>
      </w:tr>
    </w:tbl>
    <w:p w:rsidR="001376CA" w:rsidRPr="00E5410E" w:rsidRDefault="001376CA" w:rsidP="00C03161">
      <w:pPr>
        <w:pStyle w:val="Titre1"/>
        <w:keepNext/>
        <w:sectPr w:rsidR="001376CA" w:rsidRPr="00E5410E" w:rsidSect="00762F38">
          <w:type w:val="continuous"/>
          <w:pgSz w:w="11906" w:h="16838" w:code="9"/>
          <w:pgMar w:top="720" w:right="720" w:bottom="720" w:left="720" w:header="709" w:footer="709" w:gutter="0"/>
          <w:cols w:num="2" w:space="708"/>
          <w:docGrid w:linePitch="360"/>
        </w:sectPr>
      </w:pPr>
      <w:bookmarkStart w:id="64" w:name="_Toc306883171"/>
    </w:p>
    <w:p w:rsidR="0091528F" w:rsidRPr="00E5410E" w:rsidRDefault="00B57712" w:rsidP="00C03161">
      <w:pPr>
        <w:pStyle w:val="Titre1"/>
        <w:keepNext/>
      </w:pPr>
      <w:r w:rsidRPr="00E5410E">
        <w:lastRenderedPageBreak/>
        <w:br w:type="page"/>
      </w:r>
      <w:bookmarkStart w:id="65" w:name="_Toc482103714"/>
      <w:r w:rsidR="0091528F" w:rsidRPr="00E5410E">
        <w:lastRenderedPageBreak/>
        <w:t>Software overview</w:t>
      </w:r>
      <w:bookmarkEnd w:id="64"/>
      <w:bookmarkEnd w:id="65"/>
    </w:p>
    <w:p w:rsidR="00794567" w:rsidRPr="00E5410E" w:rsidRDefault="00794567" w:rsidP="00C03161">
      <w:r w:rsidRPr="00E5410E">
        <w:t xml:space="preserve">The purpose of the LFR FSW is to drive the appropriate </w:t>
      </w:r>
      <w:r w:rsidR="00A64FC9" w:rsidRPr="00E5410E">
        <w:t xml:space="preserve">LFR </w:t>
      </w:r>
      <w:r w:rsidRPr="00E5410E">
        <w:t>scientific modes upon TC received from the RPW DPU.</w:t>
      </w:r>
    </w:p>
    <w:p w:rsidR="00033878" w:rsidRPr="00E5410E" w:rsidRDefault="00033878" w:rsidP="00C03161">
      <w:pPr>
        <w:keepNext/>
      </w:pPr>
      <w:r w:rsidRPr="00E5410E">
        <w:t>The LFR FSW main functions are the following:</w:t>
      </w:r>
    </w:p>
    <w:p w:rsidR="00033878" w:rsidRPr="00E5410E" w:rsidRDefault="00033878" w:rsidP="00C03161">
      <w:pPr>
        <w:pStyle w:val="Paragraphedeliste"/>
        <w:keepNext/>
        <w:numPr>
          <w:ilvl w:val="0"/>
          <w:numId w:val="2"/>
        </w:numPr>
      </w:pPr>
      <w:r w:rsidRPr="00E5410E">
        <w:t>Communication with the RPW DPU</w:t>
      </w:r>
      <w:r w:rsidR="00A937FC" w:rsidRPr="00E5410E">
        <w:t>:</w:t>
      </w:r>
      <w:r w:rsidR="00740697" w:rsidRPr="00E5410E">
        <w:t xml:space="preserve"> </w:t>
      </w:r>
      <w:r w:rsidRPr="00E5410E">
        <w:t>telecommands interpretation, telemetry products packaging and transmission to the DPU</w:t>
      </w:r>
      <w:r w:rsidR="003A5EE4" w:rsidRPr="00E5410E">
        <w:t>.</w:t>
      </w:r>
    </w:p>
    <w:p w:rsidR="00033878" w:rsidRPr="00E5410E" w:rsidRDefault="00033878" w:rsidP="00C03161">
      <w:pPr>
        <w:pStyle w:val="Paragraphedeliste"/>
        <w:keepNext/>
        <w:numPr>
          <w:ilvl w:val="0"/>
          <w:numId w:val="2"/>
        </w:numPr>
      </w:pPr>
      <w:r w:rsidRPr="00E5410E">
        <w:t>Configuration of the LFR sampling strategy and pre-processing abilities following the reception of telecommands and of appropriate parameter sets coming from the RPW DPU</w:t>
      </w:r>
      <w:r w:rsidR="003A5EE4" w:rsidRPr="00E5410E">
        <w:t>.</w:t>
      </w:r>
    </w:p>
    <w:p w:rsidR="00794567" w:rsidRPr="00E5410E" w:rsidRDefault="00794567" w:rsidP="00C03161">
      <w:pPr>
        <w:pStyle w:val="Paragraphedeliste"/>
        <w:keepNext/>
        <w:numPr>
          <w:ilvl w:val="0"/>
          <w:numId w:val="2"/>
        </w:numPr>
      </w:pPr>
      <w:r w:rsidRPr="00E5410E">
        <w:t>Time keeping</w:t>
      </w:r>
      <w:r w:rsidR="003A5EE4" w:rsidRPr="00E5410E">
        <w:t>.</w:t>
      </w:r>
    </w:p>
    <w:p w:rsidR="00A64FC9" w:rsidRPr="00E5410E" w:rsidRDefault="00A64FC9" w:rsidP="00C03161">
      <w:pPr>
        <w:pStyle w:val="Paragraphedeliste"/>
        <w:keepNext/>
        <w:numPr>
          <w:ilvl w:val="0"/>
          <w:numId w:val="2"/>
        </w:numPr>
      </w:pPr>
      <w:r w:rsidRPr="00E5410E">
        <w:t>Computation of a given set of scientific products</w:t>
      </w:r>
      <w:r w:rsidR="00A937FC" w:rsidRPr="00E5410E">
        <w:t>:</w:t>
      </w:r>
      <w:r w:rsidR="00740697" w:rsidRPr="00E5410E">
        <w:t xml:space="preserve"> </w:t>
      </w:r>
      <w:r w:rsidRPr="00E5410E">
        <w:t>the Basic Parameters</w:t>
      </w:r>
      <w:r w:rsidR="003A5EE4" w:rsidRPr="00E5410E">
        <w:t>.</w:t>
      </w:r>
    </w:p>
    <w:p w:rsidR="003A5EE4" w:rsidRPr="00E5410E" w:rsidRDefault="003A5EE4" w:rsidP="00C03161">
      <w:pPr>
        <w:pStyle w:val="Paragraphedeliste"/>
        <w:numPr>
          <w:ilvl w:val="0"/>
          <w:numId w:val="2"/>
        </w:numPr>
      </w:pPr>
      <w:r w:rsidRPr="00E5410E">
        <w:t>Housekeeping data collection and housekeeping reporting to the DPU.</w:t>
      </w:r>
    </w:p>
    <w:p w:rsidR="00DD30CC" w:rsidRPr="00E5410E" w:rsidRDefault="0043671D" w:rsidP="00C03161">
      <w:r w:rsidRPr="00E5410E">
        <w:t>The LFR F</w:t>
      </w:r>
      <w:r w:rsidR="00B525D8" w:rsidRPr="00E5410E">
        <w:t>SW</w:t>
      </w:r>
      <w:r w:rsidR="00495290" w:rsidRPr="00E5410E">
        <w:t xml:space="preserve"> is made of one only </w:t>
      </w:r>
      <w:r w:rsidR="001D70A9" w:rsidRPr="00E5410E">
        <w:t>product that implements all of the requirements related to the LFR instrument scientific modes as</w:t>
      </w:r>
      <w:r w:rsidR="00B525D8" w:rsidRPr="00E5410E">
        <w:t xml:space="preserve"> described in the </w:t>
      </w:r>
      <w:r w:rsidR="00650D2C" w:rsidRPr="00E5410E">
        <w:t>AD03</w:t>
      </w:r>
      <w:r w:rsidR="00495290" w:rsidRPr="00E5410E">
        <w:t>.</w:t>
      </w:r>
    </w:p>
    <w:p w:rsidR="00D00973" w:rsidRPr="00E5410E" w:rsidRDefault="00D00973" w:rsidP="00C03161">
      <w:pPr>
        <w:pStyle w:val="Titre1"/>
        <w:keepNext/>
        <w:rPr>
          <w:rFonts w:asciiTheme="majorHAnsi" w:hAnsiTheme="majorHAnsi"/>
        </w:rPr>
      </w:pPr>
      <w:bookmarkStart w:id="66" w:name="_Toc482103715"/>
      <w:r w:rsidRPr="00E5410E">
        <w:rPr>
          <w:rFonts w:asciiTheme="majorHAnsi" w:hAnsiTheme="majorHAnsi"/>
        </w:rPr>
        <w:t>Software validation specification task identification</w:t>
      </w:r>
      <w:bookmarkEnd w:id="66"/>
    </w:p>
    <w:p w:rsidR="00D00973" w:rsidRPr="00E5410E" w:rsidRDefault="00D00973" w:rsidP="00C03161">
      <w:pPr>
        <w:pStyle w:val="Titre2"/>
        <w:keepNext/>
        <w:rPr>
          <w:rFonts w:asciiTheme="majorHAnsi" w:hAnsiTheme="majorHAnsi"/>
        </w:rPr>
      </w:pPr>
      <w:bookmarkStart w:id="67" w:name="_Toc482103716"/>
      <w:r w:rsidRPr="00E5410E">
        <w:rPr>
          <w:rFonts w:asciiTheme="majorHAnsi" w:hAnsiTheme="majorHAnsi"/>
        </w:rPr>
        <w:t>Task and criteria</w:t>
      </w:r>
      <w:bookmarkEnd w:id="67"/>
    </w:p>
    <w:p w:rsidR="00D13C54" w:rsidRPr="00E5410E" w:rsidRDefault="00D13C54" w:rsidP="00C03161">
      <w:pPr>
        <w:pStyle w:val="CorpsText"/>
        <w:rPr>
          <w:sz w:val="27"/>
          <w:szCs w:val="27"/>
          <w:lang w:val="en-US"/>
        </w:rPr>
      </w:pPr>
      <w:del w:id="68" w:author="Bruno KATRA" w:date="2014-09-15T11:32:00Z">
        <w:r w:rsidRPr="00E5410E" w:rsidDel="00165187">
          <w:rPr>
            <w:sz w:val="27"/>
            <w:szCs w:val="27"/>
            <w:lang w:val="en-US"/>
          </w:rPr>
          <w:delText>This section has been left blank intentionally.</w:delText>
        </w:r>
      </w:del>
      <w:ins w:id="69" w:author="Bruno KATRA" w:date="2014-09-15T11:32:00Z">
        <w:r w:rsidR="00165187">
          <w:rPr>
            <w:sz w:val="27"/>
            <w:szCs w:val="27"/>
            <w:lang w:val="en-US"/>
          </w:rPr>
          <w:t xml:space="preserve">Each SRS requirement tagged as “TEST” is related to a test case in this document </w:t>
        </w:r>
      </w:ins>
      <w:ins w:id="70" w:author="Bruno KATRA" w:date="2014-09-15T11:33:00Z">
        <w:r w:rsidR="00165187">
          <w:rPr>
            <w:sz w:val="27"/>
            <w:szCs w:val="27"/>
            <w:lang w:val="en-US"/>
          </w:rPr>
          <w:t xml:space="preserve">(see §8). Each test case can be divided into several </w:t>
        </w:r>
        <w:proofErr w:type="gramStart"/>
        <w:r w:rsidR="00165187">
          <w:rPr>
            <w:sz w:val="27"/>
            <w:szCs w:val="27"/>
            <w:lang w:val="en-US"/>
          </w:rPr>
          <w:t>steps</w:t>
        </w:r>
      </w:ins>
      <w:ins w:id="71" w:author="Bruno KATRA" w:date="2014-09-15T14:15:00Z">
        <w:r w:rsidR="000C5136">
          <w:rPr>
            <w:sz w:val="27"/>
            <w:szCs w:val="27"/>
            <w:lang w:val="en-US"/>
          </w:rPr>
          <w:t>(</w:t>
        </w:r>
        <w:proofErr w:type="gramEnd"/>
        <w:r w:rsidR="000C5136">
          <w:rPr>
            <w:sz w:val="27"/>
            <w:szCs w:val="27"/>
            <w:lang w:val="en-US"/>
          </w:rPr>
          <w:t>§8.1.3)</w:t>
        </w:r>
      </w:ins>
      <w:ins w:id="72" w:author="Bruno KATRA" w:date="2014-09-15T11:34:00Z">
        <w:r w:rsidR="00165187">
          <w:rPr>
            <w:sz w:val="27"/>
            <w:szCs w:val="27"/>
            <w:lang w:val="en-US"/>
          </w:rPr>
          <w:t xml:space="preserve"> which represent a sub-case intended to validate a part of t</w:t>
        </w:r>
      </w:ins>
      <w:ins w:id="73" w:author="Bruno KATRA" w:date="2014-09-15T11:35:00Z">
        <w:r w:rsidR="00165187">
          <w:rPr>
            <w:sz w:val="27"/>
            <w:szCs w:val="27"/>
            <w:lang w:val="en-US"/>
          </w:rPr>
          <w:t xml:space="preserve">he requirement. </w:t>
        </w:r>
      </w:ins>
      <w:ins w:id="74" w:author="Bruno KATRA" w:date="2014-09-15T11:32:00Z">
        <w:r w:rsidR="00165187">
          <w:rPr>
            <w:sz w:val="27"/>
            <w:szCs w:val="27"/>
            <w:lang w:val="en-US"/>
          </w:rPr>
          <w:t xml:space="preserve"> </w:t>
        </w:r>
      </w:ins>
    </w:p>
    <w:p w:rsidR="00D00973" w:rsidRPr="00E5410E" w:rsidRDefault="00D00973" w:rsidP="00C03161">
      <w:pPr>
        <w:pStyle w:val="Titre2"/>
        <w:keepNext/>
        <w:rPr>
          <w:rFonts w:asciiTheme="majorHAnsi" w:hAnsiTheme="majorHAnsi"/>
        </w:rPr>
      </w:pPr>
      <w:bookmarkStart w:id="75" w:name="_Toc482103717"/>
      <w:r w:rsidRPr="00E5410E">
        <w:rPr>
          <w:rFonts w:asciiTheme="majorHAnsi" w:hAnsiTheme="majorHAnsi"/>
        </w:rPr>
        <w:t>Features to be tested</w:t>
      </w:r>
      <w:bookmarkEnd w:id="75"/>
    </w:p>
    <w:p w:rsidR="00D13C54" w:rsidRPr="00E5410E" w:rsidRDefault="00D13C54" w:rsidP="00C03161">
      <w:pPr>
        <w:pStyle w:val="CorpsText"/>
        <w:rPr>
          <w:sz w:val="27"/>
          <w:szCs w:val="27"/>
          <w:lang w:val="en-US"/>
        </w:rPr>
      </w:pPr>
      <w:del w:id="76" w:author="Bruno KATRA" w:date="2014-09-15T11:35:00Z">
        <w:r w:rsidRPr="00E5410E" w:rsidDel="00165187">
          <w:rPr>
            <w:sz w:val="27"/>
            <w:szCs w:val="27"/>
            <w:lang w:val="en-US"/>
          </w:rPr>
          <w:delText>This section has been left blank intentionally.</w:delText>
        </w:r>
      </w:del>
      <w:ins w:id="77" w:author="Bruno KATRA" w:date="2014-09-15T11:35:00Z">
        <w:r w:rsidR="00165187">
          <w:rPr>
            <w:sz w:val="27"/>
            <w:szCs w:val="27"/>
            <w:lang w:val="en-US"/>
          </w:rPr>
          <w:t>Each SRS requirement (</w:t>
        </w:r>
      </w:ins>
      <w:ins w:id="78" w:author="Bruno KATRA" w:date="2014-09-15T11:36:00Z">
        <w:r w:rsidR="00165187">
          <w:rPr>
            <w:sz w:val="27"/>
            <w:szCs w:val="27"/>
            <w:lang w:val="en-US"/>
          </w:rPr>
          <w:t>derived from SSS requirements</w:t>
        </w:r>
      </w:ins>
      <w:ins w:id="79" w:author="Bruno KATRA" w:date="2014-09-15T11:35:00Z">
        <w:r w:rsidR="00165187">
          <w:rPr>
            <w:sz w:val="27"/>
            <w:szCs w:val="27"/>
            <w:lang w:val="en-US"/>
          </w:rPr>
          <w:t>)</w:t>
        </w:r>
      </w:ins>
      <w:ins w:id="80" w:author="Bruno KATRA" w:date="2014-09-15T11:36:00Z">
        <w:r w:rsidR="00165187">
          <w:rPr>
            <w:sz w:val="27"/>
            <w:szCs w:val="27"/>
            <w:lang w:val="en-US"/>
          </w:rPr>
          <w:t xml:space="preserve"> that are tagged “TEST” should be </w:t>
        </w:r>
      </w:ins>
      <w:ins w:id="81" w:author="Bruno KATRA" w:date="2014-09-15T11:37:00Z">
        <w:r w:rsidR="00165187">
          <w:rPr>
            <w:sz w:val="27"/>
            <w:szCs w:val="27"/>
            <w:lang w:val="en-US"/>
          </w:rPr>
          <w:t>covered</w:t>
        </w:r>
      </w:ins>
      <w:ins w:id="82" w:author="Bruno KATRA" w:date="2014-09-15T11:36:00Z">
        <w:r w:rsidR="00165187">
          <w:rPr>
            <w:sz w:val="27"/>
            <w:szCs w:val="27"/>
            <w:lang w:val="en-US"/>
          </w:rPr>
          <w:t xml:space="preserve"> by a SVS test case e.g. related to one or more tests</w:t>
        </w:r>
      </w:ins>
      <w:ins w:id="83" w:author="Bruno KATRA" w:date="2014-09-15T11:37:00Z">
        <w:r w:rsidR="00165187">
          <w:rPr>
            <w:sz w:val="27"/>
            <w:szCs w:val="27"/>
            <w:lang w:val="en-US"/>
          </w:rPr>
          <w:t xml:space="preserve"> validate it. </w:t>
        </w:r>
      </w:ins>
    </w:p>
    <w:p w:rsidR="00D00973" w:rsidRPr="00E5410E" w:rsidRDefault="00D00973" w:rsidP="00C03161">
      <w:pPr>
        <w:pStyle w:val="Titre2"/>
        <w:keepNext/>
        <w:rPr>
          <w:rFonts w:asciiTheme="majorHAnsi" w:hAnsiTheme="majorHAnsi"/>
        </w:rPr>
      </w:pPr>
      <w:bookmarkStart w:id="84" w:name="_Toc482103718"/>
      <w:r w:rsidRPr="00E5410E">
        <w:rPr>
          <w:rFonts w:asciiTheme="majorHAnsi" w:hAnsiTheme="majorHAnsi"/>
        </w:rPr>
        <w:t>Features not to be tested</w:t>
      </w:r>
      <w:bookmarkEnd w:id="84"/>
    </w:p>
    <w:p w:rsidR="00D13C54" w:rsidRPr="00E5410E" w:rsidRDefault="00165187" w:rsidP="00C03161">
      <w:pPr>
        <w:pStyle w:val="CorpsText"/>
        <w:rPr>
          <w:sz w:val="27"/>
          <w:szCs w:val="27"/>
          <w:lang w:val="en-US"/>
        </w:rPr>
      </w:pPr>
      <w:ins w:id="85" w:author="Bruno KATRA" w:date="2014-09-15T11:38:00Z">
        <w:r>
          <w:rPr>
            <w:sz w:val="27"/>
            <w:szCs w:val="27"/>
            <w:lang w:val="en-US"/>
          </w:rPr>
          <w:t>SRS requirement (derived from SSS requirements) that are tagged “DESIGN”</w:t>
        </w:r>
      </w:ins>
      <w:ins w:id="86" w:author="Bruno KATRA" w:date="2014-09-15T11:39:00Z">
        <w:r>
          <w:rPr>
            <w:sz w:val="27"/>
            <w:szCs w:val="27"/>
            <w:lang w:val="en-US"/>
          </w:rPr>
          <w:t xml:space="preserve"> are not tested and not described in this document</w:t>
        </w:r>
      </w:ins>
      <w:ins w:id="87" w:author="Bruno KATRA" w:date="2014-09-15T11:41:00Z">
        <w:r w:rsidR="00DD0505">
          <w:rPr>
            <w:sz w:val="27"/>
            <w:szCs w:val="27"/>
            <w:lang w:val="en-US"/>
          </w:rPr>
          <w:t xml:space="preserve"> (see §6)</w:t>
        </w:r>
      </w:ins>
      <w:del w:id="88" w:author="Bruno KATRA" w:date="2014-09-15T11:38:00Z">
        <w:r w:rsidR="00D13C54" w:rsidRPr="00E5410E" w:rsidDel="00165187">
          <w:rPr>
            <w:sz w:val="27"/>
            <w:szCs w:val="27"/>
            <w:lang w:val="en-US"/>
          </w:rPr>
          <w:delText>This section has been left blank intentionally</w:delText>
        </w:r>
      </w:del>
      <w:r w:rsidR="00D13C54" w:rsidRPr="00E5410E">
        <w:rPr>
          <w:sz w:val="27"/>
          <w:szCs w:val="27"/>
          <w:lang w:val="en-US"/>
        </w:rPr>
        <w:t>.</w:t>
      </w:r>
      <w:ins w:id="89" w:author="Bruno KATRA" w:date="2014-09-15T15:07:00Z">
        <w:r w:rsidR="005D6B14">
          <w:rPr>
            <w:sz w:val="27"/>
            <w:szCs w:val="27"/>
            <w:lang w:val="en-US"/>
          </w:rPr>
          <w:t xml:space="preserve"> Also, some requirements tagged </w:t>
        </w:r>
      </w:ins>
      <w:ins w:id="90" w:author="Bruno KATRA" w:date="2014-09-15T15:08:00Z">
        <w:r w:rsidR="005D6B14">
          <w:rPr>
            <w:sz w:val="27"/>
            <w:szCs w:val="27"/>
            <w:lang w:val="en-US"/>
          </w:rPr>
          <w:t xml:space="preserve">“TEST” that have test case associated could not be tested and are tagged “NA” e.g. </w:t>
        </w:r>
      </w:ins>
      <w:ins w:id="91" w:author="Bruno KATRA" w:date="2014-09-15T15:15:00Z">
        <w:r w:rsidR="005D6B14">
          <w:rPr>
            <w:sz w:val="27"/>
            <w:szCs w:val="27"/>
            <w:lang w:val="en-US"/>
          </w:rPr>
          <w:t>“</w:t>
        </w:r>
      </w:ins>
      <w:ins w:id="92" w:author="Bruno KATRA" w:date="2014-09-15T15:08:00Z">
        <w:r w:rsidR="005D6B14">
          <w:rPr>
            <w:sz w:val="27"/>
            <w:szCs w:val="27"/>
            <w:lang w:val="en-US"/>
          </w:rPr>
          <w:t>Not Ap</w:t>
        </w:r>
      </w:ins>
      <w:ins w:id="93" w:author="Bruno KATRA" w:date="2014-09-15T15:09:00Z">
        <w:r w:rsidR="005D6B14">
          <w:rPr>
            <w:sz w:val="27"/>
            <w:szCs w:val="27"/>
            <w:lang w:val="en-US"/>
          </w:rPr>
          <w:t>p</w:t>
        </w:r>
      </w:ins>
      <w:ins w:id="94" w:author="Bruno KATRA" w:date="2014-09-15T15:08:00Z">
        <w:r w:rsidR="005D6B14">
          <w:rPr>
            <w:sz w:val="27"/>
            <w:szCs w:val="27"/>
            <w:lang w:val="en-US"/>
          </w:rPr>
          <w:t>licable</w:t>
        </w:r>
      </w:ins>
      <w:ins w:id="95" w:author="Bruno KATRA" w:date="2014-09-15T15:15:00Z">
        <w:r w:rsidR="005D6B14">
          <w:rPr>
            <w:sz w:val="27"/>
            <w:szCs w:val="27"/>
            <w:lang w:val="en-US"/>
          </w:rPr>
          <w:t>”</w:t>
        </w:r>
      </w:ins>
      <w:ins w:id="96" w:author="Bruno KATRA" w:date="2014-09-15T15:09:00Z">
        <w:r w:rsidR="005D6B14">
          <w:rPr>
            <w:sz w:val="27"/>
            <w:szCs w:val="27"/>
            <w:lang w:val="en-US"/>
          </w:rPr>
          <w:t xml:space="preserve"> because they may be related to yet not </w:t>
        </w:r>
        <w:proofErr w:type="gramStart"/>
        <w:r w:rsidR="005D6B14">
          <w:rPr>
            <w:sz w:val="27"/>
            <w:szCs w:val="27"/>
            <w:lang w:val="en-US"/>
          </w:rPr>
          <w:t>implemented</w:t>
        </w:r>
        <w:proofErr w:type="gramEnd"/>
        <w:r w:rsidR="005D6B14">
          <w:rPr>
            <w:sz w:val="27"/>
            <w:szCs w:val="27"/>
            <w:lang w:val="en-US"/>
          </w:rPr>
          <w:t xml:space="preserve"> functions</w:t>
        </w:r>
      </w:ins>
      <w:ins w:id="97" w:author="Bruno KATRA" w:date="2014-09-15T15:11:00Z">
        <w:r w:rsidR="005D6B14">
          <w:rPr>
            <w:sz w:val="27"/>
            <w:szCs w:val="27"/>
            <w:lang w:val="en-US"/>
          </w:rPr>
          <w:t>.</w:t>
        </w:r>
      </w:ins>
    </w:p>
    <w:p w:rsidR="00D00973" w:rsidRPr="00E5410E" w:rsidRDefault="00D00973" w:rsidP="00C03161">
      <w:pPr>
        <w:pStyle w:val="Titre2"/>
        <w:keepNext/>
        <w:rPr>
          <w:rFonts w:asciiTheme="majorHAnsi" w:hAnsiTheme="majorHAnsi" w:cs="Calibri"/>
        </w:rPr>
      </w:pPr>
      <w:bookmarkStart w:id="98" w:name="_Toc482103719"/>
      <w:r w:rsidRPr="00E5410E">
        <w:rPr>
          <w:rFonts w:asciiTheme="majorHAnsi" w:hAnsiTheme="majorHAnsi"/>
        </w:rPr>
        <w:t xml:space="preserve">Test pass </w:t>
      </w:r>
      <w:r w:rsidR="00740697" w:rsidRPr="00E5410E">
        <w:rPr>
          <w:rFonts w:asciiTheme="majorHAnsi" w:hAnsiTheme="majorHAnsi" w:cs="Calibri"/>
        </w:rPr>
        <w:t>-</w:t>
      </w:r>
      <w:r w:rsidRPr="00E5410E">
        <w:rPr>
          <w:rFonts w:asciiTheme="majorHAnsi" w:hAnsiTheme="majorHAnsi" w:cs="Calibri"/>
        </w:rPr>
        <w:t xml:space="preserve"> fail criteria</w:t>
      </w:r>
      <w:bookmarkEnd w:id="98"/>
    </w:p>
    <w:p w:rsidR="00D13C54" w:rsidRDefault="00D13C54" w:rsidP="00C03161">
      <w:pPr>
        <w:pStyle w:val="CorpsText"/>
        <w:rPr>
          <w:ins w:id="99" w:author="Bruno KATRA" w:date="2014-09-15T11:44:00Z"/>
          <w:sz w:val="27"/>
          <w:szCs w:val="27"/>
          <w:lang w:val="en-US"/>
        </w:rPr>
      </w:pPr>
      <w:del w:id="100" w:author="Bruno KATRA" w:date="2014-09-15T11:40:00Z">
        <w:r w:rsidRPr="00E5410E" w:rsidDel="00DD0505">
          <w:rPr>
            <w:sz w:val="27"/>
            <w:szCs w:val="27"/>
            <w:lang w:val="en-US"/>
          </w:rPr>
          <w:delText>This section has been left blank intentionally.</w:delText>
        </w:r>
      </w:del>
      <w:ins w:id="101" w:author="Bruno KATRA" w:date="2014-09-15T11:42:00Z">
        <w:r w:rsidR="00DD0505">
          <w:rPr>
            <w:sz w:val="27"/>
            <w:szCs w:val="27"/>
            <w:lang w:val="en-US"/>
          </w:rPr>
          <w:t xml:space="preserve">A test is considered as “PASSED” or “OK” </w:t>
        </w:r>
        <w:proofErr w:type="gramStart"/>
        <w:r w:rsidR="00DD0505">
          <w:rPr>
            <w:sz w:val="27"/>
            <w:szCs w:val="27"/>
            <w:lang w:val="en-US"/>
          </w:rPr>
          <w:t>if :</w:t>
        </w:r>
        <w:proofErr w:type="gramEnd"/>
        <w:r w:rsidR="00DD0505">
          <w:rPr>
            <w:sz w:val="27"/>
            <w:szCs w:val="27"/>
            <w:lang w:val="en-US"/>
          </w:rPr>
          <w:t xml:space="preserve"> all steps of test case or “OK”</w:t>
        </w:r>
      </w:ins>
      <w:ins w:id="102" w:author="Bruno KATRA" w:date="2014-09-15T11:45:00Z">
        <w:r w:rsidR="00DD0505">
          <w:rPr>
            <w:sz w:val="27"/>
            <w:szCs w:val="27"/>
            <w:lang w:val="en-US"/>
          </w:rPr>
          <w:t xml:space="preserve"> e.g. </w:t>
        </w:r>
      </w:ins>
      <w:ins w:id="103" w:author="Bruno KATRA" w:date="2014-09-15T11:46:00Z">
        <w:r w:rsidR="00DD0505">
          <w:rPr>
            <w:sz w:val="27"/>
            <w:szCs w:val="27"/>
            <w:lang w:val="en-US"/>
          </w:rPr>
          <w:t>tests results are matching expected results.</w:t>
        </w:r>
      </w:ins>
    </w:p>
    <w:p w:rsidR="00DD0505" w:rsidRDefault="00DD0505" w:rsidP="00C03161">
      <w:pPr>
        <w:pStyle w:val="CorpsText"/>
        <w:rPr>
          <w:ins w:id="104" w:author="Bruno KATRA" w:date="2014-09-15T11:43:00Z"/>
          <w:sz w:val="27"/>
          <w:szCs w:val="27"/>
          <w:lang w:val="en-US"/>
        </w:rPr>
      </w:pPr>
      <w:ins w:id="105" w:author="Bruno KATRA" w:date="2014-09-15T11:44:00Z">
        <w:r>
          <w:rPr>
            <w:sz w:val="27"/>
            <w:szCs w:val="27"/>
            <w:lang w:val="en-US"/>
          </w:rPr>
          <w:t>A test is considered as “FAILED” or “NOK”</w:t>
        </w:r>
      </w:ins>
      <w:ins w:id="106" w:author="Bruno KATRA" w:date="2014-09-15T11:45:00Z">
        <w:r>
          <w:rPr>
            <w:sz w:val="27"/>
            <w:szCs w:val="27"/>
            <w:lang w:val="en-US"/>
          </w:rPr>
          <w:t xml:space="preserve"> e.g. “Not OK”</w:t>
        </w:r>
      </w:ins>
      <w:ins w:id="107" w:author="Bruno KATRA" w:date="2014-09-15T11:44:00Z">
        <w:r>
          <w:rPr>
            <w:sz w:val="27"/>
            <w:szCs w:val="27"/>
            <w:lang w:val="en-US"/>
          </w:rPr>
          <w:t xml:space="preserve"> </w:t>
        </w:r>
        <w:proofErr w:type="gramStart"/>
        <w:r>
          <w:rPr>
            <w:sz w:val="27"/>
            <w:szCs w:val="27"/>
            <w:lang w:val="en-US"/>
          </w:rPr>
          <w:t>if :</w:t>
        </w:r>
        <w:proofErr w:type="gramEnd"/>
        <w:r>
          <w:rPr>
            <w:sz w:val="27"/>
            <w:szCs w:val="27"/>
            <w:lang w:val="en-US"/>
          </w:rPr>
          <w:t xml:space="preserve"> all steps of test case are</w:t>
        </w:r>
      </w:ins>
      <w:ins w:id="108" w:author="Bruno KATRA" w:date="2014-09-15T11:45:00Z">
        <w:r>
          <w:rPr>
            <w:sz w:val="27"/>
            <w:szCs w:val="27"/>
            <w:lang w:val="en-US"/>
          </w:rPr>
          <w:t xml:space="preserve"> are “NOK”</w:t>
        </w:r>
      </w:ins>
      <w:ins w:id="109" w:author="Bruno KATRA" w:date="2014-09-15T11:44:00Z">
        <w:r>
          <w:rPr>
            <w:sz w:val="27"/>
            <w:szCs w:val="27"/>
            <w:lang w:val="en-US"/>
          </w:rPr>
          <w:t xml:space="preserve"> </w:t>
        </w:r>
      </w:ins>
      <w:ins w:id="110" w:author="Bruno KATRA" w:date="2014-09-15T11:46:00Z">
        <w:r>
          <w:rPr>
            <w:sz w:val="27"/>
            <w:szCs w:val="27"/>
            <w:lang w:val="en-US"/>
          </w:rPr>
          <w:t xml:space="preserve">e.g. tests results do not match expected </w:t>
        </w:r>
      </w:ins>
      <w:ins w:id="111" w:author="Bruno KATRA" w:date="2014-09-15T11:47:00Z">
        <w:r>
          <w:rPr>
            <w:sz w:val="27"/>
            <w:szCs w:val="27"/>
            <w:lang w:val="en-US"/>
          </w:rPr>
          <w:t>results</w:t>
        </w:r>
      </w:ins>
      <w:ins w:id="112" w:author="Bruno KATRA" w:date="2014-09-15T11:46:00Z">
        <w:r>
          <w:rPr>
            <w:sz w:val="27"/>
            <w:szCs w:val="27"/>
            <w:lang w:val="en-US"/>
          </w:rPr>
          <w:t>.</w:t>
        </w:r>
      </w:ins>
    </w:p>
    <w:p w:rsidR="00DD0505" w:rsidRPr="00E5410E" w:rsidRDefault="00DD0505" w:rsidP="00C03161">
      <w:pPr>
        <w:pStyle w:val="CorpsText"/>
        <w:rPr>
          <w:sz w:val="27"/>
          <w:szCs w:val="27"/>
          <w:lang w:val="en-US"/>
        </w:rPr>
      </w:pPr>
      <w:ins w:id="113" w:author="Bruno KATRA" w:date="2014-09-15T11:43:00Z">
        <w:r>
          <w:rPr>
            <w:sz w:val="27"/>
            <w:szCs w:val="27"/>
            <w:lang w:val="en-US"/>
          </w:rPr>
          <w:t xml:space="preserve">A test is considered as “POK” e.g. “Partially OK” </w:t>
        </w:r>
        <w:proofErr w:type="gramStart"/>
        <w:r>
          <w:rPr>
            <w:sz w:val="27"/>
            <w:szCs w:val="27"/>
            <w:lang w:val="en-US"/>
          </w:rPr>
          <w:t>if :</w:t>
        </w:r>
        <w:proofErr w:type="gramEnd"/>
        <w:r>
          <w:rPr>
            <w:sz w:val="27"/>
            <w:szCs w:val="27"/>
            <w:lang w:val="en-US"/>
          </w:rPr>
          <w:t xml:space="preserve"> 1 or more steps are </w:t>
        </w:r>
      </w:ins>
      <w:ins w:id="114" w:author="Bruno KATRA" w:date="2014-09-15T11:44:00Z">
        <w:r>
          <w:rPr>
            <w:sz w:val="27"/>
            <w:szCs w:val="27"/>
            <w:lang w:val="en-US"/>
          </w:rPr>
          <w:t>“NOK” or “POK”.</w:t>
        </w:r>
      </w:ins>
    </w:p>
    <w:p w:rsidR="00D00973" w:rsidRPr="00E5410E" w:rsidRDefault="00D00973" w:rsidP="00C03161">
      <w:pPr>
        <w:pStyle w:val="Titre2"/>
        <w:keepNext/>
        <w:rPr>
          <w:rFonts w:asciiTheme="majorHAnsi" w:hAnsiTheme="majorHAnsi"/>
        </w:rPr>
      </w:pPr>
      <w:bookmarkStart w:id="115" w:name="_Toc482103720"/>
      <w:r w:rsidRPr="00E5410E">
        <w:rPr>
          <w:rFonts w:asciiTheme="majorHAnsi" w:hAnsiTheme="majorHAnsi"/>
        </w:rPr>
        <w:t>Items that cannot be validated by test</w:t>
      </w:r>
      <w:bookmarkEnd w:id="115"/>
    </w:p>
    <w:p w:rsidR="00D13C54" w:rsidRPr="00E5410E" w:rsidRDefault="00DD0505" w:rsidP="00C03161">
      <w:pPr>
        <w:pStyle w:val="CorpsText"/>
        <w:rPr>
          <w:sz w:val="27"/>
          <w:szCs w:val="27"/>
          <w:lang w:val="en-US"/>
        </w:rPr>
      </w:pPr>
      <w:ins w:id="116" w:author="Bruno KATRA" w:date="2014-09-15T11:40:00Z">
        <w:r>
          <w:rPr>
            <w:sz w:val="27"/>
            <w:szCs w:val="27"/>
            <w:lang w:val="en-US"/>
          </w:rPr>
          <w:t>SRS requirement (derived from SSS requirements) that are tagged “DESIGN” are not tested and not described in this document.</w:t>
        </w:r>
      </w:ins>
      <w:ins w:id="117" w:author="Bruno KATRA" w:date="2014-09-15T15:11:00Z">
        <w:r w:rsidR="005D6B14">
          <w:rPr>
            <w:sz w:val="27"/>
            <w:szCs w:val="27"/>
            <w:lang w:val="en-US"/>
          </w:rPr>
          <w:t xml:space="preserve"> All requirements that cannot be tested by test are at least tested by design.</w:t>
        </w:r>
      </w:ins>
      <w:ins w:id="118" w:author="Bruno KATRA" w:date="2014-09-15T15:12:00Z">
        <w:r w:rsidR="005D6B14">
          <w:rPr>
            <w:sz w:val="27"/>
            <w:szCs w:val="27"/>
            <w:lang w:val="en-US"/>
          </w:rPr>
          <w:t xml:space="preserve"> Some test case hardly linked to SpaceWire communication protocol are also noted </w:t>
        </w:r>
      </w:ins>
      <w:ins w:id="119" w:author="Bruno KATRA" w:date="2014-09-15T15:13:00Z">
        <w:r w:rsidR="005D6B14">
          <w:rPr>
            <w:sz w:val="27"/>
            <w:szCs w:val="27"/>
            <w:lang w:val="en-US"/>
          </w:rPr>
          <w:t>“</w:t>
        </w:r>
      </w:ins>
      <w:ins w:id="120" w:author="Bruno KATRA" w:date="2014-09-15T15:12:00Z">
        <w:r w:rsidR="005D6B14">
          <w:rPr>
            <w:sz w:val="27"/>
            <w:szCs w:val="27"/>
            <w:lang w:val="en-US"/>
          </w:rPr>
          <w:t>NT</w:t>
        </w:r>
      </w:ins>
      <w:ins w:id="121" w:author="Bruno KATRA" w:date="2014-09-15T15:13:00Z">
        <w:r w:rsidR="005D6B14">
          <w:rPr>
            <w:sz w:val="27"/>
            <w:szCs w:val="27"/>
            <w:lang w:val="en-US"/>
          </w:rPr>
          <w:t>”</w:t>
        </w:r>
      </w:ins>
      <w:ins w:id="122" w:author="Bruno KATRA" w:date="2014-09-15T15:12:00Z">
        <w:r w:rsidR="005D6B14">
          <w:rPr>
            <w:sz w:val="27"/>
            <w:szCs w:val="27"/>
            <w:lang w:val="en-US"/>
          </w:rPr>
          <w:t xml:space="preserve"> e.g. </w:t>
        </w:r>
      </w:ins>
      <w:ins w:id="123" w:author="Bruno KATRA" w:date="2014-09-15T15:13:00Z">
        <w:r w:rsidR="005D6B14">
          <w:rPr>
            <w:sz w:val="27"/>
            <w:szCs w:val="27"/>
            <w:lang w:val="en-US"/>
          </w:rPr>
          <w:t>“Not Tested” because of a lack of</w:t>
        </w:r>
      </w:ins>
      <w:ins w:id="124" w:author="Bruno KATRA" w:date="2014-09-15T15:14:00Z">
        <w:r w:rsidR="005D6B14">
          <w:rPr>
            <w:sz w:val="27"/>
            <w:szCs w:val="27"/>
            <w:lang w:val="en-US"/>
          </w:rPr>
          <w:t xml:space="preserve"> advanced</w:t>
        </w:r>
      </w:ins>
      <w:ins w:id="125" w:author="Bruno KATRA" w:date="2014-09-15T15:13:00Z">
        <w:r w:rsidR="005D6B14">
          <w:rPr>
            <w:sz w:val="27"/>
            <w:szCs w:val="27"/>
            <w:lang w:val="en-US"/>
          </w:rPr>
          <w:t xml:space="preserve"> interfaces and tools to interact w</w:t>
        </w:r>
      </w:ins>
      <w:ins w:id="126" w:author="Bruno KATRA" w:date="2014-09-15T15:14:00Z">
        <w:r w:rsidR="005D6B14">
          <w:rPr>
            <w:sz w:val="27"/>
            <w:szCs w:val="27"/>
            <w:lang w:val="en-US"/>
          </w:rPr>
          <w:t>ith SpaceWire registers and input/output.</w:t>
        </w:r>
      </w:ins>
      <w:del w:id="127" w:author="Bruno KATRA" w:date="2014-09-15T11:40:00Z">
        <w:r w:rsidR="00D13C54" w:rsidRPr="00E5410E" w:rsidDel="00DD0505">
          <w:rPr>
            <w:sz w:val="27"/>
            <w:szCs w:val="27"/>
            <w:lang w:val="en-US"/>
          </w:rPr>
          <w:delText>This section has been left blank intentionally.</w:delText>
        </w:r>
      </w:del>
    </w:p>
    <w:p w:rsidR="00AD773F" w:rsidRPr="00AD773F" w:rsidRDefault="00D00973" w:rsidP="00AD773F">
      <w:pPr>
        <w:pStyle w:val="Titre2"/>
        <w:keepNext/>
        <w:rPr>
          <w:rFonts w:asciiTheme="majorHAnsi" w:hAnsiTheme="majorHAnsi"/>
        </w:rPr>
      </w:pPr>
      <w:bookmarkStart w:id="128" w:name="_Toc482103721"/>
      <w:r w:rsidRPr="00E5410E">
        <w:rPr>
          <w:rFonts w:asciiTheme="majorHAnsi" w:hAnsiTheme="majorHAnsi"/>
        </w:rPr>
        <w:lastRenderedPageBreak/>
        <w:t>Manually and automatically generated code</w:t>
      </w:r>
      <w:bookmarkEnd w:id="128"/>
    </w:p>
    <w:p w:rsidR="00D13C54" w:rsidRPr="00E5410E" w:rsidRDefault="00AD773F" w:rsidP="00C03161">
      <w:pPr>
        <w:pStyle w:val="CorpsText"/>
        <w:rPr>
          <w:sz w:val="27"/>
          <w:szCs w:val="27"/>
          <w:lang w:val="en-US"/>
        </w:rPr>
      </w:pPr>
      <w:ins w:id="129" w:author="Bruno KATRA" w:date="2014-09-15T11:55:00Z">
        <w:r>
          <w:rPr>
            <w:sz w:val="27"/>
            <w:szCs w:val="27"/>
            <w:lang w:val="en-US"/>
          </w:rPr>
          <w:t>We internally developed our own framework</w:t>
        </w:r>
      </w:ins>
      <w:ins w:id="130" w:author="Bruno KATRA" w:date="2014-09-15T11:56:00Z">
        <w:r>
          <w:rPr>
            <w:sz w:val="27"/>
            <w:szCs w:val="27"/>
            <w:lang w:val="en-US"/>
          </w:rPr>
          <w:t xml:space="preserve"> (SocExplorer)</w:t>
        </w:r>
      </w:ins>
      <w:ins w:id="131" w:author="Bruno KATRA" w:date="2014-09-15T11:55:00Z">
        <w:r>
          <w:rPr>
            <w:sz w:val="27"/>
            <w:szCs w:val="27"/>
            <w:lang w:val="en-US"/>
          </w:rPr>
          <w:t xml:space="preserve"> to interact with LFR and be able to write and execute python scripts.</w:t>
        </w:r>
      </w:ins>
      <w:ins w:id="132" w:author="Bruno KATRA" w:date="2014-09-15T11:56:00Z">
        <w:r>
          <w:rPr>
            <w:sz w:val="27"/>
            <w:szCs w:val="27"/>
            <w:lang w:val="en-US"/>
          </w:rPr>
          <w:t xml:space="preserve"> Those script are used to implement test case described in this document (</w:t>
        </w:r>
      </w:ins>
      <w:ins w:id="133" w:author="Bruno KATRA" w:date="2014-09-15T11:57:00Z">
        <w:r>
          <w:rPr>
            <w:sz w:val="27"/>
            <w:szCs w:val="27"/>
            <w:lang w:val="en-US"/>
          </w:rPr>
          <w:t>1 script = 1 step of a test case</w:t>
        </w:r>
      </w:ins>
      <w:ins w:id="134" w:author="Bruno KATRA" w:date="2014-09-15T11:56:00Z">
        <w:r>
          <w:rPr>
            <w:sz w:val="27"/>
            <w:szCs w:val="27"/>
            <w:lang w:val="en-US"/>
          </w:rPr>
          <w:t>)</w:t>
        </w:r>
      </w:ins>
      <w:ins w:id="135" w:author="Bruno KATRA" w:date="2014-09-15T11:57:00Z">
        <w:r>
          <w:rPr>
            <w:sz w:val="27"/>
            <w:szCs w:val="27"/>
            <w:lang w:val="en-US"/>
          </w:rPr>
          <w:t xml:space="preserve">. </w:t>
        </w:r>
      </w:ins>
      <w:del w:id="136" w:author="Bruno KATRA" w:date="2014-09-15T11:47:00Z">
        <w:r w:rsidR="00D13C54" w:rsidRPr="00E5410E" w:rsidDel="00DD0505">
          <w:rPr>
            <w:sz w:val="27"/>
            <w:szCs w:val="27"/>
            <w:lang w:val="en-US"/>
          </w:rPr>
          <w:delText>This section has been left blank intentionally.</w:delText>
        </w:r>
      </w:del>
      <w:ins w:id="137" w:author="Bruno KATRA" w:date="2014-09-15T11:47:00Z">
        <w:r w:rsidR="00DD0505">
          <w:rPr>
            <w:sz w:val="27"/>
            <w:szCs w:val="27"/>
            <w:lang w:val="en-US"/>
          </w:rPr>
          <w:t xml:space="preserve">Around </w:t>
        </w:r>
      </w:ins>
      <w:ins w:id="138" w:author="Bruno KATRA" w:date="2014-09-15T11:49:00Z">
        <w:r w:rsidR="00DD0505">
          <w:rPr>
            <w:sz w:val="27"/>
            <w:szCs w:val="27"/>
            <w:lang w:val="en-US"/>
          </w:rPr>
          <w:t>70</w:t>
        </w:r>
      </w:ins>
      <w:ins w:id="139" w:author="Bruno KATRA" w:date="2014-09-15T11:47:00Z">
        <w:r w:rsidR="00DD0505">
          <w:rPr>
            <w:sz w:val="27"/>
            <w:szCs w:val="27"/>
            <w:lang w:val="en-US"/>
          </w:rPr>
          <w:t>% of tests used are</w:t>
        </w:r>
      </w:ins>
      <w:ins w:id="140" w:author="Bruno KATRA" w:date="2014-09-15T11:57:00Z">
        <w:r>
          <w:rPr>
            <w:sz w:val="27"/>
            <w:szCs w:val="27"/>
            <w:lang w:val="en-US"/>
          </w:rPr>
          <w:t xml:space="preserve"> ran and</w:t>
        </w:r>
      </w:ins>
      <w:ins w:id="141" w:author="Bruno KATRA" w:date="2014-09-15T11:47:00Z">
        <w:r w:rsidR="00DD0505">
          <w:rPr>
            <w:sz w:val="27"/>
            <w:szCs w:val="27"/>
            <w:lang w:val="en-US"/>
          </w:rPr>
          <w:t xml:space="preserve"> automatically analyzed</w:t>
        </w:r>
      </w:ins>
      <w:ins w:id="142" w:author="Bruno KATRA" w:date="2014-09-15T11:57:00Z">
        <w:r>
          <w:rPr>
            <w:sz w:val="27"/>
            <w:szCs w:val="27"/>
            <w:lang w:val="en-US"/>
          </w:rPr>
          <w:t xml:space="preserve"> by scripts</w:t>
        </w:r>
      </w:ins>
      <w:ins w:id="143" w:author="Bruno KATRA" w:date="2014-09-15T11:47:00Z">
        <w:r w:rsidR="00DD0505">
          <w:rPr>
            <w:sz w:val="27"/>
            <w:szCs w:val="27"/>
            <w:lang w:val="en-US"/>
          </w:rPr>
          <w:t xml:space="preserve"> to determine pass </w:t>
        </w:r>
      </w:ins>
      <w:ins w:id="144" w:author="Bruno KATRA" w:date="2014-09-15T11:48:00Z">
        <w:r w:rsidR="00DD0505">
          <w:rPr>
            <w:sz w:val="27"/>
            <w:szCs w:val="27"/>
            <w:lang w:val="en-US"/>
          </w:rPr>
          <w:t>–</w:t>
        </w:r>
      </w:ins>
      <w:ins w:id="145" w:author="Bruno KATRA" w:date="2014-09-15T11:47:00Z">
        <w:r w:rsidR="00DD0505">
          <w:rPr>
            <w:sz w:val="27"/>
            <w:szCs w:val="27"/>
            <w:lang w:val="en-US"/>
          </w:rPr>
          <w:t xml:space="preserve"> fail </w:t>
        </w:r>
      </w:ins>
      <w:ins w:id="146" w:author="Bruno KATRA" w:date="2014-09-15T11:48:00Z">
        <w:r w:rsidR="00DD0505">
          <w:rPr>
            <w:sz w:val="27"/>
            <w:szCs w:val="27"/>
            <w:lang w:val="en-US"/>
          </w:rPr>
          <w:t>criteria. Also</w:t>
        </w:r>
      </w:ins>
      <w:ins w:id="147" w:author="Bruno KATRA" w:date="2014-09-15T11:49:00Z">
        <w:r w:rsidR="00DD0505">
          <w:rPr>
            <w:sz w:val="27"/>
            <w:szCs w:val="27"/>
            <w:lang w:val="en-US"/>
          </w:rPr>
          <w:t xml:space="preserve">, some tests have been </w:t>
        </w:r>
      </w:ins>
      <w:ins w:id="148" w:author="Bruno KATRA" w:date="2014-09-15T11:50:00Z">
        <w:r w:rsidR="00BC2102">
          <w:rPr>
            <w:sz w:val="27"/>
            <w:szCs w:val="27"/>
            <w:lang w:val="en-US"/>
          </w:rPr>
          <w:t>implemented as</w:t>
        </w:r>
      </w:ins>
      <w:ins w:id="149" w:author="Bruno KATRA" w:date="2014-09-15T11:49:00Z">
        <w:r w:rsidR="00DD0505">
          <w:rPr>
            <w:sz w:val="27"/>
            <w:szCs w:val="27"/>
            <w:lang w:val="en-US"/>
          </w:rPr>
          <w:t xml:space="preserve"> rules that are always and automatically checked for all tests even if it</w:t>
        </w:r>
      </w:ins>
      <w:ins w:id="150" w:author="Bruno KATRA" w:date="2014-09-15T11:50:00Z">
        <w:r w:rsidR="00DD0505">
          <w:rPr>
            <w:sz w:val="27"/>
            <w:szCs w:val="27"/>
            <w:lang w:val="en-US"/>
          </w:rPr>
          <w:t>’s not the purpose of the test (for example: periodicity of HK is always checked).</w:t>
        </w:r>
      </w:ins>
    </w:p>
    <w:p w:rsidR="00D00973" w:rsidRDefault="00D00973" w:rsidP="00C03161">
      <w:pPr>
        <w:pStyle w:val="Titre1"/>
        <w:keepNext/>
        <w:rPr>
          <w:ins w:id="151" w:author="Bruno KATRA" w:date="2014-09-15T11:51:00Z"/>
          <w:rFonts w:asciiTheme="majorHAnsi" w:hAnsiTheme="majorHAnsi"/>
        </w:rPr>
      </w:pPr>
      <w:bookmarkStart w:id="152" w:name="_Toc482103722"/>
      <w:r w:rsidRPr="00E5410E">
        <w:rPr>
          <w:rFonts w:asciiTheme="majorHAnsi" w:hAnsiTheme="majorHAnsi"/>
        </w:rPr>
        <w:t>Software validation testing specification design</w:t>
      </w:r>
      <w:bookmarkEnd w:id="152"/>
    </w:p>
    <w:p w:rsidR="0066675E" w:rsidRDefault="0066675E" w:rsidP="0066675E">
      <w:pPr>
        <w:rPr>
          <w:ins w:id="153" w:author="Bruno KATRA" w:date="2014-09-15T11:51:00Z"/>
        </w:rPr>
      </w:pPr>
    </w:p>
    <w:p w:rsidR="0066675E" w:rsidRPr="0066675E" w:rsidRDefault="0066675E" w:rsidP="0066675E">
      <w:ins w:id="154" w:author="Bruno KATRA" w:date="2014-09-15T11:51:00Z">
        <w:r>
          <w:t>Everything that is relative to test by “DESIGN” is detailed in AD</w:t>
        </w:r>
      </w:ins>
      <w:ins w:id="155" w:author="Bruno KATRA" w:date="2014-09-15T11:54:00Z">
        <w:r>
          <w:t>12.</w:t>
        </w:r>
      </w:ins>
    </w:p>
    <w:p w:rsidR="00D00973" w:rsidRPr="00E5410E" w:rsidRDefault="00D00973" w:rsidP="00C03161">
      <w:pPr>
        <w:pStyle w:val="Titre2"/>
        <w:keepNext/>
        <w:rPr>
          <w:rFonts w:asciiTheme="majorHAnsi" w:hAnsiTheme="majorHAnsi"/>
        </w:rPr>
      </w:pPr>
      <w:bookmarkStart w:id="156" w:name="_Toc482103723"/>
      <w:r w:rsidRPr="00E5410E">
        <w:rPr>
          <w:rFonts w:asciiTheme="majorHAnsi" w:hAnsiTheme="majorHAnsi"/>
        </w:rPr>
        <w:t>General</w:t>
      </w:r>
      <w:bookmarkEnd w:id="156"/>
    </w:p>
    <w:p w:rsidR="00D13C54" w:rsidRPr="00E5410E" w:rsidRDefault="00D13C54" w:rsidP="00C03161">
      <w:pPr>
        <w:pStyle w:val="CorpsText"/>
        <w:rPr>
          <w:sz w:val="27"/>
          <w:szCs w:val="27"/>
          <w:lang w:val="en-US"/>
        </w:rPr>
      </w:pPr>
      <w:r w:rsidRPr="00E5410E">
        <w:rPr>
          <w:sz w:val="27"/>
          <w:szCs w:val="27"/>
          <w:lang w:val="en-US"/>
        </w:rPr>
        <w:t>This section has been left blank intentionally.</w:t>
      </w:r>
    </w:p>
    <w:p w:rsidR="00D00973" w:rsidRPr="00E5410E" w:rsidRDefault="00D00973" w:rsidP="00C03161">
      <w:pPr>
        <w:pStyle w:val="Titre2"/>
        <w:keepNext/>
        <w:rPr>
          <w:rFonts w:asciiTheme="majorHAnsi" w:hAnsiTheme="majorHAnsi"/>
        </w:rPr>
      </w:pPr>
      <w:bookmarkStart w:id="157" w:name="_Toc482103724"/>
      <w:r w:rsidRPr="00E5410E">
        <w:rPr>
          <w:rFonts w:asciiTheme="majorHAnsi" w:hAnsiTheme="majorHAnsi"/>
        </w:rPr>
        <w:t>Organization of each identified test design</w:t>
      </w:r>
      <w:bookmarkEnd w:id="157"/>
    </w:p>
    <w:p w:rsidR="00D13C54" w:rsidRPr="00E5410E" w:rsidRDefault="00D13C54" w:rsidP="00C03161">
      <w:pPr>
        <w:pStyle w:val="CorpsText"/>
        <w:rPr>
          <w:sz w:val="27"/>
          <w:szCs w:val="27"/>
          <w:lang w:val="en-US"/>
        </w:rPr>
      </w:pPr>
      <w:r w:rsidRPr="00E5410E">
        <w:rPr>
          <w:sz w:val="27"/>
          <w:szCs w:val="27"/>
          <w:lang w:val="en-US"/>
        </w:rPr>
        <w:t>This section has been left blank intentionally.</w:t>
      </w:r>
    </w:p>
    <w:p w:rsidR="00D00973" w:rsidRPr="00E5410E" w:rsidRDefault="00D00973" w:rsidP="00C03161">
      <w:pPr>
        <w:pStyle w:val="Titre3"/>
        <w:keepNext/>
        <w:rPr>
          <w:rFonts w:asciiTheme="majorHAnsi" w:hAnsiTheme="majorHAnsi"/>
        </w:rPr>
      </w:pPr>
      <w:r w:rsidRPr="00E5410E">
        <w:rPr>
          <w:rFonts w:asciiTheme="majorHAnsi" w:hAnsiTheme="majorHAnsi"/>
        </w:rPr>
        <w:t>General</w:t>
      </w:r>
    </w:p>
    <w:p w:rsidR="00D13C54" w:rsidRPr="00E5410E" w:rsidRDefault="00D13C54" w:rsidP="00C03161">
      <w:pPr>
        <w:pStyle w:val="CorpsText"/>
        <w:rPr>
          <w:sz w:val="27"/>
          <w:szCs w:val="27"/>
          <w:lang w:val="en-US"/>
        </w:rPr>
      </w:pPr>
      <w:r w:rsidRPr="00E5410E">
        <w:rPr>
          <w:sz w:val="27"/>
          <w:szCs w:val="27"/>
          <w:lang w:val="en-US"/>
        </w:rPr>
        <w:t>This section has been left blank intentionally.</w:t>
      </w:r>
    </w:p>
    <w:p w:rsidR="00D00973" w:rsidRPr="00E5410E" w:rsidRDefault="00D00973" w:rsidP="00C03161">
      <w:pPr>
        <w:pStyle w:val="Titre3"/>
        <w:keepNext/>
        <w:rPr>
          <w:rFonts w:asciiTheme="majorHAnsi" w:hAnsiTheme="majorHAnsi"/>
        </w:rPr>
      </w:pPr>
      <w:r w:rsidRPr="00E5410E">
        <w:rPr>
          <w:rFonts w:asciiTheme="majorHAnsi" w:hAnsiTheme="majorHAnsi"/>
        </w:rPr>
        <w:t>Features to be tested</w:t>
      </w:r>
    </w:p>
    <w:p w:rsidR="00D13C54" w:rsidRPr="00E5410E" w:rsidRDefault="00D13C54" w:rsidP="00C03161">
      <w:pPr>
        <w:pStyle w:val="CorpsText"/>
        <w:rPr>
          <w:sz w:val="27"/>
          <w:szCs w:val="27"/>
          <w:lang w:val="en-US"/>
        </w:rPr>
      </w:pPr>
      <w:r w:rsidRPr="00E5410E">
        <w:rPr>
          <w:sz w:val="27"/>
          <w:szCs w:val="27"/>
          <w:lang w:val="en-US"/>
        </w:rPr>
        <w:t>This section has been left blank intentionally.</w:t>
      </w:r>
    </w:p>
    <w:p w:rsidR="00D00973" w:rsidRPr="00E5410E" w:rsidRDefault="00D00973" w:rsidP="00C03161">
      <w:pPr>
        <w:pStyle w:val="Titre3"/>
        <w:keepNext/>
        <w:rPr>
          <w:rFonts w:asciiTheme="majorHAnsi" w:hAnsiTheme="majorHAnsi"/>
        </w:rPr>
      </w:pPr>
      <w:r w:rsidRPr="00E5410E">
        <w:rPr>
          <w:rFonts w:asciiTheme="majorHAnsi" w:hAnsiTheme="majorHAnsi"/>
        </w:rPr>
        <w:t>Approach refinements</w:t>
      </w:r>
    </w:p>
    <w:p w:rsidR="00D13C54" w:rsidRPr="00E5410E" w:rsidRDefault="00D13C54" w:rsidP="00C03161">
      <w:pPr>
        <w:pStyle w:val="CorpsText"/>
        <w:rPr>
          <w:sz w:val="27"/>
          <w:szCs w:val="27"/>
          <w:lang w:val="en-US"/>
        </w:rPr>
      </w:pPr>
      <w:r w:rsidRPr="00E5410E">
        <w:rPr>
          <w:sz w:val="27"/>
          <w:szCs w:val="27"/>
          <w:lang w:val="en-US"/>
        </w:rPr>
        <w:t>This section has been left blank intentionally.</w:t>
      </w:r>
    </w:p>
    <w:p w:rsidR="00D00973" w:rsidRPr="00E5410E" w:rsidRDefault="00D00973" w:rsidP="00C03161">
      <w:pPr>
        <w:pStyle w:val="Titre1"/>
        <w:keepNext/>
        <w:rPr>
          <w:rFonts w:asciiTheme="majorHAnsi" w:hAnsiTheme="majorHAnsi"/>
        </w:rPr>
      </w:pPr>
      <w:bookmarkStart w:id="158" w:name="_Toc482103725"/>
      <w:r w:rsidRPr="00E5410E">
        <w:rPr>
          <w:rFonts w:asciiTheme="majorHAnsi" w:hAnsiTheme="majorHAnsi"/>
        </w:rPr>
        <w:t>Software validation test case specification</w:t>
      </w:r>
      <w:bookmarkEnd w:id="158"/>
    </w:p>
    <w:p w:rsidR="00D00973" w:rsidRPr="00E5410E" w:rsidRDefault="00D00973" w:rsidP="00C03161">
      <w:pPr>
        <w:pStyle w:val="Titre2"/>
        <w:keepNext/>
        <w:rPr>
          <w:rFonts w:asciiTheme="majorHAnsi" w:hAnsiTheme="majorHAnsi"/>
        </w:rPr>
      </w:pPr>
      <w:bookmarkStart w:id="159" w:name="_Toc482103726"/>
      <w:r w:rsidRPr="00E5410E">
        <w:rPr>
          <w:rFonts w:asciiTheme="majorHAnsi" w:hAnsiTheme="majorHAnsi"/>
        </w:rPr>
        <w:t>General</w:t>
      </w:r>
      <w:bookmarkEnd w:id="159"/>
    </w:p>
    <w:p w:rsidR="00D13C54" w:rsidRPr="00E5410E" w:rsidRDefault="00D13C54" w:rsidP="00C03161">
      <w:pPr>
        <w:pStyle w:val="CorpsText"/>
        <w:rPr>
          <w:sz w:val="27"/>
          <w:szCs w:val="27"/>
          <w:lang w:val="en-US"/>
        </w:rPr>
      </w:pPr>
      <w:del w:id="160" w:author="Bruno KATRA" w:date="2014-09-15T14:14:00Z">
        <w:r w:rsidRPr="00E5410E" w:rsidDel="000C5136">
          <w:rPr>
            <w:sz w:val="27"/>
            <w:szCs w:val="27"/>
            <w:lang w:val="en-US"/>
          </w:rPr>
          <w:delText>This section has been left blank intentionally.</w:delText>
        </w:r>
      </w:del>
      <w:ins w:id="161" w:author="Bruno KATRA" w:date="2014-09-15T14:14:00Z">
        <w:r w:rsidR="000C5136">
          <w:rPr>
            <w:sz w:val="27"/>
            <w:szCs w:val="27"/>
            <w:lang w:val="en-US"/>
          </w:rPr>
          <w:t>Most of the elements of this chapter are described in §5 and §8 of this document</w:t>
        </w:r>
      </w:ins>
      <w:ins w:id="162" w:author="Bruno KATRA" w:date="2014-09-15T14:15:00Z">
        <w:r w:rsidR="000C5136">
          <w:rPr>
            <w:sz w:val="27"/>
            <w:szCs w:val="27"/>
            <w:lang w:val="en-US"/>
          </w:rPr>
          <w:t>.</w:t>
        </w:r>
      </w:ins>
    </w:p>
    <w:p w:rsidR="00D00973" w:rsidRPr="00E5410E" w:rsidRDefault="00D00973" w:rsidP="00C03161">
      <w:pPr>
        <w:pStyle w:val="Titre2"/>
        <w:keepNext/>
        <w:rPr>
          <w:rFonts w:asciiTheme="majorHAnsi" w:hAnsiTheme="majorHAnsi"/>
        </w:rPr>
      </w:pPr>
      <w:bookmarkStart w:id="163" w:name="_Toc482103727"/>
      <w:r w:rsidRPr="00E5410E">
        <w:rPr>
          <w:rFonts w:asciiTheme="majorHAnsi" w:hAnsiTheme="majorHAnsi"/>
        </w:rPr>
        <w:t>Organization of each identified test case</w:t>
      </w:r>
      <w:bookmarkEnd w:id="163"/>
    </w:p>
    <w:p w:rsidR="00D00973" w:rsidRPr="00E5410E" w:rsidRDefault="00D00973" w:rsidP="00C03161">
      <w:pPr>
        <w:pStyle w:val="Titre3"/>
        <w:keepNext/>
        <w:rPr>
          <w:rFonts w:asciiTheme="majorHAnsi" w:hAnsiTheme="majorHAnsi"/>
        </w:rPr>
      </w:pPr>
      <w:r w:rsidRPr="00E5410E">
        <w:rPr>
          <w:rFonts w:asciiTheme="majorHAnsi" w:hAnsiTheme="majorHAnsi"/>
        </w:rPr>
        <w:t>Test case identifier</w:t>
      </w:r>
    </w:p>
    <w:p w:rsidR="00D13C54" w:rsidRPr="00E5410E" w:rsidRDefault="00D13C54" w:rsidP="00C03161">
      <w:pPr>
        <w:pStyle w:val="CorpsText"/>
        <w:rPr>
          <w:sz w:val="27"/>
          <w:szCs w:val="27"/>
          <w:lang w:val="en-US"/>
        </w:rPr>
      </w:pPr>
      <w:del w:id="164" w:author="Bruno KATRA" w:date="2014-09-15T14:16:00Z">
        <w:r w:rsidRPr="00E5410E" w:rsidDel="000C5136">
          <w:rPr>
            <w:sz w:val="27"/>
            <w:szCs w:val="27"/>
            <w:lang w:val="en-US"/>
          </w:rPr>
          <w:delText>This section has been left blank intentionally.</w:delText>
        </w:r>
      </w:del>
      <w:ins w:id="165" w:author="Bruno KATRA" w:date="2014-09-15T14:16:00Z">
        <w:r w:rsidR="000C5136">
          <w:rPr>
            <w:sz w:val="27"/>
            <w:szCs w:val="27"/>
            <w:lang w:val="en-US"/>
          </w:rPr>
          <w:t>See §8.1.1.</w:t>
        </w:r>
      </w:ins>
    </w:p>
    <w:p w:rsidR="00D00973" w:rsidRPr="00E5410E" w:rsidRDefault="00D00973" w:rsidP="00C03161">
      <w:pPr>
        <w:pStyle w:val="Titre3"/>
        <w:keepNext/>
        <w:rPr>
          <w:rFonts w:asciiTheme="majorHAnsi" w:hAnsiTheme="majorHAnsi"/>
        </w:rPr>
      </w:pPr>
      <w:r w:rsidRPr="00E5410E">
        <w:rPr>
          <w:rFonts w:asciiTheme="majorHAnsi" w:hAnsiTheme="majorHAnsi"/>
        </w:rPr>
        <w:t>Inputs specification</w:t>
      </w:r>
    </w:p>
    <w:p w:rsidR="00D13C54" w:rsidRPr="00E5410E" w:rsidRDefault="00D13C54" w:rsidP="00C03161">
      <w:pPr>
        <w:pStyle w:val="CorpsText"/>
        <w:rPr>
          <w:sz w:val="27"/>
          <w:szCs w:val="27"/>
          <w:lang w:val="en-US"/>
        </w:rPr>
      </w:pPr>
      <w:r w:rsidRPr="00E5410E">
        <w:rPr>
          <w:sz w:val="27"/>
          <w:szCs w:val="27"/>
          <w:lang w:val="en-US"/>
        </w:rPr>
        <w:t>This section has been left blank intentionally.</w:t>
      </w:r>
    </w:p>
    <w:p w:rsidR="00D00973" w:rsidRPr="00E5410E" w:rsidRDefault="00D00973" w:rsidP="00C03161">
      <w:pPr>
        <w:pStyle w:val="Titre3"/>
        <w:keepNext/>
        <w:rPr>
          <w:rFonts w:asciiTheme="majorHAnsi" w:hAnsiTheme="majorHAnsi"/>
        </w:rPr>
      </w:pPr>
      <w:r w:rsidRPr="00E5410E">
        <w:rPr>
          <w:rFonts w:asciiTheme="majorHAnsi" w:hAnsiTheme="majorHAnsi"/>
        </w:rPr>
        <w:t>Outputs specification</w:t>
      </w:r>
    </w:p>
    <w:p w:rsidR="00D13C54" w:rsidRPr="00E5410E" w:rsidRDefault="00D13C54" w:rsidP="00C03161">
      <w:pPr>
        <w:pStyle w:val="CorpsText"/>
        <w:rPr>
          <w:sz w:val="27"/>
          <w:szCs w:val="27"/>
          <w:lang w:val="en-US"/>
        </w:rPr>
      </w:pPr>
      <w:r w:rsidRPr="00E5410E">
        <w:rPr>
          <w:sz w:val="27"/>
          <w:szCs w:val="27"/>
          <w:lang w:val="en-US"/>
        </w:rPr>
        <w:t>This section has been left blank intentionally.</w:t>
      </w:r>
    </w:p>
    <w:p w:rsidR="00D00973" w:rsidRPr="00E5410E" w:rsidRDefault="00D00973" w:rsidP="00C03161">
      <w:pPr>
        <w:pStyle w:val="Titre3"/>
        <w:keepNext/>
        <w:rPr>
          <w:rFonts w:asciiTheme="majorHAnsi" w:hAnsiTheme="majorHAnsi" w:cs="Calibri"/>
        </w:rPr>
      </w:pPr>
      <w:r w:rsidRPr="00E5410E">
        <w:rPr>
          <w:rFonts w:asciiTheme="majorHAnsi" w:hAnsiTheme="majorHAnsi"/>
        </w:rPr>
        <w:lastRenderedPageBreak/>
        <w:t xml:space="preserve">Test pass </w:t>
      </w:r>
      <w:r w:rsidR="00740697" w:rsidRPr="00E5410E">
        <w:rPr>
          <w:rFonts w:asciiTheme="majorHAnsi" w:hAnsiTheme="majorHAnsi" w:cs="Calibri"/>
        </w:rPr>
        <w:t>-</w:t>
      </w:r>
      <w:r w:rsidRPr="00E5410E">
        <w:rPr>
          <w:rFonts w:asciiTheme="majorHAnsi" w:hAnsiTheme="majorHAnsi" w:cs="Calibri"/>
        </w:rPr>
        <w:t xml:space="preserve"> fail criteria</w:t>
      </w:r>
    </w:p>
    <w:p w:rsidR="00D13C54" w:rsidRPr="00E5410E" w:rsidRDefault="00D13C54" w:rsidP="00C03161">
      <w:pPr>
        <w:pStyle w:val="CorpsText"/>
        <w:rPr>
          <w:sz w:val="27"/>
          <w:szCs w:val="27"/>
          <w:lang w:val="en-US"/>
        </w:rPr>
      </w:pPr>
      <w:del w:id="166" w:author="Bruno KATRA" w:date="2014-09-15T14:17:00Z">
        <w:r w:rsidRPr="00E5410E" w:rsidDel="000C5136">
          <w:rPr>
            <w:sz w:val="27"/>
            <w:szCs w:val="27"/>
            <w:lang w:val="en-US"/>
          </w:rPr>
          <w:delText>This section has been left blank intentionally.</w:delText>
        </w:r>
      </w:del>
      <w:ins w:id="167" w:author="Bruno KATRA" w:date="2014-09-15T14:17:00Z">
        <w:r w:rsidR="000C5136">
          <w:rPr>
            <w:sz w:val="27"/>
            <w:szCs w:val="27"/>
            <w:lang w:val="en-US"/>
          </w:rPr>
          <w:t>See §5.4.</w:t>
        </w:r>
      </w:ins>
    </w:p>
    <w:p w:rsidR="00D00973" w:rsidRPr="00E5410E" w:rsidRDefault="00D00973" w:rsidP="00C03161">
      <w:pPr>
        <w:pStyle w:val="Titre3"/>
        <w:keepNext/>
        <w:rPr>
          <w:rFonts w:asciiTheme="majorHAnsi" w:hAnsiTheme="majorHAnsi"/>
        </w:rPr>
      </w:pPr>
      <w:r w:rsidRPr="00E5410E">
        <w:rPr>
          <w:rFonts w:asciiTheme="majorHAnsi" w:hAnsiTheme="majorHAnsi"/>
        </w:rPr>
        <w:t>Environmental needs</w:t>
      </w:r>
    </w:p>
    <w:p w:rsidR="00D13C54" w:rsidRPr="00E5410E" w:rsidRDefault="00D13C54" w:rsidP="00C03161">
      <w:pPr>
        <w:pStyle w:val="CorpsText"/>
        <w:rPr>
          <w:sz w:val="27"/>
          <w:szCs w:val="27"/>
          <w:lang w:val="en-US"/>
        </w:rPr>
      </w:pPr>
      <w:r w:rsidRPr="00E5410E">
        <w:rPr>
          <w:sz w:val="27"/>
          <w:szCs w:val="27"/>
          <w:lang w:val="en-US"/>
        </w:rPr>
        <w:t>This section has been left blank intentionally.</w:t>
      </w:r>
    </w:p>
    <w:p w:rsidR="00D00973" w:rsidRPr="00E5410E" w:rsidRDefault="00D00973" w:rsidP="00C03161">
      <w:pPr>
        <w:pStyle w:val="Titre3"/>
        <w:keepNext/>
        <w:rPr>
          <w:rFonts w:asciiTheme="majorHAnsi" w:hAnsiTheme="majorHAnsi" w:cs="Calibri"/>
        </w:rPr>
      </w:pPr>
      <w:r w:rsidRPr="00E5410E">
        <w:rPr>
          <w:rFonts w:asciiTheme="majorHAnsi" w:hAnsiTheme="majorHAnsi"/>
        </w:rPr>
        <w:t>Special procedural constraints</w:t>
      </w:r>
      <w:r w:rsidR="00A61498" w:rsidRPr="00E5410E">
        <w:rPr>
          <w:rFonts w:asciiTheme="majorHAnsi" w:hAnsiTheme="majorHAnsi"/>
        </w:rPr>
        <w:t xml:space="preserve"> </w:t>
      </w:r>
      <w:r w:rsidRPr="00E5410E">
        <w:rPr>
          <w:rFonts w:asciiTheme="majorHAnsi" w:hAnsiTheme="majorHAnsi"/>
        </w:rPr>
        <w:t>(ECSS</w:t>
      </w:r>
      <w:r w:rsidRPr="00E5410E">
        <w:rPr>
          <w:rFonts w:asciiTheme="majorHAnsi" w:hAnsiTheme="majorHAnsi" w:cs="Calibri"/>
        </w:rPr>
        <w:t>-Q-ST-80 clause 6.3.5.25)</w:t>
      </w:r>
    </w:p>
    <w:p w:rsidR="00D13C54" w:rsidRPr="00E5410E" w:rsidRDefault="00D13C54" w:rsidP="00C03161">
      <w:pPr>
        <w:pStyle w:val="CorpsText"/>
        <w:rPr>
          <w:sz w:val="27"/>
          <w:szCs w:val="27"/>
          <w:lang w:val="en-US"/>
        </w:rPr>
      </w:pPr>
      <w:r w:rsidRPr="00E5410E">
        <w:rPr>
          <w:sz w:val="27"/>
          <w:szCs w:val="27"/>
          <w:lang w:val="en-US"/>
        </w:rPr>
        <w:t>This section has been left blank intentionally.</w:t>
      </w:r>
    </w:p>
    <w:p w:rsidR="00D00973" w:rsidRPr="00E5410E" w:rsidRDefault="00D00973" w:rsidP="00C03161">
      <w:pPr>
        <w:pStyle w:val="Titre3"/>
        <w:keepNext/>
        <w:rPr>
          <w:rFonts w:asciiTheme="majorHAnsi" w:hAnsiTheme="majorHAnsi"/>
        </w:rPr>
      </w:pPr>
      <w:r w:rsidRPr="00E5410E">
        <w:rPr>
          <w:rFonts w:asciiTheme="majorHAnsi" w:hAnsiTheme="majorHAnsi"/>
        </w:rPr>
        <w:t>Interfaces dependencies</w:t>
      </w:r>
    </w:p>
    <w:p w:rsidR="00D13C54" w:rsidRPr="00E5410E" w:rsidRDefault="00D13C54" w:rsidP="00C03161">
      <w:pPr>
        <w:pStyle w:val="CorpsText"/>
        <w:rPr>
          <w:sz w:val="27"/>
          <w:szCs w:val="27"/>
          <w:lang w:val="en-US"/>
        </w:rPr>
      </w:pPr>
      <w:r w:rsidRPr="00E5410E">
        <w:rPr>
          <w:sz w:val="27"/>
          <w:szCs w:val="27"/>
          <w:lang w:val="en-US"/>
        </w:rPr>
        <w:t>This section has been left blank intentionally.</w:t>
      </w:r>
    </w:p>
    <w:p w:rsidR="00D13C54" w:rsidRPr="00E5410E" w:rsidRDefault="00D13C54" w:rsidP="00C03161">
      <w:pPr>
        <w:jc w:val="left"/>
        <w:rPr>
          <w:sz w:val="27"/>
          <w:szCs w:val="27"/>
        </w:rPr>
      </w:pPr>
      <w:r w:rsidRPr="00E5410E">
        <w:rPr>
          <w:sz w:val="27"/>
          <w:szCs w:val="27"/>
        </w:rPr>
        <w:br w:type="page"/>
      </w:r>
    </w:p>
    <w:p w:rsidR="00D00973" w:rsidRPr="00E5410E" w:rsidRDefault="00D00973" w:rsidP="00C03161">
      <w:pPr>
        <w:pStyle w:val="Titre1"/>
        <w:keepNext/>
        <w:rPr>
          <w:rFonts w:asciiTheme="majorHAnsi" w:hAnsiTheme="majorHAnsi"/>
        </w:rPr>
      </w:pPr>
      <w:bookmarkStart w:id="168" w:name="_Toc482103728"/>
      <w:r w:rsidRPr="00E5410E">
        <w:rPr>
          <w:rFonts w:asciiTheme="majorHAnsi" w:hAnsiTheme="majorHAnsi"/>
        </w:rPr>
        <w:lastRenderedPageBreak/>
        <w:t>Software validation test procedures</w:t>
      </w:r>
      <w:bookmarkEnd w:id="168"/>
    </w:p>
    <w:p w:rsidR="00D00973" w:rsidRPr="00E5410E" w:rsidRDefault="00D00973" w:rsidP="00C03161">
      <w:pPr>
        <w:pStyle w:val="Titre2"/>
        <w:keepNext/>
        <w:rPr>
          <w:rFonts w:asciiTheme="majorHAnsi" w:hAnsiTheme="majorHAnsi"/>
        </w:rPr>
      </w:pPr>
      <w:bookmarkStart w:id="169" w:name="_Toc482103729"/>
      <w:r w:rsidRPr="00E5410E">
        <w:rPr>
          <w:rFonts w:asciiTheme="majorHAnsi" w:hAnsiTheme="majorHAnsi"/>
        </w:rPr>
        <w:t>General</w:t>
      </w:r>
      <w:bookmarkEnd w:id="169"/>
    </w:p>
    <w:p w:rsidR="00624411" w:rsidRDefault="009F510B" w:rsidP="00C03161">
      <w:pPr>
        <w:pStyle w:val="CorpsText"/>
        <w:rPr>
          <w:sz w:val="27"/>
          <w:szCs w:val="27"/>
          <w:lang w:val="en-US"/>
        </w:rPr>
      </w:pPr>
      <w:r w:rsidRPr="00E5410E">
        <w:rPr>
          <w:sz w:val="27"/>
          <w:szCs w:val="27"/>
          <w:lang w:val="en-US"/>
        </w:rPr>
        <w:t>The organization of each identified test procedure is done according the template below:</w:t>
      </w:r>
    </w:p>
    <w:p w:rsidR="000F3ED1" w:rsidRPr="00E5410E" w:rsidRDefault="00A45DD2" w:rsidP="00624411">
      <w:pPr>
        <w:pStyle w:val="CorpsText"/>
        <w:jc w:val="center"/>
        <w:rPr>
          <w:lang w:val="en-US"/>
        </w:rPr>
      </w:pPr>
      <w:r w:rsidRPr="00E5410E">
        <w:rPr>
          <w:lang w:val="en-US"/>
        </w:rPr>
        <w:object w:dxaOrig="6940" w:dyaOrig="88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6pt;height:8in" o:ole="">
            <v:imagedata r:id="rId12" o:title=""/>
          </v:shape>
          <o:OLEObject Type="Embed" ProgID="Excel.Sheet.12" ShapeID="_x0000_i1025" DrawAspect="Content" ObjectID="_1604475682" r:id="rId13"/>
        </w:object>
      </w:r>
    </w:p>
    <w:p w:rsidR="00BC511C" w:rsidRPr="00E5410E" w:rsidRDefault="00BC511C" w:rsidP="00C03161">
      <w:pPr>
        <w:pStyle w:val="CorpsText"/>
        <w:rPr>
          <w:lang w:val="en-US"/>
        </w:rPr>
      </w:pPr>
      <w:r w:rsidRPr="00E5410E">
        <w:rPr>
          <w:lang w:val="en-US"/>
        </w:rPr>
        <w:t xml:space="preserve">Note some fields use a dedicated style to be treated by TOPCASED/TRAMWAY tool: </w:t>
      </w:r>
      <w:r w:rsidR="00E5652D" w:rsidRPr="00E5410E">
        <w:rPr>
          <w:lang w:val="en-US"/>
        </w:rPr>
        <w:t xml:space="preserve">those styles are: </w:t>
      </w:r>
      <w:r w:rsidRPr="00E5410E">
        <w:rPr>
          <w:lang w:val="en-US"/>
        </w:rPr>
        <w:t>Assessment_Topcased, Date_Topcased, TestOperator_Topcased, TestProcedureIdentifier_Topcased</w:t>
      </w:r>
      <w:r w:rsidR="003113AE" w:rsidRPr="00E5410E">
        <w:rPr>
          <w:lang w:val="en-US"/>
        </w:rPr>
        <w:t xml:space="preserve">, </w:t>
      </w:r>
      <w:r w:rsidR="003113AE" w:rsidRPr="00E5410E">
        <w:rPr>
          <w:lang w:val="en-US"/>
        </w:rPr>
        <w:lastRenderedPageBreak/>
        <w:t xml:space="preserve">Step_Topcased, </w:t>
      </w:r>
      <w:r w:rsidR="00624411" w:rsidRPr="00624411">
        <w:rPr>
          <w:lang w:val="en-US"/>
        </w:rPr>
        <w:t>Comments_Topcased</w:t>
      </w:r>
      <w:r w:rsidR="00624411">
        <w:rPr>
          <w:lang w:val="en-US"/>
        </w:rPr>
        <w:t xml:space="preserve">, </w:t>
      </w:r>
      <w:r w:rsidR="003113AE" w:rsidRPr="00E5410E">
        <w:rPr>
          <w:lang w:val="en-US"/>
        </w:rPr>
        <w:t>ExpectedResult_Topcased</w:t>
      </w:r>
      <w:r w:rsidR="006B204B">
        <w:rPr>
          <w:lang w:val="en-US"/>
        </w:rPr>
        <w:t>, Status_Topcased</w:t>
      </w:r>
      <w:r w:rsidR="00E5652D" w:rsidRPr="00E5410E">
        <w:rPr>
          <w:lang w:val="en-US"/>
        </w:rPr>
        <w:t xml:space="preserve"> (the field &lt;XXX&gt; is in &lt;XXX&gt;_Topcased style).</w:t>
      </w:r>
    </w:p>
    <w:p w:rsidR="00D4130D" w:rsidRPr="00E5410E" w:rsidRDefault="00D4130D" w:rsidP="00C03161">
      <w:pPr>
        <w:pStyle w:val="Titre3"/>
        <w:keepNext/>
        <w:rPr>
          <w:rFonts w:asciiTheme="majorHAnsi" w:hAnsiTheme="majorHAnsi"/>
        </w:rPr>
      </w:pPr>
      <w:bookmarkStart w:id="170" w:name="OLE_LINK1"/>
      <w:bookmarkStart w:id="171" w:name="OLE_LINK2"/>
      <w:r w:rsidRPr="00E5410E">
        <w:rPr>
          <w:rFonts w:asciiTheme="majorHAnsi" w:hAnsiTheme="majorHAnsi"/>
        </w:rPr>
        <w:t>Test procedure identifier</w:t>
      </w:r>
    </w:p>
    <w:p w:rsidR="00262D8E" w:rsidRPr="00E5410E" w:rsidRDefault="00890E44" w:rsidP="00C03161">
      <w:pPr>
        <w:pStyle w:val="CorpsText"/>
        <w:rPr>
          <w:sz w:val="27"/>
          <w:szCs w:val="27"/>
          <w:lang w:val="en-US"/>
        </w:rPr>
      </w:pPr>
      <w:r w:rsidRPr="00E5410E">
        <w:rPr>
          <w:sz w:val="27"/>
          <w:szCs w:val="27"/>
          <w:lang w:val="en-US"/>
        </w:rPr>
        <w:t>It</w:t>
      </w:r>
      <w:r w:rsidR="00617632" w:rsidRPr="00E5410E">
        <w:rPr>
          <w:sz w:val="27"/>
          <w:szCs w:val="27"/>
          <w:lang w:val="en-US"/>
        </w:rPr>
        <w:t>’s</w:t>
      </w:r>
      <w:r w:rsidRPr="00E5410E">
        <w:rPr>
          <w:sz w:val="27"/>
          <w:szCs w:val="27"/>
          <w:lang w:val="en-US"/>
        </w:rPr>
        <w:t xml:space="preserve"> an identifier “</w:t>
      </w:r>
      <w:r w:rsidR="00193AFB">
        <w:rPr>
          <w:sz w:val="27"/>
          <w:szCs w:val="27"/>
          <w:lang w:val="en-US"/>
        </w:rPr>
        <w:t>SVS</w:t>
      </w:r>
      <w:r w:rsidRPr="00E5410E">
        <w:rPr>
          <w:sz w:val="27"/>
          <w:szCs w:val="27"/>
          <w:lang w:val="en-US"/>
        </w:rPr>
        <w:t>-&lt;X&gt;_Ed&lt;i&gt;”</w:t>
      </w:r>
      <w:r w:rsidR="00617632" w:rsidRPr="00E5410E">
        <w:rPr>
          <w:sz w:val="27"/>
          <w:szCs w:val="27"/>
          <w:lang w:val="en-US"/>
        </w:rPr>
        <w:t xml:space="preserve"> with the “TestProcedureIdentifier_Topcased” style</w:t>
      </w:r>
      <w:r w:rsidR="00262D8E" w:rsidRPr="00E5410E">
        <w:rPr>
          <w:sz w:val="27"/>
          <w:szCs w:val="27"/>
          <w:lang w:val="en-US"/>
        </w:rPr>
        <w:t>.</w:t>
      </w:r>
    </w:p>
    <w:p w:rsidR="00193AFB" w:rsidRDefault="00890E44" w:rsidP="00C03161">
      <w:pPr>
        <w:pStyle w:val="CorpsText"/>
        <w:rPr>
          <w:sz w:val="27"/>
          <w:szCs w:val="27"/>
          <w:lang w:val="en-US"/>
        </w:rPr>
      </w:pPr>
      <w:r w:rsidRPr="00E5410E">
        <w:rPr>
          <w:sz w:val="27"/>
          <w:szCs w:val="27"/>
          <w:lang w:val="en-US"/>
        </w:rPr>
        <w:t>&lt;X&gt; is</w:t>
      </w:r>
      <w:r w:rsidR="00262D8E" w:rsidRPr="00E5410E">
        <w:rPr>
          <w:sz w:val="27"/>
          <w:szCs w:val="27"/>
          <w:lang w:val="en-US"/>
        </w:rPr>
        <w:t xml:space="preserve"> an integer</w:t>
      </w:r>
      <w:r w:rsidRPr="00E5410E">
        <w:rPr>
          <w:sz w:val="27"/>
          <w:szCs w:val="27"/>
          <w:lang w:val="en-US"/>
        </w:rPr>
        <w:t>.</w:t>
      </w:r>
    </w:p>
    <w:p w:rsidR="00262D8E" w:rsidRPr="00E5410E" w:rsidRDefault="00262D8E" w:rsidP="00C03161">
      <w:pPr>
        <w:pStyle w:val="CorpsText"/>
        <w:rPr>
          <w:sz w:val="27"/>
          <w:szCs w:val="27"/>
          <w:lang w:val="en-US"/>
        </w:rPr>
      </w:pPr>
      <w:r w:rsidRPr="00E5410E">
        <w:rPr>
          <w:sz w:val="27"/>
          <w:szCs w:val="27"/>
          <w:lang w:val="en-US"/>
        </w:rPr>
        <w:t xml:space="preserve">&lt;i&gt; </w:t>
      </w:r>
      <w:proofErr w:type="gramStart"/>
      <w:r w:rsidRPr="00E5410E">
        <w:rPr>
          <w:sz w:val="27"/>
          <w:szCs w:val="27"/>
          <w:lang w:val="en-US"/>
        </w:rPr>
        <w:t>is</w:t>
      </w:r>
      <w:proofErr w:type="gramEnd"/>
      <w:r w:rsidRPr="00E5410E">
        <w:rPr>
          <w:sz w:val="27"/>
          <w:szCs w:val="27"/>
          <w:lang w:val="en-US"/>
        </w:rPr>
        <w:t xml:space="preserve"> the release of the SRS req. The goal of this index is to trace the changes of substance.</w:t>
      </w:r>
    </w:p>
    <w:p w:rsidR="00D4130D" w:rsidRPr="00E5410E" w:rsidRDefault="00D4130D" w:rsidP="00C03161">
      <w:pPr>
        <w:pStyle w:val="Titre3"/>
        <w:keepNext/>
        <w:rPr>
          <w:rFonts w:asciiTheme="majorHAnsi" w:hAnsiTheme="majorHAnsi"/>
        </w:rPr>
      </w:pPr>
      <w:r w:rsidRPr="00E5410E">
        <w:rPr>
          <w:rFonts w:asciiTheme="majorHAnsi" w:hAnsiTheme="majorHAnsi"/>
        </w:rPr>
        <w:t>Purpose</w:t>
      </w:r>
    </w:p>
    <w:p w:rsidR="00D13C54" w:rsidRPr="00E5410E" w:rsidRDefault="00D13C54" w:rsidP="00C03161">
      <w:pPr>
        <w:pStyle w:val="CorpsText"/>
        <w:rPr>
          <w:sz w:val="27"/>
          <w:szCs w:val="27"/>
          <w:lang w:val="en-US"/>
        </w:rPr>
      </w:pPr>
      <w:r w:rsidRPr="00E5410E">
        <w:rPr>
          <w:sz w:val="27"/>
          <w:szCs w:val="27"/>
          <w:lang w:val="en-US"/>
        </w:rPr>
        <w:t>This section has been left blank intentionally.</w:t>
      </w:r>
    </w:p>
    <w:p w:rsidR="00D4130D" w:rsidRPr="00E5410E" w:rsidRDefault="00D4130D" w:rsidP="00C03161">
      <w:pPr>
        <w:pStyle w:val="Titre3"/>
        <w:keepNext/>
        <w:rPr>
          <w:rFonts w:asciiTheme="majorHAnsi" w:hAnsiTheme="majorHAnsi"/>
        </w:rPr>
      </w:pPr>
      <w:r w:rsidRPr="00E5410E">
        <w:rPr>
          <w:rFonts w:asciiTheme="majorHAnsi" w:hAnsiTheme="majorHAnsi"/>
        </w:rPr>
        <w:t>Procedure steps</w:t>
      </w:r>
    </w:p>
    <w:p w:rsidR="00D13C54" w:rsidRPr="00E5410E" w:rsidRDefault="00634659" w:rsidP="00C03161">
      <w:pPr>
        <w:pStyle w:val="CorpsText"/>
        <w:rPr>
          <w:sz w:val="27"/>
          <w:szCs w:val="27"/>
          <w:lang w:val="en-US"/>
        </w:rPr>
      </w:pPr>
      <w:r w:rsidRPr="00E5410E">
        <w:rPr>
          <w:sz w:val="27"/>
          <w:szCs w:val="27"/>
          <w:lang w:val="en-US"/>
        </w:rPr>
        <w:t>The steps are cut. They preferentially are status results oriented</w:t>
      </w:r>
      <w:r w:rsidR="00262D8E" w:rsidRPr="00E5410E">
        <w:rPr>
          <w:sz w:val="27"/>
          <w:szCs w:val="27"/>
          <w:lang w:val="en-US"/>
        </w:rPr>
        <w:t>. So, t</w:t>
      </w:r>
      <w:r w:rsidRPr="00E5410E">
        <w:rPr>
          <w:sz w:val="27"/>
          <w:szCs w:val="27"/>
          <w:lang w:val="en-US"/>
        </w:rPr>
        <w:t xml:space="preserve">he steps </w:t>
      </w:r>
      <w:r w:rsidR="00AF0EFA">
        <w:rPr>
          <w:sz w:val="27"/>
          <w:szCs w:val="27"/>
          <w:lang w:val="en-US"/>
        </w:rPr>
        <w:t>-</w:t>
      </w:r>
      <w:r w:rsidR="00AF0EFA" w:rsidRPr="00AF0EFA">
        <w:rPr>
          <w:sz w:val="27"/>
          <w:szCs w:val="27"/>
          <w:lang w:val="en-US"/>
        </w:rPr>
        <w:t>by in anticipation of eventual fail</w:t>
      </w:r>
      <w:r w:rsidR="00AF0EFA">
        <w:rPr>
          <w:sz w:val="27"/>
          <w:szCs w:val="27"/>
          <w:lang w:val="en-US"/>
        </w:rPr>
        <w:t xml:space="preserve">- </w:t>
      </w:r>
      <w:r w:rsidRPr="00E5410E">
        <w:rPr>
          <w:sz w:val="27"/>
          <w:szCs w:val="27"/>
          <w:lang w:val="en-US"/>
        </w:rPr>
        <w:t>correspond to the verifiable independent</w:t>
      </w:r>
      <w:r w:rsidR="00890E44" w:rsidRPr="00E5410E">
        <w:rPr>
          <w:sz w:val="27"/>
          <w:szCs w:val="27"/>
          <w:lang w:val="en-US"/>
        </w:rPr>
        <w:t xml:space="preserve"> </w:t>
      </w:r>
      <w:r w:rsidR="00262D8E" w:rsidRPr="00E5410E">
        <w:rPr>
          <w:sz w:val="27"/>
          <w:szCs w:val="27"/>
          <w:lang w:val="en-US"/>
        </w:rPr>
        <w:t xml:space="preserve">characteristics. </w:t>
      </w:r>
      <w:r w:rsidR="00890E44" w:rsidRPr="00E5410E">
        <w:rPr>
          <w:sz w:val="27"/>
          <w:szCs w:val="27"/>
          <w:lang w:val="en-US"/>
        </w:rPr>
        <w:t xml:space="preserve">Example when </w:t>
      </w:r>
      <w:r w:rsidR="00262D8E" w:rsidRPr="00E5410E">
        <w:rPr>
          <w:sz w:val="27"/>
          <w:szCs w:val="27"/>
          <w:lang w:val="en-US"/>
        </w:rPr>
        <w:t>one</w:t>
      </w:r>
      <w:r w:rsidR="00890E44" w:rsidRPr="00E5410E">
        <w:rPr>
          <w:sz w:val="27"/>
          <w:szCs w:val="27"/>
          <w:lang w:val="en-US"/>
        </w:rPr>
        <w:t xml:space="preserve"> action is sufficient to check x items: x steps will get have all the combination of verdicts. The </w:t>
      </w:r>
      <w:r w:rsidR="00262D8E" w:rsidRPr="00E5410E">
        <w:rPr>
          <w:sz w:val="27"/>
          <w:szCs w:val="27"/>
          <w:lang w:val="en-US"/>
        </w:rPr>
        <w:t xml:space="preserve">potential </w:t>
      </w:r>
      <w:r w:rsidR="00890E44" w:rsidRPr="00E5410E">
        <w:rPr>
          <w:sz w:val="27"/>
          <w:szCs w:val="27"/>
          <w:lang w:val="en-US"/>
        </w:rPr>
        <w:t xml:space="preserve">faulty steps will isolate parts to </w:t>
      </w:r>
      <w:r w:rsidR="00262D8E" w:rsidRPr="00E5410E">
        <w:rPr>
          <w:sz w:val="27"/>
          <w:szCs w:val="27"/>
          <w:lang w:val="en-US"/>
        </w:rPr>
        <w:t>fail</w:t>
      </w:r>
      <w:r w:rsidR="00890E44" w:rsidRPr="00E5410E">
        <w:rPr>
          <w:sz w:val="27"/>
          <w:szCs w:val="27"/>
          <w:lang w:val="en-US"/>
        </w:rPr>
        <w:t>.</w:t>
      </w:r>
      <w:r w:rsidR="002E306F">
        <w:rPr>
          <w:sz w:val="27"/>
          <w:szCs w:val="27"/>
          <w:lang w:val="en-US"/>
        </w:rPr>
        <w:t xml:space="preserve"> Some steps may be tagged not applicable (NA) if the expected result is not relevant compared to other steps. The reason should be explained in the “Comments” column (see for example SVS-0008/Step 1).</w:t>
      </w:r>
    </w:p>
    <w:p w:rsidR="00D4130D" w:rsidRPr="00E5410E" w:rsidRDefault="00D4130D" w:rsidP="00C03161">
      <w:pPr>
        <w:pStyle w:val="Titre3"/>
        <w:keepNext/>
        <w:rPr>
          <w:rFonts w:asciiTheme="majorHAnsi" w:hAnsiTheme="majorHAnsi"/>
        </w:rPr>
      </w:pPr>
      <w:r w:rsidRPr="00E5410E">
        <w:rPr>
          <w:rFonts w:asciiTheme="majorHAnsi" w:hAnsiTheme="majorHAnsi"/>
        </w:rPr>
        <w:t>Test script</w:t>
      </w:r>
    </w:p>
    <w:p w:rsidR="00D8415D" w:rsidRPr="00D8415D" w:rsidRDefault="00D8415D" w:rsidP="00D8415D">
      <w:pPr>
        <w:pStyle w:val="CorpsText"/>
        <w:spacing w:before="0"/>
        <w:rPr>
          <w:sz w:val="27"/>
          <w:szCs w:val="27"/>
          <w:lang w:val="en-US"/>
        </w:rPr>
      </w:pPr>
      <w:r w:rsidRPr="00D8415D">
        <w:rPr>
          <w:sz w:val="27"/>
          <w:szCs w:val="27"/>
          <w:lang w:val="en-US"/>
        </w:rPr>
        <w:t>If possible, tests are automated.</w:t>
      </w:r>
      <w:r>
        <w:rPr>
          <w:sz w:val="27"/>
          <w:szCs w:val="27"/>
          <w:lang w:val="en-US"/>
        </w:rPr>
        <w:t xml:space="preserve"> </w:t>
      </w:r>
      <w:r w:rsidRPr="00D8415D">
        <w:rPr>
          <w:sz w:val="27"/>
          <w:szCs w:val="27"/>
          <w:lang w:val="en-US"/>
        </w:rPr>
        <w:t>This is the case of repetitive or long tests.</w:t>
      </w:r>
      <w:r w:rsidR="0050704F">
        <w:rPr>
          <w:sz w:val="27"/>
          <w:szCs w:val="27"/>
          <w:lang w:val="en-US"/>
        </w:rPr>
        <w:t xml:space="preserve"> Python 2.7 is used.</w:t>
      </w:r>
    </w:p>
    <w:p w:rsidR="00D8415D" w:rsidRPr="00D8415D" w:rsidRDefault="00D8415D" w:rsidP="00D8415D">
      <w:pPr>
        <w:pStyle w:val="CorpsText"/>
        <w:spacing w:before="0"/>
        <w:rPr>
          <w:sz w:val="27"/>
          <w:szCs w:val="27"/>
          <w:lang w:val="en-US"/>
        </w:rPr>
      </w:pPr>
    </w:p>
    <w:p w:rsidR="00D8415D" w:rsidRPr="00D8415D" w:rsidRDefault="00D8415D" w:rsidP="00D8415D">
      <w:pPr>
        <w:pStyle w:val="CorpsText"/>
        <w:spacing w:before="0"/>
        <w:rPr>
          <w:sz w:val="27"/>
          <w:szCs w:val="27"/>
          <w:lang w:val="en-US"/>
        </w:rPr>
      </w:pPr>
      <w:r w:rsidRPr="00D8415D">
        <w:rPr>
          <w:sz w:val="27"/>
          <w:szCs w:val="27"/>
          <w:lang w:val="en-US"/>
        </w:rPr>
        <w:t>The program sends integer sequences to simulate TCs.</w:t>
      </w:r>
      <w:r>
        <w:rPr>
          <w:sz w:val="27"/>
          <w:szCs w:val="27"/>
          <w:lang w:val="en-US"/>
        </w:rPr>
        <w:t xml:space="preserve"> </w:t>
      </w:r>
      <w:r w:rsidRPr="00D8415D">
        <w:rPr>
          <w:sz w:val="27"/>
          <w:szCs w:val="27"/>
          <w:lang w:val="en-US"/>
        </w:rPr>
        <w:t>It stores the TCs and the integers received (TM</w:t>
      </w:r>
      <w:r w:rsidR="0050704F">
        <w:rPr>
          <w:sz w:val="27"/>
          <w:szCs w:val="27"/>
          <w:lang w:val="en-US"/>
        </w:rPr>
        <w:t>s</w:t>
      </w:r>
      <w:r w:rsidRPr="00D8415D">
        <w:rPr>
          <w:sz w:val="27"/>
          <w:szCs w:val="27"/>
          <w:lang w:val="en-US"/>
        </w:rPr>
        <w:t>).</w:t>
      </w:r>
    </w:p>
    <w:p w:rsidR="0050704F" w:rsidRDefault="0050704F" w:rsidP="00D8415D">
      <w:pPr>
        <w:pStyle w:val="CorpsText"/>
        <w:spacing w:before="0"/>
        <w:rPr>
          <w:sz w:val="27"/>
          <w:szCs w:val="27"/>
          <w:lang w:val="en-US"/>
        </w:rPr>
      </w:pPr>
      <w:r w:rsidRPr="00D8415D">
        <w:rPr>
          <w:sz w:val="27"/>
          <w:szCs w:val="27"/>
          <w:lang w:val="en-US"/>
        </w:rPr>
        <w:t>At the end of progress</w:t>
      </w:r>
      <w:r>
        <w:rPr>
          <w:sz w:val="27"/>
          <w:szCs w:val="27"/>
          <w:lang w:val="en-US"/>
        </w:rPr>
        <w:t xml:space="preserve"> (date=xxx=yyyy_mm_dd-hh_mm_ss,</w:t>
      </w:r>
      <w:r w:rsidRPr="0050704F">
        <w:rPr>
          <w:sz w:val="27"/>
          <w:szCs w:val="27"/>
          <w:lang w:val="en-US"/>
        </w:rPr>
        <w:t xml:space="preserve"> </w:t>
      </w:r>
      <w:r>
        <w:rPr>
          <w:sz w:val="27"/>
          <w:szCs w:val="27"/>
          <w:lang w:val="en-US"/>
        </w:rPr>
        <w:t xml:space="preserve">for example </w:t>
      </w:r>
      <w:r w:rsidRPr="00D8415D">
        <w:rPr>
          <w:sz w:val="27"/>
          <w:szCs w:val="27"/>
          <w:lang w:val="en-US"/>
        </w:rPr>
        <w:t>2013_10_15-23_46_55</w:t>
      </w:r>
      <w:r>
        <w:rPr>
          <w:sz w:val="27"/>
          <w:szCs w:val="27"/>
          <w:lang w:val="en-US"/>
        </w:rPr>
        <w:t>):</w:t>
      </w:r>
    </w:p>
    <w:p w:rsidR="00D8415D" w:rsidRPr="00D8415D" w:rsidRDefault="0050704F" w:rsidP="00D8415D">
      <w:pPr>
        <w:pStyle w:val="CorpsText"/>
        <w:spacing w:before="0"/>
        <w:rPr>
          <w:sz w:val="27"/>
          <w:szCs w:val="27"/>
          <w:lang w:val="en-US"/>
        </w:rPr>
      </w:pPr>
      <w:r>
        <w:rPr>
          <w:sz w:val="27"/>
          <w:szCs w:val="27"/>
          <w:lang w:val="en-US"/>
        </w:rPr>
        <w:t>-</w:t>
      </w:r>
      <w:r w:rsidR="00D8415D" w:rsidRPr="00D8415D">
        <w:rPr>
          <w:sz w:val="27"/>
          <w:szCs w:val="27"/>
          <w:lang w:val="en-US"/>
        </w:rPr>
        <w:t xml:space="preserve">Raw data files are generated: for example, </w:t>
      </w:r>
      <w:r>
        <w:rPr>
          <w:sz w:val="27"/>
          <w:szCs w:val="27"/>
          <w:lang w:val="en-US"/>
        </w:rPr>
        <w:t>xxx</w:t>
      </w:r>
      <w:r w:rsidR="00D8415D" w:rsidRPr="00D8415D">
        <w:rPr>
          <w:sz w:val="27"/>
          <w:szCs w:val="27"/>
          <w:lang w:val="en-US"/>
        </w:rPr>
        <w:t xml:space="preserve">-Tc.csv and </w:t>
      </w:r>
      <w:r>
        <w:rPr>
          <w:sz w:val="27"/>
          <w:szCs w:val="27"/>
          <w:lang w:val="en-US"/>
        </w:rPr>
        <w:t>xxx</w:t>
      </w:r>
      <w:r w:rsidR="00D8415D" w:rsidRPr="00D8415D">
        <w:rPr>
          <w:sz w:val="27"/>
          <w:szCs w:val="27"/>
          <w:lang w:val="en-US"/>
        </w:rPr>
        <w:t>-Tm.csv.</w:t>
      </w:r>
    </w:p>
    <w:p w:rsidR="00D8415D" w:rsidRPr="00D8415D" w:rsidRDefault="0050704F" w:rsidP="00D8415D">
      <w:pPr>
        <w:pStyle w:val="CorpsText"/>
        <w:spacing w:before="0"/>
        <w:rPr>
          <w:sz w:val="27"/>
          <w:szCs w:val="27"/>
          <w:lang w:val="en-US"/>
        </w:rPr>
      </w:pPr>
      <w:r>
        <w:rPr>
          <w:sz w:val="27"/>
          <w:szCs w:val="27"/>
          <w:lang w:val="en-US"/>
        </w:rPr>
        <w:t>-A</w:t>
      </w:r>
      <w:r w:rsidR="00D8415D" w:rsidRPr="00D8415D">
        <w:rPr>
          <w:sz w:val="27"/>
          <w:szCs w:val="27"/>
          <w:lang w:val="en-US"/>
        </w:rPr>
        <w:t xml:space="preserve">ll the TCs/TMs are automatically analyzed. All fields of all TCs/TMs are then </w:t>
      </w:r>
      <w:r w:rsidR="00D8415D">
        <w:rPr>
          <w:sz w:val="27"/>
          <w:szCs w:val="27"/>
          <w:lang w:val="en-US"/>
        </w:rPr>
        <w:t>extracted</w:t>
      </w:r>
      <w:r w:rsidR="00D8415D" w:rsidRPr="00D8415D">
        <w:rPr>
          <w:sz w:val="27"/>
          <w:szCs w:val="27"/>
          <w:lang w:val="en-US"/>
        </w:rPr>
        <w:t>.</w:t>
      </w:r>
      <w:r w:rsidR="00D8415D">
        <w:rPr>
          <w:sz w:val="27"/>
          <w:szCs w:val="27"/>
          <w:lang w:val="en-US"/>
        </w:rPr>
        <w:t xml:space="preserve"> </w:t>
      </w:r>
      <w:r w:rsidR="00D8415D" w:rsidRPr="00D8415D">
        <w:rPr>
          <w:sz w:val="27"/>
          <w:szCs w:val="27"/>
          <w:lang w:val="en-US"/>
        </w:rPr>
        <w:t xml:space="preserve">This is the file </w:t>
      </w:r>
      <w:r>
        <w:rPr>
          <w:sz w:val="27"/>
          <w:szCs w:val="27"/>
          <w:lang w:val="en-US"/>
        </w:rPr>
        <w:t>xxx</w:t>
      </w:r>
      <w:r w:rsidR="00D8415D" w:rsidRPr="00D8415D">
        <w:rPr>
          <w:sz w:val="27"/>
          <w:szCs w:val="27"/>
          <w:lang w:val="en-US"/>
        </w:rPr>
        <w:t>-Detail.txt.</w:t>
      </w:r>
      <w:r w:rsidR="00D8415D">
        <w:rPr>
          <w:sz w:val="27"/>
          <w:szCs w:val="27"/>
          <w:lang w:val="en-US"/>
        </w:rPr>
        <w:t xml:space="preserve"> Note a</w:t>
      </w:r>
      <w:r w:rsidR="00D8415D" w:rsidRPr="00D8415D">
        <w:rPr>
          <w:sz w:val="27"/>
          <w:szCs w:val="27"/>
          <w:lang w:val="en-US"/>
        </w:rPr>
        <w:t xml:space="preserve"> synthetic file is too generated:</w:t>
      </w:r>
      <w:r w:rsidR="00D8415D">
        <w:rPr>
          <w:sz w:val="27"/>
          <w:szCs w:val="27"/>
          <w:lang w:val="en-US"/>
        </w:rPr>
        <w:t xml:space="preserve"> </w:t>
      </w:r>
      <w:r>
        <w:rPr>
          <w:sz w:val="27"/>
          <w:szCs w:val="27"/>
          <w:lang w:val="en-US"/>
        </w:rPr>
        <w:t>xxx</w:t>
      </w:r>
      <w:r w:rsidR="00D8415D">
        <w:rPr>
          <w:sz w:val="27"/>
          <w:szCs w:val="27"/>
          <w:lang w:val="en-US"/>
        </w:rPr>
        <w:t>-Synth.txt.</w:t>
      </w:r>
    </w:p>
    <w:p w:rsidR="00D8415D" w:rsidRPr="00D8415D" w:rsidRDefault="00D8415D" w:rsidP="00D8415D">
      <w:pPr>
        <w:pStyle w:val="CorpsText"/>
        <w:spacing w:before="0"/>
        <w:rPr>
          <w:sz w:val="27"/>
          <w:szCs w:val="27"/>
          <w:lang w:val="en-US"/>
        </w:rPr>
      </w:pPr>
    </w:p>
    <w:p w:rsidR="00D8415D" w:rsidRPr="00D8415D" w:rsidRDefault="00D8415D" w:rsidP="00D8415D">
      <w:pPr>
        <w:pStyle w:val="CorpsText"/>
        <w:spacing w:before="0"/>
        <w:rPr>
          <w:sz w:val="27"/>
          <w:szCs w:val="27"/>
          <w:lang w:val="en-US"/>
        </w:rPr>
      </w:pPr>
      <w:r w:rsidRPr="00D8415D">
        <w:rPr>
          <w:sz w:val="27"/>
          <w:szCs w:val="27"/>
          <w:lang w:val="en-US"/>
        </w:rPr>
        <w:t xml:space="preserve">All displays (logs, info, warnings, errors) obtained during the execution of the script are recorded in </w:t>
      </w:r>
      <w:r w:rsidR="0050704F">
        <w:rPr>
          <w:sz w:val="27"/>
          <w:szCs w:val="27"/>
          <w:lang w:val="en-US"/>
        </w:rPr>
        <w:t>xxx</w:t>
      </w:r>
      <w:r w:rsidRPr="00D8415D">
        <w:rPr>
          <w:sz w:val="27"/>
          <w:szCs w:val="27"/>
          <w:lang w:val="en-US"/>
        </w:rPr>
        <w:t>-Nb.txt.</w:t>
      </w:r>
    </w:p>
    <w:p w:rsidR="00D8415D" w:rsidRPr="00D8415D" w:rsidRDefault="00D8415D" w:rsidP="00D8415D">
      <w:pPr>
        <w:pStyle w:val="CorpsText"/>
        <w:spacing w:before="0"/>
        <w:rPr>
          <w:sz w:val="27"/>
          <w:szCs w:val="27"/>
          <w:lang w:val="en-US"/>
        </w:rPr>
      </w:pPr>
    </w:p>
    <w:p w:rsidR="00D8415D" w:rsidRPr="00D8415D" w:rsidRDefault="00D8415D" w:rsidP="00D8415D">
      <w:pPr>
        <w:pStyle w:val="CorpsText"/>
        <w:spacing w:before="0"/>
        <w:rPr>
          <w:sz w:val="27"/>
          <w:szCs w:val="27"/>
          <w:lang w:val="en-US"/>
        </w:rPr>
      </w:pPr>
      <w:r w:rsidRPr="00D8415D">
        <w:rPr>
          <w:sz w:val="27"/>
          <w:szCs w:val="27"/>
          <w:lang w:val="en-US"/>
        </w:rPr>
        <w:t xml:space="preserve">For some tests, using </w:t>
      </w:r>
      <w:r>
        <w:rPr>
          <w:sz w:val="27"/>
          <w:szCs w:val="27"/>
          <w:lang w:val="en-US"/>
        </w:rPr>
        <w:t>xxx</w:t>
      </w:r>
      <w:r w:rsidRPr="00D8415D">
        <w:rPr>
          <w:sz w:val="27"/>
          <w:szCs w:val="27"/>
          <w:lang w:val="en-US"/>
        </w:rPr>
        <w:t xml:space="preserve">-Tc.csv, </w:t>
      </w:r>
      <w:r w:rsidR="005E5C84">
        <w:rPr>
          <w:sz w:val="27"/>
          <w:szCs w:val="27"/>
          <w:lang w:val="en-US"/>
        </w:rPr>
        <w:t xml:space="preserve">and </w:t>
      </w:r>
      <w:r>
        <w:rPr>
          <w:sz w:val="27"/>
          <w:szCs w:val="27"/>
          <w:lang w:val="en-US"/>
        </w:rPr>
        <w:t>xxx</w:t>
      </w:r>
      <w:r w:rsidRPr="00D8415D">
        <w:rPr>
          <w:sz w:val="27"/>
          <w:szCs w:val="27"/>
          <w:lang w:val="en-US"/>
        </w:rPr>
        <w:t>-Tm.csv:</w:t>
      </w:r>
    </w:p>
    <w:p w:rsidR="00D8415D" w:rsidRPr="00D8415D" w:rsidRDefault="00D8415D" w:rsidP="00D8415D">
      <w:pPr>
        <w:pStyle w:val="CorpsText"/>
        <w:spacing w:before="0"/>
        <w:rPr>
          <w:sz w:val="27"/>
          <w:szCs w:val="27"/>
          <w:lang w:val="en-US"/>
        </w:rPr>
      </w:pPr>
      <w:r w:rsidRPr="00D8415D">
        <w:rPr>
          <w:sz w:val="27"/>
          <w:szCs w:val="27"/>
          <w:lang w:val="en-US"/>
        </w:rPr>
        <w:t xml:space="preserve">-if it is more </w:t>
      </w:r>
      <w:r w:rsidR="000277F3" w:rsidRPr="00D8415D">
        <w:rPr>
          <w:sz w:val="27"/>
          <w:szCs w:val="27"/>
          <w:lang w:val="en-US"/>
        </w:rPr>
        <w:t>ergonomically</w:t>
      </w:r>
      <w:r w:rsidRPr="00D8415D">
        <w:rPr>
          <w:sz w:val="27"/>
          <w:szCs w:val="27"/>
          <w:lang w:val="en-US"/>
        </w:rPr>
        <w:t xml:space="preserve"> to have the relevant fields to reach a verdict: </w:t>
      </w:r>
      <w:r w:rsidR="000277F3" w:rsidRPr="00D8415D">
        <w:rPr>
          <w:sz w:val="27"/>
          <w:szCs w:val="27"/>
          <w:lang w:val="en-US"/>
        </w:rPr>
        <w:t>an</w:t>
      </w:r>
      <w:r w:rsidRPr="00D8415D">
        <w:rPr>
          <w:sz w:val="27"/>
          <w:szCs w:val="27"/>
          <w:lang w:val="en-US"/>
        </w:rPr>
        <w:t xml:space="preserve"> </w:t>
      </w:r>
      <w:r>
        <w:rPr>
          <w:sz w:val="27"/>
          <w:szCs w:val="27"/>
          <w:lang w:val="en-US"/>
        </w:rPr>
        <w:t>xxx</w:t>
      </w:r>
      <w:r w:rsidRPr="00D8415D">
        <w:rPr>
          <w:sz w:val="27"/>
          <w:szCs w:val="27"/>
          <w:lang w:val="en-US"/>
        </w:rPr>
        <w:t>-Extract.txt is generated.</w:t>
      </w:r>
    </w:p>
    <w:p w:rsidR="00D8415D" w:rsidRPr="00D8415D" w:rsidRDefault="00D8415D" w:rsidP="00D8415D">
      <w:pPr>
        <w:pStyle w:val="CorpsText"/>
        <w:spacing w:before="0"/>
        <w:rPr>
          <w:sz w:val="27"/>
          <w:szCs w:val="27"/>
          <w:lang w:val="en-US"/>
        </w:rPr>
      </w:pPr>
      <w:r w:rsidRPr="00D8415D">
        <w:rPr>
          <w:sz w:val="27"/>
          <w:szCs w:val="27"/>
          <w:lang w:val="en-US"/>
        </w:rPr>
        <w:t xml:space="preserve">-if analysis is automated, it generates </w:t>
      </w:r>
      <w:r w:rsidR="000277F3" w:rsidRPr="00D8415D">
        <w:rPr>
          <w:sz w:val="27"/>
          <w:szCs w:val="27"/>
          <w:lang w:val="en-US"/>
        </w:rPr>
        <w:t>an</w:t>
      </w:r>
      <w:r w:rsidRPr="00D8415D">
        <w:rPr>
          <w:sz w:val="27"/>
          <w:szCs w:val="27"/>
          <w:lang w:val="en-US"/>
        </w:rPr>
        <w:t xml:space="preserve"> </w:t>
      </w:r>
      <w:r>
        <w:rPr>
          <w:sz w:val="27"/>
          <w:szCs w:val="27"/>
          <w:lang w:val="en-US"/>
        </w:rPr>
        <w:t>xxx</w:t>
      </w:r>
      <w:r w:rsidRPr="00D8415D">
        <w:rPr>
          <w:sz w:val="27"/>
          <w:szCs w:val="27"/>
          <w:lang w:val="en-US"/>
        </w:rPr>
        <w:t>-Analyze.txt</w:t>
      </w:r>
      <w:r w:rsidR="0050704F">
        <w:rPr>
          <w:sz w:val="27"/>
          <w:szCs w:val="27"/>
          <w:lang w:val="en-US"/>
        </w:rPr>
        <w:t xml:space="preserve"> file</w:t>
      </w:r>
      <w:r w:rsidRPr="00D8415D">
        <w:rPr>
          <w:sz w:val="27"/>
          <w:szCs w:val="27"/>
          <w:lang w:val="en-US"/>
        </w:rPr>
        <w:t>.</w:t>
      </w:r>
    </w:p>
    <w:p w:rsidR="0054667F" w:rsidRPr="00E5410E" w:rsidRDefault="00D13C54" w:rsidP="00CB4DC1">
      <w:pPr>
        <w:pStyle w:val="CorpsText"/>
        <w:spacing w:before="0"/>
        <w:rPr>
          <w:rFonts w:asciiTheme="majorHAnsi" w:hAnsiTheme="majorHAnsi"/>
          <w:b/>
          <w:bCs/>
          <w:sz w:val="26"/>
          <w:szCs w:val="26"/>
        </w:rPr>
      </w:pPr>
      <w:r w:rsidRPr="00E5410E">
        <w:rPr>
          <w:sz w:val="27"/>
          <w:szCs w:val="27"/>
          <w:lang w:val="en-US"/>
        </w:rPr>
        <w:t>This section has been left blank intentionally.</w:t>
      </w:r>
      <w:bookmarkEnd w:id="170"/>
      <w:bookmarkEnd w:id="171"/>
      <w:r w:rsidR="0054667F" w:rsidRPr="00E5410E">
        <w:rPr>
          <w:rFonts w:asciiTheme="majorHAnsi" w:hAnsiTheme="majorHAnsi"/>
        </w:rPr>
        <w:br w:type="page"/>
      </w:r>
    </w:p>
    <w:p w:rsidR="00D4130D" w:rsidRPr="00E5410E" w:rsidRDefault="00D4130D" w:rsidP="00C03161">
      <w:pPr>
        <w:pStyle w:val="Titre2"/>
        <w:keepNext/>
        <w:rPr>
          <w:rFonts w:asciiTheme="majorHAnsi" w:hAnsiTheme="majorHAnsi"/>
        </w:rPr>
      </w:pPr>
      <w:bookmarkStart w:id="172" w:name="_Toc482103730"/>
      <w:r w:rsidRPr="00E5410E">
        <w:rPr>
          <w:rFonts w:asciiTheme="majorHAnsi" w:hAnsiTheme="majorHAnsi"/>
        </w:rPr>
        <w:lastRenderedPageBreak/>
        <w:t>Organization of test procedure</w:t>
      </w:r>
      <w:r w:rsidR="00DE2D96" w:rsidRPr="00E5410E">
        <w:rPr>
          <w:rFonts w:asciiTheme="majorHAnsi" w:hAnsiTheme="majorHAnsi"/>
        </w:rPr>
        <w:t>s</w:t>
      </w:r>
      <w:bookmarkEnd w:id="172"/>
    </w:p>
    <w:tbl>
      <w:tblPr>
        <w:tblW w:w="10216" w:type="dxa"/>
        <w:tblInd w:w="60" w:type="dxa"/>
        <w:tblLayout w:type="fixed"/>
        <w:tblCellMar>
          <w:left w:w="70" w:type="dxa"/>
          <w:right w:w="70" w:type="dxa"/>
        </w:tblCellMar>
        <w:tblLook w:val="04A0"/>
      </w:tblPr>
      <w:tblGrid>
        <w:gridCol w:w="719"/>
        <w:gridCol w:w="717"/>
        <w:gridCol w:w="2533"/>
        <w:gridCol w:w="811"/>
        <w:gridCol w:w="1255"/>
        <w:gridCol w:w="71"/>
        <w:gridCol w:w="1417"/>
        <w:gridCol w:w="1843"/>
        <w:gridCol w:w="850"/>
      </w:tblGrid>
      <w:tr w:rsidR="0080356B" w:rsidRPr="00E5410E" w:rsidTr="00932E30">
        <w:trPr>
          <w:cantSplit/>
          <w:trHeight w:val="420"/>
        </w:trPr>
        <w:tc>
          <w:tcPr>
            <w:tcW w:w="10216" w:type="dxa"/>
            <w:gridSpan w:val="9"/>
            <w:tcBorders>
              <w:top w:val="single" w:sz="8" w:space="0" w:color="auto"/>
              <w:left w:val="single" w:sz="8" w:space="0" w:color="auto"/>
              <w:bottom w:val="single" w:sz="8" w:space="0" w:color="auto"/>
              <w:right w:val="single" w:sz="8" w:space="0" w:color="000000"/>
            </w:tcBorders>
            <w:shd w:val="clear" w:color="000000" w:fill="D9D9D9"/>
            <w:noWrap/>
            <w:vAlign w:val="center"/>
            <w:hideMark/>
          </w:tcPr>
          <w:p w:rsidR="0080356B" w:rsidRPr="00E5410E" w:rsidRDefault="0080356B" w:rsidP="00C03161">
            <w:pPr>
              <w:keepNext/>
              <w:jc w:val="center"/>
              <w:rPr>
                <w:rFonts w:ascii="Arial" w:hAnsi="Arial" w:cs="Arial"/>
                <w:b/>
                <w:bCs/>
                <w:color w:val="000000"/>
                <w:sz w:val="32"/>
                <w:szCs w:val="32"/>
                <w:lang w:eastAsia="fr-FR" w:bidi="ar-SA"/>
              </w:rPr>
            </w:pPr>
            <w:bookmarkStart w:id="173" w:name="OLE_LINK16"/>
            <w:r w:rsidRPr="00E5410E">
              <w:rPr>
                <w:rFonts w:ascii="Arial" w:hAnsi="Arial" w:cs="Arial"/>
                <w:b/>
                <w:bCs/>
                <w:color w:val="000000"/>
                <w:sz w:val="32"/>
                <w:szCs w:val="32"/>
                <w:lang w:eastAsia="fr-FR" w:bidi="ar-SA"/>
              </w:rPr>
              <w:t>TEST CASE</w:t>
            </w:r>
          </w:p>
        </w:tc>
      </w:tr>
      <w:tr w:rsidR="0080356B" w:rsidRPr="00E5410E" w:rsidTr="00932E30">
        <w:trPr>
          <w:cantSplit/>
          <w:trHeight w:val="300"/>
        </w:trPr>
        <w:tc>
          <w:tcPr>
            <w:tcW w:w="3969" w:type="dxa"/>
            <w:gridSpan w:val="3"/>
            <w:tcBorders>
              <w:top w:val="single" w:sz="8" w:space="0" w:color="auto"/>
              <w:left w:val="single" w:sz="8" w:space="0" w:color="auto"/>
              <w:bottom w:val="nil"/>
              <w:right w:val="nil"/>
            </w:tcBorders>
            <w:shd w:val="clear" w:color="auto" w:fill="auto"/>
            <w:noWrap/>
            <w:vAlign w:val="center"/>
            <w:hideMark/>
          </w:tcPr>
          <w:p w:rsidR="0080356B" w:rsidRPr="00E5410E" w:rsidRDefault="0080356B" w:rsidP="00C03161">
            <w:pPr>
              <w:keepNext/>
              <w:jc w:val="left"/>
              <w:rPr>
                <w:rFonts w:ascii="Arial" w:hAnsi="Arial" w:cs="Arial"/>
                <w:b/>
                <w:bCs/>
                <w:color w:val="000000"/>
                <w:u w:val="single"/>
                <w:lang w:eastAsia="fr-FR" w:bidi="ar-SA"/>
              </w:rPr>
            </w:pPr>
            <w:r w:rsidRPr="00E5410E">
              <w:rPr>
                <w:rFonts w:ascii="Arial" w:hAnsi="Arial" w:cs="Arial"/>
                <w:b/>
                <w:bCs/>
                <w:color w:val="000000"/>
                <w:u w:val="single"/>
                <w:lang w:eastAsia="fr-FR" w:bidi="ar-SA"/>
              </w:rPr>
              <w:t>Test procedure identifier</w:t>
            </w:r>
          </w:p>
        </w:tc>
        <w:tc>
          <w:tcPr>
            <w:tcW w:w="2066" w:type="dxa"/>
            <w:gridSpan w:val="2"/>
            <w:tcBorders>
              <w:top w:val="nil"/>
              <w:left w:val="single" w:sz="8" w:space="0" w:color="auto"/>
              <w:bottom w:val="nil"/>
              <w:right w:val="nil"/>
            </w:tcBorders>
            <w:shd w:val="clear" w:color="auto" w:fill="auto"/>
            <w:noWrap/>
            <w:vAlign w:val="center"/>
            <w:hideMark/>
          </w:tcPr>
          <w:p w:rsidR="0080356B" w:rsidRPr="00E5410E" w:rsidRDefault="0080356B" w:rsidP="00C03161">
            <w:pPr>
              <w:keepNext/>
              <w:jc w:val="left"/>
              <w:rPr>
                <w:rFonts w:ascii="Arial" w:hAnsi="Arial" w:cs="Arial"/>
                <w:b/>
                <w:bCs/>
                <w:color w:val="000000"/>
                <w:u w:val="single"/>
                <w:lang w:eastAsia="fr-FR" w:bidi="ar-SA"/>
              </w:rPr>
            </w:pPr>
            <w:r w:rsidRPr="00E5410E">
              <w:rPr>
                <w:rFonts w:ascii="Arial" w:hAnsi="Arial" w:cs="Arial"/>
                <w:b/>
                <w:bCs/>
                <w:color w:val="000000"/>
                <w:u w:val="single"/>
                <w:lang w:eastAsia="fr-FR" w:bidi="ar-SA"/>
              </w:rPr>
              <w:t>Date</w:t>
            </w:r>
          </w:p>
        </w:tc>
        <w:tc>
          <w:tcPr>
            <w:tcW w:w="4181" w:type="dxa"/>
            <w:gridSpan w:val="4"/>
            <w:tcBorders>
              <w:top w:val="single" w:sz="8" w:space="0" w:color="auto"/>
              <w:left w:val="single" w:sz="8" w:space="0" w:color="auto"/>
              <w:bottom w:val="nil"/>
              <w:right w:val="single" w:sz="8" w:space="0" w:color="000000"/>
            </w:tcBorders>
            <w:shd w:val="clear" w:color="auto" w:fill="auto"/>
            <w:noWrap/>
            <w:vAlign w:val="center"/>
            <w:hideMark/>
          </w:tcPr>
          <w:p w:rsidR="0080356B" w:rsidRPr="00E5410E" w:rsidRDefault="0080356B" w:rsidP="00C03161">
            <w:pPr>
              <w:keepNext/>
              <w:jc w:val="left"/>
              <w:rPr>
                <w:rFonts w:ascii="Arial" w:hAnsi="Arial" w:cs="Arial"/>
                <w:b/>
                <w:bCs/>
                <w:color w:val="000000"/>
                <w:u w:val="single"/>
                <w:lang w:eastAsia="fr-FR" w:bidi="ar-SA"/>
              </w:rPr>
            </w:pPr>
            <w:r w:rsidRPr="00E5410E">
              <w:rPr>
                <w:rFonts w:ascii="Arial" w:hAnsi="Arial" w:cs="Arial"/>
                <w:b/>
                <w:bCs/>
                <w:color w:val="000000"/>
                <w:u w:val="single"/>
                <w:lang w:eastAsia="fr-FR" w:bidi="ar-SA"/>
              </w:rPr>
              <w:t>Assessment</w:t>
            </w:r>
          </w:p>
        </w:tc>
      </w:tr>
      <w:tr w:rsidR="00F8293D" w:rsidRPr="00E5410E" w:rsidTr="00932E30">
        <w:trPr>
          <w:cantSplit/>
          <w:trHeight w:val="270"/>
        </w:trPr>
        <w:tc>
          <w:tcPr>
            <w:tcW w:w="3969" w:type="dxa"/>
            <w:gridSpan w:val="3"/>
            <w:tcBorders>
              <w:top w:val="nil"/>
              <w:left w:val="single" w:sz="8" w:space="0" w:color="auto"/>
              <w:bottom w:val="single" w:sz="8" w:space="0" w:color="auto"/>
              <w:right w:val="nil"/>
            </w:tcBorders>
            <w:shd w:val="clear" w:color="auto" w:fill="auto"/>
            <w:noWrap/>
            <w:vAlign w:val="center"/>
            <w:hideMark/>
          </w:tcPr>
          <w:p w:rsidR="00F8293D" w:rsidRPr="00E5410E" w:rsidRDefault="00F8293D" w:rsidP="00F04475">
            <w:pPr>
              <w:pStyle w:val="TestProcedureIdentifierTopcased"/>
            </w:pPr>
            <w:r w:rsidRPr="00E5410E">
              <w:t>SVS-</w:t>
            </w:r>
            <w:fldSimple w:instr=" SEQ NbTestCase \# &quot;0000&quot; \n  \* MERGEFORMAT ">
              <w:r w:rsidR="00393303">
                <w:rPr>
                  <w:noProof/>
                </w:rPr>
                <w:t>0001</w:t>
              </w:r>
            </w:fldSimple>
            <w:r w:rsidRPr="00E5410E">
              <w:t>_Ed</w:t>
            </w:r>
            <w:ins w:id="174" w:author="saule" w:date="2014-03-25T13:56:00Z">
              <w:r w:rsidR="008E4636">
                <w:t>3</w:t>
              </w:r>
            </w:ins>
            <w:del w:id="175" w:author="saule" w:date="2014-03-25T13:56:00Z">
              <w:r w:rsidR="00F04475" w:rsidDel="008E4636">
                <w:delText>2</w:delText>
              </w:r>
            </w:del>
          </w:p>
        </w:tc>
        <w:tc>
          <w:tcPr>
            <w:tcW w:w="2066" w:type="dxa"/>
            <w:gridSpan w:val="2"/>
            <w:tcBorders>
              <w:top w:val="nil"/>
              <w:left w:val="single" w:sz="8" w:space="0" w:color="auto"/>
              <w:bottom w:val="single" w:sz="8" w:space="0" w:color="auto"/>
              <w:right w:val="nil"/>
            </w:tcBorders>
            <w:shd w:val="clear" w:color="auto" w:fill="auto"/>
            <w:noWrap/>
            <w:vAlign w:val="center"/>
            <w:hideMark/>
          </w:tcPr>
          <w:p w:rsidR="00F8293D" w:rsidRPr="00E5410E" w:rsidRDefault="00F8293D" w:rsidP="00C03161">
            <w:pPr>
              <w:pStyle w:val="DateTopcased"/>
            </w:pPr>
            <w:r w:rsidRPr="00E5410E">
              <w:t>DD/MM/YYYY</w:t>
            </w:r>
          </w:p>
        </w:tc>
        <w:tc>
          <w:tcPr>
            <w:tcW w:w="4181" w:type="dxa"/>
            <w:gridSpan w:val="4"/>
            <w:tcBorders>
              <w:top w:val="nil"/>
              <w:left w:val="single" w:sz="8" w:space="0" w:color="auto"/>
              <w:bottom w:val="single" w:sz="8" w:space="0" w:color="auto"/>
              <w:right w:val="single" w:sz="8" w:space="0" w:color="000000"/>
            </w:tcBorders>
            <w:shd w:val="clear" w:color="auto" w:fill="auto"/>
            <w:noWrap/>
            <w:vAlign w:val="center"/>
            <w:hideMark/>
          </w:tcPr>
          <w:p w:rsidR="00F8293D" w:rsidRPr="00E5410E" w:rsidRDefault="00F8293D" w:rsidP="00C03161">
            <w:pPr>
              <w:pStyle w:val="AssessmentTopcased"/>
            </w:pPr>
            <w:r w:rsidRPr="00E5410E">
              <w:t>NT / NA / NOK / POK / OK</w:t>
            </w:r>
          </w:p>
        </w:tc>
      </w:tr>
      <w:tr w:rsidR="00F8293D" w:rsidRPr="00E5410E" w:rsidTr="00932E30">
        <w:trPr>
          <w:cantSplit/>
          <w:trHeight w:val="300"/>
        </w:trPr>
        <w:tc>
          <w:tcPr>
            <w:tcW w:w="3969" w:type="dxa"/>
            <w:gridSpan w:val="3"/>
            <w:tcBorders>
              <w:top w:val="single" w:sz="8" w:space="0" w:color="auto"/>
              <w:left w:val="single" w:sz="8" w:space="0" w:color="auto"/>
              <w:bottom w:val="nil"/>
              <w:right w:val="nil"/>
            </w:tcBorders>
            <w:shd w:val="clear" w:color="auto" w:fill="auto"/>
            <w:noWrap/>
            <w:vAlign w:val="center"/>
            <w:hideMark/>
          </w:tcPr>
          <w:p w:rsidR="00F8293D" w:rsidRPr="00E5410E" w:rsidRDefault="00F8293D" w:rsidP="00C03161">
            <w:pPr>
              <w:keepNext/>
              <w:jc w:val="left"/>
              <w:rPr>
                <w:rFonts w:ascii="Arial" w:hAnsi="Arial" w:cs="Arial"/>
                <w:b/>
                <w:bCs/>
                <w:color w:val="000000"/>
                <w:u w:val="single"/>
                <w:lang w:eastAsia="fr-FR" w:bidi="ar-SA"/>
              </w:rPr>
            </w:pPr>
            <w:r w:rsidRPr="00E5410E">
              <w:rPr>
                <w:rFonts w:ascii="Arial" w:hAnsi="Arial" w:cs="Arial"/>
                <w:b/>
                <w:bCs/>
                <w:color w:val="000000"/>
                <w:u w:val="single"/>
                <w:lang w:eastAsia="fr-FR" w:bidi="ar-SA"/>
              </w:rPr>
              <w:t>TS Tested requirements</w:t>
            </w:r>
          </w:p>
        </w:tc>
        <w:tc>
          <w:tcPr>
            <w:tcW w:w="6247" w:type="dxa"/>
            <w:gridSpan w:val="6"/>
            <w:tcBorders>
              <w:top w:val="single" w:sz="8" w:space="0" w:color="auto"/>
              <w:left w:val="single" w:sz="8" w:space="0" w:color="auto"/>
              <w:bottom w:val="nil"/>
              <w:right w:val="single" w:sz="8" w:space="0" w:color="000000"/>
            </w:tcBorders>
            <w:shd w:val="clear" w:color="auto" w:fill="auto"/>
            <w:noWrap/>
            <w:vAlign w:val="center"/>
            <w:hideMark/>
          </w:tcPr>
          <w:p w:rsidR="00F8293D" w:rsidRPr="00E5410E" w:rsidRDefault="00F8293D" w:rsidP="00C03161">
            <w:pPr>
              <w:keepNext/>
              <w:jc w:val="left"/>
              <w:rPr>
                <w:rFonts w:ascii="Arial" w:hAnsi="Arial" w:cs="Arial"/>
                <w:b/>
                <w:bCs/>
                <w:color w:val="000000"/>
                <w:u w:val="single"/>
                <w:lang w:eastAsia="fr-FR" w:bidi="ar-SA"/>
              </w:rPr>
            </w:pPr>
            <w:r w:rsidRPr="00E5410E">
              <w:rPr>
                <w:rFonts w:ascii="Arial" w:hAnsi="Arial" w:cs="Arial"/>
                <w:b/>
                <w:bCs/>
                <w:color w:val="000000"/>
                <w:u w:val="single"/>
                <w:lang w:eastAsia="fr-FR" w:bidi="ar-SA"/>
              </w:rPr>
              <w:t>RB Tested requirements</w:t>
            </w:r>
          </w:p>
        </w:tc>
      </w:tr>
      <w:tr w:rsidR="00F8293D" w:rsidRPr="00E5410E" w:rsidTr="00932E30">
        <w:trPr>
          <w:cantSplit/>
          <w:trHeight w:val="270"/>
        </w:trPr>
        <w:tc>
          <w:tcPr>
            <w:tcW w:w="3969" w:type="dxa"/>
            <w:gridSpan w:val="3"/>
            <w:tcBorders>
              <w:top w:val="nil"/>
              <w:left w:val="single" w:sz="8" w:space="0" w:color="auto"/>
              <w:bottom w:val="single" w:sz="8" w:space="0" w:color="auto"/>
              <w:right w:val="nil"/>
            </w:tcBorders>
            <w:shd w:val="clear" w:color="auto" w:fill="auto"/>
            <w:noWrap/>
            <w:vAlign w:val="center"/>
            <w:hideMark/>
          </w:tcPr>
          <w:p w:rsidR="00F8293D" w:rsidRPr="00E5410E" w:rsidRDefault="00F8293D" w:rsidP="00C03161">
            <w:pPr>
              <w:keepNext/>
              <w:jc w:val="left"/>
              <w:rPr>
                <w:rFonts w:ascii="Arial" w:hAnsi="Arial" w:cs="Arial"/>
                <w:color w:val="000000"/>
                <w:sz w:val="20"/>
                <w:szCs w:val="20"/>
                <w:lang w:eastAsia="fr-FR" w:bidi="ar-SA"/>
              </w:rPr>
            </w:pPr>
            <w:r w:rsidRPr="00E5410E">
              <w:rPr>
                <w:rFonts w:ascii="Arial" w:hAnsi="Arial" w:cs="Arial"/>
                <w:color w:val="000000"/>
                <w:sz w:val="20"/>
                <w:szCs w:val="20"/>
                <w:lang w:eastAsia="fr-FR" w:bidi="ar-SA"/>
              </w:rPr>
              <w:t>N/A</w:t>
            </w:r>
          </w:p>
        </w:tc>
        <w:tc>
          <w:tcPr>
            <w:tcW w:w="6247" w:type="dxa"/>
            <w:gridSpan w:val="6"/>
            <w:tcBorders>
              <w:top w:val="nil"/>
              <w:left w:val="single" w:sz="8" w:space="0" w:color="auto"/>
              <w:bottom w:val="single" w:sz="8" w:space="0" w:color="auto"/>
              <w:right w:val="single" w:sz="8" w:space="0" w:color="000000"/>
            </w:tcBorders>
            <w:shd w:val="clear" w:color="auto" w:fill="auto"/>
            <w:noWrap/>
            <w:vAlign w:val="center"/>
            <w:hideMark/>
          </w:tcPr>
          <w:p w:rsidR="00F8293D" w:rsidRPr="00E5410E" w:rsidRDefault="00F8293D" w:rsidP="00C03161">
            <w:pPr>
              <w:rPr>
                <w:color w:val="7F7F7F" w:themeColor="text1" w:themeTint="80"/>
                <w:lang w:eastAsia="fr-FR" w:bidi="ar-SA"/>
              </w:rPr>
            </w:pPr>
            <w:r w:rsidRPr="00E5410E">
              <w:rPr>
                <w:color w:val="7F7F7F" w:themeColor="text1" w:themeTint="80"/>
              </w:rPr>
              <w:t>REQ-LFR-SRS-5200_Ed1</w:t>
            </w:r>
          </w:p>
        </w:tc>
      </w:tr>
      <w:tr w:rsidR="00F8293D" w:rsidRPr="00E5410E" w:rsidTr="00932E30">
        <w:trPr>
          <w:cantSplit/>
          <w:trHeight w:val="330"/>
        </w:trPr>
        <w:tc>
          <w:tcPr>
            <w:tcW w:w="1436" w:type="dxa"/>
            <w:gridSpan w:val="2"/>
            <w:tcBorders>
              <w:top w:val="single" w:sz="12" w:space="0" w:color="auto"/>
              <w:left w:val="single" w:sz="12" w:space="0" w:color="auto"/>
              <w:bottom w:val="single" w:sz="8" w:space="0" w:color="auto"/>
              <w:right w:val="nil"/>
            </w:tcBorders>
            <w:shd w:val="clear" w:color="auto" w:fill="auto"/>
            <w:vAlign w:val="center"/>
            <w:hideMark/>
          </w:tcPr>
          <w:p w:rsidR="00F8293D" w:rsidRPr="00E5410E" w:rsidRDefault="00F8293D" w:rsidP="00C03161">
            <w:pPr>
              <w:keepNext/>
              <w:jc w:val="center"/>
              <w:rPr>
                <w:rFonts w:ascii="Arial" w:hAnsi="Arial" w:cs="Arial"/>
                <w:b/>
                <w:bCs/>
                <w:color w:val="000000"/>
                <w:u w:val="single"/>
                <w:lang w:eastAsia="fr-FR" w:bidi="ar-SA"/>
              </w:rPr>
            </w:pPr>
            <w:r w:rsidRPr="00E5410E">
              <w:rPr>
                <w:rFonts w:ascii="Arial" w:hAnsi="Arial" w:cs="Arial"/>
                <w:b/>
                <w:bCs/>
                <w:color w:val="000000"/>
                <w:u w:val="single"/>
                <w:lang w:eastAsia="fr-FR" w:bidi="ar-SA"/>
              </w:rPr>
              <w:t>Component:</w:t>
            </w:r>
          </w:p>
        </w:tc>
        <w:tc>
          <w:tcPr>
            <w:tcW w:w="2533" w:type="dxa"/>
            <w:tcBorders>
              <w:top w:val="single" w:sz="12" w:space="0" w:color="auto"/>
              <w:left w:val="nil"/>
              <w:bottom w:val="single" w:sz="8" w:space="0" w:color="auto"/>
              <w:right w:val="nil"/>
            </w:tcBorders>
            <w:shd w:val="clear" w:color="auto" w:fill="auto"/>
            <w:vAlign w:val="center"/>
            <w:hideMark/>
          </w:tcPr>
          <w:p w:rsidR="00F8293D" w:rsidRPr="00E5410E" w:rsidRDefault="00F8293D" w:rsidP="00C03161">
            <w:pPr>
              <w:keepNext/>
              <w:rPr>
                <w:rFonts w:ascii="Arial" w:hAnsi="Arial" w:cs="Arial"/>
                <w:b/>
                <w:bCs/>
                <w:color w:val="000000"/>
                <w:u w:val="single"/>
                <w:lang w:eastAsia="fr-FR" w:bidi="ar-SA"/>
              </w:rPr>
            </w:pPr>
          </w:p>
        </w:tc>
        <w:tc>
          <w:tcPr>
            <w:tcW w:w="2066" w:type="dxa"/>
            <w:gridSpan w:val="2"/>
            <w:tcBorders>
              <w:top w:val="nil"/>
              <w:left w:val="single" w:sz="8" w:space="0" w:color="auto"/>
              <w:bottom w:val="single" w:sz="8" w:space="0" w:color="auto"/>
              <w:right w:val="nil"/>
            </w:tcBorders>
            <w:shd w:val="clear" w:color="auto" w:fill="auto"/>
            <w:vAlign w:val="center"/>
            <w:hideMark/>
          </w:tcPr>
          <w:p w:rsidR="00F8293D" w:rsidRPr="00E5410E" w:rsidRDefault="00F8293D" w:rsidP="00C03161">
            <w:pPr>
              <w:keepNext/>
              <w:jc w:val="left"/>
              <w:rPr>
                <w:rFonts w:ascii="Arial" w:hAnsi="Arial" w:cs="Arial"/>
                <w:b/>
                <w:bCs/>
                <w:color w:val="000000"/>
                <w:u w:val="single"/>
                <w:lang w:eastAsia="fr-FR" w:bidi="ar-SA"/>
              </w:rPr>
            </w:pPr>
            <w:r w:rsidRPr="00E5410E">
              <w:rPr>
                <w:rFonts w:ascii="Arial" w:hAnsi="Arial" w:cs="Arial"/>
                <w:b/>
                <w:bCs/>
                <w:color w:val="000000"/>
                <w:u w:val="single"/>
                <w:lang w:eastAsia="fr-FR" w:bidi="ar-SA"/>
              </w:rPr>
              <w:t>Version:</w:t>
            </w:r>
            <w:r w:rsidR="00736139">
              <w:rPr>
                <w:rFonts w:ascii="Arial" w:hAnsi="Arial" w:cs="Arial"/>
                <w:b/>
                <w:bCs/>
                <w:color w:val="000000"/>
                <w:u w:val="single"/>
                <w:lang w:eastAsia="fr-FR" w:bidi="ar-SA"/>
              </w:rPr>
              <w:t xml:space="preserve">  </w:t>
            </w:r>
            <w:r w:rsidR="00736139" w:rsidRPr="00736139">
              <w:rPr>
                <w:rFonts w:ascii="Arial" w:hAnsi="Arial" w:cs="Arial"/>
                <w:bCs/>
                <w:color w:val="000000"/>
                <w:lang w:eastAsia="fr-FR" w:bidi="ar-SA"/>
              </w:rPr>
              <w:t>V1</w:t>
            </w:r>
          </w:p>
        </w:tc>
        <w:tc>
          <w:tcPr>
            <w:tcW w:w="4181" w:type="dxa"/>
            <w:gridSpan w:val="4"/>
            <w:tcBorders>
              <w:top w:val="single" w:sz="8" w:space="0" w:color="auto"/>
              <w:left w:val="nil"/>
              <w:bottom w:val="single" w:sz="8" w:space="0" w:color="auto"/>
              <w:right w:val="single" w:sz="8" w:space="0" w:color="000000"/>
            </w:tcBorders>
            <w:shd w:val="clear" w:color="auto" w:fill="auto"/>
            <w:vAlign w:val="center"/>
            <w:hideMark/>
          </w:tcPr>
          <w:p w:rsidR="00F8293D" w:rsidRPr="00736139" w:rsidRDefault="00F8293D" w:rsidP="00C03161">
            <w:pPr>
              <w:keepNext/>
              <w:rPr>
                <w:rFonts w:ascii="Arial" w:hAnsi="Arial" w:cs="Arial"/>
                <w:bCs/>
                <w:color w:val="000000"/>
                <w:u w:val="single"/>
                <w:lang w:eastAsia="fr-FR" w:bidi="ar-SA"/>
              </w:rPr>
            </w:pPr>
          </w:p>
        </w:tc>
      </w:tr>
      <w:tr w:rsidR="00F8293D" w:rsidRPr="00E5410E" w:rsidTr="00932E30">
        <w:trPr>
          <w:cantSplit/>
          <w:trHeight w:val="255"/>
        </w:trPr>
        <w:tc>
          <w:tcPr>
            <w:tcW w:w="10216" w:type="dxa"/>
            <w:gridSpan w:val="9"/>
            <w:tcBorders>
              <w:top w:val="single" w:sz="8" w:space="0" w:color="auto"/>
              <w:left w:val="single" w:sz="8" w:space="0" w:color="auto"/>
              <w:bottom w:val="nil"/>
              <w:right w:val="single" w:sz="8" w:space="0" w:color="000000"/>
            </w:tcBorders>
            <w:shd w:val="clear" w:color="auto" w:fill="auto"/>
            <w:noWrap/>
            <w:vAlign w:val="center"/>
            <w:hideMark/>
          </w:tcPr>
          <w:p w:rsidR="00F8293D" w:rsidRPr="00E5410E" w:rsidRDefault="00F8293D" w:rsidP="00C03161">
            <w:pPr>
              <w:keepNext/>
              <w:jc w:val="left"/>
              <w:rPr>
                <w:rFonts w:ascii="Arial" w:hAnsi="Arial" w:cs="Arial"/>
                <w:b/>
                <w:bCs/>
                <w:sz w:val="20"/>
                <w:szCs w:val="20"/>
                <w:lang w:eastAsia="fr-FR" w:bidi="ar-SA"/>
              </w:rPr>
            </w:pPr>
            <w:r w:rsidRPr="00E5410E">
              <w:rPr>
                <w:rFonts w:ascii="Arial" w:hAnsi="Arial" w:cs="Arial"/>
                <w:b/>
                <w:bCs/>
                <w:sz w:val="20"/>
                <w:szCs w:val="20"/>
                <w:lang w:eastAsia="fr-FR" w:bidi="ar-SA"/>
              </w:rPr>
              <w:t>Involved subsystems</w:t>
            </w:r>
          </w:p>
        </w:tc>
      </w:tr>
      <w:tr w:rsidR="00F8293D" w:rsidRPr="00E5410E" w:rsidTr="00932E30">
        <w:trPr>
          <w:cantSplit/>
          <w:trHeight w:val="240"/>
        </w:trPr>
        <w:tc>
          <w:tcPr>
            <w:tcW w:w="1436" w:type="dxa"/>
            <w:gridSpan w:val="2"/>
            <w:tcBorders>
              <w:top w:val="nil"/>
              <w:left w:val="single" w:sz="8" w:space="0" w:color="auto"/>
              <w:bottom w:val="nil"/>
              <w:right w:val="nil"/>
            </w:tcBorders>
            <w:shd w:val="clear" w:color="auto" w:fill="auto"/>
            <w:noWrap/>
            <w:vAlign w:val="center"/>
            <w:hideMark/>
          </w:tcPr>
          <w:p w:rsidR="00F8293D" w:rsidRPr="00E5410E" w:rsidRDefault="00464819" w:rsidP="00C03161">
            <w:pPr>
              <w:keepNext/>
              <w:jc w:val="left"/>
              <w:rPr>
                <w:rFonts w:ascii="Arial" w:hAnsi="Arial" w:cs="Arial"/>
                <w:sz w:val="18"/>
                <w:szCs w:val="18"/>
                <w:lang w:eastAsia="fr-FR" w:bidi="ar-SA"/>
              </w:rPr>
            </w:pPr>
            <w:r>
              <w:rPr>
                <w:rFonts w:ascii="Arial" w:hAnsi="Arial" w:cs="Arial"/>
                <w:sz w:val="18"/>
                <w:szCs w:val="18"/>
                <w:lang w:eastAsia="fr-FR" w:bidi="ar-SA"/>
              </w:rPr>
              <w:t>SW: 3.2.0.24</w:t>
            </w:r>
          </w:p>
        </w:tc>
        <w:tc>
          <w:tcPr>
            <w:tcW w:w="8780" w:type="dxa"/>
            <w:gridSpan w:val="7"/>
            <w:tcBorders>
              <w:top w:val="nil"/>
              <w:left w:val="nil"/>
              <w:bottom w:val="nil"/>
              <w:right w:val="single" w:sz="8" w:space="0" w:color="000000"/>
            </w:tcBorders>
            <w:shd w:val="clear" w:color="auto" w:fill="auto"/>
            <w:noWrap/>
            <w:vAlign w:val="center"/>
            <w:hideMark/>
          </w:tcPr>
          <w:p w:rsidR="00F8293D" w:rsidRPr="00E5410E" w:rsidRDefault="00F8293D" w:rsidP="00C03161">
            <w:pPr>
              <w:keepNext/>
              <w:jc w:val="left"/>
              <w:rPr>
                <w:rFonts w:ascii="Arial" w:hAnsi="Arial" w:cs="Arial"/>
                <w:sz w:val="20"/>
                <w:szCs w:val="20"/>
                <w:lang w:eastAsia="fr-FR" w:bidi="ar-SA"/>
              </w:rPr>
            </w:pPr>
          </w:p>
        </w:tc>
      </w:tr>
      <w:tr w:rsidR="00F8293D" w:rsidRPr="00E5410E" w:rsidTr="00932E30">
        <w:trPr>
          <w:cantSplit/>
          <w:trHeight w:val="315"/>
        </w:trPr>
        <w:tc>
          <w:tcPr>
            <w:tcW w:w="1436" w:type="dxa"/>
            <w:gridSpan w:val="2"/>
            <w:tcBorders>
              <w:top w:val="nil"/>
              <w:left w:val="single" w:sz="8" w:space="0" w:color="auto"/>
              <w:bottom w:val="single" w:sz="8" w:space="0" w:color="auto"/>
              <w:right w:val="nil"/>
            </w:tcBorders>
            <w:shd w:val="clear" w:color="auto" w:fill="auto"/>
            <w:noWrap/>
            <w:vAlign w:val="center"/>
            <w:hideMark/>
          </w:tcPr>
          <w:p w:rsidR="00F8293D" w:rsidRPr="00E5410E" w:rsidRDefault="00F8293D" w:rsidP="00C03161">
            <w:pPr>
              <w:keepNext/>
              <w:jc w:val="left"/>
              <w:rPr>
                <w:rFonts w:ascii="Arial" w:hAnsi="Arial" w:cs="Arial"/>
                <w:sz w:val="18"/>
                <w:szCs w:val="18"/>
                <w:lang w:eastAsia="fr-FR" w:bidi="ar-SA"/>
              </w:rPr>
            </w:pPr>
            <w:r w:rsidRPr="00E5410E">
              <w:rPr>
                <w:rFonts w:ascii="Arial" w:hAnsi="Arial" w:cs="Arial"/>
                <w:sz w:val="18"/>
                <w:szCs w:val="18"/>
                <w:lang w:eastAsia="fr-FR" w:bidi="ar-SA"/>
              </w:rPr>
              <w:t>HW:</w:t>
            </w:r>
            <w:r w:rsidR="00736139">
              <w:rPr>
                <w:rFonts w:ascii="Arial" w:hAnsi="Arial" w:cs="Arial"/>
                <w:sz w:val="18"/>
                <w:szCs w:val="18"/>
                <w:lang w:eastAsia="fr-FR" w:bidi="ar-SA"/>
              </w:rPr>
              <w:t xml:space="preserve"> </w:t>
            </w:r>
            <w:r w:rsidR="00FA6832">
              <w:rPr>
                <w:rFonts w:ascii="Arial" w:hAnsi="Arial" w:cs="Arial"/>
                <w:sz w:val="18"/>
                <w:szCs w:val="18"/>
                <w:lang w:eastAsia="fr-FR" w:bidi="ar-SA"/>
              </w:rPr>
              <w:t>1</w:t>
            </w:r>
            <w:r w:rsidR="00DA3C02">
              <w:rPr>
                <w:rFonts w:ascii="Arial" w:hAnsi="Arial" w:cs="Arial"/>
                <w:sz w:val="18"/>
                <w:szCs w:val="18"/>
                <w:lang w:eastAsia="fr-FR" w:bidi="ar-SA"/>
              </w:rPr>
              <w:t>.1.91</w:t>
            </w:r>
            <w:r w:rsidR="00174121">
              <w:rPr>
                <w:rFonts w:ascii="Arial" w:hAnsi="Arial" w:cs="Arial"/>
                <w:sz w:val="18"/>
                <w:szCs w:val="18"/>
                <w:lang w:eastAsia="fr-FR" w:bidi="ar-SA"/>
              </w:rPr>
              <w:t xml:space="preserve"> </w:t>
            </w:r>
          </w:p>
        </w:tc>
        <w:tc>
          <w:tcPr>
            <w:tcW w:w="8780" w:type="dxa"/>
            <w:gridSpan w:val="7"/>
            <w:tcBorders>
              <w:top w:val="nil"/>
              <w:left w:val="nil"/>
              <w:bottom w:val="single" w:sz="8" w:space="0" w:color="auto"/>
              <w:right w:val="single" w:sz="8" w:space="0" w:color="000000"/>
            </w:tcBorders>
            <w:shd w:val="clear" w:color="auto" w:fill="auto"/>
            <w:noWrap/>
            <w:vAlign w:val="center"/>
            <w:hideMark/>
          </w:tcPr>
          <w:p w:rsidR="00F8293D" w:rsidRPr="00174121" w:rsidRDefault="00174121" w:rsidP="00C03161">
            <w:pPr>
              <w:keepNext/>
              <w:jc w:val="left"/>
              <w:rPr>
                <w:rFonts w:ascii="Arial" w:hAnsi="Arial" w:cs="Arial"/>
                <w:bCs/>
                <w:lang w:eastAsia="fr-FR" w:bidi="ar-SA"/>
              </w:rPr>
            </w:pPr>
            <w:r w:rsidRPr="00174121">
              <w:rPr>
                <w:rFonts w:ascii="Arial" w:hAnsi="Arial" w:cs="Arial"/>
                <w:bCs/>
                <w:lang w:eastAsia="fr-FR" w:bidi="ar-SA"/>
              </w:rPr>
              <w:t>StarDundee</w:t>
            </w:r>
          </w:p>
        </w:tc>
      </w:tr>
      <w:tr w:rsidR="00F8293D" w:rsidRPr="00644CD9" w:rsidTr="00932E30">
        <w:trPr>
          <w:cantSplit/>
          <w:trHeight w:val="270"/>
        </w:trPr>
        <w:tc>
          <w:tcPr>
            <w:tcW w:w="1436" w:type="dxa"/>
            <w:gridSpan w:val="2"/>
            <w:tcBorders>
              <w:top w:val="single" w:sz="8" w:space="0" w:color="auto"/>
              <w:left w:val="single" w:sz="8" w:space="0" w:color="auto"/>
              <w:bottom w:val="single" w:sz="4" w:space="0" w:color="auto"/>
              <w:right w:val="nil"/>
            </w:tcBorders>
            <w:shd w:val="clear" w:color="auto" w:fill="auto"/>
            <w:noWrap/>
            <w:vAlign w:val="center"/>
            <w:hideMark/>
          </w:tcPr>
          <w:p w:rsidR="00F8293D" w:rsidRPr="00644CD9" w:rsidRDefault="00F8293D" w:rsidP="00C03161">
            <w:pPr>
              <w:keepNext/>
              <w:jc w:val="left"/>
              <w:rPr>
                <w:rFonts w:ascii="Arial" w:hAnsi="Arial" w:cs="Arial"/>
                <w:color w:val="000000"/>
                <w:sz w:val="18"/>
                <w:szCs w:val="18"/>
                <w:lang w:eastAsia="fr-FR" w:bidi="ar-SA"/>
              </w:rPr>
            </w:pPr>
            <w:r w:rsidRPr="00644CD9">
              <w:rPr>
                <w:rFonts w:ascii="Arial" w:hAnsi="Arial" w:cs="Arial"/>
                <w:color w:val="000000"/>
                <w:sz w:val="18"/>
                <w:szCs w:val="18"/>
                <w:lang w:eastAsia="fr-FR" w:bidi="ar-SA"/>
              </w:rPr>
              <w:t>Start time:</w:t>
            </w:r>
          </w:p>
        </w:tc>
        <w:tc>
          <w:tcPr>
            <w:tcW w:w="2533" w:type="dxa"/>
            <w:tcBorders>
              <w:top w:val="nil"/>
              <w:left w:val="nil"/>
              <w:bottom w:val="single" w:sz="4" w:space="0" w:color="auto"/>
              <w:right w:val="nil"/>
            </w:tcBorders>
            <w:shd w:val="clear" w:color="auto" w:fill="auto"/>
            <w:noWrap/>
            <w:vAlign w:val="center"/>
            <w:hideMark/>
          </w:tcPr>
          <w:p w:rsidR="00F8293D" w:rsidRPr="00644CD9" w:rsidRDefault="00F8293D" w:rsidP="00C03161">
            <w:pPr>
              <w:keepNext/>
              <w:jc w:val="left"/>
              <w:rPr>
                <w:rFonts w:ascii="Arial" w:hAnsi="Arial" w:cs="Arial"/>
                <w:color w:val="000000"/>
                <w:sz w:val="18"/>
                <w:szCs w:val="18"/>
                <w:lang w:eastAsia="fr-FR" w:bidi="ar-SA"/>
              </w:rPr>
            </w:pPr>
            <w:r w:rsidRPr="00644CD9">
              <w:rPr>
                <w:rFonts w:ascii="Arial" w:hAnsi="Arial" w:cs="Arial"/>
                <w:color w:val="000000"/>
                <w:sz w:val="18"/>
                <w:szCs w:val="18"/>
                <w:lang w:eastAsia="fr-FR" w:bidi="ar-SA"/>
              </w:rPr>
              <w:t>(DD/MM/YYYY) hh:mm</w:t>
            </w:r>
          </w:p>
        </w:tc>
        <w:tc>
          <w:tcPr>
            <w:tcW w:w="2137" w:type="dxa"/>
            <w:gridSpan w:val="3"/>
            <w:tcBorders>
              <w:top w:val="nil"/>
              <w:left w:val="single" w:sz="8" w:space="0" w:color="auto"/>
              <w:bottom w:val="single" w:sz="8" w:space="0" w:color="auto"/>
              <w:right w:val="nil"/>
            </w:tcBorders>
            <w:shd w:val="clear" w:color="auto" w:fill="auto"/>
            <w:noWrap/>
            <w:vAlign w:val="center"/>
            <w:hideMark/>
          </w:tcPr>
          <w:p w:rsidR="00F8293D" w:rsidRPr="00644CD9" w:rsidRDefault="00F8293D" w:rsidP="00C03161">
            <w:pPr>
              <w:keepNext/>
              <w:jc w:val="left"/>
              <w:rPr>
                <w:rFonts w:ascii="Arial" w:hAnsi="Arial" w:cs="Arial"/>
                <w:color w:val="000000"/>
                <w:sz w:val="18"/>
                <w:szCs w:val="18"/>
                <w:u w:val="single"/>
                <w:lang w:eastAsia="fr-FR" w:bidi="ar-SA"/>
              </w:rPr>
            </w:pPr>
            <w:r w:rsidRPr="00644CD9">
              <w:rPr>
                <w:rFonts w:ascii="Arial" w:hAnsi="Arial" w:cs="Arial"/>
                <w:color w:val="000000"/>
                <w:sz w:val="18"/>
                <w:szCs w:val="18"/>
                <w:u w:val="single"/>
                <w:lang w:eastAsia="fr-FR" w:bidi="ar-SA"/>
              </w:rPr>
              <w:t>Test Operator</w:t>
            </w:r>
            <w:r w:rsidRPr="00644CD9">
              <w:rPr>
                <w:rFonts w:ascii="Arial" w:hAnsi="Arial" w:cs="Arial"/>
                <w:color w:val="000000"/>
                <w:sz w:val="18"/>
                <w:szCs w:val="18"/>
                <w:lang w:eastAsia="fr-FR" w:bidi="ar-SA"/>
              </w:rPr>
              <w:t>:</w:t>
            </w:r>
          </w:p>
        </w:tc>
        <w:tc>
          <w:tcPr>
            <w:tcW w:w="4110" w:type="dxa"/>
            <w:gridSpan w:val="3"/>
            <w:tcBorders>
              <w:top w:val="single" w:sz="8" w:space="0" w:color="auto"/>
              <w:left w:val="nil"/>
              <w:bottom w:val="single" w:sz="8" w:space="0" w:color="auto"/>
              <w:right w:val="single" w:sz="8" w:space="0" w:color="000000"/>
            </w:tcBorders>
            <w:shd w:val="clear" w:color="auto" w:fill="auto"/>
            <w:noWrap/>
            <w:vAlign w:val="center"/>
            <w:hideMark/>
          </w:tcPr>
          <w:p w:rsidR="00F8293D" w:rsidRPr="00644CD9" w:rsidRDefault="00F8293D" w:rsidP="00C03161">
            <w:pPr>
              <w:pStyle w:val="TestOperatorTopcased"/>
              <w:rPr>
                <w:sz w:val="18"/>
                <w:szCs w:val="18"/>
              </w:rPr>
            </w:pPr>
          </w:p>
        </w:tc>
      </w:tr>
      <w:tr w:rsidR="00F8293D" w:rsidRPr="00644CD9" w:rsidTr="00932E30">
        <w:trPr>
          <w:cantSplit/>
          <w:trHeight w:val="270"/>
        </w:trPr>
        <w:tc>
          <w:tcPr>
            <w:tcW w:w="1436" w:type="dxa"/>
            <w:gridSpan w:val="2"/>
            <w:tcBorders>
              <w:top w:val="single" w:sz="4" w:space="0" w:color="auto"/>
              <w:left w:val="single" w:sz="8" w:space="0" w:color="auto"/>
              <w:bottom w:val="single" w:sz="8" w:space="0" w:color="auto"/>
              <w:right w:val="nil"/>
            </w:tcBorders>
            <w:shd w:val="clear" w:color="auto" w:fill="auto"/>
            <w:noWrap/>
            <w:vAlign w:val="center"/>
            <w:hideMark/>
          </w:tcPr>
          <w:p w:rsidR="00F8293D" w:rsidRPr="00644CD9" w:rsidRDefault="00F8293D" w:rsidP="00C03161">
            <w:pPr>
              <w:keepNext/>
              <w:jc w:val="left"/>
              <w:rPr>
                <w:rFonts w:ascii="Arial" w:hAnsi="Arial" w:cs="Arial"/>
                <w:color w:val="000000"/>
                <w:sz w:val="18"/>
                <w:szCs w:val="18"/>
                <w:lang w:eastAsia="fr-FR" w:bidi="ar-SA"/>
              </w:rPr>
            </w:pPr>
            <w:r w:rsidRPr="00644CD9">
              <w:rPr>
                <w:rFonts w:ascii="Arial" w:hAnsi="Arial" w:cs="Arial"/>
                <w:color w:val="000000"/>
                <w:sz w:val="18"/>
                <w:szCs w:val="18"/>
                <w:lang w:eastAsia="fr-FR" w:bidi="ar-SA"/>
              </w:rPr>
              <w:t>End Time:</w:t>
            </w:r>
          </w:p>
        </w:tc>
        <w:tc>
          <w:tcPr>
            <w:tcW w:w="2533" w:type="dxa"/>
            <w:tcBorders>
              <w:top w:val="nil"/>
              <w:left w:val="nil"/>
              <w:bottom w:val="single" w:sz="8" w:space="0" w:color="auto"/>
              <w:right w:val="nil"/>
            </w:tcBorders>
            <w:shd w:val="clear" w:color="auto" w:fill="auto"/>
            <w:noWrap/>
            <w:vAlign w:val="center"/>
            <w:hideMark/>
          </w:tcPr>
          <w:p w:rsidR="00F8293D" w:rsidRPr="00644CD9" w:rsidRDefault="00F8293D" w:rsidP="00C03161">
            <w:pPr>
              <w:keepNext/>
              <w:jc w:val="left"/>
              <w:rPr>
                <w:rFonts w:ascii="Arial" w:hAnsi="Arial" w:cs="Arial"/>
                <w:color w:val="000000"/>
                <w:sz w:val="18"/>
                <w:szCs w:val="18"/>
                <w:lang w:eastAsia="fr-FR" w:bidi="ar-SA"/>
              </w:rPr>
            </w:pPr>
            <w:r w:rsidRPr="00644CD9">
              <w:rPr>
                <w:rFonts w:ascii="Arial" w:hAnsi="Arial" w:cs="Arial"/>
                <w:color w:val="000000"/>
                <w:sz w:val="18"/>
                <w:szCs w:val="18"/>
                <w:lang w:eastAsia="fr-FR" w:bidi="ar-SA"/>
              </w:rPr>
              <w:t>(DD/MM/YYYY) hh:mm</w:t>
            </w:r>
          </w:p>
        </w:tc>
        <w:tc>
          <w:tcPr>
            <w:tcW w:w="2137" w:type="dxa"/>
            <w:gridSpan w:val="3"/>
            <w:tcBorders>
              <w:top w:val="nil"/>
              <w:left w:val="single" w:sz="8" w:space="0" w:color="auto"/>
              <w:bottom w:val="single" w:sz="8" w:space="0" w:color="auto"/>
              <w:right w:val="nil"/>
            </w:tcBorders>
            <w:shd w:val="clear" w:color="auto" w:fill="auto"/>
            <w:noWrap/>
            <w:vAlign w:val="center"/>
            <w:hideMark/>
          </w:tcPr>
          <w:p w:rsidR="00F8293D" w:rsidRPr="00644CD9" w:rsidRDefault="00F8293D" w:rsidP="00C03161">
            <w:pPr>
              <w:keepNext/>
              <w:jc w:val="left"/>
              <w:rPr>
                <w:rFonts w:ascii="Arial" w:hAnsi="Arial" w:cs="Arial"/>
                <w:color w:val="000000"/>
                <w:sz w:val="18"/>
                <w:szCs w:val="18"/>
                <w:u w:val="single"/>
                <w:lang w:eastAsia="fr-FR" w:bidi="ar-SA"/>
              </w:rPr>
            </w:pPr>
            <w:r w:rsidRPr="00644CD9">
              <w:rPr>
                <w:rFonts w:ascii="Arial" w:hAnsi="Arial" w:cs="Arial"/>
                <w:color w:val="000000"/>
                <w:sz w:val="18"/>
                <w:szCs w:val="18"/>
                <w:u w:val="single"/>
                <w:lang w:eastAsia="fr-FR" w:bidi="ar-SA"/>
              </w:rPr>
              <w:t>Test Duration</w:t>
            </w:r>
            <w:r w:rsidRPr="00644CD9">
              <w:rPr>
                <w:rFonts w:ascii="Arial" w:hAnsi="Arial" w:cs="Arial"/>
                <w:color w:val="000000"/>
                <w:sz w:val="18"/>
                <w:szCs w:val="18"/>
                <w:lang w:eastAsia="fr-FR" w:bidi="ar-SA"/>
              </w:rPr>
              <w:t>:</w:t>
            </w:r>
          </w:p>
        </w:tc>
        <w:tc>
          <w:tcPr>
            <w:tcW w:w="4110" w:type="dxa"/>
            <w:gridSpan w:val="3"/>
            <w:tcBorders>
              <w:top w:val="single" w:sz="8" w:space="0" w:color="auto"/>
              <w:left w:val="nil"/>
              <w:bottom w:val="single" w:sz="8" w:space="0" w:color="auto"/>
              <w:right w:val="single" w:sz="8" w:space="0" w:color="000000"/>
            </w:tcBorders>
            <w:shd w:val="clear" w:color="auto" w:fill="auto"/>
            <w:noWrap/>
            <w:vAlign w:val="center"/>
            <w:hideMark/>
          </w:tcPr>
          <w:p w:rsidR="00F8293D" w:rsidRPr="00644CD9" w:rsidRDefault="00F8293D" w:rsidP="00C03161">
            <w:pPr>
              <w:keepNext/>
              <w:jc w:val="left"/>
              <w:rPr>
                <w:rFonts w:ascii="Arial" w:hAnsi="Arial" w:cs="Arial"/>
                <w:color w:val="000000"/>
                <w:sz w:val="18"/>
                <w:szCs w:val="18"/>
                <w:lang w:eastAsia="fr-FR" w:bidi="ar-SA"/>
              </w:rPr>
            </w:pPr>
          </w:p>
        </w:tc>
      </w:tr>
      <w:tr w:rsidR="00F8293D" w:rsidRPr="00E5410E" w:rsidTr="00932E30">
        <w:trPr>
          <w:cantSplit/>
          <w:trHeight w:val="270"/>
        </w:trPr>
        <w:tc>
          <w:tcPr>
            <w:tcW w:w="1436" w:type="dxa"/>
            <w:gridSpan w:val="2"/>
            <w:vMerge w:val="restart"/>
            <w:tcBorders>
              <w:top w:val="single" w:sz="8" w:space="0" w:color="auto"/>
              <w:left w:val="single" w:sz="8" w:space="0" w:color="auto"/>
              <w:bottom w:val="single" w:sz="8" w:space="0" w:color="000000"/>
              <w:right w:val="nil"/>
            </w:tcBorders>
            <w:shd w:val="clear" w:color="auto" w:fill="auto"/>
            <w:noWrap/>
            <w:vAlign w:val="center"/>
            <w:hideMark/>
          </w:tcPr>
          <w:p w:rsidR="00F8293D" w:rsidRPr="00E5410E" w:rsidRDefault="00F8293D" w:rsidP="00C03161">
            <w:pPr>
              <w:keepNext/>
              <w:jc w:val="left"/>
              <w:rPr>
                <w:rFonts w:ascii="Arial" w:hAnsi="Arial" w:cs="Arial"/>
                <w:b/>
                <w:bCs/>
                <w:color w:val="000000"/>
                <w:u w:val="single"/>
                <w:lang w:eastAsia="fr-FR" w:bidi="ar-SA"/>
              </w:rPr>
            </w:pPr>
            <w:r w:rsidRPr="00E5410E">
              <w:rPr>
                <w:rFonts w:ascii="Arial" w:hAnsi="Arial" w:cs="Arial"/>
                <w:b/>
                <w:bCs/>
                <w:color w:val="000000"/>
                <w:u w:val="single"/>
                <w:lang w:eastAsia="fr-FR" w:bidi="ar-SA"/>
              </w:rPr>
              <w:t>Purpose</w:t>
            </w:r>
          </w:p>
        </w:tc>
        <w:tc>
          <w:tcPr>
            <w:tcW w:w="8780" w:type="dxa"/>
            <w:gridSpan w:val="7"/>
            <w:vMerge w:val="restart"/>
            <w:tcBorders>
              <w:top w:val="single" w:sz="8" w:space="0" w:color="auto"/>
              <w:left w:val="nil"/>
              <w:bottom w:val="single" w:sz="8" w:space="0" w:color="000000"/>
              <w:right w:val="single" w:sz="8" w:space="0" w:color="000000"/>
            </w:tcBorders>
            <w:shd w:val="clear" w:color="auto" w:fill="auto"/>
            <w:noWrap/>
            <w:vAlign w:val="center"/>
            <w:hideMark/>
          </w:tcPr>
          <w:p w:rsidR="00F8293D" w:rsidRPr="00E5410E" w:rsidRDefault="00F8293D" w:rsidP="00241C5A">
            <w:pPr>
              <w:keepNext/>
              <w:jc w:val="left"/>
              <w:rPr>
                <w:rFonts w:ascii="Arial" w:hAnsi="Arial" w:cs="Arial"/>
                <w:b/>
                <w:bCs/>
                <w:color w:val="000000"/>
                <w:u w:val="single"/>
                <w:lang w:eastAsia="fr-FR" w:bidi="ar-SA"/>
              </w:rPr>
            </w:pPr>
            <w:r w:rsidRPr="00E5410E">
              <w:rPr>
                <w:rFonts w:ascii="Arial" w:hAnsi="Arial" w:cs="Arial"/>
                <w:color w:val="000000"/>
                <w:sz w:val="18"/>
                <w:szCs w:val="18"/>
                <w:lang w:eastAsia="fr-FR" w:bidi="ar-SA"/>
              </w:rPr>
              <w:t xml:space="preserve">Check the LFR </w:t>
            </w:r>
            <w:r w:rsidR="00111DED">
              <w:rPr>
                <w:rFonts w:ascii="Arial" w:hAnsi="Arial" w:cs="Arial"/>
                <w:color w:val="000000"/>
                <w:sz w:val="18"/>
                <w:szCs w:val="18"/>
                <w:lang w:eastAsia="fr-FR" w:bidi="ar-SA"/>
              </w:rPr>
              <w:t>FSW</w:t>
            </w:r>
            <w:r w:rsidRPr="00E5410E">
              <w:rPr>
                <w:rFonts w:ascii="Arial" w:hAnsi="Arial" w:cs="Arial"/>
                <w:color w:val="000000"/>
                <w:sz w:val="18"/>
                <w:szCs w:val="18"/>
                <w:lang w:eastAsia="fr-FR" w:bidi="ar-SA"/>
              </w:rPr>
              <w:t xml:space="preserve"> processes the command packets transmitted</w:t>
            </w:r>
            <w:r w:rsidR="00241C5A">
              <w:rPr>
                <w:rFonts w:ascii="Arial" w:hAnsi="Arial" w:cs="Arial"/>
                <w:color w:val="000000"/>
                <w:sz w:val="18"/>
                <w:szCs w:val="18"/>
                <w:lang w:eastAsia="fr-FR" w:bidi="ar-SA"/>
              </w:rPr>
              <w:t xml:space="preserve"> </w:t>
            </w:r>
            <w:r w:rsidR="00241C5A" w:rsidRPr="00241C5A">
              <w:rPr>
                <w:rFonts w:ascii="Arial" w:hAnsi="Arial" w:cs="Arial"/>
                <w:color w:val="000000"/>
                <w:sz w:val="18"/>
                <w:szCs w:val="18"/>
                <w:lang w:eastAsia="fr-FR" w:bidi="ar-SA"/>
              </w:rPr>
              <w:t>by the DPU</w:t>
            </w:r>
            <w:r w:rsidRPr="00E5410E">
              <w:rPr>
                <w:rFonts w:ascii="Arial" w:hAnsi="Arial" w:cs="Arial"/>
                <w:color w:val="000000"/>
                <w:sz w:val="18"/>
                <w:szCs w:val="18"/>
                <w:lang w:eastAsia="fr-FR" w:bidi="ar-SA"/>
              </w:rPr>
              <w:t>.</w:t>
            </w:r>
          </w:p>
        </w:tc>
      </w:tr>
      <w:tr w:rsidR="00F8293D" w:rsidRPr="00E5410E" w:rsidTr="00932E30">
        <w:trPr>
          <w:cantSplit/>
          <w:trHeight w:val="270"/>
        </w:trPr>
        <w:tc>
          <w:tcPr>
            <w:tcW w:w="1436" w:type="dxa"/>
            <w:gridSpan w:val="2"/>
            <w:vMerge/>
            <w:tcBorders>
              <w:top w:val="single" w:sz="8" w:space="0" w:color="auto"/>
              <w:left w:val="single" w:sz="8" w:space="0" w:color="auto"/>
              <w:bottom w:val="single" w:sz="8" w:space="0" w:color="000000"/>
              <w:right w:val="nil"/>
            </w:tcBorders>
            <w:vAlign w:val="center"/>
            <w:hideMark/>
          </w:tcPr>
          <w:p w:rsidR="00F8293D" w:rsidRPr="00E5410E" w:rsidRDefault="00F8293D" w:rsidP="00C03161">
            <w:pPr>
              <w:keepNext/>
              <w:jc w:val="left"/>
              <w:rPr>
                <w:rFonts w:ascii="Arial" w:hAnsi="Arial" w:cs="Arial"/>
                <w:b/>
                <w:bCs/>
                <w:color w:val="000000"/>
                <w:u w:val="single"/>
                <w:lang w:eastAsia="fr-FR" w:bidi="ar-SA"/>
              </w:rPr>
            </w:pPr>
          </w:p>
        </w:tc>
        <w:tc>
          <w:tcPr>
            <w:tcW w:w="8780" w:type="dxa"/>
            <w:gridSpan w:val="7"/>
            <w:vMerge/>
            <w:tcBorders>
              <w:top w:val="single" w:sz="8" w:space="0" w:color="auto"/>
              <w:left w:val="nil"/>
              <w:bottom w:val="single" w:sz="8" w:space="0" w:color="000000"/>
              <w:right w:val="single" w:sz="8" w:space="0" w:color="000000"/>
            </w:tcBorders>
            <w:vAlign w:val="center"/>
            <w:hideMark/>
          </w:tcPr>
          <w:p w:rsidR="00F8293D" w:rsidRPr="00E5410E" w:rsidRDefault="00F8293D" w:rsidP="00C03161">
            <w:pPr>
              <w:keepNext/>
              <w:jc w:val="left"/>
              <w:rPr>
                <w:rFonts w:ascii="Arial" w:hAnsi="Arial" w:cs="Arial"/>
                <w:b/>
                <w:bCs/>
                <w:color w:val="000000"/>
                <w:u w:val="single"/>
                <w:lang w:eastAsia="fr-FR" w:bidi="ar-SA"/>
              </w:rPr>
            </w:pPr>
          </w:p>
        </w:tc>
      </w:tr>
      <w:tr w:rsidR="00F8293D" w:rsidRPr="00E5410E" w:rsidTr="00932E30">
        <w:trPr>
          <w:cantSplit/>
          <w:trHeight w:val="300"/>
        </w:trPr>
        <w:tc>
          <w:tcPr>
            <w:tcW w:w="10216" w:type="dxa"/>
            <w:gridSpan w:val="9"/>
            <w:tcBorders>
              <w:top w:val="single" w:sz="8" w:space="0" w:color="auto"/>
              <w:left w:val="single" w:sz="8" w:space="0" w:color="auto"/>
              <w:bottom w:val="nil"/>
              <w:right w:val="single" w:sz="8" w:space="0" w:color="000000"/>
            </w:tcBorders>
            <w:shd w:val="clear" w:color="auto" w:fill="auto"/>
            <w:vAlign w:val="center"/>
            <w:hideMark/>
          </w:tcPr>
          <w:p w:rsidR="00F8293D" w:rsidRPr="00E5410E" w:rsidRDefault="00F8293D" w:rsidP="00C03161">
            <w:pPr>
              <w:keepNext/>
              <w:jc w:val="left"/>
              <w:rPr>
                <w:rFonts w:ascii="Arial" w:hAnsi="Arial" w:cs="Arial"/>
                <w:b/>
                <w:bCs/>
                <w:color w:val="000000"/>
                <w:u w:val="single"/>
                <w:lang w:eastAsia="fr-FR" w:bidi="ar-SA"/>
              </w:rPr>
            </w:pPr>
            <w:r w:rsidRPr="00E5410E">
              <w:rPr>
                <w:rFonts w:ascii="Arial" w:hAnsi="Arial" w:cs="Arial"/>
                <w:b/>
                <w:bCs/>
                <w:color w:val="000000"/>
                <w:u w:val="single"/>
                <w:lang w:eastAsia="fr-FR" w:bidi="ar-SA"/>
              </w:rPr>
              <w:t>General remarks about the test</w:t>
            </w:r>
          </w:p>
        </w:tc>
      </w:tr>
      <w:tr w:rsidR="00F8293D" w:rsidRPr="00E5410E" w:rsidTr="00932E30">
        <w:trPr>
          <w:cantSplit/>
          <w:trHeight w:val="300"/>
        </w:trPr>
        <w:tc>
          <w:tcPr>
            <w:tcW w:w="1436" w:type="dxa"/>
            <w:gridSpan w:val="2"/>
            <w:tcBorders>
              <w:top w:val="nil"/>
              <w:left w:val="single" w:sz="8" w:space="0" w:color="auto"/>
              <w:bottom w:val="nil"/>
              <w:right w:val="nil"/>
            </w:tcBorders>
            <w:shd w:val="clear" w:color="auto" w:fill="auto"/>
            <w:vAlign w:val="center"/>
            <w:hideMark/>
          </w:tcPr>
          <w:p w:rsidR="00F8293D" w:rsidRPr="00E5410E" w:rsidRDefault="00F8293D" w:rsidP="00C03161">
            <w:pPr>
              <w:keepNext/>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Requirement Title</w:t>
            </w:r>
          </w:p>
        </w:tc>
        <w:tc>
          <w:tcPr>
            <w:tcW w:w="8780" w:type="dxa"/>
            <w:gridSpan w:val="7"/>
            <w:tcBorders>
              <w:top w:val="nil"/>
              <w:left w:val="nil"/>
              <w:bottom w:val="nil"/>
              <w:right w:val="single" w:sz="8" w:space="0" w:color="000000"/>
            </w:tcBorders>
            <w:shd w:val="clear" w:color="auto" w:fill="auto"/>
            <w:vAlign w:val="center"/>
            <w:hideMark/>
          </w:tcPr>
          <w:p w:rsidR="00F8293D" w:rsidRPr="00D13F02" w:rsidRDefault="00F8293D" w:rsidP="00C03161">
            <w:pPr>
              <w:keepNext/>
              <w:jc w:val="left"/>
              <w:rPr>
                <w:rFonts w:ascii="Arial" w:hAnsi="Arial" w:cs="Arial"/>
                <w:bCs/>
                <w:color w:val="000000"/>
                <w:sz w:val="16"/>
                <w:szCs w:val="16"/>
                <w:u w:val="single"/>
                <w:lang w:eastAsia="fr-FR" w:bidi="ar-SA"/>
              </w:rPr>
            </w:pPr>
            <w:r w:rsidRPr="00D13F02">
              <w:rPr>
                <w:rFonts w:ascii="Arial" w:hAnsi="Arial" w:cs="Arial"/>
                <w:color w:val="000000"/>
                <w:sz w:val="16"/>
                <w:szCs w:val="16"/>
                <w:lang w:eastAsia="fr-FR" w:bidi="ar-SA"/>
              </w:rPr>
              <w:t>Command management.</w:t>
            </w:r>
          </w:p>
        </w:tc>
      </w:tr>
      <w:tr w:rsidR="00F8293D" w:rsidRPr="00E5410E" w:rsidTr="00932E30">
        <w:trPr>
          <w:cantSplit/>
          <w:trHeight w:val="300"/>
        </w:trPr>
        <w:tc>
          <w:tcPr>
            <w:tcW w:w="1436" w:type="dxa"/>
            <w:gridSpan w:val="2"/>
            <w:tcBorders>
              <w:top w:val="nil"/>
              <w:left w:val="single" w:sz="8" w:space="0" w:color="auto"/>
              <w:bottom w:val="nil"/>
              <w:right w:val="nil"/>
            </w:tcBorders>
            <w:shd w:val="clear" w:color="auto" w:fill="auto"/>
            <w:vAlign w:val="center"/>
            <w:hideMark/>
          </w:tcPr>
          <w:p w:rsidR="00F8293D" w:rsidRPr="00E5410E" w:rsidRDefault="00F8293D" w:rsidP="00C03161">
            <w:pPr>
              <w:keepNext/>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dependencies</w:t>
            </w:r>
          </w:p>
        </w:tc>
        <w:tc>
          <w:tcPr>
            <w:tcW w:w="8780" w:type="dxa"/>
            <w:gridSpan w:val="7"/>
            <w:tcBorders>
              <w:top w:val="nil"/>
              <w:left w:val="nil"/>
              <w:bottom w:val="nil"/>
              <w:right w:val="single" w:sz="8" w:space="0" w:color="000000"/>
            </w:tcBorders>
            <w:shd w:val="clear" w:color="auto" w:fill="auto"/>
            <w:vAlign w:val="center"/>
            <w:hideMark/>
          </w:tcPr>
          <w:p w:rsidR="00F8293D" w:rsidRPr="00D13F02" w:rsidRDefault="00BD21B5" w:rsidP="00C03161">
            <w:pPr>
              <w:keepNext/>
              <w:jc w:val="left"/>
              <w:rPr>
                <w:rFonts w:ascii="Arial" w:hAnsi="Arial" w:cs="Arial"/>
                <w:bCs/>
                <w:color w:val="000000"/>
                <w:sz w:val="16"/>
                <w:szCs w:val="16"/>
                <w:lang w:eastAsia="fr-FR" w:bidi="ar-SA"/>
              </w:rPr>
            </w:pPr>
            <w:r w:rsidRPr="00D13F02">
              <w:rPr>
                <w:rFonts w:ascii="Arial" w:hAnsi="Arial" w:cs="Arial"/>
                <w:noProof/>
                <w:sz w:val="16"/>
                <w:szCs w:val="16"/>
              </w:rPr>
              <w:t>SSS-CP-FS-020</w:t>
            </w:r>
          </w:p>
        </w:tc>
      </w:tr>
      <w:tr w:rsidR="00F8293D" w:rsidRPr="00E5410E" w:rsidTr="00932E30">
        <w:trPr>
          <w:cantSplit/>
          <w:trHeight w:val="300"/>
        </w:trPr>
        <w:tc>
          <w:tcPr>
            <w:tcW w:w="1436" w:type="dxa"/>
            <w:gridSpan w:val="2"/>
            <w:tcBorders>
              <w:top w:val="nil"/>
              <w:left w:val="single" w:sz="8" w:space="0" w:color="auto"/>
              <w:bottom w:val="nil"/>
              <w:right w:val="nil"/>
            </w:tcBorders>
            <w:shd w:val="clear" w:color="auto" w:fill="auto"/>
            <w:vAlign w:val="center"/>
            <w:hideMark/>
          </w:tcPr>
          <w:p w:rsidR="00F8293D" w:rsidRPr="00E5410E" w:rsidRDefault="00F8293D" w:rsidP="00C03161">
            <w:pPr>
              <w:keepNext/>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restrictions</w:t>
            </w:r>
          </w:p>
        </w:tc>
        <w:tc>
          <w:tcPr>
            <w:tcW w:w="8780" w:type="dxa"/>
            <w:gridSpan w:val="7"/>
            <w:tcBorders>
              <w:top w:val="nil"/>
              <w:left w:val="nil"/>
              <w:bottom w:val="nil"/>
              <w:right w:val="single" w:sz="8" w:space="0" w:color="000000"/>
            </w:tcBorders>
            <w:shd w:val="clear" w:color="auto" w:fill="auto"/>
            <w:vAlign w:val="center"/>
            <w:hideMark/>
          </w:tcPr>
          <w:p w:rsidR="00F65159" w:rsidRPr="00D13F02" w:rsidRDefault="00F65159" w:rsidP="00F65159">
            <w:pPr>
              <w:keepNext/>
              <w:jc w:val="left"/>
              <w:rPr>
                <w:rFonts w:ascii="Arial" w:hAnsi="Arial" w:cs="Arial"/>
                <w:sz w:val="16"/>
                <w:szCs w:val="16"/>
              </w:rPr>
            </w:pPr>
            <w:r w:rsidRPr="00D13F02">
              <w:rPr>
                <w:rFonts w:ascii="Arial" w:hAnsi="Arial" w:cs="Arial"/>
                <w:sz w:val="16"/>
                <w:szCs w:val="16"/>
              </w:rPr>
              <w:t>-DBS –used only in SAFE mode- does not communicate with LFR.</w:t>
            </w:r>
          </w:p>
          <w:p w:rsidR="00F65159" w:rsidRPr="00D13F02" w:rsidRDefault="00F65159" w:rsidP="00F65159">
            <w:pPr>
              <w:keepNext/>
              <w:jc w:val="left"/>
              <w:rPr>
                <w:rFonts w:ascii="Arial" w:hAnsi="Arial" w:cs="Arial"/>
                <w:sz w:val="16"/>
                <w:szCs w:val="16"/>
              </w:rPr>
            </w:pPr>
            <w:r w:rsidRPr="00D13F02">
              <w:rPr>
                <w:rFonts w:ascii="Arial" w:hAnsi="Arial" w:cs="Arial"/>
                <w:sz w:val="16"/>
                <w:szCs w:val="16"/>
              </w:rPr>
              <w:t>-There’s no Check memory feature for the LFR.</w:t>
            </w:r>
          </w:p>
          <w:p w:rsidR="00F65159" w:rsidRPr="00D13F02" w:rsidRDefault="00F65159" w:rsidP="00D55995">
            <w:pPr>
              <w:keepNext/>
              <w:jc w:val="left"/>
              <w:rPr>
                <w:rFonts w:ascii="Arial" w:hAnsi="Arial" w:cs="Arial"/>
                <w:sz w:val="16"/>
                <w:szCs w:val="16"/>
              </w:rPr>
            </w:pPr>
            <w:r w:rsidRPr="00D13F02">
              <w:rPr>
                <w:rFonts w:ascii="Arial" w:hAnsi="Arial" w:cs="Arial"/>
                <w:sz w:val="16"/>
                <w:szCs w:val="16"/>
              </w:rPr>
              <w:t>-There’s no self tests feature for the LFR</w:t>
            </w:r>
            <w:r w:rsidR="00D55995" w:rsidRPr="00D13F02">
              <w:rPr>
                <w:rFonts w:ascii="Arial" w:hAnsi="Arial" w:cs="Arial"/>
                <w:sz w:val="16"/>
                <w:szCs w:val="16"/>
              </w:rPr>
              <w:t xml:space="preserve"> (no req): see §5.5.1 (</w:t>
            </w:r>
            <w:r w:rsidR="00790F2B" w:rsidRPr="00D13F02">
              <w:rPr>
                <w:rFonts w:ascii="Arial" w:hAnsi="Arial" w:cs="Arial"/>
                <w:sz w:val="16"/>
                <w:szCs w:val="16"/>
              </w:rPr>
              <w:t xml:space="preserve">Requirements\Operational </w:t>
            </w:r>
            <w:r w:rsidR="00D55995" w:rsidRPr="00D13F02">
              <w:rPr>
                <w:rFonts w:ascii="Arial" w:hAnsi="Arial" w:cs="Arial"/>
                <w:sz w:val="16"/>
                <w:szCs w:val="16"/>
              </w:rPr>
              <w:t>requirements\LFR mode management</w:t>
            </w:r>
            <w:r w:rsidR="00790F2B" w:rsidRPr="00D13F02">
              <w:rPr>
                <w:rFonts w:ascii="Arial" w:hAnsi="Arial" w:cs="Arial"/>
                <w:sz w:val="16"/>
                <w:szCs w:val="16"/>
              </w:rPr>
              <w:t>)</w:t>
            </w:r>
            <w:r w:rsidR="007602FC" w:rsidRPr="00D13F02">
              <w:rPr>
                <w:rFonts w:ascii="Arial" w:hAnsi="Arial" w:cs="Arial"/>
                <w:sz w:val="16"/>
                <w:szCs w:val="16"/>
              </w:rPr>
              <w:t xml:space="preserve"> </w:t>
            </w:r>
            <w:r w:rsidR="00790F2B" w:rsidRPr="00D13F02">
              <w:rPr>
                <w:rFonts w:ascii="Arial" w:hAnsi="Arial" w:cs="Arial"/>
                <w:sz w:val="16"/>
                <w:szCs w:val="16"/>
              </w:rPr>
              <w:t>of SRS.</w:t>
            </w:r>
          </w:p>
          <w:p w:rsidR="00F8293D" w:rsidRPr="00D13F02" w:rsidRDefault="00F65159" w:rsidP="00F65159">
            <w:pPr>
              <w:keepNext/>
              <w:jc w:val="left"/>
              <w:rPr>
                <w:rFonts w:ascii="Arial" w:hAnsi="Arial" w:cs="Arial"/>
                <w:bCs/>
                <w:color w:val="000000"/>
                <w:sz w:val="16"/>
                <w:szCs w:val="16"/>
                <w:lang w:eastAsia="fr-FR" w:bidi="ar-SA"/>
              </w:rPr>
            </w:pPr>
            <w:r w:rsidRPr="00D13F02">
              <w:rPr>
                <w:rFonts w:ascii="Arial" w:hAnsi="Arial" w:cs="Arial"/>
                <w:sz w:val="16"/>
                <w:szCs w:val="16"/>
              </w:rPr>
              <w:t>-There’s no diagnostic feature for the LFR.</w:t>
            </w:r>
          </w:p>
        </w:tc>
      </w:tr>
      <w:tr w:rsidR="00F8293D" w:rsidRPr="00E5410E" w:rsidTr="00932E30">
        <w:trPr>
          <w:cantSplit/>
          <w:trHeight w:val="300"/>
        </w:trPr>
        <w:tc>
          <w:tcPr>
            <w:tcW w:w="1436" w:type="dxa"/>
            <w:gridSpan w:val="2"/>
            <w:tcBorders>
              <w:top w:val="nil"/>
              <w:left w:val="single" w:sz="8" w:space="0" w:color="auto"/>
              <w:bottom w:val="nil"/>
              <w:right w:val="nil"/>
            </w:tcBorders>
            <w:shd w:val="clear" w:color="auto" w:fill="auto"/>
            <w:vAlign w:val="center"/>
            <w:hideMark/>
          </w:tcPr>
          <w:p w:rsidR="00F8293D" w:rsidRPr="00E5410E" w:rsidRDefault="00F8293D" w:rsidP="00C03161">
            <w:pPr>
              <w:keepNext/>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means</w:t>
            </w:r>
          </w:p>
        </w:tc>
        <w:tc>
          <w:tcPr>
            <w:tcW w:w="8780" w:type="dxa"/>
            <w:gridSpan w:val="7"/>
            <w:tcBorders>
              <w:top w:val="nil"/>
              <w:left w:val="nil"/>
              <w:bottom w:val="nil"/>
              <w:right w:val="single" w:sz="8" w:space="0" w:color="000000"/>
            </w:tcBorders>
            <w:shd w:val="clear" w:color="auto" w:fill="auto"/>
            <w:vAlign w:val="center"/>
            <w:hideMark/>
          </w:tcPr>
          <w:p w:rsidR="00F8293D" w:rsidRPr="00D13F02" w:rsidRDefault="00F8293D" w:rsidP="00C03161">
            <w:pPr>
              <w:keepNext/>
              <w:jc w:val="left"/>
              <w:rPr>
                <w:rFonts w:ascii="Arial" w:hAnsi="Arial" w:cs="Arial"/>
                <w:bCs/>
                <w:color w:val="000000"/>
                <w:sz w:val="16"/>
                <w:szCs w:val="16"/>
                <w:lang w:eastAsia="fr-FR" w:bidi="ar-SA"/>
              </w:rPr>
            </w:pPr>
          </w:p>
        </w:tc>
      </w:tr>
      <w:tr w:rsidR="00F8293D" w:rsidRPr="00E5410E" w:rsidTr="00932E30">
        <w:trPr>
          <w:cantSplit/>
          <w:trHeight w:val="300"/>
        </w:trPr>
        <w:tc>
          <w:tcPr>
            <w:tcW w:w="1436" w:type="dxa"/>
            <w:gridSpan w:val="2"/>
            <w:tcBorders>
              <w:top w:val="nil"/>
              <w:left w:val="single" w:sz="8" w:space="0" w:color="auto"/>
              <w:bottom w:val="nil"/>
              <w:right w:val="nil"/>
            </w:tcBorders>
            <w:shd w:val="clear" w:color="auto" w:fill="auto"/>
            <w:vAlign w:val="center"/>
            <w:hideMark/>
          </w:tcPr>
          <w:p w:rsidR="00F8293D" w:rsidRPr="00E5410E" w:rsidRDefault="00F8293D" w:rsidP="00C03161">
            <w:pPr>
              <w:keepNext/>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input data</w:t>
            </w:r>
          </w:p>
        </w:tc>
        <w:tc>
          <w:tcPr>
            <w:tcW w:w="8780" w:type="dxa"/>
            <w:gridSpan w:val="7"/>
            <w:tcBorders>
              <w:top w:val="nil"/>
              <w:left w:val="nil"/>
              <w:bottom w:val="nil"/>
              <w:right w:val="single" w:sz="8" w:space="0" w:color="000000"/>
            </w:tcBorders>
            <w:shd w:val="clear" w:color="auto" w:fill="auto"/>
            <w:vAlign w:val="center"/>
            <w:hideMark/>
          </w:tcPr>
          <w:p w:rsidR="00F8293D" w:rsidRPr="00D13F02" w:rsidRDefault="00F8293D" w:rsidP="00C03161">
            <w:pPr>
              <w:keepNext/>
              <w:jc w:val="left"/>
              <w:rPr>
                <w:rFonts w:ascii="Arial" w:hAnsi="Arial" w:cs="Arial"/>
                <w:bCs/>
                <w:color w:val="000000"/>
                <w:sz w:val="16"/>
                <w:szCs w:val="16"/>
                <w:lang w:eastAsia="fr-FR" w:bidi="ar-SA"/>
              </w:rPr>
            </w:pPr>
          </w:p>
        </w:tc>
      </w:tr>
      <w:tr w:rsidR="00F8293D" w:rsidRPr="00E5410E" w:rsidTr="00932E30">
        <w:trPr>
          <w:cantSplit/>
          <w:trHeight w:val="300"/>
        </w:trPr>
        <w:tc>
          <w:tcPr>
            <w:tcW w:w="1436" w:type="dxa"/>
            <w:gridSpan w:val="2"/>
            <w:tcBorders>
              <w:top w:val="nil"/>
              <w:left w:val="single" w:sz="8" w:space="0" w:color="auto"/>
              <w:bottom w:val="nil"/>
              <w:right w:val="nil"/>
            </w:tcBorders>
            <w:shd w:val="clear" w:color="auto" w:fill="auto"/>
            <w:vAlign w:val="center"/>
            <w:hideMark/>
          </w:tcPr>
          <w:p w:rsidR="00F8293D" w:rsidRPr="00E5410E" w:rsidRDefault="00F8293D" w:rsidP="00C03161">
            <w:pPr>
              <w:keepNext/>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prerequisite</w:t>
            </w:r>
          </w:p>
        </w:tc>
        <w:tc>
          <w:tcPr>
            <w:tcW w:w="8780" w:type="dxa"/>
            <w:gridSpan w:val="7"/>
            <w:tcBorders>
              <w:top w:val="nil"/>
              <w:left w:val="nil"/>
              <w:bottom w:val="nil"/>
              <w:right w:val="single" w:sz="8" w:space="0" w:color="000000"/>
            </w:tcBorders>
            <w:shd w:val="clear" w:color="auto" w:fill="auto"/>
            <w:vAlign w:val="center"/>
            <w:hideMark/>
          </w:tcPr>
          <w:p w:rsidR="00F8293D" w:rsidRPr="00D13F02" w:rsidRDefault="00F8293D" w:rsidP="00C03161">
            <w:pPr>
              <w:keepNext/>
              <w:jc w:val="left"/>
              <w:rPr>
                <w:rFonts w:ascii="Arial" w:hAnsi="Arial" w:cs="Arial"/>
                <w:bCs/>
                <w:color w:val="000000"/>
                <w:sz w:val="16"/>
                <w:szCs w:val="16"/>
                <w:lang w:eastAsia="fr-FR" w:bidi="ar-SA"/>
              </w:rPr>
            </w:pPr>
          </w:p>
        </w:tc>
      </w:tr>
      <w:tr w:rsidR="00F8293D" w:rsidRPr="00E5410E" w:rsidTr="00932E30">
        <w:trPr>
          <w:cantSplit/>
          <w:trHeight w:val="300"/>
        </w:trPr>
        <w:tc>
          <w:tcPr>
            <w:tcW w:w="1436" w:type="dxa"/>
            <w:gridSpan w:val="2"/>
            <w:tcBorders>
              <w:top w:val="nil"/>
              <w:left w:val="single" w:sz="8" w:space="0" w:color="auto"/>
              <w:bottom w:val="nil"/>
              <w:right w:val="nil"/>
            </w:tcBorders>
            <w:shd w:val="clear" w:color="auto" w:fill="auto"/>
            <w:vAlign w:val="center"/>
            <w:hideMark/>
          </w:tcPr>
          <w:p w:rsidR="00F8293D" w:rsidRPr="00E5410E" w:rsidRDefault="00F8293D" w:rsidP="00C03161">
            <w:pPr>
              <w:keepNext/>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used test programs</w:t>
            </w:r>
          </w:p>
        </w:tc>
        <w:tc>
          <w:tcPr>
            <w:tcW w:w="8780" w:type="dxa"/>
            <w:gridSpan w:val="7"/>
            <w:tcBorders>
              <w:top w:val="nil"/>
              <w:left w:val="nil"/>
              <w:bottom w:val="nil"/>
              <w:right w:val="single" w:sz="8" w:space="0" w:color="000000"/>
            </w:tcBorders>
            <w:shd w:val="clear" w:color="auto" w:fill="auto"/>
            <w:vAlign w:val="center"/>
            <w:hideMark/>
          </w:tcPr>
          <w:p w:rsidR="00F8293D" w:rsidRPr="00D13F02" w:rsidRDefault="00F8293D" w:rsidP="00C03161">
            <w:pPr>
              <w:keepNext/>
              <w:jc w:val="left"/>
              <w:rPr>
                <w:rFonts w:ascii="Arial" w:hAnsi="Arial" w:cs="Arial"/>
                <w:bCs/>
                <w:color w:val="000000"/>
                <w:sz w:val="16"/>
                <w:szCs w:val="16"/>
                <w:lang w:eastAsia="fr-FR" w:bidi="ar-SA"/>
              </w:rPr>
            </w:pPr>
          </w:p>
        </w:tc>
      </w:tr>
      <w:tr w:rsidR="00F8293D" w:rsidRPr="00E5410E" w:rsidTr="00932E30">
        <w:trPr>
          <w:cantSplit/>
          <w:trHeight w:val="300"/>
        </w:trPr>
        <w:tc>
          <w:tcPr>
            <w:tcW w:w="1436" w:type="dxa"/>
            <w:gridSpan w:val="2"/>
            <w:tcBorders>
              <w:top w:val="nil"/>
              <w:left w:val="single" w:sz="8" w:space="0" w:color="auto"/>
              <w:bottom w:val="nil"/>
              <w:right w:val="nil"/>
            </w:tcBorders>
            <w:shd w:val="clear" w:color="auto" w:fill="auto"/>
            <w:vAlign w:val="center"/>
            <w:hideMark/>
          </w:tcPr>
          <w:p w:rsidR="00F8293D" w:rsidRPr="00E5410E" w:rsidRDefault="00F8293D" w:rsidP="00C03161">
            <w:pPr>
              <w:keepNext/>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test script</w:t>
            </w:r>
          </w:p>
        </w:tc>
        <w:tc>
          <w:tcPr>
            <w:tcW w:w="8780" w:type="dxa"/>
            <w:gridSpan w:val="7"/>
            <w:tcBorders>
              <w:top w:val="nil"/>
              <w:left w:val="nil"/>
              <w:bottom w:val="nil"/>
              <w:right w:val="single" w:sz="8" w:space="0" w:color="000000"/>
            </w:tcBorders>
            <w:shd w:val="clear" w:color="auto" w:fill="auto"/>
            <w:vAlign w:val="center"/>
            <w:hideMark/>
          </w:tcPr>
          <w:p w:rsidR="00F8293D" w:rsidRPr="00D13F02" w:rsidRDefault="009A30AE" w:rsidP="005C44E4">
            <w:pPr>
              <w:keepNext/>
              <w:jc w:val="left"/>
              <w:rPr>
                <w:rFonts w:ascii="Arial" w:hAnsi="Arial" w:cs="Arial"/>
                <w:bCs/>
                <w:color w:val="000000"/>
                <w:sz w:val="16"/>
                <w:szCs w:val="16"/>
                <w:lang w:eastAsia="fr-FR" w:bidi="ar-SA"/>
              </w:rPr>
            </w:pPr>
            <w:r w:rsidRPr="00D13F02">
              <w:rPr>
                <w:rFonts w:ascii="Arial" w:hAnsi="Arial" w:cs="Arial"/>
                <w:iCs/>
                <w:color w:val="000000"/>
                <w:sz w:val="16"/>
                <w:szCs w:val="16"/>
                <w:lang w:eastAsia="fr-FR" w:bidi="ar-SA"/>
              </w:rPr>
              <w:t xml:space="preserve"> </w:t>
            </w:r>
            <w:r w:rsidR="001D038B">
              <w:rPr>
                <w:rFonts w:ascii="Arial" w:hAnsi="Arial" w:cs="Arial"/>
                <w:iCs/>
                <w:color w:val="000000"/>
                <w:sz w:val="16"/>
                <w:szCs w:val="16"/>
                <w:lang w:eastAsia="fr-FR" w:bidi="ar-SA"/>
              </w:rPr>
              <w:t xml:space="preserve">grspw_registers.py </w:t>
            </w:r>
            <w:r w:rsidR="00255CFE" w:rsidRPr="00D13F02">
              <w:rPr>
                <w:rFonts w:ascii="Arial" w:hAnsi="Arial" w:cs="Arial"/>
                <w:iCs/>
                <w:color w:val="000000"/>
                <w:sz w:val="16"/>
                <w:szCs w:val="16"/>
                <w:lang w:eastAsia="fr-FR" w:bidi="ar-SA"/>
              </w:rPr>
              <w:t xml:space="preserve"> </w:t>
            </w:r>
            <w:r w:rsidR="001D038B">
              <w:rPr>
                <w:rFonts w:ascii="Arial" w:hAnsi="Arial" w:cs="Arial"/>
                <w:iCs/>
                <w:color w:val="000000"/>
                <w:sz w:val="16"/>
                <w:szCs w:val="16"/>
                <w:lang w:eastAsia="fr-FR" w:bidi="ar-SA"/>
              </w:rPr>
              <w:t>commonIntensiveLoop.py, actionsTcLfr*.py</w:t>
            </w:r>
            <w:r w:rsidR="001D038B" w:rsidRPr="00D13F02">
              <w:rPr>
                <w:rFonts w:ascii="Arial" w:hAnsi="Arial" w:cs="Arial"/>
                <w:iCs/>
                <w:color w:val="000000"/>
                <w:sz w:val="16"/>
                <w:szCs w:val="16"/>
                <w:lang w:eastAsia="fr-FR" w:bidi="ar-SA"/>
              </w:rPr>
              <w:t>,</w:t>
            </w:r>
          </w:p>
        </w:tc>
      </w:tr>
      <w:tr w:rsidR="00F8293D" w:rsidRPr="00E5410E" w:rsidTr="00932E30">
        <w:trPr>
          <w:cantSplit/>
          <w:trHeight w:val="300"/>
        </w:trPr>
        <w:tc>
          <w:tcPr>
            <w:tcW w:w="1436" w:type="dxa"/>
            <w:gridSpan w:val="2"/>
            <w:tcBorders>
              <w:top w:val="nil"/>
              <w:left w:val="single" w:sz="8" w:space="0" w:color="auto"/>
              <w:bottom w:val="nil"/>
              <w:right w:val="nil"/>
            </w:tcBorders>
            <w:shd w:val="clear" w:color="auto" w:fill="auto"/>
            <w:vAlign w:val="center"/>
            <w:hideMark/>
          </w:tcPr>
          <w:p w:rsidR="00F8293D" w:rsidRPr="00E5410E" w:rsidRDefault="00F8293D" w:rsidP="00C03161">
            <w:pPr>
              <w:keepNext/>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output data</w:t>
            </w:r>
          </w:p>
        </w:tc>
        <w:tc>
          <w:tcPr>
            <w:tcW w:w="8780" w:type="dxa"/>
            <w:gridSpan w:val="7"/>
            <w:tcBorders>
              <w:top w:val="nil"/>
              <w:left w:val="nil"/>
              <w:bottom w:val="nil"/>
              <w:right w:val="single" w:sz="8" w:space="0" w:color="000000"/>
            </w:tcBorders>
            <w:shd w:val="clear" w:color="auto" w:fill="auto"/>
            <w:vAlign w:val="center"/>
            <w:hideMark/>
          </w:tcPr>
          <w:p w:rsidR="00F8293D" w:rsidRPr="00D13F02" w:rsidRDefault="00F8293D" w:rsidP="00C03161">
            <w:pPr>
              <w:keepNext/>
              <w:jc w:val="left"/>
              <w:rPr>
                <w:rFonts w:ascii="Arial" w:hAnsi="Arial" w:cs="Arial"/>
                <w:bCs/>
                <w:color w:val="000000"/>
                <w:sz w:val="16"/>
                <w:szCs w:val="16"/>
                <w:lang w:eastAsia="fr-FR" w:bidi="ar-SA"/>
              </w:rPr>
            </w:pPr>
          </w:p>
        </w:tc>
      </w:tr>
      <w:tr w:rsidR="00F8293D" w:rsidRPr="00E5410E" w:rsidTr="00932E30">
        <w:trPr>
          <w:cantSplit/>
          <w:trHeight w:val="300"/>
        </w:trPr>
        <w:tc>
          <w:tcPr>
            <w:tcW w:w="1436" w:type="dxa"/>
            <w:gridSpan w:val="2"/>
            <w:tcBorders>
              <w:top w:val="nil"/>
              <w:left w:val="single" w:sz="8" w:space="0" w:color="auto"/>
              <w:bottom w:val="nil"/>
              <w:right w:val="nil"/>
            </w:tcBorders>
            <w:shd w:val="clear" w:color="auto" w:fill="auto"/>
            <w:vAlign w:val="center"/>
            <w:hideMark/>
          </w:tcPr>
          <w:p w:rsidR="00F8293D" w:rsidRPr="00E5410E" w:rsidRDefault="003156F4" w:rsidP="00C03161">
            <w:pPr>
              <w:keepNext/>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N</w:t>
            </w:r>
            <w:r w:rsidR="00F8293D" w:rsidRPr="00E5410E">
              <w:rPr>
                <w:rFonts w:ascii="Arial" w:hAnsi="Arial" w:cs="Arial"/>
                <w:color w:val="000000"/>
                <w:sz w:val="14"/>
                <w:szCs w:val="14"/>
                <w:lang w:eastAsia="fr-FR" w:bidi="ar-SA"/>
              </w:rPr>
              <w:t>otes</w:t>
            </w:r>
          </w:p>
        </w:tc>
        <w:tc>
          <w:tcPr>
            <w:tcW w:w="8780" w:type="dxa"/>
            <w:gridSpan w:val="7"/>
            <w:tcBorders>
              <w:top w:val="nil"/>
              <w:left w:val="nil"/>
              <w:bottom w:val="nil"/>
              <w:right w:val="single" w:sz="8" w:space="0" w:color="000000"/>
            </w:tcBorders>
            <w:shd w:val="clear" w:color="auto" w:fill="auto"/>
            <w:vAlign w:val="center"/>
            <w:hideMark/>
          </w:tcPr>
          <w:p w:rsidR="00565CB7" w:rsidRDefault="001A18D5" w:rsidP="00F6559C">
            <w:pPr>
              <w:keepNext/>
              <w:jc w:val="left"/>
              <w:rPr>
                <w:rFonts w:ascii="Arial" w:hAnsi="Arial" w:cs="Arial"/>
                <w:sz w:val="16"/>
                <w:szCs w:val="16"/>
              </w:rPr>
            </w:pPr>
            <w:r w:rsidRPr="00D13F02">
              <w:rPr>
                <w:rFonts w:ascii="Arial" w:hAnsi="Arial" w:cs="Arial"/>
                <w:sz w:val="16"/>
                <w:szCs w:val="16"/>
              </w:rPr>
              <w:t>This requirement is a very high level: its complete verification includes many TEST CASE</w:t>
            </w:r>
            <w:r w:rsidR="001D038B">
              <w:rPr>
                <w:rFonts w:ascii="Arial" w:hAnsi="Arial" w:cs="Arial"/>
                <w:sz w:val="16"/>
                <w:szCs w:val="16"/>
              </w:rPr>
              <w:t>S.</w:t>
            </w:r>
          </w:p>
          <w:p w:rsidR="001D038B" w:rsidRDefault="001D038B" w:rsidP="00F6559C">
            <w:pPr>
              <w:keepNext/>
              <w:jc w:val="left"/>
              <w:rPr>
                <w:rFonts w:ascii="Arial" w:hAnsi="Arial" w:cs="Arial"/>
                <w:sz w:val="16"/>
                <w:szCs w:val="16"/>
              </w:rPr>
            </w:pPr>
            <w:r>
              <w:rPr>
                <w:rFonts w:ascii="Arial" w:hAnsi="Arial" w:cs="Arial"/>
                <w:sz w:val="16"/>
                <w:szCs w:val="16"/>
              </w:rPr>
              <w:t>Socexplorer can be used to check GRPSPW registers.</w:t>
            </w:r>
          </w:p>
          <w:p w:rsidR="001D038B" w:rsidRPr="00D13F02" w:rsidRDefault="001D038B" w:rsidP="00F6559C">
            <w:pPr>
              <w:keepNext/>
              <w:jc w:val="left"/>
              <w:rPr>
                <w:rFonts w:ascii="Arial" w:hAnsi="Arial" w:cs="Arial"/>
                <w:sz w:val="16"/>
                <w:szCs w:val="16"/>
              </w:rPr>
            </w:pPr>
          </w:p>
        </w:tc>
      </w:tr>
      <w:tr w:rsidR="00F8293D" w:rsidRPr="00E5410E" w:rsidTr="00932E30">
        <w:trPr>
          <w:cantSplit/>
          <w:trHeight w:val="420"/>
        </w:trPr>
        <w:tc>
          <w:tcPr>
            <w:tcW w:w="10216" w:type="dxa"/>
            <w:gridSpan w:val="9"/>
            <w:tcBorders>
              <w:top w:val="single" w:sz="8" w:space="0" w:color="auto"/>
              <w:left w:val="single" w:sz="8" w:space="0" w:color="auto"/>
              <w:bottom w:val="single" w:sz="8" w:space="0" w:color="auto"/>
              <w:right w:val="single" w:sz="8" w:space="0" w:color="000000"/>
            </w:tcBorders>
            <w:shd w:val="clear" w:color="000000" w:fill="D9D9D9"/>
            <w:noWrap/>
            <w:vAlign w:val="center"/>
            <w:hideMark/>
          </w:tcPr>
          <w:p w:rsidR="00F8293D" w:rsidRPr="00E5410E" w:rsidRDefault="00F8293D" w:rsidP="00C03161">
            <w:pPr>
              <w:keepNext/>
              <w:jc w:val="center"/>
              <w:rPr>
                <w:rFonts w:ascii="Arial" w:hAnsi="Arial" w:cs="Arial"/>
                <w:b/>
                <w:bCs/>
                <w:color w:val="000000"/>
                <w:sz w:val="32"/>
                <w:szCs w:val="32"/>
                <w:lang w:eastAsia="fr-FR" w:bidi="ar-SA"/>
              </w:rPr>
            </w:pPr>
            <w:r w:rsidRPr="00E5410E">
              <w:rPr>
                <w:rFonts w:ascii="Arial" w:hAnsi="Arial" w:cs="Arial"/>
                <w:b/>
                <w:bCs/>
                <w:color w:val="000000"/>
                <w:sz w:val="32"/>
                <w:szCs w:val="32"/>
                <w:lang w:eastAsia="fr-FR" w:bidi="ar-SA"/>
              </w:rPr>
              <w:t>Procedure steps</w:t>
            </w:r>
          </w:p>
        </w:tc>
      </w:tr>
      <w:tr w:rsidR="00B4445F" w:rsidRPr="00DF21FB" w:rsidTr="00487120">
        <w:trPr>
          <w:cantSplit/>
          <w:trHeight w:val="270"/>
        </w:trPr>
        <w:tc>
          <w:tcPr>
            <w:tcW w:w="719" w:type="dxa"/>
            <w:tcBorders>
              <w:top w:val="nil"/>
              <w:left w:val="single" w:sz="8" w:space="0" w:color="auto"/>
              <w:bottom w:val="single" w:sz="8" w:space="0" w:color="auto"/>
              <w:right w:val="single" w:sz="8" w:space="0" w:color="auto"/>
            </w:tcBorders>
            <w:shd w:val="clear" w:color="auto" w:fill="auto"/>
            <w:noWrap/>
            <w:vAlign w:val="center"/>
            <w:hideMark/>
          </w:tcPr>
          <w:p w:rsidR="00DF3B9C" w:rsidRPr="00DF21FB" w:rsidRDefault="00F8293D" w:rsidP="00845102">
            <w:pPr>
              <w:keepNext/>
              <w:jc w:val="center"/>
              <w:rPr>
                <w:rFonts w:ascii="Arial" w:hAnsi="Arial" w:cs="Arial"/>
                <w:b/>
                <w:bCs/>
                <w:color w:val="000000"/>
                <w:sz w:val="20"/>
                <w:szCs w:val="20"/>
                <w:lang w:eastAsia="fr-FR" w:bidi="ar-SA"/>
              </w:rPr>
            </w:pPr>
            <w:r w:rsidRPr="00DF21FB">
              <w:rPr>
                <w:rFonts w:ascii="Arial" w:hAnsi="Arial" w:cs="Arial"/>
                <w:b/>
                <w:bCs/>
                <w:color w:val="000000"/>
                <w:sz w:val="20"/>
                <w:szCs w:val="20"/>
                <w:lang w:eastAsia="fr-FR" w:bidi="ar-SA"/>
              </w:rPr>
              <w:t>Step</w:t>
            </w:r>
          </w:p>
        </w:tc>
        <w:tc>
          <w:tcPr>
            <w:tcW w:w="4061" w:type="dxa"/>
            <w:gridSpan w:val="3"/>
            <w:tcBorders>
              <w:top w:val="nil"/>
              <w:left w:val="nil"/>
              <w:bottom w:val="single" w:sz="8" w:space="0" w:color="auto"/>
              <w:right w:val="single" w:sz="8" w:space="0" w:color="000000"/>
            </w:tcBorders>
            <w:shd w:val="clear" w:color="auto" w:fill="auto"/>
            <w:noWrap/>
            <w:vAlign w:val="center"/>
            <w:hideMark/>
          </w:tcPr>
          <w:p w:rsidR="00F8293D" w:rsidRPr="00DF21FB" w:rsidRDefault="00F8293D" w:rsidP="00AF0966">
            <w:pPr>
              <w:keepNext/>
              <w:jc w:val="center"/>
              <w:rPr>
                <w:rFonts w:ascii="Arial" w:hAnsi="Arial" w:cs="Arial"/>
                <w:b/>
                <w:bCs/>
                <w:color w:val="000000"/>
                <w:sz w:val="20"/>
                <w:szCs w:val="20"/>
                <w:lang w:eastAsia="fr-FR" w:bidi="ar-SA"/>
              </w:rPr>
            </w:pPr>
            <w:r w:rsidRPr="00DF21FB">
              <w:rPr>
                <w:rFonts w:ascii="Arial" w:hAnsi="Arial" w:cs="Arial"/>
                <w:b/>
                <w:bCs/>
                <w:color w:val="000000"/>
                <w:sz w:val="20"/>
                <w:szCs w:val="20"/>
                <w:lang w:eastAsia="fr-FR" w:bidi="ar-SA"/>
              </w:rPr>
              <w:t>Actions</w:t>
            </w:r>
          </w:p>
        </w:tc>
        <w:tc>
          <w:tcPr>
            <w:tcW w:w="2743" w:type="dxa"/>
            <w:gridSpan w:val="3"/>
            <w:tcBorders>
              <w:top w:val="nil"/>
              <w:left w:val="nil"/>
              <w:bottom w:val="single" w:sz="8" w:space="0" w:color="auto"/>
              <w:right w:val="nil"/>
            </w:tcBorders>
            <w:shd w:val="clear" w:color="auto" w:fill="auto"/>
            <w:noWrap/>
            <w:vAlign w:val="center"/>
            <w:hideMark/>
          </w:tcPr>
          <w:p w:rsidR="00F8293D" w:rsidRPr="00DF21FB" w:rsidRDefault="00F8293D" w:rsidP="00AF0966">
            <w:pPr>
              <w:keepNext/>
              <w:jc w:val="center"/>
              <w:rPr>
                <w:rFonts w:ascii="Arial" w:hAnsi="Arial" w:cs="Arial"/>
                <w:b/>
                <w:bCs/>
                <w:color w:val="000000"/>
                <w:sz w:val="20"/>
                <w:szCs w:val="20"/>
                <w:lang w:eastAsia="fr-FR" w:bidi="ar-SA"/>
              </w:rPr>
            </w:pPr>
            <w:r w:rsidRPr="00DF21FB">
              <w:rPr>
                <w:rFonts w:ascii="Arial" w:hAnsi="Arial" w:cs="Arial"/>
                <w:b/>
                <w:bCs/>
                <w:color w:val="000000"/>
                <w:sz w:val="20"/>
                <w:szCs w:val="20"/>
                <w:lang w:eastAsia="fr-FR" w:bidi="ar-SA"/>
              </w:rPr>
              <w:t>Expected Results</w:t>
            </w:r>
          </w:p>
        </w:tc>
        <w:tc>
          <w:tcPr>
            <w:tcW w:w="1843" w:type="dxa"/>
            <w:tcBorders>
              <w:top w:val="nil"/>
              <w:left w:val="single" w:sz="8" w:space="0" w:color="auto"/>
              <w:bottom w:val="single" w:sz="8" w:space="0" w:color="auto"/>
              <w:right w:val="nil"/>
            </w:tcBorders>
            <w:shd w:val="clear" w:color="auto" w:fill="auto"/>
            <w:noWrap/>
            <w:vAlign w:val="center"/>
            <w:hideMark/>
          </w:tcPr>
          <w:p w:rsidR="00F8293D" w:rsidRPr="00DF21FB" w:rsidRDefault="00F8293D" w:rsidP="00AF0966">
            <w:pPr>
              <w:keepNext/>
              <w:jc w:val="center"/>
              <w:rPr>
                <w:rFonts w:ascii="Arial" w:hAnsi="Arial" w:cs="Arial"/>
                <w:b/>
                <w:bCs/>
                <w:color w:val="000000"/>
                <w:sz w:val="20"/>
                <w:szCs w:val="20"/>
                <w:lang w:eastAsia="fr-FR" w:bidi="ar-SA"/>
              </w:rPr>
            </w:pPr>
            <w:r w:rsidRPr="00DF21FB">
              <w:rPr>
                <w:rFonts w:ascii="Arial" w:hAnsi="Arial" w:cs="Arial"/>
                <w:b/>
                <w:bCs/>
                <w:color w:val="000000"/>
                <w:sz w:val="20"/>
                <w:szCs w:val="20"/>
                <w:lang w:eastAsia="fr-FR" w:bidi="ar-SA"/>
              </w:rPr>
              <w:t>Comments</w:t>
            </w:r>
          </w:p>
        </w:tc>
        <w:tc>
          <w:tcPr>
            <w:tcW w:w="850" w:type="dxa"/>
            <w:tcBorders>
              <w:top w:val="nil"/>
              <w:left w:val="single" w:sz="8" w:space="0" w:color="auto"/>
              <w:bottom w:val="single" w:sz="8" w:space="0" w:color="auto"/>
              <w:right w:val="single" w:sz="8" w:space="0" w:color="auto"/>
            </w:tcBorders>
            <w:shd w:val="clear" w:color="auto" w:fill="auto"/>
            <w:noWrap/>
            <w:vAlign w:val="center"/>
            <w:hideMark/>
          </w:tcPr>
          <w:p w:rsidR="00F8293D" w:rsidRPr="00DF21FB" w:rsidRDefault="00F8293D" w:rsidP="00AF0966">
            <w:pPr>
              <w:keepNext/>
              <w:jc w:val="center"/>
              <w:rPr>
                <w:rFonts w:ascii="Arial" w:hAnsi="Arial" w:cs="Arial"/>
                <w:b/>
                <w:bCs/>
                <w:color w:val="000000"/>
                <w:sz w:val="20"/>
                <w:szCs w:val="20"/>
                <w:lang w:eastAsia="fr-FR" w:bidi="ar-SA"/>
              </w:rPr>
            </w:pPr>
            <w:r w:rsidRPr="00DF21FB">
              <w:rPr>
                <w:rFonts w:ascii="Arial" w:hAnsi="Arial" w:cs="Arial"/>
                <w:b/>
                <w:bCs/>
                <w:color w:val="000000"/>
                <w:sz w:val="20"/>
                <w:szCs w:val="20"/>
                <w:lang w:eastAsia="fr-FR" w:bidi="ar-SA"/>
              </w:rPr>
              <w:t>Status</w:t>
            </w:r>
          </w:p>
        </w:tc>
      </w:tr>
      <w:tr w:rsidR="00325549" w:rsidRPr="00655066" w:rsidTr="00487120">
        <w:trPr>
          <w:cantSplit/>
          <w:trHeight w:val="270"/>
        </w:trPr>
        <w:tc>
          <w:tcPr>
            <w:tcW w:w="719" w:type="dxa"/>
            <w:tcBorders>
              <w:top w:val="nil"/>
              <w:left w:val="single" w:sz="8" w:space="0" w:color="auto"/>
              <w:bottom w:val="single" w:sz="8" w:space="0" w:color="auto"/>
              <w:right w:val="single" w:sz="8" w:space="0" w:color="auto"/>
            </w:tcBorders>
            <w:shd w:val="clear" w:color="auto" w:fill="auto"/>
            <w:noWrap/>
            <w:vAlign w:val="center"/>
            <w:hideMark/>
          </w:tcPr>
          <w:p w:rsidR="00325549" w:rsidRDefault="00325549" w:rsidP="00DF21FB">
            <w:pPr>
              <w:pStyle w:val="StepTopcased"/>
            </w:pPr>
          </w:p>
        </w:tc>
        <w:tc>
          <w:tcPr>
            <w:tcW w:w="4061" w:type="dxa"/>
            <w:gridSpan w:val="3"/>
            <w:tcBorders>
              <w:top w:val="single" w:sz="8" w:space="0" w:color="auto"/>
              <w:left w:val="nil"/>
              <w:bottom w:val="single" w:sz="8" w:space="0" w:color="auto"/>
              <w:right w:val="single" w:sz="8" w:space="0" w:color="000000"/>
            </w:tcBorders>
            <w:shd w:val="clear" w:color="auto" w:fill="auto"/>
            <w:noWrap/>
            <w:vAlign w:val="center"/>
            <w:hideMark/>
          </w:tcPr>
          <w:p w:rsidR="00325549" w:rsidRDefault="00325549" w:rsidP="009A342F">
            <w:pPr>
              <w:keepNext/>
              <w:jc w:val="left"/>
              <w:rPr>
                <w:rFonts w:ascii="Arial" w:hAnsi="Arial" w:cs="Arial"/>
                <w:iCs/>
                <w:color w:val="000000"/>
                <w:sz w:val="18"/>
                <w:szCs w:val="18"/>
                <w:lang w:eastAsia="fr-FR" w:bidi="ar-SA"/>
              </w:rPr>
            </w:pPr>
            <w:r>
              <w:rPr>
                <w:rFonts w:ascii="Arial" w:hAnsi="Arial" w:cs="Arial"/>
                <w:iCs/>
                <w:color w:val="000000"/>
                <w:sz w:val="18"/>
                <w:szCs w:val="18"/>
                <w:lang w:eastAsia="fr-FR" w:bidi="ar-SA"/>
              </w:rPr>
              <w:t>Spw board is powered on. The FSW is not launched.</w:t>
            </w:r>
          </w:p>
          <w:p w:rsidR="00F958FB" w:rsidRDefault="000B6969" w:rsidP="003E1B7B">
            <w:pPr>
              <w:keepNext/>
              <w:jc w:val="left"/>
              <w:rPr>
                <w:rFonts w:ascii="Arial" w:hAnsi="Arial" w:cs="Arial"/>
                <w:iCs/>
                <w:color w:val="000000"/>
                <w:sz w:val="18"/>
                <w:szCs w:val="18"/>
                <w:lang w:eastAsia="fr-FR" w:bidi="ar-SA"/>
              </w:rPr>
            </w:pPr>
            <w:r>
              <w:rPr>
                <w:rFonts w:ascii="Arial" w:hAnsi="Arial" w:cs="Arial"/>
                <w:iCs/>
                <w:color w:val="000000"/>
                <w:sz w:val="18"/>
                <w:szCs w:val="18"/>
                <w:lang w:eastAsia="fr-FR" w:bidi="ar-SA"/>
              </w:rPr>
              <w:t>Read in the board register at 0x80000500</w:t>
            </w:r>
            <w:r w:rsidR="00FB2086">
              <w:rPr>
                <w:rFonts w:ascii="Arial" w:hAnsi="Arial" w:cs="Arial"/>
                <w:iCs/>
                <w:color w:val="000000"/>
                <w:sz w:val="18"/>
                <w:szCs w:val="18"/>
                <w:lang w:eastAsia="fr-FR" w:bidi="ar-SA"/>
              </w:rPr>
              <w:t>+APB address offset</w:t>
            </w:r>
            <w:r w:rsidR="00F958FB">
              <w:rPr>
                <w:rFonts w:ascii="Arial" w:hAnsi="Arial" w:cs="Arial"/>
                <w:iCs/>
                <w:color w:val="000000"/>
                <w:sz w:val="18"/>
                <w:szCs w:val="18"/>
                <w:lang w:eastAsia="fr-FR" w:bidi="ar-SA"/>
              </w:rPr>
              <w:t>:</w:t>
            </w:r>
          </w:p>
          <w:p w:rsidR="00F958FB" w:rsidRDefault="000B6969" w:rsidP="003E1B7B">
            <w:pPr>
              <w:keepNext/>
              <w:jc w:val="left"/>
              <w:rPr>
                <w:rFonts w:ascii="Arial" w:hAnsi="Arial" w:cs="Arial"/>
                <w:iCs/>
                <w:color w:val="000000"/>
                <w:sz w:val="18"/>
                <w:szCs w:val="18"/>
                <w:lang w:eastAsia="fr-FR" w:bidi="ar-SA"/>
              </w:rPr>
            </w:pPr>
            <w:r>
              <w:rPr>
                <w:rFonts w:ascii="Arial" w:hAnsi="Arial" w:cs="Arial"/>
                <w:iCs/>
                <w:color w:val="000000"/>
                <w:sz w:val="18"/>
                <w:szCs w:val="18"/>
                <w:lang w:eastAsia="fr-FR" w:bidi="ar-SA"/>
              </w:rPr>
              <w:t xml:space="preserve"> the destination key</w:t>
            </w:r>
            <w:r w:rsidR="00DA1A53">
              <w:rPr>
                <w:rFonts w:ascii="Arial" w:hAnsi="Arial" w:cs="Arial"/>
                <w:iCs/>
                <w:color w:val="000000"/>
                <w:sz w:val="18"/>
                <w:szCs w:val="18"/>
                <w:lang w:eastAsia="fr-FR" w:bidi="ar-SA"/>
              </w:rPr>
              <w:t xml:space="preserve"> for the RMAP protocol</w:t>
            </w:r>
          </w:p>
          <w:p w:rsidR="002F26A8" w:rsidRDefault="00F958FB" w:rsidP="003E1B7B">
            <w:pPr>
              <w:keepNext/>
              <w:jc w:val="left"/>
              <w:rPr>
                <w:rFonts w:ascii="Arial" w:hAnsi="Arial" w:cs="Arial"/>
                <w:iCs/>
                <w:color w:val="000000"/>
                <w:sz w:val="18"/>
                <w:szCs w:val="18"/>
                <w:lang w:eastAsia="fr-FR" w:bidi="ar-SA"/>
              </w:rPr>
            </w:pPr>
            <w:r>
              <w:rPr>
                <w:rFonts w:ascii="Arial" w:hAnsi="Arial" w:cs="Arial"/>
                <w:iCs/>
                <w:color w:val="000000"/>
                <w:sz w:val="18"/>
                <w:szCs w:val="18"/>
                <w:lang w:eastAsia="fr-FR" w:bidi="ar-SA"/>
              </w:rPr>
              <w:t xml:space="preserve"> </w:t>
            </w:r>
            <w:proofErr w:type="gramStart"/>
            <w:r>
              <w:rPr>
                <w:rFonts w:ascii="Arial" w:hAnsi="Arial" w:cs="Arial"/>
                <w:iCs/>
                <w:color w:val="000000"/>
                <w:sz w:val="18"/>
                <w:szCs w:val="18"/>
                <w:lang w:eastAsia="fr-FR" w:bidi="ar-SA"/>
              </w:rPr>
              <w:t>the</w:t>
            </w:r>
            <w:proofErr w:type="gramEnd"/>
            <w:r>
              <w:rPr>
                <w:rFonts w:ascii="Arial" w:hAnsi="Arial" w:cs="Arial"/>
                <w:iCs/>
                <w:color w:val="000000"/>
                <w:sz w:val="18"/>
                <w:szCs w:val="18"/>
                <w:lang w:eastAsia="fr-FR" w:bidi="ar-SA"/>
              </w:rPr>
              <w:t xml:space="preserve"> Node </w:t>
            </w:r>
            <w:r w:rsidR="000277F3">
              <w:rPr>
                <w:rFonts w:ascii="Arial" w:hAnsi="Arial" w:cs="Arial"/>
                <w:iCs/>
                <w:color w:val="000000"/>
                <w:sz w:val="18"/>
                <w:szCs w:val="18"/>
                <w:lang w:eastAsia="fr-FR" w:bidi="ar-SA"/>
              </w:rPr>
              <w:t>address</w:t>
            </w:r>
            <w:r w:rsidR="002F26A8">
              <w:rPr>
                <w:rFonts w:ascii="Arial" w:hAnsi="Arial" w:cs="Arial"/>
                <w:iCs/>
                <w:color w:val="000000"/>
                <w:sz w:val="18"/>
                <w:szCs w:val="18"/>
                <w:lang w:eastAsia="fr-FR" w:bidi="ar-SA"/>
              </w:rPr>
              <w:t>.</w:t>
            </w:r>
          </w:p>
          <w:p w:rsidR="00325549" w:rsidRPr="002F26A8" w:rsidRDefault="002F26A8" w:rsidP="006E0C05">
            <w:pPr>
              <w:pStyle w:val="Paragraphedeliste"/>
              <w:keepNext/>
              <w:numPr>
                <w:ilvl w:val="0"/>
                <w:numId w:val="10"/>
              </w:numPr>
              <w:tabs>
                <w:tab w:val="left" w:pos="250"/>
              </w:tabs>
              <w:ind w:left="47" w:hanging="47"/>
              <w:jc w:val="left"/>
              <w:rPr>
                <w:rFonts w:ascii="Arial" w:hAnsi="Arial" w:cs="Arial"/>
                <w:iCs/>
                <w:color w:val="000000"/>
                <w:sz w:val="18"/>
                <w:szCs w:val="18"/>
                <w:lang w:eastAsia="fr-FR" w:bidi="ar-SA"/>
              </w:rPr>
            </w:pPr>
            <w:r w:rsidRPr="002F26A8">
              <w:rPr>
                <w:rFonts w:ascii="Arial" w:hAnsi="Arial" w:cs="Arial"/>
                <w:iCs/>
                <w:color w:val="000000"/>
                <w:sz w:val="18"/>
                <w:szCs w:val="18"/>
                <w:lang w:eastAsia="fr-FR" w:bidi="ar-SA"/>
              </w:rPr>
              <w:t>See</w:t>
            </w:r>
            <w:r w:rsidR="003E1B7B" w:rsidRPr="002F26A8">
              <w:rPr>
                <w:rFonts w:ascii="Arial" w:hAnsi="Arial" w:cs="Arial"/>
                <w:iCs/>
                <w:color w:val="000000"/>
                <w:sz w:val="18"/>
                <w:szCs w:val="18"/>
                <w:lang w:eastAsia="fr-FR" w:bidi="ar-SA"/>
              </w:rPr>
              <w:t xml:space="preserve"> in </w:t>
            </w:r>
            <w:r w:rsidR="00F9608C">
              <w:rPr>
                <w:rFonts w:ascii="Arial" w:hAnsi="Arial" w:cs="Arial"/>
                <w:iCs/>
                <w:color w:val="000000"/>
                <w:sz w:val="18"/>
                <w:szCs w:val="18"/>
                <w:lang w:eastAsia="fr-FR" w:bidi="ar-SA"/>
              </w:rPr>
              <w:fldChar w:fldCharType="begin"/>
            </w:r>
            <w:r w:rsidR="00E16857">
              <w:rPr>
                <w:rFonts w:ascii="Arial" w:hAnsi="Arial" w:cs="Arial"/>
                <w:iCs/>
                <w:color w:val="000000"/>
                <w:sz w:val="18"/>
                <w:szCs w:val="18"/>
                <w:lang w:eastAsia="fr-FR" w:bidi="ar-SA"/>
              </w:rPr>
              <w:instrText xml:space="preserve"> REF _Ref370717691 \r \h </w:instrText>
            </w:r>
            <w:r w:rsidR="00F9608C">
              <w:rPr>
                <w:rFonts w:ascii="Arial" w:hAnsi="Arial" w:cs="Arial"/>
                <w:iCs/>
                <w:color w:val="000000"/>
                <w:sz w:val="18"/>
                <w:szCs w:val="18"/>
                <w:lang w:eastAsia="fr-FR" w:bidi="ar-SA"/>
              </w:rPr>
            </w:r>
            <w:r w:rsidR="00F9608C">
              <w:rPr>
                <w:rFonts w:ascii="Arial" w:hAnsi="Arial" w:cs="Arial"/>
                <w:iCs/>
                <w:color w:val="000000"/>
                <w:sz w:val="18"/>
                <w:szCs w:val="18"/>
                <w:lang w:eastAsia="fr-FR" w:bidi="ar-SA"/>
              </w:rPr>
              <w:fldChar w:fldCharType="separate"/>
            </w:r>
            <w:r w:rsidR="00393303">
              <w:rPr>
                <w:rFonts w:ascii="Arial" w:hAnsi="Arial" w:cs="Arial"/>
                <w:iCs/>
                <w:color w:val="000000"/>
                <w:sz w:val="18"/>
                <w:szCs w:val="18"/>
                <w:lang w:eastAsia="fr-FR" w:bidi="ar-SA"/>
              </w:rPr>
              <w:t>RD05</w:t>
            </w:r>
            <w:r w:rsidR="00F9608C">
              <w:rPr>
                <w:rFonts w:ascii="Arial" w:hAnsi="Arial" w:cs="Arial"/>
                <w:iCs/>
                <w:color w:val="000000"/>
                <w:sz w:val="18"/>
                <w:szCs w:val="18"/>
                <w:lang w:eastAsia="fr-FR" w:bidi="ar-SA"/>
              </w:rPr>
              <w:fldChar w:fldCharType="end"/>
            </w:r>
            <w:r w:rsidR="003E1B7B" w:rsidRPr="002F26A8">
              <w:rPr>
                <w:rFonts w:ascii="Arial" w:hAnsi="Arial" w:cs="Arial"/>
                <w:iCs/>
                <w:color w:val="000000"/>
                <w:sz w:val="18"/>
                <w:szCs w:val="18"/>
                <w:lang w:eastAsia="fr-FR" w:bidi="ar-SA"/>
              </w:rPr>
              <w:t xml:space="preserve"> document, at the paragraph §"GRSPW - SpaceWire codec with AHB host Interface and </w:t>
            </w:r>
            <w:r w:rsidR="00174121">
              <w:rPr>
                <w:rFonts w:ascii="Arial" w:hAnsi="Arial" w:cs="Arial"/>
                <w:iCs/>
                <w:color w:val="000000"/>
                <w:sz w:val="18"/>
                <w:szCs w:val="18"/>
                <w:lang w:eastAsia="fr-FR" w:bidi="ar-SA"/>
              </w:rPr>
              <w:t>GRSPW</w:t>
            </w:r>
            <w:r w:rsidR="003E1B7B" w:rsidRPr="002F26A8">
              <w:rPr>
                <w:rFonts w:ascii="Arial" w:hAnsi="Arial" w:cs="Arial"/>
                <w:iCs/>
                <w:color w:val="000000"/>
                <w:sz w:val="18"/>
                <w:szCs w:val="18"/>
                <w:lang w:eastAsia="fr-FR" w:bidi="ar-SA"/>
              </w:rPr>
              <w:t xml:space="preserve"> target"/"Registers"</w:t>
            </w:r>
            <w:r w:rsidR="00F958FB">
              <w:rPr>
                <w:rFonts w:ascii="Arial" w:hAnsi="Arial" w:cs="Arial"/>
                <w:iCs/>
                <w:color w:val="000000"/>
                <w:sz w:val="18"/>
                <w:szCs w:val="18"/>
                <w:lang w:eastAsia="fr-FR" w:bidi="ar-SA"/>
              </w:rPr>
              <w:t xml:space="preserve"> </w:t>
            </w:r>
            <w:r w:rsidR="003E1B7B" w:rsidRPr="002F26A8">
              <w:rPr>
                <w:rFonts w:ascii="Arial" w:hAnsi="Arial" w:cs="Arial"/>
                <w:iCs/>
                <w:color w:val="000000"/>
                <w:sz w:val="18"/>
                <w:szCs w:val="18"/>
                <w:lang w:eastAsia="fr-FR" w:bidi="ar-SA"/>
              </w:rPr>
              <w:t xml:space="preserve">Currently, </w:t>
            </w:r>
            <w:r w:rsidR="00F958FB" w:rsidRPr="002F26A8">
              <w:rPr>
                <w:rFonts w:ascii="Arial" w:hAnsi="Arial" w:cs="Arial"/>
                <w:iCs/>
                <w:color w:val="000000"/>
                <w:sz w:val="18"/>
                <w:szCs w:val="18"/>
                <w:lang w:eastAsia="fr-FR" w:bidi="ar-SA"/>
              </w:rPr>
              <w:t xml:space="preserve">Destination key </w:t>
            </w:r>
            <w:r w:rsidR="003E1B7B" w:rsidRPr="002F26A8">
              <w:rPr>
                <w:rFonts w:ascii="Arial" w:hAnsi="Arial" w:cs="Arial"/>
                <w:iCs/>
                <w:color w:val="000000"/>
                <w:sz w:val="18"/>
                <w:szCs w:val="18"/>
                <w:lang w:eastAsia="fr-FR" w:bidi="ar-SA"/>
              </w:rPr>
              <w:t>is 0x10.</w:t>
            </w:r>
          </w:p>
          <w:p w:rsidR="003E1B7B" w:rsidRDefault="002F26A8" w:rsidP="006E0C05">
            <w:pPr>
              <w:pStyle w:val="Paragraphedeliste"/>
              <w:keepNext/>
              <w:numPr>
                <w:ilvl w:val="0"/>
                <w:numId w:val="10"/>
              </w:numPr>
              <w:tabs>
                <w:tab w:val="left" w:pos="250"/>
              </w:tabs>
              <w:ind w:left="47" w:hanging="47"/>
              <w:jc w:val="left"/>
              <w:rPr>
                <w:rFonts w:ascii="Arial" w:hAnsi="Arial" w:cs="Arial"/>
                <w:iCs/>
                <w:color w:val="000000"/>
                <w:sz w:val="18"/>
                <w:szCs w:val="18"/>
                <w:lang w:eastAsia="fr-FR" w:bidi="ar-SA"/>
              </w:rPr>
            </w:pPr>
            <w:r w:rsidRPr="002F26A8">
              <w:rPr>
                <w:rFonts w:ascii="Arial" w:hAnsi="Arial" w:cs="Arial"/>
                <w:iCs/>
                <w:color w:val="000000"/>
                <w:sz w:val="18"/>
                <w:szCs w:val="18"/>
                <w:lang w:eastAsia="fr-FR" w:bidi="ar-SA"/>
              </w:rPr>
              <w:t>The RPWSSS-202 Jira issue of the RPW-SSS project is "RMAP key values". Currently, "The analyzer FPGA and S/W shall be configured with the following RMAP key: LFR RMAP key = 2"</w:t>
            </w:r>
            <w:r>
              <w:rPr>
                <w:rFonts w:ascii="Arial" w:hAnsi="Arial" w:cs="Arial"/>
                <w:iCs/>
                <w:color w:val="000000"/>
                <w:sz w:val="18"/>
                <w:szCs w:val="18"/>
                <w:lang w:eastAsia="fr-FR" w:bidi="ar-SA"/>
              </w:rPr>
              <w:t>.</w:t>
            </w:r>
          </w:p>
          <w:p w:rsidR="00F958FB" w:rsidRPr="00A56572" w:rsidRDefault="00F958FB" w:rsidP="006E0C05">
            <w:pPr>
              <w:pStyle w:val="Paragraphedeliste"/>
              <w:keepNext/>
              <w:numPr>
                <w:ilvl w:val="0"/>
                <w:numId w:val="10"/>
              </w:numPr>
              <w:tabs>
                <w:tab w:val="left" w:pos="250"/>
              </w:tabs>
              <w:ind w:left="47" w:hanging="47"/>
              <w:jc w:val="left"/>
              <w:rPr>
                <w:rFonts w:ascii="Arial" w:hAnsi="Arial" w:cs="Arial"/>
                <w:iCs/>
                <w:color w:val="000000"/>
                <w:sz w:val="18"/>
                <w:szCs w:val="18"/>
                <w:lang w:eastAsia="fr-FR" w:bidi="ar-SA"/>
              </w:rPr>
            </w:pPr>
            <w:r w:rsidRPr="00F958FB">
              <w:rPr>
                <w:rFonts w:ascii="Arial" w:hAnsi="Arial" w:cs="Arial"/>
                <w:iCs/>
                <w:color w:val="000000"/>
                <w:sz w:val="18"/>
                <w:szCs w:val="18"/>
                <w:lang w:eastAsia="fr-FR" w:bidi="ar-SA"/>
              </w:rPr>
              <w:t>SY_LFR_DPU_LA</w:t>
            </w:r>
            <w:r>
              <w:rPr>
                <w:rFonts w:ascii="Arial" w:hAnsi="Arial" w:cs="Arial"/>
                <w:iCs/>
                <w:color w:val="000000"/>
                <w:sz w:val="18"/>
                <w:szCs w:val="18"/>
                <w:lang w:eastAsia="fr-FR" w:bidi="ar-SA"/>
              </w:rPr>
              <w:t xml:space="preserve"> is defined in IBD. Currently </w:t>
            </w:r>
            <w:r w:rsidRPr="00F958FB">
              <w:t>SY_LFR_DPU_LA</w:t>
            </w:r>
            <w:r>
              <w:t>=0xFE.</w:t>
            </w:r>
          </w:p>
          <w:p w:rsidR="00A56572" w:rsidRDefault="00A56572" w:rsidP="00A56572">
            <w:pPr>
              <w:pStyle w:val="Paragraphedeliste"/>
              <w:keepNext/>
              <w:tabs>
                <w:tab w:val="left" w:pos="250"/>
              </w:tabs>
              <w:ind w:left="47"/>
              <w:jc w:val="left"/>
              <w:rPr>
                <w:rFonts w:ascii="Arial" w:hAnsi="Arial" w:cs="Arial"/>
                <w:iCs/>
                <w:color w:val="000000"/>
                <w:sz w:val="18"/>
                <w:szCs w:val="18"/>
                <w:lang w:eastAsia="fr-FR" w:bidi="ar-SA"/>
              </w:rPr>
            </w:pPr>
            <w:r>
              <w:rPr>
                <w:rFonts w:ascii="Arial" w:hAnsi="Arial" w:cs="Arial"/>
                <w:iCs/>
                <w:color w:val="000000"/>
                <w:sz w:val="18"/>
                <w:szCs w:val="18"/>
                <w:lang w:eastAsia="fr-FR" w:bidi="ar-SA"/>
              </w:rPr>
              <w:t>The grspw_registers() script realize this verification, and produce a log file</w:t>
            </w:r>
            <w:r w:rsidR="00174121">
              <w:rPr>
                <w:rFonts w:ascii="Arial" w:hAnsi="Arial" w:cs="Arial"/>
                <w:iCs/>
                <w:color w:val="000000"/>
                <w:sz w:val="18"/>
                <w:szCs w:val="18"/>
                <w:lang w:eastAsia="fr-FR" w:bidi="ar-SA"/>
              </w:rPr>
              <w:t xml:space="preserve"> *Synth.txt</w:t>
            </w:r>
          </w:p>
          <w:p w:rsidR="00174121" w:rsidRPr="002F26A8" w:rsidRDefault="00174121" w:rsidP="00A56572">
            <w:pPr>
              <w:pStyle w:val="Paragraphedeliste"/>
              <w:keepNext/>
              <w:tabs>
                <w:tab w:val="left" w:pos="250"/>
              </w:tabs>
              <w:ind w:left="47"/>
              <w:jc w:val="left"/>
              <w:rPr>
                <w:rFonts w:ascii="Arial" w:hAnsi="Arial" w:cs="Arial"/>
                <w:iCs/>
                <w:color w:val="000000"/>
                <w:sz w:val="18"/>
                <w:szCs w:val="18"/>
                <w:lang w:eastAsia="fr-FR" w:bidi="ar-SA"/>
              </w:rPr>
            </w:pPr>
          </w:p>
        </w:tc>
        <w:tc>
          <w:tcPr>
            <w:tcW w:w="2743" w:type="dxa"/>
            <w:gridSpan w:val="3"/>
            <w:tcBorders>
              <w:top w:val="nil"/>
              <w:left w:val="nil"/>
              <w:bottom w:val="single" w:sz="8" w:space="0" w:color="auto"/>
              <w:right w:val="single" w:sz="8" w:space="0" w:color="auto"/>
            </w:tcBorders>
            <w:shd w:val="clear" w:color="auto" w:fill="auto"/>
            <w:noWrap/>
            <w:vAlign w:val="center"/>
            <w:hideMark/>
          </w:tcPr>
          <w:p w:rsidR="00174121" w:rsidRDefault="00F958FB" w:rsidP="006B204B">
            <w:pPr>
              <w:pStyle w:val="ExpectedResultsTopcased"/>
              <w:rPr>
                <w:iCs/>
                <w:color w:val="000000"/>
                <w:sz w:val="18"/>
                <w:szCs w:val="18"/>
              </w:rPr>
            </w:pPr>
            <w:r>
              <w:t xml:space="preserve">Verify </w:t>
            </w:r>
            <w:r>
              <w:rPr>
                <w:iCs/>
                <w:color w:val="000000"/>
                <w:sz w:val="18"/>
                <w:szCs w:val="18"/>
              </w:rPr>
              <w:t xml:space="preserve">Node </w:t>
            </w:r>
            <w:r w:rsidR="000277F3">
              <w:rPr>
                <w:iCs/>
                <w:color w:val="000000"/>
                <w:sz w:val="18"/>
                <w:szCs w:val="18"/>
              </w:rPr>
              <w:t>address</w:t>
            </w:r>
          </w:p>
          <w:p w:rsidR="00174121" w:rsidRPr="005B506A" w:rsidRDefault="00F958FB" w:rsidP="006B204B">
            <w:pPr>
              <w:pStyle w:val="ExpectedResultsTopcased"/>
            </w:pPr>
            <w:r w:rsidRPr="005B506A">
              <w:rPr>
                <w:iCs/>
                <w:color w:val="000000"/>
                <w:sz w:val="18"/>
                <w:szCs w:val="18"/>
              </w:rPr>
              <w:t>=</w:t>
            </w:r>
            <w:r w:rsidRPr="005B506A">
              <w:t xml:space="preserve">SY_LFR_DPU_LA, </w:t>
            </w:r>
          </w:p>
          <w:p w:rsidR="00174121" w:rsidRPr="005B506A" w:rsidRDefault="00F958FB" w:rsidP="006B204B">
            <w:pPr>
              <w:pStyle w:val="ExpectedResultsTopcased"/>
            </w:pPr>
            <w:r w:rsidRPr="005B506A">
              <w:t>and</w:t>
            </w:r>
          </w:p>
          <w:p w:rsidR="00174121" w:rsidRDefault="00174121" w:rsidP="006B204B">
            <w:pPr>
              <w:pStyle w:val="ExpectedResultsTopcased"/>
            </w:pPr>
            <w:r>
              <w:t>V</w:t>
            </w:r>
            <w:r w:rsidR="00F958FB">
              <w:t>erify Destination key</w:t>
            </w:r>
          </w:p>
          <w:p w:rsidR="00F958FB" w:rsidRDefault="00F958FB" w:rsidP="006B204B">
            <w:pPr>
              <w:pStyle w:val="ExpectedResultsTopcased"/>
              <w:rPr>
                <w:iCs/>
                <w:color w:val="000000"/>
                <w:sz w:val="18"/>
                <w:szCs w:val="18"/>
              </w:rPr>
            </w:pPr>
            <w:r>
              <w:t>=</w:t>
            </w:r>
            <w:r w:rsidRPr="002F26A8">
              <w:rPr>
                <w:iCs/>
                <w:color w:val="000000"/>
                <w:sz w:val="18"/>
                <w:szCs w:val="18"/>
              </w:rPr>
              <w:t xml:space="preserve"> LFR RMAP key</w:t>
            </w:r>
            <w:r>
              <w:rPr>
                <w:iCs/>
                <w:color w:val="000000"/>
                <w:sz w:val="18"/>
                <w:szCs w:val="18"/>
              </w:rPr>
              <w:t>.</w:t>
            </w:r>
          </w:p>
          <w:p w:rsidR="00174121" w:rsidRDefault="00174121" w:rsidP="00174121">
            <w:pPr>
              <w:pStyle w:val="ExpectedResultsTopcased"/>
            </w:pPr>
          </w:p>
          <w:p w:rsidR="00DF3B9C" w:rsidRDefault="00325549" w:rsidP="00174121">
            <w:pPr>
              <w:pStyle w:val="ExpectedResultsTopcased"/>
              <w:rPr>
                <w:sz w:val="22"/>
                <w:szCs w:val="22"/>
                <w:lang w:eastAsia="en-US" w:bidi="en-US"/>
              </w:rPr>
            </w:pPr>
            <w:r>
              <w:t xml:space="preserve">Verify the test result is </w:t>
            </w:r>
            <w:r w:rsidR="0023338A">
              <w:t>success (“</w:t>
            </w:r>
            <w:r w:rsidR="0023338A" w:rsidRPr="00074BC9">
              <w:t>VERDICT = PASS</w:t>
            </w:r>
            <w:r w:rsidR="0023338A">
              <w:t>”)</w:t>
            </w:r>
            <w:r w:rsidR="000B6969">
              <w:t>.</w:t>
            </w:r>
            <w:r w:rsidR="00E16857">
              <w:br/>
              <w:t>See snapshots below.</w:t>
            </w:r>
          </w:p>
        </w:tc>
        <w:tc>
          <w:tcPr>
            <w:tcW w:w="1843" w:type="dxa"/>
            <w:tcBorders>
              <w:top w:val="nil"/>
              <w:left w:val="nil"/>
              <w:bottom w:val="single" w:sz="8" w:space="0" w:color="auto"/>
              <w:right w:val="nil"/>
            </w:tcBorders>
            <w:shd w:val="clear" w:color="auto" w:fill="auto"/>
            <w:noWrap/>
            <w:vAlign w:val="center"/>
            <w:hideMark/>
          </w:tcPr>
          <w:p w:rsidR="00325549" w:rsidRDefault="001D038B" w:rsidP="009A342F">
            <w:pPr>
              <w:pStyle w:val="CommentsTopcased"/>
            </w:pPr>
            <w:r>
              <w:t>Use Also Socexplorer</w:t>
            </w:r>
          </w:p>
          <w:p w:rsidR="001D038B" w:rsidRDefault="001D038B" w:rsidP="009A342F">
            <w:pPr>
              <w:pStyle w:val="CommentsTopcased"/>
            </w:pPr>
          </w:p>
        </w:tc>
        <w:tc>
          <w:tcPr>
            <w:tcW w:w="850" w:type="dxa"/>
            <w:tcBorders>
              <w:top w:val="nil"/>
              <w:left w:val="single" w:sz="8" w:space="0" w:color="auto"/>
              <w:bottom w:val="single" w:sz="8" w:space="0" w:color="auto"/>
              <w:right w:val="single" w:sz="8" w:space="0" w:color="auto"/>
            </w:tcBorders>
            <w:shd w:val="clear" w:color="auto" w:fill="auto"/>
            <w:noWrap/>
            <w:vAlign w:val="center"/>
            <w:hideMark/>
          </w:tcPr>
          <w:p w:rsidR="00325549" w:rsidRPr="00655066" w:rsidRDefault="00325549" w:rsidP="005E5C84">
            <w:pPr>
              <w:pStyle w:val="StatusTopcased"/>
            </w:pPr>
          </w:p>
        </w:tc>
      </w:tr>
      <w:tr w:rsidR="00B4445F" w:rsidRPr="00655066" w:rsidTr="00487120">
        <w:trPr>
          <w:cantSplit/>
          <w:trHeight w:val="270"/>
        </w:trPr>
        <w:tc>
          <w:tcPr>
            <w:tcW w:w="719" w:type="dxa"/>
            <w:tcBorders>
              <w:top w:val="nil"/>
              <w:left w:val="single" w:sz="8" w:space="0" w:color="auto"/>
              <w:bottom w:val="single" w:sz="8" w:space="0" w:color="auto"/>
              <w:right w:val="single" w:sz="8" w:space="0" w:color="auto"/>
            </w:tcBorders>
            <w:shd w:val="clear" w:color="auto" w:fill="auto"/>
            <w:noWrap/>
            <w:vAlign w:val="center"/>
            <w:hideMark/>
          </w:tcPr>
          <w:p w:rsidR="00DF3B9C" w:rsidRDefault="00DF3B9C" w:rsidP="00DF21FB">
            <w:pPr>
              <w:pStyle w:val="StepTopcased"/>
            </w:pPr>
          </w:p>
        </w:tc>
        <w:tc>
          <w:tcPr>
            <w:tcW w:w="4061" w:type="dxa"/>
            <w:gridSpan w:val="3"/>
            <w:tcBorders>
              <w:top w:val="single" w:sz="8" w:space="0" w:color="auto"/>
              <w:left w:val="nil"/>
              <w:bottom w:val="single" w:sz="8" w:space="0" w:color="auto"/>
              <w:right w:val="single" w:sz="8" w:space="0" w:color="000000"/>
            </w:tcBorders>
            <w:shd w:val="clear" w:color="auto" w:fill="auto"/>
            <w:noWrap/>
            <w:vAlign w:val="center"/>
            <w:hideMark/>
          </w:tcPr>
          <w:p w:rsidR="001D038B" w:rsidRDefault="00CE48D4" w:rsidP="00AC2B9F">
            <w:pPr>
              <w:keepNext/>
              <w:jc w:val="left"/>
              <w:rPr>
                <w:rFonts w:ascii="Arial" w:hAnsi="Arial" w:cs="Arial"/>
                <w:iCs/>
                <w:color w:val="000000"/>
                <w:sz w:val="18"/>
                <w:szCs w:val="18"/>
                <w:lang w:eastAsia="fr-FR" w:bidi="ar-SA"/>
              </w:rPr>
            </w:pPr>
            <w:r>
              <w:rPr>
                <w:rFonts w:ascii="Arial" w:hAnsi="Arial" w:cs="Arial"/>
                <w:iCs/>
                <w:color w:val="000000"/>
                <w:sz w:val="18"/>
                <w:szCs w:val="18"/>
                <w:lang w:eastAsia="fr-FR" w:bidi="ar-SA"/>
              </w:rPr>
              <w:t>FSW LFR is loaded, and is launched.</w:t>
            </w:r>
            <w:r w:rsidR="00751DBE">
              <w:rPr>
                <w:rFonts w:ascii="Arial" w:hAnsi="Arial" w:cs="Arial"/>
                <w:iCs/>
                <w:color w:val="000000"/>
                <w:sz w:val="18"/>
                <w:szCs w:val="18"/>
                <w:lang w:eastAsia="fr-FR" w:bidi="ar-SA"/>
              </w:rPr>
              <w:t xml:space="preserve"> </w:t>
            </w:r>
          </w:p>
          <w:p w:rsidR="00773512" w:rsidRPr="00AC2B9F" w:rsidRDefault="00751DBE" w:rsidP="00AC2B9F">
            <w:pPr>
              <w:keepNext/>
              <w:jc w:val="left"/>
              <w:rPr>
                <w:rFonts w:ascii="Arial" w:hAnsi="Arial" w:cs="Arial"/>
                <w:iCs/>
                <w:color w:val="000000"/>
                <w:sz w:val="18"/>
                <w:szCs w:val="18"/>
                <w:lang w:eastAsia="fr-FR" w:bidi="ar-SA"/>
              </w:rPr>
            </w:pPr>
            <w:r>
              <w:rPr>
                <w:rFonts w:ascii="Arial" w:hAnsi="Arial" w:cs="Arial"/>
                <w:iCs/>
                <w:color w:val="000000"/>
                <w:sz w:val="18"/>
                <w:szCs w:val="18"/>
                <w:lang w:eastAsia="fr-FR" w:bidi="ar-SA"/>
              </w:rPr>
              <w:t xml:space="preserve">Launch the </w:t>
            </w:r>
            <w:r w:rsidRPr="00303E0D">
              <w:rPr>
                <w:rFonts w:ascii="Arial" w:hAnsi="Arial" w:cs="Arial"/>
                <w:iCs/>
                <w:color w:val="000000"/>
                <w:sz w:val="18"/>
                <w:szCs w:val="18"/>
                <w:lang w:eastAsia="fr-FR" w:bidi="ar-SA"/>
              </w:rPr>
              <w:t>/lfrverif/LFR_SVS/SVS-0001</w:t>
            </w:r>
            <w:r w:rsidRPr="00303E0D" w:rsidDel="00CE48D4">
              <w:rPr>
                <w:rFonts w:ascii="Arial" w:hAnsi="Arial" w:cs="Arial"/>
                <w:iCs/>
                <w:color w:val="000000"/>
                <w:sz w:val="18"/>
                <w:szCs w:val="18"/>
                <w:lang w:eastAsia="fr-FR" w:bidi="ar-SA"/>
              </w:rPr>
              <w:t xml:space="preserve"> </w:t>
            </w:r>
            <w:r w:rsidRPr="00303E0D">
              <w:rPr>
                <w:rFonts w:ascii="Arial" w:hAnsi="Arial" w:cs="Arial"/>
                <w:iCs/>
                <w:color w:val="000000"/>
                <w:sz w:val="18"/>
                <w:szCs w:val="18"/>
                <w:lang w:eastAsia="fr-FR" w:bidi="ar-SA"/>
              </w:rPr>
              <w:t>/Step0</w:t>
            </w:r>
            <w:r w:rsidR="009A30AE">
              <w:rPr>
                <w:rFonts w:ascii="Arial" w:hAnsi="Arial" w:cs="Arial"/>
                <w:iCs/>
                <w:color w:val="000000"/>
                <w:sz w:val="18"/>
                <w:szCs w:val="18"/>
                <w:lang w:eastAsia="fr-FR" w:bidi="ar-SA"/>
              </w:rPr>
              <w:t>3</w:t>
            </w:r>
            <w:r>
              <w:rPr>
                <w:rFonts w:ascii="Arial" w:hAnsi="Arial" w:cs="Arial"/>
                <w:iCs/>
                <w:color w:val="000000"/>
                <w:sz w:val="18"/>
                <w:szCs w:val="18"/>
                <w:lang w:eastAsia="fr-FR" w:bidi="ar-SA"/>
              </w:rPr>
              <w:t>/</w:t>
            </w:r>
            <w:r w:rsidRPr="00303E0D">
              <w:rPr>
                <w:rFonts w:ascii="Arial" w:hAnsi="Arial" w:cs="Arial"/>
                <w:iCs/>
                <w:color w:val="000000"/>
                <w:sz w:val="18"/>
                <w:szCs w:val="18"/>
                <w:lang w:eastAsia="fr-FR" w:bidi="ar-SA"/>
              </w:rPr>
              <w:t>actionsTcLfr</w:t>
            </w:r>
            <w:r>
              <w:rPr>
                <w:rFonts w:ascii="Arial" w:hAnsi="Arial" w:cs="Arial"/>
                <w:iCs/>
                <w:color w:val="000000"/>
                <w:sz w:val="18"/>
                <w:szCs w:val="18"/>
                <w:lang w:eastAsia="fr-FR" w:bidi="ar-SA"/>
              </w:rPr>
              <w:t>*</w:t>
            </w:r>
            <w:r w:rsidRPr="00303E0D">
              <w:rPr>
                <w:rFonts w:ascii="Arial" w:hAnsi="Arial" w:cs="Arial"/>
                <w:iCs/>
                <w:color w:val="000000"/>
                <w:sz w:val="18"/>
                <w:szCs w:val="18"/>
                <w:lang w:eastAsia="fr-FR" w:bidi="ar-SA"/>
              </w:rPr>
              <w:t>.py</w:t>
            </w:r>
            <w:r>
              <w:rPr>
                <w:rFonts w:ascii="Arial" w:hAnsi="Arial" w:cs="Arial"/>
                <w:iCs/>
                <w:color w:val="000000"/>
                <w:sz w:val="18"/>
                <w:szCs w:val="18"/>
                <w:lang w:eastAsia="fr-FR" w:bidi="ar-SA"/>
              </w:rPr>
              <w:t xml:space="preserve"> scripts: s</w:t>
            </w:r>
            <w:r w:rsidR="00773512" w:rsidRPr="00AC2B9F">
              <w:rPr>
                <w:rFonts w:ascii="Arial" w:hAnsi="Arial" w:cs="Arial"/>
                <w:iCs/>
                <w:color w:val="000000"/>
                <w:sz w:val="18"/>
                <w:szCs w:val="18"/>
                <w:lang w:eastAsia="fr-FR" w:bidi="ar-SA"/>
              </w:rPr>
              <w:t xml:space="preserve">end successively each </w:t>
            </w:r>
            <w:r w:rsidR="00773512">
              <w:rPr>
                <w:rFonts w:ascii="Arial" w:hAnsi="Arial" w:cs="Arial"/>
                <w:iCs/>
                <w:color w:val="000000"/>
                <w:sz w:val="18"/>
                <w:szCs w:val="18"/>
                <w:lang w:eastAsia="fr-FR" w:bidi="ar-SA"/>
              </w:rPr>
              <w:t>TC</w:t>
            </w:r>
            <w:r w:rsidR="00773512" w:rsidRPr="00AC2B9F">
              <w:rPr>
                <w:rFonts w:ascii="Arial" w:hAnsi="Arial" w:cs="Arial"/>
                <w:iCs/>
                <w:color w:val="000000"/>
                <w:sz w:val="18"/>
                <w:szCs w:val="18"/>
                <w:lang w:eastAsia="fr-FR" w:bidi="ar-SA"/>
              </w:rPr>
              <w:t xml:space="preserve"> </w:t>
            </w:r>
            <w:r w:rsidR="00773512">
              <w:rPr>
                <w:rFonts w:ascii="Arial" w:hAnsi="Arial" w:cs="Arial"/>
                <w:iCs/>
                <w:color w:val="000000"/>
                <w:sz w:val="18"/>
                <w:szCs w:val="18"/>
                <w:lang w:eastAsia="fr-FR" w:bidi="ar-SA"/>
              </w:rPr>
              <w:t>with</w:t>
            </w:r>
            <w:r w:rsidR="00773512" w:rsidRPr="00AC2B9F">
              <w:rPr>
                <w:rFonts w:ascii="Arial" w:hAnsi="Arial" w:cs="Arial"/>
                <w:iCs/>
                <w:color w:val="000000"/>
                <w:sz w:val="18"/>
                <w:szCs w:val="18"/>
                <w:lang w:eastAsia="fr-FR" w:bidi="ar-SA"/>
              </w:rPr>
              <w:t xml:space="preserve"> nominal </w:t>
            </w:r>
            <w:r w:rsidR="00773512">
              <w:rPr>
                <w:rFonts w:ascii="Arial" w:hAnsi="Arial" w:cs="Arial"/>
                <w:iCs/>
                <w:color w:val="000000"/>
                <w:sz w:val="18"/>
                <w:szCs w:val="18"/>
                <w:lang w:eastAsia="fr-FR" w:bidi="ar-SA"/>
              </w:rPr>
              <w:t>values</w:t>
            </w:r>
            <w:r w:rsidR="00773512" w:rsidRPr="00AC2B9F">
              <w:rPr>
                <w:rFonts w:ascii="Arial" w:hAnsi="Arial" w:cs="Arial"/>
                <w:iCs/>
                <w:color w:val="000000"/>
                <w:sz w:val="18"/>
                <w:szCs w:val="18"/>
                <w:lang w:eastAsia="fr-FR" w:bidi="ar-SA"/>
              </w:rPr>
              <w:t xml:space="preserve"> (PACKET_LENGTH</w:t>
            </w:r>
            <w:r w:rsidR="00773512">
              <w:rPr>
                <w:rFonts w:ascii="Arial" w:hAnsi="Arial" w:cs="Arial"/>
                <w:iCs/>
                <w:color w:val="000000"/>
                <w:sz w:val="18"/>
                <w:szCs w:val="18"/>
                <w:lang w:eastAsia="fr-FR" w:bidi="ar-SA"/>
              </w:rPr>
              <w:t>, CRC</w:t>
            </w:r>
            <w:r w:rsidR="00773512" w:rsidRPr="00AC2B9F">
              <w:rPr>
                <w:rFonts w:ascii="Arial" w:hAnsi="Arial" w:cs="Arial"/>
                <w:iCs/>
                <w:color w:val="000000"/>
                <w:sz w:val="18"/>
                <w:szCs w:val="18"/>
                <w:lang w:eastAsia="fr-FR" w:bidi="ar-SA"/>
              </w:rPr>
              <w:t xml:space="preserve"> correct</w:t>
            </w:r>
            <w:r w:rsidR="00773512">
              <w:rPr>
                <w:rFonts w:ascii="Arial" w:hAnsi="Arial" w:cs="Arial"/>
                <w:iCs/>
                <w:color w:val="000000"/>
                <w:sz w:val="18"/>
                <w:szCs w:val="18"/>
                <w:lang w:eastAsia="fr-FR" w:bidi="ar-SA"/>
              </w:rPr>
              <w:t xml:space="preserve"> …</w:t>
            </w:r>
            <w:r w:rsidR="00773512" w:rsidRPr="00AC2B9F">
              <w:rPr>
                <w:rFonts w:ascii="Arial" w:hAnsi="Arial" w:cs="Arial"/>
                <w:iCs/>
                <w:color w:val="000000"/>
                <w:sz w:val="18"/>
                <w:szCs w:val="18"/>
                <w:lang w:eastAsia="fr-FR" w:bidi="ar-SA"/>
              </w:rPr>
              <w:t>).</w:t>
            </w:r>
          </w:p>
          <w:p w:rsidR="00A54BE8" w:rsidRDefault="00F858CB">
            <w:pPr>
              <w:keepNext/>
              <w:jc w:val="left"/>
              <w:rPr>
                <w:rFonts w:ascii="Arial" w:hAnsi="Arial" w:cs="Arial"/>
                <w:iCs/>
                <w:color w:val="000000"/>
                <w:sz w:val="18"/>
                <w:szCs w:val="18"/>
                <w:lang w:eastAsia="fr-FR" w:bidi="ar-SA"/>
              </w:rPr>
            </w:pPr>
            <w:r>
              <w:rPr>
                <w:rFonts w:ascii="Arial" w:hAnsi="Arial" w:cs="Arial"/>
                <w:iCs/>
                <w:color w:val="000000"/>
                <w:sz w:val="18"/>
                <w:szCs w:val="18"/>
                <w:lang w:eastAsia="fr-FR" w:bidi="ar-SA"/>
              </w:rPr>
              <w:t xml:space="preserve">For </w:t>
            </w:r>
            <w:r w:rsidRPr="00B850E9">
              <w:rPr>
                <w:rFonts w:ascii="Arial" w:hAnsi="Arial" w:cs="Arial"/>
                <w:iCs/>
                <w:color w:val="000000"/>
                <w:sz w:val="18"/>
                <w:szCs w:val="18"/>
                <w:lang w:eastAsia="fr-FR" w:bidi="ar-SA"/>
              </w:rPr>
              <w:t>TC_LFR_LOAD_NORMAL_PAR</w:t>
            </w:r>
            <w:r>
              <w:rPr>
                <w:rFonts w:ascii="Arial" w:hAnsi="Arial" w:cs="Arial"/>
                <w:iCs/>
                <w:color w:val="000000"/>
                <w:sz w:val="18"/>
                <w:szCs w:val="18"/>
                <w:lang w:eastAsia="fr-FR" w:bidi="ar-SA"/>
              </w:rPr>
              <w:t xml:space="preserve">, </w:t>
            </w:r>
            <w:r w:rsidR="00DE2C6C">
              <w:rPr>
                <w:rFonts w:ascii="Arial" w:hAnsi="Arial" w:cs="Arial"/>
                <w:iCs/>
                <w:color w:val="000000"/>
                <w:sz w:val="18"/>
                <w:szCs w:val="18"/>
                <w:lang w:eastAsia="fr-FR" w:bidi="ar-SA"/>
              </w:rPr>
              <w:t>enter</w:t>
            </w:r>
            <w:r>
              <w:rPr>
                <w:rFonts w:ascii="Arial" w:hAnsi="Arial" w:cs="Arial"/>
                <w:iCs/>
                <w:color w:val="000000"/>
                <w:sz w:val="18"/>
                <w:szCs w:val="18"/>
                <w:lang w:eastAsia="fr-FR" w:bidi="ar-SA"/>
              </w:rPr>
              <w:t xml:space="preserve"> in STANDBY mode, else pass in NORMAL mode.</w:t>
            </w:r>
          </w:p>
          <w:p w:rsidR="00A54BE8" w:rsidRDefault="00773512">
            <w:pPr>
              <w:keepNext/>
              <w:jc w:val="left"/>
              <w:rPr>
                <w:rFonts w:ascii="Arial" w:hAnsi="Arial" w:cs="Arial"/>
                <w:iCs/>
                <w:color w:val="000000"/>
                <w:sz w:val="18"/>
                <w:szCs w:val="18"/>
                <w:lang w:eastAsia="fr-FR" w:bidi="ar-SA"/>
              </w:rPr>
            </w:pPr>
            <w:r w:rsidRPr="00AC2B9F">
              <w:rPr>
                <w:rFonts w:ascii="Arial" w:hAnsi="Arial" w:cs="Arial"/>
                <w:iCs/>
                <w:color w:val="000000"/>
                <w:sz w:val="18"/>
                <w:szCs w:val="18"/>
                <w:lang w:eastAsia="fr-FR" w:bidi="ar-SA"/>
              </w:rPr>
              <w:t xml:space="preserve">For the free parameters of each </w:t>
            </w:r>
            <w:r>
              <w:rPr>
                <w:rFonts w:ascii="Arial" w:hAnsi="Arial" w:cs="Arial"/>
                <w:iCs/>
                <w:color w:val="000000"/>
                <w:sz w:val="18"/>
                <w:szCs w:val="18"/>
                <w:lang w:eastAsia="fr-FR" w:bidi="ar-SA"/>
              </w:rPr>
              <w:t>TC:</w:t>
            </w:r>
          </w:p>
          <w:p w:rsidR="00773512" w:rsidRPr="00AC2B9F" w:rsidRDefault="00773512" w:rsidP="00AC2B9F">
            <w:pPr>
              <w:keepNext/>
              <w:jc w:val="left"/>
              <w:rPr>
                <w:rFonts w:ascii="Arial" w:hAnsi="Arial" w:cs="Arial"/>
                <w:iCs/>
                <w:color w:val="000000"/>
                <w:sz w:val="18"/>
                <w:szCs w:val="18"/>
                <w:lang w:eastAsia="fr-FR" w:bidi="ar-SA"/>
              </w:rPr>
            </w:pPr>
            <w:r w:rsidRPr="00AC2B9F">
              <w:rPr>
                <w:rFonts w:ascii="Arial" w:hAnsi="Arial" w:cs="Arial"/>
                <w:iCs/>
                <w:color w:val="000000"/>
                <w:sz w:val="18"/>
                <w:szCs w:val="18"/>
                <w:lang w:eastAsia="fr-FR" w:bidi="ar-SA"/>
              </w:rPr>
              <w:t xml:space="preserve">If possible, take the default values, otherwise </w:t>
            </w:r>
            <w:r>
              <w:rPr>
                <w:rFonts w:ascii="Arial" w:hAnsi="Arial" w:cs="Arial"/>
                <w:iCs/>
                <w:color w:val="000000"/>
                <w:sz w:val="18"/>
                <w:szCs w:val="18"/>
                <w:lang w:eastAsia="fr-FR" w:bidi="ar-SA"/>
              </w:rPr>
              <w:t>set</w:t>
            </w:r>
            <w:r w:rsidRPr="00AC2B9F">
              <w:rPr>
                <w:rFonts w:ascii="Arial" w:hAnsi="Arial" w:cs="Arial"/>
                <w:iCs/>
                <w:color w:val="000000"/>
                <w:sz w:val="18"/>
                <w:szCs w:val="18"/>
                <w:lang w:eastAsia="fr-FR" w:bidi="ar-SA"/>
              </w:rPr>
              <w:t xml:space="preserve"> all allowable ranges for each discrete parameter.</w:t>
            </w:r>
          </w:p>
          <w:p w:rsidR="00773512" w:rsidRPr="001C3EB9" w:rsidRDefault="00CB4789" w:rsidP="00AC2B9F">
            <w:pPr>
              <w:keepNext/>
              <w:jc w:val="left"/>
              <w:rPr>
                <w:rFonts w:ascii="Arial" w:hAnsi="Arial" w:cs="Arial"/>
                <w:iCs/>
                <w:color w:val="000000"/>
                <w:sz w:val="18"/>
                <w:szCs w:val="18"/>
                <w:lang w:eastAsia="fr-FR" w:bidi="ar-SA"/>
              </w:rPr>
            </w:pPr>
            <w:r w:rsidRPr="00CB4789">
              <w:rPr>
                <w:rFonts w:ascii="Arial" w:hAnsi="Arial" w:cs="Arial"/>
                <w:iCs/>
                <w:color w:val="000000"/>
                <w:sz w:val="18"/>
                <w:szCs w:val="18"/>
                <w:lang w:eastAsia="fr-FR" w:bidi="ar-SA"/>
              </w:rPr>
              <w:t>Notice:</w:t>
            </w:r>
          </w:p>
          <w:p w:rsidR="00773512" w:rsidRPr="001C3EB9" w:rsidRDefault="00CB4789" w:rsidP="00AC2B9F">
            <w:pPr>
              <w:keepNext/>
              <w:jc w:val="left"/>
              <w:rPr>
                <w:rFonts w:ascii="Arial" w:hAnsi="Arial" w:cs="Arial"/>
                <w:iCs/>
                <w:color w:val="000000"/>
                <w:sz w:val="18"/>
                <w:szCs w:val="18"/>
                <w:lang w:eastAsia="fr-FR" w:bidi="ar-SA"/>
              </w:rPr>
            </w:pPr>
            <w:r w:rsidRPr="00CB4789">
              <w:rPr>
                <w:rFonts w:ascii="Arial" w:hAnsi="Arial" w:cs="Arial"/>
                <w:iCs/>
                <w:color w:val="000000"/>
                <w:sz w:val="18"/>
                <w:szCs w:val="18"/>
                <w:lang w:eastAsia="fr-FR" w:bidi="ar-SA"/>
              </w:rPr>
              <w:t>-Sends comply with timing constraints.</w:t>
            </w:r>
          </w:p>
          <w:p w:rsidR="00773512" w:rsidRPr="001C3EB9" w:rsidRDefault="00CB4789" w:rsidP="00AC2B9F">
            <w:pPr>
              <w:keepNext/>
              <w:jc w:val="left"/>
              <w:rPr>
                <w:rFonts w:ascii="Arial" w:hAnsi="Arial" w:cs="Arial"/>
                <w:iCs/>
                <w:color w:val="000000"/>
                <w:sz w:val="18"/>
                <w:szCs w:val="18"/>
                <w:lang w:eastAsia="fr-FR" w:bidi="ar-SA"/>
              </w:rPr>
            </w:pPr>
            <w:r w:rsidRPr="00CB4789">
              <w:rPr>
                <w:rFonts w:ascii="Arial" w:hAnsi="Arial" w:cs="Arial"/>
                <w:iCs/>
                <w:color w:val="000000"/>
                <w:sz w:val="18"/>
                <w:szCs w:val="18"/>
                <w:lang w:eastAsia="fr-FR" w:bidi="ar-SA"/>
              </w:rPr>
              <w:t>-The TC-chaining is not representative of use.</w:t>
            </w:r>
          </w:p>
          <w:p w:rsidR="00773512" w:rsidRPr="00655066" w:rsidRDefault="00CB4789" w:rsidP="00AC2B9F">
            <w:pPr>
              <w:keepNext/>
              <w:jc w:val="left"/>
              <w:rPr>
                <w:rFonts w:ascii="Arial" w:hAnsi="Arial" w:cs="Arial"/>
                <w:iCs/>
                <w:color w:val="000000"/>
                <w:sz w:val="18"/>
                <w:szCs w:val="18"/>
                <w:lang w:eastAsia="fr-FR" w:bidi="ar-SA"/>
              </w:rPr>
            </w:pPr>
            <w:r w:rsidRPr="00CB4789">
              <w:rPr>
                <w:rFonts w:ascii="Arial" w:hAnsi="Arial" w:cs="Arial"/>
                <w:iCs/>
                <w:color w:val="000000"/>
                <w:sz w:val="18"/>
                <w:szCs w:val="18"/>
                <w:lang w:eastAsia="fr-FR" w:bidi="ar-SA"/>
              </w:rPr>
              <w:t>-The SEQUENCE_CNT, CUC are not affected in a relevant way</w:t>
            </w:r>
            <w:r w:rsidR="004B5BAB">
              <w:rPr>
                <w:rFonts w:ascii="Arial" w:hAnsi="Arial" w:cs="Arial"/>
                <w:iCs/>
                <w:color w:val="000000"/>
                <w:sz w:val="18"/>
                <w:szCs w:val="18"/>
                <w:lang w:eastAsia="fr-FR" w:bidi="ar-SA"/>
              </w:rPr>
              <w:t>.</w:t>
            </w:r>
          </w:p>
        </w:tc>
        <w:tc>
          <w:tcPr>
            <w:tcW w:w="2743" w:type="dxa"/>
            <w:gridSpan w:val="3"/>
            <w:tcBorders>
              <w:top w:val="nil"/>
              <w:left w:val="nil"/>
              <w:bottom w:val="single" w:sz="8" w:space="0" w:color="auto"/>
              <w:right w:val="single" w:sz="8" w:space="0" w:color="auto"/>
            </w:tcBorders>
            <w:shd w:val="clear" w:color="auto" w:fill="auto"/>
            <w:noWrap/>
            <w:vAlign w:val="center"/>
            <w:hideMark/>
          </w:tcPr>
          <w:p w:rsidR="00C37C91" w:rsidRDefault="00C37C91" w:rsidP="00C37C91">
            <w:pPr>
              <w:pStyle w:val="ExpectedResultsTopcased"/>
            </w:pPr>
            <w:r w:rsidRPr="00655066">
              <w:t>Verify</w:t>
            </w:r>
            <w:r>
              <w:t>:</w:t>
            </w:r>
          </w:p>
          <w:p w:rsidR="00C37C91" w:rsidRDefault="000B6969" w:rsidP="004A7D0A">
            <w:pPr>
              <w:pStyle w:val="ExpectedResultsTopcased"/>
              <w:numPr>
                <w:ilvl w:val="0"/>
                <w:numId w:val="60"/>
              </w:numPr>
              <w:tabs>
                <w:tab w:val="left" w:pos="122"/>
              </w:tabs>
              <w:ind w:left="0" w:hanging="20"/>
            </w:pPr>
            <w:proofErr w:type="gramStart"/>
            <w:r>
              <w:t>the</w:t>
            </w:r>
            <w:proofErr w:type="gramEnd"/>
            <w:r>
              <w:t xml:space="preserve"> </w:t>
            </w:r>
            <w:r w:rsidR="00773512">
              <w:t>FSW stays healthy</w:t>
            </w:r>
            <w:r w:rsidR="00C37C91">
              <w:t>.</w:t>
            </w:r>
          </w:p>
          <w:p w:rsidR="00DF3B9C" w:rsidRDefault="00C37C91" w:rsidP="004A7D0A">
            <w:pPr>
              <w:pStyle w:val="ExpectedResultsTopcased"/>
              <w:numPr>
                <w:ilvl w:val="0"/>
                <w:numId w:val="60"/>
              </w:numPr>
              <w:tabs>
                <w:tab w:val="left" w:pos="122"/>
              </w:tabs>
              <w:ind w:left="0" w:hanging="20"/>
              <w:rPr>
                <w:sz w:val="22"/>
                <w:szCs w:val="22"/>
                <w:lang w:eastAsia="en-US" w:bidi="en-US"/>
              </w:rPr>
            </w:pPr>
            <w:proofErr w:type="gramStart"/>
            <w:r>
              <w:t>the</w:t>
            </w:r>
            <w:proofErr w:type="gramEnd"/>
            <w:r>
              <w:t xml:space="preserve"> </w:t>
            </w:r>
            <w:r w:rsidRPr="00C37C91">
              <w:t>TM_LFR_TC_EXE_SUCCESS</w:t>
            </w:r>
            <w:r>
              <w:t xml:space="preserve"> transmission</w:t>
            </w:r>
            <w:r w:rsidR="004B5BAB">
              <w:t>.</w:t>
            </w:r>
          </w:p>
        </w:tc>
        <w:tc>
          <w:tcPr>
            <w:tcW w:w="1843" w:type="dxa"/>
            <w:tcBorders>
              <w:top w:val="nil"/>
              <w:left w:val="nil"/>
              <w:bottom w:val="single" w:sz="8" w:space="0" w:color="auto"/>
              <w:right w:val="nil"/>
            </w:tcBorders>
            <w:shd w:val="clear" w:color="auto" w:fill="auto"/>
            <w:noWrap/>
            <w:vAlign w:val="center"/>
            <w:hideMark/>
          </w:tcPr>
          <w:p w:rsidR="0059639A" w:rsidRDefault="0059639A">
            <w:pPr>
              <w:pStyle w:val="CommentsTopcased"/>
            </w:pPr>
          </w:p>
        </w:tc>
        <w:tc>
          <w:tcPr>
            <w:tcW w:w="850" w:type="dxa"/>
            <w:tcBorders>
              <w:top w:val="nil"/>
              <w:left w:val="single" w:sz="8" w:space="0" w:color="auto"/>
              <w:bottom w:val="single" w:sz="8" w:space="0" w:color="auto"/>
              <w:right w:val="single" w:sz="8" w:space="0" w:color="auto"/>
            </w:tcBorders>
            <w:shd w:val="clear" w:color="auto" w:fill="auto"/>
            <w:noWrap/>
            <w:vAlign w:val="center"/>
            <w:hideMark/>
          </w:tcPr>
          <w:p w:rsidR="00773512" w:rsidRPr="00655066" w:rsidRDefault="00773512" w:rsidP="005E5C84">
            <w:pPr>
              <w:pStyle w:val="StatusTopcased"/>
            </w:pPr>
          </w:p>
        </w:tc>
      </w:tr>
      <w:tr w:rsidR="00B4445F" w:rsidRPr="00655066" w:rsidDel="00B96C09" w:rsidTr="00487120">
        <w:trPr>
          <w:cantSplit/>
          <w:trHeight w:val="270"/>
          <w:del w:id="176" w:author="saule" w:date="2014-02-20T17:17:00Z"/>
        </w:trPr>
        <w:tc>
          <w:tcPr>
            <w:tcW w:w="719" w:type="dxa"/>
            <w:tcBorders>
              <w:top w:val="nil"/>
              <w:left w:val="single" w:sz="8" w:space="0" w:color="auto"/>
              <w:bottom w:val="single" w:sz="8" w:space="0" w:color="auto"/>
              <w:right w:val="single" w:sz="8" w:space="0" w:color="auto"/>
            </w:tcBorders>
            <w:shd w:val="clear" w:color="auto" w:fill="auto"/>
            <w:noWrap/>
            <w:vAlign w:val="center"/>
            <w:hideMark/>
          </w:tcPr>
          <w:p w:rsidR="00DF3B9C" w:rsidDel="00B96C09" w:rsidRDefault="00DF3B9C" w:rsidP="00DF21FB">
            <w:pPr>
              <w:pStyle w:val="StepTopcased"/>
              <w:rPr>
                <w:del w:id="177" w:author="saule" w:date="2014-02-20T17:17:00Z"/>
              </w:rPr>
            </w:pPr>
          </w:p>
        </w:tc>
        <w:tc>
          <w:tcPr>
            <w:tcW w:w="4061" w:type="dxa"/>
            <w:gridSpan w:val="3"/>
            <w:tcBorders>
              <w:top w:val="single" w:sz="8" w:space="0" w:color="auto"/>
              <w:left w:val="nil"/>
              <w:bottom w:val="single" w:sz="8" w:space="0" w:color="auto"/>
              <w:right w:val="single" w:sz="8" w:space="0" w:color="000000"/>
            </w:tcBorders>
            <w:shd w:val="clear" w:color="auto" w:fill="auto"/>
            <w:noWrap/>
            <w:vAlign w:val="center"/>
            <w:hideMark/>
          </w:tcPr>
          <w:p w:rsidR="00773512" w:rsidDel="00B96C09" w:rsidRDefault="00773512" w:rsidP="00F04475">
            <w:pPr>
              <w:keepNext/>
              <w:jc w:val="left"/>
              <w:rPr>
                <w:del w:id="178" w:author="saule" w:date="2014-02-20T17:17:00Z"/>
                <w:rFonts w:ascii="Arial" w:hAnsi="Arial" w:cs="Arial"/>
                <w:iCs/>
                <w:color w:val="000000"/>
                <w:sz w:val="18"/>
                <w:szCs w:val="18"/>
                <w:lang w:eastAsia="fr-FR" w:bidi="ar-SA"/>
              </w:rPr>
            </w:pPr>
            <w:del w:id="179" w:author="saule" w:date="2014-02-20T17:17:00Z">
              <w:r w:rsidDel="00B96C09">
                <w:rPr>
                  <w:rFonts w:ascii="Arial" w:hAnsi="Arial" w:cs="Arial"/>
                  <w:iCs/>
                  <w:color w:val="000000"/>
                  <w:sz w:val="18"/>
                  <w:szCs w:val="18"/>
                  <w:lang w:eastAsia="fr-FR" w:bidi="ar-SA"/>
                </w:rPr>
                <w:delText>Realize all the mode transitions by the complete sequence:</w:delText>
              </w:r>
            </w:del>
          </w:p>
          <w:p w:rsidR="00773512" w:rsidDel="00B96C09" w:rsidRDefault="00773512" w:rsidP="00F04475">
            <w:pPr>
              <w:keepNext/>
              <w:jc w:val="left"/>
              <w:rPr>
                <w:del w:id="180" w:author="saule" w:date="2014-02-20T17:17:00Z"/>
                <w:rFonts w:ascii="Arial" w:hAnsi="Arial" w:cs="Arial"/>
                <w:iCs/>
                <w:color w:val="000000"/>
                <w:sz w:val="18"/>
                <w:szCs w:val="18"/>
                <w:lang w:eastAsia="fr-FR" w:bidi="ar-SA"/>
              </w:rPr>
            </w:pPr>
            <w:del w:id="181" w:author="saule" w:date="2014-02-20T17:17:00Z">
              <w:r w:rsidRPr="00F40CE2" w:rsidDel="00B96C09">
                <w:rPr>
                  <w:rFonts w:ascii="Arial" w:hAnsi="Arial" w:cs="Arial"/>
                  <w:iCs/>
                  <w:color w:val="000000"/>
                  <w:sz w:val="18"/>
                  <w:szCs w:val="18"/>
                  <w:lang w:eastAsia="fr-FR" w:bidi="ar-SA"/>
                </w:rPr>
                <w:delText>0-&gt;</w:delText>
              </w:r>
              <w:r w:rsidR="00B12A0E" w:rsidRPr="00F40CE2" w:rsidDel="00B96C09">
                <w:rPr>
                  <w:rFonts w:ascii="Arial" w:hAnsi="Arial" w:cs="Arial"/>
                  <w:iCs/>
                  <w:color w:val="000000"/>
                  <w:sz w:val="18"/>
                  <w:szCs w:val="18"/>
                  <w:lang w:eastAsia="fr-FR" w:bidi="ar-SA"/>
                </w:rPr>
                <w:delText>0-&gt;</w:delText>
              </w:r>
              <w:r w:rsidRPr="00F40CE2" w:rsidDel="00B96C09">
                <w:rPr>
                  <w:rFonts w:ascii="Arial" w:hAnsi="Arial" w:cs="Arial"/>
                  <w:iCs/>
                  <w:color w:val="000000"/>
                  <w:sz w:val="18"/>
                  <w:szCs w:val="18"/>
                  <w:lang w:eastAsia="fr-FR" w:bidi="ar-SA"/>
                </w:rPr>
                <w:delText>1-&gt;0-&gt;2-&gt;0-&gt;3-&gt;0-&gt;4-&gt;</w:delText>
              </w:r>
              <w:r w:rsidR="00A352A5" w:rsidRPr="00F40CE2" w:rsidDel="00B96C09">
                <w:rPr>
                  <w:rFonts w:ascii="Arial" w:hAnsi="Arial" w:cs="Arial"/>
                  <w:iCs/>
                  <w:color w:val="000000"/>
                  <w:sz w:val="18"/>
                  <w:szCs w:val="18"/>
                  <w:lang w:eastAsia="fr-FR" w:bidi="ar-SA"/>
                </w:rPr>
                <w:delText>1-&gt;1-&gt;</w:delText>
              </w:r>
              <w:r w:rsidRPr="00F40CE2" w:rsidDel="00B96C09">
                <w:rPr>
                  <w:rFonts w:ascii="Arial" w:hAnsi="Arial" w:cs="Arial"/>
                  <w:iCs/>
                  <w:color w:val="000000"/>
                  <w:sz w:val="18"/>
                  <w:szCs w:val="18"/>
                  <w:lang w:eastAsia="fr-FR" w:bidi="ar-SA"/>
                </w:rPr>
                <w:delText>2-&gt;1-&gt;3-&gt;1-&gt;4-&gt;2</w:delText>
              </w:r>
              <w:r w:rsidR="00A352A5" w:rsidRPr="00F40CE2" w:rsidDel="00B96C09">
                <w:rPr>
                  <w:rFonts w:ascii="Arial" w:hAnsi="Arial" w:cs="Arial"/>
                  <w:iCs/>
                  <w:color w:val="000000"/>
                  <w:sz w:val="18"/>
                  <w:szCs w:val="18"/>
                  <w:lang w:eastAsia="fr-FR" w:bidi="ar-SA"/>
                </w:rPr>
                <w:delText>-&gt;2</w:delText>
              </w:r>
              <w:r w:rsidRPr="00F40CE2" w:rsidDel="00B96C09">
                <w:rPr>
                  <w:rFonts w:ascii="Arial" w:hAnsi="Arial" w:cs="Arial"/>
                  <w:iCs/>
                  <w:color w:val="000000"/>
                  <w:sz w:val="18"/>
                  <w:szCs w:val="18"/>
                  <w:lang w:eastAsia="fr-FR" w:bidi="ar-SA"/>
                </w:rPr>
                <w:delText>-&gt;3-&gt;2-&gt;4-&gt;3-&gt;</w:delText>
              </w:r>
              <w:r w:rsidR="005615C3" w:rsidRPr="00F40CE2" w:rsidDel="00B96C09">
                <w:rPr>
                  <w:rFonts w:ascii="Arial" w:hAnsi="Arial" w:cs="Arial"/>
                  <w:iCs/>
                  <w:color w:val="000000"/>
                  <w:sz w:val="18"/>
                  <w:szCs w:val="18"/>
                  <w:lang w:eastAsia="fr-FR" w:bidi="ar-SA"/>
                </w:rPr>
                <w:delText>3-&gt;</w:delText>
              </w:r>
              <w:r w:rsidRPr="00F40CE2" w:rsidDel="00B96C09">
                <w:rPr>
                  <w:rFonts w:ascii="Arial" w:hAnsi="Arial" w:cs="Arial"/>
                  <w:iCs/>
                  <w:color w:val="000000"/>
                  <w:sz w:val="18"/>
                  <w:szCs w:val="18"/>
                  <w:lang w:eastAsia="fr-FR" w:bidi="ar-SA"/>
                </w:rPr>
                <w:delText>4-&gt;</w:delText>
              </w:r>
              <w:r w:rsidR="005615C3" w:rsidRPr="00F40CE2" w:rsidDel="00B96C09">
                <w:rPr>
                  <w:rFonts w:ascii="Arial" w:hAnsi="Arial" w:cs="Arial"/>
                  <w:iCs/>
                  <w:color w:val="000000"/>
                  <w:sz w:val="18"/>
                  <w:szCs w:val="18"/>
                  <w:lang w:eastAsia="fr-FR" w:bidi="ar-SA"/>
                </w:rPr>
                <w:delText>4-&gt;</w:delText>
              </w:r>
              <w:r w:rsidRPr="00F40CE2" w:rsidDel="00B96C09">
                <w:rPr>
                  <w:rFonts w:ascii="Arial" w:hAnsi="Arial" w:cs="Arial"/>
                  <w:iCs/>
                  <w:color w:val="000000"/>
                  <w:sz w:val="18"/>
                  <w:szCs w:val="18"/>
                  <w:lang w:eastAsia="fr-FR" w:bidi="ar-SA"/>
                </w:rPr>
                <w:delText>0</w:delText>
              </w:r>
              <w:r w:rsidDel="00B96C09">
                <w:rPr>
                  <w:rFonts w:ascii="Arial" w:hAnsi="Arial" w:cs="Arial"/>
                  <w:iCs/>
                  <w:color w:val="000000"/>
                  <w:sz w:val="18"/>
                  <w:szCs w:val="18"/>
                  <w:lang w:eastAsia="fr-FR" w:bidi="ar-SA"/>
                </w:rPr>
                <w:delText>.</w:delText>
              </w:r>
            </w:del>
          </w:p>
          <w:p w:rsidR="00773512" w:rsidRPr="00B858E4" w:rsidDel="00B96C09" w:rsidRDefault="00773512" w:rsidP="00F04475">
            <w:pPr>
              <w:keepNext/>
              <w:jc w:val="left"/>
              <w:rPr>
                <w:del w:id="182" w:author="saule" w:date="2014-02-20T17:17:00Z"/>
                <w:rFonts w:ascii="Arial" w:hAnsi="Arial" w:cs="Arial"/>
                <w:iCs/>
                <w:color w:val="000000"/>
                <w:sz w:val="18"/>
                <w:szCs w:val="18"/>
                <w:lang w:eastAsia="fr-FR" w:bidi="ar-SA"/>
              </w:rPr>
            </w:pPr>
            <w:del w:id="183" w:author="saule" w:date="2014-02-20T17:17:00Z">
              <w:r w:rsidRPr="00B858E4" w:rsidDel="00B96C09">
                <w:rPr>
                  <w:rFonts w:ascii="Arial" w:hAnsi="Arial" w:cs="Arial"/>
                  <w:iCs/>
                  <w:color w:val="000000"/>
                  <w:sz w:val="18"/>
                  <w:szCs w:val="18"/>
                  <w:lang w:eastAsia="fr-FR" w:bidi="ar-SA"/>
                </w:rPr>
                <w:delText>Notice:</w:delText>
              </w:r>
            </w:del>
          </w:p>
          <w:p w:rsidR="00773512" w:rsidRPr="00B858E4" w:rsidDel="00B96C09" w:rsidRDefault="00773512" w:rsidP="00F04475">
            <w:pPr>
              <w:keepNext/>
              <w:jc w:val="left"/>
              <w:rPr>
                <w:del w:id="184" w:author="saule" w:date="2014-02-20T17:17:00Z"/>
                <w:rFonts w:ascii="Arial" w:hAnsi="Arial" w:cs="Arial"/>
                <w:iCs/>
                <w:color w:val="000000"/>
                <w:sz w:val="18"/>
                <w:szCs w:val="18"/>
                <w:lang w:eastAsia="fr-FR" w:bidi="ar-SA"/>
              </w:rPr>
            </w:pPr>
            <w:del w:id="185" w:author="saule" w:date="2014-02-20T17:17:00Z">
              <w:r w:rsidRPr="00B858E4" w:rsidDel="00B96C09">
                <w:rPr>
                  <w:rFonts w:ascii="Arial" w:hAnsi="Arial" w:cs="Arial"/>
                  <w:iCs/>
                  <w:color w:val="000000"/>
                  <w:sz w:val="18"/>
                  <w:szCs w:val="18"/>
                  <w:lang w:eastAsia="fr-FR" w:bidi="ar-SA"/>
                </w:rPr>
                <w:delText>-Sends comply with timing constraints.</w:delText>
              </w:r>
            </w:del>
          </w:p>
          <w:p w:rsidR="00773512" w:rsidRPr="00B858E4" w:rsidDel="00B96C09" w:rsidRDefault="00773512" w:rsidP="00E5783D">
            <w:pPr>
              <w:keepNext/>
              <w:jc w:val="left"/>
              <w:rPr>
                <w:del w:id="186" w:author="saule" w:date="2014-02-20T17:17:00Z"/>
                <w:rFonts w:ascii="Arial" w:hAnsi="Arial" w:cs="Arial"/>
                <w:iCs/>
                <w:color w:val="000000"/>
                <w:sz w:val="18"/>
                <w:szCs w:val="18"/>
                <w:lang w:eastAsia="fr-FR" w:bidi="ar-SA"/>
              </w:rPr>
            </w:pPr>
            <w:del w:id="187" w:author="saule" w:date="2014-02-20T17:17:00Z">
              <w:r w:rsidRPr="00B858E4" w:rsidDel="00B96C09">
                <w:rPr>
                  <w:rFonts w:ascii="Arial" w:hAnsi="Arial" w:cs="Arial"/>
                  <w:iCs/>
                  <w:color w:val="000000"/>
                  <w:sz w:val="18"/>
                  <w:szCs w:val="18"/>
                  <w:lang w:eastAsia="fr-FR" w:bidi="ar-SA"/>
                </w:rPr>
                <w:delText>-</w:delText>
              </w:r>
              <w:r w:rsidRPr="00B858E4" w:rsidDel="00B96C09">
                <w:rPr>
                  <w:rFonts w:ascii="Arial" w:hAnsi="Arial" w:cs="Arial"/>
                  <w:bCs/>
                  <w:color w:val="000000"/>
                  <w:sz w:val="18"/>
                  <w:szCs w:val="18"/>
                  <w:lang w:eastAsia="fr-FR" w:bidi="ar-SA"/>
                </w:rPr>
                <w:delText>For the four Science sub-modes</w:delText>
              </w:r>
              <w:r w:rsidRPr="00B858E4" w:rsidDel="00B96C09">
                <w:rPr>
                  <w:rFonts w:ascii="Arial" w:hAnsi="Arial" w:cs="Arial"/>
                  <w:iCs/>
                  <w:color w:val="000000"/>
                  <w:sz w:val="18"/>
                  <w:szCs w:val="18"/>
                  <w:lang w:eastAsia="fr-FR" w:bidi="ar-SA"/>
                </w:rPr>
                <w:delText xml:space="preserve">: </w:delText>
              </w:r>
              <w:r w:rsidDel="00B96C09">
                <w:rPr>
                  <w:rFonts w:ascii="Arial" w:hAnsi="Arial" w:cs="Arial"/>
                  <w:iCs/>
                  <w:color w:val="000000"/>
                  <w:sz w:val="18"/>
                  <w:szCs w:val="18"/>
                  <w:lang w:eastAsia="fr-FR" w:bidi="ar-SA"/>
                </w:rPr>
                <w:delText xml:space="preserve">don’t </w:delText>
              </w:r>
              <w:r w:rsidRPr="00B858E4" w:rsidDel="00B96C09">
                <w:rPr>
                  <w:rFonts w:ascii="Arial" w:hAnsi="Arial" w:cs="Arial"/>
                  <w:iCs/>
                  <w:color w:val="000000"/>
                  <w:sz w:val="18"/>
                  <w:szCs w:val="18"/>
                  <w:lang w:eastAsia="fr-FR" w:bidi="ar-SA"/>
                </w:rPr>
                <w:delText>send the TC_LFR_LOAD_xxx_PAR before the TC_LFR_ENTER_MODE</w:delText>
              </w:r>
              <w:r w:rsidR="004B5BAB" w:rsidDel="00B96C09">
                <w:rPr>
                  <w:rFonts w:ascii="Arial" w:hAnsi="Arial" w:cs="Arial"/>
                  <w:iCs/>
                  <w:color w:val="000000"/>
                  <w:sz w:val="18"/>
                  <w:szCs w:val="18"/>
                  <w:lang w:eastAsia="fr-FR" w:bidi="ar-SA"/>
                </w:rPr>
                <w:delText>.</w:delText>
              </w:r>
            </w:del>
          </w:p>
          <w:p w:rsidR="00773512" w:rsidRPr="00B858E4" w:rsidDel="00B96C09" w:rsidRDefault="00773512" w:rsidP="00F04475">
            <w:pPr>
              <w:keepNext/>
              <w:jc w:val="left"/>
              <w:rPr>
                <w:del w:id="188" w:author="saule" w:date="2014-02-20T17:17:00Z"/>
                <w:rFonts w:ascii="Arial" w:hAnsi="Arial" w:cs="Arial"/>
                <w:iCs/>
                <w:color w:val="000000"/>
                <w:sz w:val="18"/>
                <w:szCs w:val="18"/>
                <w:lang w:eastAsia="fr-FR" w:bidi="ar-SA"/>
              </w:rPr>
            </w:pPr>
            <w:del w:id="189" w:author="saule" w:date="2014-02-20T17:17:00Z">
              <w:r w:rsidRPr="00B858E4" w:rsidDel="00B96C09">
                <w:rPr>
                  <w:rFonts w:ascii="Arial" w:hAnsi="Arial" w:cs="Arial"/>
                  <w:iCs/>
                  <w:color w:val="000000"/>
                  <w:sz w:val="18"/>
                  <w:szCs w:val="18"/>
                  <w:lang w:eastAsia="fr-FR" w:bidi="ar-SA"/>
                </w:rPr>
                <w:delText xml:space="preserve">-The TC-chaining is not representative of </w:delText>
              </w:r>
              <w:r w:rsidDel="00B96C09">
                <w:rPr>
                  <w:rFonts w:ascii="Arial" w:hAnsi="Arial" w:cs="Arial"/>
                  <w:iCs/>
                  <w:color w:val="000000"/>
                  <w:sz w:val="18"/>
                  <w:szCs w:val="18"/>
                  <w:lang w:eastAsia="fr-FR" w:bidi="ar-SA"/>
                </w:rPr>
                <w:delText xml:space="preserve">nominal </w:delText>
              </w:r>
              <w:r w:rsidRPr="00B858E4" w:rsidDel="00B96C09">
                <w:rPr>
                  <w:rFonts w:ascii="Arial" w:hAnsi="Arial" w:cs="Arial"/>
                  <w:iCs/>
                  <w:color w:val="000000"/>
                  <w:sz w:val="18"/>
                  <w:szCs w:val="18"/>
                  <w:lang w:eastAsia="fr-FR" w:bidi="ar-SA"/>
                </w:rPr>
                <w:delText>use.</w:delText>
              </w:r>
            </w:del>
          </w:p>
          <w:p w:rsidR="00773512" w:rsidRPr="00655066" w:rsidDel="00B96C09" w:rsidRDefault="00773512" w:rsidP="00F04475">
            <w:pPr>
              <w:keepNext/>
              <w:jc w:val="left"/>
              <w:rPr>
                <w:del w:id="190" w:author="saule" w:date="2014-02-20T17:17:00Z"/>
                <w:rFonts w:ascii="Arial" w:hAnsi="Arial" w:cs="Arial"/>
                <w:iCs/>
                <w:color w:val="000000"/>
                <w:sz w:val="18"/>
                <w:szCs w:val="18"/>
                <w:lang w:eastAsia="fr-FR" w:bidi="ar-SA"/>
              </w:rPr>
            </w:pPr>
            <w:del w:id="191" w:author="saule" w:date="2014-02-20T17:17:00Z">
              <w:r w:rsidRPr="00B858E4" w:rsidDel="00B96C09">
                <w:rPr>
                  <w:rFonts w:ascii="Arial" w:hAnsi="Arial" w:cs="Arial"/>
                  <w:iCs/>
                  <w:color w:val="000000"/>
                  <w:sz w:val="18"/>
                  <w:szCs w:val="18"/>
                  <w:lang w:eastAsia="fr-FR" w:bidi="ar-SA"/>
                </w:rPr>
                <w:delText>-The SEQUENCE_CNT, CUC are not affected in a relevant way</w:delText>
              </w:r>
              <w:r w:rsidR="004B5BAB" w:rsidDel="00B96C09">
                <w:rPr>
                  <w:rFonts w:ascii="Arial" w:hAnsi="Arial" w:cs="Arial"/>
                  <w:iCs/>
                  <w:color w:val="000000"/>
                  <w:sz w:val="18"/>
                  <w:szCs w:val="18"/>
                  <w:lang w:eastAsia="fr-FR" w:bidi="ar-SA"/>
                </w:rPr>
                <w:delText>.</w:delText>
              </w:r>
            </w:del>
          </w:p>
        </w:tc>
        <w:tc>
          <w:tcPr>
            <w:tcW w:w="2743" w:type="dxa"/>
            <w:gridSpan w:val="3"/>
            <w:tcBorders>
              <w:top w:val="nil"/>
              <w:left w:val="nil"/>
              <w:bottom w:val="single" w:sz="8" w:space="0" w:color="auto"/>
              <w:right w:val="single" w:sz="8" w:space="0" w:color="auto"/>
            </w:tcBorders>
            <w:shd w:val="clear" w:color="auto" w:fill="auto"/>
            <w:noWrap/>
            <w:vAlign w:val="center"/>
            <w:hideMark/>
          </w:tcPr>
          <w:p w:rsidR="0059639A" w:rsidDel="00B96C09" w:rsidRDefault="00773512" w:rsidP="006B204B">
            <w:pPr>
              <w:pStyle w:val="ExpectedResultsTopcased"/>
              <w:rPr>
                <w:del w:id="192" w:author="saule" w:date="2014-02-20T17:17:00Z"/>
                <w:sz w:val="22"/>
                <w:szCs w:val="22"/>
                <w:lang w:eastAsia="en-US" w:bidi="en-US"/>
              </w:rPr>
            </w:pPr>
            <w:del w:id="193" w:author="saule" w:date="2014-02-20T17:17:00Z">
              <w:r w:rsidRPr="00655066" w:rsidDel="00B96C09">
                <w:delText>Verify:</w:delText>
              </w:r>
            </w:del>
          </w:p>
          <w:p w:rsidR="0059639A" w:rsidDel="00B96C09" w:rsidRDefault="00773512" w:rsidP="006B204B">
            <w:pPr>
              <w:pStyle w:val="ExpectedResultsTopcased"/>
              <w:rPr>
                <w:del w:id="194" w:author="saule" w:date="2014-02-20T17:17:00Z"/>
                <w:sz w:val="22"/>
                <w:szCs w:val="22"/>
                <w:lang w:eastAsia="en-US" w:bidi="en-US"/>
              </w:rPr>
            </w:pPr>
            <w:del w:id="195" w:author="saule" w:date="2014-02-20T17:17:00Z">
              <w:r w:rsidDel="00B96C09">
                <w:delText>-FSW stays healthy</w:delText>
              </w:r>
              <w:r w:rsidR="004B5BAB" w:rsidDel="00B96C09">
                <w:delText>.</w:delText>
              </w:r>
            </w:del>
          </w:p>
          <w:p w:rsidR="0059639A" w:rsidDel="00B96C09" w:rsidRDefault="00773512" w:rsidP="006B204B">
            <w:pPr>
              <w:pStyle w:val="ExpectedResultsTopcased"/>
              <w:rPr>
                <w:del w:id="196" w:author="saule" w:date="2014-02-20T17:17:00Z"/>
                <w:sz w:val="22"/>
                <w:szCs w:val="22"/>
                <w:lang w:eastAsia="en-US" w:bidi="en-US"/>
              </w:rPr>
            </w:pPr>
            <w:del w:id="197" w:author="saule" w:date="2014-02-20T17:17:00Z">
              <w:r w:rsidDel="00B96C09">
                <w:delText>-F</w:delText>
              </w:r>
              <w:r w:rsidRPr="00655066" w:rsidDel="00B96C09">
                <w:delText>or each</w:delText>
              </w:r>
              <w:r w:rsidR="004B5BAB" w:rsidRPr="00B858E4" w:rsidDel="00B96C09">
                <w:rPr>
                  <w:iCs/>
                  <w:color w:val="000000"/>
                  <w:sz w:val="18"/>
                  <w:szCs w:val="18"/>
                </w:rPr>
                <w:delText xml:space="preserve"> TC_LFR_ENTER_MODE</w:delText>
              </w:r>
              <w:r w:rsidRPr="00655066" w:rsidDel="00B96C09">
                <w:delText>, the LFR FSW produces acknowledgment report.</w:delText>
              </w:r>
            </w:del>
          </w:p>
          <w:p w:rsidR="009258AF" w:rsidDel="00B96C09" w:rsidRDefault="00773512" w:rsidP="006B204B">
            <w:pPr>
              <w:pStyle w:val="ExpectedResultsTopcased"/>
              <w:rPr>
                <w:del w:id="198" w:author="saule" w:date="2014-02-20T17:17:00Z"/>
              </w:rPr>
            </w:pPr>
            <w:del w:id="199" w:author="saule" w:date="2014-02-20T17:17:00Z">
              <w:r w:rsidDel="00B96C09">
                <w:delText xml:space="preserve">(Refer to </w:delText>
              </w:r>
              <w:r w:rsidRPr="00655066" w:rsidDel="00B96C09">
                <w:delText>SSS</w:delText>
              </w:r>
              <w:r w:rsidDel="00B96C09">
                <w:delText>-I</w:delText>
              </w:r>
              <w:r w:rsidRPr="00655066" w:rsidDel="00B96C09">
                <w:delText>F-DPS-EQ-030, SSS-CP</w:delText>
              </w:r>
              <w:r w:rsidDel="00B96C09">
                <w:delText>-F</w:delText>
              </w:r>
              <w:r w:rsidRPr="00655066" w:rsidDel="00B96C09">
                <w:delText>S-095, SSS-CP-EQS-140, SSS-CP-EQS-354)</w:delText>
              </w:r>
            </w:del>
          </w:p>
          <w:p w:rsidR="00EA1655" w:rsidDel="00B96C09" w:rsidRDefault="009258AF" w:rsidP="006B204B">
            <w:pPr>
              <w:pStyle w:val="ExpectedResultsTopcased"/>
              <w:rPr>
                <w:del w:id="200" w:author="saule" w:date="2014-02-20T17:17:00Z"/>
                <w:sz w:val="22"/>
                <w:szCs w:val="22"/>
                <w:lang w:eastAsia="en-US" w:bidi="en-US"/>
              </w:rPr>
            </w:pPr>
            <w:del w:id="201" w:author="saule" w:date="2014-02-20T17:17:00Z">
              <w:r w:rsidDel="00B96C09">
                <w:delText>-</w:delText>
              </w:r>
              <w:r w:rsidR="00657E48" w:rsidDel="00B96C09">
                <w:delText>HK_LFR_MODE</w:delText>
              </w:r>
              <w:r w:rsidDel="00B96C09">
                <w:delText xml:space="preserve"> field in each </w:delText>
              </w:r>
              <w:r w:rsidRPr="009258AF" w:rsidDel="00B96C09">
                <w:delText>TM_LFR_HK</w:delText>
              </w:r>
              <w:r w:rsidR="004B5BAB" w:rsidDel="00B96C09">
                <w:delText>.</w:delText>
              </w:r>
            </w:del>
          </w:p>
        </w:tc>
        <w:tc>
          <w:tcPr>
            <w:tcW w:w="1843" w:type="dxa"/>
            <w:tcBorders>
              <w:top w:val="nil"/>
              <w:left w:val="nil"/>
              <w:bottom w:val="single" w:sz="8" w:space="0" w:color="auto"/>
              <w:right w:val="nil"/>
            </w:tcBorders>
            <w:shd w:val="clear" w:color="auto" w:fill="auto"/>
            <w:noWrap/>
            <w:vAlign w:val="center"/>
            <w:hideMark/>
          </w:tcPr>
          <w:p w:rsidR="00846C06" w:rsidDel="00B96C09" w:rsidRDefault="00846C06">
            <w:pPr>
              <w:pStyle w:val="CommentsTopcased"/>
              <w:rPr>
                <w:del w:id="202" w:author="saule" w:date="2014-02-20T17:17:00Z"/>
              </w:rPr>
            </w:pPr>
          </w:p>
        </w:tc>
        <w:tc>
          <w:tcPr>
            <w:tcW w:w="850" w:type="dxa"/>
            <w:tcBorders>
              <w:top w:val="nil"/>
              <w:left w:val="single" w:sz="8" w:space="0" w:color="auto"/>
              <w:bottom w:val="single" w:sz="8" w:space="0" w:color="auto"/>
              <w:right w:val="single" w:sz="8" w:space="0" w:color="auto"/>
            </w:tcBorders>
            <w:shd w:val="clear" w:color="auto" w:fill="auto"/>
            <w:noWrap/>
            <w:vAlign w:val="center"/>
            <w:hideMark/>
          </w:tcPr>
          <w:p w:rsidR="00773512" w:rsidRPr="00655066" w:rsidDel="00B96C09" w:rsidRDefault="00773512" w:rsidP="005E5C84">
            <w:pPr>
              <w:pStyle w:val="StatusTopcased"/>
              <w:rPr>
                <w:del w:id="203" w:author="saule" w:date="2014-02-20T17:17:00Z"/>
              </w:rPr>
            </w:pPr>
            <w:del w:id="204" w:author="saule" w:date="2014-02-20T17:17:00Z">
              <w:r w:rsidRPr="00655066" w:rsidDel="00B96C09">
                <w:delText>NT</w:delText>
              </w:r>
            </w:del>
          </w:p>
        </w:tc>
      </w:tr>
      <w:tr w:rsidR="00537DDD" w:rsidRPr="00655066" w:rsidTr="00487120">
        <w:trPr>
          <w:cantSplit/>
          <w:trHeight w:val="270"/>
        </w:trPr>
        <w:tc>
          <w:tcPr>
            <w:tcW w:w="719" w:type="dxa"/>
            <w:tcBorders>
              <w:top w:val="nil"/>
              <w:left w:val="single" w:sz="8" w:space="0" w:color="auto"/>
              <w:bottom w:val="single" w:sz="8" w:space="0" w:color="auto"/>
              <w:right w:val="single" w:sz="8" w:space="0" w:color="auto"/>
            </w:tcBorders>
            <w:shd w:val="clear" w:color="auto" w:fill="auto"/>
            <w:noWrap/>
            <w:vAlign w:val="center"/>
            <w:hideMark/>
          </w:tcPr>
          <w:p w:rsidR="00537DDD" w:rsidRDefault="00537DDD" w:rsidP="00DF21FB">
            <w:pPr>
              <w:pStyle w:val="StepTopcased"/>
            </w:pPr>
          </w:p>
        </w:tc>
        <w:tc>
          <w:tcPr>
            <w:tcW w:w="4061" w:type="dxa"/>
            <w:gridSpan w:val="3"/>
            <w:tcBorders>
              <w:top w:val="single" w:sz="8" w:space="0" w:color="auto"/>
              <w:left w:val="nil"/>
              <w:bottom w:val="single" w:sz="8" w:space="0" w:color="auto"/>
              <w:right w:val="single" w:sz="8" w:space="0" w:color="000000"/>
            </w:tcBorders>
            <w:shd w:val="clear" w:color="auto" w:fill="auto"/>
            <w:noWrap/>
            <w:vAlign w:val="center"/>
            <w:hideMark/>
          </w:tcPr>
          <w:p w:rsidR="00537DDD" w:rsidRDefault="00537DDD" w:rsidP="002244FD">
            <w:pPr>
              <w:keepNext/>
              <w:jc w:val="left"/>
              <w:rPr>
                <w:rFonts w:ascii="Arial" w:hAnsi="Arial" w:cs="Arial"/>
                <w:iCs/>
                <w:color w:val="000000"/>
                <w:sz w:val="18"/>
                <w:szCs w:val="18"/>
                <w:lang w:eastAsia="fr-FR" w:bidi="ar-SA"/>
              </w:rPr>
            </w:pPr>
            <w:r>
              <w:rPr>
                <w:rFonts w:ascii="Arial" w:hAnsi="Arial" w:cs="Arial"/>
                <w:iCs/>
                <w:color w:val="000000"/>
                <w:sz w:val="18"/>
                <w:szCs w:val="18"/>
                <w:lang w:eastAsia="fr-FR" w:bidi="ar-SA"/>
              </w:rPr>
              <w:t>FSW LFR is loaded, and is launched.</w:t>
            </w:r>
          </w:p>
          <w:p w:rsidR="00537DDD" w:rsidRPr="00AC2B9F" w:rsidRDefault="00140B1C" w:rsidP="002244FD">
            <w:pPr>
              <w:keepNext/>
              <w:jc w:val="left"/>
              <w:rPr>
                <w:rFonts w:ascii="Arial" w:hAnsi="Arial" w:cs="Arial"/>
                <w:iCs/>
                <w:color w:val="000000"/>
                <w:sz w:val="18"/>
                <w:szCs w:val="18"/>
                <w:lang w:eastAsia="fr-FR" w:bidi="ar-SA"/>
              </w:rPr>
            </w:pPr>
            <w:r>
              <w:rPr>
                <w:rFonts w:ascii="Arial" w:hAnsi="Arial" w:cs="Arial"/>
                <w:iCs/>
                <w:color w:val="000000"/>
                <w:sz w:val="18"/>
                <w:szCs w:val="18"/>
                <w:lang w:eastAsia="fr-FR" w:bidi="ar-SA"/>
              </w:rPr>
              <w:t>S</w:t>
            </w:r>
            <w:r w:rsidR="00537DDD" w:rsidRPr="00AC2B9F">
              <w:rPr>
                <w:rFonts w:ascii="Arial" w:hAnsi="Arial" w:cs="Arial"/>
                <w:iCs/>
                <w:color w:val="000000"/>
                <w:sz w:val="18"/>
                <w:szCs w:val="18"/>
                <w:lang w:eastAsia="fr-FR" w:bidi="ar-SA"/>
              </w:rPr>
              <w:t>uccessively</w:t>
            </w:r>
            <w:r>
              <w:rPr>
                <w:rFonts w:ascii="Arial" w:hAnsi="Arial" w:cs="Arial"/>
                <w:iCs/>
                <w:color w:val="000000"/>
                <w:sz w:val="18"/>
                <w:szCs w:val="18"/>
                <w:lang w:eastAsia="fr-FR" w:bidi="ar-SA"/>
              </w:rPr>
              <w:t>, for</w:t>
            </w:r>
            <w:r w:rsidR="00537DDD" w:rsidRPr="00AC2B9F">
              <w:rPr>
                <w:rFonts w:ascii="Arial" w:hAnsi="Arial" w:cs="Arial"/>
                <w:iCs/>
                <w:color w:val="000000"/>
                <w:sz w:val="18"/>
                <w:szCs w:val="18"/>
                <w:lang w:eastAsia="fr-FR" w:bidi="ar-SA"/>
              </w:rPr>
              <w:t xml:space="preserve"> each </w:t>
            </w:r>
            <w:r w:rsidR="00537DDD">
              <w:rPr>
                <w:rFonts w:ascii="Arial" w:hAnsi="Arial" w:cs="Arial"/>
                <w:iCs/>
                <w:color w:val="000000"/>
                <w:sz w:val="18"/>
                <w:szCs w:val="18"/>
                <w:lang w:eastAsia="fr-FR" w:bidi="ar-SA"/>
              </w:rPr>
              <w:t>TC</w:t>
            </w:r>
            <w:r>
              <w:rPr>
                <w:rFonts w:ascii="Arial" w:hAnsi="Arial" w:cs="Arial"/>
                <w:iCs/>
                <w:color w:val="000000"/>
                <w:sz w:val="18"/>
                <w:szCs w:val="18"/>
                <w:lang w:eastAsia="fr-FR" w:bidi="ar-SA"/>
              </w:rPr>
              <w:t>: r</w:t>
            </w:r>
            <w:r w:rsidRPr="00140B1C">
              <w:rPr>
                <w:rFonts w:ascii="Arial" w:hAnsi="Arial" w:cs="Arial"/>
                <w:iCs/>
                <w:color w:val="000000"/>
                <w:sz w:val="18"/>
                <w:szCs w:val="18"/>
                <w:lang w:eastAsia="fr-FR" w:bidi="ar-SA"/>
              </w:rPr>
              <w:t>epeatedly send</w:t>
            </w:r>
            <w:r>
              <w:rPr>
                <w:rFonts w:ascii="Arial" w:hAnsi="Arial" w:cs="Arial"/>
                <w:iCs/>
                <w:color w:val="000000"/>
                <w:sz w:val="18"/>
                <w:szCs w:val="18"/>
                <w:lang w:eastAsia="fr-FR" w:bidi="ar-SA"/>
              </w:rPr>
              <w:t xml:space="preserve"> it</w:t>
            </w:r>
            <w:r w:rsidR="00537DDD" w:rsidRPr="00AC2B9F">
              <w:rPr>
                <w:rFonts w:ascii="Arial" w:hAnsi="Arial" w:cs="Arial"/>
                <w:iCs/>
                <w:color w:val="000000"/>
                <w:sz w:val="18"/>
                <w:szCs w:val="18"/>
                <w:lang w:eastAsia="fr-FR" w:bidi="ar-SA"/>
              </w:rPr>
              <w:t xml:space="preserve"> </w:t>
            </w:r>
            <w:r w:rsidR="00537DDD">
              <w:rPr>
                <w:rFonts w:ascii="Arial" w:hAnsi="Arial" w:cs="Arial"/>
                <w:iCs/>
                <w:color w:val="000000"/>
                <w:sz w:val="18"/>
                <w:szCs w:val="18"/>
                <w:lang w:eastAsia="fr-FR" w:bidi="ar-SA"/>
              </w:rPr>
              <w:t>with</w:t>
            </w:r>
            <w:r w:rsidR="00537DDD" w:rsidRPr="00AC2B9F">
              <w:rPr>
                <w:rFonts w:ascii="Arial" w:hAnsi="Arial" w:cs="Arial"/>
                <w:iCs/>
                <w:color w:val="000000"/>
                <w:sz w:val="18"/>
                <w:szCs w:val="18"/>
                <w:lang w:eastAsia="fr-FR" w:bidi="ar-SA"/>
              </w:rPr>
              <w:t xml:space="preserve"> nominal </w:t>
            </w:r>
            <w:r w:rsidR="00537DDD">
              <w:rPr>
                <w:rFonts w:ascii="Arial" w:hAnsi="Arial" w:cs="Arial"/>
                <w:iCs/>
                <w:color w:val="000000"/>
                <w:sz w:val="18"/>
                <w:szCs w:val="18"/>
                <w:lang w:eastAsia="fr-FR" w:bidi="ar-SA"/>
              </w:rPr>
              <w:t>values</w:t>
            </w:r>
            <w:r w:rsidR="00537DDD" w:rsidRPr="00AC2B9F">
              <w:rPr>
                <w:rFonts w:ascii="Arial" w:hAnsi="Arial" w:cs="Arial"/>
                <w:iCs/>
                <w:color w:val="000000"/>
                <w:sz w:val="18"/>
                <w:szCs w:val="18"/>
                <w:lang w:eastAsia="fr-FR" w:bidi="ar-SA"/>
              </w:rPr>
              <w:t xml:space="preserve"> (PACKET_LENGTH</w:t>
            </w:r>
            <w:r w:rsidR="00537DDD">
              <w:rPr>
                <w:rFonts w:ascii="Arial" w:hAnsi="Arial" w:cs="Arial"/>
                <w:iCs/>
                <w:color w:val="000000"/>
                <w:sz w:val="18"/>
                <w:szCs w:val="18"/>
                <w:lang w:eastAsia="fr-FR" w:bidi="ar-SA"/>
              </w:rPr>
              <w:t>, CRC</w:t>
            </w:r>
            <w:r w:rsidR="00537DDD" w:rsidRPr="00AC2B9F">
              <w:rPr>
                <w:rFonts w:ascii="Arial" w:hAnsi="Arial" w:cs="Arial"/>
                <w:iCs/>
                <w:color w:val="000000"/>
                <w:sz w:val="18"/>
                <w:szCs w:val="18"/>
                <w:lang w:eastAsia="fr-FR" w:bidi="ar-SA"/>
              </w:rPr>
              <w:t xml:space="preserve"> correct</w:t>
            </w:r>
            <w:r w:rsidR="00537DDD">
              <w:rPr>
                <w:rFonts w:ascii="Arial" w:hAnsi="Arial" w:cs="Arial"/>
                <w:iCs/>
                <w:color w:val="000000"/>
                <w:sz w:val="18"/>
                <w:szCs w:val="18"/>
                <w:lang w:eastAsia="fr-FR" w:bidi="ar-SA"/>
              </w:rPr>
              <w:t xml:space="preserve"> …</w:t>
            </w:r>
            <w:r w:rsidR="00537DDD" w:rsidRPr="00AC2B9F">
              <w:rPr>
                <w:rFonts w:ascii="Arial" w:hAnsi="Arial" w:cs="Arial"/>
                <w:iCs/>
                <w:color w:val="000000"/>
                <w:sz w:val="18"/>
                <w:szCs w:val="18"/>
                <w:lang w:eastAsia="fr-FR" w:bidi="ar-SA"/>
              </w:rPr>
              <w:t>).</w:t>
            </w:r>
          </w:p>
          <w:p w:rsidR="00537DDD" w:rsidRDefault="00537DDD" w:rsidP="002244FD">
            <w:pPr>
              <w:keepNext/>
              <w:jc w:val="left"/>
              <w:rPr>
                <w:rFonts w:ascii="Arial" w:hAnsi="Arial" w:cs="Arial"/>
                <w:iCs/>
                <w:color w:val="000000"/>
                <w:sz w:val="18"/>
                <w:szCs w:val="18"/>
                <w:lang w:eastAsia="fr-FR" w:bidi="ar-SA"/>
              </w:rPr>
            </w:pPr>
            <w:r>
              <w:rPr>
                <w:rFonts w:ascii="Arial" w:hAnsi="Arial" w:cs="Arial"/>
                <w:iCs/>
                <w:color w:val="000000"/>
                <w:sz w:val="18"/>
                <w:szCs w:val="18"/>
                <w:lang w:eastAsia="fr-FR" w:bidi="ar-SA"/>
              </w:rPr>
              <w:t xml:space="preserve">-For </w:t>
            </w:r>
            <w:r w:rsidRPr="00B850E9">
              <w:rPr>
                <w:rFonts w:ascii="Arial" w:hAnsi="Arial" w:cs="Arial"/>
                <w:iCs/>
                <w:color w:val="000000"/>
                <w:sz w:val="18"/>
                <w:szCs w:val="18"/>
                <w:lang w:eastAsia="fr-FR" w:bidi="ar-SA"/>
              </w:rPr>
              <w:t>TC_LFR_LOAD_NORMAL_PAR</w:t>
            </w:r>
            <w:r>
              <w:rPr>
                <w:rFonts w:ascii="Arial" w:hAnsi="Arial" w:cs="Arial"/>
                <w:iCs/>
                <w:color w:val="000000"/>
                <w:sz w:val="18"/>
                <w:szCs w:val="18"/>
                <w:lang w:eastAsia="fr-FR" w:bidi="ar-SA"/>
              </w:rPr>
              <w:t>, enter in STANDBY mode, else enter in NORMAL mode.</w:t>
            </w:r>
          </w:p>
          <w:p w:rsidR="00537DDD" w:rsidRPr="001C3EB9" w:rsidRDefault="00537DDD" w:rsidP="002244FD">
            <w:pPr>
              <w:keepNext/>
              <w:jc w:val="left"/>
              <w:rPr>
                <w:rFonts w:ascii="Arial" w:hAnsi="Arial" w:cs="Arial"/>
                <w:iCs/>
                <w:color w:val="000000"/>
                <w:sz w:val="18"/>
                <w:szCs w:val="18"/>
                <w:lang w:eastAsia="fr-FR" w:bidi="ar-SA"/>
              </w:rPr>
            </w:pPr>
            <w:r w:rsidRPr="00CB4789">
              <w:rPr>
                <w:rFonts w:ascii="Arial" w:hAnsi="Arial" w:cs="Arial"/>
                <w:iCs/>
                <w:color w:val="000000"/>
                <w:sz w:val="18"/>
                <w:szCs w:val="18"/>
                <w:lang w:eastAsia="fr-FR" w:bidi="ar-SA"/>
              </w:rPr>
              <w:t>-Sends comply with timing constraints.</w:t>
            </w:r>
          </w:p>
          <w:p w:rsidR="00537DDD" w:rsidRPr="001C3EB9" w:rsidRDefault="00537DDD" w:rsidP="002244FD">
            <w:pPr>
              <w:keepNext/>
              <w:jc w:val="left"/>
              <w:rPr>
                <w:rFonts w:ascii="Arial" w:hAnsi="Arial" w:cs="Arial"/>
                <w:iCs/>
                <w:color w:val="000000"/>
                <w:sz w:val="18"/>
                <w:szCs w:val="18"/>
                <w:lang w:eastAsia="fr-FR" w:bidi="ar-SA"/>
              </w:rPr>
            </w:pPr>
            <w:r w:rsidRPr="00CB4789">
              <w:rPr>
                <w:rFonts w:ascii="Arial" w:hAnsi="Arial" w:cs="Arial"/>
                <w:iCs/>
                <w:color w:val="000000"/>
                <w:sz w:val="18"/>
                <w:szCs w:val="18"/>
                <w:lang w:eastAsia="fr-FR" w:bidi="ar-SA"/>
              </w:rPr>
              <w:t>-The TC-chaining is not representative of use.</w:t>
            </w:r>
          </w:p>
          <w:p w:rsidR="00537DDD" w:rsidRPr="00655066" w:rsidRDefault="00537DDD" w:rsidP="002244FD">
            <w:pPr>
              <w:keepNext/>
              <w:jc w:val="left"/>
              <w:rPr>
                <w:rFonts w:ascii="Arial" w:hAnsi="Arial" w:cs="Arial"/>
                <w:iCs/>
                <w:color w:val="000000"/>
                <w:sz w:val="18"/>
                <w:szCs w:val="18"/>
                <w:lang w:eastAsia="fr-FR" w:bidi="ar-SA"/>
              </w:rPr>
            </w:pPr>
            <w:r w:rsidRPr="00CB4789">
              <w:rPr>
                <w:rFonts w:ascii="Arial" w:hAnsi="Arial" w:cs="Arial"/>
                <w:iCs/>
                <w:color w:val="000000"/>
                <w:sz w:val="18"/>
                <w:szCs w:val="18"/>
                <w:lang w:eastAsia="fr-FR" w:bidi="ar-SA"/>
              </w:rPr>
              <w:t>-The SEQUENCE_CNT, CUC are not affected in a relevant way</w:t>
            </w:r>
            <w:r>
              <w:rPr>
                <w:rFonts w:ascii="Arial" w:hAnsi="Arial" w:cs="Arial"/>
                <w:iCs/>
                <w:color w:val="000000"/>
                <w:sz w:val="18"/>
                <w:szCs w:val="18"/>
                <w:lang w:eastAsia="fr-FR" w:bidi="ar-SA"/>
              </w:rPr>
              <w:t>.</w:t>
            </w:r>
          </w:p>
        </w:tc>
        <w:tc>
          <w:tcPr>
            <w:tcW w:w="2743" w:type="dxa"/>
            <w:gridSpan w:val="3"/>
            <w:tcBorders>
              <w:top w:val="nil"/>
              <w:left w:val="nil"/>
              <w:bottom w:val="single" w:sz="8" w:space="0" w:color="auto"/>
              <w:right w:val="single" w:sz="8" w:space="0" w:color="auto"/>
            </w:tcBorders>
            <w:shd w:val="clear" w:color="auto" w:fill="auto"/>
            <w:noWrap/>
            <w:vAlign w:val="center"/>
            <w:hideMark/>
          </w:tcPr>
          <w:p w:rsidR="00537DDD" w:rsidRDefault="00537DDD" w:rsidP="006B204B">
            <w:pPr>
              <w:pStyle w:val="ExpectedResultsTopcased"/>
              <w:rPr>
                <w:sz w:val="22"/>
                <w:szCs w:val="22"/>
                <w:lang w:eastAsia="en-US" w:bidi="en-US"/>
              </w:rPr>
            </w:pPr>
            <w:r w:rsidRPr="00655066">
              <w:t>Verify</w:t>
            </w:r>
            <w:r>
              <w:t xml:space="preserve"> the FSW stays healthy.</w:t>
            </w:r>
          </w:p>
        </w:tc>
        <w:tc>
          <w:tcPr>
            <w:tcW w:w="1843" w:type="dxa"/>
            <w:tcBorders>
              <w:top w:val="nil"/>
              <w:left w:val="nil"/>
              <w:bottom w:val="single" w:sz="8" w:space="0" w:color="auto"/>
              <w:right w:val="nil"/>
            </w:tcBorders>
            <w:shd w:val="clear" w:color="auto" w:fill="auto"/>
            <w:noWrap/>
            <w:vAlign w:val="center"/>
            <w:hideMark/>
          </w:tcPr>
          <w:p w:rsidR="00537DDD" w:rsidRDefault="00537DDD" w:rsidP="00DF3B9C">
            <w:pPr>
              <w:pStyle w:val="CommentsTopcased"/>
            </w:pPr>
          </w:p>
        </w:tc>
        <w:tc>
          <w:tcPr>
            <w:tcW w:w="850" w:type="dxa"/>
            <w:tcBorders>
              <w:top w:val="nil"/>
              <w:left w:val="single" w:sz="8" w:space="0" w:color="auto"/>
              <w:bottom w:val="single" w:sz="8" w:space="0" w:color="auto"/>
              <w:right w:val="single" w:sz="8" w:space="0" w:color="auto"/>
            </w:tcBorders>
            <w:shd w:val="clear" w:color="auto" w:fill="auto"/>
            <w:noWrap/>
            <w:vAlign w:val="center"/>
            <w:hideMark/>
          </w:tcPr>
          <w:p w:rsidR="00537DDD" w:rsidRPr="00655066" w:rsidRDefault="00537DDD" w:rsidP="005E5C84">
            <w:pPr>
              <w:pStyle w:val="StatusTopcased"/>
            </w:pPr>
          </w:p>
        </w:tc>
      </w:tr>
      <w:tr w:rsidR="00537DDD" w:rsidRPr="00655066" w:rsidTr="00487120">
        <w:trPr>
          <w:cantSplit/>
          <w:trHeight w:val="270"/>
        </w:trPr>
        <w:tc>
          <w:tcPr>
            <w:tcW w:w="719" w:type="dxa"/>
            <w:tcBorders>
              <w:top w:val="nil"/>
              <w:left w:val="single" w:sz="8" w:space="0" w:color="auto"/>
              <w:bottom w:val="nil"/>
              <w:right w:val="single" w:sz="8" w:space="0" w:color="auto"/>
            </w:tcBorders>
            <w:shd w:val="clear" w:color="auto" w:fill="auto"/>
            <w:noWrap/>
            <w:vAlign w:val="center"/>
            <w:hideMark/>
          </w:tcPr>
          <w:p w:rsidR="00DF3B9C" w:rsidRDefault="00DF3B9C" w:rsidP="00DF21FB">
            <w:pPr>
              <w:pStyle w:val="StepTopcased"/>
            </w:pPr>
          </w:p>
        </w:tc>
        <w:tc>
          <w:tcPr>
            <w:tcW w:w="4061" w:type="dxa"/>
            <w:gridSpan w:val="3"/>
            <w:tcBorders>
              <w:top w:val="single" w:sz="8" w:space="0" w:color="auto"/>
              <w:left w:val="nil"/>
              <w:bottom w:val="single" w:sz="8" w:space="0" w:color="auto"/>
              <w:right w:val="single" w:sz="8" w:space="0" w:color="000000"/>
            </w:tcBorders>
            <w:shd w:val="clear" w:color="auto" w:fill="auto"/>
            <w:noWrap/>
            <w:vAlign w:val="center"/>
            <w:hideMark/>
          </w:tcPr>
          <w:p w:rsidR="00537DDD" w:rsidRPr="00655066" w:rsidRDefault="00537DDD" w:rsidP="00AF0966">
            <w:pPr>
              <w:keepNext/>
              <w:jc w:val="left"/>
              <w:rPr>
                <w:rFonts w:ascii="Arial" w:hAnsi="Arial" w:cs="Arial"/>
                <w:bCs/>
                <w:color w:val="000000"/>
                <w:sz w:val="18"/>
                <w:szCs w:val="18"/>
                <w:lang w:eastAsia="fr-FR" w:bidi="ar-SA"/>
              </w:rPr>
            </w:pPr>
            <w:r>
              <w:rPr>
                <w:rFonts w:ascii="Arial" w:hAnsi="Arial" w:cs="Arial"/>
                <w:bCs/>
                <w:color w:val="000000"/>
                <w:sz w:val="18"/>
                <w:szCs w:val="18"/>
                <w:lang w:eastAsia="fr-FR" w:bidi="ar-SA"/>
              </w:rPr>
              <w:t>End</w:t>
            </w:r>
          </w:p>
        </w:tc>
        <w:tc>
          <w:tcPr>
            <w:tcW w:w="2743" w:type="dxa"/>
            <w:gridSpan w:val="3"/>
            <w:tcBorders>
              <w:top w:val="nil"/>
              <w:left w:val="nil"/>
              <w:bottom w:val="nil"/>
              <w:right w:val="single" w:sz="8" w:space="0" w:color="auto"/>
            </w:tcBorders>
            <w:shd w:val="clear" w:color="auto" w:fill="auto"/>
            <w:noWrap/>
            <w:vAlign w:val="center"/>
            <w:hideMark/>
          </w:tcPr>
          <w:p w:rsidR="00537DDD" w:rsidRDefault="00537DDD" w:rsidP="006B204B">
            <w:pPr>
              <w:pStyle w:val="ExpectedResultsTopcased"/>
              <w:rPr>
                <w:sz w:val="22"/>
                <w:szCs w:val="22"/>
                <w:lang w:eastAsia="en-US" w:bidi="en-US"/>
              </w:rPr>
            </w:pPr>
          </w:p>
        </w:tc>
        <w:tc>
          <w:tcPr>
            <w:tcW w:w="1843" w:type="dxa"/>
            <w:tcBorders>
              <w:top w:val="nil"/>
              <w:left w:val="nil"/>
              <w:bottom w:val="nil"/>
              <w:right w:val="nil"/>
            </w:tcBorders>
            <w:shd w:val="clear" w:color="auto" w:fill="auto"/>
            <w:noWrap/>
            <w:vAlign w:val="center"/>
            <w:hideMark/>
          </w:tcPr>
          <w:p w:rsidR="00537DDD" w:rsidRDefault="00537DDD">
            <w:pPr>
              <w:pStyle w:val="CommentsTopcased"/>
            </w:pPr>
          </w:p>
        </w:tc>
        <w:tc>
          <w:tcPr>
            <w:tcW w:w="850" w:type="dxa"/>
            <w:tcBorders>
              <w:top w:val="nil"/>
              <w:left w:val="single" w:sz="8" w:space="0" w:color="auto"/>
              <w:bottom w:val="nil"/>
              <w:right w:val="single" w:sz="8" w:space="0" w:color="auto"/>
            </w:tcBorders>
            <w:shd w:val="clear" w:color="auto" w:fill="auto"/>
            <w:noWrap/>
            <w:vAlign w:val="center"/>
            <w:hideMark/>
          </w:tcPr>
          <w:p w:rsidR="00537DDD" w:rsidRPr="00655066" w:rsidRDefault="00537DDD" w:rsidP="005E5C84">
            <w:pPr>
              <w:pStyle w:val="StatusTopcased"/>
            </w:pPr>
          </w:p>
        </w:tc>
      </w:tr>
      <w:bookmarkEnd w:id="173"/>
    </w:tbl>
    <w:p w:rsidR="00815E94" w:rsidRPr="00655066" w:rsidRDefault="00815E94" w:rsidP="005E5C84">
      <w:pPr>
        <w:pStyle w:val="StatusTopcased"/>
        <w:tabs>
          <w:tab w:val="left" w:pos="637"/>
          <w:tab w:val="left" w:pos="4840"/>
          <w:tab w:val="left" w:pos="7583"/>
          <w:tab w:val="left" w:pos="9426"/>
        </w:tabs>
        <w:ind w:left="60"/>
        <w:jc w:val="left"/>
        <w:rPr>
          <w:ins w:id="205" w:author="saule" w:date="2014-03-19T14:06:00Z"/>
        </w:rPr>
      </w:pPr>
    </w:p>
    <w:p w:rsidR="00714FFA" w:rsidRDefault="00714FFA" w:rsidP="00C03161">
      <w:pPr>
        <w:rPr>
          <w:rFonts w:ascii="Arial" w:hAnsi="Arial" w:cs="Arial"/>
          <w:sz w:val="2"/>
          <w:szCs w:val="2"/>
        </w:rPr>
      </w:pPr>
    </w:p>
    <w:p w:rsidR="005F339E" w:rsidRDefault="005F339E" w:rsidP="001D038B">
      <w:pPr>
        <w:rPr>
          <w:rFonts w:ascii="Arial" w:hAnsi="Arial" w:cs="Arial"/>
          <w:iCs/>
          <w:color w:val="000000"/>
          <w:sz w:val="18"/>
          <w:szCs w:val="18"/>
          <w:lang w:eastAsia="fr-FR" w:bidi="ar-SA"/>
        </w:rPr>
      </w:pPr>
    </w:p>
    <w:p w:rsidR="005F339E" w:rsidRDefault="005F339E">
      <w:pPr>
        <w:jc w:val="center"/>
        <w:rPr>
          <w:rFonts w:ascii="Arial" w:hAnsi="Arial" w:cs="Arial"/>
          <w:iCs/>
          <w:color w:val="000000"/>
          <w:sz w:val="18"/>
          <w:szCs w:val="18"/>
          <w:lang w:eastAsia="fr-FR" w:bidi="ar-SA"/>
        </w:rPr>
      </w:pPr>
    </w:p>
    <w:p w:rsidR="00DF3B9C" w:rsidRPr="00CB4DC1" w:rsidRDefault="00DF3B9C" w:rsidP="001D038B">
      <w:pPr>
        <w:rPr>
          <w:rFonts w:ascii="Arial" w:hAnsi="Arial" w:cs="Arial"/>
          <w:noProof/>
          <w:sz w:val="20"/>
          <w:szCs w:val="20"/>
          <w:lang w:bidi="ar-SA"/>
        </w:rPr>
      </w:pPr>
    </w:p>
    <w:tbl>
      <w:tblPr>
        <w:tblW w:w="10216" w:type="dxa"/>
        <w:tblInd w:w="60" w:type="dxa"/>
        <w:tblLayout w:type="fixed"/>
        <w:tblCellMar>
          <w:left w:w="70" w:type="dxa"/>
          <w:right w:w="70" w:type="dxa"/>
        </w:tblCellMar>
        <w:tblLook w:val="04A0"/>
      </w:tblPr>
      <w:tblGrid>
        <w:gridCol w:w="719"/>
        <w:gridCol w:w="425"/>
        <w:gridCol w:w="284"/>
        <w:gridCol w:w="142"/>
        <w:gridCol w:w="2268"/>
        <w:gridCol w:w="1869"/>
        <w:gridCol w:w="1062"/>
        <w:gridCol w:w="329"/>
        <w:gridCol w:w="16"/>
        <w:gridCol w:w="976"/>
        <w:gridCol w:w="1276"/>
        <w:gridCol w:w="850"/>
      </w:tblGrid>
      <w:tr w:rsidR="00C02DA3" w:rsidRPr="00E5410E" w:rsidTr="00FE0642">
        <w:trPr>
          <w:cantSplit/>
          <w:trHeight w:val="420"/>
        </w:trPr>
        <w:tc>
          <w:tcPr>
            <w:tcW w:w="10216" w:type="dxa"/>
            <w:gridSpan w:val="12"/>
            <w:tcBorders>
              <w:top w:val="single" w:sz="8" w:space="0" w:color="auto"/>
              <w:left w:val="single" w:sz="8" w:space="0" w:color="auto"/>
              <w:bottom w:val="single" w:sz="8" w:space="0" w:color="auto"/>
              <w:right w:val="single" w:sz="8" w:space="0" w:color="000000"/>
            </w:tcBorders>
            <w:shd w:val="clear" w:color="000000" w:fill="D9D9D9"/>
            <w:noWrap/>
            <w:vAlign w:val="center"/>
            <w:hideMark/>
          </w:tcPr>
          <w:p w:rsidR="00DF3B9C" w:rsidDel="00815E94" w:rsidRDefault="00DF3B9C" w:rsidP="00CB4DC1">
            <w:pPr>
              <w:keepNext/>
              <w:pageBreakBefore/>
              <w:jc w:val="center"/>
              <w:rPr>
                <w:del w:id="206" w:author="saule" w:date="2014-03-19T14:06:00Z"/>
                <w:rFonts w:ascii="Arial" w:hAnsi="Arial" w:cs="Arial"/>
                <w:noProof/>
                <w:sz w:val="20"/>
                <w:szCs w:val="20"/>
                <w:lang w:bidi="ar-SA"/>
              </w:rPr>
            </w:pPr>
          </w:p>
          <w:p w:rsidR="00C02DA3" w:rsidRPr="00E5410E" w:rsidRDefault="00C02DA3" w:rsidP="00CB4DC1">
            <w:pPr>
              <w:keepNext/>
              <w:pageBreakBefore/>
              <w:jc w:val="center"/>
              <w:rPr>
                <w:rFonts w:ascii="Arial" w:hAnsi="Arial" w:cs="Arial"/>
                <w:b/>
                <w:bCs/>
                <w:color w:val="000000"/>
                <w:sz w:val="32"/>
                <w:szCs w:val="32"/>
                <w:lang w:eastAsia="fr-FR" w:bidi="ar-SA"/>
              </w:rPr>
            </w:pPr>
            <w:r w:rsidRPr="00E5410E">
              <w:rPr>
                <w:rFonts w:ascii="Arial" w:hAnsi="Arial" w:cs="Arial"/>
                <w:b/>
                <w:bCs/>
                <w:color w:val="000000"/>
                <w:sz w:val="32"/>
                <w:szCs w:val="32"/>
                <w:lang w:eastAsia="fr-FR" w:bidi="ar-SA"/>
              </w:rPr>
              <w:t>TEST CASE</w:t>
            </w:r>
          </w:p>
        </w:tc>
      </w:tr>
      <w:tr w:rsidR="00FE0642" w:rsidRPr="00E5410E" w:rsidTr="00FE0642">
        <w:trPr>
          <w:cantSplit/>
          <w:trHeight w:val="300"/>
        </w:trPr>
        <w:tc>
          <w:tcPr>
            <w:tcW w:w="5707" w:type="dxa"/>
            <w:gridSpan w:val="6"/>
            <w:tcBorders>
              <w:top w:val="single" w:sz="8" w:space="0" w:color="auto"/>
              <w:left w:val="single" w:sz="8" w:space="0" w:color="auto"/>
              <w:bottom w:val="nil"/>
              <w:right w:val="nil"/>
            </w:tcBorders>
            <w:shd w:val="clear" w:color="auto" w:fill="auto"/>
            <w:noWrap/>
            <w:vAlign w:val="center"/>
            <w:hideMark/>
          </w:tcPr>
          <w:p w:rsidR="00C02DA3" w:rsidRPr="00E5410E" w:rsidRDefault="00C02DA3" w:rsidP="00C03161">
            <w:pPr>
              <w:keepNext/>
              <w:jc w:val="left"/>
              <w:rPr>
                <w:rFonts w:ascii="Arial" w:hAnsi="Arial" w:cs="Arial"/>
                <w:b/>
                <w:bCs/>
                <w:color w:val="000000"/>
                <w:u w:val="single"/>
                <w:lang w:eastAsia="fr-FR" w:bidi="ar-SA"/>
              </w:rPr>
            </w:pPr>
            <w:r w:rsidRPr="00E5410E">
              <w:rPr>
                <w:rFonts w:ascii="Arial" w:hAnsi="Arial" w:cs="Arial"/>
                <w:b/>
                <w:bCs/>
                <w:color w:val="000000"/>
                <w:u w:val="single"/>
                <w:lang w:eastAsia="fr-FR" w:bidi="ar-SA"/>
              </w:rPr>
              <w:t>Test procedure identifier</w:t>
            </w:r>
          </w:p>
        </w:tc>
        <w:tc>
          <w:tcPr>
            <w:tcW w:w="1407" w:type="dxa"/>
            <w:gridSpan w:val="3"/>
            <w:tcBorders>
              <w:top w:val="nil"/>
              <w:left w:val="single" w:sz="8" w:space="0" w:color="auto"/>
              <w:bottom w:val="nil"/>
              <w:right w:val="nil"/>
            </w:tcBorders>
            <w:shd w:val="clear" w:color="auto" w:fill="auto"/>
            <w:noWrap/>
            <w:vAlign w:val="center"/>
            <w:hideMark/>
          </w:tcPr>
          <w:p w:rsidR="00C02DA3" w:rsidRPr="00E5410E" w:rsidRDefault="00C02DA3" w:rsidP="00C03161">
            <w:pPr>
              <w:keepNext/>
              <w:jc w:val="left"/>
              <w:rPr>
                <w:rFonts w:ascii="Arial" w:hAnsi="Arial" w:cs="Arial"/>
                <w:b/>
                <w:bCs/>
                <w:color w:val="000000"/>
                <w:u w:val="single"/>
                <w:lang w:eastAsia="fr-FR" w:bidi="ar-SA"/>
              </w:rPr>
            </w:pPr>
            <w:r w:rsidRPr="00E5410E">
              <w:rPr>
                <w:rFonts w:ascii="Arial" w:hAnsi="Arial" w:cs="Arial"/>
                <w:b/>
                <w:bCs/>
                <w:color w:val="000000"/>
                <w:u w:val="single"/>
                <w:lang w:eastAsia="fr-FR" w:bidi="ar-SA"/>
              </w:rPr>
              <w:t>Date</w:t>
            </w:r>
          </w:p>
        </w:tc>
        <w:tc>
          <w:tcPr>
            <w:tcW w:w="3102" w:type="dxa"/>
            <w:gridSpan w:val="3"/>
            <w:tcBorders>
              <w:top w:val="single" w:sz="8" w:space="0" w:color="auto"/>
              <w:left w:val="single" w:sz="8" w:space="0" w:color="auto"/>
              <w:bottom w:val="nil"/>
              <w:right w:val="single" w:sz="8" w:space="0" w:color="000000"/>
            </w:tcBorders>
            <w:shd w:val="clear" w:color="auto" w:fill="auto"/>
            <w:noWrap/>
            <w:vAlign w:val="center"/>
            <w:hideMark/>
          </w:tcPr>
          <w:p w:rsidR="00C02DA3" w:rsidRPr="00E5410E" w:rsidRDefault="00C02DA3" w:rsidP="00C03161">
            <w:pPr>
              <w:keepNext/>
              <w:jc w:val="left"/>
              <w:rPr>
                <w:rFonts w:ascii="Arial" w:hAnsi="Arial" w:cs="Arial"/>
                <w:b/>
                <w:bCs/>
                <w:color w:val="000000"/>
                <w:u w:val="single"/>
                <w:lang w:eastAsia="fr-FR" w:bidi="ar-SA"/>
              </w:rPr>
            </w:pPr>
            <w:r w:rsidRPr="00E5410E">
              <w:rPr>
                <w:rFonts w:ascii="Arial" w:hAnsi="Arial" w:cs="Arial"/>
                <w:b/>
                <w:bCs/>
                <w:color w:val="000000"/>
                <w:u w:val="single"/>
                <w:lang w:eastAsia="fr-FR" w:bidi="ar-SA"/>
              </w:rPr>
              <w:t>Assessment</w:t>
            </w:r>
          </w:p>
        </w:tc>
      </w:tr>
      <w:tr w:rsidR="00FE0642" w:rsidRPr="00E5410E" w:rsidTr="00FE0642">
        <w:trPr>
          <w:cantSplit/>
          <w:trHeight w:val="270"/>
        </w:trPr>
        <w:tc>
          <w:tcPr>
            <w:tcW w:w="5707" w:type="dxa"/>
            <w:gridSpan w:val="6"/>
            <w:tcBorders>
              <w:top w:val="nil"/>
              <w:left w:val="single" w:sz="8" w:space="0" w:color="auto"/>
              <w:bottom w:val="single" w:sz="8" w:space="0" w:color="auto"/>
              <w:right w:val="nil"/>
            </w:tcBorders>
            <w:shd w:val="clear" w:color="auto" w:fill="auto"/>
            <w:noWrap/>
            <w:vAlign w:val="center"/>
            <w:hideMark/>
          </w:tcPr>
          <w:p w:rsidR="00F8293D" w:rsidRPr="00E5410E" w:rsidRDefault="00F8293D" w:rsidP="00C03161">
            <w:pPr>
              <w:pStyle w:val="TestProcedureIdentifierTopcased"/>
            </w:pPr>
            <w:r w:rsidRPr="00E5410E">
              <w:t>SVS-</w:t>
            </w:r>
            <w:fldSimple w:instr=" SEQ NbTestCase \# &quot;0000&quot; \n  \* MERGEFORMAT ">
              <w:r w:rsidR="00393303">
                <w:rPr>
                  <w:noProof/>
                </w:rPr>
                <w:t>0002</w:t>
              </w:r>
            </w:fldSimple>
            <w:r w:rsidRPr="00E5410E">
              <w:t>_Ed1</w:t>
            </w:r>
          </w:p>
        </w:tc>
        <w:tc>
          <w:tcPr>
            <w:tcW w:w="1407" w:type="dxa"/>
            <w:gridSpan w:val="3"/>
            <w:tcBorders>
              <w:top w:val="nil"/>
              <w:left w:val="single" w:sz="8" w:space="0" w:color="auto"/>
              <w:bottom w:val="single" w:sz="8" w:space="0" w:color="auto"/>
              <w:right w:val="nil"/>
            </w:tcBorders>
            <w:shd w:val="clear" w:color="auto" w:fill="auto"/>
            <w:noWrap/>
            <w:vAlign w:val="center"/>
            <w:hideMark/>
          </w:tcPr>
          <w:p w:rsidR="00F8293D" w:rsidRPr="00E5410E" w:rsidRDefault="00F8293D" w:rsidP="00C03161">
            <w:pPr>
              <w:pStyle w:val="DateTopcased"/>
            </w:pPr>
            <w:r w:rsidRPr="00E5410E">
              <w:t>DD/MM/YYYY</w:t>
            </w:r>
          </w:p>
        </w:tc>
        <w:tc>
          <w:tcPr>
            <w:tcW w:w="3102" w:type="dxa"/>
            <w:gridSpan w:val="3"/>
            <w:tcBorders>
              <w:top w:val="nil"/>
              <w:left w:val="single" w:sz="8" w:space="0" w:color="auto"/>
              <w:bottom w:val="single" w:sz="8" w:space="0" w:color="auto"/>
              <w:right w:val="single" w:sz="8" w:space="0" w:color="000000"/>
            </w:tcBorders>
            <w:shd w:val="clear" w:color="auto" w:fill="auto"/>
            <w:noWrap/>
            <w:vAlign w:val="center"/>
            <w:hideMark/>
          </w:tcPr>
          <w:p w:rsidR="00F8293D" w:rsidRPr="00E5410E" w:rsidRDefault="00F8293D" w:rsidP="00C03161">
            <w:pPr>
              <w:pStyle w:val="AssessmentTopcased"/>
            </w:pPr>
            <w:r w:rsidRPr="00E5410E">
              <w:t>NT / NA / NOK / POK / OK</w:t>
            </w:r>
          </w:p>
        </w:tc>
      </w:tr>
      <w:tr w:rsidR="00FE0642" w:rsidRPr="00E5410E" w:rsidTr="00FE0642">
        <w:trPr>
          <w:cantSplit/>
          <w:trHeight w:val="300"/>
        </w:trPr>
        <w:tc>
          <w:tcPr>
            <w:tcW w:w="5707" w:type="dxa"/>
            <w:gridSpan w:val="6"/>
            <w:tcBorders>
              <w:top w:val="single" w:sz="8" w:space="0" w:color="auto"/>
              <w:left w:val="single" w:sz="8" w:space="0" w:color="auto"/>
              <w:bottom w:val="nil"/>
              <w:right w:val="nil"/>
            </w:tcBorders>
            <w:shd w:val="clear" w:color="auto" w:fill="auto"/>
            <w:noWrap/>
            <w:vAlign w:val="center"/>
            <w:hideMark/>
          </w:tcPr>
          <w:p w:rsidR="00F8293D" w:rsidRPr="00E5410E" w:rsidRDefault="00F8293D" w:rsidP="00C03161">
            <w:pPr>
              <w:keepNext/>
              <w:jc w:val="left"/>
              <w:rPr>
                <w:rFonts w:ascii="Arial" w:hAnsi="Arial" w:cs="Arial"/>
                <w:b/>
                <w:bCs/>
                <w:color w:val="000000"/>
                <w:u w:val="single"/>
                <w:lang w:eastAsia="fr-FR" w:bidi="ar-SA"/>
              </w:rPr>
            </w:pPr>
            <w:r w:rsidRPr="00E5410E">
              <w:rPr>
                <w:rFonts w:ascii="Arial" w:hAnsi="Arial" w:cs="Arial"/>
                <w:b/>
                <w:bCs/>
                <w:color w:val="000000"/>
                <w:u w:val="single"/>
                <w:lang w:eastAsia="fr-FR" w:bidi="ar-SA"/>
              </w:rPr>
              <w:t>TS Tested requirements</w:t>
            </w:r>
          </w:p>
        </w:tc>
        <w:tc>
          <w:tcPr>
            <w:tcW w:w="4509" w:type="dxa"/>
            <w:gridSpan w:val="6"/>
            <w:tcBorders>
              <w:top w:val="single" w:sz="8" w:space="0" w:color="auto"/>
              <w:left w:val="single" w:sz="8" w:space="0" w:color="auto"/>
              <w:bottom w:val="nil"/>
              <w:right w:val="single" w:sz="8" w:space="0" w:color="000000"/>
            </w:tcBorders>
            <w:shd w:val="clear" w:color="auto" w:fill="auto"/>
            <w:noWrap/>
            <w:vAlign w:val="center"/>
            <w:hideMark/>
          </w:tcPr>
          <w:p w:rsidR="00F8293D" w:rsidRPr="00E5410E" w:rsidRDefault="00F8293D" w:rsidP="00C03161">
            <w:pPr>
              <w:keepNext/>
              <w:jc w:val="left"/>
              <w:rPr>
                <w:rFonts w:ascii="Arial" w:hAnsi="Arial" w:cs="Arial"/>
                <w:b/>
                <w:bCs/>
                <w:color w:val="000000"/>
                <w:u w:val="single"/>
                <w:lang w:eastAsia="fr-FR" w:bidi="ar-SA"/>
              </w:rPr>
            </w:pPr>
            <w:r w:rsidRPr="00E5410E">
              <w:rPr>
                <w:rFonts w:ascii="Arial" w:hAnsi="Arial" w:cs="Arial"/>
                <w:b/>
                <w:bCs/>
                <w:color w:val="000000"/>
                <w:u w:val="single"/>
                <w:lang w:eastAsia="fr-FR" w:bidi="ar-SA"/>
              </w:rPr>
              <w:t>RB Tested requirements</w:t>
            </w:r>
          </w:p>
        </w:tc>
      </w:tr>
      <w:tr w:rsidR="00FE0642" w:rsidRPr="00E5410E" w:rsidTr="00FE0642">
        <w:trPr>
          <w:cantSplit/>
          <w:trHeight w:val="270"/>
        </w:trPr>
        <w:tc>
          <w:tcPr>
            <w:tcW w:w="5707" w:type="dxa"/>
            <w:gridSpan w:val="6"/>
            <w:tcBorders>
              <w:top w:val="nil"/>
              <w:left w:val="single" w:sz="8" w:space="0" w:color="auto"/>
              <w:bottom w:val="single" w:sz="8" w:space="0" w:color="auto"/>
              <w:right w:val="nil"/>
            </w:tcBorders>
            <w:shd w:val="clear" w:color="auto" w:fill="auto"/>
            <w:noWrap/>
            <w:vAlign w:val="center"/>
            <w:hideMark/>
          </w:tcPr>
          <w:p w:rsidR="00F8293D" w:rsidRPr="00E5410E" w:rsidRDefault="00F8293D" w:rsidP="00C03161">
            <w:pPr>
              <w:keepNext/>
              <w:jc w:val="left"/>
              <w:rPr>
                <w:rFonts w:ascii="Arial" w:hAnsi="Arial" w:cs="Arial"/>
                <w:color w:val="000000"/>
                <w:sz w:val="20"/>
                <w:szCs w:val="20"/>
                <w:lang w:eastAsia="fr-FR" w:bidi="ar-SA"/>
              </w:rPr>
            </w:pPr>
            <w:r w:rsidRPr="00E5410E">
              <w:rPr>
                <w:rFonts w:ascii="Arial" w:hAnsi="Arial" w:cs="Arial"/>
                <w:color w:val="000000"/>
                <w:sz w:val="20"/>
                <w:szCs w:val="20"/>
                <w:lang w:eastAsia="fr-FR" w:bidi="ar-SA"/>
              </w:rPr>
              <w:t>N/A</w:t>
            </w:r>
          </w:p>
        </w:tc>
        <w:tc>
          <w:tcPr>
            <w:tcW w:w="4509" w:type="dxa"/>
            <w:gridSpan w:val="6"/>
            <w:tcBorders>
              <w:top w:val="nil"/>
              <w:left w:val="single" w:sz="8" w:space="0" w:color="auto"/>
              <w:bottom w:val="single" w:sz="8" w:space="0" w:color="auto"/>
              <w:right w:val="single" w:sz="8" w:space="0" w:color="000000"/>
            </w:tcBorders>
            <w:shd w:val="clear" w:color="auto" w:fill="auto"/>
            <w:noWrap/>
            <w:vAlign w:val="center"/>
            <w:hideMark/>
          </w:tcPr>
          <w:p w:rsidR="00F8293D" w:rsidRPr="00E5410E" w:rsidRDefault="00F8293D" w:rsidP="00C03161">
            <w:pPr>
              <w:rPr>
                <w:color w:val="000000"/>
                <w:lang w:eastAsia="fr-FR" w:bidi="ar-SA"/>
              </w:rPr>
            </w:pPr>
            <w:r w:rsidRPr="00E5410E">
              <w:rPr>
                <w:color w:val="7F7F7F" w:themeColor="text1" w:themeTint="80"/>
              </w:rPr>
              <w:t>REQ-LFR-SRS-5233_Ed1</w:t>
            </w:r>
          </w:p>
        </w:tc>
      </w:tr>
      <w:tr w:rsidR="00FE0642" w:rsidRPr="00E5410E" w:rsidTr="00EA0C41">
        <w:trPr>
          <w:cantSplit/>
          <w:trHeight w:val="330"/>
        </w:trPr>
        <w:tc>
          <w:tcPr>
            <w:tcW w:w="1570" w:type="dxa"/>
            <w:gridSpan w:val="4"/>
            <w:tcBorders>
              <w:top w:val="single" w:sz="12" w:space="0" w:color="auto"/>
              <w:left w:val="single" w:sz="12" w:space="0" w:color="auto"/>
              <w:bottom w:val="single" w:sz="8" w:space="0" w:color="auto"/>
              <w:right w:val="nil"/>
            </w:tcBorders>
            <w:shd w:val="clear" w:color="auto" w:fill="auto"/>
            <w:vAlign w:val="center"/>
            <w:hideMark/>
          </w:tcPr>
          <w:p w:rsidR="00F8293D" w:rsidRPr="00E5410E" w:rsidRDefault="00F8293D" w:rsidP="00C03161">
            <w:pPr>
              <w:keepNext/>
              <w:jc w:val="center"/>
              <w:rPr>
                <w:rFonts w:ascii="Arial" w:hAnsi="Arial" w:cs="Arial"/>
                <w:b/>
                <w:bCs/>
                <w:color w:val="000000"/>
                <w:u w:val="single"/>
                <w:lang w:eastAsia="fr-FR" w:bidi="ar-SA"/>
              </w:rPr>
            </w:pPr>
            <w:r w:rsidRPr="00E5410E">
              <w:rPr>
                <w:rFonts w:ascii="Arial" w:hAnsi="Arial" w:cs="Arial"/>
                <w:b/>
                <w:bCs/>
                <w:color w:val="000000"/>
                <w:u w:val="single"/>
                <w:lang w:eastAsia="fr-FR" w:bidi="ar-SA"/>
              </w:rPr>
              <w:t>Component:</w:t>
            </w:r>
          </w:p>
        </w:tc>
        <w:tc>
          <w:tcPr>
            <w:tcW w:w="4137" w:type="dxa"/>
            <w:gridSpan w:val="2"/>
            <w:tcBorders>
              <w:top w:val="single" w:sz="12" w:space="0" w:color="auto"/>
              <w:left w:val="nil"/>
              <w:bottom w:val="single" w:sz="8" w:space="0" w:color="auto"/>
              <w:right w:val="nil"/>
            </w:tcBorders>
            <w:shd w:val="clear" w:color="auto" w:fill="auto"/>
            <w:vAlign w:val="center"/>
            <w:hideMark/>
          </w:tcPr>
          <w:p w:rsidR="00F8293D" w:rsidRPr="00E5410E" w:rsidRDefault="00F8293D" w:rsidP="00C03161">
            <w:pPr>
              <w:keepNext/>
              <w:rPr>
                <w:rFonts w:ascii="Arial" w:hAnsi="Arial" w:cs="Arial"/>
                <w:color w:val="000000"/>
                <w:lang w:eastAsia="fr-FR" w:bidi="ar-SA"/>
              </w:rPr>
            </w:pPr>
          </w:p>
        </w:tc>
        <w:tc>
          <w:tcPr>
            <w:tcW w:w="1062" w:type="dxa"/>
            <w:tcBorders>
              <w:top w:val="nil"/>
              <w:left w:val="single" w:sz="8" w:space="0" w:color="auto"/>
              <w:bottom w:val="single" w:sz="8" w:space="0" w:color="auto"/>
              <w:right w:val="nil"/>
            </w:tcBorders>
            <w:shd w:val="clear" w:color="auto" w:fill="auto"/>
            <w:vAlign w:val="center"/>
            <w:hideMark/>
          </w:tcPr>
          <w:p w:rsidR="00F8293D" w:rsidRPr="00E5410E" w:rsidRDefault="00F8293D" w:rsidP="00C03161">
            <w:pPr>
              <w:keepNext/>
              <w:jc w:val="left"/>
              <w:rPr>
                <w:rFonts w:ascii="Arial" w:hAnsi="Arial" w:cs="Arial"/>
                <w:b/>
                <w:bCs/>
                <w:color w:val="000000"/>
                <w:u w:val="single"/>
                <w:lang w:eastAsia="fr-FR" w:bidi="ar-SA"/>
              </w:rPr>
            </w:pPr>
            <w:r w:rsidRPr="00E5410E">
              <w:rPr>
                <w:rFonts w:ascii="Arial" w:hAnsi="Arial" w:cs="Arial"/>
                <w:b/>
                <w:bCs/>
                <w:color w:val="000000"/>
                <w:u w:val="single"/>
                <w:lang w:eastAsia="fr-FR" w:bidi="ar-SA"/>
              </w:rPr>
              <w:t>Version:</w:t>
            </w:r>
          </w:p>
        </w:tc>
        <w:tc>
          <w:tcPr>
            <w:tcW w:w="3447" w:type="dxa"/>
            <w:gridSpan w:val="5"/>
            <w:tcBorders>
              <w:top w:val="single" w:sz="8" w:space="0" w:color="auto"/>
              <w:left w:val="nil"/>
              <w:bottom w:val="single" w:sz="8" w:space="0" w:color="auto"/>
              <w:right w:val="single" w:sz="8" w:space="0" w:color="000000"/>
            </w:tcBorders>
            <w:shd w:val="clear" w:color="auto" w:fill="auto"/>
            <w:vAlign w:val="center"/>
            <w:hideMark/>
          </w:tcPr>
          <w:p w:rsidR="00F8293D" w:rsidRPr="00E5410E" w:rsidRDefault="00736139" w:rsidP="00C03161">
            <w:pPr>
              <w:keepNext/>
              <w:rPr>
                <w:rFonts w:ascii="Arial" w:hAnsi="Arial" w:cs="Arial"/>
                <w:color w:val="000000"/>
                <w:lang w:eastAsia="fr-FR" w:bidi="ar-SA"/>
              </w:rPr>
            </w:pPr>
            <w:r>
              <w:rPr>
                <w:rFonts w:ascii="Arial" w:hAnsi="Arial" w:cs="Arial"/>
                <w:color w:val="000000"/>
                <w:lang w:eastAsia="fr-FR" w:bidi="ar-SA"/>
              </w:rPr>
              <w:t>V1</w:t>
            </w:r>
          </w:p>
        </w:tc>
      </w:tr>
      <w:tr w:rsidR="00F8293D" w:rsidRPr="00E5410E" w:rsidTr="00FE0642">
        <w:trPr>
          <w:cantSplit/>
          <w:trHeight w:val="255"/>
        </w:trPr>
        <w:tc>
          <w:tcPr>
            <w:tcW w:w="10216" w:type="dxa"/>
            <w:gridSpan w:val="12"/>
            <w:tcBorders>
              <w:top w:val="single" w:sz="8" w:space="0" w:color="auto"/>
              <w:left w:val="single" w:sz="8" w:space="0" w:color="auto"/>
              <w:bottom w:val="nil"/>
              <w:right w:val="single" w:sz="8" w:space="0" w:color="000000"/>
            </w:tcBorders>
            <w:shd w:val="clear" w:color="auto" w:fill="auto"/>
            <w:noWrap/>
            <w:vAlign w:val="center"/>
            <w:hideMark/>
          </w:tcPr>
          <w:p w:rsidR="00F8293D" w:rsidRPr="00E5410E" w:rsidRDefault="00F8293D" w:rsidP="00C03161">
            <w:pPr>
              <w:keepNext/>
              <w:jc w:val="left"/>
              <w:rPr>
                <w:rFonts w:ascii="Arial" w:hAnsi="Arial" w:cs="Arial"/>
                <w:b/>
                <w:bCs/>
                <w:sz w:val="20"/>
                <w:szCs w:val="20"/>
                <w:lang w:eastAsia="fr-FR" w:bidi="ar-SA"/>
              </w:rPr>
            </w:pPr>
            <w:r w:rsidRPr="00E5410E">
              <w:rPr>
                <w:rFonts w:ascii="Arial" w:hAnsi="Arial" w:cs="Arial"/>
                <w:b/>
                <w:bCs/>
                <w:sz w:val="20"/>
                <w:szCs w:val="20"/>
                <w:lang w:eastAsia="fr-FR" w:bidi="ar-SA"/>
              </w:rPr>
              <w:t>Involved subsystems</w:t>
            </w:r>
          </w:p>
        </w:tc>
      </w:tr>
      <w:tr w:rsidR="00FE0642" w:rsidRPr="00E5410E" w:rsidTr="00EA0C41">
        <w:trPr>
          <w:cantSplit/>
          <w:trHeight w:val="240"/>
        </w:trPr>
        <w:tc>
          <w:tcPr>
            <w:tcW w:w="1428" w:type="dxa"/>
            <w:gridSpan w:val="3"/>
            <w:tcBorders>
              <w:top w:val="nil"/>
              <w:left w:val="single" w:sz="8" w:space="0" w:color="auto"/>
              <w:bottom w:val="nil"/>
              <w:right w:val="nil"/>
            </w:tcBorders>
            <w:shd w:val="clear" w:color="auto" w:fill="auto"/>
            <w:noWrap/>
            <w:vAlign w:val="center"/>
            <w:hideMark/>
          </w:tcPr>
          <w:p w:rsidR="00F8293D" w:rsidRPr="00E5410E" w:rsidRDefault="00464819" w:rsidP="00C03161">
            <w:pPr>
              <w:keepNext/>
              <w:jc w:val="left"/>
              <w:rPr>
                <w:rFonts w:ascii="Arial" w:hAnsi="Arial" w:cs="Arial"/>
                <w:sz w:val="18"/>
                <w:szCs w:val="18"/>
                <w:lang w:eastAsia="fr-FR" w:bidi="ar-SA"/>
              </w:rPr>
            </w:pPr>
            <w:r>
              <w:rPr>
                <w:rFonts w:ascii="Arial" w:hAnsi="Arial" w:cs="Arial"/>
                <w:sz w:val="18"/>
                <w:szCs w:val="18"/>
                <w:lang w:eastAsia="fr-FR" w:bidi="ar-SA"/>
              </w:rPr>
              <w:t>SW: 3.2.0.24</w:t>
            </w:r>
          </w:p>
        </w:tc>
        <w:tc>
          <w:tcPr>
            <w:tcW w:w="8788" w:type="dxa"/>
            <w:gridSpan w:val="9"/>
            <w:tcBorders>
              <w:top w:val="nil"/>
              <w:left w:val="nil"/>
              <w:bottom w:val="nil"/>
              <w:right w:val="single" w:sz="8" w:space="0" w:color="000000"/>
            </w:tcBorders>
            <w:shd w:val="clear" w:color="auto" w:fill="auto"/>
            <w:noWrap/>
            <w:vAlign w:val="center"/>
            <w:hideMark/>
          </w:tcPr>
          <w:p w:rsidR="00F8293D" w:rsidRPr="00E5410E" w:rsidRDefault="00F8293D" w:rsidP="00C03161">
            <w:pPr>
              <w:keepNext/>
              <w:jc w:val="left"/>
              <w:rPr>
                <w:rFonts w:ascii="Arial" w:hAnsi="Arial" w:cs="Arial"/>
                <w:sz w:val="18"/>
                <w:szCs w:val="18"/>
                <w:lang w:eastAsia="fr-FR" w:bidi="ar-SA"/>
              </w:rPr>
            </w:pPr>
          </w:p>
        </w:tc>
      </w:tr>
      <w:tr w:rsidR="00FE0642" w:rsidRPr="00E5410E" w:rsidTr="00EA0C41">
        <w:trPr>
          <w:cantSplit/>
          <w:trHeight w:val="255"/>
        </w:trPr>
        <w:tc>
          <w:tcPr>
            <w:tcW w:w="1428" w:type="dxa"/>
            <w:gridSpan w:val="3"/>
            <w:tcBorders>
              <w:top w:val="nil"/>
              <w:left w:val="single" w:sz="8" w:space="0" w:color="auto"/>
              <w:bottom w:val="single" w:sz="8" w:space="0" w:color="auto"/>
              <w:right w:val="nil"/>
            </w:tcBorders>
            <w:shd w:val="clear" w:color="auto" w:fill="auto"/>
            <w:noWrap/>
            <w:vAlign w:val="center"/>
            <w:hideMark/>
          </w:tcPr>
          <w:p w:rsidR="00F8293D" w:rsidRPr="00E5410E" w:rsidRDefault="00F8293D" w:rsidP="00EF547C">
            <w:pPr>
              <w:keepNext/>
              <w:jc w:val="left"/>
              <w:rPr>
                <w:rFonts w:ascii="Arial" w:hAnsi="Arial" w:cs="Arial"/>
                <w:sz w:val="18"/>
                <w:szCs w:val="18"/>
                <w:lang w:eastAsia="fr-FR" w:bidi="ar-SA"/>
              </w:rPr>
            </w:pPr>
            <w:r w:rsidRPr="00E5410E">
              <w:rPr>
                <w:rFonts w:ascii="Arial" w:hAnsi="Arial" w:cs="Arial"/>
                <w:sz w:val="18"/>
                <w:szCs w:val="18"/>
                <w:lang w:eastAsia="fr-FR" w:bidi="ar-SA"/>
              </w:rPr>
              <w:t>HW:</w:t>
            </w:r>
            <w:r w:rsidR="00736139">
              <w:rPr>
                <w:rFonts w:ascii="Arial" w:hAnsi="Arial" w:cs="Arial"/>
                <w:sz w:val="18"/>
                <w:szCs w:val="18"/>
                <w:lang w:eastAsia="fr-FR" w:bidi="ar-SA"/>
              </w:rPr>
              <w:t xml:space="preserve"> </w:t>
            </w:r>
            <w:r w:rsidR="00FA6832">
              <w:rPr>
                <w:rFonts w:ascii="Arial" w:hAnsi="Arial" w:cs="Arial"/>
                <w:sz w:val="18"/>
                <w:szCs w:val="18"/>
                <w:lang w:eastAsia="fr-FR" w:bidi="ar-SA"/>
              </w:rPr>
              <w:t>1</w:t>
            </w:r>
            <w:r w:rsidR="00DA3C02">
              <w:rPr>
                <w:rFonts w:ascii="Arial" w:hAnsi="Arial" w:cs="Arial"/>
                <w:sz w:val="18"/>
                <w:szCs w:val="18"/>
                <w:lang w:eastAsia="fr-FR" w:bidi="ar-SA"/>
              </w:rPr>
              <w:t>.1.91</w:t>
            </w:r>
            <w:r w:rsidR="00EF547C">
              <w:rPr>
                <w:rFonts w:ascii="Arial" w:hAnsi="Arial" w:cs="Arial"/>
                <w:sz w:val="18"/>
                <w:szCs w:val="18"/>
                <w:lang w:eastAsia="fr-FR" w:bidi="ar-SA"/>
              </w:rPr>
              <w:t xml:space="preserve">  </w:t>
            </w:r>
          </w:p>
        </w:tc>
        <w:tc>
          <w:tcPr>
            <w:tcW w:w="8788" w:type="dxa"/>
            <w:gridSpan w:val="9"/>
            <w:tcBorders>
              <w:top w:val="nil"/>
              <w:left w:val="nil"/>
              <w:bottom w:val="single" w:sz="8" w:space="0" w:color="auto"/>
              <w:right w:val="single" w:sz="8" w:space="0" w:color="000000"/>
            </w:tcBorders>
            <w:shd w:val="clear" w:color="auto" w:fill="auto"/>
            <w:noWrap/>
            <w:vAlign w:val="center"/>
            <w:hideMark/>
          </w:tcPr>
          <w:p w:rsidR="00F8293D" w:rsidRPr="00E5410E" w:rsidRDefault="00EF547C" w:rsidP="00C03161">
            <w:pPr>
              <w:keepNext/>
              <w:jc w:val="left"/>
              <w:rPr>
                <w:rFonts w:ascii="Arial" w:hAnsi="Arial" w:cs="Arial"/>
                <w:sz w:val="18"/>
                <w:szCs w:val="18"/>
                <w:lang w:eastAsia="fr-FR" w:bidi="ar-SA"/>
              </w:rPr>
            </w:pPr>
            <w:r>
              <w:rPr>
                <w:rFonts w:ascii="Arial" w:hAnsi="Arial" w:cs="Arial"/>
                <w:sz w:val="18"/>
                <w:szCs w:val="18"/>
                <w:lang w:eastAsia="fr-FR" w:bidi="ar-SA"/>
              </w:rPr>
              <w:t>StarDundee</w:t>
            </w:r>
          </w:p>
        </w:tc>
      </w:tr>
      <w:tr w:rsidR="00FE0642" w:rsidRPr="00644CD9" w:rsidTr="00EA0C41">
        <w:trPr>
          <w:cantSplit/>
          <w:trHeight w:val="255"/>
        </w:trPr>
        <w:tc>
          <w:tcPr>
            <w:tcW w:w="1428" w:type="dxa"/>
            <w:gridSpan w:val="3"/>
            <w:tcBorders>
              <w:top w:val="single" w:sz="8" w:space="0" w:color="auto"/>
              <w:left w:val="single" w:sz="8" w:space="0" w:color="auto"/>
              <w:bottom w:val="single" w:sz="4" w:space="0" w:color="auto"/>
              <w:right w:val="nil"/>
            </w:tcBorders>
            <w:shd w:val="clear" w:color="auto" w:fill="auto"/>
            <w:noWrap/>
            <w:vAlign w:val="center"/>
            <w:hideMark/>
          </w:tcPr>
          <w:p w:rsidR="00F8293D" w:rsidRPr="00644CD9" w:rsidRDefault="00F8293D" w:rsidP="00C03161">
            <w:pPr>
              <w:keepNext/>
              <w:jc w:val="left"/>
              <w:rPr>
                <w:rFonts w:ascii="Arial" w:hAnsi="Arial" w:cs="Arial"/>
                <w:color w:val="000000"/>
                <w:sz w:val="18"/>
                <w:szCs w:val="18"/>
                <w:lang w:eastAsia="fr-FR" w:bidi="ar-SA"/>
              </w:rPr>
            </w:pPr>
            <w:r w:rsidRPr="00644CD9">
              <w:rPr>
                <w:rFonts w:ascii="Arial" w:hAnsi="Arial" w:cs="Arial"/>
                <w:color w:val="000000"/>
                <w:sz w:val="18"/>
                <w:szCs w:val="18"/>
                <w:lang w:eastAsia="fr-FR" w:bidi="ar-SA"/>
              </w:rPr>
              <w:t>Start time:</w:t>
            </w:r>
          </w:p>
        </w:tc>
        <w:tc>
          <w:tcPr>
            <w:tcW w:w="4279" w:type="dxa"/>
            <w:gridSpan w:val="3"/>
            <w:tcBorders>
              <w:top w:val="nil"/>
              <w:left w:val="nil"/>
              <w:bottom w:val="single" w:sz="4" w:space="0" w:color="auto"/>
              <w:right w:val="nil"/>
            </w:tcBorders>
            <w:shd w:val="clear" w:color="auto" w:fill="auto"/>
            <w:noWrap/>
            <w:vAlign w:val="center"/>
            <w:hideMark/>
          </w:tcPr>
          <w:p w:rsidR="00F8293D" w:rsidRPr="00644CD9" w:rsidRDefault="00F8293D" w:rsidP="00C03161">
            <w:pPr>
              <w:keepNext/>
              <w:jc w:val="left"/>
              <w:rPr>
                <w:rFonts w:ascii="Arial" w:hAnsi="Arial" w:cs="Arial"/>
                <w:color w:val="000000"/>
                <w:sz w:val="18"/>
                <w:szCs w:val="18"/>
                <w:lang w:eastAsia="fr-FR" w:bidi="ar-SA"/>
              </w:rPr>
            </w:pPr>
            <w:r w:rsidRPr="00644CD9">
              <w:rPr>
                <w:rFonts w:ascii="Arial" w:hAnsi="Arial" w:cs="Arial"/>
                <w:color w:val="000000"/>
                <w:sz w:val="18"/>
                <w:szCs w:val="18"/>
                <w:lang w:eastAsia="fr-FR" w:bidi="ar-SA"/>
              </w:rPr>
              <w:t>(DD/MM/YYYY) hh:mm</w:t>
            </w:r>
          </w:p>
        </w:tc>
        <w:tc>
          <w:tcPr>
            <w:tcW w:w="1391" w:type="dxa"/>
            <w:gridSpan w:val="2"/>
            <w:tcBorders>
              <w:top w:val="nil"/>
              <w:left w:val="single" w:sz="8" w:space="0" w:color="auto"/>
              <w:bottom w:val="single" w:sz="8" w:space="0" w:color="auto"/>
              <w:right w:val="nil"/>
            </w:tcBorders>
            <w:shd w:val="clear" w:color="auto" w:fill="auto"/>
            <w:noWrap/>
            <w:vAlign w:val="center"/>
            <w:hideMark/>
          </w:tcPr>
          <w:p w:rsidR="00F8293D" w:rsidRPr="00644CD9" w:rsidRDefault="00F8293D" w:rsidP="00C03161">
            <w:pPr>
              <w:keepNext/>
              <w:jc w:val="left"/>
              <w:rPr>
                <w:rFonts w:ascii="Arial" w:hAnsi="Arial" w:cs="Arial"/>
                <w:color w:val="000000"/>
                <w:sz w:val="18"/>
                <w:szCs w:val="18"/>
                <w:u w:val="single"/>
                <w:lang w:eastAsia="fr-FR" w:bidi="ar-SA"/>
              </w:rPr>
            </w:pPr>
            <w:r w:rsidRPr="00644CD9">
              <w:rPr>
                <w:rFonts w:ascii="Arial" w:hAnsi="Arial" w:cs="Arial"/>
                <w:color w:val="000000"/>
                <w:sz w:val="18"/>
                <w:szCs w:val="18"/>
                <w:u w:val="single"/>
                <w:lang w:eastAsia="fr-FR" w:bidi="ar-SA"/>
              </w:rPr>
              <w:t>Test Operator</w:t>
            </w:r>
            <w:r w:rsidRPr="00644CD9">
              <w:rPr>
                <w:rFonts w:ascii="Arial" w:hAnsi="Arial" w:cs="Arial"/>
                <w:color w:val="000000"/>
                <w:sz w:val="18"/>
                <w:szCs w:val="18"/>
                <w:lang w:eastAsia="fr-FR" w:bidi="ar-SA"/>
              </w:rPr>
              <w:t>:</w:t>
            </w:r>
          </w:p>
        </w:tc>
        <w:tc>
          <w:tcPr>
            <w:tcW w:w="3118" w:type="dxa"/>
            <w:gridSpan w:val="4"/>
            <w:tcBorders>
              <w:top w:val="single" w:sz="8" w:space="0" w:color="auto"/>
              <w:left w:val="nil"/>
              <w:bottom w:val="single" w:sz="8" w:space="0" w:color="auto"/>
              <w:right w:val="single" w:sz="8" w:space="0" w:color="000000"/>
            </w:tcBorders>
            <w:shd w:val="clear" w:color="auto" w:fill="auto"/>
            <w:noWrap/>
            <w:vAlign w:val="center"/>
            <w:hideMark/>
          </w:tcPr>
          <w:p w:rsidR="00F8293D" w:rsidRPr="00644CD9" w:rsidRDefault="00F8293D" w:rsidP="00C03161">
            <w:pPr>
              <w:pStyle w:val="TestOperatorTopcased"/>
              <w:rPr>
                <w:sz w:val="18"/>
                <w:szCs w:val="18"/>
              </w:rPr>
            </w:pPr>
          </w:p>
        </w:tc>
      </w:tr>
      <w:tr w:rsidR="00FE0642" w:rsidRPr="00644CD9" w:rsidTr="00EA0C41">
        <w:trPr>
          <w:cantSplit/>
          <w:trHeight w:val="255"/>
        </w:trPr>
        <w:tc>
          <w:tcPr>
            <w:tcW w:w="1428" w:type="dxa"/>
            <w:gridSpan w:val="3"/>
            <w:tcBorders>
              <w:top w:val="single" w:sz="4" w:space="0" w:color="auto"/>
              <w:left w:val="single" w:sz="8" w:space="0" w:color="auto"/>
              <w:bottom w:val="single" w:sz="8" w:space="0" w:color="auto"/>
              <w:right w:val="nil"/>
            </w:tcBorders>
            <w:shd w:val="clear" w:color="auto" w:fill="auto"/>
            <w:noWrap/>
            <w:vAlign w:val="center"/>
            <w:hideMark/>
          </w:tcPr>
          <w:p w:rsidR="00F8293D" w:rsidRPr="00644CD9" w:rsidRDefault="00F8293D" w:rsidP="00C03161">
            <w:pPr>
              <w:keepNext/>
              <w:jc w:val="left"/>
              <w:rPr>
                <w:rFonts w:ascii="Arial" w:hAnsi="Arial" w:cs="Arial"/>
                <w:color w:val="000000"/>
                <w:sz w:val="18"/>
                <w:szCs w:val="18"/>
                <w:lang w:eastAsia="fr-FR" w:bidi="ar-SA"/>
              </w:rPr>
            </w:pPr>
            <w:r w:rsidRPr="00644CD9">
              <w:rPr>
                <w:rFonts w:ascii="Arial" w:hAnsi="Arial" w:cs="Arial"/>
                <w:color w:val="000000"/>
                <w:sz w:val="18"/>
                <w:szCs w:val="18"/>
                <w:lang w:eastAsia="fr-FR" w:bidi="ar-SA"/>
              </w:rPr>
              <w:t>End Time:</w:t>
            </w:r>
          </w:p>
        </w:tc>
        <w:tc>
          <w:tcPr>
            <w:tcW w:w="4279" w:type="dxa"/>
            <w:gridSpan w:val="3"/>
            <w:tcBorders>
              <w:top w:val="nil"/>
              <w:left w:val="nil"/>
              <w:bottom w:val="single" w:sz="8" w:space="0" w:color="auto"/>
              <w:right w:val="nil"/>
            </w:tcBorders>
            <w:shd w:val="clear" w:color="auto" w:fill="auto"/>
            <w:noWrap/>
            <w:vAlign w:val="center"/>
            <w:hideMark/>
          </w:tcPr>
          <w:p w:rsidR="00F8293D" w:rsidRPr="00644CD9" w:rsidRDefault="00F8293D" w:rsidP="00C03161">
            <w:pPr>
              <w:keepNext/>
              <w:jc w:val="left"/>
              <w:rPr>
                <w:rFonts w:ascii="Arial" w:hAnsi="Arial" w:cs="Arial"/>
                <w:color w:val="000000"/>
                <w:sz w:val="18"/>
                <w:szCs w:val="18"/>
                <w:lang w:eastAsia="fr-FR" w:bidi="ar-SA"/>
              </w:rPr>
            </w:pPr>
            <w:r w:rsidRPr="00644CD9">
              <w:rPr>
                <w:rFonts w:ascii="Arial" w:hAnsi="Arial" w:cs="Arial"/>
                <w:color w:val="000000"/>
                <w:sz w:val="18"/>
                <w:szCs w:val="18"/>
                <w:lang w:eastAsia="fr-FR" w:bidi="ar-SA"/>
              </w:rPr>
              <w:t>(DD/MM/YYYY) hh:mm</w:t>
            </w:r>
          </w:p>
        </w:tc>
        <w:tc>
          <w:tcPr>
            <w:tcW w:w="1391" w:type="dxa"/>
            <w:gridSpan w:val="2"/>
            <w:tcBorders>
              <w:top w:val="nil"/>
              <w:left w:val="single" w:sz="8" w:space="0" w:color="auto"/>
              <w:bottom w:val="single" w:sz="8" w:space="0" w:color="auto"/>
              <w:right w:val="nil"/>
            </w:tcBorders>
            <w:shd w:val="clear" w:color="auto" w:fill="auto"/>
            <w:noWrap/>
            <w:vAlign w:val="center"/>
            <w:hideMark/>
          </w:tcPr>
          <w:p w:rsidR="00F8293D" w:rsidRPr="00644CD9" w:rsidRDefault="00F8293D" w:rsidP="00C03161">
            <w:pPr>
              <w:keepNext/>
              <w:jc w:val="left"/>
              <w:rPr>
                <w:rFonts w:ascii="Arial" w:hAnsi="Arial" w:cs="Arial"/>
                <w:color w:val="000000"/>
                <w:sz w:val="18"/>
                <w:szCs w:val="18"/>
                <w:lang w:eastAsia="fr-FR" w:bidi="ar-SA"/>
              </w:rPr>
            </w:pPr>
            <w:r w:rsidRPr="00644CD9">
              <w:rPr>
                <w:rFonts w:ascii="Arial" w:hAnsi="Arial" w:cs="Arial"/>
                <w:color w:val="000000"/>
                <w:sz w:val="18"/>
                <w:szCs w:val="18"/>
                <w:lang w:eastAsia="fr-FR" w:bidi="ar-SA"/>
              </w:rPr>
              <w:t>Test Duration:</w:t>
            </w:r>
          </w:p>
        </w:tc>
        <w:tc>
          <w:tcPr>
            <w:tcW w:w="3118" w:type="dxa"/>
            <w:gridSpan w:val="4"/>
            <w:tcBorders>
              <w:top w:val="single" w:sz="8" w:space="0" w:color="auto"/>
              <w:left w:val="nil"/>
              <w:bottom w:val="single" w:sz="8" w:space="0" w:color="auto"/>
              <w:right w:val="single" w:sz="8" w:space="0" w:color="000000"/>
            </w:tcBorders>
            <w:shd w:val="clear" w:color="auto" w:fill="auto"/>
            <w:noWrap/>
            <w:vAlign w:val="center"/>
            <w:hideMark/>
          </w:tcPr>
          <w:p w:rsidR="00F8293D" w:rsidRPr="00644CD9" w:rsidRDefault="00DA3C02" w:rsidP="00C03161">
            <w:pPr>
              <w:keepNext/>
              <w:jc w:val="left"/>
              <w:rPr>
                <w:rFonts w:ascii="Arial" w:hAnsi="Arial" w:cs="Arial"/>
                <w:color w:val="000000"/>
                <w:sz w:val="18"/>
                <w:szCs w:val="18"/>
                <w:lang w:eastAsia="fr-FR" w:bidi="ar-SA"/>
              </w:rPr>
            </w:pPr>
            <w:r>
              <w:rPr>
                <w:rFonts w:ascii="Arial" w:hAnsi="Arial" w:cs="Arial"/>
                <w:color w:val="000000"/>
                <w:sz w:val="18"/>
                <w:szCs w:val="18"/>
                <w:lang w:eastAsia="fr-FR" w:bidi="ar-SA"/>
              </w:rPr>
              <w:t>12</w:t>
            </w:r>
            <w:r w:rsidR="00736139">
              <w:rPr>
                <w:rFonts w:ascii="Arial" w:hAnsi="Arial" w:cs="Arial"/>
                <w:color w:val="000000"/>
                <w:sz w:val="18"/>
                <w:szCs w:val="18"/>
                <w:lang w:eastAsia="fr-FR" w:bidi="ar-SA"/>
              </w:rPr>
              <w:t xml:space="preserve"> mn</w:t>
            </w:r>
          </w:p>
        </w:tc>
      </w:tr>
      <w:tr w:rsidR="00FE0642" w:rsidRPr="00E5410E" w:rsidTr="00EA0C41">
        <w:trPr>
          <w:cantSplit/>
          <w:trHeight w:val="315"/>
        </w:trPr>
        <w:tc>
          <w:tcPr>
            <w:tcW w:w="1144" w:type="dxa"/>
            <w:gridSpan w:val="2"/>
            <w:tcBorders>
              <w:top w:val="single" w:sz="8" w:space="0" w:color="auto"/>
              <w:left w:val="single" w:sz="8" w:space="0" w:color="auto"/>
              <w:bottom w:val="single" w:sz="8" w:space="0" w:color="auto"/>
              <w:right w:val="nil"/>
            </w:tcBorders>
            <w:shd w:val="clear" w:color="auto" w:fill="auto"/>
            <w:noWrap/>
            <w:vAlign w:val="center"/>
            <w:hideMark/>
          </w:tcPr>
          <w:p w:rsidR="00F8293D" w:rsidRPr="00E5410E" w:rsidRDefault="00F8293D" w:rsidP="00C03161">
            <w:pPr>
              <w:keepNext/>
              <w:jc w:val="left"/>
              <w:rPr>
                <w:rFonts w:ascii="Arial" w:hAnsi="Arial" w:cs="Arial"/>
                <w:b/>
                <w:bCs/>
                <w:color w:val="000000"/>
                <w:u w:val="single"/>
                <w:lang w:eastAsia="fr-FR" w:bidi="ar-SA"/>
              </w:rPr>
            </w:pPr>
            <w:r w:rsidRPr="00E5410E">
              <w:rPr>
                <w:rFonts w:ascii="Arial" w:hAnsi="Arial" w:cs="Arial"/>
                <w:b/>
                <w:bCs/>
                <w:color w:val="000000"/>
                <w:u w:val="single"/>
                <w:lang w:eastAsia="fr-FR" w:bidi="ar-SA"/>
              </w:rPr>
              <w:t>Purpose:</w:t>
            </w:r>
          </w:p>
        </w:tc>
        <w:tc>
          <w:tcPr>
            <w:tcW w:w="9072" w:type="dxa"/>
            <w:gridSpan w:val="10"/>
            <w:tcBorders>
              <w:top w:val="single" w:sz="8" w:space="0" w:color="auto"/>
              <w:left w:val="nil"/>
              <w:bottom w:val="nil"/>
              <w:right w:val="single" w:sz="8" w:space="0" w:color="000000"/>
            </w:tcBorders>
            <w:shd w:val="clear" w:color="auto" w:fill="auto"/>
            <w:noWrap/>
            <w:vAlign w:val="center"/>
            <w:hideMark/>
          </w:tcPr>
          <w:p w:rsidR="00F8293D" w:rsidRPr="00E5410E" w:rsidRDefault="00F8293D" w:rsidP="00521FF3">
            <w:pPr>
              <w:keepNext/>
              <w:jc w:val="left"/>
              <w:rPr>
                <w:rFonts w:ascii="Arial" w:hAnsi="Arial" w:cs="Arial"/>
                <w:color w:val="000000"/>
                <w:sz w:val="18"/>
                <w:szCs w:val="18"/>
                <w:lang w:eastAsia="fr-FR" w:bidi="ar-SA"/>
              </w:rPr>
            </w:pPr>
            <w:r w:rsidRPr="00E5410E">
              <w:rPr>
                <w:rFonts w:ascii="Arial" w:hAnsi="Arial" w:cs="Arial"/>
                <w:color w:val="000000"/>
                <w:sz w:val="18"/>
                <w:szCs w:val="18"/>
                <w:lang w:eastAsia="fr-FR" w:bidi="ar-SA"/>
              </w:rPr>
              <w:t>Check the LFR F</w:t>
            </w:r>
            <w:r w:rsidR="00521FF3">
              <w:rPr>
                <w:rFonts w:ascii="Arial" w:hAnsi="Arial" w:cs="Arial"/>
                <w:color w:val="000000"/>
                <w:sz w:val="18"/>
                <w:szCs w:val="18"/>
                <w:lang w:eastAsia="fr-FR" w:bidi="ar-SA"/>
              </w:rPr>
              <w:t>SW</w:t>
            </w:r>
            <w:r w:rsidRPr="00E5410E">
              <w:rPr>
                <w:rFonts w:ascii="Arial" w:hAnsi="Arial" w:cs="Arial"/>
                <w:color w:val="000000"/>
                <w:sz w:val="18"/>
                <w:szCs w:val="18"/>
                <w:lang w:eastAsia="fr-FR" w:bidi="ar-SA"/>
              </w:rPr>
              <w:t xml:space="preserve"> is able to receive, to process and to execute the command packets without affecting its other running independent processes.</w:t>
            </w:r>
          </w:p>
        </w:tc>
      </w:tr>
      <w:tr w:rsidR="00F8293D" w:rsidRPr="00E5410E" w:rsidTr="00FE0642">
        <w:trPr>
          <w:cantSplit/>
          <w:trHeight w:val="300"/>
        </w:trPr>
        <w:tc>
          <w:tcPr>
            <w:tcW w:w="10216" w:type="dxa"/>
            <w:gridSpan w:val="12"/>
            <w:tcBorders>
              <w:top w:val="single" w:sz="8" w:space="0" w:color="auto"/>
              <w:left w:val="single" w:sz="8" w:space="0" w:color="auto"/>
              <w:bottom w:val="nil"/>
              <w:right w:val="single" w:sz="8" w:space="0" w:color="000000"/>
            </w:tcBorders>
            <w:shd w:val="clear" w:color="auto" w:fill="auto"/>
            <w:vAlign w:val="center"/>
            <w:hideMark/>
          </w:tcPr>
          <w:p w:rsidR="00F8293D" w:rsidRPr="00E5410E" w:rsidRDefault="00F8293D" w:rsidP="00C03161">
            <w:pPr>
              <w:keepNext/>
              <w:jc w:val="left"/>
              <w:rPr>
                <w:rFonts w:ascii="Arial" w:hAnsi="Arial" w:cs="Arial"/>
                <w:b/>
                <w:bCs/>
                <w:color w:val="000000"/>
                <w:u w:val="single"/>
                <w:lang w:eastAsia="fr-FR" w:bidi="ar-SA"/>
              </w:rPr>
            </w:pPr>
            <w:r w:rsidRPr="00E5410E">
              <w:rPr>
                <w:rFonts w:ascii="Arial" w:hAnsi="Arial" w:cs="Arial"/>
                <w:b/>
                <w:bCs/>
                <w:color w:val="000000"/>
                <w:u w:val="single"/>
                <w:lang w:eastAsia="fr-FR" w:bidi="ar-SA"/>
              </w:rPr>
              <w:t>General remarks about the test</w:t>
            </w:r>
          </w:p>
        </w:tc>
      </w:tr>
      <w:tr w:rsidR="00FE0642" w:rsidRPr="00E5410E" w:rsidTr="00EA0C41">
        <w:trPr>
          <w:cantSplit/>
          <w:trHeight w:val="255"/>
        </w:trPr>
        <w:tc>
          <w:tcPr>
            <w:tcW w:w="1428" w:type="dxa"/>
            <w:gridSpan w:val="3"/>
            <w:tcBorders>
              <w:top w:val="nil"/>
              <w:left w:val="single" w:sz="8" w:space="0" w:color="auto"/>
              <w:bottom w:val="nil"/>
              <w:right w:val="nil"/>
            </w:tcBorders>
            <w:shd w:val="clear" w:color="auto" w:fill="auto"/>
            <w:vAlign w:val="center"/>
            <w:hideMark/>
          </w:tcPr>
          <w:p w:rsidR="00F8293D" w:rsidRPr="00E5410E" w:rsidRDefault="00F8293D" w:rsidP="00C03161">
            <w:pPr>
              <w:keepNext/>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Requirement Title</w:t>
            </w:r>
          </w:p>
        </w:tc>
        <w:tc>
          <w:tcPr>
            <w:tcW w:w="8788" w:type="dxa"/>
            <w:gridSpan w:val="9"/>
            <w:tcBorders>
              <w:top w:val="nil"/>
              <w:left w:val="nil"/>
              <w:bottom w:val="nil"/>
              <w:right w:val="single" w:sz="8" w:space="0" w:color="000000"/>
            </w:tcBorders>
            <w:shd w:val="clear" w:color="auto" w:fill="auto"/>
            <w:vAlign w:val="center"/>
            <w:hideMark/>
          </w:tcPr>
          <w:p w:rsidR="00F8293D" w:rsidRPr="00D64484" w:rsidRDefault="00F8293D" w:rsidP="00C03161">
            <w:pPr>
              <w:keepNext/>
              <w:jc w:val="left"/>
              <w:rPr>
                <w:rFonts w:ascii="Arial" w:hAnsi="Arial" w:cs="Arial"/>
                <w:color w:val="000000"/>
                <w:sz w:val="18"/>
                <w:szCs w:val="18"/>
                <w:lang w:eastAsia="fr-FR" w:bidi="ar-SA"/>
              </w:rPr>
            </w:pPr>
            <w:r w:rsidRPr="00D64484">
              <w:rPr>
                <w:rFonts w:ascii="Arial" w:hAnsi="Arial" w:cs="Arial"/>
                <w:color w:val="000000"/>
                <w:sz w:val="18"/>
                <w:szCs w:val="18"/>
                <w:lang w:eastAsia="fr-FR" w:bidi="ar-SA"/>
              </w:rPr>
              <w:t>Command management.</w:t>
            </w:r>
          </w:p>
        </w:tc>
      </w:tr>
      <w:tr w:rsidR="00FE0642" w:rsidRPr="00E5410E" w:rsidTr="00EA0C41">
        <w:trPr>
          <w:cantSplit/>
          <w:trHeight w:val="255"/>
        </w:trPr>
        <w:tc>
          <w:tcPr>
            <w:tcW w:w="1428" w:type="dxa"/>
            <w:gridSpan w:val="3"/>
            <w:tcBorders>
              <w:top w:val="nil"/>
              <w:left w:val="single" w:sz="8" w:space="0" w:color="auto"/>
              <w:bottom w:val="nil"/>
              <w:right w:val="nil"/>
            </w:tcBorders>
            <w:shd w:val="clear" w:color="auto" w:fill="auto"/>
            <w:vAlign w:val="center"/>
            <w:hideMark/>
          </w:tcPr>
          <w:p w:rsidR="00F8293D" w:rsidRPr="00E5410E" w:rsidRDefault="00F8293D" w:rsidP="00C03161">
            <w:pPr>
              <w:keepNext/>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dependencies</w:t>
            </w:r>
          </w:p>
        </w:tc>
        <w:tc>
          <w:tcPr>
            <w:tcW w:w="8788" w:type="dxa"/>
            <w:gridSpan w:val="9"/>
            <w:tcBorders>
              <w:top w:val="nil"/>
              <w:left w:val="nil"/>
              <w:bottom w:val="nil"/>
              <w:right w:val="single" w:sz="8" w:space="0" w:color="000000"/>
            </w:tcBorders>
            <w:shd w:val="clear" w:color="auto" w:fill="auto"/>
            <w:vAlign w:val="center"/>
            <w:hideMark/>
          </w:tcPr>
          <w:p w:rsidR="00F8293D" w:rsidRPr="00D64484" w:rsidRDefault="00BF2887" w:rsidP="00C03161">
            <w:pPr>
              <w:keepNext/>
              <w:jc w:val="left"/>
              <w:rPr>
                <w:rFonts w:ascii="Arial" w:hAnsi="Arial" w:cs="Arial"/>
                <w:color w:val="000000"/>
                <w:sz w:val="18"/>
                <w:szCs w:val="18"/>
                <w:lang w:eastAsia="fr-FR" w:bidi="ar-SA"/>
              </w:rPr>
            </w:pPr>
            <w:r w:rsidRPr="00D64484">
              <w:rPr>
                <w:rFonts w:ascii="Arial" w:hAnsi="Arial" w:cs="Arial"/>
                <w:noProof/>
                <w:sz w:val="18"/>
                <w:szCs w:val="18"/>
              </w:rPr>
              <w:t>SSS-CP-FS-031</w:t>
            </w:r>
            <w:r w:rsidR="0024751C" w:rsidRPr="00D64484">
              <w:rPr>
                <w:rFonts w:ascii="Arial" w:hAnsi="Arial" w:cs="Arial"/>
                <w:noProof/>
                <w:sz w:val="18"/>
                <w:szCs w:val="18"/>
              </w:rPr>
              <w:t>, EIDA R-192</w:t>
            </w:r>
          </w:p>
        </w:tc>
      </w:tr>
      <w:tr w:rsidR="00FE0642" w:rsidRPr="00E5410E" w:rsidTr="00EA0C41">
        <w:trPr>
          <w:cantSplit/>
          <w:trHeight w:val="255"/>
        </w:trPr>
        <w:tc>
          <w:tcPr>
            <w:tcW w:w="1428" w:type="dxa"/>
            <w:gridSpan w:val="3"/>
            <w:tcBorders>
              <w:top w:val="nil"/>
              <w:left w:val="single" w:sz="8" w:space="0" w:color="auto"/>
              <w:bottom w:val="nil"/>
              <w:right w:val="nil"/>
            </w:tcBorders>
            <w:shd w:val="clear" w:color="auto" w:fill="auto"/>
            <w:vAlign w:val="center"/>
            <w:hideMark/>
          </w:tcPr>
          <w:p w:rsidR="00F8293D" w:rsidRPr="00E5410E" w:rsidRDefault="00F8293D" w:rsidP="00C03161">
            <w:pPr>
              <w:keepNext/>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restrictions</w:t>
            </w:r>
          </w:p>
        </w:tc>
        <w:tc>
          <w:tcPr>
            <w:tcW w:w="8788" w:type="dxa"/>
            <w:gridSpan w:val="9"/>
            <w:tcBorders>
              <w:top w:val="nil"/>
              <w:left w:val="nil"/>
              <w:bottom w:val="nil"/>
              <w:right w:val="single" w:sz="8" w:space="0" w:color="000000"/>
            </w:tcBorders>
            <w:shd w:val="clear" w:color="auto" w:fill="auto"/>
            <w:vAlign w:val="center"/>
            <w:hideMark/>
          </w:tcPr>
          <w:p w:rsidR="00F8293D" w:rsidRPr="00D64484" w:rsidRDefault="00CB4789" w:rsidP="006D6627">
            <w:pPr>
              <w:keepNext/>
              <w:jc w:val="left"/>
              <w:rPr>
                <w:rFonts w:ascii="Arial" w:hAnsi="Arial" w:cs="Arial"/>
                <w:color w:val="000000"/>
                <w:sz w:val="18"/>
                <w:szCs w:val="18"/>
                <w:lang w:eastAsia="fr-FR" w:bidi="ar-SA"/>
              </w:rPr>
            </w:pPr>
            <w:r w:rsidRPr="00D64484">
              <w:rPr>
                <w:rFonts w:ascii="Arial" w:hAnsi="Arial" w:cs="Arial"/>
                <w:color w:val="000000"/>
                <w:sz w:val="18"/>
                <w:szCs w:val="18"/>
                <w:lang w:eastAsia="fr-FR" w:bidi="ar-SA"/>
              </w:rPr>
              <w:t>The verification of the complete RPW system is not made at this level</w:t>
            </w:r>
          </w:p>
        </w:tc>
      </w:tr>
      <w:tr w:rsidR="00FE0642" w:rsidRPr="00E5410E" w:rsidTr="00EA0C41">
        <w:trPr>
          <w:cantSplit/>
          <w:trHeight w:val="255"/>
        </w:trPr>
        <w:tc>
          <w:tcPr>
            <w:tcW w:w="1428" w:type="dxa"/>
            <w:gridSpan w:val="3"/>
            <w:tcBorders>
              <w:top w:val="nil"/>
              <w:left w:val="single" w:sz="8" w:space="0" w:color="auto"/>
              <w:bottom w:val="nil"/>
              <w:right w:val="nil"/>
            </w:tcBorders>
            <w:shd w:val="clear" w:color="auto" w:fill="auto"/>
            <w:vAlign w:val="center"/>
            <w:hideMark/>
          </w:tcPr>
          <w:p w:rsidR="00F8293D" w:rsidRPr="00E5410E" w:rsidRDefault="00F8293D" w:rsidP="00C03161">
            <w:pPr>
              <w:keepNext/>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means</w:t>
            </w:r>
          </w:p>
        </w:tc>
        <w:tc>
          <w:tcPr>
            <w:tcW w:w="8788" w:type="dxa"/>
            <w:gridSpan w:val="9"/>
            <w:tcBorders>
              <w:top w:val="nil"/>
              <w:left w:val="nil"/>
              <w:bottom w:val="nil"/>
              <w:right w:val="single" w:sz="8" w:space="0" w:color="000000"/>
            </w:tcBorders>
            <w:shd w:val="clear" w:color="auto" w:fill="auto"/>
            <w:vAlign w:val="center"/>
            <w:hideMark/>
          </w:tcPr>
          <w:p w:rsidR="00F8293D" w:rsidRPr="00D64484" w:rsidRDefault="00F8293D" w:rsidP="00C03161">
            <w:pPr>
              <w:keepNext/>
              <w:jc w:val="left"/>
              <w:rPr>
                <w:rFonts w:ascii="Arial" w:hAnsi="Arial" w:cs="Arial"/>
                <w:color w:val="000000"/>
                <w:sz w:val="18"/>
                <w:szCs w:val="18"/>
                <w:lang w:eastAsia="fr-FR" w:bidi="ar-SA"/>
              </w:rPr>
            </w:pPr>
          </w:p>
        </w:tc>
      </w:tr>
      <w:tr w:rsidR="00FE0642" w:rsidRPr="00E5410E" w:rsidTr="00EA0C41">
        <w:trPr>
          <w:cantSplit/>
          <w:trHeight w:val="255"/>
        </w:trPr>
        <w:tc>
          <w:tcPr>
            <w:tcW w:w="1428" w:type="dxa"/>
            <w:gridSpan w:val="3"/>
            <w:tcBorders>
              <w:top w:val="nil"/>
              <w:left w:val="single" w:sz="8" w:space="0" w:color="auto"/>
              <w:bottom w:val="nil"/>
              <w:right w:val="nil"/>
            </w:tcBorders>
            <w:shd w:val="clear" w:color="auto" w:fill="auto"/>
            <w:vAlign w:val="center"/>
            <w:hideMark/>
          </w:tcPr>
          <w:p w:rsidR="00F8293D" w:rsidRPr="00E5410E" w:rsidRDefault="00F8293D" w:rsidP="00C03161">
            <w:pPr>
              <w:keepNext/>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input data</w:t>
            </w:r>
          </w:p>
        </w:tc>
        <w:tc>
          <w:tcPr>
            <w:tcW w:w="8788" w:type="dxa"/>
            <w:gridSpan w:val="9"/>
            <w:tcBorders>
              <w:top w:val="nil"/>
              <w:left w:val="nil"/>
              <w:bottom w:val="nil"/>
              <w:right w:val="single" w:sz="8" w:space="0" w:color="000000"/>
            </w:tcBorders>
            <w:shd w:val="clear" w:color="auto" w:fill="auto"/>
            <w:vAlign w:val="center"/>
            <w:hideMark/>
          </w:tcPr>
          <w:p w:rsidR="00F8293D" w:rsidRPr="00D64484" w:rsidRDefault="00F8293D" w:rsidP="00C03161">
            <w:pPr>
              <w:keepNext/>
              <w:jc w:val="left"/>
              <w:rPr>
                <w:rFonts w:ascii="Arial" w:hAnsi="Arial" w:cs="Arial"/>
                <w:color w:val="000000"/>
                <w:sz w:val="18"/>
                <w:szCs w:val="18"/>
                <w:lang w:eastAsia="fr-FR" w:bidi="ar-SA"/>
              </w:rPr>
            </w:pPr>
          </w:p>
        </w:tc>
      </w:tr>
      <w:tr w:rsidR="00FE0642" w:rsidRPr="00E5410E" w:rsidTr="00EA0C41">
        <w:trPr>
          <w:cantSplit/>
          <w:trHeight w:val="255"/>
        </w:trPr>
        <w:tc>
          <w:tcPr>
            <w:tcW w:w="1428" w:type="dxa"/>
            <w:gridSpan w:val="3"/>
            <w:tcBorders>
              <w:top w:val="nil"/>
              <w:left w:val="single" w:sz="8" w:space="0" w:color="auto"/>
              <w:bottom w:val="nil"/>
              <w:right w:val="nil"/>
            </w:tcBorders>
            <w:shd w:val="clear" w:color="auto" w:fill="auto"/>
            <w:vAlign w:val="center"/>
            <w:hideMark/>
          </w:tcPr>
          <w:p w:rsidR="00F8293D" w:rsidRPr="00E5410E" w:rsidRDefault="00F8293D" w:rsidP="00C03161">
            <w:pPr>
              <w:keepNext/>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prerequisite</w:t>
            </w:r>
          </w:p>
        </w:tc>
        <w:tc>
          <w:tcPr>
            <w:tcW w:w="8788" w:type="dxa"/>
            <w:gridSpan w:val="9"/>
            <w:tcBorders>
              <w:top w:val="nil"/>
              <w:left w:val="nil"/>
              <w:bottom w:val="nil"/>
              <w:right w:val="single" w:sz="8" w:space="0" w:color="000000"/>
            </w:tcBorders>
            <w:shd w:val="clear" w:color="auto" w:fill="auto"/>
            <w:vAlign w:val="center"/>
            <w:hideMark/>
          </w:tcPr>
          <w:p w:rsidR="00F8293D" w:rsidRPr="00D64484" w:rsidRDefault="00F8293D" w:rsidP="00C03161">
            <w:pPr>
              <w:keepNext/>
              <w:jc w:val="left"/>
              <w:rPr>
                <w:rFonts w:ascii="Arial" w:hAnsi="Arial" w:cs="Arial"/>
                <w:color w:val="000000"/>
                <w:sz w:val="18"/>
                <w:szCs w:val="18"/>
                <w:lang w:eastAsia="fr-FR" w:bidi="ar-SA"/>
              </w:rPr>
            </w:pPr>
          </w:p>
        </w:tc>
      </w:tr>
      <w:tr w:rsidR="00FE0642" w:rsidRPr="00E5410E" w:rsidTr="00EA0C41">
        <w:trPr>
          <w:cantSplit/>
          <w:trHeight w:val="255"/>
        </w:trPr>
        <w:tc>
          <w:tcPr>
            <w:tcW w:w="1428" w:type="dxa"/>
            <w:gridSpan w:val="3"/>
            <w:tcBorders>
              <w:top w:val="nil"/>
              <w:left w:val="single" w:sz="8" w:space="0" w:color="auto"/>
              <w:bottom w:val="nil"/>
              <w:right w:val="nil"/>
            </w:tcBorders>
            <w:shd w:val="clear" w:color="auto" w:fill="auto"/>
            <w:vAlign w:val="center"/>
            <w:hideMark/>
          </w:tcPr>
          <w:p w:rsidR="00F8293D" w:rsidRPr="00E5410E" w:rsidRDefault="00F8293D" w:rsidP="00C03161">
            <w:pPr>
              <w:keepNext/>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used test programs</w:t>
            </w:r>
          </w:p>
        </w:tc>
        <w:tc>
          <w:tcPr>
            <w:tcW w:w="8788" w:type="dxa"/>
            <w:gridSpan w:val="9"/>
            <w:tcBorders>
              <w:top w:val="nil"/>
              <w:left w:val="nil"/>
              <w:bottom w:val="nil"/>
              <w:right w:val="single" w:sz="8" w:space="0" w:color="000000"/>
            </w:tcBorders>
            <w:shd w:val="clear" w:color="auto" w:fill="auto"/>
            <w:vAlign w:val="center"/>
            <w:hideMark/>
          </w:tcPr>
          <w:p w:rsidR="00F8293D" w:rsidRPr="00D64484" w:rsidRDefault="00F8293D" w:rsidP="00C03161">
            <w:pPr>
              <w:keepNext/>
              <w:jc w:val="left"/>
              <w:rPr>
                <w:rFonts w:ascii="Arial" w:hAnsi="Arial" w:cs="Arial"/>
                <w:color w:val="000000"/>
                <w:sz w:val="18"/>
                <w:szCs w:val="18"/>
                <w:lang w:eastAsia="fr-FR" w:bidi="ar-SA"/>
              </w:rPr>
            </w:pPr>
          </w:p>
        </w:tc>
      </w:tr>
      <w:tr w:rsidR="00FE0642" w:rsidRPr="00E5410E" w:rsidTr="00EA0C41">
        <w:trPr>
          <w:cantSplit/>
          <w:trHeight w:val="255"/>
        </w:trPr>
        <w:tc>
          <w:tcPr>
            <w:tcW w:w="1428" w:type="dxa"/>
            <w:gridSpan w:val="3"/>
            <w:tcBorders>
              <w:top w:val="nil"/>
              <w:left w:val="single" w:sz="8" w:space="0" w:color="auto"/>
              <w:bottom w:val="nil"/>
              <w:right w:val="nil"/>
            </w:tcBorders>
            <w:shd w:val="clear" w:color="auto" w:fill="auto"/>
            <w:vAlign w:val="center"/>
            <w:hideMark/>
          </w:tcPr>
          <w:p w:rsidR="00F8293D" w:rsidRPr="00E5410E" w:rsidRDefault="00F8293D" w:rsidP="00C03161">
            <w:pPr>
              <w:keepNext/>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test script</w:t>
            </w:r>
          </w:p>
        </w:tc>
        <w:tc>
          <w:tcPr>
            <w:tcW w:w="8788" w:type="dxa"/>
            <w:gridSpan w:val="9"/>
            <w:tcBorders>
              <w:top w:val="nil"/>
              <w:left w:val="nil"/>
              <w:bottom w:val="nil"/>
              <w:right w:val="single" w:sz="8" w:space="0" w:color="000000"/>
            </w:tcBorders>
            <w:shd w:val="clear" w:color="auto" w:fill="auto"/>
            <w:vAlign w:val="center"/>
            <w:hideMark/>
          </w:tcPr>
          <w:p w:rsidR="00F8293D" w:rsidRPr="00D64484" w:rsidRDefault="00736139" w:rsidP="00C03161">
            <w:pPr>
              <w:keepNext/>
              <w:jc w:val="left"/>
              <w:rPr>
                <w:rFonts w:ascii="Arial" w:hAnsi="Arial" w:cs="Arial"/>
                <w:color w:val="000000"/>
                <w:sz w:val="18"/>
                <w:szCs w:val="18"/>
                <w:lang w:eastAsia="fr-FR" w:bidi="ar-SA"/>
              </w:rPr>
            </w:pPr>
            <w:r>
              <w:rPr>
                <w:rFonts w:ascii="Arial" w:hAnsi="Arial" w:cs="Arial"/>
                <w:color w:val="000000"/>
                <w:sz w:val="18"/>
                <w:szCs w:val="18"/>
                <w:lang w:eastAsia="fr-FR" w:bidi="ar-SA"/>
              </w:rPr>
              <w:t xml:space="preserve">Tc_during_matrix_transmission_asm4s.py   and </w:t>
            </w:r>
            <w:r w:rsidR="00191059" w:rsidRPr="00D64484">
              <w:rPr>
                <w:rFonts w:ascii="Arial" w:hAnsi="Arial" w:cs="Arial"/>
                <w:color w:val="000000"/>
                <w:sz w:val="18"/>
                <w:szCs w:val="18"/>
                <w:lang w:eastAsia="fr-FR" w:bidi="ar-SA"/>
              </w:rPr>
              <w:t>tc_during_matrix_transmission</w:t>
            </w:r>
            <w:r>
              <w:rPr>
                <w:rFonts w:ascii="Arial" w:hAnsi="Arial" w:cs="Arial"/>
                <w:color w:val="000000"/>
                <w:sz w:val="18"/>
                <w:szCs w:val="18"/>
                <w:lang w:eastAsia="fr-FR" w:bidi="ar-SA"/>
              </w:rPr>
              <w:t>.py</w:t>
            </w:r>
          </w:p>
        </w:tc>
      </w:tr>
      <w:tr w:rsidR="00FE0642" w:rsidRPr="00E5410E" w:rsidTr="00EA0C41">
        <w:trPr>
          <w:cantSplit/>
          <w:trHeight w:val="255"/>
        </w:trPr>
        <w:tc>
          <w:tcPr>
            <w:tcW w:w="1428" w:type="dxa"/>
            <w:gridSpan w:val="3"/>
            <w:tcBorders>
              <w:top w:val="nil"/>
              <w:left w:val="single" w:sz="8" w:space="0" w:color="auto"/>
              <w:bottom w:val="nil"/>
              <w:right w:val="nil"/>
            </w:tcBorders>
            <w:shd w:val="clear" w:color="auto" w:fill="auto"/>
            <w:vAlign w:val="center"/>
            <w:hideMark/>
          </w:tcPr>
          <w:p w:rsidR="00F8293D" w:rsidRPr="00E5410E" w:rsidRDefault="00F8293D" w:rsidP="00C03161">
            <w:pPr>
              <w:keepNext/>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output data</w:t>
            </w:r>
          </w:p>
        </w:tc>
        <w:tc>
          <w:tcPr>
            <w:tcW w:w="8788" w:type="dxa"/>
            <w:gridSpan w:val="9"/>
            <w:tcBorders>
              <w:top w:val="nil"/>
              <w:left w:val="nil"/>
              <w:bottom w:val="nil"/>
              <w:right w:val="single" w:sz="8" w:space="0" w:color="000000"/>
            </w:tcBorders>
            <w:shd w:val="clear" w:color="auto" w:fill="auto"/>
            <w:vAlign w:val="center"/>
            <w:hideMark/>
          </w:tcPr>
          <w:p w:rsidR="00F8293D" w:rsidRPr="00D64484" w:rsidRDefault="00F8293D" w:rsidP="00C03161">
            <w:pPr>
              <w:keepNext/>
              <w:jc w:val="left"/>
              <w:rPr>
                <w:rFonts w:ascii="Arial" w:hAnsi="Arial" w:cs="Arial"/>
                <w:color w:val="000000"/>
                <w:sz w:val="18"/>
                <w:szCs w:val="18"/>
                <w:lang w:eastAsia="fr-FR" w:bidi="ar-SA"/>
              </w:rPr>
            </w:pPr>
          </w:p>
        </w:tc>
      </w:tr>
      <w:tr w:rsidR="00FE0642" w:rsidRPr="00E5410E" w:rsidTr="00EA0C41">
        <w:trPr>
          <w:cantSplit/>
          <w:trHeight w:val="255"/>
        </w:trPr>
        <w:tc>
          <w:tcPr>
            <w:tcW w:w="1428" w:type="dxa"/>
            <w:gridSpan w:val="3"/>
            <w:tcBorders>
              <w:top w:val="nil"/>
              <w:left w:val="single" w:sz="8" w:space="0" w:color="auto"/>
              <w:bottom w:val="nil"/>
              <w:right w:val="nil"/>
            </w:tcBorders>
            <w:shd w:val="clear" w:color="auto" w:fill="auto"/>
            <w:vAlign w:val="center"/>
            <w:hideMark/>
          </w:tcPr>
          <w:p w:rsidR="00F8293D" w:rsidRPr="00E5410E" w:rsidRDefault="00F8293D" w:rsidP="00C03161">
            <w:pPr>
              <w:keepNext/>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notes</w:t>
            </w:r>
          </w:p>
        </w:tc>
        <w:tc>
          <w:tcPr>
            <w:tcW w:w="8788" w:type="dxa"/>
            <w:gridSpan w:val="9"/>
            <w:tcBorders>
              <w:top w:val="nil"/>
              <w:left w:val="nil"/>
              <w:bottom w:val="nil"/>
              <w:right w:val="single" w:sz="8" w:space="0" w:color="000000"/>
            </w:tcBorders>
            <w:shd w:val="clear" w:color="auto" w:fill="auto"/>
            <w:vAlign w:val="center"/>
            <w:hideMark/>
          </w:tcPr>
          <w:p w:rsidR="00F8293D" w:rsidRPr="00D64484" w:rsidRDefault="00624411" w:rsidP="00C03161">
            <w:pPr>
              <w:keepNext/>
              <w:jc w:val="left"/>
              <w:rPr>
                <w:rFonts w:ascii="Arial" w:hAnsi="Arial" w:cs="Arial"/>
                <w:color w:val="000000"/>
                <w:sz w:val="18"/>
                <w:szCs w:val="18"/>
                <w:lang w:eastAsia="fr-FR" w:bidi="ar-SA"/>
              </w:rPr>
            </w:pPr>
            <w:r w:rsidRPr="00D64484">
              <w:rPr>
                <w:rFonts w:ascii="Arial" w:hAnsi="Arial" w:cs="Arial"/>
                <w:color w:val="000000"/>
                <w:sz w:val="18"/>
                <w:szCs w:val="18"/>
                <w:lang w:eastAsia="fr-FR" w:bidi="ar-SA"/>
              </w:rPr>
              <w:t xml:space="preserve">For the LFR validation, </w:t>
            </w:r>
            <w:r w:rsidR="00D2335F" w:rsidRPr="00D64484">
              <w:rPr>
                <w:rFonts w:ascii="Arial" w:hAnsi="Arial" w:cs="Arial"/>
                <w:color w:val="000000"/>
                <w:sz w:val="18"/>
                <w:szCs w:val="18"/>
                <w:lang w:eastAsia="fr-FR" w:bidi="ar-SA"/>
              </w:rPr>
              <w:t>LFR is isolated; so it’s impossible to ensure that the on-board reception, processing and execution of telecommand do not affect other instruments processes.</w:t>
            </w:r>
          </w:p>
          <w:p w:rsidR="00222B29" w:rsidRPr="00D64484" w:rsidRDefault="000D6A9C" w:rsidP="000277F3">
            <w:pPr>
              <w:keepNext/>
              <w:jc w:val="left"/>
              <w:rPr>
                <w:rFonts w:ascii="Arial" w:hAnsi="Arial" w:cs="Arial"/>
                <w:bCs/>
                <w:color w:val="000000"/>
                <w:sz w:val="18"/>
                <w:szCs w:val="18"/>
                <w:lang w:eastAsia="fr-FR" w:bidi="ar-SA"/>
              </w:rPr>
            </w:pPr>
            <w:r w:rsidRPr="00D64484">
              <w:rPr>
                <w:rFonts w:ascii="Arial" w:hAnsi="Arial" w:cs="Arial"/>
                <w:color w:val="000000"/>
                <w:sz w:val="18"/>
                <w:szCs w:val="18"/>
                <w:lang w:eastAsia="fr-FR" w:bidi="ar-SA"/>
              </w:rPr>
              <w:t xml:space="preserve">For the LFR, the </w:t>
            </w:r>
            <w:r w:rsidR="000277F3" w:rsidRPr="00D64484">
              <w:rPr>
                <w:rFonts w:ascii="Arial" w:hAnsi="Arial" w:cs="Arial"/>
                <w:color w:val="000000"/>
                <w:sz w:val="18"/>
                <w:szCs w:val="18"/>
                <w:lang w:eastAsia="fr-FR" w:bidi="ar-SA"/>
              </w:rPr>
              <w:t xml:space="preserve">sending </w:t>
            </w:r>
            <w:r w:rsidRPr="00D64484">
              <w:rPr>
                <w:rFonts w:ascii="Arial" w:hAnsi="Arial" w:cs="Arial"/>
                <w:color w:val="000000"/>
                <w:sz w:val="18"/>
                <w:szCs w:val="18"/>
                <w:lang w:eastAsia="fr-FR" w:bidi="ar-SA"/>
              </w:rPr>
              <w:t xml:space="preserve">of </w:t>
            </w:r>
            <w:r w:rsidRPr="00D64484">
              <w:rPr>
                <w:rFonts w:ascii="Arial" w:hAnsi="Arial" w:cs="Arial"/>
                <w:bCs/>
                <w:color w:val="000000"/>
                <w:sz w:val="18"/>
                <w:szCs w:val="18"/>
                <w:lang w:eastAsia="fr-FR" w:bidi="ar-SA"/>
              </w:rPr>
              <w:t>TM_LFR_SCIENCE_* is the task independent. During this task, a TC is sen</w:t>
            </w:r>
            <w:r w:rsidR="00EF547C">
              <w:rPr>
                <w:rFonts w:ascii="Arial" w:hAnsi="Arial" w:cs="Arial"/>
                <w:bCs/>
                <w:color w:val="000000"/>
                <w:sz w:val="18"/>
                <w:szCs w:val="18"/>
                <w:lang w:eastAsia="fr-FR" w:bidi="ar-SA"/>
              </w:rPr>
              <w:t>t</w:t>
            </w:r>
            <w:r w:rsidRPr="00D64484">
              <w:rPr>
                <w:rFonts w:ascii="Arial" w:hAnsi="Arial" w:cs="Arial"/>
                <w:bCs/>
                <w:color w:val="000000"/>
                <w:sz w:val="18"/>
                <w:szCs w:val="18"/>
                <w:lang w:eastAsia="fr-FR" w:bidi="ar-SA"/>
              </w:rPr>
              <w:t>.</w:t>
            </w:r>
          </w:p>
          <w:p w:rsidR="00D64484" w:rsidRPr="00D64484" w:rsidRDefault="00D64484" w:rsidP="000277F3">
            <w:pPr>
              <w:keepNext/>
              <w:jc w:val="left"/>
              <w:rPr>
                <w:rFonts w:ascii="Arial" w:hAnsi="Arial" w:cs="Arial"/>
                <w:color w:val="000000"/>
                <w:sz w:val="18"/>
                <w:szCs w:val="18"/>
                <w:lang w:eastAsia="fr-FR" w:bidi="ar-SA"/>
              </w:rPr>
            </w:pPr>
          </w:p>
        </w:tc>
      </w:tr>
      <w:tr w:rsidR="00F8293D" w:rsidRPr="00E5410E" w:rsidTr="00FE0642">
        <w:trPr>
          <w:cantSplit/>
          <w:trHeight w:val="420"/>
        </w:trPr>
        <w:tc>
          <w:tcPr>
            <w:tcW w:w="10216" w:type="dxa"/>
            <w:gridSpan w:val="12"/>
            <w:tcBorders>
              <w:top w:val="single" w:sz="8" w:space="0" w:color="auto"/>
              <w:left w:val="single" w:sz="8" w:space="0" w:color="auto"/>
              <w:bottom w:val="single" w:sz="8" w:space="0" w:color="auto"/>
              <w:right w:val="single" w:sz="8" w:space="0" w:color="000000"/>
            </w:tcBorders>
            <w:shd w:val="clear" w:color="000000" w:fill="D9D9D9"/>
            <w:noWrap/>
            <w:vAlign w:val="center"/>
            <w:hideMark/>
          </w:tcPr>
          <w:p w:rsidR="00F8293D" w:rsidRPr="00E5410E" w:rsidRDefault="00F8293D" w:rsidP="00C03161">
            <w:pPr>
              <w:keepNext/>
              <w:jc w:val="center"/>
              <w:rPr>
                <w:rFonts w:ascii="Arial" w:hAnsi="Arial" w:cs="Arial"/>
                <w:b/>
                <w:bCs/>
                <w:color w:val="000000"/>
                <w:sz w:val="32"/>
                <w:szCs w:val="32"/>
                <w:lang w:eastAsia="fr-FR" w:bidi="ar-SA"/>
              </w:rPr>
            </w:pPr>
            <w:r w:rsidRPr="00E5410E">
              <w:rPr>
                <w:rFonts w:ascii="Arial" w:hAnsi="Arial" w:cs="Arial"/>
                <w:b/>
                <w:bCs/>
                <w:color w:val="000000"/>
                <w:sz w:val="32"/>
                <w:szCs w:val="32"/>
                <w:lang w:eastAsia="fr-FR" w:bidi="ar-SA"/>
              </w:rPr>
              <w:t>Procedure steps</w:t>
            </w:r>
          </w:p>
        </w:tc>
      </w:tr>
      <w:tr w:rsidR="00FE0642" w:rsidRPr="00E5410E" w:rsidTr="00487120">
        <w:trPr>
          <w:cantSplit/>
          <w:trHeight w:val="270"/>
        </w:trPr>
        <w:tc>
          <w:tcPr>
            <w:tcW w:w="719" w:type="dxa"/>
            <w:tcBorders>
              <w:top w:val="nil"/>
              <w:left w:val="single" w:sz="8" w:space="0" w:color="auto"/>
              <w:bottom w:val="single" w:sz="8" w:space="0" w:color="auto"/>
              <w:right w:val="single" w:sz="8" w:space="0" w:color="auto"/>
            </w:tcBorders>
            <w:shd w:val="clear" w:color="auto" w:fill="auto"/>
            <w:noWrap/>
            <w:vAlign w:val="center"/>
            <w:hideMark/>
          </w:tcPr>
          <w:p w:rsidR="00846C06" w:rsidRDefault="00F8293D">
            <w:pPr>
              <w:keepNext/>
              <w:jc w:val="center"/>
              <w:rPr>
                <w:rFonts w:ascii="Arial" w:hAnsi="Arial" w:cs="Arial"/>
                <w:b/>
                <w:bCs/>
                <w:color w:val="000000"/>
                <w:sz w:val="20"/>
                <w:szCs w:val="20"/>
                <w:lang w:eastAsia="fr-FR" w:bidi="ar-SA"/>
              </w:rPr>
            </w:pPr>
            <w:r w:rsidRPr="00E5410E">
              <w:rPr>
                <w:rFonts w:ascii="Arial" w:hAnsi="Arial" w:cs="Arial"/>
                <w:b/>
                <w:bCs/>
                <w:color w:val="000000"/>
                <w:sz w:val="20"/>
                <w:szCs w:val="20"/>
                <w:lang w:eastAsia="fr-FR" w:bidi="ar-SA"/>
              </w:rPr>
              <w:t>Step</w:t>
            </w:r>
          </w:p>
        </w:tc>
        <w:tc>
          <w:tcPr>
            <w:tcW w:w="3119" w:type="dxa"/>
            <w:gridSpan w:val="4"/>
            <w:tcBorders>
              <w:top w:val="nil"/>
              <w:left w:val="nil"/>
              <w:bottom w:val="single" w:sz="8" w:space="0" w:color="auto"/>
              <w:right w:val="single" w:sz="8" w:space="0" w:color="000000"/>
            </w:tcBorders>
            <w:shd w:val="clear" w:color="auto" w:fill="auto"/>
            <w:noWrap/>
            <w:vAlign w:val="center"/>
            <w:hideMark/>
          </w:tcPr>
          <w:p w:rsidR="00F8293D" w:rsidRPr="00E5410E" w:rsidRDefault="00F8293D" w:rsidP="00C03161">
            <w:pPr>
              <w:keepNext/>
              <w:jc w:val="center"/>
              <w:rPr>
                <w:rFonts w:ascii="Arial" w:hAnsi="Arial" w:cs="Arial"/>
                <w:b/>
                <w:bCs/>
                <w:color w:val="000000"/>
                <w:sz w:val="20"/>
                <w:szCs w:val="20"/>
                <w:lang w:eastAsia="fr-FR" w:bidi="ar-SA"/>
              </w:rPr>
            </w:pPr>
            <w:r w:rsidRPr="00E5410E">
              <w:rPr>
                <w:rFonts w:ascii="Arial" w:hAnsi="Arial" w:cs="Arial"/>
                <w:b/>
                <w:bCs/>
                <w:color w:val="000000"/>
                <w:sz w:val="20"/>
                <w:szCs w:val="20"/>
                <w:lang w:eastAsia="fr-FR" w:bidi="ar-SA"/>
              </w:rPr>
              <w:t>Actions</w:t>
            </w:r>
          </w:p>
        </w:tc>
        <w:tc>
          <w:tcPr>
            <w:tcW w:w="4252" w:type="dxa"/>
            <w:gridSpan w:val="5"/>
            <w:tcBorders>
              <w:top w:val="nil"/>
              <w:left w:val="nil"/>
              <w:bottom w:val="single" w:sz="8" w:space="0" w:color="auto"/>
              <w:right w:val="nil"/>
            </w:tcBorders>
            <w:shd w:val="clear" w:color="auto" w:fill="auto"/>
            <w:noWrap/>
            <w:vAlign w:val="center"/>
            <w:hideMark/>
          </w:tcPr>
          <w:p w:rsidR="00F8293D" w:rsidRPr="00E5410E" w:rsidRDefault="00F8293D" w:rsidP="00C03161">
            <w:pPr>
              <w:keepNext/>
              <w:jc w:val="center"/>
              <w:rPr>
                <w:rFonts w:ascii="Arial" w:hAnsi="Arial" w:cs="Arial"/>
                <w:b/>
                <w:bCs/>
                <w:color w:val="000000"/>
                <w:sz w:val="20"/>
                <w:szCs w:val="20"/>
                <w:lang w:eastAsia="fr-FR" w:bidi="ar-SA"/>
              </w:rPr>
            </w:pPr>
            <w:r w:rsidRPr="00E5410E">
              <w:rPr>
                <w:rFonts w:ascii="Arial" w:hAnsi="Arial" w:cs="Arial"/>
                <w:b/>
                <w:bCs/>
                <w:color w:val="000000"/>
                <w:sz w:val="20"/>
                <w:szCs w:val="20"/>
                <w:lang w:eastAsia="fr-FR" w:bidi="ar-SA"/>
              </w:rPr>
              <w:t>Expected Results</w:t>
            </w:r>
          </w:p>
        </w:tc>
        <w:tc>
          <w:tcPr>
            <w:tcW w:w="1276" w:type="dxa"/>
            <w:tcBorders>
              <w:top w:val="nil"/>
              <w:left w:val="single" w:sz="8" w:space="0" w:color="auto"/>
              <w:bottom w:val="single" w:sz="8" w:space="0" w:color="auto"/>
              <w:right w:val="nil"/>
            </w:tcBorders>
            <w:shd w:val="clear" w:color="auto" w:fill="auto"/>
            <w:noWrap/>
            <w:vAlign w:val="center"/>
            <w:hideMark/>
          </w:tcPr>
          <w:p w:rsidR="00F8293D" w:rsidRPr="00E5410E" w:rsidRDefault="00F8293D" w:rsidP="00C03161">
            <w:pPr>
              <w:keepNext/>
              <w:jc w:val="center"/>
              <w:rPr>
                <w:rFonts w:ascii="Arial" w:hAnsi="Arial" w:cs="Arial"/>
                <w:b/>
                <w:bCs/>
                <w:color w:val="000000"/>
                <w:sz w:val="20"/>
                <w:szCs w:val="20"/>
                <w:lang w:eastAsia="fr-FR" w:bidi="ar-SA"/>
              </w:rPr>
            </w:pPr>
            <w:r w:rsidRPr="00E5410E">
              <w:rPr>
                <w:rFonts w:ascii="Arial" w:hAnsi="Arial" w:cs="Arial"/>
                <w:b/>
                <w:bCs/>
                <w:color w:val="000000"/>
                <w:sz w:val="20"/>
                <w:szCs w:val="20"/>
                <w:lang w:eastAsia="fr-FR" w:bidi="ar-SA"/>
              </w:rPr>
              <w:t>Comments</w:t>
            </w:r>
          </w:p>
        </w:tc>
        <w:tc>
          <w:tcPr>
            <w:tcW w:w="850" w:type="dxa"/>
            <w:tcBorders>
              <w:top w:val="nil"/>
              <w:left w:val="single" w:sz="8" w:space="0" w:color="auto"/>
              <w:bottom w:val="single" w:sz="8" w:space="0" w:color="auto"/>
              <w:right w:val="single" w:sz="8" w:space="0" w:color="auto"/>
            </w:tcBorders>
            <w:shd w:val="clear" w:color="auto" w:fill="auto"/>
            <w:noWrap/>
            <w:vAlign w:val="center"/>
            <w:hideMark/>
          </w:tcPr>
          <w:p w:rsidR="00F8293D" w:rsidRPr="00E5410E" w:rsidRDefault="00F8293D" w:rsidP="00C03161">
            <w:pPr>
              <w:keepNext/>
              <w:jc w:val="center"/>
              <w:rPr>
                <w:rFonts w:ascii="Arial" w:hAnsi="Arial" w:cs="Arial"/>
                <w:b/>
                <w:bCs/>
                <w:color w:val="000000"/>
                <w:sz w:val="20"/>
                <w:szCs w:val="20"/>
                <w:lang w:eastAsia="fr-FR" w:bidi="ar-SA"/>
              </w:rPr>
            </w:pPr>
            <w:r w:rsidRPr="00E5410E">
              <w:rPr>
                <w:rFonts w:ascii="Arial" w:hAnsi="Arial" w:cs="Arial"/>
                <w:b/>
                <w:bCs/>
                <w:color w:val="000000"/>
                <w:sz w:val="20"/>
                <w:szCs w:val="20"/>
                <w:lang w:eastAsia="fr-FR" w:bidi="ar-SA"/>
              </w:rPr>
              <w:t>Status</w:t>
            </w:r>
          </w:p>
        </w:tc>
      </w:tr>
      <w:tr w:rsidR="00FE0642" w:rsidRPr="00085C8F" w:rsidTr="00487120">
        <w:trPr>
          <w:cantSplit/>
          <w:trHeight w:val="270"/>
        </w:trPr>
        <w:tc>
          <w:tcPr>
            <w:tcW w:w="719" w:type="dxa"/>
            <w:tcBorders>
              <w:top w:val="nil"/>
              <w:left w:val="single" w:sz="8" w:space="0" w:color="auto"/>
              <w:bottom w:val="single" w:sz="8" w:space="0" w:color="auto"/>
              <w:right w:val="single" w:sz="8" w:space="0" w:color="auto"/>
            </w:tcBorders>
            <w:shd w:val="clear" w:color="auto" w:fill="auto"/>
            <w:noWrap/>
            <w:vAlign w:val="center"/>
            <w:hideMark/>
          </w:tcPr>
          <w:p w:rsidR="00140B1C" w:rsidRPr="003E47FB" w:rsidRDefault="00140B1C" w:rsidP="006E0C05">
            <w:pPr>
              <w:pStyle w:val="StepTopcased"/>
              <w:numPr>
                <w:ilvl w:val="0"/>
                <w:numId w:val="11"/>
              </w:numPr>
            </w:pPr>
          </w:p>
        </w:tc>
        <w:tc>
          <w:tcPr>
            <w:tcW w:w="3119" w:type="dxa"/>
            <w:gridSpan w:val="4"/>
            <w:tcBorders>
              <w:top w:val="nil"/>
              <w:left w:val="nil"/>
              <w:bottom w:val="single" w:sz="8" w:space="0" w:color="auto"/>
              <w:right w:val="single" w:sz="8" w:space="0" w:color="000000"/>
            </w:tcBorders>
            <w:shd w:val="clear" w:color="auto" w:fill="auto"/>
            <w:noWrap/>
            <w:vAlign w:val="center"/>
            <w:hideMark/>
          </w:tcPr>
          <w:p w:rsidR="00523958" w:rsidRPr="006B204B" w:rsidRDefault="00140B1C" w:rsidP="006B204B">
            <w:pPr>
              <w:keepNext/>
              <w:jc w:val="left"/>
              <w:rPr>
                <w:rFonts w:ascii="Arial" w:hAnsi="Arial" w:cs="Arial"/>
                <w:bCs/>
                <w:color w:val="000000"/>
                <w:sz w:val="18"/>
                <w:szCs w:val="18"/>
                <w:lang w:eastAsia="fr-FR" w:bidi="ar-SA"/>
              </w:rPr>
            </w:pPr>
            <w:r w:rsidRPr="006B204B">
              <w:rPr>
                <w:rFonts w:ascii="Arial" w:hAnsi="Arial" w:cs="Arial"/>
                <w:bCs/>
                <w:color w:val="000000"/>
                <w:sz w:val="18"/>
                <w:szCs w:val="18"/>
                <w:lang w:eastAsia="fr-FR" w:bidi="ar-SA"/>
              </w:rPr>
              <w:t>LFR FSW is in NORMAL mode.</w:t>
            </w:r>
            <w:r w:rsidR="00B956D4" w:rsidRPr="006B204B">
              <w:rPr>
                <w:rFonts w:ascii="Arial" w:hAnsi="Arial" w:cs="Arial"/>
                <w:bCs/>
                <w:color w:val="000000"/>
                <w:sz w:val="18"/>
                <w:szCs w:val="18"/>
                <w:lang w:eastAsia="fr-FR" w:bidi="ar-SA"/>
              </w:rPr>
              <w:t xml:space="preserve"> </w:t>
            </w:r>
            <w:r w:rsidRPr="006B204B">
              <w:rPr>
                <w:rFonts w:ascii="Arial" w:hAnsi="Arial" w:cs="Arial"/>
                <w:bCs/>
                <w:color w:val="000000"/>
                <w:sz w:val="18"/>
                <w:szCs w:val="18"/>
                <w:lang w:eastAsia="fr-FR" w:bidi="ar-SA"/>
              </w:rPr>
              <w:t>It receipts erroneous TC during matrix transmission</w:t>
            </w:r>
            <w:r w:rsidR="00523958" w:rsidRPr="006B204B">
              <w:rPr>
                <w:rFonts w:ascii="Arial" w:hAnsi="Arial" w:cs="Arial"/>
                <w:bCs/>
                <w:color w:val="000000"/>
                <w:sz w:val="18"/>
                <w:szCs w:val="18"/>
                <w:lang w:eastAsia="fr-FR" w:bidi="ar-SA"/>
              </w:rPr>
              <w:t>:</w:t>
            </w:r>
          </w:p>
          <w:p w:rsidR="00523958" w:rsidRPr="006B204B" w:rsidRDefault="00523958" w:rsidP="006B204B">
            <w:pPr>
              <w:keepNext/>
              <w:jc w:val="left"/>
              <w:rPr>
                <w:rFonts w:ascii="Arial" w:hAnsi="Arial" w:cs="Arial"/>
                <w:bCs/>
                <w:color w:val="000000"/>
                <w:sz w:val="18"/>
                <w:szCs w:val="18"/>
                <w:lang w:eastAsia="fr-FR" w:bidi="ar-SA"/>
              </w:rPr>
            </w:pPr>
            <w:r w:rsidRPr="006B204B">
              <w:rPr>
                <w:rFonts w:ascii="Arial" w:hAnsi="Arial" w:cs="Arial"/>
                <w:bCs/>
                <w:color w:val="000000"/>
                <w:sz w:val="18"/>
                <w:szCs w:val="18"/>
                <w:lang w:eastAsia="fr-FR" w:bidi="ar-SA"/>
              </w:rPr>
              <w:t xml:space="preserve">Send TC_LFR_DUMP_PAR with </w:t>
            </w:r>
            <w:r w:rsidR="000277F3" w:rsidRPr="006B204B">
              <w:rPr>
                <w:rFonts w:ascii="Arial" w:hAnsi="Arial" w:cs="Arial"/>
                <w:bCs/>
                <w:color w:val="000000"/>
                <w:sz w:val="18"/>
                <w:szCs w:val="18"/>
                <w:lang w:eastAsia="fr-FR" w:bidi="ar-SA"/>
              </w:rPr>
              <w:t>erroneous</w:t>
            </w:r>
            <w:r w:rsidRPr="006B204B">
              <w:rPr>
                <w:rFonts w:ascii="Arial" w:hAnsi="Arial" w:cs="Arial"/>
                <w:bCs/>
                <w:color w:val="000000"/>
                <w:sz w:val="18"/>
                <w:szCs w:val="18"/>
                <w:lang w:eastAsia="fr-FR" w:bidi="ar-SA"/>
              </w:rPr>
              <w:t xml:space="preserve"> CRC, during TM reception:</w:t>
            </w:r>
          </w:p>
          <w:p w:rsidR="00523958" w:rsidRPr="006B204B" w:rsidRDefault="00523958" w:rsidP="006B204B">
            <w:pPr>
              <w:keepNext/>
              <w:jc w:val="left"/>
              <w:rPr>
                <w:rFonts w:ascii="Arial" w:hAnsi="Arial" w:cs="Arial"/>
                <w:bCs/>
                <w:color w:val="000000"/>
                <w:sz w:val="18"/>
                <w:szCs w:val="18"/>
                <w:lang w:eastAsia="fr-FR" w:bidi="ar-SA"/>
              </w:rPr>
            </w:pPr>
            <w:r w:rsidRPr="006B204B">
              <w:rPr>
                <w:rFonts w:ascii="Arial" w:hAnsi="Arial" w:cs="Arial"/>
                <w:bCs/>
                <w:color w:val="000000"/>
                <w:sz w:val="18"/>
                <w:szCs w:val="18"/>
                <w:lang w:eastAsia="fr-FR" w:bidi="ar-SA"/>
              </w:rPr>
              <w:t>TM_LFR_SCIENCE_NORMAL_SWF_F0</w:t>
            </w:r>
          </w:p>
          <w:p w:rsidR="00523958" w:rsidRPr="006B204B" w:rsidRDefault="00523958" w:rsidP="006B204B">
            <w:pPr>
              <w:keepNext/>
              <w:jc w:val="left"/>
              <w:rPr>
                <w:rFonts w:ascii="Arial" w:hAnsi="Arial" w:cs="Arial"/>
                <w:bCs/>
                <w:color w:val="000000"/>
                <w:sz w:val="18"/>
                <w:szCs w:val="18"/>
                <w:lang w:eastAsia="fr-FR" w:bidi="ar-SA"/>
              </w:rPr>
            </w:pPr>
            <w:r w:rsidRPr="006B204B">
              <w:rPr>
                <w:rFonts w:ascii="Arial" w:hAnsi="Arial" w:cs="Arial"/>
                <w:bCs/>
                <w:color w:val="000000"/>
                <w:sz w:val="18"/>
                <w:szCs w:val="18"/>
                <w:lang w:eastAsia="fr-FR" w:bidi="ar-SA"/>
              </w:rPr>
              <w:t>TM_LFR_SCIENCE_NORMAL_ASM_F0</w:t>
            </w:r>
            <w:r w:rsidR="00140B1C" w:rsidRPr="006B204B">
              <w:rPr>
                <w:rFonts w:ascii="Arial" w:hAnsi="Arial" w:cs="Arial"/>
                <w:bCs/>
                <w:color w:val="000000"/>
                <w:sz w:val="18"/>
                <w:szCs w:val="18"/>
                <w:lang w:eastAsia="fr-FR" w:bidi="ar-SA"/>
              </w:rPr>
              <w:t>.</w:t>
            </w:r>
          </w:p>
        </w:tc>
        <w:tc>
          <w:tcPr>
            <w:tcW w:w="4252" w:type="dxa"/>
            <w:gridSpan w:val="5"/>
            <w:tcBorders>
              <w:top w:val="nil"/>
              <w:left w:val="nil"/>
              <w:bottom w:val="single" w:sz="8" w:space="0" w:color="auto"/>
              <w:right w:val="nil"/>
            </w:tcBorders>
            <w:shd w:val="clear" w:color="auto" w:fill="auto"/>
            <w:noWrap/>
            <w:vAlign w:val="center"/>
            <w:hideMark/>
          </w:tcPr>
          <w:p w:rsidR="003E47FB" w:rsidRDefault="00140B1C" w:rsidP="006B204B">
            <w:pPr>
              <w:pStyle w:val="ExpectedResultsTopcased"/>
            </w:pPr>
            <w:r w:rsidRPr="00140B1C">
              <w:t>Verify:</w:t>
            </w:r>
          </w:p>
          <w:p w:rsidR="003E47FB" w:rsidRDefault="00140B1C" w:rsidP="006B204B">
            <w:pPr>
              <w:pStyle w:val="ExpectedResultsTopcased"/>
            </w:pPr>
            <w:r w:rsidRPr="00140B1C">
              <w:t>-matrix transmission continues normally until its expected end (not stopped immediately by the action).</w:t>
            </w:r>
          </w:p>
          <w:p w:rsidR="003E47FB" w:rsidRDefault="00140B1C" w:rsidP="006B204B">
            <w:pPr>
              <w:pStyle w:val="ExpectedResultsTopcased"/>
            </w:pPr>
            <w:r w:rsidRPr="00140B1C">
              <w:t>-Acceptance failure is sent.</w:t>
            </w:r>
          </w:p>
          <w:p w:rsidR="003E47FB" w:rsidRDefault="00140B1C" w:rsidP="006B204B">
            <w:pPr>
              <w:pStyle w:val="ExpectedResultsTopcased"/>
            </w:pPr>
            <w:r w:rsidRPr="00140B1C">
              <w:t>-HK transmission is not affected by the action.</w:t>
            </w:r>
          </w:p>
        </w:tc>
        <w:tc>
          <w:tcPr>
            <w:tcW w:w="1276" w:type="dxa"/>
            <w:tcBorders>
              <w:top w:val="nil"/>
              <w:left w:val="single" w:sz="8" w:space="0" w:color="auto"/>
              <w:bottom w:val="single" w:sz="8" w:space="0" w:color="auto"/>
              <w:right w:val="nil"/>
            </w:tcBorders>
            <w:shd w:val="clear" w:color="auto" w:fill="auto"/>
            <w:noWrap/>
            <w:vAlign w:val="center"/>
            <w:hideMark/>
          </w:tcPr>
          <w:p w:rsidR="00140B1C" w:rsidRPr="008E4A74" w:rsidRDefault="00140B1C" w:rsidP="00256C26">
            <w:pPr>
              <w:pStyle w:val="CommentsTopcased"/>
            </w:pPr>
          </w:p>
        </w:tc>
        <w:tc>
          <w:tcPr>
            <w:tcW w:w="850" w:type="dxa"/>
            <w:tcBorders>
              <w:top w:val="nil"/>
              <w:left w:val="single" w:sz="8" w:space="0" w:color="auto"/>
              <w:bottom w:val="single" w:sz="8" w:space="0" w:color="auto"/>
              <w:right w:val="single" w:sz="8" w:space="0" w:color="auto"/>
            </w:tcBorders>
            <w:shd w:val="clear" w:color="auto" w:fill="auto"/>
            <w:noWrap/>
            <w:vAlign w:val="center"/>
            <w:hideMark/>
          </w:tcPr>
          <w:p w:rsidR="003E47FB" w:rsidRDefault="003E47FB" w:rsidP="005E5C84">
            <w:pPr>
              <w:pStyle w:val="StatusTopcased"/>
            </w:pPr>
          </w:p>
        </w:tc>
      </w:tr>
      <w:tr w:rsidR="00FE0642" w:rsidRPr="00085C8F" w:rsidTr="00487120">
        <w:trPr>
          <w:cantSplit/>
          <w:trHeight w:val="270"/>
        </w:trPr>
        <w:tc>
          <w:tcPr>
            <w:tcW w:w="719" w:type="dxa"/>
            <w:tcBorders>
              <w:top w:val="nil"/>
              <w:left w:val="single" w:sz="8" w:space="0" w:color="auto"/>
              <w:bottom w:val="single" w:sz="8" w:space="0" w:color="auto"/>
              <w:right w:val="single" w:sz="8" w:space="0" w:color="auto"/>
            </w:tcBorders>
            <w:shd w:val="clear" w:color="auto" w:fill="auto"/>
            <w:noWrap/>
            <w:vAlign w:val="center"/>
            <w:hideMark/>
          </w:tcPr>
          <w:p w:rsidR="00140B1C" w:rsidRPr="003E47FB" w:rsidRDefault="00140B1C" w:rsidP="003E47FB">
            <w:pPr>
              <w:pStyle w:val="StepTopcased"/>
            </w:pPr>
          </w:p>
        </w:tc>
        <w:tc>
          <w:tcPr>
            <w:tcW w:w="3119" w:type="dxa"/>
            <w:gridSpan w:val="4"/>
            <w:tcBorders>
              <w:top w:val="nil"/>
              <w:left w:val="nil"/>
              <w:bottom w:val="single" w:sz="8" w:space="0" w:color="auto"/>
              <w:right w:val="single" w:sz="8" w:space="0" w:color="000000"/>
            </w:tcBorders>
            <w:shd w:val="clear" w:color="auto" w:fill="auto"/>
            <w:noWrap/>
            <w:vAlign w:val="center"/>
            <w:hideMark/>
          </w:tcPr>
          <w:p w:rsidR="003E47FB" w:rsidRPr="006B204B" w:rsidRDefault="00140B1C" w:rsidP="006B204B">
            <w:pPr>
              <w:keepNext/>
              <w:jc w:val="left"/>
              <w:rPr>
                <w:rFonts w:ascii="Arial" w:hAnsi="Arial" w:cs="Arial"/>
                <w:bCs/>
                <w:color w:val="000000"/>
                <w:sz w:val="18"/>
                <w:szCs w:val="18"/>
                <w:lang w:eastAsia="fr-FR" w:bidi="ar-SA"/>
              </w:rPr>
            </w:pPr>
            <w:r w:rsidRPr="006B204B">
              <w:rPr>
                <w:rFonts w:ascii="Arial" w:hAnsi="Arial" w:cs="Arial"/>
                <w:bCs/>
                <w:color w:val="000000"/>
                <w:sz w:val="18"/>
                <w:szCs w:val="18"/>
                <w:lang w:eastAsia="fr-FR" w:bidi="ar-SA"/>
              </w:rPr>
              <w:t xml:space="preserve">LFR FSW is in NORMAL mode. Activate burst mode during </w:t>
            </w:r>
            <w:bookmarkStart w:id="207" w:name="OLE_LINK14"/>
            <w:bookmarkStart w:id="208" w:name="OLE_LINK15"/>
            <w:r w:rsidRPr="006B204B">
              <w:rPr>
                <w:rFonts w:ascii="Arial" w:hAnsi="Arial" w:cs="Arial"/>
                <w:bCs/>
                <w:color w:val="000000"/>
                <w:sz w:val="18"/>
                <w:szCs w:val="18"/>
                <w:lang w:eastAsia="fr-FR" w:bidi="ar-SA"/>
              </w:rPr>
              <w:t>matrix transmission</w:t>
            </w:r>
            <w:r w:rsidR="00523958" w:rsidRPr="006B204B">
              <w:rPr>
                <w:rFonts w:ascii="Arial" w:hAnsi="Arial" w:cs="Arial"/>
                <w:bCs/>
                <w:color w:val="000000"/>
                <w:sz w:val="18"/>
                <w:szCs w:val="18"/>
                <w:lang w:eastAsia="fr-FR" w:bidi="ar-SA"/>
              </w:rPr>
              <w:t xml:space="preserve"> (TM_LFR_SCIENCE_NORMAL_SWF_F0)</w:t>
            </w:r>
            <w:r w:rsidRPr="006B204B">
              <w:rPr>
                <w:rFonts w:ascii="Arial" w:hAnsi="Arial" w:cs="Arial"/>
                <w:bCs/>
                <w:color w:val="000000"/>
                <w:sz w:val="18"/>
                <w:szCs w:val="18"/>
                <w:lang w:eastAsia="fr-FR" w:bidi="ar-SA"/>
              </w:rPr>
              <w:t>.</w:t>
            </w:r>
            <w:bookmarkEnd w:id="207"/>
            <w:bookmarkEnd w:id="208"/>
          </w:p>
        </w:tc>
        <w:tc>
          <w:tcPr>
            <w:tcW w:w="4252" w:type="dxa"/>
            <w:gridSpan w:val="5"/>
            <w:tcBorders>
              <w:top w:val="nil"/>
              <w:left w:val="nil"/>
              <w:bottom w:val="single" w:sz="8" w:space="0" w:color="auto"/>
              <w:right w:val="nil"/>
            </w:tcBorders>
            <w:shd w:val="clear" w:color="auto" w:fill="auto"/>
            <w:noWrap/>
            <w:vAlign w:val="center"/>
            <w:hideMark/>
          </w:tcPr>
          <w:p w:rsidR="003E47FB" w:rsidRDefault="00140B1C" w:rsidP="006B204B">
            <w:pPr>
              <w:pStyle w:val="ExpectedResultsTopcased"/>
            </w:pPr>
            <w:r w:rsidRPr="00140B1C">
              <w:t>Verify:</w:t>
            </w:r>
          </w:p>
          <w:p w:rsidR="003E47FB" w:rsidRDefault="00140B1C" w:rsidP="006B204B">
            <w:pPr>
              <w:pStyle w:val="ExpectedResultsTopcased"/>
            </w:pPr>
            <w:r w:rsidRPr="00140B1C">
              <w:t>-matrix transmission continues normally until its expected end (not stopped immediately by the action).</w:t>
            </w:r>
          </w:p>
          <w:p w:rsidR="003E47FB" w:rsidRDefault="00140B1C" w:rsidP="006B204B">
            <w:pPr>
              <w:pStyle w:val="ExpectedResultsTopcased"/>
            </w:pPr>
            <w:r w:rsidRPr="00140B1C">
              <w:t>-Acceptance is sent.</w:t>
            </w:r>
          </w:p>
          <w:p w:rsidR="003E47FB" w:rsidRDefault="00140B1C" w:rsidP="006B204B">
            <w:pPr>
              <w:pStyle w:val="ExpectedResultsTopcased"/>
            </w:pPr>
            <w:r w:rsidRPr="00140B1C">
              <w:t>-HK transmission is not affected by the action.</w:t>
            </w:r>
          </w:p>
        </w:tc>
        <w:tc>
          <w:tcPr>
            <w:tcW w:w="1276" w:type="dxa"/>
            <w:tcBorders>
              <w:top w:val="nil"/>
              <w:left w:val="single" w:sz="8" w:space="0" w:color="auto"/>
              <w:bottom w:val="single" w:sz="8" w:space="0" w:color="auto"/>
              <w:right w:val="nil"/>
            </w:tcBorders>
            <w:shd w:val="clear" w:color="auto" w:fill="auto"/>
            <w:noWrap/>
            <w:vAlign w:val="center"/>
            <w:hideMark/>
          </w:tcPr>
          <w:p w:rsidR="00140B1C" w:rsidRPr="00140B1C" w:rsidRDefault="00140B1C" w:rsidP="00256C26">
            <w:pPr>
              <w:pStyle w:val="CommentsTopcased"/>
            </w:pPr>
          </w:p>
        </w:tc>
        <w:tc>
          <w:tcPr>
            <w:tcW w:w="850" w:type="dxa"/>
            <w:tcBorders>
              <w:top w:val="nil"/>
              <w:left w:val="single" w:sz="8" w:space="0" w:color="auto"/>
              <w:bottom w:val="single" w:sz="8" w:space="0" w:color="auto"/>
              <w:right w:val="single" w:sz="8" w:space="0" w:color="auto"/>
            </w:tcBorders>
            <w:shd w:val="clear" w:color="auto" w:fill="auto"/>
            <w:noWrap/>
            <w:vAlign w:val="center"/>
            <w:hideMark/>
          </w:tcPr>
          <w:p w:rsidR="003E47FB" w:rsidRDefault="003E47FB" w:rsidP="005E5C84">
            <w:pPr>
              <w:pStyle w:val="StatusTopcased"/>
            </w:pPr>
          </w:p>
        </w:tc>
      </w:tr>
      <w:tr w:rsidR="00FE0642" w:rsidRPr="00085C8F" w:rsidTr="00487120">
        <w:trPr>
          <w:cantSplit/>
          <w:trHeight w:val="270"/>
        </w:trPr>
        <w:tc>
          <w:tcPr>
            <w:tcW w:w="719" w:type="dxa"/>
            <w:tcBorders>
              <w:top w:val="nil"/>
              <w:left w:val="single" w:sz="8" w:space="0" w:color="auto"/>
              <w:bottom w:val="single" w:sz="8" w:space="0" w:color="auto"/>
              <w:right w:val="single" w:sz="8" w:space="0" w:color="auto"/>
            </w:tcBorders>
            <w:shd w:val="clear" w:color="auto" w:fill="auto"/>
            <w:noWrap/>
            <w:vAlign w:val="center"/>
            <w:hideMark/>
          </w:tcPr>
          <w:p w:rsidR="00140B1C" w:rsidRPr="003E47FB" w:rsidRDefault="00140B1C" w:rsidP="003E47FB">
            <w:pPr>
              <w:pStyle w:val="StepTopcased"/>
            </w:pPr>
          </w:p>
        </w:tc>
        <w:tc>
          <w:tcPr>
            <w:tcW w:w="3119" w:type="dxa"/>
            <w:gridSpan w:val="4"/>
            <w:tcBorders>
              <w:top w:val="nil"/>
              <w:left w:val="nil"/>
              <w:bottom w:val="single" w:sz="8" w:space="0" w:color="auto"/>
              <w:right w:val="single" w:sz="8" w:space="0" w:color="000000"/>
            </w:tcBorders>
            <w:shd w:val="clear" w:color="auto" w:fill="auto"/>
            <w:noWrap/>
            <w:vAlign w:val="center"/>
            <w:hideMark/>
          </w:tcPr>
          <w:p w:rsidR="00013AAD" w:rsidRPr="006B204B" w:rsidRDefault="00140B1C" w:rsidP="006B204B">
            <w:pPr>
              <w:keepNext/>
              <w:jc w:val="left"/>
              <w:rPr>
                <w:rFonts w:ascii="Arial" w:hAnsi="Arial" w:cs="Arial"/>
                <w:bCs/>
                <w:color w:val="000000"/>
                <w:sz w:val="18"/>
                <w:szCs w:val="18"/>
                <w:lang w:eastAsia="fr-FR" w:bidi="ar-SA"/>
              </w:rPr>
            </w:pPr>
            <w:r w:rsidRPr="006B204B">
              <w:rPr>
                <w:rFonts w:ascii="Arial" w:hAnsi="Arial" w:cs="Arial"/>
                <w:bCs/>
                <w:color w:val="000000"/>
                <w:sz w:val="18"/>
                <w:szCs w:val="18"/>
                <w:lang w:eastAsia="fr-FR" w:bidi="ar-SA"/>
              </w:rPr>
              <w:t>LFR FSW is in SBM1 mode.</w:t>
            </w:r>
            <w:r w:rsidR="00B956D4" w:rsidRPr="006B204B">
              <w:rPr>
                <w:rFonts w:ascii="Arial" w:hAnsi="Arial" w:cs="Arial"/>
                <w:bCs/>
                <w:color w:val="000000"/>
                <w:sz w:val="18"/>
                <w:szCs w:val="18"/>
                <w:lang w:eastAsia="fr-FR" w:bidi="ar-SA"/>
              </w:rPr>
              <w:t xml:space="preserve"> </w:t>
            </w:r>
            <w:r w:rsidRPr="006B204B">
              <w:rPr>
                <w:rFonts w:ascii="Arial" w:hAnsi="Arial" w:cs="Arial"/>
                <w:bCs/>
                <w:color w:val="000000"/>
                <w:sz w:val="18"/>
                <w:szCs w:val="18"/>
                <w:lang w:eastAsia="fr-FR" w:bidi="ar-SA"/>
              </w:rPr>
              <w:t>It receipts nominal TC during matrix transmission</w:t>
            </w:r>
            <w:r w:rsidR="00013AAD" w:rsidRPr="006B204B">
              <w:rPr>
                <w:rFonts w:ascii="Arial" w:hAnsi="Arial" w:cs="Arial"/>
                <w:bCs/>
                <w:color w:val="000000"/>
                <w:sz w:val="18"/>
                <w:szCs w:val="18"/>
                <w:lang w:eastAsia="fr-FR" w:bidi="ar-SA"/>
              </w:rPr>
              <w:t>:</w:t>
            </w:r>
          </w:p>
          <w:p w:rsidR="00D83451" w:rsidRPr="006B204B" w:rsidRDefault="00523958" w:rsidP="006F71F9">
            <w:pPr>
              <w:keepNext/>
              <w:jc w:val="left"/>
              <w:rPr>
                <w:rFonts w:ascii="Arial" w:hAnsi="Arial" w:cs="Arial"/>
                <w:bCs/>
                <w:color w:val="000000"/>
                <w:sz w:val="18"/>
                <w:szCs w:val="18"/>
                <w:lang w:eastAsia="fr-FR" w:bidi="ar-SA"/>
              </w:rPr>
            </w:pPr>
            <w:r w:rsidRPr="006B204B">
              <w:rPr>
                <w:rFonts w:ascii="Arial" w:hAnsi="Arial" w:cs="Arial"/>
                <w:bCs/>
                <w:color w:val="000000"/>
                <w:sz w:val="18"/>
                <w:szCs w:val="18"/>
                <w:lang w:eastAsia="fr-FR" w:bidi="ar-SA"/>
              </w:rPr>
              <w:t>Send TC_LFR_DUMP_PAR, during</w:t>
            </w:r>
            <w:r w:rsidR="00013AAD" w:rsidRPr="006B204B">
              <w:rPr>
                <w:rFonts w:ascii="Arial" w:hAnsi="Arial" w:cs="Arial"/>
                <w:bCs/>
                <w:color w:val="000000"/>
                <w:sz w:val="18"/>
                <w:szCs w:val="18"/>
                <w:lang w:eastAsia="fr-FR" w:bidi="ar-SA"/>
              </w:rPr>
              <w:t xml:space="preserve"> </w:t>
            </w:r>
            <w:r w:rsidRPr="006B204B">
              <w:rPr>
                <w:rFonts w:ascii="Arial" w:hAnsi="Arial" w:cs="Arial"/>
                <w:bCs/>
                <w:color w:val="000000"/>
                <w:sz w:val="18"/>
                <w:szCs w:val="18"/>
                <w:lang w:eastAsia="fr-FR" w:bidi="ar-SA"/>
              </w:rPr>
              <w:t>TM_LFR_SCIENCE_</w:t>
            </w:r>
            <w:r w:rsidR="006F71F9" w:rsidRPr="006B204B">
              <w:rPr>
                <w:rFonts w:ascii="Arial" w:hAnsi="Arial" w:cs="Arial"/>
                <w:bCs/>
                <w:color w:val="000000"/>
                <w:sz w:val="18"/>
                <w:szCs w:val="18"/>
                <w:lang w:eastAsia="fr-FR" w:bidi="ar-SA"/>
              </w:rPr>
              <w:t>SBM1</w:t>
            </w:r>
            <w:r w:rsidRPr="006B204B">
              <w:rPr>
                <w:rFonts w:ascii="Arial" w:hAnsi="Arial" w:cs="Arial"/>
                <w:bCs/>
                <w:color w:val="000000"/>
                <w:sz w:val="18"/>
                <w:szCs w:val="18"/>
                <w:lang w:eastAsia="fr-FR" w:bidi="ar-SA"/>
              </w:rPr>
              <w:t>_</w:t>
            </w:r>
            <w:r w:rsidR="00013AAD" w:rsidRPr="006B204B">
              <w:rPr>
                <w:rFonts w:ascii="Arial" w:hAnsi="Arial" w:cs="Arial"/>
                <w:bCs/>
                <w:color w:val="000000"/>
                <w:sz w:val="18"/>
                <w:szCs w:val="18"/>
                <w:lang w:eastAsia="fr-FR" w:bidi="ar-SA"/>
              </w:rPr>
              <w:t>C</w:t>
            </w:r>
            <w:r w:rsidRPr="006B204B">
              <w:rPr>
                <w:rFonts w:ascii="Arial" w:hAnsi="Arial" w:cs="Arial"/>
                <w:bCs/>
                <w:color w:val="000000"/>
                <w:sz w:val="18"/>
                <w:szCs w:val="18"/>
                <w:lang w:eastAsia="fr-FR" w:bidi="ar-SA"/>
              </w:rPr>
              <w:t>WF_F</w:t>
            </w:r>
            <w:r w:rsidR="00013AAD" w:rsidRPr="006B204B">
              <w:rPr>
                <w:rFonts w:ascii="Arial" w:hAnsi="Arial" w:cs="Arial"/>
                <w:bCs/>
                <w:color w:val="000000"/>
                <w:sz w:val="18"/>
                <w:szCs w:val="18"/>
                <w:lang w:eastAsia="fr-FR" w:bidi="ar-SA"/>
              </w:rPr>
              <w:t>1 reception</w:t>
            </w:r>
            <w:r w:rsidR="00140B1C" w:rsidRPr="006B204B">
              <w:rPr>
                <w:rFonts w:ascii="Arial" w:hAnsi="Arial" w:cs="Arial"/>
                <w:bCs/>
                <w:color w:val="000000"/>
                <w:sz w:val="18"/>
                <w:szCs w:val="18"/>
                <w:lang w:eastAsia="fr-FR" w:bidi="ar-SA"/>
              </w:rPr>
              <w:t>.</w:t>
            </w:r>
          </w:p>
        </w:tc>
        <w:tc>
          <w:tcPr>
            <w:tcW w:w="4252" w:type="dxa"/>
            <w:gridSpan w:val="5"/>
            <w:tcBorders>
              <w:top w:val="nil"/>
              <w:left w:val="nil"/>
              <w:bottom w:val="single" w:sz="8" w:space="0" w:color="auto"/>
              <w:right w:val="nil"/>
            </w:tcBorders>
            <w:shd w:val="clear" w:color="auto" w:fill="auto"/>
            <w:noWrap/>
            <w:vAlign w:val="center"/>
            <w:hideMark/>
          </w:tcPr>
          <w:p w:rsidR="003E47FB" w:rsidRDefault="00140B1C" w:rsidP="006B204B">
            <w:pPr>
              <w:pStyle w:val="ExpectedResultsTopcased"/>
            </w:pPr>
            <w:r w:rsidRPr="00140B1C">
              <w:t>Verify:</w:t>
            </w:r>
          </w:p>
          <w:p w:rsidR="003E47FB" w:rsidRDefault="00140B1C" w:rsidP="006B204B">
            <w:pPr>
              <w:pStyle w:val="ExpectedResultsTopcased"/>
            </w:pPr>
            <w:r w:rsidRPr="00140B1C">
              <w:t>-matrix transmission continues normally until its expected end (not stopped immediately by the action).</w:t>
            </w:r>
          </w:p>
          <w:p w:rsidR="003E47FB" w:rsidRDefault="00140B1C" w:rsidP="006B204B">
            <w:pPr>
              <w:pStyle w:val="ExpectedResultsTopcased"/>
            </w:pPr>
            <w:r w:rsidRPr="00140B1C">
              <w:t>-Acceptance success is sent.</w:t>
            </w:r>
          </w:p>
          <w:p w:rsidR="003E47FB" w:rsidRDefault="00140B1C" w:rsidP="006B204B">
            <w:pPr>
              <w:pStyle w:val="ExpectedResultsTopcased"/>
            </w:pPr>
            <w:r w:rsidRPr="00140B1C">
              <w:t>-HK transmission is not affected by the action.</w:t>
            </w:r>
          </w:p>
        </w:tc>
        <w:tc>
          <w:tcPr>
            <w:tcW w:w="1276" w:type="dxa"/>
            <w:tcBorders>
              <w:top w:val="nil"/>
              <w:left w:val="single" w:sz="8" w:space="0" w:color="auto"/>
              <w:bottom w:val="single" w:sz="8" w:space="0" w:color="auto"/>
              <w:right w:val="nil"/>
            </w:tcBorders>
            <w:shd w:val="clear" w:color="auto" w:fill="auto"/>
            <w:noWrap/>
            <w:vAlign w:val="center"/>
            <w:hideMark/>
          </w:tcPr>
          <w:p w:rsidR="009C63B6" w:rsidRPr="008E4A74" w:rsidRDefault="009C63B6" w:rsidP="00256C26">
            <w:pPr>
              <w:pStyle w:val="CommentsTopcased"/>
            </w:pPr>
          </w:p>
        </w:tc>
        <w:tc>
          <w:tcPr>
            <w:tcW w:w="850" w:type="dxa"/>
            <w:tcBorders>
              <w:top w:val="nil"/>
              <w:left w:val="single" w:sz="8" w:space="0" w:color="auto"/>
              <w:bottom w:val="single" w:sz="8" w:space="0" w:color="auto"/>
              <w:right w:val="single" w:sz="8" w:space="0" w:color="auto"/>
            </w:tcBorders>
            <w:shd w:val="clear" w:color="auto" w:fill="auto"/>
            <w:noWrap/>
            <w:vAlign w:val="center"/>
            <w:hideMark/>
          </w:tcPr>
          <w:p w:rsidR="003E47FB" w:rsidRDefault="003E47FB" w:rsidP="005E5C84">
            <w:pPr>
              <w:pStyle w:val="StatusTopcased"/>
            </w:pPr>
          </w:p>
        </w:tc>
      </w:tr>
      <w:tr w:rsidR="00FE0642" w:rsidRPr="00085C8F" w:rsidTr="00487120">
        <w:trPr>
          <w:cantSplit/>
          <w:trHeight w:val="270"/>
        </w:trPr>
        <w:tc>
          <w:tcPr>
            <w:tcW w:w="719" w:type="dxa"/>
            <w:tcBorders>
              <w:top w:val="nil"/>
              <w:left w:val="single" w:sz="8" w:space="0" w:color="auto"/>
              <w:bottom w:val="single" w:sz="8" w:space="0" w:color="auto"/>
              <w:right w:val="single" w:sz="8" w:space="0" w:color="auto"/>
            </w:tcBorders>
            <w:shd w:val="clear" w:color="auto" w:fill="auto"/>
            <w:noWrap/>
            <w:vAlign w:val="center"/>
            <w:hideMark/>
          </w:tcPr>
          <w:p w:rsidR="00140B1C" w:rsidRPr="003E47FB" w:rsidRDefault="00140B1C" w:rsidP="003E47FB">
            <w:pPr>
              <w:pStyle w:val="StepTopcased"/>
            </w:pPr>
          </w:p>
        </w:tc>
        <w:tc>
          <w:tcPr>
            <w:tcW w:w="3119" w:type="dxa"/>
            <w:gridSpan w:val="4"/>
            <w:tcBorders>
              <w:top w:val="nil"/>
              <w:left w:val="nil"/>
              <w:bottom w:val="single" w:sz="8" w:space="0" w:color="auto"/>
              <w:right w:val="single" w:sz="8" w:space="0" w:color="000000"/>
            </w:tcBorders>
            <w:shd w:val="clear" w:color="auto" w:fill="auto"/>
            <w:noWrap/>
            <w:vAlign w:val="center"/>
            <w:hideMark/>
          </w:tcPr>
          <w:p w:rsidR="00140B1C" w:rsidRPr="006B204B" w:rsidRDefault="00140B1C" w:rsidP="006B204B">
            <w:pPr>
              <w:keepNext/>
              <w:jc w:val="left"/>
              <w:rPr>
                <w:rFonts w:ascii="Arial" w:hAnsi="Arial" w:cs="Arial"/>
                <w:bCs/>
                <w:color w:val="000000"/>
                <w:sz w:val="18"/>
                <w:szCs w:val="18"/>
                <w:lang w:eastAsia="fr-FR" w:bidi="ar-SA"/>
              </w:rPr>
            </w:pPr>
            <w:r w:rsidRPr="006B204B">
              <w:rPr>
                <w:rFonts w:ascii="Arial" w:hAnsi="Arial" w:cs="Arial"/>
                <w:bCs/>
                <w:color w:val="000000"/>
                <w:sz w:val="18"/>
                <w:szCs w:val="18"/>
                <w:lang w:eastAsia="fr-FR" w:bidi="ar-SA"/>
              </w:rPr>
              <w:t>End</w:t>
            </w:r>
          </w:p>
        </w:tc>
        <w:tc>
          <w:tcPr>
            <w:tcW w:w="4252" w:type="dxa"/>
            <w:gridSpan w:val="5"/>
            <w:tcBorders>
              <w:top w:val="nil"/>
              <w:left w:val="nil"/>
              <w:bottom w:val="single" w:sz="8" w:space="0" w:color="auto"/>
              <w:right w:val="nil"/>
            </w:tcBorders>
            <w:shd w:val="clear" w:color="auto" w:fill="auto"/>
            <w:noWrap/>
            <w:vAlign w:val="center"/>
            <w:hideMark/>
          </w:tcPr>
          <w:p w:rsidR="00140B1C" w:rsidRPr="00140B1C" w:rsidRDefault="00140B1C" w:rsidP="006B204B">
            <w:pPr>
              <w:pStyle w:val="ExpectedResultsTopcased"/>
            </w:pPr>
          </w:p>
        </w:tc>
        <w:tc>
          <w:tcPr>
            <w:tcW w:w="1276" w:type="dxa"/>
            <w:tcBorders>
              <w:top w:val="nil"/>
              <w:left w:val="single" w:sz="8" w:space="0" w:color="auto"/>
              <w:bottom w:val="single" w:sz="8" w:space="0" w:color="auto"/>
              <w:right w:val="nil"/>
            </w:tcBorders>
            <w:shd w:val="clear" w:color="auto" w:fill="auto"/>
            <w:noWrap/>
            <w:vAlign w:val="center"/>
            <w:hideMark/>
          </w:tcPr>
          <w:p w:rsidR="00140B1C" w:rsidRPr="00140B1C" w:rsidRDefault="00140B1C" w:rsidP="00256C26">
            <w:pPr>
              <w:pStyle w:val="CommentsTopcased"/>
            </w:pPr>
          </w:p>
        </w:tc>
        <w:tc>
          <w:tcPr>
            <w:tcW w:w="850" w:type="dxa"/>
            <w:tcBorders>
              <w:top w:val="nil"/>
              <w:left w:val="single" w:sz="8" w:space="0" w:color="auto"/>
              <w:bottom w:val="single" w:sz="8" w:space="0" w:color="auto"/>
              <w:right w:val="single" w:sz="8" w:space="0" w:color="auto"/>
            </w:tcBorders>
            <w:shd w:val="clear" w:color="auto" w:fill="auto"/>
            <w:noWrap/>
            <w:vAlign w:val="center"/>
            <w:hideMark/>
          </w:tcPr>
          <w:p w:rsidR="00140B1C" w:rsidRPr="00140B1C" w:rsidRDefault="00140B1C" w:rsidP="005E5C84">
            <w:pPr>
              <w:pStyle w:val="StatusTopcased"/>
            </w:pPr>
          </w:p>
        </w:tc>
      </w:tr>
    </w:tbl>
    <w:p w:rsidR="0048260F" w:rsidRDefault="0048260F">
      <w:pPr>
        <w:jc w:val="left"/>
        <w:rPr>
          <w:rFonts w:ascii="Arial" w:hAnsi="Arial" w:cs="Arial"/>
          <w:sz w:val="2"/>
          <w:szCs w:val="2"/>
        </w:rPr>
      </w:pPr>
      <w:r>
        <w:rPr>
          <w:rFonts w:ascii="Arial" w:hAnsi="Arial" w:cs="Arial"/>
          <w:sz w:val="2"/>
          <w:szCs w:val="2"/>
        </w:rPr>
        <w:br w:type="page"/>
      </w:r>
    </w:p>
    <w:tbl>
      <w:tblPr>
        <w:tblW w:w="10276" w:type="dxa"/>
        <w:tblLayout w:type="fixed"/>
        <w:tblCellMar>
          <w:left w:w="70" w:type="dxa"/>
          <w:right w:w="70" w:type="dxa"/>
        </w:tblCellMar>
        <w:tblLook w:val="04A0"/>
      </w:tblPr>
      <w:tblGrid>
        <w:gridCol w:w="779"/>
        <w:gridCol w:w="618"/>
        <w:gridCol w:w="89"/>
        <w:gridCol w:w="1845"/>
        <w:gridCol w:w="518"/>
        <w:gridCol w:w="2732"/>
        <w:gridCol w:w="1569"/>
        <w:gridCol w:w="1276"/>
        <w:gridCol w:w="850"/>
      </w:tblGrid>
      <w:tr w:rsidR="00082CB9" w:rsidRPr="00E5410E" w:rsidTr="00815E94">
        <w:trPr>
          <w:cantSplit/>
          <w:trHeight w:val="420"/>
        </w:trPr>
        <w:tc>
          <w:tcPr>
            <w:tcW w:w="10276" w:type="dxa"/>
            <w:gridSpan w:val="9"/>
            <w:tcBorders>
              <w:top w:val="single" w:sz="8" w:space="0" w:color="auto"/>
              <w:left w:val="single" w:sz="8" w:space="0" w:color="auto"/>
              <w:bottom w:val="single" w:sz="8" w:space="0" w:color="auto"/>
              <w:right w:val="single" w:sz="8" w:space="0" w:color="000000"/>
            </w:tcBorders>
            <w:shd w:val="clear" w:color="000000" w:fill="D9D9D9"/>
            <w:noWrap/>
            <w:vAlign w:val="center"/>
            <w:hideMark/>
          </w:tcPr>
          <w:p w:rsidR="00082CB9" w:rsidRPr="00E5410E" w:rsidRDefault="00082CB9" w:rsidP="00C03161">
            <w:pPr>
              <w:keepNext/>
              <w:jc w:val="center"/>
              <w:rPr>
                <w:rFonts w:ascii="Arial" w:hAnsi="Arial" w:cs="Arial"/>
                <w:b/>
                <w:bCs/>
                <w:color w:val="000000"/>
                <w:sz w:val="32"/>
                <w:szCs w:val="32"/>
                <w:lang w:eastAsia="fr-FR" w:bidi="ar-SA"/>
              </w:rPr>
            </w:pPr>
            <w:r w:rsidRPr="00E5410E">
              <w:rPr>
                <w:rFonts w:ascii="Arial" w:hAnsi="Arial" w:cs="Arial"/>
                <w:b/>
                <w:bCs/>
                <w:color w:val="000000"/>
                <w:sz w:val="32"/>
                <w:szCs w:val="32"/>
                <w:lang w:eastAsia="fr-FR" w:bidi="ar-SA"/>
              </w:rPr>
              <w:lastRenderedPageBreak/>
              <w:t>TEST CASE</w:t>
            </w:r>
          </w:p>
        </w:tc>
      </w:tr>
      <w:tr w:rsidR="00082CB9" w:rsidRPr="00E5410E" w:rsidTr="00815E94">
        <w:trPr>
          <w:cantSplit/>
          <w:trHeight w:val="300"/>
        </w:trPr>
        <w:tc>
          <w:tcPr>
            <w:tcW w:w="3849" w:type="dxa"/>
            <w:gridSpan w:val="5"/>
            <w:tcBorders>
              <w:top w:val="single" w:sz="8" w:space="0" w:color="auto"/>
              <w:left w:val="single" w:sz="8" w:space="0" w:color="auto"/>
              <w:bottom w:val="nil"/>
              <w:right w:val="nil"/>
            </w:tcBorders>
            <w:shd w:val="clear" w:color="auto" w:fill="auto"/>
            <w:noWrap/>
            <w:vAlign w:val="center"/>
            <w:hideMark/>
          </w:tcPr>
          <w:p w:rsidR="00082CB9" w:rsidRPr="00E5410E" w:rsidRDefault="00082CB9" w:rsidP="00C03161">
            <w:pPr>
              <w:keepNext/>
              <w:jc w:val="left"/>
              <w:rPr>
                <w:rFonts w:ascii="Arial" w:hAnsi="Arial" w:cs="Arial"/>
                <w:b/>
                <w:bCs/>
                <w:color w:val="000000"/>
                <w:u w:val="single"/>
                <w:lang w:eastAsia="fr-FR" w:bidi="ar-SA"/>
              </w:rPr>
            </w:pPr>
            <w:r w:rsidRPr="00E5410E">
              <w:rPr>
                <w:rFonts w:ascii="Arial" w:hAnsi="Arial" w:cs="Arial"/>
                <w:b/>
                <w:bCs/>
                <w:color w:val="000000"/>
                <w:u w:val="single"/>
                <w:lang w:eastAsia="fr-FR" w:bidi="ar-SA"/>
              </w:rPr>
              <w:t>Test procedure identifier</w:t>
            </w:r>
          </w:p>
        </w:tc>
        <w:tc>
          <w:tcPr>
            <w:tcW w:w="2732" w:type="dxa"/>
            <w:tcBorders>
              <w:top w:val="nil"/>
              <w:left w:val="single" w:sz="8" w:space="0" w:color="auto"/>
              <w:bottom w:val="nil"/>
              <w:right w:val="nil"/>
            </w:tcBorders>
            <w:shd w:val="clear" w:color="auto" w:fill="auto"/>
            <w:noWrap/>
            <w:vAlign w:val="center"/>
            <w:hideMark/>
          </w:tcPr>
          <w:p w:rsidR="00082CB9" w:rsidRPr="00E5410E" w:rsidRDefault="00082CB9" w:rsidP="00C03161">
            <w:pPr>
              <w:keepNext/>
              <w:jc w:val="left"/>
              <w:rPr>
                <w:rFonts w:ascii="Arial" w:hAnsi="Arial" w:cs="Arial"/>
                <w:b/>
                <w:bCs/>
                <w:color w:val="000000"/>
                <w:u w:val="single"/>
                <w:lang w:eastAsia="fr-FR" w:bidi="ar-SA"/>
              </w:rPr>
            </w:pPr>
            <w:r w:rsidRPr="00E5410E">
              <w:rPr>
                <w:rFonts w:ascii="Arial" w:hAnsi="Arial" w:cs="Arial"/>
                <w:b/>
                <w:bCs/>
                <w:color w:val="000000"/>
                <w:u w:val="single"/>
                <w:lang w:eastAsia="fr-FR" w:bidi="ar-SA"/>
              </w:rPr>
              <w:t>Date</w:t>
            </w:r>
          </w:p>
        </w:tc>
        <w:tc>
          <w:tcPr>
            <w:tcW w:w="3695" w:type="dxa"/>
            <w:gridSpan w:val="3"/>
            <w:tcBorders>
              <w:top w:val="single" w:sz="8" w:space="0" w:color="auto"/>
              <w:left w:val="single" w:sz="8" w:space="0" w:color="auto"/>
              <w:bottom w:val="nil"/>
              <w:right w:val="single" w:sz="8" w:space="0" w:color="000000"/>
            </w:tcBorders>
            <w:shd w:val="clear" w:color="auto" w:fill="auto"/>
            <w:noWrap/>
            <w:vAlign w:val="center"/>
            <w:hideMark/>
          </w:tcPr>
          <w:p w:rsidR="00082CB9" w:rsidRPr="00E5410E" w:rsidRDefault="00082CB9" w:rsidP="00C03161">
            <w:pPr>
              <w:keepNext/>
              <w:jc w:val="left"/>
              <w:rPr>
                <w:rFonts w:ascii="Arial" w:hAnsi="Arial" w:cs="Arial"/>
                <w:b/>
                <w:bCs/>
                <w:color w:val="000000"/>
                <w:u w:val="single"/>
                <w:lang w:eastAsia="fr-FR" w:bidi="ar-SA"/>
              </w:rPr>
            </w:pPr>
            <w:r w:rsidRPr="00E5410E">
              <w:rPr>
                <w:rFonts w:ascii="Arial" w:hAnsi="Arial" w:cs="Arial"/>
                <w:b/>
                <w:bCs/>
                <w:color w:val="000000"/>
                <w:u w:val="single"/>
                <w:lang w:eastAsia="fr-FR" w:bidi="ar-SA"/>
              </w:rPr>
              <w:t>Assessment</w:t>
            </w:r>
          </w:p>
        </w:tc>
      </w:tr>
      <w:tr w:rsidR="00F8293D" w:rsidRPr="00E5410E" w:rsidTr="00815E94">
        <w:trPr>
          <w:cantSplit/>
          <w:trHeight w:val="270"/>
        </w:trPr>
        <w:tc>
          <w:tcPr>
            <w:tcW w:w="3849" w:type="dxa"/>
            <w:gridSpan w:val="5"/>
            <w:tcBorders>
              <w:top w:val="nil"/>
              <w:left w:val="single" w:sz="8" w:space="0" w:color="auto"/>
              <w:bottom w:val="single" w:sz="8" w:space="0" w:color="auto"/>
              <w:right w:val="nil"/>
            </w:tcBorders>
            <w:shd w:val="clear" w:color="auto" w:fill="auto"/>
            <w:noWrap/>
            <w:vAlign w:val="center"/>
            <w:hideMark/>
          </w:tcPr>
          <w:p w:rsidR="00F8293D" w:rsidRPr="00E5410E" w:rsidRDefault="00F8293D" w:rsidP="00C03161">
            <w:pPr>
              <w:pStyle w:val="TestProcedureIdentifierTopcased"/>
            </w:pPr>
            <w:r w:rsidRPr="00E5410E">
              <w:t>SVS-</w:t>
            </w:r>
            <w:fldSimple w:instr=" SEQ NbTestCase \# &quot;0000&quot; \n  \* MERGEFORMAT ">
              <w:r w:rsidR="00393303">
                <w:rPr>
                  <w:noProof/>
                </w:rPr>
                <w:t>0003</w:t>
              </w:r>
            </w:fldSimple>
            <w:r w:rsidRPr="00E5410E">
              <w:t>_Ed</w:t>
            </w:r>
            <w:ins w:id="209" w:author="saule" w:date="2014-03-25T13:57:00Z">
              <w:r w:rsidR="008E4636">
                <w:t>3</w:t>
              </w:r>
            </w:ins>
            <w:del w:id="210" w:author="saule" w:date="2014-03-25T13:57:00Z">
              <w:r w:rsidR="004434F5" w:rsidDel="008E4636">
                <w:delText>2</w:delText>
              </w:r>
            </w:del>
          </w:p>
        </w:tc>
        <w:tc>
          <w:tcPr>
            <w:tcW w:w="2732" w:type="dxa"/>
            <w:tcBorders>
              <w:top w:val="nil"/>
              <w:left w:val="single" w:sz="8" w:space="0" w:color="auto"/>
              <w:bottom w:val="single" w:sz="8" w:space="0" w:color="auto"/>
              <w:right w:val="nil"/>
            </w:tcBorders>
            <w:shd w:val="clear" w:color="auto" w:fill="auto"/>
            <w:noWrap/>
            <w:vAlign w:val="center"/>
            <w:hideMark/>
          </w:tcPr>
          <w:p w:rsidR="00F8293D" w:rsidRPr="00E5410E" w:rsidRDefault="00F8293D" w:rsidP="00C03161">
            <w:pPr>
              <w:pStyle w:val="DateTopcased"/>
            </w:pPr>
            <w:r w:rsidRPr="00E5410E">
              <w:t>DD/MM/YYYY</w:t>
            </w:r>
          </w:p>
        </w:tc>
        <w:tc>
          <w:tcPr>
            <w:tcW w:w="3695" w:type="dxa"/>
            <w:gridSpan w:val="3"/>
            <w:tcBorders>
              <w:top w:val="nil"/>
              <w:left w:val="single" w:sz="8" w:space="0" w:color="auto"/>
              <w:bottom w:val="single" w:sz="8" w:space="0" w:color="auto"/>
              <w:right w:val="single" w:sz="8" w:space="0" w:color="000000"/>
            </w:tcBorders>
            <w:shd w:val="clear" w:color="auto" w:fill="auto"/>
            <w:noWrap/>
            <w:vAlign w:val="center"/>
            <w:hideMark/>
          </w:tcPr>
          <w:p w:rsidR="00F8293D" w:rsidRPr="00E5410E" w:rsidRDefault="00F8293D" w:rsidP="00C03161">
            <w:pPr>
              <w:pStyle w:val="AssessmentTopcased"/>
            </w:pPr>
            <w:r w:rsidRPr="00E5410E">
              <w:t>NT / NA / NOK / POK / OK</w:t>
            </w:r>
          </w:p>
        </w:tc>
      </w:tr>
      <w:tr w:rsidR="00F8293D" w:rsidRPr="00E5410E" w:rsidTr="00815E94">
        <w:trPr>
          <w:cantSplit/>
          <w:trHeight w:val="300"/>
        </w:trPr>
        <w:tc>
          <w:tcPr>
            <w:tcW w:w="3849" w:type="dxa"/>
            <w:gridSpan w:val="5"/>
            <w:tcBorders>
              <w:top w:val="single" w:sz="8" w:space="0" w:color="auto"/>
              <w:left w:val="single" w:sz="8" w:space="0" w:color="auto"/>
              <w:bottom w:val="nil"/>
              <w:right w:val="nil"/>
            </w:tcBorders>
            <w:shd w:val="clear" w:color="auto" w:fill="auto"/>
            <w:noWrap/>
            <w:vAlign w:val="center"/>
            <w:hideMark/>
          </w:tcPr>
          <w:p w:rsidR="00F8293D" w:rsidRPr="00E5410E" w:rsidRDefault="00F8293D" w:rsidP="00C03161">
            <w:pPr>
              <w:keepNext/>
              <w:jc w:val="left"/>
              <w:rPr>
                <w:rFonts w:ascii="Arial" w:hAnsi="Arial" w:cs="Arial"/>
                <w:b/>
                <w:bCs/>
                <w:color w:val="000000"/>
                <w:u w:val="single"/>
                <w:lang w:eastAsia="fr-FR" w:bidi="ar-SA"/>
              </w:rPr>
            </w:pPr>
            <w:r w:rsidRPr="00E5410E">
              <w:rPr>
                <w:rFonts w:ascii="Arial" w:hAnsi="Arial" w:cs="Arial"/>
                <w:b/>
                <w:bCs/>
                <w:color w:val="000000"/>
                <w:u w:val="single"/>
                <w:lang w:eastAsia="fr-FR" w:bidi="ar-SA"/>
              </w:rPr>
              <w:t>TS Tested requirements</w:t>
            </w:r>
          </w:p>
        </w:tc>
        <w:tc>
          <w:tcPr>
            <w:tcW w:w="6427" w:type="dxa"/>
            <w:gridSpan w:val="4"/>
            <w:tcBorders>
              <w:top w:val="single" w:sz="8" w:space="0" w:color="auto"/>
              <w:left w:val="single" w:sz="8" w:space="0" w:color="auto"/>
              <w:bottom w:val="nil"/>
              <w:right w:val="single" w:sz="8" w:space="0" w:color="000000"/>
            </w:tcBorders>
            <w:shd w:val="clear" w:color="auto" w:fill="auto"/>
            <w:noWrap/>
            <w:vAlign w:val="center"/>
            <w:hideMark/>
          </w:tcPr>
          <w:p w:rsidR="00F8293D" w:rsidRPr="00E5410E" w:rsidRDefault="00F8293D" w:rsidP="00C03161">
            <w:pPr>
              <w:keepNext/>
              <w:jc w:val="left"/>
              <w:rPr>
                <w:rFonts w:ascii="Arial" w:hAnsi="Arial" w:cs="Arial"/>
                <w:b/>
                <w:bCs/>
                <w:color w:val="000000"/>
                <w:u w:val="single"/>
                <w:lang w:eastAsia="fr-FR" w:bidi="ar-SA"/>
              </w:rPr>
            </w:pPr>
            <w:r w:rsidRPr="00E5410E">
              <w:rPr>
                <w:rFonts w:ascii="Arial" w:hAnsi="Arial" w:cs="Arial"/>
                <w:b/>
                <w:bCs/>
                <w:color w:val="000000"/>
                <w:u w:val="single"/>
                <w:lang w:eastAsia="fr-FR" w:bidi="ar-SA"/>
              </w:rPr>
              <w:t>RB Tested requirements</w:t>
            </w:r>
          </w:p>
        </w:tc>
      </w:tr>
      <w:tr w:rsidR="00F8293D" w:rsidRPr="00E5410E" w:rsidTr="00815E94">
        <w:trPr>
          <w:cantSplit/>
          <w:trHeight w:val="270"/>
        </w:trPr>
        <w:tc>
          <w:tcPr>
            <w:tcW w:w="3849" w:type="dxa"/>
            <w:gridSpan w:val="5"/>
            <w:tcBorders>
              <w:top w:val="nil"/>
              <w:left w:val="single" w:sz="8" w:space="0" w:color="auto"/>
              <w:bottom w:val="single" w:sz="8" w:space="0" w:color="auto"/>
              <w:right w:val="nil"/>
            </w:tcBorders>
            <w:shd w:val="clear" w:color="auto" w:fill="auto"/>
            <w:noWrap/>
            <w:vAlign w:val="center"/>
            <w:hideMark/>
          </w:tcPr>
          <w:p w:rsidR="00F8293D" w:rsidRPr="00E5410E" w:rsidRDefault="00F8293D" w:rsidP="00C03161">
            <w:pPr>
              <w:keepNext/>
              <w:jc w:val="left"/>
              <w:rPr>
                <w:rFonts w:ascii="Arial" w:hAnsi="Arial" w:cs="Arial"/>
                <w:color w:val="000000"/>
                <w:sz w:val="20"/>
                <w:szCs w:val="20"/>
                <w:lang w:eastAsia="fr-FR" w:bidi="ar-SA"/>
              </w:rPr>
            </w:pPr>
            <w:r w:rsidRPr="00E5410E">
              <w:rPr>
                <w:rFonts w:ascii="Arial" w:hAnsi="Arial" w:cs="Arial"/>
                <w:color w:val="000000"/>
                <w:sz w:val="20"/>
                <w:szCs w:val="20"/>
                <w:lang w:eastAsia="fr-FR" w:bidi="ar-SA"/>
              </w:rPr>
              <w:t>N/A</w:t>
            </w:r>
          </w:p>
        </w:tc>
        <w:tc>
          <w:tcPr>
            <w:tcW w:w="6427" w:type="dxa"/>
            <w:gridSpan w:val="4"/>
            <w:tcBorders>
              <w:top w:val="nil"/>
              <w:left w:val="single" w:sz="8" w:space="0" w:color="auto"/>
              <w:bottom w:val="single" w:sz="8" w:space="0" w:color="auto"/>
              <w:right w:val="single" w:sz="8" w:space="0" w:color="000000"/>
            </w:tcBorders>
            <w:shd w:val="clear" w:color="auto" w:fill="auto"/>
            <w:noWrap/>
            <w:vAlign w:val="center"/>
            <w:hideMark/>
          </w:tcPr>
          <w:p w:rsidR="00F8293D" w:rsidRDefault="00F8293D" w:rsidP="00EC65FE">
            <w:pPr>
              <w:rPr>
                <w:color w:val="7F7F7F" w:themeColor="text1" w:themeTint="80"/>
              </w:rPr>
            </w:pPr>
            <w:r w:rsidRPr="00E5410E">
              <w:rPr>
                <w:color w:val="7F7F7F" w:themeColor="text1" w:themeTint="80"/>
                <w:lang w:eastAsia="fr-FR" w:bidi="ar-SA"/>
              </w:rPr>
              <w:t>REQ-LFR-SRS-5234_Ed</w:t>
            </w:r>
            <w:r w:rsidR="00867B57">
              <w:rPr>
                <w:color w:val="7F7F7F" w:themeColor="text1" w:themeTint="80"/>
                <w:lang w:eastAsia="fr-FR" w:bidi="ar-SA"/>
              </w:rPr>
              <w:t>1</w:t>
            </w:r>
            <w:r w:rsidR="00347162">
              <w:rPr>
                <w:color w:val="7F7F7F" w:themeColor="text1" w:themeTint="80"/>
                <w:lang w:eastAsia="fr-FR" w:bidi="ar-SA"/>
              </w:rPr>
              <w:t xml:space="preserve"> </w:t>
            </w:r>
            <w:r w:rsidR="0041360A" w:rsidRPr="00E5410E">
              <w:rPr>
                <w:color w:val="7F7F7F" w:themeColor="text1" w:themeTint="80"/>
              </w:rPr>
              <w:t>REQ-LFR-SRS-5236_Ed1</w:t>
            </w:r>
            <w:r w:rsidR="002F456F">
              <w:rPr>
                <w:color w:val="7F7F7F" w:themeColor="text1" w:themeTint="80"/>
              </w:rPr>
              <w:t xml:space="preserve"> </w:t>
            </w:r>
          </w:p>
          <w:p w:rsidR="002F456F" w:rsidRDefault="002F456F" w:rsidP="00886DDC">
            <w:pPr>
              <w:rPr>
                <w:color w:val="7F7F7F" w:themeColor="text1" w:themeTint="80"/>
                <w:lang w:eastAsia="fr-FR" w:bidi="ar-SA"/>
              </w:rPr>
            </w:pPr>
            <w:r w:rsidRPr="00E5410E">
              <w:rPr>
                <w:color w:val="7F7F7F" w:themeColor="text1" w:themeTint="80"/>
              </w:rPr>
              <w:t>REQ-LFR-SRS-523</w:t>
            </w:r>
            <w:r>
              <w:rPr>
                <w:color w:val="7F7F7F" w:themeColor="text1" w:themeTint="80"/>
              </w:rPr>
              <w:t>7</w:t>
            </w:r>
            <w:r w:rsidRPr="00E5410E">
              <w:rPr>
                <w:color w:val="7F7F7F" w:themeColor="text1" w:themeTint="80"/>
              </w:rPr>
              <w:t>_Ed1</w:t>
            </w:r>
            <w:r>
              <w:rPr>
                <w:color w:val="7F7F7F" w:themeColor="text1" w:themeTint="80"/>
              </w:rPr>
              <w:t xml:space="preserve"> </w:t>
            </w:r>
            <w:r w:rsidR="00886DDC" w:rsidRPr="00E5410E">
              <w:rPr>
                <w:color w:val="7F7F7F" w:themeColor="text1" w:themeTint="80"/>
                <w:lang w:eastAsia="fr-FR" w:bidi="ar-SA"/>
              </w:rPr>
              <w:t>REQ-LFR-SRS-52</w:t>
            </w:r>
            <w:r w:rsidR="00886DDC">
              <w:rPr>
                <w:color w:val="7F7F7F" w:themeColor="text1" w:themeTint="80"/>
                <w:lang w:eastAsia="fr-FR" w:bidi="ar-SA"/>
              </w:rPr>
              <w:t>06</w:t>
            </w:r>
            <w:r w:rsidR="00886DDC" w:rsidRPr="00E5410E">
              <w:rPr>
                <w:color w:val="7F7F7F" w:themeColor="text1" w:themeTint="80"/>
                <w:lang w:eastAsia="fr-FR" w:bidi="ar-SA"/>
              </w:rPr>
              <w:t>_Ed</w:t>
            </w:r>
            <w:r w:rsidR="00886DDC">
              <w:rPr>
                <w:color w:val="7F7F7F" w:themeColor="text1" w:themeTint="80"/>
                <w:lang w:eastAsia="fr-FR" w:bidi="ar-SA"/>
              </w:rPr>
              <w:t xml:space="preserve">1 </w:t>
            </w:r>
          </w:p>
          <w:p w:rsidR="002F456F" w:rsidRDefault="00886DDC" w:rsidP="00886DDC">
            <w:pPr>
              <w:rPr>
                <w:color w:val="7F7F7F" w:themeColor="text1" w:themeTint="80"/>
                <w:lang w:eastAsia="fr-FR" w:bidi="ar-SA"/>
              </w:rPr>
            </w:pPr>
            <w:r w:rsidRPr="00E5410E">
              <w:rPr>
                <w:color w:val="7F7F7F" w:themeColor="text1" w:themeTint="80"/>
              </w:rPr>
              <w:t>REQ-LFR-SRS-52</w:t>
            </w:r>
            <w:r>
              <w:rPr>
                <w:color w:val="7F7F7F" w:themeColor="text1" w:themeTint="80"/>
              </w:rPr>
              <w:t>20</w:t>
            </w:r>
            <w:r w:rsidRPr="00E5410E">
              <w:rPr>
                <w:color w:val="7F7F7F" w:themeColor="text1" w:themeTint="80"/>
              </w:rPr>
              <w:t>_Ed1</w:t>
            </w:r>
            <w:r w:rsidR="002F456F">
              <w:rPr>
                <w:color w:val="7F7F7F" w:themeColor="text1" w:themeTint="80"/>
              </w:rPr>
              <w:t xml:space="preserve"> </w:t>
            </w:r>
            <w:r w:rsidRPr="00E5410E">
              <w:rPr>
                <w:color w:val="7F7F7F" w:themeColor="text1" w:themeTint="80"/>
                <w:lang w:eastAsia="fr-FR" w:bidi="ar-SA"/>
              </w:rPr>
              <w:t>REQ-LFR-SRS-5</w:t>
            </w:r>
            <w:r>
              <w:rPr>
                <w:color w:val="7F7F7F" w:themeColor="text1" w:themeTint="80"/>
                <w:lang w:eastAsia="fr-FR" w:bidi="ar-SA"/>
              </w:rPr>
              <w:t>56</w:t>
            </w:r>
            <w:r w:rsidRPr="00E5410E">
              <w:rPr>
                <w:color w:val="7F7F7F" w:themeColor="text1" w:themeTint="80"/>
                <w:lang w:eastAsia="fr-FR" w:bidi="ar-SA"/>
              </w:rPr>
              <w:t>4_Ed</w:t>
            </w:r>
            <w:r>
              <w:rPr>
                <w:color w:val="7F7F7F" w:themeColor="text1" w:themeTint="80"/>
                <w:lang w:eastAsia="fr-FR" w:bidi="ar-SA"/>
              </w:rPr>
              <w:t xml:space="preserve">1 </w:t>
            </w:r>
          </w:p>
          <w:p w:rsidR="00886DDC" w:rsidRDefault="00886DDC" w:rsidP="00886DDC">
            <w:pPr>
              <w:rPr>
                <w:color w:val="7F7F7F" w:themeColor="text1" w:themeTint="80"/>
                <w:lang w:eastAsia="fr-FR" w:bidi="ar-SA"/>
              </w:rPr>
            </w:pPr>
            <w:r w:rsidRPr="00E5410E">
              <w:rPr>
                <w:color w:val="7F7F7F" w:themeColor="text1" w:themeTint="80"/>
              </w:rPr>
              <w:t>REQ-LFR-SRS-5</w:t>
            </w:r>
            <w:r>
              <w:rPr>
                <w:color w:val="7F7F7F" w:themeColor="text1" w:themeTint="80"/>
              </w:rPr>
              <w:t>407</w:t>
            </w:r>
            <w:r w:rsidRPr="00E5410E">
              <w:rPr>
                <w:color w:val="7F7F7F" w:themeColor="text1" w:themeTint="80"/>
              </w:rPr>
              <w:t>_Ed1</w:t>
            </w:r>
            <w:r w:rsidR="002F456F">
              <w:rPr>
                <w:color w:val="7F7F7F" w:themeColor="text1" w:themeTint="80"/>
              </w:rPr>
              <w:t xml:space="preserve"> </w:t>
            </w:r>
            <w:r w:rsidRPr="00E5410E">
              <w:rPr>
                <w:color w:val="7F7F7F" w:themeColor="text1" w:themeTint="80"/>
                <w:lang w:eastAsia="fr-FR" w:bidi="ar-SA"/>
              </w:rPr>
              <w:t>REQ-LFR-SRS-52</w:t>
            </w:r>
            <w:r>
              <w:rPr>
                <w:color w:val="7F7F7F" w:themeColor="text1" w:themeTint="80"/>
                <w:lang w:eastAsia="fr-FR" w:bidi="ar-SA"/>
              </w:rPr>
              <w:t>09</w:t>
            </w:r>
            <w:r w:rsidRPr="00E5410E">
              <w:rPr>
                <w:color w:val="7F7F7F" w:themeColor="text1" w:themeTint="80"/>
                <w:lang w:eastAsia="fr-FR" w:bidi="ar-SA"/>
              </w:rPr>
              <w:t>_Ed</w:t>
            </w:r>
            <w:r>
              <w:rPr>
                <w:color w:val="7F7F7F" w:themeColor="text1" w:themeTint="80"/>
                <w:lang w:eastAsia="fr-FR" w:bidi="ar-SA"/>
              </w:rPr>
              <w:t xml:space="preserve">1 </w:t>
            </w:r>
          </w:p>
          <w:p w:rsidR="003063DA" w:rsidRPr="00E5410E" w:rsidRDefault="002B2A69" w:rsidP="00886DDC">
            <w:pPr>
              <w:rPr>
                <w:color w:val="7F7F7F" w:themeColor="text1" w:themeTint="80"/>
              </w:rPr>
            </w:pPr>
            <w:r>
              <w:rPr>
                <w:color w:val="7F7F7F" w:themeColor="text1" w:themeTint="80"/>
                <w:lang w:eastAsia="fr-FR" w:bidi="ar-SA"/>
              </w:rPr>
              <w:t>REQ-LFR-SRS-5546</w:t>
            </w:r>
            <w:r w:rsidR="003063DA">
              <w:rPr>
                <w:color w:val="7F7F7F" w:themeColor="text1" w:themeTint="80"/>
                <w:lang w:eastAsia="fr-FR" w:bidi="ar-SA"/>
              </w:rPr>
              <w:t>_Ed1</w:t>
            </w:r>
          </w:p>
        </w:tc>
      </w:tr>
      <w:tr w:rsidR="00F8293D" w:rsidRPr="00E5410E" w:rsidTr="00815E94">
        <w:trPr>
          <w:cantSplit/>
          <w:trHeight w:val="330"/>
        </w:trPr>
        <w:tc>
          <w:tcPr>
            <w:tcW w:w="1486" w:type="dxa"/>
            <w:gridSpan w:val="3"/>
            <w:tcBorders>
              <w:top w:val="single" w:sz="12" w:space="0" w:color="auto"/>
              <w:left w:val="single" w:sz="12" w:space="0" w:color="auto"/>
              <w:bottom w:val="single" w:sz="8" w:space="0" w:color="auto"/>
              <w:right w:val="nil"/>
            </w:tcBorders>
            <w:shd w:val="clear" w:color="auto" w:fill="auto"/>
            <w:vAlign w:val="center"/>
            <w:hideMark/>
          </w:tcPr>
          <w:p w:rsidR="00F8293D" w:rsidRPr="00E5410E" w:rsidRDefault="00F8293D" w:rsidP="00C03161">
            <w:pPr>
              <w:keepNext/>
              <w:jc w:val="center"/>
              <w:rPr>
                <w:rFonts w:ascii="Arial" w:hAnsi="Arial" w:cs="Arial"/>
                <w:b/>
                <w:bCs/>
                <w:color w:val="000000"/>
                <w:u w:val="single"/>
                <w:lang w:eastAsia="fr-FR" w:bidi="ar-SA"/>
              </w:rPr>
            </w:pPr>
            <w:r w:rsidRPr="00E5410E">
              <w:rPr>
                <w:rFonts w:ascii="Arial" w:hAnsi="Arial" w:cs="Arial"/>
                <w:b/>
                <w:bCs/>
                <w:color w:val="000000"/>
                <w:u w:val="single"/>
                <w:lang w:eastAsia="fr-FR" w:bidi="ar-SA"/>
              </w:rPr>
              <w:t>Component:</w:t>
            </w:r>
          </w:p>
        </w:tc>
        <w:tc>
          <w:tcPr>
            <w:tcW w:w="2363" w:type="dxa"/>
            <w:gridSpan w:val="2"/>
            <w:tcBorders>
              <w:top w:val="single" w:sz="12" w:space="0" w:color="auto"/>
              <w:left w:val="nil"/>
              <w:bottom w:val="single" w:sz="8" w:space="0" w:color="auto"/>
              <w:right w:val="nil"/>
            </w:tcBorders>
            <w:shd w:val="clear" w:color="auto" w:fill="auto"/>
            <w:vAlign w:val="center"/>
            <w:hideMark/>
          </w:tcPr>
          <w:p w:rsidR="00F8293D" w:rsidRPr="00E5410E" w:rsidRDefault="00F8293D" w:rsidP="00C03161">
            <w:pPr>
              <w:keepNext/>
              <w:rPr>
                <w:rFonts w:ascii="Arial" w:hAnsi="Arial" w:cs="Arial"/>
                <w:color w:val="000000"/>
                <w:lang w:eastAsia="fr-FR" w:bidi="ar-SA"/>
              </w:rPr>
            </w:pPr>
          </w:p>
        </w:tc>
        <w:tc>
          <w:tcPr>
            <w:tcW w:w="2732" w:type="dxa"/>
            <w:tcBorders>
              <w:top w:val="nil"/>
              <w:left w:val="single" w:sz="8" w:space="0" w:color="auto"/>
              <w:bottom w:val="single" w:sz="8" w:space="0" w:color="auto"/>
              <w:right w:val="nil"/>
            </w:tcBorders>
            <w:shd w:val="clear" w:color="auto" w:fill="auto"/>
            <w:vAlign w:val="center"/>
            <w:hideMark/>
          </w:tcPr>
          <w:p w:rsidR="00F8293D" w:rsidRPr="00E5410E" w:rsidRDefault="00F8293D" w:rsidP="00C03161">
            <w:pPr>
              <w:keepNext/>
              <w:jc w:val="left"/>
              <w:rPr>
                <w:rFonts w:ascii="Arial" w:hAnsi="Arial" w:cs="Arial"/>
                <w:b/>
                <w:bCs/>
                <w:color w:val="000000"/>
                <w:u w:val="single"/>
                <w:lang w:eastAsia="fr-FR" w:bidi="ar-SA"/>
              </w:rPr>
            </w:pPr>
            <w:r w:rsidRPr="00E5410E">
              <w:rPr>
                <w:rFonts w:ascii="Arial" w:hAnsi="Arial" w:cs="Arial"/>
                <w:b/>
                <w:bCs/>
                <w:color w:val="000000"/>
                <w:u w:val="single"/>
                <w:lang w:eastAsia="fr-FR" w:bidi="ar-SA"/>
              </w:rPr>
              <w:t>Version:</w:t>
            </w:r>
            <w:r w:rsidR="00EF547C">
              <w:rPr>
                <w:rFonts w:ascii="Arial" w:hAnsi="Arial" w:cs="Arial"/>
                <w:b/>
                <w:bCs/>
                <w:color w:val="000000"/>
                <w:u w:val="single"/>
                <w:lang w:eastAsia="fr-FR" w:bidi="ar-SA"/>
              </w:rPr>
              <w:t xml:space="preserve"> </w:t>
            </w:r>
            <w:r w:rsidR="00EF547C" w:rsidRPr="00EF547C">
              <w:rPr>
                <w:rFonts w:ascii="Arial" w:hAnsi="Arial" w:cs="Arial"/>
                <w:bCs/>
                <w:color w:val="000000"/>
                <w:lang w:eastAsia="fr-FR" w:bidi="ar-SA"/>
              </w:rPr>
              <w:t>V2</w:t>
            </w:r>
            <w:r w:rsidR="003063DA">
              <w:rPr>
                <w:rFonts w:ascii="Arial" w:hAnsi="Arial" w:cs="Arial"/>
                <w:bCs/>
                <w:color w:val="000000"/>
                <w:lang w:eastAsia="fr-FR" w:bidi="ar-SA"/>
              </w:rPr>
              <w:t xml:space="preserve">  V1</w:t>
            </w:r>
          </w:p>
        </w:tc>
        <w:tc>
          <w:tcPr>
            <w:tcW w:w="3695" w:type="dxa"/>
            <w:gridSpan w:val="3"/>
            <w:tcBorders>
              <w:top w:val="single" w:sz="8" w:space="0" w:color="auto"/>
              <w:left w:val="nil"/>
              <w:bottom w:val="single" w:sz="8" w:space="0" w:color="auto"/>
              <w:right w:val="single" w:sz="8" w:space="0" w:color="000000"/>
            </w:tcBorders>
            <w:shd w:val="clear" w:color="auto" w:fill="auto"/>
            <w:vAlign w:val="center"/>
            <w:hideMark/>
          </w:tcPr>
          <w:p w:rsidR="00F8293D" w:rsidRPr="00E5410E" w:rsidRDefault="00F8293D" w:rsidP="00C03161">
            <w:pPr>
              <w:keepNext/>
              <w:rPr>
                <w:rFonts w:ascii="Arial" w:hAnsi="Arial" w:cs="Arial"/>
                <w:color w:val="000000"/>
                <w:lang w:eastAsia="fr-FR" w:bidi="ar-SA"/>
              </w:rPr>
            </w:pPr>
          </w:p>
        </w:tc>
      </w:tr>
      <w:tr w:rsidR="00F8293D" w:rsidRPr="00E5410E" w:rsidTr="00815E94">
        <w:trPr>
          <w:cantSplit/>
          <w:trHeight w:val="255"/>
        </w:trPr>
        <w:tc>
          <w:tcPr>
            <w:tcW w:w="10276" w:type="dxa"/>
            <w:gridSpan w:val="9"/>
            <w:tcBorders>
              <w:top w:val="single" w:sz="8" w:space="0" w:color="auto"/>
              <w:left w:val="single" w:sz="8" w:space="0" w:color="auto"/>
              <w:bottom w:val="nil"/>
              <w:right w:val="single" w:sz="8" w:space="0" w:color="000000"/>
            </w:tcBorders>
            <w:shd w:val="clear" w:color="auto" w:fill="auto"/>
            <w:noWrap/>
            <w:vAlign w:val="center"/>
            <w:hideMark/>
          </w:tcPr>
          <w:p w:rsidR="00F8293D" w:rsidRPr="00E5410E" w:rsidRDefault="00F8293D" w:rsidP="00C03161">
            <w:pPr>
              <w:keepNext/>
              <w:jc w:val="left"/>
              <w:rPr>
                <w:rFonts w:ascii="Arial" w:hAnsi="Arial" w:cs="Arial"/>
                <w:b/>
                <w:bCs/>
                <w:sz w:val="20"/>
                <w:szCs w:val="20"/>
                <w:lang w:eastAsia="fr-FR" w:bidi="ar-SA"/>
              </w:rPr>
            </w:pPr>
            <w:r w:rsidRPr="00E5410E">
              <w:rPr>
                <w:rFonts w:ascii="Arial" w:hAnsi="Arial" w:cs="Arial"/>
                <w:b/>
                <w:bCs/>
                <w:sz w:val="20"/>
                <w:szCs w:val="20"/>
                <w:lang w:eastAsia="fr-FR" w:bidi="ar-SA"/>
              </w:rPr>
              <w:t>Involved subsystems</w:t>
            </w:r>
          </w:p>
        </w:tc>
      </w:tr>
      <w:tr w:rsidR="00F8293D" w:rsidRPr="00E5410E" w:rsidTr="00815E94">
        <w:trPr>
          <w:cantSplit/>
          <w:trHeight w:val="240"/>
        </w:trPr>
        <w:tc>
          <w:tcPr>
            <w:tcW w:w="1486" w:type="dxa"/>
            <w:gridSpan w:val="3"/>
            <w:tcBorders>
              <w:top w:val="nil"/>
              <w:left w:val="single" w:sz="8" w:space="0" w:color="auto"/>
              <w:bottom w:val="nil"/>
              <w:right w:val="nil"/>
            </w:tcBorders>
            <w:shd w:val="clear" w:color="auto" w:fill="auto"/>
            <w:noWrap/>
            <w:vAlign w:val="center"/>
            <w:hideMark/>
          </w:tcPr>
          <w:p w:rsidR="00F8293D" w:rsidRPr="00E5410E" w:rsidRDefault="00464819" w:rsidP="00C03161">
            <w:pPr>
              <w:keepNext/>
              <w:jc w:val="left"/>
              <w:rPr>
                <w:rFonts w:ascii="Arial" w:hAnsi="Arial" w:cs="Arial"/>
                <w:sz w:val="18"/>
                <w:szCs w:val="18"/>
                <w:lang w:eastAsia="fr-FR" w:bidi="ar-SA"/>
              </w:rPr>
            </w:pPr>
            <w:r>
              <w:rPr>
                <w:rFonts w:ascii="Arial" w:hAnsi="Arial" w:cs="Arial"/>
                <w:sz w:val="18"/>
                <w:szCs w:val="18"/>
                <w:lang w:eastAsia="fr-FR" w:bidi="ar-SA"/>
              </w:rPr>
              <w:t>SW: 3.2.0.24</w:t>
            </w:r>
          </w:p>
        </w:tc>
        <w:tc>
          <w:tcPr>
            <w:tcW w:w="8790" w:type="dxa"/>
            <w:gridSpan w:val="6"/>
            <w:tcBorders>
              <w:top w:val="nil"/>
              <w:left w:val="nil"/>
              <w:bottom w:val="nil"/>
              <w:right w:val="single" w:sz="8" w:space="0" w:color="000000"/>
            </w:tcBorders>
            <w:shd w:val="clear" w:color="auto" w:fill="auto"/>
            <w:noWrap/>
            <w:vAlign w:val="center"/>
            <w:hideMark/>
          </w:tcPr>
          <w:p w:rsidR="00F8293D" w:rsidRPr="00E5410E" w:rsidRDefault="00F8293D" w:rsidP="00C03161">
            <w:pPr>
              <w:keepNext/>
              <w:jc w:val="left"/>
              <w:rPr>
                <w:rFonts w:ascii="Arial" w:hAnsi="Arial" w:cs="Arial"/>
                <w:sz w:val="18"/>
                <w:szCs w:val="18"/>
                <w:lang w:eastAsia="fr-FR" w:bidi="ar-SA"/>
              </w:rPr>
            </w:pPr>
          </w:p>
        </w:tc>
      </w:tr>
      <w:tr w:rsidR="00F8293D" w:rsidRPr="00E5410E" w:rsidTr="00815E94">
        <w:trPr>
          <w:cantSplit/>
          <w:trHeight w:val="255"/>
        </w:trPr>
        <w:tc>
          <w:tcPr>
            <w:tcW w:w="1486" w:type="dxa"/>
            <w:gridSpan w:val="3"/>
            <w:tcBorders>
              <w:top w:val="nil"/>
              <w:left w:val="single" w:sz="8" w:space="0" w:color="auto"/>
              <w:bottom w:val="single" w:sz="8" w:space="0" w:color="auto"/>
              <w:right w:val="nil"/>
            </w:tcBorders>
            <w:shd w:val="clear" w:color="auto" w:fill="auto"/>
            <w:noWrap/>
            <w:vAlign w:val="center"/>
            <w:hideMark/>
          </w:tcPr>
          <w:p w:rsidR="00F8293D" w:rsidRPr="00E5410E" w:rsidRDefault="00FA6832" w:rsidP="00C03161">
            <w:pPr>
              <w:keepNext/>
              <w:jc w:val="left"/>
              <w:rPr>
                <w:rFonts w:ascii="Arial" w:hAnsi="Arial" w:cs="Arial"/>
                <w:sz w:val="18"/>
                <w:szCs w:val="18"/>
                <w:lang w:eastAsia="fr-FR" w:bidi="ar-SA"/>
              </w:rPr>
            </w:pPr>
            <w:r>
              <w:rPr>
                <w:rFonts w:ascii="Arial" w:hAnsi="Arial" w:cs="Arial"/>
                <w:sz w:val="18"/>
                <w:szCs w:val="18"/>
                <w:lang w:eastAsia="fr-FR" w:bidi="ar-SA"/>
              </w:rPr>
              <w:t>HW:1.1.91</w:t>
            </w:r>
          </w:p>
        </w:tc>
        <w:tc>
          <w:tcPr>
            <w:tcW w:w="8790" w:type="dxa"/>
            <w:gridSpan w:val="6"/>
            <w:tcBorders>
              <w:top w:val="nil"/>
              <w:left w:val="nil"/>
              <w:bottom w:val="single" w:sz="8" w:space="0" w:color="auto"/>
              <w:right w:val="single" w:sz="8" w:space="0" w:color="000000"/>
            </w:tcBorders>
            <w:shd w:val="clear" w:color="auto" w:fill="auto"/>
            <w:noWrap/>
            <w:vAlign w:val="center"/>
            <w:hideMark/>
          </w:tcPr>
          <w:p w:rsidR="00F8293D" w:rsidRPr="00E5410E" w:rsidRDefault="00EF547C" w:rsidP="00C03161">
            <w:pPr>
              <w:keepNext/>
              <w:jc w:val="left"/>
              <w:rPr>
                <w:rFonts w:ascii="Arial" w:hAnsi="Arial" w:cs="Arial"/>
                <w:sz w:val="18"/>
                <w:szCs w:val="18"/>
                <w:lang w:eastAsia="fr-FR" w:bidi="ar-SA"/>
              </w:rPr>
            </w:pPr>
            <w:r>
              <w:rPr>
                <w:rFonts w:ascii="Arial" w:hAnsi="Arial" w:cs="Arial"/>
                <w:sz w:val="18"/>
                <w:szCs w:val="18"/>
                <w:lang w:eastAsia="fr-FR" w:bidi="ar-SA"/>
              </w:rPr>
              <w:t>StarDundee</w:t>
            </w:r>
          </w:p>
        </w:tc>
      </w:tr>
      <w:tr w:rsidR="00644CD9" w:rsidRPr="00E5410E" w:rsidTr="00815E94">
        <w:trPr>
          <w:cantSplit/>
          <w:trHeight w:val="255"/>
        </w:trPr>
        <w:tc>
          <w:tcPr>
            <w:tcW w:w="1486" w:type="dxa"/>
            <w:gridSpan w:val="3"/>
            <w:tcBorders>
              <w:top w:val="single" w:sz="8" w:space="0" w:color="auto"/>
              <w:left w:val="single" w:sz="8" w:space="0" w:color="auto"/>
              <w:bottom w:val="single" w:sz="4" w:space="0" w:color="auto"/>
              <w:right w:val="nil"/>
            </w:tcBorders>
            <w:shd w:val="clear" w:color="auto" w:fill="auto"/>
            <w:noWrap/>
            <w:vAlign w:val="center"/>
            <w:hideMark/>
          </w:tcPr>
          <w:p w:rsidR="00644CD9" w:rsidRPr="00E5410E" w:rsidRDefault="00644CD9" w:rsidP="00C03161">
            <w:pPr>
              <w:keepNext/>
              <w:jc w:val="left"/>
              <w:rPr>
                <w:rFonts w:ascii="Arial" w:hAnsi="Arial" w:cs="Arial"/>
                <w:color w:val="000000"/>
                <w:sz w:val="18"/>
                <w:szCs w:val="18"/>
                <w:lang w:eastAsia="fr-FR" w:bidi="ar-SA"/>
              </w:rPr>
            </w:pPr>
            <w:r w:rsidRPr="00E5410E">
              <w:rPr>
                <w:rFonts w:ascii="Arial" w:hAnsi="Arial" w:cs="Arial"/>
                <w:color w:val="000000"/>
                <w:sz w:val="18"/>
                <w:szCs w:val="18"/>
                <w:lang w:eastAsia="fr-FR" w:bidi="ar-SA"/>
              </w:rPr>
              <w:t>Start time:</w:t>
            </w:r>
          </w:p>
        </w:tc>
        <w:tc>
          <w:tcPr>
            <w:tcW w:w="2363" w:type="dxa"/>
            <w:gridSpan w:val="2"/>
            <w:tcBorders>
              <w:top w:val="nil"/>
              <w:left w:val="nil"/>
              <w:bottom w:val="single" w:sz="4" w:space="0" w:color="auto"/>
              <w:right w:val="nil"/>
            </w:tcBorders>
            <w:shd w:val="clear" w:color="auto" w:fill="auto"/>
            <w:noWrap/>
            <w:vAlign w:val="center"/>
            <w:hideMark/>
          </w:tcPr>
          <w:p w:rsidR="00644CD9" w:rsidRPr="00E5410E" w:rsidRDefault="00644CD9" w:rsidP="00C03161">
            <w:pPr>
              <w:keepNext/>
              <w:jc w:val="left"/>
              <w:rPr>
                <w:rFonts w:ascii="Arial" w:hAnsi="Arial" w:cs="Arial"/>
                <w:color w:val="000000"/>
                <w:sz w:val="18"/>
                <w:szCs w:val="18"/>
                <w:lang w:eastAsia="fr-FR" w:bidi="ar-SA"/>
              </w:rPr>
            </w:pPr>
            <w:r w:rsidRPr="00E5410E">
              <w:rPr>
                <w:rFonts w:ascii="Arial" w:hAnsi="Arial" w:cs="Arial"/>
                <w:color w:val="000000"/>
                <w:sz w:val="18"/>
                <w:szCs w:val="18"/>
                <w:lang w:eastAsia="fr-FR" w:bidi="ar-SA"/>
              </w:rPr>
              <w:t>(DD/MM/YYYY) hh:mm</w:t>
            </w:r>
          </w:p>
        </w:tc>
        <w:tc>
          <w:tcPr>
            <w:tcW w:w="2732" w:type="dxa"/>
            <w:tcBorders>
              <w:top w:val="nil"/>
              <w:left w:val="single" w:sz="8" w:space="0" w:color="auto"/>
              <w:bottom w:val="single" w:sz="8" w:space="0" w:color="auto"/>
              <w:right w:val="nil"/>
            </w:tcBorders>
            <w:shd w:val="clear" w:color="auto" w:fill="auto"/>
            <w:noWrap/>
            <w:vAlign w:val="center"/>
            <w:hideMark/>
          </w:tcPr>
          <w:p w:rsidR="00644CD9" w:rsidRPr="00E5410E" w:rsidRDefault="00644CD9" w:rsidP="00C03161">
            <w:pPr>
              <w:keepNext/>
              <w:jc w:val="left"/>
              <w:rPr>
                <w:rFonts w:ascii="Arial" w:hAnsi="Arial" w:cs="Arial"/>
                <w:color w:val="000000"/>
                <w:sz w:val="20"/>
                <w:szCs w:val="20"/>
                <w:u w:val="single"/>
                <w:lang w:eastAsia="fr-FR" w:bidi="ar-SA"/>
              </w:rPr>
            </w:pPr>
            <w:r w:rsidRPr="00644CD9">
              <w:rPr>
                <w:rFonts w:ascii="Arial" w:hAnsi="Arial" w:cs="Arial"/>
                <w:color w:val="000000"/>
                <w:sz w:val="18"/>
                <w:szCs w:val="18"/>
                <w:u w:val="single"/>
                <w:lang w:eastAsia="fr-FR" w:bidi="ar-SA"/>
              </w:rPr>
              <w:t>Test Operator</w:t>
            </w:r>
            <w:r w:rsidRPr="00644CD9">
              <w:rPr>
                <w:rFonts w:ascii="Arial" w:hAnsi="Arial" w:cs="Arial"/>
                <w:color w:val="000000"/>
                <w:sz w:val="18"/>
                <w:szCs w:val="18"/>
                <w:lang w:eastAsia="fr-FR" w:bidi="ar-SA"/>
              </w:rPr>
              <w:t>:</w:t>
            </w:r>
          </w:p>
        </w:tc>
        <w:tc>
          <w:tcPr>
            <w:tcW w:w="3695" w:type="dxa"/>
            <w:gridSpan w:val="3"/>
            <w:tcBorders>
              <w:top w:val="single" w:sz="8" w:space="0" w:color="auto"/>
              <w:left w:val="nil"/>
              <w:bottom w:val="single" w:sz="8" w:space="0" w:color="auto"/>
              <w:right w:val="single" w:sz="8" w:space="0" w:color="000000"/>
            </w:tcBorders>
            <w:shd w:val="clear" w:color="auto" w:fill="auto"/>
            <w:noWrap/>
            <w:vAlign w:val="center"/>
            <w:hideMark/>
          </w:tcPr>
          <w:p w:rsidR="00644CD9" w:rsidRPr="00E5410E" w:rsidRDefault="00644CD9" w:rsidP="00C03161">
            <w:pPr>
              <w:pStyle w:val="TestOperatorTopcased"/>
            </w:pPr>
          </w:p>
        </w:tc>
      </w:tr>
      <w:tr w:rsidR="00644CD9" w:rsidRPr="00E5410E" w:rsidTr="00815E94">
        <w:trPr>
          <w:cantSplit/>
          <w:trHeight w:val="255"/>
        </w:trPr>
        <w:tc>
          <w:tcPr>
            <w:tcW w:w="1486" w:type="dxa"/>
            <w:gridSpan w:val="3"/>
            <w:tcBorders>
              <w:top w:val="single" w:sz="4" w:space="0" w:color="auto"/>
              <w:left w:val="single" w:sz="8" w:space="0" w:color="auto"/>
              <w:bottom w:val="single" w:sz="8" w:space="0" w:color="auto"/>
              <w:right w:val="nil"/>
            </w:tcBorders>
            <w:shd w:val="clear" w:color="auto" w:fill="auto"/>
            <w:noWrap/>
            <w:vAlign w:val="center"/>
            <w:hideMark/>
          </w:tcPr>
          <w:p w:rsidR="00644CD9" w:rsidRPr="00E5410E" w:rsidRDefault="00644CD9" w:rsidP="00C03161">
            <w:pPr>
              <w:keepNext/>
              <w:jc w:val="left"/>
              <w:rPr>
                <w:rFonts w:ascii="Arial" w:hAnsi="Arial" w:cs="Arial"/>
                <w:color w:val="000000"/>
                <w:sz w:val="18"/>
                <w:szCs w:val="18"/>
                <w:lang w:eastAsia="fr-FR" w:bidi="ar-SA"/>
              </w:rPr>
            </w:pPr>
            <w:r w:rsidRPr="00E5410E">
              <w:rPr>
                <w:rFonts w:ascii="Arial" w:hAnsi="Arial" w:cs="Arial"/>
                <w:color w:val="000000"/>
                <w:sz w:val="18"/>
                <w:szCs w:val="18"/>
                <w:lang w:eastAsia="fr-FR" w:bidi="ar-SA"/>
              </w:rPr>
              <w:t>End Time:</w:t>
            </w:r>
          </w:p>
        </w:tc>
        <w:tc>
          <w:tcPr>
            <w:tcW w:w="2363" w:type="dxa"/>
            <w:gridSpan w:val="2"/>
            <w:tcBorders>
              <w:top w:val="nil"/>
              <w:left w:val="nil"/>
              <w:bottom w:val="single" w:sz="8" w:space="0" w:color="auto"/>
              <w:right w:val="nil"/>
            </w:tcBorders>
            <w:shd w:val="clear" w:color="auto" w:fill="auto"/>
            <w:noWrap/>
            <w:vAlign w:val="center"/>
            <w:hideMark/>
          </w:tcPr>
          <w:p w:rsidR="00644CD9" w:rsidRPr="00E5410E" w:rsidRDefault="00644CD9" w:rsidP="00C03161">
            <w:pPr>
              <w:keepNext/>
              <w:jc w:val="left"/>
              <w:rPr>
                <w:rFonts w:ascii="Arial" w:hAnsi="Arial" w:cs="Arial"/>
                <w:color w:val="000000"/>
                <w:sz w:val="18"/>
                <w:szCs w:val="18"/>
                <w:lang w:eastAsia="fr-FR" w:bidi="ar-SA"/>
              </w:rPr>
            </w:pPr>
            <w:r w:rsidRPr="00E5410E">
              <w:rPr>
                <w:rFonts w:ascii="Arial" w:hAnsi="Arial" w:cs="Arial"/>
                <w:color w:val="000000"/>
                <w:sz w:val="18"/>
                <w:szCs w:val="18"/>
                <w:lang w:eastAsia="fr-FR" w:bidi="ar-SA"/>
              </w:rPr>
              <w:t>(DD/MM/YYYY) hh:mm</w:t>
            </w:r>
          </w:p>
        </w:tc>
        <w:tc>
          <w:tcPr>
            <w:tcW w:w="2732" w:type="dxa"/>
            <w:tcBorders>
              <w:top w:val="nil"/>
              <w:left w:val="single" w:sz="8" w:space="0" w:color="auto"/>
              <w:bottom w:val="single" w:sz="8" w:space="0" w:color="auto"/>
              <w:right w:val="nil"/>
            </w:tcBorders>
            <w:shd w:val="clear" w:color="auto" w:fill="auto"/>
            <w:noWrap/>
            <w:vAlign w:val="center"/>
            <w:hideMark/>
          </w:tcPr>
          <w:p w:rsidR="00644CD9" w:rsidRPr="00E5410E" w:rsidRDefault="00644CD9" w:rsidP="007778CD">
            <w:pPr>
              <w:keepNext/>
              <w:jc w:val="left"/>
              <w:rPr>
                <w:rFonts w:ascii="Arial" w:hAnsi="Arial" w:cs="Arial"/>
                <w:color w:val="000000"/>
                <w:sz w:val="18"/>
                <w:szCs w:val="18"/>
                <w:lang w:eastAsia="fr-FR" w:bidi="ar-SA"/>
              </w:rPr>
            </w:pPr>
            <w:r w:rsidRPr="00E5410E">
              <w:rPr>
                <w:rFonts w:ascii="Arial" w:hAnsi="Arial" w:cs="Arial"/>
                <w:color w:val="000000"/>
                <w:sz w:val="18"/>
                <w:szCs w:val="18"/>
                <w:lang w:eastAsia="fr-FR" w:bidi="ar-SA"/>
              </w:rPr>
              <w:t>Test Duration:</w:t>
            </w:r>
            <w:ins w:id="211" w:author="Véronique Bouzid" w:date="2014-07-06T18:05:00Z">
              <w:r w:rsidR="00751BE3">
                <w:rPr>
                  <w:rFonts w:ascii="Arial" w:hAnsi="Arial" w:cs="Arial"/>
                  <w:color w:val="000000"/>
                  <w:sz w:val="18"/>
                  <w:szCs w:val="18"/>
                  <w:lang w:eastAsia="fr-FR" w:bidi="ar-SA"/>
                </w:rPr>
                <w:t xml:space="preserve"> </w:t>
              </w:r>
            </w:ins>
            <w:r w:rsidR="007778CD">
              <w:rPr>
                <w:rFonts w:ascii="Arial" w:hAnsi="Arial" w:cs="Arial"/>
                <w:color w:val="000000"/>
                <w:sz w:val="18"/>
                <w:szCs w:val="18"/>
                <w:lang w:eastAsia="fr-FR" w:bidi="ar-SA"/>
              </w:rPr>
              <w:t>3</w:t>
            </w:r>
            <w:r w:rsidR="009A70DF">
              <w:rPr>
                <w:rFonts w:ascii="Arial" w:hAnsi="Arial" w:cs="Arial"/>
                <w:color w:val="000000"/>
                <w:sz w:val="18"/>
                <w:szCs w:val="18"/>
                <w:lang w:eastAsia="fr-FR" w:bidi="ar-SA"/>
              </w:rPr>
              <w:t xml:space="preserve">mn </w:t>
            </w:r>
          </w:p>
        </w:tc>
        <w:tc>
          <w:tcPr>
            <w:tcW w:w="3695" w:type="dxa"/>
            <w:gridSpan w:val="3"/>
            <w:tcBorders>
              <w:top w:val="single" w:sz="8" w:space="0" w:color="auto"/>
              <w:left w:val="nil"/>
              <w:bottom w:val="single" w:sz="8" w:space="0" w:color="auto"/>
              <w:right w:val="single" w:sz="8" w:space="0" w:color="000000"/>
            </w:tcBorders>
            <w:shd w:val="clear" w:color="auto" w:fill="auto"/>
            <w:noWrap/>
            <w:vAlign w:val="center"/>
            <w:hideMark/>
          </w:tcPr>
          <w:p w:rsidR="00644CD9" w:rsidRPr="00E5410E" w:rsidRDefault="00644CD9" w:rsidP="00C03161">
            <w:pPr>
              <w:keepNext/>
              <w:jc w:val="left"/>
              <w:rPr>
                <w:rFonts w:ascii="Arial" w:hAnsi="Arial" w:cs="Arial"/>
                <w:color w:val="000000"/>
                <w:sz w:val="18"/>
                <w:szCs w:val="18"/>
                <w:lang w:eastAsia="fr-FR" w:bidi="ar-SA"/>
              </w:rPr>
            </w:pPr>
          </w:p>
        </w:tc>
      </w:tr>
      <w:tr w:rsidR="00644CD9" w:rsidRPr="00E5410E" w:rsidTr="00815E94">
        <w:trPr>
          <w:cantSplit/>
          <w:trHeight w:val="315"/>
        </w:trPr>
        <w:tc>
          <w:tcPr>
            <w:tcW w:w="1486" w:type="dxa"/>
            <w:gridSpan w:val="3"/>
            <w:tcBorders>
              <w:top w:val="single" w:sz="8" w:space="0" w:color="auto"/>
              <w:left w:val="single" w:sz="8" w:space="0" w:color="auto"/>
              <w:bottom w:val="single" w:sz="8" w:space="0" w:color="auto"/>
              <w:right w:val="nil"/>
            </w:tcBorders>
            <w:shd w:val="clear" w:color="auto" w:fill="auto"/>
            <w:noWrap/>
            <w:vAlign w:val="center"/>
            <w:hideMark/>
          </w:tcPr>
          <w:p w:rsidR="00644CD9" w:rsidRPr="00E5410E" w:rsidRDefault="00644CD9" w:rsidP="00C03161">
            <w:pPr>
              <w:keepNext/>
              <w:jc w:val="left"/>
              <w:rPr>
                <w:rFonts w:ascii="Arial" w:hAnsi="Arial" w:cs="Arial"/>
                <w:b/>
                <w:bCs/>
                <w:color w:val="000000"/>
                <w:u w:val="single"/>
                <w:lang w:eastAsia="fr-FR" w:bidi="ar-SA"/>
              </w:rPr>
            </w:pPr>
            <w:r w:rsidRPr="00E5410E">
              <w:rPr>
                <w:rFonts w:ascii="Arial" w:hAnsi="Arial" w:cs="Arial"/>
                <w:b/>
                <w:bCs/>
                <w:color w:val="000000"/>
                <w:u w:val="single"/>
                <w:lang w:eastAsia="fr-FR" w:bidi="ar-SA"/>
              </w:rPr>
              <w:t>Purpose:</w:t>
            </w:r>
          </w:p>
        </w:tc>
        <w:tc>
          <w:tcPr>
            <w:tcW w:w="8790" w:type="dxa"/>
            <w:gridSpan w:val="6"/>
            <w:tcBorders>
              <w:top w:val="single" w:sz="8" w:space="0" w:color="auto"/>
              <w:left w:val="nil"/>
              <w:bottom w:val="nil"/>
              <w:right w:val="single" w:sz="8" w:space="0" w:color="000000"/>
            </w:tcBorders>
            <w:shd w:val="clear" w:color="auto" w:fill="auto"/>
            <w:noWrap/>
            <w:vAlign w:val="center"/>
            <w:hideMark/>
          </w:tcPr>
          <w:p w:rsidR="00644CD9" w:rsidRDefault="00644CD9" w:rsidP="00114C4B">
            <w:pPr>
              <w:keepNext/>
              <w:jc w:val="left"/>
              <w:rPr>
                <w:rFonts w:ascii="Arial" w:hAnsi="Arial" w:cs="Arial"/>
                <w:color w:val="000000"/>
                <w:sz w:val="18"/>
                <w:szCs w:val="18"/>
                <w:lang w:eastAsia="fr-FR" w:bidi="ar-SA"/>
              </w:rPr>
            </w:pPr>
            <w:r w:rsidRPr="00E5410E">
              <w:rPr>
                <w:rFonts w:ascii="Arial" w:hAnsi="Arial" w:cs="Arial"/>
                <w:color w:val="000000"/>
                <w:sz w:val="18"/>
                <w:szCs w:val="18"/>
                <w:lang w:eastAsia="fr-FR" w:bidi="ar-SA"/>
              </w:rPr>
              <w:t xml:space="preserve">Check the execution of </w:t>
            </w:r>
            <w:r>
              <w:rPr>
                <w:rFonts w:ascii="Arial" w:hAnsi="Arial" w:cs="Arial"/>
                <w:color w:val="000000"/>
                <w:sz w:val="18"/>
                <w:szCs w:val="18"/>
                <w:lang w:eastAsia="fr-FR" w:bidi="ar-SA"/>
              </w:rPr>
              <w:t>each</w:t>
            </w:r>
            <w:r w:rsidRPr="00E5410E">
              <w:rPr>
                <w:rFonts w:ascii="Arial" w:hAnsi="Arial" w:cs="Arial"/>
                <w:color w:val="000000"/>
                <w:sz w:val="18"/>
                <w:szCs w:val="18"/>
                <w:lang w:eastAsia="fr-FR" w:bidi="ar-SA"/>
              </w:rPr>
              <w:t xml:space="preserve"> </w:t>
            </w:r>
            <w:r>
              <w:rPr>
                <w:rFonts w:ascii="Arial" w:hAnsi="Arial" w:cs="Arial"/>
                <w:color w:val="000000"/>
                <w:sz w:val="18"/>
                <w:szCs w:val="18"/>
                <w:lang w:eastAsia="fr-FR" w:bidi="ar-SA"/>
              </w:rPr>
              <w:t>TC</w:t>
            </w:r>
            <w:r w:rsidRPr="00E5410E">
              <w:rPr>
                <w:rFonts w:ascii="Arial" w:hAnsi="Arial" w:cs="Arial"/>
                <w:color w:val="000000"/>
                <w:sz w:val="18"/>
                <w:szCs w:val="18"/>
                <w:lang w:eastAsia="fr-FR" w:bidi="ar-SA"/>
              </w:rPr>
              <w:t xml:space="preserve"> is verifiable through a resulting change in the value of a </w:t>
            </w:r>
            <w:r>
              <w:rPr>
                <w:rFonts w:ascii="Arial" w:hAnsi="Arial" w:cs="Arial"/>
                <w:color w:val="000000"/>
                <w:sz w:val="18"/>
                <w:szCs w:val="18"/>
                <w:lang w:eastAsia="fr-FR" w:bidi="ar-SA"/>
              </w:rPr>
              <w:t>TM</w:t>
            </w:r>
            <w:r w:rsidRPr="00E5410E">
              <w:rPr>
                <w:rFonts w:ascii="Arial" w:hAnsi="Arial" w:cs="Arial"/>
                <w:color w:val="000000"/>
                <w:sz w:val="18"/>
                <w:szCs w:val="18"/>
                <w:lang w:eastAsia="fr-FR" w:bidi="ar-SA"/>
              </w:rPr>
              <w:t xml:space="preserve"> parameter.</w:t>
            </w:r>
          </w:p>
          <w:p w:rsidR="0041360A" w:rsidRDefault="0041360A" w:rsidP="00114C4B">
            <w:pPr>
              <w:keepNext/>
              <w:jc w:val="left"/>
              <w:rPr>
                <w:rFonts w:ascii="Arial" w:hAnsi="Arial" w:cs="Arial"/>
                <w:color w:val="000000"/>
                <w:sz w:val="18"/>
                <w:szCs w:val="18"/>
                <w:lang w:eastAsia="fr-FR" w:bidi="ar-SA"/>
              </w:rPr>
            </w:pPr>
          </w:p>
          <w:p w:rsidR="0041360A" w:rsidRPr="00E5410E" w:rsidRDefault="0041360A" w:rsidP="00114C4B">
            <w:pPr>
              <w:keepNext/>
              <w:jc w:val="left"/>
              <w:rPr>
                <w:rFonts w:ascii="Arial" w:hAnsi="Arial" w:cs="Arial"/>
                <w:color w:val="000000"/>
                <w:sz w:val="18"/>
                <w:szCs w:val="18"/>
                <w:lang w:eastAsia="fr-FR" w:bidi="ar-SA"/>
              </w:rPr>
            </w:pPr>
            <w:r>
              <w:rPr>
                <w:rFonts w:ascii="Arial" w:hAnsi="Arial" w:cs="Arial"/>
                <w:color w:val="000000"/>
                <w:sz w:val="18"/>
                <w:szCs w:val="18"/>
                <w:lang w:eastAsia="fr-FR" w:bidi="ar-SA"/>
              </w:rPr>
              <w:t>The LFR FSW shall compute the CRC on the CCSDS Telecommand Source Packet part of the received packet</w:t>
            </w:r>
          </w:p>
        </w:tc>
      </w:tr>
      <w:tr w:rsidR="00644CD9" w:rsidRPr="00E5410E" w:rsidTr="00815E94">
        <w:trPr>
          <w:cantSplit/>
          <w:trHeight w:val="300"/>
        </w:trPr>
        <w:tc>
          <w:tcPr>
            <w:tcW w:w="10276" w:type="dxa"/>
            <w:gridSpan w:val="9"/>
            <w:tcBorders>
              <w:top w:val="single" w:sz="8" w:space="0" w:color="auto"/>
              <w:left w:val="single" w:sz="8" w:space="0" w:color="auto"/>
              <w:bottom w:val="nil"/>
              <w:right w:val="single" w:sz="8" w:space="0" w:color="000000"/>
            </w:tcBorders>
            <w:shd w:val="clear" w:color="auto" w:fill="auto"/>
            <w:vAlign w:val="center"/>
            <w:hideMark/>
          </w:tcPr>
          <w:p w:rsidR="00644CD9" w:rsidRPr="00E5410E" w:rsidRDefault="00644CD9" w:rsidP="00C03161">
            <w:pPr>
              <w:keepNext/>
              <w:jc w:val="left"/>
              <w:rPr>
                <w:rFonts w:ascii="Arial" w:hAnsi="Arial" w:cs="Arial"/>
                <w:b/>
                <w:bCs/>
                <w:color w:val="000000"/>
                <w:u w:val="single"/>
                <w:lang w:eastAsia="fr-FR" w:bidi="ar-SA"/>
              </w:rPr>
            </w:pPr>
            <w:r w:rsidRPr="00E5410E">
              <w:rPr>
                <w:rFonts w:ascii="Arial" w:hAnsi="Arial" w:cs="Arial"/>
                <w:b/>
                <w:bCs/>
                <w:color w:val="000000"/>
                <w:u w:val="single"/>
                <w:lang w:eastAsia="fr-FR" w:bidi="ar-SA"/>
              </w:rPr>
              <w:t>General remarks about the test</w:t>
            </w:r>
          </w:p>
        </w:tc>
      </w:tr>
      <w:tr w:rsidR="00644CD9" w:rsidRPr="00E5410E" w:rsidTr="00815E94">
        <w:trPr>
          <w:cantSplit/>
          <w:trHeight w:val="255"/>
        </w:trPr>
        <w:tc>
          <w:tcPr>
            <w:tcW w:w="1397" w:type="dxa"/>
            <w:gridSpan w:val="2"/>
            <w:tcBorders>
              <w:top w:val="nil"/>
              <w:left w:val="single" w:sz="8" w:space="0" w:color="auto"/>
              <w:bottom w:val="nil"/>
              <w:right w:val="nil"/>
            </w:tcBorders>
            <w:shd w:val="clear" w:color="auto" w:fill="auto"/>
            <w:vAlign w:val="center"/>
            <w:hideMark/>
          </w:tcPr>
          <w:p w:rsidR="00644CD9" w:rsidRPr="00E5410E" w:rsidRDefault="00644CD9" w:rsidP="00C03161">
            <w:pPr>
              <w:keepNext/>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Requirement Title</w:t>
            </w:r>
          </w:p>
        </w:tc>
        <w:tc>
          <w:tcPr>
            <w:tcW w:w="8879" w:type="dxa"/>
            <w:gridSpan w:val="7"/>
            <w:tcBorders>
              <w:top w:val="nil"/>
              <w:left w:val="nil"/>
              <w:bottom w:val="nil"/>
              <w:right w:val="single" w:sz="8" w:space="0" w:color="000000"/>
            </w:tcBorders>
            <w:shd w:val="clear" w:color="auto" w:fill="auto"/>
            <w:vAlign w:val="center"/>
            <w:hideMark/>
          </w:tcPr>
          <w:p w:rsidR="00886DDC" w:rsidRPr="00886DDC" w:rsidRDefault="00644CD9" w:rsidP="00886DDC">
            <w:pPr>
              <w:keepNext/>
              <w:jc w:val="left"/>
              <w:rPr>
                <w:rFonts w:ascii="Arial" w:hAnsi="Arial" w:cs="Arial"/>
                <w:color w:val="000000"/>
                <w:sz w:val="16"/>
                <w:szCs w:val="16"/>
                <w:lang w:eastAsia="fr-FR" w:bidi="ar-SA"/>
              </w:rPr>
            </w:pPr>
            <w:r w:rsidRPr="00D13F02">
              <w:rPr>
                <w:rFonts w:ascii="Arial" w:hAnsi="Arial" w:cs="Arial"/>
                <w:color w:val="000000"/>
                <w:sz w:val="16"/>
                <w:szCs w:val="16"/>
                <w:lang w:eastAsia="fr-FR" w:bidi="ar-SA"/>
              </w:rPr>
              <w:t>Command management.</w:t>
            </w:r>
            <w:r w:rsidR="00886DDC">
              <w:rPr>
                <w:rFonts w:ascii="Arial" w:hAnsi="Arial" w:cs="Arial"/>
                <w:color w:val="000000"/>
                <w:sz w:val="16"/>
                <w:szCs w:val="16"/>
                <w:lang w:eastAsia="fr-FR" w:bidi="ar-SA"/>
              </w:rPr>
              <w:t xml:space="preserve"> And </w:t>
            </w:r>
            <w:r w:rsidR="00886DDC">
              <w:rPr>
                <w:sz w:val="20"/>
                <w:szCs w:val="20"/>
              </w:rPr>
              <w:t xml:space="preserve">DPU / RPW Analyzer SW communication protocol </w:t>
            </w:r>
          </w:p>
          <w:p w:rsidR="00644CD9" w:rsidRPr="00D13F02" w:rsidRDefault="00644CD9" w:rsidP="00C03161">
            <w:pPr>
              <w:keepNext/>
              <w:jc w:val="left"/>
              <w:rPr>
                <w:rFonts w:ascii="Arial" w:hAnsi="Arial" w:cs="Arial"/>
                <w:color w:val="000000"/>
                <w:sz w:val="16"/>
                <w:szCs w:val="16"/>
                <w:lang w:eastAsia="fr-FR" w:bidi="ar-SA"/>
              </w:rPr>
            </w:pPr>
          </w:p>
        </w:tc>
      </w:tr>
      <w:tr w:rsidR="00644CD9" w:rsidRPr="00E5410E" w:rsidTr="00815E94">
        <w:trPr>
          <w:cantSplit/>
          <w:trHeight w:val="255"/>
        </w:trPr>
        <w:tc>
          <w:tcPr>
            <w:tcW w:w="1397" w:type="dxa"/>
            <w:gridSpan w:val="2"/>
            <w:tcBorders>
              <w:top w:val="nil"/>
              <w:left w:val="single" w:sz="8" w:space="0" w:color="auto"/>
              <w:bottom w:val="nil"/>
              <w:right w:val="nil"/>
            </w:tcBorders>
            <w:shd w:val="clear" w:color="auto" w:fill="auto"/>
            <w:vAlign w:val="center"/>
            <w:hideMark/>
          </w:tcPr>
          <w:p w:rsidR="00644CD9" w:rsidRPr="00E5410E" w:rsidRDefault="00644CD9" w:rsidP="00C03161">
            <w:pPr>
              <w:keepNext/>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dependencies</w:t>
            </w:r>
          </w:p>
        </w:tc>
        <w:tc>
          <w:tcPr>
            <w:tcW w:w="8879" w:type="dxa"/>
            <w:gridSpan w:val="7"/>
            <w:tcBorders>
              <w:top w:val="nil"/>
              <w:left w:val="nil"/>
              <w:bottom w:val="nil"/>
              <w:right w:val="single" w:sz="8" w:space="0" w:color="000000"/>
            </w:tcBorders>
            <w:shd w:val="clear" w:color="auto" w:fill="auto"/>
            <w:vAlign w:val="center"/>
            <w:hideMark/>
          </w:tcPr>
          <w:p w:rsidR="0041360A" w:rsidRDefault="0041360A" w:rsidP="00C03161">
            <w:pPr>
              <w:keepNext/>
              <w:jc w:val="left"/>
              <w:rPr>
                <w:rFonts w:ascii="Arial" w:hAnsi="Arial" w:cs="Arial"/>
                <w:color w:val="000000"/>
                <w:sz w:val="16"/>
                <w:szCs w:val="16"/>
                <w:lang w:eastAsia="fr-FR" w:bidi="ar-SA"/>
              </w:rPr>
            </w:pPr>
          </w:p>
          <w:p w:rsidR="0041360A" w:rsidRDefault="0041360A" w:rsidP="00C03161">
            <w:pPr>
              <w:keepNext/>
              <w:jc w:val="left"/>
              <w:rPr>
                <w:rFonts w:ascii="Arial" w:hAnsi="Arial" w:cs="Arial"/>
                <w:color w:val="000000"/>
                <w:sz w:val="16"/>
                <w:szCs w:val="16"/>
                <w:lang w:eastAsia="fr-FR" w:bidi="ar-SA"/>
              </w:rPr>
            </w:pPr>
            <w:r>
              <w:rPr>
                <w:rFonts w:ascii="Arial" w:hAnsi="Arial" w:cs="Arial"/>
                <w:color w:val="000000"/>
                <w:sz w:val="16"/>
                <w:szCs w:val="16"/>
                <w:lang w:eastAsia="fr-FR" w:bidi="ar-SA"/>
              </w:rPr>
              <w:t>SSS-CP-FS-032 and SSS-CP-FS-055</w:t>
            </w:r>
            <w:r w:rsidR="00886DDC">
              <w:rPr>
                <w:rFonts w:ascii="Arial" w:hAnsi="Arial" w:cs="Arial"/>
                <w:color w:val="000000"/>
                <w:sz w:val="16"/>
                <w:szCs w:val="16"/>
                <w:lang w:eastAsia="fr-FR" w:bidi="ar-SA"/>
              </w:rPr>
              <w:t xml:space="preserve"> and </w:t>
            </w:r>
            <w:r w:rsidR="002F456F">
              <w:rPr>
                <w:rFonts w:ascii="Arial" w:hAnsi="Arial" w:cs="Arial"/>
                <w:color w:val="000000"/>
                <w:sz w:val="16"/>
                <w:szCs w:val="16"/>
                <w:lang w:eastAsia="fr-FR" w:bidi="ar-SA"/>
              </w:rPr>
              <w:t xml:space="preserve">SSS-CP-FS-376  and </w:t>
            </w:r>
            <w:r w:rsidR="00886DDC">
              <w:rPr>
                <w:rFonts w:ascii="Arial" w:hAnsi="Arial" w:cs="Arial"/>
                <w:color w:val="000000"/>
                <w:sz w:val="16"/>
                <w:szCs w:val="16"/>
                <w:lang w:eastAsia="fr-FR" w:bidi="ar-SA"/>
              </w:rPr>
              <w:t>SSS-CP-FS-075 and SSS-CP-EQS-354 and</w:t>
            </w:r>
          </w:p>
          <w:p w:rsidR="00886DDC" w:rsidRDefault="002F456F" w:rsidP="00886DDC">
            <w:pPr>
              <w:keepNext/>
              <w:jc w:val="left"/>
              <w:rPr>
                <w:rFonts w:ascii="Arial" w:hAnsi="Arial" w:cs="Arial"/>
                <w:color w:val="000000"/>
                <w:sz w:val="16"/>
                <w:szCs w:val="16"/>
                <w:lang w:eastAsia="fr-FR" w:bidi="ar-SA"/>
              </w:rPr>
            </w:pPr>
            <w:r>
              <w:rPr>
                <w:rFonts w:ascii="Arial" w:hAnsi="Arial" w:cs="Arial"/>
                <w:color w:val="000000"/>
                <w:sz w:val="16"/>
                <w:szCs w:val="16"/>
                <w:lang w:eastAsia="fr-FR" w:bidi="ar-SA"/>
              </w:rPr>
              <w:t>SSS-IF-DPS-EQ-160  and SSS-IF-</w:t>
            </w:r>
            <w:r w:rsidR="00886DDC">
              <w:rPr>
                <w:rFonts w:ascii="Arial" w:hAnsi="Arial" w:cs="Arial"/>
                <w:color w:val="000000"/>
                <w:sz w:val="16"/>
                <w:szCs w:val="16"/>
                <w:lang w:eastAsia="fr-FR" w:bidi="ar-SA"/>
              </w:rPr>
              <w:t>DPS-EQ-180</w:t>
            </w:r>
            <w:r w:rsidR="003063DA">
              <w:rPr>
                <w:rFonts w:ascii="Arial" w:hAnsi="Arial" w:cs="Arial"/>
                <w:color w:val="000000"/>
                <w:sz w:val="16"/>
                <w:szCs w:val="16"/>
                <w:lang w:eastAsia="fr-FR" w:bidi="ar-SA"/>
              </w:rPr>
              <w:t xml:space="preserve"> SSS-CP-EQS-1</w:t>
            </w:r>
            <w:r w:rsidR="002B2A69">
              <w:rPr>
                <w:rFonts w:ascii="Arial" w:hAnsi="Arial" w:cs="Arial"/>
                <w:color w:val="000000"/>
                <w:sz w:val="16"/>
                <w:szCs w:val="16"/>
                <w:lang w:eastAsia="fr-FR" w:bidi="ar-SA"/>
              </w:rPr>
              <w:t>7</w:t>
            </w:r>
            <w:r w:rsidR="003063DA">
              <w:rPr>
                <w:rFonts w:ascii="Arial" w:hAnsi="Arial" w:cs="Arial"/>
                <w:color w:val="000000"/>
                <w:sz w:val="16"/>
                <w:szCs w:val="16"/>
                <w:lang w:eastAsia="fr-FR" w:bidi="ar-SA"/>
              </w:rPr>
              <w:t>0</w:t>
            </w:r>
          </w:p>
          <w:p w:rsidR="00886DDC" w:rsidRDefault="00886DDC" w:rsidP="00C03161">
            <w:pPr>
              <w:keepNext/>
              <w:jc w:val="left"/>
              <w:rPr>
                <w:rFonts w:ascii="Arial" w:hAnsi="Arial" w:cs="Arial"/>
                <w:color w:val="000000"/>
                <w:sz w:val="16"/>
                <w:szCs w:val="16"/>
                <w:lang w:eastAsia="fr-FR" w:bidi="ar-SA"/>
              </w:rPr>
            </w:pPr>
          </w:p>
          <w:p w:rsidR="0041360A" w:rsidRDefault="0041360A" w:rsidP="00C03161">
            <w:pPr>
              <w:keepNext/>
              <w:jc w:val="left"/>
              <w:rPr>
                <w:rFonts w:ascii="Arial" w:hAnsi="Arial" w:cs="Arial"/>
                <w:color w:val="000000"/>
                <w:sz w:val="16"/>
                <w:szCs w:val="16"/>
                <w:lang w:eastAsia="fr-FR" w:bidi="ar-SA"/>
              </w:rPr>
            </w:pPr>
          </w:p>
          <w:p w:rsidR="00644CD9" w:rsidRPr="00D13F02" w:rsidRDefault="00644CD9" w:rsidP="00C03161">
            <w:pPr>
              <w:keepNext/>
              <w:jc w:val="left"/>
              <w:rPr>
                <w:rFonts w:ascii="Arial" w:hAnsi="Arial" w:cs="Arial"/>
                <w:color w:val="000000"/>
                <w:sz w:val="16"/>
                <w:szCs w:val="16"/>
                <w:lang w:eastAsia="fr-FR" w:bidi="ar-SA"/>
              </w:rPr>
            </w:pPr>
            <w:r w:rsidRPr="00D13F02">
              <w:rPr>
                <w:rFonts w:ascii="Arial" w:hAnsi="Arial" w:cs="Arial"/>
                <w:color w:val="000000"/>
                <w:sz w:val="16"/>
                <w:szCs w:val="16"/>
                <w:lang w:eastAsia="fr-FR" w:bidi="ar-SA"/>
              </w:rPr>
              <w:t xml:space="preserve">RPW-SYS-MEB-LFR-ICD-00097, </w:t>
            </w:r>
            <w:r w:rsidRPr="00D13F02">
              <w:rPr>
                <w:rFonts w:ascii="Arial" w:hAnsi="Arial" w:cs="Arial"/>
                <w:noProof/>
                <w:sz w:val="16"/>
                <w:szCs w:val="16"/>
              </w:rPr>
              <w:t>SSS-CP-FS-032, EIDA R-402</w:t>
            </w:r>
          </w:p>
        </w:tc>
      </w:tr>
      <w:tr w:rsidR="00644CD9" w:rsidRPr="00E5410E" w:rsidTr="00815E94">
        <w:trPr>
          <w:cantSplit/>
          <w:trHeight w:val="255"/>
        </w:trPr>
        <w:tc>
          <w:tcPr>
            <w:tcW w:w="1397" w:type="dxa"/>
            <w:gridSpan w:val="2"/>
            <w:tcBorders>
              <w:top w:val="nil"/>
              <w:left w:val="single" w:sz="8" w:space="0" w:color="auto"/>
              <w:bottom w:val="nil"/>
              <w:right w:val="nil"/>
            </w:tcBorders>
            <w:shd w:val="clear" w:color="auto" w:fill="auto"/>
            <w:vAlign w:val="center"/>
            <w:hideMark/>
          </w:tcPr>
          <w:p w:rsidR="00644CD9" w:rsidRPr="00E5410E" w:rsidRDefault="00644CD9" w:rsidP="00C03161">
            <w:pPr>
              <w:keepNext/>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restrictions</w:t>
            </w:r>
          </w:p>
        </w:tc>
        <w:tc>
          <w:tcPr>
            <w:tcW w:w="8879" w:type="dxa"/>
            <w:gridSpan w:val="7"/>
            <w:tcBorders>
              <w:top w:val="nil"/>
              <w:left w:val="nil"/>
              <w:bottom w:val="nil"/>
              <w:right w:val="single" w:sz="8" w:space="0" w:color="000000"/>
            </w:tcBorders>
            <w:shd w:val="clear" w:color="auto" w:fill="auto"/>
            <w:vAlign w:val="center"/>
            <w:hideMark/>
          </w:tcPr>
          <w:p w:rsidR="00644CD9" w:rsidRPr="00D13F02" w:rsidRDefault="00644CD9" w:rsidP="00C03161">
            <w:pPr>
              <w:rPr>
                <w:rFonts w:ascii="Arial" w:hAnsi="Arial" w:cs="Arial"/>
                <w:color w:val="000000"/>
                <w:sz w:val="16"/>
                <w:szCs w:val="16"/>
                <w:lang w:eastAsia="fr-FR" w:bidi="ar-SA"/>
              </w:rPr>
            </w:pPr>
            <w:r w:rsidRPr="00D13F02">
              <w:rPr>
                <w:rFonts w:ascii="Arial" w:hAnsi="Arial" w:cs="Arial"/>
                <w:color w:val="000000"/>
                <w:sz w:val="16"/>
                <w:szCs w:val="16"/>
                <w:lang w:eastAsia="fr-FR" w:bidi="ar-SA"/>
              </w:rPr>
              <w:t>-Verification is only on the “Telecommand Verification Packets”. Functional results (by TM transmission -Housekeeping Reporting, Science, LFR Configuration-) are not tested.</w:t>
            </w:r>
          </w:p>
          <w:p w:rsidR="00644CD9" w:rsidRPr="00D13F02" w:rsidRDefault="00644CD9" w:rsidP="00C03161">
            <w:pPr>
              <w:rPr>
                <w:rFonts w:ascii="Arial" w:hAnsi="Arial" w:cs="Arial"/>
                <w:color w:val="000000"/>
                <w:sz w:val="16"/>
                <w:szCs w:val="16"/>
                <w:lang w:eastAsia="fr-FR" w:bidi="ar-SA"/>
              </w:rPr>
            </w:pPr>
            <w:r w:rsidRPr="00D13F02">
              <w:rPr>
                <w:rFonts w:ascii="Arial" w:hAnsi="Arial" w:cs="Arial"/>
                <w:color w:val="000000"/>
                <w:sz w:val="16"/>
                <w:szCs w:val="16"/>
                <w:lang w:eastAsia="fr-FR" w:bidi="ar-SA"/>
              </w:rPr>
              <w:t>-Exhaustive coverage of all cases is infeasible; the steps below are a subjective compromise to perform a suitable verification.</w:t>
            </w:r>
          </w:p>
        </w:tc>
      </w:tr>
      <w:tr w:rsidR="00644CD9" w:rsidRPr="00E5410E" w:rsidTr="00815E94">
        <w:trPr>
          <w:cantSplit/>
          <w:trHeight w:val="255"/>
        </w:trPr>
        <w:tc>
          <w:tcPr>
            <w:tcW w:w="1397" w:type="dxa"/>
            <w:gridSpan w:val="2"/>
            <w:tcBorders>
              <w:top w:val="nil"/>
              <w:left w:val="single" w:sz="8" w:space="0" w:color="auto"/>
              <w:bottom w:val="nil"/>
              <w:right w:val="nil"/>
            </w:tcBorders>
            <w:shd w:val="clear" w:color="auto" w:fill="auto"/>
            <w:vAlign w:val="center"/>
            <w:hideMark/>
          </w:tcPr>
          <w:p w:rsidR="00644CD9" w:rsidRPr="00E5410E" w:rsidRDefault="00644CD9" w:rsidP="00C03161">
            <w:pPr>
              <w:keepNext/>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means</w:t>
            </w:r>
          </w:p>
        </w:tc>
        <w:tc>
          <w:tcPr>
            <w:tcW w:w="8879" w:type="dxa"/>
            <w:gridSpan w:val="7"/>
            <w:tcBorders>
              <w:top w:val="nil"/>
              <w:left w:val="nil"/>
              <w:bottom w:val="nil"/>
              <w:right w:val="single" w:sz="8" w:space="0" w:color="000000"/>
            </w:tcBorders>
            <w:shd w:val="clear" w:color="auto" w:fill="auto"/>
            <w:vAlign w:val="center"/>
            <w:hideMark/>
          </w:tcPr>
          <w:p w:rsidR="00644CD9" w:rsidRPr="00D13F02" w:rsidRDefault="00644CD9" w:rsidP="00C03161">
            <w:pPr>
              <w:keepNext/>
              <w:jc w:val="left"/>
              <w:rPr>
                <w:rFonts w:ascii="Arial" w:hAnsi="Arial" w:cs="Arial"/>
                <w:color w:val="000000"/>
                <w:sz w:val="16"/>
                <w:szCs w:val="16"/>
                <w:lang w:eastAsia="fr-FR" w:bidi="ar-SA"/>
              </w:rPr>
            </w:pPr>
          </w:p>
        </w:tc>
      </w:tr>
      <w:tr w:rsidR="00644CD9" w:rsidRPr="00E5410E" w:rsidTr="00815E94">
        <w:trPr>
          <w:cantSplit/>
          <w:trHeight w:val="255"/>
        </w:trPr>
        <w:tc>
          <w:tcPr>
            <w:tcW w:w="1397" w:type="dxa"/>
            <w:gridSpan w:val="2"/>
            <w:tcBorders>
              <w:top w:val="nil"/>
              <w:left w:val="single" w:sz="8" w:space="0" w:color="auto"/>
              <w:bottom w:val="nil"/>
              <w:right w:val="nil"/>
            </w:tcBorders>
            <w:shd w:val="clear" w:color="auto" w:fill="auto"/>
            <w:vAlign w:val="center"/>
            <w:hideMark/>
          </w:tcPr>
          <w:p w:rsidR="00644CD9" w:rsidRPr="00E5410E" w:rsidRDefault="00644CD9" w:rsidP="00C03161">
            <w:pPr>
              <w:keepNext/>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input data</w:t>
            </w:r>
          </w:p>
        </w:tc>
        <w:tc>
          <w:tcPr>
            <w:tcW w:w="8879" w:type="dxa"/>
            <w:gridSpan w:val="7"/>
            <w:tcBorders>
              <w:top w:val="nil"/>
              <w:left w:val="nil"/>
              <w:bottom w:val="nil"/>
              <w:right w:val="single" w:sz="8" w:space="0" w:color="000000"/>
            </w:tcBorders>
            <w:shd w:val="clear" w:color="auto" w:fill="auto"/>
            <w:vAlign w:val="center"/>
            <w:hideMark/>
          </w:tcPr>
          <w:p w:rsidR="00644CD9" w:rsidRPr="00D13F02" w:rsidRDefault="00644CD9" w:rsidP="00C03161">
            <w:pPr>
              <w:keepNext/>
              <w:jc w:val="left"/>
              <w:rPr>
                <w:rFonts w:ascii="Arial" w:hAnsi="Arial" w:cs="Arial"/>
                <w:color w:val="000000"/>
                <w:sz w:val="16"/>
                <w:szCs w:val="16"/>
                <w:lang w:eastAsia="fr-FR" w:bidi="ar-SA"/>
              </w:rPr>
            </w:pPr>
          </w:p>
        </w:tc>
      </w:tr>
      <w:tr w:rsidR="00644CD9" w:rsidRPr="00E5410E" w:rsidTr="00815E94">
        <w:trPr>
          <w:cantSplit/>
          <w:trHeight w:val="255"/>
        </w:trPr>
        <w:tc>
          <w:tcPr>
            <w:tcW w:w="1397" w:type="dxa"/>
            <w:gridSpan w:val="2"/>
            <w:tcBorders>
              <w:top w:val="nil"/>
              <w:left w:val="single" w:sz="8" w:space="0" w:color="auto"/>
              <w:bottom w:val="nil"/>
              <w:right w:val="nil"/>
            </w:tcBorders>
            <w:shd w:val="clear" w:color="auto" w:fill="auto"/>
            <w:vAlign w:val="center"/>
            <w:hideMark/>
          </w:tcPr>
          <w:p w:rsidR="00644CD9" w:rsidRPr="00E5410E" w:rsidRDefault="00644CD9" w:rsidP="00C03161">
            <w:pPr>
              <w:keepNext/>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prerequisite</w:t>
            </w:r>
          </w:p>
        </w:tc>
        <w:tc>
          <w:tcPr>
            <w:tcW w:w="8879" w:type="dxa"/>
            <w:gridSpan w:val="7"/>
            <w:tcBorders>
              <w:top w:val="nil"/>
              <w:left w:val="nil"/>
              <w:bottom w:val="nil"/>
              <w:right w:val="single" w:sz="8" w:space="0" w:color="000000"/>
            </w:tcBorders>
            <w:shd w:val="clear" w:color="auto" w:fill="auto"/>
            <w:vAlign w:val="center"/>
            <w:hideMark/>
          </w:tcPr>
          <w:p w:rsidR="00644CD9" w:rsidRPr="00D13F02" w:rsidRDefault="00644CD9" w:rsidP="00C03161">
            <w:pPr>
              <w:keepNext/>
              <w:jc w:val="left"/>
              <w:rPr>
                <w:rFonts w:ascii="Arial" w:hAnsi="Arial" w:cs="Arial"/>
                <w:color w:val="000000"/>
                <w:sz w:val="16"/>
                <w:szCs w:val="16"/>
                <w:lang w:eastAsia="fr-FR" w:bidi="ar-SA"/>
              </w:rPr>
            </w:pPr>
          </w:p>
        </w:tc>
      </w:tr>
      <w:tr w:rsidR="00644CD9" w:rsidRPr="00E5410E" w:rsidTr="00815E94">
        <w:trPr>
          <w:cantSplit/>
          <w:trHeight w:val="255"/>
        </w:trPr>
        <w:tc>
          <w:tcPr>
            <w:tcW w:w="1397" w:type="dxa"/>
            <w:gridSpan w:val="2"/>
            <w:tcBorders>
              <w:top w:val="nil"/>
              <w:left w:val="single" w:sz="8" w:space="0" w:color="auto"/>
              <w:bottom w:val="nil"/>
              <w:right w:val="nil"/>
            </w:tcBorders>
            <w:shd w:val="clear" w:color="auto" w:fill="auto"/>
            <w:vAlign w:val="center"/>
            <w:hideMark/>
          </w:tcPr>
          <w:p w:rsidR="00644CD9" w:rsidRPr="00E5410E" w:rsidRDefault="00644CD9" w:rsidP="00C03161">
            <w:pPr>
              <w:keepNext/>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used test programs</w:t>
            </w:r>
          </w:p>
        </w:tc>
        <w:tc>
          <w:tcPr>
            <w:tcW w:w="8879" w:type="dxa"/>
            <w:gridSpan w:val="7"/>
            <w:tcBorders>
              <w:top w:val="nil"/>
              <w:left w:val="nil"/>
              <w:bottom w:val="nil"/>
              <w:right w:val="single" w:sz="8" w:space="0" w:color="000000"/>
            </w:tcBorders>
            <w:shd w:val="clear" w:color="auto" w:fill="auto"/>
            <w:vAlign w:val="center"/>
            <w:hideMark/>
          </w:tcPr>
          <w:p w:rsidR="00644CD9" w:rsidRPr="00D13F02" w:rsidRDefault="00644CD9" w:rsidP="00C03161">
            <w:pPr>
              <w:keepNext/>
              <w:jc w:val="left"/>
              <w:rPr>
                <w:rFonts w:ascii="Arial" w:hAnsi="Arial" w:cs="Arial"/>
                <w:color w:val="000000"/>
                <w:sz w:val="16"/>
                <w:szCs w:val="16"/>
                <w:lang w:eastAsia="fr-FR" w:bidi="ar-SA"/>
              </w:rPr>
            </w:pPr>
          </w:p>
        </w:tc>
      </w:tr>
      <w:tr w:rsidR="00644CD9" w:rsidRPr="00E5410E" w:rsidTr="00815E94">
        <w:trPr>
          <w:cantSplit/>
          <w:trHeight w:val="255"/>
        </w:trPr>
        <w:tc>
          <w:tcPr>
            <w:tcW w:w="1397" w:type="dxa"/>
            <w:gridSpan w:val="2"/>
            <w:tcBorders>
              <w:top w:val="nil"/>
              <w:left w:val="single" w:sz="8" w:space="0" w:color="auto"/>
              <w:bottom w:val="nil"/>
              <w:right w:val="nil"/>
            </w:tcBorders>
            <w:shd w:val="clear" w:color="auto" w:fill="auto"/>
            <w:vAlign w:val="center"/>
            <w:hideMark/>
          </w:tcPr>
          <w:p w:rsidR="00644CD9" w:rsidRPr="00E5410E" w:rsidRDefault="00644CD9" w:rsidP="00C03161">
            <w:pPr>
              <w:keepNext/>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test script</w:t>
            </w:r>
          </w:p>
        </w:tc>
        <w:tc>
          <w:tcPr>
            <w:tcW w:w="8879" w:type="dxa"/>
            <w:gridSpan w:val="7"/>
            <w:tcBorders>
              <w:top w:val="nil"/>
              <w:left w:val="nil"/>
              <w:bottom w:val="nil"/>
              <w:right w:val="single" w:sz="8" w:space="0" w:color="000000"/>
            </w:tcBorders>
            <w:shd w:val="clear" w:color="auto" w:fill="auto"/>
            <w:vAlign w:val="center"/>
            <w:hideMark/>
          </w:tcPr>
          <w:p w:rsidR="00644CD9" w:rsidRPr="00D13F02" w:rsidRDefault="00644CD9" w:rsidP="00C03161">
            <w:pPr>
              <w:keepNext/>
              <w:jc w:val="left"/>
              <w:rPr>
                <w:rFonts w:ascii="Arial" w:hAnsi="Arial" w:cs="Arial"/>
                <w:color w:val="000000"/>
                <w:sz w:val="16"/>
                <w:szCs w:val="16"/>
                <w:lang w:eastAsia="fr-FR" w:bidi="ar-SA"/>
              </w:rPr>
            </w:pPr>
            <w:r w:rsidRPr="00D13F02">
              <w:rPr>
                <w:rFonts w:ascii="Arial" w:hAnsi="Arial" w:cs="Arial"/>
                <w:color w:val="000000"/>
                <w:sz w:val="16"/>
                <w:szCs w:val="16"/>
                <w:lang w:eastAsia="fr-FR" w:bidi="ar-SA"/>
              </w:rPr>
              <w:t>loop_tm_lfr_tc_exe():</w:t>
            </w:r>
            <w:ins w:id="212" w:author="saule" w:date="2013-12-04T14:30:00Z">
              <w:r w:rsidR="00890CB8">
                <w:rPr>
                  <w:rFonts w:ascii="Arial" w:hAnsi="Arial" w:cs="Arial"/>
                  <w:color w:val="000000"/>
                  <w:sz w:val="16"/>
                  <w:szCs w:val="16"/>
                  <w:lang w:eastAsia="fr-FR" w:bidi="ar-SA"/>
                </w:rPr>
                <w:t xml:space="preserve"> </w:t>
              </w:r>
            </w:ins>
            <w:r w:rsidRPr="00D13F02">
              <w:rPr>
                <w:rFonts w:ascii="Arial" w:hAnsi="Arial" w:cs="Arial"/>
                <w:color w:val="000000"/>
                <w:sz w:val="16"/>
                <w:szCs w:val="16"/>
                <w:lang w:eastAsia="fr-FR" w:bidi="ar-SA"/>
              </w:rPr>
              <w:t>Nominal TC+TC with error detected during the acceptance stage verifications (wrong CRC)</w:t>
            </w:r>
          </w:p>
        </w:tc>
      </w:tr>
      <w:tr w:rsidR="00644CD9" w:rsidRPr="00E5410E" w:rsidTr="00815E94">
        <w:trPr>
          <w:cantSplit/>
          <w:trHeight w:val="255"/>
        </w:trPr>
        <w:tc>
          <w:tcPr>
            <w:tcW w:w="1397" w:type="dxa"/>
            <w:gridSpan w:val="2"/>
            <w:tcBorders>
              <w:top w:val="nil"/>
              <w:left w:val="single" w:sz="8" w:space="0" w:color="auto"/>
              <w:bottom w:val="nil"/>
              <w:right w:val="nil"/>
            </w:tcBorders>
            <w:shd w:val="clear" w:color="auto" w:fill="auto"/>
            <w:vAlign w:val="center"/>
            <w:hideMark/>
          </w:tcPr>
          <w:p w:rsidR="00644CD9" w:rsidRPr="00E5410E" w:rsidRDefault="00644CD9" w:rsidP="00C03161">
            <w:pPr>
              <w:keepNext/>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output data</w:t>
            </w:r>
          </w:p>
        </w:tc>
        <w:tc>
          <w:tcPr>
            <w:tcW w:w="8879" w:type="dxa"/>
            <w:gridSpan w:val="7"/>
            <w:tcBorders>
              <w:top w:val="nil"/>
              <w:left w:val="nil"/>
              <w:bottom w:val="nil"/>
              <w:right w:val="single" w:sz="8" w:space="0" w:color="000000"/>
            </w:tcBorders>
            <w:shd w:val="clear" w:color="auto" w:fill="auto"/>
            <w:vAlign w:val="center"/>
            <w:hideMark/>
          </w:tcPr>
          <w:p w:rsidR="00644CD9" w:rsidRPr="00D13F02" w:rsidRDefault="00644CD9" w:rsidP="00C03161">
            <w:pPr>
              <w:keepNext/>
              <w:jc w:val="left"/>
              <w:rPr>
                <w:rFonts w:ascii="Arial" w:hAnsi="Arial" w:cs="Arial"/>
                <w:color w:val="000000"/>
                <w:sz w:val="16"/>
                <w:szCs w:val="16"/>
                <w:lang w:eastAsia="fr-FR" w:bidi="ar-SA"/>
              </w:rPr>
            </w:pPr>
          </w:p>
        </w:tc>
      </w:tr>
      <w:tr w:rsidR="00644CD9" w:rsidRPr="00E5410E" w:rsidTr="00815E94">
        <w:trPr>
          <w:cantSplit/>
          <w:trHeight w:val="255"/>
        </w:trPr>
        <w:tc>
          <w:tcPr>
            <w:tcW w:w="1397" w:type="dxa"/>
            <w:gridSpan w:val="2"/>
            <w:tcBorders>
              <w:top w:val="nil"/>
              <w:left w:val="single" w:sz="8" w:space="0" w:color="auto"/>
              <w:bottom w:val="nil"/>
              <w:right w:val="nil"/>
            </w:tcBorders>
            <w:shd w:val="clear" w:color="auto" w:fill="auto"/>
            <w:vAlign w:val="center"/>
            <w:hideMark/>
          </w:tcPr>
          <w:p w:rsidR="00644CD9" w:rsidRPr="00E5410E" w:rsidRDefault="00644CD9" w:rsidP="00C03161">
            <w:pPr>
              <w:keepNext/>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notes</w:t>
            </w:r>
          </w:p>
        </w:tc>
        <w:tc>
          <w:tcPr>
            <w:tcW w:w="8879" w:type="dxa"/>
            <w:gridSpan w:val="7"/>
            <w:tcBorders>
              <w:top w:val="nil"/>
              <w:left w:val="nil"/>
              <w:bottom w:val="nil"/>
              <w:right w:val="single" w:sz="8" w:space="0" w:color="000000"/>
            </w:tcBorders>
            <w:shd w:val="clear" w:color="auto" w:fill="auto"/>
            <w:vAlign w:val="center"/>
            <w:hideMark/>
          </w:tcPr>
          <w:p w:rsidR="00644CD9" w:rsidRPr="00D13F02" w:rsidRDefault="00644CD9" w:rsidP="005557CF">
            <w:pPr>
              <w:keepNext/>
              <w:jc w:val="left"/>
              <w:rPr>
                <w:rFonts w:ascii="Arial" w:hAnsi="Arial" w:cs="Arial"/>
                <w:color w:val="000000"/>
                <w:sz w:val="16"/>
                <w:szCs w:val="16"/>
                <w:lang w:eastAsia="fr-FR" w:bidi="ar-SA"/>
              </w:rPr>
            </w:pPr>
            <w:r w:rsidRPr="00D13F02">
              <w:rPr>
                <w:rFonts w:ascii="Arial" w:hAnsi="Arial" w:cs="Arial"/>
                <w:color w:val="000000"/>
                <w:sz w:val="16"/>
                <w:szCs w:val="16"/>
                <w:lang w:eastAsia="fr-FR" w:bidi="ar-SA"/>
              </w:rPr>
              <w:t>For this TEST CASE, in the "ack" field in each telecommand packet:</w:t>
            </w:r>
          </w:p>
          <w:p w:rsidR="00644CD9" w:rsidRPr="00D13F02" w:rsidRDefault="00644CD9" w:rsidP="005557CF">
            <w:pPr>
              <w:keepNext/>
              <w:jc w:val="left"/>
              <w:rPr>
                <w:rFonts w:ascii="Arial" w:hAnsi="Arial" w:cs="Arial"/>
                <w:color w:val="000000"/>
                <w:sz w:val="16"/>
                <w:szCs w:val="16"/>
                <w:lang w:eastAsia="fr-FR" w:bidi="ar-SA"/>
              </w:rPr>
            </w:pPr>
            <w:r w:rsidRPr="00D13F02">
              <w:rPr>
                <w:rFonts w:ascii="Arial" w:hAnsi="Arial" w:cs="Arial"/>
                <w:color w:val="000000"/>
                <w:sz w:val="16"/>
                <w:szCs w:val="16"/>
                <w:lang w:eastAsia="fr-FR" w:bidi="ar-SA"/>
              </w:rPr>
              <w:t>ACK_ACCEPTANCE=”report required” (1).</w:t>
            </w:r>
          </w:p>
          <w:p w:rsidR="00644CD9" w:rsidRDefault="00644CD9" w:rsidP="007B5E63">
            <w:pPr>
              <w:keepNext/>
              <w:jc w:val="left"/>
              <w:rPr>
                <w:rFonts w:ascii="Arial" w:hAnsi="Arial" w:cs="Arial"/>
                <w:color w:val="000000"/>
                <w:sz w:val="16"/>
                <w:szCs w:val="16"/>
                <w:lang w:eastAsia="fr-FR" w:bidi="ar-SA"/>
              </w:rPr>
            </w:pPr>
            <w:r w:rsidRPr="00D13F02">
              <w:rPr>
                <w:rFonts w:ascii="Arial" w:hAnsi="Arial" w:cs="Arial"/>
                <w:color w:val="000000"/>
                <w:sz w:val="16"/>
                <w:szCs w:val="16"/>
                <w:lang w:eastAsia="fr-FR" w:bidi="ar-SA"/>
              </w:rPr>
              <w:t>ACK_EXECUTION_COMPLETION=”report required” (1).</w:t>
            </w:r>
          </w:p>
          <w:p w:rsidR="009A70DF" w:rsidRDefault="009A70DF" w:rsidP="007B5E63">
            <w:pPr>
              <w:keepNext/>
              <w:jc w:val="left"/>
              <w:rPr>
                <w:rFonts w:ascii="Arial" w:hAnsi="Arial" w:cs="Arial"/>
                <w:color w:val="000000"/>
                <w:sz w:val="16"/>
                <w:szCs w:val="16"/>
                <w:lang w:eastAsia="fr-FR" w:bidi="ar-SA"/>
              </w:rPr>
            </w:pPr>
            <w:r>
              <w:rPr>
                <w:rFonts w:ascii="Arial" w:hAnsi="Arial" w:cs="Arial"/>
                <w:color w:val="000000"/>
                <w:sz w:val="16"/>
                <w:szCs w:val="16"/>
                <w:lang w:eastAsia="fr-FR" w:bidi="ar-SA"/>
              </w:rPr>
              <w:t>TC_LFR_RESET is only sent in with error in acceptance stage</w:t>
            </w:r>
          </w:p>
          <w:p w:rsidR="00886DDC" w:rsidRDefault="00886DDC" w:rsidP="007B5E63">
            <w:pPr>
              <w:keepNext/>
              <w:jc w:val="left"/>
              <w:rPr>
                <w:rFonts w:ascii="Arial" w:hAnsi="Arial" w:cs="Arial"/>
                <w:color w:val="000000"/>
                <w:sz w:val="16"/>
                <w:szCs w:val="16"/>
                <w:lang w:eastAsia="fr-FR" w:bidi="ar-SA"/>
              </w:rPr>
            </w:pPr>
          </w:p>
          <w:p w:rsidR="00886DDC" w:rsidRPr="00D13F02" w:rsidRDefault="00886DDC" w:rsidP="002F456F">
            <w:pPr>
              <w:keepNext/>
              <w:jc w:val="left"/>
              <w:rPr>
                <w:rFonts w:ascii="Arial" w:hAnsi="Arial" w:cs="Arial"/>
                <w:color w:val="000000"/>
                <w:sz w:val="16"/>
                <w:szCs w:val="16"/>
                <w:lang w:eastAsia="fr-FR" w:bidi="ar-SA"/>
              </w:rPr>
            </w:pPr>
          </w:p>
        </w:tc>
      </w:tr>
      <w:tr w:rsidR="00644CD9" w:rsidRPr="00E5410E" w:rsidTr="00815E94">
        <w:trPr>
          <w:cantSplit/>
          <w:trHeight w:val="420"/>
        </w:trPr>
        <w:tc>
          <w:tcPr>
            <w:tcW w:w="10276" w:type="dxa"/>
            <w:gridSpan w:val="9"/>
            <w:tcBorders>
              <w:top w:val="single" w:sz="8" w:space="0" w:color="auto"/>
              <w:left w:val="single" w:sz="8" w:space="0" w:color="auto"/>
              <w:bottom w:val="single" w:sz="8" w:space="0" w:color="auto"/>
              <w:right w:val="single" w:sz="8" w:space="0" w:color="000000"/>
            </w:tcBorders>
            <w:shd w:val="clear" w:color="000000" w:fill="D9D9D9"/>
            <w:noWrap/>
            <w:vAlign w:val="center"/>
            <w:hideMark/>
          </w:tcPr>
          <w:p w:rsidR="00644CD9" w:rsidRPr="00E5410E" w:rsidRDefault="00644CD9" w:rsidP="00C03161">
            <w:pPr>
              <w:keepNext/>
              <w:jc w:val="center"/>
              <w:rPr>
                <w:rFonts w:ascii="Arial" w:hAnsi="Arial" w:cs="Arial"/>
                <w:b/>
                <w:bCs/>
                <w:color w:val="000000"/>
                <w:sz w:val="32"/>
                <w:szCs w:val="32"/>
                <w:lang w:eastAsia="fr-FR" w:bidi="ar-SA"/>
              </w:rPr>
            </w:pPr>
            <w:r w:rsidRPr="00E5410E">
              <w:rPr>
                <w:rFonts w:ascii="Arial" w:hAnsi="Arial" w:cs="Arial"/>
                <w:b/>
                <w:bCs/>
                <w:color w:val="000000"/>
                <w:sz w:val="32"/>
                <w:szCs w:val="32"/>
                <w:lang w:eastAsia="fr-FR" w:bidi="ar-SA"/>
              </w:rPr>
              <w:t>Procedure steps</w:t>
            </w:r>
          </w:p>
        </w:tc>
      </w:tr>
      <w:tr w:rsidR="00644CD9" w:rsidRPr="004E0073" w:rsidTr="00487120">
        <w:trPr>
          <w:cantSplit/>
          <w:trHeight w:val="270"/>
        </w:trPr>
        <w:tc>
          <w:tcPr>
            <w:tcW w:w="779" w:type="dxa"/>
            <w:tcBorders>
              <w:top w:val="nil"/>
              <w:left w:val="single" w:sz="8" w:space="0" w:color="auto"/>
              <w:bottom w:val="single" w:sz="8" w:space="0" w:color="auto"/>
              <w:right w:val="single" w:sz="8" w:space="0" w:color="auto"/>
            </w:tcBorders>
            <w:shd w:val="clear" w:color="auto" w:fill="auto"/>
            <w:noWrap/>
            <w:vAlign w:val="center"/>
            <w:hideMark/>
          </w:tcPr>
          <w:p w:rsidR="00644CD9" w:rsidRPr="004E0073" w:rsidRDefault="00644CD9" w:rsidP="005E2D6A">
            <w:pPr>
              <w:keepNext/>
              <w:jc w:val="center"/>
              <w:rPr>
                <w:rFonts w:ascii="Arial" w:hAnsi="Arial" w:cs="Arial"/>
                <w:b/>
                <w:sz w:val="20"/>
                <w:szCs w:val="20"/>
              </w:rPr>
            </w:pPr>
            <w:r w:rsidRPr="004E0073">
              <w:rPr>
                <w:rFonts w:ascii="Arial" w:hAnsi="Arial" w:cs="Arial"/>
                <w:b/>
                <w:sz w:val="20"/>
                <w:szCs w:val="20"/>
              </w:rPr>
              <w:t>Step</w:t>
            </w:r>
          </w:p>
        </w:tc>
        <w:tc>
          <w:tcPr>
            <w:tcW w:w="2552" w:type="dxa"/>
            <w:gridSpan w:val="3"/>
            <w:tcBorders>
              <w:top w:val="nil"/>
              <w:left w:val="nil"/>
              <w:bottom w:val="single" w:sz="8" w:space="0" w:color="auto"/>
              <w:right w:val="single" w:sz="8" w:space="0" w:color="000000"/>
            </w:tcBorders>
            <w:shd w:val="clear" w:color="auto" w:fill="auto"/>
            <w:noWrap/>
            <w:vAlign w:val="center"/>
            <w:hideMark/>
          </w:tcPr>
          <w:p w:rsidR="00644CD9" w:rsidRPr="004E0073" w:rsidRDefault="00644CD9" w:rsidP="005E2D6A">
            <w:pPr>
              <w:keepNext/>
              <w:jc w:val="center"/>
              <w:rPr>
                <w:rFonts w:ascii="Arial" w:hAnsi="Arial" w:cs="Arial"/>
                <w:b/>
                <w:bCs/>
                <w:color w:val="000000"/>
                <w:sz w:val="20"/>
                <w:szCs w:val="20"/>
                <w:lang w:eastAsia="fr-FR" w:bidi="ar-SA"/>
              </w:rPr>
            </w:pPr>
            <w:r w:rsidRPr="004E0073">
              <w:rPr>
                <w:rFonts w:ascii="Arial" w:hAnsi="Arial" w:cs="Arial"/>
                <w:b/>
                <w:bCs/>
                <w:color w:val="000000"/>
                <w:sz w:val="20"/>
                <w:szCs w:val="20"/>
                <w:lang w:eastAsia="fr-FR" w:bidi="ar-SA"/>
              </w:rPr>
              <w:t>Actions</w:t>
            </w:r>
          </w:p>
        </w:tc>
        <w:tc>
          <w:tcPr>
            <w:tcW w:w="4819" w:type="dxa"/>
            <w:gridSpan w:val="3"/>
            <w:tcBorders>
              <w:top w:val="nil"/>
              <w:left w:val="nil"/>
              <w:bottom w:val="single" w:sz="8" w:space="0" w:color="auto"/>
              <w:right w:val="nil"/>
            </w:tcBorders>
            <w:shd w:val="clear" w:color="auto" w:fill="auto"/>
            <w:noWrap/>
            <w:vAlign w:val="center"/>
            <w:hideMark/>
          </w:tcPr>
          <w:p w:rsidR="00644CD9" w:rsidRPr="004E0073" w:rsidRDefault="00644CD9" w:rsidP="005E2D6A">
            <w:pPr>
              <w:keepNext/>
              <w:jc w:val="center"/>
              <w:rPr>
                <w:rFonts w:ascii="Arial" w:hAnsi="Arial" w:cs="Arial"/>
                <w:b/>
                <w:bCs/>
                <w:color w:val="000000"/>
                <w:sz w:val="20"/>
                <w:szCs w:val="20"/>
                <w:lang w:eastAsia="fr-FR" w:bidi="ar-SA"/>
              </w:rPr>
            </w:pPr>
            <w:r w:rsidRPr="004E0073">
              <w:rPr>
                <w:rFonts w:ascii="Arial" w:hAnsi="Arial" w:cs="Arial"/>
                <w:b/>
                <w:bCs/>
                <w:color w:val="000000"/>
                <w:sz w:val="20"/>
                <w:szCs w:val="20"/>
                <w:lang w:eastAsia="fr-FR" w:bidi="ar-SA"/>
              </w:rPr>
              <w:t>Expected Results</w:t>
            </w:r>
          </w:p>
        </w:tc>
        <w:tc>
          <w:tcPr>
            <w:tcW w:w="1276" w:type="dxa"/>
            <w:tcBorders>
              <w:top w:val="nil"/>
              <w:left w:val="single" w:sz="8" w:space="0" w:color="auto"/>
              <w:bottom w:val="single" w:sz="8" w:space="0" w:color="auto"/>
              <w:right w:val="nil"/>
            </w:tcBorders>
            <w:shd w:val="clear" w:color="auto" w:fill="auto"/>
            <w:noWrap/>
            <w:vAlign w:val="center"/>
            <w:hideMark/>
          </w:tcPr>
          <w:p w:rsidR="00644CD9" w:rsidRPr="004E0073" w:rsidRDefault="00644CD9" w:rsidP="005E2D6A">
            <w:pPr>
              <w:keepNext/>
              <w:jc w:val="center"/>
              <w:rPr>
                <w:rFonts w:ascii="Arial" w:hAnsi="Arial" w:cs="Arial"/>
                <w:b/>
                <w:bCs/>
                <w:color w:val="000000"/>
                <w:sz w:val="20"/>
                <w:szCs w:val="20"/>
                <w:lang w:eastAsia="fr-FR" w:bidi="ar-SA"/>
              </w:rPr>
            </w:pPr>
            <w:r w:rsidRPr="004E0073">
              <w:rPr>
                <w:rFonts w:ascii="Arial" w:hAnsi="Arial" w:cs="Arial"/>
                <w:b/>
                <w:bCs/>
                <w:color w:val="000000"/>
                <w:sz w:val="20"/>
                <w:szCs w:val="20"/>
                <w:lang w:eastAsia="fr-FR" w:bidi="ar-SA"/>
              </w:rPr>
              <w:t>Comments</w:t>
            </w:r>
          </w:p>
        </w:tc>
        <w:tc>
          <w:tcPr>
            <w:tcW w:w="850" w:type="dxa"/>
            <w:tcBorders>
              <w:top w:val="nil"/>
              <w:left w:val="single" w:sz="8" w:space="0" w:color="auto"/>
              <w:bottom w:val="single" w:sz="8" w:space="0" w:color="auto"/>
              <w:right w:val="single" w:sz="8" w:space="0" w:color="auto"/>
            </w:tcBorders>
            <w:shd w:val="clear" w:color="auto" w:fill="auto"/>
            <w:noWrap/>
            <w:vAlign w:val="center"/>
            <w:hideMark/>
          </w:tcPr>
          <w:p w:rsidR="00644CD9" w:rsidRPr="004E0073" w:rsidRDefault="00644CD9" w:rsidP="005E2D6A">
            <w:pPr>
              <w:keepNext/>
              <w:jc w:val="center"/>
              <w:rPr>
                <w:rFonts w:ascii="Arial" w:hAnsi="Arial" w:cs="Arial"/>
                <w:b/>
                <w:bCs/>
                <w:color w:val="000000"/>
                <w:sz w:val="20"/>
                <w:szCs w:val="20"/>
                <w:lang w:eastAsia="fr-FR" w:bidi="ar-SA"/>
              </w:rPr>
            </w:pPr>
            <w:r w:rsidRPr="004E0073">
              <w:rPr>
                <w:rFonts w:ascii="Arial" w:hAnsi="Arial" w:cs="Arial"/>
                <w:b/>
                <w:bCs/>
                <w:color w:val="000000"/>
                <w:sz w:val="20"/>
                <w:szCs w:val="20"/>
                <w:lang w:eastAsia="fr-FR" w:bidi="ar-SA"/>
              </w:rPr>
              <w:t>Status</w:t>
            </w:r>
          </w:p>
        </w:tc>
      </w:tr>
      <w:tr w:rsidR="00786AC1" w:rsidRPr="004E0073" w:rsidTr="00487120">
        <w:trPr>
          <w:cantSplit/>
          <w:trHeight w:val="270"/>
        </w:trPr>
        <w:tc>
          <w:tcPr>
            <w:tcW w:w="779" w:type="dxa"/>
            <w:tcBorders>
              <w:top w:val="nil"/>
              <w:left w:val="single" w:sz="8" w:space="0" w:color="auto"/>
              <w:bottom w:val="single" w:sz="8" w:space="0" w:color="auto"/>
              <w:right w:val="single" w:sz="8" w:space="0" w:color="auto"/>
            </w:tcBorders>
            <w:shd w:val="clear" w:color="auto" w:fill="auto"/>
            <w:noWrap/>
            <w:vAlign w:val="center"/>
            <w:hideMark/>
          </w:tcPr>
          <w:p w:rsidR="00786AC1" w:rsidRPr="004E0073" w:rsidRDefault="00786AC1" w:rsidP="004A7D0A">
            <w:pPr>
              <w:pStyle w:val="StepTopcased"/>
              <w:numPr>
                <w:ilvl w:val="0"/>
                <w:numId w:val="61"/>
              </w:numPr>
            </w:pPr>
          </w:p>
        </w:tc>
        <w:tc>
          <w:tcPr>
            <w:tcW w:w="2552" w:type="dxa"/>
            <w:gridSpan w:val="3"/>
            <w:tcBorders>
              <w:top w:val="single" w:sz="8" w:space="0" w:color="auto"/>
              <w:left w:val="nil"/>
              <w:bottom w:val="single" w:sz="8" w:space="0" w:color="auto"/>
              <w:right w:val="single" w:sz="8" w:space="0" w:color="000000"/>
            </w:tcBorders>
            <w:shd w:val="clear" w:color="auto" w:fill="auto"/>
            <w:noWrap/>
            <w:vAlign w:val="center"/>
            <w:hideMark/>
          </w:tcPr>
          <w:p w:rsidR="00786AC1" w:rsidRDefault="00786AC1" w:rsidP="00786AC1">
            <w:pPr>
              <w:jc w:val="left"/>
              <w:rPr>
                <w:rFonts w:ascii="Arial" w:hAnsi="Arial" w:cs="Arial"/>
                <w:color w:val="000000"/>
                <w:sz w:val="18"/>
                <w:szCs w:val="18"/>
                <w:lang w:val="fr-FR"/>
              </w:rPr>
            </w:pPr>
            <w:r w:rsidRPr="004E0073">
              <w:rPr>
                <w:rFonts w:ascii="Arial" w:hAnsi="Arial" w:cs="Arial"/>
                <w:color w:val="000000"/>
                <w:sz w:val="18"/>
                <w:szCs w:val="18"/>
                <w:lang w:val="fr-FR"/>
              </w:rPr>
              <w:t>Nominal TC_LFR_ENTER_MODE.</w:t>
            </w:r>
          </w:p>
          <w:p w:rsidR="00786AC1" w:rsidRPr="008E4A74" w:rsidRDefault="003C2CE1" w:rsidP="00786AC1">
            <w:pPr>
              <w:jc w:val="left"/>
              <w:rPr>
                <w:rFonts w:ascii="Arial" w:hAnsi="Arial" w:cs="Arial"/>
                <w:color w:val="000000"/>
                <w:sz w:val="18"/>
                <w:szCs w:val="18"/>
              </w:rPr>
            </w:pPr>
            <w:r w:rsidRPr="008E4A74">
              <w:rPr>
                <w:rFonts w:ascii="Arial" w:hAnsi="Arial" w:cs="Arial"/>
                <w:color w:val="000000"/>
                <w:sz w:val="18"/>
                <w:szCs w:val="18"/>
              </w:rPr>
              <w:t>For mode=0</w:t>
            </w:r>
            <w:proofErr w:type="gramStart"/>
            <w:r w:rsidRPr="008E4A74">
              <w:rPr>
                <w:rFonts w:ascii="Arial" w:hAnsi="Arial" w:cs="Arial"/>
                <w:color w:val="000000"/>
                <w:sz w:val="18"/>
                <w:szCs w:val="18"/>
              </w:rPr>
              <w:t>..4</w:t>
            </w:r>
            <w:proofErr w:type="gramEnd"/>
            <w:r w:rsidR="00786AC1" w:rsidRPr="008E4A74">
              <w:rPr>
                <w:rFonts w:ascii="Arial" w:hAnsi="Arial" w:cs="Arial"/>
                <w:color w:val="000000"/>
                <w:sz w:val="18"/>
                <w:szCs w:val="18"/>
              </w:rPr>
              <w:t xml:space="preserve">; loop </w:t>
            </w:r>
            <w:ins w:id="213" w:author="saule" w:date="2013-12-04T14:32:00Z">
              <w:r w:rsidR="00890CB8" w:rsidRPr="008E4A74">
                <w:rPr>
                  <w:rFonts w:ascii="Arial" w:hAnsi="Arial" w:cs="Arial"/>
                  <w:color w:val="000000"/>
                  <w:sz w:val="18"/>
                  <w:szCs w:val="18"/>
                </w:rPr>
                <w:t xml:space="preserve">all </w:t>
              </w:r>
            </w:ins>
            <w:r w:rsidR="00786AC1" w:rsidRPr="008E4A74">
              <w:rPr>
                <w:rFonts w:ascii="Arial" w:hAnsi="Arial" w:cs="Arial"/>
                <w:color w:val="000000"/>
                <w:sz w:val="18"/>
                <w:szCs w:val="18"/>
              </w:rPr>
              <w:t>the step</w:t>
            </w:r>
            <w:ins w:id="214" w:author="saule" w:date="2013-12-04T14:32:00Z">
              <w:r w:rsidR="00890CB8" w:rsidRPr="008E4A74">
                <w:rPr>
                  <w:rFonts w:ascii="Arial" w:hAnsi="Arial" w:cs="Arial"/>
                  <w:color w:val="000000"/>
                  <w:sz w:val="18"/>
                  <w:szCs w:val="18"/>
                </w:rPr>
                <w:t>s</w:t>
              </w:r>
            </w:ins>
            <w:r w:rsidR="00786AC1" w:rsidRPr="008E4A74">
              <w:rPr>
                <w:rFonts w:ascii="Arial" w:hAnsi="Arial" w:cs="Arial"/>
                <w:color w:val="000000"/>
                <w:sz w:val="18"/>
                <w:szCs w:val="18"/>
              </w:rPr>
              <w:t xml:space="preserve"> below.</w:t>
            </w:r>
          </w:p>
        </w:tc>
        <w:tc>
          <w:tcPr>
            <w:tcW w:w="4819" w:type="dxa"/>
            <w:gridSpan w:val="3"/>
            <w:tcBorders>
              <w:top w:val="nil"/>
              <w:left w:val="nil"/>
              <w:bottom w:val="single" w:sz="8" w:space="0" w:color="auto"/>
              <w:right w:val="single" w:sz="8" w:space="0" w:color="auto"/>
            </w:tcBorders>
            <w:shd w:val="clear" w:color="auto" w:fill="auto"/>
            <w:noWrap/>
            <w:vAlign w:val="center"/>
            <w:hideMark/>
          </w:tcPr>
          <w:p w:rsidR="00786AC1" w:rsidRPr="004E0073" w:rsidRDefault="00786AC1" w:rsidP="00890CB8">
            <w:pPr>
              <w:pStyle w:val="ExpectedResultsTopcased"/>
            </w:pPr>
            <w:r w:rsidRPr="004E0073">
              <w:t>Verify the LFR FSW:</w:t>
            </w:r>
            <w:r w:rsidRPr="004E0073">
              <w:br/>
              <w:t>-sends TM_LFR_TC_EXE_SUCCESS</w:t>
            </w:r>
            <w:ins w:id="215" w:author="saule" w:date="2013-12-04T14:34:00Z">
              <w:r w:rsidR="00890CB8">
                <w:t xml:space="preserve"> in case of change LFR mode (</w:t>
              </w:r>
              <w:r w:rsidR="00890CB8" w:rsidRPr="004E0073">
                <w:t>TM_LFR_TC_EXE_</w:t>
              </w:r>
              <w:r w:rsidR="00890CB8">
                <w:t>NOT_EXECUTABLE if LFR is already in</w:t>
              </w:r>
            </w:ins>
            <w:ins w:id="216" w:author="saule" w:date="2013-12-04T15:28:00Z">
              <w:r w:rsidR="007439E1">
                <w:t xml:space="preserve"> the</w:t>
              </w:r>
            </w:ins>
            <w:ins w:id="217" w:author="saule" w:date="2013-12-04T14:34:00Z">
              <w:r w:rsidR="00890CB8">
                <w:t xml:space="preserve"> </w:t>
              </w:r>
            </w:ins>
            <w:ins w:id="218" w:author="saule" w:date="2013-12-04T14:35:00Z">
              <w:r w:rsidR="00890CB8">
                <w:t>target</w:t>
              </w:r>
            </w:ins>
            <w:ins w:id="219" w:author="saule" w:date="2013-12-04T14:34:00Z">
              <w:r w:rsidR="00890CB8">
                <w:t xml:space="preserve"> mode)</w:t>
              </w:r>
            </w:ins>
            <w:r w:rsidRPr="004E0073">
              <w:t>.</w:t>
            </w:r>
            <w:r w:rsidRPr="004E0073">
              <w:br/>
              <w:t>-transmits consistent PA_RPW_TELECOMMAND_PKT_ID and PA_RPW_PKT_SEQ_CONTROL parameters.</w:t>
            </w:r>
          </w:p>
        </w:tc>
        <w:tc>
          <w:tcPr>
            <w:tcW w:w="1276" w:type="dxa"/>
            <w:tcBorders>
              <w:top w:val="nil"/>
              <w:left w:val="nil"/>
              <w:bottom w:val="single" w:sz="8" w:space="0" w:color="auto"/>
              <w:right w:val="nil"/>
            </w:tcBorders>
            <w:shd w:val="clear" w:color="auto" w:fill="auto"/>
            <w:noWrap/>
            <w:vAlign w:val="center"/>
            <w:hideMark/>
          </w:tcPr>
          <w:p w:rsidR="00786AC1" w:rsidRPr="004E0073" w:rsidRDefault="00786AC1" w:rsidP="00786AC1">
            <w:pPr>
              <w:pStyle w:val="CommentsTopcased"/>
            </w:pPr>
          </w:p>
        </w:tc>
        <w:tc>
          <w:tcPr>
            <w:tcW w:w="850" w:type="dxa"/>
            <w:tcBorders>
              <w:top w:val="nil"/>
              <w:left w:val="single" w:sz="8" w:space="0" w:color="auto"/>
              <w:bottom w:val="single" w:sz="8" w:space="0" w:color="auto"/>
              <w:right w:val="single" w:sz="8" w:space="0" w:color="auto"/>
            </w:tcBorders>
            <w:shd w:val="clear" w:color="auto" w:fill="auto"/>
            <w:noWrap/>
            <w:vAlign w:val="center"/>
            <w:hideMark/>
          </w:tcPr>
          <w:p w:rsidR="00786AC1" w:rsidRPr="004E0073" w:rsidRDefault="00786AC1" w:rsidP="00786AC1">
            <w:pPr>
              <w:pStyle w:val="StatusTopcased"/>
            </w:pPr>
            <w:del w:id="220" w:author="Véronique Bouzid" w:date="2014-07-06T18:05:00Z">
              <w:r w:rsidRPr="004E0073" w:rsidDel="00751BE3">
                <w:delText>NT</w:delText>
              </w:r>
            </w:del>
          </w:p>
        </w:tc>
      </w:tr>
      <w:tr w:rsidR="00644CD9" w:rsidRPr="004E0073" w:rsidTr="00487120">
        <w:trPr>
          <w:cantSplit/>
          <w:trHeight w:val="270"/>
        </w:trPr>
        <w:tc>
          <w:tcPr>
            <w:tcW w:w="779" w:type="dxa"/>
            <w:tcBorders>
              <w:top w:val="nil"/>
              <w:left w:val="single" w:sz="8" w:space="0" w:color="auto"/>
              <w:bottom w:val="single" w:sz="8" w:space="0" w:color="auto"/>
              <w:right w:val="single" w:sz="8" w:space="0" w:color="auto"/>
            </w:tcBorders>
            <w:shd w:val="clear" w:color="auto" w:fill="auto"/>
            <w:noWrap/>
            <w:vAlign w:val="center"/>
            <w:hideMark/>
          </w:tcPr>
          <w:p w:rsidR="00644CD9" w:rsidRPr="004E0073" w:rsidRDefault="00644CD9" w:rsidP="00786AC1">
            <w:pPr>
              <w:pStyle w:val="StepTopcased"/>
            </w:pPr>
          </w:p>
        </w:tc>
        <w:tc>
          <w:tcPr>
            <w:tcW w:w="2552" w:type="dxa"/>
            <w:gridSpan w:val="3"/>
            <w:tcBorders>
              <w:top w:val="single" w:sz="8" w:space="0" w:color="auto"/>
              <w:left w:val="nil"/>
              <w:bottom w:val="single" w:sz="8" w:space="0" w:color="auto"/>
              <w:right w:val="single" w:sz="8" w:space="0" w:color="000000"/>
            </w:tcBorders>
            <w:shd w:val="clear" w:color="auto" w:fill="auto"/>
            <w:noWrap/>
            <w:vAlign w:val="center"/>
            <w:hideMark/>
          </w:tcPr>
          <w:p w:rsidR="00644CD9" w:rsidRPr="00347162" w:rsidRDefault="00644CD9">
            <w:pPr>
              <w:jc w:val="left"/>
              <w:rPr>
                <w:rFonts w:ascii="Arial" w:hAnsi="Arial" w:cs="Arial"/>
                <w:color w:val="000000"/>
                <w:sz w:val="18"/>
                <w:szCs w:val="18"/>
              </w:rPr>
            </w:pPr>
            <w:r w:rsidRPr="00347162">
              <w:rPr>
                <w:rFonts w:ascii="Arial" w:hAnsi="Arial" w:cs="Arial"/>
                <w:color w:val="000000"/>
                <w:sz w:val="18"/>
                <w:szCs w:val="18"/>
              </w:rPr>
              <w:t>Nominal TC_LFR_RESET.</w:t>
            </w:r>
          </w:p>
        </w:tc>
        <w:tc>
          <w:tcPr>
            <w:tcW w:w="4819" w:type="dxa"/>
            <w:gridSpan w:val="3"/>
            <w:tcBorders>
              <w:top w:val="nil"/>
              <w:left w:val="nil"/>
              <w:bottom w:val="single" w:sz="8" w:space="0" w:color="auto"/>
              <w:right w:val="single" w:sz="8" w:space="0" w:color="auto"/>
            </w:tcBorders>
            <w:shd w:val="clear" w:color="auto" w:fill="auto"/>
            <w:noWrap/>
            <w:vAlign w:val="center"/>
            <w:hideMark/>
          </w:tcPr>
          <w:p w:rsidR="00644CD9" w:rsidRPr="00347162" w:rsidRDefault="00644CD9" w:rsidP="0035428F">
            <w:pPr>
              <w:pStyle w:val="ExpectedResultsTopcased"/>
            </w:pPr>
            <w:r w:rsidRPr="00347162">
              <w:t>Verify the LFR FSW:</w:t>
            </w:r>
            <w:r w:rsidRPr="00347162">
              <w:br/>
              <w:t>-sends TM_LFR_TC_EXE_SUCCESS</w:t>
            </w:r>
            <w:r w:rsidR="0035428F" w:rsidRPr="00347162">
              <w:t xml:space="preserve">, with </w:t>
            </w:r>
            <w:r w:rsidRPr="00347162">
              <w:t>consistent PA_RPW_TELECOMMAND_PKT_ID and PA_RPW_PKT_SEQ_CONTROL parameters.</w:t>
            </w:r>
          </w:p>
        </w:tc>
        <w:tc>
          <w:tcPr>
            <w:tcW w:w="1276" w:type="dxa"/>
            <w:tcBorders>
              <w:top w:val="nil"/>
              <w:left w:val="nil"/>
              <w:bottom w:val="single" w:sz="8" w:space="0" w:color="auto"/>
              <w:right w:val="nil"/>
            </w:tcBorders>
            <w:shd w:val="clear" w:color="auto" w:fill="auto"/>
            <w:noWrap/>
            <w:vAlign w:val="center"/>
            <w:hideMark/>
          </w:tcPr>
          <w:p w:rsidR="00644CD9" w:rsidRPr="00347162" w:rsidRDefault="00694F9A" w:rsidP="001C567E">
            <w:pPr>
              <w:pStyle w:val="CommentsTopcased"/>
            </w:pPr>
            <w:r w:rsidRPr="00347162">
              <w:t>T</w:t>
            </w:r>
            <w:r w:rsidR="001C567E" w:rsidRPr="00347162">
              <w:t>C</w:t>
            </w:r>
            <w:r w:rsidRPr="00347162">
              <w:t>_LFR_RESET performs exit()</w:t>
            </w:r>
          </w:p>
        </w:tc>
        <w:tc>
          <w:tcPr>
            <w:tcW w:w="850" w:type="dxa"/>
            <w:tcBorders>
              <w:top w:val="nil"/>
              <w:left w:val="single" w:sz="8" w:space="0" w:color="auto"/>
              <w:bottom w:val="single" w:sz="8" w:space="0" w:color="auto"/>
              <w:right w:val="single" w:sz="8" w:space="0" w:color="auto"/>
            </w:tcBorders>
            <w:shd w:val="clear" w:color="auto" w:fill="auto"/>
            <w:noWrap/>
            <w:vAlign w:val="center"/>
            <w:hideMark/>
          </w:tcPr>
          <w:p w:rsidR="00644CD9" w:rsidRPr="001C567E" w:rsidRDefault="00644CD9" w:rsidP="005E5C84">
            <w:pPr>
              <w:pStyle w:val="StatusTopcased"/>
              <w:rPr>
                <w:highlight w:val="lightGray"/>
              </w:rPr>
            </w:pPr>
          </w:p>
        </w:tc>
      </w:tr>
      <w:tr w:rsidR="00644CD9" w:rsidRPr="004E0073" w:rsidTr="00487120">
        <w:trPr>
          <w:cantSplit/>
          <w:trHeight w:val="270"/>
        </w:trPr>
        <w:tc>
          <w:tcPr>
            <w:tcW w:w="779" w:type="dxa"/>
            <w:tcBorders>
              <w:top w:val="nil"/>
              <w:left w:val="single" w:sz="8" w:space="0" w:color="auto"/>
              <w:bottom w:val="single" w:sz="8" w:space="0" w:color="auto"/>
              <w:right w:val="single" w:sz="8" w:space="0" w:color="auto"/>
            </w:tcBorders>
            <w:shd w:val="clear" w:color="auto" w:fill="auto"/>
            <w:noWrap/>
            <w:vAlign w:val="center"/>
            <w:hideMark/>
          </w:tcPr>
          <w:p w:rsidR="00644CD9" w:rsidRPr="004E0073" w:rsidRDefault="00644CD9" w:rsidP="003E47FB">
            <w:pPr>
              <w:pStyle w:val="StepTopcased"/>
            </w:pPr>
          </w:p>
        </w:tc>
        <w:tc>
          <w:tcPr>
            <w:tcW w:w="2552" w:type="dxa"/>
            <w:gridSpan w:val="3"/>
            <w:tcBorders>
              <w:top w:val="single" w:sz="8" w:space="0" w:color="auto"/>
              <w:left w:val="nil"/>
              <w:bottom w:val="single" w:sz="8" w:space="0" w:color="auto"/>
              <w:right w:val="single" w:sz="8" w:space="0" w:color="000000"/>
            </w:tcBorders>
            <w:shd w:val="clear" w:color="auto" w:fill="auto"/>
            <w:noWrap/>
            <w:vAlign w:val="center"/>
            <w:hideMark/>
          </w:tcPr>
          <w:p w:rsidR="00644CD9" w:rsidRPr="004E0073" w:rsidRDefault="00644CD9">
            <w:pPr>
              <w:jc w:val="left"/>
              <w:rPr>
                <w:rFonts w:ascii="Arial" w:hAnsi="Arial" w:cs="Arial"/>
                <w:color w:val="000000"/>
                <w:sz w:val="18"/>
                <w:szCs w:val="18"/>
              </w:rPr>
            </w:pPr>
            <w:r w:rsidRPr="004E0073">
              <w:rPr>
                <w:rFonts w:ascii="Arial" w:hAnsi="Arial" w:cs="Arial"/>
                <w:color w:val="000000"/>
                <w:sz w:val="18"/>
                <w:szCs w:val="18"/>
              </w:rPr>
              <w:t>TC_LFR_RESET with error detected during the acceptance stage verifications (wrong CRC).</w:t>
            </w:r>
          </w:p>
        </w:tc>
        <w:tc>
          <w:tcPr>
            <w:tcW w:w="4819" w:type="dxa"/>
            <w:gridSpan w:val="3"/>
            <w:tcBorders>
              <w:top w:val="nil"/>
              <w:left w:val="nil"/>
              <w:bottom w:val="single" w:sz="8" w:space="0" w:color="auto"/>
              <w:right w:val="single" w:sz="8" w:space="0" w:color="auto"/>
            </w:tcBorders>
            <w:shd w:val="clear" w:color="auto" w:fill="auto"/>
            <w:noWrap/>
            <w:vAlign w:val="center"/>
            <w:hideMark/>
          </w:tcPr>
          <w:p w:rsidR="00644CD9" w:rsidRPr="004E0073" w:rsidRDefault="00644CD9" w:rsidP="0090111A">
            <w:pPr>
              <w:pStyle w:val="ExpectedResultsTopcased"/>
            </w:pPr>
            <w:r w:rsidRPr="004E0073">
              <w:t>Verify the LFR FSW:</w:t>
            </w:r>
            <w:r w:rsidRPr="004E0073">
              <w:br/>
              <w:t>-sends TM_LFR_TC_EXE_CORRUPTED.</w:t>
            </w:r>
          </w:p>
          <w:p w:rsidR="00644CD9" w:rsidRPr="004E0073" w:rsidRDefault="00644CD9" w:rsidP="0090111A">
            <w:pPr>
              <w:pStyle w:val="ExpectedResultsTopcased"/>
            </w:pPr>
            <w:r w:rsidRPr="004E0073">
              <w:t>-transmits consistent PA_RPW_COMPUTED_CRC parameter.</w:t>
            </w:r>
          </w:p>
        </w:tc>
        <w:tc>
          <w:tcPr>
            <w:tcW w:w="1276" w:type="dxa"/>
            <w:tcBorders>
              <w:top w:val="nil"/>
              <w:left w:val="nil"/>
              <w:bottom w:val="single" w:sz="8" w:space="0" w:color="auto"/>
              <w:right w:val="nil"/>
            </w:tcBorders>
            <w:shd w:val="clear" w:color="auto" w:fill="auto"/>
            <w:noWrap/>
            <w:vAlign w:val="center"/>
            <w:hideMark/>
          </w:tcPr>
          <w:p w:rsidR="00644CD9" w:rsidRPr="004E0073" w:rsidRDefault="00644CD9" w:rsidP="00256C26">
            <w:pPr>
              <w:pStyle w:val="CommentsTopcased"/>
            </w:pPr>
          </w:p>
        </w:tc>
        <w:tc>
          <w:tcPr>
            <w:tcW w:w="850" w:type="dxa"/>
            <w:tcBorders>
              <w:top w:val="nil"/>
              <w:left w:val="single" w:sz="8" w:space="0" w:color="auto"/>
              <w:bottom w:val="single" w:sz="8" w:space="0" w:color="auto"/>
              <w:right w:val="single" w:sz="8" w:space="0" w:color="auto"/>
            </w:tcBorders>
            <w:shd w:val="clear" w:color="auto" w:fill="auto"/>
            <w:noWrap/>
            <w:vAlign w:val="center"/>
            <w:hideMark/>
          </w:tcPr>
          <w:p w:rsidR="00644CD9" w:rsidRPr="004E0073" w:rsidRDefault="00644CD9" w:rsidP="005E5C84">
            <w:pPr>
              <w:pStyle w:val="StatusTopcased"/>
            </w:pPr>
            <w:del w:id="221" w:author="Véronique Bouzid" w:date="2014-07-06T18:05:00Z">
              <w:r w:rsidRPr="004E0073" w:rsidDel="00751BE3">
                <w:delText>NT</w:delText>
              </w:r>
            </w:del>
          </w:p>
        </w:tc>
      </w:tr>
      <w:tr w:rsidR="00644CD9" w:rsidRPr="004E0073" w:rsidTr="00487120">
        <w:trPr>
          <w:cantSplit/>
          <w:trHeight w:val="270"/>
        </w:trPr>
        <w:tc>
          <w:tcPr>
            <w:tcW w:w="779" w:type="dxa"/>
            <w:tcBorders>
              <w:top w:val="nil"/>
              <w:left w:val="single" w:sz="8" w:space="0" w:color="auto"/>
              <w:bottom w:val="single" w:sz="8" w:space="0" w:color="auto"/>
              <w:right w:val="single" w:sz="8" w:space="0" w:color="auto"/>
            </w:tcBorders>
            <w:shd w:val="clear" w:color="auto" w:fill="auto"/>
            <w:noWrap/>
            <w:vAlign w:val="center"/>
            <w:hideMark/>
          </w:tcPr>
          <w:p w:rsidR="00644CD9" w:rsidRPr="004E0073" w:rsidRDefault="00644CD9" w:rsidP="003E47FB">
            <w:pPr>
              <w:pStyle w:val="StepTopcased"/>
            </w:pPr>
          </w:p>
        </w:tc>
        <w:tc>
          <w:tcPr>
            <w:tcW w:w="2552" w:type="dxa"/>
            <w:gridSpan w:val="3"/>
            <w:tcBorders>
              <w:top w:val="single" w:sz="8" w:space="0" w:color="auto"/>
              <w:left w:val="nil"/>
              <w:bottom w:val="single" w:sz="8" w:space="0" w:color="auto"/>
              <w:right w:val="single" w:sz="8" w:space="0" w:color="000000"/>
            </w:tcBorders>
            <w:shd w:val="clear" w:color="auto" w:fill="auto"/>
            <w:noWrap/>
            <w:vAlign w:val="center"/>
            <w:hideMark/>
          </w:tcPr>
          <w:p w:rsidR="00644CD9" w:rsidRPr="004E0073" w:rsidRDefault="00644CD9">
            <w:pPr>
              <w:jc w:val="left"/>
              <w:rPr>
                <w:rFonts w:ascii="Arial" w:hAnsi="Arial" w:cs="Arial"/>
                <w:color w:val="000000"/>
                <w:sz w:val="18"/>
                <w:szCs w:val="18"/>
                <w:lang w:val="fr-FR"/>
              </w:rPr>
            </w:pPr>
            <w:r w:rsidRPr="004E0073">
              <w:rPr>
                <w:rFonts w:ascii="Arial" w:hAnsi="Arial" w:cs="Arial"/>
                <w:color w:val="000000"/>
                <w:sz w:val="18"/>
                <w:szCs w:val="18"/>
                <w:lang w:val="fr-FR"/>
              </w:rPr>
              <w:t>Nominal TC_LFR_</w:t>
            </w:r>
            <w:r w:rsidRPr="004E0073">
              <w:rPr>
                <w:rFonts w:ascii="Arial" w:hAnsi="Arial" w:cs="Arial"/>
                <w:color w:val="000000"/>
                <w:sz w:val="18"/>
                <w:szCs w:val="18"/>
              </w:rPr>
              <w:t>LOAD_COMMON</w:t>
            </w:r>
            <w:r w:rsidRPr="004E0073">
              <w:rPr>
                <w:rFonts w:ascii="Arial" w:hAnsi="Arial" w:cs="Arial"/>
                <w:color w:val="000000"/>
                <w:sz w:val="18"/>
                <w:szCs w:val="18"/>
                <w:lang w:val="fr-FR"/>
              </w:rPr>
              <w:t>_PAR.</w:t>
            </w:r>
          </w:p>
        </w:tc>
        <w:tc>
          <w:tcPr>
            <w:tcW w:w="4819" w:type="dxa"/>
            <w:gridSpan w:val="3"/>
            <w:tcBorders>
              <w:top w:val="nil"/>
              <w:left w:val="nil"/>
              <w:bottom w:val="single" w:sz="8" w:space="0" w:color="auto"/>
              <w:right w:val="single" w:sz="8" w:space="0" w:color="auto"/>
            </w:tcBorders>
            <w:shd w:val="clear" w:color="auto" w:fill="auto"/>
            <w:noWrap/>
            <w:vAlign w:val="center"/>
            <w:hideMark/>
          </w:tcPr>
          <w:p w:rsidR="00644CD9" w:rsidRPr="004E0073" w:rsidRDefault="00644CD9" w:rsidP="0090111A">
            <w:pPr>
              <w:pStyle w:val="ExpectedResultsTopcased"/>
            </w:pPr>
            <w:r w:rsidRPr="004E0073">
              <w:t>Verify the LFR FSW:</w:t>
            </w:r>
            <w:r w:rsidRPr="004E0073">
              <w:br/>
              <w:t>-sends TM_LFR_TC_EXE_SUCCESS.</w:t>
            </w:r>
            <w:r w:rsidRPr="004E0073">
              <w:br/>
              <w:t>-transmits consistent PA_RPW_TELECOMMAND_PKT_ID and PA_RPW_PKT_SEQ_CONTROL parameters.</w:t>
            </w:r>
          </w:p>
        </w:tc>
        <w:tc>
          <w:tcPr>
            <w:tcW w:w="1276" w:type="dxa"/>
            <w:tcBorders>
              <w:top w:val="nil"/>
              <w:left w:val="nil"/>
              <w:bottom w:val="single" w:sz="8" w:space="0" w:color="auto"/>
              <w:right w:val="nil"/>
            </w:tcBorders>
            <w:shd w:val="clear" w:color="auto" w:fill="auto"/>
            <w:noWrap/>
            <w:vAlign w:val="center"/>
            <w:hideMark/>
          </w:tcPr>
          <w:p w:rsidR="00644CD9" w:rsidRPr="004E0073" w:rsidRDefault="00644CD9" w:rsidP="00256C26">
            <w:pPr>
              <w:pStyle w:val="CommentsTopcased"/>
            </w:pPr>
          </w:p>
        </w:tc>
        <w:tc>
          <w:tcPr>
            <w:tcW w:w="850" w:type="dxa"/>
            <w:tcBorders>
              <w:top w:val="nil"/>
              <w:left w:val="single" w:sz="8" w:space="0" w:color="auto"/>
              <w:bottom w:val="single" w:sz="8" w:space="0" w:color="auto"/>
              <w:right w:val="single" w:sz="8" w:space="0" w:color="auto"/>
            </w:tcBorders>
            <w:shd w:val="clear" w:color="auto" w:fill="auto"/>
            <w:noWrap/>
            <w:vAlign w:val="center"/>
            <w:hideMark/>
          </w:tcPr>
          <w:p w:rsidR="00644CD9" w:rsidRPr="004E0073" w:rsidRDefault="00644CD9" w:rsidP="005E5C84">
            <w:pPr>
              <w:pStyle w:val="StatusTopcased"/>
            </w:pPr>
            <w:del w:id="222" w:author="Véronique Bouzid" w:date="2014-07-06T18:06:00Z">
              <w:r w:rsidRPr="004E0073" w:rsidDel="00751BE3">
                <w:delText>NT</w:delText>
              </w:r>
            </w:del>
          </w:p>
        </w:tc>
      </w:tr>
      <w:tr w:rsidR="00644CD9" w:rsidRPr="004E0073" w:rsidTr="00487120">
        <w:trPr>
          <w:cantSplit/>
          <w:trHeight w:val="270"/>
        </w:trPr>
        <w:tc>
          <w:tcPr>
            <w:tcW w:w="779" w:type="dxa"/>
            <w:tcBorders>
              <w:top w:val="nil"/>
              <w:left w:val="single" w:sz="8" w:space="0" w:color="auto"/>
              <w:bottom w:val="single" w:sz="8" w:space="0" w:color="auto"/>
              <w:right w:val="single" w:sz="8" w:space="0" w:color="auto"/>
            </w:tcBorders>
            <w:shd w:val="clear" w:color="auto" w:fill="auto"/>
            <w:noWrap/>
            <w:vAlign w:val="center"/>
            <w:hideMark/>
          </w:tcPr>
          <w:p w:rsidR="00644CD9" w:rsidRPr="004E0073" w:rsidRDefault="00644CD9" w:rsidP="003E47FB">
            <w:pPr>
              <w:pStyle w:val="StepTopcased"/>
            </w:pPr>
          </w:p>
        </w:tc>
        <w:tc>
          <w:tcPr>
            <w:tcW w:w="2552" w:type="dxa"/>
            <w:gridSpan w:val="3"/>
            <w:tcBorders>
              <w:top w:val="single" w:sz="8" w:space="0" w:color="auto"/>
              <w:left w:val="nil"/>
              <w:bottom w:val="single" w:sz="8" w:space="0" w:color="auto"/>
              <w:right w:val="single" w:sz="8" w:space="0" w:color="000000"/>
            </w:tcBorders>
            <w:shd w:val="clear" w:color="auto" w:fill="auto"/>
            <w:noWrap/>
            <w:vAlign w:val="center"/>
            <w:hideMark/>
          </w:tcPr>
          <w:p w:rsidR="00644CD9" w:rsidRPr="004E0073" w:rsidRDefault="00644CD9">
            <w:pPr>
              <w:jc w:val="left"/>
              <w:rPr>
                <w:rFonts w:ascii="Arial" w:hAnsi="Arial" w:cs="Arial"/>
                <w:color w:val="000000"/>
                <w:sz w:val="18"/>
                <w:szCs w:val="18"/>
              </w:rPr>
            </w:pPr>
            <w:r w:rsidRPr="004E0073">
              <w:rPr>
                <w:rFonts w:ascii="Arial" w:hAnsi="Arial" w:cs="Arial"/>
                <w:color w:val="000000"/>
                <w:sz w:val="18"/>
                <w:szCs w:val="18"/>
              </w:rPr>
              <w:t>TC_LFR_LOAD_COMMON_PAR with error detected during the acceptance stage verifications (wrong CRC).</w:t>
            </w:r>
          </w:p>
        </w:tc>
        <w:tc>
          <w:tcPr>
            <w:tcW w:w="4819" w:type="dxa"/>
            <w:gridSpan w:val="3"/>
            <w:tcBorders>
              <w:top w:val="nil"/>
              <w:left w:val="nil"/>
              <w:bottom w:val="single" w:sz="8" w:space="0" w:color="auto"/>
              <w:right w:val="single" w:sz="8" w:space="0" w:color="auto"/>
            </w:tcBorders>
            <w:shd w:val="clear" w:color="auto" w:fill="auto"/>
            <w:noWrap/>
            <w:vAlign w:val="center"/>
            <w:hideMark/>
          </w:tcPr>
          <w:p w:rsidR="00644CD9" w:rsidRPr="004E0073" w:rsidRDefault="00644CD9" w:rsidP="0090111A">
            <w:pPr>
              <w:pStyle w:val="ExpectedResultsTopcased"/>
            </w:pPr>
            <w:r w:rsidRPr="004E0073">
              <w:t>Verify the LFR FSW:</w:t>
            </w:r>
            <w:r w:rsidRPr="004E0073">
              <w:br/>
              <w:t>-sends TM_LFR_TC_EXE_CORRUPTED.</w:t>
            </w:r>
          </w:p>
          <w:p w:rsidR="00644CD9" w:rsidRPr="004E0073" w:rsidRDefault="00644CD9" w:rsidP="0090111A">
            <w:pPr>
              <w:pStyle w:val="ExpectedResultsTopcased"/>
            </w:pPr>
            <w:r w:rsidRPr="004E0073">
              <w:t>-transmits consistent PA_RPW_COMPUTED_CRC parameter.</w:t>
            </w:r>
          </w:p>
        </w:tc>
        <w:tc>
          <w:tcPr>
            <w:tcW w:w="1276" w:type="dxa"/>
            <w:tcBorders>
              <w:top w:val="nil"/>
              <w:left w:val="nil"/>
              <w:bottom w:val="single" w:sz="8" w:space="0" w:color="auto"/>
              <w:right w:val="nil"/>
            </w:tcBorders>
            <w:shd w:val="clear" w:color="auto" w:fill="auto"/>
            <w:noWrap/>
            <w:vAlign w:val="center"/>
            <w:hideMark/>
          </w:tcPr>
          <w:p w:rsidR="00644CD9" w:rsidRPr="004E0073" w:rsidRDefault="00644CD9" w:rsidP="00256C26">
            <w:pPr>
              <w:pStyle w:val="CommentsTopcased"/>
            </w:pPr>
          </w:p>
        </w:tc>
        <w:tc>
          <w:tcPr>
            <w:tcW w:w="850" w:type="dxa"/>
            <w:tcBorders>
              <w:top w:val="nil"/>
              <w:left w:val="single" w:sz="8" w:space="0" w:color="auto"/>
              <w:bottom w:val="single" w:sz="8" w:space="0" w:color="auto"/>
              <w:right w:val="single" w:sz="8" w:space="0" w:color="auto"/>
            </w:tcBorders>
            <w:shd w:val="clear" w:color="auto" w:fill="auto"/>
            <w:noWrap/>
            <w:vAlign w:val="center"/>
            <w:hideMark/>
          </w:tcPr>
          <w:p w:rsidR="00644CD9" w:rsidRPr="004E0073" w:rsidRDefault="00644CD9" w:rsidP="005E5C84">
            <w:pPr>
              <w:pStyle w:val="StatusTopcased"/>
            </w:pPr>
            <w:del w:id="223" w:author="Véronique Bouzid" w:date="2014-07-06T18:06:00Z">
              <w:r w:rsidRPr="004E0073" w:rsidDel="00751BE3">
                <w:delText>NT</w:delText>
              </w:r>
            </w:del>
          </w:p>
        </w:tc>
      </w:tr>
      <w:tr w:rsidR="00644CD9" w:rsidRPr="004E0073" w:rsidTr="00487120">
        <w:trPr>
          <w:cantSplit/>
          <w:trHeight w:val="270"/>
        </w:trPr>
        <w:tc>
          <w:tcPr>
            <w:tcW w:w="779" w:type="dxa"/>
            <w:tcBorders>
              <w:top w:val="nil"/>
              <w:left w:val="single" w:sz="8" w:space="0" w:color="auto"/>
              <w:bottom w:val="single" w:sz="8" w:space="0" w:color="auto"/>
              <w:right w:val="single" w:sz="8" w:space="0" w:color="auto"/>
            </w:tcBorders>
            <w:shd w:val="clear" w:color="auto" w:fill="auto"/>
            <w:noWrap/>
            <w:vAlign w:val="center"/>
            <w:hideMark/>
          </w:tcPr>
          <w:p w:rsidR="00644CD9" w:rsidRPr="004E0073" w:rsidRDefault="00644CD9" w:rsidP="003E47FB">
            <w:pPr>
              <w:pStyle w:val="StepTopcased"/>
            </w:pPr>
          </w:p>
        </w:tc>
        <w:tc>
          <w:tcPr>
            <w:tcW w:w="2552" w:type="dxa"/>
            <w:gridSpan w:val="3"/>
            <w:tcBorders>
              <w:top w:val="single" w:sz="8" w:space="0" w:color="auto"/>
              <w:left w:val="nil"/>
              <w:bottom w:val="single" w:sz="8" w:space="0" w:color="auto"/>
              <w:right w:val="single" w:sz="8" w:space="0" w:color="000000"/>
            </w:tcBorders>
            <w:shd w:val="clear" w:color="auto" w:fill="auto"/>
            <w:noWrap/>
            <w:vAlign w:val="center"/>
            <w:hideMark/>
          </w:tcPr>
          <w:p w:rsidR="00644CD9" w:rsidRPr="004E0073" w:rsidRDefault="00644CD9">
            <w:pPr>
              <w:jc w:val="left"/>
              <w:rPr>
                <w:rFonts w:ascii="Arial" w:hAnsi="Arial" w:cs="Arial"/>
                <w:color w:val="000000"/>
                <w:sz w:val="18"/>
                <w:szCs w:val="18"/>
              </w:rPr>
            </w:pPr>
            <w:r w:rsidRPr="004E0073">
              <w:rPr>
                <w:rFonts w:ascii="Arial" w:hAnsi="Arial" w:cs="Arial"/>
                <w:color w:val="000000"/>
                <w:sz w:val="18"/>
                <w:szCs w:val="18"/>
              </w:rPr>
              <w:t>Nominal TC_LFR_LOAD_NORMAL_PAR.</w:t>
            </w:r>
          </w:p>
        </w:tc>
        <w:tc>
          <w:tcPr>
            <w:tcW w:w="4819" w:type="dxa"/>
            <w:gridSpan w:val="3"/>
            <w:tcBorders>
              <w:top w:val="nil"/>
              <w:left w:val="nil"/>
              <w:bottom w:val="single" w:sz="8" w:space="0" w:color="auto"/>
              <w:right w:val="single" w:sz="8" w:space="0" w:color="auto"/>
            </w:tcBorders>
            <w:shd w:val="clear" w:color="auto" w:fill="auto"/>
            <w:noWrap/>
            <w:vAlign w:val="center"/>
            <w:hideMark/>
          </w:tcPr>
          <w:p w:rsidR="00644CD9" w:rsidRPr="004E0073" w:rsidRDefault="00644CD9" w:rsidP="0090111A">
            <w:pPr>
              <w:pStyle w:val="ExpectedResultsTopcased"/>
            </w:pPr>
            <w:r w:rsidRPr="004E0073">
              <w:t>Verify the LFR FSW:</w:t>
            </w:r>
            <w:r w:rsidRPr="004E0073">
              <w:br/>
              <w:t>-sends TM_LFR_TC_EXE_SUCCESS</w:t>
            </w:r>
            <w:ins w:id="224" w:author="saule" w:date="2013-12-04T17:13:00Z">
              <w:r w:rsidR="00052431">
                <w:t xml:space="preserve"> (except in NORMAL, SBM1 and SBM2: NOT_EXECUTABLE)</w:t>
              </w:r>
            </w:ins>
            <w:r w:rsidRPr="004E0073">
              <w:t>.</w:t>
            </w:r>
            <w:r w:rsidRPr="004E0073">
              <w:br/>
              <w:t>-transmits consistent PA_RPW_TELECOMMAND_PKT_ID and PA_RPW_PKT_SEQ_CONTROL parameters.</w:t>
            </w:r>
          </w:p>
        </w:tc>
        <w:tc>
          <w:tcPr>
            <w:tcW w:w="1276" w:type="dxa"/>
            <w:tcBorders>
              <w:top w:val="nil"/>
              <w:left w:val="nil"/>
              <w:bottom w:val="single" w:sz="8" w:space="0" w:color="auto"/>
              <w:right w:val="nil"/>
            </w:tcBorders>
            <w:shd w:val="clear" w:color="auto" w:fill="auto"/>
            <w:noWrap/>
            <w:vAlign w:val="center"/>
            <w:hideMark/>
          </w:tcPr>
          <w:p w:rsidR="00644CD9" w:rsidRPr="004E0073" w:rsidRDefault="00644CD9" w:rsidP="00256C26">
            <w:pPr>
              <w:pStyle w:val="CommentsTopcased"/>
            </w:pPr>
          </w:p>
        </w:tc>
        <w:tc>
          <w:tcPr>
            <w:tcW w:w="850" w:type="dxa"/>
            <w:tcBorders>
              <w:top w:val="nil"/>
              <w:left w:val="single" w:sz="8" w:space="0" w:color="auto"/>
              <w:bottom w:val="single" w:sz="8" w:space="0" w:color="auto"/>
              <w:right w:val="single" w:sz="8" w:space="0" w:color="auto"/>
            </w:tcBorders>
            <w:shd w:val="clear" w:color="auto" w:fill="auto"/>
            <w:noWrap/>
            <w:vAlign w:val="center"/>
            <w:hideMark/>
          </w:tcPr>
          <w:p w:rsidR="00644CD9" w:rsidRPr="004E0073" w:rsidRDefault="00644CD9" w:rsidP="005E5C84">
            <w:pPr>
              <w:pStyle w:val="StatusTopcased"/>
            </w:pPr>
            <w:del w:id="225" w:author="Véronique Bouzid" w:date="2014-07-06T18:06:00Z">
              <w:r w:rsidRPr="004E0073" w:rsidDel="00751BE3">
                <w:delText>NT</w:delText>
              </w:r>
            </w:del>
          </w:p>
        </w:tc>
      </w:tr>
      <w:tr w:rsidR="00644CD9" w:rsidRPr="004E0073" w:rsidTr="00487120">
        <w:trPr>
          <w:cantSplit/>
          <w:trHeight w:val="270"/>
        </w:trPr>
        <w:tc>
          <w:tcPr>
            <w:tcW w:w="779" w:type="dxa"/>
            <w:tcBorders>
              <w:top w:val="nil"/>
              <w:left w:val="single" w:sz="8" w:space="0" w:color="auto"/>
              <w:bottom w:val="single" w:sz="8" w:space="0" w:color="auto"/>
              <w:right w:val="single" w:sz="8" w:space="0" w:color="auto"/>
            </w:tcBorders>
            <w:shd w:val="clear" w:color="auto" w:fill="auto"/>
            <w:noWrap/>
            <w:vAlign w:val="center"/>
            <w:hideMark/>
          </w:tcPr>
          <w:p w:rsidR="00644CD9" w:rsidRPr="004E0073" w:rsidRDefault="00644CD9" w:rsidP="003E47FB">
            <w:pPr>
              <w:pStyle w:val="StepTopcased"/>
            </w:pPr>
          </w:p>
        </w:tc>
        <w:tc>
          <w:tcPr>
            <w:tcW w:w="2552" w:type="dxa"/>
            <w:gridSpan w:val="3"/>
            <w:tcBorders>
              <w:top w:val="single" w:sz="8" w:space="0" w:color="auto"/>
              <w:left w:val="nil"/>
              <w:bottom w:val="single" w:sz="8" w:space="0" w:color="auto"/>
              <w:right w:val="single" w:sz="8" w:space="0" w:color="000000"/>
            </w:tcBorders>
            <w:shd w:val="clear" w:color="auto" w:fill="auto"/>
            <w:noWrap/>
            <w:vAlign w:val="center"/>
            <w:hideMark/>
          </w:tcPr>
          <w:p w:rsidR="00644CD9" w:rsidRPr="004E0073" w:rsidRDefault="00644CD9">
            <w:pPr>
              <w:jc w:val="left"/>
              <w:rPr>
                <w:rFonts w:ascii="Arial" w:hAnsi="Arial" w:cs="Arial"/>
                <w:color w:val="000000"/>
                <w:sz w:val="18"/>
                <w:szCs w:val="18"/>
              </w:rPr>
            </w:pPr>
            <w:r w:rsidRPr="004E0073">
              <w:rPr>
                <w:rFonts w:ascii="Arial" w:hAnsi="Arial" w:cs="Arial"/>
                <w:color w:val="000000"/>
                <w:sz w:val="18"/>
                <w:szCs w:val="18"/>
              </w:rPr>
              <w:t>TC_LFR_LOAD_NORMAL_PAR with error detected during the acceptance stage verifications (wrong CRC).</w:t>
            </w:r>
          </w:p>
        </w:tc>
        <w:tc>
          <w:tcPr>
            <w:tcW w:w="4819" w:type="dxa"/>
            <w:gridSpan w:val="3"/>
            <w:tcBorders>
              <w:top w:val="nil"/>
              <w:left w:val="nil"/>
              <w:bottom w:val="single" w:sz="8" w:space="0" w:color="auto"/>
              <w:right w:val="single" w:sz="8" w:space="0" w:color="auto"/>
            </w:tcBorders>
            <w:shd w:val="clear" w:color="auto" w:fill="auto"/>
            <w:noWrap/>
            <w:vAlign w:val="center"/>
            <w:hideMark/>
          </w:tcPr>
          <w:p w:rsidR="00644CD9" w:rsidRPr="004E0073" w:rsidRDefault="00644CD9" w:rsidP="0090111A">
            <w:pPr>
              <w:pStyle w:val="ExpectedResultsTopcased"/>
            </w:pPr>
            <w:r w:rsidRPr="004E0073">
              <w:t>Verify the LFR FSW:</w:t>
            </w:r>
            <w:r w:rsidRPr="004E0073">
              <w:br/>
              <w:t>-sends TM_LFR_TC_EXE_CORRUPTED.</w:t>
            </w:r>
          </w:p>
          <w:p w:rsidR="00644CD9" w:rsidRPr="004E0073" w:rsidRDefault="00644CD9" w:rsidP="0090111A">
            <w:pPr>
              <w:pStyle w:val="ExpectedResultsTopcased"/>
            </w:pPr>
            <w:r w:rsidRPr="004E0073">
              <w:t>-transmits consistent PA_RPW_COMPUTED_CRC parameter.</w:t>
            </w:r>
          </w:p>
        </w:tc>
        <w:tc>
          <w:tcPr>
            <w:tcW w:w="1276" w:type="dxa"/>
            <w:tcBorders>
              <w:top w:val="nil"/>
              <w:left w:val="nil"/>
              <w:bottom w:val="single" w:sz="8" w:space="0" w:color="auto"/>
              <w:right w:val="nil"/>
            </w:tcBorders>
            <w:shd w:val="clear" w:color="auto" w:fill="auto"/>
            <w:noWrap/>
            <w:vAlign w:val="center"/>
            <w:hideMark/>
          </w:tcPr>
          <w:p w:rsidR="00644CD9" w:rsidRPr="004E0073" w:rsidRDefault="00644CD9" w:rsidP="00256C26">
            <w:pPr>
              <w:pStyle w:val="CommentsTopcased"/>
            </w:pPr>
          </w:p>
        </w:tc>
        <w:tc>
          <w:tcPr>
            <w:tcW w:w="850" w:type="dxa"/>
            <w:tcBorders>
              <w:top w:val="nil"/>
              <w:left w:val="single" w:sz="8" w:space="0" w:color="auto"/>
              <w:bottom w:val="single" w:sz="8" w:space="0" w:color="auto"/>
              <w:right w:val="single" w:sz="8" w:space="0" w:color="auto"/>
            </w:tcBorders>
            <w:shd w:val="clear" w:color="auto" w:fill="auto"/>
            <w:noWrap/>
            <w:vAlign w:val="center"/>
            <w:hideMark/>
          </w:tcPr>
          <w:p w:rsidR="00644CD9" w:rsidRPr="004E0073" w:rsidRDefault="00644CD9" w:rsidP="005E5C84">
            <w:pPr>
              <w:pStyle w:val="StatusTopcased"/>
            </w:pPr>
            <w:del w:id="226" w:author="Véronique Bouzid" w:date="2014-07-06T18:07:00Z">
              <w:r w:rsidRPr="004E0073" w:rsidDel="00751BE3">
                <w:delText>NT</w:delText>
              </w:r>
            </w:del>
          </w:p>
        </w:tc>
      </w:tr>
      <w:tr w:rsidR="00644CD9" w:rsidRPr="004E0073" w:rsidTr="00487120">
        <w:trPr>
          <w:cantSplit/>
          <w:trHeight w:val="270"/>
        </w:trPr>
        <w:tc>
          <w:tcPr>
            <w:tcW w:w="779" w:type="dxa"/>
            <w:tcBorders>
              <w:top w:val="nil"/>
              <w:left w:val="single" w:sz="8" w:space="0" w:color="auto"/>
              <w:bottom w:val="single" w:sz="8" w:space="0" w:color="auto"/>
              <w:right w:val="single" w:sz="8" w:space="0" w:color="auto"/>
            </w:tcBorders>
            <w:shd w:val="clear" w:color="auto" w:fill="auto"/>
            <w:noWrap/>
            <w:vAlign w:val="center"/>
            <w:hideMark/>
          </w:tcPr>
          <w:p w:rsidR="00644CD9" w:rsidRPr="004E0073" w:rsidRDefault="00644CD9" w:rsidP="003E47FB">
            <w:pPr>
              <w:pStyle w:val="StepTopcased"/>
            </w:pPr>
          </w:p>
        </w:tc>
        <w:tc>
          <w:tcPr>
            <w:tcW w:w="2552" w:type="dxa"/>
            <w:gridSpan w:val="3"/>
            <w:tcBorders>
              <w:top w:val="single" w:sz="8" w:space="0" w:color="auto"/>
              <w:left w:val="nil"/>
              <w:bottom w:val="single" w:sz="8" w:space="0" w:color="auto"/>
              <w:right w:val="single" w:sz="8" w:space="0" w:color="000000"/>
            </w:tcBorders>
            <w:shd w:val="clear" w:color="auto" w:fill="auto"/>
            <w:noWrap/>
            <w:vAlign w:val="center"/>
            <w:hideMark/>
          </w:tcPr>
          <w:p w:rsidR="00644CD9" w:rsidRPr="004E0073" w:rsidRDefault="00644CD9">
            <w:pPr>
              <w:jc w:val="left"/>
              <w:rPr>
                <w:rFonts w:ascii="Arial" w:hAnsi="Arial" w:cs="Arial"/>
                <w:color w:val="000000"/>
                <w:sz w:val="18"/>
                <w:szCs w:val="18"/>
                <w:lang w:val="fr-FR"/>
              </w:rPr>
            </w:pPr>
            <w:r w:rsidRPr="004E0073">
              <w:rPr>
                <w:rFonts w:ascii="Arial" w:hAnsi="Arial" w:cs="Arial"/>
                <w:color w:val="000000"/>
                <w:sz w:val="18"/>
                <w:szCs w:val="18"/>
                <w:lang w:val="fr-FR"/>
              </w:rPr>
              <w:t>Nominal TC_LFR_LOAD_BURST_PAR.</w:t>
            </w:r>
          </w:p>
        </w:tc>
        <w:tc>
          <w:tcPr>
            <w:tcW w:w="4819" w:type="dxa"/>
            <w:gridSpan w:val="3"/>
            <w:tcBorders>
              <w:top w:val="nil"/>
              <w:left w:val="nil"/>
              <w:bottom w:val="single" w:sz="8" w:space="0" w:color="auto"/>
              <w:right w:val="single" w:sz="8" w:space="0" w:color="auto"/>
            </w:tcBorders>
            <w:shd w:val="clear" w:color="auto" w:fill="auto"/>
            <w:noWrap/>
            <w:vAlign w:val="center"/>
            <w:hideMark/>
          </w:tcPr>
          <w:p w:rsidR="00644CD9" w:rsidRPr="004E0073" w:rsidRDefault="00644CD9" w:rsidP="00052431">
            <w:pPr>
              <w:pStyle w:val="ExpectedResultsTopcased"/>
            </w:pPr>
            <w:r w:rsidRPr="004E0073">
              <w:t>Verify the LFR FSW:</w:t>
            </w:r>
            <w:r w:rsidRPr="004E0073">
              <w:br/>
              <w:t>-sends TM_LFR_TC_EXE_</w:t>
            </w:r>
            <w:proofErr w:type="gramStart"/>
            <w:r w:rsidRPr="004E0073">
              <w:t>SUCCESS</w:t>
            </w:r>
            <w:ins w:id="227" w:author="saule" w:date="2013-12-04T17:14:00Z">
              <w:r w:rsidR="00052431">
                <w:t>(</w:t>
              </w:r>
              <w:proofErr w:type="gramEnd"/>
              <w:r w:rsidR="00052431">
                <w:t>except in BURST: NOT_EXECUTABLE)</w:t>
              </w:r>
            </w:ins>
            <w:r w:rsidRPr="004E0073">
              <w:t>.</w:t>
            </w:r>
            <w:r w:rsidRPr="004E0073">
              <w:br/>
              <w:t>-transmits consistent PA_RPW_TELECOMMAND_PKT_ID and PA_RPW_PKT_SEQ_CONTROL parameters.</w:t>
            </w:r>
          </w:p>
        </w:tc>
        <w:tc>
          <w:tcPr>
            <w:tcW w:w="1276" w:type="dxa"/>
            <w:tcBorders>
              <w:top w:val="nil"/>
              <w:left w:val="nil"/>
              <w:bottom w:val="single" w:sz="8" w:space="0" w:color="auto"/>
              <w:right w:val="nil"/>
            </w:tcBorders>
            <w:shd w:val="clear" w:color="auto" w:fill="auto"/>
            <w:noWrap/>
            <w:vAlign w:val="center"/>
            <w:hideMark/>
          </w:tcPr>
          <w:p w:rsidR="00644CD9" w:rsidRPr="004E0073" w:rsidRDefault="00644CD9" w:rsidP="00256C26">
            <w:pPr>
              <w:pStyle w:val="CommentsTopcased"/>
            </w:pPr>
          </w:p>
        </w:tc>
        <w:tc>
          <w:tcPr>
            <w:tcW w:w="850" w:type="dxa"/>
            <w:tcBorders>
              <w:top w:val="nil"/>
              <w:left w:val="single" w:sz="8" w:space="0" w:color="auto"/>
              <w:bottom w:val="single" w:sz="8" w:space="0" w:color="auto"/>
              <w:right w:val="single" w:sz="8" w:space="0" w:color="auto"/>
            </w:tcBorders>
            <w:shd w:val="clear" w:color="auto" w:fill="auto"/>
            <w:noWrap/>
            <w:vAlign w:val="center"/>
            <w:hideMark/>
          </w:tcPr>
          <w:p w:rsidR="00644CD9" w:rsidRPr="004E0073" w:rsidRDefault="00644CD9" w:rsidP="005E5C84">
            <w:pPr>
              <w:pStyle w:val="StatusTopcased"/>
            </w:pPr>
            <w:del w:id="228" w:author="Véronique Bouzid" w:date="2014-07-06T18:07:00Z">
              <w:r w:rsidRPr="004E0073" w:rsidDel="00751BE3">
                <w:delText>NT</w:delText>
              </w:r>
            </w:del>
          </w:p>
        </w:tc>
      </w:tr>
      <w:tr w:rsidR="00644CD9" w:rsidRPr="004E0073" w:rsidTr="00487120">
        <w:trPr>
          <w:cantSplit/>
          <w:trHeight w:val="270"/>
        </w:trPr>
        <w:tc>
          <w:tcPr>
            <w:tcW w:w="779" w:type="dxa"/>
            <w:tcBorders>
              <w:top w:val="nil"/>
              <w:left w:val="single" w:sz="8" w:space="0" w:color="auto"/>
              <w:bottom w:val="single" w:sz="8" w:space="0" w:color="auto"/>
              <w:right w:val="single" w:sz="8" w:space="0" w:color="auto"/>
            </w:tcBorders>
            <w:shd w:val="clear" w:color="auto" w:fill="auto"/>
            <w:noWrap/>
            <w:vAlign w:val="center"/>
            <w:hideMark/>
          </w:tcPr>
          <w:p w:rsidR="00644CD9" w:rsidRPr="004E0073" w:rsidRDefault="00644CD9" w:rsidP="003E47FB">
            <w:pPr>
              <w:pStyle w:val="StepTopcased"/>
            </w:pPr>
          </w:p>
        </w:tc>
        <w:tc>
          <w:tcPr>
            <w:tcW w:w="2552" w:type="dxa"/>
            <w:gridSpan w:val="3"/>
            <w:tcBorders>
              <w:top w:val="single" w:sz="8" w:space="0" w:color="auto"/>
              <w:left w:val="nil"/>
              <w:bottom w:val="single" w:sz="8" w:space="0" w:color="auto"/>
              <w:right w:val="single" w:sz="8" w:space="0" w:color="000000"/>
            </w:tcBorders>
            <w:shd w:val="clear" w:color="auto" w:fill="auto"/>
            <w:noWrap/>
            <w:vAlign w:val="center"/>
            <w:hideMark/>
          </w:tcPr>
          <w:p w:rsidR="00644CD9" w:rsidRPr="004E0073" w:rsidRDefault="00644CD9">
            <w:pPr>
              <w:jc w:val="left"/>
              <w:rPr>
                <w:rFonts w:ascii="Arial" w:hAnsi="Arial" w:cs="Arial"/>
                <w:color w:val="000000"/>
                <w:sz w:val="18"/>
                <w:szCs w:val="18"/>
              </w:rPr>
            </w:pPr>
            <w:r w:rsidRPr="004E0073">
              <w:rPr>
                <w:rFonts w:ascii="Arial" w:hAnsi="Arial" w:cs="Arial"/>
                <w:color w:val="000000"/>
                <w:sz w:val="18"/>
                <w:szCs w:val="18"/>
              </w:rPr>
              <w:t>TC_LFR_LOAD_BURST_PAR with error detected during the acceptance stage verifications (wrong CRC).</w:t>
            </w:r>
          </w:p>
        </w:tc>
        <w:tc>
          <w:tcPr>
            <w:tcW w:w="4819" w:type="dxa"/>
            <w:gridSpan w:val="3"/>
            <w:tcBorders>
              <w:top w:val="nil"/>
              <w:left w:val="nil"/>
              <w:bottom w:val="single" w:sz="8" w:space="0" w:color="auto"/>
              <w:right w:val="single" w:sz="8" w:space="0" w:color="auto"/>
            </w:tcBorders>
            <w:shd w:val="clear" w:color="auto" w:fill="auto"/>
            <w:noWrap/>
            <w:vAlign w:val="center"/>
            <w:hideMark/>
          </w:tcPr>
          <w:p w:rsidR="00644CD9" w:rsidRPr="004E0073" w:rsidRDefault="00644CD9" w:rsidP="0090111A">
            <w:pPr>
              <w:pStyle w:val="ExpectedResultsTopcased"/>
            </w:pPr>
            <w:r w:rsidRPr="004E0073">
              <w:t>Verify the LFR FSW:</w:t>
            </w:r>
            <w:r w:rsidRPr="004E0073">
              <w:br/>
              <w:t>-sends TM_LFR_TC_EXE_CORRUPTED.</w:t>
            </w:r>
          </w:p>
          <w:p w:rsidR="00644CD9" w:rsidRPr="004E0073" w:rsidRDefault="00644CD9" w:rsidP="0090111A">
            <w:pPr>
              <w:pStyle w:val="ExpectedResultsTopcased"/>
            </w:pPr>
            <w:r w:rsidRPr="004E0073">
              <w:t>-transmits consistent PA_RPW_COMPUTED_CRC parameter.</w:t>
            </w:r>
          </w:p>
        </w:tc>
        <w:tc>
          <w:tcPr>
            <w:tcW w:w="1276" w:type="dxa"/>
            <w:tcBorders>
              <w:top w:val="nil"/>
              <w:left w:val="nil"/>
              <w:bottom w:val="single" w:sz="8" w:space="0" w:color="auto"/>
              <w:right w:val="nil"/>
            </w:tcBorders>
            <w:shd w:val="clear" w:color="auto" w:fill="auto"/>
            <w:noWrap/>
            <w:vAlign w:val="center"/>
            <w:hideMark/>
          </w:tcPr>
          <w:p w:rsidR="00644CD9" w:rsidRPr="004E0073" w:rsidRDefault="00644CD9" w:rsidP="00256C26">
            <w:pPr>
              <w:pStyle w:val="CommentsTopcased"/>
            </w:pPr>
          </w:p>
        </w:tc>
        <w:tc>
          <w:tcPr>
            <w:tcW w:w="850" w:type="dxa"/>
            <w:tcBorders>
              <w:top w:val="nil"/>
              <w:left w:val="single" w:sz="8" w:space="0" w:color="auto"/>
              <w:bottom w:val="single" w:sz="8" w:space="0" w:color="auto"/>
              <w:right w:val="single" w:sz="8" w:space="0" w:color="auto"/>
            </w:tcBorders>
            <w:shd w:val="clear" w:color="auto" w:fill="auto"/>
            <w:noWrap/>
            <w:vAlign w:val="center"/>
            <w:hideMark/>
          </w:tcPr>
          <w:p w:rsidR="00644CD9" w:rsidRPr="004E0073" w:rsidRDefault="00644CD9" w:rsidP="005E5C84">
            <w:pPr>
              <w:pStyle w:val="StatusTopcased"/>
            </w:pPr>
            <w:del w:id="229" w:author="Véronique Bouzid" w:date="2014-07-06T18:07:00Z">
              <w:r w:rsidRPr="004E0073" w:rsidDel="00751BE3">
                <w:delText>NT</w:delText>
              </w:r>
            </w:del>
          </w:p>
        </w:tc>
      </w:tr>
      <w:tr w:rsidR="00644CD9" w:rsidRPr="004E0073" w:rsidTr="00487120">
        <w:trPr>
          <w:cantSplit/>
          <w:trHeight w:val="270"/>
        </w:trPr>
        <w:tc>
          <w:tcPr>
            <w:tcW w:w="779" w:type="dxa"/>
            <w:tcBorders>
              <w:top w:val="nil"/>
              <w:left w:val="single" w:sz="8" w:space="0" w:color="auto"/>
              <w:bottom w:val="single" w:sz="8" w:space="0" w:color="auto"/>
              <w:right w:val="single" w:sz="8" w:space="0" w:color="auto"/>
            </w:tcBorders>
            <w:shd w:val="clear" w:color="auto" w:fill="auto"/>
            <w:noWrap/>
            <w:vAlign w:val="center"/>
            <w:hideMark/>
          </w:tcPr>
          <w:p w:rsidR="00644CD9" w:rsidRPr="004E0073" w:rsidRDefault="00644CD9" w:rsidP="003E47FB">
            <w:pPr>
              <w:pStyle w:val="StepTopcased"/>
            </w:pPr>
          </w:p>
        </w:tc>
        <w:tc>
          <w:tcPr>
            <w:tcW w:w="2552" w:type="dxa"/>
            <w:gridSpan w:val="3"/>
            <w:tcBorders>
              <w:top w:val="single" w:sz="8" w:space="0" w:color="auto"/>
              <w:left w:val="nil"/>
              <w:bottom w:val="single" w:sz="8" w:space="0" w:color="auto"/>
              <w:right w:val="single" w:sz="8" w:space="0" w:color="000000"/>
            </w:tcBorders>
            <w:shd w:val="clear" w:color="auto" w:fill="auto"/>
            <w:noWrap/>
            <w:vAlign w:val="center"/>
            <w:hideMark/>
          </w:tcPr>
          <w:p w:rsidR="00644CD9" w:rsidRPr="004E0073" w:rsidRDefault="00644CD9">
            <w:pPr>
              <w:jc w:val="left"/>
              <w:rPr>
                <w:rFonts w:ascii="Arial" w:hAnsi="Arial" w:cs="Arial"/>
                <w:color w:val="000000"/>
                <w:sz w:val="18"/>
                <w:szCs w:val="18"/>
              </w:rPr>
            </w:pPr>
            <w:r w:rsidRPr="004E0073">
              <w:rPr>
                <w:rFonts w:ascii="Arial" w:hAnsi="Arial" w:cs="Arial"/>
                <w:color w:val="000000"/>
                <w:sz w:val="18"/>
                <w:szCs w:val="18"/>
              </w:rPr>
              <w:t>Nominal TC_LFR_LOAD_SBM1_PAR.</w:t>
            </w:r>
          </w:p>
        </w:tc>
        <w:tc>
          <w:tcPr>
            <w:tcW w:w="4819" w:type="dxa"/>
            <w:gridSpan w:val="3"/>
            <w:tcBorders>
              <w:top w:val="nil"/>
              <w:left w:val="nil"/>
              <w:bottom w:val="single" w:sz="8" w:space="0" w:color="auto"/>
              <w:right w:val="single" w:sz="8" w:space="0" w:color="auto"/>
            </w:tcBorders>
            <w:shd w:val="clear" w:color="auto" w:fill="auto"/>
            <w:noWrap/>
            <w:vAlign w:val="center"/>
            <w:hideMark/>
          </w:tcPr>
          <w:p w:rsidR="00644CD9" w:rsidRPr="004E0073" w:rsidRDefault="00644CD9" w:rsidP="00052431">
            <w:pPr>
              <w:pStyle w:val="ExpectedResultsTopcased"/>
            </w:pPr>
            <w:r w:rsidRPr="004E0073">
              <w:t>Verify the LFR FSW:</w:t>
            </w:r>
            <w:r w:rsidRPr="004E0073">
              <w:br/>
              <w:t>-sends TM_LFR_TC_EXE_SUCCESS</w:t>
            </w:r>
            <w:ins w:id="230" w:author="saule" w:date="2013-12-04T17:14:00Z">
              <w:r w:rsidR="00052431">
                <w:t xml:space="preserve"> (except in SBM1</w:t>
              </w:r>
              <w:del w:id="231" w:author="Véronique Bouzid" w:date="2014-07-06T18:07:00Z">
                <w:r w:rsidR="00052431" w:rsidDel="00751BE3">
                  <w:delText xml:space="preserve"> and SBM2</w:delText>
                </w:r>
              </w:del>
              <w:r w:rsidR="00052431">
                <w:t>: NOT_EXECUTABLE)</w:t>
              </w:r>
            </w:ins>
            <w:r w:rsidRPr="004E0073">
              <w:t>.</w:t>
            </w:r>
            <w:r w:rsidRPr="004E0073">
              <w:br/>
              <w:t>-transmits consistent PA_RPW_TELECOMMAND_PKT_ID and PA_RPW_PKT_SEQ_CONTROL parameters.</w:t>
            </w:r>
          </w:p>
        </w:tc>
        <w:tc>
          <w:tcPr>
            <w:tcW w:w="1276" w:type="dxa"/>
            <w:tcBorders>
              <w:top w:val="nil"/>
              <w:left w:val="nil"/>
              <w:bottom w:val="single" w:sz="8" w:space="0" w:color="auto"/>
              <w:right w:val="nil"/>
            </w:tcBorders>
            <w:shd w:val="clear" w:color="auto" w:fill="auto"/>
            <w:noWrap/>
            <w:vAlign w:val="center"/>
            <w:hideMark/>
          </w:tcPr>
          <w:p w:rsidR="00644CD9" w:rsidRPr="004E0073" w:rsidRDefault="00644CD9" w:rsidP="00256C26">
            <w:pPr>
              <w:pStyle w:val="CommentsTopcased"/>
            </w:pPr>
          </w:p>
        </w:tc>
        <w:tc>
          <w:tcPr>
            <w:tcW w:w="850" w:type="dxa"/>
            <w:tcBorders>
              <w:top w:val="nil"/>
              <w:left w:val="single" w:sz="8" w:space="0" w:color="auto"/>
              <w:bottom w:val="single" w:sz="8" w:space="0" w:color="auto"/>
              <w:right w:val="single" w:sz="8" w:space="0" w:color="auto"/>
            </w:tcBorders>
            <w:shd w:val="clear" w:color="auto" w:fill="auto"/>
            <w:noWrap/>
            <w:vAlign w:val="center"/>
            <w:hideMark/>
          </w:tcPr>
          <w:p w:rsidR="00644CD9" w:rsidRPr="004E0073" w:rsidRDefault="00644CD9" w:rsidP="005E5C84">
            <w:pPr>
              <w:pStyle w:val="StatusTopcased"/>
            </w:pPr>
            <w:del w:id="232" w:author="Véronique Bouzid" w:date="2014-07-06T18:07:00Z">
              <w:r w:rsidRPr="004E0073" w:rsidDel="00751BE3">
                <w:delText>NT</w:delText>
              </w:r>
            </w:del>
          </w:p>
        </w:tc>
      </w:tr>
      <w:tr w:rsidR="00644CD9" w:rsidRPr="004E0073" w:rsidTr="00487120">
        <w:trPr>
          <w:cantSplit/>
          <w:trHeight w:val="270"/>
        </w:trPr>
        <w:tc>
          <w:tcPr>
            <w:tcW w:w="779" w:type="dxa"/>
            <w:tcBorders>
              <w:top w:val="nil"/>
              <w:left w:val="single" w:sz="8" w:space="0" w:color="auto"/>
              <w:bottom w:val="single" w:sz="8" w:space="0" w:color="auto"/>
              <w:right w:val="single" w:sz="8" w:space="0" w:color="auto"/>
            </w:tcBorders>
            <w:shd w:val="clear" w:color="auto" w:fill="auto"/>
            <w:noWrap/>
            <w:vAlign w:val="center"/>
            <w:hideMark/>
          </w:tcPr>
          <w:p w:rsidR="00644CD9" w:rsidRPr="004E0073" w:rsidRDefault="00644CD9" w:rsidP="003E47FB">
            <w:pPr>
              <w:pStyle w:val="StepTopcased"/>
            </w:pPr>
          </w:p>
        </w:tc>
        <w:tc>
          <w:tcPr>
            <w:tcW w:w="2552" w:type="dxa"/>
            <w:gridSpan w:val="3"/>
            <w:tcBorders>
              <w:top w:val="single" w:sz="8" w:space="0" w:color="auto"/>
              <w:left w:val="nil"/>
              <w:bottom w:val="single" w:sz="8" w:space="0" w:color="auto"/>
              <w:right w:val="single" w:sz="8" w:space="0" w:color="000000"/>
            </w:tcBorders>
            <w:shd w:val="clear" w:color="auto" w:fill="auto"/>
            <w:noWrap/>
            <w:vAlign w:val="center"/>
            <w:hideMark/>
          </w:tcPr>
          <w:p w:rsidR="00644CD9" w:rsidRPr="004E0073" w:rsidRDefault="00644CD9">
            <w:pPr>
              <w:jc w:val="left"/>
              <w:rPr>
                <w:rFonts w:ascii="Arial" w:hAnsi="Arial" w:cs="Arial"/>
                <w:color w:val="000000"/>
                <w:sz w:val="18"/>
                <w:szCs w:val="18"/>
              </w:rPr>
            </w:pPr>
            <w:r w:rsidRPr="004E0073">
              <w:rPr>
                <w:rFonts w:ascii="Arial" w:hAnsi="Arial" w:cs="Arial"/>
                <w:color w:val="000000"/>
                <w:sz w:val="18"/>
                <w:szCs w:val="18"/>
              </w:rPr>
              <w:t>TC_LFR_LOAD_SBM1_PAR with error detected during the acceptance stage verifications (wrong CRC).</w:t>
            </w:r>
          </w:p>
        </w:tc>
        <w:tc>
          <w:tcPr>
            <w:tcW w:w="4819" w:type="dxa"/>
            <w:gridSpan w:val="3"/>
            <w:tcBorders>
              <w:top w:val="nil"/>
              <w:left w:val="nil"/>
              <w:bottom w:val="single" w:sz="8" w:space="0" w:color="auto"/>
              <w:right w:val="single" w:sz="8" w:space="0" w:color="auto"/>
            </w:tcBorders>
            <w:shd w:val="clear" w:color="auto" w:fill="auto"/>
            <w:noWrap/>
            <w:vAlign w:val="center"/>
            <w:hideMark/>
          </w:tcPr>
          <w:p w:rsidR="00644CD9" w:rsidRPr="004E0073" w:rsidRDefault="00644CD9" w:rsidP="0090111A">
            <w:pPr>
              <w:pStyle w:val="ExpectedResultsTopcased"/>
            </w:pPr>
            <w:r w:rsidRPr="004E0073">
              <w:t>Verify the LFR FSW:</w:t>
            </w:r>
            <w:r w:rsidRPr="004E0073">
              <w:br/>
              <w:t>-sends TM_LFR_TC_EXE_CORRUPTED.</w:t>
            </w:r>
          </w:p>
          <w:p w:rsidR="00644CD9" w:rsidRPr="004E0073" w:rsidRDefault="00644CD9" w:rsidP="0090111A">
            <w:pPr>
              <w:pStyle w:val="ExpectedResultsTopcased"/>
            </w:pPr>
            <w:r w:rsidRPr="004E0073">
              <w:t>-transmits consistent PA_RPW_COMPUTED_CRC parameter.</w:t>
            </w:r>
          </w:p>
        </w:tc>
        <w:tc>
          <w:tcPr>
            <w:tcW w:w="1276" w:type="dxa"/>
            <w:tcBorders>
              <w:top w:val="nil"/>
              <w:left w:val="nil"/>
              <w:bottom w:val="single" w:sz="8" w:space="0" w:color="auto"/>
              <w:right w:val="nil"/>
            </w:tcBorders>
            <w:shd w:val="clear" w:color="auto" w:fill="auto"/>
            <w:noWrap/>
            <w:vAlign w:val="center"/>
            <w:hideMark/>
          </w:tcPr>
          <w:p w:rsidR="00644CD9" w:rsidRPr="004E0073" w:rsidRDefault="00644CD9" w:rsidP="00256C26">
            <w:pPr>
              <w:pStyle w:val="CommentsTopcased"/>
            </w:pPr>
          </w:p>
        </w:tc>
        <w:tc>
          <w:tcPr>
            <w:tcW w:w="850" w:type="dxa"/>
            <w:tcBorders>
              <w:top w:val="nil"/>
              <w:left w:val="single" w:sz="8" w:space="0" w:color="auto"/>
              <w:bottom w:val="single" w:sz="8" w:space="0" w:color="auto"/>
              <w:right w:val="single" w:sz="8" w:space="0" w:color="auto"/>
            </w:tcBorders>
            <w:shd w:val="clear" w:color="auto" w:fill="auto"/>
            <w:noWrap/>
            <w:vAlign w:val="center"/>
            <w:hideMark/>
          </w:tcPr>
          <w:p w:rsidR="00644CD9" w:rsidRPr="004E0073" w:rsidRDefault="00644CD9" w:rsidP="005E5C84">
            <w:pPr>
              <w:pStyle w:val="StatusTopcased"/>
            </w:pPr>
            <w:del w:id="233" w:author="Véronique Bouzid" w:date="2014-07-06T18:07:00Z">
              <w:r w:rsidRPr="004E0073" w:rsidDel="00751BE3">
                <w:delText>NT</w:delText>
              </w:r>
            </w:del>
          </w:p>
        </w:tc>
      </w:tr>
      <w:tr w:rsidR="00644CD9" w:rsidRPr="004E0073" w:rsidTr="00487120">
        <w:trPr>
          <w:cantSplit/>
          <w:trHeight w:val="270"/>
        </w:trPr>
        <w:tc>
          <w:tcPr>
            <w:tcW w:w="779" w:type="dxa"/>
            <w:tcBorders>
              <w:top w:val="nil"/>
              <w:left w:val="single" w:sz="8" w:space="0" w:color="auto"/>
              <w:bottom w:val="single" w:sz="8" w:space="0" w:color="auto"/>
              <w:right w:val="single" w:sz="8" w:space="0" w:color="auto"/>
            </w:tcBorders>
            <w:shd w:val="clear" w:color="auto" w:fill="auto"/>
            <w:noWrap/>
            <w:vAlign w:val="center"/>
            <w:hideMark/>
          </w:tcPr>
          <w:p w:rsidR="00644CD9" w:rsidRPr="004E0073" w:rsidRDefault="00644CD9" w:rsidP="003E47FB">
            <w:pPr>
              <w:pStyle w:val="StepTopcased"/>
            </w:pPr>
          </w:p>
        </w:tc>
        <w:tc>
          <w:tcPr>
            <w:tcW w:w="2552" w:type="dxa"/>
            <w:gridSpan w:val="3"/>
            <w:tcBorders>
              <w:top w:val="single" w:sz="8" w:space="0" w:color="auto"/>
              <w:left w:val="nil"/>
              <w:bottom w:val="single" w:sz="8" w:space="0" w:color="auto"/>
              <w:right w:val="single" w:sz="8" w:space="0" w:color="000000"/>
            </w:tcBorders>
            <w:shd w:val="clear" w:color="auto" w:fill="auto"/>
            <w:noWrap/>
            <w:vAlign w:val="center"/>
            <w:hideMark/>
          </w:tcPr>
          <w:p w:rsidR="00644CD9" w:rsidRPr="004E0073" w:rsidRDefault="00644CD9">
            <w:pPr>
              <w:jc w:val="left"/>
              <w:rPr>
                <w:rFonts w:ascii="Arial" w:hAnsi="Arial" w:cs="Arial"/>
                <w:color w:val="000000"/>
                <w:sz w:val="18"/>
                <w:szCs w:val="18"/>
              </w:rPr>
            </w:pPr>
            <w:r w:rsidRPr="004E0073">
              <w:rPr>
                <w:rFonts w:ascii="Arial" w:hAnsi="Arial" w:cs="Arial"/>
                <w:color w:val="000000"/>
                <w:sz w:val="18"/>
                <w:szCs w:val="18"/>
              </w:rPr>
              <w:t>Nominal TC_LFR_LOAD_SBM2_PAR.</w:t>
            </w:r>
          </w:p>
        </w:tc>
        <w:tc>
          <w:tcPr>
            <w:tcW w:w="4819" w:type="dxa"/>
            <w:gridSpan w:val="3"/>
            <w:tcBorders>
              <w:top w:val="nil"/>
              <w:left w:val="nil"/>
              <w:bottom w:val="single" w:sz="8" w:space="0" w:color="auto"/>
              <w:right w:val="single" w:sz="8" w:space="0" w:color="auto"/>
            </w:tcBorders>
            <w:shd w:val="clear" w:color="auto" w:fill="auto"/>
            <w:noWrap/>
            <w:vAlign w:val="center"/>
            <w:hideMark/>
          </w:tcPr>
          <w:p w:rsidR="00644CD9" w:rsidRPr="004E0073" w:rsidRDefault="00644CD9" w:rsidP="00052431">
            <w:pPr>
              <w:pStyle w:val="ExpectedResultsTopcased"/>
            </w:pPr>
            <w:r w:rsidRPr="004E0073">
              <w:t>Verify the LFR FSW:</w:t>
            </w:r>
            <w:r w:rsidRPr="004E0073">
              <w:br/>
              <w:t>-sends TM_LFR_TC_EXE_SUCCESS</w:t>
            </w:r>
            <w:ins w:id="234" w:author="saule" w:date="2013-12-04T17:15:00Z">
              <w:r w:rsidR="00052431">
                <w:t xml:space="preserve"> (except in SBM</w:t>
              </w:r>
            </w:ins>
            <w:ins w:id="235" w:author="Véronique Bouzid" w:date="2014-07-06T18:07:00Z">
              <w:r w:rsidR="00751BE3">
                <w:t>2</w:t>
              </w:r>
            </w:ins>
            <w:ins w:id="236" w:author="saule" w:date="2013-12-04T17:15:00Z">
              <w:del w:id="237" w:author="Véronique Bouzid" w:date="2014-07-06T18:07:00Z">
                <w:r w:rsidR="00052431" w:rsidDel="00751BE3">
                  <w:delText>1</w:delText>
                </w:r>
              </w:del>
              <w:del w:id="238" w:author="Véronique Bouzid" w:date="2014-07-06T18:08:00Z">
                <w:r w:rsidR="00052431" w:rsidDel="00751BE3">
                  <w:delText xml:space="preserve"> and SBM2</w:delText>
                </w:r>
              </w:del>
              <w:r w:rsidR="00052431">
                <w:t>: NOT_EXECUTABLE)</w:t>
              </w:r>
            </w:ins>
            <w:r w:rsidRPr="004E0073">
              <w:t>.</w:t>
            </w:r>
            <w:r w:rsidRPr="004E0073">
              <w:br/>
              <w:t>-transmits consistent PA_RPW_TELECOMMAND_PKT_ID and PA_RPW_PKT_SEQ_CONTROL parameters.</w:t>
            </w:r>
          </w:p>
        </w:tc>
        <w:tc>
          <w:tcPr>
            <w:tcW w:w="1276" w:type="dxa"/>
            <w:tcBorders>
              <w:top w:val="nil"/>
              <w:left w:val="nil"/>
              <w:bottom w:val="single" w:sz="8" w:space="0" w:color="auto"/>
              <w:right w:val="nil"/>
            </w:tcBorders>
            <w:shd w:val="clear" w:color="auto" w:fill="auto"/>
            <w:noWrap/>
            <w:vAlign w:val="center"/>
            <w:hideMark/>
          </w:tcPr>
          <w:p w:rsidR="00644CD9" w:rsidRPr="004E0073" w:rsidRDefault="00644CD9" w:rsidP="00256C26">
            <w:pPr>
              <w:pStyle w:val="CommentsTopcased"/>
            </w:pPr>
          </w:p>
        </w:tc>
        <w:tc>
          <w:tcPr>
            <w:tcW w:w="850" w:type="dxa"/>
            <w:tcBorders>
              <w:top w:val="nil"/>
              <w:left w:val="single" w:sz="8" w:space="0" w:color="auto"/>
              <w:bottom w:val="single" w:sz="8" w:space="0" w:color="auto"/>
              <w:right w:val="single" w:sz="8" w:space="0" w:color="auto"/>
            </w:tcBorders>
            <w:shd w:val="clear" w:color="auto" w:fill="auto"/>
            <w:noWrap/>
            <w:vAlign w:val="center"/>
            <w:hideMark/>
          </w:tcPr>
          <w:p w:rsidR="00644CD9" w:rsidRPr="004E0073" w:rsidRDefault="00644CD9" w:rsidP="005E5C84">
            <w:pPr>
              <w:pStyle w:val="StatusTopcased"/>
            </w:pPr>
            <w:del w:id="239" w:author="Véronique Bouzid" w:date="2014-07-06T18:07:00Z">
              <w:r w:rsidRPr="004E0073" w:rsidDel="00751BE3">
                <w:delText>NT</w:delText>
              </w:r>
            </w:del>
          </w:p>
        </w:tc>
      </w:tr>
      <w:tr w:rsidR="00644CD9" w:rsidRPr="004E0073" w:rsidTr="00487120">
        <w:trPr>
          <w:cantSplit/>
          <w:trHeight w:val="270"/>
        </w:trPr>
        <w:tc>
          <w:tcPr>
            <w:tcW w:w="779" w:type="dxa"/>
            <w:tcBorders>
              <w:top w:val="nil"/>
              <w:left w:val="single" w:sz="8" w:space="0" w:color="auto"/>
              <w:bottom w:val="single" w:sz="8" w:space="0" w:color="auto"/>
              <w:right w:val="single" w:sz="8" w:space="0" w:color="auto"/>
            </w:tcBorders>
            <w:shd w:val="clear" w:color="auto" w:fill="auto"/>
            <w:noWrap/>
            <w:vAlign w:val="center"/>
            <w:hideMark/>
          </w:tcPr>
          <w:p w:rsidR="00644CD9" w:rsidRPr="004E0073" w:rsidRDefault="00644CD9" w:rsidP="003E47FB">
            <w:pPr>
              <w:pStyle w:val="StepTopcased"/>
            </w:pPr>
          </w:p>
        </w:tc>
        <w:tc>
          <w:tcPr>
            <w:tcW w:w="2552" w:type="dxa"/>
            <w:gridSpan w:val="3"/>
            <w:tcBorders>
              <w:top w:val="single" w:sz="8" w:space="0" w:color="auto"/>
              <w:left w:val="nil"/>
              <w:bottom w:val="single" w:sz="8" w:space="0" w:color="auto"/>
              <w:right w:val="single" w:sz="8" w:space="0" w:color="000000"/>
            </w:tcBorders>
            <w:shd w:val="clear" w:color="auto" w:fill="auto"/>
            <w:noWrap/>
            <w:vAlign w:val="center"/>
            <w:hideMark/>
          </w:tcPr>
          <w:p w:rsidR="00644CD9" w:rsidRPr="004E0073" w:rsidRDefault="00644CD9">
            <w:pPr>
              <w:jc w:val="left"/>
              <w:rPr>
                <w:rFonts w:ascii="Arial" w:hAnsi="Arial" w:cs="Arial"/>
                <w:color w:val="000000"/>
                <w:sz w:val="18"/>
                <w:szCs w:val="18"/>
              </w:rPr>
            </w:pPr>
            <w:r w:rsidRPr="004E0073">
              <w:rPr>
                <w:rFonts w:ascii="Arial" w:hAnsi="Arial" w:cs="Arial"/>
                <w:color w:val="000000"/>
                <w:sz w:val="18"/>
                <w:szCs w:val="18"/>
              </w:rPr>
              <w:t>TC_LFR_LOAD_SBM2_PAR with error detected during the acceptance stage verifications (wrong CRC).</w:t>
            </w:r>
          </w:p>
        </w:tc>
        <w:tc>
          <w:tcPr>
            <w:tcW w:w="4819" w:type="dxa"/>
            <w:gridSpan w:val="3"/>
            <w:tcBorders>
              <w:top w:val="nil"/>
              <w:left w:val="nil"/>
              <w:bottom w:val="single" w:sz="8" w:space="0" w:color="auto"/>
              <w:right w:val="single" w:sz="8" w:space="0" w:color="auto"/>
            </w:tcBorders>
            <w:shd w:val="clear" w:color="auto" w:fill="auto"/>
            <w:noWrap/>
            <w:vAlign w:val="center"/>
            <w:hideMark/>
          </w:tcPr>
          <w:p w:rsidR="00644CD9" w:rsidRPr="004E0073" w:rsidRDefault="00644CD9" w:rsidP="0090111A">
            <w:pPr>
              <w:pStyle w:val="ExpectedResultsTopcased"/>
            </w:pPr>
            <w:r w:rsidRPr="004E0073">
              <w:t>Verify the LFR FSW:</w:t>
            </w:r>
            <w:r w:rsidRPr="004E0073">
              <w:br/>
              <w:t>-sends TM_LFR_TC_EXE_CORRUPTED.</w:t>
            </w:r>
          </w:p>
          <w:p w:rsidR="00644CD9" w:rsidRPr="004E0073" w:rsidRDefault="00644CD9" w:rsidP="0090111A">
            <w:pPr>
              <w:pStyle w:val="ExpectedResultsTopcased"/>
            </w:pPr>
            <w:r w:rsidRPr="004E0073">
              <w:t>-transmits consistent PA_RPW_COMPUTED_CRC parameter.</w:t>
            </w:r>
          </w:p>
        </w:tc>
        <w:tc>
          <w:tcPr>
            <w:tcW w:w="1276" w:type="dxa"/>
            <w:tcBorders>
              <w:top w:val="nil"/>
              <w:left w:val="nil"/>
              <w:bottom w:val="single" w:sz="8" w:space="0" w:color="auto"/>
              <w:right w:val="nil"/>
            </w:tcBorders>
            <w:shd w:val="clear" w:color="auto" w:fill="auto"/>
            <w:noWrap/>
            <w:vAlign w:val="center"/>
            <w:hideMark/>
          </w:tcPr>
          <w:p w:rsidR="00644CD9" w:rsidRPr="004E0073" w:rsidRDefault="00644CD9" w:rsidP="00256C26">
            <w:pPr>
              <w:pStyle w:val="CommentsTopcased"/>
            </w:pPr>
          </w:p>
        </w:tc>
        <w:tc>
          <w:tcPr>
            <w:tcW w:w="850" w:type="dxa"/>
            <w:tcBorders>
              <w:top w:val="nil"/>
              <w:left w:val="single" w:sz="8" w:space="0" w:color="auto"/>
              <w:bottom w:val="single" w:sz="8" w:space="0" w:color="auto"/>
              <w:right w:val="single" w:sz="8" w:space="0" w:color="auto"/>
            </w:tcBorders>
            <w:shd w:val="clear" w:color="auto" w:fill="auto"/>
            <w:noWrap/>
            <w:vAlign w:val="center"/>
            <w:hideMark/>
          </w:tcPr>
          <w:p w:rsidR="00644CD9" w:rsidRPr="004E0073" w:rsidRDefault="00644CD9" w:rsidP="005E5C84">
            <w:pPr>
              <w:pStyle w:val="StatusTopcased"/>
            </w:pPr>
            <w:del w:id="240" w:author="Véronique Bouzid" w:date="2014-07-06T18:08:00Z">
              <w:r w:rsidRPr="004E0073" w:rsidDel="00751BE3">
                <w:delText>NT</w:delText>
              </w:r>
            </w:del>
          </w:p>
        </w:tc>
      </w:tr>
      <w:tr w:rsidR="00644CD9" w:rsidRPr="004E0073" w:rsidTr="00487120">
        <w:trPr>
          <w:cantSplit/>
          <w:trHeight w:val="270"/>
        </w:trPr>
        <w:tc>
          <w:tcPr>
            <w:tcW w:w="779" w:type="dxa"/>
            <w:tcBorders>
              <w:top w:val="nil"/>
              <w:left w:val="single" w:sz="8" w:space="0" w:color="auto"/>
              <w:bottom w:val="single" w:sz="8" w:space="0" w:color="auto"/>
              <w:right w:val="single" w:sz="8" w:space="0" w:color="auto"/>
            </w:tcBorders>
            <w:shd w:val="clear" w:color="auto" w:fill="auto"/>
            <w:noWrap/>
            <w:vAlign w:val="center"/>
            <w:hideMark/>
          </w:tcPr>
          <w:p w:rsidR="00644CD9" w:rsidRPr="004E0073" w:rsidRDefault="00644CD9" w:rsidP="003E47FB">
            <w:pPr>
              <w:pStyle w:val="StepTopcased"/>
            </w:pPr>
          </w:p>
        </w:tc>
        <w:tc>
          <w:tcPr>
            <w:tcW w:w="2552" w:type="dxa"/>
            <w:gridSpan w:val="3"/>
            <w:tcBorders>
              <w:top w:val="single" w:sz="8" w:space="0" w:color="auto"/>
              <w:left w:val="nil"/>
              <w:bottom w:val="single" w:sz="8" w:space="0" w:color="auto"/>
              <w:right w:val="single" w:sz="8" w:space="0" w:color="000000"/>
            </w:tcBorders>
            <w:shd w:val="clear" w:color="auto" w:fill="auto"/>
            <w:noWrap/>
            <w:vAlign w:val="center"/>
            <w:hideMark/>
          </w:tcPr>
          <w:p w:rsidR="00644CD9" w:rsidRPr="004E0073" w:rsidRDefault="00644CD9">
            <w:pPr>
              <w:jc w:val="left"/>
              <w:rPr>
                <w:rFonts w:ascii="Arial" w:hAnsi="Arial" w:cs="Arial"/>
                <w:color w:val="000000"/>
                <w:sz w:val="18"/>
                <w:szCs w:val="18"/>
                <w:lang w:val="fr-FR"/>
              </w:rPr>
            </w:pPr>
            <w:r w:rsidRPr="004E0073">
              <w:rPr>
                <w:rFonts w:ascii="Arial" w:hAnsi="Arial" w:cs="Arial"/>
                <w:color w:val="000000"/>
                <w:sz w:val="18"/>
                <w:szCs w:val="18"/>
                <w:lang w:val="fr-FR"/>
              </w:rPr>
              <w:t>Nominal TC_LFR_DUMP_PAR.</w:t>
            </w:r>
          </w:p>
        </w:tc>
        <w:tc>
          <w:tcPr>
            <w:tcW w:w="4819" w:type="dxa"/>
            <w:gridSpan w:val="3"/>
            <w:tcBorders>
              <w:top w:val="nil"/>
              <w:left w:val="nil"/>
              <w:bottom w:val="single" w:sz="8" w:space="0" w:color="auto"/>
              <w:right w:val="single" w:sz="8" w:space="0" w:color="auto"/>
            </w:tcBorders>
            <w:shd w:val="clear" w:color="auto" w:fill="auto"/>
            <w:noWrap/>
            <w:vAlign w:val="center"/>
            <w:hideMark/>
          </w:tcPr>
          <w:p w:rsidR="00644CD9" w:rsidRPr="004E0073" w:rsidRDefault="00644CD9" w:rsidP="0090111A">
            <w:pPr>
              <w:pStyle w:val="ExpectedResultsTopcased"/>
            </w:pPr>
            <w:r w:rsidRPr="004E0073">
              <w:t>Verify the LFR FSW:</w:t>
            </w:r>
            <w:r w:rsidRPr="004E0073">
              <w:br/>
              <w:t>-sends TM_LFR_TC_EXE_SUCCESS.</w:t>
            </w:r>
            <w:r w:rsidRPr="004E0073">
              <w:br/>
              <w:t>-transmits consistent PA_RPW_TELECOMMAND_PKT_ID and PA_RPW_PKT_SEQ_CONTROL parameters.</w:t>
            </w:r>
          </w:p>
        </w:tc>
        <w:tc>
          <w:tcPr>
            <w:tcW w:w="1276" w:type="dxa"/>
            <w:tcBorders>
              <w:top w:val="nil"/>
              <w:left w:val="nil"/>
              <w:bottom w:val="single" w:sz="8" w:space="0" w:color="auto"/>
              <w:right w:val="nil"/>
            </w:tcBorders>
            <w:shd w:val="clear" w:color="auto" w:fill="auto"/>
            <w:noWrap/>
            <w:vAlign w:val="center"/>
            <w:hideMark/>
          </w:tcPr>
          <w:p w:rsidR="00644CD9" w:rsidRPr="004E0073" w:rsidRDefault="00644CD9" w:rsidP="00256C26">
            <w:pPr>
              <w:pStyle w:val="CommentsTopcased"/>
            </w:pPr>
          </w:p>
        </w:tc>
        <w:tc>
          <w:tcPr>
            <w:tcW w:w="850" w:type="dxa"/>
            <w:tcBorders>
              <w:top w:val="nil"/>
              <w:left w:val="single" w:sz="8" w:space="0" w:color="auto"/>
              <w:bottom w:val="single" w:sz="8" w:space="0" w:color="auto"/>
              <w:right w:val="single" w:sz="8" w:space="0" w:color="auto"/>
            </w:tcBorders>
            <w:shd w:val="clear" w:color="auto" w:fill="auto"/>
            <w:noWrap/>
            <w:vAlign w:val="center"/>
            <w:hideMark/>
          </w:tcPr>
          <w:p w:rsidR="00644CD9" w:rsidRPr="004E0073" w:rsidRDefault="00644CD9" w:rsidP="005E5C84">
            <w:pPr>
              <w:pStyle w:val="StatusTopcased"/>
            </w:pPr>
            <w:del w:id="241" w:author="Véronique Bouzid" w:date="2014-07-06T18:08:00Z">
              <w:r w:rsidRPr="004E0073" w:rsidDel="00751BE3">
                <w:delText>NT</w:delText>
              </w:r>
            </w:del>
          </w:p>
        </w:tc>
      </w:tr>
      <w:tr w:rsidR="00644CD9" w:rsidRPr="004E0073" w:rsidTr="00487120">
        <w:trPr>
          <w:cantSplit/>
          <w:trHeight w:val="270"/>
        </w:trPr>
        <w:tc>
          <w:tcPr>
            <w:tcW w:w="779" w:type="dxa"/>
            <w:tcBorders>
              <w:top w:val="nil"/>
              <w:left w:val="single" w:sz="8" w:space="0" w:color="auto"/>
              <w:bottom w:val="single" w:sz="8" w:space="0" w:color="auto"/>
              <w:right w:val="single" w:sz="8" w:space="0" w:color="auto"/>
            </w:tcBorders>
            <w:shd w:val="clear" w:color="auto" w:fill="auto"/>
            <w:noWrap/>
            <w:vAlign w:val="center"/>
            <w:hideMark/>
          </w:tcPr>
          <w:p w:rsidR="00644CD9" w:rsidRPr="004E0073" w:rsidRDefault="00644CD9" w:rsidP="003E47FB">
            <w:pPr>
              <w:pStyle w:val="StepTopcased"/>
            </w:pPr>
          </w:p>
        </w:tc>
        <w:tc>
          <w:tcPr>
            <w:tcW w:w="2552" w:type="dxa"/>
            <w:gridSpan w:val="3"/>
            <w:tcBorders>
              <w:top w:val="single" w:sz="8" w:space="0" w:color="auto"/>
              <w:left w:val="nil"/>
              <w:bottom w:val="single" w:sz="8" w:space="0" w:color="auto"/>
              <w:right w:val="single" w:sz="8" w:space="0" w:color="000000"/>
            </w:tcBorders>
            <w:shd w:val="clear" w:color="auto" w:fill="auto"/>
            <w:noWrap/>
            <w:vAlign w:val="center"/>
            <w:hideMark/>
          </w:tcPr>
          <w:p w:rsidR="00644CD9" w:rsidRPr="004E0073" w:rsidRDefault="00644CD9">
            <w:pPr>
              <w:jc w:val="left"/>
              <w:rPr>
                <w:rFonts w:ascii="Arial" w:hAnsi="Arial" w:cs="Arial"/>
                <w:color w:val="000000"/>
                <w:sz w:val="18"/>
                <w:szCs w:val="18"/>
              </w:rPr>
            </w:pPr>
            <w:r w:rsidRPr="004E0073">
              <w:rPr>
                <w:rFonts w:ascii="Arial" w:hAnsi="Arial" w:cs="Arial"/>
                <w:color w:val="000000"/>
                <w:sz w:val="18"/>
                <w:szCs w:val="18"/>
              </w:rPr>
              <w:t>TC_LFR_DUMP_PAR with error detected during the acceptance stage verifications (wrong CR</w:t>
            </w:r>
            <w:r w:rsidR="00347162">
              <w:rPr>
                <w:rFonts w:ascii="Arial" w:hAnsi="Arial" w:cs="Arial"/>
                <w:color w:val="000000"/>
                <w:sz w:val="18"/>
                <w:szCs w:val="18"/>
              </w:rPr>
              <w:t>C</w:t>
            </w:r>
            <w:r w:rsidRPr="004E0073">
              <w:rPr>
                <w:rFonts w:ascii="Arial" w:hAnsi="Arial" w:cs="Arial"/>
                <w:color w:val="000000"/>
                <w:sz w:val="18"/>
                <w:szCs w:val="18"/>
              </w:rPr>
              <w:t>).</w:t>
            </w:r>
          </w:p>
        </w:tc>
        <w:tc>
          <w:tcPr>
            <w:tcW w:w="4819" w:type="dxa"/>
            <w:gridSpan w:val="3"/>
            <w:tcBorders>
              <w:top w:val="nil"/>
              <w:left w:val="nil"/>
              <w:bottom w:val="single" w:sz="8" w:space="0" w:color="auto"/>
              <w:right w:val="single" w:sz="8" w:space="0" w:color="auto"/>
            </w:tcBorders>
            <w:shd w:val="clear" w:color="auto" w:fill="auto"/>
            <w:noWrap/>
            <w:vAlign w:val="center"/>
            <w:hideMark/>
          </w:tcPr>
          <w:p w:rsidR="00644CD9" w:rsidRPr="004E0073" w:rsidRDefault="00644CD9" w:rsidP="0090111A">
            <w:pPr>
              <w:pStyle w:val="ExpectedResultsTopcased"/>
            </w:pPr>
            <w:r w:rsidRPr="004E0073">
              <w:t>Verify the LFR FSW:</w:t>
            </w:r>
            <w:r w:rsidRPr="004E0073">
              <w:br/>
              <w:t>-sends TM_LFR_TC_EXE_CORRUPTED.</w:t>
            </w:r>
          </w:p>
          <w:p w:rsidR="00644CD9" w:rsidRPr="004E0073" w:rsidRDefault="00644CD9" w:rsidP="0090111A">
            <w:pPr>
              <w:pStyle w:val="ExpectedResultsTopcased"/>
            </w:pPr>
            <w:r w:rsidRPr="004E0073">
              <w:t>-transmits consistent PA_RPW_COMPUTED_CRC parameter.</w:t>
            </w:r>
          </w:p>
        </w:tc>
        <w:tc>
          <w:tcPr>
            <w:tcW w:w="1276" w:type="dxa"/>
            <w:tcBorders>
              <w:top w:val="nil"/>
              <w:left w:val="nil"/>
              <w:bottom w:val="single" w:sz="8" w:space="0" w:color="auto"/>
              <w:right w:val="nil"/>
            </w:tcBorders>
            <w:shd w:val="clear" w:color="auto" w:fill="auto"/>
            <w:noWrap/>
            <w:vAlign w:val="center"/>
            <w:hideMark/>
          </w:tcPr>
          <w:p w:rsidR="00644CD9" w:rsidRPr="004E0073" w:rsidRDefault="00644CD9" w:rsidP="00256C26">
            <w:pPr>
              <w:pStyle w:val="CommentsTopcased"/>
            </w:pPr>
          </w:p>
        </w:tc>
        <w:tc>
          <w:tcPr>
            <w:tcW w:w="850" w:type="dxa"/>
            <w:tcBorders>
              <w:top w:val="nil"/>
              <w:left w:val="single" w:sz="8" w:space="0" w:color="auto"/>
              <w:bottom w:val="single" w:sz="8" w:space="0" w:color="auto"/>
              <w:right w:val="single" w:sz="8" w:space="0" w:color="auto"/>
            </w:tcBorders>
            <w:shd w:val="clear" w:color="auto" w:fill="auto"/>
            <w:noWrap/>
            <w:vAlign w:val="center"/>
            <w:hideMark/>
          </w:tcPr>
          <w:p w:rsidR="00644CD9" w:rsidRPr="004E0073" w:rsidRDefault="00644CD9" w:rsidP="005E5C84">
            <w:pPr>
              <w:pStyle w:val="StatusTopcased"/>
            </w:pPr>
            <w:del w:id="242" w:author="Véronique Bouzid" w:date="2014-07-06T18:08:00Z">
              <w:r w:rsidRPr="004E0073" w:rsidDel="00751BE3">
                <w:delText>NT</w:delText>
              </w:r>
            </w:del>
          </w:p>
        </w:tc>
      </w:tr>
      <w:tr w:rsidR="00644CD9" w:rsidRPr="004E0073" w:rsidTr="00487120">
        <w:trPr>
          <w:cantSplit/>
          <w:trHeight w:val="270"/>
        </w:trPr>
        <w:tc>
          <w:tcPr>
            <w:tcW w:w="779" w:type="dxa"/>
            <w:tcBorders>
              <w:top w:val="nil"/>
              <w:left w:val="single" w:sz="8" w:space="0" w:color="auto"/>
              <w:bottom w:val="single" w:sz="8" w:space="0" w:color="auto"/>
              <w:right w:val="single" w:sz="8" w:space="0" w:color="auto"/>
            </w:tcBorders>
            <w:shd w:val="clear" w:color="auto" w:fill="auto"/>
            <w:noWrap/>
            <w:vAlign w:val="center"/>
            <w:hideMark/>
          </w:tcPr>
          <w:p w:rsidR="00644CD9" w:rsidRPr="004E0073" w:rsidRDefault="00644CD9" w:rsidP="003E47FB">
            <w:pPr>
              <w:pStyle w:val="StepTopcased"/>
            </w:pPr>
          </w:p>
        </w:tc>
        <w:tc>
          <w:tcPr>
            <w:tcW w:w="2552" w:type="dxa"/>
            <w:gridSpan w:val="3"/>
            <w:tcBorders>
              <w:top w:val="single" w:sz="8" w:space="0" w:color="auto"/>
              <w:left w:val="nil"/>
              <w:bottom w:val="single" w:sz="8" w:space="0" w:color="auto"/>
              <w:right w:val="single" w:sz="8" w:space="0" w:color="000000"/>
            </w:tcBorders>
            <w:shd w:val="clear" w:color="auto" w:fill="auto"/>
            <w:noWrap/>
            <w:vAlign w:val="center"/>
            <w:hideMark/>
          </w:tcPr>
          <w:p w:rsidR="00644CD9" w:rsidRPr="004E0073" w:rsidRDefault="00644CD9">
            <w:pPr>
              <w:jc w:val="left"/>
              <w:rPr>
                <w:rFonts w:ascii="Arial" w:hAnsi="Arial" w:cs="Arial"/>
                <w:color w:val="000000"/>
                <w:sz w:val="18"/>
                <w:szCs w:val="18"/>
              </w:rPr>
            </w:pPr>
            <w:r w:rsidRPr="004E0073">
              <w:rPr>
                <w:rFonts w:ascii="Arial" w:hAnsi="Arial" w:cs="Arial"/>
                <w:color w:val="000000"/>
                <w:sz w:val="18"/>
                <w:szCs w:val="18"/>
              </w:rPr>
              <w:t>Nominal TC_LFR_ENABLE_CALIBRATION.</w:t>
            </w:r>
          </w:p>
        </w:tc>
        <w:tc>
          <w:tcPr>
            <w:tcW w:w="4819" w:type="dxa"/>
            <w:gridSpan w:val="3"/>
            <w:tcBorders>
              <w:top w:val="nil"/>
              <w:left w:val="nil"/>
              <w:bottom w:val="single" w:sz="8" w:space="0" w:color="auto"/>
              <w:right w:val="single" w:sz="8" w:space="0" w:color="auto"/>
            </w:tcBorders>
            <w:shd w:val="clear" w:color="auto" w:fill="auto"/>
            <w:noWrap/>
            <w:vAlign w:val="center"/>
            <w:hideMark/>
          </w:tcPr>
          <w:p w:rsidR="00644CD9" w:rsidRPr="004E0073" w:rsidRDefault="00644CD9" w:rsidP="0090111A">
            <w:pPr>
              <w:pStyle w:val="ExpectedResultsTopcased"/>
            </w:pPr>
            <w:r w:rsidRPr="004E0073">
              <w:t>Verify the LFR FSW:</w:t>
            </w:r>
            <w:r w:rsidRPr="004E0073">
              <w:br/>
              <w:t>-sends TM_LFR_TC_EXE_SUCCESS.</w:t>
            </w:r>
            <w:r w:rsidRPr="004E0073">
              <w:br/>
              <w:t>-transmits consistent PA_RPW_TELECOMMAND_PKT_ID and PA_RPW_PKT_SEQ_CONTROL parameters.</w:t>
            </w:r>
          </w:p>
        </w:tc>
        <w:tc>
          <w:tcPr>
            <w:tcW w:w="1276" w:type="dxa"/>
            <w:tcBorders>
              <w:top w:val="nil"/>
              <w:left w:val="nil"/>
              <w:bottom w:val="single" w:sz="8" w:space="0" w:color="auto"/>
              <w:right w:val="nil"/>
            </w:tcBorders>
            <w:shd w:val="clear" w:color="auto" w:fill="auto"/>
            <w:noWrap/>
            <w:vAlign w:val="center"/>
            <w:hideMark/>
          </w:tcPr>
          <w:p w:rsidR="00644CD9" w:rsidRPr="004E0073" w:rsidRDefault="00644CD9" w:rsidP="00256C26">
            <w:pPr>
              <w:pStyle w:val="CommentsTopcased"/>
            </w:pPr>
          </w:p>
        </w:tc>
        <w:tc>
          <w:tcPr>
            <w:tcW w:w="850" w:type="dxa"/>
            <w:tcBorders>
              <w:top w:val="nil"/>
              <w:left w:val="single" w:sz="8" w:space="0" w:color="auto"/>
              <w:bottom w:val="single" w:sz="8" w:space="0" w:color="auto"/>
              <w:right w:val="single" w:sz="8" w:space="0" w:color="auto"/>
            </w:tcBorders>
            <w:shd w:val="clear" w:color="auto" w:fill="auto"/>
            <w:noWrap/>
            <w:vAlign w:val="center"/>
            <w:hideMark/>
          </w:tcPr>
          <w:p w:rsidR="00644CD9" w:rsidRPr="004E0073" w:rsidRDefault="00644CD9" w:rsidP="005E5C84">
            <w:pPr>
              <w:pStyle w:val="StatusTopcased"/>
            </w:pPr>
          </w:p>
        </w:tc>
      </w:tr>
      <w:tr w:rsidR="00644CD9" w:rsidRPr="004E0073" w:rsidTr="00487120">
        <w:trPr>
          <w:cantSplit/>
          <w:trHeight w:val="270"/>
        </w:trPr>
        <w:tc>
          <w:tcPr>
            <w:tcW w:w="779" w:type="dxa"/>
            <w:tcBorders>
              <w:top w:val="nil"/>
              <w:left w:val="single" w:sz="8" w:space="0" w:color="auto"/>
              <w:bottom w:val="single" w:sz="8" w:space="0" w:color="auto"/>
              <w:right w:val="single" w:sz="8" w:space="0" w:color="auto"/>
            </w:tcBorders>
            <w:shd w:val="clear" w:color="auto" w:fill="auto"/>
            <w:noWrap/>
            <w:vAlign w:val="center"/>
            <w:hideMark/>
          </w:tcPr>
          <w:p w:rsidR="00644CD9" w:rsidRPr="004E0073" w:rsidRDefault="00644CD9" w:rsidP="003E47FB">
            <w:pPr>
              <w:pStyle w:val="StepTopcased"/>
            </w:pPr>
          </w:p>
        </w:tc>
        <w:tc>
          <w:tcPr>
            <w:tcW w:w="2552" w:type="dxa"/>
            <w:gridSpan w:val="3"/>
            <w:tcBorders>
              <w:top w:val="single" w:sz="8" w:space="0" w:color="auto"/>
              <w:left w:val="nil"/>
              <w:bottom w:val="single" w:sz="8" w:space="0" w:color="auto"/>
              <w:right w:val="single" w:sz="8" w:space="0" w:color="000000"/>
            </w:tcBorders>
            <w:shd w:val="clear" w:color="auto" w:fill="auto"/>
            <w:noWrap/>
            <w:vAlign w:val="center"/>
            <w:hideMark/>
          </w:tcPr>
          <w:p w:rsidR="00644CD9" w:rsidRPr="004E0073" w:rsidRDefault="00644CD9">
            <w:pPr>
              <w:jc w:val="left"/>
              <w:rPr>
                <w:rFonts w:ascii="Arial" w:hAnsi="Arial" w:cs="Arial"/>
                <w:color w:val="000000"/>
                <w:sz w:val="18"/>
                <w:szCs w:val="18"/>
              </w:rPr>
            </w:pPr>
            <w:r w:rsidRPr="004E0073">
              <w:rPr>
                <w:rFonts w:ascii="Arial" w:hAnsi="Arial" w:cs="Arial"/>
                <w:color w:val="000000"/>
                <w:sz w:val="18"/>
                <w:szCs w:val="18"/>
              </w:rPr>
              <w:t>TC_LFR_ENABLE_CALIBRATION with error detected during the acceptance stage verifications (wrong CRC).</w:t>
            </w:r>
          </w:p>
        </w:tc>
        <w:tc>
          <w:tcPr>
            <w:tcW w:w="4819" w:type="dxa"/>
            <w:gridSpan w:val="3"/>
            <w:tcBorders>
              <w:top w:val="nil"/>
              <w:left w:val="nil"/>
              <w:bottom w:val="single" w:sz="8" w:space="0" w:color="auto"/>
              <w:right w:val="single" w:sz="8" w:space="0" w:color="auto"/>
            </w:tcBorders>
            <w:shd w:val="clear" w:color="auto" w:fill="auto"/>
            <w:noWrap/>
            <w:vAlign w:val="center"/>
            <w:hideMark/>
          </w:tcPr>
          <w:p w:rsidR="00644CD9" w:rsidRPr="004E0073" w:rsidRDefault="00644CD9" w:rsidP="0090111A">
            <w:pPr>
              <w:pStyle w:val="ExpectedResultsTopcased"/>
            </w:pPr>
            <w:r w:rsidRPr="004E0073">
              <w:t>Verify the LFR FSW:</w:t>
            </w:r>
            <w:r w:rsidRPr="004E0073">
              <w:br/>
              <w:t>-sends TM_LFR_TC_EXE_CORRUPTED.</w:t>
            </w:r>
          </w:p>
          <w:p w:rsidR="00644CD9" w:rsidRPr="004E0073" w:rsidRDefault="00644CD9" w:rsidP="0090111A">
            <w:pPr>
              <w:pStyle w:val="ExpectedResultsTopcased"/>
            </w:pPr>
            <w:r w:rsidRPr="004E0073">
              <w:t>-transmits consistent PA_RPW_COMPUTED_CRC parameter.</w:t>
            </w:r>
          </w:p>
        </w:tc>
        <w:tc>
          <w:tcPr>
            <w:tcW w:w="1276" w:type="dxa"/>
            <w:tcBorders>
              <w:top w:val="nil"/>
              <w:left w:val="nil"/>
              <w:bottom w:val="single" w:sz="8" w:space="0" w:color="auto"/>
              <w:right w:val="nil"/>
            </w:tcBorders>
            <w:shd w:val="clear" w:color="auto" w:fill="auto"/>
            <w:noWrap/>
            <w:vAlign w:val="center"/>
            <w:hideMark/>
          </w:tcPr>
          <w:p w:rsidR="00644CD9" w:rsidRPr="004E0073" w:rsidRDefault="00644CD9" w:rsidP="00256C26">
            <w:pPr>
              <w:pStyle w:val="CommentsTopcased"/>
            </w:pPr>
          </w:p>
        </w:tc>
        <w:tc>
          <w:tcPr>
            <w:tcW w:w="850" w:type="dxa"/>
            <w:tcBorders>
              <w:top w:val="nil"/>
              <w:left w:val="single" w:sz="8" w:space="0" w:color="auto"/>
              <w:bottom w:val="single" w:sz="8" w:space="0" w:color="auto"/>
              <w:right w:val="single" w:sz="8" w:space="0" w:color="auto"/>
            </w:tcBorders>
            <w:shd w:val="clear" w:color="auto" w:fill="auto"/>
            <w:noWrap/>
            <w:vAlign w:val="center"/>
            <w:hideMark/>
          </w:tcPr>
          <w:p w:rsidR="00644CD9" w:rsidRPr="004E0073" w:rsidRDefault="00644CD9" w:rsidP="005E5C84">
            <w:pPr>
              <w:pStyle w:val="StatusTopcased"/>
            </w:pPr>
            <w:del w:id="243" w:author="Véronique Bouzid" w:date="2014-07-06T18:08:00Z">
              <w:r w:rsidRPr="004E0073" w:rsidDel="00751BE3">
                <w:delText>NT</w:delText>
              </w:r>
            </w:del>
          </w:p>
        </w:tc>
      </w:tr>
      <w:tr w:rsidR="00644CD9" w:rsidRPr="004E0073" w:rsidTr="00487120">
        <w:trPr>
          <w:cantSplit/>
          <w:trHeight w:val="270"/>
        </w:trPr>
        <w:tc>
          <w:tcPr>
            <w:tcW w:w="779" w:type="dxa"/>
            <w:tcBorders>
              <w:top w:val="nil"/>
              <w:left w:val="single" w:sz="8" w:space="0" w:color="auto"/>
              <w:bottom w:val="single" w:sz="8" w:space="0" w:color="auto"/>
              <w:right w:val="single" w:sz="8" w:space="0" w:color="auto"/>
            </w:tcBorders>
            <w:shd w:val="clear" w:color="auto" w:fill="auto"/>
            <w:noWrap/>
            <w:vAlign w:val="center"/>
            <w:hideMark/>
          </w:tcPr>
          <w:p w:rsidR="00644CD9" w:rsidRPr="004E0073" w:rsidRDefault="00644CD9" w:rsidP="003E47FB">
            <w:pPr>
              <w:pStyle w:val="StepTopcased"/>
            </w:pPr>
          </w:p>
        </w:tc>
        <w:tc>
          <w:tcPr>
            <w:tcW w:w="2552" w:type="dxa"/>
            <w:gridSpan w:val="3"/>
            <w:tcBorders>
              <w:top w:val="single" w:sz="8" w:space="0" w:color="auto"/>
              <w:left w:val="nil"/>
              <w:bottom w:val="single" w:sz="8" w:space="0" w:color="auto"/>
              <w:right w:val="single" w:sz="8" w:space="0" w:color="000000"/>
            </w:tcBorders>
            <w:shd w:val="clear" w:color="auto" w:fill="auto"/>
            <w:noWrap/>
            <w:vAlign w:val="center"/>
            <w:hideMark/>
          </w:tcPr>
          <w:p w:rsidR="00644CD9" w:rsidRPr="004E0073" w:rsidRDefault="00644CD9">
            <w:pPr>
              <w:jc w:val="left"/>
              <w:rPr>
                <w:rFonts w:ascii="Arial" w:hAnsi="Arial" w:cs="Arial"/>
                <w:color w:val="000000"/>
                <w:sz w:val="18"/>
                <w:szCs w:val="18"/>
              </w:rPr>
            </w:pPr>
            <w:r w:rsidRPr="004E0073">
              <w:rPr>
                <w:rFonts w:ascii="Arial" w:hAnsi="Arial" w:cs="Arial"/>
                <w:color w:val="000000"/>
                <w:sz w:val="18"/>
                <w:szCs w:val="18"/>
              </w:rPr>
              <w:t>Nominal TC_LFR_TC_LFR_DISABLE_CALIBRATION.</w:t>
            </w:r>
          </w:p>
        </w:tc>
        <w:tc>
          <w:tcPr>
            <w:tcW w:w="4819" w:type="dxa"/>
            <w:gridSpan w:val="3"/>
            <w:tcBorders>
              <w:top w:val="nil"/>
              <w:left w:val="nil"/>
              <w:bottom w:val="single" w:sz="8" w:space="0" w:color="auto"/>
              <w:right w:val="single" w:sz="8" w:space="0" w:color="auto"/>
            </w:tcBorders>
            <w:shd w:val="clear" w:color="auto" w:fill="auto"/>
            <w:noWrap/>
            <w:vAlign w:val="center"/>
            <w:hideMark/>
          </w:tcPr>
          <w:p w:rsidR="00644CD9" w:rsidRPr="004E0073" w:rsidRDefault="00644CD9" w:rsidP="0090111A">
            <w:pPr>
              <w:pStyle w:val="ExpectedResultsTopcased"/>
            </w:pPr>
            <w:r w:rsidRPr="004E0073">
              <w:t>Verify the LFR FSW:</w:t>
            </w:r>
            <w:r w:rsidRPr="004E0073">
              <w:br/>
              <w:t>-sends TM_LFR_TC_EXE_SUCCESS.</w:t>
            </w:r>
            <w:r w:rsidRPr="004E0073">
              <w:br/>
              <w:t>-transmits consistent PA_RPW_TELECOMMAND_PKT_ID and PA_RPW_PKT_SEQ_CONTROL parameters.</w:t>
            </w:r>
          </w:p>
        </w:tc>
        <w:tc>
          <w:tcPr>
            <w:tcW w:w="1276" w:type="dxa"/>
            <w:tcBorders>
              <w:top w:val="nil"/>
              <w:left w:val="nil"/>
              <w:bottom w:val="single" w:sz="8" w:space="0" w:color="auto"/>
              <w:right w:val="nil"/>
            </w:tcBorders>
            <w:shd w:val="clear" w:color="auto" w:fill="auto"/>
            <w:noWrap/>
            <w:vAlign w:val="center"/>
            <w:hideMark/>
          </w:tcPr>
          <w:p w:rsidR="00644CD9" w:rsidRPr="004E0073" w:rsidRDefault="00644CD9" w:rsidP="00256C26">
            <w:pPr>
              <w:pStyle w:val="CommentsTopcased"/>
            </w:pPr>
          </w:p>
        </w:tc>
        <w:tc>
          <w:tcPr>
            <w:tcW w:w="850" w:type="dxa"/>
            <w:tcBorders>
              <w:top w:val="nil"/>
              <w:left w:val="single" w:sz="8" w:space="0" w:color="auto"/>
              <w:bottom w:val="single" w:sz="8" w:space="0" w:color="auto"/>
              <w:right w:val="single" w:sz="8" w:space="0" w:color="auto"/>
            </w:tcBorders>
            <w:shd w:val="clear" w:color="auto" w:fill="auto"/>
            <w:noWrap/>
            <w:vAlign w:val="center"/>
            <w:hideMark/>
          </w:tcPr>
          <w:p w:rsidR="00644CD9" w:rsidRPr="004E0073" w:rsidRDefault="00644CD9" w:rsidP="005E5C84">
            <w:pPr>
              <w:pStyle w:val="StatusTopcased"/>
            </w:pPr>
          </w:p>
        </w:tc>
      </w:tr>
      <w:tr w:rsidR="00644CD9" w:rsidRPr="004E0073" w:rsidTr="00487120">
        <w:trPr>
          <w:cantSplit/>
          <w:trHeight w:val="270"/>
        </w:trPr>
        <w:tc>
          <w:tcPr>
            <w:tcW w:w="779" w:type="dxa"/>
            <w:tcBorders>
              <w:top w:val="nil"/>
              <w:left w:val="single" w:sz="8" w:space="0" w:color="auto"/>
              <w:bottom w:val="single" w:sz="8" w:space="0" w:color="auto"/>
              <w:right w:val="single" w:sz="8" w:space="0" w:color="auto"/>
            </w:tcBorders>
            <w:shd w:val="clear" w:color="auto" w:fill="auto"/>
            <w:noWrap/>
            <w:vAlign w:val="center"/>
            <w:hideMark/>
          </w:tcPr>
          <w:p w:rsidR="00644CD9" w:rsidRPr="004E0073" w:rsidRDefault="00644CD9" w:rsidP="003E47FB">
            <w:pPr>
              <w:pStyle w:val="StepTopcased"/>
            </w:pPr>
          </w:p>
        </w:tc>
        <w:tc>
          <w:tcPr>
            <w:tcW w:w="2552" w:type="dxa"/>
            <w:gridSpan w:val="3"/>
            <w:tcBorders>
              <w:top w:val="single" w:sz="8" w:space="0" w:color="auto"/>
              <w:left w:val="nil"/>
              <w:bottom w:val="single" w:sz="8" w:space="0" w:color="auto"/>
              <w:right w:val="single" w:sz="8" w:space="0" w:color="000000"/>
            </w:tcBorders>
            <w:shd w:val="clear" w:color="auto" w:fill="auto"/>
            <w:noWrap/>
            <w:vAlign w:val="center"/>
            <w:hideMark/>
          </w:tcPr>
          <w:p w:rsidR="00644CD9" w:rsidRPr="004E0073" w:rsidRDefault="00644CD9">
            <w:pPr>
              <w:jc w:val="left"/>
              <w:rPr>
                <w:rFonts w:ascii="Arial" w:hAnsi="Arial" w:cs="Arial"/>
                <w:color w:val="000000"/>
                <w:sz w:val="18"/>
                <w:szCs w:val="18"/>
              </w:rPr>
            </w:pPr>
            <w:r w:rsidRPr="004E0073">
              <w:rPr>
                <w:rFonts w:ascii="Arial" w:hAnsi="Arial" w:cs="Arial"/>
                <w:color w:val="000000"/>
                <w:sz w:val="18"/>
                <w:szCs w:val="18"/>
              </w:rPr>
              <w:t>TC_LFR_TC_LFR_DISABLE_CALIBRATION with error detected during the acceptance stage verifications (wrong CRC).</w:t>
            </w:r>
          </w:p>
        </w:tc>
        <w:tc>
          <w:tcPr>
            <w:tcW w:w="4819" w:type="dxa"/>
            <w:gridSpan w:val="3"/>
            <w:tcBorders>
              <w:top w:val="nil"/>
              <w:left w:val="nil"/>
              <w:bottom w:val="single" w:sz="8" w:space="0" w:color="auto"/>
              <w:right w:val="single" w:sz="8" w:space="0" w:color="auto"/>
            </w:tcBorders>
            <w:shd w:val="clear" w:color="auto" w:fill="auto"/>
            <w:noWrap/>
            <w:vAlign w:val="center"/>
            <w:hideMark/>
          </w:tcPr>
          <w:p w:rsidR="00644CD9" w:rsidRPr="004E0073" w:rsidRDefault="00644CD9" w:rsidP="0090111A">
            <w:pPr>
              <w:pStyle w:val="ExpectedResultsTopcased"/>
            </w:pPr>
            <w:r w:rsidRPr="004E0073">
              <w:t>Verify the LFR FSW:</w:t>
            </w:r>
            <w:r w:rsidRPr="004E0073">
              <w:br/>
              <w:t>-sends TM_LFR_TC_EXE_CORRUPTED.</w:t>
            </w:r>
          </w:p>
          <w:p w:rsidR="00644CD9" w:rsidRPr="004E0073" w:rsidRDefault="00644CD9" w:rsidP="0090111A">
            <w:pPr>
              <w:pStyle w:val="ExpectedResultsTopcased"/>
            </w:pPr>
            <w:r w:rsidRPr="004E0073">
              <w:t>-transmits consistent PA_RPW_COMPUTED_CRC parameter.</w:t>
            </w:r>
          </w:p>
        </w:tc>
        <w:tc>
          <w:tcPr>
            <w:tcW w:w="1276" w:type="dxa"/>
            <w:tcBorders>
              <w:top w:val="nil"/>
              <w:left w:val="nil"/>
              <w:bottom w:val="single" w:sz="8" w:space="0" w:color="auto"/>
              <w:right w:val="nil"/>
            </w:tcBorders>
            <w:shd w:val="clear" w:color="auto" w:fill="auto"/>
            <w:noWrap/>
            <w:vAlign w:val="center"/>
            <w:hideMark/>
          </w:tcPr>
          <w:p w:rsidR="00644CD9" w:rsidRPr="004E0073" w:rsidRDefault="00644CD9" w:rsidP="00256C26">
            <w:pPr>
              <w:pStyle w:val="CommentsTopcased"/>
            </w:pPr>
          </w:p>
        </w:tc>
        <w:tc>
          <w:tcPr>
            <w:tcW w:w="850" w:type="dxa"/>
            <w:tcBorders>
              <w:top w:val="nil"/>
              <w:left w:val="single" w:sz="8" w:space="0" w:color="auto"/>
              <w:bottom w:val="single" w:sz="8" w:space="0" w:color="auto"/>
              <w:right w:val="single" w:sz="8" w:space="0" w:color="auto"/>
            </w:tcBorders>
            <w:shd w:val="clear" w:color="auto" w:fill="auto"/>
            <w:noWrap/>
            <w:vAlign w:val="center"/>
            <w:hideMark/>
          </w:tcPr>
          <w:p w:rsidR="00644CD9" w:rsidRPr="004E0073" w:rsidRDefault="00644CD9" w:rsidP="005E5C84">
            <w:pPr>
              <w:pStyle w:val="StatusTopcased"/>
            </w:pPr>
            <w:del w:id="244" w:author="Véronique Bouzid" w:date="2014-07-06T18:09:00Z">
              <w:r w:rsidRPr="004E0073" w:rsidDel="00751BE3">
                <w:delText>NT</w:delText>
              </w:r>
            </w:del>
          </w:p>
        </w:tc>
      </w:tr>
      <w:tr w:rsidR="00644CD9" w:rsidRPr="004E0073" w:rsidTr="00487120">
        <w:trPr>
          <w:cantSplit/>
          <w:trHeight w:val="270"/>
        </w:trPr>
        <w:tc>
          <w:tcPr>
            <w:tcW w:w="779" w:type="dxa"/>
            <w:tcBorders>
              <w:top w:val="nil"/>
              <w:left w:val="single" w:sz="8" w:space="0" w:color="auto"/>
              <w:bottom w:val="single" w:sz="8" w:space="0" w:color="auto"/>
              <w:right w:val="single" w:sz="8" w:space="0" w:color="auto"/>
            </w:tcBorders>
            <w:shd w:val="clear" w:color="auto" w:fill="auto"/>
            <w:noWrap/>
            <w:vAlign w:val="center"/>
            <w:hideMark/>
          </w:tcPr>
          <w:p w:rsidR="00644CD9" w:rsidRPr="004E0073" w:rsidRDefault="00644CD9" w:rsidP="003E47FB">
            <w:pPr>
              <w:pStyle w:val="StepTopcased"/>
            </w:pPr>
          </w:p>
        </w:tc>
        <w:tc>
          <w:tcPr>
            <w:tcW w:w="2552" w:type="dxa"/>
            <w:gridSpan w:val="3"/>
            <w:tcBorders>
              <w:top w:val="single" w:sz="8" w:space="0" w:color="auto"/>
              <w:left w:val="nil"/>
              <w:bottom w:val="single" w:sz="8" w:space="0" w:color="auto"/>
              <w:right w:val="single" w:sz="8" w:space="0" w:color="000000"/>
            </w:tcBorders>
            <w:shd w:val="clear" w:color="auto" w:fill="auto"/>
            <w:noWrap/>
            <w:vAlign w:val="center"/>
            <w:hideMark/>
          </w:tcPr>
          <w:p w:rsidR="00644CD9" w:rsidRDefault="00644CD9">
            <w:pPr>
              <w:jc w:val="left"/>
              <w:rPr>
                <w:ins w:id="245" w:author="Véronique Bouzid" w:date="2014-07-06T18:15:00Z"/>
                <w:rFonts w:ascii="Arial" w:hAnsi="Arial" w:cs="Arial"/>
                <w:color w:val="000000"/>
                <w:sz w:val="18"/>
                <w:szCs w:val="18"/>
              </w:rPr>
            </w:pPr>
            <w:r w:rsidRPr="004E0073">
              <w:rPr>
                <w:rFonts w:ascii="Arial" w:hAnsi="Arial" w:cs="Arial"/>
                <w:color w:val="000000"/>
                <w:sz w:val="18"/>
                <w:szCs w:val="18"/>
              </w:rPr>
              <w:t>Nominal TC_LFR_UPDATE_TIME.</w:t>
            </w:r>
          </w:p>
          <w:p w:rsidR="008B3F16" w:rsidRPr="004E0073" w:rsidRDefault="008B3F16">
            <w:pPr>
              <w:jc w:val="left"/>
              <w:rPr>
                <w:rFonts w:ascii="Arial" w:hAnsi="Arial" w:cs="Arial"/>
                <w:color w:val="000000"/>
                <w:sz w:val="18"/>
                <w:szCs w:val="18"/>
              </w:rPr>
            </w:pPr>
            <w:ins w:id="246" w:author="Véronique Bouzid" w:date="2014-07-06T18:15:00Z">
              <w:r>
                <w:rPr>
                  <w:rFonts w:ascii="Arial" w:hAnsi="Arial" w:cs="Arial"/>
                  <w:color w:val="000000"/>
                  <w:sz w:val="18"/>
                  <w:szCs w:val="18"/>
                </w:rPr>
                <w:t>(Wait 1.1*SY_RPW_ACK_RESPONSE_TIME)</w:t>
              </w:r>
            </w:ins>
          </w:p>
        </w:tc>
        <w:tc>
          <w:tcPr>
            <w:tcW w:w="4819" w:type="dxa"/>
            <w:gridSpan w:val="3"/>
            <w:tcBorders>
              <w:top w:val="nil"/>
              <w:left w:val="nil"/>
              <w:bottom w:val="single" w:sz="8" w:space="0" w:color="auto"/>
              <w:right w:val="single" w:sz="8" w:space="0" w:color="auto"/>
            </w:tcBorders>
            <w:shd w:val="clear" w:color="auto" w:fill="auto"/>
            <w:noWrap/>
            <w:vAlign w:val="center"/>
            <w:hideMark/>
          </w:tcPr>
          <w:p w:rsidR="00BB34AB" w:rsidRDefault="00644CD9" w:rsidP="0090111A">
            <w:pPr>
              <w:pStyle w:val="ExpectedResultsTopcased"/>
              <w:rPr>
                <w:ins w:id="247" w:author="saule" w:date="2013-12-04T16:56:00Z"/>
              </w:rPr>
            </w:pPr>
            <w:r w:rsidRPr="004E0073">
              <w:t>Verify the LFR FSW:</w:t>
            </w:r>
          </w:p>
          <w:p w:rsidR="00644CD9" w:rsidRPr="004E0073" w:rsidRDefault="00BB34AB" w:rsidP="0090111A">
            <w:pPr>
              <w:pStyle w:val="ExpectedResultsTopcased"/>
            </w:pPr>
            <w:ins w:id="248" w:author="saule" w:date="2013-12-04T16:56:00Z">
              <w:r>
                <w:t>-increases HK_LFR_DPU_SPW_PKT_RCV_CNT</w:t>
              </w:r>
            </w:ins>
            <w:ins w:id="249" w:author="saule" w:date="2013-12-04T17:51:00Z">
              <w:r w:rsidR="002D4F99">
                <w:t xml:space="preserve"> and </w:t>
              </w:r>
              <w:r w:rsidR="002D4F99" w:rsidRPr="002D4F99">
                <w:t>HK_LFR_UPDATE_TIME_TC_CNT</w:t>
              </w:r>
            </w:ins>
            <w:ins w:id="250" w:author="saule" w:date="2013-12-04T16:56:00Z">
              <w:r>
                <w:t>.</w:t>
              </w:r>
            </w:ins>
            <w:r w:rsidR="00644CD9" w:rsidRPr="004E0073">
              <w:br/>
              <w:t>-starts the execution of the commands: verify the TIME field in the TM_LFR_HK</w:t>
            </w:r>
            <w:ins w:id="251" w:author="Véronique Bouzid" w:date="2014-07-06T18:09:00Z">
              <w:r w:rsidR="00751BE3">
                <w:t xml:space="preserve"> (</w:t>
              </w:r>
              <w:r w:rsidR="008B3F16" w:rsidRPr="0045009C">
                <w:t>No Time</w:t>
              </w:r>
              <w:r w:rsidR="00751BE3" w:rsidRPr="0045009C">
                <w:t>code sent</w:t>
              </w:r>
              <w:r w:rsidR="00751BE3">
                <w:t>)</w:t>
              </w:r>
            </w:ins>
            <w:del w:id="252" w:author="Véronique Bouzid" w:date="2014-07-06T18:09:00Z">
              <w:r w:rsidR="00644CD9" w:rsidRPr="004E0073" w:rsidDel="00751BE3">
                <w:delText>.</w:delText>
              </w:r>
            </w:del>
          </w:p>
        </w:tc>
        <w:tc>
          <w:tcPr>
            <w:tcW w:w="1276" w:type="dxa"/>
            <w:tcBorders>
              <w:top w:val="nil"/>
              <w:left w:val="nil"/>
              <w:bottom w:val="single" w:sz="8" w:space="0" w:color="auto"/>
              <w:right w:val="nil"/>
            </w:tcBorders>
            <w:shd w:val="clear" w:color="auto" w:fill="auto"/>
            <w:noWrap/>
            <w:vAlign w:val="center"/>
            <w:hideMark/>
          </w:tcPr>
          <w:p w:rsidR="00644CD9" w:rsidRPr="004E0073" w:rsidRDefault="002F456F" w:rsidP="00256C26">
            <w:pPr>
              <w:pStyle w:val="CommentsTopcased"/>
            </w:pPr>
            <w:r>
              <w:t>REQ-LFR-SRS-5237_Ed1</w:t>
            </w:r>
          </w:p>
        </w:tc>
        <w:tc>
          <w:tcPr>
            <w:tcW w:w="850" w:type="dxa"/>
            <w:tcBorders>
              <w:top w:val="nil"/>
              <w:left w:val="single" w:sz="8" w:space="0" w:color="auto"/>
              <w:bottom w:val="single" w:sz="8" w:space="0" w:color="auto"/>
              <w:right w:val="single" w:sz="8" w:space="0" w:color="auto"/>
            </w:tcBorders>
            <w:shd w:val="clear" w:color="auto" w:fill="auto"/>
            <w:noWrap/>
            <w:vAlign w:val="center"/>
            <w:hideMark/>
          </w:tcPr>
          <w:p w:rsidR="00644CD9" w:rsidRPr="004E0073" w:rsidRDefault="00644CD9" w:rsidP="005E5C84">
            <w:pPr>
              <w:pStyle w:val="StatusTopcased"/>
            </w:pPr>
            <w:del w:id="253" w:author="Véronique Bouzid" w:date="2014-07-06T18:09:00Z">
              <w:r w:rsidRPr="004E0073" w:rsidDel="00751BE3">
                <w:delText>NT</w:delText>
              </w:r>
            </w:del>
          </w:p>
        </w:tc>
      </w:tr>
      <w:tr w:rsidR="00BC35F1" w:rsidRPr="004E0073" w:rsidTr="00487120">
        <w:trPr>
          <w:cantSplit/>
          <w:trHeight w:val="270"/>
        </w:trPr>
        <w:tc>
          <w:tcPr>
            <w:tcW w:w="779" w:type="dxa"/>
            <w:tcBorders>
              <w:top w:val="nil"/>
              <w:left w:val="single" w:sz="8" w:space="0" w:color="auto"/>
              <w:bottom w:val="single" w:sz="8" w:space="0" w:color="auto"/>
              <w:right w:val="single" w:sz="8" w:space="0" w:color="auto"/>
            </w:tcBorders>
            <w:shd w:val="clear" w:color="auto" w:fill="auto"/>
            <w:noWrap/>
            <w:vAlign w:val="center"/>
            <w:hideMark/>
          </w:tcPr>
          <w:p w:rsidR="00BC35F1" w:rsidRPr="004E0073" w:rsidRDefault="00BC35F1" w:rsidP="003E47FB">
            <w:pPr>
              <w:pStyle w:val="StepTopcased"/>
            </w:pPr>
          </w:p>
        </w:tc>
        <w:tc>
          <w:tcPr>
            <w:tcW w:w="2552" w:type="dxa"/>
            <w:gridSpan w:val="3"/>
            <w:tcBorders>
              <w:top w:val="single" w:sz="8" w:space="0" w:color="auto"/>
              <w:left w:val="nil"/>
              <w:bottom w:val="single" w:sz="8" w:space="0" w:color="auto"/>
              <w:right w:val="single" w:sz="8" w:space="0" w:color="000000"/>
            </w:tcBorders>
            <w:shd w:val="clear" w:color="auto" w:fill="auto"/>
            <w:noWrap/>
            <w:vAlign w:val="center"/>
            <w:hideMark/>
          </w:tcPr>
          <w:p w:rsidR="00BC35F1" w:rsidRDefault="00BC35F1">
            <w:pPr>
              <w:jc w:val="left"/>
              <w:rPr>
                <w:ins w:id="254" w:author="Véronique Bouzid" w:date="2014-07-06T18:15:00Z"/>
                <w:rFonts w:ascii="Arial" w:hAnsi="Arial" w:cs="Arial"/>
                <w:color w:val="000000"/>
                <w:sz w:val="18"/>
                <w:szCs w:val="18"/>
              </w:rPr>
            </w:pPr>
            <w:r w:rsidRPr="004E0073">
              <w:rPr>
                <w:rFonts w:ascii="Arial" w:hAnsi="Arial" w:cs="Arial"/>
                <w:color w:val="000000"/>
                <w:sz w:val="18"/>
                <w:szCs w:val="18"/>
              </w:rPr>
              <w:t>TC_LFR_UPDATE_TIME with error detected during the acceptance stage verifications (wrong CRC).</w:t>
            </w:r>
          </w:p>
          <w:p w:rsidR="008B3F16" w:rsidRPr="004E0073" w:rsidRDefault="008B3F16">
            <w:pPr>
              <w:jc w:val="left"/>
              <w:rPr>
                <w:rFonts w:ascii="Arial" w:hAnsi="Arial" w:cs="Arial"/>
                <w:color w:val="000000"/>
                <w:sz w:val="18"/>
                <w:szCs w:val="18"/>
              </w:rPr>
            </w:pPr>
            <w:ins w:id="255" w:author="Véronique Bouzid" w:date="2014-07-06T18:15:00Z">
              <w:r>
                <w:rPr>
                  <w:rFonts w:ascii="Arial" w:hAnsi="Arial" w:cs="Arial"/>
                  <w:color w:val="000000"/>
                  <w:sz w:val="18"/>
                  <w:szCs w:val="18"/>
                </w:rPr>
                <w:t>(Wait 1.1*SY_RPW_ACK_RESPONSE_TIME)</w:t>
              </w:r>
            </w:ins>
          </w:p>
        </w:tc>
        <w:tc>
          <w:tcPr>
            <w:tcW w:w="4819" w:type="dxa"/>
            <w:gridSpan w:val="3"/>
            <w:tcBorders>
              <w:top w:val="nil"/>
              <w:left w:val="nil"/>
              <w:bottom w:val="single" w:sz="8" w:space="0" w:color="auto"/>
              <w:right w:val="single" w:sz="8" w:space="0" w:color="auto"/>
            </w:tcBorders>
            <w:shd w:val="clear" w:color="auto" w:fill="auto"/>
            <w:noWrap/>
            <w:vAlign w:val="center"/>
            <w:hideMark/>
          </w:tcPr>
          <w:p w:rsidR="00751BE3" w:rsidRDefault="008C320A" w:rsidP="00BB34AB">
            <w:pPr>
              <w:pStyle w:val="ExpectedResultsTopcased"/>
              <w:rPr>
                <w:ins w:id="256" w:author="Véronique Bouzid" w:date="2014-07-06T18:10:00Z"/>
              </w:rPr>
            </w:pPr>
            <w:r>
              <w:t>Verify the LFR FSW</w:t>
            </w:r>
            <w:ins w:id="257" w:author="Véronique Bouzid" w:date="2014-07-06T18:11:00Z">
              <w:r w:rsidR="00751BE3">
                <w:t>:</w:t>
              </w:r>
            </w:ins>
            <w:del w:id="258" w:author="Véronique Bouzid" w:date="2014-07-06T18:11:00Z">
              <w:r w:rsidDel="00751BE3">
                <w:delText xml:space="preserve"> </w:delText>
              </w:r>
            </w:del>
          </w:p>
          <w:p w:rsidR="00BC35F1" w:rsidRPr="004E0073" w:rsidRDefault="00BC35F1" w:rsidP="00BB34AB">
            <w:pPr>
              <w:pStyle w:val="ExpectedResultsTopcased"/>
              <w:rPr>
                <w:highlight w:val="yellow"/>
              </w:rPr>
            </w:pPr>
            <w:r w:rsidRPr="004E0073">
              <w:t>-sends TM_LFR_</w:t>
            </w:r>
            <w:r>
              <w:t xml:space="preserve">HK with </w:t>
            </w:r>
            <w:ins w:id="259" w:author="saule" w:date="2013-12-04T16:58:00Z">
              <w:r w:rsidR="00BB34AB">
                <w:t>HK_LFR_DPU_SPW_PKT_RCV_CNT</w:t>
              </w:r>
            </w:ins>
            <w:del w:id="260" w:author="saule" w:date="2013-12-04T16:58:00Z">
              <w:r w:rsidR="008C320A" w:rsidRPr="008C320A" w:rsidDel="00BB34AB">
                <w:delText>HK_LFR_REJ_TC_CNT</w:delText>
              </w:r>
            </w:del>
            <w:r w:rsidR="008C320A">
              <w:t xml:space="preserve"> increased</w:t>
            </w:r>
            <w:r>
              <w:t>.</w:t>
            </w:r>
          </w:p>
        </w:tc>
        <w:tc>
          <w:tcPr>
            <w:tcW w:w="1276" w:type="dxa"/>
            <w:tcBorders>
              <w:top w:val="nil"/>
              <w:left w:val="nil"/>
              <w:bottom w:val="single" w:sz="8" w:space="0" w:color="auto"/>
              <w:right w:val="nil"/>
            </w:tcBorders>
            <w:shd w:val="clear" w:color="auto" w:fill="auto"/>
            <w:noWrap/>
            <w:vAlign w:val="center"/>
            <w:hideMark/>
          </w:tcPr>
          <w:p w:rsidR="00BC35F1" w:rsidRPr="004E0073" w:rsidRDefault="002F456F" w:rsidP="00732311">
            <w:pPr>
              <w:pStyle w:val="CommentsTopcased"/>
            </w:pPr>
            <w:r>
              <w:t>REQ-LFR-SRS-5237_Ed1</w:t>
            </w:r>
          </w:p>
        </w:tc>
        <w:tc>
          <w:tcPr>
            <w:tcW w:w="850" w:type="dxa"/>
            <w:tcBorders>
              <w:top w:val="nil"/>
              <w:left w:val="single" w:sz="8" w:space="0" w:color="auto"/>
              <w:bottom w:val="single" w:sz="8" w:space="0" w:color="auto"/>
              <w:right w:val="single" w:sz="8" w:space="0" w:color="auto"/>
            </w:tcBorders>
            <w:shd w:val="clear" w:color="auto" w:fill="auto"/>
            <w:noWrap/>
            <w:vAlign w:val="center"/>
            <w:hideMark/>
          </w:tcPr>
          <w:p w:rsidR="00BC35F1" w:rsidRPr="004E0073" w:rsidRDefault="000F5321" w:rsidP="005E5C84">
            <w:pPr>
              <w:pStyle w:val="StatusTopcased"/>
            </w:pPr>
            <w:ins w:id="261" w:author="saule" w:date="2013-12-04T17:51:00Z">
              <w:del w:id="262" w:author="Véronique Bouzid" w:date="2014-07-06T18:09:00Z">
                <w:r w:rsidDel="00751BE3">
                  <w:delText>NT</w:delText>
                </w:r>
              </w:del>
            </w:ins>
          </w:p>
        </w:tc>
      </w:tr>
      <w:tr w:rsidR="008C320A" w:rsidRPr="004E0073" w:rsidTr="00487120">
        <w:trPr>
          <w:cantSplit/>
          <w:trHeight w:val="270"/>
        </w:trPr>
        <w:tc>
          <w:tcPr>
            <w:tcW w:w="779" w:type="dxa"/>
            <w:tcBorders>
              <w:top w:val="nil"/>
              <w:left w:val="single" w:sz="8" w:space="0" w:color="auto"/>
              <w:bottom w:val="single" w:sz="8" w:space="0" w:color="auto"/>
              <w:right w:val="single" w:sz="8" w:space="0" w:color="auto"/>
            </w:tcBorders>
            <w:shd w:val="clear" w:color="auto" w:fill="auto"/>
            <w:noWrap/>
            <w:vAlign w:val="center"/>
            <w:hideMark/>
          </w:tcPr>
          <w:p w:rsidR="008C320A" w:rsidRPr="004E0073" w:rsidRDefault="008C320A" w:rsidP="003E47FB">
            <w:pPr>
              <w:pStyle w:val="StepTopcased"/>
            </w:pPr>
          </w:p>
        </w:tc>
        <w:tc>
          <w:tcPr>
            <w:tcW w:w="2552" w:type="dxa"/>
            <w:gridSpan w:val="3"/>
            <w:tcBorders>
              <w:top w:val="single" w:sz="8" w:space="0" w:color="auto"/>
              <w:left w:val="nil"/>
              <w:bottom w:val="single" w:sz="8" w:space="0" w:color="auto"/>
              <w:right w:val="single" w:sz="8" w:space="0" w:color="000000"/>
            </w:tcBorders>
            <w:shd w:val="clear" w:color="auto" w:fill="auto"/>
            <w:noWrap/>
            <w:vAlign w:val="center"/>
            <w:hideMark/>
          </w:tcPr>
          <w:p w:rsidR="008C320A" w:rsidRDefault="008C320A">
            <w:pPr>
              <w:jc w:val="left"/>
              <w:rPr>
                <w:ins w:id="263" w:author="Véronique Bouzid" w:date="2014-07-06T18:16:00Z"/>
                <w:rFonts w:ascii="Arial" w:hAnsi="Arial" w:cs="Arial"/>
                <w:color w:val="000000"/>
                <w:sz w:val="18"/>
                <w:szCs w:val="18"/>
              </w:rPr>
            </w:pPr>
            <w:r w:rsidRPr="004E0073">
              <w:rPr>
                <w:rFonts w:ascii="Arial" w:hAnsi="Arial" w:cs="Arial"/>
                <w:color w:val="000000"/>
                <w:sz w:val="18"/>
                <w:szCs w:val="18"/>
              </w:rPr>
              <w:t>Nominal TC_LFR_UPDATE_INFO.</w:t>
            </w:r>
          </w:p>
          <w:p w:rsidR="008B3F16" w:rsidRPr="004E0073" w:rsidRDefault="008B3F16">
            <w:pPr>
              <w:jc w:val="left"/>
              <w:rPr>
                <w:rFonts w:ascii="Arial" w:hAnsi="Arial" w:cs="Arial"/>
                <w:color w:val="000000"/>
                <w:sz w:val="18"/>
                <w:szCs w:val="18"/>
              </w:rPr>
            </w:pPr>
            <w:ins w:id="264" w:author="Véronique Bouzid" w:date="2014-07-06T18:16:00Z">
              <w:r>
                <w:rPr>
                  <w:rFonts w:ascii="Arial" w:hAnsi="Arial" w:cs="Arial"/>
                  <w:color w:val="000000"/>
                  <w:sz w:val="18"/>
                  <w:szCs w:val="18"/>
                </w:rPr>
                <w:t>(Wait 1.1*SY_RPW_ACK_RESPONSE_TIME)</w:t>
              </w:r>
            </w:ins>
          </w:p>
        </w:tc>
        <w:tc>
          <w:tcPr>
            <w:tcW w:w="4819" w:type="dxa"/>
            <w:gridSpan w:val="3"/>
            <w:tcBorders>
              <w:top w:val="nil"/>
              <w:left w:val="nil"/>
              <w:bottom w:val="single" w:sz="8" w:space="0" w:color="auto"/>
              <w:right w:val="single" w:sz="8" w:space="0" w:color="auto"/>
            </w:tcBorders>
            <w:shd w:val="clear" w:color="auto" w:fill="auto"/>
            <w:noWrap/>
            <w:vAlign w:val="center"/>
            <w:hideMark/>
          </w:tcPr>
          <w:p w:rsidR="00751BE3" w:rsidRDefault="008C320A" w:rsidP="00FE2519">
            <w:pPr>
              <w:pStyle w:val="ExpectedResultsTopcased"/>
              <w:rPr>
                <w:ins w:id="265" w:author="Véronique Bouzid" w:date="2014-07-06T18:12:00Z"/>
              </w:rPr>
            </w:pPr>
            <w:r>
              <w:t>Verify the LFR FSW</w:t>
            </w:r>
            <w:ins w:id="266" w:author="Véronique Bouzid" w:date="2014-07-06T18:13:00Z">
              <w:r w:rsidR="008B3F16">
                <w:t xml:space="preserve"> </w:t>
              </w:r>
            </w:ins>
            <w:del w:id="267" w:author="Véronique Bouzid" w:date="2014-07-06T18:13:00Z">
              <w:r w:rsidDel="008B3F16">
                <w:delText xml:space="preserve"> </w:delText>
              </w:r>
            </w:del>
            <w:del w:id="268" w:author="saule" w:date="2013-12-04T17:46:00Z">
              <w:r w:rsidRPr="004E0073" w:rsidDel="00CF4DD7">
                <w:delText>-</w:delText>
              </w:r>
            </w:del>
            <w:r w:rsidRPr="004E0073">
              <w:t>sends TM_LFR_</w:t>
            </w:r>
            <w:r>
              <w:t xml:space="preserve">HK with </w:t>
            </w:r>
            <w:del w:id="269" w:author="saule" w:date="2013-12-04T17:46:00Z">
              <w:r w:rsidRPr="008C320A" w:rsidDel="00CF4DD7">
                <w:delText>HK_LFR_EXE_TC_CNT</w:delText>
              </w:r>
              <w:r w:rsidDel="00CF4DD7">
                <w:delText xml:space="preserve"> </w:delText>
              </w:r>
            </w:del>
            <w:ins w:id="270" w:author="saule" w:date="2013-12-04T17:46:00Z">
              <w:r w:rsidR="00CF4DD7">
                <w:t>HK_LFR_DPU_SPW_PKT_RCV_CNT</w:t>
              </w:r>
            </w:ins>
            <w:ins w:id="271" w:author="Véronique Bouzid" w:date="2014-07-06T18:11:00Z">
              <w:r w:rsidR="00751BE3">
                <w:t xml:space="preserve"> an</w:t>
              </w:r>
            </w:ins>
            <w:ins w:id="272" w:author="Véronique Bouzid" w:date="2014-07-06T18:12:00Z">
              <w:r w:rsidR="00751BE3">
                <w:t>d</w:t>
              </w:r>
            </w:ins>
          </w:p>
          <w:p w:rsidR="008C320A" w:rsidRPr="004E0073" w:rsidRDefault="00751BE3" w:rsidP="00FE2519">
            <w:pPr>
              <w:pStyle w:val="ExpectedResultsTopcased"/>
            </w:pPr>
            <w:ins w:id="273" w:author="Véronique Bouzid" w:date="2014-07-06T18:12:00Z">
              <w:r>
                <w:t>HK_LFR_UPDATE_INFO_TC_CNT</w:t>
              </w:r>
            </w:ins>
            <w:ins w:id="274" w:author="saule" w:date="2013-12-04T17:46:00Z">
              <w:r w:rsidR="00CF4DD7">
                <w:t xml:space="preserve"> </w:t>
              </w:r>
            </w:ins>
            <w:r w:rsidR="008C320A">
              <w:t>increased.</w:t>
            </w:r>
          </w:p>
        </w:tc>
        <w:tc>
          <w:tcPr>
            <w:tcW w:w="1276" w:type="dxa"/>
            <w:tcBorders>
              <w:top w:val="nil"/>
              <w:left w:val="nil"/>
              <w:bottom w:val="single" w:sz="8" w:space="0" w:color="auto"/>
              <w:right w:val="nil"/>
            </w:tcBorders>
            <w:shd w:val="clear" w:color="auto" w:fill="auto"/>
            <w:noWrap/>
            <w:vAlign w:val="center"/>
            <w:hideMark/>
          </w:tcPr>
          <w:p w:rsidR="008C320A" w:rsidRPr="004E0073" w:rsidRDefault="008C320A" w:rsidP="0015245A">
            <w:pPr>
              <w:pStyle w:val="CommentsTopcased"/>
            </w:pPr>
            <w:del w:id="275" w:author="saule" w:date="2013-12-04T17:48:00Z">
              <w:r w:rsidRPr="004E0073" w:rsidDel="00CF4DD7">
                <w:delText>Cf “Bug #505” issue (redmine) of the project “lfr_fsw“ (TC_LFR_UPDATE_INFO à implémenter (fonctionnellement et TM d'ack))</w:delText>
              </w:r>
            </w:del>
          </w:p>
        </w:tc>
        <w:tc>
          <w:tcPr>
            <w:tcW w:w="850" w:type="dxa"/>
            <w:tcBorders>
              <w:top w:val="nil"/>
              <w:left w:val="single" w:sz="8" w:space="0" w:color="auto"/>
              <w:bottom w:val="single" w:sz="8" w:space="0" w:color="auto"/>
              <w:right w:val="single" w:sz="8" w:space="0" w:color="auto"/>
            </w:tcBorders>
            <w:shd w:val="clear" w:color="auto" w:fill="auto"/>
            <w:noWrap/>
            <w:vAlign w:val="center"/>
            <w:hideMark/>
          </w:tcPr>
          <w:p w:rsidR="008C320A" w:rsidRPr="004E0073" w:rsidRDefault="008C320A" w:rsidP="005E5C84">
            <w:pPr>
              <w:pStyle w:val="StatusTopcased"/>
            </w:pPr>
            <w:del w:id="276" w:author="Véronique Bouzid" w:date="2014-07-06T18:13:00Z">
              <w:r w:rsidRPr="004E0073" w:rsidDel="00751BE3">
                <w:delText>NT</w:delText>
              </w:r>
            </w:del>
          </w:p>
        </w:tc>
      </w:tr>
      <w:tr w:rsidR="00732311" w:rsidRPr="004E0073" w:rsidTr="00487120">
        <w:trPr>
          <w:cantSplit/>
          <w:trHeight w:val="270"/>
        </w:trPr>
        <w:tc>
          <w:tcPr>
            <w:tcW w:w="779" w:type="dxa"/>
            <w:tcBorders>
              <w:top w:val="nil"/>
              <w:left w:val="single" w:sz="8" w:space="0" w:color="auto"/>
              <w:bottom w:val="single" w:sz="8" w:space="0" w:color="auto"/>
              <w:right w:val="single" w:sz="8" w:space="0" w:color="auto"/>
            </w:tcBorders>
            <w:shd w:val="clear" w:color="auto" w:fill="auto"/>
            <w:noWrap/>
            <w:vAlign w:val="center"/>
            <w:hideMark/>
          </w:tcPr>
          <w:p w:rsidR="00732311" w:rsidRPr="004E0073" w:rsidRDefault="00732311" w:rsidP="003E47FB">
            <w:pPr>
              <w:pStyle w:val="StepTopcased"/>
            </w:pPr>
          </w:p>
        </w:tc>
        <w:tc>
          <w:tcPr>
            <w:tcW w:w="2552" w:type="dxa"/>
            <w:gridSpan w:val="3"/>
            <w:tcBorders>
              <w:top w:val="single" w:sz="8" w:space="0" w:color="auto"/>
              <w:left w:val="nil"/>
              <w:bottom w:val="single" w:sz="8" w:space="0" w:color="auto"/>
              <w:right w:val="single" w:sz="8" w:space="0" w:color="000000"/>
            </w:tcBorders>
            <w:shd w:val="clear" w:color="auto" w:fill="auto"/>
            <w:noWrap/>
            <w:vAlign w:val="center"/>
            <w:hideMark/>
          </w:tcPr>
          <w:p w:rsidR="00732311" w:rsidRDefault="00732311">
            <w:pPr>
              <w:jc w:val="left"/>
              <w:rPr>
                <w:ins w:id="277" w:author="Véronique Bouzid" w:date="2014-07-06T18:16:00Z"/>
                <w:rFonts w:ascii="Arial" w:hAnsi="Arial" w:cs="Arial"/>
                <w:color w:val="000000"/>
                <w:sz w:val="18"/>
                <w:szCs w:val="18"/>
              </w:rPr>
            </w:pPr>
            <w:r w:rsidRPr="004E0073">
              <w:rPr>
                <w:rFonts w:ascii="Arial" w:hAnsi="Arial" w:cs="Arial"/>
                <w:color w:val="000000"/>
                <w:sz w:val="18"/>
                <w:szCs w:val="18"/>
              </w:rPr>
              <w:t>TC_LFR_UPDATE_INFO with error detected during the acceptance stage verifications (wrong CRC).</w:t>
            </w:r>
          </w:p>
          <w:p w:rsidR="008B3F16" w:rsidRPr="004E0073" w:rsidRDefault="008B3F16">
            <w:pPr>
              <w:jc w:val="left"/>
              <w:rPr>
                <w:rFonts w:ascii="Arial" w:hAnsi="Arial" w:cs="Arial"/>
                <w:color w:val="000000"/>
                <w:sz w:val="18"/>
                <w:szCs w:val="18"/>
              </w:rPr>
            </w:pPr>
            <w:ins w:id="278" w:author="Véronique Bouzid" w:date="2014-07-06T18:16:00Z">
              <w:r>
                <w:rPr>
                  <w:rFonts w:ascii="Arial" w:hAnsi="Arial" w:cs="Arial"/>
                  <w:color w:val="000000"/>
                  <w:sz w:val="18"/>
                  <w:szCs w:val="18"/>
                </w:rPr>
                <w:t>(Wait 1.1*SY_RPW_ACK_RESPONSE_TIME)</w:t>
              </w:r>
            </w:ins>
          </w:p>
        </w:tc>
        <w:tc>
          <w:tcPr>
            <w:tcW w:w="4819" w:type="dxa"/>
            <w:gridSpan w:val="3"/>
            <w:tcBorders>
              <w:top w:val="nil"/>
              <w:left w:val="nil"/>
              <w:bottom w:val="single" w:sz="8" w:space="0" w:color="auto"/>
              <w:right w:val="single" w:sz="8" w:space="0" w:color="auto"/>
            </w:tcBorders>
            <w:shd w:val="clear" w:color="auto" w:fill="auto"/>
            <w:noWrap/>
            <w:vAlign w:val="center"/>
            <w:hideMark/>
          </w:tcPr>
          <w:p w:rsidR="00732311" w:rsidRPr="004E0073" w:rsidRDefault="00732311" w:rsidP="00CF4DD7">
            <w:pPr>
              <w:pStyle w:val="ExpectedResultsTopcased"/>
              <w:rPr>
                <w:highlight w:val="yellow"/>
              </w:rPr>
            </w:pPr>
            <w:r>
              <w:t xml:space="preserve">Verify the LFR FSW </w:t>
            </w:r>
            <w:del w:id="279" w:author="saule" w:date="2013-12-04T17:48:00Z">
              <w:r w:rsidRPr="004E0073" w:rsidDel="00CF4DD7">
                <w:delText>-</w:delText>
              </w:r>
            </w:del>
            <w:r w:rsidRPr="004E0073">
              <w:t>sends TM_LFR_</w:t>
            </w:r>
            <w:r>
              <w:t xml:space="preserve">HK with </w:t>
            </w:r>
            <w:del w:id="280" w:author="saule" w:date="2013-12-04T17:48:00Z">
              <w:r w:rsidRPr="008C320A" w:rsidDel="00CF4DD7">
                <w:delText>HK_LFR_REJ_TC_CNT</w:delText>
              </w:r>
              <w:r w:rsidDel="00CF4DD7">
                <w:delText xml:space="preserve"> </w:delText>
              </w:r>
            </w:del>
            <w:ins w:id="281" w:author="saule" w:date="2013-12-04T17:48:00Z">
              <w:r w:rsidR="00CF4DD7">
                <w:t xml:space="preserve">HK_LFR_DPU_SPW_PKT_RCV_CNT </w:t>
              </w:r>
            </w:ins>
            <w:r>
              <w:t>increased.</w:t>
            </w:r>
          </w:p>
        </w:tc>
        <w:tc>
          <w:tcPr>
            <w:tcW w:w="1276" w:type="dxa"/>
            <w:tcBorders>
              <w:top w:val="nil"/>
              <w:left w:val="nil"/>
              <w:bottom w:val="single" w:sz="8" w:space="0" w:color="auto"/>
              <w:right w:val="nil"/>
            </w:tcBorders>
            <w:shd w:val="clear" w:color="auto" w:fill="auto"/>
            <w:noWrap/>
            <w:vAlign w:val="center"/>
            <w:hideMark/>
          </w:tcPr>
          <w:p w:rsidR="00732311" w:rsidRPr="004E0073" w:rsidRDefault="00732311" w:rsidP="0015245A">
            <w:pPr>
              <w:pStyle w:val="CommentsTopcased"/>
            </w:pPr>
          </w:p>
        </w:tc>
        <w:tc>
          <w:tcPr>
            <w:tcW w:w="850" w:type="dxa"/>
            <w:tcBorders>
              <w:top w:val="nil"/>
              <w:left w:val="single" w:sz="8" w:space="0" w:color="auto"/>
              <w:bottom w:val="single" w:sz="8" w:space="0" w:color="auto"/>
              <w:right w:val="single" w:sz="8" w:space="0" w:color="auto"/>
            </w:tcBorders>
            <w:shd w:val="clear" w:color="auto" w:fill="auto"/>
            <w:noWrap/>
            <w:vAlign w:val="center"/>
            <w:hideMark/>
          </w:tcPr>
          <w:p w:rsidR="00732311" w:rsidRPr="004E0073" w:rsidRDefault="000F5321" w:rsidP="005E5C84">
            <w:pPr>
              <w:pStyle w:val="StatusTopcased"/>
            </w:pPr>
            <w:ins w:id="282" w:author="saule" w:date="2013-12-04T17:51:00Z">
              <w:del w:id="283" w:author="Véronique Bouzid" w:date="2014-07-06T18:13:00Z">
                <w:r w:rsidDel="008B3F16">
                  <w:delText>NT</w:delText>
                </w:r>
              </w:del>
            </w:ins>
          </w:p>
        </w:tc>
      </w:tr>
      <w:tr w:rsidR="006E5773" w:rsidRPr="004E0073" w:rsidTr="00487120">
        <w:trPr>
          <w:cantSplit/>
          <w:trHeight w:val="270"/>
        </w:trPr>
        <w:tc>
          <w:tcPr>
            <w:tcW w:w="779" w:type="dxa"/>
            <w:tcBorders>
              <w:top w:val="nil"/>
              <w:left w:val="single" w:sz="8" w:space="0" w:color="auto"/>
              <w:bottom w:val="single" w:sz="8" w:space="0" w:color="auto"/>
              <w:right w:val="single" w:sz="8" w:space="0" w:color="auto"/>
            </w:tcBorders>
            <w:shd w:val="clear" w:color="auto" w:fill="auto"/>
            <w:noWrap/>
            <w:vAlign w:val="center"/>
            <w:hideMark/>
          </w:tcPr>
          <w:p w:rsidR="006E5773" w:rsidRPr="004E0073" w:rsidRDefault="006E5773" w:rsidP="003E47FB">
            <w:pPr>
              <w:pStyle w:val="StepTopcased"/>
            </w:pPr>
          </w:p>
        </w:tc>
        <w:tc>
          <w:tcPr>
            <w:tcW w:w="2552" w:type="dxa"/>
            <w:gridSpan w:val="3"/>
            <w:tcBorders>
              <w:top w:val="single" w:sz="8" w:space="0" w:color="auto"/>
              <w:left w:val="nil"/>
              <w:bottom w:val="single" w:sz="8" w:space="0" w:color="auto"/>
              <w:right w:val="single" w:sz="8" w:space="0" w:color="000000"/>
            </w:tcBorders>
            <w:shd w:val="clear" w:color="auto" w:fill="auto"/>
            <w:noWrap/>
            <w:vAlign w:val="center"/>
            <w:hideMark/>
          </w:tcPr>
          <w:p w:rsidR="006E5773" w:rsidRDefault="006E5773" w:rsidP="006E5773">
            <w:pPr>
              <w:jc w:val="left"/>
              <w:rPr>
                <w:ins w:id="284" w:author="Véronique Bouzid" w:date="2014-07-06T18:16:00Z"/>
                <w:rFonts w:ascii="Arial" w:hAnsi="Arial" w:cs="Arial"/>
                <w:color w:val="000000"/>
                <w:sz w:val="18"/>
                <w:szCs w:val="18"/>
              </w:rPr>
            </w:pPr>
            <w:r w:rsidRPr="004E0073">
              <w:rPr>
                <w:rFonts w:ascii="Arial" w:hAnsi="Arial" w:cs="Arial"/>
                <w:color w:val="000000"/>
                <w:sz w:val="18"/>
                <w:szCs w:val="18"/>
              </w:rPr>
              <w:t>Nominal TC_</w:t>
            </w:r>
            <w:r>
              <w:rPr>
                <w:rFonts w:ascii="Arial" w:hAnsi="Arial" w:cs="Arial"/>
                <w:color w:val="000000"/>
                <w:sz w:val="18"/>
                <w:szCs w:val="18"/>
              </w:rPr>
              <w:t>LFR_LOAD_KCOEFFICIENTS</w:t>
            </w:r>
            <w:r w:rsidRPr="004E0073">
              <w:rPr>
                <w:rFonts w:ascii="Arial" w:hAnsi="Arial" w:cs="Arial"/>
                <w:color w:val="000000"/>
                <w:sz w:val="18"/>
                <w:szCs w:val="18"/>
              </w:rPr>
              <w:t>.</w:t>
            </w:r>
          </w:p>
          <w:p w:rsidR="006E5773" w:rsidRPr="004E0073" w:rsidRDefault="006E5773" w:rsidP="00496E48">
            <w:pPr>
              <w:jc w:val="left"/>
              <w:rPr>
                <w:rFonts w:ascii="Arial" w:hAnsi="Arial" w:cs="Arial"/>
                <w:color w:val="000000"/>
                <w:sz w:val="18"/>
                <w:szCs w:val="18"/>
              </w:rPr>
            </w:pPr>
          </w:p>
        </w:tc>
        <w:tc>
          <w:tcPr>
            <w:tcW w:w="4819" w:type="dxa"/>
            <w:gridSpan w:val="3"/>
            <w:tcBorders>
              <w:top w:val="nil"/>
              <w:left w:val="nil"/>
              <w:bottom w:val="single" w:sz="8" w:space="0" w:color="auto"/>
              <w:right w:val="single" w:sz="8" w:space="0" w:color="auto"/>
            </w:tcBorders>
            <w:shd w:val="clear" w:color="auto" w:fill="auto"/>
            <w:noWrap/>
            <w:vAlign w:val="center"/>
            <w:hideMark/>
          </w:tcPr>
          <w:p w:rsidR="006E5773" w:rsidRPr="004E0073" w:rsidRDefault="006E5773" w:rsidP="006E5773">
            <w:pPr>
              <w:pStyle w:val="ExpectedResultsTopcased"/>
            </w:pPr>
            <w:r>
              <w:t>Verify the LFR FSW.</w:t>
            </w:r>
            <w:r w:rsidRPr="004E0073">
              <w:br/>
              <w:t>-sends TM_LFR_TC_EXE_SUCCESS.</w:t>
            </w:r>
            <w:r w:rsidRPr="004E0073">
              <w:br/>
              <w:t>-transmits consistent PA_RPW_TELECOMMAND_PKT_ID and PA_RPW_PKT_SEQ_CONTROL parameters.</w:t>
            </w:r>
          </w:p>
        </w:tc>
        <w:tc>
          <w:tcPr>
            <w:tcW w:w="1276" w:type="dxa"/>
            <w:tcBorders>
              <w:top w:val="nil"/>
              <w:left w:val="nil"/>
              <w:bottom w:val="single" w:sz="8" w:space="0" w:color="auto"/>
              <w:right w:val="nil"/>
            </w:tcBorders>
            <w:shd w:val="clear" w:color="auto" w:fill="auto"/>
            <w:noWrap/>
            <w:vAlign w:val="center"/>
            <w:hideMark/>
          </w:tcPr>
          <w:p w:rsidR="006E5773" w:rsidRPr="004E0073" w:rsidRDefault="006E5773" w:rsidP="0015245A">
            <w:pPr>
              <w:pStyle w:val="CommentsTopcased"/>
            </w:pPr>
          </w:p>
        </w:tc>
        <w:tc>
          <w:tcPr>
            <w:tcW w:w="850" w:type="dxa"/>
            <w:tcBorders>
              <w:top w:val="nil"/>
              <w:left w:val="single" w:sz="8" w:space="0" w:color="auto"/>
              <w:bottom w:val="single" w:sz="8" w:space="0" w:color="auto"/>
              <w:right w:val="single" w:sz="8" w:space="0" w:color="auto"/>
            </w:tcBorders>
            <w:shd w:val="clear" w:color="auto" w:fill="auto"/>
            <w:noWrap/>
            <w:vAlign w:val="center"/>
            <w:hideMark/>
          </w:tcPr>
          <w:p w:rsidR="006E5773" w:rsidDel="008B3F16" w:rsidRDefault="006E5773" w:rsidP="005E5C84">
            <w:pPr>
              <w:pStyle w:val="StatusTopcased"/>
            </w:pPr>
          </w:p>
        </w:tc>
      </w:tr>
      <w:tr w:rsidR="006E5773" w:rsidRPr="004E0073" w:rsidTr="00487120">
        <w:trPr>
          <w:cantSplit/>
          <w:trHeight w:val="270"/>
        </w:trPr>
        <w:tc>
          <w:tcPr>
            <w:tcW w:w="779" w:type="dxa"/>
            <w:tcBorders>
              <w:top w:val="nil"/>
              <w:left w:val="single" w:sz="8" w:space="0" w:color="auto"/>
              <w:bottom w:val="single" w:sz="8" w:space="0" w:color="auto"/>
              <w:right w:val="single" w:sz="8" w:space="0" w:color="auto"/>
            </w:tcBorders>
            <w:shd w:val="clear" w:color="auto" w:fill="auto"/>
            <w:noWrap/>
            <w:vAlign w:val="center"/>
            <w:hideMark/>
          </w:tcPr>
          <w:p w:rsidR="006E5773" w:rsidRPr="004E0073" w:rsidRDefault="006E5773" w:rsidP="003E47FB">
            <w:pPr>
              <w:pStyle w:val="StepTopcased"/>
            </w:pPr>
          </w:p>
        </w:tc>
        <w:tc>
          <w:tcPr>
            <w:tcW w:w="2552" w:type="dxa"/>
            <w:gridSpan w:val="3"/>
            <w:tcBorders>
              <w:top w:val="single" w:sz="8" w:space="0" w:color="auto"/>
              <w:left w:val="nil"/>
              <w:bottom w:val="single" w:sz="8" w:space="0" w:color="auto"/>
              <w:right w:val="single" w:sz="8" w:space="0" w:color="000000"/>
            </w:tcBorders>
            <w:shd w:val="clear" w:color="auto" w:fill="auto"/>
            <w:noWrap/>
            <w:vAlign w:val="center"/>
            <w:hideMark/>
          </w:tcPr>
          <w:p w:rsidR="006E5773" w:rsidRDefault="006E5773" w:rsidP="006E5773">
            <w:pPr>
              <w:jc w:val="left"/>
              <w:rPr>
                <w:ins w:id="285" w:author="Véronique Bouzid" w:date="2014-07-06T18:16:00Z"/>
                <w:rFonts w:ascii="Arial" w:hAnsi="Arial" w:cs="Arial"/>
                <w:color w:val="000000"/>
                <w:sz w:val="18"/>
                <w:szCs w:val="18"/>
              </w:rPr>
            </w:pPr>
            <w:r w:rsidRPr="004E0073">
              <w:rPr>
                <w:rFonts w:ascii="Arial" w:hAnsi="Arial" w:cs="Arial"/>
                <w:color w:val="000000"/>
                <w:sz w:val="18"/>
                <w:szCs w:val="18"/>
              </w:rPr>
              <w:t>TC_LFR_</w:t>
            </w:r>
            <w:r>
              <w:rPr>
                <w:rFonts w:ascii="Arial" w:hAnsi="Arial" w:cs="Arial"/>
                <w:color w:val="000000"/>
                <w:sz w:val="18"/>
                <w:szCs w:val="18"/>
              </w:rPr>
              <w:t>LOAD_KCOEFFICIENTS</w:t>
            </w:r>
            <w:r w:rsidRPr="004E0073">
              <w:rPr>
                <w:rFonts w:ascii="Arial" w:hAnsi="Arial" w:cs="Arial"/>
                <w:color w:val="000000"/>
                <w:sz w:val="18"/>
                <w:szCs w:val="18"/>
              </w:rPr>
              <w:t xml:space="preserve"> with error detected during the acceptance stage verifications (wrong CRC).</w:t>
            </w:r>
          </w:p>
          <w:p w:rsidR="006E5773" w:rsidRPr="004E0073" w:rsidRDefault="006E5773" w:rsidP="006E5773">
            <w:pPr>
              <w:jc w:val="left"/>
              <w:rPr>
                <w:rFonts w:ascii="Arial" w:hAnsi="Arial" w:cs="Arial"/>
                <w:color w:val="000000"/>
                <w:sz w:val="18"/>
                <w:szCs w:val="18"/>
              </w:rPr>
            </w:pPr>
            <w:ins w:id="286" w:author="Véronique Bouzid" w:date="2014-07-06T18:16:00Z">
              <w:r>
                <w:rPr>
                  <w:rFonts w:ascii="Arial" w:hAnsi="Arial" w:cs="Arial"/>
                  <w:color w:val="000000"/>
                  <w:sz w:val="18"/>
                  <w:szCs w:val="18"/>
                </w:rPr>
                <w:t>(Wait 1.1*SY_RPW_ACK_RESPONSE_TIME)</w:t>
              </w:r>
            </w:ins>
          </w:p>
        </w:tc>
        <w:tc>
          <w:tcPr>
            <w:tcW w:w="4819" w:type="dxa"/>
            <w:gridSpan w:val="3"/>
            <w:tcBorders>
              <w:top w:val="nil"/>
              <w:left w:val="nil"/>
              <w:bottom w:val="single" w:sz="8" w:space="0" w:color="auto"/>
              <w:right w:val="single" w:sz="8" w:space="0" w:color="auto"/>
            </w:tcBorders>
            <w:shd w:val="clear" w:color="auto" w:fill="auto"/>
            <w:noWrap/>
            <w:vAlign w:val="center"/>
            <w:hideMark/>
          </w:tcPr>
          <w:p w:rsidR="006E5773" w:rsidRPr="004E0073" w:rsidRDefault="006E5773" w:rsidP="006E5773">
            <w:pPr>
              <w:pStyle w:val="ExpectedResultsTopcased"/>
            </w:pPr>
            <w:r w:rsidRPr="004E0073">
              <w:t>Verify the LFR FSW:</w:t>
            </w:r>
            <w:r w:rsidRPr="004E0073">
              <w:br/>
              <w:t>-sends TM_LFR_TC_EXE_CORRUPTED.</w:t>
            </w:r>
          </w:p>
          <w:p w:rsidR="006E5773" w:rsidRDefault="006E5773" w:rsidP="006E5773">
            <w:pPr>
              <w:pStyle w:val="ExpectedResultsTopcased"/>
            </w:pPr>
            <w:r w:rsidRPr="004E0073">
              <w:t>-transmits consistent PA_RPW_COMPUTED_CRC parameter.</w:t>
            </w:r>
          </w:p>
        </w:tc>
        <w:tc>
          <w:tcPr>
            <w:tcW w:w="1276" w:type="dxa"/>
            <w:tcBorders>
              <w:top w:val="nil"/>
              <w:left w:val="nil"/>
              <w:bottom w:val="single" w:sz="8" w:space="0" w:color="auto"/>
              <w:right w:val="nil"/>
            </w:tcBorders>
            <w:shd w:val="clear" w:color="auto" w:fill="auto"/>
            <w:noWrap/>
            <w:vAlign w:val="center"/>
            <w:hideMark/>
          </w:tcPr>
          <w:p w:rsidR="006E5773" w:rsidRPr="004E0073" w:rsidRDefault="006E5773" w:rsidP="0015245A">
            <w:pPr>
              <w:pStyle w:val="CommentsTopcased"/>
            </w:pPr>
          </w:p>
        </w:tc>
        <w:tc>
          <w:tcPr>
            <w:tcW w:w="850" w:type="dxa"/>
            <w:tcBorders>
              <w:top w:val="nil"/>
              <w:left w:val="single" w:sz="8" w:space="0" w:color="auto"/>
              <w:bottom w:val="single" w:sz="8" w:space="0" w:color="auto"/>
              <w:right w:val="single" w:sz="8" w:space="0" w:color="auto"/>
            </w:tcBorders>
            <w:shd w:val="clear" w:color="auto" w:fill="auto"/>
            <w:noWrap/>
            <w:vAlign w:val="center"/>
            <w:hideMark/>
          </w:tcPr>
          <w:p w:rsidR="006E5773" w:rsidDel="008B3F16" w:rsidRDefault="006E5773" w:rsidP="005E5C84">
            <w:pPr>
              <w:pStyle w:val="StatusTopcased"/>
            </w:pPr>
          </w:p>
        </w:tc>
      </w:tr>
      <w:tr w:rsidR="006E5773" w:rsidRPr="004E0073" w:rsidTr="00487120">
        <w:trPr>
          <w:cantSplit/>
          <w:trHeight w:val="270"/>
        </w:trPr>
        <w:tc>
          <w:tcPr>
            <w:tcW w:w="779" w:type="dxa"/>
            <w:tcBorders>
              <w:top w:val="nil"/>
              <w:left w:val="single" w:sz="8" w:space="0" w:color="auto"/>
              <w:bottom w:val="single" w:sz="8" w:space="0" w:color="auto"/>
              <w:right w:val="single" w:sz="8" w:space="0" w:color="auto"/>
            </w:tcBorders>
            <w:shd w:val="clear" w:color="auto" w:fill="auto"/>
            <w:noWrap/>
            <w:vAlign w:val="center"/>
            <w:hideMark/>
          </w:tcPr>
          <w:p w:rsidR="006E5773" w:rsidRPr="004E0073" w:rsidRDefault="006E5773" w:rsidP="003E47FB">
            <w:pPr>
              <w:pStyle w:val="StepTopcased"/>
            </w:pPr>
          </w:p>
        </w:tc>
        <w:tc>
          <w:tcPr>
            <w:tcW w:w="2552" w:type="dxa"/>
            <w:gridSpan w:val="3"/>
            <w:tcBorders>
              <w:top w:val="single" w:sz="8" w:space="0" w:color="auto"/>
              <w:left w:val="nil"/>
              <w:bottom w:val="single" w:sz="8" w:space="0" w:color="auto"/>
              <w:right w:val="single" w:sz="8" w:space="0" w:color="000000"/>
            </w:tcBorders>
            <w:shd w:val="clear" w:color="auto" w:fill="auto"/>
            <w:noWrap/>
            <w:vAlign w:val="center"/>
            <w:hideMark/>
          </w:tcPr>
          <w:p w:rsidR="006E5773" w:rsidRPr="006E5773" w:rsidRDefault="006E5773" w:rsidP="006E5773">
            <w:pPr>
              <w:jc w:val="left"/>
              <w:rPr>
                <w:ins w:id="287" w:author="Véronique Bouzid" w:date="2014-07-06T18:16:00Z"/>
                <w:rFonts w:ascii="Arial" w:hAnsi="Arial" w:cs="Arial"/>
                <w:color w:val="000000"/>
                <w:sz w:val="18"/>
                <w:szCs w:val="18"/>
                <w:lang w:val="fr-FR"/>
              </w:rPr>
            </w:pPr>
            <w:r w:rsidRPr="006E5773">
              <w:rPr>
                <w:rFonts w:ascii="Arial" w:hAnsi="Arial" w:cs="Arial"/>
                <w:color w:val="000000"/>
                <w:sz w:val="18"/>
                <w:szCs w:val="18"/>
                <w:lang w:val="fr-FR"/>
              </w:rPr>
              <w:t>Nominal TC_LFR_DUMP _KCOEFFICIENTS.</w:t>
            </w:r>
          </w:p>
          <w:p w:rsidR="006E5773" w:rsidRPr="00452FEF" w:rsidRDefault="006E5773" w:rsidP="006E5773">
            <w:pPr>
              <w:jc w:val="left"/>
              <w:rPr>
                <w:rFonts w:ascii="Arial" w:hAnsi="Arial" w:cs="Arial"/>
                <w:color w:val="000000"/>
                <w:sz w:val="18"/>
                <w:szCs w:val="18"/>
                <w:lang w:val="fr-FR"/>
              </w:rPr>
            </w:pPr>
          </w:p>
        </w:tc>
        <w:tc>
          <w:tcPr>
            <w:tcW w:w="4819" w:type="dxa"/>
            <w:gridSpan w:val="3"/>
            <w:tcBorders>
              <w:top w:val="nil"/>
              <w:left w:val="nil"/>
              <w:bottom w:val="single" w:sz="8" w:space="0" w:color="auto"/>
              <w:right w:val="single" w:sz="8" w:space="0" w:color="auto"/>
            </w:tcBorders>
            <w:shd w:val="clear" w:color="auto" w:fill="auto"/>
            <w:noWrap/>
            <w:vAlign w:val="center"/>
            <w:hideMark/>
          </w:tcPr>
          <w:p w:rsidR="006E5773" w:rsidRDefault="006E5773" w:rsidP="006E5773">
            <w:pPr>
              <w:pStyle w:val="ExpectedResultsTopcased"/>
            </w:pPr>
            <w:r>
              <w:t>Verify the LFR FSW</w:t>
            </w:r>
          </w:p>
          <w:p w:rsidR="006E5773" w:rsidRPr="004E0073" w:rsidRDefault="006E5773" w:rsidP="006E5773">
            <w:pPr>
              <w:pStyle w:val="ExpectedResultsTopcased"/>
            </w:pPr>
            <w:r>
              <w:t xml:space="preserve">- </w:t>
            </w:r>
            <w:proofErr w:type="gramStart"/>
            <w:r w:rsidRPr="004E0073">
              <w:t xml:space="preserve">sends </w:t>
            </w:r>
            <w:r>
              <w:t xml:space="preserve"> 2</w:t>
            </w:r>
            <w:proofErr w:type="gramEnd"/>
            <w:r>
              <w:t xml:space="preserve"> </w:t>
            </w:r>
            <w:r w:rsidRPr="004E0073">
              <w:t>TM_LFR_</w:t>
            </w:r>
            <w:r>
              <w:t>KCOEFFICIENTS_DUMP.</w:t>
            </w:r>
            <w:r w:rsidRPr="004E0073">
              <w:br/>
              <w:t>-sends TM_LFR_TC_EXE_SUCCESS.</w:t>
            </w:r>
            <w:r w:rsidRPr="004E0073">
              <w:br/>
              <w:t>-transmits consistent PA_RPW_TELECOMMAND_PKT_ID and PA_RPW_PKT_SEQ_CONTROL parameters.</w:t>
            </w:r>
          </w:p>
        </w:tc>
        <w:tc>
          <w:tcPr>
            <w:tcW w:w="1276" w:type="dxa"/>
            <w:tcBorders>
              <w:top w:val="nil"/>
              <w:left w:val="nil"/>
              <w:bottom w:val="single" w:sz="8" w:space="0" w:color="auto"/>
              <w:right w:val="nil"/>
            </w:tcBorders>
            <w:shd w:val="clear" w:color="auto" w:fill="auto"/>
            <w:noWrap/>
            <w:vAlign w:val="center"/>
            <w:hideMark/>
          </w:tcPr>
          <w:p w:rsidR="006E5773" w:rsidRPr="004E0073" w:rsidRDefault="006E5773" w:rsidP="0015245A">
            <w:pPr>
              <w:pStyle w:val="CommentsTopcased"/>
            </w:pPr>
          </w:p>
        </w:tc>
        <w:tc>
          <w:tcPr>
            <w:tcW w:w="850" w:type="dxa"/>
            <w:tcBorders>
              <w:top w:val="nil"/>
              <w:left w:val="single" w:sz="8" w:space="0" w:color="auto"/>
              <w:bottom w:val="single" w:sz="8" w:space="0" w:color="auto"/>
              <w:right w:val="single" w:sz="8" w:space="0" w:color="auto"/>
            </w:tcBorders>
            <w:shd w:val="clear" w:color="auto" w:fill="auto"/>
            <w:noWrap/>
            <w:vAlign w:val="center"/>
            <w:hideMark/>
          </w:tcPr>
          <w:p w:rsidR="006E5773" w:rsidDel="008B3F16" w:rsidRDefault="006E5773" w:rsidP="005E5C84">
            <w:pPr>
              <w:pStyle w:val="StatusTopcased"/>
            </w:pPr>
          </w:p>
        </w:tc>
      </w:tr>
      <w:tr w:rsidR="006E5773" w:rsidRPr="004E0073" w:rsidTr="00487120">
        <w:trPr>
          <w:cantSplit/>
          <w:trHeight w:val="270"/>
        </w:trPr>
        <w:tc>
          <w:tcPr>
            <w:tcW w:w="779" w:type="dxa"/>
            <w:tcBorders>
              <w:top w:val="nil"/>
              <w:left w:val="single" w:sz="8" w:space="0" w:color="auto"/>
              <w:bottom w:val="single" w:sz="8" w:space="0" w:color="auto"/>
              <w:right w:val="single" w:sz="8" w:space="0" w:color="auto"/>
            </w:tcBorders>
            <w:shd w:val="clear" w:color="auto" w:fill="auto"/>
            <w:noWrap/>
            <w:vAlign w:val="center"/>
            <w:hideMark/>
          </w:tcPr>
          <w:p w:rsidR="006E5773" w:rsidRPr="004E0073" w:rsidRDefault="006E5773" w:rsidP="003E47FB">
            <w:pPr>
              <w:pStyle w:val="StepTopcased"/>
            </w:pPr>
          </w:p>
        </w:tc>
        <w:tc>
          <w:tcPr>
            <w:tcW w:w="2552" w:type="dxa"/>
            <w:gridSpan w:val="3"/>
            <w:tcBorders>
              <w:top w:val="single" w:sz="8" w:space="0" w:color="auto"/>
              <w:left w:val="nil"/>
              <w:bottom w:val="single" w:sz="8" w:space="0" w:color="auto"/>
              <w:right w:val="single" w:sz="8" w:space="0" w:color="000000"/>
            </w:tcBorders>
            <w:shd w:val="clear" w:color="auto" w:fill="auto"/>
            <w:noWrap/>
            <w:vAlign w:val="center"/>
            <w:hideMark/>
          </w:tcPr>
          <w:p w:rsidR="006E5773" w:rsidRDefault="006E5773" w:rsidP="006E5773">
            <w:pPr>
              <w:jc w:val="left"/>
              <w:rPr>
                <w:ins w:id="288" w:author="Véronique Bouzid" w:date="2014-07-06T18:16:00Z"/>
                <w:rFonts w:ascii="Arial" w:hAnsi="Arial" w:cs="Arial"/>
                <w:color w:val="000000"/>
                <w:sz w:val="18"/>
                <w:szCs w:val="18"/>
              </w:rPr>
            </w:pPr>
            <w:r w:rsidRPr="004E0073">
              <w:rPr>
                <w:rFonts w:ascii="Arial" w:hAnsi="Arial" w:cs="Arial"/>
                <w:color w:val="000000"/>
                <w:sz w:val="18"/>
                <w:szCs w:val="18"/>
              </w:rPr>
              <w:t>TC_LFR_</w:t>
            </w:r>
            <w:r>
              <w:rPr>
                <w:rFonts w:ascii="Arial" w:hAnsi="Arial" w:cs="Arial"/>
                <w:color w:val="000000"/>
                <w:sz w:val="18"/>
                <w:szCs w:val="18"/>
              </w:rPr>
              <w:t>DUMP_KCOEFFICIENTS</w:t>
            </w:r>
            <w:r w:rsidRPr="004E0073">
              <w:rPr>
                <w:rFonts w:ascii="Arial" w:hAnsi="Arial" w:cs="Arial"/>
                <w:color w:val="000000"/>
                <w:sz w:val="18"/>
                <w:szCs w:val="18"/>
              </w:rPr>
              <w:t xml:space="preserve"> with error detected during the acceptance stage verifications (wrong CRC).</w:t>
            </w:r>
          </w:p>
          <w:p w:rsidR="006E5773" w:rsidRPr="004E0073" w:rsidRDefault="006E5773" w:rsidP="006E5773">
            <w:pPr>
              <w:jc w:val="left"/>
              <w:rPr>
                <w:rFonts w:ascii="Arial" w:hAnsi="Arial" w:cs="Arial"/>
                <w:color w:val="000000"/>
                <w:sz w:val="18"/>
                <w:szCs w:val="18"/>
              </w:rPr>
            </w:pPr>
            <w:ins w:id="289" w:author="Véronique Bouzid" w:date="2014-07-06T18:16:00Z">
              <w:r>
                <w:rPr>
                  <w:rFonts w:ascii="Arial" w:hAnsi="Arial" w:cs="Arial"/>
                  <w:color w:val="000000"/>
                  <w:sz w:val="18"/>
                  <w:szCs w:val="18"/>
                </w:rPr>
                <w:t>(Wait 1.1*SY_RPW_ACK_RESPONSE_TIME)</w:t>
              </w:r>
            </w:ins>
          </w:p>
        </w:tc>
        <w:tc>
          <w:tcPr>
            <w:tcW w:w="4819" w:type="dxa"/>
            <w:gridSpan w:val="3"/>
            <w:tcBorders>
              <w:top w:val="nil"/>
              <w:left w:val="nil"/>
              <w:bottom w:val="single" w:sz="8" w:space="0" w:color="auto"/>
              <w:right w:val="single" w:sz="8" w:space="0" w:color="auto"/>
            </w:tcBorders>
            <w:shd w:val="clear" w:color="auto" w:fill="auto"/>
            <w:noWrap/>
            <w:vAlign w:val="center"/>
            <w:hideMark/>
          </w:tcPr>
          <w:p w:rsidR="006E5773" w:rsidRPr="004E0073" w:rsidRDefault="006E5773" w:rsidP="006E5773">
            <w:pPr>
              <w:pStyle w:val="ExpectedResultsTopcased"/>
            </w:pPr>
            <w:r w:rsidRPr="004E0073">
              <w:t>Verify the LFR FSW:</w:t>
            </w:r>
            <w:r w:rsidRPr="004E0073">
              <w:br/>
              <w:t>-sends TM_LFR_TC_EXE_CORRUPTED.</w:t>
            </w:r>
          </w:p>
          <w:p w:rsidR="006E5773" w:rsidRPr="004E0073" w:rsidRDefault="006E5773" w:rsidP="006E5773">
            <w:pPr>
              <w:pStyle w:val="ExpectedResultsTopcased"/>
            </w:pPr>
            <w:r w:rsidRPr="004E0073">
              <w:t>-transmits consistent PA_RPW_COMPUTED_CRC parameter.</w:t>
            </w:r>
          </w:p>
        </w:tc>
        <w:tc>
          <w:tcPr>
            <w:tcW w:w="1276" w:type="dxa"/>
            <w:tcBorders>
              <w:top w:val="nil"/>
              <w:left w:val="nil"/>
              <w:bottom w:val="single" w:sz="8" w:space="0" w:color="auto"/>
              <w:right w:val="nil"/>
            </w:tcBorders>
            <w:shd w:val="clear" w:color="auto" w:fill="auto"/>
            <w:noWrap/>
            <w:vAlign w:val="center"/>
            <w:hideMark/>
          </w:tcPr>
          <w:p w:rsidR="006E5773" w:rsidRPr="004E0073" w:rsidRDefault="006E5773" w:rsidP="0015245A">
            <w:pPr>
              <w:pStyle w:val="CommentsTopcased"/>
            </w:pPr>
          </w:p>
        </w:tc>
        <w:tc>
          <w:tcPr>
            <w:tcW w:w="850" w:type="dxa"/>
            <w:tcBorders>
              <w:top w:val="nil"/>
              <w:left w:val="single" w:sz="8" w:space="0" w:color="auto"/>
              <w:bottom w:val="single" w:sz="8" w:space="0" w:color="auto"/>
              <w:right w:val="single" w:sz="8" w:space="0" w:color="auto"/>
            </w:tcBorders>
            <w:shd w:val="clear" w:color="auto" w:fill="auto"/>
            <w:noWrap/>
            <w:vAlign w:val="center"/>
            <w:hideMark/>
          </w:tcPr>
          <w:p w:rsidR="006E5773" w:rsidDel="008B3F16" w:rsidRDefault="006E5773" w:rsidP="005E5C84">
            <w:pPr>
              <w:pStyle w:val="StatusTopcased"/>
            </w:pPr>
          </w:p>
        </w:tc>
      </w:tr>
      <w:tr w:rsidR="006E5773" w:rsidRPr="004E0073" w:rsidTr="00487120">
        <w:trPr>
          <w:cantSplit/>
          <w:trHeight w:val="270"/>
        </w:trPr>
        <w:tc>
          <w:tcPr>
            <w:tcW w:w="779" w:type="dxa"/>
            <w:tcBorders>
              <w:top w:val="nil"/>
              <w:left w:val="single" w:sz="8" w:space="0" w:color="auto"/>
              <w:bottom w:val="single" w:sz="8" w:space="0" w:color="auto"/>
              <w:right w:val="single" w:sz="8" w:space="0" w:color="auto"/>
            </w:tcBorders>
            <w:shd w:val="clear" w:color="auto" w:fill="auto"/>
            <w:noWrap/>
            <w:vAlign w:val="center"/>
            <w:hideMark/>
          </w:tcPr>
          <w:p w:rsidR="006E5773" w:rsidRPr="004E0073" w:rsidRDefault="006E5773" w:rsidP="003E47FB">
            <w:pPr>
              <w:pStyle w:val="StepTopcased"/>
            </w:pPr>
          </w:p>
        </w:tc>
        <w:tc>
          <w:tcPr>
            <w:tcW w:w="2552" w:type="dxa"/>
            <w:gridSpan w:val="3"/>
            <w:tcBorders>
              <w:top w:val="single" w:sz="8" w:space="0" w:color="auto"/>
              <w:left w:val="nil"/>
              <w:bottom w:val="single" w:sz="8" w:space="0" w:color="auto"/>
              <w:right w:val="single" w:sz="8" w:space="0" w:color="000000"/>
            </w:tcBorders>
            <w:shd w:val="clear" w:color="auto" w:fill="auto"/>
            <w:noWrap/>
            <w:vAlign w:val="center"/>
            <w:hideMark/>
          </w:tcPr>
          <w:p w:rsidR="006E5773" w:rsidRPr="00D11DA3" w:rsidRDefault="006E5773" w:rsidP="006E5773">
            <w:pPr>
              <w:jc w:val="left"/>
              <w:rPr>
                <w:ins w:id="290" w:author="Véronique Bouzid" w:date="2014-07-06T18:16:00Z"/>
                <w:rFonts w:ascii="Arial" w:hAnsi="Arial" w:cs="Arial"/>
                <w:color w:val="000000"/>
                <w:sz w:val="18"/>
                <w:szCs w:val="18"/>
              </w:rPr>
            </w:pPr>
            <w:r w:rsidRPr="00D11DA3">
              <w:rPr>
                <w:rFonts w:ascii="Arial" w:hAnsi="Arial" w:cs="Arial"/>
                <w:color w:val="000000"/>
                <w:sz w:val="18"/>
                <w:szCs w:val="18"/>
              </w:rPr>
              <w:t xml:space="preserve">Nominal TC_LFR_LOAD_FBINS_MASK </w:t>
            </w:r>
          </w:p>
          <w:p w:rsidR="006E5773" w:rsidRPr="004E0073" w:rsidRDefault="006E5773" w:rsidP="006E5773">
            <w:pPr>
              <w:jc w:val="left"/>
              <w:rPr>
                <w:rFonts w:ascii="Arial" w:hAnsi="Arial" w:cs="Arial"/>
                <w:color w:val="000000"/>
                <w:sz w:val="18"/>
                <w:szCs w:val="18"/>
              </w:rPr>
            </w:pPr>
          </w:p>
        </w:tc>
        <w:tc>
          <w:tcPr>
            <w:tcW w:w="4819" w:type="dxa"/>
            <w:gridSpan w:val="3"/>
            <w:tcBorders>
              <w:top w:val="nil"/>
              <w:left w:val="nil"/>
              <w:bottom w:val="single" w:sz="8" w:space="0" w:color="auto"/>
              <w:right w:val="single" w:sz="8" w:space="0" w:color="auto"/>
            </w:tcBorders>
            <w:shd w:val="clear" w:color="auto" w:fill="auto"/>
            <w:noWrap/>
            <w:vAlign w:val="center"/>
            <w:hideMark/>
          </w:tcPr>
          <w:p w:rsidR="006E5773" w:rsidRPr="004E0073" w:rsidRDefault="0045009C" w:rsidP="006E5773">
            <w:pPr>
              <w:pStyle w:val="ExpectedResultsTopcased"/>
            </w:pPr>
            <w:r>
              <w:t>Verify the LFR FSW.</w:t>
            </w:r>
            <w:r w:rsidRPr="004E0073">
              <w:br/>
              <w:t>-sends TM_LFR_TC_EXE_SUCCESS.</w:t>
            </w:r>
            <w:r w:rsidRPr="004E0073">
              <w:br/>
              <w:t>-transmits consistent PA_RPW_TELECOMMAND_PKT_ID and PA_RPW_PKT_SEQ_CONTROL parameters.</w:t>
            </w:r>
          </w:p>
        </w:tc>
        <w:tc>
          <w:tcPr>
            <w:tcW w:w="1276" w:type="dxa"/>
            <w:tcBorders>
              <w:top w:val="nil"/>
              <w:left w:val="nil"/>
              <w:bottom w:val="single" w:sz="8" w:space="0" w:color="auto"/>
              <w:right w:val="nil"/>
            </w:tcBorders>
            <w:shd w:val="clear" w:color="auto" w:fill="auto"/>
            <w:noWrap/>
            <w:vAlign w:val="center"/>
            <w:hideMark/>
          </w:tcPr>
          <w:p w:rsidR="006E5773" w:rsidRPr="004E0073" w:rsidRDefault="006E5773" w:rsidP="0015245A">
            <w:pPr>
              <w:pStyle w:val="CommentsTopcased"/>
            </w:pPr>
          </w:p>
        </w:tc>
        <w:tc>
          <w:tcPr>
            <w:tcW w:w="850" w:type="dxa"/>
            <w:tcBorders>
              <w:top w:val="nil"/>
              <w:left w:val="single" w:sz="8" w:space="0" w:color="auto"/>
              <w:bottom w:val="single" w:sz="8" w:space="0" w:color="auto"/>
              <w:right w:val="single" w:sz="8" w:space="0" w:color="auto"/>
            </w:tcBorders>
            <w:shd w:val="clear" w:color="auto" w:fill="auto"/>
            <w:noWrap/>
            <w:vAlign w:val="center"/>
            <w:hideMark/>
          </w:tcPr>
          <w:p w:rsidR="006E5773" w:rsidDel="008B3F16" w:rsidRDefault="006E5773" w:rsidP="005E5C84">
            <w:pPr>
              <w:pStyle w:val="StatusTopcased"/>
            </w:pPr>
          </w:p>
        </w:tc>
      </w:tr>
      <w:tr w:rsidR="006E5773" w:rsidRPr="004E0073" w:rsidTr="00487120">
        <w:trPr>
          <w:cantSplit/>
          <w:trHeight w:val="270"/>
        </w:trPr>
        <w:tc>
          <w:tcPr>
            <w:tcW w:w="779" w:type="dxa"/>
            <w:tcBorders>
              <w:top w:val="nil"/>
              <w:left w:val="single" w:sz="8" w:space="0" w:color="auto"/>
              <w:bottom w:val="single" w:sz="8" w:space="0" w:color="auto"/>
              <w:right w:val="single" w:sz="8" w:space="0" w:color="auto"/>
            </w:tcBorders>
            <w:shd w:val="clear" w:color="auto" w:fill="auto"/>
            <w:noWrap/>
            <w:vAlign w:val="center"/>
            <w:hideMark/>
          </w:tcPr>
          <w:p w:rsidR="006E5773" w:rsidRPr="004E0073" w:rsidRDefault="006E5773" w:rsidP="003E47FB">
            <w:pPr>
              <w:pStyle w:val="StepTopcased"/>
            </w:pPr>
          </w:p>
        </w:tc>
        <w:tc>
          <w:tcPr>
            <w:tcW w:w="2552" w:type="dxa"/>
            <w:gridSpan w:val="3"/>
            <w:tcBorders>
              <w:top w:val="single" w:sz="8" w:space="0" w:color="auto"/>
              <w:left w:val="nil"/>
              <w:bottom w:val="single" w:sz="8" w:space="0" w:color="auto"/>
              <w:right w:val="single" w:sz="8" w:space="0" w:color="000000"/>
            </w:tcBorders>
            <w:shd w:val="clear" w:color="auto" w:fill="auto"/>
            <w:noWrap/>
            <w:vAlign w:val="center"/>
            <w:hideMark/>
          </w:tcPr>
          <w:p w:rsidR="006E5773" w:rsidRDefault="006E5773" w:rsidP="006E5773">
            <w:pPr>
              <w:jc w:val="left"/>
              <w:rPr>
                <w:ins w:id="291" w:author="Véronique Bouzid" w:date="2014-07-06T18:16:00Z"/>
                <w:rFonts w:ascii="Arial" w:hAnsi="Arial" w:cs="Arial"/>
                <w:color w:val="000000"/>
                <w:sz w:val="18"/>
                <w:szCs w:val="18"/>
              </w:rPr>
            </w:pPr>
            <w:r w:rsidRPr="004E0073">
              <w:rPr>
                <w:rFonts w:ascii="Arial" w:hAnsi="Arial" w:cs="Arial"/>
                <w:color w:val="000000"/>
                <w:sz w:val="18"/>
                <w:szCs w:val="18"/>
              </w:rPr>
              <w:t>TC_LFR_</w:t>
            </w:r>
            <w:r>
              <w:rPr>
                <w:rFonts w:ascii="Arial" w:hAnsi="Arial" w:cs="Arial"/>
                <w:color w:val="000000"/>
                <w:sz w:val="18"/>
                <w:szCs w:val="18"/>
              </w:rPr>
              <w:t>LOAD_FBINS_MASK</w:t>
            </w:r>
            <w:r w:rsidRPr="004E0073">
              <w:rPr>
                <w:rFonts w:ascii="Arial" w:hAnsi="Arial" w:cs="Arial"/>
                <w:color w:val="000000"/>
                <w:sz w:val="18"/>
                <w:szCs w:val="18"/>
              </w:rPr>
              <w:t xml:space="preserve"> with error detected during the acceptance stage verifications (wrong CRC).</w:t>
            </w:r>
          </w:p>
          <w:p w:rsidR="006E5773" w:rsidRPr="004E0073" w:rsidRDefault="006E5773" w:rsidP="006E5773">
            <w:pPr>
              <w:jc w:val="left"/>
              <w:rPr>
                <w:rFonts w:ascii="Arial" w:hAnsi="Arial" w:cs="Arial"/>
                <w:color w:val="000000"/>
                <w:sz w:val="18"/>
                <w:szCs w:val="18"/>
              </w:rPr>
            </w:pPr>
            <w:ins w:id="292" w:author="Véronique Bouzid" w:date="2014-07-06T18:16:00Z">
              <w:r>
                <w:rPr>
                  <w:rFonts w:ascii="Arial" w:hAnsi="Arial" w:cs="Arial"/>
                  <w:color w:val="000000"/>
                  <w:sz w:val="18"/>
                  <w:szCs w:val="18"/>
                </w:rPr>
                <w:t>(Wait 1.1*SY_RPW_ACK_RESPONSE_TIME)</w:t>
              </w:r>
            </w:ins>
          </w:p>
        </w:tc>
        <w:tc>
          <w:tcPr>
            <w:tcW w:w="4819" w:type="dxa"/>
            <w:gridSpan w:val="3"/>
            <w:tcBorders>
              <w:top w:val="nil"/>
              <w:left w:val="nil"/>
              <w:bottom w:val="single" w:sz="8" w:space="0" w:color="auto"/>
              <w:right w:val="single" w:sz="8" w:space="0" w:color="auto"/>
            </w:tcBorders>
            <w:shd w:val="clear" w:color="auto" w:fill="auto"/>
            <w:noWrap/>
            <w:vAlign w:val="center"/>
            <w:hideMark/>
          </w:tcPr>
          <w:p w:rsidR="006E5773" w:rsidRPr="004E0073" w:rsidRDefault="006E5773" w:rsidP="006E5773">
            <w:pPr>
              <w:pStyle w:val="ExpectedResultsTopcased"/>
            </w:pPr>
            <w:r w:rsidRPr="004E0073">
              <w:t>Verify the LFR FSW:</w:t>
            </w:r>
            <w:r w:rsidRPr="004E0073">
              <w:br/>
              <w:t>-sends TM_LFR_TC_EXE_CORRUPTED.</w:t>
            </w:r>
          </w:p>
          <w:p w:rsidR="006E5773" w:rsidRPr="004E0073" w:rsidRDefault="006E5773" w:rsidP="006E5773">
            <w:pPr>
              <w:pStyle w:val="ExpectedResultsTopcased"/>
            </w:pPr>
            <w:r w:rsidRPr="004E0073">
              <w:t>-transmits consistent PA_RPW_COMPUTED_CRC parameter.</w:t>
            </w:r>
          </w:p>
        </w:tc>
        <w:tc>
          <w:tcPr>
            <w:tcW w:w="1276" w:type="dxa"/>
            <w:tcBorders>
              <w:top w:val="nil"/>
              <w:left w:val="nil"/>
              <w:bottom w:val="single" w:sz="8" w:space="0" w:color="auto"/>
              <w:right w:val="nil"/>
            </w:tcBorders>
            <w:shd w:val="clear" w:color="auto" w:fill="auto"/>
            <w:noWrap/>
            <w:vAlign w:val="center"/>
            <w:hideMark/>
          </w:tcPr>
          <w:p w:rsidR="006E5773" w:rsidRPr="004E0073" w:rsidRDefault="006E5773" w:rsidP="0015245A">
            <w:pPr>
              <w:pStyle w:val="CommentsTopcased"/>
            </w:pPr>
          </w:p>
        </w:tc>
        <w:tc>
          <w:tcPr>
            <w:tcW w:w="850" w:type="dxa"/>
            <w:tcBorders>
              <w:top w:val="nil"/>
              <w:left w:val="single" w:sz="8" w:space="0" w:color="auto"/>
              <w:bottom w:val="single" w:sz="8" w:space="0" w:color="auto"/>
              <w:right w:val="single" w:sz="8" w:space="0" w:color="auto"/>
            </w:tcBorders>
            <w:shd w:val="clear" w:color="auto" w:fill="auto"/>
            <w:noWrap/>
            <w:vAlign w:val="center"/>
            <w:hideMark/>
          </w:tcPr>
          <w:p w:rsidR="006E5773" w:rsidDel="008B3F16" w:rsidRDefault="006E5773" w:rsidP="005E5C84">
            <w:pPr>
              <w:pStyle w:val="StatusTopcased"/>
            </w:pPr>
          </w:p>
        </w:tc>
      </w:tr>
      <w:tr w:rsidR="00366390" w:rsidRPr="004E0073" w:rsidTr="00487120">
        <w:trPr>
          <w:cantSplit/>
          <w:trHeight w:val="270"/>
        </w:trPr>
        <w:tc>
          <w:tcPr>
            <w:tcW w:w="779" w:type="dxa"/>
            <w:tcBorders>
              <w:top w:val="nil"/>
              <w:left w:val="single" w:sz="8" w:space="0" w:color="auto"/>
              <w:bottom w:val="single" w:sz="8" w:space="0" w:color="auto"/>
              <w:right w:val="single" w:sz="8" w:space="0" w:color="auto"/>
            </w:tcBorders>
            <w:shd w:val="clear" w:color="auto" w:fill="auto"/>
            <w:noWrap/>
            <w:vAlign w:val="center"/>
            <w:hideMark/>
          </w:tcPr>
          <w:p w:rsidR="00366390" w:rsidRPr="004E0073" w:rsidRDefault="00366390" w:rsidP="003E47FB">
            <w:pPr>
              <w:pStyle w:val="StepTopcased"/>
            </w:pPr>
          </w:p>
        </w:tc>
        <w:tc>
          <w:tcPr>
            <w:tcW w:w="2552" w:type="dxa"/>
            <w:gridSpan w:val="3"/>
            <w:tcBorders>
              <w:top w:val="single" w:sz="8" w:space="0" w:color="auto"/>
              <w:left w:val="nil"/>
              <w:bottom w:val="single" w:sz="8" w:space="0" w:color="auto"/>
              <w:right w:val="single" w:sz="8" w:space="0" w:color="000000"/>
            </w:tcBorders>
            <w:shd w:val="clear" w:color="auto" w:fill="auto"/>
            <w:noWrap/>
            <w:vAlign w:val="center"/>
            <w:hideMark/>
          </w:tcPr>
          <w:p w:rsidR="00366390" w:rsidRDefault="00366390" w:rsidP="00366390">
            <w:pPr>
              <w:jc w:val="left"/>
              <w:rPr>
                <w:rFonts w:ascii="Arial" w:hAnsi="Arial" w:cs="Arial"/>
                <w:color w:val="000000"/>
                <w:sz w:val="18"/>
                <w:szCs w:val="18"/>
              </w:rPr>
            </w:pPr>
            <w:r>
              <w:rPr>
                <w:rFonts w:ascii="Arial" w:hAnsi="Arial" w:cs="Arial"/>
                <w:color w:val="000000"/>
                <w:sz w:val="18"/>
                <w:szCs w:val="18"/>
              </w:rPr>
              <w:t xml:space="preserve">Send a TC with length &gt; </w:t>
            </w:r>
          </w:p>
          <w:p w:rsidR="00366390" w:rsidRDefault="00366390" w:rsidP="00366390">
            <w:pPr>
              <w:jc w:val="left"/>
              <w:rPr>
                <w:rFonts w:ascii="Arial" w:hAnsi="Arial" w:cs="Arial"/>
                <w:color w:val="000000"/>
                <w:sz w:val="18"/>
                <w:szCs w:val="18"/>
              </w:rPr>
            </w:pPr>
            <w:r>
              <w:rPr>
                <w:rFonts w:ascii="Arial" w:hAnsi="Arial" w:cs="Arial"/>
                <w:color w:val="000000"/>
                <w:sz w:val="18"/>
                <w:szCs w:val="18"/>
              </w:rPr>
              <w:t xml:space="preserve">SY_LFR_TC_MAX_LEN </w:t>
            </w:r>
          </w:p>
          <w:p w:rsidR="00366390" w:rsidRDefault="00366390" w:rsidP="00366390">
            <w:pPr>
              <w:jc w:val="left"/>
              <w:rPr>
                <w:rFonts w:ascii="Arial" w:hAnsi="Arial" w:cs="Arial"/>
                <w:color w:val="000000"/>
                <w:sz w:val="18"/>
                <w:szCs w:val="18"/>
              </w:rPr>
            </w:pPr>
            <w:r>
              <w:rPr>
                <w:rFonts w:ascii="Arial" w:hAnsi="Arial" w:cs="Arial"/>
                <w:color w:val="000000"/>
                <w:sz w:val="18"/>
                <w:szCs w:val="18"/>
              </w:rPr>
              <w:t xml:space="preserve">(228 bytes) </w:t>
            </w:r>
          </w:p>
        </w:tc>
        <w:tc>
          <w:tcPr>
            <w:tcW w:w="4819" w:type="dxa"/>
            <w:gridSpan w:val="3"/>
            <w:tcBorders>
              <w:top w:val="nil"/>
              <w:left w:val="nil"/>
              <w:bottom w:val="single" w:sz="8" w:space="0" w:color="auto"/>
              <w:right w:val="single" w:sz="8" w:space="0" w:color="auto"/>
            </w:tcBorders>
            <w:shd w:val="clear" w:color="auto" w:fill="auto"/>
            <w:noWrap/>
            <w:vAlign w:val="center"/>
            <w:hideMark/>
          </w:tcPr>
          <w:p w:rsidR="00366390" w:rsidRDefault="00863049" w:rsidP="00366390">
            <w:pPr>
              <w:pStyle w:val="ExpectedResultsTopcased"/>
            </w:pPr>
            <w:r>
              <w:t xml:space="preserve">Spacewire rejects the TC too long </w:t>
            </w:r>
          </w:p>
          <w:p w:rsidR="00496E48" w:rsidRDefault="00863049" w:rsidP="00863049">
            <w:pPr>
              <w:pStyle w:val="ExpectedResultsTopcased"/>
            </w:pPr>
            <w:r>
              <w:t>In TM_LFR_HK</w:t>
            </w:r>
            <w:r w:rsidR="00496E48">
              <w:t>; only these Two fields are updated:</w:t>
            </w:r>
          </w:p>
          <w:p w:rsidR="00863049" w:rsidRDefault="00863049" w:rsidP="00863049">
            <w:pPr>
              <w:pStyle w:val="ExpectedResultsTopcased"/>
            </w:pPr>
            <w:r>
              <w:t>HK_LFR_DPU_SPW_RX_TOO_BIG is incremented</w:t>
            </w:r>
          </w:p>
          <w:p w:rsidR="00863049" w:rsidRDefault="00863049" w:rsidP="00863049">
            <w:pPr>
              <w:pStyle w:val="ExpectedResultsTopcased"/>
            </w:pPr>
            <w:r>
              <w:t>HK_LFR_ME_CNT is incremented</w:t>
            </w:r>
          </w:p>
          <w:p w:rsidR="00863049" w:rsidRDefault="00863049" w:rsidP="00863049">
            <w:pPr>
              <w:pStyle w:val="ExpectedResultsTopcased"/>
            </w:pPr>
          </w:p>
          <w:p w:rsidR="00863049" w:rsidRPr="004E0073" w:rsidRDefault="00863049" w:rsidP="00863049">
            <w:pPr>
              <w:pStyle w:val="ExpectedResultsTopcased"/>
            </w:pPr>
          </w:p>
        </w:tc>
        <w:tc>
          <w:tcPr>
            <w:tcW w:w="1276" w:type="dxa"/>
            <w:tcBorders>
              <w:top w:val="nil"/>
              <w:left w:val="nil"/>
              <w:bottom w:val="single" w:sz="8" w:space="0" w:color="auto"/>
              <w:right w:val="nil"/>
            </w:tcBorders>
            <w:shd w:val="clear" w:color="auto" w:fill="auto"/>
            <w:noWrap/>
            <w:vAlign w:val="center"/>
            <w:hideMark/>
          </w:tcPr>
          <w:p w:rsidR="00366390" w:rsidRPr="004E0073" w:rsidRDefault="00366390" w:rsidP="0015245A">
            <w:pPr>
              <w:pStyle w:val="CommentsTopcased"/>
            </w:pPr>
          </w:p>
        </w:tc>
        <w:tc>
          <w:tcPr>
            <w:tcW w:w="850" w:type="dxa"/>
            <w:tcBorders>
              <w:top w:val="nil"/>
              <w:left w:val="single" w:sz="8" w:space="0" w:color="auto"/>
              <w:bottom w:val="single" w:sz="8" w:space="0" w:color="auto"/>
              <w:right w:val="single" w:sz="8" w:space="0" w:color="auto"/>
            </w:tcBorders>
            <w:shd w:val="clear" w:color="auto" w:fill="auto"/>
            <w:noWrap/>
            <w:vAlign w:val="center"/>
            <w:hideMark/>
          </w:tcPr>
          <w:p w:rsidR="00366390" w:rsidDel="008B3F16" w:rsidRDefault="00366390" w:rsidP="005E5C84">
            <w:pPr>
              <w:pStyle w:val="StatusTopcased"/>
            </w:pPr>
          </w:p>
        </w:tc>
      </w:tr>
      <w:tr w:rsidR="009F519E" w:rsidRPr="004E0073" w:rsidTr="00487120">
        <w:trPr>
          <w:cantSplit/>
          <w:trHeight w:val="270"/>
        </w:trPr>
        <w:tc>
          <w:tcPr>
            <w:tcW w:w="779" w:type="dxa"/>
            <w:tcBorders>
              <w:top w:val="nil"/>
              <w:left w:val="single" w:sz="8" w:space="0" w:color="auto"/>
              <w:bottom w:val="single" w:sz="8" w:space="0" w:color="auto"/>
              <w:right w:val="single" w:sz="8" w:space="0" w:color="auto"/>
            </w:tcBorders>
            <w:shd w:val="clear" w:color="auto" w:fill="auto"/>
            <w:noWrap/>
            <w:vAlign w:val="center"/>
            <w:hideMark/>
          </w:tcPr>
          <w:p w:rsidR="009F519E" w:rsidRPr="004E0073" w:rsidRDefault="009F519E" w:rsidP="003E47FB">
            <w:pPr>
              <w:pStyle w:val="StepTopcased"/>
            </w:pPr>
          </w:p>
        </w:tc>
        <w:tc>
          <w:tcPr>
            <w:tcW w:w="2552" w:type="dxa"/>
            <w:gridSpan w:val="3"/>
            <w:tcBorders>
              <w:top w:val="single" w:sz="8" w:space="0" w:color="auto"/>
              <w:left w:val="nil"/>
              <w:bottom w:val="single" w:sz="8" w:space="0" w:color="auto"/>
              <w:right w:val="single" w:sz="8" w:space="0" w:color="000000"/>
            </w:tcBorders>
            <w:shd w:val="clear" w:color="auto" w:fill="auto"/>
            <w:noWrap/>
            <w:vAlign w:val="center"/>
            <w:hideMark/>
          </w:tcPr>
          <w:p w:rsidR="009F519E" w:rsidRDefault="009F519E" w:rsidP="006E5773">
            <w:pPr>
              <w:jc w:val="left"/>
              <w:rPr>
                <w:rFonts w:ascii="Arial" w:hAnsi="Arial" w:cs="Arial"/>
                <w:color w:val="000000"/>
                <w:sz w:val="18"/>
                <w:szCs w:val="18"/>
              </w:rPr>
            </w:pPr>
            <w:r>
              <w:rPr>
                <w:rFonts w:ascii="Arial" w:hAnsi="Arial" w:cs="Arial"/>
                <w:color w:val="000000"/>
                <w:sz w:val="18"/>
                <w:szCs w:val="18"/>
              </w:rPr>
              <w:t xml:space="preserve">Send a TC with length &gt; </w:t>
            </w:r>
          </w:p>
          <w:p w:rsidR="009F519E" w:rsidRDefault="009F519E" w:rsidP="006E5773">
            <w:pPr>
              <w:jc w:val="left"/>
              <w:rPr>
                <w:rFonts w:ascii="Arial" w:hAnsi="Arial" w:cs="Arial"/>
                <w:color w:val="000000"/>
                <w:sz w:val="18"/>
                <w:szCs w:val="18"/>
              </w:rPr>
            </w:pPr>
            <w:r>
              <w:rPr>
                <w:rFonts w:ascii="Arial" w:hAnsi="Arial" w:cs="Arial"/>
                <w:color w:val="000000"/>
                <w:sz w:val="18"/>
                <w:szCs w:val="18"/>
              </w:rPr>
              <w:t xml:space="preserve">SY_LFR_TC_MAX_LEN </w:t>
            </w:r>
          </w:p>
          <w:p w:rsidR="00366390" w:rsidRDefault="009F519E" w:rsidP="00366390">
            <w:pPr>
              <w:jc w:val="left"/>
              <w:rPr>
                <w:ins w:id="293" w:author="Véronique Bouzid" w:date="2014-07-06T18:16:00Z"/>
                <w:rFonts w:ascii="Arial" w:hAnsi="Arial" w:cs="Arial"/>
                <w:color w:val="000000"/>
                <w:sz w:val="18"/>
                <w:szCs w:val="18"/>
              </w:rPr>
            </w:pPr>
            <w:r>
              <w:rPr>
                <w:rFonts w:ascii="Arial" w:hAnsi="Arial" w:cs="Arial"/>
                <w:color w:val="000000"/>
                <w:sz w:val="18"/>
                <w:szCs w:val="18"/>
              </w:rPr>
              <w:t>(228 bytes</w:t>
            </w:r>
            <w:proofErr w:type="gramStart"/>
            <w:r>
              <w:rPr>
                <w:rFonts w:ascii="Arial" w:hAnsi="Arial" w:cs="Arial"/>
                <w:color w:val="000000"/>
                <w:sz w:val="18"/>
                <w:szCs w:val="18"/>
              </w:rPr>
              <w:t xml:space="preserve">) </w:t>
            </w:r>
            <w:r w:rsidR="00366390">
              <w:rPr>
                <w:rFonts w:ascii="Arial" w:hAnsi="Arial" w:cs="Arial"/>
                <w:color w:val="000000"/>
                <w:sz w:val="18"/>
                <w:szCs w:val="18"/>
              </w:rPr>
              <w:t xml:space="preserve"> </w:t>
            </w:r>
            <w:r w:rsidR="00366390" w:rsidRPr="004E0073">
              <w:rPr>
                <w:rFonts w:ascii="Arial" w:hAnsi="Arial" w:cs="Arial"/>
                <w:color w:val="000000"/>
                <w:sz w:val="18"/>
                <w:szCs w:val="18"/>
              </w:rPr>
              <w:t>with</w:t>
            </w:r>
            <w:proofErr w:type="gramEnd"/>
            <w:r w:rsidR="00366390" w:rsidRPr="004E0073">
              <w:rPr>
                <w:rFonts w:ascii="Arial" w:hAnsi="Arial" w:cs="Arial"/>
                <w:color w:val="000000"/>
                <w:sz w:val="18"/>
                <w:szCs w:val="18"/>
              </w:rPr>
              <w:t xml:space="preserve"> error detected during the acceptance stage verifications (wrong CRC).</w:t>
            </w:r>
          </w:p>
          <w:p w:rsidR="009F519E" w:rsidRPr="004E0073" w:rsidRDefault="00366390" w:rsidP="00366390">
            <w:pPr>
              <w:jc w:val="left"/>
              <w:rPr>
                <w:rFonts w:ascii="Arial" w:hAnsi="Arial" w:cs="Arial"/>
                <w:color w:val="000000"/>
                <w:sz w:val="18"/>
                <w:szCs w:val="18"/>
              </w:rPr>
            </w:pPr>
            <w:ins w:id="294" w:author="Véronique Bouzid" w:date="2014-07-06T18:16:00Z">
              <w:r>
                <w:rPr>
                  <w:rFonts w:ascii="Arial" w:hAnsi="Arial" w:cs="Arial"/>
                  <w:color w:val="000000"/>
                  <w:sz w:val="18"/>
                  <w:szCs w:val="18"/>
                </w:rPr>
                <w:t>(Wait 1.1*SY_RPW_ACK_RESPONSE_TIME)</w:t>
              </w:r>
            </w:ins>
          </w:p>
        </w:tc>
        <w:tc>
          <w:tcPr>
            <w:tcW w:w="4819" w:type="dxa"/>
            <w:gridSpan w:val="3"/>
            <w:tcBorders>
              <w:top w:val="nil"/>
              <w:left w:val="nil"/>
              <w:bottom w:val="single" w:sz="8" w:space="0" w:color="auto"/>
              <w:right w:val="single" w:sz="8" w:space="0" w:color="auto"/>
            </w:tcBorders>
            <w:shd w:val="clear" w:color="auto" w:fill="auto"/>
            <w:noWrap/>
            <w:vAlign w:val="center"/>
            <w:hideMark/>
          </w:tcPr>
          <w:p w:rsidR="009F519E" w:rsidRPr="002F456F" w:rsidRDefault="00863049" w:rsidP="009F519E">
            <w:pPr>
              <w:pStyle w:val="ExpectedResultsTopcased"/>
            </w:pPr>
            <w:r w:rsidRPr="002F456F">
              <w:t>WARNING:</w:t>
            </w:r>
          </w:p>
          <w:p w:rsidR="00863049" w:rsidRPr="002F456F" w:rsidRDefault="00863049" w:rsidP="009F519E">
            <w:pPr>
              <w:pStyle w:val="ExpectedResultsTopcased"/>
            </w:pPr>
            <w:r w:rsidRPr="002F456F">
              <w:t>NO TM_LFR_TC_EXE_CORRUPTED because the spacewire rejects the TC too long first.</w:t>
            </w:r>
          </w:p>
          <w:p w:rsidR="00863049" w:rsidRDefault="00863049" w:rsidP="009F519E">
            <w:pPr>
              <w:pStyle w:val="ExpectedResultsTopcased"/>
            </w:pPr>
          </w:p>
          <w:p w:rsidR="007778CD" w:rsidRDefault="007778CD" w:rsidP="007778CD">
            <w:pPr>
              <w:pStyle w:val="ExpectedResultsTopcased"/>
            </w:pPr>
            <w:r>
              <w:t>In TM_LFR_HK; only these Two fields are updated:</w:t>
            </w:r>
          </w:p>
          <w:p w:rsidR="007778CD" w:rsidRDefault="007778CD" w:rsidP="007778CD">
            <w:pPr>
              <w:pStyle w:val="ExpectedResultsTopcased"/>
            </w:pPr>
            <w:r>
              <w:t>HK_LFR_DPU_SPW_RX_TOO_BIG is incremented</w:t>
            </w:r>
          </w:p>
          <w:p w:rsidR="007778CD" w:rsidRDefault="007778CD" w:rsidP="007778CD">
            <w:pPr>
              <w:pStyle w:val="ExpectedResultsTopcased"/>
            </w:pPr>
            <w:r>
              <w:t>HK_LFR_ME_CNT is incremented</w:t>
            </w:r>
          </w:p>
          <w:p w:rsidR="007778CD" w:rsidRPr="004E0073" w:rsidRDefault="007778CD" w:rsidP="009F519E">
            <w:pPr>
              <w:pStyle w:val="ExpectedResultsTopcased"/>
            </w:pPr>
          </w:p>
        </w:tc>
        <w:tc>
          <w:tcPr>
            <w:tcW w:w="1276" w:type="dxa"/>
            <w:tcBorders>
              <w:top w:val="nil"/>
              <w:left w:val="nil"/>
              <w:bottom w:val="single" w:sz="8" w:space="0" w:color="auto"/>
              <w:right w:val="nil"/>
            </w:tcBorders>
            <w:shd w:val="clear" w:color="auto" w:fill="auto"/>
            <w:noWrap/>
            <w:vAlign w:val="center"/>
            <w:hideMark/>
          </w:tcPr>
          <w:p w:rsidR="009F519E" w:rsidRPr="004E0073" w:rsidRDefault="009F519E" w:rsidP="0015245A">
            <w:pPr>
              <w:pStyle w:val="CommentsTopcased"/>
            </w:pPr>
          </w:p>
        </w:tc>
        <w:tc>
          <w:tcPr>
            <w:tcW w:w="850" w:type="dxa"/>
            <w:tcBorders>
              <w:top w:val="nil"/>
              <w:left w:val="single" w:sz="8" w:space="0" w:color="auto"/>
              <w:bottom w:val="single" w:sz="8" w:space="0" w:color="auto"/>
              <w:right w:val="single" w:sz="8" w:space="0" w:color="auto"/>
            </w:tcBorders>
            <w:shd w:val="clear" w:color="auto" w:fill="auto"/>
            <w:noWrap/>
            <w:vAlign w:val="center"/>
            <w:hideMark/>
          </w:tcPr>
          <w:p w:rsidR="009F519E" w:rsidDel="008B3F16" w:rsidRDefault="009F519E" w:rsidP="005E5C84">
            <w:pPr>
              <w:pStyle w:val="StatusTopcased"/>
            </w:pPr>
          </w:p>
        </w:tc>
      </w:tr>
      <w:tr w:rsidR="00CB04A5" w:rsidRPr="004E0073" w:rsidTr="00487120">
        <w:trPr>
          <w:cantSplit/>
          <w:trHeight w:val="270"/>
        </w:trPr>
        <w:tc>
          <w:tcPr>
            <w:tcW w:w="779" w:type="dxa"/>
            <w:tcBorders>
              <w:top w:val="nil"/>
              <w:left w:val="single" w:sz="8" w:space="0" w:color="auto"/>
              <w:bottom w:val="single" w:sz="8" w:space="0" w:color="auto"/>
              <w:right w:val="single" w:sz="8" w:space="0" w:color="auto"/>
            </w:tcBorders>
            <w:shd w:val="clear" w:color="auto" w:fill="auto"/>
            <w:noWrap/>
            <w:vAlign w:val="center"/>
            <w:hideMark/>
          </w:tcPr>
          <w:p w:rsidR="00CB04A5" w:rsidRPr="004E0073" w:rsidRDefault="00CB04A5" w:rsidP="003E47FB">
            <w:pPr>
              <w:pStyle w:val="StepTopcased"/>
            </w:pPr>
          </w:p>
        </w:tc>
        <w:tc>
          <w:tcPr>
            <w:tcW w:w="2552" w:type="dxa"/>
            <w:gridSpan w:val="3"/>
            <w:tcBorders>
              <w:top w:val="single" w:sz="8" w:space="0" w:color="auto"/>
              <w:left w:val="nil"/>
              <w:bottom w:val="single" w:sz="8" w:space="0" w:color="auto"/>
              <w:right w:val="single" w:sz="8" w:space="0" w:color="000000"/>
            </w:tcBorders>
            <w:shd w:val="clear" w:color="auto" w:fill="auto"/>
            <w:noWrap/>
            <w:vAlign w:val="center"/>
            <w:hideMark/>
          </w:tcPr>
          <w:p w:rsidR="00CB04A5" w:rsidRPr="00D11DA3" w:rsidRDefault="00CB04A5" w:rsidP="00CB04A5">
            <w:pPr>
              <w:jc w:val="left"/>
              <w:rPr>
                <w:ins w:id="295" w:author="Véronique Bouzid" w:date="2014-07-06T18:16:00Z"/>
                <w:rFonts w:ascii="Arial" w:hAnsi="Arial" w:cs="Arial"/>
                <w:color w:val="000000"/>
                <w:sz w:val="18"/>
                <w:szCs w:val="18"/>
              </w:rPr>
            </w:pPr>
            <w:r w:rsidRPr="00D11DA3">
              <w:rPr>
                <w:rFonts w:ascii="Arial" w:hAnsi="Arial" w:cs="Arial"/>
                <w:color w:val="000000"/>
                <w:sz w:val="18"/>
                <w:szCs w:val="18"/>
              </w:rPr>
              <w:t xml:space="preserve">Nominal TC_LFR_LOAD_ </w:t>
            </w:r>
            <w:r>
              <w:rPr>
                <w:rFonts w:ascii="Arial" w:hAnsi="Arial" w:cs="Arial"/>
                <w:color w:val="000000"/>
                <w:sz w:val="18"/>
                <w:szCs w:val="18"/>
              </w:rPr>
              <w:t>FILTER_PAR</w:t>
            </w:r>
            <w:r w:rsidRPr="00D11DA3">
              <w:rPr>
                <w:rFonts w:ascii="Arial" w:hAnsi="Arial" w:cs="Arial"/>
                <w:color w:val="000000"/>
                <w:sz w:val="18"/>
                <w:szCs w:val="18"/>
              </w:rPr>
              <w:t xml:space="preserve"> </w:t>
            </w:r>
          </w:p>
          <w:p w:rsidR="00CB04A5" w:rsidRDefault="00CB04A5" w:rsidP="00CB04A5">
            <w:pPr>
              <w:jc w:val="left"/>
              <w:rPr>
                <w:rFonts w:ascii="Arial" w:hAnsi="Arial" w:cs="Arial"/>
                <w:color w:val="000000"/>
                <w:sz w:val="18"/>
                <w:szCs w:val="18"/>
              </w:rPr>
            </w:pPr>
          </w:p>
        </w:tc>
        <w:tc>
          <w:tcPr>
            <w:tcW w:w="4819" w:type="dxa"/>
            <w:gridSpan w:val="3"/>
            <w:tcBorders>
              <w:top w:val="nil"/>
              <w:left w:val="nil"/>
              <w:bottom w:val="single" w:sz="8" w:space="0" w:color="auto"/>
              <w:right w:val="single" w:sz="8" w:space="0" w:color="auto"/>
            </w:tcBorders>
            <w:shd w:val="clear" w:color="auto" w:fill="auto"/>
            <w:noWrap/>
            <w:vAlign w:val="center"/>
            <w:hideMark/>
          </w:tcPr>
          <w:p w:rsidR="00CB04A5" w:rsidRDefault="00CB04A5" w:rsidP="009F519E">
            <w:pPr>
              <w:pStyle w:val="ExpectedResultsTopcased"/>
            </w:pPr>
            <w:r>
              <w:t>Verify the LFR FSW.</w:t>
            </w:r>
            <w:r w:rsidRPr="004E0073">
              <w:br/>
              <w:t>-sends TM_LFR_TC_EXE_SUCCESS.</w:t>
            </w:r>
            <w:r w:rsidRPr="004E0073">
              <w:br/>
              <w:t>-transmits consistent PA_RPW_TELECOMMAND_PKT_ID and PA_RPW_PKT_SEQ_CONTROL parameters.</w:t>
            </w:r>
          </w:p>
          <w:p w:rsidR="00CB04A5" w:rsidRPr="004E0073" w:rsidRDefault="00CB04A5" w:rsidP="009F519E">
            <w:pPr>
              <w:pStyle w:val="ExpectedResultsTopcased"/>
            </w:pPr>
          </w:p>
        </w:tc>
        <w:tc>
          <w:tcPr>
            <w:tcW w:w="1276" w:type="dxa"/>
            <w:tcBorders>
              <w:top w:val="nil"/>
              <w:left w:val="nil"/>
              <w:bottom w:val="single" w:sz="8" w:space="0" w:color="auto"/>
              <w:right w:val="nil"/>
            </w:tcBorders>
            <w:shd w:val="clear" w:color="auto" w:fill="auto"/>
            <w:noWrap/>
            <w:vAlign w:val="center"/>
            <w:hideMark/>
          </w:tcPr>
          <w:p w:rsidR="00CB04A5" w:rsidRPr="004E0073" w:rsidRDefault="00CB04A5" w:rsidP="0015245A">
            <w:pPr>
              <w:pStyle w:val="CommentsTopcased"/>
            </w:pPr>
          </w:p>
        </w:tc>
        <w:tc>
          <w:tcPr>
            <w:tcW w:w="850" w:type="dxa"/>
            <w:tcBorders>
              <w:top w:val="nil"/>
              <w:left w:val="single" w:sz="8" w:space="0" w:color="auto"/>
              <w:bottom w:val="single" w:sz="8" w:space="0" w:color="auto"/>
              <w:right w:val="single" w:sz="8" w:space="0" w:color="auto"/>
            </w:tcBorders>
            <w:shd w:val="clear" w:color="auto" w:fill="auto"/>
            <w:noWrap/>
            <w:vAlign w:val="center"/>
            <w:hideMark/>
          </w:tcPr>
          <w:p w:rsidR="00CB04A5" w:rsidDel="008B3F16" w:rsidRDefault="00CB04A5" w:rsidP="005E5C84">
            <w:pPr>
              <w:pStyle w:val="StatusTopcased"/>
            </w:pPr>
          </w:p>
        </w:tc>
      </w:tr>
      <w:tr w:rsidR="00CB04A5" w:rsidRPr="004E0073" w:rsidTr="00487120">
        <w:trPr>
          <w:cantSplit/>
          <w:trHeight w:val="270"/>
        </w:trPr>
        <w:tc>
          <w:tcPr>
            <w:tcW w:w="779" w:type="dxa"/>
            <w:tcBorders>
              <w:top w:val="nil"/>
              <w:left w:val="single" w:sz="8" w:space="0" w:color="auto"/>
              <w:bottom w:val="single" w:sz="8" w:space="0" w:color="auto"/>
              <w:right w:val="single" w:sz="8" w:space="0" w:color="auto"/>
            </w:tcBorders>
            <w:shd w:val="clear" w:color="auto" w:fill="auto"/>
            <w:noWrap/>
            <w:vAlign w:val="center"/>
            <w:hideMark/>
          </w:tcPr>
          <w:p w:rsidR="00CB04A5" w:rsidRPr="004E0073" w:rsidRDefault="00CB04A5" w:rsidP="003E47FB">
            <w:pPr>
              <w:pStyle w:val="StepTopcased"/>
            </w:pPr>
          </w:p>
        </w:tc>
        <w:tc>
          <w:tcPr>
            <w:tcW w:w="2552" w:type="dxa"/>
            <w:gridSpan w:val="3"/>
            <w:tcBorders>
              <w:top w:val="single" w:sz="8" w:space="0" w:color="auto"/>
              <w:left w:val="nil"/>
              <w:bottom w:val="single" w:sz="8" w:space="0" w:color="auto"/>
              <w:right w:val="single" w:sz="8" w:space="0" w:color="000000"/>
            </w:tcBorders>
            <w:shd w:val="clear" w:color="auto" w:fill="auto"/>
            <w:noWrap/>
            <w:vAlign w:val="center"/>
            <w:hideMark/>
          </w:tcPr>
          <w:p w:rsidR="00CB04A5" w:rsidRDefault="00CB04A5" w:rsidP="00CB04A5">
            <w:pPr>
              <w:jc w:val="left"/>
              <w:rPr>
                <w:ins w:id="296" w:author="Véronique Bouzid" w:date="2014-07-06T18:16:00Z"/>
                <w:rFonts w:ascii="Arial" w:hAnsi="Arial" w:cs="Arial"/>
                <w:color w:val="000000"/>
                <w:sz w:val="18"/>
                <w:szCs w:val="18"/>
              </w:rPr>
            </w:pPr>
            <w:r w:rsidRPr="004E0073">
              <w:rPr>
                <w:rFonts w:ascii="Arial" w:hAnsi="Arial" w:cs="Arial"/>
                <w:color w:val="000000"/>
                <w:sz w:val="18"/>
                <w:szCs w:val="18"/>
              </w:rPr>
              <w:t>TC_LFR_</w:t>
            </w:r>
            <w:r>
              <w:rPr>
                <w:rFonts w:ascii="Arial" w:hAnsi="Arial" w:cs="Arial"/>
                <w:color w:val="000000"/>
                <w:sz w:val="18"/>
                <w:szCs w:val="18"/>
              </w:rPr>
              <w:t>LOAD_FILTER_PAR</w:t>
            </w:r>
            <w:r w:rsidRPr="004E0073">
              <w:rPr>
                <w:rFonts w:ascii="Arial" w:hAnsi="Arial" w:cs="Arial"/>
                <w:color w:val="000000"/>
                <w:sz w:val="18"/>
                <w:szCs w:val="18"/>
              </w:rPr>
              <w:t xml:space="preserve"> with error detected during the acceptance stage verifications (wrong CRC).</w:t>
            </w:r>
          </w:p>
          <w:p w:rsidR="00CB04A5" w:rsidRPr="00D11DA3" w:rsidRDefault="00CB04A5" w:rsidP="00CB04A5">
            <w:pPr>
              <w:jc w:val="left"/>
              <w:rPr>
                <w:rFonts w:ascii="Arial" w:hAnsi="Arial" w:cs="Arial"/>
                <w:color w:val="000000"/>
                <w:sz w:val="18"/>
                <w:szCs w:val="18"/>
              </w:rPr>
            </w:pPr>
            <w:ins w:id="297" w:author="Véronique Bouzid" w:date="2014-07-06T18:16:00Z">
              <w:r>
                <w:rPr>
                  <w:rFonts w:ascii="Arial" w:hAnsi="Arial" w:cs="Arial"/>
                  <w:color w:val="000000"/>
                  <w:sz w:val="18"/>
                  <w:szCs w:val="18"/>
                </w:rPr>
                <w:t>(Wait 1.1*SY_RPW_ACK_RESPONSE_TIME)</w:t>
              </w:r>
            </w:ins>
          </w:p>
        </w:tc>
        <w:tc>
          <w:tcPr>
            <w:tcW w:w="4819" w:type="dxa"/>
            <w:gridSpan w:val="3"/>
            <w:tcBorders>
              <w:top w:val="nil"/>
              <w:left w:val="nil"/>
              <w:bottom w:val="single" w:sz="8" w:space="0" w:color="auto"/>
              <w:right w:val="single" w:sz="8" w:space="0" w:color="auto"/>
            </w:tcBorders>
            <w:shd w:val="clear" w:color="auto" w:fill="auto"/>
            <w:noWrap/>
            <w:vAlign w:val="center"/>
            <w:hideMark/>
          </w:tcPr>
          <w:p w:rsidR="00CB04A5" w:rsidRPr="004E0073" w:rsidRDefault="00CB04A5" w:rsidP="00CB04A5">
            <w:pPr>
              <w:pStyle w:val="ExpectedResultsTopcased"/>
            </w:pPr>
            <w:r w:rsidRPr="004E0073">
              <w:t>Verify the LFR FSW:</w:t>
            </w:r>
            <w:r w:rsidRPr="004E0073">
              <w:br/>
              <w:t>-sends TM_LFR_TC_EXE_CORRUPTED.</w:t>
            </w:r>
          </w:p>
          <w:p w:rsidR="00CB04A5" w:rsidRPr="004E0073" w:rsidRDefault="00CB04A5" w:rsidP="00CB04A5">
            <w:pPr>
              <w:pStyle w:val="ExpectedResultsTopcased"/>
            </w:pPr>
            <w:r w:rsidRPr="004E0073">
              <w:t>-transmits consistent PA_RPW_COMPUTED_CRC parameter.</w:t>
            </w:r>
          </w:p>
        </w:tc>
        <w:tc>
          <w:tcPr>
            <w:tcW w:w="1276" w:type="dxa"/>
            <w:tcBorders>
              <w:top w:val="nil"/>
              <w:left w:val="nil"/>
              <w:bottom w:val="single" w:sz="8" w:space="0" w:color="auto"/>
              <w:right w:val="nil"/>
            </w:tcBorders>
            <w:shd w:val="clear" w:color="auto" w:fill="auto"/>
            <w:noWrap/>
            <w:vAlign w:val="center"/>
            <w:hideMark/>
          </w:tcPr>
          <w:p w:rsidR="00CB04A5" w:rsidRPr="004E0073" w:rsidRDefault="00CB04A5" w:rsidP="0015245A">
            <w:pPr>
              <w:pStyle w:val="CommentsTopcased"/>
            </w:pPr>
          </w:p>
        </w:tc>
        <w:tc>
          <w:tcPr>
            <w:tcW w:w="850" w:type="dxa"/>
            <w:tcBorders>
              <w:top w:val="nil"/>
              <w:left w:val="single" w:sz="8" w:space="0" w:color="auto"/>
              <w:bottom w:val="single" w:sz="8" w:space="0" w:color="auto"/>
              <w:right w:val="single" w:sz="8" w:space="0" w:color="auto"/>
            </w:tcBorders>
            <w:shd w:val="clear" w:color="auto" w:fill="auto"/>
            <w:noWrap/>
            <w:vAlign w:val="center"/>
            <w:hideMark/>
          </w:tcPr>
          <w:p w:rsidR="00CB04A5" w:rsidDel="008B3F16" w:rsidRDefault="00CB04A5" w:rsidP="005E5C84">
            <w:pPr>
              <w:pStyle w:val="StatusTopcased"/>
            </w:pPr>
          </w:p>
        </w:tc>
      </w:tr>
      <w:tr w:rsidR="00464819" w:rsidRPr="004E0073" w:rsidTr="00487120">
        <w:trPr>
          <w:cantSplit/>
          <w:trHeight w:val="270"/>
        </w:trPr>
        <w:tc>
          <w:tcPr>
            <w:tcW w:w="779" w:type="dxa"/>
            <w:tcBorders>
              <w:top w:val="nil"/>
              <w:left w:val="single" w:sz="8" w:space="0" w:color="auto"/>
              <w:bottom w:val="single" w:sz="8" w:space="0" w:color="auto"/>
              <w:right w:val="single" w:sz="8" w:space="0" w:color="auto"/>
            </w:tcBorders>
            <w:shd w:val="clear" w:color="auto" w:fill="auto"/>
            <w:noWrap/>
            <w:vAlign w:val="center"/>
            <w:hideMark/>
          </w:tcPr>
          <w:p w:rsidR="00464819" w:rsidRPr="004E0073" w:rsidRDefault="00464819" w:rsidP="00786AC1">
            <w:pPr>
              <w:pStyle w:val="StepTopcased"/>
            </w:pPr>
          </w:p>
        </w:tc>
        <w:tc>
          <w:tcPr>
            <w:tcW w:w="2552" w:type="dxa"/>
            <w:gridSpan w:val="3"/>
            <w:tcBorders>
              <w:top w:val="single" w:sz="8" w:space="0" w:color="auto"/>
              <w:left w:val="nil"/>
              <w:bottom w:val="single" w:sz="8" w:space="0" w:color="auto"/>
              <w:right w:val="single" w:sz="8" w:space="0" w:color="000000"/>
            </w:tcBorders>
            <w:shd w:val="clear" w:color="auto" w:fill="auto"/>
            <w:noWrap/>
            <w:vAlign w:val="center"/>
            <w:hideMark/>
          </w:tcPr>
          <w:p w:rsidR="00464819" w:rsidRDefault="00464819" w:rsidP="00464819">
            <w:pPr>
              <w:jc w:val="left"/>
              <w:rPr>
                <w:rFonts w:ascii="Arial" w:hAnsi="Arial" w:cs="Arial"/>
                <w:color w:val="000000"/>
                <w:sz w:val="18"/>
                <w:szCs w:val="18"/>
              </w:rPr>
            </w:pPr>
            <w:r w:rsidRPr="008E4A74">
              <w:rPr>
                <w:rFonts w:ascii="Arial" w:hAnsi="Arial" w:cs="Arial"/>
                <w:color w:val="000000"/>
                <w:sz w:val="18"/>
                <w:szCs w:val="18"/>
              </w:rPr>
              <w:t xml:space="preserve">For mode=0..4; loop </w:t>
            </w:r>
            <w:ins w:id="298" w:author="saule" w:date="2013-12-04T14:32:00Z">
              <w:r w:rsidRPr="008E4A74">
                <w:rPr>
                  <w:rFonts w:ascii="Arial" w:hAnsi="Arial" w:cs="Arial"/>
                  <w:color w:val="000000"/>
                  <w:sz w:val="18"/>
                  <w:szCs w:val="18"/>
                </w:rPr>
                <w:t xml:space="preserve"> </w:t>
              </w:r>
            </w:ins>
            <w:r w:rsidRPr="008E4A74">
              <w:rPr>
                <w:rFonts w:ascii="Arial" w:hAnsi="Arial" w:cs="Arial"/>
                <w:color w:val="000000"/>
                <w:sz w:val="18"/>
                <w:szCs w:val="18"/>
              </w:rPr>
              <w:t>the step</w:t>
            </w:r>
            <w:ins w:id="299" w:author="saule" w:date="2013-12-04T14:32:00Z">
              <w:r w:rsidRPr="008E4A74">
                <w:rPr>
                  <w:rFonts w:ascii="Arial" w:hAnsi="Arial" w:cs="Arial"/>
                  <w:color w:val="000000"/>
                  <w:sz w:val="18"/>
                  <w:szCs w:val="18"/>
                </w:rPr>
                <w:t>s</w:t>
              </w:r>
            </w:ins>
            <w:r>
              <w:rPr>
                <w:rFonts w:ascii="Arial" w:hAnsi="Arial" w:cs="Arial"/>
                <w:color w:val="000000"/>
                <w:sz w:val="18"/>
                <w:szCs w:val="18"/>
              </w:rPr>
              <w:t xml:space="preserve"> 34-35</w:t>
            </w:r>
          </w:p>
          <w:p w:rsidR="00464819" w:rsidRDefault="00464819" w:rsidP="00464819">
            <w:pPr>
              <w:jc w:val="left"/>
              <w:rPr>
                <w:rFonts w:ascii="Arial" w:hAnsi="Arial" w:cs="Arial"/>
                <w:color w:val="000000"/>
                <w:sz w:val="18"/>
                <w:szCs w:val="18"/>
              </w:rPr>
            </w:pPr>
          </w:p>
          <w:p w:rsidR="00464819" w:rsidRDefault="00464819" w:rsidP="00464819">
            <w:pPr>
              <w:jc w:val="left"/>
              <w:rPr>
                <w:rFonts w:ascii="Arial" w:hAnsi="Arial" w:cs="Arial"/>
                <w:color w:val="000000"/>
                <w:sz w:val="18"/>
                <w:szCs w:val="18"/>
              </w:rPr>
            </w:pPr>
            <w:r>
              <w:rPr>
                <w:rFonts w:ascii="Arial" w:hAnsi="Arial" w:cs="Arial"/>
                <w:color w:val="000000"/>
                <w:sz w:val="18"/>
                <w:szCs w:val="18"/>
              </w:rPr>
              <w:t xml:space="preserve">Send a TC with length &lt; </w:t>
            </w:r>
          </w:p>
          <w:p w:rsidR="00464819" w:rsidRDefault="00464819" w:rsidP="00464819">
            <w:pPr>
              <w:jc w:val="left"/>
              <w:rPr>
                <w:rFonts w:ascii="Arial" w:hAnsi="Arial" w:cs="Arial"/>
                <w:color w:val="000000"/>
                <w:sz w:val="18"/>
                <w:szCs w:val="18"/>
              </w:rPr>
            </w:pPr>
            <w:r w:rsidRPr="008035D9">
              <w:rPr>
                <w:rFonts w:ascii="Arial" w:hAnsi="Arial" w:cs="Arial"/>
                <w:color w:val="000000"/>
                <w:sz w:val="18"/>
                <w:szCs w:val="18"/>
              </w:rPr>
              <w:t>CCSDS_TC_PKT_MIN_SIZE</w:t>
            </w:r>
          </w:p>
          <w:p w:rsidR="00464819" w:rsidRDefault="00464819" w:rsidP="00464819">
            <w:pPr>
              <w:jc w:val="left"/>
              <w:rPr>
                <w:rFonts w:ascii="Arial" w:hAnsi="Arial" w:cs="Arial"/>
                <w:color w:val="000000"/>
                <w:sz w:val="18"/>
                <w:szCs w:val="18"/>
              </w:rPr>
            </w:pPr>
            <w:r>
              <w:rPr>
                <w:rFonts w:ascii="Arial" w:hAnsi="Arial" w:cs="Arial"/>
                <w:color w:val="000000"/>
                <w:sz w:val="18"/>
                <w:szCs w:val="18"/>
              </w:rPr>
              <w:t>(12 bytes)</w:t>
            </w:r>
          </w:p>
          <w:p w:rsidR="00464819" w:rsidRPr="004E0073" w:rsidRDefault="00464819" w:rsidP="00464819">
            <w:pPr>
              <w:jc w:val="left"/>
              <w:rPr>
                <w:rFonts w:ascii="Arial" w:hAnsi="Arial" w:cs="Arial"/>
                <w:color w:val="000000"/>
                <w:sz w:val="18"/>
                <w:szCs w:val="18"/>
              </w:rPr>
            </w:pPr>
            <w:ins w:id="300" w:author="Véronique Bouzid" w:date="2014-07-06T18:16:00Z">
              <w:r>
                <w:rPr>
                  <w:rFonts w:ascii="Arial" w:hAnsi="Arial" w:cs="Arial"/>
                  <w:color w:val="000000"/>
                  <w:sz w:val="18"/>
                  <w:szCs w:val="18"/>
                </w:rPr>
                <w:t>(Wait 1.1*SY_RPW_ACK_RESPONSE_TIME)</w:t>
              </w:r>
            </w:ins>
          </w:p>
        </w:tc>
        <w:tc>
          <w:tcPr>
            <w:tcW w:w="4819" w:type="dxa"/>
            <w:gridSpan w:val="3"/>
            <w:tcBorders>
              <w:top w:val="nil"/>
              <w:left w:val="nil"/>
              <w:bottom w:val="single" w:sz="8" w:space="0" w:color="auto"/>
              <w:right w:val="single" w:sz="8" w:space="0" w:color="auto"/>
            </w:tcBorders>
            <w:shd w:val="clear" w:color="auto" w:fill="auto"/>
            <w:noWrap/>
            <w:vAlign w:val="center"/>
            <w:hideMark/>
          </w:tcPr>
          <w:p w:rsidR="00464819" w:rsidRDefault="00464819" w:rsidP="00464819">
            <w:pPr>
              <w:pStyle w:val="ExpectedResultsTopcased"/>
            </w:pPr>
            <w:r>
              <w:t>Verify the LFR_FSW don’t  acknowledge this TC</w:t>
            </w:r>
          </w:p>
          <w:p w:rsidR="00464819" w:rsidRDefault="00464819" w:rsidP="00464819">
            <w:pPr>
              <w:pStyle w:val="ExpectedResultsTopcased"/>
            </w:pPr>
          </w:p>
          <w:p w:rsidR="00464819" w:rsidRPr="004E0073" w:rsidRDefault="00464819" w:rsidP="00464819">
            <w:pPr>
              <w:pStyle w:val="ExpectedResultsTopcased"/>
            </w:pPr>
            <w:r>
              <w:t>In TM_LFR_HK, only HK_LFR_DPU_SPW_PKT_RCV_CNT field is incremented.</w:t>
            </w:r>
          </w:p>
        </w:tc>
        <w:tc>
          <w:tcPr>
            <w:tcW w:w="1276" w:type="dxa"/>
            <w:tcBorders>
              <w:top w:val="nil"/>
              <w:left w:val="nil"/>
              <w:bottom w:val="single" w:sz="8" w:space="0" w:color="auto"/>
              <w:right w:val="nil"/>
            </w:tcBorders>
            <w:shd w:val="clear" w:color="auto" w:fill="auto"/>
            <w:noWrap/>
            <w:vAlign w:val="center"/>
            <w:hideMark/>
          </w:tcPr>
          <w:p w:rsidR="00464819" w:rsidRPr="004E0073" w:rsidRDefault="00464819" w:rsidP="00786AC1">
            <w:pPr>
              <w:pStyle w:val="CommentsTopcased"/>
            </w:pPr>
          </w:p>
        </w:tc>
        <w:tc>
          <w:tcPr>
            <w:tcW w:w="850" w:type="dxa"/>
            <w:tcBorders>
              <w:top w:val="nil"/>
              <w:left w:val="single" w:sz="8" w:space="0" w:color="auto"/>
              <w:bottom w:val="single" w:sz="8" w:space="0" w:color="auto"/>
              <w:right w:val="single" w:sz="8" w:space="0" w:color="auto"/>
            </w:tcBorders>
            <w:shd w:val="clear" w:color="auto" w:fill="auto"/>
            <w:noWrap/>
            <w:vAlign w:val="center"/>
            <w:hideMark/>
          </w:tcPr>
          <w:p w:rsidR="00464819" w:rsidRPr="004E0073" w:rsidRDefault="00464819" w:rsidP="00786AC1">
            <w:pPr>
              <w:pStyle w:val="StatusTopcased"/>
            </w:pPr>
          </w:p>
        </w:tc>
      </w:tr>
      <w:tr w:rsidR="00464819" w:rsidRPr="004E0073" w:rsidTr="00487120">
        <w:trPr>
          <w:cantSplit/>
          <w:trHeight w:val="270"/>
        </w:trPr>
        <w:tc>
          <w:tcPr>
            <w:tcW w:w="779" w:type="dxa"/>
            <w:tcBorders>
              <w:top w:val="nil"/>
              <w:left w:val="single" w:sz="8" w:space="0" w:color="auto"/>
              <w:bottom w:val="single" w:sz="8" w:space="0" w:color="auto"/>
              <w:right w:val="single" w:sz="8" w:space="0" w:color="auto"/>
            </w:tcBorders>
            <w:shd w:val="clear" w:color="auto" w:fill="auto"/>
            <w:noWrap/>
            <w:vAlign w:val="center"/>
            <w:hideMark/>
          </w:tcPr>
          <w:p w:rsidR="00464819" w:rsidRPr="004E0073" w:rsidRDefault="00464819" w:rsidP="00786AC1">
            <w:pPr>
              <w:pStyle w:val="StepTopcased"/>
            </w:pPr>
          </w:p>
        </w:tc>
        <w:tc>
          <w:tcPr>
            <w:tcW w:w="2552" w:type="dxa"/>
            <w:gridSpan w:val="3"/>
            <w:tcBorders>
              <w:top w:val="single" w:sz="8" w:space="0" w:color="auto"/>
              <w:left w:val="nil"/>
              <w:bottom w:val="single" w:sz="8" w:space="0" w:color="auto"/>
              <w:right w:val="single" w:sz="8" w:space="0" w:color="000000"/>
            </w:tcBorders>
            <w:shd w:val="clear" w:color="auto" w:fill="auto"/>
            <w:noWrap/>
            <w:vAlign w:val="center"/>
            <w:hideMark/>
          </w:tcPr>
          <w:p w:rsidR="00464819" w:rsidRDefault="00464819" w:rsidP="00464819">
            <w:pPr>
              <w:jc w:val="left"/>
              <w:rPr>
                <w:rFonts w:ascii="Arial" w:hAnsi="Arial" w:cs="Arial"/>
                <w:color w:val="000000"/>
                <w:sz w:val="18"/>
                <w:szCs w:val="18"/>
              </w:rPr>
            </w:pPr>
            <w:r>
              <w:rPr>
                <w:rFonts w:ascii="Arial" w:hAnsi="Arial" w:cs="Arial"/>
                <w:color w:val="000000"/>
                <w:sz w:val="18"/>
                <w:szCs w:val="18"/>
              </w:rPr>
              <w:t xml:space="preserve">Send a TC with length &lt; </w:t>
            </w:r>
          </w:p>
          <w:p w:rsidR="00464819" w:rsidRDefault="00464819" w:rsidP="00464819">
            <w:pPr>
              <w:jc w:val="left"/>
              <w:rPr>
                <w:rFonts w:ascii="Arial" w:hAnsi="Arial" w:cs="Arial"/>
                <w:color w:val="000000"/>
                <w:sz w:val="18"/>
                <w:szCs w:val="18"/>
              </w:rPr>
            </w:pPr>
            <w:r w:rsidRPr="008035D9">
              <w:rPr>
                <w:rFonts w:ascii="Arial" w:hAnsi="Arial" w:cs="Arial"/>
                <w:color w:val="000000"/>
                <w:sz w:val="18"/>
                <w:szCs w:val="18"/>
              </w:rPr>
              <w:t>CCSDS_TC_PKT_MIN_SIZE</w:t>
            </w:r>
          </w:p>
          <w:p w:rsidR="00464819" w:rsidRDefault="00464819" w:rsidP="00464819">
            <w:pPr>
              <w:jc w:val="left"/>
              <w:rPr>
                <w:rFonts w:ascii="Arial" w:hAnsi="Arial" w:cs="Arial"/>
                <w:color w:val="000000"/>
                <w:sz w:val="18"/>
                <w:szCs w:val="18"/>
              </w:rPr>
            </w:pPr>
            <w:r>
              <w:rPr>
                <w:rFonts w:ascii="Arial" w:hAnsi="Arial" w:cs="Arial"/>
                <w:color w:val="000000"/>
                <w:sz w:val="18"/>
                <w:szCs w:val="18"/>
              </w:rPr>
              <w:t>(12 bytes)</w:t>
            </w:r>
          </w:p>
          <w:p w:rsidR="00464819" w:rsidRDefault="00464819" w:rsidP="00464819">
            <w:pPr>
              <w:jc w:val="left"/>
              <w:rPr>
                <w:ins w:id="301" w:author="Véronique Bouzid" w:date="2014-07-06T18:16:00Z"/>
                <w:rFonts w:ascii="Arial" w:hAnsi="Arial" w:cs="Arial"/>
                <w:color w:val="000000"/>
                <w:sz w:val="18"/>
                <w:szCs w:val="18"/>
              </w:rPr>
            </w:pPr>
            <w:proofErr w:type="gramStart"/>
            <w:r w:rsidRPr="004E0073">
              <w:rPr>
                <w:rFonts w:ascii="Arial" w:hAnsi="Arial" w:cs="Arial"/>
                <w:color w:val="000000"/>
                <w:sz w:val="18"/>
                <w:szCs w:val="18"/>
              </w:rPr>
              <w:t>with</w:t>
            </w:r>
            <w:proofErr w:type="gramEnd"/>
            <w:r w:rsidRPr="004E0073">
              <w:rPr>
                <w:rFonts w:ascii="Arial" w:hAnsi="Arial" w:cs="Arial"/>
                <w:color w:val="000000"/>
                <w:sz w:val="18"/>
                <w:szCs w:val="18"/>
              </w:rPr>
              <w:t xml:space="preserve"> error detected during the acceptance stage verifications (wrong CRC).</w:t>
            </w:r>
          </w:p>
          <w:p w:rsidR="00464819" w:rsidRDefault="00464819" w:rsidP="00464819">
            <w:pPr>
              <w:jc w:val="left"/>
              <w:rPr>
                <w:rFonts w:ascii="Arial" w:hAnsi="Arial" w:cs="Arial"/>
                <w:color w:val="000000"/>
                <w:sz w:val="18"/>
                <w:szCs w:val="18"/>
              </w:rPr>
            </w:pPr>
            <w:ins w:id="302" w:author="Véronique Bouzid" w:date="2014-07-06T18:16:00Z">
              <w:r>
                <w:rPr>
                  <w:rFonts w:ascii="Arial" w:hAnsi="Arial" w:cs="Arial"/>
                  <w:color w:val="000000"/>
                  <w:sz w:val="18"/>
                  <w:szCs w:val="18"/>
                </w:rPr>
                <w:t>(Wait 1.1*SY_RPW_ACK_RESPONSE_TIME)</w:t>
              </w:r>
            </w:ins>
          </w:p>
          <w:p w:rsidR="00464819" w:rsidRDefault="00464819" w:rsidP="00464819">
            <w:pPr>
              <w:jc w:val="left"/>
              <w:rPr>
                <w:rFonts w:ascii="Arial" w:hAnsi="Arial" w:cs="Arial"/>
                <w:color w:val="000000"/>
                <w:sz w:val="18"/>
                <w:szCs w:val="18"/>
              </w:rPr>
            </w:pPr>
          </w:p>
        </w:tc>
        <w:tc>
          <w:tcPr>
            <w:tcW w:w="4819" w:type="dxa"/>
            <w:gridSpan w:val="3"/>
            <w:tcBorders>
              <w:top w:val="nil"/>
              <w:left w:val="nil"/>
              <w:bottom w:val="single" w:sz="8" w:space="0" w:color="auto"/>
              <w:right w:val="single" w:sz="8" w:space="0" w:color="auto"/>
            </w:tcBorders>
            <w:shd w:val="clear" w:color="auto" w:fill="auto"/>
            <w:noWrap/>
            <w:vAlign w:val="center"/>
            <w:hideMark/>
          </w:tcPr>
          <w:p w:rsidR="00464819" w:rsidRDefault="00464819" w:rsidP="00464819">
            <w:pPr>
              <w:pStyle w:val="ExpectedResultsTopcased"/>
            </w:pPr>
            <w:r>
              <w:t>Verify the LFR_FSW don’t  acknowledge this TC</w:t>
            </w:r>
          </w:p>
          <w:p w:rsidR="00464819" w:rsidRDefault="00464819" w:rsidP="00464819">
            <w:pPr>
              <w:pStyle w:val="ExpectedResultsTopcased"/>
            </w:pPr>
          </w:p>
          <w:p w:rsidR="00464819" w:rsidRDefault="00464819" w:rsidP="00464819">
            <w:pPr>
              <w:pStyle w:val="ExpectedResultsTopcased"/>
            </w:pPr>
            <w:r>
              <w:t>In TM_LFR_HK, only HK_LFR_DPU_SPW_PKT_RCV_CNT field is incremented.</w:t>
            </w:r>
          </w:p>
        </w:tc>
        <w:tc>
          <w:tcPr>
            <w:tcW w:w="1276" w:type="dxa"/>
            <w:tcBorders>
              <w:top w:val="nil"/>
              <w:left w:val="nil"/>
              <w:bottom w:val="single" w:sz="8" w:space="0" w:color="auto"/>
              <w:right w:val="nil"/>
            </w:tcBorders>
            <w:shd w:val="clear" w:color="auto" w:fill="auto"/>
            <w:noWrap/>
            <w:vAlign w:val="center"/>
            <w:hideMark/>
          </w:tcPr>
          <w:p w:rsidR="00464819" w:rsidRPr="004E0073" w:rsidRDefault="00464819" w:rsidP="00786AC1">
            <w:pPr>
              <w:pStyle w:val="CommentsTopcased"/>
            </w:pPr>
          </w:p>
        </w:tc>
        <w:tc>
          <w:tcPr>
            <w:tcW w:w="850" w:type="dxa"/>
            <w:tcBorders>
              <w:top w:val="nil"/>
              <w:left w:val="single" w:sz="8" w:space="0" w:color="auto"/>
              <w:bottom w:val="single" w:sz="8" w:space="0" w:color="auto"/>
              <w:right w:val="single" w:sz="8" w:space="0" w:color="auto"/>
            </w:tcBorders>
            <w:shd w:val="clear" w:color="auto" w:fill="auto"/>
            <w:noWrap/>
            <w:vAlign w:val="center"/>
            <w:hideMark/>
          </w:tcPr>
          <w:p w:rsidR="00464819" w:rsidRPr="004E0073" w:rsidRDefault="00464819" w:rsidP="00786AC1">
            <w:pPr>
              <w:pStyle w:val="StatusTopcased"/>
            </w:pPr>
          </w:p>
        </w:tc>
      </w:tr>
      <w:tr w:rsidR="00464819" w:rsidRPr="004E0073" w:rsidTr="00487120">
        <w:trPr>
          <w:cantSplit/>
          <w:trHeight w:val="270"/>
        </w:trPr>
        <w:tc>
          <w:tcPr>
            <w:tcW w:w="779" w:type="dxa"/>
            <w:tcBorders>
              <w:top w:val="nil"/>
              <w:left w:val="single" w:sz="8" w:space="0" w:color="auto"/>
              <w:bottom w:val="single" w:sz="8" w:space="0" w:color="auto"/>
              <w:right w:val="single" w:sz="8" w:space="0" w:color="auto"/>
            </w:tcBorders>
            <w:shd w:val="clear" w:color="auto" w:fill="auto"/>
            <w:noWrap/>
            <w:vAlign w:val="center"/>
            <w:hideMark/>
          </w:tcPr>
          <w:p w:rsidR="00464819" w:rsidRPr="004E0073" w:rsidRDefault="00464819" w:rsidP="00786AC1">
            <w:pPr>
              <w:pStyle w:val="StepTopcased"/>
            </w:pPr>
          </w:p>
        </w:tc>
        <w:tc>
          <w:tcPr>
            <w:tcW w:w="2552" w:type="dxa"/>
            <w:gridSpan w:val="3"/>
            <w:tcBorders>
              <w:top w:val="single" w:sz="8" w:space="0" w:color="auto"/>
              <w:left w:val="nil"/>
              <w:bottom w:val="single" w:sz="8" w:space="0" w:color="auto"/>
              <w:right w:val="single" w:sz="8" w:space="0" w:color="000000"/>
            </w:tcBorders>
            <w:shd w:val="clear" w:color="auto" w:fill="auto"/>
            <w:noWrap/>
            <w:vAlign w:val="center"/>
            <w:hideMark/>
          </w:tcPr>
          <w:p w:rsidR="00464819" w:rsidRDefault="00464819" w:rsidP="00786AC1">
            <w:pPr>
              <w:jc w:val="left"/>
              <w:rPr>
                <w:rFonts w:ascii="Arial" w:hAnsi="Arial" w:cs="Arial"/>
                <w:color w:val="000000"/>
                <w:sz w:val="18"/>
                <w:szCs w:val="18"/>
              </w:rPr>
            </w:pPr>
            <w:r w:rsidRPr="008E4A74">
              <w:rPr>
                <w:rFonts w:ascii="Arial" w:hAnsi="Arial" w:cs="Arial"/>
                <w:color w:val="000000"/>
                <w:sz w:val="18"/>
                <w:szCs w:val="18"/>
              </w:rPr>
              <w:t>For mode=0..4</w:t>
            </w:r>
          </w:p>
          <w:p w:rsidR="00AA72AC" w:rsidRDefault="00AA72AC" w:rsidP="00786AC1">
            <w:pPr>
              <w:jc w:val="left"/>
              <w:rPr>
                <w:rFonts w:ascii="Arial" w:hAnsi="Arial" w:cs="Arial"/>
                <w:color w:val="000000"/>
                <w:sz w:val="18"/>
                <w:szCs w:val="18"/>
              </w:rPr>
            </w:pPr>
          </w:p>
          <w:p w:rsidR="00464819" w:rsidRDefault="00464819" w:rsidP="00786AC1">
            <w:pPr>
              <w:jc w:val="left"/>
              <w:rPr>
                <w:rFonts w:ascii="Arial" w:hAnsi="Arial" w:cs="Arial"/>
                <w:color w:val="000000"/>
                <w:sz w:val="18"/>
                <w:szCs w:val="18"/>
              </w:rPr>
            </w:pPr>
            <w:r w:rsidRPr="004E0073">
              <w:rPr>
                <w:rFonts w:ascii="Arial" w:hAnsi="Arial" w:cs="Arial"/>
                <w:color w:val="000000"/>
                <w:sz w:val="18"/>
                <w:szCs w:val="18"/>
              </w:rPr>
              <w:t>TC_LFR_ENTER_MOD</w:t>
            </w:r>
            <w:r>
              <w:rPr>
                <w:rFonts w:ascii="Arial" w:hAnsi="Arial" w:cs="Arial"/>
                <w:color w:val="000000"/>
                <w:sz w:val="18"/>
                <w:szCs w:val="18"/>
              </w:rPr>
              <w:t>E</w:t>
            </w:r>
            <w:r w:rsidRPr="004E0073">
              <w:rPr>
                <w:rFonts w:ascii="Arial" w:hAnsi="Arial" w:cs="Arial"/>
                <w:color w:val="000000"/>
                <w:sz w:val="18"/>
                <w:szCs w:val="18"/>
              </w:rPr>
              <w:t xml:space="preserve"> with error detected during the acceptance stage verifications (wrong CRC).</w:t>
            </w:r>
          </w:p>
          <w:p w:rsidR="00AA72AC" w:rsidRPr="004E0073" w:rsidRDefault="00AA72AC" w:rsidP="00786AC1">
            <w:pPr>
              <w:jc w:val="left"/>
              <w:rPr>
                <w:rFonts w:ascii="Arial" w:hAnsi="Arial" w:cs="Arial"/>
                <w:color w:val="000000"/>
                <w:sz w:val="18"/>
                <w:szCs w:val="18"/>
              </w:rPr>
            </w:pPr>
          </w:p>
        </w:tc>
        <w:tc>
          <w:tcPr>
            <w:tcW w:w="4819" w:type="dxa"/>
            <w:gridSpan w:val="3"/>
            <w:tcBorders>
              <w:top w:val="nil"/>
              <w:left w:val="nil"/>
              <w:bottom w:val="single" w:sz="8" w:space="0" w:color="auto"/>
              <w:right w:val="single" w:sz="8" w:space="0" w:color="auto"/>
            </w:tcBorders>
            <w:shd w:val="clear" w:color="auto" w:fill="auto"/>
            <w:noWrap/>
            <w:vAlign w:val="center"/>
            <w:hideMark/>
          </w:tcPr>
          <w:p w:rsidR="00464819" w:rsidRPr="004E0073" w:rsidRDefault="00464819" w:rsidP="00786AC1">
            <w:pPr>
              <w:pStyle w:val="ExpectedResultsTopcased"/>
            </w:pPr>
            <w:r w:rsidRPr="004E0073">
              <w:t>Verify the LFR FSW:</w:t>
            </w:r>
            <w:r w:rsidRPr="004E0073">
              <w:br/>
              <w:t>-sends TM_LFR_TC_EXE_CORRUPTED.</w:t>
            </w:r>
          </w:p>
          <w:p w:rsidR="00464819" w:rsidRPr="004E0073" w:rsidRDefault="00464819" w:rsidP="00786AC1">
            <w:pPr>
              <w:pStyle w:val="ExpectedResultsTopcased"/>
            </w:pPr>
            <w:r w:rsidRPr="004E0073">
              <w:t>-transmits consistent PA_RPW_COMPUTED_CRC parameter</w:t>
            </w:r>
            <w:ins w:id="303" w:author="Véronique Bouzid" w:date="2014-07-06T18:14:00Z">
              <w:r>
                <w:t xml:space="preserve">. </w:t>
              </w:r>
            </w:ins>
            <w:del w:id="304" w:author="Véronique Bouzid" w:date="2014-07-06T18:14:00Z">
              <w:r w:rsidRPr="004E0073" w:rsidDel="008B3F16">
                <w:delText>.</w:delText>
              </w:r>
            </w:del>
          </w:p>
        </w:tc>
        <w:tc>
          <w:tcPr>
            <w:tcW w:w="1276" w:type="dxa"/>
            <w:tcBorders>
              <w:top w:val="nil"/>
              <w:left w:val="nil"/>
              <w:bottom w:val="single" w:sz="8" w:space="0" w:color="auto"/>
              <w:right w:val="nil"/>
            </w:tcBorders>
            <w:shd w:val="clear" w:color="auto" w:fill="auto"/>
            <w:noWrap/>
            <w:vAlign w:val="center"/>
            <w:hideMark/>
          </w:tcPr>
          <w:p w:rsidR="00464819" w:rsidRPr="004E0073" w:rsidRDefault="00464819" w:rsidP="00786AC1">
            <w:pPr>
              <w:pStyle w:val="CommentsTopcased"/>
            </w:pPr>
          </w:p>
        </w:tc>
        <w:tc>
          <w:tcPr>
            <w:tcW w:w="850" w:type="dxa"/>
            <w:tcBorders>
              <w:top w:val="nil"/>
              <w:left w:val="single" w:sz="8" w:space="0" w:color="auto"/>
              <w:bottom w:val="single" w:sz="8" w:space="0" w:color="auto"/>
              <w:right w:val="single" w:sz="8" w:space="0" w:color="auto"/>
            </w:tcBorders>
            <w:shd w:val="clear" w:color="auto" w:fill="auto"/>
            <w:noWrap/>
            <w:vAlign w:val="center"/>
            <w:hideMark/>
          </w:tcPr>
          <w:p w:rsidR="00464819" w:rsidRPr="004E0073" w:rsidRDefault="00464819" w:rsidP="00786AC1">
            <w:pPr>
              <w:pStyle w:val="StatusTopcased"/>
            </w:pPr>
          </w:p>
        </w:tc>
      </w:tr>
      <w:tr w:rsidR="00464819" w:rsidRPr="004E0073" w:rsidTr="00487120">
        <w:trPr>
          <w:cantSplit/>
          <w:trHeight w:val="270"/>
        </w:trPr>
        <w:tc>
          <w:tcPr>
            <w:tcW w:w="779" w:type="dxa"/>
            <w:tcBorders>
              <w:top w:val="nil"/>
              <w:left w:val="single" w:sz="8" w:space="0" w:color="auto"/>
              <w:bottom w:val="single" w:sz="8" w:space="0" w:color="auto"/>
              <w:right w:val="single" w:sz="8" w:space="0" w:color="auto"/>
            </w:tcBorders>
            <w:shd w:val="clear" w:color="auto" w:fill="auto"/>
            <w:noWrap/>
            <w:vAlign w:val="center"/>
            <w:hideMark/>
          </w:tcPr>
          <w:p w:rsidR="00464819" w:rsidRPr="004E0073" w:rsidRDefault="00464819" w:rsidP="003E47FB">
            <w:pPr>
              <w:pStyle w:val="StepTopcased"/>
            </w:pPr>
          </w:p>
        </w:tc>
        <w:tc>
          <w:tcPr>
            <w:tcW w:w="2552" w:type="dxa"/>
            <w:gridSpan w:val="3"/>
            <w:tcBorders>
              <w:top w:val="single" w:sz="8" w:space="0" w:color="auto"/>
              <w:left w:val="nil"/>
              <w:bottom w:val="single" w:sz="8" w:space="0" w:color="auto"/>
              <w:right w:val="single" w:sz="8" w:space="0" w:color="000000"/>
            </w:tcBorders>
            <w:shd w:val="clear" w:color="auto" w:fill="auto"/>
            <w:noWrap/>
            <w:vAlign w:val="center"/>
            <w:hideMark/>
          </w:tcPr>
          <w:p w:rsidR="00464819" w:rsidRPr="004E0073" w:rsidRDefault="00464819" w:rsidP="002B5FA5">
            <w:pPr>
              <w:jc w:val="left"/>
              <w:rPr>
                <w:rFonts w:ascii="Arial" w:hAnsi="Arial" w:cs="Arial"/>
                <w:color w:val="000000"/>
                <w:sz w:val="18"/>
                <w:szCs w:val="18"/>
              </w:rPr>
            </w:pPr>
            <w:r w:rsidRPr="004E0073">
              <w:rPr>
                <w:rFonts w:ascii="Arial" w:hAnsi="Arial" w:cs="Arial"/>
                <w:color w:val="000000"/>
                <w:sz w:val="18"/>
                <w:szCs w:val="18"/>
              </w:rPr>
              <w:t>End</w:t>
            </w:r>
          </w:p>
        </w:tc>
        <w:tc>
          <w:tcPr>
            <w:tcW w:w="4819" w:type="dxa"/>
            <w:gridSpan w:val="3"/>
            <w:tcBorders>
              <w:top w:val="nil"/>
              <w:left w:val="nil"/>
              <w:bottom w:val="single" w:sz="8" w:space="0" w:color="auto"/>
              <w:right w:val="single" w:sz="8" w:space="0" w:color="auto"/>
            </w:tcBorders>
            <w:shd w:val="clear" w:color="auto" w:fill="auto"/>
            <w:noWrap/>
            <w:vAlign w:val="center"/>
            <w:hideMark/>
          </w:tcPr>
          <w:p w:rsidR="00464819" w:rsidRPr="004E0073" w:rsidRDefault="00464819" w:rsidP="0090111A">
            <w:pPr>
              <w:pStyle w:val="ExpectedResultsTopcased"/>
            </w:pPr>
          </w:p>
        </w:tc>
        <w:tc>
          <w:tcPr>
            <w:tcW w:w="1276" w:type="dxa"/>
            <w:tcBorders>
              <w:top w:val="nil"/>
              <w:left w:val="nil"/>
              <w:bottom w:val="single" w:sz="8" w:space="0" w:color="auto"/>
              <w:right w:val="nil"/>
            </w:tcBorders>
            <w:shd w:val="clear" w:color="auto" w:fill="auto"/>
            <w:noWrap/>
            <w:vAlign w:val="center"/>
            <w:hideMark/>
          </w:tcPr>
          <w:p w:rsidR="00464819" w:rsidRPr="004E0073" w:rsidRDefault="00464819" w:rsidP="00256C26">
            <w:pPr>
              <w:pStyle w:val="CommentsTopcased"/>
            </w:pPr>
          </w:p>
        </w:tc>
        <w:tc>
          <w:tcPr>
            <w:tcW w:w="850" w:type="dxa"/>
            <w:tcBorders>
              <w:top w:val="nil"/>
              <w:left w:val="single" w:sz="8" w:space="0" w:color="auto"/>
              <w:bottom w:val="single" w:sz="8" w:space="0" w:color="auto"/>
              <w:right w:val="single" w:sz="8" w:space="0" w:color="auto"/>
            </w:tcBorders>
            <w:shd w:val="clear" w:color="auto" w:fill="auto"/>
            <w:noWrap/>
            <w:vAlign w:val="center"/>
            <w:hideMark/>
          </w:tcPr>
          <w:p w:rsidR="00464819" w:rsidRPr="004E0073" w:rsidRDefault="00464819" w:rsidP="005E5C84">
            <w:pPr>
              <w:pStyle w:val="StatusTopcased"/>
            </w:pPr>
          </w:p>
        </w:tc>
      </w:tr>
    </w:tbl>
    <w:p w:rsidR="00815E94" w:rsidRDefault="00815E94">
      <w:pPr>
        <w:rPr>
          <w:ins w:id="305" w:author="saule" w:date="2014-03-19T14:08:00Z"/>
        </w:rPr>
      </w:pPr>
    </w:p>
    <w:p w:rsidR="00815E94" w:rsidRDefault="00815E94">
      <w:pPr>
        <w:rPr>
          <w:ins w:id="306" w:author="saule" w:date="2014-03-19T14:09:00Z"/>
        </w:rPr>
      </w:pPr>
    </w:p>
    <w:tbl>
      <w:tblPr>
        <w:tblW w:w="10276" w:type="dxa"/>
        <w:tblLayout w:type="fixed"/>
        <w:tblCellMar>
          <w:left w:w="70" w:type="dxa"/>
          <w:right w:w="70" w:type="dxa"/>
        </w:tblCellMar>
        <w:tblLook w:val="04A0"/>
      </w:tblPr>
      <w:tblGrid>
        <w:gridCol w:w="1063"/>
        <w:gridCol w:w="480"/>
        <w:gridCol w:w="2251"/>
        <w:gridCol w:w="2073"/>
        <w:gridCol w:w="157"/>
        <w:gridCol w:w="1843"/>
        <w:gridCol w:w="1275"/>
        <w:gridCol w:w="1134"/>
      </w:tblGrid>
      <w:tr w:rsidR="00732311" w:rsidRPr="00E5410E" w:rsidTr="008C0F0B">
        <w:trPr>
          <w:cantSplit/>
          <w:trHeight w:val="420"/>
        </w:trPr>
        <w:tc>
          <w:tcPr>
            <w:tcW w:w="10276" w:type="dxa"/>
            <w:gridSpan w:val="8"/>
            <w:tcBorders>
              <w:top w:val="single" w:sz="8" w:space="0" w:color="auto"/>
              <w:left w:val="single" w:sz="8" w:space="0" w:color="auto"/>
              <w:bottom w:val="single" w:sz="8" w:space="0" w:color="auto"/>
              <w:right w:val="single" w:sz="8" w:space="0" w:color="000000"/>
            </w:tcBorders>
            <w:shd w:val="clear" w:color="000000" w:fill="D9D9D9"/>
            <w:noWrap/>
            <w:vAlign w:val="center"/>
            <w:hideMark/>
          </w:tcPr>
          <w:p w:rsidR="00732311" w:rsidRPr="00E5410E" w:rsidRDefault="00732311" w:rsidP="00936A23">
            <w:pPr>
              <w:keepNext/>
              <w:pageBreakBefore/>
              <w:jc w:val="center"/>
              <w:rPr>
                <w:rFonts w:ascii="Arial" w:hAnsi="Arial" w:cs="Arial"/>
                <w:b/>
                <w:bCs/>
                <w:color w:val="000000"/>
                <w:sz w:val="32"/>
                <w:szCs w:val="32"/>
                <w:lang w:eastAsia="fr-FR" w:bidi="ar-SA"/>
              </w:rPr>
            </w:pPr>
            <w:r w:rsidRPr="00E5410E">
              <w:rPr>
                <w:rFonts w:ascii="Arial" w:hAnsi="Arial" w:cs="Arial"/>
                <w:b/>
                <w:bCs/>
                <w:color w:val="000000"/>
                <w:sz w:val="32"/>
                <w:szCs w:val="32"/>
                <w:lang w:eastAsia="fr-FR" w:bidi="ar-SA"/>
              </w:rPr>
              <w:lastRenderedPageBreak/>
              <w:t>TEST CASE</w:t>
            </w:r>
          </w:p>
        </w:tc>
      </w:tr>
      <w:tr w:rsidR="00732311" w:rsidRPr="00E5410E" w:rsidTr="008C0F0B">
        <w:trPr>
          <w:cantSplit/>
          <w:trHeight w:val="300"/>
        </w:trPr>
        <w:tc>
          <w:tcPr>
            <w:tcW w:w="3794" w:type="dxa"/>
            <w:gridSpan w:val="3"/>
            <w:tcBorders>
              <w:top w:val="single" w:sz="8" w:space="0" w:color="auto"/>
              <w:left w:val="single" w:sz="8" w:space="0" w:color="auto"/>
              <w:bottom w:val="nil"/>
              <w:right w:val="nil"/>
            </w:tcBorders>
            <w:shd w:val="clear" w:color="auto" w:fill="auto"/>
            <w:noWrap/>
            <w:vAlign w:val="center"/>
            <w:hideMark/>
          </w:tcPr>
          <w:p w:rsidR="00732311" w:rsidRPr="00E5410E" w:rsidRDefault="00732311" w:rsidP="00C03161">
            <w:pPr>
              <w:keepNext/>
              <w:jc w:val="left"/>
              <w:rPr>
                <w:rFonts w:ascii="Arial" w:hAnsi="Arial" w:cs="Arial"/>
                <w:b/>
                <w:bCs/>
                <w:color w:val="000000"/>
                <w:u w:val="single"/>
                <w:lang w:eastAsia="fr-FR" w:bidi="ar-SA"/>
              </w:rPr>
            </w:pPr>
            <w:r w:rsidRPr="00E5410E">
              <w:rPr>
                <w:rFonts w:ascii="Arial" w:hAnsi="Arial" w:cs="Arial"/>
                <w:b/>
                <w:bCs/>
                <w:color w:val="000000"/>
                <w:u w:val="single"/>
                <w:lang w:eastAsia="fr-FR" w:bidi="ar-SA"/>
              </w:rPr>
              <w:t>Test procedure identifier</w:t>
            </w:r>
          </w:p>
        </w:tc>
        <w:tc>
          <w:tcPr>
            <w:tcW w:w="2073" w:type="dxa"/>
            <w:tcBorders>
              <w:top w:val="nil"/>
              <w:left w:val="single" w:sz="8" w:space="0" w:color="auto"/>
              <w:bottom w:val="nil"/>
              <w:right w:val="nil"/>
            </w:tcBorders>
            <w:shd w:val="clear" w:color="auto" w:fill="auto"/>
            <w:noWrap/>
            <w:vAlign w:val="center"/>
            <w:hideMark/>
          </w:tcPr>
          <w:p w:rsidR="00732311" w:rsidRPr="00E5410E" w:rsidRDefault="00732311" w:rsidP="00C03161">
            <w:pPr>
              <w:keepNext/>
              <w:jc w:val="left"/>
              <w:rPr>
                <w:rFonts w:ascii="Arial" w:hAnsi="Arial" w:cs="Arial"/>
                <w:b/>
                <w:bCs/>
                <w:color w:val="000000"/>
                <w:u w:val="single"/>
                <w:lang w:eastAsia="fr-FR" w:bidi="ar-SA"/>
              </w:rPr>
            </w:pPr>
            <w:r w:rsidRPr="00E5410E">
              <w:rPr>
                <w:rFonts w:ascii="Arial" w:hAnsi="Arial" w:cs="Arial"/>
                <w:b/>
                <w:bCs/>
                <w:color w:val="000000"/>
                <w:u w:val="single"/>
                <w:lang w:eastAsia="fr-FR" w:bidi="ar-SA"/>
              </w:rPr>
              <w:t>Date</w:t>
            </w:r>
          </w:p>
        </w:tc>
        <w:tc>
          <w:tcPr>
            <w:tcW w:w="4409" w:type="dxa"/>
            <w:gridSpan w:val="4"/>
            <w:tcBorders>
              <w:top w:val="single" w:sz="8" w:space="0" w:color="auto"/>
              <w:left w:val="single" w:sz="8" w:space="0" w:color="auto"/>
              <w:bottom w:val="nil"/>
              <w:right w:val="single" w:sz="8" w:space="0" w:color="000000"/>
            </w:tcBorders>
            <w:shd w:val="clear" w:color="auto" w:fill="auto"/>
            <w:noWrap/>
            <w:vAlign w:val="center"/>
            <w:hideMark/>
          </w:tcPr>
          <w:p w:rsidR="00732311" w:rsidRPr="00E5410E" w:rsidRDefault="00732311" w:rsidP="00C03161">
            <w:pPr>
              <w:keepNext/>
              <w:jc w:val="left"/>
              <w:rPr>
                <w:rFonts w:ascii="Arial" w:hAnsi="Arial" w:cs="Arial"/>
                <w:b/>
                <w:bCs/>
                <w:color w:val="000000"/>
                <w:u w:val="single"/>
                <w:lang w:eastAsia="fr-FR" w:bidi="ar-SA"/>
              </w:rPr>
            </w:pPr>
            <w:r w:rsidRPr="00E5410E">
              <w:rPr>
                <w:rFonts w:ascii="Arial" w:hAnsi="Arial" w:cs="Arial"/>
                <w:b/>
                <w:bCs/>
                <w:color w:val="000000"/>
                <w:u w:val="single"/>
                <w:lang w:eastAsia="fr-FR" w:bidi="ar-SA"/>
              </w:rPr>
              <w:t>Assessment</w:t>
            </w:r>
          </w:p>
        </w:tc>
      </w:tr>
      <w:tr w:rsidR="00732311" w:rsidRPr="00E5410E" w:rsidTr="008C0F0B">
        <w:trPr>
          <w:cantSplit/>
          <w:trHeight w:val="270"/>
        </w:trPr>
        <w:tc>
          <w:tcPr>
            <w:tcW w:w="3794" w:type="dxa"/>
            <w:gridSpan w:val="3"/>
            <w:tcBorders>
              <w:top w:val="nil"/>
              <w:left w:val="single" w:sz="8" w:space="0" w:color="auto"/>
              <w:bottom w:val="single" w:sz="8" w:space="0" w:color="auto"/>
              <w:right w:val="nil"/>
            </w:tcBorders>
            <w:shd w:val="clear" w:color="auto" w:fill="auto"/>
            <w:noWrap/>
            <w:vAlign w:val="center"/>
            <w:hideMark/>
          </w:tcPr>
          <w:p w:rsidR="00732311" w:rsidRPr="00E5410E" w:rsidRDefault="00732311" w:rsidP="00AA7996">
            <w:pPr>
              <w:pStyle w:val="TestProcedureIdentifierTopcased"/>
            </w:pPr>
            <w:r w:rsidRPr="00E5410E">
              <w:t>SVS-</w:t>
            </w:r>
            <w:r w:rsidR="00AA7996">
              <w:t>0005</w:t>
            </w:r>
            <w:r w:rsidRPr="00E5410E">
              <w:t>_Ed</w:t>
            </w:r>
            <w:ins w:id="307" w:author="saule" w:date="2014-03-25T13:57:00Z">
              <w:r w:rsidR="008E4636">
                <w:t>2</w:t>
              </w:r>
            </w:ins>
            <w:del w:id="308" w:author="saule" w:date="2014-03-25T13:57:00Z">
              <w:r w:rsidRPr="00E5410E" w:rsidDel="008E4636">
                <w:delText>1</w:delText>
              </w:r>
            </w:del>
          </w:p>
        </w:tc>
        <w:tc>
          <w:tcPr>
            <w:tcW w:w="2073" w:type="dxa"/>
            <w:tcBorders>
              <w:top w:val="nil"/>
              <w:left w:val="single" w:sz="8" w:space="0" w:color="auto"/>
              <w:bottom w:val="single" w:sz="8" w:space="0" w:color="auto"/>
              <w:right w:val="nil"/>
            </w:tcBorders>
            <w:shd w:val="clear" w:color="auto" w:fill="auto"/>
            <w:noWrap/>
            <w:vAlign w:val="center"/>
            <w:hideMark/>
          </w:tcPr>
          <w:p w:rsidR="00732311" w:rsidRPr="00E5410E" w:rsidRDefault="00732311" w:rsidP="00C03161">
            <w:pPr>
              <w:pStyle w:val="DateTopcased"/>
            </w:pPr>
            <w:r w:rsidRPr="00E5410E">
              <w:t>DD/MM/YYYY</w:t>
            </w:r>
          </w:p>
        </w:tc>
        <w:tc>
          <w:tcPr>
            <w:tcW w:w="4409" w:type="dxa"/>
            <w:gridSpan w:val="4"/>
            <w:tcBorders>
              <w:top w:val="nil"/>
              <w:left w:val="single" w:sz="8" w:space="0" w:color="auto"/>
              <w:bottom w:val="single" w:sz="8" w:space="0" w:color="auto"/>
              <w:right w:val="single" w:sz="8" w:space="0" w:color="000000"/>
            </w:tcBorders>
            <w:shd w:val="clear" w:color="auto" w:fill="auto"/>
            <w:noWrap/>
            <w:vAlign w:val="center"/>
            <w:hideMark/>
          </w:tcPr>
          <w:p w:rsidR="00732311" w:rsidRPr="00E5410E" w:rsidRDefault="00732311" w:rsidP="00C03161">
            <w:pPr>
              <w:pStyle w:val="AssessmentTopcased"/>
            </w:pPr>
            <w:r w:rsidRPr="00E5410E">
              <w:t>NT / NA / NOK / POK / OK</w:t>
            </w:r>
          </w:p>
        </w:tc>
      </w:tr>
      <w:tr w:rsidR="00732311" w:rsidRPr="00E5410E" w:rsidTr="008C0F0B">
        <w:trPr>
          <w:cantSplit/>
          <w:trHeight w:val="300"/>
        </w:trPr>
        <w:tc>
          <w:tcPr>
            <w:tcW w:w="3794" w:type="dxa"/>
            <w:gridSpan w:val="3"/>
            <w:tcBorders>
              <w:top w:val="single" w:sz="8" w:space="0" w:color="auto"/>
              <w:left w:val="single" w:sz="8" w:space="0" w:color="auto"/>
              <w:bottom w:val="nil"/>
              <w:right w:val="nil"/>
            </w:tcBorders>
            <w:shd w:val="clear" w:color="auto" w:fill="auto"/>
            <w:noWrap/>
            <w:vAlign w:val="center"/>
            <w:hideMark/>
          </w:tcPr>
          <w:p w:rsidR="00732311" w:rsidRPr="00E5410E" w:rsidRDefault="00732311" w:rsidP="00C03161">
            <w:pPr>
              <w:keepNext/>
              <w:jc w:val="left"/>
              <w:rPr>
                <w:rFonts w:ascii="Arial" w:hAnsi="Arial" w:cs="Arial"/>
                <w:b/>
                <w:bCs/>
                <w:color w:val="000000"/>
                <w:u w:val="single"/>
                <w:lang w:eastAsia="fr-FR" w:bidi="ar-SA"/>
              </w:rPr>
            </w:pPr>
            <w:r w:rsidRPr="00E5410E">
              <w:rPr>
                <w:rFonts w:ascii="Arial" w:hAnsi="Arial" w:cs="Arial"/>
                <w:b/>
                <w:bCs/>
                <w:color w:val="000000"/>
                <w:u w:val="single"/>
                <w:lang w:eastAsia="fr-FR" w:bidi="ar-SA"/>
              </w:rPr>
              <w:t>TS Tested requirements</w:t>
            </w:r>
          </w:p>
        </w:tc>
        <w:tc>
          <w:tcPr>
            <w:tcW w:w="6482" w:type="dxa"/>
            <w:gridSpan w:val="5"/>
            <w:tcBorders>
              <w:top w:val="single" w:sz="8" w:space="0" w:color="auto"/>
              <w:left w:val="single" w:sz="8" w:space="0" w:color="auto"/>
              <w:bottom w:val="nil"/>
              <w:right w:val="single" w:sz="8" w:space="0" w:color="000000"/>
            </w:tcBorders>
            <w:shd w:val="clear" w:color="auto" w:fill="auto"/>
            <w:noWrap/>
            <w:vAlign w:val="center"/>
            <w:hideMark/>
          </w:tcPr>
          <w:p w:rsidR="00732311" w:rsidRPr="00E5410E" w:rsidRDefault="00732311" w:rsidP="00C03161">
            <w:pPr>
              <w:keepNext/>
              <w:jc w:val="left"/>
              <w:rPr>
                <w:rFonts w:ascii="Arial" w:hAnsi="Arial" w:cs="Arial"/>
                <w:b/>
                <w:bCs/>
                <w:color w:val="000000"/>
                <w:u w:val="single"/>
                <w:lang w:eastAsia="fr-FR" w:bidi="ar-SA"/>
              </w:rPr>
            </w:pPr>
            <w:r w:rsidRPr="00E5410E">
              <w:rPr>
                <w:rFonts w:ascii="Arial" w:hAnsi="Arial" w:cs="Arial"/>
                <w:b/>
                <w:bCs/>
                <w:color w:val="000000"/>
                <w:u w:val="single"/>
                <w:lang w:eastAsia="fr-FR" w:bidi="ar-SA"/>
              </w:rPr>
              <w:t>RB Tested requirements</w:t>
            </w:r>
          </w:p>
        </w:tc>
      </w:tr>
      <w:tr w:rsidR="00732311" w:rsidRPr="00E5410E" w:rsidTr="008C0F0B">
        <w:trPr>
          <w:cantSplit/>
          <w:trHeight w:val="270"/>
        </w:trPr>
        <w:tc>
          <w:tcPr>
            <w:tcW w:w="3794" w:type="dxa"/>
            <w:gridSpan w:val="3"/>
            <w:tcBorders>
              <w:top w:val="nil"/>
              <w:left w:val="single" w:sz="8" w:space="0" w:color="auto"/>
              <w:bottom w:val="single" w:sz="8" w:space="0" w:color="auto"/>
              <w:right w:val="nil"/>
            </w:tcBorders>
            <w:shd w:val="clear" w:color="auto" w:fill="auto"/>
            <w:noWrap/>
            <w:vAlign w:val="center"/>
            <w:hideMark/>
          </w:tcPr>
          <w:p w:rsidR="00732311" w:rsidRPr="00E5410E" w:rsidRDefault="00732311" w:rsidP="00C03161">
            <w:pPr>
              <w:keepNext/>
              <w:jc w:val="left"/>
              <w:rPr>
                <w:rFonts w:ascii="Arial" w:hAnsi="Arial" w:cs="Arial"/>
                <w:color w:val="000000"/>
                <w:sz w:val="20"/>
                <w:szCs w:val="20"/>
                <w:lang w:eastAsia="fr-FR" w:bidi="ar-SA"/>
              </w:rPr>
            </w:pPr>
            <w:r w:rsidRPr="00E5410E">
              <w:rPr>
                <w:rFonts w:ascii="Arial" w:hAnsi="Arial" w:cs="Arial"/>
                <w:color w:val="000000"/>
                <w:sz w:val="20"/>
                <w:szCs w:val="20"/>
                <w:lang w:eastAsia="fr-FR" w:bidi="ar-SA"/>
              </w:rPr>
              <w:t>N/A</w:t>
            </w:r>
          </w:p>
        </w:tc>
        <w:tc>
          <w:tcPr>
            <w:tcW w:w="6482" w:type="dxa"/>
            <w:gridSpan w:val="5"/>
            <w:tcBorders>
              <w:top w:val="nil"/>
              <w:left w:val="single" w:sz="8" w:space="0" w:color="auto"/>
              <w:bottom w:val="single" w:sz="8" w:space="0" w:color="auto"/>
              <w:right w:val="single" w:sz="8" w:space="0" w:color="000000"/>
            </w:tcBorders>
            <w:shd w:val="clear" w:color="auto" w:fill="auto"/>
            <w:noWrap/>
            <w:vAlign w:val="center"/>
            <w:hideMark/>
          </w:tcPr>
          <w:p w:rsidR="00732311" w:rsidRPr="00E5410E" w:rsidRDefault="00732311" w:rsidP="00C03161">
            <w:pPr>
              <w:rPr>
                <w:color w:val="7F7F7F" w:themeColor="text1" w:themeTint="80"/>
              </w:rPr>
            </w:pPr>
            <w:r w:rsidRPr="00E5410E">
              <w:rPr>
                <w:color w:val="7F7F7F" w:themeColor="text1" w:themeTint="80"/>
              </w:rPr>
              <w:t>REQ-LFR-SRS-5203_Ed</w:t>
            </w:r>
            <w:ins w:id="309" w:author="saule" w:date="2014-03-25T14:21:00Z">
              <w:r w:rsidR="00CC1973">
                <w:rPr>
                  <w:color w:val="7F7F7F" w:themeColor="text1" w:themeTint="80"/>
                </w:rPr>
                <w:t>2</w:t>
              </w:r>
            </w:ins>
            <w:r w:rsidR="002F456F">
              <w:rPr>
                <w:color w:val="7F7F7F" w:themeColor="text1" w:themeTint="80"/>
              </w:rPr>
              <w:t xml:space="preserve"> REQ-LFR-SRS-5206_Ed1</w:t>
            </w:r>
            <w:del w:id="310" w:author="saule" w:date="2014-03-25T14:21:00Z">
              <w:r w:rsidRPr="00E5410E" w:rsidDel="00CC1973">
                <w:rPr>
                  <w:color w:val="7F7F7F" w:themeColor="text1" w:themeTint="80"/>
                </w:rPr>
                <w:delText>1</w:delText>
              </w:r>
            </w:del>
          </w:p>
        </w:tc>
      </w:tr>
      <w:tr w:rsidR="00732311" w:rsidRPr="00E5410E" w:rsidTr="008C0F0B">
        <w:trPr>
          <w:cantSplit/>
          <w:trHeight w:val="330"/>
        </w:trPr>
        <w:tc>
          <w:tcPr>
            <w:tcW w:w="1543" w:type="dxa"/>
            <w:gridSpan w:val="2"/>
            <w:tcBorders>
              <w:top w:val="single" w:sz="12" w:space="0" w:color="auto"/>
              <w:left w:val="single" w:sz="12" w:space="0" w:color="auto"/>
              <w:bottom w:val="single" w:sz="8" w:space="0" w:color="auto"/>
              <w:right w:val="nil"/>
            </w:tcBorders>
            <w:shd w:val="clear" w:color="auto" w:fill="auto"/>
            <w:vAlign w:val="center"/>
            <w:hideMark/>
          </w:tcPr>
          <w:p w:rsidR="00732311" w:rsidRPr="00E5410E" w:rsidRDefault="00732311" w:rsidP="00C03161">
            <w:pPr>
              <w:keepNext/>
              <w:jc w:val="center"/>
              <w:rPr>
                <w:rFonts w:ascii="Arial" w:hAnsi="Arial" w:cs="Arial"/>
                <w:b/>
                <w:bCs/>
                <w:color w:val="000000"/>
                <w:u w:val="single"/>
                <w:lang w:eastAsia="fr-FR" w:bidi="ar-SA"/>
              </w:rPr>
            </w:pPr>
            <w:r w:rsidRPr="00E5410E">
              <w:rPr>
                <w:rFonts w:ascii="Arial" w:hAnsi="Arial" w:cs="Arial"/>
                <w:b/>
                <w:bCs/>
                <w:color w:val="000000"/>
                <w:u w:val="single"/>
                <w:lang w:eastAsia="fr-FR" w:bidi="ar-SA"/>
              </w:rPr>
              <w:t>Component:</w:t>
            </w:r>
          </w:p>
        </w:tc>
        <w:tc>
          <w:tcPr>
            <w:tcW w:w="2251" w:type="dxa"/>
            <w:tcBorders>
              <w:top w:val="single" w:sz="12" w:space="0" w:color="auto"/>
              <w:left w:val="nil"/>
              <w:bottom w:val="single" w:sz="8" w:space="0" w:color="auto"/>
              <w:right w:val="nil"/>
            </w:tcBorders>
            <w:shd w:val="clear" w:color="auto" w:fill="auto"/>
            <w:vAlign w:val="center"/>
            <w:hideMark/>
          </w:tcPr>
          <w:p w:rsidR="00732311" w:rsidRPr="00E5410E" w:rsidRDefault="00732311" w:rsidP="00C03161">
            <w:pPr>
              <w:keepNext/>
              <w:rPr>
                <w:rFonts w:ascii="Arial" w:hAnsi="Arial" w:cs="Arial"/>
                <w:color w:val="000000"/>
                <w:lang w:eastAsia="fr-FR" w:bidi="ar-SA"/>
              </w:rPr>
            </w:pPr>
          </w:p>
        </w:tc>
        <w:tc>
          <w:tcPr>
            <w:tcW w:w="2073" w:type="dxa"/>
            <w:tcBorders>
              <w:top w:val="nil"/>
              <w:left w:val="single" w:sz="8" w:space="0" w:color="auto"/>
              <w:bottom w:val="single" w:sz="8" w:space="0" w:color="auto"/>
              <w:right w:val="nil"/>
            </w:tcBorders>
            <w:shd w:val="clear" w:color="auto" w:fill="auto"/>
            <w:vAlign w:val="center"/>
            <w:hideMark/>
          </w:tcPr>
          <w:p w:rsidR="00732311" w:rsidRPr="00E5410E" w:rsidRDefault="00732311" w:rsidP="00C03161">
            <w:pPr>
              <w:keepNext/>
              <w:jc w:val="left"/>
              <w:rPr>
                <w:rFonts w:ascii="Arial" w:hAnsi="Arial" w:cs="Arial"/>
                <w:b/>
                <w:bCs/>
                <w:color w:val="000000"/>
                <w:u w:val="single"/>
                <w:lang w:eastAsia="fr-FR" w:bidi="ar-SA"/>
              </w:rPr>
            </w:pPr>
            <w:r w:rsidRPr="00E5410E">
              <w:rPr>
                <w:rFonts w:ascii="Arial" w:hAnsi="Arial" w:cs="Arial"/>
                <w:b/>
                <w:bCs/>
                <w:color w:val="000000"/>
                <w:u w:val="single"/>
                <w:lang w:eastAsia="fr-FR" w:bidi="ar-SA"/>
              </w:rPr>
              <w:t>Version:</w:t>
            </w:r>
            <w:r w:rsidR="0045009C">
              <w:rPr>
                <w:rFonts w:ascii="Arial" w:hAnsi="Arial" w:cs="Arial"/>
                <w:b/>
                <w:bCs/>
                <w:color w:val="000000"/>
                <w:u w:val="single"/>
                <w:lang w:eastAsia="fr-FR" w:bidi="ar-SA"/>
              </w:rPr>
              <w:t xml:space="preserve"> </w:t>
            </w:r>
            <w:r w:rsidR="0045009C" w:rsidRPr="0045009C">
              <w:rPr>
                <w:rFonts w:ascii="Arial" w:hAnsi="Arial" w:cs="Arial"/>
                <w:bCs/>
                <w:color w:val="000000"/>
                <w:lang w:eastAsia="fr-FR" w:bidi="ar-SA"/>
              </w:rPr>
              <w:t>V2</w:t>
            </w:r>
          </w:p>
        </w:tc>
        <w:tc>
          <w:tcPr>
            <w:tcW w:w="4409" w:type="dxa"/>
            <w:gridSpan w:val="4"/>
            <w:tcBorders>
              <w:top w:val="single" w:sz="8" w:space="0" w:color="auto"/>
              <w:left w:val="nil"/>
              <w:bottom w:val="single" w:sz="8" w:space="0" w:color="auto"/>
              <w:right w:val="single" w:sz="8" w:space="0" w:color="000000"/>
            </w:tcBorders>
            <w:shd w:val="clear" w:color="auto" w:fill="auto"/>
            <w:vAlign w:val="center"/>
            <w:hideMark/>
          </w:tcPr>
          <w:p w:rsidR="00732311" w:rsidRPr="00E5410E" w:rsidRDefault="00732311" w:rsidP="00C03161">
            <w:pPr>
              <w:keepNext/>
              <w:rPr>
                <w:rFonts w:ascii="Arial" w:hAnsi="Arial" w:cs="Arial"/>
                <w:color w:val="000000"/>
                <w:lang w:eastAsia="fr-FR" w:bidi="ar-SA"/>
              </w:rPr>
            </w:pPr>
          </w:p>
        </w:tc>
      </w:tr>
      <w:tr w:rsidR="00732311" w:rsidRPr="00E5410E" w:rsidTr="008C0F0B">
        <w:trPr>
          <w:cantSplit/>
          <w:trHeight w:val="255"/>
        </w:trPr>
        <w:tc>
          <w:tcPr>
            <w:tcW w:w="10276" w:type="dxa"/>
            <w:gridSpan w:val="8"/>
            <w:tcBorders>
              <w:top w:val="single" w:sz="8" w:space="0" w:color="auto"/>
              <w:left w:val="single" w:sz="8" w:space="0" w:color="auto"/>
              <w:bottom w:val="nil"/>
              <w:right w:val="single" w:sz="8" w:space="0" w:color="000000"/>
            </w:tcBorders>
            <w:shd w:val="clear" w:color="auto" w:fill="auto"/>
            <w:noWrap/>
            <w:vAlign w:val="center"/>
            <w:hideMark/>
          </w:tcPr>
          <w:p w:rsidR="00732311" w:rsidRPr="00E5410E" w:rsidRDefault="00732311" w:rsidP="00C03161">
            <w:pPr>
              <w:keepNext/>
              <w:jc w:val="left"/>
              <w:rPr>
                <w:rFonts w:ascii="Arial" w:hAnsi="Arial" w:cs="Arial"/>
                <w:b/>
                <w:bCs/>
                <w:sz w:val="20"/>
                <w:szCs w:val="20"/>
                <w:lang w:eastAsia="fr-FR" w:bidi="ar-SA"/>
              </w:rPr>
            </w:pPr>
            <w:r w:rsidRPr="00E5410E">
              <w:rPr>
                <w:rFonts w:ascii="Arial" w:hAnsi="Arial" w:cs="Arial"/>
                <w:b/>
                <w:bCs/>
                <w:sz w:val="20"/>
                <w:szCs w:val="20"/>
                <w:lang w:eastAsia="fr-FR" w:bidi="ar-SA"/>
              </w:rPr>
              <w:t>Involved subsystems</w:t>
            </w:r>
          </w:p>
        </w:tc>
      </w:tr>
      <w:tr w:rsidR="00732311" w:rsidRPr="00E5410E" w:rsidTr="008C0F0B">
        <w:trPr>
          <w:cantSplit/>
          <w:trHeight w:val="240"/>
        </w:trPr>
        <w:tc>
          <w:tcPr>
            <w:tcW w:w="1543" w:type="dxa"/>
            <w:gridSpan w:val="2"/>
            <w:tcBorders>
              <w:top w:val="nil"/>
              <w:left w:val="single" w:sz="8" w:space="0" w:color="auto"/>
              <w:bottom w:val="nil"/>
              <w:right w:val="nil"/>
            </w:tcBorders>
            <w:shd w:val="clear" w:color="auto" w:fill="auto"/>
            <w:noWrap/>
            <w:vAlign w:val="center"/>
            <w:hideMark/>
          </w:tcPr>
          <w:p w:rsidR="00732311" w:rsidRPr="00E5410E" w:rsidRDefault="00464819" w:rsidP="0045009C">
            <w:pPr>
              <w:keepNext/>
              <w:jc w:val="left"/>
              <w:rPr>
                <w:rFonts w:ascii="Arial" w:hAnsi="Arial" w:cs="Arial"/>
                <w:sz w:val="18"/>
                <w:szCs w:val="18"/>
                <w:lang w:eastAsia="fr-FR" w:bidi="ar-SA"/>
              </w:rPr>
            </w:pPr>
            <w:r>
              <w:rPr>
                <w:rFonts w:ascii="Arial" w:hAnsi="Arial" w:cs="Arial"/>
                <w:sz w:val="18"/>
                <w:szCs w:val="18"/>
                <w:lang w:eastAsia="fr-FR" w:bidi="ar-SA"/>
              </w:rPr>
              <w:t>SW: 3.2.0.24</w:t>
            </w:r>
          </w:p>
        </w:tc>
        <w:tc>
          <w:tcPr>
            <w:tcW w:w="8733" w:type="dxa"/>
            <w:gridSpan w:val="6"/>
            <w:tcBorders>
              <w:top w:val="nil"/>
              <w:left w:val="nil"/>
              <w:bottom w:val="nil"/>
              <w:right w:val="single" w:sz="8" w:space="0" w:color="000000"/>
            </w:tcBorders>
            <w:shd w:val="clear" w:color="auto" w:fill="auto"/>
            <w:noWrap/>
            <w:vAlign w:val="center"/>
            <w:hideMark/>
          </w:tcPr>
          <w:p w:rsidR="00732311" w:rsidRPr="00E5410E" w:rsidRDefault="00732311" w:rsidP="00C03161">
            <w:pPr>
              <w:keepNext/>
              <w:jc w:val="left"/>
              <w:rPr>
                <w:rFonts w:ascii="Arial" w:hAnsi="Arial" w:cs="Arial"/>
                <w:sz w:val="18"/>
                <w:szCs w:val="18"/>
                <w:lang w:eastAsia="fr-FR" w:bidi="ar-SA"/>
              </w:rPr>
            </w:pPr>
          </w:p>
        </w:tc>
      </w:tr>
      <w:tr w:rsidR="00732311" w:rsidRPr="00E5410E" w:rsidTr="008C0F0B">
        <w:trPr>
          <w:cantSplit/>
          <w:trHeight w:val="255"/>
        </w:trPr>
        <w:tc>
          <w:tcPr>
            <w:tcW w:w="1543" w:type="dxa"/>
            <w:gridSpan w:val="2"/>
            <w:tcBorders>
              <w:top w:val="nil"/>
              <w:left w:val="single" w:sz="8" w:space="0" w:color="auto"/>
              <w:bottom w:val="single" w:sz="8" w:space="0" w:color="auto"/>
              <w:right w:val="nil"/>
            </w:tcBorders>
            <w:shd w:val="clear" w:color="auto" w:fill="auto"/>
            <w:noWrap/>
            <w:vAlign w:val="center"/>
            <w:hideMark/>
          </w:tcPr>
          <w:p w:rsidR="00732311" w:rsidRPr="00E5410E" w:rsidRDefault="00FA6832" w:rsidP="0045009C">
            <w:pPr>
              <w:keepNext/>
              <w:jc w:val="left"/>
              <w:rPr>
                <w:rFonts w:ascii="Arial" w:hAnsi="Arial" w:cs="Arial"/>
                <w:sz w:val="18"/>
                <w:szCs w:val="18"/>
                <w:lang w:eastAsia="fr-FR" w:bidi="ar-SA"/>
              </w:rPr>
            </w:pPr>
            <w:r>
              <w:rPr>
                <w:rFonts w:ascii="Arial" w:hAnsi="Arial" w:cs="Arial"/>
                <w:sz w:val="18"/>
                <w:szCs w:val="18"/>
                <w:lang w:eastAsia="fr-FR" w:bidi="ar-SA"/>
              </w:rPr>
              <w:t>HW:1.1.91</w:t>
            </w:r>
          </w:p>
        </w:tc>
        <w:tc>
          <w:tcPr>
            <w:tcW w:w="8733" w:type="dxa"/>
            <w:gridSpan w:val="6"/>
            <w:tcBorders>
              <w:top w:val="nil"/>
              <w:left w:val="nil"/>
              <w:bottom w:val="single" w:sz="8" w:space="0" w:color="auto"/>
              <w:right w:val="single" w:sz="8" w:space="0" w:color="000000"/>
            </w:tcBorders>
            <w:shd w:val="clear" w:color="auto" w:fill="auto"/>
            <w:noWrap/>
            <w:vAlign w:val="center"/>
            <w:hideMark/>
          </w:tcPr>
          <w:p w:rsidR="00732311" w:rsidRPr="00E5410E" w:rsidRDefault="0045009C" w:rsidP="00C03161">
            <w:pPr>
              <w:keepNext/>
              <w:jc w:val="left"/>
              <w:rPr>
                <w:rFonts w:ascii="Arial" w:hAnsi="Arial" w:cs="Arial"/>
                <w:sz w:val="18"/>
                <w:szCs w:val="18"/>
                <w:lang w:eastAsia="fr-FR" w:bidi="ar-SA"/>
              </w:rPr>
            </w:pPr>
            <w:r>
              <w:rPr>
                <w:rFonts w:ascii="Arial" w:hAnsi="Arial" w:cs="Arial"/>
                <w:sz w:val="18"/>
                <w:szCs w:val="18"/>
                <w:lang w:eastAsia="fr-FR" w:bidi="ar-SA"/>
              </w:rPr>
              <w:t>Stardundee</w:t>
            </w:r>
          </w:p>
        </w:tc>
      </w:tr>
      <w:tr w:rsidR="00732311" w:rsidRPr="00E5410E" w:rsidTr="008C0F0B">
        <w:trPr>
          <w:cantSplit/>
          <w:trHeight w:val="255"/>
        </w:trPr>
        <w:tc>
          <w:tcPr>
            <w:tcW w:w="1543" w:type="dxa"/>
            <w:gridSpan w:val="2"/>
            <w:tcBorders>
              <w:top w:val="single" w:sz="8" w:space="0" w:color="auto"/>
              <w:left w:val="single" w:sz="8" w:space="0" w:color="auto"/>
              <w:bottom w:val="single" w:sz="4" w:space="0" w:color="auto"/>
              <w:right w:val="nil"/>
            </w:tcBorders>
            <w:shd w:val="clear" w:color="auto" w:fill="auto"/>
            <w:noWrap/>
            <w:vAlign w:val="center"/>
            <w:hideMark/>
          </w:tcPr>
          <w:p w:rsidR="00732311" w:rsidRPr="00E5410E" w:rsidRDefault="00732311" w:rsidP="00C03161">
            <w:pPr>
              <w:keepNext/>
              <w:jc w:val="left"/>
              <w:rPr>
                <w:rFonts w:ascii="Arial" w:hAnsi="Arial" w:cs="Arial"/>
                <w:color w:val="000000"/>
                <w:sz w:val="18"/>
                <w:szCs w:val="18"/>
                <w:lang w:eastAsia="fr-FR" w:bidi="ar-SA"/>
              </w:rPr>
            </w:pPr>
            <w:r w:rsidRPr="00E5410E">
              <w:rPr>
                <w:rFonts w:ascii="Arial" w:hAnsi="Arial" w:cs="Arial"/>
                <w:color w:val="000000"/>
                <w:sz w:val="18"/>
                <w:szCs w:val="18"/>
                <w:lang w:eastAsia="fr-FR" w:bidi="ar-SA"/>
              </w:rPr>
              <w:t>Start time:</w:t>
            </w:r>
          </w:p>
        </w:tc>
        <w:tc>
          <w:tcPr>
            <w:tcW w:w="2251" w:type="dxa"/>
            <w:tcBorders>
              <w:top w:val="nil"/>
              <w:left w:val="nil"/>
              <w:bottom w:val="single" w:sz="4" w:space="0" w:color="auto"/>
              <w:right w:val="nil"/>
            </w:tcBorders>
            <w:shd w:val="clear" w:color="auto" w:fill="auto"/>
            <w:noWrap/>
            <w:vAlign w:val="center"/>
            <w:hideMark/>
          </w:tcPr>
          <w:p w:rsidR="00732311" w:rsidRPr="00E5410E" w:rsidRDefault="00732311" w:rsidP="00C03161">
            <w:pPr>
              <w:keepNext/>
              <w:jc w:val="left"/>
              <w:rPr>
                <w:rFonts w:ascii="Arial" w:hAnsi="Arial" w:cs="Arial"/>
                <w:color w:val="000000"/>
                <w:sz w:val="18"/>
                <w:szCs w:val="18"/>
                <w:lang w:eastAsia="fr-FR" w:bidi="ar-SA"/>
              </w:rPr>
            </w:pPr>
            <w:r w:rsidRPr="00E5410E">
              <w:rPr>
                <w:rFonts w:ascii="Arial" w:hAnsi="Arial" w:cs="Arial"/>
                <w:color w:val="000000"/>
                <w:sz w:val="18"/>
                <w:szCs w:val="18"/>
                <w:lang w:eastAsia="fr-FR" w:bidi="ar-SA"/>
              </w:rPr>
              <w:t>(DD/MM/YYYY) hh:mm</w:t>
            </w:r>
          </w:p>
        </w:tc>
        <w:tc>
          <w:tcPr>
            <w:tcW w:w="2073" w:type="dxa"/>
            <w:tcBorders>
              <w:top w:val="nil"/>
              <w:left w:val="single" w:sz="8" w:space="0" w:color="auto"/>
              <w:bottom w:val="single" w:sz="8" w:space="0" w:color="auto"/>
              <w:right w:val="nil"/>
            </w:tcBorders>
            <w:shd w:val="clear" w:color="auto" w:fill="auto"/>
            <w:noWrap/>
            <w:vAlign w:val="center"/>
            <w:hideMark/>
          </w:tcPr>
          <w:p w:rsidR="00732311" w:rsidRPr="00E5410E" w:rsidRDefault="00732311" w:rsidP="00C03161">
            <w:pPr>
              <w:keepNext/>
              <w:jc w:val="left"/>
              <w:rPr>
                <w:rFonts w:ascii="Arial" w:hAnsi="Arial" w:cs="Arial"/>
                <w:color w:val="000000"/>
                <w:sz w:val="20"/>
                <w:szCs w:val="20"/>
                <w:u w:val="single"/>
                <w:lang w:eastAsia="fr-FR" w:bidi="ar-SA"/>
              </w:rPr>
            </w:pPr>
            <w:r w:rsidRPr="00644CD9">
              <w:rPr>
                <w:rFonts w:ascii="Arial" w:hAnsi="Arial" w:cs="Arial"/>
                <w:color w:val="000000"/>
                <w:sz w:val="18"/>
                <w:szCs w:val="18"/>
                <w:u w:val="single"/>
                <w:lang w:eastAsia="fr-FR" w:bidi="ar-SA"/>
              </w:rPr>
              <w:t>Test Operator</w:t>
            </w:r>
            <w:r w:rsidRPr="00644CD9">
              <w:rPr>
                <w:rFonts w:ascii="Arial" w:hAnsi="Arial" w:cs="Arial"/>
                <w:color w:val="000000"/>
                <w:sz w:val="18"/>
                <w:szCs w:val="18"/>
                <w:lang w:eastAsia="fr-FR" w:bidi="ar-SA"/>
              </w:rPr>
              <w:t>:</w:t>
            </w:r>
          </w:p>
        </w:tc>
        <w:tc>
          <w:tcPr>
            <w:tcW w:w="4409" w:type="dxa"/>
            <w:gridSpan w:val="4"/>
            <w:tcBorders>
              <w:top w:val="single" w:sz="8" w:space="0" w:color="auto"/>
              <w:left w:val="nil"/>
              <w:bottom w:val="single" w:sz="8" w:space="0" w:color="auto"/>
              <w:right w:val="single" w:sz="8" w:space="0" w:color="000000"/>
            </w:tcBorders>
            <w:shd w:val="clear" w:color="auto" w:fill="auto"/>
            <w:noWrap/>
            <w:vAlign w:val="center"/>
            <w:hideMark/>
          </w:tcPr>
          <w:p w:rsidR="00732311" w:rsidRPr="00E5410E" w:rsidRDefault="00732311" w:rsidP="00C03161">
            <w:pPr>
              <w:pStyle w:val="TestOperatorTopcased"/>
            </w:pPr>
          </w:p>
        </w:tc>
      </w:tr>
      <w:tr w:rsidR="00732311" w:rsidRPr="00E5410E" w:rsidTr="008C0F0B">
        <w:trPr>
          <w:cantSplit/>
          <w:trHeight w:val="255"/>
        </w:trPr>
        <w:tc>
          <w:tcPr>
            <w:tcW w:w="1543" w:type="dxa"/>
            <w:gridSpan w:val="2"/>
            <w:tcBorders>
              <w:top w:val="single" w:sz="4" w:space="0" w:color="auto"/>
              <w:left w:val="single" w:sz="8" w:space="0" w:color="auto"/>
              <w:bottom w:val="single" w:sz="8" w:space="0" w:color="auto"/>
              <w:right w:val="nil"/>
            </w:tcBorders>
            <w:shd w:val="clear" w:color="auto" w:fill="auto"/>
            <w:noWrap/>
            <w:vAlign w:val="center"/>
            <w:hideMark/>
          </w:tcPr>
          <w:p w:rsidR="00732311" w:rsidRPr="00E5410E" w:rsidRDefault="00732311" w:rsidP="00C03161">
            <w:pPr>
              <w:keepNext/>
              <w:jc w:val="left"/>
              <w:rPr>
                <w:rFonts w:ascii="Arial" w:hAnsi="Arial" w:cs="Arial"/>
                <w:color w:val="000000"/>
                <w:sz w:val="18"/>
                <w:szCs w:val="18"/>
                <w:lang w:eastAsia="fr-FR" w:bidi="ar-SA"/>
              </w:rPr>
            </w:pPr>
            <w:r w:rsidRPr="00E5410E">
              <w:rPr>
                <w:rFonts w:ascii="Arial" w:hAnsi="Arial" w:cs="Arial"/>
                <w:color w:val="000000"/>
                <w:sz w:val="18"/>
                <w:szCs w:val="18"/>
                <w:lang w:eastAsia="fr-FR" w:bidi="ar-SA"/>
              </w:rPr>
              <w:t>End Time:</w:t>
            </w:r>
          </w:p>
        </w:tc>
        <w:tc>
          <w:tcPr>
            <w:tcW w:w="2251" w:type="dxa"/>
            <w:tcBorders>
              <w:top w:val="nil"/>
              <w:left w:val="nil"/>
              <w:bottom w:val="single" w:sz="8" w:space="0" w:color="auto"/>
              <w:right w:val="nil"/>
            </w:tcBorders>
            <w:shd w:val="clear" w:color="auto" w:fill="auto"/>
            <w:noWrap/>
            <w:vAlign w:val="center"/>
            <w:hideMark/>
          </w:tcPr>
          <w:p w:rsidR="00732311" w:rsidRPr="00E5410E" w:rsidRDefault="00732311" w:rsidP="00C03161">
            <w:pPr>
              <w:keepNext/>
              <w:jc w:val="left"/>
              <w:rPr>
                <w:rFonts w:ascii="Arial" w:hAnsi="Arial" w:cs="Arial"/>
                <w:color w:val="000000"/>
                <w:sz w:val="18"/>
                <w:szCs w:val="18"/>
                <w:lang w:eastAsia="fr-FR" w:bidi="ar-SA"/>
              </w:rPr>
            </w:pPr>
            <w:r w:rsidRPr="00E5410E">
              <w:rPr>
                <w:rFonts w:ascii="Arial" w:hAnsi="Arial" w:cs="Arial"/>
                <w:color w:val="000000"/>
                <w:sz w:val="18"/>
                <w:szCs w:val="18"/>
                <w:lang w:eastAsia="fr-FR" w:bidi="ar-SA"/>
              </w:rPr>
              <w:t>(DD/MM/YYYY) hh:mm</w:t>
            </w:r>
          </w:p>
        </w:tc>
        <w:tc>
          <w:tcPr>
            <w:tcW w:w="2073" w:type="dxa"/>
            <w:tcBorders>
              <w:top w:val="nil"/>
              <w:left w:val="single" w:sz="8" w:space="0" w:color="auto"/>
              <w:bottom w:val="single" w:sz="8" w:space="0" w:color="auto"/>
              <w:right w:val="nil"/>
            </w:tcBorders>
            <w:shd w:val="clear" w:color="auto" w:fill="auto"/>
            <w:noWrap/>
            <w:vAlign w:val="center"/>
            <w:hideMark/>
          </w:tcPr>
          <w:p w:rsidR="00732311" w:rsidRPr="00E5410E" w:rsidRDefault="00732311" w:rsidP="00C03161">
            <w:pPr>
              <w:keepNext/>
              <w:jc w:val="left"/>
              <w:rPr>
                <w:rFonts w:ascii="Arial" w:hAnsi="Arial" w:cs="Arial"/>
                <w:color w:val="000000"/>
                <w:sz w:val="18"/>
                <w:szCs w:val="18"/>
                <w:lang w:eastAsia="fr-FR" w:bidi="ar-SA"/>
              </w:rPr>
            </w:pPr>
            <w:r w:rsidRPr="00E5410E">
              <w:rPr>
                <w:rFonts w:ascii="Arial" w:hAnsi="Arial" w:cs="Arial"/>
                <w:color w:val="000000"/>
                <w:sz w:val="18"/>
                <w:szCs w:val="18"/>
                <w:lang w:eastAsia="fr-FR" w:bidi="ar-SA"/>
              </w:rPr>
              <w:t>Test Duration:</w:t>
            </w:r>
            <w:r w:rsidR="00AA15A4">
              <w:rPr>
                <w:rFonts w:ascii="Arial" w:hAnsi="Arial" w:cs="Arial"/>
                <w:color w:val="000000"/>
                <w:sz w:val="18"/>
                <w:szCs w:val="18"/>
                <w:lang w:eastAsia="fr-FR" w:bidi="ar-SA"/>
              </w:rPr>
              <w:t xml:space="preserve"> 3</w:t>
            </w:r>
            <w:ins w:id="311" w:author="Véronique Bouzid" w:date="2014-07-06T18:20:00Z">
              <w:r w:rsidR="008B3F16">
                <w:rPr>
                  <w:rFonts w:ascii="Arial" w:hAnsi="Arial" w:cs="Arial"/>
                  <w:color w:val="000000"/>
                  <w:sz w:val="18"/>
                  <w:szCs w:val="18"/>
                  <w:lang w:eastAsia="fr-FR" w:bidi="ar-SA"/>
                </w:rPr>
                <w:t>0</w:t>
              </w:r>
            </w:ins>
            <w:r w:rsidR="0045009C">
              <w:rPr>
                <w:rFonts w:ascii="Arial" w:hAnsi="Arial" w:cs="Arial"/>
                <w:color w:val="000000"/>
                <w:sz w:val="18"/>
                <w:szCs w:val="18"/>
                <w:lang w:eastAsia="fr-FR" w:bidi="ar-SA"/>
              </w:rPr>
              <w:t>sec</w:t>
            </w:r>
          </w:p>
        </w:tc>
        <w:tc>
          <w:tcPr>
            <w:tcW w:w="4409" w:type="dxa"/>
            <w:gridSpan w:val="4"/>
            <w:tcBorders>
              <w:top w:val="single" w:sz="8" w:space="0" w:color="auto"/>
              <w:left w:val="nil"/>
              <w:bottom w:val="single" w:sz="8" w:space="0" w:color="auto"/>
              <w:right w:val="single" w:sz="8" w:space="0" w:color="000000"/>
            </w:tcBorders>
            <w:shd w:val="clear" w:color="auto" w:fill="auto"/>
            <w:noWrap/>
            <w:vAlign w:val="center"/>
            <w:hideMark/>
          </w:tcPr>
          <w:p w:rsidR="00732311" w:rsidRPr="00E5410E" w:rsidRDefault="00732311" w:rsidP="00C03161">
            <w:pPr>
              <w:keepNext/>
              <w:jc w:val="left"/>
              <w:rPr>
                <w:rFonts w:ascii="Arial" w:hAnsi="Arial" w:cs="Arial"/>
                <w:color w:val="000000"/>
                <w:sz w:val="18"/>
                <w:szCs w:val="18"/>
                <w:lang w:eastAsia="fr-FR" w:bidi="ar-SA"/>
              </w:rPr>
            </w:pPr>
          </w:p>
        </w:tc>
      </w:tr>
      <w:tr w:rsidR="00732311" w:rsidRPr="00E5410E" w:rsidTr="008C0F0B">
        <w:trPr>
          <w:cantSplit/>
          <w:trHeight w:val="315"/>
        </w:trPr>
        <w:tc>
          <w:tcPr>
            <w:tcW w:w="1543" w:type="dxa"/>
            <w:gridSpan w:val="2"/>
            <w:tcBorders>
              <w:top w:val="single" w:sz="8" w:space="0" w:color="auto"/>
              <w:left w:val="single" w:sz="8" w:space="0" w:color="auto"/>
              <w:bottom w:val="single" w:sz="8" w:space="0" w:color="auto"/>
              <w:right w:val="nil"/>
            </w:tcBorders>
            <w:shd w:val="clear" w:color="auto" w:fill="auto"/>
            <w:noWrap/>
            <w:vAlign w:val="center"/>
            <w:hideMark/>
          </w:tcPr>
          <w:p w:rsidR="00732311" w:rsidRPr="00E5410E" w:rsidRDefault="00732311" w:rsidP="00C03161">
            <w:pPr>
              <w:keepNext/>
              <w:jc w:val="left"/>
              <w:rPr>
                <w:rFonts w:ascii="Arial" w:hAnsi="Arial" w:cs="Arial"/>
                <w:b/>
                <w:bCs/>
                <w:color w:val="000000"/>
                <w:u w:val="single"/>
                <w:lang w:eastAsia="fr-FR" w:bidi="ar-SA"/>
              </w:rPr>
            </w:pPr>
            <w:r w:rsidRPr="00E5410E">
              <w:rPr>
                <w:rFonts w:ascii="Arial" w:hAnsi="Arial" w:cs="Arial"/>
                <w:b/>
                <w:bCs/>
                <w:color w:val="000000"/>
                <w:u w:val="single"/>
                <w:lang w:eastAsia="fr-FR" w:bidi="ar-SA"/>
              </w:rPr>
              <w:t>Purpose:</w:t>
            </w:r>
          </w:p>
        </w:tc>
        <w:tc>
          <w:tcPr>
            <w:tcW w:w="8733" w:type="dxa"/>
            <w:gridSpan w:val="6"/>
            <w:tcBorders>
              <w:top w:val="single" w:sz="8" w:space="0" w:color="auto"/>
              <w:left w:val="nil"/>
              <w:bottom w:val="nil"/>
              <w:right w:val="single" w:sz="8" w:space="0" w:color="000000"/>
            </w:tcBorders>
            <w:shd w:val="clear" w:color="auto" w:fill="auto"/>
            <w:noWrap/>
            <w:vAlign w:val="center"/>
            <w:hideMark/>
          </w:tcPr>
          <w:p w:rsidR="00732311" w:rsidRPr="00E5410E" w:rsidRDefault="00732311" w:rsidP="00C03161">
            <w:pPr>
              <w:keepNext/>
              <w:jc w:val="left"/>
              <w:rPr>
                <w:rFonts w:ascii="Arial" w:hAnsi="Arial" w:cs="Arial"/>
                <w:color w:val="000000"/>
                <w:sz w:val="18"/>
                <w:szCs w:val="18"/>
                <w:lang w:eastAsia="fr-FR" w:bidi="ar-SA"/>
              </w:rPr>
            </w:pPr>
            <w:r w:rsidRPr="00E5410E">
              <w:rPr>
                <w:rFonts w:ascii="Arial" w:hAnsi="Arial" w:cs="Arial"/>
                <w:color w:val="000000"/>
                <w:sz w:val="18"/>
                <w:szCs w:val="18"/>
                <w:lang w:eastAsia="fr-FR" w:bidi="ar-SA"/>
              </w:rPr>
              <w:t>Check the LFR FSW validates the received commands prior to their execution (acceptance stage).</w:t>
            </w:r>
          </w:p>
        </w:tc>
      </w:tr>
      <w:tr w:rsidR="00732311" w:rsidRPr="00E5410E" w:rsidTr="008C0F0B">
        <w:trPr>
          <w:cantSplit/>
          <w:trHeight w:val="300"/>
        </w:trPr>
        <w:tc>
          <w:tcPr>
            <w:tcW w:w="10276" w:type="dxa"/>
            <w:gridSpan w:val="8"/>
            <w:tcBorders>
              <w:top w:val="single" w:sz="8" w:space="0" w:color="auto"/>
              <w:left w:val="single" w:sz="8" w:space="0" w:color="auto"/>
              <w:bottom w:val="nil"/>
              <w:right w:val="single" w:sz="8" w:space="0" w:color="000000"/>
            </w:tcBorders>
            <w:shd w:val="clear" w:color="auto" w:fill="auto"/>
            <w:vAlign w:val="center"/>
            <w:hideMark/>
          </w:tcPr>
          <w:p w:rsidR="00732311" w:rsidRPr="00E5410E" w:rsidRDefault="00732311" w:rsidP="00C03161">
            <w:pPr>
              <w:keepNext/>
              <w:jc w:val="left"/>
              <w:rPr>
                <w:rFonts w:ascii="Arial" w:hAnsi="Arial" w:cs="Arial"/>
                <w:b/>
                <w:bCs/>
                <w:color w:val="000000"/>
                <w:u w:val="single"/>
                <w:lang w:eastAsia="fr-FR" w:bidi="ar-SA"/>
              </w:rPr>
            </w:pPr>
            <w:r w:rsidRPr="00E5410E">
              <w:rPr>
                <w:rFonts w:ascii="Arial" w:hAnsi="Arial" w:cs="Arial"/>
                <w:b/>
                <w:bCs/>
                <w:color w:val="000000"/>
                <w:u w:val="single"/>
                <w:lang w:eastAsia="fr-FR" w:bidi="ar-SA"/>
              </w:rPr>
              <w:t>General remarks about the test</w:t>
            </w:r>
          </w:p>
        </w:tc>
      </w:tr>
      <w:tr w:rsidR="00732311" w:rsidRPr="00E5410E" w:rsidTr="008C0F0B">
        <w:trPr>
          <w:cantSplit/>
          <w:trHeight w:val="255"/>
        </w:trPr>
        <w:tc>
          <w:tcPr>
            <w:tcW w:w="1543" w:type="dxa"/>
            <w:gridSpan w:val="2"/>
            <w:tcBorders>
              <w:top w:val="nil"/>
              <w:left w:val="single" w:sz="8" w:space="0" w:color="auto"/>
              <w:bottom w:val="nil"/>
              <w:right w:val="nil"/>
            </w:tcBorders>
            <w:shd w:val="clear" w:color="auto" w:fill="auto"/>
            <w:vAlign w:val="center"/>
            <w:hideMark/>
          </w:tcPr>
          <w:p w:rsidR="00732311" w:rsidRPr="00E5410E" w:rsidRDefault="00732311" w:rsidP="00C03161">
            <w:pPr>
              <w:keepNext/>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Requirement Title</w:t>
            </w:r>
          </w:p>
        </w:tc>
        <w:tc>
          <w:tcPr>
            <w:tcW w:w="8733" w:type="dxa"/>
            <w:gridSpan w:val="6"/>
            <w:tcBorders>
              <w:top w:val="nil"/>
              <w:left w:val="nil"/>
              <w:bottom w:val="nil"/>
              <w:right w:val="single" w:sz="8" w:space="0" w:color="000000"/>
            </w:tcBorders>
            <w:shd w:val="clear" w:color="auto" w:fill="auto"/>
            <w:vAlign w:val="center"/>
            <w:hideMark/>
          </w:tcPr>
          <w:p w:rsidR="00732311" w:rsidRPr="00E5410E" w:rsidRDefault="00732311" w:rsidP="00C03161">
            <w:pPr>
              <w:keepNext/>
              <w:jc w:val="left"/>
              <w:rPr>
                <w:rFonts w:ascii="Arial" w:hAnsi="Arial" w:cs="Arial"/>
                <w:color w:val="000000"/>
                <w:sz w:val="20"/>
                <w:szCs w:val="20"/>
                <w:lang w:eastAsia="fr-FR" w:bidi="ar-SA"/>
              </w:rPr>
            </w:pPr>
            <w:r w:rsidRPr="00E5410E">
              <w:rPr>
                <w:rFonts w:ascii="Arial" w:hAnsi="Arial" w:cs="Arial"/>
                <w:color w:val="000000"/>
                <w:sz w:val="18"/>
                <w:szCs w:val="18"/>
                <w:lang w:eastAsia="fr-FR" w:bidi="ar-SA"/>
              </w:rPr>
              <w:t>Command management.</w:t>
            </w:r>
          </w:p>
        </w:tc>
      </w:tr>
      <w:tr w:rsidR="00732311" w:rsidRPr="00E5410E" w:rsidTr="008C0F0B">
        <w:trPr>
          <w:cantSplit/>
          <w:trHeight w:val="255"/>
        </w:trPr>
        <w:tc>
          <w:tcPr>
            <w:tcW w:w="1543" w:type="dxa"/>
            <w:gridSpan w:val="2"/>
            <w:tcBorders>
              <w:top w:val="nil"/>
              <w:left w:val="single" w:sz="8" w:space="0" w:color="auto"/>
              <w:bottom w:val="nil"/>
              <w:right w:val="nil"/>
            </w:tcBorders>
            <w:shd w:val="clear" w:color="auto" w:fill="auto"/>
            <w:vAlign w:val="center"/>
            <w:hideMark/>
          </w:tcPr>
          <w:p w:rsidR="00732311" w:rsidRPr="00E5410E" w:rsidRDefault="00732311" w:rsidP="00C03161">
            <w:pPr>
              <w:keepNext/>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dependencies</w:t>
            </w:r>
          </w:p>
        </w:tc>
        <w:tc>
          <w:tcPr>
            <w:tcW w:w="8733" w:type="dxa"/>
            <w:gridSpan w:val="6"/>
            <w:tcBorders>
              <w:top w:val="nil"/>
              <w:left w:val="nil"/>
              <w:bottom w:val="nil"/>
              <w:right w:val="single" w:sz="8" w:space="0" w:color="000000"/>
            </w:tcBorders>
            <w:shd w:val="clear" w:color="auto" w:fill="auto"/>
            <w:vAlign w:val="center"/>
            <w:hideMark/>
          </w:tcPr>
          <w:p w:rsidR="00732311" w:rsidRPr="00E5410E" w:rsidRDefault="00732311" w:rsidP="00BD4949">
            <w:pPr>
              <w:keepNext/>
              <w:jc w:val="left"/>
              <w:rPr>
                <w:rFonts w:ascii="Arial" w:hAnsi="Arial" w:cs="Arial"/>
                <w:color w:val="000000"/>
                <w:sz w:val="20"/>
                <w:szCs w:val="20"/>
                <w:lang w:eastAsia="fr-FR" w:bidi="ar-SA"/>
              </w:rPr>
            </w:pPr>
            <w:r>
              <w:rPr>
                <w:noProof/>
              </w:rPr>
              <w:t xml:space="preserve">SSS-CP-FS-040, </w:t>
            </w:r>
            <w:ins w:id="312" w:author="saule" w:date="2013-12-05T12:41:00Z">
              <w:r w:rsidR="00F9608C">
                <w:rPr>
                  <w:noProof/>
                </w:rPr>
                <w:fldChar w:fldCharType="begin"/>
              </w:r>
              <w:r w:rsidR="00BD4949">
                <w:rPr>
                  <w:noProof/>
                </w:rPr>
                <w:instrText xml:space="preserve"> REF _Ref374003478 \r \h </w:instrText>
              </w:r>
            </w:ins>
            <w:r w:rsidR="00F9608C">
              <w:rPr>
                <w:noProof/>
              </w:rPr>
            </w:r>
            <w:r w:rsidR="00F9608C">
              <w:rPr>
                <w:noProof/>
              </w:rPr>
              <w:fldChar w:fldCharType="separate"/>
            </w:r>
            <w:r w:rsidR="00393303">
              <w:rPr>
                <w:noProof/>
              </w:rPr>
              <w:t>AD06</w:t>
            </w:r>
            <w:ins w:id="313" w:author="saule" w:date="2013-12-05T12:41:00Z">
              <w:r w:rsidR="00F9608C">
                <w:rPr>
                  <w:noProof/>
                </w:rPr>
                <w:fldChar w:fldCharType="end"/>
              </w:r>
              <w:r w:rsidR="00BD4949">
                <w:rPr>
                  <w:noProof/>
                </w:rPr>
                <w:t xml:space="preserve">: </w:t>
              </w:r>
            </w:ins>
            <w:r w:rsidRPr="00A5365C">
              <w:rPr>
                <w:noProof/>
              </w:rPr>
              <w:t>EIDA R-187</w:t>
            </w:r>
            <w:ins w:id="314" w:author="saule" w:date="2013-12-05T12:32:00Z">
              <w:r w:rsidR="00BD4949">
                <w:rPr>
                  <w:noProof/>
                </w:rPr>
                <w:t>/EIDA-2809</w:t>
              </w:r>
            </w:ins>
            <w:r w:rsidRPr="00A5365C">
              <w:rPr>
                <w:noProof/>
              </w:rPr>
              <w:t xml:space="preserve">, </w:t>
            </w:r>
            <w:del w:id="315" w:author="saule" w:date="2013-12-05T12:34:00Z">
              <w:r w:rsidRPr="00A5365C" w:rsidDel="00BD4949">
                <w:rPr>
                  <w:noProof/>
                </w:rPr>
                <w:delText>AD5</w:delText>
              </w:r>
            </w:del>
            <w:ins w:id="316" w:author="saule" w:date="2013-12-05T12:39:00Z">
              <w:r w:rsidR="00F9608C">
                <w:rPr>
                  <w:noProof/>
                </w:rPr>
                <w:fldChar w:fldCharType="begin"/>
              </w:r>
              <w:r w:rsidR="00BD4949">
                <w:rPr>
                  <w:noProof/>
                </w:rPr>
                <w:instrText xml:space="preserve"> REF _Ref374010484 \r \h </w:instrText>
              </w:r>
            </w:ins>
            <w:r w:rsidR="00F9608C">
              <w:rPr>
                <w:noProof/>
              </w:rPr>
            </w:r>
            <w:r w:rsidR="00F9608C">
              <w:rPr>
                <w:noProof/>
              </w:rPr>
              <w:fldChar w:fldCharType="separate"/>
            </w:r>
            <w:r w:rsidR="00393303">
              <w:rPr>
                <w:noProof/>
              </w:rPr>
              <w:t>AD10</w:t>
            </w:r>
            <w:ins w:id="317" w:author="saule" w:date="2013-12-05T12:39:00Z">
              <w:r w:rsidR="00F9608C">
                <w:rPr>
                  <w:noProof/>
                </w:rPr>
                <w:fldChar w:fldCharType="end"/>
              </w:r>
              <w:r w:rsidR="00BD4949">
                <w:rPr>
                  <w:noProof/>
                </w:rPr>
                <w:t>:</w:t>
              </w:r>
            </w:ins>
            <w:del w:id="318" w:author="saule" w:date="2013-12-05T12:34:00Z">
              <w:r w:rsidRPr="00A5365C" w:rsidDel="00BD4949">
                <w:rPr>
                  <w:noProof/>
                </w:rPr>
                <w:delText>-</w:delText>
              </w:r>
            </w:del>
            <w:r w:rsidRPr="00A5365C">
              <w:rPr>
                <w:noProof/>
              </w:rPr>
              <w:t>TCV-1</w:t>
            </w:r>
            <w:r w:rsidR="002F456F">
              <w:rPr>
                <w:noProof/>
              </w:rPr>
              <w:t xml:space="preserve"> and SSS-CP-FS-075</w:t>
            </w:r>
          </w:p>
        </w:tc>
      </w:tr>
      <w:tr w:rsidR="00732311" w:rsidRPr="00E5410E" w:rsidTr="008C0F0B">
        <w:trPr>
          <w:cantSplit/>
          <w:trHeight w:val="255"/>
        </w:trPr>
        <w:tc>
          <w:tcPr>
            <w:tcW w:w="1543" w:type="dxa"/>
            <w:gridSpan w:val="2"/>
            <w:tcBorders>
              <w:top w:val="nil"/>
              <w:left w:val="single" w:sz="8" w:space="0" w:color="auto"/>
              <w:bottom w:val="nil"/>
              <w:right w:val="nil"/>
            </w:tcBorders>
            <w:shd w:val="clear" w:color="auto" w:fill="auto"/>
            <w:vAlign w:val="center"/>
            <w:hideMark/>
          </w:tcPr>
          <w:p w:rsidR="00732311" w:rsidRPr="00E5410E" w:rsidRDefault="00732311" w:rsidP="00C03161">
            <w:pPr>
              <w:keepNext/>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restrictions</w:t>
            </w:r>
          </w:p>
        </w:tc>
        <w:tc>
          <w:tcPr>
            <w:tcW w:w="8733" w:type="dxa"/>
            <w:gridSpan w:val="6"/>
            <w:tcBorders>
              <w:top w:val="nil"/>
              <w:left w:val="nil"/>
              <w:bottom w:val="nil"/>
              <w:right w:val="single" w:sz="8" w:space="0" w:color="000000"/>
            </w:tcBorders>
            <w:shd w:val="clear" w:color="auto" w:fill="auto"/>
            <w:vAlign w:val="center"/>
            <w:hideMark/>
          </w:tcPr>
          <w:p w:rsidR="00732311" w:rsidRPr="00E5410E" w:rsidRDefault="00732311" w:rsidP="00C03161">
            <w:pPr>
              <w:keepNext/>
              <w:jc w:val="left"/>
              <w:rPr>
                <w:rFonts w:ascii="Arial" w:hAnsi="Arial" w:cs="Arial"/>
                <w:color w:val="000000"/>
                <w:sz w:val="20"/>
                <w:szCs w:val="20"/>
                <w:lang w:eastAsia="fr-FR" w:bidi="ar-SA"/>
              </w:rPr>
            </w:pPr>
          </w:p>
        </w:tc>
      </w:tr>
      <w:tr w:rsidR="00732311" w:rsidRPr="00E5410E" w:rsidTr="008C0F0B">
        <w:trPr>
          <w:cantSplit/>
          <w:trHeight w:val="255"/>
        </w:trPr>
        <w:tc>
          <w:tcPr>
            <w:tcW w:w="1543" w:type="dxa"/>
            <w:gridSpan w:val="2"/>
            <w:tcBorders>
              <w:top w:val="nil"/>
              <w:left w:val="single" w:sz="8" w:space="0" w:color="auto"/>
              <w:bottom w:val="nil"/>
              <w:right w:val="nil"/>
            </w:tcBorders>
            <w:shd w:val="clear" w:color="auto" w:fill="auto"/>
            <w:vAlign w:val="center"/>
            <w:hideMark/>
          </w:tcPr>
          <w:p w:rsidR="00732311" w:rsidRPr="00E5410E" w:rsidRDefault="00732311" w:rsidP="00C03161">
            <w:pPr>
              <w:keepNext/>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means</w:t>
            </w:r>
          </w:p>
        </w:tc>
        <w:tc>
          <w:tcPr>
            <w:tcW w:w="8733" w:type="dxa"/>
            <w:gridSpan w:val="6"/>
            <w:tcBorders>
              <w:top w:val="nil"/>
              <w:left w:val="nil"/>
              <w:bottom w:val="nil"/>
              <w:right w:val="single" w:sz="8" w:space="0" w:color="000000"/>
            </w:tcBorders>
            <w:shd w:val="clear" w:color="auto" w:fill="auto"/>
            <w:vAlign w:val="center"/>
            <w:hideMark/>
          </w:tcPr>
          <w:p w:rsidR="00732311" w:rsidRPr="00E5410E" w:rsidRDefault="00732311" w:rsidP="00C03161">
            <w:pPr>
              <w:keepNext/>
              <w:jc w:val="left"/>
              <w:rPr>
                <w:rFonts w:ascii="Arial" w:hAnsi="Arial" w:cs="Arial"/>
                <w:color w:val="000000"/>
                <w:sz w:val="20"/>
                <w:szCs w:val="20"/>
                <w:lang w:eastAsia="fr-FR" w:bidi="ar-SA"/>
              </w:rPr>
            </w:pPr>
          </w:p>
        </w:tc>
      </w:tr>
      <w:tr w:rsidR="00732311" w:rsidRPr="00E5410E" w:rsidTr="008C0F0B">
        <w:trPr>
          <w:cantSplit/>
          <w:trHeight w:val="255"/>
        </w:trPr>
        <w:tc>
          <w:tcPr>
            <w:tcW w:w="1543" w:type="dxa"/>
            <w:gridSpan w:val="2"/>
            <w:tcBorders>
              <w:top w:val="nil"/>
              <w:left w:val="single" w:sz="8" w:space="0" w:color="auto"/>
              <w:bottom w:val="nil"/>
              <w:right w:val="nil"/>
            </w:tcBorders>
            <w:shd w:val="clear" w:color="auto" w:fill="auto"/>
            <w:vAlign w:val="center"/>
            <w:hideMark/>
          </w:tcPr>
          <w:p w:rsidR="00732311" w:rsidRPr="00E5410E" w:rsidRDefault="00732311" w:rsidP="00C03161">
            <w:pPr>
              <w:keepNext/>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input data</w:t>
            </w:r>
          </w:p>
        </w:tc>
        <w:tc>
          <w:tcPr>
            <w:tcW w:w="8733" w:type="dxa"/>
            <w:gridSpan w:val="6"/>
            <w:tcBorders>
              <w:top w:val="nil"/>
              <w:left w:val="nil"/>
              <w:bottom w:val="nil"/>
              <w:right w:val="single" w:sz="8" w:space="0" w:color="000000"/>
            </w:tcBorders>
            <w:shd w:val="clear" w:color="auto" w:fill="auto"/>
            <w:vAlign w:val="center"/>
            <w:hideMark/>
          </w:tcPr>
          <w:p w:rsidR="00732311" w:rsidRPr="00E5410E" w:rsidRDefault="00732311" w:rsidP="00C03161">
            <w:pPr>
              <w:keepNext/>
              <w:jc w:val="left"/>
              <w:rPr>
                <w:rFonts w:ascii="Arial" w:hAnsi="Arial" w:cs="Arial"/>
                <w:color w:val="000000"/>
                <w:sz w:val="20"/>
                <w:szCs w:val="20"/>
                <w:lang w:eastAsia="fr-FR" w:bidi="ar-SA"/>
              </w:rPr>
            </w:pPr>
          </w:p>
        </w:tc>
      </w:tr>
      <w:tr w:rsidR="00732311" w:rsidRPr="00E5410E" w:rsidTr="008C0F0B">
        <w:trPr>
          <w:cantSplit/>
          <w:trHeight w:val="255"/>
        </w:trPr>
        <w:tc>
          <w:tcPr>
            <w:tcW w:w="1543" w:type="dxa"/>
            <w:gridSpan w:val="2"/>
            <w:tcBorders>
              <w:top w:val="nil"/>
              <w:left w:val="single" w:sz="8" w:space="0" w:color="auto"/>
              <w:bottom w:val="nil"/>
              <w:right w:val="nil"/>
            </w:tcBorders>
            <w:shd w:val="clear" w:color="auto" w:fill="auto"/>
            <w:vAlign w:val="center"/>
            <w:hideMark/>
          </w:tcPr>
          <w:p w:rsidR="00732311" w:rsidRPr="00E5410E" w:rsidRDefault="00732311" w:rsidP="00C03161">
            <w:pPr>
              <w:keepNext/>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prerequisite</w:t>
            </w:r>
          </w:p>
        </w:tc>
        <w:tc>
          <w:tcPr>
            <w:tcW w:w="8733" w:type="dxa"/>
            <w:gridSpan w:val="6"/>
            <w:tcBorders>
              <w:top w:val="nil"/>
              <w:left w:val="nil"/>
              <w:bottom w:val="nil"/>
              <w:right w:val="single" w:sz="8" w:space="0" w:color="000000"/>
            </w:tcBorders>
            <w:shd w:val="clear" w:color="auto" w:fill="auto"/>
            <w:vAlign w:val="center"/>
            <w:hideMark/>
          </w:tcPr>
          <w:p w:rsidR="00732311" w:rsidRPr="00E5410E" w:rsidRDefault="00732311" w:rsidP="00C03161">
            <w:pPr>
              <w:keepNext/>
              <w:jc w:val="left"/>
              <w:rPr>
                <w:rFonts w:ascii="Arial" w:hAnsi="Arial" w:cs="Arial"/>
                <w:color w:val="000000"/>
                <w:sz w:val="20"/>
                <w:szCs w:val="20"/>
                <w:lang w:eastAsia="fr-FR" w:bidi="ar-SA"/>
              </w:rPr>
            </w:pPr>
          </w:p>
        </w:tc>
      </w:tr>
      <w:tr w:rsidR="00732311" w:rsidRPr="00E5410E" w:rsidTr="008C0F0B">
        <w:trPr>
          <w:cantSplit/>
          <w:trHeight w:val="255"/>
        </w:trPr>
        <w:tc>
          <w:tcPr>
            <w:tcW w:w="1543" w:type="dxa"/>
            <w:gridSpan w:val="2"/>
            <w:tcBorders>
              <w:top w:val="nil"/>
              <w:left w:val="single" w:sz="8" w:space="0" w:color="auto"/>
              <w:bottom w:val="nil"/>
              <w:right w:val="nil"/>
            </w:tcBorders>
            <w:shd w:val="clear" w:color="auto" w:fill="auto"/>
            <w:vAlign w:val="center"/>
            <w:hideMark/>
          </w:tcPr>
          <w:p w:rsidR="00732311" w:rsidRPr="00E5410E" w:rsidRDefault="00732311" w:rsidP="00C03161">
            <w:pPr>
              <w:keepNext/>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used test programs</w:t>
            </w:r>
          </w:p>
        </w:tc>
        <w:tc>
          <w:tcPr>
            <w:tcW w:w="8733" w:type="dxa"/>
            <w:gridSpan w:val="6"/>
            <w:tcBorders>
              <w:top w:val="nil"/>
              <w:left w:val="nil"/>
              <w:bottom w:val="nil"/>
              <w:right w:val="single" w:sz="8" w:space="0" w:color="000000"/>
            </w:tcBorders>
            <w:shd w:val="clear" w:color="auto" w:fill="auto"/>
            <w:vAlign w:val="center"/>
            <w:hideMark/>
          </w:tcPr>
          <w:p w:rsidR="00732311" w:rsidRPr="00E5410E" w:rsidRDefault="00732311" w:rsidP="00C03161">
            <w:pPr>
              <w:keepNext/>
              <w:jc w:val="left"/>
              <w:rPr>
                <w:rFonts w:ascii="Arial" w:hAnsi="Arial" w:cs="Arial"/>
                <w:color w:val="000000"/>
                <w:sz w:val="20"/>
                <w:szCs w:val="20"/>
                <w:lang w:eastAsia="fr-FR" w:bidi="ar-SA"/>
              </w:rPr>
            </w:pPr>
          </w:p>
        </w:tc>
      </w:tr>
      <w:tr w:rsidR="00732311" w:rsidRPr="00E5410E" w:rsidTr="008C0F0B">
        <w:trPr>
          <w:cantSplit/>
          <w:trHeight w:val="255"/>
        </w:trPr>
        <w:tc>
          <w:tcPr>
            <w:tcW w:w="1543" w:type="dxa"/>
            <w:gridSpan w:val="2"/>
            <w:tcBorders>
              <w:top w:val="nil"/>
              <w:left w:val="single" w:sz="8" w:space="0" w:color="auto"/>
              <w:bottom w:val="nil"/>
              <w:right w:val="nil"/>
            </w:tcBorders>
            <w:shd w:val="clear" w:color="auto" w:fill="auto"/>
            <w:vAlign w:val="center"/>
            <w:hideMark/>
          </w:tcPr>
          <w:p w:rsidR="00732311" w:rsidRPr="00E5410E" w:rsidRDefault="00732311" w:rsidP="00C03161">
            <w:pPr>
              <w:keepNext/>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test script</w:t>
            </w:r>
          </w:p>
        </w:tc>
        <w:tc>
          <w:tcPr>
            <w:tcW w:w="8733" w:type="dxa"/>
            <w:gridSpan w:val="6"/>
            <w:tcBorders>
              <w:top w:val="nil"/>
              <w:left w:val="nil"/>
              <w:bottom w:val="nil"/>
              <w:right w:val="single" w:sz="8" w:space="0" w:color="000000"/>
            </w:tcBorders>
            <w:shd w:val="clear" w:color="auto" w:fill="auto"/>
            <w:vAlign w:val="center"/>
            <w:hideMark/>
          </w:tcPr>
          <w:p w:rsidR="00732311" w:rsidRPr="00E5410E" w:rsidRDefault="004E6C92" w:rsidP="00C03161">
            <w:pPr>
              <w:keepNext/>
              <w:jc w:val="left"/>
              <w:rPr>
                <w:rFonts w:ascii="Arial" w:hAnsi="Arial" w:cs="Arial"/>
                <w:color w:val="000000"/>
                <w:sz w:val="20"/>
                <w:szCs w:val="20"/>
                <w:lang w:eastAsia="fr-FR" w:bidi="ar-SA"/>
              </w:rPr>
            </w:pPr>
            <w:ins w:id="319" w:author="saule" w:date="2014-03-28T10:03:00Z">
              <w:r w:rsidRPr="004E6C92">
                <w:rPr>
                  <w:rFonts w:ascii="Arial" w:hAnsi="Arial" w:cs="Arial"/>
                  <w:color w:val="000000"/>
                  <w:sz w:val="20"/>
                  <w:szCs w:val="20"/>
                  <w:lang w:eastAsia="fr-FR" w:bidi="ar-SA"/>
                </w:rPr>
                <w:t>acceptation_execution_failures.py</w:t>
              </w:r>
            </w:ins>
          </w:p>
        </w:tc>
      </w:tr>
      <w:tr w:rsidR="00732311" w:rsidRPr="00E5410E" w:rsidTr="008C0F0B">
        <w:trPr>
          <w:cantSplit/>
          <w:trHeight w:val="255"/>
        </w:trPr>
        <w:tc>
          <w:tcPr>
            <w:tcW w:w="1543" w:type="dxa"/>
            <w:gridSpan w:val="2"/>
            <w:tcBorders>
              <w:top w:val="nil"/>
              <w:left w:val="single" w:sz="8" w:space="0" w:color="auto"/>
              <w:bottom w:val="nil"/>
              <w:right w:val="nil"/>
            </w:tcBorders>
            <w:shd w:val="clear" w:color="auto" w:fill="auto"/>
            <w:vAlign w:val="center"/>
            <w:hideMark/>
          </w:tcPr>
          <w:p w:rsidR="00732311" w:rsidRPr="00E5410E" w:rsidRDefault="00732311" w:rsidP="00C03161">
            <w:pPr>
              <w:keepNext/>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output data</w:t>
            </w:r>
          </w:p>
        </w:tc>
        <w:tc>
          <w:tcPr>
            <w:tcW w:w="8733" w:type="dxa"/>
            <w:gridSpan w:val="6"/>
            <w:tcBorders>
              <w:top w:val="nil"/>
              <w:left w:val="nil"/>
              <w:bottom w:val="nil"/>
              <w:right w:val="single" w:sz="8" w:space="0" w:color="000000"/>
            </w:tcBorders>
            <w:shd w:val="clear" w:color="auto" w:fill="auto"/>
            <w:vAlign w:val="center"/>
            <w:hideMark/>
          </w:tcPr>
          <w:p w:rsidR="00732311" w:rsidRPr="00E5410E" w:rsidRDefault="00732311" w:rsidP="00C03161">
            <w:pPr>
              <w:keepNext/>
              <w:jc w:val="left"/>
              <w:rPr>
                <w:rFonts w:ascii="Arial" w:hAnsi="Arial" w:cs="Arial"/>
                <w:color w:val="000000"/>
                <w:sz w:val="20"/>
                <w:szCs w:val="20"/>
                <w:lang w:eastAsia="fr-FR" w:bidi="ar-SA"/>
              </w:rPr>
            </w:pPr>
          </w:p>
        </w:tc>
      </w:tr>
      <w:tr w:rsidR="00732311" w:rsidRPr="00E5410E" w:rsidTr="008C0F0B">
        <w:trPr>
          <w:cantSplit/>
          <w:trHeight w:val="255"/>
        </w:trPr>
        <w:tc>
          <w:tcPr>
            <w:tcW w:w="1543" w:type="dxa"/>
            <w:gridSpan w:val="2"/>
            <w:tcBorders>
              <w:top w:val="nil"/>
              <w:left w:val="single" w:sz="8" w:space="0" w:color="auto"/>
              <w:bottom w:val="nil"/>
              <w:right w:val="nil"/>
            </w:tcBorders>
            <w:shd w:val="clear" w:color="auto" w:fill="auto"/>
            <w:vAlign w:val="center"/>
            <w:hideMark/>
          </w:tcPr>
          <w:p w:rsidR="00732311" w:rsidRPr="00E5410E" w:rsidRDefault="00732311" w:rsidP="00C03161">
            <w:pPr>
              <w:keepNext/>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notes</w:t>
            </w:r>
          </w:p>
        </w:tc>
        <w:tc>
          <w:tcPr>
            <w:tcW w:w="8733" w:type="dxa"/>
            <w:gridSpan w:val="6"/>
            <w:tcBorders>
              <w:top w:val="nil"/>
              <w:left w:val="nil"/>
              <w:bottom w:val="nil"/>
              <w:right w:val="single" w:sz="8" w:space="0" w:color="000000"/>
            </w:tcBorders>
            <w:shd w:val="clear" w:color="auto" w:fill="auto"/>
            <w:vAlign w:val="center"/>
            <w:hideMark/>
          </w:tcPr>
          <w:p w:rsidR="00732311" w:rsidRPr="00E5410E" w:rsidRDefault="00732311" w:rsidP="00C03161">
            <w:pPr>
              <w:keepNext/>
              <w:jc w:val="left"/>
              <w:rPr>
                <w:rFonts w:ascii="Arial" w:hAnsi="Arial" w:cs="Arial"/>
                <w:color w:val="000000"/>
                <w:sz w:val="20"/>
                <w:szCs w:val="20"/>
                <w:lang w:eastAsia="fr-FR" w:bidi="ar-SA"/>
              </w:rPr>
            </w:pPr>
          </w:p>
        </w:tc>
      </w:tr>
      <w:tr w:rsidR="00732311" w:rsidRPr="00E5410E" w:rsidTr="008C0F0B">
        <w:trPr>
          <w:cantSplit/>
          <w:trHeight w:val="420"/>
        </w:trPr>
        <w:tc>
          <w:tcPr>
            <w:tcW w:w="10276" w:type="dxa"/>
            <w:gridSpan w:val="8"/>
            <w:tcBorders>
              <w:top w:val="single" w:sz="8" w:space="0" w:color="auto"/>
              <w:left w:val="single" w:sz="8" w:space="0" w:color="auto"/>
              <w:bottom w:val="single" w:sz="8" w:space="0" w:color="auto"/>
              <w:right w:val="single" w:sz="8" w:space="0" w:color="000000"/>
            </w:tcBorders>
            <w:shd w:val="clear" w:color="000000" w:fill="D9D9D9"/>
            <w:noWrap/>
            <w:vAlign w:val="center"/>
            <w:hideMark/>
          </w:tcPr>
          <w:p w:rsidR="00732311" w:rsidRPr="00E5410E" w:rsidRDefault="00732311" w:rsidP="00C03161">
            <w:pPr>
              <w:keepNext/>
              <w:jc w:val="center"/>
              <w:rPr>
                <w:rFonts w:ascii="Arial" w:hAnsi="Arial" w:cs="Arial"/>
                <w:b/>
                <w:bCs/>
                <w:color w:val="000000"/>
                <w:sz w:val="32"/>
                <w:szCs w:val="32"/>
                <w:lang w:eastAsia="fr-FR" w:bidi="ar-SA"/>
              </w:rPr>
            </w:pPr>
            <w:r w:rsidRPr="00E5410E">
              <w:rPr>
                <w:rFonts w:ascii="Arial" w:hAnsi="Arial" w:cs="Arial"/>
                <w:b/>
                <w:bCs/>
                <w:color w:val="000000"/>
                <w:sz w:val="32"/>
                <w:szCs w:val="32"/>
                <w:lang w:eastAsia="fr-FR" w:bidi="ar-SA"/>
              </w:rPr>
              <w:t>Procedure steps</w:t>
            </w:r>
          </w:p>
        </w:tc>
      </w:tr>
      <w:tr w:rsidR="00732311" w:rsidRPr="00E5410E" w:rsidTr="00801850">
        <w:trPr>
          <w:cantSplit/>
          <w:trHeight w:val="270"/>
        </w:trPr>
        <w:tc>
          <w:tcPr>
            <w:tcW w:w="1063" w:type="dxa"/>
            <w:tcBorders>
              <w:top w:val="nil"/>
              <w:left w:val="single" w:sz="8" w:space="0" w:color="auto"/>
              <w:bottom w:val="single" w:sz="8" w:space="0" w:color="auto"/>
              <w:right w:val="single" w:sz="8" w:space="0" w:color="auto"/>
            </w:tcBorders>
            <w:shd w:val="clear" w:color="auto" w:fill="auto"/>
            <w:noWrap/>
            <w:vAlign w:val="center"/>
            <w:hideMark/>
          </w:tcPr>
          <w:p w:rsidR="00732311" w:rsidRPr="00E5410E" w:rsidRDefault="00732311" w:rsidP="00C03161">
            <w:pPr>
              <w:keepNext/>
              <w:jc w:val="center"/>
              <w:rPr>
                <w:rFonts w:ascii="Arial" w:hAnsi="Arial" w:cs="Arial"/>
                <w:b/>
                <w:bCs/>
                <w:color w:val="000000"/>
                <w:sz w:val="20"/>
                <w:szCs w:val="20"/>
                <w:lang w:eastAsia="fr-FR" w:bidi="ar-SA"/>
              </w:rPr>
            </w:pPr>
            <w:r w:rsidRPr="00E5410E">
              <w:rPr>
                <w:rFonts w:ascii="Arial" w:hAnsi="Arial" w:cs="Arial"/>
                <w:b/>
                <w:bCs/>
                <w:color w:val="000000"/>
                <w:sz w:val="20"/>
                <w:szCs w:val="20"/>
                <w:lang w:eastAsia="fr-FR" w:bidi="ar-SA"/>
              </w:rPr>
              <w:t>Step</w:t>
            </w:r>
          </w:p>
        </w:tc>
        <w:tc>
          <w:tcPr>
            <w:tcW w:w="4961" w:type="dxa"/>
            <w:gridSpan w:val="4"/>
            <w:tcBorders>
              <w:top w:val="nil"/>
              <w:left w:val="nil"/>
              <w:bottom w:val="single" w:sz="8" w:space="0" w:color="auto"/>
              <w:right w:val="single" w:sz="8" w:space="0" w:color="000000"/>
            </w:tcBorders>
            <w:shd w:val="clear" w:color="auto" w:fill="auto"/>
            <w:noWrap/>
            <w:vAlign w:val="center"/>
            <w:hideMark/>
          </w:tcPr>
          <w:p w:rsidR="00732311" w:rsidRPr="00E5410E" w:rsidRDefault="00732311" w:rsidP="00C03161">
            <w:pPr>
              <w:keepNext/>
              <w:jc w:val="center"/>
              <w:rPr>
                <w:rFonts w:ascii="Arial" w:hAnsi="Arial" w:cs="Arial"/>
                <w:b/>
                <w:bCs/>
                <w:color w:val="000000"/>
                <w:sz w:val="20"/>
                <w:szCs w:val="20"/>
                <w:lang w:eastAsia="fr-FR" w:bidi="ar-SA"/>
              </w:rPr>
            </w:pPr>
            <w:r w:rsidRPr="00E5410E">
              <w:rPr>
                <w:rFonts w:ascii="Arial" w:hAnsi="Arial" w:cs="Arial"/>
                <w:b/>
                <w:bCs/>
                <w:color w:val="000000"/>
                <w:sz w:val="20"/>
                <w:szCs w:val="20"/>
                <w:lang w:eastAsia="fr-FR" w:bidi="ar-SA"/>
              </w:rPr>
              <w:t>Actions</w:t>
            </w:r>
          </w:p>
        </w:tc>
        <w:tc>
          <w:tcPr>
            <w:tcW w:w="1843" w:type="dxa"/>
            <w:tcBorders>
              <w:top w:val="nil"/>
              <w:left w:val="nil"/>
              <w:bottom w:val="single" w:sz="8" w:space="0" w:color="auto"/>
              <w:right w:val="nil"/>
            </w:tcBorders>
            <w:shd w:val="clear" w:color="auto" w:fill="auto"/>
            <w:noWrap/>
            <w:vAlign w:val="center"/>
            <w:hideMark/>
          </w:tcPr>
          <w:p w:rsidR="00732311" w:rsidRPr="00E5410E" w:rsidRDefault="00732311" w:rsidP="00C03161">
            <w:pPr>
              <w:keepNext/>
              <w:jc w:val="center"/>
              <w:rPr>
                <w:rFonts w:ascii="Arial" w:hAnsi="Arial" w:cs="Arial"/>
                <w:b/>
                <w:bCs/>
                <w:color w:val="000000"/>
                <w:sz w:val="20"/>
                <w:szCs w:val="20"/>
                <w:lang w:eastAsia="fr-FR" w:bidi="ar-SA"/>
              </w:rPr>
            </w:pPr>
            <w:r w:rsidRPr="00E5410E">
              <w:rPr>
                <w:rFonts w:ascii="Arial" w:hAnsi="Arial" w:cs="Arial"/>
                <w:b/>
                <w:bCs/>
                <w:color w:val="000000"/>
                <w:sz w:val="20"/>
                <w:szCs w:val="20"/>
                <w:lang w:eastAsia="fr-FR" w:bidi="ar-SA"/>
              </w:rPr>
              <w:t>Expected Results</w:t>
            </w:r>
          </w:p>
        </w:tc>
        <w:tc>
          <w:tcPr>
            <w:tcW w:w="1275" w:type="dxa"/>
            <w:tcBorders>
              <w:top w:val="nil"/>
              <w:left w:val="single" w:sz="8" w:space="0" w:color="auto"/>
              <w:bottom w:val="single" w:sz="8" w:space="0" w:color="auto"/>
              <w:right w:val="nil"/>
            </w:tcBorders>
            <w:shd w:val="clear" w:color="auto" w:fill="auto"/>
            <w:noWrap/>
            <w:vAlign w:val="center"/>
            <w:hideMark/>
          </w:tcPr>
          <w:p w:rsidR="00732311" w:rsidRPr="00E5410E" w:rsidRDefault="00732311" w:rsidP="00C03161">
            <w:pPr>
              <w:keepNext/>
              <w:jc w:val="center"/>
              <w:rPr>
                <w:rFonts w:ascii="Arial" w:hAnsi="Arial" w:cs="Arial"/>
                <w:b/>
                <w:bCs/>
                <w:color w:val="000000"/>
                <w:sz w:val="20"/>
                <w:szCs w:val="20"/>
                <w:lang w:eastAsia="fr-FR" w:bidi="ar-SA"/>
              </w:rPr>
            </w:pPr>
            <w:r w:rsidRPr="00E5410E">
              <w:rPr>
                <w:rFonts w:ascii="Arial" w:hAnsi="Arial" w:cs="Arial"/>
                <w:b/>
                <w:bCs/>
                <w:color w:val="000000"/>
                <w:sz w:val="20"/>
                <w:szCs w:val="20"/>
                <w:lang w:eastAsia="fr-FR" w:bidi="ar-SA"/>
              </w:rPr>
              <w:t>Comments</w:t>
            </w:r>
          </w:p>
        </w:tc>
        <w:tc>
          <w:tcPr>
            <w:tcW w:w="1134" w:type="dxa"/>
            <w:tcBorders>
              <w:top w:val="nil"/>
              <w:left w:val="single" w:sz="8" w:space="0" w:color="auto"/>
              <w:bottom w:val="single" w:sz="8" w:space="0" w:color="auto"/>
              <w:right w:val="single" w:sz="8" w:space="0" w:color="auto"/>
            </w:tcBorders>
            <w:shd w:val="clear" w:color="auto" w:fill="auto"/>
            <w:noWrap/>
            <w:vAlign w:val="center"/>
            <w:hideMark/>
          </w:tcPr>
          <w:p w:rsidR="00732311" w:rsidRPr="00E5410E" w:rsidRDefault="00732311" w:rsidP="00C03161">
            <w:pPr>
              <w:keepNext/>
              <w:jc w:val="center"/>
              <w:rPr>
                <w:rFonts w:ascii="Arial" w:hAnsi="Arial" w:cs="Arial"/>
                <w:b/>
                <w:bCs/>
                <w:color w:val="000000"/>
                <w:sz w:val="20"/>
                <w:szCs w:val="20"/>
                <w:lang w:eastAsia="fr-FR" w:bidi="ar-SA"/>
              </w:rPr>
            </w:pPr>
            <w:r w:rsidRPr="00E5410E">
              <w:rPr>
                <w:rFonts w:ascii="Arial" w:hAnsi="Arial" w:cs="Arial"/>
                <w:b/>
                <w:bCs/>
                <w:color w:val="000000"/>
                <w:sz w:val="20"/>
                <w:szCs w:val="20"/>
                <w:lang w:eastAsia="fr-FR" w:bidi="ar-SA"/>
              </w:rPr>
              <w:t>Status</w:t>
            </w:r>
          </w:p>
        </w:tc>
      </w:tr>
      <w:tr w:rsidR="005D5C43" w:rsidRPr="00D55753" w:rsidTr="00801850">
        <w:trPr>
          <w:cantSplit/>
          <w:trHeight w:val="270"/>
        </w:trPr>
        <w:tc>
          <w:tcPr>
            <w:tcW w:w="1063" w:type="dxa"/>
            <w:tcBorders>
              <w:top w:val="nil"/>
              <w:left w:val="single" w:sz="8" w:space="0" w:color="auto"/>
              <w:bottom w:val="single" w:sz="8" w:space="0" w:color="auto"/>
              <w:right w:val="single" w:sz="8" w:space="0" w:color="auto"/>
            </w:tcBorders>
            <w:shd w:val="clear" w:color="auto" w:fill="auto"/>
            <w:noWrap/>
            <w:vAlign w:val="center"/>
            <w:hideMark/>
          </w:tcPr>
          <w:p w:rsidR="005D5C43" w:rsidRPr="003E47FB" w:rsidRDefault="005D5C43" w:rsidP="006E0C05">
            <w:pPr>
              <w:pStyle w:val="StepTopcased"/>
              <w:numPr>
                <w:ilvl w:val="0"/>
                <w:numId w:val="12"/>
              </w:numPr>
            </w:pPr>
          </w:p>
        </w:tc>
        <w:tc>
          <w:tcPr>
            <w:tcW w:w="4961" w:type="dxa"/>
            <w:gridSpan w:val="4"/>
            <w:tcBorders>
              <w:top w:val="single" w:sz="8" w:space="0" w:color="auto"/>
              <w:left w:val="nil"/>
              <w:bottom w:val="single" w:sz="8" w:space="0" w:color="auto"/>
              <w:right w:val="single" w:sz="8" w:space="0" w:color="000000"/>
            </w:tcBorders>
            <w:shd w:val="clear" w:color="auto" w:fill="auto"/>
            <w:noWrap/>
            <w:vAlign w:val="center"/>
            <w:hideMark/>
          </w:tcPr>
          <w:p w:rsidR="005D5C43" w:rsidRDefault="005D5C43" w:rsidP="001E0B7B">
            <w:pPr>
              <w:keepNext/>
              <w:jc w:val="left"/>
              <w:rPr>
                <w:ins w:id="320" w:author="saule" w:date="2013-12-05T14:55:00Z"/>
                <w:rFonts w:ascii="Arial" w:hAnsi="Arial" w:cs="Arial"/>
                <w:sz w:val="18"/>
                <w:szCs w:val="18"/>
              </w:rPr>
            </w:pPr>
            <w:ins w:id="321" w:author="saule" w:date="2013-12-05T14:55:00Z">
              <w:r>
                <w:rPr>
                  <w:rFonts w:ascii="Arial" w:hAnsi="Arial" w:cs="Arial"/>
                  <w:sz w:val="18"/>
                  <w:szCs w:val="18"/>
                </w:rPr>
                <w:t xml:space="preserve">For each </w:t>
              </w:r>
            </w:ins>
            <w:ins w:id="322" w:author="saule" w:date="2013-12-05T15:11:00Z">
              <w:r w:rsidR="008A5BB5">
                <w:rPr>
                  <w:rFonts w:ascii="Arial" w:hAnsi="Arial" w:cs="Arial"/>
                  <w:sz w:val="18"/>
                  <w:szCs w:val="18"/>
                </w:rPr>
                <w:t xml:space="preserve">TC </w:t>
              </w:r>
            </w:ins>
            <w:r w:rsidR="002250FD">
              <w:rPr>
                <w:rFonts w:ascii="Arial" w:hAnsi="Arial" w:cs="Arial"/>
                <w:sz w:val="18"/>
                <w:szCs w:val="18"/>
              </w:rPr>
              <w:t xml:space="preserve">in </w:t>
            </w:r>
            <w:ins w:id="323" w:author="saule" w:date="2013-12-05T14:55:00Z">
              <w:r w:rsidRPr="00021239">
                <w:rPr>
                  <w:rFonts w:ascii="Arial" w:hAnsi="Arial" w:cs="Arial"/>
                  <w:sz w:val="18"/>
                  <w:szCs w:val="18"/>
                </w:rPr>
                <w:t>TC_LFR_LOAD_COMMON_PAR</w:t>
              </w:r>
              <w:r>
                <w:rPr>
                  <w:rFonts w:ascii="Arial" w:hAnsi="Arial" w:cs="Arial"/>
                  <w:sz w:val="18"/>
                  <w:szCs w:val="18"/>
                </w:rPr>
                <w:t xml:space="preserve">, </w:t>
              </w:r>
              <w:r w:rsidRPr="00021239">
                <w:rPr>
                  <w:rFonts w:ascii="Arial" w:hAnsi="Arial" w:cs="Arial"/>
                  <w:sz w:val="18"/>
                  <w:szCs w:val="18"/>
                </w:rPr>
                <w:t>TC_LFR_LOAD_NORMAL_PAR</w:t>
              </w:r>
              <w:r>
                <w:rPr>
                  <w:rFonts w:ascii="Arial" w:hAnsi="Arial" w:cs="Arial"/>
                  <w:sz w:val="18"/>
                  <w:szCs w:val="18"/>
                </w:rPr>
                <w:t xml:space="preserve">, </w:t>
              </w:r>
              <w:r w:rsidRPr="00021239">
                <w:rPr>
                  <w:rFonts w:ascii="Arial" w:hAnsi="Arial" w:cs="Arial"/>
                  <w:sz w:val="18"/>
                  <w:szCs w:val="18"/>
                </w:rPr>
                <w:t>TC_LFR_LOAD_BURST_PAR</w:t>
              </w:r>
              <w:r>
                <w:rPr>
                  <w:rFonts w:ascii="Arial" w:hAnsi="Arial" w:cs="Arial"/>
                  <w:sz w:val="18"/>
                  <w:szCs w:val="18"/>
                </w:rPr>
                <w:t xml:space="preserve">, </w:t>
              </w:r>
              <w:r w:rsidRPr="00021239">
                <w:rPr>
                  <w:rFonts w:ascii="Arial" w:hAnsi="Arial" w:cs="Arial"/>
                  <w:sz w:val="18"/>
                  <w:szCs w:val="18"/>
                </w:rPr>
                <w:t>TC_LFR_LOAD_SBM1_PAR</w:t>
              </w:r>
              <w:r>
                <w:rPr>
                  <w:rFonts w:ascii="Arial" w:hAnsi="Arial" w:cs="Arial"/>
                  <w:sz w:val="18"/>
                  <w:szCs w:val="18"/>
                </w:rPr>
                <w:t xml:space="preserve">, </w:t>
              </w:r>
              <w:r w:rsidRPr="00021239">
                <w:rPr>
                  <w:rFonts w:ascii="Arial" w:hAnsi="Arial" w:cs="Arial"/>
                  <w:sz w:val="18"/>
                  <w:szCs w:val="18"/>
                </w:rPr>
                <w:t>TC_LFR_LOAD_SBM2_PAR</w:t>
              </w:r>
              <w:r>
                <w:rPr>
                  <w:rFonts w:ascii="Arial" w:hAnsi="Arial" w:cs="Arial"/>
                  <w:sz w:val="18"/>
                  <w:szCs w:val="18"/>
                </w:rPr>
                <w:t xml:space="preserve">, </w:t>
              </w:r>
              <w:r w:rsidRPr="00021239">
                <w:rPr>
                  <w:rFonts w:ascii="Arial" w:hAnsi="Arial" w:cs="Arial"/>
                  <w:sz w:val="18"/>
                  <w:szCs w:val="18"/>
                </w:rPr>
                <w:t>TC_LFR_DUMP_PAR</w:t>
              </w:r>
              <w:r>
                <w:rPr>
                  <w:rFonts w:ascii="Arial" w:hAnsi="Arial" w:cs="Arial"/>
                  <w:sz w:val="18"/>
                  <w:szCs w:val="18"/>
                </w:rPr>
                <w:t xml:space="preserve">, TC_LFR_ENABLE_CALIBRATION, </w:t>
              </w:r>
              <w:r w:rsidRPr="00021239">
                <w:rPr>
                  <w:rFonts w:ascii="Arial" w:hAnsi="Arial" w:cs="Arial"/>
                  <w:sz w:val="18"/>
                  <w:szCs w:val="18"/>
                </w:rPr>
                <w:t>TC_LFR_DISABLE_CALIBRATION</w:t>
              </w:r>
            </w:ins>
            <w:r w:rsidR="0045009C">
              <w:rPr>
                <w:rFonts w:ascii="Arial" w:hAnsi="Arial" w:cs="Arial"/>
                <w:sz w:val="18"/>
                <w:szCs w:val="18"/>
              </w:rPr>
              <w:t>,TC_LFR_LOAD_KCOEFFICIENTS,TC_LFR_KCOEFFICIENTS_DUMP,TC_LFR_LOAD_FBINS_MASK</w:t>
            </w:r>
            <w:r w:rsidR="006A468C">
              <w:rPr>
                <w:rFonts w:ascii="Arial" w:hAnsi="Arial" w:cs="Arial"/>
                <w:sz w:val="18"/>
                <w:szCs w:val="18"/>
              </w:rPr>
              <w:t>,TC_LFR_LOAD_FILTER_PAR</w:t>
            </w:r>
            <w:ins w:id="324" w:author="saule" w:date="2013-12-05T14:55:00Z">
              <w:r>
                <w:rPr>
                  <w:rFonts w:ascii="Arial" w:hAnsi="Arial" w:cs="Arial"/>
                  <w:sz w:val="18"/>
                  <w:szCs w:val="18"/>
                </w:rPr>
                <w:t>:</w:t>
              </w:r>
            </w:ins>
          </w:p>
          <w:p w:rsidR="005D5C43" w:rsidRDefault="005D5C43" w:rsidP="001E0B7B">
            <w:pPr>
              <w:keepNext/>
              <w:jc w:val="left"/>
              <w:rPr>
                <w:ins w:id="325" w:author="saule" w:date="2013-12-05T14:55:00Z"/>
                <w:rFonts w:ascii="Arial" w:hAnsi="Arial" w:cs="Arial"/>
                <w:sz w:val="18"/>
                <w:szCs w:val="18"/>
              </w:rPr>
            </w:pPr>
            <w:ins w:id="326" w:author="saule" w:date="2013-12-05T14:55:00Z">
              <w:r>
                <w:rPr>
                  <w:rFonts w:ascii="Arial" w:hAnsi="Arial" w:cs="Arial"/>
                  <w:sz w:val="18"/>
                  <w:szCs w:val="18"/>
                </w:rPr>
                <w:t xml:space="preserve">-Send that nominal TC; ensure the LFR returns </w:t>
              </w:r>
              <w:r w:rsidRPr="00CD3443">
                <w:rPr>
                  <w:rFonts w:ascii="Arial" w:hAnsi="Arial" w:cs="Arial"/>
                  <w:sz w:val="18"/>
                  <w:szCs w:val="18"/>
                </w:rPr>
                <w:t>TM_LFR_TC_EXE_SUCCESS</w:t>
              </w:r>
              <w:r>
                <w:rPr>
                  <w:rFonts w:ascii="Arial" w:hAnsi="Arial" w:cs="Arial"/>
                  <w:sz w:val="18"/>
                  <w:szCs w:val="18"/>
                </w:rPr>
                <w:t xml:space="preserve"> </w:t>
              </w:r>
            </w:ins>
          </w:p>
          <w:p w:rsidR="005D5C43" w:rsidRPr="00936A23" w:rsidRDefault="005D5C43" w:rsidP="00CD3443">
            <w:pPr>
              <w:keepNext/>
              <w:jc w:val="left"/>
              <w:rPr>
                <w:rFonts w:ascii="Arial" w:hAnsi="Arial" w:cs="Arial"/>
                <w:sz w:val="18"/>
                <w:szCs w:val="18"/>
              </w:rPr>
            </w:pPr>
            <w:ins w:id="327" w:author="saule" w:date="2013-12-05T14:55:00Z">
              <w:r>
                <w:rPr>
                  <w:rFonts w:ascii="Arial" w:hAnsi="Arial" w:cs="Arial"/>
                  <w:sz w:val="18"/>
                  <w:szCs w:val="18"/>
                </w:rPr>
                <w:t xml:space="preserve">-Send </w:t>
              </w:r>
            </w:ins>
            <w:ins w:id="328" w:author="saule" w:date="2013-12-05T14:56:00Z">
              <w:r>
                <w:rPr>
                  <w:rFonts w:ascii="Arial" w:hAnsi="Arial" w:cs="Arial"/>
                  <w:sz w:val="18"/>
                  <w:szCs w:val="18"/>
                </w:rPr>
                <w:t xml:space="preserve">that </w:t>
              </w:r>
            </w:ins>
            <w:ins w:id="329" w:author="saule" w:date="2013-12-05T14:55:00Z">
              <w:r>
                <w:rPr>
                  <w:rFonts w:ascii="Arial" w:hAnsi="Arial" w:cs="Arial"/>
                  <w:sz w:val="18"/>
                  <w:szCs w:val="18"/>
                </w:rPr>
                <w:t>TC with forbidden source ID (and CRC updated).</w:t>
              </w:r>
            </w:ins>
          </w:p>
        </w:tc>
        <w:tc>
          <w:tcPr>
            <w:tcW w:w="1843" w:type="dxa"/>
            <w:tcBorders>
              <w:top w:val="nil"/>
              <w:left w:val="nil"/>
              <w:bottom w:val="single" w:sz="8" w:space="0" w:color="auto"/>
              <w:right w:val="single" w:sz="8" w:space="0" w:color="auto"/>
            </w:tcBorders>
            <w:shd w:val="clear" w:color="auto" w:fill="auto"/>
            <w:noWrap/>
            <w:vAlign w:val="center"/>
            <w:hideMark/>
          </w:tcPr>
          <w:p w:rsidR="005D5C43" w:rsidRPr="00CD3443" w:rsidRDefault="005D5C43" w:rsidP="00CD3443">
            <w:pPr>
              <w:pStyle w:val="ExpectedResultsTopcased"/>
            </w:pPr>
            <w:ins w:id="330" w:author="saule" w:date="2013-12-05T14:55:00Z">
              <w:r w:rsidRPr="00CD3443">
                <w:t>Check the LFR FSW validates the acceptance stage: TM_LFR_TC_EXE_CORRUPTED</w:t>
              </w:r>
              <w:r>
                <w:t>.</w:t>
              </w:r>
            </w:ins>
          </w:p>
        </w:tc>
        <w:tc>
          <w:tcPr>
            <w:tcW w:w="1275" w:type="dxa"/>
            <w:tcBorders>
              <w:top w:val="nil"/>
              <w:left w:val="nil"/>
              <w:bottom w:val="single" w:sz="8" w:space="0" w:color="auto"/>
              <w:right w:val="nil"/>
            </w:tcBorders>
            <w:shd w:val="clear" w:color="auto" w:fill="auto"/>
            <w:noWrap/>
            <w:hideMark/>
          </w:tcPr>
          <w:p w:rsidR="005D5C43" w:rsidRPr="00256C26" w:rsidDel="00D166C2" w:rsidRDefault="005D5C43" w:rsidP="00936A23">
            <w:pPr>
              <w:pStyle w:val="CommentsTopcased"/>
              <w:rPr>
                <w:del w:id="331" w:author="saule" w:date="2013-12-05T15:09:00Z"/>
              </w:rPr>
            </w:pPr>
            <w:del w:id="332" w:author="saule" w:date="2013-12-05T15:09:00Z">
              <w:r w:rsidRPr="00256C26" w:rsidDel="00D166C2">
                <w:delText>There is no conclusive evidence for this elementary req (including its chronological sequence).</w:delText>
              </w:r>
            </w:del>
          </w:p>
          <w:p w:rsidR="005D5C43" w:rsidRPr="00256C26" w:rsidRDefault="005D5C43" w:rsidP="00936A23">
            <w:pPr>
              <w:pStyle w:val="CommentsTopcased"/>
            </w:pPr>
            <w:del w:id="333" w:author="saule" w:date="2013-12-05T15:09:00Z">
              <w:r w:rsidRPr="00256C26" w:rsidDel="00D166C2">
                <w:delText>Verification of this REQ-LFR-SRS-5203_Ed1 is included in the following requirements (and verified in TEST CASE associated): REQ-LFR-SRS-5200_Ed1 (SVS-0001_Ed1), REQ-LFR-SRS-5205_Ed2 (SVS-0007_Ed1), REQ-LFR-SRS-5207_Ed1 (SVS-0008_Ed1), REQ-LFR-SRS-5209_Ed1 (SVS-0009_Ed1), REQ-LFR-SRS-5210_Ed1, REQ-LFR-SRS-5211_Ed1 (SVS-0010_Ed1), REQ-LFR-SRS-5544_Ed2 (SVS-0058_Ed1).</w:delText>
              </w:r>
            </w:del>
          </w:p>
        </w:tc>
        <w:tc>
          <w:tcPr>
            <w:tcW w:w="1134" w:type="dxa"/>
            <w:tcBorders>
              <w:top w:val="nil"/>
              <w:left w:val="single" w:sz="8" w:space="0" w:color="auto"/>
              <w:bottom w:val="single" w:sz="8" w:space="0" w:color="auto"/>
              <w:right w:val="single" w:sz="8" w:space="0" w:color="auto"/>
            </w:tcBorders>
            <w:shd w:val="clear" w:color="auto" w:fill="auto"/>
            <w:noWrap/>
            <w:vAlign w:val="center"/>
            <w:hideMark/>
          </w:tcPr>
          <w:p w:rsidR="005D5C43" w:rsidRPr="005E5C84" w:rsidRDefault="005D5C43" w:rsidP="005E5C84">
            <w:pPr>
              <w:pStyle w:val="StatusTopcased"/>
            </w:pPr>
            <w:del w:id="334" w:author="saule" w:date="2014-03-28T10:01:00Z">
              <w:r w:rsidRPr="005E5C84" w:rsidDel="007B5EBF">
                <w:delText>NA</w:delText>
              </w:r>
            </w:del>
            <w:ins w:id="335" w:author="saule" w:date="2014-03-28T10:01:00Z">
              <w:del w:id="336" w:author="Véronique Bouzid" w:date="2014-07-06T18:18:00Z">
                <w:r w:rsidR="007B5EBF" w:rsidDel="008B3F16">
                  <w:delText>NT</w:delText>
                </w:r>
              </w:del>
            </w:ins>
          </w:p>
        </w:tc>
      </w:tr>
      <w:tr w:rsidR="005D5C43" w:rsidRPr="00D55753" w:rsidTr="00801850">
        <w:trPr>
          <w:cantSplit/>
          <w:trHeight w:val="270"/>
          <w:ins w:id="337" w:author="saule" w:date="2013-12-05T14:55:00Z"/>
        </w:trPr>
        <w:tc>
          <w:tcPr>
            <w:tcW w:w="1063" w:type="dxa"/>
            <w:tcBorders>
              <w:top w:val="nil"/>
              <w:left w:val="single" w:sz="8" w:space="0" w:color="auto"/>
              <w:bottom w:val="single" w:sz="8" w:space="0" w:color="auto"/>
              <w:right w:val="single" w:sz="8" w:space="0" w:color="auto"/>
            </w:tcBorders>
            <w:shd w:val="clear" w:color="auto" w:fill="auto"/>
            <w:noWrap/>
            <w:vAlign w:val="center"/>
            <w:hideMark/>
          </w:tcPr>
          <w:p w:rsidR="005D5C43" w:rsidRPr="003E47FB" w:rsidRDefault="005D5C43" w:rsidP="006E0C05">
            <w:pPr>
              <w:pStyle w:val="StepTopcased"/>
              <w:numPr>
                <w:ilvl w:val="0"/>
                <w:numId w:val="12"/>
              </w:numPr>
              <w:rPr>
                <w:ins w:id="338" w:author="saule" w:date="2013-12-05T14:55:00Z"/>
              </w:rPr>
            </w:pPr>
          </w:p>
        </w:tc>
        <w:tc>
          <w:tcPr>
            <w:tcW w:w="4961" w:type="dxa"/>
            <w:gridSpan w:val="4"/>
            <w:tcBorders>
              <w:top w:val="single" w:sz="8" w:space="0" w:color="auto"/>
              <w:left w:val="nil"/>
              <w:bottom w:val="single" w:sz="8" w:space="0" w:color="auto"/>
              <w:right w:val="single" w:sz="8" w:space="0" w:color="000000"/>
            </w:tcBorders>
            <w:shd w:val="clear" w:color="auto" w:fill="auto"/>
            <w:noWrap/>
            <w:vAlign w:val="center"/>
            <w:hideMark/>
          </w:tcPr>
          <w:p w:rsidR="005D5C43" w:rsidRDefault="005D5C43" w:rsidP="001E0B7B">
            <w:pPr>
              <w:keepNext/>
              <w:jc w:val="left"/>
              <w:rPr>
                <w:ins w:id="339" w:author="saule" w:date="2013-12-05T14:56:00Z"/>
                <w:rFonts w:ascii="Arial" w:hAnsi="Arial" w:cs="Arial"/>
                <w:sz w:val="18"/>
                <w:szCs w:val="18"/>
              </w:rPr>
            </w:pPr>
            <w:ins w:id="340" w:author="saule" w:date="2013-12-05T14:55:00Z">
              <w:r>
                <w:rPr>
                  <w:rFonts w:ascii="Arial" w:hAnsi="Arial" w:cs="Arial"/>
                  <w:sz w:val="18"/>
                  <w:szCs w:val="18"/>
                </w:rPr>
                <w:t xml:space="preserve">For each </w:t>
              </w:r>
            </w:ins>
            <w:ins w:id="341" w:author="saule" w:date="2014-03-28T10:01:00Z">
              <w:r w:rsidR="007B5EBF">
                <w:rPr>
                  <w:rFonts w:ascii="Arial" w:hAnsi="Arial" w:cs="Arial"/>
                  <w:sz w:val="18"/>
                  <w:szCs w:val="18"/>
                </w:rPr>
                <w:t>&lt;</w:t>
              </w:r>
            </w:ins>
            <w:ins w:id="342" w:author="saule" w:date="2013-12-05T14:55:00Z">
              <w:r>
                <w:rPr>
                  <w:rFonts w:ascii="Arial" w:hAnsi="Arial" w:cs="Arial"/>
                  <w:sz w:val="18"/>
                  <w:szCs w:val="18"/>
                </w:rPr>
                <w:t>mode</w:t>
              </w:r>
            </w:ins>
            <w:ins w:id="343" w:author="saule" w:date="2014-03-28T10:01:00Z">
              <w:r w:rsidR="007B5EBF">
                <w:rPr>
                  <w:rFonts w:ascii="Arial" w:hAnsi="Arial" w:cs="Arial"/>
                  <w:sz w:val="18"/>
                  <w:szCs w:val="18"/>
                </w:rPr>
                <w:t>&gt;</w:t>
              </w:r>
            </w:ins>
            <w:ins w:id="344" w:author="saule" w:date="2013-12-05T14:55:00Z">
              <w:r>
                <w:rPr>
                  <w:rFonts w:ascii="Arial" w:hAnsi="Arial" w:cs="Arial"/>
                  <w:sz w:val="18"/>
                  <w:szCs w:val="18"/>
                </w:rPr>
                <w:t xml:space="preserve"> in NORMAL, BURST, SBM1, SBM2:</w:t>
              </w:r>
            </w:ins>
          </w:p>
          <w:p w:rsidR="005D5C43" w:rsidRDefault="005D5C43" w:rsidP="001E0B7B">
            <w:pPr>
              <w:keepNext/>
              <w:jc w:val="left"/>
              <w:rPr>
                <w:ins w:id="345" w:author="saule" w:date="2013-12-05T14:55:00Z"/>
                <w:rFonts w:ascii="Arial" w:hAnsi="Arial" w:cs="Arial"/>
                <w:sz w:val="18"/>
                <w:szCs w:val="18"/>
              </w:rPr>
            </w:pPr>
            <w:ins w:id="346" w:author="saule" w:date="2013-12-05T14:56:00Z">
              <w:r>
                <w:rPr>
                  <w:rFonts w:ascii="Arial" w:hAnsi="Arial" w:cs="Arial"/>
                  <w:sz w:val="18"/>
                  <w:szCs w:val="18"/>
                </w:rPr>
                <w:t>-Enter in that mode.</w:t>
              </w:r>
            </w:ins>
          </w:p>
          <w:p w:rsidR="005D5C43" w:rsidRDefault="005D5C43" w:rsidP="001E0B7B">
            <w:pPr>
              <w:keepNext/>
              <w:jc w:val="left"/>
              <w:rPr>
                <w:ins w:id="347" w:author="saule" w:date="2013-12-05T14:55:00Z"/>
                <w:rFonts w:ascii="Arial" w:hAnsi="Arial" w:cs="Arial"/>
                <w:sz w:val="18"/>
                <w:szCs w:val="18"/>
              </w:rPr>
            </w:pPr>
            <w:ins w:id="348" w:author="saule" w:date="2013-12-05T14:55:00Z">
              <w:r>
                <w:rPr>
                  <w:rFonts w:ascii="Arial" w:hAnsi="Arial" w:cs="Arial"/>
                  <w:sz w:val="18"/>
                  <w:szCs w:val="18"/>
                </w:rPr>
                <w:t xml:space="preserve">-Send nominal TC_LFR_LOAD_&lt;mode&gt;_LOAD; ensure the LFR returns </w:t>
              </w:r>
              <w:r w:rsidRPr="00CD3443">
                <w:rPr>
                  <w:rFonts w:ascii="Arial" w:hAnsi="Arial" w:cs="Arial"/>
                  <w:sz w:val="18"/>
                  <w:szCs w:val="18"/>
                </w:rPr>
                <w:t>TM_LFR_TC_EXE_NOT_EXECUTABLE</w:t>
              </w:r>
              <w:r>
                <w:rPr>
                  <w:rFonts w:ascii="Arial" w:hAnsi="Arial" w:cs="Arial"/>
                  <w:sz w:val="18"/>
                  <w:szCs w:val="18"/>
                </w:rPr>
                <w:t>.</w:t>
              </w:r>
            </w:ins>
          </w:p>
          <w:p w:rsidR="005D5C43" w:rsidRDefault="005D5C43" w:rsidP="00021239">
            <w:pPr>
              <w:keepNext/>
              <w:jc w:val="left"/>
              <w:rPr>
                <w:ins w:id="349" w:author="saule" w:date="2013-12-05T14:55:00Z"/>
                <w:rFonts w:ascii="Arial" w:hAnsi="Arial" w:cs="Arial"/>
                <w:sz w:val="18"/>
                <w:szCs w:val="18"/>
              </w:rPr>
            </w:pPr>
            <w:ins w:id="350" w:author="saule" w:date="2013-12-05T14:55:00Z">
              <w:r>
                <w:rPr>
                  <w:rFonts w:ascii="Arial" w:hAnsi="Arial" w:cs="Arial"/>
                  <w:sz w:val="18"/>
                  <w:szCs w:val="18"/>
                </w:rPr>
                <w:t xml:space="preserve">-Send that </w:t>
              </w:r>
            </w:ins>
            <w:ins w:id="351" w:author="saule" w:date="2013-12-05T14:56:00Z">
              <w:r>
                <w:rPr>
                  <w:rFonts w:ascii="Arial" w:hAnsi="Arial" w:cs="Arial"/>
                  <w:sz w:val="18"/>
                  <w:szCs w:val="18"/>
                </w:rPr>
                <w:t xml:space="preserve">TC_LFR_LOAD </w:t>
              </w:r>
            </w:ins>
            <w:ins w:id="352" w:author="saule" w:date="2013-12-05T14:55:00Z">
              <w:r>
                <w:rPr>
                  <w:rFonts w:ascii="Arial" w:hAnsi="Arial" w:cs="Arial"/>
                  <w:sz w:val="18"/>
                  <w:szCs w:val="18"/>
                </w:rPr>
                <w:t>with forbidden source ID (and CRC updated).</w:t>
              </w:r>
            </w:ins>
          </w:p>
        </w:tc>
        <w:tc>
          <w:tcPr>
            <w:tcW w:w="1843" w:type="dxa"/>
            <w:tcBorders>
              <w:top w:val="nil"/>
              <w:left w:val="nil"/>
              <w:bottom w:val="single" w:sz="8" w:space="0" w:color="auto"/>
              <w:right w:val="single" w:sz="8" w:space="0" w:color="auto"/>
            </w:tcBorders>
            <w:shd w:val="clear" w:color="auto" w:fill="auto"/>
            <w:noWrap/>
            <w:vAlign w:val="center"/>
            <w:hideMark/>
          </w:tcPr>
          <w:p w:rsidR="005D5C43" w:rsidRPr="00CD3443" w:rsidRDefault="005D5C43" w:rsidP="00CD3443">
            <w:pPr>
              <w:pStyle w:val="ExpectedResultsTopcased"/>
              <w:rPr>
                <w:ins w:id="353" w:author="saule" w:date="2013-12-05T14:55:00Z"/>
              </w:rPr>
            </w:pPr>
            <w:ins w:id="354" w:author="saule" w:date="2013-12-05T14:55:00Z">
              <w:r w:rsidRPr="00CD3443">
                <w:t>Check the LFR FSW validates the acceptance stage: TM_LFR_TC_EXE_CORRUPTED</w:t>
              </w:r>
              <w:r>
                <w:t>.</w:t>
              </w:r>
            </w:ins>
          </w:p>
        </w:tc>
        <w:tc>
          <w:tcPr>
            <w:tcW w:w="1275" w:type="dxa"/>
            <w:tcBorders>
              <w:top w:val="nil"/>
              <w:left w:val="nil"/>
              <w:bottom w:val="single" w:sz="8" w:space="0" w:color="auto"/>
              <w:right w:val="nil"/>
            </w:tcBorders>
            <w:shd w:val="clear" w:color="auto" w:fill="auto"/>
            <w:noWrap/>
            <w:hideMark/>
          </w:tcPr>
          <w:p w:rsidR="005D5C43" w:rsidRPr="00256C26" w:rsidRDefault="005D5C43" w:rsidP="00936A23">
            <w:pPr>
              <w:pStyle w:val="CommentsTopcased"/>
              <w:rPr>
                <w:ins w:id="355" w:author="saule" w:date="2013-12-05T14:55:00Z"/>
              </w:rPr>
            </w:pPr>
          </w:p>
        </w:tc>
        <w:tc>
          <w:tcPr>
            <w:tcW w:w="1134" w:type="dxa"/>
            <w:tcBorders>
              <w:top w:val="nil"/>
              <w:left w:val="single" w:sz="8" w:space="0" w:color="auto"/>
              <w:bottom w:val="single" w:sz="8" w:space="0" w:color="auto"/>
              <w:right w:val="single" w:sz="8" w:space="0" w:color="auto"/>
            </w:tcBorders>
            <w:shd w:val="clear" w:color="auto" w:fill="auto"/>
            <w:noWrap/>
            <w:vAlign w:val="center"/>
            <w:hideMark/>
          </w:tcPr>
          <w:p w:rsidR="005D5C43" w:rsidRPr="005E5C84" w:rsidRDefault="007B5EBF" w:rsidP="005E5C84">
            <w:pPr>
              <w:pStyle w:val="StatusTopcased"/>
              <w:rPr>
                <w:ins w:id="356" w:author="saule" w:date="2013-12-05T14:55:00Z"/>
              </w:rPr>
            </w:pPr>
            <w:ins w:id="357" w:author="saule" w:date="2014-03-28T10:01:00Z">
              <w:del w:id="358" w:author="Véronique Bouzid" w:date="2014-07-06T18:18:00Z">
                <w:r w:rsidDel="008B3F16">
                  <w:delText>NT</w:delText>
                </w:r>
              </w:del>
            </w:ins>
          </w:p>
        </w:tc>
      </w:tr>
      <w:tr w:rsidR="00B14F81" w:rsidRPr="00D55753" w:rsidTr="00801850">
        <w:trPr>
          <w:cantSplit/>
          <w:trHeight w:val="270"/>
          <w:ins w:id="359" w:author="saule" w:date="2013-12-05T14:55:00Z"/>
        </w:trPr>
        <w:tc>
          <w:tcPr>
            <w:tcW w:w="1063" w:type="dxa"/>
            <w:tcBorders>
              <w:top w:val="nil"/>
              <w:left w:val="single" w:sz="8" w:space="0" w:color="auto"/>
              <w:bottom w:val="single" w:sz="8" w:space="0" w:color="auto"/>
              <w:right w:val="single" w:sz="8" w:space="0" w:color="auto"/>
            </w:tcBorders>
            <w:shd w:val="clear" w:color="auto" w:fill="auto"/>
            <w:noWrap/>
            <w:vAlign w:val="center"/>
            <w:hideMark/>
          </w:tcPr>
          <w:p w:rsidR="00B14F81" w:rsidRPr="003E47FB" w:rsidRDefault="00B14F81" w:rsidP="006E0C05">
            <w:pPr>
              <w:pStyle w:val="StepTopcased"/>
              <w:numPr>
                <w:ilvl w:val="0"/>
                <w:numId w:val="12"/>
              </w:numPr>
              <w:rPr>
                <w:ins w:id="360" w:author="saule" w:date="2013-12-05T14:55:00Z"/>
              </w:rPr>
            </w:pPr>
          </w:p>
        </w:tc>
        <w:tc>
          <w:tcPr>
            <w:tcW w:w="4961" w:type="dxa"/>
            <w:gridSpan w:val="4"/>
            <w:tcBorders>
              <w:top w:val="single" w:sz="8" w:space="0" w:color="auto"/>
              <w:left w:val="nil"/>
              <w:bottom w:val="single" w:sz="8" w:space="0" w:color="auto"/>
              <w:right w:val="single" w:sz="8" w:space="0" w:color="000000"/>
            </w:tcBorders>
            <w:shd w:val="clear" w:color="auto" w:fill="auto"/>
            <w:noWrap/>
            <w:vAlign w:val="center"/>
            <w:hideMark/>
          </w:tcPr>
          <w:p w:rsidR="00B14F81" w:rsidRDefault="00B14F81" w:rsidP="001E0B7B">
            <w:pPr>
              <w:keepNext/>
              <w:jc w:val="left"/>
              <w:rPr>
                <w:ins w:id="361" w:author="saule" w:date="2013-12-05T14:56:00Z"/>
                <w:rFonts w:ascii="Arial" w:hAnsi="Arial" w:cs="Arial"/>
                <w:sz w:val="18"/>
                <w:szCs w:val="18"/>
              </w:rPr>
            </w:pPr>
            <w:ins w:id="362" w:author="saule" w:date="2013-12-05T14:56:00Z">
              <w:r>
                <w:rPr>
                  <w:rFonts w:ascii="Arial" w:hAnsi="Arial" w:cs="Arial"/>
                  <w:sz w:val="18"/>
                  <w:szCs w:val="18"/>
                </w:rPr>
                <w:t xml:space="preserve">For each </w:t>
              </w:r>
            </w:ins>
            <w:ins w:id="363" w:author="saule" w:date="2014-03-28T10:01:00Z">
              <w:r w:rsidR="007B5EBF">
                <w:rPr>
                  <w:rFonts w:ascii="Arial" w:hAnsi="Arial" w:cs="Arial"/>
                  <w:sz w:val="18"/>
                  <w:szCs w:val="18"/>
                </w:rPr>
                <w:t>&lt;</w:t>
              </w:r>
            </w:ins>
            <w:ins w:id="364" w:author="saule" w:date="2013-12-05T14:56:00Z">
              <w:r>
                <w:rPr>
                  <w:rFonts w:ascii="Arial" w:hAnsi="Arial" w:cs="Arial"/>
                  <w:sz w:val="18"/>
                  <w:szCs w:val="18"/>
                </w:rPr>
                <w:t>mode</w:t>
              </w:r>
            </w:ins>
            <w:ins w:id="365" w:author="saule" w:date="2014-03-28T10:01:00Z">
              <w:r w:rsidR="007B5EBF">
                <w:rPr>
                  <w:rFonts w:ascii="Arial" w:hAnsi="Arial" w:cs="Arial"/>
                  <w:sz w:val="18"/>
                  <w:szCs w:val="18"/>
                </w:rPr>
                <w:t>&gt;</w:t>
              </w:r>
            </w:ins>
            <w:ins w:id="366" w:author="saule" w:date="2013-12-05T14:56:00Z">
              <w:r>
                <w:rPr>
                  <w:rFonts w:ascii="Arial" w:hAnsi="Arial" w:cs="Arial"/>
                  <w:sz w:val="18"/>
                  <w:szCs w:val="18"/>
                </w:rPr>
                <w:t xml:space="preserve"> in STANDBY, NORMAL, BURST, SBM1, SBM2:</w:t>
              </w:r>
            </w:ins>
          </w:p>
          <w:p w:rsidR="00B14F81" w:rsidRDefault="00B14F81" w:rsidP="001E0B7B">
            <w:pPr>
              <w:keepNext/>
              <w:jc w:val="left"/>
              <w:rPr>
                <w:ins w:id="367" w:author="saule" w:date="2013-12-05T14:56:00Z"/>
                <w:rFonts w:ascii="Arial" w:hAnsi="Arial" w:cs="Arial"/>
                <w:sz w:val="18"/>
                <w:szCs w:val="18"/>
              </w:rPr>
            </w:pPr>
            <w:ins w:id="368" w:author="saule" w:date="2013-12-05T14:56:00Z">
              <w:r>
                <w:rPr>
                  <w:rFonts w:ascii="Arial" w:hAnsi="Arial" w:cs="Arial"/>
                  <w:sz w:val="18"/>
                  <w:szCs w:val="18"/>
                </w:rPr>
                <w:t>-Enter in that mode.</w:t>
              </w:r>
            </w:ins>
            <w:ins w:id="369" w:author="saule" w:date="2013-12-05T14:57:00Z">
              <w:r>
                <w:rPr>
                  <w:rFonts w:ascii="Arial" w:hAnsi="Arial" w:cs="Arial"/>
                  <w:sz w:val="18"/>
                  <w:szCs w:val="18"/>
                </w:rPr>
                <w:t xml:space="preserve"> Ensure the expected mode is reached.</w:t>
              </w:r>
            </w:ins>
          </w:p>
          <w:p w:rsidR="00B14F81" w:rsidRDefault="00B14F81" w:rsidP="001E0B7B">
            <w:pPr>
              <w:keepNext/>
              <w:jc w:val="left"/>
              <w:rPr>
                <w:ins w:id="370" w:author="saule" w:date="2013-12-05T14:56:00Z"/>
                <w:rFonts w:ascii="Arial" w:hAnsi="Arial" w:cs="Arial"/>
                <w:sz w:val="18"/>
                <w:szCs w:val="18"/>
              </w:rPr>
            </w:pPr>
            <w:ins w:id="371" w:author="saule" w:date="2013-12-05T14:56:00Z">
              <w:r>
                <w:rPr>
                  <w:rFonts w:ascii="Arial" w:hAnsi="Arial" w:cs="Arial"/>
                  <w:sz w:val="18"/>
                  <w:szCs w:val="18"/>
                </w:rPr>
                <w:t xml:space="preserve">-Send </w:t>
              </w:r>
            </w:ins>
            <w:ins w:id="372" w:author="saule" w:date="2013-12-05T14:57:00Z">
              <w:r>
                <w:rPr>
                  <w:rFonts w:ascii="Arial" w:hAnsi="Arial" w:cs="Arial"/>
                  <w:sz w:val="18"/>
                  <w:szCs w:val="18"/>
                </w:rPr>
                <w:t xml:space="preserve">again that </w:t>
              </w:r>
            </w:ins>
            <w:ins w:id="373" w:author="saule" w:date="2013-12-05T14:56:00Z">
              <w:r>
                <w:rPr>
                  <w:rFonts w:ascii="Arial" w:hAnsi="Arial" w:cs="Arial"/>
                  <w:sz w:val="18"/>
                  <w:szCs w:val="18"/>
                </w:rPr>
                <w:t>nominal TC_LFR_</w:t>
              </w:r>
            </w:ins>
            <w:ins w:id="374" w:author="saule" w:date="2013-12-05T14:57:00Z">
              <w:r>
                <w:rPr>
                  <w:rFonts w:ascii="Arial" w:hAnsi="Arial" w:cs="Arial"/>
                  <w:sz w:val="18"/>
                  <w:szCs w:val="18"/>
                </w:rPr>
                <w:t>ENTER_MODE</w:t>
              </w:r>
            </w:ins>
            <w:ins w:id="375" w:author="saule" w:date="2013-12-05T14:56:00Z">
              <w:r>
                <w:rPr>
                  <w:rFonts w:ascii="Arial" w:hAnsi="Arial" w:cs="Arial"/>
                  <w:sz w:val="18"/>
                  <w:szCs w:val="18"/>
                </w:rPr>
                <w:t xml:space="preserve">; ensure the LFR returns </w:t>
              </w:r>
              <w:r w:rsidRPr="00CD3443">
                <w:rPr>
                  <w:rFonts w:ascii="Arial" w:hAnsi="Arial" w:cs="Arial"/>
                  <w:sz w:val="18"/>
                  <w:szCs w:val="18"/>
                </w:rPr>
                <w:t>TM_LFR_TC_EXE_NOT_EXECUTABLE</w:t>
              </w:r>
              <w:r>
                <w:rPr>
                  <w:rFonts w:ascii="Arial" w:hAnsi="Arial" w:cs="Arial"/>
                  <w:sz w:val="18"/>
                  <w:szCs w:val="18"/>
                </w:rPr>
                <w:t>.</w:t>
              </w:r>
            </w:ins>
          </w:p>
          <w:p w:rsidR="00B14F81" w:rsidRDefault="00B14F81" w:rsidP="001E0B7B">
            <w:pPr>
              <w:keepNext/>
              <w:jc w:val="left"/>
              <w:rPr>
                <w:ins w:id="376" w:author="saule" w:date="2013-12-05T14:55:00Z"/>
                <w:rFonts w:ascii="Arial" w:hAnsi="Arial" w:cs="Arial"/>
                <w:sz w:val="18"/>
                <w:szCs w:val="18"/>
              </w:rPr>
            </w:pPr>
            <w:ins w:id="377" w:author="saule" w:date="2013-12-05T14:56:00Z">
              <w:r>
                <w:rPr>
                  <w:rFonts w:ascii="Arial" w:hAnsi="Arial" w:cs="Arial"/>
                  <w:sz w:val="18"/>
                  <w:szCs w:val="18"/>
                </w:rPr>
                <w:t xml:space="preserve">-Send that </w:t>
              </w:r>
            </w:ins>
            <w:ins w:id="378" w:author="saule" w:date="2013-12-05T14:57:00Z">
              <w:r>
                <w:rPr>
                  <w:rFonts w:ascii="Arial" w:hAnsi="Arial" w:cs="Arial"/>
                  <w:sz w:val="18"/>
                  <w:szCs w:val="18"/>
                </w:rPr>
                <w:t>TC_LFR_ENTER_MODE</w:t>
              </w:r>
            </w:ins>
            <w:ins w:id="379" w:author="saule" w:date="2013-12-05T14:56:00Z">
              <w:r>
                <w:rPr>
                  <w:rFonts w:ascii="Arial" w:hAnsi="Arial" w:cs="Arial"/>
                  <w:sz w:val="18"/>
                  <w:szCs w:val="18"/>
                </w:rPr>
                <w:t xml:space="preserve"> with forbidden source ID (and CRC updated).</w:t>
              </w:r>
            </w:ins>
          </w:p>
        </w:tc>
        <w:tc>
          <w:tcPr>
            <w:tcW w:w="1843" w:type="dxa"/>
            <w:tcBorders>
              <w:top w:val="nil"/>
              <w:left w:val="nil"/>
              <w:bottom w:val="single" w:sz="8" w:space="0" w:color="auto"/>
              <w:right w:val="single" w:sz="8" w:space="0" w:color="auto"/>
            </w:tcBorders>
            <w:shd w:val="clear" w:color="auto" w:fill="auto"/>
            <w:noWrap/>
            <w:vAlign w:val="center"/>
            <w:hideMark/>
          </w:tcPr>
          <w:p w:rsidR="00B14F81" w:rsidRPr="00CD3443" w:rsidRDefault="00B14F81" w:rsidP="00CD3443">
            <w:pPr>
              <w:pStyle w:val="ExpectedResultsTopcased"/>
              <w:rPr>
                <w:ins w:id="380" w:author="saule" w:date="2013-12-05T14:55:00Z"/>
              </w:rPr>
            </w:pPr>
            <w:ins w:id="381" w:author="saule" w:date="2013-12-05T14:58:00Z">
              <w:r w:rsidRPr="00CD3443">
                <w:t>Check the LFR FSW validates the acceptance stage: TM_LFR_TC_EXE_CORRUPTED</w:t>
              </w:r>
              <w:r>
                <w:t>.</w:t>
              </w:r>
            </w:ins>
          </w:p>
        </w:tc>
        <w:tc>
          <w:tcPr>
            <w:tcW w:w="1275" w:type="dxa"/>
            <w:tcBorders>
              <w:top w:val="nil"/>
              <w:left w:val="nil"/>
              <w:bottom w:val="single" w:sz="8" w:space="0" w:color="auto"/>
              <w:right w:val="nil"/>
            </w:tcBorders>
            <w:shd w:val="clear" w:color="auto" w:fill="auto"/>
            <w:noWrap/>
            <w:hideMark/>
          </w:tcPr>
          <w:p w:rsidR="00B14F81" w:rsidRPr="00256C26" w:rsidRDefault="00B14F81" w:rsidP="00936A23">
            <w:pPr>
              <w:pStyle w:val="CommentsTopcased"/>
              <w:rPr>
                <w:ins w:id="382" w:author="saule" w:date="2013-12-05T14:55:00Z"/>
              </w:rPr>
            </w:pPr>
          </w:p>
        </w:tc>
        <w:tc>
          <w:tcPr>
            <w:tcW w:w="1134" w:type="dxa"/>
            <w:tcBorders>
              <w:top w:val="nil"/>
              <w:left w:val="single" w:sz="8" w:space="0" w:color="auto"/>
              <w:bottom w:val="single" w:sz="8" w:space="0" w:color="auto"/>
              <w:right w:val="single" w:sz="8" w:space="0" w:color="auto"/>
            </w:tcBorders>
            <w:shd w:val="clear" w:color="auto" w:fill="auto"/>
            <w:noWrap/>
            <w:vAlign w:val="center"/>
            <w:hideMark/>
          </w:tcPr>
          <w:p w:rsidR="00B14F81" w:rsidRPr="005E5C84" w:rsidRDefault="007B5EBF" w:rsidP="005E5C84">
            <w:pPr>
              <w:pStyle w:val="StatusTopcased"/>
              <w:rPr>
                <w:ins w:id="383" w:author="saule" w:date="2013-12-05T14:55:00Z"/>
              </w:rPr>
            </w:pPr>
            <w:ins w:id="384" w:author="saule" w:date="2014-03-28T10:01:00Z">
              <w:del w:id="385" w:author="Véronique Bouzid" w:date="2014-07-06T18:19:00Z">
                <w:r w:rsidDel="008B3F16">
                  <w:delText>NT</w:delText>
                </w:r>
              </w:del>
            </w:ins>
          </w:p>
        </w:tc>
      </w:tr>
      <w:tr w:rsidR="00B14F81" w:rsidRPr="00D55753" w:rsidTr="00801850">
        <w:trPr>
          <w:cantSplit/>
          <w:trHeight w:val="270"/>
        </w:trPr>
        <w:tc>
          <w:tcPr>
            <w:tcW w:w="1063" w:type="dxa"/>
            <w:tcBorders>
              <w:top w:val="nil"/>
              <w:left w:val="single" w:sz="8" w:space="0" w:color="auto"/>
              <w:bottom w:val="single" w:sz="8" w:space="0" w:color="auto"/>
              <w:right w:val="single" w:sz="8" w:space="0" w:color="auto"/>
            </w:tcBorders>
            <w:shd w:val="clear" w:color="auto" w:fill="auto"/>
            <w:noWrap/>
            <w:vAlign w:val="center"/>
            <w:hideMark/>
          </w:tcPr>
          <w:p w:rsidR="00B14F81" w:rsidRPr="003E47FB" w:rsidRDefault="00B14F81" w:rsidP="003E47FB">
            <w:pPr>
              <w:pStyle w:val="StepTopcased"/>
            </w:pPr>
          </w:p>
        </w:tc>
        <w:tc>
          <w:tcPr>
            <w:tcW w:w="4961" w:type="dxa"/>
            <w:gridSpan w:val="4"/>
            <w:tcBorders>
              <w:top w:val="single" w:sz="8" w:space="0" w:color="auto"/>
              <w:left w:val="nil"/>
              <w:bottom w:val="single" w:sz="8" w:space="0" w:color="auto"/>
              <w:right w:val="single" w:sz="8" w:space="0" w:color="000000"/>
            </w:tcBorders>
            <w:shd w:val="clear" w:color="auto" w:fill="auto"/>
            <w:noWrap/>
            <w:vAlign w:val="center"/>
            <w:hideMark/>
          </w:tcPr>
          <w:p w:rsidR="00B14F81" w:rsidRPr="00936A23" w:rsidRDefault="00B14F81" w:rsidP="00D55753">
            <w:pPr>
              <w:keepNext/>
              <w:jc w:val="center"/>
              <w:rPr>
                <w:rFonts w:ascii="Arial" w:hAnsi="Arial" w:cs="Arial"/>
                <w:sz w:val="18"/>
                <w:szCs w:val="18"/>
              </w:rPr>
            </w:pPr>
            <w:r w:rsidRPr="00936A23">
              <w:rPr>
                <w:rFonts w:ascii="Arial" w:hAnsi="Arial" w:cs="Arial"/>
                <w:sz w:val="18"/>
                <w:szCs w:val="18"/>
              </w:rPr>
              <w:t>End</w:t>
            </w:r>
          </w:p>
        </w:tc>
        <w:tc>
          <w:tcPr>
            <w:tcW w:w="1843" w:type="dxa"/>
            <w:tcBorders>
              <w:top w:val="nil"/>
              <w:left w:val="nil"/>
              <w:bottom w:val="single" w:sz="8" w:space="0" w:color="auto"/>
              <w:right w:val="single" w:sz="8" w:space="0" w:color="auto"/>
            </w:tcBorders>
            <w:shd w:val="clear" w:color="auto" w:fill="auto"/>
            <w:noWrap/>
            <w:hideMark/>
          </w:tcPr>
          <w:p w:rsidR="00B14F81" w:rsidRPr="00D55753" w:rsidRDefault="00B14F81" w:rsidP="00C03161">
            <w:pPr>
              <w:pStyle w:val="ExpectedResultsTopcased"/>
            </w:pPr>
          </w:p>
        </w:tc>
        <w:tc>
          <w:tcPr>
            <w:tcW w:w="1275" w:type="dxa"/>
            <w:tcBorders>
              <w:top w:val="nil"/>
              <w:left w:val="nil"/>
              <w:bottom w:val="single" w:sz="8" w:space="0" w:color="auto"/>
              <w:right w:val="nil"/>
            </w:tcBorders>
            <w:shd w:val="clear" w:color="auto" w:fill="auto"/>
            <w:noWrap/>
            <w:hideMark/>
          </w:tcPr>
          <w:p w:rsidR="00B14F81" w:rsidRPr="00256C26" w:rsidRDefault="00B14F81" w:rsidP="00936A23">
            <w:pPr>
              <w:pStyle w:val="CommentsTopcased"/>
            </w:pPr>
          </w:p>
        </w:tc>
        <w:tc>
          <w:tcPr>
            <w:tcW w:w="1134" w:type="dxa"/>
            <w:tcBorders>
              <w:top w:val="nil"/>
              <w:left w:val="single" w:sz="8" w:space="0" w:color="auto"/>
              <w:bottom w:val="single" w:sz="8" w:space="0" w:color="auto"/>
              <w:right w:val="single" w:sz="8" w:space="0" w:color="auto"/>
            </w:tcBorders>
            <w:shd w:val="clear" w:color="auto" w:fill="auto"/>
            <w:noWrap/>
            <w:vAlign w:val="center"/>
            <w:hideMark/>
          </w:tcPr>
          <w:p w:rsidR="00B14F81" w:rsidRPr="005E5C84" w:rsidRDefault="00B14F81" w:rsidP="005E5C84">
            <w:pPr>
              <w:pStyle w:val="StatusTopcased"/>
            </w:pPr>
          </w:p>
        </w:tc>
      </w:tr>
    </w:tbl>
    <w:p w:rsidR="00815E94" w:rsidRDefault="00815E94">
      <w:pPr>
        <w:rPr>
          <w:ins w:id="386" w:author="saule" w:date="2014-03-19T14:09:00Z"/>
        </w:rPr>
      </w:pPr>
    </w:p>
    <w:p w:rsidR="00815E94" w:rsidRDefault="00815E94">
      <w:pPr>
        <w:rPr>
          <w:ins w:id="387" w:author="saule" w:date="2014-03-19T14:09:00Z"/>
        </w:rPr>
      </w:pPr>
    </w:p>
    <w:tbl>
      <w:tblPr>
        <w:tblW w:w="10276" w:type="dxa"/>
        <w:tblLayout w:type="fixed"/>
        <w:tblCellMar>
          <w:left w:w="70" w:type="dxa"/>
          <w:right w:w="70" w:type="dxa"/>
        </w:tblCellMar>
        <w:tblLook w:val="04A0"/>
      </w:tblPr>
      <w:tblGrid>
        <w:gridCol w:w="779"/>
        <w:gridCol w:w="339"/>
        <w:gridCol w:w="228"/>
        <w:gridCol w:w="51"/>
        <w:gridCol w:w="107"/>
        <w:gridCol w:w="2191"/>
        <w:gridCol w:w="1195"/>
        <w:gridCol w:w="1992"/>
        <w:gridCol w:w="1268"/>
        <w:gridCol w:w="1276"/>
        <w:gridCol w:w="850"/>
      </w:tblGrid>
      <w:tr w:rsidR="00B14F81" w:rsidRPr="00E5410E" w:rsidTr="008C0F0B">
        <w:trPr>
          <w:cantSplit/>
          <w:trHeight w:val="420"/>
        </w:trPr>
        <w:tc>
          <w:tcPr>
            <w:tcW w:w="10276" w:type="dxa"/>
            <w:gridSpan w:val="11"/>
            <w:tcBorders>
              <w:top w:val="single" w:sz="8" w:space="0" w:color="auto"/>
              <w:left w:val="single" w:sz="8" w:space="0" w:color="auto"/>
              <w:bottom w:val="single" w:sz="8" w:space="0" w:color="auto"/>
              <w:right w:val="single" w:sz="8" w:space="0" w:color="000000"/>
            </w:tcBorders>
            <w:shd w:val="clear" w:color="000000" w:fill="D9D9D9"/>
            <w:noWrap/>
            <w:vAlign w:val="center"/>
            <w:hideMark/>
          </w:tcPr>
          <w:p w:rsidR="00B14F81" w:rsidRPr="00E5410E" w:rsidRDefault="00B14F81" w:rsidP="00936A23">
            <w:pPr>
              <w:keepNext/>
              <w:pageBreakBefore/>
              <w:jc w:val="center"/>
              <w:rPr>
                <w:rFonts w:ascii="Arial" w:hAnsi="Arial" w:cs="Arial"/>
                <w:b/>
                <w:bCs/>
                <w:color w:val="000000"/>
                <w:sz w:val="32"/>
                <w:szCs w:val="32"/>
                <w:lang w:eastAsia="fr-FR" w:bidi="ar-SA"/>
              </w:rPr>
            </w:pPr>
            <w:r w:rsidRPr="00E5410E">
              <w:rPr>
                <w:rFonts w:ascii="Arial" w:hAnsi="Arial" w:cs="Arial"/>
                <w:b/>
                <w:bCs/>
                <w:color w:val="000000"/>
                <w:sz w:val="32"/>
                <w:szCs w:val="32"/>
                <w:lang w:eastAsia="fr-FR" w:bidi="ar-SA"/>
              </w:rPr>
              <w:lastRenderedPageBreak/>
              <w:t>TEST CASE</w:t>
            </w:r>
          </w:p>
        </w:tc>
      </w:tr>
      <w:tr w:rsidR="00B14F81" w:rsidRPr="00E5410E" w:rsidTr="008C0F0B">
        <w:trPr>
          <w:cantSplit/>
          <w:trHeight w:val="300"/>
        </w:trPr>
        <w:tc>
          <w:tcPr>
            <w:tcW w:w="3695" w:type="dxa"/>
            <w:gridSpan w:val="6"/>
            <w:tcBorders>
              <w:top w:val="single" w:sz="8" w:space="0" w:color="auto"/>
              <w:left w:val="single" w:sz="8" w:space="0" w:color="auto"/>
              <w:bottom w:val="nil"/>
              <w:right w:val="nil"/>
            </w:tcBorders>
            <w:shd w:val="clear" w:color="auto" w:fill="auto"/>
            <w:noWrap/>
            <w:vAlign w:val="center"/>
            <w:hideMark/>
          </w:tcPr>
          <w:p w:rsidR="00B14F81" w:rsidRPr="00E5410E" w:rsidRDefault="00B14F81" w:rsidP="00C03161">
            <w:pPr>
              <w:keepNext/>
              <w:jc w:val="left"/>
              <w:rPr>
                <w:rFonts w:ascii="Arial" w:hAnsi="Arial" w:cs="Arial"/>
                <w:b/>
                <w:bCs/>
                <w:color w:val="000000"/>
                <w:u w:val="single"/>
                <w:lang w:eastAsia="fr-FR" w:bidi="ar-SA"/>
              </w:rPr>
            </w:pPr>
            <w:r w:rsidRPr="00E5410E">
              <w:rPr>
                <w:rFonts w:ascii="Arial" w:hAnsi="Arial" w:cs="Arial"/>
                <w:b/>
                <w:bCs/>
                <w:color w:val="000000"/>
                <w:u w:val="single"/>
                <w:lang w:eastAsia="fr-FR" w:bidi="ar-SA"/>
              </w:rPr>
              <w:t>Test procedure identifier</w:t>
            </w:r>
          </w:p>
        </w:tc>
        <w:tc>
          <w:tcPr>
            <w:tcW w:w="3187" w:type="dxa"/>
            <w:gridSpan w:val="2"/>
            <w:tcBorders>
              <w:top w:val="nil"/>
              <w:left w:val="single" w:sz="8" w:space="0" w:color="auto"/>
              <w:bottom w:val="nil"/>
              <w:right w:val="nil"/>
            </w:tcBorders>
            <w:shd w:val="clear" w:color="auto" w:fill="auto"/>
            <w:noWrap/>
            <w:vAlign w:val="center"/>
            <w:hideMark/>
          </w:tcPr>
          <w:p w:rsidR="00B14F81" w:rsidRPr="00E5410E" w:rsidRDefault="00B14F81" w:rsidP="00C03161">
            <w:pPr>
              <w:keepNext/>
              <w:jc w:val="left"/>
              <w:rPr>
                <w:rFonts w:ascii="Arial" w:hAnsi="Arial" w:cs="Arial"/>
                <w:b/>
                <w:bCs/>
                <w:color w:val="000000"/>
                <w:u w:val="single"/>
                <w:lang w:eastAsia="fr-FR" w:bidi="ar-SA"/>
              </w:rPr>
            </w:pPr>
            <w:r w:rsidRPr="00E5410E">
              <w:rPr>
                <w:rFonts w:ascii="Arial" w:hAnsi="Arial" w:cs="Arial"/>
                <w:b/>
                <w:bCs/>
                <w:color w:val="000000"/>
                <w:u w:val="single"/>
                <w:lang w:eastAsia="fr-FR" w:bidi="ar-SA"/>
              </w:rPr>
              <w:t>Date</w:t>
            </w:r>
          </w:p>
        </w:tc>
        <w:tc>
          <w:tcPr>
            <w:tcW w:w="3394" w:type="dxa"/>
            <w:gridSpan w:val="3"/>
            <w:tcBorders>
              <w:top w:val="single" w:sz="8" w:space="0" w:color="auto"/>
              <w:left w:val="single" w:sz="8" w:space="0" w:color="auto"/>
              <w:bottom w:val="nil"/>
              <w:right w:val="single" w:sz="8" w:space="0" w:color="000000"/>
            </w:tcBorders>
            <w:shd w:val="clear" w:color="auto" w:fill="auto"/>
            <w:noWrap/>
            <w:vAlign w:val="center"/>
            <w:hideMark/>
          </w:tcPr>
          <w:p w:rsidR="00B14F81" w:rsidRPr="00E5410E" w:rsidRDefault="00B14F81" w:rsidP="00C03161">
            <w:pPr>
              <w:keepNext/>
              <w:jc w:val="left"/>
              <w:rPr>
                <w:rFonts w:ascii="Arial" w:hAnsi="Arial" w:cs="Arial"/>
                <w:b/>
                <w:bCs/>
                <w:color w:val="000000"/>
                <w:u w:val="single"/>
                <w:lang w:eastAsia="fr-FR" w:bidi="ar-SA"/>
              </w:rPr>
            </w:pPr>
            <w:r w:rsidRPr="00E5410E">
              <w:rPr>
                <w:rFonts w:ascii="Arial" w:hAnsi="Arial" w:cs="Arial"/>
                <w:b/>
                <w:bCs/>
                <w:color w:val="000000"/>
                <w:u w:val="single"/>
                <w:lang w:eastAsia="fr-FR" w:bidi="ar-SA"/>
              </w:rPr>
              <w:t>Assessment</w:t>
            </w:r>
          </w:p>
        </w:tc>
      </w:tr>
      <w:tr w:rsidR="00B14F81" w:rsidRPr="00E5410E" w:rsidTr="008C0F0B">
        <w:trPr>
          <w:cantSplit/>
          <w:trHeight w:val="270"/>
        </w:trPr>
        <w:tc>
          <w:tcPr>
            <w:tcW w:w="3695" w:type="dxa"/>
            <w:gridSpan w:val="6"/>
            <w:tcBorders>
              <w:top w:val="nil"/>
              <w:left w:val="single" w:sz="8" w:space="0" w:color="auto"/>
              <w:bottom w:val="single" w:sz="8" w:space="0" w:color="auto"/>
              <w:right w:val="nil"/>
            </w:tcBorders>
            <w:shd w:val="clear" w:color="auto" w:fill="auto"/>
            <w:noWrap/>
            <w:vAlign w:val="center"/>
            <w:hideMark/>
          </w:tcPr>
          <w:p w:rsidR="00B14F81" w:rsidRPr="00E5410E" w:rsidRDefault="00B14F81" w:rsidP="00AA7996">
            <w:pPr>
              <w:pStyle w:val="TestProcedureIdentifierTopcased"/>
            </w:pPr>
            <w:r w:rsidRPr="00E5410E">
              <w:t>SVS-</w:t>
            </w:r>
            <w:r w:rsidR="00AA7996">
              <w:t>0007</w:t>
            </w:r>
            <w:r w:rsidRPr="00E5410E">
              <w:t>_Ed</w:t>
            </w:r>
            <w:ins w:id="388" w:author="saule" w:date="2014-03-25T13:57:00Z">
              <w:r w:rsidR="008E4636">
                <w:t>2</w:t>
              </w:r>
            </w:ins>
            <w:del w:id="389" w:author="saule" w:date="2014-03-25T13:57:00Z">
              <w:r w:rsidRPr="00E5410E" w:rsidDel="008E4636">
                <w:delText>1</w:delText>
              </w:r>
            </w:del>
          </w:p>
        </w:tc>
        <w:tc>
          <w:tcPr>
            <w:tcW w:w="3187" w:type="dxa"/>
            <w:gridSpan w:val="2"/>
            <w:tcBorders>
              <w:top w:val="nil"/>
              <w:left w:val="single" w:sz="8" w:space="0" w:color="auto"/>
              <w:bottom w:val="single" w:sz="8" w:space="0" w:color="auto"/>
              <w:right w:val="nil"/>
            </w:tcBorders>
            <w:shd w:val="clear" w:color="auto" w:fill="auto"/>
            <w:noWrap/>
            <w:vAlign w:val="center"/>
            <w:hideMark/>
          </w:tcPr>
          <w:p w:rsidR="00B14F81" w:rsidRPr="00E5410E" w:rsidRDefault="00B14F81" w:rsidP="00C03161">
            <w:pPr>
              <w:pStyle w:val="DateTopcased"/>
            </w:pPr>
            <w:r w:rsidRPr="00E5410E">
              <w:t>DD/MM/YYYY</w:t>
            </w:r>
          </w:p>
        </w:tc>
        <w:tc>
          <w:tcPr>
            <w:tcW w:w="3394" w:type="dxa"/>
            <w:gridSpan w:val="3"/>
            <w:tcBorders>
              <w:top w:val="nil"/>
              <w:left w:val="single" w:sz="8" w:space="0" w:color="auto"/>
              <w:bottom w:val="single" w:sz="8" w:space="0" w:color="auto"/>
              <w:right w:val="single" w:sz="8" w:space="0" w:color="000000"/>
            </w:tcBorders>
            <w:shd w:val="clear" w:color="auto" w:fill="auto"/>
            <w:noWrap/>
            <w:vAlign w:val="center"/>
            <w:hideMark/>
          </w:tcPr>
          <w:p w:rsidR="00B14F81" w:rsidRPr="00E5410E" w:rsidRDefault="00B14F81" w:rsidP="00C03161">
            <w:pPr>
              <w:pStyle w:val="AssessmentTopcased"/>
            </w:pPr>
            <w:r w:rsidRPr="00E5410E">
              <w:t>NT / NA / NOK / POK / OK</w:t>
            </w:r>
          </w:p>
        </w:tc>
      </w:tr>
      <w:tr w:rsidR="00B14F81" w:rsidRPr="00E5410E" w:rsidTr="008C0F0B">
        <w:trPr>
          <w:cantSplit/>
          <w:trHeight w:val="300"/>
        </w:trPr>
        <w:tc>
          <w:tcPr>
            <w:tcW w:w="3695" w:type="dxa"/>
            <w:gridSpan w:val="6"/>
            <w:tcBorders>
              <w:top w:val="single" w:sz="8" w:space="0" w:color="auto"/>
              <w:left w:val="single" w:sz="8" w:space="0" w:color="auto"/>
              <w:bottom w:val="nil"/>
              <w:right w:val="nil"/>
            </w:tcBorders>
            <w:shd w:val="clear" w:color="auto" w:fill="auto"/>
            <w:noWrap/>
            <w:vAlign w:val="center"/>
            <w:hideMark/>
          </w:tcPr>
          <w:p w:rsidR="00B14F81" w:rsidRPr="00E5410E" w:rsidRDefault="00B14F81" w:rsidP="00C03161">
            <w:pPr>
              <w:keepNext/>
              <w:jc w:val="left"/>
              <w:rPr>
                <w:rFonts w:ascii="Arial" w:hAnsi="Arial" w:cs="Arial"/>
                <w:b/>
                <w:bCs/>
                <w:color w:val="000000"/>
                <w:u w:val="single"/>
                <w:lang w:eastAsia="fr-FR" w:bidi="ar-SA"/>
              </w:rPr>
            </w:pPr>
            <w:r w:rsidRPr="00E5410E">
              <w:rPr>
                <w:rFonts w:ascii="Arial" w:hAnsi="Arial" w:cs="Arial"/>
                <w:b/>
                <w:bCs/>
                <w:color w:val="000000"/>
                <w:u w:val="single"/>
                <w:lang w:eastAsia="fr-FR" w:bidi="ar-SA"/>
              </w:rPr>
              <w:t>TS Tested requirements</w:t>
            </w:r>
          </w:p>
        </w:tc>
        <w:tc>
          <w:tcPr>
            <w:tcW w:w="6581" w:type="dxa"/>
            <w:gridSpan w:val="5"/>
            <w:tcBorders>
              <w:top w:val="single" w:sz="8" w:space="0" w:color="auto"/>
              <w:left w:val="single" w:sz="8" w:space="0" w:color="auto"/>
              <w:bottom w:val="nil"/>
              <w:right w:val="single" w:sz="8" w:space="0" w:color="000000"/>
            </w:tcBorders>
            <w:shd w:val="clear" w:color="auto" w:fill="auto"/>
            <w:noWrap/>
            <w:vAlign w:val="center"/>
            <w:hideMark/>
          </w:tcPr>
          <w:p w:rsidR="00B14F81" w:rsidRPr="00E5410E" w:rsidRDefault="00B14F81" w:rsidP="00C03161">
            <w:pPr>
              <w:keepNext/>
              <w:jc w:val="left"/>
              <w:rPr>
                <w:rFonts w:ascii="Arial" w:hAnsi="Arial" w:cs="Arial"/>
                <w:b/>
                <w:bCs/>
                <w:color w:val="000000"/>
                <w:u w:val="single"/>
                <w:lang w:eastAsia="fr-FR" w:bidi="ar-SA"/>
              </w:rPr>
            </w:pPr>
            <w:r w:rsidRPr="00E5410E">
              <w:rPr>
                <w:rFonts w:ascii="Arial" w:hAnsi="Arial" w:cs="Arial"/>
                <w:b/>
                <w:bCs/>
                <w:color w:val="000000"/>
                <w:u w:val="single"/>
                <w:lang w:eastAsia="fr-FR" w:bidi="ar-SA"/>
              </w:rPr>
              <w:t>RB Tested requirements</w:t>
            </w:r>
          </w:p>
        </w:tc>
      </w:tr>
      <w:tr w:rsidR="00B14F81" w:rsidRPr="00E5410E" w:rsidTr="008C0F0B">
        <w:trPr>
          <w:cantSplit/>
          <w:trHeight w:val="270"/>
        </w:trPr>
        <w:tc>
          <w:tcPr>
            <w:tcW w:w="3695" w:type="dxa"/>
            <w:gridSpan w:val="6"/>
            <w:tcBorders>
              <w:top w:val="nil"/>
              <w:left w:val="single" w:sz="8" w:space="0" w:color="auto"/>
              <w:bottom w:val="single" w:sz="8" w:space="0" w:color="auto"/>
              <w:right w:val="nil"/>
            </w:tcBorders>
            <w:shd w:val="clear" w:color="auto" w:fill="auto"/>
            <w:noWrap/>
            <w:vAlign w:val="center"/>
            <w:hideMark/>
          </w:tcPr>
          <w:p w:rsidR="00B14F81" w:rsidRPr="00E5410E" w:rsidRDefault="00B14F81" w:rsidP="00C03161">
            <w:pPr>
              <w:keepNext/>
              <w:jc w:val="left"/>
              <w:rPr>
                <w:rFonts w:ascii="Arial" w:hAnsi="Arial" w:cs="Arial"/>
                <w:color w:val="000000"/>
                <w:sz w:val="20"/>
                <w:szCs w:val="20"/>
                <w:lang w:eastAsia="fr-FR" w:bidi="ar-SA"/>
              </w:rPr>
            </w:pPr>
            <w:r w:rsidRPr="00E5410E">
              <w:rPr>
                <w:rFonts w:ascii="Arial" w:hAnsi="Arial" w:cs="Arial"/>
                <w:color w:val="000000"/>
                <w:sz w:val="20"/>
                <w:szCs w:val="20"/>
                <w:lang w:eastAsia="fr-FR" w:bidi="ar-SA"/>
              </w:rPr>
              <w:t>N/A</w:t>
            </w:r>
          </w:p>
        </w:tc>
        <w:tc>
          <w:tcPr>
            <w:tcW w:w="6581" w:type="dxa"/>
            <w:gridSpan w:val="5"/>
            <w:tcBorders>
              <w:top w:val="nil"/>
              <w:left w:val="single" w:sz="8" w:space="0" w:color="auto"/>
              <w:bottom w:val="single" w:sz="8" w:space="0" w:color="auto"/>
              <w:right w:val="single" w:sz="8" w:space="0" w:color="000000"/>
            </w:tcBorders>
            <w:shd w:val="clear" w:color="auto" w:fill="auto"/>
            <w:noWrap/>
            <w:vAlign w:val="center"/>
            <w:hideMark/>
          </w:tcPr>
          <w:p w:rsidR="00481C29" w:rsidRDefault="00B14F81" w:rsidP="00221C32">
            <w:pPr>
              <w:rPr>
                <w:color w:val="7F7F7F" w:themeColor="text1" w:themeTint="80"/>
              </w:rPr>
            </w:pPr>
            <w:r w:rsidRPr="00E5410E">
              <w:rPr>
                <w:color w:val="7F7F7F" w:themeColor="text1" w:themeTint="80"/>
              </w:rPr>
              <w:t>REQ-LFR-SRS-5205_Ed</w:t>
            </w:r>
            <w:r>
              <w:rPr>
                <w:color w:val="7F7F7F" w:themeColor="text1" w:themeTint="80"/>
              </w:rPr>
              <w:t>2</w:t>
            </w:r>
            <w:r w:rsidR="00CA7333">
              <w:rPr>
                <w:color w:val="7F7F7F" w:themeColor="text1" w:themeTint="80"/>
              </w:rPr>
              <w:t xml:space="preserve"> </w:t>
            </w:r>
            <w:r w:rsidR="00481C29">
              <w:rPr>
                <w:color w:val="7F7F7F" w:themeColor="text1" w:themeTint="80"/>
              </w:rPr>
              <w:t xml:space="preserve"> REQ-LFR-SRS-5204_Ed1 </w:t>
            </w:r>
          </w:p>
          <w:p w:rsidR="00B14F81" w:rsidRPr="00E5410E" w:rsidRDefault="00CA7333" w:rsidP="00551F60">
            <w:pPr>
              <w:rPr>
                <w:color w:val="7F7F7F" w:themeColor="text1" w:themeTint="80"/>
              </w:rPr>
            </w:pPr>
            <w:r>
              <w:rPr>
                <w:color w:val="7F7F7F" w:themeColor="text1" w:themeTint="80"/>
              </w:rPr>
              <w:t>REQ-LFR-SRS-5212_Ed1</w:t>
            </w:r>
            <w:r w:rsidR="002F456F">
              <w:rPr>
                <w:color w:val="7F7F7F" w:themeColor="text1" w:themeTint="80"/>
              </w:rPr>
              <w:t xml:space="preserve">  REQ-LFR-SRS-</w:t>
            </w:r>
            <w:r w:rsidR="00551F60">
              <w:rPr>
                <w:color w:val="7F7F7F" w:themeColor="text1" w:themeTint="80"/>
              </w:rPr>
              <w:t>5206</w:t>
            </w:r>
            <w:r w:rsidR="002F456F">
              <w:rPr>
                <w:color w:val="7F7F7F" w:themeColor="text1" w:themeTint="80"/>
              </w:rPr>
              <w:t>_Ed1</w:t>
            </w:r>
          </w:p>
        </w:tc>
      </w:tr>
      <w:tr w:rsidR="00B14F81" w:rsidRPr="00E5410E" w:rsidTr="008C0F0B">
        <w:trPr>
          <w:cantSplit/>
          <w:trHeight w:val="330"/>
        </w:trPr>
        <w:tc>
          <w:tcPr>
            <w:tcW w:w="1504" w:type="dxa"/>
            <w:gridSpan w:val="5"/>
            <w:tcBorders>
              <w:top w:val="single" w:sz="12" w:space="0" w:color="auto"/>
              <w:left w:val="single" w:sz="12" w:space="0" w:color="auto"/>
              <w:bottom w:val="single" w:sz="8" w:space="0" w:color="auto"/>
              <w:right w:val="nil"/>
            </w:tcBorders>
            <w:shd w:val="clear" w:color="auto" w:fill="auto"/>
            <w:vAlign w:val="center"/>
            <w:hideMark/>
          </w:tcPr>
          <w:p w:rsidR="00B14F81" w:rsidRPr="00E5410E" w:rsidRDefault="00B14F81" w:rsidP="00C03161">
            <w:pPr>
              <w:keepNext/>
              <w:jc w:val="center"/>
              <w:rPr>
                <w:rFonts w:ascii="Arial" w:hAnsi="Arial" w:cs="Arial"/>
                <w:b/>
                <w:bCs/>
                <w:color w:val="000000"/>
                <w:u w:val="single"/>
                <w:lang w:eastAsia="fr-FR" w:bidi="ar-SA"/>
              </w:rPr>
            </w:pPr>
            <w:r w:rsidRPr="00E5410E">
              <w:rPr>
                <w:rFonts w:ascii="Arial" w:hAnsi="Arial" w:cs="Arial"/>
                <w:b/>
                <w:bCs/>
                <w:color w:val="000000"/>
                <w:u w:val="single"/>
                <w:lang w:eastAsia="fr-FR" w:bidi="ar-SA"/>
              </w:rPr>
              <w:t>Component:</w:t>
            </w:r>
          </w:p>
        </w:tc>
        <w:tc>
          <w:tcPr>
            <w:tcW w:w="2191" w:type="dxa"/>
            <w:tcBorders>
              <w:top w:val="single" w:sz="12" w:space="0" w:color="auto"/>
              <w:left w:val="nil"/>
              <w:bottom w:val="single" w:sz="8" w:space="0" w:color="auto"/>
              <w:right w:val="nil"/>
            </w:tcBorders>
            <w:shd w:val="clear" w:color="auto" w:fill="auto"/>
            <w:vAlign w:val="center"/>
            <w:hideMark/>
          </w:tcPr>
          <w:p w:rsidR="00B14F81" w:rsidRPr="00E5410E" w:rsidRDefault="00B14F81" w:rsidP="00C03161">
            <w:pPr>
              <w:keepNext/>
              <w:rPr>
                <w:rFonts w:ascii="Arial" w:hAnsi="Arial" w:cs="Arial"/>
                <w:color w:val="000000"/>
                <w:lang w:eastAsia="fr-FR" w:bidi="ar-SA"/>
              </w:rPr>
            </w:pPr>
          </w:p>
        </w:tc>
        <w:tc>
          <w:tcPr>
            <w:tcW w:w="3187" w:type="dxa"/>
            <w:gridSpan w:val="2"/>
            <w:tcBorders>
              <w:top w:val="nil"/>
              <w:left w:val="single" w:sz="8" w:space="0" w:color="auto"/>
              <w:bottom w:val="single" w:sz="8" w:space="0" w:color="auto"/>
              <w:right w:val="nil"/>
            </w:tcBorders>
            <w:shd w:val="clear" w:color="auto" w:fill="auto"/>
            <w:vAlign w:val="center"/>
            <w:hideMark/>
          </w:tcPr>
          <w:p w:rsidR="00B14F81" w:rsidRPr="00E5410E" w:rsidRDefault="00B14F81" w:rsidP="00C03161">
            <w:pPr>
              <w:keepNext/>
              <w:jc w:val="left"/>
              <w:rPr>
                <w:rFonts w:ascii="Arial" w:hAnsi="Arial" w:cs="Arial"/>
                <w:b/>
                <w:bCs/>
                <w:color w:val="000000"/>
                <w:u w:val="single"/>
                <w:lang w:eastAsia="fr-FR" w:bidi="ar-SA"/>
              </w:rPr>
            </w:pPr>
            <w:r w:rsidRPr="00E5410E">
              <w:rPr>
                <w:rFonts w:ascii="Arial" w:hAnsi="Arial" w:cs="Arial"/>
                <w:b/>
                <w:bCs/>
                <w:color w:val="000000"/>
                <w:u w:val="single"/>
                <w:lang w:eastAsia="fr-FR" w:bidi="ar-SA"/>
              </w:rPr>
              <w:t>Version:</w:t>
            </w:r>
            <w:r w:rsidR="00261EF1">
              <w:rPr>
                <w:rFonts w:ascii="Arial" w:hAnsi="Arial" w:cs="Arial"/>
                <w:b/>
                <w:bCs/>
                <w:color w:val="000000"/>
                <w:u w:val="single"/>
                <w:lang w:eastAsia="fr-FR" w:bidi="ar-SA"/>
              </w:rPr>
              <w:t xml:space="preserve"> </w:t>
            </w:r>
            <w:r w:rsidR="00261EF1" w:rsidRPr="00261EF1">
              <w:rPr>
                <w:rFonts w:ascii="Arial" w:hAnsi="Arial" w:cs="Arial"/>
                <w:bCs/>
                <w:color w:val="000000"/>
                <w:lang w:eastAsia="fr-FR" w:bidi="ar-SA"/>
              </w:rPr>
              <w:t>V2</w:t>
            </w:r>
          </w:p>
        </w:tc>
        <w:tc>
          <w:tcPr>
            <w:tcW w:w="3394" w:type="dxa"/>
            <w:gridSpan w:val="3"/>
            <w:tcBorders>
              <w:top w:val="single" w:sz="8" w:space="0" w:color="auto"/>
              <w:left w:val="nil"/>
              <w:bottom w:val="single" w:sz="8" w:space="0" w:color="auto"/>
              <w:right w:val="single" w:sz="8" w:space="0" w:color="000000"/>
            </w:tcBorders>
            <w:shd w:val="clear" w:color="auto" w:fill="auto"/>
            <w:vAlign w:val="center"/>
            <w:hideMark/>
          </w:tcPr>
          <w:p w:rsidR="00B14F81" w:rsidRPr="00E5410E" w:rsidRDefault="00B14F81" w:rsidP="00C03161">
            <w:pPr>
              <w:keepNext/>
              <w:rPr>
                <w:rFonts w:ascii="Arial" w:hAnsi="Arial" w:cs="Arial"/>
                <w:color w:val="000000"/>
                <w:lang w:eastAsia="fr-FR" w:bidi="ar-SA"/>
              </w:rPr>
            </w:pPr>
          </w:p>
        </w:tc>
      </w:tr>
      <w:tr w:rsidR="00B14F81" w:rsidRPr="00E5410E" w:rsidTr="008C0F0B">
        <w:trPr>
          <w:cantSplit/>
          <w:trHeight w:val="255"/>
        </w:trPr>
        <w:tc>
          <w:tcPr>
            <w:tcW w:w="10276" w:type="dxa"/>
            <w:gridSpan w:val="11"/>
            <w:tcBorders>
              <w:top w:val="single" w:sz="8" w:space="0" w:color="auto"/>
              <w:left w:val="single" w:sz="8" w:space="0" w:color="auto"/>
              <w:bottom w:val="nil"/>
              <w:right w:val="single" w:sz="8" w:space="0" w:color="000000"/>
            </w:tcBorders>
            <w:shd w:val="clear" w:color="auto" w:fill="auto"/>
            <w:noWrap/>
            <w:vAlign w:val="center"/>
            <w:hideMark/>
          </w:tcPr>
          <w:p w:rsidR="00B14F81" w:rsidRPr="00E5410E" w:rsidRDefault="00B14F81" w:rsidP="00C03161">
            <w:pPr>
              <w:keepNext/>
              <w:jc w:val="left"/>
              <w:rPr>
                <w:rFonts w:ascii="Arial" w:hAnsi="Arial" w:cs="Arial"/>
                <w:b/>
                <w:bCs/>
                <w:sz w:val="20"/>
                <w:szCs w:val="20"/>
                <w:lang w:eastAsia="fr-FR" w:bidi="ar-SA"/>
              </w:rPr>
            </w:pPr>
            <w:r w:rsidRPr="00E5410E">
              <w:rPr>
                <w:rFonts w:ascii="Arial" w:hAnsi="Arial" w:cs="Arial"/>
                <w:b/>
                <w:bCs/>
                <w:sz w:val="20"/>
                <w:szCs w:val="20"/>
                <w:lang w:eastAsia="fr-FR" w:bidi="ar-SA"/>
              </w:rPr>
              <w:t>Involved subsystems</w:t>
            </w:r>
          </w:p>
        </w:tc>
      </w:tr>
      <w:tr w:rsidR="00B14F81" w:rsidRPr="00E5410E" w:rsidTr="008C0F0B">
        <w:trPr>
          <w:cantSplit/>
          <w:trHeight w:val="240"/>
        </w:trPr>
        <w:tc>
          <w:tcPr>
            <w:tcW w:w="1504" w:type="dxa"/>
            <w:gridSpan w:val="5"/>
            <w:tcBorders>
              <w:top w:val="nil"/>
              <w:left w:val="single" w:sz="8" w:space="0" w:color="auto"/>
              <w:bottom w:val="nil"/>
              <w:right w:val="nil"/>
            </w:tcBorders>
            <w:shd w:val="clear" w:color="auto" w:fill="auto"/>
            <w:noWrap/>
            <w:vAlign w:val="center"/>
            <w:hideMark/>
          </w:tcPr>
          <w:p w:rsidR="00B14F81" w:rsidRDefault="00464819" w:rsidP="00C03161">
            <w:pPr>
              <w:keepNext/>
              <w:jc w:val="left"/>
              <w:rPr>
                <w:rFonts w:ascii="Arial" w:hAnsi="Arial" w:cs="Arial"/>
                <w:sz w:val="18"/>
                <w:szCs w:val="18"/>
                <w:lang w:eastAsia="fr-FR" w:bidi="ar-SA"/>
              </w:rPr>
            </w:pPr>
            <w:r>
              <w:rPr>
                <w:rFonts w:ascii="Arial" w:hAnsi="Arial" w:cs="Arial"/>
                <w:sz w:val="18"/>
                <w:szCs w:val="18"/>
                <w:lang w:eastAsia="fr-FR" w:bidi="ar-SA"/>
              </w:rPr>
              <w:t>SW: 3.2.0.24</w:t>
            </w:r>
          </w:p>
          <w:p w:rsidR="00FA6832" w:rsidRPr="00E5410E" w:rsidRDefault="00FA6832" w:rsidP="00C03161">
            <w:pPr>
              <w:keepNext/>
              <w:jc w:val="left"/>
              <w:rPr>
                <w:rFonts w:ascii="Arial" w:hAnsi="Arial" w:cs="Arial"/>
                <w:sz w:val="18"/>
                <w:szCs w:val="18"/>
                <w:lang w:eastAsia="fr-FR" w:bidi="ar-SA"/>
              </w:rPr>
            </w:pPr>
          </w:p>
        </w:tc>
        <w:tc>
          <w:tcPr>
            <w:tcW w:w="8772" w:type="dxa"/>
            <w:gridSpan w:val="6"/>
            <w:tcBorders>
              <w:top w:val="nil"/>
              <w:left w:val="nil"/>
              <w:bottom w:val="nil"/>
              <w:right w:val="single" w:sz="8" w:space="0" w:color="000000"/>
            </w:tcBorders>
            <w:shd w:val="clear" w:color="auto" w:fill="auto"/>
            <w:noWrap/>
            <w:vAlign w:val="center"/>
            <w:hideMark/>
          </w:tcPr>
          <w:p w:rsidR="00B14F81" w:rsidRPr="00E5410E" w:rsidRDefault="00B14F81" w:rsidP="00C03161">
            <w:pPr>
              <w:keepNext/>
              <w:jc w:val="left"/>
              <w:rPr>
                <w:rFonts w:ascii="Arial" w:hAnsi="Arial" w:cs="Arial"/>
                <w:sz w:val="18"/>
                <w:szCs w:val="18"/>
                <w:lang w:eastAsia="fr-FR" w:bidi="ar-SA"/>
              </w:rPr>
            </w:pPr>
          </w:p>
        </w:tc>
      </w:tr>
      <w:tr w:rsidR="00FA6832" w:rsidRPr="00E5410E" w:rsidTr="008C0F0B">
        <w:trPr>
          <w:cantSplit/>
          <w:trHeight w:val="255"/>
        </w:trPr>
        <w:tc>
          <w:tcPr>
            <w:tcW w:w="1504" w:type="dxa"/>
            <w:gridSpan w:val="5"/>
            <w:tcBorders>
              <w:top w:val="nil"/>
              <w:left w:val="single" w:sz="8" w:space="0" w:color="auto"/>
              <w:bottom w:val="single" w:sz="8" w:space="0" w:color="auto"/>
              <w:right w:val="nil"/>
            </w:tcBorders>
            <w:shd w:val="clear" w:color="auto" w:fill="auto"/>
            <w:noWrap/>
            <w:vAlign w:val="center"/>
            <w:hideMark/>
          </w:tcPr>
          <w:p w:rsidR="00FA6832" w:rsidRPr="00E5410E" w:rsidRDefault="00FA6832" w:rsidP="00795A71">
            <w:pPr>
              <w:keepNext/>
              <w:jc w:val="left"/>
              <w:rPr>
                <w:rFonts w:ascii="Arial" w:hAnsi="Arial" w:cs="Arial"/>
                <w:sz w:val="18"/>
                <w:szCs w:val="18"/>
                <w:lang w:eastAsia="fr-FR" w:bidi="ar-SA"/>
              </w:rPr>
            </w:pPr>
            <w:r>
              <w:rPr>
                <w:rFonts w:ascii="Arial" w:hAnsi="Arial" w:cs="Arial"/>
                <w:sz w:val="18"/>
                <w:szCs w:val="18"/>
                <w:lang w:eastAsia="fr-FR" w:bidi="ar-SA"/>
              </w:rPr>
              <w:t>HW:1.1.91</w:t>
            </w:r>
          </w:p>
        </w:tc>
        <w:tc>
          <w:tcPr>
            <w:tcW w:w="8772" w:type="dxa"/>
            <w:gridSpan w:val="6"/>
            <w:tcBorders>
              <w:top w:val="nil"/>
              <w:left w:val="nil"/>
              <w:bottom w:val="single" w:sz="8" w:space="0" w:color="auto"/>
              <w:right w:val="single" w:sz="8" w:space="0" w:color="000000"/>
            </w:tcBorders>
            <w:shd w:val="clear" w:color="auto" w:fill="auto"/>
            <w:noWrap/>
            <w:vAlign w:val="center"/>
            <w:hideMark/>
          </w:tcPr>
          <w:p w:rsidR="00FA6832" w:rsidRPr="00E5410E" w:rsidRDefault="00FA6832" w:rsidP="00795A71">
            <w:pPr>
              <w:keepNext/>
              <w:jc w:val="left"/>
              <w:rPr>
                <w:rFonts w:ascii="Arial" w:hAnsi="Arial" w:cs="Arial"/>
                <w:sz w:val="18"/>
                <w:szCs w:val="18"/>
                <w:lang w:eastAsia="fr-FR" w:bidi="ar-SA"/>
              </w:rPr>
            </w:pPr>
            <w:r>
              <w:rPr>
                <w:rFonts w:ascii="Arial" w:hAnsi="Arial" w:cs="Arial"/>
                <w:sz w:val="18"/>
                <w:szCs w:val="18"/>
                <w:lang w:eastAsia="fr-FR" w:bidi="ar-SA"/>
              </w:rPr>
              <w:t>Stardundee</w:t>
            </w:r>
          </w:p>
        </w:tc>
      </w:tr>
      <w:tr w:rsidR="00FA6832" w:rsidRPr="00E5410E" w:rsidTr="008C0F0B">
        <w:trPr>
          <w:cantSplit/>
          <w:trHeight w:val="255"/>
        </w:trPr>
        <w:tc>
          <w:tcPr>
            <w:tcW w:w="1504" w:type="dxa"/>
            <w:gridSpan w:val="5"/>
            <w:tcBorders>
              <w:top w:val="single" w:sz="8" w:space="0" w:color="auto"/>
              <w:left w:val="single" w:sz="8" w:space="0" w:color="auto"/>
              <w:bottom w:val="single" w:sz="4" w:space="0" w:color="auto"/>
              <w:right w:val="nil"/>
            </w:tcBorders>
            <w:shd w:val="clear" w:color="auto" w:fill="auto"/>
            <w:noWrap/>
            <w:vAlign w:val="center"/>
            <w:hideMark/>
          </w:tcPr>
          <w:p w:rsidR="00FA6832" w:rsidRPr="00E5410E" w:rsidRDefault="00FA6832" w:rsidP="00C03161">
            <w:pPr>
              <w:keepNext/>
              <w:jc w:val="left"/>
              <w:rPr>
                <w:rFonts w:ascii="Arial" w:hAnsi="Arial" w:cs="Arial"/>
                <w:color w:val="000000"/>
                <w:sz w:val="18"/>
                <w:szCs w:val="18"/>
                <w:lang w:eastAsia="fr-FR" w:bidi="ar-SA"/>
              </w:rPr>
            </w:pPr>
            <w:r w:rsidRPr="00E5410E">
              <w:rPr>
                <w:rFonts w:ascii="Arial" w:hAnsi="Arial" w:cs="Arial"/>
                <w:color w:val="000000"/>
                <w:sz w:val="18"/>
                <w:szCs w:val="18"/>
                <w:lang w:eastAsia="fr-FR" w:bidi="ar-SA"/>
              </w:rPr>
              <w:t>Start time:</w:t>
            </w:r>
          </w:p>
        </w:tc>
        <w:tc>
          <w:tcPr>
            <w:tcW w:w="2191" w:type="dxa"/>
            <w:tcBorders>
              <w:top w:val="nil"/>
              <w:left w:val="nil"/>
              <w:bottom w:val="single" w:sz="4" w:space="0" w:color="auto"/>
              <w:right w:val="nil"/>
            </w:tcBorders>
            <w:shd w:val="clear" w:color="auto" w:fill="auto"/>
            <w:noWrap/>
            <w:vAlign w:val="center"/>
            <w:hideMark/>
          </w:tcPr>
          <w:p w:rsidR="00FA6832" w:rsidRPr="00E5410E" w:rsidRDefault="00FA6832" w:rsidP="00C03161">
            <w:pPr>
              <w:keepNext/>
              <w:jc w:val="left"/>
              <w:rPr>
                <w:rFonts w:ascii="Arial" w:hAnsi="Arial" w:cs="Arial"/>
                <w:color w:val="000000"/>
                <w:sz w:val="18"/>
                <w:szCs w:val="18"/>
                <w:lang w:eastAsia="fr-FR" w:bidi="ar-SA"/>
              </w:rPr>
            </w:pPr>
            <w:r w:rsidRPr="00E5410E">
              <w:rPr>
                <w:rFonts w:ascii="Arial" w:hAnsi="Arial" w:cs="Arial"/>
                <w:color w:val="000000"/>
                <w:sz w:val="18"/>
                <w:szCs w:val="18"/>
                <w:lang w:eastAsia="fr-FR" w:bidi="ar-SA"/>
              </w:rPr>
              <w:t>(DD/MM/YYYY) hh:mm</w:t>
            </w:r>
          </w:p>
        </w:tc>
        <w:tc>
          <w:tcPr>
            <w:tcW w:w="3187" w:type="dxa"/>
            <w:gridSpan w:val="2"/>
            <w:tcBorders>
              <w:top w:val="nil"/>
              <w:left w:val="single" w:sz="8" w:space="0" w:color="auto"/>
              <w:bottom w:val="single" w:sz="8" w:space="0" w:color="auto"/>
              <w:right w:val="nil"/>
            </w:tcBorders>
            <w:shd w:val="clear" w:color="auto" w:fill="auto"/>
            <w:noWrap/>
            <w:vAlign w:val="center"/>
            <w:hideMark/>
          </w:tcPr>
          <w:p w:rsidR="00FA6832" w:rsidRPr="007C5D78" w:rsidRDefault="00FA6832" w:rsidP="00C03161">
            <w:pPr>
              <w:keepNext/>
              <w:jc w:val="left"/>
              <w:rPr>
                <w:rFonts w:ascii="Arial" w:hAnsi="Arial" w:cs="Arial"/>
                <w:color w:val="000000"/>
                <w:sz w:val="18"/>
                <w:szCs w:val="18"/>
                <w:u w:val="single"/>
                <w:lang w:eastAsia="fr-FR" w:bidi="ar-SA"/>
              </w:rPr>
            </w:pPr>
            <w:r w:rsidRPr="007C5D78">
              <w:rPr>
                <w:rFonts w:ascii="Arial" w:hAnsi="Arial" w:cs="Arial"/>
                <w:color w:val="000000"/>
                <w:sz w:val="18"/>
                <w:szCs w:val="18"/>
                <w:u w:val="single"/>
                <w:lang w:eastAsia="fr-FR" w:bidi="ar-SA"/>
              </w:rPr>
              <w:t>Test Operator</w:t>
            </w:r>
            <w:r w:rsidRPr="007C5D78">
              <w:rPr>
                <w:rFonts w:ascii="Arial" w:hAnsi="Arial" w:cs="Arial"/>
                <w:color w:val="000000"/>
                <w:sz w:val="18"/>
                <w:szCs w:val="18"/>
                <w:lang w:eastAsia="fr-FR" w:bidi="ar-SA"/>
              </w:rPr>
              <w:t>:</w:t>
            </w:r>
          </w:p>
        </w:tc>
        <w:tc>
          <w:tcPr>
            <w:tcW w:w="3394" w:type="dxa"/>
            <w:gridSpan w:val="3"/>
            <w:tcBorders>
              <w:top w:val="single" w:sz="8" w:space="0" w:color="auto"/>
              <w:left w:val="nil"/>
              <w:bottom w:val="single" w:sz="8" w:space="0" w:color="auto"/>
              <w:right w:val="single" w:sz="8" w:space="0" w:color="000000"/>
            </w:tcBorders>
            <w:shd w:val="clear" w:color="auto" w:fill="auto"/>
            <w:noWrap/>
            <w:vAlign w:val="center"/>
            <w:hideMark/>
          </w:tcPr>
          <w:p w:rsidR="00FA6832" w:rsidRPr="00E5410E" w:rsidRDefault="00FA6832" w:rsidP="00C03161">
            <w:pPr>
              <w:pStyle w:val="TestOperatorTopcased"/>
            </w:pPr>
          </w:p>
        </w:tc>
      </w:tr>
      <w:tr w:rsidR="00FA6832" w:rsidRPr="00E5410E" w:rsidTr="008C0F0B">
        <w:trPr>
          <w:cantSplit/>
          <w:trHeight w:val="255"/>
        </w:trPr>
        <w:tc>
          <w:tcPr>
            <w:tcW w:w="1504" w:type="dxa"/>
            <w:gridSpan w:val="5"/>
            <w:tcBorders>
              <w:top w:val="single" w:sz="4" w:space="0" w:color="auto"/>
              <w:left w:val="single" w:sz="8" w:space="0" w:color="auto"/>
              <w:bottom w:val="single" w:sz="8" w:space="0" w:color="auto"/>
              <w:right w:val="nil"/>
            </w:tcBorders>
            <w:shd w:val="clear" w:color="auto" w:fill="auto"/>
            <w:noWrap/>
            <w:vAlign w:val="center"/>
            <w:hideMark/>
          </w:tcPr>
          <w:p w:rsidR="00FA6832" w:rsidRPr="00E5410E" w:rsidRDefault="00FA6832" w:rsidP="00C03161">
            <w:pPr>
              <w:keepNext/>
              <w:jc w:val="left"/>
              <w:rPr>
                <w:rFonts w:ascii="Arial" w:hAnsi="Arial" w:cs="Arial"/>
                <w:color w:val="000000"/>
                <w:sz w:val="18"/>
                <w:szCs w:val="18"/>
                <w:lang w:eastAsia="fr-FR" w:bidi="ar-SA"/>
              </w:rPr>
            </w:pPr>
            <w:r w:rsidRPr="00E5410E">
              <w:rPr>
                <w:rFonts w:ascii="Arial" w:hAnsi="Arial" w:cs="Arial"/>
                <w:color w:val="000000"/>
                <w:sz w:val="18"/>
                <w:szCs w:val="18"/>
                <w:lang w:eastAsia="fr-FR" w:bidi="ar-SA"/>
              </w:rPr>
              <w:t>End Time:</w:t>
            </w:r>
          </w:p>
        </w:tc>
        <w:tc>
          <w:tcPr>
            <w:tcW w:w="2191" w:type="dxa"/>
            <w:tcBorders>
              <w:top w:val="nil"/>
              <w:left w:val="nil"/>
              <w:bottom w:val="single" w:sz="8" w:space="0" w:color="auto"/>
              <w:right w:val="nil"/>
            </w:tcBorders>
            <w:shd w:val="clear" w:color="auto" w:fill="auto"/>
            <w:noWrap/>
            <w:vAlign w:val="center"/>
            <w:hideMark/>
          </w:tcPr>
          <w:p w:rsidR="00FA6832" w:rsidRPr="00E5410E" w:rsidRDefault="00FA6832" w:rsidP="00C03161">
            <w:pPr>
              <w:keepNext/>
              <w:jc w:val="left"/>
              <w:rPr>
                <w:rFonts w:ascii="Arial" w:hAnsi="Arial" w:cs="Arial"/>
                <w:color w:val="000000"/>
                <w:sz w:val="18"/>
                <w:szCs w:val="18"/>
                <w:lang w:eastAsia="fr-FR" w:bidi="ar-SA"/>
              </w:rPr>
            </w:pPr>
            <w:r w:rsidRPr="00E5410E">
              <w:rPr>
                <w:rFonts w:ascii="Arial" w:hAnsi="Arial" w:cs="Arial"/>
                <w:color w:val="000000"/>
                <w:sz w:val="18"/>
                <w:szCs w:val="18"/>
                <w:lang w:eastAsia="fr-FR" w:bidi="ar-SA"/>
              </w:rPr>
              <w:t>(DD/MM/YYYY) hh:mm</w:t>
            </w:r>
          </w:p>
        </w:tc>
        <w:tc>
          <w:tcPr>
            <w:tcW w:w="3187" w:type="dxa"/>
            <w:gridSpan w:val="2"/>
            <w:tcBorders>
              <w:top w:val="nil"/>
              <w:left w:val="single" w:sz="8" w:space="0" w:color="auto"/>
              <w:bottom w:val="single" w:sz="8" w:space="0" w:color="auto"/>
              <w:right w:val="nil"/>
            </w:tcBorders>
            <w:shd w:val="clear" w:color="auto" w:fill="auto"/>
            <w:noWrap/>
            <w:vAlign w:val="center"/>
            <w:hideMark/>
          </w:tcPr>
          <w:p w:rsidR="00FA6832" w:rsidRPr="00E5410E" w:rsidRDefault="00FA6832" w:rsidP="00D11DA3">
            <w:pPr>
              <w:keepNext/>
              <w:jc w:val="left"/>
              <w:rPr>
                <w:rFonts w:ascii="Arial" w:hAnsi="Arial" w:cs="Arial"/>
                <w:color w:val="000000"/>
                <w:sz w:val="18"/>
                <w:szCs w:val="18"/>
                <w:lang w:eastAsia="fr-FR" w:bidi="ar-SA"/>
              </w:rPr>
            </w:pPr>
            <w:r w:rsidRPr="00E5410E">
              <w:rPr>
                <w:rFonts w:ascii="Arial" w:hAnsi="Arial" w:cs="Arial"/>
                <w:color w:val="000000"/>
                <w:sz w:val="18"/>
                <w:szCs w:val="18"/>
                <w:lang w:eastAsia="fr-FR" w:bidi="ar-SA"/>
              </w:rPr>
              <w:t>Test Duration</w:t>
            </w:r>
            <w:r>
              <w:rPr>
                <w:rFonts w:ascii="Arial" w:hAnsi="Arial" w:cs="Arial"/>
                <w:color w:val="000000"/>
                <w:sz w:val="18"/>
                <w:szCs w:val="18"/>
                <w:lang w:eastAsia="fr-FR" w:bidi="ar-SA"/>
              </w:rPr>
              <w:t xml:space="preserve"> </w:t>
            </w:r>
            <w:r w:rsidRPr="00E5410E">
              <w:rPr>
                <w:rFonts w:ascii="Arial" w:hAnsi="Arial" w:cs="Arial"/>
                <w:color w:val="000000"/>
                <w:sz w:val="18"/>
                <w:szCs w:val="18"/>
                <w:lang w:eastAsia="fr-FR" w:bidi="ar-SA"/>
              </w:rPr>
              <w:t>:</w:t>
            </w:r>
            <w:r>
              <w:rPr>
                <w:rFonts w:ascii="Arial" w:hAnsi="Arial" w:cs="Arial"/>
                <w:color w:val="000000"/>
                <w:sz w:val="18"/>
                <w:szCs w:val="18"/>
                <w:lang w:eastAsia="fr-FR" w:bidi="ar-SA"/>
              </w:rPr>
              <w:t>3mn40sec</w:t>
            </w:r>
          </w:p>
        </w:tc>
        <w:tc>
          <w:tcPr>
            <w:tcW w:w="3394" w:type="dxa"/>
            <w:gridSpan w:val="3"/>
            <w:tcBorders>
              <w:top w:val="single" w:sz="8" w:space="0" w:color="auto"/>
              <w:left w:val="nil"/>
              <w:bottom w:val="single" w:sz="8" w:space="0" w:color="auto"/>
              <w:right w:val="single" w:sz="8" w:space="0" w:color="000000"/>
            </w:tcBorders>
            <w:shd w:val="clear" w:color="auto" w:fill="auto"/>
            <w:noWrap/>
            <w:vAlign w:val="center"/>
            <w:hideMark/>
          </w:tcPr>
          <w:p w:rsidR="00FA6832" w:rsidRPr="00E5410E" w:rsidRDefault="00FA6832" w:rsidP="00C03161">
            <w:pPr>
              <w:keepNext/>
              <w:jc w:val="left"/>
              <w:rPr>
                <w:rFonts w:ascii="Arial" w:hAnsi="Arial" w:cs="Arial"/>
                <w:color w:val="000000"/>
                <w:sz w:val="20"/>
                <w:szCs w:val="20"/>
                <w:u w:val="single"/>
                <w:lang w:eastAsia="fr-FR" w:bidi="ar-SA"/>
              </w:rPr>
            </w:pPr>
          </w:p>
        </w:tc>
      </w:tr>
      <w:tr w:rsidR="00FA6832" w:rsidRPr="00E5410E" w:rsidTr="008C0F0B">
        <w:trPr>
          <w:cantSplit/>
          <w:trHeight w:val="315"/>
        </w:trPr>
        <w:tc>
          <w:tcPr>
            <w:tcW w:w="1118" w:type="dxa"/>
            <w:gridSpan w:val="2"/>
            <w:tcBorders>
              <w:top w:val="single" w:sz="8" w:space="0" w:color="auto"/>
              <w:left w:val="single" w:sz="8" w:space="0" w:color="auto"/>
              <w:bottom w:val="single" w:sz="8" w:space="0" w:color="auto"/>
              <w:right w:val="nil"/>
            </w:tcBorders>
            <w:shd w:val="clear" w:color="auto" w:fill="auto"/>
            <w:noWrap/>
            <w:vAlign w:val="center"/>
            <w:hideMark/>
          </w:tcPr>
          <w:p w:rsidR="00FA6832" w:rsidRPr="00E5410E" w:rsidRDefault="00FA6832" w:rsidP="00C03161">
            <w:pPr>
              <w:keepNext/>
              <w:jc w:val="left"/>
              <w:rPr>
                <w:rFonts w:ascii="Arial" w:hAnsi="Arial" w:cs="Arial"/>
                <w:b/>
                <w:bCs/>
                <w:color w:val="000000"/>
                <w:u w:val="single"/>
                <w:lang w:eastAsia="fr-FR" w:bidi="ar-SA"/>
              </w:rPr>
            </w:pPr>
            <w:r w:rsidRPr="00E5410E">
              <w:rPr>
                <w:rFonts w:ascii="Arial" w:hAnsi="Arial" w:cs="Arial"/>
                <w:b/>
                <w:bCs/>
                <w:color w:val="000000"/>
                <w:u w:val="single"/>
                <w:lang w:eastAsia="fr-FR" w:bidi="ar-SA"/>
              </w:rPr>
              <w:t>Purpose:</w:t>
            </w:r>
          </w:p>
        </w:tc>
        <w:tc>
          <w:tcPr>
            <w:tcW w:w="9158" w:type="dxa"/>
            <w:gridSpan w:val="9"/>
            <w:tcBorders>
              <w:top w:val="single" w:sz="8" w:space="0" w:color="auto"/>
              <w:left w:val="nil"/>
              <w:bottom w:val="nil"/>
              <w:right w:val="single" w:sz="8" w:space="0" w:color="000000"/>
            </w:tcBorders>
            <w:shd w:val="clear" w:color="auto" w:fill="auto"/>
            <w:noWrap/>
            <w:vAlign w:val="center"/>
            <w:hideMark/>
          </w:tcPr>
          <w:p w:rsidR="00FA6832" w:rsidRDefault="00FA6832" w:rsidP="00221C32">
            <w:pPr>
              <w:keepNext/>
              <w:jc w:val="left"/>
              <w:rPr>
                <w:ins w:id="390" w:author="saule" w:date="2013-12-11T16:04:00Z"/>
                <w:rFonts w:ascii="Arial" w:hAnsi="Arial" w:cs="Arial"/>
                <w:color w:val="000000"/>
                <w:sz w:val="18"/>
                <w:szCs w:val="18"/>
                <w:lang w:eastAsia="fr-FR" w:bidi="ar-SA"/>
              </w:rPr>
            </w:pPr>
            <w:r w:rsidRPr="00E5410E">
              <w:rPr>
                <w:rFonts w:ascii="Arial" w:hAnsi="Arial" w:cs="Arial"/>
                <w:color w:val="000000"/>
                <w:sz w:val="18"/>
                <w:szCs w:val="18"/>
                <w:lang w:eastAsia="fr-FR" w:bidi="ar-SA"/>
              </w:rPr>
              <w:t xml:space="preserve">Check if the acceptance of the command fails, the LFR FSW systematically generates a Telecommand Execution Completed Failure Report </w:t>
            </w:r>
            <w:r>
              <w:rPr>
                <w:rFonts w:ascii="Arial" w:hAnsi="Arial" w:cs="Arial"/>
                <w:color w:val="000000"/>
                <w:sz w:val="18"/>
                <w:szCs w:val="18"/>
                <w:lang w:eastAsia="fr-FR" w:bidi="ar-SA"/>
              </w:rPr>
              <w:t>(TM_LFR_TC_EXE</w:t>
            </w:r>
            <w:r w:rsidRPr="00E5410E">
              <w:rPr>
                <w:rFonts w:ascii="Arial" w:hAnsi="Arial" w:cs="Arial"/>
                <w:color w:val="000000"/>
                <w:sz w:val="18"/>
                <w:szCs w:val="18"/>
                <w:lang w:eastAsia="fr-FR" w:bidi="ar-SA"/>
              </w:rPr>
              <w:t>_CORRUPTED</w:t>
            </w:r>
            <w:ins w:id="391" w:author="saule" w:date="2013-12-11T16:03:00Z">
              <w:r w:rsidRPr="00817CE0">
                <w:rPr>
                  <w:rFonts w:ascii="Arial" w:hAnsi="Arial" w:cs="Arial"/>
                  <w:color w:val="000000"/>
                  <w:sz w:val="18"/>
                  <w:szCs w:val="18"/>
                  <w:lang w:eastAsia="fr-FR" w:bidi="ar-SA"/>
                </w:rPr>
                <w:t xml:space="preserve"> or TM_LFR_TC_EXE_NOT_EXECUTABLE</w:t>
              </w:r>
            </w:ins>
            <w:r w:rsidRPr="00E5410E">
              <w:rPr>
                <w:rFonts w:ascii="Arial" w:hAnsi="Arial" w:cs="Arial"/>
                <w:color w:val="000000"/>
                <w:sz w:val="18"/>
                <w:szCs w:val="18"/>
                <w:lang w:eastAsia="fr-FR" w:bidi="ar-SA"/>
              </w:rPr>
              <w:t>) conforming to the PUS telecommand verification service, whatever the value of the acknowledgment flag in the command packet header.</w:t>
            </w:r>
          </w:p>
          <w:p w:rsidR="00FA6832" w:rsidRDefault="00FA6832" w:rsidP="00221C32">
            <w:pPr>
              <w:keepNext/>
              <w:jc w:val="left"/>
              <w:rPr>
                <w:rFonts w:ascii="Arial" w:hAnsi="Arial" w:cs="Arial"/>
                <w:color w:val="000000"/>
                <w:sz w:val="18"/>
                <w:szCs w:val="18"/>
                <w:lang w:eastAsia="fr-FR" w:bidi="ar-SA"/>
              </w:rPr>
            </w:pPr>
            <w:ins w:id="392" w:author="saule" w:date="2013-12-11T16:04:00Z">
              <w:r w:rsidRPr="00817CE0">
                <w:rPr>
                  <w:rFonts w:ascii="Arial" w:hAnsi="Arial" w:cs="Arial"/>
                  <w:color w:val="000000"/>
                  <w:sz w:val="18"/>
                  <w:szCs w:val="18"/>
                  <w:lang w:eastAsia="fr-FR" w:bidi="ar-SA"/>
                </w:rPr>
                <w:t>This requirement does not apply to the following packets: TC_LFR_UPDATE_INFO, TC_LFR_UPDATE_TIME.</w:t>
              </w:r>
            </w:ins>
          </w:p>
          <w:p w:rsidR="00FA6832" w:rsidRDefault="00FA6832" w:rsidP="00221C32">
            <w:pPr>
              <w:keepNext/>
              <w:jc w:val="left"/>
              <w:rPr>
                <w:rFonts w:ascii="Arial" w:hAnsi="Arial" w:cs="Arial"/>
                <w:color w:val="000000"/>
                <w:sz w:val="18"/>
                <w:szCs w:val="18"/>
                <w:lang w:eastAsia="fr-FR" w:bidi="ar-SA"/>
              </w:rPr>
            </w:pPr>
          </w:p>
          <w:p w:rsidR="00FA6832" w:rsidRPr="005711EA" w:rsidRDefault="00FA6832" w:rsidP="00481C29">
            <w:pPr>
              <w:pStyle w:val="Default"/>
              <w:jc w:val="both"/>
              <w:rPr>
                <w:rFonts w:asciiTheme="minorHAnsi" w:hAnsiTheme="minorHAnsi"/>
                <w:sz w:val="22"/>
                <w:szCs w:val="22"/>
                <w:lang w:val="en-US"/>
              </w:rPr>
            </w:pPr>
            <w:r>
              <w:rPr>
                <w:rFonts w:asciiTheme="minorHAnsi" w:hAnsiTheme="minorHAnsi"/>
                <w:sz w:val="22"/>
                <w:szCs w:val="22"/>
                <w:lang w:val="en-US"/>
              </w:rPr>
              <w:t>Criterias are defined by REQ-LFR-SRS-5204_Ed1</w:t>
            </w:r>
          </w:p>
          <w:p w:rsidR="00FA6832" w:rsidRPr="005711EA" w:rsidRDefault="00FA6832" w:rsidP="00481C29">
            <w:pPr>
              <w:pStyle w:val="BodyTopcased"/>
              <w:keepNext w:val="0"/>
              <w:rPr>
                <w:rFonts w:ascii="Arial" w:hAnsi="Arial" w:cs="Arial"/>
                <w:noProof/>
                <w:sz w:val="18"/>
                <w:szCs w:val="18"/>
              </w:rPr>
            </w:pPr>
            <w:r w:rsidRPr="005711EA">
              <w:rPr>
                <w:rFonts w:ascii="Arial" w:hAnsi="Arial" w:cs="Arial"/>
                <w:noProof/>
                <w:sz w:val="18"/>
                <w:szCs w:val="18"/>
              </w:rPr>
              <w:t>Upon the reception of any command packet, the LFR FSW shall verify if the packet can be accepted by:</w:t>
            </w:r>
          </w:p>
          <w:p w:rsidR="00FA6832" w:rsidRPr="005711EA" w:rsidRDefault="00FA6832" w:rsidP="004A7D0A">
            <w:pPr>
              <w:pStyle w:val="BodyTopcased"/>
              <w:keepNext w:val="0"/>
              <w:numPr>
                <w:ilvl w:val="0"/>
                <w:numId w:val="81"/>
              </w:numPr>
              <w:ind w:left="709"/>
              <w:rPr>
                <w:ins w:id="393" w:author="Bruno KATRA" w:date="2014-09-15T15:35:00Z"/>
                <w:rFonts w:ascii="Arial" w:hAnsi="Arial" w:cs="Arial"/>
                <w:noProof/>
                <w:sz w:val="18"/>
                <w:szCs w:val="18"/>
              </w:rPr>
            </w:pPr>
            <w:r w:rsidRPr="005711EA">
              <w:rPr>
                <w:rFonts w:ascii="Arial" w:hAnsi="Arial" w:cs="Arial"/>
                <w:noProof/>
                <w:sz w:val="18"/>
                <w:szCs w:val="18"/>
              </w:rPr>
              <w:t>Checking the following items</w:t>
            </w:r>
            <w:ins w:id="394" w:author="Bruno KATRA" w:date="2014-09-15T15:35:00Z">
              <w:r w:rsidRPr="005711EA">
                <w:rPr>
                  <w:rFonts w:ascii="Arial" w:hAnsi="Arial" w:cs="Arial"/>
                  <w:noProof/>
                  <w:sz w:val="18"/>
                  <w:szCs w:val="18"/>
                </w:rPr>
                <w:t xml:space="preserve"> in this specific order </w:t>
              </w:r>
            </w:ins>
            <w:r w:rsidRPr="005711EA">
              <w:rPr>
                <w:rFonts w:ascii="Arial" w:hAnsi="Arial" w:cs="Arial"/>
                <w:noProof/>
                <w:sz w:val="18"/>
                <w:szCs w:val="18"/>
              </w:rPr>
              <w:t>:</w:t>
            </w:r>
          </w:p>
          <w:p w:rsidR="00FA6832" w:rsidRPr="005711EA" w:rsidRDefault="00FA6832" w:rsidP="004A7D0A">
            <w:pPr>
              <w:pStyle w:val="BodyTopcased"/>
              <w:keepNext w:val="0"/>
              <w:numPr>
                <w:ilvl w:val="1"/>
                <w:numId w:val="81"/>
              </w:numPr>
              <w:rPr>
                <w:ins w:id="395" w:author="Bruno KATRA" w:date="2014-09-15T15:36:00Z"/>
                <w:rFonts w:ascii="Arial" w:hAnsi="Arial" w:cs="Arial"/>
                <w:noProof/>
                <w:sz w:val="18"/>
                <w:szCs w:val="18"/>
              </w:rPr>
            </w:pPr>
            <w:del w:id="396" w:author="Bruno KATRA" w:date="2014-09-15T15:35:00Z">
              <w:r w:rsidRPr="005711EA" w:rsidDel="00BF187E">
                <w:rPr>
                  <w:rFonts w:ascii="Arial" w:hAnsi="Arial" w:cs="Arial"/>
                  <w:noProof/>
                  <w:sz w:val="18"/>
                  <w:szCs w:val="18"/>
                </w:rPr>
                <w:delText xml:space="preserve"> </w:delText>
              </w:r>
            </w:del>
            <w:r w:rsidRPr="005711EA">
              <w:rPr>
                <w:rFonts w:ascii="Arial" w:hAnsi="Arial" w:cs="Arial"/>
                <w:noProof/>
                <w:sz w:val="18"/>
                <w:szCs w:val="18"/>
              </w:rPr>
              <w:t>APID</w:t>
            </w:r>
            <w:ins w:id="397" w:author="Bruno KATRA" w:date="2014-09-15T15:36:00Z">
              <w:r w:rsidRPr="005711EA">
                <w:rPr>
                  <w:rFonts w:ascii="Arial" w:hAnsi="Arial" w:cs="Arial"/>
                  <w:noProof/>
                  <w:sz w:val="18"/>
                  <w:szCs w:val="18"/>
                </w:rPr>
                <w:t xml:space="preserve"> (PID, CAT)</w:t>
              </w:r>
            </w:ins>
            <w:del w:id="398" w:author="Bruno KATRA" w:date="2014-09-15T15:36:00Z">
              <w:r w:rsidRPr="005711EA" w:rsidDel="00BF187E">
                <w:rPr>
                  <w:rFonts w:ascii="Arial" w:hAnsi="Arial" w:cs="Arial"/>
                  <w:noProof/>
                  <w:sz w:val="18"/>
                  <w:szCs w:val="18"/>
                </w:rPr>
                <w:delText xml:space="preserve">, </w:delText>
              </w:r>
            </w:del>
          </w:p>
          <w:p w:rsidR="00FA6832" w:rsidRPr="005711EA" w:rsidRDefault="00FA6832" w:rsidP="004A7D0A">
            <w:pPr>
              <w:pStyle w:val="BodyTopcased"/>
              <w:keepNext w:val="0"/>
              <w:numPr>
                <w:ilvl w:val="1"/>
                <w:numId w:val="81"/>
              </w:numPr>
              <w:rPr>
                <w:ins w:id="399" w:author="Bruno KATRA" w:date="2014-09-15T15:37:00Z"/>
                <w:rFonts w:ascii="Arial" w:hAnsi="Arial" w:cs="Arial"/>
                <w:noProof/>
                <w:sz w:val="18"/>
                <w:szCs w:val="18"/>
              </w:rPr>
            </w:pPr>
            <w:ins w:id="400" w:author="Bruno KATRA" w:date="2014-09-15T15:36:00Z">
              <w:r w:rsidRPr="005711EA">
                <w:rPr>
                  <w:rFonts w:ascii="Arial" w:hAnsi="Arial" w:cs="Arial"/>
                  <w:noProof/>
                  <w:sz w:val="18"/>
                  <w:szCs w:val="18"/>
                </w:rPr>
                <w:t xml:space="preserve">Length of the received </w:t>
              </w:r>
            </w:ins>
            <w:r w:rsidRPr="005711EA">
              <w:rPr>
                <w:rFonts w:ascii="Arial" w:hAnsi="Arial" w:cs="Arial"/>
                <w:noProof/>
                <w:sz w:val="18"/>
                <w:szCs w:val="18"/>
              </w:rPr>
              <w:t>packet</w:t>
            </w:r>
            <w:ins w:id="401" w:author="Bruno KATRA" w:date="2014-09-15T15:36:00Z">
              <w:r w:rsidRPr="005711EA">
                <w:rPr>
                  <w:rFonts w:ascii="Arial" w:hAnsi="Arial" w:cs="Arial"/>
                  <w:noProof/>
                  <w:sz w:val="18"/>
                  <w:szCs w:val="18"/>
                </w:rPr>
                <w:t xml:space="preserve"> should match</w:t>
              </w:r>
            </w:ins>
            <w:r w:rsidRPr="005711EA">
              <w:rPr>
                <w:rFonts w:ascii="Arial" w:hAnsi="Arial" w:cs="Arial"/>
                <w:noProof/>
                <w:sz w:val="18"/>
                <w:szCs w:val="18"/>
              </w:rPr>
              <w:t xml:space="preserve"> </w:t>
            </w:r>
            <w:ins w:id="402" w:author="Bruno KATRA" w:date="2014-09-15T15:36:00Z">
              <w:r w:rsidRPr="005711EA">
                <w:rPr>
                  <w:rFonts w:ascii="Arial" w:hAnsi="Arial" w:cs="Arial"/>
                  <w:noProof/>
                  <w:sz w:val="18"/>
                  <w:szCs w:val="18"/>
                </w:rPr>
                <w:t>pa</w:t>
              </w:r>
            </w:ins>
            <w:ins w:id="403" w:author="Bruno KATRA" w:date="2014-09-15T15:37:00Z">
              <w:r w:rsidRPr="005711EA">
                <w:rPr>
                  <w:rFonts w:ascii="Arial" w:hAnsi="Arial" w:cs="Arial"/>
                  <w:noProof/>
                  <w:sz w:val="18"/>
                  <w:szCs w:val="18"/>
                </w:rPr>
                <w:t>cket_</w:t>
              </w:r>
            </w:ins>
            <w:r w:rsidRPr="005711EA">
              <w:rPr>
                <w:rFonts w:ascii="Arial" w:hAnsi="Arial" w:cs="Arial"/>
                <w:noProof/>
                <w:sz w:val="18"/>
                <w:szCs w:val="18"/>
              </w:rPr>
              <w:t>length</w:t>
            </w:r>
            <w:ins w:id="404" w:author="Bruno KATRA" w:date="2014-09-15T15:37:00Z">
              <w:r w:rsidRPr="005711EA">
                <w:rPr>
                  <w:rFonts w:ascii="Arial" w:hAnsi="Arial" w:cs="Arial"/>
                  <w:noProof/>
                  <w:sz w:val="18"/>
                  <w:szCs w:val="18"/>
                </w:rPr>
                <w:t xml:space="preserve"> field contained in packet header</w:t>
              </w:r>
            </w:ins>
          </w:p>
          <w:p w:rsidR="00FA6832" w:rsidRPr="005711EA" w:rsidRDefault="00FA6832" w:rsidP="004A7D0A">
            <w:pPr>
              <w:pStyle w:val="BodyTopcased"/>
              <w:keepNext w:val="0"/>
              <w:numPr>
                <w:ilvl w:val="1"/>
                <w:numId w:val="81"/>
              </w:numPr>
              <w:rPr>
                <w:ins w:id="405" w:author="Bruno KATRA" w:date="2014-09-15T15:37:00Z"/>
                <w:rFonts w:ascii="Arial" w:hAnsi="Arial" w:cs="Arial"/>
                <w:noProof/>
                <w:sz w:val="18"/>
                <w:szCs w:val="18"/>
              </w:rPr>
            </w:pPr>
            <w:del w:id="406" w:author="Bruno KATRA" w:date="2014-09-15T15:37:00Z">
              <w:r w:rsidRPr="005711EA" w:rsidDel="00BF187E">
                <w:rPr>
                  <w:rFonts w:ascii="Arial" w:hAnsi="Arial" w:cs="Arial"/>
                  <w:noProof/>
                  <w:sz w:val="18"/>
                  <w:szCs w:val="18"/>
                </w:rPr>
                <w:delText>,</w:delText>
              </w:r>
            </w:del>
            <w:r w:rsidRPr="005711EA">
              <w:rPr>
                <w:rFonts w:ascii="Arial" w:hAnsi="Arial" w:cs="Arial"/>
                <w:noProof/>
                <w:sz w:val="18"/>
                <w:szCs w:val="18"/>
              </w:rPr>
              <w:t xml:space="preserve"> service type</w:t>
            </w:r>
            <w:ins w:id="407" w:author="Bruno KATRA" w:date="2014-09-15T15:37:00Z">
              <w:r w:rsidRPr="005711EA">
                <w:rPr>
                  <w:rFonts w:ascii="Arial" w:hAnsi="Arial" w:cs="Arial"/>
                  <w:noProof/>
                  <w:sz w:val="18"/>
                  <w:szCs w:val="18"/>
                </w:rPr>
                <w:t xml:space="preserve"> and</w:t>
              </w:r>
            </w:ins>
            <w:del w:id="408" w:author="Bruno KATRA" w:date="2014-09-15T15:37:00Z">
              <w:r w:rsidRPr="005711EA" w:rsidDel="00BF187E">
                <w:rPr>
                  <w:rFonts w:ascii="Arial" w:hAnsi="Arial" w:cs="Arial"/>
                  <w:noProof/>
                  <w:sz w:val="18"/>
                  <w:szCs w:val="18"/>
                </w:rPr>
                <w:delText>,</w:delText>
              </w:r>
            </w:del>
            <w:r w:rsidRPr="005711EA">
              <w:rPr>
                <w:rFonts w:ascii="Arial" w:hAnsi="Arial" w:cs="Arial"/>
                <w:noProof/>
                <w:sz w:val="18"/>
                <w:szCs w:val="18"/>
              </w:rPr>
              <w:t xml:space="preserve"> service subtype</w:t>
            </w:r>
          </w:p>
          <w:p w:rsidR="00FA6832" w:rsidRPr="005711EA" w:rsidRDefault="00FA6832" w:rsidP="004A7D0A">
            <w:pPr>
              <w:pStyle w:val="BodyTopcased"/>
              <w:keepNext w:val="0"/>
              <w:numPr>
                <w:ilvl w:val="1"/>
                <w:numId w:val="81"/>
              </w:numPr>
              <w:rPr>
                <w:ins w:id="409" w:author="Bruno KATRA" w:date="2014-09-15T15:37:00Z"/>
                <w:rFonts w:ascii="Arial" w:hAnsi="Arial" w:cs="Arial"/>
                <w:noProof/>
                <w:sz w:val="18"/>
                <w:szCs w:val="18"/>
              </w:rPr>
            </w:pPr>
            <w:del w:id="410" w:author="Bruno KATRA" w:date="2014-09-15T15:37:00Z">
              <w:r w:rsidRPr="005711EA" w:rsidDel="00BF187E">
                <w:rPr>
                  <w:rFonts w:ascii="Arial" w:hAnsi="Arial" w:cs="Arial"/>
                  <w:noProof/>
                  <w:sz w:val="18"/>
                  <w:szCs w:val="18"/>
                </w:rPr>
                <w:delText>,</w:delText>
              </w:r>
            </w:del>
            <w:r w:rsidRPr="005711EA">
              <w:rPr>
                <w:rFonts w:ascii="Arial" w:hAnsi="Arial" w:cs="Arial"/>
                <w:noProof/>
                <w:sz w:val="18"/>
                <w:szCs w:val="18"/>
              </w:rPr>
              <w:t xml:space="preserve"> source ID</w:t>
            </w:r>
          </w:p>
          <w:p w:rsidR="00FA6832" w:rsidRPr="005711EA" w:rsidRDefault="00FA6832" w:rsidP="004A7D0A">
            <w:pPr>
              <w:pStyle w:val="BodyTopcased"/>
              <w:keepNext w:val="0"/>
              <w:numPr>
                <w:ilvl w:val="1"/>
                <w:numId w:val="81"/>
              </w:numPr>
              <w:rPr>
                <w:ins w:id="411" w:author="Bruno KATRA" w:date="2014-09-15T15:37:00Z"/>
                <w:rFonts w:ascii="Arial" w:hAnsi="Arial" w:cs="Arial"/>
                <w:noProof/>
                <w:sz w:val="18"/>
                <w:szCs w:val="18"/>
              </w:rPr>
            </w:pPr>
            <w:ins w:id="412" w:author="Bruno KATRA" w:date="2014-09-15T15:38:00Z">
              <w:r w:rsidRPr="005711EA">
                <w:rPr>
                  <w:rFonts w:ascii="Arial" w:hAnsi="Arial" w:cs="Arial"/>
                  <w:noProof/>
                  <w:sz w:val="18"/>
                  <w:szCs w:val="18"/>
                </w:rPr>
                <w:t xml:space="preserve">Length_packet field value </w:t>
              </w:r>
            </w:ins>
            <w:ins w:id="413" w:author="Bruno KATRA" w:date="2014-09-15T15:39:00Z">
              <w:r w:rsidRPr="005711EA">
                <w:rPr>
                  <w:rFonts w:ascii="Arial" w:hAnsi="Arial" w:cs="Arial"/>
                  <w:noProof/>
                  <w:sz w:val="18"/>
                  <w:szCs w:val="18"/>
                </w:rPr>
                <w:t>is relevant with expected length considering definition of the sub-type.</w:t>
              </w:r>
            </w:ins>
          </w:p>
          <w:p w:rsidR="00FA6832" w:rsidRPr="005711EA" w:rsidRDefault="00FA6832" w:rsidP="004A7D0A">
            <w:pPr>
              <w:pStyle w:val="BodyTopcased"/>
              <w:keepNext w:val="0"/>
              <w:numPr>
                <w:ilvl w:val="1"/>
                <w:numId w:val="81"/>
              </w:numPr>
              <w:rPr>
                <w:ins w:id="414" w:author="Bruno KATRA" w:date="2014-09-15T15:40:00Z"/>
                <w:rFonts w:ascii="Arial" w:hAnsi="Arial" w:cs="Arial"/>
                <w:noProof/>
                <w:sz w:val="18"/>
                <w:szCs w:val="18"/>
              </w:rPr>
            </w:pPr>
            <w:del w:id="415" w:author="Bruno KATRA" w:date="2014-09-15T15:37:00Z">
              <w:r w:rsidRPr="005711EA" w:rsidDel="00BF187E">
                <w:rPr>
                  <w:rFonts w:ascii="Arial" w:hAnsi="Arial" w:cs="Arial"/>
                  <w:noProof/>
                  <w:sz w:val="18"/>
                  <w:szCs w:val="18"/>
                </w:rPr>
                <w:delText>,</w:delText>
              </w:r>
            </w:del>
            <w:del w:id="416" w:author="Bruno KATRA" w:date="2014-09-15T15:40:00Z">
              <w:r w:rsidRPr="005711EA" w:rsidDel="00BF187E">
                <w:rPr>
                  <w:rFonts w:ascii="Arial" w:hAnsi="Arial" w:cs="Arial"/>
                  <w:noProof/>
                  <w:sz w:val="18"/>
                  <w:szCs w:val="18"/>
                </w:rPr>
                <w:delText xml:space="preserve"> </w:delText>
              </w:r>
            </w:del>
            <w:r w:rsidRPr="005711EA">
              <w:rPr>
                <w:rFonts w:ascii="Arial" w:hAnsi="Arial" w:cs="Arial"/>
                <w:noProof/>
                <w:sz w:val="18"/>
                <w:szCs w:val="18"/>
              </w:rPr>
              <w:t>packet error control (CRC).</w:t>
            </w:r>
            <w:ins w:id="417" w:author="Bruno KATRA" w:date="2014-09-15T15:44:00Z">
              <w:r w:rsidRPr="005711EA">
                <w:rPr>
                  <w:rFonts w:ascii="Arial" w:hAnsi="Arial" w:cs="Arial"/>
                  <w:noProof/>
                  <w:sz w:val="18"/>
                  <w:szCs w:val="18"/>
                </w:rPr>
                <w:t xml:space="preserve"> The algorithm to compute the packet error control is specified in the [AD10], appendix 6.</w:t>
              </w:r>
            </w:ins>
          </w:p>
          <w:p w:rsidR="00FA6832" w:rsidRPr="005711EA" w:rsidRDefault="00FA6832" w:rsidP="00481C29">
            <w:pPr>
              <w:pStyle w:val="BodyTopcased"/>
              <w:keepNext w:val="0"/>
              <w:ind w:left="1416"/>
              <w:rPr>
                <w:ins w:id="418" w:author="Bruno KATRA" w:date="2014-09-15T15:41:00Z"/>
                <w:rFonts w:ascii="Arial" w:hAnsi="Arial" w:cs="Arial"/>
                <w:noProof/>
                <w:sz w:val="18"/>
                <w:szCs w:val="18"/>
              </w:rPr>
            </w:pPr>
          </w:p>
          <w:p w:rsidR="00FA6832" w:rsidRPr="005711EA" w:rsidRDefault="00FA6832" w:rsidP="00481C29">
            <w:pPr>
              <w:pStyle w:val="BodyTopcased"/>
              <w:keepNext w:val="0"/>
              <w:ind w:left="1416"/>
              <w:rPr>
                <w:ins w:id="419" w:author="Bruno KATRA" w:date="2014-09-15T15:40:00Z"/>
                <w:rFonts w:ascii="Arial" w:hAnsi="Arial" w:cs="Arial"/>
                <w:noProof/>
                <w:sz w:val="18"/>
                <w:szCs w:val="18"/>
              </w:rPr>
            </w:pPr>
            <w:ins w:id="420" w:author="Bruno KATRA" w:date="2014-09-15T15:40:00Z">
              <w:r w:rsidRPr="005711EA">
                <w:rPr>
                  <w:rFonts w:ascii="Arial" w:hAnsi="Arial" w:cs="Arial"/>
                  <w:noProof/>
                  <w:sz w:val="18"/>
                  <w:szCs w:val="18"/>
                </w:rPr>
                <w:t>If at least one of this criteria fails</w:t>
              </w:r>
            </w:ins>
            <w:ins w:id="421" w:author="Bruno KATRA" w:date="2014-09-15T15:41:00Z">
              <w:r w:rsidRPr="005711EA">
                <w:rPr>
                  <w:rFonts w:ascii="Arial" w:hAnsi="Arial" w:cs="Arial"/>
                  <w:noProof/>
                  <w:sz w:val="18"/>
                  <w:szCs w:val="18"/>
                </w:rPr>
                <w:t>, TM_LFR_EXE_CORRUPTED packet is emitted with failure code 42005</w:t>
              </w:r>
            </w:ins>
          </w:p>
          <w:p w:rsidR="00FA6832" w:rsidRPr="005711EA" w:rsidRDefault="00FA6832" w:rsidP="00481C29">
            <w:pPr>
              <w:pStyle w:val="BodyTopcased"/>
              <w:keepNext w:val="0"/>
              <w:rPr>
                <w:rFonts w:ascii="Arial" w:hAnsi="Arial" w:cs="Arial"/>
                <w:noProof/>
                <w:sz w:val="18"/>
                <w:szCs w:val="18"/>
              </w:rPr>
            </w:pPr>
          </w:p>
          <w:p w:rsidR="00FA6832" w:rsidRPr="005711EA" w:rsidDel="00BF187E" w:rsidRDefault="00FA6832" w:rsidP="004A7D0A">
            <w:pPr>
              <w:pStyle w:val="BodyTopcased"/>
              <w:keepNext w:val="0"/>
              <w:numPr>
                <w:ilvl w:val="0"/>
                <w:numId w:val="81"/>
              </w:numPr>
              <w:ind w:left="709"/>
              <w:rPr>
                <w:del w:id="422" w:author="Bruno KATRA" w:date="2014-09-15T15:44:00Z"/>
                <w:rFonts w:ascii="Arial" w:hAnsi="Arial" w:cs="Arial"/>
                <w:noProof/>
                <w:sz w:val="18"/>
                <w:szCs w:val="18"/>
              </w:rPr>
            </w:pPr>
            <w:r w:rsidRPr="005711EA">
              <w:rPr>
                <w:rFonts w:ascii="Arial" w:hAnsi="Arial" w:cs="Arial"/>
                <w:noProof/>
                <w:sz w:val="18"/>
                <w:szCs w:val="18"/>
              </w:rPr>
              <w:t>Checking that the command is allowed in the current mode</w:t>
            </w:r>
            <w:ins w:id="423" w:author="Bruno KATRA" w:date="2014-09-12T16:24:00Z">
              <w:r w:rsidRPr="005711EA">
                <w:rPr>
                  <w:rFonts w:ascii="Arial" w:hAnsi="Arial" w:cs="Arial"/>
                  <w:noProof/>
                  <w:sz w:val="18"/>
                  <w:szCs w:val="18"/>
                </w:rPr>
                <w:t xml:space="preserve"> (see tab</w:t>
              </w:r>
            </w:ins>
            <w:ins w:id="424" w:author="Bruno KATRA" w:date="2014-09-12T16:25:00Z">
              <w:r w:rsidRPr="005711EA">
                <w:rPr>
                  <w:rFonts w:ascii="Arial" w:hAnsi="Arial" w:cs="Arial"/>
                  <w:noProof/>
                  <w:sz w:val="18"/>
                  <w:szCs w:val="18"/>
                </w:rPr>
                <w:t xml:space="preserve"> 5.2</w:t>
              </w:r>
            </w:ins>
            <w:ins w:id="425" w:author="Bruno KATRA" w:date="2014-09-12T16:24:00Z">
              <w:r w:rsidRPr="005711EA">
                <w:rPr>
                  <w:rFonts w:ascii="Arial" w:hAnsi="Arial" w:cs="Arial"/>
                  <w:noProof/>
                  <w:sz w:val="18"/>
                  <w:szCs w:val="18"/>
                </w:rPr>
                <w:t>)</w:t>
              </w:r>
            </w:ins>
            <w:ins w:id="426" w:author="Bruno KATRA" w:date="2014-09-15T15:42:00Z">
              <w:r w:rsidRPr="005711EA">
                <w:rPr>
                  <w:rFonts w:ascii="Arial" w:hAnsi="Arial" w:cs="Arial"/>
                  <w:noProof/>
                  <w:sz w:val="18"/>
                  <w:szCs w:val="18"/>
                </w:rPr>
                <w:t xml:space="preserve"> and/or state of the instrument.</w:t>
              </w:r>
            </w:ins>
            <w:del w:id="427" w:author="Bruno KATRA" w:date="2014-09-15T15:42:00Z">
              <w:r w:rsidRPr="005711EA" w:rsidDel="00BF187E">
                <w:rPr>
                  <w:rFonts w:ascii="Arial" w:hAnsi="Arial" w:cs="Arial"/>
                  <w:noProof/>
                  <w:sz w:val="18"/>
                  <w:szCs w:val="18"/>
                </w:rPr>
                <w:delText>.</w:delText>
              </w:r>
            </w:del>
          </w:p>
          <w:p w:rsidR="00FA6832" w:rsidRPr="005711EA" w:rsidRDefault="00FA6832" w:rsidP="004A7D0A">
            <w:pPr>
              <w:pStyle w:val="BodyTopcased"/>
              <w:keepNext w:val="0"/>
              <w:numPr>
                <w:ilvl w:val="0"/>
                <w:numId w:val="81"/>
              </w:numPr>
              <w:ind w:left="709"/>
              <w:rPr>
                <w:ins w:id="428" w:author="Bruno KATRA" w:date="2014-09-15T15:44:00Z"/>
                <w:rFonts w:ascii="Arial" w:hAnsi="Arial" w:cs="Arial"/>
                <w:noProof/>
                <w:sz w:val="18"/>
                <w:szCs w:val="18"/>
              </w:rPr>
            </w:pPr>
          </w:p>
          <w:p w:rsidR="00FA6832" w:rsidRPr="005711EA" w:rsidDel="00BF187E" w:rsidRDefault="00FA6832" w:rsidP="004A7D0A">
            <w:pPr>
              <w:pStyle w:val="BodyTopcased"/>
              <w:keepNext w:val="0"/>
              <w:numPr>
                <w:ilvl w:val="0"/>
                <w:numId w:val="81"/>
              </w:numPr>
              <w:ind w:left="709"/>
              <w:rPr>
                <w:del w:id="429" w:author="Bruno KATRA" w:date="2014-09-15T15:44:00Z"/>
                <w:rFonts w:ascii="Arial" w:hAnsi="Arial" w:cs="Arial"/>
                <w:noProof/>
                <w:sz w:val="18"/>
                <w:szCs w:val="18"/>
              </w:rPr>
            </w:pPr>
            <w:del w:id="430" w:author="Bruno KATRA" w:date="2014-09-15T15:44:00Z">
              <w:r w:rsidRPr="005711EA" w:rsidDel="00BF187E">
                <w:rPr>
                  <w:rFonts w:ascii="Arial" w:hAnsi="Arial" w:cs="Arial"/>
                  <w:noProof/>
                  <w:sz w:val="18"/>
                  <w:szCs w:val="18"/>
                </w:rPr>
                <w:delText>The algorithm to compute the packet error control is specified in the [AD10], appendix 6.</w:delText>
              </w:r>
            </w:del>
          </w:p>
          <w:p w:rsidR="00FA6832" w:rsidRDefault="00FA6832" w:rsidP="00481C29">
            <w:pPr>
              <w:keepNext/>
              <w:jc w:val="left"/>
              <w:rPr>
                <w:rFonts w:ascii="Arial" w:hAnsi="Arial" w:cs="Arial"/>
                <w:noProof/>
                <w:sz w:val="18"/>
                <w:szCs w:val="18"/>
              </w:rPr>
            </w:pPr>
            <w:r w:rsidRPr="005711EA">
              <w:rPr>
                <w:rFonts w:ascii="Arial" w:hAnsi="Arial" w:cs="Arial"/>
                <w:noProof/>
                <w:sz w:val="18"/>
                <w:szCs w:val="18"/>
              </w:rPr>
              <w:t>No check of the packet sequence counter shall be made</w:t>
            </w:r>
          </w:p>
          <w:p w:rsidR="00FA6832" w:rsidRPr="00E5410E" w:rsidRDefault="00FA6832" w:rsidP="00481C29">
            <w:pPr>
              <w:keepNext/>
              <w:jc w:val="left"/>
              <w:rPr>
                <w:rFonts w:ascii="Arial" w:hAnsi="Arial" w:cs="Arial"/>
                <w:color w:val="000000"/>
                <w:sz w:val="18"/>
                <w:szCs w:val="18"/>
                <w:lang w:eastAsia="fr-FR" w:bidi="ar-SA"/>
              </w:rPr>
            </w:pPr>
          </w:p>
        </w:tc>
      </w:tr>
      <w:tr w:rsidR="00FA6832" w:rsidRPr="00E5410E" w:rsidTr="008C0F0B">
        <w:trPr>
          <w:cantSplit/>
          <w:trHeight w:val="300"/>
        </w:trPr>
        <w:tc>
          <w:tcPr>
            <w:tcW w:w="10276" w:type="dxa"/>
            <w:gridSpan w:val="11"/>
            <w:tcBorders>
              <w:top w:val="single" w:sz="8" w:space="0" w:color="auto"/>
              <w:left w:val="single" w:sz="8" w:space="0" w:color="auto"/>
              <w:bottom w:val="nil"/>
              <w:right w:val="single" w:sz="8" w:space="0" w:color="000000"/>
            </w:tcBorders>
            <w:shd w:val="clear" w:color="auto" w:fill="auto"/>
            <w:vAlign w:val="center"/>
            <w:hideMark/>
          </w:tcPr>
          <w:p w:rsidR="00FA6832" w:rsidRPr="00E5410E" w:rsidRDefault="00FA6832" w:rsidP="00C03161">
            <w:pPr>
              <w:keepNext/>
              <w:jc w:val="left"/>
              <w:rPr>
                <w:rFonts w:ascii="Arial" w:hAnsi="Arial" w:cs="Arial"/>
                <w:b/>
                <w:bCs/>
                <w:color w:val="000000"/>
                <w:u w:val="single"/>
                <w:lang w:eastAsia="fr-FR" w:bidi="ar-SA"/>
              </w:rPr>
            </w:pPr>
            <w:r w:rsidRPr="00E5410E">
              <w:rPr>
                <w:rFonts w:ascii="Arial" w:hAnsi="Arial" w:cs="Arial"/>
                <w:b/>
                <w:bCs/>
                <w:color w:val="000000"/>
                <w:u w:val="single"/>
                <w:lang w:eastAsia="fr-FR" w:bidi="ar-SA"/>
              </w:rPr>
              <w:t>General remarks about the test</w:t>
            </w:r>
          </w:p>
        </w:tc>
      </w:tr>
      <w:tr w:rsidR="00FA6832" w:rsidRPr="00E5410E" w:rsidTr="008C0F0B">
        <w:trPr>
          <w:cantSplit/>
          <w:trHeight w:val="255"/>
        </w:trPr>
        <w:tc>
          <w:tcPr>
            <w:tcW w:w="1397" w:type="dxa"/>
            <w:gridSpan w:val="4"/>
            <w:tcBorders>
              <w:top w:val="nil"/>
              <w:left w:val="single" w:sz="8" w:space="0" w:color="auto"/>
              <w:bottom w:val="nil"/>
              <w:right w:val="nil"/>
            </w:tcBorders>
            <w:shd w:val="clear" w:color="auto" w:fill="auto"/>
            <w:vAlign w:val="center"/>
            <w:hideMark/>
          </w:tcPr>
          <w:p w:rsidR="00FA6832" w:rsidRPr="00E5410E" w:rsidRDefault="00FA6832" w:rsidP="00C03161">
            <w:pPr>
              <w:keepNext/>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Requirement Title</w:t>
            </w:r>
          </w:p>
        </w:tc>
        <w:tc>
          <w:tcPr>
            <w:tcW w:w="8879" w:type="dxa"/>
            <w:gridSpan w:val="7"/>
            <w:tcBorders>
              <w:top w:val="nil"/>
              <w:left w:val="nil"/>
              <w:bottom w:val="nil"/>
              <w:right w:val="single" w:sz="8" w:space="0" w:color="000000"/>
            </w:tcBorders>
            <w:shd w:val="clear" w:color="auto" w:fill="auto"/>
            <w:vAlign w:val="center"/>
            <w:hideMark/>
          </w:tcPr>
          <w:p w:rsidR="00FA6832" w:rsidRPr="007C5D78" w:rsidRDefault="00FA6832" w:rsidP="00C03161">
            <w:pPr>
              <w:keepNext/>
              <w:jc w:val="left"/>
              <w:rPr>
                <w:rFonts w:ascii="Arial" w:hAnsi="Arial" w:cs="Arial"/>
                <w:color w:val="000000"/>
                <w:sz w:val="18"/>
                <w:szCs w:val="18"/>
                <w:lang w:eastAsia="fr-FR" w:bidi="ar-SA"/>
              </w:rPr>
            </w:pPr>
            <w:r w:rsidRPr="007C5D78">
              <w:rPr>
                <w:rFonts w:ascii="Arial" w:hAnsi="Arial" w:cs="Arial"/>
                <w:color w:val="000000"/>
                <w:sz w:val="18"/>
                <w:szCs w:val="18"/>
                <w:lang w:eastAsia="fr-FR" w:bidi="ar-SA"/>
              </w:rPr>
              <w:t>Command acceptance stage</w:t>
            </w:r>
            <w:r>
              <w:rPr>
                <w:rFonts w:ascii="Arial" w:hAnsi="Arial" w:cs="Arial"/>
                <w:color w:val="000000"/>
                <w:sz w:val="18"/>
                <w:szCs w:val="18"/>
                <w:lang w:eastAsia="fr-FR" w:bidi="ar-SA"/>
              </w:rPr>
              <w:t xml:space="preserve"> / Content of the verification report</w:t>
            </w:r>
          </w:p>
        </w:tc>
      </w:tr>
      <w:tr w:rsidR="00FA6832" w:rsidRPr="00E5410E" w:rsidTr="008C0F0B">
        <w:trPr>
          <w:cantSplit/>
          <w:trHeight w:val="255"/>
        </w:trPr>
        <w:tc>
          <w:tcPr>
            <w:tcW w:w="1397" w:type="dxa"/>
            <w:gridSpan w:val="4"/>
            <w:tcBorders>
              <w:top w:val="nil"/>
              <w:left w:val="single" w:sz="8" w:space="0" w:color="auto"/>
              <w:bottom w:val="nil"/>
              <w:right w:val="nil"/>
            </w:tcBorders>
            <w:shd w:val="clear" w:color="auto" w:fill="auto"/>
            <w:vAlign w:val="center"/>
            <w:hideMark/>
          </w:tcPr>
          <w:p w:rsidR="00FA6832" w:rsidRPr="00E5410E" w:rsidRDefault="00FA6832" w:rsidP="00C03161">
            <w:pPr>
              <w:keepNext/>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dependencies</w:t>
            </w:r>
          </w:p>
        </w:tc>
        <w:tc>
          <w:tcPr>
            <w:tcW w:w="8879" w:type="dxa"/>
            <w:gridSpan w:val="7"/>
            <w:tcBorders>
              <w:top w:val="nil"/>
              <w:left w:val="nil"/>
              <w:bottom w:val="nil"/>
              <w:right w:val="single" w:sz="8" w:space="0" w:color="000000"/>
            </w:tcBorders>
            <w:shd w:val="clear" w:color="auto" w:fill="auto"/>
            <w:vAlign w:val="center"/>
            <w:hideMark/>
          </w:tcPr>
          <w:p w:rsidR="00FA6832" w:rsidRPr="007C5D78" w:rsidRDefault="00FA6832" w:rsidP="00C03161">
            <w:pPr>
              <w:keepNext/>
              <w:jc w:val="left"/>
              <w:rPr>
                <w:rFonts w:ascii="Arial" w:hAnsi="Arial" w:cs="Arial"/>
                <w:color w:val="000000"/>
                <w:sz w:val="18"/>
                <w:szCs w:val="18"/>
                <w:lang w:eastAsia="fr-FR" w:bidi="ar-SA"/>
              </w:rPr>
            </w:pPr>
            <w:r w:rsidRPr="007C5D78">
              <w:rPr>
                <w:rFonts w:ascii="Arial" w:hAnsi="Arial" w:cs="Arial"/>
                <w:color w:val="000000"/>
                <w:sz w:val="18"/>
                <w:szCs w:val="18"/>
                <w:lang w:eastAsia="fr-FR" w:bidi="ar-SA"/>
              </w:rPr>
              <w:t>AD05, SSS-CP-FS-065</w:t>
            </w:r>
            <w:r>
              <w:rPr>
                <w:rFonts w:ascii="Arial" w:hAnsi="Arial" w:cs="Arial"/>
                <w:color w:val="000000"/>
                <w:sz w:val="18"/>
                <w:szCs w:val="18"/>
                <w:lang w:eastAsia="fr-FR" w:bidi="ar-SA"/>
              </w:rPr>
              <w:t xml:space="preserve">  SSS-CP-FS-050  SSS-CP-FS-120  SSS-CP-FS-075</w:t>
            </w:r>
          </w:p>
        </w:tc>
      </w:tr>
      <w:tr w:rsidR="00FA6832" w:rsidRPr="00E5410E" w:rsidTr="008C0F0B">
        <w:trPr>
          <w:cantSplit/>
          <w:trHeight w:val="255"/>
        </w:trPr>
        <w:tc>
          <w:tcPr>
            <w:tcW w:w="1397" w:type="dxa"/>
            <w:gridSpan w:val="4"/>
            <w:tcBorders>
              <w:top w:val="nil"/>
              <w:left w:val="single" w:sz="8" w:space="0" w:color="auto"/>
              <w:bottom w:val="nil"/>
              <w:right w:val="nil"/>
            </w:tcBorders>
            <w:shd w:val="clear" w:color="auto" w:fill="auto"/>
            <w:vAlign w:val="center"/>
            <w:hideMark/>
          </w:tcPr>
          <w:p w:rsidR="00FA6832" w:rsidRPr="00E5410E" w:rsidRDefault="00FA6832" w:rsidP="00C03161">
            <w:pPr>
              <w:keepNext/>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restrictions</w:t>
            </w:r>
          </w:p>
        </w:tc>
        <w:tc>
          <w:tcPr>
            <w:tcW w:w="8879" w:type="dxa"/>
            <w:gridSpan w:val="7"/>
            <w:tcBorders>
              <w:top w:val="nil"/>
              <w:left w:val="nil"/>
              <w:bottom w:val="nil"/>
              <w:right w:val="single" w:sz="8" w:space="0" w:color="000000"/>
            </w:tcBorders>
            <w:shd w:val="clear" w:color="auto" w:fill="auto"/>
            <w:vAlign w:val="center"/>
            <w:hideMark/>
          </w:tcPr>
          <w:p w:rsidR="00FA6832" w:rsidRPr="007C5D78" w:rsidRDefault="00FA6832" w:rsidP="00C03161">
            <w:pPr>
              <w:keepNext/>
              <w:jc w:val="left"/>
              <w:rPr>
                <w:rFonts w:ascii="Arial" w:hAnsi="Arial" w:cs="Arial"/>
                <w:color w:val="000000"/>
                <w:sz w:val="18"/>
                <w:szCs w:val="18"/>
                <w:lang w:eastAsia="fr-FR" w:bidi="ar-SA"/>
              </w:rPr>
            </w:pPr>
          </w:p>
        </w:tc>
      </w:tr>
      <w:tr w:rsidR="00FA6832" w:rsidRPr="00E5410E" w:rsidTr="008C0F0B">
        <w:trPr>
          <w:cantSplit/>
          <w:trHeight w:val="255"/>
        </w:trPr>
        <w:tc>
          <w:tcPr>
            <w:tcW w:w="1397" w:type="dxa"/>
            <w:gridSpan w:val="4"/>
            <w:tcBorders>
              <w:top w:val="nil"/>
              <w:left w:val="single" w:sz="8" w:space="0" w:color="auto"/>
              <w:bottom w:val="nil"/>
              <w:right w:val="nil"/>
            </w:tcBorders>
            <w:shd w:val="clear" w:color="auto" w:fill="auto"/>
            <w:vAlign w:val="center"/>
            <w:hideMark/>
          </w:tcPr>
          <w:p w:rsidR="00FA6832" w:rsidRPr="00E5410E" w:rsidRDefault="00FA6832" w:rsidP="00C03161">
            <w:pPr>
              <w:keepNext/>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means</w:t>
            </w:r>
          </w:p>
        </w:tc>
        <w:tc>
          <w:tcPr>
            <w:tcW w:w="8879" w:type="dxa"/>
            <w:gridSpan w:val="7"/>
            <w:tcBorders>
              <w:top w:val="nil"/>
              <w:left w:val="nil"/>
              <w:bottom w:val="nil"/>
              <w:right w:val="single" w:sz="8" w:space="0" w:color="000000"/>
            </w:tcBorders>
            <w:shd w:val="clear" w:color="auto" w:fill="auto"/>
            <w:vAlign w:val="center"/>
            <w:hideMark/>
          </w:tcPr>
          <w:p w:rsidR="00FA6832" w:rsidRPr="007C5D78" w:rsidRDefault="00FA6832" w:rsidP="00C03161">
            <w:pPr>
              <w:keepNext/>
              <w:jc w:val="left"/>
              <w:rPr>
                <w:rFonts w:ascii="Arial" w:hAnsi="Arial" w:cs="Arial"/>
                <w:color w:val="000000"/>
                <w:sz w:val="18"/>
                <w:szCs w:val="18"/>
                <w:lang w:eastAsia="fr-FR" w:bidi="ar-SA"/>
              </w:rPr>
            </w:pPr>
          </w:p>
        </w:tc>
      </w:tr>
      <w:tr w:rsidR="00FA6832" w:rsidRPr="00E5410E" w:rsidTr="008C0F0B">
        <w:trPr>
          <w:cantSplit/>
          <w:trHeight w:val="255"/>
        </w:trPr>
        <w:tc>
          <w:tcPr>
            <w:tcW w:w="1397" w:type="dxa"/>
            <w:gridSpan w:val="4"/>
            <w:tcBorders>
              <w:top w:val="nil"/>
              <w:left w:val="single" w:sz="8" w:space="0" w:color="auto"/>
              <w:bottom w:val="nil"/>
              <w:right w:val="nil"/>
            </w:tcBorders>
            <w:shd w:val="clear" w:color="auto" w:fill="auto"/>
            <w:vAlign w:val="center"/>
            <w:hideMark/>
          </w:tcPr>
          <w:p w:rsidR="00FA6832" w:rsidRPr="00E5410E" w:rsidRDefault="00FA6832" w:rsidP="00C03161">
            <w:pPr>
              <w:keepNext/>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input data</w:t>
            </w:r>
          </w:p>
        </w:tc>
        <w:tc>
          <w:tcPr>
            <w:tcW w:w="8879" w:type="dxa"/>
            <w:gridSpan w:val="7"/>
            <w:tcBorders>
              <w:top w:val="nil"/>
              <w:left w:val="nil"/>
              <w:bottom w:val="nil"/>
              <w:right w:val="single" w:sz="8" w:space="0" w:color="000000"/>
            </w:tcBorders>
            <w:shd w:val="clear" w:color="auto" w:fill="auto"/>
            <w:vAlign w:val="center"/>
            <w:hideMark/>
          </w:tcPr>
          <w:p w:rsidR="00FA6832" w:rsidRPr="007C5D78" w:rsidRDefault="00FA6832" w:rsidP="00C03161">
            <w:pPr>
              <w:keepNext/>
              <w:jc w:val="left"/>
              <w:rPr>
                <w:rFonts w:ascii="Arial" w:hAnsi="Arial" w:cs="Arial"/>
                <w:color w:val="000000"/>
                <w:sz w:val="18"/>
                <w:szCs w:val="18"/>
                <w:lang w:eastAsia="fr-FR" w:bidi="ar-SA"/>
              </w:rPr>
            </w:pPr>
          </w:p>
        </w:tc>
      </w:tr>
      <w:tr w:rsidR="00FA6832" w:rsidRPr="00E5410E" w:rsidTr="008C0F0B">
        <w:trPr>
          <w:cantSplit/>
          <w:trHeight w:val="255"/>
        </w:trPr>
        <w:tc>
          <w:tcPr>
            <w:tcW w:w="1397" w:type="dxa"/>
            <w:gridSpan w:val="4"/>
            <w:tcBorders>
              <w:top w:val="nil"/>
              <w:left w:val="single" w:sz="8" w:space="0" w:color="auto"/>
              <w:bottom w:val="nil"/>
              <w:right w:val="nil"/>
            </w:tcBorders>
            <w:shd w:val="clear" w:color="auto" w:fill="auto"/>
            <w:vAlign w:val="center"/>
            <w:hideMark/>
          </w:tcPr>
          <w:p w:rsidR="00FA6832" w:rsidRPr="00E5410E" w:rsidRDefault="00FA6832" w:rsidP="00C03161">
            <w:pPr>
              <w:keepNext/>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prerequisite</w:t>
            </w:r>
          </w:p>
        </w:tc>
        <w:tc>
          <w:tcPr>
            <w:tcW w:w="8879" w:type="dxa"/>
            <w:gridSpan w:val="7"/>
            <w:tcBorders>
              <w:top w:val="nil"/>
              <w:left w:val="nil"/>
              <w:bottom w:val="nil"/>
              <w:right w:val="single" w:sz="8" w:space="0" w:color="000000"/>
            </w:tcBorders>
            <w:shd w:val="clear" w:color="auto" w:fill="auto"/>
            <w:vAlign w:val="center"/>
            <w:hideMark/>
          </w:tcPr>
          <w:p w:rsidR="00FA6832" w:rsidRPr="007C5D78" w:rsidRDefault="00FA6832" w:rsidP="00C03161">
            <w:pPr>
              <w:keepNext/>
              <w:jc w:val="left"/>
              <w:rPr>
                <w:rFonts w:ascii="Arial" w:hAnsi="Arial" w:cs="Arial"/>
                <w:color w:val="000000"/>
                <w:sz w:val="18"/>
                <w:szCs w:val="18"/>
                <w:lang w:eastAsia="fr-FR" w:bidi="ar-SA"/>
              </w:rPr>
            </w:pPr>
            <w:r w:rsidRPr="007C5D78">
              <w:rPr>
                <w:rFonts w:ascii="Arial" w:hAnsi="Arial" w:cs="Arial"/>
                <w:color w:val="000000"/>
                <w:sz w:val="18"/>
                <w:szCs w:val="18"/>
                <w:lang w:eastAsia="fr-FR" w:bidi="ar-SA"/>
              </w:rPr>
              <w:t>Acceptance of the command fails.</w:t>
            </w:r>
          </w:p>
        </w:tc>
      </w:tr>
      <w:tr w:rsidR="00FA6832" w:rsidRPr="00E5410E" w:rsidTr="008C0F0B">
        <w:trPr>
          <w:cantSplit/>
          <w:trHeight w:val="255"/>
        </w:trPr>
        <w:tc>
          <w:tcPr>
            <w:tcW w:w="1397" w:type="dxa"/>
            <w:gridSpan w:val="4"/>
            <w:tcBorders>
              <w:top w:val="nil"/>
              <w:left w:val="single" w:sz="8" w:space="0" w:color="auto"/>
              <w:bottom w:val="nil"/>
              <w:right w:val="nil"/>
            </w:tcBorders>
            <w:shd w:val="clear" w:color="auto" w:fill="auto"/>
            <w:vAlign w:val="center"/>
            <w:hideMark/>
          </w:tcPr>
          <w:p w:rsidR="00FA6832" w:rsidRPr="00E5410E" w:rsidRDefault="00FA6832" w:rsidP="00C03161">
            <w:pPr>
              <w:keepNext/>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used test programs</w:t>
            </w:r>
          </w:p>
        </w:tc>
        <w:tc>
          <w:tcPr>
            <w:tcW w:w="8879" w:type="dxa"/>
            <w:gridSpan w:val="7"/>
            <w:tcBorders>
              <w:top w:val="nil"/>
              <w:left w:val="nil"/>
              <w:bottom w:val="nil"/>
              <w:right w:val="single" w:sz="8" w:space="0" w:color="000000"/>
            </w:tcBorders>
            <w:shd w:val="clear" w:color="auto" w:fill="auto"/>
            <w:vAlign w:val="center"/>
            <w:hideMark/>
          </w:tcPr>
          <w:p w:rsidR="00FA6832" w:rsidRPr="007C5D78" w:rsidRDefault="00FA6832" w:rsidP="00C03161">
            <w:pPr>
              <w:keepNext/>
              <w:jc w:val="left"/>
              <w:rPr>
                <w:rFonts w:ascii="Arial" w:hAnsi="Arial" w:cs="Arial"/>
                <w:color w:val="000000"/>
                <w:sz w:val="18"/>
                <w:szCs w:val="18"/>
                <w:lang w:eastAsia="fr-FR" w:bidi="ar-SA"/>
              </w:rPr>
            </w:pPr>
          </w:p>
        </w:tc>
      </w:tr>
      <w:tr w:rsidR="00FA6832" w:rsidRPr="00E5410E" w:rsidTr="008C0F0B">
        <w:trPr>
          <w:cantSplit/>
          <w:trHeight w:val="255"/>
        </w:trPr>
        <w:tc>
          <w:tcPr>
            <w:tcW w:w="1397" w:type="dxa"/>
            <w:gridSpan w:val="4"/>
            <w:tcBorders>
              <w:top w:val="nil"/>
              <w:left w:val="single" w:sz="8" w:space="0" w:color="auto"/>
              <w:bottom w:val="nil"/>
              <w:right w:val="nil"/>
            </w:tcBorders>
            <w:shd w:val="clear" w:color="auto" w:fill="auto"/>
            <w:vAlign w:val="center"/>
            <w:hideMark/>
          </w:tcPr>
          <w:p w:rsidR="00FA6832" w:rsidRPr="00E5410E" w:rsidRDefault="00FA6832" w:rsidP="00C03161">
            <w:pPr>
              <w:keepNext/>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test script</w:t>
            </w:r>
          </w:p>
        </w:tc>
        <w:tc>
          <w:tcPr>
            <w:tcW w:w="8879" w:type="dxa"/>
            <w:gridSpan w:val="7"/>
            <w:tcBorders>
              <w:top w:val="nil"/>
              <w:left w:val="nil"/>
              <w:bottom w:val="nil"/>
              <w:right w:val="single" w:sz="8" w:space="0" w:color="000000"/>
            </w:tcBorders>
            <w:shd w:val="clear" w:color="auto" w:fill="auto"/>
            <w:vAlign w:val="center"/>
            <w:hideMark/>
          </w:tcPr>
          <w:p w:rsidR="00FA6832" w:rsidRPr="007C5D78" w:rsidRDefault="00FA6832" w:rsidP="001A5CD4">
            <w:pPr>
              <w:keepNext/>
              <w:jc w:val="left"/>
              <w:rPr>
                <w:rFonts w:ascii="Arial" w:hAnsi="Arial" w:cs="Arial"/>
                <w:color w:val="000000"/>
                <w:sz w:val="18"/>
                <w:szCs w:val="18"/>
                <w:lang w:eastAsia="fr-FR" w:bidi="ar-SA"/>
              </w:rPr>
            </w:pPr>
            <w:r w:rsidRPr="007C5D78">
              <w:rPr>
                <w:rFonts w:ascii="Arial" w:hAnsi="Arial" w:cs="Arial"/>
                <w:color w:val="000000"/>
                <w:sz w:val="18"/>
                <w:szCs w:val="18"/>
                <w:lang w:eastAsia="fr-FR" w:bidi="ar-SA"/>
              </w:rPr>
              <w:t>loop_tm_lfr_tc_exe_no_ack</w:t>
            </w:r>
            <w:ins w:id="431" w:author="Véronique Bouzid" w:date="2014-07-06T18:26:00Z">
              <w:r>
                <w:rPr>
                  <w:rFonts w:ascii="Arial" w:hAnsi="Arial" w:cs="Arial"/>
                  <w:color w:val="000000"/>
                  <w:sz w:val="18"/>
                  <w:szCs w:val="18"/>
                  <w:lang w:eastAsia="fr-FR" w:bidi="ar-SA"/>
                </w:rPr>
                <w:t>.py</w:t>
              </w:r>
            </w:ins>
          </w:p>
        </w:tc>
      </w:tr>
      <w:tr w:rsidR="00FA6832" w:rsidRPr="00E5410E" w:rsidTr="008C0F0B">
        <w:trPr>
          <w:cantSplit/>
          <w:trHeight w:val="255"/>
        </w:trPr>
        <w:tc>
          <w:tcPr>
            <w:tcW w:w="1397" w:type="dxa"/>
            <w:gridSpan w:val="4"/>
            <w:tcBorders>
              <w:top w:val="nil"/>
              <w:left w:val="single" w:sz="8" w:space="0" w:color="auto"/>
              <w:bottom w:val="nil"/>
              <w:right w:val="nil"/>
            </w:tcBorders>
            <w:shd w:val="clear" w:color="auto" w:fill="auto"/>
            <w:vAlign w:val="center"/>
            <w:hideMark/>
          </w:tcPr>
          <w:p w:rsidR="00FA6832" w:rsidRPr="00E5410E" w:rsidRDefault="00FA6832" w:rsidP="00C03161">
            <w:pPr>
              <w:keepNext/>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output data</w:t>
            </w:r>
          </w:p>
        </w:tc>
        <w:tc>
          <w:tcPr>
            <w:tcW w:w="8879" w:type="dxa"/>
            <w:gridSpan w:val="7"/>
            <w:tcBorders>
              <w:top w:val="nil"/>
              <w:left w:val="nil"/>
              <w:bottom w:val="nil"/>
              <w:right w:val="single" w:sz="8" w:space="0" w:color="000000"/>
            </w:tcBorders>
            <w:shd w:val="clear" w:color="auto" w:fill="auto"/>
            <w:vAlign w:val="center"/>
            <w:hideMark/>
          </w:tcPr>
          <w:p w:rsidR="00FA6832" w:rsidRPr="007C5D78" w:rsidRDefault="00FA6832" w:rsidP="00C03161">
            <w:pPr>
              <w:keepNext/>
              <w:jc w:val="left"/>
              <w:rPr>
                <w:rFonts w:ascii="Arial" w:hAnsi="Arial" w:cs="Arial"/>
                <w:color w:val="000000"/>
                <w:sz w:val="18"/>
                <w:szCs w:val="18"/>
                <w:lang w:eastAsia="fr-FR" w:bidi="ar-SA"/>
              </w:rPr>
            </w:pPr>
          </w:p>
        </w:tc>
      </w:tr>
      <w:tr w:rsidR="00FA6832" w:rsidRPr="00E5410E" w:rsidTr="00D6075F">
        <w:trPr>
          <w:cantSplit/>
          <w:trHeight w:val="255"/>
        </w:trPr>
        <w:tc>
          <w:tcPr>
            <w:tcW w:w="1346" w:type="dxa"/>
            <w:gridSpan w:val="3"/>
            <w:tcBorders>
              <w:top w:val="nil"/>
              <w:left w:val="single" w:sz="8" w:space="0" w:color="auto"/>
              <w:bottom w:val="nil"/>
              <w:right w:val="nil"/>
            </w:tcBorders>
            <w:shd w:val="clear" w:color="auto" w:fill="auto"/>
            <w:vAlign w:val="center"/>
            <w:hideMark/>
          </w:tcPr>
          <w:p w:rsidR="00FA6832" w:rsidRPr="00E5410E" w:rsidRDefault="00FA6832" w:rsidP="00C03161">
            <w:pPr>
              <w:keepNext/>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notes</w:t>
            </w:r>
          </w:p>
        </w:tc>
        <w:tc>
          <w:tcPr>
            <w:tcW w:w="8930" w:type="dxa"/>
            <w:gridSpan w:val="8"/>
            <w:tcBorders>
              <w:top w:val="nil"/>
              <w:left w:val="nil"/>
              <w:bottom w:val="nil"/>
              <w:right w:val="single" w:sz="8" w:space="0" w:color="000000"/>
            </w:tcBorders>
            <w:shd w:val="clear" w:color="auto" w:fill="auto"/>
            <w:vAlign w:val="center"/>
            <w:hideMark/>
          </w:tcPr>
          <w:p w:rsidR="00FA6832" w:rsidRPr="007C5D78" w:rsidDel="00C10BF3" w:rsidRDefault="00FA6832" w:rsidP="00694222">
            <w:pPr>
              <w:keepNext/>
              <w:jc w:val="left"/>
              <w:rPr>
                <w:del w:id="432" w:author="saule" w:date="2014-03-28T16:51:00Z"/>
                <w:rFonts w:ascii="Arial" w:hAnsi="Arial" w:cs="Arial"/>
                <w:color w:val="000000"/>
                <w:sz w:val="18"/>
                <w:szCs w:val="18"/>
                <w:lang w:eastAsia="fr-FR" w:bidi="ar-SA"/>
              </w:rPr>
            </w:pPr>
            <w:del w:id="433" w:author="saule" w:date="2014-03-28T16:51:00Z">
              <w:r w:rsidRPr="007C5D78" w:rsidDel="00C10BF3">
                <w:rPr>
                  <w:rFonts w:ascii="Arial" w:hAnsi="Arial" w:cs="Arial"/>
                  <w:color w:val="000000"/>
                  <w:sz w:val="18"/>
                  <w:szCs w:val="18"/>
                  <w:lang w:eastAsia="fr-FR" w:bidi="ar-SA"/>
                </w:rPr>
                <w:delText>-ACK_ACCEPTANCE=”no report required”(0). Note case bit=1 is seen in REQ-LFR-SRS-5234</w:delText>
              </w:r>
            </w:del>
            <w:del w:id="434" w:author="saule" w:date="2014-03-28T10:12:00Z">
              <w:r w:rsidRPr="007C5D78" w:rsidDel="004E6C92">
                <w:rPr>
                  <w:rFonts w:ascii="Arial" w:hAnsi="Arial" w:cs="Arial"/>
                  <w:color w:val="000000"/>
                  <w:sz w:val="18"/>
                  <w:szCs w:val="18"/>
                  <w:lang w:eastAsia="fr-FR" w:bidi="ar-SA"/>
                </w:rPr>
                <w:delText>_Ed1</w:delText>
              </w:r>
            </w:del>
            <w:del w:id="435" w:author="saule" w:date="2014-03-28T16:51:00Z">
              <w:r w:rsidRPr="007C5D78" w:rsidDel="00C10BF3">
                <w:rPr>
                  <w:rFonts w:ascii="Arial" w:hAnsi="Arial" w:cs="Arial"/>
                  <w:color w:val="000000"/>
                  <w:sz w:val="18"/>
                  <w:szCs w:val="18"/>
                  <w:lang w:eastAsia="fr-FR" w:bidi="ar-SA"/>
                </w:rPr>
                <w:delText xml:space="preserve"> (SVS-0003</w:delText>
              </w:r>
            </w:del>
            <w:del w:id="436" w:author="saule" w:date="2014-03-28T10:12:00Z">
              <w:r w:rsidRPr="007C5D78" w:rsidDel="004E6C92">
                <w:rPr>
                  <w:rFonts w:ascii="Arial" w:hAnsi="Arial" w:cs="Arial"/>
                  <w:color w:val="000000"/>
                  <w:sz w:val="18"/>
                  <w:szCs w:val="18"/>
                  <w:lang w:eastAsia="fr-FR" w:bidi="ar-SA"/>
                </w:rPr>
                <w:delText>_Ed1</w:delText>
              </w:r>
            </w:del>
            <w:del w:id="437" w:author="saule" w:date="2014-03-28T16:51:00Z">
              <w:r w:rsidRPr="007C5D78" w:rsidDel="00C10BF3">
                <w:rPr>
                  <w:rFonts w:ascii="Arial" w:hAnsi="Arial" w:cs="Arial"/>
                  <w:color w:val="000000"/>
                  <w:sz w:val="18"/>
                  <w:szCs w:val="18"/>
                  <w:lang w:eastAsia="fr-FR" w:bidi="ar-SA"/>
                </w:rPr>
                <w:delText>)</w:delText>
              </w:r>
            </w:del>
          </w:p>
          <w:p w:rsidR="00FA6832" w:rsidRPr="007C5D78" w:rsidRDefault="00FA6832" w:rsidP="00E575A1">
            <w:pPr>
              <w:keepNext/>
              <w:jc w:val="left"/>
              <w:rPr>
                <w:rFonts w:ascii="Arial" w:hAnsi="Arial" w:cs="Arial"/>
                <w:color w:val="000000"/>
                <w:sz w:val="18"/>
                <w:szCs w:val="18"/>
                <w:lang w:eastAsia="fr-FR" w:bidi="ar-SA"/>
              </w:rPr>
            </w:pPr>
            <w:r w:rsidRPr="007C5D78">
              <w:rPr>
                <w:rFonts w:ascii="Arial" w:hAnsi="Arial" w:cs="Arial"/>
                <w:color w:val="000000"/>
                <w:sz w:val="18"/>
                <w:szCs w:val="18"/>
                <w:lang w:eastAsia="fr-FR" w:bidi="ar-SA"/>
              </w:rPr>
              <w:t>-criterias of acceptance failed are listed in REQ-LFR-SRS-5204</w:t>
            </w:r>
            <w:r>
              <w:rPr>
                <w:rFonts w:ascii="Arial" w:hAnsi="Arial" w:cs="Arial"/>
                <w:color w:val="000000"/>
                <w:sz w:val="18"/>
                <w:szCs w:val="18"/>
                <w:lang w:eastAsia="fr-FR" w:bidi="ar-SA"/>
              </w:rPr>
              <w:t xml:space="preserve"> </w:t>
            </w:r>
          </w:p>
          <w:p w:rsidR="00FA6832" w:rsidRDefault="00FA6832" w:rsidP="00E575A1">
            <w:pPr>
              <w:keepNext/>
              <w:jc w:val="left"/>
              <w:rPr>
                <w:rFonts w:ascii="Arial" w:hAnsi="Arial" w:cs="Arial"/>
                <w:color w:val="000000"/>
                <w:sz w:val="18"/>
                <w:szCs w:val="18"/>
                <w:lang w:eastAsia="fr-FR" w:bidi="ar-SA"/>
              </w:rPr>
            </w:pPr>
            <w:r>
              <w:rPr>
                <w:rFonts w:ascii="Arial" w:hAnsi="Arial" w:cs="Arial"/>
                <w:color w:val="000000"/>
                <w:sz w:val="18"/>
                <w:szCs w:val="18"/>
                <w:lang w:eastAsia="fr-FR" w:bidi="ar-SA"/>
              </w:rPr>
              <w:t xml:space="preserve">-CRC test : each byte will be tested </w:t>
            </w:r>
          </w:p>
          <w:p w:rsidR="00FA6832" w:rsidRDefault="00FA6832" w:rsidP="00E575A1">
            <w:pPr>
              <w:keepNext/>
              <w:jc w:val="left"/>
              <w:rPr>
                <w:ins w:id="438" w:author="Véronique Bouzid" w:date="2014-07-06T18:27:00Z"/>
                <w:rFonts w:ascii="Arial" w:hAnsi="Arial" w:cs="Arial"/>
                <w:color w:val="000000"/>
                <w:sz w:val="18"/>
                <w:szCs w:val="18"/>
                <w:lang w:eastAsia="fr-FR" w:bidi="ar-SA"/>
              </w:rPr>
            </w:pPr>
            <w:r>
              <w:rPr>
                <w:rFonts w:ascii="Arial" w:hAnsi="Arial" w:cs="Arial"/>
                <w:color w:val="000000"/>
                <w:sz w:val="18"/>
                <w:szCs w:val="18"/>
                <w:lang w:eastAsia="fr-FR" w:bidi="ar-SA"/>
              </w:rPr>
              <w:t xml:space="preserve">TC too long or too short </w:t>
            </w:r>
            <w:proofErr w:type="gramStart"/>
            <w:r>
              <w:rPr>
                <w:rFonts w:ascii="Arial" w:hAnsi="Arial" w:cs="Arial"/>
                <w:color w:val="000000"/>
                <w:sz w:val="18"/>
                <w:szCs w:val="18"/>
                <w:lang w:eastAsia="fr-FR" w:bidi="ar-SA"/>
              </w:rPr>
              <w:t>don’t</w:t>
            </w:r>
            <w:proofErr w:type="gramEnd"/>
            <w:r>
              <w:rPr>
                <w:rFonts w:ascii="Arial" w:hAnsi="Arial" w:cs="Arial"/>
                <w:color w:val="000000"/>
                <w:sz w:val="18"/>
                <w:szCs w:val="18"/>
                <w:lang w:eastAsia="fr-FR" w:bidi="ar-SA"/>
              </w:rPr>
              <w:t xml:space="preserve"> reach this acceptance stage.</w:t>
            </w:r>
          </w:p>
          <w:p w:rsidR="00FA6832" w:rsidRPr="007C5D78" w:rsidRDefault="00FA6832" w:rsidP="00B83479">
            <w:pPr>
              <w:keepNext/>
              <w:jc w:val="left"/>
              <w:rPr>
                <w:rFonts w:ascii="Arial" w:hAnsi="Arial" w:cs="Arial"/>
                <w:color w:val="000000"/>
                <w:sz w:val="18"/>
                <w:szCs w:val="18"/>
                <w:lang w:eastAsia="fr-FR" w:bidi="ar-SA"/>
              </w:rPr>
            </w:pPr>
          </w:p>
        </w:tc>
      </w:tr>
      <w:tr w:rsidR="00FA6832" w:rsidRPr="00E5410E" w:rsidTr="008C0F0B">
        <w:trPr>
          <w:cantSplit/>
          <w:trHeight w:val="420"/>
        </w:trPr>
        <w:tc>
          <w:tcPr>
            <w:tcW w:w="10276" w:type="dxa"/>
            <w:gridSpan w:val="11"/>
            <w:tcBorders>
              <w:top w:val="single" w:sz="8" w:space="0" w:color="auto"/>
              <w:left w:val="single" w:sz="8" w:space="0" w:color="auto"/>
              <w:bottom w:val="single" w:sz="8" w:space="0" w:color="auto"/>
              <w:right w:val="single" w:sz="8" w:space="0" w:color="000000"/>
            </w:tcBorders>
            <w:shd w:val="clear" w:color="000000" w:fill="D9D9D9"/>
            <w:noWrap/>
            <w:vAlign w:val="center"/>
            <w:hideMark/>
          </w:tcPr>
          <w:p w:rsidR="00FA6832" w:rsidRPr="00E5410E" w:rsidRDefault="00FA6832" w:rsidP="00C03161">
            <w:pPr>
              <w:keepNext/>
              <w:jc w:val="center"/>
              <w:rPr>
                <w:rFonts w:ascii="Arial" w:hAnsi="Arial" w:cs="Arial"/>
                <w:b/>
                <w:bCs/>
                <w:color w:val="000000"/>
                <w:sz w:val="32"/>
                <w:szCs w:val="32"/>
                <w:lang w:eastAsia="fr-FR" w:bidi="ar-SA"/>
              </w:rPr>
            </w:pPr>
            <w:r w:rsidRPr="00E5410E">
              <w:rPr>
                <w:rFonts w:ascii="Arial" w:hAnsi="Arial" w:cs="Arial"/>
                <w:b/>
                <w:bCs/>
                <w:color w:val="000000"/>
                <w:sz w:val="32"/>
                <w:szCs w:val="32"/>
                <w:lang w:eastAsia="fr-FR" w:bidi="ar-SA"/>
              </w:rPr>
              <w:t>Procedure steps</w:t>
            </w:r>
          </w:p>
        </w:tc>
      </w:tr>
      <w:tr w:rsidR="00FA6832" w:rsidRPr="00936A23" w:rsidTr="00B617A2">
        <w:trPr>
          <w:cantSplit/>
          <w:trHeight w:val="270"/>
        </w:trPr>
        <w:tc>
          <w:tcPr>
            <w:tcW w:w="779" w:type="dxa"/>
            <w:tcBorders>
              <w:top w:val="nil"/>
              <w:left w:val="single" w:sz="8" w:space="0" w:color="auto"/>
              <w:bottom w:val="single" w:sz="8" w:space="0" w:color="auto"/>
              <w:right w:val="single" w:sz="8" w:space="0" w:color="auto"/>
            </w:tcBorders>
            <w:shd w:val="clear" w:color="auto" w:fill="auto"/>
            <w:noWrap/>
            <w:vAlign w:val="center"/>
            <w:hideMark/>
          </w:tcPr>
          <w:p w:rsidR="00FA6832" w:rsidRPr="00936A23" w:rsidRDefault="00FA6832" w:rsidP="00C03161">
            <w:pPr>
              <w:keepNext/>
              <w:jc w:val="center"/>
              <w:rPr>
                <w:rFonts w:ascii="Arial" w:hAnsi="Arial" w:cs="Arial"/>
                <w:b/>
                <w:bCs/>
                <w:color w:val="000000"/>
                <w:sz w:val="20"/>
                <w:szCs w:val="20"/>
                <w:lang w:eastAsia="fr-FR" w:bidi="ar-SA"/>
              </w:rPr>
            </w:pPr>
            <w:r w:rsidRPr="00936A23">
              <w:rPr>
                <w:rFonts w:ascii="Arial" w:hAnsi="Arial" w:cs="Arial"/>
                <w:b/>
                <w:bCs/>
                <w:color w:val="000000"/>
                <w:sz w:val="20"/>
                <w:szCs w:val="20"/>
                <w:lang w:eastAsia="fr-FR" w:bidi="ar-SA"/>
              </w:rPr>
              <w:t>Step</w:t>
            </w:r>
          </w:p>
        </w:tc>
        <w:tc>
          <w:tcPr>
            <w:tcW w:w="4111" w:type="dxa"/>
            <w:gridSpan w:val="6"/>
            <w:tcBorders>
              <w:top w:val="nil"/>
              <w:left w:val="nil"/>
              <w:bottom w:val="single" w:sz="8" w:space="0" w:color="auto"/>
              <w:right w:val="single" w:sz="8" w:space="0" w:color="000000"/>
            </w:tcBorders>
            <w:shd w:val="clear" w:color="auto" w:fill="auto"/>
            <w:noWrap/>
            <w:vAlign w:val="center"/>
            <w:hideMark/>
          </w:tcPr>
          <w:p w:rsidR="00FA6832" w:rsidRPr="00936A23" w:rsidRDefault="00FA6832" w:rsidP="00C03161">
            <w:pPr>
              <w:keepNext/>
              <w:jc w:val="center"/>
              <w:rPr>
                <w:rFonts w:ascii="Arial" w:hAnsi="Arial" w:cs="Arial"/>
                <w:b/>
                <w:bCs/>
                <w:color w:val="000000"/>
                <w:sz w:val="20"/>
                <w:szCs w:val="20"/>
                <w:lang w:eastAsia="fr-FR" w:bidi="ar-SA"/>
              </w:rPr>
            </w:pPr>
            <w:r w:rsidRPr="00936A23">
              <w:rPr>
                <w:rFonts w:ascii="Arial" w:hAnsi="Arial" w:cs="Arial"/>
                <w:b/>
                <w:bCs/>
                <w:color w:val="000000"/>
                <w:sz w:val="20"/>
                <w:szCs w:val="20"/>
                <w:lang w:eastAsia="fr-FR" w:bidi="ar-SA"/>
              </w:rPr>
              <w:t>Actions</w:t>
            </w:r>
          </w:p>
        </w:tc>
        <w:tc>
          <w:tcPr>
            <w:tcW w:w="3260" w:type="dxa"/>
            <w:gridSpan w:val="2"/>
            <w:tcBorders>
              <w:top w:val="nil"/>
              <w:left w:val="nil"/>
              <w:bottom w:val="single" w:sz="8" w:space="0" w:color="auto"/>
              <w:right w:val="nil"/>
            </w:tcBorders>
            <w:shd w:val="clear" w:color="auto" w:fill="auto"/>
            <w:noWrap/>
            <w:vAlign w:val="center"/>
            <w:hideMark/>
          </w:tcPr>
          <w:p w:rsidR="00FA6832" w:rsidRPr="00936A23" w:rsidRDefault="00FA6832" w:rsidP="00C03161">
            <w:pPr>
              <w:keepNext/>
              <w:jc w:val="center"/>
              <w:rPr>
                <w:rFonts w:ascii="Arial" w:hAnsi="Arial" w:cs="Arial"/>
                <w:b/>
                <w:bCs/>
                <w:color w:val="000000"/>
                <w:sz w:val="20"/>
                <w:szCs w:val="20"/>
                <w:lang w:eastAsia="fr-FR" w:bidi="ar-SA"/>
              </w:rPr>
            </w:pPr>
            <w:r w:rsidRPr="00936A23">
              <w:rPr>
                <w:rFonts w:ascii="Arial" w:hAnsi="Arial" w:cs="Arial"/>
                <w:b/>
                <w:bCs/>
                <w:color w:val="000000"/>
                <w:sz w:val="20"/>
                <w:szCs w:val="20"/>
                <w:lang w:eastAsia="fr-FR" w:bidi="ar-SA"/>
              </w:rPr>
              <w:t>Expected Results</w:t>
            </w:r>
          </w:p>
        </w:tc>
        <w:tc>
          <w:tcPr>
            <w:tcW w:w="1276" w:type="dxa"/>
            <w:tcBorders>
              <w:top w:val="nil"/>
              <w:left w:val="single" w:sz="8" w:space="0" w:color="auto"/>
              <w:bottom w:val="single" w:sz="8" w:space="0" w:color="auto"/>
              <w:right w:val="nil"/>
            </w:tcBorders>
            <w:shd w:val="clear" w:color="auto" w:fill="auto"/>
            <w:noWrap/>
            <w:vAlign w:val="center"/>
            <w:hideMark/>
          </w:tcPr>
          <w:p w:rsidR="00FA6832" w:rsidRPr="00936A23" w:rsidRDefault="00FA6832" w:rsidP="00C03161">
            <w:pPr>
              <w:keepNext/>
              <w:jc w:val="center"/>
              <w:rPr>
                <w:rFonts w:ascii="Arial" w:hAnsi="Arial" w:cs="Arial"/>
                <w:b/>
                <w:bCs/>
                <w:color w:val="000000"/>
                <w:sz w:val="20"/>
                <w:szCs w:val="20"/>
                <w:lang w:eastAsia="fr-FR" w:bidi="ar-SA"/>
              </w:rPr>
            </w:pPr>
            <w:r w:rsidRPr="00936A23">
              <w:rPr>
                <w:rFonts w:ascii="Arial" w:hAnsi="Arial" w:cs="Arial"/>
                <w:b/>
                <w:bCs/>
                <w:color w:val="000000"/>
                <w:sz w:val="20"/>
                <w:szCs w:val="20"/>
                <w:lang w:eastAsia="fr-FR" w:bidi="ar-SA"/>
              </w:rPr>
              <w:t>Comments</w:t>
            </w:r>
          </w:p>
        </w:tc>
        <w:tc>
          <w:tcPr>
            <w:tcW w:w="850" w:type="dxa"/>
            <w:tcBorders>
              <w:top w:val="nil"/>
              <w:left w:val="single" w:sz="8" w:space="0" w:color="auto"/>
              <w:bottom w:val="single" w:sz="8" w:space="0" w:color="auto"/>
              <w:right w:val="single" w:sz="8" w:space="0" w:color="auto"/>
            </w:tcBorders>
            <w:shd w:val="clear" w:color="auto" w:fill="auto"/>
            <w:noWrap/>
            <w:vAlign w:val="center"/>
            <w:hideMark/>
          </w:tcPr>
          <w:p w:rsidR="00FA6832" w:rsidRPr="00936A23" w:rsidRDefault="00FA6832" w:rsidP="00C03161">
            <w:pPr>
              <w:keepNext/>
              <w:jc w:val="center"/>
              <w:rPr>
                <w:rFonts w:ascii="Arial" w:hAnsi="Arial" w:cs="Arial"/>
                <w:b/>
                <w:bCs/>
                <w:color w:val="000000"/>
                <w:sz w:val="20"/>
                <w:szCs w:val="20"/>
                <w:lang w:eastAsia="fr-FR" w:bidi="ar-SA"/>
              </w:rPr>
            </w:pPr>
            <w:r w:rsidRPr="00936A23">
              <w:rPr>
                <w:rFonts w:ascii="Arial" w:hAnsi="Arial" w:cs="Arial"/>
                <w:b/>
                <w:bCs/>
                <w:color w:val="000000"/>
                <w:sz w:val="20"/>
                <w:szCs w:val="20"/>
                <w:lang w:eastAsia="fr-FR" w:bidi="ar-SA"/>
              </w:rPr>
              <w:t>Status</w:t>
            </w:r>
          </w:p>
        </w:tc>
      </w:tr>
      <w:tr w:rsidR="00FA6832" w:rsidRPr="00936A23" w:rsidTr="00B617A2">
        <w:trPr>
          <w:cantSplit/>
          <w:trHeight w:val="270"/>
        </w:trPr>
        <w:tc>
          <w:tcPr>
            <w:tcW w:w="779" w:type="dxa"/>
            <w:tcBorders>
              <w:top w:val="nil"/>
              <w:left w:val="single" w:sz="8" w:space="0" w:color="auto"/>
              <w:bottom w:val="single" w:sz="8" w:space="0" w:color="auto"/>
              <w:right w:val="single" w:sz="8" w:space="0" w:color="auto"/>
            </w:tcBorders>
            <w:shd w:val="clear" w:color="auto" w:fill="auto"/>
            <w:noWrap/>
            <w:vAlign w:val="center"/>
            <w:hideMark/>
          </w:tcPr>
          <w:p w:rsidR="00FA6832" w:rsidRPr="00936A23" w:rsidRDefault="00FA6832" w:rsidP="004A7D0A">
            <w:pPr>
              <w:pStyle w:val="StepTopcased"/>
              <w:numPr>
                <w:ilvl w:val="0"/>
                <w:numId w:val="13"/>
              </w:numPr>
            </w:pPr>
          </w:p>
        </w:tc>
        <w:tc>
          <w:tcPr>
            <w:tcW w:w="4111" w:type="dxa"/>
            <w:gridSpan w:val="6"/>
            <w:tcBorders>
              <w:top w:val="single" w:sz="8" w:space="0" w:color="auto"/>
              <w:left w:val="nil"/>
              <w:bottom w:val="single" w:sz="8" w:space="0" w:color="auto"/>
              <w:right w:val="single" w:sz="8" w:space="0" w:color="000000"/>
            </w:tcBorders>
            <w:shd w:val="clear" w:color="auto" w:fill="auto"/>
            <w:noWrap/>
            <w:vAlign w:val="center"/>
            <w:hideMark/>
          </w:tcPr>
          <w:p w:rsidR="00FA6832" w:rsidRDefault="00FA6832" w:rsidP="00C03161">
            <w:pPr>
              <w:jc w:val="left"/>
              <w:rPr>
                <w:rFonts w:ascii="Arial" w:hAnsi="Arial" w:cs="Arial"/>
                <w:color w:val="000000"/>
                <w:sz w:val="18"/>
                <w:szCs w:val="18"/>
              </w:rPr>
            </w:pPr>
            <w:r>
              <w:rPr>
                <w:rFonts w:ascii="Arial" w:hAnsi="Arial" w:cs="Arial"/>
                <w:color w:val="000000"/>
                <w:sz w:val="18"/>
                <w:szCs w:val="18"/>
              </w:rPr>
              <w:t>For each combinaison of ack_execution and ack_acceptance send  a TC with</w:t>
            </w:r>
          </w:p>
          <w:p w:rsidR="00FA6832" w:rsidRDefault="00FA6832" w:rsidP="0085067F">
            <w:pPr>
              <w:jc w:val="left"/>
              <w:rPr>
                <w:rFonts w:ascii="Arial" w:hAnsi="Arial" w:cs="Arial"/>
                <w:color w:val="000000"/>
                <w:sz w:val="18"/>
                <w:szCs w:val="18"/>
              </w:rPr>
            </w:pPr>
            <w:r>
              <w:rPr>
                <w:rFonts w:ascii="Arial" w:hAnsi="Arial" w:cs="Arial"/>
                <w:color w:val="000000"/>
                <w:sz w:val="18"/>
                <w:szCs w:val="18"/>
              </w:rPr>
              <w:t>Failed CRC first byte</w:t>
            </w:r>
          </w:p>
          <w:p w:rsidR="00FA6832" w:rsidRDefault="00FA6832" w:rsidP="0085067F">
            <w:pPr>
              <w:jc w:val="left"/>
              <w:rPr>
                <w:rFonts w:ascii="Arial" w:hAnsi="Arial" w:cs="Arial"/>
                <w:color w:val="000000"/>
                <w:sz w:val="18"/>
                <w:szCs w:val="18"/>
              </w:rPr>
            </w:pPr>
            <w:r>
              <w:rPr>
                <w:rFonts w:ascii="Arial" w:hAnsi="Arial" w:cs="Arial"/>
                <w:color w:val="000000"/>
                <w:sz w:val="18"/>
                <w:szCs w:val="18"/>
              </w:rPr>
              <w:t>Failed CRC second byte</w:t>
            </w:r>
          </w:p>
          <w:p w:rsidR="00FA6832" w:rsidRDefault="00FA6832" w:rsidP="0085067F">
            <w:pPr>
              <w:jc w:val="left"/>
              <w:rPr>
                <w:rFonts w:ascii="Arial" w:hAnsi="Arial" w:cs="Arial"/>
                <w:color w:val="000000"/>
                <w:sz w:val="18"/>
                <w:szCs w:val="18"/>
              </w:rPr>
            </w:pPr>
            <w:r>
              <w:rPr>
                <w:rFonts w:ascii="Arial" w:hAnsi="Arial" w:cs="Arial"/>
                <w:color w:val="000000"/>
                <w:sz w:val="18"/>
                <w:szCs w:val="18"/>
              </w:rPr>
              <w:t>Invalid PID for LFR (PID=9)</w:t>
            </w:r>
          </w:p>
          <w:p w:rsidR="00FA6832" w:rsidRDefault="00FA6832" w:rsidP="0085067F">
            <w:pPr>
              <w:jc w:val="left"/>
              <w:rPr>
                <w:rFonts w:ascii="Arial" w:hAnsi="Arial" w:cs="Arial"/>
                <w:color w:val="000000"/>
                <w:sz w:val="18"/>
                <w:szCs w:val="18"/>
              </w:rPr>
            </w:pPr>
            <w:r>
              <w:rPr>
                <w:rFonts w:ascii="Arial" w:hAnsi="Arial" w:cs="Arial"/>
                <w:color w:val="000000"/>
                <w:sz w:val="18"/>
                <w:szCs w:val="18"/>
              </w:rPr>
              <w:t>Valid LFR PID but not the right one for the TC</w:t>
            </w:r>
          </w:p>
          <w:p w:rsidR="00FA6832" w:rsidRDefault="00FA6832" w:rsidP="0085067F">
            <w:pPr>
              <w:jc w:val="left"/>
              <w:rPr>
                <w:rFonts w:ascii="Arial" w:hAnsi="Arial" w:cs="Arial"/>
                <w:color w:val="000000"/>
                <w:sz w:val="18"/>
                <w:szCs w:val="18"/>
              </w:rPr>
            </w:pPr>
            <w:r>
              <w:rPr>
                <w:rFonts w:ascii="Arial" w:hAnsi="Arial" w:cs="Arial"/>
                <w:color w:val="000000"/>
                <w:sz w:val="18"/>
                <w:szCs w:val="18"/>
              </w:rPr>
              <w:t>Invalid LFR CAT (CAT different to 1)</w:t>
            </w:r>
          </w:p>
          <w:p w:rsidR="00FA6832" w:rsidRDefault="00FA6832" w:rsidP="0085067F">
            <w:pPr>
              <w:jc w:val="left"/>
              <w:rPr>
                <w:rFonts w:ascii="Arial" w:hAnsi="Arial" w:cs="Arial"/>
                <w:color w:val="000000"/>
                <w:sz w:val="18"/>
                <w:szCs w:val="18"/>
              </w:rPr>
            </w:pPr>
            <w:r>
              <w:rPr>
                <w:rFonts w:ascii="Arial" w:hAnsi="Arial" w:cs="Arial"/>
                <w:color w:val="000000"/>
                <w:sz w:val="18"/>
                <w:szCs w:val="18"/>
              </w:rPr>
              <w:t>Invalid LFR Type (Type=13)</w:t>
            </w:r>
          </w:p>
          <w:p w:rsidR="00FA6832" w:rsidRDefault="00FA6832" w:rsidP="0085067F">
            <w:pPr>
              <w:jc w:val="left"/>
              <w:rPr>
                <w:rFonts w:ascii="Arial" w:hAnsi="Arial" w:cs="Arial"/>
                <w:color w:val="000000"/>
                <w:sz w:val="18"/>
                <w:szCs w:val="18"/>
              </w:rPr>
            </w:pPr>
            <w:r>
              <w:rPr>
                <w:rFonts w:ascii="Arial" w:hAnsi="Arial" w:cs="Arial"/>
                <w:color w:val="000000"/>
                <w:sz w:val="18"/>
                <w:szCs w:val="18"/>
              </w:rPr>
              <w:t>Valid LFR Type but not the right one for the TC</w:t>
            </w:r>
          </w:p>
          <w:p w:rsidR="00FA6832" w:rsidRDefault="00FA6832" w:rsidP="0085067F">
            <w:pPr>
              <w:jc w:val="left"/>
              <w:rPr>
                <w:rFonts w:ascii="Arial" w:hAnsi="Arial" w:cs="Arial"/>
                <w:color w:val="000000"/>
                <w:sz w:val="18"/>
                <w:szCs w:val="18"/>
              </w:rPr>
            </w:pPr>
            <w:r>
              <w:rPr>
                <w:rFonts w:ascii="Arial" w:hAnsi="Arial" w:cs="Arial"/>
                <w:color w:val="000000"/>
                <w:sz w:val="18"/>
                <w:szCs w:val="18"/>
              </w:rPr>
              <w:t>Invalid LFR SUBTYPE</w:t>
            </w:r>
          </w:p>
          <w:p w:rsidR="00FA6832" w:rsidRDefault="00FA6832" w:rsidP="0085067F">
            <w:pPr>
              <w:jc w:val="left"/>
              <w:rPr>
                <w:rFonts w:ascii="Arial" w:hAnsi="Arial" w:cs="Arial"/>
                <w:color w:val="000000"/>
                <w:sz w:val="18"/>
                <w:szCs w:val="18"/>
              </w:rPr>
            </w:pPr>
            <w:r>
              <w:rPr>
                <w:rFonts w:ascii="Arial" w:hAnsi="Arial" w:cs="Arial"/>
                <w:color w:val="000000"/>
                <w:sz w:val="18"/>
                <w:szCs w:val="18"/>
              </w:rPr>
              <w:t>Bad packet-length (65535)</w:t>
            </w:r>
          </w:p>
          <w:p w:rsidR="00FA6832" w:rsidRDefault="00FA6832" w:rsidP="0085067F">
            <w:pPr>
              <w:jc w:val="left"/>
              <w:rPr>
                <w:rFonts w:ascii="Arial" w:hAnsi="Arial" w:cs="Arial"/>
                <w:color w:val="000000"/>
                <w:sz w:val="18"/>
                <w:szCs w:val="18"/>
              </w:rPr>
            </w:pPr>
            <w:r>
              <w:rPr>
                <w:rFonts w:ascii="Arial" w:hAnsi="Arial" w:cs="Arial"/>
                <w:color w:val="000000"/>
                <w:sz w:val="18"/>
                <w:szCs w:val="18"/>
              </w:rPr>
              <w:t>Invalid  source_id (255)</w:t>
            </w:r>
          </w:p>
          <w:p w:rsidR="00FA6832" w:rsidRDefault="00FA6832" w:rsidP="0085067F">
            <w:pPr>
              <w:jc w:val="left"/>
              <w:rPr>
                <w:rFonts w:ascii="Arial" w:hAnsi="Arial" w:cs="Arial"/>
                <w:color w:val="000000"/>
                <w:sz w:val="18"/>
                <w:szCs w:val="18"/>
              </w:rPr>
            </w:pPr>
          </w:p>
          <w:p w:rsidR="00FA6832" w:rsidRDefault="00FA6832" w:rsidP="0085067F">
            <w:pPr>
              <w:jc w:val="left"/>
              <w:rPr>
                <w:rFonts w:ascii="Arial" w:hAnsi="Arial" w:cs="Arial"/>
                <w:color w:val="000000"/>
                <w:sz w:val="18"/>
                <w:szCs w:val="18"/>
              </w:rPr>
            </w:pPr>
            <w:r>
              <w:rPr>
                <w:rFonts w:ascii="Arial" w:hAnsi="Arial" w:cs="Arial"/>
                <w:color w:val="000000"/>
                <w:sz w:val="18"/>
                <w:szCs w:val="18"/>
              </w:rPr>
              <w:t>Send a</w:t>
            </w:r>
          </w:p>
          <w:p w:rsidR="00FA6832" w:rsidRDefault="00FA6832" w:rsidP="0085067F">
            <w:pPr>
              <w:jc w:val="left"/>
              <w:rPr>
                <w:rFonts w:ascii="Arial" w:hAnsi="Arial" w:cs="Arial"/>
                <w:color w:val="000000"/>
                <w:sz w:val="18"/>
                <w:szCs w:val="18"/>
              </w:rPr>
            </w:pPr>
            <w:r w:rsidRPr="00936A23">
              <w:rPr>
                <w:rFonts w:ascii="Arial" w:hAnsi="Arial" w:cs="Arial"/>
                <w:color w:val="000000"/>
                <w:sz w:val="18"/>
                <w:szCs w:val="18"/>
              </w:rPr>
              <w:t xml:space="preserve">TC_LFR_DISABLE_CALIBRATION with error </w:t>
            </w:r>
          </w:p>
          <w:p w:rsidR="00FA6832" w:rsidRPr="00936A23" w:rsidRDefault="00FA6832" w:rsidP="0085067F">
            <w:pPr>
              <w:jc w:val="left"/>
              <w:rPr>
                <w:rFonts w:ascii="Arial" w:hAnsi="Arial" w:cs="Arial"/>
                <w:color w:val="000000"/>
                <w:sz w:val="18"/>
                <w:szCs w:val="18"/>
              </w:rPr>
            </w:pPr>
            <w:proofErr w:type="gramStart"/>
            <w:r w:rsidRPr="00936A23">
              <w:rPr>
                <w:rFonts w:ascii="Arial" w:hAnsi="Arial" w:cs="Arial"/>
                <w:color w:val="000000"/>
                <w:sz w:val="18"/>
                <w:szCs w:val="18"/>
              </w:rPr>
              <w:t>detected</w:t>
            </w:r>
            <w:proofErr w:type="gramEnd"/>
            <w:r w:rsidRPr="00936A23">
              <w:rPr>
                <w:rFonts w:ascii="Arial" w:hAnsi="Arial" w:cs="Arial"/>
                <w:color w:val="000000"/>
                <w:sz w:val="18"/>
                <w:szCs w:val="18"/>
              </w:rPr>
              <w:t xml:space="preserve"> during the acceptance stage verifications</w:t>
            </w:r>
            <w:r>
              <w:rPr>
                <w:rFonts w:ascii="Arial" w:hAnsi="Arial" w:cs="Arial"/>
                <w:color w:val="000000"/>
                <w:sz w:val="18"/>
                <w:szCs w:val="18"/>
              </w:rPr>
              <w:t>.</w:t>
            </w:r>
          </w:p>
        </w:tc>
        <w:tc>
          <w:tcPr>
            <w:tcW w:w="3260" w:type="dxa"/>
            <w:gridSpan w:val="2"/>
            <w:tcBorders>
              <w:top w:val="nil"/>
              <w:left w:val="nil"/>
              <w:bottom w:val="single" w:sz="8" w:space="0" w:color="auto"/>
              <w:right w:val="single" w:sz="8" w:space="0" w:color="auto"/>
            </w:tcBorders>
            <w:shd w:val="clear" w:color="auto" w:fill="auto"/>
            <w:noWrap/>
            <w:vAlign w:val="center"/>
            <w:hideMark/>
          </w:tcPr>
          <w:p w:rsidR="00FA6832" w:rsidRPr="00936A23" w:rsidRDefault="00FA6832" w:rsidP="0090111A">
            <w:pPr>
              <w:pStyle w:val="ExpectedResultsTopcased"/>
            </w:pPr>
            <w:r w:rsidRPr="00936A23">
              <w:t>Ensure FSW replies TM_LFR_TC_EXE_CORRUPTED</w:t>
            </w:r>
            <w:r>
              <w:t>.</w:t>
            </w:r>
          </w:p>
        </w:tc>
        <w:tc>
          <w:tcPr>
            <w:tcW w:w="1276" w:type="dxa"/>
            <w:tcBorders>
              <w:top w:val="nil"/>
              <w:left w:val="nil"/>
              <w:bottom w:val="single" w:sz="8" w:space="0" w:color="auto"/>
              <w:right w:val="nil"/>
            </w:tcBorders>
            <w:shd w:val="clear" w:color="auto" w:fill="auto"/>
            <w:noWrap/>
            <w:vAlign w:val="center"/>
            <w:hideMark/>
          </w:tcPr>
          <w:p w:rsidR="00FA6832" w:rsidRPr="00936A23" w:rsidRDefault="00FA6832" w:rsidP="00256C26">
            <w:pPr>
              <w:pStyle w:val="CommentsTopcased"/>
            </w:pPr>
          </w:p>
        </w:tc>
        <w:tc>
          <w:tcPr>
            <w:tcW w:w="850" w:type="dxa"/>
            <w:tcBorders>
              <w:top w:val="nil"/>
              <w:left w:val="single" w:sz="8" w:space="0" w:color="auto"/>
              <w:bottom w:val="single" w:sz="8" w:space="0" w:color="auto"/>
              <w:right w:val="single" w:sz="8" w:space="0" w:color="auto"/>
            </w:tcBorders>
            <w:shd w:val="clear" w:color="auto" w:fill="auto"/>
            <w:noWrap/>
            <w:vAlign w:val="center"/>
            <w:hideMark/>
          </w:tcPr>
          <w:p w:rsidR="00FA6832" w:rsidRPr="00936A23" w:rsidRDefault="00FA6832" w:rsidP="005E5C84">
            <w:pPr>
              <w:pStyle w:val="StatusTopcased"/>
            </w:pPr>
            <w:del w:id="439" w:author="Véronique Bouzid" w:date="2014-07-06T18:22:00Z">
              <w:r w:rsidRPr="00936A23" w:rsidDel="008B3F16">
                <w:delText>NT</w:delText>
              </w:r>
            </w:del>
          </w:p>
        </w:tc>
      </w:tr>
      <w:tr w:rsidR="00FA6832" w:rsidRPr="00936A23" w:rsidTr="00B617A2">
        <w:trPr>
          <w:cantSplit/>
          <w:trHeight w:val="270"/>
        </w:trPr>
        <w:tc>
          <w:tcPr>
            <w:tcW w:w="779" w:type="dxa"/>
            <w:tcBorders>
              <w:top w:val="nil"/>
              <w:left w:val="single" w:sz="8" w:space="0" w:color="auto"/>
              <w:bottom w:val="single" w:sz="8" w:space="0" w:color="auto"/>
              <w:right w:val="single" w:sz="8" w:space="0" w:color="auto"/>
            </w:tcBorders>
            <w:shd w:val="clear" w:color="auto" w:fill="auto"/>
            <w:noWrap/>
            <w:vAlign w:val="center"/>
            <w:hideMark/>
          </w:tcPr>
          <w:p w:rsidR="00FA6832" w:rsidRPr="00936A23" w:rsidRDefault="00FA6832" w:rsidP="00B617A2">
            <w:pPr>
              <w:pStyle w:val="StepTopcased"/>
            </w:pPr>
          </w:p>
        </w:tc>
        <w:tc>
          <w:tcPr>
            <w:tcW w:w="4111" w:type="dxa"/>
            <w:gridSpan w:val="6"/>
            <w:tcBorders>
              <w:top w:val="single" w:sz="8" w:space="0" w:color="auto"/>
              <w:left w:val="nil"/>
              <w:bottom w:val="single" w:sz="8" w:space="0" w:color="auto"/>
              <w:right w:val="single" w:sz="8" w:space="0" w:color="000000"/>
            </w:tcBorders>
            <w:shd w:val="clear" w:color="auto" w:fill="auto"/>
            <w:noWrap/>
            <w:vAlign w:val="center"/>
            <w:hideMark/>
          </w:tcPr>
          <w:p w:rsidR="00FA6832" w:rsidRPr="00936A23" w:rsidRDefault="00FA6832" w:rsidP="00A01847">
            <w:pPr>
              <w:jc w:val="left"/>
              <w:rPr>
                <w:rFonts w:ascii="Arial" w:hAnsi="Arial" w:cs="Arial"/>
                <w:color w:val="000000"/>
                <w:sz w:val="18"/>
                <w:szCs w:val="18"/>
              </w:rPr>
            </w:pPr>
            <w:r w:rsidRPr="00936A23">
              <w:rPr>
                <w:rFonts w:ascii="Arial" w:hAnsi="Arial" w:cs="Arial"/>
                <w:color w:val="000000"/>
                <w:sz w:val="18"/>
                <w:szCs w:val="18"/>
              </w:rPr>
              <w:t xml:space="preserve">TC_LFR_DUMP_PAR with error detected during the acceptance stage </w:t>
            </w:r>
            <w:r>
              <w:rPr>
                <w:rFonts w:ascii="Arial" w:hAnsi="Arial" w:cs="Arial"/>
                <w:color w:val="000000"/>
                <w:sz w:val="18"/>
                <w:szCs w:val="18"/>
              </w:rPr>
              <w:t>verifications.</w:t>
            </w:r>
          </w:p>
        </w:tc>
        <w:tc>
          <w:tcPr>
            <w:tcW w:w="3260" w:type="dxa"/>
            <w:gridSpan w:val="2"/>
            <w:tcBorders>
              <w:top w:val="nil"/>
              <w:left w:val="nil"/>
              <w:bottom w:val="single" w:sz="8" w:space="0" w:color="auto"/>
              <w:right w:val="single" w:sz="8" w:space="0" w:color="auto"/>
            </w:tcBorders>
            <w:shd w:val="clear" w:color="auto" w:fill="auto"/>
            <w:noWrap/>
            <w:vAlign w:val="center"/>
            <w:hideMark/>
          </w:tcPr>
          <w:p w:rsidR="00FA6832" w:rsidRPr="00936A23" w:rsidRDefault="00FA6832" w:rsidP="0090111A">
            <w:pPr>
              <w:pStyle w:val="ExpectedResultsTopcased"/>
            </w:pPr>
            <w:r w:rsidRPr="00936A23">
              <w:t>Ensure FSW replies TM_LFR_TC_EXE_CORRUPTED.</w:t>
            </w:r>
          </w:p>
        </w:tc>
        <w:tc>
          <w:tcPr>
            <w:tcW w:w="1276" w:type="dxa"/>
            <w:tcBorders>
              <w:top w:val="nil"/>
              <w:left w:val="nil"/>
              <w:bottom w:val="single" w:sz="8" w:space="0" w:color="auto"/>
              <w:right w:val="nil"/>
            </w:tcBorders>
            <w:shd w:val="clear" w:color="auto" w:fill="auto"/>
            <w:noWrap/>
            <w:vAlign w:val="center"/>
            <w:hideMark/>
          </w:tcPr>
          <w:p w:rsidR="00FA6832" w:rsidRPr="00936A23" w:rsidRDefault="00FA6832" w:rsidP="00256C26">
            <w:pPr>
              <w:pStyle w:val="CommentsTopcased"/>
            </w:pPr>
          </w:p>
        </w:tc>
        <w:tc>
          <w:tcPr>
            <w:tcW w:w="850" w:type="dxa"/>
            <w:tcBorders>
              <w:top w:val="nil"/>
              <w:left w:val="single" w:sz="8" w:space="0" w:color="auto"/>
              <w:bottom w:val="single" w:sz="8" w:space="0" w:color="auto"/>
              <w:right w:val="single" w:sz="8" w:space="0" w:color="auto"/>
            </w:tcBorders>
            <w:shd w:val="clear" w:color="auto" w:fill="auto"/>
            <w:noWrap/>
            <w:vAlign w:val="center"/>
            <w:hideMark/>
          </w:tcPr>
          <w:p w:rsidR="00FA6832" w:rsidRPr="00936A23" w:rsidRDefault="00FA6832" w:rsidP="005E5C84">
            <w:pPr>
              <w:pStyle w:val="StatusTopcased"/>
            </w:pPr>
            <w:del w:id="440" w:author="Véronique Bouzid" w:date="2014-07-06T18:22:00Z">
              <w:r w:rsidRPr="00936A23" w:rsidDel="008B3F16">
                <w:delText>NT</w:delText>
              </w:r>
            </w:del>
          </w:p>
        </w:tc>
      </w:tr>
      <w:tr w:rsidR="00FA6832" w:rsidRPr="00936A23" w:rsidTr="00B617A2">
        <w:trPr>
          <w:cantSplit/>
          <w:trHeight w:val="270"/>
        </w:trPr>
        <w:tc>
          <w:tcPr>
            <w:tcW w:w="779" w:type="dxa"/>
            <w:tcBorders>
              <w:top w:val="nil"/>
              <w:left w:val="single" w:sz="8" w:space="0" w:color="auto"/>
              <w:bottom w:val="single" w:sz="8" w:space="0" w:color="auto"/>
              <w:right w:val="single" w:sz="8" w:space="0" w:color="auto"/>
            </w:tcBorders>
            <w:shd w:val="clear" w:color="auto" w:fill="auto"/>
            <w:noWrap/>
            <w:vAlign w:val="center"/>
            <w:hideMark/>
          </w:tcPr>
          <w:p w:rsidR="00FA6832" w:rsidRPr="00936A23" w:rsidRDefault="00FA6832" w:rsidP="00B617A2">
            <w:pPr>
              <w:pStyle w:val="StepTopcased"/>
            </w:pPr>
          </w:p>
        </w:tc>
        <w:tc>
          <w:tcPr>
            <w:tcW w:w="4111" w:type="dxa"/>
            <w:gridSpan w:val="6"/>
            <w:tcBorders>
              <w:top w:val="single" w:sz="8" w:space="0" w:color="auto"/>
              <w:left w:val="nil"/>
              <w:bottom w:val="single" w:sz="8" w:space="0" w:color="auto"/>
              <w:right w:val="single" w:sz="8" w:space="0" w:color="000000"/>
            </w:tcBorders>
            <w:shd w:val="clear" w:color="auto" w:fill="auto"/>
            <w:noWrap/>
            <w:vAlign w:val="center"/>
            <w:hideMark/>
          </w:tcPr>
          <w:p w:rsidR="00FA6832" w:rsidRPr="00936A23" w:rsidRDefault="00FA6832" w:rsidP="00A01847">
            <w:pPr>
              <w:jc w:val="left"/>
              <w:rPr>
                <w:rFonts w:ascii="Arial" w:hAnsi="Arial" w:cs="Arial"/>
                <w:color w:val="000000"/>
                <w:sz w:val="18"/>
                <w:szCs w:val="18"/>
              </w:rPr>
            </w:pPr>
            <w:r w:rsidRPr="00936A23">
              <w:rPr>
                <w:rFonts w:ascii="Arial" w:hAnsi="Arial" w:cs="Arial"/>
                <w:color w:val="000000"/>
                <w:sz w:val="18"/>
                <w:szCs w:val="18"/>
              </w:rPr>
              <w:t>TC_LFR_ENABLE_CALIBRATION with error detected during the acceptance stage verifications verifications</w:t>
            </w:r>
            <w:r>
              <w:rPr>
                <w:rFonts w:ascii="Arial" w:hAnsi="Arial" w:cs="Arial"/>
                <w:color w:val="000000"/>
                <w:sz w:val="18"/>
                <w:szCs w:val="18"/>
              </w:rPr>
              <w:t xml:space="preserve"> </w:t>
            </w:r>
          </w:p>
        </w:tc>
        <w:tc>
          <w:tcPr>
            <w:tcW w:w="3260" w:type="dxa"/>
            <w:gridSpan w:val="2"/>
            <w:tcBorders>
              <w:top w:val="nil"/>
              <w:left w:val="nil"/>
              <w:bottom w:val="single" w:sz="8" w:space="0" w:color="auto"/>
              <w:right w:val="single" w:sz="8" w:space="0" w:color="auto"/>
            </w:tcBorders>
            <w:shd w:val="clear" w:color="auto" w:fill="auto"/>
            <w:noWrap/>
            <w:vAlign w:val="center"/>
            <w:hideMark/>
          </w:tcPr>
          <w:p w:rsidR="00FA6832" w:rsidRPr="00936A23" w:rsidRDefault="00FA6832" w:rsidP="0090111A">
            <w:pPr>
              <w:pStyle w:val="ExpectedResultsTopcased"/>
            </w:pPr>
            <w:r w:rsidRPr="00936A23">
              <w:t>Ensure FSW replies TM_LFR_TC_EXE_CORRUPTED.</w:t>
            </w:r>
          </w:p>
        </w:tc>
        <w:tc>
          <w:tcPr>
            <w:tcW w:w="1276" w:type="dxa"/>
            <w:tcBorders>
              <w:top w:val="nil"/>
              <w:left w:val="nil"/>
              <w:bottom w:val="single" w:sz="8" w:space="0" w:color="auto"/>
              <w:right w:val="nil"/>
            </w:tcBorders>
            <w:shd w:val="clear" w:color="auto" w:fill="auto"/>
            <w:noWrap/>
            <w:vAlign w:val="center"/>
            <w:hideMark/>
          </w:tcPr>
          <w:p w:rsidR="00FA6832" w:rsidRPr="00936A23" w:rsidRDefault="00FA6832" w:rsidP="00256C26">
            <w:pPr>
              <w:pStyle w:val="CommentsTopcased"/>
            </w:pPr>
          </w:p>
        </w:tc>
        <w:tc>
          <w:tcPr>
            <w:tcW w:w="850" w:type="dxa"/>
            <w:tcBorders>
              <w:top w:val="nil"/>
              <w:left w:val="single" w:sz="8" w:space="0" w:color="auto"/>
              <w:bottom w:val="single" w:sz="8" w:space="0" w:color="auto"/>
              <w:right w:val="single" w:sz="8" w:space="0" w:color="auto"/>
            </w:tcBorders>
            <w:shd w:val="clear" w:color="auto" w:fill="auto"/>
            <w:noWrap/>
            <w:vAlign w:val="center"/>
            <w:hideMark/>
          </w:tcPr>
          <w:p w:rsidR="00FA6832" w:rsidRPr="00936A23" w:rsidRDefault="00FA6832" w:rsidP="005E5C84">
            <w:pPr>
              <w:pStyle w:val="StatusTopcased"/>
            </w:pPr>
            <w:del w:id="441" w:author="Véronique Bouzid" w:date="2014-07-06T18:22:00Z">
              <w:r w:rsidRPr="00936A23" w:rsidDel="008B3F16">
                <w:delText>NT</w:delText>
              </w:r>
            </w:del>
          </w:p>
        </w:tc>
      </w:tr>
      <w:tr w:rsidR="00FA6832" w:rsidRPr="00936A23" w:rsidTr="00B617A2">
        <w:trPr>
          <w:cantSplit/>
          <w:trHeight w:val="270"/>
        </w:trPr>
        <w:tc>
          <w:tcPr>
            <w:tcW w:w="779" w:type="dxa"/>
            <w:tcBorders>
              <w:top w:val="nil"/>
              <w:left w:val="single" w:sz="8" w:space="0" w:color="auto"/>
              <w:bottom w:val="single" w:sz="8" w:space="0" w:color="auto"/>
              <w:right w:val="single" w:sz="8" w:space="0" w:color="auto"/>
            </w:tcBorders>
            <w:shd w:val="clear" w:color="auto" w:fill="auto"/>
            <w:noWrap/>
            <w:vAlign w:val="center"/>
            <w:hideMark/>
          </w:tcPr>
          <w:p w:rsidR="00FA6832" w:rsidRPr="00936A23" w:rsidRDefault="00FA6832" w:rsidP="00B617A2">
            <w:pPr>
              <w:pStyle w:val="StepTopcased"/>
            </w:pPr>
          </w:p>
        </w:tc>
        <w:tc>
          <w:tcPr>
            <w:tcW w:w="4111" w:type="dxa"/>
            <w:gridSpan w:val="6"/>
            <w:tcBorders>
              <w:top w:val="single" w:sz="8" w:space="0" w:color="auto"/>
              <w:left w:val="nil"/>
              <w:bottom w:val="single" w:sz="8" w:space="0" w:color="auto"/>
              <w:right w:val="single" w:sz="8" w:space="0" w:color="000000"/>
            </w:tcBorders>
            <w:shd w:val="clear" w:color="auto" w:fill="auto"/>
            <w:noWrap/>
            <w:vAlign w:val="center"/>
            <w:hideMark/>
          </w:tcPr>
          <w:p w:rsidR="00FA6832" w:rsidRPr="00936A23" w:rsidRDefault="00FA6832" w:rsidP="00C03161">
            <w:pPr>
              <w:jc w:val="left"/>
              <w:rPr>
                <w:rFonts w:ascii="Arial" w:hAnsi="Arial" w:cs="Arial"/>
                <w:color w:val="000000"/>
                <w:sz w:val="18"/>
                <w:szCs w:val="18"/>
              </w:rPr>
            </w:pPr>
            <w:r w:rsidRPr="00936A23">
              <w:rPr>
                <w:rFonts w:ascii="Arial" w:hAnsi="Arial" w:cs="Arial"/>
                <w:color w:val="000000"/>
                <w:sz w:val="18"/>
                <w:szCs w:val="18"/>
              </w:rPr>
              <w:t>TC_LFR_ENTER_MODE with error detected during the acceptance stage verifications.</w:t>
            </w:r>
          </w:p>
        </w:tc>
        <w:tc>
          <w:tcPr>
            <w:tcW w:w="3260" w:type="dxa"/>
            <w:gridSpan w:val="2"/>
            <w:tcBorders>
              <w:top w:val="nil"/>
              <w:left w:val="nil"/>
              <w:bottom w:val="single" w:sz="8" w:space="0" w:color="auto"/>
              <w:right w:val="single" w:sz="8" w:space="0" w:color="auto"/>
            </w:tcBorders>
            <w:shd w:val="clear" w:color="auto" w:fill="auto"/>
            <w:noWrap/>
            <w:vAlign w:val="center"/>
            <w:hideMark/>
          </w:tcPr>
          <w:p w:rsidR="00FA6832" w:rsidRPr="00936A23" w:rsidRDefault="00FA6832" w:rsidP="0090111A">
            <w:pPr>
              <w:pStyle w:val="ExpectedResultsTopcased"/>
            </w:pPr>
            <w:r w:rsidRPr="00936A23">
              <w:t>Ensure FSW replies TM_LFR_TC_EXE_CORRUPTED.</w:t>
            </w:r>
          </w:p>
        </w:tc>
        <w:tc>
          <w:tcPr>
            <w:tcW w:w="1276" w:type="dxa"/>
            <w:tcBorders>
              <w:top w:val="nil"/>
              <w:left w:val="nil"/>
              <w:bottom w:val="single" w:sz="8" w:space="0" w:color="auto"/>
              <w:right w:val="nil"/>
            </w:tcBorders>
            <w:shd w:val="clear" w:color="auto" w:fill="auto"/>
            <w:noWrap/>
            <w:vAlign w:val="center"/>
            <w:hideMark/>
          </w:tcPr>
          <w:p w:rsidR="00FA6832" w:rsidRPr="00936A23" w:rsidRDefault="00FA6832" w:rsidP="00256C26">
            <w:pPr>
              <w:pStyle w:val="CommentsTopcased"/>
            </w:pPr>
          </w:p>
        </w:tc>
        <w:tc>
          <w:tcPr>
            <w:tcW w:w="850" w:type="dxa"/>
            <w:tcBorders>
              <w:top w:val="nil"/>
              <w:left w:val="single" w:sz="8" w:space="0" w:color="auto"/>
              <w:bottom w:val="single" w:sz="8" w:space="0" w:color="auto"/>
              <w:right w:val="single" w:sz="8" w:space="0" w:color="auto"/>
            </w:tcBorders>
            <w:shd w:val="clear" w:color="auto" w:fill="auto"/>
            <w:noWrap/>
            <w:vAlign w:val="center"/>
            <w:hideMark/>
          </w:tcPr>
          <w:p w:rsidR="00FA6832" w:rsidRPr="00936A23" w:rsidRDefault="00FA6832" w:rsidP="005E5C84">
            <w:pPr>
              <w:pStyle w:val="StatusTopcased"/>
            </w:pPr>
            <w:del w:id="442" w:author="Véronique Bouzid" w:date="2014-07-06T18:22:00Z">
              <w:r w:rsidRPr="00936A23" w:rsidDel="008B3F16">
                <w:delText>NT</w:delText>
              </w:r>
            </w:del>
          </w:p>
        </w:tc>
      </w:tr>
      <w:tr w:rsidR="00FA6832" w:rsidRPr="00936A23" w:rsidTr="00B617A2">
        <w:trPr>
          <w:cantSplit/>
          <w:trHeight w:val="270"/>
        </w:trPr>
        <w:tc>
          <w:tcPr>
            <w:tcW w:w="779" w:type="dxa"/>
            <w:tcBorders>
              <w:top w:val="nil"/>
              <w:left w:val="single" w:sz="8" w:space="0" w:color="auto"/>
              <w:bottom w:val="single" w:sz="8" w:space="0" w:color="auto"/>
              <w:right w:val="single" w:sz="8" w:space="0" w:color="auto"/>
            </w:tcBorders>
            <w:shd w:val="clear" w:color="auto" w:fill="auto"/>
            <w:noWrap/>
            <w:vAlign w:val="center"/>
            <w:hideMark/>
          </w:tcPr>
          <w:p w:rsidR="00FA6832" w:rsidRPr="00936A23" w:rsidRDefault="00FA6832" w:rsidP="00B617A2">
            <w:pPr>
              <w:pStyle w:val="StepTopcased"/>
            </w:pPr>
          </w:p>
        </w:tc>
        <w:tc>
          <w:tcPr>
            <w:tcW w:w="4111" w:type="dxa"/>
            <w:gridSpan w:val="6"/>
            <w:tcBorders>
              <w:top w:val="single" w:sz="8" w:space="0" w:color="auto"/>
              <w:left w:val="nil"/>
              <w:bottom w:val="single" w:sz="8" w:space="0" w:color="auto"/>
              <w:right w:val="single" w:sz="8" w:space="0" w:color="000000"/>
            </w:tcBorders>
            <w:shd w:val="clear" w:color="auto" w:fill="auto"/>
            <w:noWrap/>
            <w:vAlign w:val="center"/>
            <w:hideMark/>
          </w:tcPr>
          <w:p w:rsidR="00FA6832" w:rsidRPr="00936A23" w:rsidRDefault="00FA6832" w:rsidP="00C03161">
            <w:pPr>
              <w:jc w:val="left"/>
              <w:rPr>
                <w:rFonts w:ascii="Arial" w:hAnsi="Arial" w:cs="Arial"/>
                <w:color w:val="000000"/>
                <w:sz w:val="18"/>
                <w:szCs w:val="18"/>
              </w:rPr>
            </w:pPr>
            <w:r w:rsidRPr="00936A23">
              <w:rPr>
                <w:rFonts w:ascii="Arial" w:hAnsi="Arial" w:cs="Arial"/>
                <w:color w:val="000000"/>
                <w:sz w:val="18"/>
                <w:szCs w:val="18"/>
              </w:rPr>
              <w:t>TC_LFR_LOAD_BURST_PAR with error detected during the acceptance stage verifications.</w:t>
            </w:r>
          </w:p>
        </w:tc>
        <w:tc>
          <w:tcPr>
            <w:tcW w:w="3260" w:type="dxa"/>
            <w:gridSpan w:val="2"/>
            <w:tcBorders>
              <w:top w:val="nil"/>
              <w:left w:val="nil"/>
              <w:bottom w:val="single" w:sz="8" w:space="0" w:color="auto"/>
              <w:right w:val="single" w:sz="8" w:space="0" w:color="auto"/>
            </w:tcBorders>
            <w:shd w:val="clear" w:color="auto" w:fill="auto"/>
            <w:noWrap/>
            <w:vAlign w:val="center"/>
            <w:hideMark/>
          </w:tcPr>
          <w:p w:rsidR="00FA6832" w:rsidRPr="00936A23" w:rsidRDefault="00FA6832" w:rsidP="0090111A">
            <w:pPr>
              <w:pStyle w:val="ExpectedResultsTopcased"/>
            </w:pPr>
            <w:r w:rsidRPr="00936A23">
              <w:t>Ensure FSW replies TM_LFR_TC_EXE_CORRUPTED.</w:t>
            </w:r>
          </w:p>
        </w:tc>
        <w:tc>
          <w:tcPr>
            <w:tcW w:w="1276" w:type="dxa"/>
            <w:tcBorders>
              <w:top w:val="nil"/>
              <w:left w:val="nil"/>
              <w:bottom w:val="single" w:sz="8" w:space="0" w:color="auto"/>
              <w:right w:val="nil"/>
            </w:tcBorders>
            <w:shd w:val="clear" w:color="auto" w:fill="auto"/>
            <w:noWrap/>
            <w:vAlign w:val="center"/>
            <w:hideMark/>
          </w:tcPr>
          <w:p w:rsidR="00FA6832" w:rsidRPr="00936A23" w:rsidRDefault="00FA6832" w:rsidP="00256C26">
            <w:pPr>
              <w:pStyle w:val="CommentsTopcased"/>
            </w:pPr>
          </w:p>
        </w:tc>
        <w:tc>
          <w:tcPr>
            <w:tcW w:w="850" w:type="dxa"/>
            <w:tcBorders>
              <w:top w:val="nil"/>
              <w:left w:val="single" w:sz="8" w:space="0" w:color="auto"/>
              <w:bottom w:val="single" w:sz="8" w:space="0" w:color="auto"/>
              <w:right w:val="single" w:sz="8" w:space="0" w:color="auto"/>
            </w:tcBorders>
            <w:shd w:val="clear" w:color="auto" w:fill="auto"/>
            <w:noWrap/>
            <w:vAlign w:val="center"/>
            <w:hideMark/>
          </w:tcPr>
          <w:p w:rsidR="00FA6832" w:rsidRPr="00936A23" w:rsidRDefault="00FA6832" w:rsidP="005E5C84">
            <w:pPr>
              <w:pStyle w:val="StatusTopcased"/>
            </w:pPr>
            <w:del w:id="443" w:author="Véronique Bouzid" w:date="2014-07-06T18:22:00Z">
              <w:r w:rsidRPr="00936A23" w:rsidDel="008B3F16">
                <w:delText>NT</w:delText>
              </w:r>
            </w:del>
          </w:p>
        </w:tc>
      </w:tr>
      <w:tr w:rsidR="00FA6832" w:rsidRPr="00936A23" w:rsidTr="00B617A2">
        <w:trPr>
          <w:cantSplit/>
          <w:trHeight w:val="270"/>
        </w:trPr>
        <w:tc>
          <w:tcPr>
            <w:tcW w:w="779" w:type="dxa"/>
            <w:tcBorders>
              <w:top w:val="nil"/>
              <w:left w:val="single" w:sz="8" w:space="0" w:color="auto"/>
              <w:bottom w:val="single" w:sz="8" w:space="0" w:color="auto"/>
              <w:right w:val="single" w:sz="8" w:space="0" w:color="auto"/>
            </w:tcBorders>
            <w:shd w:val="clear" w:color="auto" w:fill="auto"/>
            <w:noWrap/>
            <w:vAlign w:val="center"/>
            <w:hideMark/>
          </w:tcPr>
          <w:p w:rsidR="00FA6832" w:rsidRPr="00936A23" w:rsidRDefault="00FA6832" w:rsidP="00B617A2">
            <w:pPr>
              <w:pStyle w:val="StepTopcased"/>
            </w:pPr>
          </w:p>
        </w:tc>
        <w:tc>
          <w:tcPr>
            <w:tcW w:w="4111" w:type="dxa"/>
            <w:gridSpan w:val="6"/>
            <w:tcBorders>
              <w:top w:val="single" w:sz="8" w:space="0" w:color="auto"/>
              <w:left w:val="nil"/>
              <w:bottom w:val="single" w:sz="8" w:space="0" w:color="auto"/>
              <w:right w:val="single" w:sz="8" w:space="0" w:color="000000"/>
            </w:tcBorders>
            <w:shd w:val="clear" w:color="auto" w:fill="auto"/>
            <w:noWrap/>
            <w:vAlign w:val="center"/>
            <w:hideMark/>
          </w:tcPr>
          <w:p w:rsidR="00FA6832" w:rsidRPr="00936A23" w:rsidRDefault="00FA6832" w:rsidP="00C03161">
            <w:pPr>
              <w:jc w:val="left"/>
              <w:rPr>
                <w:rFonts w:ascii="Arial" w:hAnsi="Arial" w:cs="Arial"/>
                <w:color w:val="000000"/>
                <w:sz w:val="18"/>
                <w:szCs w:val="18"/>
              </w:rPr>
            </w:pPr>
            <w:r w:rsidRPr="00936A23">
              <w:rPr>
                <w:rFonts w:ascii="Arial" w:hAnsi="Arial" w:cs="Arial"/>
                <w:color w:val="000000"/>
                <w:sz w:val="18"/>
                <w:szCs w:val="18"/>
              </w:rPr>
              <w:t>TC_LFR_LOAD_COMMON_PAR with error detected during the acceptance stage verifications.</w:t>
            </w:r>
          </w:p>
        </w:tc>
        <w:tc>
          <w:tcPr>
            <w:tcW w:w="3260" w:type="dxa"/>
            <w:gridSpan w:val="2"/>
            <w:tcBorders>
              <w:top w:val="nil"/>
              <w:left w:val="nil"/>
              <w:bottom w:val="single" w:sz="8" w:space="0" w:color="auto"/>
              <w:right w:val="single" w:sz="8" w:space="0" w:color="auto"/>
            </w:tcBorders>
            <w:shd w:val="clear" w:color="auto" w:fill="auto"/>
            <w:noWrap/>
            <w:vAlign w:val="center"/>
            <w:hideMark/>
          </w:tcPr>
          <w:p w:rsidR="00FA6832" w:rsidRPr="00936A23" w:rsidRDefault="00FA6832" w:rsidP="0090111A">
            <w:pPr>
              <w:pStyle w:val="ExpectedResultsTopcased"/>
            </w:pPr>
            <w:r w:rsidRPr="00936A23">
              <w:t>Ensure FSW replies TM_LFR_TC_EXE_CORRUPTED.</w:t>
            </w:r>
          </w:p>
        </w:tc>
        <w:tc>
          <w:tcPr>
            <w:tcW w:w="1276" w:type="dxa"/>
            <w:tcBorders>
              <w:top w:val="nil"/>
              <w:left w:val="nil"/>
              <w:bottom w:val="single" w:sz="8" w:space="0" w:color="auto"/>
              <w:right w:val="nil"/>
            </w:tcBorders>
            <w:shd w:val="clear" w:color="auto" w:fill="auto"/>
            <w:noWrap/>
            <w:vAlign w:val="center"/>
            <w:hideMark/>
          </w:tcPr>
          <w:p w:rsidR="00FA6832" w:rsidRPr="00936A23" w:rsidRDefault="00FA6832" w:rsidP="00256C26">
            <w:pPr>
              <w:pStyle w:val="CommentsTopcased"/>
            </w:pPr>
          </w:p>
        </w:tc>
        <w:tc>
          <w:tcPr>
            <w:tcW w:w="850" w:type="dxa"/>
            <w:tcBorders>
              <w:top w:val="nil"/>
              <w:left w:val="single" w:sz="8" w:space="0" w:color="auto"/>
              <w:bottom w:val="single" w:sz="8" w:space="0" w:color="auto"/>
              <w:right w:val="single" w:sz="8" w:space="0" w:color="auto"/>
            </w:tcBorders>
            <w:shd w:val="clear" w:color="auto" w:fill="auto"/>
            <w:noWrap/>
            <w:vAlign w:val="center"/>
            <w:hideMark/>
          </w:tcPr>
          <w:p w:rsidR="00FA6832" w:rsidRPr="00936A23" w:rsidRDefault="00FA6832" w:rsidP="005E5C84">
            <w:pPr>
              <w:pStyle w:val="StatusTopcased"/>
            </w:pPr>
            <w:del w:id="444" w:author="Véronique Bouzid" w:date="2014-07-06T18:22:00Z">
              <w:r w:rsidRPr="00936A23" w:rsidDel="008B3F16">
                <w:delText>NT</w:delText>
              </w:r>
            </w:del>
          </w:p>
        </w:tc>
      </w:tr>
      <w:tr w:rsidR="00FA6832" w:rsidRPr="00936A23" w:rsidTr="00B617A2">
        <w:trPr>
          <w:cantSplit/>
          <w:trHeight w:val="270"/>
        </w:trPr>
        <w:tc>
          <w:tcPr>
            <w:tcW w:w="779" w:type="dxa"/>
            <w:tcBorders>
              <w:top w:val="nil"/>
              <w:left w:val="single" w:sz="8" w:space="0" w:color="auto"/>
              <w:bottom w:val="single" w:sz="8" w:space="0" w:color="auto"/>
              <w:right w:val="single" w:sz="8" w:space="0" w:color="auto"/>
            </w:tcBorders>
            <w:shd w:val="clear" w:color="auto" w:fill="auto"/>
            <w:noWrap/>
            <w:vAlign w:val="center"/>
            <w:hideMark/>
          </w:tcPr>
          <w:p w:rsidR="00FA6832" w:rsidRPr="00936A23" w:rsidRDefault="00FA6832" w:rsidP="00B617A2">
            <w:pPr>
              <w:pStyle w:val="StepTopcased"/>
            </w:pPr>
          </w:p>
        </w:tc>
        <w:tc>
          <w:tcPr>
            <w:tcW w:w="4111" w:type="dxa"/>
            <w:gridSpan w:val="6"/>
            <w:tcBorders>
              <w:top w:val="single" w:sz="8" w:space="0" w:color="auto"/>
              <w:left w:val="nil"/>
              <w:bottom w:val="single" w:sz="8" w:space="0" w:color="auto"/>
              <w:right w:val="single" w:sz="8" w:space="0" w:color="000000"/>
            </w:tcBorders>
            <w:shd w:val="clear" w:color="auto" w:fill="auto"/>
            <w:noWrap/>
            <w:vAlign w:val="center"/>
            <w:hideMark/>
          </w:tcPr>
          <w:p w:rsidR="00FA6832" w:rsidRPr="00936A23" w:rsidRDefault="00FA6832" w:rsidP="00C03161">
            <w:pPr>
              <w:jc w:val="left"/>
              <w:rPr>
                <w:rFonts w:ascii="Arial" w:hAnsi="Arial" w:cs="Arial"/>
                <w:color w:val="000000"/>
                <w:sz w:val="18"/>
                <w:szCs w:val="18"/>
              </w:rPr>
            </w:pPr>
            <w:r w:rsidRPr="00936A23">
              <w:rPr>
                <w:rFonts w:ascii="Arial" w:hAnsi="Arial" w:cs="Arial"/>
                <w:color w:val="000000"/>
                <w:sz w:val="18"/>
                <w:szCs w:val="18"/>
              </w:rPr>
              <w:t>TC_LFR_LOAD_NORMAL_PAR with error detected during the acceptance stage verifications.</w:t>
            </w:r>
          </w:p>
        </w:tc>
        <w:tc>
          <w:tcPr>
            <w:tcW w:w="3260" w:type="dxa"/>
            <w:gridSpan w:val="2"/>
            <w:tcBorders>
              <w:top w:val="nil"/>
              <w:left w:val="nil"/>
              <w:bottom w:val="single" w:sz="8" w:space="0" w:color="auto"/>
              <w:right w:val="single" w:sz="8" w:space="0" w:color="auto"/>
            </w:tcBorders>
            <w:shd w:val="clear" w:color="auto" w:fill="auto"/>
            <w:noWrap/>
            <w:vAlign w:val="center"/>
            <w:hideMark/>
          </w:tcPr>
          <w:p w:rsidR="00FA6832" w:rsidRPr="00936A23" w:rsidRDefault="00FA6832" w:rsidP="0090111A">
            <w:pPr>
              <w:pStyle w:val="ExpectedResultsTopcased"/>
            </w:pPr>
            <w:r w:rsidRPr="00936A23">
              <w:t>Ensure FSW replies TM_LFR_TC_EXE_CORRUPTED.</w:t>
            </w:r>
          </w:p>
        </w:tc>
        <w:tc>
          <w:tcPr>
            <w:tcW w:w="1276" w:type="dxa"/>
            <w:tcBorders>
              <w:top w:val="nil"/>
              <w:left w:val="nil"/>
              <w:bottom w:val="single" w:sz="8" w:space="0" w:color="auto"/>
              <w:right w:val="nil"/>
            </w:tcBorders>
            <w:shd w:val="clear" w:color="auto" w:fill="auto"/>
            <w:noWrap/>
            <w:vAlign w:val="center"/>
            <w:hideMark/>
          </w:tcPr>
          <w:p w:rsidR="00FA6832" w:rsidRPr="00936A23" w:rsidRDefault="00FA6832" w:rsidP="00256C26">
            <w:pPr>
              <w:pStyle w:val="CommentsTopcased"/>
            </w:pPr>
          </w:p>
        </w:tc>
        <w:tc>
          <w:tcPr>
            <w:tcW w:w="850" w:type="dxa"/>
            <w:tcBorders>
              <w:top w:val="nil"/>
              <w:left w:val="single" w:sz="8" w:space="0" w:color="auto"/>
              <w:bottom w:val="single" w:sz="8" w:space="0" w:color="auto"/>
              <w:right w:val="single" w:sz="8" w:space="0" w:color="auto"/>
            </w:tcBorders>
            <w:shd w:val="clear" w:color="auto" w:fill="auto"/>
            <w:noWrap/>
            <w:vAlign w:val="center"/>
            <w:hideMark/>
          </w:tcPr>
          <w:p w:rsidR="00FA6832" w:rsidRPr="00936A23" w:rsidRDefault="00FA6832" w:rsidP="005E5C84">
            <w:pPr>
              <w:pStyle w:val="StatusTopcased"/>
            </w:pPr>
            <w:del w:id="445" w:author="Véronique Bouzid" w:date="2014-07-06T18:22:00Z">
              <w:r w:rsidRPr="00936A23" w:rsidDel="008B3F16">
                <w:delText>NT</w:delText>
              </w:r>
            </w:del>
          </w:p>
        </w:tc>
      </w:tr>
      <w:tr w:rsidR="00FA6832" w:rsidRPr="00936A23" w:rsidTr="00B617A2">
        <w:trPr>
          <w:cantSplit/>
          <w:trHeight w:val="270"/>
        </w:trPr>
        <w:tc>
          <w:tcPr>
            <w:tcW w:w="779" w:type="dxa"/>
            <w:tcBorders>
              <w:top w:val="nil"/>
              <w:left w:val="single" w:sz="8" w:space="0" w:color="auto"/>
              <w:bottom w:val="single" w:sz="8" w:space="0" w:color="auto"/>
              <w:right w:val="single" w:sz="8" w:space="0" w:color="auto"/>
            </w:tcBorders>
            <w:shd w:val="clear" w:color="auto" w:fill="auto"/>
            <w:noWrap/>
            <w:vAlign w:val="center"/>
            <w:hideMark/>
          </w:tcPr>
          <w:p w:rsidR="00FA6832" w:rsidRPr="00936A23" w:rsidRDefault="00FA6832" w:rsidP="00B617A2">
            <w:pPr>
              <w:pStyle w:val="StepTopcased"/>
            </w:pPr>
          </w:p>
        </w:tc>
        <w:tc>
          <w:tcPr>
            <w:tcW w:w="4111" w:type="dxa"/>
            <w:gridSpan w:val="6"/>
            <w:tcBorders>
              <w:top w:val="single" w:sz="8" w:space="0" w:color="auto"/>
              <w:left w:val="nil"/>
              <w:bottom w:val="single" w:sz="8" w:space="0" w:color="auto"/>
              <w:right w:val="single" w:sz="8" w:space="0" w:color="000000"/>
            </w:tcBorders>
            <w:shd w:val="clear" w:color="auto" w:fill="auto"/>
            <w:noWrap/>
            <w:vAlign w:val="center"/>
            <w:hideMark/>
          </w:tcPr>
          <w:p w:rsidR="00FA6832" w:rsidRPr="00936A23" w:rsidRDefault="00FA6832" w:rsidP="00C03161">
            <w:pPr>
              <w:jc w:val="left"/>
              <w:rPr>
                <w:rFonts w:ascii="Arial" w:hAnsi="Arial" w:cs="Arial"/>
                <w:color w:val="000000"/>
                <w:sz w:val="18"/>
                <w:szCs w:val="18"/>
              </w:rPr>
            </w:pPr>
            <w:r w:rsidRPr="00936A23">
              <w:rPr>
                <w:rFonts w:ascii="Arial" w:hAnsi="Arial" w:cs="Arial"/>
                <w:color w:val="000000"/>
                <w:sz w:val="18"/>
                <w:szCs w:val="18"/>
              </w:rPr>
              <w:t>TC_LFR_LOAD_SBM1_PAR with error detected during the acceptance stage verifications.</w:t>
            </w:r>
          </w:p>
        </w:tc>
        <w:tc>
          <w:tcPr>
            <w:tcW w:w="3260" w:type="dxa"/>
            <w:gridSpan w:val="2"/>
            <w:tcBorders>
              <w:top w:val="nil"/>
              <w:left w:val="nil"/>
              <w:bottom w:val="single" w:sz="8" w:space="0" w:color="auto"/>
              <w:right w:val="single" w:sz="8" w:space="0" w:color="auto"/>
            </w:tcBorders>
            <w:shd w:val="clear" w:color="auto" w:fill="auto"/>
            <w:noWrap/>
            <w:vAlign w:val="center"/>
            <w:hideMark/>
          </w:tcPr>
          <w:p w:rsidR="00FA6832" w:rsidRPr="00936A23" w:rsidRDefault="00FA6832" w:rsidP="0090111A">
            <w:pPr>
              <w:pStyle w:val="ExpectedResultsTopcased"/>
            </w:pPr>
            <w:r w:rsidRPr="00936A23">
              <w:t>Ensure FSW replies TM_LFR_TC_EXE_CORRUPTED.</w:t>
            </w:r>
          </w:p>
        </w:tc>
        <w:tc>
          <w:tcPr>
            <w:tcW w:w="1276" w:type="dxa"/>
            <w:tcBorders>
              <w:top w:val="nil"/>
              <w:left w:val="nil"/>
              <w:bottom w:val="single" w:sz="8" w:space="0" w:color="auto"/>
              <w:right w:val="nil"/>
            </w:tcBorders>
            <w:shd w:val="clear" w:color="auto" w:fill="auto"/>
            <w:noWrap/>
            <w:vAlign w:val="center"/>
            <w:hideMark/>
          </w:tcPr>
          <w:p w:rsidR="00FA6832" w:rsidRPr="00936A23" w:rsidRDefault="00FA6832" w:rsidP="00256C26">
            <w:pPr>
              <w:pStyle w:val="CommentsTopcased"/>
            </w:pPr>
          </w:p>
        </w:tc>
        <w:tc>
          <w:tcPr>
            <w:tcW w:w="850" w:type="dxa"/>
            <w:tcBorders>
              <w:top w:val="nil"/>
              <w:left w:val="single" w:sz="8" w:space="0" w:color="auto"/>
              <w:bottom w:val="single" w:sz="8" w:space="0" w:color="auto"/>
              <w:right w:val="single" w:sz="8" w:space="0" w:color="auto"/>
            </w:tcBorders>
            <w:shd w:val="clear" w:color="auto" w:fill="auto"/>
            <w:noWrap/>
            <w:vAlign w:val="center"/>
            <w:hideMark/>
          </w:tcPr>
          <w:p w:rsidR="00FA6832" w:rsidRPr="00936A23" w:rsidRDefault="00FA6832" w:rsidP="005E5C84">
            <w:pPr>
              <w:pStyle w:val="StatusTopcased"/>
            </w:pPr>
            <w:del w:id="446" w:author="Véronique Bouzid" w:date="2014-07-06T18:22:00Z">
              <w:r w:rsidRPr="00936A23" w:rsidDel="008B3F16">
                <w:delText>NT</w:delText>
              </w:r>
            </w:del>
          </w:p>
        </w:tc>
      </w:tr>
      <w:tr w:rsidR="00FA6832" w:rsidRPr="00936A23" w:rsidTr="00B617A2">
        <w:trPr>
          <w:cantSplit/>
          <w:trHeight w:val="270"/>
        </w:trPr>
        <w:tc>
          <w:tcPr>
            <w:tcW w:w="779" w:type="dxa"/>
            <w:tcBorders>
              <w:top w:val="nil"/>
              <w:left w:val="single" w:sz="8" w:space="0" w:color="auto"/>
              <w:bottom w:val="single" w:sz="8" w:space="0" w:color="auto"/>
              <w:right w:val="single" w:sz="8" w:space="0" w:color="auto"/>
            </w:tcBorders>
            <w:shd w:val="clear" w:color="auto" w:fill="auto"/>
            <w:noWrap/>
            <w:vAlign w:val="center"/>
            <w:hideMark/>
          </w:tcPr>
          <w:p w:rsidR="00FA6832" w:rsidRPr="00936A23" w:rsidRDefault="00FA6832" w:rsidP="00B617A2">
            <w:pPr>
              <w:pStyle w:val="StepTopcased"/>
            </w:pPr>
          </w:p>
        </w:tc>
        <w:tc>
          <w:tcPr>
            <w:tcW w:w="4111" w:type="dxa"/>
            <w:gridSpan w:val="6"/>
            <w:tcBorders>
              <w:top w:val="single" w:sz="8" w:space="0" w:color="auto"/>
              <w:left w:val="nil"/>
              <w:bottom w:val="single" w:sz="8" w:space="0" w:color="auto"/>
              <w:right w:val="single" w:sz="8" w:space="0" w:color="000000"/>
            </w:tcBorders>
            <w:shd w:val="clear" w:color="auto" w:fill="auto"/>
            <w:noWrap/>
            <w:vAlign w:val="center"/>
            <w:hideMark/>
          </w:tcPr>
          <w:p w:rsidR="00FA6832" w:rsidRPr="00936A23" w:rsidRDefault="00FA6832" w:rsidP="00C03161">
            <w:pPr>
              <w:jc w:val="left"/>
              <w:rPr>
                <w:rFonts w:ascii="Arial" w:hAnsi="Arial" w:cs="Arial"/>
                <w:color w:val="000000"/>
                <w:sz w:val="18"/>
                <w:szCs w:val="18"/>
              </w:rPr>
            </w:pPr>
            <w:r w:rsidRPr="00936A23">
              <w:rPr>
                <w:rFonts w:ascii="Arial" w:hAnsi="Arial" w:cs="Arial"/>
                <w:color w:val="000000"/>
                <w:sz w:val="18"/>
                <w:szCs w:val="18"/>
              </w:rPr>
              <w:t>TC_LFR_LOAD_SBM2_PAR with error detected during the acceptance stage verifications.</w:t>
            </w:r>
          </w:p>
        </w:tc>
        <w:tc>
          <w:tcPr>
            <w:tcW w:w="3260" w:type="dxa"/>
            <w:gridSpan w:val="2"/>
            <w:tcBorders>
              <w:top w:val="nil"/>
              <w:left w:val="nil"/>
              <w:bottom w:val="single" w:sz="8" w:space="0" w:color="auto"/>
              <w:right w:val="single" w:sz="8" w:space="0" w:color="auto"/>
            </w:tcBorders>
            <w:shd w:val="clear" w:color="auto" w:fill="auto"/>
            <w:noWrap/>
            <w:vAlign w:val="center"/>
            <w:hideMark/>
          </w:tcPr>
          <w:p w:rsidR="00FA6832" w:rsidRPr="00936A23" w:rsidRDefault="00FA6832" w:rsidP="0090111A">
            <w:pPr>
              <w:pStyle w:val="ExpectedResultsTopcased"/>
            </w:pPr>
            <w:r w:rsidRPr="00936A23">
              <w:t>Ensure FSW replies TM_LFR_TC_EXE_CORRUPTED.</w:t>
            </w:r>
          </w:p>
        </w:tc>
        <w:tc>
          <w:tcPr>
            <w:tcW w:w="1276" w:type="dxa"/>
            <w:tcBorders>
              <w:top w:val="nil"/>
              <w:left w:val="nil"/>
              <w:bottom w:val="single" w:sz="8" w:space="0" w:color="auto"/>
              <w:right w:val="nil"/>
            </w:tcBorders>
            <w:shd w:val="clear" w:color="auto" w:fill="auto"/>
            <w:noWrap/>
            <w:vAlign w:val="center"/>
            <w:hideMark/>
          </w:tcPr>
          <w:p w:rsidR="00FA6832" w:rsidRPr="00936A23" w:rsidRDefault="00FA6832" w:rsidP="00256C26">
            <w:pPr>
              <w:pStyle w:val="CommentsTopcased"/>
            </w:pPr>
          </w:p>
        </w:tc>
        <w:tc>
          <w:tcPr>
            <w:tcW w:w="850" w:type="dxa"/>
            <w:tcBorders>
              <w:top w:val="nil"/>
              <w:left w:val="single" w:sz="8" w:space="0" w:color="auto"/>
              <w:bottom w:val="single" w:sz="8" w:space="0" w:color="auto"/>
              <w:right w:val="single" w:sz="8" w:space="0" w:color="auto"/>
            </w:tcBorders>
            <w:shd w:val="clear" w:color="auto" w:fill="auto"/>
            <w:noWrap/>
            <w:vAlign w:val="center"/>
            <w:hideMark/>
          </w:tcPr>
          <w:p w:rsidR="00FA6832" w:rsidRPr="00936A23" w:rsidRDefault="00FA6832" w:rsidP="005E5C84">
            <w:pPr>
              <w:pStyle w:val="StatusTopcased"/>
            </w:pPr>
            <w:del w:id="447" w:author="Véronique Bouzid" w:date="2014-07-06T18:22:00Z">
              <w:r w:rsidRPr="00936A23" w:rsidDel="008B3F16">
                <w:delText>NT</w:delText>
              </w:r>
            </w:del>
          </w:p>
        </w:tc>
      </w:tr>
      <w:tr w:rsidR="00FA6832" w:rsidRPr="00936A23" w:rsidTr="00B617A2">
        <w:trPr>
          <w:cantSplit/>
          <w:trHeight w:val="270"/>
        </w:trPr>
        <w:tc>
          <w:tcPr>
            <w:tcW w:w="779" w:type="dxa"/>
            <w:tcBorders>
              <w:top w:val="nil"/>
              <w:left w:val="single" w:sz="8" w:space="0" w:color="auto"/>
              <w:bottom w:val="single" w:sz="8" w:space="0" w:color="auto"/>
              <w:right w:val="single" w:sz="8" w:space="0" w:color="auto"/>
            </w:tcBorders>
            <w:shd w:val="clear" w:color="auto" w:fill="auto"/>
            <w:noWrap/>
            <w:vAlign w:val="center"/>
            <w:hideMark/>
          </w:tcPr>
          <w:p w:rsidR="00FA6832" w:rsidRPr="00936A23" w:rsidRDefault="00FA6832" w:rsidP="00B617A2">
            <w:pPr>
              <w:pStyle w:val="StepTopcased"/>
            </w:pPr>
          </w:p>
        </w:tc>
        <w:tc>
          <w:tcPr>
            <w:tcW w:w="4111" w:type="dxa"/>
            <w:gridSpan w:val="6"/>
            <w:tcBorders>
              <w:top w:val="single" w:sz="8" w:space="0" w:color="auto"/>
              <w:left w:val="nil"/>
              <w:bottom w:val="single" w:sz="8" w:space="0" w:color="auto"/>
              <w:right w:val="single" w:sz="8" w:space="0" w:color="000000"/>
            </w:tcBorders>
            <w:shd w:val="clear" w:color="auto" w:fill="auto"/>
            <w:noWrap/>
            <w:vAlign w:val="center"/>
            <w:hideMark/>
          </w:tcPr>
          <w:p w:rsidR="00FA6832" w:rsidRPr="00936A23" w:rsidRDefault="00FA6832" w:rsidP="00C03161">
            <w:pPr>
              <w:jc w:val="left"/>
              <w:rPr>
                <w:rFonts w:ascii="Arial" w:hAnsi="Arial" w:cs="Arial"/>
                <w:color w:val="000000"/>
                <w:sz w:val="18"/>
                <w:szCs w:val="18"/>
              </w:rPr>
            </w:pPr>
            <w:r>
              <w:rPr>
                <w:rFonts w:ascii="Arial" w:hAnsi="Arial" w:cs="Arial"/>
                <w:color w:val="000000"/>
                <w:sz w:val="18"/>
                <w:szCs w:val="18"/>
              </w:rPr>
              <w:t>TC_LFR_LOAD_KCOEFFICIENTS</w:t>
            </w:r>
            <w:r w:rsidRPr="00936A23">
              <w:rPr>
                <w:rFonts w:ascii="Arial" w:hAnsi="Arial" w:cs="Arial"/>
                <w:color w:val="000000"/>
                <w:sz w:val="18"/>
                <w:szCs w:val="18"/>
              </w:rPr>
              <w:t xml:space="preserve"> with error detected during the acceptance stage verifications.</w:t>
            </w:r>
          </w:p>
        </w:tc>
        <w:tc>
          <w:tcPr>
            <w:tcW w:w="3260" w:type="dxa"/>
            <w:gridSpan w:val="2"/>
            <w:tcBorders>
              <w:top w:val="nil"/>
              <w:left w:val="nil"/>
              <w:bottom w:val="single" w:sz="8" w:space="0" w:color="auto"/>
              <w:right w:val="single" w:sz="8" w:space="0" w:color="auto"/>
            </w:tcBorders>
            <w:shd w:val="clear" w:color="auto" w:fill="auto"/>
            <w:noWrap/>
            <w:vAlign w:val="center"/>
            <w:hideMark/>
          </w:tcPr>
          <w:p w:rsidR="00FA6832" w:rsidRPr="00936A23" w:rsidRDefault="00FA6832" w:rsidP="0090111A">
            <w:pPr>
              <w:pStyle w:val="ExpectedResultsTopcased"/>
            </w:pPr>
            <w:r w:rsidRPr="00936A23">
              <w:t>Ensure FSW replies TM_LFR_TC_EXE_CORRUPTED</w:t>
            </w:r>
          </w:p>
        </w:tc>
        <w:tc>
          <w:tcPr>
            <w:tcW w:w="1276" w:type="dxa"/>
            <w:tcBorders>
              <w:top w:val="nil"/>
              <w:left w:val="nil"/>
              <w:bottom w:val="single" w:sz="8" w:space="0" w:color="auto"/>
              <w:right w:val="nil"/>
            </w:tcBorders>
            <w:shd w:val="clear" w:color="auto" w:fill="auto"/>
            <w:noWrap/>
            <w:vAlign w:val="center"/>
            <w:hideMark/>
          </w:tcPr>
          <w:p w:rsidR="00FA6832" w:rsidRPr="00936A23" w:rsidRDefault="00FA6832" w:rsidP="00256C26">
            <w:pPr>
              <w:pStyle w:val="CommentsTopcased"/>
            </w:pPr>
          </w:p>
        </w:tc>
        <w:tc>
          <w:tcPr>
            <w:tcW w:w="850" w:type="dxa"/>
            <w:tcBorders>
              <w:top w:val="nil"/>
              <w:left w:val="single" w:sz="8" w:space="0" w:color="auto"/>
              <w:bottom w:val="single" w:sz="8" w:space="0" w:color="auto"/>
              <w:right w:val="single" w:sz="8" w:space="0" w:color="auto"/>
            </w:tcBorders>
            <w:shd w:val="clear" w:color="auto" w:fill="auto"/>
            <w:noWrap/>
            <w:vAlign w:val="center"/>
            <w:hideMark/>
          </w:tcPr>
          <w:p w:rsidR="00FA6832" w:rsidRPr="00936A23" w:rsidDel="008B3F16" w:rsidRDefault="00FA6832" w:rsidP="005E5C84">
            <w:pPr>
              <w:pStyle w:val="StatusTopcased"/>
            </w:pPr>
          </w:p>
        </w:tc>
      </w:tr>
      <w:tr w:rsidR="00FA6832" w:rsidRPr="00936A23" w:rsidTr="00B617A2">
        <w:trPr>
          <w:cantSplit/>
          <w:trHeight w:val="270"/>
        </w:trPr>
        <w:tc>
          <w:tcPr>
            <w:tcW w:w="779" w:type="dxa"/>
            <w:tcBorders>
              <w:top w:val="nil"/>
              <w:left w:val="single" w:sz="8" w:space="0" w:color="auto"/>
              <w:bottom w:val="single" w:sz="8" w:space="0" w:color="auto"/>
              <w:right w:val="single" w:sz="8" w:space="0" w:color="auto"/>
            </w:tcBorders>
            <w:shd w:val="clear" w:color="auto" w:fill="auto"/>
            <w:noWrap/>
            <w:vAlign w:val="center"/>
            <w:hideMark/>
          </w:tcPr>
          <w:p w:rsidR="00FA6832" w:rsidRPr="00936A23" w:rsidRDefault="00FA6832" w:rsidP="00B617A2">
            <w:pPr>
              <w:pStyle w:val="StepTopcased"/>
            </w:pPr>
          </w:p>
        </w:tc>
        <w:tc>
          <w:tcPr>
            <w:tcW w:w="4111" w:type="dxa"/>
            <w:gridSpan w:val="6"/>
            <w:tcBorders>
              <w:top w:val="single" w:sz="8" w:space="0" w:color="auto"/>
              <w:left w:val="nil"/>
              <w:bottom w:val="single" w:sz="8" w:space="0" w:color="auto"/>
              <w:right w:val="single" w:sz="8" w:space="0" w:color="000000"/>
            </w:tcBorders>
            <w:shd w:val="clear" w:color="auto" w:fill="auto"/>
            <w:noWrap/>
            <w:vAlign w:val="center"/>
            <w:hideMark/>
          </w:tcPr>
          <w:p w:rsidR="00FA6832" w:rsidRPr="00936A23" w:rsidRDefault="00FA6832" w:rsidP="00C03161">
            <w:pPr>
              <w:jc w:val="left"/>
              <w:rPr>
                <w:rFonts w:ascii="Arial" w:hAnsi="Arial" w:cs="Arial"/>
                <w:color w:val="000000"/>
                <w:sz w:val="18"/>
                <w:szCs w:val="18"/>
              </w:rPr>
            </w:pPr>
            <w:r>
              <w:rPr>
                <w:rFonts w:ascii="Arial" w:hAnsi="Arial" w:cs="Arial"/>
                <w:color w:val="000000"/>
                <w:sz w:val="18"/>
                <w:szCs w:val="18"/>
              </w:rPr>
              <w:t>TC_LFR_</w:t>
            </w:r>
            <w:r w:rsidRPr="00936A23">
              <w:rPr>
                <w:rFonts w:ascii="Arial" w:hAnsi="Arial" w:cs="Arial"/>
                <w:color w:val="000000"/>
                <w:sz w:val="18"/>
                <w:szCs w:val="18"/>
              </w:rPr>
              <w:t xml:space="preserve"> </w:t>
            </w:r>
            <w:r>
              <w:rPr>
                <w:rFonts w:ascii="Arial" w:hAnsi="Arial" w:cs="Arial"/>
                <w:color w:val="000000"/>
                <w:sz w:val="18"/>
                <w:szCs w:val="18"/>
              </w:rPr>
              <w:t xml:space="preserve">DUMP_KCOEFFICIENTS </w:t>
            </w:r>
            <w:r w:rsidRPr="00936A23">
              <w:rPr>
                <w:rFonts w:ascii="Arial" w:hAnsi="Arial" w:cs="Arial"/>
                <w:color w:val="000000"/>
                <w:sz w:val="18"/>
                <w:szCs w:val="18"/>
              </w:rPr>
              <w:t>with error detected during the acceptance stage verifications.</w:t>
            </w:r>
          </w:p>
        </w:tc>
        <w:tc>
          <w:tcPr>
            <w:tcW w:w="3260" w:type="dxa"/>
            <w:gridSpan w:val="2"/>
            <w:tcBorders>
              <w:top w:val="nil"/>
              <w:left w:val="nil"/>
              <w:bottom w:val="single" w:sz="8" w:space="0" w:color="auto"/>
              <w:right w:val="single" w:sz="8" w:space="0" w:color="auto"/>
            </w:tcBorders>
            <w:shd w:val="clear" w:color="auto" w:fill="auto"/>
            <w:noWrap/>
            <w:vAlign w:val="center"/>
            <w:hideMark/>
          </w:tcPr>
          <w:p w:rsidR="00FA6832" w:rsidRPr="00936A23" w:rsidRDefault="00FA6832" w:rsidP="0090111A">
            <w:pPr>
              <w:pStyle w:val="ExpectedResultsTopcased"/>
            </w:pPr>
            <w:r w:rsidRPr="00936A23">
              <w:t>Ensure FSW replies TM_LFR_TC_EXE_CORRUPTED</w:t>
            </w:r>
          </w:p>
        </w:tc>
        <w:tc>
          <w:tcPr>
            <w:tcW w:w="1276" w:type="dxa"/>
            <w:tcBorders>
              <w:top w:val="nil"/>
              <w:left w:val="nil"/>
              <w:bottom w:val="single" w:sz="8" w:space="0" w:color="auto"/>
              <w:right w:val="nil"/>
            </w:tcBorders>
            <w:shd w:val="clear" w:color="auto" w:fill="auto"/>
            <w:noWrap/>
            <w:vAlign w:val="center"/>
            <w:hideMark/>
          </w:tcPr>
          <w:p w:rsidR="00FA6832" w:rsidRPr="00936A23" w:rsidRDefault="00FA6832" w:rsidP="00256C26">
            <w:pPr>
              <w:pStyle w:val="CommentsTopcased"/>
            </w:pPr>
          </w:p>
        </w:tc>
        <w:tc>
          <w:tcPr>
            <w:tcW w:w="850" w:type="dxa"/>
            <w:tcBorders>
              <w:top w:val="nil"/>
              <w:left w:val="single" w:sz="8" w:space="0" w:color="auto"/>
              <w:bottom w:val="single" w:sz="8" w:space="0" w:color="auto"/>
              <w:right w:val="single" w:sz="8" w:space="0" w:color="auto"/>
            </w:tcBorders>
            <w:shd w:val="clear" w:color="auto" w:fill="auto"/>
            <w:noWrap/>
            <w:vAlign w:val="center"/>
            <w:hideMark/>
          </w:tcPr>
          <w:p w:rsidR="00FA6832" w:rsidRPr="00936A23" w:rsidDel="008B3F16" w:rsidRDefault="00FA6832" w:rsidP="005E5C84">
            <w:pPr>
              <w:pStyle w:val="StatusTopcased"/>
            </w:pPr>
          </w:p>
        </w:tc>
      </w:tr>
      <w:tr w:rsidR="00FA6832" w:rsidRPr="00936A23" w:rsidTr="00B617A2">
        <w:trPr>
          <w:cantSplit/>
          <w:trHeight w:val="270"/>
        </w:trPr>
        <w:tc>
          <w:tcPr>
            <w:tcW w:w="779" w:type="dxa"/>
            <w:tcBorders>
              <w:top w:val="nil"/>
              <w:left w:val="single" w:sz="8" w:space="0" w:color="auto"/>
              <w:bottom w:val="single" w:sz="8" w:space="0" w:color="auto"/>
              <w:right w:val="single" w:sz="8" w:space="0" w:color="auto"/>
            </w:tcBorders>
            <w:shd w:val="clear" w:color="auto" w:fill="auto"/>
            <w:noWrap/>
            <w:vAlign w:val="center"/>
            <w:hideMark/>
          </w:tcPr>
          <w:p w:rsidR="00FA6832" w:rsidRPr="00936A23" w:rsidRDefault="00FA6832" w:rsidP="00B617A2">
            <w:pPr>
              <w:pStyle w:val="StepTopcased"/>
            </w:pPr>
          </w:p>
        </w:tc>
        <w:tc>
          <w:tcPr>
            <w:tcW w:w="4111" w:type="dxa"/>
            <w:gridSpan w:val="6"/>
            <w:tcBorders>
              <w:top w:val="single" w:sz="8" w:space="0" w:color="auto"/>
              <w:left w:val="nil"/>
              <w:bottom w:val="single" w:sz="8" w:space="0" w:color="auto"/>
              <w:right w:val="single" w:sz="8" w:space="0" w:color="000000"/>
            </w:tcBorders>
            <w:shd w:val="clear" w:color="auto" w:fill="auto"/>
            <w:noWrap/>
            <w:vAlign w:val="center"/>
            <w:hideMark/>
          </w:tcPr>
          <w:p w:rsidR="00FA6832" w:rsidRPr="00936A23" w:rsidRDefault="00FA6832" w:rsidP="00261EF1">
            <w:pPr>
              <w:jc w:val="left"/>
              <w:rPr>
                <w:rFonts w:ascii="Arial" w:hAnsi="Arial" w:cs="Arial"/>
                <w:color w:val="000000"/>
                <w:sz w:val="18"/>
                <w:szCs w:val="18"/>
              </w:rPr>
            </w:pPr>
            <w:r w:rsidRPr="00936A23">
              <w:rPr>
                <w:rFonts w:ascii="Arial" w:hAnsi="Arial" w:cs="Arial"/>
                <w:color w:val="000000"/>
                <w:sz w:val="18"/>
                <w:szCs w:val="18"/>
              </w:rPr>
              <w:t>TC_LFR_LOAD_</w:t>
            </w:r>
            <w:r>
              <w:rPr>
                <w:rFonts w:ascii="Arial" w:hAnsi="Arial" w:cs="Arial"/>
                <w:color w:val="000000"/>
                <w:sz w:val="18"/>
                <w:szCs w:val="18"/>
              </w:rPr>
              <w:t>FBINS_MASK</w:t>
            </w:r>
            <w:r w:rsidRPr="00936A23">
              <w:rPr>
                <w:rFonts w:ascii="Arial" w:hAnsi="Arial" w:cs="Arial"/>
                <w:color w:val="000000"/>
                <w:sz w:val="18"/>
                <w:szCs w:val="18"/>
              </w:rPr>
              <w:t xml:space="preserve"> with error detected during the acceptance stage verifications.</w:t>
            </w:r>
          </w:p>
        </w:tc>
        <w:tc>
          <w:tcPr>
            <w:tcW w:w="3260" w:type="dxa"/>
            <w:gridSpan w:val="2"/>
            <w:tcBorders>
              <w:top w:val="nil"/>
              <w:left w:val="nil"/>
              <w:bottom w:val="single" w:sz="8" w:space="0" w:color="auto"/>
              <w:right w:val="single" w:sz="8" w:space="0" w:color="auto"/>
            </w:tcBorders>
            <w:shd w:val="clear" w:color="auto" w:fill="auto"/>
            <w:noWrap/>
            <w:vAlign w:val="center"/>
            <w:hideMark/>
          </w:tcPr>
          <w:p w:rsidR="00FA6832" w:rsidRPr="00936A23" w:rsidRDefault="00FA6832" w:rsidP="0090111A">
            <w:pPr>
              <w:pStyle w:val="ExpectedResultsTopcased"/>
            </w:pPr>
            <w:r w:rsidRPr="00936A23">
              <w:t>Ensure FSW replies TM_LFR_TC_EXE_CORRUPTED</w:t>
            </w:r>
          </w:p>
        </w:tc>
        <w:tc>
          <w:tcPr>
            <w:tcW w:w="1276" w:type="dxa"/>
            <w:tcBorders>
              <w:top w:val="nil"/>
              <w:left w:val="nil"/>
              <w:bottom w:val="single" w:sz="8" w:space="0" w:color="auto"/>
              <w:right w:val="nil"/>
            </w:tcBorders>
            <w:shd w:val="clear" w:color="auto" w:fill="auto"/>
            <w:noWrap/>
            <w:vAlign w:val="center"/>
            <w:hideMark/>
          </w:tcPr>
          <w:p w:rsidR="00FA6832" w:rsidRPr="00936A23" w:rsidRDefault="00FA6832" w:rsidP="00256C26">
            <w:pPr>
              <w:pStyle w:val="CommentsTopcased"/>
            </w:pPr>
          </w:p>
        </w:tc>
        <w:tc>
          <w:tcPr>
            <w:tcW w:w="850" w:type="dxa"/>
            <w:tcBorders>
              <w:top w:val="nil"/>
              <w:left w:val="single" w:sz="8" w:space="0" w:color="auto"/>
              <w:bottom w:val="single" w:sz="8" w:space="0" w:color="auto"/>
              <w:right w:val="single" w:sz="8" w:space="0" w:color="auto"/>
            </w:tcBorders>
            <w:shd w:val="clear" w:color="auto" w:fill="auto"/>
            <w:noWrap/>
            <w:vAlign w:val="center"/>
            <w:hideMark/>
          </w:tcPr>
          <w:p w:rsidR="00FA6832" w:rsidRPr="00936A23" w:rsidDel="008B3F16" w:rsidRDefault="00FA6832" w:rsidP="005E5C84">
            <w:pPr>
              <w:pStyle w:val="StatusTopcased"/>
            </w:pPr>
          </w:p>
        </w:tc>
      </w:tr>
      <w:tr w:rsidR="00FA6832" w:rsidRPr="00936A23" w:rsidTr="00B617A2">
        <w:trPr>
          <w:cantSplit/>
          <w:trHeight w:val="270"/>
        </w:trPr>
        <w:tc>
          <w:tcPr>
            <w:tcW w:w="779" w:type="dxa"/>
            <w:tcBorders>
              <w:top w:val="nil"/>
              <w:left w:val="single" w:sz="8" w:space="0" w:color="auto"/>
              <w:bottom w:val="single" w:sz="8" w:space="0" w:color="auto"/>
              <w:right w:val="single" w:sz="8" w:space="0" w:color="auto"/>
            </w:tcBorders>
            <w:shd w:val="clear" w:color="auto" w:fill="auto"/>
            <w:noWrap/>
            <w:vAlign w:val="center"/>
            <w:hideMark/>
          </w:tcPr>
          <w:p w:rsidR="00FA6832" w:rsidRPr="00936A23" w:rsidRDefault="00FA6832" w:rsidP="00B617A2">
            <w:pPr>
              <w:pStyle w:val="StepTopcased"/>
            </w:pPr>
          </w:p>
        </w:tc>
        <w:tc>
          <w:tcPr>
            <w:tcW w:w="4111" w:type="dxa"/>
            <w:gridSpan w:val="6"/>
            <w:tcBorders>
              <w:top w:val="single" w:sz="8" w:space="0" w:color="auto"/>
              <w:left w:val="nil"/>
              <w:bottom w:val="single" w:sz="8" w:space="0" w:color="auto"/>
              <w:right w:val="single" w:sz="8" w:space="0" w:color="000000"/>
            </w:tcBorders>
            <w:shd w:val="clear" w:color="auto" w:fill="auto"/>
            <w:noWrap/>
            <w:vAlign w:val="center"/>
            <w:hideMark/>
          </w:tcPr>
          <w:p w:rsidR="00FA6832" w:rsidRPr="00936A23" w:rsidRDefault="00FA6832" w:rsidP="00466AD2">
            <w:pPr>
              <w:jc w:val="left"/>
              <w:rPr>
                <w:rFonts w:ascii="Arial" w:hAnsi="Arial" w:cs="Arial"/>
                <w:color w:val="000000"/>
                <w:sz w:val="18"/>
                <w:szCs w:val="18"/>
              </w:rPr>
            </w:pPr>
            <w:r w:rsidRPr="00936A23">
              <w:rPr>
                <w:rFonts w:ascii="Arial" w:hAnsi="Arial" w:cs="Arial"/>
                <w:color w:val="000000"/>
                <w:sz w:val="18"/>
                <w:szCs w:val="18"/>
              </w:rPr>
              <w:t>TC_LFR_LOAD_</w:t>
            </w:r>
            <w:r>
              <w:rPr>
                <w:rFonts w:ascii="Arial" w:hAnsi="Arial" w:cs="Arial"/>
                <w:color w:val="000000"/>
                <w:sz w:val="18"/>
                <w:szCs w:val="18"/>
              </w:rPr>
              <w:t>FILTER_PAR</w:t>
            </w:r>
            <w:r w:rsidRPr="00936A23">
              <w:rPr>
                <w:rFonts w:ascii="Arial" w:hAnsi="Arial" w:cs="Arial"/>
                <w:color w:val="000000"/>
                <w:sz w:val="18"/>
                <w:szCs w:val="18"/>
              </w:rPr>
              <w:t xml:space="preserve"> with error detected during the acceptance stage verifications.</w:t>
            </w:r>
          </w:p>
        </w:tc>
        <w:tc>
          <w:tcPr>
            <w:tcW w:w="3260" w:type="dxa"/>
            <w:gridSpan w:val="2"/>
            <w:tcBorders>
              <w:top w:val="nil"/>
              <w:left w:val="nil"/>
              <w:bottom w:val="single" w:sz="8" w:space="0" w:color="auto"/>
              <w:right w:val="single" w:sz="8" w:space="0" w:color="auto"/>
            </w:tcBorders>
            <w:shd w:val="clear" w:color="auto" w:fill="auto"/>
            <w:noWrap/>
            <w:vAlign w:val="center"/>
            <w:hideMark/>
          </w:tcPr>
          <w:p w:rsidR="00FA6832" w:rsidRPr="00936A23" w:rsidRDefault="00FA6832" w:rsidP="00466AD2">
            <w:pPr>
              <w:pStyle w:val="ExpectedResultsTopcased"/>
            </w:pPr>
            <w:r w:rsidRPr="00936A23">
              <w:t>Ensure FSW replies TM_LFR_TC_EXE_CORRUPTED</w:t>
            </w:r>
          </w:p>
        </w:tc>
        <w:tc>
          <w:tcPr>
            <w:tcW w:w="1276" w:type="dxa"/>
            <w:tcBorders>
              <w:top w:val="nil"/>
              <w:left w:val="nil"/>
              <w:bottom w:val="single" w:sz="8" w:space="0" w:color="auto"/>
              <w:right w:val="nil"/>
            </w:tcBorders>
            <w:shd w:val="clear" w:color="auto" w:fill="auto"/>
            <w:noWrap/>
            <w:vAlign w:val="center"/>
            <w:hideMark/>
          </w:tcPr>
          <w:p w:rsidR="00FA6832" w:rsidRPr="00936A23" w:rsidRDefault="00FA6832" w:rsidP="00256C26">
            <w:pPr>
              <w:pStyle w:val="CommentsTopcased"/>
            </w:pPr>
          </w:p>
        </w:tc>
        <w:tc>
          <w:tcPr>
            <w:tcW w:w="850" w:type="dxa"/>
            <w:tcBorders>
              <w:top w:val="nil"/>
              <w:left w:val="single" w:sz="8" w:space="0" w:color="auto"/>
              <w:bottom w:val="single" w:sz="8" w:space="0" w:color="auto"/>
              <w:right w:val="single" w:sz="8" w:space="0" w:color="auto"/>
            </w:tcBorders>
            <w:shd w:val="clear" w:color="auto" w:fill="auto"/>
            <w:noWrap/>
            <w:vAlign w:val="center"/>
            <w:hideMark/>
          </w:tcPr>
          <w:p w:rsidR="00FA6832" w:rsidRPr="00936A23" w:rsidDel="008B3F16" w:rsidRDefault="00FA6832" w:rsidP="005E5C84">
            <w:pPr>
              <w:pStyle w:val="StatusTopcased"/>
            </w:pPr>
          </w:p>
        </w:tc>
      </w:tr>
      <w:tr w:rsidR="00FA6832" w:rsidRPr="00936A23" w:rsidTr="00B617A2">
        <w:trPr>
          <w:cantSplit/>
          <w:trHeight w:val="270"/>
        </w:trPr>
        <w:tc>
          <w:tcPr>
            <w:tcW w:w="779" w:type="dxa"/>
            <w:tcBorders>
              <w:top w:val="nil"/>
              <w:left w:val="single" w:sz="8" w:space="0" w:color="auto"/>
              <w:bottom w:val="single" w:sz="8" w:space="0" w:color="auto"/>
              <w:right w:val="single" w:sz="8" w:space="0" w:color="auto"/>
            </w:tcBorders>
            <w:shd w:val="clear" w:color="auto" w:fill="auto"/>
            <w:noWrap/>
            <w:vAlign w:val="center"/>
            <w:hideMark/>
          </w:tcPr>
          <w:p w:rsidR="00FA6832" w:rsidRPr="00936A23" w:rsidRDefault="00FA6832" w:rsidP="00B617A2">
            <w:pPr>
              <w:pStyle w:val="StepTopcased"/>
            </w:pPr>
          </w:p>
        </w:tc>
        <w:tc>
          <w:tcPr>
            <w:tcW w:w="4111" w:type="dxa"/>
            <w:gridSpan w:val="6"/>
            <w:tcBorders>
              <w:top w:val="single" w:sz="8" w:space="0" w:color="auto"/>
              <w:left w:val="nil"/>
              <w:bottom w:val="single" w:sz="8" w:space="0" w:color="auto"/>
              <w:right w:val="single" w:sz="8" w:space="0" w:color="000000"/>
            </w:tcBorders>
            <w:shd w:val="clear" w:color="auto" w:fill="auto"/>
            <w:noWrap/>
            <w:vAlign w:val="center"/>
            <w:hideMark/>
          </w:tcPr>
          <w:p w:rsidR="00FA6832" w:rsidRPr="00936A23" w:rsidRDefault="00FA6832" w:rsidP="00C03161">
            <w:pPr>
              <w:jc w:val="left"/>
              <w:rPr>
                <w:rFonts w:ascii="Arial" w:hAnsi="Arial" w:cs="Arial"/>
                <w:color w:val="000000"/>
                <w:sz w:val="18"/>
                <w:szCs w:val="18"/>
              </w:rPr>
            </w:pPr>
            <w:r w:rsidRPr="00936A23">
              <w:rPr>
                <w:rFonts w:ascii="Arial" w:hAnsi="Arial" w:cs="Arial"/>
                <w:color w:val="000000"/>
                <w:sz w:val="18"/>
                <w:szCs w:val="18"/>
              </w:rPr>
              <w:t>TC_LFR_RESET with error detected during the acceptance stage verifications.</w:t>
            </w:r>
          </w:p>
        </w:tc>
        <w:tc>
          <w:tcPr>
            <w:tcW w:w="3260" w:type="dxa"/>
            <w:gridSpan w:val="2"/>
            <w:tcBorders>
              <w:top w:val="nil"/>
              <w:left w:val="nil"/>
              <w:bottom w:val="single" w:sz="8" w:space="0" w:color="auto"/>
              <w:right w:val="single" w:sz="8" w:space="0" w:color="auto"/>
            </w:tcBorders>
            <w:shd w:val="clear" w:color="auto" w:fill="auto"/>
            <w:noWrap/>
            <w:vAlign w:val="center"/>
            <w:hideMark/>
          </w:tcPr>
          <w:p w:rsidR="00FA6832" w:rsidRPr="00936A23" w:rsidRDefault="00FA6832" w:rsidP="0090111A">
            <w:pPr>
              <w:pStyle w:val="ExpectedResultsTopcased"/>
            </w:pPr>
            <w:r w:rsidRPr="00936A23">
              <w:t>Ensure FSW replies TM_LFR_TC_EXE_CORRUPTED.</w:t>
            </w:r>
          </w:p>
        </w:tc>
        <w:tc>
          <w:tcPr>
            <w:tcW w:w="1276" w:type="dxa"/>
            <w:tcBorders>
              <w:top w:val="nil"/>
              <w:left w:val="nil"/>
              <w:bottom w:val="single" w:sz="8" w:space="0" w:color="auto"/>
              <w:right w:val="nil"/>
            </w:tcBorders>
            <w:shd w:val="clear" w:color="auto" w:fill="auto"/>
            <w:noWrap/>
            <w:vAlign w:val="center"/>
            <w:hideMark/>
          </w:tcPr>
          <w:p w:rsidR="00FA6832" w:rsidRPr="00936A23" w:rsidRDefault="00FA6832" w:rsidP="00256C26">
            <w:pPr>
              <w:pStyle w:val="CommentsTopcased"/>
            </w:pPr>
          </w:p>
        </w:tc>
        <w:tc>
          <w:tcPr>
            <w:tcW w:w="850" w:type="dxa"/>
            <w:tcBorders>
              <w:top w:val="nil"/>
              <w:left w:val="single" w:sz="8" w:space="0" w:color="auto"/>
              <w:bottom w:val="single" w:sz="8" w:space="0" w:color="auto"/>
              <w:right w:val="single" w:sz="8" w:space="0" w:color="auto"/>
            </w:tcBorders>
            <w:shd w:val="clear" w:color="auto" w:fill="auto"/>
            <w:noWrap/>
            <w:vAlign w:val="center"/>
            <w:hideMark/>
          </w:tcPr>
          <w:p w:rsidR="00FA6832" w:rsidRPr="00936A23" w:rsidRDefault="00FA6832" w:rsidP="005E5C84">
            <w:pPr>
              <w:pStyle w:val="StatusTopcased"/>
            </w:pPr>
            <w:del w:id="448" w:author="Véronique Bouzid" w:date="2014-07-06T18:22:00Z">
              <w:r w:rsidRPr="00936A23" w:rsidDel="008B3F16">
                <w:delText>NT</w:delText>
              </w:r>
            </w:del>
          </w:p>
        </w:tc>
      </w:tr>
      <w:tr w:rsidR="00FA6832" w:rsidRPr="00936A23" w:rsidDel="00D6075F" w:rsidTr="00B617A2">
        <w:trPr>
          <w:cantSplit/>
          <w:trHeight w:val="270"/>
          <w:del w:id="449" w:author="saule" w:date="2014-03-28T14:24:00Z"/>
        </w:trPr>
        <w:tc>
          <w:tcPr>
            <w:tcW w:w="779" w:type="dxa"/>
            <w:tcBorders>
              <w:top w:val="nil"/>
              <w:left w:val="single" w:sz="8" w:space="0" w:color="auto"/>
              <w:bottom w:val="single" w:sz="8" w:space="0" w:color="auto"/>
              <w:right w:val="single" w:sz="8" w:space="0" w:color="auto"/>
            </w:tcBorders>
            <w:shd w:val="clear" w:color="auto" w:fill="auto"/>
            <w:noWrap/>
            <w:vAlign w:val="center"/>
            <w:hideMark/>
          </w:tcPr>
          <w:p w:rsidR="00FA6832" w:rsidRPr="00936A23" w:rsidDel="00D6075F" w:rsidRDefault="00FA6832" w:rsidP="00B617A2">
            <w:pPr>
              <w:pStyle w:val="StepTopcased"/>
              <w:rPr>
                <w:del w:id="450" w:author="saule" w:date="2014-03-28T14:24:00Z"/>
              </w:rPr>
            </w:pPr>
          </w:p>
        </w:tc>
        <w:tc>
          <w:tcPr>
            <w:tcW w:w="4111" w:type="dxa"/>
            <w:gridSpan w:val="6"/>
            <w:tcBorders>
              <w:top w:val="single" w:sz="8" w:space="0" w:color="auto"/>
              <w:left w:val="nil"/>
              <w:bottom w:val="single" w:sz="8" w:space="0" w:color="auto"/>
              <w:right w:val="single" w:sz="8" w:space="0" w:color="000000"/>
            </w:tcBorders>
            <w:shd w:val="clear" w:color="auto" w:fill="auto"/>
            <w:noWrap/>
            <w:vAlign w:val="center"/>
            <w:hideMark/>
          </w:tcPr>
          <w:p w:rsidR="00FA6832" w:rsidRPr="00936A23" w:rsidDel="00D6075F" w:rsidRDefault="00FA6832" w:rsidP="00B617A2">
            <w:pPr>
              <w:jc w:val="center"/>
              <w:rPr>
                <w:del w:id="451" w:author="saule" w:date="2014-03-28T14:24:00Z"/>
                <w:rFonts w:ascii="Arial" w:hAnsi="Arial" w:cs="Arial"/>
                <w:color w:val="000000"/>
                <w:sz w:val="18"/>
                <w:szCs w:val="18"/>
              </w:rPr>
            </w:pPr>
            <w:del w:id="452" w:author="saule" w:date="2014-03-28T14:24:00Z">
              <w:r w:rsidRPr="00936A23" w:rsidDel="00D6075F">
                <w:rPr>
                  <w:rFonts w:ascii="Arial" w:hAnsi="Arial" w:cs="Arial"/>
                  <w:color w:val="000000"/>
                  <w:sz w:val="18"/>
                  <w:szCs w:val="18"/>
                </w:rPr>
                <w:delText>TC_LFR_UPDATE_INFO with error detected during the acceptance stage verifications.</w:delText>
              </w:r>
            </w:del>
          </w:p>
        </w:tc>
        <w:tc>
          <w:tcPr>
            <w:tcW w:w="3260" w:type="dxa"/>
            <w:gridSpan w:val="2"/>
            <w:tcBorders>
              <w:top w:val="nil"/>
              <w:left w:val="nil"/>
              <w:bottom w:val="single" w:sz="8" w:space="0" w:color="auto"/>
              <w:right w:val="single" w:sz="8" w:space="0" w:color="auto"/>
            </w:tcBorders>
            <w:shd w:val="clear" w:color="auto" w:fill="auto"/>
            <w:noWrap/>
            <w:vAlign w:val="center"/>
            <w:hideMark/>
          </w:tcPr>
          <w:p w:rsidR="00FA6832" w:rsidRPr="00936A23" w:rsidDel="00D6075F" w:rsidRDefault="00FA6832" w:rsidP="00B617A2">
            <w:pPr>
              <w:pStyle w:val="ExpectedResultsTopcased"/>
              <w:jc w:val="center"/>
              <w:rPr>
                <w:del w:id="453" w:author="saule" w:date="2014-03-28T14:24:00Z"/>
              </w:rPr>
            </w:pPr>
            <w:del w:id="454" w:author="saule" w:date="2014-03-28T14:24:00Z">
              <w:r w:rsidRPr="00936A23" w:rsidDel="00D6075F">
                <w:delText>Ensure FSW does not acknowledge the TC_LFR_UPDATE_INFO packets.</w:delText>
              </w:r>
            </w:del>
          </w:p>
        </w:tc>
        <w:tc>
          <w:tcPr>
            <w:tcW w:w="1276" w:type="dxa"/>
            <w:tcBorders>
              <w:top w:val="nil"/>
              <w:left w:val="nil"/>
              <w:bottom w:val="single" w:sz="8" w:space="0" w:color="auto"/>
              <w:right w:val="nil"/>
            </w:tcBorders>
            <w:shd w:val="clear" w:color="auto" w:fill="auto"/>
            <w:noWrap/>
            <w:vAlign w:val="center"/>
            <w:hideMark/>
          </w:tcPr>
          <w:p w:rsidR="00FA6832" w:rsidRPr="00936A23" w:rsidDel="00D6075F" w:rsidRDefault="00FA6832" w:rsidP="00B617A2">
            <w:pPr>
              <w:pStyle w:val="CommentsTopcased"/>
              <w:jc w:val="center"/>
              <w:rPr>
                <w:del w:id="455" w:author="saule" w:date="2014-03-28T14:24:00Z"/>
              </w:rPr>
            </w:pPr>
          </w:p>
        </w:tc>
        <w:tc>
          <w:tcPr>
            <w:tcW w:w="850" w:type="dxa"/>
            <w:tcBorders>
              <w:top w:val="nil"/>
              <w:left w:val="single" w:sz="8" w:space="0" w:color="auto"/>
              <w:bottom w:val="single" w:sz="8" w:space="0" w:color="auto"/>
              <w:right w:val="single" w:sz="8" w:space="0" w:color="auto"/>
            </w:tcBorders>
            <w:shd w:val="clear" w:color="auto" w:fill="auto"/>
            <w:noWrap/>
            <w:vAlign w:val="center"/>
            <w:hideMark/>
          </w:tcPr>
          <w:p w:rsidR="00FA6832" w:rsidRPr="00936A23" w:rsidDel="00D6075F" w:rsidRDefault="00FA6832" w:rsidP="00B617A2">
            <w:pPr>
              <w:pStyle w:val="StatusTopcased"/>
              <w:rPr>
                <w:del w:id="456" w:author="saule" w:date="2014-03-28T14:24:00Z"/>
              </w:rPr>
            </w:pPr>
            <w:del w:id="457" w:author="saule" w:date="2014-03-28T14:24:00Z">
              <w:r w:rsidRPr="00936A23" w:rsidDel="00D6075F">
                <w:delText>NT</w:delText>
              </w:r>
            </w:del>
          </w:p>
        </w:tc>
      </w:tr>
      <w:tr w:rsidR="00FA6832" w:rsidRPr="00936A23" w:rsidDel="00D6075F" w:rsidTr="00B617A2">
        <w:trPr>
          <w:cantSplit/>
          <w:trHeight w:val="270"/>
          <w:del w:id="458" w:author="saule" w:date="2014-03-28T14:24:00Z"/>
        </w:trPr>
        <w:tc>
          <w:tcPr>
            <w:tcW w:w="779" w:type="dxa"/>
            <w:tcBorders>
              <w:top w:val="nil"/>
              <w:left w:val="single" w:sz="8" w:space="0" w:color="auto"/>
              <w:bottom w:val="single" w:sz="8" w:space="0" w:color="auto"/>
              <w:right w:val="single" w:sz="8" w:space="0" w:color="auto"/>
            </w:tcBorders>
            <w:shd w:val="clear" w:color="auto" w:fill="auto"/>
            <w:noWrap/>
            <w:vAlign w:val="center"/>
            <w:hideMark/>
          </w:tcPr>
          <w:p w:rsidR="00FA6832" w:rsidRPr="00936A23" w:rsidDel="00D6075F" w:rsidRDefault="00FA6832" w:rsidP="00B617A2">
            <w:pPr>
              <w:pStyle w:val="StepTopcased"/>
              <w:rPr>
                <w:del w:id="459" w:author="saule" w:date="2014-03-28T14:24:00Z"/>
              </w:rPr>
            </w:pPr>
          </w:p>
        </w:tc>
        <w:tc>
          <w:tcPr>
            <w:tcW w:w="4111" w:type="dxa"/>
            <w:gridSpan w:val="6"/>
            <w:tcBorders>
              <w:top w:val="single" w:sz="8" w:space="0" w:color="auto"/>
              <w:left w:val="nil"/>
              <w:bottom w:val="single" w:sz="8" w:space="0" w:color="auto"/>
              <w:right w:val="single" w:sz="8" w:space="0" w:color="000000"/>
            </w:tcBorders>
            <w:shd w:val="clear" w:color="auto" w:fill="auto"/>
            <w:noWrap/>
            <w:vAlign w:val="center"/>
            <w:hideMark/>
          </w:tcPr>
          <w:p w:rsidR="00FA6832" w:rsidRPr="00936A23" w:rsidDel="00D6075F" w:rsidRDefault="00FA6832" w:rsidP="00B617A2">
            <w:pPr>
              <w:jc w:val="center"/>
              <w:rPr>
                <w:del w:id="460" w:author="saule" w:date="2014-03-28T14:24:00Z"/>
                <w:rFonts w:ascii="Arial" w:hAnsi="Arial" w:cs="Arial"/>
                <w:color w:val="000000"/>
                <w:sz w:val="18"/>
                <w:szCs w:val="18"/>
              </w:rPr>
            </w:pPr>
            <w:del w:id="461" w:author="saule" w:date="2014-03-28T14:24:00Z">
              <w:r w:rsidRPr="00936A23" w:rsidDel="00D6075F">
                <w:rPr>
                  <w:rFonts w:ascii="Arial" w:hAnsi="Arial" w:cs="Arial"/>
                  <w:color w:val="000000"/>
                  <w:sz w:val="18"/>
                  <w:szCs w:val="18"/>
                </w:rPr>
                <w:delText>TC_LFR_UPDATE_TIME with error detected during the acceptance stage verifications.</w:delText>
              </w:r>
            </w:del>
          </w:p>
        </w:tc>
        <w:tc>
          <w:tcPr>
            <w:tcW w:w="3260" w:type="dxa"/>
            <w:gridSpan w:val="2"/>
            <w:tcBorders>
              <w:top w:val="nil"/>
              <w:left w:val="nil"/>
              <w:bottom w:val="single" w:sz="8" w:space="0" w:color="auto"/>
              <w:right w:val="single" w:sz="8" w:space="0" w:color="auto"/>
            </w:tcBorders>
            <w:shd w:val="clear" w:color="auto" w:fill="auto"/>
            <w:noWrap/>
            <w:vAlign w:val="center"/>
            <w:hideMark/>
          </w:tcPr>
          <w:p w:rsidR="00FA6832" w:rsidRPr="00936A23" w:rsidDel="00D6075F" w:rsidRDefault="00FA6832" w:rsidP="00B617A2">
            <w:pPr>
              <w:pStyle w:val="ExpectedResultsTopcased"/>
              <w:jc w:val="center"/>
              <w:rPr>
                <w:del w:id="462" w:author="saule" w:date="2014-03-28T14:24:00Z"/>
              </w:rPr>
            </w:pPr>
            <w:del w:id="463" w:author="saule" w:date="2014-03-28T14:24:00Z">
              <w:r w:rsidRPr="00936A23" w:rsidDel="00D6075F">
                <w:delText>Ensure FSW does not acknowledge the TC_LFR_UPDATE_TIME packets.</w:delText>
              </w:r>
            </w:del>
          </w:p>
        </w:tc>
        <w:tc>
          <w:tcPr>
            <w:tcW w:w="1276" w:type="dxa"/>
            <w:tcBorders>
              <w:top w:val="nil"/>
              <w:left w:val="nil"/>
              <w:bottom w:val="single" w:sz="8" w:space="0" w:color="auto"/>
              <w:right w:val="nil"/>
            </w:tcBorders>
            <w:shd w:val="clear" w:color="auto" w:fill="auto"/>
            <w:noWrap/>
            <w:vAlign w:val="center"/>
            <w:hideMark/>
          </w:tcPr>
          <w:p w:rsidR="00FA6832" w:rsidRPr="00936A23" w:rsidDel="00D6075F" w:rsidRDefault="00FA6832" w:rsidP="00B617A2">
            <w:pPr>
              <w:pStyle w:val="CommentsTopcased"/>
              <w:jc w:val="center"/>
              <w:rPr>
                <w:del w:id="464" w:author="saule" w:date="2014-03-28T14:24:00Z"/>
              </w:rPr>
            </w:pPr>
          </w:p>
        </w:tc>
        <w:tc>
          <w:tcPr>
            <w:tcW w:w="850" w:type="dxa"/>
            <w:tcBorders>
              <w:top w:val="nil"/>
              <w:left w:val="single" w:sz="8" w:space="0" w:color="auto"/>
              <w:bottom w:val="single" w:sz="8" w:space="0" w:color="auto"/>
              <w:right w:val="single" w:sz="8" w:space="0" w:color="auto"/>
            </w:tcBorders>
            <w:shd w:val="clear" w:color="auto" w:fill="auto"/>
            <w:noWrap/>
            <w:vAlign w:val="center"/>
            <w:hideMark/>
          </w:tcPr>
          <w:p w:rsidR="00FA6832" w:rsidRPr="00936A23" w:rsidDel="00D6075F" w:rsidRDefault="00FA6832" w:rsidP="00B617A2">
            <w:pPr>
              <w:pStyle w:val="StatusTopcased"/>
              <w:rPr>
                <w:del w:id="465" w:author="saule" w:date="2014-03-28T14:24:00Z"/>
              </w:rPr>
            </w:pPr>
            <w:del w:id="466" w:author="saule" w:date="2014-03-28T14:24:00Z">
              <w:r w:rsidRPr="00936A23" w:rsidDel="00D6075F">
                <w:delText>NT</w:delText>
              </w:r>
            </w:del>
          </w:p>
        </w:tc>
      </w:tr>
      <w:tr w:rsidR="00FA6832" w:rsidRPr="00936A23" w:rsidTr="00B617A2">
        <w:trPr>
          <w:cantSplit/>
          <w:trHeight w:val="270"/>
        </w:trPr>
        <w:tc>
          <w:tcPr>
            <w:tcW w:w="779" w:type="dxa"/>
            <w:tcBorders>
              <w:top w:val="nil"/>
              <w:left w:val="single" w:sz="8" w:space="0" w:color="auto"/>
              <w:bottom w:val="single" w:sz="8" w:space="0" w:color="auto"/>
              <w:right w:val="single" w:sz="8" w:space="0" w:color="auto"/>
            </w:tcBorders>
            <w:shd w:val="clear" w:color="auto" w:fill="auto"/>
            <w:noWrap/>
            <w:vAlign w:val="center"/>
            <w:hideMark/>
          </w:tcPr>
          <w:p w:rsidR="00FA6832" w:rsidRPr="00936A23" w:rsidRDefault="00FA6832" w:rsidP="00B617A2">
            <w:pPr>
              <w:pStyle w:val="StepTopcased"/>
            </w:pPr>
          </w:p>
        </w:tc>
        <w:tc>
          <w:tcPr>
            <w:tcW w:w="4111" w:type="dxa"/>
            <w:gridSpan w:val="6"/>
            <w:tcBorders>
              <w:top w:val="single" w:sz="8" w:space="0" w:color="auto"/>
              <w:left w:val="nil"/>
              <w:bottom w:val="single" w:sz="8" w:space="0" w:color="auto"/>
              <w:right w:val="single" w:sz="8" w:space="0" w:color="000000"/>
            </w:tcBorders>
            <w:shd w:val="clear" w:color="auto" w:fill="auto"/>
            <w:noWrap/>
            <w:vAlign w:val="center"/>
            <w:hideMark/>
          </w:tcPr>
          <w:p w:rsidR="00FA6832" w:rsidRPr="00936A23" w:rsidRDefault="00FA6832" w:rsidP="00552E15">
            <w:pPr>
              <w:jc w:val="left"/>
              <w:rPr>
                <w:rFonts w:ascii="Arial" w:hAnsi="Arial" w:cs="Arial"/>
                <w:color w:val="000000"/>
                <w:sz w:val="18"/>
                <w:szCs w:val="18"/>
              </w:rPr>
            </w:pPr>
            <w:r w:rsidRPr="00936A23">
              <w:rPr>
                <w:rFonts w:ascii="Arial" w:hAnsi="Arial" w:cs="Arial"/>
                <w:color w:val="000000"/>
                <w:sz w:val="18"/>
                <w:szCs w:val="18"/>
              </w:rPr>
              <w:t>In STANDBY, send a</w:t>
            </w:r>
            <w:ins w:id="467" w:author="saule" w:date="2014-03-28T16:41:00Z">
              <w:r>
                <w:rPr>
                  <w:rFonts w:ascii="Arial" w:hAnsi="Arial" w:cs="Arial"/>
                  <w:color w:val="000000"/>
                  <w:sz w:val="18"/>
                  <w:szCs w:val="18"/>
                </w:rPr>
                <w:t>ll</w:t>
              </w:r>
            </w:ins>
            <w:r>
              <w:rPr>
                <w:rFonts w:ascii="Arial" w:hAnsi="Arial" w:cs="Arial"/>
                <w:color w:val="000000"/>
                <w:sz w:val="18"/>
                <w:szCs w:val="18"/>
              </w:rPr>
              <w:t xml:space="preserve"> TC_LFR</w:t>
            </w:r>
            <w:r w:rsidRPr="00936A23">
              <w:rPr>
                <w:rFonts w:ascii="Arial" w:hAnsi="Arial" w:cs="Arial"/>
                <w:color w:val="000000"/>
                <w:sz w:val="18"/>
                <w:szCs w:val="18"/>
              </w:rPr>
              <w:t>_</w:t>
            </w:r>
            <w:del w:id="468" w:author="saule" w:date="2014-03-28T16:41:00Z">
              <w:r w:rsidRPr="00936A23" w:rsidDel="00552E15">
                <w:rPr>
                  <w:rFonts w:ascii="Arial" w:hAnsi="Arial" w:cs="Arial"/>
                  <w:color w:val="000000"/>
                  <w:sz w:val="18"/>
                  <w:szCs w:val="18"/>
                </w:rPr>
                <w:delText>ENABLE_CALIBRATION</w:delText>
              </w:r>
            </w:del>
            <w:ins w:id="469" w:author="saule" w:date="2014-03-28T16:41:00Z">
              <w:r>
                <w:rPr>
                  <w:rFonts w:ascii="Arial" w:hAnsi="Arial" w:cs="Arial"/>
                  <w:color w:val="000000"/>
                  <w:sz w:val="18"/>
                  <w:szCs w:val="18"/>
                </w:rPr>
                <w:t xml:space="preserve">xx, excepted </w:t>
              </w:r>
              <w:r w:rsidRPr="00817CE0">
                <w:rPr>
                  <w:rFonts w:ascii="Arial" w:hAnsi="Arial" w:cs="Arial"/>
                  <w:color w:val="000000"/>
                  <w:sz w:val="18"/>
                  <w:szCs w:val="18"/>
                  <w:lang w:eastAsia="fr-FR" w:bidi="ar-SA"/>
                </w:rPr>
                <w:t>TC_LFR_UPDATE_</w:t>
              </w:r>
              <w:r>
                <w:rPr>
                  <w:rFonts w:ascii="Arial" w:hAnsi="Arial" w:cs="Arial"/>
                  <w:color w:val="000000"/>
                  <w:sz w:val="18"/>
                  <w:szCs w:val="18"/>
                  <w:lang w:eastAsia="fr-FR" w:bidi="ar-SA"/>
                </w:rPr>
                <w:t>xxx</w:t>
              </w:r>
            </w:ins>
            <w:r>
              <w:rPr>
                <w:rFonts w:ascii="Arial" w:hAnsi="Arial" w:cs="Arial"/>
                <w:color w:val="000000"/>
                <w:sz w:val="18"/>
                <w:szCs w:val="18"/>
              </w:rPr>
              <w:t xml:space="preserve"> and TC_LFR_RESET.</w:t>
            </w:r>
          </w:p>
        </w:tc>
        <w:tc>
          <w:tcPr>
            <w:tcW w:w="3260" w:type="dxa"/>
            <w:gridSpan w:val="2"/>
            <w:tcBorders>
              <w:top w:val="nil"/>
              <w:left w:val="nil"/>
              <w:bottom w:val="single" w:sz="8" w:space="0" w:color="auto"/>
              <w:right w:val="single" w:sz="8" w:space="0" w:color="auto"/>
            </w:tcBorders>
            <w:shd w:val="clear" w:color="auto" w:fill="auto"/>
            <w:noWrap/>
            <w:vAlign w:val="center"/>
            <w:hideMark/>
          </w:tcPr>
          <w:p w:rsidR="00FA6832" w:rsidRDefault="00FA6832" w:rsidP="00552E15">
            <w:pPr>
              <w:pStyle w:val="ExpectedResultsTopcased"/>
            </w:pPr>
            <w:del w:id="470" w:author="saule" w:date="2014-03-28T16:48:00Z">
              <w:r w:rsidRPr="00936A23" w:rsidDel="00552E15">
                <w:delText xml:space="preserve">Ensure </w:delText>
              </w:r>
            </w:del>
            <w:ins w:id="471" w:author="saule" w:date="2014-03-28T16:48:00Z">
              <w:r>
                <w:t xml:space="preserve">Verify </w:t>
              </w:r>
              <w:r w:rsidRPr="00552E15">
                <w:t>if the acceptance of the command fails, the LFR FSW systematically generates a Telecommand Execution Completed Failure Report</w:t>
              </w:r>
              <w:r w:rsidRPr="00936A23">
                <w:t xml:space="preserve"> </w:t>
              </w:r>
            </w:ins>
            <w:r w:rsidRPr="00936A23">
              <w:t>FSW replies</w:t>
            </w:r>
            <w:del w:id="472" w:author="saule" w:date="2014-03-28T16:49:00Z">
              <w:r w:rsidRPr="00936A23" w:rsidDel="00552E15">
                <w:delText xml:space="preserve"> TM_LFR_TC_EXE_CORRUPTED</w:delText>
              </w:r>
            </w:del>
            <w:r w:rsidRPr="00936A23">
              <w:t>.</w:t>
            </w:r>
          </w:p>
          <w:p w:rsidR="00FA6832" w:rsidRPr="00936A23" w:rsidRDefault="00FA6832" w:rsidP="00552E15">
            <w:pPr>
              <w:pStyle w:val="ExpectedResultsTopcased"/>
            </w:pPr>
            <w:r>
              <w:t>Only TM_LFR_TC_EXE_NOT_EXCUTABLE will be seen.</w:t>
            </w:r>
          </w:p>
        </w:tc>
        <w:tc>
          <w:tcPr>
            <w:tcW w:w="1276" w:type="dxa"/>
            <w:tcBorders>
              <w:top w:val="nil"/>
              <w:left w:val="nil"/>
              <w:bottom w:val="single" w:sz="8" w:space="0" w:color="auto"/>
              <w:right w:val="nil"/>
            </w:tcBorders>
            <w:shd w:val="clear" w:color="auto" w:fill="auto"/>
            <w:noWrap/>
            <w:vAlign w:val="center"/>
            <w:hideMark/>
          </w:tcPr>
          <w:p w:rsidR="00FA6832" w:rsidRPr="00936A23" w:rsidRDefault="00FA6832" w:rsidP="00256C26">
            <w:pPr>
              <w:pStyle w:val="CommentsTopcased"/>
            </w:pPr>
          </w:p>
        </w:tc>
        <w:tc>
          <w:tcPr>
            <w:tcW w:w="850" w:type="dxa"/>
            <w:tcBorders>
              <w:top w:val="nil"/>
              <w:left w:val="single" w:sz="8" w:space="0" w:color="auto"/>
              <w:bottom w:val="single" w:sz="8" w:space="0" w:color="auto"/>
              <w:right w:val="single" w:sz="8" w:space="0" w:color="auto"/>
            </w:tcBorders>
            <w:shd w:val="clear" w:color="auto" w:fill="auto"/>
            <w:noWrap/>
            <w:vAlign w:val="center"/>
            <w:hideMark/>
          </w:tcPr>
          <w:p w:rsidR="00FA6832" w:rsidRPr="00936A23" w:rsidRDefault="00FA6832" w:rsidP="005E5C84">
            <w:pPr>
              <w:pStyle w:val="StatusTopcased"/>
            </w:pPr>
            <w:del w:id="473" w:author="Véronique Bouzid" w:date="2014-07-06T18:23:00Z">
              <w:r w:rsidRPr="00936A23" w:rsidDel="008B3F16">
                <w:delText>NT</w:delText>
              </w:r>
            </w:del>
          </w:p>
        </w:tc>
      </w:tr>
      <w:tr w:rsidR="00FA6832" w:rsidRPr="00936A23" w:rsidDel="00552E15" w:rsidTr="00B617A2">
        <w:trPr>
          <w:cantSplit/>
          <w:trHeight w:val="270"/>
          <w:del w:id="474" w:author="saule" w:date="2014-03-28T16:49:00Z"/>
        </w:trPr>
        <w:tc>
          <w:tcPr>
            <w:tcW w:w="779" w:type="dxa"/>
            <w:tcBorders>
              <w:top w:val="nil"/>
              <w:left w:val="single" w:sz="8" w:space="0" w:color="auto"/>
              <w:bottom w:val="single" w:sz="8" w:space="0" w:color="auto"/>
              <w:right w:val="single" w:sz="8" w:space="0" w:color="auto"/>
            </w:tcBorders>
            <w:shd w:val="clear" w:color="auto" w:fill="auto"/>
            <w:noWrap/>
            <w:vAlign w:val="center"/>
            <w:hideMark/>
          </w:tcPr>
          <w:p w:rsidR="00FA6832" w:rsidRPr="00936A23" w:rsidDel="00552E15" w:rsidRDefault="00FA6832" w:rsidP="00B617A2">
            <w:pPr>
              <w:pStyle w:val="StepTopcased"/>
              <w:rPr>
                <w:del w:id="475" w:author="saule" w:date="2014-03-28T16:49:00Z"/>
              </w:rPr>
            </w:pPr>
          </w:p>
        </w:tc>
        <w:tc>
          <w:tcPr>
            <w:tcW w:w="4111" w:type="dxa"/>
            <w:gridSpan w:val="6"/>
            <w:tcBorders>
              <w:top w:val="single" w:sz="8" w:space="0" w:color="auto"/>
              <w:left w:val="nil"/>
              <w:bottom w:val="single" w:sz="8" w:space="0" w:color="auto"/>
              <w:right w:val="single" w:sz="8" w:space="0" w:color="000000"/>
            </w:tcBorders>
            <w:shd w:val="clear" w:color="auto" w:fill="auto"/>
            <w:noWrap/>
            <w:vAlign w:val="center"/>
            <w:hideMark/>
          </w:tcPr>
          <w:p w:rsidR="00FA6832" w:rsidRPr="00936A23" w:rsidDel="00552E15" w:rsidRDefault="00FA6832" w:rsidP="00B617A2">
            <w:pPr>
              <w:jc w:val="center"/>
              <w:rPr>
                <w:del w:id="476" w:author="saule" w:date="2014-03-28T16:49:00Z"/>
                <w:rFonts w:ascii="Arial" w:hAnsi="Arial" w:cs="Arial"/>
                <w:color w:val="000000"/>
                <w:sz w:val="18"/>
                <w:szCs w:val="18"/>
              </w:rPr>
            </w:pPr>
            <w:del w:id="477" w:author="saule" w:date="2014-03-28T16:49:00Z">
              <w:r w:rsidRPr="00936A23" w:rsidDel="00552E15">
                <w:rPr>
                  <w:rFonts w:ascii="Arial" w:hAnsi="Arial" w:cs="Arial"/>
                  <w:color w:val="000000"/>
                  <w:sz w:val="18"/>
                  <w:szCs w:val="18"/>
                </w:rPr>
                <w:delText>In STANDBY, send a TC_LFR_DISABLE_CALIBRATION.</w:delText>
              </w:r>
            </w:del>
          </w:p>
        </w:tc>
        <w:tc>
          <w:tcPr>
            <w:tcW w:w="3260" w:type="dxa"/>
            <w:gridSpan w:val="2"/>
            <w:tcBorders>
              <w:top w:val="nil"/>
              <w:left w:val="nil"/>
              <w:bottom w:val="single" w:sz="8" w:space="0" w:color="auto"/>
              <w:right w:val="single" w:sz="8" w:space="0" w:color="auto"/>
            </w:tcBorders>
            <w:shd w:val="clear" w:color="auto" w:fill="auto"/>
            <w:noWrap/>
            <w:vAlign w:val="center"/>
            <w:hideMark/>
          </w:tcPr>
          <w:p w:rsidR="00FA6832" w:rsidRPr="00936A23" w:rsidDel="00552E15" w:rsidRDefault="00FA6832" w:rsidP="00B617A2">
            <w:pPr>
              <w:pStyle w:val="ExpectedResultsTopcased"/>
              <w:jc w:val="center"/>
              <w:rPr>
                <w:del w:id="478" w:author="saule" w:date="2014-03-28T16:49:00Z"/>
              </w:rPr>
            </w:pPr>
            <w:del w:id="479" w:author="saule" w:date="2014-03-28T16:49:00Z">
              <w:r w:rsidRPr="00936A23" w:rsidDel="00552E15">
                <w:delText>Ensure FSW replies TM_LFR_TC_EXE_CORRUPTED.</w:delText>
              </w:r>
            </w:del>
          </w:p>
        </w:tc>
        <w:tc>
          <w:tcPr>
            <w:tcW w:w="1276" w:type="dxa"/>
            <w:tcBorders>
              <w:top w:val="nil"/>
              <w:left w:val="nil"/>
              <w:bottom w:val="single" w:sz="8" w:space="0" w:color="auto"/>
              <w:right w:val="nil"/>
            </w:tcBorders>
            <w:shd w:val="clear" w:color="auto" w:fill="auto"/>
            <w:noWrap/>
            <w:vAlign w:val="center"/>
            <w:hideMark/>
          </w:tcPr>
          <w:p w:rsidR="00FA6832" w:rsidRPr="00936A23" w:rsidDel="00552E15" w:rsidRDefault="00FA6832" w:rsidP="00B617A2">
            <w:pPr>
              <w:pStyle w:val="CommentsTopcased"/>
              <w:jc w:val="center"/>
              <w:rPr>
                <w:del w:id="480" w:author="saule" w:date="2014-03-28T16:49:00Z"/>
              </w:rPr>
            </w:pPr>
          </w:p>
        </w:tc>
        <w:tc>
          <w:tcPr>
            <w:tcW w:w="850" w:type="dxa"/>
            <w:tcBorders>
              <w:top w:val="nil"/>
              <w:left w:val="single" w:sz="8" w:space="0" w:color="auto"/>
              <w:bottom w:val="single" w:sz="8" w:space="0" w:color="auto"/>
              <w:right w:val="single" w:sz="8" w:space="0" w:color="auto"/>
            </w:tcBorders>
            <w:shd w:val="clear" w:color="auto" w:fill="auto"/>
            <w:noWrap/>
            <w:vAlign w:val="center"/>
            <w:hideMark/>
          </w:tcPr>
          <w:p w:rsidR="00FA6832" w:rsidRPr="00936A23" w:rsidDel="00552E15" w:rsidRDefault="00FA6832" w:rsidP="00B617A2">
            <w:pPr>
              <w:pStyle w:val="StatusTopcased"/>
              <w:rPr>
                <w:del w:id="481" w:author="saule" w:date="2014-03-28T16:49:00Z"/>
              </w:rPr>
            </w:pPr>
            <w:del w:id="482" w:author="saule" w:date="2014-03-28T16:49:00Z">
              <w:r w:rsidRPr="00936A23" w:rsidDel="00552E15">
                <w:delText>NT</w:delText>
              </w:r>
            </w:del>
          </w:p>
        </w:tc>
      </w:tr>
      <w:tr w:rsidR="00FA6832" w:rsidRPr="00936A23" w:rsidTr="00B617A2">
        <w:trPr>
          <w:cantSplit/>
          <w:trHeight w:val="270"/>
        </w:trPr>
        <w:tc>
          <w:tcPr>
            <w:tcW w:w="779" w:type="dxa"/>
            <w:tcBorders>
              <w:top w:val="nil"/>
              <w:left w:val="single" w:sz="8" w:space="0" w:color="auto"/>
              <w:bottom w:val="single" w:sz="8" w:space="0" w:color="auto"/>
              <w:right w:val="single" w:sz="8" w:space="0" w:color="auto"/>
            </w:tcBorders>
            <w:shd w:val="clear" w:color="auto" w:fill="auto"/>
            <w:noWrap/>
            <w:vAlign w:val="center"/>
            <w:hideMark/>
          </w:tcPr>
          <w:p w:rsidR="00FA6832" w:rsidRPr="00936A23" w:rsidRDefault="00FA6832" w:rsidP="00B617A2">
            <w:pPr>
              <w:pStyle w:val="StepTopcased"/>
            </w:pPr>
          </w:p>
        </w:tc>
        <w:tc>
          <w:tcPr>
            <w:tcW w:w="4111" w:type="dxa"/>
            <w:gridSpan w:val="6"/>
            <w:tcBorders>
              <w:top w:val="single" w:sz="8" w:space="0" w:color="auto"/>
              <w:left w:val="nil"/>
              <w:bottom w:val="single" w:sz="8" w:space="0" w:color="auto"/>
              <w:right w:val="single" w:sz="8" w:space="0" w:color="000000"/>
            </w:tcBorders>
            <w:shd w:val="clear" w:color="auto" w:fill="auto"/>
            <w:noWrap/>
            <w:vAlign w:val="center"/>
            <w:hideMark/>
          </w:tcPr>
          <w:p w:rsidR="00FA6832" w:rsidRPr="00936A23" w:rsidRDefault="00FA6832" w:rsidP="00552E15">
            <w:pPr>
              <w:jc w:val="left"/>
              <w:rPr>
                <w:rFonts w:ascii="Arial" w:hAnsi="Arial" w:cs="Arial"/>
                <w:color w:val="000000"/>
                <w:sz w:val="18"/>
                <w:szCs w:val="18"/>
              </w:rPr>
            </w:pPr>
            <w:r w:rsidRPr="00936A23">
              <w:rPr>
                <w:rFonts w:ascii="Arial" w:hAnsi="Arial" w:cs="Arial"/>
                <w:color w:val="000000"/>
                <w:sz w:val="18"/>
                <w:szCs w:val="18"/>
              </w:rPr>
              <w:t xml:space="preserve">In NORMAL, </w:t>
            </w:r>
            <w:ins w:id="483" w:author="saule" w:date="2014-03-28T16:49:00Z">
              <w:r w:rsidRPr="00936A23">
                <w:rPr>
                  <w:rFonts w:ascii="Arial" w:hAnsi="Arial" w:cs="Arial"/>
                  <w:color w:val="000000"/>
                  <w:sz w:val="18"/>
                  <w:szCs w:val="18"/>
                </w:rPr>
                <w:t>send a</w:t>
              </w:r>
              <w:r>
                <w:rPr>
                  <w:rFonts w:ascii="Arial" w:hAnsi="Arial" w:cs="Arial"/>
                  <w:color w:val="000000"/>
                  <w:sz w:val="18"/>
                  <w:szCs w:val="18"/>
                </w:rPr>
                <w:t>ll</w:t>
              </w:r>
              <w:r w:rsidRPr="00936A23">
                <w:rPr>
                  <w:rFonts w:ascii="Arial" w:hAnsi="Arial" w:cs="Arial"/>
                  <w:color w:val="000000"/>
                  <w:sz w:val="18"/>
                  <w:szCs w:val="18"/>
                </w:rPr>
                <w:t xml:space="preserve"> TC_LFR_</w:t>
              </w:r>
              <w:r>
                <w:rPr>
                  <w:rFonts w:ascii="Arial" w:hAnsi="Arial" w:cs="Arial"/>
                  <w:color w:val="000000"/>
                  <w:sz w:val="18"/>
                  <w:szCs w:val="18"/>
                </w:rPr>
                <w:t xml:space="preserve">xx, excepted </w:t>
              </w:r>
              <w:r w:rsidRPr="00817CE0">
                <w:rPr>
                  <w:rFonts w:ascii="Arial" w:hAnsi="Arial" w:cs="Arial"/>
                  <w:color w:val="000000"/>
                  <w:sz w:val="18"/>
                  <w:szCs w:val="18"/>
                  <w:lang w:eastAsia="fr-FR" w:bidi="ar-SA"/>
                </w:rPr>
                <w:t>TC_LFR_UPDATE_</w:t>
              </w:r>
              <w:r>
                <w:rPr>
                  <w:rFonts w:ascii="Arial" w:hAnsi="Arial" w:cs="Arial"/>
                  <w:color w:val="000000"/>
                  <w:sz w:val="18"/>
                  <w:szCs w:val="18"/>
                  <w:lang w:eastAsia="fr-FR" w:bidi="ar-SA"/>
                </w:rPr>
                <w:t>xxx</w:t>
              </w:r>
            </w:ins>
            <w:r>
              <w:rPr>
                <w:rFonts w:ascii="Arial" w:hAnsi="Arial" w:cs="Arial"/>
                <w:color w:val="000000"/>
                <w:sz w:val="18"/>
                <w:szCs w:val="18"/>
              </w:rPr>
              <w:t xml:space="preserve"> and TC_LFR_RESET.</w:t>
            </w:r>
            <w:del w:id="484" w:author="saule" w:date="2014-03-28T16:49:00Z">
              <w:r w:rsidRPr="00936A23" w:rsidDel="00552E15">
                <w:rPr>
                  <w:rFonts w:ascii="Arial" w:hAnsi="Arial" w:cs="Arial"/>
                  <w:color w:val="000000"/>
                  <w:sz w:val="18"/>
                  <w:szCs w:val="18"/>
                </w:rPr>
                <w:delText>send a TC_LFR_LOAD_NORMAL_PAR.</w:delText>
              </w:r>
            </w:del>
          </w:p>
        </w:tc>
        <w:tc>
          <w:tcPr>
            <w:tcW w:w="3260" w:type="dxa"/>
            <w:gridSpan w:val="2"/>
            <w:tcBorders>
              <w:top w:val="nil"/>
              <w:left w:val="nil"/>
              <w:bottom w:val="single" w:sz="8" w:space="0" w:color="auto"/>
              <w:right w:val="single" w:sz="8" w:space="0" w:color="auto"/>
            </w:tcBorders>
            <w:shd w:val="clear" w:color="auto" w:fill="auto"/>
            <w:noWrap/>
            <w:vAlign w:val="center"/>
            <w:hideMark/>
          </w:tcPr>
          <w:p w:rsidR="00FA6832" w:rsidRPr="00936A23" w:rsidRDefault="00FA6832" w:rsidP="0090111A">
            <w:pPr>
              <w:pStyle w:val="ExpectedResultsTopcased"/>
            </w:pPr>
            <w:ins w:id="485" w:author="saule" w:date="2014-03-28T16:49:00Z">
              <w:r>
                <w:t xml:space="preserve">Verify </w:t>
              </w:r>
              <w:r w:rsidRPr="00552E15">
                <w:t>if the acceptance of the command fails, the LFR FSW systematically generates a Telecommand Execution Completed Failure Report</w:t>
              </w:r>
              <w:r w:rsidRPr="00936A23">
                <w:t xml:space="preserve"> FSW replies.</w:t>
              </w:r>
            </w:ins>
            <w:del w:id="486" w:author="saule" w:date="2014-03-28T16:49:00Z">
              <w:r w:rsidRPr="00936A23" w:rsidDel="00A2452D">
                <w:delText>Ensure FSW replies TM_LFR_TC_EXE_CORRUPTED.</w:delText>
              </w:r>
            </w:del>
          </w:p>
        </w:tc>
        <w:tc>
          <w:tcPr>
            <w:tcW w:w="1276" w:type="dxa"/>
            <w:tcBorders>
              <w:top w:val="nil"/>
              <w:left w:val="nil"/>
              <w:bottom w:val="single" w:sz="8" w:space="0" w:color="auto"/>
              <w:right w:val="nil"/>
            </w:tcBorders>
            <w:shd w:val="clear" w:color="auto" w:fill="auto"/>
            <w:noWrap/>
            <w:vAlign w:val="center"/>
            <w:hideMark/>
          </w:tcPr>
          <w:p w:rsidR="00FA6832" w:rsidRPr="00936A23" w:rsidRDefault="00FA6832" w:rsidP="00256C26">
            <w:pPr>
              <w:pStyle w:val="CommentsTopcased"/>
            </w:pPr>
          </w:p>
        </w:tc>
        <w:tc>
          <w:tcPr>
            <w:tcW w:w="850" w:type="dxa"/>
            <w:tcBorders>
              <w:top w:val="nil"/>
              <w:left w:val="single" w:sz="8" w:space="0" w:color="auto"/>
              <w:bottom w:val="single" w:sz="8" w:space="0" w:color="auto"/>
              <w:right w:val="single" w:sz="8" w:space="0" w:color="auto"/>
            </w:tcBorders>
            <w:shd w:val="clear" w:color="auto" w:fill="auto"/>
            <w:noWrap/>
            <w:vAlign w:val="center"/>
            <w:hideMark/>
          </w:tcPr>
          <w:p w:rsidR="00FA6832" w:rsidRPr="00936A23" w:rsidRDefault="00FA6832" w:rsidP="005E5C84">
            <w:pPr>
              <w:pStyle w:val="StatusTopcased"/>
            </w:pPr>
            <w:del w:id="487" w:author="Véronique Bouzid" w:date="2014-07-06T18:23:00Z">
              <w:r w:rsidRPr="00936A23" w:rsidDel="00B83479">
                <w:delText>NT</w:delText>
              </w:r>
            </w:del>
          </w:p>
        </w:tc>
      </w:tr>
      <w:tr w:rsidR="00FA6832" w:rsidRPr="00936A23" w:rsidDel="00552E15" w:rsidTr="00B617A2">
        <w:trPr>
          <w:cantSplit/>
          <w:trHeight w:val="270"/>
          <w:del w:id="488" w:author="saule" w:date="2014-03-28T16:49:00Z"/>
        </w:trPr>
        <w:tc>
          <w:tcPr>
            <w:tcW w:w="779" w:type="dxa"/>
            <w:tcBorders>
              <w:top w:val="nil"/>
              <w:left w:val="single" w:sz="8" w:space="0" w:color="auto"/>
              <w:bottom w:val="single" w:sz="8" w:space="0" w:color="auto"/>
              <w:right w:val="single" w:sz="8" w:space="0" w:color="auto"/>
            </w:tcBorders>
            <w:shd w:val="clear" w:color="auto" w:fill="auto"/>
            <w:noWrap/>
            <w:vAlign w:val="center"/>
            <w:hideMark/>
          </w:tcPr>
          <w:p w:rsidR="00FA6832" w:rsidRPr="00936A23" w:rsidDel="00552E15" w:rsidRDefault="00FA6832" w:rsidP="00B617A2">
            <w:pPr>
              <w:pStyle w:val="StepTopcased"/>
              <w:rPr>
                <w:del w:id="489" w:author="saule" w:date="2014-03-28T16:49:00Z"/>
              </w:rPr>
            </w:pPr>
          </w:p>
        </w:tc>
        <w:tc>
          <w:tcPr>
            <w:tcW w:w="4111" w:type="dxa"/>
            <w:gridSpan w:val="6"/>
            <w:tcBorders>
              <w:top w:val="single" w:sz="8" w:space="0" w:color="auto"/>
              <w:left w:val="nil"/>
              <w:bottom w:val="single" w:sz="8" w:space="0" w:color="auto"/>
              <w:right w:val="single" w:sz="8" w:space="0" w:color="000000"/>
            </w:tcBorders>
            <w:shd w:val="clear" w:color="auto" w:fill="auto"/>
            <w:noWrap/>
            <w:vAlign w:val="center"/>
            <w:hideMark/>
          </w:tcPr>
          <w:p w:rsidR="00FA6832" w:rsidRPr="00936A23" w:rsidDel="00552E15" w:rsidRDefault="00FA6832" w:rsidP="00B617A2">
            <w:pPr>
              <w:jc w:val="center"/>
              <w:rPr>
                <w:del w:id="490" w:author="saule" w:date="2014-03-28T16:49:00Z"/>
                <w:rFonts w:ascii="Arial" w:hAnsi="Arial" w:cs="Arial"/>
                <w:color w:val="000000"/>
                <w:sz w:val="18"/>
                <w:szCs w:val="18"/>
              </w:rPr>
            </w:pPr>
            <w:del w:id="491" w:author="saule" w:date="2014-03-28T16:49:00Z">
              <w:r w:rsidRPr="00936A23" w:rsidDel="00552E15">
                <w:rPr>
                  <w:rFonts w:ascii="Arial" w:hAnsi="Arial" w:cs="Arial"/>
                  <w:color w:val="000000"/>
                  <w:sz w:val="18"/>
                  <w:szCs w:val="18"/>
                </w:rPr>
                <w:delText>In BURST, send a TC_LFR_LOAD_BURST_PAR.</w:delText>
              </w:r>
            </w:del>
          </w:p>
        </w:tc>
        <w:tc>
          <w:tcPr>
            <w:tcW w:w="3260" w:type="dxa"/>
            <w:gridSpan w:val="2"/>
            <w:tcBorders>
              <w:top w:val="nil"/>
              <w:left w:val="nil"/>
              <w:bottom w:val="single" w:sz="8" w:space="0" w:color="auto"/>
              <w:right w:val="single" w:sz="8" w:space="0" w:color="auto"/>
            </w:tcBorders>
            <w:shd w:val="clear" w:color="auto" w:fill="auto"/>
            <w:noWrap/>
            <w:vAlign w:val="center"/>
            <w:hideMark/>
          </w:tcPr>
          <w:p w:rsidR="00FA6832" w:rsidRPr="00936A23" w:rsidDel="00552E15" w:rsidRDefault="00FA6832" w:rsidP="00B617A2">
            <w:pPr>
              <w:pStyle w:val="ExpectedResultsTopcased"/>
              <w:jc w:val="center"/>
              <w:rPr>
                <w:del w:id="492" w:author="saule" w:date="2014-03-28T16:49:00Z"/>
              </w:rPr>
            </w:pPr>
            <w:del w:id="493" w:author="saule" w:date="2014-03-28T16:49:00Z">
              <w:r w:rsidRPr="00936A23" w:rsidDel="00552E15">
                <w:delText>Ensure FSW replies TM_LFR_TC_EXE_CORRUPTED.</w:delText>
              </w:r>
            </w:del>
          </w:p>
        </w:tc>
        <w:tc>
          <w:tcPr>
            <w:tcW w:w="1276" w:type="dxa"/>
            <w:tcBorders>
              <w:top w:val="nil"/>
              <w:left w:val="nil"/>
              <w:bottom w:val="single" w:sz="8" w:space="0" w:color="auto"/>
              <w:right w:val="nil"/>
            </w:tcBorders>
            <w:shd w:val="clear" w:color="auto" w:fill="auto"/>
            <w:noWrap/>
            <w:vAlign w:val="center"/>
            <w:hideMark/>
          </w:tcPr>
          <w:p w:rsidR="00FA6832" w:rsidRPr="00936A23" w:rsidDel="00552E15" w:rsidRDefault="00FA6832" w:rsidP="00B617A2">
            <w:pPr>
              <w:pStyle w:val="CommentsTopcased"/>
              <w:jc w:val="center"/>
              <w:rPr>
                <w:del w:id="494" w:author="saule" w:date="2014-03-28T16:49:00Z"/>
              </w:rPr>
            </w:pPr>
          </w:p>
        </w:tc>
        <w:tc>
          <w:tcPr>
            <w:tcW w:w="850" w:type="dxa"/>
            <w:tcBorders>
              <w:top w:val="nil"/>
              <w:left w:val="single" w:sz="8" w:space="0" w:color="auto"/>
              <w:bottom w:val="single" w:sz="8" w:space="0" w:color="auto"/>
              <w:right w:val="single" w:sz="8" w:space="0" w:color="auto"/>
            </w:tcBorders>
            <w:shd w:val="clear" w:color="auto" w:fill="auto"/>
            <w:noWrap/>
            <w:vAlign w:val="center"/>
            <w:hideMark/>
          </w:tcPr>
          <w:p w:rsidR="00FA6832" w:rsidRPr="00936A23" w:rsidDel="00552E15" w:rsidRDefault="00FA6832" w:rsidP="00B617A2">
            <w:pPr>
              <w:pStyle w:val="StatusTopcased"/>
              <w:rPr>
                <w:del w:id="495" w:author="saule" w:date="2014-03-28T16:49:00Z"/>
              </w:rPr>
            </w:pPr>
            <w:del w:id="496" w:author="saule" w:date="2014-03-28T16:49:00Z">
              <w:r w:rsidRPr="00936A23" w:rsidDel="00552E15">
                <w:delText>NT</w:delText>
              </w:r>
            </w:del>
          </w:p>
        </w:tc>
      </w:tr>
      <w:tr w:rsidR="00FA6832" w:rsidRPr="00936A23" w:rsidTr="00B617A2">
        <w:trPr>
          <w:cantSplit/>
          <w:trHeight w:val="270"/>
        </w:trPr>
        <w:tc>
          <w:tcPr>
            <w:tcW w:w="779" w:type="dxa"/>
            <w:tcBorders>
              <w:top w:val="nil"/>
              <w:left w:val="single" w:sz="8" w:space="0" w:color="auto"/>
              <w:bottom w:val="single" w:sz="8" w:space="0" w:color="auto"/>
              <w:right w:val="single" w:sz="8" w:space="0" w:color="auto"/>
            </w:tcBorders>
            <w:shd w:val="clear" w:color="auto" w:fill="auto"/>
            <w:noWrap/>
            <w:vAlign w:val="center"/>
            <w:hideMark/>
          </w:tcPr>
          <w:p w:rsidR="00FA6832" w:rsidRPr="00936A23" w:rsidRDefault="00FA6832" w:rsidP="00B617A2">
            <w:pPr>
              <w:pStyle w:val="StepTopcased"/>
            </w:pPr>
          </w:p>
        </w:tc>
        <w:tc>
          <w:tcPr>
            <w:tcW w:w="4111" w:type="dxa"/>
            <w:gridSpan w:val="6"/>
            <w:tcBorders>
              <w:top w:val="single" w:sz="8" w:space="0" w:color="auto"/>
              <w:left w:val="nil"/>
              <w:bottom w:val="single" w:sz="8" w:space="0" w:color="auto"/>
              <w:right w:val="single" w:sz="8" w:space="0" w:color="000000"/>
            </w:tcBorders>
            <w:shd w:val="clear" w:color="auto" w:fill="auto"/>
            <w:noWrap/>
            <w:vAlign w:val="center"/>
            <w:hideMark/>
          </w:tcPr>
          <w:p w:rsidR="00FA6832" w:rsidRPr="00936A23" w:rsidRDefault="00FA6832" w:rsidP="004C5AAD">
            <w:pPr>
              <w:jc w:val="left"/>
              <w:rPr>
                <w:rFonts w:ascii="Arial" w:hAnsi="Arial" w:cs="Arial"/>
                <w:color w:val="000000"/>
                <w:sz w:val="18"/>
                <w:szCs w:val="18"/>
              </w:rPr>
            </w:pPr>
            <w:r w:rsidRPr="00936A23">
              <w:rPr>
                <w:rFonts w:ascii="Arial" w:hAnsi="Arial" w:cs="Arial"/>
                <w:color w:val="000000"/>
                <w:sz w:val="18"/>
                <w:szCs w:val="18"/>
              </w:rPr>
              <w:t>In BURST</w:t>
            </w:r>
            <w:ins w:id="497" w:author="saule" w:date="2014-03-28T16:49:00Z">
              <w:r w:rsidRPr="00936A23">
                <w:rPr>
                  <w:rFonts w:ascii="Arial" w:hAnsi="Arial" w:cs="Arial"/>
                  <w:color w:val="000000"/>
                  <w:sz w:val="18"/>
                  <w:szCs w:val="18"/>
                </w:rPr>
                <w:t>, send a</w:t>
              </w:r>
              <w:r>
                <w:rPr>
                  <w:rFonts w:ascii="Arial" w:hAnsi="Arial" w:cs="Arial"/>
                  <w:color w:val="000000"/>
                  <w:sz w:val="18"/>
                  <w:szCs w:val="18"/>
                </w:rPr>
                <w:t>ll</w:t>
              </w:r>
              <w:r w:rsidRPr="00936A23">
                <w:rPr>
                  <w:rFonts w:ascii="Arial" w:hAnsi="Arial" w:cs="Arial"/>
                  <w:color w:val="000000"/>
                  <w:sz w:val="18"/>
                  <w:szCs w:val="18"/>
                </w:rPr>
                <w:t xml:space="preserve"> TC_LFR_</w:t>
              </w:r>
              <w:r>
                <w:rPr>
                  <w:rFonts w:ascii="Arial" w:hAnsi="Arial" w:cs="Arial"/>
                  <w:color w:val="000000"/>
                  <w:sz w:val="18"/>
                  <w:szCs w:val="18"/>
                </w:rPr>
                <w:t xml:space="preserve">xx, excepted </w:t>
              </w:r>
              <w:r w:rsidRPr="00817CE0">
                <w:rPr>
                  <w:rFonts w:ascii="Arial" w:hAnsi="Arial" w:cs="Arial"/>
                  <w:color w:val="000000"/>
                  <w:sz w:val="18"/>
                  <w:szCs w:val="18"/>
                  <w:lang w:eastAsia="fr-FR" w:bidi="ar-SA"/>
                </w:rPr>
                <w:t>TC_LFR_UPDATE_</w:t>
              </w:r>
              <w:r>
                <w:rPr>
                  <w:rFonts w:ascii="Arial" w:hAnsi="Arial" w:cs="Arial"/>
                  <w:color w:val="000000"/>
                  <w:sz w:val="18"/>
                  <w:szCs w:val="18"/>
                  <w:lang w:eastAsia="fr-FR" w:bidi="ar-SA"/>
                </w:rPr>
                <w:t>xxx</w:t>
              </w:r>
            </w:ins>
            <w:r>
              <w:rPr>
                <w:rFonts w:ascii="Arial" w:hAnsi="Arial" w:cs="Arial"/>
                <w:color w:val="000000"/>
                <w:sz w:val="18"/>
                <w:szCs w:val="18"/>
              </w:rPr>
              <w:t xml:space="preserve"> and TC_LFR_RESET.</w:t>
            </w:r>
            <w:del w:id="498" w:author="saule" w:date="2014-03-28T16:49:00Z">
              <w:r w:rsidRPr="00936A23" w:rsidDel="00552E15">
                <w:rPr>
                  <w:rFonts w:ascii="Arial" w:hAnsi="Arial" w:cs="Arial"/>
                  <w:color w:val="000000"/>
                  <w:sz w:val="18"/>
                  <w:szCs w:val="18"/>
                </w:rPr>
                <w:delText>, send a TC_LFR_ENABLE_CALIBRATION.</w:delText>
              </w:r>
            </w:del>
          </w:p>
        </w:tc>
        <w:tc>
          <w:tcPr>
            <w:tcW w:w="3260" w:type="dxa"/>
            <w:gridSpan w:val="2"/>
            <w:tcBorders>
              <w:top w:val="nil"/>
              <w:left w:val="nil"/>
              <w:bottom w:val="single" w:sz="8" w:space="0" w:color="auto"/>
              <w:right w:val="single" w:sz="8" w:space="0" w:color="auto"/>
            </w:tcBorders>
            <w:shd w:val="clear" w:color="auto" w:fill="auto"/>
            <w:noWrap/>
            <w:vAlign w:val="center"/>
            <w:hideMark/>
          </w:tcPr>
          <w:p w:rsidR="00FA6832" w:rsidRPr="00936A23" w:rsidRDefault="00FA6832" w:rsidP="0090111A">
            <w:pPr>
              <w:pStyle w:val="ExpectedResultsTopcased"/>
            </w:pPr>
            <w:ins w:id="499" w:author="saule" w:date="2014-03-28T16:49:00Z">
              <w:r>
                <w:t xml:space="preserve">Verify </w:t>
              </w:r>
              <w:r w:rsidRPr="00552E15">
                <w:t>if the acceptance of the command fails, the LFR FSW systematically generates a Telecommand Execution Completed Failure Report</w:t>
              </w:r>
              <w:r w:rsidRPr="00936A23">
                <w:t xml:space="preserve"> FSW replies.</w:t>
              </w:r>
            </w:ins>
            <w:del w:id="500" w:author="saule" w:date="2014-03-28T16:49:00Z">
              <w:r w:rsidRPr="00936A23" w:rsidDel="004B0A7E">
                <w:delText>Ensure FSW replies TM_LFR_TC_EXE_CORRUPTED.</w:delText>
              </w:r>
            </w:del>
          </w:p>
        </w:tc>
        <w:tc>
          <w:tcPr>
            <w:tcW w:w="1276" w:type="dxa"/>
            <w:tcBorders>
              <w:top w:val="nil"/>
              <w:left w:val="nil"/>
              <w:bottom w:val="single" w:sz="8" w:space="0" w:color="auto"/>
              <w:right w:val="nil"/>
            </w:tcBorders>
            <w:shd w:val="clear" w:color="auto" w:fill="auto"/>
            <w:noWrap/>
            <w:vAlign w:val="center"/>
            <w:hideMark/>
          </w:tcPr>
          <w:p w:rsidR="00FA6832" w:rsidRPr="00936A23" w:rsidRDefault="00FA6832" w:rsidP="00256C26">
            <w:pPr>
              <w:pStyle w:val="CommentsTopcased"/>
            </w:pPr>
          </w:p>
        </w:tc>
        <w:tc>
          <w:tcPr>
            <w:tcW w:w="850" w:type="dxa"/>
            <w:tcBorders>
              <w:top w:val="nil"/>
              <w:left w:val="single" w:sz="8" w:space="0" w:color="auto"/>
              <w:bottom w:val="single" w:sz="8" w:space="0" w:color="auto"/>
              <w:right w:val="single" w:sz="8" w:space="0" w:color="auto"/>
            </w:tcBorders>
            <w:shd w:val="clear" w:color="auto" w:fill="auto"/>
            <w:noWrap/>
            <w:vAlign w:val="center"/>
            <w:hideMark/>
          </w:tcPr>
          <w:p w:rsidR="00FA6832" w:rsidRPr="00936A23" w:rsidRDefault="00FA6832" w:rsidP="005E5C84">
            <w:pPr>
              <w:pStyle w:val="StatusTopcased"/>
            </w:pPr>
            <w:del w:id="501" w:author="Véronique Bouzid" w:date="2014-07-06T18:23:00Z">
              <w:r w:rsidRPr="00936A23" w:rsidDel="00B83479">
                <w:delText>NT</w:delText>
              </w:r>
            </w:del>
          </w:p>
        </w:tc>
      </w:tr>
      <w:tr w:rsidR="00FA6832" w:rsidRPr="00936A23" w:rsidDel="00552E15" w:rsidTr="00B617A2">
        <w:trPr>
          <w:cantSplit/>
          <w:trHeight w:val="270"/>
          <w:del w:id="502" w:author="saule" w:date="2014-03-28T16:50:00Z"/>
        </w:trPr>
        <w:tc>
          <w:tcPr>
            <w:tcW w:w="779" w:type="dxa"/>
            <w:tcBorders>
              <w:top w:val="nil"/>
              <w:left w:val="single" w:sz="8" w:space="0" w:color="auto"/>
              <w:bottom w:val="single" w:sz="8" w:space="0" w:color="auto"/>
              <w:right w:val="single" w:sz="8" w:space="0" w:color="auto"/>
            </w:tcBorders>
            <w:shd w:val="clear" w:color="auto" w:fill="auto"/>
            <w:noWrap/>
            <w:vAlign w:val="center"/>
            <w:hideMark/>
          </w:tcPr>
          <w:p w:rsidR="00FA6832" w:rsidRPr="00936A23" w:rsidDel="00552E15" w:rsidRDefault="00FA6832" w:rsidP="00B617A2">
            <w:pPr>
              <w:pStyle w:val="StepTopcased"/>
              <w:rPr>
                <w:del w:id="503" w:author="saule" w:date="2014-03-28T16:50:00Z"/>
              </w:rPr>
            </w:pPr>
          </w:p>
        </w:tc>
        <w:tc>
          <w:tcPr>
            <w:tcW w:w="4111" w:type="dxa"/>
            <w:gridSpan w:val="6"/>
            <w:tcBorders>
              <w:top w:val="single" w:sz="8" w:space="0" w:color="auto"/>
              <w:left w:val="nil"/>
              <w:bottom w:val="single" w:sz="8" w:space="0" w:color="auto"/>
              <w:right w:val="single" w:sz="8" w:space="0" w:color="000000"/>
            </w:tcBorders>
            <w:shd w:val="clear" w:color="auto" w:fill="auto"/>
            <w:noWrap/>
            <w:vAlign w:val="center"/>
            <w:hideMark/>
          </w:tcPr>
          <w:p w:rsidR="00FA6832" w:rsidRPr="00936A23" w:rsidDel="00552E15" w:rsidRDefault="00FA6832" w:rsidP="00B617A2">
            <w:pPr>
              <w:jc w:val="center"/>
              <w:rPr>
                <w:del w:id="504" w:author="saule" w:date="2014-03-28T16:50:00Z"/>
                <w:rFonts w:ascii="Arial" w:hAnsi="Arial" w:cs="Arial"/>
                <w:color w:val="000000"/>
                <w:sz w:val="18"/>
                <w:szCs w:val="18"/>
              </w:rPr>
            </w:pPr>
            <w:del w:id="505" w:author="saule" w:date="2014-03-28T16:50:00Z">
              <w:r w:rsidRPr="00936A23" w:rsidDel="00552E15">
                <w:rPr>
                  <w:rFonts w:ascii="Arial" w:hAnsi="Arial" w:cs="Arial"/>
                  <w:color w:val="000000"/>
                  <w:sz w:val="18"/>
                  <w:szCs w:val="18"/>
                </w:rPr>
                <w:delText>In BURST, send a TC_LFR_DISABLE_CALIBRATION.</w:delText>
              </w:r>
            </w:del>
          </w:p>
        </w:tc>
        <w:tc>
          <w:tcPr>
            <w:tcW w:w="3260" w:type="dxa"/>
            <w:gridSpan w:val="2"/>
            <w:tcBorders>
              <w:top w:val="nil"/>
              <w:left w:val="nil"/>
              <w:bottom w:val="single" w:sz="8" w:space="0" w:color="auto"/>
              <w:right w:val="single" w:sz="8" w:space="0" w:color="auto"/>
            </w:tcBorders>
            <w:shd w:val="clear" w:color="auto" w:fill="auto"/>
            <w:noWrap/>
            <w:vAlign w:val="center"/>
            <w:hideMark/>
          </w:tcPr>
          <w:p w:rsidR="00FA6832" w:rsidRPr="00936A23" w:rsidDel="00552E15" w:rsidRDefault="00FA6832" w:rsidP="00B617A2">
            <w:pPr>
              <w:pStyle w:val="ExpectedResultsTopcased"/>
              <w:jc w:val="center"/>
              <w:rPr>
                <w:del w:id="506" w:author="saule" w:date="2014-03-28T16:50:00Z"/>
              </w:rPr>
            </w:pPr>
            <w:del w:id="507" w:author="saule" w:date="2014-03-28T16:50:00Z">
              <w:r w:rsidRPr="00936A23" w:rsidDel="00552E15">
                <w:delText>Ensure FSW replies TM_LFR_TC_EXE_CORRUPTED.</w:delText>
              </w:r>
            </w:del>
          </w:p>
        </w:tc>
        <w:tc>
          <w:tcPr>
            <w:tcW w:w="1276" w:type="dxa"/>
            <w:tcBorders>
              <w:top w:val="nil"/>
              <w:left w:val="nil"/>
              <w:bottom w:val="single" w:sz="8" w:space="0" w:color="auto"/>
              <w:right w:val="nil"/>
            </w:tcBorders>
            <w:shd w:val="clear" w:color="auto" w:fill="auto"/>
            <w:noWrap/>
            <w:vAlign w:val="center"/>
            <w:hideMark/>
          </w:tcPr>
          <w:p w:rsidR="00FA6832" w:rsidRPr="00936A23" w:rsidDel="00552E15" w:rsidRDefault="00FA6832" w:rsidP="00B617A2">
            <w:pPr>
              <w:pStyle w:val="CommentsTopcased"/>
              <w:jc w:val="center"/>
              <w:rPr>
                <w:del w:id="508" w:author="saule" w:date="2014-03-28T16:50:00Z"/>
              </w:rPr>
            </w:pPr>
          </w:p>
        </w:tc>
        <w:tc>
          <w:tcPr>
            <w:tcW w:w="850" w:type="dxa"/>
            <w:tcBorders>
              <w:top w:val="nil"/>
              <w:left w:val="single" w:sz="8" w:space="0" w:color="auto"/>
              <w:bottom w:val="single" w:sz="8" w:space="0" w:color="auto"/>
              <w:right w:val="single" w:sz="8" w:space="0" w:color="auto"/>
            </w:tcBorders>
            <w:shd w:val="clear" w:color="auto" w:fill="auto"/>
            <w:noWrap/>
            <w:vAlign w:val="center"/>
            <w:hideMark/>
          </w:tcPr>
          <w:p w:rsidR="00FA6832" w:rsidRPr="00936A23" w:rsidDel="00552E15" w:rsidRDefault="00FA6832" w:rsidP="00B617A2">
            <w:pPr>
              <w:pStyle w:val="StatusTopcased"/>
              <w:rPr>
                <w:del w:id="509" w:author="saule" w:date="2014-03-28T16:50:00Z"/>
              </w:rPr>
            </w:pPr>
            <w:del w:id="510" w:author="saule" w:date="2014-03-28T16:50:00Z">
              <w:r w:rsidRPr="00936A23" w:rsidDel="00552E15">
                <w:delText>NT</w:delText>
              </w:r>
            </w:del>
          </w:p>
        </w:tc>
      </w:tr>
      <w:tr w:rsidR="00FA6832" w:rsidRPr="00936A23" w:rsidTr="00B617A2">
        <w:trPr>
          <w:cantSplit/>
          <w:trHeight w:val="270"/>
        </w:trPr>
        <w:tc>
          <w:tcPr>
            <w:tcW w:w="779" w:type="dxa"/>
            <w:tcBorders>
              <w:top w:val="nil"/>
              <w:left w:val="single" w:sz="8" w:space="0" w:color="auto"/>
              <w:bottom w:val="single" w:sz="8" w:space="0" w:color="auto"/>
              <w:right w:val="single" w:sz="8" w:space="0" w:color="auto"/>
            </w:tcBorders>
            <w:shd w:val="clear" w:color="auto" w:fill="auto"/>
            <w:noWrap/>
            <w:vAlign w:val="center"/>
            <w:hideMark/>
          </w:tcPr>
          <w:p w:rsidR="00FA6832" w:rsidRPr="00936A23" w:rsidRDefault="00FA6832" w:rsidP="00B617A2">
            <w:pPr>
              <w:pStyle w:val="StepTopcased"/>
            </w:pPr>
          </w:p>
        </w:tc>
        <w:tc>
          <w:tcPr>
            <w:tcW w:w="4111" w:type="dxa"/>
            <w:gridSpan w:val="6"/>
            <w:tcBorders>
              <w:top w:val="single" w:sz="8" w:space="0" w:color="auto"/>
              <w:left w:val="nil"/>
              <w:bottom w:val="single" w:sz="8" w:space="0" w:color="auto"/>
              <w:right w:val="single" w:sz="8" w:space="0" w:color="000000"/>
            </w:tcBorders>
            <w:shd w:val="clear" w:color="auto" w:fill="auto"/>
            <w:noWrap/>
            <w:vAlign w:val="center"/>
            <w:hideMark/>
          </w:tcPr>
          <w:p w:rsidR="00FA6832" w:rsidRPr="00936A23" w:rsidRDefault="00FA6832">
            <w:pPr>
              <w:jc w:val="left"/>
              <w:rPr>
                <w:rFonts w:ascii="Arial" w:hAnsi="Arial" w:cs="Arial"/>
                <w:color w:val="000000"/>
                <w:sz w:val="18"/>
                <w:szCs w:val="18"/>
              </w:rPr>
            </w:pPr>
            <w:r w:rsidRPr="00936A23">
              <w:rPr>
                <w:rFonts w:ascii="Arial" w:hAnsi="Arial" w:cs="Arial"/>
                <w:color w:val="000000"/>
                <w:sz w:val="18"/>
                <w:szCs w:val="18"/>
              </w:rPr>
              <w:t xml:space="preserve">In SBM1, </w:t>
            </w:r>
            <w:ins w:id="511" w:author="saule" w:date="2014-03-28T16:50:00Z">
              <w:r w:rsidRPr="00936A23">
                <w:rPr>
                  <w:rFonts w:ascii="Arial" w:hAnsi="Arial" w:cs="Arial"/>
                  <w:color w:val="000000"/>
                  <w:sz w:val="18"/>
                  <w:szCs w:val="18"/>
                </w:rPr>
                <w:t>send a</w:t>
              </w:r>
              <w:r>
                <w:rPr>
                  <w:rFonts w:ascii="Arial" w:hAnsi="Arial" w:cs="Arial"/>
                  <w:color w:val="000000"/>
                  <w:sz w:val="18"/>
                  <w:szCs w:val="18"/>
                </w:rPr>
                <w:t>ll</w:t>
              </w:r>
              <w:r w:rsidRPr="00936A23">
                <w:rPr>
                  <w:rFonts w:ascii="Arial" w:hAnsi="Arial" w:cs="Arial"/>
                  <w:color w:val="000000"/>
                  <w:sz w:val="18"/>
                  <w:szCs w:val="18"/>
                </w:rPr>
                <w:t xml:space="preserve"> TC_LFR_</w:t>
              </w:r>
              <w:r>
                <w:rPr>
                  <w:rFonts w:ascii="Arial" w:hAnsi="Arial" w:cs="Arial"/>
                  <w:color w:val="000000"/>
                  <w:sz w:val="18"/>
                  <w:szCs w:val="18"/>
                </w:rPr>
                <w:t xml:space="preserve">xx, excepted </w:t>
              </w:r>
              <w:r w:rsidRPr="00817CE0">
                <w:rPr>
                  <w:rFonts w:ascii="Arial" w:hAnsi="Arial" w:cs="Arial"/>
                  <w:color w:val="000000"/>
                  <w:sz w:val="18"/>
                  <w:szCs w:val="18"/>
                  <w:lang w:eastAsia="fr-FR" w:bidi="ar-SA"/>
                </w:rPr>
                <w:t>TC_LFR_UPDATE_</w:t>
              </w:r>
              <w:r>
                <w:rPr>
                  <w:rFonts w:ascii="Arial" w:hAnsi="Arial" w:cs="Arial"/>
                  <w:color w:val="000000"/>
                  <w:sz w:val="18"/>
                  <w:szCs w:val="18"/>
                  <w:lang w:eastAsia="fr-FR" w:bidi="ar-SA"/>
                </w:rPr>
                <w:t>xxx</w:t>
              </w:r>
            </w:ins>
            <w:r>
              <w:rPr>
                <w:rFonts w:ascii="Arial" w:hAnsi="Arial" w:cs="Arial"/>
                <w:color w:val="000000"/>
                <w:sz w:val="18"/>
                <w:szCs w:val="18"/>
              </w:rPr>
              <w:t xml:space="preserve"> and TC_LFR_RESET.</w:t>
            </w:r>
            <w:del w:id="512" w:author="saule" w:date="2014-03-28T16:50:00Z">
              <w:r w:rsidRPr="00936A23" w:rsidDel="00552E15">
                <w:rPr>
                  <w:rFonts w:ascii="Arial" w:hAnsi="Arial" w:cs="Arial"/>
                  <w:color w:val="000000"/>
                  <w:sz w:val="18"/>
                  <w:szCs w:val="18"/>
                </w:rPr>
                <w:delText>send a TC_LFR_LOAD_ NORMAL _PAR.</w:delText>
              </w:r>
            </w:del>
          </w:p>
        </w:tc>
        <w:tc>
          <w:tcPr>
            <w:tcW w:w="3260" w:type="dxa"/>
            <w:gridSpan w:val="2"/>
            <w:tcBorders>
              <w:top w:val="nil"/>
              <w:left w:val="nil"/>
              <w:bottom w:val="single" w:sz="8" w:space="0" w:color="auto"/>
              <w:right w:val="single" w:sz="8" w:space="0" w:color="auto"/>
            </w:tcBorders>
            <w:shd w:val="clear" w:color="auto" w:fill="auto"/>
            <w:noWrap/>
            <w:vAlign w:val="center"/>
            <w:hideMark/>
          </w:tcPr>
          <w:p w:rsidR="00FA6832" w:rsidRPr="00936A23" w:rsidRDefault="00FA6832" w:rsidP="0090111A">
            <w:pPr>
              <w:pStyle w:val="ExpectedResultsTopcased"/>
            </w:pPr>
            <w:ins w:id="513" w:author="saule" w:date="2014-03-28T16:50:00Z">
              <w:r>
                <w:t xml:space="preserve">Verify </w:t>
              </w:r>
              <w:r w:rsidRPr="00552E15">
                <w:t>if the acceptance of the command fails, the LFR FSW systematically generates a Telecommand Execution Completed Failure Report</w:t>
              </w:r>
              <w:r w:rsidRPr="00936A23">
                <w:t xml:space="preserve"> FSW replies.</w:t>
              </w:r>
            </w:ins>
            <w:del w:id="514" w:author="saule" w:date="2014-03-28T16:50:00Z">
              <w:r w:rsidRPr="00936A23" w:rsidDel="00552E15">
                <w:delText>Ensure FSW replies TM_LFR_TC_EXE_CORRUPTED.</w:delText>
              </w:r>
            </w:del>
          </w:p>
        </w:tc>
        <w:tc>
          <w:tcPr>
            <w:tcW w:w="1276" w:type="dxa"/>
            <w:tcBorders>
              <w:top w:val="nil"/>
              <w:left w:val="nil"/>
              <w:bottom w:val="single" w:sz="8" w:space="0" w:color="auto"/>
              <w:right w:val="nil"/>
            </w:tcBorders>
            <w:shd w:val="clear" w:color="auto" w:fill="auto"/>
            <w:noWrap/>
            <w:vAlign w:val="center"/>
            <w:hideMark/>
          </w:tcPr>
          <w:p w:rsidR="00FA6832" w:rsidRPr="00936A23" w:rsidRDefault="00FA6832" w:rsidP="00256C26">
            <w:pPr>
              <w:pStyle w:val="CommentsTopcased"/>
            </w:pPr>
          </w:p>
        </w:tc>
        <w:tc>
          <w:tcPr>
            <w:tcW w:w="850" w:type="dxa"/>
            <w:tcBorders>
              <w:top w:val="nil"/>
              <w:left w:val="single" w:sz="8" w:space="0" w:color="auto"/>
              <w:bottom w:val="single" w:sz="8" w:space="0" w:color="auto"/>
              <w:right w:val="single" w:sz="8" w:space="0" w:color="auto"/>
            </w:tcBorders>
            <w:shd w:val="clear" w:color="auto" w:fill="auto"/>
            <w:noWrap/>
            <w:vAlign w:val="center"/>
            <w:hideMark/>
          </w:tcPr>
          <w:p w:rsidR="00FA6832" w:rsidRPr="00936A23" w:rsidRDefault="00FA6832" w:rsidP="005E5C84">
            <w:pPr>
              <w:pStyle w:val="StatusTopcased"/>
            </w:pPr>
          </w:p>
        </w:tc>
      </w:tr>
      <w:tr w:rsidR="00FA6832" w:rsidRPr="00936A23" w:rsidDel="00552E15" w:rsidTr="00B617A2">
        <w:trPr>
          <w:cantSplit/>
          <w:trHeight w:val="270"/>
          <w:del w:id="515" w:author="saule" w:date="2014-03-28T16:50:00Z"/>
        </w:trPr>
        <w:tc>
          <w:tcPr>
            <w:tcW w:w="779" w:type="dxa"/>
            <w:tcBorders>
              <w:top w:val="nil"/>
              <w:left w:val="single" w:sz="8" w:space="0" w:color="auto"/>
              <w:bottom w:val="single" w:sz="8" w:space="0" w:color="auto"/>
              <w:right w:val="single" w:sz="8" w:space="0" w:color="auto"/>
            </w:tcBorders>
            <w:shd w:val="clear" w:color="auto" w:fill="auto"/>
            <w:noWrap/>
            <w:vAlign w:val="center"/>
            <w:hideMark/>
          </w:tcPr>
          <w:p w:rsidR="00FA6832" w:rsidRPr="00936A23" w:rsidDel="00552E15" w:rsidRDefault="00FA6832" w:rsidP="00B617A2">
            <w:pPr>
              <w:pStyle w:val="StepTopcased"/>
              <w:rPr>
                <w:del w:id="516" w:author="saule" w:date="2014-03-28T16:50:00Z"/>
              </w:rPr>
            </w:pPr>
          </w:p>
        </w:tc>
        <w:tc>
          <w:tcPr>
            <w:tcW w:w="4111" w:type="dxa"/>
            <w:gridSpan w:val="6"/>
            <w:tcBorders>
              <w:top w:val="single" w:sz="8" w:space="0" w:color="auto"/>
              <w:left w:val="nil"/>
              <w:bottom w:val="single" w:sz="8" w:space="0" w:color="auto"/>
              <w:right w:val="single" w:sz="8" w:space="0" w:color="000000"/>
            </w:tcBorders>
            <w:shd w:val="clear" w:color="auto" w:fill="auto"/>
            <w:noWrap/>
            <w:vAlign w:val="center"/>
            <w:hideMark/>
          </w:tcPr>
          <w:p w:rsidR="00FA6832" w:rsidRPr="00936A23" w:rsidDel="00552E15" w:rsidRDefault="00FA6832" w:rsidP="00B617A2">
            <w:pPr>
              <w:jc w:val="center"/>
              <w:rPr>
                <w:del w:id="517" w:author="saule" w:date="2014-03-28T16:50:00Z"/>
                <w:rFonts w:ascii="Arial" w:hAnsi="Arial" w:cs="Arial"/>
                <w:color w:val="000000"/>
                <w:sz w:val="18"/>
                <w:szCs w:val="18"/>
              </w:rPr>
            </w:pPr>
            <w:del w:id="518" w:author="saule" w:date="2014-03-28T16:50:00Z">
              <w:r w:rsidRPr="00936A23" w:rsidDel="00552E15">
                <w:rPr>
                  <w:rFonts w:ascii="Arial" w:hAnsi="Arial" w:cs="Arial"/>
                  <w:color w:val="000000"/>
                  <w:sz w:val="18"/>
                  <w:szCs w:val="18"/>
                </w:rPr>
                <w:delText>In SBM1, send a TC_LFR_LOAD_SBM1_PAR.</w:delText>
              </w:r>
            </w:del>
          </w:p>
        </w:tc>
        <w:tc>
          <w:tcPr>
            <w:tcW w:w="3260" w:type="dxa"/>
            <w:gridSpan w:val="2"/>
            <w:tcBorders>
              <w:top w:val="nil"/>
              <w:left w:val="nil"/>
              <w:bottom w:val="single" w:sz="8" w:space="0" w:color="auto"/>
              <w:right w:val="single" w:sz="8" w:space="0" w:color="auto"/>
            </w:tcBorders>
            <w:shd w:val="clear" w:color="auto" w:fill="auto"/>
            <w:noWrap/>
            <w:vAlign w:val="center"/>
            <w:hideMark/>
          </w:tcPr>
          <w:p w:rsidR="00FA6832" w:rsidRPr="00936A23" w:rsidDel="00552E15" w:rsidRDefault="00FA6832" w:rsidP="00B617A2">
            <w:pPr>
              <w:pStyle w:val="ExpectedResultsTopcased"/>
              <w:jc w:val="center"/>
              <w:rPr>
                <w:del w:id="519" w:author="saule" w:date="2014-03-28T16:50:00Z"/>
              </w:rPr>
            </w:pPr>
            <w:del w:id="520" w:author="saule" w:date="2014-03-28T16:50:00Z">
              <w:r w:rsidRPr="00936A23" w:rsidDel="00552E15">
                <w:delText>Ensure FSW replies TM_LFR_TC_EXE_CORRUPTED.</w:delText>
              </w:r>
            </w:del>
          </w:p>
        </w:tc>
        <w:tc>
          <w:tcPr>
            <w:tcW w:w="1276" w:type="dxa"/>
            <w:tcBorders>
              <w:top w:val="nil"/>
              <w:left w:val="nil"/>
              <w:bottom w:val="single" w:sz="8" w:space="0" w:color="auto"/>
              <w:right w:val="nil"/>
            </w:tcBorders>
            <w:shd w:val="clear" w:color="auto" w:fill="auto"/>
            <w:noWrap/>
            <w:vAlign w:val="center"/>
            <w:hideMark/>
          </w:tcPr>
          <w:p w:rsidR="00FA6832" w:rsidRPr="00936A23" w:rsidDel="00552E15" w:rsidRDefault="00FA6832" w:rsidP="00B617A2">
            <w:pPr>
              <w:pStyle w:val="CommentsTopcased"/>
              <w:jc w:val="center"/>
              <w:rPr>
                <w:del w:id="521" w:author="saule" w:date="2014-03-28T16:50:00Z"/>
              </w:rPr>
            </w:pPr>
          </w:p>
        </w:tc>
        <w:tc>
          <w:tcPr>
            <w:tcW w:w="850" w:type="dxa"/>
            <w:tcBorders>
              <w:top w:val="nil"/>
              <w:left w:val="single" w:sz="8" w:space="0" w:color="auto"/>
              <w:bottom w:val="single" w:sz="8" w:space="0" w:color="auto"/>
              <w:right w:val="single" w:sz="8" w:space="0" w:color="auto"/>
            </w:tcBorders>
            <w:shd w:val="clear" w:color="auto" w:fill="auto"/>
            <w:noWrap/>
            <w:vAlign w:val="center"/>
            <w:hideMark/>
          </w:tcPr>
          <w:p w:rsidR="00FA6832" w:rsidRPr="00936A23" w:rsidDel="00552E15" w:rsidRDefault="00FA6832" w:rsidP="00B617A2">
            <w:pPr>
              <w:pStyle w:val="StatusTopcased"/>
              <w:rPr>
                <w:del w:id="522" w:author="saule" w:date="2014-03-28T16:50:00Z"/>
              </w:rPr>
            </w:pPr>
            <w:del w:id="523" w:author="saule" w:date="2014-03-28T16:50:00Z">
              <w:r w:rsidRPr="00936A23" w:rsidDel="00552E15">
                <w:delText>NT</w:delText>
              </w:r>
            </w:del>
          </w:p>
        </w:tc>
      </w:tr>
      <w:tr w:rsidR="00FA6832" w:rsidRPr="00936A23" w:rsidDel="00552E15" w:rsidTr="00B617A2">
        <w:trPr>
          <w:cantSplit/>
          <w:trHeight w:val="270"/>
          <w:del w:id="524" w:author="saule" w:date="2014-03-28T16:50:00Z"/>
        </w:trPr>
        <w:tc>
          <w:tcPr>
            <w:tcW w:w="779" w:type="dxa"/>
            <w:tcBorders>
              <w:top w:val="nil"/>
              <w:left w:val="single" w:sz="8" w:space="0" w:color="auto"/>
              <w:bottom w:val="single" w:sz="8" w:space="0" w:color="auto"/>
              <w:right w:val="single" w:sz="8" w:space="0" w:color="auto"/>
            </w:tcBorders>
            <w:shd w:val="clear" w:color="auto" w:fill="auto"/>
            <w:noWrap/>
            <w:vAlign w:val="center"/>
            <w:hideMark/>
          </w:tcPr>
          <w:p w:rsidR="00FA6832" w:rsidRPr="00936A23" w:rsidDel="00552E15" w:rsidRDefault="00FA6832" w:rsidP="00B617A2">
            <w:pPr>
              <w:pStyle w:val="StepTopcased"/>
              <w:rPr>
                <w:del w:id="525" w:author="saule" w:date="2014-03-28T16:50:00Z"/>
              </w:rPr>
            </w:pPr>
          </w:p>
        </w:tc>
        <w:tc>
          <w:tcPr>
            <w:tcW w:w="4111" w:type="dxa"/>
            <w:gridSpan w:val="6"/>
            <w:tcBorders>
              <w:top w:val="single" w:sz="8" w:space="0" w:color="auto"/>
              <w:left w:val="nil"/>
              <w:bottom w:val="single" w:sz="8" w:space="0" w:color="auto"/>
              <w:right w:val="single" w:sz="8" w:space="0" w:color="000000"/>
            </w:tcBorders>
            <w:shd w:val="clear" w:color="auto" w:fill="auto"/>
            <w:noWrap/>
            <w:vAlign w:val="center"/>
            <w:hideMark/>
          </w:tcPr>
          <w:p w:rsidR="00FA6832" w:rsidRPr="00936A23" w:rsidDel="00552E15" w:rsidRDefault="00FA6832" w:rsidP="00B617A2">
            <w:pPr>
              <w:jc w:val="center"/>
              <w:rPr>
                <w:del w:id="526" w:author="saule" w:date="2014-03-28T16:50:00Z"/>
                <w:rFonts w:ascii="Arial" w:hAnsi="Arial" w:cs="Arial"/>
                <w:color w:val="000000"/>
                <w:sz w:val="18"/>
                <w:szCs w:val="18"/>
              </w:rPr>
            </w:pPr>
            <w:del w:id="527" w:author="saule" w:date="2014-03-28T16:50:00Z">
              <w:r w:rsidRPr="00936A23" w:rsidDel="00552E15">
                <w:rPr>
                  <w:rFonts w:ascii="Arial" w:hAnsi="Arial" w:cs="Arial"/>
                  <w:color w:val="000000"/>
                  <w:sz w:val="18"/>
                  <w:szCs w:val="18"/>
                </w:rPr>
                <w:delText>In SBM1, send a TC_LFR_LOAD_SBM2_PAR.</w:delText>
              </w:r>
            </w:del>
          </w:p>
        </w:tc>
        <w:tc>
          <w:tcPr>
            <w:tcW w:w="3260" w:type="dxa"/>
            <w:gridSpan w:val="2"/>
            <w:tcBorders>
              <w:top w:val="nil"/>
              <w:left w:val="nil"/>
              <w:bottom w:val="single" w:sz="8" w:space="0" w:color="auto"/>
              <w:right w:val="single" w:sz="8" w:space="0" w:color="auto"/>
            </w:tcBorders>
            <w:shd w:val="clear" w:color="auto" w:fill="auto"/>
            <w:noWrap/>
            <w:vAlign w:val="center"/>
            <w:hideMark/>
          </w:tcPr>
          <w:p w:rsidR="00FA6832" w:rsidRPr="00936A23" w:rsidDel="00552E15" w:rsidRDefault="00FA6832" w:rsidP="00B617A2">
            <w:pPr>
              <w:pStyle w:val="ExpectedResultsTopcased"/>
              <w:jc w:val="center"/>
              <w:rPr>
                <w:del w:id="528" w:author="saule" w:date="2014-03-28T16:50:00Z"/>
              </w:rPr>
            </w:pPr>
            <w:del w:id="529" w:author="saule" w:date="2014-03-28T16:50:00Z">
              <w:r w:rsidRPr="00936A23" w:rsidDel="00552E15">
                <w:delText>Ensure FSW replies TM_LFR_TC_EXE_CORRUPTED.</w:delText>
              </w:r>
            </w:del>
          </w:p>
        </w:tc>
        <w:tc>
          <w:tcPr>
            <w:tcW w:w="1276" w:type="dxa"/>
            <w:tcBorders>
              <w:top w:val="nil"/>
              <w:left w:val="nil"/>
              <w:bottom w:val="single" w:sz="8" w:space="0" w:color="auto"/>
              <w:right w:val="nil"/>
            </w:tcBorders>
            <w:shd w:val="clear" w:color="auto" w:fill="auto"/>
            <w:noWrap/>
            <w:vAlign w:val="center"/>
            <w:hideMark/>
          </w:tcPr>
          <w:p w:rsidR="00FA6832" w:rsidRPr="00936A23" w:rsidDel="00552E15" w:rsidRDefault="00FA6832" w:rsidP="00B617A2">
            <w:pPr>
              <w:pStyle w:val="CommentsTopcased"/>
              <w:jc w:val="center"/>
              <w:rPr>
                <w:del w:id="530" w:author="saule" w:date="2014-03-28T16:50:00Z"/>
              </w:rPr>
            </w:pPr>
          </w:p>
        </w:tc>
        <w:tc>
          <w:tcPr>
            <w:tcW w:w="850" w:type="dxa"/>
            <w:tcBorders>
              <w:top w:val="nil"/>
              <w:left w:val="single" w:sz="8" w:space="0" w:color="auto"/>
              <w:bottom w:val="single" w:sz="8" w:space="0" w:color="auto"/>
              <w:right w:val="single" w:sz="8" w:space="0" w:color="auto"/>
            </w:tcBorders>
            <w:shd w:val="clear" w:color="auto" w:fill="auto"/>
            <w:noWrap/>
            <w:vAlign w:val="center"/>
            <w:hideMark/>
          </w:tcPr>
          <w:p w:rsidR="00FA6832" w:rsidRPr="00936A23" w:rsidDel="00552E15" w:rsidRDefault="00FA6832" w:rsidP="00B617A2">
            <w:pPr>
              <w:pStyle w:val="StatusTopcased"/>
              <w:rPr>
                <w:del w:id="531" w:author="saule" w:date="2014-03-28T16:50:00Z"/>
              </w:rPr>
            </w:pPr>
            <w:del w:id="532" w:author="saule" w:date="2014-03-28T16:50:00Z">
              <w:r w:rsidRPr="00936A23" w:rsidDel="00552E15">
                <w:delText>NT</w:delText>
              </w:r>
            </w:del>
          </w:p>
        </w:tc>
      </w:tr>
      <w:tr w:rsidR="00FA6832" w:rsidRPr="00936A23" w:rsidTr="00B617A2">
        <w:trPr>
          <w:cantSplit/>
          <w:trHeight w:val="270"/>
        </w:trPr>
        <w:tc>
          <w:tcPr>
            <w:tcW w:w="779" w:type="dxa"/>
            <w:tcBorders>
              <w:top w:val="nil"/>
              <w:left w:val="single" w:sz="8" w:space="0" w:color="auto"/>
              <w:bottom w:val="single" w:sz="8" w:space="0" w:color="auto"/>
              <w:right w:val="single" w:sz="8" w:space="0" w:color="auto"/>
            </w:tcBorders>
            <w:shd w:val="clear" w:color="auto" w:fill="auto"/>
            <w:noWrap/>
            <w:vAlign w:val="center"/>
            <w:hideMark/>
          </w:tcPr>
          <w:p w:rsidR="00FA6832" w:rsidRPr="00936A23" w:rsidRDefault="00FA6832" w:rsidP="00B617A2">
            <w:pPr>
              <w:pStyle w:val="StepTopcased"/>
            </w:pPr>
          </w:p>
        </w:tc>
        <w:tc>
          <w:tcPr>
            <w:tcW w:w="4111" w:type="dxa"/>
            <w:gridSpan w:val="6"/>
            <w:tcBorders>
              <w:top w:val="single" w:sz="8" w:space="0" w:color="auto"/>
              <w:left w:val="nil"/>
              <w:bottom w:val="single" w:sz="8" w:space="0" w:color="auto"/>
              <w:right w:val="single" w:sz="8" w:space="0" w:color="000000"/>
            </w:tcBorders>
            <w:shd w:val="clear" w:color="auto" w:fill="auto"/>
            <w:noWrap/>
            <w:vAlign w:val="center"/>
            <w:hideMark/>
          </w:tcPr>
          <w:p w:rsidR="00FA6832" w:rsidRPr="00936A23" w:rsidRDefault="00FA6832" w:rsidP="00A616AE">
            <w:pPr>
              <w:jc w:val="left"/>
              <w:rPr>
                <w:rFonts w:ascii="Arial" w:hAnsi="Arial" w:cs="Arial"/>
                <w:color w:val="000000"/>
                <w:sz w:val="18"/>
                <w:szCs w:val="18"/>
              </w:rPr>
            </w:pPr>
            <w:r w:rsidRPr="00936A23">
              <w:rPr>
                <w:rFonts w:ascii="Arial" w:hAnsi="Arial" w:cs="Arial"/>
                <w:color w:val="000000"/>
                <w:sz w:val="18"/>
                <w:szCs w:val="18"/>
              </w:rPr>
              <w:t>In SBM</w:t>
            </w:r>
            <w:r>
              <w:rPr>
                <w:rFonts w:ascii="Arial" w:hAnsi="Arial" w:cs="Arial"/>
                <w:color w:val="000000"/>
                <w:sz w:val="18"/>
                <w:szCs w:val="18"/>
              </w:rPr>
              <w:t>2</w:t>
            </w:r>
            <w:ins w:id="533" w:author="saule" w:date="2014-03-28T16:50:00Z">
              <w:r w:rsidRPr="00936A23">
                <w:rPr>
                  <w:rFonts w:ascii="Arial" w:hAnsi="Arial" w:cs="Arial"/>
                  <w:color w:val="000000"/>
                  <w:sz w:val="18"/>
                  <w:szCs w:val="18"/>
                </w:rPr>
                <w:t>, send a</w:t>
              </w:r>
              <w:r>
                <w:rPr>
                  <w:rFonts w:ascii="Arial" w:hAnsi="Arial" w:cs="Arial"/>
                  <w:color w:val="000000"/>
                  <w:sz w:val="18"/>
                  <w:szCs w:val="18"/>
                </w:rPr>
                <w:t>ll</w:t>
              </w:r>
              <w:r w:rsidRPr="00936A23">
                <w:rPr>
                  <w:rFonts w:ascii="Arial" w:hAnsi="Arial" w:cs="Arial"/>
                  <w:color w:val="000000"/>
                  <w:sz w:val="18"/>
                  <w:szCs w:val="18"/>
                </w:rPr>
                <w:t xml:space="preserve"> TC_LFR_</w:t>
              </w:r>
              <w:r>
                <w:rPr>
                  <w:rFonts w:ascii="Arial" w:hAnsi="Arial" w:cs="Arial"/>
                  <w:color w:val="000000"/>
                  <w:sz w:val="18"/>
                  <w:szCs w:val="18"/>
                </w:rPr>
                <w:t xml:space="preserve">xx, excepted </w:t>
              </w:r>
              <w:r w:rsidRPr="00817CE0">
                <w:rPr>
                  <w:rFonts w:ascii="Arial" w:hAnsi="Arial" w:cs="Arial"/>
                  <w:color w:val="000000"/>
                  <w:sz w:val="18"/>
                  <w:szCs w:val="18"/>
                  <w:lang w:eastAsia="fr-FR" w:bidi="ar-SA"/>
                </w:rPr>
                <w:t>TC_LFR_UPDATE_</w:t>
              </w:r>
              <w:r>
                <w:rPr>
                  <w:rFonts w:ascii="Arial" w:hAnsi="Arial" w:cs="Arial"/>
                  <w:color w:val="000000"/>
                  <w:sz w:val="18"/>
                  <w:szCs w:val="18"/>
                  <w:lang w:eastAsia="fr-FR" w:bidi="ar-SA"/>
                </w:rPr>
                <w:t>xxx</w:t>
              </w:r>
            </w:ins>
            <w:r>
              <w:rPr>
                <w:rFonts w:ascii="Arial" w:hAnsi="Arial" w:cs="Arial"/>
                <w:color w:val="000000"/>
                <w:sz w:val="18"/>
                <w:szCs w:val="18"/>
              </w:rPr>
              <w:t xml:space="preserve"> and TC_LFR_RESET.</w:t>
            </w:r>
            <w:del w:id="534" w:author="saule" w:date="2014-03-28T16:50:00Z">
              <w:r w:rsidRPr="00936A23" w:rsidDel="00552E15">
                <w:rPr>
                  <w:rFonts w:ascii="Arial" w:hAnsi="Arial" w:cs="Arial"/>
                  <w:color w:val="000000"/>
                  <w:sz w:val="18"/>
                  <w:szCs w:val="18"/>
                </w:rPr>
                <w:delText>, send a TC_LFR_LOAD_ NORMAL _PAR.</w:delText>
              </w:r>
            </w:del>
          </w:p>
        </w:tc>
        <w:tc>
          <w:tcPr>
            <w:tcW w:w="3260" w:type="dxa"/>
            <w:gridSpan w:val="2"/>
            <w:tcBorders>
              <w:top w:val="nil"/>
              <w:left w:val="nil"/>
              <w:bottom w:val="single" w:sz="8" w:space="0" w:color="auto"/>
              <w:right w:val="single" w:sz="8" w:space="0" w:color="auto"/>
            </w:tcBorders>
            <w:shd w:val="clear" w:color="auto" w:fill="auto"/>
            <w:noWrap/>
            <w:vAlign w:val="center"/>
            <w:hideMark/>
          </w:tcPr>
          <w:p w:rsidR="00FA6832" w:rsidRPr="00936A23" w:rsidRDefault="00FA6832" w:rsidP="0090111A">
            <w:pPr>
              <w:pStyle w:val="ExpectedResultsTopcased"/>
            </w:pPr>
            <w:ins w:id="535" w:author="saule" w:date="2014-03-28T16:50:00Z">
              <w:r>
                <w:t xml:space="preserve">Verify </w:t>
              </w:r>
              <w:r w:rsidRPr="00552E15">
                <w:t>if the acceptance of the command fails, the LFR FSW systematically generates a Telecommand Execution Completed Failure Report</w:t>
              </w:r>
              <w:r w:rsidRPr="00936A23">
                <w:t xml:space="preserve"> FSW replies.</w:t>
              </w:r>
            </w:ins>
            <w:del w:id="536" w:author="saule" w:date="2014-03-28T16:50:00Z">
              <w:r w:rsidRPr="00936A23" w:rsidDel="004A0485">
                <w:delText>Ensure FSW replies TM_LFR_TC_EXE_CORRUPTED.</w:delText>
              </w:r>
            </w:del>
          </w:p>
        </w:tc>
        <w:tc>
          <w:tcPr>
            <w:tcW w:w="1276" w:type="dxa"/>
            <w:tcBorders>
              <w:top w:val="nil"/>
              <w:left w:val="nil"/>
              <w:bottom w:val="single" w:sz="8" w:space="0" w:color="auto"/>
              <w:right w:val="nil"/>
            </w:tcBorders>
            <w:shd w:val="clear" w:color="auto" w:fill="auto"/>
            <w:noWrap/>
            <w:vAlign w:val="center"/>
            <w:hideMark/>
          </w:tcPr>
          <w:p w:rsidR="00FA6832" w:rsidRPr="00936A23" w:rsidRDefault="00FA6832" w:rsidP="00256C26">
            <w:pPr>
              <w:pStyle w:val="CommentsTopcased"/>
            </w:pPr>
          </w:p>
        </w:tc>
        <w:tc>
          <w:tcPr>
            <w:tcW w:w="850" w:type="dxa"/>
            <w:tcBorders>
              <w:top w:val="nil"/>
              <w:left w:val="single" w:sz="8" w:space="0" w:color="auto"/>
              <w:bottom w:val="single" w:sz="8" w:space="0" w:color="auto"/>
              <w:right w:val="single" w:sz="8" w:space="0" w:color="auto"/>
            </w:tcBorders>
            <w:shd w:val="clear" w:color="auto" w:fill="auto"/>
            <w:noWrap/>
            <w:vAlign w:val="center"/>
            <w:hideMark/>
          </w:tcPr>
          <w:p w:rsidR="00FA6832" w:rsidRPr="00936A23" w:rsidRDefault="00FA6832" w:rsidP="005E5C84">
            <w:pPr>
              <w:pStyle w:val="StatusTopcased"/>
            </w:pPr>
          </w:p>
        </w:tc>
      </w:tr>
      <w:tr w:rsidR="00FA6832" w:rsidRPr="00936A23" w:rsidTr="00B617A2">
        <w:trPr>
          <w:cantSplit/>
          <w:trHeight w:val="270"/>
        </w:trPr>
        <w:tc>
          <w:tcPr>
            <w:tcW w:w="779" w:type="dxa"/>
            <w:tcBorders>
              <w:top w:val="nil"/>
              <w:left w:val="single" w:sz="8" w:space="0" w:color="auto"/>
              <w:bottom w:val="single" w:sz="8" w:space="0" w:color="auto"/>
              <w:right w:val="single" w:sz="8" w:space="0" w:color="auto"/>
            </w:tcBorders>
            <w:shd w:val="clear" w:color="auto" w:fill="auto"/>
            <w:noWrap/>
            <w:vAlign w:val="center"/>
            <w:hideMark/>
          </w:tcPr>
          <w:p w:rsidR="00FA6832" w:rsidRPr="00936A23" w:rsidRDefault="00FA6832" w:rsidP="00B617A2">
            <w:pPr>
              <w:pStyle w:val="StepTopcased"/>
            </w:pPr>
          </w:p>
        </w:tc>
        <w:tc>
          <w:tcPr>
            <w:tcW w:w="4111" w:type="dxa"/>
            <w:gridSpan w:val="6"/>
            <w:tcBorders>
              <w:top w:val="single" w:sz="8" w:space="0" w:color="auto"/>
              <w:left w:val="nil"/>
              <w:bottom w:val="single" w:sz="8" w:space="0" w:color="auto"/>
              <w:right w:val="single" w:sz="8" w:space="0" w:color="000000"/>
            </w:tcBorders>
            <w:shd w:val="clear" w:color="auto" w:fill="auto"/>
            <w:noWrap/>
            <w:vAlign w:val="center"/>
            <w:hideMark/>
          </w:tcPr>
          <w:p w:rsidR="00FA6832" w:rsidRDefault="00FA6832" w:rsidP="00A616AE">
            <w:pPr>
              <w:jc w:val="left"/>
              <w:rPr>
                <w:rFonts w:ascii="Arial" w:hAnsi="Arial" w:cs="Arial"/>
                <w:color w:val="000000"/>
                <w:sz w:val="18"/>
                <w:szCs w:val="18"/>
              </w:rPr>
            </w:pPr>
            <w:r>
              <w:rPr>
                <w:rFonts w:ascii="Arial" w:hAnsi="Arial" w:cs="Arial"/>
                <w:color w:val="000000"/>
                <w:sz w:val="18"/>
                <w:szCs w:val="18"/>
              </w:rPr>
              <w:t xml:space="preserve">For each combinaison of ack_execution and ack_acceptance </w:t>
            </w:r>
          </w:p>
          <w:p w:rsidR="00FA6832" w:rsidRDefault="00FA6832" w:rsidP="00A616AE">
            <w:pPr>
              <w:jc w:val="left"/>
              <w:rPr>
                <w:rFonts w:ascii="Arial" w:hAnsi="Arial" w:cs="Arial"/>
                <w:color w:val="000000"/>
                <w:sz w:val="18"/>
                <w:szCs w:val="18"/>
              </w:rPr>
            </w:pPr>
            <w:r>
              <w:rPr>
                <w:rFonts w:ascii="Arial" w:hAnsi="Arial" w:cs="Arial"/>
                <w:color w:val="000000"/>
                <w:sz w:val="18"/>
                <w:szCs w:val="18"/>
              </w:rPr>
              <w:t>send  all TC with</w:t>
            </w:r>
          </w:p>
          <w:p w:rsidR="00FA6832" w:rsidRDefault="00FA6832" w:rsidP="00A616AE">
            <w:pPr>
              <w:jc w:val="left"/>
              <w:rPr>
                <w:rFonts w:ascii="Arial" w:hAnsi="Arial" w:cs="Arial"/>
                <w:color w:val="000000"/>
                <w:sz w:val="18"/>
                <w:szCs w:val="18"/>
              </w:rPr>
            </w:pPr>
            <w:r>
              <w:rPr>
                <w:rFonts w:ascii="Arial" w:hAnsi="Arial" w:cs="Arial"/>
                <w:color w:val="000000"/>
                <w:sz w:val="18"/>
                <w:szCs w:val="18"/>
              </w:rPr>
              <w:t xml:space="preserve"> a wrong packet-length vs Type/subtype </w:t>
            </w:r>
          </w:p>
          <w:p w:rsidR="00FA6832" w:rsidRPr="00936A23" w:rsidRDefault="00FA6832" w:rsidP="00A616AE">
            <w:pPr>
              <w:jc w:val="left"/>
              <w:rPr>
                <w:rFonts w:ascii="Arial" w:hAnsi="Arial" w:cs="Arial"/>
                <w:color w:val="000000"/>
                <w:sz w:val="18"/>
                <w:szCs w:val="18"/>
              </w:rPr>
            </w:pPr>
          </w:p>
        </w:tc>
        <w:tc>
          <w:tcPr>
            <w:tcW w:w="3260" w:type="dxa"/>
            <w:gridSpan w:val="2"/>
            <w:tcBorders>
              <w:top w:val="nil"/>
              <w:left w:val="nil"/>
              <w:bottom w:val="single" w:sz="8" w:space="0" w:color="auto"/>
              <w:right w:val="single" w:sz="8" w:space="0" w:color="auto"/>
            </w:tcBorders>
            <w:shd w:val="clear" w:color="auto" w:fill="auto"/>
            <w:noWrap/>
            <w:vAlign w:val="center"/>
            <w:hideMark/>
          </w:tcPr>
          <w:p w:rsidR="00FA6832" w:rsidRDefault="00FA6832" w:rsidP="00393303">
            <w:pPr>
              <w:pStyle w:val="ExpectedResultsTopcased"/>
            </w:pPr>
            <w:r w:rsidRPr="00936A23">
              <w:t xml:space="preserve">Ensure FSW </w:t>
            </w:r>
            <w:r>
              <w:t>replies TM_LFR_TC_EXE_CORRUPTED</w:t>
            </w:r>
          </w:p>
          <w:p w:rsidR="00FA6832" w:rsidRPr="00936A23" w:rsidRDefault="00FA6832" w:rsidP="00393303">
            <w:pPr>
              <w:pStyle w:val="ExpectedResultsTopcased"/>
            </w:pPr>
            <w:proofErr w:type="gramStart"/>
            <w:r>
              <w:t>except</w:t>
            </w:r>
            <w:proofErr w:type="gramEnd"/>
            <w:r>
              <w:t xml:space="preserve"> for </w:t>
            </w:r>
            <w:ins w:id="537" w:author="saule" w:date="2014-03-28T16:50:00Z">
              <w:r w:rsidRPr="00817CE0">
                <w:rPr>
                  <w:color w:val="000000"/>
                  <w:sz w:val="18"/>
                  <w:szCs w:val="18"/>
                </w:rPr>
                <w:t>TC_LFR_UPDATE_</w:t>
              </w:r>
              <w:r>
                <w:rPr>
                  <w:color w:val="000000"/>
                  <w:sz w:val="18"/>
                  <w:szCs w:val="18"/>
                </w:rPr>
                <w:t>xxx</w:t>
              </w:r>
            </w:ins>
            <w:r>
              <w:rPr>
                <w:color w:val="000000"/>
                <w:sz w:val="18"/>
                <w:szCs w:val="18"/>
              </w:rPr>
              <w:t>.</w:t>
            </w:r>
          </w:p>
        </w:tc>
        <w:tc>
          <w:tcPr>
            <w:tcW w:w="1276" w:type="dxa"/>
            <w:tcBorders>
              <w:top w:val="nil"/>
              <w:left w:val="nil"/>
              <w:bottom w:val="single" w:sz="8" w:space="0" w:color="auto"/>
              <w:right w:val="nil"/>
            </w:tcBorders>
            <w:shd w:val="clear" w:color="auto" w:fill="auto"/>
            <w:noWrap/>
            <w:vAlign w:val="center"/>
            <w:hideMark/>
          </w:tcPr>
          <w:p w:rsidR="00FA6832" w:rsidRPr="00936A23" w:rsidRDefault="00FA6832" w:rsidP="00256C26">
            <w:pPr>
              <w:pStyle w:val="CommentsTopcased"/>
            </w:pPr>
          </w:p>
        </w:tc>
        <w:tc>
          <w:tcPr>
            <w:tcW w:w="850" w:type="dxa"/>
            <w:tcBorders>
              <w:top w:val="nil"/>
              <w:left w:val="single" w:sz="8" w:space="0" w:color="auto"/>
              <w:bottom w:val="single" w:sz="8" w:space="0" w:color="auto"/>
              <w:right w:val="single" w:sz="8" w:space="0" w:color="auto"/>
            </w:tcBorders>
            <w:shd w:val="clear" w:color="auto" w:fill="auto"/>
            <w:noWrap/>
            <w:vAlign w:val="center"/>
            <w:hideMark/>
          </w:tcPr>
          <w:p w:rsidR="00FA6832" w:rsidRPr="00936A23" w:rsidRDefault="00FA6832" w:rsidP="005E5C84">
            <w:pPr>
              <w:pStyle w:val="StatusTopcased"/>
            </w:pPr>
          </w:p>
        </w:tc>
      </w:tr>
      <w:tr w:rsidR="00FA6832" w:rsidRPr="00936A23" w:rsidDel="00552E15" w:rsidTr="00B617A2">
        <w:trPr>
          <w:cantSplit/>
          <w:trHeight w:val="270"/>
          <w:del w:id="538" w:author="saule" w:date="2014-03-28T16:50:00Z"/>
        </w:trPr>
        <w:tc>
          <w:tcPr>
            <w:tcW w:w="779" w:type="dxa"/>
            <w:tcBorders>
              <w:top w:val="nil"/>
              <w:left w:val="single" w:sz="8" w:space="0" w:color="auto"/>
              <w:bottom w:val="single" w:sz="8" w:space="0" w:color="auto"/>
              <w:right w:val="single" w:sz="8" w:space="0" w:color="auto"/>
            </w:tcBorders>
            <w:shd w:val="clear" w:color="auto" w:fill="auto"/>
            <w:noWrap/>
            <w:vAlign w:val="center"/>
            <w:hideMark/>
          </w:tcPr>
          <w:p w:rsidR="00FA6832" w:rsidRPr="00936A23" w:rsidDel="00552E15" w:rsidRDefault="00FA6832" w:rsidP="00B617A2">
            <w:pPr>
              <w:pStyle w:val="StepTopcased"/>
              <w:rPr>
                <w:del w:id="539" w:author="saule" w:date="2014-03-28T16:50:00Z"/>
              </w:rPr>
            </w:pPr>
          </w:p>
        </w:tc>
        <w:tc>
          <w:tcPr>
            <w:tcW w:w="4111" w:type="dxa"/>
            <w:gridSpan w:val="6"/>
            <w:tcBorders>
              <w:top w:val="single" w:sz="8" w:space="0" w:color="auto"/>
              <w:left w:val="nil"/>
              <w:bottom w:val="single" w:sz="8" w:space="0" w:color="auto"/>
              <w:right w:val="single" w:sz="8" w:space="0" w:color="000000"/>
            </w:tcBorders>
            <w:shd w:val="clear" w:color="auto" w:fill="auto"/>
            <w:noWrap/>
            <w:vAlign w:val="center"/>
            <w:hideMark/>
          </w:tcPr>
          <w:p w:rsidR="00FA6832" w:rsidRPr="00936A23" w:rsidDel="00552E15" w:rsidRDefault="00FA6832" w:rsidP="00B617A2">
            <w:pPr>
              <w:jc w:val="center"/>
              <w:rPr>
                <w:del w:id="540" w:author="saule" w:date="2014-03-28T16:50:00Z"/>
                <w:rFonts w:ascii="Arial" w:hAnsi="Arial" w:cs="Arial"/>
                <w:color w:val="000000"/>
                <w:sz w:val="18"/>
                <w:szCs w:val="18"/>
              </w:rPr>
            </w:pPr>
            <w:del w:id="541" w:author="saule" w:date="2014-03-28T16:50:00Z">
              <w:r w:rsidRPr="00936A23" w:rsidDel="00552E15">
                <w:rPr>
                  <w:rFonts w:ascii="Arial" w:hAnsi="Arial" w:cs="Arial"/>
                  <w:color w:val="000000"/>
                  <w:sz w:val="18"/>
                  <w:szCs w:val="18"/>
                </w:rPr>
                <w:delText>In SBM2, send a TC_LFR_LOAD_SBM1_PAR.</w:delText>
              </w:r>
            </w:del>
          </w:p>
        </w:tc>
        <w:tc>
          <w:tcPr>
            <w:tcW w:w="3260" w:type="dxa"/>
            <w:gridSpan w:val="2"/>
            <w:tcBorders>
              <w:top w:val="nil"/>
              <w:left w:val="nil"/>
              <w:bottom w:val="single" w:sz="8" w:space="0" w:color="auto"/>
              <w:right w:val="single" w:sz="8" w:space="0" w:color="auto"/>
            </w:tcBorders>
            <w:shd w:val="clear" w:color="auto" w:fill="auto"/>
            <w:noWrap/>
            <w:vAlign w:val="center"/>
            <w:hideMark/>
          </w:tcPr>
          <w:p w:rsidR="00FA6832" w:rsidRPr="00936A23" w:rsidDel="00552E15" w:rsidRDefault="00FA6832" w:rsidP="00B617A2">
            <w:pPr>
              <w:pStyle w:val="ExpectedResultsTopcased"/>
              <w:jc w:val="center"/>
              <w:rPr>
                <w:del w:id="542" w:author="saule" w:date="2014-03-28T16:50:00Z"/>
              </w:rPr>
            </w:pPr>
            <w:del w:id="543" w:author="saule" w:date="2014-03-28T16:50:00Z">
              <w:r w:rsidRPr="00936A23" w:rsidDel="00552E15">
                <w:delText>Ensure FSW replies TM_LFR_TC_EXE_CORRUPTED.</w:delText>
              </w:r>
            </w:del>
          </w:p>
        </w:tc>
        <w:tc>
          <w:tcPr>
            <w:tcW w:w="1276" w:type="dxa"/>
            <w:tcBorders>
              <w:top w:val="nil"/>
              <w:left w:val="nil"/>
              <w:bottom w:val="single" w:sz="8" w:space="0" w:color="auto"/>
              <w:right w:val="nil"/>
            </w:tcBorders>
            <w:shd w:val="clear" w:color="auto" w:fill="auto"/>
            <w:noWrap/>
            <w:vAlign w:val="center"/>
            <w:hideMark/>
          </w:tcPr>
          <w:p w:rsidR="00FA6832" w:rsidRPr="00936A23" w:rsidDel="00552E15" w:rsidRDefault="00FA6832" w:rsidP="00B617A2">
            <w:pPr>
              <w:pStyle w:val="CommentsTopcased"/>
              <w:jc w:val="center"/>
              <w:rPr>
                <w:del w:id="544" w:author="saule" w:date="2014-03-28T16:50:00Z"/>
              </w:rPr>
            </w:pPr>
          </w:p>
        </w:tc>
        <w:tc>
          <w:tcPr>
            <w:tcW w:w="850" w:type="dxa"/>
            <w:tcBorders>
              <w:top w:val="nil"/>
              <w:left w:val="single" w:sz="8" w:space="0" w:color="auto"/>
              <w:bottom w:val="single" w:sz="8" w:space="0" w:color="auto"/>
              <w:right w:val="single" w:sz="8" w:space="0" w:color="auto"/>
            </w:tcBorders>
            <w:shd w:val="clear" w:color="auto" w:fill="auto"/>
            <w:noWrap/>
            <w:vAlign w:val="center"/>
            <w:hideMark/>
          </w:tcPr>
          <w:p w:rsidR="00FA6832" w:rsidRPr="00936A23" w:rsidDel="00552E15" w:rsidRDefault="00FA6832" w:rsidP="00B617A2">
            <w:pPr>
              <w:pStyle w:val="StatusTopcased"/>
              <w:rPr>
                <w:del w:id="545" w:author="saule" w:date="2014-03-28T16:50:00Z"/>
              </w:rPr>
            </w:pPr>
            <w:del w:id="546" w:author="saule" w:date="2014-03-28T16:50:00Z">
              <w:r w:rsidRPr="00936A23" w:rsidDel="00552E15">
                <w:delText>NT</w:delText>
              </w:r>
            </w:del>
          </w:p>
        </w:tc>
      </w:tr>
      <w:tr w:rsidR="00FA6832" w:rsidRPr="00936A23" w:rsidDel="00552E15" w:rsidTr="00B617A2">
        <w:trPr>
          <w:cantSplit/>
          <w:trHeight w:val="270"/>
          <w:del w:id="547" w:author="saule" w:date="2014-03-28T16:50:00Z"/>
        </w:trPr>
        <w:tc>
          <w:tcPr>
            <w:tcW w:w="779" w:type="dxa"/>
            <w:tcBorders>
              <w:top w:val="nil"/>
              <w:left w:val="single" w:sz="8" w:space="0" w:color="auto"/>
              <w:bottom w:val="single" w:sz="8" w:space="0" w:color="auto"/>
              <w:right w:val="single" w:sz="8" w:space="0" w:color="auto"/>
            </w:tcBorders>
            <w:shd w:val="clear" w:color="auto" w:fill="auto"/>
            <w:noWrap/>
            <w:vAlign w:val="center"/>
            <w:hideMark/>
          </w:tcPr>
          <w:p w:rsidR="00FA6832" w:rsidRPr="00936A23" w:rsidDel="00552E15" w:rsidRDefault="00FA6832" w:rsidP="00B617A2">
            <w:pPr>
              <w:pStyle w:val="StepTopcased"/>
              <w:rPr>
                <w:del w:id="548" w:author="saule" w:date="2014-03-28T16:50:00Z"/>
              </w:rPr>
            </w:pPr>
          </w:p>
        </w:tc>
        <w:tc>
          <w:tcPr>
            <w:tcW w:w="4111" w:type="dxa"/>
            <w:gridSpan w:val="6"/>
            <w:tcBorders>
              <w:top w:val="single" w:sz="8" w:space="0" w:color="auto"/>
              <w:left w:val="nil"/>
              <w:bottom w:val="single" w:sz="8" w:space="0" w:color="auto"/>
              <w:right w:val="single" w:sz="8" w:space="0" w:color="000000"/>
            </w:tcBorders>
            <w:shd w:val="clear" w:color="auto" w:fill="auto"/>
            <w:noWrap/>
            <w:vAlign w:val="center"/>
            <w:hideMark/>
          </w:tcPr>
          <w:p w:rsidR="00FA6832" w:rsidRPr="00936A23" w:rsidDel="00552E15" w:rsidRDefault="00FA6832" w:rsidP="00B617A2">
            <w:pPr>
              <w:jc w:val="center"/>
              <w:rPr>
                <w:del w:id="549" w:author="saule" w:date="2014-03-28T16:50:00Z"/>
                <w:rFonts w:ascii="Arial" w:hAnsi="Arial" w:cs="Arial"/>
                <w:color w:val="000000"/>
                <w:sz w:val="18"/>
                <w:szCs w:val="18"/>
              </w:rPr>
            </w:pPr>
            <w:del w:id="550" w:author="saule" w:date="2014-03-28T16:50:00Z">
              <w:r w:rsidRPr="00936A23" w:rsidDel="00552E15">
                <w:rPr>
                  <w:rFonts w:ascii="Arial" w:hAnsi="Arial" w:cs="Arial"/>
                  <w:color w:val="000000"/>
                  <w:sz w:val="18"/>
                  <w:szCs w:val="18"/>
                </w:rPr>
                <w:delText>In SBM2, send a TC_LFR_LOAD_SBM2_PAR.</w:delText>
              </w:r>
            </w:del>
          </w:p>
        </w:tc>
        <w:tc>
          <w:tcPr>
            <w:tcW w:w="3260" w:type="dxa"/>
            <w:gridSpan w:val="2"/>
            <w:tcBorders>
              <w:top w:val="nil"/>
              <w:left w:val="nil"/>
              <w:bottom w:val="single" w:sz="8" w:space="0" w:color="auto"/>
              <w:right w:val="single" w:sz="8" w:space="0" w:color="auto"/>
            </w:tcBorders>
            <w:shd w:val="clear" w:color="auto" w:fill="auto"/>
            <w:noWrap/>
            <w:vAlign w:val="center"/>
            <w:hideMark/>
          </w:tcPr>
          <w:p w:rsidR="00FA6832" w:rsidRPr="00936A23" w:rsidDel="00552E15" w:rsidRDefault="00FA6832" w:rsidP="00B617A2">
            <w:pPr>
              <w:pStyle w:val="ExpectedResultsTopcased"/>
              <w:jc w:val="center"/>
              <w:rPr>
                <w:del w:id="551" w:author="saule" w:date="2014-03-28T16:50:00Z"/>
              </w:rPr>
            </w:pPr>
            <w:del w:id="552" w:author="saule" w:date="2014-03-28T16:50:00Z">
              <w:r w:rsidRPr="00936A23" w:rsidDel="00552E15">
                <w:delText>Ensure FSW replies TM_LFR_TC_EXE_CORRUPTED.</w:delText>
              </w:r>
            </w:del>
          </w:p>
        </w:tc>
        <w:tc>
          <w:tcPr>
            <w:tcW w:w="1276" w:type="dxa"/>
            <w:tcBorders>
              <w:top w:val="nil"/>
              <w:left w:val="nil"/>
              <w:bottom w:val="single" w:sz="8" w:space="0" w:color="auto"/>
              <w:right w:val="nil"/>
            </w:tcBorders>
            <w:shd w:val="clear" w:color="auto" w:fill="auto"/>
            <w:noWrap/>
            <w:vAlign w:val="center"/>
            <w:hideMark/>
          </w:tcPr>
          <w:p w:rsidR="00FA6832" w:rsidRPr="00936A23" w:rsidDel="00552E15" w:rsidRDefault="00FA6832" w:rsidP="00B617A2">
            <w:pPr>
              <w:pStyle w:val="CommentsTopcased"/>
              <w:jc w:val="center"/>
              <w:rPr>
                <w:del w:id="553" w:author="saule" w:date="2014-03-28T16:50:00Z"/>
              </w:rPr>
            </w:pPr>
          </w:p>
        </w:tc>
        <w:tc>
          <w:tcPr>
            <w:tcW w:w="850" w:type="dxa"/>
            <w:tcBorders>
              <w:top w:val="nil"/>
              <w:left w:val="single" w:sz="8" w:space="0" w:color="auto"/>
              <w:bottom w:val="single" w:sz="8" w:space="0" w:color="auto"/>
              <w:right w:val="single" w:sz="8" w:space="0" w:color="auto"/>
            </w:tcBorders>
            <w:shd w:val="clear" w:color="auto" w:fill="auto"/>
            <w:noWrap/>
            <w:vAlign w:val="center"/>
            <w:hideMark/>
          </w:tcPr>
          <w:p w:rsidR="00FA6832" w:rsidRPr="00936A23" w:rsidDel="00552E15" w:rsidRDefault="00FA6832" w:rsidP="00B617A2">
            <w:pPr>
              <w:pStyle w:val="StatusTopcased"/>
              <w:rPr>
                <w:del w:id="554" w:author="saule" w:date="2014-03-28T16:50:00Z"/>
              </w:rPr>
            </w:pPr>
            <w:del w:id="555" w:author="saule" w:date="2014-03-28T16:50:00Z">
              <w:r w:rsidRPr="00936A23" w:rsidDel="00552E15">
                <w:delText>NT</w:delText>
              </w:r>
            </w:del>
          </w:p>
        </w:tc>
      </w:tr>
      <w:tr w:rsidR="00FA6832" w:rsidRPr="00936A23" w:rsidDel="00552E15" w:rsidTr="00B617A2">
        <w:trPr>
          <w:cantSplit/>
          <w:trHeight w:val="270"/>
          <w:del w:id="556" w:author="saule" w:date="2014-03-28T16:50:00Z"/>
        </w:trPr>
        <w:tc>
          <w:tcPr>
            <w:tcW w:w="779" w:type="dxa"/>
            <w:tcBorders>
              <w:top w:val="nil"/>
              <w:left w:val="single" w:sz="8" w:space="0" w:color="auto"/>
              <w:bottom w:val="single" w:sz="8" w:space="0" w:color="auto"/>
              <w:right w:val="single" w:sz="8" w:space="0" w:color="auto"/>
            </w:tcBorders>
            <w:shd w:val="clear" w:color="auto" w:fill="auto"/>
            <w:noWrap/>
            <w:vAlign w:val="center"/>
            <w:hideMark/>
          </w:tcPr>
          <w:p w:rsidR="00FA6832" w:rsidRPr="00936A23" w:rsidDel="00552E15" w:rsidRDefault="00FA6832" w:rsidP="00B617A2">
            <w:pPr>
              <w:pStyle w:val="StepTopcased"/>
              <w:rPr>
                <w:del w:id="557" w:author="saule" w:date="2014-03-28T16:50:00Z"/>
              </w:rPr>
            </w:pPr>
          </w:p>
        </w:tc>
        <w:tc>
          <w:tcPr>
            <w:tcW w:w="4111" w:type="dxa"/>
            <w:gridSpan w:val="6"/>
            <w:tcBorders>
              <w:top w:val="single" w:sz="8" w:space="0" w:color="auto"/>
              <w:left w:val="nil"/>
              <w:bottom w:val="single" w:sz="8" w:space="0" w:color="auto"/>
              <w:right w:val="single" w:sz="8" w:space="0" w:color="000000"/>
            </w:tcBorders>
            <w:shd w:val="clear" w:color="auto" w:fill="auto"/>
            <w:noWrap/>
            <w:vAlign w:val="center"/>
            <w:hideMark/>
          </w:tcPr>
          <w:p w:rsidR="00FA6832" w:rsidRPr="00936A23" w:rsidDel="00552E15" w:rsidRDefault="00FA6832" w:rsidP="00B617A2">
            <w:pPr>
              <w:jc w:val="center"/>
              <w:rPr>
                <w:del w:id="558" w:author="saule" w:date="2014-03-28T16:50:00Z"/>
                <w:rFonts w:ascii="Arial" w:hAnsi="Arial" w:cs="Arial"/>
                <w:color w:val="000000"/>
                <w:sz w:val="18"/>
                <w:szCs w:val="18"/>
              </w:rPr>
            </w:pPr>
            <w:del w:id="559" w:author="saule" w:date="2014-03-28T16:50:00Z">
              <w:r w:rsidRPr="00936A23" w:rsidDel="00552E15">
                <w:rPr>
                  <w:rFonts w:ascii="Arial" w:hAnsi="Arial" w:cs="Arial"/>
                  <w:color w:val="000000"/>
                  <w:sz w:val="18"/>
                  <w:szCs w:val="18"/>
                </w:rPr>
                <w:delText>In SBM2, send a TC_LFR_ENABLE_CALIBRATION.</w:delText>
              </w:r>
            </w:del>
          </w:p>
        </w:tc>
        <w:tc>
          <w:tcPr>
            <w:tcW w:w="3260" w:type="dxa"/>
            <w:gridSpan w:val="2"/>
            <w:tcBorders>
              <w:top w:val="nil"/>
              <w:left w:val="nil"/>
              <w:bottom w:val="single" w:sz="8" w:space="0" w:color="auto"/>
              <w:right w:val="single" w:sz="8" w:space="0" w:color="auto"/>
            </w:tcBorders>
            <w:shd w:val="clear" w:color="auto" w:fill="auto"/>
            <w:noWrap/>
            <w:vAlign w:val="center"/>
            <w:hideMark/>
          </w:tcPr>
          <w:p w:rsidR="00FA6832" w:rsidRPr="00936A23" w:rsidDel="00552E15" w:rsidRDefault="00FA6832" w:rsidP="00B617A2">
            <w:pPr>
              <w:pStyle w:val="ExpectedResultsTopcased"/>
              <w:jc w:val="center"/>
              <w:rPr>
                <w:del w:id="560" w:author="saule" w:date="2014-03-28T16:50:00Z"/>
              </w:rPr>
            </w:pPr>
            <w:del w:id="561" w:author="saule" w:date="2014-03-28T16:50:00Z">
              <w:r w:rsidRPr="00936A23" w:rsidDel="00552E15">
                <w:delText>Ensure FSW replies TM_LFR_TC_EXE_CORRUPTED.</w:delText>
              </w:r>
            </w:del>
          </w:p>
        </w:tc>
        <w:tc>
          <w:tcPr>
            <w:tcW w:w="1276" w:type="dxa"/>
            <w:tcBorders>
              <w:top w:val="nil"/>
              <w:left w:val="nil"/>
              <w:bottom w:val="single" w:sz="8" w:space="0" w:color="auto"/>
              <w:right w:val="nil"/>
            </w:tcBorders>
            <w:shd w:val="clear" w:color="auto" w:fill="auto"/>
            <w:noWrap/>
            <w:vAlign w:val="center"/>
            <w:hideMark/>
          </w:tcPr>
          <w:p w:rsidR="00FA6832" w:rsidRPr="00936A23" w:rsidDel="00552E15" w:rsidRDefault="00FA6832" w:rsidP="00B617A2">
            <w:pPr>
              <w:pStyle w:val="CommentsTopcased"/>
              <w:jc w:val="center"/>
              <w:rPr>
                <w:del w:id="562" w:author="saule" w:date="2014-03-28T16:50:00Z"/>
              </w:rPr>
            </w:pPr>
          </w:p>
        </w:tc>
        <w:tc>
          <w:tcPr>
            <w:tcW w:w="850" w:type="dxa"/>
            <w:tcBorders>
              <w:top w:val="nil"/>
              <w:left w:val="single" w:sz="8" w:space="0" w:color="auto"/>
              <w:bottom w:val="single" w:sz="8" w:space="0" w:color="auto"/>
              <w:right w:val="single" w:sz="8" w:space="0" w:color="auto"/>
            </w:tcBorders>
            <w:shd w:val="clear" w:color="auto" w:fill="auto"/>
            <w:noWrap/>
            <w:vAlign w:val="center"/>
            <w:hideMark/>
          </w:tcPr>
          <w:p w:rsidR="00FA6832" w:rsidRPr="00936A23" w:rsidDel="00552E15" w:rsidRDefault="00FA6832" w:rsidP="00B617A2">
            <w:pPr>
              <w:pStyle w:val="StatusTopcased"/>
              <w:rPr>
                <w:del w:id="563" w:author="saule" w:date="2014-03-28T16:50:00Z"/>
              </w:rPr>
            </w:pPr>
            <w:del w:id="564" w:author="saule" w:date="2014-03-28T16:50:00Z">
              <w:r w:rsidRPr="00936A23" w:rsidDel="00552E15">
                <w:delText>NT</w:delText>
              </w:r>
            </w:del>
          </w:p>
        </w:tc>
      </w:tr>
      <w:tr w:rsidR="00FA6832" w:rsidRPr="00936A23" w:rsidDel="00552E15" w:rsidTr="00B617A2">
        <w:trPr>
          <w:cantSplit/>
          <w:trHeight w:val="270"/>
          <w:del w:id="565" w:author="saule" w:date="2014-03-28T16:50:00Z"/>
        </w:trPr>
        <w:tc>
          <w:tcPr>
            <w:tcW w:w="779" w:type="dxa"/>
            <w:tcBorders>
              <w:top w:val="nil"/>
              <w:left w:val="single" w:sz="8" w:space="0" w:color="auto"/>
              <w:bottom w:val="single" w:sz="8" w:space="0" w:color="auto"/>
              <w:right w:val="single" w:sz="8" w:space="0" w:color="auto"/>
            </w:tcBorders>
            <w:shd w:val="clear" w:color="auto" w:fill="auto"/>
            <w:noWrap/>
            <w:vAlign w:val="center"/>
            <w:hideMark/>
          </w:tcPr>
          <w:p w:rsidR="00FA6832" w:rsidRPr="00936A23" w:rsidDel="00552E15" w:rsidRDefault="00FA6832" w:rsidP="00B617A2">
            <w:pPr>
              <w:pStyle w:val="StepTopcased"/>
              <w:rPr>
                <w:del w:id="566" w:author="saule" w:date="2014-03-28T16:50:00Z"/>
              </w:rPr>
            </w:pPr>
          </w:p>
        </w:tc>
        <w:tc>
          <w:tcPr>
            <w:tcW w:w="4111" w:type="dxa"/>
            <w:gridSpan w:val="6"/>
            <w:tcBorders>
              <w:top w:val="single" w:sz="8" w:space="0" w:color="auto"/>
              <w:left w:val="nil"/>
              <w:bottom w:val="single" w:sz="8" w:space="0" w:color="auto"/>
              <w:right w:val="single" w:sz="8" w:space="0" w:color="000000"/>
            </w:tcBorders>
            <w:shd w:val="clear" w:color="auto" w:fill="auto"/>
            <w:noWrap/>
            <w:vAlign w:val="center"/>
            <w:hideMark/>
          </w:tcPr>
          <w:p w:rsidR="00FA6832" w:rsidRPr="00936A23" w:rsidDel="00552E15" w:rsidRDefault="00FA6832" w:rsidP="00B617A2">
            <w:pPr>
              <w:jc w:val="center"/>
              <w:rPr>
                <w:del w:id="567" w:author="saule" w:date="2014-03-28T16:50:00Z"/>
                <w:rFonts w:ascii="Arial" w:hAnsi="Arial" w:cs="Arial"/>
                <w:color w:val="000000"/>
                <w:sz w:val="18"/>
                <w:szCs w:val="18"/>
              </w:rPr>
            </w:pPr>
            <w:del w:id="568" w:author="saule" w:date="2014-03-28T16:50:00Z">
              <w:r w:rsidRPr="00936A23" w:rsidDel="00552E15">
                <w:rPr>
                  <w:rFonts w:ascii="Arial" w:hAnsi="Arial" w:cs="Arial"/>
                  <w:color w:val="000000"/>
                  <w:sz w:val="18"/>
                  <w:szCs w:val="18"/>
                </w:rPr>
                <w:delText>In SBM2, send a TC_LFR_DISABLE_CALIBRATION.</w:delText>
              </w:r>
            </w:del>
          </w:p>
        </w:tc>
        <w:tc>
          <w:tcPr>
            <w:tcW w:w="3260" w:type="dxa"/>
            <w:gridSpan w:val="2"/>
            <w:tcBorders>
              <w:top w:val="nil"/>
              <w:left w:val="nil"/>
              <w:bottom w:val="single" w:sz="8" w:space="0" w:color="auto"/>
              <w:right w:val="single" w:sz="8" w:space="0" w:color="auto"/>
            </w:tcBorders>
            <w:shd w:val="clear" w:color="auto" w:fill="auto"/>
            <w:noWrap/>
            <w:vAlign w:val="center"/>
            <w:hideMark/>
          </w:tcPr>
          <w:p w:rsidR="00FA6832" w:rsidRPr="00936A23" w:rsidDel="00552E15" w:rsidRDefault="00FA6832" w:rsidP="00B617A2">
            <w:pPr>
              <w:pStyle w:val="ExpectedResultsTopcased"/>
              <w:jc w:val="center"/>
              <w:rPr>
                <w:del w:id="569" w:author="saule" w:date="2014-03-28T16:50:00Z"/>
              </w:rPr>
            </w:pPr>
            <w:del w:id="570" w:author="saule" w:date="2014-03-28T16:50:00Z">
              <w:r w:rsidRPr="00936A23" w:rsidDel="00552E15">
                <w:delText>Ensure FSW replies TM_LFR_TC_EXE_CORRUPTED.</w:delText>
              </w:r>
            </w:del>
          </w:p>
        </w:tc>
        <w:tc>
          <w:tcPr>
            <w:tcW w:w="1276" w:type="dxa"/>
            <w:tcBorders>
              <w:top w:val="nil"/>
              <w:left w:val="nil"/>
              <w:bottom w:val="single" w:sz="8" w:space="0" w:color="auto"/>
              <w:right w:val="nil"/>
            </w:tcBorders>
            <w:shd w:val="clear" w:color="auto" w:fill="auto"/>
            <w:noWrap/>
            <w:vAlign w:val="center"/>
            <w:hideMark/>
          </w:tcPr>
          <w:p w:rsidR="00FA6832" w:rsidRPr="00936A23" w:rsidDel="00552E15" w:rsidRDefault="00FA6832" w:rsidP="00B617A2">
            <w:pPr>
              <w:pStyle w:val="CommentsTopcased"/>
              <w:jc w:val="center"/>
              <w:rPr>
                <w:del w:id="571" w:author="saule" w:date="2014-03-28T16:50:00Z"/>
              </w:rPr>
            </w:pPr>
          </w:p>
        </w:tc>
        <w:tc>
          <w:tcPr>
            <w:tcW w:w="850" w:type="dxa"/>
            <w:tcBorders>
              <w:top w:val="nil"/>
              <w:left w:val="single" w:sz="8" w:space="0" w:color="auto"/>
              <w:bottom w:val="single" w:sz="8" w:space="0" w:color="auto"/>
              <w:right w:val="single" w:sz="8" w:space="0" w:color="auto"/>
            </w:tcBorders>
            <w:shd w:val="clear" w:color="auto" w:fill="auto"/>
            <w:noWrap/>
            <w:vAlign w:val="center"/>
            <w:hideMark/>
          </w:tcPr>
          <w:p w:rsidR="00FA6832" w:rsidRPr="00936A23" w:rsidDel="00552E15" w:rsidRDefault="00FA6832" w:rsidP="00B617A2">
            <w:pPr>
              <w:pStyle w:val="StatusTopcased"/>
              <w:rPr>
                <w:del w:id="572" w:author="saule" w:date="2014-03-28T16:50:00Z"/>
              </w:rPr>
            </w:pPr>
            <w:del w:id="573" w:author="saule" w:date="2014-03-28T16:50:00Z">
              <w:r w:rsidRPr="00936A23" w:rsidDel="00552E15">
                <w:delText>NT</w:delText>
              </w:r>
            </w:del>
          </w:p>
        </w:tc>
      </w:tr>
      <w:tr w:rsidR="00FA6832" w:rsidRPr="00936A23" w:rsidTr="00B617A2">
        <w:trPr>
          <w:cantSplit/>
          <w:trHeight w:val="270"/>
        </w:trPr>
        <w:tc>
          <w:tcPr>
            <w:tcW w:w="779" w:type="dxa"/>
            <w:tcBorders>
              <w:top w:val="nil"/>
              <w:left w:val="single" w:sz="8" w:space="0" w:color="auto"/>
              <w:bottom w:val="single" w:sz="8" w:space="0" w:color="auto"/>
              <w:right w:val="single" w:sz="8" w:space="0" w:color="auto"/>
            </w:tcBorders>
            <w:shd w:val="clear" w:color="auto" w:fill="auto"/>
            <w:noWrap/>
            <w:vAlign w:val="center"/>
            <w:hideMark/>
          </w:tcPr>
          <w:p w:rsidR="00FA6832" w:rsidRPr="00936A23" w:rsidRDefault="00FA6832" w:rsidP="00B617A2">
            <w:pPr>
              <w:pStyle w:val="StepTopcased"/>
            </w:pPr>
          </w:p>
        </w:tc>
        <w:tc>
          <w:tcPr>
            <w:tcW w:w="4111" w:type="dxa"/>
            <w:gridSpan w:val="6"/>
            <w:tcBorders>
              <w:top w:val="single" w:sz="8" w:space="0" w:color="auto"/>
              <w:left w:val="nil"/>
              <w:bottom w:val="single" w:sz="8" w:space="0" w:color="auto"/>
              <w:right w:val="single" w:sz="8" w:space="0" w:color="000000"/>
            </w:tcBorders>
            <w:shd w:val="clear" w:color="auto" w:fill="auto"/>
            <w:noWrap/>
            <w:vAlign w:val="center"/>
            <w:hideMark/>
          </w:tcPr>
          <w:p w:rsidR="00FA6832" w:rsidRPr="00936A23" w:rsidRDefault="00FA6832" w:rsidP="00C03161">
            <w:pPr>
              <w:jc w:val="left"/>
              <w:rPr>
                <w:rFonts w:ascii="Arial" w:hAnsi="Arial" w:cs="Arial"/>
                <w:color w:val="000000"/>
                <w:sz w:val="18"/>
                <w:szCs w:val="18"/>
              </w:rPr>
            </w:pPr>
            <w:r w:rsidRPr="00936A23">
              <w:rPr>
                <w:rFonts w:ascii="Arial" w:hAnsi="Arial" w:cs="Arial"/>
                <w:color w:val="000000"/>
                <w:sz w:val="18"/>
                <w:szCs w:val="18"/>
              </w:rPr>
              <w:t>End</w:t>
            </w:r>
          </w:p>
        </w:tc>
        <w:tc>
          <w:tcPr>
            <w:tcW w:w="3260" w:type="dxa"/>
            <w:gridSpan w:val="2"/>
            <w:tcBorders>
              <w:top w:val="nil"/>
              <w:left w:val="nil"/>
              <w:bottom w:val="single" w:sz="8" w:space="0" w:color="auto"/>
              <w:right w:val="single" w:sz="8" w:space="0" w:color="auto"/>
            </w:tcBorders>
            <w:shd w:val="clear" w:color="auto" w:fill="auto"/>
            <w:noWrap/>
            <w:vAlign w:val="center"/>
            <w:hideMark/>
          </w:tcPr>
          <w:p w:rsidR="00FA6832" w:rsidRPr="00936A23" w:rsidRDefault="00FA6832" w:rsidP="0090111A">
            <w:pPr>
              <w:pStyle w:val="ExpectedResultsTopcased"/>
            </w:pPr>
          </w:p>
        </w:tc>
        <w:tc>
          <w:tcPr>
            <w:tcW w:w="1276" w:type="dxa"/>
            <w:tcBorders>
              <w:top w:val="nil"/>
              <w:left w:val="nil"/>
              <w:bottom w:val="single" w:sz="8" w:space="0" w:color="auto"/>
              <w:right w:val="nil"/>
            </w:tcBorders>
            <w:shd w:val="clear" w:color="auto" w:fill="auto"/>
            <w:noWrap/>
            <w:vAlign w:val="center"/>
            <w:hideMark/>
          </w:tcPr>
          <w:p w:rsidR="00FA6832" w:rsidRPr="00936A23" w:rsidRDefault="00FA6832" w:rsidP="00256C26">
            <w:pPr>
              <w:pStyle w:val="CommentsTopcased"/>
            </w:pPr>
          </w:p>
        </w:tc>
        <w:tc>
          <w:tcPr>
            <w:tcW w:w="850" w:type="dxa"/>
            <w:tcBorders>
              <w:top w:val="nil"/>
              <w:left w:val="single" w:sz="8" w:space="0" w:color="auto"/>
              <w:bottom w:val="single" w:sz="8" w:space="0" w:color="auto"/>
              <w:right w:val="single" w:sz="8" w:space="0" w:color="auto"/>
            </w:tcBorders>
            <w:shd w:val="clear" w:color="auto" w:fill="auto"/>
            <w:noWrap/>
            <w:vAlign w:val="center"/>
            <w:hideMark/>
          </w:tcPr>
          <w:p w:rsidR="00FA6832" w:rsidRPr="00936A23" w:rsidRDefault="00FA6832" w:rsidP="005E5C84">
            <w:pPr>
              <w:pStyle w:val="StatusTopcased"/>
            </w:pPr>
          </w:p>
        </w:tc>
      </w:tr>
    </w:tbl>
    <w:p w:rsidR="00D84C6E" w:rsidRDefault="00D84C6E">
      <w:pPr>
        <w:rPr>
          <w:ins w:id="574" w:author="saule" w:date="2014-03-31T12:52:00Z"/>
        </w:rPr>
      </w:pPr>
    </w:p>
    <w:p w:rsidR="00D84C6E" w:rsidRDefault="00D84C6E">
      <w:pPr>
        <w:jc w:val="left"/>
        <w:rPr>
          <w:ins w:id="575" w:author="saule" w:date="2014-03-31T12:52:00Z"/>
        </w:rPr>
      </w:pPr>
      <w:ins w:id="576" w:author="saule" w:date="2014-03-31T12:52:00Z">
        <w:r>
          <w:br w:type="page"/>
        </w:r>
      </w:ins>
    </w:p>
    <w:tbl>
      <w:tblPr>
        <w:tblW w:w="10276" w:type="dxa"/>
        <w:tblLayout w:type="fixed"/>
        <w:tblCellMar>
          <w:left w:w="70" w:type="dxa"/>
          <w:right w:w="70" w:type="dxa"/>
        </w:tblCellMar>
        <w:tblLook w:val="04A0"/>
      </w:tblPr>
      <w:tblGrid>
        <w:gridCol w:w="779"/>
        <w:gridCol w:w="455"/>
        <w:gridCol w:w="396"/>
        <w:gridCol w:w="189"/>
        <w:gridCol w:w="2220"/>
        <w:gridCol w:w="426"/>
        <w:gridCol w:w="3543"/>
        <w:gridCol w:w="1418"/>
        <w:gridCol w:w="850"/>
      </w:tblGrid>
      <w:tr w:rsidR="00732311" w:rsidRPr="00E5410E" w:rsidTr="008C0F0B">
        <w:trPr>
          <w:cantSplit/>
          <w:trHeight w:val="420"/>
        </w:trPr>
        <w:tc>
          <w:tcPr>
            <w:tcW w:w="10276" w:type="dxa"/>
            <w:gridSpan w:val="9"/>
            <w:tcBorders>
              <w:top w:val="single" w:sz="8" w:space="0" w:color="auto"/>
              <w:left w:val="single" w:sz="8" w:space="0" w:color="auto"/>
              <w:bottom w:val="single" w:sz="8" w:space="0" w:color="auto"/>
              <w:right w:val="single" w:sz="8" w:space="0" w:color="000000"/>
            </w:tcBorders>
            <w:shd w:val="clear" w:color="000000" w:fill="D9D9D9"/>
            <w:noWrap/>
            <w:vAlign w:val="center"/>
            <w:hideMark/>
          </w:tcPr>
          <w:p w:rsidR="00732311" w:rsidRPr="00E5410E" w:rsidRDefault="00732311" w:rsidP="00C03161">
            <w:pPr>
              <w:keepNext/>
              <w:jc w:val="center"/>
              <w:rPr>
                <w:rFonts w:ascii="Arial" w:hAnsi="Arial" w:cs="Arial"/>
                <w:b/>
                <w:bCs/>
                <w:color w:val="000000"/>
                <w:sz w:val="32"/>
                <w:szCs w:val="32"/>
                <w:lang w:eastAsia="fr-FR" w:bidi="ar-SA"/>
              </w:rPr>
            </w:pPr>
            <w:r w:rsidRPr="00E5410E">
              <w:rPr>
                <w:rFonts w:ascii="Arial" w:hAnsi="Arial" w:cs="Arial"/>
                <w:b/>
                <w:bCs/>
                <w:color w:val="000000"/>
                <w:sz w:val="32"/>
                <w:szCs w:val="32"/>
                <w:lang w:eastAsia="fr-FR" w:bidi="ar-SA"/>
              </w:rPr>
              <w:lastRenderedPageBreak/>
              <w:t>TEST CASE</w:t>
            </w:r>
          </w:p>
        </w:tc>
      </w:tr>
      <w:tr w:rsidR="00732311" w:rsidRPr="00E5410E" w:rsidTr="00D84C6E">
        <w:trPr>
          <w:cantSplit/>
          <w:trHeight w:val="300"/>
        </w:trPr>
        <w:tc>
          <w:tcPr>
            <w:tcW w:w="4039" w:type="dxa"/>
            <w:gridSpan w:val="5"/>
            <w:tcBorders>
              <w:top w:val="single" w:sz="8" w:space="0" w:color="auto"/>
              <w:left w:val="single" w:sz="8" w:space="0" w:color="auto"/>
              <w:bottom w:val="nil"/>
              <w:right w:val="nil"/>
            </w:tcBorders>
            <w:shd w:val="clear" w:color="auto" w:fill="auto"/>
            <w:noWrap/>
            <w:vAlign w:val="center"/>
            <w:hideMark/>
          </w:tcPr>
          <w:p w:rsidR="00732311" w:rsidRPr="00E5410E" w:rsidRDefault="00732311" w:rsidP="00C03161">
            <w:pPr>
              <w:keepNext/>
              <w:jc w:val="left"/>
              <w:rPr>
                <w:rFonts w:ascii="Arial" w:hAnsi="Arial" w:cs="Arial"/>
                <w:b/>
                <w:bCs/>
                <w:color w:val="000000"/>
                <w:u w:val="single"/>
                <w:lang w:eastAsia="fr-FR" w:bidi="ar-SA"/>
              </w:rPr>
            </w:pPr>
            <w:r w:rsidRPr="00E5410E">
              <w:rPr>
                <w:rFonts w:ascii="Arial" w:hAnsi="Arial" w:cs="Arial"/>
                <w:b/>
                <w:bCs/>
                <w:color w:val="000000"/>
                <w:u w:val="single"/>
                <w:lang w:eastAsia="fr-FR" w:bidi="ar-SA"/>
              </w:rPr>
              <w:t>Test procedure identifier</w:t>
            </w:r>
          </w:p>
        </w:tc>
        <w:tc>
          <w:tcPr>
            <w:tcW w:w="3969" w:type="dxa"/>
            <w:gridSpan w:val="2"/>
            <w:tcBorders>
              <w:top w:val="nil"/>
              <w:left w:val="single" w:sz="8" w:space="0" w:color="auto"/>
              <w:bottom w:val="nil"/>
              <w:right w:val="nil"/>
            </w:tcBorders>
            <w:shd w:val="clear" w:color="auto" w:fill="auto"/>
            <w:noWrap/>
            <w:vAlign w:val="center"/>
            <w:hideMark/>
          </w:tcPr>
          <w:p w:rsidR="00732311" w:rsidRPr="00E5410E" w:rsidRDefault="00732311" w:rsidP="00C03161">
            <w:pPr>
              <w:keepNext/>
              <w:jc w:val="left"/>
              <w:rPr>
                <w:rFonts w:ascii="Arial" w:hAnsi="Arial" w:cs="Arial"/>
                <w:b/>
                <w:bCs/>
                <w:color w:val="000000"/>
                <w:u w:val="single"/>
                <w:lang w:eastAsia="fr-FR" w:bidi="ar-SA"/>
              </w:rPr>
            </w:pPr>
            <w:r w:rsidRPr="00E5410E">
              <w:rPr>
                <w:rFonts w:ascii="Arial" w:hAnsi="Arial" w:cs="Arial"/>
                <w:b/>
                <w:bCs/>
                <w:color w:val="000000"/>
                <w:u w:val="single"/>
                <w:lang w:eastAsia="fr-FR" w:bidi="ar-SA"/>
              </w:rPr>
              <w:t>Date</w:t>
            </w:r>
          </w:p>
        </w:tc>
        <w:tc>
          <w:tcPr>
            <w:tcW w:w="2268" w:type="dxa"/>
            <w:gridSpan w:val="2"/>
            <w:tcBorders>
              <w:top w:val="single" w:sz="8" w:space="0" w:color="auto"/>
              <w:left w:val="single" w:sz="8" w:space="0" w:color="auto"/>
              <w:bottom w:val="nil"/>
              <w:right w:val="single" w:sz="8" w:space="0" w:color="000000"/>
            </w:tcBorders>
            <w:shd w:val="clear" w:color="auto" w:fill="auto"/>
            <w:noWrap/>
            <w:vAlign w:val="center"/>
            <w:hideMark/>
          </w:tcPr>
          <w:p w:rsidR="00732311" w:rsidRPr="00E5410E" w:rsidRDefault="00732311" w:rsidP="00C03161">
            <w:pPr>
              <w:keepNext/>
              <w:jc w:val="left"/>
              <w:rPr>
                <w:rFonts w:ascii="Arial" w:hAnsi="Arial" w:cs="Arial"/>
                <w:b/>
                <w:bCs/>
                <w:color w:val="000000"/>
                <w:u w:val="single"/>
                <w:lang w:eastAsia="fr-FR" w:bidi="ar-SA"/>
              </w:rPr>
            </w:pPr>
            <w:r w:rsidRPr="00E5410E">
              <w:rPr>
                <w:rFonts w:ascii="Arial" w:hAnsi="Arial" w:cs="Arial"/>
                <w:b/>
                <w:bCs/>
                <w:color w:val="000000"/>
                <w:u w:val="single"/>
                <w:lang w:eastAsia="fr-FR" w:bidi="ar-SA"/>
              </w:rPr>
              <w:t>Assessment</w:t>
            </w:r>
          </w:p>
        </w:tc>
      </w:tr>
      <w:tr w:rsidR="00732311" w:rsidRPr="00E5410E" w:rsidTr="00D84C6E">
        <w:trPr>
          <w:cantSplit/>
          <w:trHeight w:val="270"/>
        </w:trPr>
        <w:tc>
          <w:tcPr>
            <w:tcW w:w="4039" w:type="dxa"/>
            <w:gridSpan w:val="5"/>
            <w:tcBorders>
              <w:top w:val="nil"/>
              <w:left w:val="single" w:sz="8" w:space="0" w:color="auto"/>
              <w:bottom w:val="single" w:sz="8" w:space="0" w:color="auto"/>
              <w:right w:val="nil"/>
            </w:tcBorders>
            <w:shd w:val="clear" w:color="auto" w:fill="auto"/>
            <w:noWrap/>
            <w:vAlign w:val="center"/>
            <w:hideMark/>
          </w:tcPr>
          <w:p w:rsidR="00732311" w:rsidRPr="00E5410E" w:rsidRDefault="00732311" w:rsidP="00AA7996">
            <w:pPr>
              <w:pStyle w:val="TestProcedureIdentifierTopcased"/>
            </w:pPr>
            <w:r w:rsidRPr="00E5410E">
              <w:t>SVS-</w:t>
            </w:r>
            <w:r w:rsidR="00AA7996">
              <w:t>0008</w:t>
            </w:r>
            <w:r w:rsidRPr="00E5410E">
              <w:t>_Ed</w:t>
            </w:r>
            <w:ins w:id="577" w:author="saule" w:date="2014-03-25T13:57:00Z">
              <w:r w:rsidR="008E4636">
                <w:t>2</w:t>
              </w:r>
            </w:ins>
            <w:del w:id="578" w:author="saule" w:date="2014-03-25T13:57:00Z">
              <w:r w:rsidRPr="00E5410E" w:rsidDel="008E4636">
                <w:delText>1</w:delText>
              </w:r>
            </w:del>
          </w:p>
        </w:tc>
        <w:tc>
          <w:tcPr>
            <w:tcW w:w="3969" w:type="dxa"/>
            <w:gridSpan w:val="2"/>
            <w:tcBorders>
              <w:top w:val="nil"/>
              <w:left w:val="single" w:sz="8" w:space="0" w:color="auto"/>
              <w:bottom w:val="single" w:sz="8" w:space="0" w:color="auto"/>
              <w:right w:val="nil"/>
            </w:tcBorders>
            <w:shd w:val="clear" w:color="auto" w:fill="auto"/>
            <w:noWrap/>
            <w:vAlign w:val="center"/>
            <w:hideMark/>
          </w:tcPr>
          <w:p w:rsidR="00732311" w:rsidRPr="00E5410E" w:rsidRDefault="00732311" w:rsidP="00C03161">
            <w:pPr>
              <w:pStyle w:val="DateTopcased"/>
            </w:pPr>
            <w:r w:rsidRPr="00E5410E">
              <w:t>DD/MM/YYYY</w:t>
            </w:r>
          </w:p>
        </w:tc>
        <w:tc>
          <w:tcPr>
            <w:tcW w:w="2268" w:type="dxa"/>
            <w:gridSpan w:val="2"/>
            <w:tcBorders>
              <w:top w:val="nil"/>
              <w:left w:val="single" w:sz="8" w:space="0" w:color="auto"/>
              <w:bottom w:val="single" w:sz="8" w:space="0" w:color="auto"/>
              <w:right w:val="single" w:sz="8" w:space="0" w:color="000000"/>
            </w:tcBorders>
            <w:shd w:val="clear" w:color="auto" w:fill="auto"/>
            <w:noWrap/>
            <w:vAlign w:val="center"/>
            <w:hideMark/>
          </w:tcPr>
          <w:p w:rsidR="00732311" w:rsidRPr="00E5410E" w:rsidRDefault="00732311" w:rsidP="00C03161">
            <w:pPr>
              <w:pStyle w:val="AssessmentTopcased"/>
            </w:pPr>
            <w:r w:rsidRPr="00E5410E">
              <w:t>NT / NA / NOK / POK / OK</w:t>
            </w:r>
          </w:p>
        </w:tc>
      </w:tr>
      <w:tr w:rsidR="00732311" w:rsidRPr="00E5410E" w:rsidTr="00D84C6E">
        <w:trPr>
          <w:cantSplit/>
          <w:trHeight w:val="300"/>
        </w:trPr>
        <w:tc>
          <w:tcPr>
            <w:tcW w:w="4039" w:type="dxa"/>
            <w:gridSpan w:val="5"/>
            <w:tcBorders>
              <w:top w:val="single" w:sz="8" w:space="0" w:color="auto"/>
              <w:left w:val="single" w:sz="8" w:space="0" w:color="auto"/>
              <w:bottom w:val="nil"/>
              <w:right w:val="nil"/>
            </w:tcBorders>
            <w:shd w:val="clear" w:color="auto" w:fill="auto"/>
            <w:noWrap/>
            <w:vAlign w:val="center"/>
            <w:hideMark/>
          </w:tcPr>
          <w:p w:rsidR="00732311" w:rsidRPr="00E5410E" w:rsidRDefault="00732311" w:rsidP="00C03161">
            <w:pPr>
              <w:keepNext/>
              <w:jc w:val="left"/>
              <w:rPr>
                <w:rFonts w:ascii="Arial" w:hAnsi="Arial" w:cs="Arial"/>
                <w:b/>
                <w:bCs/>
                <w:color w:val="000000"/>
                <w:u w:val="single"/>
                <w:lang w:eastAsia="fr-FR" w:bidi="ar-SA"/>
              </w:rPr>
            </w:pPr>
            <w:r w:rsidRPr="00E5410E">
              <w:rPr>
                <w:rFonts w:ascii="Arial" w:hAnsi="Arial" w:cs="Arial"/>
                <w:b/>
                <w:bCs/>
                <w:color w:val="000000"/>
                <w:u w:val="single"/>
                <w:lang w:eastAsia="fr-FR" w:bidi="ar-SA"/>
              </w:rPr>
              <w:t>TS Tested requirements</w:t>
            </w:r>
          </w:p>
        </w:tc>
        <w:tc>
          <w:tcPr>
            <w:tcW w:w="6237" w:type="dxa"/>
            <w:gridSpan w:val="4"/>
            <w:tcBorders>
              <w:top w:val="single" w:sz="8" w:space="0" w:color="auto"/>
              <w:left w:val="single" w:sz="8" w:space="0" w:color="auto"/>
              <w:bottom w:val="nil"/>
              <w:right w:val="single" w:sz="8" w:space="0" w:color="000000"/>
            </w:tcBorders>
            <w:shd w:val="clear" w:color="auto" w:fill="auto"/>
            <w:noWrap/>
            <w:vAlign w:val="center"/>
            <w:hideMark/>
          </w:tcPr>
          <w:p w:rsidR="00732311" w:rsidRPr="00E5410E" w:rsidRDefault="00732311" w:rsidP="00C03161">
            <w:pPr>
              <w:keepNext/>
              <w:jc w:val="left"/>
              <w:rPr>
                <w:rFonts w:ascii="Arial" w:hAnsi="Arial" w:cs="Arial"/>
                <w:b/>
                <w:bCs/>
                <w:color w:val="000000"/>
                <w:u w:val="single"/>
                <w:lang w:eastAsia="fr-FR" w:bidi="ar-SA"/>
              </w:rPr>
            </w:pPr>
            <w:r w:rsidRPr="00E5410E">
              <w:rPr>
                <w:rFonts w:ascii="Arial" w:hAnsi="Arial" w:cs="Arial"/>
                <w:b/>
                <w:bCs/>
                <w:color w:val="000000"/>
                <w:u w:val="single"/>
                <w:lang w:eastAsia="fr-FR" w:bidi="ar-SA"/>
              </w:rPr>
              <w:t>RB Tested requirements</w:t>
            </w:r>
          </w:p>
        </w:tc>
      </w:tr>
      <w:tr w:rsidR="00732311" w:rsidRPr="00E5410E" w:rsidTr="00D84C6E">
        <w:trPr>
          <w:cantSplit/>
          <w:trHeight w:val="270"/>
        </w:trPr>
        <w:tc>
          <w:tcPr>
            <w:tcW w:w="4039" w:type="dxa"/>
            <w:gridSpan w:val="5"/>
            <w:tcBorders>
              <w:top w:val="nil"/>
              <w:left w:val="single" w:sz="8" w:space="0" w:color="auto"/>
              <w:bottom w:val="single" w:sz="8" w:space="0" w:color="auto"/>
              <w:right w:val="nil"/>
            </w:tcBorders>
            <w:shd w:val="clear" w:color="auto" w:fill="auto"/>
            <w:noWrap/>
            <w:vAlign w:val="center"/>
            <w:hideMark/>
          </w:tcPr>
          <w:p w:rsidR="00732311" w:rsidRPr="00E5410E" w:rsidRDefault="00732311" w:rsidP="00C03161">
            <w:pPr>
              <w:keepNext/>
              <w:jc w:val="left"/>
              <w:rPr>
                <w:rFonts w:ascii="Arial" w:hAnsi="Arial" w:cs="Arial"/>
                <w:color w:val="000000"/>
                <w:sz w:val="20"/>
                <w:szCs w:val="20"/>
                <w:lang w:eastAsia="fr-FR" w:bidi="ar-SA"/>
              </w:rPr>
            </w:pPr>
            <w:r w:rsidRPr="00E5410E">
              <w:rPr>
                <w:rFonts w:ascii="Arial" w:hAnsi="Arial" w:cs="Arial"/>
                <w:color w:val="000000"/>
                <w:sz w:val="20"/>
                <w:szCs w:val="20"/>
                <w:lang w:eastAsia="fr-FR" w:bidi="ar-SA"/>
              </w:rPr>
              <w:t>N/A</w:t>
            </w:r>
          </w:p>
        </w:tc>
        <w:tc>
          <w:tcPr>
            <w:tcW w:w="6237" w:type="dxa"/>
            <w:gridSpan w:val="4"/>
            <w:tcBorders>
              <w:top w:val="nil"/>
              <w:left w:val="single" w:sz="8" w:space="0" w:color="auto"/>
              <w:bottom w:val="single" w:sz="8" w:space="0" w:color="auto"/>
              <w:right w:val="single" w:sz="8" w:space="0" w:color="000000"/>
            </w:tcBorders>
            <w:shd w:val="clear" w:color="auto" w:fill="auto"/>
            <w:noWrap/>
            <w:vAlign w:val="center"/>
            <w:hideMark/>
          </w:tcPr>
          <w:p w:rsidR="00551F60" w:rsidRDefault="00732311" w:rsidP="00551F60">
            <w:pPr>
              <w:rPr>
                <w:color w:val="7F7F7F" w:themeColor="text1" w:themeTint="80"/>
              </w:rPr>
            </w:pPr>
            <w:r w:rsidRPr="00E5410E">
              <w:rPr>
                <w:color w:val="7F7F7F" w:themeColor="text1" w:themeTint="80"/>
              </w:rPr>
              <w:t>REQ-LFR-SRS-5207_Ed</w:t>
            </w:r>
            <w:ins w:id="579" w:author="saule" w:date="2014-03-25T14:22:00Z">
              <w:r w:rsidR="00CC1973">
                <w:rPr>
                  <w:color w:val="7F7F7F" w:themeColor="text1" w:themeTint="80"/>
                </w:rPr>
                <w:t>2</w:t>
              </w:r>
            </w:ins>
            <w:r w:rsidR="00551F60">
              <w:rPr>
                <w:color w:val="7F7F7F" w:themeColor="text1" w:themeTint="80"/>
              </w:rPr>
              <w:t xml:space="preserve">  </w:t>
            </w:r>
            <w:r w:rsidR="00551F60" w:rsidRPr="00E5410E">
              <w:rPr>
                <w:color w:val="7F7F7F" w:themeColor="text1" w:themeTint="80"/>
              </w:rPr>
              <w:t>REQ-LFR-SRS-52</w:t>
            </w:r>
            <w:r w:rsidR="00551F60">
              <w:rPr>
                <w:color w:val="7F7F7F" w:themeColor="text1" w:themeTint="80"/>
              </w:rPr>
              <w:t>12</w:t>
            </w:r>
            <w:r w:rsidR="00551F60" w:rsidRPr="00E5410E">
              <w:rPr>
                <w:color w:val="7F7F7F" w:themeColor="text1" w:themeTint="80"/>
              </w:rPr>
              <w:t>_Ed</w:t>
            </w:r>
            <w:r w:rsidR="00551F60">
              <w:rPr>
                <w:color w:val="7F7F7F" w:themeColor="text1" w:themeTint="80"/>
              </w:rPr>
              <w:t>1</w:t>
            </w:r>
          </w:p>
          <w:p w:rsidR="007E0AF4" w:rsidRDefault="00551F60" w:rsidP="00551F60">
            <w:pPr>
              <w:rPr>
                <w:color w:val="7F7F7F" w:themeColor="text1" w:themeTint="80"/>
              </w:rPr>
            </w:pPr>
            <w:r w:rsidRPr="00E5410E">
              <w:rPr>
                <w:color w:val="7F7F7F" w:themeColor="text1" w:themeTint="80"/>
              </w:rPr>
              <w:t>REQ-LFR-SRS-520</w:t>
            </w:r>
            <w:r>
              <w:rPr>
                <w:color w:val="7F7F7F" w:themeColor="text1" w:themeTint="80"/>
              </w:rPr>
              <w:t>6</w:t>
            </w:r>
            <w:r w:rsidRPr="00E5410E">
              <w:rPr>
                <w:color w:val="7F7F7F" w:themeColor="text1" w:themeTint="80"/>
              </w:rPr>
              <w:t>_Ed</w:t>
            </w:r>
            <w:r>
              <w:rPr>
                <w:color w:val="7F7F7F" w:themeColor="text1" w:themeTint="80"/>
              </w:rPr>
              <w:t>1  REQ-LFR-SRS-5202</w:t>
            </w:r>
            <w:r w:rsidRPr="00E5410E">
              <w:rPr>
                <w:color w:val="7F7F7F" w:themeColor="text1" w:themeTint="80"/>
              </w:rPr>
              <w:t>_Ed</w:t>
            </w:r>
            <w:r>
              <w:rPr>
                <w:color w:val="7F7F7F" w:themeColor="text1" w:themeTint="80"/>
              </w:rPr>
              <w:t>1</w:t>
            </w:r>
          </w:p>
          <w:p w:rsidR="00732311" w:rsidRPr="00E5410E" w:rsidRDefault="007E0AF4" w:rsidP="007E0AF4">
            <w:pPr>
              <w:rPr>
                <w:color w:val="7F7F7F" w:themeColor="text1" w:themeTint="80"/>
              </w:rPr>
            </w:pPr>
            <w:r>
              <w:rPr>
                <w:color w:val="7F7F7F" w:themeColor="text1" w:themeTint="80"/>
              </w:rPr>
              <w:t>REQ-LFR-SRS-5207</w:t>
            </w:r>
            <w:r w:rsidRPr="00E5410E">
              <w:rPr>
                <w:color w:val="7F7F7F" w:themeColor="text1" w:themeTint="80"/>
              </w:rPr>
              <w:t>_Ed</w:t>
            </w:r>
            <w:r>
              <w:rPr>
                <w:color w:val="7F7F7F" w:themeColor="text1" w:themeTint="80"/>
              </w:rPr>
              <w:t>2</w:t>
            </w:r>
            <w:del w:id="580" w:author="saule" w:date="2014-03-25T14:22:00Z">
              <w:r w:rsidR="00732311" w:rsidRPr="00E5410E" w:rsidDel="00CC1973">
                <w:rPr>
                  <w:color w:val="7F7F7F" w:themeColor="text1" w:themeTint="80"/>
                </w:rPr>
                <w:delText>1</w:delText>
              </w:r>
            </w:del>
          </w:p>
        </w:tc>
      </w:tr>
      <w:tr w:rsidR="00732311" w:rsidRPr="00E5410E" w:rsidTr="00D84C6E">
        <w:trPr>
          <w:cantSplit/>
          <w:trHeight w:val="330"/>
        </w:trPr>
        <w:tc>
          <w:tcPr>
            <w:tcW w:w="1819" w:type="dxa"/>
            <w:gridSpan w:val="4"/>
            <w:tcBorders>
              <w:top w:val="single" w:sz="12" w:space="0" w:color="auto"/>
              <w:left w:val="single" w:sz="12" w:space="0" w:color="auto"/>
              <w:bottom w:val="single" w:sz="8" w:space="0" w:color="auto"/>
              <w:right w:val="nil"/>
            </w:tcBorders>
            <w:shd w:val="clear" w:color="auto" w:fill="auto"/>
            <w:vAlign w:val="center"/>
            <w:hideMark/>
          </w:tcPr>
          <w:p w:rsidR="00732311" w:rsidRPr="00E5410E" w:rsidRDefault="00732311" w:rsidP="00C03161">
            <w:pPr>
              <w:keepNext/>
              <w:jc w:val="center"/>
              <w:rPr>
                <w:rFonts w:ascii="Arial" w:hAnsi="Arial" w:cs="Arial"/>
                <w:b/>
                <w:bCs/>
                <w:color w:val="000000"/>
                <w:u w:val="single"/>
                <w:lang w:eastAsia="fr-FR" w:bidi="ar-SA"/>
              </w:rPr>
            </w:pPr>
            <w:r w:rsidRPr="00E5410E">
              <w:rPr>
                <w:rFonts w:ascii="Arial" w:hAnsi="Arial" w:cs="Arial"/>
                <w:b/>
                <w:bCs/>
                <w:color w:val="000000"/>
                <w:u w:val="single"/>
                <w:lang w:eastAsia="fr-FR" w:bidi="ar-SA"/>
              </w:rPr>
              <w:t>Component:</w:t>
            </w:r>
          </w:p>
        </w:tc>
        <w:tc>
          <w:tcPr>
            <w:tcW w:w="2220" w:type="dxa"/>
            <w:tcBorders>
              <w:top w:val="single" w:sz="12" w:space="0" w:color="auto"/>
              <w:left w:val="nil"/>
              <w:bottom w:val="single" w:sz="8" w:space="0" w:color="auto"/>
              <w:right w:val="nil"/>
            </w:tcBorders>
            <w:shd w:val="clear" w:color="auto" w:fill="auto"/>
            <w:vAlign w:val="center"/>
            <w:hideMark/>
          </w:tcPr>
          <w:p w:rsidR="00732311" w:rsidRPr="00E5410E" w:rsidRDefault="00732311" w:rsidP="00C03161">
            <w:pPr>
              <w:keepNext/>
              <w:rPr>
                <w:rFonts w:ascii="Arial" w:hAnsi="Arial" w:cs="Arial"/>
                <w:color w:val="000000"/>
                <w:lang w:eastAsia="fr-FR" w:bidi="ar-SA"/>
              </w:rPr>
            </w:pPr>
          </w:p>
        </w:tc>
        <w:tc>
          <w:tcPr>
            <w:tcW w:w="3969" w:type="dxa"/>
            <w:gridSpan w:val="2"/>
            <w:tcBorders>
              <w:top w:val="nil"/>
              <w:left w:val="single" w:sz="8" w:space="0" w:color="auto"/>
              <w:bottom w:val="single" w:sz="8" w:space="0" w:color="auto"/>
              <w:right w:val="nil"/>
            </w:tcBorders>
            <w:shd w:val="clear" w:color="auto" w:fill="auto"/>
            <w:vAlign w:val="center"/>
            <w:hideMark/>
          </w:tcPr>
          <w:p w:rsidR="00732311" w:rsidRPr="00E5410E" w:rsidRDefault="00732311" w:rsidP="00C03161">
            <w:pPr>
              <w:keepNext/>
              <w:jc w:val="left"/>
              <w:rPr>
                <w:rFonts w:ascii="Arial" w:hAnsi="Arial" w:cs="Arial"/>
                <w:b/>
                <w:bCs/>
                <w:color w:val="000000"/>
                <w:u w:val="single"/>
                <w:lang w:eastAsia="fr-FR" w:bidi="ar-SA"/>
              </w:rPr>
            </w:pPr>
            <w:r w:rsidRPr="00E5410E">
              <w:rPr>
                <w:rFonts w:ascii="Arial" w:hAnsi="Arial" w:cs="Arial"/>
                <w:b/>
                <w:bCs/>
                <w:color w:val="000000"/>
                <w:u w:val="single"/>
                <w:lang w:eastAsia="fr-FR" w:bidi="ar-SA"/>
              </w:rPr>
              <w:t>Version:</w:t>
            </w:r>
            <w:r w:rsidR="005B7744">
              <w:rPr>
                <w:rFonts w:ascii="Arial" w:hAnsi="Arial" w:cs="Arial"/>
                <w:b/>
                <w:bCs/>
                <w:color w:val="000000"/>
                <w:u w:val="single"/>
                <w:lang w:eastAsia="fr-FR" w:bidi="ar-SA"/>
              </w:rPr>
              <w:t xml:space="preserve"> </w:t>
            </w:r>
            <w:r w:rsidR="005B7744" w:rsidRPr="005B7744">
              <w:rPr>
                <w:rFonts w:ascii="Arial" w:hAnsi="Arial" w:cs="Arial"/>
                <w:bCs/>
                <w:color w:val="000000"/>
                <w:lang w:eastAsia="fr-FR" w:bidi="ar-SA"/>
              </w:rPr>
              <w:t>V2</w:t>
            </w:r>
          </w:p>
        </w:tc>
        <w:tc>
          <w:tcPr>
            <w:tcW w:w="2268" w:type="dxa"/>
            <w:gridSpan w:val="2"/>
            <w:tcBorders>
              <w:top w:val="single" w:sz="8" w:space="0" w:color="auto"/>
              <w:left w:val="nil"/>
              <w:bottom w:val="single" w:sz="8" w:space="0" w:color="auto"/>
              <w:right w:val="single" w:sz="8" w:space="0" w:color="000000"/>
            </w:tcBorders>
            <w:shd w:val="clear" w:color="auto" w:fill="auto"/>
            <w:vAlign w:val="center"/>
            <w:hideMark/>
          </w:tcPr>
          <w:p w:rsidR="00732311" w:rsidRPr="00E5410E" w:rsidRDefault="00732311" w:rsidP="00C03161">
            <w:pPr>
              <w:keepNext/>
              <w:rPr>
                <w:rFonts w:ascii="Arial" w:hAnsi="Arial" w:cs="Arial"/>
                <w:color w:val="000000"/>
                <w:lang w:eastAsia="fr-FR" w:bidi="ar-SA"/>
              </w:rPr>
            </w:pPr>
          </w:p>
        </w:tc>
      </w:tr>
      <w:tr w:rsidR="00732311" w:rsidRPr="00E5410E" w:rsidTr="008C0F0B">
        <w:trPr>
          <w:cantSplit/>
          <w:trHeight w:val="255"/>
        </w:trPr>
        <w:tc>
          <w:tcPr>
            <w:tcW w:w="10276" w:type="dxa"/>
            <w:gridSpan w:val="9"/>
            <w:tcBorders>
              <w:top w:val="single" w:sz="8" w:space="0" w:color="auto"/>
              <w:left w:val="single" w:sz="8" w:space="0" w:color="auto"/>
              <w:bottom w:val="nil"/>
              <w:right w:val="single" w:sz="8" w:space="0" w:color="000000"/>
            </w:tcBorders>
            <w:shd w:val="clear" w:color="auto" w:fill="auto"/>
            <w:noWrap/>
            <w:vAlign w:val="center"/>
            <w:hideMark/>
          </w:tcPr>
          <w:p w:rsidR="00732311" w:rsidRPr="00E5410E" w:rsidRDefault="00732311" w:rsidP="00C03161">
            <w:pPr>
              <w:keepNext/>
              <w:jc w:val="left"/>
              <w:rPr>
                <w:rFonts w:ascii="Arial" w:hAnsi="Arial" w:cs="Arial"/>
                <w:b/>
                <w:bCs/>
                <w:sz w:val="20"/>
                <w:szCs w:val="20"/>
                <w:lang w:eastAsia="fr-FR" w:bidi="ar-SA"/>
              </w:rPr>
            </w:pPr>
            <w:r w:rsidRPr="00E5410E">
              <w:rPr>
                <w:rFonts w:ascii="Arial" w:hAnsi="Arial" w:cs="Arial"/>
                <w:b/>
                <w:bCs/>
                <w:sz w:val="20"/>
                <w:szCs w:val="20"/>
                <w:lang w:eastAsia="fr-FR" w:bidi="ar-SA"/>
              </w:rPr>
              <w:t>Involved subsystems</w:t>
            </w:r>
          </w:p>
        </w:tc>
      </w:tr>
      <w:tr w:rsidR="00732311" w:rsidRPr="00E5410E" w:rsidTr="008C0F0B">
        <w:trPr>
          <w:cantSplit/>
          <w:trHeight w:val="240"/>
        </w:trPr>
        <w:tc>
          <w:tcPr>
            <w:tcW w:w="1819" w:type="dxa"/>
            <w:gridSpan w:val="4"/>
            <w:tcBorders>
              <w:top w:val="nil"/>
              <w:left w:val="single" w:sz="8" w:space="0" w:color="auto"/>
              <w:bottom w:val="nil"/>
              <w:right w:val="nil"/>
            </w:tcBorders>
            <w:shd w:val="clear" w:color="auto" w:fill="auto"/>
            <w:noWrap/>
            <w:vAlign w:val="center"/>
            <w:hideMark/>
          </w:tcPr>
          <w:p w:rsidR="00732311" w:rsidRPr="00E5410E" w:rsidRDefault="00464819" w:rsidP="005B7744">
            <w:pPr>
              <w:keepNext/>
              <w:jc w:val="left"/>
              <w:rPr>
                <w:rFonts w:ascii="Arial" w:hAnsi="Arial" w:cs="Arial"/>
                <w:sz w:val="18"/>
                <w:szCs w:val="18"/>
                <w:lang w:eastAsia="fr-FR" w:bidi="ar-SA"/>
              </w:rPr>
            </w:pPr>
            <w:r>
              <w:rPr>
                <w:rFonts w:ascii="Arial" w:hAnsi="Arial" w:cs="Arial"/>
                <w:sz w:val="18"/>
                <w:szCs w:val="18"/>
                <w:lang w:eastAsia="fr-FR" w:bidi="ar-SA"/>
              </w:rPr>
              <w:t>SW: 3.2.0.24</w:t>
            </w:r>
            <w:ins w:id="581" w:author="Véronique Bouzid" w:date="2014-07-06T18:31:00Z">
              <w:del w:id="582" w:author="bouzid" w:date="2014-07-07T13:17:00Z">
                <w:r w:rsidR="00B83479" w:rsidDel="00D83D2D">
                  <w:rPr>
                    <w:rFonts w:ascii="Arial" w:hAnsi="Arial" w:cs="Arial"/>
                    <w:sz w:val="18"/>
                    <w:szCs w:val="18"/>
                    <w:lang w:eastAsia="fr-FR" w:bidi="ar-SA"/>
                  </w:rPr>
                  <w:delText>8</w:delText>
                </w:r>
              </w:del>
            </w:ins>
          </w:p>
        </w:tc>
        <w:tc>
          <w:tcPr>
            <w:tcW w:w="8457" w:type="dxa"/>
            <w:gridSpan w:val="5"/>
            <w:tcBorders>
              <w:top w:val="nil"/>
              <w:left w:val="nil"/>
              <w:bottom w:val="nil"/>
              <w:right w:val="single" w:sz="8" w:space="0" w:color="000000"/>
            </w:tcBorders>
            <w:shd w:val="clear" w:color="auto" w:fill="auto"/>
            <w:noWrap/>
            <w:vAlign w:val="center"/>
            <w:hideMark/>
          </w:tcPr>
          <w:p w:rsidR="00732311" w:rsidRPr="00E5410E" w:rsidRDefault="00732311" w:rsidP="00C03161">
            <w:pPr>
              <w:keepNext/>
              <w:jc w:val="left"/>
              <w:rPr>
                <w:rFonts w:ascii="Arial" w:hAnsi="Arial" w:cs="Arial"/>
                <w:sz w:val="18"/>
                <w:szCs w:val="18"/>
                <w:lang w:eastAsia="fr-FR" w:bidi="ar-SA"/>
              </w:rPr>
            </w:pPr>
          </w:p>
        </w:tc>
      </w:tr>
      <w:tr w:rsidR="00732311" w:rsidRPr="00E5410E" w:rsidTr="008C0F0B">
        <w:trPr>
          <w:cantSplit/>
          <w:trHeight w:val="255"/>
        </w:trPr>
        <w:tc>
          <w:tcPr>
            <w:tcW w:w="1819" w:type="dxa"/>
            <w:gridSpan w:val="4"/>
            <w:tcBorders>
              <w:top w:val="nil"/>
              <w:left w:val="single" w:sz="8" w:space="0" w:color="auto"/>
              <w:bottom w:val="single" w:sz="8" w:space="0" w:color="auto"/>
              <w:right w:val="nil"/>
            </w:tcBorders>
            <w:shd w:val="clear" w:color="auto" w:fill="auto"/>
            <w:noWrap/>
            <w:vAlign w:val="center"/>
            <w:hideMark/>
          </w:tcPr>
          <w:p w:rsidR="00732311" w:rsidRPr="00E5410E" w:rsidRDefault="00FA6832" w:rsidP="00C03161">
            <w:pPr>
              <w:keepNext/>
              <w:jc w:val="left"/>
              <w:rPr>
                <w:rFonts w:ascii="Arial" w:hAnsi="Arial" w:cs="Arial"/>
                <w:sz w:val="18"/>
                <w:szCs w:val="18"/>
                <w:lang w:eastAsia="fr-FR" w:bidi="ar-SA"/>
              </w:rPr>
            </w:pPr>
            <w:r>
              <w:rPr>
                <w:rFonts w:ascii="Arial" w:hAnsi="Arial" w:cs="Arial"/>
                <w:sz w:val="18"/>
                <w:szCs w:val="18"/>
                <w:lang w:eastAsia="fr-FR" w:bidi="ar-SA"/>
              </w:rPr>
              <w:t>HW:1.1.91</w:t>
            </w:r>
          </w:p>
        </w:tc>
        <w:tc>
          <w:tcPr>
            <w:tcW w:w="8457" w:type="dxa"/>
            <w:gridSpan w:val="5"/>
            <w:tcBorders>
              <w:top w:val="nil"/>
              <w:left w:val="nil"/>
              <w:bottom w:val="single" w:sz="8" w:space="0" w:color="auto"/>
              <w:right w:val="single" w:sz="8" w:space="0" w:color="000000"/>
            </w:tcBorders>
            <w:shd w:val="clear" w:color="auto" w:fill="auto"/>
            <w:noWrap/>
            <w:vAlign w:val="center"/>
            <w:hideMark/>
          </w:tcPr>
          <w:p w:rsidR="00732311" w:rsidRPr="00E5410E" w:rsidRDefault="005B7744" w:rsidP="00C03161">
            <w:pPr>
              <w:keepNext/>
              <w:jc w:val="left"/>
              <w:rPr>
                <w:rFonts w:ascii="Arial" w:hAnsi="Arial" w:cs="Arial"/>
                <w:sz w:val="18"/>
                <w:szCs w:val="18"/>
                <w:lang w:eastAsia="fr-FR" w:bidi="ar-SA"/>
              </w:rPr>
            </w:pPr>
            <w:r>
              <w:rPr>
                <w:rFonts w:ascii="Arial" w:hAnsi="Arial" w:cs="Arial"/>
                <w:sz w:val="18"/>
                <w:szCs w:val="18"/>
                <w:lang w:eastAsia="fr-FR" w:bidi="ar-SA"/>
              </w:rPr>
              <w:t>Stardundee</w:t>
            </w:r>
          </w:p>
        </w:tc>
      </w:tr>
      <w:tr w:rsidR="00732311" w:rsidRPr="00E5410E" w:rsidTr="00D84C6E">
        <w:trPr>
          <w:cantSplit/>
          <w:trHeight w:val="255"/>
        </w:trPr>
        <w:tc>
          <w:tcPr>
            <w:tcW w:w="1819" w:type="dxa"/>
            <w:gridSpan w:val="4"/>
            <w:tcBorders>
              <w:top w:val="single" w:sz="8" w:space="0" w:color="auto"/>
              <w:left w:val="single" w:sz="8" w:space="0" w:color="auto"/>
              <w:bottom w:val="single" w:sz="4" w:space="0" w:color="auto"/>
              <w:right w:val="nil"/>
            </w:tcBorders>
            <w:shd w:val="clear" w:color="auto" w:fill="auto"/>
            <w:noWrap/>
            <w:vAlign w:val="center"/>
            <w:hideMark/>
          </w:tcPr>
          <w:p w:rsidR="00732311" w:rsidRPr="00E5410E" w:rsidRDefault="00732311" w:rsidP="00C03161">
            <w:pPr>
              <w:keepNext/>
              <w:jc w:val="left"/>
              <w:rPr>
                <w:rFonts w:ascii="Arial" w:hAnsi="Arial" w:cs="Arial"/>
                <w:color w:val="000000"/>
                <w:sz w:val="18"/>
                <w:szCs w:val="18"/>
                <w:lang w:eastAsia="fr-FR" w:bidi="ar-SA"/>
              </w:rPr>
            </w:pPr>
            <w:r w:rsidRPr="00E5410E">
              <w:rPr>
                <w:rFonts w:ascii="Arial" w:hAnsi="Arial" w:cs="Arial"/>
                <w:color w:val="000000"/>
                <w:sz w:val="18"/>
                <w:szCs w:val="18"/>
                <w:lang w:eastAsia="fr-FR" w:bidi="ar-SA"/>
              </w:rPr>
              <w:t>Start time:</w:t>
            </w:r>
          </w:p>
        </w:tc>
        <w:tc>
          <w:tcPr>
            <w:tcW w:w="2220" w:type="dxa"/>
            <w:tcBorders>
              <w:top w:val="nil"/>
              <w:left w:val="nil"/>
              <w:bottom w:val="single" w:sz="4" w:space="0" w:color="auto"/>
              <w:right w:val="nil"/>
            </w:tcBorders>
            <w:shd w:val="clear" w:color="auto" w:fill="auto"/>
            <w:noWrap/>
            <w:vAlign w:val="center"/>
            <w:hideMark/>
          </w:tcPr>
          <w:p w:rsidR="00732311" w:rsidRPr="00E5410E" w:rsidRDefault="00732311" w:rsidP="00C03161">
            <w:pPr>
              <w:keepNext/>
              <w:jc w:val="left"/>
              <w:rPr>
                <w:rFonts w:ascii="Arial" w:hAnsi="Arial" w:cs="Arial"/>
                <w:color w:val="000000"/>
                <w:sz w:val="18"/>
                <w:szCs w:val="18"/>
                <w:lang w:eastAsia="fr-FR" w:bidi="ar-SA"/>
              </w:rPr>
            </w:pPr>
            <w:r w:rsidRPr="00E5410E">
              <w:rPr>
                <w:rFonts w:ascii="Arial" w:hAnsi="Arial" w:cs="Arial"/>
                <w:color w:val="000000"/>
                <w:sz w:val="18"/>
                <w:szCs w:val="18"/>
                <w:lang w:eastAsia="fr-FR" w:bidi="ar-SA"/>
              </w:rPr>
              <w:t>(DD/MM/YYYY) hh:mm</w:t>
            </w:r>
          </w:p>
        </w:tc>
        <w:tc>
          <w:tcPr>
            <w:tcW w:w="3969" w:type="dxa"/>
            <w:gridSpan w:val="2"/>
            <w:tcBorders>
              <w:top w:val="nil"/>
              <w:left w:val="single" w:sz="8" w:space="0" w:color="auto"/>
              <w:bottom w:val="single" w:sz="8" w:space="0" w:color="auto"/>
              <w:right w:val="nil"/>
            </w:tcBorders>
            <w:shd w:val="clear" w:color="auto" w:fill="auto"/>
            <w:noWrap/>
            <w:vAlign w:val="center"/>
            <w:hideMark/>
          </w:tcPr>
          <w:p w:rsidR="00732311" w:rsidRPr="00644CD9" w:rsidRDefault="00732311" w:rsidP="00C03161">
            <w:pPr>
              <w:keepNext/>
              <w:jc w:val="left"/>
              <w:rPr>
                <w:rFonts w:ascii="Arial" w:hAnsi="Arial" w:cs="Arial"/>
                <w:color w:val="000000"/>
                <w:sz w:val="18"/>
                <w:szCs w:val="18"/>
                <w:u w:val="single"/>
                <w:lang w:eastAsia="fr-FR" w:bidi="ar-SA"/>
              </w:rPr>
            </w:pPr>
            <w:r w:rsidRPr="00644CD9">
              <w:rPr>
                <w:rFonts w:ascii="Arial" w:hAnsi="Arial" w:cs="Arial"/>
                <w:color w:val="000000"/>
                <w:sz w:val="18"/>
                <w:szCs w:val="18"/>
                <w:u w:val="single"/>
                <w:lang w:eastAsia="fr-FR" w:bidi="ar-SA"/>
              </w:rPr>
              <w:t>Test Operator</w:t>
            </w:r>
            <w:r w:rsidRPr="00644CD9">
              <w:rPr>
                <w:rFonts w:ascii="Arial" w:hAnsi="Arial" w:cs="Arial"/>
                <w:color w:val="000000"/>
                <w:sz w:val="18"/>
                <w:szCs w:val="18"/>
                <w:lang w:eastAsia="fr-FR" w:bidi="ar-SA"/>
              </w:rPr>
              <w:t>:</w:t>
            </w:r>
          </w:p>
        </w:tc>
        <w:tc>
          <w:tcPr>
            <w:tcW w:w="2268" w:type="dxa"/>
            <w:gridSpan w:val="2"/>
            <w:tcBorders>
              <w:top w:val="single" w:sz="8" w:space="0" w:color="auto"/>
              <w:left w:val="nil"/>
              <w:bottom w:val="single" w:sz="8" w:space="0" w:color="auto"/>
              <w:right w:val="single" w:sz="8" w:space="0" w:color="000000"/>
            </w:tcBorders>
            <w:shd w:val="clear" w:color="auto" w:fill="auto"/>
            <w:noWrap/>
            <w:vAlign w:val="center"/>
            <w:hideMark/>
          </w:tcPr>
          <w:p w:rsidR="00732311" w:rsidRPr="00E5410E" w:rsidRDefault="00732311" w:rsidP="00C03161">
            <w:pPr>
              <w:pStyle w:val="TestOperatorTopcased"/>
            </w:pPr>
          </w:p>
        </w:tc>
      </w:tr>
      <w:tr w:rsidR="00732311" w:rsidRPr="00E5410E" w:rsidTr="005B7744">
        <w:trPr>
          <w:cantSplit/>
          <w:trHeight w:val="91"/>
        </w:trPr>
        <w:tc>
          <w:tcPr>
            <w:tcW w:w="1819" w:type="dxa"/>
            <w:gridSpan w:val="4"/>
            <w:tcBorders>
              <w:top w:val="single" w:sz="4" w:space="0" w:color="auto"/>
              <w:left w:val="single" w:sz="8" w:space="0" w:color="auto"/>
              <w:bottom w:val="single" w:sz="8" w:space="0" w:color="auto"/>
              <w:right w:val="nil"/>
            </w:tcBorders>
            <w:shd w:val="clear" w:color="auto" w:fill="auto"/>
            <w:noWrap/>
            <w:vAlign w:val="center"/>
            <w:hideMark/>
          </w:tcPr>
          <w:p w:rsidR="00732311" w:rsidRPr="00E5410E" w:rsidRDefault="00732311" w:rsidP="00C03161">
            <w:pPr>
              <w:keepNext/>
              <w:jc w:val="left"/>
              <w:rPr>
                <w:rFonts w:ascii="Arial" w:hAnsi="Arial" w:cs="Arial"/>
                <w:color w:val="000000"/>
                <w:sz w:val="18"/>
                <w:szCs w:val="18"/>
                <w:lang w:eastAsia="fr-FR" w:bidi="ar-SA"/>
              </w:rPr>
            </w:pPr>
            <w:r w:rsidRPr="00E5410E">
              <w:rPr>
                <w:rFonts w:ascii="Arial" w:hAnsi="Arial" w:cs="Arial"/>
                <w:color w:val="000000"/>
                <w:sz w:val="18"/>
                <w:szCs w:val="18"/>
                <w:lang w:eastAsia="fr-FR" w:bidi="ar-SA"/>
              </w:rPr>
              <w:t>End Time:</w:t>
            </w:r>
          </w:p>
        </w:tc>
        <w:tc>
          <w:tcPr>
            <w:tcW w:w="2220" w:type="dxa"/>
            <w:tcBorders>
              <w:top w:val="nil"/>
              <w:left w:val="nil"/>
              <w:bottom w:val="single" w:sz="8" w:space="0" w:color="auto"/>
              <w:right w:val="nil"/>
            </w:tcBorders>
            <w:shd w:val="clear" w:color="auto" w:fill="auto"/>
            <w:noWrap/>
            <w:vAlign w:val="center"/>
            <w:hideMark/>
          </w:tcPr>
          <w:p w:rsidR="00732311" w:rsidRPr="00E5410E" w:rsidRDefault="00732311" w:rsidP="00C03161">
            <w:pPr>
              <w:keepNext/>
              <w:jc w:val="left"/>
              <w:rPr>
                <w:rFonts w:ascii="Arial" w:hAnsi="Arial" w:cs="Arial"/>
                <w:color w:val="000000"/>
                <w:sz w:val="18"/>
                <w:szCs w:val="18"/>
                <w:lang w:eastAsia="fr-FR" w:bidi="ar-SA"/>
              </w:rPr>
            </w:pPr>
            <w:r w:rsidRPr="00E5410E">
              <w:rPr>
                <w:rFonts w:ascii="Arial" w:hAnsi="Arial" w:cs="Arial"/>
                <w:color w:val="000000"/>
                <w:sz w:val="18"/>
                <w:szCs w:val="18"/>
                <w:lang w:eastAsia="fr-FR" w:bidi="ar-SA"/>
              </w:rPr>
              <w:t>(DD/MM/YYYY) hh:mm</w:t>
            </w:r>
          </w:p>
        </w:tc>
        <w:tc>
          <w:tcPr>
            <w:tcW w:w="3969" w:type="dxa"/>
            <w:gridSpan w:val="2"/>
            <w:tcBorders>
              <w:top w:val="nil"/>
              <w:left w:val="single" w:sz="8" w:space="0" w:color="auto"/>
              <w:bottom w:val="single" w:sz="8" w:space="0" w:color="auto"/>
              <w:right w:val="nil"/>
            </w:tcBorders>
            <w:shd w:val="clear" w:color="auto" w:fill="auto"/>
            <w:noWrap/>
            <w:vAlign w:val="center"/>
            <w:hideMark/>
          </w:tcPr>
          <w:p w:rsidR="00732311" w:rsidRPr="00E5410E" w:rsidRDefault="00732311" w:rsidP="002D2CAC">
            <w:pPr>
              <w:keepNext/>
              <w:jc w:val="left"/>
              <w:rPr>
                <w:rFonts w:ascii="Arial" w:hAnsi="Arial" w:cs="Arial"/>
                <w:color w:val="000000"/>
                <w:sz w:val="18"/>
                <w:szCs w:val="18"/>
                <w:lang w:eastAsia="fr-FR" w:bidi="ar-SA"/>
              </w:rPr>
            </w:pPr>
            <w:r w:rsidRPr="00E5410E">
              <w:rPr>
                <w:rFonts w:ascii="Arial" w:hAnsi="Arial" w:cs="Arial"/>
                <w:color w:val="000000"/>
                <w:sz w:val="18"/>
                <w:szCs w:val="18"/>
                <w:lang w:eastAsia="fr-FR" w:bidi="ar-SA"/>
              </w:rPr>
              <w:t>Test Duration:</w:t>
            </w:r>
            <w:r w:rsidR="002D2CAC">
              <w:rPr>
                <w:rFonts w:ascii="Arial" w:hAnsi="Arial" w:cs="Arial"/>
                <w:color w:val="000000"/>
                <w:sz w:val="18"/>
                <w:szCs w:val="18"/>
                <w:lang w:eastAsia="fr-FR" w:bidi="ar-SA"/>
              </w:rPr>
              <w:t>22sec</w:t>
            </w:r>
          </w:p>
        </w:tc>
        <w:tc>
          <w:tcPr>
            <w:tcW w:w="2268" w:type="dxa"/>
            <w:gridSpan w:val="2"/>
            <w:tcBorders>
              <w:top w:val="single" w:sz="8" w:space="0" w:color="auto"/>
              <w:left w:val="nil"/>
              <w:bottom w:val="single" w:sz="8" w:space="0" w:color="auto"/>
              <w:right w:val="single" w:sz="8" w:space="0" w:color="000000"/>
            </w:tcBorders>
            <w:shd w:val="clear" w:color="auto" w:fill="auto"/>
            <w:noWrap/>
            <w:vAlign w:val="center"/>
            <w:hideMark/>
          </w:tcPr>
          <w:p w:rsidR="00732311" w:rsidRPr="00E5410E" w:rsidRDefault="00732311" w:rsidP="00C03161">
            <w:pPr>
              <w:keepNext/>
              <w:jc w:val="left"/>
              <w:rPr>
                <w:rFonts w:ascii="Arial" w:hAnsi="Arial" w:cs="Arial"/>
                <w:color w:val="000000"/>
                <w:sz w:val="18"/>
                <w:szCs w:val="18"/>
                <w:lang w:eastAsia="fr-FR" w:bidi="ar-SA"/>
              </w:rPr>
            </w:pPr>
          </w:p>
        </w:tc>
      </w:tr>
      <w:tr w:rsidR="00732311" w:rsidRPr="00E5410E" w:rsidTr="008C0F0B">
        <w:trPr>
          <w:cantSplit/>
          <w:trHeight w:val="315"/>
        </w:trPr>
        <w:tc>
          <w:tcPr>
            <w:tcW w:w="1234" w:type="dxa"/>
            <w:gridSpan w:val="2"/>
            <w:tcBorders>
              <w:top w:val="single" w:sz="8" w:space="0" w:color="auto"/>
              <w:left w:val="single" w:sz="8" w:space="0" w:color="auto"/>
              <w:bottom w:val="single" w:sz="8" w:space="0" w:color="auto"/>
              <w:right w:val="nil"/>
            </w:tcBorders>
            <w:shd w:val="clear" w:color="auto" w:fill="auto"/>
            <w:noWrap/>
            <w:vAlign w:val="center"/>
            <w:hideMark/>
          </w:tcPr>
          <w:p w:rsidR="00732311" w:rsidRPr="00E5410E" w:rsidRDefault="00732311" w:rsidP="00C03161">
            <w:pPr>
              <w:keepNext/>
              <w:jc w:val="left"/>
              <w:rPr>
                <w:rFonts w:ascii="Arial" w:hAnsi="Arial" w:cs="Arial"/>
                <w:b/>
                <w:bCs/>
                <w:color w:val="000000"/>
                <w:u w:val="single"/>
                <w:lang w:eastAsia="fr-FR" w:bidi="ar-SA"/>
              </w:rPr>
            </w:pPr>
            <w:r w:rsidRPr="00E5410E">
              <w:rPr>
                <w:rFonts w:ascii="Arial" w:hAnsi="Arial" w:cs="Arial"/>
                <w:b/>
                <w:bCs/>
                <w:color w:val="000000"/>
                <w:u w:val="single"/>
                <w:lang w:eastAsia="fr-FR" w:bidi="ar-SA"/>
              </w:rPr>
              <w:t>Purpose:</w:t>
            </w:r>
          </w:p>
        </w:tc>
        <w:tc>
          <w:tcPr>
            <w:tcW w:w="9042" w:type="dxa"/>
            <w:gridSpan w:val="7"/>
            <w:tcBorders>
              <w:top w:val="single" w:sz="8" w:space="0" w:color="auto"/>
              <w:left w:val="nil"/>
              <w:bottom w:val="nil"/>
              <w:right w:val="single" w:sz="8" w:space="0" w:color="000000"/>
            </w:tcBorders>
            <w:shd w:val="clear" w:color="auto" w:fill="auto"/>
            <w:noWrap/>
            <w:vAlign w:val="center"/>
            <w:hideMark/>
          </w:tcPr>
          <w:p w:rsidR="00732311" w:rsidRDefault="00732311" w:rsidP="00C03161">
            <w:pPr>
              <w:keepNext/>
              <w:jc w:val="left"/>
              <w:rPr>
                <w:ins w:id="583" w:author="saule" w:date="2013-12-11T16:09:00Z"/>
                <w:rFonts w:ascii="Arial" w:hAnsi="Arial" w:cs="Arial"/>
                <w:color w:val="000000"/>
                <w:sz w:val="18"/>
                <w:szCs w:val="18"/>
                <w:lang w:eastAsia="fr-FR" w:bidi="ar-SA"/>
              </w:rPr>
            </w:pPr>
            <w:r w:rsidRPr="00E5410E">
              <w:rPr>
                <w:rFonts w:ascii="Arial" w:hAnsi="Arial" w:cs="Arial"/>
                <w:color w:val="000000"/>
                <w:sz w:val="18"/>
                <w:szCs w:val="18"/>
                <w:lang w:eastAsia="fr-FR" w:bidi="ar-SA"/>
              </w:rPr>
              <w:t>Check</w:t>
            </w:r>
            <w:r>
              <w:rPr>
                <w:rFonts w:ascii="Arial" w:hAnsi="Arial" w:cs="Arial"/>
                <w:color w:val="000000"/>
                <w:sz w:val="18"/>
                <w:szCs w:val="18"/>
                <w:lang w:eastAsia="fr-FR" w:bidi="ar-SA"/>
              </w:rPr>
              <w:t>,</w:t>
            </w:r>
            <w:r w:rsidRPr="00E5410E">
              <w:rPr>
                <w:rFonts w:ascii="Arial" w:hAnsi="Arial" w:cs="Arial"/>
                <w:color w:val="000000"/>
                <w:sz w:val="18"/>
                <w:szCs w:val="18"/>
                <w:lang w:eastAsia="fr-FR" w:bidi="ar-SA"/>
              </w:rPr>
              <w:t xml:space="preserve"> if the execution of the command fails, the LFR FSW generates a Telecommand Execution Completed Failure Report conforming to the PUS telecommand verification service, even if this has not been requested in the execution acknowledgement flag in the telecommand packet header.</w:t>
            </w:r>
          </w:p>
          <w:p w:rsidR="002213CC" w:rsidRPr="00E5410E" w:rsidRDefault="002213CC" w:rsidP="00D84C6E">
            <w:pPr>
              <w:keepNext/>
              <w:jc w:val="left"/>
              <w:rPr>
                <w:rFonts w:ascii="Arial" w:hAnsi="Arial" w:cs="Arial"/>
                <w:color w:val="000000"/>
                <w:sz w:val="18"/>
                <w:szCs w:val="18"/>
                <w:lang w:eastAsia="fr-FR" w:bidi="ar-SA"/>
              </w:rPr>
            </w:pPr>
            <w:ins w:id="584" w:author="saule" w:date="2013-12-11T16:09:00Z">
              <w:r w:rsidRPr="002213CC">
                <w:rPr>
                  <w:rFonts w:ascii="Arial" w:hAnsi="Arial" w:cs="Arial"/>
                  <w:color w:val="000000"/>
                  <w:sz w:val="18"/>
                  <w:szCs w:val="18"/>
                  <w:lang w:eastAsia="fr-FR" w:bidi="ar-SA"/>
                </w:rPr>
                <w:t>This requirement does not apply to the following packets: TC_</w:t>
              </w:r>
            </w:ins>
            <w:ins w:id="585" w:author="saule" w:date="2013-12-11T16:10:00Z">
              <w:r>
                <w:rPr>
                  <w:rFonts w:ascii="Arial" w:hAnsi="Arial" w:cs="Arial"/>
                  <w:color w:val="000000"/>
                  <w:sz w:val="18"/>
                  <w:szCs w:val="18"/>
                  <w:lang w:eastAsia="fr-FR" w:bidi="ar-SA"/>
                </w:rPr>
                <w:t>LFR</w:t>
              </w:r>
            </w:ins>
            <w:ins w:id="586" w:author="saule" w:date="2013-12-11T16:09:00Z">
              <w:r w:rsidRPr="002213CC">
                <w:rPr>
                  <w:rFonts w:ascii="Arial" w:hAnsi="Arial" w:cs="Arial"/>
                  <w:color w:val="000000"/>
                  <w:sz w:val="18"/>
                  <w:szCs w:val="18"/>
                  <w:lang w:eastAsia="fr-FR" w:bidi="ar-SA"/>
                </w:rPr>
                <w:t>_UPDATE_INFO,</w:t>
              </w:r>
            </w:ins>
            <w:ins w:id="587" w:author="saule" w:date="2014-03-31T12:54:00Z">
              <w:r w:rsidR="00D84C6E">
                <w:rPr>
                  <w:rFonts w:ascii="Arial" w:hAnsi="Arial" w:cs="Arial"/>
                  <w:color w:val="000000"/>
                  <w:sz w:val="18"/>
                  <w:szCs w:val="18"/>
                  <w:lang w:eastAsia="fr-FR" w:bidi="ar-SA"/>
                </w:rPr>
                <w:t xml:space="preserve"> </w:t>
              </w:r>
            </w:ins>
            <w:ins w:id="588" w:author="saule" w:date="2013-12-11T16:09:00Z">
              <w:r w:rsidRPr="002213CC">
                <w:rPr>
                  <w:rFonts w:ascii="Arial" w:hAnsi="Arial" w:cs="Arial"/>
                  <w:color w:val="000000"/>
                  <w:sz w:val="18"/>
                  <w:szCs w:val="18"/>
                  <w:lang w:eastAsia="fr-FR" w:bidi="ar-SA"/>
                </w:rPr>
                <w:t>TC_</w:t>
              </w:r>
            </w:ins>
            <w:ins w:id="589" w:author="saule" w:date="2013-12-11T16:10:00Z">
              <w:r>
                <w:rPr>
                  <w:rFonts w:ascii="Arial" w:hAnsi="Arial" w:cs="Arial"/>
                  <w:color w:val="000000"/>
                  <w:sz w:val="18"/>
                  <w:szCs w:val="18"/>
                  <w:lang w:eastAsia="fr-FR" w:bidi="ar-SA"/>
                </w:rPr>
                <w:t>LFR</w:t>
              </w:r>
            </w:ins>
            <w:ins w:id="590" w:author="saule" w:date="2013-12-11T16:09:00Z">
              <w:r w:rsidRPr="002213CC">
                <w:rPr>
                  <w:rFonts w:ascii="Arial" w:hAnsi="Arial" w:cs="Arial"/>
                  <w:color w:val="000000"/>
                  <w:sz w:val="18"/>
                  <w:szCs w:val="18"/>
                  <w:lang w:eastAsia="fr-FR" w:bidi="ar-SA"/>
                </w:rPr>
                <w:t>_UPDATE_TIME.</w:t>
              </w:r>
            </w:ins>
          </w:p>
        </w:tc>
      </w:tr>
      <w:tr w:rsidR="00732311" w:rsidRPr="00E5410E" w:rsidTr="008C0F0B">
        <w:trPr>
          <w:cantSplit/>
          <w:trHeight w:val="300"/>
        </w:trPr>
        <w:tc>
          <w:tcPr>
            <w:tcW w:w="10276" w:type="dxa"/>
            <w:gridSpan w:val="9"/>
            <w:tcBorders>
              <w:top w:val="single" w:sz="8" w:space="0" w:color="auto"/>
              <w:left w:val="single" w:sz="8" w:space="0" w:color="auto"/>
              <w:bottom w:val="nil"/>
              <w:right w:val="single" w:sz="8" w:space="0" w:color="000000"/>
            </w:tcBorders>
            <w:shd w:val="clear" w:color="auto" w:fill="auto"/>
            <w:vAlign w:val="center"/>
            <w:hideMark/>
          </w:tcPr>
          <w:p w:rsidR="00732311" w:rsidRPr="00E5410E" w:rsidRDefault="00732311" w:rsidP="00C03161">
            <w:pPr>
              <w:keepNext/>
              <w:jc w:val="left"/>
              <w:rPr>
                <w:rFonts w:ascii="Arial" w:hAnsi="Arial" w:cs="Arial"/>
                <w:b/>
                <w:bCs/>
                <w:color w:val="000000"/>
                <w:u w:val="single"/>
                <w:lang w:eastAsia="fr-FR" w:bidi="ar-SA"/>
              </w:rPr>
            </w:pPr>
            <w:r w:rsidRPr="00E5410E">
              <w:rPr>
                <w:rFonts w:ascii="Arial" w:hAnsi="Arial" w:cs="Arial"/>
                <w:b/>
                <w:bCs/>
                <w:color w:val="000000"/>
                <w:u w:val="single"/>
                <w:lang w:eastAsia="fr-FR" w:bidi="ar-SA"/>
              </w:rPr>
              <w:t>General remarks about the test</w:t>
            </w:r>
          </w:p>
        </w:tc>
      </w:tr>
      <w:tr w:rsidR="00732311" w:rsidRPr="00334F84" w:rsidTr="00334F84">
        <w:trPr>
          <w:cantSplit/>
          <w:trHeight w:val="255"/>
        </w:trPr>
        <w:tc>
          <w:tcPr>
            <w:tcW w:w="1630" w:type="dxa"/>
            <w:gridSpan w:val="3"/>
            <w:tcBorders>
              <w:top w:val="nil"/>
              <w:left w:val="single" w:sz="8" w:space="0" w:color="auto"/>
              <w:bottom w:val="nil"/>
              <w:right w:val="nil"/>
            </w:tcBorders>
            <w:shd w:val="clear" w:color="auto" w:fill="auto"/>
            <w:vAlign w:val="center"/>
            <w:hideMark/>
          </w:tcPr>
          <w:p w:rsidR="00732311" w:rsidRPr="00334F84" w:rsidRDefault="00732311" w:rsidP="00C03161">
            <w:pPr>
              <w:keepNext/>
              <w:jc w:val="left"/>
              <w:rPr>
                <w:rFonts w:ascii="Arial" w:hAnsi="Arial" w:cs="Arial"/>
                <w:color w:val="000000"/>
                <w:sz w:val="16"/>
                <w:szCs w:val="16"/>
                <w:lang w:eastAsia="fr-FR" w:bidi="ar-SA"/>
              </w:rPr>
            </w:pPr>
            <w:r w:rsidRPr="00334F84">
              <w:rPr>
                <w:rFonts w:ascii="Arial" w:hAnsi="Arial" w:cs="Arial"/>
                <w:color w:val="000000"/>
                <w:sz w:val="16"/>
                <w:szCs w:val="16"/>
                <w:lang w:eastAsia="fr-FR" w:bidi="ar-SA"/>
              </w:rPr>
              <w:t>Requirement Title</w:t>
            </w:r>
          </w:p>
        </w:tc>
        <w:tc>
          <w:tcPr>
            <w:tcW w:w="8646" w:type="dxa"/>
            <w:gridSpan w:val="6"/>
            <w:tcBorders>
              <w:top w:val="nil"/>
              <w:left w:val="nil"/>
              <w:bottom w:val="nil"/>
              <w:right w:val="single" w:sz="8" w:space="0" w:color="000000"/>
            </w:tcBorders>
            <w:shd w:val="clear" w:color="auto" w:fill="auto"/>
            <w:vAlign w:val="center"/>
            <w:hideMark/>
          </w:tcPr>
          <w:p w:rsidR="00732311" w:rsidRPr="00334F84" w:rsidRDefault="00732311" w:rsidP="00C03161">
            <w:pPr>
              <w:keepNext/>
              <w:jc w:val="left"/>
              <w:rPr>
                <w:rFonts w:ascii="Arial" w:hAnsi="Arial" w:cs="Arial"/>
                <w:color w:val="000000"/>
                <w:sz w:val="16"/>
                <w:szCs w:val="16"/>
                <w:lang w:eastAsia="fr-FR" w:bidi="ar-SA"/>
              </w:rPr>
            </w:pPr>
            <w:r w:rsidRPr="00334F84">
              <w:rPr>
                <w:rFonts w:ascii="Arial" w:hAnsi="Arial" w:cs="Arial"/>
                <w:color w:val="000000"/>
                <w:sz w:val="16"/>
                <w:szCs w:val="16"/>
                <w:lang w:eastAsia="fr-FR" w:bidi="ar-SA"/>
              </w:rPr>
              <w:t>Command execution stage</w:t>
            </w:r>
          </w:p>
        </w:tc>
      </w:tr>
      <w:tr w:rsidR="00732311" w:rsidRPr="00334F84" w:rsidTr="00334F84">
        <w:trPr>
          <w:cantSplit/>
          <w:trHeight w:val="255"/>
        </w:trPr>
        <w:tc>
          <w:tcPr>
            <w:tcW w:w="1630" w:type="dxa"/>
            <w:gridSpan w:val="3"/>
            <w:tcBorders>
              <w:top w:val="nil"/>
              <w:left w:val="single" w:sz="8" w:space="0" w:color="auto"/>
              <w:bottom w:val="nil"/>
              <w:right w:val="nil"/>
            </w:tcBorders>
            <w:shd w:val="clear" w:color="auto" w:fill="auto"/>
            <w:vAlign w:val="center"/>
            <w:hideMark/>
          </w:tcPr>
          <w:p w:rsidR="00732311" w:rsidRPr="00334F84" w:rsidRDefault="00732311" w:rsidP="00C03161">
            <w:pPr>
              <w:keepNext/>
              <w:jc w:val="left"/>
              <w:rPr>
                <w:rFonts w:ascii="Arial" w:hAnsi="Arial" w:cs="Arial"/>
                <w:color w:val="000000"/>
                <w:sz w:val="16"/>
                <w:szCs w:val="16"/>
                <w:lang w:eastAsia="fr-FR" w:bidi="ar-SA"/>
              </w:rPr>
            </w:pPr>
            <w:r w:rsidRPr="00334F84">
              <w:rPr>
                <w:rFonts w:ascii="Arial" w:hAnsi="Arial" w:cs="Arial"/>
                <w:color w:val="000000"/>
                <w:sz w:val="16"/>
                <w:szCs w:val="16"/>
                <w:lang w:eastAsia="fr-FR" w:bidi="ar-SA"/>
              </w:rPr>
              <w:t>dependencies</w:t>
            </w:r>
          </w:p>
        </w:tc>
        <w:tc>
          <w:tcPr>
            <w:tcW w:w="8646" w:type="dxa"/>
            <w:gridSpan w:val="6"/>
            <w:tcBorders>
              <w:top w:val="nil"/>
              <w:left w:val="nil"/>
              <w:bottom w:val="nil"/>
              <w:right w:val="single" w:sz="8" w:space="0" w:color="000000"/>
            </w:tcBorders>
            <w:shd w:val="clear" w:color="auto" w:fill="auto"/>
            <w:vAlign w:val="center"/>
            <w:hideMark/>
          </w:tcPr>
          <w:p w:rsidR="00732311" w:rsidRDefault="00732311">
            <w:pPr>
              <w:keepNext/>
              <w:jc w:val="left"/>
              <w:rPr>
                <w:rFonts w:ascii="Arial" w:hAnsi="Arial" w:cs="Arial"/>
                <w:color w:val="000000"/>
                <w:sz w:val="16"/>
                <w:szCs w:val="16"/>
                <w:lang w:eastAsia="fr-FR" w:bidi="ar-SA"/>
              </w:rPr>
            </w:pPr>
            <w:r w:rsidRPr="00334F84">
              <w:rPr>
                <w:rFonts w:ascii="Arial" w:hAnsi="Arial" w:cs="Arial"/>
                <w:color w:val="000000"/>
                <w:sz w:val="16"/>
                <w:szCs w:val="16"/>
                <w:lang w:eastAsia="fr-FR" w:bidi="ar-SA"/>
              </w:rPr>
              <w:t>SSS-CP-FS-080, “Solar Orbiter Operations Requirements Document”-TCV-5 B</w:t>
            </w:r>
            <w:r w:rsidR="00551F60">
              <w:rPr>
                <w:rFonts w:ascii="Arial" w:hAnsi="Arial" w:cs="Arial"/>
                <w:color w:val="000000"/>
                <w:sz w:val="16"/>
                <w:szCs w:val="16"/>
                <w:lang w:eastAsia="fr-FR" w:bidi="ar-SA"/>
              </w:rPr>
              <w:t xml:space="preserve"> and SSS-CP-FS-120 and </w:t>
            </w:r>
          </w:p>
          <w:p w:rsidR="00551F60" w:rsidRPr="00334F84" w:rsidRDefault="00551F60">
            <w:pPr>
              <w:keepNext/>
              <w:jc w:val="left"/>
              <w:rPr>
                <w:rFonts w:ascii="Arial" w:hAnsi="Arial" w:cs="Arial"/>
                <w:color w:val="000000"/>
                <w:sz w:val="16"/>
                <w:szCs w:val="16"/>
                <w:lang w:eastAsia="fr-FR" w:bidi="ar-SA"/>
              </w:rPr>
            </w:pPr>
            <w:r>
              <w:rPr>
                <w:rFonts w:ascii="Arial" w:hAnsi="Arial" w:cs="Arial"/>
                <w:color w:val="000000"/>
                <w:sz w:val="16"/>
                <w:szCs w:val="16"/>
                <w:lang w:eastAsia="fr-FR" w:bidi="ar-SA"/>
              </w:rPr>
              <w:t xml:space="preserve">SSS-CP-FS-075 and SSS-CP-FS-100  </w:t>
            </w:r>
            <w:r w:rsidR="007E0AF4">
              <w:rPr>
                <w:rFonts w:ascii="Arial" w:hAnsi="Arial" w:cs="Arial"/>
                <w:color w:val="000000"/>
                <w:sz w:val="16"/>
                <w:szCs w:val="16"/>
                <w:lang w:eastAsia="fr-FR" w:bidi="ar-SA"/>
              </w:rPr>
              <w:t>and SSS-CP-EQS-200</w:t>
            </w:r>
          </w:p>
        </w:tc>
      </w:tr>
      <w:tr w:rsidR="00732311" w:rsidRPr="00334F84" w:rsidTr="00334F84">
        <w:trPr>
          <w:cantSplit/>
          <w:trHeight w:val="255"/>
        </w:trPr>
        <w:tc>
          <w:tcPr>
            <w:tcW w:w="1630" w:type="dxa"/>
            <w:gridSpan w:val="3"/>
            <w:tcBorders>
              <w:top w:val="nil"/>
              <w:left w:val="single" w:sz="8" w:space="0" w:color="auto"/>
              <w:bottom w:val="nil"/>
              <w:right w:val="nil"/>
            </w:tcBorders>
            <w:shd w:val="clear" w:color="auto" w:fill="auto"/>
            <w:vAlign w:val="center"/>
            <w:hideMark/>
          </w:tcPr>
          <w:p w:rsidR="00732311" w:rsidRPr="00334F84" w:rsidRDefault="00732311" w:rsidP="00C03161">
            <w:pPr>
              <w:keepNext/>
              <w:jc w:val="left"/>
              <w:rPr>
                <w:rFonts w:ascii="Arial" w:hAnsi="Arial" w:cs="Arial"/>
                <w:color w:val="000000"/>
                <w:sz w:val="16"/>
                <w:szCs w:val="16"/>
                <w:lang w:eastAsia="fr-FR" w:bidi="ar-SA"/>
              </w:rPr>
            </w:pPr>
            <w:r w:rsidRPr="00334F84">
              <w:rPr>
                <w:rFonts w:ascii="Arial" w:hAnsi="Arial" w:cs="Arial"/>
                <w:color w:val="000000"/>
                <w:sz w:val="16"/>
                <w:szCs w:val="16"/>
                <w:lang w:eastAsia="fr-FR" w:bidi="ar-SA"/>
              </w:rPr>
              <w:t>restrictions</w:t>
            </w:r>
          </w:p>
        </w:tc>
        <w:tc>
          <w:tcPr>
            <w:tcW w:w="8646" w:type="dxa"/>
            <w:gridSpan w:val="6"/>
            <w:tcBorders>
              <w:top w:val="nil"/>
              <w:left w:val="nil"/>
              <w:bottom w:val="nil"/>
              <w:right w:val="single" w:sz="8" w:space="0" w:color="000000"/>
            </w:tcBorders>
            <w:shd w:val="clear" w:color="auto" w:fill="auto"/>
            <w:vAlign w:val="center"/>
            <w:hideMark/>
          </w:tcPr>
          <w:p w:rsidR="00732311" w:rsidRPr="00334F84" w:rsidRDefault="00732311" w:rsidP="00C03161">
            <w:pPr>
              <w:keepNext/>
              <w:jc w:val="left"/>
              <w:rPr>
                <w:rFonts w:ascii="Arial" w:hAnsi="Arial" w:cs="Arial"/>
                <w:color w:val="000000"/>
                <w:sz w:val="16"/>
                <w:szCs w:val="16"/>
                <w:lang w:eastAsia="fr-FR" w:bidi="ar-SA"/>
              </w:rPr>
            </w:pPr>
          </w:p>
        </w:tc>
      </w:tr>
      <w:tr w:rsidR="00732311" w:rsidRPr="00334F84" w:rsidTr="00334F84">
        <w:trPr>
          <w:cantSplit/>
          <w:trHeight w:val="255"/>
        </w:trPr>
        <w:tc>
          <w:tcPr>
            <w:tcW w:w="1630" w:type="dxa"/>
            <w:gridSpan w:val="3"/>
            <w:tcBorders>
              <w:top w:val="nil"/>
              <w:left w:val="single" w:sz="8" w:space="0" w:color="auto"/>
              <w:bottom w:val="nil"/>
              <w:right w:val="nil"/>
            </w:tcBorders>
            <w:shd w:val="clear" w:color="auto" w:fill="auto"/>
            <w:vAlign w:val="center"/>
            <w:hideMark/>
          </w:tcPr>
          <w:p w:rsidR="00732311" w:rsidRPr="00334F84" w:rsidRDefault="00732311" w:rsidP="00C03161">
            <w:pPr>
              <w:keepNext/>
              <w:jc w:val="left"/>
              <w:rPr>
                <w:rFonts w:ascii="Arial" w:hAnsi="Arial" w:cs="Arial"/>
                <w:color w:val="000000"/>
                <w:sz w:val="16"/>
                <w:szCs w:val="16"/>
                <w:lang w:eastAsia="fr-FR" w:bidi="ar-SA"/>
              </w:rPr>
            </w:pPr>
            <w:r w:rsidRPr="00334F84">
              <w:rPr>
                <w:rFonts w:ascii="Arial" w:hAnsi="Arial" w:cs="Arial"/>
                <w:color w:val="000000"/>
                <w:sz w:val="16"/>
                <w:szCs w:val="16"/>
                <w:lang w:eastAsia="fr-FR" w:bidi="ar-SA"/>
              </w:rPr>
              <w:t>means</w:t>
            </w:r>
          </w:p>
        </w:tc>
        <w:tc>
          <w:tcPr>
            <w:tcW w:w="8646" w:type="dxa"/>
            <w:gridSpan w:val="6"/>
            <w:tcBorders>
              <w:top w:val="nil"/>
              <w:left w:val="nil"/>
              <w:bottom w:val="nil"/>
              <w:right w:val="single" w:sz="8" w:space="0" w:color="000000"/>
            </w:tcBorders>
            <w:shd w:val="clear" w:color="auto" w:fill="auto"/>
            <w:vAlign w:val="center"/>
            <w:hideMark/>
          </w:tcPr>
          <w:p w:rsidR="00732311" w:rsidRPr="00334F84" w:rsidRDefault="00732311" w:rsidP="00C03161">
            <w:pPr>
              <w:keepNext/>
              <w:jc w:val="left"/>
              <w:rPr>
                <w:rFonts w:ascii="Arial" w:hAnsi="Arial" w:cs="Arial"/>
                <w:color w:val="000000"/>
                <w:sz w:val="16"/>
                <w:szCs w:val="16"/>
                <w:lang w:eastAsia="fr-FR" w:bidi="ar-SA"/>
              </w:rPr>
            </w:pPr>
          </w:p>
        </w:tc>
      </w:tr>
      <w:tr w:rsidR="00732311" w:rsidRPr="00334F84" w:rsidTr="00334F84">
        <w:trPr>
          <w:cantSplit/>
          <w:trHeight w:val="255"/>
        </w:trPr>
        <w:tc>
          <w:tcPr>
            <w:tcW w:w="1630" w:type="dxa"/>
            <w:gridSpan w:val="3"/>
            <w:tcBorders>
              <w:top w:val="nil"/>
              <w:left w:val="single" w:sz="8" w:space="0" w:color="auto"/>
              <w:bottom w:val="nil"/>
              <w:right w:val="nil"/>
            </w:tcBorders>
            <w:shd w:val="clear" w:color="auto" w:fill="auto"/>
            <w:vAlign w:val="center"/>
            <w:hideMark/>
          </w:tcPr>
          <w:p w:rsidR="00732311" w:rsidRPr="00334F84" w:rsidRDefault="00732311" w:rsidP="00C03161">
            <w:pPr>
              <w:keepNext/>
              <w:jc w:val="left"/>
              <w:rPr>
                <w:rFonts w:ascii="Arial" w:hAnsi="Arial" w:cs="Arial"/>
                <w:color w:val="000000"/>
                <w:sz w:val="16"/>
                <w:szCs w:val="16"/>
                <w:lang w:eastAsia="fr-FR" w:bidi="ar-SA"/>
              </w:rPr>
            </w:pPr>
            <w:r w:rsidRPr="00334F84">
              <w:rPr>
                <w:rFonts w:ascii="Arial" w:hAnsi="Arial" w:cs="Arial"/>
                <w:color w:val="000000"/>
                <w:sz w:val="16"/>
                <w:szCs w:val="16"/>
                <w:lang w:eastAsia="fr-FR" w:bidi="ar-SA"/>
              </w:rPr>
              <w:t>input data</w:t>
            </w:r>
          </w:p>
        </w:tc>
        <w:tc>
          <w:tcPr>
            <w:tcW w:w="8646" w:type="dxa"/>
            <w:gridSpan w:val="6"/>
            <w:tcBorders>
              <w:top w:val="nil"/>
              <w:left w:val="nil"/>
              <w:bottom w:val="nil"/>
              <w:right w:val="single" w:sz="8" w:space="0" w:color="000000"/>
            </w:tcBorders>
            <w:shd w:val="clear" w:color="auto" w:fill="auto"/>
            <w:vAlign w:val="center"/>
            <w:hideMark/>
          </w:tcPr>
          <w:p w:rsidR="00732311" w:rsidRPr="00334F84" w:rsidRDefault="00732311" w:rsidP="00C03161">
            <w:pPr>
              <w:keepNext/>
              <w:jc w:val="left"/>
              <w:rPr>
                <w:rFonts w:ascii="Arial" w:hAnsi="Arial" w:cs="Arial"/>
                <w:color w:val="000000"/>
                <w:sz w:val="16"/>
                <w:szCs w:val="16"/>
                <w:lang w:eastAsia="fr-FR" w:bidi="ar-SA"/>
              </w:rPr>
            </w:pPr>
          </w:p>
        </w:tc>
      </w:tr>
      <w:tr w:rsidR="00732311" w:rsidRPr="00334F84" w:rsidTr="00334F84">
        <w:trPr>
          <w:cantSplit/>
          <w:trHeight w:val="255"/>
        </w:trPr>
        <w:tc>
          <w:tcPr>
            <w:tcW w:w="1630" w:type="dxa"/>
            <w:gridSpan w:val="3"/>
            <w:tcBorders>
              <w:top w:val="nil"/>
              <w:left w:val="single" w:sz="8" w:space="0" w:color="auto"/>
              <w:bottom w:val="nil"/>
              <w:right w:val="nil"/>
            </w:tcBorders>
            <w:shd w:val="clear" w:color="auto" w:fill="auto"/>
            <w:vAlign w:val="center"/>
            <w:hideMark/>
          </w:tcPr>
          <w:p w:rsidR="00732311" w:rsidRPr="00334F84" w:rsidRDefault="00732311" w:rsidP="00C03161">
            <w:pPr>
              <w:keepNext/>
              <w:jc w:val="left"/>
              <w:rPr>
                <w:rFonts w:ascii="Arial" w:hAnsi="Arial" w:cs="Arial"/>
                <w:color w:val="000000"/>
                <w:sz w:val="16"/>
                <w:szCs w:val="16"/>
                <w:lang w:eastAsia="fr-FR" w:bidi="ar-SA"/>
              </w:rPr>
            </w:pPr>
            <w:r w:rsidRPr="00334F84">
              <w:rPr>
                <w:rFonts w:ascii="Arial" w:hAnsi="Arial" w:cs="Arial"/>
                <w:color w:val="000000"/>
                <w:sz w:val="16"/>
                <w:szCs w:val="16"/>
                <w:lang w:eastAsia="fr-FR" w:bidi="ar-SA"/>
              </w:rPr>
              <w:t>prerequisite</w:t>
            </w:r>
          </w:p>
        </w:tc>
        <w:tc>
          <w:tcPr>
            <w:tcW w:w="8646" w:type="dxa"/>
            <w:gridSpan w:val="6"/>
            <w:tcBorders>
              <w:top w:val="nil"/>
              <w:left w:val="nil"/>
              <w:bottom w:val="nil"/>
              <w:right w:val="single" w:sz="8" w:space="0" w:color="000000"/>
            </w:tcBorders>
            <w:shd w:val="clear" w:color="auto" w:fill="auto"/>
            <w:vAlign w:val="center"/>
            <w:hideMark/>
          </w:tcPr>
          <w:p w:rsidR="00732311" w:rsidRPr="00334F84" w:rsidRDefault="00732311" w:rsidP="00C03161">
            <w:pPr>
              <w:keepNext/>
              <w:jc w:val="left"/>
              <w:rPr>
                <w:rFonts w:ascii="Arial" w:hAnsi="Arial" w:cs="Arial"/>
                <w:color w:val="000000"/>
                <w:sz w:val="16"/>
                <w:szCs w:val="16"/>
                <w:lang w:eastAsia="fr-FR" w:bidi="ar-SA"/>
              </w:rPr>
            </w:pPr>
            <w:r w:rsidRPr="00334F84">
              <w:rPr>
                <w:rFonts w:ascii="Arial" w:hAnsi="Arial" w:cs="Arial"/>
                <w:color w:val="000000"/>
                <w:sz w:val="16"/>
                <w:szCs w:val="16"/>
                <w:lang w:eastAsia="fr-FR" w:bidi="ar-SA"/>
              </w:rPr>
              <w:t>Acceptance of the command does not fail.</w:t>
            </w:r>
          </w:p>
        </w:tc>
      </w:tr>
      <w:tr w:rsidR="00732311" w:rsidRPr="00334F84" w:rsidTr="00334F84">
        <w:trPr>
          <w:cantSplit/>
          <w:trHeight w:val="255"/>
        </w:trPr>
        <w:tc>
          <w:tcPr>
            <w:tcW w:w="1630" w:type="dxa"/>
            <w:gridSpan w:val="3"/>
            <w:tcBorders>
              <w:top w:val="nil"/>
              <w:left w:val="single" w:sz="8" w:space="0" w:color="auto"/>
              <w:bottom w:val="nil"/>
              <w:right w:val="nil"/>
            </w:tcBorders>
            <w:shd w:val="clear" w:color="auto" w:fill="auto"/>
            <w:vAlign w:val="center"/>
            <w:hideMark/>
          </w:tcPr>
          <w:p w:rsidR="00732311" w:rsidRPr="00334F84" w:rsidRDefault="00732311" w:rsidP="00C03161">
            <w:pPr>
              <w:keepNext/>
              <w:jc w:val="left"/>
              <w:rPr>
                <w:rFonts w:ascii="Arial" w:hAnsi="Arial" w:cs="Arial"/>
                <w:color w:val="000000"/>
                <w:sz w:val="16"/>
                <w:szCs w:val="16"/>
                <w:lang w:eastAsia="fr-FR" w:bidi="ar-SA"/>
              </w:rPr>
            </w:pPr>
            <w:r w:rsidRPr="00334F84">
              <w:rPr>
                <w:rFonts w:ascii="Arial" w:hAnsi="Arial" w:cs="Arial"/>
                <w:color w:val="000000"/>
                <w:sz w:val="16"/>
                <w:szCs w:val="16"/>
                <w:lang w:eastAsia="fr-FR" w:bidi="ar-SA"/>
              </w:rPr>
              <w:t>used test programs</w:t>
            </w:r>
          </w:p>
        </w:tc>
        <w:tc>
          <w:tcPr>
            <w:tcW w:w="8646" w:type="dxa"/>
            <w:gridSpan w:val="6"/>
            <w:tcBorders>
              <w:top w:val="nil"/>
              <w:left w:val="nil"/>
              <w:bottom w:val="nil"/>
              <w:right w:val="single" w:sz="8" w:space="0" w:color="000000"/>
            </w:tcBorders>
            <w:shd w:val="clear" w:color="auto" w:fill="auto"/>
            <w:vAlign w:val="center"/>
            <w:hideMark/>
          </w:tcPr>
          <w:p w:rsidR="00732311" w:rsidRPr="00334F84" w:rsidRDefault="00732311" w:rsidP="00C03161">
            <w:pPr>
              <w:keepNext/>
              <w:jc w:val="left"/>
              <w:rPr>
                <w:rFonts w:ascii="Arial" w:hAnsi="Arial" w:cs="Arial"/>
                <w:color w:val="000000"/>
                <w:sz w:val="16"/>
                <w:szCs w:val="16"/>
                <w:lang w:eastAsia="fr-FR" w:bidi="ar-SA"/>
              </w:rPr>
            </w:pPr>
          </w:p>
        </w:tc>
      </w:tr>
      <w:tr w:rsidR="00732311" w:rsidRPr="00334F84" w:rsidTr="00334F84">
        <w:trPr>
          <w:cantSplit/>
          <w:trHeight w:val="255"/>
        </w:trPr>
        <w:tc>
          <w:tcPr>
            <w:tcW w:w="1630" w:type="dxa"/>
            <w:gridSpan w:val="3"/>
            <w:tcBorders>
              <w:top w:val="nil"/>
              <w:left w:val="single" w:sz="8" w:space="0" w:color="auto"/>
              <w:bottom w:val="nil"/>
              <w:right w:val="nil"/>
            </w:tcBorders>
            <w:shd w:val="clear" w:color="auto" w:fill="auto"/>
            <w:vAlign w:val="center"/>
            <w:hideMark/>
          </w:tcPr>
          <w:p w:rsidR="00732311" w:rsidRPr="00334F84" w:rsidRDefault="00732311" w:rsidP="00C03161">
            <w:pPr>
              <w:keepNext/>
              <w:jc w:val="left"/>
              <w:rPr>
                <w:rFonts w:ascii="Arial" w:hAnsi="Arial" w:cs="Arial"/>
                <w:color w:val="000000"/>
                <w:sz w:val="16"/>
                <w:szCs w:val="16"/>
                <w:lang w:eastAsia="fr-FR" w:bidi="ar-SA"/>
              </w:rPr>
            </w:pPr>
            <w:r w:rsidRPr="00334F84">
              <w:rPr>
                <w:rFonts w:ascii="Arial" w:hAnsi="Arial" w:cs="Arial"/>
                <w:color w:val="000000"/>
                <w:sz w:val="16"/>
                <w:szCs w:val="16"/>
                <w:lang w:eastAsia="fr-FR" w:bidi="ar-SA"/>
              </w:rPr>
              <w:t>test script</w:t>
            </w:r>
          </w:p>
        </w:tc>
        <w:tc>
          <w:tcPr>
            <w:tcW w:w="8646" w:type="dxa"/>
            <w:gridSpan w:val="6"/>
            <w:tcBorders>
              <w:top w:val="nil"/>
              <w:left w:val="nil"/>
              <w:bottom w:val="nil"/>
              <w:right w:val="single" w:sz="8" w:space="0" w:color="000000"/>
            </w:tcBorders>
            <w:shd w:val="clear" w:color="auto" w:fill="auto"/>
            <w:vAlign w:val="center"/>
            <w:hideMark/>
          </w:tcPr>
          <w:p w:rsidR="00732311" w:rsidRPr="00334F84" w:rsidRDefault="00732311" w:rsidP="00C03161">
            <w:pPr>
              <w:keepNext/>
              <w:jc w:val="left"/>
              <w:rPr>
                <w:rFonts w:ascii="Arial" w:hAnsi="Arial" w:cs="Arial"/>
                <w:color w:val="000000"/>
                <w:sz w:val="16"/>
                <w:szCs w:val="16"/>
                <w:lang w:eastAsia="fr-FR" w:bidi="ar-SA"/>
              </w:rPr>
            </w:pPr>
            <w:r w:rsidRPr="00334F84">
              <w:rPr>
                <w:rFonts w:ascii="Arial" w:hAnsi="Arial" w:cs="Arial"/>
                <w:color w:val="000000"/>
                <w:sz w:val="16"/>
                <w:szCs w:val="16"/>
                <w:lang w:eastAsia="fr-FR" w:bidi="ar-SA"/>
              </w:rPr>
              <w:t>tc_execution_failure_report</w:t>
            </w:r>
            <w:ins w:id="591" w:author="Véronique Bouzid" w:date="2014-07-06T18:32:00Z">
              <w:r w:rsidR="00B83479">
                <w:rPr>
                  <w:rFonts w:ascii="Arial" w:hAnsi="Arial" w:cs="Arial"/>
                  <w:color w:val="000000"/>
                  <w:sz w:val="16"/>
                  <w:szCs w:val="16"/>
                  <w:lang w:eastAsia="fr-FR" w:bidi="ar-SA"/>
                </w:rPr>
                <w:t>.py</w:t>
              </w:r>
            </w:ins>
            <w:del w:id="592" w:author="Véronique Bouzid" w:date="2014-07-06T18:32:00Z">
              <w:r w:rsidRPr="00334F84" w:rsidDel="00B83479">
                <w:rPr>
                  <w:rFonts w:ascii="Arial" w:hAnsi="Arial" w:cs="Arial"/>
                  <w:color w:val="000000"/>
                  <w:sz w:val="16"/>
                  <w:szCs w:val="16"/>
                  <w:lang w:eastAsia="fr-FR" w:bidi="ar-SA"/>
                </w:rPr>
                <w:delText>()</w:delText>
              </w:r>
            </w:del>
          </w:p>
        </w:tc>
      </w:tr>
      <w:tr w:rsidR="00732311" w:rsidRPr="00334F84" w:rsidTr="00334F84">
        <w:trPr>
          <w:cantSplit/>
          <w:trHeight w:val="255"/>
        </w:trPr>
        <w:tc>
          <w:tcPr>
            <w:tcW w:w="1630" w:type="dxa"/>
            <w:gridSpan w:val="3"/>
            <w:tcBorders>
              <w:top w:val="nil"/>
              <w:left w:val="single" w:sz="8" w:space="0" w:color="auto"/>
              <w:bottom w:val="nil"/>
              <w:right w:val="nil"/>
            </w:tcBorders>
            <w:shd w:val="clear" w:color="auto" w:fill="auto"/>
            <w:vAlign w:val="center"/>
            <w:hideMark/>
          </w:tcPr>
          <w:p w:rsidR="00732311" w:rsidRPr="00334F84" w:rsidRDefault="00732311" w:rsidP="00C03161">
            <w:pPr>
              <w:keepNext/>
              <w:jc w:val="left"/>
              <w:rPr>
                <w:rFonts w:ascii="Arial" w:hAnsi="Arial" w:cs="Arial"/>
                <w:color w:val="000000"/>
                <w:sz w:val="16"/>
                <w:szCs w:val="16"/>
                <w:lang w:eastAsia="fr-FR" w:bidi="ar-SA"/>
              </w:rPr>
            </w:pPr>
            <w:r w:rsidRPr="00334F84">
              <w:rPr>
                <w:rFonts w:ascii="Arial" w:hAnsi="Arial" w:cs="Arial"/>
                <w:color w:val="000000"/>
                <w:sz w:val="16"/>
                <w:szCs w:val="16"/>
                <w:lang w:eastAsia="fr-FR" w:bidi="ar-SA"/>
              </w:rPr>
              <w:t>output data</w:t>
            </w:r>
          </w:p>
        </w:tc>
        <w:tc>
          <w:tcPr>
            <w:tcW w:w="8646" w:type="dxa"/>
            <w:gridSpan w:val="6"/>
            <w:tcBorders>
              <w:top w:val="nil"/>
              <w:left w:val="nil"/>
              <w:bottom w:val="nil"/>
              <w:right w:val="single" w:sz="8" w:space="0" w:color="000000"/>
            </w:tcBorders>
            <w:shd w:val="clear" w:color="auto" w:fill="auto"/>
            <w:vAlign w:val="center"/>
            <w:hideMark/>
          </w:tcPr>
          <w:p w:rsidR="00732311" w:rsidRPr="00334F84" w:rsidRDefault="00732311" w:rsidP="00C03161">
            <w:pPr>
              <w:keepNext/>
              <w:jc w:val="left"/>
              <w:rPr>
                <w:rFonts w:ascii="Arial" w:hAnsi="Arial" w:cs="Arial"/>
                <w:color w:val="000000"/>
                <w:sz w:val="16"/>
                <w:szCs w:val="16"/>
                <w:lang w:eastAsia="fr-FR" w:bidi="ar-SA"/>
              </w:rPr>
            </w:pPr>
          </w:p>
        </w:tc>
      </w:tr>
      <w:tr w:rsidR="00732311" w:rsidRPr="00334F84" w:rsidTr="00334F84">
        <w:trPr>
          <w:cantSplit/>
          <w:trHeight w:val="255"/>
        </w:trPr>
        <w:tc>
          <w:tcPr>
            <w:tcW w:w="1630" w:type="dxa"/>
            <w:gridSpan w:val="3"/>
            <w:tcBorders>
              <w:top w:val="nil"/>
              <w:left w:val="single" w:sz="8" w:space="0" w:color="auto"/>
              <w:bottom w:val="nil"/>
              <w:right w:val="nil"/>
            </w:tcBorders>
            <w:shd w:val="clear" w:color="auto" w:fill="auto"/>
            <w:vAlign w:val="center"/>
            <w:hideMark/>
          </w:tcPr>
          <w:p w:rsidR="00732311" w:rsidRPr="00334F84" w:rsidRDefault="00732311" w:rsidP="00C03161">
            <w:pPr>
              <w:keepNext/>
              <w:jc w:val="left"/>
              <w:rPr>
                <w:rFonts w:ascii="Arial" w:hAnsi="Arial" w:cs="Arial"/>
                <w:color w:val="000000"/>
                <w:sz w:val="16"/>
                <w:szCs w:val="16"/>
                <w:lang w:eastAsia="fr-FR" w:bidi="ar-SA"/>
              </w:rPr>
            </w:pPr>
            <w:r w:rsidRPr="00334F84">
              <w:rPr>
                <w:rFonts w:ascii="Arial" w:hAnsi="Arial" w:cs="Arial"/>
                <w:color w:val="000000"/>
                <w:sz w:val="16"/>
                <w:szCs w:val="16"/>
                <w:lang w:eastAsia="fr-FR" w:bidi="ar-SA"/>
              </w:rPr>
              <w:t>notes</w:t>
            </w:r>
          </w:p>
        </w:tc>
        <w:tc>
          <w:tcPr>
            <w:tcW w:w="8646" w:type="dxa"/>
            <w:gridSpan w:val="6"/>
            <w:tcBorders>
              <w:top w:val="nil"/>
              <w:left w:val="nil"/>
              <w:bottom w:val="nil"/>
              <w:right w:val="single" w:sz="8" w:space="0" w:color="000000"/>
            </w:tcBorders>
            <w:shd w:val="clear" w:color="auto" w:fill="auto"/>
            <w:vAlign w:val="center"/>
            <w:hideMark/>
          </w:tcPr>
          <w:p w:rsidR="00732311" w:rsidRPr="00334F84" w:rsidRDefault="00732311" w:rsidP="00694222">
            <w:pPr>
              <w:keepNext/>
              <w:jc w:val="left"/>
              <w:rPr>
                <w:rFonts w:ascii="Arial" w:hAnsi="Arial" w:cs="Arial"/>
                <w:color w:val="000000"/>
                <w:sz w:val="16"/>
                <w:szCs w:val="16"/>
                <w:lang w:eastAsia="fr-FR" w:bidi="ar-SA"/>
              </w:rPr>
            </w:pPr>
            <w:r w:rsidRPr="00334F84">
              <w:rPr>
                <w:rFonts w:ascii="Arial" w:hAnsi="Arial" w:cs="Arial"/>
                <w:sz w:val="16"/>
                <w:szCs w:val="16"/>
                <w:lang w:eastAsia="fr-FR" w:bidi="ar-SA"/>
              </w:rPr>
              <w:t>ACK_EXECUTION_COMPLETION=0 («no report required»)</w:t>
            </w:r>
            <w:r w:rsidRPr="00334F84">
              <w:rPr>
                <w:rFonts w:ascii="Arial" w:hAnsi="Arial" w:cs="Arial"/>
                <w:color w:val="000000"/>
                <w:sz w:val="16"/>
                <w:szCs w:val="16"/>
                <w:lang w:eastAsia="fr-FR" w:bidi="ar-SA"/>
              </w:rPr>
              <w:t>.</w:t>
            </w:r>
          </w:p>
          <w:p w:rsidR="00732311" w:rsidRDefault="00732311">
            <w:pPr>
              <w:keepNext/>
              <w:jc w:val="left"/>
              <w:rPr>
                <w:rFonts w:ascii="Arial" w:hAnsi="Arial" w:cs="Arial"/>
                <w:i/>
                <w:color w:val="000000"/>
                <w:sz w:val="16"/>
                <w:szCs w:val="16"/>
                <w:lang w:eastAsia="fr-FR" w:bidi="ar-SA"/>
              </w:rPr>
            </w:pPr>
            <w:r w:rsidRPr="00334F84">
              <w:rPr>
                <w:rFonts w:ascii="Arial" w:hAnsi="Arial" w:cs="Arial"/>
                <w:color w:val="000000"/>
                <w:sz w:val="16"/>
                <w:szCs w:val="16"/>
                <w:lang w:eastAsia="fr-FR" w:bidi="ar-SA"/>
              </w:rPr>
              <w:t>Note case bit=1 is seen in REQ-LFR-SRS-5234</w:t>
            </w:r>
            <w:del w:id="593" w:author="saule" w:date="2014-03-31T12:59:00Z">
              <w:r w:rsidRPr="00334F84" w:rsidDel="00905178">
                <w:rPr>
                  <w:rFonts w:ascii="Arial" w:hAnsi="Arial" w:cs="Arial"/>
                  <w:color w:val="000000"/>
                  <w:sz w:val="16"/>
                  <w:szCs w:val="16"/>
                  <w:lang w:eastAsia="fr-FR" w:bidi="ar-SA"/>
                </w:rPr>
                <w:delText>_Ed1</w:delText>
              </w:r>
            </w:del>
            <w:r w:rsidRPr="00334F84">
              <w:rPr>
                <w:rFonts w:ascii="Arial" w:hAnsi="Arial" w:cs="Arial"/>
                <w:color w:val="000000"/>
                <w:sz w:val="16"/>
                <w:szCs w:val="16"/>
                <w:lang w:eastAsia="fr-FR" w:bidi="ar-SA"/>
              </w:rPr>
              <w:t xml:space="preserve"> (SVS-0003</w:t>
            </w:r>
            <w:del w:id="594" w:author="saule" w:date="2014-03-31T12:55:00Z">
              <w:r w:rsidRPr="00334F84" w:rsidDel="00D84C6E">
                <w:rPr>
                  <w:rFonts w:ascii="Arial" w:hAnsi="Arial" w:cs="Arial"/>
                  <w:color w:val="000000"/>
                  <w:sz w:val="16"/>
                  <w:szCs w:val="16"/>
                  <w:lang w:eastAsia="fr-FR" w:bidi="ar-SA"/>
                </w:rPr>
                <w:delText>_Ed1</w:delText>
              </w:r>
            </w:del>
            <w:r w:rsidRPr="00334F84">
              <w:rPr>
                <w:rFonts w:ascii="Arial" w:hAnsi="Arial" w:cs="Arial"/>
                <w:color w:val="000000"/>
                <w:sz w:val="16"/>
                <w:szCs w:val="16"/>
                <w:lang w:eastAsia="fr-FR" w:bidi="ar-SA"/>
              </w:rPr>
              <w:t>).</w:t>
            </w:r>
          </w:p>
          <w:p w:rsidR="002E6652" w:rsidRPr="002E6652" w:rsidRDefault="002E6652" w:rsidP="002E6652">
            <w:pPr>
              <w:keepNext/>
              <w:jc w:val="left"/>
              <w:rPr>
                <w:rFonts w:ascii="Arial" w:hAnsi="Arial" w:cs="Arial"/>
                <w:color w:val="000000"/>
                <w:sz w:val="16"/>
                <w:szCs w:val="16"/>
                <w:lang w:eastAsia="fr-FR" w:bidi="ar-SA"/>
              </w:rPr>
            </w:pPr>
            <w:r w:rsidRPr="002E6652">
              <w:rPr>
                <w:rFonts w:ascii="Arial" w:hAnsi="Arial" w:cs="Arial"/>
                <w:color w:val="000000"/>
                <w:sz w:val="16"/>
                <w:szCs w:val="16"/>
                <w:lang w:eastAsia="fr-FR" w:bidi="ar-SA"/>
              </w:rPr>
              <w:t>TC_LFR_DISABLE_</w:t>
            </w:r>
            <w:proofErr w:type="gramStart"/>
            <w:r w:rsidRPr="002E6652">
              <w:rPr>
                <w:rFonts w:ascii="Arial" w:hAnsi="Arial" w:cs="Arial"/>
                <w:color w:val="000000"/>
                <w:sz w:val="16"/>
                <w:szCs w:val="16"/>
                <w:lang w:eastAsia="fr-FR" w:bidi="ar-SA"/>
              </w:rPr>
              <w:t>CALIBRATION</w:t>
            </w:r>
            <w:r>
              <w:rPr>
                <w:rFonts w:ascii="Arial" w:hAnsi="Arial" w:cs="Arial"/>
                <w:color w:val="000000"/>
                <w:sz w:val="16"/>
                <w:szCs w:val="16"/>
                <w:lang w:eastAsia="fr-FR" w:bidi="ar-SA"/>
              </w:rPr>
              <w:t xml:space="preserve">  TC</w:t>
            </w:r>
            <w:proofErr w:type="gramEnd"/>
            <w:r>
              <w:rPr>
                <w:rFonts w:ascii="Arial" w:hAnsi="Arial" w:cs="Arial"/>
                <w:color w:val="000000"/>
                <w:sz w:val="16"/>
                <w:szCs w:val="16"/>
                <w:lang w:eastAsia="fr-FR" w:bidi="ar-SA"/>
              </w:rPr>
              <w:t>_LFR_EN</w:t>
            </w:r>
            <w:r w:rsidRPr="002E6652">
              <w:rPr>
                <w:rFonts w:ascii="Arial" w:hAnsi="Arial" w:cs="Arial"/>
                <w:color w:val="000000"/>
                <w:sz w:val="16"/>
                <w:szCs w:val="16"/>
                <w:lang w:eastAsia="fr-FR" w:bidi="ar-SA"/>
              </w:rPr>
              <w:t>ABLE_CALIBRATION</w:t>
            </w:r>
            <w:r>
              <w:rPr>
                <w:rFonts w:ascii="Arial" w:hAnsi="Arial" w:cs="Arial"/>
                <w:color w:val="000000"/>
                <w:sz w:val="16"/>
                <w:szCs w:val="16"/>
                <w:lang w:eastAsia="fr-FR" w:bidi="ar-SA"/>
              </w:rPr>
              <w:t xml:space="preserve">  TC_LFR_DUMP_PAR  TC_LFR_DUMP_KCOEFFICIENTS TC_LFR_LOAD_FBINS_MASK TC_LFR_LOAD_COMMON_PAR never generated a failure report.</w:t>
            </w:r>
          </w:p>
          <w:p w:rsidR="002E6652" w:rsidRPr="002E6652" w:rsidRDefault="002E6652">
            <w:pPr>
              <w:keepNext/>
              <w:jc w:val="left"/>
              <w:rPr>
                <w:rFonts w:ascii="Arial" w:hAnsi="Arial" w:cs="Arial"/>
                <w:color w:val="000000"/>
                <w:sz w:val="16"/>
                <w:szCs w:val="16"/>
                <w:lang w:eastAsia="fr-FR" w:bidi="ar-SA"/>
              </w:rPr>
            </w:pPr>
          </w:p>
          <w:p w:rsidR="002E6652" w:rsidRPr="002E6652" w:rsidDel="0055372F" w:rsidRDefault="002E6652" w:rsidP="00910615">
            <w:pPr>
              <w:keepNext/>
              <w:jc w:val="left"/>
              <w:rPr>
                <w:del w:id="595" w:author="saule" w:date="2014-03-28T17:26:00Z"/>
                <w:rFonts w:ascii="Arial" w:hAnsi="Arial" w:cs="Arial"/>
                <w:i/>
                <w:color w:val="000000"/>
                <w:sz w:val="16"/>
                <w:szCs w:val="16"/>
                <w:lang w:eastAsia="fr-FR" w:bidi="ar-SA"/>
              </w:rPr>
            </w:pPr>
          </w:p>
          <w:p w:rsidR="00732311" w:rsidRPr="00334F84" w:rsidRDefault="00732311">
            <w:pPr>
              <w:keepNext/>
              <w:jc w:val="left"/>
              <w:rPr>
                <w:rFonts w:ascii="Arial" w:hAnsi="Arial" w:cs="Arial"/>
                <w:i/>
                <w:color w:val="000000"/>
                <w:sz w:val="16"/>
                <w:szCs w:val="16"/>
                <w:lang w:eastAsia="fr-FR" w:bidi="ar-SA"/>
              </w:rPr>
            </w:pPr>
            <w:del w:id="596" w:author="saule" w:date="2014-03-28T17:26:00Z">
              <w:r w:rsidRPr="00334F84" w:rsidDel="0055372F">
                <w:rPr>
                  <w:rFonts w:ascii="Arial" w:hAnsi="Arial" w:cs="Arial"/>
                  <w:i/>
                  <w:color w:val="000000"/>
                  <w:sz w:val="16"/>
                  <w:szCs w:val="16"/>
                  <w:lang w:eastAsia="fr-FR" w:bidi="ar-SA"/>
                </w:rPr>
                <w:delText>For TC_LFR_UPDATE_[INFO|TIME], see issue Jira RPWSSS-220 “TC_xxx_UPDATE_INFO and TC_xxx_UPDATE_TIME feedback”. The steps associated should be deleted (tbc with next SSS).</w:delText>
              </w:r>
            </w:del>
          </w:p>
        </w:tc>
      </w:tr>
      <w:tr w:rsidR="00732311" w:rsidRPr="00E5410E" w:rsidTr="008C0F0B">
        <w:trPr>
          <w:cantSplit/>
          <w:trHeight w:val="420"/>
        </w:trPr>
        <w:tc>
          <w:tcPr>
            <w:tcW w:w="10276" w:type="dxa"/>
            <w:gridSpan w:val="9"/>
            <w:tcBorders>
              <w:top w:val="single" w:sz="8" w:space="0" w:color="auto"/>
              <w:left w:val="single" w:sz="8" w:space="0" w:color="auto"/>
              <w:bottom w:val="single" w:sz="8" w:space="0" w:color="auto"/>
              <w:right w:val="single" w:sz="8" w:space="0" w:color="000000"/>
            </w:tcBorders>
            <w:shd w:val="clear" w:color="000000" w:fill="D9D9D9"/>
            <w:noWrap/>
            <w:vAlign w:val="center"/>
            <w:hideMark/>
          </w:tcPr>
          <w:p w:rsidR="00732311" w:rsidRPr="00E5410E" w:rsidRDefault="00732311" w:rsidP="00C03161">
            <w:pPr>
              <w:keepNext/>
              <w:jc w:val="center"/>
              <w:rPr>
                <w:rFonts w:ascii="Arial" w:hAnsi="Arial" w:cs="Arial"/>
                <w:b/>
                <w:bCs/>
                <w:color w:val="000000"/>
                <w:sz w:val="32"/>
                <w:szCs w:val="32"/>
                <w:lang w:eastAsia="fr-FR" w:bidi="ar-SA"/>
              </w:rPr>
            </w:pPr>
            <w:r w:rsidRPr="00E5410E">
              <w:rPr>
                <w:rFonts w:ascii="Arial" w:hAnsi="Arial" w:cs="Arial"/>
                <w:b/>
                <w:bCs/>
                <w:color w:val="000000"/>
                <w:sz w:val="32"/>
                <w:szCs w:val="32"/>
                <w:lang w:eastAsia="fr-FR" w:bidi="ar-SA"/>
              </w:rPr>
              <w:t>Procedure steps</w:t>
            </w:r>
          </w:p>
        </w:tc>
      </w:tr>
      <w:tr w:rsidR="00732311" w:rsidRPr="00566889" w:rsidTr="00B617A2">
        <w:trPr>
          <w:cantSplit/>
          <w:trHeight w:val="270"/>
        </w:trPr>
        <w:tc>
          <w:tcPr>
            <w:tcW w:w="779" w:type="dxa"/>
            <w:tcBorders>
              <w:top w:val="nil"/>
              <w:left w:val="single" w:sz="8" w:space="0" w:color="auto"/>
              <w:bottom w:val="single" w:sz="8" w:space="0" w:color="auto"/>
              <w:right w:val="single" w:sz="8" w:space="0" w:color="auto"/>
            </w:tcBorders>
            <w:shd w:val="clear" w:color="auto" w:fill="auto"/>
            <w:noWrap/>
            <w:vAlign w:val="center"/>
            <w:hideMark/>
          </w:tcPr>
          <w:p w:rsidR="00732311" w:rsidRPr="00566889" w:rsidRDefault="00732311" w:rsidP="00C03161">
            <w:pPr>
              <w:keepNext/>
              <w:jc w:val="center"/>
              <w:rPr>
                <w:rFonts w:ascii="Arial" w:hAnsi="Arial" w:cs="Arial"/>
                <w:b/>
                <w:bCs/>
                <w:color w:val="000000"/>
                <w:sz w:val="20"/>
                <w:szCs w:val="20"/>
                <w:lang w:eastAsia="fr-FR" w:bidi="ar-SA"/>
              </w:rPr>
            </w:pPr>
            <w:r w:rsidRPr="00566889">
              <w:rPr>
                <w:rFonts w:ascii="Arial" w:hAnsi="Arial" w:cs="Arial"/>
                <w:b/>
                <w:bCs/>
                <w:color w:val="000000"/>
                <w:sz w:val="20"/>
                <w:szCs w:val="20"/>
                <w:lang w:eastAsia="fr-FR" w:bidi="ar-SA"/>
              </w:rPr>
              <w:t>Step</w:t>
            </w:r>
          </w:p>
        </w:tc>
        <w:tc>
          <w:tcPr>
            <w:tcW w:w="3686" w:type="dxa"/>
            <w:gridSpan w:val="5"/>
            <w:tcBorders>
              <w:top w:val="nil"/>
              <w:left w:val="nil"/>
              <w:bottom w:val="single" w:sz="8" w:space="0" w:color="auto"/>
              <w:right w:val="single" w:sz="8" w:space="0" w:color="000000"/>
            </w:tcBorders>
            <w:shd w:val="clear" w:color="auto" w:fill="auto"/>
            <w:noWrap/>
            <w:vAlign w:val="center"/>
            <w:hideMark/>
          </w:tcPr>
          <w:p w:rsidR="00732311" w:rsidRPr="00566889" w:rsidRDefault="00732311" w:rsidP="00C03161">
            <w:pPr>
              <w:keepNext/>
              <w:jc w:val="center"/>
              <w:rPr>
                <w:rFonts w:ascii="Arial" w:hAnsi="Arial" w:cs="Arial"/>
                <w:b/>
                <w:bCs/>
                <w:color w:val="000000"/>
                <w:sz w:val="20"/>
                <w:szCs w:val="20"/>
                <w:lang w:eastAsia="fr-FR" w:bidi="ar-SA"/>
              </w:rPr>
            </w:pPr>
            <w:r w:rsidRPr="00566889">
              <w:rPr>
                <w:rFonts w:ascii="Arial" w:hAnsi="Arial" w:cs="Arial"/>
                <w:b/>
                <w:bCs/>
                <w:color w:val="000000"/>
                <w:sz w:val="20"/>
                <w:szCs w:val="20"/>
                <w:lang w:eastAsia="fr-FR" w:bidi="ar-SA"/>
              </w:rPr>
              <w:t>Actions</w:t>
            </w:r>
          </w:p>
        </w:tc>
        <w:tc>
          <w:tcPr>
            <w:tcW w:w="3543" w:type="dxa"/>
            <w:tcBorders>
              <w:top w:val="nil"/>
              <w:left w:val="nil"/>
              <w:bottom w:val="single" w:sz="8" w:space="0" w:color="auto"/>
              <w:right w:val="nil"/>
            </w:tcBorders>
            <w:shd w:val="clear" w:color="auto" w:fill="auto"/>
            <w:noWrap/>
            <w:vAlign w:val="center"/>
            <w:hideMark/>
          </w:tcPr>
          <w:p w:rsidR="00732311" w:rsidRPr="00566889" w:rsidRDefault="00732311" w:rsidP="00C03161">
            <w:pPr>
              <w:keepNext/>
              <w:jc w:val="center"/>
              <w:rPr>
                <w:rFonts w:ascii="Arial" w:hAnsi="Arial" w:cs="Arial"/>
                <w:b/>
                <w:bCs/>
                <w:color w:val="000000"/>
                <w:sz w:val="20"/>
                <w:szCs w:val="20"/>
                <w:lang w:eastAsia="fr-FR" w:bidi="ar-SA"/>
              </w:rPr>
            </w:pPr>
            <w:r w:rsidRPr="00566889">
              <w:rPr>
                <w:rFonts w:ascii="Arial" w:hAnsi="Arial" w:cs="Arial"/>
                <w:b/>
                <w:bCs/>
                <w:color w:val="000000"/>
                <w:sz w:val="20"/>
                <w:szCs w:val="20"/>
                <w:lang w:eastAsia="fr-FR" w:bidi="ar-SA"/>
              </w:rPr>
              <w:t>Expected Results</w:t>
            </w:r>
          </w:p>
        </w:tc>
        <w:tc>
          <w:tcPr>
            <w:tcW w:w="1418" w:type="dxa"/>
            <w:tcBorders>
              <w:top w:val="nil"/>
              <w:left w:val="single" w:sz="8" w:space="0" w:color="auto"/>
              <w:bottom w:val="single" w:sz="8" w:space="0" w:color="auto"/>
              <w:right w:val="nil"/>
            </w:tcBorders>
            <w:shd w:val="clear" w:color="auto" w:fill="auto"/>
            <w:noWrap/>
            <w:vAlign w:val="center"/>
            <w:hideMark/>
          </w:tcPr>
          <w:p w:rsidR="00732311" w:rsidRPr="00566889" w:rsidRDefault="00732311" w:rsidP="00C03161">
            <w:pPr>
              <w:keepNext/>
              <w:jc w:val="center"/>
              <w:rPr>
                <w:rFonts w:ascii="Arial" w:hAnsi="Arial" w:cs="Arial"/>
                <w:b/>
                <w:bCs/>
                <w:color w:val="000000"/>
                <w:sz w:val="20"/>
                <w:szCs w:val="20"/>
                <w:lang w:eastAsia="fr-FR" w:bidi="ar-SA"/>
              </w:rPr>
            </w:pPr>
            <w:r w:rsidRPr="00566889">
              <w:rPr>
                <w:rFonts w:ascii="Arial" w:hAnsi="Arial" w:cs="Arial"/>
                <w:b/>
                <w:bCs/>
                <w:color w:val="000000"/>
                <w:sz w:val="20"/>
                <w:szCs w:val="20"/>
                <w:lang w:eastAsia="fr-FR" w:bidi="ar-SA"/>
              </w:rPr>
              <w:t>Comments</w:t>
            </w:r>
          </w:p>
        </w:tc>
        <w:tc>
          <w:tcPr>
            <w:tcW w:w="850" w:type="dxa"/>
            <w:tcBorders>
              <w:top w:val="nil"/>
              <w:left w:val="single" w:sz="8" w:space="0" w:color="auto"/>
              <w:bottom w:val="single" w:sz="8" w:space="0" w:color="auto"/>
              <w:right w:val="single" w:sz="8" w:space="0" w:color="auto"/>
            </w:tcBorders>
            <w:shd w:val="clear" w:color="auto" w:fill="auto"/>
            <w:noWrap/>
            <w:vAlign w:val="center"/>
            <w:hideMark/>
          </w:tcPr>
          <w:p w:rsidR="00732311" w:rsidRPr="00566889" w:rsidRDefault="00732311" w:rsidP="00C03161">
            <w:pPr>
              <w:keepNext/>
              <w:jc w:val="center"/>
              <w:rPr>
                <w:rFonts w:ascii="Arial" w:hAnsi="Arial" w:cs="Arial"/>
                <w:b/>
                <w:bCs/>
                <w:color w:val="000000"/>
                <w:sz w:val="20"/>
                <w:szCs w:val="20"/>
                <w:lang w:eastAsia="fr-FR" w:bidi="ar-SA"/>
              </w:rPr>
            </w:pPr>
            <w:r w:rsidRPr="00566889">
              <w:rPr>
                <w:rFonts w:ascii="Arial" w:hAnsi="Arial" w:cs="Arial"/>
                <w:b/>
                <w:bCs/>
                <w:color w:val="000000"/>
                <w:sz w:val="20"/>
                <w:szCs w:val="20"/>
                <w:lang w:eastAsia="fr-FR" w:bidi="ar-SA"/>
              </w:rPr>
              <w:t>Status</w:t>
            </w:r>
          </w:p>
        </w:tc>
      </w:tr>
      <w:tr w:rsidR="00732311" w:rsidRPr="00566889" w:rsidTr="00B617A2">
        <w:trPr>
          <w:cantSplit/>
          <w:trHeight w:val="270"/>
        </w:trPr>
        <w:tc>
          <w:tcPr>
            <w:tcW w:w="779" w:type="dxa"/>
            <w:tcBorders>
              <w:top w:val="nil"/>
              <w:left w:val="single" w:sz="8" w:space="0" w:color="auto"/>
              <w:bottom w:val="single" w:sz="8" w:space="0" w:color="auto"/>
              <w:right w:val="single" w:sz="8" w:space="0" w:color="auto"/>
            </w:tcBorders>
            <w:shd w:val="clear" w:color="auto" w:fill="auto"/>
            <w:noWrap/>
            <w:vAlign w:val="center"/>
            <w:hideMark/>
          </w:tcPr>
          <w:p w:rsidR="00732311" w:rsidRPr="00566889" w:rsidRDefault="00732311" w:rsidP="004A7D0A">
            <w:pPr>
              <w:pStyle w:val="StepTopcased"/>
              <w:numPr>
                <w:ilvl w:val="0"/>
                <w:numId w:val="90"/>
              </w:numPr>
            </w:pPr>
          </w:p>
        </w:tc>
        <w:tc>
          <w:tcPr>
            <w:tcW w:w="3686" w:type="dxa"/>
            <w:gridSpan w:val="5"/>
            <w:tcBorders>
              <w:top w:val="single" w:sz="8" w:space="0" w:color="auto"/>
              <w:left w:val="nil"/>
              <w:bottom w:val="single" w:sz="8" w:space="0" w:color="auto"/>
              <w:right w:val="single" w:sz="8" w:space="0" w:color="000000"/>
            </w:tcBorders>
            <w:shd w:val="clear" w:color="auto" w:fill="auto"/>
            <w:noWrap/>
            <w:vAlign w:val="center"/>
            <w:hideMark/>
          </w:tcPr>
          <w:p w:rsidR="00732311" w:rsidRPr="00905178" w:rsidRDefault="00732311" w:rsidP="00C03161">
            <w:pPr>
              <w:jc w:val="left"/>
              <w:rPr>
                <w:rFonts w:ascii="Arial" w:hAnsi="Arial" w:cs="Arial"/>
                <w:color w:val="000000"/>
                <w:sz w:val="18"/>
                <w:szCs w:val="18"/>
              </w:rPr>
            </w:pPr>
            <w:r w:rsidRPr="00905178">
              <w:rPr>
                <w:rFonts w:ascii="Arial" w:hAnsi="Arial" w:cs="Arial"/>
                <w:color w:val="000000"/>
                <w:sz w:val="18"/>
                <w:szCs w:val="18"/>
              </w:rPr>
              <w:t>TC_LFR_ENTER_MODE with wrong or inconsistent data field.</w:t>
            </w:r>
          </w:p>
        </w:tc>
        <w:tc>
          <w:tcPr>
            <w:tcW w:w="3543" w:type="dxa"/>
            <w:tcBorders>
              <w:top w:val="nil"/>
              <w:left w:val="nil"/>
              <w:bottom w:val="single" w:sz="8" w:space="0" w:color="auto"/>
              <w:right w:val="single" w:sz="8" w:space="0" w:color="auto"/>
            </w:tcBorders>
            <w:shd w:val="clear" w:color="auto" w:fill="auto"/>
            <w:noWrap/>
            <w:vAlign w:val="center"/>
            <w:hideMark/>
          </w:tcPr>
          <w:p w:rsidR="00ED6C06" w:rsidRPr="007B7B8B" w:rsidRDefault="00732311" w:rsidP="00ED6C06">
            <w:pPr>
              <w:pStyle w:val="ExpectedResultsTopcased"/>
              <w:rPr>
                <w:sz w:val="18"/>
                <w:szCs w:val="18"/>
              </w:rPr>
            </w:pPr>
            <w:r w:rsidRPr="00905178">
              <w:rPr>
                <w:sz w:val="18"/>
                <w:szCs w:val="18"/>
              </w:rPr>
              <w:t>Verify the LFR FSW s</w:t>
            </w:r>
            <w:r w:rsidR="00ED6C06">
              <w:rPr>
                <w:sz w:val="18"/>
                <w:szCs w:val="18"/>
              </w:rPr>
              <w:t>ends TM_LFR_TC_EXE_INCONSISTENT with</w:t>
            </w:r>
          </w:p>
          <w:p w:rsidR="00ED6C06" w:rsidRPr="007B7B8B" w:rsidRDefault="00ED6C06" w:rsidP="00ED6C06">
            <w:pPr>
              <w:pStyle w:val="ExpectedResultsTopcased"/>
              <w:rPr>
                <w:sz w:val="18"/>
                <w:szCs w:val="18"/>
              </w:rPr>
            </w:pPr>
            <w:r w:rsidRPr="007B7B8B">
              <w:rPr>
                <w:sz w:val="18"/>
                <w:szCs w:val="18"/>
              </w:rPr>
              <w:t>PA_RPW_BYTE_POSITION=11</w:t>
            </w:r>
          </w:p>
          <w:p w:rsidR="00732311" w:rsidRPr="00905178" w:rsidRDefault="00732311" w:rsidP="0090111A">
            <w:pPr>
              <w:pStyle w:val="ExpectedResultsTopcased"/>
              <w:rPr>
                <w:sz w:val="18"/>
                <w:szCs w:val="18"/>
              </w:rPr>
            </w:pPr>
          </w:p>
        </w:tc>
        <w:tc>
          <w:tcPr>
            <w:tcW w:w="1418" w:type="dxa"/>
            <w:tcBorders>
              <w:top w:val="nil"/>
              <w:left w:val="nil"/>
              <w:bottom w:val="single" w:sz="8" w:space="0" w:color="auto"/>
              <w:right w:val="nil"/>
            </w:tcBorders>
            <w:shd w:val="clear" w:color="auto" w:fill="auto"/>
            <w:noWrap/>
            <w:vAlign w:val="center"/>
            <w:hideMark/>
          </w:tcPr>
          <w:p w:rsidR="00732311" w:rsidRPr="00905178" w:rsidRDefault="00732311" w:rsidP="00256C26">
            <w:pPr>
              <w:pStyle w:val="CommentsTopcased"/>
              <w:rPr>
                <w:sz w:val="18"/>
                <w:szCs w:val="18"/>
              </w:rPr>
            </w:pPr>
          </w:p>
        </w:tc>
        <w:tc>
          <w:tcPr>
            <w:tcW w:w="850" w:type="dxa"/>
            <w:tcBorders>
              <w:top w:val="nil"/>
              <w:left w:val="single" w:sz="8" w:space="0" w:color="auto"/>
              <w:bottom w:val="single" w:sz="8" w:space="0" w:color="auto"/>
              <w:right w:val="single" w:sz="8" w:space="0" w:color="auto"/>
            </w:tcBorders>
            <w:shd w:val="clear" w:color="auto" w:fill="auto"/>
            <w:noWrap/>
            <w:vAlign w:val="center"/>
            <w:hideMark/>
          </w:tcPr>
          <w:p w:rsidR="00732311" w:rsidRPr="00566889" w:rsidRDefault="00732311" w:rsidP="005E5C84">
            <w:pPr>
              <w:pStyle w:val="StatusTopcased"/>
            </w:pPr>
            <w:del w:id="597" w:author="Véronique Bouzid" w:date="2014-07-06T18:35:00Z">
              <w:r w:rsidRPr="00566889" w:rsidDel="00CB4DCB">
                <w:delText>NT</w:delText>
              </w:r>
            </w:del>
          </w:p>
        </w:tc>
      </w:tr>
      <w:tr w:rsidR="00732311" w:rsidRPr="00566889" w:rsidTr="00B617A2">
        <w:trPr>
          <w:cantSplit/>
          <w:trHeight w:val="270"/>
        </w:trPr>
        <w:tc>
          <w:tcPr>
            <w:tcW w:w="779" w:type="dxa"/>
            <w:tcBorders>
              <w:top w:val="nil"/>
              <w:left w:val="single" w:sz="8" w:space="0" w:color="auto"/>
              <w:bottom w:val="single" w:sz="8" w:space="0" w:color="auto"/>
              <w:right w:val="single" w:sz="8" w:space="0" w:color="auto"/>
            </w:tcBorders>
            <w:shd w:val="clear" w:color="auto" w:fill="auto"/>
            <w:noWrap/>
            <w:vAlign w:val="center"/>
            <w:hideMark/>
          </w:tcPr>
          <w:p w:rsidR="00732311" w:rsidRPr="00566889" w:rsidRDefault="00732311" w:rsidP="003E47FB">
            <w:pPr>
              <w:pStyle w:val="StepTopcased"/>
            </w:pPr>
          </w:p>
        </w:tc>
        <w:tc>
          <w:tcPr>
            <w:tcW w:w="3686" w:type="dxa"/>
            <w:gridSpan w:val="5"/>
            <w:tcBorders>
              <w:top w:val="single" w:sz="8" w:space="0" w:color="auto"/>
              <w:left w:val="nil"/>
              <w:bottom w:val="single" w:sz="8" w:space="0" w:color="auto"/>
              <w:right w:val="single" w:sz="8" w:space="0" w:color="000000"/>
            </w:tcBorders>
            <w:shd w:val="clear" w:color="auto" w:fill="auto"/>
            <w:noWrap/>
            <w:vAlign w:val="center"/>
            <w:hideMark/>
          </w:tcPr>
          <w:p w:rsidR="00732311" w:rsidRPr="00905178" w:rsidRDefault="00732311" w:rsidP="00C03161">
            <w:pPr>
              <w:jc w:val="left"/>
              <w:rPr>
                <w:rFonts w:ascii="Arial" w:hAnsi="Arial" w:cs="Arial"/>
                <w:color w:val="000000"/>
                <w:sz w:val="18"/>
                <w:szCs w:val="18"/>
              </w:rPr>
            </w:pPr>
            <w:r w:rsidRPr="00905178">
              <w:rPr>
                <w:rFonts w:ascii="Arial" w:hAnsi="Arial" w:cs="Arial"/>
                <w:color w:val="000000"/>
                <w:sz w:val="18"/>
                <w:szCs w:val="18"/>
              </w:rPr>
              <w:t>TC_LFR_ENTER_MODE when it cannot be executed at this time</w:t>
            </w:r>
            <w:ins w:id="598" w:author="Véronique Bouzid" w:date="2014-07-06T18:44:00Z">
              <w:r w:rsidR="007D7424">
                <w:rPr>
                  <w:rFonts w:ascii="Arial" w:hAnsi="Arial" w:cs="Arial"/>
                  <w:color w:val="000000"/>
                  <w:sz w:val="18"/>
                  <w:szCs w:val="18"/>
                </w:rPr>
                <w:t xml:space="preserve"> either when enter_mode = </w:t>
              </w:r>
            </w:ins>
            <w:ins w:id="599" w:author="Véronique Bouzid" w:date="2014-07-06T18:45:00Z">
              <w:r w:rsidR="007D7424">
                <w:rPr>
                  <w:rFonts w:ascii="Arial" w:hAnsi="Arial" w:cs="Arial"/>
                  <w:color w:val="000000"/>
                  <w:sz w:val="18"/>
                  <w:szCs w:val="18"/>
                </w:rPr>
                <w:t>current</w:t>
              </w:r>
            </w:ins>
            <w:ins w:id="600" w:author="Véronique Bouzid" w:date="2014-07-06T18:44:00Z">
              <w:r w:rsidR="007D7424">
                <w:rPr>
                  <w:rFonts w:ascii="Arial" w:hAnsi="Arial" w:cs="Arial"/>
                  <w:color w:val="000000"/>
                  <w:sz w:val="18"/>
                  <w:szCs w:val="18"/>
                </w:rPr>
                <w:t>_</w:t>
              </w:r>
            </w:ins>
            <w:ins w:id="601" w:author="Véronique Bouzid" w:date="2014-07-06T18:45:00Z">
              <w:r w:rsidR="007D7424">
                <w:rPr>
                  <w:rFonts w:ascii="Arial" w:hAnsi="Arial" w:cs="Arial"/>
                  <w:color w:val="000000"/>
                  <w:sz w:val="18"/>
                  <w:szCs w:val="18"/>
                </w:rPr>
                <w:t>mode</w:t>
              </w:r>
            </w:ins>
            <w:del w:id="602" w:author="Véronique Bouzid" w:date="2014-07-06T18:44:00Z">
              <w:r w:rsidRPr="00905178" w:rsidDel="007D7424">
                <w:rPr>
                  <w:rFonts w:ascii="Arial" w:hAnsi="Arial" w:cs="Arial"/>
                  <w:color w:val="000000"/>
                  <w:sz w:val="18"/>
                  <w:szCs w:val="18"/>
                </w:rPr>
                <w:delText>.</w:delText>
              </w:r>
            </w:del>
          </w:p>
        </w:tc>
        <w:tc>
          <w:tcPr>
            <w:tcW w:w="3543" w:type="dxa"/>
            <w:tcBorders>
              <w:top w:val="nil"/>
              <w:left w:val="nil"/>
              <w:bottom w:val="single" w:sz="8" w:space="0" w:color="auto"/>
              <w:right w:val="single" w:sz="8" w:space="0" w:color="auto"/>
            </w:tcBorders>
            <w:shd w:val="clear" w:color="auto" w:fill="auto"/>
            <w:noWrap/>
            <w:vAlign w:val="center"/>
            <w:hideMark/>
          </w:tcPr>
          <w:p w:rsidR="00732311" w:rsidRPr="00905178" w:rsidRDefault="00732311" w:rsidP="0090111A">
            <w:pPr>
              <w:pStyle w:val="ExpectedResultsTopcased"/>
              <w:rPr>
                <w:sz w:val="18"/>
                <w:szCs w:val="18"/>
              </w:rPr>
            </w:pPr>
            <w:r w:rsidRPr="00905178">
              <w:rPr>
                <w:sz w:val="18"/>
                <w:szCs w:val="18"/>
              </w:rPr>
              <w:t>Verify the LFR FSW sends TM_LFR_TC_EXE_NOT_EXECUTABLE.</w:t>
            </w:r>
          </w:p>
        </w:tc>
        <w:tc>
          <w:tcPr>
            <w:tcW w:w="1418" w:type="dxa"/>
            <w:tcBorders>
              <w:top w:val="nil"/>
              <w:left w:val="nil"/>
              <w:bottom w:val="single" w:sz="8" w:space="0" w:color="auto"/>
              <w:right w:val="nil"/>
            </w:tcBorders>
            <w:shd w:val="clear" w:color="auto" w:fill="auto"/>
            <w:noWrap/>
            <w:vAlign w:val="center"/>
            <w:hideMark/>
          </w:tcPr>
          <w:p w:rsidR="00732311" w:rsidRPr="007E0AF4" w:rsidRDefault="007E0AF4" w:rsidP="00256C26">
            <w:pPr>
              <w:pStyle w:val="CommentsTopcased"/>
              <w:rPr>
                <w:color w:val="auto"/>
                <w:sz w:val="18"/>
                <w:szCs w:val="18"/>
              </w:rPr>
            </w:pPr>
            <w:r w:rsidRPr="007E0AF4">
              <w:rPr>
                <w:color w:val="auto"/>
              </w:rPr>
              <w:t>REQ-LFR-SRS-5202_Ed1</w:t>
            </w:r>
          </w:p>
        </w:tc>
        <w:tc>
          <w:tcPr>
            <w:tcW w:w="850" w:type="dxa"/>
            <w:tcBorders>
              <w:top w:val="nil"/>
              <w:left w:val="single" w:sz="8" w:space="0" w:color="auto"/>
              <w:bottom w:val="single" w:sz="8" w:space="0" w:color="auto"/>
              <w:right w:val="single" w:sz="8" w:space="0" w:color="auto"/>
            </w:tcBorders>
            <w:shd w:val="clear" w:color="auto" w:fill="auto"/>
            <w:noWrap/>
            <w:vAlign w:val="center"/>
            <w:hideMark/>
          </w:tcPr>
          <w:p w:rsidR="00732311" w:rsidRPr="00566889" w:rsidRDefault="00732311" w:rsidP="005E5C84">
            <w:pPr>
              <w:pStyle w:val="StatusTopcased"/>
            </w:pPr>
            <w:del w:id="603" w:author="Véronique Bouzid" w:date="2014-07-06T18:35:00Z">
              <w:r w:rsidRPr="00566889" w:rsidDel="00CB4DCB">
                <w:delText>NT</w:delText>
              </w:r>
            </w:del>
          </w:p>
        </w:tc>
      </w:tr>
      <w:tr w:rsidR="00732311" w:rsidRPr="00566889" w:rsidTr="00B617A2">
        <w:trPr>
          <w:cantSplit/>
          <w:trHeight w:val="270"/>
        </w:trPr>
        <w:tc>
          <w:tcPr>
            <w:tcW w:w="779" w:type="dxa"/>
            <w:tcBorders>
              <w:top w:val="nil"/>
              <w:left w:val="single" w:sz="8" w:space="0" w:color="auto"/>
              <w:bottom w:val="single" w:sz="8" w:space="0" w:color="auto"/>
              <w:right w:val="single" w:sz="8" w:space="0" w:color="auto"/>
            </w:tcBorders>
            <w:shd w:val="clear" w:color="auto" w:fill="auto"/>
            <w:noWrap/>
            <w:vAlign w:val="center"/>
            <w:hideMark/>
          </w:tcPr>
          <w:p w:rsidR="00732311" w:rsidRPr="00566889" w:rsidRDefault="00732311" w:rsidP="003E47FB">
            <w:pPr>
              <w:pStyle w:val="StepTopcased"/>
            </w:pPr>
          </w:p>
        </w:tc>
        <w:tc>
          <w:tcPr>
            <w:tcW w:w="3686" w:type="dxa"/>
            <w:gridSpan w:val="5"/>
            <w:tcBorders>
              <w:top w:val="single" w:sz="8" w:space="0" w:color="auto"/>
              <w:left w:val="nil"/>
              <w:bottom w:val="single" w:sz="8" w:space="0" w:color="auto"/>
              <w:right w:val="single" w:sz="8" w:space="0" w:color="000000"/>
            </w:tcBorders>
            <w:shd w:val="clear" w:color="auto" w:fill="auto"/>
            <w:noWrap/>
            <w:vAlign w:val="center"/>
            <w:hideMark/>
          </w:tcPr>
          <w:p w:rsidR="00732311" w:rsidRPr="00905178" w:rsidRDefault="00732311" w:rsidP="003549DD">
            <w:pPr>
              <w:jc w:val="left"/>
              <w:rPr>
                <w:rFonts w:ascii="Arial" w:hAnsi="Arial" w:cs="Arial"/>
                <w:color w:val="000000"/>
                <w:sz w:val="18"/>
                <w:szCs w:val="18"/>
                <w:highlight w:val="lightGray"/>
              </w:rPr>
            </w:pPr>
            <w:r w:rsidRPr="00CB4DCB">
              <w:rPr>
                <w:rFonts w:ascii="Arial" w:hAnsi="Arial" w:cs="Arial"/>
                <w:color w:val="000000"/>
                <w:sz w:val="18"/>
                <w:szCs w:val="18"/>
              </w:rPr>
              <w:t>TC_LFR_LOAD_BURST_PAR with wrong / inconsistent data field</w:t>
            </w:r>
            <w:r w:rsidRPr="00905178">
              <w:rPr>
                <w:rFonts w:ascii="Arial" w:hAnsi="Arial" w:cs="Arial"/>
                <w:color w:val="000000"/>
                <w:sz w:val="18"/>
                <w:szCs w:val="18"/>
                <w:highlight w:val="lightGray"/>
              </w:rPr>
              <w:t>.</w:t>
            </w:r>
          </w:p>
        </w:tc>
        <w:tc>
          <w:tcPr>
            <w:tcW w:w="3543" w:type="dxa"/>
            <w:tcBorders>
              <w:top w:val="nil"/>
              <w:left w:val="nil"/>
              <w:bottom w:val="single" w:sz="8" w:space="0" w:color="auto"/>
              <w:right w:val="single" w:sz="8" w:space="0" w:color="auto"/>
            </w:tcBorders>
            <w:shd w:val="clear" w:color="auto" w:fill="auto"/>
            <w:noWrap/>
            <w:vAlign w:val="center"/>
            <w:hideMark/>
          </w:tcPr>
          <w:p w:rsidR="00732311" w:rsidRPr="00905178" w:rsidRDefault="00732311" w:rsidP="0090111A">
            <w:pPr>
              <w:pStyle w:val="ExpectedResultsTopcased"/>
              <w:rPr>
                <w:sz w:val="18"/>
                <w:szCs w:val="18"/>
                <w:highlight w:val="lightGray"/>
              </w:rPr>
            </w:pPr>
            <w:r w:rsidRPr="00CB4DCB">
              <w:rPr>
                <w:sz w:val="18"/>
                <w:szCs w:val="18"/>
              </w:rPr>
              <w:t>Verify the LFR FSW sends TM_LFR_TC_EXE_INCONSISTENT.</w:t>
            </w:r>
          </w:p>
        </w:tc>
        <w:tc>
          <w:tcPr>
            <w:tcW w:w="1418" w:type="dxa"/>
            <w:tcBorders>
              <w:top w:val="nil"/>
              <w:left w:val="nil"/>
              <w:bottom w:val="single" w:sz="8" w:space="0" w:color="auto"/>
              <w:right w:val="nil"/>
            </w:tcBorders>
            <w:shd w:val="clear" w:color="auto" w:fill="auto"/>
            <w:noWrap/>
            <w:vAlign w:val="center"/>
            <w:hideMark/>
          </w:tcPr>
          <w:p w:rsidR="00CA7333" w:rsidRDefault="00D83D2D" w:rsidP="00256C26">
            <w:pPr>
              <w:pStyle w:val="CommentsTopcased"/>
              <w:rPr>
                <w:sz w:val="18"/>
                <w:szCs w:val="18"/>
              </w:rPr>
            </w:pPr>
            <w:ins w:id="604" w:author="bouzid" w:date="2014-07-07T13:21:00Z">
              <w:r>
                <w:rPr>
                  <w:sz w:val="18"/>
                  <w:szCs w:val="18"/>
                </w:rPr>
                <w:t>See SVS-0065</w:t>
              </w:r>
            </w:ins>
          </w:p>
          <w:p w:rsidR="00732311" w:rsidRPr="00905178" w:rsidRDefault="00CA7333" w:rsidP="00256C26">
            <w:pPr>
              <w:pStyle w:val="CommentsTopcased"/>
              <w:rPr>
                <w:sz w:val="18"/>
                <w:szCs w:val="18"/>
                <w:highlight w:val="lightGray"/>
              </w:rPr>
            </w:pPr>
            <w:r>
              <w:rPr>
                <w:sz w:val="18"/>
                <w:szCs w:val="18"/>
              </w:rPr>
              <w:t>all parameters are tested</w:t>
            </w:r>
            <w:del w:id="605" w:author="Véronique Bouzid" w:date="2014-07-06T18:35:00Z">
              <w:r w:rsidR="00732311" w:rsidRPr="00905178" w:rsidDel="00CB4DCB">
                <w:rPr>
                  <w:sz w:val="18"/>
                  <w:szCs w:val="18"/>
                  <w:highlight w:val="lightGray"/>
                </w:rPr>
                <w:delText>No constraint for parameters</w:delText>
              </w:r>
            </w:del>
          </w:p>
        </w:tc>
        <w:tc>
          <w:tcPr>
            <w:tcW w:w="850" w:type="dxa"/>
            <w:tcBorders>
              <w:top w:val="nil"/>
              <w:left w:val="single" w:sz="8" w:space="0" w:color="auto"/>
              <w:bottom w:val="single" w:sz="8" w:space="0" w:color="auto"/>
              <w:right w:val="single" w:sz="8" w:space="0" w:color="auto"/>
            </w:tcBorders>
            <w:shd w:val="clear" w:color="auto" w:fill="auto"/>
            <w:noWrap/>
            <w:vAlign w:val="center"/>
            <w:hideMark/>
          </w:tcPr>
          <w:p w:rsidR="00732311" w:rsidRPr="00566889" w:rsidRDefault="00732311" w:rsidP="005E5C84">
            <w:pPr>
              <w:pStyle w:val="StatusTopcased"/>
            </w:pPr>
            <w:del w:id="606" w:author="Véronique Bouzid" w:date="2014-07-06T18:35:00Z">
              <w:r w:rsidRPr="00566889" w:rsidDel="00CB4DCB">
                <w:rPr>
                  <w:highlight w:val="lightGray"/>
                </w:rPr>
                <w:delText>NA</w:delText>
              </w:r>
            </w:del>
          </w:p>
        </w:tc>
      </w:tr>
      <w:tr w:rsidR="00732311" w:rsidRPr="00566889" w:rsidTr="00B617A2">
        <w:trPr>
          <w:cantSplit/>
          <w:trHeight w:val="270"/>
        </w:trPr>
        <w:tc>
          <w:tcPr>
            <w:tcW w:w="779" w:type="dxa"/>
            <w:tcBorders>
              <w:top w:val="nil"/>
              <w:left w:val="single" w:sz="8" w:space="0" w:color="auto"/>
              <w:bottom w:val="single" w:sz="8" w:space="0" w:color="auto"/>
              <w:right w:val="single" w:sz="8" w:space="0" w:color="auto"/>
            </w:tcBorders>
            <w:shd w:val="clear" w:color="auto" w:fill="auto"/>
            <w:noWrap/>
            <w:vAlign w:val="center"/>
            <w:hideMark/>
          </w:tcPr>
          <w:p w:rsidR="00732311" w:rsidRPr="00566889" w:rsidRDefault="00732311" w:rsidP="003E47FB">
            <w:pPr>
              <w:pStyle w:val="StepTopcased"/>
            </w:pPr>
          </w:p>
        </w:tc>
        <w:tc>
          <w:tcPr>
            <w:tcW w:w="3686" w:type="dxa"/>
            <w:gridSpan w:val="5"/>
            <w:tcBorders>
              <w:top w:val="single" w:sz="8" w:space="0" w:color="auto"/>
              <w:left w:val="nil"/>
              <w:bottom w:val="single" w:sz="8" w:space="0" w:color="auto"/>
              <w:right w:val="single" w:sz="8" w:space="0" w:color="000000"/>
            </w:tcBorders>
            <w:shd w:val="clear" w:color="auto" w:fill="auto"/>
            <w:noWrap/>
            <w:vAlign w:val="center"/>
            <w:hideMark/>
          </w:tcPr>
          <w:p w:rsidR="00732311" w:rsidRPr="00905178" w:rsidRDefault="00732311" w:rsidP="00C03161">
            <w:pPr>
              <w:jc w:val="left"/>
              <w:rPr>
                <w:rFonts w:ascii="Arial" w:hAnsi="Arial" w:cs="Arial"/>
                <w:color w:val="000000"/>
                <w:sz w:val="18"/>
                <w:szCs w:val="18"/>
              </w:rPr>
            </w:pPr>
            <w:r w:rsidRPr="00905178">
              <w:rPr>
                <w:rFonts w:ascii="Arial" w:hAnsi="Arial" w:cs="Arial"/>
                <w:color w:val="000000"/>
                <w:sz w:val="18"/>
                <w:szCs w:val="18"/>
              </w:rPr>
              <w:t>TC_LFR_LOAD_BURST_PAR when it cannot be executed at this time</w:t>
            </w:r>
            <w:ins w:id="607" w:author="Véronique Bouzid" w:date="2014-07-06T18:45:00Z">
              <w:r w:rsidR="007D7424">
                <w:rPr>
                  <w:rFonts w:ascii="Arial" w:hAnsi="Arial" w:cs="Arial"/>
                  <w:color w:val="000000"/>
                  <w:sz w:val="18"/>
                  <w:szCs w:val="18"/>
                </w:rPr>
                <w:t xml:space="preserve"> either in BURST mode.</w:t>
              </w:r>
            </w:ins>
            <w:del w:id="608" w:author="Véronique Bouzid" w:date="2014-07-06T18:45:00Z">
              <w:r w:rsidRPr="00905178" w:rsidDel="007D7424">
                <w:rPr>
                  <w:rFonts w:ascii="Arial" w:hAnsi="Arial" w:cs="Arial"/>
                  <w:color w:val="000000"/>
                  <w:sz w:val="18"/>
                  <w:szCs w:val="18"/>
                </w:rPr>
                <w:delText>.</w:delText>
              </w:r>
            </w:del>
          </w:p>
        </w:tc>
        <w:tc>
          <w:tcPr>
            <w:tcW w:w="3543" w:type="dxa"/>
            <w:tcBorders>
              <w:top w:val="nil"/>
              <w:left w:val="nil"/>
              <w:bottom w:val="single" w:sz="8" w:space="0" w:color="auto"/>
              <w:right w:val="single" w:sz="8" w:space="0" w:color="auto"/>
            </w:tcBorders>
            <w:shd w:val="clear" w:color="auto" w:fill="auto"/>
            <w:noWrap/>
            <w:vAlign w:val="center"/>
            <w:hideMark/>
          </w:tcPr>
          <w:p w:rsidR="00732311" w:rsidRPr="00905178" w:rsidRDefault="00732311" w:rsidP="0090111A">
            <w:pPr>
              <w:pStyle w:val="ExpectedResultsTopcased"/>
              <w:rPr>
                <w:sz w:val="18"/>
                <w:szCs w:val="18"/>
              </w:rPr>
            </w:pPr>
            <w:r w:rsidRPr="00905178">
              <w:rPr>
                <w:sz w:val="18"/>
                <w:szCs w:val="18"/>
              </w:rPr>
              <w:t>Verify the LFR FSW sends TM_LFR_TC_EXE_NOT_EXECUTABLE.</w:t>
            </w:r>
          </w:p>
        </w:tc>
        <w:tc>
          <w:tcPr>
            <w:tcW w:w="1418" w:type="dxa"/>
            <w:tcBorders>
              <w:top w:val="nil"/>
              <w:left w:val="nil"/>
              <w:bottom w:val="single" w:sz="8" w:space="0" w:color="auto"/>
              <w:right w:val="nil"/>
            </w:tcBorders>
            <w:shd w:val="clear" w:color="auto" w:fill="auto"/>
            <w:noWrap/>
            <w:vAlign w:val="center"/>
            <w:hideMark/>
          </w:tcPr>
          <w:p w:rsidR="00732311" w:rsidRPr="00905178" w:rsidRDefault="00732311" w:rsidP="00256C26">
            <w:pPr>
              <w:pStyle w:val="CommentsTopcased"/>
              <w:rPr>
                <w:sz w:val="18"/>
                <w:szCs w:val="18"/>
              </w:rPr>
            </w:pPr>
            <w:del w:id="609" w:author="saule" w:date="2013-12-11T17:11:00Z">
              <w:r w:rsidRPr="00905178" w:rsidDel="0040641E">
                <w:rPr>
                  <w:sz w:val="18"/>
                  <w:szCs w:val="18"/>
                </w:rPr>
                <w:delText>See redmine 500 Bug issue (TM d'ack pour TC_LFR_LOAD_BURST_PAR à implémenter)</w:delText>
              </w:r>
            </w:del>
          </w:p>
        </w:tc>
        <w:tc>
          <w:tcPr>
            <w:tcW w:w="850" w:type="dxa"/>
            <w:tcBorders>
              <w:top w:val="nil"/>
              <w:left w:val="single" w:sz="8" w:space="0" w:color="auto"/>
              <w:bottom w:val="single" w:sz="8" w:space="0" w:color="auto"/>
              <w:right w:val="single" w:sz="8" w:space="0" w:color="auto"/>
            </w:tcBorders>
            <w:shd w:val="clear" w:color="auto" w:fill="auto"/>
            <w:noWrap/>
            <w:vAlign w:val="center"/>
            <w:hideMark/>
          </w:tcPr>
          <w:p w:rsidR="00732311" w:rsidRPr="00566889" w:rsidRDefault="00732311" w:rsidP="005E5C84">
            <w:pPr>
              <w:pStyle w:val="StatusTopcased"/>
            </w:pPr>
            <w:del w:id="610" w:author="Véronique Bouzid" w:date="2014-07-06T18:36:00Z">
              <w:r w:rsidRPr="00566889" w:rsidDel="00CB4DCB">
                <w:delText>NT</w:delText>
              </w:r>
            </w:del>
          </w:p>
        </w:tc>
      </w:tr>
      <w:tr w:rsidR="00732311" w:rsidRPr="00566889" w:rsidTr="00B617A2">
        <w:trPr>
          <w:cantSplit/>
          <w:trHeight w:val="270"/>
        </w:trPr>
        <w:tc>
          <w:tcPr>
            <w:tcW w:w="779" w:type="dxa"/>
            <w:tcBorders>
              <w:top w:val="nil"/>
              <w:left w:val="single" w:sz="8" w:space="0" w:color="auto"/>
              <w:bottom w:val="single" w:sz="8" w:space="0" w:color="auto"/>
              <w:right w:val="single" w:sz="8" w:space="0" w:color="auto"/>
            </w:tcBorders>
            <w:shd w:val="clear" w:color="auto" w:fill="auto"/>
            <w:noWrap/>
            <w:vAlign w:val="center"/>
            <w:hideMark/>
          </w:tcPr>
          <w:p w:rsidR="00732311" w:rsidRPr="00566889" w:rsidRDefault="00732311" w:rsidP="003E47FB">
            <w:pPr>
              <w:pStyle w:val="StepTopcased"/>
            </w:pPr>
          </w:p>
        </w:tc>
        <w:tc>
          <w:tcPr>
            <w:tcW w:w="3686" w:type="dxa"/>
            <w:gridSpan w:val="5"/>
            <w:tcBorders>
              <w:top w:val="single" w:sz="8" w:space="0" w:color="auto"/>
              <w:left w:val="nil"/>
              <w:bottom w:val="single" w:sz="8" w:space="0" w:color="auto"/>
              <w:right w:val="single" w:sz="8" w:space="0" w:color="000000"/>
            </w:tcBorders>
            <w:shd w:val="clear" w:color="auto" w:fill="auto"/>
            <w:noWrap/>
            <w:vAlign w:val="center"/>
            <w:hideMark/>
          </w:tcPr>
          <w:p w:rsidR="00732311" w:rsidRPr="00905178" w:rsidRDefault="00732311" w:rsidP="003549DD">
            <w:pPr>
              <w:jc w:val="left"/>
              <w:rPr>
                <w:rFonts w:ascii="Arial" w:hAnsi="Arial" w:cs="Arial"/>
                <w:color w:val="000000"/>
                <w:sz w:val="18"/>
                <w:szCs w:val="18"/>
              </w:rPr>
            </w:pPr>
            <w:r w:rsidRPr="00905178">
              <w:rPr>
                <w:rFonts w:ascii="Arial" w:hAnsi="Arial" w:cs="Arial"/>
                <w:color w:val="000000"/>
                <w:sz w:val="18"/>
                <w:szCs w:val="18"/>
              </w:rPr>
              <w:t>TC_LFR_LOAD_NORMAL_PAR with wrong /inconsistent data field.</w:t>
            </w:r>
          </w:p>
        </w:tc>
        <w:tc>
          <w:tcPr>
            <w:tcW w:w="3543" w:type="dxa"/>
            <w:tcBorders>
              <w:top w:val="nil"/>
              <w:left w:val="nil"/>
              <w:bottom w:val="single" w:sz="8" w:space="0" w:color="auto"/>
              <w:right w:val="single" w:sz="8" w:space="0" w:color="auto"/>
            </w:tcBorders>
            <w:shd w:val="clear" w:color="auto" w:fill="auto"/>
            <w:noWrap/>
            <w:vAlign w:val="center"/>
            <w:hideMark/>
          </w:tcPr>
          <w:p w:rsidR="00964024" w:rsidRPr="00905178" w:rsidRDefault="00732311" w:rsidP="0090111A">
            <w:pPr>
              <w:pStyle w:val="ExpectedResultsTopcased"/>
              <w:rPr>
                <w:sz w:val="18"/>
                <w:szCs w:val="18"/>
              </w:rPr>
            </w:pPr>
            <w:r w:rsidRPr="00905178">
              <w:rPr>
                <w:sz w:val="18"/>
                <w:szCs w:val="18"/>
              </w:rPr>
              <w:t>Verify the LFR FSW s</w:t>
            </w:r>
            <w:r w:rsidR="00964024">
              <w:rPr>
                <w:sz w:val="18"/>
                <w:szCs w:val="18"/>
              </w:rPr>
              <w:t>ends TM_LFR_TC_EXE_INCONSISTENT.</w:t>
            </w:r>
          </w:p>
        </w:tc>
        <w:tc>
          <w:tcPr>
            <w:tcW w:w="1418" w:type="dxa"/>
            <w:tcBorders>
              <w:top w:val="nil"/>
              <w:left w:val="nil"/>
              <w:bottom w:val="single" w:sz="8" w:space="0" w:color="auto"/>
              <w:right w:val="nil"/>
            </w:tcBorders>
            <w:shd w:val="clear" w:color="auto" w:fill="auto"/>
            <w:noWrap/>
            <w:vAlign w:val="center"/>
            <w:hideMark/>
          </w:tcPr>
          <w:p w:rsidR="00CA7333" w:rsidRDefault="00CA7333" w:rsidP="00256C26">
            <w:pPr>
              <w:pStyle w:val="CommentsTopcased"/>
              <w:rPr>
                <w:sz w:val="18"/>
                <w:szCs w:val="18"/>
              </w:rPr>
            </w:pPr>
            <w:r>
              <w:rPr>
                <w:sz w:val="18"/>
                <w:szCs w:val="18"/>
              </w:rPr>
              <w:t>See SVS-0065</w:t>
            </w:r>
          </w:p>
          <w:p w:rsidR="00732311" w:rsidRPr="00905178" w:rsidRDefault="00CA7333" w:rsidP="00256C26">
            <w:pPr>
              <w:pStyle w:val="CommentsTopcased"/>
              <w:rPr>
                <w:sz w:val="18"/>
                <w:szCs w:val="18"/>
              </w:rPr>
            </w:pPr>
            <w:r>
              <w:rPr>
                <w:sz w:val="18"/>
                <w:szCs w:val="18"/>
              </w:rPr>
              <w:t>all parameters are tested</w:t>
            </w:r>
            <w:del w:id="611" w:author="saule" w:date="2013-12-11T17:12:00Z">
              <w:r w:rsidR="00732311" w:rsidRPr="00905178" w:rsidDel="00863471">
                <w:rPr>
                  <w:sz w:val="18"/>
                  <w:szCs w:val="18"/>
                </w:rPr>
                <w:delText>No constraint for parameters (tbc)</w:delText>
              </w:r>
            </w:del>
          </w:p>
        </w:tc>
        <w:tc>
          <w:tcPr>
            <w:tcW w:w="850" w:type="dxa"/>
            <w:tcBorders>
              <w:top w:val="nil"/>
              <w:left w:val="single" w:sz="8" w:space="0" w:color="auto"/>
              <w:bottom w:val="single" w:sz="8" w:space="0" w:color="auto"/>
              <w:right w:val="single" w:sz="8" w:space="0" w:color="auto"/>
            </w:tcBorders>
            <w:shd w:val="clear" w:color="auto" w:fill="auto"/>
            <w:noWrap/>
            <w:vAlign w:val="center"/>
            <w:hideMark/>
          </w:tcPr>
          <w:p w:rsidR="00732311" w:rsidRPr="00566889" w:rsidRDefault="00732311" w:rsidP="005E5C84">
            <w:pPr>
              <w:pStyle w:val="StatusTopcased"/>
            </w:pPr>
            <w:del w:id="612" w:author="saule" w:date="2013-12-11T17:12:00Z">
              <w:r w:rsidRPr="00863471" w:rsidDel="00863471">
                <w:delText>NA</w:delText>
              </w:r>
            </w:del>
            <w:ins w:id="613" w:author="saule" w:date="2013-12-11T17:12:00Z">
              <w:del w:id="614" w:author="Véronique Bouzid" w:date="2014-07-06T18:46:00Z">
                <w:r w:rsidR="00863471" w:rsidDel="007D7424">
                  <w:delText>NT</w:delText>
                </w:r>
              </w:del>
            </w:ins>
          </w:p>
        </w:tc>
      </w:tr>
      <w:tr w:rsidR="00732311" w:rsidRPr="00566889" w:rsidTr="00B617A2">
        <w:trPr>
          <w:cantSplit/>
          <w:trHeight w:val="270"/>
        </w:trPr>
        <w:tc>
          <w:tcPr>
            <w:tcW w:w="779" w:type="dxa"/>
            <w:tcBorders>
              <w:top w:val="nil"/>
              <w:left w:val="single" w:sz="8" w:space="0" w:color="auto"/>
              <w:bottom w:val="single" w:sz="8" w:space="0" w:color="auto"/>
              <w:right w:val="single" w:sz="8" w:space="0" w:color="auto"/>
            </w:tcBorders>
            <w:shd w:val="clear" w:color="auto" w:fill="auto"/>
            <w:noWrap/>
            <w:vAlign w:val="center"/>
            <w:hideMark/>
          </w:tcPr>
          <w:p w:rsidR="00732311" w:rsidRPr="00566889" w:rsidRDefault="00732311" w:rsidP="003E47FB">
            <w:pPr>
              <w:pStyle w:val="StepTopcased"/>
            </w:pPr>
          </w:p>
        </w:tc>
        <w:tc>
          <w:tcPr>
            <w:tcW w:w="3686" w:type="dxa"/>
            <w:gridSpan w:val="5"/>
            <w:tcBorders>
              <w:top w:val="single" w:sz="8" w:space="0" w:color="auto"/>
              <w:left w:val="nil"/>
              <w:bottom w:val="single" w:sz="8" w:space="0" w:color="auto"/>
              <w:right w:val="single" w:sz="8" w:space="0" w:color="000000"/>
            </w:tcBorders>
            <w:shd w:val="clear" w:color="auto" w:fill="auto"/>
            <w:noWrap/>
            <w:vAlign w:val="center"/>
            <w:hideMark/>
          </w:tcPr>
          <w:p w:rsidR="00732311" w:rsidRPr="00905178" w:rsidRDefault="00732311" w:rsidP="00C03161">
            <w:pPr>
              <w:jc w:val="left"/>
              <w:rPr>
                <w:rFonts w:ascii="Arial" w:hAnsi="Arial" w:cs="Arial"/>
                <w:color w:val="000000"/>
                <w:sz w:val="18"/>
                <w:szCs w:val="18"/>
              </w:rPr>
            </w:pPr>
            <w:r w:rsidRPr="00905178">
              <w:rPr>
                <w:rFonts w:ascii="Arial" w:hAnsi="Arial" w:cs="Arial"/>
                <w:color w:val="000000"/>
                <w:sz w:val="18"/>
                <w:szCs w:val="18"/>
              </w:rPr>
              <w:t>TC_LFR_LOAD_NORMAL_PAR when it cannot be executed at this time</w:t>
            </w:r>
            <w:ins w:id="615" w:author="Véronique Bouzid" w:date="2014-07-06T18:46:00Z">
              <w:r w:rsidR="007D7424">
                <w:rPr>
                  <w:rFonts w:ascii="Arial" w:hAnsi="Arial" w:cs="Arial"/>
                  <w:color w:val="000000"/>
                  <w:sz w:val="18"/>
                  <w:szCs w:val="18"/>
                </w:rPr>
                <w:t xml:space="preserve"> either in NORMAL, SBM1, </w:t>
              </w:r>
              <w:proofErr w:type="gramStart"/>
              <w:r w:rsidR="007D7424">
                <w:rPr>
                  <w:rFonts w:ascii="Arial" w:hAnsi="Arial" w:cs="Arial"/>
                  <w:color w:val="000000"/>
                  <w:sz w:val="18"/>
                  <w:szCs w:val="18"/>
                </w:rPr>
                <w:t>SBM2</w:t>
              </w:r>
              <w:proofErr w:type="gramEnd"/>
              <w:r w:rsidR="007D7424">
                <w:rPr>
                  <w:rFonts w:ascii="Arial" w:hAnsi="Arial" w:cs="Arial"/>
                  <w:color w:val="000000"/>
                  <w:sz w:val="18"/>
                  <w:szCs w:val="18"/>
                </w:rPr>
                <w:t xml:space="preserve"> modes.</w:t>
              </w:r>
            </w:ins>
            <w:del w:id="616" w:author="Véronique Bouzid" w:date="2014-07-06T18:46:00Z">
              <w:r w:rsidRPr="00905178" w:rsidDel="007D7424">
                <w:rPr>
                  <w:rFonts w:ascii="Arial" w:hAnsi="Arial" w:cs="Arial"/>
                  <w:color w:val="000000"/>
                  <w:sz w:val="18"/>
                  <w:szCs w:val="18"/>
                </w:rPr>
                <w:delText>.</w:delText>
              </w:r>
            </w:del>
          </w:p>
        </w:tc>
        <w:tc>
          <w:tcPr>
            <w:tcW w:w="3543" w:type="dxa"/>
            <w:tcBorders>
              <w:top w:val="nil"/>
              <w:left w:val="nil"/>
              <w:bottom w:val="single" w:sz="8" w:space="0" w:color="auto"/>
              <w:right w:val="single" w:sz="8" w:space="0" w:color="auto"/>
            </w:tcBorders>
            <w:shd w:val="clear" w:color="auto" w:fill="auto"/>
            <w:noWrap/>
            <w:vAlign w:val="center"/>
            <w:hideMark/>
          </w:tcPr>
          <w:p w:rsidR="00732311" w:rsidRPr="00905178" w:rsidRDefault="00732311" w:rsidP="0090111A">
            <w:pPr>
              <w:pStyle w:val="ExpectedResultsTopcased"/>
              <w:rPr>
                <w:sz w:val="18"/>
                <w:szCs w:val="18"/>
              </w:rPr>
            </w:pPr>
            <w:r w:rsidRPr="00905178">
              <w:rPr>
                <w:sz w:val="18"/>
                <w:szCs w:val="18"/>
              </w:rPr>
              <w:t>Verify the LFR FSW sends TM_LFR_TC_EXE_NOT_EXECUTABLE.</w:t>
            </w:r>
          </w:p>
        </w:tc>
        <w:tc>
          <w:tcPr>
            <w:tcW w:w="1418" w:type="dxa"/>
            <w:tcBorders>
              <w:top w:val="nil"/>
              <w:left w:val="nil"/>
              <w:bottom w:val="single" w:sz="8" w:space="0" w:color="auto"/>
              <w:right w:val="nil"/>
            </w:tcBorders>
            <w:shd w:val="clear" w:color="auto" w:fill="auto"/>
            <w:noWrap/>
            <w:vAlign w:val="center"/>
            <w:hideMark/>
          </w:tcPr>
          <w:p w:rsidR="00732311" w:rsidRPr="00905178" w:rsidRDefault="00732311" w:rsidP="00256C26">
            <w:pPr>
              <w:pStyle w:val="CommentsTopcased"/>
              <w:rPr>
                <w:sz w:val="18"/>
                <w:szCs w:val="18"/>
              </w:rPr>
            </w:pPr>
          </w:p>
        </w:tc>
        <w:tc>
          <w:tcPr>
            <w:tcW w:w="850" w:type="dxa"/>
            <w:tcBorders>
              <w:top w:val="nil"/>
              <w:left w:val="single" w:sz="8" w:space="0" w:color="auto"/>
              <w:bottom w:val="single" w:sz="8" w:space="0" w:color="auto"/>
              <w:right w:val="single" w:sz="8" w:space="0" w:color="auto"/>
            </w:tcBorders>
            <w:shd w:val="clear" w:color="auto" w:fill="auto"/>
            <w:noWrap/>
            <w:vAlign w:val="center"/>
            <w:hideMark/>
          </w:tcPr>
          <w:p w:rsidR="00732311" w:rsidRPr="00566889" w:rsidRDefault="00732311" w:rsidP="005E5C84">
            <w:pPr>
              <w:pStyle w:val="StatusTopcased"/>
            </w:pPr>
            <w:del w:id="617" w:author="Véronique Bouzid" w:date="2014-07-06T18:46:00Z">
              <w:r w:rsidRPr="00566889" w:rsidDel="007D7424">
                <w:delText>NT</w:delText>
              </w:r>
            </w:del>
          </w:p>
        </w:tc>
      </w:tr>
      <w:tr w:rsidR="00732311" w:rsidRPr="00566889" w:rsidTr="00B617A2">
        <w:trPr>
          <w:cantSplit/>
          <w:trHeight w:val="270"/>
        </w:trPr>
        <w:tc>
          <w:tcPr>
            <w:tcW w:w="779" w:type="dxa"/>
            <w:tcBorders>
              <w:top w:val="nil"/>
              <w:left w:val="single" w:sz="8" w:space="0" w:color="auto"/>
              <w:bottom w:val="single" w:sz="8" w:space="0" w:color="auto"/>
              <w:right w:val="single" w:sz="8" w:space="0" w:color="auto"/>
            </w:tcBorders>
            <w:shd w:val="clear" w:color="auto" w:fill="auto"/>
            <w:noWrap/>
            <w:vAlign w:val="center"/>
            <w:hideMark/>
          </w:tcPr>
          <w:p w:rsidR="00732311" w:rsidRPr="007D7424" w:rsidRDefault="00732311" w:rsidP="003E47FB">
            <w:pPr>
              <w:pStyle w:val="StepTopcased"/>
            </w:pPr>
          </w:p>
        </w:tc>
        <w:tc>
          <w:tcPr>
            <w:tcW w:w="3686" w:type="dxa"/>
            <w:gridSpan w:val="5"/>
            <w:tcBorders>
              <w:top w:val="single" w:sz="8" w:space="0" w:color="auto"/>
              <w:left w:val="nil"/>
              <w:bottom w:val="single" w:sz="8" w:space="0" w:color="auto"/>
              <w:right w:val="single" w:sz="8" w:space="0" w:color="000000"/>
            </w:tcBorders>
            <w:shd w:val="clear" w:color="auto" w:fill="auto"/>
            <w:noWrap/>
            <w:vAlign w:val="center"/>
            <w:hideMark/>
          </w:tcPr>
          <w:p w:rsidR="00732311" w:rsidRPr="007D7424" w:rsidRDefault="00732311" w:rsidP="00C03161">
            <w:pPr>
              <w:jc w:val="left"/>
              <w:rPr>
                <w:rFonts w:ascii="Arial" w:hAnsi="Arial" w:cs="Arial"/>
                <w:color w:val="000000"/>
                <w:sz w:val="18"/>
                <w:szCs w:val="18"/>
              </w:rPr>
            </w:pPr>
            <w:r w:rsidRPr="007D7424">
              <w:rPr>
                <w:rFonts w:ascii="Arial" w:hAnsi="Arial" w:cs="Arial"/>
                <w:color w:val="000000"/>
                <w:sz w:val="18"/>
                <w:szCs w:val="18"/>
              </w:rPr>
              <w:t>TC_LFR_LOAD_SBM1_PAR with wrong or inconsistent data field.</w:t>
            </w:r>
          </w:p>
        </w:tc>
        <w:tc>
          <w:tcPr>
            <w:tcW w:w="3543" w:type="dxa"/>
            <w:tcBorders>
              <w:top w:val="nil"/>
              <w:left w:val="nil"/>
              <w:bottom w:val="single" w:sz="8" w:space="0" w:color="auto"/>
              <w:right w:val="single" w:sz="8" w:space="0" w:color="auto"/>
            </w:tcBorders>
            <w:shd w:val="clear" w:color="auto" w:fill="auto"/>
            <w:noWrap/>
            <w:vAlign w:val="center"/>
            <w:hideMark/>
          </w:tcPr>
          <w:p w:rsidR="00732311" w:rsidRPr="007D7424" w:rsidRDefault="00732311" w:rsidP="0090111A">
            <w:pPr>
              <w:pStyle w:val="ExpectedResultsTopcased"/>
              <w:rPr>
                <w:sz w:val="18"/>
                <w:szCs w:val="18"/>
              </w:rPr>
            </w:pPr>
            <w:r w:rsidRPr="007D7424">
              <w:rPr>
                <w:sz w:val="18"/>
                <w:szCs w:val="18"/>
              </w:rPr>
              <w:t>Verify the LFR FSW sends TM_LFR_TC_EXE_INCONSISTENT.</w:t>
            </w:r>
          </w:p>
        </w:tc>
        <w:tc>
          <w:tcPr>
            <w:tcW w:w="1418" w:type="dxa"/>
            <w:tcBorders>
              <w:top w:val="nil"/>
              <w:left w:val="nil"/>
              <w:bottom w:val="single" w:sz="8" w:space="0" w:color="auto"/>
              <w:right w:val="nil"/>
            </w:tcBorders>
            <w:shd w:val="clear" w:color="auto" w:fill="auto"/>
            <w:noWrap/>
            <w:vAlign w:val="center"/>
            <w:hideMark/>
          </w:tcPr>
          <w:p w:rsidR="00732311" w:rsidRDefault="007D7424" w:rsidP="00256C26">
            <w:pPr>
              <w:pStyle w:val="CommentsTopcased"/>
              <w:rPr>
                <w:sz w:val="18"/>
                <w:szCs w:val="18"/>
              </w:rPr>
            </w:pPr>
            <w:ins w:id="618" w:author="Véronique Bouzid" w:date="2014-07-06T18:48:00Z">
              <w:r>
                <w:rPr>
                  <w:sz w:val="18"/>
                  <w:szCs w:val="18"/>
                </w:rPr>
                <w:t>See SVS-0065</w:t>
              </w:r>
            </w:ins>
            <w:del w:id="619" w:author="Véronique Bouzid" w:date="2014-07-06T18:47:00Z">
              <w:r w:rsidR="00732311" w:rsidRPr="007D7424" w:rsidDel="007D7424">
                <w:rPr>
                  <w:sz w:val="18"/>
                  <w:szCs w:val="18"/>
                </w:rPr>
                <w:delText>No constraint for parameters</w:delText>
              </w:r>
            </w:del>
          </w:p>
          <w:p w:rsidR="00CA7333" w:rsidRPr="007D7424" w:rsidRDefault="00CA7333" w:rsidP="00256C26">
            <w:pPr>
              <w:pStyle w:val="CommentsTopcased"/>
              <w:rPr>
                <w:sz w:val="18"/>
                <w:szCs w:val="18"/>
              </w:rPr>
            </w:pPr>
            <w:r>
              <w:rPr>
                <w:sz w:val="18"/>
                <w:szCs w:val="18"/>
              </w:rPr>
              <w:t>all parameters are tested</w:t>
            </w:r>
          </w:p>
        </w:tc>
        <w:tc>
          <w:tcPr>
            <w:tcW w:w="850" w:type="dxa"/>
            <w:tcBorders>
              <w:top w:val="nil"/>
              <w:left w:val="single" w:sz="8" w:space="0" w:color="auto"/>
              <w:bottom w:val="single" w:sz="8" w:space="0" w:color="auto"/>
              <w:right w:val="single" w:sz="8" w:space="0" w:color="auto"/>
            </w:tcBorders>
            <w:shd w:val="clear" w:color="auto" w:fill="auto"/>
            <w:noWrap/>
            <w:vAlign w:val="center"/>
            <w:hideMark/>
          </w:tcPr>
          <w:p w:rsidR="00732311" w:rsidRPr="00566889" w:rsidRDefault="00732311" w:rsidP="005E5C84">
            <w:pPr>
              <w:pStyle w:val="StatusTopcased"/>
            </w:pPr>
            <w:del w:id="620" w:author="Véronique Bouzid" w:date="2014-07-06T18:47:00Z">
              <w:r w:rsidRPr="007D7424" w:rsidDel="007D7424">
                <w:delText>NA</w:delText>
              </w:r>
            </w:del>
          </w:p>
        </w:tc>
      </w:tr>
      <w:tr w:rsidR="00732311" w:rsidRPr="00566889" w:rsidTr="00B617A2">
        <w:trPr>
          <w:cantSplit/>
          <w:trHeight w:val="270"/>
        </w:trPr>
        <w:tc>
          <w:tcPr>
            <w:tcW w:w="779" w:type="dxa"/>
            <w:tcBorders>
              <w:top w:val="nil"/>
              <w:left w:val="single" w:sz="8" w:space="0" w:color="auto"/>
              <w:bottom w:val="single" w:sz="8" w:space="0" w:color="auto"/>
              <w:right w:val="single" w:sz="8" w:space="0" w:color="auto"/>
            </w:tcBorders>
            <w:shd w:val="clear" w:color="auto" w:fill="auto"/>
            <w:noWrap/>
            <w:vAlign w:val="center"/>
            <w:hideMark/>
          </w:tcPr>
          <w:p w:rsidR="00732311" w:rsidRPr="00566889" w:rsidRDefault="00732311" w:rsidP="003E47FB">
            <w:pPr>
              <w:pStyle w:val="StepTopcased"/>
            </w:pPr>
          </w:p>
        </w:tc>
        <w:tc>
          <w:tcPr>
            <w:tcW w:w="3686" w:type="dxa"/>
            <w:gridSpan w:val="5"/>
            <w:tcBorders>
              <w:top w:val="single" w:sz="8" w:space="0" w:color="auto"/>
              <w:left w:val="nil"/>
              <w:bottom w:val="single" w:sz="8" w:space="0" w:color="auto"/>
              <w:right w:val="single" w:sz="8" w:space="0" w:color="000000"/>
            </w:tcBorders>
            <w:shd w:val="clear" w:color="auto" w:fill="auto"/>
            <w:noWrap/>
            <w:vAlign w:val="center"/>
            <w:hideMark/>
          </w:tcPr>
          <w:p w:rsidR="00732311" w:rsidRPr="00905178" w:rsidRDefault="00732311" w:rsidP="00C03161">
            <w:pPr>
              <w:jc w:val="left"/>
              <w:rPr>
                <w:rFonts w:ascii="Arial" w:hAnsi="Arial" w:cs="Arial"/>
                <w:color w:val="000000"/>
                <w:sz w:val="18"/>
                <w:szCs w:val="18"/>
              </w:rPr>
            </w:pPr>
            <w:r w:rsidRPr="00905178">
              <w:rPr>
                <w:rFonts w:ascii="Arial" w:hAnsi="Arial" w:cs="Arial"/>
                <w:color w:val="000000"/>
                <w:sz w:val="18"/>
                <w:szCs w:val="18"/>
              </w:rPr>
              <w:t>TC_LFR_LOAD_SBM1_PAR when it cannot be executed at this time</w:t>
            </w:r>
            <w:ins w:id="621" w:author="Véronique Bouzid" w:date="2014-07-06T18:47:00Z">
              <w:r w:rsidR="007D7424">
                <w:rPr>
                  <w:rFonts w:ascii="Arial" w:hAnsi="Arial" w:cs="Arial"/>
                  <w:color w:val="000000"/>
                  <w:sz w:val="18"/>
                  <w:szCs w:val="18"/>
                </w:rPr>
                <w:t xml:space="preserve"> either in SBM1 mode.</w:t>
              </w:r>
            </w:ins>
            <w:del w:id="622" w:author="Véronique Bouzid" w:date="2014-07-06T18:47:00Z">
              <w:r w:rsidRPr="00905178" w:rsidDel="007D7424">
                <w:rPr>
                  <w:rFonts w:ascii="Arial" w:hAnsi="Arial" w:cs="Arial"/>
                  <w:color w:val="000000"/>
                  <w:sz w:val="18"/>
                  <w:szCs w:val="18"/>
                </w:rPr>
                <w:delText>.</w:delText>
              </w:r>
            </w:del>
          </w:p>
        </w:tc>
        <w:tc>
          <w:tcPr>
            <w:tcW w:w="3543" w:type="dxa"/>
            <w:tcBorders>
              <w:top w:val="nil"/>
              <w:left w:val="nil"/>
              <w:bottom w:val="single" w:sz="8" w:space="0" w:color="auto"/>
              <w:right w:val="single" w:sz="8" w:space="0" w:color="auto"/>
            </w:tcBorders>
            <w:shd w:val="clear" w:color="auto" w:fill="auto"/>
            <w:noWrap/>
            <w:vAlign w:val="center"/>
            <w:hideMark/>
          </w:tcPr>
          <w:p w:rsidR="00732311" w:rsidRPr="00905178" w:rsidRDefault="00732311" w:rsidP="0090111A">
            <w:pPr>
              <w:pStyle w:val="ExpectedResultsTopcased"/>
              <w:rPr>
                <w:sz w:val="18"/>
                <w:szCs w:val="18"/>
              </w:rPr>
            </w:pPr>
            <w:r w:rsidRPr="00905178">
              <w:rPr>
                <w:sz w:val="18"/>
                <w:szCs w:val="18"/>
              </w:rPr>
              <w:t>Verify the LFR FSW sends TM_LFR_TC_EXE_NOT_EXECUTABLE.</w:t>
            </w:r>
          </w:p>
        </w:tc>
        <w:tc>
          <w:tcPr>
            <w:tcW w:w="1418" w:type="dxa"/>
            <w:tcBorders>
              <w:top w:val="nil"/>
              <w:left w:val="nil"/>
              <w:bottom w:val="single" w:sz="8" w:space="0" w:color="auto"/>
              <w:right w:val="nil"/>
            </w:tcBorders>
            <w:shd w:val="clear" w:color="auto" w:fill="auto"/>
            <w:noWrap/>
            <w:vAlign w:val="center"/>
            <w:hideMark/>
          </w:tcPr>
          <w:p w:rsidR="00732311" w:rsidRPr="00905178" w:rsidRDefault="00732311" w:rsidP="00256C26">
            <w:pPr>
              <w:pStyle w:val="CommentsTopcased"/>
              <w:rPr>
                <w:sz w:val="18"/>
                <w:szCs w:val="18"/>
              </w:rPr>
            </w:pPr>
          </w:p>
        </w:tc>
        <w:tc>
          <w:tcPr>
            <w:tcW w:w="850" w:type="dxa"/>
            <w:tcBorders>
              <w:top w:val="nil"/>
              <w:left w:val="single" w:sz="8" w:space="0" w:color="auto"/>
              <w:bottom w:val="single" w:sz="8" w:space="0" w:color="auto"/>
              <w:right w:val="single" w:sz="8" w:space="0" w:color="auto"/>
            </w:tcBorders>
            <w:shd w:val="clear" w:color="auto" w:fill="auto"/>
            <w:noWrap/>
            <w:vAlign w:val="center"/>
            <w:hideMark/>
          </w:tcPr>
          <w:p w:rsidR="00732311" w:rsidRPr="00566889" w:rsidRDefault="00732311" w:rsidP="005E5C84">
            <w:pPr>
              <w:pStyle w:val="StatusTopcased"/>
            </w:pPr>
            <w:del w:id="623" w:author="Véronique Bouzid" w:date="2014-07-06T18:47:00Z">
              <w:r w:rsidRPr="00566889" w:rsidDel="007D7424">
                <w:delText>NT</w:delText>
              </w:r>
            </w:del>
          </w:p>
        </w:tc>
      </w:tr>
      <w:tr w:rsidR="00732311" w:rsidRPr="00566889" w:rsidTr="00B617A2">
        <w:trPr>
          <w:cantSplit/>
          <w:trHeight w:val="270"/>
        </w:trPr>
        <w:tc>
          <w:tcPr>
            <w:tcW w:w="779" w:type="dxa"/>
            <w:tcBorders>
              <w:top w:val="nil"/>
              <w:left w:val="single" w:sz="8" w:space="0" w:color="auto"/>
              <w:bottom w:val="single" w:sz="8" w:space="0" w:color="auto"/>
              <w:right w:val="single" w:sz="8" w:space="0" w:color="auto"/>
            </w:tcBorders>
            <w:shd w:val="clear" w:color="auto" w:fill="auto"/>
            <w:noWrap/>
            <w:vAlign w:val="center"/>
            <w:hideMark/>
          </w:tcPr>
          <w:p w:rsidR="00732311" w:rsidRPr="007D7424" w:rsidRDefault="00732311" w:rsidP="003E47FB">
            <w:pPr>
              <w:pStyle w:val="StepTopcased"/>
            </w:pPr>
          </w:p>
        </w:tc>
        <w:tc>
          <w:tcPr>
            <w:tcW w:w="3686" w:type="dxa"/>
            <w:gridSpan w:val="5"/>
            <w:tcBorders>
              <w:top w:val="single" w:sz="8" w:space="0" w:color="auto"/>
              <w:left w:val="nil"/>
              <w:bottom w:val="single" w:sz="8" w:space="0" w:color="auto"/>
              <w:right w:val="single" w:sz="8" w:space="0" w:color="000000"/>
            </w:tcBorders>
            <w:shd w:val="clear" w:color="auto" w:fill="auto"/>
            <w:noWrap/>
            <w:vAlign w:val="center"/>
            <w:hideMark/>
          </w:tcPr>
          <w:p w:rsidR="00732311" w:rsidRPr="007D7424" w:rsidRDefault="00732311" w:rsidP="00C03161">
            <w:pPr>
              <w:jc w:val="left"/>
              <w:rPr>
                <w:rFonts w:ascii="Arial" w:hAnsi="Arial" w:cs="Arial"/>
                <w:color w:val="000000"/>
                <w:sz w:val="18"/>
                <w:szCs w:val="18"/>
              </w:rPr>
            </w:pPr>
            <w:r w:rsidRPr="007D7424">
              <w:rPr>
                <w:rFonts w:ascii="Arial" w:hAnsi="Arial" w:cs="Arial"/>
                <w:color w:val="000000"/>
                <w:sz w:val="18"/>
                <w:szCs w:val="18"/>
              </w:rPr>
              <w:t>TC_LFR_LOAD_SBM2_PAR with wrong or inconsistent data field.</w:t>
            </w:r>
          </w:p>
        </w:tc>
        <w:tc>
          <w:tcPr>
            <w:tcW w:w="3543" w:type="dxa"/>
            <w:tcBorders>
              <w:top w:val="nil"/>
              <w:left w:val="nil"/>
              <w:bottom w:val="single" w:sz="8" w:space="0" w:color="auto"/>
              <w:right w:val="single" w:sz="8" w:space="0" w:color="auto"/>
            </w:tcBorders>
            <w:shd w:val="clear" w:color="auto" w:fill="auto"/>
            <w:noWrap/>
            <w:vAlign w:val="center"/>
            <w:hideMark/>
          </w:tcPr>
          <w:p w:rsidR="00732311" w:rsidRPr="007D7424" w:rsidRDefault="00732311" w:rsidP="0090111A">
            <w:pPr>
              <w:pStyle w:val="ExpectedResultsTopcased"/>
              <w:rPr>
                <w:sz w:val="18"/>
                <w:szCs w:val="18"/>
              </w:rPr>
            </w:pPr>
            <w:r w:rsidRPr="007D7424">
              <w:rPr>
                <w:sz w:val="18"/>
                <w:szCs w:val="18"/>
              </w:rPr>
              <w:t>Verify the LFR FSW sends TM_LFR_TC_EXE_INCONSISTENT.</w:t>
            </w:r>
          </w:p>
        </w:tc>
        <w:tc>
          <w:tcPr>
            <w:tcW w:w="1418" w:type="dxa"/>
            <w:tcBorders>
              <w:top w:val="nil"/>
              <w:left w:val="nil"/>
              <w:bottom w:val="single" w:sz="8" w:space="0" w:color="auto"/>
              <w:right w:val="nil"/>
            </w:tcBorders>
            <w:shd w:val="clear" w:color="auto" w:fill="auto"/>
            <w:noWrap/>
            <w:vAlign w:val="center"/>
            <w:hideMark/>
          </w:tcPr>
          <w:p w:rsidR="00732311" w:rsidRDefault="00732311" w:rsidP="00256C26">
            <w:pPr>
              <w:pStyle w:val="CommentsTopcased"/>
              <w:rPr>
                <w:sz w:val="18"/>
                <w:szCs w:val="18"/>
              </w:rPr>
            </w:pPr>
            <w:del w:id="624" w:author="Véronique Bouzid" w:date="2014-07-06T18:47:00Z">
              <w:r w:rsidRPr="007D7424" w:rsidDel="007D7424">
                <w:rPr>
                  <w:sz w:val="18"/>
                  <w:szCs w:val="18"/>
                </w:rPr>
                <w:delText>No constraint for parameters</w:delText>
              </w:r>
            </w:del>
            <w:ins w:id="625" w:author="Véronique Bouzid" w:date="2014-07-06T18:47:00Z">
              <w:r w:rsidR="007D7424">
                <w:rPr>
                  <w:sz w:val="18"/>
                  <w:szCs w:val="18"/>
                </w:rPr>
                <w:t>See SVS-0065</w:t>
              </w:r>
            </w:ins>
          </w:p>
          <w:p w:rsidR="00CA7333" w:rsidRPr="007D7424" w:rsidRDefault="00CA7333" w:rsidP="00256C26">
            <w:pPr>
              <w:pStyle w:val="CommentsTopcased"/>
              <w:rPr>
                <w:sz w:val="18"/>
                <w:szCs w:val="18"/>
              </w:rPr>
            </w:pPr>
            <w:r>
              <w:rPr>
                <w:sz w:val="18"/>
                <w:szCs w:val="18"/>
              </w:rPr>
              <w:t>all parameters are tested</w:t>
            </w:r>
          </w:p>
        </w:tc>
        <w:tc>
          <w:tcPr>
            <w:tcW w:w="850" w:type="dxa"/>
            <w:tcBorders>
              <w:top w:val="nil"/>
              <w:left w:val="single" w:sz="8" w:space="0" w:color="auto"/>
              <w:bottom w:val="single" w:sz="8" w:space="0" w:color="auto"/>
              <w:right w:val="single" w:sz="8" w:space="0" w:color="auto"/>
            </w:tcBorders>
            <w:shd w:val="clear" w:color="auto" w:fill="auto"/>
            <w:noWrap/>
            <w:vAlign w:val="center"/>
            <w:hideMark/>
          </w:tcPr>
          <w:p w:rsidR="00732311" w:rsidRPr="00566889" w:rsidRDefault="00732311" w:rsidP="005E5C84">
            <w:pPr>
              <w:pStyle w:val="StatusTopcased"/>
            </w:pPr>
            <w:del w:id="626" w:author="Véronique Bouzid" w:date="2014-07-06T18:49:00Z">
              <w:r w:rsidRPr="007D7424" w:rsidDel="007D7424">
                <w:delText>NA</w:delText>
              </w:r>
            </w:del>
          </w:p>
        </w:tc>
      </w:tr>
      <w:tr w:rsidR="00732311" w:rsidRPr="00566889" w:rsidTr="00B617A2">
        <w:trPr>
          <w:cantSplit/>
          <w:trHeight w:val="270"/>
        </w:trPr>
        <w:tc>
          <w:tcPr>
            <w:tcW w:w="779" w:type="dxa"/>
            <w:tcBorders>
              <w:top w:val="nil"/>
              <w:left w:val="single" w:sz="8" w:space="0" w:color="auto"/>
              <w:bottom w:val="single" w:sz="8" w:space="0" w:color="auto"/>
              <w:right w:val="single" w:sz="8" w:space="0" w:color="auto"/>
            </w:tcBorders>
            <w:shd w:val="clear" w:color="auto" w:fill="auto"/>
            <w:noWrap/>
            <w:vAlign w:val="center"/>
            <w:hideMark/>
          </w:tcPr>
          <w:p w:rsidR="00732311" w:rsidRPr="00566889" w:rsidRDefault="00732311" w:rsidP="003E47FB">
            <w:pPr>
              <w:pStyle w:val="StepTopcased"/>
            </w:pPr>
          </w:p>
        </w:tc>
        <w:tc>
          <w:tcPr>
            <w:tcW w:w="3686" w:type="dxa"/>
            <w:gridSpan w:val="5"/>
            <w:tcBorders>
              <w:top w:val="single" w:sz="8" w:space="0" w:color="auto"/>
              <w:left w:val="nil"/>
              <w:bottom w:val="single" w:sz="8" w:space="0" w:color="auto"/>
              <w:right w:val="single" w:sz="8" w:space="0" w:color="000000"/>
            </w:tcBorders>
            <w:shd w:val="clear" w:color="auto" w:fill="auto"/>
            <w:noWrap/>
            <w:vAlign w:val="center"/>
            <w:hideMark/>
          </w:tcPr>
          <w:p w:rsidR="00732311" w:rsidRPr="00905178" w:rsidRDefault="00732311" w:rsidP="00C03161">
            <w:pPr>
              <w:jc w:val="left"/>
              <w:rPr>
                <w:rFonts w:ascii="Arial" w:hAnsi="Arial" w:cs="Arial"/>
                <w:color w:val="000000"/>
                <w:sz w:val="18"/>
                <w:szCs w:val="18"/>
              </w:rPr>
            </w:pPr>
            <w:r w:rsidRPr="00905178">
              <w:rPr>
                <w:rFonts w:ascii="Arial" w:hAnsi="Arial" w:cs="Arial"/>
                <w:color w:val="000000"/>
                <w:sz w:val="18"/>
                <w:szCs w:val="18"/>
              </w:rPr>
              <w:t>TC_LFR_LOAD_SBM2_PAR when it cannot be executed at this time.</w:t>
            </w:r>
          </w:p>
        </w:tc>
        <w:tc>
          <w:tcPr>
            <w:tcW w:w="3543" w:type="dxa"/>
            <w:tcBorders>
              <w:top w:val="nil"/>
              <w:left w:val="nil"/>
              <w:bottom w:val="single" w:sz="8" w:space="0" w:color="auto"/>
              <w:right w:val="single" w:sz="8" w:space="0" w:color="auto"/>
            </w:tcBorders>
            <w:shd w:val="clear" w:color="auto" w:fill="auto"/>
            <w:noWrap/>
            <w:vAlign w:val="center"/>
            <w:hideMark/>
          </w:tcPr>
          <w:p w:rsidR="00732311" w:rsidRPr="00905178" w:rsidRDefault="00732311" w:rsidP="0090111A">
            <w:pPr>
              <w:pStyle w:val="ExpectedResultsTopcased"/>
              <w:rPr>
                <w:sz w:val="18"/>
                <w:szCs w:val="18"/>
              </w:rPr>
            </w:pPr>
            <w:r w:rsidRPr="00905178">
              <w:rPr>
                <w:sz w:val="18"/>
                <w:szCs w:val="18"/>
              </w:rPr>
              <w:t>Verify the LFR FSW sends TM_LFR_TC_EXE_NOT_EXECUTABLE.</w:t>
            </w:r>
          </w:p>
        </w:tc>
        <w:tc>
          <w:tcPr>
            <w:tcW w:w="1418" w:type="dxa"/>
            <w:tcBorders>
              <w:top w:val="nil"/>
              <w:left w:val="nil"/>
              <w:bottom w:val="single" w:sz="8" w:space="0" w:color="auto"/>
              <w:right w:val="nil"/>
            </w:tcBorders>
            <w:shd w:val="clear" w:color="auto" w:fill="auto"/>
            <w:noWrap/>
            <w:vAlign w:val="center"/>
            <w:hideMark/>
          </w:tcPr>
          <w:p w:rsidR="00732311" w:rsidRPr="00905178" w:rsidRDefault="00732311" w:rsidP="00256C26">
            <w:pPr>
              <w:pStyle w:val="CommentsTopcased"/>
              <w:rPr>
                <w:sz w:val="18"/>
                <w:szCs w:val="18"/>
              </w:rPr>
            </w:pPr>
          </w:p>
        </w:tc>
        <w:tc>
          <w:tcPr>
            <w:tcW w:w="850" w:type="dxa"/>
            <w:tcBorders>
              <w:top w:val="nil"/>
              <w:left w:val="single" w:sz="8" w:space="0" w:color="auto"/>
              <w:bottom w:val="single" w:sz="8" w:space="0" w:color="auto"/>
              <w:right w:val="single" w:sz="8" w:space="0" w:color="auto"/>
            </w:tcBorders>
            <w:shd w:val="clear" w:color="auto" w:fill="auto"/>
            <w:noWrap/>
            <w:vAlign w:val="center"/>
            <w:hideMark/>
          </w:tcPr>
          <w:p w:rsidR="00732311" w:rsidRPr="00566889" w:rsidRDefault="00732311" w:rsidP="005E5C84">
            <w:pPr>
              <w:pStyle w:val="StatusTopcased"/>
            </w:pPr>
            <w:del w:id="627" w:author="Véronique Bouzid" w:date="2014-07-06T18:49:00Z">
              <w:r w:rsidRPr="00566889" w:rsidDel="007D7424">
                <w:delText>NT</w:delText>
              </w:r>
            </w:del>
          </w:p>
        </w:tc>
      </w:tr>
      <w:tr w:rsidR="002D2CAC" w:rsidRPr="00566889" w:rsidTr="00B617A2">
        <w:trPr>
          <w:cantSplit/>
          <w:trHeight w:val="270"/>
        </w:trPr>
        <w:tc>
          <w:tcPr>
            <w:tcW w:w="779" w:type="dxa"/>
            <w:tcBorders>
              <w:top w:val="nil"/>
              <w:left w:val="single" w:sz="8" w:space="0" w:color="auto"/>
              <w:bottom w:val="single" w:sz="8" w:space="0" w:color="auto"/>
              <w:right w:val="single" w:sz="8" w:space="0" w:color="auto"/>
            </w:tcBorders>
            <w:shd w:val="clear" w:color="auto" w:fill="auto"/>
            <w:noWrap/>
            <w:vAlign w:val="center"/>
            <w:hideMark/>
          </w:tcPr>
          <w:p w:rsidR="002D2CAC" w:rsidRPr="007D7424" w:rsidRDefault="002D2CAC" w:rsidP="003E47FB">
            <w:pPr>
              <w:pStyle w:val="StepTopcased"/>
            </w:pPr>
          </w:p>
        </w:tc>
        <w:tc>
          <w:tcPr>
            <w:tcW w:w="3686" w:type="dxa"/>
            <w:gridSpan w:val="5"/>
            <w:tcBorders>
              <w:top w:val="single" w:sz="8" w:space="0" w:color="auto"/>
              <w:left w:val="nil"/>
              <w:bottom w:val="single" w:sz="8" w:space="0" w:color="auto"/>
              <w:right w:val="single" w:sz="8" w:space="0" w:color="000000"/>
            </w:tcBorders>
            <w:shd w:val="clear" w:color="auto" w:fill="auto"/>
            <w:noWrap/>
            <w:vAlign w:val="center"/>
            <w:hideMark/>
          </w:tcPr>
          <w:p w:rsidR="002D2CAC" w:rsidRPr="00905178" w:rsidRDefault="002D2CAC" w:rsidP="002D2CAC">
            <w:pPr>
              <w:jc w:val="left"/>
              <w:rPr>
                <w:rFonts w:ascii="Arial" w:hAnsi="Arial" w:cs="Arial"/>
                <w:color w:val="000000"/>
                <w:sz w:val="18"/>
                <w:szCs w:val="18"/>
                <w:highlight w:val="lightGray"/>
              </w:rPr>
            </w:pPr>
            <w:r w:rsidRPr="007B7B8B">
              <w:rPr>
                <w:rFonts w:ascii="Arial" w:hAnsi="Arial" w:cs="Arial"/>
                <w:color w:val="000000"/>
                <w:sz w:val="18"/>
                <w:szCs w:val="18"/>
              </w:rPr>
              <w:t>TC_LFR_LOAD_KCOEFFICIENTS with wrong / inconsistent data field.</w:t>
            </w:r>
          </w:p>
        </w:tc>
        <w:tc>
          <w:tcPr>
            <w:tcW w:w="3543" w:type="dxa"/>
            <w:tcBorders>
              <w:top w:val="nil"/>
              <w:left w:val="nil"/>
              <w:bottom w:val="single" w:sz="8" w:space="0" w:color="auto"/>
              <w:right w:val="single" w:sz="8" w:space="0" w:color="auto"/>
            </w:tcBorders>
            <w:shd w:val="clear" w:color="auto" w:fill="auto"/>
            <w:noWrap/>
            <w:vAlign w:val="center"/>
            <w:hideMark/>
          </w:tcPr>
          <w:p w:rsidR="002D2CAC" w:rsidRPr="007B7B8B" w:rsidRDefault="002D2CAC" w:rsidP="0090111A">
            <w:pPr>
              <w:pStyle w:val="ExpectedResultsTopcased"/>
              <w:rPr>
                <w:sz w:val="18"/>
                <w:szCs w:val="18"/>
              </w:rPr>
            </w:pPr>
            <w:r w:rsidRPr="007B7B8B">
              <w:rPr>
                <w:sz w:val="18"/>
                <w:szCs w:val="18"/>
              </w:rPr>
              <w:t>Verify the LFR FSW s</w:t>
            </w:r>
            <w:r w:rsidR="007B7B8B">
              <w:rPr>
                <w:sz w:val="18"/>
                <w:szCs w:val="18"/>
              </w:rPr>
              <w:t>ends TM_LFR_TC_EXE_INCONSISTENT with</w:t>
            </w:r>
          </w:p>
          <w:p w:rsidR="007B7B8B" w:rsidRPr="007B7B8B" w:rsidRDefault="007B7B8B" w:rsidP="0090111A">
            <w:pPr>
              <w:pStyle w:val="ExpectedResultsTopcased"/>
              <w:rPr>
                <w:sz w:val="18"/>
                <w:szCs w:val="18"/>
              </w:rPr>
            </w:pPr>
            <w:r w:rsidRPr="007B7B8B">
              <w:rPr>
                <w:sz w:val="18"/>
                <w:szCs w:val="18"/>
              </w:rPr>
              <w:t>PA_RPW_BYTE_POSITION=1</w:t>
            </w:r>
            <w:r w:rsidR="00A879FD">
              <w:rPr>
                <w:sz w:val="18"/>
                <w:szCs w:val="18"/>
              </w:rPr>
              <w:t>0</w:t>
            </w:r>
          </w:p>
          <w:p w:rsidR="007B7B8B" w:rsidRPr="00905178" w:rsidRDefault="007B7B8B" w:rsidP="0090111A">
            <w:pPr>
              <w:pStyle w:val="ExpectedResultsTopcased"/>
              <w:rPr>
                <w:sz w:val="18"/>
                <w:szCs w:val="18"/>
                <w:highlight w:val="lightGray"/>
              </w:rPr>
            </w:pPr>
            <w:r w:rsidRPr="007B7B8B">
              <w:rPr>
                <w:sz w:val="18"/>
                <w:szCs w:val="18"/>
              </w:rPr>
              <w:t>Only one inconsistent parameter</w:t>
            </w:r>
            <w:r>
              <w:rPr>
                <w:sz w:val="18"/>
                <w:szCs w:val="18"/>
              </w:rPr>
              <w:t>.</w:t>
            </w:r>
          </w:p>
        </w:tc>
        <w:tc>
          <w:tcPr>
            <w:tcW w:w="1418" w:type="dxa"/>
            <w:tcBorders>
              <w:top w:val="nil"/>
              <w:left w:val="nil"/>
              <w:bottom w:val="single" w:sz="8" w:space="0" w:color="auto"/>
              <w:right w:val="nil"/>
            </w:tcBorders>
            <w:shd w:val="clear" w:color="auto" w:fill="auto"/>
            <w:noWrap/>
            <w:vAlign w:val="center"/>
            <w:hideMark/>
          </w:tcPr>
          <w:p w:rsidR="002D2CAC" w:rsidRPr="00905178" w:rsidRDefault="002D2CAC" w:rsidP="00256C26">
            <w:pPr>
              <w:pStyle w:val="CommentsTopcased"/>
              <w:rPr>
                <w:sz w:val="18"/>
                <w:szCs w:val="18"/>
                <w:highlight w:val="lightGray"/>
              </w:rPr>
            </w:pPr>
          </w:p>
        </w:tc>
        <w:tc>
          <w:tcPr>
            <w:tcW w:w="850" w:type="dxa"/>
            <w:tcBorders>
              <w:top w:val="nil"/>
              <w:left w:val="single" w:sz="8" w:space="0" w:color="auto"/>
              <w:bottom w:val="single" w:sz="8" w:space="0" w:color="auto"/>
              <w:right w:val="single" w:sz="8" w:space="0" w:color="auto"/>
            </w:tcBorders>
            <w:shd w:val="clear" w:color="auto" w:fill="auto"/>
            <w:noWrap/>
            <w:vAlign w:val="center"/>
            <w:hideMark/>
          </w:tcPr>
          <w:p w:rsidR="002D2CAC" w:rsidRPr="00566889" w:rsidRDefault="002D2CAC" w:rsidP="005E5C84">
            <w:pPr>
              <w:pStyle w:val="StatusTopcased"/>
              <w:rPr>
                <w:highlight w:val="lightGray"/>
              </w:rPr>
            </w:pPr>
          </w:p>
        </w:tc>
      </w:tr>
      <w:tr w:rsidR="00880583" w:rsidRPr="00566889" w:rsidTr="00B617A2">
        <w:trPr>
          <w:cantSplit/>
          <w:trHeight w:val="270"/>
        </w:trPr>
        <w:tc>
          <w:tcPr>
            <w:tcW w:w="779" w:type="dxa"/>
            <w:tcBorders>
              <w:top w:val="nil"/>
              <w:left w:val="single" w:sz="8" w:space="0" w:color="auto"/>
              <w:bottom w:val="single" w:sz="8" w:space="0" w:color="auto"/>
              <w:right w:val="single" w:sz="8" w:space="0" w:color="auto"/>
            </w:tcBorders>
            <w:shd w:val="clear" w:color="auto" w:fill="auto"/>
            <w:noWrap/>
            <w:vAlign w:val="center"/>
            <w:hideMark/>
          </w:tcPr>
          <w:p w:rsidR="00880583" w:rsidRPr="007D7424" w:rsidRDefault="00880583" w:rsidP="003E47FB">
            <w:pPr>
              <w:pStyle w:val="StepTopcased"/>
            </w:pPr>
          </w:p>
        </w:tc>
        <w:tc>
          <w:tcPr>
            <w:tcW w:w="3686" w:type="dxa"/>
            <w:gridSpan w:val="5"/>
            <w:tcBorders>
              <w:top w:val="single" w:sz="8" w:space="0" w:color="auto"/>
              <w:left w:val="nil"/>
              <w:bottom w:val="single" w:sz="8" w:space="0" w:color="auto"/>
              <w:right w:val="single" w:sz="8" w:space="0" w:color="000000"/>
            </w:tcBorders>
            <w:shd w:val="clear" w:color="auto" w:fill="auto"/>
            <w:noWrap/>
            <w:vAlign w:val="center"/>
            <w:hideMark/>
          </w:tcPr>
          <w:p w:rsidR="00880583" w:rsidRPr="007B7B8B" w:rsidRDefault="00880583" w:rsidP="002D2CAC">
            <w:pPr>
              <w:jc w:val="left"/>
              <w:rPr>
                <w:rFonts w:ascii="Arial" w:hAnsi="Arial" w:cs="Arial"/>
                <w:color w:val="000000"/>
                <w:sz w:val="18"/>
                <w:szCs w:val="18"/>
              </w:rPr>
            </w:pPr>
            <w:r>
              <w:rPr>
                <w:rFonts w:ascii="Arial" w:hAnsi="Arial" w:cs="Arial"/>
                <w:color w:val="000000"/>
                <w:sz w:val="18"/>
                <w:szCs w:val="18"/>
              </w:rPr>
              <w:t>TC_LFR_LOAD_FILTER_PAR with wrong/inconsistent data field</w:t>
            </w:r>
          </w:p>
        </w:tc>
        <w:tc>
          <w:tcPr>
            <w:tcW w:w="3543" w:type="dxa"/>
            <w:tcBorders>
              <w:top w:val="nil"/>
              <w:left w:val="nil"/>
              <w:bottom w:val="single" w:sz="8" w:space="0" w:color="auto"/>
              <w:right w:val="single" w:sz="8" w:space="0" w:color="auto"/>
            </w:tcBorders>
            <w:shd w:val="clear" w:color="auto" w:fill="auto"/>
            <w:noWrap/>
            <w:vAlign w:val="center"/>
            <w:hideMark/>
          </w:tcPr>
          <w:p w:rsidR="00880583" w:rsidRPr="007B7B8B" w:rsidRDefault="00880583" w:rsidP="008F6034">
            <w:pPr>
              <w:pStyle w:val="ExpectedResultsTopcased"/>
              <w:rPr>
                <w:sz w:val="18"/>
                <w:szCs w:val="18"/>
              </w:rPr>
            </w:pPr>
            <w:r w:rsidRPr="007B7B8B">
              <w:rPr>
                <w:sz w:val="18"/>
                <w:szCs w:val="18"/>
              </w:rPr>
              <w:t>Verify the LFR FSW s</w:t>
            </w:r>
            <w:r>
              <w:rPr>
                <w:sz w:val="18"/>
                <w:szCs w:val="18"/>
              </w:rPr>
              <w:t>ends</w:t>
            </w:r>
            <w:r w:rsidR="00A879FD">
              <w:rPr>
                <w:sz w:val="18"/>
                <w:szCs w:val="18"/>
              </w:rPr>
              <w:t xml:space="preserve"> TM_LFR_TC_EXE_INCONSISTENT </w:t>
            </w:r>
          </w:p>
          <w:p w:rsidR="00880583" w:rsidRPr="00905178" w:rsidRDefault="00880583" w:rsidP="008F6034">
            <w:pPr>
              <w:pStyle w:val="ExpectedResultsTopcased"/>
              <w:rPr>
                <w:sz w:val="18"/>
                <w:szCs w:val="18"/>
                <w:highlight w:val="lightGray"/>
              </w:rPr>
            </w:pPr>
          </w:p>
        </w:tc>
        <w:tc>
          <w:tcPr>
            <w:tcW w:w="1418" w:type="dxa"/>
            <w:tcBorders>
              <w:top w:val="nil"/>
              <w:left w:val="nil"/>
              <w:bottom w:val="single" w:sz="8" w:space="0" w:color="auto"/>
              <w:right w:val="nil"/>
            </w:tcBorders>
            <w:shd w:val="clear" w:color="auto" w:fill="auto"/>
            <w:noWrap/>
            <w:vAlign w:val="center"/>
            <w:hideMark/>
          </w:tcPr>
          <w:p w:rsidR="00A879FD" w:rsidRDefault="00A879FD" w:rsidP="00A879FD">
            <w:pPr>
              <w:pStyle w:val="CommentsTopcased"/>
              <w:rPr>
                <w:sz w:val="18"/>
                <w:szCs w:val="18"/>
              </w:rPr>
            </w:pPr>
            <w:del w:id="628" w:author="Véronique Bouzid" w:date="2014-07-06T18:47:00Z">
              <w:r w:rsidRPr="007D7424" w:rsidDel="007D7424">
                <w:rPr>
                  <w:sz w:val="18"/>
                  <w:szCs w:val="18"/>
                </w:rPr>
                <w:delText>No constraint for parameters</w:delText>
              </w:r>
            </w:del>
            <w:ins w:id="629" w:author="Véronique Bouzid" w:date="2014-07-06T18:47:00Z">
              <w:r>
                <w:rPr>
                  <w:sz w:val="18"/>
                  <w:szCs w:val="18"/>
                </w:rPr>
                <w:t>See SVS-0065</w:t>
              </w:r>
            </w:ins>
          </w:p>
          <w:p w:rsidR="00880583" w:rsidRPr="00905178" w:rsidRDefault="00A879FD" w:rsidP="00A879FD">
            <w:pPr>
              <w:pStyle w:val="CommentsTopcased"/>
              <w:rPr>
                <w:sz w:val="18"/>
                <w:szCs w:val="18"/>
                <w:highlight w:val="lightGray"/>
              </w:rPr>
            </w:pPr>
            <w:r>
              <w:rPr>
                <w:sz w:val="18"/>
                <w:szCs w:val="18"/>
              </w:rPr>
              <w:t>all parameters are tested</w:t>
            </w:r>
          </w:p>
        </w:tc>
        <w:tc>
          <w:tcPr>
            <w:tcW w:w="850" w:type="dxa"/>
            <w:tcBorders>
              <w:top w:val="nil"/>
              <w:left w:val="single" w:sz="8" w:space="0" w:color="auto"/>
              <w:bottom w:val="single" w:sz="8" w:space="0" w:color="auto"/>
              <w:right w:val="single" w:sz="8" w:space="0" w:color="auto"/>
            </w:tcBorders>
            <w:shd w:val="clear" w:color="auto" w:fill="auto"/>
            <w:noWrap/>
            <w:vAlign w:val="center"/>
            <w:hideMark/>
          </w:tcPr>
          <w:p w:rsidR="00880583" w:rsidRPr="00566889" w:rsidRDefault="00880583" w:rsidP="005E5C84">
            <w:pPr>
              <w:pStyle w:val="StatusTopcased"/>
              <w:rPr>
                <w:highlight w:val="lightGray"/>
              </w:rPr>
            </w:pPr>
          </w:p>
        </w:tc>
      </w:tr>
      <w:tr w:rsidR="00880583" w:rsidRPr="00566889" w:rsidDel="0055372F" w:rsidTr="00B617A2">
        <w:trPr>
          <w:cantSplit/>
          <w:trHeight w:val="270"/>
          <w:del w:id="630" w:author="saule" w:date="2014-03-28T17:26:00Z"/>
        </w:trPr>
        <w:tc>
          <w:tcPr>
            <w:tcW w:w="779" w:type="dxa"/>
            <w:tcBorders>
              <w:top w:val="nil"/>
              <w:left w:val="single" w:sz="8" w:space="0" w:color="auto"/>
              <w:bottom w:val="single" w:sz="8" w:space="0" w:color="auto"/>
              <w:right w:val="single" w:sz="8" w:space="0" w:color="auto"/>
            </w:tcBorders>
            <w:shd w:val="clear" w:color="auto" w:fill="auto"/>
            <w:noWrap/>
            <w:vAlign w:val="center"/>
            <w:hideMark/>
          </w:tcPr>
          <w:p w:rsidR="00880583" w:rsidRPr="00566889" w:rsidDel="0055372F" w:rsidRDefault="00880583" w:rsidP="003E47FB">
            <w:pPr>
              <w:pStyle w:val="StepTopcased"/>
              <w:rPr>
                <w:del w:id="631" w:author="saule" w:date="2014-03-28T17:26:00Z"/>
              </w:rPr>
            </w:pPr>
          </w:p>
        </w:tc>
        <w:tc>
          <w:tcPr>
            <w:tcW w:w="3686" w:type="dxa"/>
            <w:gridSpan w:val="5"/>
            <w:tcBorders>
              <w:top w:val="single" w:sz="8" w:space="0" w:color="auto"/>
              <w:left w:val="nil"/>
              <w:bottom w:val="single" w:sz="8" w:space="0" w:color="auto"/>
              <w:right w:val="single" w:sz="8" w:space="0" w:color="000000"/>
            </w:tcBorders>
            <w:shd w:val="clear" w:color="auto" w:fill="auto"/>
            <w:noWrap/>
            <w:vAlign w:val="center"/>
            <w:hideMark/>
          </w:tcPr>
          <w:p w:rsidR="00880583" w:rsidRPr="00905178" w:rsidDel="0055372F" w:rsidRDefault="00880583" w:rsidP="00C03161">
            <w:pPr>
              <w:jc w:val="left"/>
              <w:rPr>
                <w:del w:id="632" w:author="saule" w:date="2014-03-28T17:26:00Z"/>
                <w:rFonts w:ascii="Arial" w:hAnsi="Arial" w:cs="Arial"/>
                <w:color w:val="000000"/>
                <w:sz w:val="18"/>
                <w:szCs w:val="18"/>
              </w:rPr>
            </w:pPr>
            <w:del w:id="633" w:author="saule" w:date="2014-03-28T17:26:00Z">
              <w:r w:rsidRPr="00905178" w:rsidDel="0055372F">
                <w:rPr>
                  <w:rFonts w:ascii="Arial" w:hAnsi="Arial" w:cs="Arial"/>
                  <w:color w:val="000000"/>
                  <w:sz w:val="18"/>
                  <w:szCs w:val="18"/>
                </w:rPr>
                <w:delText>TC_LFR_UPDATE_INFO with wrong or inconsistent data field.</w:delText>
              </w:r>
            </w:del>
          </w:p>
        </w:tc>
        <w:tc>
          <w:tcPr>
            <w:tcW w:w="3543" w:type="dxa"/>
            <w:tcBorders>
              <w:top w:val="nil"/>
              <w:left w:val="nil"/>
              <w:bottom w:val="single" w:sz="8" w:space="0" w:color="auto"/>
              <w:right w:val="single" w:sz="8" w:space="0" w:color="auto"/>
            </w:tcBorders>
            <w:shd w:val="clear" w:color="auto" w:fill="auto"/>
            <w:noWrap/>
            <w:vAlign w:val="center"/>
            <w:hideMark/>
          </w:tcPr>
          <w:p w:rsidR="00880583" w:rsidRPr="00905178" w:rsidDel="0055372F" w:rsidRDefault="00880583" w:rsidP="0090111A">
            <w:pPr>
              <w:pStyle w:val="ExpectedResultsTopcased"/>
              <w:rPr>
                <w:del w:id="634" w:author="saule" w:date="2014-03-28T17:26:00Z"/>
                <w:sz w:val="18"/>
                <w:szCs w:val="18"/>
              </w:rPr>
            </w:pPr>
            <w:del w:id="635" w:author="saule" w:date="2014-03-28T17:26:00Z">
              <w:r w:rsidRPr="00905178" w:rsidDel="0055372F">
                <w:rPr>
                  <w:sz w:val="18"/>
                  <w:szCs w:val="18"/>
                </w:rPr>
                <w:delText>Verify the LFR FSW does not acknowledge the TC_LFR_UPDATE_INFO packets.</w:delText>
              </w:r>
            </w:del>
          </w:p>
          <w:p w:rsidR="00880583" w:rsidRPr="00905178" w:rsidDel="0055372F" w:rsidRDefault="00880583" w:rsidP="0090111A">
            <w:pPr>
              <w:pStyle w:val="ExpectedResultsTopcased"/>
              <w:rPr>
                <w:del w:id="636" w:author="saule" w:date="2014-03-28T17:26:00Z"/>
                <w:sz w:val="18"/>
                <w:szCs w:val="18"/>
              </w:rPr>
            </w:pPr>
            <w:del w:id="637" w:author="saule" w:date="2014-03-28T17:26:00Z">
              <w:r w:rsidRPr="00905178" w:rsidDel="0055372F">
                <w:rPr>
                  <w:sz w:val="18"/>
                  <w:szCs w:val="18"/>
                </w:rPr>
                <w:delText>See SSS-CP-EQS-354</w:delText>
              </w:r>
            </w:del>
          </w:p>
        </w:tc>
        <w:tc>
          <w:tcPr>
            <w:tcW w:w="1418" w:type="dxa"/>
            <w:tcBorders>
              <w:top w:val="nil"/>
              <w:left w:val="nil"/>
              <w:bottom w:val="single" w:sz="8" w:space="0" w:color="auto"/>
              <w:right w:val="nil"/>
            </w:tcBorders>
            <w:shd w:val="clear" w:color="auto" w:fill="auto"/>
            <w:noWrap/>
            <w:vAlign w:val="center"/>
            <w:hideMark/>
          </w:tcPr>
          <w:p w:rsidR="00880583" w:rsidRPr="00905178" w:rsidDel="0055372F" w:rsidRDefault="00880583" w:rsidP="00256C26">
            <w:pPr>
              <w:pStyle w:val="CommentsTopcased"/>
              <w:rPr>
                <w:del w:id="638" w:author="saule" w:date="2014-03-28T17:26:00Z"/>
                <w:sz w:val="18"/>
                <w:szCs w:val="18"/>
              </w:rPr>
            </w:pPr>
          </w:p>
        </w:tc>
        <w:tc>
          <w:tcPr>
            <w:tcW w:w="850" w:type="dxa"/>
            <w:tcBorders>
              <w:top w:val="nil"/>
              <w:left w:val="single" w:sz="8" w:space="0" w:color="auto"/>
              <w:bottom w:val="single" w:sz="8" w:space="0" w:color="auto"/>
              <w:right w:val="single" w:sz="8" w:space="0" w:color="auto"/>
            </w:tcBorders>
            <w:shd w:val="clear" w:color="auto" w:fill="auto"/>
            <w:noWrap/>
            <w:vAlign w:val="center"/>
            <w:hideMark/>
          </w:tcPr>
          <w:p w:rsidR="00880583" w:rsidRPr="00566889" w:rsidDel="0055372F" w:rsidRDefault="00880583" w:rsidP="005E5C84">
            <w:pPr>
              <w:pStyle w:val="StatusTopcased"/>
              <w:rPr>
                <w:del w:id="639" w:author="saule" w:date="2014-03-28T17:26:00Z"/>
              </w:rPr>
            </w:pPr>
            <w:del w:id="640" w:author="saule" w:date="2014-03-28T17:26:00Z">
              <w:r w:rsidRPr="00566889" w:rsidDel="0055372F">
                <w:delText>NT</w:delText>
              </w:r>
            </w:del>
          </w:p>
        </w:tc>
      </w:tr>
      <w:tr w:rsidR="00880583" w:rsidRPr="00566889" w:rsidDel="0055372F" w:rsidTr="00B617A2">
        <w:trPr>
          <w:cantSplit/>
          <w:trHeight w:val="270"/>
          <w:del w:id="641" w:author="saule" w:date="2014-03-28T17:26:00Z"/>
        </w:trPr>
        <w:tc>
          <w:tcPr>
            <w:tcW w:w="779" w:type="dxa"/>
            <w:tcBorders>
              <w:top w:val="nil"/>
              <w:left w:val="single" w:sz="8" w:space="0" w:color="auto"/>
              <w:bottom w:val="single" w:sz="8" w:space="0" w:color="auto"/>
              <w:right w:val="single" w:sz="8" w:space="0" w:color="auto"/>
            </w:tcBorders>
            <w:shd w:val="clear" w:color="auto" w:fill="auto"/>
            <w:noWrap/>
            <w:vAlign w:val="center"/>
            <w:hideMark/>
          </w:tcPr>
          <w:p w:rsidR="00880583" w:rsidRPr="00566889" w:rsidDel="0055372F" w:rsidRDefault="00880583" w:rsidP="003E47FB">
            <w:pPr>
              <w:pStyle w:val="StepTopcased"/>
              <w:rPr>
                <w:del w:id="642" w:author="saule" w:date="2014-03-28T17:26:00Z"/>
              </w:rPr>
            </w:pPr>
          </w:p>
        </w:tc>
        <w:tc>
          <w:tcPr>
            <w:tcW w:w="3686" w:type="dxa"/>
            <w:gridSpan w:val="5"/>
            <w:tcBorders>
              <w:top w:val="single" w:sz="8" w:space="0" w:color="auto"/>
              <w:left w:val="nil"/>
              <w:bottom w:val="single" w:sz="8" w:space="0" w:color="auto"/>
              <w:right w:val="single" w:sz="8" w:space="0" w:color="000000"/>
            </w:tcBorders>
            <w:shd w:val="clear" w:color="auto" w:fill="auto"/>
            <w:noWrap/>
            <w:vAlign w:val="center"/>
            <w:hideMark/>
          </w:tcPr>
          <w:p w:rsidR="00880583" w:rsidRPr="00905178" w:rsidDel="0055372F" w:rsidRDefault="00880583" w:rsidP="00C03161">
            <w:pPr>
              <w:jc w:val="left"/>
              <w:rPr>
                <w:del w:id="643" w:author="saule" w:date="2014-03-28T17:26:00Z"/>
                <w:rFonts w:ascii="Arial" w:hAnsi="Arial" w:cs="Arial"/>
                <w:color w:val="000000"/>
                <w:sz w:val="18"/>
                <w:szCs w:val="18"/>
                <w:highlight w:val="lightGray"/>
              </w:rPr>
            </w:pPr>
            <w:del w:id="644" w:author="saule" w:date="2014-03-28T17:26:00Z">
              <w:r w:rsidRPr="00905178" w:rsidDel="0055372F">
                <w:rPr>
                  <w:rFonts w:ascii="Arial" w:hAnsi="Arial" w:cs="Arial"/>
                  <w:color w:val="000000"/>
                  <w:sz w:val="18"/>
                  <w:szCs w:val="18"/>
                  <w:highlight w:val="lightGray"/>
                </w:rPr>
                <w:delText>TC_LFR_UPDATE_INFO when it cannot be executed at this time.</w:delText>
              </w:r>
            </w:del>
          </w:p>
        </w:tc>
        <w:tc>
          <w:tcPr>
            <w:tcW w:w="3543" w:type="dxa"/>
            <w:tcBorders>
              <w:top w:val="nil"/>
              <w:left w:val="nil"/>
              <w:bottom w:val="single" w:sz="8" w:space="0" w:color="auto"/>
              <w:right w:val="single" w:sz="8" w:space="0" w:color="auto"/>
            </w:tcBorders>
            <w:shd w:val="clear" w:color="auto" w:fill="auto"/>
            <w:noWrap/>
            <w:vAlign w:val="center"/>
            <w:hideMark/>
          </w:tcPr>
          <w:p w:rsidR="00880583" w:rsidRPr="00905178" w:rsidDel="0055372F" w:rsidRDefault="00880583" w:rsidP="0090111A">
            <w:pPr>
              <w:pStyle w:val="ExpectedResultsTopcased"/>
              <w:rPr>
                <w:del w:id="645" w:author="saule" w:date="2014-03-28T17:26:00Z"/>
                <w:sz w:val="18"/>
                <w:szCs w:val="18"/>
                <w:highlight w:val="lightGray"/>
              </w:rPr>
            </w:pPr>
            <w:del w:id="646" w:author="saule" w:date="2014-03-28T17:26:00Z">
              <w:r w:rsidRPr="00905178" w:rsidDel="0055372F">
                <w:rPr>
                  <w:sz w:val="18"/>
                  <w:szCs w:val="18"/>
                  <w:highlight w:val="lightGray"/>
                </w:rPr>
                <w:delText>Verify the LFR FSW does not acknowledge the TC_LFR_UPDATE_INFO packets.</w:delText>
              </w:r>
            </w:del>
          </w:p>
          <w:p w:rsidR="00880583" w:rsidRPr="00905178" w:rsidDel="0055372F" w:rsidRDefault="00880583" w:rsidP="0090111A">
            <w:pPr>
              <w:pStyle w:val="ExpectedResultsTopcased"/>
              <w:rPr>
                <w:del w:id="647" w:author="saule" w:date="2014-03-28T17:26:00Z"/>
                <w:sz w:val="18"/>
                <w:szCs w:val="18"/>
                <w:highlight w:val="lightGray"/>
              </w:rPr>
            </w:pPr>
            <w:del w:id="648" w:author="saule" w:date="2014-03-28T17:26:00Z">
              <w:r w:rsidRPr="00905178" w:rsidDel="0055372F">
                <w:rPr>
                  <w:sz w:val="18"/>
                  <w:szCs w:val="18"/>
                  <w:highlight w:val="lightGray"/>
                </w:rPr>
                <w:delText>See SSS-CP-EQS-354.</w:delText>
              </w:r>
            </w:del>
          </w:p>
        </w:tc>
        <w:tc>
          <w:tcPr>
            <w:tcW w:w="1418" w:type="dxa"/>
            <w:tcBorders>
              <w:top w:val="nil"/>
              <w:left w:val="nil"/>
              <w:bottom w:val="single" w:sz="8" w:space="0" w:color="auto"/>
              <w:right w:val="nil"/>
            </w:tcBorders>
            <w:shd w:val="clear" w:color="auto" w:fill="auto"/>
            <w:noWrap/>
            <w:vAlign w:val="center"/>
            <w:hideMark/>
          </w:tcPr>
          <w:p w:rsidR="00880583" w:rsidRPr="00905178" w:rsidDel="0055372F" w:rsidRDefault="00880583" w:rsidP="00256C26">
            <w:pPr>
              <w:pStyle w:val="CommentsTopcased"/>
              <w:rPr>
                <w:del w:id="649" w:author="saule" w:date="2014-03-28T17:26:00Z"/>
                <w:sz w:val="18"/>
                <w:szCs w:val="18"/>
                <w:highlight w:val="lightGray"/>
              </w:rPr>
            </w:pPr>
          </w:p>
        </w:tc>
        <w:tc>
          <w:tcPr>
            <w:tcW w:w="850" w:type="dxa"/>
            <w:tcBorders>
              <w:top w:val="nil"/>
              <w:left w:val="single" w:sz="8" w:space="0" w:color="auto"/>
              <w:bottom w:val="single" w:sz="8" w:space="0" w:color="auto"/>
              <w:right w:val="single" w:sz="8" w:space="0" w:color="auto"/>
            </w:tcBorders>
            <w:shd w:val="clear" w:color="auto" w:fill="auto"/>
            <w:noWrap/>
            <w:vAlign w:val="center"/>
            <w:hideMark/>
          </w:tcPr>
          <w:p w:rsidR="00880583" w:rsidRPr="00566889" w:rsidDel="0055372F" w:rsidRDefault="00880583" w:rsidP="005E5C84">
            <w:pPr>
              <w:pStyle w:val="StatusTopcased"/>
              <w:rPr>
                <w:del w:id="650" w:author="saule" w:date="2014-03-28T17:26:00Z"/>
              </w:rPr>
            </w:pPr>
            <w:del w:id="651" w:author="saule" w:date="2013-12-11T17:38:00Z">
              <w:r w:rsidRPr="00D62E84" w:rsidDel="00D62E84">
                <w:rPr>
                  <w:highlight w:val="lightGray"/>
                </w:rPr>
                <w:delText>NT</w:delText>
              </w:r>
            </w:del>
          </w:p>
        </w:tc>
      </w:tr>
      <w:tr w:rsidR="00880583" w:rsidRPr="00566889" w:rsidDel="0055372F" w:rsidTr="00B617A2">
        <w:trPr>
          <w:cantSplit/>
          <w:trHeight w:val="270"/>
          <w:del w:id="652" w:author="saule" w:date="2014-03-28T17:26:00Z"/>
        </w:trPr>
        <w:tc>
          <w:tcPr>
            <w:tcW w:w="779" w:type="dxa"/>
            <w:tcBorders>
              <w:top w:val="nil"/>
              <w:left w:val="single" w:sz="8" w:space="0" w:color="auto"/>
              <w:bottom w:val="single" w:sz="8" w:space="0" w:color="auto"/>
              <w:right w:val="single" w:sz="8" w:space="0" w:color="auto"/>
            </w:tcBorders>
            <w:shd w:val="clear" w:color="auto" w:fill="auto"/>
            <w:noWrap/>
            <w:vAlign w:val="center"/>
            <w:hideMark/>
          </w:tcPr>
          <w:p w:rsidR="00880583" w:rsidRPr="00566889" w:rsidDel="0055372F" w:rsidRDefault="00880583" w:rsidP="003E47FB">
            <w:pPr>
              <w:pStyle w:val="StepTopcased"/>
              <w:rPr>
                <w:del w:id="653" w:author="saule" w:date="2014-03-28T17:26:00Z"/>
                <w:highlight w:val="lightGray"/>
              </w:rPr>
            </w:pPr>
          </w:p>
        </w:tc>
        <w:tc>
          <w:tcPr>
            <w:tcW w:w="3686" w:type="dxa"/>
            <w:gridSpan w:val="5"/>
            <w:tcBorders>
              <w:top w:val="single" w:sz="8" w:space="0" w:color="auto"/>
              <w:left w:val="nil"/>
              <w:bottom w:val="single" w:sz="8" w:space="0" w:color="auto"/>
              <w:right w:val="single" w:sz="8" w:space="0" w:color="000000"/>
            </w:tcBorders>
            <w:shd w:val="clear" w:color="auto" w:fill="auto"/>
            <w:noWrap/>
            <w:vAlign w:val="center"/>
            <w:hideMark/>
          </w:tcPr>
          <w:p w:rsidR="00880583" w:rsidRPr="00905178" w:rsidDel="0055372F" w:rsidRDefault="00880583" w:rsidP="00C03161">
            <w:pPr>
              <w:jc w:val="left"/>
              <w:rPr>
                <w:del w:id="654" w:author="saule" w:date="2014-03-28T17:26:00Z"/>
                <w:rFonts w:ascii="Arial" w:hAnsi="Arial" w:cs="Arial"/>
                <w:color w:val="000000"/>
                <w:sz w:val="18"/>
                <w:szCs w:val="18"/>
                <w:highlight w:val="lightGray"/>
              </w:rPr>
            </w:pPr>
            <w:del w:id="655" w:author="saule" w:date="2014-03-28T17:26:00Z">
              <w:r w:rsidRPr="00905178" w:rsidDel="0055372F">
                <w:rPr>
                  <w:rFonts w:ascii="Arial" w:hAnsi="Arial" w:cs="Arial"/>
                  <w:color w:val="000000"/>
                  <w:sz w:val="18"/>
                  <w:szCs w:val="18"/>
                  <w:highlight w:val="lightGray"/>
                </w:rPr>
                <w:delText>TC_LFR_UPDATE_INFO with malfunction (errors which can occur during the execution of the command).</w:delText>
              </w:r>
            </w:del>
          </w:p>
        </w:tc>
        <w:tc>
          <w:tcPr>
            <w:tcW w:w="3543" w:type="dxa"/>
            <w:tcBorders>
              <w:top w:val="nil"/>
              <w:left w:val="nil"/>
              <w:bottom w:val="single" w:sz="8" w:space="0" w:color="auto"/>
              <w:right w:val="single" w:sz="8" w:space="0" w:color="auto"/>
            </w:tcBorders>
            <w:shd w:val="clear" w:color="auto" w:fill="auto"/>
            <w:noWrap/>
            <w:vAlign w:val="center"/>
            <w:hideMark/>
          </w:tcPr>
          <w:p w:rsidR="00880583" w:rsidRPr="00905178" w:rsidDel="0055372F" w:rsidRDefault="00880583" w:rsidP="0090111A">
            <w:pPr>
              <w:pStyle w:val="ExpectedResultsTopcased"/>
              <w:rPr>
                <w:del w:id="656" w:author="saule" w:date="2014-03-28T17:26:00Z"/>
                <w:sz w:val="18"/>
                <w:szCs w:val="18"/>
                <w:highlight w:val="lightGray"/>
              </w:rPr>
            </w:pPr>
            <w:del w:id="657" w:author="saule" w:date="2014-03-28T17:26:00Z">
              <w:r w:rsidRPr="00905178" w:rsidDel="0055372F">
                <w:rPr>
                  <w:sz w:val="18"/>
                  <w:szCs w:val="18"/>
                  <w:highlight w:val="lightGray"/>
                </w:rPr>
                <w:delText>Verify the LFR FSW does not acknowledge the TC_LFR_UPDATE_INFO packets.</w:delText>
              </w:r>
            </w:del>
          </w:p>
        </w:tc>
        <w:tc>
          <w:tcPr>
            <w:tcW w:w="1418" w:type="dxa"/>
            <w:tcBorders>
              <w:top w:val="nil"/>
              <w:left w:val="nil"/>
              <w:bottom w:val="single" w:sz="8" w:space="0" w:color="auto"/>
              <w:right w:val="nil"/>
            </w:tcBorders>
            <w:shd w:val="clear" w:color="auto" w:fill="auto"/>
            <w:noWrap/>
            <w:vAlign w:val="center"/>
            <w:hideMark/>
          </w:tcPr>
          <w:p w:rsidR="00880583" w:rsidRPr="00905178" w:rsidDel="0055372F" w:rsidRDefault="00880583" w:rsidP="00256C26">
            <w:pPr>
              <w:pStyle w:val="CommentsTopcased"/>
              <w:rPr>
                <w:del w:id="658" w:author="saule" w:date="2014-03-28T17:26:00Z"/>
                <w:sz w:val="18"/>
                <w:szCs w:val="18"/>
                <w:highlight w:val="lightGray"/>
              </w:rPr>
            </w:pPr>
          </w:p>
        </w:tc>
        <w:tc>
          <w:tcPr>
            <w:tcW w:w="850" w:type="dxa"/>
            <w:tcBorders>
              <w:top w:val="nil"/>
              <w:left w:val="single" w:sz="8" w:space="0" w:color="auto"/>
              <w:bottom w:val="single" w:sz="8" w:space="0" w:color="auto"/>
              <w:right w:val="single" w:sz="8" w:space="0" w:color="auto"/>
            </w:tcBorders>
            <w:shd w:val="clear" w:color="auto" w:fill="auto"/>
            <w:noWrap/>
            <w:vAlign w:val="center"/>
            <w:hideMark/>
          </w:tcPr>
          <w:p w:rsidR="00880583" w:rsidRPr="00566889" w:rsidDel="0055372F" w:rsidRDefault="00880583" w:rsidP="005E5C84">
            <w:pPr>
              <w:pStyle w:val="StatusTopcased"/>
              <w:rPr>
                <w:del w:id="659" w:author="saule" w:date="2014-03-28T17:26:00Z"/>
                <w:highlight w:val="lightGray"/>
              </w:rPr>
            </w:pPr>
            <w:del w:id="660" w:author="saule" w:date="2014-03-28T17:26:00Z">
              <w:r w:rsidRPr="00566889" w:rsidDel="0055372F">
                <w:rPr>
                  <w:highlight w:val="lightGray"/>
                </w:rPr>
                <w:delText>NA</w:delText>
              </w:r>
            </w:del>
          </w:p>
        </w:tc>
      </w:tr>
      <w:tr w:rsidR="00880583" w:rsidRPr="00566889" w:rsidDel="0055372F" w:rsidTr="00B617A2">
        <w:trPr>
          <w:cantSplit/>
          <w:trHeight w:val="270"/>
          <w:del w:id="661" w:author="saule" w:date="2014-03-28T17:26:00Z"/>
        </w:trPr>
        <w:tc>
          <w:tcPr>
            <w:tcW w:w="779" w:type="dxa"/>
            <w:tcBorders>
              <w:top w:val="nil"/>
              <w:left w:val="single" w:sz="8" w:space="0" w:color="auto"/>
              <w:bottom w:val="single" w:sz="8" w:space="0" w:color="auto"/>
              <w:right w:val="single" w:sz="8" w:space="0" w:color="auto"/>
            </w:tcBorders>
            <w:shd w:val="clear" w:color="auto" w:fill="auto"/>
            <w:noWrap/>
            <w:vAlign w:val="center"/>
            <w:hideMark/>
          </w:tcPr>
          <w:p w:rsidR="00880583" w:rsidRPr="00566889" w:rsidDel="0055372F" w:rsidRDefault="00880583" w:rsidP="003E47FB">
            <w:pPr>
              <w:pStyle w:val="StepTopcased"/>
              <w:rPr>
                <w:del w:id="662" w:author="saule" w:date="2014-03-28T17:26:00Z"/>
                <w:highlight w:val="lightGray"/>
              </w:rPr>
            </w:pPr>
          </w:p>
        </w:tc>
        <w:tc>
          <w:tcPr>
            <w:tcW w:w="3686" w:type="dxa"/>
            <w:gridSpan w:val="5"/>
            <w:tcBorders>
              <w:top w:val="single" w:sz="8" w:space="0" w:color="auto"/>
              <w:left w:val="nil"/>
              <w:bottom w:val="single" w:sz="8" w:space="0" w:color="auto"/>
              <w:right w:val="single" w:sz="8" w:space="0" w:color="000000"/>
            </w:tcBorders>
            <w:shd w:val="clear" w:color="auto" w:fill="auto"/>
            <w:noWrap/>
            <w:vAlign w:val="center"/>
            <w:hideMark/>
          </w:tcPr>
          <w:p w:rsidR="00880583" w:rsidRPr="00905178" w:rsidDel="0055372F" w:rsidRDefault="00880583" w:rsidP="00C03161">
            <w:pPr>
              <w:jc w:val="left"/>
              <w:rPr>
                <w:del w:id="663" w:author="saule" w:date="2014-03-28T17:26:00Z"/>
                <w:rFonts w:ascii="Arial" w:hAnsi="Arial" w:cs="Arial"/>
                <w:color w:val="000000"/>
                <w:sz w:val="18"/>
                <w:szCs w:val="18"/>
                <w:highlight w:val="lightGray"/>
              </w:rPr>
            </w:pPr>
            <w:del w:id="664" w:author="saule" w:date="2014-03-28T17:26:00Z">
              <w:r w:rsidRPr="00905178" w:rsidDel="0055372F">
                <w:rPr>
                  <w:rFonts w:ascii="Arial" w:hAnsi="Arial" w:cs="Arial"/>
                  <w:color w:val="000000"/>
                  <w:sz w:val="18"/>
                  <w:szCs w:val="18"/>
                  <w:highlight w:val="lightGray"/>
                </w:rPr>
                <w:delText>TC_LFR_UPDATE_TIME with wrong or inconsistent data field.</w:delText>
              </w:r>
            </w:del>
          </w:p>
        </w:tc>
        <w:tc>
          <w:tcPr>
            <w:tcW w:w="3543" w:type="dxa"/>
            <w:tcBorders>
              <w:top w:val="nil"/>
              <w:left w:val="nil"/>
              <w:bottom w:val="single" w:sz="8" w:space="0" w:color="auto"/>
              <w:right w:val="single" w:sz="8" w:space="0" w:color="auto"/>
            </w:tcBorders>
            <w:shd w:val="clear" w:color="auto" w:fill="auto"/>
            <w:noWrap/>
            <w:vAlign w:val="center"/>
            <w:hideMark/>
          </w:tcPr>
          <w:p w:rsidR="00880583" w:rsidRPr="00905178" w:rsidDel="0055372F" w:rsidRDefault="00880583" w:rsidP="0090111A">
            <w:pPr>
              <w:pStyle w:val="ExpectedResultsTopcased"/>
              <w:rPr>
                <w:del w:id="665" w:author="saule" w:date="2014-03-28T17:26:00Z"/>
                <w:sz w:val="18"/>
                <w:szCs w:val="18"/>
                <w:highlight w:val="lightGray"/>
              </w:rPr>
            </w:pPr>
            <w:del w:id="666" w:author="saule" w:date="2014-03-28T17:26:00Z">
              <w:r w:rsidRPr="00905178" w:rsidDel="0055372F">
                <w:rPr>
                  <w:sz w:val="18"/>
                  <w:szCs w:val="18"/>
                  <w:highlight w:val="lightGray"/>
                </w:rPr>
                <w:delText>Verify the LFR FSW does not acknowledge the TC_LFR_UPDATE_TIME packets.</w:delText>
              </w:r>
            </w:del>
          </w:p>
        </w:tc>
        <w:tc>
          <w:tcPr>
            <w:tcW w:w="1418" w:type="dxa"/>
            <w:tcBorders>
              <w:top w:val="nil"/>
              <w:left w:val="nil"/>
              <w:bottom w:val="single" w:sz="8" w:space="0" w:color="auto"/>
              <w:right w:val="nil"/>
            </w:tcBorders>
            <w:shd w:val="clear" w:color="auto" w:fill="auto"/>
            <w:noWrap/>
            <w:vAlign w:val="center"/>
            <w:hideMark/>
          </w:tcPr>
          <w:p w:rsidR="00880583" w:rsidRPr="00905178" w:rsidDel="0055372F" w:rsidRDefault="00880583" w:rsidP="00256C26">
            <w:pPr>
              <w:pStyle w:val="CommentsTopcased"/>
              <w:rPr>
                <w:del w:id="667" w:author="saule" w:date="2014-03-28T17:26:00Z"/>
                <w:sz w:val="18"/>
                <w:szCs w:val="18"/>
                <w:highlight w:val="lightGray"/>
              </w:rPr>
            </w:pPr>
            <w:del w:id="668" w:author="saule" w:date="2014-03-28T17:26:00Z">
              <w:r w:rsidRPr="00905178" w:rsidDel="0055372F">
                <w:rPr>
                  <w:sz w:val="18"/>
                  <w:szCs w:val="18"/>
                  <w:highlight w:val="lightGray"/>
                </w:rPr>
                <w:delText>No constraint for parameters</w:delText>
              </w:r>
            </w:del>
          </w:p>
        </w:tc>
        <w:tc>
          <w:tcPr>
            <w:tcW w:w="850" w:type="dxa"/>
            <w:tcBorders>
              <w:top w:val="nil"/>
              <w:left w:val="single" w:sz="8" w:space="0" w:color="auto"/>
              <w:bottom w:val="single" w:sz="8" w:space="0" w:color="auto"/>
              <w:right w:val="single" w:sz="8" w:space="0" w:color="auto"/>
            </w:tcBorders>
            <w:shd w:val="clear" w:color="auto" w:fill="auto"/>
            <w:noWrap/>
            <w:vAlign w:val="center"/>
            <w:hideMark/>
          </w:tcPr>
          <w:p w:rsidR="00880583" w:rsidRPr="00566889" w:rsidDel="0055372F" w:rsidRDefault="00880583" w:rsidP="005E5C84">
            <w:pPr>
              <w:pStyle w:val="StatusTopcased"/>
              <w:rPr>
                <w:del w:id="669" w:author="saule" w:date="2014-03-28T17:26:00Z"/>
                <w:highlight w:val="lightGray"/>
              </w:rPr>
            </w:pPr>
            <w:del w:id="670" w:author="saule" w:date="2014-03-28T17:26:00Z">
              <w:r w:rsidRPr="00566889" w:rsidDel="0055372F">
                <w:rPr>
                  <w:highlight w:val="lightGray"/>
                </w:rPr>
                <w:delText>NA</w:delText>
              </w:r>
            </w:del>
          </w:p>
        </w:tc>
      </w:tr>
      <w:tr w:rsidR="00880583" w:rsidRPr="00566889" w:rsidDel="0055372F" w:rsidTr="00B617A2">
        <w:trPr>
          <w:cantSplit/>
          <w:trHeight w:val="270"/>
          <w:del w:id="671" w:author="saule" w:date="2014-03-28T17:26:00Z"/>
        </w:trPr>
        <w:tc>
          <w:tcPr>
            <w:tcW w:w="779" w:type="dxa"/>
            <w:tcBorders>
              <w:top w:val="nil"/>
              <w:left w:val="single" w:sz="8" w:space="0" w:color="auto"/>
              <w:bottom w:val="single" w:sz="8" w:space="0" w:color="auto"/>
              <w:right w:val="single" w:sz="8" w:space="0" w:color="auto"/>
            </w:tcBorders>
            <w:shd w:val="clear" w:color="auto" w:fill="auto"/>
            <w:noWrap/>
            <w:vAlign w:val="center"/>
            <w:hideMark/>
          </w:tcPr>
          <w:p w:rsidR="00880583" w:rsidRPr="00566889" w:rsidDel="0055372F" w:rsidRDefault="00880583" w:rsidP="003E47FB">
            <w:pPr>
              <w:pStyle w:val="StepTopcased"/>
              <w:rPr>
                <w:del w:id="672" w:author="saule" w:date="2014-03-28T17:26:00Z"/>
                <w:highlight w:val="lightGray"/>
              </w:rPr>
            </w:pPr>
          </w:p>
        </w:tc>
        <w:tc>
          <w:tcPr>
            <w:tcW w:w="3686" w:type="dxa"/>
            <w:gridSpan w:val="5"/>
            <w:tcBorders>
              <w:top w:val="single" w:sz="8" w:space="0" w:color="auto"/>
              <w:left w:val="nil"/>
              <w:bottom w:val="single" w:sz="8" w:space="0" w:color="auto"/>
              <w:right w:val="single" w:sz="8" w:space="0" w:color="000000"/>
            </w:tcBorders>
            <w:shd w:val="clear" w:color="auto" w:fill="auto"/>
            <w:noWrap/>
            <w:vAlign w:val="center"/>
            <w:hideMark/>
          </w:tcPr>
          <w:p w:rsidR="00880583" w:rsidRPr="00905178" w:rsidDel="0055372F" w:rsidRDefault="00880583" w:rsidP="00C03161">
            <w:pPr>
              <w:jc w:val="left"/>
              <w:rPr>
                <w:del w:id="673" w:author="saule" w:date="2014-03-28T17:26:00Z"/>
                <w:rFonts w:ascii="Arial" w:hAnsi="Arial" w:cs="Arial"/>
                <w:color w:val="000000"/>
                <w:sz w:val="18"/>
                <w:szCs w:val="18"/>
                <w:highlight w:val="lightGray"/>
              </w:rPr>
            </w:pPr>
            <w:del w:id="674" w:author="saule" w:date="2014-03-28T17:26:00Z">
              <w:r w:rsidRPr="00905178" w:rsidDel="0055372F">
                <w:rPr>
                  <w:rFonts w:ascii="Arial" w:hAnsi="Arial" w:cs="Arial"/>
                  <w:color w:val="000000"/>
                  <w:sz w:val="18"/>
                  <w:szCs w:val="18"/>
                  <w:highlight w:val="lightGray"/>
                </w:rPr>
                <w:delText>TC_LFR_UPDATE_TIME when it cannot be executed at this time.</w:delText>
              </w:r>
            </w:del>
          </w:p>
        </w:tc>
        <w:tc>
          <w:tcPr>
            <w:tcW w:w="3543" w:type="dxa"/>
            <w:tcBorders>
              <w:top w:val="nil"/>
              <w:left w:val="nil"/>
              <w:bottom w:val="single" w:sz="8" w:space="0" w:color="auto"/>
              <w:right w:val="single" w:sz="8" w:space="0" w:color="auto"/>
            </w:tcBorders>
            <w:shd w:val="clear" w:color="auto" w:fill="auto"/>
            <w:noWrap/>
            <w:vAlign w:val="center"/>
            <w:hideMark/>
          </w:tcPr>
          <w:p w:rsidR="00880583" w:rsidRPr="00905178" w:rsidDel="0055372F" w:rsidRDefault="00880583" w:rsidP="0090111A">
            <w:pPr>
              <w:pStyle w:val="ExpectedResultsTopcased"/>
              <w:rPr>
                <w:del w:id="675" w:author="saule" w:date="2014-03-28T17:26:00Z"/>
                <w:sz w:val="18"/>
                <w:szCs w:val="18"/>
                <w:highlight w:val="lightGray"/>
              </w:rPr>
            </w:pPr>
            <w:del w:id="676" w:author="saule" w:date="2014-03-28T17:26:00Z">
              <w:r w:rsidRPr="00905178" w:rsidDel="0055372F">
                <w:rPr>
                  <w:sz w:val="18"/>
                  <w:szCs w:val="18"/>
                  <w:highlight w:val="lightGray"/>
                </w:rPr>
                <w:delText>Verify the LFR FSW does not acknowledge the TC_LFR_UPDATE_TIME packets.</w:delText>
              </w:r>
            </w:del>
          </w:p>
        </w:tc>
        <w:tc>
          <w:tcPr>
            <w:tcW w:w="1418" w:type="dxa"/>
            <w:tcBorders>
              <w:top w:val="nil"/>
              <w:left w:val="nil"/>
              <w:bottom w:val="single" w:sz="8" w:space="0" w:color="auto"/>
              <w:right w:val="nil"/>
            </w:tcBorders>
            <w:shd w:val="clear" w:color="auto" w:fill="auto"/>
            <w:noWrap/>
            <w:vAlign w:val="center"/>
            <w:hideMark/>
          </w:tcPr>
          <w:p w:rsidR="00880583" w:rsidRPr="00905178" w:rsidDel="0055372F" w:rsidRDefault="00880583" w:rsidP="00256C26">
            <w:pPr>
              <w:pStyle w:val="CommentsTopcased"/>
              <w:rPr>
                <w:del w:id="677" w:author="saule" w:date="2014-03-28T17:26:00Z"/>
                <w:sz w:val="18"/>
                <w:szCs w:val="18"/>
                <w:highlight w:val="lightGray"/>
              </w:rPr>
            </w:pPr>
            <w:del w:id="678" w:author="saule" w:date="2014-03-28T17:26:00Z">
              <w:r w:rsidRPr="00905178" w:rsidDel="0055372F">
                <w:rPr>
                  <w:sz w:val="18"/>
                  <w:szCs w:val="18"/>
                  <w:highlight w:val="lightGray"/>
                </w:rPr>
                <w:delText>No mode constraint.</w:delText>
              </w:r>
            </w:del>
          </w:p>
        </w:tc>
        <w:tc>
          <w:tcPr>
            <w:tcW w:w="850" w:type="dxa"/>
            <w:tcBorders>
              <w:top w:val="nil"/>
              <w:left w:val="single" w:sz="8" w:space="0" w:color="auto"/>
              <w:bottom w:val="single" w:sz="8" w:space="0" w:color="auto"/>
              <w:right w:val="single" w:sz="8" w:space="0" w:color="auto"/>
            </w:tcBorders>
            <w:shd w:val="clear" w:color="auto" w:fill="auto"/>
            <w:noWrap/>
            <w:vAlign w:val="center"/>
            <w:hideMark/>
          </w:tcPr>
          <w:p w:rsidR="00880583" w:rsidRPr="00566889" w:rsidDel="0055372F" w:rsidRDefault="00880583" w:rsidP="005E5C84">
            <w:pPr>
              <w:pStyle w:val="StatusTopcased"/>
              <w:rPr>
                <w:del w:id="679" w:author="saule" w:date="2014-03-28T17:26:00Z"/>
                <w:highlight w:val="lightGray"/>
              </w:rPr>
            </w:pPr>
            <w:del w:id="680" w:author="saule" w:date="2014-03-28T17:26:00Z">
              <w:r w:rsidRPr="00566889" w:rsidDel="0055372F">
                <w:rPr>
                  <w:highlight w:val="lightGray"/>
                </w:rPr>
                <w:delText>NA</w:delText>
              </w:r>
            </w:del>
          </w:p>
        </w:tc>
      </w:tr>
      <w:tr w:rsidR="00880583" w:rsidRPr="00566889" w:rsidDel="0055372F" w:rsidTr="00B617A2">
        <w:trPr>
          <w:cantSplit/>
          <w:trHeight w:val="270"/>
          <w:del w:id="681" w:author="saule" w:date="2014-03-28T17:26:00Z"/>
        </w:trPr>
        <w:tc>
          <w:tcPr>
            <w:tcW w:w="779" w:type="dxa"/>
            <w:tcBorders>
              <w:top w:val="nil"/>
              <w:left w:val="single" w:sz="8" w:space="0" w:color="auto"/>
              <w:bottom w:val="single" w:sz="8" w:space="0" w:color="auto"/>
              <w:right w:val="single" w:sz="8" w:space="0" w:color="auto"/>
            </w:tcBorders>
            <w:shd w:val="clear" w:color="auto" w:fill="auto"/>
            <w:noWrap/>
            <w:vAlign w:val="center"/>
            <w:hideMark/>
          </w:tcPr>
          <w:p w:rsidR="00880583" w:rsidRPr="00566889" w:rsidDel="0055372F" w:rsidRDefault="00880583" w:rsidP="003E47FB">
            <w:pPr>
              <w:pStyle w:val="StepTopcased"/>
              <w:rPr>
                <w:del w:id="682" w:author="saule" w:date="2014-03-28T17:26:00Z"/>
                <w:highlight w:val="lightGray"/>
              </w:rPr>
            </w:pPr>
          </w:p>
        </w:tc>
        <w:tc>
          <w:tcPr>
            <w:tcW w:w="3686" w:type="dxa"/>
            <w:gridSpan w:val="5"/>
            <w:tcBorders>
              <w:top w:val="single" w:sz="8" w:space="0" w:color="auto"/>
              <w:left w:val="nil"/>
              <w:bottom w:val="single" w:sz="8" w:space="0" w:color="auto"/>
              <w:right w:val="single" w:sz="8" w:space="0" w:color="000000"/>
            </w:tcBorders>
            <w:shd w:val="clear" w:color="auto" w:fill="auto"/>
            <w:noWrap/>
            <w:vAlign w:val="center"/>
            <w:hideMark/>
          </w:tcPr>
          <w:p w:rsidR="00880583" w:rsidRPr="00905178" w:rsidDel="0055372F" w:rsidRDefault="00880583" w:rsidP="002B5FA5">
            <w:pPr>
              <w:jc w:val="left"/>
              <w:rPr>
                <w:del w:id="683" w:author="saule" w:date="2014-03-28T17:26:00Z"/>
                <w:rFonts w:ascii="Arial" w:hAnsi="Arial" w:cs="Arial"/>
                <w:color w:val="000000"/>
                <w:sz w:val="18"/>
                <w:szCs w:val="18"/>
                <w:highlight w:val="lightGray"/>
              </w:rPr>
            </w:pPr>
            <w:del w:id="684" w:author="saule" w:date="2014-03-28T17:26:00Z">
              <w:r w:rsidRPr="00905178" w:rsidDel="0055372F">
                <w:rPr>
                  <w:rFonts w:ascii="Arial" w:hAnsi="Arial" w:cs="Arial"/>
                  <w:color w:val="000000"/>
                  <w:sz w:val="18"/>
                  <w:szCs w:val="18"/>
                  <w:highlight w:val="lightGray"/>
                </w:rPr>
                <w:delText>TC_LFR_UPDATE_TIME with malfunction (errors which can occur during the execution of the command).</w:delText>
              </w:r>
            </w:del>
          </w:p>
        </w:tc>
        <w:tc>
          <w:tcPr>
            <w:tcW w:w="3543" w:type="dxa"/>
            <w:tcBorders>
              <w:top w:val="nil"/>
              <w:left w:val="nil"/>
              <w:bottom w:val="single" w:sz="8" w:space="0" w:color="auto"/>
              <w:right w:val="single" w:sz="8" w:space="0" w:color="auto"/>
            </w:tcBorders>
            <w:shd w:val="clear" w:color="auto" w:fill="auto"/>
            <w:noWrap/>
            <w:vAlign w:val="center"/>
            <w:hideMark/>
          </w:tcPr>
          <w:p w:rsidR="00880583" w:rsidRPr="00905178" w:rsidDel="0055372F" w:rsidRDefault="00880583" w:rsidP="0090111A">
            <w:pPr>
              <w:pStyle w:val="ExpectedResultsTopcased"/>
              <w:rPr>
                <w:del w:id="685" w:author="saule" w:date="2014-03-28T17:26:00Z"/>
                <w:sz w:val="18"/>
                <w:szCs w:val="18"/>
                <w:highlight w:val="lightGray"/>
              </w:rPr>
            </w:pPr>
            <w:del w:id="686" w:author="saule" w:date="2014-03-28T17:26:00Z">
              <w:r w:rsidRPr="00905178" w:rsidDel="0055372F">
                <w:rPr>
                  <w:sz w:val="18"/>
                  <w:szCs w:val="18"/>
                  <w:highlight w:val="lightGray"/>
                </w:rPr>
                <w:delText>Verify the LFR FSW does not acknowledge the TC_LFR_UPDATE_TIME packets.</w:delText>
              </w:r>
            </w:del>
          </w:p>
        </w:tc>
        <w:tc>
          <w:tcPr>
            <w:tcW w:w="1418" w:type="dxa"/>
            <w:tcBorders>
              <w:top w:val="nil"/>
              <w:left w:val="nil"/>
              <w:bottom w:val="single" w:sz="8" w:space="0" w:color="auto"/>
              <w:right w:val="nil"/>
            </w:tcBorders>
            <w:shd w:val="clear" w:color="auto" w:fill="auto"/>
            <w:noWrap/>
            <w:vAlign w:val="center"/>
            <w:hideMark/>
          </w:tcPr>
          <w:p w:rsidR="00880583" w:rsidRPr="00905178" w:rsidDel="0055372F" w:rsidRDefault="00880583" w:rsidP="00256C26">
            <w:pPr>
              <w:pStyle w:val="CommentsTopcased"/>
              <w:rPr>
                <w:del w:id="687" w:author="saule" w:date="2014-03-28T17:26:00Z"/>
                <w:sz w:val="18"/>
                <w:szCs w:val="18"/>
                <w:highlight w:val="lightGray"/>
              </w:rPr>
            </w:pPr>
          </w:p>
        </w:tc>
        <w:tc>
          <w:tcPr>
            <w:tcW w:w="850" w:type="dxa"/>
            <w:tcBorders>
              <w:top w:val="nil"/>
              <w:left w:val="single" w:sz="8" w:space="0" w:color="auto"/>
              <w:bottom w:val="single" w:sz="8" w:space="0" w:color="auto"/>
              <w:right w:val="single" w:sz="8" w:space="0" w:color="auto"/>
            </w:tcBorders>
            <w:shd w:val="clear" w:color="auto" w:fill="auto"/>
            <w:noWrap/>
            <w:vAlign w:val="center"/>
            <w:hideMark/>
          </w:tcPr>
          <w:p w:rsidR="00880583" w:rsidRPr="00566889" w:rsidDel="0055372F" w:rsidRDefault="00880583" w:rsidP="005E5C84">
            <w:pPr>
              <w:pStyle w:val="StatusTopcased"/>
              <w:rPr>
                <w:del w:id="688" w:author="saule" w:date="2014-03-28T17:26:00Z"/>
              </w:rPr>
            </w:pPr>
            <w:del w:id="689" w:author="saule" w:date="2014-03-28T17:26:00Z">
              <w:r w:rsidRPr="00566889" w:rsidDel="0055372F">
                <w:rPr>
                  <w:highlight w:val="lightGray"/>
                </w:rPr>
                <w:delText>NA</w:delText>
              </w:r>
            </w:del>
          </w:p>
        </w:tc>
      </w:tr>
      <w:tr w:rsidR="00880583" w:rsidRPr="00566889" w:rsidTr="00B617A2">
        <w:trPr>
          <w:cantSplit/>
          <w:trHeight w:val="270"/>
        </w:trPr>
        <w:tc>
          <w:tcPr>
            <w:tcW w:w="779" w:type="dxa"/>
            <w:tcBorders>
              <w:top w:val="nil"/>
              <w:left w:val="single" w:sz="8" w:space="0" w:color="auto"/>
              <w:bottom w:val="single" w:sz="8" w:space="0" w:color="auto"/>
              <w:right w:val="single" w:sz="8" w:space="0" w:color="auto"/>
            </w:tcBorders>
            <w:shd w:val="clear" w:color="auto" w:fill="auto"/>
            <w:noWrap/>
            <w:vAlign w:val="center"/>
            <w:hideMark/>
          </w:tcPr>
          <w:p w:rsidR="00880583" w:rsidRPr="00566889" w:rsidRDefault="00880583" w:rsidP="003E47FB">
            <w:pPr>
              <w:pStyle w:val="StepTopcased"/>
            </w:pPr>
          </w:p>
        </w:tc>
        <w:tc>
          <w:tcPr>
            <w:tcW w:w="3686" w:type="dxa"/>
            <w:gridSpan w:val="5"/>
            <w:tcBorders>
              <w:top w:val="single" w:sz="8" w:space="0" w:color="auto"/>
              <w:left w:val="nil"/>
              <w:bottom w:val="single" w:sz="8" w:space="0" w:color="auto"/>
              <w:right w:val="single" w:sz="8" w:space="0" w:color="000000"/>
            </w:tcBorders>
            <w:shd w:val="clear" w:color="auto" w:fill="auto"/>
            <w:noWrap/>
            <w:vAlign w:val="center"/>
            <w:hideMark/>
          </w:tcPr>
          <w:p w:rsidR="00880583" w:rsidRPr="00905178" w:rsidRDefault="00880583" w:rsidP="00C03161">
            <w:pPr>
              <w:jc w:val="left"/>
              <w:rPr>
                <w:rFonts w:ascii="Arial" w:hAnsi="Arial" w:cs="Arial"/>
                <w:color w:val="000000"/>
                <w:sz w:val="18"/>
                <w:szCs w:val="18"/>
              </w:rPr>
            </w:pPr>
            <w:r w:rsidRPr="00905178">
              <w:rPr>
                <w:rFonts w:ascii="Arial" w:hAnsi="Arial" w:cs="Arial"/>
                <w:color w:val="000000"/>
                <w:sz w:val="18"/>
                <w:szCs w:val="18"/>
              </w:rPr>
              <w:t>End</w:t>
            </w:r>
          </w:p>
        </w:tc>
        <w:tc>
          <w:tcPr>
            <w:tcW w:w="3543" w:type="dxa"/>
            <w:tcBorders>
              <w:top w:val="nil"/>
              <w:left w:val="nil"/>
              <w:bottom w:val="single" w:sz="8" w:space="0" w:color="auto"/>
              <w:right w:val="single" w:sz="8" w:space="0" w:color="auto"/>
            </w:tcBorders>
            <w:shd w:val="clear" w:color="auto" w:fill="auto"/>
            <w:noWrap/>
            <w:vAlign w:val="center"/>
            <w:hideMark/>
          </w:tcPr>
          <w:p w:rsidR="00880583" w:rsidRPr="00905178" w:rsidRDefault="00880583" w:rsidP="0090111A">
            <w:pPr>
              <w:pStyle w:val="ExpectedResultsTopcased"/>
              <w:rPr>
                <w:sz w:val="18"/>
                <w:szCs w:val="18"/>
              </w:rPr>
            </w:pPr>
          </w:p>
        </w:tc>
        <w:tc>
          <w:tcPr>
            <w:tcW w:w="1418" w:type="dxa"/>
            <w:tcBorders>
              <w:top w:val="nil"/>
              <w:left w:val="nil"/>
              <w:bottom w:val="single" w:sz="8" w:space="0" w:color="auto"/>
              <w:right w:val="nil"/>
            </w:tcBorders>
            <w:shd w:val="clear" w:color="auto" w:fill="auto"/>
            <w:noWrap/>
            <w:vAlign w:val="center"/>
            <w:hideMark/>
          </w:tcPr>
          <w:p w:rsidR="00880583" w:rsidRPr="00905178" w:rsidRDefault="00880583" w:rsidP="00256C26">
            <w:pPr>
              <w:pStyle w:val="CommentsTopcased"/>
              <w:rPr>
                <w:sz w:val="18"/>
                <w:szCs w:val="18"/>
              </w:rPr>
            </w:pPr>
          </w:p>
        </w:tc>
        <w:tc>
          <w:tcPr>
            <w:tcW w:w="850" w:type="dxa"/>
            <w:tcBorders>
              <w:top w:val="nil"/>
              <w:left w:val="single" w:sz="8" w:space="0" w:color="auto"/>
              <w:bottom w:val="single" w:sz="8" w:space="0" w:color="auto"/>
              <w:right w:val="single" w:sz="8" w:space="0" w:color="auto"/>
            </w:tcBorders>
            <w:shd w:val="clear" w:color="auto" w:fill="auto"/>
            <w:noWrap/>
            <w:vAlign w:val="center"/>
            <w:hideMark/>
          </w:tcPr>
          <w:p w:rsidR="00880583" w:rsidRPr="00566889" w:rsidRDefault="00880583" w:rsidP="005E5C84">
            <w:pPr>
              <w:pStyle w:val="StatusTopcased"/>
            </w:pPr>
          </w:p>
        </w:tc>
      </w:tr>
    </w:tbl>
    <w:p w:rsidR="00815E94" w:rsidRDefault="00815E94">
      <w:pPr>
        <w:rPr>
          <w:ins w:id="690" w:author="saule" w:date="2014-03-19T14:09:00Z"/>
        </w:rPr>
      </w:pPr>
    </w:p>
    <w:tbl>
      <w:tblPr>
        <w:tblW w:w="10276" w:type="dxa"/>
        <w:tblLayout w:type="fixed"/>
        <w:tblCellMar>
          <w:left w:w="70" w:type="dxa"/>
          <w:right w:w="70" w:type="dxa"/>
        </w:tblCellMar>
        <w:tblLook w:val="04A0"/>
      </w:tblPr>
      <w:tblGrid>
        <w:gridCol w:w="921"/>
        <w:gridCol w:w="394"/>
        <w:gridCol w:w="64"/>
        <w:gridCol w:w="457"/>
        <w:gridCol w:w="2487"/>
        <w:gridCol w:w="1134"/>
        <w:gridCol w:w="889"/>
        <w:gridCol w:w="1804"/>
        <w:gridCol w:w="1276"/>
        <w:gridCol w:w="850"/>
      </w:tblGrid>
      <w:tr w:rsidR="00732311" w:rsidRPr="00E5410E" w:rsidTr="005E7022">
        <w:trPr>
          <w:cantSplit/>
          <w:trHeight w:val="420"/>
        </w:trPr>
        <w:tc>
          <w:tcPr>
            <w:tcW w:w="10276" w:type="dxa"/>
            <w:gridSpan w:val="10"/>
            <w:tcBorders>
              <w:top w:val="single" w:sz="8" w:space="0" w:color="auto"/>
              <w:left w:val="single" w:sz="8" w:space="0" w:color="auto"/>
              <w:bottom w:val="single" w:sz="8" w:space="0" w:color="auto"/>
              <w:right w:val="single" w:sz="8" w:space="0" w:color="000000"/>
            </w:tcBorders>
            <w:shd w:val="clear" w:color="000000" w:fill="D9D9D9"/>
            <w:noWrap/>
            <w:vAlign w:val="center"/>
            <w:hideMark/>
          </w:tcPr>
          <w:p w:rsidR="00732311" w:rsidRPr="00E5410E" w:rsidRDefault="00732311" w:rsidP="007024F9">
            <w:pPr>
              <w:keepNext/>
              <w:pageBreakBefore/>
              <w:jc w:val="center"/>
              <w:rPr>
                <w:rFonts w:ascii="Arial" w:hAnsi="Arial" w:cs="Arial"/>
                <w:b/>
                <w:bCs/>
                <w:color w:val="000000"/>
                <w:sz w:val="32"/>
                <w:szCs w:val="32"/>
                <w:lang w:eastAsia="fr-FR" w:bidi="ar-SA"/>
              </w:rPr>
            </w:pPr>
            <w:r w:rsidRPr="00E5410E">
              <w:rPr>
                <w:rFonts w:ascii="Arial" w:hAnsi="Arial" w:cs="Arial"/>
                <w:b/>
                <w:bCs/>
                <w:color w:val="000000"/>
                <w:sz w:val="32"/>
                <w:szCs w:val="32"/>
                <w:lang w:eastAsia="fr-FR" w:bidi="ar-SA"/>
              </w:rPr>
              <w:lastRenderedPageBreak/>
              <w:t>TEST CASE</w:t>
            </w:r>
          </w:p>
        </w:tc>
      </w:tr>
      <w:tr w:rsidR="00732311" w:rsidRPr="00E5410E" w:rsidTr="009143C4">
        <w:trPr>
          <w:cantSplit/>
          <w:trHeight w:val="300"/>
        </w:trPr>
        <w:tc>
          <w:tcPr>
            <w:tcW w:w="4323" w:type="dxa"/>
            <w:gridSpan w:val="5"/>
            <w:tcBorders>
              <w:top w:val="single" w:sz="8" w:space="0" w:color="auto"/>
              <w:left w:val="single" w:sz="8" w:space="0" w:color="auto"/>
              <w:bottom w:val="nil"/>
              <w:right w:val="nil"/>
            </w:tcBorders>
            <w:shd w:val="clear" w:color="auto" w:fill="auto"/>
            <w:noWrap/>
            <w:vAlign w:val="center"/>
            <w:hideMark/>
          </w:tcPr>
          <w:p w:rsidR="00732311" w:rsidRPr="00E5410E" w:rsidRDefault="00732311" w:rsidP="00C03161">
            <w:pPr>
              <w:keepNext/>
              <w:jc w:val="left"/>
              <w:rPr>
                <w:rFonts w:ascii="Arial" w:hAnsi="Arial" w:cs="Arial"/>
                <w:b/>
                <w:bCs/>
                <w:color w:val="000000"/>
                <w:u w:val="single"/>
                <w:lang w:eastAsia="fr-FR" w:bidi="ar-SA"/>
              </w:rPr>
            </w:pPr>
            <w:r w:rsidRPr="00E5410E">
              <w:rPr>
                <w:rFonts w:ascii="Arial" w:hAnsi="Arial" w:cs="Arial"/>
                <w:b/>
                <w:bCs/>
                <w:color w:val="000000"/>
                <w:u w:val="single"/>
                <w:lang w:eastAsia="fr-FR" w:bidi="ar-SA"/>
              </w:rPr>
              <w:t>Test procedure identifier</w:t>
            </w:r>
          </w:p>
        </w:tc>
        <w:tc>
          <w:tcPr>
            <w:tcW w:w="2023" w:type="dxa"/>
            <w:gridSpan w:val="2"/>
            <w:tcBorders>
              <w:top w:val="nil"/>
              <w:left w:val="single" w:sz="8" w:space="0" w:color="auto"/>
              <w:bottom w:val="nil"/>
              <w:right w:val="nil"/>
            </w:tcBorders>
            <w:shd w:val="clear" w:color="auto" w:fill="auto"/>
            <w:noWrap/>
            <w:vAlign w:val="center"/>
            <w:hideMark/>
          </w:tcPr>
          <w:p w:rsidR="00732311" w:rsidRPr="00E5410E" w:rsidRDefault="00732311" w:rsidP="00C03161">
            <w:pPr>
              <w:keepNext/>
              <w:jc w:val="left"/>
              <w:rPr>
                <w:rFonts w:ascii="Arial" w:hAnsi="Arial" w:cs="Arial"/>
                <w:b/>
                <w:bCs/>
                <w:color w:val="000000"/>
                <w:u w:val="single"/>
                <w:lang w:eastAsia="fr-FR" w:bidi="ar-SA"/>
              </w:rPr>
            </w:pPr>
            <w:r w:rsidRPr="00E5410E">
              <w:rPr>
                <w:rFonts w:ascii="Arial" w:hAnsi="Arial" w:cs="Arial"/>
                <w:b/>
                <w:bCs/>
                <w:color w:val="000000"/>
                <w:u w:val="single"/>
                <w:lang w:eastAsia="fr-FR" w:bidi="ar-SA"/>
              </w:rPr>
              <w:t>Date</w:t>
            </w:r>
          </w:p>
        </w:tc>
        <w:tc>
          <w:tcPr>
            <w:tcW w:w="3930" w:type="dxa"/>
            <w:gridSpan w:val="3"/>
            <w:tcBorders>
              <w:top w:val="single" w:sz="8" w:space="0" w:color="auto"/>
              <w:left w:val="single" w:sz="8" w:space="0" w:color="auto"/>
              <w:bottom w:val="nil"/>
              <w:right w:val="single" w:sz="8" w:space="0" w:color="000000"/>
            </w:tcBorders>
            <w:shd w:val="clear" w:color="auto" w:fill="auto"/>
            <w:noWrap/>
            <w:vAlign w:val="center"/>
            <w:hideMark/>
          </w:tcPr>
          <w:p w:rsidR="00732311" w:rsidRPr="00E5410E" w:rsidRDefault="00732311" w:rsidP="00C03161">
            <w:pPr>
              <w:keepNext/>
              <w:jc w:val="left"/>
              <w:rPr>
                <w:rFonts w:ascii="Arial" w:hAnsi="Arial" w:cs="Arial"/>
                <w:b/>
                <w:bCs/>
                <w:color w:val="000000"/>
                <w:u w:val="single"/>
                <w:lang w:eastAsia="fr-FR" w:bidi="ar-SA"/>
              </w:rPr>
            </w:pPr>
            <w:r w:rsidRPr="00E5410E">
              <w:rPr>
                <w:rFonts w:ascii="Arial" w:hAnsi="Arial" w:cs="Arial"/>
                <w:b/>
                <w:bCs/>
                <w:color w:val="000000"/>
                <w:u w:val="single"/>
                <w:lang w:eastAsia="fr-FR" w:bidi="ar-SA"/>
              </w:rPr>
              <w:t>Assessment</w:t>
            </w:r>
          </w:p>
        </w:tc>
      </w:tr>
      <w:tr w:rsidR="00732311" w:rsidRPr="00E5410E" w:rsidTr="009143C4">
        <w:trPr>
          <w:cantSplit/>
          <w:trHeight w:val="270"/>
        </w:trPr>
        <w:tc>
          <w:tcPr>
            <w:tcW w:w="4323" w:type="dxa"/>
            <w:gridSpan w:val="5"/>
            <w:tcBorders>
              <w:top w:val="nil"/>
              <w:left w:val="single" w:sz="8" w:space="0" w:color="auto"/>
              <w:bottom w:val="single" w:sz="8" w:space="0" w:color="auto"/>
              <w:right w:val="nil"/>
            </w:tcBorders>
            <w:shd w:val="clear" w:color="auto" w:fill="auto"/>
            <w:noWrap/>
            <w:vAlign w:val="center"/>
            <w:hideMark/>
          </w:tcPr>
          <w:p w:rsidR="00732311" w:rsidRPr="00E5410E" w:rsidRDefault="00732311" w:rsidP="00AA7996">
            <w:pPr>
              <w:pStyle w:val="TestProcedureIdentifierTopcased"/>
            </w:pPr>
            <w:bookmarkStart w:id="691" w:name="OLE_LINK3"/>
            <w:r w:rsidRPr="00E5410E">
              <w:t>SVS-</w:t>
            </w:r>
            <w:r w:rsidR="00AA7996">
              <w:t>0009</w:t>
            </w:r>
            <w:r w:rsidRPr="00E5410E">
              <w:t>_Ed</w:t>
            </w:r>
            <w:ins w:id="692" w:author="saule" w:date="2014-03-25T13:57:00Z">
              <w:r w:rsidR="008E4636">
                <w:t>2</w:t>
              </w:r>
            </w:ins>
            <w:del w:id="693" w:author="saule" w:date="2014-03-25T13:57:00Z">
              <w:r w:rsidRPr="00E5410E" w:rsidDel="008E4636">
                <w:delText>1</w:delText>
              </w:r>
            </w:del>
            <w:bookmarkEnd w:id="691"/>
          </w:p>
        </w:tc>
        <w:tc>
          <w:tcPr>
            <w:tcW w:w="2023" w:type="dxa"/>
            <w:gridSpan w:val="2"/>
            <w:tcBorders>
              <w:top w:val="nil"/>
              <w:left w:val="single" w:sz="8" w:space="0" w:color="auto"/>
              <w:bottom w:val="single" w:sz="8" w:space="0" w:color="auto"/>
              <w:right w:val="nil"/>
            </w:tcBorders>
            <w:shd w:val="clear" w:color="auto" w:fill="auto"/>
            <w:noWrap/>
            <w:vAlign w:val="center"/>
            <w:hideMark/>
          </w:tcPr>
          <w:p w:rsidR="00732311" w:rsidRPr="00E5410E" w:rsidRDefault="00732311" w:rsidP="00C03161">
            <w:pPr>
              <w:pStyle w:val="DateTopcased"/>
            </w:pPr>
            <w:r w:rsidRPr="00E5410E">
              <w:t>DD/MM/YYYY</w:t>
            </w:r>
          </w:p>
        </w:tc>
        <w:tc>
          <w:tcPr>
            <w:tcW w:w="3930" w:type="dxa"/>
            <w:gridSpan w:val="3"/>
            <w:tcBorders>
              <w:top w:val="nil"/>
              <w:left w:val="single" w:sz="8" w:space="0" w:color="auto"/>
              <w:bottom w:val="single" w:sz="8" w:space="0" w:color="auto"/>
              <w:right w:val="single" w:sz="8" w:space="0" w:color="000000"/>
            </w:tcBorders>
            <w:shd w:val="clear" w:color="auto" w:fill="auto"/>
            <w:noWrap/>
            <w:vAlign w:val="center"/>
            <w:hideMark/>
          </w:tcPr>
          <w:p w:rsidR="00732311" w:rsidRPr="00E5410E" w:rsidRDefault="00732311" w:rsidP="00C03161">
            <w:pPr>
              <w:pStyle w:val="AssessmentTopcased"/>
            </w:pPr>
            <w:r w:rsidRPr="00E5410E">
              <w:t>NT / NA / NOK / POK / OK</w:t>
            </w:r>
          </w:p>
        </w:tc>
      </w:tr>
      <w:tr w:rsidR="00732311" w:rsidRPr="00E5410E" w:rsidTr="009143C4">
        <w:trPr>
          <w:cantSplit/>
          <w:trHeight w:val="300"/>
        </w:trPr>
        <w:tc>
          <w:tcPr>
            <w:tcW w:w="4323" w:type="dxa"/>
            <w:gridSpan w:val="5"/>
            <w:tcBorders>
              <w:top w:val="single" w:sz="8" w:space="0" w:color="auto"/>
              <w:left w:val="single" w:sz="8" w:space="0" w:color="auto"/>
              <w:bottom w:val="nil"/>
              <w:right w:val="nil"/>
            </w:tcBorders>
            <w:shd w:val="clear" w:color="auto" w:fill="auto"/>
            <w:noWrap/>
            <w:vAlign w:val="center"/>
            <w:hideMark/>
          </w:tcPr>
          <w:p w:rsidR="00732311" w:rsidRPr="00E5410E" w:rsidRDefault="00732311" w:rsidP="00C03161">
            <w:pPr>
              <w:keepNext/>
              <w:jc w:val="left"/>
              <w:rPr>
                <w:rFonts w:ascii="Arial" w:hAnsi="Arial" w:cs="Arial"/>
                <w:b/>
                <w:bCs/>
                <w:color w:val="000000"/>
                <w:u w:val="single"/>
                <w:lang w:eastAsia="fr-FR" w:bidi="ar-SA"/>
              </w:rPr>
            </w:pPr>
            <w:r w:rsidRPr="00E5410E">
              <w:rPr>
                <w:rFonts w:ascii="Arial" w:hAnsi="Arial" w:cs="Arial"/>
                <w:b/>
                <w:bCs/>
                <w:color w:val="000000"/>
                <w:u w:val="single"/>
                <w:lang w:eastAsia="fr-FR" w:bidi="ar-SA"/>
              </w:rPr>
              <w:t>TS Tested requirements</w:t>
            </w:r>
          </w:p>
        </w:tc>
        <w:tc>
          <w:tcPr>
            <w:tcW w:w="5953" w:type="dxa"/>
            <w:gridSpan w:val="5"/>
            <w:tcBorders>
              <w:top w:val="single" w:sz="8" w:space="0" w:color="auto"/>
              <w:left w:val="single" w:sz="8" w:space="0" w:color="auto"/>
              <w:bottom w:val="nil"/>
              <w:right w:val="single" w:sz="8" w:space="0" w:color="000000"/>
            </w:tcBorders>
            <w:shd w:val="clear" w:color="auto" w:fill="auto"/>
            <w:noWrap/>
            <w:vAlign w:val="center"/>
            <w:hideMark/>
          </w:tcPr>
          <w:p w:rsidR="00732311" w:rsidRPr="00E5410E" w:rsidRDefault="00732311" w:rsidP="00C03161">
            <w:pPr>
              <w:keepNext/>
              <w:jc w:val="left"/>
              <w:rPr>
                <w:rFonts w:ascii="Arial" w:hAnsi="Arial" w:cs="Arial"/>
                <w:b/>
                <w:bCs/>
                <w:color w:val="000000"/>
                <w:u w:val="single"/>
                <w:lang w:eastAsia="fr-FR" w:bidi="ar-SA"/>
              </w:rPr>
            </w:pPr>
            <w:r w:rsidRPr="00E5410E">
              <w:rPr>
                <w:rFonts w:ascii="Arial" w:hAnsi="Arial" w:cs="Arial"/>
                <w:b/>
                <w:bCs/>
                <w:color w:val="000000"/>
                <w:u w:val="single"/>
                <w:lang w:eastAsia="fr-FR" w:bidi="ar-SA"/>
              </w:rPr>
              <w:t>RB Tested requirements</w:t>
            </w:r>
          </w:p>
        </w:tc>
      </w:tr>
      <w:tr w:rsidR="00732311" w:rsidRPr="00E5410E" w:rsidTr="009143C4">
        <w:trPr>
          <w:cantSplit/>
          <w:trHeight w:val="270"/>
        </w:trPr>
        <w:tc>
          <w:tcPr>
            <w:tcW w:w="4323" w:type="dxa"/>
            <w:gridSpan w:val="5"/>
            <w:tcBorders>
              <w:top w:val="nil"/>
              <w:left w:val="single" w:sz="8" w:space="0" w:color="auto"/>
              <w:bottom w:val="single" w:sz="8" w:space="0" w:color="auto"/>
              <w:right w:val="nil"/>
            </w:tcBorders>
            <w:shd w:val="clear" w:color="auto" w:fill="auto"/>
            <w:noWrap/>
            <w:vAlign w:val="center"/>
            <w:hideMark/>
          </w:tcPr>
          <w:p w:rsidR="00732311" w:rsidRPr="00E5410E" w:rsidRDefault="00732311" w:rsidP="00C03161">
            <w:pPr>
              <w:keepNext/>
              <w:jc w:val="left"/>
              <w:rPr>
                <w:rFonts w:ascii="Arial" w:hAnsi="Arial" w:cs="Arial"/>
                <w:color w:val="000000"/>
                <w:sz w:val="20"/>
                <w:szCs w:val="20"/>
                <w:lang w:eastAsia="fr-FR" w:bidi="ar-SA"/>
              </w:rPr>
            </w:pPr>
            <w:r w:rsidRPr="00E5410E">
              <w:rPr>
                <w:rFonts w:ascii="Arial" w:hAnsi="Arial" w:cs="Arial"/>
                <w:color w:val="000000"/>
                <w:sz w:val="20"/>
                <w:szCs w:val="20"/>
                <w:lang w:eastAsia="fr-FR" w:bidi="ar-SA"/>
              </w:rPr>
              <w:t>N/A</w:t>
            </w:r>
          </w:p>
        </w:tc>
        <w:tc>
          <w:tcPr>
            <w:tcW w:w="5953" w:type="dxa"/>
            <w:gridSpan w:val="5"/>
            <w:tcBorders>
              <w:top w:val="nil"/>
              <w:left w:val="single" w:sz="8" w:space="0" w:color="auto"/>
              <w:bottom w:val="single" w:sz="8" w:space="0" w:color="auto"/>
              <w:right w:val="single" w:sz="8" w:space="0" w:color="000000"/>
            </w:tcBorders>
            <w:shd w:val="clear" w:color="auto" w:fill="auto"/>
            <w:noWrap/>
            <w:vAlign w:val="center"/>
            <w:hideMark/>
          </w:tcPr>
          <w:p w:rsidR="00551F60" w:rsidRDefault="00732311" w:rsidP="00551F60">
            <w:pPr>
              <w:rPr>
                <w:color w:val="7F7F7F" w:themeColor="text1" w:themeTint="80"/>
              </w:rPr>
            </w:pPr>
            <w:r w:rsidRPr="00E5410E">
              <w:rPr>
                <w:color w:val="7F7F7F" w:themeColor="text1" w:themeTint="80"/>
              </w:rPr>
              <w:t>REQ-LFR-SRS-5209_Ed</w:t>
            </w:r>
            <w:ins w:id="694" w:author="saule" w:date="2014-03-25T14:22:00Z">
              <w:r w:rsidR="00CC1973">
                <w:rPr>
                  <w:color w:val="7F7F7F" w:themeColor="text1" w:themeTint="80"/>
                </w:rPr>
                <w:t>2</w:t>
              </w:r>
            </w:ins>
            <w:r w:rsidR="00551F60">
              <w:rPr>
                <w:color w:val="7F7F7F" w:themeColor="text1" w:themeTint="80"/>
              </w:rPr>
              <w:t xml:space="preserve"> </w:t>
            </w:r>
            <w:r w:rsidR="00551F60" w:rsidRPr="00E5410E">
              <w:rPr>
                <w:color w:val="7F7F7F" w:themeColor="text1" w:themeTint="80"/>
              </w:rPr>
              <w:t>REQ-LFR-SRS-520</w:t>
            </w:r>
            <w:r w:rsidR="00551F60">
              <w:rPr>
                <w:color w:val="7F7F7F" w:themeColor="text1" w:themeTint="80"/>
              </w:rPr>
              <w:t>6</w:t>
            </w:r>
            <w:r w:rsidR="00551F60" w:rsidRPr="00E5410E">
              <w:rPr>
                <w:color w:val="7F7F7F" w:themeColor="text1" w:themeTint="80"/>
              </w:rPr>
              <w:t>_Ed</w:t>
            </w:r>
            <w:r w:rsidR="00551F60">
              <w:rPr>
                <w:color w:val="7F7F7F" w:themeColor="text1" w:themeTint="80"/>
              </w:rPr>
              <w:t>1</w:t>
            </w:r>
          </w:p>
          <w:p w:rsidR="00732311" w:rsidRPr="00E5410E" w:rsidRDefault="00551F60" w:rsidP="00551F60">
            <w:pPr>
              <w:rPr>
                <w:color w:val="7F7F7F" w:themeColor="text1" w:themeTint="80"/>
              </w:rPr>
            </w:pPr>
            <w:r w:rsidRPr="00E5410E">
              <w:rPr>
                <w:color w:val="7F7F7F" w:themeColor="text1" w:themeTint="80"/>
              </w:rPr>
              <w:t>REQ-LFR-SRS-520</w:t>
            </w:r>
            <w:r>
              <w:rPr>
                <w:color w:val="7F7F7F" w:themeColor="text1" w:themeTint="80"/>
              </w:rPr>
              <w:t>2</w:t>
            </w:r>
            <w:r w:rsidRPr="00E5410E">
              <w:rPr>
                <w:color w:val="7F7F7F" w:themeColor="text1" w:themeTint="80"/>
              </w:rPr>
              <w:t>_Ed</w:t>
            </w:r>
            <w:r>
              <w:rPr>
                <w:color w:val="7F7F7F" w:themeColor="text1" w:themeTint="80"/>
              </w:rPr>
              <w:t>1  REQ-LFR-SRS-5210</w:t>
            </w:r>
            <w:r w:rsidRPr="00E5410E">
              <w:rPr>
                <w:color w:val="7F7F7F" w:themeColor="text1" w:themeTint="80"/>
              </w:rPr>
              <w:t>_Ed</w:t>
            </w:r>
            <w:r>
              <w:rPr>
                <w:color w:val="7F7F7F" w:themeColor="text1" w:themeTint="80"/>
              </w:rPr>
              <w:t>1</w:t>
            </w:r>
            <w:del w:id="695" w:author="saule" w:date="2014-03-25T14:22:00Z">
              <w:r w:rsidR="00732311" w:rsidRPr="00E5410E" w:rsidDel="00CC1973">
                <w:rPr>
                  <w:color w:val="7F7F7F" w:themeColor="text1" w:themeTint="80"/>
                </w:rPr>
                <w:delText>1</w:delText>
              </w:r>
            </w:del>
          </w:p>
        </w:tc>
      </w:tr>
      <w:tr w:rsidR="00732311" w:rsidRPr="00E5410E" w:rsidTr="009143C4">
        <w:trPr>
          <w:cantSplit/>
          <w:trHeight w:val="330"/>
        </w:trPr>
        <w:tc>
          <w:tcPr>
            <w:tcW w:w="1836" w:type="dxa"/>
            <w:gridSpan w:val="4"/>
            <w:tcBorders>
              <w:top w:val="single" w:sz="12" w:space="0" w:color="auto"/>
              <w:left w:val="single" w:sz="12" w:space="0" w:color="auto"/>
              <w:bottom w:val="single" w:sz="8" w:space="0" w:color="auto"/>
              <w:right w:val="nil"/>
            </w:tcBorders>
            <w:shd w:val="clear" w:color="auto" w:fill="auto"/>
            <w:vAlign w:val="center"/>
            <w:hideMark/>
          </w:tcPr>
          <w:p w:rsidR="00732311" w:rsidRPr="00E5410E" w:rsidRDefault="00732311" w:rsidP="00C03161">
            <w:pPr>
              <w:keepNext/>
              <w:jc w:val="center"/>
              <w:rPr>
                <w:rFonts w:ascii="Arial" w:hAnsi="Arial" w:cs="Arial"/>
                <w:b/>
                <w:bCs/>
                <w:color w:val="000000"/>
                <w:u w:val="single"/>
                <w:lang w:eastAsia="fr-FR" w:bidi="ar-SA"/>
              </w:rPr>
            </w:pPr>
            <w:r w:rsidRPr="00E5410E">
              <w:rPr>
                <w:rFonts w:ascii="Arial" w:hAnsi="Arial" w:cs="Arial"/>
                <w:b/>
                <w:bCs/>
                <w:color w:val="000000"/>
                <w:u w:val="single"/>
                <w:lang w:eastAsia="fr-FR" w:bidi="ar-SA"/>
              </w:rPr>
              <w:t>Component:</w:t>
            </w:r>
          </w:p>
        </w:tc>
        <w:tc>
          <w:tcPr>
            <w:tcW w:w="2487" w:type="dxa"/>
            <w:tcBorders>
              <w:top w:val="single" w:sz="12" w:space="0" w:color="auto"/>
              <w:left w:val="nil"/>
              <w:bottom w:val="single" w:sz="8" w:space="0" w:color="auto"/>
              <w:right w:val="nil"/>
            </w:tcBorders>
            <w:shd w:val="clear" w:color="auto" w:fill="auto"/>
            <w:vAlign w:val="center"/>
            <w:hideMark/>
          </w:tcPr>
          <w:p w:rsidR="00732311" w:rsidRPr="00E5410E" w:rsidRDefault="00732311" w:rsidP="00C03161">
            <w:pPr>
              <w:keepNext/>
              <w:rPr>
                <w:rFonts w:ascii="Arial" w:hAnsi="Arial" w:cs="Arial"/>
                <w:color w:val="000000"/>
                <w:lang w:eastAsia="fr-FR" w:bidi="ar-SA"/>
              </w:rPr>
            </w:pPr>
          </w:p>
        </w:tc>
        <w:tc>
          <w:tcPr>
            <w:tcW w:w="2023" w:type="dxa"/>
            <w:gridSpan w:val="2"/>
            <w:tcBorders>
              <w:top w:val="nil"/>
              <w:left w:val="single" w:sz="8" w:space="0" w:color="auto"/>
              <w:bottom w:val="single" w:sz="8" w:space="0" w:color="auto"/>
              <w:right w:val="nil"/>
            </w:tcBorders>
            <w:shd w:val="clear" w:color="auto" w:fill="auto"/>
            <w:vAlign w:val="center"/>
            <w:hideMark/>
          </w:tcPr>
          <w:p w:rsidR="00732311" w:rsidRPr="00E5410E" w:rsidRDefault="00732311" w:rsidP="00C03161">
            <w:pPr>
              <w:keepNext/>
              <w:jc w:val="left"/>
              <w:rPr>
                <w:rFonts w:ascii="Arial" w:hAnsi="Arial" w:cs="Arial"/>
                <w:b/>
                <w:bCs/>
                <w:color w:val="000000"/>
                <w:u w:val="single"/>
                <w:lang w:eastAsia="fr-FR" w:bidi="ar-SA"/>
              </w:rPr>
            </w:pPr>
            <w:r w:rsidRPr="00E5410E">
              <w:rPr>
                <w:rFonts w:ascii="Arial" w:hAnsi="Arial" w:cs="Arial"/>
                <w:b/>
                <w:bCs/>
                <w:color w:val="000000"/>
                <w:u w:val="single"/>
                <w:lang w:eastAsia="fr-FR" w:bidi="ar-SA"/>
              </w:rPr>
              <w:t>Version:</w:t>
            </w:r>
            <w:r w:rsidR="007B7B8B">
              <w:rPr>
                <w:rFonts w:ascii="Arial" w:hAnsi="Arial" w:cs="Arial"/>
                <w:b/>
                <w:bCs/>
                <w:color w:val="000000"/>
                <w:u w:val="single"/>
                <w:lang w:eastAsia="fr-FR" w:bidi="ar-SA"/>
              </w:rPr>
              <w:t xml:space="preserve"> </w:t>
            </w:r>
            <w:r w:rsidR="007B7B8B" w:rsidRPr="007B7B8B">
              <w:rPr>
                <w:rFonts w:ascii="Arial" w:hAnsi="Arial" w:cs="Arial"/>
                <w:bCs/>
                <w:color w:val="000000"/>
                <w:lang w:eastAsia="fr-FR" w:bidi="ar-SA"/>
              </w:rPr>
              <w:t>V2</w:t>
            </w:r>
          </w:p>
        </w:tc>
        <w:tc>
          <w:tcPr>
            <w:tcW w:w="3930" w:type="dxa"/>
            <w:gridSpan w:val="3"/>
            <w:tcBorders>
              <w:top w:val="single" w:sz="8" w:space="0" w:color="auto"/>
              <w:left w:val="nil"/>
              <w:bottom w:val="single" w:sz="8" w:space="0" w:color="auto"/>
              <w:right w:val="single" w:sz="8" w:space="0" w:color="000000"/>
            </w:tcBorders>
            <w:shd w:val="clear" w:color="auto" w:fill="auto"/>
            <w:vAlign w:val="center"/>
            <w:hideMark/>
          </w:tcPr>
          <w:p w:rsidR="00732311" w:rsidRPr="00E5410E" w:rsidRDefault="00732311" w:rsidP="00C03161">
            <w:pPr>
              <w:keepNext/>
              <w:rPr>
                <w:rFonts w:ascii="Arial" w:hAnsi="Arial" w:cs="Arial"/>
                <w:color w:val="000000"/>
                <w:lang w:eastAsia="fr-FR" w:bidi="ar-SA"/>
              </w:rPr>
            </w:pPr>
          </w:p>
        </w:tc>
      </w:tr>
      <w:tr w:rsidR="00732311" w:rsidRPr="00E5410E" w:rsidTr="005E7022">
        <w:trPr>
          <w:cantSplit/>
          <w:trHeight w:val="255"/>
        </w:trPr>
        <w:tc>
          <w:tcPr>
            <w:tcW w:w="10276" w:type="dxa"/>
            <w:gridSpan w:val="10"/>
            <w:tcBorders>
              <w:top w:val="single" w:sz="8" w:space="0" w:color="auto"/>
              <w:left w:val="single" w:sz="8" w:space="0" w:color="auto"/>
              <w:bottom w:val="nil"/>
              <w:right w:val="single" w:sz="8" w:space="0" w:color="000000"/>
            </w:tcBorders>
            <w:shd w:val="clear" w:color="auto" w:fill="auto"/>
            <w:noWrap/>
            <w:vAlign w:val="center"/>
            <w:hideMark/>
          </w:tcPr>
          <w:p w:rsidR="00732311" w:rsidRPr="00E5410E" w:rsidRDefault="00732311" w:rsidP="00C03161">
            <w:pPr>
              <w:keepNext/>
              <w:jc w:val="left"/>
              <w:rPr>
                <w:rFonts w:ascii="Arial" w:hAnsi="Arial" w:cs="Arial"/>
                <w:b/>
                <w:bCs/>
                <w:sz w:val="20"/>
                <w:szCs w:val="20"/>
                <w:lang w:eastAsia="fr-FR" w:bidi="ar-SA"/>
              </w:rPr>
            </w:pPr>
            <w:r w:rsidRPr="00E5410E">
              <w:rPr>
                <w:rFonts w:ascii="Arial" w:hAnsi="Arial" w:cs="Arial"/>
                <w:b/>
                <w:bCs/>
                <w:sz w:val="20"/>
                <w:szCs w:val="20"/>
                <w:lang w:eastAsia="fr-FR" w:bidi="ar-SA"/>
              </w:rPr>
              <w:t>Involved subsystems</w:t>
            </w:r>
          </w:p>
        </w:tc>
      </w:tr>
      <w:tr w:rsidR="00732311" w:rsidRPr="00E5410E" w:rsidTr="009143C4">
        <w:trPr>
          <w:cantSplit/>
          <w:trHeight w:val="240"/>
        </w:trPr>
        <w:tc>
          <w:tcPr>
            <w:tcW w:w="1836" w:type="dxa"/>
            <w:gridSpan w:val="4"/>
            <w:tcBorders>
              <w:top w:val="nil"/>
              <w:left w:val="single" w:sz="8" w:space="0" w:color="auto"/>
              <w:bottom w:val="nil"/>
              <w:right w:val="nil"/>
            </w:tcBorders>
            <w:shd w:val="clear" w:color="auto" w:fill="auto"/>
            <w:noWrap/>
            <w:vAlign w:val="center"/>
            <w:hideMark/>
          </w:tcPr>
          <w:p w:rsidR="00732311" w:rsidRPr="00E5410E" w:rsidRDefault="00464819" w:rsidP="007B7B8B">
            <w:pPr>
              <w:keepNext/>
              <w:jc w:val="left"/>
              <w:rPr>
                <w:rFonts w:ascii="Arial" w:hAnsi="Arial" w:cs="Arial"/>
                <w:sz w:val="18"/>
                <w:szCs w:val="18"/>
                <w:lang w:eastAsia="fr-FR" w:bidi="ar-SA"/>
              </w:rPr>
            </w:pPr>
            <w:r>
              <w:rPr>
                <w:rFonts w:ascii="Arial" w:hAnsi="Arial" w:cs="Arial"/>
                <w:sz w:val="18"/>
                <w:szCs w:val="18"/>
                <w:lang w:eastAsia="fr-FR" w:bidi="ar-SA"/>
              </w:rPr>
              <w:t>SW: 3.2.0.24</w:t>
            </w:r>
          </w:p>
        </w:tc>
        <w:tc>
          <w:tcPr>
            <w:tcW w:w="8440" w:type="dxa"/>
            <w:gridSpan w:val="6"/>
            <w:tcBorders>
              <w:top w:val="nil"/>
              <w:left w:val="nil"/>
              <w:bottom w:val="nil"/>
              <w:right w:val="single" w:sz="8" w:space="0" w:color="000000"/>
            </w:tcBorders>
            <w:shd w:val="clear" w:color="auto" w:fill="auto"/>
            <w:noWrap/>
            <w:vAlign w:val="center"/>
            <w:hideMark/>
          </w:tcPr>
          <w:p w:rsidR="00732311" w:rsidRPr="00E5410E" w:rsidRDefault="00732311" w:rsidP="00C03161">
            <w:pPr>
              <w:keepNext/>
              <w:jc w:val="left"/>
              <w:rPr>
                <w:rFonts w:ascii="Arial" w:hAnsi="Arial" w:cs="Arial"/>
                <w:sz w:val="18"/>
                <w:szCs w:val="18"/>
                <w:lang w:eastAsia="fr-FR" w:bidi="ar-SA"/>
              </w:rPr>
            </w:pPr>
          </w:p>
        </w:tc>
      </w:tr>
      <w:tr w:rsidR="00732311" w:rsidRPr="00E5410E" w:rsidTr="009143C4">
        <w:trPr>
          <w:cantSplit/>
          <w:trHeight w:val="255"/>
        </w:trPr>
        <w:tc>
          <w:tcPr>
            <w:tcW w:w="1836" w:type="dxa"/>
            <w:gridSpan w:val="4"/>
            <w:tcBorders>
              <w:top w:val="nil"/>
              <w:left w:val="single" w:sz="8" w:space="0" w:color="auto"/>
              <w:bottom w:val="single" w:sz="8" w:space="0" w:color="auto"/>
              <w:right w:val="nil"/>
            </w:tcBorders>
            <w:shd w:val="clear" w:color="auto" w:fill="auto"/>
            <w:noWrap/>
            <w:vAlign w:val="center"/>
            <w:hideMark/>
          </w:tcPr>
          <w:p w:rsidR="00732311" w:rsidRPr="00E5410E" w:rsidRDefault="00732311" w:rsidP="007B7B8B">
            <w:pPr>
              <w:keepNext/>
              <w:jc w:val="left"/>
              <w:rPr>
                <w:rFonts w:ascii="Arial" w:hAnsi="Arial" w:cs="Arial"/>
                <w:sz w:val="18"/>
                <w:szCs w:val="18"/>
                <w:lang w:eastAsia="fr-FR" w:bidi="ar-SA"/>
              </w:rPr>
            </w:pPr>
            <w:r w:rsidRPr="00E5410E">
              <w:rPr>
                <w:rFonts w:ascii="Arial" w:hAnsi="Arial" w:cs="Arial"/>
                <w:sz w:val="18"/>
                <w:szCs w:val="18"/>
                <w:lang w:eastAsia="fr-FR" w:bidi="ar-SA"/>
              </w:rPr>
              <w:t>HW</w:t>
            </w:r>
            <w:r w:rsidR="00FA6832">
              <w:rPr>
                <w:rFonts w:ascii="Arial" w:hAnsi="Arial" w:cs="Arial"/>
                <w:sz w:val="18"/>
                <w:szCs w:val="18"/>
                <w:lang w:eastAsia="fr-FR" w:bidi="ar-SA"/>
              </w:rPr>
              <w:t>: 1</w:t>
            </w:r>
            <w:r w:rsidR="00DA3C02">
              <w:rPr>
                <w:rFonts w:ascii="Arial" w:hAnsi="Arial" w:cs="Arial"/>
                <w:sz w:val="18"/>
                <w:szCs w:val="18"/>
                <w:lang w:eastAsia="fr-FR" w:bidi="ar-SA"/>
              </w:rPr>
              <w:t>.1.91</w:t>
            </w:r>
          </w:p>
        </w:tc>
        <w:tc>
          <w:tcPr>
            <w:tcW w:w="8440" w:type="dxa"/>
            <w:gridSpan w:val="6"/>
            <w:tcBorders>
              <w:top w:val="nil"/>
              <w:left w:val="nil"/>
              <w:bottom w:val="single" w:sz="8" w:space="0" w:color="auto"/>
              <w:right w:val="single" w:sz="8" w:space="0" w:color="000000"/>
            </w:tcBorders>
            <w:shd w:val="clear" w:color="auto" w:fill="auto"/>
            <w:noWrap/>
            <w:vAlign w:val="center"/>
            <w:hideMark/>
          </w:tcPr>
          <w:p w:rsidR="00732311" w:rsidRPr="00E5410E" w:rsidRDefault="007B7B8B" w:rsidP="00C03161">
            <w:pPr>
              <w:keepNext/>
              <w:jc w:val="left"/>
              <w:rPr>
                <w:rFonts w:ascii="Arial" w:hAnsi="Arial" w:cs="Arial"/>
                <w:sz w:val="18"/>
                <w:szCs w:val="18"/>
                <w:lang w:eastAsia="fr-FR" w:bidi="ar-SA"/>
              </w:rPr>
            </w:pPr>
            <w:r>
              <w:rPr>
                <w:rFonts w:ascii="Arial" w:hAnsi="Arial" w:cs="Arial"/>
                <w:sz w:val="18"/>
                <w:szCs w:val="18"/>
                <w:lang w:eastAsia="fr-FR" w:bidi="ar-SA"/>
              </w:rPr>
              <w:t>Stardundee</w:t>
            </w:r>
          </w:p>
        </w:tc>
      </w:tr>
      <w:tr w:rsidR="00732311" w:rsidRPr="00E5410E" w:rsidTr="009143C4">
        <w:trPr>
          <w:cantSplit/>
          <w:trHeight w:val="255"/>
        </w:trPr>
        <w:tc>
          <w:tcPr>
            <w:tcW w:w="1836" w:type="dxa"/>
            <w:gridSpan w:val="4"/>
            <w:tcBorders>
              <w:top w:val="single" w:sz="8" w:space="0" w:color="auto"/>
              <w:left w:val="single" w:sz="8" w:space="0" w:color="auto"/>
              <w:bottom w:val="single" w:sz="4" w:space="0" w:color="auto"/>
              <w:right w:val="nil"/>
            </w:tcBorders>
            <w:shd w:val="clear" w:color="auto" w:fill="auto"/>
            <w:noWrap/>
            <w:vAlign w:val="center"/>
            <w:hideMark/>
          </w:tcPr>
          <w:p w:rsidR="00732311" w:rsidRPr="00E5410E" w:rsidRDefault="00732311" w:rsidP="00C03161">
            <w:pPr>
              <w:keepNext/>
              <w:jc w:val="left"/>
              <w:rPr>
                <w:rFonts w:ascii="Arial" w:hAnsi="Arial" w:cs="Arial"/>
                <w:color w:val="000000"/>
                <w:sz w:val="18"/>
                <w:szCs w:val="18"/>
                <w:lang w:eastAsia="fr-FR" w:bidi="ar-SA"/>
              </w:rPr>
            </w:pPr>
            <w:r w:rsidRPr="00E5410E">
              <w:rPr>
                <w:rFonts w:ascii="Arial" w:hAnsi="Arial" w:cs="Arial"/>
                <w:color w:val="000000"/>
                <w:sz w:val="18"/>
                <w:szCs w:val="18"/>
                <w:lang w:eastAsia="fr-FR" w:bidi="ar-SA"/>
              </w:rPr>
              <w:t>Start time:</w:t>
            </w:r>
          </w:p>
        </w:tc>
        <w:tc>
          <w:tcPr>
            <w:tcW w:w="2487" w:type="dxa"/>
            <w:tcBorders>
              <w:top w:val="nil"/>
              <w:left w:val="nil"/>
              <w:bottom w:val="single" w:sz="4" w:space="0" w:color="auto"/>
              <w:right w:val="nil"/>
            </w:tcBorders>
            <w:shd w:val="clear" w:color="auto" w:fill="auto"/>
            <w:noWrap/>
            <w:vAlign w:val="center"/>
            <w:hideMark/>
          </w:tcPr>
          <w:p w:rsidR="00732311" w:rsidRPr="00E5410E" w:rsidRDefault="00732311" w:rsidP="00C03161">
            <w:pPr>
              <w:keepNext/>
              <w:jc w:val="left"/>
              <w:rPr>
                <w:rFonts w:ascii="Arial" w:hAnsi="Arial" w:cs="Arial"/>
                <w:color w:val="000000"/>
                <w:sz w:val="18"/>
                <w:szCs w:val="18"/>
                <w:lang w:eastAsia="fr-FR" w:bidi="ar-SA"/>
              </w:rPr>
            </w:pPr>
            <w:r w:rsidRPr="00E5410E">
              <w:rPr>
                <w:rFonts w:ascii="Arial" w:hAnsi="Arial" w:cs="Arial"/>
                <w:color w:val="000000"/>
                <w:sz w:val="18"/>
                <w:szCs w:val="18"/>
                <w:lang w:eastAsia="fr-FR" w:bidi="ar-SA"/>
              </w:rPr>
              <w:t>(DD/MM/YYYY) hh:mm</w:t>
            </w:r>
          </w:p>
        </w:tc>
        <w:tc>
          <w:tcPr>
            <w:tcW w:w="2023" w:type="dxa"/>
            <w:gridSpan w:val="2"/>
            <w:tcBorders>
              <w:top w:val="nil"/>
              <w:left w:val="single" w:sz="8" w:space="0" w:color="auto"/>
              <w:bottom w:val="single" w:sz="8" w:space="0" w:color="auto"/>
              <w:right w:val="nil"/>
            </w:tcBorders>
            <w:shd w:val="clear" w:color="auto" w:fill="auto"/>
            <w:noWrap/>
            <w:vAlign w:val="center"/>
            <w:hideMark/>
          </w:tcPr>
          <w:p w:rsidR="00732311" w:rsidRPr="00644CD9" w:rsidRDefault="00732311" w:rsidP="00C03161">
            <w:pPr>
              <w:keepNext/>
              <w:jc w:val="left"/>
              <w:rPr>
                <w:rFonts w:ascii="Arial" w:hAnsi="Arial" w:cs="Arial"/>
                <w:color w:val="000000"/>
                <w:sz w:val="18"/>
                <w:szCs w:val="18"/>
                <w:u w:val="single"/>
                <w:lang w:eastAsia="fr-FR" w:bidi="ar-SA"/>
              </w:rPr>
            </w:pPr>
            <w:r w:rsidRPr="00644CD9">
              <w:rPr>
                <w:rFonts w:ascii="Arial" w:hAnsi="Arial" w:cs="Arial"/>
                <w:color w:val="000000"/>
                <w:sz w:val="18"/>
                <w:szCs w:val="18"/>
                <w:u w:val="single"/>
                <w:lang w:eastAsia="fr-FR" w:bidi="ar-SA"/>
              </w:rPr>
              <w:t>Test Operator</w:t>
            </w:r>
            <w:r w:rsidRPr="00644CD9">
              <w:rPr>
                <w:rFonts w:ascii="Arial" w:hAnsi="Arial" w:cs="Arial"/>
                <w:color w:val="000000"/>
                <w:sz w:val="18"/>
                <w:szCs w:val="18"/>
                <w:lang w:eastAsia="fr-FR" w:bidi="ar-SA"/>
              </w:rPr>
              <w:t>:</w:t>
            </w:r>
          </w:p>
        </w:tc>
        <w:tc>
          <w:tcPr>
            <w:tcW w:w="3930" w:type="dxa"/>
            <w:gridSpan w:val="3"/>
            <w:tcBorders>
              <w:top w:val="single" w:sz="8" w:space="0" w:color="auto"/>
              <w:left w:val="nil"/>
              <w:bottom w:val="single" w:sz="8" w:space="0" w:color="auto"/>
              <w:right w:val="single" w:sz="8" w:space="0" w:color="000000"/>
            </w:tcBorders>
            <w:shd w:val="clear" w:color="auto" w:fill="auto"/>
            <w:noWrap/>
            <w:vAlign w:val="center"/>
            <w:hideMark/>
          </w:tcPr>
          <w:p w:rsidR="00732311" w:rsidRPr="00E5410E" w:rsidRDefault="00732311" w:rsidP="00C03161">
            <w:pPr>
              <w:pStyle w:val="TestOperatorTopcased"/>
            </w:pPr>
          </w:p>
        </w:tc>
      </w:tr>
      <w:tr w:rsidR="00732311" w:rsidRPr="00E5410E" w:rsidTr="009143C4">
        <w:trPr>
          <w:cantSplit/>
          <w:trHeight w:val="255"/>
        </w:trPr>
        <w:tc>
          <w:tcPr>
            <w:tcW w:w="1836" w:type="dxa"/>
            <w:gridSpan w:val="4"/>
            <w:tcBorders>
              <w:top w:val="single" w:sz="4" w:space="0" w:color="auto"/>
              <w:left w:val="single" w:sz="8" w:space="0" w:color="auto"/>
              <w:bottom w:val="single" w:sz="8" w:space="0" w:color="auto"/>
              <w:right w:val="nil"/>
            </w:tcBorders>
            <w:shd w:val="clear" w:color="auto" w:fill="auto"/>
            <w:noWrap/>
            <w:vAlign w:val="center"/>
            <w:hideMark/>
          </w:tcPr>
          <w:p w:rsidR="00732311" w:rsidRPr="00E5410E" w:rsidRDefault="00732311" w:rsidP="00C03161">
            <w:pPr>
              <w:keepNext/>
              <w:jc w:val="left"/>
              <w:rPr>
                <w:rFonts w:ascii="Arial" w:hAnsi="Arial" w:cs="Arial"/>
                <w:color w:val="000000"/>
                <w:sz w:val="18"/>
                <w:szCs w:val="18"/>
                <w:lang w:eastAsia="fr-FR" w:bidi="ar-SA"/>
              </w:rPr>
            </w:pPr>
            <w:r w:rsidRPr="00E5410E">
              <w:rPr>
                <w:rFonts w:ascii="Arial" w:hAnsi="Arial" w:cs="Arial"/>
                <w:color w:val="000000"/>
                <w:sz w:val="18"/>
                <w:szCs w:val="18"/>
                <w:lang w:eastAsia="fr-FR" w:bidi="ar-SA"/>
              </w:rPr>
              <w:t>End Time:</w:t>
            </w:r>
          </w:p>
        </w:tc>
        <w:tc>
          <w:tcPr>
            <w:tcW w:w="2487" w:type="dxa"/>
            <w:tcBorders>
              <w:top w:val="nil"/>
              <w:left w:val="nil"/>
              <w:bottom w:val="single" w:sz="8" w:space="0" w:color="auto"/>
              <w:right w:val="nil"/>
            </w:tcBorders>
            <w:shd w:val="clear" w:color="auto" w:fill="auto"/>
            <w:noWrap/>
            <w:vAlign w:val="center"/>
            <w:hideMark/>
          </w:tcPr>
          <w:p w:rsidR="00732311" w:rsidRPr="00E5410E" w:rsidRDefault="00732311" w:rsidP="00C03161">
            <w:pPr>
              <w:keepNext/>
              <w:jc w:val="left"/>
              <w:rPr>
                <w:rFonts w:ascii="Arial" w:hAnsi="Arial" w:cs="Arial"/>
                <w:color w:val="000000"/>
                <w:sz w:val="18"/>
                <w:szCs w:val="18"/>
                <w:lang w:eastAsia="fr-FR" w:bidi="ar-SA"/>
              </w:rPr>
            </w:pPr>
            <w:r w:rsidRPr="00E5410E">
              <w:rPr>
                <w:rFonts w:ascii="Arial" w:hAnsi="Arial" w:cs="Arial"/>
                <w:color w:val="000000"/>
                <w:sz w:val="18"/>
                <w:szCs w:val="18"/>
                <w:lang w:eastAsia="fr-FR" w:bidi="ar-SA"/>
              </w:rPr>
              <w:t>(DD/MM/YYYY) hh:mm</w:t>
            </w:r>
          </w:p>
        </w:tc>
        <w:tc>
          <w:tcPr>
            <w:tcW w:w="2023" w:type="dxa"/>
            <w:gridSpan w:val="2"/>
            <w:tcBorders>
              <w:top w:val="nil"/>
              <w:left w:val="single" w:sz="8" w:space="0" w:color="auto"/>
              <w:bottom w:val="single" w:sz="8" w:space="0" w:color="auto"/>
              <w:right w:val="nil"/>
            </w:tcBorders>
            <w:shd w:val="clear" w:color="auto" w:fill="auto"/>
            <w:noWrap/>
            <w:vAlign w:val="center"/>
            <w:hideMark/>
          </w:tcPr>
          <w:p w:rsidR="00732311" w:rsidRPr="00E5410E" w:rsidRDefault="00732311" w:rsidP="00DA1EC3">
            <w:pPr>
              <w:keepNext/>
              <w:jc w:val="left"/>
              <w:rPr>
                <w:rFonts w:ascii="Arial" w:hAnsi="Arial" w:cs="Arial"/>
                <w:color w:val="000000"/>
                <w:sz w:val="18"/>
                <w:szCs w:val="18"/>
                <w:lang w:eastAsia="fr-FR" w:bidi="ar-SA"/>
              </w:rPr>
            </w:pPr>
            <w:r w:rsidRPr="00E5410E">
              <w:rPr>
                <w:rFonts w:ascii="Arial" w:hAnsi="Arial" w:cs="Arial"/>
                <w:color w:val="000000"/>
                <w:sz w:val="18"/>
                <w:szCs w:val="18"/>
                <w:lang w:eastAsia="fr-FR" w:bidi="ar-SA"/>
              </w:rPr>
              <w:t>Test Duration:</w:t>
            </w:r>
          </w:p>
        </w:tc>
        <w:tc>
          <w:tcPr>
            <w:tcW w:w="3930" w:type="dxa"/>
            <w:gridSpan w:val="3"/>
            <w:tcBorders>
              <w:top w:val="single" w:sz="8" w:space="0" w:color="auto"/>
              <w:left w:val="nil"/>
              <w:bottom w:val="single" w:sz="8" w:space="0" w:color="auto"/>
              <w:right w:val="single" w:sz="8" w:space="0" w:color="000000"/>
            </w:tcBorders>
            <w:shd w:val="clear" w:color="auto" w:fill="auto"/>
            <w:noWrap/>
            <w:vAlign w:val="center"/>
            <w:hideMark/>
          </w:tcPr>
          <w:p w:rsidR="00732311" w:rsidRPr="00E5410E" w:rsidRDefault="008F6034" w:rsidP="00C03161">
            <w:pPr>
              <w:keepNext/>
              <w:jc w:val="left"/>
              <w:rPr>
                <w:rFonts w:ascii="Arial" w:hAnsi="Arial" w:cs="Arial"/>
                <w:color w:val="000000"/>
                <w:sz w:val="18"/>
                <w:szCs w:val="18"/>
                <w:lang w:eastAsia="fr-FR" w:bidi="ar-SA"/>
              </w:rPr>
            </w:pPr>
            <w:r>
              <w:rPr>
                <w:rFonts w:ascii="Arial" w:hAnsi="Arial" w:cs="Arial"/>
                <w:color w:val="000000"/>
                <w:sz w:val="18"/>
                <w:szCs w:val="18"/>
                <w:lang w:eastAsia="fr-FR" w:bidi="ar-SA"/>
              </w:rPr>
              <w:t xml:space="preserve"> 6mn 3</w:t>
            </w:r>
            <w:r w:rsidR="00DA1EC3">
              <w:rPr>
                <w:rFonts w:ascii="Arial" w:hAnsi="Arial" w:cs="Arial"/>
                <w:color w:val="000000"/>
                <w:sz w:val="18"/>
                <w:szCs w:val="18"/>
                <w:lang w:eastAsia="fr-FR" w:bidi="ar-SA"/>
              </w:rPr>
              <w:t>0sec</w:t>
            </w:r>
          </w:p>
        </w:tc>
      </w:tr>
      <w:tr w:rsidR="00732311" w:rsidRPr="00E5410E" w:rsidTr="009143C4">
        <w:trPr>
          <w:cantSplit/>
          <w:trHeight w:val="315"/>
        </w:trPr>
        <w:tc>
          <w:tcPr>
            <w:tcW w:w="1315" w:type="dxa"/>
            <w:gridSpan w:val="2"/>
            <w:tcBorders>
              <w:top w:val="single" w:sz="8" w:space="0" w:color="auto"/>
              <w:left w:val="single" w:sz="8" w:space="0" w:color="auto"/>
              <w:bottom w:val="single" w:sz="8" w:space="0" w:color="auto"/>
              <w:right w:val="nil"/>
            </w:tcBorders>
            <w:shd w:val="clear" w:color="auto" w:fill="auto"/>
            <w:noWrap/>
            <w:vAlign w:val="center"/>
            <w:hideMark/>
          </w:tcPr>
          <w:p w:rsidR="00732311" w:rsidRPr="00E5410E" w:rsidRDefault="00732311" w:rsidP="00C03161">
            <w:pPr>
              <w:keepNext/>
              <w:jc w:val="left"/>
              <w:rPr>
                <w:rFonts w:ascii="Arial" w:hAnsi="Arial" w:cs="Arial"/>
                <w:b/>
                <w:bCs/>
                <w:color w:val="000000"/>
                <w:u w:val="single"/>
                <w:lang w:eastAsia="fr-FR" w:bidi="ar-SA"/>
              </w:rPr>
            </w:pPr>
            <w:r w:rsidRPr="00E5410E">
              <w:rPr>
                <w:rFonts w:ascii="Arial" w:hAnsi="Arial" w:cs="Arial"/>
                <w:b/>
                <w:bCs/>
                <w:color w:val="000000"/>
                <w:u w:val="single"/>
                <w:lang w:eastAsia="fr-FR" w:bidi="ar-SA"/>
              </w:rPr>
              <w:t>Purpose:</w:t>
            </w:r>
          </w:p>
        </w:tc>
        <w:tc>
          <w:tcPr>
            <w:tcW w:w="8961" w:type="dxa"/>
            <w:gridSpan w:val="8"/>
            <w:tcBorders>
              <w:top w:val="single" w:sz="8" w:space="0" w:color="auto"/>
              <w:left w:val="nil"/>
              <w:bottom w:val="nil"/>
              <w:right w:val="single" w:sz="8" w:space="0" w:color="000000"/>
            </w:tcBorders>
            <w:shd w:val="clear" w:color="auto" w:fill="auto"/>
            <w:noWrap/>
            <w:vAlign w:val="center"/>
            <w:hideMark/>
          </w:tcPr>
          <w:p w:rsidR="00732311" w:rsidRDefault="00732311" w:rsidP="006F5AC1">
            <w:pPr>
              <w:keepNext/>
              <w:jc w:val="left"/>
              <w:rPr>
                <w:rFonts w:ascii="Arial" w:hAnsi="Arial" w:cs="Arial"/>
                <w:color w:val="000000"/>
                <w:sz w:val="18"/>
                <w:szCs w:val="18"/>
                <w:lang w:eastAsia="fr-FR" w:bidi="ar-SA"/>
              </w:rPr>
            </w:pPr>
            <w:r w:rsidRPr="00E5410E">
              <w:rPr>
                <w:rFonts w:ascii="Arial" w:hAnsi="Arial" w:cs="Arial"/>
                <w:color w:val="000000"/>
                <w:sz w:val="18"/>
                <w:szCs w:val="18"/>
                <w:lang w:eastAsia="fr-FR" w:bidi="ar-SA"/>
              </w:rPr>
              <w:t>Check</w:t>
            </w:r>
            <w:ins w:id="696" w:author="saule" w:date="2014-03-31T14:56:00Z">
              <w:r w:rsidR="006F5AC1">
                <w:rPr>
                  <w:rFonts w:ascii="Arial" w:hAnsi="Arial" w:cs="Arial"/>
                  <w:color w:val="000000"/>
                  <w:sz w:val="18"/>
                  <w:szCs w:val="18"/>
                  <w:lang w:eastAsia="fr-FR" w:bidi="ar-SA"/>
                </w:rPr>
                <w:t>,</w:t>
              </w:r>
            </w:ins>
            <w:r w:rsidRPr="00E5410E">
              <w:rPr>
                <w:rFonts w:ascii="Arial" w:hAnsi="Arial" w:cs="Arial"/>
                <w:color w:val="000000"/>
                <w:sz w:val="18"/>
                <w:szCs w:val="18"/>
                <w:lang w:eastAsia="fr-FR" w:bidi="ar-SA"/>
              </w:rPr>
              <w:t xml:space="preserve"> when a command has been properly executed, the LFR FSW systematically generates a report of successful completion for the execution stage, whatever the value of the acknowledgement flag in the command packet header.</w:t>
            </w:r>
            <w:r>
              <w:rPr>
                <w:rFonts w:ascii="Arial" w:hAnsi="Arial" w:cs="Arial"/>
                <w:color w:val="000000"/>
                <w:sz w:val="18"/>
                <w:szCs w:val="18"/>
                <w:lang w:eastAsia="fr-FR" w:bidi="ar-SA"/>
              </w:rPr>
              <w:t xml:space="preserve"> </w:t>
            </w:r>
            <w:ins w:id="697" w:author="saule" w:date="2014-03-31T14:55:00Z">
              <w:r w:rsidR="006F5AC1" w:rsidRPr="006F5AC1">
                <w:rPr>
                  <w:rFonts w:ascii="Arial" w:hAnsi="Arial" w:cs="Arial"/>
                  <w:color w:val="000000"/>
                  <w:sz w:val="18"/>
                  <w:szCs w:val="18"/>
                  <w:lang w:eastAsia="fr-FR" w:bidi="ar-SA"/>
                </w:rPr>
                <w:t xml:space="preserve">This requirement does not apply to the following packets: </w:t>
              </w:r>
            </w:ins>
            <w:del w:id="698" w:author="saule" w:date="2014-03-31T14:55:00Z">
              <w:r w:rsidDel="006F5AC1">
                <w:rPr>
                  <w:rFonts w:ascii="Arial" w:hAnsi="Arial" w:cs="Arial"/>
                  <w:color w:val="000000"/>
                  <w:sz w:val="18"/>
                  <w:szCs w:val="18"/>
                  <w:lang w:eastAsia="fr-FR" w:bidi="ar-SA"/>
                </w:rPr>
                <w:delText>Except</w:delText>
              </w:r>
            </w:del>
            <w:del w:id="699" w:author="saule" w:date="2014-03-31T14:56:00Z">
              <w:r w:rsidDel="006F5AC1">
                <w:rPr>
                  <w:rFonts w:ascii="Arial" w:hAnsi="Arial" w:cs="Arial"/>
                  <w:color w:val="000000"/>
                  <w:sz w:val="18"/>
                  <w:szCs w:val="18"/>
                  <w:lang w:eastAsia="fr-FR" w:bidi="ar-SA"/>
                </w:rPr>
                <w:delText xml:space="preserve"> </w:delText>
              </w:r>
            </w:del>
            <w:del w:id="700" w:author="saule" w:date="2014-03-31T14:55:00Z">
              <w:r w:rsidRPr="002C79BF" w:rsidDel="006F5AC1">
                <w:rPr>
                  <w:rFonts w:ascii="Arial" w:hAnsi="Arial" w:cs="Arial"/>
                  <w:color w:val="000000"/>
                  <w:sz w:val="18"/>
                  <w:szCs w:val="18"/>
                  <w:lang w:eastAsia="fr-FR" w:bidi="ar-SA"/>
                </w:rPr>
                <w:delText xml:space="preserve">for </w:delText>
              </w:r>
            </w:del>
            <w:r w:rsidRPr="002C79BF">
              <w:rPr>
                <w:rFonts w:ascii="Arial" w:hAnsi="Arial" w:cs="Arial"/>
                <w:color w:val="000000"/>
                <w:sz w:val="18"/>
                <w:szCs w:val="18"/>
                <w:lang w:eastAsia="fr-FR" w:bidi="ar-SA"/>
              </w:rPr>
              <w:t>TC_LFR_UPDATE_TIME and TC_LFR_UPDATE_INFO.</w:t>
            </w:r>
          </w:p>
        </w:tc>
      </w:tr>
      <w:tr w:rsidR="00732311" w:rsidRPr="00E5410E" w:rsidTr="005E7022">
        <w:trPr>
          <w:cantSplit/>
          <w:trHeight w:val="300"/>
        </w:trPr>
        <w:tc>
          <w:tcPr>
            <w:tcW w:w="10276" w:type="dxa"/>
            <w:gridSpan w:val="10"/>
            <w:tcBorders>
              <w:top w:val="single" w:sz="8" w:space="0" w:color="auto"/>
              <w:left w:val="single" w:sz="8" w:space="0" w:color="auto"/>
              <w:bottom w:val="nil"/>
              <w:right w:val="single" w:sz="8" w:space="0" w:color="000000"/>
            </w:tcBorders>
            <w:shd w:val="clear" w:color="auto" w:fill="auto"/>
            <w:vAlign w:val="center"/>
            <w:hideMark/>
          </w:tcPr>
          <w:p w:rsidR="00732311" w:rsidRPr="00E5410E" w:rsidRDefault="00732311" w:rsidP="00C03161">
            <w:pPr>
              <w:keepNext/>
              <w:jc w:val="left"/>
              <w:rPr>
                <w:rFonts w:ascii="Arial" w:hAnsi="Arial" w:cs="Arial"/>
                <w:b/>
                <w:bCs/>
                <w:color w:val="000000"/>
                <w:u w:val="single"/>
                <w:lang w:eastAsia="fr-FR" w:bidi="ar-SA"/>
              </w:rPr>
            </w:pPr>
            <w:r w:rsidRPr="00E5410E">
              <w:rPr>
                <w:rFonts w:ascii="Arial" w:hAnsi="Arial" w:cs="Arial"/>
                <w:b/>
                <w:bCs/>
                <w:color w:val="000000"/>
                <w:u w:val="single"/>
                <w:lang w:eastAsia="fr-FR" w:bidi="ar-SA"/>
              </w:rPr>
              <w:t>General remarks about the test</w:t>
            </w:r>
          </w:p>
        </w:tc>
      </w:tr>
      <w:tr w:rsidR="00732311" w:rsidRPr="00E5410E" w:rsidTr="009143C4">
        <w:trPr>
          <w:cantSplit/>
          <w:trHeight w:val="255"/>
        </w:trPr>
        <w:tc>
          <w:tcPr>
            <w:tcW w:w="1379" w:type="dxa"/>
            <w:gridSpan w:val="3"/>
            <w:tcBorders>
              <w:top w:val="nil"/>
              <w:left w:val="single" w:sz="8" w:space="0" w:color="auto"/>
              <w:bottom w:val="nil"/>
              <w:right w:val="nil"/>
            </w:tcBorders>
            <w:shd w:val="clear" w:color="auto" w:fill="auto"/>
            <w:vAlign w:val="center"/>
            <w:hideMark/>
          </w:tcPr>
          <w:p w:rsidR="00732311" w:rsidRPr="00E5410E" w:rsidRDefault="00732311" w:rsidP="00C03161">
            <w:pPr>
              <w:keepNext/>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Requirement Title</w:t>
            </w:r>
          </w:p>
        </w:tc>
        <w:tc>
          <w:tcPr>
            <w:tcW w:w="8897" w:type="dxa"/>
            <w:gridSpan w:val="7"/>
            <w:tcBorders>
              <w:top w:val="nil"/>
              <w:left w:val="nil"/>
              <w:bottom w:val="nil"/>
              <w:right w:val="single" w:sz="8" w:space="0" w:color="000000"/>
            </w:tcBorders>
            <w:shd w:val="clear" w:color="auto" w:fill="auto"/>
            <w:vAlign w:val="center"/>
            <w:hideMark/>
          </w:tcPr>
          <w:p w:rsidR="00732311" w:rsidRPr="00156205" w:rsidRDefault="00732311" w:rsidP="00C03161">
            <w:pPr>
              <w:keepNext/>
              <w:jc w:val="left"/>
              <w:rPr>
                <w:rFonts w:ascii="Arial" w:hAnsi="Arial" w:cs="Arial"/>
                <w:color w:val="000000"/>
                <w:sz w:val="18"/>
                <w:szCs w:val="18"/>
                <w:lang w:eastAsia="fr-FR" w:bidi="ar-SA"/>
              </w:rPr>
            </w:pPr>
            <w:r w:rsidRPr="00156205">
              <w:rPr>
                <w:rFonts w:ascii="Arial" w:hAnsi="Arial" w:cs="Arial"/>
                <w:color w:val="000000"/>
                <w:sz w:val="18"/>
                <w:szCs w:val="18"/>
                <w:lang w:eastAsia="fr-FR" w:bidi="ar-SA"/>
              </w:rPr>
              <w:t>Command execution stage</w:t>
            </w:r>
          </w:p>
        </w:tc>
      </w:tr>
      <w:tr w:rsidR="00732311" w:rsidRPr="00E5410E" w:rsidTr="009143C4">
        <w:trPr>
          <w:cantSplit/>
          <w:trHeight w:val="255"/>
        </w:trPr>
        <w:tc>
          <w:tcPr>
            <w:tcW w:w="1379" w:type="dxa"/>
            <w:gridSpan w:val="3"/>
            <w:tcBorders>
              <w:top w:val="nil"/>
              <w:left w:val="single" w:sz="8" w:space="0" w:color="auto"/>
              <w:bottom w:val="nil"/>
              <w:right w:val="nil"/>
            </w:tcBorders>
            <w:shd w:val="clear" w:color="auto" w:fill="auto"/>
            <w:vAlign w:val="center"/>
            <w:hideMark/>
          </w:tcPr>
          <w:p w:rsidR="00732311" w:rsidRPr="00E5410E" w:rsidRDefault="00732311" w:rsidP="00C03161">
            <w:pPr>
              <w:keepNext/>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dependencies</w:t>
            </w:r>
          </w:p>
        </w:tc>
        <w:tc>
          <w:tcPr>
            <w:tcW w:w="8897" w:type="dxa"/>
            <w:gridSpan w:val="7"/>
            <w:tcBorders>
              <w:top w:val="nil"/>
              <w:left w:val="nil"/>
              <w:bottom w:val="nil"/>
              <w:right w:val="single" w:sz="8" w:space="0" w:color="000000"/>
            </w:tcBorders>
            <w:shd w:val="clear" w:color="auto" w:fill="auto"/>
            <w:vAlign w:val="center"/>
            <w:hideMark/>
          </w:tcPr>
          <w:p w:rsidR="00551F60" w:rsidRPr="00551F60" w:rsidRDefault="00732311" w:rsidP="00551F60">
            <w:pPr>
              <w:keepNext/>
              <w:jc w:val="left"/>
              <w:rPr>
                <w:rFonts w:ascii="Arial" w:hAnsi="Arial" w:cs="Arial"/>
                <w:color w:val="000000"/>
                <w:sz w:val="18"/>
                <w:szCs w:val="18"/>
                <w:lang w:eastAsia="fr-FR" w:bidi="ar-SA"/>
              </w:rPr>
            </w:pPr>
            <w:r w:rsidRPr="00156205">
              <w:rPr>
                <w:rFonts w:ascii="Arial" w:hAnsi="Arial" w:cs="Arial"/>
                <w:color w:val="000000"/>
                <w:sz w:val="18"/>
                <w:szCs w:val="18"/>
                <w:lang w:eastAsia="fr-FR" w:bidi="ar-SA"/>
              </w:rPr>
              <w:t>SSS-CP-FS-090,</w:t>
            </w:r>
            <w:ins w:id="701" w:author="saule" w:date="2014-03-31T17:04:00Z">
              <w:r w:rsidR="00832E27">
                <w:rPr>
                  <w:rFonts w:ascii="Arial" w:hAnsi="Arial" w:cs="Arial"/>
                  <w:color w:val="000000"/>
                  <w:sz w:val="18"/>
                  <w:szCs w:val="18"/>
                  <w:lang w:eastAsia="fr-FR" w:bidi="ar-SA"/>
                </w:rPr>
                <w:t xml:space="preserve"> </w:t>
              </w:r>
            </w:ins>
            <w:del w:id="702" w:author="saule" w:date="2014-03-31T17:04:00Z">
              <w:r w:rsidRPr="00156205" w:rsidDel="00832E27">
                <w:rPr>
                  <w:rFonts w:ascii="Arial" w:hAnsi="Arial" w:cs="Arial"/>
                  <w:color w:val="000000"/>
                  <w:sz w:val="18"/>
                  <w:szCs w:val="18"/>
                  <w:lang w:eastAsia="fr-FR" w:bidi="ar-SA"/>
                </w:rPr>
                <w:delText xml:space="preserve"> </w:delText>
              </w:r>
            </w:del>
            <w:ins w:id="703" w:author="saule" w:date="2014-03-31T17:04:00Z">
              <w:r w:rsidR="00F9608C">
                <w:rPr>
                  <w:rFonts w:ascii="Arial" w:hAnsi="Arial" w:cs="Arial"/>
                  <w:color w:val="000000"/>
                  <w:sz w:val="18"/>
                  <w:szCs w:val="18"/>
                  <w:lang w:eastAsia="fr-FR" w:bidi="ar-SA"/>
                </w:rPr>
                <w:fldChar w:fldCharType="begin"/>
              </w:r>
              <w:r w:rsidR="00832E27">
                <w:rPr>
                  <w:rFonts w:ascii="Arial" w:hAnsi="Arial" w:cs="Arial"/>
                  <w:color w:val="000000"/>
                  <w:sz w:val="18"/>
                  <w:szCs w:val="18"/>
                  <w:lang w:eastAsia="fr-FR" w:bidi="ar-SA"/>
                </w:rPr>
                <w:instrText xml:space="preserve"> REF _Ref374010484 \r \h </w:instrText>
              </w:r>
            </w:ins>
            <w:r w:rsidR="00F9608C">
              <w:rPr>
                <w:rFonts w:ascii="Arial" w:hAnsi="Arial" w:cs="Arial"/>
                <w:color w:val="000000"/>
                <w:sz w:val="18"/>
                <w:szCs w:val="18"/>
                <w:lang w:eastAsia="fr-FR" w:bidi="ar-SA"/>
              </w:rPr>
            </w:r>
            <w:r w:rsidR="00F9608C">
              <w:rPr>
                <w:rFonts w:ascii="Arial" w:hAnsi="Arial" w:cs="Arial"/>
                <w:color w:val="000000"/>
                <w:sz w:val="18"/>
                <w:szCs w:val="18"/>
                <w:lang w:eastAsia="fr-FR" w:bidi="ar-SA"/>
              </w:rPr>
              <w:fldChar w:fldCharType="separate"/>
            </w:r>
            <w:r w:rsidR="00393303">
              <w:rPr>
                <w:rFonts w:ascii="Arial" w:hAnsi="Arial" w:cs="Arial"/>
                <w:color w:val="000000"/>
                <w:sz w:val="18"/>
                <w:szCs w:val="18"/>
                <w:lang w:eastAsia="fr-FR" w:bidi="ar-SA"/>
              </w:rPr>
              <w:t>AD10</w:t>
            </w:r>
            <w:ins w:id="704" w:author="saule" w:date="2014-03-31T17:04:00Z">
              <w:r w:rsidR="00F9608C">
                <w:rPr>
                  <w:rFonts w:ascii="Arial" w:hAnsi="Arial" w:cs="Arial"/>
                  <w:color w:val="000000"/>
                  <w:sz w:val="18"/>
                  <w:szCs w:val="18"/>
                  <w:lang w:eastAsia="fr-FR" w:bidi="ar-SA"/>
                </w:rPr>
                <w:fldChar w:fldCharType="end"/>
              </w:r>
            </w:ins>
            <w:del w:id="705" w:author="saule" w:date="2014-03-31T17:04:00Z">
              <w:r w:rsidRPr="00156205" w:rsidDel="00832E27">
                <w:rPr>
                  <w:rFonts w:ascii="Arial" w:hAnsi="Arial" w:cs="Arial"/>
                  <w:color w:val="000000"/>
                  <w:sz w:val="18"/>
                  <w:szCs w:val="18"/>
                  <w:lang w:eastAsia="fr-FR" w:bidi="ar-SA"/>
                </w:rPr>
                <w:delText>“Solar Orbiter Operations Requirements Document”</w:delText>
              </w:r>
            </w:del>
            <w:r w:rsidRPr="00156205">
              <w:rPr>
                <w:rFonts w:ascii="Arial" w:hAnsi="Arial" w:cs="Arial"/>
                <w:color w:val="000000"/>
                <w:sz w:val="18"/>
                <w:szCs w:val="18"/>
                <w:lang w:eastAsia="fr-FR" w:bidi="ar-SA"/>
              </w:rPr>
              <w:t>: TCV-4 + TCV-6</w:t>
            </w:r>
            <w:r w:rsidR="00551F60">
              <w:rPr>
                <w:rFonts w:ascii="Arial" w:hAnsi="Arial" w:cs="Arial"/>
                <w:color w:val="000000"/>
                <w:sz w:val="18"/>
                <w:szCs w:val="18"/>
                <w:lang w:eastAsia="fr-FR" w:bidi="ar-SA"/>
              </w:rPr>
              <w:t xml:space="preserve"> </w:t>
            </w:r>
            <w:r w:rsidR="00551F60" w:rsidRPr="00551F60">
              <w:rPr>
                <w:rFonts w:ascii="Arial" w:hAnsi="Arial" w:cs="Arial"/>
                <w:color w:val="000000"/>
                <w:sz w:val="18"/>
                <w:szCs w:val="18"/>
                <w:lang w:eastAsia="fr-FR" w:bidi="ar-SA"/>
              </w:rPr>
              <w:t>and SSS-CP-FS-075</w:t>
            </w:r>
          </w:p>
          <w:p w:rsidR="00732311" w:rsidRPr="00156205" w:rsidRDefault="00551F60" w:rsidP="00551F60">
            <w:pPr>
              <w:keepNext/>
              <w:jc w:val="left"/>
              <w:rPr>
                <w:rFonts w:ascii="Arial" w:hAnsi="Arial" w:cs="Arial"/>
                <w:color w:val="000000"/>
                <w:sz w:val="18"/>
                <w:szCs w:val="18"/>
                <w:lang w:eastAsia="fr-FR" w:bidi="ar-SA"/>
              </w:rPr>
            </w:pPr>
            <w:r w:rsidRPr="00551F60">
              <w:rPr>
                <w:rFonts w:ascii="Arial" w:hAnsi="Arial" w:cs="Arial"/>
                <w:color w:val="000000"/>
                <w:sz w:val="18"/>
                <w:szCs w:val="18"/>
                <w:lang w:eastAsia="fr-FR" w:bidi="ar-SA"/>
              </w:rPr>
              <w:t>and SSS-CP-FS-100  and SSS-CP-FS-095</w:t>
            </w:r>
          </w:p>
        </w:tc>
      </w:tr>
      <w:tr w:rsidR="00732311" w:rsidRPr="00E5410E" w:rsidTr="009143C4">
        <w:trPr>
          <w:cantSplit/>
          <w:trHeight w:val="255"/>
        </w:trPr>
        <w:tc>
          <w:tcPr>
            <w:tcW w:w="1379" w:type="dxa"/>
            <w:gridSpan w:val="3"/>
            <w:tcBorders>
              <w:top w:val="nil"/>
              <w:left w:val="single" w:sz="8" w:space="0" w:color="auto"/>
              <w:bottom w:val="nil"/>
              <w:right w:val="nil"/>
            </w:tcBorders>
            <w:shd w:val="clear" w:color="auto" w:fill="auto"/>
            <w:vAlign w:val="center"/>
            <w:hideMark/>
          </w:tcPr>
          <w:p w:rsidR="00732311" w:rsidRPr="00E5410E" w:rsidRDefault="00732311" w:rsidP="00C03161">
            <w:pPr>
              <w:keepNext/>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restrictions</w:t>
            </w:r>
          </w:p>
        </w:tc>
        <w:tc>
          <w:tcPr>
            <w:tcW w:w="8897" w:type="dxa"/>
            <w:gridSpan w:val="7"/>
            <w:tcBorders>
              <w:top w:val="nil"/>
              <w:left w:val="nil"/>
              <w:bottom w:val="nil"/>
              <w:right w:val="single" w:sz="8" w:space="0" w:color="000000"/>
            </w:tcBorders>
            <w:shd w:val="clear" w:color="auto" w:fill="auto"/>
            <w:vAlign w:val="center"/>
            <w:hideMark/>
          </w:tcPr>
          <w:p w:rsidR="00732311" w:rsidRPr="00156205" w:rsidRDefault="00732311" w:rsidP="00C03161">
            <w:pPr>
              <w:keepNext/>
              <w:jc w:val="left"/>
              <w:rPr>
                <w:rFonts w:ascii="Arial" w:hAnsi="Arial" w:cs="Arial"/>
                <w:color w:val="000000"/>
                <w:sz w:val="18"/>
                <w:szCs w:val="18"/>
                <w:lang w:eastAsia="fr-FR" w:bidi="ar-SA"/>
              </w:rPr>
            </w:pPr>
            <w:del w:id="706" w:author="saule" w:date="2014-03-31T15:39:00Z">
              <w:r w:rsidRPr="00156205" w:rsidDel="00E76414">
                <w:rPr>
                  <w:rFonts w:ascii="Arial" w:hAnsi="Arial" w:cs="Arial"/>
                  <w:color w:val="000000"/>
                  <w:sz w:val="18"/>
                  <w:szCs w:val="18"/>
                  <w:lang w:eastAsia="fr-FR" w:bidi="ar-SA"/>
                </w:rPr>
                <w:delText xml:space="preserve">No ack required for </w:delText>
              </w:r>
              <w:r w:rsidRPr="00156205" w:rsidDel="00E76414">
                <w:rPr>
                  <w:rFonts w:ascii="Arial" w:hAnsi="Arial" w:cs="Arial"/>
                  <w:color w:val="000000"/>
                  <w:sz w:val="18"/>
                  <w:szCs w:val="18"/>
                </w:rPr>
                <w:delText>TC_LFR_UPDATE_INFO and TC_LFR_UPDATE_TIME</w:delText>
              </w:r>
            </w:del>
          </w:p>
        </w:tc>
      </w:tr>
      <w:tr w:rsidR="00732311" w:rsidRPr="00E5410E" w:rsidTr="009143C4">
        <w:trPr>
          <w:cantSplit/>
          <w:trHeight w:val="255"/>
        </w:trPr>
        <w:tc>
          <w:tcPr>
            <w:tcW w:w="1379" w:type="dxa"/>
            <w:gridSpan w:val="3"/>
            <w:tcBorders>
              <w:top w:val="nil"/>
              <w:left w:val="single" w:sz="8" w:space="0" w:color="auto"/>
              <w:bottom w:val="nil"/>
              <w:right w:val="nil"/>
            </w:tcBorders>
            <w:shd w:val="clear" w:color="auto" w:fill="auto"/>
            <w:vAlign w:val="center"/>
            <w:hideMark/>
          </w:tcPr>
          <w:p w:rsidR="00732311" w:rsidRPr="00E5410E" w:rsidRDefault="00732311" w:rsidP="00C03161">
            <w:pPr>
              <w:keepNext/>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means</w:t>
            </w:r>
          </w:p>
        </w:tc>
        <w:tc>
          <w:tcPr>
            <w:tcW w:w="8897" w:type="dxa"/>
            <w:gridSpan w:val="7"/>
            <w:tcBorders>
              <w:top w:val="nil"/>
              <w:left w:val="nil"/>
              <w:bottom w:val="nil"/>
              <w:right w:val="single" w:sz="8" w:space="0" w:color="000000"/>
            </w:tcBorders>
            <w:shd w:val="clear" w:color="auto" w:fill="auto"/>
            <w:vAlign w:val="center"/>
            <w:hideMark/>
          </w:tcPr>
          <w:p w:rsidR="00732311" w:rsidRPr="00156205" w:rsidRDefault="00732311" w:rsidP="00C03161">
            <w:pPr>
              <w:keepNext/>
              <w:jc w:val="left"/>
              <w:rPr>
                <w:rFonts w:ascii="Arial" w:hAnsi="Arial" w:cs="Arial"/>
                <w:color w:val="000000"/>
                <w:sz w:val="18"/>
                <w:szCs w:val="18"/>
                <w:lang w:eastAsia="fr-FR" w:bidi="ar-SA"/>
              </w:rPr>
            </w:pPr>
          </w:p>
        </w:tc>
      </w:tr>
      <w:tr w:rsidR="00732311" w:rsidRPr="00E5410E" w:rsidTr="009143C4">
        <w:trPr>
          <w:cantSplit/>
          <w:trHeight w:val="255"/>
        </w:trPr>
        <w:tc>
          <w:tcPr>
            <w:tcW w:w="1379" w:type="dxa"/>
            <w:gridSpan w:val="3"/>
            <w:tcBorders>
              <w:top w:val="nil"/>
              <w:left w:val="single" w:sz="8" w:space="0" w:color="auto"/>
              <w:bottom w:val="nil"/>
              <w:right w:val="nil"/>
            </w:tcBorders>
            <w:shd w:val="clear" w:color="auto" w:fill="auto"/>
            <w:vAlign w:val="center"/>
            <w:hideMark/>
          </w:tcPr>
          <w:p w:rsidR="00732311" w:rsidRPr="00E5410E" w:rsidRDefault="00732311" w:rsidP="00C03161">
            <w:pPr>
              <w:keepNext/>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input data</w:t>
            </w:r>
          </w:p>
        </w:tc>
        <w:tc>
          <w:tcPr>
            <w:tcW w:w="8897" w:type="dxa"/>
            <w:gridSpan w:val="7"/>
            <w:tcBorders>
              <w:top w:val="nil"/>
              <w:left w:val="nil"/>
              <w:bottom w:val="nil"/>
              <w:right w:val="single" w:sz="8" w:space="0" w:color="000000"/>
            </w:tcBorders>
            <w:shd w:val="clear" w:color="auto" w:fill="auto"/>
            <w:vAlign w:val="center"/>
            <w:hideMark/>
          </w:tcPr>
          <w:p w:rsidR="00732311" w:rsidRPr="00156205" w:rsidRDefault="00732311" w:rsidP="00C03161">
            <w:pPr>
              <w:keepNext/>
              <w:jc w:val="left"/>
              <w:rPr>
                <w:rFonts w:ascii="Arial" w:hAnsi="Arial" w:cs="Arial"/>
                <w:color w:val="000000"/>
                <w:sz w:val="18"/>
                <w:szCs w:val="18"/>
                <w:lang w:eastAsia="fr-FR" w:bidi="ar-SA"/>
              </w:rPr>
            </w:pPr>
          </w:p>
        </w:tc>
      </w:tr>
      <w:tr w:rsidR="00732311" w:rsidRPr="00E5410E" w:rsidTr="009143C4">
        <w:trPr>
          <w:cantSplit/>
          <w:trHeight w:val="255"/>
        </w:trPr>
        <w:tc>
          <w:tcPr>
            <w:tcW w:w="1379" w:type="dxa"/>
            <w:gridSpan w:val="3"/>
            <w:tcBorders>
              <w:top w:val="nil"/>
              <w:left w:val="single" w:sz="8" w:space="0" w:color="auto"/>
              <w:bottom w:val="nil"/>
              <w:right w:val="nil"/>
            </w:tcBorders>
            <w:shd w:val="clear" w:color="auto" w:fill="auto"/>
            <w:vAlign w:val="center"/>
            <w:hideMark/>
          </w:tcPr>
          <w:p w:rsidR="00732311" w:rsidRPr="00E5410E" w:rsidRDefault="00732311" w:rsidP="00C03161">
            <w:pPr>
              <w:keepNext/>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prerequisite</w:t>
            </w:r>
          </w:p>
        </w:tc>
        <w:tc>
          <w:tcPr>
            <w:tcW w:w="8897" w:type="dxa"/>
            <w:gridSpan w:val="7"/>
            <w:tcBorders>
              <w:top w:val="nil"/>
              <w:left w:val="nil"/>
              <w:bottom w:val="nil"/>
              <w:right w:val="single" w:sz="8" w:space="0" w:color="000000"/>
            </w:tcBorders>
            <w:shd w:val="clear" w:color="auto" w:fill="auto"/>
            <w:vAlign w:val="center"/>
            <w:hideMark/>
          </w:tcPr>
          <w:p w:rsidR="00732311" w:rsidRPr="00156205" w:rsidRDefault="00732311" w:rsidP="00C03161">
            <w:pPr>
              <w:keepNext/>
              <w:jc w:val="left"/>
              <w:rPr>
                <w:rFonts w:ascii="Arial" w:hAnsi="Arial" w:cs="Arial"/>
                <w:color w:val="000000"/>
                <w:sz w:val="18"/>
                <w:szCs w:val="18"/>
                <w:lang w:eastAsia="fr-FR" w:bidi="ar-SA"/>
              </w:rPr>
            </w:pPr>
            <w:r w:rsidRPr="00156205">
              <w:rPr>
                <w:rFonts w:ascii="Arial" w:hAnsi="Arial" w:cs="Arial"/>
                <w:color w:val="000000"/>
                <w:sz w:val="18"/>
                <w:szCs w:val="18"/>
                <w:lang w:eastAsia="fr-FR" w:bidi="ar-SA"/>
              </w:rPr>
              <w:t>A command has been properly executed</w:t>
            </w:r>
          </w:p>
        </w:tc>
      </w:tr>
      <w:tr w:rsidR="00732311" w:rsidRPr="00E5410E" w:rsidTr="009143C4">
        <w:trPr>
          <w:cantSplit/>
          <w:trHeight w:val="255"/>
        </w:trPr>
        <w:tc>
          <w:tcPr>
            <w:tcW w:w="1379" w:type="dxa"/>
            <w:gridSpan w:val="3"/>
            <w:tcBorders>
              <w:top w:val="nil"/>
              <w:left w:val="single" w:sz="8" w:space="0" w:color="auto"/>
              <w:bottom w:val="nil"/>
              <w:right w:val="nil"/>
            </w:tcBorders>
            <w:shd w:val="clear" w:color="auto" w:fill="auto"/>
            <w:vAlign w:val="center"/>
            <w:hideMark/>
          </w:tcPr>
          <w:p w:rsidR="00732311" w:rsidRPr="00E5410E" w:rsidRDefault="00732311" w:rsidP="00C03161">
            <w:pPr>
              <w:keepNext/>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used test programs</w:t>
            </w:r>
          </w:p>
        </w:tc>
        <w:tc>
          <w:tcPr>
            <w:tcW w:w="8897" w:type="dxa"/>
            <w:gridSpan w:val="7"/>
            <w:tcBorders>
              <w:top w:val="nil"/>
              <w:left w:val="nil"/>
              <w:bottom w:val="nil"/>
              <w:right w:val="single" w:sz="8" w:space="0" w:color="000000"/>
            </w:tcBorders>
            <w:shd w:val="clear" w:color="auto" w:fill="auto"/>
            <w:vAlign w:val="center"/>
            <w:hideMark/>
          </w:tcPr>
          <w:p w:rsidR="00732311" w:rsidRPr="00156205" w:rsidRDefault="00732311" w:rsidP="004C3A87">
            <w:pPr>
              <w:keepNext/>
              <w:jc w:val="left"/>
              <w:rPr>
                <w:rFonts w:ascii="Arial" w:hAnsi="Arial" w:cs="Arial"/>
                <w:color w:val="000000"/>
                <w:sz w:val="18"/>
                <w:szCs w:val="18"/>
                <w:lang w:eastAsia="fr-FR" w:bidi="ar-SA"/>
              </w:rPr>
            </w:pPr>
            <w:del w:id="707" w:author="saule" w:date="2013-12-13T17:18:00Z">
              <w:r w:rsidRPr="00156205" w:rsidDel="004C3A87">
                <w:rPr>
                  <w:rFonts w:ascii="Arial" w:hAnsi="Arial" w:cs="Arial"/>
                  <w:color w:val="000000"/>
                  <w:sz w:val="18"/>
                  <w:szCs w:val="18"/>
                  <w:lang w:eastAsia="fr-FR" w:bidi="ar-SA"/>
                </w:rPr>
                <w:delText>successful_</w:delText>
              </w:r>
            </w:del>
            <w:r w:rsidRPr="00156205">
              <w:rPr>
                <w:rFonts w:ascii="Arial" w:hAnsi="Arial" w:cs="Arial"/>
                <w:color w:val="000000"/>
                <w:sz w:val="18"/>
                <w:szCs w:val="18"/>
                <w:lang w:eastAsia="fr-FR" w:bidi="ar-SA"/>
              </w:rPr>
              <w:t>completion</w:t>
            </w:r>
            <w:del w:id="708" w:author="saule" w:date="2013-12-13T17:18:00Z">
              <w:r w:rsidRPr="00156205" w:rsidDel="004C3A87">
                <w:rPr>
                  <w:rFonts w:ascii="Arial" w:hAnsi="Arial" w:cs="Arial"/>
                  <w:color w:val="000000"/>
                  <w:sz w:val="18"/>
                  <w:szCs w:val="18"/>
                  <w:lang w:eastAsia="fr-FR" w:bidi="ar-SA"/>
                </w:rPr>
                <w:delText>_e</w:delText>
              </w:r>
            </w:del>
            <w:ins w:id="709" w:author="saule" w:date="2013-12-13T17:18:00Z">
              <w:r w:rsidR="004C3A87">
                <w:rPr>
                  <w:rFonts w:ascii="Arial" w:hAnsi="Arial" w:cs="Arial"/>
                  <w:color w:val="000000"/>
                  <w:sz w:val="18"/>
                  <w:szCs w:val="18"/>
                  <w:lang w:eastAsia="fr-FR" w:bidi="ar-SA"/>
                </w:rPr>
                <w:t>E</w:t>
              </w:r>
            </w:ins>
            <w:r w:rsidRPr="00156205">
              <w:rPr>
                <w:rFonts w:ascii="Arial" w:hAnsi="Arial" w:cs="Arial"/>
                <w:color w:val="000000"/>
                <w:sz w:val="18"/>
                <w:szCs w:val="18"/>
                <w:lang w:eastAsia="fr-FR" w:bidi="ar-SA"/>
              </w:rPr>
              <w:t>xecution</w:t>
            </w:r>
            <w:del w:id="710" w:author="saule" w:date="2013-12-13T17:19:00Z">
              <w:r w:rsidRPr="00156205" w:rsidDel="004C3A87">
                <w:rPr>
                  <w:rFonts w:ascii="Arial" w:hAnsi="Arial" w:cs="Arial"/>
                  <w:color w:val="000000"/>
                  <w:sz w:val="18"/>
                  <w:szCs w:val="18"/>
                  <w:lang w:eastAsia="fr-FR" w:bidi="ar-SA"/>
                </w:rPr>
                <w:delText>_stage</w:delText>
              </w:r>
            </w:del>
            <w:ins w:id="711" w:author="Véronique Bouzid" w:date="2014-07-06T18:51:00Z">
              <w:r w:rsidR="007D7424">
                <w:rPr>
                  <w:rFonts w:ascii="Arial" w:hAnsi="Arial" w:cs="Arial"/>
                  <w:color w:val="000000"/>
                  <w:sz w:val="18"/>
                  <w:szCs w:val="18"/>
                  <w:lang w:eastAsia="fr-FR" w:bidi="ar-SA"/>
                </w:rPr>
                <w:t>.py</w:t>
              </w:r>
            </w:ins>
            <w:del w:id="712" w:author="Véronique Bouzid" w:date="2014-07-06T18:51:00Z">
              <w:r w:rsidRPr="00156205" w:rsidDel="007D7424">
                <w:rPr>
                  <w:rFonts w:ascii="Arial" w:hAnsi="Arial" w:cs="Arial"/>
                  <w:color w:val="000000"/>
                  <w:sz w:val="18"/>
                  <w:szCs w:val="18"/>
                  <w:lang w:eastAsia="fr-FR" w:bidi="ar-SA"/>
                </w:rPr>
                <w:delText>(</w:delText>
              </w:r>
            </w:del>
            <w:del w:id="713" w:author="Véronique Bouzid" w:date="2014-07-06T18:50:00Z">
              <w:r w:rsidRPr="00156205" w:rsidDel="007D7424">
                <w:rPr>
                  <w:rFonts w:ascii="Arial" w:hAnsi="Arial" w:cs="Arial"/>
                  <w:color w:val="000000"/>
                  <w:sz w:val="18"/>
                  <w:szCs w:val="18"/>
                  <w:lang w:eastAsia="fr-FR" w:bidi="ar-SA"/>
                </w:rPr>
                <w:delText>)</w:delText>
              </w:r>
            </w:del>
          </w:p>
        </w:tc>
      </w:tr>
      <w:tr w:rsidR="00732311" w:rsidRPr="00E5410E" w:rsidTr="009143C4">
        <w:trPr>
          <w:cantSplit/>
          <w:trHeight w:val="255"/>
        </w:trPr>
        <w:tc>
          <w:tcPr>
            <w:tcW w:w="1379" w:type="dxa"/>
            <w:gridSpan w:val="3"/>
            <w:tcBorders>
              <w:top w:val="nil"/>
              <w:left w:val="single" w:sz="8" w:space="0" w:color="auto"/>
              <w:bottom w:val="nil"/>
              <w:right w:val="nil"/>
            </w:tcBorders>
            <w:shd w:val="clear" w:color="auto" w:fill="auto"/>
            <w:vAlign w:val="center"/>
            <w:hideMark/>
          </w:tcPr>
          <w:p w:rsidR="00732311" w:rsidRPr="005214A2" w:rsidRDefault="00732311" w:rsidP="00C03161">
            <w:pPr>
              <w:keepNext/>
              <w:jc w:val="left"/>
              <w:rPr>
                <w:rFonts w:ascii="Arial" w:hAnsi="Arial" w:cs="Arial"/>
                <w:color w:val="000000"/>
                <w:sz w:val="14"/>
                <w:szCs w:val="14"/>
                <w:lang w:eastAsia="fr-FR" w:bidi="ar-SA"/>
              </w:rPr>
            </w:pPr>
            <w:r w:rsidRPr="00CB4789">
              <w:rPr>
                <w:rFonts w:ascii="Arial" w:hAnsi="Arial" w:cs="Arial"/>
                <w:color w:val="000000"/>
                <w:sz w:val="14"/>
                <w:szCs w:val="14"/>
                <w:lang w:eastAsia="fr-FR" w:bidi="ar-SA"/>
              </w:rPr>
              <w:t>test script</w:t>
            </w:r>
          </w:p>
        </w:tc>
        <w:tc>
          <w:tcPr>
            <w:tcW w:w="8897" w:type="dxa"/>
            <w:gridSpan w:val="7"/>
            <w:tcBorders>
              <w:top w:val="nil"/>
              <w:left w:val="nil"/>
              <w:bottom w:val="nil"/>
              <w:right w:val="single" w:sz="8" w:space="0" w:color="000000"/>
            </w:tcBorders>
            <w:shd w:val="clear" w:color="auto" w:fill="auto"/>
            <w:vAlign w:val="center"/>
            <w:hideMark/>
          </w:tcPr>
          <w:p w:rsidR="00732311" w:rsidRPr="00156205" w:rsidRDefault="00732311" w:rsidP="00C03161">
            <w:pPr>
              <w:keepNext/>
              <w:jc w:val="left"/>
              <w:rPr>
                <w:rFonts w:ascii="Arial" w:hAnsi="Arial" w:cs="Arial"/>
                <w:color w:val="000000"/>
                <w:sz w:val="18"/>
                <w:szCs w:val="18"/>
                <w:lang w:eastAsia="fr-FR" w:bidi="ar-SA"/>
              </w:rPr>
            </w:pPr>
          </w:p>
        </w:tc>
      </w:tr>
      <w:tr w:rsidR="00732311" w:rsidRPr="00E5410E" w:rsidTr="009143C4">
        <w:trPr>
          <w:cantSplit/>
          <w:trHeight w:val="255"/>
        </w:trPr>
        <w:tc>
          <w:tcPr>
            <w:tcW w:w="1379" w:type="dxa"/>
            <w:gridSpan w:val="3"/>
            <w:tcBorders>
              <w:top w:val="nil"/>
              <w:left w:val="single" w:sz="8" w:space="0" w:color="auto"/>
              <w:bottom w:val="nil"/>
              <w:right w:val="nil"/>
            </w:tcBorders>
            <w:shd w:val="clear" w:color="auto" w:fill="auto"/>
            <w:vAlign w:val="center"/>
            <w:hideMark/>
          </w:tcPr>
          <w:p w:rsidR="00732311" w:rsidRPr="00E5410E" w:rsidRDefault="00732311" w:rsidP="00C03161">
            <w:pPr>
              <w:keepNext/>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output data</w:t>
            </w:r>
          </w:p>
        </w:tc>
        <w:tc>
          <w:tcPr>
            <w:tcW w:w="8897" w:type="dxa"/>
            <w:gridSpan w:val="7"/>
            <w:tcBorders>
              <w:top w:val="nil"/>
              <w:left w:val="nil"/>
              <w:bottom w:val="nil"/>
              <w:right w:val="single" w:sz="8" w:space="0" w:color="000000"/>
            </w:tcBorders>
            <w:shd w:val="clear" w:color="auto" w:fill="auto"/>
            <w:vAlign w:val="center"/>
            <w:hideMark/>
          </w:tcPr>
          <w:p w:rsidR="00732311" w:rsidRPr="00156205" w:rsidRDefault="00732311" w:rsidP="00C03161">
            <w:pPr>
              <w:keepNext/>
              <w:jc w:val="left"/>
              <w:rPr>
                <w:rFonts w:ascii="Arial" w:hAnsi="Arial" w:cs="Arial"/>
                <w:color w:val="000000"/>
                <w:sz w:val="18"/>
                <w:szCs w:val="18"/>
                <w:lang w:eastAsia="fr-FR" w:bidi="ar-SA"/>
              </w:rPr>
            </w:pPr>
          </w:p>
        </w:tc>
      </w:tr>
      <w:tr w:rsidR="00732311" w:rsidRPr="00E5410E" w:rsidTr="009143C4">
        <w:trPr>
          <w:cantSplit/>
          <w:trHeight w:val="255"/>
        </w:trPr>
        <w:tc>
          <w:tcPr>
            <w:tcW w:w="1379" w:type="dxa"/>
            <w:gridSpan w:val="3"/>
            <w:tcBorders>
              <w:top w:val="nil"/>
              <w:left w:val="single" w:sz="8" w:space="0" w:color="auto"/>
              <w:bottom w:val="nil"/>
              <w:right w:val="nil"/>
            </w:tcBorders>
            <w:shd w:val="clear" w:color="auto" w:fill="auto"/>
            <w:vAlign w:val="center"/>
            <w:hideMark/>
          </w:tcPr>
          <w:p w:rsidR="00732311" w:rsidRPr="00E5410E" w:rsidRDefault="00732311" w:rsidP="00C03161">
            <w:pPr>
              <w:keepNext/>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notes</w:t>
            </w:r>
          </w:p>
        </w:tc>
        <w:tc>
          <w:tcPr>
            <w:tcW w:w="8897" w:type="dxa"/>
            <w:gridSpan w:val="7"/>
            <w:tcBorders>
              <w:top w:val="nil"/>
              <w:left w:val="nil"/>
              <w:bottom w:val="nil"/>
              <w:right w:val="single" w:sz="8" w:space="0" w:color="000000"/>
            </w:tcBorders>
            <w:shd w:val="clear" w:color="auto" w:fill="auto"/>
            <w:vAlign w:val="center"/>
            <w:hideMark/>
          </w:tcPr>
          <w:p w:rsidR="00732311" w:rsidRPr="00156205" w:rsidDel="00E76414" w:rsidRDefault="00276C49" w:rsidP="00CD432A">
            <w:pPr>
              <w:keepNext/>
              <w:jc w:val="left"/>
              <w:rPr>
                <w:del w:id="714" w:author="saule" w:date="2014-03-31T15:40:00Z"/>
                <w:rFonts w:ascii="Arial" w:hAnsi="Arial" w:cs="Arial"/>
                <w:color w:val="000000"/>
                <w:sz w:val="18"/>
                <w:szCs w:val="18"/>
                <w:lang w:eastAsia="fr-FR" w:bidi="ar-SA"/>
              </w:rPr>
            </w:pPr>
            <w:ins w:id="715" w:author="saule" w:date="2014-03-31T16:58:00Z">
              <w:r>
                <w:rPr>
                  <w:rFonts w:ascii="Arial" w:hAnsi="Arial" w:cs="Arial"/>
                  <w:sz w:val="18"/>
                  <w:szCs w:val="18"/>
                  <w:lang w:eastAsia="fr-FR" w:bidi="ar-SA"/>
                </w:rPr>
                <w:t xml:space="preserve">Python </w:t>
              </w:r>
            </w:ins>
            <w:ins w:id="716" w:author="saule" w:date="2014-03-31T16:48:00Z">
              <w:r w:rsidR="002B16C3">
                <w:rPr>
                  <w:rFonts w:ascii="Arial" w:hAnsi="Arial" w:cs="Arial"/>
                  <w:sz w:val="18"/>
                  <w:szCs w:val="18"/>
                  <w:lang w:eastAsia="fr-FR" w:bidi="ar-SA"/>
                </w:rPr>
                <w:t>script su</w:t>
              </w:r>
            </w:ins>
            <w:ins w:id="717" w:author="saule" w:date="2014-03-31T16:49:00Z">
              <w:r w:rsidR="002B16C3">
                <w:rPr>
                  <w:rFonts w:ascii="Arial" w:hAnsi="Arial" w:cs="Arial"/>
                  <w:sz w:val="18"/>
                  <w:szCs w:val="18"/>
                  <w:lang w:eastAsia="fr-FR" w:bidi="ar-SA"/>
                </w:rPr>
                <w:t>r</w:t>
              </w:r>
            </w:ins>
            <w:ins w:id="718" w:author="saule" w:date="2014-03-31T16:48:00Z">
              <w:r w:rsidR="002B16C3">
                <w:rPr>
                  <w:rFonts w:ascii="Arial" w:hAnsi="Arial" w:cs="Arial"/>
                  <w:sz w:val="18"/>
                  <w:szCs w:val="18"/>
                  <w:lang w:eastAsia="fr-FR" w:bidi="ar-SA"/>
                </w:rPr>
                <w:t>veys</w:t>
              </w:r>
            </w:ins>
            <w:ins w:id="719" w:author="saule" w:date="2014-03-31T16:49:00Z">
              <w:r w:rsidR="002B16C3">
                <w:rPr>
                  <w:rFonts w:ascii="Arial" w:hAnsi="Arial" w:cs="Arial"/>
                  <w:sz w:val="18"/>
                  <w:szCs w:val="18"/>
                  <w:lang w:eastAsia="fr-FR" w:bidi="ar-SA"/>
                </w:rPr>
                <w:t xml:space="preserve"> the ac</w:t>
              </w:r>
            </w:ins>
            <w:ins w:id="720" w:author="saule" w:date="2014-03-31T16:59:00Z">
              <w:r>
                <w:rPr>
                  <w:rFonts w:ascii="Arial" w:hAnsi="Arial" w:cs="Arial"/>
                  <w:sz w:val="18"/>
                  <w:szCs w:val="18"/>
                  <w:lang w:eastAsia="fr-FR" w:bidi="ar-SA"/>
                </w:rPr>
                <w:t>k</w:t>
              </w:r>
            </w:ins>
            <w:ins w:id="721" w:author="saule" w:date="2014-03-31T16:49:00Z">
              <w:r w:rsidR="002B16C3">
                <w:rPr>
                  <w:rFonts w:ascii="Arial" w:hAnsi="Arial" w:cs="Arial"/>
                  <w:sz w:val="18"/>
                  <w:szCs w:val="18"/>
                  <w:lang w:eastAsia="fr-FR" w:bidi="ar-SA"/>
                </w:rPr>
                <w:t>no</w:t>
              </w:r>
            </w:ins>
            <w:ins w:id="722" w:author="saule" w:date="2014-03-31T17:00:00Z">
              <w:r>
                <w:rPr>
                  <w:rFonts w:ascii="Arial" w:hAnsi="Arial" w:cs="Arial"/>
                  <w:sz w:val="18"/>
                  <w:szCs w:val="18"/>
                  <w:lang w:eastAsia="fr-FR" w:bidi="ar-SA"/>
                </w:rPr>
                <w:t>w</w:t>
              </w:r>
            </w:ins>
            <w:ins w:id="723" w:author="saule" w:date="2014-03-31T16:49:00Z">
              <w:r w:rsidR="002B16C3">
                <w:rPr>
                  <w:rFonts w:ascii="Arial" w:hAnsi="Arial" w:cs="Arial"/>
                  <w:sz w:val="18"/>
                  <w:szCs w:val="18"/>
                  <w:lang w:eastAsia="fr-FR" w:bidi="ar-SA"/>
                </w:rPr>
                <w:t>ledges; if a TC with expected ack</w:t>
              </w:r>
            </w:ins>
            <w:del w:id="724" w:author="saule" w:date="2014-03-31T15:40:00Z">
              <w:r w:rsidR="00732311" w:rsidRPr="00156205" w:rsidDel="00E76414">
                <w:rPr>
                  <w:rFonts w:ascii="Arial" w:hAnsi="Arial" w:cs="Arial"/>
                  <w:sz w:val="18"/>
                  <w:szCs w:val="18"/>
                  <w:lang w:eastAsia="fr-FR" w:bidi="ar-SA"/>
                </w:rPr>
                <w:delText>ACK_EXECUTION_COMPLETION=«no report required» (0)</w:delText>
              </w:r>
              <w:r w:rsidR="00732311" w:rsidRPr="00156205" w:rsidDel="00E76414">
                <w:rPr>
                  <w:rFonts w:ascii="Arial" w:hAnsi="Arial" w:cs="Arial"/>
                  <w:color w:val="000000"/>
                  <w:sz w:val="18"/>
                  <w:szCs w:val="18"/>
                  <w:lang w:eastAsia="fr-FR" w:bidi="ar-SA"/>
                </w:rPr>
                <w:delText>.</w:delText>
              </w:r>
            </w:del>
          </w:p>
          <w:p w:rsidR="00732311" w:rsidRPr="00156205" w:rsidRDefault="00732311" w:rsidP="00276C49">
            <w:pPr>
              <w:keepNext/>
              <w:jc w:val="left"/>
              <w:rPr>
                <w:rFonts w:ascii="Arial" w:hAnsi="Arial" w:cs="Arial"/>
                <w:color w:val="000000"/>
                <w:sz w:val="18"/>
                <w:szCs w:val="18"/>
                <w:lang w:eastAsia="fr-FR" w:bidi="ar-SA"/>
              </w:rPr>
            </w:pPr>
            <w:del w:id="725" w:author="saule" w:date="2014-03-31T15:40:00Z">
              <w:r w:rsidRPr="00156205" w:rsidDel="00E76414">
                <w:rPr>
                  <w:rFonts w:ascii="Arial" w:hAnsi="Arial" w:cs="Arial"/>
                  <w:color w:val="000000"/>
                  <w:sz w:val="18"/>
                  <w:szCs w:val="18"/>
                  <w:lang w:eastAsia="fr-FR" w:bidi="ar-SA"/>
                </w:rPr>
                <w:delText>Note case bit=1 is seen in REQ-LFR-SRS-5234</w:delText>
              </w:r>
            </w:del>
            <w:del w:id="726" w:author="saule" w:date="2014-03-31T15:38:00Z">
              <w:r w:rsidRPr="00156205" w:rsidDel="00E76414">
                <w:rPr>
                  <w:rFonts w:ascii="Arial" w:hAnsi="Arial" w:cs="Arial"/>
                  <w:color w:val="000000"/>
                  <w:sz w:val="18"/>
                  <w:szCs w:val="18"/>
                  <w:lang w:eastAsia="fr-FR" w:bidi="ar-SA"/>
                </w:rPr>
                <w:delText>_Ed1</w:delText>
              </w:r>
            </w:del>
            <w:del w:id="727" w:author="saule" w:date="2014-03-31T15:40:00Z">
              <w:r w:rsidRPr="00156205" w:rsidDel="00E76414">
                <w:rPr>
                  <w:rFonts w:ascii="Arial" w:hAnsi="Arial" w:cs="Arial"/>
                  <w:color w:val="000000"/>
                  <w:sz w:val="18"/>
                  <w:szCs w:val="18"/>
                  <w:lang w:eastAsia="fr-FR" w:bidi="ar-SA"/>
                </w:rPr>
                <w:delText xml:space="preserve"> (SVS-0003</w:delText>
              </w:r>
            </w:del>
            <w:del w:id="728" w:author="saule" w:date="2014-03-31T15:38:00Z">
              <w:r w:rsidRPr="00156205" w:rsidDel="00E76414">
                <w:rPr>
                  <w:rFonts w:ascii="Arial" w:hAnsi="Arial" w:cs="Arial"/>
                  <w:color w:val="000000"/>
                  <w:sz w:val="18"/>
                  <w:szCs w:val="18"/>
                  <w:lang w:eastAsia="fr-FR" w:bidi="ar-SA"/>
                </w:rPr>
                <w:delText>_Ed1</w:delText>
              </w:r>
            </w:del>
            <w:del w:id="729" w:author="saule" w:date="2014-03-31T15:40:00Z">
              <w:r w:rsidRPr="00156205" w:rsidDel="00E76414">
                <w:rPr>
                  <w:rFonts w:ascii="Arial" w:hAnsi="Arial" w:cs="Arial"/>
                  <w:color w:val="000000"/>
                  <w:sz w:val="18"/>
                  <w:szCs w:val="18"/>
                  <w:lang w:eastAsia="fr-FR" w:bidi="ar-SA"/>
                </w:rPr>
                <w:delText>).</w:delText>
              </w:r>
            </w:del>
            <w:ins w:id="730" w:author="saule" w:date="2014-03-31T16:49:00Z">
              <w:r w:rsidR="002B16C3">
                <w:rPr>
                  <w:rFonts w:ascii="Arial" w:hAnsi="Arial" w:cs="Arial"/>
                  <w:color w:val="000000"/>
                  <w:sz w:val="18"/>
                  <w:szCs w:val="18"/>
                  <w:lang w:eastAsia="fr-FR" w:bidi="ar-SA"/>
                </w:rPr>
                <w:t xml:space="preserve"> </w:t>
              </w:r>
            </w:ins>
            <w:proofErr w:type="gramStart"/>
            <w:ins w:id="731" w:author="saule" w:date="2014-03-31T16:59:00Z">
              <w:r w:rsidR="00276C49">
                <w:rPr>
                  <w:rFonts w:ascii="Arial" w:hAnsi="Arial" w:cs="Arial"/>
                  <w:color w:val="000000"/>
                  <w:sz w:val="18"/>
                  <w:szCs w:val="18"/>
                  <w:lang w:eastAsia="fr-FR" w:bidi="ar-SA"/>
                </w:rPr>
                <w:t>would</w:t>
              </w:r>
              <w:proofErr w:type="gramEnd"/>
              <w:r w:rsidR="00276C49">
                <w:rPr>
                  <w:rFonts w:ascii="Arial" w:hAnsi="Arial" w:cs="Arial"/>
                  <w:color w:val="000000"/>
                  <w:sz w:val="18"/>
                  <w:szCs w:val="18"/>
                  <w:lang w:eastAsia="fr-FR" w:bidi="ar-SA"/>
                </w:rPr>
                <w:t xml:space="preserve"> </w:t>
              </w:r>
            </w:ins>
            <w:ins w:id="732" w:author="saule" w:date="2014-03-31T16:49:00Z">
              <w:r w:rsidR="002B16C3">
                <w:rPr>
                  <w:rFonts w:ascii="Arial" w:hAnsi="Arial" w:cs="Arial"/>
                  <w:color w:val="000000"/>
                  <w:sz w:val="18"/>
                  <w:szCs w:val="18"/>
                  <w:lang w:eastAsia="fr-FR" w:bidi="ar-SA"/>
                </w:rPr>
                <w:t>ha</w:t>
              </w:r>
            </w:ins>
            <w:ins w:id="733" w:author="saule" w:date="2014-03-31T17:00:00Z">
              <w:r w:rsidR="00276C49">
                <w:rPr>
                  <w:rFonts w:ascii="Arial" w:hAnsi="Arial" w:cs="Arial"/>
                  <w:color w:val="000000"/>
                  <w:sz w:val="18"/>
                  <w:szCs w:val="18"/>
                  <w:lang w:eastAsia="fr-FR" w:bidi="ar-SA"/>
                </w:rPr>
                <w:t>ve</w:t>
              </w:r>
            </w:ins>
            <w:r w:rsidR="00246C69">
              <w:rPr>
                <w:rFonts w:ascii="Arial" w:hAnsi="Arial" w:cs="Arial"/>
                <w:color w:val="000000"/>
                <w:sz w:val="18"/>
                <w:szCs w:val="18"/>
                <w:lang w:eastAsia="fr-FR" w:bidi="ar-SA"/>
              </w:rPr>
              <w:t xml:space="preserve"> </w:t>
            </w:r>
            <w:ins w:id="734" w:author="saule" w:date="2014-03-31T16:49:00Z">
              <w:r w:rsidR="002B16C3">
                <w:rPr>
                  <w:rFonts w:ascii="Arial" w:hAnsi="Arial" w:cs="Arial"/>
                  <w:color w:val="000000"/>
                  <w:sz w:val="18"/>
                  <w:szCs w:val="18"/>
                  <w:lang w:eastAsia="fr-FR" w:bidi="ar-SA"/>
                </w:rPr>
                <w:t xml:space="preserve">no report after the </w:t>
              </w:r>
            </w:ins>
            <w:ins w:id="735" w:author="saule" w:date="2014-03-31T16:58:00Z">
              <w:r w:rsidR="002B16C3" w:rsidRPr="002B16C3">
                <w:rPr>
                  <w:rFonts w:ascii="Arial" w:hAnsi="Arial" w:cs="Arial"/>
                  <w:color w:val="000000"/>
                  <w:sz w:val="18"/>
                  <w:szCs w:val="18"/>
                  <w:lang w:eastAsia="fr-FR" w:bidi="ar-SA"/>
                </w:rPr>
                <w:t>SY_RPW_ACK_RESPONSE_TIME</w:t>
              </w:r>
              <w:r w:rsidR="002B16C3">
                <w:rPr>
                  <w:rFonts w:ascii="Arial" w:hAnsi="Arial" w:cs="Arial"/>
                  <w:color w:val="000000"/>
                  <w:sz w:val="18"/>
                  <w:szCs w:val="18"/>
                  <w:lang w:eastAsia="fr-FR" w:bidi="ar-SA"/>
                </w:rPr>
                <w:t xml:space="preserve"> delay</w:t>
              </w:r>
              <w:r w:rsidR="00276C49">
                <w:rPr>
                  <w:rFonts w:ascii="Arial" w:hAnsi="Arial" w:cs="Arial"/>
                  <w:color w:val="000000"/>
                  <w:sz w:val="18"/>
                  <w:szCs w:val="18"/>
                  <w:lang w:eastAsia="fr-FR" w:bidi="ar-SA"/>
                </w:rPr>
                <w:t xml:space="preserve">: Timeout </w:t>
              </w:r>
            </w:ins>
            <w:ins w:id="736" w:author="saule" w:date="2014-03-31T17:00:00Z">
              <w:r w:rsidR="00276C49">
                <w:rPr>
                  <w:rFonts w:ascii="Arial" w:hAnsi="Arial" w:cs="Arial"/>
                  <w:color w:val="000000"/>
                  <w:sz w:val="18"/>
                  <w:szCs w:val="18"/>
                  <w:lang w:eastAsia="fr-FR" w:bidi="ar-SA"/>
                </w:rPr>
                <w:t>will be</w:t>
              </w:r>
            </w:ins>
            <w:ins w:id="737" w:author="saule" w:date="2014-03-31T16:58:00Z">
              <w:r w:rsidR="00276C49">
                <w:rPr>
                  <w:rFonts w:ascii="Arial" w:hAnsi="Arial" w:cs="Arial"/>
                  <w:color w:val="000000"/>
                  <w:sz w:val="18"/>
                  <w:szCs w:val="18"/>
                  <w:lang w:eastAsia="fr-FR" w:bidi="ar-SA"/>
                </w:rPr>
                <w:t xml:space="preserve"> </w:t>
              </w:r>
            </w:ins>
            <w:ins w:id="738" w:author="saule" w:date="2014-03-31T16:59:00Z">
              <w:r w:rsidR="00276C49">
                <w:rPr>
                  <w:rFonts w:ascii="Arial" w:hAnsi="Arial" w:cs="Arial"/>
                  <w:color w:val="000000"/>
                  <w:sz w:val="18"/>
                  <w:szCs w:val="18"/>
                  <w:lang w:eastAsia="fr-FR" w:bidi="ar-SA"/>
                </w:rPr>
                <w:t xml:space="preserve">displayed, and </w:t>
              </w:r>
            </w:ins>
            <w:ins w:id="739" w:author="saule" w:date="2014-03-31T16:58:00Z">
              <w:r w:rsidR="00276C49">
                <w:rPr>
                  <w:rFonts w:ascii="Arial" w:hAnsi="Arial" w:cs="Arial"/>
                  <w:color w:val="000000"/>
                  <w:sz w:val="18"/>
                  <w:szCs w:val="18"/>
                  <w:lang w:eastAsia="fr-FR" w:bidi="ar-SA"/>
                </w:rPr>
                <w:t>noticed in NB*.txt file.</w:t>
              </w:r>
            </w:ins>
          </w:p>
        </w:tc>
      </w:tr>
      <w:tr w:rsidR="00732311" w:rsidRPr="00E5410E" w:rsidTr="005E7022">
        <w:trPr>
          <w:cantSplit/>
          <w:trHeight w:val="420"/>
        </w:trPr>
        <w:tc>
          <w:tcPr>
            <w:tcW w:w="10276" w:type="dxa"/>
            <w:gridSpan w:val="10"/>
            <w:tcBorders>
              <w:top w:val="single" w:sz="8" w:space="0" w:color="auto"/>
              <w:left w:val="single" w:sz="8" w:space="0" w:color="auto"/>
              <w:bottom w:val="single" w:sz="8" w:space="0" w:color="auto"/>
              <w:right w:val="single" w:sz="8" w:space="0" w:color="000000"/>
            </w:tcBorders>
            <w:shd w:val="clear" w:color="000000" w:fill="D9D9D9"/>
            <w:noWrap/>
            <w:vAlign w:val="center"/>
            <w:hideMark/>
          </w:tcPr>
          <w:p w:rsidR="00732311" w:rsidRPr="00E5410E" w:rsidRDefault="00732311" w:rsidP="00C03161">
            <w:pPr>
              <w:keepNext/>
              <w:jc w:val="center"/>
              <w:rPr>
                <w:rFonts w:ascii="Arial" w:hAnsi="Arial" w:cs="Arial"/>
                <w:b/>
                <w:bCs/>
                <w:color w:val="000000"/>
                <w:sz w:val="32"/>
                <w:szCs w:val="32"/>
                <w:lang w:eastAsia="fr-FR" w:bidi="ar-SA"/>
              </w:rPr>
            </w:pPr>
            <w:r w:rsidRPr="00E5410E">
              <w:rPr>
                <w:rFonts w:ascii="Arial" w:hAnsi="Arial" w:cs="Arial"/>
                <w:b/>
                <w:bCs/>
                <w:color w:val="000000"/>
                <w:sz w:val="32"/>
                <w:szCs w:val="32"/>
                <w:lang w:eastAsia="fr-FR" w:bidi="ar-SA"/>
              </w:rPr>
              <w:t>Procedure steps</w:t>
            </w:r>
          </w:p>
        </w:tc>
      </w:tr>
      <w:tr w:rsidR="00732311" w:rsidRPr="007024F9" w:rsidTr="00801850">
        <w:trPr>
          <w:cantSplit/>
          <w:trHeight w:val="270"/>
        </w:trPr>
        <w:tc>
          <w:tcPr>
            <w:tcW w:w="921" w:type="dxa"/>
            <w:tcBorders>
              <w:top w:val="nil"/>
              <w:left w:val="single" w:sz="8" w:space="0" w:color="auto"/>
              <w:bottom w:val="single" w:sz="8" w:space="0" w:color="auto"/>
              <w:right w:val="single" w:sz="8" w:space="0" w:color="auto"/>
            </w:tcBorders>
            <w:shd w:val="clear" w:color="auto" w:fill="auto"/>
            <w:noWrap/>
            <w:vAlign w:val="center"/>
            <w:hideMark/>
          </w:tcPr>
          <w:p w:rsidR="00732311" w:rsidRPr="007024F9" w:rsidRDefault="00732311" w:rsidP="00C03161">
            <w:pPr>
              <w:keepNext/>
              <w:jc w:val="center"/>
              <w:rPr>
                <w:rFonts w:ascii="Arial" w:hAnsi="Arial" w:cs="Arial"/>
                <w:b/>
                <w:bCs/>
                <w:color w:val="000000"/>
                <w:sz w:val="20"/>
                <w:szCs w:val="20"/>
                <w:lang w:eastAsia="fr-FR" w:bidi="ar-SA"/>
              </w:rPr>
            </w:pPr>
            <w:r w:rsidRPr="007024F9">
              <w:rPr>
                <w:rFonts w:ascii="Arial" w:hAnsi="Arial" w:cs="Arial"/>
                <w:b/>
                <w:bCs/>
                <w:color w:val="000000"/>
                <w:sz w:val="20"/>
                <w:szCs w:val="20"/>
                <w:lang w:eastAsia="fr-FR" w:bidi="ar-SA"/>
              </w:rPr>
              <w:t>Step</w:t>
            </w:r>
          </w:p>
        </w:tc>
        <w:tc>
          <w:tcPr>
            <w:tcW w:w="4536" w:type="dxa"/>
            <w:gridSpan w:val="5"/>
            <w:tcBorders>
              <w:top w:val="nil"/>
              <w:left w:val="nil"/>
              <w:bottom w:val="single" w:sz="8" w:space="0" w:color="auto"/>
              <w:right w:val="single" w:sz="8" w:space="0" w:color="000000"/>
            </w:tcBorders>
            <w:shd w:val="clear" w:color="auto" w:fill="auto"/>
            <w:noWrap/>
            <w:vAlign w:val="center"/>
            <w:hideMark/>
          </w:tcPr>
          <w:p w:rsidR="00732311" w:rsidRPr="007024F9" w:rsidRDefault="00732311" w:rsidP="00C03161">
            <w:pPr>
              <w:keepNext/>
              <w:jc w:val="center"/>
              <w:rPr>
                <w:rFonts w:ascii="Arial" w:hAnsi="Arial" w:cs="Arial"/>
                <w:b/>
                <w:bCs/>
                <w:color w:val="000000"/>
                <w:sz w:val="20"/>
                <w:szCs w:val="20"/>
                <w:lang w:eastAsia="fr-FR" w:bidi="ar-SA"/>
              </w:rPr>
            </w:pPr>
            <w:r w:rsidRPr="007024F9">
              <w:rPr>
                <w:rFonts w:ascii="Arial" w:hAnsi="Arial" w:cs="Arial"/>
                <w:b/>
                <w:bCs/>
                <w:color w:val="000000"/>
                <w:sz w:val="20"/>
                <w:szCs w:val="20"/>
                <w:lang w:eastAsia="fr-FR" w:bidi="ar-SA"/>
              </w:rPr>
              <w:t>Actions</w:t>
            </w:r>
          </w:p>
        </w:tc>
        <w:tc>
          <w:tcPr>
            <w:tcW w:w="2693" w:type="dxa"/>
            <w:gridSpan w:val="2"/>
            <w:tcBorders>
              <w:top w:val="nil"/>
              <w:left w:val="nil"/>
              <w:bottom w:val="single" w:sz="8" w:space="0" w:color="auto"/>
              <w:right w:val="nil"/>
            </w:tcBorders>
            <w:shd w:val="clear" w:color="auto" w:fill="auto"/>
            <w:noWrap/>
            <w:vAlign w:val="center"/>
            <w:hideMark/>
          </w:tcPr>
          <w:p w:rsidR="00732311" w:rsidRPr="007024F9" w:rsidRDefault="00732311" w:rsidP="00C03161">
            <w:pPr>
              <w:keepNext/>
              <w:jc w:val="center"/>
              <w:rPr>
                <w:rFonts w:ascii="Arial" w:hAnsi="Arial" w:cs="Arial"/>
                <w:b/>
                <w:bCs/>
                <w:color w:val="000000"/>
                <w:sz w:val="20"/>
                <w:szCs w:val="20"/>
                <w:lang w:eastAsia="fr-FR" w:bidi="ar-SA"/>
              </w:rPr>
            </w:pPr>
            <w:r w:rsidRPr="007024F9">
              <w:rPr>
                <w:rFonts w:ascii="Arial" w:hAnsi="Arial" w:cs="Arial"/>
                <w:b/>
                <w:bCs/>
                <w:color w:val="000000"/>
                <w:sz w:val="20"/>
                <w:szCs w:val="20"/>
                <w:lang w:eastAsia="fr-FR" w:bidi="ar-SA"/>
              </w:rPr>
              <w:t>Expected Results</w:t>
            </w:r>
          </w:p>
        </w:tc>
        <w:tc>
          <w:tcPr>
            <w:tcW w:w="1276" w:type="dxa"/>
            <w:tcBorders>
              <w:top w:val="nil"/>
              <w:left w:val="single" w:sz="8" w:space="0" w:color="auto"/>
              <w:bottom w:val="single" w:sz="8" w:space="0" w:color="auto"/>
              <w:right w:val="nil"/>
            </w:tcBorders>
            <w:shd w:val="clear" w:color="auto" w:fill="auto"/>
            <w:noWrap/>
            <w:vAlign w:val="center"/>
            <w:hideMark/>
          </w:tcPr>
          <w:p w:rsidR="00732311" w:rsidRPr="007024F9" w:rsidRDefault="00732311" w:rsidP="00C03161">
            <w:pPr>
              <w:keepNext/>
              <w:jc w:val="center"/>
              <w:rPr>
                <w:rFonts w:ascii="Arial" w:hAnsi="Arial" w:cs="Arial"/>
                <w:b/>
                <w:bCs/>
                <w:color w:val="000000"/>
                <w:sz w:val="20"/>
                <w:szCs w:val="20"/>
                <w:lang w:eastAsia="fr-FR" w:bidi="ar-SA"/>
              </w:rPr>
            </w:pPr>
            <w:r w:rsidRPr="007024F9">
              <w:rPr>
                <w:rFonts w:ascii="Arial" w:hAnsi="Arial" w:cs="Arial"/>
                <w:b/>
                <w:bCs/>
                <w:color w:val="000000"/>
                <w:sz w:val="20"/>
                <w:szCs w:val="20"/>
                <w:lang w:eastAsia="fr-FR" w:bidi="ar-SA"/>
              </w:rPr>
              <w:t>Comments</w:t>
            </w:r>
          </w:p>
        </w:tc>
        <w:tc>
          <w:tcPr>
            <w:tcW w:w="850" w:type="dxa"/>
            <w:tcBorders>
              <w:top w:val="nil"/>
              <w:left w:val="single" w:sz="8" w:space="0" w:color="auto"/>
              <w:bottom w:val="single" w:sz="8" w:space="0" w:color="auto"/>
              <w:right w:val="single" w:sz="8" w:space="0" w:color="auto"/>
            </w:tcBorders>
            <w:shd w:val="clear" w:color="auto" w:fill="auto"/>
            <w:noWrap/>
            <w:vAlign w:val="center"/>
            <w:hideMark/>
          </w:tcPr>
          <w:p w:rsidR="00732311" w:rsidRPr="007024F9" w:rsidRDefault="00732311" w:rsidP="00C03161">
            <w:pPr>
              <w:keepNext/>
              <w:jc w:val="center"/>
              <w:rPr>
                <w:rFonts w:ascii="Arial" w:hAnsi="Arial" w:cs="Arial"/>
                <w:b/>
                <w:bCs/>
                <w:color w:val="000000"/>
                <w:sz w:val="20"/>
                <w:szCs w:val="20"/>
                <w:lang w:eastAsia="fr-FR" w:bidi="ar-SA"/>
              </w:rPr>
            </w:pPr>
            <w:r w:rsidRPr="007024F9">
              <w:rPr>
                <w:rFonts w:ascii="Arial" w:hAnsi="Arial" w:cs="Arial"/>
                <w:b/>
                <w:bCs/>
                <w:color w:val="000000"/>
                <w:sz w:val="20"/>
                <w:szCs w:val="20"/>
                <w:lang w:eastAsia="fr-FR" w:bidi="ar-SA"/>
              </w:rPr>
              <w:t>Status</w:t>
            </w:r>
          </w:p>
        </w:tc>
      </w:tr>
      <w:tr w:rsidR="009143C4" w:rsidRPr="00694F9A" w:rsidTr="00801850">
        <w:trPr>
          <w:cantSplit/>
          <w:trHeight w:val="270"/>
          <w:ins w:id="740" w:author="saule" w:date="2013-12-13T17:08:00Z"/>
        </w:trPr>
        <w:tc>
          <w:tcPr>
            <w:tcW w:w="921" w:type="dxa"/>
            <w:tcBorders>
              <w:top w:val="nil"/>
              <w:left w:val="single" w:sz="8" w:space="0" w:color="auto"/>
              <w:bottom w:val="single" w:sz="8" w:space="0" w:color="auto"/>
              <w:right w:val="single" w:sz="8" w:space="0" w:color="auto"/>
            </w:tcBorders>
            <w:shd w:val="clear" w:color="auto" w:fill="auto"/>
            <w:noWrap/>
            <w:vAlign w:val="center"/>
            <w:hideMark/>
          </w:tcPr>
          <w:p w:rsidR="00E33F7F" w:rsidRPr="00694F9A" w:rsidRDefault="00E33F7F" w:rsidP="004A7D0A">
            <w:pPr>
              <w:pStyle w:val="StepTopcased"/>
              <w:numPr>
                <w:ilvl w:val="0"/>
                <w:numId w:val="14"/>
              </w:numPr>
              <w:rPr>
                <w:ins w:id="741" w:author="saule" w:date="2013-12-13T17:08:00Z"/>
                <w:sz w:val="18"/>
                <w:szCs w:val="18"/>
              </w:rPr>
            </w:pPr>
          </w:p>
        </w:tc>
        <w:tc>
          <w:tcPr>
            <w:tcW w:w="4536" w:type="dxa"/>
            <w:gridSpan w:val="5"/>
            <w:tcBorders>
              <w:top w:val="single" w:sz="8" w:space="0" w:color="auto"/>
              <w:left w:val="nil"/>
              <w:bottom w:val="single" w:sz="8" w:space="0" w:color="auto"/>
              <w:right w:val="single" w:sz="8" w:space="0" w:color="000000"/>
            </w:tcBorders>
            <w:shd w:val="clear" w:color="auto" w:fill="auto"/>
            <w:noWrap/>
            <w:vAlign w:val="center"/>
            <w:hideMark/>
          </w:tcPr>
          <w:p w:rsidR="008E29EB" w:rsidRDefault="00E33F7F" w:rsidP="00E33F7F">
            <w:pPr>
              <w:jc w:val="left"/>
              <w:rPr>
                <w:rFonts w:ascii="Arial" w:hAnsi="Arial" w:cs="Arial"/>
                <w:color w:val="000000"/>
                <w:sz w:val="18"/>
                <w:szCs w:val="18"/>
              </w:rPr>
            </w:pPr>
            <w:ins w:id="742" w:author="saule" w:date="2013-12-13T17:08:00Z">
              <w:r w:rsidRPr="00694F9A">
                <w:rPr>
                  <w:rFonts w:ascii="Arial" w:hAnsi="Arial" w:cs="Arial"/>
                  <w:color w:val="000000"/>
                  <w:sz w:val="18"/>
                  <w:szCs w:val="18"/>
                </w:rPr>
                <w:t>For each combination of ACK_EXECUTION_COMPLETION, and ACK_ACCEPTANCE</w:t>
              </w:r>
            </w:ins>
            <w:ins w:id="743" w:author="saule" w:date="2013-12-13T17:09:00Z">
              <w:r w:rsidRPr="00694F9A">
                <w:rPr>
                  <w:rFonts w:ascii="Arial" w:hAnsi="Arial" w:cs="Arial"/>
                  <w:color w:val="000000"/>
                  <w:sz w:val="18"/>
                  <w:szCs w:val="18"/>
                </w:rPr>
                <w:t>, r</w:t>
              </w:r>
            </w:ins>
            <w:ins w:id="744" w:author="saule" w:date="2013-12-13T17:08:00Z">
              <w:r w:rsidRPr="00694F9A">
                <w:rPr>
                  <w:rFonts w:ascii="Arial" w:hAnsi="Arial" w:cs="Arial"/>
                  <w:color w:val="000000"/>
                  <w:sz w:val="18"/>
                  <w:szCs w:val="18"/>
                </w:rPr>
                <w:t>each each mode.</w:t>
              </w:r>
            </w:ins>
          </w:p>
          <w:p w:rsidR="00E33F7F" w:rsidRPr="00694F9A" w:rsidRDefault="00E33F7F" w:rsidP="00E33F7F">
            <w:pPr>
              <w:jc w:val="left"/>
              <w:rPr>
                <w:ins w:id="745" w:author="saule" w:date="2013-12-13T17:08:00Z"/>
                <w:rFonts w:ascii="Arial" w:hAnsi="Arial" w:cs="Arial"/>
                <w:color w:val="000000"/>
                <w:sz w:val="18"/>
                <w:szCs w:val="18"/>
              </w:rPr>
            </w:pPr>
            <w:ins w:id="746" w:author="saule" w:date="2013-12-13T17:08:00Z">
              <w:r w:rsidRPr="00694F9A">
                <w:rPr>
                  <w:rFonts w:ascii="Arial" w:hAnsi="Arial" w:cs="Arial"/>
                  <w:color w:val="000000"/>
                  <w:sz w:val="18"/>
                  <w:szCs w:val="18"/>
                </w:rPr>
                <w:t xml:space="preserve"> For each mode, send all TC (except the TC_LFR_UPDATE</w:t>
              </w:r>
            </w:ins>
            <w:ins w:id="747" w:author="saule" w:date="2014-03-31T15:01:00Z">
              <w:r w:rsidR="006F5AC1" w:rsidRPr="00694F9A">
                <w:rPr>
                  <w:rFonts w:ascii="Arial" w:hAnsi="Arial" w:cs="Arial"/>
                  <w:color w:val="000000"/>
                  <w:sz w:val="18"/>
                  <w:szCs w:val="18"/>
                </w:rPr>
                <w:t>_*</w:t>
              </w:r>
            </w:ins>
            <w:ins w:id="748" w:author="saule" w:date="2013-12-13T17:08:00Z">
              <w:r w:rsidRPr="00694F9A">
                <w:rPr>
                  <w:rFonts w:ascii="Arial" w:hAnsi="Arial" w:cs="Arial"/>
                  <w:color w:val="000000"/>
                  <w:sz w:val="18"/>
                  <w:szCs w:val="18"/>
                </w:rPr>
                <w:t>),</w:t>
              </w:r>
            </w:ins>
          </w:p>
        </w:tc>
        <w:tc>
          <w:tcPr>
            <w:tcW w:w="2693" w:type="dxa"/>
            <w:gridSpan w:val="2"/>
            <w:tcBorders>
              <w:top w:val="nil"/>
              <w:left w:val="nil"/>
              <w:bottom w:val="single" w:sz="8" w:space="0" w:color="auto"/>
              <w:right w:val="single" w:sz="8" w:space="0" w:color="auto"/>
            </w:tcBorders>
            <w:shd w:val="clear" w:color="auto" w:fill="auto"/>
            <w:noWrap/>
            <w:hideMark/>
          </w:tcPr>
          <w:p w:rsidR="00E33F7F" w:rsidRPr="00694F9A" w:rsidRDefault="00E33F7F" w:rsidP="000609D9">
            <w:pPr>
              <w:pStyle w:val="ExpectedResultsTopcased"/>
              <w:rPr>
                <w:ins w:id="749" w:author="Véronique Bouzid" w:date="2014-07-06T18:51:00Z"/>
                <w:sz w:val="18"/>
                <w:szCs w:val="18"/>
              </w:rPr>
            </w:pPr>
            <w:ins w:id="750" w:author="saule" w:date="2013-12-13T17:08:00Z">
              <w:r w:rsidRPr="00694F9A">
                <w:rPr>
                  <w:sz w:val="18"/>
                  <w:szCs w:val="18"/>
                </w:rPr>
                <w:t>Verify the LFR FSW sends TM_LFR_TC_EXE_SUCCESS</w:t>
              </w:r>
            </w:ins>
            <w:ins w:id="751" w:author="saule" w:date="2013-12-13T17:10:00Z">
              <w:r w:rsidRPr="00694F9A">
                <w:rPr>
                  <w:sz w:val="18"/>
                  <w:szCs w:val="18"/>
                </w:rPr>
                <w:t xml:space="preserve"> when TC </w:t>
              </w:r>
              <w:proofErr w:type="gramStart"/>
              <w:r w:rsidRPr="00694F9A">
                <w:rPr>
                  <w:sz w:val="18"/>
                  <w:szCs w:val="18"/>
                </w:rPr>
                <w:t>are</w:t>
              </w:r>
              <w:proofErr w:type="gramEnd"/>
              <w:r w:rsidRPr="00694F9A">
                <w:rPr>
                  <w:sz w:val="18"/>
                  <w:szCs w:val="18"/>
                </w:rPr>
                <w:t xml:space="preserve"> ok (see tab</w:t>
              </w:r>
            </w:ins>
            <w:ins w:id="752" w:author="Bruno KATRA" w:date="2014-06-05T13:21:00Z">
              <w:r w:rsidR="006E349A" w:rsidRPr="00694F9A">
                <w:rPr>
                  <w:sz w:val="18"/>
                  <w:szCs w:val="18"/>
                </w:rPr>
                <w:t xml:space="preserve"> 5.2</w:t>
              </w:r>
            </w:ins>
            <w:ins w:id="753" w:author="saule" w:date="2013-12-13T17:10:00Z">
              <w:r w:rsidRPr="00694F9A">
                <w:rPr>
                  <w:sz w:val="18"/>
                  <w:szCs w:val="18"/>
                </w:rPr>
                <w:t xml:space="preserve"> in SRS)</w:t>
              </w:r>
            </w:ins>
            <w:ins w:id="754" w:author="saule" w:date="2014-03-31T16:47:00Z">
              <w:r w:rsidR="002B16C3" w:rsidRPr="00694F9A">
                <w:rPr>
                  <w:sz w:val="18"/>
                  <w:szCs w:val="18"/>
                </w:rPr>
                <w:t>.</w:t>
              </w:r>
            </w:ins>
          </w:p>
          <w:p w:rsidR="007D7424" w:rsidRPr="00694F9A" w:rsidRDefault="007D7424" w:rsidP="000609D9">
            <w:pPr>
              <w:pStyle w:val="ExpectedResultsTopcased"/>
              <w:rPr>
                <w:ins w:id="755" w:author="saule" w:date="2013-12-13T17:08:00Z"/>
                <w:sz w:val="18"/>
                <w:szCs w:val="18"/>
              </w:rPr>
            </w:pPr>
          </w:p>
        </w:tc>
        <w:tc>
          <w:tcPr>
            <w:tcW w:w="1276" w:type="dxa"/>
            <w:tcBorders>
              <w:top w:val="nil"/>
              <w:left w:val="nil"/>
              <w:bottom w:val="single" w:sz="8" w:space="0" w:color="auto"/>
              <w:right w:val="nil"/>
            </w:tcBorders>
            <w:shd w:val="clear" w:color="auto" w:fill="auto"/>
            <w:noWrap/>
            <w:vAlign w:val="center"/>
            <w:hideMark/>
          </w:tcPr>
          <w:p w:rsidR="00E33F7F" w:rsidRPr="00694F9A" w:rsidRDefault="00E33F7F" w:rsidP="000609D9">
            <w:pPr>
              <w:pStyle w:val="CommentsTopcased"/>
              <w:rPr>
                <w:ins w:id="756" w:author="saule" w:date="2013-12-13T17:08:00Z"/>
                <w:sz w:val="18"/>
                <w:szCs w:val="18"/>
              </w:rPr>
            </w:pPr>
          </w:p>
        </w:tc>
        <w:tc>
          <w:tcPr>
            <w:tcW w:w="850" w:type="dxa"/>
            <w:tcBorders>
              <w:top w:val="nil"/>
              <w:left w:val="single" w:sz="8" w:space="0" w:color="auto"/>
              <w:bottom w:val="single" w:sz="8" w:space="0" w:color="auto"/>
              <w:right w:val="single" w:sz="8" w:space="0" w:color="auto"/>
            </w:tcBorders>
            <w:shd w:val="clear" w:color="auto" w:fill="auto"/>
            <w:noWrap/>
            <w:vAlign w:val="center"/>
            <w:hideMark/>
          </w:tcPr>
          <w:p w:rsidR="00E33F7F" w:rsidRPr="00694F9A" w:rsidRDefault="00E33F7F" w:rsidP="000609D9">
            <w:pPr>
              <w:pStyle w:val="StatusTopcased"/>
              <w:rPr>
                <w:ins w:id="757" w:author="saule" w:date="2013-12-13T17:08:00Z"/>
                <w:sz w:val="18"/>
                <w:szCs w:val="18"/>
              </w:rPr>
            </w:pPr>
            <w:ins w:id="758" w:author="saule" w:date="2013-12-13T17:08:00Z">
              <w:del w:id="759" w:author="Véronique Bouzid" w:date="2014-07-06T18:51:00Z">
                <w:r w:rsidRPr="00694F9A" w:rsidDel="007D7424">
                  <w:rPr>
                    <w:sz w:val="18"/>
                    <w:szCs w:val="18"/>
                  </w:rPr>
                  <w:delText>NT</w:delText>
                </w:r>
              </w:del>
            </w:ins>
          </w:p>
        </w:tc>
      </w:tr>
      <w:tr w:rsidR="00732311" w:rsidRPr="00694F9A" w:rsidTr="00801850">
        <w:trPr>
          <w:cantSplit/>
          <w:trHeight w:val="270"/>
        </w:trPr>
        <w:tc>
          <w:tcPr>
            <w:tcW w:w="921" w:type="dxa"/>
            <w:tcBorders>
              <w:top w:val="nil"/>
              <w:left w:val="single" w:sz="8" w:space="0" w:color="auto"/>
              <w:bottom w:val="single" w:sz="8" w:space="0" w:color="auto"/>
              <w:right w:val="single" w:sz="8" w:space="0" w:color="auto"/>
            </w:tcBorders>
            <w:shd w:val="clear" w:color="auto" w:fill="auto"/>
            <w:noWrap/>
            <w:vAlign w:val="center"/>
            <w:hideMark/>
          </w:tcPr>
          <w:p w:rsidR="00732311" w:rsidRPr="00694F9A" w:rsidRDefault="00732311" w:rsidP="004A7D0A">
            <w:pPr>
              <w:pStyle w:val="StepTopcased"/>
              <w:numPr>
                <w:ilvl w:val="0"/>
                <w:numId w:val="14"/>
              </w:numPr>
              <w:rPr>
                <w:sz w:val="18"/>
                <w:szCs w:val="18"/>
              </w:rPr>
            </w:pPr>
          </w:p>
        </w:tc>
        <w:tc>
          <w:tcPr>
            <w:tcW w:w="4536" w:type="dxa"/>
            <w:gridSpan w:val="5"/>
            <w:tcBorders>
              <w:top w:val="single" w:sz="8" w:space="0" w:color="auto"/>
              <w:left w:val="nil"/>
              <w:bottom w:val="single" w:sz="8" w:space="0" w:color="auto"/>
              <w:right w:val="single" w:sz="8" w:space="0" w:color="000000"/>
            </w:tcBorders>
            <w:shd w:val="clear" w:color="auto" w:fill="auto"/>
            <w:noWrap/>
            <w:vAlign w:val="center"/>
            <w:hideMark/>
          </w:tcPr>
          <w:p w:rsidR="00732311" w:rsidRPr="00694F9A" w:rsidDel="00E33F7F" w:rsidRDefault="00E33F7F" w:rsidP="00E33F7F">
            <w:pPr>
              <w:jc w:val="left"/>
              <w:rPr>
                <w:del w:id="760" w:author="saule" w:date="2013-12-13T17:02:00Z"/>
                <w:rFonts w:ascii="Arial" w:hAnsi="Arial" w:cs="Arial"/>
                <w:color w:val="000000"/>
                <w:sz w:val="18"/>
                <w:szCs w:val="18"/>
              </w:rPr>
            </w:pPr>
            <w:ins w:id="761" w:author="saule" w:date="2013-12-13T17:06:00Z">
              <w:r w:rsidRPr="00694F9A">
                <w:rPr>
                  <w:rFonts w:ascii="Arial" w:hAnsi="Arial" w:cs="Arial"/>
                  <w:color w:val="000000"/>
                  <w:sz w:val="18"/>
                  <w:szCs w:val="18"/>
                </w:rPr>
                <w:t>For each combination of ACK_EXECUTION_COMPLETION, and ACK_ACCEPTANCE</w:t>
              </w:r>
            </w:ins>
            <w:ins w:id="762" w:author="saule" w:date="2013-12-13T17:09:00Z">
              <w:r w:rsidRPr="00694F9A">
                <w:rPr>
                  <w:rFonts w:ascii="Arial" w:hAnsi="Arial" w:cs="Arial"/>
                  <w:color w:val="000000"/>
                  <w:sz w:val="18"/>
                  <w:szCs w:val="18"/>
                </w:rPr>
                <w:t>, m</w:t>
              </w:r>
            </w:ins>
            <w:ins w:id="763" w:author="saule" w:date="2013-12-13T17:06:00Z">
              <w:r w:rsidRPr="00694F9A">
                <w:rPr>
                  <w:rFonts w:ascii="Arial" w:hAnsi="Arial" w:cs="Arial"/>
                  <w:color w:val="000000"/>
                  <w:sz w:val="18"/>
                  <w:szCs w:val="18"/>
                </w:rPr>
                <w:t>ake all possible transitions</w:t>
              </w:r>
            </w:ins>
            <w:ins w:id="764" w:author="saule" w:date="2014-03-31T16:46:00Z">
              <w:r w:rsidR="002B16C3" w:rsidRPr="00694F9A">
                <w:rPr>
                  <w:rFonts w:ascii="Arial" w:hAnsi="Arial" w:cs="Arial"/>
                  <w:color w:val="000000"/>
                  <w:sz w:val="18"/>
                  <w:szCs w:val="18"/>
                </w:rPr>
                <w:t xml:space="preserve"> (</w:t>
              </w:r>
              <w:r w:rsidR="002B16C3" w:rsidRPr="00694F9A">
                <w:rPr>
                  <w:rFonts w:ascii="Arial" w:hAnsi="Arial" w:cs="Arial"/>
                  <w:sz w:val="18"/>
                  <w:szCs w:val="18"/>
                </w:rPr>
                <w:t>except when expected mode=current mode</w:t>
              </w:r>
              <w:r w:rsidR="002B16C3" w:rsidRPr="00694F9A" w:rsidDel="00E33F7F">
                <w:rPr>
                  <w:rFonts w:ascii="Arial" w:hAnsi="Arial" w:cs="Arial"/>
                  <w:color w:val="000000"/>
                  <w:sz w:val="18"/>
                  <w:szCs w:val="18"/>
                </w:rPr>
                <w:t xml:space="preserve"> </w:t>
              </w:r>
              <w:r w:rsidR="002B16C3" w:rsidRPr="00694F9A">
                <w:rPr>
                  <w:rFonts w:ascii="Arial" w:hAnsi="Arial" w:cs="Arial"/>
                  <w:color w:val="000000"/>
                  <w:sz w:val="18"/>
                  <w:szCs w:val="18"/>
                </w:rPr>
                <w:t>)</w:t>
              </w:r>
            </w:ins>
            <w:del w:id="765" w:author="saule" w:date="2013-12-13T17:02:00Z">
              <w:r w:rsidR="00732311" w:rsidRPr="00694F9A" w:rsidDel="00E33F7F">
                <w:rPr>
                  <w:rFonts w:ascii="Arial" w:hAnsi="Arial" w:cs="Arial"/>
                  <w:color w:val="000000"/>
                  <w:sz w:val="18"/>
                  <w:szCs w:val="18"/>
                </w:rPr>
                <w:delText>Initial mode is NORMAL. Send nominal TC_LFR_ENTER_MODE to STANDBY mode.</w:delText>
              </w:r>
            </w:del>
          </w:p>
          <w:p w:rsidR="00732311" w:rsidRPr="00694F9A" w:rsidRDefault="00732311" w:rsidP="00E33F7F">
            <w:pPr>
              <w:jc w:val="left"/>
              <w:rPr>
                <w:rFonts w:ascii="Arial" w:hAnsi="Arial" w:cs="Arial"/>
                <w:color w:val="000000"/>
                <w:sz w:val="18"/>
                <w:szCs w:val="18"/>
              </w:rPr>
            </w:pPr>
            <w:del w:id="766" w:author="saule" w:date="2013-12-13T17:02:00Z">
              <w:r w:rsidRPr="00694F9A" w:rsidDel="00E33F7F">
                <w:rPr>
                  <w:rFonts w:ascii="Arial" w:hAnsi="Arial" w:cs="Arial"/>
                  <w:color w:val="000000"/>
                  <w:sz w:val="18"/>
                  <w:szCs w:val="18"/>
                </w:rPr>
                <w:delText>Ensure the command has been properly executed.</w:delText>
              </w:r>
            </w:del>
          </w:p>
        </w:tc>
        <w:tc>
          <w:tcPr>
            <w:tcW w:w="2693" w:type="dxa"/>
            <w:gridSpan w:val="2"/>
            <w:tcBorders>
              <w:top w:val="nil"/>
              <w:left w:val="nil"/>
              <w:bottom w:val="single" w:sz="8" w:space="0" w:color="auto"/>
              <w:right w:val="single" w:sz="8" w:space="0" w:color="auto"/>
            </w:tcBorders>
            <w:shd w:val="clear" w:color="auto" w:fill="auto"/>
            <w:noWrap/>
            <w:hideMark/>
          </w:tcPr>
          <w:p w:rsidR="00732311" w:rsidRPr="00694F9A" w:rsidRDefault="00732311" w:rsidP="002B16C3">
            <w:pPr>
              <w:pStyle w:val="ExpectedResultsTopcased"/>
              <w:rPr>
                <w:sz w:val="18"/>
                <w:szCs w:val="18"/>
              </w:rPr>
            </w:pPr>
            <w:r w:rsidRPr="00694F9A">
              <w:rPr>
                <w:sz w:val="18"/>
                <w:szCs w:val="18"/>
              </w:rPr>
              <w:t>Verify the LFR FSW sends TM_LFR_TC_EXE_</w:t>
            </w:r>
            <w:proofErr w:type="gramStart"/>
            <w:r w:rsidRPr="00694F9A">
              <w:rPr>
                <w:sz w:val="18"/>
                <w:szCs w:val="18"/>
              </w:rPr>
              <w:t>SUCCESS</w:t>
            </w:r>
            <w:ins w:id="767" w:author="Véronique Bouzid" w:date="2014-07-06T18:52:00Z">
              <w:r w:rsidR="007D7424" w:rsidRPr="00694F9A">
                <w:rPr>
                  <w:sz w:val="18"/>
                  <w:szCs w:val="18"/>
                </w:rPr>
                <w:t xml:space="preserve"> .</w:t>
              </w:r>
            </w:ins>
            <w:proofErr w:type="gramEnd"/>
            <w:ins w:id="768" w:author="saule" w:date="2013-12-13T17:09:00Z">
              <w:del w:id="769" w:author="Véronique Bouzid" w:date="2014-07-06T18:52:00Z">
                <w:r w:rsidR="00E33F7F" w:rsidRPr="00694F9A" w:rsidDel="007D7424">
                  <w:rPr>
                    <w:sz w:val="18"/>
                    <w:szCs w:val="18"/>
                  </w:rPr>
                  <w:delText>.</w:delText>
                </w:r>
              </w:del>
            </w:ins>
          </w:p>
        </w:tc>
        <w:tc>
          <w:tcPr>
            <w:tcW w:w="1276" w:type="dxa"/>
            <w:tcBorders>
              <w:top w:val="nil"/>
              <w:left w:val="nil"/>
              <w:bottom w:val="single" w:sz="8" w:space="0" w:color="auto"/>
              <w:right w:val="nil"/>
            </w:tcBorders>
            <w:shd w:val="clear" w:color="auto" w:fill="auto"/>
            <w:noWrap/>
            <w:vAlign w:val="center"/>
            <w:hideMark/>
          </w:tcPr>
          <w:p w:rsidR="00732311" w:rsidRPr="00694F9A" w:rsidRDefault="00732311" w:rsidP="00256C26">
            <w:pPr>
              <w:pStyle w:val="CommentsTopcased"/>
              <w:rPr>
                <w:sz w:val="18"/>
                <w:szCs w:val="18"/>
              </w:rPr>
            </w:pPr>
          </w:p>
        </w:tc>
        <w:tc>
          <w:tcPr>
            <w:tcW w:w="850" w:type="dxa"/>
            <w:tcBorders>
              <w:top w:val="nil"/>
              <w:left w:val="single" w:sz="8" w:space="0" w:color="auto"/>
              <w:bottom w:val="single" w:sz="8" w:space="0" w:color="auto"/>
              <w:right w:val="single" w:sz="8" w:space="0" w:color="auto"/>
            </w:tcBorders>
            <w:shd w:val="clear" w:color="auto" w:fill="auto"/>
            <w:noWrap/>
            <w:vAlign w:val="center"/>
            <w:hideMark/>
          </w:tcPr>
          <w:p w:rsidR="00732311" w:rsidRPr="00694F9A" w:rsidRDefault="00732311" w:rsidP="005E5C84">
            <w:pPr>
              <w:pStyle w:val="StatusTopcased"/>
              <w:rPr>
                <w:sz w:val="18"/>
                <w:szCs w:val="18"/>
              </w:rPr>
            </w:pPr>
            <w:del w:id="770" w:author="Véronique Bouzid" w:date="2014-07-06T18:52:00Z">
              <w:r w:rsidRPr="00694F9A" w:rsidDel="007D7424">
                <w:rPr>
                  <w:sz w:val="18"/>
                  <w:szCs w:val="18"/>
                </w:rPr>
                <w:delText>NT</w:delText>
              </w:r>
            </w:del>
          </w:p>
        </w:tc>
      </w:tr>
      <w:tr w:rsidR="00732311" w:rsidRPr="007024F9" w:rsidDel="00E33F7F" w:rsidTr="00801850">
        <w:trPr>
          <w:cantSplit/>
          <w:trHeight w:val="270"/>
          <w:del w:id="771" w:author="saule" w:date="2013-12-13T17:08:00Z"/>
        </w:trPr>
        <w:tc>
          <w:tcPr>
            <w:tcW w:w="921" w:type="dxa"/>
            <w:tcBorders>
              <w:top w:val="nil"/>
              <w:left w:val="single" w:sz="8" w:space="0" w:color="auto"/>
              <w:bottom w:val="single" w:sz="8" w:space="0" w:color="auto"/>
              <w:right w:val="single" w:sz="8" w:space="0" w:color="auto"/>
            </w:tcBorders>
            <w:shd w:val="clear" w:color="auto" w:fill="auto"/>
            <w:noWrap/>
            <w:vAlign w:val="center"/>
            <w:hideMark/>
          </w:tcPr>
          <w:p w:rsidR="00732311" w:rsidRPr="007024F9" w:rsidDel="00E33F7F" w:rsidRDefault="00732311" w:rsidP="003E47FB">
            <w:pPr>
              <w:pStyle w:val="StepTopcased"/>
              <w:rPr>
                <w:del w:id="772" w:author="saule" w:date="2013-12-13T17:08:00Z"/>
              </w:rPr>
            </w:pPr>
          </w:p>
        </w:tc>
        <w:tc>
          <w:tcPr>
            <w:tcW w:w="4536" w:type="dxa"/>
            <w:gridSpan w:val="5"/>
            <w:tcBorders>
              <w:top w:val="single" w:sz="8" w:space="0" w:color="auto"/>
              <w:left w:val="nil"/>
              <w:bottom w:val="single" w:sz="8" w:space="0" w:color="auto"/>
              <w:right w:val="single" w:sz="8" w:space="0" w:color="000000"/>
            </w:tcBorders>
            <w:shd w:val="clear" w:color="auto" w:fill="auto"/>
            <w:noWrap/>
            <w:vAlign w:val="center"/>
            <w:hideMark/>
          </w:tcPr>
          <w:p w:rsidR="00732311" w:rsidRPr="0095572B" w:rsidDel="00E33F7F" w:rsidRDefault="00732311" w:rsidP="00303E0D">
            <w:pPr>
              <w:jc w:val="left"/>
              <w:rPr>
                <w:del w:id="773" w:author="saule" w:date="2013-12-13T17:08:00Z"/>
                <w:rFonts w:ascii="Arial" w:hAnsi="Arial" w:cs="Arial"/>
                <w:color w:val="000000"/>
                <w:sz w:val="16"/>
                <w:szCs w:val="16"/>
              </w:rPr>
            </w:pPr>
            <w:del w:id="774" w:author="saule" w:date="2013-12-13T17:08:00Z">
              <w:r w:rsidRPr="0095572B" w:rsidDel="00E33F7F">
                <w:rPr>
                  <w:rFonts w:ascii="Arial" w:hAnsi="Arial" w:cs="Arial"/>
                  <w:color w:val="000000"/>
                  <w:sz w:val="16"/>
                  <w:szCs w:val="16"/>
                </w:rPr>
                <w:delText>Send nominal TC_LFR_LOAD_COMMON_PAR.</w:delText>
              </w:r>
            </w:del>
          </w:p>
          <w:p w:rsidR="00732311" w:rsidRPr="0095572B" w:rsidDel="00E33F7F" w:rsidRDefault="00732311" w:rsidP="00303E0D">
            <w:pPr>
              <w:jc w:val="left"/>
              <w:rPr>
                <w:del w:id="775" w:author="saule" w:date="2013-12-13T17:08:00Z"/>
                <w:rFonts w:ascii="Arial" w:hAnsi="Arial" w:cs="Arial"/>
                <w:color w:val="000000"/>
                <w:sz w:val="16"/>
                <w:szCs w:val="16"/>
              </w:rPr>
            </w:pPr>
            <w:del w:id="776" w:author="saule" w:date="2013-12-13T17:08:00Z">
              <w:r w:rsidRPr="0095572B" w:rsidDel="00E33F7F">
                <w:rPr>
                  <w:rFonts w:ascii="Arial" w:hAnsi="Arial" w:cs="Arial"/>
                  <w:color w:val="000000"/>
                  <w:sz w:val="16"/>
                  <w:szCs w:val="16"/>
                </w:rPr>
                <w:delText>Ensure the command has been properly executed.</w:delText>
              </w:r>
            </w:del>
          </w:p>
        </w:tc>
        <w:tc>
          <w:tcPr>
            <w:tcW w:w="2693" w:type="dxa"/>
            <w:gridSpan w:val="2"/>
            <w:tcBorders>
              <w:top w:val="nil"/>
              <w:left w:val="nil"/>
              <w:bottom w:val="single" w:sz="8" w:space="0" w:color="auto"/>
              <w:right w:val="single" w:sz="8" w:space="0" w:color="auto"/>
            </w:tcBorders>
            <w:shd w:val="clear" w:color="auto" w:fill="auto"/>
            <w:noWrap/>
            <w:hideMark/>
          </w:tcPr>
          <w:p w:rsidR="00732311" w:rsidRPr="0095572B" w:rsidDel="00E33F7F" w:rsidRDefault="00732311" w:rsidP="0090111A">
            <w:pPr>
              <w:pStyle w:val="ExpectedResultsTopcased"/>
              <w:rPr>
                <w:del w:id="777" w:author="saule" w:date="2013-12-13T17:08:00Z"/>
                <w:sz w:val="16"/>
                <w:szCs w:val="16"/>
              </w:rPr>
            </w:pPr>
            <w:del w:id="778" w:author="saule" w:date="2013-12-13T17:08:00Z">
              <w:r w:rsidRPr="0095572B" w:rsidDel="00E33F7F">
                <w:rPr>
                  <w:sz w:val="16"/>
                  <w:szCs w:val="16"/>
                </w:rPr>
                <w:delText>Verify the LFR FSW sends TM_LFR_TC_EXE_SUCCESS.</w:delText>
              </w:r>
            </w:del>
          </w:p>
        </w:tc>
        <w:tc>
          <w:tcPr>
            <w:tcW w:w="1276" w:type="dxa"/>
            <w:tcBorders>
              <w:top w:val="nil"/>
              <w:left w:val="nil"/>
              <w:bottom w:val="single" w:sz="8" w:space="0" w:color="auto"/>
              <w:right w:val="nil"/>
            </w:tcBorders>
            <w:shd w:val="clear" w:color="auto" w:fill="auto"/>
            <w:noWrap/>
            <w:vAlign w:val="center"/>
            <w:hideMark/>
          </w:tcPr>
          <w:p w:rsidR="00732311" w:rsidRPr="0095572B" w:rsidDel="00E33F7F" w:rsidRDefault="00732311" w:rsidP="00256C26">
            <w:pPr>
              <w:pStyle w:val="CommentsTopcased"/>
              <w:rPr>
                <w:del w:id="779" w:author="saule" w:date="2013-12-13T17:08:00Z"/>
                <w:sz w:val="16"/>
                <w:szCs w:val="16"/>
              </w:rPr>
            </w:pPr>
          </w:p>
        </w:tc>
        <w:tc>
          <w:tcPr>
            <w:tcW w:w="850" w:type="dxa"/>
            <w:tcBorders>
              <w:top w:val="nil"/>
              <w:left w:val="single" w:sz="8" w:space="0" w:color="auto"/>
              <w:bottom w:val="single" w:sz="8" w:space="0" w:color="auto"/>
              <w:right w:val="single" w:sz="8" w:space="0" w:color="auto"/>
            </w:tcBorders>
            <w:shd w:val="clear" w:color="auto" w:fill="auto"/>
            <w:noWrap/>
            <w:vAlign w:val="center"/>
            <w:hideMark/>
          </w:tcPr>
          <w:p w:rsidR="00732311" w:rsidRPr="0095572B" w:rsidDel="00E33F7F" w:rsidRDefault="00732311" w:rsidP="005E5C84">
            <w:pPr>
              <w:pStyle w:val="StatusTopcased"/>
              <w:rPr>
                <w:del w:id="780" w:author="saule" w:date="2013-12-13T17:08:00Z"/>
                <w:sz w:val="16"/>
                <w:szCs w:val="16"/>
              </w:rPr>
            </w:pPr>
            <w:del w:id="781" w:author="saule" w:date="2013-12-13T17:08:00Z">
              <w:r w:rsidRPr="0095572B" w:rsidDel="00E33F7F">
                <w:rPr>
                  <w:sz w:val="16"/>
                  <w:szCs w:val="16"/>
                </w:rPr>
                <w:delText>NT</w:delText>
              </w:r>
            </w:del>
          </w:p>
        </w:tc>
      </w:tr>
      <w:tr w:rsidR="00732311" w:rsidRPr="007024F9" w:rsidDel="00E33F7F" w:rsidTr="00801850">
        <w:trPr>
          <w:cantSplit/>
          <w:trHeight w:val="270"/>
          <w:del w:id="782" w:author="saule" w:date="2013-12-13T17:08:00Z"/>
        </w:trPr>
        <w:tc>
          <w:tcPr>
            <w:tcW w:w="921" w:type="dxa"/>
            <w:tcBorders>
              <w:top w:val="nil"/>
              <w:left w:val="single" w:sz="8" w:space="0" w:color="auto"/>
              <w:bottom w:val="single" w:sz="8" w:space="0" w:color="auto"/>
              <w:right w:val="single" w:sz="8" w:space="0" w:color="auto"/>
            </w:tcBorders>
            <w:shd w:val="clear" w:color="auto" w:fill="auto"/>
            <w:noWrap/>
            <w:vAlign w:val="center"/>
            <w:hideMark/>
          </w:tcPr>
          <w:p w:rsidR="00732311" w:rsidRPr="007024F9" w:rsidDel="00E33F7F" w:rsidRDefault="00732311" w:rsidP="003E47FB">
            <w:pPr>
              <w:pStyle w:val="StepTopcased"/>
              <w:rPr>
                <w:del w:id="783" w:author="saule" w:date="2013-12-13T17:08:00Z"/>
              </w:rPr>
            </w:pPr>
          </w:p>
        </w:tc>
        <w:tc>
          <w:tcPr>
            <w:tcW w:w="4536" w:type="dxa"/>
            <w:gridSpan w:val="5"/>
            <w:tcBorders>
              <w:top w:val="single" w:sz="8" w:space="0" w:color="auto"/>
              <w:left w:val="nil"/>
              <w:bottom w:val="single" w:sz="8" w:space="0" w:color="auto"/>
              <w:right w:val="single" w:sz="8" w:space="0" w:color="000000"/>
            </w:tcBorders>
            <w:shd w:val="clear" w:color="auto" w:fill="auto"/>
            <w:noWrap/>
            <w:vAlign w:val="center"/>
            <w:hideMark/>
          </w:tcPr>
          <w:p w:rsidR="00732311" w:rsidRPr="0095572B" w:rsidDel="00E33F7F" w:rsidRDefault="00732311" w:rsidP="00303E0D">
            <w:pPr>
              <w:jc w:val="left"/>
              <w:rPr>
                <w:del w:id="784" w:author="saule" w:date="2013-12-13T17:08:00Z"/>
                <w:rFonts w:ascii="Arial" w:hAnsi="Arial" w:cs="Arial"/>
                <w:color w:val="000000"/>
                <w:sz w:val="16"/>
                <w:szCs w:val="16"/>
              </w:rPr>
            </w:pPr>
            <w:del w:id="785" w:author="saule" w:date="2013-12-13T17:08:00Z">
              <w:r w:rsidRPr="0095572B" w:rsidDel="00E33F7F">
                <w:rPr>
                  <w:rFonts w:ascii="Arial" w:hAnsi="Arial" w:cs="Arial"/>
                  <w:color w:val="000000"/>
                  <w:sz w:val="16"/>
                  <w:szCs w:val="16"/>
                </w:rPr>
                <w:delText>Send nominal TC_LFR_LOAD_NORMAL_PAR.</w:delText>
              </w:r>
            </w:del>
          </w:p>
          <w:p w:rsidR="00732311" w:rsidRPr="0095572B" w:rsidDel="00E33F7F" w:rsidRDefault="00732311" w:rsidP="00303E0D">
            <w:pPr>
              <w:jc w:val="left"/>
              <w:rPr>
                <w:del w:id="786" w:author="saule" w:date="2013-12-13T17:08:00Z"/>
                <w:rFonts w:ascii="Arial" w:hAnsi="Arial" w:cs="Arial"/>
                <w:color w:val="000000"/>
                <w:sz w:val="16"/>
                <w:szCs w:val="16"/>
              </w:rPr>
            </w:pPr>
            <w:del w:id="787" w:author="saule" w:date="2013-12-13T17:08:00Z">
              <w:r w:rsidRPr="0095572B" w:rsidDel="00E33F7F">
                <w:rPr>
                  <w:rFonts w:ascii="Arial" w:hAnsi="Arial" w:cs="Arial"/>
                  <w:color w:val="000000"/>
                  <w:sz w:val="16"/>
                  <w:szCs w:val="16"/>
                </w:rPr>
                <w:delText>Ensure the command has been properly executed.</w:delText>
              </w:r>
            </w:del>
          </w:p>
        </w:tc>
        <w:tc>
          <w:tcPr>
            <w:tcW w:w="2693" w:type="dxa"/>
            <w:gridSpan w:val="2"/>
            <w:tcBorders>
              <w:top w:val="nil"/>
              <w:left w:val="nil"/>
              <w:bottom w:val="single" w:sz="8" w:space="0" w:color="auto"/>
              <w:right w:val="single" w:sz="8" w:space="0" w:color="auto"/>
            </w:tcBorders>
            <w:shd w:val="clear" w:color="auto" w:fill="auto"/>
            <w:noWrap/>
            <w:hideMark/>
          </w:tcPr>
          <w:p w:rsidR="00732311" w:rsidRPr="0095572B" w:rsidDel="00E33F7F" w:rsidRDefault="00732311" w:rsidP="0090111A">
            <w:pPr>
              <w:pStyle w:val="ExpectedResultsTopcased"/>
              <w:rPr>
                <w:del w:id="788" w:author="saule" w:date="2013-12-13T17:08:00Z"/>
                <w:sz w:val="16"/>
                <w:szCs w:val="16"/>
              </w:rPr>
            </w:pPr>
            <w:del w:id="789" w:author="saule" w:date="2013-12-13T17:08:00Z">
              <w:r w:rsidRPr="0095572B" w:rsidDel="00E33F7F">
                <w:rPr>
                  <w:sz w:val="16"/>
                  <w:szCs w:val="16"/>
                </w:rPr>
                <w:delText>Verify the LFR FSW sends TM_LFR_TC_EXE_SUCCESS.</w:delText>
              </w:r>
            </w:del>
          </w:p>
        </w:tc>
        <w:tc>
          <w:tcPr>
            <w:tcW w:w="1276" w:type="dxa"/>
            <w:tcBorders>
              <w:top w:val="nil"/>
              <w:left w:val="nil"/>
              <w:bottom w:val="single" w:sz="8" w:space="0" w:color="auto"/>
              <w:right w:val="nil"/>
            </w:tcBorders>
            <w:shd w:val="clear" w:color="auto" w:fill="auto"/>
            <w:noWrap/>
            <w:vAlign w:val="center"/>
            <w:hideMark/>
          </w:tcPr>
          <w:p w:rsidR="00732311" w:rsidRPr="0095572B" w:rsidDel="00E33F7F" w:rsidRDefault="00732311" w:rsidP="00256C26">
            <w:pPr>
              <w:pStyle w:val="CommentsTopcased"/>
              <w:rPr>
                <w:del w:id="790" w:author="saule" w:date="2013-12-13T17:08:00Z"/>
                <w:sz w:val="16"/>
                <w:szCs w:val="16"/>
              </w:rPr>
            </w:pPr>
          </w:p>
        </w:tc>
        <w:tc>
          <w:tcPr>
            <w:tcW w:w="850" w:type="dxa"/>
            <w:tcBorders>
              <w:top w:val="nil"/>
              <w:left w:val="single" w:sz="8" w:space="0" w:color="auto"/>
              <w:bottom w:val="single" w:sz="8" w:space="0" w:color="auto"/>
              <w:right w:val="single" w:sz="8" w:space="0" w:color="auto"/>
            </w:tcBorders>
            <w:shd w:val="clear" w:color="auto" w:fill="auto"/>
            <w:noWrap/>
            <w:vAlign w:val="center"/>
            <w:hideMark/>
          </w:tcPr>
          <w:p w:rsidR="00732311" w:rsidRPr="0095572B" w:rsidDel="00E33F7F" w:rsidRDefault="00732311" w:rsidP="005E5C84">
            <w:pPr>
              <w:pStyle w:val="StatusTopcased"/>
              <w:rPr>
                <w:del w:id="791" w:author="saule" w:date="2013-12-13T17:08:00Z"/>
                <w:sz w:val="16"/>
                <w:szCs w:val="16"/>
              </w:rPr>
            </w:pPr>
            <w:del w:id="792" w:author="saule" w:date="2013-12-13T17:08:00Z">
              <w:r w:rsidRPr="0095572B" w:rsidDel="00E33F7F">
                <w:rPr>
                  <w:sz w:val="16"/>
                  <w:szCs w:val="16"/>
                </w:rPr>
                <w:delText>NT</w:delText>
              </w:r>
            </w:del>
          </w:p>
        </w:tc>
      </w:tr>
      <w:tr w:rsidR="00732311" w:rsidRPr="007024F9" w:rsidDel="00E33F7F" w:rsidTr="00801850">
        <w:trPr>
          <w:cantSplit/>
          <w:trHeight w:val="270"/>
          <w:del w:id="793" w:author="saule" w:date="2013-12-13T17:08:00Z"/>
        </w:trPr>
        <w:tc>
          <w:tcPr>
            <w:tcW w:w="921" w:type="dxa"/>
            <w:tcBorders>
              <w:top w:val="nil"/>
              <w:left w:val="single" w:sz="8" w:space="0" w:color="auto"/>
              <w:bottom w:val="single" w:sz="8" w:space="0" w:color="auto"/>
              <w:right w:val="single" w:sz="8" w:space="0" w:color="auto"/>
            </w:tcBorders>
            <w:shd w:val="clear" w:color="auto" w:fill="auto"/>
            <w:noWrap/>
            <w:vAlign w:val="center"/>
            <w:hideMark/>
          </w:tcPr>
          <w:p w:rsidR="00732311" w:rsidRPr="007024F9" w:rsidDel="00E33F7F" w:rsidRDefault="00732311" w:rsidP="003E47FB">
            <w:pPr>
              <w:pStyle w:val="StepTopcased"/>
              <w:rPr>
                <w:del w:id="794" w:author="saule" w:date="2013-12-13T17:08:00Z"/>
              </w:rPr>
            </w:pPr>
          </w:p>
        </w:tc>
        <w:tc>
          <w:tcPr>
            <w:tcW w:w="4536" w:type="dxa"/>
            <w:gridSpan w:val="5"/>
            <w:tcBorders>
              <w:top w:val="single" w:sz="8" w:space="0" w:color="auto"/>
              <w:left w:val="nil"/>
              <w:bottom w:val="single" w:sz="8" w:space="0" w:color="auto"/>
              <w:right w:val="single" w:sz="8" w:space="0" w:color="000000"/>
            </w:tcBorders>
            <w:shd w:val="clear" w:color="auto" w:fill="auto"/>
            <w:noWrap/>
            <w:vAlign w:val="center"/>
            <w:hideMark/>
          </w:tcPr>
          <w:p w:rsidR="00732311" w:rsidRPr="0095572B" w:rsidDel="00E33F7F" w:rsidRDefault="00732311" w:rsidP="00356836">
            <w:pPr>
              <w:jc w:val="left"/>
              <w:rPr>
                <w:del w:id="795" w:author="saule" w:date="2013-12-13T17:08:00Z"/>
                <w:rFonts w:ascii="Arial" w:hAnsi="Arial" w:cs="Arial"/>
                <w:color w:val="000000"/>
                <w:sz w:val="16"/>
                <w:szCs w:val="16"/>
              </w:rPr>
            </w:pPr>
            <w:del w:id="796" w:author="saule" w:date="2013-12-13T17:08:00Z">
              <w:r w:rsidRPr="0095572B" w:rsidDel="00E33F7F">
                <w:rPr>
                  <w:rFonts w:ascii="Arial" w:hAnsi="Arial" w:cs="Arial"/>
                  <w:color w:val="000000"/>
                  <w:sz w:val="16"/>
                  <w:szCs w:val="16"/>
                </w:rPr>
                <w:delText>Send nominal TC_LFR_LOAD_BURST_PAR.</w:delText>
              </w:r>
            </w:del>
          </w:p>
          <w:p w:rsidR="00732311" w:rsidRPr="0095572B" w:rsidDel="00E33F7F" w:rsidRDefault="00732311" w:rsidP="00356836">
            <w:pPr>
              <w:jc w:val="left"/>
              <w:rPr>
                <w:del w:id="797" w:author="saule" w:date="2013-12-13T17:08:00Z"/>
                <w:rFonts w:ascii="Arial" w:hAnsi="Arial" w:cs="Arial"/>
                <w:color w:val="000000"/>
                <w:sz w:val="16"/>
                <w:szCs w:val="16"/>
              </w:rPr>
            </w:pPr>
            <w:del w:id="798" w:author="saule" w:date="2013-12-13T17:08:00Z">
              <w:r w:rsidRPr="0095572B" w:rsidDel="00E33F7F">
                <w:rPr>
                  <w:rFonts w:ascii="Arial" w:hAnsi="Arial" w:cs="Arial"/>
                  <w:color w:val="000000"/>
                  <w:sz w:val="16"/>
                  <w:szCs w:val="16"/>
                </w:rPr>
                <w:delText>Ensure the command has been properly executed.</w:delText>
              </w:r>
            </w:del>
          </w:p>
        </w:tc>
        <w:tc>
          <w:tcPr>
            <w:tcW w:w="2693" w:type="dxa"/>
            <w:gridSpan w:val="2"/>
            <w:tcBorders>
              <w:top w:val="nil"/>
              <w:left w:val="nil"/>
              <w:bottom w:val="single" w:sz="8" w:space="0" w:color="auto"/>
              <w:right w:val="single" w:sz="8" w:space="0" w:color="auto"/>
            </w:tcBorders>
            <w:shd w:val="clear" w:color="auto" w:fill="auto"/>
            <w:noWrap/>
            <w:hideMark/>
          </w:tcPr>
          <w:p w:rsidR="00732311" w:rsidRPr="0095572B" w:rsidDel="00E33F7F" w:rsidRDefault="00732311" w:rsidP="0090111A">
            <w:pPr>
              <w:pStyle w:val="ExpectedResultsTopcased"/>
              <w:rPr>
                <w:del w:id="799" w:author="saule" w:date="2013-12-13T17:08:00Z"/>
                <w:sz w:val="16"/>
                <w:szCs w:val="16"/>
              </w:rPr>
            </w:pPr>
            <w:del w:id="800" w:author="saule" w:date="2013-12-13T17:08:00Z">
              <w:r w:rsidRPr="0095572B" w:rsidDel="00E33F7F">
                <w:rPr>
                  <w:sz w:val="16"/>
                  <w:szCs w:val="16"/>
                </w:rPr>
                <w:delText>Verify the LFR FSW sends TM_LFR_TC_EXE_SUCCESS.</w:delText>
              </w:r>
            </w:del>
          </w:p>
        </w:tc>
        <w:tc>
          <w:tcPr>
            <w:tcW w:w="1276" w:type="dxa"/>
            <w:tcBorders>
              <w:top w:val="nil"/>
              <w:left w:val="nil"/>
              <w:bottom w:val="single" w:sz="8" w:space="0" w:color="auto"/>
              <w:right w:val="nil"/>
            </w:tcBorders>
            <w:shd w:val="clear" w:color="auto" w:fill="auto"/>
            <w:noWrap/>
            <w:vAlign w:val="center"/>
            <w:hideMark/>
          </w:tcPr>
          <w:p w:rsidR="00732311" w:rsidRPr="0095572B" w:rsidDel="00E33F7F" w:rsidRDefault="00732311" w:rsidP="00256C26">
            <w:pPr>
              <w:pStyle w:val="CommentsTopcased"/>
              <w:rPr>
                <w:del w:id="801" w:author="saule" w:date="2013-12-13T17:08:00Z"/>
                <w:sz w:val="16"/>
                <w:szCs w:val="16"/>
              </w:rPr>
            </w:pPr>
          </w:p>
        </w:tc>
        <w:tc>
          <w:tcPr>
            <w:tcW w:w="850" w:type="dxa"/>
            <w:tcBorders>
              <w:top w:val="nil"/>
              <w:left w:val="single" w:sz="8" w:space="0" w:color="auto"/>
              <w:bottom w:val="single" w:sz="8" w:space="0" w:color="auto"/>
              <w:right w:val="single" w:sz="8" w:space="0" w:color="auto"/>
            </w:tcBorders>
            <w:shd w:val="clear" w:color="auto" w:fill="auto"/>
            <w:noWrap/>
            <w:vAlign w:val="center"/>
            <w:hideMark/>
          </w:tcPr>
          <w:p w:rsidR="00732311" w:rsidRPr="0095572B" w:rsidDel="00E33F7F" w:rsidRDefault="00732311" w:rsidP="005E5C84">
            <w:pPr>
              <w:pStyle w:val="StatusTopcased"/>
              <w:rPr>
                <w:del w:id="802" w:author="saule" w:date="2013-12-13T17:08:00Z"/>
                <w:sz w:val="16"/>
                <w:szCs w:val="16"/>
              </w:rPr>
            </w:pPr>
            <w:del w:id="803" w:author="saule" w:date="2013-12-13T17:08:00Z">
              <w:r w:rsidRPr="0095572B" w:rsidDel="00E33F7F">
                <w:rPr>
                  <w:sz w:val="16"/>
                  <w:szCs w:val="16"/>
                </w:rPr>
                <w:delText>NT</w:delText>
              </w:r>
            </w:del>
          </w:p>
        </w:tc>
      </w:tr>
      <w:tr w:rsidR="00732311" w:rsidRPr="007024F9" w:rsidDel="00E33F7F" w:rsidTr="00801850">
        <w:trPr>
          <w:cantSplit/>
          <w:trHeight w:val="270"/>
          <w:del w:id="804" w:author="saule" w:date="2013-12-13T17:08:00Z"/>
        </w:trPr>
        <w:tc>
          <w:tcPr>
            <w:tcW w:w="921" w:type="dxa"/>
            <w:tcBorders>
              <w:top w:val="nil"/>
              <w:left w:val="single" w:sz="8" w:space="0" w:color="auto"/>
              <w:bottom w:val="single" w:sz="8" w:space="0" w:color="auto"/>
              <w:right w:val="single" w:sz="8" w:space="0" w:color="auto"/>
            </w:tcBorders>
            <w:shd w:val="clear" w:color="auto" w:fill="auto"/>
            <w:noWrap/>
            <w:vAlign w:val="center"/>
            <w:hideMark/>
          </w:tcPr>
          <w:p w:rsidR="00732311" w:rsidRPr="007024F9" w:rsidDel="00E33F7F" w:rsidRDefault="00732311" w:rsidP="003E47FB">
            <w:pPr>
              <w:pStyle w:val="StepTopcased"/>
              <w:rPr>
                <w:del w:id="805" w:author="saule" w:date="2013-12-13T17:08:00Z"/>
              </w:rPr>
            </w:pPr>
          </w:p>
        </w:tc>
        <w:tc>
          <w:tcPr>
            <w:tcW w:w="4536" w:type="dxa"/>
            <w:gridSpan w:val="5"/>
            <w:tcBorders>
              <w:top w:val="single" w:sz="8" w:space="0" w:color="auto"/>
              <w:left w:val="nil"/>
              <w:bottom w:val="single" w:sz="8" w:space="0" w:color="auto"/>
              <w:right w:val="single" w:sz="8" w:space="0" w:color="000000"/>
            </w:tcBorders>
            <w:shd w:val="clear" w:color="auto" w:fill="auto"/>
            <w:noWrap/>
            <w:vAlign w:val="center"/>
            <w:hideMark/>
          </w:tcPr>
          <w:p w:rsidR="00732311" w:rsidRPr="0095572B" w:rsidDel="00E33F7F" w:rsidRDefault="00732311" w:rsidP="00356836">
            <w:pPr>
              <w:jc w:val="left"/>
              <w:rPr>
                <w:del w:id="806" w:author="saule" w:date="2013-12-13T17:08:00Z"/>
                <w:rFonts w:ascii="Arial" w:hAnsi="Arial" w:cs="Arial"/>
                <w:color w:val="000000"/>
                <w:sz w:val="16"/>
                <w:szCs w:val="16"/>
              </w:rPr>
            </w:pPr>
            <w:del w:id="807" w:author="saule" w:date="2013-12-13T17:08:00Z">
              <w:r w:rsidRPr="0095572B" w:rsidDel="00E33F7F">
                <w:rPr>
                  <w:rFonts w:ascii="Arial" w:hAnsi="Arial" w:cs="Arial"/>
                  <w:color w:val="000000"/>
                  <w:sz w:val="16"/>
                  <w:szCs w:val="16"/>
                </w:rPr>
                <w:delText>Send nominal TC_LFR_LOAD_SBM1_PAR.</w:delText>
              </w:r>
            </w:del>
          </w:p>
          <w:p w:rsidR="00732311" w:rsidRPr="0095572B" w:rsidDel="00E33F7F" w:rsidRDefault="00732311" w:rsidP="00356836">
            <w:pPr>
              <w:jc w:val="left"/>
              <w:rPr>
                <w:del w:id="808" w:author="saule" w:date="2013-12-13T17:08:00Z"/>
                <w:rFonts w:ascii="Arial" w:hAnsi="Arial" w:cs="Arial"/>
                <w:color w:val="000000"/>
                <w:sz w:val="16"/>
                <w:szCs w:val="16"/>
              </w:rPr>
            </w:pPr>
            <w:del w:id="809" w:author="saule" w:date="2013-12-13T17:08:00Z">
              <w:r w:rsidRPr="0095572B" w:rsidDel="00E33F7F">
                <w:rPr>
                  <w:rFonts w:ascii="Arial" w:hAnsi="Arial" w:cs="Arial"/>
                  <w:color w:val="000000"/>
                  <w:sz w:val="16"/>
                  <w:szCs w:val="16"/>
                </w:rPr>
                <w:delText>Ensure the command has been properly executed.</w:delText>
              </w:r>
            </w:del>
          </w:p>
        </w:tc>
        <w:tc>
          <w:tcPr>
            <w:tcW w:w="2693" w:type="dxa"/>
            <w:gridSpan w:val="2"/>
            <w:tcBorders>
              <w:top w:val="nil"/>
              <w:left w:val="nil"/>
              <w:bottom w:val="single" w:sz="8" w:space="0" w:color="auto"/>
              <w:right w:val="single" w:sz="8" w:space="0" w:color="auto"/>
            </w:tcBorders>
            <w:shd w:val="clear" w:color="auto" w:fill="auto"/>
            <w:noWrap/>
            <w:hideMark/>
          </w:tcPr>
          <w:p w:rsidR="00732311" w:rsidRPr="0095572B" w:rsidDel="00E33F7F" w:rsidRDefault="00732311" w:rsidP="0090111A">
            <w:pPr>
              <w:pStyle w:val="ExpectedResultsTopcased"/>
              <w:rPr>
                <w:del w:id="810" w:author="saule" w:date="2013-12-13T17:08:00Z"/>
                <w:sz w:val="16"/>
                <w:szCs w:val="16"/>
              </w:rPr>
            </w:pPr>
            <w:del w:id="811" w:author="saule" w:date="2013-12-13T17:08:00Z">
              <w:r w:rsidRPr="0095572B" w:rsidDel="00E33F7F">
                <w:rPr>
                  <w:sz w:val="16"/>
                  <w:szCs w:val="16"/>
                </w:rPr>
                <w:delText>Verify the LFR FSW sends TM_LFR_TC_EXE_SUCCESS.</w:delText>
              </w:r>
            </w:del>
          </w:p>
        </w:tc>
        <w:tc>
          <w:tcPr>
            <w:tcW w:w="1276" w:type="dxa"/>
            <w:tcBorders>
              <w:top w:val="nil"/>
              <w:left w:val="nil"/>
              <w:bottom w:val="single" w:sz="8" w:space="0" w:color="auto"/>
              <w:right w:val="nil"/>
            </w:tcBorders>
            <w:shd w:val="clear" w:color="auto" w:fill="auto"/>
            <w:noWrap/>
            <w:vAlign w:val="center"/>
            <w:hideMark/>
          </w:tcPr>
          <w:p w:rsidR="00732311" w:rsidRPr="0095572B" w:rsidDel="00E33F7F" w:rsidRDefault="00732311" w:rsidP="00256C26">
            <w:pPr>
              <w:pStyle w:val="CommentsTopcased"/>
              <w:rPr>
                <w:del w:id="812" w:author="saule" w:date="2013-12-13T17:08:00Z"/>
                <w:sz w:val="16"/>
                <w:szCs w:val="16"/>
              </w:rPr>
            </w:pPr>
          </w:p>
        </w:tc>
        <w:tc>
          <w:tcPr>
            <w:tcW w:w="850" w:type="dxa"/>
            <w:tcBorders>
              <w:top w:val="nil"/>
              <w:left w:val="single" w:sz="8" w:space="0" w:color="auto"/>
              <w:bottom w:val="single" w:sz="8" w:space="0" w:color="auto"/>
              <w:right w:val="single" w:sz="8" w:space="0" w:color="auto"/>
            </w:tcBorders>
            <w:shd w:val="clear" w:color="auto" w:fill="auto"/>
            <w:noWrap/>
            <w:vAlign w:val="center"/>
            <w:hideMark/>
          </w:tcPr>
          <w:p w:rsidR="00732311" w:rsidRPr="0095572B" w:rsidDel="00E33F7F" w:rsidRDefault="00732311" w:rsidP="005E5C84">
            <w:pPr>
              <w:pStyle w:val="StatusTopcased"/>
              <w:rPr>
                <w:del w:id="813" w:author="saule" w:date="2013-12-13T17:08:00Z"/>
                <w:sz w:val="16"/>
                <w:szCs w:val="16"/>
              </w:rPr>
            </w:pPr>
            <w:del w:id="814" w:author="saule" w:date="2013-12-13T17:08:00Z">
              <w:r w:rsidRPr="0095572B" w:rsidDel="00E33F7F">
                <w:rPr>
                  <w:sz w:val="16"/>
                  <w:szCs w:val="16"/>
                </w:rPr>
                <w:delText>NT</w:delText>
              </w:r>
            </w:del>
          </w:p>
        </w:tc>
      </w:tr>
      <w:tr w:rsidR="00732311" w:rsidRPr="007024F9" w:rsidDel="00E33F7F" w:rsidTr="00801850">
        <w:trPr>
          <w:cantSplit/>
          <w:trHeight w:val="270"/>
          <w:del w:id="815" w:author="saule" w:date="2013-12-13T17:08:00Z"/>
        </w:trPr>
        <w:tc>
          <w:tcPr>
            <w:tcW w:w="921" w:type="dxa"/>
            <w:tcBorders>
              <w:top w:val="nil"/>
              <w:left w:val="single" w:sz="8" w:space="0" w:color="auto"/>
              <w:bottom w:val="single" w:sz="8" w:space="0" w:color="auto"/>
              <w:right w:val="single" w:sz="8" w:space="0" w:color="auto"/>
            </w:tcBorders>
            <w:shd w:val="clear" w:color="auto" w:fill="auto"/>
            <w:noWrap/>
            <w:vAlign w:val="center"/>
            <w:hideMark/>
          </w:tcPr>
          <w:p w:rsidR="00732311" w:rsidRPr="007024F9" w:rsidDel="00E33F7F" w:rsidRDefault="00732311" w:rsidP="003E47FB">
            <w:pPr>
              <w:pStyle w:val="StepTopcased"/>
              <w:rPr>
                <w:del w:id="816" w:author="saule" w:date="2013-12-13T17:08:00Z"/>
              </w:rPr>
            </w:pPr>
          </w:p>
        </w:tc>
        <w:tc>
          <w:tcPr>
            <w:tcW w:w="4536" w:type="dxa"/>
            <w:gridSpan w:val="5"/>
            <w:tcBorders>
              <w:top w:val="single" w:sz="8" w:space="0" w:color="auto"/>
              <w:left w:val="nil"/>
              <w:bottom w:val="single" w:sz="8" w:space="0" w:color="auto"/>
              <w:right w:val="single" w:sz="8" w:space="0" w:color="000000"/>
            </w:tcBorders>
            <w:shd w:val="clear" w:color="auto" w:fill="auto"/>
            <w:noWrap/>
            <w:vAlign w:val="center"/>
            <w:hideMark/>
          </w:tcPr>
          <w:p w:rsidR="00732311" w:rsidRPr="0095572B" w:rsidDel="00E33F7F" w:rsidRDefault="00732311" w:rsidP="00356836">
            <w:pPr>
              <w:jc w:val="left"/>
              <w:rPr>
                <w:del w:id="817" w:author="saule" w:date="2013-12-13T17:08:00Z"/>
                <w:rFonts w:ascii="Arial" w:hAnsi="Arial" w:cs="Arial"/>
                <w:color w:val="000000"/>
                <w:sz w:val="16"/>
                <w:szCs w:val="16"/>
              </w:rPr>
            </w:pPr>
            <w:del w:id="818" w:author="saule" w:date="2013-12-13T17:08:00Z">
              <w:r w:rsidRPr="0095572B" w:rsidDel="00E33F7F">
                <w:rPr>
                  <w:rFonts w:ascii="Arial" w:hAnsi="Arial" w:cs="Arial"/>
                  <w:color w:val="000000"/>
                  <w:sz w:val="16"/>
                  <w:szCs w:val="16"/>
                </w:rPr>
                <w:delText>Send nominal TC_LFR_LOAD_SBM2_PAR.</w:delText>
              </w:r>
            </w:del>
          </w:p>
          <w:p w:rsidR="00732311" w:rsidRPr="0095572B" w:rsidDel="00E33F7F" w:rsidRDefault="00732311" w:rsidP="00356836">
            <w:pPr>
              <w:jc w:val="left"/>
              <w:rPr>
                <w:del w:id="819" w:author="saule" w:date="2013-12-13T17:08:00Z"/>
                <w:rFonts w:ascii="Arial" w:hAnsi="Arial" w:cs="Arial"/>
                <w:color w:val="000000"/>
                <w:sz w:val="16"/>
                <w:szCs w:val="16"/>
              </w:rPr>
            </w:pPr>
            <w:del w:id="820" w:author="saule" w:date="2013-12-13T17:08:00Z">
              <w:r w:rsidRPr="0095572B" w:rsidDel="00E33F7F">
                <w:rPr>
                  <w:rFonts w:ascii="Arial" w:hAnsi="Arial" w:cs="Arial"/>
                  <w:color w:val="000000"/>
                  <w:sz w:val="16"/>
                  <w:szCs w:val="16"/>
                </w:rPr>
                <w:delText>Ensure the command has been properly executed.</w:delText>
              </w:r>
            </w:del>
          </w:p>
        </w:tc>
        <w:tc>
          <w:tcPr>
            <w:tcW w:w="2693" w:type="dxa"/>
            <w:gridSpan w:val="2"/>
            <w:tcBorders>
              <w:top w:val="nil"/>
              <w:left w:val="nil"/>
              <w:bottom w:val="single" w:sz="8" w:space="0" w:color="auto"/>
              <w:right w:val="single" w:sz="8" w:space="0" w:color="auto"/>
            </w:tcBorders>
            <w:shd w:val="clear" w:color="auto" w:fill="auto"/>
            <w:noWrap/>
            <w:hideMark/>
          </w:tcPr>
          <w:p w:rsidR="00732311" w:rsidRPr="0095572B" w:rsidDel="00E33F7F" w:rsidRDefault="00732311" w:rsidP="0090111A">
            <w:pPr>
              <w:pStyle w:val="ExpectedResultsTopcased"/>
              <w:rPr>
                <w:del w:id="821" w:author="saule" w:date="2013-12-13T17:08:00Z"/>
                <w:sz w:val="16"/>
                <w:szCs w:val="16"/>
              </w:rPr>
            </w:pPr>
            <w:del w:id="822" w:author="saule" w:date="2013-12-13T17:08:00Z">
              <w:r w:rsidRPr="0095572B" w:rsidDel="00E33F7F">
                <w:rPr>
                  <w:sz w:val="16"/>
                  <w:szCs w:val="16"/>
                </w:rPr>
                <w:delText>Verify the LFR FSW sends TM_LFR_TC_EXE_SUCCESS.</w:delText>
              </w:r>
            </w:del>
          </w:p>
        </w:tc>
        <w:tc>
          <w:tcPr>
            <w:tcW w:w="1276" w:type="dxa"/>
            <w:tcBorders>
              <w:top w:val="nil"/>
              <w:left w:val="nil"/>
              <w:bottom w:val="single" w:sz="8" w:space="0" w:color="auto"/>
              <w:right w:val="nil"/>
            </w:tcBorders>
            <w:shd w:val="clear" w:color="auto" w:fill="auto"/>
            <w:noWrap/>
            <w:vAlign w:val="center"/>
            <w:hideMark/>
          </w:tcPr>
          <w:p w:rsidR="00732311" w:rsidRPr="0095572B" w:rsidDel="00E33F7F" w:rsidRDefault="00732311" w:rsidP="00256C26">
            <w:pPr>
              <w:pStyle w:val="CommentsTopcased"/>
              <w:rPr>
                <w:del w:id="823" w:author="saule" w:date="2013-12-13T17:08:00Z"/>
                <w:sz w:val="16"/>
                <w:szCs w:val="16"/>
              </w:rPr>
            </w:pPr>
          </w:p>
        </w:tc>
        <w:tc>
          <w:tcPr>
            <w:tcW w:w="850" w:type="dxa"/>
            <w:tcBorders>
              <w:top w:val="nil"/>
              <w:left w:val="single" w:sz="8" w:space="0" w:color="auto"/>
              <w:bottom w:val="single" w:sz="8" w:space="0" w:color="auto"/>
              <w:right w:val="single" w:sz="8" w:space="0" w:color="auto"/>
            </w:tcBorders>
            <w:shd w:val="clear" w:color="auto" w:fill="auto"/>
            <w:noWrap/>
            <w:vAlign w:val="center"/>
            <w:hideMark/>
          </w:tcPr>
          <w:p w:rsidR="00732311" w:rsidRPr="0095572B" w:rsidDel="00E33F7F" w:rsidRDefault="00732311" w:rsidP="005E5C84">
            <w:pPr>
              <w:pStyle w:val="StatusTopcased"/>
              <w:rPr>
                <w:del w:id="824" w:author="saule" w:date="2013-12-13T17:08:00Z"/>
                <w:sz w:val="16"/>
                <w:szCs w:val="16"/>
              </w:rPr>
            </w:pPr>
            <w:del w:id="825" w:author="saule" w:date="2013-12-13T17:08:00Z">
              <w:r w:rsidRPr="0095572B" w:rsidDel="00E33F7F">
                <w:rPr>
                  <w:sz w:val="16"/>
                  <w:szCs w:val="16"/>
                </w:rPr>
                <w:delText>NT</w:delText>
              </w:r>
            </w:del>
          </w:p>
        </w:tc>
      </w:tr>
      <w:tr w:rsidR="00732311" w:rsidRPr="007024F9" w:rsidDel="00E33F7F" w:rsidTr="00801850">
        <w:trPr>
          <w:cantSplit/>
          <w:trHeight w:val="270"/>
          <w:del w:id="826" w:author="saule" w:date="2013-12-13T17:08:00Z"/>
        </w:trPr>
        <w:tc>
          <w:tcPr>
            <w:tcW w:w="921" w:type="dxa"/>
            <w:tcBorders>
              <w:top w:val="nil"/>
              <w:left w:val="single" w:sz="8" w:space="0" w:color="auto"/>
              <w:bottom w:val="single" w:sz="8" w:space="0" w:color="auto"/>
              <w:right w:val="single" w:sz="8" w:space="0" w:color="auto"/>
            </w:tcBorders>
            <w:shd w:val="clear" w:color="auto" w:fill="auto"/>
            <w:noWrap/>
            <w:vAlign w:val="center"/>
            <w:hideMark/>
          </w:tcPr>
          <w:p w:rsidR="00732311" w:rsidRPr="007024F9" w:rsidDel="00E33F7F" w:rsidRDefault="00732311" w:rsidP="003E47FB">
            <w:pPr>
              <w:pStyle w:val="StepTopcased"/>
              <w:rPr>
                <w:del w:id="827" w:author="saule" w:date="2013-12-13T17:08:00Z"/>
              </w:rPr>
            </w:pPr>
          </w:p>
        </w:tc>
        <w:tc>
          <w:tcPr>
            <w:tcW w:w="4536" w:type="dxa"/>
            <w:gridSpan w:val="5"/>
            <w:tcBorders>
              <w:top w:val="single" w:sz="8" w:space="0" w:color="auto"/>
              <w:left w:val="nil"/>
              <w:bottom w:val="single" w:sz="8" w:space="0" w:color="auto"/>
              <w:right w:val="single" w:sz="8" w:space="0" w:color="000000"/>
            </w:tcBorders>
            <w:shd w:val="clear" w:color="auto" w:fill="auto"/>
            <w:noWrap/>
            <w:vAlign w:val="center"/>
            <w:hideMark/>
          </w:tcPr>
          <w:p w:rsidR="00732311" w:rsidRPr="00412B61" w:rsidDel="00E33F7F" w:rsidRDefault="00732311" w:rsidP="00356836">
            <w:pPr>
              <w:jc w:val="left"/>
              <w:rPr>
                <w:del w:id="828" w:author="saule" w:date="2013-12-13T17:08:00Z"/>
                <w:rFonts w:ascii="Arial" w:hAnsi="Arial" w:cs="Arial"/>
                <w:color w:val="000000"/>
                <w:sz w:val="16"/>
                <w:szCs w:val="16"/>
              </w:rPr>
            </w:pPr>
            <w:del w:id="829" w:author="saule" w:date="2013-12-13T17:08:00Z">
              <w:r w:rsidRPr="00412B61" w:rsidDel="00E33F7F">
                <w:rPr>
                  <w:rFonts w:ascii="Arial" w:hAnsi="Arial" w:cs="Arial"/>
                  <w:color w:val="000000"/>
                  <w:sz w:val="16"/>
                  <w:szCs w:val="16"/>
                </w:rPr>
                <w:delText>Send nominal TC_LFR_DUMP_PAR.</w:delText>
              </w:r>
            </w:del>
          </w:p>
          <w:p w:rsidR="00732311" w:rsidRPr="0095572B" w:rsidDel="00E33F7F" w:rsidRDefault="00732311" w:rsidP="00356836">
            <w:pPr>
              <w:jc w:val="left"/>
              <w:rPr>
                <w:del w:id="830" w:author="saule" w:date="2013-12-13T17:08:00Z"/>
                <w:rFonts w:ascii="Arial" w:hAnsi="Arial" w:cs="Arial"/>
                <w:color w:val="000000"/>
                <w:sz w:val="16"/>
                <w:szCs w:val="16"/>
              </w:rPr>
            </w:pPr>
            <w:del w:id="831" w:author="saule" w:date="2013-12-13T17:08:00Z">
              <w:r w:rsidRPr="0095572B" w:rsidDel="00E33F7F">
                <w:rPr>
                  <w:rFonts w:ascii="Arial" w:hAnsi="Arial" w:cs="Arial"/>
                  <w:color w:val="000000"/>
                  <w:sz w:val="16"/>
                  <w:szCs w:val="16"/>
                </w:rPr>
                <w:delText>Ensure the command has been properly executed.</w:delText>
              </w:r>
            </w:del>
          </w:p>
        </w:tc>
        <w:tc>
          <w:tcPr>
            <w:tcW w:w="2693" w:type="dxa"/>
            <w:gridSpan w:val="2"/>
            <w:tcBorders>
              <w:top w:val="nil"/>
              <w:left w:val="nil"/>
              <w:bottom w:val="single" w:sz="8" w:space="0" w:color="auto"/>
              <w:right w:val="single" w:sz="8" w:space="0" w:color="auto"/>
            </w:tcBorders>
            <w:shd w:val="clear" w:color="auto" w:fill="auto"/>
            <w:noWrap/>
            <w:hideMark/>
          </w:tcPr>
          <w:p w:rsidR="00732311" w:rsidRPr="0095572B" w:rsidDel="00E33F7F" w:rsidRDefault="00732311" w:rsidP="0090111A">
            <w:pPr>
              <w:pStyle w:val="ExpectedResultsTopcased"/>
              <w:rPr>
                <w:del w:id="832" w:author="saule" w:date="2013-12-13T17:08:00Z"/>
                <w:sz w:val="16"/>
                <w:szCs w:val="16"/>
              </w:rPr>
            </w:pPr>
            <w:del w:id="833" w:author="saule" w:date="2013-12-13T17:08:00Z">
              <w:r w:rsidRPr="0095572B" w:rsidDel="00E33F7F">
                <w:rPr>
                  <w:sz w:val="16"/>
                  <w:szCs w:val="16"/>
                </w:rPr>
                <w:delText>Verify the LFR FSW sends TM_LFR_TC_EXE_SUCCESS.</w:delText>
              </w:r>
            </w:del>
          </w:p>
        </w:tc>
        <w:tc>
          <w:tcPr>
            <w:tcW w:w="1276" w:type="dxa"/>
            <w:tcBorders>
              <w:top w:val="nil"/>
              <w:left w:val="nil"/>
              <w:bottom w:val="single" w:sz="8" w:space="0" w:color="auto"/>
              <w:right w:val="nil"/>
            </w:tcBorders>
            <w:shd w:val="clear" w:color="auto" w:fill="auto"/>
            <w:noWrap/>
            <w:vAlign w:val="center"/>
            <w:hideMark/>
          </w:tcPr>
          <w:p w:rsidR="00732311" w:rsidRPr="0095572B" w:rsidDel="00E33F7F" w:rsidRDefault="00732311" w:rsidP="00256C26">
            <w:pPr>
              <w:pStyle w:val="CommentsTopcased"/>
              <w:rPr>
                <w:del w:id="834" w:author="saule" w:date="2013-12-13T17:08:00Z"/>
                <w:sz w:val="16"/>
                <w:szCs w:val="16"/>
              </w:rPr>
            </w:pPr>
          </w:p>
        </w:tc>
        <w:tc>
          <w:tcPr>
            <w:tcW w:w="850" w:type="dxa"/>
            <w:tcBorders>
              <w:top w:val="nil"/>
              <w:left w:val="single" w:sz="8" w:space="0" w:color="auto"/>
              <w:bottom w:val="single" w:sz="8" w:space="0" w:color="auto"/>
              <w:right w:val="single" w:sz="8" w:space="0" w:color="auto"/>
            </w:tcBorders>
            <w:shd w:val="clear" w:color="auto" w:fill="auto"/>
            <w:noWrap/>
            <w:vAlign w:val="center"/>
            <w:hideMark/>
          </w:tcPr>
          <w:p w:rsidR="00732311" w:rsidRPr="0095572B" w:rsidDel="00E33F7F" w:rsidRDefault="00732311" w:rsidP="005E5C84">
            <w:pPr>
              <w:pStyle w:val="StatusTopcased"/>
              <w:rPr>
                <w:del w:id="835" w:author="saule" w:date="2013-12-13T17:08:00Z"/>
                <w:sz w:val="16"/>
                <w:szCs w:val="16"/>
              </w:rPr>
            </w:pPr>
            <w:del w:id="836" w:author="saule" w:date="2013-12-13T17:08:00Z">
              <w:r w:rsidRPr="0095572B" w:rsidDel="00E33F7F">
                <w:rPr>
                  <w:sz w:val="16"/>
                  <w:szCs w:val="16"/>
                </w:rPr>
                <w:delText>NT</w:delText>
              </w:r>
            </w:del>
          </w:p>
        </w:tc>
      </w:tr>
      <w:tr w:rsidR="00732311" w:rsidRPr="007024F9" w:rsidDel="00E33F7F" w:rsidTr="00801850">
        <w:trPr>
          <w:cantSplit/>
          <w:trHeight w:val="270"/>
          <w:del w:id="837" w:author="saule" w:date="2013-12-13T17:08:00Z"/>
        </w:trPr>
        <w:tc>
          <w:tcPr>
            <w:tcW w:w="921" w:type="dxa"/>
            <w:tcBorders>
              <w:top w:val="nil"/>
              <w:left w:val="single" w:sz="8" w:space="0" w:color="auto"/>
              <w:bottom w:val="single" w:sz="8" w:space="0" w:color="auto"/>
              <w:right w:val="single" w:sz="8" w:space="0" w:color="auto"/>
            </w:tcBorders>
            <w:shd w:val="clear" w:color="auto" w:fill="auto"/>
            <w:noWrap/>
            <w:vAlign w:val="center"/>
            <w:hideMark/>
          </w:tcPr>
          <w:p w:rsidR="00732311" w:rsidRPr="007024F9" w:rsidDel="00E33F7F" w:rsidRDefault="00732311" w:rsidP="003E47FB">
            <w:pPr>
              <w:pStyle w:val="StepTopcased"/>
              <w:rPr>
                <w:del w:id="838" w:author="saule" w:date="2013-12-13T17:08:00Z"/>
              </w:rPr>
            </w:pPr>
          </w:p>
        </w:tc>
        <w:tc>
          <w:tcPr>
            <w:tcW w:w="4536" w:type="dxa"/>
            <w:gridSpan w:val="5"/>
            <w:tcBorders>
              <w:top w:val="single" w:sz="8" w:space="0" w:color="auto"/>
              <w:left w:val="nil"/>
              <w:bottom w:val="single" w:sz="8" w:space="0" w:color="auto"/>
              <w:right w:val="single" w:sz="8" w:space="0" w:color="000000"/>
            </w:tcBorders>
            <w:shd w:val="clear" w:color="auto" w:fill="auto"/>
            <w:noWrap/>
            <w:vAlign w:val="center"/>
            <w:hideMark/>
          </w:tcPr>
          <w:p w:rsidR="00732311" w:rsidRPr="0095572B" w:rsidDel="00E33F7F" w:rsidRDefault="00732311" w:rsidP="00303E0D">
            <w:pPr>
              <w:jc w:val="left"/>
              <w:rPr>
                <w:del w:id="839" w:author="saule" w:date="2013-12-13T17:08:00Z"/>
                <w:rFonts w:ascii="Arial" w:hAnsi="Arial" w:cs="Arial"/>
                <w:color w:val="000000"/>
                <w:sz w:val="16"/>
                <w:szCs w:val="16"/>
              </w:rPr>
            </w:pPr>
            <w:del w:id="840" w:author="saule" w:date="2013-12-13T17:08:00Z">
              <w:r w:rsidRPr="0095572B" w:rsidDel="00E33F7F">
                <w:rPr>
                  <w:rFonts w:ascii="Arial" w:hAnsi="Arial" w:cs="Arial"/>
                  <w:color w:val="000000"/>
                  <w:sz w:val="16"/>
                  <w:szCs w:val="16"/>
                </w:rPr>
                <w:delText>Send nominal TC_LFR_ENTER_MODE to NORMAL mode.</w:delText>
              </w:r>
            </w:del>
          </w:p>
          <w:p w:rsidR="00732311" w:rsidRPr="0095572B" w:rsidDel="00E33F7F" w:rsidRDefault="00732311" w:rsidP="00303E0D">
            <w:pPr>
              <w:jc w:val="left"/>
              <w:rPr>
                <w:del w:id="841" w:author="saule" w:date="2013-12-13T17:08:00Z"/>
                <w:rFonts w:ascii="Arial" w:hAnsi="Arial" w:cs="Arial"/>
                <w:color w:val="000000"/>
                <w:sz w:val="16"/>
                <w:szCs w:val="16"/>
              </w:rPr>
            </w:pPr>
            <w:del w:id="842" w:author="saule" w:date="2013-12-13T17:08:00Z">
              <w:r w:rsidRPr="0095572B" w:rsidDel="00E33F7F">
                <w:rPr>
                  <w:rFonts w:ascii="Arial" w:hAnsi="Arial" w:cs="Arial"/>
                  <w:color w:val="000000"/>
                  <w:sz w:val="16"/>
                  <w:szCs w:val="16"/>
                </w:rPr>
                <w:delText>Ensure the command has been properly executed.</w:delText>
              </w:r>
            </w:del>
          </w:p>
        </w:tc>
        <w:tc>
          <w:tcPr>
            <w:tcW w:w="2693" w:type="dxa"/>
            <w:gridSpan w:val="2"/>
            <w:tcBorders>
              <w:top w:val="nil"/>
              <w:left w:val="nil"/>
              <w:bottom w:val="single" w:sz="8" w:space="0" w:color="auto"/>
              <w:right w:val="single" w:sz="8" w:space="0" w:color="auto"/>
            </w:tcBorders>
            <w:shd w:val="clear" w:color="auto" w:fill="auto"/>
            <w:noWrap/>
            <w:hideMark/>
          </w:tcPr>
          <w:p w:rsidR="00732311" w:rsidRPr="0095572B" w:rsidDel="00E33F7F" w:rsidRDefault="00732311" w:rsidP="0090111A">
            <w:pPr>
              <w:pStyle w:val="ExpectedResultsTopcased"/>
              <w:rPr>
                <w:del w:id="843" w:author="saule" w:date="2013-12-13T17:08:00Z"/>
                <w:sz w:val="16"/>
                <w:szCs w:val="16"/>
              </w:rPr>
            </w:pPr>
            <w:del w:id="844" w:author="saule" w:date="2013-12-13T17:08:00Z">
              <w:r w:rsidRPr="0095572B" w:rsidDel="00E33F7F">
                <w:rPr>
                  <w:sz w:val="16"/>
                  <w:szCs w:val="16"/>
                </w:rPr>
                <w:delText>Verify the LFR FSW sends TM_LFR_TC_EXE_SUCCESS.</w:delText>
              </w:r>
            </w:del>
          </w:p>
        </w:tc>
        <w:tc>
          <w:tcPr>
            <w:tcW w:w="1276" w:type="dxa"/>
            <w:tcBorders>
              <w:top w:val="nil"/>
              <w:left w:val="nil"/>
              <w:bottom w:val="single" w:sz="8" w:space="0" w:color="auto"/>
              <w:right w:val="nil"/>
            </w:tcBorders>
            <w:shd w:val="clear" w:color="auto" w:fill="auto"/>
            <w:noWrap/>
            <w:vAlign w:val="center"/>
            <w:hideMark/>
          </w:tcPr>
          <w:p w:rsidR="00732311" w:rsidRPr="0095572B" w:rsidDel="00E33F7F" w:rsidRDefault="00732311" w:rsidP="00256C26">
            <w:pPr>
              <w:pStyle w:val="CommentsTopcased"/>
              <w:rPr>
                <w:del w:id="845" w:author="saule" w:date="2013-12-13T17:08:00Z"/>
                <w:sz w:val="16"/>
                <w:szCs w:val="16"/>
              </w:rPr>
            </w:pPr>
          </w:p>
        </w:tc>
        <w:tc>
          <w:tcPr>
            <w:tcW w:w="850" w:type="dxa"/>
            <w:tcBorders>
              <w:top w:val="nil"/>
              <w:left w:val="single" w:sz="8" w:space="0" w:color="auto"/>
              <w:bottom w:val="single" w:sz="8" w:space="0" w:color="auto"/>
              <w:right w:val="single" w:sz="8" w:space="0" w:color="auto"/>
            </w:tcBorders>
            <w:shd w:val="clear" w:color="auto" w:fill="auto"/>
            <w:noWrap/>
            <w:vAlign w:val="center"/>
            <w:hideMark/>
          </w:tcPr>
          <w:p w:rsidR="00732311" w:rsidRPr="0095572B" w:rsidDel="00E33F7F" w:rsidRDefault="00732311" w:rsidP="005E5C84">
            <w:pPr>
              <w:pStyle w:val="StatusTopcased"/>
              <w:rPr>
                <w:del w:id="846" w:author="saule" w:date="2013-12-13T17:08:00Z"/>
                <w:sz w:val="16"/>
                <w:szCs w:val="16"/>
              </w:rPr>
            </w:pPr>
            <w:del w:id="847" w:author="saule" w:date="2013-12-13T17:08:00Z">
              <w:r w:rsidRPr="0095572B" w:rsidDel="00E33F7F">
                <w:rPr>
                  <w:sz w:val="16"/>
                  <w:szCs w:val="16"/>
                </w:rPr>
                <w:delText>NT</w:delText>
              </w:r>
            </w:del>
          </w:p>
        </w:tc>
      </w:tr>
      <w:tr w:rsidR="00732311" w:rsidRPr="007024F9" w:rsidDel="00E33F7F" w:rsidTr="00801850">
        <w:trPr>
          <w:cantSplit/>
          <w:trHeight w:val="270"/>
          <w:del w:id="848" w:author="saule" w:date="2013-12-13T17:08:00Z"/>
        </w:trPr>
        <w:tc>
          <w:tcPr>
            <w:tcW w:w="921" w:type="dxa"/>
            <w:tcBorders>
              <w:top w:val="nil"/>
              <w:left w:val="single" w:sz="8" w:space="0" w:color="auto"/>
              <w:bottom w:val="single" w:sz="8" w:space="0" w:color="auto"/>
              <w:right w:val="single" w:sz="8" w:space="0" w:color="auto"/>
            </w:tcBorders>
            <w:shd w:val="clear" w:color="auto" w:fill="auto"/>
            <w:noWrap/>
            <w:vAlign w:val="center"/>
            <w:hideMark/>
          </w:tcPr>
          <w:p w:rsidR="00732311" w:rsidRPr="007024F9" w:rsidDel="00E33F7F" w:rsidRDefault="00732311" w:rsidP="003E47FB">
            <w:pPr>
              <w:pStyle w:val="StepTopcased"/>
              <w:rPr>
                <w:del w:id="849" w:author="saule" w:date="2013-12-13T17:08:00Z"/>
              </w:rPr>
            </w:pPr>
          </w:p>
        </w:tc>
        <w:tc>
          <w:tcPr>
            <w:tcW w:w="4536" w:type="dxa"/>
            <w:gridSpan w:val="5"/>
            <w:tcBorders>
              <w:top w:val="single" w:sz="8" w:space="0" w:color="auto"/>
              <w:left w:val="nil"/>
              <w:bottom w:val="single" w:sz="8" w:space="0" w:color="auto"/>
              <w:right w:val="single" w:sz="8" w:space="0" w:color="000000"/>
            </w:tcBorders>
            <w:shd w:val="clear" w:color="auto" w:fill="auto"/>
            <w:noWrap/>
            <w:vAlign w:val="center"/>
            <w:hideMark/>
          </w:tcPr>
          <w:p w:rsidR="00732311" w:rsidRPr="0095572B" w:rsidDel="00E33F7F" w:rsidRDefault="00732311" w:rsidP="00356836">
            <w:pPr>
              <w:jc w:val="left"/>
              <w:rPr>
                <w:del w:id="850" w:author="saule" w:date="2013-12-13T17:08:00Z"/>
                <w:rFonts w:ascii="Arial" w:hAnsi="Arial" w:cs="Arial"/>
                <w:color w:val="000000"/>
                <w:sz w:val="16"/>
                <w:szCs w:val="16"/>
              </w:rPr>
            </w:pPr>
            <w:del w:id="851" w:author="saule" w:date="2013-12-13T17:08:00Z">
              <w:r w:rsidRPr="0095572B" w:rsidDel="00E33F7F">
                <w:rPr>
                  <w:rFonts w:ascii="Arial" w:hAnsi="Arial" w:cs="Arial"/>
                  <w:color w:val="000000"/>
                  <w:sz w:val="16"/>
                  <w:szCs w:val="16"/>
                </w:rPr>
                <w:delText>Send nominal TC_LFR_LOAD_COMMON_PAR.</w:delText>
              </w:r>
            </w:del>
          </w:p>
          <w:p w:rsidR="00732311" w:rsidRPr="0095572B" w:rsidDel="00E33F7F" w:rsidRDefault="00732311" w:rsidP="00356836">
            <w:pPr>
              <w:jc w:val="left"/>
              <w:rPr>
                <w:del w:id="852" w:author="saule" w:date="2013-12-13T17:08:00Z"/>
                <w:rFonts w:ascii="Arial" w:hAnsi="Arial" w:cs="Arial"/>
                <w:color w:val="000000"/>
                <w:sz w:val="16"/>
                <w:szCs w:val="16"/>
              </w:rPr>
            </w:pPr>
            <w:del w:id="853" w:author="saule" w:date="2013-12-13T17:08:00Z">
              <w:r w:rsidRPr="0095572B" w:rsidDel="00E33F7F">
                <w:rPr>
                  <w:rFonts w:ascii="Arial" w:hAnsi="Arial" w:cs="Arial"/>
                  <w:color w:val="000000"/>
                  <w:sz w:val="16"/>
                  <w:szCs w:val="16"/>
                </w:rPr>
                <w:delText>Ensure the command has been properly executed.</w:delText>
              </w:r>
            </w:del>
          </w:p>
        </w:tc>
        <w:tc>
          <w:tcPr>
            <w:tcW w:w="2693" w:type="dxa"/>
            <w:gridSpan w:val="2"/>
            <w:tcBorders>
              <w:top w:val="nil"/>
              <w:left w:val="nil"/>
              <w:bottom w:val="single" w:sz="8" w:space="0" w:color="auto"/>
              <w:right w:val="single" w:sz="8" w:space="0" w:color="auto"/>
            </w:tcBorders>
            <w:shd w:val="clear" w:color="auto" w:fill="auto"/>
            <w:noWrap/>
            <w:hideMark/>
          </w:tcPr>
          <w:p w:rsidR="00732311" w:rsidRPr="0095572B" w:rsidDel="00E33F7F" w:rsidRDefault="00732311" w:rsidP="0090111A">
            <w:pPr>
              <w:pStyle w:val="ExpectedResultsTopcased"/>
              <w:rPr>
                <w:del w:id="854" w:author="saule" w:date="2013-12-13T17:08:00Z"/>
                <w:sz w:val="16"/>
                <w:szCs w:val="16"/>
              </w:rPr>
            </w:pPr>
            <w:del w:id="855" w:author="saule" w:date="2013-12-13T17:08:00Z">
              <w:r w:rsidRPr="0095572B" w:rsidDel="00E33F7F">
                <w:rPr>
                  <w:sz w:val="16"/>
                  <w:szCs w:val="16"/>
                </w:rPr>
                <w:delText>Verify the LFR FSW sends TM_LFR_TC_EXE_SUCCESS.</w:delText>
              </w:r>
            </w:del>
          </w:p>
        </w:tc>
        <w:tc>
          <w:tcPr>
            <w:tcW w:w="1276" w:type="dxa"/>
            <w:tcBorders>
              <w:top w:val="nil"/>
              <w:left w:val="nil"/>
              <w:bottom w:val="single" w:sz="8" w:space="0" w:color="auto"/>
              <w:right w:val="nil"/>
            </w:tcBorders>
            <w:shd w:val="clear" w:color="auto" w:fill="auto"/>
            <w:noWrap/>
            <w:vAlign w:val="center"/>
            <w:hideMark/>
          </w:tcPr>
          <w:p w:rsidR="00732311" w:rsidRPr="0095572B" w:rsidDel="00E33F7F" w:rsidRDefault="00732311" w:rsidP="00256C26">
            <w:pPr>
              <w:pStyle w:val="CommentsTopcased"/>
              <w:rPr>
                <w:del w:id="856" w:author="saule" w:date="2013-12-13T17:08:00Z"/>
                <w:sz w:val="16"/>
                <w:szCs w:val="16"/>
              </w:rPr>
            </w:pPr>
          </w:p>
        </w:tc>
        <w:tc>
          <w:tcPr>
            <w:tcW w:w="850" w:type="dxa"/>
            <w:tcBorders>
              <w:top w:val="nil"/>
              <w:left w:val="single" w:sz="8" w:space="0" w:color="auto"/>
              <w:bottom w:val="single" w:sz="8" w:space="0" w:color="auto"/>
              <w:right w:val="single" w:sz="8" w:space="0" w:color="auto"/>
            </w:tcBorders>
            <w:shd w:val="clear" w:color="auto" w:fill="auto"/>
            <w:noWrap/>
            <w:vAlign w:val="center"/>
            <w:hideMark/>
          </w:tcPr>
          <w:p w:rsidR="00732311" w:rsidRPr="0095572B" w:rsidDel="00E33F7F" w:rsidRDefault="00732311" w:rsidP="005E5C84">
            <w:pPr>
              <w:pStyle w:val="StatusTopcased"/>
              <w:rPr>
                <w:del w:id="857" w:author="saule" w:date="2013-12-13T17:08:00Z"/>
                <w:sz w:val="16"/>
                <w:szCs w:val="16"/>
              </w:rPr>
            </w:pPr>
            <w:del w:id="858" w:author="saule" w:date="2013-12-13T17:08:00Z">
              <w:r w:rsidRPr="0095572B" w:rsidDel="00E33F7F">
                <w:rPr>
                  <w:sz w:val="16"/>
                  <w:szCs w:val="16"/>
                </w:rPr>
                <w:delText>NT</w:delText>
              </w:r>
            </w:del>
          </w:p>
        </w:tc>
      </w:tr>
      <w:tr w:rsidR="00732311" w:rsidRPr="007024F9" w:rsidDel="00E33F7F" w:rsidTr="00801850">
        <w:trPr>
          <w:cantSplit/>
          <w:trHeight w:val="270"/>
          <w:del w:id="859" w:author="saule" w:date="2013-12-13T17:08:00Z"/>
        </w:trPr>
        <w:tc>
          <w:tcPr>
            <w:tcW w:w="921" w:type="dxa"/>
            <w:tcBorders>
              <w:top w:val="nil"/>
              <w:left w:val="single" w:sz="8" w:space="0" w:color="auto"/>
              <w:bottom w:val="single" w:sz="8" w:space="0" w:color="auto"/>
              <w:right w:val="single" w:sz="8" w:space="0" w:color="auto"/>
            </w:tcBorders>
            <w:shd w:val="clear" w:color="auto" w:fill="auto"/>
            <w:noWrap/>
            <w:vAlign w:val="center"/>
            <w:hideMark/>
          </w:tcPr>
          <w:p w:rsidR="00732311" w:rsidRPr="007024F9" w:rsidDel="00E33F7F" w:rsidRDefault="00732311" w:rsidP="003E47FB">
            <w:pPr>
              <w:pStyle w:val="StepTopcased"/>
              <w:rPr>
                <w:del w:id="860" w:author="saule" w:date="2013-12-13T17:08:00Z"/>
              </w:rPr>
            </w:pPr>
          </w:p>
        </w:tc>
        <w:tc>
          <w:tcPr>
            <w:tcW w:w="4536" w:type="dxa"/>
            <w:gridSpan w:val="5"/>
            <w:tcBorders>
              <w:top w:val="single" w:sz="8" w:space="0" w:color="auto"/>
              <w:left w:val="nil"/>
              <w:bottom w:val="single" w:sz="8" w:space="0" w:color="auto"/>
              <w:right w:val="single" w:sz="8" w:space="0" w:color="000000"/>
            </w:tcBorders>
            <w:shd w:val="clear" w:color="auto" w:fill="auto"/>
            <w:noWrap/>
            <w:vAlign w:val="center"/>
            <w:hideMark/>
          </w:tcPr>
          <w:p w:rsidR="00732311" w:rsidRPr="0095572B" w:rsidDel="00E33F7F" w:rsidRDefault="00732311" w:rsidP="008E57CE">
            <w:pPr>
              <w:jc w:val="left"/>
              <w:rPr>
                <w:del w:id="861" w:author="saule" w:date="2013-12-13T17:08:00Z"/>
                <w:rFonts w:ascii="Arial" w:hAnsi="Arial" w:cs="Arial"/>
                <w:color w:val="000000"/>
                <w:sz w:val="16"/>
                <w:szCs w:val="16"/>
              </w:rPr>
            </w:pPr>
            <w:del w:id="862" w:author="saule" w:date="2013-12-13T17:08:00Z">
              <w:r w:rsidRPr="0095572B" w:rsidDel="00E33F7F">
                <w:rPr>
                  <w:rFonts w:ascii="Arial" w:hAnsi="Arial" w:cs="Arial"/>
                  <w:color w:val="000000"/>
                  <w:sz w:val="16"/>
                  <w:szCs w:val="16"/>
                </w:rPr>
                <w:delText>Send nominal TC_LFR_LOAD_SBM1_PAR.</w:delText>
              </w:r>
            </w:del>
          </w:p>
          <w:p w:rsidR="00732311" w:rsidRPr="0095572B" w:rsidDel="00E33F7F" w:rsidRDefault="00732311" w:rsidP="008E57CE">
            <w:pPr>
              <w:jc w:val="left"/>
              <w:rPr>
                <w:del w:id="863" w:author="saule" w:date="2013-12-13T17:08:00Z"/>
                <w:rFonts w:ascii="Arial" w:hAnsi="Arial" w:cs="Arial"/>
                <w:color w:val="000000"/>
                <w:sz w:val="16"/>
                <w:szCs w:val="16"/>
              </w:rPr>
            </w:pPr>
            <w:del w:id="864" w:author="saule" w:date="2013-12-13T17:08:00Z">
              <w:r w:rsidRPr="0095572B" w:rsidDel="00E33F7F">
                <w:rPr>
                  <w:rFonts w:ascii="Arial" w:hAnsi="Arial" w:cs="Arial"/>
                  <w:color w:val="000000"/>
                  <w:sz w:val="16"/>
                  <w:szCs w:val="16"/>
                </w:rPr>
                <w:delText>Ensure the command has been properly executed.</w:delText>
              </w:r>
            </w:del>
          </w:p>
        </w:tc>
        <w:tc>
          <w:tcPr>
            <w:tcW w:w="2693" w:type="dxa"/>
            <w:gridSpan w:val="2"/>
            <w:tcBorders>
              <w:top w:val="nil"/>
              <w:left w:val="nil"/>
              <w:bottom w:val="single" w:sz="8" w:space="0" w:color="auto"/>
              <w:right w:val="single" w:sz="8" w:space="0" w:color="auto"/>
            </w:tcBorders>
            <w:shd w:val="clear" w:color="auto" w:fill="auto"/>
            <w:noWrap/>
            <w:hideMark/>
          </w:tcPr>
          <w:p w:rsidR="00732311" w:rsidRPr="0095572B" w:rsidDel="00E33F7F" w:rsidRDefault="00732311" w:rsidP="0090111A">
            <w:pPr>
              <w:pStyle w:val="ExpectedResultsTopcased"/>
              <w:rPr>
                <w:del w:id="865" w:author="saule" w:date="2013-12-13T17:08:00Z"/>
                <w:sz w:val="16"/>
                <w:szCs w:val="16"/>
              </w:rPr>
            </w:pPr>
            <w:del w:id="866" w:author="saule" w:date="2013-12-13T17:08:00Z">
              <w:r w:rsidRPr="0095572B" w:rsidDel="00E33F7F">
                <w:rPr>
                  <w:sz w:val="16"/>
                  <w:szCs w:val="16"/>
                </w:rPr>
                <w:delText>Verify the LFR FSW sends TM_LFR_TC_EXE_SUCCESS.</w:delText>
              </w:r>
            </w:del>
          </w:p>
        </w:tc>
        <w:tc>
          <w:tcPr>
            <w:tcW w:w="1276" w:type="dxa"/>
            <w:tcBorders>
              <w:top w:val="nil"/>
              <w:left w:val="nil"/>
              <w:bottom w:val="single" w:sz="8" w:space="0" w:color="auto"/>
              <w:right w:val="nil"/>
            </w:tcBorders>
            <w:shd w:val="clear" w:color="auto" w:fill="auto"/>
            <w:noWrap/>
            <w:vAlign w:val="center"/>
            <w:hideMark/>
          </w:tcPr>
          <w:p w:rsidR="00732311" w:rsidRPr="0095572B" w:rsidDel="00E33F7F" w:rsidRDefault="00732311" w:rsidP="00256C26">
            <w:pPr>
              <w:pStyle w:val="CommentsTopcased"/>
              <w:rPr>
                <w:del w:id="867" w:author="saule" w:date="2013-12-13T17:08:00Z"/>
                <w:sz w:val="16"/>
                <w:szCs w:val="16"/>
              </w:rPr>
            </w:pPr>
          </w:p>
        </w:tc>
        <w:tc>
          <w:tcPr>
            <w:tcW w:w="850" w:type="dxa"/>
            <w:tcBorders>
              <w:top w:val="nil"/>
              <w:left w:val="single" w:sz="8" w:space="0" w:color="auto"/>
              <w:bottom w:val="single" w:sz="8" w:space="0" w:color="auto"/>
              <w:right w:val="single" w:sz="8" w:space="0" w:color="auto"/>
            </w:tcBorders>
            <w:shd w:val="clear" w:color="auto" w:fill="auto"/>
            <w:noWrap/>
            <w:vAlign w:val="center"/>
            <w:hideMark/>
          </w:tcPr>
          <w:p w:rsidR="00732311" w:rsidRPr="0095572B" w:rsidDel="00E33F7F" w:rsidRDefault="00732311" w:rsidP="005E5C84">
            <w:pPr>
              <w:pStyle w:val="StatusTopcased"/>
              <w:rPr>
                <w:del w:id="868" w:author="saule" w:date="2013-12-13T17:08:00Z"/>
                <w:sz w:val="16"/>
                <w:szCs w:val="16"/>
              </w:rPr>
            </w:pPr>
            <w:del w:id="869" w:author="saule" w:date="2013-12-13T17:08:00Z">
              <w:r w:rsidRPr="0095572B" w:rsidDel="00E33F7F">
                <w:rPr>
                  <w:sz w:val="16"/>
                  <w:szCs w:val="16"/>
                </w:rPr>
                <w:delText>NT</w:delText>
              </w:r>
            </w:del>
          </w:p>
        </w:tc>
      </w:tr>
      <w:tr w:rsidR="00732311" w:rsidRPr="007024F9" w:rsidDel="00E33F7F" w:rsidTr="00801850">
        <w:trPr>
          <w:cantSplit/>
          <w:trHeight w:val="270"/>
          <w:del w:id="870" w:author="saule" w:date="2013-12-13T17:08:00Z"/>
        </w:trPr>
        <w:tc>
          <w:tcPr>
            <w:tcW w:w="921" w:type="dxa"/>
            <w:tcBorders>
              <w:top w:val="nil"/>
              <w:left w:val="single" w:sz="8" w:space="0" w:color="auto"/>
              <w:bottom w:val="single" w:sz="8" w:space="0" w:color="auto"/>
              <w:right w:val="single" w:sz="8" w:space="0" w:color="auto"/>
            </w:tcBorders>
            <w:shd w:val="clear" w:color="auto" w:fill="auto"/>
            <w:noWrap/>
            <w:vAlign w:val="center"/>
            <w:hideMark/>
          </w:tcPr>
          <w:p w:rsidR="00732311" w:rsidRPr="007024F9" w:rsidDel="00E33F7F" w:rsidRDefault="00732311" w:rsidP="003E47FB">
            <w:pPr>
              <w:pStyle w:val="StepTopcased"/>
              <w:rPr>
                <w:del w:id="871" w:author="saule" w:date="2013-12-13T17:08:00Z"/>
              </w:rPr>
            </w:pPr>
          </w:p>
        </w:tc>
        <w:tc>
          <w:tcPr>
            <w:tcW w:w="4536" w:type="dxa"/>
            <w:gridSpan w:val="5"/>
            <w:tcBorders>
              <w:top w:val="single" w:sz="8" w:space="0" w:color="auto"/>
              <w:left w:val="nil"/>
              <w:bottom w:val="single" w:sz="8" w:space="0" w:color="auto"/>
              <w:right w:val="single" w:sz="8" w:space="0" w:color="000000"/>
            </w:tcBorders>
            <w:shd w:val="clear" w:color="auto" w:fill="auto"/>
            <w:noWrap/>
            <w:vAlign w:val="center"/>
            <w:hideMark/>
          </w:tcPr>
          <w:p w:rsidR="00732311" w:rsidRPr="0095572B" w:rsidDel="00E33F7F" w:rsidRDefault="00732311" w:rsidP="008E57CE">
            <w:pPr>
              <w:jc w:val="left"/>
              <w:rPr>
                <w:del w:id="872" w:author="saule" w:date="2013-12-13T17:08:00Z"/>
                <w:rFonts w:ascii="Arial" w:hAnsi="Arial" w:cs="Arial"/>
                <w:color w:val="000000"/>
                <w:sz w:val="16"/>
                <w:szCs w:val="16"/>
              </w:rPr>
            </w:pPr>
            <w:del w:id="873" w:author="saule" w:date="2013-12-13T17:08:00Z">
              <w:r w:rsidRPr="0095572B" w:rsidDel="00E33F7F">
                <w:rPr>
                  <w:rFonts w:ascii="Arial" w:hAnsi="Arial" w:cs="Arial"/>
                  <w:color w:val="000000"/>
                  <w:sz w:val="16"/>
                  <w:szCs w:val="16"/>
                </w:rPr>
                <w:delText>Send nominal TC_LFR_LOAD_SBM2_PAR.</w:delText>
              </w:r>
            </w:del>
          </w:p>
          <w:p w:rsidR="00732311" w:rsidRPr="0095572B" w:rsidDel="00E33F7F" w:rsidRDefault="00732311" w:rsidP="008E57CE">
            <w:pPr>
              <w:jc w:val="left"/>
              <w:rPr>
                <w:del w:id="874" w:author="saule" w:date="2013-12-13T17:08:00Z"/>
                <w:rFonts w:ascii="Arial" w:hAnsi="Arial" w:cs="Arial"/>
                <w:color w:val="000000"/>
                <w:sz w:val="16"/>
                <w:szCs w:val="16"/>
              </w:rPr>
            </w:pPr>
            <w:del w:id="875" w:author="saule" w:date="2013-12-13T17:08:00Z">
              <w:r w:rsidRPr="0095572B" w:rsidDel="00E33F7F">
                <w:rPr>
                  <w:rFonts w:ascii="Arial" w:hAnsi="Arial" w:cs="Arial"/>
                  <w:color w:val="000000"/>
                  <w:sz w:val="16"/>
                  <w:szCs w:val="16"/>
                </w:rPr>
                <w:delText>Ensure the command has been properly executed.</w:delText>
              </w:r>
            </w:del>
          </w:p>
        </w:tc>
        <w:tc>
          <w:tcPr>
            <w:tcW w:w="2693" w:type="dxa"/>
            <w:gridSpan w:val="2"/>
            <w:tcBorders>
              <w:top w:val="nil"/>
              <w:left w:val="nil"/>
              <w:bottom w:val="single" w:sz="8" w:space="0" w:color="auto"/>
              <w:right w:val="single" w:sz="8" w:space="0" w:color="auto"/>
            </w:tcBorders>
            <w:shd w:val="clear" w:color="auto" w:fill="auto"/>
            <w:noWrap/>
            <w:hideMark/>
          </w:tcPr>
          <w:p w:rsidR="00732311" w:rsidRPr="0095572B" w:rsidDel="00E33F7F" w:rsidRDefault="00732311" w:rsidP="0090111A">
            <w:pPr>
              <w:pStyle w:val="ExpectedResultsTopcased"/>
              <w:rPr>
                <w:del w:id="876" w:author="saule" w:date="2013-12-13T17:08:00Z"/>
                <w:sz w:val="16"/>
                <w:szCs w:val="16"/>
              </w:rPr>
            </w:pPr>
            <w:del w:id="877" w:author="saule" w:date="2013-12-13T17:08:00Z">
              <w:r w:rsidRPr="0095572B" w:rsidDel="00E33F7F">
                <w:rPr>
                  <w:sz w:val="16"/>
                  <w:szCs w:val="16"/>
                </w:rPr>
                <w:delText>Verify the LFR FSW sends TM_LFR_TC_EXE_SUCCESS.</w:delText>
              </w:r>
            </w:del>
          </w:p>
        </w:tc>
        <w:tc>
          <w:tcPr>
            <w:tcW w:w="1276" w:type="dxa"/>
            <w:tcBorders>
              <w:top w:val="nil"/>
              <w:left w:val="nil"/>
              <w:bottom w:val="single" w:sz="8" w:space="0" w:color="auto"/>
              <w:right w:val="nil"/>
            </w:tcBorders>
            <w:shd w:val="clear" w:color="auto" w:fill="auto"/>
            <w:noWrap/>
            <w:vAlign w:val="center"/>
            <w:hideMark/>
          </w:tcPr>
          <w:p w:rsidR="00732311" w:rsidRPr="0095572B" w:rsidDel="00E33F7F" w:rsidRDefault="00732311" w:rsidP="00256C26">
            <w:pPr>
              <w:pStyle w:val="CommentsTopcased"/>
              <w:rPr>
                <w:del w:id="878" w:author="saule" w:date="2013-12-13T17:08:00Z"/>
                <w:sz w:val="16"/>
                <w:szCs w:val="16"/>
              </w:rPr>
            </w:pPr>
          </w:p>
        </w:tc>
        <w:tc>
          <w:tcPr>
            <w:tcW w:w="850" w:type="dxa"/>
            <w:tcBorders>
              <w:top w:val="nil"/>
              <w:left w:val="single" w:sz="8" w:space="0" w:color="auto"/>
              <w:bottom w:val="single" w:sz="8" w:space="0" w:color="auto"/>
              <w:right w:val="single" w:sz="8" w:space="0" w:color="auto"/>
            </w:tcBorders>
            <w:shd w:val="clear" w:color="auto" w:fill="auto"/>
            <w:noWrap/>
            <w:vAlign w:val="center"/>
            <w:hideMark/>
          </w:tcPr>
          <w:p w:rsidR="00732311" w:rsidRPr="0095572B" w:rsidDel="00E33F7F" w:rsidRDefault="00732311" w:rsidP="005E5C84">
            <w:pPr>
              <w:pStyle w:val="StatusTopcased"/>
              <w:rPr>
                <w:del w:id="879" w:author="saule" w:date="2013-12-13T17:08:00Z"/>
                <w:sz w:val="16"/>
                <w:szCs w:val="16"/>
              </w:rPr>
            </w:pPr>
            <w:del w:id="880" w:author="saule" w:date="2013-12-13T17:08:00Z">
              <w:r w:rsidRPr="0095572B" w:rsidDel="00E33F7F">
                <w:rPr>
                  <w:sz w:val="16"/>
                  <w:szCs w:val="16"/>
                </w:rPr>
                <w:delText>NT</w:delText>
              </w:r>
            </w:del>
          </w:p>
        </w:tc>
      </w:tr>
      <w:tr w:rsidR="00732311" w:rsidRPr="007024F9" w:rsidDel="00E33F7F" w:rsidTr="00801850">
        <w:trPr>
          <w:cantSplit/>
          <w:trHeight w:val="270"/>
          <w:del w:id="881" w:author="saule" w:date="2013-12-13T17:08:00Z"/>
        </w:trPr>
        <w:tc>
          <w:tcPr>
            <w:tcW w:w="921" w:type="dxa"/>
            <w:tcBorders>
              <w:top w:val="nil"/>
              <w:left w:val="single" w:sz="8" w:space="0" w:color="auto"/>
              <w:bottom w:val="single" w:sz="8" w:space="0" w:color="auto"/>
              <w:right w:val="single" w:sz="8" w:space="0" w:color="auto"/>
            </w:tcBorders>
            <w:shd w:val="clear" w:color="auto" w:fill="auto"/>
            <w:noWrap/>
            <w:vAlign w:val="center"/>
            <w:hideMark/>
          </w:tcPr>
          <w:p w:rsidR="00732311" w:rsidRPr="007024F9" w:rsidDel="00E33F7F" w:rsidRDefault="00732311" w:rsidP="003E47FB">
            <w:pPr>
              <w:pStyle w:val="StepTopcased"/>
              <w:rPr>
                <w:del w:id="882" w:author="saule" w:date="2013-12-13T17:08:00Z"/>
              </w:rPr>
            </w:pPr>
          </w:p>
        </w:tc>
        <w:tc>
          <w:tcPr>
            <w:tcW w:w="4536" w:type="dxa"/>
            <w:gridSpan w:val="5"/>
            <w:tcBorders>
              <w:top w:val="single" w:sz="8" w:space="0" w:color="auto"/>
              <w:left w:val="nil"/>
              <w:bottom w:val="single" w:sz="8" w:space="0" w:color="auto"/>
              <w:right w:val="single" w:sz="8" w:space="0" w:color="000000"/>
            </w:tcBorders>
            <w:shd w:val="clear" w:color="auto" w:fill="auto"/>
            <w:noWrap/>
            <w:vAlign w:val="center"/>
            <w:hideMark/>
          </w:tcPr>
          <w:p w:rsidR="00732311" w:rsidRPr="00412B61" w:rsidDel="00E33F7F" w:rsidRDefault="00732311" w:rsidP="00303E0D">
            <w:pPr>
              <w:jc w:val="left"/>
              <w:rPr>
                <w:del w:id="883" w:author="saule" w:date="2013-12-13T17:08:00Z"/>
                <w:rFonts w:ascii="Arial" w:hAnsi="Arial" w:cs="Arial"/>
                <w:color w:val="000000"/>
                <w:sz w:val="16"/>
                <w:szCs w:val="16"/>
              </w:rPr>
            </w:pPr>
            <w:del w:id="884" w:author="saule" w:date="2013-12-13T17:08:00Z">
              <w:r w:rsidRPr="00412B61" w:rsidDel="00E33F7F">
                <w:rPr>
                  <w:rFonts w:ascii="Arial" w:hAnsi="Arial" w:cs="Arial"/>
                  <w:color w:val="000000"/>
                  <w:sz w:val="16"/>
                  <w:szCs w:val="16"/>
                </w:rPr>
                <w:delText>Send nominal TC_LFR_DUMP_PAR.</w:delText>
              </w:r>
            </w:del>
          </w:p>
          <w:p w:rsidR="00732311" w:rsidRPr="0095572B" w:rsidDel="00E33F7F" w:rsidRDefault="00732311" w:rsidP="00303E0D">
            <w:pPr>
              <w:jc w:val="left"/>
              <w:rPr>
                <w:del w:id="885" w:author="saule" w:date="2013-12-13T17:08:00Z"/>
                <w:rFonts w:ascii="Arial" w:hAnsi="Arial" w:cs="Arial"/>
                <w:color w:val="000000"/>
                <w:sz w:val="16"/>
                <w:szCs w:val="16"/>
              </w:rPr>
            </w:pPr>
            <w:del w:id="886" w:author="saule" w:date="2013-12-13T17:08:00Z">
              <w:r w:rsidRPr="0095572B" w:rsidDel="00E33F7F">
                <w:rPr>
                  <w:rFonts w:ascii="Arial" w:hAnsi="Arial" w:cs="Arial"/>
                  <w:color w:val="000000"/>
                  <w:sz w:val="16"/>
                  <w:szCs w:val="16"/>
                </w:rPr>
                <w:delText>Ensure the command has been properly executed.</w:delText>
              </w:r>
            </w:del>
          </w:p>
        </w:tc>
        <w:tc>
          <w:tcPr>
            <w:tcW w:w="2693" w:type="dxa"/>
            <w:gridSpan w:val="2"/>
            <w:tcBorders>
              <w:top w:val="nil"/>
              <w:left w:val="nil"/>
              <w:bottom w:val="single" w:sz="8" w:space="0" w:color="auto"/>
              <w:right w:val="single" w:sz="8" w:space="0" w:color="auto"/>
            </w:tcBorders>
            <w:shd w:val="clear" w:color="auto" w:fill="auto"/>
            <w:noWrap/>
            <w:hideMark/>
          </w:tcPr>
          <w:p w:rsidR="00732311" w:rsidRPr="0095572B" w:rsidDel="00E33F7F" w:rsidRDefault="00732311" w:rsidP="0090111A">
            <w:pPr>
              <w:pStyle w:val="ExpectedResultsTopcased"/>
              <w:rPr>
                <w:del w:id="887" w:author="saule" w:date="2013-12-13T17:08:00Z"/>
                <w:sz w:val="16"/>
                <w:szCs w:val="16"/>
              </w:rPr>
            </w:pPr>
            <w:del w:id="888" w:author="saule" w:date="2013-12-13T17:08:00Z">
              <w:r w:rsidRPr="0095572B" w:rsidDel="00E33F7F">
                <w:rPr>
                  <w:sz w:val="16"/>
                  <w:szCs w:val="16"/>
                </w:rPr>
                <w:delText>Verify the LFR FSW sends TM_LFR_TC_EXE_SUCCESS.</w:delText>
              </w:r>
            </w:del>
          </w:p>
        </w:tc>
        <w:tc>
          <w:tcPr>
            <w:tcW w:w="1276" w:type="dxa"/>
            <w:tcBorders>
              <w:top w:val="nil"/>
              <w:left w:val="nil"/>
              <w:bottom w:val="single" w:sz="8" w:space="0" w:color="auto"/>
              <w:right w:val="nil"/>
            </w:tcBorders>
            <w:shd w:val="clear" w:color="auto" w:fill="auto"/>
            <w:noWrap/>
            <w:vAlign w:val="center"/>
            <w:hideMark/>
          </w:tcPr>
          <w:p w:rsidR="00732311" w:rsidRPr="0095572B" w:rsidDel="00E33F7F" w:rsidRDefault="00732311" w:rsidP="00256C26">
            <w:pPr>
              <w:pStyle w:val="CommentsTopcased"/>
              <w:rPr>
                <w:del w:id="889" w:author="saule" w:date="2013-12-13T17:08:00Z"/>
                <w:sz w:val="16"/>
                <w:szCs w:val="16"/>
              </w:rPr>
            </w:pPr>
          </w:p>
        </w:tc>
        <w:tc>
          <w:tcPr>
            <w:tcW w:w="850" w:type="dxa"/>
            <w:tcBorders>
              <w:top w:val="nil"/>
              <w:left w:val="single" w:sz="8" w:space="0" w:color="auto"/>
              <w:bottom w:val="single" w:sz="8" w:space="0" w:color="auto"/>
              <w:right w:val="single" w:sz="8" w:space="0" w:color="auto"/>
            </w:tcBorders>
            <w:shd w:val="clear" w:color="auto" w:fill="auto"/>
            <w:noWrap/>
            <w:vAlign w:val="center"/>
            <w:hideMark/>
          </w:tcPr>
          <w:p w:rsidR="00732311" w:rsidRPr="0095572B" w:rsidDel="00E33F7F" w:rsidRDefault="00732311" w:rsidP="005E5C84">
            <w:pPr>
              <w:pStyle w:val="StatusTopcased"/>
              <w:rPr>
                <w:del w:id="890" w:author="saule" w:date="2013-12-13T17:08:00Z"/>
                <w:sz w:val="16"/>
                <w:szCs w:val="16"/>
              </w:rPr>
            </w:pPr>
            <w:del w:id="891" w:author="saule" w:date="2013-12-13T17:08:00Z">
              <w:r w:rsidRPr="0095572B" w:rsidDel="00E33F7F">
                <w:rPr>
                  <w:sz w:val="16"/>
                  <w:szCs w:val="16"/>
                </w:rPr>
                <w:delText>NT</w:delText>
              </w:r>
            </w:del>
          </w:p>
        </w:tc>
      </w:tr>
      <w:tr w:rsidR="00732311" w:rsidRPr="007024F9" w:rsidDel="00E33F7F" w:rsidTr="00801850">
        <w:trPr>
          <w:cantSplit/>
          <w:trHeight w:val="270"/>
          <w:del w:id="892" w:author="saule" w:date="2013-12-13T17:08:00Z"/>
        </w:trPr>
        <w:tc>
          <w:tcPr>
            <w:tcW w:w="921" w:type="dxa"/>
            <w:tcBorders>
              <w:top w:val="nil"/>
              <w:left w:val="single" w:sz="8" w:space="0" w:color="auto"/>
              <w:bottom w:val="single" w:sz="8" w:space="0" w:color="auto"/>
              <w:right w:val="single" w:sz="8" w:space="0" w:color="auto"/>
            </w:tcBorders>
            <w:shd w:val="clear" w:color="auto" w:fill="auto"/>
            <w:noWrap/>
            <w:vAlign w:val="center"/>
            <w:hideMark/>
          </w:tcPr>
          <w:p w:rsidR="00732311" w:rsidRPr="007024F9" w:rsidDel="00E33F7F" w:rsidRDefault="00732311" w:rsidP="003E47FB">
            <w:pPr>
              <w:pStyle w:val="StepTopcased"/>
              <w:rPr>
                <w:del w:id="893" w:author="saule" w:date="2013-12-13T17:08:00Z"/>
              </w:rPr>
            </w:pPr>
          </w:p>
        </w:tc>
        <w:tc>
          <w:tcPr>
            <w:tcW w:w="4536" w:type="dxa"/>
            <w:gridSpan w:val="5"/>
            <w:tcBorders>
              <w:top w:val="single" w:sz="8" w:space="0" w:color="auto"/>
              <w:left w:val="nil"/>
              <w:bottom w:val="single" w:sz="8" w:space="0" w:color="auto"/>
              <w:right w:val="single" w:sz="8" w:space="0" w:color="000000"/>
            </w:tcBorders>
            <w:shd w:val="clear" w:color="auto" w:fill="auto"/>
            <w:noWrap/>
            <w:vAlign w:val="center"/>
            <w:hideMark/>
          </w:tcPr>
          <w:p w:rsidR="00732311" w:rsidRPr="0095572B" w:rsidDel="00E33F7F" w:rsidRDefault="00732311" w:rsidP="00303E0D">
            <w:pPr>
              <w:jc w:val="left"/>
              <w:rPr>
                <w:del w:id="894" w:author="saule" w:date="2013-12-13T17:08:00Z"/>
                <w:rFonts w:ascii="Arial" w:hAnsi="Arial" w:cs="Arial"/>
                <w:color w:val="000000"/>
                <w:sz w:val="16"/>
                <w:szCs w:val="16"/>
              </w:rPr>
            </w:pPr>
            <w:del w:id="895" w:author="saule" w:date="2013-12-13T17:08:00Z">
              <w:r w:rsidRPr="0095572B" w:rsidDel="00E33F7F">
                <w:rPr>
                  <w:rFonts w:ascii="Arial" w:hAnsi="Arial" w:cs="Arial"/>
                  <w:color w:val="000000"/>
                  <w:sz w:val="16"/>
                  <w:szCs w:val="16"/>
                </w:rPr>
                <w:delText>Send nominal TC_LFR_ENABLE_CALIBRATION.</w:delText>
              </w:r>
            </w:del>
          </w:p>
          <w:p w:rsidR="00732311" w:rsidRPr="0095572B" w:rsidDel="00E33F7F" w:rsidRDefault="00732311" w:rsidP="00303E0D">
            <w:pPr>
              <w:jc w:val="left"/>
              <w:rPr>
                <w:del w:id="896" w:author="saule" w:date="2013-12-13T17:08:00Z"/>
                <w:rFonts w:ascii="Arial" w:hAnsi="Arial" w:cs="Arial"/>
                <w:color w:val="000000"/>
                <w:sz w:val="16"/>
                <w:szCs w:val="16"/>
              </w:rPr>
            </w:pPr>
            <w:del w:id="897" w:author="saule" w:date="2013-12-13T17:08:00Z">
              <w:r w:rsidRPr="0095572B" w:rsidDel="00E33F7F">
                <w:rPr>
                  <w:rFonts w:ascii="Arial" w:hAnsi="Arial" w:cs="Arial"/>
                  <w:color w:val="000000"/>
                  <w:sz w:val="16"/>
                  <w:szCs w:val="16"/>
                </w:rPr>
                <w:delText>Ensure the command has been properly executed.</w:delText>
              </w:r>
            </w:del>
          </w:p>
        </w:tc>
        <w:tc>
          <w:tcPr>
            <w:tcW w:w="2693" w:type="dxa"/>
            <w:gridSpan w:val="2"/>
            <w:tcBorders>
              <w:top w:val="nil"/>
              <w:left w:val="nil"/>
              <w:bottom w:val="single" w:sz="8" w:space="0" w:color="auto"/>
              <w:right w:val="single" w:sz="8" w:space="0" w:color="auto"/>
            </w:tcBorders>
            <w:shd w:val="clear" w:color="auto" w:fill="auto"/>
            <w:noWrap/>
            <w:hideMark/>
          </w:tcPr>
          <w:p w:rsidR="00732311" w:rsidRPr="0095572B" w:rsidDel="00E33F7F" w:rsidRDefault="00732311" w:rsidP="0090111A">
            <w:pPr>
              <w:pStyle w:val="ExpectedResultsTopcased"/>
              <w:rPr>
                <w:del w:id="898" w:author="saule" w:date="2013-12-13T17:08:00Z"/>
                <w:sz w:val="16"/>
                <w:szCs w:val="16"/>
              </w:rPr>
            </w:pPr>
            <w:del w:id="899" w:author="saule" w:date="2013-12-13T17:08:00Z">
              <w:r w:rsidRPr="0095572B" w:rsidDel="00E33F7F">
                <w:rPr>
                  <w:sz w:val="16"/>
                  <w:szCs w:val="16"/>
                </w:rPr>
                <w:delText>Verify the LFR FSW sends TM_LFR_TC_EXE_SUCCESS.</w:delText>
              </w:r>
            </w:del>
          </w:p>
        </w:tc>
        <w:tc>
          <w:tcPr>
            <w:tcW w:w="1276" w:type="dxa"/>
            <w:tcBorders>
              <w:top w:val="nil"/>
              <w:left w:val="nil"/>
              <w:bottom w:val="single" w:sz="8" w:space="0" w:color="auto"/>
              <w:right w:val="nil"/>
            </w:tcBorders>
            <w:shd w:val="clear" w:color="auto" w:fill="auto"/>
            <w:noWrap/>
            <w:vAlign w:val="center"/>
            <w:hideMark/>
          </w:tcPr>
          <w:p w:rsidR="00732311" w:rsidRPr="0095572B" w:rsidDel="00E33F7F" w:rsidRDefault="00732311" w:rsidP="00256C26">
            <w:pPr>
              <w:pStyle w:val="CommentsTopcased"/>
              <w:rPr>
                <w:del w:id="900" w:author="saule" w:date="2013-12-13T17:08:00Z"/>
                <w:sz w:val="16"/>
                <w:szCs w:val="16"/>
              </w:rPr>
            </w:pPr>
          </w:p>
        </w:tc>
        <w:tc>
          <w:tcPr>
            <w:tcW w:w="850" w:type="dxa"/>
            <w:tcBorders>
              <w:top w:val="nil"/>
              <w:left w:val="single" w:sz="8" w:space="0" w:color="auto"/>
              <w:bottom w:val="single" w:sz="8" w:space="0" w:color="auto"/>
              <w:right w:val="single" w:sz="8" w:space="0" w:color="auto"/>
            </w:tcBorders>
            <w:shd w:val="clear" w:color="auto" w:fill="auto"/>
            <w:noWrap/>
            <w:vAlign w:val="center"/>
            <w:hideMark/>
          </w:tcPr>
          <w:p w:rsidR="00732311" w:rsidRPr="0095572B" w:rsidDel="00E33F7F" w:rsidRDefault="00732311" w:rsidP="005E5C84">
            <w:pPr>
              <w:pStyle w:val="StatusTopcased"/>
              <w:rPr>
                <w:del w:id="901" w:author="saule" w:date="2013-12-13T17:08:00Z"/>
                <w:sz w:val="16"/>
                <w:szCs w:val="16"/>
              </w:rPr>
            </w:pPr>
            <w:del w:id="902" w:author="saule" w:date="2013-12-13T17:08:00Z">
              <w:r w:rsidRPr="0095572B" w:rsidDel="00E33F7F">
                <w:rPr>
                  <w:sz w:val="16"/>
                  <w:szCs w:val="16"/>
                </w:rPr>
                <w:delText>NT</w:delText>
              </w:r>
            </w:del>
          </w:p>
        </w:tc>
      </w:tr>
      <w:tr w:rsidR="00732311" w:rsidRPr="007024F9" w:rsidDel="00E33F7F" w:rsidTr="00801850">
        <w:trPr>
          <w:cantSplit/>
          <w:trHeight w:val="270"/>
          <w:del w:id="903" w:author="saule" w:date="2013-12-13T17:08:00Z"/>
        </w:trPr>
        <w:tc>
          <w:tcPr>
            <w:tcW w:w="921" w:type="dxa"/>
            <w:tcBorders>
              <w:top w:val="nil"/>
              <w:left w:val="single" w:sz="8" w:space="0" w:color="auto"/>
              <w:bottom w:val="single" w:sz="8" w:space="0" w:color="auto"/>
              <w:right w:val="single" w:sz="8" w:space="0" w:color="auto"/>
            </w:tcBorders>
            <w:shd w:val="clear" w:color="auto" w:fill="auto"/>
            <w:noWrap/>
            <w:vAlign w:val="center"/>
            <w:hideMark/>
          </w:tcPr>
          <w:p w:rsidR="00732311" w:rsidRPr="007024F9" w:rsidDel="00E33F7F" w:rsidRDefault="00732311" w:rsidP="003E47FB">
            <w:pPr>
              <w:pStyle w:val="StepTopcased"/>
              <w:rPr>
                <w:del w:id="904" w:author="saule" w:date="2013-12-13T17:08:00Z"/>
              </w:rPr>
            </w:pPr>
          </w:p>
        </w:tc>
        <w:tc>
          <w:tcPr>
            <w:tcW w:w="4536" w:type="dxa"/>
            <w:gridSpan w:val="5"/>
            <w:tcBorders>
              <w:top w:val="single" w:sz="8" w:space="0" w:color="auto"/>
              <w:left w:val="nil"/>
              <w:bottom w:val="single" w:sz="8" w:space="0" w:color="auto"/>
              <w:right w:val="single" w:sz="8" w:space="0" w:color="000000"/>
            </w:tcBorders>
            <w:shd w:val="clear" w:color="auto" w:fill="auto"/>
            <w:noWrap/>
            <w:vAlign w:val="center"/>
            <w:hideMark/>
          </w:tcPr>
          <w:p w:rsidR="00732311" w:rsidRPr="0095572B" w:rsidDel="00E33F7F" w:rsidRDefault="00732311" w:rsidP="00303E0D">
            <w:pPr>
              <w:jc w:val="left"/>
              <w:rPr>
                <w:del w:id="905" w:author="saule" w:date="2013-12-13T17:08:00Z"/>
                <w:rFonts w:ascii="Arial" w:hAnsi="Arial" w:cs="Arial"/>
                <w:color w:val="000000"/>
                <w:sz w:val="16"/>
                <w:szCs w:val="16"/>
              </w:rPr>
            </w:pPr>
            <w:del w:id="906" w:author="saule" w:date="2013-12-13T17:08:00Z">
              <w:r w:rsidRPr="0095572B" w:rsidDel="00E33F7F">
                <w:rPr>
                  <w:rFonts w:ascii="Arial" w:hAnsi="Arial" w:cs="Arial"/>
                  <w:color w:val="000000"/>
                  <w:sz w:val="16"/>
                  <w:szCs w:val="16"/>
                </w:rPr>
                <w:delText>Send nominal TC_LFR_DISABLE_CALIBRATION.</w:delText>
              </w:r>
            </w:del>
          </w:p>
          <w:p w:rsidR="00732311" w:rsidRPr="0095572B" w:rsidDel="00E33F7F" w:rsidRDefault="00732311" w:rsidP="00303E0D">
            <w:pPr>
              <w:jc w:val="left"/>
              <w:rPr>
                <w:del w:id="907" w:author="saule" w:date="2013-12-13T17:08:00Z"/>
                <w:rFonts w:ascii="Arial" w:hAnsi="Arial" w:cs="Arial"/>
                <w:color w:val="000000"/>
                <w:sz w:val="16"/>
                <w:szCs w:val="16"/>
              </w:rPr>
            </w:pPr>
            <w:del w:id="908" w:author="saule" w:date="2013-12-13T17:08:00Z">
              <w:r w:rsidRPr="0095572B" w:rsidDel="00E33F7F">
                <w:rPr>
                  <w:rFonts w:ascii="Arial" w:hAnsi="Arial" w:cs="Arial"/>
                  <w:color w:val="000000"/>
                  <w:sz w:val="16"/>
                  <w:szCs w:val="16"/>
                </w:rPr>
                <w:delText>Ensure the command has been properly executed.</w:delText>
              </w:r>
            </w:del>
          </w:p>
        </w:tc>
        <w:tc>
          <w:tcPr>
            <w:tcW w:w="2693" w:type="dxa"/>
            <w:gridSpan w:val="2"/>
            <w:tcBorders>
              <w:top w:val="nil"/>
              <w:left w:val="nil"/>
              <w:bottom w:val="single" w:sz="8" w:space="0" w:color="auto"/>
              <w:right w:val="single" w:sz="8" w:space="0" w:color="auto"/>
            </w:tcBorders>
            <w:shd w:val="clear" w:color="auto" w:fill="auto"/>
            <w:noWrap/>
            <w:hideMark/>
          </w:tcPr>
          <w:p w:rsidR="00732311" w:rsidRPr="0095572B" w:rsidDel="00E33F7F" w:rsidRDefault="00732311" w:rsidP="0090111A">
            <w:pPr>
              <w:pStyle w:val="ExpectedResultsTopcased"/>
              <w:rPr>
                <w:del w:id="909" w:author="saule" w:date="2013-12-13T17:08:00Z"/>
                <w:sz w:val="16"/>
                <w:szCs w:val="16"/>
              </w:rPr>
            </w:pPr>
            <w:del w:id="910" w:author="saule" w:date="2013-12-13T17:08:00Z">
              <w:r w:rsidRPr="0095572B" w:rsidDel="00E33F7F">
                <w:rPr>
                  <w:sz w:val="16"/>
                  <w:szCs w:val="16"/>
                </w:rPr>
                <w:delText>Verify the LFR FSW sends TM_LFR_TC_EXE_SUCCESS.</w:delText>
              </w:r>
            </w:del>
          </w:p>
        </w:tc>
        <w:tc>
          <w:tcPr>
            <w:tcW w:w="1276" w:type="dxa"/>
            <w:tcBorders>
              <w:top w:val="nil"/>
              <w:left w:val="nil"/>
              <w:bottom w:val="single" w:sz="8" w:space="0" w:color="auto"/>
              <w:right w:val="nil"/>
            </w:tcBorders>
            <w:shd w:val="clear" w:color="auto" w:fill="auto"/>
            <w:noWrap/>
            <w:vAlign w:val="center"/>
            <w:hideMark/>
          </w:tcPr>
          <w:p w:rsidR="00732311" w:rsidRPr="0095572B" w:rsidDel="00E33F7F" w:rsidRDefault="00732311" w:rsidP="00256C26">
            <w:pPr>
              <w:pStyle w:val="CommentsTopcased"/>
              <w:rPr>
                <w:del w:id="911" w:author="saule" w:date="2013-12-13T17:08:00Z"/>
                <w:sz w:val="16"/>
                <w:szCs w:val="16"/>
              </w:rPr>
            </w:pPr>
          </w:p>
        </w:tc>
        <w:tc>
          <w:tcPr>
            <w:tcW w:w="850" w:type="dxa"/>
            <w:tcBorders>
              <w:top w:val="nil"/>
              <w:left w:val="single" w:sz="8" w:space="0" w:color="auto"/>
              <w:bottom w:val="single" w:sz="8" w:space="0" w:color="auto"/>
              <w:right w:val="single" w:sz="8" w:space="0" w:color="auto"/>
            </w:tcBorders>
            <w:shd w:val="clear" w:color="auto" w:fill="auto"/>
            <w:noWrap/>
            <w:vAlign w:val="center"/>
            <w:hideMark/>
          </w:tcPr>
          <w:p w:rsidR="00732311" w:rsidRPr="0095572B" w:rsidDel="00E33F7F" w:rsidRDefault="00732311" w:rsidP="005E5C84">
            <w:pPr>
              <w:pStyle w:val="StatusTopcased"/>
              <w:rPr>
                <w:del w:id="912" w:author="saule" w:date="2013-12-13T17:08:00Z"/>
                <w:sz w:val="16"/>
                <w:szCs w:val="16"/>
              </w:rPr>
            </w:pPr>
            <w:del w:id="913" w:author="saule" w:date="2013-12-13T17:08:00Z">
              <w:r w:rsidRPr="0095572B" w:rsidDel="00E33F7F">
                <w:rPr>
                  <w:sz w:val="16"/>
                  <w:szCs w:val="16"/>
                </w:rPr>
                <w:delText>NT</w:delText>
              </w:r>
            </w:del>
          </w:p>
        </w:tc>
      </w:tr>
      <w:tr w:rsidR="00732311" w:rsidRPr="007024F9" w:rsidDel="00E33F7F" w:rsidTr="00801850">
        <w:trPr>
          <w:cantSplit/>
          <w:trHeight w:val="270"/>
          <w:del w:id="914" w:author="saule" w:date="2013-12-13T17:08:00Z"/>
        </w:trPr>
        <w:tc>
          <w:tcPr>
            <w:tcW w:w="921" w:type="dxa"/>
            <w:tcBorders>
              <w:top w:val="nil"/>
              <w:left w:val="single" w:sz="8" w:space="0" w:color="auto"/>
              <w:bottom w:val="single" w:sz="8" w:space="0" w:color="auto"/>
              <w:right w:val="single" w:sz="8" w:space="0" w:color="auto"/>
            </w:tcBorders>
            <w:shd w:val="clear" w:color="auto" w:fill="auto"/>
            <w:noWrap/>
            <w:vAlign w:val="center"/>
            <w:hideMark/>
          </w:tcPr>
          <w:p w:rsidR="00732311" w:rsidRPr="007024F9" w:rsidDel="00E33F7F" w:rsidRDefault="00732311" w:rsidP="003E47FB">
            <w:pPr>
              <w:pStyle w:val="StepTopcased"/>
              <w:rPr>
                <w:del w:id="915" w:author="saule" w:date="2013-12-13T17:08:00Z"/>
              </w:rPr>
            </w:pPr>
          </w:p>
        </w:tc>
        <w:tc>
          <w:tcPr>
            <w:tcW w:w="4536" w:type="dxa"/>
            <w:gridSpan w:val="5"/>
            <w:tcBorders>
              <w:top w:val="single" w:sz="8" w:space="0" w:color="auto"/>
              <w:left w:val="nil"/>
              <w:bottom w:val="single" w:sz="8" w:space="0" w:color="auto"/>
              <w:right w:val="single" w:sz="8" w:space="0" w:color="000000"/>
            </w:tcBorders>
            <w:shd w:val="clear" w:color="auto" w:fill="auto"/>
            <w:noWrap/>
            <w:vAlign w:val="center"/>
            <w:hideMark/>
          </w:tcPr>
          <w:p w:rsidR="00732311" w:rsidRPr="0095572B" w:rsidDel="00E33F7F" w:rsidRDefault="00732311" w:rsidP="00303E0D">
            <w:pPr>
              <w:jc w:val="left"/>
              <w:rPr>
                <w:del w:id="916" w:author="saule" w:date="2013-12-13T17:08:00Z"/>
                <w:rFonts w:ascii="Arial" w:hAnsi="Arial" w:cs="Arial"/>
                <w:color w:val="000000"/>
                <w:sz w:val="16"/>
                <w:szCs w:val="16"/>
              </w:rPr>
            </w:pPr>
            <w:del w:id="917" w:author="saule" w:date="2013-12-13T17:08:00Z">
              <w:r w:rsidRPr="0095572B" w:rsidDel="00E33F7F">
                <w:rPr>
                  <w:rFonts w:ascii="Arial" w:hAnsi="Arial" w:cs="Arial"/>
                  <w:color w:val="000000"/>
                  <w:sz w:val="16"/>
                  <w:szCs w:val="16"/>
                </w:rPr>
                <w:delText>Send nominal TC_LFR_LOAD_BURST_PAR.</w:delText>
              </w:r>
            </w:del>
          </w:p>
          <w:p w:rsidR="00732311" w:rsidRPr="0095572B" w:rsidDel="00E33F7F" w:rsidRDefault="00732311" w:rsidP="00303E0D">
            <w:pPr>
              <w:jc w:val="left"/>
              <w:rPr>
                <w:del w:id="918" w:author="saule" w:date="2013-12-13T17:08:00Z"/>
                <w:rFonts w:ascii="Arial" w:hAnsi="Arial" w:cs="Arial"/>
                <w:color w:val="000000"/>
                <w:sz w:val="16"/>
                <w:szCs w:val="16"/>
              </w:rPr>
            </w:pPr>
            <w:del w:id="919" w:author="saule" w:date="2013-12-13T17:08:00Z">
              <w:r w:rsidRPr="0095572B" w:rsidDel="00E33F7F">
                <w:rPr>
                  <w:rFonts w:ascii="Arial" w:hAnsi="Arial" w:cs="Arial"/>
                  <w:color w:val="000000"/>
                  <w:sz w:val="16"/>
                  <w:szCs w:val="16"/>
                </w:rPr>
                <w:delText>Ensure the command has been properly executed.</w:delText>
              </w:r>
            </w:del>
          </w:p>
        </w:tc>
        <w:tc>
          <w:tcPr>
            <w:tcW w:w="2693" w:type="dxa"/>
            <w:gridSpan w:val="2"/>
            <w:tcBorders>
              <w:top w:val="nil"/>
              <w:left w:val="nil"/>
              <w:bottom w:val="single" w:sz="8" w:space="0" w:color="auto"/>
              <w:right w:val="single" w:sz="8" w:space="0" w:color="auto"/>
            </w:tcBorders>
            <w:shd w:val="clear" w:color="auto" w:fill="auto"/>
            <w:noWrap/>
            <w:hideMark/>
          </w:tcPr>
          <w:p w:rsidR="00732311" w:rsidRPr="0095572B" w:rsidDel="00E33F7F" w:rsidRDefault="00732311" w:rsidP="0090111A">
            <w:pPr>
              <w:pStyle w:val="ExpectedResultsTopcased"/>
              <w:rPr>
                <w:del w:id="920" w:author="saule" w:date="2013-12-13T17:08:00Z"/>
                <w:sz w:val="16"/>
                <w:szCs w:val="16"/>
              </w:rPr>
            </w:pPr>
            <w:del w:id="921" w:author="saule" w:date="2013-12-13T17:08:00Z">
              <w:r w:rsidRPr="0095572B" w:rsidDel="00E33F7F">
                <w:rPr>
                  <w:sz w:val="16"/>
                  <w:szCs w:val="16"/>
                </w:rPr>
                <w:delText>Verify the LFR FSW sends TM_LFR_TC_EXE_SUCCESS.</w:delText>
              </w:r>
            </w:del>
          </w:p>
        </w:tc>
        <w:tc>
          <w:tcPr>
            <w:tcW w:w="1276" w:type="dxa"/>
            <w:tcBorders>
              <w:top w:val="nil"/>
              <w:left w:val="nil"/>
              <w:bottom w:val="single" w:sz="8" w:space="0" w:color="auto"/>
              <w:right w:val="nil"/>
            </w:tcBorders>
            <w:shd w:val="clear" w:color="auto" w:fill="auto"/>
            <w:noWrap/>
            <w:vAlign w:val="center"/>
            <w:hideMark/>
          </w:tcPr>
          <w:p w:rsidR="00732311" w:rsidRPr="0095572B" w:rsidDel="00E33F7F" w:rsidRDefault="00732311" w:rsidP="00256C26">
            <w:pPr>
              <w:pStyle w:val="CommentsTopcased"/>
              <w:rPr>
                <w:del w:id="922" w:author="saule" w:date="2013-12-13T17:08:00Z"/>
                <w:sz w:val="16"/>
                <w:szCs w:val="16"/>
              </w:rPr>
            </w:pPr>
          </w:p>
        </w:tc>
        <w:tc>
          <w:tcPr>
            <w:tcW w:w="850" w:type="dxa"/>
            <w:tcBorders>
              <w:top w:val="nil"/>
              <w:left w:val="single" w:sz="8" w:space="0" w:color="auto"/>
              <w:bottom w:val="single" w:sz="8" w:space="0" w:color="auto"/>
              <w:right w:val="single" w:sz="8" w:space="0" w:color="auto"/>
            </w:tcBorders>
            <w:shd w:val="clear" w:color="auto" w:fill="auto"/>
            <w:noWrap/>
            <w:vAlign w:val="center"/>
            <w:hideMark/>
          </w:tcPr>
          <w:p w:rsidR="00732311" w:rsidRPr="0095572B" w:rsidDel="00E33F7F" w:rsidRDefault="00732311" w:rsidP="005E5C84">
            <w:pPr>
              <w:pStyle w:val="StatusTopcased"/>
              <w:rPr>
                <w:del w:id="923" w:author="saule" w:date="2013-12-13T17:08:00Z"/>
                <w:sz w:val="16"/>
                <w:szCs w:val="16"/>
              </w:rPr>
            </w:pPr>
            <w:del w:id="924" w:author="saule" w:date="2013-12-13T17:08:00Z">
              <w:r w:rsidRPr="0095572B" w:rsidDel="00E33F7F">
                <w:rPr>
                  <w:sz w:val="16"/>
                  <w:szCs w:val="16"/>
                </w:rPr>
                <w:delText>NT</w:delText>
              </w:r>
            </w:del>
          </w:p>
        </w:tc>
      </w:tr>
      <w:tr w:rsidR="00732311" w:rsidRPr="007024F9" w:rsidDel="00E33F7F" w:rsidTr="00801850">
        <w:trPr>
          <w:cantSplit/>
          <w:trHeight w:val="270"/>
          <w:del w:id="925" w:author="saule" w:date="2013-12-13T17:08:00Z"/>
        </w:trPr>
        <w:tc>
          <w:tcPr>
            <w:tcW w:w="921" w:type="dxa"/>
            <w:tcBorders>
              <w:top w:val="nil"/>
              <w:left w:val="single" w:sz="8" w:space="0" w:color="auto"/>
              <w:bottom w:val="single" w:sz="8" w:space="0" w:color="auto"/>
              <w:right w:val="single" w:sz="8" w:space="0" w:color="auto"/>
            </w:tcBorders>
            <w:shd w:val="clear" w:color="auto" w:fill="auto"/>
            <w:noWrap/>
            <w:vAlign w:val="center"/>
            <w:hideMark/>
          </w:tcPr>
          <w:p w:rsidR="00732311" w:rsidRPr="007024F9" w:rsidDel="00E33F7F" w:rsidRDefault="00732311" w:rsidP="003E47FB">
            <w:pPr>
              <w:pStyle w:val="StepTopcased"/>
              <w:rPr>
                <w:del w:id="926" w:author="saule" w:date="2013-12-13T17:08:00Z"/>
              </w:rPr>
            </w:pPr>
          </w:p>
        </w:tc>
        <w:tc>
          <w:tcPr>
            <w:tcW w:w="4536" w:type="dxa"/>
            <w:gridSpan w:val="5"/>
            <w:tcBorders>
              <w:top w:val="single" w:sz="8" w:space="0" w:color="auto"/>
              <w:left w:val="nil"/>
              <w:bottom w:val="single" w:sz="8" w:space="0" w:color="auto"/>
              <w:right w:val="single" w:sz="8" w:space="0" w:color="000000"/>
            </w:tcBorders>
            <w:shd w:val="clear" w:color="auto" w:fill="auto"/>
            <w:noWrap/>
            <w:vAlign w:val="center"/>
            <w:hideMark/>
          </w:tcPr>
          <w:p w:rsidR="00732311" w:rsidRPr="0095572B" w:rsidDel="00E33F7F" w:rsidRDefault="00732311" w:rsidP="00303E0D">
            <w:pPr>
              <w:jc w:val="left"/>
              <w:rPr>
                <w:del w:id="927" w:author="saule" w:date="2013-12-13T17:08:00Z"/>
                <w:rFonts w:ascii="Arial" w:hAnsi="Arial" w:cs="Arial"/>
                <w:color w:val="000000"/>
                <w:sz w:val="16"/>
                <w:szCs w:val="16"/>
              </w:rPr>
            </w:pPr>
            <w:del w:id="928" w:author="saule" w:date="2013-12-13T17:08:00Z">
              <w:r w:rsidRPr="0095572B" w:rsidDel="00E33F7F">
                <w:rPr>
                  <w:rFonts w:ascii="Arial" w:hAnsi="Arial" w:cs="Arial"/>
                  <w:color w:val="000000"/>
                  <w:sz w:val="16"/>
                  <w:szCs w:val="16"/>
                </w:rPr>
                <w:delText>Send nominal TC_LFR_ENTER_MODE to BURST mode.</w:delText>
              </w:r>
            </w:del>
          </w:p>
          <w:p w:rsidR="00732311" w:rsidRPr="0095572B" w:rsidDel="00E33F7F" w:rsidRDefault="00732311" w:rsidP="00303E0D">
            <w:pPr>
              <w:jc w:val="left"/>
              <w:rPr>
                <w:del w:id="929" w:author="saule" w:date="2013-12-13T17:08:00Z"/>
                <w:rFonts w:ascii="Arial" w:hAnsi="Arial" w:cs="Arial"/>
                <w:color w:val="000000"/>
                <w:sz w:val="16"/>
                <w:szCs w:val="16"/>
              </w:rPr>
            </w:pPr>
            <w:del w:id="930" w:author="saule" w:date="2013-12-13T17:08:00Z">
              <w:r w:rsidRPr="0095572B" w:rsidDel="00E33F7F">
                <w:rPr>
                  <w:rFonts w:ascii="Arial" w:hAnsi="Arial" w:cs="Arial"/>
                  <w:color w:val="000000"/>
                  <w:sz w:val="16"/>
                  <w:szCs w:val="16"/>
                </w:rPr>
                <w:delText>Ensure the command has been properly executed.</w:delText>
              </w:r>
            </w:del>
          </w:p>
        </w:tc>
        <w:tc>
          <w:tcPr>
            <w:tcW w:w="2693" w:type="dxa"/>
            <w:gridSpan w:val="2"/>
            <w:tcBorders>
              <w:top w:val="nil"/>
              <w:left w:val="nil"/>
              <w:bottom w:val="single" w:sz="8" w:space="0" w:color="auto"/>
              <w:right w:val="single" w:sz="8" w:space="0" w:color="auto"/>
            </w:tcBorders>
            <w:shd w:val="clear" w:color="auto" w:fill="auto"/>
            <w:noWrap/>
            <w:hideMark/>
          </w:tcPr>
          <w:p w:rsidR="00732311" w:rsidRPr="0095572B" w:rsidDel="00E33F7F" w:rsidRDefault="00732311" w:rsidP="0090111A">
            <w:pPr>
              <w:pStyle w:val="ExpectedResultsTopcased"/>
              <w:rPr>
                <w:del w:id="931" w:author="saule" w:date="2013-12-13T17:08:00Z"/>
                <w:sz w:val="16"/>
                <w:szCs w:val="16"/>
              </w:rPr>
            </w:pPr>
            <w:del w:id="932" w:author="saule" w:date="2013-12-13T17:08:00Z">
              <w:r w:rsidRPr="0095572B" w:rsidDel="00E33F7F">
                <w:rPr>
                  <w:sz w:val="16"/>
                  <w:szCs w:val="16"/>
                </w:rPr>
                <w:delText>Verify the LFR FSW sends TM_LFR_TC_EXE_SUCCESS.</w:delText>
              </w:r>
            </w:del>
          </w:p>
        </w:tc>
        <w:tc>
          <w:tcPr>
            <w:tcW w:w="1276" w:type="dxa"/>
            <w:tcBorders>
              <w:top w:val="nil"/>
              <w:left w:val="nil"/>
              <w:bottom w:val="single" w:sz="8" w:space="0" w:color="auto"/>
              <w:right w:val="nil"/>
            </w:tcBorders>
            <w:shd w:val="clear" w:color="auto" w:fill="auto"/>
            <w:noWrap/>
            <w:vAlign w:val="center"/>
            <w:hideMark/>
          </w:tcPr>
          <w:p w:rsidR="00732311" w:rsidRPr="0095572B" w:rsidDel="00E33F7F" w:rsidRDefault="00732311" w:rsidP="00256C26">
            <w:pPr>
              <w:pStyle w:val="CommentsTopcased"/>
              <w:rPr>
                <w:del w:id="933" w:author="saule" w:date="2013-12-13T17:08:00Z"/>
                <w:sz w:val="16"/>
                <w:szCs w:val="16"/>
              </w:rPr>
            </w:pPr>
          </w:p>
        </w:tc>
        <w:tc>
          <w:tcPr>
            <w:tcW w:w="850" w:type="dxa"/>
            <w:tcBorders>
              <w:top w:val="nil"/>
              <w:left w:val="single" w:sz="8" w:space="0" w:color="auto"/>
              <w:bottom w:val="single" w:sz="8" w:space="0" w:color="auto"/>
              <w:right w:val="single" w:sz="8" w:space="0" w:color="auto"/>
            </w:tcBorders>
            <w:shd w:val="clear" w:color="auto" w:fill="auto"/>
            <w:noWrap/>
            <w:vAlign w:val="center"/>
            <w:hideMark/>
          </w:tcPr>
          <w:p w:rsidR="00732311" w:rsidRPr="0095572B" w:rsidDel="00E33F7F" w:rsidRDefault="00732311" w:rsidP="005E5C84">
            <w:pPr>
              <w:pStyle w:val="StatusTopcased"/>
              <w:rPr>
                <w:del w:id="934" w:author="saule" w:date="2013-12-13T17:08:00Z"/>
                <w:sz w:val="16"/>
                <w:szCs w:val="16"/>
              </w:rPr>
            </w:pPr>
            <w:del w:id="935" w:author="saule" w:date="2013-12-13T17:08:00Z">
              <w:r w:rsidRPr="0095572B" w:rsidDel="00E33F7F">
                <w:rPr>
                  <w:sz w:val="16"/>
                  <w:szCs w:val="16"/>
                </w:rPr>
                <w:delText>NT</w:delText>
              </w:r>
            </w:del>
          </w:p>
        </w:tc>
      </w:tr>
      <w:tr w:rsidR="00732311" w:rsidRPr="007024F9" w:rsidDel="00E33F7F" w:rsidTr="00801850">
        <w:trPr>
          <w:cantSplit/>
          <w:trHeight w:val="270"/>
          <w:del w:id="936" w:author="saule" w:date="2013-12-13T17:08:00Z"/>
        </w:trPr>
        <w:tc>
          <w:tcPr>
            <w:tcW w:w="921" w:type="dxa"/>
            <w:tcBorders>
              <w:top w:val="nil"/>
              <w:left w:val="single" w:sz="8" w:space="0" w:color="auto"/>
              <w:bottom w:val="single" w:sz="8" w:space="0" w:color="auto"/>
              <w:right w:val="single" w:sz="8" w:space="0" w:color="auto"/>
            </w:tcBorders>
            <w:shd w:val="clear" w:color="auto" w:fill="auto"/>
            <w:noWrap/>
            <w:vAlign w:val="center"/>
            <w:hideMark/>
          </w:tcPr>
          <w:p w:rsidR="00732311" w:rsidRPr="007024F9" w:rsidDel="00E33F7F" w:rsidRDefault="00732311" w:rsidP="003E47FB">
            <w:pPr>
              <w:pStyle w:val="StepTopcased"/>
              <w:rPr>
                <w:del w:id="937" w:author="saule" w:date="2013-12-13T17:08:00Z"/>
              </w:rPr>
            </w:pPr>
          </w:p>
        </w:tc>
        <w:tc>
          <w:tcPr>
            <w:tcW w:w="4536" w:type="dxa"/>
            <w:gridSpan w:val="5"/>
            <w:tcBorders>
              <w:top w:val="single" w:sz="8" w:space="0" w:color="auto"/>
              <w:left w:val="nil"/>
              <w:bottom w:val="single" w:sz="8" w:space="0" w:color="auto"/>
              <w:right w:val="single" w:sz="8" w:space="0" w:color="000000"/>
            </w:tcBorders>
            <w:shd w:val="clear" w:color="auto" w:fill="auto"/>
            <w:noWrap/>
            <w:vAlign w:val="center"/>
            <w:hideMark/>
          </w:tcPr>
          <w:p w:rsidR="00732311" w:rsidRPr="0095572B" w:rsidDel="00E33F7F" w:rsidRDefault="00732311" w:rsidP="00356836">
            <w:pPr>
              <w:jc w:val="left"/>
              <w:rPr>
                <w:del w:id="938" w:author="saule" w:date="2013-12-13T17:08:00Z"/>
                <w:rFonts w:ascii="Arial" w:hAnsi="Arial" w:cs="Arial"/>
                <w:color w:val="000000"/>
                <w:sz w:val="16"/>
                <w:szCs w:val="16"/>
              </w:rPr>
            </w:pPr>
            <w:del w:id="939" w:author="saule" w:date="2013-12-13T17:08:00Z">
              <w:r w:rsidRPr="0095572B" w:rsidDel="00E33F7F">
                <w:rPr>
                  <w:rFonts w:ascii="Arial" w:hAnsi="Arial" w:cs="Arial"/>
                  <w:color w:val="000000"/>
                  <w:sz w:val="16"/>
                  <w:szCs w:val="16"/>
                </w:rPr>
                <w:delText>Send nominal TC_LFR_LOAD_COMMON_PAR.</w:delText>
              </w:r>
            </w:del>
          </w:p>
          <w:p w:rsidR="00732311" w:rsidRPr="0095572B" w:rsidDel="00E33F7F" w:rsidRDefault="00732311" w:rsidP="00356836">
            <w:pPr>
              <w:jc w:val="left"/>
              <w:rPr>
                <w:del w:id="940" w:author="saule" w:date="2013-12-13T17:08:00Z"/>
                <w:rFonts w:ascii="Arial" w:hAnsi="Arial" w:cs="Arial"/>
                <w:color w:val="000000"/>
                <w:sz w:val="16"/>
                <w:szCs w:val="16"/>
              </w:rPr>
            </w:pPr>
            <w:del w:id="941" w:author="saule" w:date="2013-12-13T17:08:00Z">
              <w:r w:rsidRPr="0095572B" w:rsidDel="00E33F7F">
                <w:rPr>
                  <w:rFonts w:ascii="Arial" w:hAnsi="Arial" w:cs="Arial"/>
                  <w:color w:val="000000"/>
                  <w:sz w:val="16"/>
                  <w:szCs w:val="16"/>
                </w:rPr>
                <w:delText>Ensure the command has been properly executed.</w:delText>
              </w:r>
            </w:del>
          </w:p>
        </w:tc>
        <w:tc>
          <w:tcPr>
            <w:tcW w:w="2693" w:type="dxa"/>
            <w:gridSpan w:val="2"/>
            <w:tcBorders>
              <w:top w:val="nil"/>
              <w:left w:val="nil"/>
              <w:bottom w:val="single" w:sz="8" w:space="0" w:color="auto"/>
              <w:right w:val="single" w:sz="8" w:space="0" w:color="auto"/>
            </w:tcBorders>
            <w:shd w:val="clear" w:color="auto" w:fill="auto"/>
            <w:noWrap/>
            <w:hideMark/>
          </w:tcPr>
          <w:p w:rsidR="00732311" w:rsidRPr="0095572B" w:rsidDel="00E33F7F" w:rsidRDefault="00732311" w:rsidP="0090111A">
            <w:pPr>
              <w:pStyle w:val="ExpectedResultsTopcased"/>
              <w:rPr>
                <w:del w:id="942" w:author="saule" w:date="2013-12-13T17:08:00Z"/>
                <w:sz w:val="16"/>
                <w:szCs w:val="16"/>
              </w:rPr>
            </w:pPr>
            <w:del w:id="943" w:author="saule" w:date="2013-12-13T17:08:00Z">
              <w:r w:rsidRPr="0095572B" w:rsidDel="00E33F7F">
                <w:rPr>
                  <w:sz w:val="16"/>
                  <w:szCs w:val="16"/>
                </w:rPr>
                <w:delText>Verify the LFR FSW sends TM_LFR_TC_EXE_SUCCESS.</w:delText>
              </w:r>
            </w:del>
          </w:p>
        </w:tc>
        <w:tc>
          <w:tcPr>
            <w:tcW w:w="1276" w:type="dxa"/>
            <w:tcBorders>
              <w:top w:val="nil"/>
              <w:left w:val="nil"/>
              <w:bottom w:val="single" w:sz="8" w:space="0" w:color="auto"/>
              <w:right w:val="nil"/>
            </w:tcBorders>
            <w:shd w:val="clear" w:color="auto" w:fill="auto"/>
            <w:noWrap/>
            <w:vAlign w:val="center"/>
            <w:hideMark/>
          </w:tcPr>
          <w:p w:rsidR="00732311" w:rsidRPr="0095572B" w:rsidDel="00E33F7F" w:rsidRDefault="00732311" w:rsidP="00256C26">
            <w:pPr>
              <w:pStyle w:val="CommentsTopcased"/>
              <w:rPr>
                <w:del w:id="944" w:author="saule" w:date="2013-12-13T17:08:00Z"/>
                <w:sz w:val="16"/>
                <w:szCs w:val="16"/>
              </w:rPr>
            </w:pPr>
          </w:p>
        </w:tc>
        <w:tc>
          <w:tcPr>
            <w:tcW w:w="850" w:type="dxa"/>
            <w:tcBorders>
              <w:top w:val="nil"/>
              <w:left w:val="single" w:sz="8" w:space="0" w:color="auto"/>
              <w:bottom w:val="single" w:sz="8" w:space="0" w:color="auto"/>
              <w:right w:val="single" w:sz="8" w:space="0" w:color="auto"/>
            </w:tcBorders>
            <w:shd w:val="clear" w:color="auto" w:fill="auto"/>
            <w:noWrap/>
            <w:vAlign w:val="center"/>
            <w:hideMark/>
          </w:tcPr>
          <w:p w:rsidR="00732311" w:rsidRPr="0095572B" w:rsidDel="00E33F7F" w:rsidRDefault="00732311" w:rsidP="005E5C84">
            <w:pPr>
              <w:pStyle w:val="StatusTopcased"/>
              <w:rPr>
                <w:del w:id="945" w:author="saule" w:date="2013-12-13T17:08:00Z"/>
                <w:sz w:val="16"/>
                <w:szCs w:val="16"/>
              </w:rPr>
            </w:pPr>
            <w:del w:id="946" w:author="saule" w:date="2013-12-13T17:08:00Z">
              <w:r w:rsidRPr="0095572B" w:rsidDel="00E33F7F">
                <w:rPr>
                  <w:sz w:val="16"/>
                  <w:szCs w:val="16"/>
                </w:rPr>
                <w:delText>NT</w:delText>
              </w:r>
            </w:del>
          </w:p>
        </w:tc>
      </w:tr>
      <w:tr w:rsidR="00732311" w:rsidRPr="007024F9" w:rsidDel="00E33F7F" w:rsidTr="00801850">
        <w:trPr>
          <w:cantSplit/>
          <w:trHeight w:val="270"/>
          <w:del w:id="947" w:author="saule" w:date="2013-12-13T17:08:00Z"/>
        </w:trPr>
        <w:tc>
          <w:tcPr>
            <w:tcW w:w="921" w:type="dxa"/>
            <w:tcBorders>
              <w:top w:val="nil"/>
              <w:left w:val="single" w:sz="8" w:space="0" w:color="auto"/>
              <w:bottom w:val="single" w:sz="8" w:space="0" w:color="auto"/>
              <w:right w:val="single" w:sz="8" w:space="0" w:color="auto"/>
            </w:tcBorders>
            <w:shd w:val="clear" w:color="auto" w:fill="auto"/>
            <w:noWrap/>
            <w:vAlign w:val="center"/>
            <w:hideMark/>
          </w:tcPr>
          <w:p w:rsidR="00732311" w:rsidRPr="007024F9" w:rsidDel="00E33F7F" w:rsidRDefault="00732311" w:rsidP="003E47FB">
            <w:pPr>
              <w:pStyle w:val="StepTopcased"/>
              <w:rPr>
                <w:del w:id="948" w:author="saule" w:date="2013-12-13T17:08:00Z"/>
              </w:rPr>
            </w:pPr>
          </w:p>
        </w:tc>
        <w:tc>
          <w:tcPr>
            <w:tcW w:w="4536" w:type="dxa"/>
            <w:gridSpan w:val="5"/>
            <w:tcBorders>
              <w:top w:val="single" w:sz="8" w:space="0" w:color="auto"/>
              <w:left w:val="nil"/>
              <w:bottom w:val="single" w:sz="8" w:space="0" w:color="auto"/>
              <w:right w:val="single" w:sz="8" w:space="0" w:color="000000"/>
            </w:tcBorders>
            <w:shd w:val="clear" w:color="auto" w:fill="auto"/>
            <w:noWrap/>
            <w:vAlign w:val="center"/>
            <w:hideMark/>
          </w:tcPr>
          <w:p w:rsidR="00732311" w:rsidRPr="0095572B" w:rsidDel="00E33F7F" w:rsidRDefault="00732311" w:rsidP="00356836">
            <w:pPr>
              <w:jc w:val="left"/>
              <w:rPr>
                <w:del w:id="949" w:author="saule" w:date="2013-12-13T17:08:00Z"/>
                <w:rFonts w:ascii="Arial" w:hAnsi="Arial" w:cs="Arial"/>
                <w:color w:val="000000"/>
                <w:sz w:val="16"/>
                <w:szCs w:val="16"/>
              </w:rPr>
            </w:pPr>
            <w:del w:id="950" w:author="saule" w:date="2013-12-13T17:08:00Z">
              <w:r w:rsidRPr="0095572B" w:rsidDel="00E33F7F">
                <w:rPr>
                  <w:rFonts w:ascii="Arial" w:hAnsi="Arial" w:cs="Arial"/>
                  <w:color w:val="000000"/>
                  <w:sz w:val="16"/>
                  <w:szCs w:val="16"/>
                </w:rPr>
                <w:delText>Send nominal TC_LFR_LOAD_NORMAL_PAR.</w:delText>
              </w:r>
            </w:del>
          </w:p>
          <w:p w:rsidR="00732311" w:rsidRPr="0095572B" w:rsidDel="00E33F7F" w:rsidRDefault="00732311" w:rsidP="00356836">
            <w:pPr>
              <w:jc w:val="left"/>
              <w:rPr>
                <w:del w:id="951" w:author="saule" w:date="2013-12-13T17:08:00Z"/>
                <w:rFonts w:ascii="Arial" w:hAnsi="Arial" w:cs="Arial"/>
                <w:color w:val="000000"/>
                <w:sz w:val="16"/>
                <w:szCs w:val="16"/>
              </w:rPr>
            </w:pPr>
            <w:del w:id="952" w:author="saule" w:date="2013-12-13T17:08:00Z">
              <w:r w:rsidRPr="0095572B" w:rsidDel="00E33F7F">
                <w:rPr>
                  <w:rFonts w:ascii="Arial" w:hAnsi="Arial" w:cs="Arial"/>
                  <w:color w:val="000000"/>
                  <w:sz w:val="16"/>
                  <w:szCs w:val="16"/>
                </w:rPr>
                <w:delText>Ensure the command has been properly executed.</w:delText>
              </w:r>
            </w:del>
          </w:p>
        </w:tc>
        <w:tc>
          <w:tcPr>
            <w:tcW w:w="2693" w:type="dxa"/>
            <w:gridSpan w:val="2"/>
            <w:tcBorders>
              <w:top w:val="nil"/>
              <w:left w:val="nil"/>
              <w:bottom w:val="single" w:sz="8" w:space="0" w:color="auto"/>
              <w:right w:val="single" w:sz="8" w:space="0" w:color="auto"/>
            </w:tcBorders>
            <w:shd w:val="clear" w:color="auto" w:fill="auto"/>
            <w:noWrap/>
            <w:hideMark/>
          </w:tcPr>
          <w:p w:rsidR="00732311" w:rsidRPr="0095572B" w:rsidDel="00E33F7F" w:rsidRDefault="00732311" w:rsidP="0090111A">
            <w:pPr>
              <w:pStyle w:val="ExpectedResultsTopcased"/>
              <w:rPr>
                <w:del w:id="953" w:author="saule" w:date="2013-12-13T17:08:00Z"/>
                <w:sz w:val="16"/>
                <w:szCs w:val="16"/>
              </w:rPr>
            </w:pPr>
            <w:del w:id="954" w:author="saule" w:date="2013-12-13T17:08:00Z">
              <w:r w:rsidRPr="0095572B" w:rsidDel="00E33F7F">
                <w:rPr>
                  <w:sz w:val="16"/>
                  <w:szCs w:val="16"/>
                </w:rPr>
                <w:delText>Verify the LFR FSW sends TM_LFR_TC_EXE_SUCCESS.</w:delText>
              </w:r>
            </w:del>
          </w:p>
        </w:tc>
        <w:tc>
          <w:tcPr>
            <w:tcW w:w="1276" w:type="dxa"/>
            <w:tcBorders>
              <w:top w:val="nil"/>
              <w:left w:val="nil"/>
              <w:bottom w:val="single" w:sz="8" w:space="0" w:color="auto"/>
              <w:right w:val="nil"/>
            </w:tcBorders>
            <w:shd w:val="clear" w:color="auto" w:fill="auto"/>
            <w:noWrap/>
            <w:vAlign w:val="center"/>
            <w:hideMark/>
          </w:tcPr>
          <w:p w:rsidR="00732311" w:rsidRPr="0095572B" w:rsidDel="00E33F7F" w:rsidRDefault="00732311" w:rsidP="00256C26">
            <w:pPr>
              <w:pStyle w:val="CommentsTopcased"/>
              <w:rPr>
                <w:del w:id="955" w:author="saule" w:date="2013-12-13T17:08:00Z"/>
                <w:sz w:val="16"/>
                <w:szCs w:val="16"/>
              </w:rPr>
            </w:pPr>
          </w:p>
        </w:tc>
        <w:tc>
          <w:tcPr>
            <w:tcW w:w="850" w:type="dxa"/>
            <w:tcBorders>
              <w:top w:val="nil"/>
              <w:left w:val="single" w:sz="8" w:space="0" w:color="auto"/>
              <w:bottom w:val="single" w:sz="8" w:space="0" w:color="auto"/>
              <w:right w:val="single" w:sz="8" w:space="0" w:color="auto"/>
            </w:tcBorders>
            <w:shd w:val="clear" w:color="auto" w:fill="auto"/>
            <w:noWrap/>
            <w:vAlign w:val="center"/>
            <w:hideMark/>
          </w:tcPr>
          <w:p w:rsidR="00732311" w:rsidRPr="0095572B" w:rsidDel="00E33F7F" w:rsidRDefault="00732311" w:rsidP="005E5C84">
            <w:pPr>
              <w:pStyle w:val="StatusTopcased"/>
              <w:rPr>
                <w:del w:id="956" w:author="saule" w:date="2013-12-13T17:08:00Z"/>
                <w:sz w:val="16"/>
                <w:szCs w:val="16"/>
              </w:rPr>
            </w:pPr>
            <w:del w:id="957" w:author="saule" w:date="2013-12-13T17:08:00Z">
              <w:r w:rsidRPr="0095572B" w:rsidDel="00E33F7F">
                <w:rPr>
                  <w:sz w:val="16"/>
                  <w:szCs w:val="16"/>
                </w:rPr>
                <w:delText>NT</w:delText>
              </w:r>
            </w:del>
          </w:p>
        </w:tc>
      </w:tr>
      <w:tr w:rsidR="00732311" w:rsidRPr="007024F9" w:rsidDel="00E33F7F" w:rsidTr="00801850">
        <w:trPr>
          <w:cantSplit/>
          <w:trHeight w:val="270"/>
          <w:del w:id="958" w:author="saule" w:date="2013-12-13T17:08:00Z"/>
        </w:trPr>
        <w:tc>
          <w:tcPr>
            <w:tcW w:w="921" w:type="dxa"/>
            <w:tcBorders>
              <w:top w:val="nil"/>
              <w:left w:val="single" w:sz="8" w:space="0" w:color="auto"/>
              <w:bottom w:val="single" w:sz="8" w:space="0" w:color="auto"/>
              <w:right w:val="single" w:sz="8" w:space="0" w:color="auto"/>
            </w:tcBorders>
            <w:shd w:val="clear" w:color="auto" w:fill="auto"/>
            <w:noWrap/>
            <w:vAlign w:val="center"/>
            <w:hideMark/>
          </w:tcPr>
          <w:p w:rsidR="00732311" w:rsidRPr="007024F9" w:rsidDel="00E33F7F" w:rsidRDefault="00732311" w:rsidP="003E47FB">
            <w:pPr>
              <w:pStyle w:val="StepTopcased"/>
              <w:rPr>
                <w:del w:id="959" w:author="saule" w:date="2013-12-13T17:08:00Z"/>
              </w:rPr>
            </w:pPr>
          </w:p>
        </w:tc>
        <w:tc>
          <w:tcPr>
            <w:tcW w:w="4536" w:type="dxa"/>
            <w:gridSpan w:val="5"/>
            <w:tcBorders>
              <w:top w:val="single" w:sz="8" w:space="0" w:color="auto"/>
              <w:left w:val="nil"/>
              <w:bottom w:val="single" w:sz="8" w:space="0" w:color="auto"/>
              <w:right w:val="single" w:sz="8" w:space="0" w:color="000000"/>
            </w:tcBorders>
            <w:shd w:val="clear" w:color="auto" w:fill="auto"/>
            <w:noWrap/>
            <w:vAlign w:val="center"/>
            <w:hideMark/>
          </w:tcPr>
          <w:p w:rsidR="00732311" w:rsidRPr="0095572B" w:rsidDel="00E33F7F" w:rsidRDefault="00732311" w:rsidP="00303E0D">
            <w:pPr>
              <w:jc w:val="left"/>
              <w:rPr>
                <w:del w:id="960" w:author="saule" w:date="2013-12-13T17:08:00Z"/>
                <w:rFonts w:ascii="Arial" w:hAnsi="Arial" w:cs="Arial"/>
                <w:color w:val="000000"/>
                <w:sz w:val="16"/>
                <w:szCs w:val="16"/>
              </w:rPr>
            </w:pPr>
            <w:del w:id="961" w:author="saule" w:date="2013-12-13T17:08:00Z">
              <w:r w:rsidRPr="0095572B" w:rsidDel="00E33F7F">
                <w:rPr>
                  <w:rFonts w:ascii="Arial" w:hAnsi="Arial" w:cs="Arial"/>
                  <w:color w:val="000000"/>
                  <w:sz w:val="16"/>
                  <w:szCs w:val="16"/>
                </w:rPr>
                <w:delText>Send nominal TC_LFR_LOAD_SBM1_PAR.</w:delText>
              </w:r>
            </w:del>
          </w:p>
          <w:p w:rsidR="00732311" w:rsidRPr="0095572B" w:rsidDel="00E33F7F" w:rsidRDefault="00732311" w:rsidP="00303E0D">
            <w:pPr>
              <w:jc w:val="left"/>
              <w:rPr>
                <w:del w:id="962" w:author="saule" w:date="2013-12-13T17:08:00Z"/>
                <w:rFonts w:ascii="Arial" w:hAnsi="Arial" w:cs="Arial"/>
                <w:color w:val="000000"/>
                <w:sz w:val="16"/>
                <w:szCs w:val="16"/>
              </w:rPr>
            </w:pPr>
            <w:del w:id="963" w:author="saule" w:date="2013-12-13T17:08:00Z">
              <w:r w:rsidRPr="0095572B" w:rsidDel="00E33F7F">
                <w:rPr>
                  <w:rFonts w:ascii="Arial" w:hAnsi="Arial" w:cs="Arial"/>
                  <w:color w:val="000000"/>
                  <w:sz w:val="16"/>
                  <w:szCs w:val="16"/>
                </w:rPr>
                <w:delText>Ensure the command has been properly executed.</w:delText>
              </w:r>
            </w:del>
          </w:p>
        </w:tc>
        <w:tc>
          <w:tcPr>
            <w:tcW w:w="2693" w:type="dxa"/>
            <w:gridSpan w:val="2"/>
            <w:tcBorders>
              <w:top w:val="nil"/>
              <w:left w:val="nil"/>
              <w:bottom w:val="single" w:sz="8" w:space="0" w:color="auto"/>
              <w:right w:val="single" w:sz="8" w:space="0" w:color="auto"/>
            </w:tcBorders>
            <w:shd w:val="clear" w:color="auto" w:fill="auto"/>
            <w:noWrap/>
            <w:hideMark/>
          </w:tcPr>
          <w:p w:rsidR="00732311" w:rsidRPr="0095572B" w:rsidDel="00E33F7F" w:rsidRDefault="00732311" w:rsidP="0090111A">
            <w:pPr>
              <w:pStyle w:val="ExpectedResultsTopcased"/>
              <w:rPr>
                <w:del w:id="964" w:author="saule" w:date="2013-12-13T17:08:00Z"/>
                <w:sz w:val="16"/>
                <w:szCs w:val="16"/>
              </w:rPr>
            </w:pPr>
            <w:del w:id="965" w:author="saule" w:date="2013-12-13T17:08:00Z">
              <w:r w:rsidRPr="0095572B" w:rsidDel="00E33F7F">
                <w:rPr>
                  <w:sz w:val="16"/>
                  <w:szCs w:val="16"/>
                </w:rPr>
                <w:delText>Verify the LFR FSW sends TM_LFR_TC_EXE_SUCCESS.</w:delText>
              </w:r>
            </w:del>
          </w:p>
        </w:tc>
        <w:tc>
          <w:tcPr>
            <w:tcW w:w="1276" w:type="dxa"/>
            <w:tcBorders>
              <w:top w:val="nil"/>
              <w:left w:val="nil"/>
              <w:bottom w:val="single" w:sz="8" w:space="0" w:color="auto"/>
              <w:right w:val="nil"/>
            </w:tcBorders>
            <w:shd w:val="clear" w:color="auto" w:fill="auto"/>
            <w:noWrap/>
            <w:vAlign w:val="center"/>
            <w:hideMark/>
          </w:tcPr>
          <w:p w:rsidR="00732311" w:rsidRPr="0095572B" w:rsidDel="00E33F7F" w:rsidRDefault="00732311" w:rsidP="00256C26">
            <w:pPr>
              <w:pStyle w:val="CommentsTopcased"/>
              <w:rPr>
                <w:del w:id="966" w:author="saule" w:date="2013-12-13T17:08:00Z"/>
                <w:sz w:val="16"/>
                <w:szCs w:val="16"/>
              </w:rPr>
            </w:pPr>
          </w:p>
        </w:tc>
        <w:tc>
          <w:tcPr>
            <w:tcW w:w="850" w:type="dxa"/>
            <w:tcBorders>
              <w:top w:val="nil"/>
              <w:left w:val="single" w:sz="8" w:space="0" w:color="auto"/>
              <w:bottom w:val="single" w:sz="8" w:space="0" w:color="auto"/>
              <w:right w:val="single" w:sz="8" w:space="0" w:color="auto"/>
            </w:tcBorders>
            <w:shd w:val="clear" w:color="auto" w:fill="auto"/>
            <w:noWrap/>
            <w:vAlign w:val="center"/>
            <w:hideMark/>
          </w:tcPr>
          <w:p w:rsidR="00732311" w:rsidRPr="0095572B" w:rsidDel="00E33F7F" w:rsidRDefault="00732311" w:rsidP="005E5C84">
            <w:pPr>
              <w:pStyle w:val="StatusTopcased"/>
              <w:rPr>
                <w:del w:id="967" w:author="saule" w:date="2013-12-13T17:08:00Z"/>
                <w:sz w:val="16"/>
                <w:szCs w:val="16"/>
              </w:rPr>
            </w:pPr>
            <w:del w:id="968" w:author="saule" w:date="2013-12-13T17:08:00Z">
              <w:r w:rsidRPr="0095572B" w:rsidDel="00E33F7F">
                <w:rPr>
                  <w:sz w:val="16"/>
                  <w:szCs w:val="16"/>
                </w:rPr>
                <w:delText>NT</w:delText>
              </w:r>
            </w:del>
          </w:p>
        </w:tc>
      </w:tr>
      <w:tr w:rsidR="00732311" w:rsidRPr="007024F9" w:rsidDel="00E33F7F" w:rsidTr="00801850">
        <w:trPr>
          <w:cantSplit/>
          <w:trHeight w:val="270"/>
          <w:del w:id="969" w:author="saule" w:date="2013-12-13T17:08:00Z"/>
        </w:trPr>
        <w:tc>
          <w:tcPr>
            <w:tcW w:w="921" w:type="dxa"/>
            <w:tcBorders>
              <w:top w:val="nil"/>
              <w:left w:val="single" w:sz="8" w:space="0" w:color="auto"/>
              <w:bottom w:val="single" w:sz="8" w:space="0" w:color="auto"/>
              <w:right w:val="single" w:sz="8" w:space="0" w:color="auto"/>
            </w:tcBorders>
            <w:shd w:val="clear" w:color="auto" w:fill="auto"/>
            <w:noWrap/>
            <w:vAlign w:val="center"/>
            <w:hideMark/>
          </w:tcPr>
          <w:p w:rsidR="00732311" w:rsidRPr="007024F9" w:rsidDel="00E33F7F" w:rsidRDefault="00732311" w:rsidP="003E47FB">
            <w:pPr>
              <w:pStyle w:val="StepTopcased"/>
              <w:rPr>
                <w:del w:id="970" w:author="saule" w:date="2013-12-13T17:08:00Z"/>
              </w:rPr>
            </w:pPr>
          </w:p>
        </w:tc>
        <w:tc>
          <w:tcPr>
            <w:tcW w:w="4536" w:type="dxa"/>
            <w:gridSpan w:val="5"/>
            <w:tcBorders>
              <w:top w:val="single" w:sz="8" w:space="0" w:color="auto"/>
              <w:left w:val="nil"/>
              <w:bottom w:val="single" w:sz="8" w:space="0" w:color="auto"/>
              <w:right w:val="single" w:sz="8" w:space="0" w:color="000000"/>
            </w:tcBorders>
            <w:shd w:val="clear" w:color="auto" w:fill="auto"/>
            <w:noWrap/>
            <w:vAlign w:val="center"/>
            <w:hideMark/>
          </w:tcPr>
          <w:p w:rsidR="00732311" w:rsidRPr="0095572B" w:rsidDel="00E33F7F" w:rsidRDefault="00732311" w:rsidP="00356836">
            <w:pPr>
              <w:jc w:val="left"/>
              <w:rPr>
                <w:del w:id="971" w:author="saule" w:date="2013-12-13T17:08:00Z"/>
                <w:rFonts w:ascii="Arial" w:hAnsi="Arial" w:cs="Arial"/>
                <w:color w:val="000000"/>
                <w:sz w:val="16"/>
                <w:szCs w:val="16"/>
              </w:rPr>
            </w:pPr>
            <w:del w:id="972" w:author="saule" w:date="2013-12-13T17:08:00Z">
              <w:r w:rsidRPr="0095572B" w:rsidDel="00E33F7F">
                <w:rPr>
                  <w:rFonts w:ascii="Arial" w:hAnsi="Arial" w:cs="Arial"/>
                  <w:color w:val="000000"/>
                  <w:sz w:val="16"/>
                  <w:szCs w:val="16"/>
                </w:rPr>
                <w:delText>Send nominal TC_LFR_LOAD_SBM2_PAR.</w:delText>
              </w:r>
            </w:del>
          </w:p>
          <w:p w:rsidR="00732311" w:rsidRPr="0095572B" w:rsidDel="00E33F7F" w:rsidRDefault="00732311" w:rsidP="00356836">
            <w:pPr>
              <w:jc w:val="left"/>
              <w:rPr>
                <w:del w:id="973" w:author="saule" w:date="2013-12-13T17:08:00Z"/>
                <w:rFonts w:ascii="Arial" w:hAnsi="Arial" w:cs="Arial"/>
                <w:color w:val="000000"/>
                <w:sz w:val="16"/>
                <w:szCs w:val="16"/>
              </w:rPr>
            </w:pPr>
            <w:del w:id="974" w:author="saule" w:date="2013-12-13T17:08:00Z">
              <w:r w:rsidRPr="0095572B" w:rsidDel="00E33F7F">
                <w:rPr>
                  <w:rFonts w:ascii="Arial" w:hAnsi="Arial" w:cs="Arial"/>
                  <w:color w:val="000000"/>
                  <w:sz w:val="16"/>
                  <w:szCs w:val="16"/>
                </w:rPr>
                <w:delText>Ensure the command has been properly executed.</w:delText>
              </w:r>
            </w:del>
          </w:p>
        </w:tc>
        <w:tc>
          <w:tcPr>
            <w:tcW w:w="2693" w:type="dxa"/>
            <w:gridSpan w:val="2"/>
            <w:tcBorders>
              <w:top w:val="nil"/>
              <w:left w:val="nil"/>
              <w:bottom w:val="single" w:sz="8" w:space="0" w:color="auto"/>
              <w:right w:val="single" w:sz="8" w:space="0" w:color="auto"/>
            </w:tcBorders>
            <w:shd w:val="clear" w:color="auto" w:fill="auto"/>
            <w:noWrap/>
            <w:hideMark/>
          </w:tcPr>
          <w:p w:rsidR="00732311" w:rsidRPr="0095572B" w:rsidDel="00E33F7F" w:rsidRDefault="00732311" w:rsidP="0090111A">
            <w:pPr>
              <w:pStyle w:val="ExpectedResultsTopcased"/>
              <w:rPr>
                <w:del w:id="975" w:author="saule" w:date="2013-12-13T17:08:00Z"/>
                <w:sz w:val="16"/>
                <w:szCs w:val="16"/>
              </w:rPr>
            </w:pPr>
            <w:del w:id="976" w:author="saule" w:date="2013-12-13T17:08:00Z">
              <w:r w:rsidRPr="0095572B" w:rsidDel="00E33F7F">
                <w:rPr>
                  <w:sz w:val="16"/>
                  <w:szCs w:val="16"/>
                </w:rPr>
                <w:delText>Verify the LFR FSW sends TM_LFR_TC_EXE_SUCCESS.</w:delText>
              </w:r>
            </w:del>
          </w:p>
        </w:tc>
        <w:tc>
          <w:tcPr>
            <w:tcW w:w="1276" w:type="dxa"/>
            <w:tcBorders>
              <w:top w:val="nil"/>
              <w:left w:val="nil"/>
              <w:bottom w:val="single" w:sz="8" w:space="0" w:color="auto"/>
              <w:right w:val="nil"/>
            </w:tcBorders>
            <w:shd w:val="clear" w:color="auto" w:fill="auto"/>
            <w:noWrap/>
            <w:vAlign w:val="center"/>
            <w:hideMark/>
          </w:tcPr>
          <w:p w:rsidR="00732311" w:rsidRPr="0095572B" w:rsidDel="00E33F7F" w:rsidRDefault="00732311" w:rsidP="00256C26">
            <w:pPr>
              <w:pStyle w:val="CommentsTopcased"/>
              <w:rPr>
                <w:del w:id="977" w:author="saule" w:date="2013-12-13T17:08:00Z"/>
                <w:sz w:val="16"/>
                <w:szCs w:val="16"/>
              </w:rPr>
            </w:pPr>
          </w:p>
        </w:tc>
        <w:tc>
          <w:tcPr>
            <w:tcW w:w="850" w:type="dxa"/>
            <w:tcBorders>
              <w:top w:val="nil"/>
              <w:left w:val="single" w:sz="8" w:space="0" w:color="auto"/>
              <w:bottom w:val="single" w:sz="8" w:space="0" w:color="auto"/>
              <w:right w:val="single" w:sz="8" w:space="0" w:color="auto"/>
            </w:tcBorders>
            <w:shd w:val="clear" w:color="auto" w:fill="auto"/>
            <w:noWrap/>
            <w:vAlign w:val="center"/>
            <w:hideMark/>
          </w:tcPr>
          <w:p w:rsidR="00732311" w:rsidRPr="0095572B" w:rsidDel="00E33F7F" w:rsidRDefault="00732311" w:rsidP="005E5C84">
            <w:pPr>
              <w:pStyle w:val="StatusTopcased"/>
              <w:rPr>
                <w:del w:id="978" w:author="saule" w:date="2013-12-13T17:08:00Z"/>
                <w:sz w:val="16"/>
                <w:szCs w:val="16"/>
              </w:rPr>
            </w:pPr>
            <w:del w:id="979" w:author="saule" w:date="2013-12-13T17:08:00Z">
              <w:r w:rsidRPr="0095572B" w:rsidDel="00E33F7F">
                <w:rPr>
                  <w:sz w:val="16"/>
                  <w:szCs w:val="16"/>
                </w:rPr>
                <w:delText>NT</w:delText>
              </w:r>
            </w:del>
          </w:p>
        </w:tc>
      </w:tr>
      <w:tr w:rsidR="00732311" w:rsidRPr="007024F9" w:rsidDel="00E33F7F" w:rsidTr="00801850">
        <w:trPr>
          <w:cantSplit/>
          <w:trHeight w:val="270"/>
          <w:del w:id="980" w:author="saule" w:date="2013-12-13T17:08:00Z"/>
        </w:trPr>
        <w:tc>
          <w:tcPr>
            <w:tcW w:w="921" w:type="dxa"/>
            <w:tcBorders>
              <w:top w:val="nil"/>
              <w:left w:val="single" w:sz="8" w:space="0" w:color="auto"/>
              <w:bottom w:val="single" w:sz="8" w:space="0" w:color="auto"/>
              <w:right w:val="single" w:sz="8" w:space="0" w:color="auto"/>
            </w:tcBorders>
            <w:shd w:val="clear" w:color="auto" w:fill="auto"/>
            <w:noWrap/>
            <w:vAlign w:val="center"/>
            <w:hideMark/>
          </w:tcPr>
          <w:p w:rsidR="00732311" w:rsidRPr="007024F9" w:rsidDel="00E33F7F" w:rsidRDefault="00732311" w:rsidP="003E47FB">
            <w:pPr>
              <w:pStyle w:val="StepTopcased"/>
              <w:rPr>
                <w:del w:id="981" w:author="saule" w:date="2013-12-13T17:08:00Z"/>
              </w:rPr>
            </w:pPr>
          </w:p>
        </w:tc>
        <w:tc>
          <w:tcPr>
            <w:tcW w:w="4536" w:type="dxa"/>
            <w:gridSpan w:val="5"/>
            <w:tcBorders>
              <w:top w:val="single" w:sz="8" w:space="0" w:color="auto"/>
              <w:left w:val="nil"/>
              <w:bottom w:val="single" w:sz="8" w:space="0" w:color="auto"/>
              <w:right w:val="single" w:sz="8" w:space="0" w:color="000000"/>
            </w:tcBorders>
            <w:shd w:val="clear" w:color="auto" w:fill="auto"/>
            <w:noWrap/>
            <w:vAlign w:val="center"/>
            <w:hideMark/>
          </w:tcPr>
          <w:p w:rsidR="00732311" w:rsidRPr="00412B61" w:rsidDel="00E33F7F" w:rsidRDefault="00732311" w:rsidP="00356836">
            <w:pPr>
              <w:jc w:val="left"/>
              <w:rPr>
                <w:del w:id="982" w:author="saule" w:date="2013-12-13T17:08:00Z"/>
                <w:rFonts w:ascii="Arial" w:hAnsi="Arial" w:cs="Arial"/>
                <w:color w:val="000000"/>
                <w:sz w:val="16"/>
                <w:szCs w:val="16"/>
              </w:rPr>
            </w:pPr>
            <w:del w:id="983" w:author="saule" w:date="2013-12-13T17:08:00Z">
              <w:r w:rsidRPr="00412B61" w:rsidDel="00E33F7F">
                <w:rPr>
                  <w:rFonts w:ascii="Arial" w:hAnsi="Arial" w:cs="Arial"/>
                  <w:color w:val="000000"/>
                  <w:sz w:val="16"/>
                  <w:szCs w:val="16"/>
                </w:rPr>
                <w:delText>Send nominal TC_LFR_DUMP_PAR.</w:delText>
              </w:r>
            </w:del>
          </w:p>
          <w:p w:rsidR="00732311" w:rsidRPr="0095572B" w:rsidDel="00E33F7F" w:rsidRDefault="00732311" w:rsidP="00356836">
            <w:pPr>
              <w:jc w:val="left"/>
              <w:rPr>
                <w:del w:id="984" w:author="saule" w:date="2013-12-13T17:08:00Z"/>
                <w:rFonts w:ascii="Arial" w:hAnsi="Arial" w:cs="Arial"/>
                <w:color w:val="000000"/>
                <w:sz w:val="16"/>
                <w:szCs w:val="16"/>
              </w:rPr>
            </w:pPr>
            <w:del w:id="985" w:author="saule" w:date="2013-12-13T17:08:00Z">
              <w:r w:rsidRPr="0095572B" w:rsidDel="00E33F7F">
                <w:rPr>
                  <w:rFonts w:ascii="Arial" w:hAnsi="Arial" w:cs="Arial"/>
                  <w:color w:val="000000"/>
                  <w:sz w:val="16"/>
                  <w:szCs w:val="16"/>
                </w:rPr>
                <w:delText>Ensure the command has been properly executed.</w:delText>
              </w:r>
            </w:del>
          </w:p>
        </w:tc>
        <w:tc>
          <w:tcPr>
            <w:tcW w:w="2693" w:type="dxa"/>
            <w:gridSpan w:val="2"/>
            <w:tcBorders>
              <w:top w:val="nil"/>
              <w:left w:val="nil"/>
              <w:bottom w:val="single" w:sz="8" w:space="0" w:color="auto"/>
              <w:right w:val="single" w:sz="8" w:space="0" w:color="auto"/>
            </w:tcBorders>
            <w:shd w:val="clear" w:color="auto" w:fill="auto"/>
            <w:noWrap/>
            <w:hideMark/>
          </w:tcPr>
          <w:p w:rsidR="00732311" w:rsidRPr="0095572B" w:rsidDel="00E33F7F" w:rsidRDefault="00732311" w:rsidP="0090111A">
            <w:pPr>
              <w:pStyle w:val="ExpectedResultsTopcased"/>
              <w:rPr>
                <w:del w:id="986" w:author="saule" w:date="2013-12-13T17:08:00Z"/>
                <w:sz w:val="16"/>
                <w:szCs w:val="16"/>
              </w:rPr>
            </w:pPr>
            <w:del w:id="987" w:author="saule" w:date="2013-12-13T17:08:00Z">
              <w:r w:rsidRPr="0095572B" w:rsidDel="00E33F7F">
                <w:rPr>
                  <w:sz w:val="16"/>
                  <w:szCs w:val="16"/>
                </w:rPr>
                <w:delText>Verify the LFR FSW sends TM_LFR_TC_EXE_SUCCESS.</w:delText>
              </w:r>
            </w:del>
          </w:p>
        </w:tc>
        <w:tc>
          <w:tcPr>
            <w:tcW w:w="1276" w:type="dxa"/>
            <w:tcBorders>
              <w:top w:val="nil"/>
              <w:left w:val="nil"/>
              <w:bottom w:val="single" w:sz="8" w:space="0" w:color="auto"/>
              <w:right w:val="nil"/>
            </w:tcBorders>
            <w:shd w:val="clear" w:color="auto" w:fill="auto"/>
            <w:noWrap/>
            <w:vAlign w:val="center"/>
            <w:hideMark/>
          </w:tcPr>
          <w:p w:rsidR="00732311" w:rsidRPr="0095572B" w:rsidDel="00E33F7F" w:rsidRDefault="00732311" w:rsidP="00256C26">
            <w:pPr>
              <w:pStyle w:val="CommentsTopcased"/>
              <w:rPr>
                <w:del w:id="988" w:author="saule" w:date="2013-12-13T17:08:00Z"/>
                <w:sz w:val="16"/>
                <w:szCs w:val="16"/>
              </w:rPr>
            </w:pPr>
          </w:p>
        </w:tc>
        <w:tc>
          <w:tcPr>
            <w:tcW w:w="850" w:type="dxa"/>
            <w:tcBorders>
              <w:top w:val="nil"/>
              <w:left w:val="single" w:sz="8" w:space="0" w:color="auto"/>
              <w:bottom w:val="single" w:sz="8" w:space="0" w:color="auto"/>
              <w:right w:val="single" w:sz="8" w:space="0" w:color="auto"/>
            </w:tcBorders>
            <w:shd w:val="clear" w:color="auto" w:fill="auto"/>
            <w:noWrap/>
            <w:vAlign w:val="center"/>
            <w:hideMark/>
          </w:tcPr>
          <w:p w:rsidR="00732311" w:rsidRPr="0095572B" w:rsidDel="00E33F7F" w:rsidRDefault="00732311" w:rsidP="005E5C84">
            <w:pPr>
              <w:pStyle w:val="StatusTopcased"/>
              <w:rPr>
                <w:del w:id="989" w:author="saule" w:date="2013-12-13T17:08:00Z"/>
                <w:sz w:val="16"/>
                <w:szCs w:val="16"/>
              </w:rPr>
            </w:pPr>
            <w:del w:id="990" w:author="saule" w:date="2013-12-13T17:08:00Z">
              <w:r w:rsidRPr="0095572B" w:rsidDel="00E33F7F">
                <w:rPr>
                  <w:sz w:val="16"/>
                  <w:szCs w:val="16"/>
                </w:rPr>
                <w:delText>NT</w:delText>
              </w:r>
            </w:del>
          </w:p>
        </w:tc>
      </w:tr>
      <w:tr w:rsidR="00732311" w:rsidRPr="007024F9" w:rsidDel="00E33F7F" w:rsidTr="00801850">
        <w:trPr>
          <w:cantSplit/>
          <w:trHeight w:val="270"/>
          <w:del w:id="991" w:author="saule" w:date="2013-12-13T17:08:00Z"/>
        </w:trPr>
        <w:tc>
          <w:tcPr>
            <w:tcW w:w="921" w:type="dxa"/>
            <w:tcBorders>
              <w:top w:val="nil"/>
              <w:left w:val="single" w:sz="8" w:space="0" w:color="auto"/>
              <w:bottom w:val="single" w:sz="8" w:space="0" w:color="auto"/>
              <w:right w:val="single" w:sz="8" w:space="0" w:color="auto"/>
            </w:tcBorders>
            <w:shd w:val="clear" w:color="auto" w:fill="auto"/>
            <w:noWrap/>
            <w:vAlign w:val="center"/>
            <w:hideMark/>
          </w:tcPr>
          <w:p w:rsidR="00732311" w:rsidRPr="007024F9" w:rsidDel="00E33F7F" w:rsidRDefault="00732311" w:rsidP="003E47FB">
            <w:pPr>
              <w:pStyle w:val="StepTopcased"/>
              <w:rPr>
                <w:del w:id="992" w:author="saule" w:date="2013-12-13T17:08:00Z"/>
              </w:rPr>
            </w:pPr>
          </w:p>
        </w:tc>
        <w:tc>
          <w:tcPr>
            <w:tcW w:w="4536" w:type="dxa"/>
            <w:gridSpan w:val="5"/>
            <w:tcBorders>
              <w:top w:val="single" w:sz="8" w:space="0" w:color="auto"/>
              <w:left w:val="nil"/>
              <w:bottom w:val="single" w:sz="8" w:space="0" w:color="auto"/>
              <w:right w:val="single" w:sz="8" w:space="0" w:color="000000"/>
            </w:tcBorders>
            <w:shd w:val="clear" w:color="auto" w:fill="auto"/>
            <w:noWrap/>
            <w:vAlign w:val="center"/>
            <w:hideMark/>
          </w:tcPr>
          <w:p w:rsidR="00732311" w:rsidRPr="0095572B" w:rsidDel="00E33F7F" w:rsidRDefault="00732311" w:rsidP="00613621">
            <w:pPr>
              <w:tabs>
                <w:tab w:val="left" w:pos="3560"/>
              </w:tabs>
              <w:jc w:val="left"/>
              <w:rPr>
                <w:del w:id="993" w:author="saule" w:date="2013-12-13T17:08:00Z"/>
                <w:rFonts w:ascii="Arial" w:hAnsi="Arial" w:cs="Arial"/>
                <w:color w:val="000000"/>
                <w:sz w:val="16"/>
                <w:szCs w:val="16"/>
              </w:rPr>
            </w:pPr>
            <w:del w:id="994" w:author="saule" w:date="2013-12-13T17:08:00Z">
              <w:r w:rsidRPr="0095572B" w:rsidDel="00E33F7F">
                <w:rPr>
                  <w:rFonts w:ascii="Arial" w:hAnsi="Arial" w:cs="Arial"/>
                  <w:color w:val="000000"/>
                  <w:sz w:val="16"/>
                  <w:szCs w:val="16"/>
                </w:rPr>
                <w:delText>Send nominal TC_LFR_ENTER_MODE to SBM1 mode.</w:delText>
              </w:r>
            </w:del>
          </w:p>
          <w:p w:rsidR="00732311" w:rsidRPr="0095572B" w:rsidDel="00E33F7F" w:rsidRDefault="00732311" w:rsidP="00303E0D">
            <w:pPr>
              <w:jc w:val="left"/>
              <w:rPr>
                <w:del w:id="995" w:author="saule" w:date="2013-12-13T17:08:00Z"/>
                <w:rFonts w:ascii="Arial" w:hAnsi="Arial" w:cs="Arial"/>
                <w:color w:val="000000"/>
                <w:sz w:val="16"/>
                <w:szCs w:val="16"/>
              </w:rPr>
            </w:pPr>
            <w:del w:id="996" w:author="saule" w:date="2013-12-13T17:08:00Z">
              <w:r w:rsidRPr="0095572B" w:rsidDel="00E33F7F">
                <w:rPr>
                  <w:rFonts w:ascii="Arial" w:hAnsi="Arial" w:cs="Arial"/>
                  <w:color w:val="000000"/>
                  <w:sz w:val="16"/>
                  <w:szCs w:val="16"/>
                </w:rPr>
                <w:delText>Ensure the command has been properly executed.</w:delText>
              </w:r>
            </w:del>
          </w:p>
        </w:tc>
        <w:tc>
          <w:tcPr>
            <w:tcW w:w="2693" w:type="dxa"/>
            <w:gridSpan w:val="2"/>
            <w:tcBorders>
              <w:top w:val="nil"/>
              <w:left w:val="nil"/>
              <w:bottom w:val="single" w:sz="8" w:space="0" w:color="auto"/>
              <w:right w:val="single" w:sz="8" w:space="0" w:color="auto"/>
            </w:tcBorders>
            <w:shd w:val="clear" w:color="auto" w:fill="auto"/>
            <w:noWrap/>
            <w:hideMark/>
          </w:tcPr>
          <w:p w:rsidR="00732311" w:rsidRPr="0095572B" w:rsidDel="00E33F7F" w:rsidRDefault="00732311" w:rsidP="0090111A">
            <w:pPr>
              <w:pStyle w:val="ExpectedResultsTopcased"/>
              <w:rPr>
                <w:del w:id="997" w:author="saule" w:date="2013-12-13T17:08:00Z"/>
                <w:sz w:val="16"/>
                <w:szCs w:val="16"/>
              </w:rPr>
            </w:pPr>
            <w:del w:id="998" w:author="saule" w:date="2013-12-13T17:08:00Z">
              <w:r w:rsidRPr="0095572B" w:rsidDel="00E33F7F">
                <w:rPr>
                  <w:sz w:val="16"/>
                  <w:szCs w:val="16"/>
                </w:rPr>
                <w:delText>Verify the LFR FSW sends TM_LFR_TC_EXE_SUCCESS.</w:delText>
              </w:r>
            </w:del>
          </w:p>
        </w:tc>
        <w:tc>
          <w:tcPr>
            <w:tcW w:w="1276" w:type="dxa"/>
            <w:tcBorders>
              <w:top w:val="nil"/>
              <w:left w:val="nil"/>
              <w:bottom w:val="single" w:sz="8" w:space="0" w:color="auto"/>
              <w:right w:val="nil"/>
            </w:tcBorders>
            <w:shd w:val="clear" w:color="auto" w:fill="auto"/>
            <w:noWrap/>
            <w:vAlign w:val="center"/>
            <w:hideMark/>
          </w:tcPr>
          <w:p w:rsidR="00732311" w:rsidRPr="0095572B" w:rsidDel="00E33F7F" w:rsidRDefault="00732311" w:rsidP="00256C26">
            <w:pPr>
              <w:pStyle w:val="CommentsTopcased"/>
              <w:rPr>
                <w:del w:id="999" w:author="saule" w:date="2013-12-13T17:08:00Z"/>
                <w:sz w:val="16"/>
                <w:szCs w:val="16"/>
              </w:rPr>
            </w:pPr>
          </w:p>
        </w:tc>
        <w:tc>
          <w:tcPr>
            <w:tcW w:w="850" w:type="dxa"/>
            <w:tcBorders>
              <w:top w:val="nil"/>
              <w:left w:val="single" w:sz="8" w:space="0" w:color="auto"/>
              <w:bottom w:val="single" w:sz="8" w:space="0" w:color="auto"/>
              <w:right w:val="single" w:sz="8" w:space="0" w:color="auto"/>
            </w:tcBorders>
            <w:shd w:val="clear" w:color="auto" w:fill="auto"/>
            <w:noWrap/>
            <w:vAlign w:val="center"/>
            <w:hideMark/>
          </w:tcPr>
          <w:p w:rsidR="00732311" w:rsidRPr="0095572B" w:rsidDel="00E33F7F" w:rsidRDefault="00732311" w:rsidP="005E5C84">
            <w:pPr>
              <w:pStyle w:val="StatusTopcased"/>
              <w:rPr>
                <w:del w:id="1000" w:author="saule" w:date="2013-12-13T17:08:00Z"/>
                <w:sz w:val="16"/>
                <w:szCs w:val="16"/>
              </w:rPr>
            </w:pPr>
            <w:del w:id="1001" w:author="saule" w:date="2013-12-13T17:08:00Z">
              <w:r w:rsidRPr="0095572B" w:rsidDel="00E33F7F">
                <w:rPr>
                  <w:sz w:val="16"/>
                  <w:szCs w:val="16"/>
                </w:rPr>
                <w:delText>NT</w:delText>
              </w:r>
            </w:del>
          </w:p>
        </w:tc>
      </w:tr>
      <w:tr w:rsidR="00732311" w:rsidRPr="007024F9" w:rsidDel="00E33F7F" w:rsidTr="00801850">
        <w:trPr>
          <w:cantSplit/>
          <w:trHeight w:val="270"/>
          <w:del w:id="1002" w:author="saule" w:date="2013-12-13T17:08:00Z"/>
        </w:trPr>
        <w:tc>
          <w:tcPr>
            <w:tcW w:w="921" w:type="dxa"/>
            <w:tcBorders>
              <w:top w:val="nil"/>
              <w:left w:val="single" w:sz="8" w:space="0" w:color="auto"/>
              <w:bottom w:val="single" w:sz="8" w:space="0" w:color="auto"/>
              <w:right w:val="single" w:sz="8" w:space="0" w:color="auto"/>
            </w:tcBorders>
            <w:shd w:val="clear" w:color="auto" w:fill="auto"/>
            <w:noWrap/>
            <w:vAlign w:val="center"/>
            <w:hideMark/>
          </w:tcPr>
          <w:p w:rsidR="00732311" w:rsidRPr="007024F9" w:rsidDel="00E33F7F" w:rsidRDefault="00732311" w:rsidP="003E47FB">
            <w:pPr>
              <w:pStyle w:val="StepTopcased"/>
              <w:rPr>
                <w:del w:id="1003" w:author="saule" w:date="2013-12-13T17:08:00Z"/>
              </w:rPr>
            </w:pPr>
          </w:p>
        </w:tc>
        <w:tc>
          <w:tcPr>
            <w:tcW w:w="4536" w:type="dxa"/>
            <w:gridSpan w:val="5"/>
            <w:tcBorders>
              <w:top w:val="single" w:sz="8" w:space="0" w:color="auto"/>
              <w:left w:val="nil"/>
              <w:bottom w:val="single" w:sz="8" w:space="0" w:color="auto"/>
              <w:right w:val="single" w:sz="8" w:space="0" w:color="000000"/>
            </w:tcBorders>
            <w:shd w:val="clear" w:color="auto" w:fill="auto"/>
            <w:noWrap/>
            <w:vAlign w:val="center"/>
            <w:hideMark/>
          </w:tcPr>
          <w:p w:rsidR="00732311" w:rsidRPr="0095572B" w:rsidDel="00E33F7F" w:rsidRDefault="00732311" w:rsidP="00356836">
            <w:pPr>
              <w:jc w:val="left"/>
              <w:rPr>
                <w:del w:id="1004" w:author="saule" w:date="2013-12-13T17:08:00Z"/>
                <w:rFonts w:ascii="Arial" w:hAnsi="Arial" w:cs="Arial"/>
                <w:color w:val="000000"/>
                <w:sz w:val="16"/>
                <w:szCs w:val="16"/>
              </w:rPr>
            </w:pPr>
            <w:del w:id="1005" w:author="saule" w:date="2013-12-13T17:08:00Z">
              <w:r w:rsidRPr="0095572B" w:rsidDel="00E33F7F">
                <w:rPr>
                  <w:rFonts w:ascii="Arial" w:hAnsi="Arial" w:cs="Arial"/>
                  <w:color w:val="000000"/>
                  <w:sz w:val="16"/>
                  <w:szCs w:val="16"/>
                </w:rPr>
                <w:delText>Send nominal TC_LFR_LOAD_COMMON_PAR.</w:delText>
              </w:r>
            </w:del>
          </w:p>
          <w:p w:rsidR="00732311" w:rsidRPr="0095572B" w:rsidDel="00E33F7F" w:rsidRDefault="00732311" w:rsidP="00356836">
            <w:pPr>
              <w:jc w:val="left"/>
              <w:rPr>
                <w:del w:id="1006" w:author="saule" w:date="2013-12-13T17:08:00Z"/>
                <w:rFonts w:ascii="Arial" w:hAnsi="Arial" w:cs="Arial"/>
                <w:color w:val="000000"/>
                <w:sz w:val="16"/>
                <w:szCs w:val="16"/>
              </w:rPr>
            </w:pPr>
            <w:del w:id="1007" w:author="saule" w:date="2013-12-13T17:08:00Z">
              <w:r w:rsidRPr="0095572B" w:rsidDel="00E33F7F">
                <w:rPr>
                  <w:rFonts w:ascii="Arial" w:hAnsi="Arial" w:cs="Arial"/>
                  <w:color w:val="000000"/>
                  <w:sz w:val="16"/>
                  <w:szCs w:val="16"/>
                </w:rPr>
                <w:delText>Ensure the command has been properly executed.</w:delText>
              </w:r>
            </w:del>
          </w:p>
        </w:tc>
        <w:tc>
          <w:tcPr>
            <w:tcW w:w="2693" w:type="dxa"/>
            <w:gridSpan w:val="2"/>
            <w:tcBorders>
              <w:top w:val="nil"/>
              <w:left w:val="nil"/>
              <w:bottom w:val="single" w:sz="8" w:space="0" w:color="auto"/>
              <w:right w:val="single" w:sz="8" w:space="0" w:color="auto"/>
            </w:tcBorders>
            <w:shd w:val="clear" w:color="auto" w:fill="auto"/>
            <w:noWrap/>
            <w:hideMark/>
          </w:tcPr>
          <w:p w:rsidR="00732311" w:rsidRPr="0095572B" w:rsidDel="00E33F7F" w:rsidRDefault="00732311" w:rsidP="0090111A">
            <w:pPr>
              <w:pStyle w:val="ExpectedResultsTopcased"/>
              <w:rPr>
                <w:del w:id="1008" w:author="saule" w:date="2013-12-13T17:08:00Z"/>
                <w:sz w:val="16"/>
                <w:szCs w:val="16"/>
              </w:rPr>
            </w:pPr>
            <w:del w:id="1009" w:author="saule" w:date="2013-12-13T17:08:00Z">
              <w:r w:rsidRPr="0095572B" w:rsidDel="00E33F7F">
                <w:rPr>
                  <w:sz w:val="16"/>
                  <w:szCs w:val="16"/>
                </w:rPr>
                <w:delText>Verify the LFR FSW sends TM_LFR_TC_EXE_SUCCESS.</w:delText>
              </w:r>
            </w:del>
          </w:p>
        </w:tc>
        <w:tc>
          <w:tcPr>
            <w:tcW w:w="1276" w:type="dxa"/>
            <w:tcBorders>
              <w:top w:val="nil"/>
              <w:left w:val="nil"/>
              <w:bottom w:val="single" w:sz="8" w:space="0" w:color="auto"/>
              <w:right w:val="nil"/>
            </w:tcBorders>
            <w:shd w:val="clear" w:color="auto" w:fill="auto"/>
            <w:noWrap/>
            <w:vAlign w:val="center"/>
            <w:hideMark/>
          </w:tcPr>
          <w:p w:rsidR="00732311" w:rsidRPr="0095572B" w:rsidDel="00E33F7F" w:rsidRDefault="00732311" w:rsidP="00256C26">
            <w:pPr>
              <w:pStyle w:val="CommentsTopcased"/>
              <w:rPr>
                <w:del w:id="1010" w:author="saule" w:date="2013-12-13T17:08:00Z"/>
                <w:sz w:val="16"/>
                <w:szCs w:val="16"/>
              </w:rPr>
            </w:pPr>
          </w:p>
        </w:tc>
        <w:tc>
          <w:tcPr>
            <w:tcW w:w="850" w:type="dxa"/>
            <w:tcBorders>
              <w:top w:val="nil"/>
              <w:left w:val="single" w:sz="8" w:space="0" w:color="auto"/>
              <w:bottom w:val="single" w:sz="8" w:space="0" w:color="auto"/>
              <w:right w:val="single" w:sz="8" w:space="0" w:color="auto"/>
            </w:tcBorders>
            <w:shd w:val="clear" w:color="auto" w:fill="auto"/>
            <w:noWrap/>
            <w:vAlign w:val="center"/>
            <w:hideMark/>
          </w:tcPr>
          <w:p w:rsidR="00732311" w:rsidRPr="0095572B" w:rsidDel="00E33F7F" w:rsidRDefault="00732311" w:rsidP="005E5C84">
            <w:pPr>
              <w:pStyle w:val="StatusTopcased"/>
              <w:rPr>
                <w:del w:id="1011" w:author="saule" w:date="2013-12-13T17:08:00Z"/>
                <w:sz w:val="16"/>
                <w:szCs w:val="16"/>
              </w:rPr>
            </w:pPr>
            <w:del w:id="1012" w:author="saule" w:date="2013-12-13T17:08:00Z">
              <w:r w:rsidRPr="0095572B" w:rsidDel="00E33F7F">
                <w:rPr>
                  <w:sz w:val="16"/>
                  <w:szCs w:val="16"/>
                </w:rPr>
                <w:delText>NT</w:delText>
              </w:r>
            </w:del>
          </w:p>
        </w:tc>
      </w:tr>
      <w:tr w:rsidR="00732311" w:rsidRPr="007024F9" w:rsidDel="00E33F7F" w:rsidTr="00801850">
        <w:trPr>
          <w:cantSplit/>
          <w:trHeight w:val="270"/>
          <w:del w:id="1013" w:author="saule" w:date="2013-12-13T17:08:00Z"/>
        </w:trPr>
        <w:tc>
          <w:tcPr>
            <w:tcW w:w="921" w:type="dxa"/>
            <w:tcBorders>
              <w:top w:val="nil"/>
              <w:left w:val="single" w:sz="8" w:space="0" w:color="auto"/>
              <w:bottom w:val="single" w:sz="8" w:space="0" w:color="auto"/>
              <w:right w:val="single" w:sz="8" w:space="0" w:color="auto"/>
            </w:tcBorders>
            <w:shd w:val="clear" w:color="auto" w:fill="auto"/>
            <w:noWrap/>
            <w:vAlign w:val="center"/>
            <w:hideMark/>
          </w:tcPr>
          <w:p w:rsidR="00732311" w:rsidRPr="007024F9" w:rsidDel="00E33F7F" w:rsidRDefault="00732311" w:rsidP="003E47FB">
            <w:pPr>
              <w:pStyle w:val="StepTopcased"/>
              <w:rPr>
                <w:del w:id="1014" w:author="saule" w:date="2013-12-13T17:08:00Z"/>
              </w:rPr>
            </w:pPr>
          </w:p>
        </w:tc>
        <w:tc>
          <w:tcPr>
            <w:tcW w:w="4536" w:type="dxa"/>
            <w:gridSpan w:val="5"/>
            <w:tcBorders>
              <w:top w:val="single" w:sz="8" w:space="0" w:color="auto"/>
              <w:left w:val="nil"/>
              <w:bottom w:val="single" w:sz="8" w:space="0" w:color="auto"/>
              <w:right w:val="single" w:sz="8" w:space="0" w:color="000000"/>
            </w:tcBorders>
            <w:shd w:val="clear" w:color="auto" w:fill="auto"/>
            <w:noWrap/>
            <w:vAlign w:val="center"/>
            <w:hideMark/>
          </w:tcPr>
          <w:p w:rsidR="00732311" w:rsidRPr="0095572B" w:rsidDel="00E33F7F" w:rsidRDefault="00732311" w:rsidP="00356836">
            <w:pPr>
              <w:jc w:val="left"/>
              <w:rPr>
                <w:del w:id="1015" w:author="saule" w:date="2013-12-13T17:08:00Z"/>
                <w:rFonts w:ascii="Arial" w:hAnsi="Arial" w:cs="Arial"/>
                <w:color w:val="000000"/>
                <w:sz w:val="16"/>
                <w:szCs w:val="16"/>
              </w:rPr>
            </w:pPr>
            <w:del w:id="1016" w:author="saule" w:date="2013-12-13T17:08:00Z">
              <w:r w:rsidRPr="0095572B" w:rsidDel="00E33F7F">
                <w:rPr>
                  <w:rFonts w:ascii="Arial" w:hAnsi="Arial" w:cs="Arial"/>
                  <w:color w:val="000000"/>
                  <w:sz w:val="16"/>
                  <w:szCs w:val="16"/>
                </w:rPr>
                <w:delText>Send nominal TC_LFR_LOAD_NORMAL_PAR.</w:delText>
              </w:r>
            </w:del>
          </w:p>
          <w:p w:rsidR="00732311" w:rsidRPr="0095572B" w:rsidDel="00E33F7F" w:rsidRDefault="00732311" w:rsidP="00356836">
            <w:pPr>
              <w:jc w:val="left"/>
              <w:rPr>
                <w:del w:id="1017" w:author="saule" w:date="2013-12-13T17:08:00Z"/>
                <w:rFonts w:ascii="Arial" w:hAnsi="Arial" w:cs="Arial"/>
                <w:color w:val="000000"/>
                <w:sz w:val="16"/>
                <w:szCs w:val="16"/>
              </w:rPr>
            </w:pPr>
            <w:del w:id="1018" w:author="saule" w:date="2013-12-13T17:08:00Z">
              <w:r w:rsidRPr="0095572B" w:rsidDel="00E33F7F">
                <w:rPr>
                  <w:rFonts w:ascii="Arial" w:hAnsi="Arial" w:cs="Arial"/>
                  <w:color w:val="000000"/>
                  <w:sz w:val="16"/>
                  <w:szCs w:val="16"/>
                </w:rPr>
                <w:delText>Ensure the command has been properly executed.</w:delText>
              </w:r>
            </w:del>
          </w:p>
        </w:tc>
        <w:tc>
          <w:tcPr>
            <w:tcW w:w="2693" w:type="dxa"/>
            <w:gridSpan w:val="2"/>
            <w:tcBorders>
              <w:top w:val="nil"/>
              <w:left w:val="nil"/>
              <w:bottom w:val="single" w:sz="8" w:space="0" w:color="auto"/>
              <w:right w:val="single" w:sz="8" w:space="0" w:color="auto"/>
            </w:tcBorders>
            <w:shd w:val="clear" w:color="auto" w:fill="auto"/>
            <w:noWrap/>
            <w:hideMark/>
          </w:tcPr>
          <w:p w:rsidR="00732311" w:rsidRPr="0095572B" w:rsidDel="00E33F7F" w:rsidRDefault="00732311" w:rsidP="0090111A">
            <w:pPr>
              <w:pStyle w:val="ExpectedResultsTopcased"/>
              <w:rPr>
                <w:del w:id="1019" w:author="saule" w:date="2013-12-13T17:08:00Z"/>
                <w:sz w:val="16"/>
                <w:szCs w:val="16"/>
              </w:rPr>
            </w:pPr>
            <w:del w:id="1020" w:author="saule" w:date="2013-12-13T17:08:00Z">
              <w:r w:rsidRPr="0095572B" w:rsidDel="00E33F7F">
                <w:rPr>
                  <w:sz w:val="16"/>
                  <w:szCs w:val="16"/>
                </w:rPr>
                <w:delText>Verify the LFR FSW sends TM_LFR_TC_EXE_SUCCESS.</w:delText>
              </w:r>
            </w:del>
          </w:p>
        </w:tc>
        <w:tc>
          <w:tcPr>
            <w:tcW w:w="1276" w:type="dxa"/>
            <w:tcBorders>
              <w:top w:val="nil"/>
              <w:left w:val="nil"/>
              <w:bottom w:val="single" w:sz="8" w:space="0" w:color="auto"/>
              <w:right w:val="nil"/>
            </w:tcBorders>
            <w:shd w:val="clear" w:color="auto" w:fill="auto"/>
            <w:noWrap/>
            <w:vAlign w:val="center"/>
            <w:hideMark/>
          </w:tcPr>
          <w:p w:rsidR="00732311" w:rsidRPr="0095572B" w:rsidDel="00E33F7F" w:rsidRDefault="00732311" w:rsidP="00256C26">
            <w:pPr>
              <w:pStyle w:val="CommentsTopcased"/>
              <w:rPr>
                <w:del w:id="1021" w:author="saule" w:date="2013-12-13T17:08:00Z"/>
                <w:sz w:val="16"/>
                <w:szCs w:val="16"/>
              </w:rPr>
            </w:pPr>
          </w:p>
        </w:tc>
        <w:tc>
          <w:tcPr>
            <w:tcW w:w="850" w:type="dxa"/>
            <w:tcBorders>
              <w:top w:val="nil"/>
              <w:left w:val="single" w:sz="8" w:space="0" w:color="auto"/>
              <w:bottom w:val="single" w:sz="8" w:space="0" w:color="auto"/>
              <w:right w:val="single" w:sz="8" w:space="0" w:color="auto"/>
            </w:tcBorders>
            <w:shd w:val="clear" w:color="auto" w:fill="auto"/>
            <w:noWrap/>
            <w:vAlign w:val="center"/>
            <w:hideMark/>
          </w:tcPr>
          <w:p w:rsidR="00732311" w:rsidRPr="0095572B" w:rsidDel="00E33F7F" w:rsidRDefault="00732311" w:rsidP="005E5C84">
            <w:pPr>
              <w:pStyle w:val="StatusTopcased"/>
              <w:rPr>
                <w:del w:id="1022" w:author="saule" w:date="2013-12-13T17:08:00Z"/>
                <w:sz w:val="16"/>
                <w:szCs w:val="16"/>
              </w:rPr>
            </w:pPr>
            <w:del w:id="1023" w:author="saule" w:date="2013-12-13T17:08:00Z">
              <w:r w:rsidRPr="0095572B" w:rsidDel="00E33F7F">
                <w:rPr>
                  <w:sz w:val="16"/>
                  <w:szCs w:val="16"/>
                </w:rPr>
                <w:delText>NT</w:delText>
              </w:r>
            </w:del>
          </w:p>
        </w:tc>
      </w:tr>
      <w:tr w:rsidR="00732311" w:rsidRPr="007024F9" w:rsidDel="00E33F7F" w:rsidTr="00801850">
        <w:trPr>
          <w:cantSplit/>
          <w:trHeight w:val="270"/>
          <w:del w:id="1024" w:author="saule" w:date="2013-12-13T17:08:00Z"/>
        </w:trPr>
        <w:tc>
          <w:tcPr>
            <w:tcW w:w="921" w:type="dxa"/>
            <w:tcBorders>
              <w:top w:val="nil"/>
              <w:left w:val="single" w:sz="8" w:space="0" w:color="auto"/>
              <w:bottom w:val="single" w:sz="8" w:space="0" w:color="auto"/>
              <w:right w:val="single" w:sz="8" w:space="0" w:color="auto"/>
            </w:tcBorders>
            <w:shd w:val="clear" w:color="auto" w:fill="auto"/>
            <w:noWrap/>
            <w:vAlign w:val="center"/>
            <w:hideMark/>
          </w:tcPr>
          <w:p w:rsidR="00732311" w:rsidRPr="007024F9" w:rsidDel="00E33F7F" w:rsidRDefault="00732311" w:rsidP="003E47FB">
            <w:pPr>
              <w:pStyle w:val="StepTopcased"/>
              <w:rPr>
                <w:del w:id="1025" w:author="saule" w:date="2013-12-13T17:08:00Z"/>
              </w:rPr>
            </w:pPr>
          </w:p>
        </w:tc>
        <w:tc>
          <w:tcPr>
            <w:tcW w:w="4536" w:type="dxa"/>
            <w:gridSpan w:val="5"/>
            <w:tcBorders>
              <w:top w:val="single" w:sz="8" w:space="0" w:color="auto"/>
              <w:left w:val="nil"/>
              <w:bottom w:val="single" w:sz="8" w:space="0" w:color="auto"/>
              <w:right w:val="single" w:sz="8" w:space="0" w:color="000000"/>
            </w:tcBorders>
            <w:shd w:val="clear" w:color="auto" w:fill="auto"/>
            <w:noWrap/>
            <w:vAlign w:val="center"/>
            <w:hideMark/>
          </w:tcPr>
          <w:p w:rsidR="00732311" w:rsidRPr="0095572B" w:rsidDel="00E33F7F" w:rsidRDefault="00732311" w:rsidP="00356836">
            <w:pPr>
              <w:jc w:val="left"/>
              <w:rPr>
                <w:del w:id="1026" w:author="saule" w:date="2013-12-13T17:08:00Z"/>
                <w:rFonts w:ascii="Arial" w:hAnsi="Arial" w:cs="Arial"/>
                <w:color w:val="000000"/>
                <w:sz w:val="16"/>
                <w:szCs w:val="16"/>
              </w:rPr>
            </w:pPr>
            <w:del w:id="1027" w:author="saule" w:date="2013-12-13T17:08:00Z">
              <w:r w:rsidRPr="0095572B" w:rsidDel="00E33F7F">
                <w:rPr>
                  <w:rFonts w:ascii="Arial" w:hAnsi="Arial" w:cs="Arial"/>
                  <w:color w:val="000000"/>
                  <w:sz w:val="16"/>
                  <w:szCs w:val="16"/>
                </w:rPr>
                <w:delText>Send nominal TC_LFR_LOAD_BURST_PAR.</w:delText>
              </w:r>
            </w:del>
          </w:p>
          <w:p w:rsidR="00732311" w:rsidRPr="0095572B" w:rsidDel="00E33F7F" w:rsidRDefault="00732311" w:rsidP="00356836">
            <w:pPr>
              <w:jc w:val="left"/>
              <w:rPr>
                <w:del w:id="1028" w:author="saule" w:date="2013-12-13T17:08:00Z"/>
                <w:rFonts w:ascii="Arial" w:hAnsi="Arial" w:cs="Arial"/>
                <w:color w:val="000000"/>
                <w:sz w:val="16"/>
                <w:szCs w:val="16"/>
              </w:rPr>
            </w:pPr>
            <w:del w:id="1029" w:author="saule" w:date="2013-12-13T17:08:00Z">
              <w:r w:rsidRPr="0095572B" w:rsidDel="00E33F7F">
                <w:rPr>
                  <w:rFonts w:ascii="Arial" w:hAnsi="Arial" w:cs="Arial"/>
                  <w:color w:val="000000"/>
                  <w:sz w:val="16"/>
                  <w:szCs w:val="16"/>
                </w:rPr>
                <w:delText>Ensure the command has been properly executed.</w:delText>
              </w:r>
            </w:del>
          </w:p>
        </w:tc>
        <w:tc>
          <w:tcPr>
            <w:tcW w:w="2693" w:type="dxa"/>
            <w:gridSpan w:val="2"/>
            <w:tcBorders>
              <w:top w:val="nil"/>
              <w:left w:val="nil"/>
              <w:bottom w:val="single" w:sz="8" w:space="0" w:color="auto"/>
              <w:right w:val="single" w:sz="8" w:space="0" w:color="auto"/>
            </w:tcBorders>
            <w:shd w:val="clear" w:color="auto" w:fill="auto"/>
            <w:noWrap/>
            <w:hideMark/>
          </w:tcPr>
          <w:p w:rsidR="00732311" w:rsidRPr="0095572B" w:rsidDel="00E33F7F" w:rsidRDefault="00732311" w:rsidP="0090111A">
            <w:pPr>
              <w:pStyle w:val="ExpectedResultsTopcased"/>
              <w:rPr>
                <w:del w:id="1030" w:author="saule" w:date="2013-12-13T17:08:00Z"/>
                <w:sz w:val="16"/>
                <w:szCs w:val="16"/>
              </w:rPr>
            </w:pPr>
            <w:del w:id="1031" w:author="saule" w:date="2013-12-13T17:08:00Z">
              <w:r w:rsidRPr="0095572B" w:rsidDel="00E33F7F">
                <w:rPr>
                  <w:sz w:val="16"/>
                  <w:szCs w:val="16"/>
                </w:rPr>
                <w:delText>Verify the LFR FSW sends TM_LFR_TC_EXE_SUCCESS.</w:delText>
              </w:r>
            </w:del>
          </w:p>
        </w:tc>
        <w:tc>
          <w:tcPr>
            <w:tcW w:w="1276" w:type="dxa"/>
            <w:tcBorders>
              <w:top w:val="nil"/>
              <w:left w:val="nil"/>
              <w:bottom w:val="single" w:sz="8" w:space="0" w:color="auto"/>
              <w:right w:val="nil"/>
            </w:tcBorders>
            <w:shd w:val="clear" w:color="auto" w:fill="auto"/>
            <w:noWrap/>
            <w:vAlign w:val="center"/>
            <w:hideMark/>
          </w:tcPr>
          <w:p w:rsidR="00732311" w:rsidRPr="0095572B" w:rsidDel="00E33F7F" w:rsidRDefault="00732311" w:rsidP="00256C26">
            <w:pPr>
              <w:pStyle w:val="CommentsTopcased"/>
              <w:rPr>
                <w:del w:id="1032" w:author="saule" w:date="2013-12-13T17:08:00Z"/>
                <w:sz w:val="16"/>
                <w:szCs w:val="16"/>
              </w:rPr>
            </w:pPr>
          </w:p>
        </w:tc>
        <w:tc>
          <w:tcPr>
            <w:tcW w:w="850" w:type="dxa"/>
            <w:tcBorders>
              <w:top w:val="nil"/>
              <w:left w:val="single" w:sz="8" w:space="0" w:color="auto"/>
              <w:bottom w:val="single" w:sz="8" w:space="0" w:color="auto"/>
              <w:right w:val="single" w:sz="8" w:space="0" w:color="auto"/>
            </w:tcBorders>
            <w:shd w:val="clear" w:color="auto" w:fill="auto"/>
            <w:noWrap/>
            <w:vAlign w:val="center"/>
            <w:hideMark/>
          </w:tcPr>
          <w:p w:rsidR="00732311" w:rsidRPr="0095572B" w:rsidDel="00E33F7F" w:rsidRDefault="00732311" w:rsidP="005E5C84">
            <w:pPr>
              <w:pStyle w:val="StatusTopcased"/>
              <w:rPr>
                <w:del w:id="1033" w:author="saule" w:date="2013-12-13T17:08:00Z"/>
                <w:sz w:val="16"/>
                <w:szCs w:val="16"/>
              </w:rPr>
            </w:pPr>
            <w:del w:id="1034" w:author="saule" w:date="2013-12-13T17:08:00Z">
              <w:r w:rsidRPr="0095572B" w:rsidDel="00E33F7F">
                <w:rPr>
                  <w:sz w:val="16"/>
                  <w:szCs w:val="16"/>
                </w:rPr>
                <w:delText>NT</w:delText>
              </w:r>
            </w:del>
          </w:p>
        </w:tc>
      </w:tr>
      <w:tr w:rsidR="00732311" w:rsidRPr="007024F9" w:rsidDel="00E33F7F" w:rsidTr="00801850">
        <w:trPr>
          <w:cantSplit/>
          <w:trHeight w:val="270"/>
          <w:del w:id="1035" w:author="saule" w:date="2013-12-13T17:08:00Z"/>
        </w:trPr>
        <w:tc>
          <w:tcPr>
            <w:tcW w:w="921" w:type="dxa"/>
            <w:tcBorders>
              <w:top w:val="nil"/>
              <w:left w:val="single" w:sz="8" w:space="0" w:color="auto"/>
              <w:bottom w:val="single" w:sz="8" w:space="0" w:color="auto"/>
              <w:right w:val="single" w:sz="8" w:space="0" w:color="auto"/>
            </w:tcBorders>
            <w:shd w:val="clear" w:color="auto" w:fill="auto"/>
            <w:noWrap/>
            <w:vAlign w:val="center"/>
            <w:hideMark/>
          </w:tcPr>
          <w:p w:rsidR="00732311" w:rsidRPr="007024F9" w:rsidDel="00E33F7F" w:rsidRDefault="00732311" w:rsidP="003E47FB">
            <w:pPr>
              <w:pStyle w:val="StepTopcased"/>
              <w:rPr>
                <w:del w:id="1036" w:author="saule" w:date="2013-12-13T17:08:00Z"/>
              </w:rPr>
            </w:pPr>
          </w:p>
        </w:tc>
        <w:tc>
          <w:tcPr>
            <w:tcW w:w="4536" w:type="dxa"/>
            <w:gridSpan w:val="5"/>
            <w:tcBorders>
              <w:top w:val="single" w:sz="8" w:space="0" w:color="auto"/>
              <w:left w:val="nil"/>
              <w:bottom w:val="single" w:sz="8" w:space="0" w:color="auto"/>
              <w:right w:val="single" w:sz="8" w:space="0" w:color="000000"/>
            </w:tcBorders>
            <w:shd w:val="clear" w:color="auto" w:fill="auto"/>
            <w:noWrap/>
            <w:vAlign w:val="center"/>
            <w:hideMark/>
          </w:tcPr>
          <w:p w:rsidR="00732311" w:rsidRPr="00412B61" w:rsidDel="00E33F7F" w:rsidRDefault="00732311" w:rsidP="00356836">
            <w:pPr>
              <w:jc w:val="left"/>
              <w:rPr>
                <w:del w:id="1037" w:author="saule" w:date="2013-12-13T17:08:00Z"/>
                <w:rFonts w:ascii="Arial" w:hAnsi="Arial" w:cs="Arial"/>
                <w:color w:val="000000"/>
                <w:sz w:val="16"/>
                <w:szCs w:val="16"/>
              </w:rPr>
            </w:pPr>
            <w:del w:id="1038" w:author="saule" w:date="2013-12-13T17:08:00Z">
              <w:r w:rsidRPr="00412B61" w:rsidDel="00E33F7F">
                <w:rPr>
                  <w:rFonts w:ascii="Arial" w:hAnsi="Arial" w:cs="Arial"/>
                  <w:color w:val="000000"/>
                  <w:sz w:val="16"/>
                  <w:szCs w:val="16"/>
                </w:rPr>
                <w:delText>Send nominal TC_LFR_DUMP_PAR.</w:delText>
              </w:r>
            </w:del>
          </w:p>
          <w:p w:rsidR="00732311" w:rsidRPr="0095572B" w:rsidDel="00E33F7F" w:rsidRDefault="00732311" w:rsidP="00356836">
            <w:pPr>
              <w:jc w:val="left"/>
              <w:rPr>
                <w:del w:id="1039" w:author="saule" w:date="2013-12-13T17:08:00Z"/>
                <w:rFonts w:ascii="Arial" w:hAnsi="Arial" w:cs="Arial"/>
                <w:color w:val="000000"/>
                <w:sz w:val="16"/>
                <w:szCs w:val="16"/>
              </w:rPr>
            </w:pPr>
            <w:del w:id="1040" w:author="saule" w:date="2013-12-13T17:08:00Z">
              <w:r w:rsidRPr="0095572B" w:rsidDel="00E33F7F">
                <w:rPr>
                  <w:rFonts w:ascii="Arial" w:hAnsi="Arial" w:cs="Arial"/>
                  <w:color w:val="000000"/>
                  <w:sz w:val="16"/>
                  <w:szCs w:val="16"/>
                </w:rPr>
                <w:delText>Ensure the command has been properly executed.</w:delText>
              </w:r>
            </w:del>
          </w:p>
        </w:tc>
        <w:tc>
          <w:tcPr>
            <w:tcW w:w="2693" w:type="dxa"/>
            <w:gridSpan w:val="2"/>
            <w:tcBorders>
              <w:top w:val="nil"/>
              <w:left w:val="nil"/>
              <w:bottom w:val="single" w:sz="8" w:space="0" w:color="auto"/>
              <w:right w:val="single" w:sz="8" w:space="0" w:color="auto"/>
            </w:tcBorders>
            <w:shd w:val="clear" w:color="auto" w:fill="auto"/>
            <w:noWrap/>
            <w:hideMark/>
          </w:tcPr>
          <w:p w:rsidR="00732311" w:rsidRPr="0095572B" w:rsidDel="00E33F7F" w:rsidRDefault="00732311" w:rsidP="0090111A">
            <w:pPr>
              <w:pStyle w:val="ExpectedResultsTopcased"/>
              <w:rPr>
                <w:del w:id="1041" w:author="saule" w:date="2013-12-13T17:08:00Z"/>
                <w:sz w:val="16"/>
                <w:szCs w:val="16"/>
              </w:rPr>
            </w:pPr>
            <w:del w:id="1042" w:author="saule" w:date="2013-12-13T17:08:00Z">
              <w:r w:rsidRPr="0095572B" w:rsidDel="00E33F7F">
                <w:rPr>
                  <w:sz w:val="16"/>
                  <w:szCs w:val="16"/>
                </w:rPr>
                <w:delText>Verify the LFR FSW sends TM_LFR_TC_EXE_SUCCESS.</w:delText>
              </w:r>
            </w:del>
          </w:p>
        </w:tc>
        <w:tc>
          <w:tcPr>
            <w:tcW w:w="1276" w:type="dxa"/>
            <w:tcBorders>
              <w:top w:val="nil"/>
              <w:left w:val="nil"/>
              <w:bottom w:val="single" w:sz="8" w:space="0" w:color="auto"/>
              <w:right w:val="nil"/>
            </w:tcBorders>
            <w:shd w:val="clear" w:color="auto" w:fill="auto"/>
            <w:noWrap/>
            <w:vAlign w:val="center"/>
            <w:hideMark/>
          </w:tcPr>
          <w:p w:rsidR="00732311" w:rsidRPr="0095572B" w:rsidDel="00E33F7F" w:rsidRDefault="00732311" w:rsidP="00256C26">
            <w:pPr>
              <w:pStyle w:val="CommentsTopcased"/>
              <w:rPr>
                <w:del w:id="1043" w:author="saule" w:date="2013-12-13T17:08:00Z"/>
                <w:sz w:val="16"/>
                <w:szCs w:val="16"/>
              </w:rPr>
            </w:pPr>
          </w:p>
        </w:tc>
        <w:tc>
          <w:tcPr>
            <w:tcW w:w="850" w:type="dxa"/>
            <w:tcBorders>
              <w:top w:val="nil"/>
              <w:left w:val="single" w:sz="8" w:space="0" w:color="auto"/>
              <w:bottom w:val="single" w:sz="8" w:space="0" w:color="auto"/>
              <w:right w:val="single" w:sz="8" w:space="0" w:color="auto"/>
            </w:tcBorders>
            <w:shd w:val="clear" w:color="auto" w:fill="auto"/>
            <w:noWrap/>
            <w:vAlign w:val="center"/>
            <w:hideMark/>
          </w:tcPr>
          <w:p w:rsidR="00732311" w:rsidRPr="0095572B" w:rsidDel="00E33F7F" w:rsidRDefault="00732311" w:rsidP="005E5C84">
            <w:pPr>
              <w:pStyle w:val="StatusTopcased"/>
              <w:rPr>
                <w:del w:id="1044" w:author="saule" w:date="2013-12-13T17:08:00Z"/>
                <w:sz w:val="16"/>
                <w:szCs w:val="16"/>
              </w:rPr>
            </w:pPr>
            <w:del w:id="1045" w:author="saule" w:date="2013-12-13T17:08:00Z">
              <w:r w:rsidRPr="0095572B" w:rsidDel="00E33F7F">
                <w:rPr>
                  <w:sz w:val="16"/>
                  <w:szCs w:val="16"/>
                </w:rPr>
                <w:delText>NT</w:delText>
              </w:r>
            </w:del>
          </w:p>
        </w:tc>
      </w:tr>
      <w:tr w:rsidR="00732311" w:rsidRPr="007024F9" w:rsidDel="00E33F7F" w:rsidTr="00801850">
        <w:trPr>
          <w:cantSplit/>
          <w:trHeight w:val="270"/>
          <w:del w:id="1046" w:author="saule" w:date="2013-12-13T17:08:00Z"/>
        </w:trPr>
        <w:tc>
          <w:tcPr>
            <w:tcW w:w="921" w:type="dxa"/>
            <w:tcBorders>
              <w:top w:val="nil"/>
              <w:left w:val="single" w:sz="8" w:space="0" w:color="auto"/>
              <w:bottom w:val="single" w:sz="8" w:space="0" w:color="auto"/>
              <w:right w:val="single" w:sz="8" w:space="0" w:color="auto"/>
            </w:tcBorders>
            <w:shd w:val="clear" w:color="auto" w:fill="auto"/>
            <w:noWrap/>
            <w:vAlign w:val="center"/>
            <w:hideMark/>
          </w:tcPr>
          <w:p w:rsidR="00732311" w:rsidRPr="007024F9" w:rsidDel="00E33F7F" w:rsidRDefault="00732311" w:rsidP="003E47FB">
            <w:pPr>
              <w:pStyle w:val="StepTopcased"/>
              <w:rPr>
                <w:del w:id="1047" w:author="saule" w:date="2013-12-13T17:08:00Z"/>
              </w:rPr>
            </w:pPr>
          </w:p>
        </w:tc>
        <w:tc>
          <w:tcPr>
            <w:tcW w:w="4536" w:type="dxa"/>
            <w:gridSpan w:val="5"/>
            <w:tcBorders>
              <w:top w:val="single" w:sz="8" w:space="0" w:color="auto"/>
              <w:left w:val="nil"/>
              <w:bottom w:val="single" w:sz="8" w:space="0" w:color="auto"/>
              <w:right w:val="single" w:sz="8" w:space="0" w:color="000000"/>
            </w:tcBorders>
            <w:shd w:val="clear" w:color="auto" w:fill="auto"/>
            <w:noWrap/>
            <w:vAlign w:val="center"/>
            <w:hideMark/>
          </w:tcPr>
          <w:p w:rsidR="00732311" w:rsidRPr="0095572B" w:rsidDel="00E33F7F" w:rsidRDefault="00732311" w:rsidP="00356836">
            <w:pPr>
              <w:jc w:val="left"/>
              <w:rPr>
                <w:del w:id="1048" w:author="saule" w:date="2013-12-13T17:08:00Z"/>
                <w:rFonts w:ascii="Arial" w:hAnsi="Arial" w:cs="Arial"/>
                <w:color w:val="000000"/>
                <w:sz w:val="16"/>
                <w:szCs w:val="16"/>
              </w:rPr>
            </w:pPr>
            <w:del w:id="1049" w:author="saule" w:date="2013-12-13T17:08:00Z">
              <w:r w:rsidRPr="0095572B" w:rsidDel="00E33F7F">
                <w:rPr>
                  <w:rFonts w:ascii="Arial" w:hAnsi="Arial" w:cs="Arial"/>
                  <w:color w:val="000000"/>
                  <w:sz w:val="16"/>
                  <w:szCs w:val="16"/>
                </w:rPr>
                <w:delText>Send nominal TC_LFR_ENABLE_CALIBRATION.</w:delText>
              </w:r>
            </w:del>
          </w:p>
          <w:p w:rsidR="00732311" w:rsidRPr="0095572B" w:rsidDel="00E33F7F" w:rsidRDefault="00732311" w:rsidP="00356836">
            <w:pPr>
              <w:jc w:val="left"/>
              <w:rPr>
                <w:del w:id="1050" w:author="saule" w:date="2013-12-13T17:08:00Z"/>
                <w:rFonts w:ascii="Arial" w:hAnsi="Arial" w:cs="Arial"/>
                <w:color w:val="000000"/>
                <w:sz w:val="16"/>
                <w:szCs w:val="16"/>
              </w:rPr>
            </w:pPr>
            <w:del w:id="1051" w:author="saule" w:date="2013-12-13T17:08:00Z">
              <w:r w:rsidRPr="0095572B" w:rsidDel="00E33F7F">
                <w:rPr>
                  <w:rFonts w:ascii="Arial" w:hAnsi="Arial" w:cs="Arial"/>
                  <w:color w:val="000000"/>
                  <w:sz w:val="16"/>
                  <w:szCs w:val="16"/>
                </w:rPr>
                <w:delText>Ensure the command has been properly executed.</w:delText>
              </w:r>
            </w:del>
          </w:p>
        </w:tc>
        <w:tc>
          <w:tcPr>
            <w:tcW w:w="2693" w:type="dxa"/>
            <w:gridSpan w:val="2"/>
            <w:tcBorders>
              <w:top w:val="nil"/>
              <w:left w:val="nil"/>
              <w:bottom w:val="single" w:sz="8" w:space="0" w:color="auto"/>
              <w:right w:val="single" w:sz="8" w:space="0" w:color="auto"/>
            </w:tcBorders>
            <w:shd w:val="clear" w:color="auto" w:fill="auto"/>
            <w:noWrap/>
            <w:hideMark/>
          </w:tcPr>
          <w:p w:rsidR="00732311" w:rsidRPr="0095572B" w:rsidDel="00E33F7F" w:rsidRDefault="00732311" w:rsidP="0090111A">
            <w:pPr>
              <w:pStyle w:val="ExpectedResultsTopcased"/>
              <w:rPr>
                <w:del w:id="1052" w:author="saule" w:date="2013-12-13T17:08:00Z"/>
                <w:sz w:val="16"/>
                <w:szCs w:val="16"/>
              </w:rPr>
            </w:pPr>
            <w:del w:id="1053" w:author="saule" w:date="2013-12-13T17:08:00Z">
              <w:r w:rsidRPr="0095572B" w:rsidDel="00E33F7F">
                <w:rPr>
                  <w:sz w:val="16"/>
                  <w:szCs w:val="16"/>
                </w:rPr>
                <w:delText>Verify the LFR FSW sends TM_LFR_TC_EXE_SUCCESS.</w:delText>
              </w:r>
            </w:del>
          </w:p>
        </w:tc>
        <w:tc>
          <w:tcPr>
            <w:tcW w:w="1276" w:type="dxa"/>
            <w:tcBorders>
              <w:top w:val="nil"/>
              <w:left w:val="nil"/>
              <w:bottom w:val="single" w:sz="8" w:space="0" w:color="auto"/>
              <w:right w:val="nil"/>
            </w:tcBorders>
            <w:shd w:val="clear" w:color="auto" w:fill="auto"/>
            <w:noWrap/>
            <w:vAlign w:val="center"/>
            <w:hideMark/>
          </w:tcPr>
          <w:p w:rsidR="00732311" w:rsidRPr="0095572B" w:rsidDel="00E33F7F" w:rsidRDefault="00732311" w:rsidP="00256C26">
            <w:pPr>
              <w:pStyle w:val="CommentsTopcased"/>
              <w:rPr>
                <w:del w:id="1054" w:author="saule" w:date="2013-12-13T17:08:00Z"/>
                <w:sz w:val="16"/>
                <w:szCs w:val="16"/>
              </w:rPr>
            </w:pPr>
          </w:p>
        </w:tc>
        <w:tc>
          <w:tcPr>
            <w:tcW w:w="850" w:type="dxa"/>
            <w:tcBorders>
              <w:top w:val="nil"/>
              <w:left w:val="single" w:sz="8" w:space="0" w:color="auto"/>
              <w:bottom w:val="single" w:sz="8" w:space="0" w:color="auto"/>
              <w:right w:val="single" w:sz="8" w:space="0" w:color="auto"/>
            </w:tcBorders>
            <w:shd w:val="clear" w:color="auto" w:fill="auto"/>
            <w:noWrap/>
            <w:vAlign w:val="center"/>
            <w:hideMark/>
          </w:tcPr>
          <w:p w:rsidR="00732311" w:rsidRPr="0095572B" w:rsidDel="00E33F7F" w:rsidRDefault="00732311" w:rsidP="005E5C84">
            <w:pPr>
              <w:pStyle w:val="StatusTopcased"/>
              <w:rPr>
                <w:del w:id="1055" w:author="saule" w:date="2013-12-13T17:08:00Z"/>
                <w:sz w:val="16"/>
                <w:szCs w:val="16"/>
              </w:rPr>
            </w:pPr>
            <w:del w:id="1056" w:author="saule" w:date="2013-12-13T17:08:00Z">
              <w:r w:rsidRPr="0095572B" w:rsidDel="00E33F7F">
                <w:rPr>
                  <w:sz w:val="16"/>
                  <w:szCs w:val="16"/>
                </w:rPr>
                <w:delText>NT</w:delText>
              </w:r>
            </w:del>
          </w:p>
        </w:tc>
      </w:tr>
      <w:tr w:rsidR="00732311" w:rsidRPr="007024F9" w:rsidDel="00E33F7F" w:rsidTr="00801850">
        <w:trPr>
          <w:cantSplit/>
          <w:trHeight w:val="270"/>
          <w:del w:id="1057" w:author="saule" w:date="2013-12-13T17:08:00Z"/>
        </w:trPr>
        <w:tc>
          <w:tcPr>
            <w:tcW w:w="921" w:type="dxa"/>
            <w:tcBorders>
              <w:top w:val="nil"/>
              <w:left w:val="single" w:sz="8" w:space="0" w:color="auto"/>
              <w:bottom w:val="single" w:sz="8" w:space="0" w:color="auto"/>
              <w:right w:val="single" w:sz="8" w:space="0" w:color="auto"/>
            </w:tcBorders>
            <w:shd w:val="clear" w:color="auto" w:fill="auto"/>
            <w:noWrap/>
            <w:vAlign w:val="center"/>
            <w:hideMark/>
          </w:tcPr>
          <w:p w:rsidR="00732311" w:rsidRPr="007024F9" w:rsidDel="00E33F7F" w:rsidRDefault="00732311" w:rsidP="003E47FB">
            <w:pPr>
              <w:pStyle w:val="StepTopcased"/>
              <w:rPr>
                <w:del w:id="1058" w:author="saule" w:date="2013-12-13T17:08:00Z"/>
              </w:rPr>
            </w:pPr>
          </w:p>
        </w:tc>
        <w:tc>
          <w:tcPr>
            <w:tcW w:w="4536" w:type="dxa"/>
            <w:gridSpan w:val="5"/>
            <w:tcBorders>
              <w:top w:val="single" w:sz="8" w:space="0" w:color="auto"/>
              <w:left w:val="nil"/>
              <w:bottom w:val="single" w:sz="8" w:space="0" w:color="auto"/>
              <w:right w:val="single" w:sz="8" w:space="0" w:color="000000"/>
            </w:tcBorders>
            <w:shd w:val="clear" w:color="auto" w:fill="auto"/>
            <w:noWrap/>
            <w:vAlign w:val="center"/>
            <w:hideMark/>
          </w:tcPr>
          <w:p w:rsidR="00732311" w:rsidRPr="0095572B" w:rsidDel="00E33F7F" w:rsidRDefault="00732311" w:rsidP="00356836">
            <w:pPr>
              <w:jc w:val="left"/>
              <w:rPr>
                <w:del w:id="1059" w:author="saule" w:date="2013-12-13T17:08:00Z"/>
                <w:rFonts w:ascii="Arial" w:hAnsi="Arial" w:cs="Arial"/>
                <w:color w:val="000000"/>
                <w:sz w:val="16"/>
                <w:szCs w:val="16"/>
              </w:rPr>
            </w:pPr>
            <w:del w:id="1060" w:author="saule" w:date="2013-12-13T17:08:00Z">
              <w:r w:rsidRPr="0095572B" w:rsidDel="00E33F7F">
                <w:rPr>
                  <w:rFonts w:ascii="Arial" w:hAnsi="Arial" w:cs="Arial"/>
                  <w:color w:val="000000"/>
                  <w:sz w:val="16"/>
                  <w:szCs w:val="16"/>
                </w:rPr>
                <w:delText>Send nominal TC_LFR_DISABLE_CALIBRATION.</w:delText>
              </w:r>
            </w:del>
          </w:p>
          <w:p w:rsidR="00732311" w:rsidRPr="0095572B" w:rsidDel="00E33F7F" w:rsidRDefault="00732311" w:rsidP="00356836">
            <w:pPr>
              <w:jc w:val="left"/>
              <w:rPr>
                <w:del w:id="1061" w:author="saule" w:date="2013-12-13T17:08:00Z"/>
                <w:rFonts w:ascii="Arial" w:hAnsi="Arial" w:cs="Arial"/>
                <w:color w:val="000000"/>
                <w:sz w:val="16"/>
                <w:szCs w:val="16"/>
              </w:rPr>
            </w:pPr>
            <w:del w:id="1062" w:author="saule" w:date="2013-12-13T17:08:00Z">
              <w:r w:rsidRPr="0095572B" w:rsidDel="00E33F7F">
                <w:rPr>
                  <w:rFonts w:ascii="Arial" w:hAnsi="Arial" w:cs="Arial"/>
                  <w:color w:val="000000"/>
                  <w:sz w:val="16"/>
                  <w:szCs w:val="16"/>
                </w:rPr>
                <w:delText>Ensure the command has been properly executed.</w:delText>
              </w:r>
            </w:del>
          </w:p>
        </w:tc>
        <w:tc>
          <w:tcPr>
            <w:tcW w:w="2693" w:type="dxa"/>
            <w:gridSpan w:val="2"/>
            <w:tcBorders>
              <w:top w:val="nil"/>
              <w:left w:val="nil"/>
              <w:bottom w:val="single" w:sz="8" w:space="0" w:color="auto"/>
              <w:right w:val="single" w:sz="8" w:space="0" w:color="auto"/>
            </w:tcBorders>
            <w:shd w:val="clear" w:color="auto" w:fill="auto"/>
            <w:noWrap/>
            <w:hideMark/>
          </w:tcPr>
          <w:p w:rsidR="00732311" w:rsidRPr="0095572B" w:rsidDel="00E33F7F" w:rsidRDefault="00732311" w:rsidP="0090111A">
            <w:pPr>
              <w:pStyle w:val="ExpectedResultsTopcased"/>
              <w:rPr>
                <w:del w:id="1063" w:author="saule" w:date="2013-12-13T17:08:00Z"/>
                <w:sz w:val="16"/>
                <w:szCs w:val="16"/>
              </w:rPr>
            </w:pPr>
            <w:del w:id="1064" w:author="saule" w:date="2013-12-13T17:08:00Z">
              <w:r w:rsidRPr="0095572B" w:rsidDel="00E33F7F">
                <w:rPr>
                  <w:sz w:val="16"/>
                  <w:szCs w:val="16"/>
                </w:rPr>
                <w:delText>Verify the LFR FSW sends TM_LFR_TC_EXE_SUCCESS.</w:delText>
              </w:r>
            </w:del>
          </w:p>
        </w:tc>
        <w:tc>
          <w:tcPr>
            <w:tcW w:w="1276" w:type="dxa"/>
            <w:tcBorders>
              <w:top w:val="nil"/>
              <w:left w:val="nil"/>
              <w:bottom w:val="single" w:sz="8" w:space="0" w:color="auto"/>
              <w:right w:val="nil"/>
            </w:tcBorders>
            <w:shd w:val="clear" w:color="auto" w:fill="auto"/>
            <w:noWrap/>
            <w:vAlign w:val="center"/>
            <w:hideMark/>
          </w:tcPr>
          <w:p w:rsidR="00732311" w:rsidRPr="0095572B" w:rsidDel="00E33F7F" w:rsidRDefault="00732311" w:rsidP="00256C26">
            <w:pPr>
              <w:pStyle w:val="CommentsTopcased"/>
              <w:rPr>
                <w:del w:id="1065" w:author="saule" w:date="2013-12-13T17:08:00Z"/>
                <w:sz w:val="16"/>
                <w:szCs w:val="16"/>
              </w:rPr>
            </w:pPr>
          </w:p>
        </w:tc>
        <w:tc>
          <w:tcPr>
            <w:tcW w:w="850" w:type="dxa"/>
            <w:tcBorders>
              <w:top w:val="nil"/>
              <w:left w:val="single" w:sz="8" w:space="0" w:color="auto"/>
              <w:bottom w:val="single" w:sz="8" w:space="0" w:color="auto"/>
              <w:right w:val="single" w:sz="8" w:space="0" w:color="auto"/>
            </w:tcBorders>
            <w:shd w:val="clear" w:color="auto" w:fill="auto"/>
            <w:noWrap/>
            <w:vAlign w:val="center"/>
            <w:hideMark/>
          </w:tcPr>
          <w:p w:rsidR="00732311" w:rsidRPr="0095572B" w:rsidDel="00E33F7F" w:rsidRDefault="00732311" w:rsidP="005E5C84">
            <w:pPr>
              <w:pStyle w:val="StatusTopcased"/>
              <w:rPr>
                <w:del w:id="1066" w:author="saule" w:date="2013-12-13T17:08:00Z"/>
                <w:sz w:val="16"/>
                <w:szCs w:val="16"/>
              </w:rPr>
            </w:pPr>
            <w:del w:id="1067" w:author="saule" w:date="2013-12-13T17:08:00Z">
              <w:r w:rsidRPr="0095572B" w:rsidDel="00E33F7F">
                <w:rPr>
                  <w:sz w:val="16"/>
                  <w:szCs w:val="16"/>
                </w:rPr>
                <w:delText>NT</w:delText>
              </w:r>
            </w:del>
          </w:p>
        </w:tc>
      </w:tr>
      <w:tr w:rsidR="00732311" w:rsidRPr="007024F9" w:rsidDel="00E33F7F" w:rsidTr="00801850">
        <w:trPr>
          <w:cantSplit/>
          <w:trHeight w:val="270"/>
          <w:del w:id="1068" w:author="saule" w:date="2013-12-13T17:08:00Z"/>
        </w:trPr>
        <w:tc>
          <w:tcPr>
            <w:tcW w:w="921" w:type="dxa"/>
            <w:tcBorders>
              <w:top w:val="nil"/>
              <w:left w:val="single" w:sz="8" w:space="0" w:color="auto"/>
              <w:bottom w:val="single" w:sz="8" w:space="0" w:color="auto"/>
              <w:right w:val="single" w:sz="8" w:space="0" w:color="auto"/>
            </w:tcBorders>
            <w:shd w:val="clear" w:color="auto" w:fill="auto"/>
            <w:noWrap/>
            <w:vAlign w:val="center"/>
            <w:hideMark/>
          </w:tcPr>
          <w:p w:rsidR="00732311" w:rsidRPr="007024F9" w:rsidDel="00E33F7F" w:rsidRDefault="00732311" w:rsidP="003E47FB">
            <w:pPr>
              <w:pStyle w:val="StepTopcased"/>
              <w:rPr>
                <w:del w:id="1069" w:author="saule" w:date="2013-12-13T17:08:00Z"/>
              </w:rPr>
            </w:pPr>
          </w:p>
        </w:tc>
        <w:tc>
          <w:tcPr>
            <w:tcW w:w="4536" w:type="dxa"/>
            <w:gridSpan w:val="5"/>
            <w:tcBorders>
              <w:top w:val="single" w:sz="8" w:space="0" w:color="auto"/>
              <w:left w:val="nil"/>
              <w:bottom w:val="single" w:sz="8" w:space="0" w:color="auto"/>
              <w:right w:val="single" w:sz="8" w:space="0" w:color="000000"/>
            </w:tcBorders>
            <w:shd w:val="clear" w:color="auto" w:fill="auto"/>
            <w:noWrap/>
            <w:vAlign w:val="center"/>
            <w:hideMark/>
          </w:tcPr>
          <w:p w:rsidR="00732311" w:rsidRPr="0095572B" w:rsidDel="00E33F7F" w:rsidRDefault="00732311" w:rsidP="00303E0D">
            <w:pPr>
              <w:jc w:val="left"/>
              <w:rPr>
                <w:del w:id="1070" w:author="saule" w:date="2013-12-13T17:08:00Z"/>
                <w:rFonts w:ascii="Arial" w:hAnsi="Arial" w:cs="Arial"/>
                <w:color w:val="000000"/>
                <w:sz w:val="16"/>
                <w:szCs w:val="16"/>
              </w:rPr>
            </w:pPr>
            <w:del w:id="1071" w:author="saule" w:date="2013-12-13T17:08:00Z">
              <w:r w:rsidRPr="0095572B" w:rsidDel="00E33F7F">
                <w:rPr>
                  <w:rFonts w:ascii="Arial" w:hAnsi="Arial" w:cs="Arial"/>
                  <w:color w:val="000000"/>
                  <w:sz w:val="16"/>
                  <w:szCs w:val="16"/>
                </w:rPr>
                <w:delText>Send nominal TC_LFR_ENTER_MODE to SBM2 mode.</w:delText>
              </w:r>
            </w:del>
          </w:p>
          <w:p w:rsidR="00732311" w:rsidRPr="0095572B" w:rsidDel="00E33F7F" w:rsidRDefault="00732311" w:rsidP="00303E0D">
            <w:pPr>
              <w:jc w:val="left"/>
              <w:rPr>
                <w:del w:id="1072" w:author="saule" w:date="2013-12-13T17:08:00Z"/>
                <w:rFonts w:ascii="Arial" w:hAnsi="Arial" w:cs="Arial"/>
                <w:color w:val="000000"/>
                <w:sz w:val="16"/>
                <w:szCs w:val="16"/>
              </w:rPr>
            </w:pPr>
            <w:del w:id="1073" w:author="saule" w:date="2013-12-13T17:08:00Z">
              <w:r w:rsidRPr="0095572B" w:rsidDel="00E33F7F">
                <w:rPr>
                  <w:rFonts w:ascii="Arial" w:hAnsi="Arial" w:cs="Arial"/>
                  <w:color w:val="000000"/>
                  <w:sz w:val="16"/>
                  <w:szCs w:val="16"/>
                </w:rPr>
                <w:delText>Ensure the command has been properly executed.</w:delText>
              </w:r>
            </w:del>
          </w:p>
        </w:tc>
        <w:tc>
          <w:tcPr>
            <w:tcW w:w="2693" w:type="dxa"/>
            <w:gridSpan w:val="2"/>
            <w:tcBorders>
              <w:top w:val="nil"/>
              <w:left w:val="nil"/>
              <w:bottom w:val="single" w:sz="8" w:space="0" w:color="auto"/>
              <w:right w:val="single" w:sz="8" w:space="0" w:color="auto"/>
            </w:tcBorders>
            <w:shd w:val="clear" w:color="auto" w:fill="auto"/>
            <w:noWrap/>
            <w:vAlign w:val="center"/>
            <w:hideMark/>
          </w:tcPr>
          <w:p w:rsidR="00732311" w:rsidRPr="0095572B" w:rsidDel="00E33F7F" w:rsidRDefault="00732311" w:rsidP="0090111A">
            <w:pPr>
              <w:pStyle w:val="ExpectedResultsTopcased"/>
              <w:rPr>
                <w:del w:id="1074" w:author="saule" w:date="2013-12-13T17:08:00Z"/>
                <w:sz w:val="16"/>
                <w:szCs w:val="16"/>
              </w:rPr>
            </w:pPr>
            <w:del w:id="1075" w:author="saule" w:date="2013-12-13T17:08:00Z">
              <w:r w:rsidRPr="0095572B" w:rsidDel="00E33F7F">
                <w:rPr>
                  <w:sz w:val="16"/>
                  <w:szCs w:val="16"/>
                </w:rPr>
                <w:delText>Verify the LFR FSW sends TM_LFR_TC_EXE_SUCCESS.</w:delText>
              </w:r>
            </w:del>
          </w:p>
        </w:tc>
        <w:tc>
          <w:tcPr>
            <w:tcW w:w="1276" w:type="dxa"/>
            <w:tcBorders>
              <w:top w:val="nil"/>
              <w:left w:val="nil"/>
              <w:bottom w:val="single" w:sz="8" w:space="0" w:color="auto"/>
              <w:right w:val="nil"/>
            </w:tcBorders>
            <w:shd w:val="clear" w:color="auto" w:fill="auto"/>
            <w:noWrap/>
            <w:vAlign w:val="center"/>
            <w:hideMark/>
          </w:tcPr>
          <w:p w:rsidR="00732311" w:rsidRPr="0095572B" w:rsidDel="00E33F7F" w:rsidRDefault="00732311" w:rsidP="00256C26">
            <w:pPr>
              <w:pStyle w:val="CommentsTopcased"/>
              <w:rPr>
                <w:del w:id="1076" w:author="saule" w:date="2013-12-13T17:08:00Z"/>
                <w:sz w:val="16"/>
                <w:szCs w:val="16"/>
              </w:rPr>
            </w:pPr>
          </w:p>
        </w:tc>
        <w:tc>
          <w:tcPr>
            <w:tcW w:w="850" w:type="dxa"/>
            <w:tcBorders>
              <w:top w:val="nil"/>
              <w:left w:val="single" w:sz="8" w:space="0" w:color="auto"/>
              <w:bottom w:val="single" w:sz="8" w:space="0" w:color="auto"/>
              <w:right w:val="single" w:sz="8" w:space="0" w:color="auto"/>
            </w:tcBorders>
            <w:shd w:val="clear" w:color="auto" w:fill="auto"/>
            <w:noWrap/>
            <w:vAlign w:val="center"/>
            <w:hideMark/>
          </w:tcPr>
          <w:p w:rsidR="00732311" w:rsidRPr="0095572B" w:rsidDel="00E33F7F" w:rsidRDefault="00732311" w:rsidP="005E5C84">
            <w:pPr>
              <w:pStyle w:val="StatusTopcased"/>
              <w:rPr>
                <w:del w:id="1077" w:author="saule" w:date="2013-12-13T17:08:00Z"/>
                <w:sz w:val="16"/>
                <w:szCs w:val="16"/>
              </w:rPr>
            </w:pPr>
            <w:del w:id="1078" w:author="saule" w:date="2013-12-13T17:08:00Z">
              <w:r w:rsidRPr="0095572B" w:rsidDel="00E33F7F">
                <w:rPr>
                  <w:sz w:val="16"/>
                  <w:szCs w:val="16"/>
                </w:rPr>
                <w:delText>NT</w:delText>
              </w:r>
            </w:del>
          </w:p>
        </w:tc>
      </w:tr>
      <w:tr w:rsidR="00732311" w:rsidRPr="007024F9" w:rsidDel="00E33F7F" w:rsidTr="00801850">
        <w:trPr>
          <w:cantSplit/>
          <w:trHeight w:val="270"/>
          <w:del w:id="1079" w:author="saule" w:date="2013-12-13T17:08:00Z"/>
        </w:trPr>
        <w:tc>
          <w:tcPr>
            <w:tcW w:w="921" w:type="dxa"/>
            <w:tcBorders>
              <w:top w:val="nil"/>
              <w:left w:val="single" w:sz="8" w:space="0" w:color="auto"/>
              <w:bottom w:val="single" w:sz="8" w:space="0" w:color="auto"/>
              <w:right w:val="single" w:sz="8" w:space="0" w:color="auto"/>
            </w:tcBorders>
            <w:shd w:val="clear" w:color="auto" w:fill="auto"/>
            <w:noWrap/>
            <w:vAlign w:val="center"/>
            <w:hideMark/>
          </w:tcPr>
          <w:p w:rsidR="00732311" w:rsidRPr="007024F9" w:rsidDel="00E33F7F" w:rsidRDefault="00732311" w:rsidP="003E47FB">
            <w:pPr>
              <w:pStyle w:val="StepTopcased"/>
              <w:rPr>
                <w:del w:id="1080" w:author="saule" w:date="2013-12-13T17:08:00Z"/>
              </w:rPr>
            </w:pPr>
          </w:p>
        </w:tc>
        <w:tc>
          <w:tcPr>
            <w:tcW w:w="4536" w:type="dxa"/>
            <w:gridSpan w:val="5"/>
            <w:tcBorders>
              <w:top w:val="single" w:sz="8" w:space="0" w:color="auto"/>
              <w:left w:val="nil"/>
              <w:bottom w:val="single" w:sz="8" w:space="0" w:color="auto"/>
              <w:right w:val="single" w:sz="8" w:space="0" w:color="000000"/>
            </w:tcBorders>
            <w:shd w:val="clear" w:color="auto" w:fill="auto"/>
            <w:noWrap/>
            <w:vAlign w:val="center"/>
            <w:hideMark/>
          </w:tcPr>
          <w:p w:rsidR="00732311" w:rsidRPr="0095572B" w:rsidDel="00E33F7F" w:rsidRDefault="00732311" w:rsidP="00356836">
            <w:pPr>
              <w:jc w:val="left"/>
              <w:rPr>
                <w:del w:id="1081" w:author="saule" w:date="2013-12-13T17:08:00Z"/>
                <w:rFonts w:ascii="Arial" w:hAnsi="Arial" w:cs="Arial"/>
                <w:color w:val="000000"/>
                <w:sz w:val="16"/>
                <w:szCs w:val="16"/>
              </w:rPr>
            </w:pPr>
            <w:del w:id="1082" w:author="saule" w:date="2013-12-13T17:08:00Z">
              <w:r w:rsidRPr="0095572B" w:rsidDel="00E33F7F">
                <w:rPr>
                  <w:rFonts w:ascii="Arial" w:hAnsi="Arial" w:cs="Arial"/>
                  <w:color w:val="000000"/>
                  <w:sz w:val="16"/>
                  <w:szCs w:val="16"/>
                </w:rPr>
                <w:delText>Send nominal TC_LFR_LOAD_COMMON_PAR.</w:delText>
              </w:r>
            </w:del>
          </w:p>
          <w:p w:rsidR="00732311" w:rsidRPr="0095572B" w:rsidDel="00E33F7F" w:rsidRDefault="00732311" w:rsidP="00356836">
            <w:pPr>
              <w:jc w:val="left"/>
              <w:rPr>
                <w:del w:id="1083" w:author="saule" w:date="2013-12-13T17:08:00Z"/>
                <w:rFonts w:ascii="Arial" w:hAnsi="Arial" w:cs="Arial"/>
                <w:color w:val="000000"/>
                <w:sz w:val="16"/>
                <w:szCs w:val="16"/>
              </w:rPr>
            </w:pPr>
            <w:del w:id="1084" w:author="saule" w:date="2013-12-13T17:08:00Z">
              <w:r w:rsidRPr="0095572B" w:rsidDel="00E33F7F">
                <w:rPr>
                  <w:rFonts w:ascii="Arial" w:hAnsi="Arial" w:cs="Arial"/>
                  <w:color w:val="000000"/>
                  <w:sz w:val="16"/>
                  <w:szCs w:val="16"/>
                </w:rPr>
                <w:delText>Ensure the command has been properly executed.</w:delText>
              </w:r>
            </w:del>
          </w:p>
        </w:tc>
        <w:tc>
          <w:tcPr>
            <w:tcW w:w="2693" w:type="dxa"/>
            <w:gridSpan w:val="2"/>
            <w:tcBorders>
              <w:top w:val="nil"/>
              <w:left w:val="nil"/>
              <w:bottom w:val="single" w:sz="8" w:space="0" w:color="auto"/>
              <w:right w:val="single" w:sz="8" w:space="0" w:color="auto"/>
            </w:tcBorders>
            <w:shd w:val="clear" w:color="auto" w:fill="auto"/>
            <w:noWrap/>
            <w:hideMark/>
          </w:tcPr>
          <w:p w:rsidR="00732311" w:rsidRPr="0095572B" w:rsidDel="00E33F7F" w:rsidRDefault="00732311" w:rsidP="0090111A">
            <w:pPr>
              <w:pStyle w:val="ExpectedResultsTopcased"/>
              <w:rPr>
                <w:del w:id="1085" w:author="saule" w:date="2013-12-13T17:08:00Z"/>
                <w:sz w:val="16"/>
                <w:szCs w:val="16"/>
              </w:rPr>
            </w:pPr>
            <w:del w:id="1086" w:author="saule" w:date="2013-12-13T17:08:00Z">
              <w:r w:rsidRPr="0095572B" w:rsidDel="00E33F7F">
                <w:rPr>
                  <w:sz w:val="16"/>
                  <w:szCs w:val="16"/>
                </w:rPr>
                <w:delText>Verify the LFR FSW sends TM_LFR_TC_EXE_SUCCESS.</w:delText>
              </w:r>
            </w:del>
          </w:p>
        </w:tc>
        <w:tc>
          <w:tcPr>
            <w:tcW w:w="1276" w:type="dxa"/>
            <w:tcBorders>
              <w:top w:val="nil"/>
              <w:left w:val="nil"/>
              <w:bottom w:val="single" w:sz="8" w:space="0" w:color="auto"/>
              <w:right w:val="nil"/>
            </w:tcBorders>
            <w:shd w:val="clear" w:color="auto" w:fill="auto"/>
            <w:noWrap/>
            <w:vAlign w:val="center"/>
            <w:hideMark/>
          </w:tcPr>
          <w:p w:rsidR="00732311" w:rsidRPr="0095572B" w:rsidDel="00E33F7F" w:rsidRDefault="00732311" w:rsidP="00256C26">
            <w:pPr>
              <w:pStyle w:val="CommentsTopcased"/>
              <w:rPr>
                <w:del w:id="1087" w:author="saule" w:date="2013-12-13T17:08:00Z"/>
                <w:sz w:val="16"/>
                <w:szCs w:val="16"/>
              </w:rPr>
            </w:pPr>
          </w:p>
        </w:tc>
        <w:tc>
          <w:tcPr>
            <w:tcW w:w="850" w:type="dxa"/>
            <w:tcBorders>
              <w:top w:val="nil"/>
              <w:left w:val="single" w:sz="8" w:space="0" w:color="auto"/>
              <w:bottom w:val="single" w:sz="8" w:space="0" w:color="auto"/>
              <w:right w:val="single" w:sz="8" w:space="0" w:color="auto"/>
            </w:tcBorders>
            <w:shd w:val="clear" w:color="auto" w:fill="auto"/>
            <w:noWrap/>
            <w:vAlign w:val="center"/>
            <w:hideMark/>
          </w:tcPr>
          <w:p w:rsidR="00732311" w:rsidRPr="0095572B" w:rsidDel="00E33F7F" w:rsidRDefault="00732311" w:rsidP="005E5C84">
            <w:pPr>
              <w:pStyle w:val="StatusTopcased"/>
              <w:rPr>
                <w:del w:id="1088" w:author="saule" w:date="2013-12-13T17:08:00Z"/>
                <w:sz w:val="16"/>
                <w:szCs w:val="16"/>
              </w:rPr>
            </w:pPr>
            <w:del w:id="1089" w:author="saule" w:date="2013-12-13T17:08:00Z">
              <w:r w:rsidRPr="0095572B" w:rsidDel="00E33F7F">
                <w:rPr>
                  <w:sz w:val="16"/>
                  <w:szCs w:val="16"/>
                </w:rPr>
                <w:delText>NT</w:delText>
              </w:r>
            </w:del>
          </w:p>
        </w:tc>
      </w:tr>
      <w:tr w:rsidR="00732311" w:rsidRPr="007024F9" w:rsidDel="00E33F7F" w:rsidTr="00801850">
        <w:trPr>
          <w:cantSplit/>
          <w:trHeight w:val="270"/>
          <w:del w:id="1090" w:author="saule" w:date="2013-12-13T17:08:00Z"/>
        </w:trPr>
        <w:tc>
          <w:tcPr>
            <w:tcW w:w="921" w:type="dxa"/>
            <w:tcBorders>
              <w:top w:val="nil"/>
              <w:left w:val="single" w:sz="8" w:space="0" w:color="auto"/>
              <w:bottom w:val="single" w:sz="8" w:space="0" w:color="auto"/>
              <w:right w:val="single" w:sz="8" w:space="0" w:color="auto"/>
            </w:tcBorders>
            <w:shd w:val="clear" w:color="auto" w:fill="auto"/>
            <w:noWrap/>
            <w:vAlign w:val="center"/>
            <w:hideMark/>
          </w:tcPr>
          <w:p w:rsidR="00732311" w:rsidRPr="007024F9" w:rsidDel="00E33F7F" w:rsidRDefault="00732311" w:rsidP="003E47FB">
            <w:pPr>
              <w:pStyle w:val="StepTopcased"/>
              <w:rPr>
                <w:del w:id="1091" w:author="saule" w:date="2013-12-13T17:08:00Z"/>
              </w:rPr>
            </w:pPr>
          </w:p>
        </w:tc>
        <w:tc>
          <w:tcPr>
            <w:tcW w:w="4536" w:type="dxa"/>
            <w:gridSpan w:val="5"/>
            <w:tcBorders>
              <w:top w:val="single" w:sz="8" w:space="0" w:color="auto"/>
              <w:left w:val="nil"/>
              <w:bottom w:val="single" w:sz="8" w:space="0" w:color="auto"/>
              <w:right w:val="single" w:sz="8" w:space="0" w:color="000000"/>
            </w:tcBorders>
            <w:shd w:val="clear" w:color="auto" w:fill="auto"/>
            <w:noWrap/>
            <w:vAlign w:val="center"/>
            <w:hideMark/>
          </w:tcPr>
          <w:p w:rsidR="00732311" w:rsidRPr="0095572B" w:rsidDel="00E33F7F" w:rsidRDefault="00732311" w:rsidP="00356836">
            <w:pPr>
              <w:jc w:val="left"/>
              <w:rPr>
                <w:del w:id="1092" w:author="saule" w:date="2013-12-13T17:08:00Z"/>
                <w:rFonts w:ascii="Arial" w:hAnsi="Arial" w:cs="Arial"/>
                <w:color w:val="000000"/>
                <w:sz w:val="16"/>
                <w:szCs w:val="16"/>
              </w:rPr>
            </w:pPr>
            <w:del w:id="1093" w:author="saule" w:date="2013-12-13T17:08:00Z">
              <w:r w:rsidRPr="0095572B" w:rsidDel="00E33F7F">
                <w:rPr>
                  <w:rFonts w:ascii="Arial" w:hAnsi="Arial" w:cs="Arial"/>
                  <w:color w:val="000000"/>
                  <w:sz w:val="16"/>
                  <w:szCs w:val="16"/>
                </w:rPr>
                <w:delText>Send nominal TC_LFR_LOAD_NORMAL_PAR.</w:delText>
              </w:r>
            </w:del>
          </w:p>
          <w:p w:rsidR="00732311" w:rsidRPr="0095572B" w:rsidDel="00E33F7F" w:rsidRDefault="00732311" w:rsidP="00356836">
            <w:pPr>
              <w:jc w:val="left"/>
              <w:rPr>
                <w:del w:id="1094" w:author="saule" w:date="2013-12-13T17:08:00Z"/>
                <w:rFonts w:ascii="Arial" w:hAnsi="Arial" w:cs="Arial"/>
                <w:color w:val="000000"/>
                <w:sz w:val="16"/>
                <w:szCs w:val="16"/>
              </w:rPr>
            </w:pPr>
            <w:del w:id="1095" w:author="saule" w:date="2013-12-13T17:08:00Z">
              <w:r w:rsidRPr="0095572B" w:rsidDel="00E33F7F">
                <w:rPr>
                  <w:rFonts w:ascii="Arial" w:hAnsi="Arial" w:cs="Arial"/>
                  <w:color w:val="000000"/>
                  <w:sz w:val="16"/>
                  <w:szCs w:val="16"/>
                </w:rPr>
                <w:delText>Ensure the command has been properly executed.</w:delText>
              </w:r>
            </w:del>
          </w:p>
        </w:tc>
        <w:tc>
          <w:tcPr>
            <w:tcW w:w="2693" w:type="dxa"/>
            <w:gridSpan w:val="2"/>
            <w:tcBorders>
              <w:top w:val="nil"/>
              <w:left w:val="nil"/>
              <w:bottom w:val="single" w:sz="8" w:space="0" w:color="auto"/>
              <w:right w:val="single" w:sz="8" w:space="0" w:color="auto"/>
            </w:tcBorders>
            <w:shd w:val="clear" w:color="auto" w:fill="auto"/>
            <w:noWrap/>
            <w:hideMark/>
          </w:tcPr>
          <w:p w:rsidR="00732311" w:rsidRPr="0095572B" w:rsidDel="00E33F7F" w:rsidRDefault="00732311" w:rsidP="0090111A">
            <w:pPr>
              <w:pStyle w:val="ExpectedResultsTopcased"/>
              <w:rPr>
                <w:del w:id="1096" w:author="saule" w:date="2013-12-13T17:08:00Z"/>
                <w:sz w:val="16"/>
                <w:szCs w:val="16"/>
              </w:rPr>
            </w:pPr>
            <w:del w:id="1097" w:author="saule" w:date="2013-12-13T17:08:00Z">
              <w:r w:rsidRPr="0095572B" w:rsidDel="00E33F7F">
                <w:rPr>
                  <w:sz w:val="16"/>
                  <w:szCs w:val="16"/>
                </w:rPr>
                <w:delText>Verify the LFR FSW sends TM_LFR_TC_EXE_SUCCESS.</w:delText>
              </w:r>
            </w:del>
          </w:p>
        </w:tc>
        <w:tc>
          <w:tcPr>
            <w:tcW w:w="1276" w:type="dxa"/>
            <w:tcBorders>
              <w:top w:val="nil"/>
              <w:left w:val="nil"/>
              <w:bottom w:val="single" w:sz="8" w:space="0" w:color="auto"/>
              <w:right w:val="nil"/>
            </w:tcBorders>
            <w:shd w:val="clear" w:color="auto" w:fill="auto"/>
            <w:noWrap/>
            <w:vAlign w:val="center"/>
            <w:hideMark/>
          </w:tcPr>
          <w:p w:rsidR="00732311" w:rsidRPr="0095572B" w:rsidDel="00E33F7F" w:rsidRDefault="00732311" w:rsidP="00256C26">
            <w:pPr>
              <w:pStyle w:val="CommentsTopcased"/>
              <w:rPr>
                <w:del w:id="1098" w:author="saule" w:date="2013-12-13T17:08:00Z"/>
                <w:sz w:val="16"/>
                <w:szCs w:val="16"/>
              </w:rPr>
            </w:pPr>
          </w:p>
        </w:tc>
        <w:tc>
          <w:tcPr>
            <w:tcW w:w="850" w:type="dxa"/>
            <w:tcBorders>
              <w:top w:val="nil"/>
              <w:left w:val="single" w:sz="8" w:space="0" w:color="auto"/>
              <w:bottom w:val="single" w:sz="8" w:space="0" w:color="auto"/>
              <w:right w:val="single" w:sz="8" w:space="0" w:color="auto"/>
            </w:tcBorders>
            <w:shd w:val="clear" w:color="auto" w:fill="auto"/>
            <w:noWrap/>
            <w:vAlign w:val="center"/>
            <w:hideMark/>
          </w:tcPr>
          <w:p w:rsidR="00732311" w:rsidRPr="0095572B" w:rsidDel="00E33F7F" w:rsidRDefault="00732311" w:rsidP="005E5C84">
            <w:pPr>
              <w:pStyle w:val="StatusTopcased"/>
              <w:rPr>
                <w:del w:id="1099" w:author="saule" w:date="2013-12-13T17:08:00Z"/>
                <w:sz w:val="16"/>
                <w:szCs w:val="16"/>
              </w:rPr>
            </w:pPr>
            <w:del w:id="1100" w:author="saule" w:date="2013-12-13T17:08:00Z">
              <w:r w:rsidRPr="0095572B" w:rsidDel="00E33F7F">
                <w:rPr>
                  <w:sz w:val="16"/>
                  <w:szCs w:val="16"/>
                </w:rPr>
                <w:delText>NT</w:delText>
              </w:r>
            </w:del>
          </w:p>
        </w:tc>
      </w:tr>
      <w:tr w:rsidR="00732311" w:rsidRPr="007024F9" w:rsidDel="00E33F7F" w:rsidTr="00801850">
        <w:trPr>
          <w:cantSplit/>
          <w:trHeight w:val="270"/>
          <w:del w:id="1101" w:author="saule" w:date="2013-12-13T17:08:00Z"/>
        </w:trPr>
        <w:tc>
          <w:tcPr>
            <w:tcW w:w="921" w:type="dxa"/>
            <w:tcBorders>
              <w:top w:val="nil"/>
              <w:left w:val="single" w:sz="8" w:space="0" w:color="auto"/>
              <w:bottom w:val="single" w:sz="8" w:space="0" w:color="auto"/>
              <w:right w:val="single" w:sz="8" w:space="0" w:color="auto"/>
            </w:tcBorders>
            <w:shd w:val="clear" w:color="auto" w:fill="auto"/>
            <w:noWrap/>
            <w:vAlign w:val="center"/>
            <w:hideMark/>
          </w:tcPr>
          <w:p w:rsidR="00732311" w:rsidRPr="007024F9" w:rsidDel="00E33F7F" w:rsidRDefault="00732311" w:rsidP="003E47FB">
            <w:pPr>
              <w:pStyle w:val="StepTopcased"/>
              <w:rPr>
                <w:del w:id="1102" w:author="saule" w:date="2013-12-13T17:08:00Z"/>
              </w:rPr>
            </w:pPr>
          </w:p>
        </w:tc>
        <w:tc>
          <w:tcPr>
            <w:tcW w:w="4536" w:type="dxa"/>
            <w:gridSpan w:val="5"/>
            <w:tcBorders>
              <w:top w:val="single" w:sz="8" w:space="0" w:color="auto"/>
              <w:left w:val="nil"/>
              <w:bottom w:val="single" w:sz="8" w:space="0" w:color="auto"/>
              <w:right w:val="single" w:sz="8" w:space="0" w:color="000000"/>
            </w:tcBorders>
            <w:shd w:val="clear" w:color="auto" w:fill="auto"/>
            <w:noWrap/>
            <w:vAlign w:val="center"/>
            <w:hideMark/>
          </w:tcPr>
          <w:p w:rsidR="00732311" w:rsidRPr="0095572B" w:rsidDel="00E33F7F" w:rsidRDefault="00732311" w:rsidP="00356836">
            <w:pPr>
              <w:jc w:val="left"/>
              <w:rPr>
                <w:del w:id="1103" w:author="saule" w:date="2013-12-13T17:08:00Z"/>
                <w:rFonts w:ascii="Arial" w:hAnsi="Arial" w:cs="Arial"/>
                <w:color w:val="000000"/>
                <w:sz w:val="16"/>
                <w:szCs w:val="16"/>
              </w:rPr>
            </w:pPr>
            <w:del w:id="1104" w:author="saule" w:date="2013-12-13T17:08:00Z">
              <w:r w:rsidRPr="0095572B" w:rsidDel="00E33F7F">
                <w:rPr>
                  <w:rFonts w:ascii="Arial" w:hAnsi="Arial" w:cs="Arial"/>
                  <w:color w:val="000000"/>
                  <w:sz w:val="16"/>
                  <w:szCs w:val="16"/>
                </w:rPr>
                <w:delText>Send nominal TC_LFR_LOAD_BURST_PAR.</w:delText>
              </w:r>
            </w:del>
          </w:p>
          <w:p w:rsidR="00732311" w:rsidRPr="0095572B" w:rsidDel="00E33F7F" w:rsidRDefault="00732311" w:rsidP="00356836">
            <w:pPr>
              <w:jc w:val="left"/>
              <w:rPr>
                <w:del w:id="1105" w:author="saule" w:date="2013-12-13T17:08:00Z"/>
                <w:rFonts w:ascii="Arial" w:hAnsi="Arial" w:cs="Arial"/>
                <w:color w:val="000000"/>
                <w:sz w:val="16"/>
                <w:szCs w:val="16"/>
              </w:rPr>
            </w:pPr>
            <w:del w:id="1106" w:author="saule" w:date="2013-12-13T17:08:00Z">
              <w:r w:rsidRPr="0095572B" w:rsidDel="00E33F7F">
                <w:rPr>
                  <w:rFonts w:ascii="Arial" w:hAnsi="Arial" w:cs="Arial"/>
                  <w:color w:val="000000"/>
                  <w:sz w:val="16"/>
                  <w:szCs w:val="16"/>
                </w:rPr>
                <w:delText>Ensure the command has been properly executed.</w:delText>
              </w:r>
            </w:del>
          </w:p>
        </w:tc>
        <w:tc>
          <w:tcPr>
            <w:tcW w:w="2693" w:type="dxa"/>
            <w:gridSpan w:val="2"/>
            <w:tcBorders>
              <w:top w:val="nil"/>
              <w:left w:val="nil"/>
              <w:bottom w:val="single" w:sz="8" w:space="0" w:color="auto"/>
              <w:right w:val="single" w:sz="8" w:space="0" w:color="auto"/>
            </w:tcBorders>
            <w:shd w:val="clear" w:color="auto" w:fill="auto"/>
            <w:noWrap/>
            <w:hideMark/>
          </w:tcPr>
          <w:p w:rsidR="00732311" w:rsidRPr="0095572B" w:rsidDel="00E33F7F" w:rsidRDefault="00732311" w:rsidP="0090111A">
            <w:pPr>
              <w:pStyle w:val="ExpectedResultsTopcased"/>
              <w:rPr>
                <w:del w:id="1107" w:author="saule" w:date="2013-12-13T17:08:00Z"/>
                <w:sz w:val="16"/>
                <w:szCs w:val="16"/>
              </w:rPr>
            </w:pPr>
            <w:del w:id="1108" w:author="saule" w:date="2013-12-13T17:08:00Z">
              <w:r w:rsidRPr="0095572B" w:rsidDel="00E33F7F">
                <w:rPr>
                  <w:sz w:val="16"/>
                  <w:szCs w:val="16"/>
                </w:rPr>
                <w:delText>Verify the LFR FSW sends TM_LFR_TC_EXE_SUCCESS.</w:delText>
              </w:r>
            </w:del>
          </w:p>
        </w:tc>
        <w:tc>
          <w:tcPr>
            <w:tcW w:w="1276" w:type="dxa"/>
            <w:tcBorders>
              <w:top w:val="nil"/>
              <w:left w:val="nil"/>
              <w:bottom w:val="single" w:sz="8" w:space="0" w:color="auto"/>
              <w:right w:val="nil"/>
            </w:tcBorders>
            <w:shd w:val="clear" w:color="auto" w:fill="auto"/>
            <w:noWrap/>
            <w:vAlign w:val="center"/>
            <w:hideMark/>
          </w:tcPr>
          <w:p w:rsidR="00732311" w:rsidRPr="0095572B" w:rsidDel="00E33F7F" w:rsidRDefault="00732311" w:rsidP="00256C26">
            <w:pPr>
              <w:pStyle w:val="CommentsTopcased"/>
              <w:rPr>
                <w:del w:id="1109" w:author="saule" w:date="2013-12-13T17:08:00Z"/>
                <w:sz w:val="16"/>
                <w:szCs w:val="16"/>
              </w:rPr>
            </w:pPr>
          </w:p>
        </w:tc>
        <w:tc>
          <w:tcPr>
            <w:tcW w:w="850" w:type="dxa"/>
            <w:tcBorders>
              <w:top w:val="nil"/>
              <w:left w:val="single" w:sz="8" w:space="0" w:color="auto"/>
              <w:bottom w:val="single" w:sz="8" w:space="0" w:color="auto"/>
              <w:right w:val="single" w:sz="8" w:space="0" w:color="auto"/>
            </w:tcBorders>
            <w:shd w:val="clear" w:color="auto" w:fill="auto"/>
            <w:noWrap/>
            <w:vAlign w:val="center"/>
            <w:hideMark/>
          </w:tcPr>
          <w:p w:rsidR="00732311" w:rsidRPr="0095572B" w:rsidDel="00E33F7F" w:rsidRDefault="00732311" w:rsidP="005E5C84">
            <w:pPr>
              <w:pStyle w:val="StatusTopcased"/>
              <w:rPr>
                <w:del w:id="1110" w:author="saule" w:date="2013-12-13T17:08:00Z"/>
                <w:sz w:val="16"/>
                <w:szCs w:val="16"/>
              </w:rPr>
            </w:pPr>
            <w:del w:id="1111" w:author="saule" w:date="2013-12-13T17:08:00Z">
              <w:r w:rsidRPr="0095572B" w:rsidDel="00E33F7F">
                <w:rPr>
                  <w:sz w:val="16"/>
                  <w:szCs w:val="16"/>
                </w:rPr>
                <w:delText>NT</w:delText>
              </w:r>
            </w:del>
          </w:p>
        </w:tc>
      </w:tr>
      <w:tr w:rsidR="00732311" w:rsidRPr="007024F9" w:rsidDel="00E33F7F" w:rsidTr="00801850">
        <w:trPr>
          <w:cantSplit/>
          <w:trHeight w:val="270"/>
          <w:del w:id="1112" w:author="saule" w:date="2013-12-13T17:08:00Z"/>
        </w:trPr>
        <w:tc>
          <w:tcPr>
            <w:tcW w:w="921" w:type="dxa"/>
            <w:tcBorders>
              <w:top w:val="nil"/>
              <w:left w:val="single" w:sz="8" w:space="0" w:color="auto"/>
              <w:bottom w:val="single" w:sz="8" w:space="0" w:color="auto"/>
              <w:right w:val="single" w:sz="8" w:space="0" w:color="auto"/>
            </w:tcBorders>
            <w:shd w:val="clear" w:color="auto" w:fill="auto"/>
            <w:noWrap/>
            <w:vAlign w:val="center"/>
            <w:hideMark/>
          </w:tcPr>
          <w:p w:rsidR="00732311" w:rsidRPr="007024F9" w:rsidDel="00E33F7F" w:rsidRDefault="00732311" w:rsidP="003E47FB">
            <w:pPr>
              <w:pStyle w:val="StepTopcased"/>
              <w:rPr>
                <w:del w:id="1113" w:author="saule" w:date="2013-12-13T17:08:00Z"/>
              </w:rPr>
            </w:pPr>
          </w:p>
        </w:tc>
        <w:tc>
          <w:tcPr>
            <w:tcW w:w="4536" w:type="dxa"/>
            <w:gridSpan w:val="5"/>
            <w:tcBorders>
              <w:top w:val="single" w:sz="8" w:space="0" w:color="auto"/>
              <w:left w:val="nil"/>
              <w:bottom w:val="single" w:sz="8" w:space="0" w:color="auto"/>
              <w:right w:val="single" w:sz="8" w:space="0" w:color="000000"/>
            </w:tcBorders>
            <w:shd w:val="clear" w:color="auto" w:fill="auto"/>
            <w:noWrap/>
            <w:vAlign w:val="center"/>
            <w:hideMark/>
          </w:tcPr>
          <w:p w:rsidR="00732311" w:rsidRPr="00412B61" w:rsidDel="00E33F7F" w:rsidRDefault="00732311" w:rsidP="00356836">
            <w:pPr>
              <w:jc w:val="left"/>
              <w:rPr>
                <w:del w:id="1114" w:author="saule" w:date="2013-12-13T17:08:00Z"/>
                <w:rFonts w:ascii="Arial" w:hAnsi="Arial" w:cs="Arial"/>
                <w:color w:val="000000"/>
                <w:sz w:val="16"/>
                <w:szCs w:val="16"/>
              </w:rPr>
            </w:pPr>
            <w:del w:id="1115" w:author="saule" w:date="2013-12-13T17:08:00Z">
              <w:r w:rsidRPr="00412B61" w:rsidDel="00E33F7F">
                <w:rPr>
                  <w:rFonts w:ascii="Arial" w:hAnsi="Arial" w:cs="Arial"/>
                  <w:color w:val="000000"/>
                  <w:sz w:val="16"/>
                  <w:szCs w:val="16"/>
                </w:rPr>
                <w:delText>Send nominal TC_LFR_DUMP_PAR.</w:delText>
              </w:r>
            </w:del>
          </w:p>
          <w:p w:rsidR="00732311" w:rsidRPr="0095572B" w:rsidDel="00E33F7F" w:rsidRDefault="00732311" w:rsidP="00356836">
            <w:pPr>
              <w:jc w:val="left"/>
              <w:rPr>
                <w:del w:id="1116" w:author="saule" w:date="2013-12-13T17:08:00Z"/>
                <w:rFonts w:ascii="Arial" w:hAnsi="Arial" w:cs="Arial"/>
                <w:color w:val="000000"/>
                <w:sz w:val="16"/>
                <w:szCs w:val="16"/>
              </w:rPr>
            </w:pPr>
            <w:del w:id="1117" w:author="saule" w:date="2013-12-13T17:08:00Z">
              <w:r w:rsidRPr="0095572B" w:rsidDel="00E33F7F">
                <w:rPr>
                  <w:rFonts w:ascii="Arial" w:hAnsi="Arial" w:cs="Arial"/>
                  <w:color w:val="000000"/>
                  <w:sz w:val="16"/>
                  <w:szCs w:val="16"/>
                </w:rPr>
                <w:delText>Ensure the command has been properly executed.</w:delText>
              </w:r>
            </w:del>
          </w:p>
        </w:tc>
        <w:tc>
          <w:tcPr>
            <w:tcW w:w="2693" w:type="dxa"/>
            <w:gridSpan w:val="2"/>
            <w:tcBorders>
              <w:top w:val="nil"/>
              <w:left w:val="nil"/>
              <w:bottom w:val="single" w:sz="8" w:space="0" w:color="auto"/>
              <w:right w:val="single" w:sz="8" w:space="0" w:color="auto"/>
            </w:tcBorders>
            <w:shd w:val="clear" w:color="auto" w:fill="auto"/>
            <w:noWrap/>
            <w:hideMark/>
          </w:tcPr>
          <w:p w:rsidR="00732311" w:rsidRPr="0095572B" w:rsidDel="00E33F7F" w:rsidRDefault="00732311" w:rsidP="0090111A">
            <w:pPr>
              <w:pStyle w:val="ExpectedResultsTopcased"/>
              <w:rPr>
                <w:del w:id="1118" w:author="saule" w:date="2013-12-13T17:08:00Z"/>
                <w:sz w:val="16"/>
                <w:szCs w:val="16"/>
              </w:rPr>
            </w:pPr>
            <w:del w:id="1119" w:author="saule" w:date="2013-12-13T17:08:00Z">
              <w:r w:rsidRPr="0095572B" w:rsidDel="00E33F7F">
                <w:rPr>
                  <w:sz w:val="16"/>
                  <w:szCs w:val="16"/>
                </w:rPr>
                <w:delText>Verify the LFR FSW sends TM_LFR_TC_EXE_SUCCESS.</w:delText>
              </w:r>
            </w:del>
          </w:p>
        </w:tc>
        <w:tc>
          <w:tcPr>
            <w:tcW w:w="1276" w:type="dxa"/>
            <w:tcBorders>
              <w:top w:val="nil"/>
              <w:left w:val="nil"/>
              <w:bottom w:val="single" w:sz="8" w:space="0" w:color="auto"/>
              <w:right w:val="nil"/>
            </w:tcBorders>
            <w:shd w:val="clear" w:color="auto" w:fill="auto"/>
            <w:noWrap/>
            <w:vAlign w:val="center"/>
            <w:hideMark/>
          </w:tcPr>
          <w:p w:rsidR="00732311" w:rsidRPr="0095572B" w:rsidDel="00E33F7F" w:rsidRDefault="00732311" w:rsidP="00256C26">
            <w:pPr>
              <w:pStyle w:val="CommentsTopcased"/>
              <w:rPr>
                <w:del w:id="1120" w:author="saule" w:date="2013-12-13T17:08:00Z"/>
                <w:sz w:val="16"/>
                <w:szCs w:val="16"/>
              </w:rPr>
            </w:pPr>
          </w:p>
        </w:tc>
        <w:tc>
          <w:tcPr>
            <w:tcW w:w="850" w:type="dxa"/>
            <w:tcBorders>
              <w:top w:val="nil"/>
              <w:left w:val="single" w:sz="8" w:space="0" w:color="auto"/>
              <w:bottom w:val="single" w:sz="8" w:space="0" w:color="auto"/>
              <w:right w:val="single" w:sz="8" w:space="0" w:color="auto"/>
            </w:tcBorders>
            <w:shd w:val="clear" w:color="auto" w:fill="auto"/>
            <w:noWrap/>
            <w:vAlign w:val="center"/>
            <w:hideMark/>
          </w:tcPr>
          <w:p w:rsidR="00732311" w:rsidRPr="0095572B" w:rsidDel="00E33F7F" w:rsidRDefault="00732311" w:rsidP="005E5C84">
            <w:pPr>
              <w:pStyle w:val="StatusTopcased"/>
              <w:rPr>
                <w:del w:id="1121" w:author="saule" w:date="2013-12-13T17:08:00Z"/>
                <w:sz w:val="16"/>
                <w:szCs w:val="16"/>
              </w:rPr>
            </w:pPr>
            <w:del w:id="1122" w:author="saule" w:date="2013-12-13T17:08:00Z">
              <w:r w:rsidRPr="0095572B" w:rsidDel="00E33F7F">
                <w:rPr>
                  <w:sz w:val="16"/>
                  <w:szCs w:val="16"/>
                </w:rPr>
                <w:delText>NT</w:delText>
              </w:r>
            </w:del>
          </w:p>
        </w:tc>
      </w:tr>
      <w:tr w:rsidR="00732311" w:rsidRPr="007024F9" w:rsidDel="00E33F7F" w:rsidTr="00801850">
        <w:trPr>
          <w:cantSplit/>
          <w:trHeight w:val="270"/>
          <w:del w:id="1123" w:author="saule" w:date="2013-12-13T17:08:00Z"/>
        </w:trPr>
        <w:tc>
          <w:tcPr>
            <w:tcW w:w="921" w:type="dxa"/>
            <w:tcBorders>
              <w:top w:val="nil"/>
              <w:left w:val="single" w:sz="8" w:space="0" w:color="auto"/>
              <w:bottom w:val="single" w:sz="8" w:space="0" w:color="auto"/>
              <w:right w:val="single" w:sz="8" w:space="0" w:color="auto"/>
            </w:tcBorders>
            <w:shd w:val="clear" w:color="auto" w:fill="auto"/>
            <w:noWrap/>
            <w:vAlign w:val="center"/>
            <w:hideMark/>
          </w:tcPr>
          <w:p w:rsidR="00732311" w:rsidRPr="007024F9" w:rsidDel="00E33F7F" w:rsidRDefault="00732311" w:rsidP="003E47FB">
            <w:pPr>
              <w:pStyle w:val="StepTopcased"/>
              <w:rPr>
                <w:del w:id="1124" w:author="saule" w:date="2013-12-13T17:08:00Z"/>
              </w:rPr>
            </w:pPr>
          </w:p>
        </w:tc>
        <w:tc>
          <w:tcPr>
            <w:tcW w:w="4536" w:type="dxa"/>
            <w:gridSpan w:val="5"/>
            <w:tcBorders>
              <w:top w:val="single" w:sz="8" w:space="0" w:color="auto"/>
              <w:left w:val="nil"/>
              <w:bottom w:val="single" w:sz="8" w:space="0" w:color="auto"/>
              <w:right w:val="single" w:sz="8" w:space="0" w:color="000000"/>
            </w:tcBorders>
            <w:shd w:val="clear" w:color="auto" w:fill="auto"/>
            <w:noWrap/>
            <w:vAlign w:val="center"/>
            <w:hideMark/>
          </w:tcPr>
          <w:p w:rsidR="00732311" w:rsidRPr="0095572B" w:rsidDel="00E33F7F" w:rsidRDefault="00732311" w:rsidP="000849BE">
            <w:pPr>
              <w:jc w:val="left"/>
              <w:rPr>
                <w:del w:id="1125" w:author="saule" w:date="2013-12-13T17:08:00Z"/>
                <w:rFonts w:ascii="Arial" w:hAnsi="Arial" w:cs="Arial"/>
                <w:color w:val="000000"/>
                <w:sz w:val="16"/>
                <w:szCs w:val="16"/>
              </w:rPr>
            </w:pPr>
            <w:del w:id="1126" w:author="saule" w:date="2013-12-13T17:08:00Z">
              <w:r w:rsidRPr="0095572B" w:rsidDel="00E33F7F">
                <w:rPr>
                  <w:rFonts w:ascii="Arial" w:hAnsi="Arial" w:cs="Arial"/>
                  <w:color w:val="000000"/>
                  <w:sz w:val="16"/>
                  <w:szCs w:val="16"/>
                </w:rPr>
                <w:delText>Send nominal TC_LFR_ENTER_MODE to STANDBY mode. Ensure the command has been properly executed.</w:delText>
              </w:r>
            </w:del>
          </w:p>
          <w:p w:rsidR="00732311" w:rsidRPr="0095572B" w:rsidDel="00E33F7F" w:rsidRDefault="00732311">
            <w:pPr>
              <w:jc w:val="left"/>
              <w:rPr>
                <w:del w:id="1127" w:author="saule" w:date="2013-12-13T17:08:00Z"/>
                <w:rFonts w:ascii="Arial" w:hAnsi="Arial" w:cs="Arial"/>
                <w:color w:val="000000"/>
                <w:sz w:val="16"/>
                <w:szCs w:val="16"/>
              </w:rPr>
            </w:pPr>
            <w:del w:id="1128" w:author="saule" w:date="2013-12-13T17:08:00Z">
              <w:r w:rsidRPr="0095572B" w:rsidDel="00E33F7F">
                <w:rPr>
                  <w:rFonts w:ascii="Arial" w:hAnsi="Arial" w:cs="Arial"/>
                  <w:color w:val="000000"/>
                  <w:sz w:val="16"/>
                  <w:szCs w:val="16"/>
                </w:rPr>
                <w:delText>Send nominal TC_LFR_RESET.</w:delText>
              </w:r>
            </w:del>
          </w:p>
        </w:tc>
        <w:tc>
          <w:tcPr>
            <w:tcW w:w="2693" w:type="dxa"/>
            <w:gridSpan w:val="2"/>
            <w:tcBorders>
              <w:top w:val="nil"/>
              <w:left w:val="nil"/>
              <w:bottom w:val="single" w:sz="8" w:space="0" w:color="auto"/>
              <w:right w:val="single" w:sz="8" w:space="0" w:color="auto"/>
            </w:tcBorders>
            <w:shd w:val="clear" w:color="auto" w:fill="auto"/>
            <w:noWrap/>
            <w:vAlign w:val="center"/>
            <w:hideMark/>
          </w:tcPr>
          <w:p w:rsidR="00732311" w:rsidRPr="0095572B" w:rsidDel="00E33F7F" w:rsidRDefault="00732311" w:rsidP="0090111A">
            <w:pPr>
              <w:pStyle w:val="ExpectedResultsTopcased"/>
              <w:rPr>
                <w:del w:id="1129" w:author="saule" w:date="2013-12-13T17:08:00Z"/>
                <w:sz w:val="16"/>
                <w:szCs w:val="16"/>
              </w:rPr>
            </w:pPr>
            <w:del w:id="1130" w:author="saule" w:date="2013-12-13T17:08:00Z">
              <w:r w:rsidRPr="0095572B" w:rsidDel="00E33F7F">
                <w:rPr>
                  <w:sz w:val="16"/>
                  <w:szCs w:val="16"/>
                </w:rPr>
                <w:delText>Verify the LFR FSW sends TM_LFR_TC_EXE_SUCCESS.</w:delText>
              </w:r>
            </w:del>
          </w:p>
        </w:tc>
        <w:tc>
          <w:tcPr>
            <w:tcW w:w="1276" w:type="dxa"/>
            <w:tcBorders>
              <w:top w:val="nil"/>
              <w:left w:val="nil"/>
              <w:bottom w:val="single" w:sz="8" w:space="0" w:color="auto"/>
              <w:right w:val="nil"/>
            </w:tcBorders>
            <w:shd w:val="clear" w:color="auto" w:fill="auto"/>
            <w:noWrap/>
            <w:vAlign w:val="center"/>
            <w:hideMark/>
          </w:tcPr>
          <w:p w:rsidR="00732311" w:rsidRPr="0095572B" w:rsidDel="00E33F7F" w:rsidRDefault="00732311" w:rsidP="00256C26">
            <w:pPr>
              <w:pStyle w:val="CommentsTopcased"/>
              <w:rPr>
                <w:del w:id="1131" w:author="saule" w:date="2013-12-13T17:08:00Z"/>
                <w:sz w:val="16"/>
                <w:szCs w:val="16"/>
              </w:rPr>
            </w:pPr>
          </w:p>
        </w:tc>
        <w:tc>
          <w:tcPr>
            <w:tcW w:w="850" w:type="dxa"/>
            <w:tcBorders>
              <w:top w:val="nil"/>
              <w:left w:val="single" w:sz="8" w:space="0" w:color="auto"/>
              <w:bottom w:val="single" w:sz="8" w:space="0" w:color="auto"/>
              <w:right w:val="single" w:sz="8" w:space="0" w:color="auto"/>
            </w:tcBorders>
            <w:shd w:val="clear" w:color="auto" w:fill="auto"/>
            <w:noWrap/>
            <w:vAlign w:val="center"/>
            <w:hideMark/>
          </w:tcPr>
          <w:p w:rsidR="00732311" w:rsidRPr="0095572B" w:rsidDel="00E33F7F" w:rsidRDefault="00732311" w:rsidP="005E5C84">
            <w:pPr>
              <w:pStyle w:val="StatusTopcased"/>
              <w:rPr>
                <w:del w:id="1132" w:author="saule" w:date="2013-12-13T17:08:00Z"/>
                <w:sz w:val="16"/>
                <w:szCs w:val="16"/>
              </w:rPr>
            </w:pPr>
            <w:del w:id="1133" w:author="saule" w:date="2013-12-13T17:08:00Z">
              <w:r w:rsidRPr="0095572B" w:rsidDel="00E33F7F">
                <w:rPr>
                  <w:sz w:val="16"/>
                  <w:szCs w:val="16"/>
                </w:rPr>
                <w:delText>NT</w:delText>
              </w:r>
            </w:del>
          </w:p>
        </w:tc>
      </w:tr>
      <w:tr w:rsidR="00732311" w:rsidRPr="007024F9" w:rsidDel="00E33F7F" w:rsidTr="00801850">
        <w:trPr>
          <w:cantSplit/>
          <w:trHeight w:val="270"/>
          <w:del w:id="1134" w:author="saule" w:date="2013-12-13T17:08:00Z"/>
        </w:trPr>
        <w:tc>
          <w:tcPr>
            <w:tcW w:w="921" w:type="dxa"/>
            <w:tcBorders>
              <w:top w:val="nil"/>
              <w:left w:val="single" w:sz="8" w:space="0" w:color="auto"/>
              <w:bottom w:val="single" w:sz="8" w:space="0" w:color="auto"/>
              <w:right w:val="single" w:sz="8" w:space="0" w:color="auto"/>
            </w:tcBorders>
            <w:shd w:val="clear" w:color="auto" w:fill="auto"/>
            <w:noWrap/>
            <w:vAlign w:val="center"/>
            <w:hideMark/>
          </w:tcPr>
          <w:p w:rsidR="00732311" w:rsidRPr="007024F9" w:rsidDel="00E33F7F" w:rsidRDefault="00732311" w:rsidP="003E47FB">
            <w:pPr>
              <w:pStyle w:val="StepTopcased"/>
              <w:rPr>
                <w:del w:id="1135" w:author="saule" w:date="2013-12-13T17:08:00Z"/>
              </w:rPr>
            </w:pPr>
          </w:p>
        </w:tc>
        <w:tc>
          <w:tcPr>
            <w:tcW w:w="4536" w:type="dxa"/>
            <w:gridSpan w:val="5"/>
            <w:tcBorders>
              <w:top w:val="single" w:sz="8" w:space="0" w:color="auto"/>
              <w:left w:val="nil"/>
              <w:bottom w:val="single" w:sz="8" w:space="0" w:color="auto"/>
              <w:right w:val="single" w:sz="8" w:space="0" w:color="000000"/>
            </w:tcBorders>
            <w:shd w:val="clear" w:color="auto" w:fill="auto"/>
            <w:noWrap/>
            <w:vAlign w:val="center"/>
            <w:hideMark/>
          </w:tcPr>
          <w:p w:rsidR="00732311" w:rsidRPr="0095572B" w:rsidDel="00E33F7F" w:rsidRDefault="00732311" w:rsidP="000849BE">
            <w:pPr>
              <w:jc w:val="left"/>
              <w:rPr>
                <w:del w:id="1136" w:author="saule" w:date="2013-12-13T17:08:00Z"/>
                <w:rFonts w:ascii="Arial" w:hAnsi="Arial" w:cs="Arial"/>
                <w:color w:val="000000"/>
                <w:sz w:val="16"/>
                <w:szCs w:val="16"/>
              </w:rPr>
            </w:pPr>
            <w:del w:id="1137" w:author="saule" w:date="2013-12-13T17:08:00Z">
              <w:r w:rsidRPr="0095572B" w:rsidDel="00E33F7F">
                <w:rPr>
                  <w:rFonts w:ascii="Arial" w:hAnsi="Arial" w:cs="Arial"/>
                  <w:color w:val="000000"/>
                  <w:sz w:val="16"/>
                  <w:szCs w:val="16"/>
                </w:rPr>
                <w:delText>Send nominal TC_LFR_ENTER_MODE to NORMAL mode. Ensure the command has been properly executed.</w:delText>
              </w:r>
            </w:del>
          </w:p>
          <w:p w:rsidR="00732311" w:rsidRPr="0095572B" w:rsidDel="00E33F7F" w:rsidRDefault="00732311">
            <w:pPr>
              <w:jc w:val="left"/>
              <w:rPr>
                <w:del w:id="1138" w:author="saule" w:date="2013-12-13T17:08:00Z"/>
                <w:rFonts w:ascii="Arial" w:hAnsi="Arial" w:cs="Arial"/>
                <w:color w:val="000000"/>
                <w:sz w:val="16"/>
                <w:szCs w:val="16"/>
              </w:rPr>
            </w:pPr>
            <w:del w:id="1139" w:author="saule" w:date="2013-12-13T17:08:00Z">
              <w:r w:rsidRPr="0095572B" w:rsidDel="00E33F7F">
                <w:rPr>
                  <w:rFonts w:ascii="Arial" w:hAnsi="Arial" w:cs="Arial"/>
                  <w:color w:val="000000"/>
                  <w:sz w:val="16"/>
                  <w:szCs w:val="16"/>
                </w:rPr>
                <w:delText>Send nominal TC_LFR_RESET.</w:delText>
              </w:r>
            </w:del>
          </w:p>
        </w:tc>
        <w:tc>
          <w:tcPr>
            <w:tcW w:w="2693" w:type="dxa"/>
            <w:gridSpan w:val="2"/>
            <w:tcBorders>
              <w:top w:val="nil"/>
              <w:left w:val="nil"/>
              <w:bottom w:val="single" w:sz="8" w:space="0" w:color="auto"/>
              <w:right w:val="single" w:sz="8" w:space="0" w:color="auto"/>
            </w:tcBorders>
            <w:shd w:val="clear" w:color="auto" w:fill="auto"/>
            <w:noWrap/>
            <w:vAlign w:val="center"/>
            <w:hideMark/>
          </w:tcPr>
          <w:p w:rsidR="00732311" w:rsidRPr="0095572B" w:rsidDel="00E33F7F" w:rsidRDefault="00732311" w:rsidP="0090111A">
            <w:pPr>
              <w:pStyle w:val="ExpectedResultsTopcased"/>
              <w:rPr>
                <w:del w:id="1140" w:author="saule" w:date="2013-12-13T17:08:00Z"/>
                <w:sz w:val="16"/>
                <w:szCs w:val="16"/>
              </w:rPr>
            </w:pPr>
            <w:del w:id="1141" w:author="saule" w:date="2013-12-13T17:08:00Z">
              <w:r w:rsidRPr="0095572B" w:rsidDel="00E33F7F">
                <w:rPr>
                  <w:sz w:val="16"/>
                  <w:szCs w:val="16"/>
                </w:rPr>
                <w:delText>Verify the LFR FSW sends TM_LFR_TC_EXE_SUCCESS.</w:delText>
              </w:r>
            </w:del>
          </w:p>
        </w:tc>
        <w:tc>
          <w:tcPr>
            <w:tcW w:w="1276" w:type="dxa"/>
            <w:tcBorders>
              <w:top w:val="nil"/>
              <w:left w:val="nil"/>
              <w:bottom w:val="single" w:sz="8" w:space="0" w:color="auto"/>
              <w:right w:val="nil"/>
            </w:tcBorders>
            <w:shd w:val="clear" w:color="auto" w:fill="auto"/>
            <w:noWrap/>
            <w:vAlign w:val="center"/>
            <w:hideMark/>
          </w:tcPr>
          <w:p w:rsidR="00732311" w:rsidRPr="0095572B" w:rsidDel="00E33F7F" w:rsidRDefault="00732311" w:rsidP="00256C26">
            <w:pPr>
              <w:pStyle w:val="CommentsTopcased"/>
              <w:rPr>
                <w:del w:id="1142" w:author="saule" w:date="2013-12-13T17:08:00Z"/>
                <w:sz w:val="16"/>
                <w:szCs w:val="16"/>
              </w:rPr>
            </w:pPr>
          </w:p>
        </w:tc>
        <w:tc>
          <w:tcPr>
            <w:tcW w:w="850" w:type="dxa"/>
            <w:tcBorders>
              <w:top w:val="nil"/>
              <w:left w:val="single" w:sz="8" w:space="0" w:color="auto"/>
              <w:bottom w:val="single" w:sz="8" w:space="0" w:color="auto"/>
              <w:right w:val="single" w:sz="8" w:space="0" w:color="auto"/>
            </w:tcBorders>
            <w:shd w:val="clear" w:color="auto" w:fill="auto"/>
            <w:noWrap/>
            <w:vAlign w:val="center"/>
            <w:hideMark/>
          </w:tcPr>
          <w:p w:rsidR="00732311" w:rsidRPr="0095572B" w:rsidDel="00E33F7F" w:rsidRDefault="00732311" w:rsidP="005E5C84">
            <w:pPr>
              <w:pStyle w:val="StatusTopcased"/>
              <w:rPr>
                <w:del w:id="1143" w:author="saule" w:date="2013-12-13T17:08:00Z"/>
                <w:sz w:val="16"/>
                <w:szCs w:val="16"/>
              </w:rPr>
            </w:pPr>
            <w:del w:id="1144" w:author="saule" w:date="2013-12-13T17:08:00Z">
              <w:r w:rsidRPr="0095572B" w:rsidDel="00E33F7F">
                <w:rPr>
                  <w:sz w:val="16"/>
                  <w:szCs w:val="16"/>
                </w:rPr>
                <w:delText>NT</w:delText>
              </w:r>
            </w:del>
          </w:p>
        </w:tc>
      </w:tr>
      <w:tr w:rsidR="00732311" w:rsidRPr="007024F9" w:rsidDel="00E33F7F" w:rsidTr="00801850">
        <w:trPr>
          <w:cantSplit/>
          <w:trHeight w:val="270"/>
          <w:del w:id="1145" w:author="saule" w:date="2013-12-13T17:08:00Z"/>
        </w:trPr>
        <w:tc>
          <w:tcPr>
            <w:tcW w:w="921" w:type="dxa"/>
            <w:tcBorders>
              <w:top w:val="nil"/>
              <w:left w:val="single" w:sz="8" w:space="0" w:color="auto"/>
              <w:bottom w:val="single" w:sz="8" w:space="0" w:color="auto"/>
              <w:right w:val="single" w:sz="8" w:space="0" w:color="auto"/>
            </w:tcBorders>
            <w:shd w:val="clear" w:color="auto" w:fill="auto"/>
            <w:noWrap/>
            <w:vAlign w:val="center"/>
            <w:hideMark/>
          </w:tcPr>
          <w:p w:rsidR="00732311" w:rsidRPr="007024F9" w:rsidDel="00E33F7F" w:rsidRDefault="00732311" w:rsidP="003E47FB">
            <w:pPr>
              <w:pStyle w:val="StepTopcased"/>
              <w:rPr>
                <w:del w:id="1146" w:author="saule" w:date="2013-12-13T17:08:00Z"/>
              </w:rPr>
            </w:pPr>
          </w:p>
        </w:tc>
        <w:tc>
          <w:tcPr>
            <w:tcW w:w="4536" w:type="dxa"/>
            <w:gridSpan w:val="5"/>
            <w:tcBorders>
              <w:top w:val="single" w:sz="8" w:space="0" w:color="auto"/>
              <w:left w:val="nil"/>
              <w:bottom w:val="single" w:sz="8" w:space="0" w:color="auto"/>
              <w:right w:val="single" w:sz="8" w:space="0" w:color="000000"/>
            </w:tcBorders>
            <w:shd w:val="clear" w:color="auto" w:fill="auto"/>
            <w:noWrap/>
            <w:vAlign w:val="center"/>
            <w:hideMark/>
          </w:tcPr>
          <w:p w:rsidR="00732311" w:rsidRPr="0095572B" w:rsidDel="00E33F7F" w:rsidRDefault="00732311" w:rsidP="000849BE">
            <w:pPr>
              <w:jc w:val="left"/>
              <w:rPr>
                <w:del w:id="1147" w:author="saule" w:date="2013-12-13T17:08:00Z"/>
                <w:rFonts w:ascii="Arial" w:hAnsi="Arial" w:cs="Arial"/>
                <w:color w:val="000000"/>
                <w:sz w:val="16"/>
                <w:szCs w:val="16"/>
              </w:rPr>
            </w:pPr>
            <w:del w:id="1148" w:author="saule" w:date="2013-12-13T17:08:00Z">
              <w:r w:rsidRPr="0095572B" w:rsidDel="00E33F7F">
                <w:rPr>
                  <w:rFonts w:ascii="Arial" w:hAnsi="Arial" w:cs="Arial"/>
                  <w:color w:val="000000"/>
                  <w:sz w:val="16"/>
                  <w:szCs w:val="16"/>
                </w:rPr>
                <w:delText>Send nominal TC_LFR_ENTER_MODE to BURST mode. Ensure the command has been properly executed.</w:delText>
              </w:r>
            </w:del>
          </w:p>
          <w:p w:rsidR="00732311" w:rsidRPr="0095572B" w:rsidDel="00E33F7F" w:rsidRDefault="00732311">
            <w:pPr>
              <w:jc w:val="left"/>
              <w:rPr>
                <w:del w:id="1149" w:author="saule" w:date="2013-12-13T17:08:00Z"/>
                <w:rFonts w:ascii="Arial" w:hAnsi="Arial" w:cs="Arial"/>
                <w:color w:val="000000"/>
                <w:sz w:val="16"/>
                <w:szCs w:val="16"/>
              </w:rPr>
            </w:pPr>
            <w:del w:id="1150" w:author="saule" w:date="2013-12-13T17:08:00Z">
              <w:r w:rsidRPr="0095572B" w:rsidDel="00E33F7F">
                <w:rPr>
                  <w:rFonts w:ascii="Arial" w:hAnsi="Arial" w:cs="Arial"/>
                  <w:color w:val="000000"/>
                  <w:sz w:val="16"/>
                  <w:szCs w:val="16"/>
                </w:rPr>
                <w:delText>Send nominal TC_LFR_RESET.</w:delText>
              </w:r>
            </w:del>
          </w:p>
        </w:tc>
        <w:tc>
          <w:tcPr>
            <w:tcW w:w="2693" w:type="dxa"/>
            <w:gridSpan w:val="2"/>
            <w:tcBorders>
              <w:top w:val="nil"/>
              <w:left w:val="nil"/>
              <w:bottom w:val="single" w:sz="8" w:space="0" w:color="auto"/>
              <w:right w:val="single" w:sz="8" w:space="0" w:color="auto"/>
            </w:tcBorders>
            <w:shd w:val="clear" w:color="auto" w:fill="auto"/>
            <w:noWrap/>
            <w:vAlign w:val="center"/>
            <w:hideMark/>
          </w:tcPr>
          <w:p w:rsidR="00732311" w:rsidRPr="0095572B" w:rsidDel="00E33F7F" w:rsidRDefault="00732311" w:rsidP="0090111A">
            <w:pPr>
              <w:pStyle w:val="ExpectedResultsTopcased"/>
              <w:rPr>
                <w:del w:id="1151" w:author="saule" w:date="2013-12-13T17:08:00Z"/>
                <w:sz w:val="16"/>
                <w:szCs w:val="16"/>
              </w:rPr>
            </w:pPr>
            <w:del w:id="1152" w:author="saule" w:date="2013-12-13T17:08:00Z">
              <w:r w:rsidRPr="0095572B" w:rsidDel="00E33F7F">
                <w:rPr>
                  <w:sz w:val="16"/>
                  <w:szCs w:val="16"/>
                </w:rPr>
                <w:delText>Verify the LFR FSW sends TM_LFR_TC_EXE_SUCCESS.</w:delText>
              </w:r>
            </w:del>
          </w:p>
        </w:tc>
        <w:tc>
          <w:tcPr>
            <w:tcW w:w="1276" w:type="dxa"/>
            <w:tcBorders>
              <w:top w:val="nil"/>
              <w:left w:val="nil"/>
              <w:bottom w:val="single" w:sz="8" w:space="0" w:color="auto"/>
              <w:right w:val="nil"/>
            </w:tcBorders>
            <w:shd w:val="clear" w:color="auto" w:fill="auto"/>
            <w:noWrap/>
            <w:vAlign w:val="center"/>
            <w:hideMark/>
          </w:tcPr>
          <w:p w:rsidR="00732311" w:rsidRPr="0095572B" w:rsidDel="00E33F7F" w:rsidRDefault="00732311" w:rsidP="00256C26">
            <w:pPr>
              <w:pStyle w:val="CommentsTopcased"/>
              <w:rPr>
                <w:del w:id="1153" w:author="saule" w:date="2013-12-13T17:08:00Z"/>
                <w:sz w:val="16"/>
                <w:szCs w:val="16"/>
              </w:rPr>
            </w:pPr>
          </w:p>
        </w:tc>
        <w:tc>
          <w:tcPr>
            <w:tcW w:w="850" w:type="dxa"/>
            <w:tcBorders>
              <w:top w:val="nil"/>
              <w:left w:val="single" w:sz="8" w:space="0" w:color="auto"/>
              <w:bottom w:val="single" w:sz="8" w:space="0" w:color="auto"/>
              <w:right w:val="single" w:sz="8" w:space="0" w:color="auto"/>
            </w:tcBorders>
            <w:shd w:val="clear" w:color="auto" w:fill="auto"/>
            <w:noWrap/>
            <w:vAlign w:val="center"/>
            <w:hideMark/>
          </w:tcPr>
          <w:p w:rsidR="00732311" w:rsidRPr="0095572B" w:rsidDel="00E33F7F" w:rsidRDefault="00732311" w:rsidP="005E5C84">
            <w:pPr>
              <w:pStyle w:val="StatusTopcased"/>
              <w:rPr>
                <w:del w:id="1154" w:author="saule" w:date="2013-12-13T17:08:00Z"/>
                <w:sz w:val="16"/>
                <w:szCs w:val="16"/>
              </w:rPr>
            </w:pPr>
            <w:del w:id="1155" w:author="saule" w:date="2013-12-13T17:08:00Z">
              <w:r w:rsidRPr="0095572B" w:rsidDel="00E33F7F">
                <w:rPr>
                  <w:sz w:val="16"/>
                  <w:szCs w:val="16"/>
                </w:rPr>
                <w:delText>NT</w:delText>
              </w:r>
            </w:del>
          </w:p>
        </w:tc>
      </w:tr>
      <w:tr w:rsidR="00732311" w:rsidRPr="007024F9" w:rsidDel="00E33F7F" w:rsidTr="00801850">
        <w:trPr>
          <w:cantSplit/>
          <w:trHeight w:val="270"/>
          <w:del w:id="1156" w:author="saule" w:date="2013-12-13T17:08:00Z"/>
        </w:trPr>
        <w:tc>
          <w:tcPr>
            <w:tcW w:w="921" w:type="dxa"/>
            <w:tcBorders>
              <w:top w:val="nil"/>
              <w:left w:val="single" w:sz="8" w:space="0" w:color="auto"/>
              <w:bottom w:val="single" w:sz="8" w:space="0" w:color="auto"/>
              <w:right w:val="single" w:sz="8" w:space="0" w:color="auto"/>
            </w:tcBorders>
            <w:shd w:val="clear" w:color="auto" w:fill="auto"/>
            <w:noWrap/>
            <w:vAlign w:val="center"/>
            <w:hideMark/>
          </w:tcPr>
          <w:p w:rsidR="00732311" w:rsidRPr="007024F9" w:rsidDel="00E33F7F" w:rsidRDefault="00732311" w:rsidP="003E47FB">
            <w:pPr>
              <w:pStyle w:val="StepTopcased"/>
              <w:rPr>
                <w:del w:id="1157" w:author="saule" w:date="2013-12-13T17:08:00Z"/>
              </w:rPr>
            </w:pPr>
          </w:p>
        </w:tc>
        <w:tc>
          <w:tcPr>
            <w:tcW w:w="4536" w:type="dxa"/>
            <w:gridSpan w:val="5"/>
            <w:tcBorders>
              <w:top w:val="single" w:sz="8" w:space="0" w:color="auto"/>
              <w:left w:val="nil"/>
              <w:bottom w:val="single" w:sz="8" w:space="0" w:color="auto"/>
              <w:right w:val="single" w:sz="8" w:space="0" w:color="000000"/>
            </w:tcBorders>
            <w:shd w:val="clear" w:color="auto" w:fill="auto"/>
            <w:noWrap/>
            <w:vAlign w:val="center"/>
            <w:hideMark/>
          </w:tcPr>
          <w:p w:rsidR="00732311" w:rsidRPr="0095572B" w:rsidDel="00E33F7F" w:rsidRDefault="00732311" w:rsidP="000849BE">
            <w:pPr>
              <w:jc w:val="left"/>
              <w:rPr>
                <w:del w:id="1158" w:author="saule" w:date="2013-12-13T17:08:00Z"/>
                <w:rFonts w:ascii="Arial" w:hAnsi="Arial" w:cs="Arial"/>
                <w:color w:val="000000"/>
                <w:sz w:val="16"/>
                <w:szCs w:val="16"/>
              </w:rPr>
            </w:pPr>
            <w:del w:id="1159" w:author="saule" w:date="2013-12-13T17:08:00Z">
              <w:r w:rsidRPr="0095572B" w:rsidDel="00E33F7F">
                <w:rPr>
                  <w:rFonts w:ascii="Arial" w:hAnsi="Arial" w:cs="Arial"/>
                  <w:color w:val="000000"/>
                  <w:sz w:val="16"/>
                  <w:szCs w:val="16"/>
                </w:rPr>
                <w:delText>Send nominal TC_LFR_ENTER_MODE to SBM1 mode. Ensure the command has been properly executed.</w:delText>
              </w:r>
            </w:del>
          </w:p>
          <w:p w:rsidR="00732311" w:rsidRPr="0095572B" w:rsidDel="00E33F7F" w:rsidRDefault="00732311">
            <w:pPr>
              <w:jc w:val="left"/>
              <w:rPr>
                <w:del w:id="1160" w:author="saule" w:date="2013-12-13T17:08:00Z"/>
                <w:rFonts w:ascii="Arial" w:hAnsi="Arial" w:cs="Arial"/>
                <w:color w:val="000000"/>
                <w:sz w:val="16"/>
                <w:szCs w:val="16"/>
              </w:rPr>
            </w:pPr>
            <w:del w:id="1161" w:author="saule" w:date="2013-12-13T17:08:00Z">
              <w:r w:rsidRPr="0095572B" w:rsidDel="00E33F7F">
                <w:rPr>
                  <w:rFonts w:ascii="Arial" w:hAnsi="Arial" w:cs="Arial"/>
                  <w:color w:val="000000"/>
                  <w:sz w:val="16"/>
                  <w:szCs w:val="16"/>
                </w:rPr>
                <w:delText>Send nominal TC_LFR_RESET.</w:delText>
              </w:r>
            </w:del>
          </w:p>
        </w:tc>
        <w:tc>
          <w:tcPr>
            <w:tcW w:w="2693" w:type="dxa"/>
            <w:gridSpan w:val="2"/>
            <w:tcBorders>
              <w:top w:val="nil"/>
              <w:left w:val="nil"/>
              <w:bottom w:val="single" w:sz="8" w:space="0" w:color="auto"/>
              <w:right w:val="single" w:sz="8" w:space="0" w:color="auto"/>
            </w:tcBorders>
            <w:shd w:val="clear" w:color="auto" w:fill="auto"/>
            <w:noWrap/>
            <w:vAlign w:val="center"/>
            <w:hideMark/>
          </w:tcPr>
          <w:p w:rsidR="00732311" w:rsidRPr="0095572B" w:rsidDel="00E33F7F" w:rsidRDefault="00732311" w:rsidP="0090111A">
            <w:pPr>
              <w:pStyle w:val="ExpectedResultsTopcased"/>
              <w:rPr>
                <w:del w:id="1162" w:author="saule" w:date="2013-12-13T17:08:00Z"/>
                <w:sz w:val="16"/>
                <w:szCs w:val="16"/>
              </w:rPr>
            </w:pPr>
            <w:del w:id="1163" w:author="saule" w:date="2013-12-13T17:08:00Z">
              <w:r w:rsidRPr="0095572B" w:rsidDel="00E33F7F">
                <w:rPr>
                  <w:sz w:val="16"/>
                  <w:szCs w:val="16"/>
                </w:rPr>
                <w:delText>Verify the LFR FSW sends TM_LFR_TC_EXE_SUCCESS.</w:delText>
              </w:r>
            </w:del>
          </w:p>
        </w:tc>
        <w:tc>
          <w:tcPr>
            <w:tcW w:w="1276" w:type="dxa"/>
            <w:tcBorders>
              <w:top w:val="nil"/>
              <w:left w:val="nil"/>
              <w:bottom w:val="single" w:sz="8" w:space="0" w:color="auto"/>
              <w:right w:val="nil"/>
            </w:tcBorders>
            <w:shd w:val="clear" w:color="auto" w:fill="auto"/>
            <w:noWrap/>
            <w:vAlign w:val="center"/>
            <w:hideMark/>
          </w:tcPr>
          <w:p w:rsidR="00732311" w:rsidRPr="0095572B" w:rsidDel="00E33F7F" w:rsidRDefault="00732311" w:rsidP="00256C26">
            <w:pPr>
              <w:pStyle w:val="CommentsTopcased"/>
              <w:rPr>
                <w:del w:id="1164" w:author="saule" w:date="2013-12-13T17:08:00Z"/>
                <w:sz w:val="16"/>
                <w:szCs w:val="16"/>
              </w:rPr>
            </w:pPr>
          </w:p>
        </w:tc>
        <w:tc>
          <w:tcPr>
            <w:tcW w:w="850" w:type="dxa"/>
            <w:tcBorders>
              <w:top w:val="nil"/>
              <w:left w:val="single" w:sz="8" w:space="0" w:color="auto"/>
              <w:bottom w:val="single" w:sz="8" w:space="0" w:color="auto"/>
              <w:right w:val="single" w:sz="8" w:space="0" w:color="auto"/>
            </w:tcBorders>
            <w:shd w:val="clear" w:color="auto" w:fill="auto"/>
            <w:noWrap/>
            <w:vAlign w:val="center"/>
            <w:hideMark/>
          </w:tcPr>
          <w:p w:rsidR="00732311" w:rsidRPr="0095572B" w:rsidDel="00E33F7F" w:rsidRDefault="00732311" w:rsidP="005E5C84">
            <w:pPr>
              <w:pStyle w:val="StatusTopcased"/>
              <w:rPr>
                <w:del w:id="1165" w:author="saule" w:date="2013-12-13T17:08:00Z"/>
                <w:sz w:val="16"/>
                <w:szCs w:val="16"/>
              </w:rPr>
            </w:pPr>
            <w:del w:id="1166" w:author="saule" w:date="2013-12-13T17:08:00Z">
              <w:r w:rsidRPr="0095572B" w:rsidDel="00E33F7F">
                <w:rPr>
                  <w:sz w:val="16"/>
                  <w:szCs w:val="16"/>
                </w:rPr>
                <w:delText>NT</w:delText>
              </w:r>
            </w:del>
          </w:p>
        </w:tc>
      </w:tr>
      <w:tr w:rsidR="00732311" w:rsidRPr="007024F9" w:rsidDel="00E33F7F" w:rsidTr="00801850">
        <w:trPr>
          <w:cantSplit/>
          <w:trHeight w:val="270"/>
          <w:del w:id="1167" w:author="saule" w:date="2013-12-13T17:08:00Z"/>
        </w:trPr>
        <w:tc>
          <w:tcPr>
            <w:tcW w:w="921" w:type="dxa"/>
            <w:tcBorders>
              <w:top w:val="nil"/>
              <w:left w:val="single" w:sz="8" w:space="0" w:color="auto"/>
              <w:bottom w:val="single" w:sz="8" w:space="0" w:color="auto"/>
              <w:right w:val="single" w:sz="8" w:space="0" w:color="auto"/>
            </w:tcBorders>
            <w:shd w:val="clear" w:color="auto" w:fill="auto"/>
            <w:noWrap/>
            <w:vAlign w:val="center"/>
            <w:hideMark/>
          </w:tcPr>
          <w:p w:rsidR="00732311" w:rsidRPr="007024F9" w:rsidDel="00E33F7F" w:rsidRDefault="00732311" w:rsidP="003E47FB">
            <w:pPr>
              <w:pStyle w:val="StepTopcased"/>
              <w:rPr>
                <w:del w:id="1168" w:author="saule" w:date="2013-12-13T17:08:00Z"/>
              </w:rPr>
            </w:pPr>
          </w:p>
        </w:tc>
        <w:tc>
          <w:tcPr>
            <w:tcW w:w="4536" w:type="dxa"/>
            <w:gridSpan w:val="5"/>
            <w:tcBorders>
              <w:top w:val="single" w:sz="8" w:space="0" w:color="auto"/>
              <w:left w:val="nil"/>
              <w:bottom w:val="single" w:sz="8" w:space="0" w:color="auto"/>
              <w:right w:val="single" w:sz="8" w:space="0" w:color="000000"/>
            </w:tcBorders>
            <w:shd w:val="clear" w:color="auto" w:fill="auto"/>
            <w:noWrap/>
            <w:vAlign w:val="center"/>
            <w:hideMark/>
          </w:tcPr>
          <w:p w:rsidR="00732311" w:rsidRPr="0095572B" w:rsidDel="00E33F7F" w:rsidRDefault="00732311" w:rsidP="00303E0D">
            <w:pPr>
              <w:jc w:val="left"/>
              <w:rPr>
                <w:del w:id="1169" w:author="saule" w:date="2013-12-13T17:08:00Z"/>
                <w:rFonts w:ascii="Arial" w:hAnsi="Arial" w:cs="Arial"/>
                <w:color w:val="000000"/>
                <w:sz w:val="16"/>
                <w:szCs w:val="16"/>
              </w:rPr>
            </w:pPr>
            <w:del w:id="1170" w:author="saule" w:date="2013-12-13T17:08:00Z">
              <w:r w:rsidRPr="0095572B" w:rsidDel="00E33F7F">
                <w:rPr>
                  <w:rFonts w:ascii="Arial" w:hAnsi="Arial" w:cs="Arial"/>
                  <w:color w:val="000000"/>
                  <w:sz w:val="16"/>
                  <w:szCs w:val="16"/>
                </w:rPr>
                <w:delText>Send nominal TC_LFR_ENTER_MODE to SBM2 mode. Ensure the command has been properly executed.</w:delText>
              </w:r>
            </w:del>
          </w:p>
          <w:p w:rsidR="00732311" w:rsidRPr="0095572B" w:rsidDel="00E33F7F" w:rsidRDefault="00732311">
            <w:pPr>
              <w:jc w:val="left"/>
              <w:rPr>
                <w:del w:id="1171" w:author="saule" w:date="2013-12-13T17:08:00Z"/>
                <w:rFonts w:ascii="Arial" w:hAnsi="Arial" w:cs="Arial"/>
                <w:color w:val="000000"/>
                <w:sz w:val="16"/>
                <w:szCs w:val="16"/>
              </w:rPr>
            </w:pPr>
            <w:del w:id="1172" w:author="saule" w:date="2013-12-13T17:08:00Z">
              <w:r w:rsidRPr="0095572B" w:rsidDel="00E33F7F">
                <w:rPr>
                  <w:rFonts w:ascii="Arial" w:hAnsi="Arial" w:cs="Arial"/>
                  <w:color w:val="000000"/>
                  <w:sz w:val="16"/>
                  <w:szCs w:val="16"/>
                </w:rPr>
                <w:delText>Send nominal TC_LFR_RESET.</w:delText>
              </w:r>
            </w:del>
          </w:p>
        </w:tc>
        <w:tc>
          <w:tcPr>
            <w:tcW w:w="2693" w:type="dxa"/>
            <w:gridSpan w:val="2"/>
            <w:tcBorders>
              <w:top w:val="nil"/>
              <w:left w:val="nil"/>
              <w:bottom w:val="single" w:sz="8" w:space="0" w:color="auto"/>
              <w:right w:val="single" w:sz="8" w:space="0" w:color="auto"/>
            </w:tcBorders>
            <w:shd w:val="clear" w:color="auto" w:fill="auto"/>
            <w:noWrap/>
            <w:vAlign w:val="center"/>
            <w:hideMark/>
          </w:tcPr>
          <w:p w:rsidR="00732311" w:rsidRPr="0095572B" w:rsidDel="00E33F7F" w:rsidRDefault="00732311" w:rsidP="0090111A">
            <w:pPr>
              <w:pStyle w:val="ExpectedResultsTopcased"/>
              <w:rPr>
                <w:del w:id="1173" w:author="saule" w:date="2013-12-13T17:08:00Z"/>
                <w:sz w:val="16"/>
                <w:szCs w:val="16"/>
              </w:rPr>
            </w:pPr>
            <w:del w:id="1174" w:author="saule" w:date="2013-12-13T17:08:00Z">
              <w:r w:rsidRPr="0095572B" w:rsidDel="00E33F7F">
                <w:rPr>
                  <w:sz w:val="16"/>
                  <w:szCs w:val="16"/>
                </w:rPr>
                <w:delText>Verify the LFR FSW sends TM_LFR_TC_EXE_SUCCESS.</w:delText>
              </w:r>
            </w:del>
          </w:p>
        </w:tc>
        <w:tc>
          <w:tcPr>
            <w:tcW w:w="1276" w:type="dxa"/>
            <w:tcBorders>
              <w:top w:val="nil"/>
              <w:left w:val="nil"/>
              <w:bottom w:val="single" w:sz="8" w:space="0" w:color="auto"/>
              <w:right w:val="nil"/>
            </w:tcBorders>
            <w:shd w:val="clear" w:color="auto" w:fill="auto"/>
            <w:noWrap/>
            <w:vAlign w:val="center"/>
            <w:hideMark/>
          </w:tcPr>
          <w:p w:rsidR="00732311" w:rsidRPr="0095572B" w:rsidDel="00E33F7F" w:rsidRDefault="00732311" w:rsidP="00256C26">
            <w:pPr>
              <w:pStyle w:val="CommentsTopcased"/>
              <w:rPr>
                <w:del w:id="1175" w:author="saule" w:date="2013-12-13T17:08:00Z"/>
                <w:sz w:val="16"/>
                <w:szCs w:val="16"/>
              </w:rPr>
            </w:pPr>
          </w:p>
        </w:tc>
        <w:tc>
          <w:tcPr>
            <w:tcW w:w="850" w:type="dxa"/>
            <w:tcBorders>
              <w:top w:val="nil"/>
              <w:left w:val="single" w:sz="8" w:space="0" w:color="auto"/>
              <w:bottom w:val="single" w:sz="8" w:space="0" w:color="auto"/>
              <w:right w:val="single" w:sz="8" w:space="0" w:color="auto"/>
            </w:tcBorders>
            <w:shd w:val="clear" w:color="auto" w:fill="auto"/>
            <w:noWrap/>
            <w:vAlign w:val="center"/>
            <w:hideMark/>
          </w:tcPr>
          <w:p w:rsidR="00732311" w:rsidRPr="0095572B" w:rsidDel="00E33F7F" w:rsidRDefault="00732311" w:rsidP="005E5C84">
            <w:pPr>
              <w:pStyle w:val="StatusTopcased"/>
              <w:rPr>
                <w:del w:id="1176" w:author="saule" w:date="2013-12-13T17:08:00Z"/>
                <w:sz w:val="16"/>
                <w:szCs w:val="16"/>
              </w:rPr>
            </w:pPr>
            <w:del w:id="1177" w:author="saule" w:date="2013-12-13T17:08:00Z">
              <w:r w:rsidRPr="0095572B" w:rsidDel="00E33F7F">
                <w:rPr>
                  <w:sz w:val="16"/>
                  <w:szCs w:val="16"/>
                </w:rPr>
                <w:delText>NT</w:delText>
              </w:r>
            </w:del>
          </w:p>
        </w:tc>
      </w:tr>
      <w:tr w:rsidR="00732311" w:rsidRPr="007024F9" w:rsidDel="00E33F7F" w:rsidTr="00801850">
        <w:trPr>
          <w:cantSplit/>
          <w:trHeight w:val="270"/>
          <w:del w:id="1178" w:author="saule" w:date="2013-12-13T17:08:00Z"/>
        </w:trPr>
        <w:tc>
          <w:tcPr>
            <w:tcW w:w="921" w:type="dxa"/>
            <w:tcBorders>
              <w:top w:val="nil"/>
              <w:left w:val="single" w:sz="8" w:space="0" w:color="auto"/>
              <w:bottom w:val="single" w:sz="8" w:space="0" w:color="auto"/>
              <w:right w:val="single" w:sz="8" w:space="0" w:color="auto"/>
            </w:tcBorders>
            <w:shd w:val="clear" w:color="auto" w:fill="auto"/>
            <w:noWrap/>
            <w:vAlign w:val="center"/>
            <w:hideMark/>
          </w:tcPr>
          <w:p w:rsidR="00732311" w:rsidRPr="007024F9" w:rsidDel="00E33F7F" w:rsidRDefault="00732311" w:rsidP="003E47FB">
            <w:pPr>
              <w:pStyle w:val="StepTopcased"/>
              <w:rPr>
                <w:del w:id="1179" w:author="saule" w:date="2013-12-13T17:08:00Z"/>
              </w:rPr>
            </w:pPr>
          </w:p>
        </w:tc>
        <w:tc>
          <w:tcPr>
            <w:tcW w:w="4536" w:type="dxa"/>
            <w:gridSpan w:val="5"/>
            <w:tcBorders>
              <w:top w:val="single" w:sz="8" w:space="0" w:color="auto"/>
              <w:left w:val="nil"/>
              <w:bottom w:val="single" w:sz="8" w:space="0" w:color="auto"/>
              <w:right w:val="single" w:sz="8" w:space="0" w:color="000000"/>
            </w:tcBorders>
            <w:shd w:val="clear" w:color="auto" w:fill="auto"/>
            <w:noWrap/>
            <w:vAlign w:val="center"/>
            <w:hideMark/>
          </w:tcPr>
          <w:p w:rsidR="00732311" w:rsidRPr="0095572B" w:rsidDel="00E33F7F" w:rsidRDefault="00732311">
            <w:pPr>
              <w:jc w:val="left"/>
              <w:rPr>
                <w:del w:id="1180" w:author="saule" w:date="2013-12-13T17:08:00Z"/>
                <w:rFonts w:ascii="Arial" w:hAnsi="Arial" w:cs="Arial"/>
                <w:color w:val="000000"/>
                <w:sz w:val="16"/>
                <w:szCs w:val="16"/>
              </w:rPr>
            </w:pPr>
            <w:del w:id="1181" w:author="saule" w:date="2013-12-13T17:08:00Z">
              <w:r w:rsidRPr="0095572B" w:rsidDel="00E33F7F">
                <w:rPr>
                  <w:rFonts w:ascii="Arial" w:hAnsi="Arial" w:cs="Arial"/>
                  <w:color w:val="000000"/>
                  <w:sz w:val="16"/>
                  <w:szCs w:val="16"/>
                </w:rPr>
                <w:delText>In SBM2 mode, send nominal TC_LFR_ENTER_MODE to SBM1 mode.</w:delText>
              </w:r>
            </w:del>
          </w:p>
        </w:tc>
        <w:tc>
          <w:tcPr>
            <w:tcW w:w="2693" w:type="dxa"/>
            <w:gridSpan w:val="2"/>
            <w:tcBorders>
              <w:top w:val="nil"/>
              <w:left w:val="nil"/>
              <w:bottom w:val="single" w:sz="8" w:space="0" w:color="auto"/>
              <w:right w:val="single" w:sz="8" w:space="0" w:color="auto"/>
            </w:tcBorders>
            <w:shd w:val="clear" w:color="auto" w:fill="auto"/>
            <w:noWrap/>
            <w:vAlign w:val="center"/>
            <w:hideMark/>
          </w:tcPr>
          <w:p w:rsidR="00732311" w:rsidRPr="0095572B" w:rsidDel="00E33F7F" w:rsidRDefault="00732311" w:rsidP="0090111A">
            <w:pPr>
              <w:pStyle w:val="ExpectedResultsTopcased"/>
              <w:rPr>
                <w:del w:id="1182" w:author="saule" w:date="2013-12-13T17:08:00Z"/>
                <w:sz w:val="16"/>
                <w:szCs w:val="16"/>
              </w:rPr>
            </w:pPr>
            <w:del w:id="1183" w:author="saule" w:date="2013-12-13T17:08:00Z">
              <w:r w:rsidRPr="0095572B" w:rsidDel="00E33F7F">
                <w:rPr>
                  <w:sz w:val="16"/>
                  <w:szCs w:val="16"/>
                </w:rPr>
                <w:delText>Verify the LFR FSW sends TM_LFR_TC_EXE_SUCCESS.</w:delText>
              </w:r>
            </w:del>
          </w:p>
        </w:tc>
        <w:tc>
          <w:tcPr>
            <w:tcW w:w="1276" w:type="dxa"/>
            <w:tcBorders>
              <w:top w:val="nil"/>
              <w:left w:val="nil"/>
              <w:bottom w:val="single" w:sz="8" w:space="0" w:color="auto"/>
              <w:right w:val="nil"/>
            </w:tcBorders>
            <w:shd w:val="clear" w:color="auto" w:fill="auto"/>
            <w:noWrap/>
            <w:vAlign w:val="center"/>
            <w:hideMark/>
          </w:tcPr>
          <w:p w:rsidR="00732311" w:rsidRPr="0095572B" w:rsidDel="00E33F7F" w:rsidRDefault="00732311" w:rsidP="00256C26">
            <w:pPr>
              <w:pStyle w:val="CommentsTopcased"/>
              <w:rPr>
                <w:del w:id="1184" w:author="saule" w:date="2013-12-13T17:08:00Z"/>
                <w:sz w:val="16"/>
                <w:szCs w:val="16"/>
              </w:rPr>
            </w:pPr>
          </w:p>
        </w:tc>
        <w:tc>
          <w:tcPr>
            <w:tcW w:w="850" w:type="dxa"/>
            <w:tcBorders>
              <w:top w:val="nil"/>
              <w:left w:val="single" w:sz="8" w:space="0" w:color="auto"/>
              <w:bottom w:val="single" w:sz="8" w:space="0" w:color="auto"/>
              <w:right w:val="single" w:sz="8" w:space="0" w:color="auto"/>
            </w:tcBorders>
            <w:shd w:val="clear" w:color="auto" w:fill="auto"/>
            <w:noWrap/>
            <w:vAlign w:val="center"/>
            <w:hideMark/>
          </w:tcPr>
          <w:p w:rsidR="00732311" w:rsidRPr="0095572B" w:rsidDel="00E33F7F" w:rsidRDefault="00732311" w:rsidP="005E5C84">
            <w:pPr>
              <w:pStyle w:val="StatusTopcased"/>
              <w:rPr>
                <w:del w:id="1185" w:author="saule" w:date="2013-12-13T17:08:00Z"/>
                <w:sz w:val="16"/>
                <w:szCs w:val="16"/>
              </w:rPr>
            </w:pPr>
            <w:del w:id="1186" w:author="saule" w:date="2013-12-13T17:08:00Z">
              <w:r w:rsidRPr="0095572B" w:rsidDel="00E33F7F">
                <w:rPr>
                  <w:sz w:val="16"/>
                  <w:szCs w:val="16"/>
                </w:rPr>
                <w:delText>NT</w:delText>
              </w:r>
            </w:del>
          </w:p>
        </w:tc>
      </w:tr>
      <w:tr w:rsidR="00732311" w:rsidRPr="007024F9" w:rsidDel="00E33F7F" w:rsidTr="00801850">
        <w:trPr>
          <w:cantSplit/>
          <w:trHeight w:val="270"/>
          <w:del w:id="1187" w:author="saule" w:date="2013-12-13T17:08:00Z"/>
        </w:trPr>
        <w:tc>
          <w:tcPr>
            <w:tcW w:w="921" w:type="dxa"/>
            <w:tcBorders>
              <w:top w:val="nil"/>
              <w:left w:val="single" w:sz="8" w:space="0" w:color="auto"/>
              <w:bottom w:val="single" w:sz="8" w:space="0" w:color="auto"/>
              <w:right w:val="single" w:sz="8" w:space="0" w:color="auto"/>
            </w:tcBorders>
            <w:shd w:val="clear" w:color="auto" w:fill="auto"/>
            <w:noWrap/>
            <w:vAlign w:val="center"/>
            <w:hideMark/>
          </w:tcPr>
          <w:p w:rsidR="00732311" w:rsidRPr="007024F9" w:rsidDel="00E33F7F" w:rsidRDefault="00732311" w:rsidP="003E47FB">
            <w:pPr>
              <w:pStyle w:val="StepTopcased"/>
              <w:rPr>
                <w:del w:id="1188" w:author="saule" w:date="2013-12-13T17:08:00Z"/>
              </w:rPr>
            </w:pPr>
          </w:p>
        </w:tc>
        <w:tc>
          <w:tcPr>
            <w:tcW w:w="4536" w:type="dxa"/>
            <w:gridSpan w:val="5"/>
            <w:tcBorders>
              <w:top w:val="single" w:sz="8" w:space="0" w:color="auto"/>
              <w:left w:val="nil"/>
              <w:bottom w:val="single" w:sz="8" w:space="0" w:color="auto"/>
              <w:right w:val="single" w:sz="8" w:space="0" w:color="000000"/>
            </w:tcBorders>
            <w:shd w:val="clear" w:color="auto" w:fill="auto"/>
            <w:noWrap/>
            <w:vAlign w:val="center"/>
            <w:hideMark/>
          </w:tcPr>
          <w:p w:rsidR="00732311" w:rsidRPr="0095572B" w:rsidDel="00E33F7F" w:rsidRDefault="00732311">
            <w:pPr>
              <w:jc w:val="left"/>
              <w:rPr>
                <w:del w:id="1189" w:author="saule" w:date="2013-12-13T17:08:00Z"/>
                <w:rFonts w:ascii="Arial" w:hAnsi="Arial" w:cs="Arial"/>
                <w:color w:val="000000"/>
                <w:sz w:val="16"/>
                <w:szCs w:val="16"/>
              </w:rPr>
            </w:pPr>
            <w:del w:id="1190" w:author="saule" w:date="2013-12-13T17:08:00Z">
              <w:r w:rsidRPr="0095572B" w:rsidDel="00E33F7F">
                <w:rPr>
                  <w:rFonts w:ascii="Arial" w:hAnsi="Arial" w:cs="Arial"/>
                  <w:color w:val="000000"/>
                  <w:sz w:val="16"/>
                  <w:szCs w:val="16"/>
                </w:rPr>
                <w:delText>In SBM1 mode, send nominal TC_LFR_ENTER_MODE to BURST mode.</w:delText>
              </w:r>
            </w:del>
          </w:p>
        </w:tc>
        <w:tc>
          <w:tcPr>
            <w:tcW w:w="2693" w:type="dxa"/>
            <w:gridSpan w:val="2"/>
            <w:tcBorders>
              <w:top w:val="nil"/>
              <w:left w:val="nil"/>
              <w:bottom w:val="single" w:sz="8" w:space="0" w:color="auto"/>
              <w:right w:val="single" w:sz="8" w:space="0" w:color="auto"/>
            </w:tcBorders>
            <w:shd w:val="clear" w:color="auto" w:fill="auto"/>
            <w:noWrap/>
            <w:vAlign w:val="center"/>
            <w:hideMark/>
          </w:tcPr>
          <w:p w:rsidR="00732311" w:rsidRPr="0095572B" w:rsidDel="00E33F7F" w:rsidRDefault="00732311" w:rsidP="0090111A">
            <w:pPr>
              <w:pStyle w:val="ExpectedResultsTopcased"/>
              <w:rPr>
                <w:del w:id="1191" w:author="saule" w:date="2013-12-13T17:08:00Z"/>
                <w:sz w:val="16"/>
                <w:szCs w:val="16"/>
              </w:rPr>
            </w:pPr>
            <w:del w:id="1192" w:author="saule" w:date="2013-12-13T17:08:00Z">
              <w:r w:rsidRPr="0095572B" w:rsidDel="00E33F7F">
                <w:rPr>
                  <w:sz w:val="16"/>
                  <w:szCs w:val="16"/>
                </w:rPr>
                <w:delText>Verify the LFR FSW sends TM_LFR_TC_EXE_SUCCESS.</w:delText>
              </w:r>
            </w:del>
          </w:p>
        </w:tc>
        <w:tc>
          <w:tcPr>
            <w:tcW w:w="1276" w:type="dxa"/>
            <w:tcBorders>
              <w:top w:val="nil"/>
              <w:left w:val="nil"/>
              <w:bottom w:val="single" w:sz="8" w:space="0" w:color="auto"/>
              <w:right w:val="nil"/>
            </w:tcBorders>
            <w:shd w:val="clear" w:color="auto" w:fill="auto"/>
            <w:noWrap/>
            <w:vAlign w:val="center"/>
            <w:hideMark/>
          </w:tcPr>
          <w:p w:rsidR="00732311" w:rsidRPr="0095572B" w:rsidDel="00E33F7F" w:rsidRDefault="00732311" w:rsidP="00256C26">
            <w:pPr>
              <w:pStyle w:val="CommentsTopcased"/>
              <w:rPr>
                <w:del w:id="1193" w:author="saule" w:date="2013-12-13T17:08:00Z"/>
                <w:sz w:val="16"/>
                <w:szCs w:val="16"/>
              </w:rPr>
            </w:pPr>
          </w:p>
        </w:tc>
        <w:tc>
          <w:tcPr>
            <w:tcW w:w="850" w:type="dxa"/>
            <w:tcBorders>
              <w:top w:val="nil"/>
              <w:left w:val="single" w:sz="8" w:space="0" w:color="auto"/>
              <w:bottom w:val="single" w:sz="8" w:space="0" w:color="auto"/>
              <w:right w:val="single" w:sz="8" w:space="0" w:color="auto"/>
            </w:tcBorders>
            <w:shd w:val="clear" w:color="auto" w:fill="auto"/>
            <w:noWrap/>
            <w:vAlign w:val="center"/>
            <w:hideMark/>
          </w:tcPr>
          <w:p w:rsidR="00732311" w:rsidRPr="0095572B" w:rsidDel="00E33F7F" w:rsidRDefault="00732311" w:rsidP="005E5C84">
            <w:pPr>
              <w:pStyle w:val="StatusTopcased"/>
              <w:rPr>
                <w:del w:id="1194" w:author="saule" w:date="2013-12-13T17:08:00Z"/>
                <w:sz w:val="16"/>
                <w:szCs w:val="16"/>
              </w:rPr>
            </w:pPr>
            <w:del w:id="1195" w:author="saule" w:date="2013-12-13T17:08:00Z">
              <w:r w:rsidRPr="0095572B" w:rsidDel="00E33F7F">
                <w:rPr>
                  <w:sz w:val="16"/>
                  <w:szCs w:val="16"/>
                </w:rPr>
                <w:delText>NT</w:delText>
              </w:r>
            </w:del>
          </w:p>
        </w:tc>
      </w:tr>
      <w:tr w:rsidR="00732311" w:rsidRPr="007024F9" w:rsidDel="00E33F7F" w:rsidTr="00801850">
        <w:trPr>
          <w:cantSplit/>
          <w:trHeight w:val="270"/>
          <w:del w:id="1196" w:author="saule" w:date="2013-12-13T17:08:00Z"/>
        </w:trPr>
        <w:tc>
          <w:tcPr>
            <w:tcW w:w="921" w:type="dxa"/>
            <w:tcBorders>
              <w:top w:val="nil"/>
              <w:left w:val="single" w:sz="8" w:space="0" w:color="auto"/>
              <w:bottom w:val="single" w:sz="8" w:space="0" w:color="auto"/>
              <w:right w:val="single" w:sz="8" w:space="0" w:color="auto"/>
            </w:tcBorders>
            <w:shd w:val="clear" w:color="auto" w:fill="auto"/>
            <w:noWrap/>
            <w:vAlign w:val="center"/>
            <w:hideMark/>
          </w:tcPr>
          <w:p w:rsidR="00732311" w:rsidRPr="007024F9" w:rsidDel="00E33F7F" w:rsidRDefault="00732311" w:rsidP="003E47FB">
            <w:pPr>
              <w:pStyle w:val="StepTopcased"/>
              <w:rPr>
                <w:del w:id="1197" w:author="saule" w:date="2013-12-13T17:08:00Z"/>
              </w:rPr>
            </w:pPr>
          </w:p>
        </w:tc>
        <w:tc>
          <w:tcPr>
            <w:tcW w:w="4536" w:type="dxa"/>
            <w:gridSpan w:val="5"/>
            <w:tcBorders>
              <w:top w:val="single" w:sz="8" w:space="0" w:color="auto"/>
              <w:left w:val="nil"/>
              <w:bottom w:val="single" w:sz="8" w:space="0" w:color="auto"/>
              <w:right w:val="single" w:sz="8" w:space="0" w:color="000000"/>
            </w:tcBorders>
            <w:shd w:val="clear" w:color="auto" w:fill="auto"/>
            <w:noWrap/>
            <w:vAlign w:val="center"/>
            <w:hideMark/>
          </w:tcPr>
          <w:p w:rsidR="00732311" w:rsidRPr="0095572B" w:rsidDel="00E33F7F" w:rsidRDefault="00732311" w:rsidP="000277F3">
            <w:pPr>
              <w:jc w:val="left"/>
              <w:rPr>
                <w:del w:id="1198" w:author="saule" w:date="2013-12-13T17:08:00Z"/>
                <w:rFonts w:ascii="Arial" w:hAnsi="Arial" w:cs="Arial"/>
                <w:color w:val="000000"/>
                <w:sz w:val="16"/>
                <w:szCs w:val="16"/>
              </w:rPr>
            </w:pPr>
            <w:del w:id="1199" w:author="saule" w:date="2013-12-13T17:08:00Z">
              <w:r w:rsidRPr="0095572B" w:rsidDel="00E33F7F">
                <w:rPr>
                  <w:rFonts w:ascii="Arial" w:hAnsi="Arial" w:cs="Arial"/>
                  <w:color w:val="000000"/>
                  <w:sz w:val="16"/>
                  <w:szCs w:val="16"/>
                </w:rPr>
                <w:delText>In BURST mode, send nominal TC_LFR_ENTER_MODE to NORMAL mode.</w:delText>
              </w:r>
            </w:del>
          </w:p>
        </w:tc>
        <w:tc>
          <w:tcPr>
            <w:tcW w:w="2693" w:type="dxa"/>
            <w:gridSpan w:val="2"/>
            <w:tcBorders>
              <w:top w:val="nil"/>
              <w:left w:val="nil"/>
              <w:bottom w:val="single" w:sz="8" w:space="0" w:color="auto"/>
              <w:right w:val="single" w:sz="8" w:space="0" w:color="auto"/>
            </w:tcBorders>
            <w:shd w:val="clear" w:color="auto" w:fill="auto"/>
            <w:noWrap/>
            <w:vAlign w:val="center"/>
            <w:hideMark/>
          </w:tcPr>
          <w:p w:rsidR="00732311" w:rsidRPr="0095572B" w:rsidDel="00E33F7F" w:rsidRDefault="00732311" w:rsidP="0090111A">
            <w:pPr>
              <w:pStyle w:val="ExpectedResultsTopcased"/>
              <w:rPr>
                <w:del w:id="1200" w:author="saule" w:date="2013-12-13T17:08:00Z"/>
                <w:sz w:val="16"/>
                <w:szCs w:val="16"/>
              </w:rPr>
            </w:pPr>
            <w:del w:id="1201" w:author="saule" w:date="2013-12-13T17:08:00Z">
              <w:r w:rsidRPr="0095572B" w:rsidDel="00E33F7F">
                <w:rPr>
                  <w:sz w:val="16"/>
                  <w:szCs w:val="16"/>
                </w:rPr>
                <w:delText>Verify the LFR FSW sends TM_LFR_TC_EXE_SUCCESS.</w:delText>
              </w:r>
            </w:del>
          </w:p>
        </w:tc>
        <w:tc>
          <w:tcPr>
            <w:tcW w:w="1276" w:type="dxa"/>
            <w:tcBorders>
              <w:top w:val="nil"/>
              <w:left w:val="nil"/>
              <w:bottom w:val="single" w:sz="8" w:space="0" w:color="auto"/>
              <w:right w:val="nil"/>
            </w:tcBorders>
            <w:shd w:val="clear" w:color="auto" w:fill="auto"/>
            <w:noWrap/>
            <w:vAlign w:val="center"/>
            <w:hideMark/>
          </w:tcPr>
          <w:p w:rsidR="00732311" w:rsidRPr="0095572B" w:rsidDel="00E33F7F" w:rsidRDefault="00732311" w:rsidP="00256C26">
            <w:pPr>
              <w:pStyle w:val="CommentsTopcased"/>
              <w:rPr>
                <w:del w:id="1202" w:author="saule" w:date="2013-12-13T17:08:00Z"/>
                <w:sz w:val="16"/>
                <w:szCs w:val="16"/>
              </w:rPr>
            </w:pPr>
          </w:p>
        </w:tc>
        <w:tc>
          <w:tcPr>
            <w:tcW w:w="850" w:type="dxa"/>
            <w:tcBorders>
              <w:top w:val="nil"/>
              <w:left w:val="single" w:sz="8" w:space="0" w:color="auto"/>
              <w:bottom w:val="single" w:sz="8" w:space="0" w:color="auto"/>
              <w:right w:val="single" w:sz="8" w:space="0" w:color="auto"/>
            </w:tcBorders>
            <w:shd w:val="clear" w:color="auto" w:fill="auto"/>
            <w:noWrap/>
            <w:vAlign w:val="center"/>
            <w:hideMark/>
          </w:tcPr>
          <w:p w:rsidR="00732311" w:rsidRPr="0095572B" w:rsidDel="00E33F7F" w:rsidRDefault="00732311" w:rsidP="005E5C84">
            <w:pPr>
              <w:pStyle w:val="StatusTopcased"/>
              <w:rPr>
                <w:del w:id="1203" w:author="saule" w:date="2013-12-13T17:08:00Z"/>
                <w:sz w:val="16"/>
                <w:szCs w:val="16"/>
              </w:rPr>
            </w:pPr>
            <w:del w:id="1204" w:author="saule" w:date="2013-12-13T17:08:00Z">
              <w:r w:rsidRPr="0095572B" w:rsidDel="00E33F7F">
                <w:rPr>
                  <w:sz w:val="16"/>
                  <w:szCs w:val="16"/>
                </w:rPr>
                <w:delText>NT</w:delText>
              </w:r>
            </w:del>
          </w:p>
        </w:tc>
      </w:tr>
      <w:tr w:rsidR="00732311" w:rsidRPr="007024F9" w:rsidDel="00E33F7F" w:rsidTr="00801850">
        <w:trPr>
          <w:cantSplit/>
          <w:trHeight w:val="270"/>
          <w:del w:id="1205" w:author="saule" w:date="2013-12-13T17:08:00Z"/>
        </w:trPr>
        <w:tc>
          <w:tcPr>
            <w:tcW w:w="921" w:type="dxa"/>
            <w:tcBorders>
              <w:top w:val="nil"/>
              <w:left w:val="single" w:sz="8" w:space="0" w:color="auto"/>
              <w:bottom w:val="single" w:sz="8" w:space="0" w:color="auto"/>
              <w:right w:val="single" w:sz="8" w:space="0" w:color="auto"/>
            </w:tcBorders>
            <w:shd w:val="clear" w:color="auto" w:fill="auto"/>
            <w:noWrap/>
            <w:vAlign w:val="center"/>
            <w:hideMark/>
          </w:tcPr>
          <w:p w:rsidR="00732311" w:rsidRPr="007024F9" w:rsidDel="00E33F7F" w:rsidRDefault="00732311" w:rsidP="003E47FB">
            <w:pPr>
              <w:pStyle w:val="StepTopcased"/>
              <w:rPr>
                <w:del w:id="1206" w:author="saule" w:date="2013-12-13T17:08:00Z"/>
              </w:rPr>
            </w:pPr>
          </w:p>
        </w:tc>
        <w:tc>
          <w:tcPr>
            <w:tcW w:w="4536" w:type="dxa"/>
            <w:gridSpan w:val="5"/>
            <w:tcBorders>
              <w:top w:val="single" w:sz="8" w:space="0" w:color="auto"/>
              <w:left w:val="nil"/>
              <w:bottom w:val="single" w:sz="8" w:space="0" w:color="auto"/>
              <w:right w:val="single" w:sz="8" w:space="0" w:color="000000"/>
            </w:tcBorders>
            <w:shd w:val="clear" w:color="auto" w:fill="auto"/>
            <w:noWrap/>
            <w:vAlign w:val="center"/>
            <w:hideMark/>
          </w:tcPr>
          <w:p w:rsidR="00732311" w:rsidRPr="0095572B" w:rsidDel="00E33F7F" w:rsidRDefault="00732311" w:rsidP="006624D9">
            <w:pPr>
              <w:jc w:val="left"/>
              <w:rPr>
                <w:del w:id="1207" w:author="saule" w:date="2013-12-13T17:08:00Z"/>
                <w:rFonts w:ascii="Arial" w:hAnsi="Arial" w:cs="Arial"/>
                <w:color w:val="000000"/>
                <w:sz w:val="16"/>
                <w:szCs w:val="16"/>
              </w:rPr>
            </w:pPr>
            <w:del w:id="1208" w:author="saule" w:date="2013-12-13T17:08:00Z">
              <w:r w:rsidRPr="0095572B" w:rsidDel="00E33F7F">
                <w:rPr>
                  <w:rFonts w:ascii="Arial" w:hAnsi="Arial" w:cs="Arial"/>
                  <w:color w:val="000000"/>
                  <w:sz w:val="16"/>
                  <w:szCs w:val="16"/>
                </w:rPr>
                <w:delText>In NORMAL mode, send nominal TC_LFR_ENTER_MODE to SBM1 mode.</w:delText>
              </w:r>
            </w:del>
          </w:p>
        </w:tc>
        <w:tc>
          <w:tcPr>
            <w:tcW w:w="2693" w:type="dxa"/>
            <w:gridSpan w:val="2"/>
            <w:tcBorders>
              <w:top w:val="nil"/>
              <w:left w:val="nil"/>
              <w:bottom w:val="single" w:sz="8" w:space="0" w:color="auto"/>
              <w:right w:val="single" w:sz="8" w:space="0" w:color="auto"/>
            </w:tcBorders>
            <w:shd w:val="clear" w:color="auto" w:fill="auto"/>
            <w:noWrap/>
            <w:vAlign w:val="center"/>
            <w:hideMark/>
          </w:tcPr>
          <w:p w:rsidR="00732311" w:rsidRPr="0095572B" w:rsidDel="00E33F7F" w:rsidRDefault="00732311" w:rsidP="0090111A">
            <w:pPr>
              <w:pStyle w:val="ExpectedResultsTopcased"/>
              <w:rPr>
                <w:del w:id="1209" w:author="saule" w:date="2013-12-13T17:08:00Z"/>
                <w:sz w:val="16"/>
                <w:szCs w:val="16"/>
              </w:rPr>
            </w:pPr>
            <w:del w:id="1210" w:author="saule" w:date="2013-12-13T17:08:00Z">
              <w:r w:rsidRPr="0095572B" w:rsidDel="00E33F7F">
                <w:rPr>
                  <w:sz w:val="16"/>
                  <w:szCs w:val="16"/>
                </w:rPr>
                <w:delText>Verify the LFR FSW sends TM_LFR_TC_EXE_SUCCESS.</w:delText>
              </w:r>
            </w:del>
          </w:p>
        </w:tc>
        <w:tc>
          <w:tcPr>
            <w:tcW w:w="1276" w:type="dxa"/>
            <w:tcBorders>
              <w:top w:val="nil"/>
              <w:left w:val="nil"/>
              <w:bottom w:val="single" w:sz="8" w:space="0" w:color="auto"/>
              <w:right w:val="nil"/>
            </w:tcBorders>
            <w:shd w:val="clear" w:color="auto" w:fill="auto"/>
            <w:noWrap/>
            <w:vAlign w:val="center"/>
            <w:hideMark/>
          </w:tcPr>
          <w:p w:rsidR="00732311" w:rsidRPr="0095572B" w:rsidDel="00E33F7F" w:rsidRDefault="00732311" w:rsidP="00256C26">
            <w:pPr>
              <w:pStyle w:val="CommentsTopcased"/>
              <w:rPr>
                <w:del w:id="1211" w:author="saule" w:date="2013-12-13T17:08:00Z"/>
                <w:sz w:val="16"/>
                <w:szCs w:val="16"/>
              </w:rPr>
            </w:pPr>
          </w:p>
        </w:tc>
        <w:tc>
          <w:tcPr>
            <w:tcW w:w="850" w:type="dxa"/>
            <w:tcBorders>
              <w:top w:val="nil"/>
              <w:left w:val="single" w:sz="8" w:space="0" w:color="auto"/>
              <w:bottom w:val="single" w:sz="8" w:space="0" w:color="auto"/>
              <w:right w:val="single" w:sz="8" w:space="0" w:color="auto"/>
            </w:tcBorders>
            <w:shd w:val="clear" w:color="auto" w:fill="auto"/>
            <w:noWrap/>
            <w:vAlign w:val="center"/>
            <w:hideMark/>
          </w:tcPr>
          <w:p w:rsidR="00732311" w:rsidRPr="0095572B" w:rsidDel="00E33F7F" w:rsidRDefault="00732311" w:rsidP="005E5C84">
            <w:pPr>
              <w:pStyle w:val="StatusTopcased"/>
              <w:rPr>
                <w:del w:id="1212" w:author="saule" w:date="2013-12-13T17:08:00Z"/>
                <w:sz w:val="16"/>
                <w:szCs w:val="16"/>
              </w:rPr>
            </w:pPr>
            <w:del w:id="1213" w:author="saule" w:date="2013-12-13T17:08:00Z">
              <w:r w:rsidRPr="0095572B" w:rsidDel="00E33F7F">
                <w:rPr>
                  <w:sz w:val="16"/>
                  <w:szCs w:val="16"/>
                </w:rPr>
                <w:delText>NT</w:delText>
              </w:r>
            </w:del>
          </w:p>
        </w:tc>
      </w:tr>
      <w:tr w:rsidR="00732311" w:rsidRPr="007024F9" w:rsidDel="00E33F7F" w:rsidTr="00801850">
        <w:trPr>
          <w:cantSplit/>
          <w:trHeight w:val="270"/>
          <w:del w:id="1214" w:author="saule" w:date="2013-12-13T17:08:00Z"/>
        </w:trPr>
        <w:tc>
          <w:tcPr>
            <w:tcW w:w="921" w:type="dxa"/>
            <w:tcBorders>
              <w:top w:val="nil"/>
              <w:left w:val="single" w:sz="8" w:space="0" w:color="auto"/>
              <w:bottom w:val="single" w:sz="8" w:space="0" w:color="auto"/>
              <w:right w:val="single" w:sz="8" w:space="0" w:color="auto"/>
            </w:tcBorders>
            <w:shd w:val="clear" w:color="auto" w:fill="auto"/>
            <w:noWrap/>
            <w:vAlign w:val="center"/>
            <w:hideMark/>
          </w:tcPr>
          <w:p w:rsidR="00732311" w:rsidRPr="007024F9" w:rsidDel="00E33F7F" w:rsidRDefault="00732311" w:rsidP="003E47FB">
            <w:pPr>
              <w:pStyle w:val="StepTopcased"/>
              <w:rPr>
                <w:del w:id="1215" w:author="saule" w:date="2013-12-13T17:08:00Z"/>
              </w:rPr>
            </w:pPr>
          </w:p>
        </w:tc>
        <w:tc>
          <w:tcPr>
            <w:tcW w:w="4536" w:type="dxa"/>
            <w:gridSpan w:val="5"/>
            <w:tcBorders>
              <w:top w:val="single" w:sz="8" w:space="0" w:color="auto"/>
              <w:left w:val="nil"/>
              <w:bottom w:val="single" w:sz="8" w:space="0" w:color="auto"/>
              <w:right w:val="single" w:sz="8" w:space="0" w:color="000000"/>
            </w:tcBorders>
            <w:shd w:val="clear" w:color="auto" w:fill="auto"/>
            <w:noWrap/>
            <w:vAlign w:val="center"/>
            <w:hideMark/>
          </w:tcPr>
          <w:p w:rsidR="00732311" w:rsidRPr="0095572B" w:rsidDel="00E33F7F" w:rsidRDefault="00732311" w:rsidP="006624D9">
            <w:pPr>
              <w:jc w:val="left"/>
              <w:rPr>
                <w:del w:id="1216" w:author="saule" w:date="2013-12-13T17:08:00Z"/>
                <w:rFonts w:ascii="Arial" w:hAnsi="Arial" w:cs="Arial"/>
                <w:color w:val="000000"/>
                <w:sz w:val="16"/>
                <w:szCs w:val="16"/>
              </w:rPr>
            </w:pPr>
            <w:del w:id="1217" w:author="saule" w:date="2013-12-13T17:08:00Z">
              <w:r w:rsidRPr="0095572B" w:rsidDel="00E33F7F">
                <w:rPr>
                  <w:rFonts w:ascii="Arial" w:hAnsi="Arial" w:cs="Arial"/>
                  <w:color w:val="000000"/>
                  <w:sz w:val="16"/>
                  <w:szCs w:val="16"/>
                </w:rPr>
                <w:delText>In SBM1 mode, send nominal TC_LFR_ENTER_MODE to NORMAL mode.</w:delText>
              </w:r>
            </w:del>
          </w:p>
        </w:tc>
        <w:tc>
          <w:tcPr>
            <w:tcW w:w="2693" w:type="dxa"/>
            <w:gridSpan w:val="2"/>
            <w:tcBorders>
              <w:top w:val="nil"/>
              <w:left w:val="nil"/>
              <w:bottom w:val="single" w:sz="8" w:space="0" w:color="auto"/>
              <w:right w:val="single" w:sz="8" w:space="0" w:color="auto"/>
            </w:tcBorders>
            <w:shd w:val="clear" w:color="auto" w:fill="auto"/>
            <w:noWrap/>
            <w:vAlign w:val="center"/>
            <w:hideMark/>
          </w:tcPr>
          <w:p w:rsidR="00732311" w:rsidRPr="0095572B" w:rsidDel="00E33F7F" w:rsidRDefault="00732311" w:rsidP="0090111A">
            <w:pPr>
              <w:pStyle w:val="ExpectedResultsTopcased"/>
              <w:rPr>
                <w:del w:id="1218" w:author="saule" w:date="2013-12-13T17:08:00Z"/>
                <w:sz w:val="16"/>
                <w:szCs w:val="16"/>
              </w:rPr>
            </w:pPr>
            <w:del w:id="1219" w:author="saule" w:date="2013-12-13T17:08:00Z">
              <w:r w:rsidRPr="0095572B" w:rsidDel="00E33F7F">
                <w:rPr>
                  <w:sz w:val="16"/>
                  <w:szCs w:val="16"/>
                </w:rPr>
                <w:delText>Verify the LFR FSW sends TM_LFR_TC_EXE_SUCCESS.</w:delText>
              </w:r>
            </w:del>
          </w:p>
        </w:tc>
        <w:tc>
          <w:tcPr>
            <w:tcW w:w="1276" w:type="dxa"/>
            <w:tcBorders>
              <w:top w:val="nil"/>
              <w:left w:val="nil"/>
              <w:bottom w:val="single" w:sz="8" w:space="0" w:color="auto"/>
              <w:right w:val="nil"/>
            </w:tcBorders>
            <w:shd w:val="clear" w:color="auto" w:fill="auto"/>
            <w:noWrap/>
            <w:vAlign w:val="center"/>
            <w:hideMark/>
          </w:tcPr>
          <w:p w:rsidR="00732311" w:rsidRPr="0095572B" w:rsidDel="00E33F7F" w:rsidRDefault="00732311" w:rsidP="00256C26">
            <w:pPr>
              <w:pStyle w:val="CommentsTopcased"/>
              <w:rPr>
                <w:del w:id="1220" w:author="saule" w:date="2013-12-13T17:08:00Z"/>
                <w:sz w:val="16"/>
                <w:szCs w:val="16"/>
              </w:rPr>
            </w:pPr>
          </w:p>
        </w:tc>
        <w:tc>
          <w:tcPr>
            <w:tcW w:w="850" w:type="dxa"/>
            <w:tcBorders>
              <w:top w:val="nil"/>
              <w:left w:val="single" w:sz="8" w:space="0" w:color="auto"/>
              <w:bottom w:val="single" w:sz="8" w:space="0" w:color="auto"/>
              <w:right w:val="single" w:sz="8" w:space="0" w:color="auto"/>
            </w:tcBorders>
            <w:shd w:val="clear" w:color="auto" w:fill="auto"/>
            <w:noWrap/>
            <w:vAlign w:val="center"/>
            <w:hideMark/>
          </w:tcPr>
          <w:p w:rsidR="00732311" w:rsidRPr="0095572B" w:rsidDel="00E33F7F" w:rsidRDefault="00732311" w:rsidP="005E5C84">
            <w:pPr>
              <w:pStyle w:val="StatusTopcased"/>
              <w:rPr>
                <w:del w:id="1221" w:author="saule" w:date="2013-12-13T17:08:00Z"/>
                <w:sz w:val="16"/>
                <w:szCs w:val="16"/>
              </w:rPr>
            </w:pPr>
            <w:del w:id="1222" w:author="saule" w:date="2013-12-13T17:08:00Z">
              <w:r w:rsidRPr="0095572B" w:rsidDel="00E33F7F">
                <w:rPr>
                  <w:sz w:val="16"/>
                  <w:szCs w:val="16"/>
                </w:rPr>
                <w:delText>NT</w:delText>
              </w:r>
            </w:del>
          </w:p>
        </w:tc>
      </w:tr>
      <w:tr w:rsidR="00732311" w:rsidRPr="007024F9" w:rsidDel="00E33F7F" w:rsidTr="00801850">
        <w:trPr>
          <w:cantSplit/>
          <w:trHeight w:val="270"/>
          <w:del w:id="1223" w:author="saule" w:date="2013-12-13T17:08:00Z"/>
        </w:trPr>
        <w:tc>
          <w:tcPr>
            <w:tcW w:w="921" w:type="dxa"/>
            <w:tcBorders>
              <w:top w:val="nil"/>
              <w:left w:val="single" w:sz="8" w:space="0" w:color="auto"/>
              <w:bottom w:val="single" w:sz="8" w:space="0" w:color="auto"/>
              <w:right w:val="single" w:sz="8" w:space="0" w:color="auto"/>
            </w:tcBorders>
            <w:shd w:val="clear" w:color="auto" w:fill="auto"/>
            <w:noWrap/>
            <w:vAlign w:val="center"/>
            <w:hideMark/>
          </w:tcPr>
          <w:p w:rsidR="00732311" w:rsidRPr="007024F9" w:rsidDel="00E33F7F" w:rsidRDefault="00732311" w:rsidP="003E47FB">
            <w:pPr>
              <w:pStyle w:val="StepTopcased"/>
              <w:rPr>
                <w:del w:id="1224" w:author="saule" w:date="2013-12-13T17:08:00Z"/>
              </w:rPr>
            </w:pPr>
          </w:p>
        </w:tc>
        <w:tc>
          <w:tcPr>
            <w:tcW w:w="4536" w:type="dxa"/>
            <w:gridSpan w:val="5"/>
            <w:tcBorders>
              <w:top w:val="single" w:sz="8" w:space="0" w:color="auto"/>
              <w:left w:val="nil"/>
              <w:bottom w:val="single" w:sz="8" w:space="0" w:color="auto"/>
              <w:right w:val="single" w:sz="8" w:space="0" w:color="000000"/>
            </w:tcBorders>
            <w:shd w:val="clear" w:color="auto" w:fill="auto"/>
            <w:noWrap/>
            <w:vAlign w:val="center"/>
            <w:hideMark/>
          </w:tcPr>
          <w:p w:rsidR="00732311" w:rsidRPr="0095572B" w:rsidDel="00E33F7F" w:rsidRDefault="00732311">
            <w:pPr>
              <w:jc w:val="left"/>
              <w:rPr>
                <w:del w:id="1225" w:author="saule" w:date="2013-12-13T17:08:00Z"/>
                <w:rFonts w:ascii="Arial" w:hAnsi="Arial" w:cs="Arial"/>
                <w:color w:val="000000"/>
                <w:sz w:val="16"/>
                <w:szCs w:val="16"/>
              </w:rPr>
            </w:pPr>
            <w:del w:id="1226" w:author="saule" w:date="2013-12-13T17:08:00Z">
              <w:r w:rsidRPr="0095572B" w:rsidDel="00E33F7F">
                <w:rPr>
                  <w:rFonts w:ascii="Arial" w:hAnsi="Arial" w:cs="Arial"/>
                  <w:color w:val="000000"/>
                  <w:sz w:val="16"/>
                  <w:szCs w:val="16"/>
                </w:rPr>
                <w:delText>In NORMAL mode, send nominal TC_LFR_ENTER_MODE to STANDBY mode.</w:delText>
              </w:r>
            </w:del>
          </w:p>
        </w:tc>
        <w:tc>
          <w:tcPr>
            <w:tcW w:w="2693" w:type="dxa"/>
            <w:gridSpan w:val="2"/>
            <w:tcBorders>
              <w:top w:val="nil"/>
              <w:left w:val="nil"/>
              <w:bottom w:val="single" w:sz="8" w:space="0" w:color="auto"/>
              <w:right w:val="single" w:sz="8" w:space="0" w:color="auto"/>
            </w:tcBorders>
            <w:shd w:val="clear" w:color="auto" w:fill="auto"/>
            <w:noWrap/>
            <w:vAlign w:val="center"/>
            <w:hideMark/>
          </w:tcPr>
          <w:p w:rsidR="00732311" w:rsidRPr="0095572B" w:rsidDel="00E33F7F" w:rsidRDefault="00732311" w:rsidP="0090111A">
            <w:pPr>
              <w:pStyle w:val="ExpectedResultsTopcased"/>
              <w:rPr>
                <w:del w:id="1227" w:author="saule" w:date="2013-12-13T17:08:00Z"/>
                <w:sz w:val="16"/>
                <w:szCs w:val="16"/>
              </w:rPr>
            </w:pPr>
            <w:del w:id="1228" w:author="saule" w:date="2013-12-13T17:08:00Z">
              <w:r w:rsidRPr="0095572B" w:rsidDel="00E33F7F">
                <w:rPr>
                  <w:sz w:val="16"/>
                  <w:szCs w:val="16"/>
                </w:rPr>
                <w:delText>Verify the LFR FSW sends TM_LFR_TC_EXE_SUCCESS.</w:delText>
              </w:r>
            </w:del>
          </w:p>
        </w:tc>
        <w:tc>
          <w:tcPr>
            <w:tcW w:w="1276" w:type="dxa"/>
            <w:tcBorders>
              <w:top w:val="nil"/>
              <w:left w:val="nil"/>
              <w:bottom w:val="single" w:sz="8" w:space="0" w:color="auto"/>
              <w:right w:val="nil"/>
            </w:tcBorders>
            <w:shd w:val="clear" w:color="auto" w:fill="auto"/>
            <w:noWrap/>
            <w:vAlign w:val="center"/>
            <w:hideMark/>
          </w:tcPr>
          <w:p w:rsidR="00732311" w:rsidRPr="0095572B" w:rsidDel="00E33F7F" w:rsidRDefault="00732311" w:rsidP="00256C26">
            <w:pPr>
              <w:pStyle w:val="CommentsTopcased"/>
              <w:rPr>
                <w:del w:id="1229" w:author="saule" w:date="2013-12-13T17:08:00Z"/>
                <w:sz w:val="16"/>
                <w:szCs w:val="16"/>
              </w:rPr>
            </w:pPr>
          </w:p>
        </w:tc>
        <w:tc>
          <w:tcPr>
            <w:tcW w:w="850" w:type="dxa"/>
            <w:tcBorders>
              <w:top w:val="nil"/>
              <w:left w:val="single" w:sz="8" w:space="0" w:color="auto"/>
              <w:bottom w:val="single" w:sz="8" w:space="0" w:color="auto"/>
              <w:right w:val="single" w:sz="8" w:space="0" w:color="auto"/>
            </w:tcBorders>
            <w:shd w:val="clear" w:color="auto" w:fill="auto"/>
            <w:noWrap/>
            <w:vAlign w:val="center"/>
            <w:hideMark/>
          </w:tcPr>
          <w:p w:rsidR="00732311" w:rsidRPr="0095572B" w:rsidDel="00E33F7F" w:rsidRDefault="00732311" w:rsidP="005E5C84">
            <w:pPr>
              <w:pStyle w:val="StatusTopcased"/>
              <w:rPr>
                <w:del w:id="1230" w:author="saule" w:date="2013-12-13T17:08:00Z"/>
                <w:sz w:val="16"/>
                <w:szCs w:val="16"/>
              </w:rPr>
            </w:pPr>
            <w:del w:id="1231" w:author="saule" w:date="2013-12-13T17:08:00Z">
              <w:r w:rsidRPr="0095572B" w:rsidDel="00E33F7F">
                <w:rPr>
                  <w:sz w:val="16"/>
                  <w:szCs w:val="16"/>
                </w:rPr>
                <w:delText>NT</w:delText>
              </w:r>
            </w:del>
          </w:p>
        </w:tc>
      </w:tr>
      <w:tr w:rsidR="00732311" w:rsidRPr="007024F9" w:rsidDel="00E33F7F" w:rsidTr="00801850">
        <w:trPr>
          <w:cantSplit/>
          <w:trHeight w:val="270"/>
          <w:del w:id="1232" w:author="saule" w:date="2013-12-13T17:08:00Z"/>
        </w:trPr>
        <w:tc>
          <w:tcPr>
            <w:tcW w:w="921" w:type="dxa"/>
            <w:tcBorders>
              <w:top w:val="nil"/>
              <w:left w:val="single" w:sz="8" w:space="0" w:color="auto"/>
              <w:bottom w:val="single" w:sz="8" w:space="0" w:color="auto"/>
              <w:right w:val="single" w:sz="8" w:space="0" w:color="auto"/>
            </w:tcBorders>
            <w:shd w:val="clear" w:color="auto" w:fill="auto"/>
            <w:noWrap/>
            <w:vAlign w:val="center"/>
            <w:hideMark/>
          </w:tcPr>
          <w:p w:rsidR="00732311" w:rsidRPr="007024F9" w:rsidDel="00E33F7F" w:rsidRDefault="00732311" w:rsidP="003E47FB">
            <w:pPr>
              <w:pStyle w:val="StepTopcased"/>
              <w:rPr>
                <w:del w:id="1233" w:author="saule" w:date="2013-12-13T17:08:00Z"/>
              </w:rPr>
            </w:pPr>
          </w:p>
        </w:tc>
        <w:tc>
          <w:tcPr>
            <w:tcW w:w="4536" w:type="dxa"/>
            <w:gridSpan w:val="5"/>
            <w:tcBorders>
              <w:top w:val="single" w:sz="8" w:space="0" w:color="auto"/>
              <w:left w:val="nil"/>
              <w:bottom w:val="single" w:sz="8" w:space="0" w:color="auto"/>
              <w:right w:val="single" w:sz="8" w:space="0" w:color="000000"/>
            </w:tcBorders>
            <w:shd w:val="clear" w:color="auto" w:fill="auto"/>
            <w:noWrap/>
            <w:vAlign w:val="center"/>
            <w:hideMark/>
          </w:tcPr>
          <w:p w:rsidR="00732311" w:rsidRPr="0095572B" w:rsidDel="00E33F7F" w:rsidRDefault="00732311">
            <w:pPr>
              <w:jc w:val="left"/>
              <w:rPr>
                <w:del w:id="1234" w:author="saule" w:date="2013-12-13T17:08:00Z"/>
                <w:rFonts w:ascii="Arial" w:hAnsi="Arial" w:cs="Arial"/>
                <w:color w:val="000000"/>
                <w:sz w:val="16"/>
                <w:szCs w:val="16"/>
              </w:rPr>
            </w:pPr>
            <w:del w:id="1235" w:author="saule" w:date="2013-12-13T17:08:00Z">
              <w:r w:rsidRPr="0095572B" w:rsidDel="00E33F7F">
                <w:rPr>
                  <w:rFonts w:ascii="Arial" w:hAnsi="Arial" w:cs="Arial"/>
                  <w:color w:val="000000"/>
                  <w:sz w:val="16"/>
                  <w:szCs w:val="16"/>
                </w:rPr>
                <w:delText>In BURST mode, send nominal TC_LFR_ENTER_MODE to STANDBY mode.</w:delText>
              </w:r>
            </w:del>
          </w:p>
        </w:tc>
        <w:tc>
          <w:tcPr>
            <w:tcW w:w="2693" w:type="dxa"/>
            <w:gridSpan w:val="2"/>
            <w:tcBorders>
              <w:top w:val="nil"/>
              <w:left w:val="nil"/>
              <w:bottom w:val="single" w:sz="8" w:space="0" w:color="auto"/>
              <w:right w:val="single" w:sz="8" w:space="0" w:color="auto"/>
            </w:tcBorders>
            <w:shd w:val="clear" w:color="auto" w:fill="auto"/>
            <w:noWrap/>
            <w:vAlign w:val="center"/>
            <w:hideMark/>
          </w:tcPr>
          <w:p w:rsidR="00732311" w:rsidRPr="0095572B" w:rsidDel="00E33F7F" w:rsidRDefault="00732311" w:rsidP="0090111A">
            <w:pPr>
              <w:pStyle w:val="ExpectedResultsTopcased"/>
              <w:rPr>
                <w:del w:id="1236" w:author="saule" w:date="2013-12-13T17:08:00Z"/>
                <w:sz w:val="16"/>
                <w:szCs w:val="16"/>
              </w:rPr>
            </w:pPr>
            <w:del w:id="1237" w:author="saule" w:date="2013-12-13T17:08:00Z">
              <w:r w:rsidRPr="0095572B" w:rsidDel="00E33F7F">
                <w:rPr>
                  <w:sz w:val="16"/>
                  <w:szCs w:val="16"/>
                </w:rPr>
                <w:delText>Verify the LFR FSW sends TM_LFR_TC_EXE_SUCCESS.</w:delText>
              </w:r>
            </w:del>
          </w:p>
        </w:tc>
        <w:tc>
          <w:tcPr>
            <w:tcW w:w="1276" w:type="dxa"/>
            <w:tcBorders>
              <w:top w:val="nil"/>
              <w:left w:val="nil"/>
              <w:bottom w:val="single" w:sz="8" w:space="0" w:color="auto"/>
              <w:right w:val="nil"/>
            </w:tcBorders>
            <w:shd w:val="clear" w:color="auto" w:fill="auto"/>
            <w:noWrap/>
            <w:vAlign w:val="center"/>
            <w:hideMark/>
          </w:tcPr>
          <w:p w:rsidR="00732311" w:rsidRPr="0095572B" w:rsidDel="00E33F7F" w:rsidRDefault="00732311" w:rsidP="00256C26">
            <w:pPr>
              <w:pStyle w:val="CommentsTopcased"/>
              <w:rPr>
                <w:del w:id="1238" w:author="saule" w:date="2013-12-13T17:08:00Z"/>
                <w:sz w:val="16"/>
                <w:szCs w:val="16"/>
              </w:rPr>
            </w:pPr>
          </w:p>
        </w:tc>
        <w:tc>
          <w:tcPr>
            <w:tcW w:w="850" w:type="dxa"/>
            <w:tcBorders>
              <w:top w:val="nil"/>
              <w:left w:val="single" w:sz="8" w:space="0" w:color="auto"/>
              <w:bottom w:val="single" w:sz="8" w:space="0" w:color="auto"/>
              <w:right w:val="single" w:sz="8" w:space="0" w:color="auto"/>
            </w:tcBorders>
            <w:shd w:val="clear" w:color="auto" w:fill="auto"/>
            <w:noWrap/>
            <w:vAlign w:val="center"/>
            <w:hideMark/>
          </w:tcPr>
          <w:p w:rsidR="00732311" w:rsidRPr="0095572B" w:rsidDel="00E33F7F" w:rsidRDefault="00732311" w:rsidP="005E5C84">
            <w:pPr>
              <w:pStyle w:val="StatusTopcased"/>
              <w:rPr>
                <w:del w:id="1239" w:author="saule" w:date="2013-12-13T17:08:00Z"/>
                <w:sz w:val="16"/>
                <w:szCs w:val="16"/>
              </w:rPr>
            </w:pPr>
            <w:del w:id="1240" w:author="saule" w:date="2013-12-13T17:08:00Z">
              <w:r w:rsidRPr="0095572B" w:rsidDel="00E33F7F">
                <w:rPr>
                  <w:sz w:val="16"/>
                  <w:szCs w:val="16"/>
                </w:rPr>
                <w:delText>NT</w:delText>
              </w:r>
            </w:del>
          </w:p>
        </w:tc>
      </w:tr>
      <w:tr w:rsidR="00732311" w:rsidRPr="007024F9" w:rsidDel="00E33F7F" w:rsidTr="00801850">
        <w:trPr>
          <w:cantSplit/>
          <w:trHeight w:val="270"/>
          <w:del w:id="1241" w:author="saule" w:date="2013-12-13T17:08:00Z"/>
        </w:trPr>
        <w:tc>
          <w:tcPr>
            <w:tcW w:w="921" w:type="dxa"/>
            <w:tcBorders>
              <w:top w:val="nil"/>
              <w:left w:val="single" w:sz="8" w:space="0" w:color="auto"/>
              <w:bottom w:val="single" w:sz="8" w:space="0" w:color="auto"/>
              <w:right w:val="single" w:sz="8" w:space="0" w:color="auto"/>
            </w:tcBorders>
            <w:shd w:val="clear" w:color="auto" w:fill="auto"/>
            <w:noWrap/>
            <w:vAlign w:val="center"/>
            <w:hideMark/>
          </w:tcPr>
          <w:p w:rsidR="00732311" w:rsidRPr="007024F9" w:rsidDel="00E33F7F" w:rsidRDefault="00732311" w:rsidP="003E47FB">
            <w:pPr>
              <w:pStyle w:val="StepTopcased"/>
              <w:rPr>
                <w:del w:id="1242" w:author="saule" w:date="2013-12-13T17:08:00Z"/>
              </w:rPr>
            </w:pPr>
          </w:p>
        </w:tc>
        <w:tc>
          <w:tcPr>
            <w:tcW w:w="4536" w:type="dxa"/>
            <w:gridSpan w:val="5"/>
            <w:tcBorders>
              <w:top w:val="single" w:sz="8" w:space="0" w:color="auto"/>
              <w:left w:val="nil"/>
              <w:bottom w:val="single" w:sz="8" w:space="0" w:color="auto"/>
              <w:right w:val="single" w:sz="8" w:space="0" w:color="000000"/>
            </w:tcBorders>
            <w:shd w:val="clear" w:color="auto" w:fill="auto"/>
            <w:noWrap/>
            <w:vAlign w:val="center"/>
            <w:hideMark/>
          </w:tcPr>
          <w:p w:rsidR="00732311" w:rsidRPr="0095572B" w:rsidDel="00E33F7F" w:rsidRDefault="00732311">
            <w:pPr>
              <w:jc w:val="left"/>
              <w:rPr>
                <w:del w:id="1243" w:author="saule" w:date="2013-12-13T17:08:00Z"/>
                <w:rFonts w:ascii="Arial" w:hAnsi="Arial" w:cs="Arial"/>
                <w:color w:val="000000"/>
                <w:sz w:val="16"/>
                <w:szCs w:val="16"/>
              </w:rPr>
            </w:pPr>
            <w:del w:id="1244" w:author="saule" w:date="2013-12-13T17:08:00Z">
              <w:r w:rsidRPr="0095572B" w:rsidDel="00E33F7F">
                <w:rPr>
                  <w:rFonts w:ascii="Arial" w:hAnsi="Arial" w:cs="Arial"/>
                  <w:color w:val="000000"/>
                  <w:sz w:val="16"/>
                  <w:szCs w:val="16"/>
                </w:rPr>
                <w:delText>In SBM1 mode, send nominal TC_LFR_ENTER_MODE to STANDBY mode.</w:delText>
              </w:r>
            </w:del>
          </w:p>
        </w:tc>
        <w:tc>
          <w:tcPr>
            <w:tcW w:w="2693" w:type="dxa"/>
            <w:gridSpan w:val="2"/>
            <w:tcBorders>
              <w:top w:val="nil"/>
              <w:left w:val="nil"/>
              <w:bottom w:val="single" w:sz="8" w:space="0" w:color="auto"/>
              <w:right w:val="single" w:sz="8" w:space="0" w:color="auto"/>
            </w:tcBorders>
            <w:shd w:val="clear" w:color="auto" w:fill="auto"/>
            <w:noWrap/>
            <w:vAlign w:val="center"/>
            <w:hideMark/>
          </w:tcPr>
          <w:p w:rsidR="00732311" w:rsidRPr="0095572B" w:rsidDel="00E33F7F" w:rsidRDefault="00732311" w:rsidP="0090111A">
            <w:pPr>
              <w:pStyle w:val="ExpectedResultsTopcased"/>
              <w:rPr>
                <w:del w:id="1245" w:author="saule" w:date="2013-12-13T17:08:00Z"/>
                <w:sz w:val="16"/>
                <w:szCs w:val="16"/>
              </w:rPr>
            </w:pPr>
            <w:del w:id="1246" w:author="saule" w:date="2013-12-13T17:08:00Z">
              <w:r w:rsidRPr="0095572B" w:rsidDel="00E33F7F">
                <w:rPr>
                  <w:sz w:val="16"/>
                  <w:szCs w:val="16"/>
                </w:rPr>
                <w:delText>Verify the LFR FSW sends TM_LFR_TC_EXE_SUCCESS.</w:delText>
              </w:r>
            </w:del>
          </w:p>
        </w:tc>
        <w:tc>
          <w:tcPr>
            <w:tcW w:w="1276" w:type="dxa"/>
            <w:tcBorders>
              <w:top w:val="nil"/>
              <w:left w:val="nil"/>
              <w:bottom w:val="single" w:sz="8" w:space="0" w:color="auto"/>
              <w:right w:val="nil"/>
            </w:tcBorders>
            <w:shd w:val="clear" w:color="auto" w:fill="auto"/>
            <w:noWrap/>
            <w:vAlign w:val="center"/>
            <w:hideMark/>
          </w:tcPr>
          <w:p w:rsidR="00732311" w:rsidRPr="0095572B" w:rsidDel="00E33F7F" w:rsidRDefault="00732311" w:rsidP="00256C26">
            <w:pPr>
              <w:pStyle w:val="CommentsTopcased"/>
              <w:rPr>
                <w:del w:id="1247" w:author="saule" w:date="2013-12-13T17:08:00Z"/>
                <w:sz w:val="16"/>
                <w:szCs w:val="16"/>
              </w:rPr>
            </w:pPr>
          </w:p>
        </w:tc>
        <w:tc>
          <w:tcPr>
            <w:tcW w:w="850" w:type="dxa"/>
            <w:tcBorders>
              <w:top w:val="nil"/>
              <w:left w:val="single" w:sz="8" w:space="0" w:color="auto"/>
              <w:bottom w:val="single" w:sz="8" w:space="0" w:color="auto"/>
              <w:right w:val="single" w:sz="8" w:space="0" w:color="auto"/>
            </w:tcBorders>
            <w:shd w:val="clear" w:color="auto" w:fill="auto"/>
            <w:noWrap/>
            <w:vAlign w:val="center"/>
            <w:hideMark/>
          </w:tcPr>
          <w:p w:rsidR="00732311" w:rsidRPr="0095572B" w:rsidDel="00E33F7F" w:rsidRDefault="00732311" w:rsidP="005E5C84">
            <w:pPr>
              <w:pStyle w:val="StatusTopcased"/>
              <w:rPr>
                <w:del w:id="1248" w:author="saule" w:date="2013-12-13T17:08:00Z"/>
                <w:sz w:val="16"/>
                <w:szCs w:val="16"/>
              </w:rPr>
            </w:pPr>
            <w:del w:id="1249" w:author="saule" w:date="2013-12-13T17:08:00Z">
              <w:r w:rsidRPr="0095572B" w:rsidDel="00E33F7F">
                <w:rPr>
                  <w:sz w:val="16"/>
                  <w:szCs w:val="16"/>
                </w:rPr>
                <w:delText>NT</w:delText>
              </w:r>
            </w:del>
          </w:p>
        </w:tc>
      </w:tr>
      <w:tr w:rsidR="00732311" w:rsidRPr="007024F9" w:rsidDel="00E33F7F" w:rsidTr="00801850">
        <w:trPr>
          <w:cantSplit/>
          <w:trHeight w:val="270"/>
          <w:del w:id="1250" w:author="saule" w:date="2013-12-13T17:08:00Z"/>
        </w:trPr>
        <w:tc>
          <w:tcPr>
            <w:tcW w:w="921" w:type="dxa"/>
            <w:tcBorders>
              <w:top w:val="nil"/>
              <w:left w:val="single" w:sz="8" w:space="0" w:color="auto"/>
              <w:bottom w:val="single" w:sz="8" w:space="0" w:color="auto"/>
              <w:right w:val="single" w:sz="8" w:space="0" w:color="auto"/>
            </w:tcBorders>
            <w:shd w:val="clear" w:color="auto" w:fill="auto"/>
            <w:noWrap/>
            <w:vAlign w:val="center"/>
            <w:hideMark/>
          </w:tcPr>
          <w:p w:rsidR="00732311" w:rsidRPr="007024F9" w:rsidDel="00E33F7F" w:rsidRDefault="00732311" w:rsidP="003E47FB">
            <w:pPr>
              <w:pStyle w:val="StepTopcased"/>
              <w:rPr>
                <w:del w:id="1251" w:author="saule" w:date="2013-12-13T17:08:00Z"/>
              </w:rPr>
            </w:pPr>
          </w:p>
        </w:tc>
        <w:tc>
          <w:tcPr>
            <w:tcW w:w="4536" w:type="dxa"/>
            <w:gridSpan w:val="5"/>
            <w:tcBorders>
              <w:top w:val="single" w:sz="8" w:space="0" w:color="auto"/>
              <w:left w:val="nil"/>
              <w:bottom w:val="single" w:sz="8" w:space="0" w:color="auto"/>
              <w:right w:val="single" w:sz="8" w:space="0" w:color="000000"/>
            </w:tcBorders>
            <w:shd w:val="clear" w:color="auto" w:fill="auto"/>
            <w:noWrap/>
            <w:vAlign w:val="center"/>
            <w:hideMark/>
          </w:tcPr>
          <w:p w:rsidR="00732311" w:rsidRPr="0095572B" w:rsidDel="00E33F7F" w:rsidRDefault="00732311" w:rsidP="00356836">
            <w:pPr>
              <w:jc w:val="left"/>
              <w:rPr>
                <w:del w:id="1252" w:author="saule" w:date="2013-12-13T17:08:00Z"/>
                <w:rFonts w:ascii="Arial" w:hAnsi="Arial" w:cs="Arial"/>
                <w:color w:val="000000"/>
                <w:sz w:val="16"/>
                <w:szCs w:val="16"/>
              </w:rPr>
            </w:pPr>
            <w:del w:id="1253" w:author="saule" w:date="2013-12-13T17:08:00Z">
              <w:r w:rsidRPr="0095572B" w:rsidDel="00E33F7F">
                <w:rPr>
                  <w:rFonts w:ascii="Arial" w:hAnsi="Arial" w:cs="Arial"/>
                  <w:color w:val="000000"/>
                  <w:sz w:val="16"/>
                  <w:szCs w:val="16"/>
                </w:rPr>
                <w:delText>In SBM2 mode, send nominal TC_LFR_ENTER_MODE to STANDBY mode.</w:delText>
              </w:r>
            </w:del>
          </w:p>
        </w:tc>
        <w:tc>
          <w:tcPr>
            <w:tcW w:w="2693" w:type="dxa"/>
            <w:gridSpan w:val="2"/>
            <w:tcBorders>
              <w:top w:val="nil"/>
              <w:left w:val="nil"/>
              <w:bottom w:val="single" w:sz="8" w:space="0" w:color="auto"/>
              <w:right w:val="single" w:sz="8" w:space="0" w:color="auto"/>
            </w:tcBorders>
            <w:shd w:val="clear" w:color="auto" w:fill="auto"/>
            <w:noWrap/>
            <w:vAlign w:val="center"/>
            <w:hideMark/>
          </w:tcPr>
          <w:p w:rsidR="00732311" w:rsidRPr="0095572B" w:rsidDel="00E33F7F" w:rsidRDefault="00732311" w:rsidP="0090111A">
            <w:pPr>
              <w:pStyle w:val="ExpectedResultsTopcased"/>
              <w:rPr>
                <w:del w:id="1254" w:author="saule" w:date="2013-12-13T17:08:00Z"/>
                <w:sz w:val="16"/>
                <w:szCs w:val="16"/>
              </w:rPr>
            </w:pPr>
            <w:del w:id="1255" w:author="saule" w:date="2013-12-13T17:08:00Z">
              <w:r w:rsidRPr="0095572B" w:rsidDel="00E33F7F">
                <w:rPr>
                  <w:sz w:val="16"/>
                  <w:szCs w:val="16"/>
                </w:rPr>
                <w:delText>Verify the LFR FSW sends TM_LFR_TC_EXE_SUCCESS.</w:delText>
              </w:r>
            </w:del>
          </w:p>
        </w:tc>
        <w:tc>
          <w:tcPr>
            <w:tcW w:w="1276" w:type="dxa"/>
            <w:tcBorders>
              <w:top w:val="nil"/>
              <w:left w:val="nil"/>
              <w:bottom w:val="single" w:sz="8" w:space="0" w:color="auto"/>
              <w:right w:val="nil"/>
            </w:tcBorders>
            <w:shd w:val="clear" w:color="auto" w:fill="auto"/>
            <w:noWrap/>
            <w:vAlign w:val="center"/>
            <w:hideMark/>
          </w:tcPr>
          <w:p w:rsidR="00732311" w:rsidRPr="0095572B" w:rsidDel="00E33F7F" w:rsidRDefault="00732311" w:rsidP="00256C26">
            <w:pPr>
              <w:pStyle w:val="CommentsTopcased"/>
              <w:rPr>
                <w:del w:id="1256" w:author="saule" w:date="2013-12-13T17:08:00Z"/>
                <w:sz w:val="16"/>
                <w:szCs w:val="16"/>
              </w:rPr>
            </w:pPr>
          </w:p>
        </w:tc>
        <w:tc>
          <w:tcPr>
            <w:tcW w:w="850" w:type="dxa"/>
            <w:tcBorders>
              <w:top w:val="nil"/>
              <w:left w:val="single" w:sz="8" w:space="0" w:color="auto"/>
              <w:bottom w:val="single" w:sz="8" w:space="0" w:color="auto"/>
              <w:right w:val="single" w:sz="8" w:space="0" w:color="auto"/>
            </w:tcBorders>
            <w:shd w:val="clear" w:color="auto" w:fill="auto"/>
            <w:noWrap/>
            <w:vAlign w:val="center"/>
            <w:hideMark/>
          </w:tcPr>
          <w:p w:rsidR="00732311" w:rsidRPr="0095572B" w:rsidDel="00E33F7F" w:rsidRDefault="00732311" w:rsidP="005E5C84">
            <w:pPr>
              <w:pStyle w:val="StatusTopcased"/>
              <w:rPr>
                <w:del w:id="1257" w:author="saule" w:date="2013-12-13T17:08:00Z"/>
                <w:sz w:val="16"/>
                <w:szCs w:val="16"/>
              </w:rPr>
            </w:pPr>
            <w:del w:id="1258" w:author="saule" w:date="2013-12-13T17:08:00Z">
              <w:r w:rsidRPr="0095572B" w:rsidDel="00E33F7F">
                <w:rPr>
                  <w:sz w:val="16"/>
                  <w:szCs w:val="16"/>
                </w:rPr>
                <w:delText>NT</w:delText>
              </w:r>
            </w:del>
          </w:p>
        </w:tc>
      </w:tr>
      <w:tr w:rsidR="00732311" w:rsidRPr="007024F9" w:rsidDel="00E33F7F" w:rsidTr="00801850">
        <w:trPr>
          <w:cantSplit/>
          <w:trHeight w:val="270"/>
          <w:del w:id="1259" w:author="saule" w:date="2013-12-13T17:08:00Z"/>
        </w:trPr>
        <w:tc>
          <w:tcPr>
            <w:tcW w:w="921" w:type="dxa"/>
            <w:tcBorders>
              <w:top w:val="nil"/>
              <w:left w:val="single" w:sz="8" w:space="0" w:color="auto"/>
              <w:bottom w:val="single" w:sz="8" w:space="0" w:color="auto"/>
              <w:right w:val="single" w:sz="8" w:space="0" w:color="auto"/>
            </w:tcBorders>
            <w:shd w:val="clear" w:color="auto" w:fill="auto"/>
            <w:noWrap/>
            <w:vAlign w:val="center"/>
            <w:hideMark/>
          </w:tcPr>
          <w:p w:rsidR="00732311" w:rsidRPr="007024F9" w:rsidDel="00E33F7F" w:rsidRDefault="00732311" w:rsidP="003E47FB">
            <w:pPr>
              <w:pStyle w:val="StepTopcased"/>
              <w:rPr>
                <w:del w:id="1260" w:author="saule" w:date="2013-12-13T17:08:00Z"/>
              </w:rPr>
            </w:pPr>
          </w:p>
        </w:tc>
        <w:tc>
          <w:tcPr>
            <w:tcW w:w="4536" w:type="dxa"/>
            <w:gridSpan w:val="5"/>
            <w:tcBorders>
              <w:top w:val="single" w:sz="8" w:space="0" w:color="auto"/>
              <w:left w:val="nil"/>
              <w:bottom w:val="single" w:sz="8" w:space="0" w:color="auto"/>
              <w:right w:val="single" w:sz="8" w:space="0" w:color="000000"/>
            </w:tcBorders>
            <w:shd w:val="clear" w:color="auto" w:fill="auto"/>
            <w:noWrap/>
            <w:vAlign w:val="center"/>
            <w:hideMark/>
          </w:tcPr>
          <w:p w:rsidR="00732311" w:rsidRPr="0095572B" w:rsidDel="00E33F7F" w:rsidRDefault="00732311" w:rsidP="00356836">
            <w:pPr>
              <w:jc w:val="left"/>
              <w:rPr>
                <w:del w:id="1261" w:author="saule" w:date="2013-12-13T17:08:00Z"/>
                <w:rFonts w:ascii="Arial" w:hAnsi="Arial" w:cs="Arial"/>
                <w:color w:val="000000"/>
                <w:sz w:val="16"/>
                <w:szCs w:val="16"/>
              </w:rPr>
            </w:pPr>
            <w:del w:id="1262" w:author="saule" w:date="2013-12-13T17:08:00Z">
              <w:r w:rsidRPr="0095572B" w:rsidDel="00E33F7F">
                <w:rPr>
                  <w:rFonts w:ascii="Arial" w:hAnsi="Arial" w:cs="Arial"/>
                  <w:color w:val="000000"/>
                  <w:sz w:val="16"/>
                  <w:szCs w:val="16"/>
                </w:rPr>
                <w:delText>In SBM2 mode, send nominal TC_LFR_ENTER_MODE to NORMAL mode.</w:delText>
              </w:r>
            </w:del>
          </w:p>
        </w:tc>
        <w:tc>
          <w:tcPr>
            <w:tcW w:w="2693" w:type="dxa"/>
            <w:gridSpan w:val="2"/>
            <w:tcBorders>
              <w:top w:val="nil"/>
              <w:left w:val="nil"/>
              <w:bottom w:val="single" w:sz="8" w:space="0" w:color="auto"/>
              <w:right w:val="single" w:sz="8" w:space="0" w:color="auto"/>
            </w:tcBorders>
            <w:shd w:val="clear" w:color="auto" w:fill="auto"/>
            <w:noWrap/>
            <w:vAlign w:val="center"/>
            <w:hideMark/>
          </w:tcPr>
          <w:p w:rsidR="00732311" w:rsidRPr="0095572B" w:rsidDel="00E33F7F" w:rsidRDefault="00732311" w:rsidP="0090111A">
            <w:pPr>
              <w:pStyle w:val="ExpectedResultsTopcased"/>
              <w:rPr>
                <w:del w:id="1263" w:author="saule" w:date="2013-12-13T17:08:00Z"/>
                <w:sz w:val="16"/>
                <w:szCs w:val="16"/>
              </w:rPr>
            </w:pPr>
            <w:del w:id="1264" w:author="saule" w:date="2013-12-13T17:08:00Z">
              <w:r w:rsidRPr="0095572B" w:rsidDel="00E33F7F">
                <w:rPr>
                  <w:sz w:val="16"/>
                  <w:szCs w:val="16"/>
                </w:rPr>
                <w:delText>Verify the LFR FSW sends TM_LFR_TC_EXE_SUCCESS.</w:delText>
              </w:r>
            </w:del>
          </w:p>
        </w:tc>
        <w:tc>
          <w:tcPr>
            <w:tcW w:w="1276" w:type="dxa"/>
            <w:tcBorders>
              <w:top w:val="nil"/>
              <w:left w:val="nil"/>
              <w:bottom w:val="single" w:sz="8" w:space="0" w:color="auto"/>
              <w:right w:val="nil"/>
            </w:tcBorders>
            <w:shd w:val="clear" w:color="auto" w:fill="auto"/>
            <w:noWrap/>
            <w:vAlign w:val="center"/>
            <w:hideMark/>
          </w:tcPr>
          <w:p w:rsidR="00732311" w:rsidRPr="0095572B" w:rsidDel="00E33F7F" w:rsidRDefault="00732311" w:rsidP="00256C26">
            <w:pPr>
              <w:pStyle w:val="CommentsTopcased"/>
              <w:rPr>
                <w:del w:id="1265" w:author="saule" w:date="2013-12-13T17:08:00Z"/>
                <w:sz w:val="16"/>
                <w:szCs w:val="16"/>
              </w:rPr>
            </w:pPr>
          </w:p>
        </w:tc>
        <w:tc>
          <w:tcPr>
            <w:tcW w:w="850" w:type="dxa"/>
            <w:tcBorders>
              <w:top w:val="nil"/>
              <w:left w:val="single" w:sz="8" w:space="0" w:color="auto"/>
              <w:bottom w:val="single" w:sz="8" w:space="0" w:color="auto"/>
              <w:right w:val="single" w:sz="8" w:space="0" w:color="auto"/>
            </w:tcBorders>
            <w:shd w:val="clear" w:color="auto" w:fill="auto"/>
            <w:noWrap/>
            <w:vAlign w:val="center"/>
            <w:hideMark/>
          </w:tcPr>
          <w:p w:rsidR="00732311" w:rsidRPr="0095572B" w:rsidDel="00E33F7F" w:rsidRDefault="00732311" w:rsidP="005E5C84">
            <w:pPr>
              <w:pStyle w:val="StatusTopcased"/>
              <w:rPr>
                <w:del w:id="1266" w:author="saule" w:date="2013-12-13T17:08:00Z"/>
                <w:sz w:val="16"/>
                <w:szCs w:val="16"/>
              </w:rPr>
            </w:pPr>
            <w:del w:id="1267" w:author="saule" w:date="2013-12-13T17:08:00Z">
              <w:r w:rsidRPr="0095572B" w:rsidDel="00E33F7F">
                <w:rPr>
                  <w:sz w:val="16"/>
                  <w:szCs w:val="16"/>
                </w:rPr>
                <w:delText>NT</w:delText>
              </w:r>
            </w:del>
          </w:p>
        </w:tc>
      </w:tr>
      <w:tr w:rsidR="00732311" w:rsidRPr="00694F9A" w:rsidTr="00801850">
        <w:trPr>
          <w:cantSplit/>
          <w:trHeight w:val="270"/>
        </w:trPr>
        <w:tc>
          <w:tcPr>
            <w:tcW w:w="921" w:type="dxa"/>
            <w:tcBorders>
              <w:top w:val="nil"/>
              <w:left w:val="single" w:sz="8" w:space="0" w:color="auto"/>
              <w:bottom w:val="single" w:sz="8" w:space="0" w:color="auto"/>
              <w:right w:val="single" w:sz="8" w:space="0" w:color="auto"/>
            </w:tcBorders>
            <w:shd w:val="clear" w:color="auto" w:fill="auto"/>
            <w:noWrap/>
            <w:vAlign w:val="center"/>
            <w:hideMark/>
          </w:tcPr>
          <w:p w:rsidR="00732311" w:rsidRPr="00694F9A" w:rsidRDefault="00732311" w:rsidP="003E47FB">
            <w:pPr>
              <w:pStyle w:val="StepTopcased"/>
              <w:rPr>
                <w:sz w:val="18"/>
                <w:szCs w:val="18"/>
              </w:rPr>
            </w:pPr>
          </w:p>
        </w:tc>
        <w:tc>
          <w:tcPr>
            <w:tcW w:w="4536" w:type="dxa"/>
            <w:gridSpan w:val="5"/>
            <w:tcBorders>
              <w:top w:val="single" w:sz="8" w:space="0" w:color="auto"/>
              <w:left w:val="nil"/>
              <w:bottom w:val="single" w:sz="8" w:space="0" w:color="auto"/>
              <w:right w:val="single" w:sz="8" w:space="0" w:color="000000"/>
            </w:tcBorders>
            <w:shd w:val="clear" w:color="auto" w:fill="auto"/>
            <w:noWrap/>
            <w:vAlign w:val="center"/>
            <w:hideMark/>
          </w:tcPr>
          <w:p w:rsidR="00732311" w:rsidRPr="00694F9A" w:rsidRDefault="00732311" w:rsidP="00C03161">
            <w:pPr>
              <w:jc w:val="left"/>
              <w:rPr>
                <w:rFonts w:ascii="Arial" w:hAnsi="Arial" w:cs="Arial"/>
                <w:color w:val="000000"/>
                <w:sz w:val="18"/>
                <w:szCs w:val="18"/>
              </w:rPr>
            </w:pPr>
            <w:r w:rsidRPr="00694F9A">
              <w:rPr>
                <w:rFonts w:ascii="Arial" w:hAnsi="Arial" w:cs="Arial"/>
                <w:color w:val="000000"/>
                <w:sz w:val="18"/>
                <w:szCs w:val="18"/>
              </w:rPr>
              <w:t>End</w:t>
            </w:r>
          </w:p>
        </w:tc>
        <w:tc>
          <w:tcPr>
            <w:tcW w:w="2693" w:type="dxa"/>
            <w:gridSpan w:val="2"/>
            <w:tcBorders>
              <w:top w:val="nil"/>
              <w:left w:val="nil"/>
              <w:bottom w:val="single" w:sz="8" w:space="0" w:color="auto"/>
              <w:right w:val="single" w:sz="8" w:space="0" w:color="auto"/>
            </w:tcBorders>
            <w:shd w:val="clear" w:color="auto" w:fill="auto"/>
            <w:noWrap/>
            <w:vAlign w:val="center"/>
            <w:hideMark/>
          </w:tcPr>
          <w:p w:rsidR="00732311" w:rsidRPr="00694F9A" w:rsidRDefault="00732311" w:rsidP="0090111A">
            <w:pPr>
              <w:pStyle w:val="ExpectedResultsTopcased"/>
              <w:rPr>
                <w:sz w:val="18"/>
                <w:szCs w:val="18"/>
              </w:rPr>
            </w:pPr>
          </w:p>
        </w:tc>
        <w:tc>
          <w:tcPr>
            <w:tcW w:w="1276" w:type="dxa"/>
            <w:tcBorders>
              <w:top w:val="nil"/>
              <w:left w:val="nil"/>
              <w:bottom w:val="single" w:sz="8" w:space="0" w:color="auto"/>
              <w:right w:val="nil"/>
            </w:tcBorders>
            <w:shd w:val="clear" w:color="auto" w:fill="auto"/>
            <w:noWrap/>
            <w:vAlign w:val="center"/>
            <w:hideMark/>
          </w:tcPr>
          <w:p w:rsidR="00732311" w:rsidRPr="00694F9A" w:rsidRDefault="00732311" w:rsidP="00256C26">
            <w:pPr>
              <w:pStyle w:val="CommentsTopcased"/>
              <w:rPr>
                <w:sz w:val="18"/>
                <w:szCs w:val="18"/>
              </w:rPr>
            </w:pPr>
          </w:p>
        </w:tc>
        <w:tc>
          <w:tcPr>
            <w:tcW w:w="850" w:type="dxa"/>
            <w:tcBorders>
              <w:top w:val="nil"/>
              <w:left w:val="single" w:sz="8" w:space="0" w:color="auto"/>
              <w:bottom w:val="single" w:sz="8" w:space="0" w:color="auto"/>
              <w:right w:val="single" w:sz="8" w:space="0" w:color="auto"/>
            </w:tcBorders>
            <w:shd w:val="clear" w:color="auto" w:fill="auto"/>
            <w:noWrap/>
            <w:vAlign w:val="center"/>
            <w:hideMark/>
          </w:tcPr>
          <w:p w:rsidR="00732311" w:rsidRPr="00694F9A" w:rsidRDefault="00732311" w:rsidP="005E5C84">
            <w:pPr>
              <w:pStyle w:val="StatusTopcased"/>
              <w:rPr>
                <w:sz w:val="18"/>
                <w:szCs w:val="18"/>
              </w:rPr>
            </w:pPr>
          </w:p>
        </w:tc>
      </w:tr>
    </w:tbl>
    <w:p w:rsidR="00E76414" w:rsidRDefault="00E76414">
      <w:pPr>
        <w:jc w:val="left"/>
        <w:rPr>
          <w:ins w:id="1268" w:author="saule" w:date="2014-03-31T15:41:00Z"/>
        </w:rPr>
      </w:pPr>
      <w:ins w:id="1269" w:author="saule" w:date="2014-03-31T15:41:00Z">
        <w:r>
          <w:br w:type="page"/>
        </w:r>
      </w:ins>
    </w:p>
    <w:tbl>
      <w:tblPr>
        <w:tblW w:w="10276" w:type="dxa"/>
        <w:tblLayout w:type="fixed"/>
        <w:tblCellMar>
          <w:left w:w="70" w:type="dxa"/>
          <w:right w:w="70" w:type="dxa"/>
        </w:tblCellMar>
        <w:tblLook w:val="04A0"/>
      </w:tblPr>
      <w:tblGrid>
        <w:gridCol w:w="779"/>
        <w:gridCol w:w="445"/>
        <w:gridCol w:w="16"/>
        <w:gridCol w:w="1517"/>
        <w:gridCol w:w="857"/>
        <w:gridCol w:w="1348"/>
        <w:gridCol w:w="2203"/>
        <w:gridCol w:w="146"/>
        <w:gridCol w:w="839"/>
        <w:gridCol w:w="1276"/>
        <w:gridCol w:w="850"/>
      </w:tblGrid>
      <w:tr w:rsidR="00732311" w:rsidRPr="00E5410E" w:rsidTr="008C0F0B">
        <w:trPr>
          <w:cantSplit/>
          <w:trHeight w:val="420"/>
        </w:trPr>
        <w:tc>
          <w:tcPr>
            <w:tcW w:w="10276" w:type="dxa"/>
            <w:gridSpan w:val="11"/>
            <w:tcBorders>
              <w:top w:val="single" w:sz="8" w:space="0" w:color="auto"/>
              <w:left w:val="single" w:sz="8" w:space="0" w:color="auto"/>
              <w:bottom w:val="single" w:sz="8" w:space="0" w:color="auto"/>
              <w:right w:val="single" w:sz="8" w:space="0" w:color="000000"/>
            </w:tcBorders>
            <w:shd w:val="clear" w:color="000000" w:fill="D9D9D9"/>
            <w:noWrap/>
            <w:vAlign w:val="center"/>
            <w:hideMark/>
          </w:tcPr>
          <w:p w:rsidR="00732311" w:rsidRPr="00E5410E" w:rsidRDefault="00732311" w:rsidP="00CF64FB">
            <w:pPr>
              <w:keepNext/>
              <w:pageBreakBefore/>
              <w:jc w:val="center"/>
              <w:rPr>
                <w:rFonts w:ascii="Arial" w:hAnsi="Arial" w:cs="Arial"/>
                <w:b/>
                <w:bCs/>
                <w:color w:val="000000"/>
                <w:sz w:val="32"/>
                <w:szCs w:val="32"/>
                <w:lang w:eastAsia="fr-FR" w:bidi="ar-SA"/>
              </w:rPr>
            </w:pPr>
            <w:r w:rsidRPr="00E5410E">
              <w:rPr>
                <w:rFonts w:ascii="Arial" w:hAnsi="Arial" w:cs="Arial"/>
                <w:b/>
                <w:bCs/>
                <w:color w:val="000000"/>
                <w:sz w:val="32"/>
                <w:szCs w:val="32"/>
                <w:lang w:eastAsia="fr-FR" w:bidi="ar-SA"/>
              </w:rPr>
              <w:lastRenderedPageBreak/>
              <w:t>TEST CASE</w:t>
            </w:r>
          </w:p>
        </w:tc>
      </w:tr>
      <w:tr w:rsidR="00732311" w:rsidRPr="00E5410E" w:rsidTr="008C0F0B">
        <w:trPr>
          <w:cantSplit/>
          <w:trHeight w:val="300"/>
        </w:trPr>
        <w:tc>
          <w:tcPr>
            <w:tcW w:w="4962" w:type="dxa"/>
            <w:gridSpan w:val="6"/>
            <w:tcBorders>
              <w:top w:val="single" w:sz="8" w:space="0" w:color="auto"/>
              <w:left w:val="single" w:sz="8" w:space="0" w:color="auto"/>
              <w:bottom w:val="nil"/>
              <w:right w:val="nil"/>
            </w:tcBorders>
            <w:shd w:val="clear" w:color="auto" w:fill="auto"/>
            <w:noWrap/>
            <w:vAlign w:val="center"/>
            <w:hideMark/>
          </w:tcPr>
          <w:p w:rsidR="00732311" w:rsidRPr="00E5410E" w:rsidRDefault="00732311" w:rsidP="00C03161">
            <w:pPr>
              <w:keepNext/>
              <w:jc w:val="left"/>
              <w:rPr>
                <w:rFonts w:ascii="Arial" w:hAnsi="Arial" w:cs="Arial"/>
                <w:b/>
                <w:bCs/>
                <w:color w:val="000000"/>
                <w:u w:val="single"/>
                <w:lang w:eastAsia="fr-FR" w:bidi="ar-SA"/>
              </w:rPr>
            </w:pPr>
            <w:r w:rsidRPr="00E5410E">
              <w:rPr>
                <w:rFonts w:ascii="Arial" w:hAnsi="Arial" w:cs="Arial"/>
                <w:b/>
                <w:bCs/>
                <w:color w:val="000000"/>
                <w:u w:val="single"/>
                <w:lang w:eastAsia="fr-FR" w:bidi="ar-SA"/>
              </w:rPr>
              <w:t>Test procedure identifier</w:t>
            </w:r>
          </w:p>
        </w:tc>
        <w:tc>
          <w:tcPr>
            <w:tcW w:w="2203" w:type="dxa"/>
            <w:tcBorders>
              <w:top w:val="nil"/>
              <w:left w:val="single" w:sz="8" w:space="0" w:color="auto"/>
              <w:bottom w:val="nil"/>
              <w:right w:val="nil"/>
            </w:tcBorders>
            <w:shd w:val="clear" w:color="auto" w:fill="auto"/>
            <w:noWrap/>
            <w:vAlign w:val="center"/>
            <w:hideMark/>
          </w:tcPr>
          <w:p w:rsidR="00732311" w:rsidRPr="00E5410E" w:rsidRDefault="00732311" w:rsidP="00C03161">
            <w:pPr>
              <w:keepNext/>
              <w:jc w:val="left"/>
              <w:rPr>
                <w:rFonts w:ascii="Arial" w:hAnsi="Arial" w:cs="Arial"/>
                <w:b/>
                <w:bCs/>
                <w:color w:val="000000"/>
                <w:u w:val="single"/>
                <w:lang w:eastAsia="fr-FR" w:bidi="ar-SA"/>
              </w:rPr>
            </w:pPr>
            <w:r w:rsidRPr="00E5410E">
              <w:rPr>
                <w:rFonts w:ascii="Arial" w:hAnsi="Arial" w:cs="Arial"/>
                <w:b/>
                <w:bCs/>
                <w:color w:val="000000"/>
                <w:u w:val="single"/>
                <w:lang w:eastAsia="fr-FR" w:bidi="ar-SA"/>
              </w:rPr>
              <w:t>Date</w:t>
            </w:r>
          </w:p>
        </w:tc>
        <w:tc>
          <w:tcPr>
            <w:tcW w:w="3111" w:type="dxa"/>
            <w:gridSpan w:val="4"/>
            <w:tcBorders>
              <w:top w:val="single" w:sz="8" w:space="0" w:color="auto"/>
              <w:left w:val="single" w:sz="8" w:space="0" w:color="auto"/>
              <w:bottom w:val="nil"/>
              <w:right w:val="single" w:sz="8" w:space="0" w:color="000000"/>
            </w:tcBorders>
            <w:shd w:val="clear" w:color="auto" w:fill="auto"/>
            <w:noWrap/>
            <w:vAlign w:val="center"/>
            <w:hideMark/>
          </w:tcPr>
          <w:p w:rsidR="00732311" w:rsidRPr="00E5410E" w:rsidRDefault="00732311" w:rsidP="00C03161">
            <w:pPr>
              <w:keepNext/>
              <w:jc w:val="left"/>
              <w:rPr>
                <w:rFonts w:ascii="Arial" w:hAnsi="Arial" w:cs="Arial"/>
                <w:b/>
                <w:bCs/>
                <w:color w:val="000000"/>
                <w:u w:val="single"/>
                <w:lang w:eastAsia="fr-FR" w:bidi="ar-SA"/>
              </w:rPr>
            </w:pPr>
            <w:r w:rsidRPr="00E5410E">
              <w:rPr>
                <w:rFonts w:ascii="Arial" w:hAnsi="Arial" w:cs="Arial"/>
                <w:b/>
                <w:bCs/>
                <w:color w:val="000000"/>
                <w:u w:val="single"/>
                <w:lang w:eastAsia="fr-FR" w:bidi="ar-SA"/>
              </w:rPr>
              <w:t>Assessment</w:t>
            </w:r>
          </w:p>
        </w:tc>
      </w:tr>
      <w:tr w:rsidR="00732311" w:rsidRPr="00E5410E" w:rsidTr="008C0F0B">
        <w:trPr>
          <w:cantSplit/>
          <w:trHeight w:val="270"/>
        </w:trPr>
        <w:tc>
          <w:tcPr>
            <w:tcW w:w="4962" w:type="dxa"/>
            <w:gridSpan w:val="6"/>
            <w:tcBorders>
              <w:top w:val="nil"/>
              <w:left w:val="single" w:sz="8" w:space="0" w:color="auto"/>
              <w:bottom w:val="single" w:sz="8" w:space="0" w:color="auto"/>
              <w:right w:val="nil"/>
            </w:tcBorders>
            <w:shd w:val="clear" w:color="auto" w:fill="auto"/>
            <w:noWrap/>
            <w:vAlign w:val="center"/>
            <w:hideMark/>
          </w:tcPr>
          <w:p w:rsidR="00732311" w:rsidRPr="00E5410E" w:rsidRDefault="00732311" w:rsidP="00AA7996">
            <w:pPr>
              <w:pStyle w:val="TestProcedureIdentifierTopcased"/>
            </w:pPr>
            <w:r w:rsidRPr="00E5410E">
              <w:t>SVS-</w:t>
            </w:r>
            <w:r w:rsidR="00AA7996">
              <w:t>0010</w:t>
            </w:r>
            <w:r w:rsidRPr="00E5410E">
              <w:t>_Ed</w:t>
            </w:r>
            <w:ins w:id="1270" w:author="saule" w:date="2014-03-25T13:58:00Z">
              <w:r w:rsidR="008E4636">
                <w:t>2</w:t>
              </w:r>
            </w:ins>
            <w:del w:id="1271" w:author="saule" w:date="2014-03-25T13:58:00Z">
              <w:r w:rsidRPr="00E5410E" w:rsidDel="008E4636">
                <w:delText>1</w:delText>
              </w:r>
            </w:del>
          </w:p>
        </w:tc>
        <w:tc>
          <w:tcPr>
            <w:tcW w:w="2203" w:type="dxa"/>
            <w:tcBorders>
              <w:top w:val="nil"/>
              <w:left w:val="single" w:sz="8" w:space="0" w:color="auto"/>
              <w:bottom w:val="single" w:sz="8" w:space="0" w:color="auto"/>
              <w:right w:val="nil"/>
            </w:tcBorders>
            <w:shd w:val="clear" w:color="auto" w:fill="auto"/>
            <w:noWrap/>
            <w:vAlign w:val="center"/>
            <w:hideMark/>
          </w:tcPr>
          <w:p w:rsidR="00732311" w:rsidRPr="00E5410E" w:rsidRDefault="00732311" w:rsidP="00C03161">
            <w:pPr>
              <w:pStyle w:val="DateTopcased"/>
            </w:pPr>
            <w:r w:rsidRPr="00E5410E">
              <w:t>DD/MM/YYYY</w:t>
            </w:r>
          </w:p>
        </w:tc>
        <w:tc>
          <w:tcPr>
            <w:tcW w:w="3111" w:type="dxa"/>
            <w:gridSpan w:val="4"/>
            <w:tcBorders>
              <w:top w:val="nil"/>
              <w:left w:val="single" w:sz="8" w:space="0" w:color="auto"/>
              <w:bottom w:val="single" w:sz="8" w:space="0" w:color="auto"/>
              <w:right w:val="single" w:sz="8" w:space="0" w:color="000000"/>
            </w:tcBorders>
            <w:shd w:val="clear" w:color="auto" w:fill="auto"/>
            <w:noWrap/>
            <w:vAlign w:val="center"/>
            <w:hideMark/>
          </w:tcPr>
          <w:p w:rsidR="00732311" w:rsidRPr="00E5410E" w:rsidRDefault="00732311" w:rsidP="00C03161">
            <w:pPr>
              <w:pStyle w:val="AssessmentTopcased"/>
            </w:pPr>
            <w:r w:rsidRPr="00E5410E">
              <w:t>NT / NA / NOK / POK / OK</w:t>
            </w:r>
          </w:p>
        </w:tc>
      </w:tr>
      <w:tr w:rsidR="00732311" w:rsidRPr="00E5410E" w:rsidTr="008C0F0B">
        <w:trPr>
          <w:cantSplit/>
          <w:trHeight w:val="300"/>
        </w:trPr>
        <w:tc>
          <w:tcPr>
            <w:tcW w:w="4962" w:type="dxa"/>
            <w:gridSpan w:val="6"/>
            <w:tcBorders>
              <w:top w:val="single" w:sz="8" w:space="0" w:color="auto"/>
              <w:left w:val="single" w:sz="8" w:space="0" w:color="auto"/>
              <w:bottom w:val="nil"/>
              <w:right w:val="nil"/>
            </w:tcBorders>
            <w:shd w:val="clear" w:color="auto" w:fill="auto"/>
            <w:noWrap/>
            <w:vAlign w:val="center"/>
            <w:hideMark/>
          </w:tcPr>
          <w:p w:rsidR="00732311" w:rsidRPr="00E5410E" w:rsidRDefault="00732311" w:rsidP="00C03161">
            <w:pPr>
              <w:keepNext/>
              <w:jc w:val="left"/>
              <w:rPr>
                <w:rFonts w:ascii="Arial" w:hAnsi="Arial" w:cs="Arial"/>
                <w:b/>
                <w:bCs/>
                <w:color w:val="000000"/>
                <w:u w:val="single"/>
                <w:lang w:eastAsia="fr-FR" w:bidi="ar-SA"/>
              </w:rPr>
            </w:pPr>
            <w:r w:rsidRPr="00E5410E">
              <w:rPr>
                <w:rFonts w:ascii="Arial" w:hAnsi="Arial" w:cs="Arial"/>
                <w:b/>
                <w:bCs/>
                <w:color w:val="000000"/>
                <w:u w:val="single"/>
                <w:lang w:eastAsia="fr-FR" w:bidi="ar-SA"/>
              </w:rPr>
              <w:t>TS Tested requirements</w:t>
            </w:r>
          </w:p>
        </w:tc>
        <w:tc>
          <w:tcPr>
            <w:tcW w:w="5314" w:type="dxa"/>
            <w:gridSpan w:val="5"/>
            <w:tcBorders>
              <w:top w:val="single" w:sz="8" w:space="0" w:color="auto"/>
              <w:left w:val="single" w:sz="8" w:space="0" w:color="auto"/>
              <w:bottom w:val="nil"/>
              <w:right w:val="single" w:sz="8" w:space="0" w:color="000000"/>
            </w:tcBorders>
            <w:shd w:val="clear" w:color="auto" w:fill="auto"/>
            <w:noWrap/>
            <w:vAlign w:val="center"/>
            <w:hideMark/>
          </w:tcPr>
          <w:p w:rsidR="00732311" w:rsidRPr="00E5410E" w:rsidRDefault="00732311" w:rsidP="00C03161">
            <w:pPr>
              <w:keepNext/>
              <w:jc w:val="left"/>
              <w:rPr>
                <w:rFonts w:ascii="Arial" w:hAnsi="Arial" w:cs="Arial"/>
                <w:b/>
                <w:bCs/>
                <w:color w:val="000000"/>
                <w:u w:val="single"/>
                <w:lang w:eastAsia="fr-FR" w:bidi="ar-SA"/>
              </w:rPr>
            </w:pPr>
            <w:r w:rsidRPr="00E5410E">
              <w:rPr>
                <w:rFonts w:ascii="Arial" w:hAnsi="Arial" w:cs="Arial"/>
                <w:b/>
                <w:bCs/>
                <w:color w:val="000000"/>
                <w:u w:val="single"/>
                <w:lang w:eastAsia="fr-FR" w:bidi="ar-SA"/>
              </w:rPr>
              <w:t>RB Tested requirements</w:t>
            </w:r>
          </w:p>
        </w:tc>
      </w:tr>
      <w:tr w:rsidR="00732311" w:rsidRPr="00E5410E" w:rsidTr="008C0F0B">
        <w:trPr>
          <w:cantSplit/>
          <w:trHeight w:val="270"/>
        </w:trPr>
        <w:tc>
          <w:tcPr>
            <w:tcW w:w="4962" w:type="dxa"/>
            <w:gridSpan w:val="6"/>
            <w:tcBorders>
              <w:top w:val="nil"/>
              <w:left w:val="single" w:sz="8" w:space="0" w:color="auto"/>
              <w:bottom w:val="single" w:sz="8" w:space="0" w:color="auto"/>
              <w:right w:val="nil"/>
            </w:tcBorders>
            <w:shd w:val="clear" w:color="auto" w:fill="auto"/>
            <w:noWrap/>
            <w:vAlign w:val="center"/>
            <w:hideMark/>
          </w:tcPr>
          <w:p w:rsidR="00732311" w:rsidRPr="00E5410E" w:rsidRDefault="00732311" w:rsidP="00C03161">
            <w:pPr>
              <w:keepNext/>
              <w:jc w:val="left"/>
              <w:rPr>
                <w:rFonts w:ascii="Arial" w:hAnsi="Arial" w:cs="Arial"/>
                <w:color w:val="000000"/>
                <w:sz w:val="20"/>
                <w:szCs w:val="20"/>
                <w:lang w:eastAsia="fr-FR" w:bidi="ar-SA"/>
              </w:rPr>
            </w:pPr>
            <w:r w:rsidRPr="00E5410E">
              <w:rPr>
                <w:rFonts w:ascii="Arial" w:hAnsi="Arial" w:cs="Arial"/>
                <w:color w:val="000000"/>
                <w:sz w:val="20"/>
                <w:szCs w:val="20"/>
                <w:lang w:eastAsia="fr-FR" w:bidi="ar-SA"/>
              </w:rPr>
              <w:t>N/A</w:t>
            </w:r>
          </w:p>
        </w:tc>
        <w:tc>
          <w:tcPr>
            <w:tcW w:w="5314" w:type="dxa"/>
            <w:gridSpan w:val="5"/>
            <w:tcBorders>
              <w:top w:val="nil"/>
              <w:left w:val="single" w:sz="8" w:space="0" w:color="auto"/>
              <w:bottom w:val="single" w:sz="8" w:space="0" w:color="auto"/>
              <w:right w:val="single" w:sz="8" w:space="0" w:color="000000"/>
            </w:tcBorders>
            <w:shd w:val="clear" w:color="auto" w:fill="auto"/>
            <w:noWrap/>
            <w:vAlign w:val="center"/>
            <w:hideMark/>
          </w:tcPr>
          <w:p w:rsidR="00732311" w:rsidRPr="00E5410E" w:rsidRDefault="00732311" w:rsidP="00C03161">
            <w:pPr>
              <w:rPr>
                <w:color w:val="7F7F7F" w:themeColor="text1" w:themeTint="80"/>
              </w:rPr>
            </w:pPr>
            <w:r w:rsidRPr="00E5410E">
              <w:rPr>
                <w:color w:val="7F7F7F" w:themeColor="text1" w:themeTint="80"/>
              </w:rPr>
              <w:t>REQ-LFR-SRS-5211_Ed1</w:t>
            </w:r>
          </w:p>
        </w:tc>
      </w:tr>
      <w:tr w:rsidR="00732311" w:rsidRPr="00E5410E" w:rsidTr="008C0F0B">
        <w:trPr>
          <w:cantSplit/>
          <w:trHeight w:val="330"/>
        </w:trPr>
        <w:tc>
          <w:tcPr>
            <w:tcW w:w="2757" w:type="dxa"/>
            <w:gridSpan w:val="4"/>
            <w:tcBorders>
              <w:top w:val="single" w:sz="12" w:space="0" w:color="auto"/>
              <w:left w:val="single" w:sz="12" w:space="0" w:color="auto"/>
              <w:bottom w:val="single" w:sz="8" w:space="0" w:color="auto"/>
              <w:right w:val="nil"/>
            </w:tcBorders>
            <w:shd w:val="clear" w:color="auto" w:fill="auto"/>
            <w:vAlign w:val="center"/>
            <w:hideMark/>
          </w:tcPr>
          <w:p w:rsidR="00732311" w:rsidRPr="00E5410E" w:rsidRDefault="00732311" w:rsidP="00C03161">
            <w:pPr>
              <w:keepNext/>
              <w:jc w:val="center"/>
              <w:rPr>
                <w:rFonts w:ascii="Arial" w:hAnsi="Arial" w:cs="Arial"/>
                <w:b/>
                <w:bCs/>
                <w:color w:val="000000"/>
                <w:u w:val="single"/>
                <w:lang w:eastAsia="fr-FR" w:bidi="ar-SA"/>
              </w:rPr>
            </w:pPr>
            <w:r w:rsidRPr="00E5410E">
              <w:rPr>
                <w:rFonts w:ascii="Arial" w:hAnsi="Arial" w:cs="Arial"/>
                <w:b/>
                <w:bCs/>
                <w:color w:val="000000"/>
                <w:u w:val="single"/>
                <w:lang w:eastAsia="fr-FR" w:bidi="ar-SA"/>
              </w:rPr>
              <w:t>Component:</w:t>
            </w:r>
          </w:p>
        </w:tc>
        <w:tc>
          <w:tcPr>
            <w:tcW w:w="2205" w:type="dxa"/>
            <w:gridSpan w:val="2"/>
            <w:tcBorders>
              <w:top w:val="single" w:sz="12" w:space="0" w:color="auto"/>
              <w:left w:val="nil"/>
              <w:bottom w:val="single" w:sz="8" w:space="0" w:color="auto"/>
              <w:right w:val="nil"/>
            </w:tcBorders>
            <w:shd w:val="clear" w:color="auto" w:fill="auto"/>
            <w:vAlign w:val="center"/>
            <w:hideMark/>
          </w:tcPr>
          <w:p w:rsidR="00732311" w:rsidRPr="00E5410E" w:rsidRDefault="00732311" w:rsidP="00C03161">
            <w:pPr>
              <w:keepNext/>
              <w:rPr>
                <w:rFonts w:ascii="Arial" w:hAnsi="Arial" w:cs="Arial"/>
                <w:color w:val="000000"/>
                <w:lang w:eastAsia="fr-FR" w:bidi="ar-SA"/>
              </w:rPr>
            </w:pPr>
          </w:p>
        </w:tc>
        <w:tc>
          <w:tcPr>
            <w:tcW w:w="2203" w:type="dxa"/>
            <w:tcBorders>
              <w:top w:val="nil"/>
              <w:left w:val="single" w:sz="8" w:space="0" w:color="auto"/>
              <w:bottom w:val="single" w:sz="8" w:space="0" w:color="auto"/>
              <w:right w:val="nil"/>
            </w:tcBorders>
            <w:shd w:val="clear" w:color="auto" w:fill="auto"/>
            <w:vAlign w:val="center"/>
            <w:hideMark/>
          </w:tcPr>
          <w:p w:rsidR="00732311" w:rsidRPr="00E5410E" w:rsidRDefault="00732311" w:rsidP="00C03161">
            <w:pPr>
              <w:keepNext/>
              <w:jc w:val="left"/>
              <w:rPr>
                <w:rFonts w:ascii="Arial" w:hAnsi="Arial" w:cs="Arial"/>
                <w:b/>
                <w:bCs/>
                <w:color w:val="000000"/>
                <w:u w:val="single"/>
                <w:lang w:eastAsia="fr-FR" w:bidi="ar-SA"/>
              </w:rPr>
            </w:pPr>
            <w:r w:rsidRPr="00E5410E">
              <w:rPr>
                <w:rFonts w:ascii="Arial" w:hAnsi="Arial" w:cs="Arial"/>
                <w:b/>
                <w:bCs/>
                <w:color w:val="000000"/>
                <w:u w:val="single"/>
                <w:lang w:eastAsia="fr-FR" w:bidi="ar-SA"/>
              </w:rPr>
              <w:t>Version:</w:t>
            </w:r>
            <w:r w:rsidR="00134EB3">
              <w:rPr>
                <w:rFonts w:ascii="Arial" w:hAnsi="Arial" w:cs="Arial"/>
                <w:b/>
                <w:bCs/>
                <w:color w:val="000000"/>
                <w:u w:val="single"/>
                <w:lang w:eastAsia="fr-FR" w:bidi="ar-SA"/>
              </w:rPr>
              <w:t xml:space="preserve"> </w:t>
            </w:r>
            <w:r w:rsidR="00134EB3" w:rsidRPr="00134EB3">
              <w:rPr>
                <w:rFonts w:ascii="Arial" w:hAnsi="Arial" w:cs="Arial"/>
                <w:bCs/>
                <w:color w:val="000000"/>
                <w:lang w:eastAsia="fr-FR" w:bidi="ar-SA"/>
              </w:rPr>
              <w:t>V2</w:t>
            </w:r>
          </w:p>
        </w:tc>
        <w:tc>
          <w:tcPr>
            <w:tcW w:w="3111" w:type="dxa"/>
            <w:gridSpan w:val="4"/>
            <w:tcBorders>
              <w:top w:val="single" w:sz="8" w:space="0" w:color="auto"/>
              <w:left w:val="nil"/>
              <w:bottom w:val="single" w:sz="8" w:space="0" w:color="auto"/>
              <w:right w:val="single" w:sz="8" w:space="0" w:color="000000"/>
            </w:tcBorders>
            <w:shd w:val="clear" w:color="auto" w:fill="auto"/>
            <w:vAlign w:val="center"/>
            <w:hideMark/>
          </w:tcPr>
          <w:p w:rsidR="00732311" w:rsidRPr="00E5410E" w:rsidRDefault="00732311" w:rsidP="00C03161">
            <w:pPr>
              <w:keepNext/>
              <w:rPr>
                <w:rFonts w:ascii="Arial" w:hAnsi="Arial" w:cs="Arial"/>
                <w:color w:val="000000"/>
                <w:lang w:eastAsia="fr-FR" w:bidi="ar-SA"/>
              </w:rPr>
            </w:pPr>
          </w:p>
        </w:tc>
      </w:tr>
      <w:tr w:rsidR="00732311" w:rsidRPr="00E5410E" w:rsidTr="008C0F0B">
        <w:trPr>
          <w:cantSplit/>
          <w:trHeight w:val="255"/>
        </w:trPr>
        <w:tc>
          <w:tcPr>
            <w:tcW w:w="10276" w:type="dxa"/>
            <w:gridSpan w:val="11"/>
            <w:tcBorders>
              <w:top w:val="single" w:sz="8" w:space="0" w:color="auto"/>
              <w:left w:val="single" w:sz="8" w:space="0" w:color="auto"/>
              <w:bottom w:val="nil"/>
              <w:right w:val="single" w:sz="8" w:space="0" w:color="000000"/>
            </w:tcBorders>
            <w:shd w:val="clear" w:color="auto" w:fill="auto"/>
            <w:noWrap/>
            <w:vAlign w:val="center"/>
            <w:hideMark/>
          </w:tcPr>
          <w:p w:rsidR="00732311" w:rsidRPr="00E5410E" w:rsidRDefault="00732311" w:rsidP="00C03161">
            <w:pPr>
              <w:keepNext/>
              <w:jc w:val="left"/>
              <w:rPr>
                <w:rFonts w:ascii="Arial" w:hAnsi="Arial" w:cs="Arial"/>
                <w:b/>
                <w:bCs/>
                <w:sz w:val="20"/>
                <w:szCs w:val="20"/>
                <w:lang w:eastAsia="fr-FR" w:bidi="ar-SA"/>
              </w:rPr>
            </w:pPr>
            <w:r w:rsidRPr="00E5410E">
              <w:rPr>
                <w:rFonts w:ascii="Arial" w:hAnsi="Arial" w:cs="Arial"/>
                <w:b/>
                <w:bCs/>
                <w:sz w:val="20"/>
                <w:szCs w:val="20"/>
                <w:lang w:eastAsia="fr-FR" w:bidi="ar-SA"/>
              </w:rPr>
              <w:t>Involved subsystems</w:t>
            </w:r>
          </w:p>
        </w:tc>
      </w:tr>
      <w:tr w:rsidR="00732311" w:rsidRPr="00E5410E" w:rsidTr="008C0F0B">
        <w:trPr>
          <w:cantSplit/>
          <w:trHeight w:val="240"/>
        </w:trPr>
        <w:tc>
          <w:tcPr>
            <w:tcW w:w="2757" w:type="dxa"/>
            <w:gridSpan w:val="4"/>
            <w:tcBorders>
              <w:top w:val="nil"/>
              <w:left w:val="single" w:sz="8" w:space="0" w:color="auto"/>
              <w:bottom w:val="nil"/>
              <w:right w:val="nil"/>
            </w:tcBorders>
            <w:shd w:val="clear" w:color="auto" w:fill="auto"/>
            <w:noWrap/>
            <w:vAlign w:val="center"/>
            <w:hideMark/>
          </w:tcPr>
          <w:p w:rsidR="00732311" w:rsidRPr="00E5410E" w:rsidRDefault="00464819" w:rsidP="00134EB3">
            <w:pPr>
              <w:keepNext/>
              <w:jc w:val="left"/>
              <w:rPr>
                <w:rFonts w:ascii="Arial" w:hAnsi="Arial" w:cs="Arial"/>
                <w:sz w:val="18"/>
                <w:szCs w:val="18"/>
                <w:lang w:eastAsia="fr-FR" w:bidi="ar-SA"/>
              </w:rPr>
            </w:pPr>
            <w:r>
              <w:rPr>
                <w:rFonts w:ascii="Arial" w:hAnsi="Arial" w:cs="Arial"/>
                <w:sz w:val="18"/>
                <w:szCs w:val="18"/>
                <w:lang w:eastAsia="fr-FR" w:bidi="ar-SA"/>
              </w:rPr>
              <w:t>SW: 3.2.0.24</w:t>
            </w:r>
          </w:p>
        </w:tc>
        <w:tc>
          <w:tcPr>
            <w:tcW w:w="7519" w:type="dxa"/>
            <w:gridSpan w:val="7"/>
            <w:tcBorders>
              <w:top w:val="nil"/>
              <w:left w:val="nil"/>
              <w:bottom w:val="nil"/>
              <w:right w:val="single" w:sz="8" w:space="0" w:color="000000"/>
            </w:tcBorders>
            <w:shd w:val="clear" w:color="auto" w:fill="auto"/>
            <w:noWrap/>
            <w:vAlign w:val="center"/>
            <w:hideMark/>
          </w:tcPr>
          <w:p w:rsidR="00732311" w:rsidRPr="00E5410E" w:rsidRDefault="00732311" w:rsidP="00C03161">
            <w:pPr>
              <w:keepNext/>
              <w:jc w:val="left"/>
              <w:rPr>
                <w:rFonts w:ascii="Arial" w:hAnsi="Arial" w:cs="Arial"/>
                <w:sz w:val="18"/>
                <w:szCs w:val="18"/>
                <w:lang w:eastAsia="fr-FR" w:bidi="ar-SA"/>
              </w:rPr>
            </w:pPr>
          </w:p>
        </w:tc>
      </w:tr>
      <w:tr w:rsidR="00732311" w:rsidRPr="00E5410E" w:rsidTr="008C0F0B">
        <w:trPr>
          <w:cantSplit/>
          <w:trHeight w:val="255"/>
        </w:trPr>
        <w:tc>
          <w:tcPr>
            <w:tcW w:w="2757" w:type="dxa"/>
            <w:gridSpan w:val="4"/>
            <w:tcBorders>
              <w:top w:val="nil"/>
              <w:left w:val="single" w:sz="8" w:space="0" w:color="auto"/>
              <w:bottom w:val="single" w:sz="8" w:space="0" w:color="auto"/>
              <w:right w:val="nil"/>
            </w:tcBorders>
            <w:shd w:val="clear" w:color="auto" w:fill="auto"/>
            <w:noWrap/>
            <w:vAlign w:val="center"/>
            <w:hideMark/>
          </w:tcPr>
          <w:p w:rsidR="00732311" w:rsidRPr="00E5410E" w:rsidRDefault="00FA6832" w:rsidP="00134EB3">
            <w:pPr>
              <w:keepNext/>
              <w:jc w:val="left"/>
              <w:rPr>
                <w:rFonts w:ascii="Arial" w:hAnsi="Arial" w:cs="Arial"/>
                <w:sz w:val="18"/>
                <w:szCs w:val="18"/>
                <w:lang w:eastAsia="fr-FR" w:bidi="ar-SA"/>
              </w:rPr>
            </w:pPr>
            <w:r>
              <w:rPr>
                <w:rFonts w:ascii="Arial" w:hAnsi="Arial" w:cs="Arial"/>
                <w:sz w:val="18"/>
                <w:szCs w:val="18"/>
                <w:lang w:eastAsia="fr-FR" w:bidi="ar-SA"/>
              </w:rPr>
              <w:t>HW:1.1.91</w:t>
            </w:r>
          </w:p>
        </w:tc>
        <w:tc>
          <w:tcPr>
            <w:tcW w:w="7519" w:type="dxa"/>
            <w:gridSpan w:val="7"/>
            <w:tcBorders>
              <w:top w:val="nil"/>
              <w:left w:val="nil"/>
              <w:bottom w:val="single" w:sz="8" w:space="0" w:color="auto"/>
              <w:right w:val="single" w:sz="8" w:space="0" w:color="000000"/>
            </w:tcBorders>
            <w:shd w:val="clear" w:color="auto" w:fill="auto"/>
            <w:noWrap/>
            <w:vAlign w:val="center"/>
            <w:hideMark/>
          </w:tcPr>
          <w:p w:rsidR="00732311" w:rsidRPr="00E5410E" w:rsidRDefault="00134EB3" w:rsidP="00C03161">
            <w:pPr>
              <w:keepNext/>
              <w:jc w:val="left"/>
              <w:rPr>
                <w:rFonts w:ascii="Arial" w:hAnsi="Arial" w:cs="Arial"/>
                <w:sz w:val="18"/>
                <w:szCs w:val="18"/>
                <w:lang w:eastAsia="fr-FR" w:bidi="ar-SA"/>
              </w:rPr>
            </w:pPr>
            <w:r>
              <w:rPr>
                <w:rFonts w:ascii="Arial" w:hAnsi="Arial" w:cs="Arial"/>
                <w:sz w:val="18"/>
                <w:szCs w:val="18"/>
                <w:lang w:eastAsia="fr-FR" w:bidi="ar-SA"/>
              </w:rPr>
              <w:t>Stardundee</w:t>
            </w:r>
          </w:p>
        </w:tc>
      </w:tr>
      <w:tr w:rsidR="00732311" w:rsidRPr="00E5410E" w:rsidTr="008C0F0B">
        <w:trPr>
          <w:cantSplit/>
          <w:trHeight w:val="255"/>
        </w:trPr>
        <w:tc>
          <w:tcPr>
            <w:tcW w:w="2757" w:type="dxa"/>
            <w:gridSpan w:val="4"/>
            <w:tcBorders>
              <w:top w:val="single" w:sz="8" w:space="0" w:color="auto"/>
              <w:left w:val="single" w:sz="8" w:space="0" w:color="auto"/>
              <w:bottom w:val="single" w:sz="4" w:space="0" w:color="auto"/>
              <w:right w:val="nil"/>
            </w:tcBorders>
            <w:shd w:val="clear" w:color="auto" w:fill="auto"/>
            <w:noWrap/>
            <w:vAlign w:val="center"/>
            <w:hideMark/>
          </w:tcPr>
          <w:p w:rsidR="00732311" w:rsidRPr="00E5410E" w:rsidRDefault="00732311" w:rsidP="00C03161">
            <w:pPr>
              <w:keepNext/>
              <w:jc w:val="left"/>
              <w:rPr>
                <w:rFonts w:ascii="Arial" w:hAnsi="Arial" w:cs="Arial"/>
                <w:color w:val="000000"/>
                <w:sz w:val="18"/>
                <w:szCs w:val="18"/>
                <w:lang w:eastAsia="fr-FR" w:bidi="ar-SA"/>
              </w:rPr>
            </w:pPr>
            <w:r w:rsidRPr="00E5410E">
              <w:rPr>
                <w:rFonts w:ascii="Arial" w:hAnsi="Arial" w:cs="Arial"/>
                <w:color w:val="000000"/>
                <w:sz w:val="18"/>
                <w:szCs w:val="18"/>
                <w:lang w:eastAsia="fr-FR" w:bidi="ar-SA"/>
              </w:rPr>
              <w:t>Start time:</w:t>
            </w:r>
          </w:p>
        </w:tc>
        <w:tc>
          <w:tcPr>
            <w:tcW w:w="2205" w:type="dxa"/>
            <w:gridSpan w:val="2"/>
            <w:tcBorders>
              <w:top w:val="nil"/>
              <w:left w:val="nil"/>
              <w:bottom w:val="single" w:sz="4" w:space="0" w:color="auto"/>
              <w:right w:val="nil"/>
            </w:tcBorders>
            <w:shd w:val="clear" w:color="auto" w:fill="auto"/>
            <w:noWrap/>
            <w:vAlign w:val="center"/>
            <w:hideMark/>
          </w:tcPr>
          <w:p w:rsidR="00732311" w:rsidRPr="00E5410E" w:rsidRDefault="00732311" w:rsidP="00C03161">
            <w:pPr>
              <w:keepNext/>
              <w:jc w:val="left"/>
              <w:rPr>
                <w:rFonts w:ascii="Arial" w:hAnsi="Arial" w:cs="Arial"/>
                <w:color w:val="000000"/>
                <w:sz w:val="18"/>
                <w:szCs w:val="18"/>
                <w:lang w:eastAsia="fr-FR" w:bidi="ar-SA"/>
              </w:rPr>
            </w:pPr>
            <w:r w:rsidRPr="00E5410E">
              <w:rPr>
                <w:rFonts w:ascii="Arial" w:hAnsi="Arial" w:cs="Arial"/>
                <w:color w:val="000000"/>
                <w:sz w:val="18"/>
                <w:szCs w:val="18"/>
                <w:lang w:eastAsia="fr-FR" w:bidi="ar-SA"/>
              </w:rPr>
              <w:t>(DD/MM/YYYY) hh:mm</w:t>
            </w:r>
          </w:p>
        </w:tc>
        <w:tc>
          <w:tcPr>
            <w:tcW w:w="2349" w:type="dxa"/>
            <w:gridSpan w:val="2"/>
            <w:tcBorders>
              <w:top w:val="nil"/>
              <w:left w:val="single" w:sz="8" w:space="0" w:color="auto"/>
              <w:bottom w:val="single" w:sz="8" w:space="0" w:color="auto"/>
              <w:right w:val="nil"/>
            </w:tcBorders>
            <w:shd w:val="clear" w:color="auto" w:fill="auto"/>
            <w:noWrap/>
            <w:vAlign w:val="center"/>
            <w:hideMark/>
          </w:tcPr>
          <w:p w:rsidR="00732311" w:rsidRPr="00644CD9" w:rsidRDefault="00732311" w:rsidP="00C03161">
            <w:pPr>
              <w:keepNext/>
              <w:jc w:val="left"/>
              <w:rPr>
                <w:rFonts w:ascii="Arial" w:hAnsi="Arial" w:cs="Arial"/>
                <w:color w:val="000000"/>
                <w:sz w:val="18"/>
                <w:szCs w:val="18"/>
                <w:u w:val="single"/>
                <w:lang w:eastAsia="fr-FR" w:bidi="ar-SA"/>
              </w:rPr>
            </w:pPr>
            <w:r w:rsidRPr="00644CD9">
              <w:rPr>
                <w:rFonts w:ascii="Arial" w:hAnsi="Arial" w:cs="Arial"/>
                <w:color w:val="000000"/>
                <w:sz w:val="18"/>
                <w:szCs w:val="18"/>
                <w:u w:val="single"/>
                <w:lang w:eastAsia="fr-FR" w:bidi="ar-SA"/>
              </w:rPr>
              <w:t>Test Operator</w:t>
            </w:r>
            <w:r w:rsidRPr="00644CD9">
              <w:rPr>
                <w:rFonts w:ascii="Arial" w:hAnsi="Arial" w:cs="Arial"/>
                <w:color w:val="000000"/>
                <w:sz w:val="18"/>
                <w:szCs w:val="18"/>
                <w:lang w:eastAsia="fr-FR" w:bidi="ar-SA"/>
              </w:rPr>
              <w:t>:</w:t>
            </w:r>
          </w:p>
        </w:tc>
        <w:tc>
          <w:tcPr>
            <w:tcW w:w="2965" w:type="dxa"/>
            <w:gridSpan w:val="3"/>
            <w:tcBorders>
              <w:top w:val="single" w:sz="8" w:space="0" w:color="auto"/>
              <w:left w:val="nil"/>
              <w:bottom w:val="single" w:sz="8" w:space="0" w:color="auto"/>
              <w:right w:val="single" w:sz="8" w:space="0" w:color="000000"/>
            </w:tcBorders>
            <w:shd w:val="clear" w:color="auto" w:fill="auto"/>
            <w:noWrap/>
            <w:vAlign w:val="center"/>
            <w:hideMark/>
          </w:tcPr>
          <w:p w:rsidR="00732311" w:rsidRPr="00E5410E" w:rsidRDefault="00732311" w:rsidP="00C03161">
            <w:pPr>
              <w:pStyle w:val="TestOperatorTopcased"/>
            </w:pPr>
          </w:p>
        </w:tc>
      </w:tr>
      <w:tr w:rsidR="00732311" w:rsidRPr="00E5410E" w:rsidTr="008C0F0B">
        <w:trPr>
          <w:cantSplit/>
          <w:trHeight w:val="255"/>
        </w:trPr>
        <w:tc>
          <w:tcPr>
            <w:tcW w:w="2757" w:type="dxa"/>
            <w:gridSpan w:val="4"/>
            <w:tcBorders>
              <w:top w:val="single" w:sz="4" w:space="0" w:color="auto"/>
              <w:left w:val="single" w:sz="8" w:space="0" w:color="auto"/>
              <w:bottom w:val="single" w:sz="8" w:space="0" w:color="auto"/>
              <w:right w:val="nil"/>
            </w:tcBorders>
            <w:shd w:val="clear" w:color="auto" w:fill="auto"/>
            <w:noWrap/>
            <w:vAlign w:val="center"/>
            <w:hideMark/>
          </w:tcPr>
          <w:p w:rsidR="00732311" w:rsidRPr="00E5410E" w:rsidRDefault="00732311" w:rsidP="00C03161">
            <w:pPr>
              <w:keepNext/>
              <w:jc w:val="left"/>
              <w:rPr>
                <w:rFonts w:ascii="Arial" w:hAnsi="Arial" w:cs="Arial"/>
                <w:color w:val="000000"/>
                <w:sz w:val="18"/>
                <w:szCs w:val="18"/>
                <w:lang w:eastAsia="fr-FR" w:bidi="ar-SA"/>
              </w:rPr>
            </w:pPr>
            <w:r w:rsidRPr="00E5410E">
              <w:rPr>
                <w:rFonts w:ascii="Arial" w:hAnsi="Arial" w:cs="Arial"/>
                <w:color w:val="000000"/>
                <w:sz w:val="18"/>
                <w:szCs w:val="18"/>
                <w:lang w:eastAsia="fr-FR" w:bidi="ar-SA"/>
              </w:rPr>
              <w:t>End Time:</w:t>
            </w:r>
          </w:p>
        </w:tc>
        <w:tc>
          <w:tcPr>
            <w:tcW w:w="2205" w:type="dxa"/>
            <w:gridSpan w:val="2"/>
            <w:tcBorders>
              <w:top w:val="nil"/>
              <w:left w:val="nil"/>
              <w:bottom w:val="single" w:sz="8" w:space="0" w:color="auto"/>
              <w:right w:val="nil"/>
            </w:tcBorders>
            <w:shd w:val="clear" w:color="auto" w:fill="auto"/>
            <w:noWrap/>
            <w:vAlign w:val="center"/>
            <w:hideMark/>
          </w:tcPr>
          <w:p w:rsidR="00732311" w:rsidRPr="00E5410E" w:rsidRDefault="00732311" w:rsidP="00C03161">
            <w:pPr>
              <w:keepNext/>
              <w:jc w:val="left"/>
              <w:rPr>
                <w:rFonts w:ascii="Arial" w:hAnsi="Arial" w:cs="Arial"/>
                <w:color w:val="000000"/>
                <w:sz w:val="18"/>
                <w:szCs w:val="18"/>
                <w:lang w:eastAsia="fr-FR" w:bidi="ar-SA"/>
              </w:rPr>
            </w:pPr>
            <w:r w:rsidRPr="00E5410E">
              <w:rPr>
                <w:rFonts w:ascii="Arial" w:hAnsi="Arial" w:cs="Arial"/>
                <w:color w:val="000000"/>
                <w:sz w:val="18"/>
                <w:szCs w:val="18"/>
                <w:lang w:eastAsia="fr-FR" w:bidi="ar-SA"/>
              </w:rPr>
              <w:t>(DD/MM/YYYY) hh:mm</w:t>
            </w:r>
          </w:p>
        </w:tc>
        <w:tc>
          <w:tcPr>
            <w:tcW w:w="2203" w:type="dxa"/>
            <w:tcBorders>
              <w:top w:val="nil"/>
              <w:left w:val="single" w:sz="8" w:space="0" w:color="auto"/>
              <w:bottom w:val="single" w:sz="8" w:space="0" w:color="auto"/>
              <w:right w:val="nil"/>
            </w:tcBorders>
            <w:shd w:val="clear" w:color="auto" w:fill="auto"/>
            <w:noWrap/>
            <w:vAlign w:val="center"/>
            <w:hideMark/>
          </w:tcPr>
          <w:p w:rsidR="00732311" w:rsidRPr="00E5410E" w:rsidRDefault="00732311" w:rsidP="00C03161">
            <w:pPr>
              <w:keepNext/>
              <w:jc w:val="left"/>
              <w:rPr>
                <w:rFonts w:ascii="Arial" w:hAnsi="Arial" w:cs="Arial"/>
                <w:color w:val="000000"/>
                <w:sz w:val="18"/>
                <w:szCs w:val="18"/>
                <w:lang w:eastAsia="fr-FR" w:bidi="ar-SA"/>
              </w:rPr>
            </w:pPr>
            <w:r w:rsidRPr="00E5410E">
              <w:rPr>
                <w:rFonts w:ascii="Arial" w:hAnsi="Arial" w:cs="Arial"/>
                <w:color w:val="000000"/>
                <w:sz w:val="18"/>
                <w:szCs w:val="18"/>
                <w:lang w:eastAsia="fr-FR" w:bidi="ar-SA"/>
              </w:rPr>
              <w:t>Test Duration:</w:t>
            </w:r>
            <w:r w:rsidR="00CB6404">
              <w:rPr>
                <w:rFonts w:ascii="Arial" w:hAnsi="Arial" w:cs="Arial"/>
                <w:color w:val="000000"/>
                <w:sz w:val="18"/>
                <w:szCs w:val="18"/>
                <w:lang w:eastAsia="fr-FR" w:bidi="ar-SA"/>
              </w:rPr>
              <w:t>5</w:t>
            </w:r>
            <w:ins w:id="1272" w:author="Véronique Bouzid" w:date="2014-07-06T18:52:00Z">
              <w:r w:rsidR="007D7424">
                <w:rPr>
                  <w:rFonts w:ascii="Arial" w:hAnsi="Arial" w:cs="Arial"/>
                  <w:color w:val="000000"/>
                  <w:sz w:val="18"/>
                  <w:szCs w:val="18"/>
                  <w:lang w:eastAsia="fr-FR" w:bidi="ar-SA"/>
                </w:rPr>
                <w:t>0s</w:t>
              </w:r>
            </w:ins>
          </w:p>
        </w:tc>
        <w:tc>
          <w:tcPr>
            <w:tcW w:w="3111" w:type="dxa"/>
            <w:gridSpan w:val="4"/>
            <w:tcBorders>
              <w:top w:val="single" w:sz="8" w:space="0" w:color="auto"/>
              <w:left w:val="nil"/>
              <w:bottom w:val="single" w:sz="8" w:space="0" w:color="auto"/>
              <w:right w:val="single" w:sz="8" w:space="0" w:color="000000"/>
            </w:tcBorders>
            <w:shd w:val="clear" w:color="auto" w:fill="auto"/>
            <w:noWrap/>
            <w:vAlign w:val="center"/>
            <w:hideMark/>
          </w:tcPr>
          <w:p w:rsidR="00732311" w:rsidRPr="00E5410E" w:rsidRDefault="00732311" w:rsidP="00C03161">
            <w:pPr>
              <w:keepNext/>
              <w:jc w:val="left"/>
              <w:rPr>
                <w:rFonts w:ascii="Arial" w:hAnsi="Arial" w:cs="Arial"/>
                <w:color w:val="000000"/>
                <w:sz w:val="18"/>
                <w:szCs w:val="18"/>
                <w:lang w:eastAsia="fr-FR" w:bidi="ar-SA"/>
              </w:rPr>
            </w:pPr>
          </w:p>
        </w:tc>
      </w:tr>
      <w:tr w:rsidR="00732311" w:rsidRPr="00E5410E" w:rsidTr="008C0F0B">
        <w:trPr>
          <w:cantSplit/>
          <w:trHeight w:val="315"/>
        </w:trPr>
        <w:tc>
          <w:tcPr>
            <w:tcW w:w="1240" w:type="dxa"/>
            <w:gridSpan w:val="3"/>
            <w:tcBorders>
              <w:top w:val="single" w:sz="8" w:space="0" w:color="auto"/>
              <w:left w:val="single" w:sz="8" w:space="0" w:color="auto"/>
              <w:bottom w:val="single" w:sz="8" w:space="0" w:color="auto"/>
              <w:right w:val="nil"/>
            </w:tcBorders>
            <w:shd w:val="clear" w:color="auto" w:fill="auto"/>
            <w:noWrap/>
            <w:vAlign w:val="center"/>
            <w:hideMark/>
          </w:tcPr>
          <w:p w:rsidR="00732311" w:rsidRPr="00E5410E" w:rsidRDefault="00732311" w:rsidP="00C03161">
            <w:pPr>
              <w:keepNext/>
              <w:jc w:val="left"/>
              <w:rPr>
                <w:rFonts w:ascii="Arial" w:hAnsi="Arial" w:cs="Arial"/>
                <w:b/>
                <w:bCs/>
                <w:color w:val="000000"/>
                <w:u w:val="single"/>
                <w:lang w:eastAsia="fr-FR" w:bidi="ar-SA"/>
              </w:rPr>
            </w:pPr>
            <w:r w:rsidRPr="00E5410E">
              <w:rPr>
                <w:rFonts w:ascii="Arial" w:hAnsi="Arial" w:cs="Arial"/>
                <w:b/>
                <w:bCs/>
                <w:color w:val="000000"/>
                <w:u w:val="single"/>
                <w:lang w:eastAsia="fr-FR" w:bidi="ar-SA"/>
              </w:rPr>
              <w:t>Purpose:</w:t>
            </w:r>
          </w:p>
        </w:tc>
        <w:tc>
          <w:tcPr>
            <w:tcW w:w="9036" w:type="dxa"/>
            <w:gridSpan w:val="8"/>
            <w:tcBorders>
              <w:top w:val="single" w:sz="8" w:space="0" w:color="auto"/>
              <w:left w:val="nil"/>
              <w:bottom w:val="nil"/>
              <w:right w:val="single" w:sz="8" w:space="0" w:color="000000"/>
            </w:tcBorders>
            <w:shd w:val="clear" w:color="auto" w:fill="auto"/>
            <w:noWrap/>
            <w:vAlign w:val="center"/>
            <w:hideMark/>
          </w:tcPr>
          <w:p w:rsidR="00732311" w:rsidRPr="00E5410E" w:rsidRDefault="00732311" w:rsidP="00C03161">
            <w:pPr>
              <w:keepNext/>
              <w:jc w:val="left"/>
              <w:rPr>
                <w:rFonts w:ascii="Arial" w:hAnsi="Arial" w:cs="Arial"/>
                <w:color w:val="000000"/>
                <w:sz w:val="18"/>
                <w:szCs w:val="18"/>
                <w:lang w:eastAsia="fr-FR" w:bidi="ar-SA"/>
              </w:rPr>
            </w:pPr>
            <w:r w:rsidRPr="00E5410E">
              <w:rPr>
                <w:rFonts w:ascii="Arial" w:hAnsi="Arial" w:cs="Arial"/>
                <w:color w:val="000000"/>
                <w:sz w:val="18"/>
                <w:szCs w:val="18"/>
                <w:lang w:eastAsia="fr-FR" w:bidi="ar-SA"/>
              </w:rPr>
              <w:t>Check the TC acceptance/execution success report contains:</w:t>
            </w:r>
          </w:p>
          <w:p w:rsidR="00732311" w:rsidRPr="00E5410E" w:rsidRDefault="00732311" w:rsidP="00C03161">
            <w:pPr>
              <w:keepNext/>
              <w:jc w:val="left"/>
              <w:rPr>
                <w:rFonts w:ascii="Arial" w:hAnsi="Arial" w:cs="Arial"/>
                <w:color w:val="000000"/>
                <w:sz w:val="18"/>
                <w:szCs w:val="18"/>
                <w:lang w:eastAsia="fr-FR" w:bidi="ar-SA"/>
              </w:rPr>
            </w:pPr>
            <w:r w:rsidRPr="00E5410E">
              <w:rPr>
                <w:rFonts w:ascii="Arial" w:hAnsi="Arial" w:cs="Arial"/>
                <w:color w:val="000000"/>
                <w:sz w:val="18"/>
                <w:szCs w:val="18"/>
                <w:lang w:eastAsia="fr-FR" w:bidi="ar-SA"/>
              </w:rPr>
              <w:t>-copy of the TC Packet ID field.</w:t>
            </w:r>
          </w:p>
          <w:p w:rsidR="00732311" w:rsidRPr="00E5410E" w:rsidRDefault="00732311" w:rsidP="007F4D4C">
            <w:pPr>
              <w:keepNext/>
              <w:jc w:val="left"/>
              <w:rPr>
                <w:rFonts w:ascii="Arial" w:hAnsi="Arial" w:cs="Arial"/>
                <w:color w:val="000000"/>
                <w:sz w:val="18"/>
                <w:szCs w:val="18"/>
                <w:lang w:eastAsia="fr-FR" w:bidi="ar-SA"/>
              </w:rPr>
            </w:pPr>
            <w:r w:rsidRPr="00E5410E">
              <w:rPr>
                <w:rFonts w:ascii="Arial" w:hAnsi="Arial" w:cs="Arial"/>
                <w:color w:val="000000"/>
                <w:sz w:val="18"/>
                <w:szCs w:val="18"/>
                <w:lang w:eastAsia="fr-FR" w:bidi="ar-SA"/>
              </w:rPr>
              <w:t>-copy of the TC Packet Sequence Control field.</w:t>
            </w:r>
          </w:p>
        </w:tc>
      </w:tr>
      <w:tr w:rsidR="00732311" w:rsidRPr="00E5410E" w:rsidTr="008C0F0B">
        <w:trPr>
          <w:cantSplit/>
          <w:trHeight w:val="300"/>
        </w:trPr>
        <w:tc>
          <w:tcPr>
            <w:tcW w:w="10276" w:type="dxa"/>
            <w:gridSpan w:val="11"/>
            <w:tcBorders>
              <w:top w:val="single" w:sz="8" w:space="0" w:color="auto"/>
              <w:left w:val="single" w:sz="8" w:space="0" w:color="auto"/>
              <w:bottom w:val="nil"/>
              <w:right w:val="single" w:sz="8" w:space="0" w:color="000000"/>
            </w:tcBorders>
            <w:shd w:val="clear" w:color="auto" w:fill="auto"/>
            <w:vAlign w:val="center"/>
            <w:hideMark/>
          </w:tcPr>
          <w:p w:rsidR="00732311" w:rsidRPr="00E5410E" w:rsidRDefault="00732311" w:rsidP="00C03161">
            <w:pPr>
              <w:keepNext/>
              <w:jc w:val="left"/>
              <w:rPr>
                <w:rFonts w:ascii="Arial" w:hAnsi="Arial" w:cs="Arial"/>
                <w:b/>
                <w:bCs/>
                <w:color w:val="000000"/>
                <w:u w:val="single"/>
                <w:lang w:eastAsia="fr-FR" w:bidi="ar-SA"/>
              </w:rPr>
            </w:pPr>
            <w:r w:rsidRPr="00E5410E">
              <w:rPr>
                <w:rFonts w:ascii="Arial" w:hAnsi="Arial" w:cs="Arial"/>
                <w:b/>
                <w:bCs/>
                <w:color w:val="000000"/>
                <w:u w:val="single"/>
                <w:lang w:eastAsia="fr-FR" w:bidi="ar-SA"/>
              </w:rPr>
              <w:t>General remarks about the test</w:t>
            </w:r>
          </w:p>
        </w:tc>
      </w:tr>
      <w:tr w:rsidR="00732311" w:rsidRPr="00E5410E" w:rsidTr="008C0F0B">
        <w:trPr>
          <w:cantSplit/>
          <w:trHeight w:val="255"/>
        </w:trPr>
        <w:tc>
          <w:tcPr>
            <w:tcW w:w="1224" w:type="dxa"/>
            <w:gridSpan w:val="2"/>
            <w:tcBorders>
              <w:top w:val="nil"/>
              <w:left w:val="single" w:sz="8" w:space="0" w:color="auto"/>
              <w:bottom w:val="nil"/>
              <w:right w:val="nil"/>
            </w:tcBorders>
            <w:shd w:val="clear" w:color="auto" w:fill="auto"/>
            <w:vAlign w:val="center"/>
            <w:hideMark/>
          </w:tcPr>
          <w:p w:rsidR="00732311" w:rsidRPr="00E5410E" w:rsidRDefault="00732311" w:rsidP="00C03161">
            <w:pPr>
              <w:keepNext/>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Requirement Title</w:t>
            </w:r>
          </w:p>
        </w:tc>
        <w:tc>
          <w:tcPr>
            <w:tcW w:w="9052" w:type="dxa"/>
            <w:gridSpan w:val="9"/>
            <w:tcBorders>
              <w:top w:val="nil"/>
              <w:left w:val="nil"/>
              <w:bottom w:val="nil"/>
              <w:right w:val="single" w:sz="8" w:space="0" w:color="000000"/>
            </w:tcBorders>
            <w:shd w:val="clear" w:color="auto" w:fill="auto"/>
            <w:vAlign w:val="center"/>
            <w:hideMark/>
          </w:tcPr>
          <w:p w:rsidR="00732311" w:rsidRPr="00156205" w:rsidRDefault="00732311" w:rsidP="00C03161">
            <w:pPr>
              <w:keepNext/>
              <w:jc w:val="left"/>
              <w:rPr>
                <w:rFonts w:ascii="Arial" w:hAnsi="Arial" w:cs="Arial"/>
                <w:color w:val="000000"/>
                <w:sz w:val="18"/>
                <w:szCs w:val="18"/>
                <w:lang w:eastAsia="fr-FR" w:bidi="ar-SA"/>
              </w:rPr>
            </w:pPr>
            <w:r w:rsidRPr="00156205">
              <w:rPr>
                <w:rFonts w:ascii="Arial" w:hAnsi="Arial" w:cs="Arial"/>
                <w:color w:val="000000"/>
                <w:sz w:val="18"/>
                <w:szCs w:val="18"/>
                <w:lang w:eastAsia="fr-FR" w:bidi="ar-SA"/>
              </w:rPr>
              <w:t>Content of the verification reports</w:t>
            </w:r>
          </w:p>
        </w:tc>
      </w:tr>
      <w:tr w:rsidR="00732311" w:rsidRPr="00E5410E" w:rsidTr="008C0F0B">
        <w:trPr>
          <w:cantSplit/>
          <w:trHeight w:val="255"/>
        </w:trPr>
        <w:tc>
          <w:tcPr>
            <w:tcW w:w="1224" w:type="dxa"/>
            <w:gridSpan w:val="2"/>
            <w:tcBorders>
              <w:top w:val="nil"/>
              <w:left w:val="single" w:sz="8" w:space="0" w:color="auto"/>
              <w:bottom w:val="nil"/>
              <w:right w:val="nil"/>
            </w:tcBorders>
            <w:shd w:val="clear" w:color="auto" w:fill="auto"/>
            <w:vAlign w:val="center"/>
            <w:hideMark/>
          </w:tcPr>
          <w:p w:rsidR="00732311" w:rsidRPr="00E5410E" w:rsidRDefault="00732311" w:rsidP="00C03161">
            <w:pPr>
              <w:keepNext/>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dependencies</w:t>
            </w:r>
          </w:p>
        </w:tc>
        <w:tc>
          <w:tcPr>
            <w:tcW w:w="9052" w:type="dxa"/>
            <w:gridSpan w:val="9"/>
            <w:tcBorders>
              <w:top w:val="nil"/>
              <w:left w:val="nil"/>
              <w:bottom w:val="nil"/>
              <w:right w:val="single" w:sz="8" w:space="0" w:color="000000"/>
            </w:tcBorders>
            <w:shd w:val="clear" w:color="auto" w:fill="auto"/>
            <w:vAlign w:val="center"/>
            <w:hideMark/>
          </w:tcPr>
          <w:p w:rsidR="00732311" w:rsidRPr="00156205" w:rsidRDefault="00732311">
            <w:pPr>
              <w:keepNext/>
              <w:jc w:val="left"/>
              <w:rPr>
                <w:rFonts w:ascii="Arial" w:hAnsi="Arial" w:cs="Arial"/>
                <w:color w:val="000000"/>
                <w:sz w:val="18"/>
                <w:szCs w:val="18"/>
                <w:lang w:eastAsia="fr-FR" w:bidi="ar-SA"/>
              </w:rPr>
            </w:pPr>
            <w:r w:rsidRPr="00156205">
              <w:rPr>
                <w:rFonts w:ascii="Arial" w:hAnsi="Arial" w:cs="Arial"/>
                <w:color w:val="000000"/>
                <w:sz w:val="18"/>
                <w:szCs w:val="18"/>
                <w:lang w:eastAsia="fr-FR" w:bidi="ar-SA"/>
              </w:rPr>
              <w:t xml:space="preserve">SSS-CP-FS-110, </w:t>
            </w:r>
            <w:ins w:id="1273" w:author="saule" w:date="2014-03-31T17:12:00Z">
              <w:r w:rsidR="00F9608C">
                <w:rPr>
                  <w:rFonts w:ascii="Arial" w:hAnsi="Arial" w:cs="Arial"/>
                  <w:color w:val="000000"/>
                  <w:sz w:val="18"/>
                  <w:szCs w:val="18"/>
                  <w:lang w:eastAsia="fr-FR" w:bidi="ar-SA"/>
                </w:rPr>
                <w:fldChar w:fldCharType="begin"/>
              </w:r>
              <w:r w:rsidR="00000C87">
                <w:rPr>
                  <w:rFonts w:ascii="Arial" w:hAnsi="Arial" w:cs="Arial"/>
                  <w:color w:val="000000"/>
                  <w:sz w:val="18"/>
                  <w:szCs w:val="18"/>
                  <w:lang w:eastAsia="fr-FR" w:bidi="ar-SA"/>
                </w:rPr>
                <w:instrText xml:space="preserve"> REF _Ref374010484 \r \h </w:instrText>
              </w:r>
            </w:ins>
            <w:r w:rsidR="00F9608C">
              <w:rPr>
                <w:rFonts w:ascii="Arial" w:hAnsi="Arial" w:cs="Arial"/>
                <w:color w:val="000000"/>
                <w:sz w:val="18"/>
                <w:szCs w:val="18"/>
                <w:lang w:eastAsia="fr-FR" w:bidi="ar-SA"/>
              </w:rPr>
            </w:r>
            <w:ins w:id="1274" w:author="saule" w:date="2014-03-31T17:12:00Z">
              <w:r w:rsidR="00F9608C">
                <w:rPr>
                  <w:rFonts w:ascii="Arial" w:hAnsi="Arial" w:cs="Arial"/>
                  <w:color w:val="000000"/>
                  <w:sz w:val="18"/>
                  <w:szCs w:val="18"/>
                  <w:lang w:eastAsia="fr-FR" w:bidi="ar-SA"/>
                </w:rPr>
                <w:fldChar w:fldCharType="separate"/>
              </w:r>
            </w:ins>
            <w:r w:rsidR="00393303">
              <w:rPr>
                <w:rFonts w:ascii="Arial" w:hAnsi="Arial" w:cs="Arial"/>
                <w:color w:val="000000"/>
                <w:sz w:val="18"/>
                <w:szCs w:val="18"/>
                <w:lang w:eastAsia="fr-FR" w:bidi="ar-SA"/>
              </w:rPr>
              <w:t>AD10</w:t>
            </w:r>
            <w:ins w:id="1275" w:author="saule" w:date="2014-03-31T17:12:00Z">
              <w:r w:rsidR="00F9608C">
                <w:rPr>
                  <w:rFonts w:ascii="Arial" w:hAnsi="Arial" w:cs="Arial"/>
                  <w:color w:val="000000"/>
                  <w:sz w:val="18"/>
                  <w:szCs w:val="18"/>
                  <w:lang w:eastAsia="fr-FR" w:bidi="ar-SA"/>
                </w:rPr>
                <w:fldChar w:fldCharType="end"/>
              </w:r>
              <w:r w:rsidR="00000C87" w:rsidRPr="00156205">
                <w:rPr>
                  <w:rFonts w:ascii="Arial" w:hAnsi="Arial" w:cs="Arial"/>
                  <w:color w:val="000000"/>
                  <w:sz w:val="18"/>
                  <w:szCs w:val="18"/>
                  <w:lang w:eastAsia="fr-FR" w:bidi="ar-SA"/>
                </w:rPr>
                <w:t xml:space="preserve">: </w:t>
              </w:r>
            </w:ins>
            <w:del w:id="1276" w:author="saule" w:date="2014-03-31T17:12:00Z">
              <w:r w:rsidRPr="00156205" w:rsidDel="00000C87">
                <w:rPr>
                  <w:rFonts w:ascii="Arial" w:hAnsi="Arial" w:cs="Arial"/>
                  <w:color w:val="000000"/>
                  <w:sz w:val="18"/>
                  <w:szCs w:val="18"/>
                  <w:lang w:eastAsia="fr-FR" w:bidi="ar-SA"/>
                </w:rPr>
                <w:delText>“Solar Orbiter Operations Requirements Document”:</w:delText>
              </w:r>
            </w:del>
            <w:r w:rsidRPr="00156205">
              <w:rPr>
                <w:rFonts w:ascii="Arial" w:hAnsi="Arial" w:cs="Arial"/>
                <w:color w:val="000000"/>
                <w:sz w:val="18"/>
                <w:szCs w:val="18"/>
                <w:lang w:eastAsia="fr-FR" w:bidi="ar-SA"/>
              </w:rPr>
              <w:t xml:space="preserve"> TCV-7</w:t>
            </w:r>
          </w:p>
        </w:tc>
      </w:tr>
      <w:tr w:rsidR="00732311" w:rsidRPr="00E5410E" w:rsidTr="008C0F0B">
        <w:trPr>
          <w:cantSplit/>
          <w:trHeight w:val="255"/>
        </w:trPr>
        <w:tc>
          <w:tcPr>
            <w:tcW w:w="1224" w:type="dxa"/>
            <w:gridSpan w:val="2"/>
            <w:tcBorders>
              <w:top w:val="nil"/>
              <w:left w:val="single" w:sz="8" w:space="0" w:color="auto"/>
              <w:bottom w:val="nil"/>
              <w:right w:val="nil"/>
            </w:tcBorders>
            <w:shd w:val="clear" w:color="auto" w:fill="auto"/>
            <w:vAlign w:val="center"/>
            <w:hideMark/>
          </w:tcPr>
          <w:p w:rsidR="00732311" w:rsidRPr="00E5410E" w:rsidRDefault="00732311" w:rsidP="00C03161">
            <w:pPr>
              <w:keepNext/>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restrictions</w:t>
            </w:r>
          </w:p>
        </w:tc>
        <w:tc>
          <w:tcPr>
            <w:tcW w:w="9052" w:type="dxa"/>
            <w:gridSpan w:val="9"/>
            <w:tcBorders>
              <w:top w:val="nil"/>
              <w:left w:val="nil"/>
              <w:bottom w:val="nil"/>
              <w:right w:val="single" w:sz="8" w:space="0" w:color="000000"/>
            </w:tcBorders>
            <w:shd w:val="clear" w:color="auto" w:fill="auto"/>
            <w:vAlign w:val="center"/>
            <w:hideMark/>
          </w:tcPr>
          <w:p w:rsidR="00732311" w:rsidRPr="00156205" w:rsidRDefault="00732311" w:rsidP="00C03161">
            <w:pPr>
              <w:keepNext/>
              <w:jc w:val="left"/>
              <w:rPr>
                <w:rFonts w:ascii="Arial" w:hAnsi="Arial" w:cs="Arial"/>
                <w:color w:val="000000"/>
                <w:sz w:val="18"/>
                <w:szCs w:val="18"/>
                <w:lang w:eastAsia="fr-FR" w:bidi="ar-SA"/>
              </w:rPr>
            </w:pPr>
          </w:p>
        </w:tc>
      </w:tr>
      <w:tr w:rsidR="00732311" w:rsidRPr="00E5410E" w:rsidTr="008C0F0B">
        <w:trPr>
          <w:cantSplit/>
          <w:trHeight w:val="255"/>
        </w:trPr>
        <w:tc>
          <w:tcPr>
            <w:tcW w:w="1224" w:type="dxa"/>
            <w:gridSpan w:val="2"/>
            <w:tcBorders>
              <w:top w:val="nil"/>
              <w:left w:val="single" w:sz="8" w:space="0" w:color="auto"/>
              <w:bottom w:val="nil"/>
              <w:right w:val="nil"/>
            </w:tcBorders>
            <w:shd w:val="clear" w:color="auto" w:fill="auto"/>
            <w:vAlign w:val="center"/>
            <w:hideMark/>
          </w:tcPr>
          <w:p w:rsidR="00732311" w:rsidRPr="00E5410E" w:rsidRDefault="00732311" w:rsidP="00C03161">
            <w:pPr>
              <w:keepNext/>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means</w:t>
            </w:r>
          </w:p>
        </w:tc>
        <w:tc>
          <w:tcPr>
            <w:tcW w:w="9052" w:type="dxa"/>
            <w:gridSpan w:val="9"/>
            <w:tcBorders>
              <w:top w:val="nil"/>
              <w:left w:val="nil"/>
              <w:bottom w:val="nil"/>
              <w:right w:val="single" w:sz="8" w:space="0" w:color="000000"/>
            </w:tcBorders>
            <w:shd w:val="clear" w:color="auto" w:fill="auto"/>
            <w:vAlign w:val="center"/>
            <w:hideMark/>
          </w:tcPr>
          <w:p w:rsidR="00732311" w:rsidRPr="00156205" w:rsidRDefault="00732311" w:rsidP="00C03161">
            <w:pPr>
              <w:keepNext/>
              <w:jc w:val="left"/>
              <w:rPr>
                <w:rFonts w:ascii="Arial" w:hAnsi="Arial" w:cs="Arial"/>
                <w:color w:val="000000"/>
                <w:sz w:val="18"/>
                <w:szCs w:val="18"/>
                <w:lang w:eastAsia="fr-FR" w:bidi="ar-SA"/>
              </w:rPr>
            </w:pPr>
          </w:p>
        </w:tc>
      </w:tr>
      <w:tr w:rsidR="00732311" w:rsidRPr="00E5410E" w:rsidTr="008C0F0B">
        <w:trPr>
          <w:cantSplit/>
          <w:trHeight w:val="255"/>
        </w:trPr>
        <w:tc>
          <w:tcPr>
            <w:tcW w:w="1224" w:type="dxa"/>
            <w:gridSpan w:val="2"/>
            <w:tcBorders>
              <w:top w:val="nil"/>
              <w:left w:val="single" w:sz="8" w:space="0" w:color="auto"/>
              <w:bottom w:val="nil"/>
              <w:right w:val="nil"/>
            </w:tcBorders>
            <w:shd w:val="clear" w:color="auto" w:fill="auto"/>
            <w:vAlign w:val="center"/>
            <w:hideMark/>
          </w:tcPr>
          <w:p w:rsidR="00732311" w:rsidRPr="00E5410E" w:rsidRDefault="00732311" w:rsidP="00C03161">
            <w:pPr>
              <w:keepNext/>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input data</w:t>
            </w:r>
          </w:p>
        </w:tc>
        <w:tc>
          <w:tcPr>
            <w:tcW w:w="9052" w:type="dxa"/>
            <w:gridSpan w:val="9"/>
            <w:tcBorders>
              <w:top w:val="nil"/>
              <w:left w:val="nil"/>
              <w:bottom w:val="nil"/>
              <w:right w:val="single" w:sz="8" w:space="0" w:color="000000"/>
            </w:tcBorders>
            <w:shd w:val="clear" w:color="auto" w:fill="auto"/>
            <w:vAlign w:val="center"/>
            <w:hideMark/>
          </w:tcPr>
          <w:p w:rsidR="00732311" w:rsidRPr="00156205" w:rsidRDefault="00732311" w:rsidP="00C03161">
            <w:pPr>
              <w:keepNext/>
              <w:jc w:val="left"/>
              <w:rPr>
                <w:rFonts w:ascii="Arial" w:hAnsi="Arial" w:cs="Arial"/>
                <w:color w:val="000000"/>
                <w:sz w:val="18"/>
                <w:szCs w:val="18"/>
                <w:lang w:eastAsia="fr-FR" w:bidi="ar-SA"/>
              </w:rPr>
            </w:pPr>
          </w:p>
        </w:tc>
      </w:tr>
      <w:tr w:rsidR="00732311" w:rsidRPr="00E5410E" w:rsidTr="008C0F0B">
        <w:trPr>
          <w:cantSplit/>
          <w:trHeight w:val="255"/>
        </w:trPr>
        <w:tc>
          <w:tcPr>
            <w:tcW w:w="1224" w:type="dxa"/>
            <w:gridSpan w:val="2"/>
            <w:tcBorders>
              <w:top w:val="nil"/>
              <w:left w:val="single" w:sz="8" w:space="0" w:color="auto"/>
              <w:bottom w:val="nil"/>
              <w:right w:val="nil"/>
            </w:tcBorders>
            <w:shd w:val="clear" w:color="auto" w:fill="auto"/>
            <w:vAlign w:val="center"/>
            <w:hideMark/>
          </w:tcPr>
          <w:p w:rsidR="00732311" w:rsidRPr="00E5410E" w:rsidRDefault="00732311" w:rsidP="00C03161">
            <w:pPr>
              <w:keepNext/>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prerequisite</w:t>
            </w:r>
          </w:p>
        </w:tc>
        <w:tc>
          <w:tcPr>
            <w:tcW w:w="9052" w:type="dxa"/>
            <w:gridSpan w:val="9"/>
            <w:tcBorders>
              <w:top w:val="nil"/>
              <w:left w:val="nil"/>
              <w:bottom w:val="nil"/>
              <w:right w:val="single" w:sz="8" w:space="0" w:color="000000"/>
            </w:tcBorders>
            <w:shd w:val="clear" w:color="auto" w:fill="auto"/>
            <w:vAlign w:val="center"/>
            <w:hideMark/>
          </w:tcPr>
          <w:p w:rsidR="00732311" w:rsidRPr="00156205" w:rsidRDefault="00732311" w:rsidP="00C03161">
            <w:pPr>
              <w:keepNext/>
              <w:jc w:val="left"/>
              <w:rPr>
                <w:rFonts w:ascii="Arial" w:hAnsi="Arial" w:cs="Arial"/>
                <w:color w:val="000000"/>
                <w:sz w:val="18"/>
                <w:szCs w:val="18"/>
                <w:lang w:eastAsia="fr-FR" w:bidi="ar-SA"/>
              </w:rPr>
            </w:pPr>
          </w:p>
        </w:tc>
      </w:tr>
      <w:tr w:rsidR="00732311" w:rsidRPr="00E5410E" w:rsidTr="008C0F0B">
        <w:trPr>
          <w:cantSplit/>
          <w:trHeight w:val="255"/>
        </w:trPr>
        <w:tc>
          <w:tcPr>
            <w:tcW w:w="1224" w:type="dxa"/>
            <w:gridSpan w:val="2"/>
            <w:tcBorders>
              <w:top w:val="nil"/>
              <w:left w:val="single" w:sz="8" w:space="0" w:color="auto"/>
              <w:bottom w:val="nil"/>
              <w:right w:val="nil"/>
            </w:tcBorders>
            <w:shd w:val="clear" w:color="auto" w:fill="auto"/>
            <w:vAlign w:val="center"/>
            <w:hideMark/>
          </w:tcPr>
          <w:p w:rsidR="00732311" w:rsidRPr="00E5410E" w:rsidRDefault="00732311" w:rsidP="00C03161">
            <w:pPr>
              <w:keepNext/>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used test programs</w:t>
            </w:r>
          </w:p>
        </w:tc>
        <w:tc>
          <w:tcPr>
            <w:tcW w:w="9052" w:type="dxa"/>
            <w:gridSpan w:val="9"/>
            <w:tcBorders>
              <w:top w:val="nil"/>
              <w:left w:val="nil"/>
              <w:bottom w:val="nil"/>
              <w:right w:val="single" w:sz="8" w:space="0" w:color="000000"/>
            </w:tcBorders>
            <w:shd w:val="clear" w:color="auto" w:fill="auto"/>
            <w:vAlign w:val="center"/>
            <w:hideMark/>
          </w:tcPr>
          <w:p w:rsidR="00732311" w:rsidRPr="00156205" w:rsidRDefault="00732311" w:rsidP="00C03161">
            <w:pPr>
              <w:keepNext/>
              <w:jc w:val="left"/>
              <w:rPr>
                <w:rFonts w:ascii="Arial" w:hAnsi="Arial" w:cs="Arial"/>
                <w:color w:val="000000"/>
                <w:sz w:val="18"/>
                <w:szCs w:val="18"/>
                <w:lang w:eastAsia="fr-FR" w:bidi="ar-SA"/>
              </w:rPr>
            </w:pPr>
          </w:p>
        </w:tc>
      </w:tr>
      <w:tr w:rsidR="00732311" w:rsidRPr="00E5410E" w:rsidTr="008C0F0B">
        <w:trPr>
          <w:cantSplit/>
          <w:trHeight w:val="255"/>
        </w:trPr>
        <w:tc>
          <w:tcPr>
            <w:tcW w:w="1224" w:type="dxa"/>
            <w:gridSpan w:val="2"/>
            <w:tcBorders>
              <w:top w:val="nil"/>
              <w:left w:val="single" w:sz="8" w:space="0" w:color="auto"/>
              <w:bottom w:val="nil"/>
              <w:right w:val="nil"/>
            </w:tcBorders>
            <w:shd w:val="clear" w:color="auto" w:fill="auto"/>
            <w:vAlign w:val="center"/>
            <w:hideMark/>
          </w:tcPr>
          <w:p w:rsidR="00732311" w:rsidRPr="00E5410E" w:rsidRDefault="00732311" w:rsidP="00C03161">
            <w:pPr>
              <w:keepNext/>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test script</w:t>
            </w:r>
          </w:p>
        </w:tc>
        <w:tc>
          <w:tcPr>
            <w:tcW w:w="9052" w:type="dxa"/>
            <w:gridSpan w:val="9"/>
            <w:tcBorders>
              <w:top w:val="nil"/>
              <w:left w:val="nil"/>
              <w:bottom w:val="nil"/>
              <w:right w:val="single" w:sz="8" w:space="0" w:color="000000"/>
            </w:tcBorders>
            <w:shd w:val="clear" w:color="auto" w:fill="auto"/>
            <w:vAlign w:val="center"/>
            <w:hideMark/>
          </w:tcPr>
          <w:p w:rsidR="00732311" w:rsidRPr="00156205" w:rsidRDefault="00732311" w:rsidP="00C03161">
            <w:pPr>
              <w:keepNext/>
              <w:jc w:val="left"/>
              <w:rPr>
                <w:rFonts w:ascii="Arial" w:hAnsi="Arial" w:cs="Arial"/>
                <w:color w:val="000000"/>
                <w:sz w:val="18"/>
                <w:szCs w:val="18"/>
                <w:lang w:eastAsia="fr-FR" w:bidi="ar-SA"/>
              </w:rPr>
            </w:pPr>
            <w:r w:rsidRPr="00156205">
              <w:rPr>
                <w:rFonts w:ascii="Arial" w:hAnsi="Arial" w:cs="Arial"/>
                <w:color w:val="000000"/>
                <w:sz w:val="18"/>
                <w:szCs w:val="18"/>
                <w:lang w:eastAsia="fr-FR" w:bidi="ar-SA"/>
              </w:rPr>
              <w:t>successful_content_verification_reports</w:t>
            </w:r>
            <w:ins w:id="1277" w:author="Véronique Bouzid" w:date="2014-07-06T18:53:00Z">
              <w:r w:rsidR="007D7424">
                <w:rPr>
                  <w:rFonts w:ascii="Arial" w:hAnsi="Arial" w:cs="Arial"/>
                  <w:color w:val="000000"/>
                  <w:sz w:val="18"/>
                  <w:szCs w:val="18"/>
                  <w:lang w:eastAsia="fr-FR" w:bidi="ar-SA"/>
                </w:rPr>
                <w:t>.py</w:t>
              </w:r>
            </w:ins>
            <w:del w:id="1278" w:author="Véronique Bouzid" w:date="2014-07-06T18:53:00Z">
              <w:r w:rsidRPr="00156205" w:rsidDel="007D7424">
                <w:rPr>
                  <w:rFonts w:ascii="Arial" w:hAnsi="Arial" w:cs="Arial"/>
                  <w:color w:val="000000"/>
                  <w:sz w:val="18"/>
                  <w:szCs w:val="18"/>
                  <w:lang w:eastAsia="fr-FR" w:bidi="ar-SA"/>
                </w:rPr>
                <w:delText>()</w:delText>
              </w:r>
            </w:del>
          </w:p>
        </w:tc>
      </w:tr>
      <w:tr w:rsidR="00732311" w:rsidRPr="00E5410E" w:rsidTr="008C0F0B">
        <w:trPr>
          <w:cantSplit/>
          <w:trHeight w:val="255"/>
        </w:trPr>
        <w:tc>
          <w:tcPr>
            <w:tcW w:w="1224" w:type="dxa"/>
            <w:gridSpan w:val="2"/>
            <w:tcBorders>
              <w:top w:val="nil"/>
              <w:left w:val="single" w:sz="8" w:space="0" w:color="auto"/>
              <w:bottom w:val="nil"/>
              <w:right w:val="nil"/>
            </w:tcBorders>
            <w:shd w:val="clear" w:color="auto" w:fill="auto"/>
            <w:vAlign w:val="center"/>
            <w:hideMark/>
          </w:tcPr>
          <w:p w:rsidR="00732311" w:rsidRPr="00E5410E" w:rsidRDefault="00732311" w:rsidP="00C03161">
            <w:pPr>
              <w:keepNext/>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output data</w:t>
            </w:r>
          </w:p>
        </w:tc>
        <w:tc>
          <w:tcPr>
            <w:tcW w:w="9052" w:type="dxa"/>
            <w:gridSpan w:val="9"/>
            <w:tcBorders>
              <w:top w:val="nil"/>
              <w:left w:val="nil"/>
              <w:bottom w:val="nil"/>
              <w:right w:val="single" w:sz="8" w:space="0" w:color="000000"/>
            </w:tcBorders>
            <w:shd w:val="clear" w:color="auto" w:fill="auto"/>
            <w:vAlign w:val="center"/>
            <w:hideMark/>
          </w:tcPr>
          <w:p w:rsidR="00732311" w:rsidRPr="00156205" w:rsidRDefault="00732311" w:rsidP="00C03161">
            <w:pPr>
              <w:keepNext/>
              <w:jc w:val="left"/>
              <w:rPr>
                <w:rFonts w:ascii="Arial" w:hAnsi="Arial" w:cs="Arial"/>
                <w:color w:val="000000"/>
                <w:sz w:val="18"/>
                <w:szCs w:val="18"/>
                <w:lang w:eastAsia="fr-FR" w:bidi="ar-SA"/>
              </w:rPr>
            </w:pPr>
          </w:p>
        </w:tc>
      </w:tr>
      <w:tr w:rsidR="00732311" w:rsidRPr="003B37EA" w:rsidTr="008C0F0B">
        <w:trPr>
          <w:cantSplit/>
          <w:trHeight w:val="255"/>
        </w:trPr>
        <w:tc>
          <w:tcPr>
            <w:tcW w:w="1224" w:type="dxa"/>
            <w:gridSpan w:val="2"/>
            <w:tcBorders>
              <w:top w:val="nil"/>
              <w:left w:val="single" w:sz="8" w:space="0" w:color="auto"/>
              <w:bottom w:val="nil"/>
              <w:right w:val="nil"/>
            </w:tcBorders>
            <w:shd w:val="clear" w:color="auto" w:fill="auto"/>
            <w:vAlign w:val="center"/>
            <w:hideMark/>
          </w:tcPr>
          <w:p w:rsidR="00732311" w:rsidRPr="00E5410E" w:rsidRDefault="00732311" w:rsidP="00C03161">
            <w:pPr>
              <w:keepNext/>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notes</w:t>
            </w:r>
          </w:p>
        </w:tc>
        <w:tc>
          <w:tcPr>
            <w:tcW w:w="9052" w:type="dxa"/>
            <w:gridSpan w:val="9"/>
            <w:tcBorders>
              <w:top w:val="nil"/>
              <w:left w:val="nil"/>
              <w:bottom w:val="nil"/>
              <w:right w:val="single" w:sz="8" w:space="0" w:color="000000"/>
            </w:tcBorders>
            <w:shd w:val="clear" w:color="auto" w:fill="auto"/>
            <w:vAlign w:val="center"/>
            <w:hideMark/>
          </w:tcPr>
          <w:p w:rsidR="00732311" w:rsidRPr="00156205" w:rsidDel="000609D9" w:rsidRDefault="00BB4BD7" w:rsidP="0051427C">
            <w:pPr>
              <w:keepNext/>
              <w:jc w:val="left"/>
              <w:rPr>
                <w:del w:id="1279" w:author="saule" w:date="2013-12-13T17:36:00Z"/>
                <w:rFonts w:ascii="Arial" w:hAnsi="Arial" w:cs="Arial"/>
                <w:color w:val="000000"/>
                <w:sz w:val="18"/>
                <w:szCs w:val="18"/>
                <w:lang w:eastAsia="fr-FR" w:bidi="ar-SA"/>
              </w:rPr>
            </w:pPr>
            <w:ins w:id="1280" w:author="saule" w:date="2014-03-31T17:30:00Z">
              <w:r>
                <w:rPr>
                  <w:rFonts w:ascii="Arial" w:hAnsi="Arial" w:cs="Arial"/>
                  <w:color w:val="000000"/>
                  <w:sz w:val="18"/>
                  <w:szCs w:val="18"/>
                  <w:lang w:eastAsia="fr-FR" w:bidi="ar-SA"/>
                </w:rPr>
                <w:t>No feedback for TC_LFR_UPDATE_*</w:t>
              </w:r>
            </w:ins>
            <w:del w:id="1281" w:author="saule" w:date="2013-12-13T17:36:00Z">
              <w:r w:rsidR="00732311" w:rsidRPr="00156205" w:rsidDel="000609D9">
                <w:rPr>
                  <w:rFonts w:ascii="Arial" w:hAnsi="Arial" w:cs="Arial"/>
                  <w:color w:val="000000"/>
                  <w:sz w:val="18"/>
                  <w:szCs w:val="18"/>
                  <w:lang w:eastAsia="fr-FR" w:bidi="ar-SA"/>
                </w:rPr>
                <w:delText>-See Jira issue “RPWSSS-213”: Packet Parameters Description of TM_LFR_TC_EXE_SUCCESS inconsistent with SSS-CP-FS-110</w:delText>
              </w:r>
            </w:del>
          </w:p>
          <w:p w:rsidR="00732311" w:rsidRPr="00156205" w:rsidRDefault="00732311" w:rsidP="003B37EA">
            <w:pPr>
              <w:keepNext/>
              <w:jc w:val="left"/>
              <w:rPr>
                <w:rFonts w:ascii="Arial" w:hAnsi="Arial" w:cs="Arial"/>
                <w:color w:val="000000"/>
                <w:sz w:val="18"/>
                <w:szCs w:val="18"/>
                <w:lang w:eastAsia="fr-FR" w:bidi="ar-SA"/>
              </w:rPr>
            </w:pPr>
            <w:del w:id="1282" w:author="saule" w:date="2013-12-13T17:36:00Z">
              <w:r w:rsidRPr="00156205" w:rsidDel="000609D9">
                <w:rPr>
                  <w:rFonts w:ascii="Arial" w:hAnsi="Arial" w:cs="Arial"/>
                  <w:color w:val="000000"/>
                  <w:sz w:val="18"/>
                  <w:szCs w:val="18"/>
                  <w:lang w:eastAsia="fr-FR" w:bidi="ar-SA"/>
                </w:rPr>
                <w:delText>-See LPP redmine issue «Bug #525» (lfr_fsw): Paramètres des TM_LFR_TC_EXE_SUCCESS packets</w:delText>
              </w:r>
            </w:del>
          </w:p>
        </w:tc>
      </w:tr>
      <w:tr w:rsidR="00732311" w:rsidRPr="00E5410E" w:rsidTr="008C0F0B">
        <w:trPr>
          <w:cantSplit/>
          <w:trHeight w:val="420"/>
        </w:trPr>
        <w:tc>
          <w:tcPr>
            <w:tcW w:w="10276" w:type="dxa"/>
            <w:gridSpan w:val="11"/>
            <w:tcBorders>
              <w:top w:val="single" w:sz="8" w:space="0" w:color="auto"/>
              <w:left w:val="single" w:sz="8" w:space="0" w:color="auto"/>
              <w:bottom w:val="single" w:sz="8" w:space="0" w:color="auto"/>
              <w:right w:val="single" w:sz="8" w:space="0" w:color="000000"/>
            </w:tcBorders>
            <w:shd w:val="clear" w:color="000000" w:fill="D9D9D9"/>
            <w:noWrap/>
            <w:vAlign w:val="center"/>
            <w:hideMark/>
          </w:tcPr>
          <w:p w:rsidR="00732311" w:rsidRPr="00E5410E" w:rsidRDefault="00732311" w:rsidP="00C03161">
            <w:pPr>
              <w:keepNext/>
              <w:jc w:val="center"/>
              <w:rPr>
                <w:rFonts w:ascii="Arial" w:hAnsi="Arial" w:cs="Arial"/>
                <w:b/>
                <w:bCs/>
                <w:color w:val="000000"/>
                <w:sz w:val="32"/>
                <w:szCs w:val="32"/>
                <w:lang w:eastAsia="fr-FR" w:bidi="ar-SA"/>
              </w:rPr>
            </w:pPr>
            <w:r w:rsidRPr="00E5410E">
              <w:rPr>
                <w:rFonts w:ascii="Arial" w:hAnsi="Arial" w:cs="Arial"/>
                <w:b/>
                <w:bCs/>
                <w:color w:val="000000"/>
                <w:sz w:val="32"/>
                <w:szCs w:val="32"/>
                <w:lang w:eastAsia="fr-FR" w:bidi="ar-SA"/>
              </w:rPr>
              <w:t>Procedure steps</w:t>
            </w:r>
          </w:p>
        </w:tc>
      </w:tr>
      <w:tr w:rsidR="00732311" w:rsidRPr="00E111AE" w:rsidTr="00801850">
        <w:trPr>
          <w:cantSplit/>
          <w:trHeight w:val="270"/>
        </w:trPr>
        <w:tc>
          <w:tcPr>
            <w:tcW w:w="779" w:type="dxa"/>
            <w:tcBorders>
              <w:top w:val="nil"/>
              <w:left w:val="single" w:sz="8" w:space="0" w:color="auto"/>
              <w:bottom w:val="single" w:sz="8" w:space="0" w:color="auto"/>
              <w:right w:val="single" w:sz="8" w:space="0" w:color="auto"/>
            </w:tcBorders>
            <w:shd w:val="clear" w:color="auto" w:fill="auto"/>
            <w:noWrap/>
            <w:vAlign w:val="center"/>
            <w:hideMark/>
          </w:tcPr>
          <w:p w:rsidR="00732311" w:rsidRPr="00E111AE" w:rsidRDefault="00732311" w:rsidP="00C03161">
            <w:pPr>
              <w:keepNext/>
              <w:jc w:val="center"/>
              <w:rPr>
                <w:rFonts w:ascii="Arial" w:hAnsi="Arial" w:cs="Arial"/>
                <w:b/>
                <w:bCs/>
                <w:color w:val="000000"/>
                <w:sz w:val="20"/>
                <w:szCs w:val="20"/>
                <w:lang w:eastAsia="fr-FR" w:bidi="ar-SA"/>
              </w:rPr>
            </w:pPr>
            <w:r w:rsidRPr="00E111AE">
              <w:rPr>
                <w:rFonts w:ascii="Arial" w:hAnsi="Arial" w:cs="Arial"/>
                <w:b/>
                <w:bCs/>
                <w:color w:val="000000"/>
                <w:sz w:val="20"/>
                <w:szCs w:val="20"/>
                <w:lang w:eastAsia="fr-FR" w:bidi="ar-SA"/>
              </w:rPr>
              <w:t>Step</w:t>
            </w:r>
          </w:p>
        </w:tc>
        <w:tc>
          <w:tcPr>
            <w:tcW w:w="2835" w:type="dxa"/>
            <w:gridSpan w:val="4"/>
            <w:tcBorders>
              <w:top w:val="nil"/>
              <w:left w:val="nil"/>
              <w:bottom w:val="single" w:sz="8" w:space="0" w:color="auto"/>
              <w:right w:val="single" w:sz="8" w:space="0" w:color="000000"/>
            </w:tcBorders>
            <w:shd w:val="clear" w:color="auto" w:fill="auto"/>
            <w:noWrap/>
            <w:vAlign w:val="center"/>
            <w:hideMark/>
          </w:tcPr>
          <w:p w:rsidR="00732311" w:rsidRPr="00E111AE" w:rsidRDefault="00732311" w:rsidP="00C03161">
            <w:pPr>
              <w:keepNext/>
              <w:jc w:val="center"/>
              <w:rPr>
                <w:rFonts w:ascii="Arial" w:hAnsi="Arial" w:cs="Arial"/>
                <w:b/>
                <w:bCs/>
                <w:color w:val="000000"/>
                <w:sz w:val="20"/>
                <w:szCs w:val="20"/>
                <w:lang w:eastAsia="fr-FR" w:bidi="ar-SA"/>
              </w:rPr>
            </w:pPr>
            <w:r w:rsidRPr="00E111AE">
              <w:rPr>
                <w:rFonts w:ascii="Arial" w:hAnsi="Arial" w:cs="Arial"/>
                <w:b/>
                <w:bCs/>
                <w:color w:val="000000"/>
                <w:sz w:val="20"/>
                <w:szCs w:val="20"/>
                <w:lang w:eastAsia="fr-FR" w:bidi="ar-SA"/>
              </w:rPr>
              <w:t>Actions</w:t>
            </w:r>
          </w:p>
        </w:tc>
        <w:tc>
          <w:tcPr>
            <w:tcW w:w="4536" w:type="dxa"/>
            <w:gridSpan w:val="4"/>
            <w:tcBorders>
              <w:top w:val="nil"/>
              <w:left w:val="nil"/>
              <w:bottom w:val="single" w:sz="8" w:space="0" w:color="auto"/>
              <w:right w:val="nil"/>
            </w:tcBorders>
            <w:shd w:val="clear" w:color="auto" w:fill="auto"/>
            <w:noWrap/>
            <w:vAlign w:val="center"/>
            <w:hideMark/>
          </w:tcPr>
          <w:p w:rsidR="00732311" w:rsidRPr="00E111AE" w:rsidRDefault="00732311" w:rsidP="00C03161">
            <w:pPr>
              <w:keepNext/>
              <w:jc w:val="center"/>
              <w:rPr>
                <w:rFonts w:ascii="Arial" w:hAnsi="Arial" w:cs="Arial"/>
                <w:b/>
                <w:bCs/>
                <w:color w:val="000000"/>
                <w:sz w:val="20"/>
                <w:szCs w:val="20"/>
                <w:lang w:eastAsia="fr-FR" w:bidi="ar-SA"/>
              </w:rPr>
            </w:pPr>
            <w:r w:rsidRPr="00E111AE">
              <w:rPr>
                <w:rFonts w:ascii="Arial" w:hAnsi="Arial" w:cs="Arial"/>
                <w:b/>
                <w:bCs/>
                <w:color w:val="000000"/>
                <w:sz w:val="20"/>
                <w:szCs w:val="20"/>
                <w:lang w:eastAsia="fr-FR" w:bidi="ar-SA"/>
              </w:rPr>
              <w:t>Expected Results</w:t>
            </w:r>
          </w:p>
        </w:tc>
        <w:tc>
          <w:tcPr>
            <w:tcW w:w="1276" w:type="dxa"/>
            <w:tcBorders>
              <w:top w:val="nil"/>
              <w:left w:val="single" w:sz="8" w:space="0" w:color="auto"/>
              <w:bottom w:val="single" w:sz="8" w:space="0" w:color="auto"/>
              <w:right w:val="nil"/>
            </w:tcBorders>
            <w:shd w:val="clear" w:color="auto" w:fill="auto"/>
            <w:noWrap/>
            <w:vAlign w:val="center"/>
            <w:hideMark/>
          </w:tcPr>
          <w:p w:rsidR="00732311" w:rsidRPr="00E111AE" w:rsidRDefault="00732311" w:rsidP="00C03161">
            <w:pPr>
              <w:keepNext/>
              <w:jc w:val="center"/>
              <w:rPr>
                <w:rFonts w:ascii="Arial" w:hAnsi="Arial" w:cs="Arial"/>
                <w:b/>
                <w:bCs/>
                <w:color w:val="000000"/>
                <w:sz w:val="20"/>
                <w:szCs w:val="20"/>
                <w:lang w:eastAsia="fr-FR" w:bidi="ar-SA"/>
              </w:rPr>
            </w:pPr>
            <w:r w:rsidRPr="00E111AE">
              <w:rPr>
                <w:rFonts w:ascii="Arial" w:hAnsi="Arial" w:cs="Arial"/>
                <w:b/>
                <w:bCs/>
                <w:color w:val="000000"/>
                <w:sz w:val="20"/>
                <w:szCs w:val="20"/>
                <w:lang w:eastAsia="fr-FR" w:bidi="ar-SA"/>
              </w:rPr>
              <w:t>Comments</w:t>
            </w:r>
          </w:p>
        </w:tc>
        <w:tc>
          <w:tcPr>
            <w:tcW w:w="850" w:type="dxa"/>
            <w:tcBorders>
              <w:top w:val="nil"/>
              <w:left w:val="single" w:sz="8" w:space="0" w:color="auto"/>
              <w:bottom w:val="single" w:sz="8" w:space="0" w:color="auto"/>
              <w:right w:val="single" w:sz="8" w:space="0" w:color="auto"/>
            </w:tcBorders>
            <w:shd w:val="clear" w:color="auto" w:fill="auto"/>
            <w:noWrap/>
            <w:vAlign w:val="center"/>
            <w:hideMark/>
          </w:tcPr>
          <w:p w:rsidR="00732311" w:rsidRPr="00E111AE" w:rsidRDefault="00732311" w:rsidP="00C03161">
            <w:pPr>
              <w:keepNext/>
              <w:jc w:val="center"/>
              <w:rPr>
                <w:rFonts w:ascii="Arial" w:hAnsi="Arial" w:cs="Arial"/>
                <w:b/>
                <w:bCs/>
                <w:color w:val="000000"/>
                <w:sz w:val="20"/>
                <w:szCs w:val="20"/>
                <w:lang w:eastAsia="fr-FR" w:bidi="ar-SA"/>
              </w:rPr>
            </w:pPr>
            <w:r w:rsidRPr="00E111AE">
              <w:rPr>
                <w:rFonts w:ascii="Arial" w:hAnsi="Arial" w:cs="Arial"/>
                <w:b/>
                <w:bCs/>
                <w:color w:val="000000"/>
                <w:sz w:val="20"/>
                <w:szCs w:val="20"/>
                <w:lang w:eastAsia="fr-FR" w:bidi="ar-SA"/>
              </w:rPr>
              <w:t>Status</w:t>
            </w:r>
          </w:p>
        </w:tc>
      </w:tr>
      <w:tr w:rsidR="00732311" w:rsidRPr="00E111AE" w:rsidTr="00801850">
        <w:trPr>
          <w:cantSplit/>
          <w:trHeight w:val="270"/>
        </w:trPr>
        <w:tc>
          <w:tcPr>
            <w:tcW w:w="779" w:type="dxa"/>
            <w:tcBorders>
              <w:top w:val="nil"/>
              <w:left w:val="single" w:sz="8" w:space="0" w:color="auto"/>
              <w:bottom w:val="single" w:sz="8" w:space="0" w:color="auto"/>
              <w:right w:val="single" w:sz="8" w:space="0" w:color="auto"/>
            </w:tcBorders>
            <w:shd w:val="clear" w:color="auto" w:fill="auto"/>
            <w:noWrap/>
            <w:vAlign w:val="center"/>
            <w:hideMark/>
          </w:tcPr>
          <w:p w:rsidR="00732311" w:rsidRPr="00E111AE" w:rsidRDefault="00732311" w:rsidP="004A7D0A">
            <w:pPr>
              <w:pStyle w:val="StepTopcased"/>
              <w:numPr>
                <w:ilvl w:val="0"/>
                <w:numId w:val="15"/>
              </w:numPr>
            </w:pPr>
          </w:p>
        </w:tc>
        <w:tc>
          <w:tcPr>
            <w:tcW w:w="2835" w:type="dxa"/>
            <w:gridSpan w:val="4"/>
            <w:tcBorders>
              <w:top w:val="single" w:sz="8" w:space="0" w:color="auto"/>
              <w:left w:val="nil"/>
              <w:bottom w:val="single" w:sz="8" w:space="0" w:color="auto"/>
              <w:right w:val="single" w:sz="8" w:space="0" w:color="000000"/>
            </w:tcBorders>
            <w:shd w:val="clear" w:color="auto" w:fill="auto"/>
            <w:noWrap/>
            <w:vAlign w:val="center"/>
            <w:hideMark/>
          </w:tcPr>
          <w:p w:rsidR="00732311" w:rsidRPr="00466AD2" w:rsidDel="00BB4BD7" w:rsidRDefault="00BB4BD7" w:rsidP="00F221C7">
            <w:pPr>
              <w:jc w:val="left"/>
              <w:rPr>
                <w:del w:id="1283" w:author="saule" w:date="2014-03-31T17:24:00Z"/>
                <w:rFonts w:ascii="Arial" w:hAnsi="Arial" w:cs="Arial"/>
                <w:color w:val="000000"/>
                <w:sz w:val="20"/>
                <w:szCs w:val="20"/>
              </w:rPr>
            </w:pPr>
            <w:ins w:id="1284" w:author="saule" w:date="2014-03-31T17:24:00Z">
              <w:r w:rsidRPr="00466AD2">
                <w:rPr>
                  <w:rFonts w:ascii="Arial" w:hAnsi="Arial" w:cs="Arial"/>
                  <w:color w:val="000000"/>
                  <w:sz w:val="20"/>
                  <w:szCs w:val="20"/>
                </w:rPr>
                <w:t>For each mode, send all TC</w:t>
              </w:r>
            </w:ins>
            <w:r w:rsidR="00CB6404" w:rsidRPr="00466AD2">
              <w:rPr>
                <w:rFonts w:ascii="Arial" w:hAnsi="Arial" w:cs="Arial"/>
                <w:color w:val="000000"/>
                <w:sz w:val="20"/>
                <w:szCs w:val="20"/>
              </w:rPr>
              <w:t>.</w:t>
            </w:r>
            <w:del w:id="1285" w:author="saule" w:date="2014-03-31T17:24:00Z">
              <w:r w:rsidR="00732311" w:rsidRPr="00466AD2" w:rsidDel="00BB4BD7">
                <w:rPr>
                  <w:rFonts w:ascii="Arial" w:hAnsi="Arial" w:cs="Arial"/>
                  <w:color w:val="000000"/>
                  <w:sz w:val="20"/>
                  <w:szCs w:val="20"/>
                </w:rPr>
                <w:delText>Initial mode=NORMAL. Send nominal TC_LFR_LOAD_COMMON_PAR (with nonzero SEQUENCE_CNT).</w:delText>
              </w:r>
            </w:del>
          </w:p>
          <w:p w:rsidR="00732311" w:rsidRPr="00E111AE" w:rsidRDefault="00732311" w:rsidP="000C46D9">
            <w:pPr>
              <w:jc w:val="left"/>
              <w:rPr>
                <w:rFonts w:ascii="Arial" w:hAnsi="Arial" w:cs="Arial"/>
                <w:color w:val="000000"/>
                <w:sz w:val="18"/>
                <w:szCs w:val="18"/>
              </w:rPr>
            </w:pPr>
            <w:del w:id="1286" w:author="saule" w:date="2014-03-31T17:24:00Z">
              <w:r w:rsidRPr="00E111AE" w:rsidDel="00BB4BD7">
                <w:rPr>
                  <w:rFonts w:ascii="Arial" w:hAnsi="Arial" w:cs="Arial"/>
                  <w:color w:val="000000"/>
                  <w:sz w:val="18"/>
                  <w:szCs w:val="18"/>
                </w:rPr>
                <w:delText>Ensure the command has been properly received.</w:delText>
              </w:r>
            </w:del>
          </w:p>
        </w:tc>
        <w:tc>
          <w:tcPr>
            <w:tcW w:w="4536" w:type="dxa"/>
            <w:gridSpan w:val="4"/>
            <w:tcBorders>
              <w:top w:val="nil"/>
              <w:left w:val="nil"/>
              <w:bottom w:val="single" w:sz="8" w:space="0" w:color="auto"/>
              <w:right w:val="single" w:sz="8" w:space="0" w:color="auto"/>
            </w:tcBorders>
            <w:shd w:val="clear" w:color="auto" w:fill="auto"/>
            <w:noWrap/>
            <w:vAlign w:val="center"/>
            <w:hideMark/>
          </w:tcPr>
          <w:p w:rsidR="00732311" w:rsidRPr="00E111AE" w:rsidRDefault="00732311" w:rsidP="00521B26">
            <w:pPr>
              <w:pStyle w:val="ExpectedResultsTopcased"/>
            </w:pPr>
            <w:r w:rsidRPr="00E111AE">
              <w:t>Verify the TM for TC acceptance/execution success report contains:</w:t>
            </w:r>
            <w:r w:rsidRPr="00E111AE">
              <w:br/>
              <w:t>-a copy of the TC Packet ID field.</w:t>
            </w:r>
            <w:r w:rsidRPr="00E111AE">
              <w:br/>
              <w:t>-a copy of the TC Packet Sequence Control field.</w:t>
            </w:r>
          </w:p>
        </w:tc>
        <w:tc>
          <w:tcPr>
            <w:tcW w:w="1276" w:type="dxa"/>
            <w:tcBorders>
              <w:top w:val="nil"/>
              <w:left w:val="nil"/>
              <w:bottom w:val="single" w:sz="8" w:space="0" w:color="auto"/>
              <w:right w:val="nil"/>
            </w:tcBorders>
            <w:shd w:val="clear" w:color="auto" w:fill="auto"/>
            <w:noWrap/>
            <w:vAlign w:val="center"/>
            <w:hideMark/>
          </w:tcPr>
          <w:p w:rsidR="00732311" w:rsidRPr="00E111AE" w:rsidRDefault="00732311" w:rsidP="00256C26">
            <w:pPr>
              <w:pStyle w:val="CommentsTopcased"/>
            </w:pPr>
          </w:p>
        </w:tc>
        <w:tc>
          <w:tcPr>
            <w:tcW w:w="850" w:type="dxa"/>
            <w:tcBorders>
              <w:top w:val="nil"/>
              <w:left w:val="single" w:sz="8" w:space="0" w:color="auto"/>
              <w:bottom w:val="single" w:sz="8" w:space="0" w:color="auto"/>
              <w:right w:val="single" w:sz="8" w:space="0" w:color="auto"/>
            </w:tcBorders>
            <w:shd w:val="clear" w:color="auto" w:fill="auto"/>
            <w:noWrap/>
            <w:vAlign w:val="center"/>
            <w:hideMark/>
          </w:tcPr>
          <w:p w:rsidR="00732311" w:rsidRPr="00E111AE" w:rsidRDefault="00732311" w:rsidP="005E5C84">
            <w:pPr>
              <w:pStyle w:val="StatusTopcased"/>
            </w:pPr>
            <w:del w:id="1287" w:author="Véronique Bouzid" w:date="2014-07-06T18:53:00Z">
              <w:r w:rsidRPr="005E5C84" w:rsidDel="007D7424">
                <w:delText>NT</w:delText>
              </w:r>
            </w:del>
          </w:p>
        </w:tc>
      </w:tr>
      <w:tr w:rsidR="00732311" w:rsidRPr="00E111AE" w:rsidDel="00BB4BD7" w:rsidTr="00801850">
        <w:trPr>
          <w:cantSplit/>
          <w:trHeight w:val="270"/>
          <w:del w:id="1288" w:author="saule" w:date="2014-03-31T17:25:00Z"/>
        </w:trPr>
        <w:tc>
          <w:tcPr>
            <w:tcW w:w="779" w:type="dxa"/>
            <w:tcBorders>
              <w:top w:val="nil"/>
              <w:left w:val="single" w:sz="8" w:space="0" w:color="auto"/>
              <w:bottom w:val="single" w:sz="8" w:space="0" w:color="auto"/>
              <w:right w:val="single" w:sz="8" w:space="0" w:color="auto"/>
            </w:tcBorders>
            <w:shd w:val="clear" w:color="auto" w:fill="auto"/>
            <w:noWrap/>
            <w:vAlign w:val="center"/>
            <w:hideMark/>
          </w:tcPr>
          <w:p w:rsidR="00732311" w:rsidRPr="00E111AE" w:rsidDel="00BB4BD7" w:rsidRDefault="00732311" w:rsidP="003E47FB">
            <w:pPr>
              <w:pStyle w:val="StepTopcased"/>
              <w:rPr>
                <w:del w:id="1289" w:author="saule" w:date="2014-03-31T17:25:00Z"/>
              </w:rPr>
            </w:pPr>
          </w:p>
        </w:tc>
        <w:tc>
          <w:tcPr>
            <w:tcW w:w="2835" w:type="dxa"/>
            <w:gridSpan w:val="4"/>
            <w:tcBorders>
              <w:top w:val="single" w:sz="8" w:space="0" w:color="auto"/>
              <w:left w:val="nil"/>
              <w:bottom w:val="single" w:sz="8" w:space="0" w:color="auto"/>
              <w:right w:val="single" w:sz="8" w:space="0" w:color="000000"/>
            </w:tcBorders>
            <w:shd w:val="clear" w:color="auto" w:fill="auto"/>
            <w:noWrap/>
            <w:vAlign w:val="center"/>
            <w:hideMark/>
          </w:tcPr>
          <w:p w:rsidR="00732311" w:rsidRPr="00E111AE" w:rsidDel="00BB4BD7" w:rsidRDefault="00732311" w:rsidP="003B37EA">
            <w:pPr>
              <w:jc w:val="left"/>
              <w:rPr>
                <w:del w:id="1290" w:author="saule" w:date="2014-03-31T17:25:00Z"/>
                <w:rFonts w:ascii="Arial" w:hAnsi="Arial" w:cs="Arial"/>
                <w:color w:val="000000"/>
                <w:sz w:val="18"/>
                <w:szCs w:val="18"/>
              </w:rPr>
            </w:pPr>
            <w:del w:id="1291" w:author="saule" w:date="2014-03-31T17:25:00Z">
              <w:r w:rsidRPr="00E111AE" w:rsidDel="00BB4BD7">
                <w:rPr>
                  <w:rFonts w:ascii="Arial" w:hAnsi="Arial" w:cs="Arial"/>
                  <w:color w:val="000000"/>
                  <w:sz w:val="18"/>
                  <w:szCs w:val="18"/>
                </w:rPr>
                <w:delText>Send nominal TC_LFR_ENTER_MODE to STANDBY mode (with nonzero SEQUENCE_CNT).</w:delText>
              </w:r>
            </w:del>
          </w:p>
          <w:p w:rsidR="00732311" w:rsidRPr="00E111AE" w:rsidDel="00BB4BD7" w:rsidRDefault="00732311" w:rsidP="003B37EA">
            <w:pPr>
              <w:jc w:val="left"/>
              <w:rPr>
                <w:del w:id="1292" w:author="saule" w:date="2014-03-31T17:25:00Z"/>
                <w:rFonts w:ascii="Arial" w:hAnsi="Arial" w:cs="Arial"/>
                <w:color w:val="000000"/>
                <w:sz w:val="18"/>
                <w:szCs w:val="18"/>
              </w:rPr>
            </w:pPr>
            <w:del w:id="1293" w:author="saule" w:date="2014-03-31T17:25:00Z">
              <w:r w:rsidRPr="00E111AE" w:rsidDel="00BB4BD7">
                <w:rPr>
                  <w:rFonts w:ascii="Arial" w:hAnsi="Arial" w:cs="Arial"/>
                  <w:color w:val="000000"/>
                  <w:sz w:val="18"/>
                  <w:szCs w:val="18"/>
                </w:rPr>
                <w:delText>Ensure the command has been properly received.</w:delText>
              </w:r>
            </w:del>
          </w:p>
        </w:tc>
        <w:tc>
          <w:tcPr>
            <w:tcW w:w="4536" w:type="dxa"/>
            <w:gridSpan w:val="4"/>
            <w:tcBorders>
              <w:top w:val="nil"/>
              <w:left w:val="nil"/>
              <w:bottom w:val="single" w:sz="8" w:space="0" w:color="auto"/>
              <w:right w:val="single" w:sz="8" w:space="0" w:color="auto"/>
            </w:tcBorders>
            <w:shd w:val="clear" w:color="auto" w:fill="auto"/>
            <w:noWrap/>
            <w:vAlign w:val="center"/>
            <w:hideMark/>
          </w:tcPr>
          <w:p w:rsidR="00732311" w:rsidRPr="00E111AE" w:rsidDel="00BB4BD7" w:rsidRDefault="00732311" w:rsidP="0090111A">
            <w:pPr>
              <w:pStyle w:val="ExpectedResultsTopcased"/>
              <w:rPr>
                <w:del w:id="1294" w:author="saule" w:date="2014-03-31T17:25:00Z"/>
              </w:rPr>
            </w:pPr>
            <w:del w:id="1295" w:author="saule" w:date="2014-03-31T17:25:00Z">
              <w:r w:rsidRPr="00E111AE" w:rsidDel="00BB4BD7">
                <w:delText>Verify the TM for TC acceptance/execution success report contains:</w:delText>
              </w:r>
              <w:r w:rsidRPr="00E111AE" w:rsidDel="00BB4BD7">
                <w:br/>
                <w:delText>-a copy of the TC Packet ID field.</w:delText>
              </w:r>
              <w:r w:rsidRPr="00E111AE" w:rsidDel="00BB4BD7">
                <w:br/>
                <w:delText>-a copy of the TC Packet Sequence Control field.</w:delText>
              </w:r>
            </w:del>
          </w:p>
        </w:tc>
        <w:tc>
          <w:tcPr>
            <w:tcW w:w="1276" w:type="dxa"/>
            <w:tcBorders>
              <w:top w:val="nil"/>
              <w:left w:val="nil"/>
              <w:bottom w:val="single" w:sz="8" w:space="0" w:color="auto"/>
              <w:right w:val="nil"/>
            </w:tcBorders>
            <w:shd w:val="clear" w:color="auto" w:fill="auto"/>
            <w:noWrap/>
            <w:vAlign w:val="center"/>
            <w:hideMark/>
          </w:tcPr>
          <w:p w:rsidR="00732311" w:rsidRPr="00E111AE" w:rsidDel="00BB4BD7" w:rsidRDefault="00732311" w:rsidP="00256C26">
            <w:pPr>
              <w:pStyle w:val="CommentsTopcased"/>
              <w:rPr>
                <w:del w:id="1296" w:author="saule" w:date="2014-03-31T17:25:00Z"/>
              </w:rPr>
            </w:pPr>
          </w:p>
        </w:tc>
        <w:tc>
          <w:tcPr>
            <w:tcW w:w="850" w:type="dxa"/>
            <w:tcBorders>
              <w:top w:val="nil"/>
              <w:left w:val="single" w:sz="8" w:space="0" w:color="auto"/>
              <w:bottom w:val="single" w:sz="8" w:space="0" w:color="auto"/>
              <w:right w:val="single" w:sz="8" w:space="0" w:color="auto"/>
            </w:tcBorders>
            <w:shd w:val="clear" w:color="auto" w:fill="auto"/>
            <w:noWrap/>
            <w:vAlign w:val="center"/>
            <w:hideMark/>
          </w:tcPr>
          <w:p w:rsidR="00732311" w:rsidRPr="00E111AE" w:rsidDel="00BB4BD7" w:rsidRDefault="00732311" w:rsidP="005E5C84">
            <w:pPr>
              <w:pStyle w:val="StatusTopcased"/>
              <w:rPr>
                <w:del w:id="1297" w:author="saule" w:date="2014-03-31T17:25:00Z"/>
              </w:rPr>
            </w:pPr>
            <w:del w:id="1298" w:author="saule" w:date="2014-03-31T17:25:00Z">
              <w:r w:rsidRPr="005E5C84" w:rsidDel="00BB4BD7">
                <w:delText>NT</w:delText>
              </w:r>
            </w:del>
          </w:p>
        </w:tc>
      </w:tr>
      <w:tr w:rsidR="00732311" w:rsidRPr="00E111AE" w:rsidDel="00BB4BD7" w:rsidTr="00801850">
        <w:trPr>
          <w:cantSplit/>
          <w:trHeight w:val="270"/>
          <w:del w:id="1299" w:author="saule" w:date="2014-03-31T17:25:00Z"/>
        </w:trPr>
        <w:tc>
          <w:tcPr>
            <w:tcW w:w="779" w:type="dxa"/>
            <w:tcBorders>
              <w:top w:val="nil"/>
              <w:left w:val="single" w:sz="8" w:space="0" w:color="auto"/>
              <w:bottom w:val="single" w:sz="8" w:space="0" w:color="auto"/>
              <w:right w:val="single" w:sz="8" w:space="0" w:color="auto"/>
            </w:tcBorders>
            <w:shd w:val="clear" w:color="auto" w:fill="auto"/>
            <w:noWrap/>
            <w:vAlign w:val="center"/>
            <w:hideMark/>
          </w:tcPr>
          <w:p w:rsidR="00732311" w:rsidRPr="00E111AE" w:rsidDel="00BB4BD7" w:rsidRDefault="00732311" w:rsidP="003E47FB">
            <w:pPr>
              <w:pStyle w:val="StepTopcased"/>
              <w:rPr>
                <w:del w:id="1300" w:author="saule" w:date="2014-03-31T17:25:00Z"/>
              </w:rPr>
            </w:pPr>
          </w:p>
        </w:tc>
        <w:tc>
          <w:tcPr>
            <w:tcW w:w="2835" w:type="dxa"/>
            <w:gridSpan w:val="4"/>
            <w:tcBorders>
              <w:top w:val="single" w:sz="8" w:space="0" w:color="auto"/>
              <w:left w:val="nil"/>
              <w:bottom w:val="single" w:sz="8" w:space="0" w:color="auto"/>
              <w:right w:val="single" w:sz="8" w:space="0" w:color="000000"/>
            </w:tcBorders>
            <w:shd w:val="clear" w:color="auto" w:fill="auto"/>
            <w:noWrap/>
            <w:vAlign w:val="center"/>
            <w:hideMark/>
          </w:tcPr>
          <w:p w:rsidR="00732311" w:rsidRPr="00E111AE" w:rsidDel="00BB4BD7" w:rsidRDefault="00732311" w:rsidP="003B37EA">
            <w:pPr>
              <w:jc w:val="left"/>
              <w:rPr>
                <w:del w:id="1301" w:author="saule" w:date="2014-03-31T17:25:00Z"/>
                <w:rFonts w:ascii="Arial" w:hAnsi="Arial" w:cs="Arial"/>
                <w:color w:val="000000"/>
                <w:sz w:val="18"/>
                <w:szCs w:val="18"/>
              </w:rPr>
            </w:pPr>
            <w:del w:id="1302" w:author="saule" w:date="2014-03-31T17:25:00Z">
              <w:r w:rsidRPr="00E111AE" w:rsidDel="00BB4BD7">
                <w:rPr>
                  <w:rFonts w:ascii="Arial" w:hAnsi="Arial" w:cs="Arial"/>
                  <w:color w:val="000000"/>
                  <w:sz w:val="18"/>
                  <w:szCs w:val="18"/>
                </w:rPr>
                <w:delText>Send nominal TC_LFR_LOAD_NORMAL_PAR (with nonzero SEQUENCE_CNT).</w:delText>
              </w:r>
            </w:del>
          </w:p>
          <w:p w:rsidR="00732311" w:rsidRPr="00E111AE" w:rsidDel="00BB4BD7" w:rsidRDefault="00732311" w:rsidP="00864720">
            <w:pPr>
              <w:jc w:val="left"/>
              <w:rPr>
                <w:del w:id="1303" w:author="saule" w:date="2014-03-31T17:25:00Z"/>
                <w:rFonts w:ascii="Arial" w:hAnsi="Arial" w:cs="Arial"/>
                <w:color w:val="000000"/>
                <w:sz w:val="18"/>
                <w:szCs w:val="18"/>
              </w:rPr>
            </w:pPr>
            <w:del w:id="1304" w:author="saule" w:date="2014-03-31T17:25:00Z">
              <w:r w:rsidRPr="00E111AE" w:rsidDel="00BB4BD7">
                <w:rPr>
                  <w:rFonts w:ascii="Arial" w:hAnsi="Arial" w:cs="Arial"/>
                  <w:color w:val="000000"/>
                  <w:sz w:val="18"/>
                  <w:szCs w:val="18"/>
                </w:rPr>
                <w:delText>Ensure the command has been properly received.</w:delText>
              </w:r>
            </w:del>
          </w:p>
        </w:tc>
        <w:tc>
          <w:tcPr>
            <w:tcW w:w="4536" w:type="dxa"/>
            <w:gridSpan w:val="4"/>
            <w:tcBorders>
              <w:top w:val="nil"/>
              <w:left w:val="nil"/>
              <w:bottom w:val="single" w:sz="8" w:space="0" w:color="auto"/>
              <w:right w:val="single" w:sz="8" w:space="0" w:color="auto"/>
            </w:tcBorders>
            <w:shd w:val="clear" w:color="auto" w:fill="auto"/>
            <w:noWrap/>
            <w:vAlign w:val="center"/>
            <w:hideMark/>
          </w:tcPr>
          <w:p w:rsidR="00732311" w:rsidRPr="00E111AE" w:rsidDel="00BB4BD7" w:rsidRDefault="00732311" w:rsidP="0090111A">
            <w:pPr>
              <w:pStyle w:val="ExpectedResultsTopcased"/>
              <w:rPr>
                <w:del w:id="1305" w:author="saule" w:date="2014-03-31T17:25:00Z"/>
              </w:rPr>
            </w:pPr>
            <w:del w:id="1306" w:author="saule" w:date="2014-03-31T17:25:00Z">
              <w:r w:rsidRPr="00E111AE" w:rsidDel="00BB4BD7">
                <w:delText>Verify the TM for TC acceptance/execution success report contains:</w:delText>
              </w:r>
              <w:r w:rsidRPr="00E111AE" w:rsidDel="00BB4BD7">
                <w:br/>
                <w:delText>-a copy of the TC Packet ID field.</w:delText>
              </w:r>
              <w:r w:rsidRPr="00E111AE" w:rsidDel="00BB4BD7">
                <w:br/>
                <w:delText>-a copy of the TC Packet Sequence Control field.</w:delText>
              </w:r>
            </w:del>
          </w:p>
        </w:tc>
        <w:tc>
          <w:tcPr>
            <w:tcW w:w="1276" w:type="dxa"/>
            <w:tcBorders>
              <w:top w:val="nil"/>
              <w:left w:val="nil"/>
              <w:bottom w:val="single" w:sz="8" w:space="0" w:color="auto"/>
              <w:right w:val="nil"/>
            </w:tcBorders>
            <w:shd w:val="clear" w:color="auto" w:fill="auto"/>
            <w:noWrap/>
            <w:vAlign w:val="center"/>
            <w:hideMark/>
          </w:tcPr>
          <w:p w:rsidR="00732311" w:rsidRPr="00E111AE" w:rsidDel="00BB4BD7" w:rsidRDefault="00732311" w:rsidP="00256C26">
            <w:pPr>
              <w:pStyle w:val="CommentsTopcased"/>
              <w:rPr>
                <w:del w:id="1307" w:author="saule" w:date="2014-03-31T17:25:00Z"/>
              </w:rPr>
            </w:pPr>
          </w:p>
        </w:tc>
        <w:tc>
          <w:tcPr>
            <w:tcW w:w="850" w:type="dxa"/>
            <w:tcBorders>
              <w:top w:val="nil"/>
              <w:left w:val="single" w:sz="8" w:space="0" w:color="auto"/>
              <w:bottom w:val="single" w:sz="8" w:space="0" w:color="auto"/>
              <w:right w:val="single" w:sz="8" w:space="0" w:color="auto"/>
            </w:tcBorders>
            <w:shd w:val="clear" w:color="auto" w:fill="auto"/>
            <w:noWrap/>
            <w:vAlign w:val="center"/>
            <w:hideMark/>
          </w:tcPr>
          <w:p w:rsidR="00732311" w:rsidRPr="00E111AE" w:rsidDel="00BB4BD7" w:rsidRDefault="00732311" w:rsidP="005E5C84">
            <w:pPr>
              <w:pStyle w:val="StatusTopcased"/>
              <w:rPr>
                <w:del w:id="1308" w:author="saule" w:date="2014-03-31T17:25:00Z"/>
              </w:rPr>
            </w:pPr>
            <w:del w:id="1309" w:author="saule" w:date="2014-03-31T17:25:00Z">
              <w:r w:rsidRPr="005E5C84" w:rsidDel="00BB4BD7">
                <w:delText>NT</w:delText>
              </w:r>
            </w:del>
          </w:p>
        </w:tc>
      </w:tr>
      <w:tr w:rsidR="00732311" w:rsidRPr="00E111AE" w:rsidDel="00BB4BD7" w:rsidTr="00801850">
        <w:trPr>
          <w:cantSplit/>
          <w:trHeight w:val="270"/>
          <w:del w:id="1310" w:author="saule" w:date="2014-03-31T17:25:00Z"/>
        </w:trPr>
        <w:tc>
          <w:tcPr>
            <w:tcW w:w="779" w:type="dxa"/>
            <w:tcBorders>
              <w:top w:val="nil"/>
              <w:left w:val="single" w:sz="8" w:space="0" w:color="auto"/>
              <w:bottom w:val="single" w:sz="8" w:space="0" w:color="auto"/>
              <w:right w:val="single" w:sz="8" w:space="0" w:color="auto"/>
            </w:tcBorders>
            <w:shd w:val="clear" w:color="auto" w:fill="auto"/>
            <w:noWrap/>
            <w:vAlign w:val="center"/>
            <w:hideMark/>
          </w:tcPr>
          <w:p w:rsidR="00732311" w:rsidRPr="00E111AE" w:rsidDel="00BB4BD7" w:rsidRDefault="00732311" w:rsidP="003E47FB">
            <w:pPr>
              <w:pStyle w:val="StepTopcased"/>
              <w:rPr>
                <w:del w:id="1311" w:author="saule" w:date="2014-03-31T17:25:00Z"/>
              </w:rPr>
            </w:pPr>
          </w:p>
        </w:tc>
        <w:tc>
          <w:tcPr>
            <w:tcW w:w="2835" w:type="dxa"/>
            <w:gridSpan w:val="4"/>
            <w:tcBorders>
              <w:top w:val="single" w:sz="8" w:space="0" w:color="auto"/>
              <w:left w:val="nil"/>
              <w:bottom w:val="single" w:sz="8" w:space="0" w:color="auto"/>
              <w:right w:val="single" w:sz="8" w:space="0" w:color="000000"/>
            </w:tcBorders>
            <w:shd w:val="clear" w:color="auto" w:fill="auto"/>
            <w:noWrap/>
            <w:vAlign w:val="center"/>
            <w:hideMark/>
          </w:tcPr>
          <w:p w:rsidR="00732311" w:rsidRPr="00E111AE" w:rsidDel="00BB4BD7" w:rsidRDefault="00732311" w:rsidP="003B37EA">
            <w:pPr>
              <w:jc w:val="left"/>
              <w:rPr>
                <w:del w:id="1312" w:author="saule" w:date="2014-03-31T17:25:00Z"/>
                <w:rFonts w:ascii="Arial" w:hAnsi="Arial" w:cs="Arial"/>
                <w:color w:val="000000"/>
                <w:sz w:val="18"/>
                <w:szCs w:val="18"/>
              </w:rPr>
            </w:pPr>
            <w:del w:id="1313" w:author="saule" w:date="2014-03-31T17:25:00Z">
              <w:r w:rsidRPr="00E111AE" w:rsidDel="00BB4BD7">
                <w:rPr>
                  <w:rFonts w:ascii="Arial" w:hAnsi="Arial" w:cs="Arial"/>
                  <w:color w:val="000000"/>
                  <w:sz w:val="18"/>
                  <w:szCs w:val="18"/>
                </w:rPr>
                <w:delText>Send nominal TC_LFR_ENTER_MODE to NORMAL mode (with nonzero SEQUENCE_CNT).</w:delText>
              </w:r>
            </w:del>
          </w:p>
          <w:p w:rsidR="00732311" w:rsidRPr="00E111AE" w:rsidDel="00BB4BD7" w:rsidRDefault="00732311" w:rsidP="00864720">
            <w:pPr>
              <w:jc w:val="left"/>
              <w:rPr>
                <w:del w:id="1314" w:author="saule" w:date="2014-03-31T17:25:00Z"/>
                <w:rFonts w:ascii="Arial" w:hAnsi="Arial" w:cs="Arial"/>
                <w:color w:val="000000"/>
                <w:sz w:val="18"/>
                <w:szCs w:val="18"/>
              </w:rPr>
            </w:pPr>
            <w:del w:id="1315" w:author="saule" w:date="2014-03-31T17:25:00Z">
              <w:r w:rsidRPr="00E111AE" w:rsidDel="00BB4BD7">
                <w:rPr>
                  <w:rFonts w:ascii="Arial" w:hAnsi="Arial" w:cs="Arial"/>
                  <w:color w:val="000000"/>
                  <w:sz w:val="18"/>
                  <w:szCs w:val="18"/>
                </w:rPr>
                <w:delText>Ensure the command has been properly received.</w:delText>
              </w:r>
            </w:del>
          </w:p>
        </w:tc>
        <w:tc>
          <w:tcPr>
            <w:tcW w:w="4536" w:type="dxa"/>
            <w:gridSpan w:val="4"/>
            <w:tcBorders>
              <w:top w:val="nil"/>
              <w:left w:val="nil"/>
              <w:bottom w:val="single" w:sz="8" w:space="0" w:color="auto"/>
              <w:right w:val="single" w:sz="8" w:space="0" w:color="auto"/>
            </w:tcBorders>
            <w:shd w:val="clear" w:color="auto" w:fill="auto"/>
            <w:noWrap/>
            <w:vAlign w:val="center"/>
            <w:hideMark/>
          </w:tcPr>
          <w:p w:rsidR="00732311" w:rsidRPr="00E111AE" w:rsidDel="00BB4BD7" w:rsidRDefault="00732311" w:rsidP="0090111A">
            <w:pPr>
              <w:pStyle w:val="ExpectedResultsTopcased"/>
              <w:rPr>
                <w:del w:id="1316" w:author="saule" w:date="2014-03-31T17:25:00Z"/>
              </w:rPr>
            </w:pPr>
            <w:del w:id="1317" w:author="saule" w:date="2014-03-31T17:25:00Z">
              <w:r w:rsidRPr="00E111AE" w:rsidDel="00BB4BD7">
                <w:delText>Verify the TM for TC acceptance/execution success report contains:</w:delText>
              </w:r>
              <w:r w:rsidRPr="00E111AE" w:rsidDel="00BB4BD7">
                <w:br/>
                <w:delText>-a copy of the TC Packet ID field.</w:delText>
              </w:r>
              <w:r w:rsidRPr="00E111AE" w:rsidDel="00BB4BD7">
                <w:br/>
                <w:delText>-a copy of the TC Packet Sequence Control field.</w:delText>
              </w:r>
            </w:del>
          </w:p>
        </w:tc>
        <w:tc>
          <w:tcPr>
            <w:tcW w:w="1276" w:type="dxa"/>
            <w:tcBorders>
              <w:top w:val="nil"/>
              <w:left w:val="nil"/>
              <w:bottom w:val="single" w:sz="8" w:space="0" w:color="auto"/>
              <w:right w:val="nil"/>
            </w:tcBorders>
            <w:shd w:val="clear" w:color="auto" w:fill="auto"/>
            <w:noWrap/>
            <w:vAlign w:val="center"/>
            <w:hideMark/>
          </w:tcPr>
          <w:p w:rsidR="00732311" w:rsidRPr="00E111AE" w:rsidDel="00BB4BD7" w:rsidRDefault="00732311" w:rsidP="00256C26">
            <w:pPr>
              <w:pStyle w:val="CommentsTopcased"/>
              <w:rPr>
                <w:del w:id="1318" w:author="saule" w:date="2014-03-31T17:25:00Z"/>
              </w:rPr>
            </w:pPr>
          </w:p>
        </w:tc>
        <w:tc>
          <w:tcPr>
            <w:tcW w:w="850" w:type="dxa"/>
            <w:tcBorders>
              <w:top w:val="nil"/>
              <w:left w:val="single" w:sz="8" w:space="0" w:color="auto"/>
              <w:bottom w:val="single" w:sz="8" w:space="0" w:color="auto"/>
              <w:right w:val="single" w:sz="8" w:space="0" w:color="auto"/>
            </w:tcBorders>
            <w:shd w:val="clear" w:color="auto" w:fill="auto"/>
            <w:noWrap/>
            <w:vAlign w:val="center"/>
            <w:hideMark/>
          </w:tcPr>
          <w:p w:rsidR="00732311" w:rsidRPr="00E111AE" w:rsidDel="00BB4BD7" w:rsidRDefault="00732311" w:rsidP="005E5C84">
            <w:pPr>
              <w:pStyle w:val="StatusTopcased"/>
              <w:rPr>
                <w:del w:id="1319" w:author="saule" w:date="2014-03-31T17:25:00Z"/>
              </w:rPr>
            </w:pPr>
            <w:del w:id="1320" w:author="saule" w:date="2014-03-31T17:25:00Z">
              <w:r w:rsidRPr="005E5C84" w:rsidDel="00BB4BD7">
                <w:delText>NT</w:delText>
              </w:r>
            </w:del>
          </w:p>
        </w:tc>
      </w:tr>
      <w:tr w:rsidR="00732311" w:rsidRPr="00E111AE" w:rsidDel="00BB4BD7" w:rsidTr="00801850">
        <w:trPr>
          <w:cantSplit/>
          <w:trHeight w:val="270"/>
          <w:del w:id="1321" w:author="saule" w:date="2014-03-31T17:25:00Z"/>
        </w:trPr>
        <w:tc>
          <w:tcPr>
            <w:tcW w:w="779" w:type="dxa"/>
            <w:tcBorders>
              <w:top w:val="nil"/>
              <w:left w:val="single" w:sz="8" w:space="0" w:color="auto"/>
              <w:bottom w:val="single" w:sz="8" w:space="0" w:color="auto"/>
              <w:right w:val="single" w:sz="8" w:space="0" w:color="auto"/>
            </w:tcBorders>
            <w:shd w:val="clear" w:color="auto" w:fill="auto"/>
            <w:noWrap/>
            <w:vAlign w:val="center"/>
            <w:hideMark/>
          </w:tcPr>
          <w:p w:rsidR="00732311" w:rsidRPr="00E111AE" w:rsidDel="00BB4BD7" w:rsidRDefault="00732311" w:rsidP="003E47FB">
            <w:pPr>
              <w:pStyle w:val="StepTopcased"/>
              <w:rPr>
                <w:del w:id="1322" w:author="saule" w:date="2014-03-31T17:25:00Z"/>
              </w:rPr>
            </w:pPr>
          </w:p>
        </w:tc>
        <w:tc>
          <w:tcPr>
            <w:tcW w:w="2835" w:type="dxa"/>
            <w:gridSpan w:val="4"/>
            <w:tcBorders>
              <w:top w:val="single" w:sz="8" w:space="0" w:color="auto"/>
              <w:left w:val="nil"/>
              <w:bottom w:val="single" w:sz="8" w:space="0" w:color="auto"/>
              <w:right w:val="single" w:sz="8" w:space="0" w:color="000000"/>
            </w:tcBorders>
            <w:shd w:val="clear" w:color="auto" w:fill="auto"/>
            <w:noWrap/>
            <w:vAlign w:val="center"/>
            <w:hideMark/>
          </w:tcPr>
          <w:p w:rsidR="00732311" w:rsidRPr="00E111AE" w:rsidDel="00BB4BD7" w:rsidRDefault="00732311" w:rsidP="003B37EA">
            <w:pPr>
              <w:jc w:val="left"/>
              <w:rPr>
                <w:del w:id="1323" w:author="saule" w:date="2014-03-31T17:25:00Z"/>
                <w:rFonts w:ascii="Arial" w:hAnsi="Arial" w:cs="Arial"/>
                <w:color w:val="000000"/>
                <w:sz w:val="18"/>
                <w:szCs w:val="18"/>
              </w:rPr>
            </w:pPr>
            <w:del w:id="1324" w:author="saule" w:date="2014-03-31T17:25:00Z">
              <w:r w:rsidRPr="00E111AE" w:rsidDel="00BB4BD7">
                <w:rPr>
                  <w:rFonts w:ascii="Arial" w:hAnsi="Arial" w:cs="Arial"/>
                  <w:color w:val="000000"/>
                  <w:sz w:val="18"/>
                  <w:szCs w:val="18"/>
                </w:rPr>
                <w:delText>Send nominal TC_LFR_DUMP_PAR (with nonzero SEQUENCE_CNT).</w:delText>
              </w:r>
            </w:del>
          </w:p>
          <w:p w:rsidR="00732311" w:rsidRPr="00E111AE" w:rsidDel="00BB4BD7" w:rsidRDefault="00732311" w:rsidP="00864720">
            <w:pPr>
              <w:jc w:val="left"/>
              <w:rPr>
                <w:del w:id="1325" w:author="saule" w:date="2014-03-31T17:25:00Z"/>
                <w:rFonts w:ascii="Arial" w:hAnsi="Arial" w:cs="Arial"/>
                <w:color w:val="000000"/>
                <w:sz w:val="18"/>
                <w:szCs w:val="18"/>
              </w:rPr>
            </w:pPr>
            <w:del w:id="1326" w:author="saule" w:date="2014-03-31T17:25:00Z">
              <w:r w:rsidRPr="00E111AE" w:rsidDel="00BB4BD7">
                <w:rPr>
                  <w:rFonts w:ascii="Arial" w:hAnsi="Arial" w:cs="Arial"/>
                  <w:color w:val="000000"/>
                  <w:sz w:val="18"/>
                  <w:szCs w:val="18"/>
                </w:rPr>
                <w:delText>Ensure the command has been properly received.</w:delText>
              </w:r>
            </w:del>
          </w:p>
        </w:tc>
        <w:tc>
          <w:tcPr>
            <w:tcW w:w="4536" w:type="dxa"/>
            <w:gridSpan w:val="4"/>
            <w:tcBorders>
              <w:top w:val="nil"/>
              <w:left w:val="nil"/>
              <w:bottom w:val="single" w:sz="8" w:space="0" w:color="auto"/>
              <w:right w:val="single" w:sz="8" w:space="0" w:color="auto"/>
            </w:tcBorders>
            <w:shd w:val="clear" w:color="auto" w:fill="auto"/>
            <w:noWrap/>
            <w:vAlign w:val="center"/>
            <w:hideMark/>
          </w:tcPr>
          <w:p w:rsidR="00732311" w:rsidRPr="00E111AE" w:rsidDel="00BB4BD7" w:rsidRDefault="00732311" w:rsidP="0090111A">
            <w:pPr>
              <w:pStyle w:val="ExpectedResultsTopcased"/>
              <w:rPr>
                <w:del w:id="1327" w:author="saule" w:date="2014-03-31T17:25:00Z"/>
              </w:rPr>
            </w:pPr>
            <w:del w:id="1328" w:author="saule" w:date="2014-03-31T17:25:00Z">
              <w:r w:rsidRPr="00E111AE" w:rsidDel="00BB4BD7">
                <w:delText>Verify the TM for TC acceptance/execution success report contains:</w:delText>
              </w:r>
              <w:r w:rsidRPr="00E111AE" w:rsidDel="00BB4BD7">
                <w:br/>
                <w:delText>-a copy of the TC Packet ID field.</w:delText>
              </w:r>
              <w:r w:rsidRPr="00E111AE" w:rsidDel="00BB4BD7">
                <w:br/>
                <w:delText>-a copy of the TC Packet Sequence Control field.</w:delText>
              </w:r>
            </w:del>
          </w:p>
        </w:tc>
        <w:tc>
          <w:tcPr>
            <w:tcW w:w="1276" w:type="dxa"/>
            <w:tcBorders>
              <w:top w:val="nil"/>
              <w:left w:val="nil"/>
              <w:bottom w:val="single" w:sz="8" w:space="0" w:color="auto"/>
              <w:right w:val="nil"/>
            </w:tcBorders>
            <w:shd w:val="clear" w:color="auto" w:fill="auto"/>
            <w:noWrap/>
            <w:vAlign w:val="center"/>
            <w:hideMark/>
          </w:tcPr>
          <w:p w:rsidR="00732311" w:rsidRPr="00E111AE" w:rsidDel="00BB4BD7" w:rsidRDefault="00732311" w:rsidP="00256C26">
            <w:pPr>
              <w:pStyle w:val="CommentsTopcased"/>
              <w:rPr>
                <w:del w:id="1329" w:author="saule" w:date="2014-03-31T17:25:00Z"/>
              </w:rPr>
            </w:pPr>
          </w:p>
        </w:tc>
        <w:tc>
          <w:tcPr>
            <w:tcW w:w="850" w:type="dxa"/>
            <w:tcBorders>
              <w:top w:val="nil"/>
              <w:left w:val="single" w:sz="8" w:space="0" w:color="auto"/>
              <w:bottom w:val="single" w:sz="8" w:space="0" w:color="auto"/>
              <w:right w:val="single" w:sz="8" w:space="0" w:color="auto"/>
            </w:tcBorders>
            <w:shd w:val="clear" w:color="auto" w:fill="auto"/>
            <w:noWrap/>
            <w:vAlign w:val="center"/>
            <w:hideMark/>
          </w:tcPr>
          <w:p w:rsidR="00732311" w:rsidRPr="00E111AE" w:rsidDel="00BB4BD7" w:rsidRDefault="00732311" w:rsidP="005E5C84">
            <w:pPr>
              <w:pStyle w:val="StatusTopcased"/>
              <w:rPr>
                <w:del w:id="1330" w:author="saule" w:date="2014-03-31T17:25:00Z"/>
              </w:rPr>
            </w:pPr>
            <w:del w:id="1331" w:author="saule" w:date="2014-03-31T17:25:00Z">
              <w:r w:rsidRPr="005E5C84" w:rsidDel="00BB4BD7">
                <w:delText>NT</w:delText>
              </w:r>
            </w:del>
          </w:p>
        </w:tc>
      </w:tr>
      <w:tr w:rsidR="00732311" w:rsidRPr="00E111AE" w:rsidDel="00BB4BD7" w:rsidTr="00801850">
        <w:trPr>
          <w:cantSplit/>
          <w:trHeight w:val="270"/>
          <w:del w:id="1332" w:author="saule" w:date="2014-03-31T17:25:00Z"/>
        </w:trPr>
        <w:tc>
          <w:tcPr>
            <w:tcW w:w="779" w:type="dxa"/>
            <w:tcBorders>
              <w:top w:val="nil"/>
              <w:left w:val="single" w:sz="8" w:space="0" w:color="auto"/>
              <w:bottom w:val="single" w:sz="8" w:space="0" w:color="auto"/>
              <w:right w:val="single" w:sz="8" w:space="0" w:color="auto"/>
            </w:tcBorders>
            <w:shd w:val="clear" w:color="auto" w:fill="auto"/>
            <w:noWrap/>
            <w:vAlign w:val="center"/>
            <w:hideMark/>
          </w:tcPr>
          <w:p w:rsidR="00732311" w:rsidRPr="00E111AE" w:rsidDel="00BB4BD7" w:rsidRDefault="00732311" w:rsidP="003E47FB">
            <w:pPr>
              <w:pStyle w:val="StepTopcased"/>
              <w:rPr>
                <w:del w:id="1333" w:author="saule" w:date="2014-03-31T17:25:00Z"/>
              </w:rPr>
            </w:pPr>
          </w:p>
        </w:tc>
        <w:tc>
          <w:tcPr>
            <w:tcW w:w="2835" w:type="dxa"/>
            <w:gridSpan w:val="4"/>
            <w:tcBorders>
              <w:top w:val="single" w:sz="8" w:space="0" w:color="auto"/>
              <w:left w:val="nil"/>
              <w:bottom w:val="single" w:sz="8" w:space="0" w:color="auto"/>
              <w:right w:val="single" w:sz="8" w:space="0" w:color="000000"/>
            </w:tcBorders>
            <w:shd w:val="clear" w:color="auto" w:fill="auto"/>
            <w:noWrap/>
            <w:vAlign w:val="center"/>
            <w:hideMark/>
          </w:tcPr>
          <w:p w:rsidR="00732311" w:rsidRPr="00E111AE" w:rsidDel="00BB4BD7" w:rsidRDefault="00732311" w:rsidP="003B37EA">
            <w:pPr>
              <w:jc w:val="left"/>
              <w:rPr>
                <w:del w:id="1334" w:author="saule" w:date="2014-03-31T17:25:00Z"/>
                <w:rFonts w:ascii="Arial" w:hAnsi="Arial" w:cs="Arial"/>
                <w:color w:val="000000"/>
                <w:sz w:val="18"/>
                <w:szCs w:val="18"/>
              </w:rPr>
            </w:pPr>
            <w:del w:id="1335" w:author="saule" w:date="2014-03-31T17:25:00Z">
              <w:r w:rsidRPr="00E111AE" w:rsidDel="00BB4BD7">
                <w:rPr>
                  <w:rFonts w:ascii="Arial" w:hAnsi="Arial" w:cs="Arial"/>
                  <w:color w:val="000000"/>
                  <w:sz w:val="18"/>
                  <w:szCs w:val="18"/>
                </w:rPr>
                <w:delText>Send nominal TC_LFR_ENABLE_CALIBRATION (with nonzero SEQUENCE_CNT).</w:delText>
              </w:r>
            </w:del>
          </w:p>
          <w:p w:rsidR="00732311" w:rsidRPr="00E111AE" w:rsidDel="00BB4BD7" w:rsidRDefault="00732311" w:rsidP="003B37EA">
            <w:pPr>
              <w:jc w:val="left"/>
              <w:rPr>
                <w:del w:id="1336" w:author="saule" w:date="2014-03-31T17:25:00Z"/>
                <w:rFonts w:ascii="Arial" w:hAnsi="Arial" w:cs="Arial"/>
                <w:color w:val="000000"/>
                <w:sz w:val="18"/>
                <w:szCs w:val="18"/>
              </w:rPr>
            </w:pPr>
            <w:del w:id="1337" w:author="saule" w:date="2014-03-31T17:25:00Z">
              <w:r w:rsidRPr="00E111AE" w:rsidDel="00BB4BD7">
                <w:rPr>
                  <w:rFonts w:ascii="Arial" w:hAnsi="Arial" w:cs="Arial"/>
                  <w:color w:val="000000"/>
                  <w:sz w:val="18"/>
                  <w:szCs w:val="18"/>
                </w:rPr>
                <w:delText>Ensure the command has been properly received.</w:delText>
              </w:r>
            </w:del>
          </w:p>
        </w:tc>
        <w:tc>
          <w:tcPr>
            <w:tcW w:w="4536" w:type="dxa"/>
            <w:gridSpan w:val="4"/>
            <w:tcBorders>
              <w:top w:val="nil"/>
              <w:left w:val="nil"/>
              <w:bottom w:val="single" w:sz="8" w:space="0" w:color="auto"/>
              <w:right w:val="single" w:sz="8" w:space="0" w:color="auto"/>
            </w:tcBorders>
            <w:shd w:val="clear" w:color="auto" w:fill="auto"/>
            <w:noWrap/>
            <w:vAlign w:val="center"/>
            <w:hideMark/>
          </w:tcPr>
          <w:p w:rsidR="00732311" w:rsidRPr="00E111AE" w:rsidDel="00BB4BD7" w:rsidRDefault="00732311" w:rsidP="0090111A">
            <w:pPr>
              <w:pStyle w:val="ExpectedResultsTopcased"/>
              <w:rPr>
                <w:del w:id="1338" w:author="saule" w:date="2014-03-31T17:25:00Z"/>
              </w:rPr>
            </w:pPr>
            <w:del w:id="1339" w:author="saule" w:date="2014-03-31T17:25:00Z">
              <w:r w:rsidRPr="00E111AE" w:rsidDel="00BB4BD7">
                <w:delText>Verify the TM for TC acceptance/execution success report contains:</w:delText>
              </w:r>
              <w:r w:rsidRPr="00E111AE" w:rsidDel="00BB4BD7">
                <w:br/>
                <w:delText>-a copy of the TC Packet ID field.</w:delText>
              </w:r>
              <w:r w:rsidRPr="00E111AE" w:rsidDel="00BB4BD7">
                <w:br/>
                <w:delText>-a copy of the TC Packet Sequence Control field.</w:delText>
              </w:r>
            </w:del>
          </w:p>
        </w:tc>
        <w:tc>
          <w:tcPr>
            <w:tcW w:w="1276" w:type="dxa"/>
            <w:tcBorders>
              <w:top w:val="nil"/>
              <w:left w:val="nil"/>
              <w:bottom w:val="single" w:sz="8" w:space="0" w:color="auto"/>
              <w:right w:val="nil"/>
            </w:tcBorders>
            <w:shd w:val="clear" w:color="auto" w:fill="auto"/>
            <w:noWrap/>
            <w:vAlign w:val="center"/>
            <w:hideMark/>
          </w:tcPr>
          <w:p w:rsidR="00732311" w:rsidRPr="00E111AE" w:rsidDel="00BB4BD7" w:rsidRDefault="00732311" w:rsidP="00256C26">
            <w:pPr>
              <w:pStyle w:val="CommentsTopcased"/>
              <w:rPr>
                <w:del w:id="1340" w:author="saule" w:date="2014-03-31T17:25:00Z"/>
              </w:rPr>
            </w:pPr>
          </w:p>
        </w:tc>
        <w:tc>
          <w:tcPr>
            <w:tcW w:w="850" w:type="dxa"/>
            <w:tcBorders>
              <w:top w:val="nil"/>
              <w:left w:val="single" w:sz="8" w:space="0" w:color="auto"/>
              <w:bottom w:val="single" w:sz="8" w:space="0" w:color="auto"/>
              <w:right w:val="single" w:sz="8" w:space="0" w:color="auto"/>
            </w:tcBorders>
            <w:shd w:val="clear" w:color="auto" w:fill="auto"/>
            <w:noWrap/>
            <w:vAlign w:val="center"/>
            <w:hideMark/>
          </w:tcPr>
          <w:p w:rsidR="00732311" w:rsidRPr="00E111AE" w:rsidDel="00BB4BD7" w:rsidRDefault="00732311" w:rsidP="005E5C84">
            <w:pPr>
              <w:pStyle w:val="StatusTopcased"/>
              <w:rPr>
                <w:del w:id="1341" w:author="saule" w:date="2014-03-31T17:25:00Z"/>
              </w:rPr>
            </w:pPr>
            <w:del w:id="1342" w:author="saule" w:date="2014-03-31T17:25:00Z">
              <w:r w:rsidRPr="005E5C84" w:rsidDel="00BB4BD7">
                <w:delText>NT</w:delText>
              </w:r>
            </w:del>
          </w:p>
        </w:tc>
      </w:tr>
      <w:tr w:rsidR="00732311" w:rsidRPr="00E111AE" w:rsidDel="00BB4BD7" w:rsidTr="00801850">
        <w:trPr>
          <w:cantSplit/>
          <w:trHeight w:val="270"/>
          <w:del w:id="1343" w:author="saule" w:date="2014-03-31T17:25:00Z"/>
        </w:trPr>
        <w:tc>
          <w:tcPr>
            <w:tcW w:w="779" w:type="dxa"/>
            <w:tcBorders>
              <w:top w:val="nil"/>
              <w:left w:val="single" w:sz="8" w:space="0" w:color="auto"/>
              <w:bottom w:val="single" w:sz="8" w:space="0" w:color="auto"/>
              <w:right w:val="single" w:sz="8" w:space="0" w:color="auto"/>
            </w:tcBorders>
            <w:shd w:val="clear" w:color="auto" w:fill="auto"/>
            <w:noWrap/>
            <w:vAlign w:val="center"/>
            <w:hideMark/>
          </w:tcPr>
          <w:p w:rsidR="00732311" w:rsidRPr="00E111AE" w:rsidDel="00BB4BD7" w:rsidRDefault="00732311" w:rsidP="003E47FB">
            <w:pPr>
              <w:pStyle w:val="StepTopcased"/>
              <w:rPr>
                <w:del w:id="1344" w:author="saule" w:date="2014-03-31T17:25:00Z"/>
              </w:rPr>
            </w:pPr>
          </w:p>
        </w:tc>
        <w:tc>
          <w:tcPr>
            <w:tcW w:w="2835" w:type="dxa"/>
            <w:gridSpan w:val="4"/>
            <w:tcBorders>
              <w:top w:val="single" w:sz="8" w:space="0" w:color="auto"/>
              <w:left w:val="nil"/>
              <w:bottom w:val="single" w:sz="8" w:space="0" w:color="auto"/>
              <w:right w:val="single" w:sz="8" w:space="0" w:color="000000"/>
            </w:tcBorders>
            <w:shd w:val="clear" w:color="auto" w:fill="auto"/>
            <w:noWrap/>
            <w:vAlign w:val="center"/>
            <w:hideMark/>
          </w:tcPr>
          <w:p w:rsidR="00732311" w:rsidRPr="00E111AE" w:rsidDel="00BB4BD7" w:rsidRDefault="00732311" w:rsidP="003B37EA">
            <w:pPr>
              <w:jc w:val="left"/>
              <w:rPr>
                <w:del w:id="1345" w:author="saule" w:date="2014-03-31T17:25:00Z"/>
                <w:rFonts w:ascii="Arial" w:hAnsi="Arial" w:cs="Arial"/>
                <w:color w:val="000000"/>
                <w:sz w:val="18"/>
                <w:szCs w:val="18"/>
              </w:rPr>
            </w:pPr>
            <w:del w:id="1346" w:author="saule" w:date="2014-03-31T17:25:00Z">
              <w:r w:rsidRPr="00E111AE" w:rsidDel="00BB4BD7">
                <w:rPr>
                  <w:rFonts w:ascii="Arial" w:hAnsi="Arial" w:cs="Arial"/>
                  <w:color w:val="000000"/>
                  <w:sz w:val="18"/>
                  <w:szCs w:val="18"/>
                </w:rPr>
                <w:delText>Send nominal TC_LFR_DISABLE_CALIBRATION (with nonzero SEQUENCE_CNT).</w:delText>
              </w:r>
            </w:del>
          </w:p>
          <w:p w:rsidR="00732311" w:rsidRPr="00E111AE" w:rsidDel="00BB4BD7" w:rsidRDefault="00732311" w:rsidP="00864720">
            <w:pPr>
              <w:jc w:val="left"/>
              <w:rPr>
                <w:del w:id="1347" w:author="saule" w:date="2014-03-31T17:25:00Z"/>
                <w:rFonts w:ascii="Arial" w:hAnsi="Arial" w:cs="Arial"/>
                <w:color w:val="000000"/>
                <w:sz w:val="18"/>
                <w:szCs w:val="18"/>
              </w:rPr>
            </w:pPr>
            <w:del w:id="1348" w:author="saule" w:date="2014-03-31T17:25:00Z">
              <w:r w:rsidRPr="00E111AE" w:rsidDel="00BB4BD7">
                <w:rPr>
                  <w:rFonts w:ascii="Arial" w:hAnsi="Arial" w:cs="Arial"/>
                  <w:color w:val="000000"/>
                  <w:sz w:val="18"/>
                  <w:szCs w:val="18"/>
                </w:rPr>
                <w:delText>Ensure the command has been properly received.</w:delText>
              </w:r>
            </w:del>
          </w:p>
        </w:tc>
        <w:tc>
          <w:tcPr>
            <w:tcW w:w="4536" w:type="dxa"/>
            <w:gridSpan w:val="4"/>
            <w:tcBorders>
              <w:top w:val="nil"/>
              <w:left w:val="nil"/>
              <w:bottom w:val="single" w:sz="8" w:space="0" w:color="auto"/>
              <w:right w:val="single" w:sz="8" w:space="0" w:color="auto"/>
            </w:tcBorders>
            <w:shd w:val="clear" w:color="auto" w:fill="auto"/>
            <w:noWrap/>
            <w:vAlign w:val="center"/>
            <w:hideMark/>
          </w:tcPr>
          <w:p w:rsidR="00732311" w:rsidRPr="00E111AE" w:rsidDel="00BB4BD7" w:rsidRDefault="00732311" w:rsidP="0090111A">
            <w:pPr>
              <w:pStyle w:val="ExpectedResultsTopcased"/>
              <w:rPr>
                <w:del w:id="1349" w:author="saule" w:date="2014-03-31T17:25:00Z"/>
              </w:rPr>
            </w:pPr>
            <w:del w:id="1350" w:author="saule" w:date="2014-03-31T17:25:00Z">
              <w:r w:rsidRPr="00E111AE" w:rsidDel="00BB4BD7">
                <w:delText>Verify the TM for TC acceptance/execution success report contains:</w:delText>
              </w:r>
              <w:r w:rsidRPr="00E111AE" w:rsidDel="00BB4BD7">
                <w:br/>
                <w:delText>-a copy of the TC Packet ID field.</w:delText>
              </w:r>
              <w:r w:rsidRPr="00E111AE" w:rsidDel="00BB4BD7">
                <w:br/>
                <w:delText>-a copy of the TC Packet Sequence Control field.</w:delText>
              </w:r>
            </w:del>
          </w:p>
        </w:tc>
        <w:tc>
          <w:tcPr>
            <w:tcW w:w="1276" w:type="dxa"/>
            <w:tcBorders>
              <w:top w:val="nil"/>
              <w:left w:val="nil"/>
              <w:bottom w:val="single" w:sz="8" w:space="0" w:color="auto"/>
              <w:right w:val="nil"/>
            </w:tcBorders>
            <w:shd w:val="clear" w:color="auto" w:fill="auto"/>
            <w:noWrap/>
            <w:vAlign w:val="center"/>
            <w:hideMark/>
          </w:tcPr>
          <w:p w:rsidR="00732311" w:rsidRPr="00E111AE" w:rsidDel="00BB4BD7" w:rsidRDefault="00732311" w:rsidP="00256C26">
            <w:pPr>
              <w:pStyle w:val="CommentsTopcased"/>
              <w:rPr>
                <w:del w:id="1351" w:author="saule" w:date="2014-03-31T17:25:00Z"/>
              </w:rPr>
            </w:pPr>
          </w:p>
        </w:tc>
        <w:tc>
          <w:tcPr>
            <w:tcW w:w="850" w:type="dxa"/>
            <w:tcBorders>
              <w:top w:val="nil"/>
              <w:left w:val="single" w:sz="8" w:space="0" w:color="auto"/>
              <w:bottom w:val="single" w:sz="8" w:space="0" w:color="auto"/>
              <w:right w:val="single" w:sz="8" w:space="0" w:color="auto"/>
            </w:tcBorders>
            <w:shd w:val="clear" w:color="auto" w:fill="auto"/>
            <w:noWrap/>
            <w:vAlign w:val="center"/>
            <w:hideMark/>
          </w:tcPr>
          <w:p w:rsidR="00732311" w:rsidRPr="00E111AE" w:rsidDel="00BB4BD7" w:rsidRDefault="00732311" w:rsidP="005E5C84">
            <w:pPr>
              <w:pStyle w:val="StatusTopcased"/>
              <w:rPr>
                <w:del w:id="1352" w:author="saule" w:date="2014-03-31T17:25:00Z"/>
              </w:rPr>
            </w:pPr>
            <w:del w:id="1353" w:author="saule" w:date="2014-03-31T17:25:00Z">
              <w:r w:rsidRPr="005E5C84" w:rsidDel="00BB4BD7">
                <w:delText>NT</w:delText>
              </w:r>
            </w:del>
          </w:p>
        </w:tc>
      </w:tr>
      <w:tr w:rsidR="00732311" w:rsidRPr="00E111AE" w:rsidDel="00BB4BD7" w:rsidTr="00801850">
        <w:trPr>
          <w:cantSplit/>
          <w:trHeight w:val="270"/>
          <w:del w:id="1354" w:author="saule" w:date="2014-03-31T17:25:00Z"/>
        </w:trPr>
        <w:tc>
          <w:tcPr>
            <w:tcW w:w="779" w:type="dxa"/>
            <w:tcBorders>
              <w:top w:val="nil"/>
              <w:left w:val="single" w:sz="8" w:space="0" w:color="auto"/>
              <w:bottom w:val="single" w:sz="8" w:space="0" w:color="auto"/>
              <w:right w:val="single" w:sz="8" w:space="0" w:color="auto"/>
            </w:tcBorders>
            <w:shd w:val="clear" w:color="auto" w:fill="auto"/>
            <w:noWrap/>
            <w:vAlign w:val="center"/>
            <w:hideMark/>
          </w:tcPr>
          <w:p w:rsidR="00732311" w:rsidRPr="00E111AE" w:rsidDel="00BB4BD7" w:rsidRDefault="00732311" w:rsidP="003E47FB">
            <w:pPr>
              <w:pStyle w:val="StepTopcased"/>
              <w:rPr>
                <w:del w:id="1355" w:author="saule" w:date="2014-03-31T17:25:00Z"/>
              </w:rPr>
            </w:pPr>
          </w:p>
        </w:tc>
        <w:tc>
          <w:tcPr>
            <w:tcW w:w="2835" w:type="dxa"/>
            <w:gridSpan w:val="4"/>
            <w:tcBorders>
              <w:top w:val="single" w:sz="8" w:space="0" w:color="auto"/>
              <w:left w:val="nil"/>
              <w:bottom w:val="single" w:sz="8" w:space="0" w:color="auto"/>
              <w:right w:val="single" w:sz="8" w:space="0" w:color="000000"/>
            </w:tcBorders>
            <w:shd w:val="clear" w:color="auto" w:fill="auto"/>
            <w:noWrap/>
            <w:vAlign w:val="center"/>
            <w:hideMark/>
          </w:tcPr>
          <w:p w:rsidR="00732311" w:rsidRPr="00E111AE" w:rsidDel="00BB4BD7" w:rsidRDefault="00732311" w:rsidP="003B37EA">
            <w:pPr>
              <w:jc w:val="left"/>
              <w:rPr>
                <w:del w:id="1356" w:author="saule" w:date="2014-03-31T17:25:00Z"/>
                <w:rFonts w:ascii="Arial" w:hAnsi="Arial" w:cs="Arial"/>
                <w:color w:val="000000"/>
                <w:sz w:val="18"/>
                <w:szCs w:val="18"/>
              </w:rPr>
            </w:pPr>
            <w:del w:id="1357" w:author="saule" w:date="2014-03-31T17:25:00Z">
              <w:r w:rsidRPr="00E111AE" w:rsidDel="00BB4BD7">
                <w:rPr>
                  <w:rFonts w:ascii="Arial" w:hAnsi="Arial" w:cs="Arial"/>
                  <w:color w:val="000000"/>
                  <w:sz w:val="18"/>
                  <w:szCs w:val="18"/>
                </w:rPr>
                <w:delText>Send nominal TC_LFR_LOAD_BURST_PAR (with nonzero SEQUENCE_CNT).</w:delText>
              </w:r>
            </w:del>
          </w:p>
          <w:p w:rsidR="00732311" w:rsidRPr="00E111AE" w:rsidDel="00BB4BD7" w:rsidRDefault="00732311" w:rsidP="00864720">
            <w:pPr>
              <w:jc w:val="left"/>
              <w:rPr>
                <w:del w:id="1358" w:author="saule" w:date="2014-03-31T17:25:00Z"/>
                <w:rFonts w:ascii="Arial" w:hAnsi="Arial" w:cs="Arial"/>
                <w:color w:val="000000"/>
                <w:sz w:val="18"/>
                <w:szCs w:val="18"/>
              </w:rPr>
            </w:pPr>
            <w:del w:id="1359" w:author="saule" w:date="2014-03-31T17:25:00Z">
              <w:r w:rsidRPr="00E111AE" w:rsidDel="00BB4BD7">
                <w:rPr>
                  <w:rFonts w:ascii="Arial" w:hAnsi="Arial" w:cs="Arial"/>
                  <w:color w:val="000000"/>
                  <w:sz w:val="18"/>
                  <w:szCs w:val="18"/>
                </w:rPr>
                <w:delText>Ensure the command has been properly received.</w:delText>
              </w:r>
            </w:del>
          </w:p>
        </w:tc>
        <w:tc>
          <w:tcPr>
            <w:tcW w:w="4536" w:type="dxa"/>
            <w:gridSpan w:val="4"/>
            <w:tcBorders>
              <w:top w:val="nil"/>
              <w:left w:val="nil"/>
              <w:bottom w:val="single" w:sz="8" w:space="0" w:color="auto"/>
              <w:right w:val="single" w:sz="8" w:space="0" w:color="auto"/>
            </w:tcBorders>
            <w:shd w:val="clear" w:color="auto" w:fill="auto"/>
            <w:noWrap/>
            <w:vAlign w:val="center"/>
            <w:hideMark/>
          </w:tcPr>
          <w:p w:rsidR="00732311" w:rsidRPr="00E111AE" w:rsidDel="00BB4BD7" w:rsidRDefault="00732311" w:rsidP="0090111A">
            <w:pPr>
              <w:pStyle w:val="ExpectedResultsTopcased"/>
              <w:rPr>
                <w:del w:id="1360" w:author="saule" w:date="2014-03-31T17:25:00Z"/>
              </w:rPr>
            </w:pPr>
            <w:del w:id="1361" w:author="saule" w:date="2014-03-31T17:25:00Z">
              <w:r w:rsidRPr="00E111AE" w:rsidDel="00BB4BD7">
                <w:delText>Verify the TM for TC acceptance/execution success report contains:</w:delText>
              </w:r>
              <w:r w:rsidRPr="00E111AE" w:rsidDel="00BB4BD7">
                <w:br/>
                <w:delText>-a copy of the TC Packet ID field.</w:delText>
              </w:r>
              <w:r w:rsidRPr="00E111AE" w:rsidDel="00BB4BD7">
                <w:br/>
                <w:delText>-a copy of the TC Packet Sequence Control field.</w:delText>
              </w:r>
            </w:del>
          </w:p>
        </w:tc>
        <w:tc>
          <w:tcPr>
            <w:tcW w:w="1276" w:type="dxa"/>
            <w:tcBorders>
              <w:top w:val="nil"/>
              <w:left w:val="nil"/>
              <w:bottom w:val="single" w:sz="8" w:space="0" w:color="auto"/>
              <w:right w:val="nil"/>
            </w:tcBorders>
            <w:shd w:val="clear" w:color="auto" w:fill="auto"/>
            <w:noWrap/>
            <w:vAlign w:val="center"/>
            <w:hideMark/>
          </w:tcPr>
          <w:p w:rsidR="00732311" w:rsidRPr="00E111AE" w:rsidDel="00BB4BD7" w:rsidRDefault="00732311" w:rsidP="00256C26">
            <w:pPr>
              <w:pStyle w:val="CommentsTopcased"/>
              <w:rPr>
                <w:del w:id="1362" w:author="saule" w:date="2014-03-31T17:25:00Z"/>
              </w:rPr>
            </w:pPr>
          </w:p>
        </w:tc>
        <w:tc>
          <w:tcPr>
            <w:tcW w:w="850" w:type="dxa"/>
            <w:tcBorders>
              <w:top w:val="nil"/>
              <w:left w:val="single" w:sz="8" w:space="0" w:color="auto"/>
              <w:bottom w:val="single" w:sz="8" w:space="0" w:color="auto"/>
              <w:right w:val="single" w:sz="8" w:space="0" w:color="auto"/>
            </w:tcBorders>
            <w:shd w:val="clear" w:color="auto" w:fill="auto"/>
            <w:noWrap/>
            <w:vAlign w:val="center"/>
            <w:hideMark/>
          </w:tcPr>
          <w:p w:rsidR="00732311" w:rsidRPr="00E111AE" w:rsidDel="00BB4BD7" w:rsidRDefault="00732311" w:rsidP="005E5C84">
            <w:pPr>
              <w:pStyle w:val="StatusTopcased"/>
              <w:rPr>
                <w:del w:id="1363" w:author="saule" w:date="2014-03-31T17:25:00Z"/>
              </w:rPr>
            </w:pPr>
            <w:del w:id="1364" w:author="saule" w:date="2014-03-31T17:25:00Z">
              <w:r w:rsidRPr="005E5C84" w:rsidDel="00BB4BD7">
                <w:delText>NT</w:delText>
              </w:r>
            </w:del>
          </w:p>
        </w:tc>
      </w:tr>
      <w:tr w:rsidR="00732311" w:rsidRPr="00E111AE" w:rsidDel="00BB4BD7" w:rsidTr="00801850">
        <w:trPr>
          <w:cantSplit/>
          <w:trHeight w:val="270"/>
          <w:del w:id="1365" w:author="saule" w:date="2014-03-31T17:25:00Z"/>
        </w:trPr>
        <w:tc>
          <w:tcPr>
            <w:tcW w:w="779" w:type="dxa"/>
            <w:tcBorders>
              <w:top w:val="nil"/>
              <w:left w:val="single" w:sz="8" w:space="0" w:color="auto"/>
              <w:bottom w:val="single" w:sz="8" w:space="0" w:color="auto"/>
              <w:right w:val="single" w:sz="8" w:space="0" w:color="auto"/>
            </w:tcBorders>
            <w:shd w:val="clear" w:color="auto" w:fill="auto"/>
            <w:noWrap/>
            <w:vAlign w:val="center"/>
            <w:hideMark/>
          </w:tcPr>
          <w:p w:rsidR="00732311" w:rsidRPr="00E111AE" w:rsidDel="00BB4BD7" w:rsidRDefault="00732311" w:rsidP="003E47FB">
            <w:pPr>
              <w:pStyle w:val="StepTopcased"/>
              <w:rPr>
                <w:del w:id="1366" w:author="saule" w:date="2014-03-31T17:25:00Z"/>
              </w:rPr>
            </w:pPr>
          </w:p>
        </w:tc>
        <w:tc>
          <w:tcPr>
            <w:tcW w:w="2835" w:type="dxa"/>
            <w:gridSpan w:val="4"/>
            <w:tcBorders>
              <w:top w:val="single" w:sz="8" w:space="0" w:color="auto"/>
              <w:left w:val="nil"/>
              <w:bottom w:val="single" w:sz="8" w:space="0" w:color="auto"/>
              <w:right w:val="single" w:sz="8" w:space="0" w:color="000000"/>
            </w:tcBorders>
            <w:shd w:val="clear" w:color="auto" w:fill="auto"/>
            <w:noWrap/>
            <w:vAlign w:val="center"/>
            <w:hideMark/>
          </w:tcPr>
          <w:p w:rsidR="00732311" w:rsidRPr="00E111AE" w:rsidDel="00BB4BD7" w:rsidRDefault="00732311" w:rsidP="003B37EA">
            <w:pPr>
              <w:jc w:val="left"/>
              <w:rPr>
                <w:del w:id="1367" w:author="saule" w:date="2014-03-31T17:25:00Z"/>
                <w:rFonts w:ascii="Arial" w:hAnsi="Arial" w:cs="Arial"/>
                <w:color w:val="000000"/>
                <w:sz w:val="18"/>
                <w:szCs w:val="18"/>
              </w:rPr>
            </w:pPr>
            <w:del w:id="1368" w:author="saule" w:date="2014-03-31T17:25:00Z">
              <w:r w:rsidRPr="00E111AE" w:rsidDel="00BB4BD7">
                <w:rPr>
                  <w:rFonts w:ascii="Arial" w:hAnsi="Arial" w:cs="Arial"/>
                  <w:color w:val="000000"/>
                  <w:sz w:val="18"/>
                  <w:szCs w:val="18"/>
                </w:rPr>
                <w:delText>Send nominal TC_LFR_ENTER_MODE to BURST mode (with nonzero SEQUENCE_CNT).</w:delText>
              </w:r>
            </w:del>
          </w:p>
          <w:p w:rsidR="00732311" w:rsidRPr="00E111AE" w:rsidDel="00BB4BD7" w:rsidRDefault="00732311" w:rsidP="00864720">
            <w:pPr>
              <w:jc w:val="left"/>
              <w:rPr>
                <w:del w:id="1369" w:author="saule" w:date="2014-03-31T17:25:00Z"/>
                <w:rFonts w:ascii="Arial" w:hAnsi="Arial" w:cs="Arial"/>
                <w:color w:val="000000"/>
                <w:sz w:val="18"/>
                <w:szCs w:val="18"/>
              </w:rPr>
            </w:pPr>
            <w:del w:id="1370" w:author="saule" w:date="2014-03-31T17:25:00Z">
              <w:r w:rsidRPr="00E111AE" w:rsidDel="00BB4BD7">
                <w:rPr>
                  <w:rFonts w:ascii="Arial" w:hAnsi="Arial" w:cs="Arial"/>
                  <w:color w:val="000000"/>
                  <w:sz w:val="18"/>
                  <w:szCs w:val="18"/>
                </w:rPr>
                <w:delText>Ensure the command has been properly received.</w:delText>
              </w:r>
            </w:del>
          </w:p>
        </w:tc>
        <w:tc>
          <w:tcPr>
            <w:tcW w:w="4536" w:type="dxa"/>
            <w:gridSpan w:val="4"/>
            <w:tcBorders>
              <w:top w:val="nil"/>
              <w:left w:val="nil"/>
              <w:bottom w:val="single" w:sz="8" w:space="0" w:color="auto"/>
              <w:right w:val="single" w:sz="8" w:space="0" w:color="auto"/>
            </w:tcBorders>
            <w:shd w:val="clear" w:color="auto" w:fill="auto"/>
            <w:noWrap/>
            <w:vAlign w:val="center"/>
            <w:hideMark/>
          </w:tcPr>
          <w:p w:rsidR="00732311" w:rsidRPr="00E111AE" w:rsidDel="00BB4BD7" w:rsidRDefault="00732311" w:rsidP="0090111A">
            <w:pPr>
              <w:pStyle w:val="ExpectedResultsTopcased"/>
              <w:rPr>
                <w:del w:id="1371" w:author="saule" w:date="2014-03-31T17:25:00Z"/>
              </w:rPr>
            </w:pPr>
            <w:del w:id="1372" w:author="saule" w:date="2014-03-31T17:25:00Z">
              <w:r w:rsidRPr="00E111AE" w:rsidDel="00BB4BD7">
                <w:delText>Verify the TM for TC acceptance/execution success report contains:</w:delText>
              </w:r>
              <w:r w:rsidRPr="00E111AE" w:rsidDel="00BB4BD7">
                <w:br/>
                <w:delText>-a copy of the TC Packet ID field.</w:delText>
              </w:r>
              <w:r w:rsidRPr="00E111AE" w:rsidDel="00BB4BD7">
                <w:br/>
                <w:delText>-a copy of the TC Packet Sequence Control field.</w:delText>
              </w:r>
            </w:del>
          </w:p>
        </w:tc>
        <w:tc>
          <w:tcPr>
            <w:tcW w:w="1276" w:type="dxa"/>
            <w:tcBorders>
              <w:top w:val="nil"/>
              <w:left w:val="nil"/>
              <w:bottom w:val="single" w:sz="8" w:space="0" w:color="auto"/>
              <w:right w:val="nil"/>
            </w:tcBorders>
            <w:shd w:val="clear" w:color="auto" w:fill="auto"/>
            <w:noWrap/>
            <w:vAlign w:val="center"/>
            <w:hideMark/>
          </w:tcPr>
          <w:p w:rsidR="00732311" w:rsidRPr="00E111AE" w:rsidDel="00BB4BD7" w:rsidRDefault="00732311" w:rsidP="00256C26">
            <w:pPr>
              <w:pStyle w:val="CommentsTopcased"/>
              <w:rPr>
                <w:del w:id="1373" w:author="saule" w:date="2014-03-31T17:25:00Z"/>
              </w:rPr>
            </w:pPr>
          </w:p>
        </w:tc>
        <w:tc>
          <w:tcPr>
            <w:tcW w:w="850" w:type="dxa"/>
            <w:tcBorders>
              <w:top w:val="nil"/>
              <w:left w:val="single" w:sz="8" w:space="0" w:color="auto"/>
              <w:bottom w:val="single" w:sz="8" w:space="0" w:color="auto"/>
              <w:right w:val="single" w:sz="8" w:space="0" w:color="auto"/>
            </w:tcBorders>
            <w:shd w:val="clear" w:color="auto" w:fill="auto"/>
            <w:noWrap/>
            <w:vAlign w:val="center"/>
            <w:hideMark/>
          </w:tcPr>
          <w:p w:rsidR="00732311" w:rsidRPr="00E111AE" w:rsidDel="00BB4BD7" w:rsidRDefault="00732311" w:rsidP="005E5C84">
            <w:pPr>
              <w:pStyle w:val="StatusTopcased"/>
              <w:rPr>
                <w:del w:id="1374" w:author="saule" w:date="2014-03-31T17:25:00Z"/>
              </w:rPr>
            </w:pPr>
            <w:del w:id="1375" w:author="saule" w:date="2014-03-31T17:25:00Z">
              <w:r w:rsidRPr="005E5C84" w:rsidDel="00BB4BD7">
                <w:delText>NT</w:delText>
              </w:r>
            </w:del>
          </w:p>
        </w:tc>
      </w:tr>
      <w:tr w:rsidR="00732311" w:rsidRPr="00E111AE" w:rsidDel="00BB4BD7" w:rsidTr="00801850">
        <w:trPr>
          <w:cantSplit/>
          <w:trHeight w:val="270"/>
          <w:del w:id="1376" w:author="saule" w:date="2014-03-31T17:25:00Z"/>
        </w:trPr>
        <w:tc>
          <w:tcPr>
            <w:tcW w:w="779" w:type="dxa"/>
            <w:tcBorders>
              <w:top w:val="nil"/>
              <w:left w:val="single" w:sz="8" w:space="0" w:color="auto"/>
              <w:bottom w:val="single" w:sz="8" w:space="0" w:color="auto"/>
              <w:right w:val="single" w:sz="8" w:space="0" w:color="auto"/>
            </w:tcBorders>
            <w:shd w:val="clear" w:color="auto" w:fill="auto"/>
            <w:noWrap/>
            <w:vAlign w:val="center"/>
            <w:hideMark/>
          </w:tcPr>
          <w:p w:rsidR="00732311" w:rsidRPr="00E111AE" w:rsidDel="00BB4BD7" w:rsidRDefault="00732311" w:rsidP="003E47FB">
            <w:pPr>
              <w:pStyle w:val="StepTopcased"/>
              <w:rPr>
                <w:del w:id="1377" w:author="saule" w:date="2014-03-31T17:25:00Z"/>
              </w:rPr>
            </w:pPr>
          </w:p>
        </w:tc>
        <w:tc>
          <w:tcPr>
            <w:tcW w:w="2835" w:type="dxa"/>
            <w:gridSpan w:val="4"/>
            <w:tcBorders>
              <w:top w:val="single" w:sz="8" w:space="0" w:color="auto"/>
              <w:left w:val="nil"/>
              <w:bottom w:val="single" w:sz="8" w:space="0" w:color="auto"/>
              <w:right w:val="single" w:sz="8" w:space="0" w:color="000000"/>
            </w:tcBorders>
            <w:shd w:val="clear" w:color="auto" w:fill="auto"/>
            <w:noWrap/>
            <w:vAlign w:val="center"/>
            <w:hideMark/>
          </w:tcPr>
          <w:p w:rsidR="00732311" w:rsidRPr="00E111AE" w:rsidDel="00BB4BD7" w:rsidRDefault="00732311" w:rsidP="003B37EA">
            <w:pPr>
              <w:jc w:val="left"/>
              <w:rPr>
                <w:del w:id="1378" w:author="saule" w:date="2014-03-31T17:25:00Z"/>
                <w:rFonts w:ascii="Arial" w:hAnsi="Arial" w:cs="Arial"/>
                <w:color w:val="000000"/>
                <w:sz w:val="18"/>
                <w:szCs w:val="18"/>
              </w:rPr>
            </w:pPr>
            <w:del w:id="1379" w:author="saule" w:date="2014-03-31T17:25:00Z">
              <w:r w:rsidRPr="00E111AE" w:rsidDel="00BB4BD7">
                <w:rPr>
                  <w:rFonts w:ascii="Arial" w:hAnsi="Arial" w:cs="Arial"/>
                  <w:color w:val="000000"/>
                  <w:sz w:val="18"/>
                  <w:szCs w:val="18"/>
                </w:rPr>
                <w:delText>Send nominal TC_LFR_LOAD_SBM1_PAR (with nonzero SEQUENCE_CNT).</w:delText>
              </w:r>
            </w:del>
          </w:p>
          <w:p w:rsidR="00732311" w:rsidRPr="00E111AE" w:rsidDel="00BB4BD7" w:rsidRDefault="00732311" w:rsidP="00864720">
            <w:pPr>
              <w:jc w:val="left"/>
              <w:rPr>
                <w:del w:id="1380" w:author="saule" w:date="2014-03-31T17:25:00Z"/>
                <w:rFonts w:ascii="Arial" w:hAnsi="Arial" w:cs="Arial"/>
                <w:color w:val="000000"/>
                <w:sz w:val="18"/>
                <w:szCs w:val="18"/>
              </w:rPr>
            </w:pPr>
            <w:del w:id="1381" w:author="saule" w:date="2014-03-31T17:25:00Z">
              <w:r w:rsidRPr="00E111AE" w:rsidDel="00BB4BD7">
                <w:rPr>
                  <w:rFonts w:ascii="Arial" w:hAnsi="Arial" w:cs="Arial"/>
                  <w:color w:val="000000"/>
                  <w:sz w:val="18"/>
                  <w:szCs w:val="18"/>
                </w:rPr>
                <w:delText>Ensure the command has been properly received.</w:delText>
              </w:r>
            </w:del>
          </w:p>
        </w:tc>
        <w:tc>
          <w:tcPr>
            <w:tcW w:w="4536" w:type="dxa"/>
            <w:gridSpan w:val="4"/>
            <w:tcBorders>
              <w:top w:val="nil"/>
              <w:left w:val="nil"/>
              <w:bottom w:val="single" w:sz="8" w:space="0" w:color="auto"/>
              <w:right w:val="single" w:sz="8" w:space="0" w:color="auto"/>
            </w:tcBorders>
            <w:shd w:val="clear" w:color="auto" w:fill="auto"/>
            <w:noWrap/>
            <w:vAlign w:val="center"/>
            <w:hideMark/>
          </w:tcPr>
          <w:p w:rsidR="00732311" w:rsidRPr="00E111AE" w:rsidDel="00BB4BD7" w:rsidRDefault="00732311" w:rsidP="0090111A">
            <w:pPr>
              <w:pStyle w:val="ExpectedResultsTopcased"/>
              <w:rPr>
                <w:del w:id="1382" w:author="saule" w:date="2014-03-31T17:25:00Z"/>
              </w:rPr>
            </w:pPr>
            <w:del w:id="1383" w:author="saule" w:date="2014-03-31T17:25:00Z">
              <w:r w:rsidRPr="00E111AE" w:rsidDel="00BB4BD7">
                <w:delText>Verify the TM for TC acceptance/execution success report contains:</w:delText>
              </w:r>
              <w:r w:rsidRPr="00E111AE" w:rsidDel="00BB4BD7">
                <w:br/>
                <w:delText>-a copy of the TC Packet ID field.</w:delText>
              </w:r>
              <w:r w:rsidRPr="00E111AE" w:rsidDel="00BB4BD7">
                <w:br/>
                <w:delText>-a copy of the TC Packet Sequence Control field.</w:delText>
              </w:r>
            </w:del>
          </w:p>
        </w:tc>
        <w:tc>
          <w:tcPr>
            <w:tcW w:w="1276" w:type="dxa"/>
            <w:tcBorders>
              <w:top w:val="nil"/>
              <w:left w:val="nil"/>
              <w:bottom w:val="single" w:sz="8" w:space="0" w:color="auto"/>
              <w:right w:val="nil"/>
            </w:tcBorders>
            <w:shd w:val="clear" w:color="auto" w:fill="auto"/>
            <w:noWrap/>
            <w:vAlign w:val="center"/>
            <w:hideMark/>
          </w:tcPr>
          <w:p w:rsidR="00732311" w:rsidRPr="00E111AE" w:rsidDel="00BB4BD7" w:rsidRDefault="00732311" w:rsidP="00256C26">
            <w:pPr>
              <w:pStyle w:val="CommentsTopcased"/>
              <w:rPr>
                <w:del w:id="1384" w:author="saule" w:date="2014-03-31T17:25:00Z"/>
              </w:rPr>
            </w:pPr>
          </w:p>
        </w:tc>
        <w:tc>
          <w:tcPr>
            <w:tcW w:w="850" w:type="dxa"/>
            <w:tcBorders>
              <w:top w:val="nil"/>
              <w:left w:val="single" w:sz="8" w:space="0" w:color="auto"/>
              <w:bottom w:val="single" w:sz="8" w:space="0" w:color="auto"/>
              <w:right w:val="single" w:sz="8" w:space="0" w:color="auto"/>
            </w:tcBorders>
            <w:shd w:val="clear" w:color="auto" w:fill="auto"/>
            <w:noWrap/>
            <w:vAlign w:val="center"/>
            <w:hideMark/>
          </w:tcPr>
          <w:p w:rsidR="00732311" w:rsidRPr="00E111AE" w:rsidDel="00BB4BD7" w:rsidRDefault="00732311" w:rsidP="005E5C84">
            <w:pPr>
              <w:pStyle w:val="StatusTopcased"/>
              <w:rPr>
                <w:del w:id="1385" w:author="saule" w:date="2014-03-31T17:25:00Z"/>
              </w:rPr>
            </w:pPr>
            <w:del w:id="1386" w:author="saule" w:date="2014-03-31T17:25:00Z">
              <w:r w:rsidRPr="005E5C84" w:rsidDel="00BB4BD7">
                <w:delText>NT</w:delText>
              </w:r>
            </w:del>
          </w:p>
        </w:tc>
      </w:tr>
      <w:tr w:rsidR="00732311" w:rsidRPr="00E111AE" w:rsidDel="00BB4BD7" w:rsidTr="00801850">
        <w:trPr>
          <w:cantSplit/>
          <w:trHeight w:val="270"/>
          <w:del w:id="1387" w:author="saule" w:date="2014-03-31T17:25:00Z"/>
        </w:trPr>
        <w:tc>
          <w:tcPr>
            <w:tcW w:w="779" w:type="dxa"/>
            <w:tcBorders>
              <w:top w:val="nil"/>
              <w:left w:val="single" w:sz="8" w:space="0" w:color="auto"/>
              <w:bottom w:val="single" w:sz="8" w:space="0" w:color="auto"/>
              <w:right w:val="single" w:sz="8" w:space="0" w:color="auto"/>
            </w:tcBorders>
            <w:shd w:val="clear" w:color="auto" w:fill="auto"/>
            <w:noWrap/>
            <w:vAlign w:val="center"/>
            <w:hideMark/>
          </w:tcPr>
          <w:p w:rsidR="00732311" w:rsidRPr="00E111AE" w:rsidDel="00BB4BD7" w:rsidRDefault="00732311" w:rsidP="003E47FB">
            <w:pPr>
              <w:pStyle w:val="StepTopcased"/>
              <w:rPr>
                <w:del w:id="1388" w:author="saule" w:date="2014-03-31T17:25:00Z"/>
              </w:rPr>
            </w:pPr>
          </w:p>
        </w:tc>
        <w:tc>
          <w:tcPr>
            <w:tcW w:w="2835" w:type="dxa"/>
            <w:gridSpan w:val="4"/>
            <w:tcBorders>
              <w:top w:val="single" w:sz="8" w:space="0" w:color="auto"/>
              <w:left w:val="nil"/>
              <w:bottom w:val="single" w:sz="8" w:space="0" w:color="auto"/>
              <w:right w:val="single" w:sz="8" w:space="0" w:color="000000"/>
            </w:tcBorders>
            <w:shd w:val="clear" w:color="auto" w:fill="auto"/>
            <w:noWrap/>
            <w:vAlign w:val="center"/>
            <w:hideMark/>
          </w:tcPr>
          <w:p w:rsidR="00732311" w:rsidRPr="00E111AE" w:rsidDel="00BB4BD7" w:rsidRDefault="00732311" w:rsidP="003B37EA">
            <w:pPr>
              <w:jc w:val="left"/>
              <w:rPr>
                <w:del w:id="1389" w:author="saule" w:date="2014-03-31T17:25:00Z"/>
                <w:rFonts w:ascii="Arial" w:hAnsi="Arial" w:cs="Arial"/>
                <w:color w:val="000000"/>
                <w:sz w:val="18"/>
                <w:szCs w:val="18"/>
              </w:rPr>
            </w:pPr>
          </w:p>
          <w:p w:rsidR="00732311" w:rsidRPr="00E111AE" w:rsidDel="00BB4BD7" w:rsidRDefault="00732311" w:rsidP="003F7100">
            <w:pPr>
              <w:jc w:val="left"/>
              <w:rPr>
                <w:del w:id="1390" w:author="saule" w:date="2014-03-31T17:25:00Z"/>
                <w:rFonts w:ascii="Arial" w:hAnsi="Arial" w:cs="Arial"/>
                <w:color w:val="000000"/>
                <w:sz w:val="18"/>
                <w:szCs w:val="18"/>
              </w:rPr>
            </w:pPr>
            <w:del w:id="1391" w:author="saule" w:date="2014-03-31T17:25:00Z">
              <w:r w:rsidRPr="00E111AE" w:rsidDel="00BB4BD7">
                <w:rPr>
                  <w:rFonts w:ascii="Arial" w:hAnsi="Arial" w:cs="Arial"/>
                  <w:color w:val="000000"/>
                  <w:sz w:val="18"/>
                  <w:szCs w:val="18"/>
                </w:rPr>
                <w:delText>Send nominal TC_LFR_LOAD_SBM2_PAR (with nonzero SEQUENCE_CNT).</w:delText>
              </w:r>
            </w:del>
          </w:p>
          <w:p w:rsidR="00732311" w:rsidRPr="00E111AE" w:rsidDel="00BB4BD7" w:rsidRDefault="00732311" w:rsidP="00864720">
            <w:pPr>
              <w:jc w:val="left"/>
              <w:rPr>
                <w:del w:id="1392" w:author="saule" w:date="2014-03-31T17:25:00Z"/>
                <w:rFonts w:ascii="Arial" w:hAnsi="Arial" w:cs="Arial"/>
                <w:color w:val="000000"/>
                <w:sz w:val="18"/>
                <w:szCs w:val="18"/>
              </w:rPr>
            </w:pPr>
            <w:del w:id="1393" w:author="saule" w:date="2014-03-31T17:25:00Z">
              <w:r w:rsidRPr="00E111AE" w:rsidDel="00BB4BD7">
                <w:rPr>
                  <w:rFonts w:ascii="Arial" w:hAnsi="Arial" w:cs="Arial"/>
                  <w:color w:val="000000"/>
                  <w:sz w:val="18"/>
                  <w:szCs w:val="18"/>
                </w:rPr>
                <w:delText>Ensure the command has been properly received.</w:delText>
              </w:r>
            </w:del>
          </w:p>
        </w:tc>
        <w:tc>
          <w:tcPr>
            <w:tcW w:w="4536" w:type="dxa"/>
            <w:gridSpan w:val="4"/>
            <w:tcBorders>
              <w:top w:val="nil"/>
              <w:left w:val="nil"/>
              <w:bottom w:val="single" w:sz="8" w:space="0" w:color="auto"/>
              <w:right w:val="single" w:sz="8" w:space="0" w:color="auto"/>
            </w:tcBorders>
            <w:shd w:val="clear" w:color="auto" w:fill="auto"/>
            <w:noWrap/>
            <w:vAlign w:val="center"/>
            <w:hideMark/>
          </w:tcPr>
          <w:p w:rsidR="00732311" w:rsidRPr="00E111AE" w:rsidDel="00BB4BD7" w:rsidRDefault="00732311" w:rsidP="0090111A">
            <w:pPr>
              <w:pStyle w:val="ExpectedResultsTopcased"/>
              <w:rPr>
                <w:del w:id="1394" w:author="saule" w:date="2014-03-31T17:25:00Z"/>
              </w:rPr>
            </w:pPr>
            <w:del w:id="1395" w:author="saule" w:date="2014-03-31T17:25:00Z">
              <w:r w:rsidRPr="00E111AE" w:rsidDel="00BB4BD7">
                <w:delText>Verify the TM for TC acceptance/execution success report contains:</w:delText>
              </w:r>
              <w:r w:rsidRPr="00E111AE" w:rsidDel="00BB4BD7">
                <w:br/>
                <w:delText>-a copy of the TC Packet ID field.</w:delText>
              </w:r>
              <w:r w:rsidRPr="00E111AE" w:rsidDel="00BB4BD7">
                <w:br/>
                <w:delText>-a copy of the TC Packet Sequence Control field.</w:delText>
              </w:r>
            </w:del>
          </w:p>
        </w:tc>
        <w:tc>
          <w:tcPr>
            <w:tcW w:w="1276" w:type="dxa"/>
            <w:tcBorders>
              <w:top w:val="nil"/>
              <w:left w:val="nil"/>
              <w:bottom w:val="single" w:sz="8" w:space="0" w:color="auto"/>
              <w:right w:val="nil"/>
            </w:tcBorders>
            <w:shd w:val="clear" w:color="auto" w:fill="auto"/>
            <w:noWrap/>
            <w:vAlign w:val="center"/>
            <w:hideMark/>
          </w:tcPr>
          <w:p w:rsidR="00732311" w:rsidRPr="00E111AE" w:rsidDel="00BB4BD7" w:rsidRDefault="00732311" w:rsidP="00256C26">
            <w:pPr>
              <w:pStyle w:val="CommentsTopcased"/>
              <w:rPr>
                <w:del w:id="1396" w:author="saule" w:date="2014-03-31T17:25:00Z"/>
              </w:rPr>
            </w:pPr>
          </w:p>
        </w:tc>
        <w:tc>
          <w:tcPr>
            <w:tcW w:w="850" w:type="dxa"/>
            <w:tcBorders>
              <w:top w:val="nil"/>
              <w:left w:val="single" w:sz="8" w:space="0" w:color="auto"/>
              <w:bottom w:val="single" w:sz="8" w:space="0" w:color="auto"/>
              <w:right w:val="single" w:sz="8" w:space="0" w:color="auto"/>
            </w:tcBorders>
            <w:shd w:val="clear" w:color="auto" w:fill="auto"/>
            <w:noWrap/>
            <w:vAlign w:val="center"/>
            <w:hideMark/>
          </w:tcPr>
          <w:p w:rsidR="00732311" w:rsidRPr="00E111AE" w:rsidDel="00BB4BD7" w:rsidRDefault="00732311" w:rsidP="005E5C84">
            <w:pPr>
              <w:pStyle w:val="StatusTopcased"/>
              <w:rPr>
                <w:del w:id="1397" w:author="saule" w:date="2014-03-31T17:25:00Z"/>
              </w:rPr>
            </w:pPr>
            <w:del w:id="1398" w:author="saule" w:date="2014-03-31T17:25:00Z">
              <w:r w:rsidRPr="005E5C84" w:rsidDel="00BB4BD7">
                <w:delText>NT</w:delText>
              </w:r>
            </w:del>
          </w:p>
        </w:tc>
      </w:tr>
      <w:tr w:rsidR="00732311" w:rsidRPr="00E111AE" w:rsidDel="00BB4BD7" w:rsidTr="00801850">
        <w:trPr>
          <w:cantSplit/>
          <w:trHeight w:val="270"/>
          <w:del w:id="1399" w:author="saule" w:date="2014-03-31T17:25:00Z"/>
        </w:trPr>
        <w:tc>
          <w:tcPr>
            <w:tcW w:w="779" w:type="dxa"/>
            <w:tcBorders>
              <w:top w:val="nil"/>
              <w:left w:val="single" w:sz="8" w:space="0" w:color="auto"/>
              <w:bottom w:val="single" w:sz="8" w:space="0" w:color="auto"/>
              <w:right w:val="single" w:sz="8" w:space="0" w:color="auto"/>
            </w:tcBorders>
            <w:shd w:val="clear" w:color="auto" w:fill="auto"/>
            <w:noWrap/>
            <w:vAlign w:val="center"/>
            <w:hideMark/>
          </w:tcPr>
          <w:p w:rsidR="00732311" w:rsidRPr="00E111AE" w:rsidDel="00BB4BD7" w:rsidRDefault="00732311" w:rsidP="003E47FB">
            <w:pPr>
              <w:pStyle w:val="StepTopcased"/>
              <w:rPr>
                <w:del w:id="1400" w:author="saule" w:date="2014-03-31T17:25:00Z"/>
              </w:rPr>
            </w:pPr>
          </w:p>
        </w:tc>
        <w:tc>
          <w:tcPr>
            <w:tcW w:w="2835" w:type="dxa"/>
            <w:gridSpan w:val="4"/>
            <w:tcBorders>
              <w:top w:val="single" w:sz="8" w:space="0" w:color="auto"/>
              <w:left w:val="nil"/>
              <w:bottom w:val="single" w:sz="8" w:space="0" w:color="auto"/>
              <w:right w:val="single" w:sz="8" w:space="0" w:color="000000"/>
            </w:tcBorders>
            <w:shd w:val="clear" w:color="auto" w:fill="auto"/>
            <w:noWrap/>
            <w:vAlign w:val="center"/>
            <w:hideMark/>
          </w:tcPr>
          <w:p w:rsidR="00732311" w:rsidRPr="00E111AE" w:rsidDel="00BB4BD7" w:rsidRDefault="00732311" w:rsidP="00864720">
            <w:pPr>
              <w:jc w:val="left"/>
              <w:rPr>
                <w:del w:id="1401" w:author="saule" w:date="2014-03-31T17:25:00Z"/>
                <w:rFonts w:ascii="Arial" w:hAnsi="Arial" w:cs="Arial"/>
                <w:color w:val="000000"/>
                <w:sz w:val="18"/>
                <w:szCs w:val="18"/>
              </w:rPr>
            </w:pPr>
            <w:del w:id="1402" w:author="saule" w:date="2014-03-31T17:25:00Z">
              <w:r w:rsidRPr="00E111AE" w:rsidDel="00BB4BD7">
                <w:rPr>
                  <w:rFonts w:ascii="Arial" w:hAnsi="Arial" w:cs="Arial"/>
                  <w:color w:val="000000"/>
                  <w:sz w:val="18"/>
                  <w:szCs w:val="18"/>
                </w:rPr>
                <w:delText>Send nominal TC_LFR_ENTER_MODE to SBM1 mode (with nonzero SEQUENCE_CNT).</w:delText>
              </w:r>
            </w:del>
          </w:p>
          <w:p w:rsidR="00732311" w:rsidRPr="00E111AE" w:rsidDel="00BB4BD7" w:rsidRDefault="00732311" w:rsidP="00864720">
            <w:pPr>
              <w:jc w:val="left"/>
              <w:rPr>
                <w:del w:id="1403" w:author="saule" w:date="2014-03-31T17:25:00Z"/>
                <w:rFonts w:ascii="Arial" w:hAnsi="Arial" w:cs="Arial"/>
                <w:color w:val="000000"/>
                <w:sz w:val="18"/>
                <w:szCs w:val="18"/>
              </w:rPr>
            </w:pPr>
            <w:del w:id="1404" w:author="saule" w:date="2014-03-31T17:25:00Z">
              <w:r w:rsidRPr="00E111AE" w:rsidDel="00BB4BD7">
                <w:rPr>
                  <w:rFonts w:ascii="Arial" w:hAnsi="Arial" w:cs="Arial"/>
                  <w:color w:val="000000"/>
                  <w:sz w:val="18"/>
                  <w:szCs w:val="18"/>
                </w:rPr>
                <w:delText>Ensure the command has been properly received.</w:delText>
              </w:r>
            </w:del>
          </w:p>
        </w:tc>
        <w:tc>
          <w:tcPr>
            <w:tcW w:w="4536" w:type="dxa"/>
            <w:gridSpan w:val="4"/>
            <w:tcBorders>
              <w:top w:val="nil"/>
              <w:left w:val="nil"/>
              <w:bottom w:val="single" w:sz="8" w:space="0" w:color="auto"/>
              <w:right w:val="single" w:sz="8" w:space="0" w:color="auto"/>
            </w:tcBorders>
            <w:shd w:val="clear" w:color="auto" w:fill="auto"/>
            <w:noWrap/>
            <w:vAlign w:val="center"/>
            <w:hideMark/>
          </w:tcPr>
          <w:p w:rsidR="00732311" w:rsidRPr="00E111AE" w:rsidDel="00BB4BD7" w:rsidRDefault="00732311" w:rsidP="0090111A">
            <w:pPr>
              <w:pStyle w:val="ExpectedResultsTopcased"/>
              <w:rPr>
                <w:del w:id="1405" w:author="saule" w:date="2014-03-31T17:25:00Z"/>
              </w:rPr>
            </w:pPr>
            <w:del w:id="1406" w:author="saule" w:date="2014-03-31T17:25:00Z">
              <w:r w:rsidRPr="00E111AE" w:rsidDel="00BB4BD7">
                <w:delText>Verify the TM for TC acceptance/execution success report contains:</w:delText>
              </w:r>
              <w:r w:rsidRPr="00E111AE" w:rsidDel="00BB4BD7">
                <w:br/>
                <w:delText>-a copy of the TC Packet ID field.</w:delText>
              </w:r>
              <w:r w:rsidRPr="00E111AE" w:rsidDel="00BB4BD7">
                <w:br/>
                <w:delText>-a copy of the TC Packet Sequence Control field.</w:delText>
              </w:r>
            </w:del>
          </w:p>
        </w:tc>
        <w:tc>
          <w:tcPr>
            <w:tcW w:w="1276" w:type="dxa"/>
            <w:tcBorders>
              <w:top w:val="nil"/>
              <w:left w:val="nil"/>
              <w:bottom w:val="single" w:sz="8" w:space="0" w:color="auto"/>
              <w:right w:val="nil"/>
            </w:tcBorders>
            <w:shd w:val="clear" w:color="auto" w:fill="auto"/>
            <w:noWrap/>
            <w:vAlign w:val="center"/>
            <w:hideMark/>
          </w:tcPr>
          <w:p w:rsidR="00732311" w:rsidRPr="00E111AE" w:rsidDel="00BB4BD7" w:rsidRDefault="00732311" w:rsidP="00256C26">
            <w:pPr>
              <w:pStyle w:val="CommentsTopcased"/>
              <w:rPr>
                <w:del w:id="1407" w:author="saule" w:date="2014-03-31T17:25:00Z"/>
              </w:rPr>
            </w:pPr>
          </w:p>
        </w:tc>
        <w:tc>
          <w:tcPr>
            <w:tcW w:w="850" w:type="dxa"/>
            <w:tcBorders>
              <w:top w:val="nil"/>
              <w:left w:val="single" w:sz="8" w:space="0" w:color="auto"/>
              <w:bottom w:val="single" w:sz="8" w:space="0" w:color="auto"/>
              <w:right w:val="single" w:sz="8" w:space="0" w:color="auto"/>
            </w:tcBorders>
            <w:shd w:val="clear" w:color="auto" w:fill="auto"/>
            <w:noWrap/>
            <w:vAlign w:val="center"/>
            <w:hideMark/>
          </w:tcPr>
          <w:p w:rsidR="00732311" w:rsidRPr="00E111AE" w:rsidDel="00BB4BD7" w:rsidRDefault="00732311" w:rsidP="005E5C84">
            <w:pPr>
              <w:pStyle w:val="StatusTopcased"/>
              <w:rPr>
                <w:del w:id="1408" w:author="saule" w:date="2014-03-31T17:25:00Z"/>
              </w:rPr>
            </w:pPr>
            <w:del w:id="1409" w:author="saule" w:date="2014-03-31T17:25:00Z">
              <w:r w:rsidRPr="005E5C84" w:rsidDel="00BB4BD7">
                <w:delText>NT</w:delText>
              </w:r>
            </w:del>
          </w:p>
        </w:tc>
      </w:tr>
      <w:tr w:rsidR="00732311" w:rsidRPr="00E111AE" w:rsidDel="00BB4BD7" w:rsidTr="00801850">
        <w:trPr>
          <w:cantSplit/>
          <w:trHeight w:val="270"/>
          <w:del w:id="1410" w:author="saule" w:date="2014-03-31T17:25:00Z"/>
        </w:trPr>
        <w:tc>
          <w:tcPr>
            <w:tcW w:w="779" w:type="dxa"/>
            <w:tcBorders>
              <w:top w:val="nil"/>
              <w:left w:val="single" w:sz="8" w:space="0" w:color="auto"/>
              <w:bottom w:val="single" w:sz="8" w:space="0" w:color="auto"/>
              <w:right w:val="single" w:sz="8" w:space="0" w:color="auto"/>
            </w:tcBorders>
            <w:shd w:val="clear" w:color="auto" w:fill="auto"/>
            <w:noWrap/>
            <w:vAlign w:val="center"/>
            <w:hideMark/>
          </w:tcPr>
          <w:p w:rsidR="00732311" w:rsidRPr="00E111AE" w:rsidDel="00BB4BD7" w:rsidRDefault="00732311" w:rsidP="003E47FB">
            <w:pPr>
              <w:pStyle w:val="StepTopcased"/>
              <w:rPr>
                <w:del w:id="1411" w:author="saule" w:date="2014-03-31T17:25:00Z"/>
              </w:rPr>
            </w:pPr>
          </w:p>
        </w:tc>
        <w:tc>
          <w:tcPr>
            <w:tcW w:w="2835" w:type="dxa"/>
            <w:gridSpan w:val="4"/>
            <w:tcBorders>
              <w:top w:val="single" w:sz="8" w:space="0" w:color="auto"/>
              <w:left w:val="nil"/>
              <w:bottom w:val="single" w:sz="8" w:space="0" w:color="auto"/>
              <w:right w:val="single" w:sz="8" w:space="0" w:color="000000"/>
            </w:tcBorders>
            <w:shd w:val="clear" w:color="auto" w:fill="auto"/>
            <w:noWrap/>
            <w:vAlign w:val="center"/>
            <w:hideMark/>
          </w:tcPr>
          <w:p w:rsidR="00732311" w:rsidRPr="00E111AE" w:rsidDel="00BB4BD7" w:rsidRDefault="00732311" w:rsidP="003B37EA">
            <w:pPr>
              <w:jc w:val="left"/>
              <w:rPr>
                <w:del w:id="1412" w:author="saule" w:date="2014-03-31T17:25:00Z"/>
                <w:rFonts w:ascii="Arial" w:hAnsi="Arial" w:cs="Arial"/>
                <w:color w:val="000000"/>
                <w:sz w:val="18"/>
                <w:szCs w:val="18"/>
              </w:rPr>
            </w:pPr>
            <w:del w:id="1413" w:author="saule" w:date="2014-03-31T17:25:00Z">
              <w:r w:rsidRPr="00E111AE" w:rsidDel="00BB4BD7">
                <w:rPr>
                  <w:rFonts w:ascii="Arial" w:hAnsi="Arial" w:cs="Arial"/>
                  <w:color w:val="000000"/>
                  <w:sz w:val="18"/>
                  <w:szCs w:val="18"/>
                </w:rPr>
                <w:delText>Send nominal TC_LFR_ENTER_MODE to SBM2 mode (with nonzero SEQUENCE_CNT).</w:delText>
              </w:r>
            </w:del>
          </w:p>
          <w:p w:rsidR="00732311" w:rsidRPr="00E111AE" w:rsidDel="00BB4BD7" w:rsidRDefault="00732311" w:rsidP="00864720">
            <w:pPr>
              <w:jc w:val="left"/>
              <w:rPr>
                <w:del w:id="1414" w:author="saule" w:date="2014-03-31T17:25:00Z"/>
                <w:rFonts w:ascii="Arial" w:hAnsi="Arial" w:cs="Arial"/>
                <w:color w:val="000000"/>
                <w:sz w:val="18"/>
                <w:szCs w:val="18"/>
              </w:rPr>
            </w:pPr>
            <w:del w:id="1415" w:author="saule" w:date="2014-03-31T17:25:00Z">
              <w:r w:rsidRPr="00E111AE" w:rsidDel="00BB4BD7">
                <w:rPr>
                  <w:rFonts w:ascii="Arial" w:hAnsi="Arial" w:cs="Arial"/>
                  <w:color w:val="000000"/>
                  <w:sz w:val="18"/>
                  <w:szCs w:val="18"/>
                </w:rPr>
                <w:delText>Ensure the command has been properly received.</w:delText>
              </w:r>
            </w:del>
          </w:p>
        </w:tc>
        <w:tc>
          <w:tcPr>
            <w:tcW w:w="4536" w:type="dxa"/>
            <w:gridSpan w:val="4"/>
            <w:tcBorders>
              <w:top w:val="nil"/>
              <w:left w:val="nil"/>
              <w:bottom w:val="single" w:sz="8" w:space="0" w:color="auto"/>
              <w:right w:val="single" w:sz="8" w:space="0" w:color="auto"/>
            </w:tcBorders>
            <w:shd w:val="clear" w:color="auto" w:fill="auto"/>
            <w:noWrap/>
            <w:vAlign w:val="center"/>
            <w:hideMark/>
          </w:tcPr>
          <w:p w:rsidR="00732311" w:rsidRPr="00E111AE" w:rsidDel="00BB4BD7" w:rsidRDefault="00732311" w:rsidP="0090111A">
            <w:pPr>
              <w:pStyle w:val="ExpectedResultsTopcased"/>
              <w:rPr>
                <w:del w:id="1416" w:author="saule" w:date="2014-03-31T17:25:00Z"/>
              </w:rPr>
            </w:pPr>
            <w:del w:id="1417" w:author="saule" w:date="2014-03-31T17:25:00Z">
              <w:r w:rsidRPr="00E111AE" w:rsidDel="00BB4BD7">
                <w:delText>Verify the TM for TC acceptance/execution success report contains:</w:delText>
              </w:r>
              <w:r w:rsidRPr="00E111AE" w:rsidDel="00BB4BD7">
                <w:br/>
                <w:delText>-a copy of the TC Packet ID field.</w:delText>
              </w:r>
              <w:r w:rsidRPr="00E111AE" w:rsidDel="00BB4BD7">
                <w:br/>
                <w:delText>-a copy of the TC Packet Sequence Control field.</w:delText>
              </w:r>
            </w:del>
          </w:p>
        </w:tc>
        <w:tc>
          <w:tcPr>
            <w:tcW w:w="1276" w:type="dxa"/>
            <w:tcBorders>
              <w:top w:val="nil"/>
              <w:left w:val="nil"/>
              <w:bottom w:val="single" w:sz="8" w:space="0" w:color="auto"/>
              <w:right w:val="nil"/>
            </w:tcBorders>
            <w:shd w:val="clear" w:color="auto" w:fill="auto"/>
            <w:noWrap/>
            <w:vAlign w:val="center"/>
            <w:hideMark/>
          </w:tcPr>
          <w:p w:rsidR="00732311" w:rsidRPr="00E111AE" w:rsidDel="00BB4BD7" w:rsidRDefault="00732311" w:rsidP="00256C26">
            <w:pPr>
              <w:pStyle w:val="CommentsTopcased"/>
              <w:rPr>
                <w:del w:id="1418" w:author="saule" w:date="2014-03-31T17:25:00Z"/>
              </w:rPr>
            </w:pPr>
          </w:p>
        </w:tc>
        <w:tc>
          <w:tcPr>
            <w:tcW w:w="850" w:type="dxa"/>
            <w:tcBorders>
              <w:top w:val="nil"/>
              <w:left w:val="single" w:sz="8" w:space="0" w:color="auto"/>
              <w:bottom w:val="single" w:sz="8" w:space="0" w:color="auto"/>
              <w:right w:val="single" w:sz="8" w:space="0" w:color="auto"/>
            </w:tcBorders>
            <w:shd w:val="clear" w:color="auto" w:fill="auto"/>
            <w:noWrap/>
            <w:vAlign w:val="center"/>
            <w:hideMark/>
          </w:tcPr>
          <w:p w:rsidR="00732311" w:rsidRPr="00E111AE" w:rsidDel="00BB4BD7" w:rsidRDefault="00732311" w:rsidP="005E5C84">
            <w:pPr>
              <w:pStyle w:val="StatusTopcased"/>
              <w:rPr>
                <w:del w:id="1419" w:author="saule" w:date="2014-03-31T17:25:00Z"/>
              </w:rPr>
            </w:pPr>
            <w:del w:id="1420" w:author="saule" w:date="2014-03-31T17:25:00Z">
              <w:r w:rsidRPr="005E5C84" w:rsidDel="00BB4BD7">
                <w:delText>NT</w:delText>
              </w:r>
            </w:del>
          </w:p>
        </w:tc>
      </w:tr>
      <w:tr w:rsidR="00732311" w:rsidRPr="00E111AE" w:rsidDel="00BB4BD7" w:rsidTr="00801850">
        <w:trPr>
          <w:cantSplit/>
          <w:trHeight w:val="270"/>
          <w:del w:id="1421" w:author="saule" w:date="2014-03-31T17:25:00Z"/>
        </w:trPr>
        <w:tc>
          <w:tcPr>
            <w:tcW w:w="779" w:type="dxa"/>
            <w:tcBorders>
              <w:top w:val="nil"/>
              <w:left w:val="single" w:sz="8" w:space="0" w:color="auto"/>
              <w:bottom w:val="single" w:sz="8" w:space="0" w:color="auto"/>
              <w:right w:val="single" w:sz="8" w:space="0" w:color="auto"/>
            </w:tcBorders>
            <w:shd w:val="clear" w:color="auto" w:fill="auto"/>
            <w:noWrap/>
            <w:vAlign w:val="center"/>
            <w:hideMark/>
          </w:tcPr>
          <w:p w:rsidR="00732311" w:rsidRPr="00E111AE" w:rsidDel="00BB4BD7" w:rsidRDefault="00732311" w:rsidP="003E47FB">
            <w:pPr>
              <w:pStyle w:val="StepTopcased"/>
              <w:rPr>
                <w:del w:id="1422" w:author="saule" w:date="2014-03-31T17:25:00Z"/>
              </w:rPr>
            </w:pPr>
          </w:p>
        </w:tc>
        <w:tc>
          <w:tcPr>
            <w:tcW w:w="2835" w:type="dxa"/>
            <w:gridSpan w:val="4"/>
            <w:tcBorders>
              <w:top w:val="single" w:sz="8" w:space="0" w:color="auto"/>
              <w:left w:val="nil"/>
              <w:bottom w:val="single" w:sz="8" w:space="0" w:color="auto"/>
              <w:right w:val="single" w:sz="8" w:space="0" w:color="000000"/>
            </w:tcBorders>
            <w:shd w:val="clear" w:color="auto" w:fill="auto"/>
            <w:noWrap/>
            <w:vAlign w:val="center"/>
            <w:hideMark/>
          </w:tcPr>
          <w:p w:rsidR="00732311" w:rsidRPr="00E111AE" w:rsidDel="00BB4BD7" w:rsidRDefault="00732311" w:rsidP="003B37EA">
            <w:pPr>
              <w:jc w:val="left"/>
              <w:rPr>
                <w:del w:id="1423" w:author="saule" w:date="2014-03-31T17:25:00Z"/>
                <w:rFonts w:ascii="Arial" w:hAnsi="Arial" w:cs="Arial"/>
                <w:color w:val="000000"/>
                <w:sz w:val="18"/>
                <w:szCs w:val="18"/>
              </w:rPr>
            </w:pPr>
            <w:del w:id="1424" w:author="saule" w:date="2014-03-31T17:25:00Z">
              <w:r w:rsidRPr="00E111AE" w:rsidDel="00BB4BD7">
                <w:rPr>
                  <w:rFonts w:ascii="Arial" w:hAnsi="Arial" w:cs="Arial"/>
                  <w:color w:val="000000"/>
                  <w:sz w:val="18"/>
                  <w:szCs w:val="18"/>
                </w:rPr>
                <w:delText>Send nominal TC_LFR_RESET (with nonzero SEQUENCE_CNT).</w:delText>
              </w:r>
            </w:del>
          </w:p>
          <w:p w:rsidR="00732311" w:rsidRPr="00E111AE" w:rsidDel="00BB4BD7" w:rsidRDefault="00732311" w:rsidP="00864720">
            <w:pPr>
              <w:jc w:val="left"/>
              <w:rPr>
                <w:del w:id="1425" w:author="saule" w:date="2014-03-31T17:25:00Z"/>
                <w:rFonts w:ascii="Arial" w:hAnsi="Arial" w:cs="Arial"/>
                <w:color w:val="000000"/>
                <w:sz w:val="18"/>
                <w:szCs w:val="18"/>
              </w:rPr>
            </w:pPr>
            <w:del w:id="1426" w:author="saule" w:date="2014-03-31T17:25:00Z">
              <w:r w:rsidRPr="00E111AE" w:rsidDel="00BB4BD7">
                <w:rPr>
                  <w:rFonts w:ascii="Arial" w:hAnsi="Arial" w:cs="Arial"/>
                  <w:color w:val="000000"/>
                  <w:sz w:val="18"/>
                  <w:szCs w:val="18"/>
                </w:rPr>
                <w:delText>Ensure the command has been properly received.</w:delText>
              </w:r>
            </w:del>
          </w:p>
        </w:tc>
        <w:tc>
          <w:tcPr>
            <w:tcW w:w="4536" w:type="dxa"/>
            <w:gridSpan w:val="4"/>
            <w:tcBorders>
              <w:top w:val="nil"/>
              <w:left w:val="nil"/>
              <w:bottom w:val="single" w:sz="8" w:space="0" w:color="auto"/>
              <w:right w:val="single" w:sz="8" w:space="0" w:color="auto"/>
            </w:tcBorders>
            <w:shd w:val="clear" w:color="auto" w:fill="auto"/>
            <w:noWrap/>
            <w:vAlign w:val="center"/>
            <w:hideMark/>
          </w:tcPr>
          <w:p w:rsidR="00732311" w:rsidRPr="00E111AE" w:rsidDel="00BB4BD7" w:rsidRDefault="00732311" w:rsidP="0090111A">
            <w:pPr>
              <w:pStyle w:val="ExpectedResultsTopcased"/>
              <w:rPr>
                <w:del w:id="1427" w:author="saule" w:date="2014-03-31T17:25:00Z"/>
              </w:rPr>
            </w:pPr>
            <w:del w:id="1428" w:author="saule" w:date="2014-03-31T17:25:00Z">
              <w:r w:rsidRPr="00E111AE" w:rsidDel="00BB4BD7">
                <w:delText>Verify the TM for TC acceptance/execution success report contains:</w:delText>
              </w:r>
              <w:r w:rsidRPr="00E111AE" w:rsidDel="00BB4BD7">
                <w:br/>
                <w:delText>-a copy of the TC Packet ID field.</w:delText>
              </w:r>
              <w:r w:rsidRPr="00E111AE" w:rsidDel="00BB4BD7">
                <w:br/>
                <w:delText>-a copy of the TC Packet Sequence Control field.</w:delText>
              </w:r>
            </w:del>
          </w:p>
        </w:tc>
        <w:tc>
          <w:tcPr>
            <w:tcW w:w="1276" w:type="dxa"/>
            <w:tcBorders>
              <w:top w:val="nil"/>
              <w:left w:val="nil"/>
              <w:bottom w:val="single" w:sz="8" w:space="0" w:color="auto"/>
              <w:right w:val="nil"/>
            </w:tcBorders>
            <w:shd w:val="clear" w:color="auto" w:fill="auto"/>
            <w:noWrap/>
            <w:vAlign w:val="center"/>
            <w:hideMark/>
          </w:tcPr>
          <w:p w:rsidR="00732311" w:rsidRPr="00E111AE" w:rsidDel="00BB4BD7" w:rsidRDefault="00732311" w:rsidP="00256C26">
            <w:pPr>
              <w:pStyle w:val="CommentsTopcased"/>
              <w:rPr>
                <w:del w:id="1429" w:author="saule" w:date="2014-03-31T17:25:00Z"/>
              </w:rPr>
            </w:pPr>
          </w:p>
        </w:tc>
        <w:tc>
          <w:tcPr>
            <w:tcW w:w="850" w:type="dxa"/>
            <w:tcBorders>
              <w:top w:val="nil"/>
              <w:left w:val="single" w:sz="8" w:space="0" w:color="auto"/>
              <w:bottom w:val="single" w:sz="8" w:space="0" w:color="auto"/>
              <w:right w:val="single" w:sz="8" w:space="0" w:color="auto"/>
            </w:tcBorders>
            <w:shd w:val="clear" w:color="auto" w:fill="auto"/>
            <w:noWrap/>
            <w:vAlign w:val="center"/>
            <w:hideMark/>
          </w:tcPr>
          <w:p w:rsidR="00732311" w:rsidRPr="00E111AE" w:rsidDel="00BB4BD7" w:rsidRDefault="00732311" w:rsidP="005E5C84">
            <w:pPr>
              <w:pStyle w:val="StatusTopcased"/>
              <w:rPr>
                <w:del w:id="1430" w:author="saule" w:date="2014-03-31T17:25:00Z"/>
              </w:rPr>
            </w:pPr>
            <w:del w:id="1431" w:author="saule" w:date="2014-03-31T17:25:00Z">
              <w:r w:rsidRPr="005E5C84" w:rsidDel="00BB4BD7">
                <w:delText>NT</w:delText>
              </w:r>
            </w:del>
          </w:p>
        </w:tc>
      </w:tr>
      <w:tr w:rsidR="00732311" w:rsidRPr="00E111AE" w:rsidTr="00801850">
        <w:trPr>
          <w:cantSplit/>
          <w:trHeight w:val="270"/>
        </w:trPr>
        <w:tc>
          <w:tcPr>
            <w:tcW w:w="779" w:type="dxa"/>
            <w:tcBorders>
              <w:top w:val="nil"/>
              <w:left w:val="single" w:sz="8" w:space="0" w:color="auto"/>
              <w:bottom w:val="single" w:sz="8" w:space="0" w:color="auto"/>
              <w:right w:val="single" w:sz="8" w:space="0" w:color="auto"/>
            </w:tcBorders>
            <w:shd w:val="clear" w:color="auto" w:fill="auto"/>
            <w:noWrap/>
            <w:vAlign w:val="center"/>
            <w:hideMark/>
          </w:tcPr>
          <w:p w:rsidR="00732311" w:rsidRPr="00E111AE" w:rsidRDefault="00732311" w:rsidP="003E47FB">
            <w:pPr>
              <w:pStyle w:val="StepTopcased"/>
            </w:pPr>
          </w:p>
        </w:tc>
        <w:tc>
          <w:tcPr>
            <w:tcW w:w="2835" w:type="dxa"/>
            <w:gridSpan w:val="4"/>
            <w:tcBorders>
              <w:top w:val="single" w:sz="8" w:space="0" w:color="auto"/>
              <w:left w:val="nil"/>
              <w:bottom w:val="single" w:sz="8" w:space="0" w:color="auto"/>
              <w:right w:val="single" w:sz="8" w:space="0" w:color="000000"/>
            </w:tcBorders>
            <w:shd w:val="clear" w:color="auto" w:fill="auto"/>
            <w:noWrap/>
            <w:vAlign w:val="center"/>
            <w:hideMark/>
          </w:tcPr>
          <w:p w:rsidR="00732311" w:rsidRPr="00E111AE" w:rsidRDefault="00732311" w:rsidP="00864720">
            <w:pPr>
              <w:jc w:val="left"/>
              <w:rPr>
                <w:rFonts w:ascii="Arial" w:hAnsi="Arial" w:cs="Arial"/>
                <w:color w:val="000000"/>
                <w:sz w:val="18"/>
                <w:szCs w:val="18"/>
              </w:rPr>
            </w:pPr>
            <w:r w:rsidRPr="00E111AE">
              <w:rPr>
                <w:rFonts w:ascii="Arial" w:hAnsi="Arial" w:cs="Arial"/>
                <w:color w:val="000000"/>
                <w:sz w:val="18"/>
                <w:szCs w:val="18"/>
              </w:rPr>
              <w:t>End</w:t>
            </w:r>
          </w:p>
        </w:tc>
        <w:tc>
          <w:tcPr>
            <w:tcW w:w="4536" w:type="dxa"/>
            <w:gridSpan w:val="4"/>
            <w:tcBorders>
              <w:top w:val="nil"/>
              <w:left w:val="nil"/>
              <w:bottom w:val="single" w:sz="8" w:space="0" w:color="auto"/>
              <w:right w:val="single" w:sz="8" w:space="0" w:color="auto"/>
            </w:tcBorders>
            <w:shd w:val="clear" w:color="auto" w:fill="auto"/>
            <w:noWrap/>
            <w:vAlign w:val="center"/>
            <w:hideMark/>
          </w:tcPr>
          <w:p w:rsidR="00732311" w:rsidRPr="00E111AE" w:rsidRDefault="00732311" w:rsidP="0090111A">
            <w:pPr>
              <w:pStyle w:val="ExpectedResultsTopcased"/>
            </w:pPr>
          </w:p>
        </w:tc>
        <w:tc>
          <w:tcPr>
            <w:tcW w:w="1276" w:type="dxa"/>
            <w:tcBorders>
              <w:top w:val="nil"/>
              <w:left w:val="nil"/>
              <w:bottom w:val="single" w:sz="8" w:space="0" w:color="auto"/>
              <w:right w:val="nil"/>
            </w:tcBorders>
            <w:shd w:val="clear" w:color="auto" w:fill="auto"/>
            <w:noWrap/>
            <w:vAlign w:val="center"/>
            <w:hideMark/>
          </w:tcPr>
          <w:p w:rsidR="00732311" w:rsidRPr="00E111AE" w:rsidRDefault="00732311" w:rsidP="00256C26">
            <w:pPr>
              <w:pStyle w:val="CommentsTopcased"/>
            </w:pPr>
          </w:p>
        </w:tc>
        <w:tc>
          <w:tcPr>
            <w:tcW w:w="850" w:type="dxa"/>
            <w:tcBorders>
              <w:top w:val="nil"/>
              <w:left w:val="single" w:sz="8" w:space="0" w:color="auto"/>
              <w:bottom w:val="single" w:sz="8" w:space="0" w:color="auto"/>
              <w:right w:val="single" w:sz="8" w:space="0" w:color="auto"/>
            </w:tcBorders>
            <w:shd w:val="clear" w:color="auto" w:fill="auto"/>
            <w:noWrap/>
            <w:vAlign w:val="center"/>
            <w:hideMark/>
          </w:tcPr>
          <w:p w:rsidR="00732311" w:rsidRPr="00E111AE" w:rsidRDefault="00732311" w:rsidP="005E5C84">
            <w:pPr>
              <w:pStyle w:val="StatusTopcased"/>
            </w:pPr>
          </w:p>
        </w:tc>
      </w:tr>
    </w:tbl>
    <w:p w:rsidR="00815E94" w:rsidRDefault="00815E94">
      <w:pPr>
        <w:rPr>
          <w:ins w:id="1432" w:author="saule" w:date="2014-03-19T14:12:00Z"/>
        </w:rPr>
      </w:pPr>
    </w:p>
    <w:tbl>
      <w:tblPr>
        <w:tblW w:w="10276" w:type="dxa"/>
        <w:tblLayout w:type="fixed"/>
        <w:tblCellMar>
          <w:left w:w="70" w:type="dxa"/>
          <w:right w:w="70" w:type="dxa"/>
        </w:tblCellMar>
        <w:tblLook w:val="04A0"/>
      </w:tblPr>
      <w:tblGrid>
        <w:gridCol w:w="779"/>
        <w:gridCol w:w="344"/>
        <w:gridCol w:w="256"/>
        <w:gridCol w:w="109"/>
        <w:gridCol w:w="2693"/>
        <w:gridCol w:w="644"/>
        <w:gridCol w:w="2059"/>
        <w:gridCol w:w="699"/>
        <w:gridCol w:w="1861"/>
        <w:gridCol w:w="832"/>
      </w:tblGrid>
      <w:tr w:rsidR="00732311" w:rsidRPr="00E5410E" w:rsidTr="005E7022">
        <w:trPr>
          <w:cantSplit/>
          <w:trHeight w:val="420"/>
        </w:trPr>
        <w:tc>
          <w:tcPr>
            <w:tcW w:w="10276" w:type="dxa"/>
            <w:gridSpan w:val="10"/>
            <w:tcBorders>
              <w:top w:val="single" w:sz="8" w:space="0" w:color="auto"/>
              <w:left w:val="single" w:sz="8" w:space="0" w:color="auto"/>
              <w:bottom w:val="single" w:sz="8" w:space="0" w:color="auto"/>
              <w:right w:val="single" w:sz="8" w:space="0" w:color="000000"/>
            </w:tcBorders>
            <w:shd w:val="clear" w:color="000000" w:fill="D9D9D9"/>
            <w:noWrap/>
            <w:vAlign w:val="center"/>
            <w:hideMark/>
          </w:tcPr>
          <w:p w:rsidR="00732311" w:rsidRPr="00E5410E" w:rsidRDefault="00732311" w:rsidP="002D21EB">
            <w:pPr>
              <w:keepNext/>
              <w:pageBreakBefore/>
              <w:jc w:val="center"/>
              <w:rPr>
                <w:rFonts w:ascii="Arial" w:hAnsi="Arial" w:cs="Arial"/>
                <w:b/>
                <w:bCs/>
                <w:color w:val="000000"/>
                <w:sz w:val="32"/>
                <w:szCs w:val="32"/>
                <w:lang w:eastAsia="fr-FR" w:bidi="ar-SA"/>
              </w:rPr>
            </w:pPr>
            <w:r w:rsidRPr="00E5410E">
              <w:rPr>
                <w:rFonts w:ascii="Arial" w:hAnsi="Arial" w:cs="Arial"/>
                <w:b/>
                <w:bCs/>
                <w:color w:val="000000"/>
                <w:sz w:val="32"/>
                <w:szCs w:val="32"/>
                <w:lang w:eastAsia="fr-FR" w:bidi="ar-SA"/>
              </w:rPr>
              <w:lastRenderedPageBreak/>
              <w:t>TEST CASE</w:t>
            </w:r>
          </w:p>
        </w:tc>
      </w:tr>
      <w:tr w:rsidR="00732311" w:rsidRPr="00E5410E" w:rsidTr="009143C4">
        <w:trPr>
          <w:cantSplit/>
          <w:trHeight w:val="300"/>
        </w:trPr>
        <w:tc>
          <w:tcPr>
            <w:tcW w:w="4825" w:type="dxa"/>
            <w:gridSpan w:val="6"/>
            <w:tcBorders>
              <w:top w:val="single" w:sz="8" w:space="0" w:color="auto"/>
              <w:left w:val="single" w:sz="8" w:space="0" w:color="auto"/>
              <w:bottom w:val="nil"/>
              <w:right w:val="nil"/>
            </w:tcBorders>
            <w:shd w:val="clear" w:color="auto" w:fill="auto"/>
            <w:noWrap/>
            <w:vAlign w:val="center"/>
            <w:hideMark/>
          </w:tcPr>
          <w:p w:rsidR="00732311" w:rsidRPr="00E5410E" w:rsidRDefault="00732311" w:rsidP="00C03161">
            <w:pPr>
              <w:keepNext/>
              <w:jc w:val="left"/>
              <w:rPr>
                <w:rFonts w:ascii="Arial" w:hAnsi="Arial" w:cs="Arial"/>
                <w:b/>
                <w:bCs/>
                <w:color w:val="000000"/>
                <w:u w:val="single"/>
                <w:lang w:eastAsia="fr-FR" w:bidi="ar-SA"/>
              </w:rPr>
            </w:pPr>
            <w:r w:rsidRPr="00E5410E">
              <w:rPr>
                <w:rFonts w:ascii="Arial" w:hAnsi="Arial" w:cs="Arial"/>
                <w:b/>
                <w:bCs/>
                <w:color w:val="000000"/>
                <w:u w:val="single"/>
                <w:lang w:eastAsia="fr-FR" w:bidi="ar-SA"/>
              </w:rPr>
              <w:t>Test procedure identifier</w:t>
            </w:r>
          </w:p>
        </w:tc>
        <w:tc>
          <w:tcPr>
            <w:tcW w:w="2059" w:type="dxa"/>
            <w:tcBorders>
              <w:top w:val="nil"/>
              <w:left w:val="single" w:sz="8" w:space="0" w:color="auto"/>
              <w:bottom w:val="nil"/>
              <w:right w:val="nil"/>
            </w:tcBorders>
            <w:shd w:val="clear" w:color="auto" w:fill="auto"/>
            <w:noWrap/>
            <w:vAlign w:val="center"/>
            <w:hideMark/>
          </w:tcPr>
          <w:p w:rsidR="00732311" w:rsidRPr="00E5410E" w:rsidRDefault="00732311" w:rsidP="00C03161">
            <w:pPr>
              <w:keepNext/>
              <w:jc w:val="left"/>
              <w:rPr>
                <w:rFonts w:ascii="Arial" w:hAnsi="Arial" w:cs="Arial"/>
                <w:b/>
                <w:bCs/>
                <w:color w:val="000000"/>
                <w:u w:val="single"/>
                <w:lang w:eastAsia="fr-FR" w:bidi="ar-SA"/>
              </w:rPr>
            </w:pPr>
            <w:r w:rsidRPr="00E5410E">
              <w:rPr>
                <w:rFonts w:ascii="Arial" w:hAnsi="Arial" w:cs="Arial"/>
                <w:b/>
                <w:bCs/>
                <w:color w:val="000000"/>
                <w:u w:val="single"/>
                <w:lang w:eastAsia="fr-FR" w:bidi="ar-SA"/>
              </w:rPr>
              <w:t>Date</w:t>
            </w:r>
          </w:p>
        </w:tc>
        <w:tc>
          <w:tcPr>
            <w:tcW w:w="3392" w:type="dxa"/>
            <w:gridSpan w:val="3"/>
            <w:tcBorders>
              <w:top w:val="single" w:sz="8" w:space="0" w:color="auto"/>
              <w:left w:val="single" w:sz="8" w:space="0" w:color="auto"/>
              <w:bottom w:val="nil"/>
              <w:right w:val="single" w:sz="8" w:space="0" w:color="000000"/>
            </w:tcBorders>
            <w:shd w:val="clear" w:color="auto" w:fill="auto"/>
            <w:noWrap/>
            <w:vAlign w:val="center"/>
            <w:hideMark/>
          </w:tcPr>
          <w:p w:rsidR="00732311" w:rsidRPr="00E5410E" w:rsidRDefault="00732311" w:rsidP="00C03161">
            <w:pPr>
              <w:keepNext/>
              <w:jc w:val="left"/>
              <w:rPr>
                <w:rFonts w:ascii="Arial" w:hAnsi="Arial" w:cs="Arial"/>
                <w:b/>
                <w:bCs/>
                <w:color w:val="000000"/>
                <w:u w:val="single"/>
                <w:lang w:eastAsia="fr-FR" w:bidi="ar-SA"/>
              </w:rPr>
            </w:pPr>
            <w:r w:rsidRPr="00E5410E">
              <w:rPr>
                <w:rFonts w:ascii="Arial" w:hAnsi="Arial" w:cs="Arial"/>
                <w:b/>
                <w:bCs/>
                <w:color w:val="000000"/>
                <w:u w:val="single"/>
                <w:lang w:eastAsia="fr-FR" w:bidi="ar-SA"/>
              </w:rPr>
              <w:t>Assessment</w:t>
            </w:r>
          </w:p>
        </w:tc>
      </w:tr>
      <w:tr w:rsidR="00732311" w:rsidRPr="00E5410E" w:rsidTr="009143C4">
        <w:trPr>
          <w:cantSplit/>
          <w:trHeight w:val="270"/>
        </w:trPr>
        <w:tc>
          <w:tcPr>
            <w:tcW w:w="4825" w:type="dxa"/>
            <w:gridSpan w:val="6"/>
            <w:tcBorders>
              <w:top w:val="nil"/>
              <w:left w:val="single" w:sz="8" w:space="0" w:color="auto"/>
              <w:bottom w:val="single" w:sz="8" w:space="0" w:color="auto"/>
              <w:right w:val="nil"/>
            </w:tcBorders>
            <w:shd w:val="clear" w:color="auto" w:fill="auto"/>
            <w:noWrap/>
            <w:vAlign w:val="center"/>
            <w:hideMark/>
          </w:tcPr>
          <w:p w:rsidR="00732311" w:rsidRPr="00E5410E" w:rsidRDefault="00732311" w:rsidP="00AA7996">
            <w:pPr>
              <w:pStyle w:val="TestProcedureIdentifierTopcased"/>
            </w:pPr>
            <w:r w:rsidRPr="00E5410E">
              <w:t>SVS-</w:t>
            </w:r>
            <w:r w:rsidR="00AA7996">
              <w:t>0011</w:t>
            </w:r>
            <w:r w:rsidRPr="00E5410E">
              <w:t>_Ed</w:t>
            </w:r>
            <w:ins w:id="1433" w:author="saule" w:date="2014-03-25T13:58:00Z">
              <w:r w:rsidR="008E4636">
                <w:t>2</w:t>
              </w:r>
            </w:ins>
            <w:del w:id="1434" w:author="saule" w:date="2014-03-25T13:58:00Z">
              <w:r w:rsidRPr="00E5410E" w:rsidDel="008E4636">
                <w:delText>1</w:delText>
              </w:r>
            </w:del>
          </w:p>
        </w:tc>
        <w:tc>
          <w:tcPr>
            <w:tcW w:w="2059" w:type="dxa"/>
            <w:tcBorders>
              <w:top w:val="nil"/>
              <w:left w:val="single" w:sz="8" w:space="0" w:color="auto"/>
              <w:bottom w:val="single" w:sz="8" w:space="0" w:color="auto"/>
              <w:right w:val="nil"/>
            </w:tcBorders>
            <w:shd w:val="clear" w:color="auto" w:fill="auto"/>
            <w:noWrap/>
            <w:vAlign w:val="center"/>
            <w:hideMark/>
          </w:tcPr>
          <w:p w:rsidR="00732311" w:rsidRPr="00E5410E" w:rsidRDefault="00732311" w:rsidP="00C03161">
            <w:pPr>
              <w:pStyle w:val="DateTopcased"/>
            </w:pPr>
            <w:r w:rsidRPr="00E5410E">
              <w:t>DD/MM/YYYY</w:t>
            </w:r>
          </w:p>
        </w:tc>
        <w:tc>
          <w:tcPr>
            <w:tcW w:w="3392" w:type="dxa"/>
            <w:gridSpan w:val="3"/>
            <w:tcBorders>
              <w:top w:val="nil"/>
              <w:left w:val="single" w:sz="8" w:space="0" w:color="auto"/>
              <w:bottom w:val="single" w:sz="8" w:space="0" w:color="auto"/>
              <w:right w:val="single" w:sz="8" w:space="0" w:color="000000"/>
            </w:tcBorders>
            <w:shd w:val="clear" w:color="auto" w:fill="auto"/>
            <w:noWrap/>
            <w:vAlign w:val="center"/>
            <w:hideMark/>
          </w:tcPr>
          <w:p w:rsidR="00732311" w:rsidRPr="00E5410E" w:rsidRDefault="00732311" w:rsidP="00C03161">
            <w:pPr>
              <w:pStyle w:val="AssessmentTopcased"/>
            </w:pPr>
            <w:r w:rsidRPr="00E5410E">
              <w:t>NT / NA / NOK / POK / OK</w:t>
            </w:r>
          </w:p>
        </w:tc>
      </w:tr>
      <w:tr w:rsidR="00732311" w:rsidRPr="00E5410E" w:rsidTr="009143C4">
        <w:trPr>
          <w:cantSplit/>
          <w:trHeight w:val="300"/>
        </w:trPr>
        <w:tc>
          <w:tcPr>
            <w:tcW w:w="4825" w:type="dxa"/>
            <w:gridSpan w:val="6"/>
            <w:tcBorders>
              <w:top w:val="single" w:sz="8" w:space="0" w:color="auto"/>
              <w:left w:val="single" w:sz="8" w:space="0" w:color="auto"/>
              <w:bottom w:val="nil"/>
              <w:right w:val="nil"/>
            </w:tcBorders>
            <w:shd w:val="clear" w:color="auto" w:fill="auto"/>
            <w:noWrap/>
            <w:vAlign w:val="center"/>
            <w:hideMark/>
          </w:tcPr>
          <w:p w:rsidR="00732311" w:rsidRPr="00E5410E" w:rsidRDefault="00732311" w:rsidP="00C03161">
            <w:pPr>
              <w:keepNext/>
              <w:jc w:val="left"/>
              <w:rPr>
                <w:rFonts w:ascii="Arial" w:hAnsi="Arial" w:cs="Arial"/>
                <w:b/>
                <w:bCs/>
                <w:color w:val="000000"/>
                <w:u w:val="single"/>
                <w:lang w:eastAsia="fr-FR" w:bidi="ar-SA"/>
              </w:rPr>
            </w:pPr>
            <w:r w:rsidRPr="00E5410E">
              <w:rPr>
                <w:rFonts w:ascii="Arial" w:hAnsi="Arial" w:cs="Arial"/>
                <w:b/>
                <w:bCs/>
                <w:color w:val="000000"/>
                <w:u w:val="single"/>
                <w:lang w:eastAsia="fr-FR" w:bidi="ar-SA"/>
              </w:rPr>
              <w:t>TS Tested requirements</w:t>
            </w:r>
          </w:p>
        </w:tc>
        <w:tc>
          <w:tcPr>
            <w:tcW w:w="5451" w:type="dxa"/>
            <w:gridSpan w:val="4"/>
            <w:tcBorders>
              <w:top w:val="single" w:sz="8" w:space="0" w:color="auto"/>
              <w:left w:val="single" w:sz="8" w:space="0" w:color="auto"/>
              <w:bottom w:val="nil"/>
              <w:right w:val="single" w:sz="8" w:space="0" w:color="000000"/>
            </w:tcBorders>
            <w:shd w:val="clear" w:color="auto" w:fill="auto"/>
            <w:noWrap/>
            <w:vAlign w:val="center"/>
            <w:hideMark/>
          </w:tcPr>
          <w:p w:rsidR="00732311" w:rsidRPr="00E5410E" w:rsidRDefault="00732311" w:rsidP="00C03161">
            <w:pPr>
              <w:keepNext/>
              <w:jc w:val="left"/>
              <w:rPr>
                <w:rFonts w:ascii="Arial" w:hAnsi="Arial" w:cs="Arial"/>
                <w:b/>
                <w:bCs/>
                <w:color w:val="000000"/>
                <w:u w:val="single"/>
                <w:lang w:eastAsia="fr-FR" w:bidi="ar-SA"/>
              </w:rPr>
            </w:pPr>
            <w:r w:rsidRPr="00E5410E">
              <w:rPr>
                <w:rFonts w:ascii="Arial" w:hAnsi="Arial" w:cs="Arial"/>
                <w:b/>
                <w:bCs/>
                <w:color w:val="000000"/>
                <w:u w:val="single"/>
                <w:lang w:eastAsia="fr-FR" w:bidi="ar-SA"/>
              </w:rPr>
              <w:t>RB Tested requirements</w:t>
            </w:r>
          </w:p>
        </w:tc>
      </w:tr>
      <w:tr w:rsidR="00732311" w:rsidRPr="00E5410E" w:rsidTr="009143C4">
        <w:trPr>
          <w:cantSplit/>
          <w:trHeight w:val="270"/>
        </w:trPr>
        <w:tc>
          <w:tcPr>
            <w:tcW w:w="4825" w:type="dxa"/>
            <w:gridSpan w:val="6"/>
            <w:tcBorders>
              <w:top w:val="nil"/>
              <w:left w:val="single" w:sz="8" w:space="0" w:color="auto"/>
              <w:bottom w:val="single" w:sz="8" w:space="0" w:color="auto"/>
              <w:right w:val="nil"/>
            </w:tcBorders>
            <w:shd w:val="clear" w:color="auto" w:fill="auto"/>
            <w:noWrap/>
            <w:vAlign w:val="center"/>
            <w:hideMark/>
          </w:tcPr>
          <w:p w:rsidR="00732311" w:rsidRPr="00E5410E" w:rsidRDefault="00732311" w:rsidP="00C03161">
            <w:pPr>
              <w:keepNext/>
              <w:jc w:val="left"/>
              <w:rPr>
                <w:rFonts w:ascii="Arial" w:hAnsi="Arial" w:cs="Arial"/>
                <w:color w:val="000000"/>
                <w:sz w:val="20"/>
                <w:szCs w:val="20"/>
                <w:lang w:eastAsia="fr-FR" w:bidi="ar-SA"/>
              </w:rPr>
            </w:pPr>
            <w:r w:rsidRPr="00E5410E">
              <w:rPr>
                <w:rFonts w:ascii="Arial" w:hAnsi="Arial" w:cs="Arial"/>
                <w:color w:val="000000"/>
                <w:sz w:val="20"/>
                <w:szCs w:val="20"/>
                <w:lang w:eastAsia="fr-FR" w:bidi="ar-SA"/>
              </w:rPr>
              <w:t>N/A</w:t>
            </w:r>
          </w:p>
        </w:tc>
        <w:tc>
          <w:tcPr>
            <w:tcW w:w="5451" w:type="dxa"/>
            <w:gridSpan w:val="4"/>
            <w:tcBorders>
              <w:top w:val="nil"/>
              <w:left w:val="single" w:sz="8" w:space="0" w:color="auto"/>
              <w:bottom w:val="single" w:sz="8" w:space="0" w:color="auto"/>
              <w:right w:val="single" w:sz="8" w:space="0" w:color="000000"/>
            </w:tcBorders>
            <w:shd w:val="clear" w:color="auto" w:fill="auto"/>
            <w:noWrap/>
            <w:vAlign w:val="center"/>
            <w:hideMark/>
          </w:tcPr>
          <w:p w:rsidR="00732311" w:rsidRPr="00E5410E" w:rsidRDefault="00732311" w:rsidP="00C03161">
            <w:pPr>
              <w:rPr>
                <w:color w:val="7F7F7F" w:themeColor="text1" w:themeTint="80"/>
              </w:rPr>
            </w:pPr>
            <w:r w:rsidRPr="00E5410E">
              <w:rPr>
                <w:color w:val="7F7F7F" w:themeColor="text1" w:themeTint="80"/>
              </w:rPr>
              <w:t>REQ-LFR-SRS-5218_Ed1</w:t>
            </w:r>
          </w:p>
        </w:tc>
      </w:tr>
      <w:tr w:rsidR="00732311" w:rsidRPr="00E5410E" w:rsidTr="00DA5916">
        <w:trPr>
          <w:cantSplit/>
          <w:trHeight w:val="330"/>
        </w:trPr>
        <w:tc>
          <w:tcPr>
            <w:tcW w:w="1488" w:type="dxa"/>
            <w:gridSpan w:val="4"/>
            <w:tcBorders>
              <w:top w:val="single" w:sz="12" w:space="0" w:color="auto"/>
              <w:left w:val="single" w:sz="12" w:space="0" w:color="auto"/>
              <w:bottom w:val="single" w:sz="8" w:space="0" w:color="auto"/>
              <w:right w:val="nil"/>
            </w:tcBorders>
            <w:shd w:val="clear" w:color="auto" w:fill="auto"/>
            <w:vAlign w:val="center"/>
            <w:hideMark/>
          </w:tcPr>
          <w:p w:rsidR="00732311" w:rsidRPr="00E5410E" w:rsidRDefault="00732311" w:rsidP="00C03161">
            <w:pPr>
              <w:keepNext/>
              <w:jc w:val="center"/>
              <w:rPr>
                <w:rFonts w:ascii="Arial" w:hAnsi="Arial" w:cs="Arial"/>
                <w:b/>
                <w:bCs/>
                <w:color w:val="000000"/>
                <w:u w:val="single"/>
                <w:lang w:eastAsia="fr-FR" w:bidi="ar-SA"/>
              </w:rPr>
            </w:pPr>
            <w:r w:rsidRPr="00E5410E">
              <w:rPr>
                <w:rFonts w:ascii="Arial" w:hAnsi="Arial" w:cs="Arial"/>
                <w:b/>
                <w:bCs/>
                <w:color w:val="000000"/>
                <w:u w:val="single"/>
                <w:lang w:eastAsia="fr-FR" w:bidi="ar-SA"/>
              </w:rPr>
              <w:t>Component:</w:t>
            </w:r>
          </w:p>
        </w:tc>
        <w:tc>
          <w:tcPr>
            <w:tcW w:w="3337" w:type="dxa"/>
            <w:gridSpan w:val="2"/>
            <w:tcBorders>
              <w:top w:val="single" w:sz="12" w:space="0" w:color="auto"/>
              <w:left w:val="nil"/>
              <w:bottom w:val="single" w:sz="8" w:space="0" w:color="auto"/>
              <w:right w:val="nil"/>
            </w:tcBorders>
            <w:shd w:val="clear" w:color="auto" w:fill="auto"/>
            <w:vAlign w:val="center"/>
            <w:hideMark/>
          </w:tcPr>
          <w:p w:rsidR="00732311" w:rsidRPr="00E5410E" w:rsidRDefault="00732311" w:rsidP="00C03161">
            <w:pPr>
              <w:keepNext/>
              <w:rPr>
                <w:rFonts w:ascii="Arial" w:hAnsi="Arial" w:cs="Arial"/>
                <w:color w:val="000000"/>
                <w:lang w:eastAsia="fr-FR" w:bidi="ar-SA"/>
              </w:rPr>
            </w:pPr>
          </w:p>
        </w:tc>
        <w:tc>
          <w:tcPr>
            <w:tcW w:w="2059" w:type="dxa"/>
            <w:tcBorders>
              <w:top w:val="nil"/>
              <w:left w:val="single" w:sz="8" w:space="0" w:color="auto"/>
              <w:bottom w:val="single" w:sz="8" w:space="0" w:color="auto"/>
              <w:right w:val="nil"/>
            </w:tcBorders>
            <w:shd w:val="clear" w:color="auto" w:fill="auto"/>
            <w:vAlign w:val="center"/>
            <w:hideMark/>
          </w:tcPr>
          <w:p w:rsidR="00732311" w:rsidRPr="00E5410E" w:rsidRDefault="00732311" w:rsidP="00C03161">
            <w:pPr>
              <w:keepNext/>
              <w:jc w:val="left"/>
              <w:rPr>
                <w:rFonts w:ascii="Arial" w:hAnsi="Arial" w:cs="Arial"/>
                <w:b/>
                <w:bCs/>
                <w:color w:val="000000"/>
                <w:u w:val="single"/>
                <w:lang w:eastAsia="fr-FR" w:bidi="ar-SA"/>
              </w:rPr>
            </w:pPr>
            <w:r w:rsidRPr="00E5410E">
              <w:rPr>
                <w:rFonts w:ascii="Arial" w:hAnsi="Arial" w:cs="Arial"/>
                <w:b/>
                <w:bCs/>
                <w:color w:val="000000"/>
                <w:u w:val="single"/>
                <w:lang w:eastAsia="fr-FR" w:bidi="ar-SA"/>
              </w:rPr>
              <w:t>Version:</w:t>
            </w:r>
            <w:r w:rsidR="0096139C" w:rsidRPr="00551F60">
              <w:rPr>
                <w:rFonts w:ascii="Arial" w:hAnsi="Arial" w:cs="Arial"/>
                <w:bCs/>
                <w:color w:val="000000"/>
                <w:lang w:eastAsia="fr-FR" w:bidi="ar-SA"/>
              </w:rPr>
              <w:t xml:space="preserve">  V2</w:t>
            </w:r>
          </w:p>
        </w:tc>
        <w:tc>
          <w:tcPr>
            <w:tcW w:w="3392" w:type="dxa"/>
            <w:gridSpan w:val="3"/>
            <w:tcBorders>
              <w:top w:val="single" w:sz="8" w:space="0" w:color="auto"/>
              <w:left w:val="nil"/>
              <w:bottom w:val="single" w:sz="8" w:space="0" w:color="auto"/>
              <w:right w:val="single" w:sz="8" w:space="0" w:color="000000"/>
            </w:tcBorders>
            <w:shd w:val="clear" w:color="auto" w:fill="auto"/>
            <w:vAlign w:val="center"/>
            <w:hideMark/>
          </w:tcPr>
          <w:p w:rsidR="00732311" w:rsidRPr="00E5410E" w:rsidRDefault="00732311" w:rsidP="00C03161">
            <w:pPr>
              <w:keepNext/>
              <w:rPr>
                <w:rFonts w:ascii="Arial" w:hAnsi="Arial" w:cs="Arial"/>
                <w:color w:val="000000"/>
                <w:lang w:eastAsia="fr-FR" w:bidi="ar-SA"/>
              </w:rPr>
            </w:pPr>
          </w:p>
        </w:tc>
      </w:tr>
      <w:tr w:rsidR="00732311" w:rsidRPr="00E5410E" w:rsidTr="005E7022">
        <w:trPr>
          <w:cantSplit/>
          <w:trHeight w:val="255"/>
        </w:trPr>
        <w:tc>
          <w:tcPr>
            <w:tcW w:w="10276" w:type="dxa"/>
            <w:gridSpan w:val="10"/>
            <w:tcBorders>
              <w:top w:val="single" w:sz="8" w:space="0" w:color="auto"/>
              <w:left w:val="single" w:sz="8" w:space="0" w:color="auto"/>
              <w:bottom w:val="nil"/>
              <w:right w:val="single" w:sz="8" w:space="0" w:color="000000"/>
            </w:tcBorders>
            <w:shd w:val="clear" w:color="auto" w:fill="auto"/>
            <w:noWrap/>
            <w:vAlign w:val="center"/>
            <w:hideMark/>
          </w:tcPr>
          <w:p w:rsidR="00732311" w:rsidRPr="00E5410E" w:rsidRDefault="00732311" w:rsidP="00C03161">
            <w:pPr>
              <w:keepNext/>
              <w:jc w:val="left"/>
              <w:rPr>
                <w:rFonts w:ascii="Arial" w:hAnsi="Arial" w:cs="Arial"/>
                <w:b/>
                <w:bCs/>
                <w:sz w:val="20"/>
                <w:szCs w:val="20"/>
                <w:lang w:eastAsia="fr-FR" w:bidi="ar-SA"/>
              </w:rPr>
            </w:pPr>
            <w:r w:rsidRPr="00E5410E">
              <w:rPr>
                <w:rFonts w:ascii="Arial" w:hAnsi="Arial" w:cs="Arial"/>
                <w:b/>
                <w:bCs/>
                <w:sz w:val="20"/>
                <w:szCs w:val="20"/>
                <w:lang w:eastAsia="fr-FR" w:bidi="ar-SA"/>
              </w:rPr>
              <w:t>Involved subsystems</w:t>
            </w:r>
          </w:p>
        </w:tc>
      </w:tr>
      <w:tr w:rsidR="00732311" w:rsidRPr="00E5410E" w:rsidTr="009143C4">
        <w:trPr>
          <w:cantSplit/>
          <w:trHeight w:val="240"/>
        </w:trPr>
        <w:tc>
          <w:tcPr>
            <w:tcW w:w="1379" w:type="dxa"/>
            <w:gridSpan w:val="3"/>
            <w:tcBorders>
              <w:top w:val="nil"/>
              <w:left w:val="single" w:sz="8" w:space="0" w:color="auto"/>
              <w:bottom w:val="nil"/>
              <w:right w:val="nil"/>
            </w:tcBorders>
            <w:shd w:val="clear" w:color="auto" w:fill="auto"/>
            <w:noWrap/>
            <w:vAlign w:val="center"/>
            <w:hideMark/>
          </w:tcPr>
          <w:p w:rsidR="00732311" w:rsidRPr="00E5410E" w:rsidRDefault="00464819" w:rsidP="00C03161">
            <w:pPr>
              <w:keepNext/>
              <w:jc w:val="left"/>
              <w:rPr>
                <w:rFonts w:ascii="Arial" w:hAnsi="Arial" w:cs="Arial"/>
                <w:sz w:val="18"/>
                <w:szCs w:val="18"/>
                <w:lang w:eastAsia="fr-FR" w:bidi="ar-SA"/>
              </w:rPr>
            </w:pPr>
            <w:r>
              <w:rPr>
                <w:rFonts w:ascii="Arial" w:hAnsi="Arial" w:cs="Arial"/>
                <w:sz w:val="18"/>
                <w:szCs w:val="18"/>
                <w:lang w:eastAsia="fr-FR" w:bidi="ar-SA"/>
              </w:rPr>
              <w:t>SW: 3.2.0.24</w:t>
            </w:r>
          </w:p>
        </w:tc>
        <w:tc>
          <w:tcPr>
            <w:tcW w:w="8897" w:type="dxa"/>
            <w:gridSpan w:val="7"/>
            <w:tcBorders>
              <w:top w:val="nil"/>
              <w:left w:val="nil"/>
              <w:bottom w:val="nil"/>
              <w:right w:val="single" w:sz="8" w:space="0" w:color="000000"/>
            </w:tcBorders>
            <w:shd w:val="clear" w:color="auto" w:fill="auto"/>
            <w:noWrap/>
            <w:vAlign w:val="center"/>
            <w:hideMark/>
          </w:tcPr>
          <w:p w:rsidR="00732311" w:rsidRPr="00E5410E" w:rsidRDefault="00732311" w:rsidP="00C03161">
            <w:pPr>
              <w:keepNext/>
              <w:jc w:val="left"/>
              <w:rPr>
                <w:rFonts w:ascii="Arial" w:hAnsi="Arial" w:cs="Arial"/>
                <w:sz w:val="18"/>
                <w:szCs w:val="18"/>
                <w:lang w:eastAsia="fr-FR" w:bidi="ar-SA"/>
              </w:rPr>
            </w:pPr>
          </w:p>
        </w:tc>
      </w:tr>
      <w:tr w:rsidR="00732311" w:rsidRPr="00E5410E" w:rsidTr="009143C4">
        <w:trPr>
          <w:cantSplit/>
          <w:trHeight w:val="255"/>
        </w:trPr>
        <w:tc>
          <w:tcPr>
            <w:tcW w:w="1379" w:type="dxa"/>
            <w:gridSpan w:val="3"/>
            <w:tcBorders>
              <w:top w:val="nil"/>
              <w:left w:val="single" w:sz="8" w:space="0" w:color="auto"/>
              <w:bottom w:val="single" w:sz="8" w:space="0" w:color="auto"/>
              <w:right w:val="nil"/>
            </w:tcBorders>
            <w:shd w:val="clear" w:color="auto" w:fill="auto"/>
            <w:noWrap/>
            <w:vAlign w:val="center"/>
            <w:hideMark/>
          </w:tcPr>
          <w:p w:rsidR="00732311" w:rsidRPr="00E5410E" w:rsidRDefault="00FA6832" w:rsidP="00C03161">
            <w:pPr>
              <w:keepNext/>
              <w:jc w:val="left"/>
              <w:rPr>
                <w:rFonts w:ascii="Arial" w:hAnsi="Arial" w:cs="Arial"/>
                <w:sz w:val="18"/>
                <w:szCs w:val="18"/>
                <w:lang w:eastAsia="fr-FR" w:bidi="ar-SA"/>
              </w:rPr>
            </w:pPr>
            <w:r>
              <w:rPr>
                <w:rFonts w:ascii="Arial" w:hAnsi="Arial" w:cs="Arial"/>
                <w:sz w:val="18"/>
                <w:szCs w:val="18"/>
                <w:lang w:eastAsia="fr-FR" w:bidi="ar-SA"/>
              </w:rPr>
              <w:t>HW:1.1.91</w:t>
            </w:r>
          </w:p>
        </w:tc>
        <w:tc>
          <w:tcPr>
            <w:tcW w:w="8897" w:type="dxa"/>
            <w:gridSpan w:val="7"/>
            <w:tcBorders>
              <w:top w:val="nil"/>
              <w:left w:val="nil"/>
              <w:bottom w:val="single" w:sz="8" w:space="0" w:color="auto"/>
              <w:right w:val="single" w:sz="8" w:space="0" w:color="000000"/>
            </w:tcBorders>
            <w:shd w:val="clear" w:color="auto" w:fill="auto"/>
            <w:noWrap/>
            <w:vAlign w:val="center"/>
            <w:hideMark/>
          </w:tcPr>
          <w:p w:rsidR="00732311" w:rsidRPr="00E5410E" w:rsidRDefault="000963DA" w:rsidP="00C03161">
            <w:pPr>
              <w:keepNext/>
              <w:jc w:val="left"/>
              <w:rPr>
                <w:rFonts w:ascii="Arial" w:hAnsi="Arial" w:cs="Arial"/>
                <w:sz w:val="18"/>
                <w:szCs w:val="18"/>
                <w:lang w:eastAsia="fr-FR" w:bidi="ar-SA"/>
              </w:rPr>
            </w:pPr>
            <w:ins w:id="1435" w:author="Véronique Bouzid" w:date="2014-07-06T19:31:00Z">
              <w:r>
                <w:rPr>
                  <w:rFonts w:ascii="Arial" w:hAnsi="Arial" w:cs="Arial"/>
                  <w:sz w:val="18"/>
                  <w:szCs w:val="18"/>
                  <w:lang w:eastAsia="fr-FR" w:bidi="ar-SA"/>
                </w:rPr>
                <w:t>StarDundee</w:t>
              </w:r>
            </w:ins>
          </w:p>
        </w:tc>
      </w:tr>
      <w:tr w:rsidR="00732311" w:rsidRPr="00E5410E" w:rsidTr="009143C4">
        <w:trPr>
          <w:cantSplit/>
          <w:trHeight w:val="255"/>
        </w:trPr>
        <w:tc>
          <w:tcPr>
            <w:tcW w:w="1379" w:type="dxa"/>
            <w:gridSpan w:val="3"/>
            <w:tcBorders>
              <w:top w:val="single" w:sz="8" w:space="0" w:color="auto"/>
              <w:left w:val="single" w:sz="8" w:space="0" w:color="auto"/>
              <w:bottom w:val="single" w:sz="4" w:space="0" w:color="auto"/>
              <w:right w:val="nil"/>
            </w:tcBorders>
            <w:shd w:val="clear" w:color="auto" w:fill="auto"/>
            <w:noWrap/>
            <w:vAlign w:val="center"/>
            <w:hideMark/>
          </w:tcPr>
          <w:p w:rsidR="00732311" w:rsidRPr="00E5410E" w:rsidRDefault="00732311" w:rsidP="00C03161">
            <w:pPr>
              <w:keepNext/>
              <w:jc w:val="left"/>
              <w:rPr>
                <w:rFonts w:ascii="Arial" w:hAnsi="Arial" w:cs="Arial"/>
                <w:color w:val="000000"/>
                <w:sz w:val="18"/>
                <w:szCs w:val="18"/>
                <w:lang w:eastAsia="fr-FR" w:bidi="ar-SA"/>
              </w:rPr>
            </w:pPr>
            <w:r w:rsidRPr="00E5410E">
              <w:rPr>
                <w:rFonts w:ascii="Arial" w:hAnsi="Arial" w:cs="Arial"/>
                <w:color w:val="000000"/>
                <w:sz w:val="18"/>
                <w:szCs w:val="18"/>
                <w:lang w:eastAsia="fr-FR" w:bidi="ar-SA"/>
              </w:rPr>
              <w:t>Start time:</w:t>
            </w:r>
          </w:p>
        </w:tc>
        <w:tc>
          <w:tcPr>
            <w:tcW w:w="3446" w:type="dxa"/>
            <w:gridSpan w:val="3"/>
            <w:tcBorders>
              <w:top w:val="nil"/>
              <w:left w:val="nil"/>
              <w:bottom w:val="single" w:sz="4" w:space="0" w:color="auto"/>
              <w:right w:val="nil"/>
            </w:tcBorders>
            <w:shd w:val="clear" w:color="auto" w:fill="auto"/>
            <w:noWrap/>
            <w:vAlign w:val="center"/>
            <w:hideMark/>
          </w:tcPr>
          <w:p w:rsidR="00732311" w:rsidRPr="00E5410E" w:rsidRDefault="00732311" w:rsidP="00C03161">
            <w:pPr>
              <w:keepNext/>
              <w:jc w:val="left"/>
              <w:rPr>
                <w:rFonts w:ascii="Arial" w:hAnsi="Arial" w:cs="Arial"/>
                <w:color w:val="000000"/>
                <w:sz w:val="18"/>
                <w:szCs w:val="18"/>
                <w:lang w:eastAsia="fr-FR" w:bidi="ar-SA"/>
              </w:rPr>
            </w:pPr>
            <w:r w:rsidRPr="00E5410E">
              <w:rPr>
                <w:rFonts w:ascii="Arial" w:hAnsi="Arial" w:cs="Arial"/>
                <w:color w:val="000000"/>
                <w:sz w:val="18"/>
                <w:szCs w:val="18"/>
                <w:lang w:eastAsia="fr-FR" w:bidi="ar-SA"/>
              </w:rPr>
              <w:t>(DD/MM/YYYY) hh:mm</w:t>
            </w:r>
          </w:p>
        </w:tc>
        <w:tc>
          <w:tcPr>
            <w:tcW w:w="2059" w:type="dxa"/>
            <w:tcBorders>
              <w:top w:val="nil"/>
              <w:left w:val="single" w:sz="8" w:space="0" w:color="auto"/>
              <w:bottom w:val="single" w:sz="8" w:space="0" w:color="auto"/>
              <w:right w:val="nil"/>
            </w:tcBorders>
            <w:shd w:val="clear" w:color="auto" w:fill="auto"/>
            <w:noWrap/>
            <w:vAlign w:val="center"/>
            <w:hideMark/>
          </w:tcPr>
          <w:p w:rsidR="00732311" w:rsidRPr="00644CD9" w:rsidRDefault="00732311" w:rsidP="00C03161">
            <w:pPr>
              <w:keepNext/>
              <w:jc w:val="left"/>
              <w:rPr>
                <w:rFonts w:ascii="Arial" w:hAnsi="Arial" w:cs="Arial"/>
                <w:color w:val="000000"/>
                <w:sz w:val="18"/>
                <w:szCs w:val="18"/>
                <w:u w:val="single"/>
                <w:lang w:eastAsia="fr-FR" w:bidi="ar-SA"/>
              </w:rPr>
            </w:pPr>
            <w:r w:rsidRPr="00644CD9">
              <w:rPr>
                <w:rFonts w:ascii="Arial" w:hAnsi="Arial" w:cs="Arial"/>
                <w:color w:val="000000"/>
                <w:sz w:val="18"/>
                <w:szCs w:val="18"/>
                <w:u w:val="single"/>
                <w:lang w:eastAsia="fr-FR" w:bidi="ar-SA"/>
              </w:rPr>
              <w:t>Test Operator</w:t>
            </w:r>
            <w:r w:rsidRPr="00644CD9">
              <w:rPr>
                <w:rFonts w:ascii="Arial" w:hAnsi="Arial" w:cs="Arial"/>
                <w:color w:val="000000"/>
                <w:sz w:val="18"/>
                <w:szCs w:val="18"/>
                <w:lang w:eastAsia="fr-FR" w:bidi="ar-SA"/>
              </w:rPr>
              <w:t>:</w:t>
            </w:r>
          </w:p>
        </w:tc>
        <w:tc>
          <w:tcPr>
            <w:tcW w:w="3392" w:type="dxa"/>
            <w:gridSpan w:val="3"/>
            <w:tcBorders>
              <w:top w:val="single" w:sz="8" w:space="0" w:color="auto"/>
              <w:left w:val="nil"/>
              <w:bottom w:val="single" w:sz="8" w:space="0" w:color="auto"/>
              <w:right w:val="single" w:sz="8" w:space="0" w:color="000000"/>
            </w:tcBorders>
            <w:shd w:val="clear" w:color="auto" w:fill="auto"/>
            <w:noWrap/>
            <w:vAlign w:val="center"/>
            <w:hideMark/>
          </w:tcPr>
          <w:p w:rsidR="00732311" w:rsidRPr="00E5410E" w:rsidRDefault="00732311" w:rsidP="00C03161">
            <w:pPr>
              <w:pStyle w:val="TestOperatorTopcased"/>
            </w:pPr>
          </w:p>
        </w:tc>
      </w:tr>
      <w:tr w:rsidR="00732311" w:rsidRPr="00E5410E" w:rsidTr="009143C4">
        <w:trPr>
          <w:cantSplit/>
          <w:trHeight w:val="255"/>
        </w:trPr>
        <w:tc>
          <w:tcPr>
            <w:tcW w:w="1379" w:type="dxa"/>
            <w:gridSpan w:val="3"/>
            <w:tcBorders>
              <w:top w:val="single" w:sz="4" w:space="0" w:color="auto"/>
              <w:left w:val="single" w:sz="8" w:space="0" w:color="auto"/>
              <w:bottom w:val="single" w:sz="8" w:space="0" w:color="auto"/>
              <w:right w:val="nil"/>
            </w:tcBorders>
            <w:shd w:val="clear" w:color="auto" w:fill="auto"/>
            <w:noWrap/>
            <w:vAlign w:val="center"/>
            <w:hideMark/>
          </w:tcPr>
          <w:p w:rsidR="00732311" w:rsidRPr="00E5410E" w:rsidRDefault="00732311" w:rsidP="00C03161">
            <w:pPr>
              <w:keepNext/>
              <w:jc w:val="left"/>
              <w:rPr>
                <w:rFonts w:ascii="Arial" w:hAnsi="Arial" w:cs="Arial"/>
                <w:color w:val="000000"/>
                <w:sz w:val="18"/>
                <w:szCs w:val="18"/>
                <w:lang w:eastAsia="fr-FR" w:bidi="ar-SA"/>
              </w:rPr>
            </w:pPr>
            <w:r w:rsidRPr="00E5410E">
              <w:rPr>
                <w:rFonts w:ascii="Arial" w:hAnsi="Arial" w:cs="Arial"/>
                <w:color w:val="000000"/>
                <w:sz w:val="18"/>
                <w:szCs w:val="18"/>
                <w:lang w:eastAsia="fr-FR" w:bidi="ar-SA"/>
              </w:rPr>
              <w:t>End Time:</w:t>
            </w:r>
          </w:p>
        </w:tc>
        <w:tc>
          <w:tcPr>
            <w:tcW w:w="3446" w:type="dxa"/>
            <w:gridSpan w:val="3"/>
            <w:tcBorders>
              <w:top w:val="nil"/>
              <w:left w:val="nil"/>
              <w:bottom w:val="single" w:sz="8" w:space="0" w:color="auto"/>
              <w:right w:val="nil"/>
            </w:tcBorders>
            <w:shd w:val="clear" w:color="auto" w:fill="auto"/>
            <w:noWrap/>
            <w:vAlign w:val="center"/>
            <w:hideMark/>
          </w:tcPr>
          <w:p w:rsidR="00732311" w:rsidRPr="00E5410E" w:rsidRDefault="00732311" w:rsidP="00C03161">
            <w:pPr>
              <w:keepNext/>
              <w:jc w:val="left"/>
              <w:rPr>
                <w:rFonts w:ascii="Arial" w:hAnsi="Arial" w:cs="Arial"/>
                <w:color w:val="000000"/>
                <w:sz w:val="18"/>
                <w:szCs w:val="18"/>
                <w:lang w:eastAsia="fr-FR" w:bidi="ar-SA"/>
              </w:rPr>
            </w:pPr>
            <w:r w:rsidRPr="00E5410E">
              <w:rPr>
                <w:rFonts w:ascii="Arial" w:hAnsi="Arial" w:cs="Arial"/>
                <w:color w:val="000000"/>
                <w:sz w:val="18"/>
                <w:szCs w:val="18"/>
                <w:lang w:eastAsia="fr-FR" w:bidi="ar-SA"/>
              </w:rPr>
              <w:t>(DD/MM/YYYY) hh:mm</w:t>
            </w:r>
          </w:p>
        </w:tc>
        <w:tc>
          <w:tcPr>
            <w:tcW w:w="2059" w:type="dxa"/>
            <w:tcBorders>
              <w:top w:val="nil"/>
              <w:left w:val="single" w:sz="8" w:space="0" w:color="auto"/>
              <w:bottom w:val="single" w:sz="8" w:space="0" w:color="auto"/>
              <w:right w:val="nil"/>
            </w:tcBorders>
            <w:shd w:val="clear" w:color="auto" w:fill="auto"/>
            <w:noWrap/>
            <w:vAlign w:val="center"/>
            <w:hideMark/>
          </w:tcPr>
          <w:p w:rsidR="00732311" w:rsidRPr="00E5410E" w:rsidRDefault="00732311" w:rsidP="00C03161">
            <w:pPr>
              <w:keepNext/>
              <w:jc w:val="left"/>
              <w:rPr>
                <w:rFonts w:ascii="Arial" w:hAnsi="Arial" w:cs="Arial"/>
                <w:color w:val="000000"/>
                <w:sz w:val="18"/>
                <w:szCs w:val="18"/>
                <w:lang w:eastAsia="fr-FR" w:bidi="ar-SA"/>
              </w:rPr>
            </w:pPr>
            <w:r w:rsidRPr="00E5410E">
              <w:rPr>
                <w:rFonts w:ascii="Arial" w:hAnsi="Arial" w:cs="Arial"/>
                <w:color w:val="000000"/>
                <w:sz w:val="18"/>
                <w:szCs w:val="18"/>
                <w:lang w:eastAsia="fr-FR" w:bidi="ar-SA"/>
              </w:rPr>
              <w:t>Test Duration:</w:t>
            </w:r>
            <w:r w:rsidR="0096139C">
              <w:rPr>
                <w:rFonts w:ascii="Arial" w:hAnsi="Arial" w:cs="Arial"/>
                <w:color w:val="000000"/>
                <w:sz w:val="18"/>
                <w:szCs w:val="18"/>
                <w:lang w:eastAsia="fr-FR" w:bidi="ar-SA"/>
              </w:rPr>
              <w:t>3</w:t>
            </w:r>
            <w:r w:rsidR="00075A37">
              <w:rPr>
                <w:rFonts w:ascii="Arial" w:hAnsi="Arial" w:cs="Arial"/>
                <w:color w:val="000000"/>
                <w:sz w:val="18"/>
                <w:szCs w:val="18"/>
                <w:lang w:eastAsia="fr-FR" w:bidi="ar-SA"/>
              </w:rPr>
              <w:t>8</w:t>
            </w:r>
            <w:ins w:id="1436" w:author="Véronique Bouzid" w:date="2014-07-06T18:56:00Z">
              <w:r w:rsidR="00FB7B13">
                <w:rPr>
                  <w:rFonts w:ascii="Arial" w:hAnsi="Arial" w:cs="Arial"/>
                  <w:color w:val="000000"/>
                  <w:sz w:val="18"/>
                  <w:szCs w:val="18"/>
                  <w:lang w:eastAsia="fr-FR" w:bidi="ar-SA"/>
                </w:rPr>
                <w:t>s</w:t>
              </w:r>
            </w:ins>
          </w:p>
        </w:tc>
        <w:tc>
          <w:tcPr>
            <w:tcW w:w="3392" w:type="dxa"/>
            <w:gridSpan w:val="3"/>
            <w:tcBorders>
              <w:top w:val="single" w:sz="8" w:space="0" w:color="auto"/>
              <w:left w:val="nil"/>
              <w:bottom w:val="single" w:sz="8" w:space="0" w:color="auto"/>
              <w:right w:val="single" w:sz="8" w:space="0" w:color="000000"/>
            </w:tcBorders>
            <w:shd w:val="clear" w:color="auto" w:fill="auto"/>
            <w:noWrap/>
            <w:vAlign w:val="center"/>
            <w:hideMark/>
          </w:tcPr>
          <w:p w:rsidR="00732311" w:rsidRPr="00E5410E" w:rsidRDefault="00732311" w:rsidP="00C03161">
            <w:pPr>
              <w:keepNext/>
              <w:jc w:val="left"/>
              <w:rPr>
                <w:rFonts w:ascii="Arial" w:hAnsi="Arial" w:cs="Arial"/>
                <w:color w:val="000000"/>
                <w:sz w:val="18"/>
                <w:szCs w:val="18"/>
                <w:lang w:eastAsia="fr-FR" w:bidi="ar-SA"/>
              </w:rPr>
            </w:pPr>
          </w:p>
        </w:tc>
      </w:tr>
      <w:tr w:rsidR="00732311" w:rsidRPr="00E5410E" w:rsidTr="009143C4">
        <w:trPr>
          <w:cantSplit/>
          <w:trHeight w:val="315"/>
        </w:trPr>
        <w:tc>
          <w:tcPr>
            <w:tcW w:w="1123" w:type="dxa"/>
            <w:gridSpan w:val="2"/>
            <w:tcBorders>
              <w:top w:val="single" w:sz="8" w:space="0" w:color="auto"/>
              <w:left w:val="single" w:sz="8" w:space="0" w:color="auto"/>
              <w:bottom w:val="single" w:sz="8" w:space="0" w:color="auto"/>
              <w:right w:val="nil"/>
            </w:tcBorders>
            <w:shd w:val="clear" w:color="auto" w:fill="auto"/>
            <w:noWrap/>
            <w:vAlign w:val="center"/>
            <w:hideMark/>
          </w:tcPr>
          <w:p w:rsidR="00732311" w:rsidRPr="00E5410E" w:rsidRDefault="00732311" w:rsidP="00C03161">
            <w:pPr>
              <w:keepNext/>
              <w:jc w:val="left"/>
              <w:rPr>
                <w:rFonts w:ascii="Arial" w:hAnsi="Arial" w:cs="Arial"/>
                <w:b/>
                <w:bCs/>
                <w:color w:val="000000"/>
                <w:u w:val="single"/>
                <w:lang w:eastAsia="fr-FR" w:bidi="ar-SA"/>
              </w:rPr>
            </w:pPr>
            <w:r w:rsidRPr="00E5410E">
              <w:rPr>
                <w:rFonts w:ascii="Arial" w:hAnsi="Arial" w:cs="Arial"/>
                <w:b/>
                <w:bCs/>
                <w:color w:val="000000"/>
                <w:u w:val="single"/>
                <w:lang w:eastAsia="fr-FR" w:bidi="ar-SA"/>
              </w:rPr>
              <w:t>Purpose:</w:t>
            </w:r>
          </w:p>
        </w:tc>
        <w:tc>
          <w:tcPr>
            <w:tcW w:w="9153" w:type="dxa"/>
            <w:gridSpan w:val="8"/>
            <w:tcBorders>
              <w:top w:val="single" w:sz="8" w:space="0" w:color="auto"/>
              <w:left w:val="nil"/>
              <w:bottom w:val="nil"/>
              <w:right w:val="single" w:sz="8" w:space="0" w:color="000000"/>
            </w:tcBorders>
            <w:shd w:val="clear" w:color="auto" w:fill="auto"/>
            <w:noWrap/>
            <w:vAlign w:val="center"/>
            <w:hideMark/>
          </w:tcPr>
          <w:p w:rsidR="00732311" w:rsidRPr="00E5410E" w:rsidRDefault="00732311" w:rsidP="00C03161">
            <w:pPr>
              <w:keepNext/>
              <w:jc w:val="left"/>
              <w:rPr>
                <w:rFonts w:ascii="Arial" w:hAnsi="Arial" w:cs="Arial"/>
                <w:color w:val="000000"/>
                <w:sz w:val="18"/>
                <w:szCs w:val="18"/>
                <w:lang w:eastAsia="fr-FR" w:bidi="ar-SA"/>
              </w:rPr>
            </w:pPr>
            <w:r w:rsidRPr="00E5410E">
              <w:rPr>
                <w:rFonts w:ascii="Arial" w:hAnsi="Arial" w:cs="Arial"/>
                <w:color w:val="000000"/>
                <w:sz w:val="18"/>
                <w:szCs w:val="18"/>
                <w:lang w:eastAsia="fr-FR" w:bidi="ar-SA"/>
              </w:rPr>
              <w:t>Check after initialization, the LFR FSW starts its local time set the most significant bit of its local time to 1 and all other bits to 0.</w:t>
            </w:r>
          </w:p>
        </w:tc>
      </w:tr>
      <w:tr w:rsidR="00732311" w:rsidRPr="00E5410E" w:rsidTr="005E7022">
        <w:trPr>
          <w:cantSplit/>
          <w:trHeight w:val="300"/>
        </w:trPr>
        <w:tc>
          <w:tcPr>
            <w:tcW w:w="10276" w:type="dxa"/>
            <w:gridSpan w:val="10"/>
            <w:tcBorders>
              <w:top w:val="single" w:sz="8" w:space="0" w:color="auto"/>
              <w:left w:val="single" w:sz="8" w:space="0" w:color="auto"/>
              <w:bottom w:val="nil"/>
              <w:right w:val="single" w:sz="8" w:space="0" w:color="000000"/>
            </w:tcBorders>
            <w:shd w:val="clear" w:color="auto" w:fill="auto"/>
            <w:vAlign w:val="center"/>
            <w:hideMark/>
          </w:tcPr>
          <w:p w:rsidR="00732311" w:rsidRPr="00E5410E" w:rsidRDefault="00732311" w:rsidP="00C03161">
            <w:pPr>
              <w:keepNext/>
              <w:jc w:val="left"/>
              <w:rPr>
                <w:rFonts w:ascii="Arial" w:hAnsi="Arial" w:cs="Arial"/>
                <w:b/>
                <w:bCs/>
                <w:color w:val="000000"/>
                <w:u w:val="single"/>
                <w:lang w:eastAsia="fr-FR" w:bidi="ar-SA"/>
              </w:rPr>
            </w:pPr>
            <w:r w:rsidRPr="00E5410E">
              <w:rPr>
                <w:rFonts w:ascii="Arial" w:hAnsi="Arial" w:cs="Arial"/>
                <w:b/>
                <w:bCs/>
                <w:color w:val="000000"/>
                <w:u w:val="single"/>
                <w:lang w:eastAsia="fr-FR" w:bidi="ar-SA"/>
              </w:rPr>
              <w:t>General remarks about the test</w:t>
            </w:r>
          </w:p>
        </w:tc>
      </w:tr>
      <w:tr w:rsidR="00732311" w:rsidRPr="00DA5916" w:rsidTr="009143C4">
        <w:trPr>
          <w:cantSplit/>
          <w:trHeight w:val="255"/>
        </w:trPr>
        <w:tc>
          <w:tcPr>
            <w:tcW w:w="1379" w:type="dxa"/>
            <w:gridSpan w:val="3"/>
            <w:tcBorders>
              <w:top w:val="nil"/>
              <w:left w:val="single" w:sz="8" w:space="0" w:color="auto"/>
              <w:bottom w:val="nil"/>
              <w:right w:val="nil"/>
            </w:tcBorders>
            <w:shd w:val="clear" w:color="auto" w:fill="auto"/>
            <w:vAlign w:val="center"/>
            <w:hideMark/>
          </w:tcPr>
          <w:p w:rsidR="00732311" w:rsidRPr="00DA5916" w:rsidRDefault="00732311" w:rsidP="00C03161">
            <w:pPr>
              <w:keepNext/>
              <w:jc w:val="left"/>
              <w:rPr>
                <w:rFonts w:ascii="Arial" w:hAnsi="Arial" w:cs="Arial"/>
                <w:color w:val="000000"/>
                <w:sz w:val="16"/>
                <w:szCs w:val="16"/>
                <w:lang w:eastAsia="fr-FR" w:bidi="ar-SA"/>
              </w:rPr>
            </w:pPr>
            <w:r w:rsidRPr="00DA5916">
              <w:rPr>
                <w:rFonts w:ascii="Arial" w:hAnsi="Arial" w:cs="Arial"/>
                <w:color w:val="000000"/>
                <w:sz w:val="16"/>
                <w:szCs w:val="16"/>
                <w:lang w:eastAsia="fr-FR" w:bidi="ar-SA"/>
              </w:rPr>
              <w:t>Requirement Title</w:t>
            </w:r>
          </w:p>
        </w:tc>
        <w:tc>
          <w:tcPr>
            <w:tcW w:w="8897" w:type="dxa"/>
            <w:gridSpan w:val="7"/>
            <w:tcBorders>
              <w:top w:val="nil"/>
              <w:left w:val="nil"/>
              <w:bottom w:val="nil"/>
              <w:right w:val="single" w:sz="8" w:space="0" w:color="000000"/>
            </w:tcBorders>
            <w:shd w:val="clear" w:color="auto" w:fill="auto"/>
            <w:vAlign w:val="center"/>
            <w:hideMark/>
          </w:tcPr>
          <w:p w:rsidR="00732311" w:rsidRPr="00DA5916" w:rsidRDefault="00732311" w:rsidP="00C03161">
            <w:pPr>
              <w:keepNext/>
              <w:jc w:val="left"/>
              <w:rPr>
                <w:rFonts w:ascii="Arial" w:hAnsi="Arial" w:cs="Arial"/>
                <w:color w:val="000000"/>
                <w:sz w:val="16"/>
                <w:szCs w:val="16"/>
                <w:lang w:eastAsia="fr-FR" w:bidi="ar-SA"/>
              </w:rPr>
            </w:pPr>
            <w:r w:rsidRPr="00DA5916">
              <w:rPr>
                <w:rFonts w:ascii="Arial" w:hAnsi="Arial" w:cs="Arial"/>
                <w:color w:val="000000"/>
                <w:sz w:val="16"/>
                <w:szCs w:val="16"/>
                <w:lang w:eastAsia="fr-FR" w:bidi="ar-SA"/>
              </w:rPr>
              <w:t>Time management</w:t>
            </w:r>
          </w:p>
        </w:tc>
      </w:tr>
      <w:tr w:rsidR="00732311" w:rsidRPr="00DA5916" w:rsidTr="009143C4">
        <w:trPr>
          <w:cantSplit/>
          <w:trHeight w:val="255"/>
        </w:trPr>
        <w:tc>
          <w:tcPr>
            <w:tcW w:w="1379" w:type="dxa"/>
            <w:gridSpan w:val="3"/>
            <w:tcBorders>
              <w:top w:val="nil"/>
              <w:left w:val="single" w:sz="8" w:space="0" w:color="auto"/>
              <w:bottom w:val="nil"/>
              <w:right w:val="nil"/>
            </w:tcBorders>
            <w:shd w:val="clear" w:color="auto" w:fill="auto"/>
            <w:vAlign w:val="center"/>
            <w:hideMark/>
          </w:tcPr>
          <w:p w:rsidR="00732311" w:rsidRPr="00DA5916" w:rsidRDefault="00732311" w:rsidP="00C03161">
            <w:pPr>
              <w:keepNext/>
              <w:jc w:val="left"/>
              <w:rPr>
                <w:rFonts w:ascii="Arial" w:hAnsi="Arial" w:cs="Arial"/>
                <w:color w:val="000000"/>
                <w:sz w:val="16"/>
                <w:szCs w:val="16"/>
                <w:lang w:eastAsia="fr-FR" w:bidi="ar-SA"/>
              </w:rPr>
            </w:pPr>
            <w:r w:rsidRPr="00DA5916">
              <w:rPr>
                <w:rFonts w:ascii="Arial" w:hAnsi="Arial" w:cs="Arial"/>
                <w:color w:val="000000"/>
                <w:sz w:val="16"/>
                <w:szCs w:val="16"/>
                <w:lang w:eastAsia="fr-FR" w:bidi="ar-SA"/>
              </w:rPr>
              <w:t>dependencies</w:t>
            </w:r>
          </w:p>
        </w:tc>
        <w:tc>
          <w:tcPr>
            <w:tcW w:w="8897" w:type="dxa"/>
            <w:gridSpan w:val="7"/>
            <w:tcBorders>
              <w:top w:val="nil"/>
              <w:left w:val="nil"/>
              <w:bottom w:val="nil"/>
              <w:right w:val="single" w:sz="8" w:space="0" w:color="000000"/>
            </w:tcBorders>
            <w:shd w:val="clear" w:color="auto" w:fill="auto"/>
            <w:vAlign w:val="center"/>
            <w:hideMark/>
          </w:tcPr>
          <w:p w:rsidR="00732311" w:rsidRPr="00DA5916" w:rsidRDefault="00732311" w:rsidP="00492E35">
            <w:pPr>
              <w:keepNext/>
              <w:jc w:val="left"/>
              <w:rPr>
                <w:rFonts w:ascii="Arial" w:hAnsi="Arial" w:cs="Arial"/>
                <w:color w:val="000000"/>
                <w:sz w:val="16"/>
                <w:szCs w:val="16"/>
                <w:lang w:eastAsia="fr-FR" w:bidi="ar-SA"/>
              </w:rPr>
            </w:pPr>
            <w:r w:rsidRPr="00DA5916">
              <w:rPr>
                <w:rFonts w:ascii="Arial" w:hAnsi="Arial" w:cs="Arial"/>
                <w:color w:val="000000"/>
                <w:sz w:val="16"/>
                <w:szCs w:val="16"/>
                <w:lang w:eastAsia="fr-FR" w:bidi="ar-SA"/>
              </w:rPr>
              <w:t>SSS-CP-FS-360,</w:t>
            </w:r>
            <w:ins w:id="1437" w:author="saule" w:date="2014-04-02T10:05:00Z">
              <w:r w:rsidR="00F9608C">
                <w:rPr>
                  <w:rFonts w:ascii="Arial" w:hAnsi="Arial" w:cs="Arial"/>
                  <w:color w:val="000000"/>
                  <w:sz w:val="16"/>
                  <w:szCs w:val="16"/>
                  <w:lang w:eastAsia="fr-FR" w:bidi="ar-SA"/>
                </w:rPr>
                <w:fldChar w:fldCharType="begin"/>
              </w:r>
              <w:r w:rsidR="005B1D5B">
                <w:rPr>
                  <w:rFonts w:ascii="Arial" w:hAnsi="Arial" w:cs="Arial"/>
                  <w:color w:val="000000"/>
                  <w:sz w:val="16"/>
                  <w:szCs w:val="16"/>
                  <w:lang w:eastAsia="fr-FR" w:bidi="ar-SA"/>
                </w:rPr>
                <w:instrText xml:space="preserve"> REF _Ref374003478 \r \h </w:instrText>
              </w:r>
            </w:ins>
            <w:r w:rsidR="00F9608C">
              <w:rPr>
                <w:rFonts w:ascii="Arial" w:hAnsi="Arial" w:cs="Arial"/>
                <w:color w:val="000000"/>
                <w:sz w:val="16"/>
                <w:szCs w:val="16"/>
                <w:lang w:eastAsia="fr-FR" w:bidi="ar-SA"/>
              </w:rPr>
            </w:r>
            <w:r w:rsidR="00F9608C">
              <w:rPr>
                <w:rFonts w:ascii="Arial" w:hAnsi="Arial" w:cs="Arial"/>
                <w:color w:val="000000"/>
                <w:sz w:val="16"/>
                <w:szCs w:val="16"/>
                <w:lang w:eastAsia="fr-FR" w:bidi="ar-SA"/>
              </w:rPr>
              <w:fldChar w:fldCharType="separate"/>
            </w:r>
            <w:r w:rsidR="00393303">
              <w:rPr>
                <w:rFonts w:ascii="Arial" w:hAnsi="Arial" w:cs="Arial"/>
                <w:color w:val="000000"/>
                <w:sz w:val="16"/>
                <w:szCs w:val="16"/>
                <w:lang w:eastAsia="fr-FR" w:bidi="ar-SA"/>
              </w:rPr>
              <w:t>AD06</w:t>
            </w:r>
            <w:ins w:id="1438" w:author="saule" w:date="2014-04-02T10:05:00Z">
              <w:r w:rsidR="00F9608C">
                <w:rPr>
                  <w:rFonts w:ascii="Arial" w:hAnsi="Arial" w:cs="Arial"/>
                  <w:color w:val="000000"/>
                  <w:sz w:val="16"/>
                  <w:szCs w:val="16"/>
                  <w:lang w:eastAsia="fr-FR" w:bidi="ar-SA"/>
                </w:rPr>
                <w:fldChar w:fldCharType="end"/>
              </w:r>
            </w:ins>
            <w:r w:rsidRPr="00DA5916">
              <w:rPr>
                <w:rFonts w:ascii="Arial" w:hAnsi="Arial" w:cs="Arial"/>
                <w:color w:val="000000"/>
                <w:sz w:val="16"/>
                <w:szCs w:val="16"/>
                <w:lang w:eastAsia="fr-FR" w:bidi="ar-SA"/>
              </w:rPr>
              <w:t xml:space="preserve"> </w:t>
            </w:r>
            <w:del w:id="1439" w:author="saule" w:date="2014-04-09T10:17:00Z">
              <w:r w:rsidRPr="00DA5916" w:rsidDel="00492E35">
                <w:rPr>
                  <w:rFonts w:ascii="Arial" w:hAnsi="Arial" w:cs="Arial"/>
                  <w:color w:val="000000"/>
                  <w:sz w:val="16"/>
                  <w:szCs w:val="16"/>
                  <w:lang w:eastAsia="fr-FR" w:bidi="ar-SA"/>
                </w:rPr>
                <w:delText xml:space="preserve">EIDA </w:delText>
              </w:r>
            </w:del>
            <w:r w:rsidRPr="00DA5916">
              <w:rPr>
                <w:rFonts w:ascii="Arial" w:hAnsi="Arial" w:cs="Arial"/>
                <w:color w:val="000000"/>
                <w:sz w:val="16"/>
                <w:szCs w:val="16"/>
                <w:lang w:eastAsia="fr-FR" w:bidi="ar-SA"/>
              </w:rPr>
              <w:t>R-214</w:t>
            </w:r>
            <w:ins w:id="1440" w:author="saule" w:date="2014-04-02T10:07:00Z">
              <w:r w:rsidR="005B1D5B">
                <w:rPr>
                  <w:rFonts w:ascii="Arial" w:hAnsi="Arial" w:cs="Arial"/>
                  <w:color w:val="000000"/>
                  <w:sz w:val="16"/>
                  <w:szCs w:val="16"/>
                  <w:lang w:eastAsia="fr-FR" w:bidi="ar-SA"/>
                </w:rPr>
                <w:t>;</w:t>
              </w:r>
            </w:ins>
            <w:ins w:id="1441" w:author="saule" w:date="2014-04-02T10:08:00Z">
              <w:r w:rsidR="005B1D5B">
                <w:t xml:space="preserve"> </w:t>
              </w:r>
              <w:r w:rsidR="005B1D5B" w:rsidRPr="005B1D5B">
                <w:rPr>
                  <w:rFonts w:ascii="Arial" w:hAnsi="Arial" w:cs="Arial"/>
                  <w:color w:val="000000"/>
                  <w:sz w:val="16"/>
                  <w:szCs w:val="16"/>
                  <w:lang w:eastAsia="fr-FR" w:bidi="ar-SA"/>
                </w:rPr>
                <w:t>EIDA-2931</w:t>
              </w:r>
            </w:ins>
          </w:p>
        </w:tc>
      </w:tr>
      <w:tr w:rsidR="00732311" w:rsidRPr="00DA5916" w:rsidTr="009143C4">
        <w:trPr>
          <w:cantSplit/>
          <w:trHeight w:val="255"/>
        </w:trPr>
        <w:tc>
          <w:tcPr>
            <w:tcW w:w="1379" w:type="dxa"/>
            <w:gridSpan w:val="3"/>
            <w:tcBorders>
              <w:top w:val="nil"/>
              <w:left w:val="single" w:sz="8" w:space="0" w:color="auto"/>
              <w:bottom w:val="nil"/>
              <w:right w:val="nil"/>
            </w:tcBorders>
            <w:shd w:val="clear" w:color="auto" w:fill="auto"/>
            <w:vAlign w:val="center"/>
            <w:hideMark/>
          </w:tcPr>
          <w:p w:rsidR="00732311" w:rsidRPr="00DA5916" w:rsidRDefault="00732311" w:rsidP="00C03161">
            <w:pPr>
              <w:keepNext/>
              <w:jc w:val="left"/>
              <w:rPr>
                <w:rFonts w:ascii="Arial" w:hAnsi="Arial" w:cs="Arial"/>
                <w:color w:val="000000"/>
                <w:sz w:val="16"/>
                <w:szCs w:val="16"/>
                <w:lang w:eastAsia="fr-FR" w:bidi="ar-SA"/>
              </w:rPr>
            </w:pPr>
            <w:r w:rsidRPr="00DA5916">
              <w:rPr>
                <w:rFonts w:ascii="Arial" w:hAnsi="Arial" w:cs="Arial"/>
                <w:color w:val="000000"/>
                <w:sz w:val="16"/>
                <w:szCs w:val="16"/>
                <w:lang w:eastAsia="fr-FR" w:bidi="ar-SA"/>
              </w:rPr>
              <w:t>restrictions</w:t>
            </w:r>
          </w:p>
        </w:tc>
        <w:tc>
          <w:tcPr>
            <w:tcW w:w="8897" w:type="dxa"/>
            <w:gridSpan w:val="7"/>
            <w:tcBorders>
              <w:top w:val="nil"/>
              <w:left w:val="nil"/>
              <w:bottom w:val="nil"/>
              <w:right w:val="single" w:sz="8" w:space="0" w:color="000000"/>
            </w:tcBorders>
            <w:shd w:val="clear" w:color="auto" w:fill="auto"/>
            <w:vAlign w:val="center"/>
            <w:hideMark/>
          </w:tcPr>
          <w:p w:rsidR="00732311" w:rsidRPr="00DA5916" w:rsidRDefault="00732311" w:rsidP="00C03161">
            <w:pPr>
              <w:keepNext/>
              <w:jc w:val="left"/>
              <w:rPr>
                <w:rFonts w:ascii="Arial" w:hAnsi="Arial" w:cs="Arial"/>
                <w:color w:val="000000"/>
                <w:sz w:val="16"/>
                <w:szCs w:val="16"/>
                <w:lang w:eastAsia="fr-FR" w:bidi="ar-SA"/>
              </w:rPr>
            </w:pPr>
          </w:p>
        </w:tc>
      </w:tr>
      <w:tr w:rsidR="00732311" w:rsidRPr="00DA5916" w:rsidTr="009143C4">
        <w:trPr>
          <w:cantSplit/>
          <w:trHeight w:val="255"/>
        </w:trPr>
        <w:tc>
          <w:tcPr>
            <w:tcW w:w="1379" w:type="dxa"/>
            <w:gridSpan w:val="3"/>
            <w:tcBorders>
              <w:top w:val="nil"/>
              <w:left w:val="single" w:sz="8" w:space="0" w:color="auto"/>
              <w:bottom w:val="nil"/>
              <w:right w:val="nil"/>
            </w:tcBorders>
            <w:shd w:val="clear" w:color="auto" w:fill="auto"/>
            <w:vAlign w:val="center"/>
            <w:hideMark/>
          </w:tcPr>
          <w:p w:rsidR="00732311" w:rsidRPr="00DA5916" w:rsidRDefault="00732311" w:rsidP="00C03161">
            <w:pPr>
              <w:keepNext/>
              <w:jc w:val="left"/>
              <w:rPr>
                <w:rFonts w:ascii="Arial" w:hAnsi="Arial" w:cs="Arial"/>
                <w:color w:val="000000"/>
                <w:sz w:val="16"/>
                <w:szCs w:val="16"/>
                <w:lang w:eastAsia="fr-FR" w:bidi="ar-SA"/>
              </w:rPr>
            </w:pPr>
            <w:r w:rsidRPr="00DA5916">
              <w:rPr>
                <w:rFonts w:ascii="Arial" w:hAnsi="Arial" w:cs="Arial"/>
                <w:color w:val="000000"/>
                <w:sz w:val="16"/>
                <w:szCs w:val="16"/>
                <w:lang w:eastAsia="fr-FR" w:bidi="ar-SA"/>
              </w:rPr>
              <w:t>means</w:t>
            </w:r>
          </w:p>
        </w:tc>
        <w:tc>
          <w:tcPr>
            <w:tcW w:w="8897" w:type="dxa"/>
            <w:gridSpan w:val="7"/>
            <w:tcBorders>
              <w:top w:val="nil"/>
              <w:left w:val="nil"/>
              <w:bottom w:val="nil"/>
              <w:right w:val="single" w:sz="8" w:space="0" w:color="000000"/>
            </w:tcBorders>
            <w:shd w:val="clear" w:color="auto" w:fill="auto"/>
            <w:vAlign w:val="center"/>
            <w:hideMark/>
          </w:tcPr>
          <w:p w:rsidR="00732311" w:rsidRPr="00DA5916" w:rsidRDefault="00732311" w:rsidP="00C03161">
            <w:pPr>
              <w:keepNext/>
              <w:jc w:val="left"/>
              <w:rPr>
                <w:rFonts w:ascii="Arial" w:hAnsi="Arial" w:cs="Arial"/>
                <w:color w:val="000000"/>
                <w:sz w:val="16"/>
                <w:szCs w:val="16"/>
                <w:lang w:eastAsia="fr-FR" w:bidi="ar-SA"/>
              </w:rPr>
            </w:pPr>
          </w:p>
        </w:tc>
      </w:tr>
      <w:tr w:rsidR="00732311" w:rsidRPr="00DA5916" w:rsidTr="009143C4">
        <w:trPr>
          <w:cantSplit/>
          <w:trHeight w:val="255"/>
        </w:trPr>
        <w:tc>
          <w:tcPr>
            <w:tcW w:w="1379" w:type="dxa"/>
            <w:gridSpan w:val="3"/>
            <w:tcBorders>
              <w:top w:val="nil"/>
              <w:left w:val="single" w:sz="8" w:space="0" w:color="auto"/>
              <w:bottom w:val="nil"/>
              <w:right w:val="nil"/>
            </w:tcBorders>
            <w:shd w:val="clear" w:color="auto" w:fill="auto"/>
            <w:vAlign w:val="center"/>
            <w:hideMark/>
          </w:tcPr>
          <w:p w:rsidR="00732311" w:rsidRPr="00DA5916" w:rsidRDefault="00732311" w:rsidP="00C03161">
            <w:pPr>
              <w:keepNext/>
              <w:jc w:val="left"/>
              <w:rPr>
                <w:rFonts w:ascii="Arial" w:hAnsi="Arial" w:cs="Arial"/>
                <w:color w:val="000000"/>
                <w:sz w:val="16"/>
                <w:szCs w:val="16"/>
                <w:lang w:eastAsia="fr-FR" w:bidi="ar-SA"/>
              </w:rPr>
            </w:pPr>
            <w:r w:rsidRPr="00DA5916">
              <w:rPr>
                <w:rFonts w:ascii="Arial" w:hAnsi="Arial" w:cs="Arial"/>
                <w:color w:val="000000"/>
                <w:sz w:val="16"/>
                <w:szCs w:val="16"/>
                <w:lang w:eastAsia="fr-FR" w:bidi="ar-SA"/>
              </w:rPr>
              <w:t>input data</w:t>
            </w:r>
          </w:p>
        </w:tc>
        <w:tc>
          <w:tcPr>
            <w:tcW w:w="8897" w:type="dxa"/>
            <w:gridSpan w:val="7"/>
            <w:tcBorders>
              <w:top w:val="nil"/>
              <w:left w:val="nil"/>
              <w:bottom w:val="nil"/>
              <w:right w:val="single" w:sz="8" w:space="0" w:color="000000"/>
            </w:tcBorders>
            <w:shd w:val="clear" w:color="auto" w:fill="auto"/>
            <w:vAlign w:val="center"/>
            <w:hideMark/>
          </w:tcPr>
          <w:p w:rsidR="00732311" w:rsidRPr="00DA5916" w:rsidRDefault="00732311" w:rsidP="00C03161">
            <w:pPr>
              <w:keepNext/>
              <w:jc w:val="left"/>
              <w:rPr>
                <w:rFonts w:ascii="Arial" w:hAnsi="Arial" w:cs="Arial"/>
                <w:color w:val="000000"/>
                <w:sz w:val="16"/>
                <w:szCs w:val="16"/>
                <w:lang w:eastAsia="fr-FR" w:bidi="ar-SA"/>
              </w:rPr>
            </w:pPr>
          </w:p>
        </w:tc>
      </w:tr>
      <w:tr w:rsidR="00732311" w:rsidRPr="00DA5916" w:rsidTr="009143C4">
        <w:trPr>
          <w:cantSplit/>
          <w:trHeight w:val="255"/>
        </w:trPr>
        <w:tc>
          <w:tcPr>
            <w:tcW w:w="1379" w:type="dxa"/>
            <w:gridSpan w:val="3"/>
            <w:tcBorders>
              <w:top w:val="nil"/>
              <w:left w:val="single" w:sz="8" w:space="0" w:color="auto"/>
              <w:bottom w:val="nil"/>
              <w:right w:val="nil"/>
            </w:tcBorders>
            <w:shd w:val="clear" w:color="auto" w:fill="auto"/>
            <w:vAlign w:val="center"/>
            <w:hideMark/>
          </w:tcPr>
          <w:p w:rsidR="00732311" w:rsidRPr="00DA5916" w:rsidRDefault="00732311" w:rsidP="00C03161">
            <w:pPr>
              <w:keepNext/>
              <w:jc w:val="left"/>
              <w:rPr>
                <w:rFonts w:ascii="Arial" w:hAnsi="Arial" w:cs="Arial"/>
                <w:color w:val="000000"/>
                <w:sz w:val="16"/>
                <w:szCs w:val="16"/>
                <w:lang w:eastAsia="fr-FR" w:bidi="ar-SA"/>
              </w:rPr>
            </w:pPr>
            <w:r w:rsidRPr="00DA5916">
              <w:rPr>
                <w:rFonts w:ascii="Arial" w:hAnsi="Arial" w:cs="Arial"/>
                <w:color w:val="000000"/>
                <w:sz w:val="16"/>
                <w:szCs w:val="16"/>
                <w:lang w:eastAsia="fr-FR" w:bidi="ar-SA"/>
              </w:rPr>
              <w:t>prerequisite</w:t>
            </w:r>
          </w:p>
        </w:tc>
        <w:tc>
          <w:tcPr>
            <w:tcW w:w="8897" w:type="dxa"/>
            <w:gridSpan w:val="7"/>
            <w:tcBorders>
              <w:top w:val="nil"/>
              <w:left w:val="nil"/>
              <w:bottom w:val="nil"/>
              <w:right w:val="single" w:sz="8" w:space="0" w:color="000000"/>
            </w:tcBorders>
            <w:shd w:val="clear" w:color="auto" w:fill="auto"/>
            <w:vAlign w:val="center"/>
            <w:hideMark/>
          </w:tcPr>
          <w:p w:rsidR="00732311" w:rsidRPr="00DA5916" w:rsidRDefault="00732311" w:rsidP="004B3327">
            <w:pPr>
              <w:keepNext/>
              <w:jc w:val="left"/>
              <w:rPr>
                <w:rFonts w:ascii="Arial" w:hAnsi="Arial" w:cs="Arial"/>
                <w:color w:val="000000"/>
                <w:sz w:val="16"/>
                <w:szCs w:val="16"/>
                <w:lang w:eastAsia="fr-FR" w:bidi="ar-SA"/>
              </w:rPr>
            </w:pPr>
            <w:r w:rsidRPr="00DA5916">
              <w:rPr>
                <w:rFonts w:ascii="Arial" w:hAnsi="Arial" w:cs="Arial"/>
                <w:color w:val="000000"/>
                <w:sz w:val="16"/>
                <w:szCs w:val="16"/>
                <w:lang w:eastAsia="fr-FR" w:bidi="ar-SA"/>
              </w:rPr>
              <w:t xml:space="preserve">The CTR SpaceWire time codes are </w:t>
            </w:r>
            <w:r w:rsidRPr="00DA5916">
              <w:rPr>
                <w:rFonts w:ascii="Arial" w:hAnsi="Arial" w:cs="Arial"/>
                <w:color w:val="000000"/>
                <w:sz w:val="16"/>
                <w:szCs w:val="16"/>
              </w:rPr>
              <w:t xml:space="preserve">properly </w:t>
            </w:r>
            <w:r w:rsidRPr="00DA5916">
              <w:rPr>
                <w:rFonts w:ascii="Arial" w:hAnsi="Arial" w:cs="Arial"/>
                <w:color w:val="000000"/>
                <w:sz w:val="16"/>
                <w:szCs w:val="16"/>
                <w:lang w:eastAsia="fr-FR" w:bidi="ar-SA"/>
              </w:rPr>
              <w:t>transmitted (SY_RPW_CTR_FREQUENCY)</w:t>
            </w:r>
          </w:p>
          <w:p w:rsidR="00732311" w:rsidRPr="00DA5916" w:rsidRDefault="00AF26EB" w:rsidP="00AF26EB">
            <w:pPr>
              <w:keepNext/>
              <w:jc w:val="left"/>
              <w:rPr>
                <w:rFonts w:ascii="Arial" w:hAnsi="Arial" w:cs="Arial"/>
                <w:color w:val="000000"/>
                <w:sz w:val="16"/>
                <w:szCs w:val="16"/>
                <w:lang w:eastAsia="fr-FR" w:bidi="ar-SA"/>
              </w:rPr>
            </w:pPr>
            <w:r>
              <w:rPr>
                <w:rFonts w:ascii="Arial" w:hAnsi="Arial" w:cs="Arial"/>
                <w:color w:val="000000"/>
                <w:sz w:val="16"/>
                <w:szCs w:val="16"/>
                <w:lang w:eastAsia="fr-FR" w:bidi="ar-SA"/>
              </w:rPr>
              <w:t>TC_LFR_RESET can’t be used because</w:t>
            </w:r>
            <w:r w:rsidR="008D59A3">
              <w:rPr>
                <w:rFonts w:ascii="Arial" w:hAnsi="Arial" w:cs="Arial"/>
                <w:color w:val="000000"/>
                <w:sz w:val="16"/>
                <w:szCs w:val="16"/>
                <w:lang w:eastAsia="fr-FR" w:bidi="ar-SA"/>
              </w:rPr>
              <w:t xml:space="preserve"> it</w:t>
            </w:r>
            <w:r>
              <w:rPr>
                <w:rFonts w:ascii="Arial" w:hAnsi="Arial" w:cs="Arial"/>
                <w:color w:val="000000"/>
                <w:sz w:val="16"/>
                <w:szCs w:val="16"/>
                <w:lang w:eastAsia="fr-FR" w:bidi="ar-SA"/>
              </w:rPr>
              <w:t xml:space="preserve"> performs exit(0)</w:t>
            </w:r>
          </w:p>
        </w:tc>
      </w:tr>
      <w:tr w:rsidR="00732311" w:rsidRPr="00DA5916" w:rsidTr="009143C4">
        <w:trPr>
          <w:cantSplit/>
          <w:trHeight w:val="255"/>
        </w:trPr>
        <w:tc>
          <w:tcPr>
            <w:tcW w:w="1379" w:type="dxa"/>
            <w:gridSpan w:val="3"/>
            <w:tcBorders>
              <w:top w:val="nil"/>
              <w:left w:val="single" w:sz="8" w:space="0" w:color="auto"/>
              <w:bottom w:val="nil"/>
              <w:right w:val="nil"/>
            </w:tcBorders>
            <w:shd w:val="clear" w:color="auto" w:fill="auto"/>
            <w:vAlign w:val="center"/>
            <w:hideMark/>
          </w:tcPr>
          <w:p w:rsidR="00732311" w:rsidRPr="00DA5916" w:rsidRDefault="00732311" w:rsidP="00C03161">
            <w:pPr>
              <w:keepNext/>
              <w:jc w:val="left"/>
              <w:rPr>
                <w:rFonts w:ascii="Arial" w:hAnsi="Arial" w:cs="Arial"/>
                <w:color w:val="000000"/>
                <w:sz w:val="16"/>
                <w:szCs w:val="16"/>
                <w:lang w:eastAsia="fr-FR" w:bidi="ar-SA"/>
              </w:rPr>
            </w:pPr>
            <w:r w:rsidRPr="00DA5916">
              <w:rPr>
                <w:rFonts w:ascii="Arial" w:hAnsi="Arial" w:cs="Arial"/>
                <w:color w:val="000000"/>
                <w:sz w:val="16"/>
                <w:szCs w:val="16"/>
                <w:lang w:eastAsia="fr-FR" w:bidi="ar-SA"/>
              </w:rPr>
              <w:t>used test programs</w:t>
            </w:r>
          </w:p>
        </w:tc>
        <w:tc>
          <w:tcPr>
            <w:tcW w:w="8897" w:type="dxa"/>
            <w:gridSpan w:val="7"/>
            <w:tcBorders>
              <w:top w:val="nil"/>
              <w:left w:val="nil"/>
              <w:bottom w:val="nil"/>
              <w:right w:val="single" w:sz="8" w:space="0" w:color="000000"/>
            </w:tcBorders>
            <w:shd w:val="clear" w:color="auto" w:fill="auto"/>
            <w:vAlign w:val="center"/>
            <w:hideMark/>
          </w:tcPr>
          <w:p w:rsidR="00732311" w:rsidRPr="00DA5916" w:rsidRDefault="00732311" w:rsidP="00C03161">
            <w:pPr>
              <w:keepNext/>
              <w:jc w:val="left"/>
              <w:rPr>
                <w:rFonts w:ascii="Arial" w:hAnsi="Arial" w:cs="Arial"/>
                <w:color w:val="000000"/>
                <w:sz w:val="16"/>
                <w:szCs w:val="16"/>
                <w:lang w:eastAsia="fr-FR" w:bidi="ar-SA"/>
              </w:rPr>
            </w:pPr>
          </w:p>
        </w:tc>
      </w:tr>
      <w:tr w:rsidR="00732311" w:rsidRPr="00DA5916" w:rsidTr="009143C4">
        <w:trPr>
          <w:cantSplit/>
          <w:trHeight w:val="255"/>
        </w:trPr>
        <w:tc>
          <w:tcPr>
            <w:tcW w:w="1379" w:type="dxa"/>
            <w:gridSpan w:val="3"/>
            <w:tcBorders>
              <w:top w:val="nil"/>
              <w:left w:val="single" w:sz="8" w:space="0" w:color="auto"/>
              <w:bottom w:val="nil"/>
              <w:right w:val="nil"/>
            </w:tcBorders>
            <w:shd w:val="clear" w:color="auto" w:fill="auto"/>
            <w:vAlign w:val="center"/>
            <w:hideMark/>
          </w:tcPr>
          <w:p w:rsidR="00732311" w:rsidRPr="00DA5916" w:rsidRDefault="00732311" w:rsidP="00C03161">
            <w:pPr>
              <w:keepNext/>
              <w:jc w:val="left"/>
              <w:rPr>
                <w:rFonts w:ascii="Arial" w:hAnsi="Arial" w:cs="Arial"/>
                <w:color w:val="000000"/>
                <w:sz w:val="16"/>
                <w:szCs w:val="16"/>
                <w:lang w:eastAsia="fr-FR" w:bidi="ar-SA"/>
              </w:rPr>
            </w:pPr>
            <w:r w:rsidRPr="00DA5916">
              <w:rPr>
                <w:rFonts w:ascii="Arial" w:hAnsi="Arial" w:cs="Arial"/>
                <w:color w:val="000000"/>
                <w:sz w:val="16"/>
                <w:szCs w:val="16"/>
                <w:lang w:eastAsia="fr-FR" w:bidi="ar-SA"/>
              </w:rPr>
              <w:t>test script</w:t>
            </w:r>
          </w:p>
        </w:tc>
        <w:tc>
          <w:tcPr>
            <w:tcW w:w="8897" w:type="dxa"/>
            <w:gridSpan w:val="7"/>
            <w:tcBorders>
              <w:top w:val="nil"/>
              <w:left w:val="nil"/>
              <w:bottom w:val="nil"/>
              <w:right w:val="single" w:sz="8" w:space="0" w:color="000000"/>
            </w:tcBorders>
            <w:shd w:val="clear" w:color="auto" w:fill="auto"/>
            <w:vAlign w:val="center"/>
            <w:hideMark/>
          </w:tcPr>
          <w:p w:rsidR="00732311" w:rsidRPr="00DA5916" w:rsidRDefault="00732311" w:rsidP="00C03161">
            <w:pPr>
              <w:keepNext/>
              <w:jc w:val="left"/>
              <w:rPr>
                <w:rFonts w:ascii="Arial" w:hAnsi="Arial" w:cs="Arial"/>
                <w:color w:val="000000"/>
                <w:sz w:val="16"/>
                <w:szCs w:val="16"/>
                <w:lang w:eastAsia="fr-FR" w:bidi="ar-SA"/>
              </w:rPr>
            </w:pPr>
            <w:r w:rsidRPr="00DA5916">
              <w:rPr>
                <w:rFonts w:ascii="Arial" w:hAnsi="Arial" w:cs="Arial"/>
                <w:color w:val="000000"/>
                <w:sz w:val="16"/>
                <w:szCs w:val="16"/>
                <w:lang w:eastAsia="fr-FR" w:bidi="ar-SA"/>
              </w:rPr>
              <w:t>starting_time</w:t>
            </w:r>
            <w:ins w:id="1442" w:author="saule" w:date="2014-04-02T14:04:00Z">
              <w:r w:rsidR="000A0D1A">
                <w:rPr>
                  <w:rFonts w:ascii="Arial" w:hAnsi="Arial" w:cs="Arial"/>
                  <w:color w:val="000000"/>
                  <w:sz w:val="16"/>
                  <w:szCs w:val="16"/>
                  <w:lang w:eastAsia="fr-FR" w:bidi="ar-SA"/>
                </w:rPr>
                <w:t>.py</w:t>
              </w:r>
            </w:ins>
            <w:del w:id="1443" w:author="saule" w:date="2014-04-02T14:04:00Z">
              <w:r w:rsidRPr="00DA5916" w:rsidDel="000A0D1A">
                <w:rPr>
                  <w:rFonts w:ascii="Arial" w:hAnsi="Arial" w:cs="Arial"/>
                  <w:color w:val="000000"/>
                  <w:sz w:val="16"/>
                  <w:szCs w:val="16"/>
                  <w:lang w:eastAsia="fr-FR" w:bidi="ar-SA"/>
                </w:rPr>
                <w:delText>()</w:delText>
              </w:r>
            </w:del>
          </w:p>
        </w:tc>
      </w:tr>
      <w:tr w:rsidR="00732311" w:rsidRPr="00DA5916" w:rsidTr="009143C4">
        <w:trPr>
          <w:cantSplit/>
          <w:trHeight w:val="255"/>
        </w:trPr>
        <w:tc>
          <w:tcPr>
            <w:tcW w:w="1379" w:type="dxa"/>
            <w:gridSpan w:val="3"/>
            <w:tcBorders>
              <w:top w:val="nil"/>
              <w:left w:val="single" w:sz="8" w:space="0" w:color="auto"/>
              <w:bottom w:val="nil"/>
              <w:right w:val="nil"/>
            </w:tcBorders>
            <w:shd w:val="clear" w:color="auto" w:fill="auto"/>
            <w:vAlign w:val="center"/>
            <w:hideMark/>
          </w:tcPr>
          <w:p w:rsidR="00732311" w:rsidRPr="00DA5916" w:rsidRDefault="00732311" w:rsidP="00C03161">
            <w:pPr>
              <w:keepNext/>
              <w:jc w:val="left"/>
              <w:rPr>
                <w:rFonts w:ascii="Arial" w:hAnsi="Arial" w:cs="Arial"/>
                <w:color w:val="000000"/>
                <w:sz w:val="16"/>
                <w:szCs w:val="16"/>
                <w:lang w:eastAsia="fr-FR" w:bidi="ar-SA"/>
              </w:rPr>
            </w:pPr>
            <w:r w:rsidRPr="00DA5916">
              <w:rPr>
                <w:rFonts w:ascii="Arial" w:hAnsi="Arial" w:cs="Arial"/>
                <w:color w:val="000000"/>
                <w:sz w:val="16"/>
                <w:szCs w:val="16"/>
                <w:lang w:eastAsia="fr-FR" w:bidi="ar-SA"/>
              </w:rPr>
              <w:t>output data</w:t>
            </w:r>
          </w:p>
        </w:tc>
        <w:tc>
          <w:tcPr>
            <w:tcW w:w="8897" w:type="dxa"/>
            <w:gridSpan w:val="7"/>
            <w:tcBorders>
              <w:top w:val="nil"/>
              <w:left w:val="nil"/>
              <w:bottom w:val="nil"/>
              <w:right w:val="single" w:sz="8" w:space="0" w:color="000000"/>
            </w:tcBorders>
            <w:shd w:val="clear" w:color="auto" w:fill="auto"/>
            <w:vAlign w:val="center"/>
            <w:hideMark/>
          </w:tcPr>
          <w:p w:rsidR="00732311" w:rsidRPr="00DA5916" w:rsidRDefault="00732311" w:rsidP="00C03161">
            <w:pPr>
              <w:keepNext/>
              <w:jc w:val="left"/>
              <w:rPr>
                <w:rFonts w:ascii="Arial" w:hAnsi="Arial" w:cs="Arial"/>
                <w:color w:val="000000"/>
                <w:sz w:val="16"/>
                <w:szCs w:val="16"/>
                <w:highlight w:val="yellow"/>
                <w:lang w:eastAsia="fr-FR" w:bidi="ar-SA"/>
              </w:rPr>
            </w:pPr>
          </w:p>
        </w:tc>
      </w:tr>
      <w:tr w:rsidR="00732311" w:rsidRPr="00DA5916" w:rsidTr="009143C4">
        <w:trPr>
          <w:cantSplit/>
          <w:trHeight w:val="255"/>
        </w:trPr>
        <w:tc>
          <w:tcPr>
            <w:tcW w:w="1379" w:type="dxa"/>
            <w:gridSpan w:val="3"/>
            <w:tcBorders>
              <w:top w:val="nil"/>
              <w:left w:val="single" w:sz="8" w:space="0" w:color="auto"/>
              <w:bottom w:val="nil"/>
              <w:right w:val="nil"/>
            </w:tcBorders>
            <w:shd w:val="clear" w:color="auto" w:fill="auto"/>
            <w:vAlign w:val="center"/>
            <w:hideMark/>
          </w:tcPr>
          <w:p w:rsidR="00732311" w:rsidRPr="00DA5916" w:rsidRDefault="00732311" w:rsidP="00C03161">
            <w:pPr>
              <w:keepNext/>
              <w:jc w:val="left"/>
              <w:rPr>
                <w:rFonts w:ascii="Arial" w:hAnsi="Arial" w:cs="Arial"/>
                <w:color w:val="000000"/>
                <w:sz w:val="16"/>
                <w:szCs w:val="16"/>
                <w:lang w:eastAsia="fr-FR" w:bidi="ar-SA"/>
              </w:rPr>
            </w:pPr>
            <w:r w:rsidRPr="00DA5916">
              <w:rPr>
                <w:rFonts w:ascii="Arial" w:hAnsi="Arial" w:cs="Arial"/>
                <w:color w:val="000000"/>
                <w:sz w:val="16"/>
                <w:szCs w:val="16"/>
                <w:lang w:eastAsia="fr-FR" w:bidi="ar-SA"/>
              </w:rPr>
              <w:t>notes</w:t>
            </w:r>
          </w:p>
        </w:tc>
        <w:tc>
          <w:tcPr>
            <w:tcW w:w="8897" w:type="dxa"/>
            <w:gridSpan w:val="7"/>
            <w:tcBorders>
              <w:top w:val="nil"/>
              <w:left w:val="nil"/>
              <w:bottom w:val="nil"/>
              <w:right w:val="single" w:sz="8" w:space="0" w:color="000000"/>
            </w:tcBorders>
            <w:shd w:val="clear" w:color="auto" w:fill="auto"/>
            <w:vAlign w:val="center"/>
            <w:hideMark/>
          </w:tcPr>
          <w:p w:rsidR="00732311" w:rsidRPr="00DA5916" w:rsidDel="00FB7B13" w:rsidRDefault="00732311" w:rsidP="00DA5916">
            <w:pPr>
              <w:keepNext/>
              <w:jc w:val="left"/>
              <w:rPr>
                <w:del w:id="1444" w:author="Véronique Bouzid" w:date="2014-07-06T18:57:00Z"/>
                <w:rFonts w:ascii="Arial" w:hAnsi="Arial" w:cs="Arial"/>
                <w:color w:val="000000"/>
                <w:sz w:val="16"/>
                <w:szCs w:val="16"/>
                <w:lang w:eastAsia="fr-FR" w:bidi="ar-SA"/>
              </w:rPr>
            </w:pPr>
            <w:del w:id="1445" w:author="Véronique Bouzid" w:date="2014-07-06T18:57:00Z">
              <w:r w:rsidRPr="00DA5916" w:rsidDel="00FB7B13">
                <w:rPr>
                  <w:rFonts w:ascii="Arial" w:hAnsi="Arial" w:cs="Arial"/>
                  <w:color w:val="000000"/>
                  <w:sz w:val="16"/>
                  <w:szCs w:val="16"/>
                  <w:lang w:eastAsia="fr-FR" w:bidi="ar-SA"/>
                </w:rPr>
                <w:delText>See redmine/projects/lfr_fsw: Bug #504(TM d'ack pour TC_LFR_RESET à implémenter)</w:delText>
              </w:r>
            </w:del>
          </w:p>
          <w:p w:rsidR="00732311" w:rsidRPr="00DA5916" w:rsidRDefault="00732311" w:rsidP="00DA5916">
            <w:pPr>
              <w:keepNext/>
              <w:jc w:val="left"/>
              <w:rPr>
                <w:rFonts w:ascii="Arial" w:hAnsi="Arial" w:cs="Arial"/>
                <w:color w:val="000000"/>
                <w:sz w:val="16"/>
                <w:szCs w:val="16"/>
                <w:lang w:eastAsia="fr-FR" w:bidi="ar-SA"/>
              </w:rPr>
            </w:pPr>
            <w:del w:id="1446" w:author="saule" w:date="2014-04-02T10:00:00Z">
              <w:r w:rsidRPr="00DA5916" w:rsidDel="00DA5916">
                <w:rPr>
                  <w:rFonts w:ascii="Arial" w:hAnsi="Arial" w:cs="Arial"/>
                  <w:color w:val="000000"/>
                  <w:sz w:val="16"/>
                  <w:szCs w:val="16"/>
                  <w:lang w:eastAsia="fr-FR" w:bidi="ar-SA"/>
                </w:rPr>
                <w:delText>See RPWSSS-216: MSB of the coarse time (CUC format)”."</w:delText>
              </w:r>
            </w:del>
          </w:p>
        </w:tc>
      </w:tr>
      <w:tr w:rsidR="00732311" w:rsidRPr="00E5410E" w:rsidTr="005E7022">
        <w:trPr>
          <w:cantSplit/>
          <w:trHeight w:val="420"/>
        </w:trPr>
        <w:tc>
          <w:tcPr>
            <w:tcW w:w="10276" w:type="dxa"/>
            <w:gridSpan w:val="10"/>
            <w:tcBorders>
              <w:top w:val="single" w:sz="8" w:space="0" w:color="auto"/>
              <w:left w:val="single" w:sz="8" w:space="0" w:color="auto"/>
              <w:bottom w:val="single" w:sz="8" w:space="0" w:color="auto"/>
              <w:right w:val="single" w:sz="8" w:space="0" w:color="000000"/>
            </w:tcBorders>
            <w:shd w:val="clear" w:color="000000" w:fill="D9D9D9"/>
            <w:noWrap/>
            <w:vAlign w:val="center"/>
            <w:hideMark/>
          </w:tcPr>
          <w:p w:rsidR="00732311" w:rsidRPr="00E5410E" w:rsidRDefault="00732311" w:rsidP="00C03161">
            <w:pPr>
              <w:keepNext/>
              <w:jc w:val="center"/>
              <w:rPr>
                <w:rFonts w:ascii="Arial" w:hAnsi="Arial" w:cs="Arial"/>
                <w:b/>
                <w:bCs/>
                <w:color w:val="000000"/>
                <w:sz w:val="32"/>
                <w:szCs w:val="32"/>
                <w:lang w:eastAsia="fr-FR" w:bidi="ar-SA"/>
              </w:rPr>
            </w:pPr>
            <w:r w:rsidRPr="00E5410E">
              <w:rPr>
                <w:rFonts w:ascii="Arial" w:hAnsi="Arial" w:cs="Arial"/>
                <w:b/>
                <w:bCs/>
                <w:color w:val="000000"/>
                <w:sz w:val="32"/>
                <w:szCs w:val="32"/>
                <w:lang w:eastAsia="fr-FR" w:bidi="ar-SA"/>
              </w:rPr>
              <w:t>Procedure steps</w:t>
            </w:r>
          </w:p>
        </w:tc>
      </w:tr>
      <w:tr w:rsidR="00732311" w:rsidRPr="005C75EB" w:rsidTr="00801850">
        <w:trPr>
          <w:cantSplit/>
          <w:trHeight w:val="270"/>
        </w:trPr>
        <w:tc>
          <w:tcPr>
            <w:tcW w:w="779" w:type="dxa"/>
            <w:tcBorders>
              <w:top w:val="nil"/>
              <w:left w:val="single" w:sz="8" w:space="0" w:color="auto"/>
              <w:bottom w:val="single" w:sz="8" w:space="0" w:color="auto"/>
              <w:right w:val="single" w:sz="8" w:space="0" w:color="auto"/>
            </w:tcBorders>
            <w:shd w:val="clear" w:color="auto" w:fill="auto"/>
            <w:noWrap/>
            <w:vAlign w:val="center"/>
            <w:hideMark/>
          </w:tcPr>
          <w:p w:rsidR="00732311" w:rsidRPr="005C75EB" w:rsidRDefault="00732311" w:rsidP="00C03161">
            <w:pPr>
              <w:keepNext/>
              <w:jc w:val="center"/>
              <w:rPr>
                <w:rFonts w:ascii="Arial" w:hAnsi="Arial" w:cs="Arial"/>
                <w:b/>
                <w:bCs/>
                <w:color w:val="000000"/>
                <w:sz w:val="20"/>
                <w:szCs w:val="20"/>
                <w:lang w:eastAsia="fr-FR" w:bidi="ar-SA"/>
              </w:rPr>
            </w:pPr>
            <w:r w:rsidRPr="005C75EB">
              <w:rPr>
                <w:rFonts w:ascii="Arial" w:hAnsi="Arial" w:cs="Arial"/>
                <w:b/>
                <w:bCs/>
                <w:color w:val="000000"/>
                <w:sz w:val="20"/>
                <w:szCs w:val="20"/>
                <w:lang w:eastAsia="fr-FR" w:bidi="ar-SA"/>
              </w:rPr>
              <w:t>Step</w:t>
            </w:r>
          </w:p>
        </w:tc>
        <w:tc>
          <w:tcPr>
            <w:tcW w:w="3402" w:type="dxa"/>
            <w:gridSpan w:val="4"/>
            <w:tcBorders>
              <w:top w:val="nil"/>
              <w:left w:val="nil"/>
              <w:bottom w:val="single" w:sz="8" w:space="0" w:color="auto"/>
              <w:right w:val="single" w:sz="8" w:space="0" w:color="000000"/>
            </w:tcBorders>
            <w:shd w:val="clear" w:color="auto" w:fill="auto"/>
            <w:noWrap/>
            <w:vAlign w:val="center"/>
            <w:hideMark/>
          </w:tcPr>
          <w:p w:rsidR="00732311" w:rsidRPr="005C75EB" w:rsidRDefault="00732311" w:rsidP="00C03161">
            <w:pPr>
              <w:keepNext/>
              <w:jc w:val="center"/>
              <w:rPr>
                <w:rFonts w:ascii="Arial" w:hAnsi="Arial" w:cs="Arial"/>
                <w:b/>
                <w:bCs/>
                <w:color w:val="000000"/>
                <w:sz w:val="20"/>
                <w:szCs w:val="20"/>
                <w:lang w:eastAsia="fr-FR" w:bidi="ar-SA"/>
              </w:rPr>
            </w:pPr>
            <w:r w:rsidRPr="005C75EB">
              <w:rPr>
                <w:rFonts w:ascii="Arial" w:hAnsi="Arial" w:cs="Arial"/>
                <w:b/>
                <w:bCs/>
                <w:color w:val="000000"/>
                <w:sz w:val="20"/>
                <w:szCs w:val="20"/>
                <w:lang w:eastAsia="fr-FR" w:bidi="ar-SA"/>
              </w:rPr>
              <w:t>Actions</w:t>
            </w:r>
          </w:p>
        </w:tc>
        <w:tc>
          <w:tcPr>
            <w:tcW w:w="3402" w:type="dxa"/>
            <w:gridSpan w:val="3"/>
            <w:tcBorders>
              <w:top w:val="nil"/>
              <w:left w:val="nil"/>
              <w:bottom w:val="single" w:sz="8" w:space="0" w:color="auto"/>
              <w:right w:val="nil"/>
            </w:tcBorders>
            <w:shd w:val="clear" w:color="auto" w:fill="auto"/>
            <w:noWrap/>
            <w:vAlign w:val="center"/>
            <w:hideMark/>
          </w:tcPr>
          <w:p w:rsidR="00732311" w:rsidRPr="005C75EB" w:rsidRDefault="00732311" w:rsidP="00C03161">
            <w:pPr>
              <w:keepNext/>
              <w:jc w:val="center"/>
              <w:rPr>
                <w:rFonts w:ascii="Arial" w:hAnsi="Arial" w:cs="Arial"/>
                <w:b/>
                <w:bCs/>
                <w:color w:val="000000"/>
                <w:sz w:val="20"/>
                <w:szCs w:val="20"/>
                <w:lang w:eastAsia="fr-FR" w:bidi="ar-SA"/>
              </w:rPr>
            </w:pPr>
            <w:r w:rsidRPr="005C75EB">
              <w:rPr>
                <w:rFonts w:ascii="Arial" w:hAnsi="Arial" w:cs="Arial"/>
                <w:b/>
                <w:bCs/>
                <w:color w:val="000000"/>
                <w:sz w:val="20"/>
                <w:szCs w:val="20"/>
                <w:lang w:eastAsia="fr-FR" w:bidi="ar-SA"/>
              </w:rPr>
              <w:t>Expected Results</w:t>
            </w:r>
          </w:p>
        </w:tc>
        <w:tc>
          <w:tcPr>
            <w:tcW w:w="1861" w:type="dxa"/>
            <w:tcBorders>
              <w:top w:val="nil"/>
              <w:left w:val="single" w:sz="8" w:space="0" w:color="auto"/>
              <w:bottom w:val="single" w:sz="8" w:space="0" w:color="auto"/>
              <w:right w:val="nil"/>
            </w:tcBorders>
            <w:shd w:val="clear" w:color="auto" w:fill="auto"/>
            <w:noWrap/>
            <w:vAlign w:val="center"/>
            <w:hideMark/>
          </w:tcPr>
          <w:p w:rsidR="00732311" w:rsidRPr="005C75EB" w:rsidRDefault="00732311" w:rsidP="00C03161">
            <w:pPr>
              <w:keepNext/>
              <w:jc w:val="center"/>
              <w:rPr>
                <w:rFonts w:ascii="Arial" w:hAnsi="Arial" w:cs="Arial"/>
                <w:b/>
                <w:bCs/>
                <w:color w:val="000000"/>
                <w:sz w:val="20"/>
                <w:szCs w:val="20"/>
                <w:lang w:eastAsia="fr-FR" w:bidi="ar-SA"/>
              </w:rPr>
            </w:pPr>
            <w:r w:rsidRPr="005C75EB">
              <w:rPr>
                <w:rFonts w:ascii="Arial" w:hAnsi="Arial" w:cs="Arial"/>
                <w:b/>
                <w:bCs/>
                <w:color w:val="000000"/>
                <w:sz w:val="20"/>
                <w:szCs w:val="20"/>
                <w:lang w:eastAsia="fr-FR" w:bidi="ar-SA"/>
              </w:rPr>
              <w:t>Comments</w:t>
            </w:r>
          </w:p>
        </w:tc>
        <w:tc>
          <w:tcPr>
            <w:tcW w:w="832" w:type="dxa"/>
            <w:tcBorders>
              <w:top w:val="nil"/>
              <w:left w:val="single" w:sz="8" w:space="0" w:color="auto"/>
              <w:bottom w:val="single" w:sz="8" w:space="0" w:color="auto"/>
              <w:right w:val="single" w:sz="8" w:space="0" w:color="auto"/>
            </w:tcBorders>
            <w:shd w:val="clear" w:color="auto" w:fill="auto"/>
            <w:noWrap/>
            <w:vAlign w:val="center"/>
            <w:hideMark/>
          </w:tcPr>
          <w:p w:rsidR="00732311" w:rsidRPr="005C75EB" w:rsidRDefault="00732311" w:rsidP="00C03161">
            <w:pPr>
              <w:keepNext/>
              <w:jc w:val="center"/>
              <w:rPr>
                <w:rFonts w:ascii="Arial" w:hAnsi="Arial" w:cs="Arial"/>
                <w:b/>
                <w:bCs/>
                <w:color w:val="000000"/>
                <w:sz w:val="20"/>
                <w:szCs w:val="20"/>
                <w:lang w:eastAsia="fr-FR" w:bidi="ar-SA"/>
              </w:rPr>
            </w:pPr>
            <w:r w:rsidRPr="005C75EB">
              <w:rPr>
                <w:rFonts w:ascii="Arial" w:hAnsi="Arial" w:cs="Arial"/>
                <w:b/>
                <w:bCs/>
                <w:color w:val="000000"/>
                <w:sz w:val="20"/>
                <w:szCs w:val="20"/>
                <w:lang w:eastAsia="fr-FR" w:bidi="ar-SA"/>
              </w:rPr>
              <w:t>Status</w:t>
            </w:r>
          </w:p>
        </w:tc>
      </w:tr>
      <w:tr w:rsidR="00732311" w:rsidRPr="005C75EB" w:rsidTr="00801850">
        <w:trPr>
          <w:cantSplit/>
          <w:trHeight w:val="270"/>
        </w:trPr>
        <w:tc>
          <w:tcPr>
            <w:tcW w:w="779" w:type="dxa"/>
            <w:tcBorders>
              <w:top w:val="nil"/>
              <w:left w:val="single" w:sz="8" w:space="0" w:color="auto"/>
              <w:bottom w:val="single" w:sz="8" w:space="0" w:color="auto"/>
              <w:right w:val="single" w:sz="8" w:space="0" w:color="auto"/>
            </w:tcBorders>
            <w:shd w:val="clear" w:color="auto" w:fill="auto"/>
            <w:noWrap/>
            <w:vAlign w:val="center"/>
            <w:hideMark/>
          </w:tcPr>
          <w:p w:rsidR="00732311" w:rsidRPr="005C75EB" w:rsidRDefault="00732311" w:rsidP="004A7D0A">
            <w:pPr>
              <w:pStyle w:val="StepTopcased"/>
              <w:numPr>
                <w:ilvl w:val="0"/>
                <w:numId w:val="16"/>
              </w:numPr>
            </w:pPr>
          </w:p>
        </w:tc>
        <w:tc>
          <w:tcPr>
            <w:tcW w:w="3402" w:type="dxa"/>
            <w:gridSpan w:val="4"/>
            <w:tcBorders>
              <w:top w:val="single" w:sz="8" w:space="0" w:color="auto"/>
              <w:left w:val="nil"/>
              <w:bottom w:val="single" w:sz="8" w:space="0" w:color="auto"/>
              <w:right w:val="single" w:sz="8" w:space="0" w:color="000000"/>
            </w:tcBorders>
            <w:shd w:val="clear" w:color="auto" w:fill="auto"/>
            <w:noWrap/>
            <w:vAlign w:val="center"/>
            <w:hideMark/>
          </w:tcPr>
          <w:p w:rsidR="00732311" w:rsidRPr="00DA5916" w:rsidRDefault="00732311" w:rsidP="00026E2E">
            <w:pPr>
              <w:jc w:val="left"/>
              <w:rPr>
                <w:rFonts w:ascii="Arial" w:hAnsi="Arial" w:cs="Arial"/>
                <w:color w:val="000000"/>
                <w:sz w:val="18"/>
                <w:szCs w:val="18"/>
              </w:rPr>
            </w:pPr>
            <w:r w:rsidRPr="00DA5916">
              <w:rPr>
                <w:rFonts w:ascii="Arial" w:hAnsi="Arial" w:cs="Arial"/>
                <w:color w:val="000000"/>
                <w:sz w:val="18"/>
                <w:szCs w:val="18"/>
              </w:rPr>
              <w:t>Restart the FSW</w:t>
            </w:r>
            <w:ins w:id="1447" w:author="saule" w:date="2014-02-25T15:28:00Z">
              <w:r w:rsidR="005552C8" w:rsidRPr="00DA5916">
                <w:rPr>
                  <w:rFonts w:ascii="Arial" w:hAnsi="Arial" w:cs="Arial"/>
                  <w:color w:val="000000"/>
                  <w:sz w:val="18"/>
                  <w:szCs w:val="18"/>
                </w:rPr>
                <w:t xml:space="preserve"> by an HW reset</w:t>
              </w:r>
            </w:ins>
            <w:r w:rsidRPr="00DA5916">
              <w:rPr>
                <w:rFonts w:ascii="Arial" w:hAnsi="Arial" w:cs="Arial"/>
                <w:color w:val="000000"/>
                <w:sz w:val="18"/>
                <w:szCs w:val="18"/>
              </w:rPr>
              <w:t>.</w:t>
            </w:r>
          </w:p>
          <w:p w:rsidR="00732311" w:rsidRDefault="00732311">
            <w:pPr>
              <w:jc w:val="left"/>
              <w:rPr>
                <w:rFonts w:ascii="Arial" w:hAnsi="Arial" w:cs="Arial"/>
                <w:color w:val="000000"/>
                <w:sz w:val="18"/>
                <w:szCs w:val="18"/>
              </w:rPr>
            </w:pPr>
            <w:r w:rsidRPr="00DA5916">
              <w:rPr>
                <w:rFonts w:ascii="Arial" w:hAnsi="Arial" w:cs="Arial"/>
                <w:color w:val="000000"/>
                <w:sz w:val="18"/>
                <w:szCs w:val="18"/>
              </w:rPr>
              <w:t>Launch the Python script.</w:t>
            </w:r>
          </w:p>
          <w:p w:rsidR="0023727C" w:rsidRPr="00DA5916" w:rsidRDefault="0023727C">
            <w:pPr>
              <w:jc w:val="left"/>
              <w:rPr>
                <w:rFonts w:ascii="Arial" w:hAnsi="Arial" w:cs="Arial"/>
                <w:color w:val="000000"/>
                <w:sz w:val="18"/>
                <w:szCs w:val="18"/>
              </w:rPr>
            </w:pPr>
            <w:r>
              <w:rPr>
                <w:rFonts w:ascii="Arial" w:hAnsi="Arial" w:cs="Arial"/>
                <w:color w:val="000000"/>
                <w:sz w:val="18"/>
                <w:szCs w:val="18"/>
              </w:rPr>
              <w:t xml:space="preserve">No automatic timecode sent </w:t>
            </w:r>
          </w:p>
        </w:tc>
        <w:tc>
          <w:tcPr>
            <w:tcW w:w="3402" w:type="dxa"/>
            <w:gridSpan w:val="3"/>
            <w:tcBorders>
              <w:top w:val="nil"/>
              <w:left w:val="nil"/>
              <w:bottom w:val="single" w:sz="8" w:space="0" w:color="auto"/>
              <w:right w:val="single" w:sz="8" w:space="0" w:color="auto"/>
            </w:tcBorders>
            <w:shd w:val="clear" w:color="auto" w:fill="auto"/>
            <w:noWrap/>
            <w:vAlign w:val="center"/>
            <w:hideMark/>
          </w:tcPr>
          <w:p w:rsidR="00732311" w:rsidRDefault="00732311" w:rsidP="0023727C">
            <w:pPr>
              <w:pStyle w:val="ExpectedResultsTopcased"/>
              <w:rPr>
                <w:sz w:val="18"/>
                <w:szCs w:val="18"/>
              </w:rPr>
            </w:pPr>
            <w:r w:rsidRPr="0023727C">
              <w:rPr>
                <w:sz w:val="18"/>
                <w:szCs w:val="18"/>
              </w:rPr>
              <w:t>TIME field (CUC format): verify the LFR FSW sets the most significant bit of its local time to 1</w:t>
            </w:r>
            <w:r w:rsidR="0023727C" w:rsidRPr="0023727C">
              <w:rPr>
                <w:sz w:val="18"/>
                <w:szCs w:val="18"/>
              </w:rPr>
              <w:t>.</w:t>
            </w:r>
          </w:p>
          <w:p w:rsidR="0023727C" w:rsidRPr="0023727C" w:rsidRDefault="0023727C" w:rsidP="0023727C">
            <w:pPr>
              <w:pStyle w:val="ExpectedResultsTopcased"/>
              <w:rPr>
                <w:sz w:val="18"/>
                <w:szCs w:val="18"/>
              </w:rPr>
            </w:pPr>
          </w:p>
          <w:p w:rsidR="0023727C" w:rsidRDefault="0023727C" w:rsidP="0023727C">
            <w:pPr>
              <w:pStyle w:val="ExpectedResultsTopcased"/>
              <w:rPr>
                <w:sz w:val="18"/>
                <w:szCs w:val="18"/>
              </w:rPr>
            </w:pPr>
            <w:r w:rsidRPr="0023727C">
              <w:rPr>
                <w:sz w:val="18"/>
                <w:szCs w:val="18"/>
              </w:rPr>
              <w:t>LFR status shown in TM_LFR_HK is</w:t>
            </w:r>
            <w:r>
              <w:rPr>
                <w:sz w:val="18"/>
                <w:szCs w:val="18"/>
              </w:rPr>
              <w:t>:</w:t>
            </w:r>
          </w:p>
          <w:p w:rsidR="0023727C" w:rsidRPr="0023727C" w:rsidRDefault="0023727C" w:rsidP="0023727C">
            <w:pPr>
              <w:pStyle w:val="ExpectedResultsTopcased"/>
              <w:rPr>
                <w:sz w:val="18"/>
                <w:szCs w:val="18"/>
              </w:rPr>
            </w:pPr>
          </w:p>
          <w:p w:rsidR="0023727C" w:rsidRPr="0023727C" w:rsidRDefault="0023727C" w:rsidP="0023727C">
            <w:pPr>
              <w:pStyle w:val="ExpectedResultsTopcased"/>
              <w:rPr>
                <w:sz w:val="18"/>
                <w:szCs w:val="18"/>
              </w:rPr>
            </w:pPr>
            <w:r w:rsidRPr="0023727C">
              <w:rPr>
                <w:sz w:val="18"/>
                <w:szCs w:val="18"/>
              </w:rPr>
              <w:t>TIME=0x8000000248ba, HK_LFR_MODE: STANDBY = 0, HK_LFR_DPU_SPW_ENABLED: ENABLED = 1, HK_LFR_DPU_SPW_LINK_STATE: RUN = 5HK_LFR_SC_POTENTIEL_FLAG: ON = 1</w:t>
            </w:r>
          </w:p>
          <w:p w:rsidR="0023727C" w:rsidRPr="0023727C" w:rsidRDefault="0023727C" w:rsidP="0023727C">
            <w:pPr>
              <w:pStyle w:val="ExpectedResultsTopcased"/>
              <w:rPr>
                <w:sz w:val="18"/>
                <w:szCs w:val="18"/>
              </w:rPr>
            </w:pPr>
            <w:r w:rsidRPr="0023727C">
              <w:rPr>
                <w:sz w:val="18"/>
                <w:szCs w:val="18"/>
              </w:rPr>
              <w:t xml:space="preserve">SY_LFR_WATCHDOG_ENABLED: ENABLED = 1, HK_LFR_CALIB_ENABLED: DISABLED = 0, </w:t>
            </w:r>
          </w:p>
          <w:p w:rsidR="0023727C" w:rsidRPr="0023727C" w:rsidRDefault="0023727C" w:rsidP="0023727C">
            <w:pPr>
              <w:pStyle w:val="ExpectedResultsTopcased"/>
              <w:rPr>
                <w:sz w:val="18"/>
                <w:szCs w:val="18"/>
              </w:rPr>
            </w:pPr>
            <w:r w:rsidRPr="0023727C">
              <w:rPr>
                <w:sz w:val="18"/>
                <w:szCs w:val="18"/>
              </w:rPr>
              <w:t>HK_LFR_RESET_CAUSE: POWER_ON = 1,</w:t>
            </w:r>
          </w:p>
          <w:p w:rsidR="0023727C" w:rsidRPr="0023727C" w:rsidRDefault="0023727C" w:rsidP="0023727C">
            <w:pPr>
              <w:pStyle w:val="ExpectedResultsTopcased"/>
              <w:rPr>
                <w:sz w:val="18"/>
                <w:szCs w:val="18"/>
              </w:rPr>
            </w:pPr>
            <w:r w:rsidRPr="0023727C">
              <w:rPr>
                <w:sz w:val="18"/>
                <w:szCs w:val="18"/>
              </w:rPr>
              <w:t>One error</w:t>
            </w:r>
          </w:p>
          <w:p w:rsidR="0023727C" w:rsidRDefault="0023727C" w:rsidP="0023727C">
            <w:pPr>
              <w:pStyle w:val="ExpectedResultsTopcased"/>
              <w:rPr>
                <w:sz w:val="18"/>
                <w:szCs w:val="18"/>
              </w:rPr>
            </w:pPr>
            <w:r w:rsidRPr="0023727C">
              <w:rPr>
                <w:sz w:val="18"/>
                <w:szCs w:val="18"/>
              </w:rPr>
              <w:t>HK_LFR_LE_CNT=1</w:t>
            </w:r>
          </w:p>
          <w:p w:rsidR="0023727C" w:rsidRDefault="0023727C" w:rsidP="0023727C">
            <w:pPr>
              <w:pStyle w:val="ExpectedResultsTopcased"/>
              <w:rPr>
                <w:sz w:val="18"/>
                <w:szCs w:val="18"/>
              </w:rPr>
            </w:pPr>
            <w:r w:rsidRPr="0023727C">
              <w:rPr>
                <w:sz w:val="18"/>
                <w:szCs w:val="18"/>
              </w:rPr>
              <w:t xml:space="preserve">HK_LFR_LAST_ER_RID: LE_LFR_TIMEC = 42129, </w:t>
            </w:r>
          </w:p>
          <w:p w:rsidR="0023727C" w:rsidRDefault="0023727C" w:rsidP="0023727C">
            <w:pPr>
              <w:pStyle w:val="ExpectedResultsTopcased"/>
              <w:rPr>
                <w:sz w:val="18"/>
                <w:szCs w:val="18"/>
              </w:rPr>
            </w:pPr>
            <w:r w:rsidRPr="0023727C">
              <w:rPr>
                <w:sz w:val="18"/>
                <w:szCs w:val="18"/>
              </w:rPr>
              <w:t>HK_LFR_LAST_ER_CODE:</w:t>
            </w:r>
            <w:r>
              <w:rPr>
                <w:sz w:val="18"/>
                <w:szCs w:val="18"/>
              </w:rPr>
              <w:t xml:space="preserve"> </w:t>
            </w:r>
            <w:r w:rsidRPr="0023727C">
              <w:rPr>
                <w:sz w:val="18"/>
                <w:szCs w:val="18"/>
              </w:rPr>
              <w:t>MISSING = 21, HK_LFR_LAST_ER_TIME=0x800000022f12</w:t>
            </w:r>
          </w:p>
          <w:p w:rsidR="0023727C" w:rsidRDefault="0023727C" w:rsidP="0023727C">
            <w:pPr>
              <w:pStyle w:val="ExpectedResultsTopcased"/>
              <w:rPr>
                <w:sz w:val="18"/>
                <w:szCs w:val="18"/>
              </w:rPr>
            </w:pPr>
          </w:p>
          <w:p w:rsidR="0023727C" w:rsidRDefault="0023727C" w:rsidP="0023727C">
            <w:pPr>
              <w:pStyle w:val="ExpectedResultsTopcased"/>
              <w:rPr>
                <w:sz w:val="18"/>
                <w:szCs w:val="18"/>
              </w:rPr>
            </w:pPr>
            <w:r w:rsidRPr="0023727C">
              <w:rPr>
                <w:sz w:val="18"/>
                <w:szCs w:val="18"/>
              </w:rPr>
              <w:t>HK_LFR_TIMECODE_ERRONEOUS=0, HK_LFR_TIMECODE_MISSING=1, HK_LFR_TIMECODE_INVALID=0, HK_LFR_TIME_TIMECODE_IT=0, HK_LFR_TIME_NOT_SYNCHRO=0, HK_LFR_TIME_TIMECODE_CTR=0</w:t>
            </w:r>
          </w:p>
          <w:p w:rsidR="0023727C" w:rsidRPr="0023727C" w:rsidRDefault="0023727C" w:rsidP="0023727C">
            <w:pPr>
              <w:pStyle w:val="ExpectedResultsTopcased"/>
              <w:rPr>
                <w:sz w:val="18"/>
                <w:szCs w:val="18"/>
              </w:rPr>
            </w:pPr>
          </w:p>
        </w:tc>
        <w:tc>
          <w:tcPr>
            <w:tcW w:w="1861" w:type="dxa"/>
            <w:tcBorders>
              <w:top w:val="nil"/>
              <w:left w:val="nil"/>
              <w:bottom w:val="single" w:sz="8" w:space="0" w:color="auto"/>
              <w:right w:val="nil"/>
            </w:tcBorders>
            <w:shd w:val="clear" w:color="auto" w:fill="auto"/>
            <w:noWrap/>
            <w:vAlign w:val="center"/>
            <w:hideMark/>
          </w:tcPr>
          <w:p w:rsidR="00732311" w:rsidRPr="00DA5916" w:rsidRDefault="00732311" w:rsidP="00256C26">
            <w:pPr>
              <w:pStyle w:val="CommentsTopcased"/>
              <w:rPr>
                <w:sz w:val="18"/>
                <w:szCs w:val="18"/>
              </w:rPr>
            </w:pPr>
            <w:del w:id="1448" w:author="saule" w:date="2013-12-13T19:01:00Z">
              <w:r w:rsidRPr="00DA5916" w:rsidDel="00C13B7C">
                <w:rPr>
                  <w:sz w:val="18"/>
                  <w:szCs w:val="18"/>
                </w:rPr>
                <w:delText>Cf redmine issue Bug #571 (Implémentation de TC_LFR_UPDATE_TIME)</w:delText>
              </w:r>
            </w:del>
          </w:p>
        </w:tc>
        <w:tc>
          <w:tcPr>
            <w:tcW w:w="832" w:type="dxa"/>
            <w:tcBorders>
              <w:top w:val="nil"/>
              <w:left w:val="single" w:sz="8" w:space="0" w:color="auto"/>
              <w:bottom w:val="single" w:sz="8" w:space="0" w:color="auto"/>
              <w:right w:val="single" w:sz="8" w:space="0" w:color="auto"/>
            </w:tcBorders>
            <w:shd w:val="clear" w:color="auto" w:fill="auto"/>
            <w:noWrap/>
            <w:vAlign w:val="center"/>
            <w:hideMark/>
          </w:tcPr>
          <w:p w:rsidR="00732311" w:rsidRPr="005C75EB" w:rsidRDefault="00732311" w:rsidP="005E5C84">
            <w:pPr>
              <w:pStyle w:val="StatusTopcased"/>
            </w:pPr>
            <w:del w:id="1449" w:author="Véronique Bouzid" w:date="2014-07-06T18:56:00Z">
              <w:r w:rsidRPr="005C75EB" w:rsidDel="00FB7B13">
                <w:delText>NT</w:delText>
              </w:r>
            </w:del>
          </w:p>
        </w:tc>
      </w:tr>
      <w:tr w:rsidR="00732311" w:rsidRPr="005C75EB" w:rsidTr="00801850">
        <w:trPr>
          <w:cantSplit/>
          <w:trHeight w:val="270"/>
        </w:trPr>
        <w:tc>
          <w:tcPr>
            <w:tcW w:w="779" w:type="dxa"/>
            <w:tcBorders>
              <w:top w:val="nil"/>
              <w:left w:val="single" w:sz="8" w:space="0" w:color="auto"/>
              <w:bottom w:val="single" w:sz="8" w:space="0" w:color="auto"/>
              <w:right w:val="single" w:sz="8" w:space="0" w:color="auto"/>
            </w:tcBorders>
            <w:shd w:val="clear" w:color="auto" w:fill="auto"/>
            <w:noWrap/>
            <w:vAlign w:val="center"/>
            <w:hideMark/>
          </w:tcPr>
          <w:p w:rsidR="00732311" w:rsidRPr="005C75EB" w:rsidRDefault="00732311" w:rsidP="003E47FB">
            <w:pPr>
              <w:pStyle w:val="StepTopcased"/>
            </w:pPr>
          </w:p>
        </w:tc>
        <w:tc>
          <w:tcPr>
            <w:tcW w:w="3402" w:type="dxa"/>
            <w:gridSpan w:val="4"/>
            <w:tcBorders>
              <w:top w:val="single" w:sz="8" w:space="0" w:color="auto"/>
              <w:left w:val="nil"/>
              <w:bottom w:val="single" w:sz="8" w:space="0" w:color="auto"/>
              <w:right w:val="single" w:sz="8" w:space="0" w:color="000000"/>
            </w:tcBorders>
            <w:shd w:val="clear" w:color="auto" w:fill="auto"/>
            <w:noWrap/>
            <w:vAlign w:val="center"/>
            <w:hideMark/>
          </w:tcPr>
          <w:p w:rsidR="00AF26EB" w:rsidRDefault="00AF26EB" w:rsidP="00BA15C6">
            <w:pPr>
              <w:jc w:val="left"/>
              <w:rPr>
                <w:rFonts w:ascii="Arial" w:hAnsi="Arial" w:cs="Arial"/>
                <w:color w:val="000000"/>
                <w:sz w:val="18"/>
                <w:szCs w:val="18"/>
              </w:rPr>
            </w:pPr>
            <w:r>
              <w:rPr>
                <w:rFonts w:ascii="Arial" w:hAnsi="Arial" w:cs="Arial"/>
                <w:color w:val="000000"/>
                <w:sz w:val="18"/>
                <w:szCs w:val="18"/>
              </w:rPr>
              <w:t xml:space="preserve">Synchronize LFR </w:t>
            </w:r>
          </w:p>
          <w:p w:rsidR="0023727C" w:rsidRDefault="00AF26EB" w:rsidP="00BA15C6">
            <w:pPr>
              <w:jc w:val="left"/>
              <w:rPr>
                <w:rFonts w:ascii="Arial" w:hAnsi="Arial" w:cs="Arial"/>
                <w:color w:val="000000"/>
                <w:sz w:val="18"/>
                <w:szCs w:val="18"/>
              </w:rPr>
            </w:pPr>
            <w:r>
              <w:rPr>
                <w:rFonts w:ascii="Arial" w:hAnsi="Arial" w:cs="Arial"/>
                <w:color w:val="000000"/>
                <w:sz w:val="18"/>
                <w:szCs w:val="18"/>
              </w:rPr>
              <w:t>Send a TC_LFR_UPDATE_TIME</w:t>
            </w:r>
            <w:r w:rsidR="000434FB">
              <w:rPr>
                <w:rFonts w:ascii="Arial" w:hAnsi="Arial" w:cs="Arial"/>
                <w:color w:val="000000"/>
                <w:sz w:val="18"/>
                <w:szCs w:val="18"/>
              </w:rPr>
              <w:t xml:space="preserve"> with CP_RPW_TIME = </w:t>
            </w:r>
            <w:r w:rsidR="0023727C">
              <w:rPr>
                <w:rFonts w:ascii="Arial" w:hAnsi="Arial" w:cs="Arial"/>
                <w:color w:val="000000"/>
                <w:sz w:val="18"/>
                <w:szCs w:val="18"/>
              </w:rPr>
              <w:t>1</w:t>
            </w:r>
            <w:r w:rsidR="000434FB">
              <w:rPr>
                <w:rFonts w:ascii="Arial" w:hAnsi="Arial" w:cs="Arial"/>
                <w:color w:val="000000"/>
                <w:sz w:val="18"/>
                <w:szCs w:val="18"/>
              </w:rPr>
              <w:t xml:space="preserve"> and </w:t>
            </w:r>
          </w:p>
          <w:p w:rsidR="0023727C" w:rsidRDefault="000434FB" w:rsidP="00BA15C6">
            <w:pPr>
              <w:jc w:val="left"/>
              <w:rPr>
                <w:rFonts w:ascii="Arial" w:hAnsi="Arial" w:cs="Arial"/>
                <w:color w:val="000000"/>
                <w:sz w:val="18"/>
                <w:szCs w:val="18"/>
              </w:rPr>
            </w:pPr>
            <w:r>
              <w:rPr>
                <w:rFonts w:ascii="Arial" w:hAnsi="Arial" w:cs="Arial"/>
                <w:color w:val="000000"/>
                <w:sz w:val="18"/>
                <w:szCs w:val="18"/>
              </w:rPr>
              <w:t>a valid</w:t>
            </w:r>
            <w:r w:rsidR="00AF26EB">
              <w:rPr>
                <w:rFonts w:ascii="Arial" w:hAnsi="Arial" w:cs="Arial"/>
                <w:color w:val="000000"/>
                <w:sz w:val="18"/>
                <w:szCs w:val="18"/>
              </w:rPr>
              <w:t xml:space="preserve"> ti</w:t>
            </w:r>
            <w:r>
              <w:rPr>
                <w:rFonts w:ascii="Arial" w:hAnsi="Arial" w:cs="Arial"/>
                <w:color w:val="000000"/>
                <w:sz w:val="18"/>
                <w:szCs w:val="18"/>
              </w:rPr>
              <w:t>mecode</w:t>
            </w:r>
            <w:r w:rsidR="0023727C">
              <w:rPr>
                <w:rFonts w:ascii="Arial" w:hAnsi="Arial" w:cs="Arial"/>
                <w:color w:val="000000"/>
                <w:sz w:val="18"/>
                <w:szCs w:val="18"/>
              </w:rPr>
              <w:t xml:space="preserve"> (1)</w:t>
            </w:r>
          </w:p>
          <w:p w:rsidR="0023727C" w:rsidRDefault="0023727C" w:rsidP="00BA15C6">
            <w:pPr>
              <w:jc w:val="left"/>
              <w:rPr>
                <w:rFonts w:ascii="Arial" w:hAnsi="Arial" w:cs="Arial"/>
                <w:color w:val="000000"/>
                <w:sz w:val="18"/>
                <w:szCs w:val="18"/>
              </w:rPr>
            </w:pPr>
          </w:p>
          <w:p w:rsidR="0023727C" w:rsidRDefault="0023727C" w:rsidP="00BA15C6">
            <w:pPr>
              <w:jc w:val="left"/>
              <w:rPr>
                <w:rFonts w:ascii="Arial" w:hAnsi="Arial" w:cs="Arial"/>
                <w:color w:val="000000"/>
                <w:sz w:val="18"/>
                <w:szCs w:val="18"/>
              </w:rPr>
            </w:pPr>
            <w:r>
              <w:rPr>
                <w:rFonts w:ascii="Arial" w:hAnsi="Arial" w:cs="Arial"/>
                <w:color w:val="000000"/>
                <w:sz w:val="18"/>
                <w:szCs w:val="18"/>
              </w:rPr>
              <w:t>wait  5s without timecode</w:t>
            </w:r>
          </w:p>
          <w:p w:rsidR="0023727C" w:rsidRDefault="0023727C" w:rsidP="00BA15C6">
            <w:pPr>
              <w:jc w:val="left"/>
              <w:rPr>
                <w:rFonts w:ascii="Arial" w:hAnsi="Arial" w:cs="Arial"/>
                <w:color w:val="000000"/>
                <w:sz w:val="18"/>
                <w:szCs w:val="18"/>
              </w:rPr>
            </w:pPr>
          </w:p>
          <w:p w:rsidR="00732311" w:rsidRPr="00DA5916" w:rsidDel="00843332" w:rsidRDefault="00DA5916" w:rsidP="00BA15C6">
            <w:pPr>
              <w:jc w:val="left"/>
              <w:rPr>
                <w:del w:id="1450" w:author="Bruno KATRA" w:date="2014-06-13T16:45:00Z"/>
                <w:rFonts w:ascii="Arial" w:hAnsi="Arial" w:cs="Arial"/>
                <w:color w:val="000000"/>
                <w:sz w:val="18"/>
                <w:szCs w:val="18"/>
              </w:rPr>
            </w:pPr>
            <w:ins w:id="1451" w:author="saule" w:date="2014-04-02T10:00:00Z">
              <w:del w:id="1452" w:author="Bruno KATRA" w:date="2014-06-13T16:45:00Z">
                <w:r w:rsidRPr="00DA5916" w:rsidDel="00843332">
                  <w:rPr>
                    <w:rFonts w:ascii="Arial" w:hAnsi="Arial" w:cs="Arial"/>
                    <w:color w:val="000000"/>
                    <w:sz w:val="18"/>
                    <w:szCs w:val="18"/>
                  </w:rPr>
                  <w:delText xml:space="preserve">For LFR in each </w:delText>
                </w:r>
              </w:del>
            </w:ins>
            <w:del w:id="1453" w:author="Bruno KATRA" w:date="2014-06-13T16:45:00Z">
              <w:r w:rsidR="00732311" w:rsidRPr="00DA5916" w:rsidDel="00843332">
                <w:rPr>
                  <w:rFonts w:ascii="Arial" w:hAnsi="Arial" w:cs="Arial"/>
                  <w:color w:val="000000"/>
                  <w:sz w:val="18"/>
                  <w:szCs w:val="18"/>
                </w:rPr>
                <w:delText>Send nominal TC_LFR_ENTER_MODE to NORMAL mode. Ensure the command has been properly executed.</w:delText>
              </w:r>
            </w:del>
            <w:ins w:id="1454" w:author="saule" w:date="2014-04-02T10:01:00Z">
              <w:del w:id="1455" w:author="Bruno KATRA" w:date="2014-06-13T16:45:00Z">
                <w:r w:rsidRPr="00DA5916" w:rsidDel="00843332">
                  <w:rPr>
                    <w:rFonts w:ascii="Arial" w:hAnsi="Arial" w:cs="Arial"/>
                    <w:color w:val="000000"/>
                    <w:sz w:val="18"/>
                    <w:szCs w:val="18"/>
                  </w:rPr>
                  <w:delText>:</w:delText>
                </w:r>
              </w:del>
            </w:ins>
          </w:p>
          <w:p w:rsidR="00186D0B" w:rsidDel="00843332" w:rsidRDefault="00186D0B" w:rsidP="00BA15C6">
            <w:pPr>
              <w:jc w:val="left"/>
              <w:rPr>
                <w:ins w:id="1456" w:author="saule" w:date="2014-04-02T10:20:00Z"/>
                <w:del w:id="1457" w:author="Bruno KATRA" w:date="2014-06-13T16:45:00Z"/>
                <w:rFonts w:ascii="Arial" w:hAnsi="Arial" w:cs="Arial"/>
                <w:color w:val="000000"/>
                <w:sz w:val="18"/>
                <w:szCs w:val="18"/>
              </w:rPr>
            </w:pPr>
            <w:ins w:id="1458" w:author="saule" w:date="2014-04-02T10:21:00Z">
              <w:del w:id="1459" w:author="Bruno KATRA" w:date="2014-06-13T16:45:00Z">
                <w:r w:rsidDel="00843332">
                  <w:rPr>
                    <w:rFonts w:ascii="Arial" w:hAnsi="Arial" w:cs="Arial"/>
                    <w:color w:val="000000"/>
                    <w:sz w:val="18"/>
                    <w:szCs w:val="18"/>
                  </w:rPr>
                  <w:delText>-</w:delText>
                </w:r>
              </w:del>
            </w:ins>
            <w:ins w:id="1460" w:author="saule" w:date="2014-04-02T10:19:00Z">
              <w:del w:id="1461" w:author="Bruno KATRA" w:date="2014-06-13T16:45:00Z">
                <w:r w:rsidDel="00843332">
                  <w:rPr>
                    <w:rFonts w:ascii="Arial" w:hAnsi="Arial" w:cs="Arial"/>
                    <w:color w:val="000000"/>
                    <w:sz w:val="18"/>
                    <w:szCs w:val="18"/>
                  </w:rPr>
                  <w:delText>Synchronize the LFR (TC_LFR_UPDATE_TIME and associated time-code); ensure MSB of TIME field is 0 in the TM</w:delText>
                </w:r>
              </w:del>
            </w:ins>
            <w:ins w:id="1462" w:author="saule" w:date="2014-04-02T10:20:00Z">
              <w:del w:id="1463" w:author="Bruno KATRA" w:date="2014-06-13T16:45:00Z">
                <w:r w:rsidDel="00843332">
                  <w:rPr>
                    <w:rFonts w:ascii="Arial" w:hAnsi="Arial" w:cs="Arial"/>
                    <w:color w:val="000000"/>
                    <w:sz w:val="18"/>
                    <w:szCs w:val="18"/>
                  </w:rPr>
                  <w:delText>s</w:delText>
                </w:r>
              </w:del>
            </w:ins>
            <w:ins w:id="1464" w:author="saule" w:date="2014-04-02T10:19:00Z">
              <w:del w:id="1465" w:author="Bruno KATRA" w:date="2014-06-13T16:45:00Z">
                <w:r w:rsidDel="00843332">
                  <w:rPr>
                    <w:rFonts w:ascii="Arial" w:hAnsi="Arial" w:cs="Arial"/>
                    <w:color w:val="000000"/>
                    <w:sz w:val="18"/>
                    <w:szCs w:val="18"/>
                  </w:rPr>
                  <w:delText>.</w:delText>
                </w:r>
              </w:del>
            </w:ins>
          </w:p>
          <w:p w:rsidR="00732311" w:rsidRPr="00DA5916" w:rsidDel="00843332" w:rsidRDefault="00186D0B" w:rsidP="00186D0B">
            <w:pPr>
              <w:jc w:val="left"/>
              <w:rPr>
                <w:del w:id="1466" w:author="Bruno KATRA" w:date="2014-06-13T16:45:00Z"/>
                <w:rFonts w:ascii="Arial" w:hAnsi="Arial" w:cs="Arial"/>
                <w:color w:val="000000"/>
                <w:sz w:val="18"/>
                <w:szCs w:val="18"/>
              </w:rPr>
            </w:pPr>
            <w:ins w:id="1467" w:author="saule" w:date="2014-04-02T10:21:00Z">
              <w:del w:id="1468" w:author="Bruno KATRA" w:date="2014-06-13T16:45:00Z">
                <w:r w:rsidDel="00843332">
                  <w:rPr>
                    <w:rFonts w:ascii="Arial" w:hAnsi="Arial" w:cs="Arial"/>
                    <w:color w:val="000000"/>
                    <w:sz w:val="18"/>
                    <w:szCs w:val="18"/>
                  </w:rPr>
                  <w:delText>-</w:delText>
                </w:r>
              </w:del>
            </w:ins>
            <w:del w:id="1469" w:author="Bruno KATRA" w:date="2014-06-13T16:45:00Z">
              <w:r w:rsidR="00732311" w:rsidRPr="00DA5916" w:rsidDel="00843332">
                <w:rPr>
                  <w:rFonts w:ascii="Arial" w:hAnsi="Arial" w:cs="Arial"/>
                  <w:color w:val="000000"/>
                  <w:sz w:val="18"/>
                  <w:szCs w:val="18"/>
                </w:rPr>
                <w:delText>Send nominal TC_LFR_RESET.</w:delText>
              </w:r>
            </w:del>
          </w:p>
          <w:p w:rsidR="00732311" w:rsidRPr="00DA5916" w:rsidRDefault="00186D0B" w:rsidP="00BA15C6">
            <w:pPr>
              <w:jc w:val="left"/>
              <w:rPr>
                <w:rFonts w:ascii="Arial" w:hAnsi="Arial" w:cs="Arial"/>
                <w:color w:val="000000"/>
                <w:sz w:val="18"/>
                <w:szCs w:val="18"/>
              </w:rPr>
            </w:pPr>
            <w:ins w:id="1470" w:author="saule" w:date="2014-04-02T10:21:00Z">
              <w:del w:id="1471" w:author="Bruno KATRA" w:date="2014-06-13T16:45:00Z">
                <w:r w:rsidDel="00843332">
                  <w:rPr>
                    <w:rFonts w:ascii="Arial" w:hAnsi="Arial" w:cs="Arial"/>
                    <w:color w:val="000000"/>
                    <w:sz w:val="18"/>
                    <w:szCs w:val="18"/>
                  </w:rPr>
                  <w:delText xml:space="preserve"> </w:delText>
                </w:r>
              </w:del>
            </w:ins>
            <w:del w:id="1472" w:author="Bruno KATRA" w:date="2014-06-13T16:45:00Z">
              <w:r w:rsidR="00732311" w:rsidRPr="00DA5916" w:rsidDel="00843332">
                <w:rPr>
                  <w:rFonts w:ascii="Arial" w:hAnsi="Arial" w:cs="Arial"/>
                  <w:color w:val="000000"/>
                  <w:sz w:val="18"/>
                  <w:szCs w:val="18"/>
                </w:rPr>
                <w:delText>Ensure the command has been properly executed.</w:delText>
              </w:r>
            </w:del>
          </w:p>
        </w:tc>
        <w:tc>
          <w:tcPr>
            <w:tcW w:w="3402" w:type="dxa"/>
            <w:gridSpan w:val="3"/>
            <w:tcBorders>
              <w:top w:val="nil"/>
              <w:left w:val="nil"/>
              <w:bottom w:val="single" w:sz="8" w:space="0" w:color="auto"/>
              <w:right w:val="single" w:sz="8" w:space="0" w:color="auto"/>
            </w:tcBorders>
            <w:shd w:val="clear" w:color="auto" w:fill="auto"/>
            <w:noWrap/>
            <w:vAlign w:val="center"/>
            <w:hideMark/>
          </w:tcPr>
          <w:p w:rsidR="0023727C" w:rsidRDefault="00AF26EB" w:rsidP="0090111A">
            <w:pPr>
              <w:pStyle w:val="ExpectedResultsTopcased"/>
              <w:rPr>
                <w:sz w:val="18"/>
                <w:szCs w:val="18"/>
              </w:rPr>
            </w:pPr>
            <w:r w:rsidRPr="0023727C">
              <w:rPr>
                <w:sz w:val="18"/>
                <w:szCs w:val="18"/>
              </w:rPr>
              <w:t>TIME field = 0x000</w:t>
            </w:r>
            <w:r w:rsidR="000434FB" w:rsidRPr="0023727C">
              <w:rPr>
                <w:sz w:val="18"/>
                <w:szCs w:val="18"/>
              </w:rPr>
              <w:t>000004c7c</w:t>
            </w:r>
            <w:r w:rsidR="004768C4" w:rsidRPr="0023727C">
              <w:rPr>
                <w:sz w:val="18"/>
                <w:szCs w:val="18"/>
              </w:rPr>
              <w:t xml:space="preserve"> on the TM_LFR_HK received</w:t>
            </w:r>
          </w:p>
          <w:p w:rsidR="0023727C" w:rsidRDefault="0023727C" w:rsidP="0090111A">
            <w:pPr>
              <w:pStyle w:val="ExpectedResultsTopcased"/>
              <w:rPr>
                <w:sz w:val="18"/>
                <w:szCs w:val="18"/>
              </w:rPr>
            </w:pPr>
          </w:p>
          <w:p w:rsidR="0023727C" w:rsidRDefault="0023727C" w:rsidP="0090111A">
            <w:pPr>
              <w:pStyle w:val="ExpectedResultsTopcased"/>
              <w:rPr>
                <w:sz w:val="18"/>
                <w:szCs w:val="18"/>
              </w:rPr>
            </w:pPr>
            <w:r>
              <w:rPr>
                <w:sz w:val="18"/>
                <w:szCs w:val="18"/>
              </w:rPr>
              <w:t xml:space="preserve">status LFR in TM_LFR_HK shows the synchronization </w:t>
            </w:r>
          </w:p>
          <w:p w:rsidR="0023727C" w:rsidRDefault="0023727C" w:rsidP="0023727C">
            <w:pPr>
              <w:pStyle w:val="ExpectedResultsTopcased"/>
              <w:rPr>
                <w:sz w:val="18"/>
                <w:szCs w:val="18"/>
              </w:rPr>
            </w:pPr>
            <w:r w:rsidRPr="0023727C">
              <w:rPr>
                <w:sz w:val="18"/>
                <w:szCs w:val="18"/>
              </w:rPr>
              <w:t>HK_LFR_DPU_SPW_TICK_OUT_CNT=1,</w:t>
            </w:r>
          </w:p>
          <w:p w:rsidR="0023727C" w:rsidRDefault="0023727C" w:rsidP="0023727C">
            <w:pPr>
              <w:pStyle w:val="ExpectedResultsTopcased"/>
              <w:rPr>
                <w:sz w:val="18"/>
                <w:szCs w:val="18"/>
              </w:rPr>
            </w:pPr>
            <w:r w:rsidRPr="0023727C">
              <w:rPr>
                <w:sz w:val="18"/>
                <w:szCs w:val="18"/>
              </w:rPr>
              <w:t>HK_LFR_DPU_SPW_LAST_TIMC=1</w:t>
            </w:r>
          </w:p>
          <w:p w:rsidR="0023727C" w:rsidRDefault="0023727C" w:rsidP="0023727C">
            <w:pPr>
              <w:pStyle w:val="ExpectedResultsTopcased"/>
              <w:rPr>
                <w:sz w:val="18"/>
                <w:szCs w:val="18"/>
              </w:rPr>
            </w:pPr>
          </w:p>
          <w:p w:rsidR="0023727C" w:rsidRDefault="0023727C" w:rsidP="0023727C">
            <w:pPr>
              <w:pStyle w:val="ExpectedResultsTopcased"/>
              <w:rPr>
                <w:sz w:val="18"/>
                <w:szCs w:val="18"/>
              </w:rPr>
            </w:pPr>
            <w:r>
              <w:rPr>
                <w:sz w:val="18"/>
                <w:szCs w:val="18"/>
              </w:rPr>
              <w:t>No timing errors detected</w:t>
            </w:r>
          </w:p>
          <w:p w:rsidR="0023727C" w:rsidRDefault="0023727C" w:rsidP="0023727C">
            <w:pPr>
              <w:pStyle w:val="ExpectedResultsTopcased"/>
              <w:rPr>
                <w:sz w:val="18"/>
                <w:szCs w:val="18"/>
              </w:rPr>
            </w:pPr>
          </w:p>
          <w:p w:rsidR="00725CF8" w:rsidRDefault="0023727C" w:rsidP="0023727C">
            <w:pPr>
              <w:pStyle w:val="ExpectedResultsTopcased"/>
            </w:pPr>
            <w:r>
              <w:rPr>
                <w:sz w:val="18"/>
                <w:szCs w:val="18"/>
              </w:rPr>
              <w:t xml:space="preserve">After TM_LFR_HK </w:t>
            </w:r>
            <w:proofErr w:type="gramStart"/>
            <w:r>
              <w:rPr>
                <w:sz w:val="18"/>
                <w:szCs w:val="18"/>
              </w:rPr>
              <w:t>shows  the</w:t>
            </w:r>
            <w:proofErr w:type="gramEnd"/>
            <w:r>
              <w:rPr>
                <w:sz w:val="18"/>
                <w:szCs w:val="18"/>
              </w:rPr>
              <w:t xml:space="preserve"> timecode absence </w:t>
            </w:r>
            <w:r w:rsidR="00725CF8">
              <w:rPr>
                <w:sz w:val="18"/>
                <w:szCs w:val="18"/>
              </w:rPr>
              <w:t xml:space="preserve"> in the suitable error counter only one time.</w:t>
            </w:r>
          </w:p>
          <w:p w:rsidR="0023727C" w:rsidRDefault="00725CF8" w:rsidP="0023727C">
            <w:pPr>
              <w:pStyle w:val="ExpectedResultsTopcased"/>
              <w:rPr>
                <w:sz w:val="18"/>
                <w:szCs w:val="18"/>
              </w:rPr>
            </w:pPr>
            <w:r w:rsidRPr="00725CF8">
              <w:rPr>
                <w:sz w:val="18"/>
                <w:szCs w:val="18"/>
              </w:rPr>
              <w:t>HK_LFR_TIMECODE_MISSING=2</w:t>
            </w:r>
            <w:r>
              <w:rPr>
                <w:sz w:val="18"/>
                <w:szCs w:val="18"/>
              </w:rPr>
              <w:t>.</w:t>
            </w:r>
          </w:p>
          <w:p w:rsidR="00732311" w:rsidRPr="0023727C" w:rsidRDefault="00725CF8" w:rsidP="0023727C">
            <w:pPr>
              <w:pStyle w:val="ExpectedResultsTopcased"/>
              <w:rPr>
                <w:sz w:val="18"/>
                <w:szCs w:val="18"/>
              </w:rPr>
            </w:pPr>
            <w:r>
              <w:rPr>
                <w:sz w:val="18"/>
                <w:szCs w:val="18"/>
              </w:rPr>
              <w:t xml:space="preserve">and  </w:t>
            </w:r>
            <w:r w:rsidRPr="00725CF8">
              <w:rPr>
                <w:sz w:val="18"/>
                <w:szCs w:val="18"/>
              </w:rPr>
              <w:t>HK_LFR_LE_CNT=2</w:t>
            </w:r>
            <w:del w:id="1473" w:author="Bruno KATRA" w:date="2014-06-13T16:45:00Z">
              <w:r w:rsidR="00732311" w:rsidRPr="0023727C" w:rsidDel="00843332">
                <w:rPr>
                  <w:sz w:val="18"/>
                  <w:szCs w:val="18"/>
                </w:rPr>
                <w:delText>TIME field (CUC format): verify the LFR FSW sets the most significant bit of its local time to 1 and all other bits to 0.</w:delText>
              </w:r>
            </w:del>
          </w:p>
        </w:tc>
        <w:tc>
          <w:tcPr>
            <w:tcW w:w="1861" w:type="dxa"/>
            <w:tcBorders>
              <w:top w:val="nil"/>
              <w:left w:val="nil"/>
              <w:bottom w:val="single" w:sz="8" w:space="0" w:color="auto"/>
              <w:right w:val="nil"/>
            </w:tcBorders>
            <w:shd w:val="clear" w:color="auto" w:fill="auto"/>
            <w:noWrap/>
            <w:vAlign w:val="center"/>
            <w:hideMark/>
          </w:tcPr>
          <w:p w:rsidR="00732311" w:rsidRPr="00843332" w:rsidRDefault="00732311" w:rsidP="00AF26EB">
            <w:pPr>
              <w:pStyle w:val="CommentsTopcased"/>
              <w:rPr>
                <w:sz w:val="18"/>
                <w:szCs w:val="18"/>
              </w:rPr>
            </w:pPr>
            <w:del w:id="1474" w:author="Bruno KATRA" w:date="2014-06-13T16:45:00Z">
              <w:r w:rsidRPr="00843332" w:rsidDel="00843332">
                <w:rPr>
                  <w:sz w:val="18"/>
                  <w:szCs w:val="18"/>
                </w:rPr>
                <w:delText>Cf redmine issue Bug #504 (TM d'ack pour TC_LFR_RESET à implémenter)</w:delText>
              </w:r>
            </w:del>
          </w:p>
        </w:tc>
        <w:tc>
          <w:tcPr>
            <w:tcW w:w="832" w:type="dxa"/>
            <w:tcBorders>
              <w:top w:val="nil"/>
              <w:left w:val="single" w:sz="8" w:space="0" w:color="auto"/>
              <w:bottom w:val="single" w:sz="8" w:space="0" w:color="auto"/>
              <w:right w:val="single" w:sz="8" w:space="0" w:color="auto"/>
            </w:tcBorders>
            <w:shd w:val="clear" w:color="auto" w:fill="auto"/>
            <w:noWrap/>
            <w:vAlign w:val="center"/>
            <w:hideMark/>
          </w:tcPr>
          <w:p w:rsidR="00732311" w:rsidRPr="005C75EB" w:rsidRDefault="00732311" w:rsidP="005E5C84">
            <w:pPr>
              <w:pStyle w:val="StatusTopcased"/>
            </w:pPr>
          </w:p>
        </w:tc>
      </w:tr>
      <w:tr w:rsidR="00AF26EB" w:rsidRPr="005C75EB" w:rsidTr="00801850">
        <w:trPr>
          <w:cantSplit/>
          <w:trHeight w:val="270"/>
        </w:trPr>
        <w:tc>
          <w:tcPr>
            <w:tcW w:w="779" w:type="dxa"/>
            <w:tcBorders>
              <w:top w:val="nil"/>
              <w:left w:val="single" w:sz="8" w:space="0" w:color="auto"/>
              <w:bottom w:val="single" w:sz="8" w:space="0" w:color="auto"/>
              <w:right w:val="single" w:sz="8" w:space="0" w:color="auto"/>
            </w:tcBorders>
            <w:shd w:val="clear" w:color="auto" w:fill="auto"/>
            <w:noWrap/>
            <w:vAlign w:val="center"/>
            <w:hideMark/>
          </w:tcPr>
          <w:p w:rsidR="00AF26EB" w:rsidRPr="005C75EB" w:rsidRDefault="00AF26EB" w:rsidP="003E47FB">
            <w:pPr>
              <w:pStyle w:val="StepTopcased"/>
            </w:pPr>
          </w:p>
        </w:tc>
        <w:tc>
          <w:tcPr>
            <w:tcW w:w="3402" w:type="dxa"/>
            <w:gridSpan w:val="4"/>
            <w:tcBorders>
              <w:top w:val="single" w:sz="8" w:space="0" w:color="auto"/>
              <w:left w:val="nil"/>
              <w:bottom w:val="single" w:sz="8" w:space="0" w:color="auto"/>
              <w:right w:val="single" w:sz="8" w:space="0" w:color="000000"/>
            </w:tcBorders>
            <w:shd w:val="clear" w:color="auto" w:fill="auto"/>
            <w:noWrap/>
            <w:vAlign w:val="center"/>
            <w:hideMark/>
          </w:tcPr>
          <w:p w:rsidR="00AF26EB" w:rsidRPr="00DA5916" w:rsidDel="00843332" w:rsidRDefault="004768C4" w:rsidP="00BA15C6">
            <w:pPr>
              <w:jc w:val="left"/>
              <w:rPr>
                <w:rFonts w:ascii="Arial" w:hAnsi="Arial" w:cs="Arial"/>
                <w:color w:val="000000"/>
                <w:sz w:val="18"/>
                <w:szCs w:val="18"/>
              </w:rPr>
            </w:pPr>
            <w:r>
              <w:rPr>
                <w:rFonts w:ascii="Arial" w:hAnsi="Arial" w:cs="Arial"/>
                <w:color w:val="000000"/>
                <w:sz w:val="18"/>
                <w:szCs w:val="18"/>
              </w:rPr>
              <w:t>Reload LFR software and wait the boot sequence</w:t>
            </w:r>
            <w:r w:rsidR="008D59A3">
              <w:rPr>
                <w:rFonts w:ascii="Arial" w:hAnsi="Arial" w:cs="Arial"/>
                <w:color w:val="000000"/>
                <w:sz w:val="18"/>
                <w:szCs w:val="18"/>
              </w:rPr>
              <w:t xml:space="preserve">. </w:t>
            </w:r>
          </w:p>
        </w:tc>
        <w:tc>
          <w:tcPr>
            <w:tcW w:w="3402" w:type="dxa"/>
            <w:gridSpan w:val="3"/>
            <w:tcBorders>
              <w:top w:val="nil"/>
              <w:left w:val="nil"/>
              <w:bottom w:val="single" w:sz="8" w:space="0" w:color="auto"/>
              <w:right w:val="single" w:sz="8" w:space="0" w:color="auto"/>
            </w:tcBorders>
            <w:shd w:val="clear" w:color="auto" w:fill="auto"/>
            <w:noWrap/>
            <w:vAlign w:val="center"/>
            <w:hideMark/>
          </w:tcPr>
          <w:p w:rsidR="004768C4" w:rsidRDefault="004768C4" w:rsidP="004768C4">
            <w:pPr>
              <w:pStyle w:val="ExpectedResultsTopcased"/>
              <w:rPr>
                <w:sz w:val="18"/>
                <w:szCs w:val="18"/>
              </w:rPr>
            </w:pPr>
            <w:r w:rsidRPr="00DA5916">
              <w:rPr>
                <w:sz w:val="18"/>
                <w:szCs w:val="18"/>
              </w:rPr>
              <w:t>verify the LFR FSW sets the most significant bit of its local time to 1</w:t>
            </w:r>
            <w:r>
              <w:rPr>
                <w:sz w:val="18"/>
                <w:szCs w:val="18"/>
              </w:rPr>
              <w:t xml:space="preserve"> and all bits to 0</w:t>
            </w:r>
          </w:p>
          <w:p w:rsidR="00AF26EB" w:rsidRDefault="004768C4" w:rsidP="004768C4">
            <w:pPr>
              <w:pStyle w:val="ExpectedResultsTopcased"/>
              <w:rPr>
                <w:sz w:val="18"/>
                <w:szCs w:val="18"/>
              </w:rPr>
            </w:pPr>
            <w:r>
              <w:rPr>
                <w:sz w:val="18"/>
                <w:szCs w:val="18"/>
              </w:rPr>
              <w:t xml:space="preserve">Time is </w:t>
            </w:r>
            <w:proofErr w:type="gramStart"/>
            <w:r>
              <w:rPr>
                <w:sz w:val="18"/>
                <w:szCs w:val="18"/>
              </w:rPr>
              <w:t>0x80000002</w:t>
            </w:r>
            <w:r w:rsidR="008D59A3">
              <w:rPr>
                <w:sz w:val="18"/>
                <w:szCs w:val="18"/>
              </w:rPr>
              <w:t>31ba .</w:t>
            </w:r>
            <w:proofErr w:type="gramEnd"/>
          </w:p>
          <w:p w:rsidR="008D59A3" w:rsidRDefault="008D59A3" w:rsidP="008D59A3">
            <w:pPr>
              <w:pStyle w:val="ExpectedResultsTopcased"/>
              <w:rPr>
                <w:sz w:val="18"/>
                <w:szCs w:val="18"/>
              </w:rPr>
            </w:pPr>
            <w:r>
              <w:rPr>
                <w:sz w:val="18"/>
                <w:szCs w:val="18"/>
              </w:rPr>
              <w:t>Boot sequence around 2sec</w:t>
            </w:r>
          </w:p>
          <w:p w:rsidR="00725CF8" w:rsidRDefault="00725CF8" w:rsidP="008D59A3">
            <w:pPr>
              <w:pStyle w:val="ExpectedResultsTopcased"/>
              <w:rPr>
                <w:sz w:val="18"/>
                <w:szCs w:val="18"/>
              </w:rPr>
            </w:pPr>
          </w:p>
          <w:p w:rsidR="00725CF8" w:rsidRDefault="00725CF8" w:rsidP="008D59A3">
            <w:pPr>
              <w:pStyle w:val="ExpectedResultsTopcased"/>
              <w:rPr>
                <w:sz w:val="18"/>
                <w:szCs w:val="18"/>
              </w:rPr>
            </w:pPr>
            <w:r>
              <w:rPr>
                <w:sz w:val="18"/>
                <w:szCs w:val="18"/>
              </w:rPr>
              <w:t>All suitable fields in TM_HK_LFR are set to 0.</w:t>
            </w:r>
          </w:p>
          <w:p w:rsidR="00725CF8" w:rsidRDefault="00725CF8" w:rsidP="008D59A3">
            <w:pPr>
              <w:pStyle w:val="ExpectedResultsTopcased"/>
              <w:rPr>
                <w:sz w:val="18"/>
                <w:szCs w:val="18"/>
              </w:rPr>
            </w:pPr>
          </w:p>
          <w:p w:rsidR="0023727C" w:rsidRDefault="00725CF8" w:rsidP="008D59A3">
            <w:pPr>
              <w:pStyle w:val="ExpectedResultsTopcased"/>
              <w:rPr>
                <w:sz w:val="18"/>
                <w:szCs w:val="18"/>
              </w:rPr>
            </w:pPr>
            <w:r w:rsidRPr="00725CF8">
              <w:rPr>
                <w:sz w:val="18"/>
                <w:szCs w:val="18"/>
              </w:rPr>
              <w:t>HK_LFR_UPDATE_TIME_TC_CNT=0, HK_LFR_LE_CNT=0, HK_LFR_ME_CNT=0, HK_LFR_LAST_ER_RID: NO_ERROR = 0, HK_LFR_LAST_ER_CODE: NO_ERROR = 0, HK_LFR_LAST_ER_TIME=0x000000000000, HK_LFR_DPU_SPW_TICK_OUT_CNT=0, HK_LFR_DPU_SPW_LAST_TIMC=0, HK_LFR_DPU_SPW_PARITY=0, HK_LFR_DPU_SPW_DISCONNECT=0, HK_LFR_DPU_SPW_ESCAPE=0, HK_LFR_DPU_SPW_CREDIT=0, HK_LFR_DPU_SPW_WRITE_SYNC=0, HK_LFR_DPU_SPW_RX_AHB=0, HK_LFR_DPU_SPW_TX_AHB=0, HK_LFR_DPU_SPW_EARLY_EOP=0, HK_LFR_DPU_SPW_INVALID_ADDR=0, HK_LFR_DPU_SPW_EEP=0, , HK_LFR_TIMECODE_ERRONEOUS=0, HK_LFR_TIMECODE_MISSING=0, HK_LFR_TIMECODE_INVALID=0, HK_LFR_TIME_TIMECODE_IT=0, HK_LFR_TIME_NOT_SYNCHRO=0, HK_LFR_TIME_TIMECODE_CTR=0</w:t>
            </w:r>
          </w:p>
          <w:p w:rsidR="00725CF8" w:rsidRDefault="00725CF8" w:rsidP="008D59A3">
            <w:pPr>
              <w:pStyle w:val="ExpectedResultsTopcased"/>
              <w:rPr>
                <w:sz w:val="18"/>
                <w:szCs w:val="18"/>
              </w:rPr>
            </w:pPr>
          </w:p>
          <w:p w:rsidR="00725CF8" w:rsidRDefault="00725CF8" w:rsidP="008D59A3">
            <w:pPr>
              <w:pStyle w:val="ExpectedResultsTopcased"/>
              <w:rPr>
                <w:sz w:val="18"/>
                <w:szCs w:val="18"/>
              </w:rPr>
            </w:pPr>
            <w:r>
              <w:rPr>
                <w:sz w:val="18"/>
                <w:szCs w:val="18"/>
              </w:rPr>
              <w:t xml:space="preserve">This operation is not </w:t>
            </w:r>
            <w:proofErr w:type="gramStart"/>
            <w:r>
              <w:rPr>
                <w:sz w:val="18"/>
                <w:szCs w:val="18"/>
              </w:rPr>
              <w:t>equivalent  to</w:t>
            </w:r>
            <w:proofErr w:type="gramEnd"/>
            <w:r>
              <w:rPr>
                <w:sz w:val="18"/>
                <w:szCs w:val="18"/>
              </w:rPr>
              <w:t xml:space="preserve"> HW reset. </w:t>
            </w:r>
          </w:p>
          <w:p w:rsidR="0023727C" w:rsidRPr="00DA5916" w:rsidDel="00843332" w:rsidRDefault="0023727C" w:rsidP="008D59A3">
            <w:pPr>
              <w:pStyle w:val="ExpectedResultsTopcased"/>
              <w:rPr>
                <w:sz w:val="18"/>
                <w:szCs w:val="18"/>
              </w:rPr>
            </w:pPr>
          </w:p>
        </w:tc>
        <w:tc>
          <w:tcPr>
            <w:tcW w:w="1861" w:type="dxa"/>
            <w:tcBorders>
              <w:top w:val="nil"/>
              <w:left w:val="nil"/>
              <w:bottom w:val="single" w:sz="8" w:space="0" w:color="auto"/>
              <w:right w:val="nil"/>
            </w:tcBorders>
            <w:shd w:val="clear" w:color="auto" w:fill="auto"/>
            <w:noWrap/>
            <w:vAlign w:val="center"/>
            <w:hideMark/>
          </w:tcPr>
          <w:p w:rsidR="00AF26EB" w:rsidRPr="00843332" w:rsidRDefault="00AF26EB" w:rsidP="00AF26EB">
            <w:pPr>
              <w:pStyle w:val="CommentsTopcased"/>
              <w:rPr>
                <w:sz w:val="18"/>
                <w:szCs w:val="18"/>
              </w:rPr>
            </w:pPr>
          </w:p>
        </w:tc>
        <w:tc>
          <w:tcPr>
            <w:tcW w:w="832" w:type="dxa"/>
            <w:tcBorders>
              <w:top w:val="nil"/>
              <w:left w:val="single" w:sz="8" w:space="0" w:color="auto"/>
              <w:bottom w:val="single" w:sz="8" w:space="0" w:color="auto"/>
              <w:right w:val="single" w:sz="8" w:space="0" w:color="auto"/>
            </w:tcBorders>
            <w:shd w:val="clear" w:color="auto" w:fill="auto"/>
            <w:noWrap/>
            <w:vAlign w:val="center"/>
            <w:hideMark/>
          </w:tcPr>
          <w:p w:rsidR="00AF26EB" w:rsidRPr="005C75EB" w:rsidRDefault="00AF26EB" w:rsidP="005E5C84">
            <w:pPr>
              <w:pStyle w:val="StatusTopcased"/>
            </w:pPr>
          </w:p>
        </w:tc>
      </w:tr>
      <w:tr w:rsidR="00732311" w:rsidRPr="005C75EB" w:rsidDel="00DA5916" w:rsidTr="00801850">
        <w:trPr>
          <w:cantSplit/>
          <w:trHeight w:val="270"/>
          <w:del w:id="1475" w:author="saule" w:date="2014-04-02T10:01:00Z"/>
        </w:trPr>
        <w:tc>
          <w:tcPr>
            <w:tcW w:w="779" w:type="dxa"/>
            <w:tcBorders>
              <w:top w:val="nil"/>
              <w:left w:val="single" w:sz="8" w:space="0" w:color="auto"/>
              <w:bottom w:val="single" w:sz="8" w:space="0" w:color="auto"/>
              <w:right w:val="single" w:sz="8" w:space="0" w:color="auto"/>
            </w:tcBorders>
            <w:shd w:val="clear" w:color="auto" w:fill="auto"/>
            <w:noWrap/>
            <w:vAlign w:val="center"/>
            <w:hideMark/>
          </w:tcPr>
          <w:p w:rsidR="00732311" w:rsidRPr="005C75EB" w:rsidDel="00DA5916" w:rsidRDefault="00732311" w:rsidP="003E47FB">
            <w:pPr>
              <w:pStyle w:val="StepTopcased"/>
              <w:rPr>
                <w:del w:id="1476" w:author="saule" w:date="2014-04-02T10:01:00Z"/>
              </w:rPr>
            </w:pPr>
          </w:p>
        </w:tc>
        <w:tc>
          <w:tcPr>
            <w:tcW w:w="3402" w:type="dxa"/>
            <w:gridSpan w:val="4"/>
            <w:tcBorders>
              <w:top w:val="single" w:sz="8" w:space="0" w:color="auto"/>
              <w:left w:val="nil"/>
              <w:bottom w:val="single" w:sz="8" w:space="0" w:color="auto"/>
              <w:right w:val="single" w:sz="8" w:space="0" w:color="000000"/>
            </w:tcBorders>
            <w:shd w:val="clear" w:color="auto" w:fill="auto"/>
            <w:noWrap/>
            <w:vAlign w:val="center"/>
            <w:hideMark/>
          </w:tcPr>
          <w:p w:rsidR="00732311" w:rsidRPr="00DA5916" w:rsidDel="00DA5916" w:rsidRDefault="00732311" w:rsidP="00BA15C6">
            <w:pPr>
              <w:jc w:val="left"/>
              <w:rPr>
                <w:del w:id="1477" w:author="saule" w:date="2014-04-02T10:01:00Z"/>
                <w:rFonts w:ascii="Arial" w:hAnsi="Arial" w:cs="Arial"/>
                <w:color w:val="000000"/>
                <w:sz w:val="18"/>
                <w:szCs w:val="18"/>
              </w:rPr>
            </w:pPr>
            <w:del w:id="1478" w:author="saule" w:date="2014-04-02T10:01:00Z">
              <w:r w:rsidRPr="00DA5916" w:rsidDel="00DA5916">
                <w:rPr>
                  <w:rFonts w:ascii="Arial" w:hAnsi="Arial" w:cs="Arial"/>
                  <w:color w:val="000000"/>
                  <w:sz w:val="18"/>
                  <w:szCs w:val="18"/>
                </w:rPr>
                <w:delText>Send nominal TC_LFR_ENTER_MODE to BURST mode. Ensure the command has been properly executed.</w:delText>
              </w:r>
            </w:del>
          </w:p>
          <w:p w:rsidR="00732311" w:rsidRPr="00DA5916" w:rsidDel="00DA5916" w:rsidRDefault="00732311" w:rsidP="00BA15C6">
            <w:pPr>
              <w:jc w:val="left"/>
              <w:rPr>
                <w:del w:id="1479" w:author="saule" w:date="2014-04-02T10:01:00Z"/>
                <w:rFonts w:ascii="Arial" w:hAnsi="Arial" w:cs="Arial"/>
                <w:color w:val="000000"/>
                <w:sz w:val="18"/>
                <w:szCs w:val="18"/>
              </w:rPr>
            </w:pPr>
            <w:del w:id="1480" w:author="saule" w:date="2014-04-02T10:01:00Z">
              <w:r w:rsidRPr="00DA5916" w:rsidDel="00DA5916">
                <w:rPr>
                  <w:rFonts w:ascii="Arial" w:hAnsi="Arial" w:cs="Arial"/>
                  <w:color w:val="000000"/>
                  <w:sz w:val="18"/>
                  <w:szCs w:val="18"/>
                </w:rPr>
                <w:delText>Send nominal TC_LFR_RESET.</w:delText>
              </w:r>
            </w:del>
          </w:p>
          <w:p w:rsidR="00732311" w:rsidRPr="00DA5916" w:rsidDel="00DA5916" w:rsidRDefault="00732311" w:rsidP="00BA15C6">
            <w:pPr>
              <w:jc w:val="left"/>
              <w:rPr>
                <w:del w:id="1481" w:author="saule" w:date="2014-04-02T10:01:00Z"/>
                <w:rFonts w:ascii="Arial" w:hAnsi="Arial" w:cs="Arial"/>
                <w:color w:val="000000"/>
                <w:sz w:val="18"/>
                <w:szCs w:val="18"/>
              </w:rPr>
            </w:pPr>
            <w:del w:id="1482" w:author="saule" w:date="2014-04-02T10:01:00Z">
              <w:r w:rsidRPr="00DA5916" w:rsidDel="00DA5916">
                <w:rPr>
                  <w:rFonts w:ascii="Arial" w:hAnsi="Arial" w:cs="Arial"/>
                  <w:color w:val="000000"/>
                  <w:sz w:val="18"/>
                  <w:szCs w:val="18"/>
                </w:rPr>
                <w:delText>Ensure the command has been properly executed.</w:delText>
              </w:r>
            </w:del>
          </w:p>
        </w:tc>
        <w:tc>
          <w:tcPr>
            <w:tcW w:w="3402" w:type="dxa"/>
            <w:gridSpan w:val="3"/>
            <w:tcBorders>
              <w:top w:val="nil"/>
              <w:left w:val="nil"/>
              <w:bottom w:val="single" w:sz="8" w:space="0" w:color="auto"/>
              <w:right w:val="single" w:sz="8" w:space="0" w:color="auto"/>
            </w:tcBorders>
            <w:shd w:val="clear" w:color="auto" w:fill="auto"/>
            <w:noWrap/>
            <w:vAlign w:val="center"/>
            <w:hideMark/>
          </w:tcPr>
          <w:p w:rsidR="00732311" w:rsidRPr="00DA5916" w:rsidDel="00DA5916" w:rsidRDefault="00732311" w:rsidP="0090111A">
            <w:pPr>
              <w:pStyle w:val="ExpectedResultsTopcased"/>
              <w:rPr>
                <w:del w:id="1483" w:author="saule" w:date="2014-04-02T10:01:00Z"/>
                <w:sz w:val="18"/>
                <w:szCs w:val="18"/>
              </w:rPr>
            </w:pPr>
            <w:del w:id="1484" w:author="saule" w:date="2014-04-02T10:01:00Z">
              <w:r w:rsidRPr="00DA5916" w:rsidDel="00DA5916">
                <w:rPr>
                  <w:sz w:val="18"/>
                  <w:szCs w:val="18"/>
                </w:rPr>
                <w:delText>TIME field (CUC format): verify the LFR FSW sets the most significant bit of its local time to 1 and all other bits to 0.</w:delText>
              </w:r>
            </w:del>
          </w:p>
        </w:tc>
        <w:tc>
          <w:tcPr>
            <w:tcW w:w="1861" w:type="dxa"/>
            <w:tcBorders>
              <w:top w:val="nil"/>
              <w:left w:val="nil"/>
              <w:bottom w:val="single" w:sz="8" w:space="0" w:color="auto"/>
              <w:right w:val="nil"/>
            </w:tcBorders>
            <w:shd w:val="clear" w:color="auto" w:fill="auto"/>
            <w:noWrap/>
            <w:vAlign w:val="center"/>
            <w:hideMark/>
          </w:tcPr>
          <w:p w:rsidR="00732311" w:rsidRPr="00DA5916" w:rsidDel="00DA5916" w:rsidRDefault="00732311" w:rsidP="00256C26">
            <w:pPr>
              <w:pStyle w:val="CommentsTopcased"/>
              <w:rPr>
                <w:del w:id="1485" w:author="saule" w:date="2014-04-02T10:01:00Z"/>
                <w:sz w:val="18"/>
                <w:szCs w:val="18"/>
              </w:rPr>
            </w:pPr>
          </w:p>
        </w:tc>
        <w:tc>
          <w:tcPr>
            <w:tcW w:w="832" w:type="dxa"/>
            <w:tcBorders>
              <w:top w:val="nil"/>
              <w:left w:val="single" w:sz="8" w:space="0" w:color="auto"/>
              <w:bottom w:val="single" w:sz="8" w:space="0" w:color="auto"/>
              <w:right w:val="single" w:sz="8" w:space="0" w:color="auto"/>
            </w:tcBorders>
            <w:shd w:val="clear" w:color="auto" w:fill="auto"/>
            <w:noWrap/>
            <w:vAlign w:val="center"/>
            <w:hideMark/>
          </w:tcPr>
          <w:p w:rsidR="00732311" w:rsidRPr="005C75EB" w:rsidDel="00DA5916" w:rsidRDefault="00732311" w:rsidP="005E5C84">
            <w:pPr>
              <w:pStyle w:val="StatusTopcased"/>
              <w:rPr>
                <w:del w:id="1486" w:author="saule" w:date="2014-04-02T10:01:00Z"/>
              </w:rPr>
            </w:pPr>
            <w:del w:id="1487" w:author="saule" w:date="2014-04-02T10:01:00Z">
              <w:r w:rsidRPr="005C75EB" w:rsidDel="00DA5916">
                <w:delText>NT</w:delText>
              </w:r>
            </w:del>
          </w:p>
        </w:tc>
      </w:tr>
      <w:tr w:rsidR="00732311" w:rsidRPr="005C75EB" w:rsidDel="00DA5916" w:rsidTr="00801850">
        <w:trPr>
          <w:cantSplit/>
          <w:trHeight w:val="270"/>
          <w:del w:id="1488" w:author="saule" w:date="2014-04-02T10:01:00Z"/>
        </w:trPr>
        <w:tc>
          <w:tcPr>
            <w:tcW w:w="779" w:type="dxa"/>
            <w:tcBorders>
              <w:top w:val="nil"/>
              <w:left w:val="single" w:sz="8" w:space="0" w:color="auto"/>
              <w:bottom w:val="single" w:sz="8" w:space="0" w:color="auto"/>
              <w:right w:val="single" w:sz="8" w:space="0" w:color="auto"/>
            </w:tcBorders>
            <w:shd w:val="clear" w:color="auto" w:fill="auto"/>
            <w:noWrap/>
            <w:vAlign w:val="center"/>
            <w:hideMark/>
          </w:tcPr>
          <w:p w:rsidR="00732311" w:rsidRPr="005C75EB" w:rsidDel="00DA5916" w:rsidRDefault="00732311" w:rsidP="003E47FB">
            <w:pPr>
              <w:pStyle w:val="StepTopcased"/>
              <w:rPr>
                <w:del w:id="1489" w:author="saule" w:date="2014-04-02T10:01:00Z"/>
              </w:rPr>
            </w:pPr>
          </w:p>
        </w:tc>
        <w:tc>
          <w:tcPr>
            <w:tcW w:w="3402" w:type="dxa"/>
            <w:gridSpan w:val="4"/>
            <w:tcBorders>
              <w:top w:val="single" w:sz="8" w:space="0" w:color="auto"/>
              <w:left w:val="nil"/>
              <w:bottom w:val="single" w:sz="8" w:space="0" w:color="auto"/>
              <w:right w:val="single" w:sz="8" w:space="0" w:color="000000"/>
            </w:tcBorders>
            <w:shd w:val="clear" w:color="auto" w:fill="auto"/>
            <w:noWrap/>
            <w:vAlign w:val="center"/>
            <w:hideMark/>
          </w:tcPr>
          <w:p w:rsidR="00732311" w:rsidRPr="00DA5916" w:rsidDel="00DA5916" w:rsidRDefault="00732311" w:rsidP="00BA15C6">
            <w:pPr>
              <w:jc w:val="left"/>
              <w:rPr>
                <w:del w:id="1490" w:author="saule" w:date="2014-04-02T10:01:00Z"/>
                <w:rFonts w:ascii="Arial" w:hAnsi="Arial" w:cs="Arial"/>
                <w:color w:val="000000"/>
                <w:sz w:val="18"/>
                <w:szCs w:val="18"/>
              </w:rPr>
            </w:pPr>
            <w:del w:id="1491" w:author="saule" w:date="2014-04-02T10:01:00Z">
              <w:r w:rsidRPr="00DA5916" w:rsidDel="00DA5916">
                <w:rPr>
                  <w:rFonts w:ascii="Arial" w:hAnsi="Arial" w:cs="Arial"/>
                  <w:color w:val="000000"/>
                  <w:sz w:val="18"/>
                  <w:szCs w:val="18"/>
                </w:rPr>
                <w:delText>Send nominal TC_LFR_ENTER_MODE to SBM1 mode. Ensure the command has been properly executed.</w:delText>
              </w:r>
            </w:del>
          </w:p>
          <w:p w:rsidR="00732311" w:rsidRPr="00DA5916" w:rsidDel="00DA5916" w:rsidRDefault="00732311" w:rsidP="00BA15C6">
            <w:pPr>
              <w:jc w:val="left"/>
              <w:rPr>
                <w:del w:id="1492" w:author="saule" w:date="2014-04-02T10:01:00Z"/>
                <w:rFonts w:ascii="Arial" w:hAnsi="Arial" w:cs="Arial"/>
                <w:color w:val="000000"/>
                <w:sz w:val="18"/>
                <w:szCs w:val="18"/>
              </w:rPr>
            </w:pPr>
            <w:del w:id="1493" w:author="saule" w:date="2014-04-02T10:01:00Z">
              <w:r w:rsidRPr="00DA5916" w:rsidDel="00DA5916">
                <w:rPr>
                  <w:rFonts w:ascii="Arial" w:hAnsi="Arial" w:cs="Arial"/>
                  <w:color w:val="000000"/>
                  <w:sz w:val="18"/>
                  <w:szCs w:val="18"/>
                </w:rPr>
                <w:delText>Send nominal TC_LFR_RESET.</w:delText>
              </w:r>
            </w:del>
          </w:p>
          <w:p w:rsidR="00732311" w:rsidRPr="00DA5916" w:rsidDel="00DA5916" w:rsidRDefault="00732311" w:rsidP="00BA15C6">
            <w:pPr>
              <w:jc w:val="left"/>
              <w:rPr>
                <w:del w:id="1494" w:author="saule" w:date="2014-04-02T10:01:00Z"/>
                <w:rFonts w:ascii="Arial" w:hAnsi="Arial" w:cs="Arial"/>
                <w:color w:val="000000"/>
                <w:sz w:val="18"/>
                <w:szCs w:val="18"/>
              </w:rPr>
            </w:pPr>
            <w:del w:id="1495" w:author="saule" w:date="2014-04-02T10:01:00Z">
              <w:r w:rsidRPr="00DA5916" w:rsidDel="00DA5916">
                <w:rPr>
                  <w:rFonts w:ascii="Arial" w:hAnsi="Arial" w:cs="Arial"/>
                  <w:color w:val="000000"/>
                  <w:sz w:val="18"/>
                  <w:szCs w:val="18"/>
                </w:rPr>
                <w:delText>Ensure the command has been properly executed.</w:delText>
              </w:r>
            </w:del>
          </w:p>
        </w:tc>
        <w:tc>
          <w:tcPr>
            <w:tcW w:w="3402" w:type="dxa"/>
            <w:gridSpan w:val="3"/>
            <w:tcBorders>
              <w:top w:val="nil"/>
              <w:left w:val="nil"/>
              <w:bottom w:val="single" w:sz="8" w:space="0" w:color="auto"/>
              <w:right w:val="single" w:sz="8" w:space="0" w:color="auto"/>
            </w:tcBorders>
            <w:shd w:val="clear" w:color="auto" w:fill="auto"/>
            <w:noWrap/>
            <w:vAlign w:val="center"/>
            <w:hideMark/>
          </w:tcPr>
          <w:p w:rsidR="00732311" w:rsidRPr="00DA5916" w:rsidDel="00DA5916" w:rsidRDefault="00732311" w:rsidP="0090111A">
            <w:pPr>
              <w:pStyle w:val="ExpectedResultsTopcased"/>
              <w:rPr>
                <w:del w:id="1496" w:author="saule" w:date="2014-04-02T10:01:00Z"/>
                <w:sz w:val="18"/>
                <w:szCs w:val="18"/>
              </w:rPr>
            </w:pPr>
            <w:del w:id="1497" w:author="saule" w:date="2014-04-02T10:01:00Z">
              <w:r w:rsidRPr="00DA5916" w:rsidDel="00DA5916">
                <w:rPr>
                  <w:sz w:val="18"/>
                  <w:szCs w:val="18"/>
                </w:rPr>
                <w:delText>TIME field (CUC format): verify the LFR FSW sets the most significant bit of its local time to 1 and all other bits to 0.</w:delText>
              </w:r>
            </w:del>
          </w:p>
        </w:tc>
        <w:tc>
          <w:tcPr>
            <w:tcW w:w="1861" w:type="dxa"/>
            <w:tcBorders>
              <w:top w:val="nil"/>
              <w:left w:val="nil"/>
              <w:bottom w:val="single" w:sz="8" w:space="0" w:color="auto"/>
              <w:right w:val="nil"/>
            </w:tcBorders>
            <w:shd w:val="clear" w:color="auto" w:fill="auto"/>
            <w:noWrap/>
            <w:vAlign w:val="center"/>
            <w:hideMark/>
          </w:tcPr>
          <w:p w:rsidR="00732311" w:rsidRPr="00DA5916" w:rsidDel="00DA5916" w:rsidRDefault="00732311" w:rsidP="00256C26">
            <w:pPr>
              <w:pStyle w:val="CommentsTopcased"/>
              <w:rPr>
                <w:del w:id="1498" w:author="saule" w:date="2014-04-02T10:01:00Z"/>
                <w:sz w:val="18"/>
                <w:szCs w:val="18"/>
              </w:rPr>
            </w:pPr>
          </w:p>
        </w:tc>
        <w:tc>
          <w:tcPr>
            <w:tcW w:w="832" w:type="dxa"/>
            <w:tcBorders>
              <w:top w:val="nil"/>
              <w:left w:val="single" w:sz="8" w:space="0" w:color="auto"/>
              <w:bottom w:val="single" w:sz="8" w:space="0" w:color="auto"/>
              <w:right w:val="single" w:sz="8" w:space="0" w:color="auto"/>
            </w:tcBorders>
            <w:shd w:val="clear" w:color="auto" w:fill="auto"/>
            <w:noWrap/>
            <w:vAlign w:val="center"/>
            <w:hideMark/>
          </w:tcPr>
          <w:p w:rsidR="00732311" w:rsidRPr="005C75EB" w:rsidDel="00DA5916" w:rsidRDefault="00732311" w:rsidP="005E5C84">
            <w:pPr>
              <w:pStyle w:val="StatusTopcased"/>
              <w:rPr>
                <w:del w:id="1499" w:author="saule" w:date="2014-04-02T10:01:00Z"/>
              </w:rPr>
            </w:pPr>
            <w:del w:id="1500" w:author="saule" w:date="2014-04-02T10:01:00Z">
              <w:r w:rsidRPr="005C75EB" w:rsidDel="00DA5916">
                <w:delText>NT</w:delText>
              </w:r>
            </w:del>
          </w:p>
        </w:tc>
      </w:tr>
      <w:tr w:rsidR="00732311" w:rsidRPr="005C75EB" w:rsidDel="00DA5916" w:rsidTr="00801850">
        <w:trPr>
          <w:cantSplit/>
          <w:trHeight w:val="270"/>
          <w:del w:id="1501" w:author="saule" w:date="2014-04-02T10:01:00Z"/>
        </w:trPr>
        <w:tc>
          <w:tcPr>
            <w:tcW w:w="779" w:type="dxa"/>
            <w:tcBorders>
              <w:top w:val="nil"/>
              <w:left w:val="single" w:sz="8" w:space="0" w:color="auto"/>
              <w:bottom w:val="single" w:sz="8" w:space="0" w:color="auto"/>
              <w:right w:val="single" w:sz="8" w:space="0" w:color="auto"/>
            </w:tcBorders>
            <w:shd w:val="clear" w:color="auto" w:fill="auto"/>
            <w:noWrap/>
            <w:vAlign w:val="center"/>
            <w:hideMark/>
          </w:tcPr>
          <w:p w:rsidR="00732311" w:rsidRPr="005C75EB" w:rsidDel="00DA5916" w:rsidRDefault="00732311" w:rsidP="003E47FB">
            <w:pPr>
              <w:pStyle w:val="StepTopcased"/>
              <w:rPr>
                <w:del w:id="1502" w:author="saule" w:date="2014-04-02T10:01:00Z"/>
              </w:rPr>
            </w:pPr>
          </w:p>
        </w:tc>
        <w:tc>
          <w:tcPr>
            <w:tcW w:w="3402" w:type="dxa"/>
            <w:gridSpan w:val="4"/>
            <w:tcBorders>
              <w:top w:val="single" w:sz="8" w:space="0" w:color="auto"/>
              <w:left w:val="nil"/>
              <w:bottom w:val="single" w:sz="8" w:space="0" w:color="auto"/>
              <w:right w:val="single" w:sz="8" w:space="0" w:color="000000"/>
            </w:tcBorders>
            <w:shd w:val="clear" w:color="auto" w:fill="auto"/>
            <w:noWrap/>
            <w:vAlign w:val="center"/>
            <w:hideMark/>
          </w:tcPr>
          <w:p w:rsidR="00732311" w:rsidRPr="00DA5916" w:rsidDel="00DA5916" w:rsidRDefault="00732311" w:rsidP="00BA15C6">
            <w:pPr>
              <w:jc w:val="left"/>
              <w:rPr>
                <w:del w:id="1503" w:author="saule" w:date="2014-04-02T10:01:00Z"/>
                <w:rFonts w:ascii="Arial" w:hAnsi="Arial" w:cs="Arial"/>
                <w:color w:val="000000"/>
                <w:sz w:val="18"/>
                <w:szCs w:val="18"/>
              </w:rPr>
            </w:pPr>
            <w:del w:id="1504" w:author="saule" w:date="2014-04-02T10:01:00Z">
              <w:r w:rsidRPr="00DA5916" w:rsidDel="00DA5916">
                <w:rPr>
                  <w:rFonts w:ascii="Arial" w:hAnsi="Arial" w:cs="Arial"/>
                  <w:color w:val="000000"/>
                  <w:sz w:val="18"/>
                  <w:szCs w:val="18"/>
                </w:rPr>
                <w:delText>Send nominal TC_LFR_ENTER_MODE to SBM2 mode. Ensure the command has been properly executed.</w:delText>
              </w:r>
            </w:del>
          </w:p>
          <w:p w:rsidR="00732311" w:rsidRPr="00DA5916" w:rsidDel="00DA5916" w:rsidRDefault="00732311" w:rsidP="00BA15C6">
            <w:pPr>
              <w:jc w:val="left"/>
              <w:rPr>
                <w:del w:id="1505" w:author="saule" w:date="2014-04-02T10:01:00Z"/>
                <w:rFonts w:ascii="Arial" w:hAnsi="Arial" w:cs="Arial"/>
                <w:color w:val="000000"/>
                <w:sz w:val="18"/>
                <w:szCs w:val="18"/>
              </w:rPr>
            </w:pPr>
            <w:del w:id="1506" w:author="saule" w:date="2014-04-02T10:01:00Z">
              <w:r w:rsidRPr="00DA5916" w:rsidDel="00DA5916">
                <w:rPr>
                  <w:rFonts w:ascii="Arial" w:hAnsi="Arial" w:cs="Arial"/>
                  <w:color w:val="000000"/>
                  <w:sz w:val="18"/>
                  <w:szCs w:val="18"/>
                </w:rPr>
                <w:delText>Send nominal TC_LFR_RESET.</w:delText>
              </w:r>
            </w:del>
          </w:p>
          <w:p w:rsidR="00732311" w:rsidRPr="00DA5916" w:rsidDel="00DA5916" w:rsidRDefault="00732311" w:rsidP="00BA15C6">
            <w:pPr>
              <w:jc w:val="left"/>
              <w:rPr>
                <w:del w:id="1507" w:author="saule" w:date="2014-04-02T10:01:00Z"/>
                <w:rFonts w:ascii="Arial" w:hAnsi="Arial" w:cs="Arial"/>
                <w:color w:val="000000"/>
                <w:sz w:val="18"/>
                <w:szCs w:val="18"/>
              </w:rPr>
            </w:pPr>
            <w:del w:id="1508" w:author="saule" w:date="2014-04-02T10:01:00Z">
              <w:r w:rsidRPr="00DA5916" w:rsidDel="00DA5916">
                <w:rPr>
                  <w:rFonts w:ascii="Arial" w:hAnsi="Arial" w:cs="Arial"/>
                  <w:color w:val="000000"/>
                  <w:sz w:val="18"/>
                  <w:szCs w:val="18"/>
                </w:rPr>
                <w:delText>Ensure the command has been properly executed.</w:delText>
              </w:r>
            </w:del>
          </w:p>
        </w:tc>
        <w:tc>
          <w:tcPr>
            <w:tcW w:w="3402" w:type="dxa"/>
            <w:gridSpan w:val="3"/>
            <w:tcBorders>
              <w:top w:val="nil"/>
              <w:left w:val="nil"/>
              <w:bottom w:val="single" w:sz="8" w:space="0" w:color="auto"/>
              <w:right w:val="single" w:sz="8" w:space="0" w:color="auto"/>
            </w:tcBorders>
            <w:shd w:val="clear" w:color="auto" w:fill="auto"/>
            <w:noWrap/>
            <w:vAlign w:val="center"/>
            <w:hideMark/>
          </w:tcPr>
          <w:p w:rsidR="00732311" w:rsidRPr="00DA5916" w:rsidDel="00DA5916" w:rsidRDefault="00732311" w:rsidP="0090111A">
            <w:pPr>
              <w:pStyle w:val="ExpectedResultsTopcased"/>
              <w:rPr>
                <w:del w:id="1509" w:author="saule" w:date="2014-04-02T10:01:00Z"/>
                <w:sz w:val="18"/>
                <w:szCs w:val="18"/>
              </w:rPr>
            </w:pPr>
            <w:del w:id="1510" w:author="saule" w:date="2014-04-02T10:01:00Z">
              <w:r w:rsidRPr="00DA5916" w:rsidDel="00DA5916">
                <w:rPr>
                  <w:sz w:val="18"/>
                  <w:szCs w:val="18"/>
                </w:rPr>
                <w:delText>TIME field (CUC format): verify the LFR FSW sets the most significant bit of its local time to 1 and all other bits to 0.</w:delText>
              </w:r>
            </w:del>
          </w:p>
        </w:tc>
        <w:tc>
          <w:tcPr>
            <w:tcW w:w="1861" w:type="dxa"/>
            <w:tcBorders>
              <w:top w:val="nil"/>
              <w:left w:val="nil"/>
              <w:bottom w:val="single" w:sz="8" w:space="0" w:color="auto"/>
              <w:right w:val="nil"/>
            </w:tcBorders>
            <w:shd w:val="clear" w:color="auto" w:fill="auto"/>
            <w:noWrap/>
            <w:vAlign w:val="center"/>
            <w:hideMark/>
          </w:tcPr>
          <w:p w:rsidR="00732311" w:rsidRPr="00DA5916" w:rsidDel="00DA5916" w:rsidRDefault="00732311" w:rsidP="00256C26">
            <w:pPr>
              <w:pStyle w:val="CommentsTopcased"/>
              <w:rPr>
                <w:del w:id="1511" w:author="saule" w:date="2014-04-02T10:01:00Z"/>
                <w:sz w:val="18"/>
                <w:szCs w:val="18"/>
              </w:rPr>
            </w:pPr>
          </w:p>
        </w:tc>
        <w:tc>
          <w:tcPr>
            <w:tcW w:w="832" w:type="dxa"/>
            <w:tcBorders>
              <w:top w:val="nil"/>
              <w:left w:val="single" w:sz="8" w:space="0" w:color="auto"/>
              <w:bottom w:val="single" w:sz="8" w:space="0" w:color="auto"/>
              <w:right w:val="single" w:sz="8" w:space="0" w:color="auto"/>
            </w:tcBorders>
            <w:shd w:val="clear" w:color="auto" w:fill="auto"/>
            <w:noWrap/>
            <w:vAlign w:val="center"/>
            <w:hideMark/>
          </w:tcPr>
          <w:p w:rsidR="00732311" w:rsidRPr="005C75EB" w:rsidDel="00DA5916" w:rsidRDefault="00732311" w:rsidP="005E5C84">
            <w:pPr>
              <w:pStyle w:val="StatusTopcased"/>
              <w:rPr>
                <w:del w:id="1512" w:author="saule" w:date="2014-04-02T10:01:00Z"/>
              </w:rPr>
            </w:pPr>
            <w:del w:id="1513" w:author="saule" w:date="2014-04-02T10:01:00Z">
              <w:r w:rsidRPr="005C75EB" w:rsidDel="00DA5916">
                <w:delText>NT</w:delText>
              </w:r>
            </w:del>
          </w:p>
        </w:tc>
      </w:tr>
      <w:tr w:rsidR="00732311" w:rsidRPr="005C75EB" w:rsidDel="00DA5916" w:rsidTr="00801850">
        <w:trPr>
          <w:cantSplit/>
          <w:trHeight w:val="270"/>
          <w:del w:id="1514" w:author="saule" w:date="2014-04-02T10:01:00Z"/>
        </w:trPr>
        <w:tc>
          <w:tcPr>
            <w:tcW w:w="779" w:type="dxa"/>
            <w:tcBorders>
              <w:top w:val="nil"/>
              <w:left w:val="single" w:sz="8" w:space="0" w:color="auto"/>
              <w:bottom w:val="single" w:sz="8" w:space="0" w:color="auto"/>
              <w:right w:val="single" w:sz="8" w:space="0" w:color="auto"/>
            </w:tcBorders>
            <w:shd w:val="clear" w:color="auto" w:fill="auto"/>
            <w:noWrap/>
            <w:vAlign w:val="center"/>
            <w:hideMark/>
          </w:tcPr>
          <w:p w:rsidR="00732311" w:rsidRPr="005C75EB" w:rsidDel="00DA5916" w:rsidRDefault="00732311" w:rsidP="003E47FB">
            <w:pPr>
              <w:pStyle w:val="StepTopcased"/>
              <w:rPr>
                <w:del w:id="1515" w:author="saule" w:date="2014-04-02T10:01:00Z"/>
              </w:rPr>
            </w:pPr>
          </w:p>
        </w:tc>
        <w:tc>
          <w:tcPr>
            <w:tcW w:w="3402" w:type="dxa"/>
            <w:gridSpan w:val="4"/>
            <w:tcBorders>
              <w:top w:val="single" w:sz="8" w:space="0" w:color="auto"/>
              <w:left w:val="nil"/>
              <w:bottom w:val="single" w:sz="8" w:space="0" w:color="auto"/>
              <w:right w:val="single" w:sz="8" w:space="0" w:color="000000"/>
            </w:tcBorders>
            <w:shd w:val="clear" w:color="auto" w:fill="auto"/>
            <w:noWrap/>
            <w:vAlign w:val="center"/>
            <w:hideMark/>
          </w:tcPr>
          <w:p w:rsidR="00732311" w:rsidRPr="00DA5916" w:rsidDel="00DA5916" w:rsidRDefault="00732311" w:rsidP="00BB39FB">
            <w:pPr>
              <w:jc w:val="left"/>
              <w:rPr>
                <w:del w:id="1516" w:author="saule" w:date="2014-04-02T10:01:00Z"/>
                <w:rFonts w:ascii="Arial" w:hAnsi="Arial" w:cs="Arial"/>
                <w:color w:val="000000"/>
                <w:sz w:val="18"/>
                <w:szCs w:val="18"/>
              </w:rPr>
            </w:pPr>
            <w:del w:id="1517" w:author="saule" w:date="2014-04-02T10:01:00Z">
              <w:r w:rsidRPr="00DA5916" w:rsidDel="00DA5916">
                <w:rPr>
                  <w:rFonts w:ascii="Arial" w:hAnsi="Arial" w:cs="Arial"/>
                  <w:color w:val="000000"/>
                  <w:sz w:val="18"/>
                  <w:szCs w:val="18"/>
                </w:rPr>
                <w:delText>Send nominal TC_LFR_ENTER_MODE to STANDBY mode. Ensure the command has been properly executed.</w:delText>
              </w:r>
            </w:del>
          </w:p>
          <w:p w:rsidR="00732311" w:rsidRPr="00DA5916" w:rsidDel="00DA5916" w:rsidRDefault="00732311" w:rsidP="00BB39FB">
            <w:pPr>
              <w:jc w:val="left"/>
              <w:rPr>
                <w:del w:id="1518" w:author="saule" w:date="2014-04-02T10:01:00Z"/>
                <w:rFonts w:ascii="Arial" w:hAnsi="Arial" w:cs="Arial"/>
                <w:color w:val="000000"/>
                <w:sz w:val="18"/>
                <w:szCs w:val="18"/>
              </w:rPr>
            </w:pPr>
            <w:del w:id="1519" w:author="saule" w:date="2014-04-02T10:01:00Z">
              <w:r w:rsidRPr="00DA5916" w:rsidDel="00DA5916">
                <w:rPr>
                  <w:rFonts w:ascii="Arial" w:hAnsi="Arial" w:cs="Arial"/>
                  <w:color w:val="000000"/>
                  <w:sz w:val="18"/>
                  <w:szCs w:val="18"/>
                </w:rPr>
                <w:delText>Send nominal TC_LFR_RESET.</w:delText>
              </w:r>
            </w:del>
          </w:p>
          <w:p w:rsidR="00732311" w:rsidRPr="00DA5916" w:rsidDel="00DA5916" w:rsidRDefault="00732311" w:rsidP="00BB39FB">
            <w:pPr>
              <w:jc w:val="left"/>
              <w:rPr>
                <w:del w:id="1520" w:author="saule" w:date="2014-04-02T10:01:00Z"/>
                <w:rFonts w:ascii="Arial" w:hAnsi="Arial" w:cs="Arial"/>
                <w:color w:val="000000"/>
                <w:sz w:val="18"/>
                <w:szCs w:val="18"/>
              </w:rPr>
            </w:pPr>
            <w:del w:id="1521" w:author="saule" w:date="2014-04-02T10:01:00Z">
              <w:r w:rsidRPr="00DA5916" w:rsidDel="00DA5916">
                <w:rPr>
                  <w:rFonts w:ascii="Arial" w:hAnsi="Arial" w:cs="Arial"/>
                  <w:color w:val="000000"/>
                  <w:sz w:val="18"/>
                  <w:szCs w:val="18"/>
                </w:rPr>
                <w:delText>Ensure the command has been properly executed.</w:delText>
              </w:r>
            </w:del>
          </w:p>
        </w:tc>
        <w:tc>
          <w:tcPr>
            <w:tcW w:w="3402" w:type="dxa"/>
            <w:gridSpan w:val="3"/>
            <w:tcBorders>
              <w:top w:val="nil"/>
              <w:left w:val="nil"/>
              <w:bottom w:val="single" w:sz="8" w:space="0" w:color="auto"/>
              <w:right w:val="single" w:sz="8" w:space="0" w:color="auto"/>
            </w:tcBorders>
            <w:shd w:val="clear" w:color="auto" w:fill="auto"/>
            <w:noWrap/>
            <w:vAlign w:val="center"/>
            <w:hideMark/>
          </w:tcPr>
          <w:p w:rsidR="00732311" w:rsidRPr="00DA5916" w:rsidDel="00DA5916" w:rsidRDefault="00732311" w:rsidP="0090111A">
            <w:pPr>
              <w:pStyle w:val="ExpectedResultsTopcased"/>
              <w:rPr>
                <w:del w:id="1522" w:author="saule" w:date="2014-04-02T10:01:00Z"/>
                <w:sz w:val="18"/>
                <w:szCs w:val="18"/>
              </w:rPr>
            </w:pPr>
            <w:del w:id="1523" w:author="saule" w:date="2014-04-02T10:01:00Z">
              <w:r w:rsidRPr="00DA5916" w:rsidDel="00DA5916">
                <w:rPr>
                  <w:sz w:val="18"/>
                  <w:szCs w:val="18"/>
                </w:rPr>
                <w:delText>TIME field (CUC format): verify the LFR FSW sets the most significant bit of its local time to 1 and all other bits to 0.</w:delText>
              </w:r>
            </w:del>
          </w:p>
        </w:tc>
        <w:tc>
          <w:tcPr>
            <w:tcW w:w="1861" w:type="dxa"/>
            <w:tcBorders>
              <w:top w:val="nil"/>
              <w:left w:val="nil"/>
              <w:bottom w:val="single" w:sz="8" w:space="0" w:color="auto"/>
              <w:right w:val="nil"/>
            </w:tcBorders>
            <w:shd w:val="clear" w:color="auto" w:fill="auto"/>
            <w:noWrap/>
            <w:vAlign w:val="center"/>
            <w:hideMark/>
          </w:tcPr>
          <w:p w:rsidR="00732311" w:rsidRPr="00DA5916" w:rsidDel="00DA5916" w:rsidRDefault="00732311" w:rsidP="00256C26">
            <w:pPr>
              <w:pStyle w:val="CommentsTopcased"/>
              <w:rPr>
                <w:del w:id="1524" w:author="saule" w:date="2014-04-02T10:01:00Z"/>
                <w:sz w:val="18"/>
                <w:szCs w:val="18"/>
              </w:rPr>
            </w:pPr>
          </w:p>
        </w:tc>
        <w:tc>
          <w:tcPr>
            <w:tcW w:w="832" w:type="dxa"/>
            <w:tcBorders>
              <w:top w:val="nil"/>
              <w:left w:val="single" w:sz="8" w:space="0" w:color="auto"/>
              <w:bottom w:val="single" w:sz="8" w:space="0" w:color="auto"/>
              <w:right w:val="single" w:sz="8" w:space="0" w:color="auto"/>
            </w:tcBorders>
            <w:shd w:val="clear" w:color="auto" w:fill="auto"/>
            <w:noWrap/>
            <w:vAlign w:val="center"/>
            <w:hideMark/>
          </w:tcPr>
          <w:p w:rsidR="00732311" w:rsidRPr="005C75EB" w:rsidDel="00DA5916" w:rsidRDefault="00732311" w:rsidP="005E5C84">
            <w:pPr>
              <w:pStyle w:val="StatusTopcased"/>
              <w:rPr>
                <w:del w:id="1525" w:author="saule" w:date="2014-04-02T10:01:00Z"/>
              </w:rPr>
            </w:pPr>
            <w:del w:id="1526" w:author="saule" w:date="2014-04-02T10:01:00Z">
              <w:r w:rsidRPr="005C75EB" w:rsidDel="00DA5916">
                <w:delText>NT</w:delText>
              </w:r>
            </w:del>
          </w:p>
        </w:tc>
      </w:tr>
      <w:tr w:rsidR="00732311" w:rsidRPr="005C75EB" w:rsidTr="00801850">
        <w:trPr>
          <w:cantSplit/>
          <w:trHeight w:val="270"/>
        </w:trPr>
        <w:tc>
          <w:tcPr>
            <w:tcW w:w="779" w:type="dxa"/>
            <w:tcBorders>
              <w:top w:val="nil"/>
              <w:left w:val="single" w:sz="8" w:space="0" w:color="auto"/>
              <w:bottom w:val="single" w:sz="8" w:space="0" w:color="auto"/>
              <w:right w:val="single" w:sz="8" w:space="0" w:color="auto"/>
            </w:tcBorders>
            <w:shd w:val="clear" w:color="auto" w:fill="auto"/>
            <w:noWrap/>
            <w:vAlign w:val="center"/>
            <w:hideMark/>
          </w:tcPr>
          <w:p w:rsidR="00732311" w:rsidRPr="005C75EB" w:rsidRDefault="00732311" w:rsidP="003E47FB">
            <w:pPr>
              <w:pStyle w:val="StepTopcased"/>
            </w:pPr>
          </w:p>
        </w:tc>
        <w:tc>
          <w:tcPr>
            <w:tcW w:w="3402" w:type="dxa"/>
            <w:gridSpan w:val="4"/>
            <w:tcBorders>
              <w:top w:val="single" w:sz="8" w:space="0" w:color="auto"/>
              <w:left w:val="nil"/>
              <w:bottom w:val="single" w:sz="8" w:space="0" w:color="auto"/>
              <w:right w:val="single" w:sz="8" w:space="0" w:color="000000"/>
            </w:tcBorders>
            <w:shd w:val="clear" w:color="auto" w:fill="auto"/>
            <w:noWrap/>
            <w:hideMark/>
          </w:tcPr>
          <w:p w:rsidR="00732311" w:rsidRPr="005C75EB" w:rsidRDefault="00732311" w:rsidP="00C03161">
            <w:pPr>
              <w:keepNext/>
              <w:jc w:val="left"/>
              <w:rPr>
                <w:rFonts w:ascii="Arial" w:hAnsi="Arial" w:cs="Arial"/>
                <w:i/>
                <w:sz w:val="18"/>
                <w:szCs w:val="18"/>
              </w:rPr>
            </w:pPr>
            <w:r w:rsidRPr="005C75EB">
              <w:rPr>
                <w:rFonts w:ascii="Arial" w:hAnsi="Arial" w:cs="Arial"/>
                <w:sz w:val="18"/>
                <w:szCs w:val="18"/>
              </w:rPr>
              <w:t>End</w:t>
            </w:r>
          </w:p>
        </w:tc>
        <w:tc>
          <w:tcPr>
            <w:tcW w:w="3402" w:type="dxa"/>
            <w:gridSpan w:val="3"/>
            <w:tcBorders>
              <w:top w:val="nil"/>
              <w:left w:val="nil"/>
              <w:bottom w:val="single" w:sz="8" w:space="0" w:color="auto"/>
              <w:right w:val="single" w:sz="8" w:space="0" w:color="auto"/>
            </w:tcBorders>
            <w:shd w:val="clear" w:color="auto" w:fill="auto"/>
            <w:noWrap/>
            <w:hideMark/>
          </w:tcPr>
          <w:p w:rsidR="00732311" w:rsidRPr="005C75EB" w:rsidRDefault="00732311" w:rsidP="0090111A">
            <w:pPr>
              <w:pStyle w:val="ExpectedResultsTopcased"/>
            </w:pPr>
          </w:p>
        </w:tc>
        <w:tc>
          <w:tcPr>
            <w:tcW w:w="1861" w:type="dxa"/>
            <w:tcBorders>
              <w:top w:val="nil"/>
              <w:left w:val="nil"/>
              <w:bottom w:val="single" w:sz="8" w:space="0" w:color="auto"/>
              <w:right w:val="nil"/>
            </w:tcBorders>
            <w:shd w:val="clear" w:color="auto" w:fill="auto"/>
            <w:noWrap/>
            <w:hideMark/>
          </w:tcPr>
          <w:p w:rsidR="00732311" w:rsidRPr="005C75EB" w:rsidRDefault="00732311" w:rsidP="00256C26">
            <w:pPr>
              <w:pStyle w:val="CommentsTopcased"/>
            </w:pPr>
          </w:p>
        </w:tc>
        <w:tc>
          <w:tcPr>
            <w:tcW w:w="832" w:type="dxa"/>
            <w:tcBorders>
              <w:top w:val="nil"/>
              <w:left w:val="single" w:sz="8" w:space="0" w:color="auto"/>
              <w:bottom w:val="single" w:sz="8" w:space="0" w:color="auto"/>
              <w:right w:val="single" w:sz="8" w:space="0" w:color="auto"/>
            </w:tcBorders>
            <w:shd w:val="clear" w:color="auto" w:fill="auto"/>
            <w:noWrap/>
            <w:vAlign w:val="center"/>
            <w:hideMark/>
          </w:tcPr>
          <w:p w:rsidR="00732311" w:rsidRPr="005C75EB" w:rsidRDefault="00732311" w:rsidP="005E5C84">
            <w:pPr>
              <w:pStyle w:val="StatusTopcased"/>
            </w:pPr>
          </w:p>
        </w:tc>
      </w:tr>
    </w:tbl>
    <w:p w:rsidR="00815E94" w:rsidRDefault="00815E94">
      <w:pPr>
        <w:rPr>
          <w:ins w:id="1527" w:author="saule" w:date="2014-03-19T14:13:00Z"/>
        </w:rPr>
      </w:pPr>
    </w:p>
    <w:tbl>
      <w:tblPr>
        <w:tblW w:w="10276" w:type="dxa"/>
        <w:tblLayout w:type="fixed"/>
        <w:tblCellMar>
          <w:left w:w="70" w:type="dxa"/>
          <w:right w:w="70" w:type="dxa"/>
        </w:tblCellMar>
        <w:tblLook w:val="04A0"/>
      </w:tblPr>
      <w:tblGrid>
        <w:gridCol w:w="779"/>
        <w:gridCol w:w="314"/>
        <w:gridCol w:w="111"/>
        <w:gridCol w:w="20"/>
        <w:gridCol w:w="244"/>
        <w:gridCol w:w="162"/>
        <w:gridCol w:w="1524"/>
        <w:gridCol w:w="1370"/>
        <w:gridCol w:w="25"/>
        <w:gridCol w:w="1050"/>
        <w:gridCol w:w="1712"/>
        <w:gridCol w:w="1123"/>
        <w:gridCol w:w="1134"/>
        <w:gridCol w:w="708"/>
      </w:tblGrid>
      <w:tr w:rsidR="00732311" w:rsidRPr="00E5410E" w:rsidTr="008C0F0B">
        <w:trPr>
          <w:cantSplit/>
          <w:trHeight w:val="420"/>
        </w:trPr>
        <w:tc>
          <w:tcPr>
            <w:tcW w:w="10276" w:type="dxa"/>
            <w:gridSpan w:val="14"/>
            <w:tcBorders>
              <w:top w:val="single" w:sz="8" w:space="0" w:color="auto"/>
              <w:left w:val="single" w:sz="8" w:space="0" w:color="auto"/>
              <w:bottom w:val="single" w:sz="8" w:space="0" w:color="auto"/>
              <w:right w:val="single" w:sz="8" w:space="0" w:color="000000"/>
            </w:tcBorders>
            <w:shd w:val="clear" w:color="000000" w:fill="D9D9D9"/>
            <w:noWrap/>
            <w:vAlign w:val="center"/>
            <w:hideMark/>
          </w:tcPr>
          <w:p w:rsidR="00732311" w:rsidRPr="00E5410E" w:rsidRDefault="00732311" w:rsidP="000B2416">
            <w:pPr>
              <w:keepNext/>
              <w:pageBreakBefore/>
              <w:jc w:val="center"/>
              <w:rPr>
                <w:rFonts w:ascii="Arial" w:hAnsi="Arial" w:cs="Arial"/>
                <w:b/>
                <w:bCs/>
                <w:color w:val="000000"/>
                <w:sz w:val="32"/>
                <w:szCs w:val="32"/>
                <w:lang w:eastAsia="fr-FR" w:bidi="ar-SA"/>
              </w:rPr>
            </w:pPr>
            <w:r w:rsidRPr="00E5410E">
              <w:rPr>
                <w:rFonts w:ascii="Arial" w:hAnsi="Arial" w:cs="Arial"/>
                <w:b/>
                <w:bCs/>
                <w:color w:val="000000"/>
                <w:sz w:val="32"/>
                <w:szCs w:val="32"/>
                <w:lang w:eastAsia="fr-FR" w:bidi="ar-SA"/>
              </w:rPr>
              <w:lastRenderedPageBreak/>
              <w:t>TEST CASE</w:t>
            </w:r>
          </w:p>
        </w:tc>
      </w:tr>
      <w:tr w:rsidR="00732311" w:rsidRPr="00E5410E" w:rsidTr="008C0F0B">
        <w:trPr>
          <w:cantSplit/>
          <w:trHeight w:val="300"/>
        </w:trPr>
        <w:tc>
          <w:tcPr>
            <w:tcW w:w="4549" w:type="dxa"/>
            <w:gridSpan w:val="9"/>
            <w:tcBorders>
              <w:top w:val="single" w:sz="8" w:space="0" w:color="auto"/>
              <w:left w:val="single" w:sz="8" w:space="0" w:color="auto"/>
              <w:bottom w:val="nil"/>
              <w:right w:val="nil"/>
            </w:tcBorders>
            <w:shd w:val="clear" w:color="auto" w:fill="auto"/>
            <w:noWrap/>
            <w:vAlign w:val="center"/>
            <w:hideMark/>
          </w:tcPr>
          <w:p w:rsidR="00732311" w:rsidRPr="00E5410E" w:rsidRDefault="00732311" w:rsidP="00C03161">
            <w:pPr>
              <w:keepNext/>
              <w:jc w:val="left"/>
              <w:rPr>
                <w:rFonts w:ascii="Arial" w:hAnsi="Arial" w:cs="Arial"/>
                <w:b/>
                <w:bCs/>
                <w:color w:val="000000"/>
                <w:u w:val="single"/>
                <w:lang w:eastAsia="fr-FR" w:bidi="ar-SA"/>
              </w:rPr>
            </w:pPr>
            <w:r w:rsidRPr="00E5410E">
              <w:rPr>
                <w:rFonts w:ascii="Arial" w:hAnsi="Arial" w:cs="Arial"/>
                <w:b/>
                <w:bCs/>
                <w:color w:val="000000"/>
                <w:u w:val="single"/>
                <w:lang w:eastAsia="fr-FR" w:bidi="ar-SA"/>
              </w:rPr>
              <w:t>Test procedure identifier</w:t>
            </w:r>
          </w:p>
        </w:tc>
        <w:tc>
          <w:tcPr>
            <w:tcW w:w="2762" w:type="dxa"/>
            <w:gridSpan w:val="2"/>
            <w:tcBorders>
              <w:top w:val="nil"/>
              <w:left w:val="single" w:sz="8" w:space="0" w:color="auto"/>
              <w:bottom w:val="nil"/>
              <w:right w:val="nil"/>
            </w:tcBorders>
            <w:shd w:val="clear" w:color="auto" w:fill="auto"/>
            <w:noWrap/>
            <w:vAlign w:val="center"/>
            <w:hideMark/>
          </w:tcPr>
          <w:p w:rsidR="00732311" w:rsidRPr="00E5410E" w:rsidRDefault="00732311" w:rsidP="00C03161">
            <w:pPr>
              <w:keepNext/>
              <w:jc w:val="left"/>
              <w:rPr>
                <w:rFonts w:ascii="Arial" w:hAnsi="Arial" w:cs="Arial"/>
                <w:b/>
                <w:bCs/>
                <w:color w:val="000000"/>
                <w:u w:val="single"/>
                <w:lang w:eastAsia="fr-FR" w:bidi="ar-SA"/>
              </w:rPr>
            </w:pPr>
            <w:r w:rsidRPr="00E5410E">
              <w:rPr>
                <w:rFonts w:ascii="Arial" w:hAnsi="Arial" w:cs="Arial"/>
                <w:b/>
                <w:bCs/>
                <w:color w:val="000000"/>
                <w:u w:val="single"/>
                <w:lang w:eastAsia="fr-FR" w:bidi="ar-SA"/>
              </w:rPr>
              <w:t>Date</w:t>
            </w:r>
          </w:p>
        </w:tc>
        <w:tc>
          <w:tcPr>
            <w:tcW w:w="2965" w:type="dxa"/>
            <w:gridSpan w:val="3"/>
            <w:tcBorders>
              <w:top w:val="single" w:sz="8" w:space="0" w:color="auto"/>
              <w:left w:val="single" w:sz="8" w:space="0" w:color="auto"/>
              <w:bottom w:val="nil"/>
              <w:right w:val="single" w:sz="8" w:space="0" w:color="000000"/>
            </w:tcBorders>
            <w:shd w:val="clear" w:color="auto" w:fill="auto"/>
            <w:noWrap/>
            <w:vAlign w:val="center"/>
            <w:hideMark/>
          </w:tcPr>
          <w:p w:rsidR="00732311" w:rsidRPr="00E5410E" w:rsidRDefault="00732311" w:rsidP="00C03161">
            <w:pPr>
              <w:keepNext/>
              <w:jc w:val="left"/>
              <w:rPr>
                <w:rFonts w:ascii="Arial" w:hAnsi="Arial" w:cs="Arial"/>
                <w:b/>
                <w:bCs/>
                <w:color w:val="000000"/>
                <w:u w:val="single"/>
                <w:lang w:eastAsia="fr-FR" w:bidi="ar-SA"/>
              </w:rPr>
            </w:pPr>
            <w:r w:rsidRPr="00E5410E">
              <w:rPr>
                <w:rFonts w:ascii="Arial" w:hAnsi="Arial" w:cs="Arial"/>
                <w:b/>
                <w:bCs/>
                <w:color w:val="000000"/>
                <w:u w:val="single"/>
                <w:lang w:eastAsia="fr-FR" w:bidi="ar-SA"/>
              </w:rPr>
              <w:t>Assessment</w:t>
            </w:r>
          </w:p>
        </w:tc>
      </w:tr>
      <w:tr w:rsidR="00732311" w:rsidRPr="00E5410E" w:rsidTr="008C0F0B">
        <w:trPr>
          <w:cantSplit/>
          <w:trHeight w:val="270"/>
        </w:trPr>
        <w:tc>
          <w:tcPr>
            <w:tcW w:w="4549" w:type="dxa"/>
            <w:gridSpan w:val="9"/>
            <w:tcBorders>
              <w:top w:val="nil"/>
              <w:left w:val="single" w:sz="8" w:space="0" w:color="auto"/>
              <w:bottom w:val="single" w:sz="8" w:space="0" w:color="auto"/>
              <w:right w:val="nil"/>
            </w:tcBorders>
            <w:shd w:val="clear" w:color="auto" w:fill="auto"/>
            <w:noWrap/>
            <w:vAlign w:val="center"/>
            <w:hideMark/>
          </w:tcPr>
          <w:p w:rsidR="00732311" w:rsidRPr="00E5410E" w:rsidRDefault="00732311" w:rsidP="00AA7996">
            <w:pPr>
              <w:pStyle w:val="TestProcedureIdentifierTopcased"/>
            </w:pPr>
            <w:r w:rsidRPr="00E5410E">
              <w:t>SVS-</w:t>
            </w:r>
            <w:r w:rsidR="00AA7996">
              <w:t>0012</w:t>
            </w:r>
            <w:r w:rsidRPr="00E5410E">
              <w:t>_Ed</w:t>
            </w:r>
            <w:ins w:id="1528" w:author="saule" w:date="2014-04-02T14:13:00Z">
              <w:r w:rsidR="000A0D1A">
                <w:t>2</w:t>
              </w:r>
            </w:ins>
            <w:del w:id="1529" w:author="saule" w:date="2014-04-02T14:13:00Z">
              <w:r w:rsidRPr="00E5410E" w:rsidDel="000A0D1A">
                <w:delText>1</w:delText>
              </w:r>
            </w:del>
          </w:p>
        </w:tc>
        <w:tc>
          <w:tcPr>
            <w:tcW w:w="2762" w:type="dxa"/>
            <w:gridSpan w:val="2"/>
            <w:tcBorders>
              <w:top w:val="nil"/>
              <w:left w:val="single" w:sz="8" w:space="0" w:color="auto"/>
              <w:bottom w:val="single" w:sz="8" w:space="0" w:color="auto"/>
              <w:right w:val="nil"/>
            </w:tcBorders>
            <w:shd w:val="clear" w:color="auto" w:fill="auto"/>
            <w:noWrap/>
            <w:vAlign w:val="center"/>
            <w:hideMark/>
          </w:tcPr>
          <w:p w:rsidR="00732311" w:rsidRPr="00E5410E" w:rsidRDefault="00732311" w:rsidP="00C03161">
            <w:pPr>
              <w:pStyle w:val="DateTopcased"/>
            </w:pPr>
            <w:r w:rsidRPr="00E5410E">
              <w:t>DD/MM/YYYY</w:t>
            </w:r>
          </w:p>
        </w:tc>
        <w:tc>
          <w:tcPr>
            <w:tcW w:w="2965" w:type="dxa"/>
            <w:gridSpan w:val="3"/>
            <w:tcBorders>
              <w:top w:val="nil"/>
              <w:left w:val="single" w:sz="8" w:space="0" w:color="auto"/>
              <w:bottom w:val="single" w:sz="8" w:space="0" w:color="auto"/>
              <w:right w:val="single" w:sz="8" w:space="0" w:color="000000"/>
            </w:tcBorders>
            <w:shd w:val="clear" w:color="auto" w:fill="auto"/>
            <w:noWrap/>
            <w:vAlign w:val="center"/>
            <w:hideMark/>
          </w:tcPr>
          <w:p w:rsidR="00732311" w:rsidRPr="00E5410E" w:rsidRDefault="00732311" w:rsidP="00C03161">
            <w:pPr>
              <w:pStyle w:val="AssessmentTopcased"/>
            </w:pPr>
            <w:r w:rsidRPr="00E5410E">
              <w:t>NT / NA / NOK / POK / OK</w:t>
            </w:r>
          </w:p>
        </w:tc>
      </w:tr>
      <w:tr w:rsidR="00732311" w:rsidRPr="00E5410E" w:rsidTr="008C0F0B">
        <w:trPr>
          <w:cantSplit/>
          <w:trHeight w:val="300"/>
        </w:trPr>
        <w:tc>
          <w:tcPr>
            <w:tcW w:w="4549" w:type="dxa"/>
            <w:gridSpan w:val="9"/>
            <w:tcBorders>
              <w:top w:val="single" w:sz="8" w:space="0" w:color="auto"/>
              <w:left w:val="single" w:sz="8" w:space="0" w:color="auto"/>
              <w:bottom w:val="nil"/>
              <w:right w:val="nil"/>
            </w:tcBorders>
            <w:shd w:val="clear" w:color="auto" w:fill="auto"/>
            <w:noWrap/>
            <w:vAlign w:val="center"/>
            <w:hideMark/>
          </w:tcPr>
          <w:p w:rsidR="00732311" w:rsidRPr="00E5410E" w:rsidRDefault="00732311" w:rsidP="00C03161">
            <w:pPr>
              <w:keepNext/>
              <w:jc w:val="left"/>
              <w:rPr>
                <w:rFonts w:ascii="Arial" w:hAnsi="Arial" w:cs="Arial"/>
                <w:b/>
                <w:bCs/>
                <w:color w:val="000000"/>
                <w:u w:val="single"/>
                <w:lang w:eastAsia="fr-FR" w:bidi="ar-SA"/>
              </w:rPr>
            </w:pPr>
            <w:r w:rsidRPr="00E5410E">
              <w:rPr>
                <w:rFonts w:ascii="Arial" w:hAnsi="Arial" w:cs="Arial"/>
                <w:b/>
                <w:bCs/>
                <w:color w:val="000000"/>
                <w:u w:val="single"/>
                <w:lang w:eastAsia="fr-FR" w:bidi="ar-SA"/>
              </w:rPr>
              <w:t>TS Tested requirements</w:t>
            </w:r>
          </w:p>
        </w:tc>
        <w:tc>
          <w:tcPr>
            <w:tcW w:w="5727" w:type="dxa"/>
            <w:gridSpan w:val="5"/>
            <w:tcBorders>
              <w:top w:val="single" w:sz="8" w:space="0" w:color="auto"/>
              <w:left w:val="single" w:sz="8" w:space="0" w:color="auto"/>
              <w:bottom w:val="nil"/>
              <w:right w:val="single" w:sz="8" w:space="0" w:color="000000"/>
            </w:tcBorders>
            <w:shd w:val="clear" w:color="auto" w:fill="auto"/>
            <w:noWrap/>
            <w:vAlign w:val="center"/>
            <w:hideMark/>
          </w:tcPr>
          <w:p w:rsidR="00732311" w:rsidRPr="00E5410E" w:rsidRDefault="00732311" w:rsidP="00C03161">
            <w:pPr>
              <w:keepNext/>
              <w:jc w:val="left"/>
              <w:rPr>
                <w:rFonts w:ascii="Arial" w:hAnsi="Arial" w:cs="Arial"/>
                <w:b/>
                <w:bCs/>
                <w:color w:val="000000"/>
                <w:u w:val="single"/>
                <w:lang w:eastAsia="fr-FR" w:bidi="ar-SA"/>
              </w:rPr>
            </w:pPr>
            <w:r w:rsidRPr="00E5410E">
              <w:rPr>
                <w:rFonts w:ascii="Arial" w:hAnsi="Arial" w:cs="Arial"/>
                <w:b/>
                <w:bCs/>
                <w:color w:val="000000"/>
                <w:u w:val="single"/>
                <w:lang w:eastAsia="fr-FR" w:bidi="ar-SA"/>
              </w:rPr>
              <w:t>RB Tested requirements</w:t>
            </w:r>
          </w:p>
        </w:tc>
      </w:tr>
      <w:tr w:rsidR="00732311" w:rsidRPr="00E5410E" w:rsidTr="008C0F0B">
        <w:trPr>
          <w:cantSplit/>
          <w:trHeight w:val="270"/>
        </w:trPr>
        <w:tc>
          <w:tcPr>
            <w:tcW w:w="4549" w:type="dxa"/>
            <w:gridSpan w:val="9"/>
            <w:tcBorders>
              <w:top w:val="nil"/>
              <w:left w:val="single" w:sz="8" w:space="0" w:color="auto"/>
              <w:bottom w:val="single" w:sz="8" w:space="0" w:color="auto"/>
              <w:right w:val="nil"/>
            </w:tcBorders>
            <w:shd w:val="clear" w:color="auto" w:fill="auto"/>
            <w:noWrap/>
            <w:vAlign w:val="center"/>
            <w:hideMark/>
          </w:tcPr>
          <w:p w:rsidR="00732311" w:rsidRPr="00E5410E" w:rsidRDefault="00732311" w:rsidP="00C03161">
            <w:pPr>
              <w:keepNext/>
              <w:jc w:val="left"/>
              <w:rPr>
                <w:rFonts w:ascii="Arial" w:hAnsi="Arial" w:cs="Arial"/>
                <w:color w:val="000000"/>
                <w:sz w:val="20"/>
                <w:szCs w:val="20"/>
                <w:lang w:eastAsia="fr-FR" w:bidi="ar-SA"/>
              </w:rPr>
            </w:pPr>
            <w:r w:rsidRPr="00E5410E">
              <w:rPr>
                <w:rFonts w:ascii="Arial" w:hAnsi="Arial" w:cs="Arial"/>
                <w:color w:val="000000"/>
                <w:sz w:val="20"/>
                <w:szCs w:val="20"/>
                <w:lang w:eastAsia="fr-FR" w:bidi="ar-SA"/>
              </w:rPr>
              <w:t>N/A</w:t>
            </w:r>
          </w:p>
        </w:tc>
        <w:tc>
          <w:tcPr>
            <w:tcW w:w="5727" w:type="dxa"/>
            <w:gridSpan w:val="5"/>
            <w:tcBorders>
              <w:top w:val="nil"/>
              <w:left w:val="single" w:sz="8" w:space="0" w:color="auto"/>
              <w:bottom w:val="single" w:sz="8" w:space="0" w:color="auto"/>
              <w:right w:val="single" w:sz="8" w:space="0" w:color="000000"/>
            </w:tcBorders>
            <w:shd w:val="clear" w:color="auto" w:fill="auto"/>
            <w:noWrap/>
            <w:vAlign w:val="center"/>
            <w:hideMark/>
          </w:tcPr>
          <w:p w:rsidR="00732311" w:rsidRPr="00E5410E" w:rsidRDefault="00732311" w:rsidP="00C03161">
            <w:pPr>
              <w:rPr>
                <w:color w:val="7F7F7F" w:themeColor="text1" w:themeTint="80"/>
              </w:rPr>
            </w:pPr>
            <w:r w:rsidRPr="00E5410E">
              <w:rPr>
                <w:color w:val="7F7F7F" w:themeColor="text1" w:themeTint="80"/>
              </w:rPr>
              <w:t>REQ-LFR-SRS-5219_Ed1</w:t>
            </w:r>
          </w:p>
        </w:tc>
      </w:tr>
      <w:tr w:rsidR="00732311" w:rsidRPr="00E5410E" w:rsidTr="008C0F0B">
        <w:trPr>
          <w:cantSplit/>
          <w:trHeight w:val="330"/>
        </w:trPr>
        <w:tc>
          <w:tcPr>
            <w:tcW w:w="1468" w:type="dxa"/>
            <w:gridSpan w:val="5"/>
            <w:tcBorders>
              <w:top w:val="single" w:sz="12" w:space="0" w:color="auto"/>
              <w:left w:val="single" w:sz="12" w:space="0" w:color="auto"/>
              <w:bottom w:val="single" w:sz="8" w:space="0" w:color="auto"/>
              <w:right w:val="nil"/>
            </w:tcBorders>
            <w:shd w:val="clear" w:color="auto" w:fill="auto"/>
            <w:vAlign w:val="center"/>
            <w:hideMark/>
          </w:tcPr>
          <w:p w:rsidR="00732311" w:rsidRPr="00E5410E" w:rsidRDefault="00732311" w:rsidP="00C03161">
            <w:pPr>
              <w:keepNext/>
              <w:jc w:val="center"/>
              <w:rPr>
                <w:rFonts w:ascii="Arial" w:hAnsi="Arial" w:cs="Arial"/>
                <w:b/>
                <w:bCs/>
                <w:color w:val="000000"/>
                <w:u w:val="single"/>
                <w:lang w:eastAsia="fr-FR" w:bidi="ar-SA"/>
              </w:rPr>
            </w:pPr>
            <w:r w:rsidRPr="00E5410E">
              <w:rPr>
                <w:rFonts w:ascii="Arial" w:hAnsi="Arial" w:cs="Arial"/>
                <w:b/>
                <w:bCs/>
                <w:color w:val="000000"/>
                <w:u w:val="single"/>
                <w:lang w:eastAsia="fr-FR" w:bidi="ar-SA"/>
              </w:rPr>
              <w:t>Component:</w:t>
            </w:r>
          </w:p>
        </w:tc>
        <w:tc>
          <w:tcPr>
            <w:tcW w:w="3081" w:type="dxa"/>
            <w:gridSpan w:val="4"/>
            <w:tcBorders>
              <w:top w:val="single" w:sz="12" w:space="0" w:color="auto"/>
              <w:left w:val="nil"/>
              <w:bottom w:val="single" w:sz="8" w:space="0" w:color="auto"/>
              <w:right w:val="nil"/>
            </w:tcBorders>
            <w:shd w:val="clear" w:color="auto" w:fill="auto"/>
            <w:vAlign w:val="center"/>
            <w:hideMark/>
          </w:tcPr>
          <w:p w:rsidR="00732311" w:rsidRPr="00E5410E" w:rsidRDefault="00732311" w:rsidP="00C03161">
            <w:pPr>
              <w:keepNext/>
              <w:rPr>
                <w:rFonts w:ascii="Arial" w:hAnsi="Arial" w:cs="Arial"/>
                <w:color w:val="000000"/>
                <w:lang w:eastAsia="fr-FR" w:bidi="ar-SA"/>
              </w:rPr>
            </w:pPr>
          </w:p>
        </w:tc>
        <w:tc>
          <w:tcPr>
            <w:tcW w:w="2762" w:type="dxa"/>
            <w:gridSpan w:val="2"/>
            <w:tcBorders>
              <w:top w:val="nil"/>
              <w:left w:val="single" w:sz="8" w:space="0" w:color="auto"/>
              <w:bottom w:val="single" w:sz="8" w:space="0" w:color="auto"/>
              <w:right w:val="nil"/>
            </w:tcBorders>
            <w:shd w:val="clear" w:color="auto" w:fill="auto"/>
            <w:vAlign w:val="center"/>
            <w:hideMark/>
          </w:tcPr>
          <w:p w:rsidR="00732311" w:rsidRPr="00E5410E" w:rsidRDefault="00732311" w:rsidP="00C03161">
            <w:pPr>
              <w:keepNext/>
              <w:jc w:val="left"/>
              <w:rPr>
                <w:rFonts w:ascii="Arial" w:hAnsi="Arial" w:cs="Arial"/>
                <w:b/>
                <w:bCs/>
                <w:color w:val="000000"/>
                <w:u w:val="single"/>
                <w:lang w:eastAsia="fr-FR" w:bidi="ar-SA"/>
              </w:rPr>
            </w:pPr>
            <w:r w:rsidRPr="00E5410E">
              <w:rPr>
                <w:rFonts w:ascii="Arial" w:hAnsi="Arial" w:cs="Arial"/>
                <w:b/>
                <w:bCs/>
                <w:color w:val="000000"/>
                <w:u w:val="single"/>
                <w:lang w:eastAsia="fr-FR" w:bidi="ar-SA"/>
              </w:rPr>
              <w:t>Version</w:t>
            </w:r>
            <w:r w:rsidRPr="00551F60">
              <w:rPr>
                <w:rFonts w:ascii="Arial" w:hAnsi="Arial" w:cs="Arial"/>
                <w:b/>
                <w:bCs/>
                <w:color w:val="000000"/>
                <w:u w:val="single"/>
                <w:lang w:eastAsia="fr-FR" w:bidi="ar-SA"/>
              </w:rPr>
              <w:t>:</w:t>
            </w:r>
            <w:r w:rsidR="00DE2026" w:rsidRPr="00551F60">
              <w:rPr>
                <w:rFonts w:ascii="Arial" w:hAnsi="Arial" w:cs="Arial"/>
                <w:bCs/>
                <w:color w:val="000000"/>
                <w:lang w:eastAsia="fr-FR" w:bidi="ar-SA"/>
              </w:rPr>
              <w:t xml:space="preserve">  V2</w:t>
            </w:r>
          </w:p>
        </w:tc>
        <w:tc>
          <w:tcPr>
            <w:tcW w:w="2965" w:type="dxa"/>
            <w:gridSpan w:val="3"/>
            <w:tcBorders>
              <w:top w:val="single" w:sz="8" w:space="0" w:color="auto"/>
              <w:left w:val="nil"/>
              <w:bottom w:val="single" w:sz="8" w:space="0" w:color="auto"/>
              <w:right w:val="single" w:sz="8" w:space="0" w:color="000000"/>
            </w:tcBorders>
            <w:shd w:val="clear" w:color="auto" w:fill="auto"/>
            <w:vAlign w:val="center"/>
            <w:hideMark/>
          </w:tcPr>
          <w:p w:rsidR="00732311" w:rsidRPr="00E5410E" w:rsidRDefault="00732311" w:rsidP="00C03161">
            <w:pPr>
              <w:keepNext/>
              <w:rPr>
                <w:rFonts w:ascii="Arial" w:hAnsi="Arial" w:cs="Arial"/>
                <w:color w:val="000000"/>
                <w:lang w:eastAsia="fr-FR" w:bidi="ar-SA"/>
              </w:rPr>
            </w:pPr>
          </w:p>
        </w:tc>
      </w:tr>
      <w:tr w:rsidR="00732311" w:rsidRPr="00E5410E" w:rsidTr="008C0F0B">
        <w:trPr>
          <w:cantSplit/>
          <w:trHeight w:val="255"/>
        </w:trPr>
        <w:tc>
          <w:tcPr>
            <w:tcW w:w="10276" w:type="dxa"/>
            <w:gridSpan w:val="14"/>
            <w:tcBorders>
              <w:top w:val="single" w:sz="8" w:space="0" w:color="auto"/>
              <w:left w:val="single" w:sz="8" w:space="0" w:color="auto"/>
              <w:bottom w:val="nil"/>
              <w:right w:val="single" w:sz="8" w:space="0" w:color="000000"/>
            </w:tcBorders>
            <w:shd w:val="clear" w:color="auto" w:fill="auto"/>
            <w:noWrap/>
            <w:vAlign w:val="center"/>
            <w:hideMark/>
          </w:tcPr>
          <w:p w:rsidR="00732311" w:rsidRPr="00E5410E" w:rsidRDefault="00732311" w:rsidP="00C03161">
            <w:pPr>
              <w:keepNext/>
              <w:jc w:val="left"/>
              <w:rPr>
                <w:rFonts w:ascii="Arial" w:hAnsi="Arial" w:cs="Arial"/>
                <w:b/>
                <w:bCs/>
                <w:sz w:val="20"/>
                <w:szCs w:val="20"/>
                <w:lang w:eastAsia="fr-FR" w:bidi="ar-SA"/>
              </w:rPr>
            </w:pPr>
            <w:r w:rsidRPr="00E5410E">
              <w:rPr>
                <w:rFonts w:ascii="Arial" w:hAnsi="Arial" w:cs="Arial"/>
                <w:b/>
                <w:bCs/>
                <w:sz w:val="20"/>
                <w:szCs w:val="20"/>
                <w:lang w:eastAsia="fr-FR" w:bidi="ar-SA"/>
              </w:rPr>
              <w:t>Involved subsystems</w:t>
            </w:r>
          </w:p>
        </w:tc>
      </w:tr>
      <w:tr w:rsidR="00732311" w:rsidRPr="00E5410E" w:rsidTr="008C0F0B">
        <w:trPr>
          <w:cantSplit/>
          <w:trHeight w:val="240"/>
        </w:trPr>
        <w:tc>
          <w:tcPr>
            <w:tcW w:w="1224" w:type="dxa"/>
            <w:gridSpan w:val="4"/>
            <w:tcBorders>
              <w:top w:val="nil"/>
              <w:left w:val="single" w:sz="8" w:space="0" w:color="auto"/>
              <w:bottom w:val="nil"/>
              <w:right w:val="nil"/>
            </w:tcBorders>
            <w:shd w:val="clear" w:color="auto" w:fill="auto"/>
            <w:noWrap/>
            <w:vAlign w:val="center"/>
            <w:hideMark/>
          </w:tcPr>
          <w:p w:rsidR="00732311" w:rsidRPr="00E5410E" w:rsidRDefault="00464819" w:rsidP="000963DA">
            <w:pPr>
              <w:keepNext/>
              <w:jc w:val="left"/>
              <w:rPr>
                <w:rFonts w:ascii="Arial" w:hAnsi="Arial" w:cs="Arial"/>
                <w:sz w:val="18"/>
                <w:szCs w:val="18"/>
                <w:lang w:eastAsia="fr-FR" w:bidi="ar-SA"/>
              </w:rPr>
            </w:pPr>
            <w:r>
              <w:rPr>
                <w:rFonts w:ascii="Arial" w:hAnsi="Arial" w:cs="Arial"/>
                <w:sz w:val="18"/>
                <w:szCs w:val="18"/>
                <w:lang w:eastAsia="fr-FR" w:bidi="ar-SA"/>
              </w:rPr>
              <w:t>SW: 3.2.0.24</w:t>
            </w:r>
          </w:p>
        </w:tc>
        <w:tc>
          <w:tcPr>
            <w:tcW w:w="9052" w:type="dxa"/>
            <w:gridSpan w:val="10"/>
            <w:tcBorders>
              <w:top w:val="nil"/>
              <w:left w:val="nil"/>
              <w:bottom w:val="nil"/>
              <w:right w:val="single" w:sz="8" w:space="0" w:color="000000"/>
            </w:tcBorders>
            <w:shd w:val="clear" w:color="auto" w:fill="auto"/>
            <w:noWrap/>
            <w:vAlign w:val="center"/>
            <w:hideMark/>
          </w:tcPr>
          <w:p w:rsidR="00732311" w:rsidRPr="00E5410E" w:rsidRDefault="00732311" w:rsidP="00C03161">
            <w:pPr>
              <w:keepNext/>
              <w:jc w:val="left"/>
              <w:rPr>
                <w:rFonts w:ascii="Arial" w:hAnsi="Arial" w:cs="Arial"/>
                <w:sz w:val="18"/>
                <w:szCs w:val="18"/>
                <w:lang w:eastAsia="fr-FR" w:bidi="ar-SA"/>
              </w:rPr>
            </w:pPr>
          </w:p>
        </w:tc>
      </w:tr>
      <w:tr w:rsidR="00732311" w:rsidRPr="00E5410E" w:rsidTr="008C0F0B">
        <w:trPr>
          <w:cantSplit/>
          <w:trHeight w:val="255"/>
        </w:trPr>
        <w:tc>
          <w:tcPr>
            <w:tcW w:w="1224" w:type="dxa"/>
            <w:gridSpan w:val="4"/>
            <w:tcBorders>
              <w:top w:val="nil"/>
              <w:left w:val="single" w:sz="8" w:space="0" w:color="auto"/>
              <w:bottom w:val="single" w:sz="8" w:space="0" w:color="auto"/>
              <w:right w:val="nil"/>
            </w:tcBorders>
            <w:shd w:val="clear" w:color="auto" w:fill="auto"/>
            <w:noWrap/>
            <w:vAlign w:val="center"/>
            <w:hideMark/>
          </w:tcPr>
          <w:p w:rsidR="00732311" w:rsidRPr="00E5410E" w:rsidRDefault="00FA6832" w:rsidP="00C03161">
            <w:pPr>
              <w:keepNext/>
              <w:jc w:val="left"/>
              <w:rPr>
                <w:rFonts w:ascii="Arial" w:hAnsi="Arial" w:cs="Arial"/>
                <w:sz w:val="18"/>
                <w:szCs w:val="18"/>
                <w:lang w:eastAsia="fr-FR" w:bidi="ar-SA"/>
              </w:rPr>
            </w:pPr>
            <w:r>
              <w:rPr>
                <w:rFonts w:ascii="Arial" w:hAnsi="Arial" w:cs="Arial"/>
                <w:sz w:val="18"/>
                <w:szCs w:val="18"/>
                <w:lang w:eastAsia="fr-FR" w:bidi="ar-SA"/>
              </w:rPr>
              <w:t>HW:1.1.91</w:t>
            </w:r>
          </w:p>
        </w:tc>
        <w:tc>
          <w:tcPr>
            <w:tcW w:w="9052" w:type="dxa"/>
            <w:gridSpan w:val="10"/>
            <w:tcBorders>
              <w:top w:val="nil"/>
              <w:left w:val="nil"/>
              <w:bottom w:val="single" w:sz="8" w:space="0" w:color="auto"/>
              <w:right w:val="single" w:sz="8" w:space="0" w:color="000000"/>
            </w:tcBorders>
            <w:shd w:val="clear" w:color="auto" w:fill="auto"/>
            <w:noWrap/>
            <w:vAlign w:val="center"/>
            <w:hideMark/>
          </w:tcPr>
          <w:p w:rsidR="00732311" w:rsidRPr="00E5410E" w:rsidRDefault="000963DA" w:rsidP="00C03161">
            <w:pPr>
              <w:keepNext/>
              <w:jc w:val="left"/>
              <w:rPr>
                <w:rFonts w:ascii="Arial" w:hAnsi="Arial" w:cs="Arial"/>
                <w:sz w:val="18"/>
                <w:szCs w:val="18"/>
                <w:lang w:eastAsia="fr-FR" w:bidi="ar-SA"/>
              </w:rPr>
            </w:pPr>
            <w:ins w:id="1530" w:author="Véronique Bouzid" w:date="2014-07-06T19:31:00Z">
              <w:r>
                <w:rPr>
                  <w:rFonts w:ascii="Arial" w:hAnsi="Arial" w:cs="Arial"/>
                  <w:sz w:val="18"/>
                  <w:szCs w:val="18"/>
                  <w:lang w:eastAsia="fr-FR" w:bidi="ar-SA"/>
                </w:rPr>
                <w:t>StarDundee</w:t>
              </w:r>
            </w:ins>
          </w:p>
        </w:tc>
      </w:tr>
      <w:tr w:rsidR="00732311" w:rsidRPr="00E5410E" w:rsidTr="008C0F0B">
        <w:trPr>
          <w:cantSplit/>
          <w:trHeight w:val="255"/>
        </w:trPr>
        <w:tc>
          <w:tcPr>
            <w:tcW w:w="1093" w:type="dxa"/>
            <w:gridSpan w:val="2"/>
            <w:tcBorders>
              <w:top w:val="single" w:sz="8" w:space="0" w:color="auto"/>
              <w:left w:val="single" w:sz="8" w:space="0" w:color="auto"/>
              <w:bottom w:val="single" w:sz="4" w:space="0" w:color="auto"/>
              <w:right w:val="nil"/>
            </w:tcBorders>
            <w:shd w:val="clear" w:color="auto" w:fill="auto"/>
            <w:noWrap/>
            <w:vAlign w:val="center"/>
            <w:hideMark/>
          </w:tcPr>
          <w:p w:rsidR="00732311" w:rsidRPr="00E5410E" w:rsidRDefault="00732311" w:rsidP="00C03161">
            <w:pPr>
              <w:keepNext/>
              <w:jc w:val="left"/>
              <w:rPr>
                <w:rFonts w:ascii="Arial" w:hAnsi="Arial" w:cs="Arial"/>
                <w:color w:val="000000"/>
                <w:sz w:val="18"/>
                <w:szCs w:val="18"/>
                <w:lang w:eastAsia="fr-FR" w:bidi="ar-SA"/>
              </w:rPr>
            </w:pPr>
            <w:r w:rsidRPr="00E5410E">
              <w:rPr>
                <w:rFonts w:ascii="Arial" w:hAnsi="Arial" w:cs="Arial"/>
                <w:color w:val="000000"/>
                <w:sz w:val="18"/>
                <w:szCs w:val="18"/>
                <w:lang w:eastAsia="fr-FR" w:bidi="ar-SA"/>
              </w:rPr>
              <w:t>Start time:</w:t>
            </w:r>
          </w:p>
        </w:tc>
        <w:tc>
          <w:tcPr>
            <w:tcW w:w="2061" w:type="dxa"/>
            <w:gridSpan w:val="5"/>
            <w:tcBorders>
              <w:top w:val="nil"/>
              <w:left w:val="nil"/>
              <w:bottom w:val="single" w:sz="4" w:space="0" w:color="auto"/>
              <w:right w:val="nil"/>
            </w:tcBorders>
            <w:shd w:val="clear" w:color="auto" w:fill="auto"/>
            <w:noWrap/>
            <w:vAlign w:val="center"/>
            <w:hideMark/>
          </w:tcPr>
          <w:p w:rsidR="00732311" w:rsidRPr="00E5410E" w:rsidRDefault="00732311" w:rsidP="00C03161">
            <w:pPr>
              <w:keepNext/>
              <w:jc w:val="left"/>
              <w:rPr>
                <w:rFonts w:ascii="Arial" w:hAnsi="Arial" w:cs="Arial"/>
                <w:color w:val="000000"/>
                <w:sz w:val="18"/>
                <w:szCs w:val="18"/>
                <w:lang w:eastAsia="fr-FR" w:bidi="ar-SA"/>
              </w:rPr>
            </w:pPr>
            <w:r w:rsidRPr="00E5410E">
              <w:rPr>
                <w:rFonts w:ascii="Arial" w:hAnsi="Arial" w:cs="Arial"/>
                <w:color w:val="000000"/>
                <w:sz w:val="18"/>
                <w:szCs w:val="18"/>
                <w:lang w:eastAsia="fr-FR" w:bidi="ar-SA"/>
              </w:rPr>
              <w:t>(DD/MM/YYYY) hh:mm</w:t>
            </w:r>
          </w:p>
        </w:tc>
        <w:tc>
          <w:tcPr>
            <w:tcW w:w="1370" w:type="dxa"/>
            <w:tcBorders>
              <w:top w:val="nil"/>
              <w:left w:val="single" w:sz="8" w:space="0" w:color="auto"/>
              <w:bottom w:val="single" w:sz="8" w:space="0" w:color="auto"/>
              <w:right w:val="nil"/>
            </w:tcBorders>
            <w:shd w:val="clear" w:color="auto" w:fill="auto"/>
            <w:noWrap/>
            <w:vAlign w:val="center"/>
            <w:hideMark/>
          </w:tcPr>
          <w:p w:rsidR="00732311" w:rsidRPr="00644CD9" w:rsidRDefault="00732311" w:rsidP="00C03161">
            <w:pPr>
              <w:keepNext/>
              <w:jc w:val="left"/>
              <w:rPr>
                <w:rFonts w:ascii="Arial" w:hAnsi="Arial" w:cs="Arial"/>
                <w:color w:val="000000"/>
                <w:sz w:val="18"/>
                <w:szCs w:val="18"/>
                <w:u w:val="single"/>
                <w:lang w:eastAsia="fr-FR" w:bidi="ar-SA"/>
              </w:rPr>
            </w:pPr>
            <w:r w:rsidRPr="00644CD9">
              <w:rPr>
                <w:rFonts w:ascii="Arial" w:hAnsi="Arial" w:cs="Arial"/>
                <w:color w:val="000000"/>
                <w:sz w:val="18"/>
                <w:szCs w:val="18"/>
                <w:u w:val="single"/>
                <w:lang w:eastAsia="fr-FR" w:bidi="ar-SA"/>
              </w:rPr>
              <w:t>Test Operator</w:t>
            </w:r>
            <w:r w:rsidRPr="00644CD9">
              <w:rPr>
                <w:rFonts w:ascii="Arial" w:hAnsi="Arial" w:cs="Arial"/>
                <w:color w:val="000000"/>
                <w:sz w:val="18"/>
                <w:szCs w:val="18"/>
                <w:lang w:eastAsia="fr-FR" w:bidi="ar-SA"/>
              </w:rPr>
              <w:t>:</w:t>
            </w:r>
          </w:p>
        </w:tc>
        <w:tc>
          <w:tcPr>
            <w:tcW w:w="5752" w:type="dxa"/>
            <w:gridSpan w:val="6"/>
            <w:tcBorders>
              <w:top w:val="single" w:sz="8" w:space="0" w:color="auto"/>
              <w:left w:val="nil"/>
              <w:bottom w:val="single" w:sz="8" w:space="0" w:color="auto"/>
              <w:right w:val="single" w:sz="8" w:space="0" w:color="000000"/>
            </w:tcBorders>
            <w:shd w:val="clear" w:color="auto" w:fill="auto"/>
            <w:noWrap/>
            <w:vAlign w:val="center"/>
            <w:hideMark/>
          </w:tcPr>
          <w:p w:rsidR="00732311" w:rsidRPr="00E5410E" w:rsidRDefault="00732311" w:rsidP="00C03161">
            <w:pPr>
              <w:pStyle w:val="TestOperatorTopcased"/>
            </w:pPr>
          </w:p>
        </w:tc>
      </w:tr>
      <w:tr w:rsidR="00732311" w:rsidRPr="00E5410E" w:rsidTr="008C0F0B">
        <w:trPr>
          <w:cantSplit/>
          <w:trHeight w:val="255"/>
        </w:trPr>
        <w:tc>
          <w:tcPr>
            <w:tcW w:w="1093" w:type="dxa"/>
            <w:gridSpan w:val="2"/>
            <w:tcBorders>
              <w:top w:val="single" w:sz="4" w:space="0" w:color="auto"/>
              <w:left w:val="single" w:sz="8" w:space="0" w:color="auto"/>
              <w:bottom w:val="single" w:sz="8" w:space="0" w:color="auto"/>
              <w:right w:val="nil"/>
            </w:tcBorders>
            <w:shd w:val="clear" w:color="auto" w:fill="auto"/>
            <w:noWrap/>
            <w:vAlign w:val="center"/>
            <w:hideMark/>
          </w:tcPr>
          <w:p w:rsidR="00732311" w:rsidRPr="00E5410E" w:rsidRDefault="00732311" w:rsidP="00C03161">
            <w:pPr>
              <w:keepNext/>
              <w:jc w:val="left"/>
              <w:rPr>
                <w:rFonts w:ascii="Arial" w:hAnsi="Arial" w:cs="Arial"/>
                <w:color w:val="000000"/>
                <w:sz w:val="18"/>
                <w:szCs w:val="18"/>
                <w:lang w:eastAsia="fr-FR" w:bidi="ar-SA"/>
              </w:rPr>
            </w:pPr>
            <w:r w:rsidRPr="00E5410E">
              <w:rPr>
                <w:rFonts w:ascii="Arial" w:hAnsi="Arial" w:cs="Arial"/>
                <w:color w:val="000000"/>
                <w:sz w:val="18"/>
                <w:szCs w:val="18"/>
                <w:lang w:eastAsia="fr-FR" w:bidi="ar-SA"/>
              </w:rPr>
              <w:t>End Time:</w:t>
            </w:r>
          </w:p>
        </w:tc>
        <w:tc>
          <w:tcPr>
            <w:tcW w:w="2061" w:type="dxa"/>
            <w:gridSpan w:val="5"/>
            <w:tcBorders>
              <w:top w:val="nil"/>
              <w:left w:val="nil"/>
              <w:bottom w:val="single" w:sz="8" w:space="0" w:color="auto"/>
              <w:right w:val="nil"/>
            </w:tcBorders>
            <w:shd w:val="clear" w:color="auto" w:fill="auto"/>
            <w:noWrap/>
            <w:vAlign w:val="center"/>
            <w:hideMark/>
          </w:tcPr>
          <w:p w:rsidR="00732311" w:rsidRPr="00E5410E" w:rsidRDefault="00732311" w:rsidP="00C03161">
            <w:pPr>
              <w:keepNext/>
              <w:jc w:val="left"/>
              <w:rPr>
                <w:rFonts w:ascii="Arial" w:hAnsi="Arial" w:cs="Arial"/>
                <w:color w:val="000000"/>
                <w:sz w:val="18"/>
                <w:szCs w:val="18"/>
                <w:lang w:eastAsia="fr-FR" w:bidi="ar-SA"/>
              </w:rPr>
            </w:pPr>
            <w:r w:rsidRPr="00E5410E">
              <w:rPr>
                <w:rFonts w:ascii="Arial" w:hAnsi="Arial" w:cs="Arial"/>
                <w:color w:val="000000"/>
                <w:sz w:val="18"/>
                <w:szCs w:val="18"/>
                <w:lang w:eastAsia="fr-FR" w:bidi="ar-SA"/>
              </w:rPr>
              <w:t>(DD/MM/YYYY) hh:mm</w:t>
            </w:r>
          </w:p>
        </w:tc>
        <w:tc>
          <w:tcPr>
            <w:tcW w:w="1370" w:type="dxa"/>
            <w:tcBorders>
              <w:top w:val="nil"/>
              <w:left w:val="single" w:sz="8" w:space="0" w:color="auto"/>
              <w:bottom w:val="single" w:sz="8" w:space="0" w:color="auto"/>
              <w:right w:val="nil"/>
            </w:tcBorders>
            <w:shd w:val="clear" w:color="auto" w:fill="auto"/>
            <w:noWrap/>
            <w:vAlign w:val="center"/>
            <w:hideMark/>
          </w:tcPr>
          <w:p w:rsidR="00732311" w:rsidRPr="00E5410E" w:rsidRDefault="00732311" w:rsidP="00C03161">
            <w:pPr>
              <w:keepNext/>
              <w:jc w:val="left"/>
              <w:rPr>
                <w:rFonts w:ascii="Arial" w:hAnsi="Arial" w:cs="Arial"/>
                <w:color w:val="000000"/>
                <w:sz w:val="18"/>
                <w:szCs w:val="18"/>
                <w:lang w:eastAsia="fr-FR" w:bidi="ar-SA"/>
              </w:rPr>
            </w:pPr>
            <w:r w:rsidRPr="00E5410E">
              <w:rPr>
                <w:rFonts w:ascii="Arial" w:hAnsi="Arial" w:cs="Arial"/>
                <w:color w:val="000000"/>
                <w:sz w:val="18"/>
                <w:szCs w:val="18"/>
                <w:lang w:eastAsia="fr-FR" w:bidi="ar-SA"/>
              </w:rPr>
              <w:t>Test</w:t>
            </w:r>
            <w:ins w:id="1531" w:author="Véronique Bouzid" w:date="2014-07-06T19:28:00Z">
              <w:r w:rsidR="000963DA">
                <w:rPr>
                  <w:rFonts w:ascii="Arial" w:hAnsi="Arial" w:cs="Arial"/>
                  <w:color w:val="000000"/>
                  <w:sz w:val="18"/>
                  <w:szCs w:val="18"/>
                  <w:lang w:eastAsia="fr-FR" w:bidi="ar-SA"/>
                </w:rPr>
                <w:t xml:space="preserve"> </w:t>
              </w:r>
            </w:ins>
            <w:del w:id="1532" w:author="Véronique Bouzid" w:date="2014-07-06T19:28:00Z">
              <w:r w:rsidRPr="00E5410E" w:rsidDel="000963DA">
                <w:rPr>
                  <w:rFonts w:ascii="Arial" w:hAnsi="Arial" w:cs="Arial"/>
                  <w:color w:val="000000"/>
                  <w:sz w:val="18"/>
                  <w:szCs w:val="18"/>
                  <w:lang w:eastAsia="fr-FR" w:bidi="ar-SA"/>
                </w:rPr>
                <w:delText xml:space="preserve"> </w:delText>
              </w:r>
            </w:del>
            <w:r w:rsidRPr="00E5410E">
              <w:rPr>
                <w:rFonts w:ascii="Arial" w:hAnsi="Arial" w:cs="Arial"/>
                <w:color w:val="000000"/>
                <w:sz w:val="18"/>
                <w:szCs w:val="18"/>
                <w:lang w:eastAsia="fr-FR" w:bidi="ar-SA"/>
              </w:rPr>
              <w:t>Duration:</w:t>
            </w:r>
            <w:ins w:id="1533" w:author="Véronique Bouzid" w:date="2014-07-06T19:00:00Z">
              <w:r w:rsidR="00FB7B13">
                <w:rPr>
                  <w:rFonts w:ascii="Arial" w:hAnsi="Arial" w:cs="Arial"/>
                  <w:color w:val="000000"/>
                  <w:sz w:val="18"/>
                  <w:szCs w:val="18"/>
                  <w:lang w:eastAsia="fr-FR" w:bidi="ar-SA"/>
                </w:rPr>
                <w:t xml:space="preserve"> </w:t>
              </w:r>
            </w:ins>
          </w:p>
        </w:tc>
        <w:tc>
          <w:tcPr>
            <w:tcW w:w="5752" w:type="dxa"/>
            <w:gridSpan w:val="6"/>
            <w:tcBorders>
              <w:top w:val="single" w:sz="8" w:space="0" w:color="auto"/>
              <w:left w:val="nil"/>
              <w:bottom w:val="single" w:sz="8" w:space="0" w:color="auto"/>
              <w:right w:val="single" w:sz="8" w:space="0" w:color="000000"/>
            </w:tcBorders>
            <w:shd w:val="clear" w:color="auto" w:fill="auto"/>
            <w:noWrap/>
            <w:vAlign w:val="center"/>
            <w:hideMark/>
          </w:tcPr>
          <w:p w:rsidR="00732311" w:rsidRPr="00E5410E" w:rsidRDefault="000C29C2" w:rsidP="00C03161">
            <w:pPr>
              <w:keepNext/>
              <w:jc w:val="left"/>
              <w:rPr>
                <w:rFonts w:ascii="Arial" w:hAnsi="Arial" w:cs="Arial"/>
                <w:color w:val="000000"/>
                <w:sz w:val="18"/>
                <w:szCs w:val="18"/>
                <w:lang w:eastAsia="fr-FR" w:bidi="ar-SA"/>
              </w:rPr>
            </w:pPr>
            <w:r>
              <w:rPr>
                <w:rFonts w:ascii="Arial" w:hAnsi="Arial" w:cs="Arial"/>
                <w:color w:val="000000"/>
                <w:sz w:val="18"/>
                <w:szCs w:val="18"/>
                <w:lang w:eastAsia="fr-FR" w:bidi="ar-SA"/>
              </w:rPr>
              <w:t>25mn</w:t>
            </w:r>
          </w:p>
        </w:tc>
      </w:tr>
      <w:tr w:rsidR="00732311" w:rsidRPr="00E5410E" w:rsidTr="008C0F0B">
        <w:trPr>
          <w:cantSplit/>
          <w:trHeight w:val="315"/>
        </w:trPr>
        <w:tc>
          <w:tcPr>
            <w:tcW w:w="1204" w:type="dxa"/>
            <w:gridSpan w:val="3"/>
            <w:tcBorders>
              <w:top w:val="single" w:sz="8" w:space="0" w:color="auto"/>
              <w:left w:val="single" w:sz="8" w:space="0" w:color="auto"/>
              <w:bottom w:val="single" w:sz="8" w:space="0" w:color="auto"/>
              <w:right w:val="nil"/>
            </w:tcBorders>
            <w:shd w:val="clear" w:color="auto" w:fill="auto"/>
            <w:noWrap/>
            <w:vAlign w:val="center"/>
            <w:hideMark/>
          </w:tcPr>
          <w:p w:rsidR="00732311" w:rsidRPr="00E5410E" w:rsidRDefault="00732311" w:rsidP="00C03161">
            <w:pPr>
              <w:keepNext/>
              <w:jc w:val="left"/>
              <w:rPr>
                <w:rFonts w:ascii="Arial" w:hAnsi="Arial" w:cs="Arial"/>
                <w:b/>
                <w:bCs/>
                <w:color w:val="000000"/>
                <w:u w:val="single"/>
                <w:lang w:eastAsia="fr-FR" w:bidi="ar-SA"/>
              </w:rPr>
            </w:pPr>
            <w:r w:rsidRPr="00E5410E">
              <w:rPr>
                <w:rFonts w:ascii="Arial" w:hAnsi="Arial" w:cs="Arial"/>
                <w:b/>
                <w:bCs/>
                <w:color w:val="000000"/>
                <w:u w:val="single"/>
                <w:lang w:eastAsia="fr-FR" w:bidi="ar-SA"/>
              </w:rPr>
              <w:t>Purpose:</w:t>
            </w:r>
          </w:p>
        </w:tc>
        <w:tc>
          <w:tcPr>
            <w:tcW w:w="9072" w:type="dxa"/>
            <w:gridSpan w:val="11"/>
            <w:tcBorders>
              <w:top w:val="single" w:sz="8" w:space="0" w:color="auto"/>
              <w:left w:val="nil"/>
              <w:bottom w:val="nil"/>
              <w:right w:val="single" w:sz="8" w:space="0" w:color="000000"/>
            </w:tcBorders>
            <w:shd w:val="clear" w:color="auto" w:fill="auto"/>
            <w:noWrap/>
            <w:vAlign w:val="center"/>
            <w:hideMark/>
          </w:tcPr>
          <w:p w:rsidR="00FE0289" w:rsidRDefault="00732311" w:rsidP="00791524">
            <w:pPr>
              <w:keepNext/>
              <w:tabs>
                <w:tab w:val="left" w:pos="214"/>
              </w:tabs>
              <w:jc w:val="left"/>
              <w:rPr>
                <w:ins w:id="1534" w:author="saule" w:date="2014-04-02T15:55:00Z"/>
                <w:rFonts w:ascii="Arial" w:hAnsi="Arial" w:cs="Arial"/>
                <w:color w:val="000000"/>
                <w:sz w:val="18"/>
                <w:szCs w:val="18"/>
                <w:lang w:eastAsia="fr-FR" w:bidi="ar-SA"/>
              </w:rPr>
            </w:pPr>
            <w:r w:rsidRPr="00E5410E">
              <w:rPr>
                <w:rFonts w:ascii="Arial" w:hAnsi="Arial" w:cs="Arial"/>
                <w:color w:val="000000"/>
                <w:sz w:val="18"/>
                <w:szCs w:val="18"/>
                <w:lang w:eastAsia="fr-FR" w:bidi="ar-SA"/>
              </w:rPr>
              <w:t xml:space="preserve">Check the LFR FSW synchronizes its local time with the CTR distributed as a </w:t>
            </w:r>
            <w:r>
              <w:rPr>
                <w:rFonts w:ascii="Arial" w:hAnsi="Arial" w:cs="Arial"/>
                <w:color w:val="000000"/>
                <w:sz w:val="18"/>
                <w:szCs w:val="18"/>
                <w:lang w:eastAsia="fr-FR" w:bidi="ar-SA"/>
              </w:rPr>
              <w:t>SpW</w:t>
            </w:r>
            <w:r w:rsidRPr="00E5410E">
              <w:rPr>
                <w:rFonts w:ascii="Arial" w:hAnsi="Arial" w:cs="Arial"/>
                <w:color w:val="000000"/>
                <w:sz w:val="18"/>
                <w:szCs w:val="18"/>
                <w:lang w:eastAsia="fr-FR" w:bidi="ar-SA"/>
              </w:rPr>
              <w:t xml:space="preserve"> command packet coupled to a </w:t>
            </w:r>
            <w:r>
              <w:rPr>
                <w:rFonts w:ascii="Arial" w:hAnsi="Arial" w:cs="Arial"/>
                <w:color w:val="000000"/>
                <w:sz w:val="18"/>
                <w:szCs w:val="18"/>
                <w:lang w:eastAsia="fr-FR" w:bidi="ar-SA"/>
              </w:rPr>
              <w:t>SpW</w:t>
            </w:r>
            <w:r w:rsidRPr="00E5410E">
              <w:rPr>
                <w:rFonts w:ascii="Arial" w:hAnsi="Arial" w:cs="Arial"/>
                <w:color w:val="000000"/>
                <w:sz w:val="18"/>
                <w:szCs w:val="18"/>
                <w:lang w:eastAsia="fr-FR" w:bidi="ar-SA"/>
              </w:rPr>
              <w:t xml:space="preserve"> time code</w:t>
            </w:r>
            <w:ins w:id="1535" w:author="saule" w:date="2014-04-02T15:55:00Z">
              <w:r w:rsidR="00FE0289">
                <w:rPr>
                  <w:rFonts w:ascii="Arial" w:hAnsi="Arial" w:cs="Arial"/>
                  <w:color w:val="000000"/>
                  <w:sz w:val="18"/>
                  <w:szCs w:val="18"/>
                  <w:lang w:eastAsia="fr-FR" w:bidi="ar-SA"/>
                </w:rPr>
                <w:t>:</w:t>
              </w:r>
            </w:ins>
          </w:p>
          <w:p w:rsidR="00FE0289" w:rsidRPr="00FE0289" w:rsidRDefault="00732311" w:rsidP="004A7D0A">
            <w:pPr>
              <w:pStyle w:val="Paragraphedeliste"/>
              <w:keepNext/>
              <w:numPr>
                <w:ilvl w:val="0"/>
                <w:numId w:val="77"/>
              </w:numPr>
              <w:tabs>
                <w:tab w:val="left" w:pos="214"/>
              </w:tabs>
              <w:ind w:left="0" w:firstLine="0"/>
              <w:jc w:val="left"/>
              <w:rPr>
                <w:ins w:id="1536" w:author="saule" w:date="2014-04-02T15:54:00Z"/>
                <w:rFonts w:ascii="Arial" w:hAnsi="Arial" w:cs="Arial"/>
                <w:color w:val="000000"/>
                <w:sz w:val="18"/>
                <w:szCs w:val="18"/>
                <w:lang w:eastAsia="fr-FR" w:bidi="ar-SA"/>
              </w:rPr>
            </w:pPr>
            <w:del w:id="1537" w:author="saule" w:date="2014-04-02T15:55:00Z">
              <w:r w:rsidRPr="00FE0289" w:rsidDel="00FE0289">
                <w:rPr>
                  <w:rFonts w:ascii="Arial" w:hAnsi="Arial" w:cs="Arial"/>
                  <w:color w:val="000000"/>
                  <w:sz w:val="18"/>
                  <w:szCs w:val="18"/>
                  <w:lang w:eastAsia="fr-FR" w:bidi="ar-SA"/>
                </w:rPr>
                <w:delText>.</w:delText>
              </w:r>
            </w:del>
            <w:ins w:id="1538" w:author="saule" w:date="2014-04-02T15:54:00Z">
              <w:r w:rsidR="00FE0289" w:rsidRPr="00FE0289">
                <w:rPr>
                  <w:rFonts w:ascii="Arial" w:hAnsi="Arial" w:cs="Arial"/>
                  <w:color w:val="000000"/>
                  <w:sz w:val="18"/>
                  <w:szCs w:val="18"/>
                  <w:lang w:eastAsia="fr-FR" w:bidi="ar-SA"/>
                </w:rPr>
                <w:t xml:space="preserve">The CTR SpaceWire time code is transmitted </w:t>
              </w:r>
            </w:ins>
            <w:ins w:id="1539" w:author="saule" w:date="2014-04-02T15:55:00Z">
              <w:r w:rsidR="00FE0289" w:rsidRPr="00FE0289">
                <w:rPr>
                  <w:rFonts w:ascii="Arial" w:hAnsi="Arial" w:cs="Arial"/>
                  <w:color w:val="000000"/>
                  <w:sz w:val="18"/>
                  <w:szCs w:val="18"/>
                  <w:lang w:eastAsia="fr-FR" w:bidi="ar-SA"/>
                </w:rPr>
                <w:t>a</w:t>
              </w:r>
            </w:ins>
            <w:r w:rsidR="0096247D">
              <w:rPr>
                <w:rFonts w:ascii="Arial" w:hAnsi="Arial" w:cs="Arial"/>
                <w:color w:val="000000"/>
                <w:sz w:val="18"/>
                <w:szCs w:val="18"/>
                <w:lang w:eastAsia="fr-FR" w:bidi="ar-SA"/>
              </w:rPr>
              <w:t>t</w:t>
            </w:r>
            <w:ins w:id="1540" w:author="saule" w:date="2014-04-02T15:55:00Z">
              <w:r w:rsidR="00FE0289" w:rsidRPr="00FE0289">
                <w:rPr>
                  <w:rFonts w:ascii="Arial" w:hAnsi="Arial" w:cs="Arial"/>
                  <w:color w:val="000000"/>
                  <w:sz w:val="18"/>
                  <w:szCs w:val="18"/>
                  <w:lang w:eastAsia="fr-FR" w:bidi="ar-SA"/>
                </w:rPr>
                <w:t xml:space="preserve"> </w:t>
              </w:r>
            </w:ins>
            <w:ins w:id="1541" w:author="saule" w:date="2014-04-02T15:54:00Z">
              <w:r w:rsidR="00FE0289" w:rsidRPr="00FE0289">
                <w:rPr>
                  <w:rFonts w:ascii="Arial" w:hAnsi="Arial" w:cs="Arial"/>
                  <w:color w:val="000000"/>
                  <w:sz w:val="18"/>
                  <w:szCs w:val="18"/>
                  <w:lang w:eastAsia="fr-FR" w:bidi="ar-SA"/>
                </w:rPr>
                <w:t>SY_RPW_CTR_FREQUENCY</w:t>
              </w:r>
            </w:ins>
            <w:ins w:id="1542" w:author="saule" w:date="2014-04-02T15:56:00Z">
              <w:r w:rsidR="00FE0289" w:rsidRPr="00FE0289">
                <w:rPr>
                  <w:rFonts w:ascii="Arial" w:hAnsi="Arial" w:cs="Arial"/>
                  <w:color w:val="000000"/>
                  <w:sz w:val="18"/>
                  <w:szCs w:val="18"/>
                  <w:lang w:eastAsia="fr-FR" w:bidi="ar-SA"/>
                </w:rPr>
                <w:t>.</w:t>
              </w:r>
            </w:ins>
          </w:p>
          <w:p w:rsidR="00FE0289" w:rsidRPr="00FE0289" w:rsidRDefault="00FE0289" w:rsidP="004A7D0A">
            <w:pPr>
              <w:pStyle w:val="Paragraphedeliste"/>
              <w:keepNext/>
              <w:numPr>
                <w:ilvl w:val="0"/>
                <w:numId w:val="77"/>
              </w:numPr>
              <w:tabs>
                <w:tab w:val="left" w:pos="214"/>
              </w:tabs>
              <w:ind w:left="0" w:firstLine="0"/>
              <w:jc w:val="left"/>
              <w:rPr>
                <w:ins w:id="1543" w:author="saule" w:date="2014-04-02T15:54:00Z"/>
                <w:rFonts w:ascii="Arial" w:hAnsi="Arial" w:cs="Arial"/>
                <w:color w:val="000000"/>
                <w:sz w:val="18"/>
                <w:szCs w:val="18"/>
                <w:lang w:eastAsia="fr-FR" w:bidi="ar-SA"/>
              </w:rPr>
            </w:pPr>
            <w:ins w:id="1544" w:author="saule" w:date="2014-04-02T15:54:00Z">
              <w:r w:rsidRPr="00FE0289">
                <w:rPr>
                  <w:rFonts w:ascii="Arial" w:hAnsi="Arial" w:cs="Arial"/>
                  <w:color w:val="000000"/>
                  <w:sz w:val="18"/>
                  <w:szCs w:val="18"/>
                  <w:lang w:eastAsia="fr-FR" w:bidi="ar-SA"/>
                </w:rPr>
                <w:t>The CTR SpaceWire command packet containing the CTR is not necessarily sent.</w:t>
              </w:r>
            </w:ins>
          </w:p>
          <w:p w:rsidR="00FE0289" w:rsidRPr="00FE0289" w:rsidRDefault="00FE0289" w:rsidP="004A7D0A">
            <w:pPr>
              <w:pStyle w:val="Paragraphedeliste"/>
              <w:keepNext/>
              <w:numPr>
                <w:ilvl w:val="0"/>
                <w:numId w:val="77"/>
              </w:numPr>
              <w:tabs>
                <w:tab w:val="left" w:pos="214"/>
              </w:tabs>
              <w:ind w:left="0" w:firstLine="0"/>
              <w:jc w:val="left"/>
              <w:rPr>
                <w:ins w:id="1545" w:author="saule" w:date="2014-04-02T15:54:00Z"/>
                <w:rFonts w:ascii="Arial" w:hAnsi="Arial" w:cs="Arial"/>
                <w:color w:val="000000"/>
                <w:sz w:val="18"/>
                <w:szCs w:val="18"/>
                <w:lang w:eastAsia="fr-FR" w:bidi="ar-SA"/>
              </w:rPr>
            </w:pPr>
            <w:ins w:id="1546" w:author="saule" w:date="2014-04-02T15:54:00Z">
              <w:r w:rsidRPr="00FE0289">
                <w:rPr>
                  <w:rFonts w:ascii="Arial" w:hAnsi="Arial" w:cs="Arial"/>
                  <w:color w:val="000000"/>
                  <w:sz w:val="18"/>
                  <w:szCs w:val="18"/>
                  <w:lang w:eastAsia="fr-FR" w:bidi="ar-SA"/>
                </w:rPr>
                <w:t>When it is generated, the CTR SpaceWire command packet is transmitted &gt;</w:t>
              </w:r>
            </w:ins>
            <w:ins w:id="1547" w:author="saule" w:date="2014-04-02T15:56:00Z">
              <w:r w:rsidRPr="00FE0289">
                <w:rPr>
                  <w:rFonts w:ascii="Arial" w:hAnsi="Arial" w:cs="Arial"/>
                  <w:color w:val="000000"/>
                  <w:sz w:val="18"/>
                  <w:szCs w:val="18"/>
                  <w:lang w:eastAsia="fr-FR" w:bidi="ar-SA"/>
                </w:rPr>
                <w:t xml:space="preserve"> </w:t>
              </w:r>
            </w:ins>
            <w:ins w:id="1548" w:author="saule" w:date="2014-04-02T15:54:00Z">
              <w:r w:rsidRPr="00FE0289">
                <w:rPr>
                  <w:rFonts w:ascii="Arial" w:hAnsi="Arial" w:cs="Arial"/>
                  <w:color w:val="000000"/>
                  <w:sz w:val="18"/>
                  <w:szCs w:val="18"/>
                  <w:lang w:eastAsia="fr-FR" w:bidi="ar-SA"/>
                </w:rPr>
                <w:t>SY_RPW_CTR_MIN_DELAY prior to the time code itself.</w:t>
              </w:r>
            </w:ins>
          </w:p>
          <w:p w:rsidR="00FE0289" w:rsidRPr="00B03B23" w:rsidRDefault="00FE0289" w:rsidP="004A7D0A">
            <w:pPr>
              <w:pStyle w:val="Paragraphedeliste"/>
              <w:keepNext/>
              <w:numPr>
                <w:ilvl w:val="0"/>
                <w:numId w:val="77"/>
              </w:numPr>
              <w:tabs>
                <w:tab w:val="left" w:pos="214"/>
              </w:tabs>
              <w:ind w:left="0" w:firstLine="0"/>
              <w:jc w:val="left"/>
              <w:rPr>
                <w:ins w:id="1549" w:author="saule" w:date="2014-04-02T15:54:00Z"/>
                <w:rFonts w:ascii="Arial" w:hAnsi="Arial" w:cs="Arial"/>
                <w:color w:val="000000"/>
                <w:sz w:val="18"/>
                <w:szCs w:val="18"/>
                <w:lang w:eastAsia="fr-FR" w:bidi="ar-SA"/>
              </w:rPr>
            </w:pPr>
            <w:ins w:id="1550" w:author="saule" w:date="2014-04-02T15:54:00Z">
              <w:r w:rsidRPr="00B03B23">
                <w:rPr>
                  <w:rFonts w:ascii="Arial" w:hAnsi="Arial" w:cs="Arial"/>
                  <w:color w:val="000000"/>
                  <w:sz w:val="18"/>
                  <w:szCs w:val="18"/>
                  <w:lang w:eastAsia="fr-FR" w:bidi="ar-SA"/>
                </w:rPr>
                <w:t>The CTR SpaceWire command packet is distributed thanks to the “Accept Time Update” command.</w:t>
              </w:r>
            </w:ins>
          </w:p>
          <w:p w:rsidR="00732311" w:rsidRPr="00FE0289" w:rsidRDefault="00FE0289" w:rsidP="004A7D0A">
            <w:pPr>
              <w:pStyle w:val="Paragraphedeliste"/>
              <w:keepNext/>
              <w:numPr>
                <w:ilvl w:val="0"/>
                <w:numId w:val="77"/>
              </w:numPr>
              <w:tabs>
                <w:tab w:val="left" w:pos="214"/>
              </w:tabs>
              <w:ind w:left="0" w:firstLine="0"/>
              <w:jc w:val="left"/>
              <w:rPr>
                <w:rFonts w:ascii="Arial" w:hAnsi="Arial" w:cs="Arial"/>
                <w:color w:val="000000"/>
                <w:sz w:val="18"/>
                <w:szCs w:val="18"/>
                <w:lang w:eastAsia="fr-FR" w:bidi="ar-SA"/>
              </w:rPr>
            </w:pPr>
            <w:ins w:id="1551" w:author="saule" w:date="2014-04-02T15:54:00Z">
              <w:r w:rsidRPr="00FE0289">
                <w:rPr>
                  <w:rFonts w:ascii="Arial" w:hAnsi="Arial" w:cs="Arial"/>
                  <w:color w:val="000000"/>
                  <w:sz w:val="18"/>
                  <w:szCs w:val="18"/>
                  <w:lang w:eastAsia="fr-FR" w:bidi="ar-SA"/>
                </w:rPr>
                <w:t>The SpaceWire time code contains the least significant bits of the CTR coarse time part.</w:t>
              </w:r>
            </w:ins>
          </w:p>
        </w:tc>
      </w:tr>
      <w:tr w:rsidR="00732311" w:rsidRPr="00E5410E" w:rsidTr="008C0F0B">
        <w:trPr>
          <w:cantSplit/>
          <w:trHeight w:val="300"/>
        </w:trPr>
        <w:tc>
          <w:tcPr>
            <w:tcW w:w="10276" w:type="dxa"/>
            <w:gridSpan w:val="14"/>
            <w:tcBorders>
              <w:top w:val="single" w:sz="8" w:space="0" w:color="auto"/>
              <w:left w:val="single" w:sz="8" w:space="0" w:color="auto"/>
              <w:bottom w:val="nil"/>
              <w:right w:val="single" w:sz="8" w:space="0" w:color="000000"/>
            </w:tcBorders>
            <w:shd w:val="clear" w:color="auto" w:fill="auto"/>
            <w:vAlign w:val="center"/>
            <w:hideMark/>
          </w:tcPr>
          <w:p w:rsidR="00732311" w:rsidRPr="00E5410E" w:rsidRDefault="00732311" w:rsidP="00C03161">
            <w:pPr>
              <w:keepNext/>
              <w:jc w:val="left"/>
              <w:rPr>
                <w:rFonts w:ascii="Arial" w:hAnsi="Arial" w:cs="Arial"/>
                <w:b/>
                <w:bCs/>
                <w:color w:val="000000"/>
                <w:u w:val="single"/>
                <w:lang w:eastAsia="fr-FR" w:bidi="ar-SA"/>
              </w:rPr>
            </w:pPr>
            <w:r w:rsidRPr="00E5410E">
              <w:rPr>
                <w:rFonts w:ascii="Arial" w:hAnsi="Arial" w:cs="Arial"/>
                <w:b/>
                <w:bCs/>
                <w:color w:val="000000"/>
                <w:u w:val="single"/>
                <w:lang w:eastAsia="fr-FR" w:bidi="ar-SA"/>
              </w:rPr>
              <w:t>General remarks about the test</w:t>
            </w:r>
          </w:p>
        </w:tc>
      </w:tr>
      <w:tr w:rsidR="00732311" w:rsidRPr="006E45FA" w:rsidTr="006E45FA">
        <w:trPr>
          <w:cantSplit/>
        </w:trPr>
        <w:tc>
          <w:tcPr>
            <w:tcW w:w="1630" w:type="dxa"/>
            <w:gridSpan w:val="6"/>
            <w:tcBorders>
              <w:top w:val="nil"/>
              <w:left w:val="single" w:sz="8" w:space="0" w:color="auto"/>
              <w:bottom w:val="nil"/>
              <w:right w:val="nil"/>
            </w:tcBorders>
            <w:shd w:val="clear" w:color="auto" w:fill="auto"/>
            <w:vAlign w:val="center"/>
            <w:hideMark/>
          </w:tcPr>
          <w:p w:rsidR="00732311" w:rsidRPr="006E45FA" w:rsidRDefault="00732311" w:rsidP="00C03161">
            <w:pPr>
              <w:keepNext/>
              <w:jc w:val="left"/>
              <w:rPr>
                <w:rFonts w:ascii="Arial" w:hAnsi="Arial" w:cs="Arial"/>
                <w:color w:val="000000"/>
                <w:sz w:val="16"/>
                <w:szCs w:val="16"/>
                <w:lang w:eastAsia="fr-FR" w:bidi="ar-SA"/>
              </w:rPr>
            </w:pPr>
            <w:r w:rsidRPr="006E45FA">
              <w:rPr>
                <w:rFonts w:ascii="Arial" w:hAnsi="Arial" w:cs="Arial"/>
                <w:color w:val="000000"/>
                <w:sz w:val="16"/>
                <w:szCs w:val="16"/>
                <w:lang w:eastAsia="fr-FR" w:bidi="ar-SA"/>
              </w:rPr>
              <w:t>Requirement Title</w:t>
            </w:r>
          </w:p>
        </w:tc>
        <w:tc>
          <w:tcPr>
            <w:tcW w:w="8646" w:type="dxa"/>
            <w:gridSpan w:val="8"/>
            <w:tcBorders>
              <w:top w:val="nil"/>
              <w:left w:val="nil"/>
              <w:bottom w:val="nil"/>
              <w:right w:val="single" w:sz="8" w:space="0" w:color="000000"/>
            </w:tcBorders>
            <w:shd w:val="clear" w:color="auto" w:fill="auto"/>
            <w:vAlign w:val="center"/>
            <w:hideMark/>
          </w:tcPr>
          <w:p w:rsidR="00732311" w:rsidRPr="006E45FA" w:rsidRDefault="00732311" w:rsidP="00C03161">
            <w:pPr>
              <w:keepNext/>
              <w:jc w:val="left"/>
              <w:rPr>
                <w:rFonts w:ascii="Arial" w:hAnsi="Arial" w:cs="Arial"/>
                <w:color w:val="000000"/>
                <w:sz w:val="16"/>
                <w:szCs w:val="16"/>
                <w:lang w:eastAsia="fr-FR" w:bidi="ar-SA"/>
              </w:rPr>
            </w:pPr>
            <w:r w:rsidRPr="006E45FA">
              <w:rPr>
                <w:rFonts w:ascii="Arial" w:hAnsi="Arial" w:cs="Arial"/>
                <w:color w:val="000000"/>
                <w:sz w:val="16"/>
                <w:szCs w:val="16"/>
                <w:lang w:eastAsia="fr-FR" w:bidi="ar-SA"/>
              </w:rPr>
              <w:t>Time management</w:t>
            </w:r>
          </w:p>
        </w:tc>
      </w:tr>
      <w:tr w:rsidR="00732311" w:rsidRPr="006E45FA" w:rsidTr="006E45FA">
        <w:trPr>
          <w:cantSplit/>
        </w:trPr>
        <w:tc>
          <w:tcPr>
            <w:tcW w:w="1630" w:type="dxa"/>
            <w:gridSpan w:val="6"/>
            <w:tcBorders>
              <w:top w:val="nil"/>
              <w:left w:val="single" w:sz="8" w:space="0" w:color="auto"/>
              <w:bottom w:val="nil"/>
              <w:right w:val="nil"/>
            </w:tcBorders>
            <w:shd w:val="clear" w:color="auto" w:fill="auto"/>
            <w:vAlign w:val="center"/>
            <w:hideMark/>
          </w:tcPr>
          <w:p w:rsidR="00732311" w:rsidRPr="006E45FA" w:rsidRDefault="00732311" w:rsidP="00C03161">
            <w:pPr>
              <w:keepNext/>
              <w:jc w:val="left"/>
              <w:rPr>
                <w:rFonts w:ascii="Arial" w:hAnsi="Arial" w:cs="Arial"/>
                <w:color w:val="000000"/>
                <w:sz w:val="16"/>
                <w:szCs w:val="16"/>
                <w:lang w:eastAsia="fr-FR" w:bidi="ar-SA"/>
              </w:rPr>
            </w:pPr>
            <w:r w:rsidRPr="006E45FA">
              <w:rPr>
                <w:rFonts w:ascii="Arial" w:hAnsi="Arial" w:cs="Arial"/>
                <w:color w:val="000000"/>
                <w:sz w:val="16"/>
                <w:szCs w:val="16"/>
                <w:lang w:eastAsia="fr-FR" w:bidi="ar-SA"/>
              </w:rPr>
              <w:t>dependencies</w:t>
            </w:r>
          </w:p>
        </w:tc>
        <w:tc>
          <w:tcPr>
            <w:tcW w:w="8646" w:type="dxa"/>
            <w:gridSpan w:val="8"/>
            <w:tcBorders>
              <w:top w:val="nil"/>
              <w:left w:val="nil"/>
              <w:bottom w:val="nil"/>
              <w:right w:val="single" w:sz="8" w:space="0" w:color="000000"/>
            </w:tcBorders>
            <w:shd w:val="clear" w:color="auto" w:fill="auto"/>
            <w:vAlign w:val="center"/>
            <w:hideMark/>
          </w:tcPr>
          <w:p w:rsidR="00732311" w:rsidRPr="006E45FA" w:rsidRDefault="00732311" w:rsidP="00492E35">
            <w:pPr>
              <w:keepNext/>
              <w:jc w:val="left"/>
              <w:rPr>
                <w:rFonts w:ascii="Arial" w:hAnsi="Arial" w:cs="Arial"/>
                <w:color w:val="000000"/>
                <w:sz w:val="16"/>
                <w:szCs w:val="16"/>
                <w:lang w:eastAsia="fr-FR" w:bidi="ar-SA"/>
              </w:rPr>
            </w:pPr>
            <w:r w:rsidRPr="006E45FA">
              <w:rPr>
                <w:rFonts w:ascii="Arial" w:hAnsi="Arial" w:cs="Arial"/>
                <w:color w:val="000000"/>
                <w:sz w:val="16"/>
                <w:szCs w:val="16"/>
                <w:lang w:eastAsia="fr-FR" w:bidi="ar-SA"/>
              </w:rPr>
              <w:t xml:space="preserve">§3.2.64 Time-Code of DR03. SSS-CP-FS-370, </w:t>
            </w:r>
            <w:ins w:id="1552" w:author="saule" w:date="2014-04-09T10:16:00Z">
              <w:r w:rsidR="00F9608C">
                <w:rPr>
                  <w:rFonts w:ascii="Arial" w:hAnsi="Arial" w:cs="Arial"/>
                  <w:color w:val="000000"/>
                  <w:sz w:val="16"/>
                  <w:szCs w:val="16"/>
                  <w:lang w:eastAsia="fr-FR" w:bidi="ar-SA"/>
                </w:rPr>
                <w:fldChar w:fldCharType="begin"/>
              </w:r>
              <w:r w:rsidR="00492E35">
                <w:rPr>
                  <w:rFonts w:ascii="Arial" w:hAnsi="Arial" w:cs="Arial"/>
                  <w:color w:val="000000"/>
                  <w:sz w:val="16"/>
                  <w:szCs w:val="16"/>
                  <w:lang w:eastAsia="fr-FR" w:bidi="ar-SA"/>
                </w:rPr>
                <w:instrText xml:space="preserve"> REF _Ref374003478 \r \h </w:instrText>
              </w:r>
            </w:ins>
            <w:r w:rsidR="00F9608C">
              <w:rPr>
                <w:rFonts w:ascii="Arial" w:hAnsi="Arial" w:cs="Arial"/>
                <w:color w:val="000000"/>
                <w:sz w:val="16"/>
                <w:szCs w:val="16"/>
                <w:lang w:eastAsia="fr-FR" w:bidi="ar-SA"/>
              </w:rPr>
            </w:r>
            <w:r w:rsidR="00F9608C">
              <w:rPr>
                <w:rFonts w:ascii="Arial" w:hAnsi="Arial" w:cs="Arial"/>
                <w:color w:val="000000"/>
                <w:sz w:val="16"/>
                <w:szCs w:val="16"/>
                <w:lang w:eastAsia="fr-FR" w:bidi="ar-SA"/>
              </w:rPr>
              <w:fldChar w:fldCharType="separate"/>
            </w:r>
            <w:r w:rsidR="00393303">
              <w:rPr>
                <w:rFonts w:ascii="Arial" w:hAnsi="Arial" w:cs="Arial"/>
                <w:color w:val="000000"/>
                <w:sz w:val="16"/>
                <w:szCs w:val="16"/>
                <w:lang w:eastAsia="fr-FR" w:bidi="ar-SA"/>
              </w:rPr>
              <w:t>AD06</w:t>
            </w:r>
            <w:ins w:id="1553" w:author="saule" w:date="2014-04-09T10:16:00Z">
              <w:r w:rsidR="00F9608C">
                <w:rPr>
                  <w:rFonts w:ascii="Arial" w:hAnsi="Arial" w:cs="Arial"/>
                  <w:color w:val="000000"/>
                  <w:sz w:val="16"/>
                  <w:szCs w:val="16"/>
                  <w:lang w:eastAsia="fr-FR" w:bidi="ar-SA"/>
                </w:rPr>
                <w:fldChar w:fldCharType="end"/>
              </w:r>
            </w:ins>
            <w:del w:id="1554" w:author="saule" w:date="2014-04-09T10:16:00Z">
              <w:r w:rsidRPr="006E45FA" w:rsidDel="00492E35">
                <w:rPr>
                  <w:rFonts w:ascii="Arial" w:hAnsi="Arial" w:cs="Arial"/>
                  <w:color w:val="000000"/>
                  <w:sz w:val="16"/>
                  <w:szCs w:val="16"/>
                  <w:lang w:eastAsia="fr-FR" w:bidi="ar-SA"/>
                </w:rPr>
                <w:delText>AD5-</w:delText>
              </w:r>
            </w:del>
            <w:r w:rsidRPr="006E45FA">
              <w:rPr>
                <w:rFonts w:ascii="Arial" w:hAnsi="Arial" w:cs="Arial"/>
                <w:color w:val="000000"/>
                <w:sz w:val="16"/>
                <w:szCs w:val="16"/>
                <w:lang w:eastAsia="fr-FR" w:bidi="ar-SA"/>
              </w:rPr>
              <w:t>OBTM-1</w:t>
            </w:r>
          </w:p>
        </w:tc>
      </w:tr>
      <w:tr w:rsidR="00732311" w:rsidRPr="006E45FA" w:rsidTr="006E45FA">
        <w:trPr>
          <w:cantSplit/>
        </w:trPr>
        <w:tc>
          <w:tcPr>
            <w:tcW w:w="1630" w:type="dxa"/>
            <w:gridSpan w:val="6"/>
            <w:tcBorders>
              <w:top w:val="nil"/>
              <w:left w:val="single" w:sz="8" w:space="0" w:color="auto"/>
              <w:bottom w:val="nil"/>
              <w:right w:val="nil"/>
            </w:tcBorders>
            <w:shd w:val="clear" w:color="auto" w:fill="auto"/>
            <w:vAlign w:val="center"/>
            <w:hideMark/>
          </w:tcPr>
          <w:p w:rsidR="00732311" w:rsidRPr="006E45FA" w:rsidRDefault="00732311" w:rsidP="00C03161">
            <w:pPr>
              <w:keepNext/>
              <w:jc w:val="left"/>
              <w:rPr>
                <w:rFonts w:ascii="Arial" w:hAnsi="Arial" w:cs="Arial"/>
                <w:color w:val="000000"/>
                <w:sz w:val="16"/>
                <w:szCs w:val="16"/>
                <w:lang w:eastAsia="fr-FR" w:bidi="ar-SA"/>
              </w:rPr>
            </w:pPr>
            <w:r w:rsidRPr="006E45FA">
              <w:rPr>
                <w:rFonts w:ascii="Arial" w:hAnsi="Arial" w:cs="Arial"/>
                <w:color w:val="000000"/>
                <w:sz w:val="16"/>
                <w:szCs w:val="16"/>
                <w:lang w:eastAsia="fr-FR" w:bidi="ar-SA"/>
              </w:rPr>
              <w:t>restrictions</w:t>
            </w:r>
          </w:p>
        </w:tc>
        <w:tc>
          <w:tcPr>
            <w:tcW w:w="8646" w:type="dxa"/>
            <w:gridSpan w:val="8"/>
            <w:tcBorders>
              <w:top w:val="nil"/>
              <w:left w:val="nil"/>
              <w:bottom w:val="nil"/>
              <w:right w:val="single" w:sz="8" w:space="0" w:color="000000"/>
            </w:tcBorders>
            <w:shd w:val="clear" w:color="auto" w:fill="auto"/>
            <w:vAlign w:val="center"/>
            <w:hideMark/>
          </w:tcPr>
          <w:p w:rsidR="00732311" w:rsidRPr="006E45FA" w:rsidRDefault="00732311" w:rsidP="00C03161">
            <w:pPr>
              <w:keepNext/>
              <w:jc w:val="left"/>
              <w:rPr>
                <w:rFonts w:ascii="Arial" w:hAnsi="Arial" w:cs="Arial"/>
                <w:color w:val="000000"/>
                <w:sz w:val="16"/>
                <w:szCs w:val="16"/>
                <w:lang w:eastAsia="fr-FR" w:bidi="ar-SA"/>
              </w:rPr>
            </w:pPr>
          </w:p>
        </w:tc>
      </w:tr>
      <w:tr w:rsidR="00732311" w:rsidRPr="006E45FA" w:rsidTr="006E45FA">
        <w:trPr>
          <w:cantSplit/>
        </w:trPr>
        <w:tc>
          <w:tcPr>
            <w:tcW w:w="1630" w:type="dxa"/>
            <w:gridSpan w:val="6"/>
            <w:tcBorders>
              <w:top w:val="nil"/>
              <w:left w:val="single" w:sz="8" w:space="0" w:color="auto"/>
              <w:bottom w:val="nil"/>
              <w:right w:val="nil"/>
            </w:tcBorders>
            <w:shd w:val="clear" w:color="auto" w:fill="auto"/>
            <w:vAlign w:val="center"/>
            <w:hideMark/>
          </w:tcPr>
          <w:p w:rsidR="00732311" w:rsidRPr="006E45FA" w:rsidRDefault="00732311" w:rsidP="00C03161">
            <w:pPr>
              <w:keepNext/>
              <w:jc w:val="left"/>
              <w:rPr>
                <w:rFonts w:ascii="Arial" w:hAnsi="Arial" w:cs="Arial"/>
                <w:color w:val="000000"/>
                <w:sz w:val="16"/>
                <w:szCs w:val="16"/>
                <w:lang w:eastAsia="fr-FR" w:bidi="ar-SA"/>
              </w:rPr>
            </w:pPr>
            <w:r w:rsidRPr="006E45FA">
              <w:rPr>
                <w:rFonts w:ascii="Arial" w:hAnsi="Arial" w:cs="Arial"/>
                <w:color w:val="000000"/>
                <w:sz w:val="16"/>
                <w:szCs w:val="16"/>
                <w:lang w:eastAsia="fr-FR" w:bidi="ar-SA"/>
              </w:rPr>
              <w:t>means</w:t>
            </w:r>
          </w:p>
        </w:tc>
        <w:tc>
          <w:tcPr>
            <w:tcW w:w="8646" w:type="dxa"/>
            <w:gridSpan w:val="8"/>
            <w:tcBorders>
              <w:top w:val="nil"/>
              <w:left w:val="nil"/>
              <w:bottom w:val="nil"/>
              <w:right w:val="single" w:sz="8" w:space="0" w:color="000000"/>
            </w:tcBorders>
            <w:shd w:val="clear" w:color="auto" w:fill="auto"/>
            <w:vAlign w:val="center"/>
            <w:hideMark/>
          </w:tcPr>
          <w:p w:rsidR="00732311" w:rsidRPr="006E45FA" w:rsidRDefault="00732311" w:rsidP="00C03161">
            <w:pPr>
              <w:keepNext/>
              <w:jc w:val="left"/>
              <w:rPr>
                <w:rFonts w:ascii="Arial" w:hAnsi="Arial" w:cs="Arial"/>
                <w:color w:val="000000"/>
                <w:sz w:val="16"/>
                <w:szCs w:val="16"/>
                <w:lang w:eastAsia="fr-FR" w:bidi="ar-SA"/>
              </w:rPr>
            </w:pPr>
          </w:p>
        </w:tc>
      </w:tr>
      <w:tr w:rsidR="00732311" w:rsidRPr="006E45FA" w:rsidTr="006E45FA">
        <w:trPr>
          <w:cantSplit/>
        </w:trPr>
        <w:tc>
          <w:tcPr>
            <w:tcW w:w="1630" w:type="dxa"/>
            <w:gridSpan w:val="6"/>
            <w:tcBorders>
              <w:top w:val="nil"/>
              <w:left w:val="single" w:sz="8" w:space="0" w:color="auto"/>
              <w:bottom w:val="nil"/>
              <w:right w:val="nil"/>
            </w:tcBorders>
            <w:shd w:val="clear" w:color="auto" w:fill="auto"/>
            <w:vAlign w:val="center"/>
            <w:hideMark/>
          </w:tcPr>
          <w:p w:rsidR="00732311" w:rsidRPr="006E45FA" w:rsidRDefault="00732311" w:rsidP="00C03161">
            <w:pPr>
              <w:keepNext/>
              <w:jc w:val="left"/>
              <w:rPr>
                <w:rFonts w:ascii="Arial" w:hAnsi="Arial" w:cs="Arial"/>
                <w:color w:val="000000"/>
                <w:sz w:val="16"/>
                <w:szCs w:val="16"/>
                <w:lang w:eastAsia="fr-FR" w:bidi="ar-SA"/>
              </w:rPr>
            </w:pPr>
            <w:r w:rsidRPr="006E45FA">
              <w:rPr>
                <w:rFonts w:ascii="Arial" w:hAnsi="Arial" w:cs="Arial"/>
                <w:color w:val="000000"/>
                <w:sz w:val="16"/>
                <w:szCs w:val="16"/>
                <w:lang w:eastAsia="fr-FR" w:bidi="ar-SA"/>
              </w:rPr>
              <w:t>input data</w:t>
            </w:r>
          </w:p>
        </w:tc>
        <w:tc>
          <w:tcPr>
            <w:tcW w:w="8646" w:type="dxa"/>
            <w:gridSpan w:val="8"/>
            <w:tcBorders>
              <w:top w:val="nil"/>
              <w:left w:val="nil"/>
              <w:bottom w:val="nil"/>
              <w:right w:val="single" w:sz="8" w:space="0" w:color="000000"/>
            </w:tcBorders>
            <w:shd w:val="clear" w:color="auto" w:fill="auto"/>
            <w:vAlign w:val="center"/>
            <w:hideMark/>
          </w:tcPr>
          <w:p w:rsidR="00732311" w:rsidRPr="006E45FA" w:rsidRDefault="00732311" w:rsidP="00C03161">
            <w:pPr>
              <w:keepNext/>
              <w:jc w:val="left"/>
              <w:rPr>
                <w:rFonts w:ascii="Arial" w:hAnsi="Arial" w:cs="Arial"/>
                <w:color w:val="000000"/>
                <w:sz w:val="16"/>
                <w:szCs w:val="16"/>
                <w:lang w:eastAsia="fr-FR" w:bidi="ar-SA"/>
              </w:rPr>
            </w:pPr>
          </w:p>
        </w:tc>
      </w:tr>
      <w:tr w:rsidR="00732311" w:rsidRPr="006E45FA" w:rsidTr="006E45FA">
        <w:trPr>
          <w:cantSplit/>
        </w:trPr>
        <w:tc>
          <w:tcPr>
            <w:tcW w:w="1630" w:type="dxa"/>
            <w:gridSpan w:val="6"/>
            <w:tcBorders>
              <w:top w:val="nil"/>
              <w:left w:val="single" w:sz="8" w:space="0" w:color="auto"/>
              <w:bottom w:val="nil"/>
              <w:right w:val="nil"/>
            </w:tcBorders>
            <w:shd w:val="clear" w:color="auto" w:fill="auto"/>
            <w:vAlign w:val="center"/>
            <w:hideMark/>
          </w:tcPr>
          <w:p w:rsidR="00732311" w:rsidRPr="006E45FA" w:rsidRDefault="00732311" w:rsidP="00C03161">
            <w:pPr>
              <w:keepNext/>
              <w:jc w:val="left"/>
              <w:rPr>
                <w:rFonts w:ascii="Arial" w:hAnsi="Arial" w:cs="Arial"/>
                <w:color w:val="000000"/>
                <w:sz w:val="16"/>
                <w:szCs w:val="16"/>
                <w:lang w:eastAsia="fr-FR" w:bidi="ar-SA"/>
              </w:rPr>
            </w:pPr>
            <w:r w:rsidRPr="006E45FA">
              <w:rPr>
                <w:rFonts w:ascii="Arial" w:hAnsi="Arial" w:cs="Arial"/>
                <w:color w:val="000000"/>
                <w:sz w:val="16"/>
                <w:szCs w:val="16"/>
                <w:lang w:eastAsia="fr-FR" w:bidi="ar-SA"/>
              </w:rPr>
              <w:t>prerequisite</w:t>
            </w:r>
          </w:p>
        </w:tc>
        <w:tc>
          <w:tcPr>
            <w:tcW w:w="8646" w:type="dxa"/>
            <w:gridSpan w:val="8"/>
            <w:tcBorders>
              <w:top w:val="nil"/>
              <w:left w:val="nil"/>
              <w:bottom w:val="nil"/>
              <w:right w:val="single" w:sz="8" w:space="0" w:color="000000"/>
            </w:tcBorders>
            <w:shd w:val="clear" w:color="auto" w:fill="auto"/>
            <w:vAlign w:val="center"/>
            <w:hideMark/>
          </w:tcPr>
          <w:p w:rsidR="00732311" w:rsidRPr="006E45FA" w:rsidRDefault="00732311" w:rsidP="00C03161">
            <w:pPr>
              <w:keepNext/>
              <w:jc w:val="left"/>
              <w:rPr>
                <w:rFonts w:ascii="Arial" w:hAnsi="Arial" w:cs="Arial"/>
                <w:color w:val="000000"/>
                <w:sz w:val="16"/>
                <w:szCs w:val="16"/>
                <w:lang w:eastAsia="fr-FR" w:bidi="ar-SA"/>
              </w:rPr>
            </w:pPr>
          </w:p>
        </w:tc>
      </w:tr>
      <w:tr w:rsidR="00732311" w:rsidRPr="006E45FA" w:rsidTr="006E45FA">
        <w:trPr>
          <w:cantSplit/>
        </w:trPr>
        <w:tc>
          <w:tcPr>
            <w:tcW w:w="1630" w:type="dxa"/>
            <w:gridSpan w:val="6"/>
            <w:tcBorders>
              <w:top w:val="nil"/>
              <w:left w:val="single" w:sz="8" w:space="0" w:color="auto"/>
              <w:bottom w:val="nil"/>
              <w:right w:val="nil"/>
            </w:tcBorders>
            <w:shd w:val="clear" w:color="auto" w:fill="auto"/>
            <w:vAlign w:val="center"/>
            <w:hideMark/>
          </w:tcPr>
          <w:p w:rsidR="00732311" w:rsidRPr="006E45FA" w:rsidRDefault="00732311" w:rsidP="00C03161">
            <w:pPr>
              <w:keepNext/>
              <w:jc w:val="left"/>
              <w:rPr>
                <w:rFonts w:ascii="Arial" w:hAnsi="Arial" w:cs="Arial"/>
                <w:color w:val="000000"/>
                <w:sz w:val="16"/>
                <w:szCs w:val="16"/>
                <w:lang w:eastAsia="fr-FR" w:bidi="ar-SA"/>
              </w:rPr>
            </w:pPr>
            <w:r w:rsidRPr="006E45FA">
              <w:rPr>
                <w:rFonts w:ascii="Arial" w:hAnsi="Arial" w:cs="Arial"/>
                <w:color w:val="000000"/>
                <w:sz w:val="16"/>
                <w:szCs w:val="16"/>
                <w:lang w:eastAsia="fr-FR" w:bidi="ar-SA"/>
              </w:rPr>
              <w:t>used test programs</w:t>
            </w:r>
          </w:p>
        </w:tc>
        <w:tc>
          <w:tcPr>
            <w:tcW w:w="8646" w:type="dxa"/>
            <w:gridSpan w:val="8"/>
            <w:tcBorders>
              <w:top w:val="nil"/>
              <w:left w:val="nil"/>
              <w:bottom w:val="nil"/>
              <w:right w:val="single" w:sz="8" w:space="0" w:color="000000"/>
            </w:tcBorders>
            <w:shd w:val="clear" w:color="auto" w:fill="auto"/>
            <w:vAlign w:val="center"/>
            <w:hideMark/>
          </w:tcPr>
          <w:p w:rsidR="00732311" w:rsidRPr="006E45FA" w:rsidRDefault="00732311" w:rsidP="00C03161">
            <w:pPr>
              <w:keepNext/>
              <w:jc w:val="left"/>
              <w:rPr>
                <w:rFonts w:ascii="Arial" w:hAnsi="Arial" w:cs="Arial"/>
                <w:color w:val="000000"/>
                <w:sz w:val="16"/>
                <w:szCs w:val="16"/>
                <w:lang w:eastAsia="fr-FR" w:bidi="ar-SA"/>
              </w:rPr>
            </w:pPr>
          </w:p>
        </w:tc>
      </w:tr>
      <w:tr w:rsidR="00732311" w:rsidRPr="006E45FA" w:rsidTr="006E45FA">
        <w:trPr>
          <w:cantSplit/>
        </w:trPr>
        <w:tc>
          <w:tcPr>
            <w:tcW w:w="1630" w:type="dxa"/>
            <w:gridSpan w:val="6"/>
            <w:tcBorders>
              <w:top w:val="nil"/>
              <w:left w:val="single" w:sz="8" w:space="0" w:color="auto"/>
              <w:bottom w:val="nil"/>
              <w:right w:val="nil"/>
            </w:tcBorders>
            <w:shd w:val="clear" w:color="auto" w:fill="auto"/>
            <w:vAlign w:val="center"/>
            <w:hideMark/>
          </w:tcPr>
          <w:p w:rsidR="00732311" w:rsidRPr="006E45FA" w:rsidRDefault="00732311" w:rsidP="00C03161">
            <w:pPr>
              <w:keepNext/>
              <w:jc w:val="left"/>
              <w:rPr>
                <w:rFonts w:ascii="Arial" w:hAnsi="Arial" w:cs="Arial"/>
                <w:color w:val="000000"/>
                <w:sz w:val="16"/>
                <w:szCs w:val="16"/>
                <w:lang w:eastAsia="fr-FR" w:bidi="ar-SA"/>
              </w:rPr>
            </w:pPr>
            <w:r w:rsidRPr="006E45FA">
              <w:rPr>
                <w:rFonts w:ascii="Arial" w:hAnsi="Arial" w:cs="Arial"/>
                <w:color w:val="000000"/>
                <w:sz w:val="16"/>
                <w:szCs w:val="16"/>
                <w:lang w:eastAsia="fr-FR" w:bidi="ar-SA"/>
              </w:rPr>
              <w:t>test script</w:t>
            </w:r>
          </w:p>
        </w:tc>
        <w:tc>
          <w:tcPr>
            <w:tcW w:w="8646" w:type="dxa"/>
            <w:gridSpan w:val="8"/>
            <w:tcBorders>
              <w:top w:val="nil"/>
              <w:left w:val="nil"/>
              <w:bottom w:val="nil"/>
              <w:right w:val="single" w:sz="8" w:space="0" w:color="000000"/>
            </w:tcBorders>
            <w:shd w:val="clear" w:color="auto" w:fill="auto"/>
            <w:vAlign w:val="center"/>
            <w:hideMark/>
          </w:tcPr>
          <w:p w:rsidR="00732311" w:rsidRDefault="00075A37" w:rsidP="00075A37">
            <w:pPr>
              <w:keepNext/>
              <w:jc w:val="left"/>
              <w:rPr>
                <w:rFonts w:ascii="Arial" w:hAnsi="Arial" w:cs="Arial"/>
                <w:color w:val="000000"/>
                <w:sz w:val="16"/>
                <w:szCs w:val="16"/>
                <w:lang w:eastAsia="fr-FR" w:bidi="ar-SA"/>
              </w:rPr>
            </w:pPr>
            <w:r w:rsidRPr="006E45FA">
              <w:rPr>
                <w:rFonts w:ascii="Arial" w:hAnsi="Arial" w:cs="Arial"/>
                <w:color w:val="000000"/>
                <w:sz w:val="16"/>
                <w:szCs w:val="16"/>
                <w:lang w:eastAsia="fr-FR" w:bidi="ar-SA"/>
              </w:rPr>
              <w:t>ccsds_time_code_format.py</w:t>
            </w:r>
            <w:ins w:id="1555" w:author="Véronique Bouzid" w:date="2014-07-06T18:58:00Z">
              <w:r>
                <w:rPr>
                  <w:rFonts w:ascii="Arial" w:hAnsi="Arial" w:cs="Arial"/>
                  <w:color w:val="000000"/>
                  <w:sz w:val="16"/>
                  <w:szCs w:val="16"/>
                  <w:lang w:eastAsia="fr-FR" w:bidi="ar-SA"/>
                </w:rPr>
                <w:t xml:space="preserve"> </w:t>
              </w:r>
            </w:ins>
            <w:r>
              <w:rPr>
                <w:rFonts w:ascii="Arial" w:hAnsi="Arial" w:cs="Arial"/>
                <w:color w:val="000000"/>
                <w:sz w:val="16"/>
                <w:szCs w:val="16"/>
                <w:lang w:eastAsia="fr-FR" w:bidi="ar-SA"/>
              </w:rPr>
              <w:t xml:space="preserve"> + </w:t>
            </w:r>
            <w:r w:rsidR="00732311" w:rsidRPr="006E45FA">
              <w:rPr>
                <w:rFonts w:ascii="Arial" w:hAnsi="Arial" w:cs="Arial"/>
                <w:color w:val="000000"/>
                <w:sz w:val="16"/>
                <w:szCs w:val="16"/>
                <w:lang w:eastAsia="fr-FR" w:bidi="ar-SA"/>
              </w:rPr>
              <w:t>ccsds_time_code_format</w:t>
            </w:r>
            <w:ins w:id="1556" w:author="Véronique Bouzid" w:date="2014-07-06T18:58:00Z">
              <w:r w:rsidR="00FB7B13">
                <w:rPr>
                  <w:rFonts w:ascii="Arial" w:hAnsi="Arial" w:cs="Arial"/>
                  <w:color w:val="000000"/>
                  <w:sz w:val="16"/>
                  <w:szCs w:val="16"/>
                  <w:lang w:eastAsia="fr-FR" w:bidi="ar-SA"/>
                </w:rPr>
                <w:t>_</w:t>
              </w:r>
            </w:ins>
            <w:r>
              <w:rPr>
                <w:rFonts w:ascii="Arial" w:hAnsi="Arial" w:cs="Arial"/>
                <w:color w:val="000000"/>
                <w:sz w:val="16"/>
                <w:szCs w:val="16"/>
                <w:lang w:eastAsia="fr-FR" w:bidi="ar-SA"/>
              </w:rPr>
              <w:t>xxx</w:t>
            </w:r>
            <w:r w:rsidR="00732311" w:rsidRPr="006E45FA">
              <w:rPr>
                <w:rFonts w:ascii="Arial" w:hAnsi="Arial" w:cs="Arial"/>
                <w:color w:val="000000"/>
                <w:sz w:val="16"/>
                <w:szCs w:val="16"/>
                <w:lang w:eastAsia="fr-FR" w:bidi="ar-SA"/>
              </w:rPr>
              <w:t>.py</w:t>
            </w:r>
            <w:ins w:id="1557" w:author="Véronique Bouzid" w:date="2014-07-06T18:58:00Z">
              <w:r w:rsidR="00FB7B13">
                <w:rPr>
                  <w:rFonts w:ascii="Arial" w:hAnsi="Arial" w:cs="Arial"/>
                  <w:color w:val="000000"/>
                  <w:sz w:val="16"/>
                  <w:szCs w:val="16"/>
                  <w:lang w:eastAsia="fr-FR" w:bidi="ar-SA"/>
                </w:rPr>
                <w:t xml:space="preserve"> (</w:t>
              </w:r>
            </w:ins>
            <w:r>
              <w:rPr>
                <w:rFonts w:ascii="Arial" w:hAnsi="Arial" w:cs="Arial"/>
                <w:color w:val="000000"/>
                <w:sz w:val="16"/>
                <w:szCs w:val="16"/>
                <w:lang w:eastAsia="fr-FR" w:bidi="ar-SA"/>
              </w:rPr>
              <w:t>burst,</w:t>
            </w:r>
            <w:r w:rsidR="005B05C6">
              <w:rPr>
                <w:rFonts w:ascii="Arial" w:hAnsi="Arial" w:cs="Arial"/>
                <w:color w:val="000000"/>
                <w:sz w:val="16"/>
                <w:szCs w:val="16"/>
                <w:lang w:eastAsia="fr-FR" w:bidi="ar-SA"/>
              </w:rPr>
              <w:t>normal,</w:t>
            </w:r>
            <w:r>
              <w:rPr>
                <w:rFonts w:ascii="Arial" w:hAnsi="Arial" w:cs="Arial"/>
                <w:color w:val="000000"/>
                <w:sz w:val="16"/>
                <w:szCs w:val="16"/>
                <w:lang w:eastAsia="fr-FR" w:bidi="ar-SA"/>
              </w:rPr>
              <w:t>sbm1,sbm2</w:t>
            </w:r>
            <w:ins w:id="1558" w:author="Véronique Bouzid" w:date="2014-07-06T18:58:00Z">
              <w:r w:rsidR="00FB7B13">
                <w:rPr>
                  <w:rFonts w:ascii="Arial" w:hAnsi="Arial" w:cs="Arial"/>
                  <w:color w:val="000000"/>
                  <w:sz w:val="16"/>
                  <w:szCs w:val="16"/>
                  <w:lang w:eastAsia="fr-FR" w:bidi="ar-SA"/>
                </w:rPr>
                <w:t>)</w:t>
              </w:r>
            </w:ins>
          </w:p>
          <w:p w:rsidR="000C29C2" w:rsidRDefault="000C29C2" w:rsidP="00075A37">
            <w:pPr>
              <w:keepNext/>
              <w:jc w:val="left"/>
              <w:rPr>
                <w:rFonts w:ascii="Arial" w:hAnsi="Arial" w:cs="Arial"/>
                <w:color w:val="000000"/>
                <w:sz w:val="16"/>
                <w:szCs w:val="16"/>
                <w:lang w:eastAsia="fr-FR" w:bidi="ar-SA"/>
              </w:rPr>
            </w:pPr>
            <w:r>
              <w:rPr>
                <w:rFonts w:ascii="Arial" w:hAnsi="Arial" w:cs="Arial"/>
                <w:color w:val="000000"/>
                <w:sz w:val="16"/>
                <w:szCs w:val="16"/>
                <w:lang w:eastAsia="fr-FR" w:bidi="ar-SA"/>
              </w:rPr>
              <w:t>each mode performs step from 1 to 5</w:t>
            </w:r>
          </w:p>
          <w:p w:rsidR="000C29C2" w:rsidRPr="006E45FA" w:rsidRDefault="000C29C2" w:rsidP="00075A37">
            <w:pPr>
              <w:keepNext/>
              <w:jc w:val="left"/>
              <w:rPr>
                <w:rFonts w:ascii="Arial" w:hAnsi="Arial" w:cs="Arial"/>
                <w:color w:val="000000"/>
                <w:sz w:val="16"/>
                <w:szCs w:val="16"/>
                <w:lang w:eastAsia="fr-FR" w:bidi="ar-SA"/>
              </w:rPr>
            </w:pPr>
            <w:r>
              <w:rPr>
                <w:rFonts w:ascii="Arial" w:hAnsi="Arial" w:cs="Arial"/>
                <w:color w:val="000000"/>
                <w:sz w:val="16"/>
                <w:szCs w:val="16"/>
                <w:lang w:eastAsia="fr-FR" w:bidi="ar-SA"/>
              </w:rPr>
              <w:t xml:space="preserve">send_timecode_not_nominal.py </w:t>
            </w:r>
            <w:r w:rsidRPr="000C29C2">
              <w:rPr>
                <w:rFonts w:ascii="Arial" w:hAnsi="Arial" w:cs="Arial"/>
                <w:color w:val="000000"/>
                <w:sz w:val="16"/>
                <w:szCs w:val="16"/>
                <w:lang w:eastAsia="fr-FR" w:bidi="ar-SA"/>
              </w:rPr>
              <w:sym w:font="Wingdings" w:char="F0E0"/>
            </w:r>
            <w:r>
              <w:rPr>
                <w:rFonts w:ascii="Arial" w:hAnsi="Arial" w:cs="Arial"/>
                <w:color w:val="000000"/>
                <w:sz w:val="16"/>
                <w:szCs w:val="16"/>
                <w:lang w:eastAsia="fr-FR" w:bidi="ar-SA"/>
              </w:rPr>
              <w:t xml:space="preserve"> step 6</w:t>
            </w:r>
          </w:p>
        </w:tc>
      </w:tr>
      <w:tr w:rsidR="00732311" w:rsidRPr="006E45FA" w:rsidTr="006E45FA">
        <w:trPr>
          <w:cantSplit/>
        </w:trPr>
        <w:tc>
          <w:tcPr>
            <w:tcW w:w="1630" w:type="dxa"/>
            <w:gridSpan w:val="6"/>
            <w:tcBorders>
              <w:top w:val="nil"/>
              <w:left w:val="single" w:sz="8" w:space="0" w:color="auto"/>
              <w:bottom w:val="nil"/>
              <w:right w:val="nil"/>
            </w:tcBorders>
            <w:shd w:val="clear" w:color="auto" w:fill="auto"/>
            <w:vAlign w:val="center"/>
            <w:hideMark/>
          </w:tcPr>
          <w:p w:rsidR="00732311" w:rsidRPr="006E45FA" w:rsidRDefault="00732311" w:rsidP="00C03161">
            <w:pPr>
              <w:keepNext/>
              <w:jc w:val="left"/>
              <w:rPr>
                <w:rFonts w:ascii="Arial" w:hAnsi="Arial" w:cs="Arial"/>
                <w:color w:val="000000"/>
                <w:sz w:val="16"/>
                <w:szCs w:val="16"/>
                <w:lang w:eastAsia="fr-FR" w:bidi="ar-SA"/>
              </w:rPr>
            </w:pPr>
            <w:r w:rsidRPr="006E45FA">
              <w:rPr>
                <w:rFonts w:ascii="Arial" w:hAnsi="Arial" w:cs="Arial"/>
                <w:color w:val="000000"/>
                <w:sz w:val="16"/>
                <w:szCs w:val="16"/>
                <w:lang w:eastAsia="fr-FR" w:bidi="ar-SA"/>
              </w:rPr>
              <w:t>output data</w:t>
            </w:r>
          </w:p>
        </w:tc>
        <w:tc>
          <w:tcPr>
            <w:tcW w:w="8646" w:type="dxa"/>
            <w:gridSpan w:val="8"/>
            <w:tcBorders>
              <w:top w:val="nil"/>
              <w:left w:val="nil"/>
              <w:bottom w:val="nil"/>
              <w:right w:val="single" w:sz="8" w:space="0" w:color="000000"/>
            </w:tcBorders>
            <w:shd w:val="clear" w:color="auto" w:fill="auto"/>
            <w:vAlign w:val="center"/>
            <w:hideMark/>
          </w:tcPr>
          <w:p w:rsidR="00732311" w:rsidRPr="006E45FA" w:rsidRDefault="00732311" w:rsidP="00C03161">
            <w:pPr>
              <w:keepNext/>
              <w:jc w:val="left"/>
              <w:rPr>
                <w:rFonts w:ascii="Arial" w:hAnsi="Arial" w:cs="Arial"/>
                <w:color w:val="000000"/>
                <w:sz w:val="16"/>
                <w:szCs w:val="16"/>
                <w:lang w:eastAsia="fr-FR" w:bidi="ar-SA"/>
              </w:rPr>
            </w:pPr>
          </w:p>
        </w:tc>
      </w:tr>
      <w:tr w:rsidR="00732311" w:rsidRPr="006E45FA" w:rsidTr="006E45FA">
        <w:trPr>
          <w:cantSplit/>
        </w:trPr>
        <w:tc>
          <w:tcPr>
            <w:tcW w:w="1630" w:type="dxa"/>
            <w:gridSpan w:val="6"/>
            <w:tcBorders>
              <w:top w:val="nil"/>
              <w:left w:val="single" w:sz="8" w:space="0" w:color="auto"/>
              <w:bottom w:val="nil"/>
              <w:right w:val="nil"/>
            </w:tcBorders>
            <w:shd w:val="clear" w:color="auto" w:fill="auto"/>
            <w:vAlign w:val="center"/>
            <w:hideMark/>
          </w:tcPr>
          <w:p w:rsidR="00732311" w:rsidRPr="006E45FA" w:rsidRDefault="00732311" w:rsidP="00C03161">
            <w:pPr>
              <w:keepNext/>
              <w:jc w:val="left"/>
              <w:rPr>
                <w:rFonts w:ascii="Arial" w:hAnsi="Arial" w:cs="Arial"/>
                <w:color w:val="000000"/>
                <w:sz w:val="16"/>
                <w:szCs w:val="16"/>
                <w:lang w:eastAsia="fr-FR" w:bidi="ar-SA"/>
              </w:rPr>
            </w:pPr>
            <w:r w:rsidRPr="006E45FA">
              <w:rPr>
                <w:rFonts w:ascii="Arial" w:hAnsi="Arial" w:cs="Arial"/>
                <w:color w:val="000000"/>
                <w:sz w:val="16"/>
                <w:szCs w:val="16"/>
                <w:lang w:eastAsia="fr-FR" w:bidi="ar-SA"/>
              </w:rPr>
              <w:t>notes</w:t>
            </w:r>
          </w:p>
        </w:tc>
        <w:tc>
          <w:tcPr>
            <w:tcW w:w="8646" w:type="dxa"/>
            <w:gridSpan w:val="8"/>
            <w:tcBorders>
              <w:top w:val="nil"/>
              <w:left w:val="nil"/>
              <w:bottom w:val="nil"/>
              <w:right w:val="single" w:sz="8" w:space="0" w:color="000000"/>
            </w:tcBorders>
            <w:shd w:val="clear" w:color="auto" w:fill="auto"/>
            <w:vAlign w:val="center"/>
            <w:hideMark/>
          </w:tcPr>
          <w:p w:rsidR="00732311" w:rsidRDefault="00F9608C" w:rsidP="006E45FA">
            <w:pPr>
              <w:keepNext/>
              <w:jc w:val="left"/>
              <w:rPr>
                <w:rFonts w:ascii="Arial" w:hAnsi="Arial" w:cs="Arial"/>
                <w:noProof/>
                <w:sz w:val="18"/>
                <w:szCs w:val="18"/>
              </w:rPr>
            </w:pPr>
            <w:ins w:id="1559" w:author="saule" w:date="2014-04-02T14:22:00Z">
              <w:r w:rsidRPr="006E45FA">
                <w:rPr>
                  <w:rFonts w:ascii="Arial" w:hAnsi="Arial" w:cs="Arial"/>
                  <w:noProof/>
                  <w:sz w:val="18"/>
                  <w:szCs w:val="18"/>
                </w:rPr>
                <w:fldChar w:fldCharType="begin"/>
              </w:r>
              <w:r w:rsidR="006E45FA" w:rsidRPr="006E45FA">
                <w:rPr>
                  <w:rFonts w:ascii="Arial" w:hAnsi="Arial" w:cs="Arial"/>
                  <w:noProof/>
                  <w:sz w:val="18"/>
                  <w:szCs w:val="18"/>
                </w:rPr>
                <w:instrText xml:space="preserve"> REF _Ref384127944 \r \h </w:instrText>
              </w:r>
            </w:ins>
            <w:r w:rsidR="006E45FA">
              <w:rPr>
                <w:rFonts w:ascii="Arial" w:hAnsi="Arial" w:cs="Arial"/>
                <w:noProof/>
                <w:sz w:val="18"/>
                <w:szCs w:val="18"/>
              </w:rPr>
              <w:instrText xml:space="preserve"> \* MERGEFORMAT </w:instrText>
            </w:r>
            <w:r w:rsidRPr="006E45FA">
              <w:rPr>
                <w:rFonts w:ascii="Arial" w:hAnsi="Arial" w:cs="Arial"/>
                <w:noProof/>
                <w:sz w:val="18"/>
                <w:szCs w:val="18"/>
              </w:rPr>
            </w:r>
            <w:r w:rsidRPr="006E45FA">
              <w:rPr>
                <w:rFonts w:ascii="Arial" w:hAnsi="Arial" w:cs="Arial"/>
                <w:noProof/>
                <w:sz w:val="18"/>
                <w:szCs w:val="18"/>
              </w:rPr>
              <w:fldChar w:fldCharType="separate"/>
            </w:r>
            <w:r w:rsidR="00393303">
              <w:rPr>
                <w:rFonts w:ascii="Arial" w:hAnsi="Arial" w:cs="Arial"/>
                <w:noProof/>
                <w:sz w:val="18"/>
                <w:szCs w:val="18"/>
              </w:rPr>
              <w:t>AD03</w:t>
            </w:r>
            <w:ins w:id="1560" w:author="saule" w:date="2014-04-02T14:22:00Z">
              <w:r w:rsidRPr="006E45FA">
                <w:rPr>
                  <w:rFonts w:ascii="Arial" w:hAnsi="Arial" w:cs="Arial"/>
                  <w:noProof/>
                  <w:sz w:val="18"/>
                  <w:szCs w:val="18"/>
                </w:rPr>
                <w:fldChar w:fldCharType="end"/>
              </w:r>
              <w:r w:rsidR="006E45FA" w:rsidRPr="006E45FA">
                <w:rPr>
                  <w:rFonts w:ascii="Arial" w:hAnsi="Arial" w:cs="Arial"/>
                  <w:noProof/>
                  <w:sz w:val="18"/>
                  <w:szCs w:val="18"/>
                </w:rPr>
                <w:t xml:space="preserve">: </w:t>
              </w:r>
            </w:ins>
            <w:ins w:id="1561" w:author="saule" w:date="2014-04-02T14:20:00Z">
              <w:r w:rsidR="006E45FA" w:rsidRPr="006E45FA">
                <w:rPr>
                  <w:rFonts w:ascii="Arial" w:hAnsi="Arial" w:cs="Arial"/>
                  <w:noProof/>
                  <w:sz w:val="18"/>
                  <w:szCs w:val="18"/>
                </w:rPr>
                <w:t>1/SY_RPW_CTR_FREQUENCY=1s</w:t>
              </w:r>
            </w:ins>
            <w:ins w:id="1562" w:author="saule" w:date="2014-04-02T14:21:00Z">
              <w:r w:rsidR="006E45FA" w:rsidRPr="006E45FA">
                <w:rPr>
                  <w:rFonts w:ascii="Arial" w:hAnsi="Arial" w:cs="Arial"/>
                  <w:noProof/>
                  <w:sz w:val="18"/>
                  <w:szCs w:val="18"/>
                </w:rPr>
                <w:t>, SY_RPW_CTR_MIN_DELAY=</w:t>
              </w:r>
              <w:r w:rsidR="006E45FA">
                <w:rPr>
                  <w:rFonts w:ascii="Arial" w:hAnsi="Arial" w:cs="Arial"/>
                  <w:noProof/>
                  <w:sz w:val="18"/>
                  <w:szCs w:val="18"/>
                </w:rPr>
                <w:t>300</w:t>
              </w:r>
              <w:r w:rsidR="006E45FA" w:rsidRPr="006E45FA">
                <w:rPr>
                  <w:rFonts w:ascii="Arial" w:hAnsi="Arial" w:cs="Arial"/>
                  <w:noProof/>
                  <w:sz w:val="18"/>
                  <w:szCs w:val="18"/>
                </w:rPr>
                <w:t>ms</w:t>
              </w:r>
            </w:ins>
          </w:p>
          <w:p w:rsidR="00075A37" w:rsidRPr="006E45FA" w:rsidRDefault="00075A37" w:rsidP="006E45FA">
            <w:pPr>
              <w:keepNext/>
              <w:jc w:val="left"/>
              <w:rPr>
                <w:rFonts w:ascii="Arial" w:hAnsi="Arial" w:cs="Arial"/>
                <w:color w:val="000000"/>
                <w:sz w:val="16"/>
                <w:szCs w:val="16"/>
                <w:lang w:eastAsia="fr-FR" w:bidi="ar-SA"/>
              </w:rPr>
            </w:pPr>
          </w:p>
        </w:tc>
      </w:tr>
      <w:tr w:rsidR="00732311" w:rsidRPr="00E5410E" w:rsidTr="008C0F0B">
        <w:trPr>
          <w:cantSplit/>
          <w:trHeight w:val="420"/>
        </w:trPr>
        <w:tc>
          <w:tcPr>
            <w:tcW w:w="10276" w:type="dxa"/>
            <w:gridSpan w:val="14"/>
            <w:tcBorders>
              <w:top w:val="single" w:sz="8" w:space="0" w:color="auto"/>
              <w:left w:val="single" w:sz="8" w:space="0" w:color="auto"/>
              <w:bottom w:val="single" w:sz="8" w:space="0" w:color="auto"/>
              <w:right w:val="single" w:sz="8" w:space="0" w:color="000000"/>
            </w:tcBorders>
            <w:shd w:val="clear" w:color="000000" w:fill="D9D9D9"/>
            <w:noWrap/>
            <w:vAlign w:val="center"/>
            <w:hideMark/>
          </w:tcPr>
          <w:p w:rsidR="00732311" w:rsidRPr="00E5410E" w:rsidRDefault="00732311" w:rsidP="00C03161">
            <w:pPr>
              <w:keepNext/>
              <w:jc w:val="center"/>
              <w:rPr>
                <w:rFonts w:ascii="Arial" w:hAnsi="Arial" w:cs="Arial"/>
                <w:b/>
                <w:bCs/>
                <w:color w:val="000000"/>
                <w:sz w:val="32"/>
                <w:szCs w:val="32"/>
                <w:lang w:eastAsia="fr-FR" w:bidi="ar-SA"/>
              </w:rPr>
            </w:pPr>
            <w:r w:rsidRPr="00E5410E">
              <w:rPr>
                <w:rFonts w:ascii="Arial" w:hAnsi="Arial" w:cs="Arial"/>
                <w:b/>
                <w:bCs/>
                <w:color w:val="000000"/>
                <w:sz w:val="32"/>
                <w:szCs w:val="32"/>
                <w:lang w:eastAsia="fr-FR" w:bidi="ar-SA"/>
              </w:rPr>
              <w:t>Procedure steps</w:t>
            </w:r>
          </w:p>
        </w:tc>
      </w:tr>
      <w:tr w:rsidR="006E45FA" w:rsidRPr="000A0D1A" w:rsidTr="00801850">
        <w:trPr>
          <w:cantSplit/>
          <w:trHeight w:val="270"/>
        </w:trPr>
        <w:tc>
          <w:tcPr>
            <w:tcW w:w="779" w:type="dxa"/>
            <w:tcBorders>
              <w:top w:val="nil"/>
              <w:left w:val="single" w:sz="8" w:space="0" w:color="auto"/>
              <w:bottom w:val="single" w:sz="8" w:space="0" w:color="auto"/>
              <w:right w:val="single" w:sz="8" w:space="0" w:color="auto"/>
            </w:tcBorders>
            <w:shd w:val="clear" w:color="auto" w:fill="auto"/>
            <w:noWrap/>
            <w:vAlign w:val="center"/>
            <w:hideMark/>
          </w:tcPr>
          <w:p w:rsidR="00732311" w:rsidRPr="000A0D1A" w:rsidRDefault="00732311" w:rsidP="000A625B">
            <w:pPr>
              <w:keepNext/>
              <w:jc w:val="center"/>
              <w:rPr>
                <w:rFonts w:ascii="Arial" w:hAnsi="Arial" w:cs="Arial"/>
                <w:b/>
                <w:bCs/>
                <w:color w:val="000000"/>
                <w:sz w:val="18"/>
                <w:szCs w:val="18"/>
                <w:lang w:eastAsia="fr-FR" w:bidi="ar-SA"/>
              </w:rPr>
            </w:pPr>
            <w:r w:rsidRPr="000A0D1A">
              <w:rPr>
                <w:rFonts w:ascii="Arial" w:hAnsi="Arial" w:cs="Arial"/>
                <w:b/>
                <w:bCs/>
                <w:color w:val="000000"/>
                <w:sz w:val="18"/>
                <w:szCs w:val="18"/>
                <w:lang w:eastAsia="fr-FR" w:bidi="ar-SA"/>
              </w:rPr>
              <w:t>Step</w:t>
            </w:r>
          </w:p>
        </w:tc>
        <w:tc>
          <w:tcPr>
            <w:tcW w:w="4820" w:type="dxa"/>
            <w:gridSpan w:val="9"/>
            <w:tcBorders>
              <w:top w:val="nil"/>
              <w:left w:val="nil"/>
              <w:bottom w:val="single" w:sz="8" w:space="0" w:color="auto"/>
              <w:right w:val="single" w:sz="8" w:space="0" w:color="000000"/>
            </w:tcBorders>
            <w:shd w:val="clear" w:color="auto" w:fill="auto"/>
            <w:noWrap/>
            <w:vAlign w:val="center"/>
            <w:hideMark/>
          </w:tcPr>
          <w:p w:rsidR="00732311" w:rsidRPr="000A0D1A" w:rsidRDefault="00732311" w:rsidP="00C03161">
            <w:pPr>
              <w:keepNext/>
              <w:jc w:val="center"/>
              <w:rPr>
                <w:rFonts w:ascii="Arial" w:hAnsi="Arial" w:cs="Arial"/>
                <w:b/>
                <w:bCs/>
                <w:color w:val="000000"/>
                <w:sz w:val="18"/>
                <w:szCs w:val="18"/>
                <w:lang w:eastAsia="fr-FR" w:bidi="ar-SA"/>
              </w:rPr>
            </w:pPr>
            <w:r w:rsidRPr="000A0D1A">
              <w:rPr>
                <w:rFonts w:ascii="Arial" w:hAnsi="Arial" w:cs="Arial"/>
                <w:b/>
                <w:bCs/>
                <w:color w:val="000000"/>
                <w:sz w:val="18"/>
                <w:szCs w:val="18"/>
                <w:lang w:eastAsia="fr-FR" w:bidi="ar-SA"/>
              </w:rPr>
              <w:t>Actions</w:t>
            </w:r>
          </w:p>
        </w:tc>
        <w:tc>
          <w:tcPr>
            <w:tcW w:w="2835" w:type="dxa"/>
            <w:gridSpan w:val="2"/>
            <w:tcBorders>
              <w:top w:val="nil"/>
              <w:left w:val="nil"/>
              <w:bottom w:val="single" w:sz="8" w:space="0" w:color="auto"/>
              <w:right w:val="nil"/>
            </w:tcBorders>
            <w:shd w:val="clear" w:color="auto" w:fill="auto"/>
            <w:noWrap/>
            <w:vAlign w:val="center"/>
            <w:hideMark/>
          </w:tcPr>
          <w:p w:rsidR="00732311" w:rsidRPr="000A0D1A" w:rsidRDefault="00732311" w:rsidP="00C03161">
            <w:pPr>
              <w:keepNext/>
              <w:jc w:val="center"/>
              <w:rPr>
                <w:rFonts w:ascii="Arial" w:hAnsi="Arial" w:cs="Arial"/>
                <w:b/>
                <w:bCs/>
                <w:color w:val="000000"/>
                <w:sz w:val="18"/>
                <w:szCs w:val="18"/>
                <w:lang w:eastAsia="fr-FR" w:bidi="ar-SA"/>
              </w:rPr>
            </w:pPr>
            <w:r w:rsidRPr="000A0D1A">
              <w:rPr>
                <w:rFonts w:ascii="Arial" w:hAnsi="Arial" w:cs="Arial"/>
                <w:b/>
                <w:bCs/>
                <w:color w:val="000000"/>
                <w:sz w:val="18"/>
                <w:szCs w:val="18"/>
                <w:lang w:eastAsia="fr-FR" w:bidi="ar-SA"/>
              </w:rPr>
              <w:t>Expected Results</w:t>
            </w:r>
          </w:p>
        </w:tc>
        <w:tc>
          <w:tcPr>
            <w:tcW w:w="1134" w:type="dxa"/>
            <w:tcBorders>
              <w:top w:val="nil"/>
              <w:left w:val="single" w:sz="8" w:space="0" w:color="auto"/>
              <w:bottom w:val="single" w:sz="8" w:space="0" w:color="auto"/>
              <w:right w:val="nil"/>
            </w:tcBorders>
            <w:shd w:val="clear" w:color="auto" w:fill="auto"/>
            <w:noWrap/>
            <w:vAlign w:val="center"/>
            <w:hideMark/>
          </w:tcPr>
          <w:p w:rsidR="00732311" w:rsidRPr="000A0D1A" w:rsidRDefault="00732311" w:rsidP="00C03161">
            <w:pPr>
              <w:keepNext/>
              <w:jc w:val="center"/>
              <w:rPr>
                <w:rFonts w:ascii="Arial" w:hAnsi="Arial" w:cs="Arial"/>
                <w:b/>
                <w:bCs/>
                <w:color w:val="000000"/>
                <w:sz w:val="18"/>
                <w:szCs w:val="18"/>
                <w:lang w:eastAsia="fr-FR" w:bidi="ar-SA"/>
              </w:rPr>
            </w:pPr>
            <w:r w:rsidRPr="000A0D1A">
              <w:rPr>
                <w:rFonts w:ascii="Arial" w:hAnsi="Arial" w:cs="Arial"/>
                <w:b/>
                <w:bCs/>
                <w:color w:val="000000"/>
                <w:sz w:val="18"/>
                <w:szCs w:val="18"/>
                <w:lang w:eastAsia="fr-FR" w:bidi="ar-SA"/>
              </w:rPr>
              <w:t>Comments</w:t>
            </w:r>
          </w:p>
        </w:tc>
        <w:tc>
          <w:tcPr>
            <w:tcW w:w="708" w:type="dxa"/>
            <w:tcBorders>
              <w:top w:val="nil"/>
              <w:left w:val="single" w:sz="8" w:space="0" w:color="auto"/>
              <w:bottom w:val="single" w:sz="8" w:space="0" w:color="auto"/>
              <w:right w:val="single" w:sz="8" w:space="0" w:color="auto"/>
            </w:tcBorders>
            <w:shd w:val="clear" w:color="auto" w:fill="auto"/>
            <w:noWrap/>
            <w:vAlign w:val="center"/>
            <w:hideMark/>
          </w:tcPr>
          <w:p w:rsidR="00732311" w:rsidRPr="000A0D1A" w:rsidRDefault="00732311" w:rsidP="00C03161">
            <w:pPr>
              <w:keepNext/>
              <w:jc w:val="center"/>
              <w:rPr>
                <w:rFonts w:ascii="Arial" w:hAnsi="Arial" w:cs="Arial"/>
                <w:b/>
                <w:bCs/>
                <w:color w:val="000000"/>
                <w:sz w:val="18"/>
                <w:szCs w:val="18"/>
                <w:lang w:eastAsia="fr-FR" w:bidi="ar-SA"/>
              </w:rPr>
            </w:pPr>
            <w:r w:rsidRPr="000A0D1A">
              <w:rPr>
                <w:rFonts w:ascii="Arial" w:hAnsi="Arial" w:cs="Arial"/>
                <w:b/>
                <w:bCs/>
                <w:color w:val="000000"/>
                <w:sz w:val="18"/>
                <w:szCs w:val="18"/>
                <w:lang w:eastAsia="fr-FR" w:bidi="ar-SA"/>
              </w:rPr>
              <w:t>Status</w:t>
            </w:r>
          </w:p>
        </w:tc>
      </w:tr>
      <w:tr w:rsidR="006E45FA" w:rsidRPr="00D86653" w:rsidTr="00801850">
        <w:trPr>
          <w:cantSplit/>
          <w:trHeight w:val="270"/>
        </w:trPr>
        <w:tc>
          <w:tcPr>
            <w:tcW w:w="779" w:type="dxa"/>
            <w:tcBorders>
              <w:top w:val="nil"/>
              <w:left w:val="single" w:sz="8" w:space="0" w:color="auto"/>
              <w:bottom w:val="single" w:sz="8" w:space="0" w:color="auto"/>
              <w:right w:val="single" w:sz="8" w:space="0" w:color="auto"/>
            </w:tcBorders>
            <w:shd w:val="clear" w:color="auto" w:fill="auto"/>
            <w:noWrap/>
            <w:vAlign w:val="center"/>
            <w:hideMark/>
          </w:tcPr>
          <w:p w:rsidR="00732311" w:rsidRPr="000A0D1A" w:rsidRDefault="00732311" w:rsidP="004A7D0A">
            <w:pPr>
              <w:pStyle w:val="StepTopcased"/>
              <w:numPr>
                <w:ilvl w:val="0"/>
                <w:numId w:val="17"/>
              </w:numPr>
              <w:rPr>
                <w:sz w:val="18"/>
                <w:szCs w:val="18"/>
              </w:rPr>
            </w:pPr>
          </w:p>
        </w:tc>
        <w:tc>
          <w:tcPr>
            <w:tcW w:w="4820" w:type="dxa"/>
            <w:gridSpan w:val="9"/>
            <w:tcBorders>
              <w:top w:val="single" w:sz="8" w:space="0" w:color="auto"/>
              <w:left w:val="nil"/>
              <w:bottom w:val="single" w:sz="8" w:space="0" w:color="auto"/>
              <w:right w:val="single" w:sz="8" w:space="0" w:color="000000"/>
            </w:tcBorders>
            <w:shd w:val="clear" w:color="auto" w:fill="auto"/>
            <w:noWrap/>
            <w:hideMark/>
          </w:tcPr>
          <w:p w:rsidR="00167BF2" w:rsidRDefault="00167BF2" w:rsidP="006E45FA">
            <w:pPr>
              <w:jc w:val="left"/>
              <w:rPr>
                <w:rFonts w:ascii="Arial" w:hAnsi="Arial" w:cs="Arial"/>
                <w:sz w:val="18"/>
                <w:szCs w:val="18"/>
              </w:rPr>
            </w:pPr>
          </w:p>
          <w:p w:rsidR="00167BF2" w:rsidRDefault="00167BF2" w:rsidP="006E45FA">
            <w:pPr>
              <w:jc w:val="left"/>
              <w:rPr>
                <w:rFonts w:ascii="Arial" w:hAnsi="Arial" w:cs="Arial"/>
                <w:color w:val="000000"/>
                <w:sz w:val="18"/>
                <w:szCs w:val="18"/>
              </w:rPr>
            </w:pPr>
            <w:r w:rsidRPr="00DA5916">
              <w:rPr>
                <w:rFonts w:ascii="Arial" w:hAnsi="Arial" w:cs="Arial"/>
                <w:color w:val="000000"/>
                <w:sz w:val="18"/>
                <w:szCs w:val="18"/>
              </w:rPr>
              <w:t>Restart the FSW</w:t>
            </w:r>
            <w:ins w:id="1563" w:author="saule" w:date="2014-02-25T15:28:00Z">
              <w:r w:rsidRPr="00DA5916">
                <w:rPr>
                  <w:rFonts w:ascii="Arial" w:hAnsi="Arial" w:cs="Arial"/>
                  <w:color w:val="000000"/>
                  <w:sz w:val="18"/>
                  <w:szCs w:val="18"/>
                </w:rPr>
                <w:t xml:space="preserve"> by an HW reset</w:t>
              </w:r>
            </w:ins>
            <w:r>
              <w:rPr>
                <w:rFonts w:ascii="Arial" w:hAnsi="Arial" w:cs="Arial"/>
                <w:color w:val="000000"/>
                <w:sz w:val="18"/>
                <w:szCs w:val="18"/>
              </w:rPr>
              <w:t xml:space="preserve"> and w</w:t>
            </w:r>
            <w:r w:rsidR="006108D9">
              <w:rPr>
                <w:rFonts w:ascii="Arial" w:hAnsi="Arial" w:cs="Arial"/>
                <w:color w:val="000000"/>
                <w:sz w:val="18"/>
                <w:szCs w:val="18"/>
              </w:rPr>
              <w:t>ait</w:t>
            </w:r>
            <w:r>
              <w:rPr>
                <w:rFonts w:ascii="Arial" w:hAnsi="Arial" w:cs="Arial"/>
                <w:color w:val="000000"/>
                <w:sz w:val="18"/>
                <w:szCs w:val="18"/>
              </w:rPr>
              <w:t>t the end of boot sequence. No automatic timecode is sent.</w:t>
            </w:r>
          </w:p>
          <w:p w:rsidR="00167BF2" w:rsidRDefault="00167BF2" w:rsidP="006E45FA">
            <w:pPr>
              <w:jc w:val="left"/>
              <w:rPr>
                <w:rFonts w:ascii="Arial" w:hAnsi="Arial" w:cs="Arial"/>
                <w:sz w:val="18"/>
                <w:szCs w:val="18"/>
              </w:rPr>
            </w:pPr>
            <w:r>
              <w:rPr>
                <w:rFonts w:ascii="Arial" w:hAnsi="Arial" w:cs="Arial"/>
                <w:color w:val="000000"/>
                <w:sz w:val="18"/>
                <w:szCs w:val="18"/>
              </w:rPr>
              <w:t>LFR mode is standby and no synchronized.</w:t>
            </w:r>
          </w:p>
          <w:p w:rsidR="00167BF2" w:rsidRDefault="00167BF2" w:rsidP="006E45FA">
            <w:pPr>
              <w:jc w:val="left"/>
              <w:rPr>
                <w:rFonts w:ascii="Arial" w:hAnsi="Arial" w:cs="Arial"/>
                <w:sz w:val="18"/>
                <w:szCs w:val="18"/>
              </w:rPr>
            </w:pPr>
          </w:p>
          <w:p w:rsidR="00732311" w:rsidRPr="00D86653" w:rsidDel="00FE0289" w:rsidRDefault="00732311" w:rsidP="006E45FA">
            <w:pPr>
              <w:jc w:val="left"/>
              <w:rPr>
                <w:del w:id="1564" w:author="saule" w:date="2014-04-02T15:57:00Z"/>
                <w:rFonts w:ascii="Arial" w:hAnsi="Arial" w:cs="Arial"/>
                <w:sz w:val="18"/>
                <w:szCs w:val="18"/>
              </w:rPr>
            </w:pPr>
            <w:del w:id="1565" w:author="saule" w:date="2014-04-02T15:57:00Z">
              <w:r w:rsidRPr="00D86653" w:rsidDel="00FE0289">
                <w:rPr>
                  <w:rFonts w:ascii="Arial" w:hAnsi="Arial" w:cs="Arial"/>
                  <w:sz w:val="18"/>
                  <w:szCs w:val="18"/>
                </w:rPr>
                <w:delText>Before each case, send one CTR SpW command packet at t=t</w:delText>
              </w:r>
              <w:r w:rsidRPr="00D86653" w:rsidDel="00FE0289">
                <w:rPr>
                  <w:rFonts w:ascii="Arial" w:hAnsi="Arial" w:cs="Arial"/>
                  <w:sz w:val="18"/>
                  <w:szCs w:val="18"/>
                  <w:vertAlign w:val="subscript"/>
                </w:rPr>
                <w:delText>0</w:delText>
              </w:r>
              <w:r w:rsidRPr="00D86653" w:rsidDel="00FE0289">
                <w:rPr>
                  <w:rFonts w:ascii="Arial" w:hAnsi="Arial" w:cs="Arial"/>
                  <w:sz w:val="18"/>
                  <w:szCs w:val="18"/>
                </w:rPr>
                <w:delText>, and send one SpW time code at t:</w:delText>
              </w:r>
            </w:del>
          </w:p>
          <w:p w:rsidR="00732311" w:rsidRPr="00D86653" w:rsidDel="00FE0289" w:rsidRDefault="00732311" w:rsidP="006E45FA">
            <w:pPr>
              <w:jc w:val="left"/>
              <w:rPr>
                <w:del w:id="1566" w:author="saule" w:date="2014-04-02T15:57:00Z"/>
                <w:rFonts w:ascii="Arial" w:hAnsi="Arial" w:cs="Arial"/>
                <w:sz w:val="18"/>
                <w:szCs w:val="18"/>
              </w:rPr>
            </w:pPr>
            <w:del w:id="1567" w:author="saule" w:date="2014-04-02T15:57:00Z">
              <w:r w:rsidRPr="00D86653" w:rsidDel="00FE0289">
                <w:rPr>
                  <w:rFonts w:ascii="Arial" w:hAnsi="Arial" w:cs="Arial"/>
                  <w:sz w:val="18"/>
                  <w:szCs w:val="18"/>
                </w:rPr>
                <w:delText xml:space="preserve">1. with </w:delText>
              </w:r>
              <w:r w:rsidRPr="00D86653" w:rsidDel="00FE0289">
                <w:rPr>
                  <w:rFonts w:ascii="Arial" w:hAnsi="Arial" w:cs="Arial"/>
                  <w:noProof/>
                  <w:sz w:val="18"/>
                  <w:szCs w:val="18"/>
                </w:rPr>
                <w:delText>1/SY_RPW_CTR_FREQUENCY&lt;t-t</w:delText>
              </w:r>
              <w:r w:rsidRPr="00D86653" w:rsidDel="00FE0289">
                <w:rPr>
                  <w:rFonts w:ascii="Arial" w:hAnsi="Arial" w:cs="Arial"/>
                  <w:noProof/>
                  <w:sz w:val="18"/>
                  <w:szCs w:val="18"/>
                  <w:vertAlign w:val="subscript"/>
                </w:rPr>
                <w:delText>0</w:delText>
              </w:r>
              <w:r w:rsidRPr="00D86653" w:rsidDel="00FE0289">
                <w:rPr>
                  <w:rFonts w:ascii="Arial" w:hAnsi="Arial" w:cs="Arial"/>
                  <w:noProof/>
                  <w:sz w:val="18"/>
                  <w:szCs w:val="18"/>
                </w:rPr>
                <w:delText>.</w:delText>
              </w:r>
            </w:del>
          </w:p>
          <w:p w:rsidR="00732311" w:rsidRPr="00D86653" w:rsidDel="00FE0289" w:rsidRDefault="00732311" w:rsidP="006E45FA">
            <w:pPr>
              <w:jc w:val="left"/>
              <w:rPr>
                <w:del w:id="1568" w:author="saule" w:date="2014-04-02T15:57:00Z"/>
                <w:rFonts w:ascii="Arial" w:hAnsi="Arial" w:cs="Arial"/>
                <w:sz w:val="18"/>
                <w:szCs w:val="18"/>
              </w:rPr>
            </w:pPr>
            <w:del w:id="1569" w:author="saule" w:date="2014-04-02T15:57:00Z">
              <w:r w:rsidRPr="00D86653" w:rsidDel="00FE0289">
                <w:rPr>
                  <w:rFonts w:ascii="Arial" w:hAnsi="Arial" w:cs="Arial"/>
                  <w:sz w:val="18"/>
                  <w:szCs w:val="18"/>
                </w:rPr>
                <w:delText xml:space="preserve">2. with </w:delText>
              </w:r>
              <w:r w:rsidRPr="00D86653" w:rsidDel="00FE0289">
                <w:rPr>
                  <w:rFonts w:ascii="Arial" w:hAnsi="Arial" w:cs="Arial"/>
                  <w:noProof/>
                  <w:sz w:val="18"/>
                  <w:szCs w:val="18"/>
                </w:rPr>
                <w:delText>SY_RPW_CTR_MIN_DELAY</w:delText>
              </w:r>
              <w:r w:rsidRPr="00D86653" w:rsidDel="00FE0289">
                <w:rPr>
                  <w:rFonts w:ascii="Arial" w:hAnsi="Arial" w:cs="Arial"/>
                  <w:sz w:val="18"/>
                  <w:szCs w:val="18"/>
                </w:rPr>
                <w:delText>&lt;t-t</w:delText>
              </w:r>
              <w:r w:rsidRPr="00D86653" w:rsidDel="00FE0289">
                <w:rPr>
                  <w:rFonts w:ascii="Arial" w:hAnsi="Arial" w:cs="Arial"/>
                  <w:sz w:val="18"/>
                  <w:szCs w:val="18"/>
                  <w:vertAlign w:val="subscript"/>
                </w:rPr>
                <w:delText>0</w:delText>
              </w:r>
              <w:r w:rsidRPr="00D86653" w:rsidDel="00FE0289">
                <w:rPr>
                  <w:rFonts w:ascii="Arial" w:hAnsi="Arial" w:cs="Arial"/>
                  <w:sz w:val="18"/>
                  <w:szCs w:val="18"/>
                </w:rPr>
                <w:delText>&lt;</w:delText>
              </w:r>
              <w:r w:rsidRPr="00D86653" w:rsidDel="00FE0289">
                <w:rPr>
                  <w:rFonts w:ascii="Arial" w:hAnsi="Arial" w:cs="Arial"/>
                  <w:noProof/>
                  <w:sz w:val="18"/>
                  <w:szCs w:val="18"/>
                </w:rPr>
                <w:delText>1/SY_RPW_CTR_FREQUENCY.</w:delText>
              </w:r>
            </w:del>
          </w:p>
          <w:p w:rsidR="00FE0289" w:rsidRPr="00D86653" w:rsidRDefault="00732311" w:rsidP="006E45FA">
            <w:pPr>
              <w:jc w:val="left"/>
              <w:rPr>
                <w:ins w:id="1570" w:author="saule" w:date="2014-04-02T15:58:00Z"/>
                <w:rFonts w:ascii="Arial" w:hAnsi="Arial" w:cs="Arial"/>
                <w:color w:val="000000"/>
                <w:sz w:val="18"/>
                <w:szCs w:val="18"/>
                <w:lang w:eastAsia="fr-FR" w:bidi="ar-SA"/>
              </w:rPr>
            </w:pPr>
            <w:del w:id="1571" w:author="saule" w:date="2014-04-02T15:57:00Z">
              <w:r w:rsidRPr="00D86653" w:rsidDel="00FE0289">
                <w:rPr>
                  <w:rFonts w:ascii="Arial" w:hAnsi="Arial" w:cs="Arial"/>
                  <w:sz w:val="18"/>
                  <w:szCs w:val="18"/>
                </w:rPr>
                <w:delText>3. with t-t</w:delText>
              </w:r>
              <w:r w:rsidRPr="00D86653" w:rsidDel="00FE0289">
                <w:rPr>
                  <w:rFonts w:ascii="Arial" w:hAnsi="Arial" w:cs="Arial"/>
                  <w:sz w:val="18"/>
                  <w:szCs w:val="18"/>
                  <w:vertAlign w:val="subscript"/>
                </w:rPr>
                <w:delText>0</w:delText>
              </w:r>
              <w:r w:rsidRPr="00D86653" w:rsidDel="00FE0289">
                <w:rPr>
                  <w:rFonts w:ascii="Arial" w:hAnsi="Arial" w:cs="Arial"/>
                  <w:sz w:val="18"/>
                  <w:szCs w:val="18"/>
                </w:rPr>
                <w:delText>&lt;</w:delText>
              </w:r>
              <w:r w:rsidRPr="00D86653" w:rsidDel="00FE0289">
                <w:rPr>
                  <w:rFonts w:ascii="Arial" w:hAnsi="Arial" w:cs="Arial"/>
                  <w:noProof/>
                  <w:sz w:val="18"/>
                  <w:szCs w:val="18"/>
                </w:rPr>
                <w:delText>SY_RPW_CTR_MIN_DELAY</w:delText>
              </w:r>
              <w:r w:rsidRPr="00D86653" w:rsidDel="00FE0289">
                <w:rPr>
                  <w:rFonts w:ascii="Arial" w:hAnsi="Arial" w:cs="Arial"/>
                  <w:sz w:val="18"/>
                  <w:szCs w:val="18"/>
                </w:rPr>
                <w:delText>.</w:delText>
              </w:r>
            </w:del>
            <w:ins w:id="1572" w:author="saule" w:date="2014-04-02T15:57:00Z">
              <w:r w:rsidR="00FE0289" w:rsidRPr="00D86653">
                <w:rPr>
                  <w:rFonts w:ascii="Arial" w:hAnsi="Arial" w:cs="Arial"/>
                  <w:sz w:val="18"/>
                  <w:szCs w:val="18"/>
                </w:rPr>
                <w:t>For each mode, send the nominal sequence</w:t>
              </w:r>
            </w:ins>
            <w:ins w:id="1573" w:author="saule" w:date="2014-04-02T15:58:00Z">
              <w:r w:rsidR="00FE0289" w:rsidRPr="00D86653">
                <w:rPr>
                  <w:rFonts w:ascii="Arial" w:hAnsi="Arial" w:cs="Arial"/>
                  <w:sz w:val="18"/>
                  <w:szCs w:val="18"/>
                </w:rPr>
                <w:t xml:space="preserve"> At t0: </w:t>
              </w:r>
              <w:r w:rsidR="00FE0289" w:rsidRPr="00D86653">
                <w:rPr>
                  <w:rFonts w:ascii="Arial" w:hAnsi="Arial" w:cs="Arial"/>
                  <w:color w:val="000000"/>
                  <w:sz w:val="18"/>
                  <w:szCs w:val="18"/>
                  <w:lang w:eastAsia="fr-FR" w:bidi="ar-SA"/>
                </w:rPr>
                <w:t>TC_LFR_UPDATE_TIME</w:t>
              </w:r>
            </w:ins>
            <w:ins w:id="1574" w:author="saule" w:date="2014-04-02T16:01:00Z">
              <w:r w:rsidR="00FE0289" w:rsidRPr="00D86653">
                <w:rPr>
                  <w:rFonts w:ascii="Arial" w:hAnsi="Arial" w:cs="Arial"/>
                  <w:color w:val="000000"/>
                  <w:sz w:val="18"/>
                  <w:szCs w:val="18"/>
                  <w:lang w:eastAsia="fr-FR" w:bidi="ar-SA"/>
                </w:rPr>
                <w:t xml:space="preserve"> with any CP_RPW_TIME.</w:t>
              </w:r>
            </w:ins>
          </w:p>
          <w:p w:rsidR="00FE0289" w:rsidRDefault="00FE0289" w:rsidP="006E45FA">
            <w:pPr>
              <w:jc w:val="left"/>
              <w:rPr>
                <w:rFonts w:ascii="Arial" w:hAnsi="Arial" w:cs="Arial"/>
                <w:noProof/>
                <w:sz w:val="18"/>
                <w:szCs w:val="18"/>
              </w:rPr>
            </w:pPr>
            <w:ins w:id="1575" w:author="saule" w:date="2014-04-02T15:58:00Z">
              <w:r w:rsidRPr="00D86653">
                <w:rPr>
                  <w:rFonts w:ascii="Arial" w:hAnsi="Arial" w:cs="Arial"/>
                  <w:color w:val="000000"/>
                  <w:sz w:val="18"/>
                  <w:szCs w:val="18"/>
                  <w:lang w:eastAsia="fr-FR" w:bidi="ar-SA"/>
                </w:rPr>
                <w:t>At t0+</w:t>
              </w:r>
              <w:r w:rsidRPr="00D86653">
                <w:rPr>
                  <w:rFonts w:ascii="Arial" w:hAnsi="Arial" w:cs="Arial"/>
                  <w:noProof/>
                  <w:sz w:val="18"/>
                  <w:szCs w:val="18"/>
                </w:rPr>
                <w:t>SY_RPW_CTR_MIN_DELAY:</w:t>
              </w:r>
            </w:ins>
            <w:r w:rsidR="00167BF2">
              <w:rPr>
                <w:rFonts w:ascii="Arial" w:hAnsi="Arial" w:cs="Arial"/>
                <w:noProof/>
                <w:sz w:val="18"/>
                <w:szCs w:val="18"/>
              </w:rPr>
              <w:t xml:space="preserve"> valid </w:t>
            </w:r>
            <w:ins w:id="1576" w:author="saule" w:date="2014-04-02T15:58:00Z">
              <w:r w:rsidRPr="00D86653">
                <w:rPr>
                  <w:rFonts w:ascii="Arial" w:hAnsi="Arial" w:cs="Arial"/>
                  <w:noProof/>
                  <w:sz w:val="18"/>
                  <w:szCs w:val="18"/>
                </w:rPr>
                <w:t xml:space="preserve"> time code</w:t>
              </w:r>
            </w:ins>
          </w:p>
          <w:p w:rsidR="00CD7DA2" w:rsidRDefault="00CD7DA2" w:rsidP="006E45FA">
            <w:pPr>
              <w:jc w:val="left"/>
              <w:rPr>
                <w:rFonts w:ascii="Arial" w:hAnsi="Arial" w:cs="Arial"/>
                <w:sz w:val="18"/>
                <w:szCs w:val="18"/>
              </w:rPr>
            </w:pPr>
          </w:p>
          <w:p w:rsidR="00167BF2" w:rsidRDefault="00167BF2" w:rsidP="006E45FA">
            <w:pPr>
              <w:jc w:val="left"/>
              <w:rPr>
                <w:rFonts w:ascii="Arial" w:hAnsi="Arial" w:cs="Arial"/>
                <w:sz w:val="18"/>
                <w:szCs w:val="18"/>
              </w:rPr>
            </w:pPr>
            <w:r>
              <w:rPr>
                <w:rFonts w:ascii="Arial" w:hAnsi="Arial" w:cs="Arial"/>
                <w:sz w:val="18"/>
                <w:szCs w:val="18"/>
              </w:rPr>
              <w:t>A timecode is valid:</w:t>
            </w:r>
          </w:p>
          <w:p w:rsidR="00167BF2" w:rsidRDefault="00167BF2" w:rsidP="004A7D0A">
            <w:pPr>
              <w:pStyle w:val="Paragraphedeliste"/>
              <w:numPr>
                <w:ilvl w:val="0"/>
                <w:numId w:val="91"/>
              </w:numPr>
              <w:jc w:val="left"/>
              <w:rPr>
                <w:rFonts w:ascii="Arial" w:hAnsi="Arial" w:cs="Arial"/>
                <w:sz w:val="18"/>
                <w:szCs w:val="18"/>
              </w:rPr>
            </w:pPr>
            <w:r>
              <w:rPr>
                <w:rFonts w:ascii="Arial" w:hAnsi="Arial" w:cs="Arial"/>
                <w:sz w:val="18"/>
                <w:szCs w:val="18"/>
              </w:rPr>
              <w:t>For spacewire, timecode = previous + 1</w:t>
            </w:r>
          </w:p>
          <w:p w:rsidR="00167BF2" w:rsidRDefault="00167BF2" w:rsidP="004A7D0A">
            <w:pPr>
              <w:pStyle w:val="Paragraphedeliste"/>
              <w:numPr>
                <w:ilvl w:val="0"/>
                <w:numId w:val="91"/>
              </w:numPr>
              <w:jc w:val="left"/>
              <w:rPr>
                <w:rFonts w:ascii="Arial" w:hAnsi="Arial" w:cs="Arial"/>
                <w:sz w:val="18"/>
                <w:szCs w:val="18"/>
              </w:rPr>
            </w:pPr>
            <w:r>
              <w:rPr>
                <w:rFonts w:ascii="Arial" w:hAnsi="Arial" w:cs="Arial"/>
                <w:sz w:val="18"/>
                <w:szCs w:val="18"/>
              </w:rPr>
              <w:t xml:space="preserve">For CTR timecode = 6 bits of the least coarse time </w:t>
            </w:r>
          </w:p>
          <w:p w:rsidR="00167BF2" w:rsidRDefault="00167BF2" w:rsidP="00167BF2">
            <w:pPr>
              <w:pStyle w:val="Paragraphedeliste"/>
              <w:jc w:val="left"/>
              <w:rPr>
                <w:rFonts w:ascii="Arial" w:hAnsi="Arial" w:cs="Arial"/>
                <w:sz w:val="18"/>
                <w:szCs w:val="18"/>
              </w:rPr>
            </w:pPr>
          </w:p>
          <w:p w:rsidR="00167BF2" w:rsidRPr="00167BF2" w:rsidRDefault="00167BF2" w:rsidP="00167BF2">
            <w:pPr>
              <w:jc w:val="left"/>
              <w:rPr>
                <w:rFonts w:ascii="Arial" w:hAnsi="Arial" w:cs="Arial"/>
                <w:sz w:val="18"/>
                <w:szCs w:val="18"/>
              </w:rPr>
            </w:pPr>
            <w:r>
              <w:rPr>
                <w:rFonts w:ascii="Arial" w:hAnsi="Arial" w:cs="Arial"/>
                <w:sz w:val="18"/>
                <w:szCs w:val="18"/>
              </w:rPr>
              <w:t xml:space="preserve">In this case, the spacewire constraint  is mandatory  </w:t>
            </w:r>
          </w:p>
        </w:tc>
        <w:tc>
          <w:tcPr>
            <w:tcW w:w="2835" w:type="dxa"/>
            <w:gridSpan w:val="2"/>
            <w:tcBorders>
              <w:top w:val="nil"/>
              <w:left w:val="nil"/>
              <w:bottom w:val="single" w:sz="8" w:space="0" w:color="auto"/>
              <w:right w:val="single" w:sz="8" w:space="0" w:color="auto"/>
            </w:tcBorders>
            <w:shd w:val="clear" w:color="auto" w:fill="auto"/>
            <w:noWrap/>
            <w:hideMark/>
          </w:tcPr>
          <w:p w:rsidR="00732311" w:rsidRDefault="00732311" w:rsidP="00FE0289">
            <w:pPr>
              <w:pStyle w:val="ExpectedResultsTopcased"/>
              <w:rPr>
                <w:sz w:val="18"/>
                <w:szCs w:val="18"/>
              </w:rPr>
            </w:pPr>
            <w:r w:rsidRPr="00D86653">
              <w:rPr>
                <w:sz w:val="18"/>
                <w:szCs w:val="18"/>
              </w:rPr>
              <w:t>Verify the LFR FSW synchronizes its local time with the CTR</w:t>
            </w:r>
            <w:del w:id="1577" w:author="saule" w:date="2014-04-02T16:01:00Z">
              <w:r w:rsidRPr="00D86653" w:rsidDel="00FE0289">
                <w:rPr>
                  <w:sz w:val="18"/>
                  <w:szCs w:val="18"/>
                </w:rPr>
                <w:delText xml:space="preserve"> only for SY_RPW_CTR_MIN_DELAY&lt;t-t0&lt;1/SY_RPW_CTR_FREQUENCY</w:delText>
              </w:r>
            </w:del>
            <w:r w:rsidRPr="00D86653">
              <w:rPr>
                <w:sz w:val="18"/>
                <w:szCs w:val="18"/>
              </w:rPr>
              <w:t>.</w:t>
            </w:r>
          </w:p>
          <w:p w:rsidR="008F3E17" w:rsidRDefault="008F3E17" w:rsidP="00FE0289">
            <w:pPr>
              <w:pStyle w:val="ExpectedResultsTopcased"/>
              <w:rPr>
                <w:sz w:val="18"/>
                <w:szCs w:val="18"/>
              </w:rPr>
            </w:pPr>
            <w:r>
              <w:rPr>
                <w:sz w:val="18"/>
                <w:szCs w:val="18"/>
              </w:rPr>
              <w:t>TM are consistent with the CP_RPW_TIME</w:t>
            </w:r>
          </w:p>
          <w:p w:rsidR="008F3E17" w:rsidRDefault="008F3E17" w:rsidP="00FE0289">
            <w:pPr>
              <w:pStyle w:val="ExpectedResultsTopcased"/>
              <w:rPr>
                <w:sz w:val="18"/>
                <w:szCs w:val="18"/>
              </w:rPr>
            </w:pPr>
            <w:r>
              <w:rPr>
                <w:sz w:val="18"/>
                <w:szCs w:val="18"/>
              </w:rPr>
              <w:t>MSB=0</w:t>
            </w:r>
          </w:p>
          <w:p w:rsidR="008F3E17" w:rsidRDefault="008F3E17" w:rsidP="00FE0289">
            <w:pPr>
              <w:pStyle w:val="ExpectedResultsTopcased"/>
              <w:rPr>
                <w:sz w:val="18"/>
                <w:szCs w:val="18"/>
              </w:rPr>
            </w:pPr>
          </w:p>
          <w:p w:rsidR="008F3E17" w:rsidRDefault="008F3E17" w:rsidP="00FE0289">
            <w:pPr>
              <w:pStyle w:val="ExpectedResultsTopcased"/>
              <w:rPr>
                <w:sz w:val="18"/>
                <w:szCs w:val="18"/>
              </w:rPr>
            </w:pPr>
            <w:r>
              <w:rPr>
                <w:sz w:val="18"/>
                <w:szCs w:val="18"/>
              </w:rPr>
              <w:t>TM_LFR_HK:</w:t>
            </w:r>
          </w:p>
          <w:p w:rsidR="008F3E17" w:rsidRDefault="008F3E17" w:rsidP="00FE0289">
            <w:pPr>
              <w:pStyle w:val="ExpectedResultsTopcased"/>
              <w:rPr>
                <w:sz w:val="18"/>
                <w:szCs w:val="18"/>
              </w:rPr>
            </w:pPr>
            <w:r>
              <w:rPr>
                <w:sz w:val="18"/>
                <w:szCs w:val="18"/>
              </w:rPr>
              <w:t>Field HK_LFR_DPU_SPW_TICK_OUT incremented of 1</w:t>
            </w:r>
          </w:p>
          <w:p w:rsidR="008F3E17" w:rsidRDefault="008F3E17" w:rsidP="00FE0289">
            <w:pPr>
              <w:pStyle w:val="ExpectedResultsTopcased"/>
              <w:rPr>
                <w:sz w:val="18"/>
                <w:szCs w:val="18"/>
              </w:rPr>
            </w:pPr>
            <w:r>
              <w:rPr>
                <w:sz w:val="18"/>
                <w:szCs w:val="18"/>
              </w:rPr>
              <w:t>HK_LFR_DPU_SPW_LAST_TMEC = time code</w:t>
            </w:r>
          </w:p>
          <w:p w:rsidR="008F3E17" w:rsidRPr="00D86653" w:rsidRDefault="008F3E17" w:rsidP="00FE0289">
            <w:pPr>
              <w:pStyle w:val="ExpectedResultsTopcased"/>
              <w:rPr>
                <w:sz w:val="18"/>
                <w:szCs w:val="18"/>
              </w:rPr>
            </w:pPr>
          </w:p>
        </w:tc>
        <w:tc>
          <w:tcPr>
            <w:tcW w:w="1134" w:type="dxa"/>
            <w:tcBorders>
              <w:top w:val="nil"/>
              <w:left w:val="nil"/>
              <w:bottom w:val="single" w:sz="8" w:space="0" w:color="auto"/>
              <w:right w:val="nil"/>
            </w:tcBorders>
            <w:shd w:val="clear" w:color="auto" w:fill="auto"/>
            <w:noWrap/>
            <w:hideMark/>
          </w:tcPr>
          <w:p w:rsidR="00732311" w:rsidRPr="00D86653" w:rsidRDefault="00732311" w:rsidP="00256C26">
            <w:pPr>
              <w:pStyle w:val="CommentsTopcased"/>
              <w:rPr>
                <w:sz w:val="18"/>
                <w:szCs w:val="18"/>
              </w:rPr>
            </w:pPr>
            <w:del w:id="1578" w:author="saule" w:date="2014-04-02T14:13:00Z">
              <w:r w:rsidRPr="00D86653" w:rsidDel="000A0D1A">
                <w:rPr>
                  <w:sz w:val="18"/>
                  <w:szCs w:val="18"/>
                </w:rPr>
                <w:delText>See PPMON_Plugins_PAUL Feature #530: Time management - Time code</w:delText>
              </w:r>
            </w:del>
          </w:p>
        </w:tc>
        <w:tc>
          <w:tcPr>
            <w:tcW w:w="708" w:type="dxa"/>
            <w:tcBorders>
              <w:top w:val="nil"/>
              <w:left w:val="single" w:sz="8" w:space="0" w:color="auto"/>
              <w:bottom w:val="single" w:sz="8" w:space="0" w:color="auto"/>
              <w:right w:val="single" w:sz="8" w:space="0" w:color="auto"/>
            </w:tcBorders>
            <w:shd w:val="clear" w:color="auto" w:fill="auto"/>
            <w:noWrap/>
            <w:vAlign w:val="center"/>
            <w:hideMark/>
          </w:tcPr>
          <w:p w:rsidR="00732311" w:rsidRPr="00D86653" w:rsidRDefault="00732311" w:rsidP="005E5C84">
            <w:pPr>
              <w:pStyle w:val="StatusTopcased"/>
              <w:rPr>
                <w:sz w:val="18"/>
                <w:szCs w:val="18"/>
              </w:rPr>
            </w:pPr>
            <w:del w:id="1579" w:author="Véronique Bouzid" w:date="2014-07-06T18:59:00Z">
              <w:r w:rsidRPr="00D86653" w:rsidDel="00FB7B13">
                <w:rPr>
                  <w:sz w:val="18"/>
                  <w:szCs w:val="18"/>
                </w:rPr>
                <w:delText>NA</w:delText>
              </w:r>
            </w:del>
          </w:p>
        </w:tc>
      </w:tr>
      <w:tr w:rsidR="008F3E17" w:rsidRPr="00D86653" w:rsidTr="00801850">
        <w:trPr>
          <w:cantSplit/>
          <w:trHeight w:val="270"/>
        </w:trPr>
        <w:tc>
          <w:tcPr>
            <w:tcW w:w="779" w:type="dxa"/>
            <w:tcBorders>
              <w:top w:val="nil"/>
              <w:left w:val="single" w:sz="8" w:space="0" w:color="auto"/>
              <w:bottom w:val="single" w:sz="8" w:space="0" w:color="auto"/>
              <w:right w:val="single" w:sz="8" w:space="0" w:color="auto"/>
            </w:tcBorders>
            <w:shd w:val="clear" w:color="auto" w:fill="auto"/>
            <w:noWrap/>
            <w:vAlign w:val="center"/>
            <w:hideMark/>
          </w:tcPr>
          <w:p w:rsidR="008F3E17" w:rsidRPr="000A0D1A" w:rsidRDefault="008F3E17" w:rsidP="004A7D0A">
            <w:pPr>
              <w:pStyle w:val="StepTopcased"/>
              <w:numPr>
                <w:ilvl w:val="0"/>
                <w:numId w:val="17"/>
              </w:numPr>
              <w:rPr>
                <w:sz w:val="18"/>
                <w:szCs w:val="18"/>
              </w:rPr>
            </w:pPr>
          </w:p>
        </w:tc>
        <w:tc>
          <w:tcPr>
            <w:tcW w:w="4820" w:type="dxa"/>
            <w:gridSpan w:val="9"/>
            <w:tcBorders>
              <w:top w:val="single" w:sz="8" w:space="0" w:color="auto"/>
              <w:left w:val="nil"/>
              <w:bottom w:val="single" w:sz="8" w:space="0" w:color="auto"/>
              <w:right w:val="single" w:sz="8" w:space="0" w:color="000000"/>
            </w:tcBorders>
            <w:shd w:val="clear" w:color="auto" w:fill="auto"/>
            <w:noWrap/>
            <w:hideMark/>
          </w:tcPr>
          <w:p w:rsidR="008F3E17" w:rsidRPr="00D86653" w:rsidRDefault="008F3E17" w:rsidP="008F3E17">
            <w:pPr>
              <w:jc w:val="left"/>
              <w:rPr>
                <w:ins w:id="1580" w:author="saule" w:date="2014-04-02T15:58:00Z"/>
                <w:rFonts w:ascii="Arial" w:hAnsi="Arial" w:cs="Arial"/>
                <w:sz w:val="18"/>
                <w:szCs w:val="18"/>
              </w:rPr>
            </w:pPr>
            <w:del w:id="1581" w:author="saule" w:date="2014-04-02T15:57:00Z">
              <w:r w:rsidRPr="00D86653" w:rsidDel="00FE0289">
                <w:rPr>
                  <w:rFonts w:ascii="Arial" w:hAnsi="Arial" w:cs="Arial"/>
                  <w:sz w:val="18"/>
                  <w:szCs w:val="18"/>
                </w:rPr>
                <w:delText>3. with t-t</w:delText>
              </w:r>
              <w:r w:rsidRPr="00D86653" w:rsidDel="00FE0289">
                <w:rPr>
                  <w:rFonts w:ascii="Arial" w:hAnsi="Arial" w:cs="Arial"/>
                  <w:sz w:val="18"/>
                  <w:szCs w:val="18"/>
                  <w:vertAlign w:val="subscript"/>
                </w:rPr>
                <w:delText>0</w:delText>
              </w:r>
              <w:r w:rsidRPr="00D86653" w:rsidDel="00FE0289">
                <w:rPr>
                  <w:rFonts w:ascii="Arial" w:hAnsi="Arial" w:cs="Arial"/>
                  <w:sz w:val="18"/>
                  <w:szCs w:val="18"/>
                </w:rPr>
                <w:delText>&lt;</w:delText>
              </w:r>
              <w:r w:rsidRPr="00D86653" w:rsidDel="00FE0289">
                <w:rPr>
                  <w:rFonts w:ascii="Arial" w:hAnsi="Arial" w:cs="Arial"/>
                  <w:noProof/>
                  <w:sz w:val="18"/>
                  <w:szCs w:val="18"/>
                </w:rPr>
                <w:delText>SY_RPW_CTR_MIN_DELAY</w:delText>
              </w:r>
              <w:r w:rsidRPr="00D86653" w:rsidDel="00FE0289">
                <w:rPr>
                  <w:rFonts w:ascii="Arial" w:hAnsi="Arial" w:cs="Arial"/>
                  <w:sz w:val="18"/>
                  <w:szCs w:val="18"/>
                </w:rPr>
                <w:delText>.</w:delText>
              </w:r>
            </w:del>
            <w:ins w:id="1582" w:author="saule" w:date="2014-04-02T15:57:00Z">
              <w:r w:rsidRPr="00D86653">
                <w:rPr>
                  <w:rFonts w:ascii="Arial" w:hAnsi="Arial" w:cs="Arial"/>
                  <w:sz w:val="18"/>
                  <w:szCs w:val="18"/>
                </w:rPr>
                <w:t>For each mode, send the</w:t>
              </w:r>
            </w:ins>
            <w:r w:rsidR="00CD7DA2">
              <w:rPr>
                <w:rFonts w:ascii="Arial" w:hAnsi="Arial" w:cs="Arial"/>
                <w:sz w:val="18"/>
                <w:szCs w:val="18"/>
              </w:rPr>
              <w:t xml:space="preserve"> time-code</w:t>
            </w:r>
            <w:ins w:id="1583" w:author="saule" w:date="2014-04-02T15:58:00Z">
              <w:r w:rsidRPr="00D86653">
                <w:rPr>
                  <w:rFonts w:ascii="Arial" w:hAnsi="Arial" w:cs="Arial"/>
                  <w:sz w:val="18"/>
                  <w:szCs w:val="18"/>
                </w:rPr>
                <w:t xml:space="preserve"> at </w:t>
              </w:r>
            </w:ins>
            <w:ins w:id="1584" w:author="saule" w:date="2014-04-02T15:59:00Z">
              <w:r w:rsidRPr="00D86653">
                <w:rPr>
                  <w:rFonts w:ascii="Arial" w:hAnsi="Arial" w:cs="Arial"/>
                  <w:noProof/>
                  <w:sz w:val="18"/>
                  <w:szCs w:val="18"/>
                </w:rPr>
                <w:t>SY_RPW_CTR_FREQUENCY during 1mn</w:t>
              </w:r>
            </w:ins>
            <w:ins w:id="1585" w:author="saule" w:date="2014-04-02T15:57:00Z">
              <w:r w:rsidRPr="00D86653">
                <w:rPr>
                  <w:rFonts w:ascii="Arial" w:hAnsi="Arial" w:cs="Arial"/>
                  <w:sz w:val="18"/>
                  <w:szCs w:val="18"/>
                </w:rPr>
                <w:t>:</w:t>
              </w:r>
            </w:ins>
          </w:p>
          <w:p w:rsidR="008F3E17" w:rsidRPr="00D86653" w:rsidDel="00FE0289" w:rsidRDefault="008F3E17" w:rsidP="008F3E17">
            <w:pPr>
              <w:jc w:val="left"/>
              <w:rPr>
                <w:rFonts w:ascii="Arial" w:hAnsi="Arial" w:cs="Arial"/>
                <w:sz w:val="18"/>
                <w:szCs w:val="18"/>
              </w:rPr>
            </w:pPr>
          </w:p>
        </w:tc>
        <w:tc>
          <w:tcPr>
            <w:tcW w:w="2835" w:type="dxa"/>
            <w:gridSpan w:val="2"/>
            <w:tcBorders>
              <w:top w:val="nil"/>
              <w:left w:val="nil"/>
              <w:bottom w:val="single" w:sz="8" w:space="0" w:color="auto"/>
              <w:right w:val="single" w:sz="8" w:space="0" w:color="auto"/>
            </w:tcBorders>
            <w:shd w:val="clear" w:color="auto" w:fill="auto"/>
            <w:noWrap/>
            <w:hideMark/>
          </w:tcPr>
          <w:p w:rsidR="00CD7DA2" w:rsidRDefault="00CD7DA2" w:rsidP="008F3E17">
            <w:pPr>
              <w:pStyle w:val="ExpectedResultsTopcased"/>
              <w:rPr>
                <w:sz w:val="18"/>
                <w:szCs w:val="18"/>
              </w:rPr>
            </w:pPr>
            <w:r w:rsidRPr="00D86653">
              <w:rPr>
                <w:sz w:val="18"/>
                <w:szCs w:val="18"/>
              </w:rPr>
              <w:t xml:space="preserve">LFR FSW </w:t>
            </w:r>
            <w:r>
              <w:rPr>
                <w:sz w:val="18"/>
                <w:szCs w:val="18"/>
              </w:rPr>
              <w:t>local time is incremented.</w:t>
            </w:r>
          </w:p>
          <w:p w:rsidR="00CD7DA2" w:rsidRDefault="00CD7DA2" w:rsidP="008F3E17">
            <w:pPr>
              <w:pStyle w:val="ExpectedResultsTopcased"/>
              <w:rPr>
                <w:sz w:val="18"/>
                <w:szCs w:val="18"/>
              </w:rPr>
            </w:pPr>
          </w:p>
          <w:p w:rsidR="008F3E17" w:rsidRDefault="008F3E17" w:rsidP="008F3E17">
            <w:pPr>
              <w:pStyle w:val="ExpectedResultsTopcased"/>
              <w:rPr>
                <w:sz w:val="18"/>
                <w:szCs w:val="18"/>
              </w:rPr>
            </w:pPr>
            <w:r>
              <w:rPr>
                <w:sz w:val="18"/>
                <w:szCs w:val="18"/>
              </w:rPr>
              <w:t>TM_LFR_HK:</w:t>
            </w:r>
          </w:p>
          <w:p w:rsidR="008F3E17" w:rsidRDefault="008F3E17" w:rsidP="008F3E17">
            <w:pPr>
              <w:pStyle w:val="ExpectedResultsTopcased"/>
              <w:rPr>
                <w:sz w:val="18"/>
                <w:szCs w:val="18"/>
              </w:rPr>
            </w:pPr>
            <w:r>
              <w:rPr>
                <w:sz w:val="18"/>
                <w:szCs w:val="18"/>
              </w:rPr>
              <w:t>Field HK_LFR_DPU_SPW_TICK_OUT incremented of 1</w:t>
            </w:r>
          </w:p>
          <w:p w:rsidR="008F3E17" w:rsidRDefault="008F3E17" w:rsidP="008F3E17">
            <w:pPr>
              <w:pStyle w:val="ExpectedResultsTopcased"/>
              <w:rPr>
                <w:sz w:val="18"/>
                <w:szCs w:val="18"/>
              </w:rPr>
            </w:pPr>
            <w:r>
              <w:rPr>
                <w:sz w:val="18"/>
                <w:szCs w:val="18"/>
              </w:rPr>
              <w:t>HK_LFR_DPU_SPW_LAST_TMEC = time code</w:t>
            </w:r>
          </w:p>
          <w:p w:rsidR="009F5DC6" w:rsidRDefault="00C33F1C" w:rsidP="00FE0289">
            <w:pPr>
              <w:pStyle w:val="ExpectedResultsTopcased"/>
              <w:rPr>
                <w:sz w:val="18"/>
                <w:szCs w:val="18"/>
              </w:rPr>
            </w:pPr>
            <w:r>
              <w:rPr>
                <w:sz w:val="18"/>
                <w:szCs w:val="18"/>
              </w:rPr>
              <w:t>HK_LFR_TIME_TIMECODE_CTR incremented by 1</w:t>
            </w:r>
            <w:r w:rsidR="009F5DC6">
              <w:rPr>
                <w:sz w:val="18"/>
                <w:szCs w:val="18"/>
              </w:rPr>
              <w:t xml:space="preserve"> </w:t>
            </w:r>
          </w:p>
          <w:p w:rsidR="008F3E17" w:rsidRDefault="009F5DC6" w:rsidP="00FE0289">
            <w:pPr>
              <w:pStyle w:val="ExpectedResultsTopcased"/>
              <w:rPr>
                <w:sz w:val="18"/>
                <w:szCs w:val="18"/>
              </w:rPr>
            </w:pPr>
            <w:proofErr w:type="gramStart"/>
            <w:r>
              <w:rPr>
                <w:sz w:val="18"/>
                <w:szCs w:val="18"/>
              </w:rPr>
              <w:t>and</w:t>
            </w:r>
            <w:proofErr w:type="gramEnd"/>
            <w:r>
              <w:rPr>
                <w:sz w:val="18"/>
                <w:szCs w:val="18"/>
              </w:rPr>
              <w:t xml:space="preserve"> traced in</w:t>
            </w:r>
            <w:r w:rsidR="006108D9">
              <w:rPr>
                <w:sz w:val="18"/>
                <w:szCs w:val="18"/>
              </w:rPr>
              <w:t>t</w:t>
            </w:r>
            <w:r>
              <w:rPr>
                <w:sz w:val="18"/>
                <w:szCs w:val="18"/>
              </w:rPr>
              <w:t>o the last error fields.</w:t>
            </w:r>
          </w:p>
          <w:p w:rsidR="009F5DC6" w:rsidRDefault="009F5DC6" w:rsidP="00FE0289">
            <w:pPr>
              <w:pStyle w:val="ExpectedResultsTopcased"/>
              <w:rPr>
                <w:sz w:val="18"/>
                <w:szCs w:val="18"/>
              </w:rPr>
            </w:pPr>
          </w:p>
          <w:p w:rsidR="009F5DC6" w:rsidRDefault="009F5DC6" w:rsidP="009F5DC6">
            <w:pPr>
              <w:pStyle w:val="ExpectedResultsTopcased"/>
              <w:rPr>
                <w:sz w:val="18"/>
                <w:szCs w:val="18"/>
              </w:rPr>
            </w:pPr>
            <w:r>
              <w:rPr>
                <w:sz w:val="18"/>
                <w:szCs w:val="18"/>
              </w:rPr>
              <w:t>last error detected is:</w:t>
            </w:r>
          </w:p>
          <w:p w:rsidR="009F5DC6" w:rsidRDefault="009F5DC6" w:rsidP="009F5DC6">
            <w:pPr>
              <w:pStyle w:val="ExpectedResultsTopcased"/>
              <w:rPr>
                <w:sz w:val="18"/>
                <w:szCs w:val="18"/>
              </w:rPr>
            </w:pPr>
            <w:r w:rsidRPr="009F5DC6">
              <w:rPr>
                <w:sz w:val="18"/>
                <w:szCs w:val="18"/>
              </w:rPr>
              <w:t>HK_LFR_LAST_ER_RID: LE_LFR_TIME = 42119, HK_LFR_LAST_ER_CODE: TIMECODE_CTR = 26, HK</w:t>
            </w:r>
            <w:r>
              <w:rPr>
                <w:sz w:val="18"/>
                <w:szCs w:val="18"/>
              </w:rPr>
              <w:t>_LFR_LAST_</w:t>
            </w:r>
            <w:r w:rsidR="006108D9">
              <w:rPr>
                <w:sz w:val="18"/>
                <w:szCs w:val="18"/>
              </w:rPr>
              <w:t>ER_TIME</w:t>
            </w:r>
          </w:p>
          <w:p w:rsidR="009F5DC6" w:rsidRDefault="009F5DC6" w:rsidP="009F5DC6">
            <w:pPr>
              <w:pStyle w:val="ExpectedResultsTopcased"/>
              <w:rPr>
                <w:sz w:val="18"/>
                <w:szCs w:val="18"/>
              </w:rPr>
            </w:pPr>
          </w:p>
          <w:p w:rsidR="009F5DC6" w:rsidRDefault="009F5DC6" w:rsidP="00FE0289">
            <w:pPr>
              <w:pStyle w:val="ExpectedResultsTopcased"/>
              <w:rPr>
                <w:sz w:val="18"/>
                <w:szCs w:val="18"/>
              </w:rPr>
            </w:pPr>
            <w:r>
              <w:rPr>
                <w:sz w:val="18"/>
                <w:szCs w:val="18"/>
              </w:rPr>
              <w:t>error counter</w:t>
            </w:r>
          </w:p>
          <w:p w:rsidR="009F5DC6" w:rsidRDefault="009F5DC6" w:rsidP="00FE0289">
            <w:pPr>
              <w:pStyle w:val="ExpectedResultsTopcased"/>
              <w:rPr>
                <w:sz w:val="18"/>
                <w:szCs w:val="18"/>
              </w:rPr>
            </w:pPr>
            <w:r>
              <w:rPr>
                <w:sz w:val="18"/>
                <w:szCs w:val="18"/>
              </w:rPr>
              <w:t>HK_LFR_LE_CNT is incremented.</w:t>
            </w:r>
          </w:p>
          <w:p w:rsidR="009F5DC6" w:rsidRDefault="009F5DC6" w:rsidP="00FE0289">
            <w:pPr>
              <w:pStyle w:val="ExpectedResultsTopcased"/>
              <w:rPr>
                <w:sz w:val="18"/>
                <w:szCs w:val="18"/>
              </w:rPr>
            </w:pPr>
          </w:p>
          <w:p w:rsidR="009F5DC6" w:rsidRDefault="009F5DC6" w:rsidP="00FE0289">
            <w:pPr>
              <w:pStyle w:val="ExpectedResultsTopcased"/>
              <w:rPr>
                <w:sz w:val="18"/>
                <w:szCs w:val="18"/>
              </w:rPr>
            </w:pPr>
          </w:p>
          <w:p w:rsidR="00C33F1C" w:rsidRPr="00D86653" w:rsidRDefault="00C33F1C" w:rsidP="00FE0289">
            <w:pPr>
              <w:pStyle w:val="ExpectedResultsTopcased"/>
              <w:rPr>
                <w:sz w:val="18"/>
                <w:szCs w:val="18"/>
              </w:rPr>
            </w:pPr>
          </w:p>
        </w:tc>
        <w:tc>
          <w:tcPr>
            <w:tcW w:w="1134" w:type="dxa"/>
            <w:tcBorders>
              <w:top w:val="nil"/>
              <w:left w:val="nil"/>
              <w:bottom w:val="single" w:sz="8" w:space="0" w:color="auto"/>
              <w:right w:val="nil"/>
            </w:tcBorders>
            <w:shd w:val="clear" w:color="auto" w:fill="auto"/>
            <w:noWrap/>
            <w:hideMark/>
          </w:tcPr>
          <w:p w:rsidR="008F3E17" w:rsidRPr="00D86653" w:rsidDel="000A0D1A" w:rsidRDefault="008F3E17" w:rsidP="00256C26">
            <w:pPr>
              <w:pStyle w:val="CommentsTopcased"/>
              <w:rPr>
                <w:sz w:val="18"/>
                <w:szCs w:val="18"/>
              </w:rPr>
            </w:pPr>
          </w:p>
        </w:tc>
        <w:tc>
          <w:tcPr>
            <w:tcW w:w="708" w:type="dxa"/>
            <w:tcBorders>
              <w:top w:val="nil"/>
              <w:left w:val="single" w:sz="8" w:space="0" w:color="auto"/>
              <w:bottom w:val="single" w:sz="8" w:space="0" w:color="auto"/>
              <w:right w:val="single" w:sz="8" w:space="0" w:color="auto"/>
            </w:tcBorders>
            <w:shd w:val="clear" w:color="auto" w:fill="auto"/>
            <w:noWrap/>
            <w:vAlign w:val="center"/>
            <w:hideMark/>
          </w:tcPr>
          <w:p w:rsidR="008F3E17" w:rsidRPr="00D86653" w:rsidDel="00FB7B13" w:rsidRDefault="008F3E17" w:rsidP="005E5C84">
            <w:pPr>
              <w:pStyle w:val="StatusTopcased"/>
              <w:rPr>
                <w:sz w:val="18"/>
                <w:szCs w:val="18"/>
              </w:rPr>
            </w:pPr>
          </w:p>
        </w:tc>
      </w:tr>
      <w:tr w:rsidR="00CD7DA2" w:rsidRPr="00D86653" w:rsidTr="00801850">
        <w:trPr>
          <w:cantSplit/>
          <w:trHeight w:val="270"/>
        </w:trPr>
        <w:tc>
          <w:tcPr>
            <w:tcW w:w="779" w:type="dxa"/>
            <w:tcBorders>
              <w:top w:val="nil"/>
              <w:left w:val="single" w:sz="8" w:space="0" w:color="auto"/>
              <w:bottom w:val="single" w:sz="8" w:space="0" w:color="auto"/>
              <w:right w:val="single" w:sz="8" w:space="0" w:color="auto"/>
            </w:tcBorders>
            <w:shd w:val="clear" w:color="auto" w:fill="auto"/>
            <w:noWrap/>
            <w:vAlign w:val="center"/>
            <w:hideMark/>
          </w:tcPr>
          <w:p w:rsidR="00CD7DA2" w:rsidRPr="000A0D1A" w:rsidRDefault="00CD7DA2" w:rsidP="004A7D0A">
            <w:pPr>
              <w:pStyle w:val="StepTopcased"/>
              <w:numPr>
                <w:ilvl w:val="0"/>
                <w:numId w:val="17"/>
              </w:numPr>
              <w:rPr>
                <w:sz w:val="18"/>
                <w:szCs w:val="18"/>
              </w:rPr>
            </w:pPr>
          </w:p>
        </w:tc>
        <w:tc>
          <w:tcPr>
            <w:tcW w:w="4820" w:type="dxa"/>
            <w:gridSpan w:val="9"/>
            <w:tcBorders>
              <w:top w:val="single" w:sz="8" w:space="0" w:color="auto"/>
              <w:left w:val="nil"/>
              <w:bottom w:val="single" w:sz="8" w:space="0" w:color="auto"/>
              <w:right w:val="single" w:sz="8" w:space="0" w:color="000000"/>
            </w:tcBorders>
            <w:shd w:val="clear" w:color="auto" w:fill="auto"/>
            <w:noWrap/>
            <w:hideMark/>
          </w:tcPr>
          <w:p w:rsidR="00CD7DA2" w:rsidRPr="00D86653" w:rsidDel="00FE0289" w:rsidRDefault="00CD7DA2" w:rsidP="008F3E17">
            <w:pPr>
              <w:jc w:val="left"/>
              <w:rPr>
                <w:rFonts w:ascii="Arial" w:hAnsi="Arial" w:cs="Arial"/>
                <w:sz w:val="18"/>
                <w:szCs w:val="18"/>
              </w:rPr>
            </w:pPr>
            <w:r>
              <w:rPr>
                <w:rFonts w:ascii="Arial" w:hAnsi="Arial" w:cs="Arial"/>
                <w:sz w:val="18"/>
                <w:szCs w:val="18"/>
              </w:rPr>
              <w:t xml:space="preserve">For each mode, no time code of </w:t>
            </w:r>
            <w:ins w:id="1586" w:author="saule" w:date="2014-04-02T16:07:00Z">
              <w:r w:rsidRPr="00D86653">
                <w:rPr>
                  <w:rFonts w:ascii="Arial" w:hAnsi="Arial" w:cs="Arial"/>
                  <w:noProof/>
                  <w:sz w:val="18"/>
                  <w:szCs w:val="18"/>
                </w:rPr>
                <w:t>SY_RPW_CTR_FREQUENCY during 1mn</w:t>
              </w:r>
              <w:r w:rsidRPr="00D86653">
                <w:rPr>
                  <w:rFonts w:ascii="Arial" w:hAnsi="Arial" w:cs="Arial"/>
                  <w:sz w:val="18"/>
                  <w:szCs w:val="18"/>
                </w:rPr>
                <w:t>.</w:t>
              </w:r>
            </w:ins>
          </w:p>
        </w:tc>
        <w:tc>
          <w:tcPr>
            <w:tcW w:w="2835" w:type="dxa"/>
            <w:gridSpan w:val="2"/>
            <w:tcBorders>
              <w:top w:val="nil"/>
              <w:left w:val="nil"/>
              <w:bottom w:val="single" w:sz="8" w:space="0" w:color="auto"/>
              <w:right w:val="single" w:sz="8" w:space="0" w:color="auto"/>
            </w:tcBorders>
            <w:shd w:val="clear" w:color="auto" w:fill="auto"/>
            <w:noWrap/>
            <w:hideMark/>
          </w:tcPr>
          <w:p w:rsidR="00CD7DA2" w:rsidRDefault="00CD7DA2" w:rsidP="008F3E17">
            <w:pPr>
              <w:pStyle w:val="ExpectedResultsTopcased"/>
              <w:rPr>
                <w:sz w:val="18"/>
                <w:szCs w:val="18"/>
              </w:rPr>
            </w:pPr>
            <w:r>
              <w:rPr>
                <w:sz w:val="18"/>
                <w:szCs w:val="18"/>
              </w:rPr>
              <w:t>.</w:t>
            </w:r>
            <w:r w:rsidR="00920685">
              <w:rPr>
                <w:sz w:val="18"/>
                <w:szCs w:val="18"/>
              </w:rPr>
              <w:t>during the one minute delay:</w:t>
            </w:r>
          </w:p>
          <w:p w:rsidR="00920685" w:rsidRDefault="00920685" w:rsidP="008F3E17">
            <w:pPr>
              <w:pStyle w:val="ExpectedResultsTopcased"/>
              <w:rPr>
                <w:sz w:val="18"/>
                <w:szCs w:val="18"/>
              </w:rPr>
            </w:pPr>
          </w:p>
          <w:p w:rsidR="00920685" w:rsidRPr="00A0036C" w:rsidRDefault="00920685" w:rsidP="008F3E17">
            <w:pPr>
              <w:pStyle w:val="ExpectedResultsTopcased"/>
              <w:rPr>
                <w:b/>
                <w:sz w:val="18"/>
                <w:szCs w:val="18"/>
              </w:rPr>
            </w:pPr>
            <w:r w:rsidRPr="00A0036C">
              <w:rPr>
                <w:b/>
                <w:sz w:val="18"/>
                <w:szCs w:val="18"/>
              </w:rPr>
              <w:t>LFR stays synchronize</w:t>
            </w:r>
          </w:p>
          <w:p w:rsidR="00CD7DA2" w:rsidRDefault="00CD7DA2" w:rsidP="008F3E17">
            <w:pPr>
              <w:pStyle w:val="ExpectedResultsTopcased"/>
              <w:rPr>
                <w:sz w:val="18"/>
                <w:szCs w:val="18"/>
              </w:rPr>
            </w:pPr>
            <w:r w:rsidRPr="00A0036C">
              <w:rPr>
                <w:b/>
                <w:sz w:val="18"/>
                <w:szCs w:val="18"/>
              </w:rPr>
              <w:t xml:space="preserve">MSB = </w:t>
            </w:r>
            <w:r w:rsidR="00920685" w:rsidRPr="00A0036C">
              <w:rPr>
                <w:b/>
                <w:sz w:val="18"/>
                <w:szCs w:val="18"/>
              </w:rPr>
              <w:t>0</w:t>
            </w:r>
          </w:p>
          <w:p w:rsidR="00920685" w:rsidRDefault="00920685" w:rsidP="008F3E17">
            <w:pPr>
              <w:pStyle w:val="ExpectedResultsTopcased"/>
              <w:rPr>
                <w:sz w:val="18"/>
                <w:szCs w:val="18"/>
              </w:rPr>
            </w:pPr>
          </w:p>
          <w:p w:rsidR="00C33F1C" w:rsidRDefault="00C33F1C" w:rsidP="00C33F1C">
            <w:pPr>
              <w:pStyle w:val="ExpectedResultsTopcased"/>
              <w:rPr>
                <w:sz w:val="18"/>
                <w:szCs w:val="18"/>
              </w:rPr>
            </w:pPr>
            <w:r>
              <w:rPr>
                <w:sz w:val="18"/>
                <w:szCs w:val="18"/>
              </w:rPr>
              <w:t>TM_LFR_HK:</w:t>
            </w:r>
          </w:p>
          <w:p w:rsidR="00C33F1C" w:rsidRDefault="00C33F1C" w:rsidP="00C33F1C">
            <w:pPr>
              <w:pStyle w:val="ExpectedResultsTopcased"/>
              <w:rPr>
                <w:sz w:val="18"/>
                <w:szCs w:val="18"/>
              </w:rPr>
            </w:pPr>
            <w:r>
              <w:rPr>
                <w:sz w:val="18"/>
                <w:szCs w:val="18"/>
              </w:rPr>
              <w:t>Field HK_LFR_DPU_SPW_TICK_OUT not updated</w:t>
            </w:r>
          </w:p>
          <w:p w:rsidR="00C33F1C" w:rsidRDefault="00C33F1C" w:rsidP="00C33F1C">
            <w:pPr>
              <w:pStyle w:val="ExpectedResultsTopcased"/>
              <w:rPr>
                <w:sz w:val="18"/>
                <w:szCs w:val="18"/>
              </w:rPr>
            </w:pPr>
            <w:r>
              <w:rPr>
                <w:sz w:val="18"/>
                <w:szCs w:val="18"/>
              </w:rPr>
              <w:t>HK_LFR_DPU_SPW_LAST_TMEC not updated</w:t>
            </w:r>
          </w:p>
          <w:p w:rsidR="00CD7DA2" w:rsidRDefault="00C33F1C" w:rsidP="008F3E17">
            <w:pPr>
              <w:pStyle w:val="ExpectedResultsTopcased"/>
              <w:rPr>
                <w:sz w:val="18"/>
                <w:szCs w:val="18"/>
              </w:rPr>
            </w:pPr>
            <w:r>
              <w:rPr>
                <w:sz w:val="18"/>
                <w:szCs w:val="18"/>
              </w:rPr>
              <w:t>HK_LFR_TIME_TIMECODE_CTR not updated</w:t>
            </w:r>
          </w:p>
          <w:p w:rsidR="009F5DC6" w:rsidRDefault="009F5DC6" w:rsidP="008F3E17">
            <w:pPr>
              <w:pStyle w:val="ExpectedResultsTopcased"/>
              <w:rPr>
                <w:sz w:val="18"/>
                <w:szCs w:val="18"/>
              </w:rPr>
            </w:pPr>
          </w:p>
          <w:p w:rsidR="009F5DC6" w:rsidRDefault="009F5DC6" w:rsidP="008F3E17">
            <w:pPr>
              <w:pStyle w:val="ExpectedResultsTopcased"/>
              <w:rPr>
                <w:sz w:val="18"/>
                <w:szCs w:val="18"/>
              </w:rPr>
            </w:pPr>
            <w:r>
              <w:rPr>
                <w:sz w:val="18"/>
                <w:szCs w:val="18"/>
              </w:rPr>
              <w:t xml:space="preserve">HK_LFR_TIMECODE_MISSING is incremented and </w:t>
            </w:r>
          </w:p>
          <w:p w:rsidR="009F5DC6" w:rsidRDefault="009F5DC6" w:rsidP="008F3E17">
            <w:pPr>
              <w:pStyle w:val="ExpectedResultsTopcased"/>
              <w:rPr>
                <w:sz w:val="18"/>
                <w:szCs w:val="18"/>
              </w:rPr>
            </w:pPr>
            <w:proofErr w:type="gramStart"/>
            <w:r>
              <w:rPr>
                <w:sz w:val="18"/>
                <w:szCs w:val="18"/>
              </w:rPr>
              <w:t>traced</w:t>
            </w:r>
            <w:proofErr w:type="gramEnd"/>
            <w:r>
              <w:rPr>
                <w:sz w:val="18"/>
                <w:szCs w:val="18"/>
              </w:rPr>
              <w:t xml:space="preserve"> into the last error fields.</w:t>
            </w:r>
          </w:p>
          <w:p w:rsidR="009F5DC6" w:rsidRDefault="009F5DC6" w:rsidP="008F3E17">
            <w:pPr>
              <w:pStyle w:val="ExpectedResultsTopcased"/>
              <w:rPr>
                <w:sz w:val="18"/>
                <w:szCs w:val="18"/>
              </w:rPr>
            </w:pPr>
          </w:p>
          <w:p w:rsidR="009F5DC6" w:rsidRDefault="009F5DC6" w:rsidP="009F5DC6">
            <w:pPr>
              <w:pStyle w:val="ExpectedResultsTopcased"/>
              <w:rPr>
                <w:sz w:val="18"/>
                <w:szCs w:val="18"/>
              </w:rPr>
            </w:pPr>
            <w:r>
              <w:rPr>
                <w:sz w:val="18"/>
                <w:szCs w:val="18"/>
              </w:rPr>
              <w:t>last error detected:</w:t>
            </w:r>
            <w:r w:rsidRPr="009F5DC6">
              <w:rPr>
                <w:sz w:val="18"/>
                <w:szCs w:val="18"/>
              </w:rPr>
              <w:t xml:space="preserve"> HK_LFR_LAST_ER_RID: LE_LFR_TIMEC = 42129, HK_LFR_LAST_ER_CODE: MISSING = 21, HK</w:t>
            </w:r>
            <w:r>
              <w:rPr>
                <w:sz w:val="18"/>
                <w:szCs w:val="18"/>
              </w:rPr>
              <w:t>_LFR_LAST_ER_TIME</w:t>
            </w:r>
          </w:p>
          <w:p w:rsidR="009F5DC6" w:rsidRDefault="009F5DC6" w:rsidP="008F3E17">
            <w:pPr>
              <w:pStyle w:val="ExpectedResultsTopcased"/>
              <w:rPr>
                <w:sz w:val="18"/>
                <w:szCs w:val="18"/>
              </w:rPr>
            </w:pPr>
          </w:p>
          <w:p w:rsidR="009F5DC6" w:rsidRDefault="009F5DC6" w:rsidP="008F3E17">
            <w:pPr>
              <w:pStyle w:val="ExpectedResultsTopcased"/>
              <w:pBdr>
                <w:bottom w:val="single" w:sz="6" w:space="1" w:color="auto"/>
              </w:pBdr>
              <w:rPr>
                <w:sz w:val="18"/>
                <w:szCs w:val="18"/>
              </w:rPr>
            </w:pPr>
            <w:r>
              <w:rPr>
                <w:sz w:val="18"/>
                <w:szCs w:val="18"/>
              </w:rPr>
              <w:t>error counter HK_LFR_LE_CNT is incremented</w:t>
            </w:r>
          </w:p>
          <w:p w:rsidR="00920685" w:rsidRDefault="00920685" w:rsidP="009F5DC6">
            <w:pPr>
              <w:pStyle w:val="ExpectedResultsTopcased"/>
              <w:rPr>
                <w:sz w:val="18"/>
                <w:szCs w:val="18"/>
              </w:rPr>
            </w:pPr>
          </w:p>
          <w:p w:rsidR="00920685" w:rsidRPr="00A0036C" w:rsidRDefault="00920685" w:rsidP="00920685">
            <w:pPr>
              <w:pStyle w:val="ExpectedResultsTopcased"/>
              <w:rPr>
                <w:b/>
                <w:sz w:val="18"/>
                <w:szCs w:val="18"/>
              </w:rPr>
            </w:pPr>
            <w:r w:rsidRPr="00A0036C">
              <w:rPr>
                <w:b/>
                <w:sz w:val="18"/>
                <w:szCs w:val="18"/>
              </w:rPr>
              <w:t>After 1 mn LFR lost the synchronization.</w:t>
            </w:r>
          </w:p>
          <w:p w:rsidR="00920685" w:rsidRPr="00A0036C" w:rsidRDefault="00920685" w:rsidP="00920685">
            <w:pPr>
              <w:pStyle w:val="ExpectedResultsTopcased"/>
              <w:rPr>
                <w:b/>
                <w:sz w:val="18"/>
                <w:szCs w:val="18"/>
              </w:rPr>
            </w:pPr>
            <w:r w:rsidRPr="00A0036C">
              <w:rPr>
                <w:b/>
                <w:sz w:val="18"/>
                <w:szCs w:val="18"/>
              </w:rPr>
              <w:t>MSB = 1</w:t>
            </w:r>
          </w:p>
          <w:p w:rsidR="00920685" w:rsidRDefault="00920685" w:rsidP="00920685">
            <w:pPr>
              <w:pStyle w:val="ExpectedResultsTopcased"/>
              <w:rPr>
                <w:sz w:val="18"/>
                <w:szCs w:val="18"/>
              </w:rPr>
            </w:pPr>
          </w:p>
          <w:p w:rsidR="00920685" w:rsidRDefault="00920685" w:rsidP="00920685">
            <w:pPr>
              <w:pStyle w:val="ExpectedResultsTopcased"/>
              <w:rPr>
                <w:sz w:val="18"/>
                <w:szCs w:val="18"/>
              </w:rPr>
            </w:pPr>
            <w:r>
              <w:rPr>
                <w:sz w:val="18"/>
                <w:szCs w:val="18"/>
              </w:rPr>
              <w:t xml:space="preserve">LFR is desynchronized for the first time </w:t>
            </w:r>
          </w:p>
          <w:p w:rsidR="00920685" w:rsidRPr="0015528F" w:rsidRDefault="00920685" w:rsidP="00920685">
            <w:pPr>
              <w:pStyle w:val="ExpectedResultsTopcased"/>
              <w:rPr>
                <w:sz w:val="18"/>
                <w:szCs w:val="18"/>
              </w:rPr>
            </w:pPr>
            <w:r w:rsidRPr="0015528F">
              <w:rPr>
                <w:sz w:val="18"/>
                <w:szCs w:val="18"/>
              </w:rPr>
              <w:t>HK_LFR_TIME_NOT_SYNCHRO=1</w:t>
            </w:r>
          </w:p>
          <w:p w:rsidR="00920685" w:rsidRDefault="00920685" w:rsidP="00920685">
            <w:pPr>
              <w:pStyle w:val="ExpectedResultsTopcased"/>
              <w:rPr>
                <w:sz w:val="18"/>
                <w:szCs w:val="18"/>
              </w:rPr>
            </w:pPr>
            <w:r>
              <w:rPr>
                <w:sz w:val="18"/>
                <w:szCs w:val="18"/>
              </w:rPr>
              <w:t>and traced into the last error fields</w:t>
            </w:r>
          </w:p>
          <w:p w:rsidR="00920685" w:rsidRDefault="00920685" w:rsidP="00920685">
            <w:pPr>
              <w:pStyle w:val="ExpectedResultsTopcased"/>
              <w:rPr>
                <w:sz w:val="18"/>
                <w:szCs w:val="18"/>
              </w:rPr>
            </w:pPr>
            <w:r w:rsidRPr="0015528F">
              <w:rPr>
                <w:sz w:val="18"/>
                <w:szCs w:val="18"/>
              </w:rPr>
              <w:t>HK_LFR_LAST_ER_RID: LE_LFR_TIME = 42119, HK_LFR_LAST_ER_CODE: NOT_SYNCHRO = 25, HK</w:t>
            </w:r>
            <w:r>
              <w:rPr>
                <w:sz w:val="18"/>
                <w:szCs w:val="18"/>
              </w:rPr>
              <w:t>_LFR_LAST_ER_TIME</w:t>
            </w:r>
          </w:p>
          <w:p w:rsidR="00920685" w:rsidRDefault="00920685" w:rsidP="00920685">
            <w:pPr>
              <w:pStyle w:val="ExpectedResultsTopcased"/>
              <w:rPr>
                <w:sz w:val="18"/>
                <w:szCs w:val="18"/>
              </w:rPr>
            </w:pPr>
            <w:r>
              <w:rPr>
                <w:sz w:val="18"/>
                <w:szCs w:val="18"/>
              </w:rPr>
              <w:t>HK_LE_CNT is incremented.</w:t>
            </w:r>
          </w:p>
          <w:p w:rsidR="00920685" w:rsidRPr="00D86653" w:rsidRDefault="00920685" w:rsidP="009F5DC6">
            <w:pPr>
              <w:pStyle w:val="ExpectedResultsTopcased"/>
              <w:rPr>
                <w:sz w:val="18"/>
                <w:szCs w:val="18"/>
              </w:rPr>
            </w:pPr>
          </w:p>
        </w:tc>
        <w:tc>
          <w:tcPr>
            <w:tcW w:w="1134" w:type="dxa"/>
            <w:tcBorders>
              <w:top w:val="nil"/>
              <w:left w:val="nil"/>
              <w:bottom w:val="single" w:sz="8" w:space="0" w:color="auto"/>
              <w:right w:val="nil"/>
            </w:tcBorders>
            <w:shd w:val="clear" w:color="auto" w:fill="auto"/>
            <w:noWrap/>
            <w:hideMark/>
          </w:tcPr>
          <w:p w:rsidR="00CD7DA2" w:rsidRPr="00D86653" w:rsidDel="000A0D1A" w:rsidRDefault="00CD7DA2" w:rsidP="00256C26">
            <w:pPr>
              <w:pStyle w:val="CommentsTopcased"/>
              <w:rPr>
                <w:sz w:val="18"/>
                <w:szCs w:val="18"/>
              </w:rPr>
            </w:pPr>
          </w:p>
        </w:tc>
        <w:tc>
          <w:tcPr>
            <w:tcW w:w="708" w:type="dxa"/>
            <w:tcBorders>
              <w:top w:val="nil"/>
              <w:left w:val="single" w:sz="8" w:space="0" w:color="auto"/>
              <w:bottom w:val="single" w:sz="8" w:space="0" w:color="auto"/>
              <w:right w:val="single" w:sz="8" w:space="0" w:color="auto"/>
            </w:tcBorders>
            <w:shd w:val="clear" w:color="auto" w:fill="auto"/>
            <w:noWrap/>
            <w:vAlign w:val="center"/>
            <w:hideMark/>
          </w:tcPr>
          <w:p w:rsidR="00CD7DA2" w:rsidRDefault="00CD7DA2" w:rsidP="005E5C84">
            <w:pPr>
              <w:pStyle w:val="StatusTopcased"/>
              <w:rPr>
                <w:sz w:val="18"/>
                <w:szCs w:val="18"/>
              </w:rPr>
            </w:pPr>
          </w:p>
        </w:tc>
      </w:tr>
      <w:tr w:rsidR="00CD7DA2" w:rsidRPr="00D86653" w:rsidTr="00801850">
        <w:trPr>
          <w:cantSplit/>
          <w:trHeight w:val="270"/>
        </w:trPr>
        <w:tc>
          <w:tcPr>
            <w:tcW w:w="779" w:type="dxa"/>
            <w:tcBorders>
              <w:top w:val="nil"/>
              <w:left w:val="single" w:sz="8" w:space="0" w:color="auto"/>
              <w:bottom w:val="single" w:sz="8" w:space="0" w:color="auto"/>
              <w:right w:val="single" w:sz="8" w:space="0" w:color="auto"/>
            </w:tcBorders>
            <w:shd w:val="clear" w:color="auto" w:fill="auto"/>
            <w:noWrap/>
            <w:vAlign w:val="center"/>
            <w:hideMark/>
          </w:tcPr>
          <w:p w:rsidR="00CD7DA2" w:rsidRPr="000A0D1A" w:rsidRDefault="00CD7DA2" w:rsidP="004A7D0A">
            <w:pPr>
              <w:pStyle w:val="StepTopcased"/>
              <w:numPr>
                <w:ilvl w:val="0"/>
                <w:numId w:val="17"/>
              </w:numPr>
              <w:rPr>
                <w:sz w:val="18"/>
                <w:szCs w:val="18"/>
              </w:rPr>
            </w:pPr>
          </w:p>
        </w:tc>
        <w:tc>
          <w:tcPr>
            <w:tcW w:w="4820" w:type="dxa"/>
            <w:gridSpan w:val="9"/>
            <w:tcBorders>
              <w:top w:val="single" w:sz="8" w:space="0" w:color="auto"/>
              <w:left w:val="nil"/>
              <w:bottom w:val="single" w:sz="8" w:space="0" w:color="auto"/>
              <w:right w:val="single" w:sz="8" w:space="0" w:color="000000"/>
            </w:tcBorders>
            <w:shd w:val="clear" w:color="auto" w:fill="auto"/>
            <w:noWrap/>
            <w:hideMark/>
          </w:tcPr>
          <w:p w:rsidR="00CD7DA2" w:rsidRDefault="00CD7DA2" w:rsidP="008F3E17">
            <w:pPr>
              <w:jc w:val="left"/>
              <w:rPr>
                <w:rFonts w:ascii="Arial" w:hAnsi="Arial" w:cs="Arial"/>
                <w:sz w:val="18"/>
                <w:szCs w:val="18"/>
              </w:rPr>
            </w:pPr>
            <w:r>
              <w:rPr>
                <w:rFonts w:ascii="Arial" w:hAnsi="Arial" w:cs="Arial"/>
                <w:sz w:val="18"/>
                <w:szCs w:val="18"/>
              </w:rPr>
              <w:t xml:space="preserve">For each mode, send </w:t>
            </w:r>
            <w:ins w:id="1587" w:author="saule" w:date="2014-04-02T15:57:00Z">
              <w:r w:rsidR="000C29C2" w:rsidRPr="00D86653">
                <w:rPr>
                  <w:rFonts w:ascii="Arial" w:hAnsi="Arial" w:cs="Arial"/>
                  <w:sz w:val="18"/>
                  <w:szCs w:val="18"/>
                </w:rPr>
                <w:t>the</w:t>
              </w:r>
            </w:ins>
            <w:r w:rsidR="000C29C2">
              <w:rPr>
                <w:rFonts w:ascii="Arial" w:hAnsi="Arial" w:cs="Arial"/>
                <w:sz w:val="18"/>
                <w:szCs w:val="18"/>
              </w:rPr>
              <w:t xml:space="preserve"> time-code</w:t>
            </w:r>
            <w:ins w:id="1588" w:author="saule" w:date="2014-04-02T15:58:00Z">
              <w:r w:rsidR="000C29C2" w:rsidRPr="00D86653">
                <w:rPr>
                  <w:rFonts w:ascii="Arial" w:hAnsi="Arial" w:cs="Arial"/>
                  <w:sz w:val="18"/>
                  <w:szCs w:val="18"/>
                </w:rPr>
                <w:t xml:space="preserve"> at </w:t>
              </w:r>
            </w:ins>
            <w:ins w:id="1589" w:author="saule" w:date="2014-04-02T15:59:00Z">
              <w:r w:rsidR="000C29C2" w:rsidRPr="00D86653">
                <w:rPr>
                  <w:rFonts w:ascii="Arial" w:hAnsi="Arial" w:cs="Arial"/>
                  <w:noProof/>
                  <w:sz w:val="18"/>
                  <w:szCs w:val="18"/>
                </w:rPr>
                <w:t>SY_RPW_CTR_FREQUENCY during 1mn</w:t>
              </w:r>
            </w:ins>
          </w:p>
          <w:p w:rsidR="000C29C2" w:rsidRDefault="000C29C2" w:rsidP="008F3E17">
            <w:pPr>
              <w:jc w:val="left"/>
              <w:rPr>
                <w:rFonts w:ascii="Arial" w:hAnsi="Arial" w:cs="Arial"/>
                <w:sz w:val="18"/>
                <w:szCs w:val="18"/>
              </w:rPr>
            </w:pPr>
          </w:p>
        </w:tc>
        <w:tc>
          <w:tcPr>
            <w:tcW w:w="2835" w:type="dxa"/>
            <w:gridSpan w:val="2"/>
            <w:tcBorders>
              <w:top w:val="nil"/>
              <w:left w:val="nil"/>
              <w:bottom w:val="single" w:sz="8" w:space="0" w:color="auto"/>
              <w:right w:val="single" w:sz="8" w:space="0" w:color="auto"/>
            </w:tcBorders>
            <w:shd w:val="clear" w:color="auto" w:fill="auto"/>
            <w:noWrap/>
            <w:hideMark/>
          </w:tcPr>
          <w:p w:rsidR="000C29C2" w:rsidRPr="00A0036C" w:rsidRDefault="000C29C2" w:rsidP="0015528F">
            <w:pPr>
              <w:pStyle w:val="ExpectedResultsTopcased"/>
              <w:rPr>
                <w:b/>
                <w:sz w:val="18"/>
                <w:szCs w:val="18"/>
              </w:rPr>
            </w:pPr>
            <w:r w:rsidRPr="00A0036C">
              <w:rPr>
                <w:b/>
                <w:sz w:val="18"/>
                <w:szCs w:val="18"/>
              </w:rPr>
              <w:t>LFR increment</w:t>
            </w:r>
            <w:r w:rsidR="00920685" w:rsidRPr="00A0036C">
              <w:rPr>
                <w:b/>
                <w:sz w:val="18"/>
                <w:szCs w:val="18"/>
              </w:rPr>
              <w:t>s its local time but stays de</w:t>
            </w:r>
            <w:r w:rsidRPr="00A0036C">
              <w:rPr>
                <w:b/>
                <w:sz w:val="18"/>
                <w:szCs w:val="18"/>
              </w:rPr>
              <w:t xml:space="preserve">synchronized </w:t>
            </w:r>
          </w:p>
          <w:p w:rsidR="0015528F" w:rsidRDefault="00920685" w:rsidP="0015528F">
            <w:pPr>
              <w:pStyle w:val="ExpectedResultsTopcased"/>
              <w:rPr>
                <w:sz w:val="18"/>
                <w:szCs w:val="18"/>
              </w:rPr>
            </w:pPr>
            <w:r w:rsidRPr="00A0036C">
              <w:rPr>
                <w:b/>
                <w:sz w:val="18"/>
                <w:szCs w:val="18"/>
              </w:rPr>
              <w:t>MSB = 1</w:t>
            </w:r>
          </w:p>
          <w:p w:rsidR="00920685" w:rsidRDefault="00920685" w:rsidP="0015528F">
            <w:pPr>
              <w:pStyle w:val="ExpectedResultsTopcased"/>
              <w:rPr>
                <w:sz w:val="18"/>
                <w:szCs w:val="18"/>
              </w:rPr>
            </w:pPr>
          </w:p>
          <w:p w:rsidR="00C33F1C" w:rsidRDefault="00C33F1C" w:rsidP="00C33F1C">
            <w:pPr>
              <w:pStyle w:val="ExpectedResultsTopcased"/>
              <w:rPr>
                <w:sz w:val="18"/>
                <w:szCs w:val="18"/>
              </w:rPr>
            </w:pPr>
            <w:r>
              <w:rPr>
                <w:sz w:val="18"/>
                <w:szCs w:val="18"/>
              </w:rPr>
              <w:t>TM_LFR_HK:</w:t>
            </w:r>
          </w:p>
          <w:p w:rsidR="00C33F1C" w:rsidRDefault="00C33F1C" w:rsidP="00C33F1C">
            <w:pPr>
              <w:pStyle w:val="ExpectedResultsTopcased"/>
              <w:rPr>
                <w:sz w:val="18"/>
                <w:szCs w:val="18"/>
              </w:rPr>
            </w:pPr>
            <w:r>
              <w:rPr>
                <w:sz w:val="18"/>
                <w:szCs w:val="18"/>
              </w:rPr>
              <w:t>Field HK_LFR_DPU_SPW_TICK_OUT incremented of 1</w:t>
            </w:r>
          </w:p>
          <w:p w:rsidR="00C33F1C" w:rsidRDefault="00C33F1C" w:rsidP="00C33F1C">
            <w:pPr>
              <w:pStyle w:val="ExpectedResultsTopcased"/>
              <w:rPr>
                <w:sz w:val="18"/>
                <w:szCs w:val="18"/>
              </w:rPr>
            </w:pPr>
            <w:r>
              <w:rPr>
                <w:sz w:val="18"/>
                <w:szCs w:val="18"/>
              </w:rPr>
              <w:t>HK_LFR_DPU_SPW_LAST_TMEC = time code</w:t>
            </w:r>
          </w:p>
          <w:p w:rsidR="00920685" w:rsidRDefault="00920685" w:rsidP="00C33F1C">
            <w:pPr>
              <w:pStyle w:val="ExpectedResultsTopcased"/>
              <w:rPr>
                <w:sz w:val="18"/>
                <w:szCs w:val="18"/>
              </w:rPr>
            </w:pPr>
            <w:r>
              <w:rPr>
                <w:sz w:val="18"/>
                <w:szCs w:val="18"/>
              </w:rPr>
              <w:t>HK_LFR_TIME_TIMECODE_IT is incremented.</w:t>
            </w:r>
          </w:p>
          <w:p w:rsidR="0070453D" w:rsidRDefault="0070453D" w:rsidP="00C33F1C">
            <w:pPr>
              <w:pStyle w:val="ExpectedResultsTopcased"/>
              <w:rPr>
                <w:sz w:val="18"/>
                <w:szCs w:val="18"/>
              </w:rPr>
            </w:pPr>
          </w:p>
          <w:p w:rsidR="0070453D" w:rsidRDefault="0070453D" w:rsidP="00C33F1C">
            <w:pPr>
              <w:pStyle w:val="ExpectedResultsTopcased"/>
              <w:rPr>
                <w:sz w:val="18"/>
                <w:szCs w:val="18"/>
              </w:rPr>
            </w:pPr>
            <w:r>
              <w:rPr>
                <w:sz w:val="18"/>
                <w:szCs w:val="18"/>
              </w:rPr>
              <w:t>2 possible errors:</w:t>
            </w:r>
          </w:p>
          <w:p w:rsidR="00920685" w:rsidRDefault="00920685" w:rsidP="00920685">
            <w:pPr>
              <w:pStyle w:val="ExpectedResultsTopcased"/>
              <w:rPr>
                <w:sz w:val="18"/>
                <w:szCs w:val="18"/>
              </w:rPr>
            </w:pPr>
            <w:r>
              <w:rPr>
                <w:sz w:val="18"/>
                <w:szCs w:val="18"/>
              </w:rPr>
              <w:t>HK_LFR_TIME_TIMECODE_CTR incremented by 1</w:t>
            </w:r>
          </w:p>
          <w:p w:rsidR="0015528F" w:rsidRDefault="0015528F" w:rsidP="0015528F">
            <w:pPr>
              <w:pStyle w:val="ExpectedResultsTopcased"/>
              <w:rPr>
                <w:sz w:val="18"/>
                <w:szCs w:val="18"/>
              </w:rPr>
            </w:pPr>
            <w:r>
              <w:rPr>
                <w:sz w:val="18"/>
                <w:szCs w:val="18"/>
              </w:rPr>
              <w:t xml:space="preserve">and </w:t>
            </w:r>
          </w:p>
          <w:p w:rsidR="0015528F" w:rsidRDefault="0015528F" w:rsidP="0015528F">
            <w:pPr>
              <w:pStyle w:val="ExpectedResultsTopcased"/>
              <w:rPr>
                <w:sz w:val="18"/>
                <w:szCs w:val="18"/>
              </w:rPr>
            </w:pPr>
            <w:proofErr w:type="gramStart"/>
            <w:r>
              <w:rPr>
                <w:sz w:val="18"/>
                <w:szCs w:val="18"/>
              </w:rPr>
              <w:t>traced</w:t>
            </w:r>
            <w:proofErr w:type="gramEnd"/>
            <w:r>
              <w:rPr>
                <w:sz w:val="18"/>
                <w:szCs w:val="18"/>
              </w:rPr>
              <w:t xml:space="preserve"> into the last error fields.</w:t>
            </w:r>
          </w:p>
          <w:p w:rsidR="0015528F" w:rsidRDefault="0015528F" w:rsidP="0015528F">
            <w:pPr>
              <w:pStyle w:val="ExpectedResultsTopcased"/>
              <w:rPr>
                <w:sz w:val="18"/>
                <w:szCs w:val="18"/>
              </w:rPr>
            </w:pPr>
          </w:p>
          <w:p w:rsidR="000C29C2" w:rsidRDefault="0015528F" w:rsidP="008F3E17">
            <w:pPr>
              <w:pStyle w:val="ExpectedResultsTopcased"/>
              <w:rPr>
                <w:sz w:val="18"/>
                <w:szCs w:val="18"/>
              </w:rPr>
            </w:pPr>
            <w:r w:rsidRPr="0015528F">
              <w:rPr>
                <w:sz w:val="18"/>
                <w:szCs w:val="18"/>
              </w:rPr>
              <w:t>HK_LFR_LAST_ER_RID: LE_LFR_TIME = 42119, HK_LFR_LAST_ER_CODE: TIMECODE_CTR = 26, HK</w:t>
            </w:r>
            <w:r>
              <w:rPr>
                <w:sz w:val="18"/>
                <w:szCs w:val="18"/>
              </w:rPr>
              <w:t>_LFR_LAST_ER_TIME=0x1xxxx</w:t>
            </w:r>
          </w:p>
          <w:p w:rsidR="0015528F" w:rsidRDefault="0015528F" w:rsidP="008F3E17">
            <w:pPr>
              <w:pStyle w:val="ExpectedResultsTopcased"/>
              <w:rPr>
                <w:sz w:val="18"/>
                <w:szCs w:val="18"/>
              </w:rPr>
            </w:pPr>
          </w:p>
          <w:p w:rsidR="0070453D" w:rsidRDefault="0070453D" w:rsidP="008F3E17">
            <w:pPr>
              <w:pStyle w:val="ExpectedResultsTopcased"/>
              <w:rPr>
                <w:sz w:val="18"/>
                <w:szCs w:val="18"/>
              </w:rPr>
            </w:pPr>
            <w:r>
              <w:rPr>
                <w:sz w:val="18"/>
                <w:szCs w:val="18"/>
              </w:rPr>
              <w:t>OR</w:t>
            </w:r>
          </w:p>
          <w:p w:rsidR="0070453D" w:rsidRDefault="0070453D" w:rsidP="008F3E17">
            <w:pPr>
              <w:pStyle w:val="ExpectedResultsTopcased"/>
              <w:rPr>
                <w:sz w:val="18"/>
                <w:szCs w:val="18"/>
              </w:rPr>
            </w:pPr>
          </w:p>
          <w:p w:rsidR="0070453D" w:rsidRDefault="0070453D" w:rsidP="008F3E17">
            <w:pPr>
              <w:pStyle w:val="ExpectedResultsTopcased"/>
              <w:rPr>
                <w:sz w:val="18"/>
                <w:szCs w:val="18"/>
              </w:rPr>
            </w:pPr>
            <w:r>
              <w:rPr>
                <w:sz w:val="18"/>
                <w:szCs w:val="18"/>
              </w:rPr>
              <w:t>HK_LFR_TIME_TIMECODE_IT is incremented by 1</w:t>
            </w:r>
          </w:p>
          <w:p w:rsidR="0070453D" w:rsidRDefault="0070453D" w:rsidP="008F3E17">
            <w:pPr>
              <w:pStyle w:val="ExpectedResultsTopcased"/>
              <w:rPr>
                <w:sz w:val="18"/>
                <w:szCs w:val="18"/>
              </w:rPr>
            </w:pPr>
            <w:r>
              <w:rPr>
                <w:sz w:val="18"/>
                <w:szCs w:val="18"/>
              </w:rPr>
              <w:t>and</w:t>
            </w:r>
          </w:p>
          <w:p w:rsidR="0070453D" w:rsidRDefault="0070453D" w:rsidP="008F3E17">
            <w:pPr>
              <w:pStyle w:val="ExpectedResultsTopcased"/>
              <w:rPr>
                <w:sz w:val="18"/>
                <w:szCs w:val="18"/>
              </w:rPr>
            </w:pPr>
            <w:r>
              <w:rPr>
                <w:sz w:val="18"/>
                <w:szCs w:val="18"/>
              </w:rPr>
              <w:t>traced into the last error fields:</w:t>
            </w:r>
          </w:p>
          <w:p w:rsidR="0070453D" w:rsidRDefault="0070453D" w:rsidP="008F3E17">
            <w:pPr>
              <w:pStyle w:val="ExpectedResultsTopcased"/>
              <w:rPr>
                <w:sz w:val="18"/>
                <w:szCs w:val="18"/>
              </w:rPr>
            </w:pPr>
          </w:p>
          <w:p w:rsidR="0070453D" w:rsidRDefault="0070453D" w:rsidP="008F3E17">
            <w:pPr>
              <w:pStyle w:val="ExpectedResultsTopcased"/>
              <w:rPr>
                <w:sz w:val="18"/>
                <w:szCs w:val="18"/>
              </w:rPr>
            </w:pPr>
            <w:r>
              <w:rPr>
                <w:sz w:val="18"/>
                <w:szCs w:val="18"/>
              </w:rPr>
              <w:t xml:space="preserve"> </w:t>
            </w:r>
            <w:r w:rsidRPr="0070453D">
              <w:rPr>
                <w:sz w:val="18"/>
                <w:szCs w:val="18"/>
              </w:rPr>
              <w:t>HK_LFR_LAST_ER_RID: LE_LFR_TIME = 42119, HK_LFR_LAST_ER_CODE: TIMECODE_IT = 24</w:t>
            </w:r>
          </w:p>
          <w:p w:rsidR="0070453D" w:rsidRDefault="0070453D" w:rsidP="008F3E17">
            <w:pPr>
              <w:pStyle w:val="ExpectedResultsTopcased"/>
              <w:rPr>
                <w:sz w:val="18"/>
                <w:szCs w:val="18"/>
              </w:rPr>
            </w:pPr>
          </w:p>
          <w:p w:rsidR="0015528F" w:rsidRDefault="0015528F" w:rsidP="008F3E17">
            <w:pPr>
              <w:pStyle w:val="ExpectedResultsTopcased"/>
              <w:rPr>
                <w:sz w:val="18"/>
                <w:szCs w:val="18"/>
              </w:rPr>
            </w:pPr>
            <w:r>
              <w:rPr>
                <w:sz w:val="18"/>
                <w:szCs w:val="18"/>
              </w:rPr>
              <w:t>HK_LE_CNT is incremented.</w:t>
            </w:r>
          </w:p>
          <w:p w:rsidR="0015528F" w:rsidRDefault="0015528F" w:rsidP="008F3E17">
            <w:pPr>
              <w:pStyle w:val="ExpectedResultsTopcased"/>
              <w:rPr>
                <w:sz w:val="18"/>
                <w:szCs w:val="18"/>
              </w:rPr>
            </w:pPr>
          </w:p>
          <w:p w:rsidR="0015528F" w:rsidRDefault="00920685" w:rsidP="00920685">
            <w:pPr>
              <w:pStyle w:val="ExpectedResultsTopcased"/>
              <w:rPr>
                <w:sz w:val="18"/>
                <w:szCs w:val="18"/>
              </w:rPr>
            </w:pPr>
            <w:r>
              <w:rPr>
                <w:sz w:val="18"/>
                <w:szCs w:val="18"/>
              </w:rPr>
              <w:t xml:space="preserve">After 1mn, LFR always is </w:t>
            </w:r>
            <w:r w:rsidR="0015528F">
              <w:rPr>
                <w:sz w:val="18"/>
                <w:szCs w:val="18"/>
              </w:rPr>
              <w:t xml:space="preserve">desynchronized </w:t>
            </w:r>
          </w:p>
          <w:p w:rsidR="0015528F" w:rsidRDefault="0015528F" w:rsidP="0015528F">
            <w:pPr>
              <w:pStyle w:val="ExpectedResultsTopcased"/>
              <w:rPr>
                <w:sz w:val="18"/>
                <w:szCs w:val="18"/>
              </w:rPr>
            </w:pPr>
            <w:r>
              <w:rPr>
                <w:sz w:val="18"/>
                <w:szCs w:val="18"/>
              </w:rPr>
              <w:t>LFR TIME has  MSB = 1</w:t>
            </w:r>
          </w:p>
          <w:p w:rsidR="0015528F" w:rsidRPr="0015528F" w:rsidRDefault="0015528F" w:rsidP="008F3E17">
            <w:pPr>
              <w:pStyle w:val="ExpectedResultsTopcased"/>
              <w:rPr>
                <w:sz w:val="18"/>
                <w:szCs w:val="18"/>
              </w:rPr>
            </w:pPr>
          </w:p>
          <w:p w:rsidR="000C29C2" w:rsidRDefault="000C29C2" w:rsidP="008F3E17">
            <w:pPr>
              <w:pStyle w:val="ExpectedResultsTopcased"/>
              <w:rPr>
                <w:b/>
                <w:sz w:val="18"/>
                <w:szCs w:val="18"/>
              </w:rPr>
            </w:pPr>
            <w:r w:rsidRPr="00C33F1C">
              <w:rPr>
                <w:b/>
                <w:sz w:val="18"/>
                <w:szCs w:val="18"/>
              </w:rPr>
              <w:t>LFR needs a CTR couple</w:t>
            </w:r>
            <w:r w:rsidR="0015528F">
              <w:rPr>
                <w:b/>
                <w:sz w:val="18"/>
                <w:szCs w:val="18"/>
              </w:rPr>
              <w:t xml:space="preserve"> to be synchronized</w:t>
            </w:r>
          </w:p>
          <w:p w:rsidR="0015528F" w:rsidRPr="00C33F1C" w:rsidRDefault="0015528F" w:rsidP="008F3E17">
            <w:pPr>
              <w:pStyle w:val="ExpectedResultsTopcased"/>
              <w:rPr>
                <w:b/>
                <w:sz w:val="18"/>
                <w:szCs w:val="18"/>
              </w:rPr>
            </w:pPr>
          </w:p>
        </w:tc>
        <w:tc>
          <w:tcPr>
            <w:tcW w:w="1134" w:type="dxa"/>
            <w:tcBorders>
              <w:top w:val="nil"/>
              <w:left w:val="nil"/>
              <w:bottom w:val="single" w:sz="8" w:space="0" w:color="auto"/>
              <w:right w:val="nil"/>
            </w:tcBorders>
            <w:shd w:val="clear" w:color="auto" w:fill="auto"/>
            <w:noWrap/>
            <w:hideMark/>
          </w:tcPr>
          <w:p w:rsidR="00CD7DA2" w:rsidRPr="00D86653" w:rsidDel="000A0D1A" w:rsidRDefault="00CD7DA2" w:rsidP="00256C26">
            <w:pPr>
              <w:pStyle w:val="CommentsTopcased"/>
              <w:rPr>
                <w:sz w:val="18"/>
                <w:szCs w:val="18"/>
              </w:rPr>
            </w:pPr>
          </w:p>
        </w:tc>
        <w:tc>
          <w:tcPr>
            <w:tcW w:w="708" w:type="dxa"/>
            <w:tcBorders>
              <w:top w:val="nil"/>
              <w:left w:val="single" w:sz="8" w:space="0" w:color="auto"/>
              <w:bottom w:val="single" w:sz="8" w:space="0" w:color="auto"/>
              <w:right w:val="single" w:sz="8" w:space="0" w:color="auto"/>
            </w:tcBorders>
            <w:shd w:val="clear" w:color="auto" w:fill="auto"/>
            <w:noWrap/>
            <w:vAlign w:val="center"/>
            <w:hideMark/>
          </w:tcPr>
          <w:p w:rsidR="00CD7DA2" w:rsidRDefault="00CD7DA2" w:rsidP="005E5C84">
            <w:pPr>
              <w:pStyle w:val="StatusTopcased"/>
              <w:rPr>
                <w:sz w:val="18"/>
                <w:szCs w:val="18"/>
              </w:rPr>
            </w:pPr>
          </w:p>
        </w:tc>
      </w:tr>
      <w:tr w:rsidR="00FE0289" w:rsidRPr="000A0D1A" w:rsidTr="00801850">
        <w:trPr>
          <w:cantSplit/>
          <w:trHeight w:val="270"/>
        </w:trPr>
        <w:tc>
          <w:tcPr>
            <w:tcW w:w="779" w:type="dxa"/>
            <w:tcBorders>
              <w:top w:val="nil"/>
              <w:left w:val="single" w:sz="8" w:space="0" w:color="auto"/>
              <w:bottom w:val="single" w:sz="8" w:space="0" w:color="auto"/>
              <w:right w:val="single" w:sz="8" w:space="0" w:color="auto"/>
            </w:tcBorders>
            <w:shd w:val="clear" w:color="auto" w:fill="auto"/>
            <w:noWrap/>
            <w:vAlign w:val="center"/>
            <w:hideMark/>
          </w:tcPr>
          <w:p w:rsidR="00FE0289" w:rsidRPr="00D86653" w:rsidRDefault="00FE0289" w:rsidP="003E47FB">
            <w:pPr>
              <w:pStyle w:val="StepTopcased"/>
              <w:rPr>
                <w:sz w:val="18"/>
                <w:szCs w:val="18"/>
              </w:rPr>
            </w:pPr>
          </w:p>
        </w:tc>
        <w:tc>
          <w:tcPr>
            <w:tcW w:w="4820" w:type="dxa"/>
            <w:gridSpan w:val="9"/>
            <w:tcBorders>
              <w:top w:val="single" w:sz="8" w:space="0" w:color="auto"/>
              <w:left w:val="nil"/>
              <w:bottom w:val="single" w:sz="8" w:space="0" w:color="auto"/>
              <w:right w:val="single" w:sz="8" w:space="0" w:color="000000"/>
            </w:tcBorders>
            <w:shd w:val="clear" w:color="auto" w:fill="auto"/>
            <w:noWrap/>
            <w:hideMark/>
          </w:tcPr>
          <w:p w:rsidR="00FE0289" w:rsidRPr="00D86653" w:rsidRDefault="00FE0289" w:rsidP="00BF00D5">
            <w:pPr>
              <w:jc w:val="left"/>
              <w:rPr>
                <w:ins w:id="1590" w:author="saule" w:date="2014-04-02T16:03:00Z"/>
                <w:rFonts w:ascii="Arial" w:hAnsi="Arial" w:cs="Arial"/>
                <w:sz w:val="18"/>
                <w:szCs w:val="18"/>
              </w:rPr>
            </w:pPr>
            <w:ins w:id="1591" w:author="saule" w:date="2014-04-02T16:03:00Z">
              <w:r w:rsidRPr="00D86653">
                <w:rPr>
                  <w:rFonts w:ascii="Arial" w:hAnsi="Arial" w:cs="Arial"/>
                  <w:sz w:val="18"/>
                  <w:szCs w:val="18"/>
                </w:rPr>
                <w:t>For each mode:</w:t>
              </w:r>
            </w:ins>
          </w:p>
          <w:p w:rsidR="00FE0289" w:rsidRPr="00D86653" w:rsidRDefault="00FE0289" w:rsidP="00BF00D5">
            <w:pPr>
              <w:jc w:val="left"/>
              <w:rPr>
                <w:ins w:id="1592" w:author="saule" w:date="2014-04-02T16:03:00Z"/>
                <w:rFonts w:ascii="Arial" w:hAnsi="Arial" w:cs="Arial"/>
                <w:color w:val="000000"/>
                <w:sz w:val="18"/>
                <w:szCs w:val="18"/>
                <w:lang w:eastAsia="fr-FR" w:bidi="ar-SA"/>
              </w:rPr>
            </w:pPr>
            <w:ins w:id="1593" w:author="saule" w:date="2014-04-02T16:03:00Z">
              <w:r w:rsidRPr="00D86653">
                <w:rPr>
                  <w:rFonts w:ascii="Arial" w:hAnsi="Arial" w:cs="Arial"/>
                  <w:sz w:val="18"/>
                  <w:szCs w:val="18"/>
                </w:rPr>
                <w:t xml:space="preserve">At t0: </w:t>
              </w:r>
              <w:r w:rsidRPr="00D86653">
                <w:rPr>
                  <w:rFonts w:ascii="Arial" w:hAnsi="Arial" w:cs="Arial"/>
                  <w:color w:val="000000"/>
                  <w:sz w:val="18"/>
                  <w:szCs w:val="18"/>
                  <w:lang w:eastAsia="fr-FR" w:bidi="ar-SA"/>
                </w:rPr>
                <w:t>TC_LFR_UPDATE_TIME with any CP_RPW_TIME.</w:t>
              </w:r>
            </w:ins>
          </w:p>
          <w:p w:rsidR="00FE0289" w:rsidRPr="00D86653" w:rsidDel="00A4401B" w:rsidRDefault="00FE0289" w:rsidP="00D86653">
            <w:pPr>
              <w:jc w:val="left"/>
              <w:rPr>
                <w:del w:id="1594" w:author="saule" w:date="2014-04-02T16:03:00Z"/>
                <w:rFonts w:ascii="Arial" w:hAnsi="Arial" w:cs="Arial"/>
                <w:sz w:val="18"/>
                <w:szCs w:val="18"/>
              </w:rPr>
            </w:pPr>
            <w:ins w:id="1595" w:author="saule" w:date="2014-04-02T16:03:00Z">
              <w:r w:rsidRPr="00D86653">
                <w:rPr>
                  <w:rFonts w:ascii="Arial" w:hAnsi="Arial" w:cs="Arial"/>
                  <w:color w:val="000000"/>
                  <w:sz w:val="18"/>
                  <w:szCs w:val="18"/>
                  <w:lang w:eastAsia="fr-FR" w:bidi="ar-SA"/>
                </w:rPr>
                <w:t>At t0+</w:t>
              </w:r>
              <w:r w:rsidRPr="00D86653">
                <w:rPr>
                  <w:rFonts w:ascii="Arial" w:hAnsi="Arial" w:cs="Arial"/>
                  <w:noProof/>
                  <w:sz w:val="18"/>
                  <w:szCs w:val="18"/>
                </w:rPr>
                <w:t xml:space="preserve">SY_RPW_CTR_MIN_DELAY: </w:t>
              </w:r>
            </w:ins>
            <w:ins w:id="1596" w:author="saule" w:date="2014-04-02T16:07:00Z">
              <w:r w:rsidR="00D86653" w:rsidRPr="00D86653">
                <w:rPr>
                  <w:rFonts w:ascii="Arial" w:hAnsi="Arial" w:cs="Arial"/>
                  <w:sz w:val="18"/>
                  <w:szCs w:val="18"/>
                </w:rPr>
                <w:t xml:space="preserve">Send </w:t>
              </w:r>
              <w:r w:rsidR="00D86653" w:rsidRPr="00D86653">
                <w:rPr>
                  <w:rFonts w:ascii="Arial" w:hAnsi="Arial" w:cs="Arial"/>
                  <w:noProof/>
                  <w:sz w:val="18"/>
                  <w:szCs w:val="18"/>
                </w:rPr>
                <w:t>time code</w:t>
              </w:r>
              <w:r w:rsidR="00D86653" w:rsidRPr="00D86653">
                <w:rPr>
                  <w:rFonts w:ascii="Arial" w:hAnsi="Arial" w:cs="Arial"/>
                  <w:sz w:val="18"/>
                  <w:szCs w:val="18"/>
                </w:rPr>
                <w:t xml:space="preserve"> at </w:t>
              </w:r>
              <w:r w:rsidR="00D86653" w:rsidRPr="00D86653">
                <w:rPr>
                  <w:rFonts w:ascii="Arial" w:hAnsi="Arial" w:cs="Arial"/>
                  <w:noProof/>
                  <w:sz w:val="18"/>
                  <w:szCs w:val="18"/>
                </w:rPr>
                <w:t xml:space="preserve">SY_RPW_CTR_FREQUENCY </w:t>
              </w:r>
            </w:ins>
            <w:del w:id="1597" w:author="saule" w:date="2014-04-02T16:03:00Z">
              <w:r w:rsidRPr="00D86653" w:rsidDel="00A4401B">
                <w:rPr>
                  <w:rFonts w:ascii="Arial" w:hAnsi="Arial" w:cs="Arial"/>
                  <w:sz w:val="18"/>
                  <w:szCs w:val="18"/>
                </w:rPr>
                <w:delText>Realize several cases: send CTR SpW command packet at t=t</w:delText>
              </w:r>
              <w:r w:rsidRPr="00D86653" w:rsidDel="00A4401B">
                <w:rPr>
                  <w:rFonts w:ascii="Arial" w:hAnsi="Arial" w:cs="Arial"/>
                  <w:sz w:val="18"/>
                  <w:szCs w:val="18"/>
                  <w:vertAlign w:val="subscript"/>
                </w:rPr>
                <w:delText>0</w:delText>
              </w:r>
              <w:r w:rsidRPr="00D86653" w:rsidDel="00A4401B">
                <w:rPr>
                  <w:rFonts w:ascii="Arial" w:hAnsi="Arial" w:cs="Arial"/>
                  <w:sz w:val="18"/>
                  <w:szCs w:val="18"/>
                </w:rPr>
                <w:delText>, and send a SpW time code at t=0.4s (ensure SY_RPW_CTR_MIN_DELAY&lt;0.4&lt;1/(2*SY_RPW_CTR_FREQUENCY)).</w:delText>
              </w:r>
            </w:del>
          </w:p>
          <w:p w:rsidR="00FE0289" w:rsidRPr="00D86653" w:rsidDel="00A4401B" w:rsidRDefault="00FE0289" w:rsidP="00D86653">
            <w:pPr>
              <w:jc w:val="left"/>
              <w:rPr>
                <w:del w:id="1598" w:author="saule" w:date="2014-04-02T16:03:00Z"/>
                <w:rFonts w:ascii="Arial" w:hAnsi="Arial" w:cs="Arial"/>
                <w:sz w:val="18"/>
                <w:szCs w:val="18"/>
              </w:rPr>
            </w:pPr>
            <w:del w:id="1599" w:author="saule" w:date="2014-04-02T16:03:00Z">
              <w:r w:rsidRPr="00D86653" w:rsidDel="00A4401B">
                <w:rPr>
                  <w:rFonts w:ascii="Arial" w:hAnsi="Arial" w:cs="Arial"/>
                  <w:sz w:val="18"/>
                  <w:szCs w:val="18"/>
                </w:rPr>
                <w:delText>1. with CTR SpaceWire time code transmitted with SY_RPW_CTR_FREQUENCY frequency.</w:delText>
              </w:r>
            </w:del>
          </w:p>
          <w:p w:rsidR="00FE0289" w:rsidRPr="00D86653" w:rsidRDefault="00FE0289" w:rsidP="00D86653">
            <w:pPr>
              <w:jc w:val="left"/>
              <w:rPr>
                <w:rFonts w:ascii="Arial" w:hAnsi="Arial" w:cs="Arial"/>
                <w:sz w:val="18"/>
                <w:szCs w:val="18"/>
              </w:rPr>
            </w:pPr>
            <w:del w:id="1600" w:author="saule" w:date="2014-04-02T16:03:00Z">
              <w:r w:rsidRPr="00D86653" w:rsidDel="00A4401B">
                <w:rPr>
                  <w:rFonts w:ascii="Arial" w:hAnsi="Arial" w:cs="Arial"/>
                  <w:sz w:val="18"/>
                  <w:szCs w:val="18"/>
                </w:rPr>
                <w:delText>2. with CTR SpaceWire time code transmitted with 2*SY_RPW_CTR_FREQUENCY frequency.</w:delText>
              </w:r>
            </w:del>
          </w:p>
        </w:tc>
        <w:tc>
          <w:tcPr>
            <w:tcW w:w="2835" w:type="dxa"/>
            <w:gridSpan w:val="2"/>
            <w:tcBorders>
              <w:top w:val="nil"/>
              <w:left w:val="nil"/>
              <w:bottom w:val="single" w:sz="8" w:space="0" w:color="auto"/>
              <w:right w:val="single" w:sz="8" w:space="0" w:color="auto"/>
            </w:tcBorders>
            <w:shd w:val="clear" w:color="auto" w:fill="auto"/>
            <w:noWrap/>
            <w:hideMark/>
          </w:tcPr>
          <w:p w:rsidR="00FE0289" w:rsidRDefault="00FE0289" w:rsidP="00B03B23">
            <w:pPr>
              <w:pStyle w:val="ExpectedResultsTopcased"/>
              <w:rPr>
                <w:sz w:val="18"/>
                <w:szCs w:val="18"/>
              </w:rPr>
            </w:pPr>
            <w:r w:rsidRPr="00D86653">
              <w:rPr>
                <w:sz w:val="18"/>
                <w:szCs w:val="18"/>
              </w:rPr>
              <w:t xml:space="preserve">Verify the LFR FSW </w:t>
            </w:r>
            <w:ins w:id="1601" w:author="Véronique Bouzid" w:date="2014-07-06T18:59:00Z">
              <w:r w:rsidR="00FB7B13">
                <w:rPr>
                  <w:sz w:val="18"/>
                  <w:szCs w:val="18"/>
                </w:rPr>
                <w:t>sy</w:t>
              </w:r>
            </w:ins>
            <w:del w:id="1602" w:author="saule" w:date="2014-04-02T17:52:00Z">
              <w:r w:rsidRPr="00D86653" w:rsidDel="00B03B23">
                <w:rPr>
                  <w:sz w:val="18"/>
                  <w:szCs w:val="18"/>
                </w:rPr>
                <w:delText>sy</w:delText>
              </w:r>
            </w:del>
            <w:r w:rsidRPr="00D86653">
              <w:rPr>
                <w:sz w:val="18"/>
                <w:szCs w:val="18"/>
              </w:rPr>
              <w:t>nchronizes its local time with the CTR.</w:t>
            </w:r>
          </w:p>
          <w:p w:rsidR="00140355" w:rsidRDefault="00140355" w:rsidP="00B03B23">
            <w:pPr>
              <w:pStyle w:val="ExpectedResultsTopcased"/>
              <w:rPr>
                <w:sz w:val="18"/>
                <w:szCs w:val="18"/>
              </w:rPr>
            </w:pPr>
            <w:r>
              <w:rPr>
                <w:sz w:val="18"/>
                <w:szCs w:val="18"/>
              </w:rPr>
              <w:t>MSB=0</w:t>
            </w:r>
          </w:p>
          <w:p w:rsidR="00C33F1C" w:rsidRDefault="00C33F1C" w:rsidP="00C33F1C">
            <w:pPr>
              <w:pStyle w:val="ExpectedResultsTopcased"/>
              <w:rPr>
                <w:sz w:val="18"/>
                <w:szCs w:val="18"/>
              </w:rPr>
            </w:pPr>
            <w:r>
              <w:rPr>
                <w:sz w:val="18"/>
                <w:szCs w:val="18"/>
              </w:rPr>
              <w:t>TM_LFR_HK:</w:t>
            </w:r>
          </w:p>
          <w:p w:rsidR="0070453D" w:rsidRDefault="0070453D" w:rsidP="00C33F1C">
            <w:pPr>
              <w:pStyle w:val="ExpectedResultsTopcased"/>
              <w:rPr>
                <w:sz w:val="18"/>
                <w:szCs w:val="18"/>
              </w:rPr>
            </w:pPr>
            <w:r>
              <w:rPr>
                <w:sz w:val="18"/>
                <w:szCs w:val="18"/>
              </w:rPr>
              <w:t>No more error detected</w:t>
            </w:r>
          </w:p>
          <w:p w:rsidR="0070453D" w:rsidRDefault="0070453D" w:rsidP="00C33F1C">
            <w:pPr>
              <w:pStyle w:val="ExpectedResultsTopcased"/>
              <w:rPr>
                <w:sz w:val="18"/>
                <w:szCs w:val="18"/>
              </w:rPr>
            </w:pPr>
          </w:p>
          <w:p w:rsidR="00C33F1C" w:rsidRDefault="00C33F1C" w:rsidP="00C33F1C">
            <w:pPr>
              <w:pStyle w:val="ExpectedResultsTopcased"/>
              <w:rPr>
                <w:sz w:val="18"/>
                <w:szCs w:val="18"/>
              </w:rPr>
            </w:pPr>
            <w:r>
              <w:rPr>
                <w:sz w:val="18"/>
                <w:szCs w:val="18"/>
              </w:rPr>
              <w:t>Field HK_LFR_DPU_SPW_TICK_OUT incremented of 1</w:t>
            </w:r>
          </w:p>
          <w:p w:rsidR="00C33F1C" w:rsidRDefault="00C33F1C" w:rsidP="00C33F1C">
            <w:pPr>
              <w:pStyle w:val="ExpectedResultsTopcased"/>
              <w:rPr>
                <w:sz w:val="18"/>
                <w:szCs w:val="18"/>
              </w:rPr>
            </w:pPr>
            <w:r>
              <w:rPr>
                <w:sz w:val="18"/>
                <w:szCs w:val="18"/>
              </w:rPr>
              <w:t>HK_LFR_DPU_SPW_LAST_TMEC = time code</w:t>
            </w:r>
          </w:p>
          <w:p w:rsidR="00C33F1C" w:rsidRDefault="00C33F1C" w:rsidP="00C33F1C">
            <w:pPr>
              <w:pStyle w:val="ExpectedResultsTopcased"/>
              <w:rPr>
                <w:sz w:val="18"/>
                <w:szCs w:val="18"/>
              </w:rPr>
            </w:pPr>
            <w:r>
              <w:rPr>
                <w:sz w:val="18"/>
                <w:szCs w:val="18"/>
              </w:rPr>
              <w:t>HK_LFR_TIME_TIMECODE_CTR not updated</w:t>
            </w:r>
          </w:p>
          <w:p w:rsidR="00140355" w:rsidRPr="00D86653" w:rsidDel="00B03B23" w:rsidRDefault="00140355" w:rsidP="00B03B23">
            <w:pPr>
              <w:pStyle w:val="ExpectedResultsTopcased"/>
              <w:rPr>
                <w:del w:id="1603" w:author="saule" w:date="2014-04-02T17:52:00Z"/>
                <w:sz w:val="18"/>
                <w:szCs w:val="18"/>
              </w:rPr>
            </w:pPr>
          </w:p>
          <w:p w:rsidR="00FE0289" w:rsidRPr="00D86653" w:rsidRDefault="00FE0289" w:rsidP="00B03B23">
            <w:pPr>
              <w:pStyle w:val="ExpectedResultsTopcased"/>
              <w:rPr>
                <w:sz w:val="18"/>
                <w:szCs w:val="18"/>
              </w:rPr>
            </w:pPr>
            <w:del w:id="1604" w:author="saule" w:date="2014-04-02T17:52:00Z">
              <w:r w:rsidRPr="00D86653" w:rsidDel="00B03B23">
                <w:rPr>
                  <w:sz w:val="18"/>
                  <w:szCs w:val="18"/>
                </w:rPr>
                <w:delText>2. Verify the LFR FSW stays healthy.</w:delText>
              </w:r>
            </w:del>
          </w:p>
        </w:tc>
        <w:tc>
          <w:tcPr>
            <w:tcW w:w="1134" w:type="dxa"/>
            <w:tcBorders>
              <w:top w:val="nil"/>
              <w:left w:val="nil"/>
              <w:bottom w:val="single" w:sz="8" w:space="0" w:color="auto"/>
              <w:right w:val="nil"/>
            </w:tcBorders>
            <w:shd w:val="clear" w:color="auto" w:fill="auto"/>
            <w:noWrap/>
            <w:hideMark/>
          </w:tcPr>
          <w:p w:rsidR="00FE0289" w:rsidRPr="00D86653" w:rsidRDefault="00FE0289" w:rsidP="00256C26">
            <w:pPr>
              <w:pStyle w:val="CommentsTopcased"/>
              <w:rPr>
                <w:sz w:val="18"/>
                <w:szCs w:val="18"/>
              </w:rPr>
            </w:pPr>
            <w:del w:id="1605" w:author="saule" w:date="2014-04-02T14:13:00Z">
              <w:r w:rsidRPr="00D86653" w:rsidDel="000A0D1A">
                <w:rPr>
                  <w:sz w:val="18"/>
                  <w:szCs w:val="18"/>
                </w:rPr>
                <w:delText>See PPMON_Plugins_PAUL Feature #530: Time management - Time code</w:delText>
              </w:r>
            </w:del>
          </w:p>
        </w:tc>
        <w:tc>
          <w:tcPr>
            <w:tcW w:w="708" w:type="dxa"/>
            <w:tcBorders>
              <w:top w:val="nil"/>
              <w:left w:val="single" w:sz="8" w:space="0" w:color="auto"/>
              <w:bottom w:val="single" w:sz="8" w:space="0" w:color="auto"/>
              <w:right w:val="single" w:sz="8" w:space="0" w:color="auto"/>
            </w:tcBorders>
            <w:shd w:val="clear" w:color="auto" w:fill="auto"/>
            <w:noWrap/>
            <w:vAlign w:val="center"/>
            <w:hideMark/>
          </w:tcPr>
          <w:p w:rsidR="00FE0289" w:rsidRPr="00D86653" w:rsidRDefault="00FE0289" w:rsidP="005E5C84">
            <w:pPr>
              <w:pStyle w:val="StatusTopcased"/>
              <w:rPr>
                <w:sz w:val="18"/>
                <w:szCs w:val="18"/>
              </w:rPr>
            </w:pPr>
            <w:del w:id="1606" w:author="Véronique Bouzid" w:date="2014-07-06T18:59:00Z">
              <w:r w:rsidRPr="00D86653" w:rsidDel="00FB7B13">
                <w:rPr>
                  <w:sz w:val="18"/>
                  <w:szCs w:val="18"/>
                </w:rPr>
                <w:delText>NA</w:delText>
              </w:r>
            </w:del>
          </w:p>
        </w:tc>
      </w:tr>
      <w:tr w:rsidR="006E45FA" w:rsidRPr="000A0D1A" w:rsidDel="00D86653" w:rsidTr="00801850">
        <w:trPr>
          <w:cantSplit/>
          <w:trHeight w:val="270"/>
          <w:del w:id="1607" w:author="saule" w:date="2014-04-02T16:10:00Z"/>
        </w:trPr>
        <w:tc>
          <w:tcPr>
            <w:tcW w:w="779" w:type="dxa"/>
            <w:tcBorders>
              <w:top w:val="nil"/>
              <w:left w:val="single" w:sz="8" w:space="0" w:color="auto"/>
              <w:bottom w:val="single" w:sz="8" w:space="0" w:color="auto"/>
              <w:right w:val="single" w:sz="8" w:space="0" w:color="auto"/>
            </w:tcBorders>
            <w:shd w:val="clear" w:color="auto" w:fill="auto"/>
            <w:noWrap/>
            <w:vAlign w:val="center"/>
            <w:hideMark/>
          </w:tcPr>
          <w:p w:rsidR="00732311" w:rsidRPr="000A0D1A" w:rsidDel="00D86653" w:rsidRDefault="00732311" w:rsidP="003E47FB">
            <w:pPr>
              <w:pStyle w:val="StepTopcased"/>
              <w:rPr>
                <w:del w:id="1608" w:author="saule" w:date="2014-04-02T16:10:00Z"/>
                <w:sz w:val="18"/>
                <w:szCs w:val="18"/>
                <w:highlight w:val="lightGray"/>
              </w:rPr>
            </w:pPr>
          </w:p>
        </w:tc>
        <w:tc>
          <w:tcPr>
            <w:tcW w:w="4820" w:type="dxa"/>
            <w:gridSpan w:val="9"/>
            <w:tcBorders>
              <w:top w:val="single" w:sz="8" w:space="0" w:color="auto"/>
              <w:left w:val="nil"/>
              <w:bottom w:val="single" w:sz="8" w:space="0" w:color="auto"/>
              <w:right w:val="single" w:sz="8" w:space="0" w:color="000000"/>
            </w:tcBorders>
            <w:shd w:val="clear" w:color="auto" w:fill="auto"/>
            <w:noWrap/>
            <w:hideMark/>
          </w:tcPr>
          <w:p w:rsidR="00732311" w:rsidRPr="000A0D1A" w:rsidDel="00D86653" w:rsidRDefault="00732311" w:rsidP="00C03161">
            <w:pPr>
              <w:keepNext/>
              <w:jc w:val="left"/>
              <w:rPr>
                <w:del w:id="1609" w:author="saule" w:date="2014-04-02T16:10:00Z"/>
                <w:rFonts w:ascii="Arial" w:hAnsi="Arial" w:cs="Arial"/>
                <w:color w:val="000000"/>
                <w:sz w:val="18"/>
                <w:szCs w:val="18"/>
                <w:highlight w:val="lightGray"/>
                <w:lang w:eastAsia="fr-FR" w:bidi="ar-SA"/>
              </w:rPr>
            </w:pPr>
            <w:del w:id="1610" w:author="saule" w:date="2014-04-02T16:10:00Z">
              <w:r w:rsidRPr="000A0D1A" w:rsidDel="00D86653">
                <w:rPr>
                  <w:rFonts w:ascii="Arial" w:hAnsi="Arial" w:cs="Arial"/>
                  <w:color w:val="000000"/>
                  <w:sz w:val="18"/>
                  <w:szCs w:val="18"/>
                  <w:highlight w:val="lightGray"/>
                  <w:lang w:eastAsia="fr-FR" w:bidi="ar-SA"/>
                </w:rPr>
                <w:delText>At t</w:delText>
              </w:r>
              <w:r w:rsidRPr="006E45FA" w:rsidDel="00D86653">
                <w:rPr>
                  <w:rFonts w:ascii="Arial" w:hAnsi="Arial" w:cs="Arial"/>
                  <w:color w:val="000000"/>
                  <w:sz w:val="18"/>
                  <w:szCs w:val="18"/>
                  <w:highlight w:val="lightGray"/>
                  <w:vertAlign w:val="subscript"/>
                  <w:lang w:eastAsia="fr-FR" w:bidi="ar-SA"/>
                </w:rPr>
                <w:delText>1</w:delText>
              </w:r>
              <w:r w:rsidRPr="000A0D1A" w:rsidDel="00D86653">
                <w:rPr>
                  <w:rFonts w:ascii="Arial" w:hAnsi="Arial" w:cs="Arial"/>
                  <w:color w:val="000000"/>
                  <w:sz w:val="18"/>
                  <w:szCs w:val="18"/>
                  <w:highlight w:val="lightGray"/>
                  <w:lang w:eastAsia="fr-FR" w:bidi="ar-SA"/>
                </w:rPr>
                <w:delText>,send one TC_LFR_UPDATE_TIME.</w:delText>
              </w:r>
            </w:del>
          </w:p>
          <w:p w:rsidR="00732311" w:rsidRPr="000A0D1A" w:rsidDel="00D86653" w:rsidRDefault="00732311" w:rsidP="00C03161">
            <w:pPr>
              <w:keepNext/>
              <w:jc w:val="left"/>
              <w:rPr>
                <w:del w:id="1611" w:author="saule" w:date="2014-04-02T16:10:00Z"/>
                <w:rFonts w:ascii="Arial" w:hAnsi="Arial" w:cs="Arial"/>
                <w:color w:val="000000"/>
                <w:sz w:val="18"/>
                <w:szCs w:val="18"/>
                <w:highlight w:val="lightGray"/>
                <w:lang w:eastAsia="fr-FR" w:bidi="ar-SA"/>
              </w:rPr>
            </w:pPr>
            <w:del w:id="1612" w:author="saule" w:date="2014-04-02T16:10:00Z">
              <w:r w:rsidRPr="000A0D1A" w:rsidDel="00D86653">
                <w:rPr>
                  <w:rFonts w:ascii="Arial" w:hAnsi="Arial" w:cs="Arial"/>
                  <w:color w:val="000000"/>
                  <w:sz w:val="18"/>
                  <w:szCs w:val="18"/>
                  <w:highlight w:val="lightGray"/>
                  <w:lang w:eastAsia="fr-FR" w:bidi="ar-SA"/>
                </w:rPr>
                <w:delText>At t</w:delText>
              </w:r>
              <w:r w:rsidRPr="006E45FA" w:rsidDel="00D86653">
                <w:rPr>
                  <w:rFonts w:ascii="Arial" w:hAnsi="Arial" w:cs="Arial"/>
                  <w:color w:val="000000"/>
                  <w:sz w:val="18"/>
                  <w:szCs w:val="18"/>
                  <w:highlight w:val="lightGray"/>
                  <w:vertAlign w:val="subscript"/>
                  <w:lang w:eastAsia="fr-FR" w:bidi="ar-SA"/>
                </w:rPr>
                <w:delText>2</w:delText>
              </w:r>
              <w:r w:rsidRPr="000A0D1A" w:rsidDel="00D86653">
                <w:rPr>
                  <w:rFonts w:ascii="Arial" w:hAnsi="Arial" w:cs="Arial"/>
                  <w:color w:val="000000"/>
                  <w:sz w:val="18"/>
                  <w:szCs w:val="18"/>
                  <w:highlight w:val="lightGray"/>
                  <w:lang w:eastAsia="fr-FR" w:bidi="ar-SA"/>
                </w:rPr>
                <w:delText>=t</w:delText>
              </w:r>
            </w:del>
            <w:del w:id="1613" w:author="saule" w:date="2014-04-02T14:18:00Z">
              <w:r w:rsidRPr="000A0D1A" w:rsidDel="006E45FA">
                <w:rPr>
                  <w:rFonts w:ascii="Arial" w:hAnsi="Arial" w:cs="Arial"/>
                  <w:color w:val="000000"/>
                  <w:sz w:val="18"/>
                  <w:szCs w:val="18"/>
                  <w:highlight w:val="lightGray"/>
                  <w:lang w:eastAsia="fr-FR" w:bidi="ar-SA"/>
                </w:rPr>
                <w:delText>1</w:delText>
              </w:r>
            </w:del>
            <w:del w:id="1614" w:author="saule" w:date="2014-04-02T16:10:00Z">
              <w:r w:rsidRPr="000A0D1A" w:rsidDel="00D86653">
                <w:rPr>
                  <w:rFonts w:ascii="Arial" w:hAnsi="Arial" w:cs="Arial"/>
                  <w:color w:val="000000"/>
                  <w:sz w:val="18"/>
                  <w:szCs w:val="18"/>
                  <w:highlight w:val="lightGray"/>
                  <w:lang w:eastAsia="fr-FR" w:bidi="ar-SA"/>
                </w:rPr>
                <w:delText>+0.2s,send one other TC_LFR_UPDATE_TIME.</w:delText>
              </w:r>
            </w:del>
          </w:p>
          <w:p w:rsidR="00732311" w:rsidRPr="000A0D1A" w:rsidDel="00D86653" w:rsidRDefault="00732311">
            <w:pPr>
              <w:keepNext/>
              <w:jc w:val="left"/>
              <w:rPr>
                <w:del w:id="1615" w:author="saule" w:date="2014-04-02T16:10:00Z"/>
                <w:rFonts w:ascii="Arial" w:hAnsi="Arial" w:cs="Arial"/>
                <w:color w:val="000000"/>
                <w:sz w:val="18"/>
                <w:szCs w:val="18"/>
                <w:highlight w:val="lightGray"/>
                <w:lang w:eastAsia="fr-FR" w:bidi="ar-SA"/>
              </w:rPr>
            </w:pPr>
            <w:del w:id="1616" w:author="saule" w:date="2014-04-02T16:10:00Z">
              <w:r w:rsidRPr="000A0D1A" w:rsidDel="00D86653">
                <w:rPr>
                  <w:rFonts w:ascii="Arial" w:hAnsi="Arial" w:cs="Arial"/>
                  <w:color w:val="000000"/>
                  <w:sz w:val="18"/>
                  <w:szCs w:val="18"/>
                  <w:highlight w:val="lightGray"/>
                  <w:lang w:eastAsia="fr-FR" w:bidi="ar-SA"/>
                </w:rPr>
                <w:delText>At t</w:delText>
              </w:r>
              <w:r w:rsidRPr="006E45FA" w:rsidDel="00D86653">
                <w:rPr>
                  <w:rFonts w:ascii="Arial" w:hAnsi="Arial" w:cs="Arial"/>
                  <w:color w:val="000000"/>
                  <w:sz w:val="18"/>
                  <w:szCs w:val="18"/>
                  <w:highlight w:val="lightGray"/>
                  <w:vertAlign w:val="subscript"/>
                  <w:lang w:eastAsia="fr-FR" w:bidi="ar-SA"/>
                </w:rPr>
                <w:delText>3</w:delText>
              </w:r>
              <w:r w:rsidRPr="000A0D1A" w:rsidDel="00D86653">
                <w:rPr>
                  <w:rFonts w:ascii="Arial" w:hAnsi="Arial" w:cs="Arial"/>
                  <w:color w:val="000000"/>
                  <w:sz w:val="18"/>
                  <w:szCs w:val="18"/>
                  <w:highlight w:val="lightGray"/>
                  <w:lang w:eastAsia="fr-FR" w:bidi="ar-SA"/>
                </w:rPr>
                <w:delText>=t</w:delText>
              </w:r>
            </w:del>
            <w:del w:id="1617" w:author="saule" w:date="2014-04-02T14:18:00Z">
              <w:r w:rsidRPr="000A0D1A" w:rsidDel="006E45FA">
                <w:rPr>
                  <w:rFonts w:ascii="Arial" w:hAnsi="Arial" w:cs="Arial"/>
                  <w:color w:val="000000"/>
                  <w:sz w:val="18"/>
                  <w:szCs w:val="18"/>
                  <w:highlight w:val="lightGray"/>
                  <w:lang w:eastAsia="fr-FR" w:bidi="ar-SA"/>
                </w:rPr>
                <w:delText>1</w:delText>
              </w:r>
            </w:del>
            <w:del w:id="1618" w:author="saule" w:date="2014-04-02T16:10:00Z">
              <w:r w:rsidRPr="000A0D1A" w:rsidDel="00D86653">
                <w:rPr>
                  <w:rFonts w:ascii="Arial" w:hAnsi="Arial" w:cs="Arial"/>
                  <w:color w:val="000000"/>
                  <w:sz w:val="18"/>
                  <w:szCs w:val="18"/>
                  <w:highlight w:val="lightGray"/>
                  <w:lang w:eastAsia="fr-FR" w:bidi="ar-SA"/>
                </w:rPr>
                <w:delText>+0.7s=t</w:delText>
              </w:r>
              <w:r w:rsidRPr="006E45FA" w:rsidDel="00D86653">
                <w:rPr>
                  <w:rFonts w:ascii="Arial" w:hAnsi="Arial" w:cs="Arial"/>
                  <w:color w:val="000000"/>
                  <w:sz w:val="18"/>
                  <w:szCs w:val="18"/>
                  <w:highlight w:val="lightGray"/>
                  <w:vertAlign w:val="subscript"/>
                  <w:lang w:eastAsia="fr-FR" w:bidi="ar-SA"/>
                </w:rPr>
                <w:delText>2</w:delText>
              </w:r>
              <w:r w:rsidRPr="000A0D1A" w:rsidDel="00D86653">
                <w:rPr>
                  <w:rFonts w:ascii="Arial" w:hAnsi="Arial" w:cs="Arial"/>
                  <w:color w:val="000000"/>
                  <w:sz w:val="18"/>
                  <w:szCs w:val="18"/>
                  <w:highlight w:val="lightGray"/>
                  <w:lang w:eastAsia="fr-FR" w:bidi="ar-SA"/>
                </w:rPr>
                <w:delText>+0.5s send the time code.</w:delText>
              </w:r>
            </w:del>
          </w:p>
        </w:tc>
        <w:tc>
          <w:tcPr>
            <w:tcW w:w="2835" w:type="dxa"/>
            <w:gridSpan w:val="2"/>
            <w:tcBorders>
              <w:top w:val="nil"/>
              <w:left w:val="nil"/>
              <w:bottom w:val="single" w:sz="8" w:space="0" w:color="auto"/>
              <w:right w:val="single" w:sz="8" w:space="0" w:color="auto"/>
            </w:tcBorders>
            <w:shd w:val="clear" w:color="auto" w:fill="auto"/>
            <w:noWrap/>
            <w:hideMark/>
          </w:tcPr>
          <w:p w:rsidR="00732311" w:rsidRPr="000A0D1A" w:rsidDel="00D86653" w:rsidRDefault="00732311" w:rsidP="0090111A">
            <w:pPr>
              <w:pStyle w:val="ExpectedResultsTopcased"/>
              <w:rPr>
                <w:del w:id="1619" w:author="saule" w:date="2014-04-02T16:10:00Z"/>
                <w:sz w:val="18"/>
                <w:szCs w:val="18"/>
                <w:highlight w:val="lightGray"/>
              </w:rPr>
            </w:pPr>
            <w:del w:id="1620" w:author="saule" w:date="2014-04-02T16:10:00Z">
              <w:r w:rsidRPr="000A0D1A" w:rsidDel="00D86653">
                <w:rPr>
                  <w:sz w:val="18"/>
                  <w:szCs w:val="18"/>
                  <w:highlight w:val="lightGray"/>
                </w:rPr>
                <w:delText>Verify the LFR FSW synchronizes its local time with the last CTR.</w:delText>
              </w:r>
            </w:del>
          </w:p>
        </w:tc>
        <w:tc>
          <w:tcPr>
            <w:tcW w:w="1134" w:type="dxa"/>
            <w:tcBorders>
              <w:top w:val="nil"/>
              <w:left w:val="nil"/>
              <w:bottom w:val="single" w:sz="8" w:space="0" w:color="auto"/>
              <w:right w:val="nil"/>
            </w:tcBorders>
            <w:shd w:val="clear" w:color="auto" w:fill="auto"/>
            <w:noWrap/>
            <w:hideMark/>
          </w:tcPr>
          <w:p w:rsidR="00732311" w:rsidRPr="000A0D1A" w:rsidDel="00D86653" w:rsidRDefault="00732311" w:rsidP="00256C26">
            <w:pPr>
              <w:pStyle w:val="CommentsTopcased"/>
              <w:rPr>
                <w:del w:id="1621" w:author="saule" w:date="2014-04-02T16:10:00Z"/>
                <w:sz w:val="18"/>
                <w:szCs w:val="18"/>
                <w:highlight w:val="lightGray"/>
              </w:rPr>
            </w:pPr>
            <w:del w:id="1622" w:author="saule" w:date="2014-04-02T14:13:00Z">
              <w:r w:rsidRPr="000A0D1A" w:rsidDel="000A0D1A">
                <w:rPr>
                  <w:sz w:val="18"/>
                  <w:szCs w:val="18"/>
                  <w:highlight w:val="lightGray"/>
                </w:rPr>
                <w:delText>See PPMON_Plugins_PAUL Feature #530: Time management - Time code</w:delText>
              </w:r>
            </w:del>
          </w:p>
        </w:tc>
        <w:tc>
          <w:tcPr>
            <w:tcW w:w="708" w:type="dxa"/>
            <w:tcBorders>
              <w:top w:val="nil"/>
              <w:left w:val="single" w:sz="8" w:space="0" w:color="auto"/>
              <w:bottom w:val="single" w:sz="8" w:space="0" w:color="auto"/>
              <w:right w:val="single" w:sz="8" w:space="0" w:color="auto"/>
            </w:tcBorders>
            <w:shd w:val="clear" w:color="auto" w:fill="auto"/>
            <w:noWrap/>
            <w:vAlign w:val="center"/>
            <w:hideMark/>
          </w:tcPr>
          <w:p w:rsidR="00732311" w:rsidRPr="000A0D1A" w:rsidDel="00D86653" w:rsidRDefault="00732311" w:rsidP="005E5C84">
            <w:pPr>
              <w:pStyle w:val="StatusTopcased"/>
              <w:rPr>
                <w:del w:id="1623" w:author="saule" w:date="2014-04-02T16:10:00Z"/>
                <w:sz w:val="18"/>
                <w:szCs w:val="18"/>
              </w:rPr>
            </w:pPr>
            <w:del w:id="1624" w:author="saule" w:date="2014-04-02T16:10:00Z">
              <w:r w:rsidRPr="000A0D1A" w:rsidDel="00D86653">
                <w:rPr>
                  <w:sz w:val="18"/>
                  <w:szCs w:val="18"/>
                  <w:highlight w:val="lightGray"/>
                </w:rPr>
                <w:delText>NA</w:delText>
              </w:r>
            </w:del>
          </w:p>
        </w:tc>
      </w:tr>
      <w:tr w:rsidR="006B63E1" w:rsidRPr="000A0D1A" w:rsidTr="00801850">
        <w:trPr>
          <w:cantSplit/>
          <w:trHeight w:val="270"/>
        </w:trPr>
        <w:tc>
          <w:tcPr>
            <w:tcW w:w="779" w:type="dxa"/>
            <w:tcBorders>
              <w:top w:val="nil"/>
              <w:left w:val="single" w:sz="8" w:space="0" w:color="auto"/>
              <w:bottom w:val="single" w:sz="8" w:space="0" w:color="auto"/>
              <w:right w:val="single" w:sz="8" w:space="0" w:color="auto"/>
            </w:tcBorders>
            <w:shd w:val="clear" w:color="auto" w:fill="auto"/>
            <w:noWrap/>
            <w:vAlign w:val="center"/>
            <w:hideMark/>
          </w:tcPr>
          <w:p w:rsidR="006B63E1" w:rsidRPr="000A0D1A" w:rsidRDefault="006B63E1" w:rsidP="003E47FB">
            <w:pPr>
              <w:pStyle w:val="StepTopcased"/>
              <w:rPr>
                <w:sz w:val="18"/>
                <w:szCs w:val="18"/>
              </w:rPr>
            </w:pPr>
          </w:p>
        </w:tc>
        <w:tc>
          <w:tcPr>
            <w:tcW w:w="4820" w:type="dxa"/>
            <w:gridSpan w:val="9"/>
            <w:tcBorders>
              <w:top w:val="single" w:sz="8" w:space="0" w:color="auto"/>
              <w:left w:val="nil"/>
              <w:bottom w:val="single" w:sz="8" w:space="0" w:color="auto"/>
              <w:right w:val="single" w:sz="8" w:space="0" w:color="000000"/>
            </w:tcBorders>
            <w:shd w:val="clear" w:color="auto" w:fill="auto"/>
            <w:noWrap/>
            <w:hideMark/>
          </w:tcPr>
          <w:p w:rsidR="006B63E1" w:rsidRDefault="000C29C2">
            <w:pPr>
              <w:keepNext/>
              <w:tabs>
                <w:tab w:val="left" w:pos="110"/>
              </w:tabs>
              <w:jc w:val="left"/>
              <w:rPr>
                <w:rFonts w:ascii="Arial" w:hAnsi="Arial" w:cs="Arial"/>
                <w:color w:val="000000"/>
                <w:sz w:val="18"/>
                <w:szCs w:val="18"/>
                <w:lang w:eastAsia="fr-FR" w:bidi="ar-SA"/>
              </w:rPr>
            </w:pPr>
            <w:r>
              <w:rPr>
                <w:rFonts w:ascii="Arial" w:hAnsi="Arial" w:cs="Arial"/>
                <w:color w:val="000000"/>
                <w:sz w:val="18"/>
                <w:szCs w:val="18"/>
                <w:lang w:eastAsia="fr-FR" w:bidi="ar-SA"/>
              </w:rPr>
              <w:t xml:space="preserve">This step uses another </w:t>
            </w:r>
            <w:r w:rsidR="006B63E1">
              <w:rPr>
                <w:rFonts w:ascii="Arial" w:hAnsi="Arial" w:cs="Arial"/>
                <w:color w:val="000000"/>
                <w:sz w:val="18"/>
                <w:szCs w:val="18"/>
                <w:lang w:eastAsia="fr-FR" w:bidi="ar-SA"/>
              </w:rPr>
              <w:t xml:space="preserve">the script </w:t>
            </w:r>
            <w:r w:rsidR="006B63E1" w:rsidRPr="007944E9">
              <w:rPr>
                <w:rFonts w:ascii="Arial" w:hAnsi="Arial" w:cs="Arial"/>
                <w:b/>
                <w:color w:val="000000"/>
                <w:sz w:val="18"/>
                <w:szCs w:val="18"/>
                <w:lang w:eastAsia="fr-FR" w:bidi="ar-SA"/>
              </w:rPr>
              <w:t>send_timecode_not_nominal.py</w:t>
            </w:r>
          </w:p>
          <w:p w:rsidR="006B63E1" w:rsidRDefault="006B63E1">
            <w:pPr>
              <w:keepNext/>
              <w:tabs>
                <w:tab w:val="left" w:pos="110"/>
              </w:tabs>
              <w:jc w:val="left"/>
              <w:rPr>
                <w:rFonts w:ascii="Arial" w:hAnsi="Arial" w:cs="Arial"/>
                <w:color w:val="000000"/>
                <w:sz w:val="18"/>
                <w:szCs w:val="18"/>
                <w:lang w:eastAsia="fr-FR" w:bidi="ar-SA"/>
              </w:rPr>
            </w:pPr>
          </w:p>
          <w:p w:rsidR="001E5AB0" w:rsidRPr="001E5AB0" w:rsidRDefault="006B63E1">
            <w:pPr>
              <w:keepNext/>
              <w:tabs>
                <w:tab w:val="left" w:pos="110"/>
              </w:tabs>
              <w:jc w:val="left"/>
              <w:rPr>
                <w:rFonts w:ascii="Arial" w:hAnsi="Arial" w:cs="Arial"/>
                <w:b/>
                <w:color w:val="000000"/>
                <w:sz w:val="18"/>
                <w:szCs w:val="18"/>
                <w:lang w:eastAsia="fr-FR" w:bidi="ar-SA"/>
              </w:rPr>
            </w:pPr>
            <w:r w:rsidRPr="001E5AB0">
              <w:rPr>
                <w:rFonts w:ascii="Arial" w:hAnsi="Arial" w:cs="Arial"/>
                <w:b/>
                <w:color w:val="000000"/>
                <w:sz w:val="18"/>
                <w:szCs w:val="18"/>
                <w:lang w:eastAsia="fr-FR" w:bidi="ar-SA"/>
              </w:rPr>
              <w:t>For each mode send a not nominal sequence</w:t>
            </w:r>
            <w:r w:rsidR="001E5AB0" w:rsidRPr="001E5AB0">
              <w:rPr>
                <w:rFonts w:ascii="Arial" w:hAnsi="Arial" w:cs="Arial"/>
                <w:b/>
                <w:color w:val="000000"/>
                <w:sz w:val="18"/>
                <w:szCs w:val="18"/>
                <w:lang w:eastAsia="fr-FR" w:bidi="ar-SA"/>
              </w:rPr>
              <w:t xml:space="preserve">  (timecode is sent at t0+2s)</w:t>
            </w:r>
          </w:p>
          <w:p w:rsidR="006B63E1" w:rsidRPr="00D86653" w:rsidRDefault="006B63E1" w:rsidP="006B63E1">
            <w:pPr>
              <w:jc w:val="left"/>
              <w:rPr>
                <w:ins w:id="1625" w:author="saule" w:date="2014-04-02T15:58:00Z"/>
                <w:rFonts w:ascii="Arial" w:hAnsi="Arial" w:cs="Arial"/>
                <w:color w:val="000000"/>
                <w:sz w:val="18"/>
                <w:szCs w:val="18"/>
                <w:lang w:eastAsia="fr-FR" w:bidi="ar-SA"/>
              </w:rPr>
            </w:pPr>
            <w:ins w:id="1626" w:author="saule" w:date="2014-04-02T15:58:00Z">
              <w:r w:rsidRPr="00D86653">
                <w:rPr>
                  <w:rFonts w:ascii="Arial" w:hAnsi="Arial" w:cs="Arial"/>
                  <w:sz w:val="18"/>
                  <w:szCs w:val="18"/>
                </w:rPr>
                <w:t xml:space="preserve">At t0: </w:t>
              </w:r>
              <w:r w:rsidRPr="00D86653">
                <w:rPr>
                  <w:rFonts w:ascii="Arial" w:hAnsi="Arial" w:cs="Arial"/>
                  <w:color w:val="000000"/>
                  <w:sz w:val="18"/>
                  <w:szCs w:val="18"/>
                  <w:lang w:eastAsia="fr-FR" w:bidi="ar-SA"/>
                </w:rPr>
                <w:t>TC_LFR_UPDATE_TIME</w:t>
              </w:r>
            </w:ins>
            <w:ins w:id="1627" w:author="saule" w:date="2014-04-02T16:01:00Z">
              <w:r w:rsidRPr="00D86653">
                <w:rPr>
                  <w:rFonts w:ascii="Arial" w:hAnsi="Arial" w:cs="Arial"/>
                  <w:color w:val="000000"/>
                  <w:sz w:val="18"/>
                  <w:szCs w:val="18"/>
                  <w:lang w:eastAsia="fr-FR" w:bidi="ar-SA"/>
                </w:rPr>
                <w:t xml:space="preserve"> with any CP_RPW_TIME.</w:t>
              </w:r>
            </w:ins>
          </w:p>
          <w:p w:rsidR="006B63E1" w:rsidRDefault="006B63E1" w:rsidP="006B63E1">
            <w:pPr>
              <w:keepNext/>
              <w:tabs>
                <w:tab w:val="left" w:pos="110"/>
              </w:tabs>
              <w:jc w:val="left"/>
              <w:rPr>
                <w:rFonts w:ascii="Arial" w:hAnsi="Arial" w:cs="Arial"/>
                <w:noProof/>
                <w:sz w:val="18"/>
                <w:szCs w:val="18"/>
              </w:rPr>
            </w:pPr>
            <w:ins w:id="1628" w:author="saule" w:date="2014-04-02T15:58:00Z">
              <w:r w:rsidRPr="00D86653">
                <w:rPr>
                  <w:rFonts w:ascii="Arial" w:hAnsi="Arial" w:cs="Arial"/>
                  <w:color w:val="000000"/>
                  <w:sz w:val="18"/>
                  <w:szCs w:val="18"/>
                  <w:lang w:eastAsia="fr-FR" w:bidi="ar-SA"/>
                </w:rPr>
                <w:t>At t0+</w:t>
              </w:r>
            </w:ins>
            <w:r>
              <w:rPr>
                <w:rFonts w:ascii="Arial" w:hAnsi="Arial" w:cs="Arial"/>
                <w:noProof/>
                <w:sz w:val="18"/>
                <w:szCs w:val="18"/>
              </w:rPr>
              <w:t>2s</w:t>
            </w:r>
            <w:ins w:id="1629" w:author="saule" w:date="2014-04-02T15:58:00Z">
              <w:r w:rsidRPr="00D86653">
                <w:rPr>
                  <w:rFonts w:ascii="Arial" w:hAnsi="Arial" w:cs="Arial"/>
                  <w:noProof/>
                  <w:sz w:val="18"/>
                  <w:szCs w:val="18"/>
                </w:rPr>
                <w:t xml:space="preserve">: </w:t>
              </w:r>
            </w:ins>
            <w:r>
              <w:rPr>
                <w:rFonts w:ascii="Arial" w:hAnsi="Arial" w:cs="Arial"/>
                <w:noProof/>
                <w:sz w:val="18"/>
                <w:szCs w:val="18"/>
              </w:rPr>
              <w:t>valid time code</w:t>
            </w:r>
          </w:p>
          <w:p w:rsidR="002322DB" w:rsidRDefault="002322DB" w:rsidP="006B63E1">
            <w:pPr>
              <w:keepNext/>
              <w:tabs>
                <w:tab w:val="left" w:pos="110"/>
              </w:tabs>
              <w:jc w:val="left"/>
              <w:rPr>
                <w:rFonts w:ascii="Arial" w:hAnsi="Arial" w:cs="Arial"/>
                <w:noProof/>
                <w:sz w:val="18"/>
                <w:szCs w:val="18"/>
              </w:rPr>
            </w:pPr>
          </w:p>
          <w:p w:rsidR="002322DB" w:rsidRDefault="002322DB" w:rsidP="006B63E1">
            <w:pPr>
              <w:keepNext/>
              <w:tabs>
                <w:tab w:val="left" w:pos="110"/>
              </w:tabs>
              <w:jc w:val="left"/>
              <w:rPr>
                <w:rFonts w:ascii="Arial" w:hAnsi="Arial" w:cs="Arial"/>
                <w:noProof/>
                <w:sz w:val="18"/>
                <w:szCs w:val="18"/>
              </w:rPr>
            </w:pPr>
          </w:p>
          <w:p w:rsidR="002322DB" w:rsidRDefault="00610D56" w:rsidP="006B63E1">
            <w:pPr>
              <w:keepNext/>
              <w:tabs>
                <w:tab w:val="left" w:pos="110"/>
              </w:tabs>
              <w:jc w:val="left"/>
              <w:rPr>
                <w:rFonts w:ascii="Arial" w:hAnsi="Arial" w:cs="Arial"/>
                <w:noProof/>
                <w:sz w:val="18"/>
                <w:szCs w:val="18"/>
              </w:rPr>
            </w:pPr>
            <w:r>
              <w:rPr>
                <w:rFonts w:ascii="Arial" w:hAnsi="Arial" w:cs="Arial"/>
                <w:noProof/>
                <w:sz w:val="18"/>
                <w:szCs w:val="18"/>
              </w:rPr>
              <w:t>Wait 3s</w:t>
            </w:r>
            <w:r w:rsidR="003F08C5">
              <w:rPr>
                <w:rFonts w:ascii="Arial" w:hAnsi="Arial" w:cs="Arial"/>
                <w:noProof/>
                <w:sz w:val="18"/>
                <w:szCs w:val="18"/>
              </w:rPr>
              <w:t xml:space="preserve"> (no timecode is sent)</w:t>
            </w:r>
          </w:p>
          <w:p w:rsidR="002322DB" w:rsidRDefault="002322DB" w:rsidP="006B63E1">
            <w:pPr>
              <w:keepNext/>
              <w:tabs>
                <w:tab w:val="left" w:pos="110"/>
              </w:tabs>
              <w:jc w:val="left"/>
              <w:rPr>
                <w:rFonts w:ascii="Arial" w:hAnsi="Arial" w:cs="Arial"/>
                <w:noProof/>
                <w:sz w:val="18"/>
                <w:szCs w:val="18"/>
              </w:rPr>
            </w:pPr>
          </w:p>
          <w:p w:rsidR="003F08C5" w:rsidRDefault="003F08C5" w:rsidP="002322DB">
            <w:pPr>
              <w:jc w:val="left"/>
              <w:rPr>
                <w:rFonts w:ascii="Arial" w:hAnsi="Arial" w:cs="Arial"/>
                <w:noProof/>
                <w:sz w:val="18"/>
                <w:szCs w:val="18"/>
              </w:rPr>
            </w:pPr>
          </w:p>
          <w:p w:rsidR="003F08C5" w:rsidRDefault="003F08C5" w:rsidP="002322DB">
            <w:pPr>
              <w:jc w:val="left"/>
              <w:rPr>
                <w:rFonts w:ascii="Arial" w:hAnsi="Arial" w:cs="Arial"/>
                <w:noProof/>
                <w:sz w:val="18"/>
                <w:szCs w:val="18"/>
              </w:rPr>
            </w:pPr>
          </w:p>
          <w:p w:rsidR="003F08C5" w:rsidRDefault="003F08C5" w:rsidP="002322DB">
            <w:pPr>
              <w:jc w:val="left"/>
              <w:rPr>
                <w:rFonts w:ascii="Arial" w:hAnsi="Arial" w:cs="Arial"/>
                <w:noProof/>
                <w:sz w:val="18"/>
                <w:szCs w:val="18"/>
              </w:rPr>
            </w:pPr>
          </w:p>
          <w:p w:rsidR="003F08C5" w:rsidRDefault="003F08C5" w:rsidP="002322DB">
            <w:pPr>
              <w:jc w:val="left"/>
              <w:rPr>
                <w:rFonts w:ascii="Arial" w:hAnsi="Arial" w:cs="Arial"/>
                <w:noProof/>
                <w:sz w:val="18"/>
                <w:szCs w:val="18"/>
              </w:rPr>
            </w:pPr>
          </w:p>
          <w:p w:rsidR="003F08C5" w:rsidRDefault="003F08C5" w:rsidP="002322DB">
            <w:pPr>
              <w:jc w:val="left"/>
              <w:rPr>
                <w:rFonts w:ascii="Arial" w:hAnsi="Arial" w:cs="Arial"/>
                <w:noProof/>
                <w:sz w:val="18"/>
                <w:szCs w:val="18"/>
              </w:rPr>
            </w:pPr>
          </w:p>
          <w:p w:rsidR="003F08C5" w:rsidRDefault="003F08C5" w:rsidP="002322DB">
            <w:pPr>
              <w:jc w:val="left"/>
              <w:rPr>
                <w:rFonts w:ascii="Arial" w:hAnsi="Arial" w:cs="Arial"/>
                <w:noProof/>
                <w:sz w:val="18"/>
                <w:szCs w:val="18"/>
              </w:rPr>
            </w:pPr>
          </w:p>
          <w:p w:rsidR="001E5AB0" w:rsidRDefault="001E5AB0" w:rsidP="002322DB">
            <w:pPr>
              <w:jc w:val="left"/>
              <w:rPr>
                <w:rFonts w:ascii="Arial" w:hAnsi="Arial" w:cs="Arial"/>
                <w:noProof/>
                <w:sz w:val="18"/>
                <w:szCs w:val="18"/>
              </w:rPr>
            </w:pPr>
          </w:p>
          <w:p w:rsidR="001E5AB0" w:rsidRPr="001E5AB0" w:rsidRDefault="001E5AB0" w:rsidP="001E5AB0">
            <w:pPr>
              <w:keepNext/>
              <w:tabs>
                <w:tab w:val="left" w:pos="110"/>
              </w:tabs>
              <w:jc w:val="left"/>
              <w:rPr>
                <w:rFonts w:ascii="Arial" w:hAnsi="Arial" w:cs="Arial"/>
                <w:b/>
                <w:color w:val="000000"/>
                <w:sz w:val="18"/>
                <w:szCs w:val="18"/>
                <w:lang w:eastAsia="fr-FR" w:bidi="ar-SA"/>
              </w:rPr>
            </w:pPr>
            <w:r w:rsidRPr="001E5AB0">
              <w:rPr>
                <w:rFonts w:ascii="Arial" w:hAnsi="Arial" w:cs="Arial"/>
                <w:b/>
                <w:color w:val="000000"/>
                <w:sz w:val="18"/>
                <w:szCs w:val="18"/>
                <w:lang w:eastAsia="fr-FR" w:bidi="ar-SA"/>
              </w:rPr>
              <w:t>For each mode send a not nominal sequenc</w:t>
            </w:r>
            <w:r>
              <w:rPr>
                <w:rFonts w:ascii="Arial" w:hAnsi="Arial" w:cs="Arial"/>
                <w:b/>
                <w:color w:val="000000"/>
                <w:sz w:val="18"/>
                <w:szCs w:val="18"/>
                <w:lang w:eastAsia="fr-FR" w:bidi="ar-SA"/>
              </w:rPr>
              <w:t>e (invalid timecode</w:t>
            </w:r>
            <w:r w:rsidRPr="001E5AB0">
              <w:rPr>
                <w:rFonts w:ascii="Arial" w:hAnsi="Arial" w:cs="Arial"/>
                <w:b/>
                <w:color w:val="000000"/>
                <w:sz w:val="18"/>
                <w:szCs w:val="18"/>
                <w:lang w:eastAsia="fr-FR" w:bidi="ar-SA"/>
              </w:rPr>
              <w:t>)</w:t>
            </w:r>
          </w:p>
          <w:p w:rsidR="001E5AB0" w:rsidRDefault="001E5AB0" w:rsidP="002322DB">
            <w:pPr>
              <w:jc w:val="left"/>
              <w:rPr>
                <w:rFonts w:ascii="Arial" w:hAnsi="Arial" w:cs="Arial"/>
                <w:noProof/>
                <w:sz w:val="18"/>
                <w:szCs w:val="18"/>
              </w:rPr>
            </w:pPr>
          </w:p>
          <w:p w:rsidR="002322DB" w:rsidRPr="00D86653" w:rsidRDefault="002322DB" w:rsidP="002322DB">
            <w:pPr>
              <w:jc w:val="left"/>
              <w:rPr>
                <w:ins w:id="1630" w:author="saule" w:date="2014-04-02T15:58:00Z"/>
                <w:rFonts w:ascii="Arial" w:hAnsi="Arial" w:cs="Arial"/>
                <w:color w:val="000000"/>
                <w:sz w:val="18"/>
                <w:szCs w:val="18"/>
                <w:lang w:eastAsia="fr-FR" w:bidi="ar-SA"/>
              </w:rPr>
            </w:pPr>
            <w:r>
              <w:rPr>
                <w:rFonts w:ascii="Arial" w:hAnsi="Arial" w:cs="Arial"/>
                <w:noProof/>
                <w:sz w:val="18"/>
                <w:szCs w:val="18"/>
              </w:rPr>
              <w:t xml:space="preserve">At t0:  </w:t>
            </w:r>
            <w:ins w:id="1631" w:author="saule" w:date="2014-04-02T15:58:00Z">
              <w:r w:rsidRPr="00D86653">
                <w:rPr>
                  <w:rFonts w:ascii="Arial" w:hAnsi="Arial" w:cs="Arial"/>
                  <w:color w:val="000000"/>
                  <w:sz w:val="18"/>
                  <w:szCs w:val="18"/>
                  <w:lang w:eastAsia="fr-FR" w:bidi="ar-SA"/>
                </w:rPr>
                <w:t>TC_LFR_UPDATE_TIME</w:t>
              </w:r>
            </w:ins>
            <w:ins w:id="1632" w:author="saule" w:date="2014-04-02T16:01:00Z">
              <w:r w:rsidRPr="00D86653">
                <w:rPr>
                  <w:rFonts w:ascii="Arial" w:hAnsi="Arial" w:cs="Arial"/>
                  <w:color w:val="000000"/>
                  <w:sz w:val="18"/>
                  <w:szCs w:val="18"/>
                  <w:lang w:eastAsia="fr-FR" w:bidi="ar-SA"/>
                </w:rPr>
                <w:t xml:space="preserve"> with any CP_RPW_TIME.</w:t>
              </w:r>
            </w:ins>
          </w:p>
          <w:p w:rsidR="002322DB" w:rsidRDefault="002322DB" w:rsidP="002322DB">
            <w:pPr>
              <w:keepNext/>
              <w:tabs>
                <w:tab w:val="left" w:pos="110"/>
              </w:tabs>
              <w:jc w:val="left"/>
              <w:rPr>
                <w:rFonts w:ascii="Arial" w:hAnsi="Arial" w:cs="Arial"/>
                <w:noProof/>
                <w:sz w:val="18"/>
                <w:szCs w:val="18"/>
              </w:rPr>
            </w:pPr>
            <w:ins w:id="1633" w:author="saule" w:date="2014-04-02T15:58:00Z">
              <w:r w:rsidRPr="00D86653">
                <w:rPr>
                  <w:rFonts w:ascii="Arial" w:hAnsi="Arial" w:cs="Arial"/>
                  <w:color w:val="000000"/>
                  <w:sz w:val="18"/>
                  <w:szCs w:val="18"/>
                  <w:lang w:eastAsia="fr-FR" w:bidi="ar-SA"/>
                </w:rPr>
                <w:t>At t0+</w:t>
              </w:r>
            </w:ins>
            <w:r>
              <w:rPr>
                <w:rFonts w:ascii="Arial" w:hAnsi="Arial" w:cs="Arial"/>
                <w:noProof/>
                <w:sz w:val="18"/>
                <w:szCs w:val="18"/>
              </w:rPr>
              <w:t>0.3s   invalid  time code</w:t>
            </w:r>
          </w:p>
          <w:p w:rsidR="002322DB" w:rsidRDefault="002322DB" w:rsidP="006B63E1">
            <w:pPr>
              <w:keepNext/>
              <w:tabs>
                <w:tab w:val="left" w:pos="110"/>
              </w:tabs>
              <w:jc w:val="left"/>
              <w:rPr>
                <w:rFonts w:ascii="Arial" w:hAnsi="Arial" w:cs="Arial"/>
                <w:color w:val="000000"/>
                <w:sz w:val="18"/>
                <w:szCs w:val="18"/>
                <w:lang w:eastAsia="fr-FR" w:bidi="ar-SA"/>
              </w:rPr>
            </w:pPr>
          </w:p>
          <w:p w:rsidR="003D24C2" w:rsidRDefault="003D24C2" w:rsidP="006B63E1">
            <w:pPr>
              <w:keepNext/>
              <w:tabs>
                <w:tab w:val="left" w:pos="110"/>
              </w:tabs>
              <w:jc w:val="left"/>
              <w:rPr>
                <w:rFonts w:ascii="Arial" w:hAnsi="Arial" w:cs="Arial"/>
                <w:color w:val="000000"/>
                <w:sz w:val="18"/>
                <w:szCs w:val="18"/>
                <w:lang w:eastAsia="fr-FR" w:bidi="ar-SA"/>
              </w:rPr>
            </w:pPr>
          </w:p>
          <w:p w:rsidR="003D24C2" w:rsidRPr="003D24C2" w:rsidRDefault="003D24C2" w:rsidP="006B63E1">
            <w:pPr>
              <w:keepNext/>
              <w:tabs>
                <w:tab w:val="left" w:pos="110"/>
              </w:tabs>
              <w:jc w:val="left"/>
              <w:rPr>
                <w:rFonts w:ascii="Arial" w:hAnsi="Arial" w:cs="Arial"/>
                <w:color w:val="FF0000"/>
                <w:sz w:val="18"/>
                <w:szCs w:val="18"/>
                <w:lang w:eastAsia="fr-FR" w:bidi="ar-SA"/>
              </w:rPr>
            </w:pPr>
          </w:p>
        </w:tc>
        <w:tc>
          <w:tcPr>
            <w:tcW w:w="2835" w:type="dxa"/>
            <w:gridSpan w:val="2"/>
            <w:tcBorders>
              <w:top w:val="nil"/>
              <w:left w:val="nil"/>
              <w:bottom w:val="single" w:sz="8" w:space="0" w:color="auto"/>
              <w:right w:val="single" w:sz="8" w:space="0" w:color="auto"/>
            </w:tcBorders>
            <w:shd w:val="clear" w:color="auto" w:fill="auto"/>
            <w:noWrap/>
            <w:hideMark/>
          </w:tcPr>
          <w:p w:rsidR="006B63E1" w:rsidRPr="00D86653" w:rsidDel="00B03B23" w:rsidRDefault="006B63E1" w:rsidP="006B63E1">
            <w:pPr>
              <w:pStyle w:val="ExpectedResultsTopcased"/>
              <w:rPr>
                <w:del w:id="1634" w:author="saule" w:date="2014-04-02T17:52:00Z"/>
                <w:sz w:val="18"/>
                <w:szCs w:val="18"/>
              </w:rPr>
            </w:pPr>
            <w:r w:rsidRPr="00D86653">
              <w:rPr>
                <w:sz w:val="18"/>
                <w:szCs w:val="18"/>
              </w:rPr>
              <w:t xml:space="preserve">Verify the LFR FSW </w:t>
            </w:r>
            <w:ins w:id="1635" w:author="Véronique Bouzid" w:date="2014-07-06T18:59:00Z">
              <w:r>
                <w:rPr>
                  <w:sz w:val="18"/>
                  <w:szCs w:val="18"/>
                </w:rPr>
                <w:t>sy</w:t>
              </w:r>
            </w:ins>
            <w:del w:id="1636" w:author="saule" w:date="2014-04-02T17:52:00Z">
              <w:r w:rsidRPr="00D86653" w:rsidDel="00B03B23">
                <w:rPr>
                  <w:sz w:val="18"/>
                  <w:szCs w:val="18"/>
                </w:rPr>
                <w:delText>sy</w:delText>
              </w:r>
            </w:del>
            <w:r w:rsidRPr="00D86653">
              <w:rPr>
                <w:sz w:val="18"/>
                <w:szCs w:val="18"/>
              </w:rPr>
              <w:t>nchronizes its local time with the CTR.</w:t>
            </w:r>
          </w:p>
          <w:p w:rsidR="006B63E1" w:rsidRDefault="006B63E1" w:rsidP="0090111A">
            <w:pPr>
              <w:pStyle w:val="ExpectedResultsTopcased"/>
              <w:rPr>
                <w:sz w:val="18"/>
                <w:szCs w:val="18"/>
              </w:rPr>
            </w:pPr>
          </w:p>
          <w:p w:rsidR="006B63E1" w:rsidRDefault="006B63E1" w:rsidP="0090111A">
            <w:pPr>
              <w:pStyle w:val="ExpectedResultsTopcased"/>
              <w:rPr>
                <w:sz w:val="18"/>
                <w:szCs w:val="18"/>
              </w:rPr>
            </w:pPr>
          </w:p>
          <w:p w:rsidR="006B63E1" w:rsidRDefault="002322DB" w:rsidP="0090111A">
            <w:pPr>
              <w:pStyle w:val="ExpectedResultsTopcased"/>
              <w:rPr>
                <w:sz w:val="18"/>
                <w:szCs w:val="18"/>
              </w:rPr>
            </w:pPr>
            <w:r>
              <w:rPr>
                <w:sz w:val="18"/>
                <w:szCs w:val="18"/>
              </w:rPr>
              <w:t xml:space="preserve">TM </w:t>
            </w:r>
            <w:proofErr w:type="gramStart"/>
            <w:r>
              <w:rPr>
                <w:sz w:val="18"/>
                <w:szCs w:val="18"/>
              </w:rPr>
              <w:t>are</w:t>
            </w:r>
            <w:proofErr w:type="gramEnd"/>
            <w:r>
              <w:rPr>
                <w:sz w:val="18"/>
                <w:szCs w:val="18"/>
              </w:rPr>
              <w:t xml:space="preserve"> </w:t>
            </w:r>
            <w:r w:rsidRPr="000A0D1A">
              <w:rPr>
                <w:sz w:val="18"/>
                <w:szCs w:val="18"/>
              </w:rPr>
              <w:t>consistent with the CP_RPW_TIME.</w:t>
            </w:r>
          </w:p>
          <w:p w:rsidR="002322DB" w:rsidRDefault="002322DB" w:rsidP="0090111A">
            <w:pPr>
              <w:pStyle w:val="ExpectedResultsTopcased"/>
              <w:rPr>
                <w:sz w:val="18"/>
                <w:szCs w:val="18"/>
              </w:rPr>
            </w:pPr>
          </w:p>
          <w:p w:rsidR="002322DB" w:rsidRDefault="002322DB" w:rsidP="0090111A">
            <w:pPr>
              <w:pStyle w:val="ExpectedResultsTopcased"/>
              <w:rPr>
                <w:sz w:val="18"/>
                <w:szCs w:val="18"/>
              </w:rPr>
            </w:pPr>
          </w:p>
          <w:p w:rsidR="001E5AB0" w:rsidRDefault="001E5AB0" w:rsidP="0090111A">
            <w:pPr>
              <w:pStyle w:val="ExpectedResultsTopcased"/>
              <w:rPr>
                <w:sz w:val="18"/>
                <w:szCs w:val="18"/>
              </w:rPr>
            </w:pPr>
          </w:p>
          <w:p w:rsidR="002322DB" w:rsidRDefault="003F08C5" w:rsidP="0090111A">
            <w:pPr>
              <w:pStyle w:val="ExpectedResultsTopcased"/>
              <w:rPr>
                <w:sz w:val="18"/>
                <w:szCs w:val="18"/>
              </w:rPr>
            </w:pPr>
            <w:r>
              <w:rPr>
                <w:sz w:val="18"/>
                <w:szCs w:val="18"/>
              </w:rPr>
              <w:t>HK_LFR_LFR_TIM</w:t>
            </w:r>
            <w:r w:rsidR="00610D56">
              <w:rPr>
                <w:sz w:val="18"/>
                <w:szCs w:val="18"/>
              </w:rPr>
              <w:t>ECODE_MISSING is incremented of</w:t>
            </w:r>
            <w:r>
              <w:rPr>
                <w:sz w:val="18"/>
                <w:szCs w:val="18"/>
              </w:rPr>
              <w:t xml:space="preserve"> </w:t>
            </w:r>
            <w:proofErr w:type="gramStart"/>
            <w:r>
              <w:rPr>
                <w:sz w:val="18"/>
                <w:szCs w:val="18"/>
              </w:rPr>
              <w:t xml:space="preserve">only </w:t>
            </w:r>
            <w:r w:rsidR="00610D56">
              <w:rPr>
                <w:sz w:val="18"/>
                <w:szCs w:val="18"/>
              </w:rPr>
              <w:t xml:space="preserve"> 1</w:t>
            </w:r>
            <w:proofErr w:type="gramEnd"/>
            <w:r>
              <w:rPr>
                <w:sz w:val="18"/>
                <w:szCs w:val="18"/>
              </w:rPr>
              <w:t>.</w:t>
            </w:r>
          </w:p>
          <w:p w:rsidR="003F08C5" w:rsidRDefault="003F08C5" w:rsidP="0090111A">
            <w:pPr>
              <w:pStyle w:val="ExpectedResultsTopcased"/>
              <w:rPr>
                <w:sz w:val="18"/>
                <w:szCs w:val="18"/>
              </w:rPr>
            </w:pPr>
            <w:r>
              <w:rPr>
                <w:sz w:val="18"/>
                <w:szCs w:val="18"/>
              </w:rPr>
              <w:t>HK_LFR_LE_CNT is incremented of 1</w:t>
            </w:r>
          </w:p>
          <w:p w:rsidR="003F08C5" w:rsidRDefault="003F08C5" w:rsidP="0090111A">
            <w:pPr>
              <w:pStyle w:val="ExpectedResultsTopcased"/>
              <w:rPr>
                <w:sz w:val="18"/>
                <w:szCs w:val="18"/>
              </w:rPr>
            </w:pPr>
            <w:r>
              <w:rPr>
                <w:sz w:val="18"/>
                <w:szCs w:val="18"/>
              </w:rPr>
              <w:t>HK_LFR_LAST_ER_CODE: MISSING = 21</w:t>
            </w:r>
          </w:p>
          <w:p w:rsidR="003F08C5" w:rsidRDefault="003F08C5" w:rsidP="0090111A">
            <w:pPr>
              <w:pStyle w:val="ExpectedResultsTopcased"/>
              <w:rPr>
                <w:sz w:val="18"/>
                <w:szCs w:val="18"/>
              </w:rPr>
            </w:pPr>
          </w:p>
          <w:p w:rsidR="000C29C2" w:rsidRDefault="000C29C2" w:rsidP="0090111A">
            <w:pPr>
              <w:pStyle w:val="ExpectedResultsTopcased"/>
              <w:rPr>
                <w:sz w:val="18"/>
                <w:szCs w:val="18"/>
              </w:rPr>
            </w:pPr>
          </w:p>
          <w:p w:rsidR="001E5AB0" w:rsidRDefault="002322DB" w:rsidP="0090111A">
            <w:pPr>
              <w:pStyle w:val="ExpectedResultsTopcased"/>
              <w:rPr>
                <w:sz w:val="18"/>
                <w:szCs w:val="18"/>
              </w:rPr>
            </w:pPr>
            <w:r>
              <w:rPr>
                <w:sz w:val="18"/>
                <w:szCs w:val="18"/>
              </w:rPr>
              <w:t>Verify the LFR FSW doesn’t synchronize its local time with the CTR.</w:t>
            </w:r>
          </w:p>
          <w:p w:rsidR="002322DB" w:rsidRDefault="001E5AB0" w:rsidP="0090111A">
            <w:pPr>
              <w:pStyle w:val="ExpectedResultsTopcased"/>
              <w:rPr>
                <w:sz w:val="18"/>
                <w:szCs w:val="18"/>
              </w:rPr>
            </w:pPr>
            <w:r>
              <w:rPr>
                <w:sz w:val="18"/>
                <w:szCs w:val="18"/>
              </w:rPr>
              <w:t xml:space="preserve"> </w:t>
            </w:r>
          </w:p>
          <w:p w:rsidR="00466464" w:rsidRDefault="00466464" w:rsidP="0090111A">
            <w:pPr>
              <w:pStyle w:val="ExpectedResultsTopcased"/>
              <w:rPr>
                <w:sz w:val="18"/>
                <w:szCs w:val="18"/>
              </w:rPr>
            </w:pPr>
          </w:p>
          <w:p w:rsidR="00140355" w:rsidRDefault="00140355" w:rsidP="00140355">
            <w:pPr>
              <w:pStyle w:val="ExpectedResultsTopcased"/>
              <w:rPr>
                <w:sz w:val="18"/>
                <w:szCs w:val="18"/>
              </w:rPr>
            </w:pPr>
            <w:r>
              <w:rPr>
                <w:sz w:val="18"/>
                <w:szCs w:val="18"/>
              </w:rPr>
              <w:t>TM_LFR_HK:</w:t>
            </w:r>
          </w:p>
          <w:p w:rsidR="00140355" w:rsidRDefault="00140355" w:rsidP="00140355">
            <w:pPr>
              <w:pStyle w:val="ExpectedResultsTopcased"/>
              <w:rPr>
                <w:sz w:val="18"/>
                <w:szCs w:val="18"/>
              </w:rPr>
            </w:pPr>
            <w:r>
              <w:rPr>
                <w:sz w:val="18"/>
                <w:szCs w:val="18"/>
              </w:rPr>
              <w:t>Field HK_LFR_DPU_SPW_TICK_OUT</w:t>
            </w:r>
            <w:r w:rsidR="00C01E9B">
              <w:rPr>
                <w:sz w:val="18"/>
                <w:szCs w:val="18"/>
              </w:rPr>
              <w:t xml:space="preserve"> and</w:t>
            </w:r>
          </w:p>
          <w:p w:rsidR="00140355" w:rsidRDefault="00140355" w:rsidP="00140355">
            <w:pPr>
              <w:pStyle w:val="ExpectedResultsTopcased"/>
              <w:rPr>
                <w:sz w:val="18"/>
                <w:szCs w:val="18"/>
              </w:rPr>
            </w:pPr>
            <w:r>
              <w:rPr>
                <w:sz w:val="18"/>
                <w:szCs w:val="18"/>
              </w:rPr>
              <w:t>HK_L</w:t>
            </w:r>
            <w:r w:rsidR="00C01E9B">
              <w:rPr>
                <w:sz w:val="18"/>
                <w:szCs w:val="18"/>
              </w:rPr>
              <w:t>FR_DPU_SPW_LAST_TMEC are not updated</w:t>
            </w:r>
          </w:p>
          <w:p w:rsidR="00C01E9B" w:rsidRDefault="00466464" w:rsidP="00140355">
            <w:pPr>
              <w:pStyle w:val="ExpectedResultsTopcased"/>
              <w:rPr>
                <w:sz w:val="18"/>
                <w:szCs w:val="18"/>
              </w:rPr>
            </w:pPr>
            <w:r>
              <w:rPr>
                <w:sz w:val="18"/>
                <w:szCs w:val="18"/>
              </w:rPr>
              <w:t>(=5)</w:t>
            </w:r>
          </w:p>
          <w:p w:rsidR="00466464" w:rsidRDefault="00466464" w:rsidP="00140355">
            <w:pPr>
              <w:pStyle w:val="ExpectedResultsTopcased"/>
              <w:rPr>
                <w:sz w:val="18"/>
                <w:szCs w:val="18"/>
              </w:rPr>
            </w:pPr>
          </w:p>
          <w:p w:rsidR="00466464" w:rsidRDefault="00466464" w:rsidP="00140355">
            <w:pPr>
              <w:pStyle w:val="ExpectedResultsTopcased"/>
              <w:rPr>
                <w:sz w:val="18"/>
                <w:szCs w:val="18"/>
              </w:rPr>
            </w:pPr>
            <w:r>
              <w:rPr>
                <w:sz w:val="18"/>
                <w:szCs w:val="18"/>
              </w:rPr>
              <w:t>HK_LFR_LE_CNT not updated</w:t>
            </w:r>
          </w:p>
          <w:p w:rsidR="002322DB" w:rsidRDefault="00466464" w:rsidP="00466464">
            <w:pPr>
              <w:pStyle w:val="ExpectedResultsTopcased"/>
              <w:rPr>
                <w:sz w:val="18"/>
                <w:szCs w:val="18"/>
              </w:rPr>
            </w:pPr>
            <w:r>
              <w:rPr>
                <w:sz w:val="18"/>
                <w:szCs w:val="18"/>
              </w:rPr>
              <w:t>No</w:t>
            </w:r>
            <w:r w:rsidR="00C01E9B">
              <w:rPr>
                <w:sz w:val="18"/>
                <w:szCs w:val="18"/>
              </w:rPr>
              <w:t xml:space="preserve"> error counters updated</w:t>
            </w:r>
          </w:p>
          <w:p w:rsidR="00466464" w:rsidRDefault="00466464" w:rsidP="00466464">
            <w:pPr>
              <w:pStyle w:val="ExpectedResultsTopcased"/>
              <w:rPr>
                <w:sz w:val="18"/>
                <w:szCs w:val="18"/>
              </w:rPr>
            </w:pPr>
            <w:r>
              <w:rPr>
                <w:sz w:val="18"/>
                <w:szCs w:val="18"/>
              </w:rPr>
              <w:t>(</w:t>
            </w:r>
            <w:r w:rsidRPr="00466464">
              <w:rPr>
                <w:sz w:val="18"/>
                <w:szCs w:val="18"/>
              </w:rPr>
              <w:t>HK_LFR_TIMECODE_MISSING=6</w:t>
            </w:r>
            <w:r>
              <w:rPr>
                <w:sz w:val="18"/>
                <w:szCs w:val="18"/>
              </w:rPr>
              <w:t>) and the others =0</w:t>
            </w:r>
          </w:p>
          <w:p w:rsidR="00466464" w:rsidRDefault="00466464" w:rsidP="00466464">
            <w:pPr>
              <w:pStyle w:val="ExpectedResultsTopcased"/>
              <w:rPr>
                <w:sz w:val="18"/>
                <w:szCs w:val="18"/>
              </w:rPr>
            </w:pPr>
          </w:p>
          <w:p w:rsidR="00466464" w:rsidRPr="000A0D1A" w:rsidRDefault="00466464" w:rsidP="00466464">
            <w:pPr>
              <w:pStyle w:val="ExpectedResultsTopcased"/>
              <w:rPr>
                <w:sz w:val="18"/>
                <w:szCs w:val="18"/>
              </w:rPr>
            </w:pPr>
          </w:p>
        </w:tc>
        <w:tc>
          <w:tcPr>
            <w:tcW w:w="1134" w:type="dxa"/>
            <w:tcBorders>
              <w:top w:val="nil"/>
              <w:left w:val="nil"/>
              <w:bottom w:val="single" w:sz="8" w:space="0" w:color="auto"/>
              <w:right w:val="nil"/>
            </w:tcBorders>
            <w:shd w:val="clear" w:color="auto" w:fill="auto"/>
            <w:noWrap/>
            <w:hideMark/>
          </w:tcPr>
          <w:p w:rsidR="006B63E1" w:rsidRDefault="000C29C2" w:rsidP="00256C26">
            <w:pPr>
              <w:pStyle w:val="CommentsTopcased"/>
              <w:rPr>
                <w:sz w:val="18"/>
                <w:szCs w:val="18"/>
              </w:rPr>
            </w:pPr>
            <w:ins w:id="1637" w:author="saule" w:date="2014-04-03T16:39:00Z">
              <w:r>
                <w:rPr>
                  <w:sz w:val="18"/>
                  <w:szCs w:val="18"/>
                </w:rPr>
                <w:t xml:space="preserve">LFR is tolerant with </w:t>
              </w:r>
              <w:r w:rsidRPr="006E45FA">
                <w:rPr>
                  <w:noProof/>
                  <w:sz w:val="18"/>
                  <w:szCs w:val="18"/>
                </w:rPr>
                <w:t>SY_RPW_CTR_MIN_DELAY</w:t>
              </w:r>
              <w:r>
                <w:rPr>
                  <w:noProof/>
                  <w:sz w:val="18"/>
                  <w:szCs w:val="18"/>
                </w:rPr>
                <w:t xml:space="preserve"> delay</w:t>
              </w:r>
            </w:ins>
          </w:p>
          <w:p w:rsidR="002322DB" w:rsidRPr="000A0D1A" w:rsidRDefault="002322DB" w:rsidP="00256C26">
            <w:pPr>
              <w:pStyle w:val="CommentsTopcased"/>
              <w:rPr>
                <w:sz w:val="18"/>
                <w:szCs w:val="18"/>
              </w:rPr>
            </w:pPr>
            <w:r>
              <w:rPr>
                <w:sz w:val="18"/>
                <w:szCs w:val="18"/>
              </w:rPr>
              <w:t>---------------</w:t>
            </w:r>
          </w:p>
        </w:tc>
        <w:tc>
          <w:tcPr>
            <w:tcW w:w="708" w:type="dxa"/>
            <w:tcBorders>
              <w:top w:val="nil"/>
              <w:left w:val="single" w:sz="8" w:space="0" w:color="auto"/>
              <w:bottom w:val="single" w:sz="8" w:space="0" w:color="auto"/>
              <w:right w:val="single" w:sz="8" w:space="0" w:color="auto"/>
            </w:tcBorders>
            <w:shd w:val="clear" w:color="auto" w:fill="auto"/>
            <w:noWrap/>
            <w:vAlign w:val="center"/>
            <w:hideMark/>
          </w:tcPr>
          <w:p w:rsidR="006B63E1" w:rsidRPr="000A0D1A" w:rsidDel="00FB7B13" w:rsidRDefault="006B63E1" w:rsidP="005E5C84">
            <w:pPr>
              <w:pStyle w:val="StatusTopcased"/>
              <w:rPr>
                <w:sz w:val="18"/>
                <w:szCs w:val="18"/>
              </w:rPr>
            </w:pPr>
          </w:p>
        </w:tc>
      </w:tr>
      <w:tr w:rsidR="006E45FA" w:rsidRPr="000A0D1A" w:rsidTr="00801850">
        <w:trPr>
          <w:cantSplit/>
          <w:trHeight w:val="270"/>
        </w:trPr>
        <w:tc>
          <w:tcPr>
            <w:tcW w:w="779" w:type="dxa"/>
            <w:tcBorders>
              <w:top w:val="nil"/>
              <w:left w:val="single" w:sz="8" w:space="0" w:color="auto"/>
              <w:bottom w:val="single" w:sz="8" w:space="0" w:color="auto"/>
              <w:right w:val="single" w:sz="8" w:space="0" w:color="auto"/>
            </w:tcBorders>
            <w:shd w:val="clear" w:color="auto" w:fill="auto"/>
            <w:noWrap/>
            <w:vAlign w:val="center"/>
            <w:hideMark/>
          </w:tcPr>
          <w:p w:rsidR="00732311" w:rsidRPr="000A0D1A" w:rsidRDefault="00732311" w:rsidP="003E47FB">
            <w:pPr>
              <w:pStyle w:val="StepTopcased"/>
              <w:rPr>
                <w:sz w:val="18"/>
                <w:szCs w:val="18"/>
              </w:rPr>
            </w:pPr>
          </w:p>
        </w:tc>
        <w:tc>
          <w:tcPr>
            <w:tcW w:w="4820" w:type="dxa"/>
            <w:gridSpan w:val="9"/>
            <w:tcBorders>
              <w:top w:val="single" w:sz="8" w:space="0" w:color="auto"/>
              <w:left w:val="nil"/>
              <w:bottom w:val="single" w:sz="8" w:space="0" w:color="auto"/>
              <w:right w:val="single" w:sz="8" w:space="0" w:color="000000"/>
            </w:tcBorders>
            <w:shd w:val="clear" w:color="auto" w:fill="auto"/>
            <w:noWrap/>
            <w:hideMark/>
          </w:tcPr>
          <w:p w:rsidR="00732311" w:rsidRPr="000A0D1A" w:rsidRDefault="00732311" w:rsidP="00C03161">
            <w:pPr>
              <w:keepNext/>
              <w:jc w:val="left"/>
              <w:rPr>
                <w:rFonts w:ascii="Arial" w:hAnsi="Arial" w:cs="Arial"/>
                <w:color w:val="000000"/>
                <w:sz w:val="18"/>
                <w:szCs w:val="18"/>
                <w:lang w:eastAsia="fr-FR" w:bidi="ar-SA"/>
              </w:rPr>
            </w:pPr>
            <w:r w:rsidRPr="000A0D1A">
              <w:rPr>
                <w:rFonts w:ascii="Arial" w:hAnsi="Arial" w:cs="Arial"/>
                <w:sz w:val="18"/>
                <w:szCs w:val="18"/>
              </w:rPr>
              <w:t>End</w:t>
            </w:r>
          </w:p>
        </w:tc>
        <w:tc>
          <w:tcPr>
            <w:tcW w:w="2835" w:type="dxa"/>
            <w:gridSpan w:val="2"/>
            <w:tcBorders>
              <w:top w:val="nil"/>
              <w:left w:val="nil"/>
              <w:bottom w:val="single" w:sz="8" w:space="0" w:color="auto"/>
              <w:right w:val="single" w:sz="8" w:space="0" w:color="auto"/>
            </w:tcBorders>
            <w:shd w:val="clear" w:color="auto" w:fill="auto"/>
            <w:noWrap/>
            <w:hideMark/>
          </w:tcPr>
          <w:p w:rsidR="00732311" w:rsidRPr="000A0D1A" w:rsidRDefault="00732311" w:rsidP="0090111A">
            <w:pPr>
              <w:pStyle w:val="ExpectedResultsTopcased"/>
              <w:rPr>
                <w:sz w:val="18"/>
                <w:szCs w:val="18"/>
              </w:rPr>
            </w:pPr>
          </w:p>
        </w:tc>
        <w:tc>
          <w:tcPr>
            <w:tcW w:w="1134" w:type="dxa"/>
            <w:tcBorders>
              <w:top w:val="nil"/>
              <w:left w:val="nil"/>
              <w:bottom w:val="single" w:sz="8" w:space="0" w:color="auto"/>
              <w:right w:val="nil"/>
            </w:tcBorders>
            <w:shd w:val="clear" w:color="auto" w:fill="auto"/>
            <w:noWrap/>
            <w:hideMark/>
          </w:tcPr>
          <w:p w:rsidR="00732311" w:rsidRPr="000A0D1A" w:rsidRDefault="00732311" w:rsidP="00256C26">
            <w:pPr>
              <w:pStyle w:val="CommentsTopcased"/>
              <w:rPr>
                <w:sz w:val="18"/>
                <w:szCs w:val="18"/>
              </w:rPr>
            </w:pPr>
          </w:p>
        </w:tc>
        <w:tc>
          <w:tcPr>
            <w:tcW w:w="708" w:type="dxa"/>
            <w:tcBorders>
              <w:top w:val="nil"/>
              <w:left w:val="single" w:sz="8" w:space="0" w:color="auto"/>
              <w:bottom w:val="single" w:sz="8" w:space="0" w:color="auto"/>
              <w:right w:val="single" w:sz="8" w:space="0" w:color="auto"/>
            </w:tcBorders>
            <w:shd w:val="clear" w:color="auto" w:fill="auto"/>
            <w:noWrap/>
            <w:vAlign w:val="center"/>
            <w:hideMark/>
          </w:tcPr>
          <w:p w:rsidR="00732311" w:rsidRPr="000A0D1A" w:rsidRDefault="00732311" w:rsidP="005E5C84">
            <w:pPr>
              <w:pStyle w:val="StatusTopcased"/>
              <w:rPr>
                <w:sz w:val="18"/>
                <w:szCs w:val="18"/>
              </w:rPr>
            </w:pPr>
          </w:p>
        </w:tc>
      </w:tr>
    </w:tbl>
    <w:p w:rsidR="00815E94" w:rsidRDefault="00815E94">
      <w:pPr>
        <w:rPr>
          <w:ins w:id="1638" w:author="saule" w:date="2014-03-19T14:13:00Z"/>
        </w:rPr>
      </w:pPr>
    </w:p>
    <w:tbl>
      <w:tblPr>
        <w:tblW w:w="10276" w:type="dxa"/>
        <w:tblLayout w:type="fixed"/>
        <w:tblCellMar>
          <w:left w:w="70" w:type="dxa"/>
          <w:right w:w="70" w:type="dxa"/>
        </w:tblCellMar>
        <w:tblLook w:val="04A0"/>
      </w:tblPr>
      <w:tblGrid>
        <w:gridCol w:w="695"/>
        <w:gridCol w:w="84"/>
        <w:gridCol w:w="187"/>
        <w:gridCol w:w="181"/>
        <w:gridCol w:w="455"/>
        <w:gridCol w:w="28"/>
        <w:gridCol w:w="1524"/>
        <w:gridCol w:w="744"/>
        <w:gridCol w:w="2401"/>
        <w:gridCol w:w="717"/>
        <w:gridCol w:w="497"/>
        <w:gridCol w:w="1544"/>
        <w:gridCol w:w="1219"/>
      </w:tblGrid>
      <w:tr w:rsidR="00732311" w:rsidRPr="00E5410E" w:rsidTr="008C0F0B">
        <w:trPr>
          <w:cantSplit/>
          <w:trHeight w:val="420"/>
        </w:trPr>
        <w:tc>
          <w:tcPr>
            <w:tcW w:w="10276" w:type="dxa"/>
            <w:gridSpan w:val="13"/>
            <w:tcBorders>
              <w:top w:val="single" w:sz="8" w:space="0" w:color="auto"/>
              <w:left w:val="single" w:sz="8" w:space="0" w:color="auto"/>
              <w:bottom w:val="single" w:sz="8" w:space="0" w:color="auto"/>
              <w:right w:val="single" w:sz="8" w:space="0" w:color="000000"/>
            </w:tcBorders>
            <w:shd w:val="clear" w:color="000000" w:fill="D9D9D9"/>
            <w:noWrap/>
            <w:vAlign w:val="center"/>
            <w:hideMark/>
          </w:tcPr>
          <w:p w:rsidR="00732311" w:rsidRPr="00E5410E" w:rsidRDefault="00732311" w:rsidP="00051AA8">
            <w:pPr>
              <w:keepNext/>
              <w:pageBreakBefore/>
              <w:jc w:val="center"/>
              <w:rPr>
                <w:rFonts w:ascii="Arial" w:hAnsi="Arial" w:cs="Arial"/>
                <w:b/>
                <w:bCs/>
                <w:color w:val="000000"/>
                <w:sz w:val="32"/>
                <w:szCs w:val="32"/>
                <w:lang w:eastAsia="fr-FR" w:bidi="ar-SA"/>
              </w:rPr>
            </w:pPr>
            <w:r w:rsidRPr="00E5410E">
              <w:rPr>
                <w:rFonts w:ascii="Arial" w:hAnsi="Arial" w:cs="Arial"/>
                <w:b/>
                <w:bCs/>
                <w:color w:val="000000"/>
                <w:sz w:val="32"/>
                <w:szCs w:val="32"/>
                <w:lang w:eastAsia="fr-FR" w:bidi="ar-SA"/>
              </w:rPr>
              <w:lastRenderedPageBreak/>
              <w:t>TEST CASE</w:t>
            </w:r>
          </w:p>
        </w:tc>
      </w:tr>
      <w:tr w:rsidR="00732311" w:rsidRPr="00E5410E" w:rsidTr="008C0F0B">
        <w:trPr>
          <w:cantSplit/>
          <w:trHeight w:val="300"/>
        </w:trPr>
        <w:tc>
          <w:tcPr>
            <w:tcW w:w="3154" w:type="dxa"/>
            <w:gridSpan w:val="7"/>
            <w:tcBorders>
              <w:top w:val="single" w:sz="8" w:space="0" w:color="auto"/>
              <w:left w:val="single" w:sz="8" w:space="0" w:color="auto"/>
              <w:bottom w:val="nil"/>
              <w:right w:val="nil"/>
            </w:tcBorders>
            <w:shd w:val="clear" w:color="auto" w:fill="auto"/>
            <w:noWrap/>
            <w:vAlign w:val="center"/>
            <w:hideMark/>
          </w:tcPr>
          <w:p w:rsidR="00732311" w:rsidRPr="00E5410E" w:rsidRDefault="00732311" w:rsidP="00C03161">
            <w:pPr>
              <w:keepNext/>
              <w:jc w:val="left"/>
              <w:rPr>
                <w:rFonts w:ascii="Arial" w:hAnsi="Arial" w:cs="Arial"/>
                <w:b/>
                <w:bCs/>
                <w:color w:val="000000"/>
                <w:u w:val="single"/>
                <w:lang w:eastAsia="fr-FR" w:bidi="ar-SA"/>
              </w:rPr>
            </w:pPr>
            <w:r w:rsidRPr="00E5410E">
              <w:rPr>
                <w:rFonts w:ascii="Arial" w:hAnsi="Arial" w:cs="Arial"/>
                <w:b/>
                <w:bCs/>
                <w:color w:val="000000"/>
                <w:u w:val="single"/>
                <w:lang w:eastAsia="fr-FR" w:bidi="ar-SA"/>
              </w:rPr>
              <w:t>Test procedure identifier</w:t>
            </w:r>
          </w:p>
        </w:tc>
        <w:tc>
          <w:tcPr>
            <w:tcW w:w="3145" w:type="dxa"/>
            <w:gridSpan w:val="2"/>
            <w:tcBorders>
              <w:top w:val="nil"/>
              <w:left w:val="single" w:sz="8" w:space="0" w:color="auto"/>
              <w:bottom w:val="nil"/>
              <w:right w:val="nil"/>
            </w:tcBorders>
            <w:shd w:val="clear" w:color="auto" w:fill="auto"/>
            <w:noWrap/>
            <w:vAlign w:val="center"/>
            <w:hideMark/>
          </w:tcPr>
          <w:p w:rsidR="00732311" w:rsidRPr="00E5410E" w:rsidRDefault="00732311" w:rsidP="00C03161">
            <w:pPr>
              <w:keepNext/>
              <w:jc w:val="left"/>
              <w:rPr>
                <w:rFonts w:ascii="Arial" w:hAnsi="Arial" w:cs="Arial"/>
                <w:b/>
                <w:bCs/>
                <w:color w:val="000000"/>
                <w:u w:val="single"/>
                <w:lang w:eastAsia="fr-FR" w:bidi="ar-SA"/>
              </w:rPr>
            </w:pPr>
            <w:r w:rsidRPr="00E5410E">
              <w:rPr>
                <w:rFonts w:ascii="Arial" w:hAnsi="Arial" w:cs="Arial"/>
                <w:b/>
                <w:bCs/>
                <w:color w:val="000000"/>
                <w:u w:val="single"/>
                <w:lang w:eastAsia="fr-FR" w:bidi="ar-SA"/>
              </w:rPr>
              <w:t>Date</w:t>
            </w:r>
          </w:p>
        </w:tc>
        <w:tc>
          <w:tcPr>
            <w:tcW w:w="3977" w:type="dxa"/>
            <w:gridSpan w:val="4"/>
            <w:tcBorders>
              <w:top w:val="single" w:sz="8" w:space="0" w:color="auto"/>
              <w:left w:val="single" w:sz="8" w:space="0" w:color="auto"/>
              <w:bottom w:val="nil"/>
              <w:right w:val="single" w:sz="8" w:space="0" w:color="000000"/>
            </w:tcBorders>
            <w:shd w:val="clear" w:color="auto" w:fill="auto"/>
            <w:noWrap/>
            <w:vAlign w:val="center"/>
            <w:hideMark/>
          </w:tcPr>
          <w:p w:rsidR="00732311" w:rsidRPr="00E5410E" w:rsidRDefault="00732311" w:rsidP="00C03161">
            <w:pPr>
              <w:keepNext/>
              <w:jc w:val="left"/>
              <w:rPr>
                <w:rFonts w:ascii="Arial" w:hAnsi="Arial" w:cs="Arial"/>
                <w:b/>
                <w:bCs/>
                <w:color w:val="000000"/>
                <w:u w:val="single"/>
                <w:lang w:eastAsia="fr-FR" w:bidi="ar-SA"/>
              </w:rPr>
            </w:pPr>
            <w:r w:rsidRPr="00E5410E">
              <w:rPr>
                <w:rFonts w:ascii="Arial" w:hAnsi="Arial" w:cs="Arial"/>
                <w:b/>
                <w:bCs/>
                <w:color w:val="000000"/>
                <w:u w:val="single"/>
                <w:lang w:eastAsia="fr-FR" w:bidi="ar-SA"/>
              </w:rPr>
              <w:t>Assessment</w:t>
            </w:r>
          </w:p>
        </w:tc>
      </w:tr>
      <w:tr w:rsidR="00732311" w:rsidRPr="00E5410E" w:rsidTr="008C0F0B">
        <w:trPr>
          <w:cantSplit/>
          <w:trHeight w:val="270"/>
        </w:trPr>
        <w:tc>
          <w:tcPr>
            <w:tcW w:w="3154" w:type="dxa"/>
            <w:gridSpan w:val="7"/>
            <w:tcBorders>
              <w:top w:val="nil"/>
              <w:left w:val="single" w:sz="8" w:space="0" w:color="auto"/>
              <w:bottom w:val="single" w:sz="8" w:space="0" w:color="auto"/>
              <w:right w:val="nil"/>
            </w:tcBorders>
            <w:shd w:val="clear" w:color="auto" w:fill="auto"/>
            <w:noWrap/>
            <w:vAlign w:val="center"/>
            <w:hideMark/>
          </w:tcPr>
          <w:p w:rsidR="00732311" w:rsidRPr="00E5410E" w:rsidRDefault="00732311" w:rsidP="00AA7996">
            <w:pPr>
              <w:pStyle w:val="TestProcedureIdentifierTopcased"/>
            </w:pPr>
            <w:r w:rsidRPr="00E5410E">
              <w:t>SVS-</w:t>
            </w:r>
            <w:r w:rsidR="00AA7996">
              <w:t>0013</w:t>
            </w:r>
            <w:r w:rsidRPr="00E5410E">
              <w:t>_Ed</w:t>
            </w:r>
            <w:ins w:id="1639" w:author="saule" w:date="2014-03-25T13:58:00Z">
              <w:r w:rsidR="008E4636">
                <w:t>2</w:t>
              </w:r>
            </w:ins>
            <w:del w:id="1640" w:author="saule" w:date="2014-03-25T13:58:00Z">
              <w:r w:rsidRPr="00E5410E" w:rsidDel="008E4636">
                <w:delText>1</w:delText>
              </w:r>
            </w:del>
          </w:p>
        </w:tc>
        <w:tc>
          <w:tcPr>
            <w:tcW w:w="3145" w:type="dxa"/>
            <w:gridSpan w:val="2"/>
            <w:tcBorders>
              <w:top w:val="nil"/>
              <w:left w:val="single" w:sz="8" w:space="0" w:color="auto"/>
              <w:bottom w:val="single" w:sz="8" w:space="0" w:color="auto"/>
              <w:right w:val="nil"/>
            </w:tcBorders>
            <w:shd w:val="clear" w:color="auto" w:fill="auto"/>
            <w:noWrap/>
            <w:vAlign w:val="center"/>
            <w:hideMark/>
          </w:tcPr>
          <w:p w:rsidR="00732311" w:rsidRPr="00E5410E" w:rsidRDefault="00732311" w:rsidP="00C03161">
            <w:pPr>
              <w:pStyle w:val="DateTopcased"/>
            </w:pPr>
            <w:r w:rsidRPr="00E5410E">
              <w:t>DD/MM/YYYY</w:t>
            </w:r>
          </w:p>
        </w:tc>
        <w:tc>
          <w:tcPr>
            <w:tcW w:w="3977" w:type="dxa"/>
            <w:gridSpan w:val="4"/>
            <w:tcBorders>
              <w:top w:val="nil"/>
              <w:left w:val="single" w:sz="8" w:space="0" w:color="auto"/>
              <w:bottom w:val="single" w:sz="8" w:space="0" w:color="auto"/>
              <w:right w:val="single" w:sz="8" w:space="0" w:color="000000"/>
            </w:tcBorders>
            <w:shd w:val="clear" w:color="auto" w:fill="auto"/>
            <w:noWrap/>
            <w:vAlign w:val="center"/>
            <w:hideMark/>
          </w:tcPr>
          <w:p w:rsidR="00732311" w:rsidRPr="00E5410E" w:rsidRDefault="00732311" w:rsidP="00C03161">
            <w:pPr>
              <w:pStyle w:val="AssessmentTopcased"/>
            </w:pPr>
            <w:r w:rsidRPr="00E5410E">
              <w:t>NT / NA / NOK / POK / OK</w:t>
            </w:r>
          </w:p>
        </w:tc>
      </w:tr>
      <w:tr w:rsidR="00732311" w:rsidRPr="00E5410E" w:rsidTr="008C0F0B">
        <w:trPr>
          <w:cantSplit/>
          <w:trHeight w:val="300"/>
        </w:trPr>
        <w:tc>
          <w:tcPr>
            <w:tcW w:w="3154" w:type="dxa"/>
            <w:gridSpan w:val="7"/>
            <w:tcBorders>
              <w:top w:val="single" w:sz="8" w:space="0" w:color="auto"/>
              <w:left w:val="single" w:sz="8" w:space="0" w:color="auto"/>
              <w:bottom w:val="nil"/>
              <w:right w:val="nil"/>
            </w:tcBorders>
            <w:shd w:val="clear" w:color="auto" w:fill="auto"/>
            <w:noWrap/>
            <w:vAlign w:val="center"/>
            <w:hideMark/>
          </w:tcPr>
          <w:p w:rsidR="00732311" w:rsidRPr="00E5410E" w:rsidRDefault="00732311" w:rsidP="00C03161">
            <w:pPr>
              <w:keepNext/>
              <w:jc w:val="left"/>
              <w:rPr>
                <w:rFonts w:ascii="Arial" w:hAnsi="Arial" w:cs="Arial"/>
                <w:b/>
                <w:bCs/>
                <w:color w:val="000000"/>
                <w:u w:val="single"/>
                <w:lang w:eastAsia="fr-FR" w:bidi="ar-SA"/>
              </w:rPr>
            </w:pPr>
            <w:r w:rsidRPr="00E5410E">
              <w:rPr>
                <w:rFonts w:ascii="Arial" w:hAnsi="Arial" w:cs="Arial"/>
                <w:b/>
                <w:bCs/>
                <w:color w:val="000000"/>
                <w:u w:val="single"/>
                <w:lang w:eastAsia="fr-FR" w:bidi="ar-SA"/>
              </w:rPr>
              <w:t>TS Tested requirements</w:t>
            </w:r>
          </w:p>
        </w:tc>
        <w:tc>
          <w:tcPr>
            <w:tcW w:w="7122" w:type="dxa"/>
            <w:gridSpan w:val="6"/>
            <w:tcBorders>
              <w:top w:val="single" w:sz="8" w:space="0" w:color="auto"/>
              <w:left w:val="single" w:sz="8" w:space="0" w:color="auto"/>
              <w:bottom w:val="nil"/>
              <w:right w:val="single" w:sz="8" w:space="0" w:color="000000"/>
            </w:tcBorders>
            <w:shd w:val="clear" w:color="auto" w:fill="auto"/>
            <w:noWrap/>
            <w:vAlign w:val="center"/>
            <w:hideMark/>
          </w:tcPr>
          <w:p w:rsidR="00732311" w:rsidRPr="00E5410E" w:rsidRDefault="00732311" w:rsidP="00C03161">
            <w:pPr>
              <w:keepNext/>
              <w:jc w:val="left"/>
              <w:rPr>
                <w:rFonts w:ascii="Arial" w:hAnsi="Arial" w:cs="Arial"/>
                <w:b/>
                <w:bCs/>
                <w:color w:val="000000"/>
                <w:u w:val="single"/>
                <w:lang w:eastAsia="fr-FR" w:bidi="ar-SA"/>
              </w:rPr>
            </w:pPr>
            <w:r w:rsidRPr="00E5410E">
              <w:rPr>
                <w:rFonts w:ascii="Arial" w:hAnsi="Arial" w:cs="Arial"/>
                <w:b/>
                <w:bCs/>
                <w:color w:val="000000"/>
                <w:u w:val="single"/>
                <w:lang w:eastAsia="fr-FR" w:bidi="ar-SA"/>
              </w:rPr>
              <w:t>RB Tested requirements</w:t>
            </w:r>
          </w:p>
        </w:tc>
      </w:tr>
      <w:tr w:rsidR="00732311" w:rsidRPr="00E5410E" w:rsidTr="008C0F0B">
        <w:trPr>
          <w:cantSplit/>
          <w:trHeight w:val="270"/>
        </w:trPr>
        <w:tc>
          <w:tcPr>
            <w:tcW w:w="3154" w:type="dxa"/>
            <w:gridSpan w:val="7"/>
            <w:tcBorders>
              <w:top w:val="nil"/>
              <w:left w:val="single" w:sz="8" w:space="0" w:color="auto"/>
              <w:bottom w:val="single" w:sz="8" w:space="0" w:color="auto"/>
              <w:right w:val="nil"/>
            </w:tcBorders>
            <w:shd w:val="clear" w:color="auto" w:fill="auto"/>
            <w:noWrap/>
            <w:vAlign w:val="center"/>
            <w:hideMark/>
          </w:tcPr>
          <w:p w:rsidR="00732311" w:rsidRPr="00E5410E" w:rsidRDefault="00732311" w:rsidP="00C03161">
            <w:pPr>
              <w:keepNext/>
              <w:jc w:val="left"/>
              <w:rPr>
                <w:rFonts w:ascii="Arial" w:hAnsi="Arial" w:cs="Arial"/>
                <w:color w:val="000000"/>
                <w:sz w:val="20"/>
                <w:szCs w:val="20"/>
                <w:lang w:eastAsia="fr-FR" w:bidi="ar-SA"/>
              </w:rPr>
            </w:pPr>
            <w:r w:rsidRPr="00E5410E">
              <w:rPr>
                <w:rFonts w:ascii="Arial" w:hAnsi="Arial" w:cs="Arial"/>
                <w:color w:val="000000"/>
                <w:sz w:val="20"/>
                <w:szCs w:val="20"/>
                <w:lang w:eastAsia="fr-FR" w:bidi="ar-SA"/>
              </w:rPr>
              <w:t>N/A</w:t>
            </w:r>
          </w:p>
        </w:tc>
        <w:tc>
          <w:tcPr>
            <w:tcW w:w="7122" w:type="dxa"/>
            <w:gridSpan w:val="6"/>
            <w:tcBorders>
              <w:top w:val="nil"/>
              <w:left w:val="single" w:sz="8" w:space="0" w:color="auto"/>
              <w:bottom w:val="single" w:sz="8" w:space="0" w:color="auto"/>
              <w:right w:val="single" w:sz="8" w:space="0" w:color="000000"/>
            </w:tcBorders>
            <w:shd w:val="clear" w:color="auto" w:fill="auto"/>
            <w:noWrap/>
            <w:vAlign w:val="center"/>
            <w:hideMark/>
          </w:tcPr>
          <w:p w:rsidR="00732311" w:rsidRPr="00E5410E" w:rsidRDefault="00732311" w:rsidP="004366DF">
            <w:pPr>
              <w:rPr>
                <w:color w:val="7F7F7F" w:themeColor="text1" w:themeTint="80"/>
              </w:rPr>
            </w:pPr>
            <w:r w:rsidRPr="00E5410E">
              <w:rPr>
                <w:color w:val="7F7F7F" w:themeColor="text1" w:themeTint="80"/>
              </w:rPr>
              <w:t>REQ-LFR-SRS-5220_Ed</w:t>
            </w:r>
            <w:r>
              <w:rPr>
                <w:color w:val="7F7F7F" w:themeColor="text1" w:themeTint="80"/>
              </w:rPr>
              <w:t>2</w:t>
            </w:r>
          </w:p>
        </w:tc>
      </w:tr>
      <w:tr w:rsidR="00732311" w:rsidRPr="00E5410E" w:rsidTr="008C0F0B">
        <w:trPr>
          <w:cantSplit/>
          <w:trHeight w:val="330"/>
        </w:trPr>
        <w:tc>
          <w:tcPr>
            <w:tcW w:w="1602" w:type="dxa"/>
            <w:gridSpan w:val="5"/>
            <w:tcBorders>
              <w:top w:val="single" w:sz="12" w:space="0" w:color="auto"/>
              <w:left w:val="single" w:sz="12" w:space="0" w:color="auto"/>
              <w:bottom w:val="single" w:sz="8" w:space="0" w:color="auto"/>
              <w:right w:val="nil"/>
            </w:tcBorders>
            <w:shd w:val="clear" w:color="auto" w:fill="auto"/>
            <w:vAlign w:val="center"/>
            <w:hideMark/>
          </w:tcPr>
          <w:p w:rsidR="00732311" w:rsidRPr="00E5410E" w:rsidRDefault="00732311" w:rsidP="00C03161">
            <w:pPr>
              <w:keepNext/>
              <w:jc w:val="center"/>
              <w:rPr>
                <w:rFonts w:ascii="Arial" w:hAnsi="Arial" w:cs="Arial"/>
                <w:b/>
                <w:bCs/>
                <w:color w:val="000000"/>
                <w:u w:val="single"/>
                <w:lang w:eastAsia="fr-FR" w:bidi="ar-SA"/>
              </w:rPr>
            </w:pPr>
            <w:r w:rsidRPr="00E5410E">
              <w:rPr>
                <w:rFonts w:ascii="Arial" w:hAnsi="Arial" w:cs="Arial"/>
                <w:b/>
                <w:bCs/>
                <w:color w:val="000000"/>
                <w:u w:val="single"/>
                <w:lang w:eastAsia="fr-FR" w:bidi="ar-SA"/>
              </w:rPr>
              <w:t>Component:</w:t>
            </w:r>
          </w:p>
        </w:tc>
        <w:tc>
          <w:tcPr>
            <w:tcW w:w="1552" w:type="dxa"/>
            <w:gridSpan w:val="2"/>
            <w:tcBorders>
              <w:top w:val="single" w:sz="12" w:space="0" w:color="auto"/>
              <w:left w:val="nil"/>
              <w:bottom w:val="single" w:sz="8" w:space="0" w:color="auto"/>
              <w:right w:val="nil"/>
            </w:tcBorders>
            <w:shd w:val="clear" w:color="auto" w:fill="auto"/>
            <w:vAlign w:val="center"/>
            <w:hideMark/>
          </w:tcPr>
          <w:p w:rsidR="00732311" w:rsidRPr="00E5410E" w:rsidRDefault="00732311" w:rsidP="00C03161">
            <w:pPr>
              <w:keepNext/>
              <w:rPr>
                <w:rFonts w:ascii="Arial" w:hAnsi="Arial" w:cs="Arial"/>
                <w:color w:val="000000"/>
                <w:lang w:eastAsia="fr-FR" w:bidi="ar-SA"/>
              </w:rPr>
            </w:pPr>
          </w:p>
        </w:tc>
        <w:tc>
          <w:tcPr>
            <w:tcW w:w="3145" w:type="dxa"/>
            <w:gridSpan w:val="2"/>
            <w:tcBorders>
              <w:top w:val="nil"/>
              <w:left w:val="single" w:sz="8" w:space="0" w:color="auto"/>
              <w:bottom w:val="single" w:sz="8" w:space="0" w:color="auto"/>
              <w:right w:val="nil"/>
            </w:tcBorders>
            <w:shd w:val="clear" w:color="auto" w:fill="auto"/>
            <w:vAlign w:val="center"/>
            <w:hideMark/>
          </w:tcPr>
          <w:p w:rsidR="00732311" w:rsidRPr="00E5410E" w:rsidRDefault="00732311" w:rsidP="00C03161">
            <w:pPr>
              <w:keepNext/>
              <w:jc w:val="left"/>
              <w:rPr>
                <w:rFonts w:ascii="Arial" w:hAnsi="Arial" w:cs="Arial"/>
                <w:b/>
                <w:bCs/>
                <w:color w:val="000000"/>
                <w:u w:val="single"/>
                <w:lang w:eastAsia="fr-FR" w:bidi="ar-SA"/>
              </w:rPr>
            </w:pPr>
            <w:r w:rsidRPr="00E5410E">
              <w:rPr>
                <w:rFonts w:ascii="Arial" w:hAnsi="Arial" w:cs="Arial"/>
                <w:b/>
                <w:bCs/>
                <w:color w:val="000000"/>
                <w:u w:val="single"/>
                <w:lang w:eastAsia="fr-FR" w:bidi="ar-SA"/>
              </w:rPr>
              <w:t>Version</w:t>
            </w:r>
            <w:r w:rsidRPr="00A52640">
              <w:rPr>
                <w:rFonts w:ascii="Arial" w:hAnsi="Arial" w:cs="Arial"/>
                <w:bCs/>
                <w:color w:val="000000"/>
                <w:lang w:eastAsia="fr-FR" w:bidi="ar-SA"/>
              </w:rPr>
              <w:t>:</w:t>
            </w:r>
            <w:r w:rsidR="00A52640" w:rsidRPr="00A52640">
              <w:rPr>
                <w:rFonts w:ascii="Arial" w:hAnsi="Arial" w:cs="Arial"/>
                <w:bCs/>
                <w:color w:val="000000"/>
                <w:lang w:eastAsia="fr-FR" w:bidi="ar-SA"/>
              </w:rPr>
              <w:t xml:space="preserve">   V2</w:t>
            </w:r>
          </w:p>
        </w:tc>
        <w:tc>
          <w:tcPr>
            <w:tcW w:w="3977" w:type="dxa"/>
            <w:gridSpan w:val="4"/>
            <w:tcBorders>
              <w:top w:val="single" w:sz="8" w:space="0" w:color="auto"/>
              <w:left w:val="nil"/>
              <w:bottom w:val="single" w:sz="8" w:space="0" w:color="auto"/>
              <w:right w:val="single" w:sz="8" w:space="0" w:color="000000"/>
            </w:tcBorders>
            <w:shd w:val="clear" w:color="auto" w:fill="auto"/>
            <w:vAlign w:val="center"/>
            <w:hideMark/>
          </w:tcPr>
          <w:p w:rsidR="00732311" w:rsidRPr="00E5410E" w:rsidRDefault="00732311" w:rsidP="00C03161">
            <w:pPr>
              <w:keepNext/>
              <w:rPr>
                <w:rFonts w:ascii="Arial" w:hAnsi="Arial" w:cs="Arial"/>
                <w:color w:val="000000"/>
                <w:lang w:eastAsia="fr-FR" w:bidi="ar-SA"/>
              </w:rPr>
            </w:pPr>
          </w:p>
        </w:tc>
      </w:tr>
      <w:tr w:rsidR="00732311" w:rsidRPr="00E5410E" w:rsidTr="008C0F0B">
        <w:trPr>
          <w:cantSplit/>
          <w:trHeight w:val="255"/>
        </w:trPr>
        <w:tc>
          <w:tcPr>
            <w:tcW w:w="10276" w:type="dxa"/>
            <w:gridSpan w:val="13"/>
            <w:tcBorders>
              <w:top w:val="single" w:sz="8" w:space="0" w:color="auto"/>
              <w:left w:val="single" w:sz="8" w:space="0" w:color="auto"/>
              <w:bottom w:val="nil"/>
              <w:right w:val="single" w:sz="8" w:space="0" w:color="000000"/>
            </w:tcBorders>
            <w:shd w:val="clear" w:color="auto" w:fill="auto"/>
            <w:noWrap/>
            <w:vAlign w:val="center"/>
            <w:hideMark/>
          </w:tcPr>
          <w:p w:rsidR="00732311" w:rsidRPr="00E5410E" w:rsidRDefault="00732311" w:rsidP="00C03161">
            <w:pPr>
              <w:keepNext/>
              <w:jc w:val="left"/>
              <w:rPr>
                <w:rFonts w:ascii="Arial" w:hAnsi="Arial" w:cs="Arial"/>
                <w:b/>
                <w:bCs/>
                <w:sz w:val="20"/>
                <w:szCs w:val="20"/>
                <w:lang w:eastAsia="fr-FR" w:bidi="ar-SA"/>
              </w:rPr>
            </w:pPr>
            <w:r w:rsidRPr="00E5410E">
              <w:rPr>
                <w:rFonts w:ascii="Arial" w:hAnsi="Arial" w:cs="Arial"/>
                <w:b/>
                <w:bCs/>
                <w:sz w:val="20"/>
                <w:szCs w:val="20"/>
                <w:lang w:eastAsia="fr-FR" w:bidi="ar-SA"/>
              </w:rPr>
              <w:t>Involved subsystems</w:t>
            </w:r>
          </w:p>
        </w:tc>
      </w:tr>
      <w:tr w:rsidR="00732311" w:rsidRPr="00E5410E" w:rsidTr="008C0F0B">
        <w:trPr>
          <w:cantSplit/>
          <w:trHeight w:val="240"/>
        </w:trPr>
        <w:tc>
          <w:tcPr>
            <w:tcW w:w="695" w:type="dxa"/>
            <w:tcBorders>
              <w:top w:val="nil"/>
              <w:left w:val="single" w:sz="8" w:space="0" w:color="auto"/>
              <w:bottom w:val="nil"/>
              <w:right w:val="nil"/>
            </w:tcBorders>
            <w:shd w:val="clear" w:color="auto" w:fill="auto"/>
            <w:noWrap/>
            <w:vAlign w:val="center"/>
            <w:hideMark/>
          </w:tcPr>
          <w:p w:rsidR="00732311" w:rsidRPr="00E5410E" w:rsidRDefault="00732311" w:rsidP="000963DA">
            <w:pPr>
              <w:keepNext/>
              <w:jc w:val="left"/>
              <w:rPr>
                <w:rFonts w:ascii="Arial" w:hAnsi="Arial" w:cs="Arial"/>
                <w:sz w:val="18"/>
                <w:szCs w:val="18"/>
                <w:lang w:eastAsia="fr-FR" w:bidi="ar-SA"/>
              </w:rPr>
            </w:pPr>
            <w:r w:rsidRPr="00E5410E">
              <w:rPr>
                <w:rFonts w:ascii="Arial" w:hAnsi="Arial" w:cs="Arial"/>
                <w:sz w:val="18"/>
                <w:szCs w:val="18"/>
                <w:lang w:eastAsia="fr-FR" w:bidi="ar-SA"/>
              </w:rPr>
              <w:t>SW:</w:t>
            </w:r>
          </w:p>
        </w:tc>
        <w:tc>
          <w:tcPr>
            <w:tcW w:w="9581" w:type="dxa"/>
            <w:gridSpan w:val="12"/>
            <w:tcBorders>
              <w:top w:val="nil"/>
              <w:left w:val="nil"/>
              <w:bottom w:val="nil"/>
              <w:right w:val="single" w:sz="8" w:space="0" w:color="000000"/>
            </w:tcBorders>
            <w:shd w:val="clear" w:color="auto" w:fill="auto"/>
            <w:noWrap/>
            <w:vAlign w:val="center"/>
            <w:hideMark/>
          </w:tcPr>
          <w:p w:rsidR="000963DA" w:rsidRPr="00E5410E" w:rsidRDefault="00DA3C02" w:rsidP="00C03161">
            <w:pPr>
              <w:keepNext/>
              <w:jc w:val="left"/>
              <w:rPr>
                <w:rFonts w:ascii="Arial" w:hAnsi="Arial" w:cs="Arial"/>
                <w:sz w:val="18"/>
                <w:szCs w:val="18"/>
                <w:lang w:eastAsia="fr-FR" w:bidi="ar-SA"/>
              </w:rPr>
            </w:pPr>
            <w:r>
              <w:rPr>
                <w:rFonts w:ascii="Arial" w:hAnsi="Arial" w:cs="Arial"/>
                <w:sz w:val="18"/>
                <w:szCs w:val="18"/>
                <w:lang w:eastAsia="fr-FR" w:bidi="ar-SA"/>
              </w:rPr>
              <w:t>3.2.0.</w:t>
            </w:r>
            <w:r w:rsidR="005B05C6">
              <w:rPr>
                <w:rFonts w:ascii="Arial" w:hAnsi="Arial" w:cs="Arial"/>
                <w:sz w:val="18"/>
                <w:szCs w:val="18"/>
                <w:lang w:eastAsia="fr-FR" w:bidi="ar-SA"/>
              </w:rPr>
              <w:t>24</w:t>
            </w:r>
          </w:p>
        </w:tc>
      </w:tr>
      <w:tr w:rsidR="00732311" w:rsidRPr="00E5410E" w:rsidTr="008C0F0B">
        <w:trPr>
          <w:cantSplit/>
          <w:trHeight w:val="255"/>
        </w:trPr>
        <w:tc>
          <w:tcPr>
            <w:tcW w:w="695" w:type="dxa"/>
            <w:tcBorders>
              <w:top w:val="nil"/>
              <w:left w:val="single" w:sz="8" w:space="0" w:color="auto"/>
              <w:bottom w:val="single" w:sz="8" w:space="0" w:color="auto"/>
              <w:right w:val="nil"/>
            </w:tcBorders>
            <w:shd w:val="clear" w:color="auto" w:fill="auto"/>
            <w:noWrap/>
            <w:vAlign w:val="center"/>
            <w:hideMark/>
          </w:tcPr>
          <w:p w:rsidR="00732311" w:rsidRPr="00E5410E" w:rsidRDefault="00732311" w:rsidP="00C03161">
            <w:pPr>
              <w:keepNext/>
              <w:jc w:val="left"/>
              <w:rPr>
                <w:rFonts w:ascii="Arial" w:hAnsi="Arial" w:cs="Arial"/>
                <w:sz w:val="18"/>
                <w:szCs w:val="18"/>
                <w:lang w:eastAsia="fr-FR" w:bidi="ar-SA"/>
              </w:rPr>
            </w:pPr>
            <w:r w:rsidRPr="00E5410E">
              <w:rPr>
                <w:rFonts w:ascii="Arial" w:hAnsi="Arial" w:cs="Arial"/>
                <w:sz w:val="18"/>
                <w:szCs w:val="18"/>
                <w:lang w:eastAsia="fr-FR" w:bidi="ar-SA"/>
              </w:rPr>
              <w:t>HW:</w:t>
            </w:r>
          </w:p>
        </w:tc>
        <w:tc>
          <w:tcPr>
            <w:tcW w:w="9581" w:type="dxa"/>
            <w:gridSpan w:val="12"/>
            <w:tcBorders>
              <w:top w:val="nil"/>
              <w:left w:val="nil"/>
              <w:bottom w:val="single" w:sz="8" w:space="0" w:color="auto"/>
              <w:right w:val="single" w:sz="8" w:space="0" w:color="000000"/>
            </w:tcBorders>
            <w:shd w:val="clear" w:color="auto" w:fill="auto"/>
            <w:noWrap/>
            <w:vAlign w:val="center"/>
            <w:hideMark/>
          </w:tcPr>
          <w:p w:rsidR="00732311" w:rsidRPr="00E5410E" w:rsidRDefault="005B05C6" w:rsidP="00C03161">
            <w:pPr>
              <w:keepNext/>
              <w:jc w:val="left"/>
              <w:rPr>
                <w:rFonts w:ascii="Arial" w:hAnsi="Arial" w:cs="Arial"/>
                <w:sz w:val="18"/>
                <w:szCs w:val="18"/>
                <w:lang w:eastAsia="fr-FR" w:bidi="ar-SA"/>
              </w:rPr>
            </w:pPr>
            <w:r>
              <w:rPr>
                <w:rFonts w:ascii="Arial" w:hAnsi="Arial" w:cs="Arial"/>
                <w:sz w:val="18"/>
                <w:szCs w:val="18"/>
                <w:lang w:eastAsia="fr-FR" w:bidi="ar-SA"/>
              </w:rPr>
              <w:t>1</w:t>
            </w:r>
            <w:r w:rsidR="00DA3C02">
              <w:rPr>
                <w:rFonts w:ascii="Arial" w:hAnsi="Arial" w:cs="Arial"/>
                <w:sz w:val="18"/>
                <w:szCs w:val="18"/>
                <w:lang w:eastAsia="fr-FR" w:bidi="ar-SA"/>
              </w:rPr>
              <w:t>.1.91</w:t>
            </w:r>
            <w:r w:rsidR="008F3E17">
              <w:rPr>
                <w:rFonts w:ascii="Arial" w:hAnsi="Arial" w:cs="Arial"/>
                <w:sz w:val="18"/>
                <w:szCs w:val="18"/>
                <w:lang w:eastAsia="fr-FR" w:bidi="ar-SA"/>
              </w:rPr>
              <w:t xml:space="preserve">  </w:t>
            </w:r>
            <w:ins w:id="1641" w:author="Véronique Bouzid" w:date="2014-07-06T19:30:00Z">
              <w:r w:rsidR="000963DA">
                <w:rPr>
                  <w:rFonts w:ascii="Arial" w:hAnsi="Arial" w:cs="Arial"/>
                  <w:sz w:val="18"/>
                  <w:szCs w:val="18"/>
                  <w:lang w:eastAsia="fr-FR" w:bidi="ar-SA"/>
                </w:rPr>
                <w:t>StarDundee</w:t>
              </w:r>
            </w:ins>
          </w:p>
        </w:tc>
      </w:tr>
      <w:tr w:rsidR="00732311" w:rsidRPr="00E5410E" w:rsidTr="008C0F0B">
        <w:trPr>
          <w:cantSplit/>
          <w:trHeight w:val="255"/>
        </w:trPr>
        <w:tc>
          <w:tcPr>
            <w:tcW w:w="966" w:type="dxa"/>
            <w:gridSpan w:val="3"/>
            <w:tcBorders>
              <w:top w:val="single" w:sz="8" w:space="0" w:color="auto"/>
              <w:left w:val="single" w:sz="8" w:space="0" w:color="auto"/>
              <w:bottom w:val="single" w:sz="4" w:space="0" w:color="auto"/>
              <w:right w:val="nil"/>
            </w:tcBorders>
            <w:shd w:val="clear" w:color="auto" w:fill="auto"/>
            <w:noWrap/>
            <w:vAlign w:val="center"/>
            <w:hideMark/>
          </w:tcPr>
          <w:p w:rsidR="00732311" w:rsidRPr="00E5410E" w:rsidRDefault="00732311" w:rsidP="00C03161">
            <w:pPr>
              <w:keepNext/>
              <w:jc w:val="left"/>
              <w:rPr>
                <w:rFonts w:ascii="Arial" w:hAnsi="Arial" w:cs="Arial"/>
                <w:color w:val="000000"/>
                <w:sz w:val="18"/>
                <w:szCs w:val="18"/>
                <w:lang w:eastAsia="fr-FR" w:bidi="ar-SA"/>
              </w:rPr>
            </w:pPr>
            <w:r w:rsidRPr="00E5410E">
              <w:rPr>
                <w:rFonts w:ascii="Arial" w:hAnsi="Arial" w:cs="Arial"/>
                <w:color w:val="000000"/>
                <w:sz w:val="18"/>
                <w:szCs w:val="18"/>
                <w:lang w:eastAsia="fr-FR" w:bidi="ar-SA"/>
              </w:rPr>
              <w:t>Start time:</w:t>
            </w:r>
          </w:p>
        </w:tc>
        <w:tc>
          <w:tcPr>
            <w:tcW w:w="2188" w:type="dxa"/>
            <w:gridSpan w:val="4"/>
            <w:tcBorders>
              <w:top w:val="nil"/>
              <w:left w:val="nil"/>
              <w:bottom w:val="single" w:sz="4" w:space="0" w:color="auto"/>
              <w:right w:val="nil"/>
            </w:tcBorders>
            <w:shd w:val="clear" w:color="auto" w:fill="auto"/>
            <w:noWrap/>
            <w:vAlign w:val="center"/>
            <w:hideMark/>
          </w:tcPr>
          <w:p w:rsidR="00732311" w:rsidRPr="00E5410E" w:rsidRDefault="00732311" w:rsidP="00C03161">
            <w:pPr>
              <w:keepNext/>
              <w:jc w:val="left"/>
              <w:rPr>
                <w:rFonts w:ascii="Arial" w:hAnsi="Arial" w:cs="Arial"/>
                <w:color w:val="000000"/>
                <w:sz w:val="18"/>
                <w:szCs w:val="18"/>
                <w:lang w:eastAsia="fr-FR" w:bidi="ar-SA"/>
              </w:rPr>
            </w:pPr>
            <w:r w:rsidRPr="00E5410E">
              <w:rPr>
                <w:rFonts w:ascii="Arial" w:hAnsi="Arial" w:cs="Arial"/>
                <w:color w:val="000000"/>
                <w:sz w:val="18"/>
                <w:szCs w:val="18"/>
                <w:lang w:eastAsia="fr-FR" w:bidi="ar-SA"/>
              </w:rPr>
              <w:t>(DD/MM/YYYY) hh:mm</w:t>
            </w:r>
          </w:p>
        </w:tc>
        <w:tc>
          <w:tcPr>
            <w:tcW w:w="4359" w:type="dxa"/>
            <w:gridSpan w:val="4"/>
            <w:tcBorders>
              <w:top w:val="nil"/>
              <w:left w:val="single" w:sz="8" w:space="0" w:color="auto"/>
              <w:bottom w:val="single" w:sz="8" w:space="0" w:color="auto"/>
              <w:right w:val="nil"/>
            </w:tcBorders>
            <w:shd w:val="clear" w:color="auto" w:fill="auto"/>
            <w:noWrap/>
            <w:vAlign w:val="center"/>
            <w:hideMark/>
          </w:tcPr>
          <w:p w:rsidR="00732311" w:rsidRPr="00644CD9" w:rsidRDefault="00732311" w:rsidP="00C03161">
            <w:pPr>
              <w:keepNext/>
              <w:jc w:val="left"/>
              <w:rPr>
                <w:rFonts w:ascii="Arial" w:hAnsi="Arial" w:cs="Arial"/>
                <w:color w:val="000000"/>
                <w:sz w:val="18"/>
                <w:szCs w:val="18"/>
                <w:u w:val="single"/>
                <w:lang w:eastAsia="fr-FR" w:bidi="ar-SA"/>
              </w:rPr>
            </w:pPr>
            <w:r w:rsidRPr="00644CD9">
              <w:rPr>
                <w:rFonts w:ascii="Arial" w:hAnsi="Arial" w:cs="Arial"/>
                <w:color w:val="000000"/>
                <w:sz w:val="18"/>
                <w:szCs w:val="18"/>
                <w:u w:val="single"/>
                <w:lang w:eastAsia="fr-FR" w:bidi="ar-SA"/>
              </w:rPr>
              <w:t>Test Operator</w:t>
            </w:r>
            <w:r w:rsidRPr="00644CD9">
              <w:rPr>
                <w:rFonts w:ascii="Arial" w:hAnsi="Arial" w:cs="Arial"/>
                <w:color w:val="000000"/>
                <w:sz w:val="18"/>
                <w:szCs w:val="18"/>
                <w:lang w:eastAsia="fr-FR" w:bidi="ar-SA"/>
              </w:rPr>
              <w:t>:</w:t>
            </w:r>
          </w:p>
        </w:tc>
        <w:tc>
          <w:tcPr>
            <w:tcW w:w="2763" w:type="dxa"/>
            <w:gridSpan w:val="2"/>
            <w:tcBorders>
              <w:top w:val="single" w:sz="8" w:space="0" w:color="auto"/>
              <w:left w:val="nil"/>
              <w:bottom w:val="single" w:sz="8" w:space="0" w:color="auto"/>
              <w:right w:val="single" w:sz="8" w:space="0" w:color="000000"/>
            </w:tcBorders>
            <w:shd w:val="clear" w:color="auto" w:fill="auto"/>
            <w:noWrap/>
            <w:vAlign w:val="center"/>
            <w:hideMark/>
          </w:tcPr>
          <w:p w:rsidR="00732311" w:rsidRPr="00E5410E" w:rsidRDefault="00732311" w:rsidP="00C03161">
            <w:pPr>
              <w:pStyle w:val="TestOperatorTopcased"/>
            </w:pPr>
          </w:p>
        </w:tc>
      </w:tr>
      <w:tr w:rsidR="00732311" w:rsidRPr="00E5410E" w:rsidTr="008C0F0B">
        <w:trPr>
          <w:cantSplit/>
          <w:trHeight w:val="255"/>
        </w:trPr>
        <w:tc>
          <w:tcPr>
            <w:tcW w:w="966" w:type="dxa"/>
            <w:gridSpan w:val="3"/>
            <w:tcBorders>
              <w:top w:val="single" w:sz="4" w:space="0" w:color="auto"/>
              <w:left w:val="single" w:sz="8" w:space="0" w:color="auto"/>
              <w:bottom w:val="single" w:sz="8" w:space="0" w:color="auto"/>
              <w:right w:val="nil"/>
            </w:tcBorders>
            <w:shd w:val="clear" w:color="auto" w:fill="auto"/>
            <w:noWrap/>
            <w:vAlign w:val="center"/>
            <w:hideMark/>
          </w:tcPr>
          <w:p w:rsidR="00732311" w:rsidRPr="00E5410E" w:rsidRDefault="00732311" w:rsidP="00C03161">
            <w:pPr>
              <w:keepNext/>
              <w:jc w:val="left"/>
              <w:rPr>
                <w:rFonts w:ascii="Arial" w:hAnsi="Arial" w:cs="Arial"/>
                <w:color w:val="000000"/>
                <w:sz w:val="18"/>
                <w:szCs w:val="18"/>
                <w:lang w:eastAsia="fr-FR" w:bidi="ar-SA"/>
              </w:rPr>
            </w:pPr>
            <w:r w:rsidRPr="00E5410E">
              <w:rPr>
                <w:rFonts w:ascii="Arial" w:hAnsi="Arial" w:cs="Arial"/>
                <w:color w:val="000000"/>
                <w:sz w:val="18"/>
                <w:szCs w:val="18"/>
                <w:lang w:eastAsia="fr-FR" w:bidi="ar-SA"/>
              </w:rPr>
              <w:t>End Time:</w:t>
            </w:r>
          </w:p>
        </w:tc>
        <w:tc>
          <w:tcPr>
            <w:tcW w:w="2188" w:type="dxa"/>
            <w:gridSpan w:val="4"/>
            <w:tcBorders>
              <w:top w:val="nil"/>
              <w:left w:val="nil"/>
              <w:bottom w:val="single" w:sz="8" w:space="0" w:color="auto"/>
              <w:right w:val="nil"/>
            </w:tcBorders>
            <w:shd w:val="clear" w:color="auto" w:fill="auto"/>
            <w:noWrap/>
            <w:vAlign w:val="center"/>
            <w:hideMark/>
          </w:tcPr>
          <w:p w:rsidR="00732311" w:rsidRPr="00E5410E" w:rsidRDefault="00732311" w:rsidP="00C03161">
            <w:pPr>
              <w:keepNext/>
              <w:jc w:val="left"/>
              <w:rPr>
                <w:rFonts w:ascii="Arial" w:hAnsi="Arial" w:cs="Arial"/>
                <w:color w:val="000000"/>
                <w:sz w:val="18"/>
                <w:szCs w:val="18"/>
                <w:lang w:eastAsia="fr-FR" w:bidi="ar-SA"/>
              </w:rPr>
            </w:pPr>
            <w:r w:rsidRPr="00E5410E">
              <w:rPr>
                <w:rFonts w:ascii="Arial" w:hAnsi="Arial" w:cs="Arial"/>
                <w:color w:val="000000"/>
                <w:sz w:val="18"/>
                <w:szCs w:val="18"/>
                <w:lang w:eastAsia="fr-FR" w:bidi="ar-SA"/>
              </w:rPr>
              <w:t>(DD/MM/YYYY) hh:mm</w:t>
            </w:r>
          </w:p>
        </w:tc>
        <w:tc>
          <w:tcPr>
            <w:tcW w:w="4359" w:type="dxa"/>
            <w:gridSpan w:val="4"/>
            <w:tcBorders>
              <w:top w:val="nil"/>
              <w:left w:val="single" w:sz="8" w:space="0" w:color="auto"/>
              <w:bottom w:val="single" w:sz="8" w:space="0" w:color="auto"/>
              <w:right w:val="nil"/>
            </w:tcBorders>
            <w:shd w:val="clear" w:color="auto" w:fill="auto"/>
            <w:noWrap/>
            <w:vAlign w:val="center"/>
            <w:hideMark/>
          </w:tcPr>
          <w:p w:rsidR="00732311" w:rsidRPr="00E5410E" w:rsidRDefault="00732311" w:rsidP="00075751">
            <w:pPr>
              <w:keepNext/>
              <w:jc w:val="left"/>
              <w:rPr>
                <w:rFonts w:ascii="Arial" w:hAnsi="Arial" w:cs="Arial"/>
                <w:color w:val="000000"/>
                <w:sz w:val="18"/>
                <w:szCs w:val="18"/>
                <w:lang w:eastAsia="fr-FR" w:bidi="ar-SA"/>
              </w:rPr>
            </w:pPr>
            <w:r w:rsidRPr="00E5410E">
              <w:rPr>
                <w:rFonts w:ascii="Arial" w:hAnsi="Arial" w:cs="Arial"/>
                <w:color w:val="000000"/>
                <w:sz w:val="18"/>
                <w:szCs w:val="18"/>
                <w:lang w:eastAsia="fr-FR" w:bidi="ar-SA"/>
              </w:rPr>
              <w:t>Test Duration:</w:t>
            </w:r>
            <w:r w:rsidR="00075751">
              <w:rPr>
                <w:rFonts w:ascii="Arial" w:hAnsi="Arial" w:cs="Arial"/>
                <w:color w:val="000000"/>
                <w:sz w:val="18"/>
                <w:szCs w:val="18"/>
                <w:lang w:eastAsia="fr-FR" w:bidi="ar-SA"/>
              </w:rPr>
              <w:t>2</w:t>
            </w:r>
            <w:r w:rsidR="009278D2">
              <w:rPr>
                <w:rFonts w:ascii="Arial" w:hAnsi="Arial" w:cs="Arial"/>
                <w:color w:val="000000"/>
                <w:sz w:val="18"/>
                <w:szCs w:val="18"/>
                <w:lang w:eastAsia="fr-FR" w:bidi="ar-SA"/>
              </w:rPr>
              <w:t>0</w:t>
            </w:r>
            <w:r w:rsidR="00075751">
              <w:rPr>
                <w:rFonts w:ascii="Arial" w:hAnsi="Arial" w:cs="Arial"/>
                <w:color w:val="000000"/>
                <w:sz w:val="18"/>
                <w:szCs w:val="18"/>
                <w:lang w:eastAsia="fr-FR" w:bidi="ar-SA"/>
              </w:rPr>
              <w:t>mn</w:t>
            </w:r>
          </w:p>
        </w:tc>
        <w:tc>
          <w:tcPr>
            <w:tcW w:w="2763" w:type="dxa"/>
            <w:gridSpan w:val="2"/>
            <w:tcBorders>
              <w:top w:val="single" w:sz="8" w:space="0" w:color="auto"/>
              <w:left w:val="nil"/>
              <w:bottom w:val="single" w:sz="8" w:space="0" w:color="auto"/>
              <w:right w:val="single" w:sz="8" w:space="0" w:color="000000"/>
            </w:tcBorders>
            <w:shd w:val="clear" w:color="auto" w:fill="auto"/>
            <w:noWrap/>
            <w:vAlign w:val="center"/>
            <w:hideMark/>
          </w:tcPr>
          <w:p w:rsidR="00732311" w:rsidRPr="00E5410E" w:rsidRDefault="00732311" w:rsidP="00C03161">
            <w:pPr>
              <w:keepNext/>
              <w:jc w:val="left"/>
              <w:rPr>
                <w:rFonts w:ascii="Arial" w:hAnsi="Arial" w:cs="Arial"/>
                <w:color w:val="000000"/>
                <w:sz w:val="18"/>
                <w:szCs w:val="18"/>
                <w:lang w:eastAsia="fr-FR" w:bidi="ar-SA"/>
              </w:rPr>
            </w:pPr>
          </w:p>
        </w:tc>
      </w:tr>
      <w:tr w:rsidR="00732311" w:rsidRPr="00E5410E" w:rsidTr="008C0F0B">
        <w:trPr>
          <w:cantSplit/>
          <w:trHeight w:val="315"/>
        </w:trPr>
        <w:tc>
          <w:tcPr>
            <w:tcW w:w="1147" w:type="dxa"/>
            <w:gridSpan w:val="4"/>
            <w:tcBorders>
              <w:top w:val="single" w:sz="8" w:space="0" w:color="auto"/>
              <w:left w:val="single" w:sz="8" w:space="0" w:color="auto"/>
              <w:bottom w:val="single" w:sz="8" w:space="0" w:color="auto"/>
              <w:right w:val="nil"/>
            </w:tcBorders>
            <w:shd w:val="clear" w:color="auto" w:fill="auto"/>
            <w:noWrap/>
            <w:vAlign w:val="center"/>
            <w:hideMark/>
          </w:tcPr>
          <w:p w:rsidR="00732311" w:rsidRPr="00E5410E" w:rsidRDefault="00732311" w:rsidP="00C03161">
            <w:pPr>
              <w:keepNext/>
              <w:jc w:val="left"/>
              <w:rPr>
                <w:rFonts w:ascii="Arial" w:hAnsi="Arial" w:cs="Arial"/>
                <w:b/>
                <w:bCs/>
                <w:color w:val="000000"/>
                <w:u w:val="single"/>
                <w:lang w:eastAsia="fr-FR" w:bidi="ar-SA"/>
              </w:rPr>
            </w:pPr>
            <w:r w:rsidRPr="00E5410E">
              <w:rPr>
                <w:rFonts w:ascii="Arial" w:hAnsi="Arial" w:cs="Arial"/>
                <w:b/>
                <w:bCs/>
                <w:color w:val="000000"/>
                <w:u w:val="single"/>
                <w:lang w:eastAsia="fr-FR" w:bidi="ar-SA"/>
              </w:rPr>
              <w:t>Purpose:</w:t>
            </w:r>
          </w:p>
        </w:tc>
        <w:tc>
          <w:tcPr>
            <w:tcW w:w="9129" w:type="dxa"/>
            <w:gridSpan w:val="9"/>
            <w:tcBorders>
              <w:top w:val="single" w:sz="8" w:space="0" w:color="auto"/>
              <w:left w:val="nil"/>
              <w:bottom w:val="nil"/>
              <w:right w:val="single" w:sz="8" w:space="0" w:color="000000"/>
            </w:tcBorders>
            <w:shd w:val="clear" w:color="auto" w:fill="auto"/>
            <w:noWrap/>
            <w:vAlign w:val="center"/>
            <w:hideMark/>
          </w:tcPr>
          <w:p w:rsidR="00BF00D5" w:rsidRDefault="00732311" w:rsidP="00C03161">
            <w:pPr>
              <w:keepNext/>
              <w:jc w:val="left"/>
              <w:rPr>
                <w:ins w:id="1642" w:author="saule" w:date="2014-04-03T10:54:00Z"/>
                <w:rFonts w:ascii="Arial" w:hAnsi="Arial" w:cs="Arial"/>
                <w:color w:val="000000"/>
                <w:sz w:val="18"/>
                <w:szCs w:val="18"/>
                <w:lang w:eastAsia="fr-FR" w:bidi="ar-SA"/>
              </w:rPr>
            </w:pPr>
            <w:r w:rsidRPr="00E5410E">
              <w:rPr>
                <w:rFonts w:ascii="Arial" w:hAnsi="Arial" w:cs="Arial"/>
                <w:color w:val="000000"/>
                <w:sz w:val="18"/>
                <w:szCs w:val="18"/>
                <w:lang w:eastAsia="fr-FR" w:bidi="ar-SA"/>
              </w:rPr>
              <w:t xml:space="preserve">Check </w:t>
            </w:r>
            <w:del w:id="1643" w:author="saule" w:date="2014-04-03T16:41:00Z">
              <w:r w:rsidRPr="00E5410E" w:rsidDel="000C4531">
                <w:rPr>
                  <w:rFonts w:ascii="Arial" w:hAnsi="Arial" w:cs="Arial"/>
                  <w:color w:val="000000"/>
                  <w:sz w:val="18"/>
                  <w:szCs w:val="18"/>
                  <w:lang w:eastAsia="fr-FR" w:bidi="ar-SA"/>
                </w:rPr>
                <w:delText>the Time management of the LFR FSW</w:delText>
              </w:r>
            </w:del>
            <w:r w:rsidRPr="00E5410E">
              <w:rPr>
                <w:rFonts w:ascii="Arial" w:hAnsi="Arial" w:cs="Arial"/>
                <w:color w:val="000000"/>
                <w:sz w:val="18"/>
                <w:szCs w:val="18"/>
                <w:lang w:eastAsia="fr-FR" w:bidi="ar-SA"/>
              </w:rPr>
              <w:t xml:space="preserve">, upon reception of the CTR </w:t>
            </w:r>
            <w:r>
              <w:rPr>
                <w:rFonts w:ascii="Arial" w:hAnsi="Arial" w:cs="Arial"/>
                <w:color w:val="000000"/>
                <w:sz w:val="18"/>
                <w:szCs w:val="18"/>
                <w:lang w:eastAsia="fr-FR" w:bidi="ar-SA"/>
              </w:rPr>
              <w:t>SpW</w:t>
            </w:r>
            <w:r w:rsidRPr="00E5410E">
              <w:rPr>
                <w:rFonts w:ascii="Arial" w:hAnsi="Arial" w:cs="Arial"/>
                <w:color w:val="000000"/>
                <w:sz w:val="18"/>
                <w:szCs w:val="18"/>
                <w:lang w:eastAsia="fr-FR" w:bidi="ar-SA"/>
              </w:rPr>
              <w:t xml:space="preserve"> time code</w:t>
            </w:r>
            <w:ins w:id="1644" w:author="saule" w:date="2014-04-03T10:54:00Z">
              <w:r w:rsidR="00BF00D5">
                <w:rPr>
                  <w:rFonts w:ascii="Arial" w:hAnsi="Arial" w:cs="Arial"/>
                  <w:color w:val="000000"/>
                  <w:sz w:val="18"/>
                  <w:szCs w:val="18"/>
                  <w:lang w:eastAsia="fr-FR" w:bidi="ar-SA"/>
                </w:rPr>
                <w:t>:</w:t>
              </w:r>
            </w:ins>
          </w:p>
          <w:p w:rsidR="00BF00D5" w:rsidRDefault="00BF00D5" w:rsidP="00BF00D5">
            <w:pPr>
              <w:keepNext/>
              <w:jc w:val="left"/>
              <w:rPr>
                <w:ins w:id="1645" w:author="saule" w:date="2014-04-03T10:54:00Z"/>
                <w:rFonts w:ascii="Arial" w:hAnsi="Arial" w:cs="Arial"/>
                <w:color w:val="000000"/>
                <w:sz w:val="18"/>
                <w:szCs w:val="18"/>
                <w:lang w:eastAsia="fr-FR" w:bidi="ar-SA"/>
              </w:rPr>
            </w:pPr>
            <w:ins w:id="1646" w:author="saule" w:date="2014-04-03T10:54:00Z">
              <w:r>
                <w:rPr>
                  <w:rFonts w:ascii="Arial" w:hAnsi="Arial" w:cs="Arial"/>
                  <w:color w:val="000000"/>
                  <w:sz w:val="18"/>
                  <w:szCs w:val="18"/>
                  <w:lang w:eastAsia="fr-FR" w:bidi="ar-SA"/>
                </w:rPr>
                <w:t>-</w:t>
              </w:r>
              <w:r w:rsidRPr="00BF00D5">
                <w:rPr>
                  <w:rFonts w:ascii="Arial" w:hAnsi="Arial" w:cs="Arial"/>
                  <w:color w:val="000000"/>
                  <w:sz w:val="18"/>
                  <w:szCs w:val="18"/>
                  <w:lang w:eastAsia="fr-FR" w:bidi="ar-SA"/>
                </w:rPr>
                <w:t xml:space="preserve">If a CTR command packet </w:t>
              </w:r>
            </w:ins>
            <w:ins w:id="1647" w:author="saule" w:date="2014-04-03T10:57:00Z">
              <w:r>
                <w:rPr>
                  <w:rFonts w:ascii="Arial" w:hAnsi="Arial" w:cs="Arial"/>
                  <w:color w:val="000000"/>
                  <w:sz w:val="18"/>
                  <w:szCs w:val="18"/>
                  <w:lang w:eastAsia="fr-FR" w:bidi="ar-SA"/>
                </w:rPr>
                <w:t xml:space="preserve">coupled </w:t>
              </w:r>
            </w:ins>
            <w:ins w:id="1648" w:author="saule" w:date="2014-04-03T10:54:00Z">
              <w:r w:rsidRPr="00BF00D5">
                <w:rPr>
                  <w:rFonts w:ascii="Arial" w:hAnsi="Arial" w:cs="Arial"/>
                  <w:color w:val="000000"/>
                  <w:sz w:val="18"/>
                  <w:szCs w:val="18"/>
                  <w:lang w:eastAsia="fr-FR" w:bidi="ar-SA"/>
                </w:rPr>
                <w:t xml:space="preserve">has been received prior to the time code: </w:t>
              </w:r>
            </w:ins>
            <w:ins w:id="1649" w:author="saule" w:date="2014-04-03T16:41:00Z">
              <w:r w:rsidR="000C4531">
                <w:rPr>
                  <w:rFonts w:ascii="Arial" w:hAnsi="Arial" w:cs="Arial"/>
                  <w:color w:val="000000"/>
                  <w:sz w:val="18"/>
                  <w:szCs w:val="18"/>
                  <w:lang w:eastAsia="fr-FR" w:bidi="ar-SA"/>
                </w:rPr>
                <w:t xml:space="preserve">LFR </w:t>
              </w:r>
            </w:ins>
            <w:ins w:id="1650" w:author="saule" w:date="2014-04-03T10:54:00Z">
              <w:r w:rsidRPr="00BF00D5">
                <w:rPr>
                  <w:rFonts w:ascii="Arial" w:hAnsi="Arial" w:cs="Arial"/>
                  <w:color w:val="000000"/>
                  <w:sz w:val="18"/>
                  <w:szCs w:val="18"/>
                  <w:lang w:eastAsia="fr-FR" w:bidi="ar-SA"/>
                </w:rPr>
                <w:t>update</w:t>
              </w:r>
            </w:ins>
            <w:ins w:id="1651" w:author="saule" w:date="2014-04-03T16:41:00Z">
              <w:r w:rsidR="000C4531">
                <w:rPr>
                  <w:rFonts w:ascii="Arial" w:hAnsi="Arial" w:cs="Arial"/>
                  <w:color w:val="000000"/>
                  <w:sz w:val="18"/>
                  <w:szCs w:val="18"/>
                  <w:lang w:eastAsia="fr-FR" w:bidi="ar-SA"/>
                </w:rPr>
                <w:t>s</w:t>
              </w:r>
            </w:ins>
            <w:ins w:id="1652" w:author="saule" w:date="2014-04-03T10:54:00Z">
              <w:r w:rsidRPr="00BF00D5">
                <w:rPr>
                  <w:rFonts w:ascii="Arial" w:hAnsi="Arial" w:cs="Arial"/>
                  <w:color w:val="000000"/>
                  <w:sz w:val="18"/>
                  <w:szCs w:val="18"/>
                  <w:lang w:eastAsia="fr-FR" w:bidi="ar-SA"/>
                </w:rPr>
                <w:t xml:space="preserve"> the coarse time part of </w:t>
              </w:r>
            </w:ins>
            <w:ins w:id="1653" w:author="saule" w:date="2014-04-03T10:57:00Z">
              <w:r>
                <w:rPr>
                  <w:rFonts w:ascii="Arial" w:hAnsi="Arial" w:cs="Arial"/>
                  <w:color w:val="000000"/>
                  <w:sz w:val="18"/>
                  <w:szCs w:val="18"/>
                  <w:lang w:eastAsia="fr-FR" w:bidi="ar-SA"/>
                </w:rPr>
                <w:t>the</w:t>
              </w:r>
            </w:ins>
            <w:ins w:id="1654" w:author="saule" w:date="2014-04-03T10:54:00Z">
              <w:r w:rsidRPr="00BF00D5">
                <w:rPr>
                  <w:rFonts w:ascii="Arial" w:hAnsi="Arial" w:cs="Arial"/>
                  <w:color w:val="000000"/>
                  <w:sz w:val="18"/>
                  <w:szCs w:val="18"/>
                  <w:lang w:eastAsia="fr-FR" w:bidi="ar-SA"/>
                </w:rPr>
                <w:t xml:space="preserve"> local time with the coarse time value previously transmitted in </w:t>
              </w:r>
            </w:ins>
            <w:ins w:id="1655" w:author="saule" w:date="2014-04-03T10:57:00Z">
              <w:r>
                <w:rPr>
                  <w:rFonts w:ascii="Arial" w:hAnsi="Arial" w:cs="Arial"/>
                  <w:color w:val="000000"/>
                  <w:sz w:val="18"/>
                  <w:szCs w:val="18"/>
                  <w:lang w:eastAsia="fr-FR" w:bidi="ar-SA"/>
                </w:rPr>
                <w:t>the</w:t>
              </w:r>
            </w:ins>
            <w:ins w:id="1656" w:author="saule" w:date="2014-04-03T10:54:00Z">
              <w:r w:rsidRPr="00BF00D5">
                <w:rPr>
                  <w:rFonts w:ascii="Arial" w:hAnsi="Arial" w:cs="Arial"/>
                  <w:color w:val="000000"/>
                  <w:sz w:val="18"/>
                  <w:szCs w:val="18"/>
                  <w:lang w:eastAsia="fr-FR" w:bidi="ar-SA"/>
                </w:rPr>
                <w:t xml:space="preserve"> CTR command </w:t>
              </w:r>
              <w:r>
                <w:rPr>
                  <w:rFonts w:ascii="Arial" w:hAnsi="Arial" w:cs="Arial"/>
                  <w:color w:val="000000"/>
                  <w:sz w:val="18"/>
                  <w:szCs w:val="18"/>
                  <w:lang w:eastAsia="fr-FR" w:bidi="ar-SA"/>
                </w:rPr>
                <w:t>packet.</w:t>
              </w:r>
            </w:ins>
          </w:p>
          <w:p w:rsidR="000E4E05" w:rsidRDefault="00BF00D5" w:rsidP="000E4E05">
            <w:pPr>
              <w:keepNext/>
              <w:jc w:val="left"/>
              <w:rPr>
                <w:ins w:id="1657" w:author="saule" w:date="2014-04-03T15:38:00Z"/>
                <w:rFonts w:ascii="Arial" w:hAnsi="Arial" w:cs="Arial"/>
                <w:color w:val="000000"/>
                <w:sz w:val="18"/>
                <w:szCs w:val="18"/>
                <w:lang w:eastAsia="fr-FR" w:bidi="ar-SA"/>
              </w:rPr>
            </w:pPr>
            <w:ins w:id="1658" w:author="saule" w:date="2014-04-03T10:54:00Z">
              <w:r>
                <w:rPr>
                  <w:rFonts w:ascii="Arial" w:hAnsi="Arial" w:cs="Arial"/>
                  <w:color w:val="000000"/>
                  <w:sz w:val="18"/>
                  <w:szCs w:val="18"/>
                  <w:lang w:eastAsia="fr-FR" w:bidi="ar-SA"/>
                </w:rPr>
                <w:t>-</w:t>
              </w:r>
            </w:ins>
            <w:ins w:id="1659" w:author="saule" w:date="2014-04-03T16:42:00Z">
              <w:r w:rsidR="000C4531">
                <w:rPr>
                  <w:rFonts w:ascii="Arial" w:hAnsi="Arial" w:cs="Arial"/>
                  <w:color w:val="000000"/>
                  <w:sz w:val="18"/>
                  <w:szCs w:val="18"/>
                  <w:lang w:eastAsia="fr-FR" w:bidi="ar-SA"/>
                </w:rPr>
                <w:t>I</w:t>
              </w:r>
            </w:ins>
            <w:ins w:id="1660" w:author="saule" w:date="2014-04-03T10:54:00Z">
              <w:r w:rsidRPr="00BF00D5">
                <w:rPr>
                  <w:rFonts w:ascii="Arial" w:hAnsi="Arial" w:cs="Arial"/>
                  <w:color w:val="000000"/>
                  <w:sz w:val="18"/>
                  <w:szCs w:val="18"/>
                  <w:lang w:eastAsia="fr-FR" w:bidi="ar-SA"/>
                </w:rPr>
                <w:t>f a CTR command packet has not been received prior to the time code:</w:t>
              </w:r>
            </w:ins>
            <w:ins w:id="1661" w:author="saule" w:date="2014-04-03T10:56:00Z">
              <w:r>
                <w:rPr>
                  <w:rFonts w:ascii="Arial" w:hAnsi="Arial" w:cs="Arial"/>
                  <w:color w:val="000000"/>
                  <w:sz w:val="18"/>
                  <w:szCs w:val="18"/>
                  <w:lang w:eastAsia="fr-FR" w:bidi="ar-SA"/>
                </w:rPr>
                <w:t xml:space="preserve"> </w:t>
              </w:r>
            </w:ins>
            <w:ins w:id="1662" w:author="saule" w:date="2014-04-03T16:42:00Z">
              <w:r w:rsidR="000C4531">
                <w:rPr>
                  <w:rFonts w:ascii="Arial" w:hAnsi="Arial" w:cs="Arial"/>
                  <w:color w:val="000000"/>
                  <w:sz w:val="18"/>
                  <w:szCs w:val="18"/>
                  <w:lang w:eastAsia="fr-FR" w:bidi="ar-SA"/>
                </w:rPr>
                <w:t xml:space="preserve">LFR </w:t>
              </w:r>
            </w:ins>
            <w:r w:rsidR="00794783">
              <w:rPr>
                <w:rFonts w:ascii="Arial" w:hAnsi="Arial" w:cs="Arial"/>
                <w:color w:val="000000"/>
                <w:sz w:val="18"/>
                <w:szCs w:val="18"/>
                <w:lang w:eastAsia="fr-FR" w:bidi="ar-SA"/>
              </w:rPr>
              <w:t>doesn’t i</w:t>
            </w:r>
            <w:ins w:id="1663" w:author="saule" w:date="2014-04-03T10:54:00Z">
              <w:r w:rsidRPr="00BF00D5">
                <w:rPr>
                  <w:rFonts w:ascii="Arial" w:hAnsi="Arial" w:cs="Arial"/>
                  <w:color w:val="000000"/>
                  <w:sz w:val="18"/>
                  <w:szCs w:val="18"/>
                  <w:lang w:eastAsia="fr-FR" w:bidi="ar-SA"/>
                </w:rPr>
                <w:t>gnore</w:t>
              </w:r>
            </w:ins>
            <w:ins w:id="1664" w:author="saule" w:date="2014-04-03T16:41:00Z">
              <w:r w:rsidR="000C4531">
                <w:rPr>
                  <w:rFonts w:ascii="Arial" w:hAnsi="Arial" w:cs="Arial"/>
                  <w:color w:val="000000"/>
                  <w:sz w:val="18"/>
                  <w:szCs w:val="18"/>
                  <w:lang w:eastAsia="fr-FR" w:bidi="ar-SA"/>
                </w:rPr>
                <w:t>s</w:t>
              </w:r>
            </w:ins>
            <w:ins w:id="1665" w:author="saule" w:date="2014-04-03T10:54:00Z">
              <w:r w:rsidRPr="00BF00D5">
                <w:rPr>
                  <w:rFonts w:ascii="Arial" w:hAnsi="Arial" w:cs="Arial"/>
                  <w:color w:val="000000"/>
                  <w:sz w:val="18"/>
                  <w:szCs w:val="18"/>
                  <w:lang w:eastAsia="fr-FR" w:bidi="ar-SA"/>
                </w:rPr>
                <w:t xml:space="preserve"> the time code</w:t>
              </w:r>
            </w:ins>
            <w:ins w:id="1666" w:author="saule" w:date="2014-04-03T15:38:00Z">
              <w:r w:rsidR="000E4E05">
                <w:rPr>
                  <w:rFonts w:ascii="Arial" w:hAnsi="Arial" w:cs="Arial"/>
                  <w:color w:val="000000"/>
                  <w:sz w:val="18"/>
                  <w:szCs w:val="18"/>
                  <w:lang w:eastAsia="fr-FR" w:bidi="ar-SA"/>
                </w:rPr>
                <w:t>.</w:t>
              </w:r>
            </w:ins>
          </w:p>
          <w:p w:rsidR="00732311" w:rsidRPr="00E5410E" w:rsidRDefault="000E4E05" w:rsidP="000E4E05">
            <w:pPr>
              <w:keepNext/>
              <w:jc w:val="left"/>
              <w:rPr>
                <w:rFonts w:ascii="Arial" w:hAnsi="Arial" w:cs="Arial"/>
                <w:color w:val="000000"/>
                <w:sz w:val="18"/>
                <w:szCs w:val="18"/>
                <w:lang w:eastAsia="fr-FR" w:bidi="ar-SA"/>
              </w:rPr>
            </w:pPr>
            <w:ins w:id="1667" w:author="saule" w:date="2014-04-03T15:39:00Z">
              <w:r>
                <w:rPr>
                  <w:rFonts w:ascii="Arial" w:hAnsi="Arial" w:cs="Arial"/>
                  <w:color w:val="000000"/>
                  <w:sz w:val="18"/>
                  <w:szCs w:val="18"/>
                  <w:lang w:eastAsia="fr-FR" w:bidi="ar-SA"/>
                </w:rPr>
                <w:t>-</w:t>
              </w:r>
            </w:ins>
            <w:ins w:id="1668" w:author="saule" w:date="2014-04-03T16:42:00Z">
              <w:r w:rsidR="000C4531">
                <w:rPr>
                  <w:rFonts w:ascii="Arial" w:hAnsi="Arial" w:cs="Arial"/>
                  <w:color w:val="000000"/>
                  <w:sz w:val="18"/>
                  <w:szCs w:val="18"/>
                  <w:lang w:eastAsia="fr-FR" w:bidi="ar-SA"/>
                </w:rPr>
                <w:t xml:space="preserve">LFR </w:t>
              </w:r>
            </w:ins>
            <w:ins w:id="1669" w:author="saule" w:date="2014-04-03T10:56:00Z">
              <w:r w:rsidR="00BF00D5">
                <w:rPr>
                  <w:rFonts w:ascii="Arial" w:hAnsi="Arial" w:cs="Arial"/>
                  <w:color w:val="000000"/>
                  <w:sz w:val="18"/>
                  <w:szCs w:val="18"/>
                  <w:lang w:eastAsia="fr-FR" w:bidi="ar-SA"/>
                </w:rPr>
                <w:t>s</w:t>
              </w:r>
            </w:ins>
            <w:ins w:id="1670" w:author="saule" w:date="2014-04-03T10:54:00Z">
              <w:r w:rsidR="00BF00D5" w:rsidRPr="00BF00D5">
                <w:rPr>
                  <w:rFonts w:ascii="Arial" w:hAnsi="Arial" w:cs="Arial"/>
                  <w:color w:val="000000"/>
                  <w:sz w:val="18"/>
                  <w:szCs w:val="18"/>
                  <w:lang w:eastAsia="fr-FR" w:bidi="ar-SA"/>
                </w:rPr>
                <w:t>et</w:t>
              </w:r>
            </w:ins>
            <w:ins w:id="1671" w:author="saule" w:date="2014-04-03T16:42:00Z">
              <w:r w:rsidR="000C4531">
                <w:rPr>
                  <w:rFonts w:ascii="Arial" w:hAnsi="Arial" w:cs="Arial"/>
                  <w:color w:val="000000"/>
                  <w:sz w:val="18"/>
                  <w:szCs w:val="18"/>
                  <w:lang w:eastAsia="fr-FR" w:bidi="ar-SA"/>
                </w:rPr>
                <w:t>s</w:t>
              </w:r>
            </w:ins>
            <w:ins w:id="1672" w:author="saule" w:date="2014-04-03T10:54:00Z">
              <w:r w:rsidR="00BF00D5" w:rsidRPr="00BF00D5">
                <w:rPr>
                  <w:rFonts w:ascii="Arial" w:hAnsi="Arial" w:cs="Arial"/>
                  <w:color w:val="000000"/>
                  <w:sz w:val="18"/>
                  <w:szCs w:val="18"/>
                  <w:lang w:eastAsia="fr-FR" w:bidi="ar-SA"/>
                </w:rPr>
                <w:t xml:space="preserve"> the fine time part of its local time to 0</w:t>
              </w:r>
            </w:ins>
            <w:r w:rsidR="00732311" w:rsidRPr="00E5410E">
              <w:rPr>
                <w:rFonts w:ascii="Arial" w:hAnsi="Arial" w:cs="Arial"/>
                <w:color w:val="000000"/>
                <w:sz w:val="18"/>
                <w:szCs w:val="18"/>
                <w:lang w:eastAsia="fr-FR" w:bidi="ar-SA"/>
              </w:rPr>
              <w:t>.</w:t>
            </w:r>
          </w:p>
        </w:tc>
      </w:tr>
      <w:tr w:rsidR="00732311" w:rsidRPr="00E5410E" w:rsidTr="008C0F0B">
        <w:trPr>
          <w:cantSplit/>
          <w:trHeight w:val="300"/>
        </w:trPr>
        <w:tc>
          <w:tcPr>
            <w:tcW w:w="10276" w:type="dxa"/>
            <w:gridSpan w:val="13"/>
            <w:tcBorders>
              <w:top w:val="single" w:sz="8" w:space="0" w:color="auto"/>
              <w:left w:val="single" w:sz="8" w:space="0" w:color="auto"/>
              <w:bottom w:val="nil"/>
              <w:right w:val="single" w:sz="8" w:space="0" w:color="000000"/>
            </w:tcBorders>
            <w:shd w:val="clear" w:color="auto" w:fill="auto"/>
            <w:vAlign w:val="center"/>
            <w:hideMark/>
          </w:tcPr>
          <w:p w:rsidR="00732311" w:rsidRPr="00E5410E" w:rsidRDefault="00732311" w:rsidP="00C03161">
            <w:pPr>
              <w:keepNext/>
              <w:jc w:val="left"/>
              <w:rPr>
                <w:rFonts w:ascii="Arial" w:hAnsi="Arial" w:cs="Arial"/>
                <w:b/>
                <w:bCs/>
                <w:color w:val="000000"/>
                <w:u w:val="single"/>
                <w:lang w:eastAsia="fr-FR" w:bidi="ar-SA"/>
              </w:rPr>
            </w:pPr>
            <w:r w:rsidRPr="00E5410E">
              <w:rPr>
                <w:rFonts w:ascii="Arial" w:hAnsi="Arial" w:cs="Arial"/>
                <w:b/>
                <w:bCs/>
                <w:color w:val="000000"/>
                <w:u w:val="single"/>
                <w:lang w:eastAsia="fr-FR" w:bidi="ar-SA"/>
              </w:rPr>
              <w:t>General remarks about the test</w:t>
            </w:r>
          </w:p>
        </w:tc>
      </w:tr>
      <w:tr w:rsidR="00732311" w:rsidRPr="00BF00D5" w:rsidTr="00BF00D5">
        <w:trPr>
          <w:cantSplit/>
        </w:trPr>
        <w:tc>
          <w:tcPr>
            <w:tcW w:w="1630" w:type="dxa"/>
            <w:gridSpan w:val="6"/>
            <w:tcBorders>
              <w:top w:val="nil"/>
              <w:left w:val="single" w:sz="8" w:space="0" w:color="auto"/>
              <w:bottom w:val="nil"/>
              <w:right w:val="nil"/>
            </w:tcBorders>
            <w:shd w:val="clear" w:color="auto" w:fill="auto"/>
            <w:vAlign w:val="center"/>
            <w:hideMark/>
          </w:tcPr>
          <w:p w:rsidR="00732311" w:rsidRPr="00BF00D5" w:rsidRDefault="00732311" w:rsidP="000E4E05">
            <w:pPr>
              <w:keepNext/>
              <w:rPr>
                <w:rFonts w:ascii="Arial" w:hAnsi="Arial" w:cs="Arial"/>
                <w:color w:val="000000"/>
                <w:sz w:val="16"/>
                <w:szCs w:val="16"/>
                <w:lang w:eastAsia="fr-FR" w:bidi="ar-SA"/>
              </w:rPr>
            </w:pPr>
            <w:r w:rsidRPr="00BF00D5">
              <w:rPr>
                <w:rFonts w:ascii="Arial" w:hAnsi="Arial" w:cs="Arial"/>
                <w:color w:val="000000"/>
                <w:sz w:val="16"/>
                <w:szCs w:val="16"/>
                <w:lang w:eastAsia="fr-FR" w:bidi="ar-SA"/>
              </w:rPr>
              <w:t>Requirement Title</w:t>
            </w:r>
          </w:p>
        </w:tc>
        <w:tc>
          <w:tcPr>
            <w:tcW w:w="8646" w:type="dxa"/>
            <w:gridSpan w:val="7"/>
            <w:tcBorders>
              <w:top w:val="nil"/>
              <w:left w:val="nil"/>
              <w:bottom w:val="nil"/>
              <w:right w:val="single" w:sz="8" w:space="0" w:color="000000"/>
            </w:tcBorders>
            <w:shd w:val="clear" w:color="auto" w:fill="auto"/>
            <w:vAlign w:val="center"/>
            <w:hideMark/>
          </w:tcPr>
          <w:p w:rsidR="00732311" w:rsidRPr="00BF00D5" w:rsidRDefault="00732311" w:rsidP="000E4E05">
            <w:pPr>
              <w:keepNext/>
              <w:rPr>
                <w:rFonts w:ascii="Arial" w:hAnsi="Arial" w:cs="Arial"/>
                <w:color w:val="000000"/>
                <w:sz w:val="16"/>
                <w:szCs w:val="16"/>
                <w:lang w:eastAsia="fr-FR" w:bidi="ar-SA"/>
              </w:rPr>
            </w:pPr>
            <w:r w:rsidRPr="00BF00D5">
              <w:rPr>
                <w:rFonts w:ascii="Arial" w:hAnsi="Arial" w:cs="Arial"/>
                <w:color w:val="000000"/>
                <w:sz w:val="16"/>
                <w:szCs w:val="16"/>
                <w:lang w:eastAsia="fr-FR" w:bidi="ar-SA"/>
              </w:rPr>
              <w:t>Time management</w:t>
            </w:r>
          </w:p>
        </w:tc>
      </w:tr>
      <w:tr w:rsidR="00732311" w:rsidRPr="00BF00D5" w:rsidTr="00BF00D5">
        <w:trPr>
          <w:cantSplit/>
        </w:trPr>
        <w:tc>
          <w:tcPr>
            <w:tcW w:w="1630" w:type="dxa"/>
            <w:gridSpan w:val="6"/>
            <w:tcBorders>
              <w:top w:val="nil"/>
              <w:left w:val="single" w:sz="8" w:space="0" w:color="auto"/>
              <w:bottom w:val="nil"/>
              <w:right w:val="nil"/>
            </w:tcBorders>
            <w:shd w:val="clear" w:color="auto" w:fill="auto"/>
            <w:vAlign w:val="center"/>
            <w:hideMark/>
          </w:tcPr>
          <w:p w:rsidR="00732311" w:rsidRPr="00BF00D5" w:rsidRDefault="00732311" w:rsidP="000E4E05">
            <w:pPr>
              <w:keepNext/>
              <w:rPr>
                <w:rFonts w:ascii="Arial" w:hAnsi="Arial" w:cs="Arial"/>
                <w:color w:val="000000"/>
                <w:sz w:val="16"/>
                <w:szCs w:val="16"/>
                <w:lang w:eastAsia="fr-FR" w:bidi="ar-SA"/>
              </w:rPr>
            </w:pPr>
            <w:r w:rsidRPr="00BF00D5">
              <w:rPr>
                <w:rFonts w:ascii="Arial" w:hAnsi="Arial" w:cs="Arial"/>
                <w:color w:val="000000"/>
                <w:sz w:val="16"/>
                <w:szCs w:val="16"/>
                <w:lang w:eastAsia="fr-FR" w:bidi="ar-SA"/>
              </w:rPr>
              <w:t>dependencies</w:t>
            </w:r>
          </w:p>
        </w:tc>
        <w:tc>
          <w:tcPr>
            <w:tcW w:w="8646" w:type="dxa"/>
            <w:gridSpan w:val="7"/>
            <w:tcBorders>
              <w:top w:val="nil"/>
              <w:left w:val="nil"/>
              <w:bottom w:val="nil"/>
              <w:right w:val="single" w:sz="8" w:space="0" w:color="000000"/>
            </w:tcBorders>
            <w:shd w:val="clear" w:color="auto" w:fill="auto"/>
            <w:vAlign w:val="center"/>
            <w:hideMark/>
          </w:tcPr>
          <w:p w:rsidR="00732311" w:rsidRPr="00BF00D5" w:rsidRDefault="00732311" w:rsidP="000E4E05">
            <w:pPr>
              <w:keepNext/>
              <w:rPr>
                <w:rFonts w:ascii="Arial" w:hAnsi="Arial" w:cs="Arial"/>
                <w:color w:val="000000"/>
                <w:sz w:val="16"/>
                <w:szCs w:val="16"/>
                <w:lang w:eastAsia="fr-FR" w:bidi="ar-SA"/>
              </w:rPr>
            </w:pPr>
            <w:r w:rsidRPr="00BF00D5">
              <w:rPr>
                <w:rFonts w:ascii="Arial" w:hAnsi="Arial" w:cs="Arial"/>
                <w:color w:val="000000"/>
                <w:sz w:val="16"/>
                <w:szCs w:val="16"/>
                <w:lang w:eastAsia="fr-FR" w:bidi="ar-SA"/>
              </w:rPr>
              <w:t>SSS-CP-FS-380</w:t>
            </w:r>
          </w:p>
        </w:tc>
      </w:tr>
      <w:tr w:rsidR="00732311" w:rsidRPr="00BF00D5" w:rsidTr="00BF00D5">
        <w:trPr>
          <w:cantSplit/>
        </w:trPr>
        <w:tc>
          <w:tcPr>
            <w:tcW w:w="1630" w:type="dxa"/>
            <w:gridSpan w:val="6"/>
            <w:tcBorders>
              <w:top w:val="nil"/>
              <w:left w:val="single" w:sz="8" w:space="0" w:color="auto"/>
              <w:bottom w:val="nil"/>
              <w:right w:val="nil"/>
            </w:tcBorders>
            <w:shd w:val="clear" w:color="auto" w:fill="auto"/>
            <w:vAlign w:val="center"/>
            <w:hideMark/>
          </w:tcPr>
          <w:p w:rsidR="00732311" w:rsidRPr="00BF00D5" w:rsidRDefault="00732311" w:rsidP="000E4E05">
            <w:pPr>
              <w:keepNext/>
              <w:rPr>
                <w:rFonts w:ascii="Arial" w:hAnsi="Arial" w:cs="Arial"/>
                <w:color w:val="000000"/>
                <w:sz w:val="16"/>
                <w:szCs w:val="16"/>
                <w:lang w:eastAsia="fr-FR" w:bidi="ar-SA"/>
              </w:rPr>
            </w:pPr>
            <w:r w:rsidRPr="00BF00D5">
              <w:rPr>
                <w:rFonts w:ascii="Arial" w:hAnsi="Arial" w:cs="Arial"/>
                <w:color w:val="000000"/>
                <w:sz w:val="16"/>
                <w:szCs w:val="16"/>
                <w:lang w:eastAsia="fr-FR" w:bidi="ar-SA"/>
              </w:rPr>
              <w:t>restrictions</w:t>
            </w:r>
          </w:p>
        </w:tc>
        <w:tc>
          <w:tcPr>
            <w:tcW w:w="8646" w:type="dxa"/>
            <w:gridSpan w:val="7"/>
            <w:tcBorders>
              <w:top w:val="nil"/>
              <w:left w:val="nil"/>
              <w:bottom w:val="nil"/>
              <w:right w:val="single" w:sz="8" w:space="0" w:color="000000"/>
            </w:tcBorders>
            <w:shd w:val="clear" w:color="auto" w:fill="auto"/>
            <w:vAlign w:val="center"/>
            <w:hideMark/>
          </w:tcPr>
          <w:p w:rsidR="00732311" w:rsidRPr="00BF00D5" w:rsidRDefault="00732311" w:rsidP="000E4E05">
            <w:pPr>
              <w:keepNext/>
              <w:rPr>
                <w:rFonts w:ascii="Arial" w:hAnsi="Arial" w:cs="Arial"/>
                <w:color w:val="000000"/>
                <w:sz w:val="16"/>
                <w:szCs w:val="16"/>
                <w:lang w:eastAsia="fr-FR" w:bidi="ar-SA"/>
              </w:rPr>
            </w:pPr>
          </w:p>
        </w:tc>
      </w:tr>
      <w:tr w:rsidR="00732311" w:rsidRPr="00BF00D5" w:rsidTr="00BF00D5">
        <w:trPr>
          <w:cantSplit/>
        </w:trPr>
        <w:tc>
          <w:tcPr>
            <w:tcW w:w="1630" w:type="dxa"/>
            <w:gridSpan w:val="6"/>
            <w:tcBorders>
              <w:top w:val="nil"/>
              <w:left w:val="single" w:sz="8" w:space="0" w:color="auto"/>
              <w:bottom w:val="nil"/>
              <w:right w:val="nil"/>
            </w:tcBorders>
            <w:shd w:val="clear" w:color="auto" w:fill="auto"/>
            <w:vAlign w:val="center"/>
            <w:hideMark/>
          </w:tcPr>
          <w:p w:rsidR="00732311" w:rsidRPr="00BF00D5" w:rsidRDefault="00732311" w:rsidP="000E4E05">
            <w:pPr>
              <w:keepNext/>
              <w:rPr>
                <w:rFonts w:ascii="Arial" w:hAnsi="Arial" w:cs="Arial"/>
                <w:color w:val="000000"/>
                <w:sz w:val="16"/>
                <w:szCs w:val="16"/>
                <w:lang w:eastAsia="fr-FR" w:bidi="ar-SA"/>
              </w:rPr>
            </w:pPr>
            <w:r w:rsidRPr="00BF00D5">
              <w:rPr>
                <w:rFonts w:ascii="Arial" w:hAnsi="Arial" w:cs="Arial"/>
                <w:color w:val="000000"/>
                <w:sz w:val="16"/>
                <w:szCs w:val="16"/>
                <w:lang w:eastAsia="fr-FR" w:bidi="ar-SA"/>
              </w:rPr>
              <w:t>means</w:t>
            </w:r>
          </w:p>
        </w:tc>
        <w:tc>
          <w:tcPr>
            <w:tcW w:w="8646" w:type="dxa"/>
            <w:gridSpan w:val="7"/>
            <w:tcBorders>
              <w:top w:val="nil"/>
              <w:left w:val="nil"/>
              <w:bottom w:val="nil"/>
              <w:right w:val="single" w:sz="8" w:space="0" w:color="000000"/>
            </w:tcBorders>
            <w:shd w:val="clear" w:color="auto" w:fill="auto"/>
            <w:vAlign w:val="center"/>
            <w:hideMark/>
          </w:tcPr>
          <w:p w:rsidR="00732311" w:rsidRPr="00BF00D5" w:rsidRDefault="00732311" w:rsidP="000E4E05">
            <w:pPr>
              <w:keepNext/>
              <w:rPr>
                <w:rFonts w:ascii="Arial" w:hAnsi="Arial" w:cs="Arial"/>
                <w:color w:val="000000"/>
                <w:sz w:val="16"/>
                <w:szCs w:val="16"/>
                <w:lang w:eastAsia="fr-FR" w:bidi="ar-SA"/>
              </w:rPr>
            </w:pPr>
          </w:p>
        </w:tc>
      </w:tr>
      <w:tr w:rsidR="00732311" w:rsidRPr="00BF00D5" w:rsidTr="00BF00D5">
        <w:trPr>
          <w:cantSplit/>
        </w:trPr>
        <w:tc>
          <w:tcPr>
            <w:tcW w:w="1630" w:type="dxa"/>
            <w:gridSpan w:val="6"/>
            <w:tcBorders>
              <w:top w:val="nil"/>
              <w:left w:val="single" w:sz="8" w:space="0" w:color="auto"/>
              <w:bottom w:val="nil"/>
              <w:right w:val="nil"/>
            </w:tcBorders>
            <w:shd w:val="clear" w:color="auto" w:fill="auto"/>
            <w:vAlign w:val="center"/>
            <w:hideMark/>
          </w:tcPr>
          <w:p w:rsidR="00732311" w:rsidRPr="00BF00D5" w:rsidRDefault="00732311" w:rsidP="000E4E05">
            <w:pPr>
              <w:keepNext/>
              <w:rPr>
                <w:rFonts w:ascii="Arial" w:hAnsi="Arial" w:cs="Arial"/>
                <w:color w:val="000000"/>
                <w:sz w:val="16"/>
                <w:szCs w:val="16"/>
                <w:lang w:eastAsia="fr-FR" w:bidi="ar-SA"/>
              </w:rPr>
            </w:pPr>
            <w:r w:rsidRPr="00BF00D5">
              <w:rPr>
                <w:rFonts w:ascii="Arial" w:hAnsi="Arial" w:cs="Arial"/>
                <w:color w:val="000000"/>
                <w:sz w:val="16"/>
                <w:szCs w:val="16"/>
                <w:lang w:eastAsia="fr-FR" w:bidi="ar-SA"/>
              </w:rPr>
              <w:t>input data</w:t>
            </w:r>
          </w:p>
        </w:tc>
        <w:tc>
          <w:tcPr>
            <w:tcW w:w="8646" w:type="dxa"/>
            <w:gridSpan w:val="7"/>
            <w:tcBorders>
              <w:top w:val="nil"/>
              <w:left w:val="nil"/>
              <w:bottom w:val="nil"/>
              <w:right w:val="single" w:sz="8" w:space="0" w:color="000000"/>
            </w:tcBorders>
            <w:shd w:val="clear" w:color="auto" w:fill="auto"/>
            <w:vAlign w:val="center"/>
            <w:hideMark/>
          </w:tcPr>
          <w:p w:rsidR="00732311" w:rsidRPr="00BF00D5" w:rsidRDefault="00732311" w:rsidP="000E4E05">
            <w:pPr>
              <w:keepNext/>
              <w:rPr>
                <w:rFonts w:ascii="Arial" w:hAnsi="Arial" w:cs="Arial"/>
                <w:color w:val="000000"/>
                <w:sz w:val="16"/>
                <w:szCs w:val="16"/>
                <w:lang w:eastAsia="fr-FR" w:bidi="ar-SA"/>
              </w:rPr>
            </w:pPr>
          </w:p>
        </w:tc>
      </w:tr>
      <w:tr w:rsidR="00732311" w:rsidRPr="00BF00D5" w:rsidTr="00BF00D5">
        <w:trPr>
          <w:cantSplit/>
        </w:trPr>
        <w:tc>
          <w:tcPr>
            <w:tcW w:w="1630" w:type="dxa"/>
            <w:gridSpan w:val="6"/>
            <w:tcBorders>
              <w:top w:val="nil"/>
              <w:left w:val="single" w:sz="8" w:space="0" w:color="auto"/>
              <w:bottom w:val="nil"/>
              <w:right w:val="nil"/>
            </w:tcBorders>
            <w:shd w:val="clear" w:color="auto" w:fill="auto"/>
            <w:vAlign w:val="center"/>
            <w:hideMark/>
          </w:tcPr>
          <w:p w:rsidR="00732311" w:rsidRPr="00BF00D5" w:rsidRDefault="00732311" w:rsidP="000E4E05">
            <w:pPr>
              <w:keepNext/>
              <w:rPr>
                <w:rFonts w:ascii="Arial" w:hAnsi="Arial" w:cs="Arial"/>
                <w:color w:val="000000"/>
                <w:sz w:val="16"/>
                <w:szCs w:val="16"/>
                <w:lang w:eastAsia="fr-FR" w:bidi="ar-SA"/>
              </w:rPr>
            </w:pPr>
            <w:r w:rsidRPr="00BF00D5">
              <w:rPr>
                <w:rFonts w:ascii="Arial" w:hAnsi="Arial" w:cs="Arial"/>
                <w:color w:val="000000"/>
                <w:sz w:val="16"/>
                <w:szCs w:val="16"/>
                <w:lang w:eastAsia="fr-FR" w:bidi="ar-SA"/>
              </w:rPr>
              <w:t>prerequisite</w:t>
            </w:r>
          </w:p>
        </w:tc>
        <w:tc>
          <w:tcPr>
            <w:tcW w:w="8646" w:type="dxa"/>
            <w:gridSpan w:val="7"/>
            <w:tcBorders>
              <w:top w:val="nil"/>
              <w:left w:val="nil"/>
              <w:bottom w:val="nil"/>
              <w:right w:val="single" w:sz="8" w:space="0" w:color="000000"/>
            </w:tcBorders>
            <w:shd w:val="clear" w:color="auto" w:fill="auto"/>
            <w:vAlign w:val="center"/>
            <w:hideMark/>
          </w:tcPr>
          <w:p w:rsidR="00732311" w:rsidRPr="00BF00D5" w:rsidRDefault="00732311" w:rsidP="000E4E05">
            <w:pPr>
              <w:keepNext/>
              <w:rPr>
                <w:rFonts w:ascii="Arial" w:hAnsi="Arial" w:cs="Arial"/>
                <w:color w:val="000000"/>
                <w:sz w:val="16"/>
                <w:szCs w:val="16"/>
                <w:lang w:eastAsia="fr-FR" w:bidi="ar-SA"/>
              </w:rPr>
            </w:pPr>
          </w:p>
        </w:tc>
      </w:tr>
      <w:tr w:rsidR="00732311" w:rsidRPr="00BF00D5" w:rsidTr="00BF00D5">
        <w:trPr>
          <w:cantSplit/>
        </w:trPr>
        <w:tc>
          <w:tcPr>
            <w:tcW w:w="1630" w:type="dxa"/>
            <w:gridSpan w:val="6"/>
            <w:tcBorders>
              <w:top w:val="nil"/>
              <w:left w:val="single" w:sz="8" w:space="0" w:color="auto"/>
              <w:bottom w:val="nil"/>
              <w:right w:val="nil"/>
            </w:tcBorders>
            <w:shd w:val="clear" w:color="auto" w:fill="auto"/>
            <w:vAlign w:val="center"/>
            <w:hideMark/>
          </w:tcPr>
          <w:p w:rsidR="00732311" w:rsidRPr="00BF00D5" w:rsidRDefault="00732311" w:rsidP="000E4E05">
            <w:pPr>
              <w:keepNext/>
              <w:rPr>
                <w:rFonts w:ascii="Arial" w:hAnsi="Arial" w:cs="Arial"/>
                <w:color w:val="000000"/>
                <w:sz w:val="16"/>
                <w:szCs w:val="16"/>
                <w:lang w:eastAsia="fr-FR" w:bidi="ar-SA"/>
              </w:rPr>
            </w:pPr>
            <w:r w:rsidRPr="00BF00D5">
              <w:rPr>
                <w:rFonts w:ascii="Arial" w:hAnsi="Arial" w:cs="Arial"/>
                <w:color w:val="000000"/>
                <w:sz w:val="16"/>
                <w:szCs w:val="16"/>
                <w:lang w:eastAsia="fr-FR" w:bidi="ar-SA"/>
              </w:rPr>
              <w:t>used test programs</w:t>
            </w:r>
          </w:p>
        </w:tc>
        <w:tc>
          <w:tcPr>
            <w:tcW w:w="8646" w:type="dxa"/>
            <w:gridSpan w:val="7"/>
            <w:tcBorders>
              <w:top w:val="nil"/>
              <w:left w:val="nil"/>
              <w:bottom w:val="nil"/>
              <w:right w:val="single" w:sz="8" w:space="0" w:color="000000"/>
            </w:tcBorders>
            <w:shd w:val="clear" w:color="auto" w:fill="auto"/>
            <w:vAlign w:val="center"/>
            <w:hideMark/>
          </w:tcPr>
          <w:p w:rsidR="003E1ED6" w:rsidRPr="00BF00D5" w:rsidRDefault="003E1ED6" w:rsidP="000E4E05">
            <w:pPr>
              <w:keepNext/>
              <w:rPr>
                <w:rFonts w:ascii="Arial" w:hAnsi="Arial" w:cs="Arial"/>
                <w:color w:val="000000"/>
                <w:sz w:val="16"/>
                <w:szCs w:val="16"/>
                <w:lang w:eastAsia="fr-FR" w:bidi="ar-SA"/>
              </w:rPr>
            </w:pPr>
          </w:p>
        </w:tc>
      </w:tr>
      <w:tr w:rsidR="00732311" w:rsidRPr="00BF00D5" w:rsidTr="00BF00D5">
        <w:trPr>
          <w:cantSplit/>
        </w:trPr>
        <w:tc>
          <w:tcPr>
            <w:tcW w:w="1630" w:type="dxa"/>
            <w:gridSpan w:val="6"/>
            <w:tcBorders>
              <w:top w:val="nil"/>
              <w:left w:val="single" w:sz="8" w:space="0" w:color="auto"/>
              <w:bottom w:val="nil"/>
              <w:right w:val="nil"/>
            </w:tcBorders>
            <w:shd w:val="clear" w:color="auto" w:fill="auto"/>
            <w:vAlign w:val="center"/>
            <w:hideMark/>
          </w:tcPr>
          <w:p w:rsidR="00732311" w:rsidRPr="00BF00D5" w:rsidRDefault="00732311" w:rsidP="000E4E05">
            <w:pPr>
              <w:keepNext/>
              <w:rPr>
                <w:rFonts w:ascii="Arial" w:hAnsi="Arial" w:cs="Arial"/>
                <w:color w:val="000000"/>
                <w:sz w:val="16"/>
                <w:szCs w:val="16"/>
                <w:lang w:eastAsia="fr-FR" w:bidi="ar-SA"/>
              </w:rPr>
            </w:pPr>
            <w:r w:rsidRPr="00BF00D5">
              <w:rPr>
                <w:rFonts w:ascii="Arial" w:hAnsi="Arial" w:cs="Arial"/>
                <w:color w:val="000000"/>
                <w:sz w:val="16"/>
                <w:szCs w:val="16"/>
                <w:lang w:eastAsia="fr-FR" w:bidi="ar-SA"/>
              </w:rPr>
              <w:t>test script</w:t>
            </w:r>
          </w:p>
        </w:tc>
        <w:tc>
          <w:tcPr>
            <w:tcW w:w="8646" w:type="dxa"/>
            <w:gridSpan w:val="7"/>
            <w:tcBorders>
              <w:top w:val="nil"/>
              <w:left w:val="nil"/>
              <w:bottom w:val="nil"/>
              <w:right w:val="single" w:sz="8" w:space="0" w:color="000000"/>
            </w:tcBorders>
            <w:shd w:val="clear" w:color="auto" w:fill="auto"/>
            <w:vAlign w:val="center"/>
            <w:hideMark/>
          </w:tcPr>
          <w:p w:rsidR="003E1ED6" w:rsidRDefault="00732311" w:rsidP="000E4E05">
            <w:pPr>
              <w:keepNext/>
              <w:rPr>
                <w:rFonts w:ascii="Arial" w:hAnsi="Arial" w:cs="Arial"/>
                <w:color w:val="000000"/>
                <w:sz w:val="16"/>
                <w:szCs w:val="16"/>
                <w:lang w:eastAsia="fr-FR" w:bidi="ar-SA"/>
              </w:rPr>
            </w:pPr>
            <w:del w:id="1673" w:author="saule" w:date="2013-12-19T15:14:00Z">
              <w:r w:rsidRPr="00BF00D5" w:rsidDel="0062418F">
                <w:rPr>
                  <w:rFonts w:ascii="Arial" w:hAnsi="Arial" w:cs="Arial"/>
                  <w:color w:val="000000"/>
                  <w:sz w:val="16"/>
                  <w:szCs w:val="16"/>
                  <w:lang w:eastAsia="fr-FR" w:bidi="ar-SA"/>
                </w:rPr>
                <w:delText>nominal_tc_lfr_update_time.py</w:delText>
              </w:r>
            </w:del>
            <w:ins w:id="1674" w:author="Véronique Bouzid" w:date="2014-07-06T19:39:00Z">
              <w:r w:rsidR="00946002">
                <w:rPr>
                  <w:rFonts w:ascii="Arial" w:hAnsi="Arial" w:cs="Arial"/>
                  <w:color w:val="000000"/>
                  <w:sz w:val="16"/>
                  <w:szCs w:val="16"/>
                  <w:lang w:eastAsia="fr-FR" w:bidi="ar-SA"/>
                </w:rPr>
                <w:t>4 scripts nominal_tc_</w:t>
              </w:r>
            </w:ins>
            <w:ins w:id="1675" w:author="Véronique Bouzid" w:date="2014-07-06T19:40:00Z">
              <w:r w:rsidR="00946002">
                <w:rPr>
                  <w:rFonts w:ascii="Arial" w:hAnsi="Arial" w:cs="Arial"/>
                  <w:color w:val="000000"/>
                  <w:sz w:val="16"/>
                  <w:szCs w:val="16"/>
                  <w:lang w:eastAsia="fr-FR" w:bidi="ar-SA"/>
                </w:rPr>
                <w:t>lfr_update_time_Step0i.py (i=1,2,3,4</w:t>
              </w:r>
            </w:ins>
            <w:r w:rsidR="003E1ED6">
              <w:rPr>
                <w:rFonts w:ascii="Arial" w:hAnsi="Arial" w:cs="Arial"/>
                <w:color w:val="000000"/>
                <w:sz w:val="16"/>
                <w:szCs w:val="16"/>
                <w:lang w:eastAsia="fr-FR" w:bidi="ar-SA"/>
              </w:rPr>
              <w:t>,5,6</w:t>
            </w:r>
            <w:ins w:id="1676" w:author="Véronique Bouzid" w:date="2014-07-06T19:40:00Z">
              <w:r w:rsidR="00946002">
                <w:rPr>
                  <w:rFonts w:ascii="Arial" w:hAnsi="Arial" w:cs="Arial"/>
                  <w:color w:val="000000"/>
                  <w:sz w:val="16"/>
                  <w:szCs w:val="16"/>
                  <w:lang w:eastAsia="fr-FR" w:bidi="ar-SA"/>
                </w:rPr>
                <w:t>)</w:t>
              </w:r>
            </w:ins>
          </w:p>
          <w:p w:rsidR="00732311" w:rsidRPr="00BF00D5" w:rsidRDefault="003E1ED6" w:rsidP="000E4E05">
            <w:pPr>
              <w:keepNext/>
              <w:rPr>
                <w:rFonts w:ascii="Arial" w:hAnsi="Arial" w:cs="Arial"/>
                <w:color w:val="000000"/>
                <w:sz w:val="16"/>
                <w:szCs w:val="16"/>
                <w:lang w:eastAsia="fr-FR" w:bidi="ar-SA"/>
              </w:rPr>
            </w:pPr>
            <w:r>
              <w:rPr>
                <w:rFonts w:ascii="Arial" w:hAnsi="Arial" w:cs="Arial"/>
                <w:color w:val="000000"/>
                <w:sz w:val="16"/>
                <w:szCs w:val="16"/>
                <w:lang w:eastAsia="fr-FR" w:bidi="ar-SA"/>
              </w:rPr>
              <w:t>Reset before each step</w:t>
            </w:r>
            <w:ins w:id="1677" w:author="saule" w:date="2013-12-19T15:14:00Z">
              <w:del w:id="1678" w:author="Véronique Bouzid" w:date="2014-07-06T19:39:00Z">
                <w:r w:rsidR="0062418F" w:rsidRPr="00BF00D5" w:rsidDel="00946002">
                  <w:rPr>
                    <w:rFonts w:ascii="Arial" w:hAnsi="Arial" w:cs="Arial"/>
                    <w:color w:val="000000"/>
                    <w:sz w:val="16"/>
                    <w:szCs w:val="16"/>
                    <w:lang w:eastAsia="fr-FR" w:bidi="ar-SA"/>
                  </w:rPr>
                  <w:delText>In progress; see issues below.</w:delText>
                </w:r>
              </w:del>
            </w:ins>
          </w:p>
        </w:tc>
      </w:tr>
      <w:tr w:rsidR="00732311" w:rsidRPr="00BF00D5" w:rsidTr="00BF00D5">
        <w:trPr>
          <w:cantSplit/>
        </w:trPr>
        <w:tc>
          <w:tcPr>
            <w:tcW w:w="1630" w:type="dxa"/>
            <w:gridSpan w:val="6"/>
            <w:tcBorders>
              <w:top w:val="nil"/>
              <w:left w:val="single" w:sz="8" w:space="0" w:color="auto"/>
              <w:bottom w:val="nil"/>
              <w:right w:val="nil"/>
            </w:tcBorders>
            <w:shd w:val="clear" w:color="auto" w:fill="auto"/>
            <w:vAlign w:val="center"/>
            <w:hideMark/>
          </w:tcPr>
          <w:p w:rsidR="00732311" w:rsidRPr="00BF00D5" w:rsidRDefault="00732311" w:rsidP="000E4E05">
            <w:pPr>
              <w:keepNext/>
              <w:rPr>
                <w:rFonts w:ascii="Arial" w:hAnsi="Arial" w:cs="Arial"/>
                <w:color w:val="000000"/>
                <w:sz w:val="16"/>
                <w:szCs w:val="16"/>
                <w:lang w:eastAsia="fr-FR" w:bidi="ar-SA"/>
              </w:rPr>
            </w:pPr>
            <w:r w:rsidRPr="00BF00D5">
              <w:rPr>
                <w:rFonts w:ascii="Arial" w:hAnsi="Arial" w:cs="Arial"/>
                <w:color w:val="000000"/>
                <w:sz w:val="16"/>
                <w:szCs w:val="16"/>
                <w:lang w:eastAsia="fr-FR" w:bidi="ar-SA"/>
              </w:rPr>
              <w:t>output data</w:t>
            </w:r>
          </w:p>
        </w:tc>
        <w:tc>
          <w:tcPr>
            <w:tcW w:w="8646" w:type="dxa"/>
            <w:gridSpan w:val="7"/>
            <w:tcBorders>
              <w:top w:val="nil"/>
              <w:left w:val="nil"/>
              <w:bottom w:val="nil"/>
              <w:right w:val="single" w:sz="8" w:space="0" w:color="000000"/>
            </w:tcBorders>
            <w:shd w:val="clear" w:color="auto" w:fill="auto"/>
            <w:vAlign w:val="center"/>
            <w:hideMark/>
          </w:tcPr>
          <w:p w:rsidR="00732311" w:rsidRPr="00BF00D5" w:rsidRDefault="00732311" w:rsidP="000E4E05">
            <w:pPr>
              <w:keepNext/>
              <w:rPr>
                <w:rFonts w:ascii="Arial" w:hAnsi="Arial" w:cs="Arial"/>
                <w:color w:val="000000"/>
                <w:sz w:val="16"/>
                <w:szCs w:val="16"/>
                <w:lang w:eastAsia="fr-FR" w:bidi="ar-SA"/>
              </w:rPr>
            </w:pPr>
          </w:p>
        </w:tc>
      </w:tr>
      <w:tr w:rsidR="00732311" w:rsidRPr="00BF00D5" w:rsidTr="00BF00D5">
        <w:trPr>
          <w:cantSplit/>
        </w:trPr>
        <w:tc>
          <w:tcPr>
            <w:tcW w:w="1630" w:type="dxa"/>
            <w:gridSpan w:val="6"/>
            <w:tcBorders>
              <w:top w:val="nil"/>
              <w:left w:val="single" w:sz="8" w:space="0" w:color="auto"/>
              <w:bottom w:val="nil"/>
              <w:right w:val="nil"/>
            </w:tcBorders>
            <w:shd w:val="clear" w:color="auto" w:fill="auto"/>
            <w:vAlign w:val="center"/>
            <w:hideMark/>
          </w:tcPr>
          <w:p w:rsidR="00732311" w:rsidRPr="00BF00D5" w:rsidRDefault="00732311" w:rsidP="000E4E05">
            <w:pPr>
              <w:keepNext/>
              <w:rPr>
                <w:rFonts w:ascii="Arial" w:hAnsi="Arial" w:cs="Arial"/>
                <w:color w:val="000000"/>
                <w:sz w:val="16"/>
                <w:szCs w:val="16"/>
                <w:lang w:eastAsia="fr-FR" w:bidi="ar-SA"/>
              </w:rPr>
            </w:pPr>
            <w:r w:rsidRPr="00BF00D5">
              <w:rPr>
                <w:rFonts w:ascii="Arial" w:hAnsi="Arial" w:cs="Arial"/>
                <w:color w:val="000000"/>
                <w:sz w:val="16"/>
                <w:szCs w:val="16"/>
                <w:lang w:eastAsia="fr-FR" w:bidi="ar-SA"/>
              </w:rPr>
              <w:t>notes</w:t>
            </w:r>
          </w:p>
        </w:tc>
        <w:tc>
          <w:tcPr>
            <w:tcW w:w="8646" w:type="dxa"/>
            <w:gridSpan w:val="7"/>
            <w:tcBorders>
              <w:top w:val="nil"/>
              <w:left w:val="nil"/>
              <w:bottom w:val="nil"/>
              <w:right w:val="single" w:sz="8" w:space="0" w:color="000000"/>
            </w:tcBorders>
            <w:shd w:val="clear" w:color="auto" w:fill="auto"/>
            <w:vAlign w:val="center"/>
            <w:hideMark/>
          </w:tcPr>
          <w:p w:rsidR="00732311" w:rsidDel="000963DA" w:rsidRDefault="000E4E05" w:rsidP="000E4E05">
            <w:pPr>
              <w:pStyle w:val="Paragraphedeliste"/>
              <w:keepNext/>
              <w:ind w:left="0"/>
              <w:rPr>
                <w:ins w:id="1679" w:author="saule" w:date="2014-04-03T15:36:00Z"/>
                <w:del w:id="1680" w:author="Véronique Bouzid" w:date="2014-07-06T19:32:00Z"/>
                <w:sz w:val="18"/>
                <w:szCs w:val="18"/>
              </w:rPr>
            </w:pPr>
            <w:ins w:id="1681" w:author="saule" w:date="2014-04-03T15:34:00Z">
              <w:del w:id="1682" w:author="Véronique Bouzid" w:date="2014-07-06T19:32:00Z">
                <w:r w:rsidRPr="00BF00D5" w:rsidDel="000963DA">
                  <w:rPr>
                    <w:sz w:val="18"/>
                    <w:szCs w:val="18"/>
                    <w:highlight w:val="yellow"/>
                  </w:rPr>
                  <w:delText>TBC: is it possible to freeze the coarse time ?</w:delText>
                </w:r>
              </w:del>
            </w:ins>
          </w:p>
          <w:p w:rsidR="000E4E05" w:rsidRPr="00BF00D5" w:rsidRDefault="000E4E05" w:rsidP="000E4E05">
            <w:pPr>
              <w:pStyle w:val="Paragraphedeliste"/>
              <w:keepNext/>
              <w:ind w:left="0"/>
              <w:rPr>
                <w:rFonts w:ascii="Arial" w:hAnsi="Arial" w:cs="Arial"/>
                <w:color w:val="000000"/>
                <w:sz w:val="16"/>
                <w:szCs w:val="16"/>
                <w:lang w:eastAsia="fr-FR" w:bidi="ar-SA"/>
              </w:rPr>
            </w:pPr>
            <w:ins w:id="1683" w:author="saule" w:date="2014-04-03T15:36:00Z">
              <w:r w:rsidRPr="006E45FA">
                <w:rPr>
                  <w:rFonts w:ascii="Arial" w:hAnsi="Arial" w:cs="Arial"/>
                  <w:noProof/>
                  <w:sz w:val="18"/>
                  <w:szCs w:val="18"/>
                </w:rPr>
                <w:t>SY_RPW_CTR_FREQUENCY=1s, SY_RPW_CTR_MIN_DELAY=</w:t>
              </w:r>
              <w:r>
                <w:rPr>
                  <w:rFonts w:ascii="Arial" w:hAnsi="Arial" w:cs="Arial"/>
                  <w:noProof/>
                  <w:sz w:val="18"/>
                  <w:szCs w:val="18"/>
                </w:rPr>
                <w:t>300</w:t>
              </w:r>
              <w:r w:rsidRPr="006E45FA">
                <w:rPr>
                  <w:rFonts w:ascii="Arial" w:hAnsi="Arial" w:cs="Arial"/>
                  <w:noProof/>
                  <w:sz w:val="18"/>
                  <w:szCs w:val="18"/>
                </w:rPr>
                <w:t>ms</w:t>
              </w:r>
            </w:ins>
          </w:p>
        </w:tc>
      </w:tr>
      <w:tr w:rsidR="00732311" w:rsidRPr="00E5410E" w:rsidTr="008C0F0B">
        <w:trPr>
          <w:cantSplit/>
          <w:trHeight w:val="420"/>
        </w:trPr>
        <w:tc>
          <w:tcPr>
            <w:tcW w:w="10276" w:type="dxa"/>
            <w:gridSpan w:val="13"/>
            <w:tcBorders>
              <w:top w:val="single" w:sz="8" w:space="0" w:color="auto"/>
              <w:left w:val="single" w:sz="8" w:space="0" w:color="auto"/>
              <w:bottom w:val="single" w:sz="8" w:space="0" w:color="auto"/>
              <w:right w:val="single" w:sz="8" w:space="0" w:color="000000"/>
            </w:tcBorders>
            <w:shd w:val="clear" w:color="000000" w:fill="D9D9D9"/>
            <w:noWrap/>
            <w:vAlign w:val="center"/>
            <w:hideMark/>
          </w:tcPr>
          <w:p w:rsidR="00732311" w:rsidRPr="00E5410E" w:rsidRDefault="00732311" w:rsidP="00C03161">
            <w:pPr>
              <w:keepNext/>
              <w:jc w:val="center"/>
              <w:rPr>
                <w:rFonts w:ascii="Arial" w:hAnsi="Arial" w:cs="Arial"/>
                <w:b/>
                <w:bCs/>
                <w:color w:val="000000"/>
                <w:sz w:val="32"/>
                <w:szCs w:val="32"/>
                <w:lang w:eastAsia="fr-FR" w:bidi="ar-SA"/>
              </w:rPr>
            </w:pPr>
            <w:r w:rsidRPr="00E5410E">
              <w:rPr>
                <w:rFonts w:ascii="Arial" w:hAnsi="Arial" w:cs="Arial"/>
                <w:b/>
                <w:bCs/>
                <w:color w:val="000000"/>
                <w:sz w:val="32"/>
                <w:szCs w:val="32"/>
                <w:lang w:eastAsia="fr-FR" w:bidi="ar-SA"/>
              </w:rPr>
              <w:t>Procedure steps</w:t>
            </w:r>
          </w:p>
        </w:tc>
      </w:tr>
      <w:tr w:rsidR="00732311" w:rsidRPr="007E6219" w:rsidTr="00801850">
        <w:trPr>
          <w:cantSplit/>
          <w:trHeight w:val="270"/>
        </w:trPr>
        <w:tc>
          <w:tcPr>
            <w:tcW w:w="779" w:type="dxa"/>
            <w:gridSpan w:val="2"/>
            <w:tcBorders>
              <w:top w:val="nil"/>
              <w:left w:val="single" w:sz="8" w:space="0" w:color="auto"/>
              <w:bottom w:val="single" w:sz="8" w:space="0" w:color="auto"/>
              <w:right w:val="single" w:sz="8" w:space="0" w:color="auto"/>
            </w:tcBorders>
            <w:shd w:val="clear" w:color="auto" w:fill="auto"/>
            <w:noWrap/>
            <w:vAlign w:val="center"/>
            <w:hideMark/>
          </w:tcPr>
          <w:p w:rsidR="00732311" w:rsidRPr="003C5A0F" w:rsidRDefault="00732311" w:rsidP="00C03161">
            <w:pPr>
              <w:keepNext/>
              <w:jc w:val="center"/>
              <w:rPr>
                <w:rFonts w:ascii="Arial" w:hAnsi="Arial" w:cs="Arial"/>
                <w:b/>
                <w:bCs/>
                <w:color w:val="000000"/>
                <w:sz w:val="20"/>
                <w:szCs w:val="20"/>
                <w:lang w:eastAsia="fr-FR" w:bidi="ar-SA"/>
              </w:rPr>
            </w:pPr>
            <w:r w:rsidRPr="003C5A0F">
              <w:rPr>
                <w:rFonts w:ascii="Arial" w:hAnsi="Arial" w:cs="Arial"/>
                <w:b/>
                <w:bCs/>
                <w:color w:val="000000"/>
                <w:sz w:val="20"/>
                <w:szCs w:val="20"/>
                <w:lang w:eastAsia="fr-FR" w:bidi="ar-SA"/>
              </w:rPr>
              <w:t>Step</w:t>
            </w:r>
          </w:p>
        </w:tc>
        <w:tc>
          <w:tcPr>
            <w:tcW w:w="3119" w:type="dxa"/>
            <w:gridSpan w:val="6"/>
            <w:tcBorders>
              <w:top w:val="nil"/>
              <w:left w:val="nil"/>
              <w:bottom w:val="single" w:sz="8" w:space="0" w:color="auto"/>
              <w:right w:val="single" w:sz="8" w:space="0" w:color="000000"/>
            </w:tcBorders>
            <w:shd w:val="clear" w:color="auto" w:fill="auto"/>
            <w:noWrap/>
            <w:vAlign w:val="center"/>
            <w:hideMark/>
          </w:tcPr>
          <w:p w:rsidR="00732311" w:rsidRPr="007E6219" w:rsidRDefault="00732311" w:rsidP="00C03161">
            <w:pPr>
              <w:keepNext/>
              <w:jc w:val="center"/>
              <w:rPr>
                <w:rFonts w:ascii="Arial" w:hAnsi="Arial" w:cs="Arial"/>
                <w:b/>
                <w:bCs/>
                <w:color w:val="000000"/>
                <w:sz w:val="20"/>
                <w:szCs w:val="20"/>
                <w:lang w:eastAsia="fr-FR" w:bidi="ar-SA"/>
              </w:rPr>
            </w:pPr>
            <w:r w:rsidRPr="007E6219">
              <w:rPr>
                <w:rFonts w:ascii="Arial" w:hAnsi="Arial" w:cs="Arial"/>
                <w:b/>
                <w:bCs/>
                <w:color w:val="000000"/>
                <w:sz w:val="20"/>
                <w:szCs w:val="20"/>
                <w:lang w:eastAsia="fr-FR" w:bidi="ar-SA"/>
              </w:rPr>
              <w:t>Actions</w:t>
            </w:r>
          </w:p>
        </w:tc>
        <w:tc>
          <w:tcPr>
            <w:tcW w:w="3118" w:type="dxa"/>
            <w:gridSpan w:val="2"/>
            <w:tcBorders>
              <w:top w:val="nil"/>
              <w:left w:val="nil"/>
              <w:bottom w:val="single" w:sz="8" w:space="0" w:color="auto"/>
              <w:right w:val="nil"/>
            </w:tcBorders>
            <w:shd w:val="clear" w:color="auto" w:fill="auto"/>
            <w:noWrap/>
            <w:vAlign w:val="center"/>
            <w:hideMark/>
          </w:tcPr>
          <w:p w:rsidR="00732311" w:rsidRPr="007E6219" w:rsidRDefault="00732311" w:rsidP="00C03161">
            <w:pPr>
              <w:keepNext/>
              <w:jc w:val="center"/>
              <w:rPr>
                <w:rFonts w:ascii="Arial" w:hAnsi="Arial" w:cs="Arial"/>
                <w:b/>
                <w:bCs/>
                <w:color w:val="000000"/>
                <w:sz w:val="20"/>
                <w:szCs w:val="20"/>
                <w:lang w:eastAsia="fr-FR" w:bidi="ar-SA"/>
              </w:rPr>
            </w:pPr>
            <w:r w:rsidRPr="007E6219">
              <w:rPr>
                <w:rFonts w:ascii="Arial" w:hAnsi="Arial" w:cs="Arial"/>
                <w:b/>
                <w:bCs/>
                <w:color w:val="000000"/>
                <w:sz w:val="20"/>
                <w:szCs w:val="20"/>
                <w:lang w:eastAsia="fr-FR" w:bidi="ar-SA"/>
              </w:rPr>
              <w:t>Expected Results</w:t>
            </w:r>
          </w:p>
        </w:tc>
        <w:tc>
          <w:tcPr>
            <w:tcW w:w="2041" w:type="dxa"/>
            <w:gridSpan w:val="2"/>
            <w:tcBorders>
              <w:top w:val="nil"/>
              <w:left w:val="single" w:sz="8" w:space="0" w:color="auto"/>
              <w:bottom w:val="single" w:sz="8" w:space="0" w:color="auto"/>
              <w:right w:val="nil"/>
            </w:tcBorders>
            <w:shd w:val="clear" w:color="auto" w:fill="auto"/>
            <w:noWrap/>
            <w:vAlign w:val="center"/>
            <w:hideMark/>
          </w:tcPr>
          <w:p w:rsidR="00732311" w:rsidRPr="007E6219" w:rsidRDefault="00732311" w:rsidP="00C03161">
            <w:pPr>
              <w:keepNext/>
              <w:jc w:val="center"/>
              <w:rPr>
                <w:rFonts w:ascii="Arial" w:hAnsi="Arial" w:cs="Arial"/>
                <w:b/>
                <w:bCs/>
                <w:color w:val="000000"/>
                <w:sz w:val="20"/>
                <w:szCs w:val="20"/>
                <w:lang w:eastAsia="fr-FR" w:bidi="ar-SA"/>
              </w:rPr>
            </w:pPr>
            <w:r w:rsidRPr="007E6219">
              <w:rPr>
                <w:rFonts w:ascii="Arial" w:hAnsi="Arial" w:cs="Arial"/>
                <w:b/>
                <w:bCs/>
                <w:color w:val="000000"/>
                <w:sz w:val="20"/>
                <w:szCs w:val="20"/>
                <w:lang w:eastAsia="fr-FR" w:bidi="ar-SA"/>
              </w:rPr>
              <w:t>Comments</w:t>
            </w:r>
          </w:p>
        </w:tc>
        <w:tc>
          <w:tcPr>
            <w:tcW w:w="1219" w:type="dxa"/>
            <w:tcBorders>
              <w:top w:val="nil"/>
              <w:left w:val="single" w:sz="8" w:space="0" w:color="auto"/>
              <w:bottom w:val="single" w:sz="8" w:space="0" w:color="auto"/>
              <w:right w:val="single" w:sz="8" w:space="0" w:color="auto"/>
            </w:tcBorders>
            <w:shd w:val="clear" w:color="auto" w:fill="auto"/>
            <w:noWrap/>
            <w:vAlign w:val="center"/>
            <w:hideMark/>
          </w:tcPr>
          <w:p w:rsidR="00732311" w:rsidRPr="007E6219" w:rsidRDefault="00732311" w:rsidP="00C03161">
            <w:pPr>
              <w:keepNext/>
              <w:jc w:val="center"/>
              <w:rPr>
                <w:rFonts w:ascii="Arial" w:hAnsi="Arial" w:cs="Arial"/>
                <w:b/>
                <w:bCs/>
                <w:color w:val="000000"/>
                <w:sz w:val="20"/>
                <w:szCs w:val="20"/>
                <w:lang w:eastAsia="fr-FR" w:bidi="ar-SA"/>
              </w:rPr>
            </w:pPr>
            <w:r w:rsidRPr="007E6219">
              <w:rPr>
                <w:rFonts w:ascii="Arial" w:hAnsi="Arial" w:cs="Arial"/>
                <w:b/>
                <w:bCs/>
                <w:color w:val="000000"/>
                <w:sz w:val="20"/>
                <w:szCs w:val="20"/>
                <w:lang w:eastAsia="fr-FR" w:bidi="ar-SA"/>
              </w:rPr>
              <w:t>Status</w:t>
            </w:r>
          </w:p>
        </w:tc>
      </w:tr>
      <w:tr w:rsidR="00732311" w:rsidRPr="007E6219" w:rsidTr="00801850">
        <w:trPr>
          <w:cantSplit/>
          <w:trHeight w:val="270"/>
        </w:trPr>
        <w:tc>
          <w:tcPr>
            <w:tcW w:w="779" w:type="dxa"/>
            <w:gridSpan w:val="2"/>
            <w:tcBorders>
              <w:top w:val="nil"/>
              <w:left w:val="single" w:sz="8" w:space="0" w:color="auto"/>
              <w:bottom w:val="single" w:sz="8" w:space="0" w:color="auto"/>
              <w:right w:val="single" w:sz="8" w:space="0" w:color="auto"/>
            </w:tcBorders>
            <w:shd w:val="clear" w:color="auto" w:fill="auto"/>
            <w:noWrap/>
            <w:vAlign w:val="center"/>
            <w:hideMark/>
          </w:tcPr>
          <w:p w:rsidR="00732311" w:rsidRPr="003C5A0F" w:rsidRDefault="00732311" w:rsidP="004A7D0A">
            <w:pPr>
              <w:pStyle w:val="StepTopcased"/>
              <w:numPr>
                <w:ilvl w:val="0"/>
                <w:numId w:val="18"/>
              </w:numPr>
            </w:pPr>
          </w:p>
        </w:tc>
        <w:tc>
          <w:tcPr>
            <w:tcW w:w="3119" w:type="dxa"/>
            <w:gridSpan w:val="6"/>
            <w:tcBorders>
              <w:top w:val="single" w:sz="8" w:space="0" w:color="auto"/>
              <w:left w:val="nil"/>
              <w:bottom w:val="single" w:sz="8" w:space="0" w:color="auto"/>
              <w:right w:val="single" w:sz="8" w:space="0" w:color="000000"/>
            </w:tcBorders>
            <w:shd w:val="clear" w:color="auto" w:fill="auto"/>
            <w:noWrap/>
            <w:hideMark/>
          </w:tcPr>
          <w:p w:rsidR="0062418F" w:rsidRPr="00BF00D5" w:rsidRDefault="0062418F" w:rsidP="00256D17">
            <w:pPr>
              <w:keepNext/>
              <w:jc w:val="left"/>
              <w:rPr>
                <w:ins w:id="1684" w:author="saule" w:date="2013-12-19T15:15:00Z"/>
                <w:rFonts w:ascii="Arial" w:hAnsi="Arial" w:cs="Arial"/>
                <w:sz w:val="18"/>
                <w:szCs w:val="18"/>
              </w:rPr>
            </w:pPr>
            <w:ins w:id="1685" w:author="saule" w:date="2013-12-19T15:15:00Z">
              <w:r w:rsidRPr="00BF00D5">
                <w:rPr>
                  <w:rFonts w:ascii="Arial" w:hAnsi="Arial" w:cs="Arial"/>
                  <w:sz w:val="18"/>
                  <w:szCs w:val="18"/>
                </w:rPr>
                <w:t>Run the LFR FSW.</w:t>
              </w:r>
            </w:ins>
          </w:p>
          <w:p w:rsidR="000E4E05" w:rsidRDefault="000E4E05" w:rsidP="0062418F">
            <w:pPr>
              <w:keepNext/>
              <w:jc w:val="left"/>
              <w:rPr>
                <w:ins w:id="1686" w:author="saule" w:date="2014-04-03T15:35:00Z"/>
                <w:rFonts w:ascii="Arial" w:hAnsi="Arial" w:cs="Arial"/>
                <w:sz w:val="18"/>
                <w:szCs w:val="18"/>
              </w:rPr>
            </w:pPr>
            <w:ins w:id="1687" w:author="saule" w:date="2014-04-03T15:35:00Z">
              <w:r>
                <w:rPr>
                  <w:rFonts w:ascii="Arial" w:hAnsi="Arial" w:cs="Arial"/>
                  <w:sz w:val="18"/>
                  <w:szCs w:val="18"/>
                </w:rPr>
                <w:t>For each mode:</w:t>
              </w:r>
            </w:ins>
          </w:p>
          <w:p w:rsidR="000E4E05" w:rsidRDefault="000E4E05" w:rsidP="0062418F">
            <w:pPr>
              <w:keepNext/>
              <w:jc w:val="left"/>
              <w:rPr>
                <w:ins w:id="1688" w:author="saule" w:date="2014-04-03T15:36:00Z"/>
                <w:rFonts w:ascii="Arial" w:hAnsi="Arial" w:cs="Arial"/>
                <w:sz w:val="18"/>
                <w:szCs w:val="18"/>
              </w:rPr>
            </w:pPr>
            <w:ins w:id="1689" w:author="saule" w:date="2014-04-03T15:35:00Z">
              <w:r>
                <w:rPr>
                  <w:rFonts w:ascii="Arial" w:hAnsi="Arial" w:cs="Arial"/>
                  <w:sz w:val="18"/>
                  <w:szCs w:val="18"/>
                </w:rPr>
                <w:t>At t</w:t>
              </w:r>
              <w:r w:rsidRPr="000E4E05">
                <w:rPr>
                  <w:rFonts w:ascii="Arial" w:hAnsi="Arial" w:cs="Arial"/>
                  <w:sz w:val="18"/>
                  <w:szCs w:val="18"/>
                  <w:vertAlign w:val="subscript"/>
                </w:rPr>
                <w:t>0</w:t>
              </w:r>
              <w:r>
                <w:rPr>
                  <w:rFonts w:ascii="Arial" w:hAnsi="Arial" w:cs="Arial"/>
                  <w:sz w:val="18"/>
                  <w:szCs w:val="18"/>
                </w:rPr>
                <w:t>, send</w:t>
              </w:r>
            </w:ins>
            <w:ins w:id="1690" w:author="saule" w:date="2013-12-19T15:18:00Z">
              <w:r w:rsidR="0062418F" w:rsidRPr="00BF00D5" w:rsidDel="0062418F">
                <w:rPr>
                  <w:rFonts w:ascii="Arial" w:hAnsi="Arial" w:cs="Arial"/>
                  <w:sz w:val="18"/>
                  <w:szCs w:val="18"/>
                </w:rPr>
                <w:t xml:space="preserve"> </w:t>
              </w:r>
            </w:ins>
            <w:ins w:id="1691" w:author="saule" w:date="2014-04-03T15:35:00Z">
              <w:r w:rsidRPr="00BF00D5">
                <w:rPr>
                  <w:rFonts w:ascii="Arial" w:hAnsi="Arial" w:cs="Arial"/>
                  <w:sz w:val="18"/>
                  <w:szCs w:val="18"/>
                </w:rPr>
                <w:t>TC_LFR_UPDATE_TIME</w:t>
              </w:r>
              <w:r w:rsidRPr="00BF00D5" w:rsidDel="0062418F">
                <w:rPr>
                  <w:rFonts w:ascii="Arial" w:hAnsi="Arial" w:cs="Arial"/>
                  <w:sz w:val="18"/>
                  <w:szCs w:val="18"/>
                </w:rPr>
                <w:t xml:space="preserve"> </w:t>
              </w:r>
              <w:r>
                <w:rPr>
                  <w:rFonts w:ascii="Arial" w:hAnsi="Arial" w:cs="Arial"/>
                  <w:sz w:val="18"/>
                  <w:szCs w:val="18"/>
                </w:rPr>
                <w:t>At t</w:t>
              </w:r>
              <w:r w:rsidRPr="000E4E05">
                <w:rPr>
                  <w:rFonts w:ascii="Arial" w:hAnsi="Arial" w:cs="Arial"/>
                  <w:sz w:val="18"/>
                  <w:szCs w:val="18"/>
                  <w:vertAlign w:val="subscript"/>
                </w:rPr>
                <w:t>1</w:t>
              </w:r>
              <w:r>
                <w:rPr>
                  <w:rFonts w:ascii="Arial" w:hAnsi="Arial" w:cs="Arial"/>
                  <w:sz w:val="18"/>
                  <w:szCs w:val="18"/>
                </w:rPr>
                <w:t>=</w:t>
              </w:r>
            </w:ins>
            <w:ins w:id="1692" w:author="saule" w:date="2014-04-03T15:41:00Z">
              <w:r>
                <w:rPr>
                  <w:rFonts w:ascii="Arial" w:hAnsi="Arial" w:cs="Arial"/>
                  <w:sz w:val="18"/>
                  <w:szCs w:val="18"/>
                </w:rPr>
                <w:t>t</w:t>
              </w:r>
              <w:r w:rsidRPr="000E4E05">
                <w:rPr>
                  <w:rFonts w:ascii="Arial" w:hAnsi="Arial" w:cs="Arial"/>
                  <w:sz w:val="18"/>
                  <w:szCs w:val="18"/>
                  <w:vertAlign w:val="subscript"/>
                </w:rPr>
                <w:t>0</w:t>
              </w:r>
            </w:ins>
            <w:ins w:id="1693" w:author="saule" w:date="2014-04-03T15:35:00Z">
              <w:r>
                <w:rPr>
                  <w:rFonts w:ascii="Arial" w:hAnsi="Arial" w:cs="Arial"/>
                  <w:sz w:val="18"/>
                  <w:szCs w:val="18"/>
                </w:rPr>
                <w:t>+</w:t>
              </w:r>
            </w:ins>
            <w:ins w:id="1694" w:author="saule" w:date="2014-04-03T15:41:00Z">
              <w:r>
                <w:rPr>
                  <w:rFonts w:ascii="Arial" w:hAnsi="Arial" w:cs="Arial"/>
                  <w:sz w:val="18"/>
                  <w:szCs w:val="18"/>
                </w:rPr>
                <w:t>1s</w:t>
              </w:r>
            </w:ins>
            <w:ins w:id="1695" w:author="saule" w:date="2014-04-03T15:35:00Z">
              <w:r>
                <w:rPr>
                  <w:rFonts w:ascii="Arial" w:hAnsi="Arial" w:cs="Arial"/>
                  <w:sz w:val="18"/>
                  <w:szCs w:val="18"/>
                </w:rPr>
                <w:t xml:space="preserve">, send </w:t>
              </w:r>
              <w:proofErr w:type="gramStart"/>
              <w:r>
                <w:rPr>
                  <w:rFonts w:ascii="Arial" w:hAnsi="Arial" w:cs="Arial"/>
                  <w:sz w:val="18"/>
                  <w:szCs w:val="18"/>
                </w:rPr>
                <w:t>an other</w:t>
              </w:r>
              <w:proofErr w:type="gramEnd"/>
              <w:r>
                <w:rPr>
                  <w:rFonts w:ascii="Arial" w:hAnsi="Arial" w:cs="Arial"/>
                  <w:sz w:val="18"/>
                  <w:szCs w:val="18"/>
                </w:rPr>
                <w:t xml:space="preserve"> </w:t>
              </w:r>
            </w:ins>
            <w:ins w:id="1696" w:author="saule" w:date="2014-04-03T15:36:00Z">
              <w:r w:rsidRPr="00BF00D5">
                <w:rPr>
                  <w:rFonts w:ascii="Arial" w:hAnsi="Arial" w:cs="Arial"/>
                  <w:sz w:val="18"/>
                  <w:szCs w:val="18"/>
                </w:rPr>
                <w:t>TC_LFR_UPDATE_TIME</w:t>
              </w:r>
              <w:r>
                <w:rPr>
                  <w:rFonts w:ascii="Arial" w:hAnsi="Arial" w:cs="Arial"/>
                  <w:sz w:val="18"/>
                  <w:szCs w:val="18"/>
                </w:rPr>
                <w:t>.</w:t>
              </w:r>
            </w:ins>
          </w:p>
          <w:p w:rsidR="00732311" w:rsidRPr="00BF00D5" w:rsidRDefault="000E4E05" w:rsidP="000E4E05">
            <w:pPr>
              <w:keepNext/>
              <w:jc w:val="left"/>
              <w:rPr>
                <w:rFonts w:ascii="Arial" w:hAnsi="Arial" w:cs="Arial"/>
                <w:sz w:val="18"/>
                <w:szCs w:val="18"/>
              </w:rPr>
            </w:pPr>
            <w:ins w:id="1697" w:author="saule" w:date="2014-04-03T15:36:00Z">
              <w:r>
                <w:rPr>
                  <w:rFonts w:ascii="Arial" w:hAnsi="Arial" w:cs="Arial"/>
                  <w:sz w:val="18"/>
                  <w:szCs w:val="18"/>
                </w:rPr>
                <w:t>At t</w:t>
              </w:r>
              <w:r w:rsidRPr="000E4E05">
                <w:rPr>
                  <w:rFonts w:ascii="Arial" w:hAnsi="Arial" w:cs="Arial"/>
                  <w:sz w:val="18"/>
                  <w:szCs w:val="18"/>
                  <w:vertAlign w:val="subscript"/>
                </w:rPr>
                <w:t>2</w:t>
              </w:r>
              <w:r>
                <w:rPr>
                  <w:rFonts w:ascii="Arial" w:hAnsi="Arial" w:cs="Arial"/>
                  <w:sz w:val="18"/>
                  <w:szCs w:val="18"/>
                </w:rPr>
                <w:t>=</w:t>
              </w:r>
            </w:ins>
            <w:ins w:id="1698" w:author="saule" w:date="2014-04-03T15:37:00Z">
              <w:r>
                <w:rPr>
                  <w:rFonts w:ascii="Arial" w:hAnsi="Arial" w:cs="Arial"/>
                  <w:sz w:val="18"/>
                  <w:szCs w:val="18"/>
                </w:rPr>
                <w:t>t</w:t>
              </w:r>
            </w:ins>
            <w:ins w:id="1699" w:author="saule" w:date="2014-04-03T15:36:00Z">
              <w:r w:rsidRPr="000E4E05">
                <w:rPr>
                  <w:rFonts w:ascii="Arial" w:hAnsi="Arial" w:cs="Arial"/>
                  <w:sz w:val="18"/>
                  <w:szCs w:val="18"/>
                  <w:vertAlign w:val="subscript"/>
                </w:rPr>
                <w:t>1</w:t>
              </w:r>
              <w:r>
                <w:rPr>
                  <w:rFonts w:ascii="Arial" w:hAnsi="Arial" w:cs="Arial"/>
                  <w:sz w:val="18"/>
                  <w:szCs w:val="18"/>
                </w:rPr>
                <w:t>+</w:t>
              </w:r>
            </w:ins>
            <w:ins w:id="1700" w:author="saule" w:date="2014-04-03T15:37:00Z">
              <w:r w:rsidRPr="006E45FA">
                <w:rPr>
                  <w:rFonts w:ascii="Arial" w:hAnsi="Arial" w:cs="Arial"/>
                  <w:noProof/>
                  <w:sz w:val="18"/>
                  <w:szCs w:val="18"/>
                </w:rPr>
                <w:t>SY_RPW_CTR_MIN_DELAY</w:t>
              </w:r>
              <w:r>
                <w:rPr>
                  <w:rFonts w:ascii="Arial" w:hAnsi="Arial" w:cs="Arial"/>
                  <w:noProof/>
                  <w:sz w:val="18"/>
                  <w:szCs w:val="18"/>
                </w:rPr>
                <w:t>, send a time code</w:t>
              </w:r>
            </w:ins>
            <w:ins w:id="1701" w:author="saule" w:date="2014-04-03T15:38:00Z">
              <w:r>
                <w:rPr>
                  <w:rFonts w:ascii="Arial" w:hAnsi="Arial" w:cs="Arial"/>
                  <w:sz w:val="18"/>
                  <w:szCs w:val="18"/>
                </w:rPr>
                <w:t>.</w:t>
              </w:r>
            </w:ins>
            <w:del w:id="1702" w:author="saule" w:date="2013-12-19T15:15:00Z">
              <w:r w:rsidR="00732311" w:rsidRPr="00BF00D5" w:rsidDel="0062418F">
                <w:rPr>
                  <w:rFonts w:ascii="Arial" w:hAnsi="Arial" w:cs="Arial"/>
                  <w:sz w:val="18"/>
                  <w:szCs w:val="18"/>
                </w:rPr>
                <w:delText>Send a nominal TC_LFR_UPDATE_TIME. LFR FSW receipts a CTR SpW time code: the CTR command packet has been received prior to the time code.</w:delText>
              </w:r>
            </w:del>
          </w:p>
        </w:tc>
        <w:tc>
          <w:tcPr>
            <w:tcW w:w="3118" w:type="dxa"/>
            <w:gridSpan w:val="2"/>
            <w:tcBorders>
              <w:top w:val="nil"/>
              <w:left w:val="nil"/>
              <w:bottom w:val="single" w:sz="8" w:space="0" w:color="auto"/>
              <w:right w:val="single" w:sz="8" w:space="0" w:color="auto"/>
            </w:tcBorders>
            <w:shd w:val="clear" w:color="auto" w:fill="auto"/>
            <w:noWrap/>
            <w:hideMark/>
          </w:tcPr>
          <w:p w:rsidR="000E4E05" w:rsidRDefault="000E4E05" w:rsidP="000E4E05">
            <w:pPr>
              <w:keepNext/>
              <w:jc w:val="left"/>
              <w:rPr>
                <w:ins w:id="1703" w:author="saule" w:date="2014-04-03T15:40:00Z"/>
                <w:rFonts w:ascii="Arial" w:hAnsi="Arial" w:cs="Arial"/>
                <w:color w:val="000000"/>
                <w:sz w:val="18"/>
                <w:szCs w:val="18"/>
                <w:lang w:eastAsia="fr-FR" w:bidi="ar-SA"/>
              </w:rPr>
            </w:pPr>
            <w:ins w:id="1704" w:author="saule" w:date="2014-04-03T15:39:00Z">
              <w:r>
                <w:rPr>
                  <w:rFonts w:ascii="Arial" w:hAnsi="Arial" w:cs="Arial"/>
                  <w:color w:val="000000"/>
                  <w:sz w:val="18"/>
                  <w:szCs w:val="18"/>
                  <w:lang w:eastAsia="fr-FR" w:bidi="ar-SA"/>
                </w:rPr>
                <w:t>Verify</w:t>
              </w:r>
              <w:r w:rsidRPr="00E5410E">
                <w:rPr>
                  <w:rFonts w:ascii="Arial" w:hAnsi="Arial" w:cs="Arial"/>
                  <w:color w:val="000000"/>
                  <w:sz w:val="18"/>
                  <w:szCs w:val="18"/>
                  <w:lang w:eastAsia="fr-FR" w:bidi="ar-SA"/>
                </w:rPr>
                <w:t xml:space="preserve"> the LFR FSW, upon reception of the time code</w:t>
              </w:r>
            </w:ins>
            <w:ins w:id="1705" w:author="saule" w:date="2014-04-03T15:40:00Z">
              <w:r>
                <w:rPr>
                  <w:rFonts w:ascii="Arial" w:hAnsi="Arial" w:cs="Arial"/>
                  <w:color w:val="000000"/>
                  <w:sz w:val="18"/>
                  <w:szCs w:val="18"/>
                  <w:lang w:eastAsia="fr-FR" w:bidi="ar-SA"/>
                </w:rPr>
                <w:t>:</w:t>
              </w:r>
            </w:ins>
          </w:p>
          <w:p w:rsidR="000E4E05" w:rsidRDefault="00A9732C" w:rsidP="000E4E05">
            <w:pPr>
              <w:keepNext/>
              <w:jc w:val="left"/>
              <w:rPr>
                <w:ins w:id="1706" w:author="saule" w:date="2014-04-03T15:39:00Z"/>
                <w:rFonts w:ascii="Arial" w:hAnsi="Arial" w:cs="Arial"/>
                <w:color w:val="000000"/>
                <w:sz w:val="18"/>
                <w:szCs w:val="18"/>
                <w:lang w:eastAsia="fr-FR" w:bidi="ar-SA"/>
              </w:rPr>
            </w:pPr>
            <w:ins w:id="1707" w:author="saule" w:date="2014-04-03T16:30:00Z">
              <w:r>
                <w:rPr>
                  <w:rFonts w:ascii="Arial" w:hAnsi="Arial" w:cs="Arial"/>
                  <w:color w:val="000000"/>
                  <w:sz w:val="18"/>
                  <w:szCs w:val="18"/>
                  <w:lang w:eastAsia="fr-FR" w:bidi="ar-SA"/>
                </w:rPr>
                <w:t>-</w:t>
              </w:r>
            </w:ins>
            <w:ins w:id="1708" w:author="saule" w:date="2014-04-03T15:39:00Z">
              <w:r w:rsidR="000E4E05" w:rsidRPr="00BF00D5">
                <w:rPr>
                  <w:rFonts w:ascii="Arial" w:hAnsi="Arial" w:cs="Arial"/>
                  <w:color w:val="000000"/>
                  <w:sz w:val="18"/>
                  <w:szCs w:val="18"/>
                  <w:lang w:eastAsia="fr-FR" w:bidi="ar-SA"/>
                </w:rPr>
                <w:t>update</w:t>
              </w:r>
            </w:ins>
            <w:ins w:id="1709" w:author="saule" w:date="2014-04-03T15:40:00Z">
              <w:r w:rsidR="000E4E05">
                <w:rPr>
                  <w:rFonts w:ascii="Arial" w:hAnsi="Arial" w:cs="Arial"/>
                  <w:color w:val="000000"/>
                  <w:sz w:val="18"/>
                  <w:szCs w:val="18"/>
                  <w:lang w:eastAsia="fr-FR" w:bidi="ar-SA"/>
                </w:rPr>
                <w:t>s</w:t>
              </w:r>
            </w:ins>
            <w:ins w:id="1710" w:author="saule" w:date="2014-04-03T15:39:00Z">
              <w:r w:rsidR="000E4E05" w:rsidRPr="00BF00D5">
                <w:rPr>
                  <w:rFonts w:ascii="Arial" w:hAnsi="Arial" w:cs="Arial"/>
                  <w:color w:val="000000"/>
                  <w:sz w:val="18"/>
                  <w:szCs w:val="18"/>
                  <w:lang w:eastAsia="fr-FR" w:bidi="ar-SA"/>
                </w:rPr>
                <w:t xml:space="preserve"> the coarse time part of </w:t>
              </w:r>
              <w:r w:rsidR="000E4E05">
                <w:rPr>
                  <w:rFonts w:ascii="Arial" w:hAnsi="Arial" w:cs="Arial"/>
                  <w:color w:val="000000"/>
                  <w:sz w:val="18"/>
                  <w:szCs w:val="18"/>
                  <w:lang w:eastAsia="fr-FR" w:bidi="ar-SA"/>
                </w:rPr>
                <w:t>the</w:t>
              </w:r>
              <w:r w:rsidR="000E4E05" w:rsidRPr="00BF00D5">
                <w:rPr>
                  <w:rFonts w:ascii="Arial" w:hAnsi="Arial" w:cs="Arial"/>
                  <w:color w:val="000000"/>
                  <w:sz w:val="18"/>
                  <w:szCs w:val="18"/>
                  <w:lang w:eastAsia="fr-FR" w:bidi="ar-SA"/>
                </w:rPr>
                <w:t xml:space="preserve"> local time with the coarse time value previously transmitted in </w:t>
              </w:r>
              <w:r w:rsidR="000E4E05">
                <w:rPr>
                  <w:rFonts w:ascii="Arial" w:hAnsi="Arial" w:cs="Arial"/>
                  <w:color w:val="000000"/>
                  <w:sz w:val="18"/>
                  <w:szCs w:val="18"/>
                  <w:lang w:eastAsia="fr-FR" w:bidi="ar-SA"/>
                </w:rPr>
                <w:t>the</w:t>
              </w:r>
              <w:r w:rsidR="000E4E05" w:rsidRPr="00BF00D5">
                <w:rPr>
                  <w:rFonts w:ascii="Arial" w:hAnsi="Arial" w:cs="Arial"/>
                  <w:color w:val="000000"/>
                  <w:sz w:val="18"/>
                  <w:szCs w:val="18"/>
                  <w:lang w:eastAsia="fr-FR" w:bidi="ar-SA"/>
                </w:rPr>
                <w:t xml:space="preserve"> </w:t>
              </w:r>
            </w:ins>
            <w:ins w:id="1711" w:author="saule" w:date="2014-04-03T15:55:00Z">
              <w:r w:rsidR="00DA7F31">
                <w:rPr>
                  <w:rFonts w:ascii="Arial" w:hAnsi="Arial" w:cs="Arial"/>
                  <w:color w:val="000000"/>
                  <w:sz w:val="18"/>
                  <w:szCs w:val="18"/>
                  <w:lang w:eastAsia="fr-FR" w:bidi="ar-SA"/>
                </w:rPr>
                <w:t>t</w:t>
              </w:r>
              <w:r w:rsidR="00DA7F31" w:rsidRPr="00DA7F31">
                <w:rPr>
                  <w:rFonts w:ascii="Arial" w:hAnsi="Arial" w:cs="Arial"/>
                  <w:color w:val="000000"/>
                  <w:sz w:val="18"/>
                  <w:szCs w:val="18"/>
                  <w:vertAlign w:val="subscript"/>
                  <w:lang w:eastAsia="fr-FR" w:bidi="ar-SA"/>
                </w:rPr>
                <w:t>2</w:t>
              </w:r>
              <w:r w:rsidR="00DA7F31">
                <w:rPr>
                  <w:rFonts w:ascii="Arial" w:hAnsi="Arial" w:cs="Arial"/>
                  <w:color w:val="000000"/>
                  <w:sz w:val="18"/>
                  <w:szCs w:val="18"/>
                  <w:lang w:eastAsia="fr-FR" w:bidi="ar-SA"/>
                </w:rPr>
                <w:t xml:space="preserve"> </w:t>
              </w:r>
            </w:ins>
            <w:ins w:id="1712" w:author="saule" w:date="2014-04-03T15:56:00Z">
              <w:r w:rsidR="00DA7F31">
                <w:rPr>
                  <w:rFonts w:ascii="Arial" w:hAnsi="Arial" w:cs="Arial"/>
                  <w:color w:val="000000"/>
                  <w:sz w:val="18"/>
                  <w:szCs w:val="18"/>
                  <w:lang w:eastAsia="fr-FR" w:bidi="ar-SA"/>
                </w:rPr>
                <w:t xml:space="preserve">emitted </w:t>
              </w:r>
            </w:ins>
            <w:ins w:id="1713" w:author="saule" w:date="2014-04-03T15:40:00Z">
              <w:r w:rsidR="000E4E05" w:rsidRPr="00BF00D5">
                <w:rPr>
                  <w:rFonts w:ascii="Arial" w:hAnsi="Arial" w:cs="Arial"/>
                  <w:sz w:val="18"/>
                  <w:szCs w:val="18"/>
                </w:rPr>
                <w:t>TC_LFR_UPDATE_TIME</w:t>
              </w:r>
            </w:ins>
            <w:ins w:id="1714" w:author="saule" w:date="2014-04-03T15:39:00Z">
              <w:r w:rsidR="000E4E05">
                <w:rPr>
                  <w:rFonts w:ascii="Arial" w:hAnsi="Arial" w:cs="Arial"/>
                  <w:color w:val="000000"/>
                  <w:sz w:val="18"/>
                  <w:szCs w:val="18"/>
                  <w:lang w:eastAsia="fr-FR" w:bidi="ar-SA"/>
                </w:rPr>
                <w:t>.</w:t>
              </w:r>
            </w:ins>
          </w:p>
          <w:p w:rsidR="00732311" w:rsidRPr="00BF00D5" w:rsidRDefault="000E4E05" w:rsidP="000E4E05">
            <w:pPr>
              <w:pStyle w:val="ExpectedResultsTopcased"/>
              <w:rPr>
                <w:sz w:val="18"/>
                <w:szCs w:val="18"/>
              </w:rPr>
            </w:pPr>
            <w:ins w:id="1715" w:author="saule" w:date="2014-04-03T15:39:00Z">
              <w:r>
                <w:rPr>
                  <w:color w:val="000000"/>
                  <w:sz w:val="18"/>
                  <w:szCs w:val="18"/>
                </w:rPr>
                <w:t>-s</w:t>
              </w:r>
              <w:r w:rsidRPr="00BF00D5">
                <w:rPr>
                  <w:color w:val="000000"/>
                  <w:sz w:val="18"/>
                  <w:szCs w:val="18"/>
                </w:rPr>
                <w:t>et</w:t>
              </w:r>
            </w:ins>
            <w:ins w:id="1716" w:author="saule" w:date="2014-04-03T16:43:00Z">
              <w:r w:rsidR="000C4531">
                <w:rPr>
                  <w:color w:val="000000"/>
                  <w:sz w:val="18"/>
                  <w:szCs w:val="18"/>
                </w:rPr>
                <w:t>s</w:t>
              </w:r>
            </w:ins>
            <w:ins w:id="1717" w:author="saule" w:date="2014-04-03T15:39:00Z">
              <w:r w:rsidRPr="00BF00D5">
                <w:rPr>
                  <w:color w:val="000000"/>
                  <w:sz w:val="18"/>
                  <w:szCs w:val="18"/>
                </w:rPr>
                <w:t xml:space="preserve"> the fine time part of its local time to 0</w:t>
              </w:r>
              <w:r w:rsidRPr="00E5410E">
                <w:rPr>
                  <w:color w:val="000000"/>
                  <w:sz w:val="18"/>
                  <w:szCs w:val="18"/>
                </w:rPr>
                <w:t>.</w:t>
              </w:r>
            </w:ins>
            <w:del w:id="1718" w:author="saule" w:date="2013-12-19T15:15:00Z">
              <w:r w:rsidR="00732311" w:rsidRPr="00BF00D5" w:rsidDel="0062418F">
                <w:rPr>
                  <w:sz w:val="18"/>
                  <w:szCs w:val="18"/>
                </w:rPr>
                <w:delText>Verify the LFR FSW updates the coarse time part of its local time with the coarse time value previously transmitted in the CTR command packet.</w:delText>
              </w:r>
            </w:del>
          </w:p>
        </w:tc>
        <w:tc>
          <w:tcPr>
            <w:tcW w:w="2041" w:type="dxa"/>
            <w:gridSpan w:val="2"/>
            <w:tcBorders>
              <w:top w:val="nil"/>
              <w:left w:val="nil"/>
              <w:bottom w:val="single" w:sz="8" w:space="0" w:color="auto"/>
              <w:right w:val="nil"/>
            </w:tcBorders>
            <w:shd w:val="clear" w:color="auto" w:fill="auto"/>
            <w:noWrap/>
            <w:hideMark/>
          </w:tcPr>
          <w:p w:rsidR="00732311" w:rsidRPr="00BF00D5" w:rsidRDefault="000C4531" w:rsidP="0077407F">
            <w:pPr>
              <w:pStyle w:val="CommentsTopcased"/>
              <w:rPr>
                <w:sz w:val="18"/>
                <w:szCs w:val="18"/>
                <w:highlight w:val="yellow"/>
              </w:rPr>
            </w:pPr>
            <w:ins w:id="1719" w:author="saule" w:date="2014-04-03T16:38:00Z">
              <w:r w:rsidRPr="00993464">
                <w:rPr>
                  <w:b/>
                  <w:sz w:val="18"/>
                  <w:szCs w:val="18"/>
                </w:rPr>
                <w:t>Only the last</w:t>
              </w:r>
              <w:r w:rsidRPr="00993464">
                <w:rPr>
                  <w:sz w:val="18"/>
                  <w:szCs w:val="18"/>
                </w:rPr>
                <w:t xml:space="preserve"> </w:t>
              </w:r>
            </w:ins>
            <w:ins w:id="1720" w:author="saule" w:date="2014-04-03T16:39:00Z">
              <w:r w:rsidRPr="00BF00D5">
                <w:rPr>
                  <w:sz w:val="18"/>
                  <w:szCs w:val="18"/>
                </w:rPr>
                <w:t>TC_LFR_UPDATE_TIME</w:t>
              </w:r>
              <w:r>
                <w:rPr>
                  <w:sz w:val="18"/>
                  <w:szCs w:val="18"/>
                </w:rPr>
                <w:t xml:space="preserve"> is used.</w:t>
              </w:r>
            </w:ins>
          </w:p>
        </w:tc>
        <w:tc>
          <w:tcPr>
            <w:tcW w:w="1219" w:type="dxa"/>
            <w:tcBorders>
              <w:top w:val="nil"/>
              <w:left w:val="single" w:sz="8" w:space="0" w:color="auto"/>
              <w:bottom w:val="single" w:sz="8" w:space="0" w:color="auto"/>
              <w:right w:val="single" w:sz="8" w:space="0" w:color="auto"/>
            </w:tcBorders>
            <w:shd w:val="clear" w:color="auto" w:fill="auto"/>
            <w:noWrap/>
            <w:vAlign w:val="center"/>
            <w:hideMark/>
          </w:tcPr>
          <w:p w:rsidR="00732311" w:rsidRPr="003C5A0F" w:rsidRDefault="00732311" w:rsidP="005E5C84">
            <w:pPr>
              <w:pStyle w:val="StatusTopcased"/>
            </w:pPr>
            <w:del w:id="1721" w:author="Véronique Bouzid" w:date="2014-07-06T19:41:00Z">
              <w:r w:rsidRPr="003C5A0F" w:rsidDel="00946002">
                <w:delText>NT</w:delText>
              </w:r>
            </w:del>
          </w:p>
        </w:tc>
      </w:tr>
      <w:tr w:rsidR="00E12A6C" w:rsidRPr="007E6219" w:rsidTr="00801850">
        <w:trPr>
          <w:cantSplit/>
          <w:trHeight w:val="270"/>
        </w:trPr>
        <w:tc>
          <w:tcPr>
            <w:tcW w:w="779" w:type="dxa"/>
            <w:gridSpan w:val="2"/>
            <w:tcBorders>
              <w:top w:val="nil"/>
              <w:left w:val="single" w:sz="8" w:space="0" w:color="auto"/>
              <w:bottom w:val="single" w:sz="8" w:space="0" w:color="auto"/>
              <w:right w:val="single" w:sz="8" w:space="0" w:color="auto"/>
            </w:tcBorders>
            <w:shd w:val="clear" w:color="auto" w:fill="auto"/>
            <w:noWrap/>
            <w:vAlign w:val="center"/>
            <w:hideMark/>
          </w:tcPr>
          <w:p w:rsidR="00E12A6C" w:rsidRPr="003C5A0F" w:rsidRDefault="00E12A6C" w:rsidP="003E47FB">
            <w:pPr>
              <w:pStyle w:val="StepTopcased"/>
            </w:pPr>
          </w:p>
        </w:tc>
        <w:tc>
          <w:tcPr>
            <w:tcW w:w="3119" w:type="dxa"/>
            <w:gridSpan w:val="6"/>
            <w:tcBorders>
              <w:top w:val="single" w:sz="8" w:space="0" w:color="auto"/>
              <w:left w:val="nil"/>
              <w:bottom w:val="single" w:sz="8" w:space="0" w:color="auto"/>
              <w:right w:val="single" w:sz="8" w:space="0" w:color="000000"/>
            </w:tcBorders>
            <w:shd w:val="clear" w:color="auto" w:fill="auto"/>
            <w:noWrap/>
            <w:hideMark/>
          </w:tcPr>
          <w:p w:rsidR="00F90D75" w:rsidRPr="00BF00D5" w:rsidRDefault="00F90D75" w:rsidP="00F90D75">
            <w:pPr>
              <w:keepNext/>
              <w:jc w:val="left"/>
              <w:rPr>
                <w:ins w:id="1722" w:author="saule" w:date="2014-04-03T16:22:00Z"/>
                <w:rFonts w:ascii="Arial" w:hAnsi="Arial" w:cs="Arial"/>
                <w:sz w:val="18"/>
                <w:szCs w:val="18"/>
              </w:rPr>
            </w:pPr>
            <w:ins w:id="1723" w:author="saule" w:date="2014-04-03T16:22:00Z">
              <w:r w:rsidRPr="00BF00D5">
                <w:rPr>
                  <w:rFonts w:ascii="Arial" w:hAnsi="Arial" w:cs="Arial"/>
                  <w:sz w:val="18"/>
                  <w:szCs w:val="18"/>
                </w:rPr>
                <w:t>Run the LFR FSW.</w:t>
              </w:r>
            </w:ins>
          </w:p>
          <w:p w:rsidR="00F90D75" w:rsidRDefault="00F90D75" w:rsidP="00F90D75">
            <w:pPr>
              <w:keepNext/>
              <w:jc w:val="left"/>
              <w:rPr>
                <w:ins w:id="1724" w:author="saule" w:date="2014-04-03T16:22:00Z"/>
                <w:rFonts w:ascii="Arial" w:hAnsi="Arial" w:cs="Arial"/>
                <w:sz w:val="18"/>
                <w:szCs w:val="18"/>
              </w:rPr>
            </w:pPr>
            <w:ins w:id="1725" w:author="saule" w:date="2014-04-03T16:22:00Z">
              <w:r>
                <w:rPr>
                  <w:rFonts w:ascii="Arial" w:hAnsi="Arial" w:cs="Arial"/>
                  <w:sz w:val="18"/>
                  <w:szCs w:val="18"/>
                </w:rPr>
                <w:t>For each mode, for several delays:</w:t>
              </w:r>
            </w:ins>
          </w:p>
          <w:p w:rsidR="00E12A6C" w:rsidRPr="00BF00D5" w:rsidRDefault="00F90D75" w:rsidP="00F90D75">
            <w:pPr>
              <w:keepNext/>
              <w:jc w:val="left"/>
              <w:rPr>
                <w:rFonts w:ascii="Arial" w:hAnsi="Arial" w:cs="Arial"/>
                <w:sz w:val="18"/>
                <w:szCs w:val="18"/>
              </w:rPr>
            </w:pPr>
            <w:ins w:id="1726" w:author="saule" w:date="2014-04-03T16:22:00Z">
              <w:r>
                <w:rPr>
                  <w:rFonts w:ascii="Arial" w:hAnsi="Arial" w:cs="Arial"/>
                  <w:sz w:val="18"/>
                  <w:szCs w:val="18"/>
                </w:rPr>
                <w:t>At t</w:t>
              </w:r>
              <w:r w:rsidRPr="000E4E05">
                <w:rPr>
                  <w:rFonts w:ascii="Arial" w:hAnsi="Arial" w:cs="Arial"/>
                  <w:sz w:val="18"/>
                  <w:szCs w:val="18"/>
                  <w:vertAlign w:val="subscript"/>
                </w:rPr>
                <w:t>0</w:t>
              </w:r>
              <w:r>
                <w:rPr>
                  <w:rFonts w:ascii="Arial" w:hAnsi="Arial" w:cs="Arial"/>
                  <w:sz w:val="18"/>
                  <w:szCs w:val="18"/>
                </w:rPr>
                <w:t>, send</w:t>
              </w:r>
              <w:r w:rsidRPr="00BF00D5" w:rsidDel="0062418F">
                <w:rPr>
                  <w:rFonts w:ascii="Arial" w:hAnsi="Arial" w:cs="Arial"/>
                  <w:sz w:val="18"/>
                  <w:szCs w:val="18"/>
                </w:rPr>
                <w:t xml:space="preserve"> </w:t>
              </w:r>
              <w:r w:rsidRPr="00BF00D5">
                <w:rPr>
                  <w:rFonts w:ascii="Arial" w:hAnsi="Arial" w:cs="Arial"/>
                  <w:sz w:val="18"/>
                  <w:szCs w:val="18"/>
                </w:rPr>
                <w:t>TC_LFR_UPDATE_TIME</w:t>
              </w:r>
              <w:r w:rsidRPr="00BF00D5" w:rsidDel="0062418F">
                <w:rPr>
                  <w:rFonts w:ascii="Arial" w:hAnsi="Arial" w:cs="Arial"/>
                  <w:sz w:val="18"/>
                  <w:szCs w:val="18"/>
                </w:rPr>
                <w:t xml:space="preserve"> </w:t>
              </w:r>
              <w:r>
                <w:rPr>
                  <w:rFonts w:ascii="Arial" w:hAnsi="Arial" w:cs="Arial"/>
                  <w:sz w:val="18"/>
                  <w:szCs w:val="18"/>
                </w:rPr>
                <w:t>At t</w:t>
              </w:r>
              <w:r w:rsidRPr="000E4E05">
                <w:rPr>
                  <w:rFonts w:ascii="Arial" w:hAnsi="Arial" w:cs="Arial"/>
                  <w:sz w:val="18"/>
                  <w:szCs w:val="18"/>
                  <w:vertAlign w:val="subscript"/>
                </w:rPr>
                <w:t>1</w:t>
              </w:r>
              <w:r>
                <w:rPr>
                  <w:rFonts w:ascii="Arial" w:hAnsi="Arial" w:cs="Arial"/>
                  <w:sz w:val="18"/>
                  <w:szCs w:val="18"/>
                </w:rPr>
                <w:t>=t</w:t>
              </w:r>
              <w:r w:rsidRPr="000E4E05">
                <w:rPr>
                  <w:rFonts w:ascii="Arial" w:hAnsi="Arial" w:cs="Arial"/>
                  <w:sz w:val="18"/>
                  <w:szCs w:val="18"/>
                  <w:vertAlign w:val="subscript"/>
                </w:rPr>
                <w:t>0</w:t>
              </w:r>
              <w:r>
                <w:rPr>
                  <w:rFonts w:ascii="Arial" w:hAnsi="Arial" w:cs="Arial"/>
                  <w:sz w:val="18"/>
                  <w:szCs w:val="18"/>
                </w:rPr>
                <w:t>+</w:t>
              </w:r>
            </w:ins>
            <w:ins w:id="1727" w:author="saule" w:date="2014-04-03T16:23:00Z">
              <w:r>
                <w:rPr>
                  <w:rFonts w:ascii="Arial" w:hAnsi="Arial" w:cs="Arial"/>
                  <w:sz w:val="18"/>
                  <w:szCs w:val="18"/>
                </w:rPr>
                <w:t>delay,</w:t>
              </w:r>
            </w:ins>
            <w:ins w:id="1728" w:author="saule" w:date="2014-04-03T16:22:00Z">
              <w:r>
                <w:rPr>
                  <w:rFonts w:ascii="Arial" w:hAnsi="Arial" w:cs="Arial"/>
                  <w:sz w:val="18"/>
                  <w:szCs w:val="18"/>
                </w:rPr>
                <w:t xml:space="preserve"> </w:t>
              </w:r>
              <w:r>
                <w:rPr>
                  <w:rFonts w:ascii="Arial" w:hAnsi="Arial" w:cs="Arial"/>
                  <w:noProof/>
                  <w:sz w:val="18"/>
                  <w:szCs w:val="18"/>
                </w:rPr>
                <w:t>send a time code</w:t>
              </w:r>
              <w:r>
                <w:rPr>
                  <w:rFonts w:ascii="Arial" w:hAnsi="Arial" w:cs="Arial"/>
                  <w:sz w:val="18"/>
                  <w:szCs w:val="18"/>
                </w:rPr>
                <w:t>.</w:t>
              </w:r>
            </w:ins>
            <w:del w:id="1729" w:author="saule" w:date="2013-12-19T15:15:00Z">
              <w:r w:rsidR="00E12A6C" w:rsidRPr="00BF00D5" w:rsidDel="0062418F">
                <w:rPr>
                  <w:rFonts w:ascii="Arial" w:hAnsi="Arial" w:cs="Arial"/>
                  <w:color w:val="000000"/>
                  <w:sz w:val="18"/>
                  <w:szCs w:val="18"/>
                  <w:lang w:eastAsia="fr-FR" w:bidi="ar-SA"/>
                </w:rPr>
                <w:delText>Ensure previous step action is done.</w:delText>
              </w:r>
            </w:del>
          </w:p>
        </w:tc>
        <w:tc>
          <w:tcPr>
            <w:tcW w:w="3118" w:type="dxa"/>
            <w:gridSpan w:val="2"/>
            <w:tcBorders>
              <w:top w:val="nil"/>
              <w:left w:val="nil"/>
              <w:bottom w:val="single" w:sz="8" w:space="0" w:color="auto"/>
              <w:right w:val="single" w:sz="8" w:space="0" w:color="auto"/>
            </w:tcBorders>
            <w:shd w:val="clear" w:color="auto" w:fill="auto"/>
            <w:noWrap/>
            <w:hideMark/>
          </w:tcPr>
          <w:p w:rsidR="00E12A6C" w:rsidRPr="00BF00D5" w:rsidRDefault="00E12A6C" w:rsidP="00E12A6C">
            <w:pPr>
              <w:keepNext/>
              <w:jc w:val="left"/>
              <w:rPr>
                <w:ins w:id="1730" w:author="saule" w:date="2013-12-19T15:31:00Z"/>
                <w:rFonts w:ascii="Arial" w:hAnsi="Arial" w:cs="Arial"/>
                <w:sz w:val="18"/>
                <w:szCs w:val="18"/>
                <w:lang w:eastAsia="fr-FR" w:bidi="ar-SA"/>
              </w:rPr>
            </w:pPr>
          </w:p>
          <w:p w:rsidR="006B6263" w:rsidRDefault="00E12A6C" w:rsidP="006D7940">
            <w:pPr>
              <w:pStyle w:val="ExpectedResultsTopcased"/>
              <w:rPr>
                <w:sz w:val="18"/>
                <w:szCs w:val="18"/>
              </w:rPr>
            </w:pPr>
            <w:ins w:id="1731" w:author="saule" w:date="2013-12-19T15:31:00Z">
              <w:r w:rsidRPr="00BF00D5">
                <w:rPr>
                  <w:sz w:val="18"/>
                  <w:szCs w:val="18"/>
                </w:rPr>
                <w:t>-At each time code, the FSW LFR set</w:t>
              </w:r>
            </w:ins>
            <w:ins w:id="1732" w:author="saule" w:date="2014-04-03T16:43:00Z">
              <w:r w:rsidR="000C4531">
                <w:rPr>
                  <w:sz w:val="18"/>
                  <w:szCs w:val="18"/>
                </w:rPr>
                <w:t>s</w:t>
              </w:r>
            </w:ins>
            <w:ins w:id="1733" w:author="saule" w:date="2013-12-19T15:31:00Z">
              <w:r w:rsidRPr="00BF00D5">
                <w:rPr>
                  <w:sz w:val="18"/>
                  <w:szCs w:val="18"/>
                </w:rPr>
                <w:t xml:space="preserve"> the fine time part of its local time to 0.</w:t>
              </w:r>
            </w:ins>
          </w:p>
          <w:p w:rsidR="006B6263" w:rsidRDefault="006B6263" w:rsidP="006D7940">
            <w:pPr>
              <w:pStyle w:val="ExpectedResultsTopcased"/>
              <w:rPr>
                <w:sz w:val="18"/>
                <w:szCs w:val="18"/>
              </w:rPr>
            </w:pPr>
            <w:r>
              <w:rPr>
                <w:sz w:val="18"/>
                <w:szCs w:val="18"/>
              </w:rPr>
              <w:t>Reception time code &gt;</w:t>
            </w:r>
            <w:r w:rsidRPr="006E45FA">
              <w:rPr>
                <w:noProof/>
                <w:sz w:val="18"/>
                <w:szCs w:val="18"/>
              </w:rPr>
              <w:t xml:space="preserve"> </w:t>
            </w:r>
            <w:ins w:id="1734" w:author="saule" w:date="2014-04-03T15:36:00Z">
              <w:r w:rsidRPr="006E45FA">
                <w:rPr>
                  <w:noProof/>
                  <w:sz w:val="18"/>
                  <w:szCs w:val="18"/>
                </w:rPr>
                <w:t>SY_RPW_CTR_FREQUENCY</w:t>
              </w:r>
            </w:ins>
            <w:r w:rsidRPr="00BF00D5" w:rsidDel="0062418F">
              <w:rPr>
                <w:sz w:val="18"/>
                <w:szCs w:val="18"/>
              </w:rPr>
              <w:t xml:space="preserve"> </w:t>
            </w:r>
          </w:p>
          <w:p w:rsidR="00E12A6C" w:rsidRPr="00BF00D5" w:rsidRDefault="006B6263" w:rsidP="006D7940">
            <w:pPr>
              <w:pStyle w:val="ExpectedResultsTopcased"/>
              <w:rPr>
                <w:sz w:val="18"/>
                <w:szCs w:val="18"/>
              </w:rPr>
            </w:pPr>
            <w:r>
              <w:rPr>
                <w:sz w:val="18"/>
                <w:szCs w:val="18"/>
              </w:rPr>
              <w:t>Coarse time incremented of 1.</w:t>
            </w:r>
            <w:del w:id="1735" w:author="saule" w:date="2013-12-19T15:15:00Z">
              <w:r w:rsidR="00E12A6C" w:rsidRPr="00BF00D5" w:rsidDel="0062418F">
                <w:rPr>
                  <w:sz w:val="18"/>
                  <w:szCs w:val="18"/>
                </w:rPr>
                <w:delText>Verify, upon the reception of the CTR SpW time code, the fine time part of its local time to 0.</w:delText>
              </w:r>
            </w:del>
          </w:p>
        </w:tc>
        <w:tc>
          <w:tcPr>
            <w:tcW w:w="2041" w:type="dxa"/>
            <w:gridSpan w:val="2"/>
            <w:tcBorders>
              <w:top w:val="nil"/>
              <w:left w:val="nil"/>
              <w:bottom w:val="single" w:sz="8" w:space="0" w:color="auto"/>
              <w:right w:val="nil"/>
            </w:tcBorders>
            <w:shd w:val="clear" w:color="auto" w:fill="auto"/>
            <w:noWrap/>
            <w:hideMark/>
          </w:tcPr>
          <w:p w:rsidR="00E12A6C" w:rsidRPr="00BF00D5" w:rsidRDefault="000C4531" w:rsidP="00256C26">
            <w:pPr>
              <w:pStyle w:val="CommentsTopcased"/>
              <w:rPr>
                <w:sz w:val="18"/>
                <w:szCs w:val="18"/>
              </w:rPr>
            </w:pPr>
            <w:ins w:id="1736" w:author="saule" w:date="2014-04-03T16:39:00Z">
              <w:r>
                <w:rPr>
                  <w:sz w:val="18"/>
                  <w:szCs w:val="18"/>
                </w:rPr>
                <w:t xml:space="preserve">LFR is tolerant with </w:t>
              </w:r>
              <w:r w:rsidRPr="006E45FA">
                <w:rPr>
                  <w:noProof/>
                  <w:sz w:val="18"/>
                  <w:szCs w:val="18"/>
                </w:rPr>
                <w:t>SY_RPW_CTR_MIN_DELAY</w:t>
              </w:r>
              <w:r>
                <w:rPr>
                  <w:noProof/>
                  <w:sz w:val="18"/>
                  <w:szCs w:val="18"/>
                </w:rPr>
                <w:t xml:space="preserve"> delay</w:t>
              </w:r>
            </w:ins>
          </w:p>
        </w:tc>
        <w:tc>
          <w:tcPr>
            <w:tcW w:w="1219" w:type="dxa"/>
            <w:tcBorders>
              <w:top w:val="nil"/>
              <w:left w:val="single" w:sz="8" w:space="0" w:color="auto"/>
              <w:bottom w:val="single" w:sz="8" w:space="0" w:color="auto"/>
              <w:right w:val="single" w:sz="8" w:space="0" w:color="auto"/>
            </w:tcBorders>
            <w:shd w:val="clear" w:color="auto" w:fill="auto"/>
            <w:noWrap/>
            <w:vAlign w:val="center"/>
            <w:hideMark/>
          </w:tcPr>
          <w:p w:rsidR="00E12A6C" w:rsidRPr="003C5A0F" w:rsidRDefault="00E12A6C" w:rsidP="005E5C84">
            <w:pPr>
              <w:pStyle w:val="StatusTopcased"/>
            </w:pPr>
            <w:del w:id="1737" w:author="Véronique Bouzid" w:date="2014-07-06T19:41:00Z">
              <w:r w:rsidRPr="003C5A0F" w:rsidDel="00946002">
                <w:delText>NT</w:delText>
              </w:r>
            </w:del>
          </w:p>
        </w:tc>
      </w:tr>
      <w:tr w:rsidR="00A9732C" w:rsidRPr="007E6219" w:rsidTr="00801850">
        <w:trPr>
          <w:cantSplit/>
          <w:trHeight w:val="270"/>
        </w:trPr>
        <w:tc>
          <w:tcPr>
            <w:tcW w:w="779" w:type="dxa"/>
            <w:gridSpan w:val="2"/>
            <w:tcBorders>
              <w:top w:val="nil"/>
              <w:left w:val="single" w:sz="8" w:space="0" w:color="auto"/>
              <w:bottom w:val="single" w:sz="8" w:space="0" w:color="auto"/>
              <w:right w:val="single" w:sz="8" w:space="0" w:color="auto"/>
            </w:tcBorders>
            <w:shd w:val="clear" w:color="auto" w:fill="auto"/>
            <w:noWrap/>
            <w:vAlign w:val="center"/>
            <w:hideMark/>
          </w:tcPr>
          <w:p w:rsidR="00A9732C" w:rsidRPr="003C5A0F" w:rsidRDefault="00A9732C" w:rsidP="003E47FB">
            <w:pPr>
              <w:pStyle w:val="StepTopcased"/>
            </w:pPr>
          </w:p>
        </w:tc>
        <w:tc>
          <w:tcPr>
            <w:tcW w:w="3119" w:type="dxa"/>
            <w:gridSpan w:val="6"/>
            <w:tcBorders>
              <w:top w:val="single" w:sz="8" w:space="0" w:color="auto"/>
              <w:left w:val="nil"/>
              <w:bottom w:val="single" w:sz="8" w:space="0" w:color="auto"/>
              <w:right w:val="single" w:sz="8" w:space="0" w:color="000000"/>
            </w:tcBorders>
            <w:shd w:val="clear" w:color="auto" w:fill="auto"/>
            <w:noWrap/>
            <w:hideMark/>
          </w:tcPr>
          <w:p w:rsidR="00A9732C" w:rsidRPr="00BF00D5" w:rsidRDefault="00A9732C" w:rsidP="00492E35">
            <w:pPr>
              <w:keepNext/>
              <w:jc w:val="left"/>
              <w:rPr>
                <w:ins w:id="1738" w:author="saule" w:date="2014-04-03T16:25:00Z"/>
                <w:rFonts w:ascii="Arial" w:hAnsi="Arial" w:cs="Arial"/>
                <w:sz w:val="18"/>
                <w:szCs w:val="18"/>
              </w:rPr>
            </w:pPr>
            <w:ins w:id="1739" w:author="saule" w:date="2014-04-03T16:25:00Z">
              <w:r w:rsidRPr="00BF00D5">
                <w:rPr>
                  <w:rFonts w:ascii="Arial" w:hAnsi="Arial" w:cs="Arial"/>
                  <w:sz w:val="18"/>
                  <w:szCs w:val="18"/>
                </w:rPr>
                <w:t>Run the LFR FSW.</w:t>
              </w:r>
            </w:ins>
          </w:p>
          <w:p w:rsidR="00A9732C" w:rsidRDefault="00A9732C" w:rsidP="00492E35">
            <w:pPr>
              <w:keepNext/>
              <w:jc w:val="left"/>
              <w:rPr>
                <w:ins w:id="1740" w:author="saule" w:date="2014-04-03T16:25:00Z"/>
                <w:rFonts w:ascii="Arial" w:hAnsi="Arial" w:cs="Arial"/>
                <w:sz w:val="18"/>
                <w:szCs w:val="18"/>
              </w:rPr>
            </w:pPr>
            <w:ins w:id="1741" w:author="saule" w:date="2014-04-03T16:25:00Z">
              <w:r>
                <w:rPr>
                  <w:rFonts w:ascii="Arial" w:hAnsi="Arial" w:cs="Arial"/>
                  <w:sz w:val="18"/>
                  <w:szCs w:val="18"/>
                </w:rPr>
                <w:t xml:space="preserve">For each mode, for several </w:t>
              </w:r>
            </w:ins>
            <w:ins w:id="1742" w:author="saule" w:date="2014-04-03T16:26:00Z">
              <w:r>
                <w:rPr>
                  <w:rFonts w:ascii="Arial" w:hAnsi="Arial" w:cs="Arial"/>
                  <w:sz w:val="18"/>
                  <w:szCs w:val="18"/>
                </w:rPr>
                <w:t>periods</w:t>
              </w:r>
            </w:ins>
            <w:ins w:id="1743" w:author="saule" w:date="2014-04-03T16:27:00Z">
              <w:r>
                <w:rPr>
                  <w:rFonts w:ascii="Arial" w:hAnsi="Arial" w:cs="Arial"/>
                  <w:sz w:val="18"/>
                  <w:szCs w:val="18"/>
                </w:rPr>
                <w:t xml:space="preserve"> T</w:t>
              </w:r>
            </w:ins>
            <w:ins w:id="1744" w:author="saule" w:date="2014-04-03T16:25:00Z">
              <w:r>
                <w:rPr>
                  <w:rFonts w:ascii="Arial" w:hAnsi="Arial" w:cs="Arial"/>
                  <w:sz w:val="18"/>
                  <w:szCs w:val="18"/>
                </w:rPr>
                <w:t>:</w:t>
              </w:r>
            </w:ins>
          </w:p>
          <w:p w:rsidR="00232F80" w:rsidRDefault="00A9732C" w:rsidP="00380484">
            <w:pPr>
              <w:keepNext/>
              <w:jc w:val="left"/>
              <w:rPr>
                <w:ins w:id="1745" w:author="saule" w:date="2014-04-03T16:46:00Z"/>
                <w:rFonts w:ascii="Arial" w:hAnsi="Arial" w:cs="Arial"/>
                <w:sz w:val="18"/>
                <w:szCs w:val="18"/>
              </w:rPr>
            </w:pPr>
            <w:ins w:id="1746" w:author="saule" w:date="2014-04-03T16:25:00Z">
              <w:r>
                <w:rPr>
                  <w:rFonts w:ascii="Arial" w:hAnsi="Arial" w:cs="Arial"/>
                  <w:sz w:val="18"/>
                  <w:szCs w:val="18"/>
                </w:rPr>
                <w:t>At t</w:t>
              </w:r>
            </w:ins>
            <w:ins w:id="1747" w:author="saule" w:date="2014-04-03T16:29:00Z">
              <w:r>
                <w:rPr>
                  <w:rFonts w:ascii="Arial" w:hAnsi="Arial" w:cs="Arial"/>
                  <w:sz w:val="18"/>
                  <w:szCs w:val="18"/>
                  <w:vertAlign w:val="subscript"/>
                </w:rPr>
                <w:t>i</w:t>
              </w:r>
            </w:ins>
            <w:ins w:id="1748" w:author="saule" w:date="2014-04-03T16:25:00Z">
              <w:r>
                <w:rPr>
                  <w:rFonts w:ascii="Arial" w:hAnsi="Arial" w:cs="Arial"/>
                  <w:sz w:val="18"/>
                  <w:szCs w:val="18"/>
                </w:rPr>
                <w:t>, send</w:t>
              </w:r>
              <w:r w:rsidRPr="00BF00D5" w:rsidDel="0062418F">
                <w:rPr>
                  <w:rFonts w:ascii="Arial" w:hAnsi="Arial" w:cs="Arial"/>
                  <w:sz w:val="18"/>
                  <w:szCs w:val="18"/>
                </w:rPr>
                <w:t xml:space="preserve"> </w:t>
              </w:r>
              <w:r w:rsidRPr="00BF00D5">
                <w:rPr>
                  <w:rFonts w:ascii="Arial" w:hAnsi="Arial" w:cs="Arial"/>
                  <w:sz w:val="18"/>
                  <w:szCs w:val="18"/>
                </w:rPr>
                <w:t>TC_LFR_UPDATE_TIME</w:t>
              </w:r>
            </w:ins>
            <w:ins w:id="1749" w:author="saule" w:date="2014-04-03T16:46:00Z">
              <w:r w:rsidR="00232F80">
                <w:rPr>
                  <w:rFonts w:ascii="Arial" w:hAnsi="Arial" w:cs="Arial"/>
                  <w:sz w:val="18"/>
                  <w:szCs w:val="18"/>
                </w:rPr>
                <w:t>.</w:t>
              </w:r>
            </w:ins>
          </w:p>
          <w:p w:rsidR="00A9732C" w:rsidRDefault="00A9732C" w:rsidP="00380484">
            <w:pPr>
              <w:keepNext/>
              <w:jc w:val="left"/>
              <w:rPr>
                <w:ins w:id="1750" w:author="saule" w:date="2014-04-03T16:26:00Z"/>
                <w:rFonts w:ascii="Arial" w:hAnsi="Arial" w:cs="Arial"/>
                <w:sz w:val="18"/>
                <w:szCs w:val="18"/>
              </w:rPr>
            </w:pPr>
            <w:ins w:id="1751" w:author="saule" w:date="2014-04-03T16:25:00Z">
              <w:r>
                <w:rPr>
                  <w:rFonts w:ascii="Arial" w:hAnsi="Arial" w:cs="Arial"/>
                  <w:sz w:val="18"/>
                  <w:szCs w:val="18"/>
                </w:rPr>
                <w:t>At t</w:t>
              </w:r>
            </w:ins>
            <w:ins w:id="1752" w:author="saule" w:date="2014-04-03T16:29:00Z">
              <w:r>
                <w:rPr>
                  <w:rFonts w:ascii="Arial" w:hAnsi="Arial" w:cs="Arial"/>
                  <w:sz w:val="18"/>
                  <w:szCs w:val="18"/>
                  <w:vertAlign w:val="subscript"/>
                </w:rPr>
                <w:t>0</w:t>
              </w:r>
            </w:ins>
            <w:ins w:id="1753" w:author="saule" w:date="2014-04-03T16:25:00Z">
              <w:r>
                <w:rPr>
                  <w:rFonts w:ascii="Arial" w:hAnsi="Arial" w:cs="Arial"/>
                  <w:sz w:val="18"/>
                  <w:szCs w:val="18"/>
                </w:rPr>
                <w:t>=t</w:t>
              </w:r>
            </w:ins>
            <w:ins w:id="1754" w:author="saule" w:date="2014-04-03T16:29:00Z">
              <w:r>
                <w:rPr>
                  <w:rFonts w:ascii="Arial" w:hAnsi="Arial" w:cs="Arial"/>
                  <w:sz w:val="18"/>
                  <w:szCs w:val="18"/>
                  <w:vertAlign w:val="subscript"/>
                </w:rPr>
                <w:t>i</w:t>
              </w:r>
            </w:ins>
            <w:ins w:id="1755" w:author="saule" w:date="2014-04-03T16:25:00Z">
              <w:r>
                <w:rPr>
                  <w:rFonts w:ascii="Arial" w:hAnsi="Arial" w:cs="Arial"/>
                  <w:sz w:val="18"/>
                  <w:szCs w:val="18"/>
                </w:rPr>
                <w:t>+</w:t>
              </w:r>
            </w:ins>
            <w:ins w:id="1756" w:author="saule" w:date="2014-04-03T16:26:00Z">
              <w:r w:rsidRPr="006E45FA">
                <w:rPr>
                  <w:rFonts w:ascii="Arial" w:hAnsi="Arial" w:cs="Arial"/>
                  <w:noProof/>
                  <w:sz w:val="18"/>
                  <w:szCs w:val="18"/>
                </w:rPr>
                <w:t xml:space="preserve"> SY_RPW_CTR_MIN_DELAY</w:t>
              </w:r>
            </w:ins>
            <w:ins w:id="1757" w:author="saule" w:date="2014-04-03T16:25:00Z">
              <w:r>
                <w:rPr>
                  <w:rFonts w:ascii="Arial" w:hAnsi="Arial" w:cs="Arial"/>
                  <w:sz w:val="18"/>
                  <w:szCs w:val="18"/>
                </w:rPr>
                <w:t xml:space="preserve">, </w:t>
              </w:r>
              <w:r>
                <w:rPr>
                  <w:rFonts w:ascii="Arial" w:hAnsi="Arial" w:cs="Arial"/>
                  <w:noProof/>
                  <w:sz w:val="18"/>
                  <w:szCs w:val="18"/>
                </w:rPr>
                <w:t>send a time code</w:t>
              </w:r>
              <w:r>
                <w:rPr>
                  <w:rFonts w:ascii="Arial" w:hAnsi="Arial" w:cs="Arial"/>
                  <w:sz w:val="18"/>
                  <w:szCs w:val="18"/>
                </w:rPr>
                <w:t>.</w:t>
              </w:r>
            </w:ins>
          </w:p>
          <w:p w:rsidR="00A9732C" w:rsidRPr="00BF00D5" w:rsidRDefault="00A9732C" w:rsidP="00713DA6">
            <w:pPr>
              <w:keepNext/>
              <w:jc w:val="left"/>
              <w:rPr>
                <w:rFonts w:ascii="Arial" w:hAnsi="Arial" w:cs="Arial"/>
                <w:sz w:val="18"/>
                <w:szCs w:val="18"/>
              </w:rPr>
            </w:pPr>
            <w:ins w:id="1758" w:author="saule" w:date="2014-04-03T16:26:00Z">
              <w:r>
                <w:rPr>
                  <w:rFonts w:ascii="Arial" w:hAnsi="Arial" w:cs="Arial"/>
                  <w:sz w:val="18"/>
                  <w:szCs w:val="18"/>
                </w:rPr>
                <w:t>At t</w:t>
              </w:r>
              <w:r>
                <w:rPr>
                  <w:rFonts w:ascii="Arial" w:hAnsi="Arial" w:cs="Arial"/>
                  <w:sz w:val="18"/>
                  <w:szCs w:val="18"/>
                  <w:vertAlign w:val="subscript"/>
                </w:rPr>
                <w:t>n</w:t>
              </w:r>
              <w:r>
                <w:rPr>
                  <w:rFonts w:ascii="Arial" w:hAnsi="Arial" w:cs="Arial"/>
                  <w:sz w:val="18"/>
                  <w:szCs w:val="18"/>
                </w:rPr>
                <w:t>=t</w:t>
              </w:r>
            </w:ins>
            <w:ins w:id="1759" w:author="saule" w:date="2014-04-03T16:29:00Z">
              <w:r>
                <w:rPr>
                  <w:rFonts w:ascii="Arial" w:hAnsi="Arial" w:cs="Arial"/>
                  <w:sz w:val="18"/>
                  <w:szCs w:val="18"/>
                  <w:vertAlign w:val="subscript"/>
                </w:rPr>
                <w:t>0</w:t>
              </w:r>
            </w:ins>
            <w:ins w:id="1760" w:author="saule" w:date="2014-04-03T16:26:00Z">
              <w:r>
                <w:rPr>
                  <w:rFonts w:ascii="Arial" w:hAnsi="Arial" w:cs="Arial"/>
                  <w:sz w:val="18"/>
                  <w:szCs w:val="18"/>
                </w:rPr>
                <w:t>+</w:t>
              </w:r>
              <w:r w:rsidRPr="006E45FA">
                <w:rPr>
                  <w:rFonts w:ascii="Arial" w:hAnsi="Arial" w:cs="Arial"/>
                  <w:noProof/>
                  <w:sz w:val="18"/>
                  <w:szCs w:val="18"/>
                </w:rPr>
                <w:t xml:space="preserve"> </w:t>
              </w:r>
            </w:ins>
            <w:ins w:id="1761" w:author="saule" w:date="2014-04-03T16:27:00Z">
              <w:r>
                <w:rPr>
                  <w:rFonts w:ascii="Arial" w:hAnsi="Arial" w:cs="Arial"/>
                  <w:noProof/>
                  <w:sz w:val="18"/>
                  <w:szCs w:val="18"/>
                </w:rPr>
                <w:t>n*T</w:t>
              </w:r>
            </w:ins>
            <w:ins w:id="1762" w:author="saule" w:date="2014-04-03T16:26:00Z">
              <w:r>
                <w:rPr>
                  <w:rFonts w:ascii="Arial" w:hAnsi="Arial" w:cs="Arial"/>
                  <w:sz w:val="18"/>
                  <w:szCs w:val="18"/>
                </w:rPr>
                <w:t xml:space="preserve">, </w:t>
              </w:r>
              <w:r>
                <w:rPr>
                  <w:rFonts w:ascii="Arial" w:hAnsi="Arial" w:cs="Arial"/>
                  <w:noProof/>
                  <w:sz w:val="18"/>
                  <w:szCs w:val="18"/>
                </w:rPr>
                <w:t>send a time code</w:t>
              </w:r>
            </w:ins>
            <w:ins w:id="1763" w:author="saule" w:date="2014-04-03T16:27:00Z">
              <w:r>
                <w:rPr>
                  <w:rFonts w:ascii="Arial" w:hAnsi="Arial" w:cs="Arial"/>
                  <w:noProof/>
                  <w:sz w:val="18"/>
                  <w:szCs w:val="18"/>
                </w:rPr>
                <w:t xml:space="preserve"> during </w:t>
              </w:r>
            </w:ins>
            <w:ins w:id="1764" w:author="saule" w:date="2014-04-03T17:10:00Z">
              <w:r w:rsidR="00713DA6">
                <w:rPr>
                  <w:rFonts w:ascii="Arial" w:hAnsi="Arial" w:cs="Arial"/>
                  <w:noProof/>
                  <w:sz w:val="18"/>
                  <w:szCs w:val="18"/>
                </w:rPr>
                <w:t>20s</w:t>
              </w:r>
            </w:ins>
            <w:ins w:id="1765" w:author="saule" w:date="2014-04-03T16:28:00Z">
              <w:r>
                <w:rPr>
                  <w:rFonts w:ascii="Arial" w:hAnsi="Arial" w:cs="Arial"/>
                  <w:noProof/>
                  <w:sz w:val="18"/>
                  <w:szCs w:val="18"/>
                </w:rPr>
                <w:t xml:space="preserve"> (n is a </w:t>
              </w:r>
            </w:ins>
            <w:ins w:id="1766" w:author="saule" w:date="2014-04-03T16:29:00Z">
              <w:r>
                <w:rPr>
                  <w:rFonts w:ascii="Arial" w:hAnsi="Arial" w:cs="Arial"/>
                  <w:noProof/>
                  <w:sz w:val="18"/>
                  <w:szCs w:val="18"/>
                </w:rPr>
                <w:t xml:space="preserve">non null </w:t>
              </w:r>
            </w:ins>
            <w:ins w:id="1767" w:author="saule" w:date="2014-04-03T16:28:00Z">
              <w:r>
                <w:rPr>
                  <w:rFonts w:ascii="Arial" w:hAnsi="Arial" w:cs="Arial"/>
                  <w:noProof/>
                  <w:sz w:val="18"/>
                  <w:szCs w:val="18"/>
                </w:rPr>
                <w:t>integer)</w:t>
              </w:r>
            </w:ins>
            <w:ins w:id="1768" w:author="saule" w:date="2014-04-03T16:26:00Z">
              <w:r>
                <w:rPr>
                  <w:rFonts w:ascii="Arial" w:hAnsi="Arial" w:cs="Arial"/>
                  <w:sz w:val="18"/>
                  <w:szCs w:val="18"/>
                </w:rPr>
                <w:t>.</w:t>
              </w:r>
            </w:ins>
            <w:del w:id="1769" w:author="saule" w:date="2013-12-19T15:15:00Z">
              <w:r w:rsidRPr="00BF00D5" w:rsidDel="0062418F">
                <w:rPr>
                  <w:rFonts w:ascii="Arial" w:hAnsi="Arial" w:cs="Arial"/>
                  <w:sz w:val="18"/>
                  <w:szCs w:val="18"/>
                </w:rPr>
                <w:delText>Wait a few seconds without sending TC_LFR_UPDATE_TIME; LFR FSW receipts a CTR SpW time code: the CTR command packet has not been received prior to the time code.</w:delText>
              </w:r>
            </w:del>
          </w:p>
        </w:tc>
        <w:tc>
          <w:tcPr>
            <w:tcW w:w="3118" w:type="dxa"/>
            <w:gridSpan w:val="2"/>
            <w:tcBorders>
              <w:top w:val="nil"/>
              <w:left w:val="nil"/>
              <w:bottom w:val="single" w:sz="8" w:space="0" w:color="auto"/>
              <w:right w:val="single" w:sz="8" w:space="0" w:color="auto"/>
            </w:tcBorders>
            <w:shd w:val="clear" w:color="auto" w:fill="auto"/>
            <w:noWrap/>
            <w:hideMark/>
          </w:tcPr>
          <w:p w:rsidR="00A9732C" w:rsidRDefault="00A9732C" w:rsidP="00492E35">
            <w:pPr>
              <w:keepNext/>
              <w:jc w:val="left"/>
              <w:rPr>
                <w:ins w:id="1770" w:author="saule" w:date="2014-04-03T16:31:00Z"/>
                <w:rFonts w:ascii="Arial" w:hAnsi="Arial" w:cs="Arial"/>
                <w:color w:val="000000"/>
                <w:sz w:val="18"/>
                <w:szCs w:val="18"/>
                <w:lang w:eastAsia="fr-FR" w:bidi="ar-SA"/>
              </w:rPr>
            </w:pPr>
            <w:ins w:id="1771" w:author="saule" w:date="2014-04-03T16:31:00Z">
              <w:r>
                <w:rPr>
                  <w:rFonts w:ascii="Arial" w:hAnsi="Arial" w:cs="Arial"/>
                  <w:color w:val="000000"/>
                  <w:sz w:val="18"/>
                  <w:szCs w:val="18"/>
                  <w:lang w:eastAsia="fr-FR" w:bidi="ar-SA"/>
                </w:rPr>
                <w:t>Verify</w:t>
              </w:r>
              <w:r w:rsidRPr="00E5410E">
                <w:rPr>
                  <w:rFonts w:ascii="Arial" w:hAnsi="Arial" w:cs="Arial"/>
                  <w:color w:val="000000"/>
                  <w:sz w:val="18"/>
                  <w:szCs w:val="18"/>
                  <w:lang w:eastAsia="fr-FR" w:bidi="ar-SA"/>
                </w:rPr>
                <w:t xml:space="preserve"> the LFR FSW, </w:t>
              </w:r>
              <w:r>
                <w:rPr>
                  <w:rFonts w:ascii="Arial" w:hAnsi="Arial" w:cs="Arial"/>
                  <w:color w:val="000000"/>
                  <w:sz w:val="18"/>
                  <w:szCs w:val="18"/>
                  <w:lang w:eastAsia="fr-FR" w:bidi="ar-SA"/>
                </w:rPr>
                <w:t>at each</w:t>
              </w:r>
              <w:r w:rsidRPr="00E5410E">
                <w:rPr>
                  <w:rFonts w:ascii="Arial" w:hAnsi="Arial" w:cs="Arial"/>
                  <w:color w:val="000000"/>
                  <w:sz w:val="18"/>
                  <w:szCs w:val="18"/>
                  <w:lang w:eastAsia="fr-FR" w:bidi="ar-SA"/>
                </w:rPr>
                <w:t xml:space="preserve"> reception of time code</w:t>
              </w:r>
              <w:r>
                <w:rPr>
                  <w:rFonts w:ascii="Arial" w:hAnsi="Arial" w:cs="Arial"/>
                  <w:color w:val="000000"/>
                  <w:sz w:val="18"/>
                  <w:szCs w:val="18"/>
                  <w:lang w:eastAsia="fr-FR" w:bidi="ar-SA"/>
                </w:rPr>
                <w:t>:</w:t>
              </w:r>
            </w:ins>
          </w:p>
          <w:p w:rsidR="00A9732C" w:rsidRDefault="00A9732C" w:rsidP="00492E35">
            <w:pPr>
              <w:keepNext/>
              <w:jc w:val="left"/>
              <w:rPr>
                <w:ins w:id="1772" w:author="saule" w:date="2014-04-03T16:36:00Z"/>
                <w:rFonts w:ascii="Arial" w:hAnsi="Arial" w:cs="Arial"/>
                <w:color w:val="000000"/>
                <w:sz w:val="18"/>
                <w:szCs w:val="18"/>
                <w:lang w:eastAsia="fr-FR" w:bidi="ar-SA"/>
              </w:rPr>
            </w:pPr>
            <w:ins w:id="1773" w:author="saule" w:date="2014-04-03T16:31:00Z">
              <w:r>
                <w:rPr>
                  <w:rFonts w:ascii="Arial" w:hAnsi="Arial" w:cs="Arial"/>
                  <w:color w:val="000000"/>
                  <w:sz w:val="18"/>
                  <w:szCs w:val="18"/>
                  <w:lang w:eastAsia="fr-FR" w:bidi="ar-SA"/>
                </w:rPr>
                <w:t>-At t0</w:t>
              </w:r>
            </w:ins>
            <w:ins w:id="1774" w:author="saule" w:date="2014-04-03T16:36:00Z">
              <w:r w:rsidR="000C4531">
                <w:rPr>
                  <w:rFonts w:ascii="Arial" w:hAnsi="Arial" w:cs="Arial"/>
                  <w:color w:val="000000"/>
                  <w:sz w:val="18"/>
                  <w:szCs w:val="18"/>
                  <w:lang w:eastAsia="fr-FR" w:bidi="ar-SA"/>
                </w:rPr>
                <w:t xml:space="preserve"> only</w:t>
              </w:r>
            </w:ins>
            <w:ins w:id="1775" w:author="saule" w:date="2014-04-03T16:31:00Z">
              <w:r>
                <w:rPr>
                  <w:rFonts w:ascii="Arial" w:hAnsi="Arial" w:cs="Arial"/>
                  <w:color w:val="000000"/>
                  <w:sz w:val="18"/>
                  <w:szCs w:val="18"/>
                  <w:lang w:eastAsia="fr-FR" w:bidi="ar-SA"/>
                </w:rPr>
                <w:t xml:space="preserve">, </w:t>
              </w:r>
            </w:ins>
            <w:ins w:id="1776" w:author="saule" w:date="2014-04-03T16:43:00Z">
              <w:r w:rsidR="000C4531">
                <w:rPr>
                  <w:rFonts w:ascii="Arial" w:hAnsi="Arial" w:cs="Arial"/>
                  <w:color w:val="000000"/>
                  <w:sz w:val="18"/>
                  <w:szCs w:val="18"/>
                  <w:lang w:eastAsia="fr-FR" w:bidi="ar-SA"/>
                </w:rPr>
                <w:t xml:space="preserve">LFR </w:t>
              </w:r>
            </w:ins>
            <w:ins w:id="1777" w:author="saule" w:date="2014-04-03T16:31:00Z">
              <w:r w:rsidRPr="00BF00D5">
                <w:rPr>
                  <w:rFonts w:ascii="Arial" w:hAnsi="Arial" w:cs="Arial"/>
                  <w:color w:val="000000"/>
                  <w:sz w:val="18"/>
                  <w:szCs w:val="18"/>
                  <w:lang w:eastAsia="fr-FR" w:bidi="ar-SA"/>
                </w:rPr>
                <w:t>update</w:t>
              </w:r>
              <w:r>
                <w:rPr>
                  <w:rFonts w:ascii="Arial" w:hAnsi="Arial" w:cs="Arial"/>
                  <w:color w:val="000000"/>
                  <w:sz w:val="18"/>
                  <w:szCs w:val="18"/>
                  <w:lang w:eastAsia="fr-FR" w:bidi="ar-SA"/>
                </w:rPr>
                <w:t>s</w:t>
              </w:r>
              <w:r w:rsidRPr="00BF00D5">
                <w:rPr>
                  <w:rFonts w:ascii="Arial" w:hAnsi="Arial" w:cs="Arial"/>
                  <w:color w:val="000000"/>
                  <w:sz w:val="18"/>
                  <w:szCs w:val="18"/>
                  <w:lang w:eastAsia="fr-FR" w:bidi="ar-SA"/>
                </w:rPr>
                <w:t xml:space="preserve"> the coarse time part of </w:t>
              </w:r>
              <w:r>
                <w:rPr>
                  <w:rFonts w:ascii="Arial" w:hAnsi="Arial" w:cs="Arial"/>
                  <w:color w:val="000000"/>
                  <w:sz w:val="18"/>
                  <w:szCs w:val="18"/>
                  <w:lang w:eastAsia="fr-FR" w:bidi="ar-SA"/>
                </w:rPr>
                <w:t>the</w:t>
              </w:r>
              <w:r w:rsidRPr="00BF00D5">
                <w:rPr>
                  <w:rFonts w:ascii="Arial" w:hAnsi="Arial" w:cs="Arial"/>
                  <w:color w:val="000000"/>
                  <w:sz w:val="18"/>
                  <w:szCs w:val="18"/>
                  <w:lang w:eastAsia="fr-FR" w:bidi="ar-SA"/>
                </w:rPr>
                <w:t xml:space="preserve"> local time with the coarse time value previously transmitted in </w:t>
              </w:r>
              <w:r>
                <w:rPr>
                  <w:rFonts w:ascii="Arial" w:hAnsi="Arial" w:cs="Arial"/>
                  <w:color w:val="000000"/>
                  <w:sz w:val="18"/>
                  <w:szCs w:val="18"/>
                  <w:lang w:eastAsia="fr-FR" w:bidi="ar-SA"/>
                </w:rPr>
                <w:t>the</w:t>
              </w:r>
              <w:r w:rsidRPr="00BF00D5">
                <w:rPr>
                  <w:rFonts w:ascii="Arial" w:hAnsi="Arial" w:cs="Arial"/>
                  <w:color w:val="000000"/>
                  <w:sz w:val="18"/>
                  <w:szCs w:val="18"/>
                  <w:lang w:eastAsia="fr-FR" w:bidi="ar-SA"/>
                </w:rPr>
                <w:t xml:space="preserve"> </w:t>
              </w:r>
              <w:r w:rsidRPr="00BF00D5">
                <w:rPr>
                  <w:rFonts w:ascii="Arial" w:hAnsi="Arial" w:cs="Arial"/>
                  <w:sz w:val="18"/>
                  <w:szCs w:val="18"/>
                </w:rPr>
                <w:t>TC_LFR_UPDATE_TIME</w:t>
              </w:r>
              <w:r>
                <w:rPr>
                  <w:rFonts w:ascii="Arial" w:hAnsi="Arial" w:cs="Arial"/>
                  <w:color w:val="000000"/>
                  <w:sz w:val="18"/>
                  <w:szCs w:val="18"/>
                  <w:lang w:eastAsia="fr-FR" w:bidi="ar-SA"/>
                </w:rPr>
                <w:t>.</w:t>
              </w:r>
            </w:ins>
          </w:p>
          <w:p w:rsidR="00A9732C" w:rsidRPr="00BF00D5" w:rsidRDefault="00A9732C" w:rsidP="006D7940">
            <w:pPr>
              <w:pStyle w:val="ExpectedResultsTopcased"/>
              <w:rPr>
                <w:sz w:val="18"/>
                <w:szCs w:val="18"/>
                <w:highlight w:val="lightGray"/>
              </w:rPr>
            </w:pPr>
            <w:ins w:id="1778" w:author="saule" w:date="2014-04-03T16:31:00Z">
              <w:r>
                <w:rPr>
                  <w:color w:val="000000"/>
                  <w:sz w:val="18"/>
                  <w:szCs w:val="18"/>
                </w:rPr>
                <w:t>-</w:t>
              </w:r>
            </w:ins>
            <w:ins w:id="1779" w:author="saule" w:date="2014-04-03T16:43:00Z">
              <w:r w:rsidR="000C4531">
                <w:rPr>
                  <w:color w:val="000000"/>
                  <w:sz w:val="18"/>
                  <w:szCs w:val="18"/>
                </w:rPr>
                <w:t xml:space="preserve">LFR </w:t>
              </w:r>
            </w:ins>
            <w:ins w:id="1780" w:author="saule" w:date="2014-04-03T16:31:00Z">
              <w:r>
                <w:rPr>
                  <w:color w:val="000000"/>
                  <w:sz w:val="18"/>
                  <w:szCs w:val="18"/>
                </w:rPr>
                <w:t>s</w:t>
              </w:r>
              <w:r w:rsidRPr="00BF00D5">
                <w:rPr>
                  <w:color w:val="000000"/>
                  <w:sz w:val="18"/>
                  <w:szCs w:val="18"/>
                </w:rPr>
                <w:t>et</w:t>
              </w:r>
            </w:ins>
            <w:ins w:id="1781" w:author="saule" w:date="2014-04-03T16:43:00Z">
              <w:r w:rsidR="000C4531">
                <w:rPr>
                  <w:color w:val="000000"/>
                  <w:sz w:val="18"/>
                  <w:szCs w:val="18"/>
                </w:rPr>
                <w:t>s</w:t>
              </w:r>
            </w:ins>
            <w:ins w:id="1782" w:author="saule" w:date="2014-04-03T16:31:00Z">
              <w:r w:rsidRPr="00BF00D5">
                <w:rPr>
                  <w:color w:val="000000"/>
                  <w:sz w:val="18"/>
                  <w:szCs w:val="18"/>
                </w:rPr>
                <w:t xml:space="preserve"> the fine time part of its local time to 0</w:t>
              </w:r>
              <w:r w:rsidRPr="00E5410E">
                <w:rPr>
                  <w:color w:val="000000"/>
                  <w:sz w:val="18"/>
                  <w:szCs w:val="18"/>
                </w:rPr>
                <w:t>.</w:t>
              </w:r>
            </w:ins>
            <w:del w:id="1783" w:author="saule" w:date="2013-12-19T15:15:00Z">
              <w:r w:rsidRPr="00BF00D5" w:rsidDel="0062418F">
                <w:rPr>
                  <w:sz w:val="18"/>
                  <w:szCs w:val="18"/>
                  <w:highlight w:val="lightGray"/>
                </w:rPr>
                <w:delText>Verify the LFR FSW ignores the time code.</w:delText>
              </w:r>
            </w:del>
          </w:p>
        </w:tc>
        <w:tc>
          <w:tcPr>
            <w:tcW w:w="2041" w:type="dxa"/>
            <w:gridSpan w:val="2"/>
            <w:tcBorders>
              <w:top w:val="nil"/>
              <w:left w:val="nil"/>
              <w:bottom w:val="single" w:sz="8" w:space="0" w:color="auto"/>
              <w:right w:val="nil"/>
            </w:tcBorders>
            <w:shd w:val="clear" w:color="auto" w:fill="auto"/>
            <w:noWrap/>
            <w:hideMark/>
          </w:tcPr>
          <w:p w:rsidR="00A9732C" w:rsidRPr="00BF00D5" w:rsidRDefault="00A9732C" w:rsidP="00256C26">
            <w:pPr>
              <w:pStyle w:val="CommentsTopcased"/>
              <w:rPr>
                <w:sz w:val="18"/>
                <w:szCs w:val="18"/>
                <w:highlight w:val="lightGray"/>
              </w:rPr>
            </w:pPr>
            <w:del w:id="1784" w:author="saule" w:date="2013-12-19T15:15:00Z">
              <w:r w:rsidRPr="00BF00D5" w:rsidDel="0062418F">
                <w:rPr>
                  <w:sz w:val="18"/>
                  <w:szCs w:val="18"/>
                  <w:highlight w:val="lightGray"/>
                </w:rPr>
                <w:delText>See PPMON_Plugins_PAUL Feature #530: Time management - Time code</w:delText>
              </w:r>
            </w:del>
          </w:p>
        </w:tc>
        <w:tc>
          <w:tcPr>
            <w:tcW w:w="1219" w:type="dxa"/>
            <w:tcBorders>
              <w:top w:val="nil"/>
              <w:left w:val="single" w:sz="8" w:space="0" w:color="auto"/>
              <w:bottom w:val="single" w:sz="8" w:space="0" w:color="auto"/>
              <w:right w:val="single" w:sz="8" w:space="0" w:color="auto"/>
            </w:tcBorders>
            <w:shd w:val="clear" w:color="auto" w:fill="auto"/>
            <w:noWrap/>
            <w:vAlign w:val="center"/>
            <w:hideMark/>
          </w:tcPr>
          <w:p w:rsidR="00A9732C" w:rsidRPr="003C5A0F" w:rsidRDefault="00A9732C" w:rsidP="005E5C84">
            <w:pPr>
              <w:pStyle w:val="StatusTopcased"/>
            </w:pPr>
            <w:del w:id="1785" w:author="Véronique Bouzid" w:date="2014-07-06T19:42:00Z">
              <w:r w:rsidRPr="003C5A0F" w:rsidDel="00946002">
                <w:delText>NA</w:delText>
              </w:r>
            </w:del>
          </w:p>
        </w:tc>
      </w:tr>
      <w:tr w:rsidR="00232F80" w:rsidRPr="007E6219" w:rsidTr="00801850">
        <w:trPr>
          <w:cantSplit/>
          <w:trHeight w:val="270"/>
        </w:trPr>
        <w:tc>
          <w:tcPr>
            <w:tcW w:w="779" w:type="dxa"/>
            <w:gridSpan w:val="2"/>
            <w:tcBorders>
              <w:top w:val="nil"/>
              <w:left w:val="single" w:sz="8" w:space="0" w:color="auto"/>
              <w:bottom w:val="single" w:sz="8" w:space="0" w:color="auto"/>
              <w:right w:val="single" w:sz="8" w:space="0" w:color="auto"/>
            </w:tcBorders>
            <w:shd w:val="clear" w:color="auto" w:fill="auto"/>
            <w:noWrap/>
            <w:vAlign w:val="center"/>
            <w:hideMark/>
          </w:tcPr>
          <w:p w:rsidR="00232F80" w:rsidRPr="003C5A0F" w:rsidRDefault="00232F80" w:rsidP="003E47FB">
            <w:pPr>
              <w:pStyle w:val="StepTopcased"/>
            </w:pPr>
          </w:p>
        </w:tc>
        <w:tc>
          <w:tcPr>
            <w:tcW w:w="3119" w:type="dxa"/>
            <w:gridSpan w:val="6"/>
            <w:tcBorders>
              <w:top w:val="single" w:sz="8" w:space="0" w:color="auto"/>
              <w:left w:val="nil"/>
              <w:bottom w:val="single" w:sz="8" w:space="0" w:color="auto"/>
              <w:right w:val="single" w:sz="8" w:space="0" w:color="000000"/>
            </w:tcBorders>
            <w:shd w:val="clear" w:color="auto" w:fill="auto"/>
            <w:noWrap/>
            <w:hideMark/>
          </w:tcPr>
          <w:p w:rsidR="00232F80" w:rsidRPr="00BF00D5" w:rsidRDefault="00232F80" w:rsidP="00492E35">
            <w:pPr>
              <w:keepNext/>
              <w:jc w:val="left"/>
              <w:rPr>
                <w:ins w:id="1786" w:author="saule" w:date="2014-04-03T16:45:00Z"/>
                <w:rFonts w:ascii="Arial" w:hAnsi="Arial" w:cs="Arial"/>
                <w:sz w:val="18"/>
                <w:szCs w:val="18"/>
              </w:rPr>
            </w:pPr>
            <w:ins w:id="1787" w:author="saule" w:date="2014-04-03T16:45:00Z">
              <w:r w:rsidRPr="00BF00D5">
                <w:rPr>
                  <w:rFonts w:ascii="Arial" w:hAnsi="Arial" w:cs="Arial"/>
                  <w:sz w:val="18"/>
                  <w:szCs w:val="18"/>
                </w:rPr>
                <w:t>Run the LFR FSW.</w:t>
              </w:r>
            </w:ins>
          </w:p>
          <w:p w:rsidR="00232F80" w:rsidRDefault="00232F80" w:rsidP="00492E35">
            <w:pPr>
              <w:keepNext/>
              <w:jc w:val="left"/>
              <w:rPr>
                <w:ins w:id="1788" w:author="saule" w:date="2014-04-03T16:45:00Z"/>
                <w:rFonts w:ascii="Arial" w:hAnsi="Arial" w:cs="Arial"/>
                <w:sz w:val="18"/>
                <w:szCs w:val="18"/>
              </w:rPr>
            </w:pPr>
            <w:ins w:id="1789" w:author="saule" w:date="2014-04-03T16:45:00Z">
              <w:r>
                <w:rPr>
                  <w:rFonts w:ascii="Arial" w:hAnsi="Arial" w:cs="Arial"/>
                  <w:sz w:val="18"/>
                  <w:szCs w:val="18"/>
                </w:rPr>
                <w:t>For each mode, for several periods T:</w:t>
              </w:r>
            </w:ins>
          </w:p>
          <w:p w:rsidR="00232F80" w:rsidRDefault="00232F80" w:rsidP="00492E35">
            <w:pPr>
              <w:keepNext/>
              <w:jc w:val="left"/>
              <w:rPr>
                <w:ins w:id="1790" w:author="saule" w:date="2014-04-03T16:46:00Z"/>
                <w:rFonts w:ascii="Arial" w:hAnsi="Arial" w:cs="Arial"/>
                <w:sz w:val="18"/>
                <w:szCs w:val="18"/>
              </w:rPr>
            </w:pPr>
            <w:ins w:id="1791" w:author="saule" w:date="2014-04-03T16:45:00Z">
              <w:r>
                <w:rPr>
                  <w:rFonts w:ascii="Arial" w:hAnsi="Arial" w:cs="Arial"/>
                  <w:sz w:val="18"/>
                  <w:szCs w:val="18"/>
                </w:rPr>
                <w:t>At t</w:t>
              </w:r>
            </w:ins>
            <w:ins w:id="1792" w:author="saule" w:date="2014-04-03T16:46:00Z">
              <w:r>
                <w:rPr>
                  <w:rFonts w:ascii="Arial" w:hAnsi="Arial" w:cs="Arial"/>
                  <w:sz w:val="18"/>
                  <w:szCs w:val="18"/>
                  <w:vertAlign w:val="subscript"/>
                </w:rPr>
                <w:t>0</w:t>
              </w:r>
            </w:ins>
            <w:ins w:id="1793" w:author="saule" w:date="2014-04-03T16:47:00Z">
              <w:r>
                <w:rPr>
                  <w:rFonts w:ascii="Arial" w:hAnsi="Arial" w:cs="Arial"/>
                  <w:sz w:val="18"/>
                  <w:szCs w:val="18"/>
                </w:rPr>
                <w:t>=n*T</w:t>
              </w:r>
            </w:ins>
            <w:ins w:id="1794" w:author="saule" w:date="2014-04-03T16:45:00Z">
              <w:r>
                <w:rPr>
                  <w:rFonts w:ascii="Arial" w:hAnsi="Arial" w:cs="Arial"/>
                  <w:sz w:val="18"/>
                  <w:szCs w:val="18"/>
                </w:rPr>
                <w:t xml:space="preserve"> send</w:t>
              </w:r>
              <w:r w:rsidRPr="00BF00D5" w:rsidDel="0062418F">
                <w:rPr>
                  <w:rFonts w:ascii="Arial" w:hAnsi="Arial" w:cs="Arial"/>
                  <w:sz w:val="18"/>
                  <w:szCs w:val="18"/>
                </w:rPr>
                <w:t xml:space="preserve"> </w:t>
              </w:r>
              <w:r w:rsidRPr="00BF00D5">
                <w:rPr>
                  <w:rFonts w:ascii="Arial" w:hAnsi="Arial" w:cs="Arial"/>
                  <w:sz w:val="18"/>
                  <w:szCs w:val="18"/>
                </w:rPr>
                <w:t>TC_LFR_UPDATE_TIME</w:t>
              </w:r>
            </w:ins>
          </w:p>
          <w:p w:rsidR="00232F80" w:rsidRDefault="00232F80" w:rsidP="00492E35">
            <w:pPr>
              <w:keepNext/>
              <w:jc w:val="left"/>
              <w:rPr>
                <w:ins w:id="1795" w:author="saule" w:date="2014-04-03T16:45:00Z"/>
                <w:rFonts w:ascii="Arial" w:hAnsi="Arial" w:cs="Arial"/>
                <w:sz w:val="18"/>
                <w:szCs w:val="18"/>
              </w:rPr>
            </w:pPr>
            <w:ins w:id="1796" w:author="saule" w:date="2014-04-03T16:45:00Z">
              <w:r>
                <w:rPr>
                  <w:rFonts w:ascii="Arial" w:hAnsi="Arial" w:cs="Arial"/>
                  <w:sz w:val="18"/>
                  <w:szCs w:val="18"/>
                </w:rPr>
                <w:t>At t</w:t>
              </w:r>
            </w:ins>
            <w:ins w:id="1797" w:author="saule" w:date="2014-04-03T16:46:00Z">
              <w:r>
                <w:rPr>
                  <w:rFonts w:ascii="Arial" w:hAnsi="Arial" w:cs="Arial"/>
                  <w:sz w:val="18"/>
                  <w:szCs w:val="18"/>
                  <w:vertAlign w:val="subscript"/>
                </w:rPr>
                <w:t>1</w:t>
              </w:r>
            </w:ins>
            <w:ins w:id="1798" w:author="saule" w:date="2014-04-03T16:45:00Z">
              <w:r>
                <w:rPr>
                  <w:rFonts w:ascii="Arial" w:hAnsi="Arial" w:cs="Arial"/>
                  <w:sz w:val="18"/>
                  <w:szCs w:val="18"/>
                </w:rPr>
                <w:t>=t</w:t>
              </w:r>
            </w:ins>
            <w:ins w:id="1799" w:author="saule" w:date="2014-04-03T16:46:00Z">
              <w:r>
                <w:rPr>
                  <w:rFonts w:ascii="Arial" w:hAnsi="Arial" w:cs="Arial"/>
                  <w:sz w:val="18"/>
                  <w:szCs w:val="18"/>
                  <w:vertAlign w:val="subscript"/>
                </w:rPr>
                <w:t>0</w:t>
              </w:r>
            </w:ins>
            <w:ins w:id="1800" w:author="saule" w:date="2014-04-03T16:45:00Z">
              <w:r>
                <w:rPr>
                  <w:rFonts w:ascii="Arial" w:hAnsi="Arial" w:cs="Arial"/>
                  <w:sz w:val="18"/>
                  <w:szCs w:val="18"/>
                </w:rPr>
                <w:t>+</w:t>
              </w:r>
              <w:r w:rsidRPr="006E45FA">
                <w:rPr>
                  <w:rFonts w:ascii="Arial" w:hAnsi="Arial" w:cs="Arial"/>
                  <w:noProof/>
                  <w:sz w:val="18"/>
                  <w:szCs w:val="18"/>
                </w:rPr>
                <w:t xml:space="preserve"> SY_RPW_CTR_MIN_DELAY</w:t>
              </w:r>
              <w:r>
                <w:rPr>
                  <w:rFonts w:ascii="Arial" w:hAnsi="Arial" w:cs="Arial"/>
                  <w:sz w:val="18"/>
                  <w:szCs w:val="18"/>
                </w:rPr>
                <w:t xml:space="preserve">, </w:t>
              </w:r>
              <w:r>
                <w:rPr>
                  <w:rFonts w:ascii="Arial" w:hAnsi="Arial" w:cs="Arial"/>
                  <w:noProof/>
                  <w:sz w:val="18"/>
                  <w:szCs w:val="18"/>
                </w:rPr>
                <w:t>send a time code</w:t>
              </w:r>
              <w:r>
                <w:rPr>
                  <w:rFonts w:ascii="Arial" w:hAnsi="Arial" w:cs="Arial"/>
                  <w:sz w:val="18"/>
                  <w:szCs w:val="18"/>
                </w:rPr>
                <w:t>.</w:t>
              </w:r>
            </w:ins>
          </w:p>
          <w:p w:rsidR="00232F80" w:rsidRPr="00BF00D5" w:rsidRDefault="00232F80" w:rsidP="0077407F">
            <w:pPr>
              <w:keepNext/>
              <w:jc w:val="left"/>
              <w:rPr>
                <w:rFonts w:ascii="Arial" w:hAnsi="Arial" w:cs="Arial"/>
                <w:sz w:val="18"/>
                <w:szCs w:val="18"/>
                <w:highlight w:val="lightGray"/>
              </w:rPr>
            </w:pPr>
            <w:ins w:id="1801" w:author="saule" w:date="2014-04-03T16:45:00Z">
              <w:r>
                <w:rPr>
                  <w:rFonts w:ascii="Arial" w:hAnsi="Arial" w:cs="Arial"/>
                  <w:sz w:val="18"/>
                  <w:szCs w:val="18"/>
                </w:rPr>
                <w:t>At t</w:t>
              </w:r>
              <w:r>
                <w:rPr>
                  <w:rFonts w:ascii="Arial" w:hAnsi="Arial" w:cs="Arial"/>
                  <w:sz w:val="18"/>
                  <w:szCs w:val="18"/>
                  <w:vertAlign w:val="subscript"/>
                </w:rPr>
                <w:t>n</w:t>
              </w:r>
              <w:r>
                <w:rPr>
                  <w:rFonts w:ascii="Arial" w:hAnsi="Arial" w:cs="Arial"/>
                  <w:sz w:val="18"/>
                  <w:szCs w:val="18"/>
                </w:rPr>
                <w:t>=t</w:t>
              </w:r>
              <w:r>
                <w:rPr>
                  <w:rFonts w:ascii="Arial" w:hAnsi="Arial" w:cs="Arial"/>
                  <w:sz w:val="18"/>
                  <w:szCs w:val="18"/>
                  <w:vertAlign w:val="subscript"/>
                </w:rPr>
                <w:t>0</w:t>
              </w:r>
              <w:r>
                <w:rPr>
                  <w:rFonts w:ascii="Arial" w:hAnsi="Arial" w:cs="Arial"/>
                  <w:sz w:val="18"/>
                  <w:szCs w:val="18"/>
                </w:rPr>
                <w:t>+</w:t>
              </w:r>
              <w:r w:rsidRPr="006E45FA">
                <w:rPr>
                  <w:rFonts w:ascii="Arial" w:hAnsi="Arial" w:cs="Arial"/>
                  <w:noProof/>
                  <w:sz w:val="18"/>
                  <w:szCs w:val="18"/>
                </w:rPr>
                <w:t xml:space="preserve"> </w:t>
              </w:r>
              <w:r>
                <w:rPr>
                  <w:rFonts w:ascii="Arial" w:hAnsi="Arial" w:cs="Arial"/>
                  <w:noProof/>
                  <w:sz w:val="18"/>
                  <w:szCs w:val="18"/>
                </w:rPr>
                <w:t>n*T</w:t>
              </w:r>
              <w:r>
                <w:rPr>
                  <w:rFonts w:ascii="Arial" w:hAnsi="Arial" w:cs="Arial"/>
                  <w:sz w:val="18"/>
                  <w:szCs w:val="18"/>
                </w:rPr>
                <w:t xml:space="preserve">, </w:t>
              </w:r>
              <w:r>
                <w:rPr>
                  <w:rFonts w:ascii="Arial" w:hAnsi="Arial" w:cs="Arial"/>
                  <w:noProof/>
                  <w:sz w:val="18"/>
                  <w:szCs w:val="18"/>
                </w:rPr>
                <w:t>send a time code during 1mn (n is an non null integer)</w:t>
              </w:r>
              <w:r>
                <w:rPr>
                  <w:rFonts w:ascii="Arial" w:hAnsi="Arial" w:cs="Arial"/>
                  <w:sz w:val="18"/>
                  <w:szCs w:val="18"/>
                </w:rPr>
                <w:t>.</w:t>
              </w:r>
            </w:ins>
            <w:del w:id="1802" w:author="saule" w:date="2013-12-19T15:15:00Z">
              <w:r w:rsidRPr="00BF00D5" w:rsidDel="0062418F">
                <w:rPr>
                  <w:rFonts w:ascii="Arial" w:hAnsi="Arial" w:cs="Arial"/>
                  <w:color w:val="000000"/>
                  <w:sz w:val="18"/>
                  <w:szCs w:val="18"/>
                  <w:highlight w:val="lightGray"/>
                  <w:lang w:eastAsia="fr-FR" w:bidi="ar-SA"/>
                </w:rPr>
                <w:delText>Ensure previous step action is done.</w:delText>
              </w:r>
            </w:del>
          </w:p>
        </w:tc>
        <w:tc>
          <w:tcPr>
            <w:tcW w:w="3118" w:type="dxa"/>
            <w:gridSpan w:val="2"/>
            <w:tcBorders>
              <w:top w:val="nil"/>
              <w:left w:val="nil"/>
              <w:bottom w:val="single" w:sz="8" w:space="0" w:color="auto"/>
              <w:right w:val="single" w:sz="8" w:space="0" w:color="auto"/>
            </w:tcBorders>
            <w:shd w:val="clear" w:color="auto" w:fill="auto"/>
            <w:noWrap/>
            <w:hideMark/>
          </w:tcPr>
          <w:p w:rsidR="00232F80" w:rsidRDefault="00232F80" w:rsidP="00492E35">
            <w:pPr>
              <w:keepNext/>
              <w:jc w:val="left"/>
              <w:rPr>
                <w:ins w:id="1803" w:author="saule" w:date="2014-04-03T16:45:00Z"/>
                <w:rFonts w:ascii="Arial" w:hAnsi="Arial" w:cs="Arial"/>
                <w:color w:val="000000"/>
                <w:sz w:val="18"/>
                <w:szCs w:val="18"/>
                <w:lang w:eastAsia="fr-FR" w:bidi="ar-SA"/>
              </w:rPr>
            </w:pPr>
            <w:ins w:id="1804" w:author="saule" w:date="2014-04-03T16:45:00Z">
              <w:r>
                <w:rPr>
                  <w:rFonts w:ascii="Arial" w:hAnsi="Arial" w:cs="Arial"/>
                  <w:color w:val="000000"/>
                  <w:sz w:val="18"/>
                  <w:szCs w:val="18"/>
                  <w:lang w:eastAsia="fr-FR" w:bidi="ar-SA"/>
                </w:rPr>
                <w:t>Verify</w:t>
              </w:r>
              <w:r w:rsidRPr="00E5410E">
                <w:rPr>
                  <w:rFonts w:ascii="Arial" w:hAnsi="Arial" w:cs="Arial"/>
                  <w:color w:val="000000"/>
                  <w:sz w:val="18"/>
                  <w:szCs w:val="18"/>
                  <w:lang w:eastAsia="fr-FR" w:bidi="ar-SA"/>
                </w:rPr>
                <w:t xml:space="preserve"> the LFR FSW, </w:t>
              </w:r>
              <w:r>
                <w:rPr>
                  <w:rFonts w:ascii="Arial" w:hAnsi="Arial" w:cs="Arial"/>
                  <w:color w:val="000000"/>
                  <w:sz w:val="18"/>
                  <w:szCs w:val="18"/>
                  <w:lang w:eastAsia="fr-FR" w:bidi="ar-SA"/>
                </w:rPr>
                <w:t>at each</w:t>
              </w:r>
              <w:r w:rsidRPr="00E5410E">
                <w:rPr>
                  <w:rFonts w:ascii="Arial" w:hAnsi="Arial" w:cs="Arial"/>
                  <w:color w:val="000000"/>
                  <w:sz w:val="18"/>
                  <w:szCs w:val="18"/>
                  <w:lang w:eastAsia="fr-FR" w:bidi="ar-SA"/>
                </w:rPr>
                <w:t xml:space="preserve"> reception of time code</w:t>
              </w:r>
              <w:r>
                <w:rPr>
                  <w:rFonts w:ascii="Arial" w:hAnsi="Arial" w:cs="Arial"/>
                  <w:color w:val="000000"/>
                  <w:sz w:val="18"/>
                  <w:szCs w:val="18"/>
                  <w:lang w:eastAsia="fr-FR" w:bidi="ar-SA"/>
                </w:rPr>
                <w:t>:</w:t>
              </w:r>
            </w:ins>
          </w:p>
          <w:p w:rsidR="00232F80" w:rsidRDefault="00232F80" w:rsidP="00492E35">
            <w:pPr>
              <w:keepNext/>
              <w:jc w:val="left"/>
              <w:rPr>
                <w:ins w:id="1805" w:author="saule" w:date="2014-04-03T16:45:00Z"/>
                <w:rFonts w:ascii="Arial" w:hAnsi="Arial" w:cs="Arial"/>
                <w:color w:val="000000"/>
                <w:sz w:val="18"/>
                <w:szCs w:val="18"/>
                <w:lang w:eastAsia="fr-FR" w:bidi="ar-SA"/>
              </w:rPr>
            </w:pPr>
            <w:ins w:id="1806" w:author="saule" w:date="2014-04-03T16:48:00Z">
              <w:r>
                <w:rPr>
                  <w:rFonts w:ascii="Arial" w:hAnsi="Arial" w:cs="Arial"/>
                  <w:color w:val="000000"/>
                  <w:sz w:val="18"/>
                  <w:szCs w:val="18"/>
                  <w:lang w:eastAsia="fr-FR" w:bidi="ar-SA"/>
                </w:rPr>
                <w:t>-</w:t>
              </w:r>
            </w:ins>
            <w:ins w:id="1807" w:author="saule" w:date="2014-04-03T16:45:00Z">
              <w:r>
                <w:rPr>
                  <w:rFonts w:ascii="Arial" w:hAnsi="Arial" w:cs="Arial"/>
                  <w:color w:val="000000"/>
                  <w:sz w:val="18"/>
                  <w:szCs w:val="18"/>
                  <w:lang w:eastAsia="fr-FR" w:bidi="ar-SA"/>
                </w:rPr>
                <w:t xml:space="preserve">LFR </w:t>
              </w:r>
              <w:r w:rsidRPr="00BF00D5">
                <w:rPr>
                  <w:rFonts w:ascii="Arial" w:hAnsi="Arial" w:cs="Arial"/>
                  <w:color w:val="000000"/>
                  <w:sz w:val="18"/>
                  <w:szCs w:val="18"/>
                  <w:lang w:eastAsia="fr-FR" w:bidi="ar-SA"/>
                </w:rPr>
                <w:t>update</w:t>
              </w:r>
              <w:r>
                <w:rPr>
                  <w:rFonts w:ascii="Arial" w:hAnsi="Arial" w:cs="Arial"/>
                  <w:color w:val="000000"/>
                  <w:sz w:val="18"/>
                  <w:szCs w:val="18"/>
                  <w:lang w:eastAsia="fr-FR" w:bidi="ar-SA"/>
                </w:rPr>
                <w:t>s</w:t>
              </w:r>
              <w:r w:rsidRPr="00BF00D5">
                <w:rPr>
                  <w:rFonts w:ascii="Arial" w:hAnsi="Arial" w:cs="Arial"/>
                  <w:color w:val="000000"/>
                  <w:sz w:val="18"/>
                  <w:szCs w:val="18"/>
                  <w:lang w:eastAsia="fr-FR" w:bidi="ar-SA"/>
                </w:rPr>
                <w:t xml:space="preserve"> the coarse time part of </w:t>
              </w:r>
              <w:r>
                <w:rPr>
                  <w:rFonts w:ascii="Arial" w:hAnsi="Arial" w:cs="Arial"/>
                  <w:color w:val="000000"/>
                  <w:sz w:val="18"/>
                  <w:szCs w:val="18"/>
                  <w:lang w:eastAsia="fr-FR" w:bidi="ar-SA"/>
                </w:rPr>
                <w:t>the</w:t>
              </w:r>
              <w:r w:rsidRPr="00BF00D5">
                <w:rPr>
                  <w:rFonts w:ascii="Arial" w:hAnsi="Arial" w:cs="Arial"/>
                  <w:color w:val="000000"/>
                  <w:sz w:val="18"/>
                  <w:szCs w:val="18"/>
                  <w:lang w:eastAsia="fr-FR" w:bidi="ar-SA"/>
                </w:rPr>
                <w:t xml:space="preserve"> local time with the coarse time value previously transmitted in </w:t>
              </w:r>
              <w:r>
                <w:rPr>
                  <w:rFonts w:ascii="Arial" w:hAnsi="Arial" w:cs="Arial"/>
                  <w:color w:val="000000"/>
                  <w:sz w:val="18"/>
                  <w:szCs w:val="18"/>
                  <w:lang w:eastAsia="fr-FR" w:bidi="ar-SA"/>
                </w:rPr>
                <w:t>the</w:t>
              </w:r>
              <w:r w:rsidRPr="00BF00D5">
                <w:rPr>
                  <w:rFonts w:ascii="Arial" w:hAnsi="Arial" w:cs="Arial"/>
                  <w:color w:val="000000"/>
                  <w:sz w:val="18"/>
                  <w:szCs w:val="18"/>
                  <w:lang w:eastAsia="fr-FR" w:bidi="ar-SA"/>
                </w:rPr>
                <w:t xml:space="preserve"> </w:t>
              </w:r>
              <w:r w:rsidRPr="00BF00D5">
                <w:rPr>
                  <w:rFonts w:ascii="Arial" w:hAnsi="Arial" w:cs="Arial"/>
                  <w:sz w:val="18"/>
                  <w:szCs w:val="18"/>
                </w:rPr>
                <w:t>TC_LFR_UPDATE_TIME</w:t>
              </w:r>
              <w:r>
                <w:rPr>
                  <w:rFonts w:ascii="Arial" w:hAnsi="Arial" w:cs="Arial"/>
                  <w:color w:val="000000"/>
                  <w:sz w:val="18"/>
                  <w:szCs w:val="18"/>
                  <w:lang w:eastAsia="fr-FR" w:bidi="ar-SA"/>
                </w:rPr>
                <w:t>.</w:t>
              </w:r>
            </w:ins>
          </w:p>
          <w:p w:rsidR="00232F80" w:rsidRPr="00BF00D5" w:rsidRDefault="00232F80" w:rsidP="006F6DA4">
            <w:pPr>
              <w:pStyle w:val="ExpectedResultsTopcased"/>
              <w:rPr>
                <w:sz w:val="18"/>
                <w:szCs w:val="18"/>
                <w:highlight w:val="lightGray"/>
              </w:rPr>
            </w:pPr>
            <w:ins w:id="1808" w:author="saule" w:date="2014-04-03T16:45:00Z">
              <w:r>
                <w:rPr>
                  <w:color w:val="000000"/>
                  <w:sz w:val="18"/>
                  <w:szCs w:val="18"/>
                </w:rPr>
                <w:t>-LFR s</w:t>
              </w:r>
              <w:r w:rsidRPr="00BF00D5">
                <w:rPr>
                  <w:color w:val="000000"/>
                  <w:sz w:val="18"/>
                  <w:szCs w:val="18"/>
                </w:rPr>
                <w:t>et</w:t>
              </w:r>
              <w:r>
                <w:rPr>
                  <w:color w:val="000000"/>
                  <w:sz w:val="18"/>
                  <w:szCs w:val="18"/>
                </w:rPr>
                <w:t>s</w:t>
              </w:r>
              <w:r w:rsidRPr="00BF00D5">
                <w:rPr>
                  <w:color w:val="000000"/>
                  <w:sz w:val="18"/>
                  <w:szCs w:val="18"/>
                </w:rPr>
                <w:t xml:space="preserve"> the fine time part of its local time to 0</w:t>
              </w:r>
              <w:r w:rsidRPr="00E5410E">
                <w:rPr>
                  <w:color w:val="000000"/>
                  <w:sz w:val="18"/>
                  <w:szCs w:val="18"/>
                </w:rPr>
                <w:t>.</w:t>
              </w:r>
            </w:ins>
            <w:del w:id="1809" w:author="saule" w:date="2013-12-19T15:15:00Z">
              <w:r w:rsidRPr="00BF00D5" w:rsidDel="0062418F">
                <w:rPr>
                  <w:sz w:val="18"/>
                  <w:szCs w:val="18"/>
                  <w:highlight w:val="lightGray"/>
                </w:rPr>
                <w:delText>Verify, upon the reception of the CTR SpW time code, the fine time part of its local time to 0.</w:delText>
              </w:r>
            </w:del>
          </w:p>
        </w:tc>
        <w:tc>
          <w:tcPr>
            <w:tcW w:w="2041" w:type="dxa"/>
            <w:gridSpan w:val="2"/>
            <w:tcBorders>
              <w:top w:val="nil"/>
              <w:left w:val="nil"/>
              <w:bottom w:val="single" w:sz="8" w:space="0" w:color="auto"/>
              <w:right w:val="nil"/>
            </w:tcBorders>
            <w:shd w:val="clear" w:color="auto" w:fill="auto"/>
            <w:noWrap/>
            <w:hideMark/>
          </w:tcPr>
          <w:p w:rsidR="00232F80" w:rsidRPr="00BF00D5" w:rsidRDefault="00232F80" w:rsidP="00256C26">
            <w:pPr>
              <w:pStyle w:val="CommentsTopcased"/>
              <w:rPr>
                <w:sz w:val="18"/>
                <w:szCs w:val="18"/>
                <w:highlight w:val="lightGray"/>
              </w:rPr>
            </w:pPr>
            <w:del w:id="1810" w:author="saule" w:date="2013-12-19T15:15:00Z">
              <w:r w:rsidRPr="00BF00D5" w:rsidDel="0062418F">
                <w:rPr>
                  <w:sz w:val="18"/>
                  <w:szCs w:val="18"/>
                  <w:highlight w:val="lightGray"/>
                </w:rPr>
                <w:delText>See PPMON_Plugins_PAUL Feature #530: Time management - Time code</w:delText>
              </w:r>
            </w:del>
          </w:p>
        </w:tc>
        <w:tc>
          <w:tcPr>
            <w:tcW w:w="1219" w:type="dxa"/>
            <w:tcBorders>
              <w:top w:val="nil"/>
              <w:left w:val="single" w:sz="8" w:space="0" w:color="auto"/>
              <w:bottom w:val="single" w:sz="8" w:space="0" w:color="auto"/>
              <w:right w:val="single" w:sz="8" w:space="0" w:color="auto"/>
            </w:tcBorders>
            <w:shd w:val="clear" w:color="auto" w:fill="auto"/>
            <w:noWrap/>
            <w:vAlign w:val="center"/>
            <w:hideMark/>
          </w:tcPr>
          <w:p w:rsidR="00232F80" w:rsidRPr="003C5A0F" w:rsidRDefault="00232F80" w:rsidP="005E5C84">
            <w:pPr>
              <w:pStyle w:val="StatusTopcased"/>
            </w:pPr>
            <w:del w:id="1811" w:author="saule" w:date="2014-04-03T16:43:00Z">
              <w:r w:rsidRPr="003C5A0F" w:rsidDel="000C4531">
                <w:delText>NA</w:delText>
              </w:r>
            </w:del>
          </w:p>
        </w:tc>
      </w:tr>
      <w:tr w:rsidR="003E1ED6" w:rsidRPr="007E6219" w:rsidTr="00801850">
        <w:trPr>
          <w:cantSplit/>
          <w:trHeight w:val="270"/>
        </w:trPr>
        <w:tc>
          <w:tcPr>
            <w:tcW w:w="779" w:type="dxa"/>
            <w:gridSpan w:val="2"/>
            <w:tcBorders>
              <w:top w:val="nil"/>
              <w:left w:val="single" w:sz="8" w:space="0" w:color="auto"/>
              <w:bottom w:val="single" w:sz="8" w:space="0" w:color="auto"/>
              <w:right w:val="single" w:sz="8" w:space="0" w:color="auto"/>
            </w:tcBorders>
            <w:shd w:val="clear" w:color="auto" w:fill="auto"/>
            <w:noWrap/>
            <w:vAlign w:val="center"/>
            <w:hideMark/>
          </w:tcPr>
          <w:p w:rsidR="003E1ED6" w:rsidRPr="003C5A0F" w:rsidRDefault="003E1ED6" w:rsidP="003E47FB">
            <w:pPr>
              <w:pStyle w:val="StepTopcased"/>
            </w:pPr>
          </w:p>
        </w:tc>
        <w:tc>
          <w:tcPr>
            <w:tcW w:w="3119" w:type="dxa"/>
            <w:gridSpan w:val="6"/>
            <w:tcBorders>
              <w:top w:val="single" w:sz="8" w:space="0" w:color="auto"/>
              <w:left w:val="nil"/>
              <w:bottom w:val="single" w:sz="8" w:space="0" w:color="auto"/>
              <w:right w:val="single" w:sz="8" w:space="0" w:color="000000"/>
            </w:tcBorders>
            <w:shd w:val="clear" w:color="auto" w:fill="auto"/>
            <w:noWrap/>
            <w:hideMark/>
          </w:tcPr>
          <w:p w:rsidR="003E1ED6" w:rsidRPr="00BF00D5" w:rsidRDefault="003E1ED6" w:rsidP="003E1ED6">
            <w:pPr>
              <w:keepNext/>
              <w:jc w:val="left"/>
              <w:rPr>
                <w:ins w:id="1812" w:author="saule" w:date="2014-04-03T16:45:00Z"/>
                <w:rFonts w:ascii="Arial" w:hAnsi="Arial" w:cs="Arial"/>
                <w:sz w:val="18"/>
                <w:szCs w:val="18"/>
              </w:rPr>
            </w:pPr>
            <w:ins w:id="1813" w:author="saule" w:date="2014-04-03T16:45:00Z">
              <w:r w:rsidRPr="00BF00D5">
                <w:rPr>
                  <w:rFonts w:ascii="Arial" w:hAnsi="Arial" w:cs="Arial"/>
                  <w:sz w:val="18"/>
                  <w:szCs w:val="18"/>
                </w:rPr>
                <w:t>Run the LFR FSW.</w:t>
              </w:r>
            </w:ins>
          </w:p>
          <w:p w:rsidR="003E1ED6" w:rsidRPr="00BF00D5" w:rsidRDefault="003E1ED6" w:rsidP="00C03161">
            <w:pPr>
              <w:keepNext/>
              <w:jc w:val="left"/>
              <w:rPr>
                <w:rFonts w:ascii="Arial" w:hAnsi="Arial" w:cs="Arial"/>
                <w:sz w:val="18"/>
                <w:szCs w:val="18"/>
              </w:rPr>
            </w:pPr>
          </w:p>
        </w:tc>
        <w:tc>
          <w:tcPr>
            <w:tcW w:w="3118" w:type="dxa"/>
            <w:gridSpan w:val="2"/>
            <w:tcBorders>
              <w:top w:val="nil"/>
              <w:left w:val="nil"/>
              <w:bottom w:val="single" w:sz="8" w:space="0" w:color="auto"/>
              <w:right w:val="single" w:sz="8" w:space="0" w:color="auto"/>
            </w:tcBorders>
            <w:shd w:val="clear" w:color="auto" w:fill="auto"/>
            <w:noWrap/>
            <w:hideMark/>
          </w:tcPr>
          <w:p w:rsidR="003E1ED6" w:rsidRPr="00BF00D5" w:rsidRDefault="003E1ED6" w:rsidP="006D7940">
            <w:pPr>
              <w:pStyle w:val="ExpectedResultsTopcased"/>
              <w:rPr>
                <w:sz w:val="18"/>
                <w:szCs w:val="18"/>
              </w:rPr>
            </w:pPr>
          </w:p>
        </w:tc>
        <w:tc>
          <w:tcPr>
            <w:tcW w:w="2041" w:type="dxa"/>
            <w:gridSpan w:val="2"/>
            <w:tcBorders>
              <w:top w:val="nil"/>
              <w:left w:val="nil"/>
              <w:bottom w:val="single" w:sz="8" w:space="0" w:color="auto"/>
              <w:right w:val="nil"/>
            </w:tcBorders>
            <w:shd w:val="clear" w:color="auto" w:fill="auto"/>
            <w:noWrap/>
            <w:hideMark/>
          </w:tcPr>
          <w:p w:rsidR="003E1ED6" w:rsidRPr="00BF00D5" w:rsidRDefault="003E1ED6" w:rsidP="00256C26">
            <w:pPr>
              <w:pStyle w:val="CommentsTopcased"/>
              <w:rPr>
                <w:sz w:val="18"/>
                <w:szCs w:val="18"/>
              </w:rPr>
            </w:pPr>
          </w:p>
        </w:tc>
        <w:tc>
          <w:tcPr>
            <w:tcW w:w="1219" w:type="dxa"/>
            <w:tcBorders>
              <w:top w:val="nil"/>
              <w:left w:val="single" w:sz="8" w:space="0" w:color="auto"/>
              <w:bottom w:val="single" w:sz="8" w:space="0" w:color="auto"/>
              <w:right w:val="single" w:sz="8" w:space="0" w:color="auto"/>
            </w:tcBorders>
            <w:shd w:val="clear" w:color="auto" w:fill="auto"/>
            <w:noWrap/>
            <w:vAlign w:val="center"/>
            <w:hideMark/>
          </w:tcPr>
          <w:p w:rsidR="003E1ED6" w:rsidRPr="003C5A0F" w:rsidRDefault="003E1ED6" w:rsidP="005E5C84">
            <w:pPr>
              <w:pStyle w:val="StatusTopcased"/>
            </w:pPr>
          </w:p>
        </w:tc>
      </w:tr>
      <w:tr w:rsidR="003E1ED6" w:rsidRPr="007E6219" w:rsidTr="00801850">
        <w:trPr>
          <w:cantSplit/>
          <w:trHeight w:val="270"/>
        </w:trPr>
        <w:tc>
          <w:tcPr>
            <w:tcW w:w="779" w:type="dxa"/>
            <w:gridSpan w:val="2"/>
            <w:tcBorders>
              <w:top w:val="nil"/>
              <w:left w:val="single" w:sz="8" w:space="0" w:color="auto"/>
              <w:bottom w:val="single" w:sz="8" w:space="0" w:color="auto"/>
              <w:right w:val="single" w:sz="8" w:space="0" w:color="auto"/>
            </w:tcBorders>
            <w:shd w:val="clear" w:color="auto" w:fill="auto"/>
            <w:noWrap/>
            <w:vAlign w:val="center"/>
            <w:hideMark/>
          </w:tcPr>
          <w:p w:rsidR="003E1ED6" w:rsidRPr="003C5A0F" w:rsidRDefault="003E1ED6" w:rsidP="003E47FB">
            <w:pPr>
              <w:pStyle w:val="StepTopcased"/>
            </w:pPr>
          </w:p>
        </w:tc>
        <w:tc>
          <w:tcPr>
            <w:tcW w:w="3119" w:type="dxa"/>
            <w:gridSpan w:val="6"/>
            <w:tcBorders>
              <w:top w:val="single" w:sz="8" w:space="0" w:color="auto"/>
              <w:left w:val="nil"/>
              <w:bottom w:val="single" w:sz="8" w:space="0" w:color="auto"/>
              <w:right w:val="single" w:sz="8" w:space="0" w:color="000000"/>
            </w:tcBorders>
            <w:shd w:val="clear" w:color="auto" w:fill="auto"/>
            <w:noWrap/>
            <w:hideMark/>
          </w:tcPr>
          <w:p w:rsidR="00F36E02" w:rsidRDefault="003E1ED6" w:rsidP="003E1ED6">
            <w:pPr>
              <w:keepNext/>
              <w:jc w:val="left"/>
              <w:rPr>
                <w:rFonts w:ascii="Arial" w:hAnsi="Arial" w:cs="Arial"/>
                <w:sz w:val="18"/>
                <w:szCs w:val="18"/>
              </w:rPr>
            </w:pPr>
            <w:ins w:id="1814" w:author="saule" w:date="2014-04-03T16:45:00Z">
              <w:r w:rsidRPr="00BF00D5">
                <w:rPr>
                  <w:rFonts w:ascii="Arial" w:hAnsi="Arial" w:cs="Arial"/>
                  <w:sz w:val="18"/>
                  <w:szCs w:val="18"/>
                </w:rPr>
                <w:t>Run the LFR FSW.</w:t>
              </w:r>
            </w:ins>
          </w:p>
          <w:p w:rsidR="00E80AA6" w:rsidRDefault="00E80AA6" w:rsidP="003E1ED6">
            <w:pPr>
              <w:keepNext/>
              <w:jc w:val="left"/>
              <w:rPr>
                <w:rFonts w:ascii="Arial" w:hAnsi="Arial" w:cs="Arial"/>
                <w:sz w:val="18"/>
                <w:szCs w:val="18"/>
              </w:rPr>
            </w:pPr>
            <w:r>
              <w:rPr>
                <w:rFonts w:ascii="Arial" w:hAnsi="Arial" w:cs="Arial"/>
                <w:sz w:val="18"/>
                <w:szCs w:val="18"/>
              </w:rPr>
              <w:t>automatic timecode</w:t>
            </w:r>
            <w:r w:rsidR="00F36E02">
              <w:rPr>
                <w:rFonts w:ascii="Arial" w:hAnsi="Arial" w:cs="Arial"/>
                <w:sz w:val="18"/>
                <w:szCs w:val="18"/>
              </w:rPr>
              <w:t xml:space="preserve">  is launched</w:t>
            </w:r>
          </w:p>
          <w:p w:rsidR="00F36E02" w:rsidRDefault="00F36E02" w:rsidP="003E1ED6">
            <w:pPr>
              <w:keepNext/>
              <w:jc w:val="left"/>
              <w:rPr>
                <w:rFonts w:ascii="Arial" w:hAnsi="Arial" w:cs="Arial"/>
                <w:sz w:val="18"/>
                <w:szCs w:val="18"/>
              </w:rPr>
            </w:pPr>
            <w:r>
              <w:rPr>
                <w:rFonts w:ascii="Arial" w:hAnsi="Arial" w:cs="Arial"/>
                <w:sz w:val="18"/>
                <w:szCs w:val="18"/>
              </w:rPr>
              <w:t xml:space="preserve">For each mode send </w:t>
            </w:r>
          </w:p>
          <w:p w:rsidR="00F36E02" w:rsidRDefault="00F36E02" w:rsidP="003E1ED6">
            <w:pPr>
              <w:keepNext/>
              <w:jc w:val="left"/>
              <w:rPr>
                <w:rFonts w:ascii="Arial" w:hAnsi="Arial" w:cs="Arial"/>
                <w:sz w:val="18"/>
                <w:szCs w:val="18"/>
              </w:rPr>
            </w:pPr>
            <w:r>
              <w:rPr>
                <w:rFonts w:ascii="Arial" w:hAnsi="Arial" w:cs="Arial"/>
                <w:sz w:val="18"/>
                <w:szCs w:val="18"/>
              </w:rPr>
              <w:t>four TC_UPDATE_TIME</w:t>
            </w:r>
          </w:p>
          <w:p w:rsidR="00F36E02" w:rsidRDefault="00F36E02" w:rsidP="003E1ED6">
            <w:pPr>
              <w:keepNext/>
              <w:jc w:val="left"/>
              <w:rPr>
                <w:rFonts w:ascii="Arial" w:hAnsi="Arial" w:cs="Arial"/>
                <w:sz w:val="18"/>
                <w:szCs w:val="18"/>
              </w:rPr>
            </w:pPr>
          </w:p>
          <w:p w:rsidR="00E80AA6" w:rsidRPr="00BF00D5" w:rsidRDefault="00E80AA6" w:rsidP="003E1ED6">
            <w:pPr>
              <w:keepNext/>
              <w:jc w:val="left"/>
              <w:rPr>
                <w:ins w:id="1815" w:author="saule" w:date="2014-04-03T16:45:00Z"/>
                <w:rFonts w:ascii="Arial" w:hAnsi="Arial" w:cs="Arial"/>
                <w:sz w:val="18"/>
                <w:szCs w:val="18"/>
              </w:rPr>
            </w:pPr>
          </w:p>
          <w:p w:rsidR="003E1ED6" w:rsidRPr="00BF00D5" w:rsidRDefault="003E1ED6" w:rsidP="00C03161">
            <w:pPr>
              <w:keepNext/>
              <w:jc w:val="left"/>
              <w:rPr>
                <w:rFonts w:ascii="Arial" w:hAnsi="Arial" w:cs="Arial"/>
                <w:sz w:val="18"/>
                <w:szCs w:val="18"/>
              </w:rPr>
            </w:pPr>
          </w:p>
        </w:tc>
        <w:tc>
          <w:tcPr>
            <w:tcW w:w="3118" w:type="dxa"/>
            <w:gridSpan w:val="2"/>
            <w:tcBorders>
              <w:top w:val="nil"/>
              <w:left w:val="nil"/>
              <w:bottom w:val="single" w:sz="8" w:space="0" w:color="auto"/>
              <w:right w:val="single" w:sz="8" w:space="0" w:color="auto"/>
            </w:tcBorders>
            <w:shd w:val="clear" w:color="auto" w:fill="auto"/>
            <w:noWrap/>
            <w:hideMark/>
          </w:tcPr>
          <w:p w:rsidR="003E1ED6" w:rsidRPr="00BF00D5" w:rsidRDefault="003E1ED6" w:rsidP="006D7940">
            <w:pPr>
              <w:pStyle w:val="ExpectedResultsTopcased"/>
              <w:rPr>
                <w:sz w:val="18"/>
                <w:szCs w:val="18"/>
              </w:rPr>
            </w:pPr>
          </w:p>
        </w:tc>
        <w:tc>
          <w:tcPr>
            <w:tcW w:w="2041" w:type="dxa"/>
            <w:gridSpan w:val="2"/>
            <w:tcBorders>
              <w:top w:val="nil"/>
              <w:left w:val="nil"/>
              <w:bottom w:val="single" w:sz="8" w:space="0" w:color="auto"/>
              <w:right w:val="nil"/>
            </w:tcBorders>
            <w:shd w:val="clear" w:color="auto" w:fill="auto"/>
            <w:noWrap/>
            <w:hideMark/>
          </w:tcPr>
          <w:p w:rsidR="003E1ED6" w:rsidRPr="00BF00D5" w:rsidRDefault="003E1ED6" w:rsidP="00256C26">
            <w:pPr>
              <w:pStyle w:val="CommentsTopcased"/>
              <w:rPr>
                <w:sz w:val="18"/>
                <w:szCs w:val="18"/>
              </w:rPr>
            </w:pPr>
          </w:p>
        </w:tc>
        <w:tc>
          <w:tcPr>
            <w:tcW w:w="1219" w:type="dxa"/>
            <w:tcBorders>
              <w:top w:val="nil"/>
              <w:left w:val="single" w:sz="8" w:space="0" w:color="auto"/>
              <w:bottom w:val="single" w:sz="8" w:space="0" w:color="auto"/>
              <w:right w:val="single" w:sz="8" w:space="0" w:color="auto"/>
            </w:tcBorders>
            <w:shd w:val="clear" w:color="auto" w:fill="auto"/>
            <w:noWrap/>
            <w:vAlign w:val="center"/>
            <w:hideMark/>
          </w:tcPr>
          <w:p w:rsidR="003E1ED6" w:rsidRPr="003C5A0F" w:rsidRDefault="003E1ED6" w:rsidP="005E5C84">
            <w:pPr>
              <w:pStyle w:val="StatusTopcased"/>
            </w:pPr>
          </w:p>
        </w:tc>
      </w:tr>
      <w:tr w:rsidR="003D220E" w:rsidRPr="007E6219" w:rsidTr="00801850">
        <w:trPr>
          <w:cantSplit/>
          <w:trHeight w:val="270"/>
        </w:trPr>
        <w:tc>
          <w:tcPr>
            <w:tcW w:w="779" w:type="dxa"/>
            <w:gridSpan w:val="2"/>
            <w:tcBorders>
              <w:top w:val="nil"/>
              <w:left w:val="single" w:sz="8" w:space="0" w:color="auto"/>
              <w:bottom w:val="single" w:sz="8" w:space="0" w:color="auto"/>
              <w:right w:val="single" w:sz="8" w:space="0" w:color="auto"/>
            </w:tcBorders>
            <w:shd w:val="clear" w:color="auto" w:fill="auto"/>
            <w:noWrap/>
            <w:vAlign w:val="center"/>
            <w:hideMark/>
          </w:tcPr>
          <w:p w:rsidR="003D220E" w:rsidRPr="003C5A0F" w:rsidRDefault="003D220E" w:rsidP="003E47FB">
            <w:pPr>
              <w:pStyle w:val="StepTopcased"/>
            </w:pPr>
          </w:p>
        </w:tc>
        <w:tc>
          <w:tcPr>
            <w:tcW w:w="3119" w:type="dxa"/>
            <w:gridSpan w:val="6"/>
            <w:tcBorders>
              <w:top w:val="single" w:sz="8" w:space="0" w:color="auto"/>
              <w:left w:val="nil"/>
              <w:bottom w:val="single" w:sz="8" w:space="0" w:color="auto"/>
              <w:right w:val="single" w:sz="8" w:space="0" w:color="000000"/>
            </w:tcBorders>
            <w:shd w:val="clear" w:color="auto" w:fill="auto"/>
            <w:noWrap/>
            <w:hideMark/>
          </w:tcPr>
          <w:p w:rsidR="003D220E" w:rsidRPr="00BF00D5" w:rsidRDefault="003D220E" w:rsidP="00C03161">
            <w:pPr>
              <w:keepNext/>
              <w:jc w:val="left"/>
              <w:rPr>
                <w:rFonts w:ascii="Arial" w:hAnsi="Arial" w:cs="Arial"/>
                <w:color w:val="000000"/>
                <w:sz w:val="18"/>
                <w:szCs w:val="18"/>
                <w:lang w:eastAsia="fr-FR" w:bidi="ar-SA"/>
              </w:rPr>
            </w:pPr>
            <w:r w:rsidRPr="00BF00D5">
              <w:rPr>
                <w:rFonts w:ascii="Arial" w:hAnsi="Arial" w:cs="Arial"/>
                <w:sz w:val="18"/>
                <w:szCs w:val="18"/>
              </w:rPr>
              <w:t>End</w:t>
            </w:r>
          </w:p>
        </w:tc>
        <w:tc>
          <w:tcPr>
            <w:tcW w:w="3118" w:type="dxa"/>
            <w:gridSpan w:val="2"/>
            <w:tcBorders>
              <w:top w:val="nil"/>
              <w:left w:val="nil"/>
              <w:bottom w:val="single" w:sz="8" w:space="0" w:color="auto"/>
              <w:right w:val="single" w:sz="8" w:space="0" w:color="auto"/>
            </w:tcBorders>
            <w:shd w:val="clear" w:color="auto" w:fill="auto"/>
            <w:noWrap/>
            <w:hideMark/>
          </w:tcPr>
          <w:p w:rsidR="003D220E" w:rsidRPr="00BF00D5" w:rsidRDefault="003D220E" w:rsidP="006D7940">
            <w:pPr>
              <w:pStyle w:val="ExpectedResultsTopcased"/>
              <w:rPr>
                <w:sz w:val="18"/>
                <w:szCs w:val="18"/>
              </w:rPr>
            </w:pPr>
          </w:p>
        </w:tc>
        <w:tc>
          <w:tcPr>
            <w:tcW w:w="2041" w:type="dxa"/>
            <w:gridSpan w:val="2"/>
            <w:tcBorders>
              <w:top w:val="nil"/>
              <w:left w:val="nil"/>
              <w:bottom w:val="single" w:sz="8" w:space="0" w:color="auto"/>
              <w:right w:val="nil"/>
            </w:tcBorders>
            <w:shd w:val="clear" w:color="auto" w:fill="auto"/>
            <w:noWrap/>
            <w:hideMark/>
          </w:tcPr>
          <w:p w:rsidR="003D220E" w:rsidRPr="00BF00D5" w:rsidRDefault="003D220E" w:rsidP="00256C26">
            <w:pPr>
              <w:pStyle w:val="CommentsTopcased"/>
              <w:rPr>
                <w:sz w:val="18"/>
                <w:szCs w:val="18"/>
              </w:rPr>
            </w:pPr>
          </w:p>
        </w:tc>
        <w:tc>
          <w:tcPr>
            <w:tcW w:w="1219" w:type="dxa"/>
            <w:tcBorders>
              <w:top w:val="nil"/>
              <w:left w:val="single" w:sz="8" w:space="0" w:color="auto"/>
              <w:bottom w:val="single" w:sz="8" w:space="0" w:color="auto"/>
              <w:right w:val="single" w:sz="8" w:space="0" w:color="auto"/>
            </w:tcBorders>
            <w:shd w:val="clear" w:color="auto" w:fill="auto"/>
            <w:noWrap/>
            <w:vAlign w:val="center"/>
            <w:hideMark/>
          </w:tcPr>
          <w:p w:rsidR="003D220E" w:rsidRPr="003C5A0F" w:rsidRDefault="003D220E" w:rsidP="005E5C84">
            <w:pPr>
              <w:pStyle w:val="StatusTopcased"/>
            </w:pPr>
          </w:p>
        </w:tc>
      </w:tr>
    </w:tbl>
    <w:p w:rsidR="008E4636" w:rsidRDefault="008E4636">
      <w:pPr>
        <w:jc w:val="left"/>
        <w:rPr>
          <w:ins w:id="1816" w:author="saule" w:date="2014-03-25T13:58:00Z"/>
          <w:rFonts w:ascii="Arial" w:hAnsi="Arial" w:cs="Arial"/>
          <w:b/>
          <w:color w:val="000000"/>
          <w:sz w:val="20"/>
          <w:szCs w:val="20"/>
          <w:lang w:eastAsia="fr-FR" w:bidi="ar-SA"/>
        </w:rPr>
      </w:pPr>
      <w:ins w:id="1817" w:author="saule" w:date="2014-03-25T13:58:00Z">
        <w:r>
          <w:rPr>
            <w:rFonts w:ascii="Arial" w:hAnsi="Arial" w:cs="Arial"/>
            <w:b/>
            <w:color w:val="000000"/>
            <w:sz w:val="20"/>
            <w:szCs w:val="20"/>
            <w:lang w:eastAsia="fr-FR" w:bidi="ar-SA"/>
          </w:rPr>
          <w:br w:type="page"/>
        </w:r>
      </w:ins>
    </w:p>
    <w:tbl>
      <w:tblPr>
        <w:tblW w:w="10276" w:type="dxa"/>
        <w:tblLayout w:type="fixed"/>
        <w:tblCellMar>
          <w:left w:w="70" w:type="dxa"/>
          <w:right w:w="70" w:type="dxa"/>
        </w:tblCellMar>
        <w:tblLook w:val="04A0"/>
      </w:tblPr>
      <w:tblGrid>
        <w:gridCol w:w="692"/>
        <w:gridCol w:w="87"/>
        <w:gridCol w:w="368"/>
        <w:gridCol w:w="459"/>
        <w:gridCol w:w="1683"/>
        <w:gridCol w:w="1459"/>
        <w:gridCol w:w="417"/>
        <w:gridCol w:w="138"/>
        <w:gridCol w:w="320"/>
        <w:gridCol w:w="112"/>
        <w:gridCol w:w="2081"/>
        <w:gridCol w:w="1236"/>
        <w:gridCol w:w="1224"/>
      </w:tblGrid>
      <w:tr w:rsidR="00732311" w:rsidRPr="00E5410E" w:rsidTr="008C0F0B">
        <w:trPr>
          <w:cantSplit/>
          <w:trHeight w:val="420"/>
        </w:trPr>
        <w:tc>
          <w:tcPr>
            <w:tcW w:w="10276" w:type="dxa"/>
            <w:gridSpan w:val="13"/>
            <w:tcBorders>
              <w:top w:val="single" w:sz="8" w:space="0" w:color="auto"/>
              <w:left w:val="single" w:sz="8" w:space="0" w:color="auto"/>
              <w:bottom w:val="single" w:sz="8" w:space="0" w:color="auto"/>
              <w:right w:val="single" w:sz="8" w:space="0" w:color="000000"/>
            </w:tcBorders>
            <w:shd w:val="clear" w:color="000000" w:fill="D9D9D9"/>
            <w:noWrap/>
            <w:vAlign w:val="center"/>
            <w:hideMark/>
          </w:tcPr>
          <w:p w:rsidR="00732311" w:rsidRPr="00E5410E" w:rsidRDefault="00732311" w:rsidP="00C03161">
            <w:pPr>
              <w:keepNext/>
              <w:jc w:val="center"/>
              <w:rPr>
                <w:rFonts w:ascii="Arial" w:hAnsi="Arial" w:cs="Arial"/>
                <w:b/>
                <w:bCs/>
                <w:color w:val="000000"/>
                <w:sz w:val="32"/>
                <w:szCs w:val="32"/>
                <w:lang w:eastAsia="fr-FR" w:bidi="ar-SA"/>
              </w:rPr>
            </w:pPr>
            <w:r w:rsidRPr="00E5410E">
              <w:rPr>
                <w:rFonts w:ascii="Arial" w:hAnsi="Arial" w:cs="Arial"/>
                <w:b/>
                <w:bCs/>
                <w:color w:val="000000"/>
                <w:sz w:val="32"/>
                <w:szCs w:val="32"/>
                <w:lang w:eastAsia="fr-FR" w:bidi="ar-SA"/>
              </w:rPr>
              <w:lastRenderedPageBreak/>
              <w:t>TEST CASE</w:t>
            </w:r>
          </w:p>
        </w:tc>
      </w:tr>
      <w:tr w:rsidR="00732311" w:rsidRPr="00E5410E" w:rsidTr="008C0F0B">
        <w:trPr>
          <w:cantSplit/>
          <w:trHeight w:val="300"/>
        </w:trPr>
        <w:tc>
          <w:tcPr>
            <w:tcW w:w="3289" w:type="dxa"/>
            <w:gridSpan w:val="5"/>
            <w:tcBorders>
              <w:top w:val="single" w:sz="8" w:space="0" w:color="auto"/>
              <w:left w:val="single" w:sz="8" w:space="0" w:color="auto"/>
              <w:bottom w:val="nil"/>
              <w:right w:val="nil"/>
            </w:tcBorders>
            <w:shd w:val="clear" w:color="auto" w:fill="auto"/>
            <w:noWrap/>
            <w:vAlign w:val="center"/>
            <w:hideMark/>
          </w:tcPr>
          <w:p w:rsidR="00732311" w:rsidRPr="00E5410E" w:rsidRDefault="00732311" w:rsidP="00C03161">
            <w:pPr>
              <w:keepNext/>
              <w:jc w:val="left"/>
              <w:rPr>
                <w:rFonts w:ascii="Arial" w:hAnsi="Arial" w:cs="Arial"/>
                <w:b/>
                <w:bCs/>
                <w:color w:val="000000"/>
                <w:u w:val="single"/>
                <w:lang w:eastAsia="fr-FR" w:bidi="ar-SA"/>
              </w:rPr>
            </w:pPr>
            <w:r w:rsidRPr="00E5410E">
              <w:rPr>
                <w:rFonts w:ascii="Arial" w:hAnsi="Arial" w:cs="Arial"/>
                <w:b/>
                <w:bCs/>
                <w:color w:val="000000"/>
                <w:u w:val="single"/>
                <w:lang w:eastAsia="fr-FR" w:bidi="ar-SA"/>
              </w:rPr>
              <w:t>Test procedure identifier</w:t>
            </w:r>
          </w:p>
        </w:tc>
        <w:tc>
          <w:tcPr>
            <w:tcW w:w="2446" w:type="dxa"/>
            <w:gridSpan w:val="5"/>
            <w:tcBorders>
              <w:top w:val="nil"/>
              <w:left w:val="single" w:sz="8" w:space="0" w:color="auto"/>
              <w:bottom w:val="nil"/>
              <w:right w:val="nil"/>
            </w:tcBorders>
            <w:shd w:val="clear" w:color="auto" w:fill="auto"/>
            <w:noWrap/>
            <w:vAlign w:val="center"/>
            <w:hideMark/>
          </w:tcPr>
          <w:p w:rsidR="00732311" w:rsidRPr="00E5410E" w:rsidRDefault="00732311" w:rsidP="00C03161">
            <w:pPr>
              <w:keepNext/>
              <w:jc w:val="left"/>
              <w:rPr>
                <w:rFonts w:ascii="Arial" w:hAnsi="Arial" w:cs="Arial"/>
                <w:b/>
                <w:bCs/>
                <w:color w:val="000000"/>
                <w:u w:val="single"/>
                <w:lang w:eastAsia="fr-FR" w:bidi="ar-SA"/>
              </w:rPr>
            </w:pPr>
            <w:r w:rsidRPr="00E5410E">
              <w:rPr>
                <w:rFonts w:ascii="Arial" w:hAnsi="Arial" w:cs="Arial"/>
                <w:b/>
                <w:bCs/>
                <w:color w:val="000000"/>
                <w:u w:val="single"/>
                <w:lang w:eastAsia="fr-FR" w:bidi="ar-SA"/>
              </w:rPr>
              <w:t>Date</w:t>
            </w:r>
          </w:p>
        </w:tc>
        <w:tc>
          <w:tcPr>
            <w:tcW w:w="4541" w:type="dxa"/>
            <w:gridSpan w:val="3"/>
            <w:tcBorders>
              <w:top w:val="single" w:sz="8" w:space="0" w:color="auto"/>
              <w:left w:val="single" w:sz="8" w:space="0" w:color="auto"/>
              <w:bottom w:val="nil"/>
              <w:right w:val="single" w:sz="8" w:space="0" w:color="000000"/>
            </w:tcBorders>
            <w:shd w:val="clear" w:color="auto" w:fill="auto"/>
            <w:noWrap/>
            <w:vAlign w:val="center"/>
            <w:hideMark/>
          </w:tcPr>
          <w:p w:rsidR="00732311" w:rsidRPr="00E5410E" w:rsidRDefault="00732311" w:rsidP="00C03161">
            <w:pPr>
              <w:keepNext/>
              <w:jc w:val="left"/>
              <w:rPr>
                <w:rFonts w:ascii="Arial" w:hAnsi="Arial" w:cs="Arial"/>
                <w:b/>
                <w:bCs/>
                <w:color w:val="000000"/>
                <w:u w:val="single"/>
                <w:lang w:eastAsia="fr-FR" w:bidi="ar-SA"/>
              </w:rPr>
            </w:pPr>
            <w:r w:rsidRPr="00E5410E">
              <w:rPr>
                <w:rFonts w:ascii="Arial" w:hAnsi="Arial" w:cs="Arial"/>
                <w:b/>
                <w:bCs/>
                <w:color w:val="000000"/>
                <w:u w:val="single"/>
                <w:lang w:eastAsia="fr-FR" w:bidi="ar-SA"/>
              </w:rPr>
              <w:t>Assessment</w:t>
            </w:r>
          </w:p>
        </w:tc>
      </w:tr>
      <w:tr w:rsidR="00732311" w:rsidRPr="00E5410E" w:rsidTr="008C0F0B">
        <w:trPr>
          <w:cantSplit/>
          <w:trHeight w:val="270"/>
        </w:trPr>
        <w:tc>
          <w:tcPr>
            <w:tcW w:w="3289" w:type="dxa"/>
            <w:gridSpan w:val="5"/>
            <w:tcBorders>
              <w:top w:val="nil"/>
              <w:left w:val="single" w:sz="8" w:space="0" w:color="auto"/>
              <w:bottom w:val="single" w:sz="8" w:space="0" w:color="auto"/>
              <w:right w:val="nil"/>
            </w:tcBorders>
            <w:shd w:val="clear" w:color="auto" w:fill="auto"/>
            <w:noWrap/>
            <w:vAlign w:val="center"/>
            <w:hideMark/>
          </w:tcPr>
          <w:p w:rsidR="00732311" w:rsidRPr="00E5410E" w:rsidRDefault="00732311" w:rsidP="00AA7996">
            <w:pPr>
              <w:pStyle w:val="TestProcedureIdentifierTopcased"/>
            </w:pPr>
            <w:r w:rsidRPr="00E5410E">
              <w:t>SVS-</w:t>
            </w:r>
            <w:r w:rsidR="00AA7996">
              <w:t>0014</w:t>
            </w:r>
            <w:r w:rsidRPr="00E5410E">
              <w:t>_Ed1</w:t>
            </w:r>
          </w:p>
        </w:tc>
        <w:tc>
          <w:tcPr>
            <w:tcW w:w="2446" w:type="dxa"/>
            <w:gridSpan w:val="5"/>
            <w:tcBorders>
              <w:top w:val="nil"/>
              <w:left w:val="single" w:sz="8" w:space="0" w:color="auto"/>
              <w:bottom w:val="single" w:sz="8" w:space="0" w:color="auto"/>
              <w:right w:val="nil"/>
            </w:tcBorders>
            <w:shd w:val="clear" w:color="auto" w:fill="auto"/>
            <w:noWrap/>
            <w:vAlign w:val="center"/>
            <w:hideMark/>
          </w:tcPr>
          <w:p w:rsidR="00732311" w:rsidRPr="00E5410E" w:rsidRDefault="00732311" w:rsidP="00C03161">
            <w:pPr>
              <w:pStyle w:val="DateTopcased"/>
            </w:pPr>
            <w:r w:rsidRPr="00E5410E">
              <w:t>DD/MM/YYYY</w:t>
            </w:r>
          </w:p>
        </w:tc>
        <w:tc>
          <w:tcPr>
            <w:tcW w:w="4541" w:type="dxa"/>
            <w:gridSpan w:val="3"/>
            <w:tcBorders>
              <w:top w:val="nil"/>
              <w:left w:val="single" w:sz="8" w:space="0" w:color="auto"/>
              <w:bottom w:val="single" w:sz="8" w:space="0" w:color="auto"/>
              <w:right w:val="single" w:sz="8" w:space="0" w:color="000000"/>
            </w:tcBorders>
            <w:shd w:val="clear" w:color="auto" w:fill="auto"/>
            <w:noWrap/>
            <w:vAlign w:val="center"/>
            <w:hideMark/>
          </w:tcPr>
          <w:p w:rsidR="00732311" w:rsidRPr="00E5410E" w:rsidRDefault="00732311" w:rsidP="00C03161">
            <w:pPr>
              <w:pStyle w:val="AssessmentTopcased"/>
            </w:pPr>
            <w:r w:rsidRPr="00E5410E">
              <w:t>NT / NA / NOK / POK / OK</w:t>
            </w:r>
          </w:p>
        </w:tc>
      </w:tr>
      <w:tr w:rsidR="00732311" w:rsidRPr="00E5410E" w:rsidTr="008C0F0B">
        <w:trPr>
          <w:cantSplit/>
          <w:trHeight w:val="300"/>
        </w:trPr>
        <w:tc>
          <w:tcPr>
            <w:tcW w:w="3289" w:type="dxa"/>
            <w:gridSpan w:val="5"/>
            <w:tcBorders>
              <w:top w:val="single" w:sz="8" w:space="0" w:color="auto"/>
              <w:left w:val="single" w:sz="8" w:space="0" w:color="auto"/>
              <w:bottom w:val="nil"/>
              <w:right w:val="nil"/>
            </w:tcBorders>
            <w:shd w:val="clear" w:color="auto" w:fill="auto"/>
            <w:noWrap/>
            <w:vAlign w:val="center"/>
            <w:hideMark/>
          </w:tcPr>
          <w:p w:rsidR="00732311" w:rsidRPr="00E5410E" w:rsidRDefault="00732311" w:rsidP="00C03161">
            <w:pPr>
              <w:keepNext/>
              <w:jc w:val="left"/>
              <w:rPr>
                <w:rFonts w:ascii="Arial" w:hAnsi="Arial" w:cs="Arial"/>
                <w:b/>
                <w:bCs/>
                <w:color w:val="000000"/>
                <w:u w:val="single"/>
                <w:lang w:eastAsia="fr-FR" w:bidi="ar-SA"/>
              </w:rPr>
            </w:pPr>
            <w:r w:rsidRPr="00E5410E">
              <w:rPr>
                <w:rFonts w:ascii="Arial" w:hAnsi="Arial" w:cs="Arial"/>
                <w:b/>
                <w:bCs/>
                <w:color w:val="000000"/>
                <w:u w:val="single"/>
                <w:lang w:eastAsia="fr-FR" w:bidi="ar-SA"/>
              </w:rPr>
              <w:t>TS Tested requirements</w:t>
            </w:r>
          </w:p>
        </w:tc>
        <w:tc>
          <w:tcPr>
            <w:tcW w:w="6987" w:type="dxa"/>
            <w:gridSpan w:val="8"/>
            <w:tcBorders>
              <w:top w:val="single" w:sz="8" w:space="0" w:color="auto"/>
              <w:left w:val="single" w:sz="8" w:space="0" w:color="auto"/>
              <w:bottom w:val="nil"/>
              <w:right w:val="single" w:sz="8" w:space="0" w:color="000000"/>
            </w:tcBorders>
            <w:shd w:val="clear" w:color="auto" w:fill="auto"/>
            <w:noWrap/>
            <w:vAlign w:val="center"/>
            <w:hideMark/>
          </w:tcPr>
          <w:p w:rsidR="00732311" w:rsidRPr="00E5410E" w:rsidRDefault="00732311" w:rsidP="00C03161">
            <w:pPr>
              <w:keepNext/>
              <w:jc w:val="left"/>
              <w:rPr>
                <w:rFonts w:ascii="Arial" w:hAnsi="Arial" w:cs="Arial"/>
                <w:b/>
                <w:bCs/>
                <w:color w:val="000000"/>
                <w:u w:val="single"/>
                <w:lang w:eastAsia="fr-FR" w:bidi="ar-SA"/>
              </w:rPr>
            </w:pPr>
            <w:r w:rsidRPr="00E5410E">
              <w:rPr>
                <w:rFonts w:ascii="Arial" w:hAnsi="Arial" w:cs="Arial"/>
                <w:b/>
                <w:bCs/>
                <w:color w:val="000000"/>
                <w:u w:val="single"/>
                <w:lang w:eastAsia="fr-FR" w:bidi="ar-SA"/>
              </w:rPr>
              <w:t>RB Tested requirements</w:t>
            </w:r>
          </w:p>
        </w:tc>
      </w:tr>
      <w:tr w:rsidR="00732311" w:rsidRPr="00E5410E" w:rsidTr="008C0F0B">
        <w:trPr>
          <w:cantSplit/>
          <w:trHeight w:val="270"/>
        </w:trPr>
        <w:tc>
          <w:tcPr>
            <w:tcW w:w="3289" w:type="dxa"/>
            <w:gridSpan w:val="5"/>
            <w:tcBorders>
              <w:top w:val="nil"/>
              <w:left w:val="single" w:sz="8" w:space="0" w:color="auto"/>
              <w:bottom w:val="single" w:sz="8" w:space="0" w:color="auto"/>
              <w:right w:val="nil"/>
            </w:tcBorders>
            <w:shd w:val="clear" w:color="auto" w:fill="auto"/>
            <w:noWrap/>
            <w:vAlign w:val="center"/>
            <w:hideMark/>
          </w:tcPr>
          <w:p w:rsidR="00732311" w:rsidRPr="00E5410E" w:rsidRDefault="00732311" w:rsidP="00C03161">
            <w:pPr>
              <w:keepNext/>
              <w:jc w:val="left"/>
              <w:rPr>
                <w:rFonts w:ascii="Arial" w:hAnsi="Arial" w:cs="Arial"/>
                <w:color w:val="000000"/>
                <w:sz w:val="20"/>
                <w:szCs w:val="20"/>
                <w:lang w:eastAsia="fr-FR" w:bidi="ar-SA"/>
              </w:rPr>
            </w:pPr>
            <w:r w:rsidRPr="00E5410E">
              <w:rPr>
                <w:rFonts w:ascii="Arial" w:hAnsi="Arial" w:cs="Arial"/>
                <w:color w:val="000000"/>
                <w:sz w:val="20"/>
                <w:szCs w:val="20"/>
                <w:lang w:eastAsia="fr-FR" w:bidi="ar-SA"/>
              </w:rPr>
              <w:t>N/A</w:t>
            </w:r>
          </w:p>
        </w:tc>
        <w:tc>
          <w:tcPr>
            <w:tcW w:w="6987" w:type="dxa"/>
            <w:gridSpan w:val="8"/>
            <w:tcBorders>
              <w:top w:val="nil"/>
              <w:left w:val="single" w:sz="8" w:space="0" w:color="auto"/>
              <w:bottom w:val="single" w:sz="8" w:space="0" w:color="auto"/>
              <w:right w:val="single" w:sz="8" w:space="0" w:color="000000"/>
            </w:tcBorders>
            <w:shd w:val="clear" w:color="auto" w:fill="auto"/>
            <w:noWrap/>
            <w:vAlign w:val="center"/>
            <w:hideMark/>
          </w:tcPr>
          <w:p w:rsidR="00732311" w:rsidRPr="00E5410E" w:rsidRDefault="00732311" w:rsidP="00C03161">
            <w:pPr>
              <w:rPr>
                <w:color w:val="7F7F7F" w:themeColor="text1" w:themeTint="80"/>
              </w:rPr>
            </w:pPr>
            <w:r w:rsidRPr="00E5410E">
              <w:rPr>
                <w:color w:val="7F7F7F" w:themeColor="text1" w:themeTint="80"/>
              </w:rPr>
              <w:t>REQ-LFR-SRS-5238_Ed1</w:t>
            </w:r>
          </w:p>
        </w:tc>
      </w:tr>
      <w:tr w:rsidR="00732311" w:rsidRPr="00E5410E" w:rsidTr="008C0F0B">
        <w:trPr>
          <w:cantSplit/>
          <w:trHeight w:val="330"/>
        </w:trPr>
        <w:tc>
          <w:tcPr>
            <w:tcW w:w="1606" w:type="dxa"/>
            <w:gridSpan w:val="4"/>
            <w:tcBorders>
              <w:top w:val="single" w:sz="12" w:space="0" w:color="auto"/>
              <w:left w:val="single" w:sz="12" w:space="0" w:color="auto"/>
              <w:bottom w:val="single" w:sz="8" w:space="0" w:color="auto"/>
              <w:right w:val="nil"/>
            </w:tcBorders>
            <w:shd w:val="clear" w:color="auto" w:fill="auto"/>
            <w:vAlign w:val="center"/>
            <w:hideMark/>
          </w:tcPr>
          <w:p w:rsidR="00732311" w:rsidRPr="00E5410E" w:rsidRDefault="00732311" w:rsidP="00C03161">
            <w:pPr>
              <w:keepNext/>
              <w:jc w:val="center"/>
              <w:rPr>
                <w:rFonts w:ascii="Arial" w:hAnsi="Arial" w:cs="Arial"/>
                <w:b/>
                <w:bCs/>
                <w:color w:val="000000"/>
                <w:u w:val="single"/>
                <w:lang w:eastAsia="fr-FR" w:bidi="ar-SA"/>
              </w:rPr>
            </w:pPr>
            <w:r w:rsidRPr="00E5410E">
              <w:rPr>
                <w:rFonts w:ascii="Arial" w:hAnsi="Arial" w:cs="Arial"/>
                <w:b/>
                <w:bCs/>
                <w:color w:val="000000"/>
                <w:u w:val="single"/>
                <w:lang w:eastAsia="fr-FR" w:bidi="ar-SA"/>
              </w:rPr>
              <w:t>Component:</w:t>
            </w:r>
          </w:p>
        </w:tc>
        <w:tc>
          <w:tcPr>
            <w:tcW w:w="1683" w:type="dxa"/>
            <w:tcBorders>
              <w:top w:val="single" w:sz="12" w:space="0" w:color="auto"/>
              <w:left w:val="nil"/>
              <w:bottom w:val="single" w:sz="8" w:space="0" w:color="auto"/>
              <w:right w:val="nil"/>
            </w:tcBorders>
            <w:shd w:val="clear" w:color="auto" w:fill="auto"/>
            <w:vAlign w:val="center"/>
            <w:hideMark/>
          </w:tcPr>
          <w:p w:rsidR="00732311" w:rsidRPr="00E5410E" w:rsidRDefault="00732311" w:rsidP="00C03161">
            <w:pPr>
              <w:keepNext/>
              <w:rPr>
                <w:rFonts w:ascii="Arial" w:hAnsi="Arial" w:cs="Arial"/>
                <w:color w:val="000000"/>
                <w:lang w:eastAsia="fr-FR" w:bidi="ar-SA"/>
              </w:rPr>
            </w:pPr>
          </w:p>
        </w:tc>
        <w:tc>
          <w:tcPr>
            <w:tcW w:w="1876" w:type="dxa"/>
            <w:gridSpan w:val="2"/>
            <w:tcBorders>
              <w:top w:val="nil"/>
              <w:left w:val="single" w:sz="8" w:space="0" w:color="auto"/>
              <w:bottom w:val="single" w:sz="8" w:space="0" w:color="auto"/>
              <w:right w:val="nil"/>
            </w:tcBorders>
            <w:shd w:val="clear" w:color="auto" w:fill="auto"/>
            <w:vAlign w:val="center"/>
            <w:hideMark/>
          </w:tcPr>
          <w:p w:rsidR="00732311" w:rsidRPr="00E5410E" w:rsidRDefault="00732311" w:rsidP="00C03161">
            <w:pPr>
              <w:keepNext/>
              <w:jc w:val="left"/>
              <w:rPr>
                <w:rFonts w:ascii="Arial" w:hAnsi="Arial" w:cs="Arial"/>
                <w:b/>
                <w:bCs/>
                <w:color w:val="000000"/>
                <w:u w:val="single"/>
                <w:lang w:eastAsia="fr-FR" w:bidi="ar-SA"/>
              </w:rPr>
            </w:pPr>
            <w:r w:rsidRPr="00E5410E">
              <w:rPr>
                <w:rFonts w:ascii="Arial" w:hAnsi="Arial" w:cs="Arial"/>
                <w:b/>
                <w:bCs/>
                <w:color w:val="000000"/>
                <w:u w:val="single"/>
                <w:lang w:eastAsia="fr-FR" w:bidi="ar-SA"/>
              </w:rPr>
              <w:t>Version</w:t>
            </w:r>
            <w:r w:rsidRPr="00551F60">
              <w:rPr>
                <w:rFonts w:ascii="Arial" w:hAnsi="Arial" w:cs="Arial"/>
                <w:b/>
                <w:bCs/>
                <w:color w:val="000000"/>
                <w:u w:val="single"/>
                <w:lang w:eastAsia="fr-FR" w:bidi="ar-SA"/>
              </w:rPr>
              <w:t>:</w:t>
            </w:r>
            <w:r w:rsidR="003B0CBD" w:rsidRPr="00551F60">
              <w:rPr>
                <w:rFonts w:ascii="Arial" w:hAnsi="Arial" w:cs="Arial"/>
                <w:bCs/>
                <w:color w:val="000000"/>
                <w:lang w:eastAsia="fr-FR" w:bidi="ar-SA"/>
              </w:rPr>
              <w:t xml:space="preserve"> </w:t>
            </w:r>
            <w:r w:rsidR="00551F60">
              <w:rPr>
                <w:rFonts w:ascii="Arial" w:hAnsi="Arial" w:cs="Arial"/>
                <w:bCs/>
                <w:color w:val="000000"/>
                <w:lang w:eastAsia="fr-FR" w:bidi="ar-SA"/>
              </w:rPr>
              <w:t xml:space="preserve"> </w:t>
            </w:r>
            <w:r w:rsidR="003B0CBD" w:rsidRPr="00551F60">
              <w:rPr>
                <w:rFonts w:ascii="Arial" w:hAnsi="Arial" w:cs="Arial"/>
                <w:bCs/>
                <w:color w:val="000000"/>
                <w:lang w:eastAsia="fr-FR" w:bidi="ar-SA"/>
              </w:rPr>
              <w:t>V2</w:t>
            </w:r>
          </w:p>
        </w:tc>
        <w:tc>
          <w:tcPr>
            <w:tcW w:w="5111" w:type="dxa"/>
            <w:gridSpan w:val="6"/>
            <w:tcBorders>
              <w:top w:val="single" w:sz="8" w:space="0" w:color="auto"/>
              <w:left w:val="nil"/>
              <w:bottom w:val="single" w:sz="8" w:space="0" w:color="auto"/>
              <w:right w:val="single" w:sz="8" w:space="0" w:color="000000"/>
            </w:tcBorders>
            <w:shd w:val="clear" w:color="auto" w:fill="auto"/>
            <w:vAlign w:val="center"/>
            <w:hideMark/>
          </w:tcPr>
          <w:p w:rsidR="00732311" w:rsidRPr="00E5410E" w:rsidRDefault="00732311" w:rsidP="00C03161">
            <w:pPr>
              <w:keepNext/>
              <w:rPr>
                <w:rFonts w:ascii="Arial" w:hAnsi="Arial" w:cs="Arial"/>
                <w:color w:val="000000"/>
                <w:lang w:eastAsia="fr-FR" w:bidi="ar-SA"/>
              </w:rPr>
            </w:pPr>
          </w:p>
        </w:tc>
      </w:tr>
      <w:tr w:rsidR="00732311" w:rsidRPr="00E5410E" w:rsidTr="008C0F0B">
        <w:trPr>
          <w:cantSplit/>
          <w:trHeight w:val="255"/>
        </w:trPr>
        <w:tc>
          <w:tcPr>
            <w:tcW w:w="10276" w:type="dxa"/>
            <w:gridSpan w:val="13"/>
            <w:tcBorders>
              <w:top w:val="single" w:sz="8" w:space="0" w:color="auto"/>
              <w:left w:val="single" w:sz="8" w:space="0" w:color="auto"/>
              <w:bottom w:val="nil"/>
              <w:right w:val="single" w:sz="8" w:space="0" w:color="000000"/>
            </w:tcBorders>
            <w:shd w:val="clear" w:color="auto" w:fill="auto"/>
            <w:noWrap/>
            <w:vAlign w:val="center"/>
            <w:hideMark/>
          </w:tcPr>
          <w:p w:rsidR="00732311" w:rsidRPr="00E5410E" w:rsidRDefault="00732311" w:rsidP="00C03161">
            <w:pPr>
              <w:keepNext/>
              <w:jc w:val="left"/>
              <w:rPr>
                <w:rFonts w:ascii="Arial" w:hAnsi="Arial" w:cs="Arial"/>
                <w:b/>
                <w:bCs/>
                <w:sz w:val="20"/>
                <w:szCs w:val="20"/>
                <w:lang w:eastAsia="fr-FR" w:bidi="ar-SA"/>
              </w:rPr>
            </w:pPr>
            <w:r w:rsidRPr="00E5410E">
              <w:rPr>
                <w:rFonts w:ascii="Arial" w:hAnsi="Arial" w:cs="Arial"/>
                <w:b/>
                <w:bCs/>
                <w:sz w:val="20"/>
                <w:szCs w:val="20"/>
                <w:lang w:eastAsia="fr-FR" w:bidi="ar-SA"/>
              </w:rPr>
              <w:t>Involved subsystems</w:t>
            </w:r>
          </w:p>
        </w:tc>
      </w:tr>
      <w:tr w:rsidR="00732311" w:rsidRPr="00E5410E" w:rsidTr="008C0F0B">
        <w:trPr>
          <w:cantSplit/>
          <w:trHeight w:val="240"/>
        </w:trPr>
        <w:tc>
          <w:tcPr>
            <w:tcW w:w="692" w:type="dxa"/>
            <w:tcBorders>
              <w:top w:val="nil"/>
              <w:left w:val="single" w:sz="8" w:space="0" w:color="auto"/>
              <w:bottom w:val="nil"/>
              <w:right w:val="nil"/>
            </w:tcBorders>
            <w:shd w:val="clear" w:color="auto" w:fill="auto"/>
            <w:noWrap/>
            <w:vAlign w:val="center"/>
            <w:hideMark/>
          </w:tcPr>
          <w:p w:rsidR="00732311" w:rsidRPr="00E5410E" w:rsidRDefault="00732311" w:rsidP="00C03161">
            <w:pPr>
              <w:keepNext/>
              <w:jc w:val="left"/>
              <w:rPr>
                <w:rFonts w:ascii="Arial" w:hAnsi="Arial" w:cs="Arial"/>
                <w:sz w:val="18"/>
                <w:szCs w:val="18"/>
                <w:lang w:eastAsia="fr-FR" w:bidi="ar-SA"/>
              </w:rPr>
            </w:pPr>
            <w:r w:rsidRPr="00E5410E">
              <w:rPr>
                <w:rFonts w:ascii="Arial" w:hAnsi="Arial" w:cs="Arial"/>
                <w:sz w:val="18"/>
                <w:szCs w:val="18"/>
                <w:lang w:eastAsia="fr-FR" w:bidi="ar-SA"/>
              </w:rPr>
              <w:t>SW:</w:t>
            </w:r>
          </w:p>
        </w:tc>
        <w:tc>
          <w:tcPr>
            <w:tcW w:w="9584" w:type="dxa"/>
            <w:gridSpan w:val="12"/>
            <w:tcBorders>
              <w:top w:val="nil"/>
              <w:left w:val="nil"/>
              <w:bottom w:val="nil"/>
              <w:right w:val="single" w:sz="8" w:space="0" w:color="000000"/>
            </w:tcBorders>
            <w:shd w:val="clear" w:color="auto" w:fill="auto"/>
            <w:noWrap/>
            <w:vAlign w:val="center"/>
            <w:hideMark/>
          </w:tcPr>
          <w:p w:rsidR="00732311" w:rsidRPr="00E5410E" w:rsidRDefault="00DA3C02" w:rsidP="00C03161">
            <w:pPr>
              <w:keepNext/>
              <w:jc w:val="left"/>
              <w:rPr>
                <w:rFonts w:ascii="Arial" w:hAnsi="Arial" w:cs="Arial"/>
                <w:sz w:val="18"/>
                <w:szCs w:val="18"/>
                <w:lang w:eastAsia="fr-FR" w:bidi="ar-SA"/>
              </w:rPr>
            </w:pPr>
            <w:r>
              <w:rPr>
                <w:rFonts w:ascii="Arial" w:hAnsi="Arial" w:cs="Arial"/>
                <w:sz w:val="18"/>
                <w:szCs w:val="18"/>
                <w:lang w:eastAsia="fr-FR" w:bidi="ar-SA"/>
              </w:rPr>
              <w:t>3.2.0.</w:t>
            </w:r>
            <w:r w:rsidR="00BC43DC">
              <w:rPr>
                <w:rFonts w:ascii="Arial" w:hAnsi="Arial" w:cs="Arial"/>
                <w:sz w:val="18"/>
                <w:szCs w:val="18"/>
                <w:lang w:eastAsia="fr-FR" w:bidi="ar-SA"/>
              </w:rPr>
              <w:t>24</w:t>
            </w:r>
          </w:p>
        </w:tc>
      </w:tr>
      <w:tr w:rsidR="00732311" w:rsidRPr="00E5410E" w:rsidTr="008C0F0B">
        <w:trPr>
          <w:cantSplit/>
          <w:trHeight w:val="255"/>
        </w:trPr>
        <w:tc>
          <w:tcPr>
            <w:tcW w:w="692" w:type="dxa"/>
            <w:tcBorders>
              <w:top w:val="nil"/>
              <w:left w:val="single" w:sz="8" w:space="0" w:color="auto"/>
              <w:bottom w:val="single" w:sz="8" w:space="0" w:color="auto"/>
              <w:right w:val="nil"/>
            </w:tcBorders>
            <w:shd w:val="clear" w:color="auto" w:fill="auto"/>
            <w:noWrap/>
            <w:vAlign w:val="center"/>
            <w:hideMark/>
          </w:tcPr>
          <w:p w:rsidR="00732311" w:rsidRPr="00E5410E" w:rsidRDefault="00732311" w:rsidP="00C03161">
            <w:pPr>
              <w:keepNext/>
              <w:jc w:val="left"/>
              <w:rPr>
                <w:rFonts w:ascii="Arial" w:hAnsi="Arial" w:cs="Arial"/>
                <w:sz w:val="18"/>
                <w:szCs w:val="18"/>
                <w:lang w:eastAsia="fr-FR" w:bidi="ar-SA"/>
              </w:rPr>
            </w:pPr>
            <w:r w:rsidRPr="00E5410E">
              <w:rPr>
                <w:rFonts w:ascii="Arial" w:hAnsi="Arial" w:cs="Arial"/>
                <w:sz w:val="18"/>
                <w:szCs w:val="18"/>
                <w:lang w:eastAsia="fr-FR" w:bidi="ar-SA"/>
              </w:rPr>
              <w:t>HW:</w:t>
            </w:r>
          </w:p>
        </w:tc>
        <w:tc>
          <w:tcPr>
            <w:tcW w:w="9584" w:type="dxa"/>
            <w:gridSpan w:val="12"/>
            <w:tcBorders>
              <w:top w:val="nil"/>
              <w:left w:val="nil"/>
              <w:bottom w:val="single" w:sz="8" w:space="0" w:color="auto"/>
              <w:right w:val="single" w:sz="8" w:space="0" w:color="000000"/>
            </w:tcBorders>
            <w:shd w:val="clear" w:color="auto" w:fill="auto"/>
            <w:noWrap/>
            <w:vAlign w:val="center"/>
            <w:hideMark/>
          </w:tcPr>
          <w:p w:rsidR="00732311" w:rsidRPr="00E5410E" w:rsidRDefault="00BC43DC" w:rsidP="00C03161">
            <w:pPr>
              <w:keepNext/>
              <w:jc w:val="left"/>
              <w:rPr>
                <w:rFonts w:ascii="Arial" w:hAnsi="Arial" w:cs="Arial"/>
                <w:sz w:val="18"/>
                <w:szCs w:val="18"/>
                <w:lang w:eastAsia="fr-FR" w:bidi="ar-SA"/>
              </w:rPr>
            </w:pPr>
            <w:r>
              <w:rPr>
                <w:rFonts w:ascii="Arial" w:hAnsi="Arial" w:cs="Arial"/>
                <w:sz w:val="18"/>
                <w:szCs w:val="18"/>
                <w:lang w:eastAsia="fr-FR" w:bidi="ar-SA"/>
              </w:rPr>
              <w:t>1</w:t>
            </w:r>
            <w:r w:rsidR="00DA3C02">
              <w:rPr>
                <w:rFonts w:ascii="Arial" w:hAnsi="Arial" w:cs="Arial"/>
                <w:sz w:val="18"/>
                <w:szCs w:val="18"/>
                <w:lang w:eastAsia="fr-FR" w:bidi="ar-SA"/>
              </w:rPr>
              <w:t>.1.91</w:t>
            </w:r>
            <w:r w:rsidR="009278D2">
              <w:rPr>
                <w:rFonts w:ascii="Arial" w:hAnsi="Arial" w:cs="Arial"/>
                <w:sz w:val="18"/>
                <w:szCs w:val="18"/>
                <w:lang w:eastAsia="fr-FR" w:bidi="ar-SA"/>
              </w:rPr>
              <w:t xml:space="preserve"> </w:t>
            </w:r>
            <w:ins w:id="1818" w:author="Véronique Bouzid" w:date="2014-07-06T19:43:00Z">
              <w:r w:rsidR="00946002">
                <w:rPr>
                  <w:rFonts w:ascii="Arial" w:hAnsi="Arial" w:cs="Arial"/>
                  <w:sz w:val="18"/>
                  <w:szCs w:val="18"/>
                  <w:lang w:eastAsia="fr-FR" w:bidi="ar-SA"/>
                </w:rPr>
                <w:t>StarDundee</w:t>
              </w:r>
            </w:ins>
          </w:p>
        </w:tc>
      </w:tr>
      <w:tr w:rsidR="00732311" w:rsidRPr="00E5410E" w:rsidTr="008C0F0B">
        <w:trPr>
          <w:cantSplit/>
          <w:trHeight w:val="255"/>
        </w:trPr>
        <w:tc>
          <w:tcPr>
            <w:tcW w:w="1147" w:type="dxa"/>
            <w:gridSpan w:val="3"/>
            <w:tcBorders>
              <w:top w:val="single" w:sz="8" w:space="0" w:color="auto"/>
              <w:left w:val="single" w:sz="8" w:space="0" w:color="auto"/>
              <w:bottom w:val="single" w:sz="4" w:space="0" w:color="auto"/>
              <w:right w:val="nil"/>
            </w:tcBorders>
            <w:shd w:val="clear" w:color="auto" w:fill="auto"/>
            <w:noWrap/>
            <w:vAlign w:val="center"/>
            <w:hideMark/>
          </w:tcPr>
          <w:p w:rsidR="00732311" w:rsidRPr="00E5410E" w:rsidRDefault="00732311" w:rsidP="00C03161">
            <w:pPr>
              <w:keepNext/>
              <w:jc w:val="left"/>
              <w:rPr>
                <w:rFonts w:ascii="Arial" w:hAnsi="Arial" w:cs="Arial"/>
                <w:color w:val="000000"/>
                <w:sz w:val="18"/>
                <w:szCs w:val="18"/>
                <w:lang w:eastAsia="fr-FR" w:bidi="ar-SA"/>
              </w:rPr>
            </w:pPr>
            <w:r w:rsidRPr="00E5410E">
              <w:rPr>
                <w:rFonts w:ascii="Arial" w:hAnsi="Arial" w:cs="Arial"/>
                <w:color w:val="000000"/>
                <w:sz w:val="18"/>
                <w:szCs w:val="18"/>
                <w:lang w:eastAsia="fr-FR" w:bidi="ar-SA"/>
              </w:rPr>
              <w:t>Start time:</w:t>
            </w:r>
          </w:p>
        </w:tc>
        <w:tc>
          <w:tcPr>
            <w:tcW w:w="2142" w:type="dxa"/>
            <w:gridSpan w:val="2"/>
            <w:tcBorders>
              <w:top w:val="nil"/>
              <w:left w:val="nil"/>
              <w:bottom w:val="single" w:sz="4" w:space="0" w:color="auto"/>
              <w:right w:val="nil"/>
            </w:tcBorders>
            <w:shd w:val="clear" w:color="auto" w:fill="auto"/>
            <w:noWrap/>
            <w:vAlign w:val="center"/>
            <w:hideMark/>
          </w:tcPr>
          <w:p w:rsidR="00732311" w:rsidRPr="00E5410E" w:rsidRDefault="00732311" w:rsidP="00C03161">
            <w:pPr>
              <w:keepNext/>
              <w:jc w:val="left"/>
              <w:rPr>
                <w:rFonts w:ascii="Arial" w:hAnsi="Arial" w:cs="Arial"/>
                <w:color w:val="000000"/>
                <w:sz w:val="18"/>
                <w:szCs w:val="18"/>
                <w:lang w:eastAsia="fr-FR" w:bidi="ar-SA"/>
              </w:rPr>
            </w:pPr>
            <w:r w:rsidRPr="00E5410E">
              <w:rPr>
                <w:rFonts w:ascii="Arial" w:hAnsi="Arial" w:cs="Arial"/>
                <w:color w:val="000000"/>
                <w:sz w:val="18"/>
                <w:szCs w:val="18"/>
                <w:lang w:eastAsia="fr-FR" w:bidi="ar-SA"/>
              </w:rPr>
              <w:t>(DD/MM/YYYY) hh:mm</w:t>
            </w:r>
          </w:p>
        </w:tc>
        <w:tc>
          <w:tcPr>
            <w:tcW w:w="2334" w:type="dxa"/>
            <w:gridSpan w:val="4"/>
            <w:tcBorders>
              <w:top w:val="nil"/>
              <w:left w:val="single" w:sz="8" w:space="0" w:color="auto"/>
              <w:bottom w:val="single" w:sz="8" w:space="0" w:color="auto"/>
              <w:right w:val="nil"/>
            </w:tcBorders>
            <w:shd w:val="clear" w:color="auto" w:fill="auto"/>
            <w:noWrap/>
            <w:vAlign w:val="center"/>
            <w:hideMark/>
          </w:tcPr>
          <w:p w:rsidR="00732311" w:rsidRPr="00644CD9" w:rsidRDefault="00732311" w:rsidP="00C03161">
            <w:pPr>
              <w:keepNext/>
              <w:jc w:val="left"/>
              <w:rPr>
                <w:rFonts w:ascii="Arial" w:hAnsi="Arial" w:cs="Arial"/>
                <w:color w:val="000000"/>
                <w:sz w:val="18"/>
                <w:szCs w:val="18"/>
                <w:u w:val="single"/>
                <w:lang w:eastAsia="fr-FR" w:bidi="ar-SA"/>
              </w:rPr>
            </w:pPr>
            <w:r w:rsidRPr="00644CD9">
              <w:rPr>
                <w:rFonts w:ascii="Arial" w:hAnsi="Arial" w:cs="Arial"/>
                <w:color w:val="000000"/>
                <w:sz w:val="18"/>
                <w:szCs w:val="18"/>
                <w:u w:val="single"/>
                <w:lang w:eastAsia="fr-FR" w:bidi="ar-SA"/>
              </w:rPr>
              <w:t>Test Operator</w:t>
            </w:r>
            <w:r w:rsidRPr="00644CD9">
              <w:rPr>
                <w:rFonts w:ascii="Arial" w:hAnsi="Arial" w:cs="Arial"/>
                <w:color w:val="000000"/>
                <w:sz w:val="18"/>
                <w:szCs w:val="18"/>
                <w:lang w:eastAsia="fr-FR" w:bidi="ar-SA"/>
              </w:rPr>
              <w:t>:</w:t>
            </w:r>
          </w:p>
        </w:tc>
        <w:tc>
          <w:tcPr>
            <w:tcW w:w="4653" w:type="dxa"/>
            <w:gridSpan w:val="4"/>
            <w:tcBorders>
              <w:top w:val="single" w:sz="8" w:space="0" w:color="auto"/>
              <w:left w:val="nil"/>
              <w:bottom w:val="single" w:sz="8" w:space="0" w:color="auto"/>
              <w:right w:val="single" w:sz="8" w:space="0" w:color="000000"/>
            </w:tcBorders>
            <w:shd w:val="clear" w:color="auto" w:fill="auto"/>
            <w:noWrap/>
            <w:vAlign w:val="center"/>
            <w:hideMark/>
          </w:tcPr>
          <w:p w:rsidR="00732311" w:rsidRPr="00E5410E" w:rsidRDefault="00732311" w:rsidP="00C03161">
            <w:pPr>
              <w:pStyle w:val="TestOperatorTopcased"/>
            </w:pPr>
          </w:p>
        </w:tc>
      </w:tr>
      <w:tr w:rsidR="00732311" w:rsidRPr="00E5410E" w:rsidTr="008C0F0B">
        <w:trPr>
          <w:cantSplit/>
          <w:trHeight w:val="255"/>
        </w:trPr>
        <w:tc>
          <w:tcPr>
            <w:tcW w:w="1147" w:type="dxa"/>
            <w:gridSpan w:val="3"/>
            <w:tcBorders>
              <w:top w:val="single" w:sz="4" w:space="0" w:color="auto"/>
              <w:left w:val="single" w:sz="8" w:space="0" w:color="auto"/>
              <w:bottom w:val="single" w:sz="8" w:space="0" w:color="auto"/>
              <w:right w:val="nil"/>
            </w:tcBorders>
            <w:shd w:val="clear" w:color="auto" w:fill="auto"/>
            <w:noWrap/>
            <w:vAlign w:val="center"/>
            <w:hideMark/>
          </w:tcPr>
          <w:p w:rsidR="00732311" w:rsidRPr="00E5410E" w:rsidRDefault="00732311" w:rsidP="00C03161">
            <w:pPr>
              <w:keepNext/>
              <w:jc w:val="left"/>
              <w:rPr>
                <w:rFonts w:ascii="Arial" w:hAnsi="Arial" w:cs="Arial"/>
                <w:color w:val="000000"/>
                <w:sz w:val="18"/>
                <w:szCs w:val="18"/>
                <w:lang w:eastAsia="fr-FR" w:bidi="ar-SA"/>
              </w:rPr>
            </w:pPr>
            <w:r w:rsidRPr="00E5410E">
              <w:rPr>
                <w:rFonts w:ascii="Arial" w:hAnsi="Arial" w:cs="Arial"/>
                <w:color w:val="000000"/>
                <w:sz w:val="18"/>
                <w:szCs w:val="18"/>
                <w:lang w:eastAsia="fr-FR" w:bidi="ar-SA"/>
              </w:rPr>
              <w:t>End Time:</w:t>
            </w:r>
          </w:p>
        </w:tc>
        <w:tc>
          <w:tcPr>
            <w:tcW w:w="2142" w:type="dxa"/>
            <w:gridSpan w:val="2"/>
            <w:tcBorders>
              <w:top w:val="nil"/>
              <w:left w:val="nil"/>
              <w:bottom w:val="single" w:sz="8" w:space="0" w:color="auto"/>
              <w:right w:val="nil"/>
            </w:tcBorders>
            <w:shd w:val="clear" w:color="auto" w:fill="auto"/>
            <w:noWrap/>
            <w:vAlign w:val="center"/>
            <w:hideMark/>
          </w:tcPr>
          <w:p w:rsidR="00732311" w:rsidRPr="00E5410E" w:rsidRDefault="00732311" w:rsidP="00C03161">
            <w:pPr>
              <w:keepNext/>
              <w:jc w:val="left"/>
              <w:rPr>
                <w:rFonts w:ascii="Arial" w:hAnsi="Arial" w:cs="Arial"/>
                <w:color w:val="000000"/>
                <w:sz w:val="18"/>
                <w:szCs w:val="18"/>
                <w:lang w:eastAsia="fr-FR" w:bidi="ar-SA"/>
              </w:rPr>
            </w:pPr>
            <w:r w:rsidRPr="00E5410E">
              <w:rPr>
                <w:rFonts w:ascii="Arial" w:hAnsi="Arial" w:cs="Arial"/>
                <w:color w:val="000000"/>
                <w:sz w:val="18"/>
                <w:szCs w:val="18"/>
                <w:lang w:eastAsia="fr-FR" w:bidi="ar-SA"/>
              </w:rPr>
              <w:t>(DD/MM/YYYY) hh:mm</w:t>
            </w:r>
          </w:p>
        </w:tc>
        <w:tc>
          <w:tcPr>
            <w:tcW w:w="2014" w:type="dxa"/>
            <w:gridSpan w:val="3"/>
            <w:tcBorders>
              <w:top w:val="nil"/>
              <w:left w:val="single" w:sz="8" w:space="0" w:color="auto"/>
              <w:bottom w:val="single" w:sz="8" w:space="0" w:color="auto"/>
              <w:right w:val="nil"/>
            </w:tcBorders>
            <w:shd w:val="clear" w:color="auto" w:fill="auto"/>
            <w:noWrap/>
            <w:vAlign w:val="center"/>
            <w:hideMark/>
          </w:tcPr>
          <w:p w:rsidR="00732311" w:rsidRPr="00E5410E" w:rsidRDefault="00732311" w:rsidP="00C03161">
            <w:pPr>
              <w:keepNext/>
              <w:jc w:val="left"/>
              <w:rPr>
                <w:rFonts w:ascii="Arial" w:hAnsi="Arial" w:cs="Arial"/>
                <w:color w:val="000000"/>
                <w:sz w:val="18"/>
                <w:szCs w:val="18"/>
                <w:lang w:eastAsia="fr-FR" w:bidi="ar-SA"/>
              </w:rPr>
            </w:pPr>
            <w:r w:rsidRPr="00E5410E">
              <w:rPr>
                <w:rFonts w:ascii="Arial" w:hAnsi="Arial" w:cs="Arial"/>
                <w:color w:val="000000"/>
                <w:sz w:val="18"/>
                <w:szCs w:val="18"/>
                <w:lang w:eastAsia="fr-FR" w:bidi="ar-SA"/>
              </w:rPr>
              <w:t>Test Duration:</w:t>
            </w:r>
            <w:ins w:id="1819" w:author="Véronique Bouzid" w:date="2014-07-06T19:42:00Z">
              <w:r w:rsidR="00946002">
                <w:rPr>
                  <w:rFonts w:ascii="Arial" w:hAnsi="Arial" w:cs="Arial"/>
                  <w:color w:val="000000"/>
                  <w:sz w:val="18"/>
                  <w:szCs w:val="18"/>
                  <w:lang w:eastAsia="fr-FR" w:bidi="ar-SA"/>
                </w:rPr>
                <w:t>1mn</w:t>
              </w:r>
            </w:ins>
            <w:r w:rsidR="003B0CBD">
              <w:rPr>
                <w:rFonts w:ascii="Arial" w:hAnsi="Arial" w:cs="Arial"/>
                <w:color w:val="000000"/>
                <w:sz w:val="18"/>
                <w:szCs w:val="18"/>
                <w:lang w:eastAsia="fr-FR" w:bidi="ar-SA"/>
              </w:rPr>
              <w:t>14</w:t>
            </w:r>
            <w:ins w:id="1820" w:author="Véronique Bouzid" w:date="2014-07-06T19:44:00Z">
              <w:r w:rsidR="00946002">
                <w:rPr>
                  <w:rFonts w:ascii="Arial" w:hAnsi="Arial" w:cs="Arial"/>
                  <w:color w:val="000000"/>
                  <w:sz w:val="18"/>
                  <w:szCs w:val="18"/>
                  <w:lang w:eastAsia="fr-FR" w:bidi="ar-SA"/>
                </w:rPr>
                <w:t>s</w:t>
              </w:r>
            </w:ins>
          </w:p>
        </w:tc>
        <w:tc>
          <w:tcPr>
            <w:tcW w:w="4973" w:type="dxa"/>
            <w:gridSpan w:val="5"/>
            <w:tcBorders>
              <w:top w:val="single" w:sz="8" w:space="0" w:color="auto"/>
              <w:left w:val="nil"/>
              <w:bottom w:val="single" w:sz="8" w:space="0" w:color="auto"/>
              <w:right w:val="single" w:sz="8" w:space="0" w:color="000000"/>
            </w:tcBorders>
            <w:shd w:val="clear" w:color="auto" w:fill="auto"/>
            <w:noWrap/>
            <w:vAlign w:val="center"/>
            <w:hideMark/>
          </w:tcPr>
          <w:p w:rsidR="00732311" w:rsidRPr="00E5410E" w:rsidRDefault="00732311" w:rsidP="00C03161">
            <w:pPr>
              <w:keepNext/>
              <w:jc w:val="left"/>
              <w:rPr>
                <w:rFonts w:ascii="Arial" w:hAnsi="Arial" w:cs="Arial"/>
                <w:color w:val="000000"/>
                <w:sz w:val="18"/>
                <w:szCs w:val="18"/>
                <w:lang w:eastAsia="fr-FR" w:bidi="ar-SA"/>
              </w:rPr>
            </w:pPr>
          </w:p>
        </w:tc>
      </w:tr>
      <w:tr w:rsidR="00732311" w:rsidRPr="00E5410E" w:rsidTr="008C0F0B">
        <w:trPr>
          <w:cantSplit/>
          <w:trHeight w:val="315"/>
        </w:trPr>
        <w:tc>
          <w:tcPr>
            <w:tcW w:w="1147" w:type="dxa"/>
            <w:gridSpan w:val="3"/>
            <w:tcBorders>
              <w:top w:val="single" w:sz="8" w:space="0" w:color="auto"/>
              <w:left w:val="single" w:sz="8" w:space="0" w:color="auto"/>
              <w:bottom w:val="single" w:sz="8" w:space="0" w:color="auto"/>
              <w:right w:val="nil"/>
            </w:tcBorders>
            <w:shd w:val="clear" w:color="auto" w:fill="auto"/>
            <w:noWrap/>
            <w:vAlign w:val="center"/>
            <w:hideMark/>
          </w:tcPr>
          <w:p w:rsidR="00732311" w:rsidRPr="00E5410E" w:rsidRDefault="00732311" w:rsidP="00C03161">
            <w:pPr>
              <w:keepNext/>
              <w:jc w:val="left"/>
              <w:rPr>
                <w:rFonts w:ascii="Arial" w:hAnsi="Arial" w:cs="Arial"/>
                <w:b/>
                <w:bCs/>
                <w:color w:val="000000"/>
                <w:u w:val="single"/>
                <w:lang w:eastAsia="fr-FR" w:bidi="ar-SA"/>
              </w:rPr>
            </w:pPr>
            <w:r w:rsidRPr="00E5410E">
              <w:rPr>
                <w:rFonts w:ascii="Arial" w:hAnsi="Arial" w:cs="Arial"/>
                <w:b/>
                <w:bCs/>
                <w:color w:val="000000"/>
                <w:u w:val="single"/>
                <w:lang w:eastAsia="fr-FR" w:bidi="ar-SA"/>
              </w:rPr>
              <w:t>Purpose:</w:t>
            </w:r>
          </w:p>
        </w:tc>
        <w:tc>
          <w:tcPr>
            <w:tcW w:w="9129" w:type="dxa"/>
            <w:gridSpan w:val="10"/>
            <w:tcBorders>
              <w:top w:val="single" w:sz="8" w:space="0" w:color="auto"/>
              <w:left w:val="nil"/>
              <w:bottom w:val="nil"/>
              <w:right w:val="single" w:sz="8" w:space="0" w:color="000000"/>
            </w:tcBorders>
            <w:shd w:val="clear" w:color="auto" w:fill="auto"/>
            <w:noWrap/>
            <w:vAlign w:val="center"/>
            <w:hideMark/>
          </w:tcPr>
          <w:p w:rsidR="00732311" w:rsidRPr="00E5410E" w:rsidRDefault="00732311" w:rsidP="00C03161">
            <w:pPr>
              <w:keepNext/>
              <w:jc w:val="left"/>
              <w:rPr>
                <w:rFonts w:ascii="Arial" w:hAnsi="Arial" w:cs="Arial"/>
                <w:color w:val="000000"/>
                <w:sz w:val="18"/>
                <w:szCs w:val="18"/>
                <w:lang w:eastAsia="fr-FR" w:bidi="ar-SA"/>
              </w:rPr>
            </w:pPr>
            <w:r w:rsidRPr="00E5410E">
              <w:rPr>
                <w:rFonts w:ascii="Arial" w:hAnsi="Arial" w:cs="Arial"/>
                <w:color w:val="000000"/>
                <w:sz w:val="18"/>
                <w:szCs w:val="18"/>
                <w:lang w:eastAsia="fr-FR" w:bidi="ar-SA"/>
              </w:rPr>
              <w:t xml:space="preserve">Check, on successful time synchronization, the LFR </w:t>
            </w:r>
            <w:r>
              <w:rPr>
                <w:rFonts w:ascii="Arial" w:hAnsi="Arial" w:cs="Arial"/>
                <w:color w:val="000000"/>
                <w:sz w:val="18"/>
                <w:szCs w:val="18"/>
                <w:lang w:eastAsia="fr-FR" w:bidi="ar-SA"/>
              </w:rPr>
              <w:t>FSW</w:t>
            </w:r>
            <w:r w:rsidRPr="00E5410E">
              <w:rPr>
                <w:rFonts w:ascii="Arial" w:hAnsi="Arial" w:cs="Arial"/>
                <w:color w:val="000000"/>
                <w:sz w:val="18"/>
                <w:szCs w:val="18"/>
                <w:lang w:eastAsia="fr-FR" w:bidi="ar-SA"/>
              </w:rPr>
              <w:t xml:space="preserve"> sets the most significant bit of its local time to 0.</w:t>
            </w:r>
          </w:p>
        </w:tc>
      </w:tr>
      <w:tr w:rsidR="00732311" w:rsidRPr="00E5410E" w:rsidTr="008C0F0B">
        <w:trPr>
          <w:cantSplit/>
          <w:trHeight w:val="300"/>
        </w:trPr>
        <w:tc>
          <w:tcPr>
            <w:tcW w:w="10276" w:type="dxa"/>
            <w:gridSpan w:val="13"/>
            <w:tcBorders>
              <w:top w:val="single" w:sz="8" w:space="0" w:color="auto"/>
              <w:left w:val="single" w:sz="8" w:space="0" w:color="auto"/>
              <w:bottom w:val="nil"/>
              <w:right w:val="single" w:sz="8" w:space="0" w:color="000000"/>
            </w:tcBorders>
            <w:shd w:val="clear" w:color="auto" w:fill="auto"/>
            <w:vAlign w:val="center"/>
            <w:hideMark/>
          </w:tcPr>
          <w:p w:rsidR="00732311" w:rsidRPr="00E5410E" w:rsidRDefault="00732311" w:rsidP="00C03161">
            <w:pPr>
              <w:keepNext/>
              <w:jc w:val="left"/>
              <w:rPr>
                <w:rFonts w:ascii="Arial" w:hAnsi="Arial" w:cs="Arial"/>
                <w:b/>
                <w:bCs/>
                <w:color w:val="000000"/>
                <w:u w:val="single"/>
                <w:lang w:eastAsia="fr-FR" w:bidi="ar-SA"/>
              </w:rPr>
            </w:pPr>
            <w:r w:rsidRPr="00E5410E">
              <w:rPr>
                <w:rFonts w:ascii="Arial" w:hAnsi="Arial" w:cs="Arial"/>
                <w:b/>
                <w:bCs/>
                <w:color w:val="000000"/>
                <w:u w:val="single"/>
                <w:lang w:eastAsia="fr-FR" w:bidi="ar-SA"/>
              </w:rPr>
              <w:t>General remarks about the test</w:t>
            </w:r>
          </w:p>
        </w:tc>
      </w:tr>
      <w:tr w:rsidR="00732311" w:rsidRPr="00E5410E" w:rsidTr="008C0F0B">
        <w:trPr>
          <w:cantSplit/>
          <w:trHeight w:val="255"/>
        </w:trPr>
        <w:tc>
          <w:tcPr>
            <w:tcW w:w="1606" w:type="dxa"/>
            <w:gridSpan w:val="4"/>
            <w:tcBorders>
              <w:top w:val="nil"/>
              <w:left w:val="single" w:sz="8" w:space="0" w:color="auto"/>
              <w:bottom w:val="nil"/>
              <w:right w:val="nil"/>
            </w:tcBorders>
            <w:shd w:val="clear" w:color="auto" w:fill="auto"/>
            <w:vAlign w:val="center"/>
            <w:hideMark/>
          </w:tcPr>
          <w:p w:rsidR="00732311" w:rsidRPr="00E5410E" w:rsidRDefault="00732311" w:rsidP="00C03161">
            <w:pPr>
              <w:keepNext/>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Requirement Title</w:t>
            </w:r>
          </w:p>
        </w:tc>
        <w:tc>
          <w:tcPr>
            <w:tcW w:w="8670" w:type="dxa"/>
            <w:gridSpan w:val="9"/>
            <w:tcBorders>
              <w:top w:val="nil"/>
              <w:left w:val="nil"/>
              <w:bottom w:val="nil"/>
              <w:right w:val="single" w:sz="8" w:space="0" w:color="000000"/>
            </w:tcBorders>
            <w:shd w:val="clear" w:color="auto" w:fill="auto"/>
            <w:vAlign w:val="center"/>
            <w:hideMark/>
          </w:tcPr>
          <w:p w:rsidR="00732311" w:rsidRPr="00055BA9" w:rsidRDefault="00732311" w:rsidP="00C03161">
            <w:pPr>
              <w:keepNext/>
              <w:jc w:val="left"/>
              <w:rPr>
                <w:rFonts w:ascii="Arial" w:hAnsi="Arial" w:cs="Arial"/>
                <w:color w:val="000000"/>
                <w:sz w:val="18"/>
                <w:szCs w:val="18"/>
                <w:lang w:eastAsia="fr-FR" w:bidi="ar-SA"/>
              </w:rPr>
            </w:pPr>
            <w:r w:rsidRPr="00055BA9">
              <w:rPr>
                <w:rFonts w:ascii="Arial" w:hAnsi="Arial" w:cs="Arial"/>
                <w:color w:val="000000"/>
                <w:sz w:val="18"/>
                <w:szCs w:val="18"/>
                <w:lang w:eastAsia="fr-FR" w:bidi="ar-SA"/>
              </w:rPr>
              <w:t>Time management</w:t>
            </w:r>
          </w:p>
        </w:tc>
      </w:tr>
      <w:tr w:rsidR="00732311" w:rsidRPr="00E5410E" w:rsidTr="008C0F0B">
        <w:trPr>
          <w:cantSplit/>
          <w:trHeight w:val="255"/>
        </w:trPr>
        <w:tc>
          <w:tcPr>
            <w:tcW w:w="1606" w:type="dxa"/>
            <w:gridSpan w:val="4"/>
            <w:tcBorders>
              <w:top w:val="nil"/>
              <w:left w:val="single" w:sz="8" w:space="0" w:color="auto"/>
              <w:bottom w:val="nil"/>
              <w:right w:val="nil"/>
            </w:tcBorders>
            <w:shd w:val="clear" w:color="auto" w:fill="auto"/>
            <w:vAlign w:val="center"/>
            <w:hideMark/>
          </w:tcPr>
          <w:p w:rsidR="00732311" w:rsidRPr="00E5410E" w:rsidRDefault="00732311" w:rsidP="00C03161">
            <w:pPr>
              <w:keepNext/>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dependencies</w:t>
            </w:r>
          </w:p>
        </w:tc>
        <w:tc>
          <w:tcPr>
            <w:tcW w:w="8670" w:type="dxa"/>
            <w:gridSpan w:val="9"/>
            <w:tcBorders>
              <w:top w:val="nil"/>
              <w:left w:val="nil"/>
              <w:bottom w:val="nil"/>
              <w:right w:val="single" w:sz="8" w:space="0" w:color="000000"/>
            </w:tcBorders>
            <w:shd w:val="clear" w:color="auto" w:fill="auto"/>
            <w:vAlign w:val="center"/>
            <w:hideMark/>
          </w:tcPr>
          <w:p w:rsidR="00732311" w:rsidRPr="00055BA9" w:rsidRDefault="00732311" w:rsidP="00492E35">
            <w:pPr>
              <w:keepNext/>
              <w:jc w:val="left"/>
              <w:rPr>
                <w:rFonts w:ascii="Arial" w:hAnsi="Arial" w:cs="Arial"/>
                <w:color w:val="000000"/>
                <w:sz w:val="18"/>
                <w:szCs w:val="18"/>
                <w:lang w:eastAsia="fr-FR" w:bidi="ar-SA"/>
              </w:rPr>
            </w:pPr>
            <w:r w:rsidRPr="00055BA9">
              <w:rPr>
                <w:rFonts w:ascii="Arial" w:hAnsi="Arial" w:cs="Arial"/>
                <w:color w:val="000000"/>
                <w:sz w:val="18"/>
                <w:szCs w:val="18"/>
                <w:lang w:eastAsia="fr-FR" w:bidi="ar-SA"/>
              </w:rPr>
              <w:t xml:space="preserve">SSS-CP-FS-405, </w:t>
            </w:r>
            <w:ins w:id="1821" w:author="saule" w:date="2014-04-09T10:15:00Z">
              <w:r w:rsidR="00F9608C">
                <w:rPr>
                  <w:rFonts w:ascii="Arial" w:hAnsi="Arial" w:cs="Arial"/>
                  <w:color w:val="000000"/>
                  <w:sz w:val="18"/>
                  <w:szCs w:val="18"/>
                  <w:lang w:eastAsia="fr-FR" w:bidi="ar-SA"/>
                </w:rPr>
                <w:fldChar w:fldCharType="begin"/>
              </w:r>
              <w:r w:rsidR="00492E35">
                <w:rPr>
                  <w:rFonts w:ascii="Arial" w:hAnsi="Arial" w:cs="Arial"/>
                  <w:color w:val="000000"/>
                  <w:sz w:val="18"/>
                  <w:szCs w:val="18"/>
                  <w:lang w:eastAsia="fr-FR" w:bidi="ar-SA"/>
                </w:rPr>
                <w:instrText xml:space="preserve"> REF _Ref374003478 \r \h </w:instrText>
              </w:r>
            </w:ins>
            <w:r w:rsidR="00F9608C">
              <w:rPr>
                <w:rFonts w:ascii="Arial" w:hAnsi="Arial" w:cs="Arial"/>
                <w:color w:val="000000"/>
                <w:sz w:val="18"/>
                <w:szCs w:val="18"/>
                <w:lang w:eastAsia="fr-FR" w:bidi="ar-SA"/>
              </w:rPr>
            </w:r>
            <w:r w:rsidR="00F9608C">
              <w:rPr>
                <w:rFonts w:ascii="Arial" w:hAnsi="Arial" w:cs="Arial"/>
                <w:color w:val="000000"/>
                <w:sz w:val="18"/>
                <w:szCs w:val="18"/>
                <w:lang w:eastAsia="fr-FR" w:bidi="ar-SA"/>
              </w:rPr>
              <w:fldChar w:fldCharType="separate"/>
            </w:r>
            <w:r w:rsidR="00393303">
              <w:rPr>
                <w:rFonts w:ascii="Arial" w:hAnsi="Arial" w:cs="Arial"/>
                <w:color w:val="000000"/>
                <w:sz w:val="18"/>
                <w:szCs w:val="18"/>
                <w:lang w:eastAsia="fr-FR" w:bidi="ar-SA"/>
              </w:rPr>
              <w:t>AD06</w:t>
            </w:r>
            <w:ins w:id="1822" w:author="saule" w:date="2014-04-09T10:15:00Z">
              <w:r w:rsidR="00F9608C">
                <w:rPr>
                  <w:rFonts w:ascii="Arial" w:hAnsi="Arial" w:cs="Arial"/>
                  <w:color w:val="000000"/>
                  <w:sz w:val="18"/>
                  <w:szCs w:val="18"/>
                  <w:lang w:eastAsia="fr-FR" w:bidi="ar-SA"/>
                </w:rPr>
                <w:fldChar w:fldCharType="end"/>
              </w:r>
            </w:ins>
            <w:del w:id="1823" w:author="saule" w:date="2014-04-09T10:15:00Z">
              <w:r w:rsidRPr="00055BA9" w:rsidDel="00492E35">
                <w:rPr>
                  <w:rFonts w:ascii="Arial" w:hAnsi="Arial" w:cs="Arial"/>
                  <w:color w:val="000000"/>
                  <w:sz w:val="18"/>
                  <w:szCs w:val="18"/>
                  <w:lang w:eastAsia="fr-FR" w:bidi="ar-SA"/>
                </w:rPr>
                <w:delText>IDA</w:delText>
              </w:r>
            </w:del>
            <w:r w:rsidRPr="00055BA9">
              <w:rPr>
                <w:rFonts w:ascii="Arial" w:hAnsi="Arial" w:cs="Arial"/>
                <w:color w:val="000000"/>
                <w:sz w:val="18"/>
                <w:szCs w:val="18"/>
                <w:lang w:eastAsia="fr-FR" w:bidi="ar-SA"/>
              </w:rPr>
              <w:t xml:space="preserve"> R-788</w:t>
            </w:r>
          </w:p>
        </w:tc>
      </w:tr>
      <w:tr w:rsidR="00732311" w:rsidRPr="00E5410E" w:rsidTr="008C0F0B">
        <w:trPr>
          <w:cantSplit/>
          <w:trHeight w:val="255"/>
        </w:trPr>
        <w:tc>
          <w:tcPr>
            <w:tcW w:w="1606" w:type="dxa"/>
            <w:gridSpan w:val="4"/>
            <w:tcBorders>
              <w:top w:val="nil"/>
              <w:left w:val="single" w:sz="8" w:space="0" w:color="auto"/>
              <w:bottom w:val="nil"/>
              <w:right w:val="nil"/>
            </w:tcBorders>
            <w:shd w:val="clear" w:color="auto" w:fill="auto"/>
            <w:vAlign w:val="center"/>
            <w:hideMark/>
          </w:tcPr>
          <w:p w:rsidR="00732311" w:rsidRPr="00E5410E" w:rsidRDefault="00732311" w:rsidP="00C03161">
            <w:pPr>
              <w:keepNext/>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restrictions</w:t>
            </w:r>
          </w:p>
        </w:tc>
        <w:tc>
          <w:tcPr>
            <w:tcW w:w="8670" w:type="dxa"/>
            <w:gridSpan w:val="9"/>
            <w:tcBorders>
              <w:top w:val="nil"/>
              <w:left w:val="nil"/>
              <w:bottom w:val="nil"/>
              <w:right w:val="single" w:sz="8" w:space="0" w:color="000000"/>
            </w:tcBorders>
            <w:shd w:val="clear" w:color="auto" w:fill="auto"/>
            <w:vAlign w:val="center"/>
            <w:hideMark/>
          </w:tcPr>
          <w:p w:rsidR="00732311" w:rsidRPr="00055BA9" w:rsidRDefault="00732311" w:rsidP="00C03161">
            <w:pPr>
              <w:keepNext/>
              <w:jc w:val="left"/>
              <w:rPr>
                <w:rFonts w:ascii="Arial" w:hAnsi="Arial" w:cs="Arial"/>
                <w:color w:val="000000"/>
                <w:sz w:val="18"/>
                <w:szCs w:val="18"/>
                <w:lang w:eastAsia="fr-FR" w:bidi="ar-SA"/>
              </w:rPr>
            </w:pPr>
          </w:p>
        </w:tc>
      </w:tr>
      <w:tr w:rsidR="00732311" w:rsidRPr="00E5410E" w:rsidTr="008C0F0B">
        <w:trPr>
          <w:cantSplit/>
          <w:trHeight w:val="255"/>
        </w:trPr>
        <w:tc>
          <w:tcPr>
            <w:tcW w:w="1606" w:type="dxa"/>
            <w:gridSpan w:val="4"/>
            <w:tcBorders>
              <w:top w:val="nil"/>
              <w:left w:val="single" w:sz="8" w:space="0" w:color="auto"/>
              <w:bottom w:val="nil"/>
              <w:right w:val="nil"/>
            </w:tcBorders>
            <w:shd w:val="clear" w:color="auto" w:fill="auto"/>
            <w:vAlign w:val="center"/>
            <w:hideMark/>
          </w:tcPr>
          <w:p w:rsidR="00732311" w:rsidRPr="00E5410E" w:rsidRDefault="00732311" w:rsidP="00C03161">
            <w:pPr>
              <w:keepNext/>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means</w:t>
            </w:r>
          </w:p>
        </w:tc>
        <w:tc>
          <w:tcPr>
            <w:tcW w:w="8670" w:type="dxa"/>
            <w:gridSpan w:val="9"/>
            <w:tcBorders>
              <w:top w:val="nil"/>
              <w:left w:val="nil"/>
              <w:bottom w:val="nil"/>
              <w:right w:val="single" w:sz="8" w:space="0" w:color="000000"/>
            </w:tcBorders>
            <w:shd w:val="clear" w:color="auto" w:fill="auto"/>
            <w:vAlign w:val="center"/>
            <w:hideMark/>
          </w:tcPr>
          <w:p w:rsidR="00732311" w:rsidRPr="00055BA9" w:rsidRDefault="00732311" w:rsidP="00C03161">
            <w:pPr>
              <w:keepNext/>
              <w:jc w:val="left"/>
              <w:rPr>
                <w:rFonts w:ascii="Arial" w:hAnsi="Arial" w:cs="Arial"/>
                <w:color w:val="000000"/>
                <w:sz w:val="18"/>
                <w:szCs w:val="18"/>
                <w:lang w:eastAsia="fr-FR" w:bidi="ar-SA"/>
              </w:rPr>
            </w:pPr>
          </w:p>
        </w:tc>
      </w:tr>
      <w:tr w:rsidR="00732311" w:rsidRPr="00E5410E" w:rsidTr="008C0F0B">
        <w:trPr>
          <w:cantSplit/>
          <w:trHeight w:val="255"/>
        </w:trPr>
        <w:tc>
          <w:tcPr>
            <w:tcW w:w="1606" w:type="dxa"/>
            <w:gridSpan w:val="4"/>
            <w:tcBorders>
              <w:top w:val="nil"/>
              <w:left w:val="single" w:sz="8" w:space="0" w:color="auto"/>
              <w:bottom w:val="nil"/>
              <w:right w:val="nil"/>
            </w:tcBorders>
            <w:shd w:val="clear" w:color="auto" w:fill="auto"/>
            <w:vAlign w:val="center"/>
            <w:hideMark/>
          </w:tcPr>
          <w:p w:rsidR="00732311" w:rsidRPr="00E5410E" w:rsidRDefault="00732311" w:rsidP="00C03161">
            <w:pPr>
              <w:keepNext/>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input data</w:t>
            </w:r>
          </w:p>
        </w:tc>
        <w:tc>
          <w:tcPr>
            <w:tcW w:w="8670" w:type="dxa"/>
            <w:gridSpan w:val="9"/>
            <w:tcBorders>
              <w:top w:val="nil"/>
              <w:left w:val="nil"/>
              <w:bottom w:val="nil"/>
              <w:right w:val="single" w:sz="8" w:space="0" w:color="000000"/>
            </w:tcBorders>
            <w:shd w:val="clear" w:color="auto" w:fill="auto"/>
            <w:vAlign w:val="center"/>
            <w:hideMark/>
          </w:tcPr>
          <w:p w:rsidR="00732311" w:rsidRPr="00055BA9" w:rsidRDefault="00732311" w:rsidP="00C03161">
            <w:pPr>
              <w:keepNext/>
              <w:jc w:val="left"/>
              <w:rPr>
                <w:rFonts w:ascii="Arial" w:hAnsi="Arial" w:cs="Arial"/>
                <w:color w:val="000000"/>
                <w:sz w:val="18"/>
                <w:szCs w:val="18"/>
                <w:lang w:eastAsia="fr-FR" w:bidi="ar-SA"/>
              </w:rPr>
            </w:pPr>
          </w:p>
        </w:tc>
      </w:tr>
      <w:tr w:rsidR="00732311" w:rsidRPr="00E5410E" w:rsidTr="008C0F0B">
        <w:trPr>
          <w:cantSplit/>
          <w:trHeight w:val="255"/>
        </w:trPr>
        <w:tc>
          <w:tcPr>
            <w:tcW w:w="1606" w:type="dxa"/>
            <w:gridSpan w:val="4"/>
            <w:tcBorders>
              <w:top w:val="nil"/>
              <w:left w:val="single" w:sz="8" w:space="0" w:color="auto"/>
              <w:bottom w:val="nil"/>
              <w:right w:val="nil"/>
            </w:tcBorders>
            <w:shd w:val="clear" w:color="auto" w:fill="auto"/>
            <w:vAlign w:val="center"/>
            <w:hideMark/>
          </w:tcPr>
          <w:p w:rsidR="00732311" w:rsidRPr="00E5410E" w:rsidRDefault="00732311" w:rsidP="00C03161">
            <w:pPr>
              <w:keepNext/>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prerequisite</w:t>
            </w:r>
          </w:p>
        </w:tc>
        <w:tc>
          <w:tcPr>
            <w:tcW w:w="8670" w:type="dxa"/>
            <w:gridSpan w:val="9"/>
            <w:tcBorders>
              <w:top w:val="nil"/>
              <w:left w:val="nil"/>
              <w:bottom w:val="nil"/>
              <w:right w:val="single" w:sz="8" w:space="0" w:color="000000"/>
            </w:tcBorders>
            <w:shd w:val="clear" w:color="auto" w:fill="auto"/>
            <w:vAlign w:val="center"/>
            <w:hideMark/>
          </w:tcPr>
          <w:p w:rsidR="00732311" w:rsidRPr="00055BA9" w:rsidRDefault="00732311" w:rsidP="00C03161">
            <w:pPr>
              <w:keepNext/>
              <w:jc w:val="left"/>
              <w:rPr>
                <w:rFonts w:ascii="Arial" w:hAnsi="Arial" w:cs="Arial"/>
                <w:color w:val="000000"/>
                <w:sz w:val="18"/>
                <w:szCs w:val="18"/>
                <w:lang w:eastAsia="fr-FR" w:bidi="ar-SA"/>
              </w:rPr>
            </w:pPr>
          </w:p>
        </w:tc>
      </w:tr>
      <w:tr w:rsidR="00732311" w:rsidRPr="00E5410E" w:rsidTr="008C0F0B">
        <w:trPr>
          <w:cantSplit/>
          <w:trHeight w:val="255"/>
        </w:trPr>
        <w:tc>
          <w:tcPr>
            <w:tcW w:w="1606" w:type="dxa"/>
            <w:gridSpan w:val="4"/>
            <w:tcBorders>
              <w:top w:val="nil"/>
              <w:left w:val="single" w:sz="8" w:space="0" w:color="auto"/>
              <w:bottom w:val="nil"/>
              <w:right w:val="nil"/>
            </w:tcBorders>
            <w:shd w:val="clear" w:color="auto" w:fill="auto"/>
            <w:vAlign w:val="center"/>
            <w:hideMark/>
          </w:tcPr>
          <w:p w:rsidR="00732311" w:rsidRPr="00E5410E" w:rsidRDefault="00732311" w:rsidP="00C03161">
            <w:pPr>
              <w:keepNext/>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used test programs</w:t>
            </w:r>
          </w:p>
        </w:tc>
        <w:tc>
          <w:tcPr>
            <w:tcW w:w="8670" w:type="dxa"/>
            <w:gridSpan w:val="9"/>
            <w:tcBorders>
              <w:top w:val="nil"/>
              <w:left w:val="nil"/>
              <w:bottom w:val="nil"/>
              <w:right w:val="single" w:sz="8" w:space="0" w:color="000000"/>
            </w:tcBorders>
            <w:shd w:val="clear" w:color="auto" w:fill="auto"/>
            <w:vAlign w:val="center"/>
            <w:hideMark/>
          </w:tcPr>
          <w:p w:rsidR="00732311" w:rsidRPr="00055BA9" w:rsidRDefault="00732311" w:rsidP="00C03161">
            <w:pPr>
              <w:keepNext/>
              <w:jc w:val="left"/>
              <w:rPr>
                <w:rFonts w:ascii="Arial" w:hAnsi="Arial" w:cs="Arial"/>
                <w:color w:val="000000"/>
                <w:sz w:val="18"/>
                <w:szCs w:val="18"/>
                <w:lang w:eastAsia="fr-FR" w:bidi="ar-SA"/>
              </w:rPr>
            </w:pPr>
          </w:p>
        </w:tc>
      </w:tr>
      <w:tr w:rsidR="00732311" w:rsidRPr="00E5410E" w:rsidTr="008C0F0B">
        <w:trPr>
          <w:cantSplit/>
          <w:trHeight w:val="255"/>
        </w:trPr>
        <w:tc>
          <w:tcPr>
            <w:tcW w:w="1606" w:type="dxa"/>
            <w:gridSpan w:val="4"/>
            <w:tcBorders>
              <w:top w:val="nil"/>
              <w:left w:val="single" w:sz="8" w:space="0" w:color="auto"/>
              <w:bottom w:val="nil"/>
              <w:right w:val="nil"/>
            </w:tcBorders>
            <w:shd w:val="clear" w:color="auto" w:fill="auto"/>
            <w:vAlign w:val="center"/>
            <w:hideMark/>
          </w:tcPr>
          <w:p w:rsidR="00732311" w:rsidRPr="00E5410E" w:rsidRDefault="00732311" w:rsidP="00C03161">
            <w:pPr>
              <w:keepNext/>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test script</w:t>
            </w:r>
          </w:p>
        </w:tc>
        <w:tc>
          <w:tcPr>
            <w:tcW w:w="8670" w:type="dxa"/>
            <w:gridSpan w:val="9"/>
            <w:tcBorders>
              <w:top w:val="nil"/>
              <w:left w:val="nil"/>
              <w:bottom w:val="nil"/>
              <w:right w:val="single" w:sz="8" w:space="0" w:color="000000"/>
            </w:tcBorders>
            <w:shd w:val="clear" w:color="auto" w:fill="auto"/>
            <w:vAlign w:val="center"/>
            <w:hideMark/>
          </w:tcPr>
          <w:p w:rsidR="00732311" w:rsidRPr="00055BA9" w:rsidRDefault="00732311" w:rsidP="00C03161">
            <w:pPr>
              <w:keepNext/>
              <w:jc w:val="left"/>
              <w:rPr>
                <w:rFonts w:ascii="Arial" w:hAnsi="Arial" w:cs="Arial"/>
                <w:color w:val="000000"/>
                <w:sz w:val="18"/>
                <w:szCs w:val="18"/>
                <w:lang w:eastAsia="fr-FR" w:bidi="ar-SA"/>
              </w:rPr>
            </w:pPr>
            <w:r w:rsidRPr="00855187">
              <w:rPr>
                <w:rFonts w:ascii="Arial" w:hAnsi="Arial" w:cs="Arial"/>
                <w:color w:val="000000"/>
                <w:sz w:val="18"/>
                <w:szCs w:val="18"/>
                <w:lang w:eastAsia="fr-FR" w:bidi="ar-SA"/>
              </w:rPr>
              <w:t>time_msb.py</w:t>
            </w:r>
          </w:p>
        </w:tc>
      </w:tr>
      <w:tr w:rsidR="00732311" w:rsidRPr="00E5410E" w:rsidTr="008C0F0B">
        <w:trPr>
          <w:cantSplit/>
          <w:trHeight w:val="255"/>
        </w:trPr>
        <w:tc>
          <w:tcPr>
            <w:tcW w:w="1606" w:type="dxa"/>
            <w:gridSpan w:val="4"/>
            <w:tcBorders>
              <w:top w:val="nil"/>
              <w:left w:val="single" w:sz="8" w:space="0" w:color="auto"/>
              <w:bottom w:val="nil"/>
              <w:right w:val="nil"/>
            </w:tcBorders>
            <w:shd w:val="clear" w:color="auto" w:fill="auto"/>
            <w:vAlign w:val="center"/>
            <w:hideMark/>
          </w:tcPr>
          <w:p w:rsidR="00732311" w:rsidRPr="00E5410E" w:rsidRDefault="00732311" w:rsidP="00C03161">
            <w:pPr>
              <w:keepNext/>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output data</w:t>
            </w:r>
          </w:p>
        </w:tc>
        <w:tc>
          <w:tcPr>
            <w:tcW w:w="8670" w:type="dxa"/>
            <w:gridSpan w:val="9"/>
            <w:tcBorders>
              <w:top w:val="nil"/>
              <w:left w:val="nil"/>
              <w:bottom w:val="nil"/>
              <w:right w:val="single" w:sz="8" w:space="0" w:color="000000"/>
            </w:tcBorders>
            <w:shd w:val="clear" w:color="auto" w:fill="auto"/>
            <w:vAlign w:val="center"/>
            <w:hideMark/>
          </w:tcPr>
          <w:p w:rsidR="00732311" w:rsidRPr="00055BA9" w:rsidRDefault="00732311" w:rsidP="00C03161">
            <w:pPr>
              <w:keepNext/>
              <w:jc w:val="left"/>
              <w:rPr>
                <w:rFonts w:ascii="Arial" w:hAnsi="Arial" w:cs="Arial"/>
                <w:color w:val="000000"/>
                <w:sz w:val="18"/>
                <w:szCs w:val="18"/>
                <w:lang w:eastAsia="fr-FR" w:bidi="ar-SA"/>
              </w:rPr>
            </w:pPr>
          </w:p>
        </w:tc>
      </w:tr>
      <w:tr w:rsidR="00732311" w:rsidRPr="00E5410E" w:rsidTr="008C0F0B">
        <w:trPr>
          <w:cantSplit/>
          <w:trHeight w:val="255"/>
        </w:trPr>
        <w:tc>
          <w:tcPr>
            <w:tcW w:w="1606" w:type="dxa"/>
            <w:gridSpan w:val="4"/>
            <w:tcBorders>
              <w:top w:val="nil"/>
              <w:left w:val="single" w:sz="8" w:space="0" w:color="auto"/>
              <w:bottom w:val="nil"/>
              <w:right w:val="nil"/>
            </w:tcBorders>
            <w:shd w:val="clear" w:color="auto" w:fill="auto"/>
            <w:vAlign w:val="center"/>
            <w:hideMark/>
          </w:tcPr>
          <w:p w:rsidR="00732311" w:rsidRPr="00E5410E" w:rsidRDefault="00732311" w:rsidP="00C03161">
            <w:pPr>
              <w:keepNext/>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notes</w:t>
            </w:r>
          </w:p>
        </w:tc>
        <w:tc>
          <w:tcPr>
            <w:tcW w:w="8670" w:type="dxa"/>
            <w:gridSpan w:val="9"/>
            <w:tcBorders>
              <w:top w:val="nil"/>
              <w:left w:val="nil"/>
              <w:bottom w:val="nil"/>
              <w:right w:val="single" w:sz="8" w:space="0" w:color="000000"/>
            </w:tcBorders>
            <w:shd w:val="clear" w:color="auto" w:fill="auto"/>
            <w:vAlign w:val="center"/>
            <w:hideMark/>
          </w:tcPr>
          <w:p w:rsidR="00732311" w:rsidRPr="00055BA9" w:rsidRDefault="00732311">
            <w:pPr>
              <w:keepNext/>
              <w:jc w:val="left"/>
              <w:rPr>
                <w:rFonts w:ascii="Arial" w:hAnsi="Arial" w:cs="Arial"/>
                <w:color w:val="000000"/>
                <w:sz w:val="18"/>
                <w:szCs w:val="18"/>
                <w:lang w:eastAsia="fr-FR" w:bidi="ar-SA"/>
              </w:rPr>
            </w:pPr>
            <w:del w:id="1824" w:author="saule" w:date="2014-04-09T10:12:00Z">
              <w:r w:rsidRPr="00055BA9" w:rsidDel="00492E35">
                <w:rPr>
                  <w:rFonts w:ascii="Arial" w:hAnsi="Arial" w:cs="Arial"/>
                  <w:color w:val="000000"/>
                  <w:sz w:val="18"/>
                  <w:szCs w:val="18"/>
                  <w:lang w:eastAsia="fr-FR" w:bidi="ar-SA"/>
                </w:rPr>
                <w:delText>See RPWSSS-216 “MSB of the coarse time (CUC format)” (Jira issue)</w:delText>
              </w:r>
            </w:del>
          </w:p>
        </w:tc>
      </w:tr>
      <w:tr w:rsidR="00732311" w:rsidRPr="00E5410E" w:rsidTr="008C0F0B">
        <w:trPr>
          <w:cantSplit/>
          <w:trHeight w:val="420"/>
        </w:trPr>
        <w:tc>
          <w:tcPr>
            <w:tcW w:w="10276" w:type="dxa"/>
            <w:gridSpan w:val="13"/>
            <w:tcBorders>
              <w:top w:val="single" w:sz="8" w:space="0" w:color="auto"/>
              <w:left w:val="single" w:sz="8" w:space="0" w:color="auto"/>
              <w:bottom w:val="single" w:sz="8" w:space="0" w:color="auto"/>
              <w:right w:val="single" w:sz="8" w:space="0" w:color="000000"/>
            </w:tcBorders>
            <w:shd w:val="clear" w:color="000000" w:fill="D9D9D9"/>
            <w:noWrap/>
            <w:vAlign w:val="center"/>
            <w:hideMark/>
          </w:tcPr>
          <w:p w:rsidR="00732311" w:rsidRPr="00E5410E" w:rsidRDefault="00732311" w:rsidP="00C03161">
            <w:pPr>
              <w:keepNext/>
              <w:jc w:val="center"/>
              <w:rPr>
                <w:rFonts w:ascii="Arial" w:hAnsi="Arial" w:cs="Arial"/>
                <w:b/>
                <w:bCs/>
                <w:color w:val="000000"/>
                <w:sz w:val="32"/>
                <w:szCs w:val="32"/>
                <w:lang w:eastAsia="fr-FR" w:bidi="ar-SA"/>
              </w:rPr>
            </w:pPr>
            <w:r w:rsidRPr="00E5410E">
              <w:rPr>
                <w:rFonts w:ascii="Arial" w:hAnsi="Arial" w:cs="Arial"/>
                <w:b/>
                <w:bCs/>
                <w:color w:val="000000"/>
                <w:sz w:val="32"/>
                <w:szCs w:val="32"/>
                <w:lang w:eastAsia="fr-FR" w:bidi="ar-SA"/>
              </w:rPr>
              <w:t>Procedure steps</w:t>
            </w:r>
          </w:p>
        </w:tc>
      </w:tr>
      <w:tr w:rsidR="00732311" w:rsidRPr="00446173" w:rsidTr="00801850">
        <w:trPr>
          <w:cantSplit/>
          <w:trHeight w:val="270"/>
        </w:trPr>
        <w:tc>
          <w:tcPr>
            <w:tcW w:w="779" w:type="dxa"/>
            <w:gridSpan w:val="2"/>
            <w:tcBorders>
              <w:top w:val="nil"/>
              <w:left w:val="single" w:sz="8" w:space="0" w:color="auto"/>
              <w:bottom w:val="single" w:sz="8" w:space="0" w:color="auto"/>
              <w:right w:val="single" w:sz="8" w:space="0" w:color="auto"/>
            </w:tcBorders>
            <w:shd w:val="clear" w:color="auto" w:fill="auto"/>
            <w:noWrap/>
            <w:vAlign w:val="center"/>
            <w:hideMark/>
          </w:tcPr>
          <w:p w:rsidR="00732311" w:rsidRPr="00446173" w:rsidRDefault="00732311" w:rsidP="00C03161">
            <w:pPr>
              <w:keepNext/>
              <w:jc w:val="center"/>
              <w:rPr>
                <w:rFonts w:ascii="Arial" w:hAnsi="Arial" w:cs="Arial"/>
                <w:b/>
                <w:bCs/>
                <w:color w:val="000000"/>
                <w:sz w:val="20"/>
                <w:szCs w:val="20"/>
                <w:lang w:eastAsia="fr-FR" w:bidi="ar-SA"/>
              </w:rPr>
            </w:pPr>
            <w:r w:rsidRPr="00446173">
              <w:rPr>
                <w:rFonts w:ascii="Arial" w:hAnsi="Arial" w:cs="Arial"/>
                <w:b/>
                <w:bCs/>
                <w:color w:val="000000"/>
                <w:sz w:val="20"/>
                <w:szCs w:val="20"/>
                <w:lang w:eastAsia="fr-FR" w:bidi="ar-SA"/>
              </w:rPr>
              <w:t>Step</w:t>
            </w:r>
          </w:p>
        </w:tc>
        <w:tc>
          <w:tcPr>
            <w:tcW w:w="3969" w:type="dxa"/>
            <w:gridSpan w:val="4"/>
            <w:tcBorders>
              <w:top w:val="nil"/>
              <w:left w:val="nil"/>
              <w:bottom w:val="single" w:sz="8" w:space="0" w:color="auto"/>
              <w:right w:val="single" w:sz="8" w:space="0" w:color="000000"/>
            </w:tcBorders>
            <w:shd w:val="clear" w:color="auto" w:fill="auto"/>
            <w:noWrap/>
            <w:vAlign w:val="center"/>
            <w:hideMark/>
          </w:tcPr>
          <w:p w:rsidR="00732311" w:rsidRPr="00446173" w:rsidRDefault="00732311" w:rsidP="00C03161">
            <w:pPr>
              <w:keepNext/>
              <w:jc w:val="center"/>
              <w:rPr>
                <w:rFonts w:ascii="Arial" w:hAnsi="Arial" w:cs="Arial"/>
                <w:b/>
                <w:bCs/>
                <w:color w:val="000000"/>
                <w:sz w:val="20"/>
                <w:szCs w:val="20"/>
                <w:lang w:eastAsia="fr-FR" w:bidi="ar-SA"/>
              </w:rPr>
            </w:pPr>
            <w:r w:rsidRPr="00446173">
              <w:rPr>
                <w:rFonts w:ascii="Arial" w:hAnsi="Arial" w:cs="Arial"/>
                <w:b/>
                <w:bCs/>
                <w:color w:val="000000"/>
                <w:sz w:val="20"/>
                <w:szCs w:val="20"/>
                <w:lang w:eastAsia="fr-FR" w:bidi="ar-SA"/>
              </w:rPr>
              <w:t>Actions</w:t>
            </w:r>
          </w:p>
        </w:tc>
        <w:tc>
          <w:tcPr>
            <w:tcW w:w="3068" w:type="dxa"/>
            <w:gridSpan w:val="5"/>
            <w:tcBorders>
              <w:top w:val="nil"/>
              <w:left w:val="nil"/>
              <w:bottom w:val="single" w:sz="8" w:space="0" w:color="auto"/>
              <w:right w:val="nil"/>
            </w:tcBorders>
            <w:shd w:val="clear" w:color="auto" w:fill="auto"/>
            <w:noWrap/>
            <w:vAlign w:val="center"/>
            <w:hideMark/>
          </w:tcPr>
          <w:p w:rsidR="00732311" w:rsidRPr="00446173" w:rsidRDefault="00732311" w:rsidP="00C03161">
            <w:pPr>
              <w:keepNext/>
              <w:jc w:val="center"/>
              <w:rPr>
                <w:rFonts w:ascii="Arial" w:hAnsi="Arial" w:cs="Arial"/>
                <w:b/>
                <w:bCs/>
                <w:color w:val="000000"/>
                <w:sz w:val="20"/>
                <w:szCs w:val="20"/>
                <w:lang w:eastAsia="fr-FR" w:bidi="ar-SA"/>
              </w:rPr>
            </w:pPr>
            <w:r w:rsidRPr="00446173">
              <w:rPr>
                <w:rFonts w:ascii="Arial" w:hAnsi="Arial" w:cs="Arial"/>
                <w:b/>
                <w:bCs/>
                <w:color w:val="000000"/>
                <w:sz w:val="20"/>
                <w:szCs w:val="20"/>
                <w:lang w:eastAsia="fr-FR" w:bidi="ar-SA"/>
              </w:rPr>
              <w:t>Expected Results</w:t>
            </w:r>
          </w:p>
        </w:tc>
        <w:tc>
          <w:tcPr>
            <w:tcW w:w="1236" w:type="dxa"/>
            <w:tcBorders>
              <w:top w:val="nil"/>
              <w:left w:val="single" w:sz="8" w:space="0" w:color="auto"/>
              <w:bottom w:val="single" w:sz="8" w:space="0" w:color="auto"/>
              <w:right w:val="nil"/>
            </w:tcBorders>
            <w:shd w:val="clear" w:color="auto" w:fill="auto"/>
            <w:noWrap/>
            <w:vAlign w:val="center"/>
            <w:hideMark/>
          </w:tcPr>
          <w:p w:rsidR="00732311" w:rsidRPr="00446173" w:rsidRDefault="00732311" w:rsidP="00C03161">
            <w:pPr>
              <w:keepNext/>
              <w:jc w:val="center"/>
              <w:rPr>
                <w:rFonts w:ascii="Arial" w:hAnsi="Arial" w:cs="Arial"/>
                <w:b/>
                <w:bCs/>
                <w:color w:val="000000"/>
                <w:sz w:val="20"/>
                <w:szCs w:val="20"/>
                <w:lang w:eastAsia="fr-FR" w:bidi="ar-SA"/>
              </w:rPr>
            </w:pPr>
            <w:r w:rsidRPr="00446173">
              <w:rPr>
                <w:rFonts w:ascii="Arial" w:hAnsi="Arial" w:cs="Arial"/>
                <w:b/>
                <w:bCs/>
                <w:color w:val="000000"/>
                <w:sz w:val="20"/>
                <w:szCs w:val="20"/>
                <w:lang w:eastAsia="fr-FR" w:bidi="ar-SA"/>
              </w:rPr>
              <w:t>Comments</w:t>
            </w:r>
          </w:p>
        </w:tc>
        <w:tc>
          <w:tcPr>
            <w:tcW w:w="1224" w:type="dxa"/>
            <w:tcBorders>
              <w:top w:val="nil"/>
              <w:left w:val="single" w:sz="8" w:space="0" w:color="auto"/>
              <w:bottom w:val="single" w:sz="8" w:space="0" w:color="auto"/>
              <w:right w:val="single" w:sz="8" w:space="0" w:color="auto"/>
            </w:tcBorders>
            <w:shd w:val="clear" w:color="auto" w:fill="auto"/>
            <w:noWrap/>
            <w:vAlign w:val="center"/>
            <w:hideMark/>
          </w:tcPr>
          <w:p w:rsidR="00732311" w:rsidRPr="00446173" w:rsidRDefault="00732311" w:rsidP="00C03161">
            <w:pPr>
              <w:keepNext/>
              <w:jc w:val="center"/>
              <w:rPr>
                <w:rFonts w:ascii="Arial" w:hAnsi="Arial" w:cs="Arial"/>
                <w:b/>
                <w:bCs/>
                <w:color w:val="000000"/>
                <w:sz w:val="20"/>
                <w:szCs w:val="20"/>
                <w:lang w:eastAsia="fr-FR" w:bidi="ar-SA"/>
              </w:rPr>
            </w:pPr>
            <w:r w:rsidRPr="00446173">
              <w:rPr>
                <w:rFonts w:ascii="Arial" w:hAnsi="Arial" w:cs="Arial"/>
                <w:b/>
                <w:bCs/>
                <w:color w:val="000000"/>
                <w:sz w:val="20"/>
                <w:szCs w:val="20"/>
                <w:lang w:eastAsia="fr-FR" w:bidi="ar-SA"/>
              </w:rPr>
              <w:t>Status</w:t>
            </w:r>
          </w:p>
        </w:tc>
      </w:tr>
      <w:tr w:rsidR="00732311" w:rsidRPr="00446173" w:rsidTr="00801850">
        <w:trPr>
          <w:cantSplit/>
          <w:trHeight w:val="270"/>
        </w:trPr>
        <w:tc>
          <w:tcPr>
            <w:tcW w:w="779" w:type="dxa"/>
            <w:gridSpan w:val="2"/>
            <w:tcBorders>
              <w:top w:val="nil"/>
              <w:left w:val="single" w:sz="8" w:space="0" w:color="auto"/>
              <w:bottom w:val="single" w:sz="8" w:space="0" w:color="auto"/>
              <w:right w:val="single" w:sz="8" w:space="0" w:color="auto"/>
            </w:tcBorders>
            <w:shd w:val="clear" w:color="auto" w:fill="auto"/>
            <w:noWrap/>
            <w:vAlign w:val="center"/>
            <w:hideMark/>
          </w:tcPr>
          <w:p w:rsidR="00732311" w:rsidRPr="00C143C9" w:rsidRDefault="00732311" w:rsidP="004A7D0A">
            <w:pPr>
              <w:pStyle w:val="StepTopcased"/>
              <w:numPr>
                <w:ilvl w:val="0"/>
                <w:numId w:val="19"/>
              </w:numPr>
            </w:pPr>
          </w:p>
        </w:tc>
        <w:tc>
          <w:tcPr>
            <w:tcW w:w="3969" w:type="dxa"/>
            <w:gridSpan w:val="4"/>
            <w:tcBorders>
              <w:top w:val="single" w:sz="8" w:space="0" w:color="auto"/>
              <w:left w:val="nil"/>
              <w:bottom w:val="single" w:sz="8" w:space="0" w:color="auto"/>
              <w:right w:val="single" w:sz="8" w:space="0" w:color="000000"/>
            </w:tcBorders>
            <w:shd w:val="clear" w:color="auto" w:fill="auto"/>
            <w:noWrap/>
            <w:hideMark/>
          </w:tcPr>
          <w:p w:rsidR="009278D2" w:rsidRDefault="009278D2">
            <w:pPr>
              <w:rPr>
                <w:rFonts w:ascii="Arial" w:hAnsi="Arial" w:cs="Arial"/>
                <w:sz w:val="18"/>
                <w:szCs w:val="18"/>
              </w:rPr>
            </w:pPr>
            <w:r>
              <w:rPr>
                <w:rFonts w:ascii="Arial" w:hAnsi="Arial" w:cs="Arial"/>
                <w:sz w:val="18"/>
                <w:szCs w:val="18"/>
              </w:rPr>
              <w:t>For each mode</w:t>
            </w:r>
          </w:p>
          <w:p w:rsidR="00732311" w:rsidRDefault="00732311">
            <w:pPr>
              <w:rPr>
                <w:rFonts w:ascii="Arial" w:hAnsi="Arial" w:cs="Arial"/>
                <w:sz w:val="18"/>
                <w:szCs w:val="18"/>
              </w:rPr>
            </w:pPr>
            <w:r w:rsidRPr="008F2453">
              <w:rPr>
                <w:rFonts w:ascii="Arial" w:hAnsi="Arial" w:cs="Arial"/>
                <w:sz w:val="18"/>
                <w:szCs w:val="18"/>
              </w:rPr>
              <w:t>Send nominal TC_LFR_UPDATE_TIME Packet (</w:t>
            </w:r>
            <w:r w:rsidRPr="008F2453">
              <w:rPr>
                <w:rFonts w:ascii="Arial" w:hAnsi="Arial" w:cs="Arial"/>
                <w:color w:val="000000"/>
                <w:sz w:val="18"/>
                <w:szCs w:val="18"/>
                <w:lang w:eastAsia="fr-FR" w:bidi="ar-SA"/>
              </w:rPr>
              <w:t>CP_RPW_TIME w</w:t>
            </w:r>
            <w:r w:rsidRPr="008F2453">
              <w:rPr>
                <w:rFonts w:ascii="Arial" w:hAnsi="Arial" w:cs="Arial"/>
                <w:sz w:val="18"/>
                <w:szCs w:val="18"/>
              </w:rPr>
              <w:t>ith MSB</w:t>
            </w:r>
            <w:r w:rsidR="009278D2">
              <w:rPr>
                <w:rFonts w:ascii="Arial" w:hAnsi="Arial" w:cs="Arial"/>
                <w:sz w:val="18"/>
                <w:szCs w:val="18"/>
              </w:rPr>
              <w:t>=0</w:t>
            </w:r>
          </w:p>
          <w:p w:rsidR="009278D2" w:rsidRPr="008F2453" w:rsidRDefault="009278D2">
            <w:pPr>
              <w:rPr>
                <w:rFonts w:ascii="Arial" w:hAnsi="Arial" w:cs="Arial"/>
                <w:sz w:val="18"/>
                <w:szCs w:val="18"/>
              </w:rPr>
            </w:pPr>
            <w:r>
              <w:rPr>
                <w:rFonts w:ascii="Arial" w:hAnsi="Arial" w:cs="Arial"/>
                <w:sz w:val="18"/>
                <w:szCs w:val="18"/>
              </w:rPr>
              <w:t>+ send time code</w:t>
            </w:r>
          </w:p>
        </w:tc>
        <w:tc>
          <w:tcPr>
            <w:tcW w:w="3068" w:type="dxa"/>
            <w:gridSpan w:val="5"/>
            <w:tcBorders>
              <w:top w:val="nil"/>
              <w:left w:val="nil"/>
              <w:bottom w:val="single" w:sz="8" w:space="0" w:color="auto"/>
              <w:right w:val="single" w:sz="8" w:space="0" w:color="auto"/>
            </w:tcBorders>
            <w:shd w:val="clear" w:color="auto" w:fill="auto"/>
            <w:noWrap/>
            <w:hideMark/>
          </w:tcPr>
          <w:p w:rsidR="00732311" w:rsidRPr="006D7940" w:rsidRDefault="00732311" w:rsidP="006D7940">
            <w:pPr>
              <w:pStyle w:val="ExpectedResultsTopcased"/>
            </w:pPr>
            <w:r w:rsidRPr="006D7940">
              <w:t>Verify the LFR FSW sets the most significant bit of its local time to 0.</w:t>
            </w:r>
          </w:p>
        </w:tc>
        <w:tc>
          <w:tcPr>
            <w:tcW w:w="1236" w:type="dxa"/>
            <w:tcBorders>
              <w:top w:val="nil"/>
              <w:left w:val="nil"/>
              <w:bottom w:val="single" w:sz="8" w:space="0" w:color="auto"/>
              <w:right w:val="nil"/>
            </w:tcBorders>
            <w:shd w:val="clear" w:color="auto" w:fill="auto"/>
            <w:noWrap/>
            <w:hideMark/>
          </w:tcPr>
          <w:p w:rsidR="00732311" w:rsidRPr="00256C26" w:rsidRDefault="00732311" w:rsidP="00256C26">
            <w:pPr>
              <w:pStyle w:val="CommentsTopcased"/>
            </w:pPr>
          </w:p>
        </w:tc>
        <w:tc>
          <w:tcPr>
            <w:tcW w:w="1224" w:type="dxa"/>
            <w:tcBorders>
              <w:top w:val="nil"/>
              <w:left w:val="single" w:sz="8" w:space="0" w:color="auto"/>
              <w:bottom w:val="single" w:sz="8" w:space="0" w:color="auto"/>
              <w:right w:val="single" w:sz="8" w:space="0" w:color="auto"/>
            </w:tcBorders>
            <w:shd w:val="clear" w:color="auto" w:fill="auto"/>
            <w:noWrap/>
            <w:vAlign w:val="center"/>
            <w:hideMark/>
          </w:tcPr>
          <w:p w:rsidR="00732311" w:rsidRPr="005E5C84" w:rsidRDefault="00732311" w:rsidP="005E5C84">
            <w:pPr>
              <w:pStyle w:val="StatusTopcased"/>
            </w:pPr>
            <w:del w:id="1825" w:author="Véronique Bouzid" w:date="2014-07-06T19:58:00Z">
              <w:r w:rsidRPr="005E5C84" w:rsidDel="007C2420">
                <w:delText>NT</w:delText>
              </w:r>
            </w:del>
          </w:p>
        </w:tc>
      </w:tr>
      <w:tr w:rsidR="00732311" w:rsidRPr="00446173" w:rsidTr="00801850">
        <w:trPr>
          <w:cantSplit/>
          <w:trHeight w:val="270"/>
        </w:trPr>
        <w:tc>
          <w:tcPr>
            <w:tcW w:w="779" w:type="dxa"/>
            <w:gridSpan w:val="2"/>
            <w:tcBorders>
              <w:top w:val="nil"/>
              <w:left w:val="single" w:sz="8" w:space="0" w:color="auto"/>
              <w:bottom w:val="single" w:sz="8" w:space="0" w:color="auto"/>
              <w:right w:val="single" w:sz="8" w:space="0" w:color="auto"/>
            </w:tcBorders>
            <w:shd w:val="clear" w:color="auto" w:fill="auto"/>
            <w:noWrap/>
            <w:vAlign w:val="center"/>
            <w:hideMark/>
          </w:tcPr>
          <w:p w:rsidR="00732311" w:rsidRPr="00C143C9" w:rsidRDefault="00732311" w:rsidP="00C143C9">
            <w:pPr>
              <w:pStyle w:val="StepTopcased"/>
            </w:pPr>
          </w:p>
        </w:tc>
        <w:tc>
          <w:tcPr>
            <w:tcW w:w="3969" w:type="dxa"/>
            <w:gridSpan w:val="4"/>
            <w:tcBorders>
              <w:top w:val="single" w:sz="8" w:space="0" w:color="auto"/>
              <w:left w:val="nil"/>
              <w:bottom w:val="single" w:sz="8" w:space="0" w:color="auto"/>
              <w:right w:val="single" w:sz="8" w:space="0" w:color="000000"/>
            </w:tcBorders>
            <w:shd w:val="clear" w:color="auto" w:fill="auto"/>
            <w:noWrap/>
            <w:hideMark/>
          </w:tcPr>
          <w:p w:rsidR="009278D2" w:rsidRDefault="00732311">
            <w:pPr>
              <w:keepNext/>
              <w:jc w:val="left"/>
              <w:rPr>
                <w:rFonts w:ascii="Arial" w:hAnsi="Arial" w:cs="Arial"/>
                <w:color w:val="000000"/>
                <w:sz w:val="18"/>
                <w:szCs w:val="18"/>
                <w:lang w:eastAsia="fr-FR" w:bidi="ar-SA"/>
              </w:rPr>
            </w:pPr>
            <w:r w:rsidRPr="008F2453">
              <w:rPr>
                <w:rFonts w:ascii="Arial" w:hAnsi="Arial" w:cs="Arial"/>
                <w:color w:val="000000"/>
                <w:sz w:val="18"/>
                <w:szCs w:val="18"/>
                <w:lang w:eastAsia="fr-FR" w:bidi="ar-SA"/>
              </w:rPr>
              <w:t>Send TC_LFR_UPDATE_TIME Packet wi</w:t>
            </w:r>
            <w:r w:rsidR="009278D2">
              <w:rPr>
                <w:rFonts w:ascii="Arial" w:hAnsi="Arial" w:cs="Arial"/>
                <w:color w:val="000000"/>
                <w:sz w:val="18"/>
                <w:szCs w:val="18"/>
                <w:lang w:eastAsia="fr-FR" w:bidi="ar-SA"/>
              </w:rPr>
              <w:t>th CP_RPW_TIME= 0x876543210000 + send time code</w:t>
            </w:r>
          </w:p>
          <w:p w:rsidR="00732311" w:rsidRPr="008F2453" w:rsidRDefault="00732311">
            <w:pPr>
              <w:keepNext/>
              <w:jc w:val="left"/>
              <w:rPr>
                <w:rFonts w:ascii="Arial" w:hAnsi="Arial" w:cs="Arial"/>
                <w:color w:val="000000"/>
                <w:sz w:val="18"/>
                <w:szCs w:val="18"/>
                <w:lang w:eastAsia="fr-FR" w:bidi="ar-SA"/>
              </w:rPr>
            </w:pPr>
            <w:r w:rsidRPr="008F2453">
              <w:rPr>
                <w:rFonts w:ascii="Arial" w:hAnsi="Arial" w:cs="Arial"/>
                <w:color w:val="000000"/>
                <w:sz w:val="18"/>
                <w:szCs w:val="18"/>
                <w:lang w:eastAsia="fr-FR" w:bidi="ar-SA"/>
              </w:rPr>
              <w:t>Wait at least 3s.</w:t>
            </w:r>
          </w:p>
        </w:tc>
        <w:tc>
          <w:tcPr>
            <w:tcW w:w="3068" w:type="dxa"/>
            <w:gridSpan w:val="5"/>
            <w:tcBorders>
              <w:top w:val="nil"/>
              <w:left w:val="nil"/>
              <w:bottom w:val="single" w:sz="8" w:space="0" w:color="auto"/>
              <w:right w:val="single" w:sz="8" w:space="0" w:color="auto"/>
            </w:tcBorders>
            <w:shd w:val="clear" w:color="auto" w:fill="auto"/>
            <w:noWrap/>
            <w:hideMark/>
          </w:tcPr>
          <w:p w:rsidR="00732311" w:rsidRPr="006D7940" w:rsidRDefault="00732311" w:rsidP="006D7940">
            <w:pPr>
              <w:pStyle w:val="ExpectedResultsTopcased"/>
            </w:pPr>
            <w:r w:rsidRPr="006D7940">
              <w:t>Verify the LFR FSW sets the most significant bit of its local time to 0.</w:t>
            </w:r>
          </w:p>
        </w:tc>
        <w:tc>
          <w:tcPr>
            <w:tcW w:w="1236" w:type="dxa"/>
            <w:tcBorders>
              <w:top w:val="nil"/>
              <w:left w:val="nil"/>
              <w:bottom w:val="single" w:sz="8" w:space="0" w:color="auto"/>
              <w:right w:val="nil"/>
            </w:tcBorders>
            <w:shd w:val="clear" w:color="auto" w:fill="auto"/>
            <w:noWrap/>
            <w:hideMark/>
          </w:tcPr>
          <w:p w:rsidR="00732311" w:rsidRPr="00256C26" w:rsidRDefault="00732311" w:rsidP="00256C26">
            <w:pPr>
              <w:pStyle w:val="CommentsTopcased"/>
            </w:pPr>
          </w:p>
        </w:tc>
        <w:tc>
          <w:tcPr>
            <w:tcW w:w="1224" w:type="dxa"/>
            <w:tcBorders>
              <w:top w:val="nil"/>
              <w:left w:val="single" w:sz="8" w:space="0" w:color="auto"/>
              <w:bottom w:val="single" w:sz="8" w:space="0" w:color="auto"/>
              <w:right w:val="single" w:sz="8" w:space="0" w:color="auto"/>
            </w:tcBorders>
            <w:shd w:val="clear" w:color="auto" w:fill="auto"/>
            <w:noWrap/>
            <w:vAlign w:val="center"/>
            <w:hideMark/>
          </w:tcPr>
          <w:p w:rsidR="00732311" w:rsidRPr="005E5C84" w:rsidRDefault="00732311" w:rsidP="005E5C84">
            <w:pPr>
              <w:pStyle w:val="StatusTopcased"/>
            </w:pPr>
            <w:del w:id="1826" w:author="Véronique Bouzid" w:date="2014-07-06T19:58:00Z">
              <w:r w:rsidRPr="005E5C84" w:rsidDel="007C2420">
                <w:delText>NT</w:delText>
              </w:r>
            </w:del>
          </w:p>
        </w:tc>
      </w:tr>
      <w:tr w:rsidR="00732311" w:rsidRPr="00446173" w:rsidTr="00801850">
        <w:trPr>
          <w:cantSplit/>
          <w:trHeight w:val="270"/>
        </w:trPr>
        <w:tc>
          <w:tcPr>
            <w:tcW w:w="779" w:type="dxa"/>
            <w:gridSpan w:val="2"/>
            <w:tcBorders>
              <w:top w:val="nil"/>
              <w:left w:val="single" w:sz="8" w:space="0" w:color="auto"/>
              <w:bottom w:val="single" w:sz="8" w:space="0" w:color="auto"/>
              <w:right w:val="single" w:sz="8" w:space="0" w:color="auto"/>
            </w:tcBorders>
            <w:shd w:val="clear" w:color="auto" w:fill="auto"/>
            <w:noWrap/>
            <w:vAlign w:val="center"/>
            <w:hideMark/>
          </w:tcPr>
          <w:p w:rsidR="00732311" w:rsidRPr="00C143C9" w:rsidRDefault="00732311" w:rsidP="00C143C9">
            <w:pPr>
              <w:pStyle w:val="StepTopcased"/>
            </w:pPr>
          </w:p>
        </w:tc>
        <w:tc>
          <w:tcPr>
            <w:tcW w:w="3969" w:type="dxa"/>
            <w:gridSpan w:val="4"/>
            <w:tcBorders>
              <w:top w:val="single" w:sz="8" w:space="0" w:color="auto"/>
              <w:left w:val="nil"/>
              <w:bottom w:val="single" w:sz="8" w:space="0" w:color="auto"/>
              <w:right w:val="single" w:sz="8" w:space="0" w:color="000000"/>
            </w:tcBorders>
            <w:shd w:val="clear" w:color="auto" w:fill="auto"/>
            <w:noWrap/>
            <w:hideMark/>
          </w:tcPr>
          <w:p w:rsidR="009278D2" w:rsidRDefault="00732311">
            <w:pPr>
              <w:keepNext/>
              <w:jc w:val="left"/>
              <w:rPr>
                <w:rFonts w:ascii="Arial" w:hAnsi="Arial" w:cs="Arial"/>
                <w:color w:val="000000"/>
                <w:sz w:val="18"/>
                <w:szCs w:val="18"/>
                <w:lang w:eastAsia="fr-FR" w:bidi="ar-SA"/>
              </w:rPr>
            </w:pPr>
            <w:r w:rsidRPr="008F2453">
              <w:rPr>
                <w:rFonts w:ascii="Arial" w:hAnsi="Arial" w:cs="Arial"/>
                <w:color w:val="000000"/>
                <w:sz w:val="18"/>
                <w:szCs w:val="18"/>
                <w:lang w:eastAsia="fr-FR" w:bidi="ar-SA"/>
              </w:rPr>
              <w:t>Send TC_LFR_UPDATE_TIME Packet w</w:t>
            </w:r>
            <w:r w:rsidR="009278D2">
              <w:rPr>
                <w:rFonts w:ascii="Arial" w:hAnsi="Arial" w:cs="Arial"/>
                <w:color w:val="000000"/>
                <w:sz w:val="18"/>
                <w:szCs w:val="18"/>
                <w:lang w:eastAsia="fr-FR" w:bidi="ar-SA"/>
              </w:rPr>
              <w:t>ith CP_RPW_TIME=0x7FFFFFFF0000 + send time code</w:t>
            </w:r>
          </w:p>
          <w:p w:rsidR="00732311" w:rsidRPr="008F2453" w:rsidRDefault="00732311">
            <w:pPr>
              <w:keepNext/>
              <w:jc w:val="left"/>
              <w:rPr>
                <w:rFonts w:ascii="Arial" w:hAnsi="Arial" w:cs="Arial"/>
                <w:color w:val="000000"/>
                <w:sz w:val="18"/>
                <w:szCs w:val="18"/>
                <w:lang w:eastAsia="fr-FR" w:bidi="ar-SA"/>
              </w:rPr>
            </w:pPr>
            <w:r w:rsidRPr="008F2453">
              <w:rPr>
                <w:rFonts w:ascii="Arial" w:hAnsi="Arial" w:cs="Arial"/>
                <w:color w:val="000000"/>
                <w:sz w:val="18"/>
                <w:szCs w:val="18"/>
                <w:lang w:eastAsia="fr-FR" w:bidi="ar-SA"/>
              </w:rPr>
              <w:t>Wait at least 3s.</w:t>
            </w:r>
          </w:p>
        </w:tc>
        <w:tc>
          <w:tcPr>
            <w:tcW w:w="3068" w:type="dxa"/>
            <w:gridSpan w:val="5"/>
            <w:tcBorders>
              <w:top w:val="nil"/>
              <w:left w:val="nil"/>
              <w:bottom w:val="single" w:sz="8" w:space="0" w:color="auto"/>
              <w:right w:val="single" w:sz="8" w:space="0" w:color="auto"/>
            </w:tcBorders>
            <w:shd w:val="clear" w:color="auto" w:fill="auto"/>
            <w:noWrap/>
            <w:hideMark/>
          </w:tcPr>
          <w:p w:rsidR="00732311" w:rsidRPr="006D7940" w:rsidRDefault="00732311" w:rsidP="006D7940">
            <w:pPr>
              <w:pStyle w:val="ExpectedResultsTopcased"/>
            </w:pPr>
            <w:r w:rsidRPr="006D7940">
              <w:t>Verify the LFR FSW sets the most significant bit of its local time to 0.</w:t>
            </w:r>
          </w:p>
        </w:tc>
        <w:tc>
          <w:tcPr>
            <w:tcW w:w="1236" w:type="dxa"/>
            <w:tcBorders>
              <w:top w:val="nil"/>
              <w:left w:val="nil"/>
              <w:bottom w:val="single" w:sz="8" w:space="0" w:color="auto"/>
              <w:right w:val="nil"/>
            </w:tcBorders>
            <w:shd w:val="clear" w:color="auto" w:fill="auto"/>
            <w:noWrap/>
            <w:hideMark/>
          </w:tcPr>
          <w:p w:rsidR="00732311" w:rsidRPr="00256C26" w:rsidRDefault="00732311" w:rsidP="00256C26">
            <w:pPr>
              <w:pStyle w:val="CommentsTopcased"/>
            </w:pPr>
          </w:p>
        </w:tc>
        <w:tc>
          <w:tcPr>
            <w:tcW w:w="1224" w:type="dxa"/>
            <w:tcBorders>
              <w:top w:val="nil"/>
              <w:left w:val="single" w:sz="8" w:space="0" w:color="auto"/>
              <w:bottom w:val="single" w:sz="8" w:space="0" w:color="auto"/>
              <w:right w:val="single" w:sz="8" w:space="0" w:color="auto"/>
            </w:tcBorders>
            <w:shd w:val="clear" w:color="auto" w:fill="auto"/>
            <w:noWrap/>
            <w:vAlign w:val="center"/>
            <w:hideMark/>
          </w:tcPr>
          <w:p w:rsidR="00732311" w:rsidRPr="005E5C84" w:rsidRDefault="00732311" w:rsidP="005E5C84">
            <w:pPr>
              <w:pStyle w:val="StatusTopcased"/>
            </w:pPr>
            <w:del w:id="1827" w:author="Véronique Bouzid" w:date="2014-07-06T19:58:00Z">
              <w:r w:rsidRPr="005E5C84" w:rsidDel="007C2420">
                <w:delText>NT</w:delText>
              </w:r>
            </w:del>
          </w:p>
        </w:tc>
      </w:tr>
      <w:tr w:rsidR="00732311" w:rsidRPr="00446173" w:rsidTr="00801850">
        <w:trPr>
          <w:cantSplit/>
          <w:trHeight w:val="270"/>
        </w:trPr>
        <w:tc>
          <w:tcPr>
            <w:tcW w:w="779" w:type="dxa"/>
            <w:gridSpan w:val="2"/>
            <w:tcBorders>
              <w:top w:val="nil"/>
              <w:left w:val="single" w:sz="8" w:space="0" w:color="auto"/>
              <w:bottom w:val="single" w:sz="8" w:space="0" w:color="auto"/>
              <w:right w:val="single" w:sz="8" w:space="0" w:color="auto"/>
            </w:tcBorders>
            <w:shd w:val="clear" w:color="auto" w:fill="auto"/>
            <w:noWrap/>
            <w:vAlign w:val="center"/>
            <w:hideMark/>
          </w:tcPr>
          <w:p w:rsidR="00732311" w:rsidRPr="00C143C9" w:rsidRDefault="00732311" w:rsidP="00C143C9">
            <w:pPr>
              <w:pStyle w:val="StepTopcased"/>
            </w:pPr>
          </w:p>
        </w:tc>
        <w:tc>
          <w:tcPr>
            <w:tcW w:w="3969" w:type="dxa"/>
            <w:gridSpan w:val="4"/>
            <w:tcBorders>
              <w:top w:val="single" w:sz="8" w:space="0" w:color="auto"/>
              <w:left w:val="nil"/>
              <w:bottom w:val="single" w:sz="8" w:space="0" w:color="auto"/>
              <w:right w:val="single" w:sz="8" w:space="0" w:color="000000"/>
            </w:tcBorders>
            <w:shd w:val="clear" w:color="auto" w:fill="auto"/>
            <w:noWrap/>
            <w:hideMark/>
          </w:tcPr>
          <w:p w:rsidR="00732311" w:rsidRPr="008F2453" w:rsidRDefault="00732311" w:rsidP="00C03161">
            <w:pPr>
              <w:rPr>
                <w:rFonts w:ascii="Arial" w:hAnsi="Arial" w:cs="Arial"/>
                <w:sz w:val="18"/>
                <w:szCs w:val="18"/>
              </w:rPr>
            </w:pPr>
            <w:r w:rsidRPr="008F2453">
              <w:rPr>
                <w:rFonts w:ascii="Arial" w:hAnsi="Arial" w:cs="Arial"/>
                <w:sz w:val="18"/>
                <w:szCs w:val="18"/>
              </w:rPr>
              <w:t>End</w:t>
            </w:r>
          </w:p>
        </w:tc>
        <w:tc>
          <w:tcPr>
            <w:tcW w:w="3068" w:type="dxa"/>
            <w:gridSpan w:val="5"/>
            <w:tcBorders>
              <w:top w:val="nil"/>
              <w:left w:val="nil"/>
              <w:bottom w:val="single" w:sz="8" w:space="0" w:color="auto"/>
              <w:right w:val="single" w:sz="8" w:space="0" w:color="auto"/>
            </w:tcBorders>
            <w:shd w:val="clear" w:color="auto" w:fill="auto"/>
            <w:noWrap/>
            <w:hideMark/>
          </w:tcPr>
          <w:p w:rsidR="00732311" w:rsidRPr="006D7940" w:rsidRDefault="00732311" w:rsidP="006D7940">
            <w:pPr>
              <w:pStyle w:val="ExpectedResultsTopcased"/>
            </w:pPr>
          </w:p>
        </w:tc>
        <w:tc>
          <w:tcPr>
            <w:tcW w:w="1236" w:type="dxa"/>
            <w:tcBorders>
              <w:top w:val="nil"/>
              <w:left w:val="nil"/>
              <w:bottom w:val="single" w:sz="8" w:space="0" w:color="auto"/>
              <w:right w:val="nil"/>
            </w:tcBorders>
            <w:shd w:val="clear" w:color="auto" w:fill="auto"/>
            <w:noWrap/>
            <w:hideMark/>
          </w:tcPr>
          <w:p w:rsidR="00732311" w:rsidRPr="00256C26" w:rsidRDefault="00732311" w:rsidP="00256C26">
            <w:pPr>
              <w:pStyle w:val="CommentsTopcased"/>
            </w:pPr>
          </w:p>
        </w:tc>
        <w:tc>
          <w:tcPr>
            <w:tcW w:w="1224" w:type="dxa"/>
            <w:tcBorders>
              <w:top w:val="nil"/>
              <w:left w:val="single" w:sz="8" w:space="0" w:color="auto"/>
              <w:bottom w:val="single" w:sz="8" w:space="0" w:color="auto"/>
              <w:right w:val="single" w:sz="8" w:space="0" w:color="auto"/>
            </w:tcBorders>
            <w:shd w:val="clear" w:color="auto" w:fill="auto"/>
            <w:noWrap/>
            <w:vAlign w:val="center"/>
            <w:hideMark/>
          </w:tcPr>
          <w:p w:rsidR="00732311" w:rsidRPr="005E5C84" w:rsidRDefault="00732311" w:rsidP="005E5C84">
            <w:pPr>
              <w:pStyle w:val="StatusTopcased"/>
            </w:pPr>
          </w:p>
        </w:tc>
      </w:tr>
    </w:tbl>
    <w:p w:rsidR="00815E94" w:rsidRDefault="00815E94">
      <w:pPr>
        <w:rPr>
          <w:ins w:id="1828" w:author="saule" w:date="2014-03-19T14:13:00Z"/>
        </w:rPr>
      </w:pPr>
    </w:p>
    <w:p w:rsidR="00815E94" w:rsidRDefault="00815E94">
      <w:pPr>
        <w:rPr>
          <w:ins w:id="1829" w:author="saule" w:date="2014-03-19T14:13:00Z"/>
        </w:rPr>
      </w:pPr>
    </w:p>
    <w:p w:rsidR="00815E94" w:rsidRDefault="00815E94">
      <w:pPr>
        <w:rPr>
          <w:ins w:id="1830" w:author="saule" w:date="2014-03-19T14:13:00Z"/>
        </w:rPr>
      </w:pPr>
    </w:p>
    <w:p w:rsidR="00815E94" w:rsidRDefault="00815E94">
      <w:pPr>
        <w:rPr>
          <w:ins w:id="1831" w:author="saule" w:date="2014-03-19T14:14:00Z"/>
        </w:rPr>
      </w:pPr>
    </w:p>
    <w:tbl>
      <w:tblPr>
        <w:tblW w:w="10276" w:type="dxa"/>
        <w:tblLayout w:type="fixed"/>
        <w:tblCellMar>
          <w:left w:w="70" w:type="dxa"/>
          <w:right w:w="70" w:type="dxa"/>
        </w:tblCellMar>
        <w:tblLook w:val="04A0"/>
      </w:tblPr>
      <w:tblGrid>
        <w:gridCol w:w="707"/>
        <w:gridCol w:w="72"/>
        <w:gridCol w:w="376"/>
        <w:gridCol w:w="469"/>
        <w:gridCol w:w="2339"/>
        <w:gridCol w:w="1210"/>
        <w:gridCol w:w="190"/>
        <w:gridCol w:w="44"/>
        <w:gridCol w:w="2145"/>
        <w:gridCol w:w="1645"/>
        <w:gridCol w:w="1079"/>
      </w:tblGrid>
      <w:tr w:rsidR="00732311" w:rsidRPr="00E5410E" w:rsidTr="008C0F0B">
        <w:trPr>
          <w:cantSplit/>
          <w:trHeight w:val="420"/>
        </w:trPr>
        <w:tc>
          <w:tcPr>
            <w:tcW w:w="10276" w:type="dxa"/>
            <w:gridSpan w:val="11"/>
            <w:tcBorders>
              <w:top w:val="single" w:sz="8" w:space="0" w:color="auto"/>
              <w:left w:val="single" w:sz="8" w:space="0" w:color="auto"/>
              <w:bottom w:val="single" w:sz="8" w:space="0" w:color="auto"/>
              <w:right w:val="single" w:sz="8" w:space="0" w:color="000000"/>
            </w:tcBorders>
            <w:shd w:val="clear" w:color="000000" w:fill="D9D9D9"/>
            <w:noWrap/>
            <w:vAlign w:val="center"/>
            <w:hideMark/>
          </w:tcPr>
          <w:p w:rsidR="00732311" w:rsidRPr="00E5410E" w:rsidRDefault="00732311" w:rsidP="00C03161">
            <w:pPr>
              <w:keepNext/>
              <w:jc w:val="center"/>
              <w:rPr>
                <w:rFonts w:ascii="Arial" w:hAnsi="Arial" w:cs="Arial"/>
                <w:b/>
                <w:bCs/>
                <w:color w:val="000000"/>
                <w:sz w:val="32"/>
                <w:szCs w:val="32"/>
                <w:lang w:eastAsia="fr-FR" w:bidi="ar-SA"/>
              </w:rPr>
            </w:pPr>
            <w:r w:rsidRPr="00E5410E">
              <w:rPr>
                <w:rFonts w:ascii="Arial" w:hAnsi="Arial" w:cs="Arial"/>
                <w:b/>
                <w:bCs/>
                <w:color w:val="000000"/>
                <w:sz w:val="32"/>
                <w:szCs w:val="32"/>
                <w:lang w:eastAsia="fr-FR" w:bidi="ar-SA"/>
              </w:rPr>
              <w:lastRenderedPageBreak/>
              <w:t>TEST CASE</w:t>
            </w:r>
          </w:p>
        </w:tc>
      </w:tr>
      <w:tr w:rsidR="00732311" w:rsidRPr="00E5410E" w:rsidTr="008C0F0B">
        <w:trPr>
          <w:cantSplit/>
          <w:trHeight w:val="300"/>
        </w:trPr>
        <w:tc>
          <w:tcPr>
            <w:tcW w:w="3963" w:type="dxa"/>
            <w:gridSpan w:val="5"/>
            <w:tcBorders>
              <w:top w:val="single" w:sz="8" w:space="0" w:color="auto"/>
              <w:left w:val="single" w:sz="8" w:space="0" w:color="auto"/>
              <w:bottom w:val="nil"/>
              <w:right w:val="nil"/>
            </w:tcBorders>
            <w:shd w:val="clear" w:color="auto" w:fill="auto"/>
            <w:noWrap/>
            <w:vAlign w:val="center"/>
            <w:hideMark/>
          </w:tcPr>
          <w:p w:rsidR="00732311" w:rsidRPr="00E5410E" w:rsidRDefault="00732311" w:rsidP="00C03161">
            <w:pPr>
              <w:keepNext/>
              <w:jc w:val="left"/>
              <w:rPr>
                <w:rFonts w:ascii="Arial" w:hAnsi="Arial" w:cs="Arial"/>
                <w:b/>
                <w:bCs/>
                <w:color w:val="000000"/>
                <w:u w:val="single"/>
                <w:lang w:eastAsia="fr-FR" w:bidi="ar-SA"/>
              </w:rPr>
            </w:pPr>
            <w:r w:rsidRPr="00E5410E">
              <w:rPr>
                <w:rFonts w:ascii="Arial" w:hAnsi="Arial" w:cs="Arial"/>
                <w:b/>
                <w:bCs/>
                <w:color w:val="000000"/>
                <w:u w:val="single"/>
                <w:lang w:eastAsia="fr-FR" w:bidi="ar-SA"/>
              </w:rPr>
              <w:t>Test procedure identifier</w:t>
            </w:r>
          </w:p>
        </w:tc>
        <w:tc>
          <w:tcPr>
            <w:tcW w:w="1444" w:type="dxa"/>
            <w:gridSpan w:val="3"/>
            <w:tcBorders>
              <w:top w:val="nil"/>
              <w:left w:val="single" w:sz="8" w:space="0" w:color="auto"/>
              <w:bottom w:val="nil"/>
              <w:right w:val="nil"/>
            </w:tcBorders>
            <w:shd w:val="clear" w:color="auto" w:fill="auto"/>
            <w:noWrap/>
            <w:vAlign w:val="center"/>
            <w:hideMark/>
          </w:tcPr>
          <w:p w:rsidR="00732311" w:rsidRPr="00E5410E" w:rsidRDefault="00732311" w:rsidP="00C03161">
            <w:pPr>
              <w:keepNext/>
              <w:jc w:val="left"/>
              <w:rPr>
                <w:rFonts w:ascii="Arial" w:hAnsi="Arial" w:cs="Arial"/>
                <w:b/>
                <w:bCs/>
                <w:color w:val="000000"/>
                <w:u w:val="single"/>
                <w:lang w:eastAsia="fr-FR" w:bidi="ar-SA"/>
              </w:rPr>
            </w:pPr>
            <w:r w:rsidRPr="00E5410E">
              <w:rPr>
                <w:rFonts w:ascii="Arial" w:hAnsi="Arial" w:cs="Arial"/>
                <w:b/>
                <w:bCs/>
                <w:color w:val="000000"/>
                <w:u w:val="single"/>
                <w:lang w:eastAsia="fr-FR" w:bidi="ar-SA"/>
              </w:rPr>
              <w:t>Date</w:t>
            </w:r>
          </w:p>
        </w:tc>
        <w:tc>
          <w:tcPr>
            <w:tcW w:w="4869" w:type="dxa"/>
            <w:gridSpan w:val="3"/>
            <w:tcBorders>
              <w:top w:val="single" w:sz="8" w:space="0" w:color="auto"/>
              <w:left w:val="single" w:sz="8" w:space="0" w:color="auto"/>
              <w:bottom w:val="nil"/>
              <w:right w:val="single" w:sz="8" w:space="0" w:color="000000"/>
            </w:tcBorders>
            <w:shd w:val="clear" w:color="auto" w:fill="auto"/>
            <w:noWrap/>
            <w:vAlign w:val="center"/>
            <w:hideMark/>
          </w:tcPr>
          <w:p w:rsidR="00732311" w:rsidRPr="00E5410E" w:rsidRDefault="00732311" w:rsidP="00C03161">
            <w:pPr>
              <w:keepNext/>
              <w:jc w:val="left"/>
              <w:rPr>
                <w:rFonts w:ascii="Arial" w:hAnsi="Arial" w:cs="Arial"/>
                <w:b/>
                <w:bCs/>
                <w:color w:val="000000"/>
                <w:u w:val="single"/>
                <w:lang w:eastAsia="fr-FR" w:bidi="ar-SA"/>
              </w:rPr>
            </w:pPr>
            <w:r w:rsidRPr="00E5410E">
              <w:rPr>
                <w:rFonts w:ascii="Arial" w:hAnsi="Arial" w:cs="Arial"/>
                <w:b/>
                <w:bCs/>
                <w:color w:val="000000"/>
                <w:u w:val="single"/>
                <w:lang w:eastAsia="fr-FR" w:bidi="ar-SA"/>
              </w:rPr>
              <w:t>Assessment</w:t>
            </w:r>
          </w:p>
        </w:tc>
      </w:tr>
      <w:tr w:rsidR="00732311" w:rsidRPr="00E5410E" w:rsidTr="008C0F0B">
        <w:trPr>
          <w:cantSplit/>
          <w:trHeight w:val="270"/>
        </w:trPr>
        <w:tc>
          <w:tcPr>
            <w:tcW w:w="3963" w:type="dxa"/>
            <w:gridSpan w:val="5"/>
            <w:tcBorders>
              <w:top w:val="nil"/>
              <w:left w:val="single" w:sz="8" w:space="0" w:color="auto"/>
              <w:bottom w:val="single" w:sz="8" w:space="0" w:color="auto"/>
              <w:right w:val="nil"/>
            </w:tcBorders>
            <w:shd w:val="clear" w:color="auto" w:fill="auto"/>
            <w:noWrap/>
            <w:vAlign w:val="center"/>
            <w:hideMark/>
          </w:tcPr>
          <w:p w:rsidR="00732311" w:rsidRPr="00E5410E" w:rsidRDefault="00732311" w:rsidP="00D85308">
            <w:pPr>
              <w:pStyle w:val="TestProcedureIdentifierTopcased"/>
            </w:pPr>
            <w:r w:rsidRPr="00E5410E">
              <w:t>SVS-</w:t>
            </w:r>
            <w:r w:rsidR="00D85308">
              <w:t>0018</w:t>
            </w:r>
            <w:r w:rsidRPr="00E5410E">
              <w:t>_Ed1</w:t>
            </w:r>
          </w:p>
        </w:tc>
        <w:tc>
          <w:tcPr>
            <w:tcW w:w="1444" w:type="dxa"/>
            <w:gridSpan w:val="3"/>
            <w:tcBorders>
              <w:top w:val="nil"/>
              <w:left w:val="single" w:sz="8" w:space="0" w:color="auto"/>
              <w:bottom w:val="single" w:sz="8" w:space="0" w:color="auto"/>
              <w:right w:val="nil"/>
            </w:tcBorders>
            <w:shd w:val="clear" w:color="auto" w:fill="auto"/>
            <w:noWrap/>
            <w:vAlign w:val="center"/>
            <w:hideMark/>
          </w:tcPr>
          <w:p w:rsidR="00732311" w:rsidRPr="00E5410E" w:rsidRDefault="00732311" w:rsidP="00C03161">
            <w:pPr>
              <w:pStyle w:val="DateTopcased"/>
            </w:pPr>
            <w:r w:rsidRPr="00E5410E">
              <w:t>DD/MM/YYYY</w:t>
            </w:r>
          </w:p>
        </w:tc>
        <w:tc>
          <w:tcPr>
            <w:tcW w:w="4869" w:type="dxa"/>
            <w:gridSpan w:val="3"/>
            <w:tcBorders>
              <w:top w:val="nil"/>
              <w:left w:val="single" w:sz="8" w:space="0" w:color="auto"/>
              <w:bottom w:val="single" w:sz="8" w:space="0" w:color="auto"/>
              <w:right w:val="single" w:sz="8" w:space="0" w:color="000000"/>
            </w:tcBorders>
            <w:shd w:val="clear" w:color="auto" w:fill="auto"/>
            <w:noWrap/>
            <w:vAlign w:val="center"/>
            <w:hideMark/>
          </w:tcPr>
          <w:p w:rsidR="00732311" w:rsidRPr="00E5410E" w:rsidRDefault="00732311" w:rsidP="00C03161">
            <w:pPr>
              <w:pStyle w:val="AssessmentTopcased"/>
            </w:pPr>
            <w:r w:rsidRPr="00E5410E">
              <w:t>NT / NA / NOK / POK / OK</w:t>
            </w:r>
          </w:p>
        </w:tc>
      </w:tr>
      <w:tr w:rsidR="00732311" w:rsidRPr="00E5410E" w:rsidTr="008C0F0B">
        <w:trPr>
          <w:cantSplit/>
          <w:trHeight w:val="300"/>
        </w:trPr>
        <w:tc>
          <w:tcPr>
            <w:tcW w:w="3963" w:type="dxa"/>
            <w:gridSpan w:val="5"/>
            <w:tcBorders>
              <w:top w:val="single" w:sz="8" w:space="0" w:color="auto"/>
              <w:left w:val="single" w:sz="8" w:space="0" w:color="auto"/>
              <w:bottom w:val="nil"/>
              <w:right w:val="nil"/>
            </w:tcBorders>
            <w:shd w:val="clear" w:color="auto" w:fill="auto"/>
            <w:noWrap/>
            <w:vAlign w:val="center"/>
            <w:hideMark/>
          </w:tcPr>
          <w:p w:rsidR="00732311" w:rsidRPr="00E5410E" w:rsidRDefault="00732311" w:rsidP="00C03161">
            <w:pPr>
              <w:keepNext/>
              <w:jc w:val="left"/>
              <w:rPr>
                <w:rFonts w:ascii="Arial" w:hAnsi="Arial" w:cs="Arial"/>
                <w:b/>
                <w:bCs/>
                <w:color w:val="000000"/>
                <w:u w:val="single"/>
                <w:lang w:eastAsia="fr-FR" w:bidi="ar-SA"/>
              </w:rPr>
            </w:pPr>
            <w:r w:rsidRPr="00E5410E">
              <w:rPr>
                <w:rFonts w:ascii="Arial" w:hAnsi="Arial" w:cs="Arial"/>
                <w:b/>
                <w:bCs/>
                <w:color w:val="000000"/>
                <w:u w:val="single"/>
                <w:lang w:eastAsia="fr-FR" w:bidi="ar-SA"/>
              </w:rPr>
              <w:t>TS Tested requirements</w:t>
            </w:r>
          </w:p>
        </w:tc>
        <w:tc>
          <w:tcPr>
            <w:tcW w:w="6313" w:type="dxa"/>
            <w:gridSpan w:val="6"/>
            <w:tcBorders>
              <w:top w:val="single" w:sz="8" w:space="0" w:color="auto"/>
              <w:left w:val="single" w:sz="8" w:space="0" w:color="auto"/>
              <w:bottom w:val="nil"/>
              <w:right w:val="single" w:sz="8" w:space="0" w:color="000000"/>
            </w:tcBorders>
            <w:shd w:val="clear" w:color="auto" w:fill="auto"/>
            <w:noWrap/>
            <w:vAlign w:val="center"/>
            <w:hideMark/>
          </w:tcPr>
          <w:p w:rsidR="00732311" w:rsidRPr="00E5410E" w:rsidRDefault="00732311" w:rsidP="00C03161">
            <w:pPr>
              <w:keepNext/>
              <w:jc w:val="left"/>
              <w:rPr>
                <w:rFonts w:ascii="Arial" w:hAnsi="Arial" w:cs="Arial"/>
                <w:b/>
                <w:bCs/>
                <w:color w:val="000000"/>
                <w:u w:val="single"/>
                <w:lang w:eastAsia="fr-FR" w:bidi="ar-SA"/>
              </w:rPr>
            </w:pPr>
            <w:r w:rsidRPr="00E5410E">
              <w:rPr>
                <w:rFonts w:ascii="Arial" w:hAnsi="Arial" w:cs="Arial"/>
                <w:b/>
                <w:bCs/>
                <w:color w:val="000000"/>
                <w:u w:val="single"/>
                <w:lang w:eastAsia="fr-FR" w:bidi="ar-SA"/>
              </w:rPr>
              <w:t>RB Tested requirements</w:t>
            </w:r>
          </w:p>
        </w:tc>
      </w:tr>
      <w:tr w:rsidR="00732311" w:rsidRPr="00E5410E" w:rsidTr="008C0F0B">
        <w:trPr>
          <w:cantSplit/>
          <w:trHeight w:val="270"/>
        </w:trPr>
        <w:tc>
          <w:tcPr>
            <w:tcW w:w="3963" w:type="dxa"/>
            <w:gridSpan w:val="5"/>
            <w:tcBorders>
              <w:top w:val="nil"/>
              <w:left w:val="single" w:sz="8" w:space="0" w:color="auto"/>
              <w:bottom w:val="single" w:sz="8" w:space="0" w:color="auto"/>
              <w:right w:val="nil"/>
            </w:tcBorders>
            <w:shd w:val="clear" w:color="auto" w:fill="auto"/>
            <w:noWrap/>
            <w:vAlign w:val="center"/>
            <w:hideMark/>
          </w:tcPr>
          <w:p w:rsidR="00732311" w:rsidRPr="00E5410E" w:rsidRDefault="00732311" w:rsidP="00C03161">
            <w:pPr>
              <w:keepNext/>
              <w:jc w:val="left"/>
              <w:rPr>
                <w:rFonts w:ascii="Arial" w:hAnsi="Arial" w:cs="Arial"/>
                <w:color w:val="000000"/>
                <w:sz w:val="20"/>
                <w:szCs w:val="20"/>
                <w:lang w:eastAsia="fr-FR" w:bidi="ar-SA"/>
              </w:rPr>
            </w:pPr>
            <w:r w:rsidRPr="00E5410E">
              <w:rPr>
                <w:rFonts w:ascii="Arial" w:hAnsi="Arial" w:cs="Arial"/>
                <w:color w:val="000000"/>
                <w:sz w:val="20"/>
                <w:szCs w:val="20"/>
                <w:lang w:eastAsia="fr-FR" w:bidi="ar-SA"/>
              </w:rPr>
              <w:t>N/A</w:t>
            </w:r>
          </w:p>
        </w:tc>
        <w:tc>
          <w:tcPr>
            <w:tcW w:w="6313" w:type="dxa"/>
            <w:gridSpan w:val="6"/>
            <w:tcBorders>
              <w:top w:val="nil"/>
              <w:left w:val="single" w:sz="8" w:space="0" w:color="auto"/>
              <w:bottom w:val="single" w:sz="8" w:space="0" w:color="auto"/>
              <w:right w:val="single" w:sz="8" w:space="0" w:color="000000"/>
            </w:tcBorders>
            <w:shd w:val="clear" w:color="auto" w:fill="auto"/>
            <w:noWrap/>
            <w:vAlign w:val="center"/>
            <w:hideMark/>
          </w:tcPr>
          <w:p w:rsidR="00732311" w:rsidRPr="00E5410E" w:rsidRDefault="00732311" w:rsidP="00EC65FE">
            <w:pPr>
              <w:rPr>
                <w:color w:val="7F7F7F" w:themeColor="text1" w:themeTint="80"/>
              </w:rPr>
            </w:pPr>
            <w:r w:rsidRPr="00E5410E">
              <w:rPr>
                <w:color w:val="7F7F7F" w:themeColor="text1" w:themeTint="80"/>
              </w:rPr>
              <w:t>REQ-LFR-SRS-5239_Ed</w:t>
            </w:r>
            <w:r>
              <w:rPr>
                <w:color w:val="7F7F7F" w:themeColor="text1" w:themeTint="80"/>
              </w:rPr>
              <w:t>2</w:t>
            </w:r>
          </w:p>
        </w:tc>
      </w:tr>
      <w:tr w:rsidR="00732311" w:rsidRPr="00E5410E" w:rsidTr="008C0F0B">
        <w:trPr>
          <w:cantSplit/>
          <w:trHeight w:val="330"/>
        </w:trPr>
        <w:tc>
          <w:tcPr>
            <w:tcW w:w="1624" w:type="dxa"/>
            <w:gridSpan w:val="4"/>
            <w:tcBorders>
              <w:top w:val="single" w:sz="12" w:space="0" w:color="auto"/>
              <w:left w:val="single" w:sz="12" w:space="0" w:color="auto"/>
              <w:bottom w:val="single" w:sz="8" w:space="0" w:color="auto"/>
              <w:right w:val="nil"/>
            </w:tcBorders>
            <w:shd w:val="clear" w:color="auto" w:fill="auto"/>
            <w:vAlign w:val="center"/>
            <w:hideMark/>
          </w:tcPr>
          <w:p w:rsidR="00732311" w:rsidRPr="00E5410E" w:rsidRDefault="00732311" w:rsidP="00C03161">
            <w:pPr>
              <w:keepNext/>
              <w:jc w:val="center"/>
              <w:rPr>
                <w:rFonts w:ascii="Arial" w:hAnsi="Arial" w:cs="Arial"/>
                <w:b/>
                <w:bCs/>
                <w:color w:val="000000"/>
                <w:u w:val="single"/>
                <w:lang w:eastAsia="fr-FR" w:bidi="ar-SA"/>
              </w:rPr>
            </w:pPr>
            <w:r w:rsidRPr="00E5410E">
              <w:rPr>
                <w:rFonts w:ascii="Arial" w:hAnsi="Arial" w:cs="Arial"/>
                <w:b/>
                <w:bCs/>
                <w:color w:val="000000"/>
                <w:u w:val="single"/>
                <w:lang w:eastAsia="fr-FR" w:bidi="ar-SA"/>
              </w:rPr>
              <w:t>Component:</w:t>
            </w:r>
          </w:p>
        </w:tc>
        <w:tc>
          <w:tcPr>
            <w:tcW w:w="2339" w:type="dxa"/>
            <w:tcBorders>
              <w:top w:val="single" w:sz="12" w:space="0" w:color="auto"/>
              <w:left w:val="nil"/>
              <w:bottom w:val="single" w:sz="8" w:space="0" w:color="auto"/>
              <w:right w:val="nil"/>
            </w:tcBorders>
            <w:shd w:val="clear" w:color="auto" w:fill="auto"/>
            <w:vAlign w:val="center"/>
            <w:hideMark/>
          </w:tcPr>
          <w:p w:rsidR="00732311" w:rsidRPr="00E5410E" w:rsidRDefault="00732311" w:rsidP="00C03161">
            <w:pPr>
              <w:keepNext/>
              <w:rPr>
                <w:rFonts w:ascii="Arial" w:hAnsi="Arial" w:cs="Arial"/>
                <w:color w:val="000000"/>
                <w:lang w:eastAsia="fr-FR" w:bidi="ar-SA"/>
              </w:rPr>
            </w:pPr>
          </w:p>
        </w:tc>
        <w:tc>
          <w:tcPr>
            <w:tcW w:w="1210" w:type="dxa"/>
            <w:tcBorders>
              <w:top w:val="nil"/>
              <w:left w:val="single" w:sz="8" w:space="0" w:color="auto"/>
              <w:bottom w:val="single" w:sz="8" w:space="0" w:color="auto"/>
              <w:right w:val="nil"/>
            </w:tcBorders>
            <w:shd w:val="clear" w:color="auto" w:fill="auto"/>
            <w:vAlign w:val="center"/>
            <w:hideMark/>
          </w:tcPr>
          <w:p w:rsidR="00732311" w:rsidRPr="00E5410E" w:rsidRDefault="00732311" w:rsidP="00C03161">
            <w:pPr>
              <w:keepNext/>
              <w:jc w:val="left"/>
              <w:rPr>
                <w:rFonts w:ascii="Arial" w:hAnsi="Arial" w:cs="Arial"/>
                <w:b/>
                <w:bCs/>
                <w:color w:val="000000"/>
                <w:u w:val="single"/>
                <w:lang w:eastAsia="fr-FR" w:bidi="ar-SA"/>
              </w:rPr>
            </w:pPr>
            <w:r w:rsidRPr="00E5410E">
              <w:rPr>
                <w:rFonts w:ascii="Arial" w:hAnsi="Arial" w:cs="Arial"/>
                <w:b/>
                <w:bCs/>
                <w:color w:val="000000"/>
                <w:u w:val="single"/>
                <w:lang w:eastAsia="fr-FR" w:bidi="ar-SA"/>
              </w:rPr>
              <w:t>Version:</w:t>
            </w:r>
          </w:p>
        </w:tc>
        <w:tc>
          <w:tcPr>
            <w:tcW w:w="5103" w:type="dxa"/>
            <w:gridSpan w:val="5"/>
            <w:tcBorders>
              <w:top w:val="single" w:sz="8" w:space="0" w:color="auto"/>
              <w:left w:val="nil"/>
              <w:bottom w:val="single" w:sz="8" w:space="0" w:color="auto"/>
              <w:right w:val="single" w:sz="8" w:space="0" w:color="000000"/>
            </w:tcBorders>
            <w:shd w:val="clear" w:color="auto" w:fill="auto"/>
            <w:vAlign w:val="center"/>
            <w:hideMark/>
          </w:tcPr>
          <w:p w:rsidR="00732311" w:rsidRPr="00E5410E" w:rsidRDefault="0029154E" w:rsidP="0029154E">
            <w:pPr>
              <w:keepNext/>
              <w:rPr>
                <w:rFonts w:ascii="Arial" w:hAnsi="Arial" w:cs="Arial"/>
                <w:color w:val="000000"/>
                <w:lang w:eastAsia="fr-FR" w:bidi="ar-SA"/>
              </w:rPr>
            </w:pPr>
            <w:r>
              <w:rPr>
                <w:rFonts w:ascii="Arial" w:hAnsi="Arial" w:cs="Arial"/>
                <w:color w:val="000000"/>
                <w:lang w:eastAsia="fr-FR" w:bidi="ar-SA"/>
              </w:rPr>
              <w:t>V1</w:t>
            </w:r>
          </w:p>
        </w:tc>
      </w:tr>
      <w:tr w:rsidR="00732311" w:rsidRPr="00E5410E" w:rsidTr="008C0F0B">
        <w:trPr>
          <w:cantSplit/>
          <w:trHeight w:val="255"/>
        </w:trPr>
        <w:tc>
          <w:tcPr>
            <w:tcW w:w="10276" w:type="dxa"/>
            <w:gridSpan w:val="11"/>
            <w:tcBorders>
              <w:top w:val="single" w:sz="8" w:space="0" w:color="auto"/>
              <w:left w:val="single" w:sz="8" w:space="0" w:color="auto"/>
              <w:bottom w:val="nil"/>
              <w:right w:val="single" w:sz="8" w:space="0" w:color="000000"/>
            </w:tcBorders>
            <w:shd w:val="clear" w:color="auto" w:fill="auto"/>
            <w:noWrap/>
            <w:vAlign w:val="center"/>
            <w:hideMark/>
          </w:tcPr>
          <w:p w:rsidR="00732311" w:rsidRPr="00E5410E" w:rsidRDefault="00732311" w:rsidP="00C03161">
            <w:pPr>
              <w:keepNext/>
              <w:jc w:val="left"/>
              <w:rPr>
                <w:rFonts w:ascii="Arial" w:hAnsi="Arial" w:cs="Arial"/>
                <w:b/>
                <w:bCs/>
                <w:sz w:val="20"/>
                <w:szCs w:val="20"/>
                <w:lang w:eastAsia="fr-FR" w:bidi="ar-SA"/>
              </w:rPr>
            </w:pPr>
            <w:r w:rsidRPr="00E5410E">
              <w:rPr>
                <w:rFonts w:ascii="Arial" w:hAnsi="Arial" w:cs="Arial"/>
                <w:b/>
                <w:bCs/>
                <w:sz w:val="20"/>
                <w:szCs w:val="20"/>
                <w:lang w:eastAsia="fr-FR" w:bidi="ar-SA"/>
              </w:rPr>
              <w:t>Involved subsystems</w:t>
            </w:r>
          </w:p>
        </w:tc>
      </w:tr>
      <w:tr w:rsidR="00732311" w:rsidRPr="00E5410E" w:rsidTr="008C0F0B">
        <w:trPr>
          <w:cantSplit/>
          <w:trHeight w:val="240"/>
        </w:trPr>
        <w:tc>
          <w:tcPr>
            <w:tcW w:w="707" w:type="dxa"/>
            <w:tcBorders>
              <w:top w:val="nil"/>
              <w:left w:val="single" w:sz="8" w:space="0" w:color="auto"/>
              <w:bottom w:val="nil"/>
              <w:right w:val="nil"/>
            </w:tcBorders>
            <w:shd w:val="clear" w:color="auto" w:fill="auto"/>
            <w:noWrap/>
            <w:vAlign w:val="center"/>
            <w:hideMark/>
          </w:tcPr>
          <w:p w:rsidR="00732311" w:rsidRPr="00E5410E" w:rsidRDefault="00732311" w:rsidP="00C03161">
            <w:pPr>
              <w:keepNext/>
              <w:jc w:val="left"/>
              <w:rPr>
                <w:rFonts w:ascii="Arial" w:hAnsi="Arial" w:cs="Arial"/>
                <w:sz w:val="18"/>
                <w:szCs w:val="18"/>
                <w:lang w:eastAsia="fr-FR" w:bidi="ar-SA"/>
              </w:rPr>
            </w:pPr>
            <w:r w:rsidRPr="00E5410E">
              <w:rPr>
                <w:rFonts w:ascii="Arial" w:hAnsi="Arial" w:cs="Arial"/>
                <w:sz w:val="18"/>
                <w:szCs w:val="18"/>
                <w:lang w:eastAsia="fr-FR" w:bidi="ar-SA"/>
              </w:rPr>
              <w:t>SW:</w:t>
            </w:r>
          </w:p>
        </w:tc>
        <w:tc>
          <w:tcPr>
            <w:tcW w:w="9569" w:type="dxa"/>
            <w:gridSpan w:val="10"/>
            <w:tcBorders>
              <w:top w:val="nil"/>
              <w:left w:val="nil"/>
              <w:bottom w:val="nil"/>
              <w:right w:val="single" w:sz="8" w:space="0" w:color="000000"/>
            </w:tcBorders>
            <w:shd w:val="clear" w:color="auto" w:fill="auto"/>
            <w:noWrap/>
            <w:vAlign w:val="center"/>
            <w:hideMark/>
          </w:tcPr>
          <w:p w:rsidR="00732311" w:rsidRPr="00E5410E" w:rsidRDefault="00DA3C02" w:rsidP="00C03161">
            <w:pPr>
              <w:keepNext/>
              <w:jc w:val="left"/>
              <w:rPr>
                <w:rFonts w:ascii="Arial" w:hAnsi="Arial" w:cs="Arial"/>
                <w:sz w:val="18"/>
                <w:szCs w:val="18"/>
                <w:lang w:eastAsia="fr-FR" w:bidi="ar-SA"/>
              </w:rPr>
            </w:pPr>
            <w:r>
              <w:rPr>
                <w:rFonts w:ascii="Arial" w:hAnsi="Arial" w:cs="Arial"/>
                <w:sz w:val="18"/>
                <w:szCs w:val="18"/>
                <w:lang w:eastAsia="fr-FR" w:bidi="ar-SA"/>
              </w:rPr>
              <w:t>3.2.0.</w:t>
            </w:r>
            <w:r w:rsidR="00BC43DC">
              <w:rPr>
                <w:rFonts w:ascii="Arial" w:hAnsi="Arial" w:cs="Arial"/>
                <w:sz w:val="18"/>
                <w:szCs w:val="18"/>
                <w:lang w:eastAsia="fr-FR" w:bidi="ar-SA"/>
              </w:rPr>
              <w:t>24</w:t>
            </w:r>
          </w:p>
        </w:tc>
      </w:tr>
      <w:tr w:rsidR="00732311" w:rsidRPr="00E5410E" w:rsidTr="008C0F0B">
        <w:trPr>
          <w:cantSplit/>
          <w:trHeight w:val="255"/>
        </w:trPr>
        <w:tc>
          <w:tcPr>
            <w:tcW w:w="707" w:type="dxa"/>
            <w:tcBorders>
              <w:top w:val="nil"/>
              <w:left w:val="single" w:sz="8" w:space="0" w:color="auto"/>
              <w:bottom w:val="single" w:sz="8" w:space="0" w:color="auto"/>
              <w:right w:val="nil"/>
            </w:tcBorders>
            <w:shd w:val="clear" w:color="auto" w:fill="auto"/>
            <w:noWrap/>
            <w:vAlign w:val="center"/>
            <w:hideMark/>
          </w:tcPr>
          <w:p w:rsidR="00732311" w:rsidRPr="00E5410E" w:rsidRDefault="00732311" w:rsidP="00C03161">
            <w:pPr>
              <w:keepNext/>
              <w:jc w:val="left"/>
              <w:rPr>
                <w:rFonts w:ascii="Arial" w:hAnsi="Arial" w:cs="Arial"/>
                <w:sz w:val="18"/>
                <w:szCs w:val="18"/>
                <w:lang w:eastAsia="fr-FR" w:bidi="ar-SA"/>
              </w:rPr>
            </w:pPr>
            <w:r w:rsidRPr="00E5410E">
              <w:rPr>
                <w:rFonts w:ascii="Arial" w:hAnsi="Arial" w:cs="Arial"/>
                <w:sz w:val="18"/>
                <w:szCs w:val="18"/>
                <w:lang w:eastAsia="fr-FR" w:bidi="ar-SA"/>
              </w:rPr>
              <w:t>HW:</w:t>
            </w:r>
          </w:p>
        </w:tc>
        <w:tc>
          <w:tcPr>
            <w:tcW w:w="9569" w:type="dxa"/>
            <w:gridSpan w:val="10"/>
            <w:tcBorders>
              <w:top w:val="nil"/>
              <w:left w:val="nil"/>
              <w:bottom w:val="single" w:sz="8" w:space="0" w:color="auto"/>
              <w:right w:val="single" w:sz="8" w:space="0" w:color="000000"/>
            </w:tcBorders>
            <w:shd w:val="clear" w:color="auto" w:fill="auto"/>
            <w:noWrap/>
            <w:vAlign w:val="center"/>
            <w:hideMark/>
          </w:tcPr>
          <w:p w:rsidR="00732311" w:rsidRPr="00E5410E" w:rsidRDefault="00BC43DC" w:rsidP="00C03161">
            <w:pPr>
              <w:keepNext/>
              <w:jc w:val="left"/>
              <w:rPr>
                <w:rFonts w:ascii="Arial" w:hAnsi="Arial" w:cs="Arial"/>
                <w:sz w:val="18"/>
                <w:szCs w:val="18"/>
                <w:lang w:eastAsia="fr-FR" w:bidi="ar-SA"/>
              </w:rPr>
            </w:pPr>
            <w:r>
              <w:rPr>
                <w:rFonts w:ascii="Arial" w:hAnsi="Arial" w:cs="Arial"/>
                <w:sz w:val="18"/>
                <w:szCs w:val="18"/>
                <w:lang w:eastAsia="fr-FR" w:bidi="ar-SA"/>
              </w:rPr>
              <w:t>1</w:t>
            </w:r>
            <w:r w:rsidR="00DA3C02">
              <w:rPr>
                <w:rFonts w:ascii="Arial" w:hAnsi="Arial" w:cs="Arial"/>
                <w:sz w:val="18"/>
                <w:szCs w:val="18"/>
                <w:lang w:eastAsia="fr-FR" w:bidi="ar-SA"/>
              </w:rPr>
              <w:t>.1.91</w:t>
            </w:r>
            <w:r w:rsidR="009278D2">
              <w:rPr>
                <w:rFonts w:ascii="Arial" w:hAnsi="Arial" w:cs="Arial"/>
                <w:sz w:val="18"/>
                <w:szCs w:val="18"/>
                <w:lang w:eastAsia="fr-FR" w:bidi="ar-SA"/>
              </w:rPr>
              <w:t xml:space="preserve">  Stardundee</w:t>
            </w:r>
          </w:p>
        </w:tc>
      </w:tr>
      <w:tr w:rsidR="00732311" w:rsidRPr="00E5410E" w:rsidTr="008C0F0B">
        <w:trPr>
          <w:cantSplit/>
          <w:trHeight w:val="255"/>
        </w:trPr>
        <w:tc>
          <w:tcPr>
            <w:tcW w:w="1155" w:type="dxa"/>
            <w:gridSpan w:val="3"/>
            <w:tcBorders>
              <w:top w:val="single" w:sz="8" w:space="0" w:color="auto"/>
              <w:left w:val="single" w:sz="8" w:space="0" w:color="auto"/>
              <w:bottom w:val="single" w:sz="4" w:space="0" w:color="auto"/>
              <w:right w:val="nil"/>
            </w:tcBorders>
            <w:shd w:val="clear" w:color="auto" w:fill="auto"/>
            <w:noWrap/>
            <w:vAlign w:val="center"/>
            <w:hideMark/>
          </w:tcPr>
          <w:p w:rsidR="00732311" w:rsidRPr="00E5410E" w:rsidRDefault="00732311" w:rsidP="00C03161">
            <w:pPr>
              <w:keepNext/>
              <w:jc w:val="left"/>
              <w:rPr>
                <w:rFonts w:ascii="Arial" w:hAnsi="Arial" w:cs="Arial"/>
                <w:color w:val="000000"/>
                <w:sz w:val="18"/>
                <w:szCs w:val="18"/>
                <w:lang w:eastAsia="fr-FR" w:bidi="ar-SA"/>
              </w:rPr>
            </w:pPr>
            <w:r w:rsidRPr="00E5410E">
              <w:rPr>
                <w:rFonts w:ascii="Arial" w:hAnsi="Arial" w:cs="Arial"/>
                <w:color w:val="000000"/>
                <w:sz w:val="18"/>
                <w:szCs w:val="18"/>
                <w:lang w:eastAsia="fr-FR" w:bidi="ar-SA"/>
              </w:rPr>
              <w:t>Start time:</w:t>
            </w:r>
          </w:p>
        </w:tc>
        <w:tc>
          <w:tcPr>
            <w:tcW w:w="2808" w:type="dxa"/>
            <w:gridSpan w:val="2"/>
            <w:tcBorders>
              <w:top w:val="nil"/>
              <w:left w:val="nil"/>
              <w:bottom w:val="single" w:sz="4" w:space="0" w:color="auto"/>
              <w:right w:val="nil"/>
            </w:tcBorders>
            <w:shd w:val="clear" w:color="auto" w:fill="auto"/>
            <w:noWrap/>
            <w:vAlign w:val="center"/>
            <w:hideMark/>
          </w:tcPr>
          <w:p w:rsidR="00732311" w:rsidRPr="00E5410E" w:rsidRDefault="00732311" w:rsidP="00C03161">
            <w:pPr>
              <w:keepNext/>
              <w:jc w:val="left"/>
              <w:rPr>
                <w:rFonts w:ascii="Arial" w:hAnsi="Arial" w:cs="Arial"/>
                <w:color w:val="000000"/>
                <w:sz w:val="18"/>
                <w:szCs w:val="18"/>
                <w:lang w:eastAsia="fr-FR" w:bidi="ar-SA"/>
              </w:rPr>
            </w:pPr>
            <w:r w:rsidRPr="00E5410E">
              <w:rPr>
                <w:rFonts w:ascii="Arial" w:hAnsi="Arial" w:cs="Arial"/>
                <w:color w:val="000000"/>
                <w:sz w:val="18"/>
                <w:szCs w:val="18"/>
                <w:lang w:eastAsia="fr-FR" w:bidi="ar-SA"/>
              </w:rPr>
              <w:t>(DD/MM/YYYY) hh:mm</w:t>
            </w:r>
          </w:p>
        </w:tc>
        <w:tc>
          <w:tcPr>
            <w:tcW w:w="1444" w:type="dxa"/>
            <w:gridSpan w:val="3"/>
            <w:tcBorders>
              <w:top w:val="nil"/>
              <w:left w:val="single" w:sz="8" w:space="0" w:color="auto"/>
              <w:bottom w:val="single" w:sz="8" w:space="0" w:color="auto"/>
              <w:right w:val="nil"/>
            </w:tcBorders>
            <w:shd w:val="clear" w:color="auto" w:fill="auto"/>
            <w:noWrap/>
            <w:vAlign w:val="center"/>
            <w:hideMark/>
          </w:tcPr>
          <w:p w:rsidR="00732311" w:rsidRPr="00644CD9" w:rsidRDefault="00732311" w:rsidP="00C03161">
            <w:pPr>
              <w:keepNext/>
              <w:jc w:val="left"/>
              <w:rPr>
                <w:rFonts w:ascii="Arial" w:hAnsi="Arial" w:cs="Arial"/>
                <w:color w:val="000000"/>
                <w:sz w:val="18"/>
                <w:szCs w:val="18"/>
                <w:u w:val="single"/>
                <w:lang w:eastAsia="fr-FR" w:bidi="ar-SA"/>
              </w:rPr>
            </w:pPr>
            <w:r w:rsidRPr="00644CD9">
              <w:rPr>
                <w:rFonts w:ascii="Arial" w:hAnsi="Arial" w:cs="Arial"/>
                <w:color w:val="000000"/>
                <w:sz w:val="18"/>
                <w:szCs w:val="18"/>
                <w:u w:val="single"/>
                <w:lang w:eastAsia="fr-FR" w:bidi="ar-SA"/>
              </w:rPr>
              <w:t>Test Operator</w:t>
            </w:r>
            <w:r w:rsidRPr="00644CD9">
              <w:rPr>
                <w:rFonts w:ascii="Arial" w:hAnsi="Arial" w:cs="Arial"/>
                <w:color w:val="000000"/>
                <w:sz w:val="18"/>
                <w:szCs w:val="18"/>
                <w:lang w:eastAsia="fr-FR" w:bidi="ar-SA"/>
              </w:rPr>
              <w:t>:</w:t>
            </w:r>
          </w:p>
        </w:tc>
        <w:tc>
          <w:tcPr>
            <w:tcW w:w="4869" w:type="dxa"/>
            <w:gridSpan w:val="3"/>
            <w:tcBorders>
              <w:top w:val="single" w:sz="8" w:space="0" w:color="auto"/>
              <w:left w:val="nil"/>
              <w:bottom w:val="single" w:sz="8" w:space="0" w:color="auto"/>
              <w:right w:val="single" w:sz="8" w:space="0" w:color="000000"/>
            </w:tcBorders>
            <w:shd w:val="clear" w:color="auto" w:fill="auto"/>
            <w:noWrap/>
            <w:vAlign w:val="center"/>
            <w:hideMark/>
          </w:tcPr>
          <w:p w:rsidR="00732311" w:rsidRPr="00E5410E" w:rsidRDefault="00732311" w:rsidP="00C03161">
            <w:pPr>
              <w:pStyle w:val="TestOperatorTopcased"/>
            </w:pPr>
          </w:p>
        </w:tc>
      </w:tr>
      <w:tr w:rsidR="00732311" w:rsidRPr="00E5410E" w:rsidTr="008C0F0B">
        <w:trPr>
          <w:cantSplit/>
          <w:trHeight w:val="255"/>
        </w:trPr>
        <w:tc>
          <w:tcPr>
            <w:tcW w:w="1155" w:type="dxa"/>
            <w:gridSpan w:val="3"/>
            <w:tcBorders>
              <w:top w:val="single" w:sz="4" w:space="0" w:color="auto"/>
              <w:left w:val="single" w:sz="8" w:space="0" w:color="auto"/>
              <w:bottom w:val="single" w:sz="8" w:space="0" w:color="auto"/>
              <w:right w:val="nil"/>
            </w:tcBorders>
            <w:shd w:val="clear" w:color="auto" w:fill="auto"/>
            <w:noWrap/>
            <w:vAlign w:val="center"/>
            <w:hideMark/>
          </w:tcPr>
          <w:p w:rsidR="00732311" w:rsidRPr="00E5410E" w:rsidRDefault="00732311" w:rsidP="00C03161">
            <w:pPr>
              <w:keepNext/>
              <w:jc w:val="left"/>
              <w:rPr>
                <w:rFonts w:ascii="Arial" w:hAnsi="Arial" w:cs="Arial"/>
                <w:color w:val="000000"/>
                <w:sz w:val="18"/>
                <w:szCs w:val="18"/>
                <w:lang w:eastAsia="fr-FR" w:bidi="ar-SA"/>
              </w:rPr>
            </w:pPr>
            <w:r w:rsidRPr="00E5410E">
              <w:rPr>
                <w:rFonts w:ascii="Arial" w:hAnsi="Arial" w:cs="Arial"/>
                <w:color w:val="000000"/>
                <w:sz w:val="18"/>
                <w:szCs w:val="18"/>
                <w:lang w:eastAsia="fr-FR" w:bidi="ar-SA"/>
              </w:rPr>
              <w:t>End Time:</w:t>
            </w:r>
          </w:p>
        </w:tc>
        <w:tc>
          <w:tcPr>
            <w:tcW w:w="2808" w:type="dxa"/>
            <w:gridSpan w:val="2"/>
            <w:tcBorders>
              <w:top w:val="nil"/>
              <w:left w:val="nil"/>
              <w:bottom w:val="single" w:sz="8" w:space="0" w:color="auto"/>
              <w:right w:val="nil"/>
            </w:tcBorders>
            <w:shd w:val="clear" w:color="auto" w:fill="auto"/>
            <w:noWrap/>
            <w:vAlign w:val="center"/>
            <w:hideMark/>
          </w:tcPr>
          <w:p w:rsidR="00732311" w:rsidRPr="00E5410E" w:rsidRDefault="00732311" w:rsidP="00C03161">
            <w:pPr>
              <w:keepNext/>
              <w:jc w:val="left"/>
              <w:rPr>
                <w:rFonts w:ascii="Arial" w:hAnsi="Arial" w:cs="Arial"/>
                <w:color w:val="000000"/>
                <w:sz w:val="18"/>
                <w:szCs w:val="18"/>
                <w:lang w:eastAsia="fr-FR" w:bidi="ar-SA"/>
              </w:rPr>
            </w:pPr>
            <w:r w:rsidRPr="00E5410E">
              <w:rPr>
                <w:rFonts w:ascii="Arial" w:hAnsi="Arial" w:cs="Arial"/>
                <w:color w:val="000000"/>
                <w:sz w:val="18"/>
                <w:szCs w:val="18"/>
                <w:lang w:eastAsia="fr-FR" w:bidi="ar-SA"/>
              </w:rPr>
              <w:t>(DD/MM/YYYY) hh:mm</w:t>
            </w:r>
          </w:p>
        </w:tc>
        <w:tc>
          <w:tcPr>
            <w:tcW w:w="1444" w:type="dxa"/>
            <w:gridSpan w:val="3"/>
            <w:tcBorders>
              <w:top w:val="nil"/>
              <w:left w:val="single" w:sz="8" w:space="0" w:color="auto"/>
              <w:bottom w:val="single" w:sz="8" w:space="0" w:color="auto"/>
              <w:right w:val="nil"/>
            </w:tcBorders>
            <w:shd w:val="clear" w:color="auto" w:fill="auto"/>
            <w:noWrap/>
            <w:vAlign w:val="center"/>
            <w:hideMark/>
          </w:tcPr>
          <w:p w:rsidR="00732311" w:rsidRPr="00E5410E" w:rsidRDefault="00732311" w:rsidP="00C03161">
            <w:pPr>
              <w:keepNext/>
              <w:jc w:val="left"/>
              <w:rPr>
                <w:rFonts w:ascii="Arial" w:hAnsi="Arial" w:cs="Arial"/>
                <w:color w:val="000000"/>
                <w:sz w:val="18"/>
                <w:szCs w:val="18"/>
                <w:lang w:eastAsia="fr-FR" w:bidi="ar-SA"/>
              </w:rPr>
            </w:pPr>
            <w:r w:rsidRPr="00E5410E">
              <w:rPr>
                <w:rFonts w:ascii="Arial" w:hAnsi="Arial" w:cs="Arial"/>
                <w:color w:val="000000"/>
                <w:sz w:val="18"/>
                <w:szCs w:val="18"/>
                <w:lang w:eastAsia="fr-FR" w:bidi="ar-SA"/>
              </w:rPr>
              <w:t>Test Duration:</w:t>
            </w:r>
          </w:p>
        </w:tc>
        <w:tc>
          <w:tcPr>
            <w:tcW w:w="4869" w:type="dxa"/>
            <w:gridSpan w:val="3"/>
            <w:tcBorders>
              <w:top w:val="single" w:sz="8" w:space="0" w:color="auto"/>
              <w:left w:val="nil"/>
              <w:bottom w:val="single" w:sz="8" w:space="0" w:color="auto"/>
              <w:right w:val="single" w:sz="8" w:space="0" w:color="000000"/>
            </w:tcBorders>
            <w:shd w:val="clear" w:color="auto" w:fill="auto"/>
            <w:noWrap/>
            <w:vAlign w:val="center"/>
            <w:hideMark/>
          </w:tcPr>
          <w:p w:rsidR="00732311" w:rsidRPr="00E5410E" w:rsidRDefault="00BC43DC" w:rsidP="00C03161">
            <w:pPr>
              <w:keepNext/>
              <w:jc w:val="left"/>
              <w:rPr>
                <w:rFonts w:ascii="Arial" w:hAnsi="Arial" w:cs="Arial"/>
                <w:color w:val="000000"/>
                <w:sz w:val="18"/>
                <w:szCs w:val="18"/>
                <w:lang w:eastAsia="fr-FR" w:bidi="ar-SA"/>
              </w:rPr>
            </w:pPr>
            <w:r>
              <w:rPr>
                <w:rFonts w:ascii="Arial" w:hAnsi="Arial" w:cs="Arial"/>
                <w:color w:val="000000"/>
                <w:sz w:val="18"/>
                <w:szCs w:val="18"/>
                <w:lang w:eastAsia="fr-FR" w:bidi="ar-SA"/>
              </w:rPr>
              <w:t>15Mn + 6h15</w:t>
            </w:r>
          </w:p>
        </w:tc>
      </w:tr>
      <w:tr w:rsidR="00732311" w:rsidRPr="00E5410E" w:rsidTr="008C0F0B">
        <w:trPr>
          <w:cantSplit/>
          <w:trHeight w:val="315"/>
        </w:trPr>
        <w:tc>
          <w:tcPr>
            <w:tcW w:w="1155" w:type="dxa"/>
            <w:gridSpan w:val="3"/>
            <w:tcBorders>
              <w:top w:val="single" w:sz="8" w:space="0" w:color="auto"/>
              <w:left w:val="single" w:sz="8" w:space="0" w:color="auto"/>
              <w:bottom w:val="single" w:sz="8" w:space="0" w:color="auto"/>
              <w:right w:val="nil"/>
            </w:tcBorders>
            <w:shd w:val="clear" w:color="auto" w:fill="auto"/>
            <w:noWrap/>
            <w:vAlign w:val="center"/>
            <w:hideMark/>
          </w:tcPr>
          <w:p w:rsidR="00732311" w:rsidRPr="00E5410E" w:rsidRDefault="00732311" w:rsidP="00C03161">
            <w:pPr>
              <w:keepNext/>
              <w:jc w:val="left"/>
              <w:rPr>
                <w:rFonts w:ascii="Arial" w:hAnsi="Arial" w:cs="Arial"/>
                <w:b/>
                <w:bCs/>
                <w:color w:val="000000"/>
                <w:u w:val="single"/>
                <w:lang w:eastAsia="fr-FR" w:bidi="ar-SA"/>
              </w:rPr>
            </w:pPr>
            <w:r w:rsidRPr="00E5410E">
              <w:rPr>
                <w:rFonts w:ascii="Arial" w:hAnsi="Arial" w:cs="Arial"/>
                <w:b/>
                <w:bCs/>
                <w:color w:val="000000"/>
                <w:u w:val="single"/>
                <w:lang w:eastAsia="fr-FR" w:bidi="ar-SA"/>
              </w:rPr>
              <w:t>Purpose:</w:t>
            </w:r>
          </w:p>
        </w:tc>
        <w:tc>
          <w:tcPr>
            <w:tcW w:w="9121" w:type="dxa"/>
            <w:gridSpan w:val="8"/>
            <w:tcBorders>
              <w:top w:val="single" w:sz="8" w:space="0" w:color="auto"/>
              <w:left w:val="nil"/>
              <w:bottom w:val="nil"/>
              <w:right w:val="single" w:sz="8" w:space="0" w:color="000000"/>
            </w:tcBorders>
            <w:shd w:val="clear" w:color="auto" w:fill="auto"/>
            <w:noWrap/>
            <w:vAlign w:val="center"/>
            <w:hideMark/>
          </w:tcPr>
          <w:p w:rsidR="00732311" w:rsidRPr="00E5410E" w:rsidRDefault="00732311" w:rsidP="00C03161">
            <w:pPr>
              <w:keepNext/>
              <w:jc w:val="left"/>
              <w:rPr>
                <w:rFonts w:ascii="Arial" w:hAnsi="Arial" w:cs="Arial"/>
                <w:color w:val="000000"/>
                <w:sz w:val="18"/>
                <w:szCs w:val="18"/>
                <w:lang w:eastAsia="fr-FR" w:bidi="ar-SA"/>
              </w:rPr>
            </w:pPr>
            <w:r w:rsidRPr="00E5410E">
              <w:rPr>
                <w:rFonts w:ascii="Arial" w:hAnsi="Arial" w:cs="Arial"/>
                <w:color w:val="000000"/>
                <w:sz w:val="18"/>
                <w:szCs w:val="18"/>
                <w:lang w:eastAsia="fr-FR" w:bidi="ar-SA"/>
              </w:rPr>
              <w:t xml:space="preserve">Check the LFR </w:t>
            </w:r>
            <w:r>
              <w:rPr>
                <w:rFonts w:ascii="Arial" w:hAnsi="Arial" w:cs="Arial"/>
                <w:color w:val="000000"/>
                <w:sz w:val="18"/>
                <w:szCs w:val="18"/>
                <w:lang w:eastAsia="fr-FR" w:bidi="ar-SA"/>
              </w:rPr>
              <w:t>FSW</w:t>
            </w:r>
            <w:r w:rsidRPr="00E5410E">
              <w:rPr>
                <w:rFonts w:ascii="Arial" w:hAnsi="Arial" w:cs="Arial"/>
                <w:color w:val="000000"/>
                <w:sz w:val="18"/>
                <w:szCs w:val="18"/>
                <w:lang w:eastAsia="fr-FR" w:bidi="ar-SA"/>
              </w:rPr>
              <w:t xml:space="preserve"> sets the Destination ID field by complying with the rules when building a TM packet.</w:t>
            </w:r>
          </w:p>
        </w:tc>
      </w:tr>
      <w:tr w:rsidR="00732311" w:rsidRPr="00E5410E" w:rsidTr="008C0F0B">
        <w:trPr>
          <w:cantSplit/>
          <w:trHeight w:val="300"/>
        </w:trPr>
        <w:tc>
          <w:tcPr>
            <w:tcW w:w="10276" w:type="dxa"/>
            <w:gridSpan w:val="11"/>
            <w:tcBorders>
              <w:top w:val="single" w:sz="8" w:space="0" w:color="auto"/>
              <w:left w:val="single" w:sz="8" w:space="0" w:color="auto"/>
              <w:bottom w:val="nil"/>
              <w:right w:val="single" w:sz="8" w:space="0" w:color="000000"/>
            </w:tcBorders>
            <w:shd w:val="clear" w:color="auto" w:fill="auto"/>
            <w:vAlign w:val="center"/>
            <w:hideMark/>
          </w:tcPr>
          <w:p w:rsidR="00732311" w:rsidRPr="00E5410E" w:rsidRDefault="00732311" w:rsidP="00C03161">
            <w:pPr>
              <w:keepNext/>
              <w:jc w:val="left"/>
              <w:rPr>
                <w:rFonts w:ascii="Arial" w:hAnsi="Arial" w:cs="Arial"/>
                <w:b/>
                <w:bCs/>
                <w:color w:val="000000"/>
                <w:u w:val="single"/>
                <w:lang w:eastAsia="fr-FR" w:bidi="ar-SA"/>
              </w:rPr>
            </w:pPr>
            <w:r w:rsidRPr="00E5410E">
              <w:rPr>
                <w:rFonts w:ascii="Arial" w:hAnsi="Arial" w:cs="Arial"/>
                <w:b/>
                <w:bCs/>
                <w:color w:val="000000"/>
                <w:u w:val="single"/>
                <w:lang w:eastAsia="fr-FR" w:bidi="ar-SA"/>
              </w:rPr>
              <w:t>General remarks about the test</w:t>
            </w:r>
          </w:p>
        </w:tc>
      </w:tr>
      <w:tr w:rsidR="00732311" w:rsidRPr="00E5410E" w:rsidTr="008C0F0B">
        <w:trPr>
          <w:cantSplit/>
          <w:trHeight w:val="255"/>
        </w:trPr>
        <w:tc>
          <w:tcPr>
            <w:tcW w:w="1624" w:type="dxa"/>
            <w:gridSpan w:val="4"/>
            <w:tcBorders>
              <w:top w:val="nil"/>
              <w:left w:val="single" w:sz="8" w:space="0" w:color="auto"/>
              <w:bottom w:val="nil"/>
              <w:right w:val="nil"/>
            </w:tcBorders>
            <w:shd w:val="clear" w:color="auto" w:fill="auto"/>
            <w:vAlign w:val="center"/>
            <w:hideMark/>
          </w:tcPr>
          <w:p w:rsidR="00732311" w:rsidRPr="00E5410E" w:rsidRDefault="00732311" w:rsidP="00C03161">
            <w:pPr>
              <w:keepNext/>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Requirement Title</w:t>
            </w:r>
          </w:p>
        </w:tc>
        <w:tc>
          <w:tcPr>
            <w:tcW w:w="8652" w:type="dxa"/>
            <w:gridSpan w:val="7"/>
            <w:tcBorders>
              <w:top w:val="nil"/>
              <w:left w:val="nil"/>
              <w:bottom w:val="nil"/>
              <w:right w:val="single" w:sz="8" w:space="0" w:color="000000"/>
            </w:tcBorders>
            <w:shd w:val="clear" w:color="auto" w:fill="auto"/>
            <w:vAlign w:val="center"/>
            <w:hideMark/>
          </w:tcPr>
          <w:p w:rsidR="00732311" w:rsidRPr="0051567C" w:rsidRDefault="00732311" w:rsidP="00C03161">
            <w:pPr>
              <w:keepNext/>
              <w:jc w:val="left"/>
              <w:rPr>
                <w:rFonts w:ascii="Arial" w:hAnsi="Arial" w:cs="Arial"/>
                <w:color w:val="000000"/>
                <w:sz w:val="18"/>
                <w:szCs w:val="18"/>
                <w:lang w:eastAsia="fr-FR" w:bidi="ar-SA"/>
              </w:rPr>
            </w:pPr>
            <w:r w:rsidRPr="0051567C">
              <w:rPr>
                <w:rFonts w:ascii="Arial" w:hAnsi="Arial" w:cs="Arial"/>
                <w:color w:val="000000"/>
                <w:sz w:val="18"/>
                <w:szCs w:val="18"/>
                <w:lang w:eastAsia="fr-FR" w:bidi="ar-SA"/>
              </w:rPr>
              <w:t>Telemetry management</w:t>
            </w:r>
          </w:p>
        </w:tc>
      </w:tr>
      <w:tr w:rsidR="00732311" w:rsidRPr="00E5410E" w:rsidTr="008C0F0B">
        <w:trPr>
          <w:cantSplit/>
          <w:trHeight w:val="255"/>
        </w:trPr>
        <w:tc>
          <w:tcPr>
            <w:tcW w:w="1624" w:type="dxa"/>
            <w:gridSpan w:val="4"/>
            <w:tcBorders>
              <w:top w:val="nil"/>
              <w:left w:val="single" w:sz="8" w:space="0" w:color="auto"/>
              <w:bottom w:val="nil"/>
              <w:right w:val="nil"/>
            </w:tcBorders>
            <w:shd w:val="clear" w:color="auto" w:fill="auto"/>
            <w:vAlign w:val="center"/>
            <w:hideMark/>
          </w:tcPr>
          <w:p w:rsidR="00732311" w:rsidRPr="00E5410E" w:rsidRDefault="00732311" w:rsidP="00C03161">
            <w:pPr>
              <w:keepNext/>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dependencies</w:t>
            </w:r>
          </w:p>
        </w:tc>
        <w:tc>
          <w:tcPr>
            <w:tcW w:w="8652" w:type="dxa"/>
            <w:gridSpan w:val="7"/>
            <w:tcBorders>
              <w:top w:val="nil"/>
              <w:left w:val="nil"/>
              <w:bottom w:val="nil"/>
              <w:right w:val="single" w:sz="8" w:space="0" w:color="000000"/>
            </w:tcBorders>
            <w:shd w:val="clear" w:color="auto" w:fill="auto"/>
            <w:vAlign w:val="center"/>
            <w:hideMark/>
          </w:tcPr>
          <w:p w:rsidR="00732311" w:rsidRPr="0051567C" w:rsidRDefault="00732311" w:rsidP="00C03161">
            <w:pPr>
              <w:keepNext/>
              <w:jc w:val="left"/>
              <w:rPr>
                <w:rFonts w:ascii="Arial" w:hAnsi="Arial" w:cs="Arial"/>
                <w:color w:val="000000"/>
                <w:sz w:val="18"/>
                <w:szCs w:val="18"/>
                <w:lang w:eastAsia="fr-FR" w:bidi="ar-SA"/>
              </w:rPr>
            </w:pPr>
            <w:r w:rsidRPr="0051567C">
              <w:rPr>
                <w:rFonts w:ascii="Arial" w:hAnsi="Arial" w:cs="Arial"/>
                <w:color w:val="000000"/>
                <w:sz w:val="18"/>
                <w:szCs w:val="18"/>
                <w:lang w:eastAsia="fr-FR" w:bidi="ar-SA"/>
              </w:rPr>
              <w:t>SSS-CP-FS-580</w:t>
            </w:r>
          </w:p>
        </w:tc>
      </w:tr>
      <w:tr w:rsidR="00732311" w:rsidRPr="00E5410E" w:rsidTr="008C0F0B">
        <w:trPr>
          <w:cantSplit/>
          <w:trHeight w:val="255"/>
        </w:trPr>
        <w:tc>
          <w:tcPr>
            <w:tcW w:w="1624" w:type="dxa"/>
            <w:gridSpan w:val="4"/>
            <w:tcBorders>
              <w:top w:val="nil"/>
              <w:left w:val="single" w:sz="8" w:space="0" w:color="auto"/>
              <w:bottom w:val="nil"/>
              <w:right w:val="nil"/>
            </w:tcBorders>
            <w:shd w:val="clear" w:color="auto" w:fill="auto"/>
            <w:vAlign w:val="center"/>
            <w:hideMark/>
          </w:tcPr>
          <w:p w:rsidR="00732311" w:rsidRPr="00E5410E" w:rsidRDefault="00732311" w:rsidP="00C03161">
            <w:pPr>
              <w:keepNext/>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restrictions</w:t>
            </w:r>
          </w:p>
        </w:tc>
        <w:tc>
          <w:tcPr>
            <w:tcW w:w="8652" w:type="dxa"/>
            <w:gridSpan w:val="7"/>
            <w:tcBorders>
              <w:top w:val="nil"/>
              <w:left w:val="nil"/>
              <w:bottom w:val="nil"/>
              <w:right w:val="single" w:sz="8" w:space="0" w:color="000000"/>
            </w:tcBorders>
            <w:shd w:val="clear" w:color="auto" w:fill="auto"/>
            <w:vAlign w:val="center"/>
            <w:hideMark/>
          </w:tcPr>
          <w:p w:rsidR="00732311" w:rsidRPr="0051567C" w:rsidRDefault="00732311" w:rsidP="00C03161">
            <w:pPr>
              <w:keepNext/>
              <w:jc w:val="left"/>
              <w:rPr>
                <w:rFonts w:ascii="Arial" w:hAnsi="Arial" w:cs="Arial"/>
                <w:color w:val="000000"/>
                <w:sz w:val="18"/>
                <w:szCs w:val="18"/>
                <w:lang w:eastAsia="fr-FR" w:bidi="ar-SA"/>
              </w:rPr>
            </w:pPr>
          </w:p>
        </w:tc>
      </w:tr>
      <w:tr w:rsidR="00732311" w:rsidRPr="00E5410E" w:rsidTr="008C0F0B">
        <w:trPr>
          <w:cantSplit/>
          <w:trHeight w:val="255"/>
        </w:trPr>
        <w:tc>
          <w:tcPr>
            <w:tcW w:w="1624" w:type="dxa"/>
            <w:gridSpan w:val="4"/>
            <w:tcBorders>
              <w:top w:val="nil"/>
              <w:left w:val="single" w:sz="8" w:space="0" w:color="auto"/>
              <w:bottom w:val="nil"/>
              <w:right w:val="nil"/>
            </w:tcBorders>
            <w:shd w:val="clear" w:color="auto" w:fill="auto"/>
            <w:vAlign w:val="center"/>
            <w:hideMark/>
          </w:tcPr>
          <w:p w:rsidR="00732311" w:rsidRPr="00E5410E" w:rsidRDefault="00732311" w:rsidP="00C03161">
            <w:pPr>
              <w:keepNext/>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means</w:t>
            </w:r>
          </w:p>
        </w:tc>
        <w:tc>
          <w:tcPr>
            <w:tcW w:w="8652" w:type="dxa"/>
            <w:gridSpan w:val="7"/>
            <w:tcBorders>
              <w:top w:val="nil"/>
              <w:left w:val="nil"/>
              <w:bottom w:val="nil"/>
              <w:right w:val="single" w:sz="8" w:space="0" w:color="000000"/>
            </w:tcBorders>
            <w:shd w:val="clear" w:color="auto" w:fill="auto"/>
            <w:vAlign w:val="center"/>
            <w:hideMark/>
          </w:tcPr>
          <w:p w:rsidR="00732311" w:rsidRPr="0051567C" w:rsidRDefault="00732311" w:rsidP="00C03161">
            <w:pPr>
              <w:keepNext/>
              <w:jc w:val="left"/>
              <w:rPr>
                <w:rFonts w:ascii="Arial" w:hAnsi="Arial" w:cs="Arial"/>
                <w:color w:val="000000"/>
                <w:sz w:val="18"/>
                <w:szCs w:val="18"/>
                <w:lang w:eastAsia="fr-FR" w:bidi="ar-SA"/>
              </w:rPr>
            </w:pPr>
          </w:p>
        </w:tc>
      </w:tr>
      <w:tr w:rsidR="00732311" w:rsidRPr="00E5410E" w:rsidTr="008C0F0B">
        <w:trPr>
          <w:cantSplit/>
          <w:trHeight w:val="255"/>
        </w:trPr>
        <w:tc>
          <w:tcPr>
            <w:tcW w:w="1624" w:type="dxa"/>
            <w:gridSpan w:val="4"/>
            <w:tcBorders>
              <w:top w:val="nil"/>
              <w:left w:val="single" w:sz="8" w:space="0" w:color="auto"/>
              <w:bottom w:val="nil"/>
              <w:right w:val="nil"/>
            </w:tcBorders>
            <w:shd w:val="clear" w:color="auto" w:fill="auto"/>
            <w:vAlign w:val="center"/>
            <w:hideMark/>
          </w:tcPr>
          <w:p w:rsidR="00732311" w:rsidRPr="00E5410E" w:rsidRDefault="00732311" w:rsidP="00C03161">
            <w:pPr>
              <w:keepNext/>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input data</w:t>
            </w:r>
          </w:p>
        </w:tc>
        <w:tc>
          <w:tcPr>
            <w:tcW w:w="8652" w:type="dxa"/>
            <w:gridSpan w:val="7"/>
            <w:tcBorders>
              <w:top w:val="nil"/>
              <w:left w:val="nil"/>
              <w:bottom w:val="nil"/>
              <w:right w:val="single" w:sz="8" w:space="0" w:color="000000"/>
            </w:tcBorders>
            <w:shd w:val="clear" w:color="auto" w:fill="auto"/>
            <w:vAlign w:val="center"/>
            <w:hideMark/>
          </w:tcPr>
          <w:p w:rsidR="00732311" w:rsidRPr="0051567C" w:rsidRDefault="00732311" w:rsidP="00C03161">
            <w:pPr>
              <w:keepNext/>
              <w:jc w:val="left"/>
              <w:rPr>
                <w:rFonts w:ascii="Arial" w:hAnsi="Arial" w:cs="Arial"/>
                <w:color w:val="000000"/>
                <w:sz w:val="18"/>
                <w:szCs w:val="18"/>
                <w:lang w:eastAsia="fr-FR" w:bidi="ar-SA"/>
              </w:rPr>
            </w:pPr>
          </w:p>
        </w:tc>
      </w:tr>
      <w:tr w:rsidR="00732311" w:rsidRPr="00E5410E" w:rsidTr="008C0F0B">
        <w:trPr>
          <w:cantSplit/>
          <w:trHeight w:val="255"/>
        </w:trPr>
        <w:tc>
          <w:tcPr>
            <w:tcW w:w="1624" w:type="dxa"/>
            <w:gridSpan w:val="4"/>
            <w:tcBorders>
              <w:top w:val="nil"/>
              <w:left w:val="single" w:sz="8" w:space="0" w:color="auto"/>
              <w:bottom w:val="nil"/>
              <w:right w:val="nil"/>
            </w:tcBorders>
            <w:shd w:val="clear" w:color="auto" w:fill="auto"/>
            <w:vAlign w:val="center"/>
            <w:hideMark/>
          </w:tcPr>
          <w:p w:rsidR="00732311" w:rsidRPr="00E5410E" w:rsidRDefault="00732311" w:rsidP="00C03161">
            <w:pPr>
              <w:keepNext/>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prerequisite</w:t>
            </w:r>
          </w:p>
        </w:tc>
        <w:tc>
          <w:tcPr>
            <w:tcW w:w="8652" w:type="dxa"/>
            <w:gridSpan w:val="7"/>
            <w:tcBorders>
              <w:top w:val="nil"/>
              <w:left w:val="nil"/>
              <w:bottom w:val="nil"/>
              <w:right w:val="single" w:sz="8" w:space="0" w:color="000000"/>
            </w:tcBorders>
            <w:shd w:val="clear" w:color="auto" w:fill="auto"/>
            <w:vAlign w:val="center"/>
            <w:hideMark/>
          </w:tcPr>
          <w:p w:rsidR="00732311" w:rsidRPr="0051567C" w:rsidRDefault="00732311" w:rsidP="00C03161">
            <w:pPr>
              <w:keepNext/>
              <w:jc w:val="left"/>
              <w:rPr>
                <w:rFonts w:ascii="Arial" w:hAnsi="Arial" w:cs="Arial"/>
                <w:color w:val="000000"/>
                <w:sz w:val="18"/>
                <w:szCs w:val="18"/>
                <w:lang w:eastAsia="fr-FR" w:bidi="ar-SA"/>
              </w:rPr>
            </w:pPr>
          </w:p>
        </w:tc>
      </w:tr>
      <w:tr w:rsidR="00732311" w:rsidRPr="00E5410E" w:rsidTr="008C0F0B">
        <w:trPr>
          <w:cantSplit/>
          <w:trHeight w:val="255"/>
        </w:trPr>
        <w:tc>
          <w:tcPr>
            <w:tcW w:w="1624" w:type="dxa"/>
            <w:gridSpan w:val="4"/>
            <w:tcBorders>
              <w:top w:val="nil"/>
              <w:left w:val="single" w:sz="8" w:space="0" w:color="auto"/>
              <w:bottom w:val="nil"/>
              <w:right w:val="nil"/>
            </w:tcBorders>
            <w:shd w:val="clear" w:color="auto" w:fill="auto"/>
            <w:vAlign w:val="center"/>
            <w:hideMark/>
          </w:tcPr>
          <w:p w:rsidR="00732311" w:rsidRPr="00E5410E" w:rsidRDefault="00732311" w:rsidP="00C03161">
            <w:pPr>
              <w:keepNext/>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used test programs</w:t>
            </w:r>
          </w:p>
        </w:tc>
        <w:tc>
          <w:tcPr>
            <w:tcW w:w="8652" w:type="dxa"/>
            <w:gridSpan w:val="7"/>
            <w:tcBorders>
              <w:top w:val="nil"/>
              <w:left w:val="nil"/>
              <w:bottom w:val="nil"/>
              <w:right w:val="single" w:sz="8" w:space="0" w:color="000000"/>
            </w:tcBorders>
            <w:shd w:val="clear" w:color="auto" w:fill="auto"/>
            <w:vAlign w:val="center"/>
            <w:hideMark/>
          </w:tcPr>
          <w:p w:rsidR="00732311" w:rsidRPr="0051567C" w:rsidRDefault="00732311" w:rsidP="00C03161">
            <w:pPr>
              <w:keepNext/>
              <w:jc w:val="left"/>
              <w:rPr>
                <w:rFonts w:ascii="Arial" w:hAnsi="Arial" w:cs="Arial"/>
                <w:color w:val="000000"/>
                <w:sz w:val="18"/>
                <w:szCs w:val="18"/>
                <w:lang w:eastAsia="fr-FR" w:bidi="ar-SA"/>
              </w:rPr>
            </w:pPr>
          </w:p>
        </w:tc>
      </w:tr>
      <w:tr w:rsidR="00732311" w:rsidRPr="00E5410E" w:rsidTr="008C0F0B">
        <w:trPr>
          <w:cantSplit/>
          <w:trHeight w:val="255"/>
        </w:trPr>
        <w:tc>
          <w:tcPr>
            <w:tcW w:w="1624" w:type="dxa"/>
            <w:gridSpan w:val="4"/>
            <w:tcBorders>
              <w:top w:val="nil"/>
              <w:left w:val="single" w:sz="8" w:space="0" w:color="auto"/>
              <w:bottom w:val="nil"/>
              <w:right w:val="nil"/>
            </w:tcBorders>
            <w:shd w:val="clear" w:color="auto" w:fill="auto"/>
            <w:vAlign w:val="center"/>
            <w:hideMark/>
          </w:tcPr>
          <w:p w:rsidR="00732311" w:rsidRPr="00E5410E" w:rsidRDefault="00732311" w:rsidP="00C03161">
            <w:pPr>
              <w:keepNext/>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test script</w:t>
            </w:r>
          </w:p>
        </w:tc>
        <w:tc>
          <w:tcPr>
            <w:tcW w:w="8652" w:type="dxa"/>
            <w:gridSpan w:val="7"/>
            <w:tcBorders>
              <w:top w:val="nil"/>
              <w:left w:val="nil"/>
              <w:bottom w:val="nil"/>
              <w:right w:val="single" w:sz="8" w:space="0" w:color="000000"/>
            </w:tcBorders>
            <w:shd w:val="clear" w:color="auto" w:fill="auto"/>
            <w:vAlign w:val="center"/>
            <w:hideMark/>
          </w:tcPr>
          <w:p w:rsidR="00801850" w:rsidRDefault="00732311" w:rsidP="00801850">
            <w:pPr>
              <w:keepNext/>
              <w:jc w:val="left"/>
              <w:rPr>
                <w:rFonts w:ascii="Arial" w:hAnsi="Arial" w:cs="Arial"/>
                <w:color w:val="000000"/>
                <w:sz w:val="18"/>
                <w:szCs w:val="18"/>
                <w:lang w:eastAsia="fr-FR" w:bidi="ar-SA"/>
              </w:rPr>
            </w:pPr>
            <w:r w:rsidRPr="0051567C">
              <w:rPr>
                <w:rFonts w:ascii="Arial" w:hAnsi="Arial" w:cs="Arial"/>
                <w:color w:val="000000"/>
                <w:sz w:val="18"/>
                <w:szCs w:val="18"/>
                <w:lang w:eastAsia="fr-FR" w:bidi="ar-SA"/>
              </w:rPr>
              <w:t>source_id_loop</w:t>
            </w:r>
            <w:r w:rsidR="009278D2">
              <w:rPr>
                <w:rFonts w:ascii="Arial" w:hAnsi="Arial" w:cs="Arial"/>
                <w:color w:val="000000"/>
                <w:sz w:val="18"/>
                <w:szCs w:val="18"/>
                <w:lang w:eastAsia="fr-FR" w:bidi="ar-SA"/>
              </w:rPr>
              <w:t>_step1</w:t>
            </w:r>
            <w:ins w:id="1832" w:author="Véronique Bouzid" w:date="2014-07-06T20:01:00Z">
              <w:r w:rsidR="007C2420">
                <w:rPr>
                  <w:rFonts w:ascii="Arial" w:hAnsi="Arial" w:cs="Arial"/>
                  <w:color w:val="000000"/>
                  <w:sz w:val="18"/>
                  <w:szCs w:val="18"/>
                  <w:lang w:eastAsia="fr-FR" w:bidi="ar-SA"/>
                </w:rPr>
                <w:t>.py</w:t>
              </w:r>
            </w:ins>
            <w:r w:rsidR="009278D2">
              <w:rPr>
                <w:rFonts w:ascii="Arial" w:hAnsi="Arial" w:cs="Arial"/>
                <w:color w:val="000000"/>
                <w:sz w:val="18"/>
                <w:szCs w:val="18"/>
                <w:lang w:eastAsia="fr-FR" w:bidi="ar-SA"/>
              </w:rPr>
              <w:t xml:space="preserve"> </w:t>
            </w:r>
            <w:r w:rsidR="00B26FFC">
              <w:rPr>
                <w:rFonts w:ascii="Arial" w:hAnsi="Arial" w:cs="Arial"/>
                <w:color w:val="000000"/>
                <w:sz w:val="18"/>
                <w:szCs w:val="18"/>
                <w:lang w:eastAsia="fr-FR" w:bidi="ar-SA"/>
              </w:rPr>
              <w:t xml:space="preserve">( step1 to step </w:t>
            </w:r>
            <w:r w:rsidR="00801850">
              <w:rPr>
                <w:rFonts w:ascii="Arial" w:hAnsi="Arial" w:cs="Arial"/>
                <w:color w:val="000000"/>
                <w:sz w:val="18"/>
                <w:szCs w:val="18"/>
                <w:lang w:eastAsia="fr-FR" w:bidi="ar-SA"/>
              </w:rPr>
              <w:t>3</w:t>
            </w:r>
            <w:r w:rsidR="00B26FFC">
              <w:rPr>
                <w:rFonts w:ascii="Arial" w:hAnsi="Arial" w:cs="Arial"/>
                <w:color w:val="000000"/>
                <w:sz w:val="18"/>
                <w:szCs w:val="18"/>
                <w:lang w:eastAsia="fr-FR" w:bidi="ar-SA"/>
              </w:rPr>
              <w:t xml:space="preserve">) </w:t>
            </w:r>
            <w:r w:rsidR="009278D2">
              <w:rPr>
                <w:rFonts w:ascii="Arial" w:hAnsi="Arial" w:cs="Arial"/>
                <w:color w:val="000000"/>
                <w:sz w:val="18"/>
                <w:szCs w:val="18"/>
                <w:lang w:eastAsia="fr-FR" w:bidi="ar-SA"/>
              </w:rPr>
              <w:t xml:space="preserve">and </w:t>
            </w:r>
            <w:r w:rsidR="009278D2" w:rsidRPr="0051567C">
              <w:rPr>
                <w:rFonts w:ascii="Arial" w:hAnsi="Arial" w:cs="Arial"/>
                <w:color w:val="000000"/>
                <w:sz w:val="18"/>
                <w:szCs w:val="18"/>
                <w:lang w:eastAsia="fr-FR" w:bidi="ar-SA"/>
              </w:rPr>
              <w:t>source_id_loop</w:t>
            </w:r>
            <w:r w:rsidR="009278D2">
              <w:rPr>
                <w:rFonts w:ascii="Arial" w:hAnsi="Arial" w:cs="Arial"/>
                <w:color w:val="000000"/>
                <w:sz w:val="18"/>
                <w:szCs w:val="18"/>
                <w:lang w:eastAsia="fr-FR" w:bidi="ar-SA"/>
              </w:rPr>
              <w:t>_step</w:t>
            </w:r>
            <w:r w:rsidR="00B26FFC">
              <w:rPr>
                <w:rFonts w:ascii="Arial" w:hAnsi="Arial" w:cs="Arial"/>
                <w:color w:val="000000"/>
                <w:sz w:val="18"/>
                <w:szCs w:val="18"/>
                <w:lang w:eastAsia="fr-FR" w:bidi="ar-SA"/>
              </w:rPr>
              <w:t>2</w:t>
            </w:r>
            <w:r w:rsidR="00801850">
              <w:rPr>
                <w:rFonts w:ascii="Arial" w:hAnsi="Arial" w:cs="Arial"/>
                <w:color w:val="000000"/>
                <w:sz w:val="18"/>
                <w:szCs w:val="18"/>
                <w:lang w:eastAsia="fr-FR" w:bidi="ar-SA"/>
              </w:rPr>
              <w:t>_xxx</w:t>
            </w:r>
            <w:ins w:id="1833" w:author="Véronique Bouzid" w:date="2014-07-06T20:01:00Z">
              <w:r w:rsidR="009278D2">
                <w:rPr>
                  <w:rFonts w:ascii="Arial" w:hAnsi="Arial" w:cs="Arial"/>
                  <w:color w:val="000000"/>
                  <w:sz w:val="18"/>
                  <w:szCs w:val="18"/>
                  <w:lang w:eastAsia="fr-FR" w:bidi="ar-SA"/>
                </w:rPr>
                <w:t>.py</w:t>
              </w:r>
            </w:ins>
            <w:r w:rsidR="009278D2" w:rsidRPr="0051567C" w:rsidDel="007C2420">
              <w:rPr>
                <w:rFonts w:ascii="Arial" w:hAnsi="Arial" w:cs="Arial"/>
                <w:color w:val="000000"/>
                <w:sz w:val="18"/>
                <w:szCs w:val="18"/>
                <w:lang w:eastAsia="fr-FR" w:bidi="ar-SA"/>
              </w:rPr>
              <w:t xml:space="preserve"> </w:t>
            </w:r>
            <w:r w:rsidR="00B26FFC">
              <w:rPr>
                <w:rFonts w:ascii="Arial" w:hAnsi="Arial" w:cs="Arial"/>
                <w:color w:val="000000"/>
                <w:sz w:val="18"/>
                <w:szCs w:val="18"/>
                <w:lang w:eastAsia="fr-FR" w:bidi="ar-SA"/>
              </w:rPr>
              <w:t xml:space="preserve">(step </w:t>
            </w:r>
            <w:r w:rsidR="00801850">
              <w:rPr>
                <w:rFonts w:ascii="Arial" w:hAnsi="Arial" w:cs="Arial"/>
                <w:color w:val="000000"/>
                <w:sz w:val="18"/>
                <w:szCs w:val="18"/>
                <w:lang w:eastAsia="fr-FR" w:bidi="ar-SA"/>
              </w:rPr>
              <w:t>4 to 7</w:t>
            </w:r>
            <w:r w:rsidR="00B26FFC">
              <w:rPr>
                <w:rFonts w:ascii="Arial" w:hAnsi="Arial" w:cs="Arial"/>
                <w:color w:val="000000"/>
                <w:sz w:val="18"/>
                <w:szCs w:val="18"/>
                <w:lang w:eastAsia="fr-FR" w:bidi="ar-SA"/>
              </w:rPr>
              <w:t>)</w:t>
            </w:r>
          </w:p>
          <w:p w:rsidR="00143884" w:rsidRDefault="00801850" w:rsidP="00801850">
            <w:pPr>
              <w:keepNext/>
              <w:jc w:val="left"/>
              <w:rPr>
                <w:rFonts w:ascii="Arial" w:hAnsi="Arial" w:cs="Arial"/>
                <w:color w:val="000000"/>
                <w:sz w:val="18"/>
                <w:szCs w:val="18"/>
                <w:lang w:eastAsia="fr-FR" w:bidi="ar-SA"/>
              </w:rPr>
            </w:pPr>
            <w:r>
              <w:rPr>
                <w:rFonts w:ascii="Arial" w:hAnsi="Arial" w:cs="Arial"/>
                <w:color w:val="000000"/>
                <w:sz w:val="18"/>
                <w:szCs w:val="18"/>
                <w:lang w:eastAsia="fr-FR" w:bidi="ar-SA"/>
              </w:rPr>
              <w:t>one script by mode (normal,burst,sbm1,sbm2)</w:t>
            </w:r>
          </w:p>
          <w:p w:rsidR="00732311" w:rsidRPr="0051567C" w:rsidRDefault="00143884" w:rsidP="00801850">
            <w:pPr>
              <w:keepNext/>
              <w:jc w:val="left"/>
              <w:rPr>
                <w:rFonts w:ascii="Arial" w:hAnsi="Arial" w:cs="Arial"/>
                <w:color w:val="000000"/>
                <w:sz w:val="18"/>
                <w:szCs w:val="18"/>
                <w:lang w:eastAsia="fr-FR" w:bidi="ar-SA"/>
              </w:rPr>
            </w:pPr>
            <w:r>
              <w:rPr>
                <w:rFonts w:ascii="Arial" w:hAnsi="Arial" w:cs="Arial"/>
                <w:color w:val="000000"/>
                <w:sz w:val="18"/>
                <w:szCs w:val="18"/>
                <w:lang w:eastAsia="fr-FR" w:bidi="ar-SA"/>
              </w:rPr>
              <w:t>ASM=4s</w:t>
            </w:r>
            <w:del w:id="1834" w:author="Véronique Bouzid" w:date="2014-07-06T20:01:00Z">
              <w:r w:rsidR="00732311" w:rsidRPr="0051567C" w:rsidDel="007C2420">
                <w:rPr>
                  <w:rFonts w:ascii="Arial" w:hAnsi="Arial" w:cs="Arial"/>
                  <w:color w:val="000000"/>
                  <w:sz w:val="18"/>
                  <w:szCs w:val="18"/>
                  <w:lang w:eastAsia="fr-FR" w:bidi="ar-SA"/>
                </w:rPr>
                <w:delText>()</w:delText>
              </w:r>
            </w:del>
          </w:p>
        </w:tc>
      </w:tr>
      <w:tr w:rsidR="00732311" w:rsidRPr="00E5410E" w:rsidTr="008C0F0B">
        <w:trPr>
          <w:cantSplit/>
          <w:trHeight w:val="255"/>
        </w:trPr>
        <w:tc>
          <w:tcPr>
            <w:tcW w:w="1624" w:type="dxa"/>
            <w:gridSpan w:val="4"/>
            <w:tcBorders>
              <w:top w:val="nil"/>
              <w:left w:val="single" w:sz="8" w:space="0" w:color="auto"/>
              <w:bottom w:val="nil"/>
              <w:right w:val="nil"/>
            </w:tcBorders>
            <w:shd w:val="clear" w:color="auto" w:fill="auto"/>
            <w:vAlign w:val="center"/>
            <w:hideMark/>
          </w:tcPr>
          <w:p w:rsidR="00732311" w:rsidRPr="00E5410E" w:rsidRDefault="00732311" w:rsidP="00C03161">
            <w:pPr>
              <w:keepNext/>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output data</w:t>
            </w:r>
          </w:p>
        </w:tc>
        <w:tc>
          <w:tcPr>
            <w:tcW w:w="8652" w:type="dxa"/>
            <w:gridSpan w:val="7"/>
            <w:tcBorders>
              <w:top w:val="nil"/>
              <w:left w:val="nil"/>
              <w:bottom w:val="nil"/>
              <w:right w:val="single" w:sz="8" w:space="0" w:color="000000"/>
            </w:tcBorders>
            <w:shd w:val="clear" w:color="auto" w:fill="auto"/>
            <w:vAlign w:val="center"/>
            <w:hideMark/>
          </w:tcPr>
          <w:p w:rsidR="00732311" w:rsidRPr="0051567C" w:rsidRDefault="00732311" w:rsidP="00C03161">
            <w:pPr>
              <w:keepNext/>
              <w:jc w:val="left"/>
              <w:rPr>
                <w:rFonts w:ascii="Arial" w:hAnsi="Arial" w:cs="Arial"/>
                <w:color w:val="000000"/>
                <w:sz w:val="18"/>
                <w:szCs w:val="18"/>
                <w:lang w:eastAsia="fr-FR" w:bidi="ar-SA"/>
              </w:rPr>
            </w:pPr>
          </w:p>
        </w:tc>
      </w:tr>
      <w:tr w:rsidR="00732311" w:rsidRPr="00E5410E" w:rsidTr="008C0F0B">
        <w:trPr>
          <w:cantSplit/>
          <w:trHeight w:val="255"/>
        </w:trPr>
        <w:tc>
          <w:tcPr>
            <w:tcW w:w="1624" w:type="dxa"/>
            <w:gridSpan w:val="4"/>
            <w:tcBorders>
              <w:top w:val="nil"/>
              <w:left w:val="single" w:sz="8" w:space="0" w:color="auto"/>
              <w:bottom w:val="nil"/>
              <w:right w:val="nil"/>
            </w:tcBorders>
            <w:shd w:val="clear" w:color="auto" w:fill="auto"/>
            <w:vAlign w:val="center"/>
            <w:hideMark/>
          </w:tcPr>
          <w:p w:rsidR="00732311" w:rsidRPr="00E5410E" w:rsidRDefault="00732311" w:rsidP="00C03161">
            <w:pPr>
              <w:keepNext/>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notes</w:t>
            </w:r>
          </w:p>
        </w:tc>
        <w:tc>
          <w:tcPr>
            <w:tcW w:w="8652" w:type="dxa"/>
            <w:gridSpan w:val="7"/>
            <w:tcBorders>
              <w:top w:val="nil"/>
              <w:left w:val="nil"/>
              <w:bottom w:val="nil"/>
              <w:right w:val="single" w:sz="8" w:space="0" w:color="000000"/>
            </w:tcBorders>
            <w:shd w:val="clear" w:color="auto" w:fill="auto"/>
            <w:vAlign w:val="center"/>
            <w:hideMark/>
          </w:tcPr>
          <w:p w:rsidR="00732311" w:rsidRPr="0051567C" w:rsidRDefault="00732311">
            <w:pPr>
              <w:keepNext/>
              <w:jc w:val="left"/>
              <w:rPr>
                <w:rFonts w:ascii="Arial" w:hAnsi="Arial" w:cs="Arial"/>
                <w:color w:val="000000"/>
                <w:sz w:val="18"/>
                <w:szCs w:val="18"/>
                <w:lang w:eastAsia="fr-FR" w:bidi="ar-SA"/>
              </w:rPr>
            </w:pPr>
            <w:r w:rsidRPr="0051567C">
              <w:rPr>
                <w:rFonts w:ascii="Arial" w:hAnsi="Arial" w:cs="Arial"/>
                <w:sz w:val="18"/>
                <w:szCs w:val="18"/>
              </w:rPr>
              <w:t>SOURCE_ID values defined</w:t>
            </w:r>
            <w:r w:rsidRPr="0051567C">
              <w:rPr>
                <w:rFonts w:ascii="Arial" w:hAnsi="Arial" w:cs="Arial"/>
                <w:color w:val="000000"/>
                <w:sz w:val="18"/>
                <w:szCs w:val="18"/>
                <w:lang w:eastAsia="fr-FR" w:bidi="ar-SA"/>
              </w:rPr>
              <w:t xml:space="preserve"> are the enum of </w:t>
            </w:r>
            <w:fldSimple w:instr=" REF _Ref370998151 \r \h  \* MERGEFORMAT ">
              <w:r w:rsidR="00393303" w:rsidRPr="00393303">
                <w:rPr>
                  <w:rFonts w:ascii="Arial" w:hAnsi="Arial" w:cs="Arial"/>
                  <w:color w:val="000000"/>
                  <w:sz w:val="18"/>
                  <w:szCs w:val="18"/>
                  <w:lang w:eastAsia="fr-FR" w:bidi="ar-SA"/>
                </w:rPr>
                <w:t>RD06</w:t>
              </w:r>
            </w:fldSimple>
          </w:p>
          <w:p w:rsidR="00732311" w:rsidRPr="00D64484" w:rsidRDefault="00732311" w:rsidP="00D64484">
            <w:pPr>
              <w:keepNext/>
              <w:jc w:val="left"/>
              <w:rPr>
                <w:rFonts w:ascii="Arial" w:hAnsi="Arial" w:cs="Arial"/>
                <w:bCs/>
                <w:color w:val="000000"/>
                <w:sz w:val="18"/>
                <w:szCs w:val="18"/>
                <w:lang w:eastAsia="fr-FR" w:bidi="ar-SA"/>
              </w:rPr>
            </w:pPr>
            <w:r w:rsidRPr="0051567C">
              <w:rPr>
                <w:rFonts w:ascii="Arial" w:hAnsi="Arial" w:cs="Arial"/>
                <w:color w:val="000000"/>
                <w:sz w:val="18"/>
                <w:szCs w:val="18"/>
                <w:lang w:eastAsia="fr-FR" w:bidi="ar-SA"/>
              </w:rPr>
              <w:t xml:space="preserve">No ack for </w:t>
            </w:r>
            <w:r w:rsidRPr="0051567C">
              <w:rPr>
                <w:rFonts w:ascii="Arial" w:hAnsi="Arial" w:cs="Arial"/>
                <w:sz w:val="18"/>
                <w:szCs w:val="18"/>
              </w:rPr>
              <w:t>TC_LFR_UPDATE_INFO/TC_LFR_UPDATE_TIME</w:t>
            </w:r>
          </w:p>
          <w:p w:rsidR="00732311" w:rsidRPr="0051567C" w:rsidRDefault="00732311" w:rsidP="00D64484">
            <w:pPr>
              <w:keepNext/>
              <w:jc w:val="left"/>
              <w:rPr>
                <w:rFonts w:ascii="Arial" w:hAnsi="Arial" w:cs="Arial"/>
                <w:color w:val="000000"/>
                <w:sz w:val="18"/>
                <w:szCs w:val="18"/>
                <w:lang w:eastAsia="fr-FR" w:bidi="ar-SA"/>
              </w:rPr>
            </w:pPr>
          </w:p>
        </w:tc>
      </w:tr>
      <w:tr w:rsidR="00732311" w:rsidRPr="00E5410E" w:rsidTr="008C0F0B">
        <w:trPr>
          <w:cantSplit/>
          <w:trHeight w:val="420"/>
        </w:trPr>
        <w:tc>
          <w:tcPr>
            <w:tcW w:w="10276" w:type="dxa"/>
            <w:gridSpan w:val="11"/>
            <w:tcBorders>
              <w:top w:val="single" w:sz="8" w:space="0" w:color="auto"/>
              <w:left w:val="single" w:sz="8" w:space="0" w:color="auto"/>
              <w:bottom w:val="single" w:sz="8" w:space="0" w:color="auto"/>
              <w:right w:val="single" w:sz="8" w:space="0" w:color="000000"/>
            </w:tcBorders>
            <w:shd w:val="clear" w:color="000000" w:fill="D9D9D9"/>
            <w:noWrap/>
            <w:vAlign w:val="center"/>
            <w:hideMark/>
          </w:tcPr>
          <w:p w:rsidR="00732311" w:rsidRPr="00E5410E" w:rsidRDefault="00732311" w:rsidP="00C03161">
            <w:pPr>
              <w:keepNext/>
              <w:jc w:val="center"/>
              <w:rPr>
                <w:rFonts w:ascii="Arial" w:hAnsi="Arial" w:cs="Arial"/>
                <w:b/>
                <w:bCs/>
                <w:color w:val="000000"/>
                <w:sz w:val="32"/>
                <w:szCs w:val="32"/>
                <w:lang w:eastAsia="fr-FR" w:bidi="ar-SA"/>
              </w:rPr>
            </w:pPr>
            <w:r w:rsidRPr="00E5410E">
              <w:rPr>
                <w:rFonts w:ascii="Arial" w:hAnsi="Arial" w:cs="Arial"/>
                <w:b/>
                <w:bCs/>
                <w:color w:val="000000"/>
                <w:sz w:val="32"/>
                <w:szCs w:val="32"/>
                <w:lang w:eastAsia="fr-FR" w:bidi="ar-SA"/>
              </w:rPr>
              <w:t>Procedure steps</w:t>
            </w:r>
          </w:p>
        </w:tc>
      </w:tr>
      <w:tr w:rsidR="00732311" w:rsidRPr="00051D4F" w:rsidTr="00801850">
        <w:trPr>
          <w:cantSplit/>
          <w:trHeight w:val="270"/>
        </w:trPr>
        <w:tc>
          <w:tcPr>
            <w:tcW w:w="779" w:type="dxa"/>
            <w:gridSpan w:val="2"/>
            <w:tcBorders>
              <w:top w:val="nil"/>
              <w:left w:val="single" w:sz="8" w:space="0" w:color="auto"/>
              <w:bottom w:val="single" w:sz="8" w:space="0" w:color="auto"/>
              <w:right w:val="single" w:sz="8" w:space="0" w:color="auto"/>
            </w:tcBorders>
            <w:shd w:val="clear" w:color="auto" w:fill="auto"/>
            <w:noWrap/>
            <w:vAlign w:val="center"/>
            <w:hideMark/>
          </w:tcPr>
          <w:p w:rsidR="00732311" w:rsidRPr="00051D4F" w:rsidRDefault="00732311">
            <w:pPr>
              <w:keepNext/>
              <w:tabs>
                <w:tab w:val="left" w:pos="120"/>
              </w:tabs>
              <w:ind w:left="20" w:right="20"/>
              <w:jc w:val="center"/>
              <w:rPr>
                <w:rFonts w:ascii="Arial" w:hAnsi="Arial" w:cs="Arial"/>
                <w:b/>
                <w:bCs/>
                <w:color w:val="000000"/>
                <w:sz w:val="20"/>
                <w:szCs w:val="20"/>
                <w:lang w:eastAsia="fr-FR" w:bidi="ar-SA"/>
              </w:rPr>
            </w:pPr>
            <w:r w:rsidRPr="00051D4F">
              <w:rPr>
                <w:rFonts w:ascii="Arial" w:hAnsi="Arial" w:cs="Arial"/>
                <w:b/>
                <w:bCs/>
                <w:color w:val="000000"/>
                <w:sz w:val="20"/>
                <w:szCs w:val="20"/>
                <w:lang w:eastAsia="fr-FR" w:bidi="ar-SA"/>
              </w:rPr>
              <w:t>Step</w:t>
            </w:r>
          </w:p>
        </w:tc>
        <w:tc>
          <w:tcPr>
            <w:tcW w:w="4584" w:type="dxa"/>
            <w:gridSpan w:val="5"/>
            <w:tcBorders>
              <w:top w:val="nil"/>
              <w:left w:val="nil"/>
              <w:bottom w:val="single" w:sz="8" w:space="0" w:color="auto"/>
              <w:right w:val="single" w:sz="8" w:space="0" w:color="000000"/>
            </w:tcBorders>
            <w:shd w:val="clear" w:color="auto" w:fill="auto"/>
            <w:noWrap/>
            <w:vAlign w:val="center"/>
            <w:hideMark/>
          </w:tcPr>
          <w:p w:rsidR="00732311" w:rsidRPr="00051D4F" w:rsidRDefault="00732311">
            <w:pPr>
              <w:keepNext/>
              <w:jc w:val="center"/>
              <w:rPr>
                <w:rFonts w:ascii="Arial" w:hAnsi="Arial" w:cs="Arial"/>
                <w:b/>
                <w:bCs/>
                <w:color w:val="000000"/>
                <w:sz w:val="20"/>
                <w:szCs w:val="20"/>
                <w:lang w:eastAsia="fr-FR" w:bidi="ar-SA"/>
              </w:rPr>
            </w:pPr>
            <w:r w:rsidRPr="00051D4F">
              <w:rPr>
                <w:rFonts w:ascii="Arial" w:hAnsi="Arial" w:cs="Arial"/>
                <w:b/>
                <w:bCs/>
                <w:color w:val="000000"/>
                <w:sz w:val="20"/>
                <w:szCs w:val="20"/>
                <w:lang w:eastAsia="fr-FR" w:bidi="ar-SA"/>
              </w:rPr>
              <w:t>Actions</w:t>
            </w:r>
          </w:p>
        </w:tc>
        <w:tc>
          <w:tcPr>
            <w:tcW w:w="2189" w:type="dxa"/>
            <w:gridSpan w:val="2"/>
            <w:tcBorders>
              <w:top w:val="nil"/>
              <w:left w:val="nil"/>
              <w:bottom w:val="single" w:sz="8" w:space="0" w:color="auto"/>
              <w:right w:val="nil"/>
            </w:tcBorders>
            <w:shd w:val="clear" w:color="auto" w:fill="auto"/>
            <w:noWrap/>
            <w:vAlign w:val="center"/>
            <w:hideMark/>
          </w:tcPr>
          <w:p w:rsidR="00732311" w:rsidRPr="00051D4F" w:rsidRDefault="00732311">
            <w:pPr>
              <w:keepNext/>
              <w:jc w:val="center"/>
              <w:rPr>
                <w:rFonts w:ascii="Arial" w:hAnsi="Arial" w:cs="Arial"/>
                <w:b/>
                <w:bCs/>
                <w:color w:val="000000"/>
                <w:sz w:val="20"/>
                <w:szCs w:val="20"/>
                <w:lang w:eastAsia="fr-FR" w:bidi="ar-SA"/>
              </w:rPr>
            </w:pPr>
            <w:r w:rsidRPr="00051D4F">
              <w:rPr>
                <w:rFonts w:ascii="Arial" w:hAnsi="Arial" w:cs="Arial"/>
                <w:b/>
                <w:bCs/>
                <w:color w:val="000000"/>
                <w:sz w:val="20"/>
                <w:szCs w:val="20"/>
                <w:lang w:eastAsia="fr-FR" w:bidi="ar-SA"/>
              </w:rPr>
              <w:t>Expected Results</w:t>
            </w:r>
          </w:p>
        </w:tc>
        <w:tc>
          <w:tcPr>
            <w:tcW w:w="1645" w:type="dxa"/>
            <w:tcBorders>
              <w:top w:val="nil"/>
              <w:left w:val="single" w:sz="8" w:space="0" w:color="auto"/>
              <w:bottom w:val="single" w:sz="8" w:space="0" w:color="auto"/>
              <w:right w:val="nil"/>
            </w:tcBorders>
            <w:shd w:val="clear" w:color="auto" w:fill="auto"/>
            <w:noWrap/>
            <w:vAlign w:val="center"/>
            <w:hideMark/>
          </w:tcPr>
          <w:p w:rsidR="00732311" w:rsidRPr="00051D4F" w:rsidRDefault="00732311">
            <w:pPr>
              <w:keepNext/>
              <w:jc w:val="center"/>
              <w:rPr>
                <w:rFonts w:ascii="Arial" w:hAnsi="Arial" w:cs="Arial"/>
                <w:b/>
                <w:bCs/>
                <w:color w:val="000000"/>
                <w:sz w:val="20"/>
                <w:szCs w:val="20"/>
                <w:lang w:eastAsia="fr-FR" w:bidi="ar-SA"/>
              </w:rPr>
            </w:pPr>
            <w:r w:rsidRPr="00051D4F">
              <w:rPr>
                <w:rFonts w:ascii="Arial" w:hAnsi="Arial" w:cs="Arial"/>
                <w:b/>
                <w:bCs/>
                <w:color w:val="000000"/>
                <w:sz w:val="20"/>
                <w:szCs w:val="20"/>
                <w:lang w:eastAsia="fr-FR" w:bidi="ar-SA"/>
              </w:rPr>
              <w:t>Comments</w:t>
            </w:r>
          </w:p>
        </w:tc>
        <w:tc>
          <w:tcPr>
            <w:tcW w:w="1079" w:type="dxa"/>
            <w:tcBorders>
              <w:top w:val="nil"/>
              <w:left w:val="single" w:sz="8" w:space="0" w:color="auto"/>
              <w:bottom w:val="single" w:sz="8" w:space="0" w:color="auto"/>
              <w:right w:val="single" w:sz="8" w:space="0" w:color="auto"/>
            </w:tcBorders>
            <w:shd w:val="clear" w:color="auto" w:fill="auto"/>
            <w:noWrap/>
            <w:vAlign w:val="center"/>
            <w:hideMark/>
          </w:tcPr>
          <w:p w:rsidR="00732311" w:rsidRPr="00051D4F" w:rsidRDefault="00732311">
            <w:pPr>
              <w:keepNext/>
              <w:jc w:val="center"/>
              <w:rPr>
                <w:rFonts w:ascii="Arial" w:hAnsi="Arial" w:cs="Arial"/>
                <w:b/>
                <w:bCs/>
                <w:color w:val="000000"/>
                <w:sz w:val="20"/>
                <w:szCs w:val="20"/>
                <w:lang w:eastAsia="fr-FR" w:bidi="ar-SA"/>
              </w:rPr>
            </w:pPr>
            <w:r w:rsidRPr="00051D4F">
              <w:rPr>
                <w:rFonts w:ascii="Arial" w:hAnsi="Arial" w:cs="Arial"/>
                <w:b/>
                <w:bCs/>
                <w:color w:val="000000"/>
                <w:sz w:val="20"/>
                <w:szCs w:val="20"/>
                <w:lang w:eastAsia="fr-FR" w:bidi="ar-SA"/>
              </w:rPr>
              <w:t>Status</w:t>
            </w:r>
          </w:p>
        </w:tc>
      </w:tr>
      <w:tr w:rsidR="00732311" w:rsidRPr="00051D4F" w:rsidTr="00801850">
        <w:trPr>
          <w:cantSplit/>
          <w:trHeight w:val="270"/>
        </w:trPr>
        <w:tc>
          <w:tcPr>
            <w:tcW w:w="779" w:type="dxa"/>
            <w:gridSpan w:val="2"/>
            <w:tcBorders>
              <w:top w:val="nil"/>
              <w:left w:val="single" w:sz="8" w:space="0" w:color="auto"/>
              <w:bottom w:val="single" w:sz="8" w:space="0" w:color="auto"/>
              <w:right w:val="single" w:sz="8" w:space="0" w:color="auto"/>
            </w:tcBorders>
            <w:shd w:val="clear" w:color="auto" w:fill="auto"/>
            <w:noWrap/>
            <w:vAlign w:val="center"/>
            <w:hideMark/>
          </w:tcPr>
          <w:p w:rsidR="00732311" w:rsidRPr="00051D4F" w:rsidRDefault="00732311" w:rsidP="004A7D0A">
            <w:pPr>
              <w:pStyle w:val="StepTopcased"/>
              <w:numPr>
                <w:ilvl w:val="0"/>
                <w:numId w:val="20"/>
              </w:numPr>
            </w:pPr>
          </w:p>
        </w:tc>
        <w:tc>
          <w:tcPr>
            <w:tcW w:w="4584" w:type="dxa"/>
            <w:gridSpan w:val="5"/>
            <w:tcBorders>
              <w:top w:val="single" w:sz="8" w:space="0" w:color="auto"/>
              <w:left w:val="nil"/>
              <w:bottom w:val="single" w:sz="8" w:space="0" w:color="auto"/>
              <w:right w:val="single" w:sz="8" w:space="0" w:color="000000"/>
            </w:tcBorders>
            <w:shd w:val="clear" w:color="auto" w:fill="auto"/>
            <w:noWrap/>
            <w:vAlign w:val="center"/>
            <w:hideMark/>
          </w:tcPr>
          <w:p w:rsidR="00732311" w:rsidRDefault="00732311">
            <w:pPr>
              <w:jc w:val="left"/>
              <w:rPr>
                <w:rFonts w:ascii="Arial" w:hAnsi="Arial" w:cs="Arial"/>
                <w:sz w:val="18"/>
                <w:szCs w:val="18"/>
              </w:rPr>
            </w:pPr>
            <w:r w:rsidRPr="00051D4F">
              <w:rPr>
                <w:rFonts w:ascii="Arial" w:hAnsi="Arial" w:cs="Arial"/>
                <w:sz w:val="18"/>
                <w:szCs w:val="18"/>
              </w:rPr>
              <w:t xml:space="preserve">LFR FSW builds TM packet </w:t>
            </w:r>
            <w:r w:rsidRPr="00051D4F">
              <w:rPr>
                <w:rStyle w:val="hps"/>
                <w:rFonts w:ascii="Arial" w:hAnsi="Arial" w:cs="Arial"/>
                <w:sz w:val="18"/>
                <w:szCs w:val="18"/>
              </w:rPr>
              <w:t>out</w:t>
            </w:r>
            <w:r w:rsidRPr="00051D4F">
              <w:rPr>
                <w:rStyle w:val="shorttext"/>
                <w:rFonts w:ascii="Arial" w:hAnsi="Arial" w:cs="Arial"/>
                <w:sz w:val="18"/>
                <w:szCs w:val="18"/>
              </w:rPr>
              <w:t xml:space="preserve"> </w:t>
            </w:r>
            <w:r w:rsidRPr="00051D4F">
              <w:rPr>
                <w:rStyle w:val="hps"/>
                <w:rFonts w:ascii="Arial" w:hAnsi="Arial" w:cs="Arial"/>
                <w:sz w:val="18"/>
                <w:szCs w:val="18"/>
              </w:rPr>
              <w:t>exception</w:t>
            </w:r>
            <w:r w:rsidRPr="00051D4F">
              <w:rPr>
                <w:rFonts w:ascii="Arial" w:hAnsi="Arial" w:cs="Arial"/>
                <w:sz w:val="18"/>
                <w:szCs w:val="18"/>
              </w:rPr>
              <w:t xml:space="preserve">: TM packet having the packet category &lt;&gt; 2 (HK essential), &lt;&gt; 3 (Table), &lt;&gt; 4 (HK routine), &lt;&gt; 8 (diagnostic) and &lt;&gt; </w:t>
            </w:r>
            <w:r w:rsidR="00723917">
              <w:rPr>
                <w:rFonts w:ascii="Arial" w:hAnsi="Arial" w:cs="Arial"/>
                <w:sz w:val="18"/>
                <w:szCs w:val="18"/>
              </w:rPr>
              <w:t>9</w:t>
            </w:r>
            <w:r w:rsidRPr="00051D4F">
              <w:rPr>
                <w:rFonts w:ascii="Arial" w:hAnsi="Arial" w:cs="Arial"/>
                <w:sz w:val="18"/>
                <w:szCs w:val="18"/>
              </w:rPr>
              <w:t xml:space="preserve"> (dump).</w:t>
            </w:r>
          </w:p>
          <w:p w:rsidR="00723917" w:rsidRPr="00051D4F" w:rsidRDefault="00723917">
            <w:pPr>
              <w:jc w:val="left"/>
              <w:rPr>
                <w:rFonts w:ascii="Arial" w:hAnsi="Arial" w:cs="Arial"/>
                <w:sz w:val="18"/>
                <w:szCs w:val="18"/>
              </w:rPr>
            </w:pPr>
          </w:p>
          <w:p w:rsidR="009278D2" w:rsidRDefault="00723917">
            <w:pPr>
              <w:jc w:val="left"/>
              <w:rPr>
                <w:rFonts w:ascii="Arial" w:hAnsi="Arial" w:cs="Arial"/>
                <w:sz w:val="18"/>
                <w:szCs w:val="18"/>
              </w:rPr>
            </w:pPr>
            <w:r>
              <w:rPr>
                <w:rFonts w:ascii="Arial" w:hAnsi="Arial" w:cs="Arial"/>
                <w:sz w:val="18"/>
                <w:szCs w:val="18"/>
              </w:rPr>
              <w:t xml:space="preserve">Send </w:t>
            </w:r>
            <w:r w:rsidR="00732311" w:rsidRPr="00051D4F">
              <w:rPr>
                <w:rFonts w:ascii="Arial" w:hAnsi="Arial" w:cs="Arial"/>
                <w:sz w:val="18"/>
                <w:szCs w:val="18"/>
              </w:rPr>
              <w:t xml:space="preserve">TC_LFR_LOAD_COMMON_PAR, TC_LFR_LOAD_NORMAL_PAR, TC_LFR_LOAD_BURST_PAR, TC_LFR_LOAD_SBM1_PAR, TC_LFR_LOAD_SBM2_PAR, TC_LFR_ENABLE_CALIBRATION, TC_LFR_DISABLE_CALIBRATION, </w:t>
            </w:r>
          </w:p>
          <w:p w:rsidR="009278D2" w:rsidRPr="00140355" w:rsidRDefault="009278D2">
            <w:pPr>
              <w:jc w:val="left"/>
              <w:rPr>
                <w:rFonts w:ascii="Arial" w:hAnsi="Arial" w:cs="Arial"/>
                <w:sz w:val="18"/>
                <w:szCs w:val="18"/>
              </w:rPr>
            </w:pPr>
            <w:r w:rsidRPr="00140355">
              <w:rPr>
                <w:rFonts w:ascii="Arial" w:hAnsi="Arial" w:cs="Arial"/>
                <w:sz w:val="18"/>
                <w:szCs w:val="18"/>
              </w:rPr>
              <w:t>TC_LFR_</w:t>
            </w:r>
            <w:r w:rsidR="00723917" w:rsidRPr="00140355">
              <w:rPr>
                <w:rFonts w:ascii="Arial" w:hAnsi="Arial" w:cs="Arial"/>
                <w:sz w:val="18"/>
                <w:szCs w:val="18"/>
              </w:rPr>
              <w:t>LOAD_KCOEFF</w:t>
            </w:r>
            <w:r w:rsidR="00801850">
              <w:rPr>
                <w:rFonts w:ascii="Arial" w:hAnsi="Arial" w:cs="Arial"/>
                <w:sz w:val="18"/>
                <w:szCs w:val="18"/>
              </w:rPr>
              <w:t>ICIENTS</w:t>
            </w:r>
            <w:r w:rsidR="00723917" w:rsidRPr="00140355">
              <w:rPr>
                <w:rFonts w:ascii="Arial" w:hAnsi="Arial" w:cs="Arial"/>
                <w:sz w:val="18"/>
                <w:szCs w:val="18"/>
              </w:rPr>
              <w:t>,</w:t>
            </w:r>
          </w:p>
          <w:p w:rsidR="00723917" w:rsidRDefault="00723917">
            <w:pPr>
              <w:jc w:val="left"/>
              <w:rPr>
                <w:rFonts w:ascii="Arial" w:hAnsi="Arial" w:cs="Arial"/>
                <w:sz w:val="18"/>
                <w:szCs w:val="18"/>
              </w:rPr>
            </w:pPr>
            <w:r w:rsidRPr="00140355">
              <w:rPr>
                <w:rFonts w:ascii="Arial" w:hAnsi="Arial" w:cs="Arial"/>
                <w:sz w:val="18"/>
                <w:szCs w:val="18"/>
              </w:rPr>
              <w:t>TC_LFR_FBINS_MASK,</w:t>
            </w:r>
          </w:p>
          <w:p w:rsidR="003B0CBD" w:rsidRPr="00140355" w:rsidRDefault="003B0CBD">
            <w:pPr>
              <w:jc w:val="left"/>
              <w:rPr>
                <w:rFonts w:ascii="Arial" w:hAnsi="Arial" w:cs="Arial"/>
                <w:sz w:val="18"/>
                <w:szCs w:val="18"/>
              </w:rPr>
            </w:pPr>
            <w:r>
              <w:rPr>
                <w:rFonts w:ascii="Arial" w:hAnsi="Arial" w:cs="Arial"/>
                <w:sz w:val="18"/>
                <w:szCs w:val="18"/>
              </w:rPr>
              <w:t>TC_LFR_LOAD_FILTER_PAR</w:t>
            </w:r>
            <w:r w:rsidR="00AE06C8">
              <w:rPr>
                <w:rFonts w:ascii="Arial" w:hAnsi="Arial" w:cs="Arial"/>
                <w:sz w:val="18"/>
                <w:szCs w:val="18"/>
              </w:rPr>
              <w:t>,</w:t>
            </w:r>
          </w:p>
          <w:p w:rsidR="00732311" w:rsidRPr="005A1379" w:rsidRDefault="00732311">
            <w:pPr>
              <w:jc w:val="left"/>
              <w:rPr>
                <w:rFonts w:ascii="Arial" w:hAnsi="Arial" w:cs="Arial"/>
                <w:sz w:val="18"/>
                <w:szCs w:val="18"/>
              </w:rPr>
            </w:pPr>
            <w:r w:rsidRPr="005A1379">
              <w:rPr>
                <w:rFonts w:ascii="Arial" w:hAnsi="Arial" w:cs="Arial"/>
                <w:sz w:val="18"/>
                <w:szCs w:val="18"/>
              </w:rPr>
              <w:t>TC_LFR_ENTER_MODE (with mode transition).</w:t>
            </w:r>
          </w:p>
          <w:p w:rsidR="00732311" w:rsidRPr="00051D4F" w:rsidRDefault="00732311">
            <w:pPr>
              <w:jc w:val="left"/>
              <w:rPr>
                <w:rFonts w:ascii="Arial" w:hAnsi="Arial" w:cs="Arial"/>
                <w:sz w:val="18"/>
                <w:szCs w:val="18"/>
              </w:rPr>
            </w:pPr>
            <w:r w:rsidRPr="00051D4F">
              <w:rPr>
                <w:rFonts w:ascii="Arial" w:hAnsi="Arial" w:cs="Arial"/>
                <w:sz w:val="18"/>
                <w:szCs w:val="18"/>
              </w:rPr>
              <w:t>For each TC, send all the SOURCE_ID values allowed (0</w:t>
            </w:r>
            <w:proofErr w:type="gramStart"/>
            <w:r w:rsidRPr="00051D4F">
              <w:rPr>
                <w:rFonts w:ascii="Arial" w:hAnsi="Arial" w:cs="Arial"/>
                <w:sz w:val="18"/>
                <w:szCs w:val="18"/>
              </w:rPr>
              <w:t>, …,</w:t>
            </w:r>
            <w:proofErr w:type="gramEnd"/>
            <w:r w:rsidRPr="00051D4F">
              <w:rPr>
                <w:rFonts w:ascii="Arial" w:hAnsi="Arial" w:cs="Arial"/>
                <w:sz w:val="18"/>
                <w:szCs w:val="18"/>
              </w:rPr>
              <w:t xml:space="preserve"> 255).</w:t>
            </w:r>
          </w:p>
        </w:tc>
        <w:tc>
          <w:tcPr>
            <w:tcW w:w="2189" w:type="dxa"/>
            <w:gridSpan w:val="2"/>
            <w:tcBorders>
              <w:top w:val="nil"/>
              <w:left w:val="nil"/>
              <w:bottom w:val="single" w:sz="8" w:space="0" w:color="auto"/>
              <w:right w:val="single" w:sz="8" w:space="0" w:color="auto"/>
            </w:tcBorders>
            <w:shd w:val="clear" w:color="auto" w:fill="auto"/>
            <w:noWrap/>
            <w:vAlign w:val="center"/>
            <w:hideMark/>
          </w:tcPr>
          <w:p w:rsidR="00732311" w:rsidRDefault="00732311" w:rsidP="006D7940">
            <w:pPr>
              <w:pStyle w:val="ExpectedResultsTopcased"/>
              <w:rPr>
                <w:rFonts w:eastAsiaTheme="minorEastAsia"/>
              </w:rPr>
            </w:pPr>
            <w:r w:rsidRPr="00051D4F">
              <w:rPr>
                <w:rFonts w:eastAsiaTheme="minorEastAsia"/>
              </w:rPr>
              <w:t>Verify for telemetry generated as an answer to a command, the Destination ID is:</w:t>
            </w:r>
          </w:p>
          <w:p w:rsidR="00732311" w:rsidRDefault="00732311" w:rsidP="00855187">
            <w:pPr>
              <w:pStyle w:val="ExpectedResultsTopcased"/>
              <w:rPr>
                <w:rFonts w:eastAsiaTheme="minorEastAsia"/>
              </w:rPr>
            </w:pPr>
            <w:r w:rsidRPr="00051D4F">
              <w:rPr>
                <w:rFonts w:eastAsiaTheme="minorEastAsia"/>
              </w:rPr>
              <w:t>-the copy of the command Source ID field for defined cases (</w:t>
            </w:r>
            <w:r>
              <w:rPr>
                <w:rFonts w:eastAsiaTheme="minorEastAsia"/>
              </w:rPr>
              <w:t xml:space="preserve">using </w:t>
            </w:r>
            <w:r w:rsidR="00F9608C">
              <w:rPr>
                <w:rFonts w:eastAsiaTheme="minorEastAsia"/>
              </w:rPr>
              <w:fldChar w:fldCharType="begin"/>
            </w:r>
            <w:r>
              <w:rPr>
                <w:rFonts w:eastAsiaTheme="minorEastAsia"/>
              </w:rPr>
              <w:instrText xml:space="preserve"> REF _Ref370998151 \r \h </w:instrText>
            </w:r>
            <w:r w:rsidR="00F9608C">
              <w:rPr>
                <w:rFonts w:eastAsiaTheme="minorEastAsia"/>
              </w:rPr>
            </w:r>
            <w:r w:rsidR="00F9608C">
              <w:rPr>
                <w:rFonts w:eastAsiaTheme="minorEastAsia"/>
              </w:rPr>
              <w:fldChar w:fldCharType="separate"/>
            </w:r>
            <w:r w:rsidR="00393303">
              <w:rPr>
                <w:rFonts w:eastAsiaTheme="minorEastAsia"/>
              </w:rPr>
              <w:t>RD06</w:t>
            </w:r>
            <w:r w:rsidR="00F9608C">
              <w:rPr>
                <w:rFonts w:eastAsiaTheme="minorEastAsia"/>
              </w:rPr>
              <w:fldChar w:fldCharType="end"/>
            </w:r>
            <w:r w:rsidRPr="00051D4F">
              <w:rPr>
                <w:rFonts w:eastAsiaTheme="minorEastAsia"/>
              </w:rPr>
              <w:t>)</w:t>
            </w:r>
          </w:p>
          <w:p w:rsidR="00732311" w:rsidRPr="00051D4F" w:rsidRDefault="00732311" w:rsidP="00855187">
            <w:pPr>
              <w:pStyle w:val="ExpectedResultsTopcased"/>
              <w:rPr>
                <w:rFonts w:eastAsiaTheme="minorEastAsia"/>
                <w:lang w:eastAsia="en-US" w:bidi="en-US"/>
              </w:rPr>
            </w:pPr>
            <w:r w:rsidRPr="00051D4F">
              <w:rPr>
                <w:rFonts w:eastAsiaTheme="minorEastAsia"/>
              </w:rPr>
              <w:t>-0 for undefined Id.</w:t>
            </w:r>
          </w:p>
        </w:tc>
        <w:tc>
          <w:tcPr>
            <w:tcW w:w="1645" w:type="dxa"/>
            <w:tcBorders>
              <w:top w:val="nil"/>
              <w:left w:val="nil"/>
              <w:bottom w:val="single" w:sz="8" w:space="0" w:color="auto"/>
              <w:right w:val="nil"/>
            </w:tcBorders>
            <w:shd w:val="clear" w:color="auto" w:fill="auto"/>
            <w:noWrap/>
            <w:vAlign w:val="center"/>
            <w:hideMark/>
          </w:tcPr>
          <w:p w:rsidR="00732311" w:rsidRPr="00051D4F" w:rsidRDefault="00732311" w:rsidP="00256C26">
            <w:pPr>
              <w:pStyle w:val="CommentsTopcased"/>
            </w:pPr>
          </w:p>
        </w:tc>
        <w:tc>
          <w:tcPr>
            <w:tcW w:w="1079" w:type="dxa"/>
            <w:tcBorders>
              <w:top w:val="nil"/>
              <w:left w:val="single" w:sz="8" w:space="0" w:color="auto"/>
              <w:bottom w:val="single" w:sz="8" w:space="0" w:color="auto"/>
              <w:right w:val="single" w:sz="8" w:space="0" w:color="auto"/>
            </w:tcBorders>
            <w:shd w:val="clear" w:color="auto" w:fill="auto"/>
            <w:noWrap/>
            <w:vAlign w:val="center"/>
            <w:hideMark/>
          </w:tcPr>
          <w:p w:rsidR="00732311" w:rsidRPr="00051D4F" w:rsidRDefault="00732311" w:rsidP="005E5C84">
            <w:pPr>
              <w:pStyle w:val="StatusTopcased"/>
            </w:pPr>
          </w:p>
        </w:tc>
      </w:tr>
      <w:tr w:rsidR="00732311" w:rsidRPr="00051D4F" w:rsidTr="00801850">
        <w:trPr>
          <w:cantSplit/>
          <w:trHeight w:val="270"/>
        </w:trPr>
        <w:tc>
          <w:tcPr>
            <w:tcW w:w="779" w:type="dxa"/>
            <w:gridSpan w:val="2"/>
            <w:tcBorders>
              <w:top w:val="nil"/>
              <w:left w:val="single" w:sz="8" w:space="0" w:color="auto"/>
              <w:bottom w:val="single" w:sz="8" w:space="0" w:color="auto"/>
              <w:right w:val="single" w:sz="8" w:space="0" w:color="auto"/>
            </w:tcBorders>
            <w:shd w:val="clear" w:color="auto" w:fill="auto"/>
            <w:noWrap/>
            <w:vAlign w:val="center"/>
            <w:hideMark/>
          </w:tcPr>
          <w:p w:rsidR="00732311" w:rsidRPr="00051D4F" w:rsidRDefault="00732311" w:rsidP="00C143C9">
            <w:pPr>
              <w:pStyle w:val="StepTopcased"/>
              <w:ind w:left="360"/>
            </w:pPr>
          </w:p>
        </w:tc>
        <w:tc>
          <w:tcPr>
            <w:tcW w:w="4584" w:type="dxa"/>
            <w:gridSpan w:val="5"/>
            <w:tcBorders>
              <w:top w:val="single" w:sz="8" w:space="0" w:color="auto"/>
              <w:left w:val="nil"/>
              <w:bottom w:val="single" w:sz="8" w:space="0" w:color="auto"/>
              <w:right w:val="single" w:sz="8" w:space="0" w:color="000000"/>
            </w:tcBorders>
            <w:shd w:val="clear" w:color="auto" w:fill="auto"/>
            <w:noWrap/>
            <w:vAlign w:val="center"/>
            <w:hideMark/>
          </w:tcPr>
          <w:p w:rsidR="00732311" w:rsidRPr="00051D4F" w:rsidRDefault="00732311">
            <w:pPr>
              <w:jc w:val="left"/>
              <w:rPr>
                <w:rFonts w:ascii="Arial" w:hAnsi="Arial" w:cs="Arial"/>
                <w:sz w:val="18"/>
                <w:szCs w:val="18"/>
              </w:rPr>
            </w:pPr>
            <w:r w:rsidRPr="00051D4F">
              <w:rPr>
                <w:rFonts w:ascii="Arial" w:hAnsi="Arial" w:cs="Arial"/>
                <w:sz w:val="18"/>
                <w:szCs w:val="18"/>
              </w:rPr>
              <w:t>LFR FSW builds a TM packet having the packet category = 4. Wait a TM_LFR_HK.</w:t>
            </w:r>
          </w:p>
        </w:tc>
        <w:tc>
          <w:tcPr>
            <w:tcW w:w="2189" w:type="dxa"/>
            <w:gridSpan w:val="2"/>
            <w:tcBorders>
              <w:top w:val="nil"/>
              <w:left w:val="nil"/>
              <w:bottom w:val="single" w:sz="8" w:space="0" w:color="auto"/>
              <w:right w:val="single" w:sz="8" w:space="0" w:color="auto"/>
            </w:tcBorders>
            <w:shd w:val="clear" w:color="auto" w:fill="auto"/>
            <w:noWrap/>
            <w:vAlign w:val="center"/>
            <w:hideMark/>
          </w:tcPr>
          <w:p w:rsidR="00732311" w:rsidRPr="00051D4F" w:rsidRDefault="00732311" w:rsidP="006D7940">
            <w:pPr>
              <w:pStyle w:val="ExpectedResultsTopcased"/>
              <w:rPr>
                <w:rFonts w:eastAsiaTheme="minorEastAsia"/>
                <w:lang w:eastAsia="en-US" w:bidi="en-US"/>
              </w:rPr>
            </w:pPr>
            <w:r w:rsidRPr="00051D4F">
              <w:rPr>
                <w:rFonts w:eastAsiaTheme="minorEastAsia"/>
              </w:rPr>
              <w:t>Verify the Destination ID always is set to zero.</w:t>
            </w:r>
          </w:p>
        </w:tc>
        <w:tc>
          <w:tcPr>
            <w:tcW w:w="1645" w:type="dxa"/>
            <w:tcBorders>
              <w:top w:val="nil"/>
              <w:left w:val="nil"/>
              <w:bottom w:val="single" w:sz="8" w:space="0" w:color="auto"/>
              <w:right w:val="nil"/>
            </w:tcBorders>
            <w:shd w:val="clear" w:color="auto" w:fill="auto"/>
            <w:noWrap/>
            <w:vAlign w:val="center"/>
            <w:hideMark/>
          </w:tcPr>
          <w:p w:rsidR="00732311" w:rsidRPr="00051D4F" w:rsidRDefault="00732311" w:rsidP="00256C26">
            <w:pPr>
              <w:pStyle w:val="CommentsTopcased"/>
            </w:pPr>
          </w:p>
        </w:tc>
        <w:tc>
          <w:tcPr>
            <w:tcW w:w="1079" w:type="dxa"/>
            <w:tcBorders>
              <w:top w:val="nil"/>
              <w:left w:val="single" w:sz="8" w:space="0" w:color="auto"/>
              <w:bottom w:val="single" w:sz="8" w:space="0" w:color="auto"/>
              <w:right w:val="single" w:sz="8" w:space="0" w:color="auto"/>
            </w:tcBorders>
            <w:shd w:val="clear" w:color="auto" w:fill="auto"/>
            <w:noWrap/>
            <w:vAlign w:val="center"/>
            <w:hideMark/>
          </w:tcPr>
          <w:p w:rsidR="00732311" w:rsidRPr="00051D4F" w:rsidRDefault="00732311" w:rsidP="009278D2">
            <w:pPr>
              <w:pStyle w:val="StatusTopcased"/>
            </w:pPr>
          </w:p>
        </w:tc>
      </w:tr>
      <w:tr w:rsidR="00723917" w:rsidRPr="00051D4F" w:rsidTr="00801850">
        <w:trPr>
          <w:cantSplit/>
          <w:trHeight w:val="270"/>
        </w:trPr>
        <w:tc>
          <w:tcPr>
            <w:tcW w:w="779" w:type="dxa"/>
            <w:gridSpan w:val="2"/>
            <w:tcBorders>
              <w:top w:val="nil"/>
              <w:left w:val="single" w:sz="8" w:space="0" w:color="auto"/>
              <w:bottom w:val="single" w:sz="8" w:space="0" w:color="auto"/>
              <w:right w:val="single" w:sz="8" w:space="0" w:color="auto"/>
            </w:tcBorders>
            <w:shd w:val="clear" w:color="auto" w:fill="auto"/>
            <w:noWrap/>
            <w:vAlign w:val="center"/>
            <w:hideMark/>
          </w:tcPr>
          <w:p w:rsidR="00723917" w:rsidRPr="00051D4F" w:rsidRDefault="00723917" w:rsidP="00C143C9">
            <w:pPr>
              <w:pStyle w:val="StepTopcased"/>
              <w:ind w:left="360"/>
            </w:pPr>
          </w:p>
        </w:tc>
        <w:tc>
          <w:tcPr>
            <w:tcW w:w="4584" w:type="dxa"/>
            <w:gridSpan w:val="5"/>
            <w:tcBorders>
              <w:top w:val="single" w:sz="8" w:space="0" w:color="auto"/>
              <w:left w:val="nil"/>
              <w:bottom w:val="single" w:sz="8" w:space="0" w:color="auto"/>
              <w:right w:val="single" w:sz="8" w:space="0" w:color="000000"/>
            </w:tcBorders>
            <w:shd w:val="clear" w:color="auto" w:fill="auto"/>
            <w:noWrap/>
            <w:vAlign w:val="center"/>
            <w:hideMark/>
          </w:tcPr>
          <w:p w:rsidR="00B26FFC" w:rsidRDefault="00B26FFC" w:rsidP="00B26FFC">
            <w:pPr>
              <w:jc w:val="left"/>
              <w:rPr>
                <w:rFonts w:ascii="Arial" w:hAnsi="Arial" w:cs="Arial"/>
                <w:sz w:val="18"/>
                <w:szCs w:val="18"/>
              </w:rPr>
            </w:pPr>
            <w:r w:rsidRPr="00051D4F">
              <w:rPr>
                <w:rFonts w:ascii="Arial" w:hAnsi="Arial" w:cs="Arial"/>
                <w:sz w:val="18"/>
                <w:szCs w:val="18"/>
              </w:rPr>
              <w:t xml:space="preserve">LFR FSW builds a TM packet having the packet category = </w:t>
            </w:r>
            <w:r>
              <w:rPr>
                <w:rFonts w:ascii="Arial" w:hAnsi="Arial" w:cs="Arial"/>
                <w:sz w:val="18"/>
                <w:szCs w:val="18"/>
              </w:rPr>
              <w:t>6</w:t>
            </w:r>
            <w:r w:rsidRPr="00B26FFC">
              <w:rPr>
                <w:rFonts w:ascii="Arial" w:hAnsi="Arial" w:cs="Arial"/>
                <w:sz w:val="18"/>
                <w:szCs w:val="18"/>
              </w:rPr>
              <w:t xml:space="preserve"> </w:t>
            </w:r>
          </w:p>
          <w:p w:rsidR="00B26FFC" w:rsidRPr="00B26FFC" w:rsidRDefault="00B26FFC" w:rsidP="00B26FFC">
            <w:pPr>
              <w:jc w:val="left"/>
              <w:rPr>
                <w:rFonts w:ascii="Arial" w:hAnsi="Arial" w:cs="Arial"/>
                <w:sz w:val="18"/>
                <w:szCs w:val="18"/>
                <w:lang w:val="fr-FR"/>
              </w:rPr>
            </w:pPr>
            <w:r w:rsidRPr="00B26FFC">
              <w:rPr>
                <w:rFonts w:ascii="Arial" w:hAnsi="Arial" w:cs="Arial"/>
                <w:sz w:val="18"/>
                <w:szCs w:val="18"/>
                <w:lang w:val="fr-FR"/>
              </w:rPr>
              <w:t>Send TC_LFR_DUMP_PAR,</w:t>
            </w:r>
          </w:p>
          <w:p w:rsidR="00B26FFC" w:rsidRPr="00B26FFC" w:rsidRDefault="00B26FFC" w:rsidP="00B26FFC">
            <w:pPr>
              <w:jc w:val="left"/>
              <w:rPr>
                <w:rFonts w:ascii="Arial" w:hAnsi="Arial" w:cs="Arial"/>
                <w:sz w:val="18"/>
                <w:szCs w:val="18"/>
              </w:rPr>
            </w:pPr>
            <w:r w:rsidRPr="00B26FFC">
              <w:rPr>
                <w:rFonts w:ascii="Arial" w:hAnsi="Arial" w:cs="Arial"/>
                <w:sz w:val="18"/>
                <w:szCs w:val="18"/>
              </w:rPr>
              <w:t>TC_LFR_DUMP_KCOEFF,</w:t>
            </w:r>
          </w:p>
          <w:p w:rsidR="00B26FFC" w:rsidRPr="00051D4F" w:rsidRDefault="00B26FFC">
            <w:pPr>
              <w:jc w:val="left"/>
              <w:rPr>
                <w:rFonts w:ascii="Arial" w:hAnsi="Arial" w:cs="Arial"/>
                <w:sz w:val="18"/>
                <w:szCs w:val="18"/>
              </w:rPr>
            </w:pPr>
            <w:r>
              <w:rPr>
                <w:rFonts w:ascii="Arial" w:hAnsi="Arial" w:cs="Arial"/>
                <w:sz w:val="18"/>
                <w:szCs w:val="18"/>
              </w:rPr>
              <w:t xml:space="preserve"> </w:t>
            </w:r>
            <w:r w:rsidRPr="00051D4F">
              <w:rPr>
                <w:rFonts w:ascii="Arial" w:hAnsi="Arial" w:cs="Arial"/>
                <w:sz w:val="18"/>
                <w:szCs w:val="18"/>
              </w:rPr>
              <w:t>For each TC, send all the SOURCE_ID values allowed (0</w:t>
            </w:r>
            <w:proofErr w:type="gramStart"/>
            <w:r w:rsidRPr="00051D4F">
              <w:rPr>
                <w:rFonts w:ascii="Arial" w:hAnsi="Arial" w:cs="Arial"/>
                <w:sz w:val="18"/>
                <w:szCs w:val="18"/>
              </w:rPr>
              <w:t>, …,</w:t>
            </w:r>
            <w:proofErr w:type="gramEnd"/>
            <w:r w:rsidRPr="00051D4F">
              <w:rPr>
                <w:rFonts w:ascii="Arial" w:hAnsi="Arial" w:cs="Arial"/>
                <w:sz w:val="18"/>
                <w:szCs w:val="18"/>
              </w:rPr>
              <w:t xml:space="preserve"> 255).</w:t>
            </w:r>
          </w:p>
        </w:tc>
        <w:tc>
          <w:tcPr>
            <w:tcW w:w="2189" w:type="dxa"/>
            <w:gridSpan w:val="2"/>
            <w:tcBorders>
              <w:top w:val="nil"/>
              <w:left w:val="nil"/>
              <w:bottom w:val="single" w:sz="8" w:space="0" w:color="auto"/>
              <w:right w:val="single" w:sz="8" w:space="0" w:color="auto"/>
            </w:tcBorders>
            <w:shd w:val="clear" w:color="auto" w:fill="auto"/>
            <w:noWrap/>
            <w:vAlign w:val="center"/>
            <w:hideMark/>
          </w:tcPr>
          <w:p w:rsidR="00B26FFC" w:rsidRDefault="00B26FFC" w:rsidP="00B26FFC">
            <w:pPr>
              <w:pStyle w:val="ExpectedResultsTopcased"/>
              <w:rPr>
                <w:rFonts w:eastAsiaTheme="minorEastAsia"/>
              </w:rPr>
            </w:pPr>
            <w:r w:rsidRPr="00051D4F">
              <w:rPr>
                <w:rFonts w:eastAsiaTheme="minorEastAsia"/>
              </w:rPr>
              <w:t>Verify for telemetry generated as an answer to a command, the Destination ID is:</w:t>
            </w:r>
          </w:p>
          <w:p w:rsidR="00B26FFC" w:rsidRDefault="00B26FFC" w:rsidP="00B26FFC">
            <w:pPr>
              <w:pStyle w:val="ExpectedResultsTopcased"/>
              <w:rPr>
                <w:rFonts w:eastAsiaTheme="minorEastAsia"/>
              </w:rPr>
            </w:pPr>
            <w:r w:rsidRPr="00051D4F">
              <w:rPr>
                <w:rFonts w:eastAsiaTheme="minorEastAsia"/>
              </w:rPr>
              <w:t>-the copy of the command Source ID field for defined cases (</w:t>
            </w:r>
            <w:r>
              <w:rPr>
                <w:rFonts w:eastAsiaTheme="minorEastAsia"/>
              </w:rPr>
              <w:t xml:space="preserve">using </w:t>
            </w:r>
            <w:r w:rsidR="00F9608C">
              <w:rPr>
                <w:rFonts w:eastAsiaTheme="minorEastAsia"/>
              </w:rPr>
              <w:fldChar w:fldCharType="begin"/>
            </w:r>
            <w:r>
              <w:rPr>
                <w:rFonts w:eastAsiaTheme="minorEastAsia"/>
              </w:rPr>
              <w:instrText xml:space="preserve"> REF _Ref370998151 \r \h </w:instrText>
            </w:r>
            <w:r w:rsidR="00F9608C">
              <w:rPr>
                <w:rFonts w:eastAsiaTheme="minorEastAsia"/>
              </w:rPr>
            </w:r>
            <w:r w:rsidR="00F9608C">
              <w:rPr>
                <w:rFonts w:eastAsiaTheme="minorEastAsia"/>
              </w:rPr>
              <w:fldChar w:fldCharType="separate"/>
            </w:r>
            <w:r w:rsidR="00393303">
              <w:rPr>
                <w:rFonts w:eastAsiaTheme="minorEastAsia"/>
              </w:rPr>
              <w:t>RD06</w:t>
            </w:r>
            <w:r w:rsidR="00F9608C">
              <w:rPr>
                <w:rFonts w:eastAsiaTheme="minorEastAsia"/>
              </w:rPr>
              <w:fldChar w:fldCharType="end"/>
            </w:r>
            <w:r w:rsidRPr="00051D4F">
              <w:rPr>
                <w:rFonts w:eastAsiaTheme="minorEastAsia"/>
              </w:rPr>
              <w:t>)</w:t>
            </w:r>
          </w:p>
          <w:p w:rsidR="00723917" w:rsidRDefault="00B26FFC" w:rsidP="00B26FFC">
            <w:pPr>
              <w:pStyle w:val="ExpectedResultsTopcased"/>
              <w:rPr>
                <w:rFonts w:eastAsiaTheme="minorEastAsia"/>
              </w:rPr>
            </w:pPr>
            <w:r w:rsidRPr="00051D4F">
              <w:rPr>
                <w:rFonts w:eastAsiaTheme="minorEastAsia"/>
              </w:rPr>
              <w:t>-0 for undefined Id.</w:t>
            </w:r>
          </w:p>
          <w:p w:rsidR="00B26FFC" w:rsidRPr="00051D4F" w:rsidRDefault="00B26FFC" w:rsidP="00B26FFC">
            <w:pPr>
              <w:pStyle w:val="ExpectedResultsTopcased"/>
              <w:rPr>
                <w:rFonts w:eastAsiaTheme="minorEastAsia"/>
              </w:rPr>
            </w:pPr>
          </w:p>
        </w:tc>
        <w:tc>
          <w:tcPr>
            <w:tcW w:w="1645" w:type="dxa"/>
            <w:tcBorders>
              <w:top w:val="nil"/>
              <w:left w:val="nil"/>
              <w:bottom w:val="single" w:sz="8" w:space="0" w:color="auto"/>
              <w:right w:val="nil"/>
            </w:tcBorders>
            <w:shd w:val="clear" w:color="auto" w:fill="auto"/>
            <w:noWrap/>
            <w:vAlign w:val="center"/>
            <w:hideMark/>
          </w:tcPr>
          <w:p w:rsidR="00723917" w:rsidRPr="00051D4F" w:rsidRDefault="00723917" w:rsidP="00256C26">
            <w:pPr>
              <w:pStyle w:val="CommentsTopcased"/>
            </w:pPr>
          </w:p>
        </w:tc>
        <w:tc>
          <w:tcPr>
            <w:tcW w:w="1079" w:type="dxa"/>
            <w:tcBorders>
              <w:top w:val="nil"/>
              <w:left w:val="single" w:sz="8" w:space="0" w:color="auto"/>
              <w:bottom w:val="single" w:sz="8" w:space="0" w:color="auto"/>
              <w:right w:val="single" w:sz="8" w:space="0" w:color="auto"/>
            </w:tcBorders>
            <w:shd w:val="clear" w:color="auto" w:fill="auto"/>
            <w:noWrap/>
            <w:vAlign w:val="center"/>
            <w:hideMark/>
          </w:tcPr>
          <w:p w:rsidR="00723917" w:rsidRDefault="00723917" w:rsidP="009278D2">
            <w:pPr>
              <w:pStyle w:val="StatusTopcased"/>
            </w:pPr>
          </w:p>
        </w:tc>
      </w:tr>
      <w:tr w:rsidR="00732311" w:rsidRPr="00051D4F" w:rsidTr="00801850">
        <w:trPr>
          <w:cantSplit/>
          <w:trHeight w:val="270"/>
        </w:trPr>
        <w:tc>
          <w:tcPr>
            <w:tcW w:w="779" w:type="dxa"/>
            <w:gridSpan w:val="2"/>
            <w:tcBorders>
              <w:top w:val="nil"/>
              <w:left w:val="single" w:sz="8" w:space="0" w:color="auto"/>
              <w:bottom w:val="single" w:sz="8" w:space="0" w:color="auto"/>
              <w:right w:val="single" w:sz="8" w:space="0" w:color="auto"/>
            </w:tcBorders>
            <w:shd w:val="clear" w:color="auto" w:fill="auto"/>
            <w:noWrap/>
            <w:vAlign w:val="center"/>
            <w:hideMark/>
          </w:tcPr>
          <w:p w:rsidR="00732311" w:rsidRPr="00051D4F" w:rsidRDefault="00732311" w:rsidP="00C143C9">
            <w:pPr>
              <w:pStyle w:val="StepTopcased"/>
              <w:ind w:left="360"/>
            </w:pPr>
          </w:p>
        </w:tc>
        <w:tc>
          <w:tcPr>
            <w:tcW w:w="4584" w:type="dxa"/>
            <w:gridSpan w:val="5"/>
            <w:tcBorders>
              <w:top w:val="single" w:sz="8" w:space="0" w:color="auto"/>
              <w:left w:val="nil"/>
              <w:bottom w:val="single" w:sz="8" w:space="0" w:color="auto"/>
              <w:right w:val="single" w:sz="8" w:space="0" w:color="000000"/>
            </w:tcBorders>
            <w:shd w:val="clear" w:color="auto" w:fill="auto"/>
            <w:noWrap/>
            <w:vAlign w:val="center"/>
            <w:hideMark/>
          </w:tcPr>
          <w:p w:rsidR="00732311" w:rsidRPr="00051D4F" w:rsidRDefault="00732311">
            <w:pPr>
              <w:keepNext/>
              <w:jc w:val="left"/>
              <w:rPr>
                <w:rFonts w:ascii="Arial" w:hAnsi="Arial" w:cs="Arial"/>
                <w:sz w:val="18"/>
                <w:szCs w:val="18"/>
              </w:rPr>
            </w:pPr>
            <w:r w:rsidRPr="00051D4F">
              <w:rPr>
                <w:rFonts w:ascii="Arial" w:hAnsi="Arial" w:cs="Arial"/>
                <w:sz w:val="18"/>
                <w:szCs w:val="18"/>
              </w:rPr>
              <w:t xml:space="preserve">For each TC, send all the SOURCE_ID values </w:t>
            </w:r>
            <w:r>
              <w:rPr>
                <w:rFonts w:ascii="Arial" w:hAnsi="Arial" w:cs="Arial"/>
                <w:sz w:val="18"/>
                <w:szCs w:val="18"/>
              </w:rPr>
              <w:t>defined+ one undefined value:</w:t>
            </w:r>
          </w:p>
          <w:p w:rsidR="00732311" w:rsidRDefault="00732311" w:rsidP="00143884">
            <w:pPr>
              <w:keepNext/>
              <w:jc w:val="left"/>
              <w:rPr>
                <w:rFonts w:ascii="Arial" w:hAnsi="Arial" w:cs="Arial"/>
                <w:color w:val="000000"/>
                <w:sz w:val="18"/>
                <w:szCs w:val="18"/>
                <w:lang w:eastAsia="fr-FR" w:bidi="ar-SA"/>
              </w:rPr>
            </w:pPr>
            <w:r w:rsidRPr="00051D4F">
              <w:rPr>
                <w:rFonts w:ascii="Arial" w:hAnsi="Arial" w:cs="Arial"/>
                <w:color w:val="000000"/>
                <w:sz w:val="18"/>
                <w:szCs w:val="18"/>
                <w:lang w:eastAsia="fr-FR" w:bidi="ar-SA"/>
              </w:rPr>
              <w:t xml:space="preserve">-Enter in NORMAL mode. Wait </w:t>
            </w:r>
            <w:r>
              <w:rPr>
                <w:rFonts w:ascii="Arial" w:hAnsi="Arial" w:cs="Arial"/>
                <w:color w:val="000000"/>
                <w:sz w:val="18"/>
                <w:szCs w:val="18"/>
                <w:lang w:eastAsia="fr-FR" w:bidi="ar-SA"/>
              </w:rPr>
              <w:t xml:space="preserve">the </w:t>
            </w:r>
            <w:r w:rsidR="00143884">
              <w:rPr>
                <w:rFonts w:ascii="Arial" w:hAnsi="Arial" w:cs="Arial"/>
                <w:color w:val="000000"/>
                <w:sz w:val="18"/>
                <w:szCs w:val="18"/>
                <w:lang w:eastAsia="fr-FR" w:bidi="ar-SA"/>
              </w:rPr>
              <w:t xml:space="preserve">all </w:t>
            </w:r>
            <w:r w:rsidRPr="00051D4F">
              <w:rPr>
                <w:rFonts w:ascii="Arial" w:hAnsi="Arial" w:cs="Arial"/>
                <w:color w:val="000000"/>
                <w:sz w:val="18"/>
                <w:szCs w:val="18"/>
                <w:lang w:eastAsia="fr-FR" w:bidi="ar-SA"/>
              </w:rPr>
              <w:t>TM_LFR_SCIENCE_NORMAL_*</w:t>
            </w:r>
            <w:r>
              <w:rPr>
                <w:rFonts w:ascii="Arial" w:hAnsi="Arial" w:cs="Arial"/>
                <w:color w:val="000000"/>
                <w:sz w:val="18"/>
                <w:szCs w:val="18"/>
                <w:lang w:eastAsia="fr-FR" w:bidi="ar-SA"/>
              </w:rPr>
              <w:t>.</w:t>
            </w:r>
          </w:p>
          <w:p w:rsidR="00143884" w:rsidRDefault="00143884" w:rsidP="00143884">
            <w:pPr>
              <w:keepNext/>
              <w:jc w:val="left"/>
              <w:rPr>
                <w:rFonts w:ascii="Arial" w:hAnsi="Arial" w:cs="Arial"/>
                <w:color w:val="000000"/>
                <w:sz w:val="18"/>
                <w:szCs w:val="18"/>
                <w:lang w:eastAsia="fr-FR" w:bidi="ar-SA"/>
              </w:rPr>
            </w:pPr>
            <w:r>
              <w:rPr>
                <w:rFonts w:ascii="Arial" w:hAnsi="Arial" w:cs="Arial"/>
                <w:color w:val="000000"/>
                <w:sz w:val="18"/>
                <w:szCs w:val="18"/>
                <w:lang w:eastAsia="fr-FR" w:bidi="ar-SA"/>
              </w:rPr>
              <w:t>( CWF_F3 and CWF_LONG_F3)</w:t>
            </w:r>
          </w:p>
          <w:p w:rsidR="00143884" w:rsidRPr="00143884" w:rsidRDefault="00143884" w:rsidP="00143884">
            <w:pPr>
              <w:keepNext/>
              <w:jc w:val="left"/>
              <w:rPr>
                <w:rFonts w:ascii="Arial" w:hAnsi="Arial" w:cs="Arial"/>
                <w:color w:val="000000"/>
                <w:sz w:val="18"/>
                <w:szCs w:val="18"/>
                <w:lang w:eastAsia="fr-FR" w:bidi="ar-SA"/>
              </w:rPr>
            </w:pPr>
          </w:p>
        </w:tc>
        <w:tc>
          <w:tcPr>
            <w:tcW w:w="2189" w:type="dxa"/>
            <w:gridSpan w:val="2"/>
            <w:tcBorders>
              <w:top w:val="nil"/>
              <w:left w:val="nil"/>
              <w:bottom w:val="single" w:sz="8" w:space="0" w:color="auto"/>
              <w:right w:val="single" w:sz="8" w:space="0" w:color="auto"/>
            </w:tcBorders>
            <w:shd w:val="clear" w:color="auto" w:fill="auto"/>
            <w:noWrap/>
            <w:vAlign w:val="center"/>
            <w:hideMark/>
          </w:tcPr>
          <w:p w:rsidR="00732311" w:rsidRPr="00051D4F" w:rsidRDefault="00732311" w:rsidP="006D7940">
            <w:pPr>
              <w:pStyle w:val="ExpectedResultsTopcased"/>
              <w:rPr>
                <w:rFonts w:eastAsiaTheme="minorEastAsia"/>
                <w:lang w:eastAsia="en-US" w:bidi="en-US"/>
              </w:rPr>
            </w:pPr>
            <w:r w:rsidRPr="00051D4F">
              <w:rPr>
                <w:rFonts w:eastAsiaTheme="minorEastAsia"/>
              </w:rPr>
              <w:t>Verify the Destination ID always is set to zero.</w:t>
            </w:r>
          </w:p>
        </w:tc>
        <w:tc>
          <w:tcPr>
            <w:tcW w:w="1645" w:type="dxa"/>
            <w:tcBorders>
              <w:top w:val="nil"/>
              <w:left w:val="nil"/>
              <w:bottom w:val="single" w:sz="8" w:space="0" w:color="auto"/>
              <w:right w:val="nil"/>
            </w:tcBorders>
            <w:shd w:val="clear" w:color="auto" w:fill="auto"/>
            <w:noWrap/>
            <w:vAlign w:val="center"/>
            <w:hideMark/>
          </w:tcPr>
          <w:p w:rsidR="00732311" w:rsidRPr="008E4A74" w:rsidRDefault="00732311" w:rsidP="00256C26">
            <w:pPr>
              <w:pStyle w:val="CommentsTopcased"/>
            </w:pPr>
          </w:p>
        </w:tc>
        <w:tc>
          <w:tcPr>
            <w:tcW w:w="1079" w:type="dxa"/>
            <w:tcBorders>
              <w:top w:val="nil"/>
              <w:left w:val="single" w:sz="8" w:space="0" w:color="auto"/>
              <w:bottom w:val="single" w:sz="8" w:space="0" w:color="auto"/>
              <w:right w:val="single" w:sz="8" w:space="0" w:color="auto"/>
            </w:tcBorders>
            <w:shd w:val="clear" w:color="auto" w:fill="auto"/>
            <w:noWrap/>
            <w:vAlign w:val="center"/>
            <w:hideMark/>
          </w:tcPr>
          <w:p w:rsidR="00732311" w:rsidRPr="00051D4F" w:rsidRDefault="00732311" w:rsidP="005E5C84">
            <w:pPr>
              <w:pStyle w:val="StatusTopcased"/>
            </w:pPr>
          </w:p>
        </w:tc>
      </w:tr>
      <w:tr w:rsidR="00801850" w:rsidRPr="00051D4F" w:rsidTr="00801850">
        <w:trPr>
          <w:cantSplit/>
          <w:trHeight w:val="270"/>
        </w:trPr>
        <w:tc>
          <w:tcPr>
            <w:tcW w:w="779" w:type="dxa"/>
            <w:gridSpan w:val="2"/>
            <w:tcBorders>
              <w:top w:val="nil"/>
              <w:left w:val="single" w:sz="8" w:space="0" w:color="auto"/>
              <w:bottom w:val="single" w:sz="8" w:space="0" w:color="auto"/>
              <w:right w:val="single" w:sz="8" w:space="0" w:color="auto"/>
            </w:tcBorders>
            <w:shd w:val="clear" w:color="auto" w:fill="auto"/>
            <w:noWrap/>
            <w:vAlign w:val="center"/>
            <w:hideMark/>
          </w:tcPr>
          <w:p w:rsidR="00801850" w:rsidRPr="00051D4F" w:rsidRDefault="00801850" w:rsidP="00C143C9">
            <w:pPr>
              <w:pStyle w:val="StepTopcased"/>
              <w:ind w:left="360"/>
            </w:pPr>
          </w:p>
        </w:tc>
        <w:tc>
          <w:tcPr>
            <w:tcW w:w="4584" w:type="dxa"/>
            <w:gridSpan w:val="5"/>
            <w:tcBorders>
              <w:top w:val="single" w:sz="8" w:space="0" w:color="auto"/>
              <w:left w:val="nil"/>
              <w:bottom w:val="single" w:sz="8" w:space="0" w:color="auto"/>
              <w:right w:val="single" w:sz="8" w:space="0" w:color="000000"/>
            </w:tcBorders>
            <w:shd w:val="clear" w:color="auto" w:fill="auto"/>
            <w:noWrap/>
            <w:vAlign w:val="center"/>
            <w:hideMark/>
          </w:tcPr>
          <w:p w:rsidR="00801850" w:rsidRPr="00051D4F" w:rsidRDefault="00801850" w:rsidP="00801850">
            <w:pPr>
              <w:keepNext/>
              <w:jc w:val="left"/>
              <w:rPr>
                <w:rFonts w:ascii="Arial" w:hAnsi="Arial" w:cs="Arial"/>
                <w:sz w:val="18"/>
                <w:szCs w:val="18"/>
              </w:rPr>
            </w:pPr>
            <w:r w:rsidRPr="00051D4F">
              <w:rPr>
                <w:rFonts w:ascii="Arial" w:hAnsi="Arial" w:cs="Arial"/>
                <w:sz w:val="18"/>
                <w:szCs w:val="18"/>
              </w:rPr>
              <w:t xml:space="preserve">For each TC, send all the SOURCE_ID values </w:t>
            </w:r>
            <w:r>
              <w:rPr>
                <w:rFonts w:ascii="Arial" w:hAnsi="Arial" w:cs="Arial"/>
                <w:sz w:val="18"/>
                <w:szCs w:val="18"/>
              </w:rPr>
              <w:t>defined+ one undefined value:</w:t>
            </w:r>
          </w:p>
          <w:p w:rsidR="00801850" w:rsidRPr="00051D4F" w:rsidRDefault="00801850" w:rsidP="00801850">
            <w:pPr>
              <w:keepNext/>
              <w:jc w:val="left"/>
              <w:rPr>
                <w:rFonts w:ascii="Arial" w:hAnsi="Arial" w:cs="Arial"/>
                <w:color w:val="000000"/>
                <w:sz w:val="18"/>
                <w:szCs w:val="18"/>
                <w:lang w:eastAsia="fr-FR" w:bidi="ar-SA"/>
              </w:rPr>
            </w:pPr>
            <w:r w:rsidRPr="00051D4F">
              <w:rPr>
                <w:rFonts w:ascii="Arial" w:hAnsi="Arial" w:cs="Arial"/>
                <w:color w:val="000000"/>
                <w:sz w:val="18"/>
                <w:szCs w:val="18"/>
                <w:lang w:eastAsia="fr-FR" w:bidi="ar-SA"/>
              </w:rPr>
              <w:t xml:space="preserve">-Enter in BURST mode. </w:t>
            </w:r>
            <w:proofErr w:type="gramStart"/>
            <w:r w:rsidRPr="00051D4F">
              <w:rPr>
                <w:rFonts w:ascii="Arial" w:hAnsi="Arial" w:cs="Arial"/>
                <w:color w:val="000000"/>
                <w:sz w:val="18"/>
                <w:szCs w:val="18"/>
                <w:lang w:eastAsia="fr-FR" w:bidi="ar-SA"/>
              </w:rPr>
              <w:t xml:space="preserve">Wait </w:t>
            </w:r>
            <w:r w:rsidR="00143884">
              <w:rPr>
                <w:rFonts w:ascii="Arial" w:hAnsi="Arial" w:cs="Arial"/>
                <w:color w:val="000000"/>
                <w:sz w:val="18"/>
                <w:szCs w:val="18"/>
                <w:lang w:eastAsia="fr-FR" w:bidi="ar-SA"/>
              </w:rPr>
              <w:t xml:space="preserve"> all</w:t>
            </w:r>
            <w:proofErr w:type="gramEnd"/>
            <w:r w:rsidR="00143884">
              <w:rPr>
                <w:rFonts w:ascii="Arial" w:hAnsi="Arial" w:cs="Arial"/>
                <w:color w:val="000000"/>
                <w:sz w:val="18"/>
                <w:szCs w:val="18"/>
                <w:lang w:eastAsia="fr-FR" w:bidi="ar-SA"/>
              </w:rPr>
              <w:t xml:space="preserve"> </w:t>
            </w:r>
            <w:r w:rsidRPr="00051D4F">
              <w:rPr>
                <w:rFonts w:ascii="Arial" w:hAnsi="Arial" w:cs="Arial"/>
                <w:color w:val="000000"/>
                <w:sz w:val="18"/>
                <w:szCs w:val="18"/>
                <w:lang w:eastAsia="fr-FR" w:bidi="ar-SA"/>
              </w:rPr>
              <w:t>TM_LFR_SCIENCE_BURST_*.</w:t>
            </w:r>
          </w:p>
          <w:p w:rsidR="00801850" w:rsidRPr="00051D4F" w:rsidRDefault="00801850">
            <w:pPr>
              <w:keepNext/>
              <w:jc w:val="left"/>
              <w:rPr>
                <w:rFonts w:ascii="Arial" w:hAnsi="Arial" w:cs="Arial"/>
                <w:sz w:val="18"/>
                <w:szCs w:val="18"/>
              </w:rPr>
            </w:pPr>
          </w:p>
        </w:tc>
        <w:tc>
          <w:tcPr>
            <w:tcW w:w="2189" w:type="dxa"/>
            <w:gridSpan w:val="2"/>
            <w:tcBorders>
              <w:top w:val="nil"/>
              <w:left w:val="nil"/>
              <w:bottom w:val="single" w:sz="8" w:space="0" w:color="auto"/>
              <w:right w:val="single" w:sz="8" w:space="0" w:color="auto"/>
            </w:tcBorders>
            <w:shd w:val="clear" w:color="auto" w:fill="auto"/>
            <w:noWrap/>
            <w:vAlign w:val="center"/>
            <w:hideMark/>
          </w:tcPr>
          <w:p w:rsidR="00801850" w:rsidRPr="00051D4F" w:rsidRDefault="00801850" w:rsidP="006D7940">
            <w:pPr>
              <w:pStyle w:val="ExpectedResultsTopcased"/>
              <w:rPr>
                <w:rFonts w:eastAsiaTheme="minorEastAsia"/>
              </w:rPr>
            </w:pPr>
            <w:r w:rsidRPr="00051D4F">
              <w:rPr>
                <w:rFonts w:eastAsiaTheme="minorEastAsia"/>
              </w:rPr>
              <w:t>Verify the Destination ID always is set to zero.</w:t>
            </w:r>
          </w:p>
        </w:tc>
        <w:tc>
          <w:tcPr>
            <w:tcW w:w="1645" w:type="dxa"/>
            <w:tcBorders>
              <w:top w:val="nil"/>
              <w:left w:val="nil"/>
              <w:bottom w:val="single" w:sz="8" w:space="0" w:color="auto"/>
              <w:right w:val="nil"/>
            </w:tcBorders>
            <w:shd w:val="clear" w:color="auto" w:fill="auto"/>
            <w:noWrap/>
            <w:vAlign w:val="center"/>
            <w:hideMark/>
          </w:tcPr>
          <w:p w:rsidR="00801850" w:rsidRPr="008E4A74" w:rsidRDefault="00801850" w:rsidP="00256C26">
            <w:pPr>
              <w:pStyle w:val="CommentsTopcased"/>
            </w:pPr>
          </w:p>
        </w:tc>
        <w:tc>
          <w:tcPr>
            <w:tcW w:w="1079" w:type="dxa"/>
            <w:tcBorders>
              <w:top w:val="nil"/>
              <w:left w:val="single" w:sz="8" w:space="0" w:color="auto"/>
              <w:bottom w:val="single" w:sz="8" w:space="0" w:color="auto"/>
              <w:right w:val="single" w:sz="8" w:space="0" w:color="auto"/>
            </w:tcBorders>
            <w:shd w:val="clear" w:color="auto" w:fill="auto"/>
            <w:noWrap/>
            <w:vAlign w:val="center"/>
            <w:hideMark/>
          </w:tcPr>
          <w:p w:rsidR="00801850" w:rsidRPr="00051D4F" w:rsidRDefault="00801850" w:rsidP="005E5C84">
            <w:pPr>
              <w:pStyle w:val="StatusTopcased"/>
            </w:pPr>
          </w:p>
        </w:tc>
      </w:tr>
      <w:tr w:rsidR="00801850" w:rsidRPr="00051D4F" w:rsidTr="00801850">
        <w:trPr>
          <w:cantSplit/>
          <w:trHeight w:val="270"/>
        </w:trPr>
        <w:tc>
          <w:tcPr>
            <w:tcW w:w="779" w:type="dxa"/>
            <w:gridSpan w:val="2"/>
            <w:tcBorders>
              <w:top w:val="nil"/>
              <w:left w:val="single" w:sz="8" w:space="0" w:color="auto"/>
              <w:bottom w:val="single" w:sz="8" w:space="0" w:color="auto"/>
              <w:right w:val="single" w:sz="8" w:space="0" w:color="auto"/>
            </w:tcBorders>
            <w:shd w:val="clear" w:color="auto" w:fill="auto"/>
            <w:noWrap/>
            <w:vAlign w:val="center"/>
            <w:hideMark/>
          </w:tcPr>
          <w:p w:rsidR="00801850" w:rsidRPr="00051D4F" w:rsidRDefault="00801850" w:rsidP="00C143C9">
            <w:pPr>
              <w:pStyle w:val="StepTopcased"/>
              <w:ind w:left="360"/>
            </w:pPr>
          </w:p>
        </w:tc>
        <w:tc>
          <w:tcPr>
            <w:tcW w:w="4584" w:type="dxa"/>
            <w:gridSpan w:val="5"/>
            <w:tcBorders>
              <w:top w:val="single" w:sz="8" w:space="0" w:color="auto"/>
              <w:left w:val="nil"/>
              <w:bottom w:val="single" w:sz="8" w:space="0" w:color="auto"/>
              <w:right w:val="single" w:sz="8" w:space="0" w:color="000000"/>
            </w:tcBorders>
            <w:shd w:val="clear" w:color="auto" w:fill="auto"/>
            <w:noWrap/>
            <w:vAlign w:val="center"/>
            <w:hideMark/>
          </w:tcPr>
          <w:p w:rsidR="00801850" w:rsidRPr="00051D4F" w:rsidRDefault="00801850" w:rsidP="00801850">
            <w:pPr>
              <w:keepNext/>
              <w:jc w:val="left"/>
              <w:rPr>
                <w:rFonts w:ascii="Arial" w:hAnsi="Arial" w:cs="Arial"/>
                <w:sz w:val="18"/>
                <w:szCs w:val="18"/>
              </w:rPr>
            </w:pPr>
            <w:r w:rsidRPr="00051D4F">
              <w:rPr>
                <w:rFonts w:ascii="Arial" w:hAnsi="Arial" w:cs="Arial"/>
                <w:sz w:val="18"/>
                <w:szCs w:val="18"/>
              </w:rPr>
              <w:t xml:space="preserve">For each TC, send all the SOURCE_ID values </w:t>
            </w:r>
            <w:r>
              <w:rPr>
                <w:rFonts w:ascii="Arial" w:hAnsi="Arial" w:cs="Arial"/>
                <w:sz w:val="18"/>
                <w:szCs w:val="18"/>
              </w:rPr>
              <w:t>defined+ one undefined value:</w:t>
            </w:r>
          </w:p>
          <w:p w:rsidR="00143884" w:rsidRDefault="00801850" w:rsidP="00801850">
            <w:pPr>
              <w:keepNext/>
              <w:jc w:val="left"/>
              <w:rPr>
                <w:rFonts w:ascii="Arial" w:hAnsi="Arial" w:cs="Arial"/>
                <w:color w:val="000000"/>
                <w:sz w:val="18"/>
                <w:szCs w:val="18"/>
                <w:lang w:eastAsia="fr-FR" w:bidi="ar-SA"/>
              </w:rPr>
            </w:pPr>
            <w:r w:rsidRPr="00051D4F">
              <w:rPr>
                <w:rFonts w:ascii="Arial" w:hAnsi="Arial" w:cs="Arial"/>
                <w:color w:val="000000"/>
                <w:sz w:val="18"/>
                <w:szCs w:val="18"/>
                <w:lang w:eastAsia="fr-FR" w:bidi="ar-SA"/>
              </w:rPr>
              <w:t xml:space="preserve">-Enter in SBM1 mode. Wait </w:t>
            </w:r>
            <w:r w:rsidR="00143884">
              <w:rPr>
                <w:rFonts w:ascii="Arial" w:hAnsi="Arial" w:cs="Arial"/>
                <w:color w:val="000000"/>
                <w:sz w:val="18"/>
                <w:szCs w:val="18"/>
                <w:lang w:eastAsia="fr-FR" w:bidi="ar-SA"/>
              </w:rPr>
              <w:t>all</w:t>
            </w:r>
          </w:p>
          <w:p w:rsidR="00801850" w:rsidRPr="00051D4F" w:rsidRDefault="00801850" w:rsidP="00801850">
            <w:pPr>
              <w:keepNext/>
              <w:jc w:val="left"/>
              <w:rPr>
                <w:rFonts w:ascii="Arial" w:hAnsi="Arial" w:cs="Arial"/>
                <w:color w:val="000000"/>
                <w:sz w:val="18"/>
                <w:szCs w:val="18"/>
                <w:lang w:eastAsia="fr-FR" w:bidi="ar-SA"/>
              </w:rPr>
            </w:pPr>
            <w:r w:rsidRPr="00051D4F">
              <w:rPr>
                <w:rFonts w:ascii="Arial" w:hAnsi="Arial" w:cs="Arial"/>
                <w:color w:val="000000"/>
                <w:sz w:val="18"/>
                <w:szCs w:val="18"/>
                <w:lang w:eastAsia="fr-FR" w:bidi="ar-SA"/>
              </w:rPr>
              <w:t>TM_LFR_SCIENCE_SBM1_*.</w:t>
            </w:r>
          </w:p>
          <w:p w:rsidR="00143884" w:rsidRDefault="00143884" w:rsidP="00143884">
            <w:pPr>
              <w:keepNext/>
              <w:jc w:val="left"/>
              <w:rPr>
                <w:rFonts w:ascii="Arial" w:hAnsi="Arial" w:cs="Arial"/>
                <w:color w:val="000000"/>
                <w:sz w:val="18"/>
                <w:szCs w:val="18"/>
                <w:lang w:eastAsia="fr-FR" w:bidi="ar-SA"/>
              </w:rPr>
            </w:pPr>
            <w:r>
              <w:rPr>
                <w:rFonts w:ascii="Arial" w:hAnsi="Arial" w:cs="Arial"/>
                <w:color w:val="000000"/>
                <w:sz w:val="18"/>
                <w:szCs w:val="18"/>
                <w:lang w:eastAsia="fr-FR" w:bidi="ar-SA"/>
              </w:rPr>
              <w:t>( NORMAL_CWF_F3 and NORMAL_CWF_LONG_F3)</w:t>
            </w:r>
          </w:p>
          <w:p w:rsidR="00801850" w:rsidRPr="00051D4F" w:rsidRDefault="00801850" w:rsidP="00801850">
            <w:pPr>
              <w:keepNext/>
              <w:jc w:val="left"/>
              <w:rPr>
                <w:rFonts w:ascii="Arial" w:hAnsi="Arial" w:cs="Arial"/>
                <w:sz w:val="18"/>
                <w:szCs w:val="18"/>
              </w:rPr>
            </w:pPr>
          </w:p>
        </w:tc>
        <w:tc>
          <w:tcPr>
            <w:tcW w:w="2189" w:type="dxa"/>
            <w:gridSpan w:val="2"/>
            <w:tcBorders>
              <w:top w:val="nil"/>
              <w:left w:val="nil"/>
              <w:bottom w:val="single" w:sz="8" w:space="0" w:color="auto"/>
              <w:right w:val="single" w:sz="8" w:space="0" w:color="auto"/>
            </w:tcBorders>
            <w:shd w:val="clear" w:color="auto" w:fill="auto"/>
            <w:noWrap/>
            <w:vAlign w:val="center"/>
            <w:hideMark/>
          </w:tcPr>
          <w:p w:rsidR="00801850" w:rsidRPr="00051D4F" w:rsidRDefault="00801850" w:rsidP="006D7940">
            <w:pPr>
              <w:pStyle w:val="ExpectedResultsTopcased"/>
              <w:rPr>
                <w:rFonts w:eastAsiaTheme="minorEastAsia"/>
              </w:rPr>
            </w:pPr>
            <w:r w:rsidRPr="00051D4F">
              <w:rPr>
                <w:rFonts w:eastAsiaTheme="minorEastAsia"/>
              </w:rPr>
              <w:t>Verify the Destination ID always is set to zero.</w:t>
            </w:r>
          </w:p>
        </w:tc>
        <w:tc>
          <w:tcPr>
            <w:tcW w:w="1645" w:type="dxa"/>
            <w:tcBorders>
              <w:top w:val="nil"/>
              <w:left w:val="nil"/>
              <w:bottom w:val="single" w:sz="8" w:space="0" w:color="auto"/>
              <w:right w:val="nil"/>
            </w:tcBorders>
            <w:shd w:val="clear" w:color="auto" w:fill="auto"/>
            <w:noWrap/>
            <w:vAlign w:val="center"/>
            <w:hideMark/>
          </w:tcPr>
          <w:p w:rsidR="00801850" w:rsidRPr="008E4A74" w:rsidRDefault="00801850" w:rsidP="00256C26">
            <w:pPr>
              <w:pStyle w:val="CommentsTopcased"/>
            </w:pPr>
          </w:p>
        </w:tc>
        <w:tc>
          <w:tcPr>
            <w:tcW w:w="1079" w:type="dxa"/>
            <w:tcBorders>
              <w:top w:val="nil"/>
              <w:left w:val="single" w:sz="8" w:space="0" w:color="auto"/>
              <w:bottom w:val="single" w:sz="8" w:space="0" w:color="auto"/>
              <w:right w:val="single" w:sz="8" w:space="0" w:color="auto"/>
            </w:tcBorders>
            <w:shd w:val="clear" w:color="auto" w:fill="auto"/>
            <w:noWrap/>
            <w:vAlign w:val="center"/>
            <w:hideMark/>
          </w:tcPr>
          <w:p w:rsidR="00801850" w:rsidRPr="00051D4F" w:rsidRDefault="00801850" w:rsidP="005E5C84">
            <w:pPr>
              <w:pStyle w:val="StatusTopcased"/>
            </w:pPr>
          </w:p>
        </w:tc>
      </w:tr>
      <w:tr w:rsidR="00801850" w:rsidRPr="00051D4F" w:rsidTr="00801850">
        <w:trPr>
          <w:cantSplit/>
          <w:trHeight w:val="270"/>
        </w:trPr>
        <w:tc>
          <w:tcPr>
            <w:tcW w:w="779" w:type="dxa"/>
            <w:gridSpan w:val="2"/>
            <w:tcBorders>
              <w:top w:val="nil"/>
              <w:left w:val="single" w:sz="8" w:space="0" w:color="auto"/>
              <w:bottom w:val="single" w:sz="8" w:space="0" w:color="auto"/>
              <w:right w:val="single" w:sz="8" w:space="0" w:color="auto"/>
            </w:tcBorders>
            <w:shd w:val="clear" w:color="auto" w:fill="auto"/>
            <w:noWrap/>
            <w:vAlign w:val="center"/>
            <w:hideMark/>
          </w:tcPr>
          <w:p w:rsidR="00801850" w:rsidRPr="00051D4F" w:rsidRDefault="00801850" w:rsidP="00C143C9">
            <w:pPr>
              <w:pStyle w:val="StepTopcased"/>
              <w:ind w:left="360"/>
            </w:pPr>
          </w:p>
        </w:tc>
        <w:tc>
          <w:tcPr>
            <w:tcW w:w="4584" w:type="dxa"/>
            <w:gridSpan w:val="5"/>
            <w:tcBorders>
              <w:top w:val="single" w:sz="8" w:space="0" w:color="auto"/>
              <w:left w:val="nil"/>
              <w:bottom w:val="single" w:sz="8" w:space="0" w:color="auto"/>
              <w:right w:val="single" w:sz="8" w:space="0" w:color="000000"/>
            </w:tcBorders>
            <w:shd w:val="clear" w:color="auto" w:fill="auto"/>
            <w:noWrap/>
            <w:vAlign w:val="center"/>
            <w:hideMark/>
          </w:tcPr>
          <w:p w:rsidR="00801850" w:rsidRPr="00051D4F" w:rsidRDefault="00801850" w:rsidP="00801850">
            <w:pPr>
              <w:keepNext/>
              <w:jc w:val="left"/>
              <w:rPr>
                <w:rFonts w:ascii="Arial" w:hAnsi="Arial" w:cs="Arial"/>
                <w:sz w:val="18"/>
                <w:szCs w:val="18"/>
              </w:rPr>
            </w:pPr>
            <w:r w:rsidRPr="00051D4F">
              <w:rPr>
                <w:rFonts w:ascii="Arial" w:hAnsi="Arial" w:cs="Arial"/>
                <w:sz w:val="18"/>
                <w:szCs w:val="18"/>
              </w:rPr>
              <w:t xml:space="preserve">For each TC, send all the SOURCE_ID values </w:t>
            </w:r>
            <w:r>
              <w:rPr>
                <w:rFonts w:ascii="Arial" w:hAnsi="Arial" w:cs="Arial"/>
                <w:sz w:val="18"/>
                <w:szCs w:val="18"/>
              </w:rPr>
              <w:t>defined+ one undefined value:</w:t>
            </w:r>
          </w:p>
          <w:p w:rsidR="00143884" w:rsidRDefault="00801850" w:rsidP="00801850">
            <w:pPr>
              <w:keepNext/>
              <w:jc w:val="left"/>
              <w:rPr>
                <w:rFonts w:ascii="Arial" w:hAnsi="Arial" w:cs="Arial"/>
                <w:color w:val="000000"/>
                <w:sz w:val="18"/>
                <w:szCs w:val="18"/>
                <w:lang w:eastAsia="fr-FR" w:bidi="ar-SA"/>
              </w:rPr>
            </w:pPr>
            <w:r w:rsidRPr="00051D4F">
              <w:rPr>
                <w:rFonts w:ascii="Arial" w:hAnsi="Arial" w:cs="Arial"/>
                <w:color w:val="000000"/>
                <w:sz w:val="18"/>
                <w:szCs w:val="18"/>
                <w:lang w:eastAsia="fr-FR" w:bidi="ar-SA"/>
              </w:rPr>
              <w:t>-Enter in SBM</w:t>
            </w:r>
            <w:r w:rsidR="00BC43DC">
              <w:rPr>
                <w:rFonts w:ascii="Arial" w:hAnsi="Arial" w:cs="Arial"/>
                <w:color w:val="000000"/>
                <w:sz w:val="18"/>
                <w:szCs w:val="18"/>
                <w:lang w:eastAsia="fr-FR" w:bidi="ar-SA"/>
              </w:rPr>
              <w:t>2</w:t>
            </w:r>
            <w:r w:rsidRPr="00051D4F">
              <w:rPr>
                <w:rFonts w:ascii="Arial" w:hAnsi="Arial" w:cs="Arial"/>
                <w:color w:val="000000"/>
                <w:sz w:val="18"/>
                <w:szCs w:val="18"/>
                <w:lang w:eastAsia="fr-FR" w:bidi="ar-SA"/>
              </w:rPr>
              <w:t xml:space="preserve"> mode. Wait </w:t>
            </w:r>
            <w:r w:rsidR="00143884">
              <w:rPr>
                <w:rFonts w:ascii="Arial" w:hAnsi="Arial" w:cs="Arial"/>
                <w:color w:val="000000"/>
                <w:sz w:val="18"/>
                <w:szCs w:val="18"/>
                <w:lang w:eastAsia="fr-FR" w:bidi="ar-SA"/>
              </w:rPr>
              <w:t>all</w:t>
            </w:r>
          </w:p>
          <w:p w:rsidR="00801850" w:rsidRDefault="00801850" w:rsidP="00801850">
            <w:pPr>
              <w:keepNext/>
              <w:jc w:val="left"/>
              <w:rPr>
                <w:rFonts w:ascii="Arial" w:hAnsi="Arial" w:cs="Arial"/>
                <w:color w:val="000000"/>
                <w:sz w:val="18"/>
                <w:szCs w:val="18"/>
                <w:lang w:eastAsia="fr-FR" w:bidi="ar-SA"/>
              </w:rPr>
            </w:pPr>
            <w:r w:rsidRPr="00051D4F">
              <w:rPr>
                <w:rFonts w:ascii="Arial" w:hAnsi="Arial" w:cs="Arial"/>
                <w:color w:val="000000"/>
                <w:sz w:val="18"/>
                <w:szCs w:val="18"/>
                <w:lang w:eastAsia="fr-FR" w:bidi="ar-SA"/>
              </w:rPr>
              <w:t>TM_LFR_SCIENCE_SBM</w:t>
            </w:r>
            <w:r>
              <w:rPr>
                <w:rFonts w:ascii="Arial" w:hAnsi="Arial" w:cs="Arial"/>
                <w:color w:val="000000"/>
                <w:sz w:val="18"/>
                <w:szCs w:val="18"/>
                <w:lang w:eastAsia="fr-FR" w:bidi="ar-SA"/>
              </w:rPr>
              <w:t>2</w:t>
            </w:r>
            <w:r w:rsidRPr="00051D4F">
              <w:rPr>
                <w:rFonts w:ascii="Arial" w:hAnsi="Arial" w:cs="Arial"/>
                <w:color w:val="000000"/>
                <w:sz w:val="18"/>
                <w:szCs w:val="18"/>
                <w:lang w:eastAsia="fr-FR" w:bidi="ar-SA"/>
              </w:rPr>
              <w:t>_*.</w:t>
            </w:r>
          </w:p>
          <w:p w:rsidR="00143884" w:rsidRDefault="00143884" w:rsidP="00143884">
            <w:pPr>
              <w:keepNext/>
              <w:jc w:val="left"/>
              <w:rPr>
                <w:rFonts w:ascii="Arial" w:hAnsi="Arial" w:cs="Arial"/>
                <w:color w:val="000000"/>
                <w:sz w:val="18"/>
                <w:szCs w:val="18"/>
                <w:lang w:eastAsia="fr-FR" w:bidi="ar-SA"/>
              </w:rPr>
            </w:pPr>
            <w:r>
              <w:rPr>
                <w:rFonts w:ascii="Arial" w:hAnsi="Arial" w:cs="Arial"/>
                <w:color w:val="000000"/>
                <w:sz w:val="18"/>
                <w:szCs w:val="18"/>
                <w:lang w:eastAsia="fr-FR" w:bidi="ar-SA"/>
              </w:rPr>
              <w:t>( NORMAL_CWF_F3 and NORMAL_CWF_LONG_F3)</w:t>
            </w:r>
          </w:p>
          <w:p w:rsidR="00801850" w:rsidRPr="00051D4F" w:rsidRDefault="00801850" w:rsidP="00801850">
            <w:pPr>
              <w:keepNext/>
              <w:jc w:val="left"/>
              <w:rPr>
                <w:rFonts w:ascii="Arial" w:hAnsi="Arial" w:cs="Arial"/>
                <w:sz w:val="18"/>
                <w:szCs w:val="18"/>
              </w:rPr>
            </w:pPr>
          </w:p>
        </w:tc>
        <w:tc>
          <w:tcPr>
            <w:tcW w:w="2189" w:type="dxa"/>
            <w:gridSpan w:val="2"/>
            <w:tcBorders>
              <w:top w:val="nil"/>
              <w:left w:val="nil"/>
              <w:bottom w:val="single" w:sz="8" w:space="0" w:color="auto"/>
              <w:right w:val="single" w:sz="8" w:space="0" w:color="auto"/>
            </w:tcBorders>
            <w:shd w:val="clear" w:color="auto" w:fill="auto"/>
            <w:noWrap/>
            <w:vAlign w:val="center"/>
            <w:hideMark/>
          </w:tcPr>
          <w:p w:rsidR="00801850" w:rsidRPr="00051D4F" w:rsidRDefault="00801850" w:rsidP="006D7940">
            <w:pPr>
              <w:pStyle w:val="ExpectedResultsTopcased"/>
              <w:rPr>
                <w:rFonts w:eastAsiaTheme="minorEastAsia"/>
              </w:rPr>
            </w:pPr>
            <w:r w:rsidRPr="00051D4F">
              <w:rPr>
                <w:rFonts w:eastAsiaTheme="minorEastAsia"/>
              </w:rPr>
              <w:t>Verify the Destination ID always is set to zero.</w:t>
            </w:r>
          </w:p>
        </w:tc>
        <w:tc>
          <w:tcPr>
            <w:tcW w:w="1645" w:type="dxa"/>
            <w:tcBorders>
              <w:top w:val="nil"/>
              <w:left w:val="nil"/>
              <w:bottom w:val="single" w:sz="8" w:space="0" w:color="auto"/>
              <w:right w:val="nil"/>
            </w:tcBorders>
            <w:shd w:val="clear" w:color="auto" w:fill="auto"/>
            <w:noWrap/>
            <w:vAlign w:val="center"/>
            <w:hideMark/>
          </w:tcPr>
          <w:p w:rsidR="00801850" w:rsidRPr="008E4A74" w:rsidRDefault="00801850" w:rsidP="00256C26">
            <w:pPr>
              <w:pStyle w:val="CommentsTopcased"/>
            </w:pPr>
          </w:p>
        </w:tc>
        <w:tc>
          <w:tcPr>
            <w:tcW w:w="1079" w:type="dxa"/>
            <w:tcBorders>
              <w:top w:val="nil"/>
              <w:left w:val="single" w:sz="8" w:space="0" w:color="auto"/>
              <w:bottom w:val="single" w:sz="8" w:space="0" w:color="auto"/>
              <w:right w:val="single" w:sz="8" w:space="0" w:color="auto"/>
            </w:tcBorders>
            <w:shd w:val="clear" w:color="auto" w:fill="auto"/>
            <w:noWrap/>
            <w:vAlign w:val="center"/>
            <w:hideMark/>
          </w:tcPr>
          <w:p w:rsidR="00801850" w:rsidRPr="00051D4F" w:rsidRDefault="00801850" w:rsidP="005E5C84">
            <w:pPr>
              <w:pStyle w:val="StatusTopcased"/>
            </w:pPr>
          </w:p>
        </w:tc>
      </w:tr>
      <w:tr w:rsidR="00732311" w:rsidRPr="00051D4F" w:rsidTr="00801850">
        <w:trPr>
          <w:cantSplit/>
          <w:trHeight w:val="270"/>
        </w:trPr>
        <w:tc>
          <w:tcPr>
            <w:tcW w:w="779" w:type="dxa"/>
            <w:gridSpan w:val="2"/>
            <w:tcBorders>
              <w:top w:val="nil"/>
              <w:left w:val="single" w:sz="8" w:space="0" w:color="auto"/>
              <w:bottom w:val="single" w:sz="8" w:space="0" w:color="auto"/>
              <w:right w:val="single" w:sz="8" w:space="0" w:color="auto"/>
            </w:tcBorders>
            <w:shd w:val="clear" w:color="auto" w:fill="auto"/>
            <w:noWrap/>
            <w:vAlign w:val="center"/>
            <w:hideMark/>
          </w:tcPr>
          <w:p w:rsidR="00732311" w:rsidRPr="00051D4F" w:rsidRDefault="00732311" w:rsidP="00051D4F">
            <w:pPr>
              <w:pStyle w:val="StepTopcased"/>
            </w:pPr>
          </w:p>
        </w:tc>
        <w:tc>
          <w:tcPr>
            <w:tcW w:w="4584" w:type="dxa"/>
            <w:gridSpan w:val="5"/>
            <w:tcBorders>
              <w:top w:val="single" w:sz="8" w:space="0" w:color="auto"/>
              <w:left w:val="nil"/>
              <w:bottom w:val="single" w:sz="8" w:space="0" w:color="auto"/>
              <w:right w:val="single" w:sz="8" w:space="0" w:color="000000"/>
            </w:tcBorders>
            <w:shd w:val="clear" w:color="auto" w:fill="auto"/>
            <w:noWrap/>
            <w:vAlign w:val="center"/>
            <w:hideMark/>
          </w:tcPr>
          <w:p w:rsidR="00732311" w:rsidRPr="00051D4F" w:rsidRDefault="00732311" w:rsidP="00051D4F">
            <w:pPr>
              <w:keepNext/>
              <w:jc w:val="left"/>
              <w:rPr>
                <w:rFonts w:ascii="Arial" w:hAnsi="Arial" w:cs="Arial"/>
                <w:color w:val="000000"/>
                <w:sz w:val="18"/>
                <w:szCs w:val="18"/>
                <w:lang w:eastAsia="fr-FR" w:bidi="ar-SA"/>
              </w:rPr>
            </w:pPr>
            <w:r w:rsidRPr="00051D4F">
              <w:rPr>
                <w:rFonts w:ascii="Arial" w:hAnsi="Arial" w:cs="Arial"/>
                <w:color w:val="000000"/>
                <w:sz w:val="18"/>
                <w:szCs w:val="18"/>
                <w:lang w:eastAsia="fr-FR" w:bidi="ar-SA"/>
              </w:rPr>
              <w:t>End</w:t>
            </w:r>
          </w:p>
        </w:tc>
        <w:tc>
          <w:tcPr>
            <w:tcW w:w="2189" w:type="dxa"/>
            <w:gridSpan w:val="2"/>
            <w:tcBorders>
              <w:top w:val="nil"/>
              <w:left w:val="nil"/>
              <w:bottom w:val="single" w:sz="8" w:space="0" w:color="auto"/>
              <w:right w:val="single" w:sz="8" w:space="0" w:color="auto"/>
            </w:tcBorders>
            <w:shd w:val="clear" w:color="auto" w:fill="auto"/>
            <w:noWrap/>
            <w:vAlign w:val="center"/>
            <w:hideMark/>
          </w:tcPr>
          <w:p w:rsidR="00732311" w:rsidRPr="00051D4F" w:rsidRDefault="00732311" w:rsidP="006D7940">
            <w:pPr>
              <w:pStyle w:val="ExpectedResultsTopcased"/>
              <w:rPr>
                <w:rFonts w:eastAsiaTheme="minorEastAsia"/>
                <w:lang w:eastAsia="en-US" w:bidi="en-US"/>
              </w:rPr>
            </w:pPr>
          </w:p>
        </w:tc>
        <w:tc>
          <w:tcPr>
            <w:tcW w:w="1645" w:type="dxa"/>
            <w:tcBorders>
              <w:top w:val="nil"/>
              <w:left w:val="nil"/>
              <w:bottom w:val="single" w:sz="8" w:space="0" w:color="auto"/>
              <w:right w:val="nil"/>
            </w:tcBorders>
            <w:shd w:val="clear" w:color="auto" w:fill="auto"/>
            <w:noWrap/>
            <w:vAlign w:val="center"/>
            <w:hideMark/>
          </w:tcPr>
          <w:p w:rsidR="00732311" w:rsidRPr="00051D4F" w:rsidRDefault="00732311" w:rsidP="00256C26">
            <w:pPr>
              <w:pStyle w:val="CommentsTopcased"/>
            </w:pPr>
          </w:p>
        </w:tc>
        <w:tc>
          <w:tcPr>
            <w:tcW w:w="1079" w:type="dxa"/>
            <w:tcBorders>
              <w:top w:val="nil"/>
              <w:left w:val="single" w:sz="8" w:space="0" w:color="auto"/>
              <w:bottom w:val="single" w:sz="8" w:space="0" w:color="auto"/>
              <w:right w:val="single" w:sz="8" w:space="0" w:color="auto"/>
            </w:tcBorders>
            <w:shd w:val="clear" w:color="auto" w:fill="auto"/>
            <w:noWrap/>
            <w:vAlign w:val="center"/>
            <w:hideMark/>
          </w:tcPr>
          <w:p w:rsidR="00732311" w:rsidRPr="00051D4F" w:rsidRDefault="00732311" w:rsidP="005E5C84">
            <w:pPr>
              <w:pStyle w:val="StatusTopcased"/>
            </w:pPr>
          </w:p>
        </w:tc>
      </w:tr>
    </w:tbl>
    <w:p w:rsidR="00815E94" w:rsidRDefault="00815E94">
      <w:pPr>
        <w:rPr>
          <w:ins w:id="1835" w:author="saule" w:date="2014-03-19T14:14:00Z"/>
        </w:rPr>
      </w:pPr>
    </w:p>
    <w:tbl>
      <w:tblPr>
        <w:tblW w:w="10276" w:type="dxa"/>
        <w:tblLayout w:type="fixed"/>
        <w:tblCellMar>
          <w:left w:w="70" w:type="dxa"/>
          <w:right w:w="70" w:type="dxa"/>
        </w:tblCellMar>
        <w:tblLook w:val="04A0"/>
      </w:tblPr>
      <w:tblGrid>
        <w:gridCol w:w="700"/>
        <w:gridCol w:w="79"/>
        <w:gridCol w:w="368"/>
        <w:gridCol w:w="469"/>
        <w:gridCol w:w="2339"/>
        <w:gridCol w:w="935"/>
        <w:gridCol w:w="275"/>
        <w:gridCol w:w="458"/>
        <w:gridCol w:w="112"/>
        <w:gridCol w:w="2415"/>
        <w:gridCol w:w="1276"/>
        <w:gridCol w:w="850"/>
      </w:tblGrid>
      <w:tr w:rsidR="00732311" w:rsidRPr="00E5410E" w:rsidTr="008C0F0B">
        <w:trPr>
          <w:cantSplit/>
          <w:trHeight w:val="420"/>
        </w:trPr>
        <w:tc>
          <w:tcPr>
            <w:tcW w:w="10276" w:type="dxa"/>
            <w:gridSpan w:val="12"/>
            <w:tcBorders>
              <w:top w:val="single" w:sz="8" w:space="0" w:color="auto"/>
              <w:left w:val="single" w:sz="8" w:space="0" w:color="auto"/>
              <w:bottom w:val="single" w:sz="8" w:space="0" w:color="auto"/>
              <w:right w:val="single" w:sz="8" w:space="0" w:color="000000"/>
            </w:tcBorders>
            <w:shd w:val="clear" w:color="000000" w:fill="D9D9D9"/>
            <w:noWrap/>
            <w:vAlign w:val="center"/>
            <w:hideMark/>
          </w:tcPr>
          <w:p w:rsidR="00732311" w:rsidRPr="00E5410E" w:rsidRDefault="00732311" w:rsidP="00700E40">
            <w:pPr>
              <w:keepNext/>
              <w:pageBreakBefore/>
              <w:jc w:val="center"/>
              <w:rPr>
                <w:rFonts w:ascii="Arial" w:hAnsi="Arial" w:cs="Arial"/>
                <w:b/>
                <w:bCs/>
                <w:color w:val="000000"/>
                <w:sz w:val="32"/>
                <w:szCs w:val="32"/>
                <w:lang w:eastAsia="fr-FR" w:bidi="ar-SA"/>
              </w:rPr>
            </w:pPr>
            <w:r w:rsidRPr="00E5410E">
              <w:rPr>
                <w:rFonts w:ascii="Arial" w:hAnsi="Arial" w:cs="Arial"/>
                <w:b/>
                <w:bCs/>
                <w:color w:val="000000"/>
                <w:sz w:val="32"/>
                <w:szCs w:val="32"/>
                <w:lang w:eastAsia="fr-FR" w:bidi="ar-SA"/>
              </w:rPr>
              <w:lastRenderedPageBreak/>
              <w:t>TEST CASE</w:t>
            </w:r>
          </w:p>
        </w:tc>
      </w:tr>
      <w:tr w:rsidR="00732311" w:rsidRPr="00E5410E" w:rsidTr="008C0F0B">
        <w:trPr>
          <w:cantSplit/>
          <w:trHeight w:val="300"/>
        </w:trPr>
        <w:tc>
          <w:tcPr>
            <w:tcW w:w="3955" w:type="dxa"/>
            <w:gridSpan w:val="5"/>
            <w:tcBorders>
              <w:top w:val="single" w:sz="8" w:space="0" w:color="auto"/>
              <w:left w:val="single" w:sz="8" w:space="0" w:color="auto"/>
              <w:bottom w:val="nil"/>
              <w:right w:val="nil"/>
            </w:tcBorders>
            <w:shd w:val="clear" w:color="auto" w:fill="auto"/>
            <w:noWrap/>
            <w:vAlign w:val="center"/>
            <w:hideMark/>
          </w:tcPr>
          <w:p w:rsidR="00732311" w:rsidRPr="00E5410E" w:rsidRDefault="00732311" w:rsidP="00C03161">
            <w:pPr>
              <w:keepNext/>
              <w:jc w:val="left"/>
              <w:rPr>
                <w:rFonts w:ascii="Arial" w:hAnsi="Arial" w:cs="Arial"/>
                <w:b/>
                <w:bCs/>
                <w:color w:val="000000"/>
                <w:u w:val="single"/>
                <w:lang w:eastAsia="fr-FR" w:bidi="ar-SA"/>
              </w:rPr>
            </w:pPr>
            <w:r w:rsidRPr="00E5410E">
              <w:rPr>
                <w:rFonts w:ascii="Arial" w:hAnsi="Arial" w:cs="Arial"/>
                <w:b/>
                <w:bCs/>
                <w:color w:val="000000"/>
                <w:u w:val="single"/>
                <w:lang w:eastAsia="fr-FR" w:bidi="ar-SA"/>
              </w:rPr>
              <w:t>Test procedure identifier</w:t>
            </w:r>
          </w:p>
        </w:tc>
        <w:tc>
          <w:tcPr>
            <w:tcW w:w="1780" w:type="dxa"/>
            <w:gridSpan w:val="4"/>
            <w:tcBorders>
              <w:top w:val="nil"/>
              <w:left w:val="single" w:sz="8" w:space="0" w:color="auto"/>
              <w:bottom w:val="nil"/>
              <w:right w:val="nil"/>
            </w:tcBorders>
            <w:shd w:val="clear" w:color="auto" w:fill="auto"/>
            <w:noWrap/>
            <w:vAlign w:val="center"/>
            <w:hideMark/>
          </w:tcPr>
          <w:p w:rsidR="00732311" w:rsidRPr="00E5410E" w:rsidRDefault="00732311" w:rsidP="00C03161">
            <w:pPr>
              <w:keepNext/>
              <w:jc w:val="left"/>
              <w:rPr>
                <w:rFonts w:ascii="Arial" w:hAnsi="Arial" w:cs="Arial"/>
                <w:b/>
                <w:bCs/>
                <w:color w:val="000000"/>
                <w:u w:val="single"/>
                <w:lang w:eastAsia="fr-FR" w:bidi="ar-SA"/>
              </w:rPr>
            </w:pPr>
            <w:r w:rsidRPr="00E5410E">
              <w:rPr>
                <w:rFonts w:ascii="Arial" w:hAnsi="Arial" w:cs="Arial"/>
                <w:b/>
                <w:bCs/>
                <w:color w:val="000000"/>
                <w:u w:val="single"/>
                <w:lang w:eastAsia="fr-FR" w:bidi="ar-SA"/>
              </w:rPr>
              <w:t>Date</w:t>
            </w:r>
          </w:p>
        </w:tc>
        <w:tc>
          <w:tcPr>
            <w:tcW w:w="4541" w:type="dxa"/>
            <w:gridSpan w:val="3"/>
            <w:tcBorders>
              <w:top w:val="single" w:sz="8" w:space="0" w:color="auto"/>
              <w:left w:val="single" w:sz="8" w:space="0" w:color="auto"/>
              <w:bottom w:val="nil"/>
              <w:right w:val="single" w:sz="8" w:space="0" w:color="000000"/>
            </w:tcBorders>
            <w:shd w:val="clear" w:color="auto" w:fill="auto"/>
            <w:noWrap/>
            <w:vAlign w:val="center"/>
            <w:hideMark/>
          </w:tcPr>
          <w:p w:rsidR="00732311" w:rsidRPr="00E5410E" w:rsidRDefault="00732311" w:rsidP="00C03161">
            <w:pPr>
              <w:keepNext/>
              <w:jc w:val="left"/>
              <w:rPr>
                <w:rFonts w:ascii="Arial" w:hAnsi="Arial" w:cs="Arial"/>
                <w:b/>
                <w:bCs/>
                <w:color w:val="000000"/>
                <w:u w:val="single"/>
                <w:lang w:eastAsia="fr-FR" w:bidi="ar-SA"/>
              </w:rPr>
            </w:pPr>
            <w:r w:rsidRPr="00E5410E">
              <w:rPr>
                <w:rFonts w:ascii="Arial" w:hAnsi="Arial" w:cs="Arial"/>
                <w:b/>
                <w:bCs/>
                <w:color w:val="000000"/>
                <w:u w:val="single"/>
                <w:lang w:eastAsia="fr-FR" w:bidi="ar-SA"/>
              </w:rPr>
              <w:t>Assessment</w:t>
            </w:r>
          </w:p>
        </w:tc>
      </w:tr>
      <w:tr w:rsidR="00732311" w:rsidRPr="00E5410E" w:rsidTr="008C0F0B">
        <w:trPr>
          <w:cantSplit/>
          <w:trHeight w:val="270"/>
        </w:trPr>
        <w:tc>
          <w:tcPr>
            <w:tcW w:w="3955" w:type="dxa"/>
            <w:gridSpan w:val="5"/>
            <w:tcBorders>
              <w:top w:val="nil"/>
              <w:left w:val="single" w:sz="8" w:space="0" w:color="auto"/>
              <w:bottom w:val="single" w:sz="8" w:space="0" w:color="auto"/>
              <w:right w:val="nil"/>
            </w:tcBorders>
            <w:shd w:val="clear" w:color="auto" w:fill="auto"/>
            <w:noWrap/>
            <w:vAlign w:val="center"/>
            <w:hideMark/>
          </w:tcPr>
          <w:p w:rsidR="00732311" w:rsidRPr="00E5410E" w:rsidRDefault="00732311" w:rsidP="00D85308">
            <w:pPr>
              <w:pStyle w:val="TestProcedureIdentifierTopcased"/>
            </w:pPr>
            <w:r w:rsidRPr="00E5410E">
              <w:t>SVS-</w:t>
            </w:r>
            <w:r w:rsidR="00D85308">
              <w:t>0019</w:t>
            </w:r>
            <w:r w:rsidRPr="00E5410E">
              <w:t>_Ed1</w:t>
            </w:r>
          </w:p>
        </w:tc>
        <w:tc>
          <w:tcPr>
            <w:tcW w:w="1780" w:type="dxa"/>
            <w:gridSpan w:val="4"/>
            <w:tcBorders>
              <w:top w:val="nil"/>
              <w:left w:val="single" w:sz="8" w:space="0" w:color="auto"/>
              <w:bottom w:val="single" w:sz="8" w:space="0" w:color="auto"/>
              <w:right w:val="nil"/>
            </w:tcBorders>
            <w:shd w:val="clear" w:color="auto" w:fill="auto"/>
            <w:noWrap/>
            <w:vAlign w:val="center"/>
            <w:hideMark/>
          </w:tcPr>
          <w:p w:rsidR="00732311" w:rsidRPr="00E5410E" w:rsidRDefault="00732311" w:rsidP="00C03161">
            <w:pPr>
              <w:pStyle w:val="DateTopcased"/>
            </w:pPr>
            <w:r w:rsidRPr="00E5410E">
              <w:t>DD/MM/YYYY</w:t>
            </w:r>
          </w:p>
        </w:tc>
        <w:tc>
          <w:tcPr>
            <w:tcW w:w="4541" w:type="dxa"/>
            <w:gridSpan w:val="3"/>
            <w:tcBorders>
              <w:top w:val="nil"/>
              <w:left w:val="single" w:sz="8" w:space="0" w:color="auto"/>
              <w:bottom w:val="single" w:sz="8" w:space="0" w:color="auto"/>
              <w:right w:val="single" w:sz="8" w:space="0" w:color="000000"/>
            </w:tcBorders>
            <w:shd w:val="clear" w:color="auto" w:fill="auto"/>
            <w:noWrap/>
            <w:vAlign w:val="center"/>
            <w:hideMark/>
          </w:tcPr>
          <w:p w:rsidR="00732311" w:rsidRPr="00E5410E" w:rsidRDefault="00732311" w:rsidP="00C03161">
            <w:pPr>
              <w:pStyle w:val="AssessmentTopcased"/>
            </w:pPr>
            <w:r w:rsidRPr="00E5410E">
              <w:t>NT / NA / NOK / POK / OK</w:t>
            </w:r>
          </w:p>
        </w:tc>
      </w:tr>
      <w:tr w:rsidR="00732311" w:rsidRPr="00E5410E" w:rsidTr="008C0F0B">
        <w:trPr>
          <w:cantSplit/>
          <w:trHeight w:val="300"/>
        </w:trPr>
        <w:tc>
          <w:tcPr>
            <w:tcW w:w="3955" w:type="dxa"/>
            <w:gridSpan w:val="5"/>
            <w:tcBorders>
              <w:top w:val="single" w:sz="8" w:space="0" w:color="auto"/>
              <w:left w:val="single" w:sz="8" w:space="0" w:color="auto"/>
              <w:bottom w:val="nil"/>
              <w:right w:val="nil"/>
            </w:tcBorders>
            <w:shd w:val="clear" w:color="auto" w:fill="auto"/>
            <w:noWrap/>
            <w:vAlign w:val="center"/>
            <w:hideMark/>
          </w:tcPr>
          <w:p w:rsidR="00732311" w:rsidRPr="00E5410E" w:rsidRDefault="00732311" w:rsidP="00C03161">
            <w:pPr>
              <w:keepNext/>
              <w:jc w:val="left"/>
              <w:rPr>
                <w:rFonts w:ascii="Arial" w:hAnsi="Arial" w:cs="Arial"/>
                <w:b/>
                <w:bCs/>
                <w:color w:val="000000"/>
                <w:u w:val="single"/>
                <w:lang w:eastAsia="fr-FR" w:bidi="ar-SA"/>
              </w:rPr>
            </w:pPr>
            <w:r w:rsidRPr="00E5410E">
              <w:rPr>
                <w:rFonts w:ascii="Arial" w:hAnsi="Arial" w:cs="Arial"/>
                <w:b/>
                <w:bCs/>
                <w:color w:val="000000"/>
                <w:u w:val="single"/>
                <w:lang w:eastAsia="fr-FR" w:bidi="ar-SA"/>
              </w:rPr>
              <w:t>TS Tested requirements</w:t>
            </w:r>
          </w:p>
        </w:tc>
        <w:tc>
          <w:tcPr>
            <w:tcW w:w="6321" w:type="dxa"/>
            <w:gridSpan w:val="7"/>
            <w:tcBorders>
              <w:top w:val="single" w:sz="8" w:space="0" w:color="auto"/>
              <w:left w:val="single" w:sz="8" w:space="0" w:color="auto"/>
              <w:bottom w:val="nil"/>
              <w:right w:val="single" w:sz="8" w:space="0" w:color="000000"/>
            </w:tcBorders>
            <w:shd w:val="clear" w:color="auto" w:fill="auto"/>
            <w:noWrap/>
            <w:vAlign w:val="center"/>
            <w:hideMark/>
          </w:tcPr>
          <w:p w:rsidR="00732311" w:rsidRPr="00E5410E" w:rsidRDefault="00732311" w:rsidP="00C03161">
            <w:pPr>
              <w:keepNext/>
              <w:jc w:val="left"/>
              <w:rPr>
                <w:rFonts w:ascii="Arial" w:hAnsi="Arial" w:cs="Arial"/>
                <w:b/>
                <w:bCs/>
                <w:color w:val="000000"/>
                <w:u w:val="single"/>
                <w:lang w:eastAsia="fr-FR" w:bidi="ar-SA"/>
              </w:rPr>
            </w:pPr>
            <w:r w:rsidRPr="00E5410E">
              <w:rPr>
                <w:rFonts w:ascii="Arial" w:hAnsi="Arial" w:cs="Arial"/>
                <w:b/>
                <w:bCs/>
                <w:color w:val="000000"/>
                <w:u w:val="single"/>
                <w:lang w:eastAsia="fr-FR" w:bidi="ar-SA"/>
              </w:rPr>
              <w:t>RB Tested requirements</w:t>
            </w:r>
          </w:p>
        </w:tc>
      </w:tr>
      <w:tr w:rsidR="00732311" w:rsidRPr="00E5410E" w:rsidTr="008C0F0B">
        <w:trPr>
          <w:cantSplit/>
          <w:trHeight w:val="270"/>
        </w:trPr>
        <w:tc>
          <w:tcPr>
            <w:tcW w:w="3955" w:type="dxa"/>
            <w:gridSpan w:val="5"/>
            <w:tcBorders>
              <w:top w:val="nil"/>
              <w:left w:val="single" w:sz="8" w:space="0" w:color="auto"/>
              <w:bottom w:val="single" w:sz="8" w:space="0" w:color="auto"/>
              <w:right w:val="nil"/>
            </w:tcBorders>
            <w:shd w:val="clear" w:color="auto" w:fill="auto"/>
            <w:noWrap/>
            <w:vAlign w:val="center"/>
            <w:hideMark/>
          </w:tcPr>
          <w:p w:rsidR="00732311" w:rsidRPr="00E5410E" w:rsidRDefault="00732311" w:rsidP="00C03161">
            <w:pPr>
              <w:keepNext/>
              <w:jc w:val="left"/>
              <w:rPr>
                <w:rFonts w:ascii="Arial" w:hAnsi="Arial" w:cs="Arial"/>
                <w:color w:val="000000"/>
                <w:sz w:val="20"/>
                <w:szCs w:val="20"/>
                <w:lang w:eastAsia="fr-FR" w:bidi="ar-SA"/>
              </w:rPr>
            </w:pPr>
            <w:r w:rsidRPr="00E5410E">
              <w:rPr>
                <w:rFonts w:ascii="Arial" w:hAnsi="Arial" w:cs="Arial"/>
                <w:color w:val="000000"/>
                <w:sz w:val="20"/>
                <w:szCs w:val="20"/>
                <w:lang w:eastAsia="fr-FR" w:bidi="ar-SA"/>
              </w:rPr>
              <w:t>N/A</w:t>
            </w:r>
          </w:p>
        </w:tc>
        <w:tc>
          <w:tcPr>
            <w:tcW w:w="6321" w:type="dxa"/>
            <w:gridSpan w:val="7"/>
            <w:tcBorders>
              <w:top w:val="nil"/>
              <w:left w:val="single" w:sz="8" w:space="0" w:color="auto"/>
              <w:bottom w:val="single" w:sz="8" w:space="0" w:color="auto"/>
              <w:right w:val="single" w:sz="8" w:space="0" w:color="000000"/>
            </w:tcBorders>
            <w:shd w:val="clear" w:color="auto" w:fill="auto"/>
            <w:noWrap/>
            <w:vAlign w:val="center"/>
            <w:hideMark/>
          </w:tcPr>
          <w:p w:rsidR="00732311" w:rsidRPr="00E5410E" w:rsidRDefault="00732311" w:rsidP="000718C8">
            <w:pPr>
              <w:rPr>
                <w:color w:val="7F7F7F" w:themeColor="text1" w:themeTint="80"/>
              </w:rPr>
            </w:pPr>
            <w:r w:rsidRPr="00E5410E">
              <w:rPr>
                <w:color w:val="7F7F7F" w:themeColor="text1" w:themeTint="80"/>
              </w:rPr>
              <w:t>REQ-LFR-SRS-5240_Ed</w:t>
            </w:r>
            <w:ins w:id="1836" w:author="saule" w:date="2014-03-25T14:28:00Z">
              <w:r w:rsidR="00CC1973">
                <w:rPr>
                  <w:color w:val="7F7F7F" w:themeColor="text1" w:themeTint="80"/>
                </w:rPr>
                <w:t>2</w:t>
              </w:r>
            </w:ins>
            <w:r w:rsidR="00551F60">
              <w:rPr>
                <w:color w:val="7F7F7F" w:themeColor="text1" w:themeTint="80"/>
              </w:rPr>
              <w:t xml:space="preserve"> </w:t>
            </w:r>
            <w:r w:rsidR="00551F60" w:rsidRPr="00E5410E">
              <w:rPr>
                <w:color w:val="7F7F7F" w:themeColor="text1" w:themeTint="80"/>
              </w:rPr>
              <w:t>REQ-LFR-SRS-524</w:t>
            </w:r>
            <w:r w:rsidR="00551F60">
              <w:rPr>
                <w:color w:val="7F7F7F" w:themeColor="text1" w:themeTint="80"/>
              </w:rPr>
              <w:t>1</w:t>
            </w:r>
            <w:r w:rsidR="00551F60" w:rsidRPr="00E5410E">
              <w:rPr>
                <w:color w:val="7F7F7F" w:themeColor="text1" w:themeTint="80"/>
              </w:rPr>
              <w:t>_Ed</w:t>
            </w:r>
            <w:r w:rsidR="000718C8">
              <w:rPr>
                <w:color w:val="7F7F7F" w:themeColor="text1" w:themeTint="80"/>
              </w:rPr>
              <w:t>1</w:t>
            </w:r>
            <w:r w:rsidR="00551F60">
              <w:rPr>
                <w:color w:val="7F7F7F" w:themeColor="text1" w:themeTint="80"/>
              </w:rPr>
              <w:t xml:space="preserve"> </w:t>
            </w:r>
            <w:del w:id="1837" w:author="saule" w:date="2014-03-25T14:28:00Z">
              <w:r w:rsidRPr="00E5410E" w:rsidDel="00CC1973">
                <w:rPr>
                  <w:color w:val="7F7F7F" w:themeColor="text1" w:themeTint="80"/>
                </w:rPr>
                <w:delText>1</w:delText>
              </w:r>
            </w:del>
          </w:p>
        </w:tc>
      </w:tr>
      <w:tr w:rsidR="00732311" w:rsidRPr="00E5410E" w:rsidTr="008C0F0B">
        <w:trPr>
          <w:cantSplit/>
          <w:trHeight w:val="330"/>
        </w:trPr>
        <w:tc>
          <w:tcPr>
            <w:tcW w:w="1616" w:type="dxa"/>
            <w:gridSpan w:val="4"/>
            <w:tcBorders>
              <w:top w:val="single" w:sz="12" w:space="0" w:color="auto"/>
              <w:left w:val="single" w:sz="12" w:space="0" w:color="auto"/>
              <w:bottom w:val="single" w:sz="8" w:space="0" w:color="auto"/>
              <w:right w:val="nil"/>
            </w:tcBorders>
            <w:shd w:val="clear" w:color="auto" w:fill="auto"/>
            <w:vAlign w:val="center"/>
            <w:hideMark/>
          </w:tcPr>
          <w:p w:rsidR="00732311" w:rsidRPr="00E5410E" w:rsidRDefault="00732311" w:rsidP="00C03161">
            <w:pPr>
              <w:keepNext/>
              <w:jc w:val="center"/>
              <w:rPr>
                <w:rFonts w:ascii="Arial" w:hAnsi="Arial" w:cs="Arial"/>
                <w:b/>
                <w:bCs/>
                <w:color w:val="000000"/>
                <w:u w:val="single"/>
                <w:lang w:eastAsia="fr-FR" w:bidi="ar-SA"/>
              </w:rPr>
            </w:pPr>
            <w:r w:rsidRPr="00E5410E">
              <w:rPr>
                <w:rFonts w:ascii="Arial" w:hAnsi="Arial" w:cs="Arial"/>
                <w:b/>
                <w:bCs/>
                <w:color w:val="000000"/>
                <w:u w:val="single"/>
                <w:lang w:eastAsia="fr-FR" w:bidi="ar-SA"/>
              </w:rPr>
              <w:t>Component:</w:t>
            </w:r>
          </w:p>
        </w:tc>
        <w:tc>
          <w:tcPr>
            <w:tcW w:w="2339" w:type="dxa"/>
            <w:tcBorders>
              <w:top w:val="single" w:sz="12" w:space="0" w:color="auto"/>
              <w:left w:val="nil"/>
              <w:bottom w:val="single" w:sz="8" w:space="0" w:color="auto"/>
              <w:right w:val="nil"/>
            </w:tcBorders>
            <w:shd w:val="clear" w:color="auto" w:fill="auto"/>
            <w:vAlign w:val="center"/>
            <w:hideMark/>
          </w:tcPr>
          <w:p w:rsidR="00732311" w:rsidRPr="00E5410E" w:rsidRDefault="00732311" w:rsidP="00C03161">
            <w:pPr>
              <w:keepNext/>
              <w:rPr>
                <w:rFonts w:ascii="Arial" w:hAnsi="Arial" w:cs="Arial"/>
                <w:color w:val="000000"/>
                <w:lang w:eastAsia="fr-FR" w:bidi="ar-SA"/>
              </w:rPr>
            </w:pPr>
          </w:p>
        </w:tc>
        <w:tc>
          <w:tcPr>
            <w:tcW w:w="1210" w:type="dxa"/>
            <w:gridSpan w:val="2"/>
            <w:tcBorders>
              <w:top w:val="nil"/>
              <w:left w:val="single" w:sz="8" w:space="0" w:color="auto"/>
              <w:bottom w:val="single" w:sz="8" w:space="0" w:color="auto"/>
              <w:right w:val="nil"/>
            </w:tcBorders>
            <w:shd w:val="clear" w:color="auto" w:fill="auto"/>
            <w:vAlign w:val="center"/>
            <w:hideMark/>
          </w:tcPr>
          <w:p w:rsidR="00732311" w:rsidRPr="00E5410E" w:rsidRDefault="00732311" w:rsidP="00C03161">
            <w:pPr>
              <w:keepNext/>
              <w:jc w:val="left"/>
              <w:rPr>
                <w:rFonts w:ascii="Arial" w:hAnsi="Arial" w:cs="Arial"/>
                <w:b/>
                <w:bCs/>
                <w:color w:val="000000"/>
                <w:u w:val="single"/>
                <w:lang w:eastAsia="fr-FR" w:bidi="ar-SA"/>
              </w:rPr>
            </w:pPr>
            <w:r w:rsidRPr="00E5410E">
              <w:rPr>
                <w:rFonts w:ascii="Arial" w:hAnsi="Arial" w:cs="Arial"/>
                <w:b/>
                <w:bCs/>
                <w:color w:val="000000"/>
                <w:u w:val="single"/>
                <w:lang w:eastAsia="fr-FR" w:bidi="ar-SA"/>
              </w:rPr>
              <w:t>Version:</w:t>
            </w:r>
          </w:p>
        </w:tc>
        <w:tc>
          <w:tcPr>
            <w:tcW w:w="5111" w:type="dxa"/>
            <w:gridSpan w:val="5"/>
            <w:tcBorders>
              <w:top w:val="single" w:sz="8" w:space="0" w:color="auto"/>
              <w:left w:val="nil"/>
              <w:bottom w:val="single" w:sz="8" w:space="0" w:color="auto"/>
              <w:right w:val="single" w:sz="8" w:space="0" w:color="000000"/>
            </w:tcBorders>
            <w:shd w:val="clear" w:color="auto" w:fill="auto"/>
            <w:vAlign w:val="center"/>
            <w:hideMark/>
          </w:tcPr>
          <w:p w:rsidR="00732311" w:rsidRPr="00E5410E" w:rsidRDefault="0029154E" w:rsidP="00C03161">
            <w:pPr>
              <w:keepNext/>
              <w:rPr>
                <w:rFonts w:ascii="Arial" w:hAnsi="Arial" w:cs="Arial"/>
                <w:color w:val="000000"/>
                <w:lang w:eastAsia="fr-FR" w:bidi="ar-SA"/>
              </w:rPr>
            </w:pPr>
            <w:r>
              <w:rPr>
                <w:rFonts w:ascii="Arial" w:hAnsi="Arial" w:cs="Arial"/>
                <w:color w:val="000000"/>
                <w:lang w:eastAsia="fr-FR" w:bidi="ar-SA"/>
              </w:rPr>
              <w:t>V2</w:t>
            </w:r>
          </w:p>
        </w:tc>
      </w:tr>
      <w:tr w:rsidR="00732311" w:rsidRPr="00E5410E" w:rsidTr="008C0F0B">
        <w:trPr>
          <w:cantSplit/>
          <w:trHeight w:val="255"/>
        </w:trPr>
        <w:tc>
          <w:tcPr>
            <w:tcW w:w="10276" w:type="dxa"/>
            <w:gridSpan w:val="12"/>
            <w:tcBorders>
              <w:top w:val="single" w:sz="8" w:space="0" w:color="auto"/>
              <w:left w:val="single" w:sz="8" w:space="0" w:color="auto"/>
              <w:bottom w:val="nil"/>
              <w:right w:val="single" w:sz="8" w:space="0" w:color="000000"/>
            </w:tcBorders>
            <w:shd w:val="clear" w:color="auto" w:fill="auto"/>
            <w:noWrap/>
            <w:vAlign w:val="center"/>
            <w:hideMark/>
          </w:tcPr>
          <w:p w:rsidR="00732311" w:rsidRPr="00E5410E" w:rsidRDefault="00732311" w:rsidP="00C03161">
            <w:pPr>
              <w:keepNext/>
              <w:jc w:val="left"/>
              <w:rPr>
                <w:rFonts w:ascii="Arial" w:hAnsi="Arial" w:cs="Arial"/>
                <w:b/>
                <w:bCs/>
                <w:sz w:val="20"/>
                <w:szCs w:val="20"/>
                <w:lang w:eastAsia="fr-FR" w:bidi="ar-SA"/>
              </w:rPr>
            </w:pPr>
            <w:r w:rsidRPr="00E5410E">
              <w:rPr>
                <w:rFonts w:ascii="Arial" w:hAnsi="Arial" w:cs="Arial"/>
                <w:b/>
                <w:bCs/>
                <w:sz w:val="20"/>
                <w:szCs w:val="20"/>
                <w:lang w:eastAsia="fr-FR" w:bidi="ar-SA"/>
              </w:rPr>
              <w:t>Involved subsystems</w:t>
            </w:r>
          </w:p>
        </w:tc>
      </w:tr>
      <w:tr w:rsidR="00732311" w:rsidRPr="00E5410E" w:rsidTr="008C0F0B">
        <w:trPr>
          <w:cantSplit/>
          <w:trHeight w:val="240"/>
        </w:trPr>
        <w:tc>
          <w:tcPr>
            <w:tcW w:w="700" w:type="dxa"/>
            <w:tcBorders>
              <w:top w:val="nil"/>
              <w:left w:val="single" w:sz="8" w:space="0" w:color="auto"/>
              <w:bottom w:val="nil"/>
              <w:right w:val="nil"/>
            </w:tcBorders>
            <w:shd w:val="clear" w:color="auto" w:fill="auto"/>
            <w:noWrap/>
            <w:vAlign w:val="center"/>
            <w:hideMark/>
          </w:tcPr>
          <w:p w:rsidR="00732311" w:rsidRPr="00E5410E" w:rsidRDefault="00732311" w:rsidP="00C03161">
            <w:pPr>
              <w:keepNext/>
              <w:jc w:val="left"/>
              <w:rPr>
                <w:rFonts w:ascii="Arial" w:hAnsi="Arial" w:cs="Arial"/>
                <w:sz w:val="18"/>
                <w:szCs w:val="18"/>
                <w:lang w:eastAsia="fr-FR" w:bidi="ar-SA"/>
              </w:rPr>
            </w:pPr>
            <w:r w:rsidRPr="00E5410E">
              <w:rPr>
                <w:rFonts w:ascii="Arial" w:hAnsi="Arial" w:cs="Arial"/>
                <w:sz w:val="18"/>
                <w:szCs w:val="18"/>
                <w:lang w:eastAsia="fr-FR" w:bidi="ar-SA"/>
              </w:rPr>
              <w:t>SW:</w:t>
            </w:r>
          </w:p>
        </w:tc>
        <w:tc>
          <w:tcPr>
            <w:tcW w:w="9576" w:type="dxa"/>
            <w:gridSpan w:val="11"/>
            <w:tcBorders>
              <w:top w:val="nil"/>
              <w:left w:val="nil"/>
              <w:bottom w:val="nil"/>
              <w:right w:val="single" w:sz="8" w:space="0" w:color="000000"/>
            </w:tcBorders>
            <w:shd w:val="clear" w:color="auto" w:fill="auto"/>
            <w:noWrap/>
            <w:vAlign w:val="center"/>
            <w:hideMark/>
          </w:tcPr>
          <w:p w:rsidR="00732311" w:rsidRPr="00E5410E" w:rsidRDefault="00DA3C02" w:rsidP="00BC43DC">
            <w:pPr>
              <w:keepNext/>
              <w:jc w:val="left"/>
              <w:rPr>
                <w:rFonts w:ascii="Arial" w:hAnsi="Arial" w:cs="Arial"/>
                <w:sz w:val="18"/>
                <w:szCs w:val="18"/>
                <w:lang w:eastAsia="fr-FR" w:bidi="ar-SA"/>
              </w:rPr>
            </w:pPr>
            <w:r>
              <w:rPr>
                <w:rFonts w:ascii="Arial" w:hAnsi="Arial" w:cs="Arial"/>
                <w:sz w:val="18"/>
                <w:szCs w:val="18"/>
                <w:lang w:eastAsia="fr-FR" w:bidi="ar-SA"/>
              </w:rPr>
              <w:t>3.2.0.</w:t>
            </w:r>
            <w:r w:rsidR="00BC43DC">
              <w:rPr>
                <w:rFonts w:ascii="Arial" w:hAnsi="Arial" w:cs="Arial"/>
                <w:sz w:val="18"/>
                <w:szCs w:val="18"/>
                <w:lang w:eastAsia="fr-FR" w:bidi="ar-SA"/>
              </w:rPr>
              <w:t>24</w:t>
            </w:r>
          </w:p>
        </w:tc>
      </w:tr>
      <w:tr w:rsidR="00732311" w:rsidRPr="00E5410E" w:rsidTr="008C0F0B">
        <w:trPr>
          <w:cantSplit/>
          <w:trHeight w:val="255"/>
        </w:trPr>
        <w:tc>
          <w:tcPr>
            <w:tcW w:w="700" w:type="dxa"/>
            <w:tcBorders>
              <w:top w:val="nil"/>
              <w:left w:val="single" w:sz="8" w:space="0" w:color="auto"/>
              <w:bottom w:val="single" w:sz="8" w:space="0" w:color="auto"/>
              <w:right w:val="nil"/>
            </w:tcBorders>
            <w:shd w:val="clear" w:color="auto" w:fill="auto"/>
            <w:noWrap/>
            <w:vAlign w:val="center"/>
            <w:hideMark/>
          </w:tcPr>
          <w:p w:rsidR="00732311" w:rsidRPr="00E5410E" w:rsidRDefault="00732311" w:rsidP="00C03161">
            <w:pPr>
              <w:keepNext/>
              <w:jc w:val="left"/>
              <w:rPr>
                <w:rFonts w:ascii="Arial" w:hAnsi="Arial" w:cs="Arial"/>
                <w:sz w:val="18"/>
                <w:szCs w:val="18"/>
                <w:lang w:eastAsia="fr-FR" w:bidi="ar-SA"/>
              </w:rPr>
            </w:pPr>
            <w:r w:rsidRPr="00E5410E">
              <w:rPr>
                <w:rFonts w:ascii="Arial" w:hAnsi="Arial" w:cs="Arial"/>
                <w:sz w:val="18"/>
                <w:szCs w:val="18"/>
                <w:lang w:eastAsia="fr-FR" w:bidi="ar-SA"/>
              </w:rPr>
              <w:t>HW:</w:t>
            </w:r>
          </w:p>
        </w:tc>
        <w:tc>
          <w:tcPr>
            <w:tcW w:w="9576" w:type="dxa"/>
            <w:gridSpan w:val="11"/>
            <w:tcBorders>
              <w:top w:val="nil"/>
              <w:left w:val="nil"/>
              <w:bottom w:val="single" w:sz="8" w:space="0" w:color="auto"/>
              <w:right w:val="single" w:sz="8" w:space="0" w:color="000000"/>
            </w:tcBorders>
            <w:shd w:val="clear" w:color="auto" w:fill="auto"/>
            <w:noWrap/>
            <w:vAlign w:val="center"/>
            <w:hideMark/>
          </w:tcPr>
          <w:p w:rsidR="00732311" w:rsidRPr="00E5410E" w:rsidRDefault="00BC43DC" w:rsidP="00C03161">
            <w:pPr>
              <w:keepNext/>
              <w:jc w:val="left"/>
              <w:rPr>
                <w:rFonts w:ascii="Arial" w:hAnsi="Arial" w:cs="Arial"/>
                <w:sz w:val="18"/>
                <w:szCs w:val="18"/>
                <w:lang w:eastAsia="fr-FR" w:bidi="ar-SA"/>
              </w:rPr>
            </w:pPr>
            <w:r>
              <w:rPr>
                <w:rFonts w:ascii="Arial" w:hAnsi="Arial" w:cs="Arial"/>
                <w:sz w:val="18"/>
                <w:szCs w:val="18"/>
                <w:lang w:eastAsia="fr-FR" w:bidi="ar-SA"/>
              </w:rPr>
              <w:t>1</w:t>
            </w:r>
            <w:r w:rsidR="00DA3C02">
              <w:rPr>
                <w:rFonts w:ascii="Arial" w:hAnsi="Arial" w:cs="Arial"/>
                <w:sz w:val="18"/>
                <w:szCs w:val="18"/>
                <w:lang w:eastAsia="fr-FR" w:bidi="ar-SA"/>
              </w:rPr>
              <w:t>.1.91</w:t>
            </w:r>
            <w:r w:rsidR="00D27246">
              <w:rPr>
                <w:rFonts w:ascii="Arial" w:hAnsi="Arial" w:cs="Arial"/>
                <w:sz w:val="18"/>
                <w:szCs w:val="18"/>
                <w:lang w:eastAsia="fr-FR" w:bidi="ar-SA"/>
              </w:rPr>
              <w:t xml:space="preserve"> </w:t>
            </w:r>
            <w:ins w:id="1838" w:author="Véronique Bouzid" w:date="2014-07-06T20:02:00Z">
              <w:r w:rsidR="007C2420">
                <w:rPr>
                  <w:rFonts w:ascii="Arial" w:hAnsi="Arial" w:cs="Arial"/>
                  <w:sz w:val="18"/>
                  <w:szCs w:val="18"/>
                  <w:lang w:eastAsia="fr-FR" w:bidi="ar-SA"/>
                </w:rPr>
                <w:t>StarDundee</w:t>
              </w:r>
            </w:ins>
          </w:p>
        </w:tc>
      </w:tr>
      <w:tr w:rsidR="00732311" w:rsidRPr="00E5410E" w:rsidTr="008C0F0B">
        <w:trPr>
          <w:cantSplit/>
          <w:trHeight w:val="255"/>
        </w:trPr>
        <w:tc>
          <w:tcPr>
            <w:tcW w:w="1147" w:type="dxa"/>
            <w:gridSpan w:val="3"/>
            <w:tcBorders>
              <w:top w:val="single" w:sz="8" w:space="0" w:color="auto"/>
              <w:left w:val="single" w:sz="8" w:space="0" w:color="auto"/>
              <w:bottom w:val="single" w:sz="4" w:space="0" w:color="auto"/>
              <w:right w:val="nil"/>
            </w:tcBorders>
            <w:shd w:val="clear" w:color="auto" w:fill="auto"/>
            <w:noWrap/>
            <w:vAlign w:val="center"/>
            <w:hideMark/>
          </w:tcPr>
          <w:p w:rsidR="00732311" w:rsidRPr="00E5410E" w:rsidRDefault="00732311" w:rsidP="00C03161">
            <w:pPr>
              <w:keepNext/>
              <w:jc w:val="left"/>
              <w:rPr>
                <w:rFonts w:ascii="Arial" w:hAnsi="Arial" w:cs="Arial"/>
                <w:color w:val="000000"/>
                <w:sz w:val="18"/>
                <w:szCs w:val="18"/>
                <w:lang w:eastAsia="fr-FR" w:bidi="ar-SA"/>
              </w:rPr>
            </w:pPr>
            <w:r w:rsidRPr="00E5410E">
              <w:rPr>
                <w:rFonts w:ascii="Arial" w:hAnsi="Arial" w:cs="Arial"/>
                <w:color w:val="000000"/>
                <w:sz w:val="18"/>
                <w:szCs w:val="18"/>
                <w:lang w:eastAsia="fr-FR" w:bidi="ar-SA"/>
              </w:rPr>
              <w:t>Start time:</w:t>
            </w:r>
          </w:p>
        </w:tc>
        <w:tc>
          <w:tcPr>
            <w:tcW w:w="2808" w:type="dxa"/>
            <w:gridSpan w:val="2"/>
            <w:tcBorders>
              <w:top w:val="nil"/>
              <w:left w:val="nil"/>
              <w:bottom w:val="single" w:sz="4" w:space="0" w:color="auto"/>
              <w:right w:val="nil"/>
            </w:tcBorders>
            <w:shd w:val="clear" w:color="auto" w:fill="auto"/>
            <w:noWrap/>
            <w:vAlign w:val="center"/>
            <w:hideMark/>
          </w:tcPr>
          <w:p w:rsidR="00732311" w:rsidRPr="00E5410E" w:rsidRDefault="00732311" w:rsidP="00C03161">
            <w:pPr>
              <w:keepNext/>
              <w:jc w:val="left"/>
              <w:rPr>
                <w:rFonts w:ascii="Arial" w:hAnsi="Arial" w:cs="Arial"/>
                <w:color w:val="000000"/>
                <w:sz w:val="18"/>
                <w:szCs w:val="18"/>
                <w:lang w:eastAsia="fr-FR" w:bidi="ar-SA"/>
              </w:rPr>
            </w:pPr>
            <w:r w:rsidRPr="00E5410E">
              <w:rPr>
                <w:rFonts w:ascii="Arial" w:hAnsi="Arial" w:cs="Arial"/>
                <w:color w:val="000000"/>
                <w:sz w:val="18"/>
                <w:szCs w:val="18"/>
                <w:lang w:eastAsia="fr-FR" w:bidi="ar-SA"/>
              </w:rPr>
              <w:t>(DD/MM/YYYY) hh:mm</w:t>
            </w:r>
          </w:p>
        </w:tc>
        <w:tc>
          <w:tcPr>
            <w:tcW w:w="1668" w:type="dxa"/>
            <w:gridSpan w:val="3"/>
            <w:tcBorders>
              <w:top w:val="nil"/>
              <w:left w:val="single" w:sz="8" w:space="0" w:color="auto"/>
              <w:bottom w:val="single" w:sz="8" w:space="0" w:color="auto"/>
              <w:right w:val="nil"/>
            </w:tcBorders>
            <w:shd w:val="clear" w:color="auto" w:fill="auto"/>
            <w:noWrap/>
            <w:vAlign w:val="center"/>
            <w:hideMark/>
          </w:tcPr>
          <w:p w:rsidR="00732311" w:rsidRPr="00644CD9" w:rsidRDefault="00732311" w:rsidP="00C03161">
            <w:pPr>
              <w:keepNext/>
              <w:jc w:val="left"/>
              <w:rPr>
                <w:rFonts w:ascii="Arial" w:hAnsi="Arial" w:cs="Arial"/>
                <w:color w:val="000000"/>
                <w:sz w:val="18"/>
                <w:szCs w:val="18"/>
                <w:u w:val="single"/>
                <w:lang w:eastAsia="fr-FR" w:bidi="ar-SA"/>
              </w:rPr>
            </w:pPr>
            <w:r w:rsidRPr="00644CD9">
              <w:rPr>
                <w:rFonts w:ascii="Arial" w:hAnsi="Arial" w:cs="Arial"/>
                <w:color w:val="000000"/>
                <w:sz w:val="18"/>
                <w:szCs w:val="18"/>
                <w:u w:val="single"/>
                <w:lang w:eastAsia="fr-FR" w:bidi="ar-SA"/>
              </w:rPr>
              <w:t>Test Operator</w:t>
            </w:r>
            <w:r w:rsidRPr="00644CD9">
              <w:rPr>
                <w:rFonts w:ascii="Arial" w:hAnsi="Arial" w:cs="Arial"/>
                <w:color w:val="000000"/>
                <w:sz w:val="18"/>
                <w:szCs w:val="18"/>
                <w:lang w:eastAsia="fr-FR" w:bidi="ar-SA"/>
              </w:rPr>
              <w:t>:</w:t>
            </w:r>
          </w:p>
        </w:tc>
        <w:tc>
          <w:tcPr>
            <w:tcW w:w="4653" w:type="dxa"/>
            <w:gridSpan w:val="4"/>
            <w:tcBorders>
              <w:top w:val="single" w:sz="8" w:space="0" w:color="auto"/>
              <w:left w:val="nil"/>
              <w:bottom w:val="single" w:sz="8" w:space="0" w:color="auto"/>
              <w:right w:val="single" w:sz="8" w:space="0" w:color="000000"/>
            </w:tcBorders>
            <w:shd w:val="clear" w:color="auto" w:fill="auto"/>
            <w:noWrap/>
            <w:vAlign w:val="center"/>
            <w:hideMark/>
          </w:tcPr>
          <w:p w:rsidR="00732311" w:rsidRPr="00E5410E" w:rsidRDefault="00732311" w:rsidP="00C03161">
            <w:pPr>
              <w:pStyle w:val="TestOperatorTopcased"/>
            </w:pPr>
          </w:p>
        </w:tc>
      </w:tr>
      <w:tr w:rsidR="00732311" w:rsidRPr="00E5410E" w:rsidTr="008C0F0B">
        <w:trPr>
          <w:cantSplit/>
          <w:trHeight w:val="255"/>
        </w:trPr>
        <w:tc>
          <w:tcPr>
            <w:tcW w:w="1147" w:type="dxa"/>
            <w:gridSpan w:val="3"/>
            <w:tcBorders>
              <w:top w:val="single" w:sz="4" w:space="0" w:color="auto"/>
              <w:left w:val="single" w:sz="8" w:space="0" w:color="auto"/>
              <w:bottom w:val="single" w:sz="8" w:space="0" w:color="auto"/>
              <w:right w:val="nil"/>
            </w:tcBorders>
            <w:shd w:val="clear" w:color="auto" w:fill="auto"/>
            <w:noWrap/>
            <w:vAlign w:val="center"/>
            <w:hideMark/>
          </w:tcPr>
          <w:p w:rsidR="00732311" w:rsidRPr="00E5410E" w:rsidRDefault="00732311" w:rsidP="00C03161">
            <w:pPr>
              <w:keepNext/>
              <w:jc w:val="left"/>
              <w:rPr>
                <w:rFonts w:ascii="Arial" w:hAnsi="Arial" w:cs="Arial"/>
                <w:color w:val="000000"/>
                <w:sz w:val="18"/>
                <w:szCs w:val="18"/>
                <w:lang w:eastAsia="fr-FR" w:bidi="ar-SA"/>
              </w:rPr>
            </w:pPr>
            <w:r w:rsidRPr="00E5410E">
              <w:rPr>
                <w:rFonts w:ascii="Arial" w:hAnsi="Arial" w:cs="Arial"/>
                <w:color w:val="000000"/>
                <w:sz w:val="18"/>
                <w:szCs w:val="18"/>
                <w:lang w:eastAsia="fr-FR" w:bidi="ar-SA"/>
              </w:rPr>
              <w:t>End Time:</w:t>
            </w:r>
          </w:p>
        </w:tc>
        <w:tc>
          <w:tcPr>
            <w:tcW w:w="2808" w:type="dxa"/>
            <w:gridSpan w:val="2"/>
            <w:tcBorders>
              <w:top w:val="nil"/>
              <w:left w:val="nil"/>
              <w:bottom w:val="single" w:sz="8" w:space="0" w:color="auto"/>
              <w:right w:val="nil"/>
            </w:tcBorders>
            <w:shd w:val="clear" w:color="auto" w:fill="auto"/>
            <w:noWrap/>
            <w:vAlign w:val="center"/>
            <w:hideMark/>
          </w:tcPr>
          <w:p w:rsidR="00732311" w:rsidRPr="00E5410E" w:rsidRDefault="00732311" w:rsidP="00C03161">
            <w:pPr>
              <w:keepNext/>
              <w:jc w:val="left"/>
              <w:rPr>
                <w:rFonts w:ascii="Arial" w:hAnsi="Arial" w:cs="Arial"/>
                <w:color w:val="000000"/>
                <w:sz w:val="18"/>
                <w:szCs w:val="18"/>
                <w:lang w:eastAsia="fr-FR" w:bidi="ar-SA"/>
              </w:rPr>
            </w:pPr>
            <w:r w:rsidRPr="00E5410E">
              <w:rPr>
                <w:rFonts w:ascii="Arial" w:hAnsi="Arial" w:cs="Arial"/>
                <w:color w:val="000000"/>
                <w:sz w:val="18"/>
                <w:szCs w:val="18"/>
                <w:lang w:eastAsia="fr-FR" w:bidi="ar-SA"/>
              </w:rPr>
              <w:t>(DD/MM/YYYY) hh:mm</w:t>
            </w:r>
          </w:p>
        </w:tc>
        <w:tc>
          <w:tcPr>
            <w:tcW w:w="1668" w:type="dxa"/>
            <w:gridSpan w:val="3"/>
            <w:tcBorders>
              <w:top w:val="nil"/>
              <w:left w:val="single" w:sz="8" w:space="0" w:color="auto"/>
              <w:bottom w:val="single" w:sz="8" w:space="0" w:color="auto"/>
              <w:right w:val="nil"/>
            </w:tcBorders>
            <w:shd w:val="clear" w:color="auto" w:fill="auto"/>
            <w:noWrap/>
            <w:vAlign w:val="center"/>
            <w:hideMark/>
          </w:tcPr>
          <w:p w:rsidR="00732311" w:rsidRPr="00E5410E" w:rsidRDefault="00732311" w:rsidP="00C03161">
            <w:pPr>
              <w:keepNext/>
              <w:jc w:val="left"/>
              <w:rPr>
                <w:rFonts w:ascii="Arial" w:hAnsi="Arial" w:cs="Arial"/>
                <w:color w:val="000000"/>
                <w:sz w:val="18"/>
                <w:szCs w:val="18"/>
                <w:lang w:eastAsia="fr-FR" w:bidi="ar-SA"/>
              </w:rPr>
            </w:pPr>
            <w:r w:rsidRPr="00E5410E">
              <w:rPr>
                <w:rFonts w:ascii="Arial" w:hAnsi="Arial" w:cs="Arial"/>
                <w:color w:val="000000"/>
                <w:sz w:val="18"/>
                <w:szCs w:val="18"/>
                <w:lang w:eastAsia="fr-FR" w:bidi="ar-SA"/>
              </w:rPr>
              <w:t>Test Duration:</w:t>
            </w:r>
            <w:r w:rsidR="00D27246">
              <w:rPr>
                <w:rFonts w:ascii="Arial" w:hAnsi="Arial" w:cs="Arial"/>
                <w:color w:val="000000"/>
                <w:sz w:val="18"/>
                <w:szCs w:val="18"/>
                <w:lang w:eastAsia="fr-FR" w:bidi="ar-SA"/>
              </w:rPr>
              <w:t xml:space="preserve">  9h</w:t>
            </w:r>
          </w:p>
        </w:tc>
        <w:tc>
          <w:tcPr>
            <w:tcW w:w="4653" w:type="dxa"/>
            <w:gridSpan w:val="4"/>
            <w:tcBorders>
              <w:top w:val="single" w:sz="8" w:space="0" w:color="auto"/>
              <w:left w:val="nil"/>
              <w:bottom w:val="single" w:sz="8" w:space="0" w:color="auto"/>
              <w:right w:val="single" w:sz="8" w:space="0" w:color="000000"/>
            </w:tcBorders>
            <w:shd w:val="clear" w:color="auto" w:fill="auto"/>
            <w:noWrap/>
            <w:vAlign w:val="center"/>
            <w:hideMark/>
          </w:tcPr>
          <w:p w:rsidR="00732311" w:rsidRPr="00E5410E" w:rsidRDefault="00732311" w:rsidP="00C03161">
            <w:pPr>
              <w:keepNext/>
              <w:jc w:val="left"/>
              <w:rPr>
                <w:rFonts w:ascii="Arial" w:hAnsi="Arial" w:cs="Arial"/>
                <w:color w:val="000000"/>
                <w:sz w:val="18"/>
                <w:szCs w:val="18"/>
                <w:lang w:eastAsia="fr-FR" w:bidi="ar-SA"/>
              </w:rPr>
            </w:pPr>
          </w:p>
        </w:tc>
      </w:tr>
      <w:tr w:rsidR="00732311" w:rsidRPr="00E5410E" w:rsidTr="008C0F0B">
        <w:trPr>
          <w:cantSplit/>
          <w:trHeight w:val="315"/>
        </w:trPr>
        <w:tc>
          <w:tcPr>
            <w:tcW w:w="1147" w:type="dxa"/>
            <w:gridSpan w:val="3"/>
            <w:tcBorders>
              <w:top w:val="single" w:sz="8" w:space="0" w:color="auto"/>
              <w:left w:val="single" w:sz="8" w:space="0" w:color="auto"/>
              <w:bottom w:val="single" w:sz="8" w:space="0" w:color="auto"/>
              <w:right w:val="nil"/>
            </w:tcBorders>
            <w:shd w:val="clear" w:color="auto" w:fill="auto"/>
            <w:noWrap/>
            <w:vAlign w:val="center"/>
            <w:hideMark/>
          </w:tcPr>
          <w:p w:rsidR="00732311" w:rsidRPr="00E5410E" w:rsidRDefault="00732311" w:rsidP="00C03161">
            <w:pPr>
              <w:keepNext/>
              <w:jc w:val="left"/>
              <w:rPr>
                <w:rFonts w:ascii="Arial" w:hAnsi="Arial" w:cs="Arial"/>
                <w:b/>
                <w:bCs/>
                <w:color w:val="000000"/>
                <w:u w:val="single"/>
                <w:lang w:eastAsia="fr-FR" w:bidi="ar-SA"/>
              </w:rPr>
            </w:pPr>
            <w:r w:rsidRPr="00E5410E">
              <w:rPr>
                <w:rFonts w:ascii="Arial" w:hAnsi="Arial" w:cs="Arial"/>
                <w:b/>
                <w:bCs/>
                <w:color w:val="000000"/>
                <w:u w:val="single"/>
                <w:lang w:eastAsia="fr-FR" w:bidi="ar-SA"/>
              </w:rPr>
              <w:t>Purpose:</w:t>
            </w:r>
          </w:p>
        </w:tc>
        <w:tc>
          <w:tcPr>
            <w:tcW w:w="9129" w:type="dxa"/>
            <w:gridSpan w:val="9"/>
            <w:tcBorders>
              <w:top w:val="single" w:sz="8" w:space="0" w:color="auto"/>
              <w:left w:val="nil"/>
              <w:bottom w:val="nil"/>
              <w:right w:val="single" w:sz="8" w:space="0" w:color="000000"/>
            </w:tcBorders>
            <w:shd w:val="clear" w:color="auto" w:fill="auto"/>
            <w:noWrap/>
            <w:vAlign w:val="center"/>
            <w:hideMark/>
          </w:tcPr>
          <w:p w:rsidR="00732311" w:rsidRPr="00E5410E" w:rsidRDefault="00732311" w:rsidP="00C03161">
            <w:pPr>
              <w:keepNext/>
              <w:jc w:val="left"/>
              <w:rPr>
                <w:rFonts w:ascii="Arial" w:hAnsi="Arial" w:cs="Arial"/>
                <w:color w:val="000000"/>
                <w:sz w:val="18"/>
                <w:szCs w:val="18"/>
                <w:lang w:eastAsia="fr-FR" w:bidi="ar-SA"/>
              </w:rPr>
            </w:pPr>
            <w:r w:rsidRPr="00E5410E">
              <w:rPr>
                <w:rFonts w:ascii="Arial" w:hAnsi="Arial" w:cs="Arial"/>
                <w:color w:val="000000"/>
                <w:sz w:val="18"/>
                <w:szCs w:val="18"/>
                <w:lang w:eastAsia="fr-FR" w:bidi="ar-SA"/>
              </w:rPr>
              <w:t xml:space="preserve">Check the LFR </w:t>
            </w:r>
            <w:r>
              <w:rPr>
                <w:rFonts w:ascii="Arial" w:hAnsi="Arial" w:cs="Arial"/>
                <w:color w:val="000000"/>
                <w:sz w:val="18"/>
                <w:szCs w:val="18"/>
                <w:lang w:eastAsia="fr-FR" w:bidi="ar-SA"/>
              </w:rPr>
              <w:t>FSW</w:t>
            </w:r>
            <w:r w:rsidRPr="00E5410E">
              <w:rPr>
                <w:rFonts w:ascii="Arial" w:hAnsi="Arial" w:cs="Arial"/>
                <w:color w:val="000000"/>
                <w:sz w:val="18"/>
                <w:szCs w:val="18"/>
                <w:lang w:eastAsia="fr-FR" w:bidi="ar-SA"/>
              </w:rPr>
              <w:t xml:space="preserve"> maintains, for each couple of APID and Destination ID, a TM sequence counter incremented when a packet is released.</w:t>
            </w:r>
          </w:p>
        </w:tc>
      </w:tr>
      <w:tr w:rsidR="00732311" w:rsidRPr="00E5410E" w:rsidTr="008C0F0B">
        <w:trPr>
          <w:cantSplit/>
          <w:trHeight w:val="300"/>
        </w:trPr>
        <w:tc>
          <w:tcPr>
            <w:tcW w:w="10276" w:type="dxa"/>
            <w:gridSpan w:val="12"/>
            <w:tcBorders>
              <w:top w:val="single" w:sz="8" w:space="0" w:color="auto"/>
              <w:left w:val="single" w:sz="8" w:space="0" w:color="auto"/>
              <w:bottom w:val="nil"/>
              <w:right w:val="single" w:sz="8" w:space="0" w:color="000000"/>
            </w:tcBorders>
            <w:shd w:val="clear" w:color="auto" w:fill="auto"/>
            <w:vAlign w:val="center"/>
            <w:hideMark/>
          </w:tcPr>
          <w:p w:rsidR="00732311" w:rsidRPr="00E5410E" w:rsidRDefault="00732311" w:rsidP="00C03161">
            <w:pPr>
              <w:keepNext/>
              <w:jc w:val="left"/>
              <w:rPr>
                <w:rFonts w:ascii="Arial" w:hAnsi="Arial" w:cs="Arial"/>
                <w:b/>
                <w:bCs/>
                <w:color w:val="000000"/>
                <w:u w:val="single"/>
                <w:lang w:eastAsia="fr-FR" w:bidi="ar-SA"/>
              </w:rPr>
            </w:pPr>
            <w:r w:rsidRPr="00E5410E">
              <w:rPr>
                <w:rFonts w:ascii="Arial" w:hAnsi="Arial" w:cs="Arial"/>
                <w:b/>
                <w:bCs/>
                <w:color w:val="000000"/>
                <w:u w:val="single"/>
                <w:lang w:eastAsia="fr-FR" w:bidi="ar-SA"/>
              </w:rPr>
              <w:t>General remarks about the test</w:t>
            </w:r>
          </w:p>
        </w:tc>
      </w:tr>
      <w:tr w:rsidR="00732311" w:rsidRPr="00E5410E" w:rsidTr="008C0F0B">
        <w:trPr>
          <w:cantSplit/>
          <w:trHeight w:val="255"/>
        </w:trPr>
        <w:tc>
          <w:tcPr>
            <w:tcW w:w="1616" w:type="dxa"/>
            <w:gridSpan w:val="4"/>
            <w:tcBorders>
              <w:top w:val="nil"/>
              <w:left w:val="single" w:sz="8" w:space="0" w:color="auto"/>
              <w:bottom w:val="nil"/>
              <w:right w:val="nil"/>
            </w:tcBorders>
            <w:shd w:val="clear" w:color="auto" w:fill="auto"/>
            <w:vAlign w:val="center"/>
            <w:hideMark/>
          </w:tcPr>
          <w:p w:rsidR="00732311" w:rsidRPr="00E5410E" w:rsidRDefault="00732311" w:rsidP="00C03161">
            <w:pPr>
              <w:keepNext/>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Requirement Title</w:t>
            </w:r>
          </w:p>
        </w:tc>
        <w:tc>
          <w:tcPr>
            <w:tcW w:w="8660" w:type="dxa"/>
            <w:gridSpan w:val="8"/>
            <w:tcBorders>
              <w:top w:val="nil"/>
              <w:left w:val="nil"/>
              <w:bottom w:val="nil"/>
              <w:right w:val="single" w:sz="8" w:space="0" w:color="000000"/>
            </w:tcBorders>
            <w:shd w:val="clear" w:color="auto" w:fill="auto"/>
            <w:vAlign w:val="center"/>
            <w:hideMark/>
          </w:tcPr>
          <w:p w:rsidR="00732311" w:rsidRPr="004F5CF7" w:rsidRDefault="00732311" w:rsidP="00C03161">
            <w:pPr>
              <w:keepNext/>
              <w:jc w:val="left"/>
              <w:rPr>
                <w:rFonts w:ascii="Arial" w:hAnsi="Arial" w:cs="Arial"/>
                <w:color w:val="000000"/>
                <w:sz w:val="18"/>
                <w:szCs w:val="18"/>
                <w:lang w:eastAsia="fr-FR" w:bidi="ar-SA"/>
              </w:rPr>
            </w:pPr>
            <w:r w:rsidRPr="004F5CF7">
              <w:rPr>
                <w:rFonts w:ascii="Arial" w:hAnsi="Arial" w:cs="Arial"/>
                <w:color w:val="000000"/>
                <w:sz w:val="18"/>
                <w:szCs w:val="18"/>
                <w:lang w:eastAsia="fr-FR" w:bidi="ar-SA"/>
              </w:rPr>
              <w:t>Telemetry management</w:t>
            </w:r>
          </w:p>
        </w:tc>
      </w:tr>
      <w:tr w:rsidR="00732311" w:rsidRPr="00E5410E" w:rsidTr="008C0F0B">
        <w:trPr>
          <w:cantSplit/>
          <w:trHeight w:val="255"/>
        </w:trPr>
        <w:tc>
          <w:tcPr>
            <w:tcW w:w="1616" w:type="dxa"/>
            <w:gridSpan w:val="4"/>
            <w:tcBorders>
              <w:top w:val="nil"/>
              <w:left w:val="single" w:sz="8" w:space="0" w:color="auto"/>
              <w:bottom w:val="nil"/>
              <w:right w:val="nil"/>
            </w:tcBorders>
            <w:shd w:val="clear" w:color="auto" w:fill="auto"/>
            <w:vAlign w:val="center"/>
            <w:hideMark/>
          </w:tcPr>
          <w:p w:rsidR="00732311" w:rsidRPr="00E5410E" w:rsidRDefault="00732311" w:rsidP="00C03161">
            <w:pPr>
              <w:keepNext/>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dependencies</w:t>
            </w:r>
          </w:p>
        </w:tc>
        <w:tc>
          <w:tcPr>
            <w:tcW w:w="8660" w:type="dxa"/>
            <w:gridSpan w:val="8"/>
            <w:tcBorders>
              <w:top w:val="nil"/>
              <w:left w:val="nil"/>
              <w:bottom w:val="nil"/>
              <w:right w:val="single" w:sz="8" w:space="0" w:color="000000"/>
            </w:tcBorders>
            <w:shd w:val="clear" w:color="auto" w:fill="auto"/>
            <w:vAlign w:val="center"/>
            <w:hideMark/>
          </w:tcPr>
          <w:p w:rsidR="00732311" w:rsidRPr="004F5CF7" w:rsidRDefault="00732311" w:rsidP="00C03161">
            <w:pPr>
              <w:keepNext/>
              <w:jc w:val="left"/>
              <w:rPr>
                <w:rFonts w:ascii="Arial" w:hAnsi="Arial" w:cs="Arial"/>
                <w:color w:val="000000"/>
                <w:sz w:val="18"/>
                <w:szCs w:val="18"/>
                <w:lang w:eastAsia="fr-FR" w:bidi="ar-SA"/>
              </w:rPr>
            </w:pPr>
            <w:r w:rsidRPr="004F5CF7">
              <w:rPr>
                <w:rFonts w:ascii="Arial" w:hAnsi="Arial" w:cs="Arial"/>
                <w:color w:val="000000"/>
                <w:sz w:val="18"/>
                <w:szCs w:val="18"/>
                <w:lang w:eastAsia="fr-FR" w:bidi="ar-SA"/>
              </w:rPr>
              <w:t>SSS-CP-FS-590</w:t>
            </w:r>
            <w:r w:rsidR="000718C8">
              <w:rPr>
                <w:rFonts w:ascii="Arial" w:hAnsi="Arial" w:cs="Arial"/>
                <w:color w:val="000000"/>
                <w:sz w:val="18"/>
                <w:szCs w:val="18"/>
                <w:lang w:eastAsia="fr-FR" w:bidi="ar-SA"/>
              </w:rPr>
              <w:t xml:space="preserve"> and SSS</w:t>
            </w:r>
            <w:r w:rsidR="000718C8" w:rsidRPr="004F5CF7">
              <w:rPr>
                <w:rFonts w:ascii="Arial" w:hAnsi="Arial" w:cs="Arial"/>
                <w:color w:val="000000"/>
                <w:sz w:val="18"/>
                <w:szCs w:val="18"/>
                <w:lang w:eastAsia="fr-FR" w:bidi="ar-SA"/>
              </w:rPr>
              <w:t>-CP-FS-</w:t>
            </w:r>
            <w:r w:rsidR="000718C8">
              <w:rPr>
                <w:rFonts w:ascii="Arial" w:hAnsi="Arial" w:cs="Arial"/>
                <w:color w:val="000000"/>
                <w:sz w:val="18"/>
                <w:szCs w:val="18"/>
                <w:lang w:eastAsia="fr-FR" w:bidi="ar-SA"/>
              </w:rPr>
              <w:t>201</w:t>
            </w:r>
          </w:p>
        </w:tc>
      </w:tr>
      <w:tr w:rsidR="00732311" w:rsidRPr="00E5410E" w:rsidTr="008C0F0B">
        <w:trPr>
          <w:cantSplit/>
          <w:trHeight w:val="255"/>
        </w:trPr>
        <w:tc>
          <w:tcPr>
            <w:tcW w:w="1616" w:type="dxa"/>
            <w:gridSpan w:val="4"/>
            <w:tcBorders>
              <w:top w:val="nil"/>
              <w:left w:val="single" w:sz="8" w:space="0" w:color="auto"/>
              <w:bottom w:val="nil"/>
              <w:right w:val="nil"/>
            </w:tcBorders>
            <w:shd w:val="clear" w:color="auto" w:fill="auto"/>
            <w:vAlign w:val="center"/>
            <w:hideMark/>
          </w:tcPr>
          <w:p w:rsidR="00732311" w:rsidRPr="00E5410E" w:rsidRDefault="00732311" w:rsidP="00C03161">
            <w:pPr>
              <w:keepNext/>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restrictions</w:t>
            </w:r>
          </w:p>
        </w:tc>
        <w:tc>
          <w:tcPr>
            <w:tcW w:w="8660" w:type="dxa"/>
            <w:gridSpan w:val="8"/>
            <w:tcBorders>
              <w:top w:val="nil"/>
              <w:left w:val="nil"/>
              <w:bottom w:val="nil"/>
              <w:right w:val="single" w:sz="8" w:space="0" w:color="000000"/>
            </w:tcBorders>
            <w:shd w:val="clear" w:color="auto" w:fill="auto"/>
            <w:vAlign w:val="center"/>
            <w:hideMark/>
          </w:tcPr>
          <w:p w:rsidR="00732311" w:rsidRPr="004F5CF7" w:rsidRDefault="00732311" w:rsidP="00C03161">
            <w:pPr>
              <w:keepNext/>
              <w:jc w:val="left"/>
              <w:rPr>
                <w:rFonts w:ascii="Arial" w:hAnsi="Arial" w:cs="Arial"/>
                <w:color w:val="000000"/>
                <w:sz w:val="18"/>
                <w:szCs w:val="18"/>
                <w:lang w:eastAsia="fr-FR" w:bidi="ar-SA"/>
              </w:rPr>
            </w:pPr>
          </w:p>
        </w:tc>
      </w:tr>
      <w:tr w:rsidR="00732311" w:rsidRPr="00E5410E" w:rsidTr="008C0F0B">
        <w:trPr>
          <w:cantSplit/>
          <w:trHeight w:val="255"/>
        </w:trPr>
        <w:tc>
          <w:tcPr>
            <w:tcW w:w="1616" w:type="dxa"/>
            <w:gridSpan w:val="4"/>
            <w:tcBorders>
              <w:top w:val="nil"/>
              <w:left w:val="single" w:sz="8" w:space="0" w:color="auto"/>
              <w:bottom w:val="nil"/>
              <w:right w:val="nil"/>
            </w:tcBorders>
            <w:shd w:val="clear" w:color="auto" w:fill="auto"/>
            <w:vAlign w:val="center"/>
            <w:hideMark/>
          </w:tcPr>
          <w:p w:rsidR="00732311" w:rsidRPr="00E5410E" w:rsidRDefault="00732311" w:rsidP="00C03161">
            <w:pPr>
              <w:keepNext/>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means</w:t>
            </w:r>
          </w:p>
        </w:tc>
        <w:tc>
          <w:tcPr>
            <w:tcW w:w="8660" w:type="dxa"/>
            <w:gridSpan w:val="8"/>
            <w:tcBorders>
              <w:top w:val="nil"/>
              <w:left w:val="nil"/>
              <w:bottom w:val="nil"/>
              <w:right w:val="single" w:sz="8" w:space="0" w:color="000000"/>
            </w:tcBorders>
            <w:shd w:val="clear" w:color="auto" w:fill="auto"/>
            <w:vAlign w:val="center"/>
            <w:hideMark/>
          </w:tcPr>
          <w:p w:rsidR="00732311" w:rsidRPr="004F5CF7" w:rsidRDefault="00732311" w:rsidP="00C03161">
            <w:pPr>
              <w:keepNext/>
              <w:jc w:val="left"/>
              <w:rPr>
                <w:rFonts w:ascii="Arial" w:hAnsi="Arial" w:cs="Arial"/>
                <w:color w:val="000000"/>
                <w:sz w:val="18"/>
                <w:szCs w:val="18"/>
                <w:lang w:eastAsia="fr-FR" w:bidi="ar-SA"/>
              </w:rPr>
            </w:pPr>
          </w:p>
        </w:tc>
      </w:tr>
      <w:tr w:rsidR="00732311" w:rsidRPr="00E5410E" w:rsidTr="008C0F0B">
        <w:trPr>
          <w:cantSplit/>
          <w:trHeight w:val="255"/>
        </w:trPr>
        <w:tc>
          <w:tcPr>
            <w:tcW w:w="1616" w:type="dxa"/>
            <w:gridSpan w:val="4"/>
            <w:tcBorders>
              <w:top w:val="nil"/>
              <w:left w:val="single" w:sz="8" w:space="0" w:color="auto"/>
              <w:bottom w:val="nil"/>
              <w:right w:val="nil"/>
            </w:tcBorders>
            <w:shd w:val="clear" w:color="auto" w:fill="auto"/>
            <w:vAlign w:val="center"/>
            <w:hideMark/>
          </w:tcPr>
          <w:p w:rsidR="00732311" w:rsidRPr="00E5410E" w:rsidRDefault="00732311" w:rsidP="00C03161">
            <w:pPr>
              <w:keepNext/>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input data</w:t>
            </w:r>
          </w:p>
        </w:tc>
        <w:tc>
          <w:tcPr>
            <w:tcW w:w="8660" w:type="dxa"/>
            <w:gridSpan w:val="8"/>
            <w:tcBorders>
              <w:top w:val="nil"/>
              <w:left w:val="nil"/>
              <w:bottom w:val="nil"/>
              <w:right w:val="single" w:sz="8" w:space="0" w:color="000000"/>
            </w:tcBorders>
            <w:shd w:val="clear" w:color="auto" w:fill="auto"/>
            <w:vAlign w:val="center"/>
            <w:hideMark/>
          </w:tcPr>
          <w:p w:rsidR="00732311" w:rsidRPr="004F5CF7" w:rsidRDefault="00732311" w:rsidP="00C03161">
            <w:pPr>
              <w:keepNext/>
              <w:jc w:val="left"/>
              <w:rPr>
                <w:rFonts w:ascii="Arial" w:hAnsi="Arial" w:cs="Arial"/>
                <w:color w:val="000000"/>
                <w:sz w:val="18"/>
                <w:szCs w:val="18"/>
                <w:lang w:eastAsia="fr-FR" w:bidi="ar-SA"/>
              </w:rPr>
            </w:pPr>
          </w:p>
        </w:tc>
      </w:tr>
      <w:tr w:rsidR="00732311" w:rsidRPr="00E5410E" w:rsidTr="008C0F0B">
        <w:trPr>
          <w:cantSplit/>
          <w:trHeight w:val="255"/>
        </w:trPr>
        <w:tc>
          <w:tcPr>
            <w:tcW w:w="1616" w:type="dxa"/>
            <w:gridSpan w:val="4"/>
            <w:tcBorders>
              <w:top w:val="nil"/>
              <w:left w:val="single" w:sz="8" w:space="0" w:color="auto"/>
              <w:bottom w:val="nil"/>
              <w:right w:val="nil"/>
            </w:tcBorders>
            <w:shd w:val="clear" w:color="auto" w:fill="auto"/>
            <w:vAlign w:val="center"/>
            <w:hideMark/>
          </w:tcPr>
          <w:p w:rsidR="00732311" w:rsidRPr="00E5410E" w:rsidRDefault="00732311" w:rsidP="00C03161">
            <w:pPr>
              <w:keepNext/>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prerequisite</w:t>
            </w:r>
          </w:p>
        </w:tc>
        <w:tc>
          <w:tcPr>
            <w:tcW w:w="8660" w:type="dxa"/>
            <w:gridSpan w:val="8"/>
            <w:tcBorders>
              <w:top w:val="nil"/>
              <w:left w:val="nil"/>
              <w:bottom w:val="nil"/>
              <w:right w:val="single" w:sz="8" w:space="0" w:color="000000"/>
            </w:tcBorders>
            <w:shd w:val="clear" w:color="auto" w:fill="auto"/>
            <w:vAlign w:val="center"/>
            <w:hideMark/>
          </w:tcPr>
          <w:p w:rsidR="00732311" w:rsidRPr="004F5CF7" w:rsidRDefault="00732311" w:rsidP="00C03161">
            <w:pPr>
              <w:keepNext/>
              <w:jc w:val="left"/>
              <w:rPr>
                <w:rFonts w:ascii="Arial" w:hAnsi="Arial" w:cs="Arial"/>
                <w:color w:val="000000"/>
                <w:sz w:val="18"/>
                <w:szCs w:val="18"/>
                <w:lang w:eastAsia="fr-FR" w:bidi="ar-SA"/>
              </w:rPr>
            </w:pPr>
          </w:p>
        </w:tc>
      </w:tr>
      <w:tr w:rsidR="00732311" w:rsidRPr="00E5410E" w:rsidTr="008C0F0B">
        <w:trPr>
          <w:cantSplit/>
          <w:trHeight w:val="255"/>
        </w:trPr>
        <w:tc>
          <w:tcPr>
            <w:tcW w:w="1616" w:type="dxa"/>
            <w:gridSpan w:val="4"/>
            <w:tcBorders>
              <w:top w:val="nil"/>
              <w:left w:val="single" w:sz="8" w:space="0" w:color="auto"/>
              <w:bottom w:val="nil"/>
              <w:right w:val="nil"/>
            </w:tcBorders>
            <w:shd w:val="clear" w:color="auto" w:fill="auto"/>
            <w:vAlign w:val="center"/>
            <w:hideMark/>
          </w:tcPr>
          <w:p w:rsidR="00732311" w:rsidRPr="00E5410E" w:rsidRDefault="00732311" w:rsidP="00C03161">
            <w:pPr>
              <w:keepNext/>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used test programs</w:t>
            </w:r>
          </w:p>
        </w:tc>
        <w:tc>
          <w:tcPr>
            <w:tcW w:w="8660" w:type="dxa"/>
            <w:gridSpan w:val="8"/>
            <w:tcBorders>
              <w:top w:val="nil"/>
              <w:left w:val="nil"/>
              <w:bottom w:val="nil"/>
              <w:right w:val="single" w:sz="8" w:space="0" w:color="000000"/>
            </w:tcBorders>
            <w:shd w:val="clear" w:color="auto" w:fill="auto"/>
            <w:vAlign w:val="center"/>
            <w:hideMark/>
          </w:tcPr>
          <w:p w:rsidR="00732311" w:rsidRPr="004F5CF7" w:rsidRDefault="00732311" w:rsidP="00C03161">
            <w:pPr>
              <w:keepNext/>
              <w:jc w:val="left"/>
              <w:rPr>
                <w:rFonts w:ascii="Arial" w:hAnsi="Arial" w:cs="Arial"/>
                <w:color w:val="000000"/>
                <w:sz w:val="18"/>
                <w:szCs w:val="18"/>
                <w:lang w:eastAsia="fr-FR" w:bidi="ar-SA"/>
              </w:rPr>
            </w:pPr>
          </w:p>
        </w:tc>
      </w:tr>
      <w:tr w:rsidR="00732311" w:rsidRPr="00E5410E" w:rsidTr="008C0F0B">
        <w:trPr>
          <w:cantSplit/>
          <w:trHeight w:val="255"/>
        </w:trPr>
        <w:tc>
          <w:tcPr>
            <w:tcW w:w="1616" w:type="dxa"/>
            <w:gridSpan w:val="4"/>
            <w:tcBorders>
              <w:top w:val="nil"/>
              <w:left w:val="single" w:sz="8" w:space="0" w:color="auto"/>
              <w:bottom w:val="nil"/>
              <w:right w:val="nil"/>
            </w:tcBorders>
            <w:shd w:val="clear" w:color="auto" w:fill="auto"/>
            <w:vAlign w:val="center"/>
            <w:hideMark/>
          </w:tcPr>
          <w:p w:rsidR="00732311" w:rsidRPr="00E5410E" w:rsidRDefault="00732311" w:rsidP="00C03161">
            <w:pPr>
              <w:keepNext/>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test script</w:t>
            </w:r>
          </w:p>
        </w:tc>
        <w:tc>
          <w:tcPr>
            <w:tcW w:w="8660" w:type="dxa"/>
            <w:gridSpan w:val="8"/>
            <w:tcBorders>
              <w:top w:val="nil"/>
              <w:left w:val="nil"/>
              <w:bottom w:val="nil"/>
              <w:right w:val="single" w:sz="8" w:space="0" w:color="000000"/>
            </w:tcBorders>
            <w:shd w:val="clear" w:color="auto" w:fill="auto"/>
            <w:vAlign w:val="center"/>
            <w:hideMark/>
          </w:tcPr>
          <w:p w:rsidR="00CA15B1" w:rsidRDefault="002B48E9" w:rsidP="00C03161">
            <w:pPr>
              <w:keepNext/>
              <w:jc w:val="left"/>
              <w:rPr>
                <w:rFonts w:ascii="Arial" w:hAnsi="Arial" w:cs="Arial"/>
                <w:color w:val="000000"/>
                <w:sz w:val="18"/>
                <w:szCs w:val="18"/>
                <w:lang w:eastAsia="fr-FR" w:bidi="ar-SA"/>
              </w:rPr>
            </w:pPr>
            <w:ins w:id="1839" w:author="saule" w:date="2014-04-09T17:11:00Z">
              <w:r w:rsidRPr="002B48E9">
                <w:rPr>
                  <w:rFonts w:ascii="Arial" w:hAnsi="Arial" w:cs="Arial"/>
                  <w:color w:val="000000"/>
                  <w:sz w:val="18"/>
                  <w:szCs w:val="18"/>
                  <w:lang w:eastAsia="fr-FR" w:bidi="ar-SA"/>
                </w:rPr>
                <w:t>tm_sequence_counter_loop.py</w:t>
              </w:r>
            </w:ins>
            <w:r w:rsidR="00CA15B1">
              <w:rPr>
                <w:rFonts w:ascii="Arial" w:hAnsi="Arial" w:cs="Arial"/>
                <w:color w:val="000000"/>
                <w:sz w:val="18"/>
                <w:szCs w:val="18"/>
                <w:lang w:eastAsia="fr-FR" w:bidi="ar-SA"/>
              </w:rPr>
              <w:t xml:space="preserve"> (step 1</w:t>
            </w:r>
            <w:r w:rsidR="00B6650F">
              <w:rPr>
                <w:rFonts w:ascii="Arial" w:hAnsi="Arial" w:cs="Arial"/>
                <w:color w:val="000000"/>
                <w:sz w:val="18"/>
                <w:szCs w:val="18"/>
                <w:lang w:eastAsia="fr-FR" w:bidi="ar-SA"/>
              </w:rPr>
              <w:t xml:space="preserve"> -</w:t>
            </w:r>
            <w:r w:rsidR="00D359CA">
              <w:rPr>
                <w:rFonts w:ascii="Arial" w:hAnsi="Arial" w:cs="Arial"/>
                <w:color w:val="000000"/>
                <w:sz w:val="18"/>
                <w:szCs w:val="18"/>
                <w:lang w:eastAsia="fr-FR" w:bidi="ar-SA"/>
              </w:rPr>
              <w:t>8</w:t>
            </w:r>
            <w:r w:rsidR="00B6650F">
              <w:rPr>
                <w:rFonts w:ascii="Arial" w:hAnsi="Arial" w:cs="Arial"/>
                <w:color w:val="000000"/>
                <w:sz w:val="18"/>
                <w:szCs w:val="18"/>
                <w:lang w:eastAsia="fr-FR" w:bidi="ar-SA"/>
              </w:rPr>
              <w:t xml:space="preserve">) </w:t>
            </w:r>
          </w:p>
          <w:p w:rsidR="00B6650F" w:rsidRDefault="00B6650F" w:rsidP="00C03161">
            <w:pPr>
              <w:keepNext/>
              <w:jc w:val="left"/>
              <w:rPr>
                <w:rFonts w:ascii="Arial" w:hAnsi="Arial" w:cs="Arial"/>
                <w:color w:val="000000"/>
                <w:sz w:val="18"/>
                <w:szCs w:val="18"/>
                <w:lang w:eastAsia="fr-FR" w:bidi="ar-SA"/>
              </w:rPr>
            </w:pPr>
          </w:p>
          <w:p w:rsidR="00CA15B1" w:rsidRDefault="00B6650F" w:rsidP="00D359CA">
            <w:pPr>
              <w:keepNext/>
              <w:jc w:val="left"/>
              <w:rPr>
                <w:rFonts w:ascii="Arial" w:hAnsi="Arial" w:cs="Arial"/>
                <w:color w:val="000000"/>
                <w:sz w:val="18"/>
                <w:szCs w:val="18"/>
                <w:lang w:eastAsia="fr-FR" w:bidi="ar-SA"/>
              </w:rPr>
            </w:pPr>
            <w:r>
              <w:rPr>
                <w:rFonts w:ascii="Arial" w:hAnsi="Arial" w:cs="Arial"/>
                <w:color w:val="000000"/>
                <w:sz w:val="18"/>
                <w:szCs w:val="18"/>
                <w:lang w:eastAsia="fr-FR" w:bidi="ar-SA"/>
              </w:rPr>
              <w:t xml:space="preserve">tm_sequence_counter_hk.py (step </w:t>
            </w:r>
            <w:r w:rsidR="00D359CA">
              <w:rPr>
                <w:rFonts w:ascii="Arial" w:hAnsi="Arial" w:cs="Arial"/>
                <w:color w:val="000000"/>
                <w:sz w:val="18"/>
                <w:szCs w:val="18"/>
                <w:lang w:eastAsia="fr-FR" w:bidi="ar-SA"/>
              </w:rPr>
              <w:t>9</w:t>
            </w:r>
            <w:r>
              <w:rPr>
                <w:rFonts w:ascii="Arial" w:hAnsi="Arial" w:cs="Arial"/>
                <w:color w:val="000000"/>
                <w:sz w:val="18"/>
                <w:szCs w:val="18"/>
                <w:lang w:eastAsia="fr-FR" w:bidi="ar-SA"/>
              </w:rPr>
              <w:t xml:space="preserve">) </w:t>
            </w:r>
            <w:r w:rsidR="00F4524E">
              <w:rPr>
                <w:rFonts w:ascii="Arial" w:hAnsi="Arial" w:cs="Arial"/>
                <w:color w:val="000000"/>
                <w:sz w:val="18"/>
                <w:szCs w:val="18"/>
                <w:lang w:eastAsia="fr-FR" w:bidi="ar-SA"/>
              </w:rPr>
              <w:t xml:space="preserve"> tm_sequence_counter_</w:t>
            </w:r>
            <w:r>
              <w:rPr>
                <w:rFonts w:ascii="Arial" w:hAnsi="Arial" w:cs="Arial"/>
                <w:color w:val="000000"/>
                <w:sz w:val="18"/>
                <w:szCs w:val="18"/>
                <w:lang w:eastAsia="fr-FR" w:bidi="ar-SA"/>
              </w:rPr>
              <w:t>dump_loop.py (</w:t>
            </w:r>
            <w:r w:rsidR="00D27246">
              <w:rPr>
                <w:rFonts w:ascii="Arial" w:hAnsi="Arial" w:cs="Arial"/>
                <w:color w:val="000000"/>
                <w:sz w:val="18"/>
                <w:szCs w:val="18"/>
                <w:lang w:eastAsia="fr-FR" w:bidi="ar-SA"/>
              </w:rPr>
              <w:t xml:space="preserve">step </w:t>
            </w:r>
            <w:r>
              <w:rPr>
                <w:rFonts w:ascii="Arial" w:hAnsi="Arial" w:cs="Arial"/>
                <w:color w:val="000000"/>
                <w:sz w:val="18"/>
                <w:szCs w:val="18"/>
                <w:lang w:eastAsia="fr-FR" w:bidi="ar-SA"/>
              </w:rPr>
              <w:t>1</w:t>
            </w:r>
            <w:r w:rsidR="00D359CA">
              <w:rPr>
                <w:rFonts w:ascii="Arial" w:hAnsi="Arial" w:cs="Arial"/>
                <w:color w:val="000000"/>
                <w:sz w:val="18"/>
                <w:szCs w:val="18"/>
                <w:lang w:eastAsia="fr-FR" w:bidi="ar-SA"/>
              </w:rPr>
              <w:t>0</w:t>
            </w:r>
            <w:r>
              <w:rPr>
                <w:rFonts w:ascii="Arial" w:hAnsi="Arial" w:cs="Arial"/>
                <w:color w:val="000000"/>
                <w:sz w:val="18"/>
                <w:szCs w:val="18"/>
                <w:lang w:eastAsia="fr-FR" w:bidi="ar-SA"/>
              </w:rPr>
              <w:t xml:space="preserve">) </w:t>
            </w:r>
            <w:r w:rsidR="00CA15B1">
              <w:rPr>
                <w:rFonts w:ascii="Arial" w:hAnsi="Arial" w:cs="Arial"/>
                <w:color w:val="000000"/>
                <w:sz w:val="18"/>
                <w:szCs w:val="18"/>
                <w:lang w:eastAsia="fr-FR" w:bidi="ar-SA"/>
              </w:rPr>
              <w:t xml:space="preserve"> tm_sequence_science_loop.py </w:t>
            </w:r>
            <w:r w:rsidR="00D27246">
              <w:rPr>
                <w:rFonts w:ascii="Arial" w:hAnsi="Arial" w:cs="Arial"/>
                <w:color w:val="000000"/>
                <w:sz w:val="18"/>
                <w:szCs w:val="18"/>
                <w:lang w:eastAsia="fr-FR" w:bidi="ar-SA"/>
              </w:rPr>
              <w:t>(step 1</w:t>
            </w:r>
            <w:r w:rsidR="00D359CA">
              <w:rPr>
                <w:rFonts w:ascii="Arial" w:hAnsi="Arial" w:cs="Arial"/>
                <w:color w:val="000000"/>
                <w:sz w:val="18"/>
                <w:szCs w:val="18"/>
                <w:lang w:eastAsia="fr-FR" w:bidi="ar-SA"/>
              </w:rPr>
              <w:t>1</w:t>
            </w:r>
            <w:r w:rsidR="00D27246">
              <w:rPr>
                <w:rFonts w:ascii="Arial" w:hAnsi="Arial" w:cs="Arial"/>
                <w:color w:val="000000"/>
                <w:sz w:val="18"/>
                <w:szCs w:val="18"/>
                <w:lang w:eastAsia="fr-FR" w:bidi="ar-SA"/>
              </w:rPr>
              <w:t>)</w:t>
            </w:r>
          </w:p>
          <w:p w:rsidR="00BC43DC" w:rsidRPr="004F5CF7" w:rsidRDefault="00BC43DC" w:rsidP="00D359CA">
            <w:pPr>
              <w:keepNext/>
              <w:jc w:val="left"/>
              <w:rPr>
                <w:rFonts w:ascii="Arial" w:hAnsi="Arial" w:cs="Arial"/>
                <w:color w:val="000000"/>
                <w:sz w:val="18"/>
                <w:szCs w:val="18"/>
                <w:lang w:eastAsia="fr-FR" w:bidi="ar-SA"/>
              </w:rPr>
            </w:pPr>
            <w:r>
              <w:rPr>
                <w:rFonts w:ascii="Arial" w:hAnsi="Arial" w:cs="Arial"/>
                <w:color w:val="000000"/>
                <w:sz w:val="18"/>
                <w:szCs w:val="18"/>
                <w:lang w:eastAsia="fr-FR" w:bidi="ar-SA"/>
              </w:rPr>
              <w:t>tm_sequence_counter_loop_acceptance_failed.py (step12)</w:t>
            </w:r>
          </w:p>
        </w:tc>
      </w:tr>
      <w:tr w:rsidR="00732311" w:rsidRPr="00E5410E" w:rsidTr="008C0F0B">
        <w:trPr>
          <w:cantSplit/>
          <w:trHeight w:val="255"/>
        </w:trPr>
        <w:tc>
          <w:tcPr>
            <w:tcW w:w="1616" w:type="dxa"/>
            <w:gridSpan w:val="4"/>
            <w:tcBorders>
              <w:top w:val="nil"/>
              <w:left w:val="single" w:sz="8" w:space="0" w:color="auto"/>
              <w:bottom w:val="nil"/>
              <w:right w:val="nil"/>
            </w:tcBorders>
            <w:shd w:val="clear" w:color="auto" w:fill="auto"/>
            <w:vAlign w:val="center"/>
            <w:hideMark/>
          </w:tcPr>
          <w:p w:rsidR="00732311" w:rsidRPr="00E5410E" w:rsidRDefault="00732311" w:rsidP="00C03161">
            <w:pPr>
              <w:keepNext/>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output data</w:t>
            </w:r>
          </w:p>
        </w:tc>
        <w:tc>
          <w:tcPr>
            <w:tcW w:w="8660" w:type="dxa"/>
            <w:gridSpan w:val="8"/>
            <w:tcBorders>
              <w:top w:val="nil"/>
              <w:left w:val="nil"/>
              <w:bottom w:val="nil"/>
              <w:right w:val="single" w:sz="8" w:space="0" w:color="000000"/>
            </w:tcBorders>
            <w:shd w:val="clear" w:color="auto" w:fill="auto"/>
            <w:vAlign w:val="center"/>
            <w:hideMark/>
          </w:tcPr>
          <w:p w:rsidR="00732311" w:rsidRPr="004F5CF7" w:rsidRDefault="00732311" w:rsidP="00C03161">
            <w:pPr>
              <w:keepNext/>
              <w:jc w:val="left"/>
              <w:rPr>
                <w:rFonts w:ascii="Arial" w:hAnsi="Arial" w:cs="Arial"/>
                <w:color w:val="000000"/>
                <w:sz w:val="18"/>
                <w:szCs w:val="18"/>
                <w:lang w:eastAsia="fr-FR" w:bidi="ar-SA"/>
              </w:rPr>
            </w:pPr>
          </w:p>
        </w:tc>
      </w:tr>
      <w:tr w:rsidR="00732311" w:rsidRPr="00E5410E" w:rsidTr="008C0F0B">
        <w:trPr>
          <w:cantSplit/>
          <w:trHeight w:val="255"/>
        </w:trPr>
        <w:tc>
          <w:tcPr>
            <w:tcW w:w="1616" w:type="dxa"/>
            <w:gridSpan w:val="4"/>
            <w:tcBorders>
              <w:top w:val="nil"/>
              <w:left w:val="single" w:sz="8" w:space="0" w:color="auto"/>
              <w:bottom w:val="nil"/>
              <w:right w:val="nil"/>
            </w:tcBorders>
            <w:shd w:val="clear" w:color="auto" w:fill="auto"/>
            <w:vAlign w:val="center"/>
            <w:hideMark/>
          </w:tcPr>
          <w:p w:rsidR="00732311" w:rsidRPr="00E5410E" w:rsidRDefault="00732311" w:rsidP="00C03161">
            <w:pPr>
              <w:keepNext/>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notes</w:t>
            </w:r>
          </w:p>
        </w:tc>
        <w:tc>
          <w:tcPr>
            <w:tcW w:w="8660" w:type="dxa"/>
            <w:gridSpan w:val="8"/>
            <w:tcBorders>
              <w:top w:val="nil"/>
              <w:left w:val="nil"/>
              <w:bottom w:val="nil"/>
              <w:right w:val="single" w:sz="8" w:space="0" w:color="000000"/>
            </w:tcBorders>
            <w:shd w:val="clear" w:color="auto" w:fill="auto"/>
            <w:vAlign w:val="center"/>
            <w:hideMark/>
          </w:tcPr>
          <w:p w:rsidR="00732311" w:rsidRPr="004F5CF7" w:rsidRDefault="00732311">
            <w:pPr>
              <w:keepNext/>
              <w:jc w:val="left"/>
              <w:rPr>
                <w:rFonts w:ascii="Arial" w:hAnsi="Arial" w:cs="Arial"/>
                <w:color w:val="000000"/>
                <w:sz w:val="18"/>
                <w:szCs w:val="18"/>
                <w:lang w:eastAsia="fr-FR" w:bidi="ar-SA"/>
              </w:rPr>
            </w:pPr>
          </w:p>
        </w:tc>
      </w:tr>
      <w:tr w:rsidR="00732311" w:rsidRPr="00E5410E" w:rsidTr="008C0F0B">
        <w:trPr>
          <w:cantSplit/>
          <w:trHeight w:val="420"/>
        </w:trPr>
        <w:tc>
          <w:tcPr>
            <w:tcW w:w="10276" w:type="dxa"/>
            <w:gridSpan w:val="12"/>
            <w:tcBorders>
              <w:top w:val="single" w:sz="8" w:space="0" w:color="auto"/>
              <w:left w:val="single" w:sz="8" w:space="0" w:color="auto"/>
              <w:bottom w:val="single" w:sz="8" w:space="0" w:color="auto"/>
              <w:right w:val="single" w:sz="8" w:space="0" w:color="000000"/>
            </w:tcBorders>
            <w:shd w:val="clear" w:color="000000" w:fill="D9D9D9"/>
            <w:noWrap/>
            <w:vAlign w:val="center"/>
            <w:hideMark/>
          </w:tcPr>
          <w:p w:rsidR="00732311" w:rsidRPr="00E5410E" w:rsidRDefault="00732311" w:rsidP="00C03161">
            <w:pPr>
              <w:keepNext/>
              <w:jc w:val="center"/>
              <w:rPr>
                <w:rFonts w:ascii="Arial" w:hAnsi="Arial" w:cs="Arial"/>
                <w:b/>
                <w:bCs/>
                <w:color w:val="000000"/>
                <w:sz w:val="32"/>
                <w:szCs w:val="32"/>
                <w:lang w:eastAsia="fr-FR" w:bidi="ar-SA"/>
              </w:rPr>
            </w:pPr>
            <w:r w:rsidRPr="00E5410E">
              <w:rPr>
                <w:rFonts w:ascii="Arial" w:hAnsi="Arial" w:cs="Arial"/>
                <w:b/>
                <w:bCs/>
                <w:color w:val="000000"/>
                <w:sz w:val="32"/>
                <w:szCs w:val="32"/>
                <w:lang w:eastAsia="fr-FR" w:bidi="ar-SA"/>
              </w:rPr>
              <w:t>Procedure steps</w:t>
            </w:r>
          </w:p>
        </w:tc>
      </w:tr>
      <w:tr w:rsidR="00732311" w:rsidRPr="00700E40" w:rsidTr="00487120">
        <w:trPr>
          <w:cantSplit/>
          <w:trHeight w:val="270"/>
        </w:trPr>
        <w:tc>
          <w:tcPr>
            <w:tcW w:w="779" w:type="dxa"/>
            <w:gridSpan w:val="2"/>
            <w:tcBorders>
              <w:top w:val="nil"/>
              <w:left w:val="single" w:sz="8" w:space="0" w:color="auto"/>
              <w:bottom w:val="single" w:sz="8" w:space="0" w:color="auto"/>
              <w:right w:val="single" w:sz="8" w:space="0" w:color="auto"/>
            </w:tcBorders>
            <w:shd w:val="clear" w:color="auto" w:fill="auto"/>
            <w:noWrap/>
            <w:vAlign w:val="center"/>
            <w:hideMark/>
          </w:tcPr>
          <w:p w:rsidR="00732311" w:rsidRPr="00700E40" w:rsidRDefault="00732311">
            <w:pPr>
              <w:keepNext/>
              <w:tabs>
                <w:tab w:val="left" w:pos="-330"/>
                <w:tab w:val="left" w:pos="589"/>
              </w:tabs>
              <w:jc w:val="left"/>
              <w:rPr>
                <w:rFonts w:ascii="Arial" w:hAnsi="Arial" w:cs="Arial"/>
                <w:b/>
                <w:bCs/>
                <w:color w:val="000000"/>
                <w:sz w:val="20"/>
                <w:szCs w:val="20"/>
                <w:lang w:eastAsia="fr-FR" w:bidi="ar-SA"/>
              </w:rPr>
            </w:pPr>
            <w:r w:rsidRPr="00700E40">
              <w:rPr>
                <w:rFonts w:ascii="Arial" w:hAnsi="Arial" w:cs="Arial"/>
                <w:b/>
                <w:bCs/>
                <w:color w:val="000000"/>
                <w:sz w:val="20"/>
                <w:szCs w:val="20"/>
                <w:lang w:eastAsia="fr-FR" w:bidi="ar-SA"/>
              </w:rPr>
              <w:t>Step</w:t>
            </w:r>
          </w:p>
        </w:tc>
        <w:tc>
          <w:tcPr>
            <w:tcW w:w="4111" w:type="dxa"/>
            <w:gridSpan w:val="4"/>
            <w:tcBorders>
              <w:top w:val="nil"/>
              <w:left w:val="nil"/>
              <w:bottom w:val="single" w:sz="8" w:space="0" w:color="auto"/>
              <w:right w:val="single" w:sz="8" w:space="0" w:color="000000"/>
            </w:tcBorders>
            <w:shd w:val="clear" w:color="auto" w:fill="auto"/>
            <w:noWrap/>
            <w:vAlign w:val="center"/>
            <w:hideMark/>
          </w:tcPr>
          <w:p w:rsidR="00732311" w:rsidRPr="00700E40" w:rsidRDefault="00732311" w:rsidP="00C03161">
            <w:pPr>
              <w:keepNext/>
              <w:jc w:val="center"/>
              <w:rPr>
                <w:rFonts w:ascii="Arial" w:hAnsi="Arial" w:cs="Arial"/>
                <w:b/>
                <w:bCs/>
                <w:color w:val="000000"/>
                <w:sz w:val="20"/>
                <w:szCs w:val="20"/>
                <w:lang w:eastAsia="fr-FR" w:bidi="ar-SA"/>
              </w:rPr>
            </w:pPr>
            <w:r w:rsidRPr="00700E40">
              <w:rPr>
                <w:rFonts w:ascii="Arial" w:hAnsi="Arial" w:cs="Arial"/>
                <w:b/>
                <w:bCs/>
                <w:color w:val="000000"/>
                <w:sz w:val="20"/>
                <w:szCs w:val="20"/>
                <w:lang w:eastAsia="fr-FR" w:bidi="ar-SA"/>
              </w:rPr>
              <w:t>Actions</w:t>
            </w:r>
          </w:p>
        </w:tc>
        <w:tc>
          <w:tcPr>
            <w:tcW w:w="3260" w:type="dxa"/>
            <w:gridSpan w:val="4"/>
            <w:tcBorders>
              <w:top w:val="nil"/>
              <w:left w:val="nil"/>
              <w:bottom w:val="single" w:sz="8" w:space="0" w:color="auto"/>
              <w:right w:val="nil"/>
            </w:tcBorders>
            <w:shd w:val="clear" w:color="auto" w:fill="auto"/>
            <w:noWrap/>
            <w:vAlign w:val="center"/>
            <w:hideMark/>
          </w:tcPr>
          <w:p w:rsidR="00732311" w:rsidRPr="00700E40" w:rsidRDefault="00732311" w:rsidP="00C03161">
            <w:pPr>
              <w:keepNext/>
              <w:jc w:val="center"/>
              <w:rPr>
                <w:rFonts w:ascii="Arial" w:hAnsi="Arial" w:cs="Arial"/>
                <w:b/>
                <w:bCs/>
                <w:color w:val="000000"/>
                <w:sz w:val="20"/>
                <w:szCs w:val="20"/>
                <w:lang w:eastAsia="fr-FR" w:bidi="ar-SA"/>
              </w:rPr>
            </w:pPr>
            <w:r w:rsidRPr="00700E40">
              <w:rPr>
                <w:rFonts w:ascii="Arial" w:hAnsi="Arial" w:cs="Arial"/>
                <w:b/>
                <w:bCs/>
                <w:color w:val="000000"/>
                <w:sz w:val="20"/>
                <w:szCs w:val="20"/>
                <w:lang w:eastAsia="fr-FR" w:bidi="ar-SA"/>
              </w:rPr>
              <w:t>Expected Results</w:t>
            </w:r>
          </w:p>
        </w:tc>
        <w:tc>
          <w:tcPr>
            <w:tcW w:w="1276" w:type="dxa"/>
            <w:tcBorders>
              <w:top w:val="nil"/>
              <w:left w:val="single" w:sz="8" w:space="0" w:color="auto"/>
              <w:bottom w:val="single" w:sz="8" w:space="0" w:color="auto"/>
              <w:right w:val="nil"/>
            </w:tcBorders>
            <w:shd w:val="clear" w:color="auto" w:fill="auto"/>
            <w:noWrap/>
            <w:vAlign w:val="center"/>
            <w:hideMark/>
          </w:tcPr>
          <w:p w:rsidR="00732311" w:rsidRPr="00700E40" w:rsidRDefault="00732311" w:rsidP="00C03161">
            <w:pPr>
              <w:keepNext/>
              <w:jc w:val="center"/>
              <w:rPr>
                <w:rFonts w:ascii="Arial" w:hAnsi="Arial" w:cs="Arial"/>
                <w:b/>
                <w:bCs/>
                <w:color w:val="000000"/>
                <w:sz w:val="20"/>
                <w:szCs w:val="20"/>
                <w:lang w:eastAsia="fr-FR" w:bidi="ar-SA"/>
              </w:rPr>
            </w:pPr>
            <w:r w:rsidRPr="00700E40">
              <w:rPr>
                <w:rFonts w:ascii="Arial" w:hAnsi="Arial" w:cs="Arial"/>
                <w:b/>
                <w:bCs/>
                <w:color w:val="000000"/>
                <w:sz w:val="20"/>
                <w:szCs w:val="20"/>
                <w:lang w:eastAsia="fr-FR" w:bidi="ar-SA"/>
              </w:rPr>
              <w:t>Comments</w:t>
            </w:r>
          </w:p>
        </w:tc>
        <w:tc>
          <w:tcPr>
            <w:tcW w:w="850" w:type="dxa"/>
            <w:tcBorders>
              <w:top w:val="nil"/>
              <w:left w:val="single" w:sz="8" w:space="0" w:color="auto"/>
              <w:bottom w:val="single" w:sz="8" w:space="0" w:color="auto"/>
              <w:right w:val="single" w:sz="8" w:space="0" w:color="auto"/>
            </w:tcBorders>
            <w:shd w:val="clear" w:color="auto" w:fill="auto"/>
            <w:noWrap/>
            <w:vAlign w:val="center"/>
            <w:hideMark/>
          </w:tcPr>
          <w:p w:rsidR="00732311" w:rsidRPr="00700E40" w:rsidRDefault="00732311" w:rsidP="00C03161">
            <w:pPr>
              <w:keepNext/>
              <w:jc w:val="center"/>
              <w:rPr>
                <w:rFonts w:ascii="Arial" w:hAnsi="Arial" w:cs="Arial"/>
                <w:b/>
                <w:bCs/>
                <w:color w:val="000000"/>
                <w:sz w:val="20"/>
                <w:szCs w:val="20"/>
                <w:lang w:eastAsia="fr-FR" w:bidi="ar-SA"/>
              </w:rPr>
            </w:pPr>
            <w:r w:rsidRPr="00700E40">
              <w:rPr>
                <w:rFonts w:ascii="Arial" w:hAnsi="Arial" w:cs="Arial"/>
                <w:b/>
                <w:bCs/>
                <w:color w:val="000000"/>
                <w:sz w:val="20"/>
                <w:szCs w:val="20"/>
                <w:lang w:eastAsia="fr-FR" w:bidi="ar-SA"/>
              </w:rPr>
              <w:t>Status</w:t>
            </w:r>
          </w:p>
        </w:tc>
      </w:tr>
      <w:tr w:rsidR="00732311" w:rsidRPr="00700E40" w:rsidTr="00487120">
        <w:trPr>
          <w:cantSplit/>
          <w:trHeight w:val="270"/>
        </w:trPr>
        <w:tc>
          <w:tcPr>
            <w:tcW w:w="779" w:type="dxa"/>
            <w:gridSpan w:val="2"/>
            <w:tcBorders>
              <w:top w:val="nil"/>
              <w:left w:val="single" w:sz="8" w:space="0" w:color="auto"/>
              <w:bottom w:val="single" w:sz="8" w:space="0" w:color="auto"/>
              <w:right w:val="single" w:sz="8" w:space="0" w:color="auto"/>
            </w:tcBorders>
            <w:shd w:val="clear" w:color="auto" w:fill="auto"/>
            <w:noWrap/>
            <w:vAlign w:val="center"/>
            <w:hideMark/>
          </w:tcPr>
          <w:p w:rsidR="00732311" w:rsidRPr="00700E40" w:rsidRDefault="00732311" w:rsidP="00355B5B">
            <w:pPr>
              <w:pStyle w:val="StepTopcased"/>
              <w:numPr>
                <w:ilvl w:val="0"/>
                <w:numId w:val="21"/>
              </w:numPr>
            </w:pPr>
          </w:p>
        </w:tc>
        <w:tc>
          <w:tcPr>
            <w:tcW w:w="4111" w:type="dxa"/>
            <w:gridSpan w:val="4"/>
            <w:tcBorders>
              <w:top w:val="single" w:sz="8" w:space="0" w:color="auto"/>
              <w:left w:val="nil"/>
              <w:bottom w:val="single" w:sz="8" w:space="0" w:color="auto"/>
              <w:right w:val="single" w:sz="8" w:space="0" w:color="000000"/>
            </w:tcBorders>
            <w:shd w:val="clear" w:color="auto" w:fill="auto"/>
            <w:noWrap/>
            <w:vAlign w:val="center"/>
            <w:hideMark/>
          </w:tcPr>
          <w:p w:rsidR="00732311" w:rsidRPr="00AE12B8" w:rsidRDefault="00732311" w:rsidP="00AE12B8">
            <w:pPr>
              <w:jc w:val="left"/>
              <w:rPr>
                <w:rFonts w:ascii="Arial" w:hAnsi="Arial" w:cs="Arial"/>
                <w:sz w:val="18"/>
                <w:szCs w:val="18"/>
              </w:rPr>
            </w:pPr>
            <w:r w:rsidRPr="00AE12B8">
              <w:rPr>
                <w:rFonts w:ascii="Arial" w:hAnsi="Arial" w:cs="Arial"/>
                <w:sz w:val="18"/>
                <w:szCs w:val="18"/>
              </w:rPr>
              <w:t>For the TM_LFR_TC_EXE_*:</w:t>
            </w:r>
          </w:p>
          <w:p w:rsidR="00732311" w:rsidRPr="00AE12B8" w:rsidRDefault="00732311" w:rsidP="00AE12B8">
            <w:pPr>
              <w:jc w:val="left"/>
              <w:rPr>
                <w:rFonts w:ascii="Arial" w:hAnsi="Arial" w:cs="Arial"/>
                <w:sz w:val="18"/>
                <w:szCs w:val="18"/>
              </w:rPr>
            </w:pPr>
            <w:r w:rsidRPr="00AE12B8">
              <w:rPr>
                <w:rFonts w:ascii="Arial" w:hAnsi="Arial" w:cs="Arial"/>
                <w:sz w:val="18"/>
                <w:szCs w:val="18"/>
              </w:rPr>
              <w:t>For each SOURCE_ID defined, send (to receive a TM_LFR_TC_EXE_SUCCESS):</w:t>
            </w:r>
          </w:p>
          <w:p w:rsidR="00732311" w:rsidRDefault="00732311" w:rsidP="00AE12B8">
            <w:pPr>
              <w:jc w:val="left"/>
              <w:rPr>
                <w:rFonts w:ascii="Arial" w:hAnsi="Arial" w:cs="Arial"/>
                <w:sz w:val="18"/>
                <w:szCs w:val="18"/>
              </w:rPr>
            </w:pPr>
            <w:r w:rsidRPr="00AE12B8">
              <w:rPr>
                <w:rFonts w:ascii="Arial" w:hAnsi="Arial" w:cs="Arial"/>
                <w:sz w:val="18"/>
                <w:szCs w:val="18"/>
              </w:rPr>
              <w:t>TC_LFR_LOAD_COMMON_PAR, TC_LFR_LOAD_NORMAL_PAR, TC_LFR_LOAD_BURST_PAR, TC_LFR_LOAD_SBM1_PAR, TC_LFR_LOAD_SBM2_PAR, TC_LFR_ENTER_MODE, TC_LFR_RESET, TC_LFR_ENABLE_CALIBRATION, TC_LFR_DISABLE_</w:t>
            </w:r>
            <w:r w:rsidR="00BF5CFC">
              <w:rPr>
                <w:rFonts w:ascii="Arial" w:hAnsi="Arial" w:cs="Arial"/>
                <w:sz w:val="18"/>
                <w:szCs w:val="18"/>
              </w:rPr>
              <w:t>CALIBRATION</w:t>
            </w:r>
            <w:r w:rsidR="00D359CA">
              <w:rPr>
                <w:rFonts w:ascii="Arial" w:hAnsi="Arial" w:cs="Arial"/>
                <w:sz w:val="18"/>
                <w:szCs w:val="18"/>
              </w:rPr>
              <w:t>,</w:t>
            </w:r>
          </w:p>
          <w:p w:rsidR="00BF5CFC" w:rsidRDefault="00BF5CFC" w:rsidP="00AE12B8">
            <w:pPr>
              <w:jc w:val="left"/>
              <w:rPr>
                <w:rFonts w:ascii="Arial" w:hAnsi="Arial" w:cs="Arial"/>
                <w:sz w:val="18"/>
                <w:szCs w:val="18"/>
              </w:rPr>
            </w:pPr>
            <w:r>
              <w:rPr>
                <w:rFonts w:ascii="Arial" w:hAnsi="Arial" w:cs="Arial"/>
                <w:sz w:val="18"/>
                <w:szCs w:val="18"/>
              </w:rPr>
              <w:t>TC_LFR</w:t>
            </w:r>
            <w:r w:rsidR="009F77FE">
              <w:rPr>
                <w:rFonts w:ascii="Arial" w:hAnsi="Arial" w:cs="Arial"/>
                <w:sz w:val="18"/>
                <w:szCs w:val="18"/>
              </w:rPr>
              <w:t>_</w:t>
            </w:r>
            <w:r w:rsidR="00D359CA">
              <w:rPr>
                <w:rFonts w:ascii="Arial" w:hAnsi="Arial" w:cs="Arial"/>
                <w:sz w:val="18"/>
                <w:szCs w:val="18"/>
              </w:rPr>
              <w:t>LOAD_KCOEFFICIENTS,</w:t>
            </w:r>
          </w:p>
          <w:p w:rsidR="00D359CA" w:rsidRPr="006335F8" w:rsidRDefault="00D359CA" w:rsidP="00AE12B8">
            <w:pPr>
              <w:jc w:val="left"/>
              <w:rPr>
                <w:rFonts w:ascii="Arial" w:hAnsi="Arial" w:cs="Arial"/>
                <w:sz w:val="18"/>
                <w:szCs w:val="18"/>
              </w:rPr>
            </w:pPr>
            <w:r w:rsidRPr="006335F8">
              <w:rPr>
                <w:rFonts w:ascii="Arial" w:hAnsi="Arial" w:cs="Arial"/>
                <w:sz w:val="18"/>
                <w:szCs w:val="18"/>
              </w:rPr>
              <w:t>TC_LFR_DUMP_KCOEFICIENTS,</w:t>
            </w:r>
          </w:p>
          <w:p w:rsidR="00D359CA" w:rsidRPr="006335F8" w:rsidRDefault="00D359CA" w:rsidP="00AE12B8">
            <w:pPr>
              <w:jc w:val="left"/>
              <w:rPr>
                <w:rFonts w:ascii="Arial" w:hAnsi="Arial" w:cs="Arial"/>
                <w:sz w:val="18"/>
                <w:szCs w:val="18"/>
              </w:rPr>
            </w:pPr>
            <w:r w:rsidRPr="006335F8">
              <w:rPr>
                <w:rFonts w:ascii="Arial" w:hAnsi="Arial" w:cs="Arial"/>
                <w:sz w:val="18"/>
                <w:szCs w:val="18"/>
              </w:rPr>
              <w:t>TC_LFR_FBINS_MASK,</w:t>
            </w:r>
          </w:p>
          <w:p w:rsidR="00D359CA" w:rsidRPr="006335F8" w:rsidRDefault="00D359CA" w:rsidP="00D359CA">
            <w:pPr>
              <w:jc w:val="left"/>
              <w:rPr>
                <w:rFonts w:ascii="Arial" w:hAnsi="Arial" w:cs="Arial"/>
                <w:sz w:val="18"/>
                <w:szCs w:val="18"/>
              </w:rPr>
            </w:pPr>
            <w:r w:rsidRPr="006335F8">
              <w:rPr>
                <w:rFonts w:ascii="Arial" w:hAnsi="Arial" w:cs="Arial"/>
                <w:sz w:val="18"/>
                <w:szCs w:val="18"/>
              </w:rPr>
              <w:t>TC_LFR_DUMP_PAR,</w:t>
            </w:r>
          </w:p>
          <w:p w:rsidR="00D359CA" w:rsidRPr="006335F8" w:rsidRDefault="00D359CA" w:rsidP="00AE12B8">
            <w:pPr>
              <w:jc w:val="left"/>
              <w:rPr>
                <w:rFonts w:ascii="Arial" w:hAnsi="Arial" w:cs="Arial"/>
                <w:sz w:val="18"/>
                <w:szCs w:val="18"/>
              </w:rPr>
            </w:pPr>
            <w:r w:rsidRPr="006335F8">
              <w:rPr>
                <w:rFonts w:ascii="Arial" w:hAnsi="Arial" w:cs="Arial"/>
                <w:sz w:val="18"/>
                <w:szCs w:val="18"/>
              </w:rPr>
              <w:t>TC_LFR_LOAD_FILTER_PAR</w:t>
            </w:r>
          </w:p>
          <w:p w:rsidR="00732311" w:rsidRPr="00AE12B8" w:rsidRDefault="00732311" w:rsidP="00AE12B8">
            <w:pPr>
              <w:jc w:val="left"/>
              <w:rPr>
                <w:rFonts w:ascii="Arial" w:hAnsi="Arial" w:cs="Arial"/>
                <w:sz w:val="18"/>
                <w:szCs w:val="18"/>
              </w:rPr>
            </w:pPr>
            <w:r w:rsidRPr="00AE12B8">
              <w:rPr>
                <w:rFonts w:ascii="Arial" w:hAnsi="Arial" w:cs="Arial"/>
                <w:sz w:val="18"/>
                <w:szCs w:val="18"/>
              </w:rPr>
              <w:t>Alter each TC to cause -if possible- the answer TM_LFR_TC_EXE_SUCCESS, TM_LFR_TC_EXE_INCONSISTENT, TM_LFR_TC_EXE_NOT_EXECUTABLE, TM_LFR_TC_EXE_CORRUPTED.</w:t>
            </w:r>
          </w:p>
          <w:p w:rsidR="00732311" w:rsidRDefault="00732311" w:rsidP="00AE12B8">
            <w:pPr>
              <w:jc w:val="left"/>
              <w:rPr>
                <w:rFonts w:ascii="Arial" w:hAnsi="Arial" w:cs="Arial"/>
                <w:sz w:val="18"/>
                <w:szCs w:val="18"/>
              </w:rPr>
            </w:pPr>
            <w:r w:rsidRPr="00AE12B8">
              <w:rPr>
                <w:rFonts w:ascii="Arial" w:hAnsi="Arial" w:cs="Arial"/>
                <w:sz w:val="18"/>
                <w:szCs w:val="18"/>
              </w:rPr>
              <w:t>Ensure the verification packets: PID=76, CAT=1.</w:t>
            </w:r>
          </w:p>
          <w:p w:rsidR="00D359CA" w:rsidRDefault="00D359CA" w:rsidP="00AE12B8">
            <w:pPr>
              <w:jc w:val="left"/>
              <w:rPr>
                <w:rFonts w:ascii="Arial" w:hAnsi="Arial" w:cs="Arial"/>
                <w:sz w:val="18"/>
                <w:szCs w:val="18"/>
              </w:rPr>
            </w:pPr>
          </w:p>
          <w:p w:rsidR="00D359CA" w:rsidRDefault="00D359CA" w:rsidP="00AE12B8">
            <w:pPr>
              <w:jc w:val="left"/>
              <w:rPr>
                <w:rFonts w:ascii="Arial" w:hAnsi="Arial" w:cs="Arial"/>
                <w:sz w:val="18"/>
                <w:szCs w:val="18"/>
              </w:rPr>
            </w:pPr>
            <w:r>
              <w:rPr>
                <w:rFonts w:ascii="Arial" w:hAnsi="Arial" w:cs="Arial"/>
                <w:sz w:val="18"/>
                <w:szCs w:val="18"/>
              </w:rPr>
              <w:t xml:space="preserve">For  </w:t>
            </w:r>
            <w:r w:rsidRPr="00D359CA">
              <w:rPr>
                <w:rFonts w:ascii="Arial" w:hAnsi="Arial" w:cs="Arial"/>
                <w:sz w:val="18"/>
                <w:szCs w:val="18"/>
              </w:rPr>
              <w:t>TC_LFR_DUMP_KCOEFICIENTS</w:t>
            </w:r>
            <w:r>
              <w:rPr>
                <w:rFonts w:ascii="Arial" w:hAnsi="Arial" w:cs="Arial"/>
                <w:sz w:val="18"/>
                <w:szCs w:val="18"/>
              </w:rPr>
              <w:t xml:space="preserve"> and</w:t>
            </w:r>
          </w:p>
          <w:p w:rsidR="00D359CA" w:rsidRPr="006335F8" w:rsidRDefault="00D359CA" w:rsidP="00AE12B8">
            <w:pPr>
              <w:jc w:val="left"/>
              <w:rPr>
                <w:rFonts w:ascii="Arial" w:hAnsi="Arial" w:cs="Arial"/>
                <w:sz w:val="18"/>
                <w:szCs w:val="18"/>
              </w:rPr>
            </w:pPr>
            <w:r w:rsidRPr="006335F8">
              <w:rPr>
                <w:rFonts w:ascii="Arial" w:hAnsi="Arial" w:cs="Arial"/>
                <w:sz w:val="18"/>
                <w:szCs w:val="18"/>
              </w:rPr>
              <w:t>TC_LFR_DUMP_PAR</w:t>
            </w:r>
          </w:p>
          <w:p w:rsidR="00D359CA" w:rsidRPr="00D359CA" w:rsidRDefault="00D359CA" w:rsidP="00AE12B8">
            <w:pPr>
              <w:jc w:val="left"/>
              <w:rPr>
                <w:rFonts w:ascii="Arial" w:hAnsi="Arial" w:cs="Arial"/>
                <w:sz w:val="18"/>
                <w:szCs w:val="18"/>
              </w:rPr>
            </w:pPr>
            <w:r w:rsidRPr="00D359CA">
              <w:rPr>
                <w:rFonts w:ascii="Arial" w:hAnsi="Arial" w:cs="Arial"/>
                <w:sz w:val="18"/>
                <w:szCs w:val="18"/>
              </w:rPr>
              <w:t>we wait</w:t>
            </w:r>
          </w:p>
          <w:p w:rsidR="00D359CA" w:rsidRDefault="00D359CA" w:rsidP="00D359CA">
            <w:pPr>
              <w:jc w:val="left"/>
              <w:rPr>
                <w:rFonts w:ascii="Arial" w:hAnsi="Arial" w:cs="Arial"/>
                <w:sz w:val="18"/>
                <w:szCs w:val="18"/>
              </w:rPr>
            </w:pPr>
            <w:r w:rsidRPr="00AE12B8">
              <w:rPr>
                <w:rFonts w:ascii="Arial" w:hAnsi="Arial" w:cs="Arial"/>
                <w:sz w:val="18"/>
                <w:szCs w:val="18"/>
              </w:rPr>
              <w:t xml:space="preserve">TM_LFR_PARAMETER_DUMP. </w:t>
            </w:r>
          </w:p>
          <w:p w:rsidR="00D359CA" w:rsidRDefault="00D359CA" w:rsidP="00D359CA">
            <w:pPr>
              <w:jc w:val="left"/>
              <w:rPr>
                <w:rFonts w:ascii="Arial" w:hAnsi="Arial" w:cs="Arial"/>
                <w:sz w:val="18"/>
                <w:szCs w:val="18"/>
              </w:rPr>
            </w:pPr>
            <w:r>
              <w:rPr>
                <w:rFonts w:ascii="Arial" w:hAnsi="Arial" w:cs="Arial"/>
                <w:sz w:val="18"/>
                <w:szCs w:val="18"/>
              </w:rPr>
              <w:t>TM_LFR_KCOEFFICIENTS_DUMP</w:t>
            </w:r>
          </w:p>
          <w:p w:rsidR="00D359CA" w:rsidRPr="00D359CA" w:rsidRDefault="00D359CA" w:rsidP="00AE12B8">
            <w:pPr>
              <w:jc w:val="left"/>
              <w:rPr>
                <w:rFonts w:ascii="Arial" w:hAnsi="Arial" w:cs="Arial"/>
                <w:sz w:val="18"/>
                <w:szCs w:val="18"/>
              </w:rPr>
            </w:pPr>
          </w:p>
          <w:p w:rsidR="00D359CA" w:rsidRDefault="00D359CA" w:rsidP="00D359CA">
            <w:pPr>
              <w:jc w:val="left"/>
              <w:rPr>
                <w:rFonts w:ascii="Arial" w:hAnsi="Arial" w:cs="Arial"/>
                <w:sz w:val="18"/>
                <w:szCs w:val="18"/>
              </w:rPr>
            </w:pPr>
            <w:r w:rsidRPr="00AE12B8">
              <w:rPr>
                <w:rFonts w:ascii="Arial" w:hAnsi="Arial" w:cs="Arial"/>
                <w:sz w:val="18"/>
                <w:szCs w:val="18"/>
              </w:rPr>
              <w:t>Ensure the verification packets: PID=76, CAT=</w:t>
            </w:r>
            <w:r>
              <w:rPr>
                <w:rFonts w:ascii="Arial" w:hAnsi="Arial" w:cs="Arial"/>
                <w:sz w:val="18"/>
                <w:szCs w:val="18"/>
              </w:rPr>
              <w:t>6</w:t>
            </w:r>
            <w:r w:rsidRPr="00AE12B8">
              <w:rPr>
                <w:rFonts w:ascii="Arial" w:hAnsi="Arial" w:cs="Arial"/>
                <w:sz w:val="18"/>
                <w:szCs w:val="18"/>
              </w:rPr>
              <w:t>.</w:t>
            </w:r>
          </w:p>
          <w:p w:rsidR="00D359CA" w:rsidRPr="00D359CA" w:rsidRDefault="00D359CA" w:rsidP="00AE12B8">
            <w:pPr>
              <w:jc w:val="left"/>
              <w:rPr>
                <w:rFonts w:ascii="Arial" w:hAnsi="Arial" w:cs="Arial"/>
                <w:sz w:val="18"/>
                <w:szCs w:val="18"/>
              </w:rPr>
            </w:pPr>
          </w:p>
        </w:tc>
        <w:tc>
          <w:tcPr>
            <w:tcW w:w="3260" w:type="dxa"/>
            <w:gridSpan w:val="4"/>
            <w:tcBorders>
              <w:top w:val="nil"/>
              <w:left w:val="nil"/>
              <w:bottom w:val="single" w:sz="8" w:space="0" w:color="auto"/>
              <w:right w:val="single" w:sz="8" w:space="0" w:color="auto"/>
            </w:tcBorders>
            <w:shd w:val="clear" w:color="auto" w:fill="auto"/>
            <w:noWrap/>
            <w:vAlign w:val="center"/>
            <w:hideMark/>
          </w:tcPr>
          <w:p w:rsidR="00732311" w:rsidRDefault="00732311" w:rsidP="00AE12B8">
            <w:pPr>
              <w:pStyle w:val="ExpectedResultsTopcased"/>
              <w:rPr>
                <w:ins w:id="1840" w:author="Véronique Bouzid" w:date="2014-07-06T20:02:00Z"/>
                <w:rFonts w:eastAsiaTheme="minorEastAsia"/>
                <w:sz w:val="18"/>
                <w:szCs w:val="18"/>
              </w:rPr>
            </w:pPr>
            <w:r w:rsidRPr="00AE12B8">
              <w:rPr>
                <w:rFonts w:eastAsiaTheme="minorEastAsia"/>
                <w:sz w:val="18"/>
                <w:szCs w:val="18"/>
              </w:rPr>
              <w:t>Verify the LFR FSW maintains, for each couple of APID and Destination ID, a TM sequence counter incremented by 1 when a packet is released</w:t>
            </w:r>
            <w:ins w:id="1841" w:author="Véronique Bouzid" w:date="2014-07-06T20:03:00Z">
              <w:r w:rsidR="007C2420">
                <w:rPr>
                  <w:rFonts w:eastAsiaTheme="minorEastAsia"/>
                  <w:sz w:val="18"/>
                  <w:szCs w:val="18"/>
                </w:rPr>
                <w:t xml:space="preserve"> and the</w:t>
              </w:r>
            </w:ins>
            <w:del w:id="1842" w:author="Véronique Bouzid" w:date="2014-07-06T20:03:00Z">
              <w:r w:rsidRPr="00AE12B8" w:rsidDel="007C2420">
                <w:rPr>
                  <w:rFonts w:eastAsiaTheme="minorEastAsia"/>
                  <w:sz w:val="18"/>
                  <w:szCs w:val="18"/>
                </w:rPr>
                <w:delText>.</w:delText>
              </w:r>
            </w:del>
          </w:p>
          <w:p w:rsidR="007C2420" w:rsidRPr="00AE12B8" w:rsidRDefault="007C2420" w:rsidP="00AE12B8">
            <w:pPr>
              <w:pStyle w:val="ExpectedResultsTopcased"/>
              <w:rPr>
                <w:rFonts w:eastAsiaTheme="minorEastAsia"/>
                <w:sz w:val="18"/>
                <w:szCs w:val="18"/>
              </w:rPr>
            </w:pPr>
            <w:ins w:id="1843" w:author="Véronique Bouzid" w:date="2014-07-06T20:02:00Z">
              <w:r>
                <w:rPr>
                  <w:rFonts w:eastAsiaTheme="minorEastAsia"/>
                  <w:sz w:val="18"/>
                  <w:szCs w:val="18"/>
                </w:rPr>
                <w:t>FIRST SEQUENCE_CNT=0</w:t>
              </w:r>
            </w:ins>
          </w:p>
        </w:tc>
        <w:tc>
          <w:tcPr>
            <w:tcW w:w="1276" w:type="dxa"/>
            <w:tcBorders>
              <w:top w:val="nil"/>
              <w:left w:val="nil"/>
              <w:bottom w:val="single" w:sz="8" w:space="0" w:color="auto"/>
              <w:right w:val="nil"/>
            </w:tcBorders>
            <w:shd w:val="clear" w:color="auto" w:fill="auto"/>
            <w:noWrap/>
            <w:vAlign w:val="center"/>
            <w:hideMark/>
          </w:tcPr>
          <w:p w:rsidR="00732311" w:rsidRPr="00AE12B8" w:rsidRDefault="00732311" w:rsidP="00AE12B8">
            <w:pPr>
              <w:pStyle w:val="CommentsTopcased"/>
              <w:jc w:val="center"/>
              <w:rPr>
                <w:sz w:val="18"/>
                <w:szCs w:val="18"/>
              </w:rPr>
            </w:pPr>
          </w:p>
        </w:tc>
        <w:tc>
          <w:tcPr>
            <w:tcW w:w="850" w:type="dxa"/>
            <w:tcBorders>
              <w:top w:val="nil"/>
              <w:left w:val="single" w:sz="8" w:space="0" w:color="auto"/>
              <w:bottom w:val="single" w:sz="8" w:space="0" w:color="auto"/>
              <w:right w:val="single" w:sz="8" w:space="0" w:color="auto"/>
            </w:tcBorders>
            <w:shd w:val="clear" w:color="auto" w:fill="auto"/>
            <w:noWrap/>
            <w:vAlign w:val="center"/>
            <w:hideMark/>
          </w:tcPr>
          <w:p w:rsidR="00732311" w:rsidRPr="00AE12B8" w:rsidRDefault="00732311" w:rsidP="00AE12B8">
            <w:pPr>
              <w:pStyle w:val="StatusTopcased"/>
              <w:rPr>
                <w:sz w:val="18"/>
                <w:szCs w:val="18"/>
              </w:rPr>
            </w:pPr>
            <w:del w:id="1844" w:author="Véronique Bouzid" w:date="2014-07-06T20:02:00Z">
              <w:r w:rsidRPr="00AE12B8" w:rsidDel="007C2420">
                <w:rPr>
                  <w:sz w:val="18"/>
                  <w:szCs w:val="18"/>
                </w:rPr>
                <w:delText>NT</w:delText>
              </w:r>
            </w:del>
          </w:p>
        </w:tc>
      </w:tr>
      <w:tr w:rsidR="00732311" w:rsidRPr="00700E40" w:rsidTr="00487120">
        <w:trPr>
          <w:cantSplit/>
          <w:trHeight w:val="270"/>
        </w:trPr>
        <w:tc>
          <w:tcPr>
            <w:tcW w:w="779" w:type="dxa"/>
            <w:gridSpan w:val="2"/>
            <w:tcBorders>
              <w:top w:val="nil"/>
              <w:left w:val="single" w:sz="8" w:space="0" w:color="auto"/>
              <w:bottom w:val="single" w:sz="8" w:space="0" w:color="auto"/>
              <w:right w:val="single" w:sz="8" w:space="0" w:color="auto"/>
            </w:tcBorders>
            <w:shd w:val="clear" w:color="auto" w:fill="auto"/>
            <w:noWrap/>
            <w:vAlign w:val="center"/>
            <w:hideMark/>
          </w:tcPr>
          <w:p w:rsidR="00732311" w:rsidRPr="00700E40" w:rsidRDefault="00732311" w:rsidP="00355B5B">
            <w:pPr>
              <w:pStyle w:val="StepTopcased"/>
            </w:pPr>
          </w:p>
        </w:tc>
        <w:tc>
          <w:tcPr>
            <w:tcW w:w="4111" w:type="dxa"/>
            <w:gridSpan w:val="4"/>
            <w:tcBorders>
              <w:top w:val="single" w:sz="8" w:space="0" w:color="auto"/>
              <w:left w:val="nil"/>
              <w:bottom w:val="single" w:sz="8" w:space="0" w:color="auto"/>
              <w:right w:val="single" w:sz="8" w:space="0" w:color="000000"/>
            </w:tcBorders>
            <w:shd w:val="clear" w:color="auto" w:fill="auto"/>
            <w:noWrap/>
            <w:vAlign w:val="center"/>
            <w:hideMark/>
          </w:tcPr>
          <w:p w:rsidR="00732311" w:rsidRPr="00AE12B8" w:rsidRDefault="00732311" w:rsidP="00AE12B8">
            <w:pPr>
              <w:jc w:val="left"/>
              <w:rPr>
                <w:rFonts w:ascii="Arial" w:hAnsi="Arial" w:cs="Arial"/>
                <w:sz w:val="18"/>
                <w:szCs w:val="18"/>
              </w:rPr>
            </w:pPr>
            <w:r w:rsidRPr="00AE12B8">
              <w:rPr>
                <w:rFonts w:ascii="Arial" w:hAnsi="Arial" w:cs="Arial"/>
                <w:sz w:val="18"/>
                <w:szCs w:val="18"/>
              </w:rPr>
              <w:t>For each SOURCE_ID defined, send:</w:t>
            </w:r>
          </w:p>
          <w:p w:rsidR="00732311" w:rsidRPr="00AE12B8" w:rsidRDefault="00732311" w:rsidP="00AE12B8">
            <w:pPr>
              <w:jc w:val="left"/>
              <w:rPr>
                <w:rFonts w:ascii="Arial" w:hAnsi="Arial" w:cs="Arial"/>
                <w:sz w:val="18"/>
                <w:szCs w:val="18"/>
              </w:rPr>
            </w:pPr>
            <w:r w:rsidRPr="00AE12B8">
              <w:rPr>
                <w:rFonts w:ascii="Arial" w:hAnsi="Arial" w:cs="Arial"/>
                <w:sz w:val="18"/>
                <w:szCs w:val="18"/>
              </w:rPr>
              <w:t>TC_LFR_RESET case CORRUPTED,</w:t>
            </w:r>
          </w:p>
          <w:p w:rsidR="00732311" w:rsidRPr="00AE12B8" w:rsidRDefault="00732311" w:rsidP="00AE12B8">
            <w:pPr>
              <w:jc w:val="left"/>
              <w:rPr>
                <w:rFonts w:ascii="Arial" w:hAnsi="Arial" w:cs="Arial"/>
                <w:sz w:val="18"/>
                <w:szCs w:val="18"/>
              </w:rPr>
            </w:pPr>
            <w:r w:rsidRPr="00AE12B8">
              <w:rPr>
                <w:rFonts w:ascii="Arial" w:hAnsi="Arial" w:cs="Arial"/>
                <w:sz w:val="18"/>
                <w:szCs w:val="18"/>
              </w:rPr>
              <w:t>TC_LFR_LOAD_COMMON_PAR case CORRUPTED,</w:t>
            </w:r>
          </w:p>
          <w:p w:rsidR="00732311" w:rsidRPr="00AE12B8" w:rsidRDefault="00732311" w:rsidP="00AE12B8">
            <w:pPr>
              <w:jc w:val="left"/>
              <w:rPr>
                <w:rFonts w:ascii="Arial" w:hAnsi="Arial" w:cs="Arial"/>
                <w:sz w:val="18"/>
                <w:szCs w:val="18"/>
              </w:rPr>
            </w:pPr>
            <w:r w:rsidRPr="00AE12B8">
              <w:rPr>
                <w:rFonts w:ascii="Arial" w:hAnsi="Arial" w:cs="Arial"/>
                <w:sz w:val="18"/>
                <w:szCs w:val="18"/>
              </w:rPr>
              <w:t>TC_LFR_LOAD_NORMAL_PAR cases CORRUPTED, NOT_EXECUTABLE,</w:t>
            </w:r>
          </w:p>
          <w:p w:rsidR="00732311" w:rsidRPr="00AE12B8" w:rsidRDefault="00732311" w:rsidP="00AE12B8">
            <w:pPr>
              <w:jc w:val="left"/>
              <w:rPr>
                <w:rFonts w:ascii="Arial" w:hAnsi="Arial" w:cs="Arial"/>
                <w:sz w:val="18"/>
                <w:szCs w:val="18"/>
              </w:rPr>
            </w:pPr>
            <w:r w:rsidRPr="00AE12B8">
              <w:rPr>
                <w:rFonts w:ascii="Arial" w:hAnsi="Arial" w:cs="Arial"/>
                <w:sz w:val="18"/>
                <w:szCs w:val="18"/>
              </w:rPr>
              <w:t>TC_LFR_LOAD_BURST_PAR cases CORRUPTED, NOT_EXECUTABLE,</w:t>
            </w:r>
          </w:p>
          <w:p w:rsidR="00732311" w:rsidRPr="00AE12B8" w:rsidRDefault="00732311" w:rsidP="00AE12B8">
            <w:pPr>
              <w:jc w:val="left"/>
              <w:rPr>
                <w:rFonts w:ascii="Arial" w:hAnsi="Arial" w:cs="Arial"/>
                <w:sz w:val="18"/>
                <w:szCs w:val="18"/>
              </w:rPr>
            </w:pPr>
            <w:r w:rsidRPr="00AE12B8">
              <w:rPr>
                <w:rFonts w:ascii="Arial" w:hAnsi="Arial" w:cs="Arial"/>
                <w:sz w:val="18"/>
                <w:szCs w:val="18"/>
              </w:rPr>
              <w:t>TC_LFR_LOAD_SBM1_PAR cases CORRUPTED, NOT_EXECUTABLE,</w:t>
            </w:r>
          </w:p>
          <w:p w:rsidR="00732311" w:rsidRPr="00AE12B8" w:rsidRDefault="00732311" w:rsidP="00AE12B8">
            <w:pPr>
              <w:jc w:val="left"/>
              <w:rPr>
                <w:rFonts w:ascii="Arial" w:hAnsi="Arial" w:cs="Arial"/>
                <w:sz w:val="18"/>
                <w:szCs w:val="18"/>
              </w:rPr>
            </w:pPr>
            <w:r w:rsidRPr="00AE12B8">
              <w:rPr>
                <w:rFonts w:ascii="Arial" w:hAnsi="Arial" w:cs="Arial"/>
                <w:sz w:val="18"/>
                <w:szCs w:val="18"/>
              </w:rPr>
              <w:t>TC_LFR_LOAD_SBM2_PAR cases NOT_EXECUTABLE,</w:t>
            </w:r>
          </w:p>
          <w:p w:rsidR="00732311" w:rsidRPr="00AE12B8" w:rsidRDefault="00732311" w:rsidP="00AE12B8">
            <w:pPr>
              <w:jc w:val="left"/>
              <w:rPr>
                <w:rFonts w:ascii="Arial" w:hAnsi="Arial" w:cs="Arial"/>
                <w:sz w:val="18"/>
                <w:szCs w:val="18"/>
              </w:rPr>
            </w:pPr>
            <w:r w:rsidRPr="00AE12B8">
              <w:rPr>
                <w:rFonts w:ascii="Arial" w:hAnsi="Arial" w:cs="Arial"/>
                <w:sz w:val="18"/>
                <w:szCs w:val="18"/>
              </w:rPr>
              <w:t>TC_LFR_ENTER_MODE cases CORRUPTED, INCONSISTENT and NOT_EXECUTABLE,</w:t>
            </w:r>
          </w:p>
          <w:p w:rsidR="00732311" w:rsidRPr="00AE12B8" w:rsidRDefault="00732311" w:rsidP="00AE12B8">
            <w:pPr>
              <w:jc w:val="left"/>
              <w:rPr>
                <w:rFonts w:ascii="Arial" w:hAnsi="Arial" w:cs="Arial"/>
                <w:sz w:val="18"/>
                <w:szCs w:val="18"/>
              </w:rPr>
            </w:pPr>
            <w:r w:rsidRPr="00AE12B8">
              <w:rPr>
                <w:rFonts w:ascii="Arial" w:hAnsi="Arial" w:cs="Arial"/>
                <w:sz w:val="18"/>
                <w:szCs w:val="18"/>
              </w:rPr>
              <w:t xml:space="preserve">TC_LFR_ENABLE_CALIBRATION case CORRUPTED, </w:t>
            </w:r>
          </w:p>
          <w:p w:rsidR="008255E9" w:rsidRDefault="00732311" w:rsidP="008255E9">
            <w:pPr>
              <w:jc w:val="left"/>
              <w:rPr>
                <w:rFonts w:ascii="Arial" w:hAnsi="Arial" w:cs="Arial"/>
                <w:sz w:val="18"/>
                <w:szCs w:val="18"/>
              </w:rPr>
            </w:pPr>
            <w:r w:rsidRPr="00AE12B8">
              <w:rPr>
                <w:rFonts w:ascii="Arial" w:hAnsi="Arial" w:cs="Arial"/>
                <w:sz w:val="18"/>
                <w:szCs w:val="18"/>
              </w:rPr>
              <w:t>TC_LFR_DISA</w:t>
            </w:r>
            <w:r w:rsidR="008255E9">
              <w:rPr>
                <w:rFonts w:ascii="Arial" w:hAnsi="Arial" w:cs="Arial"/>
                <w:sz w:val="18"/>
                <w:szCs w:val="18"/>
              </w:rPr>
              <w:t>BLE_CALIBRATION case CORRUPTED.</w:t>
            </w:r>
          </w:p>
          <w:p w:rsidR="00FB18AD" w:rsidRDefault="00FB18AD" w:rsidP="00FB18AD">
            <w:pPr>
              <w:jc w:val="left"/>
              <w:rPr>
                <w:rFonts w:ascii="Arial" w:hAnsi="Arial" w:cs="Arial"/>
                <w:sz w:val="18"/>
                <w:szCs w:val="18"/>
              </w:rPr>
            </w:pPr>
            <w:r>
              <w:rPr>
                <w:rFonts w:ascii="Arial" w:hAnsi="Arial" w:cs="Arial"/>
                <w:sz w:val="18"/>
                <w:szCs w:val="18"/>
              </w:rPr>
              <w:t>TC_LFR_LOAD_KCOEFFICIENTS  case CORRUPTED</w:t>
            </w:r>
          </w:p>
          <w:p w:rsidR="00FB18AD" w:rsidRPr="00FB18AD" w:rsidRDefault="00FB18AD" w:rsidP="00FB18AD">
            <w:pPr>
              <w:jc w:val="left"/>
              <w:rPr>
                <w:rFonts w:ascii="Arial" w:hAnsi="Arial" w:cs="Arial"/>
                <w:sz w:val="18"/>
                <w:szCs w:val="18"/>
              </w:rPr>
            </w:pPr>
            <w:r w:rsidRPr="00FB18AD">
              <w:rPr>
                <w:rFonts w:ascii="Arial" w:hAnsi="Arial" w:cs="Arial"/>
                <w:sz w:val="18"/>
                <w:szCs w:val="18"/>
              </w:rPr>
              <w:t>TC_LFR_DUMP_KCOEFICIENTS</w:t>
            </w:r>
            <w:r>
              <w:rPr>
                <w:rFonts w:ascii="Arial" w:hAnsi="Arial" w:cs="Arial"/>
                <w:sz w:val="18"/>
                <w:szCs w:val="18"/>
              </w:rPr>
              <w:t xml:space="preserve"> case CORRUPTED</w:t>
            </w:r>
          </w:p>
          <w:p w:rsidR="00FB18AD" w:rsidRPr="00FB18AD" w:rsidRDefault="00FB18AD" w:rsidP="00FB18AD">
            <w:pPr>
              <w:jc w:val="left"/>
              <w:rPr>
                <w:rFonts w:ascii="Arial" w:hAnsi="Arial" w:cs="Arial"/>
                <w:sz w:val="18"/>
                <w:szCs w:val="18"/>
              </w:rPr>
            </w:pPr>
            <w:r w:rsidRPr="00FB18AD">
              <w:rPr>
                <w:rFonts w:ascii="Arial" w:hAnsi="Arial" w:cs="Arial"/>
                <w:sz w:val="18"/>
                <w:szCs w:val="18"/>
              </w:rPr>
              <w:t>TC_LFR_FBINS_M</w:t>
            </w:r>
            <w:r>
              <w:rPr>
                <w:rFonts w:ascii="Arial" w:hAnsi="Arial" w:cs="Arial"/>
                <w:sz w:val="18"/>
                <w:szCs w:val="18"/>
              </w:rPr>
              <w:t>ASK  case CORRUPTED</w:t>
            </w:r>
          </w:p>
          <w:p w:rsidR="00FB18AD" w:rsidRPr="00FB18AD" w:rsidRDefault="00FB18AD" w:rsidP="00FB18AD">
            <w:pPr>
              <w:jc w:val="left"/>
              <w:rPr>
                <w:rFonts w:ascii="Arial" w:hAnsi="Arial" w:cs="Arial"/>
                <w:sz w:val="18"/>
                <w:szCs w:val="18"/>
              </w:rPr>
            </w:pPr>
            <w:r w:rsidRPr="00FB18AD">
              <w:rPr>
                <w:rFonts w:ascii="Arial" w:hAnsi="Arial" w:cs="Arial"/>
                <w:sz w:val="18"/>
                <w:szCs w:val="18"/>
              </w:rPr>
              <w:t>TC_LFR_</w:t>
            </w:r>
            <w:r>
              <w:rPr>
                <w:rFonts w:ascii="Arial" w:hAnsi="Arial" w:cs="Arial"/>
                <w:sz w:val="18"/>
                <w:szCs w:val="18"/>
              </w:rPr>
              <w:t>DUMP_PAR case CORRUPTED</w:t>
            </w:r>
          </w:p>
          <w:p w:rsidR="00FB18AD" w:rsidRPr="00FB18AD" w:rsidRDefault="00FB18AD" w:rsidP="00FB18AD">
            <w:pPr>
              <w:jc w:val="left"/>
              <w:rPr>
                <w:rFonts w:ascii="Arial" w:hAnsi="Arial" w:cs="Arial"/>
                <w:sz w:val="18"/>
                <w:szCs w:val="18"/>
              </w:rPr>
            </w:pPr>
            <w:r w:rsidRPr="00FB18AD">
              <w:rPr>
                <w:rFonts w:ascii="Arial" w:hAnsi="Arial" w:cs="Arial"/>
                <w:sz w:val="18"/>
                <w:szCs w:val="18"/>
              </w:rPr>
              <w:t xml:space="preserve">TC_LFR_LOAD_FILTER_PAR </w:t>
            </w:r>
            <w:r>
              <w:rPr>
                <w:rFonts w:ascii="Arial" w:hAnsi="Arial" w:cs="Arial"/>
                <w:sz w:val="18"/>
                <w:szCs w:val="18"/>
              </w:rPr>
              <w:t>case CORRUPTED</w:t>
            </w:r>
          </w:p>
          <w:p w:rsidR="00FB18AD" w:rsidRDefault="00FB18AD" w:rsidP="008255E9">
            <w:pPr>
              <w:jc w:val="left"/>
              <w:rPr>
                <w:rFonts w:ascii="Arial" w:hAnsi="Arial" w:cs="Arial"/>
                <w:sz w:val="18"/>
                <w:szCs w:val="18"/>
              </w:rPr>
            </w:pPr>
          </w:p>
          <w:p w:rsidR="00732311" w:rsidRPr="00AE12B8" w:rsidRDefault="00732311" w:rsidP="008255E9">
            <w:pPr>
              <w:jc w:val="left"/>
              <w:rPr>
                <w:rFonts w:ascii="Arial" w:hAnsi="Arial" w:cs="Arial"/>
                <w:sz w:val="18"/>
                <w:szCs w:val="18"/>
              </w:rPr>
            </w:pPr>
            <w:r w:rsidRPr="00AE12B8">
              <w:rPr>
                <w:rFonts w:ascii="Arial" w:hAnsi="Arial" w:cs="Arial"/>
                <w:sz w:val="18"/>
                <w:szCs w:val="18"/>
              </w:rPr>
              <w:t>Ensure the verification packets: PID=76, CAT=1.</w:t>
            </w:r>
          </w:p>
        </w:tc>
        <w:tc>
          <w:tcPr>
            <w:tcW w:w="3260" w:type="dxa"/>
            <w:gridSpan w:val="4"/>
            <w:tcBorders>
              <w:top w:val="nil"/>
              <w:left w:val="nil"/>
              <w:bottom w:val="single" w:sz="8" w:space="0" w:color="auto"/>
              <w:right w:val="single" w:sz="8" w:space="0" w:color="auto"/>
            </w:tcBorders>
            <w:shd w:val="clear" w:color="auto" w:fill="auto"/>
            <w:noWrap/>
            <w:vAlign w:val="center"/>
            <w:hideMark/>
          </w:tcPr>
          <w:p w:rsidR="007C2420" w:rsidRDefault="00732311" w:rsidP="007C2420">
            <w:pPr>
              <w:pStyle w:val="ExpectedResultsTopcased"/>
              <w:rPr>
                <w:ins w:id="1845" w:author="Véronique Bouzid" w:date="2014-07-06T20:03:00Z"/>
                <w:rFonts w:eastAsiaTheme="minorEastAsia"/>
                <w:sz w:val="18"/>
                <w:szCs w:val="18"/>
              </w:rPr>
            </w:pPr>
            <w:r w:rsidRPr="00AE12B8">
              <w:rPr>
                <w:rFonts w:eastAsiaTheme="minorEastAsia"/>
                <w:sz w:val="18"/>
                <w:szCs w:val="18"/>
              </w:rPr>
              <w:t>Verify the LFR FSW maintains, for each couple of APID and Destination ID, a TM sequence counter incremented by 1 when a packet is released</w:t>
            </w:r>
            <w:ins w:id="1846" w:author="Véronique Bouzid" w:date="2014-07-06T20:03:00Z">
              <w:r w:rsidR="007C2420">
                <w:rPr>
                  <w:rFonts w:eastAsiaTheme="minorEastAsia"/>
                  <w:sz w:val="18"/>
                  <w:szCs w:val="18"/>
                </w:rPr>
                <w:t xml:space="preserve"> and the</w:t>
              </w:r>
            </w:ins>
          </w:p>
          <w:p w:rsidR="00732311" w:rsidRPr="00AE12B8" w:rsidRDefault="007C2420" w:rsidP="007C2420">
            <w:pPr>
              <w:pStyle w:val="ExpectedResultsTopcased"/>
              <w:rPr>
                <w:rFonts w:eastAsiaTheme="minorEastAsia"/>
                <w:sz w:val="18"/>
                <w:szCs w:val="18"/>
              </w:rPr>
            </w:pPr>
            <w:ins w:id="1847" w:author="Véronique Bouzid" w:date="2014-07-06T20:03:00Z">
              <w:r>
                <w:rPr>
                  <w:rFonts w:eastAsiaTheme="minorEastAsia"/>
                  <w:sz w:val="18"/>
                  <w:szCs w:val="18"/>
                </w:rPr>
                <w:t>FIRST SEQUENCE_CNT=0.</w:t>
              </w:r>
            </w:ins>
            <w:del w:id="1848" w:author="Véronique Bouzid" w:date="2014-07-06T20:03:00Z">
              <w:r w:rsidR="00732311" w:rsidRPr="00AE12B8" w:rsidDel="007C2420">
                <w:rPr>
                  <w:rFonts w:eastAsiaTheme="minorEastAsia"/>
                  <w:sz w:val="18"/>
                  <w:szCs w:val="18"/>
                </w:rPr>
                <w:delText>.</w:delText>
              </w:r>
            </w:del>
          </w:p>
        </w:tc>
        <w:tc>
          <w:tcPr>
            <w:tcW w:w="1276" w:type="dxa"/>
            <w:tcBorders>
              <w:top w:val="nil"/>
              <w:left w:val="nil"/>
              <w:bottom w:val="single" w:sz="8" w:space="0" w:color="auto"/>
              <w:right w:val="nil"/>
            </w:tcBorders>
            <w:shd w:val="clear" w:color="auto" w:fill="auto"/>
            <w:noWrap/>
            <w:vAlign w:val="center"/>
            <w:hideMark/>
          </w:tcPr>
          <w:p w:rsidR="00732311" w:rsidRPr="00AE12B8" w:rsidRDefault="00732311" w:rsidP="00AE12B8">
            <w:pPr>
              <w:pStyle w:val="CommentsTopcased"/>
              <w:jc w:val="center"/>
              <w:rPr>
                <w:sz w:val="18"/>
                <w:szCs w:val="18"/>
              </w:rPr>
            </w:pPr>
          </w:p>
        </w:tc>
        <w:tc>
          <w:tcPr>
            <w:tcW w:w="850" w:type="dxa"/>
            <w:tcBorders>
              <w:top w:val="nil"/>
              <w:left w:val="single" w:sz="8" w:space="0" w:color="auto"/>
              <w:bottom w:val="single" w:sz="8" w:space="0" w:color="auto"/>
              <w:right w:val="single" w:sz="8" w:space="0" w:color="auto"/>
            </w:tcBorders>
            <w:shd w:val="clear" w:color="auto" w:fill="auto"/>
            <w:noWrap/>
            <w:vAlign w:val="center"/>
            <w:hideMark/>
          </w:tcPr>
          <w:p w:rsidR="00732311" w:rsidRPr="00AE12B8" w:rsidRDefault="00732311" w:rsidP="00AE12B8">
            <w:pPr>
              <w:pStyle w:val="StatusTopcased"/>
              <w:rPr>
                <w:sz w:val="18"/>
                <w:szCs w:val="18"/>
              </w:rPr>
            </w:pPr>
            <w:del w:id="1849" w:author="Véronique Bouzid" w:date="2014-07-06T20:03:00Z">
              <w:r w:rsidRPr="00AE12B8" w:rsidDel="007C2420">
                <w:rPr>
                  <w:sz w:val="18"/>
                  <w:szCs w:val="18"/>
                </w:rPr>
                <w:delText>NT</w:delText>
              </w:r>
            </w:del>
          </w:p>
        </w:tc>
      </w:tr>
      <w:tr w:rsidR="00732311" w:rsidRPr="00700E40" w:rsidTr="00487120">
        <w:trPr>
          <w:cantSplit/>
          <w:trHeight w:val="270"/>
        </w:trPr>
        <w:tc>
          <w:tcPr>
            <w:tcW w:w="779" w:type="dxa"/>
            <w:gridSpan w:val="2"/>
            <w:tcBorders>
              <w:top w:val="nil"/>
              <w:left w:val="single" w:sz="8" w:space="0" w:color="auto"/>
              <w:bottom w:val="single" w:sz="8" w:space="0" w:color="auto"/>
              <w:right w:val="single" w:sz="8" w:space="0" w:color="auto"/>
            </w:tcBorders>
            <w:shd w:val="clear" w:color="auto" w:fill="auto"/>
            <w:noWrap/>
            <w:vAlign w:val="center"/>
            <w:hideMark/>
          </w:tcPr>
          <w:p w:rsidR="00732311" w:rsidRPr="00700E40" w:rsidRDefault="00732311" w:rsidP="00C143C9">
            <w:pPr>
              <w:pStyle w:val="StepTopcased"/>
            </w:pPr>
          </w:p>
        </w:tc>
        <w:tc>
          <w:tcPr>
            <w:tcW w:w="4111" w:type="dxa"/>
            <w:gridSpan w:val="4"/>
            <w:tcBorders>
              <w:top w:val="single" w:sz="8" w:space="0" w:color="auto"/>
              <w:left w:val="nil"/>
              <w:bottom w:val="single" w:sz="8" w:space="0" w:color="auto"/>
              <w:right w:val="single" w:sz="8" w:space="0" w:color="000000"/>
            </w:tcBorders>
            <w:shd w:val="clear" w:color="auto" w:fill="auto"/>
            <w:noWrap/>
            <w:vAlign w:val="center"/>
            <w:hideMark/>
          </w:tcPr>
          <w:p w:rsidR="00732311" w:rsidRPr="00AE12B8" w:rsidRDefault="00732311" w:rsidP="00AE12B8">
            <w:pPr>
              <w:jc w:val="left"/>
              <w:rPr>
                <w:rFonts w:ascii="Arial" w:hAnsi="Arial" w:cs="Arial"/>
                <w:sz w:val="18"/>
                <w:szCs w:val="18"/>
              </w:rPr>
            </w:pPr>
            <w:r w:rsidRPr="00AE12B8">
              <w:rPr>
                <w:rFonts w:ascii="Arial" w:hAnsi="Arial" w:cs="Arial"/>
                <w:sz w:val="18"/>
                <w:szCs w:val="18"/>
              </w:rPr>
              <w:t>In TM_LFR_HK, ensure the verification packets: PID=76, CAT=4.</w:t>
            </w:r>
          </w:p>
        </w:tc>
        <w:tc>
          <w:tcPr>
            <w:tcW w:w="3260" w:type="dxa"/>
            <w:gridSpan w:val="4"/>
            <w:tcBorders>
              <w:top w:val="nil"/>
              <w:left w:val="nil"/>
              <w:bottom w:val="single" w:sz="8" w:space="0" w:color="auto"/>
              <w:right w:val="single" w:sz="8" w:space="0" w:color="auto"/>
            </w:tcBorders>
            <w:shd w:val="clear" w:color="auto" w:fill="auto"/>
            <w:noWrap/>
            <w:vAlign w:val="center"/>
            <w:hideMark/>
          </w:tcPr>
          <w:p w:rsidR="007C2420" w:rsidRDefault="00732311" w:rsidP="007C2420">
            <w:pPr>
              <w:pStyle w:val="ExpectedResultsTopcased"/>
              <w:rPr>
                <w:ins w:id="1850" w:author="Véronique Bouzid" w:date="2014-07-06T20:03:00Z"/>
                <w:rFonts w:eastAsiaTheme="minorEastAsia"/>
                <w:sz w:val="18"/>
                <w:szCs w:val="18"/>
              </w:rPr>
            </w:pPr>
            <w:r w:rsidRPr="00AE12B8">
              <w:rPr>
                <w:rFonts w:eastAsiaTheme="minorEastAsia"/>
                <w:sz w:val="18"/>
                <w:szCs w:val="18"/>
              </w:rPr>
              <w:t>Verify the LFR FSW maintains, for each couple of APID and Destination ID, a TM sequence counter incremented by 1 when a packet is released</w:t>
            </w:r>
            <w:ins w:id="1851" w:author="Véronique Bouzid" w:date="2014-07-06T20:03:00Z">
              <w:r w:rsidR="007C2420">
                <w:rPr>
                  <w:rFonts w:eastAsiaTheme="minorEastAsia"/>
                  <w:sz w:val="18"/>
                  <w:szCs w:val="18"/>
                </w:rPr>
                <w:t xml:space="preserve"> and the</w:t>
              </w:r>
            </w:ins>
          </w:p>
          <w:p w:rsidR="00732311" w:rsidRPr="00AE12B8" w:rsidRDefault="007C2420" w:rsidP="007C2420">
            <w:pPr>
              <w:pStyle w:val="ExpectedResultsTopcased"/>
              <w:rPr>
                <w:rFonts w:eastAsiaTheme="minorEastAsia"/>
                <w:sz w:val="18"/>
                <w:szCs w:val="18"/>
              </w:rPr>
            </w:pPr>
            <w:ins w:id="1852" w:author="Véronique Bouzid" w:date="2014-07-06T20:03:00Z">
              <w:r>
                <w:rPr>
                  <w:rFonts w:eastAsiaTheme="minorEastAsia"/>
                  <w:sz w:val="18"/>
                  <w:szCs w:val="18"/>
                </w:rPr>
                <w:t>FIRST SEQUENCE_CNT=0.</w:t>
              </w:r>
            </w:ins>
            <w:del w:id="1853" w:author="Véronique Bouzid" w:date="2014-07-06T20:03:00Z">
              <w:r w:rsidR="00732311" w:rsidRPr="00AE12B8" w:rsidDel="007C2420">
                <w:rPr>
                  <w:rFonts w:eastAsiaTheme="minorEastAsia"/>
                  <w:sz w:val="18"/>
                  <w:szCs w:val="18"/>
                </w:rPr>
                <w:delText>.</w:delText>
              </w:r>
            </w:del>
          </w:p>
        </w:tc>
        <w:tc>
          <w:tcPr>
            <w:tcW w:w="1276" w:type="dxa"/>
            <w:tcBorders>
              <w:top w:val="nil"/>
              <w:left w:val="nil"/>
              <w:bottom w:val="single" w:sz="8" w:space="0" w:color="auto"/>
              <w:right w:val="nil"/>
            </w:tcBorders>
            <w:shd w:val="clear" w:color="auto" w:fill="auto"/>
            <w:noWrap/>
            <w:vAlign w:val="center"/>
            <w:hideMark/>
          </w:tcPr>
          <w:p w:rsidR="00732311" w:rsidRPr="00AE12B8" w:rsidRDefault="00732311" w:rsidP="00AE12B8">
            <w:pPr>
              <w:pStyle w:val="CommentsTopcased"/>
              <w:jc w:val="center"/>
              <w:rPr>
                <w:sz w:val="18"/>
                <w:szCs w:val="18"/>
              </w:rPr>
            </w:pPr>
          </w:p>
        </w:tc>
        <w:tc>
          <w:tcPr>
            <w:tcW w:w="850" w:type="dxa"/>
            <w:tcBorders>
              <w:top w:val="nil"/>
              <w:left w:val="single" w:sz="8" w:space="0" w:color="auto"/>
              <w:bottom w:val="single" w:sz="8" w:space="0" w:color="auto"/>
              <w:right w:val="single" w:sz="8" w:space="0" w:color="auto"/>
            </w:tcBorders>
            <w:shd w:val="clear" w:color="auto" w:fill="auto"/>
            <w:noWrap/>
            <w:vAlign w:val="center"/>
            <w:hideMark/>
          </w:tcPr>
          <w:p w:rsidR="00732311" w:rsidRPr="00AE12B8" w:rsidRDefault="00732311" w:rsidP="00AE12B8">
            <w:pPr>
              <w:pStyle w:val="StatusTopcased"/>
              <w:rPr>
                <w:sz w:val="18"/>
                <w:szCs w:val="18"/>
              </w:rPr>
            </w:pPr>
            <w:del w:id="1854" w:author="Véronique Bouzid" w:date="2014-07-06T20:03:00Z">
              <w:r w:rsidRPr="00AE12B8" w:rsidDel="007C2420">
                <w:rPr>
                  <w:sz w:val="18"/>
                  <w:szCs w:val="18"/>
                </w:rPr>
                <w:delText>NT</w:delText>
              </w:r>
            </w:del>
          </w:p>
        </w:tc>
      </w:tr>
      <w:tr w:rsidR="00732311" w:rsidRPr="00700E40" w:rsidTr="00487120">
        <w:trPr>
          <w:cantSplit/>
          <w:trHeight w:val="270"/>
        </w:trPr>
        <w:tc>
          <w:tcPr>
            <w:tcW w:w="779" w:type="dxa"/>
            <w:gridSpan w:val="2"/>
            <w:tcBorders>
              <w:top w:val="nil"/>
              <w:left w:val="single" w:sz="8" w:space="0" w:color="auto"/>
              <w:bottom w:val="single" w:sz="8" w:space="0" w:color="auto"/>
              <w:right w:val="single" w:sz="8" w:space="0" w:color="auto"/>
            </w:tcBorders>
            <w:shd w:val="clear" w:color="auto" w:fill="auto"/>
            <w:noWrap/>
            <w:vAlign w:val="center"/>
            <w:hideMark/>
          </w:tcPr>
          <w:p w:rsidR="00732311" w:rsidRPr="00700E40" w:rsidRDefault="00732311" w:rsidP="00C143C9">
            <w:pPr>
              <w:pStyle w:val="StepTopcased"/>
            </w:pPr>
          </w:p>
        </w:tc>
        <w:tc>
          <w:tcPr>
            <w:tcW w:w="4111" w:type="dxa"/>
            <w:gridSpan w:val="4"/>
            <w:tcBorders>
              <w:top w:val="single" w:sz="8" w:space="0" w:color="auto"/>
              <w:left w:val="nil"/>
              <w:bottom w:val="single" w:sz="8" w:space="0" w:color="auto"/>
              <w:right w:val="single" w:sz="8" w:space="0" w:color="000000"/>
            </w:tcBorders>
            <w:shd w:val="clear" w:color="auto" w:fill="auto"/>
            <w:noWrap/>
            <w:vAlign w:val="center"/>
            <w:hideMark/>
          </w:tcPr>
          <w:p w:rsidR="00FB18AD" w:rsidRDefault="00FB18AD" w:rsidP="00AE12B8">
            <w:pPr>
              <w:jc w:val="left"/>
              <w:rPr>
                <w:rFonts w:ascii="Arial" w:hAnsi="Arial" w:cs="Arial"/>
                <w:color w:val="000000"/>
                <w:sz w:val="18"/>
                <w:szCs w:val="18"/>
                <w:lang w:eastAsia="fr-FR" w:bidi="ar-SA"/>
              </w:rPr>
            </w:pPr>
          </w:p>
          <w:p w:rsidR="00FB18AD" w:rsidRDefault="00FB18AD" w:rsidP="00AE12B8">
            <w:pPr>
              <w:jc w:val="left"/>
              <w:rPr>
                <w:rFonts w:ascii="Arial" w:hAnsi="Arial" w:cs="Arial"/>
                <w:color w:val="000000"/>
                <w:sz w:val="18"/>
                <w:szCs w:val="18"/>
                <w:lang w:eastAsia="fr-FR" w:bidi="ar-SA"/>
              </w:rPr>
            </w:pPr>
            <w:r>
              <w:rPr>
                <w:rFonts w:ascii="Arial" w:hAnsi="Arial" w:cs="Arial"/>
                <w:color w:val="000000"/>
                <w:sz w:val="18"/>
                <w:szCs w:val="18"/>
                <w:lang w:eastAsia="fr-FR" w:bidi="ar-SA"/>
              </w:rPr>
              <w:t>SWF_P =22s</w:t>
            </w:r>
          </w:p>
          <w:p w:rsidR="00732311" w:rsidRPr="00AE12B8" w:rsidRDefault="00732311" w:rsidP="00AE12B8">
            <w:pPr>
              <w:jc w:val="left"/>
              <w:rPr>
                <w:rFonts w:ascii="Arial" w:hAnsi="Arial" w:cs="Arial"/>
                <w:color w:val="000000"/>
                <w:sz w:val="18"/>
                <w:szCs w:val="18"/>
                <w:lang w:eastAsia="fr-FR" w:bidi="ar-SA"/>
              </w:rPr>
            </w:pPr>
            <w:r w:rsidRPr="00AE12B8">
              <w:rPr>
                <w:rFonts w:ascii="Arial" w:hAnsi="Arial" w:cs="Arial"/>
                <w:color w:val="000000"/>
                <w:sz w:val="18"/>
                <w:szCs w:val="18"/>
                <w:lang w:eastAsia="fr-FR" w:bidi="ar-SA"/>
              </w:rPr>
              <w:t>Enter in NORMAL mode. Wait TM_LFR_SCIENCE_NORMAL_SWF_F0, TM_LFR_SCIENCE_NORMAL_SWF_F1, TM_LFR_SCIENCE_NORMAL_SWF_F2, TM_LFR_SCIENCE_NORMAL_CWF_F3, TM_LFR_SCIENCE_NORMAL_ASM_F0, TM_LFR_SCIENCE_NORMAL_ASM_F1, TM_LFR_SCIENCE_NORMAL_ASM_F2, TM_LFR_SCIENCE_NORMAL_BP1_F0, TM_LFR_SCIENCE_NORMAL_BP1_F1, TM_LFR_SCIENCE_NORMAL_BP1_F2, TM_LFR_SCIENCE_NORMAL_BP2_F0, TM_LFR_SCIENCE_NORMAL_BP2_F1, TM_LFR_SCIENCE_NORMAL_BP2_F2 (note durations are in TC_LFR_LOAD_NORMAL_PAR).</w:t>
            </w:r>
          </w:p>
          <w:p w:rsidR="00732311" w:rsidRPr="00AE12B8" w:rsidRDefault="00732311" w:rsidP="00AE12B8">
            <w:pPr>
              <w:jc w:val="left"/>
              <w:rPr>
                <w:rFonts w:ascii="Arial" w:hAnsi="Arial" w:cs="Arial"/>
                <w:sz w:val="18"/>
                <w:szCs w:val="18"/>
              </w:rPr>
            </w:pPr>
            <w:r w:rsidRPr="00AE12B8">
              <w:rPr>
                <w:rFonts w:ascii="Arial" w:hAnsi="Arial" w:cs="Arial"/>
                <w:sz w:val="18"/>
                <w:szCs w:val="18"/>
              </w:rPr>
              <w:t>Ensure the verification packets: PID=76, CAT=12.</w:t>
            </w:r>
          </w:p>
        </w:tc>
        <w:tc>
          <w:tcPr>
            <w:tcW w:w="3260" w:type="dxa"/>
            <w:gridSpan w:val="4"/>
            <w:tcBorders>
              <w:top w:val="nil"/>
              <w:left w:val="nil"/>
              <w:bottom w:val="single" w:sz="8" w:space="0" w:color="auto"/>
              <w:right w:val="single" w:sz="8" w:space="0" w:color="auto"/>
            </w:tcBorders>
            <w:shd w:val="clear" w:color="auto" w:fill="auto"/>
            <w:noWrap/>
            <w:vAlign w:val="center"/>
            <w:hideMark/>
          </w:tcPr>
          <w:p w:rsidR="007C2420" w:rsidRDefault="00732311" w:rsidP="007C2420">
            <w:pPr>
              <w:pStyle w:val="ExpectedResultsTopcased"/>
              <w:rPr>
                <w:ins w:id="1855" w:author="Véronique Bouzid" w:date="2014-07-06T20:04:00Z"/>
                <w:rFonts w:eastAsiaTheme="minorEastAsia"/>
                <w:sz w:val="18"/>
                <w:szCs w:val="18"/>
              </w:rPr>
            </w:pPr>
            <w:r w:rsidRPr="00AE12B8">
              <w:rPr>
                <w:rFonts w:eastAsiaTheme="minorEastAsia"/>
                <w:sz w:val="18"/>
                <w:szCs w:val="18"/>
              </w:rPr>
              <w:t>Verify the LFR FSW maintains, for each couple of APID and Destination ID, a TM sequence counter incremented by 1 when a packet is released</w:t>
            </w:r>
            <w:ins w:id="1856" w:author="Véronique Bouzid" w:date="2014-07-06T20:04:00Z">
              <w:r w:rsidR="007C2420">
                <w:rPr>
                  <w:rFonts w:eastAsiaTheme="minorEastAsia"/>
                  <w:sz w:val="18"/>
                  <w:szCs w:val="18"/>
                </w:rPr>
                <w:t xml:space="preserve"> and the</w:t>
              </w:r>
            </w:ins>
          </w:p>
          <w:p w:rsidR="00732311" w:rsidRPr="00AE12B8" w:rsidRDefault="007C2420" w:rsidP="007C2420">
            <w:pPr>
              <w:pStyle w:val="ExpectedResultsTopcased"/>
              <w:rPr>
                <w:rFonts w:eastAsiaTheme="minorEastAsia"/>
                <w:sz w:val="18"/>
                <w:szCs w:val="18"/>
              </w:rPr>
            </w:pPr>
            <w:ins w:id="1857" w:author="Véronique Bouzid" w:date="2014-07-06T20:04:00Z">
              <w:r>
                <w:rPr>
                  <w:rFonts w:eastAsiaTheme="minorEastAsia"/>
                  <w:sz w:val="18"/>
                  <w:szCs w:val="18"/>
                </w:rPr>
                <w:t>FIRST SEQUENCE_CNT=0.</w:t>
              </w:r>
            </w:ins>
            <w:del w:id="1858" w:author="Véronique Bouzid" w:date="2014-07-06T20:04:00Z">
              <w:r w:rsidR="00732311" w:rsidRPr="00AE12B8" w:rsidDel="007C2420">
                <w:rPr>
                  <w:rFonts w:eastAsiaTheme="minorEastAsia"/>
                  <w:sz w:val="18"/>
                  <w:szCs w:val="18"/>
                </w:rPr>
                <w:delText>.</w:delText>
              </w:r>
            </w:del>
          </w:p>
        </w:tc>
        <w:tc>
          <w:tcPr>
            <w:tcW w:w="1276" w:type="dxa"/>
            <w:tcBorders>
              <w:top w:val="nil"/>
              <w:left w:val="nil"/>
              <w:bottom w:val="single" w:sz="8" w:space="0" w:color="auto"/>
              <w:right w:val="nil"/>
            </w:tcBorders>
            <w:shd w:val="clear" w:color="auto" w:fill="auto"/>
            <w:noWrap/>
            <w:vAlign w:val="center"/>
            <w:hideMark/>
          </w:tcPr>
          <w:p w:rsidR="00732311" w:rsidRPr="00AE12B8" w:rsidRDefault="00732311" w:rsidP="00AE12B8">
            <w:pPr>
              <w:pStyle w:val="CommentsTopcased"/>
              <w:jc w:val="center"/>
              <w:rPr>
                <w:sz w:val="18"/>
                <w:szCs w:val="18"/>
              </w:rPr>
            </w:pPr>
          </w:p>
        </w:tc>
        <w:tc>
          <w:tcPr>
            <w:tcW w:w="850" w:type="dxa"/>
            <w:tcBorders>
              <w:top w:val="nil"/>
              <w:left w:val="single" w:sz="8" w:space="0" w:color="auto"/>
              <w:bottom w:val="single" w:sz="8" w:space="0" w:color="auto"/>
              <w:right w:val="single" w:sz="8" w:space="0" w:color="auto"/>
            </w:tcBorders>
            <w:shd w:val="clear" w:color="auto" w:fill="auto"/>
            <w:noWrap/>
            <w:vAlign w:val="center"/>
            <w:hideMark/>
          </w:tcPr>
          <w:p w:rsidR="00732311" w:rsidRPr="00AE12B8" w:rsidRDefault="00732311" w:rsidP="00AE12B8">
            <w:pPr>
              <w:pStyle w:val="StatusTopcased"/>
              <w:rPr>
                <w:sz w:val="18"/>
                <w:szCs w:val="18"/>
              </w:rPr>
            </w:pPr>
            <w:del w:id="1859" w:author="Véronique Bouzid" w:date="2014-07-06T20:04:00Z">
              <w:r w:rsidRPr="00AE12B8" w:rsidDel="007C2420">
                <w:rPr>
                  <w:sz w:val="18"/>
                  <w:szCs w:val="18"/>
                </w:rPr>
                <w:delText>NT</w:delText>
              </w:r>
            </w:del>
          </w:p>
        </w:tc>
      </w:tr>
      <w:tr w:rsidR="00732311" w:rsidRPr="00700E40" w:rsidTr="00487120">
        <w:trPr>
          <w:cantSplit/>
          <w:trHeight w:val="270"/>
        </w:trPr>
        <w:tc>
          <w:tcPr>
            <w:tcW w:w="779" w:type="dxa"/>
            <w:gridSpan w:val="2"/>
            <w:tcBorders>
              <w:top w:val="nil"/>
              <w:left w:val="single" w:sz="8" w:space="0" w:color="auto"/>
              <w:bottom w:val="single" w:sz="8" w:space="0" w:color="auto"/>
              <w:right w:val="single" w:sz="8" w:space="0" w:color="auto"/>
            </w:tcBorders>
            <w:shd w:val="clear" w:color="auto" w:fill="auto"/>
            <w:noWrap/>
            <w:vAlign w:val="center"/>
            <w:hideMark/>
          </w:tcPr>
          <w:p w:rsidR="00732311" w:rsidRPr="00700E40" w:rsidRDefault="00732311" w:rsidP="00C143C9">
            <w:pPr>
              <w:pStyle w:val="StepTopcased"/>
            </w:pPr>
          </w:p>
        </w:tc>
        <w:tc>
          <w:tcPr>
            <w:tcW w:w="4111" w:type="dxa"/>
            <w:gridSpan w:val="4"/>
            <w:tcBorders>
              <w:top w:val="single" w:sz="8" w:space="0" w:color="auto"/>
              <w:left w:val="nil"/>
              <w:bottom w:val="single" w:sz="8" w:space="0" w:color="auto"/>
              <w:right w:val="single" w:sz="8" w:space="0" w:color="000000"/>
            </w:tcBorders>
            <w:shd w:val="clear" w:color="auto" w:fill="auto"/>
            <w:noWrap/>
            <w:vAlign w:val="center"/>
            <w:hideMark/>
          </w:tcPr>
          <w:p w:rsidR="00732311" w:rsidRPr="00AE12B8" w:rsidRDefault="00732311" w:rsidP="00AE12B8">
            <w:pPr>
              <w:jc w:val="left"/>
              <w:rPr>
                <w:rFonts w:ascii="Arial" w:hAnsi="Arial" w:cs="Arial"/>
                <w:color w:val="000000"/>
                <w:sz w:val="18"/>
                <w:szCs w:val="18"/>
                <w:lang w:eastAsia="fr-FR" w:bidi="ar-SA"/>
              </w:rPr>
            </w:pPr>
            <w:r w:rsidRPr="00AE12B8">
              <w:rPr>
                <w:rFonts w:ascii="Arial" w:hAnsi="Arial" w:cs="Arial"/>
                <w:color w:val="000000"/>
                <w:sz w:val="18"/>
                <w:szCs w:val="18"/>
                <w:lang w:eastAsia="fr-FR" w:bidi="ar-SA"/>
              </w:rPr>
              <w:t xml:space="preserve">Enter in BURST mode. Wait TM_LFR_SCIENCE_BURST_CWF_F2, TM_LFR_SCIENCE_BURST_BP1_F0, TM_LFR_SCIENCE_BURST_BP2_F0, TM_LFR_SCIENCE_BURST_BP1_F1, </w:t>
            </w:r>
            <w:proofErr w:type="gramStart"/>
            <w:r w:rsidRPr="00AE12B8">
              <w:rPr>
                <w:rFonts w:ascii="Arial" w:hAnsi="Arial" w:cs="Arial"/>
                <w:color w:val="000000"/>
                <w:sz w:val="18"/>
                <w:szCs w:val="18"/>
                <w:lang w:eastAsia="fr-FR" w:bidi="ar-SA"/>
              </w:rPr>
              <w:t>TM</w:t>
            </w:r>
            <w:proofErr w:type="gramEnd"/>
            <w:r w:rsidRPr="00AE12B8">
              <w:rPr>
                <w:rFonts w:ascii="Arial" w:hAnsi="Arial" w:cs="Arial"/>
                <w:color w:val="000000"/>
                <w:sz w:val="18"/>
                <w:szCs w:val="18"/>
                <w:lang w:eastAsia="fr-FR" w:bidi="ar-SA"/>
              </w:rPr>
              <w:t>_LFR_SCIENCE_BURST_BP2_F1 (note durations are in TC_LFR_LOAD_BURST_PAR).</w:t>
            </w:r>
          </w:p>
          <w:p w:rsidR="00732311" w:rsidRPr="00AE12B8" w:rsidRDefault="00732311" w:rsidP="00AE12B8">
            <w:pPr>
              <w:jc w:val="left"/>
              <w:rPr>
                <w:rFonts w:ascii="Arial" w:hAnsi="Arial" w:cs="Arial"/>
                <w:sz w:val="18"/>
                <w:szCs w:val="18"/>
              </w:rPr>
            </w:pPr>
            <w:r w:rsidRPr="00AE12B8">
              <w:rPr>
                <w:rFonts w:ascii="Arial" w:hAnsi="Arial" w:cs="Arial"/>
                <w:sz w:val="18"/>
                <w:szCs w:val="18"/>
              </w:rPr>
              <w:t>Ensure the verification packets: PID=76, CAT=12.</w:t>
            </w:r>
          </w:p>
        </w:tc>
        <w:tc>
          <w:tcPr>
            <w:tcW w:w="3260" w:type="dxa"/>
            <w:gridSpan w:val="4"/>
            <w:tcBorders>
              <w:top w:val="nil"/>
              <w:left w:val="nil"/>
              <w:bottom w:val="single" w:sz="8" w:space="0" w:color="auto"/>
              <w:right w:val="single" w:sz="8" w:space="0" w:color="auto"/>
            </w:tcBorders>
            <w:shd w:val="clear" w:color="auto" w:fill="auto"/>
            <w:noWrap/>
            <w:vAlign w:val="center"/>
            <w:hideMark/>
          </w:tcPr>
          <w:p w:rsidR="007C2420" w:rsidRDefault="00732311" w:rsidP="007C2420">
            <w:pPr>
              <w:pStyle w:val="ExpectedResultsTopcased"/>
              <w:rPr>
                <w:ins w:id="1860" w:author="Véronique Bouzid" w:date="2014-07-06T20:04:00Z"/>
                <w:rFonts w:eastAsiaTheme="minorEastAsia"/>
                <w:sz w:val="18"/>
                <w:szCs w:val="18"/>
              </w:rPr>
            </w:pPr>
            <w:r w:rsidRPr="00AE12B8">
              <w:rPr>
                <w:rFonts w:eastAsiaTheme="minorEastAsia"/>
                <w:sz w:val="18"/>
                <w:szCs w:val="18"/>
              </w:rPr>
              <w:t>Verify the LFR FSW maintains, for each couple of APID and Destination ID, a TM sequence counter incremented by 1 when a packet is released</w:t>
            </w:r>
            <w:ins w:id="1861" w:author="Véronique Bouzid" w:date="2014-07-06T20:04:00Z">
              <w:r w:rsidR="007C2420">
                <w:rPr>
                  <w:rFonts w:eastAsiaTheme="minorEastAsia"/>
                  <w:sz w:val="18"/>
                  <w:szCs w:val="18"/>
                </w:rPr>
                <w:t xml:space="preserve"> and the</w:t>
              </w:r>
            </w:ins>
          </w:p>
          <w:p w:rsidR="00732311" w:rsidRPr="00AE12B8" w:rsidRDefault="007C2420" w:rsidP="007C2420">
            <w:pPr>
              <w:pStyle w:val="ExpectedResultsTopcased"/>
              <w:rPr>
                <w:rFonts w:eastAsiaTheme="minorEastAsia"/>
                <w:sz w:val="18"/>
                <w:szCs w:val="18"/>
              </w:rPr>
            </w:pPr>
            <w:ins w:id="1862" w:author="Véronique Bouzid" w:date="2014-07-06T20:04:00Z">
              <w:r>
                <w:rPr>
                  <w:rFonts w:eastAsiaTheme="minorEastAsia"/>
                  <w:sz w:val="18"/>
                  <w:szCs w:val="18"/>
                </w:rPr>
                <w:t>FIRST SEQUENCE_CNT=0.</w:t>
              </w:r>
            </w:ins>
            <w:del w:id="1863" w:author="Véronique Bouzid" w:date="2014-07-06T20:04:00Z">
              <w:r w:rsidR="00732311" w:rsidRPr="00AE12B8" w:rsidDel="007C2420">
                <w:rPr>
                  <w:rFonts w:eastAsiaTheme="minorEastAsia"/>
                  <w:sz w:val="18"/>
                  <w:szCs w:val="18"/>
                </w:rPr>
                <w:delText>.</w:delText>
              </w:r>
            </w:del>
          </w:p>
        </w:tc>
        <w:tc>
          <w:tcPr>
            <w:tcW w:w="1276" w:type="dxa"/>
            <w:tcBorders>
              <w:top w:val="nil"/>
              <w:left w:val="nil"/>
              <w:bottom w:val="single" w:sz="8" w:space="0" w:color="auto"/>
              <w:right w:val="nil"/>
            </w:tcBorders>
            <w:shd w:val="clear" w:color="auto" w:fill="auto"/>
            <w:noWrap/>
            <w:vAlign w:val="center"/>
            <w:hideMark/>
          </w:tcPr>
          <w:p w:rsidR="00732311" w:rsidRPr="00AE12B8" w:rsidRDefault="00732311" w:rsidP="00AE12B8">
            <w:pPr>
              <w:pStyle w:val="CommentsTopcased"/>
              <w:jc w:val="center"/>
              <w:rPr>
                <w:sz w:val="18"/>
                <w:szCs w:val="18"/>
              </w:rPr>
            </w:pPr>
          </w:p>
        </w:tc>
        <w:tc>
          <w:tcPr>
            <w:tcW w:w="850" w:type="dxa"/>
            <w:tcBorders>
              <w:top w:val="nil"/>
              <w:left w:val="single" w:sz="8" w:space="0" w:color="auto"/>
              <w:bottom w:val="single" w:sz="8" w:space="0" w:color="auto"/>
              <w:right w:val="single" w:sz="8" w:space="0" w:color="auto"/>
            </w:tcBorders>
            <w:shd w:val="clear" w:color="auto" w:fill="auto"/>
            <w:noWrap/>
            <w:vAlign w:val="center"/>
            <w:hideMark/>
          </w:tcPr>
          <w:p w:rsidR="00732311" w:rsidRPr="00AE12B8" w:rsidRDefault="00732311" w:rsidP="00AE12B8">
            <w:pPr>
              <w:pStyle w:val="StatusTopcased"/>
              <w:rPr>
                <w:sz w:val="18"/>
                <w:szCs w:val="18"/>
              </w:rPr>
            </w:pPr>
            <w:del w:id="1864" w:author="Véronique Bouzid" w:date="2014-07-06T20:04:00Z">
              <w:r w:rsidRPr="00AE12B8" w:rsidDel="007C2420">
                <w:rPr>
                  <w:sz w:val="18"/>
                  <w:szCs w:val="18"/>
                </w:rPr>
                <w:delText>NT</w:delText>
              </w:r>
            </w:del>
          </w:p>
        </w:tc>
      </w:tr>
      <w:tr w:rsidR="00732311" w:rsidRPr="00700E40" w:rsidTr="00487120">
        <w:trPr>
          <w:cantSplit/>
          <w:trHeight w:val="270"/>
        </w:trPr>
        <w:tc>
          <w:tcPr>
            <w:tcW w:w="779" w:type="dxa"/>
            <w:gridSpan w:val="2"/>
            <w:tcBorders>
              <w:top w:val="nil"/>
              <w:left w:val="single" w:sz="8" w:space="0" w:color="auto"/>
              <w:bottom w:val="single" w:sz="8" w:space="0" w:color="auto"/>
              <w:right w:val="single" w:sz="8" w:space="0" w:color="auto"/>
            </w:tcBorders>
            <w:shd w:val="clear" w:color="auto" w:fill="auto"/>
            <w:noWrap/>
            <w:vAlign w:val="center"/>
            <w:hideMark/>
          </w:tcPr>
          <w:p w:rsidR="00732311" w:rsidRPr="00700E40" w:rsidRDefault="00732311" w:rsidP="00C143C9">
            <w:pPr>
              <w:pStyle w:val="StepTopcased"/>
            </w:pPr>
          </w:p>
        </w:tc>
        <w:tc>
          <w:tcPr>
            <w:tcW w:w="4111" w:type="dxa"/>
            <w:gridSpan w:val="4"/>
            <w:tcBorders>
              <w:top w:val="single" w:sz="8" w:space="0" w:color="auto"/>
              <w:left w:val="nil"/>
              <w:bottom w:val="single" w:sz="8" w:space="0" w:color="auto"/>
              <w:right w:val="single" w:sz="8" w:space="0" w:color="000000"/>
            </w:tcBorders>
            <w:shd w:val="clear" w:color="auto" w:fill="auto"/>
            <w:noWrap/>
            <w:vAlign w:val="center"/>
            <w:hideMark/>
          </w:tcPr>
          <w:p w:rsidR="00732311" w:rsidRPr="00AE12B8" w:rsidRDefault="00732311" w:rsidP="00AE12B8">
            <w:pPr>
              <w:jc w:val="left"/>
              <w:rPr>
                <w:rFonts w:ascii="Arial" w:hAnsi="Arial" w:cs="Arial"/>
                <w:color w:val="000000"/>
                <w:sz w:val="18"/>
                <w:szCs w:val="18"/>
                <w:lang w:eastAsia="fr-FR" w:bidi="ar-SA"/>
              </w:rPr>
            </w:pPr>
            <w:r w:rsidRPr="00AE12B8">
              <w:rPr>
                <w:rFonts w:ascii="Arial" w:hAnsi="Arial" w:cs="Arial"/>
                <w:color w:val="000000"/>
                <w:sz w:val="18"/>
                <w:szCs w:val="18"/>
                <w:lang w:eastAsia="fr-FR" w:bidi="ar-SA"/>
              </w:rPr>
              <w:t xml:space="preserve">Enter in SBM1 mode. Wait TM_LFR_SCIENCE_SBM1_CWF_F1, TM_LFR_SCIENCE_SBM1_BP1_F0, </w:t>
            </w:r>
            <w:proofErr w:type="gramStart"/>
            <w:r w:rsidRPr="00AE12B8">
              <w:rPr>
                <w:rFonts w:ascii="Arial" w:hAnsi="Arial" w:cs="Arial"/>
                <w:color w:val="000000"/>
                <w:sz w:val="18"/>
                <w:szCs w:val="18"/>
                <w:lang w:eastAsia="fr-FR" w:bidi="ar-SA"/>
              </w:rPr>
              <w:t>TM</w:t>
            </w:r>
            <w:proofErr w:type="gramEnd"/>
            <w:r w:rsidRPr="00AE12B8">
              <w:rPr>
                <w:rFonts w:ascii="Arial" w:hAnsi="Arial" w:cs="Arial"/>
                <w:color w:val="000000"/>
                <w:sz w:val="18"/>
                <w:szCs w:val="18"/>
                <w:lang w:eastAsia="fr-FR" w:bidi="ar-SA"/>
              </w:rPr>
              <w:t>_LFR_SCIENCE_SBM1_BP2_F0 (note durations are in TC_LFR_LOAD_SBM1_PAR).</w:t>
            </w:r>
          </w:p>
          <w:p w:rsidR="00732311" w:rsidRPr="00AE12B8" w:rsidRDefault="00732311" w:rsidP="00AE12B8">
            <w:pPr>
              <w:jc w:val="left"/>
              <w:rPr>
                <w:rFonts w:ascii="Arial" w:hAnsi="Arial" w:cs="Arial"/>
                <w:sz w:val="18"/>
                <w:szCs w:val="18"/>
              </w:rPr>
            </w:pPr>
            <w:r w:rsidRPr="00AE12B8">
              <w:rPr>
                <w:rFonts w:ascii="Arial" w:hAnsi="Arial" w:cs="Arial"/>
                <w:sz w:val="18"/>
                <w:szCs w:val="18"/>
              </w:rPr>
              <w:t>Ensure the verification packets: PID=79, CAT=12.</w:t>
            </w:r>
          </w:p>
        </w:tc>
        <w:tc>
          <w:tcPr>
            <w:tcW w:w="3260" w:type="dxa"/>
            <w:gridSpan w:val="4"/>
            <w:tcBorders>
              <w:top w:val="nil"/>
              <w:left w:val="nil"/>
              <w:bottom w:val="single" w:sz="8" w:space="0" w:color="auto"/>
              <w:right w:val="single" w:sz="8" w:space="0" w:color="auto"/>
            </w:tcBorders>
            <w:shd w:val="clear" w:color="auto" w:fill="auto"/>
            <w:noWrap/>
            <w:vAlign w:val="center"/>
            <w:hideMark/>
          </w:tcPr>
          <w:p w:rsidR="007C2420" w:rsidRDefault="00732311" w:rsidP="007C2420">
            <w:pPr>
              <w:pStyle w:val="ExpectedResultsTopcased"/>
              <w:rPr>
                <w:ins w:id="1865" w:author="Véronique Bouzid" w:date="2014-07-06T20:05:00Z"/>
                <w:rFonts w:eastAsiaTheme="minorEastAsia"/>
                <w:sz w:val="18"/>
                <w:szCs w:val="18"/>
              </w:rPr>
            </w:pPr>
            <w:r w:rsidRPr="00AE12B8">
              <w:rPr>
                <w:rFonts w:eastAsiaTheme="minorEastAsia"/>
                <w:sz w:val="18"/>
                <w:szCs w:val="18"/>
              </w:rPr>
              <w:t>Verify the LFR FSW maintains, for each couple of APID and Destination ID, a TM sequence counter incremented by 1 when a packet is released</w:t>
            </w:r>
            <w:ins w:id="1866" w:author="Véronique Bouzid" w:date="2014-07-06T20:05:00Z">
              <w:r w:rsidR="007C2420">
                <w:rPr>
                  <w:rFonts w:eastAsiaTheme="minorEastAsia"/>
                  <w:sz w:val="18"/>
                  <w:szCs w:val="18"/>
                </w:rPr>
                <w:t xml:space="preserve"> and the</w:t>
              </w:r>
            </w:ins>
          </w:p>
          <w:p w:rsidR="00CA15B1" w:rsidRDefault="007C2420" w:rsidP="007C2420">
            <w:pPr>
              <w:pStyle w:val="ExpectedResultsTopcased"/>
              <w:rPr>
                <w:rFonts w:eastAsiaTheme="minorEastAsia"/>
                <w:sz w:val="18"/>
                <w:szCs w:val="18"/>
              </w:rPr>
            </w:pPr>
            <w:ins w:id="1867" w:author="Véronique Bouzid" w:date="2014-07-06T20:05:00Z">
              <w:r>
                <w:rPr>
                  <w:rFonts w:eastAsiaTheme="minorEastAsia"/>
                  <w:sz w:val="18"/>
                  <w:szCs w:val="18"/>
                </w:rPr>
                <w:t>FIRST SEQUENCE_CNT=0.</w:t>
              </w:r>
            </w:ins>
          </w:p>
          <w:p w:rsidR="00CA15B1" w:rsidRDefault="00CA15B1" w:rsidP="007C2420">
            <w:pPr>
              <w:pStyle w:val="ExpectedResultsTopcased"/>
              <w:rPr>
                <w:rFonts w:eastAsiaTheme="minorEastAsia"/>
                <w:sz w:val="18"/>
                <w:szCs w:val="18"/>
              </w:rPr>
            </w:pPr>
          </w:p>
          <w:p w:rsidR="00732311" w:rsidRPr="00AE12B8" w:rsidRDefault="00732311" w:rsidP="007C2420">
            <w:pPr>
              <w:pStyle w:val="ExpectedResultsTopcased"/>
              <w:rPr>
                <w:rFonts w:eastAsiaTheme="minorEastAsia"/>
                <w:sz w:val="18"/>
                <w:szCs w:val="18"/>
              </w:rPr>
            </w:pPr>
            <w:del w:id="1868" w:author="Véronique Bouzid" w:date="2014-07-06T20:05:00Z">
              <w:r w:rsidRPr="00AE12B8" w:rsidDel="007C2420">
                <w:rPr>
                  <w:rFonts w:eastAsiaTheme="minorEastAsia"/>
                  <w:sz w:val="18"/>
                  <w:szCs w:val="18"/>
                </w:rPr>
                <w:delText>.</w:delText>
              </w:r>
            </w:del>
          </w:p>
        </w:tc>
        <w:tc>
          <w:tcPr>
            <w:tcW w:w="1276" w:type="dxa"/>
            <w:tcBorders>
              <w:top w:val="nil"/>
              <w:left w:val="nil"/>
              <w:bottom w:val="single" w:sz="8" w:space="0" w:color="auto"/>
              <w:right w:val="nil"/>
            </w:tcBorders>
            <w:shd w:val="clear" w:color="auto" w:fill="auto"/>
            <w:noWrap/>
            <w:vAlign w:val="center"/>
            <w:hideMark/>
          </w:tcPr>
          <w:p w:rsidR="00732311" w:rsidRPr="00AE12B8" w:rsidRDefault="00732311" w:rsidP="00AE12B8">
            <w:pPr>
              <w:pStyle w:val="CommentsTopcased"/>
              <w:jc w:val="center"/>
              <w:rPr>
                <w:sz w:val="18"/>
                <w:szCs w:val="18"/>
              </w:rPr>
            </w:pPr>
          </w:p>
        </w:tc>
        <w:tc>
          <w:tcPr>
            <w:tcW w:w="850" w:type="dxa"/>
            <w:tcBorders>
              <w:top w:val="nil"/>
              <w:left w:val="single" w:sz="8" w:space="0" w:color="auto"/>
              <w:bottom w:val="single" w:sz="8" w:space="0" w:color="auto"/>
              <w:right w:val="single" w:sz="8" w:space="0" w:color="auto"/>
            </w:tcBorders>
            <w:shd w:val="clear" w:color="auto" w:fill="auto"/>
            <w:noWrap/>
            <w:vAlign w:val="center"/>
            <w:hideMark/>
          </w:tcPr>
          <w:p w:rsidR="00732311" w:rsidRPr="00AE12B8" w:rsidRDefault="00732311" w:rsidP="00AE12B8">
            <w:pPr>
              <w:pStyle w:val="StatusTopcased"/>
              <w:rPr>
                <w:sz w:val="18"/>
                <w:szCs w:val="18"/>
              </w:rPr>
            </w:pPr>
            <w:del w:id="1869" w:author="Véronique Bouzid" w:date="2014-07-06T20:05:00Z">
              <w:r w:rsidRPr="00AE12B8" w:rsidDel="007C2420">
                <w:rPr>
                  <w:sz w:val="18"/>
                  <w:szCs w:val="18"/>
                </w:rPr>
                <w:delText>NT</w:delText>
              </w:r>
            </w:del>
          </w:p>
        </w:tc>
      </w:tr>
      <w:tr w:rsidR="00732311" w:rsidRPr="00700E40" w:rsidTr="00487120">
        <w:trPr>
          <w:cantSplit/>
          <w:trHeight w:val="270"/>
        </w:trPr>
        <w:tc>
          <w:tcPr>
            <w:tcW w:w="779" w:type="dxa"/>
            <w:gridSpan w:val="2"/>
            <w:tcBorders>
              <w:top w:val="nil"/>
              <w:left w:val="single" w:sz="8" w:space="0" w:color="auto"/>
              <w:bottom w:val="single" w:sz="8" w:space="0" w:color="auto"/>
              <w:right w:val="single" w:sz="8" w:space="0" w:color="auto"/>
            </w:tcBorders>
            <w:shd w:val="clear" w:color="auto" w:fill="auto"/>
            <w:noWrap/>
            <w:vAlign w:val="center"/>
            <w:hideMark/>
          </w:tcPr>
          <w:p w:rsidR="00732311" w:rsidRPr="00700E40" w:rsidRDefault="00732311" w:rsidP="00C143C9">
            <w:pPr>
              <w:pStyle w:val="StepTopcased"/>
            </w:pPr>
          </w:p>
        </w:tc>
        <w:tc>
          <w:tcPr>
            <w:tcW w:w="4111" w:type="dxa"/>
            <w:gridSpan w:val="4"/>
            <w:tcBorders>
              <w:top w:val="single" w:sz="8" w:space="0" w:color="auto"/>
              <w:left w:val="nil"/>
              <w:bottom w:val="single" w:sz="8" w:space="0" w:color="auto"/>
              <w:right w:val="single" w:sz="8" w:space="0" w:color="000000"/>
            </w:tcBorders>
            <w:shd w:val="clear" w:color="auto" w:fill="auto"/>
            <w:noWrap/>
            <w:vAlign w:val="center"/>
            <w:hideMark/>
          </w:tcPr>
          <w:p w:rsidR="00732311" w:rsidRPr="00AE12B8" w:rsidRDefault="00732311" w:rsidP="00AE12B8">
            <w:pPr>
              <w:jc w:val="left"/>
              <w:rPr>
                <w:rFonts w:ascii="Arial" w:hAnsi="Arial" w:cs="Arial"/>
                <w:color w:val="000000"/>
                <w:sz w:val="18"/>
                <w:szCs w:val="18"/>
                <w:lang w:eastAsia="fr-FR" w:bidi="ar-SA"/>
              </w:rPr>
            </w:pPr>
            <w:r w:rsidRPr="00AE12B8">
              <w:rPr>
                <w:rFonts w:ascii="Arial" w:hAnsi="Arial" w:cs="Arial"/>
                <w:color w:val="000000"/>
                <w:sz w:val="18"/>
                <w:szCs w:val="18"/>
                <w:lang w:eastAsia="fr-FR" w:bidi="ar-SA"/>
              </w:rPr>
              <w:t xml:space="preserve">Enter in SBM2 mode. Wait TM_LFR_SCIENCE_SBM2_CWF_F2, TM_LFR_SCIENCE_SBM2_BP1_F0, TM_LFR_SCIENCE_SBM2_BP2_F0, TM_LFR_SCIENCE_SBM2_BP1_F1, </w:t>
            </w:r>
            <w:proofErr w:type="gramStart"/>
            <w:r w:rsidRPr="00AE12B8">
              <w:rPr>
                <w:rFonts w:ascii="Arial" w:hAnsi="Arial" w:cs="Arial"/>
                <w:color w:val="000000"/>
                <w:sz w:val="18"/>
                <w:szCs w:val="18"/>
                <w:lang w:eastAsia="fr-FR" w:bidi="ar-SA"/>
              </w:rPr>
              <w:t>TM</w:t>
            </w:r>
            <w:proofErr w:type="gramEnd"/>
            <w:r w:rsidRPr="00AE12B8">
              <w:rPr>
                <w:rFonts w:ascii="Arial" w:hAnsi="Arial" w:cs="Arial"/>
                <w:color w:val="000000"/>
                <w:sz w:val="18"/>
                <w:szCs w:val="18"/>
                <w:lang w:eastAsia="fr-FR" w:bidi="ar-SA"/>
              </w:rPr>
              <w:t>_LFR_SCIENCE_SBM2_BP2_F1 (note durations are in TC_LFR_LOAD_SBM2_PAR).</w:t>
            </w:r>
          </w:p>
          <w:p w:rsidR="00732311" w:rsidRPr="00AE12B8" w:rsidRDefault="00732311" w:rsidP="00AE12B8">
            <w:pPr>
              <w:jc w:val="left"/>
              <w:rPr>
                <w:rFonts w:ascii="Arial" w:hAnsi="Arial" w:cs="Arial"/>
                <w:sz w:val="18"/>
                <w:szCs w:val="18"/>
              </w:rPr>
            </w:pPr>
            <w:r w:rsidRPr="00AE12B8">
              <w:rPr>
                <w:rFonts w:ascii="Arial" w:hAnsi="Arial" w:cs="Arial"/>
                <w:sz w:val="18"/>
                <w:szCs w:val="18"/>
              </w:rPr>
              <w:t>Ensure the verification packets: PID=79, CAT=12.</w:t>
            </w:r>
          </w:p>
        </w:tc>
        <w:tc>
          <w:tcPr>
            <w:tcW w:w="3260" w:type="dxa"/>
            <w:gridSpan w:val="4"/>
            <w:tcBorders>
              <w:top w:val="nil"/>
              <w:left w:val="nil"/>
              <w:bottom w:val="single" w:sz="8" w:space="0" w:color="auto"/>
              <w:right w:val="single" w:sz="8" w:space="0" w:color="auto"/>
            </w:tcBorders>
            <w:shd w:val="clear" w:color="auto" w:fill="auto"/>
            <w:noWrap/>
            <w:vAlign w:val="center"/>
            <w:hideMark/>
          </w:tcPr>
          <w:p w:rsidR="007C2420" w:rsidRDefault="00732311" w:rsidP="007C2420">
            <w:pPr>
              <w:pStyle w:val="ExpectedResultsTopcased"/>
              <w:rPr>
                <w:ins w:id="1870" w:author="Véronique Bouzid" w:date="2014-07-06T20:05:00Z"/>
                <w:rFonts w:eastAsiaTheme="minorEastAsia"/>
                <w:sz w:val="18"/>
                <w:szCs w:val="18"/>
              </w:rPr>
            </w:pPr>
            <w:r w:rsidRPr="00AE12B8">
              <w:rPr>
                <w:rFonts w:eastAsiaTheme="minorEastAsia"/>
                <w:sz w:val="18"/>
                <w:szCs w:val="18"/>
              </w:rPr>
              <w:t>Verify the LFR FSW maintains, for each couple of APID and Destination ID, a TM sequence counter incremented by 1 when a packet is released</w:t>
            </w:r>
            <w:ins w:id="1871" w:author="Véronique Bouzid" w:date="2014-07-06T20:05:00Z">
              <w:r w:rsidR="007C2420">
                <w:rPr>
                  <w:rFonts w:eastAsiaTheme="minorEastAsia"/>
                  <w:sz w:val="18"/>
                  <w:szCs w:val="18"/>
                </w:rPr>
                <w:t xml:space="preserve"> and the</w:t>
              </w:r>
            </w:ins>
          </w:p>
          <w:p w:rsidR="00CA15B1" w:rsidRDefault="007C2420" w:rsidP="007C2420">
            <w:pPr>
              <w:pStyle w:val="ExpectedResultsTopcased"/>
              <w:rPr>
                <w:rFonts w:eastAsiaTheme="minorEastAsia"/>
                <w:sz w:val="18"/>
                <w:szCs w:val="18"/>
              </w:rPr>
            </w:pPr>
            <w:ins w:id="1872" w:author="Véronique Bouzid" w:date="2014-07-06T20:05:00Z">
              <w:r>
                <w:rPr>
                  <w:rFonts w:eastAsiaTheme="minorEastAsia"/>
                  <w:sz w:val="18"/>
                  <w:szCs w:val="18"/>
                </w:rPr>
                <w:t>FIRST SEQUENCE_CNT=0.</w:t>
              </w:r>
            </w:ins>
          </w:p>
          <w:p w:rsidR="00732311" w:rsidRPr="00AE12B8" w:rsidRDefault="00732311" w:rsidP="007C2420">
            <w:pPr>
              <w:pStyle w:val="ExpectedResultsTopcased"/>
              <w:rPr>
                <w:rFonts w:eastAsiaTheme="minorEastAsia"/>
                <w:sz w:val="18"/>
                <w:szCs w:val="18"/>
              </w:rPr>
            </w:pPr>
            <w:del w:id="1873" w:author="Véronique Bouzid" w:date="2014-07-06T20:05:00Z">
              <w:r w:rsidRPr="00AE12B8" w:rsidDel="007C2420">
                <w:rPr>
                  <w:rFonts w:eastAsiaTheme="minorEastAsia"/>
                  <w:sz w:val="18"/>
                  <w:szCs w:val="18"/>
                </w:rPr>
                <w:delText>.</w:delText>
              </w:r>
            </w:del>
          </w:p>
        </w:tc>
        <w:tc>
          <w:tcPr>
            <w:tcW w:w="1276" w:type="dxa"/>
            <w:tcBorders>
              <w:top w:val="nil"/>
              <w:left w:val="nil"/>
              <w:bottom w:val="single" w:sz="8" w:space="0" w:color="auto"/>
              <w:right w:val="nil"/>
            </w:tcBorders>
            <w:shd w:val="clear" w:color="auto" w:fill="auto"/>
            <w:noWrap/>
            <w:vAlign w:val="center"/>
            <w:hideMark/>
          </w:tcPr>
          <w:p w:rsidR="00732311" w:rsidRPr="00AE12B8" w:rsidRDefault="00732311" w:rsidP="00AE12B8">
            <w:pPr>
              <w:pStyle w:val="CommentsTopcased"/>
              <w:jc w:val="center"/>
              <w:rPr>
                <w:sz w:val="18"/>
                <w:szCs w:val="18"/>
              </w:rPr>
            </w:pPr>
          </w:p>
        </w:tc>
        <w:tc>
          <w:tcPr>
            <w:tcW w:w="850" w:type="dxa"/>
            <w:tcBorders>
              <w:top w:val="nil"/>
              <w:left w:val="single" w:sz="8" w:space="0" w:color="auto"/>
              <w:bottom w:val="single" w:sz="8" w:space="0" w:color="auto"/>
              <w:right w:val="single" w:sz="8" w:space="0" w:color="auto"/>
            </w:tcBorders>
            <w:shd w:val="clear" w:color="auto" w:fill="auto"/>
            <w:noWrap/>
            <w:vAlign w:val="center"/>
            <w:hideMark/>
          </w:tcPr>
          <w:p w:rsidR="00732311" w:rsidRPr="00AE12B8" w:rsidRDefault="00732311" w:rsidP="00AE12B8">
            <w:pPr>
              <w:pStyle w:val="StatusTopcased"/>
              <w:rPr>
                <w:sz w:val="18"/>
                <w:szCs w:val="18"/>
              </w:rPr>
            </w:pPr>
            <w:del w:id="1874" w:author="Véronique Bouzid" w:date="2014-07-06T20:05:00Z">
              <w:r w:rsidRPr="00AE12B8" w:rsidDel="007C2420">
                <w:rPr>
                  <w:sz w:val="18"/>
                  <w:szCs w:val="18"/>
                </w:rPr>
                <w:delText>NT</w:delText>
              </w:r>
            </w:del>
          </w:p>
        </w:tc>
      </w:tr>
      <w:tr w:rsidR="00732311" w:rsidRPr="00700E40" w:rsidTr="00487120">
        <w:trPr>
          <w:cantSplit/>
          <w:trHeight w:val="270"/>
        </w:trPr>
        <w:tc>
          <w:tcPr>
            <w:tcW w:w="779" w:type="dxa"/>
            <w:gridSpan w:val="2"/>
            <w:tcBorders>
              <w:top w:val="nil"/>
              <w:left w:val="single" w:sz="8" w:space="0" w:color="auto"/>
              <w:bottom w:val="single" w:sz="8" w:space="0" w:color="auto"/>
              <w:right w:val="single" w:sz="8" w:space="0" w:color="auto"/>
            </w:tcBorders>
            <w:shd w:val="clear" w:color="auto" w:fill="auto"/>
            <w:noWrap/>
            <w:vAlign w:val="center"/>
            <w:hideMark/>
          </w:tcPr>
          <w:p w:rsidR="00732311" w:rsidRPr="00700E40" w:rsidRDefault="00732311" w:rsidP="00C143C9">
            <w:pPr>
              <w:pStyle w:val="StepTopcased"/>
            </w:pPr>
          </w:p>
        </w:tc>
        <w:tc>
          <w:tcPr>
            <w:tcW w:w="4111" w:type="dxa"/>
            <w:gridSpan w:val="4"/>
            <w:tcBorders>
              <w:top w:val="single" w:sz="8" w:space="0" w:color="auto"/>
              <w:left w:val="nil"/>
              <w:bottom w:val="single" w:sz="8" w:space="0" w:color="auto"/>
              <w:right w:val="single" w:sz="8" w:space="0" w:color="000000"/>
            </w:tcBorders>
            <w:shd w:val="clear" w:color="auto" w:fill="auto"/>
            <w:noWrap/>
            <w:vAlign w:val="center"/>
            <w:hideMark/>
          </w:tcPr>
          <w:p w:rsidR="00732311" w:rsidRPr="00AE12B8" w:rsidRDefault="00CA15B1" w:rsidP="00CA15B1">
            <w:pPr>
              <w:jc w:val="left"/>
              <w:rPr>
                <w:rFonts w:ascii="Arial" w:hAnsi="Arial" w:cs="Arial"/>
                <w:sz w:val="18"/>
                <w:szCs w:val="18"/>
              </w:rPr>
            </w:pPr>
            <w:r>
              <w:rPr>
                <w:rFonts w:ascii="Arial" w:hAnsi="Arial" w:cs="Arial"/>
                <w:sz w:val="18"/>
                <w:szCs w:val="18"/>
              </w:rPr>
              <w:t>Packet 0xcfc (SBM1 and SBM2</w:t>
            </w:r>
            <w:r w:rsidR="00B6650F">
              <w:rPr>
                <w:rFonts w:ascii="Arial" w:hAnsi="Arial" w:cs="Arial"/>
                <w:sz w:val="18"/>
                <w:szCs w:val="18"/>
              </w:rPr>
              <w:t xml:space="preserve">) </w:t>
            </w:r>
            <w:proofErr w:type="gramStart"/>
            <w:r>
              <w:rPr>
                <w:rFonts w:ascii="Arial" w:hAnsi="Arial" w:cs="Arial"/>
                <w:sz w:val="18"/>
                <w:szCs w:val="18"/>
              </w:rPr>
              <w:t>vali</w:t>
            </w:r>
            <w:r w:rsidR="00B6650F">
              <w:rPr>
                <w:rFonts w:ascii="Arial" w:hAnsi="Arial" w:cs="Arial"/>
                <w:sz w:val="18"/>
                <w:szCs w:val="18"/>
              </w:rPr>
              <w:t xml:space="preserve">d </w:t>
            </w:r>
            <w:r>
              <w:rPr>
                <w:rFonts w:ascii="Arial" w:hAnsi="Arial" w:cs="Arial"/>
                <w:sz w:val="18"/>
                <w:szCs w:val="18"/>
              </w:rPr>
              <w:t xml:space="preserve"> </w:t>
            </w:r>
            <w:r w:rsidR="00732311" w:rsidRPr="00AE12B8">
              <w:rPr>
                <w:rFonts w:ascii="Arial" w:hAnsi="Arial" w:cs="Arial"/>
                <w:sz w:val="18"/>
                <w:szCs w:val="18"/>
              </w:rPr>
              <w:t>the</w:t>
            </w:r>
            <w:proofErr w:type="gramEnd"/>
            <w:r w:rsidR="00B6650F">
              <w:rPr>
                <w:rFonts w:ascii="Arial" w:hAnsi="Arial" w:cs="Arial"/>
                <w:sz w:val="18"/>
                <w:szCs w:val="18"/>
              </w:rPr>
              <w:t xml:space="preserve"> SEQUENCE_CNT</w:t>
            </w:r>
            <w:r w:rsidR="00732311" w:rsidRPr="00AE12B8">
              <w:rPr>
                <w:rFonts w:ascii="Arial" w:hAnsi="Arial" w:cs="Arial"/>
                <w:sz w:val="18"/>
                <w:szCs w:val="18"/>
              </w:rPr>
              <w:t>counter reaches (2^14)-1.</w:t>
            </w:r>
          </w:p>
        </w:tc>
        <w:tc>
          <w:tcPr>
            <w:tcW w:w="3260" w:type="dxa"/>
            <w:gridSpan w:val="4"/>
            <w:tcBorders>
              <w:top w:val="nil"/>
              <w:left w:val="nil"/>
              <w:bottom w:val="single" w:sz="8" w:space="0" w:color="auto"/>
              <w:right w:val="single" w:sz="8" w:space="0" w:color="auto"/>
            </w:tcBorders>
            <w:shd w:val="clear" w:color="auto" w:fill="auto"/>
            <w:noWrap/>
            <w:vAlign w:val="center"/>
            <w:hideMark/>
          </w:tcPr>
          <w:p w:rsidR="00732311" w:rsidRPr="00AE12B8" w:rsidRDefault="00732311" w:rsidP="00AE12B8">
            <w:pPr>
              <w:pStyle w:val="ExpectedResultsTopcased"/>
              <w:rPr>
                <w:rFonts w:eastAsiaTheme="minorEastAsia"/>
                <w:sz w:val="18"/>
                <w:szCs w:val="18"/>
              </w:rPr>
            </w:pPr>
            <w:r w:rsidRPr="00AE12B8">
              <w:rPr>
                <w:rFonts w:eastAsiaTheme="minorEastAsia"/>
                <w:sz w:val="18"/>
                <w:szCs w:val="18"/>
              </w:rPr>
              <w:t>Verify the LFR stays healthy, and the counter wraps around from 2^14-1 to zero.</w:t>
            </w:r>
          </w:p>
        </w:tc>
        <w:tc>
          <w:tcPr>
            <w:tcW w:w="1276" w:type="dxa"/>
            <w:tcBorders>
              <w:top w:val="nil"/>
              <w:left w:val="nil"/>
              <w:bottom w:val="single" w:sz="8" w:space="0" w:color="auto"/>
              <w:right w:val="nil"/>
            </w:tcBorders>
            <w:shd w:val="clear" w:color="auto" w:fill="auto"/>
            <w:noWrap/>
            <w:vAlign w:val="center"/>
            <w:hideMark/>
          </w:tcPr>
          <w:p w:rsidR="00732311" w:rsidRPr="00AE12B8" w:rsidRDefault="000718C8" w:rsidP="000718C8">
            <w:pPr>
              <w:pStyle w:val="CommentsTopcased"/>
              <w:rPr>
                <w:sz w:val="18"/>
                <w:szCs w:val="18"/>
              </w:rPr>
            </w:pPr>
            <w:r w:rsidRPr="00E5410E">
              <w:rPr>
                <w:color w:val="7F7F7F" w:themeColor="text1" w:themeTint="80"/>
              </w:rPr>
              <w:t>REQ-LFR-SRS-524</w:t>
            </w:r>
            <w:r>
              <w:rPr>
                <w:color w:val="7F7F7F" w:themeColor="text1" w:themeTint="80"/>
              </w:rPr>
              <w:t>1</w:t>
            </w:r>
            <w:r w:rsidRPr="00E5410E">
              <w:rPr>
                <w:color w:val="7F7F7F" w:themeColor="text1" w:themeTint="80"/>
              </w:rPr>
              <w:t>_E</w:t>
            </w:r>
            <w:r>
              <w:rPr>
                <w:color w:val="7F7F7F" w:themeColor="text1" w:themeTint="80"/>
              </w:rPr>
              <w:t>d1</w:t>
            </w:r>
          </w:p>
        </w:tc>
        <w:tc>
          <w:tcPr>
            <w:tcW w:w="850" w:type="dxa"/>
            <w:tcBorders>
              <w:top w:val="nil"/>
              <w:left w:val="single" w:sz="8" w:space="0" w:color="auto"/>
              <w:bottom w:val="single" w:sz="8" w:space="0" w:color="auto"/>
              <w:right w:val="single" w:sz="8" w:space="0" w:color="auto"/>
            </w:tcBorders>
            <w:shd w:val="clear" w:color="auto" w:fill="auto"/>
            <w:noWrap/>
            <w:vAlign w:val="center"/>
            <w:hideMark/>
          </w:tcPr>
          <w:p w:rsidR="00732311" w:rsidRPr="00AE12B8" w:rsidRDefault="00732311" w:rsidP="00AE12B8">
            <w:pPr>
              <w:pStyle w:val="StatusTopcased"/>
              <w:rPr>
                <w:sz w:val="18"/>
                <w:szCs w:val="18"/>
              </w:rPr>
            </w:pPr>
            <w:del w:id="1875" w:author="Véronique Bouzid" w:date="2014-07-06T20:05:00Z">
              <w:r w:rsidRPr="00AE12B8" w:rsidDel="007C2420">
                <w:rPr>
                  <w:sz w:val="18"/>
                  <w:szCs w:val="18"/>
                </w:rPr>
                <w:delText>NT</w:delText>
              </w:r>
            </w:del>
          </w:p>
        </w:tc>
      </w:tr>
      <w:tr w:rsidR="00CA15B1" w:rsidRPr="00700E40" w:rsidTr="00487120">
        <w:trPr>
          <w:cantSplit/>
          <w:trHeight w:val="270"/>
        </w:trPr>
        <w:tc>
          <w:tcPr>
            <w:tcW w:w="779" w:type="dxa"/>
            <w:gridSpan w:val="2"/>
            <w:tcBorders>
              <w:top w:val="nil"/>
              <w:left w:val="single" w:sz="8" w:space="0" w:color="auto"/>
              <w:bottom w:val="single" w:sz="8" w:space="0" w:color="auto"/>
              <w:right w:val="single" w:sz="8" w:space="0" w:color="auto"/>
            </w:tcBorders>
            <w:shd w:val="clear" w:color="auto" w:fill="auto"/>
            <w:noWrap/>
            <w:vAlign w:val="center"/>
            <w:hideMark/>
          </w:tcPr>
          <w:p w:rsidR="00CA15B1" w:rsidRPr="00700E40" w:rsidRDefault="00CA15B1" w:rsidP="00C143C9">
            <w:pPr>
              <w:pStyle w:val="StepTopcased"/>
            </w:pPr>
          </w:p>
        </w:tc>
        <w:tc>
          <w:tcPr>
            <w:tcW w:w="4111" w:type="dxa"/>
            <w:gridSpan w:val="4"/>
            <w:tcBorders>
              <w:top w:val="single" w:sz="8" w:space="0" w:color="auto"/>
              <w:left w:val="nil"/>
              <w:bottom w:val="single" w:sz="8" w:space="0" w:color="auto"/>
              <w:right w:val="single" w:sz="8" w:space="0" w:color="000000"/>
            </w:tcBorders>
            <w:shd w:val="clear" w:color="auto" w:fill="auto"/>
            <w:noWrap/>
            <w:vAlign w:val="center"/>
            <w:hideMark/>
          </w:tcPr>
          <w:p w:rsidR="00CA15B1" w:rsidRPr="00AE12B8" w:rsidRDefault="00B6650F" w:rsidP="00AE12B8">
            <w:pPr>
              <w:jc w:val="left"/>
              <w:rPr>
                <w:rFonts w:ascii="Arial" w:hAnsi="Arial" w:cs="Arial"/>
                <w:sz w:val="18"/>
                <w:szCs w:val="18"/>
              </w:rPr>
            </w:pPr>
            <w:r>
              <w:rPr>
                <w:rFonts w:ascii="Arial" w:hAnsi="Arial" w:cs="Arial"/>
                <w:sz w:val="18"/>
                <w:szCs w:val="18"/>
              </w:rPr>
              <w:t xml:space="preserve">Packet 0xcc4 (HK) </w:t>
            </w:r>
            <w:proofErr w:type="gramStart"/>
            <w:r>
              <w:rPr>
                <w:rFonts w:ascii="Arial" w:hAnsi="Arial" w:cs="Arial"/>
                <w:sz w:val="18"/>
                <w:szCs w:val="18"/>
              </w:rPr>
              <w:t xml:space="preserve">valid  </w:t>
            </w:r>
            <w:r w:rsidRPr="00AE12B8">
              <w:rPr>
                <w:rFonts w:ascii="Arial" w:hAnsi="Arial" w:cs="Arial"/>
                <w:sz w:val="18"/>
                <w:szCs w:val="18"/>
              </w:rPr>
              <w:t>the</w:t>
            </w:r>
            <w:proofErr w:type="gramEnd"/>
            <w:r>
              <w:rPr>
                <w:rFonts w:ascii="Arial" w:hAnsi="Arial" w:cs="Arial"/>
                <w:sz w:val="18"/>
                <w:szCs w:val="18"/>
              </w:rPr>
              <w:t xml:space="preserve"> SEQUENCE_CNT</w:t>
            </w:r>
            <w:r w:rsidRPr="00AE12B8">
              <w:rPr>
                <w:rFonts w:ascii="Arial" w:hAnsi="Arial" w:cs="Arial"/>
                <w:sz w:val="18"/>
                <w:szCs w:val="18"/>
              </w:rPr>
              <w:t>counter reaches (2^14)-1.</w:t>
            </w:r>
          </w:p>
        </w:tc>
        <w:tc>
          <w:tcPr>
            <w:tcW w:w="3260" w:type="dxa"/>
            <w:gridSpan w:val="4"/>
            <w:tcBorders>
              <w:top w:val="nil"/>
              <w:left w:val="nil"/>
              <w:bottom w:val="single" w:sz="8" w:space="0" w:color="auto"/>
              <w:right w:val="single" w:sz="8" w:space="0" w:color="auto"/>
            </w:tcBorders>
            <w:shd w:val="clear" w:color="auto" w:fill="auto"/>
            <w:noWrap/>
            <w:vAlign w:val="center"/>
            <w:hideMark/>
          </w:tcPr>
          <w:p w:rsidR="00CA15B1" w:rsidRDefault="00B6650F" w:rsidP="00AE12B8">
            <w:pPr>
              <w:pStyle w:val="ExpectedResultsTopcased"/>
              <w:rPr>
                <w:rFonts w:eastAsiaTheme="minorEastAsia"/>
                <w:sz w:val="18"/>
                <w:szCs w:val="18"/>
              </w:rPr>
            </w:pPr>
            <w:r w:rsidRPr="00AE12B8">
              <w:rPr>
                <w:rFonts w:eastAsiaTheme="minorEastAsia"/>
                <w:sz w:val="18"/>
                <w:szCs w:val="18"/>
              </w:rPr>
              <w:t>Verify the LFR stays healthy, and the counter wraps around from 2^14-1 to zero.</w:t>
            </w:r>
          </w:p>
          <w:p w:rsidR="00B6650F" w:rsidRPr="00AE12B8" w:rsidRDefault="00B6650F" w:rsidP="00AE12B8">
            <w:pPr>
              <w:pStyle w:val="ExpectedResultsTopcased"/>
              <w:rPr>
                <w:rFonts w:eastAsiaTheme="minorEastAsia"/>
                <w:sz w:val="18"/>
                <w:szCs w:val="18"/>
              </w:rPr>
            </w:pPr>
          </w:p>
        </w:tc>
        <w:tc>
          <w:tcPr>
            <w:tcW w:w="1276" w:type="dxa"/>
            <w:tcBorders>
              <w:top w:val="nil"/>
              <w:left w:val="nil"/>
              <w:bottom w:val="single" w:sz="8" w:space="0" w:color="auto"/>
              <w:right w:val="nil"/>
            </w:tcBorders>
            <w:shd w:val="clear" w:color="auto" w:fill="auto"/>
            <w:noWrap/>
            <w:vAlign w:val="center"/>
            <w:hideMark/>
          </w:tcPr>
          <w:p w:rsidR="00CA15B1" w:rsidRPr="00AE12B8" w:rsidRDefault="000718C8" w:rsidP="000718C8">
            <w:pPr>
              <w:pStyle w:val="CommentsTopcased"/>
              <w:rPr>
                <w:sz w:val="18"/>
                <w:szCs w:val="18"/>
              </w:rPr>
            </w:pPr>
            <w:r w:rsidRPr="00E5410E">
              <w:rPr>
                <w:color w:val="7F7F7F" w:themeColor="text1" w:themeTint="80"/>
              </w:rPr>
              <w:t>REQ-LFR-SRS-524</w:t>
            </w:r>
            <w:r>
              <w:rPr>
                <w:color w:val="7F7F7F" w:themeColor="text1" w:themeTint="80"/>
              </w:rPr>
              <w:t>1</w:t>
            </w:r>
            <w:r w:rsidRPr="00E5410E">
              <w:rPr>
                <w:color w:val="7F7F7F" w:themeColor="text1" w:themeTint="80"/>
              </w:rPr>
              <w:t>_E</w:t>
            </w:r>
            <w:r>
              <w:rPr>
                <w:color w:val="7F7F7F" w:themeColor="text1" w:themeTint="80"/>
              </w:rPr>
              <w:t>d1</w:t>
            </w:r>
          </w:p>
        </w:tc>
        <w:tc>
          <w:tcPr>
            <w:tcW w:w="850" w:type="dxa"/>
            <w:tcBorders>
              <w:top w:val="nil"/>
              <w:left w:val="single" w:sz="8" w:space="0" w:color="auto"/>
              <w:bottom w:val="single" w:sz="8" w:space="0" w:color="auto"/>
              <w:right w:val="single" w:sz="8" w:space="0" w:color="auto"/>
            </w:tcBorders>
            <w:shd w:val="clear" w:color="auto" w:fill="auto"/>
            <w:noWrap/>
            <w:vAlign w:val="center"/>
            <w:hideMark/>
          </w:tcPr>
          <w:p w:rsidR="00CA15B1" w:rsidRPr="00AE12B8" w:rsidDel="007C2420" w:rsidRDefault="00CA15B1" w:rsidP="00AE12B8">
            <w:pPr>
              <w:pStyle w:val="StatusTopcased"/>
              <w:rPr>
                <w:sz w:val="18"/>
                <w:szCs w:val="18"/>
              </w:rPr>
            </w:pPr>
          </w:p>
        </w:tc>
      </w:tr>
      <w:tr w:rsidR="00B6650F" w:rsidRPr="00700E40" w:rsidTr="00487120">
        <w:trPr>
          <w:cantSplit/>
          <w:trHeight w:val="270"/>
        </w:trPr>
        <w:tc>
          <w:tcPr>
            <w:tcW w:w="779" w:type="dxa"/>
            <w:gridSpan w:val="2"/>
            <w:tcBorders>
              <w:top w:val="nil"/>
              <w:left w:val="single" w:sz="8" w:space="0" w:color="auto"/>
              <w:bottom w:val="single" w:sz="8" w:space="0" w:color="auto"/>
              <w:right w:val="single" w:sz="8" w:space="0" w:color="auto"/>
            </w:tcBorders>
            <w:shd w:val="clear" w:color="auto" w:fill="auto"/>
            <w:noWrap/>
            <w:vAlign w:val="center"/>
            <w:hideMark/>
          </w:tcPr>
          <w:p w:rsidR="00B6650F" w:rsidRPr="00700E40" w:rsidRDefault="00B6650F" w:rsidP="00C143C9">
            <w:pPr>
              <w:pStyle w:val="StepTopcased"/>
            </w:pPr>
          </w:p>
        </w:tc>
        <w:tc>
          <w:tcPr>
            <w:tcW w:w="4111" w:type="dxa"/>
            <w:gridSpan w:val="4"/>
            <w:tcBorders>
              <w:top w:val="single" w:sz="8" w:space="0" w:color="auto"/>
              <w:left w:val="nil"/>
              <w:bottom w:val="single" w:sz="8" w:space="0" w:color="auto"/>
              <w:right w:val="single" w:sz="8" w:space="0" w:color="000000"/>
            </w:tcBorders>
            <w:shd w:val="clear" w:color="auto" w:fill="auto"/>
            <w:noWrap/>
            <w:vAlign w:val="center"/>
            <w:hideMark/>
          </w:tcPr>
          <w:p w:rsidR="00D27246" w:rsidRDefault="00B6650F" w:rsidP="00AE12B8">
            <w:pPr>
              <w:jc w:val="left"/>
              <w:rPr>
                <w:rFonts w:ascii="Arial" w:hAnsi="Arial" w:cs="Arial"/>
                <w:sz w:val="18"/>
                <w:szCs w:val="18"/>
              </w:rPr>
            </w:pPr>
            <w:r>
              <w:rPr>
                <w:rFonts w:ascii="Arial" w:hAnsi="Arial" w:cs="Arial"/>
                <w:sz w:val="18"/>
                <w:szCs w:val="18"/>
              </w:rPr>
              <w:t xml:space="preserve">Packet 0xcc1 </w:t>
            </w:r>
            <w:r w:rsidR="00D27246">
              <w:rPr>
                <w:rFonts w:ascii="Arial" w:hAnsi="Arial" w:cs="Arial"/>
                <w:sz w:val="18"/>
                <w:szCs w:val="18"/>
              </w:rPr>
              <w:t>(</w:t>
            </w:r>
            <w:r w:rsidR="00D27246" w:rsidRPr="00AE12B8">
              <w:rPr>
                <w:rFonts w:ascii="Arial" w:hAnsi="Arial" w:cs="Arial"/>
                <w:sz w:val="18"/>
                <w:szCs w:val="18"/>
              </w:rPr>
              <w:t>TM_LFR_TC_EXE_</w:t>
            </w:r>
            <w:r w:rsidR="00616D90">
              <w:rPr>
                <w:rFonts w:ascii="Arial" w:hAnsi="Arial" w:cs="Arial"/>
                <w:sz w:val="18"/>
                <w:szCs w:val="18"/>
              </w:rPr>
              <w:t>SUCCESS</w:t>
            </w:r>
            <w:r w:rsidR="00D27246">
              <w:rPr>
                <w:rFonts w:ascii="Arial" w:hAnsi="Arial" w:cs="Arial"/>
                <w:sz w:val="18"/>
                <w:szCs w:val="18"/>
              </w:rPr>
              <w:t xml:space="preserve">) </w:t>
            </w:r>
            <w:r>
              <w:rPr>
                <w:rFonts w:ascii="Arial" w:hAnsi="Arial" w:cs="Arial"/>
                <w:sz w:val="18"/>
                <w:szCs w:val="18"/>
              </w:rPr>
              <w:t xml:space="preserve">and </w:t>
            </w:r>
          </w:p>
          <w:p w:rsidR="00D27246" w:rsidRDefault="007C05AE" w:rsidP="00AE12B8">
            <w:pPr>
              <w:jc w:val="left"/>
              <w:rPr>
                <w:rFonts w:ascii="Arial" w:hAnsi="Arial" w:cs="Arial"/>
                <w:sz w:val="18"/>
                <w:szCs w:val="18"/>
              </w:rPr>
            </w:pPr>
            <w:r>
              <w:rPr>
                <w:rFonts w:ascii="Arial" w:hAnsi="Arial" w:cs="Arial"/>
                <w:sz w:val="18"/>
                <w:szCs w:val="18"/>
              </w:rPr>
              <w:t xml:space="preserve">Packet </w:t>
            </w:r>
            <w:r w:rsidR="00B6650F">
              <w:rPr>
                <w:rFonts w:ascii="Arial" w:hAnsi="Arial" w:cs="Arial"/>
                <w:sz w:val="18"/>
                <w:szCs w:val="18"/>
              </w:rPr>
              <w:t xml:space="preserve">0xcc6 </w:t>
            </w:r>
            <w:r w:rsidR="00D27246">
              <w:rPr>
                <w:rFonts w:ascii="Arial" w:hAnsi="Arial" w:cs="Arial"/>
                <w:sz w:val="18"/>
                <w:szCs w:val="18"/>
              </w:rPr>
              <w:t>(TM_LFR_PARAMETER_DUMP TM_LFR_KCOEFFICIENTS_DUMP)</w:t>
            </w:r>
          </w:p>
          <w:p w:rsidR="00B6650F" w:rsidRDefault="00B6650F" w:rsidP="00AE12B8">
            <w:pPr>
              <w:jc w:val="left"/>
              <w:rPr>
                <w:rFonts w:ascii="Arial" w:hAnsi="Arial" w:cs="Arial"/>
                <w:sz w:val="18"/>
                <w:szCs w:val="18"/>
              </w:rPr>
            </w:pPr>
            <w:proofErr w:type="gramStart"/>
            <w:r>
              <w:rPr>
                <w:rFonts w:ascii="Arial" w:hAnsi="Arial" w:cs="Arial"/>
                <w:sz w:val="18"/>
                <w:szCs w:val="18"/>
              </w:rPr>
              <w:t xml:space="preserve">valid  </w:t>
            </w:r>
            <w:r w:rsidRPr="00AE12B8">
              <w:rPr>
                <w:rFonts w:ascii="Arial" w:hAnsi="Arial" w:cs="Arial"/>
                <w:sz w:val="18"/>
                <w:szCs w:val="18"/>
              </w:rPr>
              <w:t>the</w:t>
            </w:r>
            <w:proofErr w:type="gramEnd"/>
            <w:r>
              <w:rPr>
                <w:rFonts w:ascii="Arial" w:hAnsi="Arial" w:cs="Arial"/>
                <w:sz w:val="18"/>
                <w:szCs w:val="18"/>
              </w:rPr>
              <w:t xml:space="preserve"> SEQUENCE_CNT</w:t>
            </w:r>
            <w:r w:rsidRPr="00AE12B8">
              <w:rPr>
                <w:rFonts w:ascii="Arial" w:hAnsi="Arial" w:cs="Arial"/>
                <w:sz w:val="18"/>
                <w:szCs w:val="18"/>
              </w:rPr>
              <w:t>counter reaches (2^14)-1.</w:t>
            </w:r>
          </w:p>
        </w:tc>
        <w:tc>
          <w:tcPr>
            <w:tcW w:w="3260" w:type="dxa"/>
            <w:gridSpan w:val="4"/>
            <w:tcBorders>
              <w:top w:val="nil"/>
              <w:left w:val="nil"/>
              <w:bottom w:val="single" w:sz="8" w:space="0" w:color="auto"/>
              <w:right w:val="single" w:sz="8" w:space="0" w:color="auto"/>
            </w:tcBorders>
            <w:shd w:val="clear" w:color="auto" w:fill="auto"/>
            <w:noWrap/>
            <w:vAlign w:val="center"/>
            <w:hideMark/>
          </w:tcPr>
          <w:p w:rsidR="00B6650F" w:rsidRDefault="00B6650F" w:rsidP="00B6650F">
            <w:pPr>
              <w:pStyle w:val="ExpectedResultsTopcased"/>
              <w:rPr>
                <w:rFonts w:eastAsiaTheme="minorEastAsia"/>
                <w:sz w:val="18"/>
                <w:szCs w:val="18"/>
              </w:rPr>
            </w:pPr>
            <w:r w:rsidRPr="00AE12B8">
              <w:rPr>
                <w:rFonts w:eastAsiaTheme="minorEastAsia"/>
                <w:sz w:val="18"/>
                <w:szCs w:val="18"/>
              </w:rPr>
              <w:t>Verify the LFR stays healthy, and the counter wraps around from 2^14-1 to zero.</w:t>
            </w:r>
          </w:p>
          <w:p w:rsidR="00B6650F" w:rsidRPr="00AE12B8" w:rsidRDefault="00B6650F" w:rsidP="00AE12B8">
            <w:pPr>
              <w:pStyle w:val="ExpectedResultsTopcased"/>
              <w:rPr>
                <w:rFonts w:eastAsiaTheme="minorEastAsia"/>
                <w:sz w:val="18"/>
                <w:szCs w:val="18"/>
              </w:rPr>
            </w:pPr>
          </w:p>
        </w:tc>
        <w:tc>
          <w:tcPr>
            <w:tcW w:w="1276" w:type="dxa"/>
            <w:tcBorders>
              <w:top w:val="nil"/>
              <w:left w:val="nil"/>
              <w:bottom w:val="single" w:sz="8" w:space="0" w:color="auto"/>
              <w:right w:val="nil"/>
            </w:tcBorders>
            <w:shd w:val="clear" w:color="auto" w:fill="auto"/>
            <w:noWrap/>
            <w:vAlign w:val="center"/>
            <w:hideMark/>
          </w:tcPr>
          <w:p w:rsidR="00B6650F" w:rsidRPr="00AE12B8" w:rsidRDefault="000718C8" w:rsidP="000718C8">
            <w:pPr>
              <w:pStyle w:val="CommentsTopcased"/>
              <w:rPr>
                <w:sz w:val="18"/>
                <w:szCs w:val="18"/>
              </w:rPr>
            </w:pPr>
            <w:r w:rsidRPr="00E5410E">
              <w:rPr>
                <w:color w:val="7F7F7F" w:themeColor="text1" w:themeTint="80"/>
              </w:rPr>
              <w:t>REQ-LFR-SRS-524</w:t>
            </w:r>
            <w:r>
              <w:rPr>
                <w:color w:val="7F7F7F" w:themeColor="text1" w:themeTint="80"/>
              </w:rPr>
              <w:t>1</w:t>
            </w:r>
            <w:r w:rsidRPr="00E5410E">
              <w:rPr>
                <w:color w:val="7F7F7F" w:themeColor="text1" w:themeTint="80"/>
              </w:rPr>
              <w:t>_E</w:t>
            </w:r>
            <w:r>
              <w:rPr>
                <w:color w:val="7F7F7F" w:themeColor="text1" w:themeTint="80"/>
              </w:rPr>
              <w:t>d1</w:t>
            </w:r>
          </w:p>
        </w:tc>
        <w:tc>
          <w:tcPr>
            <w:tcW w:w="850" w:type="dxa"/>
            <w:tcBorders>
              <w:top w:val="nil"/>
              <w:left w:val="single" w:sz="8" w:space="0" w:color="auto"/>
              <w:bottom w:val="single" w:sz="8" w:space="0" w:color="auto"/>
              <w:right w:val="single" w:sz="8" w:space="0" w:color="auto"/>
            </w:tcBorders>
            <w:shd w:val="clear" w:color="auto" w:fill="auto"/>
            <w:noWrap/>
            <w:vAlign w:val="center"/>
            <w:hideMark/>
          </w:tcPr>
          <w:p w:rsidR="00B6650F" w:rsidRDefault="00B6650F" w:rsidP="00AE12B8">
            <w:pPr>
              <w:pStyle w:val="StatusTopcased"/>
              <w:rPr>
                <w:sz w:val="18"/>
                <w:szCs w:val="18"/>
              </w:rPr>
            </w:pPr>
          </w:p>
        </w:tc>
      </w:tr>
      <w:tr w:rsidR="00B6650F" w:rsidRPr="00700E40" w:rsidTr="00487120">
        <w:trPr>
          <w:cantSplit/>
          <w:trHeight w:val="270"/>
        </w:trPr>
        <w:tc>
          <w:tcPr>
            <w:tcW w:w="779" w:type="dxa"/>
            <w:gridSpan w:val="2"/>
            <w:tcBorders>
              <w:top w:val="nil"/>
              <w:left w:val="single" w:sz="8" w:space="0" w:color="auto"/>
              <w:bottom w:val="single" w:sz="8" w:space="0" w:color="auto"/>
              <w:right w:val="single" w:sz="8" w:space="0" w:color="auto"/>
            </w:tcBorders>
            <w:shd w:val="clear" w:color="auto" w:fill="auto"/>
            <w:noWrap/>
            <w:vAlign w:val="center"/>
            <w:hideMark/>
          </w:tcPr>
          <w:p w:rsidR="00B6650F" w:rsidRPr="00700E40" w:rsidRDefault="00B6650F" w:rsidP="00C143C9">
            <w:pPr>
              <w:pStyle w:val="StepTopcased"/>
            </w:pPr>
          </w:p>
        </w:tc>
        <w:tc>
          <w:tcPr>
            <w:tcW w:w="4111" w:type="dxa"/>
            <w:gridSpan w:val="4"/>
            <w:tcBorders>
              <w:top w:val="single" w:sz="8" w:space="0" w:color="auto"/>
              <w:left w:val="nil"/>
              <w:bottom w:val="single" w:sz="8" w:space="0" w:color="auto"/>
              <w:right w:val="single" w:sz="8" w:space="0" w:color="000000"/>
            </w:tcBorders>
            <w:shd w:val="clear" w:color="auto" w:fill="auto"/>
            <w:noWrap/>
            <w:vAlign w:val="center"/>
            <w:hideMark/>
          </w:tcPr>
          <w:p w:rsidR="00B6650F" w:rsidRDefault="00B6650F" w:rsidP="00AE12B8">
            <w:pPr>
              <w:jc w:val="left"/>
              <w:rPr>
                <w:rFonts w:ascii="Arial" w:hAnsi="Arial" w:cs="Arial"/>
                <w:sz w:val="18"/>
                <w:szCs w:val="18"/>
              </w:rPr>
            </w:pPr>
            <w:r>
              <w:rPr>
                <w:rFonts w:ascii="Arial" w:hAnsi="Arial" w:cs="Arial"/>
                <w:sz w:val="18"/>
                <w:szCs w:val="18"/>
              </w:rPr>
              <w:t xml:space="preserve">Packet 0xccc </w:t>
            </w:r>
            <w:proofErr w:type="gramStart"/>
            <w:r>
              <w:rPr>
                <w:rFonts w:ascii="Arial" w:hAnsi="Arial" w:cs="Arial"/>
                <w:sz w:val="18"/>
                <w:szCs w:val="18"/>
              </w:rPr>
              <w:t xml:space="preserve">valid  </w:t>
            </w:r>
            <w:r w:rsidRPr="00AE12B8">
              <w:rPr>
                <w:rFonts w:ascii="Arial" w:hAnsi="Arial" w:cs="Arial"/>
                <w:sz w:val="18"/>
                <w:szCs w:val="18"/>
              </w:rPr>
              <w:t>the</w:t>
            </w:r>
            <w:proofErr w:type="gramEnd"/>
            <w:r>
              <w:rPr>
                <w:rFonts w:ascii="Arial" w:hAnsi="Arial" w:cs="Arial"/>
                <w:sz w:val="18"/>
                <w:szCs w:val="18"/>
              </w:rPr>
              <w:t xml:space="preserve"> SEQUENCE_CNT</w:t>
            </w:r>
            <w:r w:rsidRPr="00AE12B8">
              <w:rPr>
                <w:rFonts w:ascii="Arial" w:hAnsi="Arial" w:cs="Arial"/>
                <w:sz w:val="18"/>
                <w:szCs w:val="18"/>
              </w:rPr>
              <w:t>counter reaches (2^14)-1.</w:t>
            </w:r>
          </w:p>
          <w:p w:rsidR="00B6650F" w:rsidRDefault="00B6650F" w:rsidP="00AE12B8">
            <w:pPr>
              <w:jc w:val="left"/>
              <w:rPr>
                <w:rFonts w:ascii="Arial" w:hAnsi="Arial" w:cs="Arial"/>
                <w:sz w:val="18"/>
                <w:szCs w:val="18"/>
              </w:rPr>
            </w:pPr>
          </w:p>
        </w:tc>
        <w:tc>
          <w:tcPr>
            <w:tcW w:w="3260" w:type="dxa"/>
            <w:gridSpan w:val="4"/>
            <w:tcBorders>
              <w:top w:val="nil"/>
              <w:left w:val="nil"/>
              <w:bottom w:val="single" w:sz="8" w:space="0" w:color="auto"/>
              <w:right w:val="single" w:sz="8" w:space="0" w:color="auto"/>
            </w:tcBorders>
            <w:shd w:val="clear" w:color="auto" w:fill="auto"/>
            <w:noWrap/>
            <w:vAlign w:val="center"/>
            <w:hideMark/>
          </w:tcPr>
          <w:p w:rsidR="00B6650F" w:rsidRDefault="00B6650F" w:rsidP="00B6650F">
            <w:pPr>
              <w:pStyle w:val="ExpectedResultsTopcased"/>
              <w:rPr>
                <w:rFonts w:eastAsiaTheme="minorEastAsia"/>
                <w:sz w:val="18"/>
                <w:szCs w:val="18"/>
              </w:rPr>
            </w:pPr>
            <w:r w:rsidRPr="00AE12B8">
              <w:rPr>
                <w:rFonts w:eastAsiaTheme="minorEastAsia"/>
                <w:sz w:val="18"/>
                <w:szCs w:val="18"/>
              </w:rPr>
              <w:t>Verify the LFR stays healthy, and the counter wraps around from 2^14-1 to zero.</w:t>
            </w:r>
          </w:p>
          <w:p w:rsidR="00B6650F" w:rsidRPr="00AE12B8" w:rsidRDefault="00B6650F" w:rsidP="00B6650F">
            <w:pPr>
              <w:pStyle w:val="ExpectedResultsTopcased"/>
              <w:rPr>
                <w:rFonts w:eastAsiaTheme="minorEastAsia"/>
                <w:sz w:val="18"/>
                <w:szCs w:val="18"/>
              </w:rPr>
            </w:pPr>
          </w:p>
        </w:tc>
        <w:tc>
          <w:tcPr>
            <w:tcW w:w="1276" w:type="dxa"/>
            <w:tcBorders>
              <w:top w:val="nil"/>
              <w:left w:val="nil"/>
              <w:bottom w:val="single" w:sz="8" w:space="0" w:color="auto"/>
              <w:right w:val="nil"/>
            </w:tcBorders>
            <w:shd w:val="clear" w:color="auto" w:fill="auto"/>
            <w:noWrap/>
            <w:vAlign w:val="center"/>
            <w:hideMark/>
          </w:tcPr>
          <w:p w:rsidR="00B6650F" w:rsidRPr="00AE12B8" w:rsidRDefault="000718C8" w:rsidP="000718C8">
            <w:pPr>
              <w:pStyle w:val="CommentsTopcased"/>
              <w:rPr>
                <w:sz w:val="18"/>
                <w:szCs w:val="18"/>
              </w:rPr>
            </w:pPr>
            <w:r w:rsidRPr="00E5410E">
              <w:rPr>
                <w:color w:val="7F7F7F" w:themeColor="text1" w:themeTint="80"/>
              </w:rPr>
              <w:t>REQ-LFR-SRS-524</w:t>
            </w:r>
            <w:r>
              <w:rPr>
                <w:color w:val="7F7F7F" w:themeColor="text1" w:themeTint="80"/>
              </w:rPr>
              <w:t>1</w:t>
            </w:r>
            <w:r w:rsidRPr="00E5410E">
              <w:rPr>
                <w:color w:val="7F7F7F" w:themeColor="text1" w:themeTint="80"/>
              </w:rPr>
              <w:t>_E</w:t>
            </w:r>
            <w:r>
              <w:rPr>
                <w:color w:val="7F7F7F" w:themeColor="text1" w:themeTint="80"/>
              </w:rPr>
              <w:t>d1</w:t>
            </w:r>
          </w:p>
        </w:tc>
        <w:tc>
          <w:tcPr>
            <w:tcW w:w="850" w:type="dxa"/>
            <w:tcBorders>
              <w:top w:val="nil"/>
              <w:left w:val="single" w:sz="8" w:space="0" w:color="auto"/>
              <w:bottom w:val="single" w:sz="8" w:space="0" w:color="auto"/>
              <w:right w:val="single" w:sz="8" w:space="0" w:color="auto"/>
            </w:tcBorders>
            <w:shd w:val="clear" w:color="auto" w:fill="auto"/>
            <w:noWrap/>
            <w:vAlign w:val="center"/>
            <w:hideMark/>
          </w:tcPr>
          <w:p w:rsidR="00B6650F" w:rsidRDefault="00B6650F" w:rsidP="00AE12B8">
            <w:pPr>
              <w:pStyle w:val="StatusTopcased"/>
              <w:rPr>
                <w:sz w:val="18"/>
                <w:szCs w:val="18"/>
              </w:rPr>
            </w:pPr>
          </w:p>
        </w:tc>
      </w:tr>
      <w:tr w:rsidR="00616D90" w:rsidRPr="00700E40" w:rsidTr="00487120">
        <w:trPr>
          <w:cantSplit/>
          <w:trHeight w:val="270"/>
        </w:trPr>
        <w:tc>
          <w:tcPr>
            <w:tcW w:w="779" w:type="dxa"/>
            <w:gridSpan w:val="2"/>
            <w:tcBorders>
              <w:top w:val="nil"/>
              <w:left w:val="single" w:sz="8" w:space="0" w:color="auto"/>
              <w:bottom w:val="single" w:sz="8" w:space="0" w:color="auto"/>
              <w:right w:val="single" w:sz="8" w:space="0" w:color="auto"/>
            </w:tcBorders>
            <w:shd w:val="clear" w:color="auto" w:fill="auto"/>
            <w:noWrap/>
            <w:vAlign w:val="center"/>
            <w:hideMark/>
          </w:tcPr>
          <w:p w:rsidR="00616D90" w:rsidRPr="00700E40" w:rsidRDefault="00616D90" w:rsidP="00C143C9">
            <w:pPr>
              <w:pStyle w:val="StepTopcased"/>
            </w:pPr>
          </w:p>
        </w:tc>
        <w:tc>
          <w:tcPr>
            <w:tcW w:w="4111" w:type="dxa"/>
            <w:gridSpan w:val="4"/>
            <w:tcBorders>
              <w:top w:val="single" w:sz="8" w:space="0" w:color="auto"/>
              <w:left w:val="nil"/>
              <w:bottom w:val="single" w:sz="8" w:space="0" w:color="auto"/>
              <w:right w:val="single" w:sz="8" w:space="0" w:color="000000"/>
            </w:tcBorders>
            <w:shd w:val="clear" w:color="auto" w:fill="auto"/>
            <w:noWrap/>
            <w:vAlign w:val="center"/>
            <w:hideMark/>
          </w:tcPr>
          <w:p w:rsidR="00616D90" w:rsidRDefault="00616D90" w:rsidP="00616D90">
            <w:pPr>
              <w:jc w:val="left"/>
              <w:rPr>
                <w:rFonts w:ascii="Arial" w:hAnsi="Arial" w:cs="Arial"/>
                <w:sz w:val="18"/>
                <w:szCs w:val="18"/>
              </w:rPr>
            </w:pPr>
            <w:r>
              <w:rPr>
                <w:rFonts w:ascii="Arial" w:hAnsi="Arial" w:cs="Arial"/>
                <w:sz w:val="18"/>
                <w:szCs w:val="18"/>
              </w:rPr>
              <w:t>Packet 0xcc1 ((</w:t>
            </w:r>
            <w:r w:rsidRPr="00AE12B8">
              <w:rPr>
                <w:rFonts w:ascii="Arial" w:hAnsi="Arial" w:cs="Arial"/>
                <w:sz w:val="18"/>
                <w:szCs w:val="18"/>
              </w:rPr>
              <w:t>TM_LFR_TC_EXE</w:t>
            </w:r>
            <w:r>
              <w:rPr>
                <w:rFonts w:ascii="Arial" w:hAnsi="Arial" w:cs="Arial"/>
                <w:sz w:val="18"/>
                <w:szCs w:val="18"/>
              </w:rPr>
              <w:t xml:space="preserve"> _CORRUPTED NOT_EXECUTABLE) </w:t>
            </w:r>
            <w:proofErr w:type="gramStart"/>
            <w:r>
              <w:rPr>
                <w:rFonts w:ascii="Arial" w:hAnsi="Arial" w:cs="Arial"/>
                <w:sz w:val="18"/>
                <w:szCs w:val="18"/>
              </w:rPr>
              <w:t xml:space="preserve">valid  </w:t>
            </w:r>
            <w:r w:rsidRPr="00AE12B8">
              <w:rPr>
                <w:rFonts w:ascii="Arial" w:hAnsi="Arial" w:cs="Arial"/>
                <w:sz w:val="18"/>
                <w:szCs w:val="18"/>
              </w:rPr>
              <w:t>the</w:t>
            </w:r>
            <w:proofErr w:type="gramEnd"/>
            <w:r>
              <w:rPr>
                <w:rFonts w:ascii="Arial" w:hAnsi="Arial" w:cs="Arial"/>
                <w:sz w:val="18"/>
                <w:szCs w:val="18"/>
              </w:rPr>
              <w:t xml:space="preserve"> SEQUENCE_CNT</w:t>
            </w:r>
            <w:r w:rsidRPr="00AE12B8">
              <w:rPr>
                <w:rFonts w:ascii="Arial" w:hAnsi="Arial" w:cs="Arial"/>
                <w:sz w:val="18"/>
                <w:szCs w:val="18"/>
              </w:rPr>
              <w:t>counter reaches (2^14)-1.</w:t>
            </w:r>
          </w:p>
          <w:p w:rsidR="00616D90" w:rsidRDefault="00616D90" w:rsidP="00AE12B8">
            <w:pPr>
              <w:jc w:val="left"/>
              <w:rPr>
                <w:rFonts w:ascii="Arial" w:hAnsi="Arial" w:cs="Arial"/>
                <w:sz w:val="18"/>
                <w:szCs w:val="18"/>
              </w:rPr>
            </w:pPr>
          </w:p>
        </w:tc>
        <w:tc>
          <w:tcPr>
            <w:tcW w:w="3260" w:type="dxa"/>
            <w:gridSpan w:val="4"/>
            <w:tcBorders>
              <w:top w:val="nil"/>
              <w:left w:val="nil"/>
              <w:bottom w:val="single" w:sz="8" w:space="0" w:color="auto"/>
              <w:right w:val="single" w:sz="8" w:space="0" w:color="auto"/>
            </w:tcBorders>
            <w:shd w:val="clear" w:color="auto" w:fill="auto"/>
            <w:noWrap/>
            <w:vAlign w:val="center"/>
            <w:hideMark/>
          </w:tcPr>
          <w:p w:rsidR="00616D90" w:rsidRDefault="00616D90" w:rsidP="00616D90">
            <w:pPr>
              <w:pStyle w:val="ExpectedResultsTopcased"/>
              <w:rPr>
                <w:rFonts w:eastAsiaTheme="minorEastAsia"/>
                <w:sz w:val="18"/>
                <w:szCs w:val="18"/>
              </w:rPr>
            </w:pPr>
            <w:r w:rsidRPr="00AE12B8">
              <w:rPr>
                <w:rFonts w:eastAsiaTheme="minorEastAsia"/>
                <w:sz w:val="18"/>
                <w:szCs w:val="18"/>
              </w:rPr>
              <w:t>Verify the LFR stays healthy, and the counter wraps around from 2^14-1 to zero.</w:t>
            </w:r>
          </w:p>
          <w:p w:rsidR="00616D90" w:rsidRPr="00AE12B8" w:rsidRDefault="00616D90" w:rsidP="00B6650F">
            <w:pPr>
              <w:pStyle w:val="ExpectedResultsTopcased"/>
              <w:rPr>
                <w:rFonts w:eastAsiaTheme="minorEastAsia"/>
                <w:sz w:val="18"/>
                <w:szCs w:val="18"/>
              </w:rPr>
            </w:pPr>
          </w:p>
        </w:tc>
        <w:tc>
          <w:tcPr>
            <w:tcW w:w="1276" w:type="dxa"/>
            <w:tcBorders>
              <w:top w:val="nil"/>
              <w:left w:val="nil"/>
              <w:bottom w:val="single" w:sz="8" w:space="0" w:color="auto"/>
              <w:right w:val="nil"/>
            </w:tcBorders>
            <w:shd w:val="clear" w:color="auto" w:fill="auto"/>
            <w:noWrap/>
            <w:vAlign w:val="center"/>
            <w:hideMark/>
          </w:tcPr>
          <w:p w:rsidR="00616D90" w:rsidRPr="00E5410E" w:rsidRDefault="00616D90" w:rsidP="000718C8">
            <w:pPr>
              <w:pStyle w:val="CommentsTopcased"/>
              <w:rPr>
                <w:color w:val="7F7F7F" w:themeColor="text1" w:themeTint="80"/>
              </w:rPr>
            </w:pPr>
            <w:r w:rsidRPr="00E5410E">
              <w:rPr>
                <w:color w:val="7F7F7F" w:themeColor="text1" w:themeTint="80"/>
              </w:rPr>
              <w:t>REQ-LFR-SRS-524</w:t>
            </w:r>
            <w:r>
              <w:rPr>
                <w:color w:val="7F7F7F" w:themeColor="text1" w:themeTint="80"/>
              </w:rPr>
              <w:t>1</w:t>
            </w:r>
            <w:r w:rsidRPr="00E5410E">
              <w:rPr>
                <w:color w:val="7F7F7F" w:themeColor="text1" w:themeTint="80"/>
              </w:rPr>
              <w:t>_E</w:t>
            </w:r>
            <w:r>
              <w:rPr>
                <w:color w:val="7F7F7F" w:themeColor="text1" w:themeTint="80"/>
              </w:rPr>
              <w:t>d1</w:t>
            </w:r>
          </w:p>
        </w:tc>
        <w:tc>
          <w:tcPr>
            <w:tcW w:w="850" w:type="dxa"/>
            <w:tcBorders>
              <w:top w:val="nil"/>
              <w:left w:val="single" w:sz="8" w:space="0" w:color="auto"/>
              <w:bottom w:val="single" w:sz="8" w:space="0" w:color="auto"/>
              <w:right w:val="single" w:sz="8" w:space="0" w:color="auto"/>
            </w:tcBorders>
            <w:shd w:val="clear" w:color="auto" w:fill="auto"/>
            <w:noWrap/>
            <w:vAlign w:val="center"/>
            <w:hideMark/>
          </w:tcPr>
          <w:p w:rsidR="00616D90" w:rsidRDefault="00616D90" w:rsidP="00AE12B8">
            <w:pPr>
              <w:pStyle w:val="StatusTopcased"/>
              <w:rPr>
                <w:sz w:val="18"/>
                <w:szCs w:val="18"/>
              </w:rPr>
            </w:pPr>
          </w:p>
        </w:tc>
      </w:tr>
      <w:tr w:rsidR="00732311" w:rsidRPr="00700E40" w:rsidTr="00487120">
        <w:trPr>
          <w:cantSplit/>
          <w:trHeight w:val="270"/>
        </w:trPr>
        <w:tc>
          <w:tcPr>
            <w:tcW w:w="779" w:type="dxa"/>
            <w:gridSpan w:val="2"/>
            <w:tcBorders>
              <w:top w:val="nil"/>
              <w:left w:val="single" w:sz="8" w:space="0" w:color="auto"/>
              <w:bottom w:val="single" w:sz="8" w:space="0" w:color="auto"/>
              <w:right w:val="single" w:sz="8" w:space="0" w:color="auto"/>
            </w:tcBorders>
            <w:shd w:val="clear" w:color="auto" w:fill="auto"/>
            <w:noWrap/>
            <w:vAlign w:val="center"/>
            <w:hideMark/>
          </w:tcPr>
          <w:p w:rsidR="00732311" w:rsidRPr="00700E40" w:rsidRDefault="00732311" w:rsidP="00C143C9">
            <w:pPr>
              <w:pStyle w:val="StepTopcased"/>
            </w:pPr>
          </w:p>
        </w:tc>
        <w:tc>
          <w:tcPr>
            <w:tcW w:w="4111" w:type="dxa"/>
            <w:gridSpan w:val="4"/>
            <w:tcBorders>
              <w:top w:val="single" w:sz="8" w:space="0" w:color="auto"/>
              <w:left w:val="nil"/>
              <w:bottom w:val="single" w:sz="8" w:space="0" w:color="auto"/>
              <w:right w:val="single" w:sz="8" w:space="0" w:color="000000"/>
            </w:tcBorders>
            <w:shd w:val="clear" w:color="auto" w:fill="auto"/>
            <w:noWrap/>
            <w:vAlign w:val="center"/>
            <w:hideMark/>
          </w:tcPr>
          <w:p w:rsidR="00732311" w:rsidRPr="00AE12B8" w:rsidRDefault="00732311" w:rsidP="00AE12B8">
            <w:pPr>
              <w:jc w:val="left"/>
              <w:rPr>
                <w:rFonts w:ascii="Arial" w:hAnsi="Arial" w:cs="Arial"/>
                <w:sz w:val="18"/>
                <w:szCs w:val="18"/>
              </w:rPr>
            </w:pPr>
            <w:r w:rsidRPr="00AE12B8">
              <w:rPr>
                <w:rFonts w:ascii="Arial" w:hAnsi="Arial" w:cs="Arial"/>
                <w:sz w:val="18"/>
                <w:szCs w:val="18"/>
              </w:rPr>
              <w:t>End</w:t>
            </w:r>
          </w:p>
        </w:tc>
        <w:tc>
          <w:tcPr>
            <w:tcW w:w="3260" w:type="dxa"/>
            <w:gridSpan w:val="4"/>
            <w:tcBorders>
              <w:top w:val="nil"/>
              <w:left w:val="nil"/>
              <w:bottom w:val="single" w:sz="8" w:space="0" w:color="auto"/>
              <w:right w:val="single" w:sz="8" w:space="0" w:color="auto"/>
            </w:tcBorders>
            <w:shd w:val="clear" w:color="auto" w:fill="auto"/>
            <w:noWrap/>
            <w:vAlign w:val="center"/>
            <w:hideMark/>
          </w:tcPr>
          <w:p w:rsidR="00732311" w:rsidRPr="00AE12B8" w:rsidRDefault="00732311" w:rsidP="00AE12B8">
            <w:pPr>
              <w:pStyle w:val="ExpectedResultsTopcased"/>
              <w:rPr>
                <w:rFonts w:eastAsiaTheme="minorEastAsia"/>
                <w:sz w:val="18"/>
                <w:szCs w:val="18"/>
              </w:rPr>
            </w:pPr>
          </w:p>
        </w:tc>
        <w:tc>
          <w:tcPr>
            <w:tcW w:w="1276" w:type="dxa"/>
            <w:tcBorders>
              <w:top w:val="nil"/>
              <w:left w:val="nil"/>
              <w:bottom w:val="single" w:sz="8" w:space="0" w:color="auto"/>
              <w:right w:val="nil"/>
            </w:tcBorders>
            <w:shd w:val="clear" w:color="auto" w:fill="auto"/>
            <w:noWrap/>
            <w:vAlign w:val="center"/>
            <w:hideMark/>
          </w:tcPr>
          <w:p w:rsidR="00732311" w:rsidRPr="00AE12B8" w:rsidRDefault="00732311" w:rsidP="00AE12B8">
            <w:pPr>
              <w:pStyle w:val="CommentsTopcased"/>
              <w:jc w:val="center"/>
              <w:rPr>
                <w:sz w:val="18"/>
                <w:szCs w:val="18"/>
              </w:rPr>
            </w:pPr>
          </w:p>
        </w:tc>
        <w:tc>
          <w:tcPr>
            <w:tcW w:w="850" w:type="dxa"/>
            <w:tcBorders>
              <w:top w:val="nil"/>
              <w:left w:val="single" w:sz="8" w:space="0" w:color="auto"/>
              <w:bottom w:val="single" w:sz="8" w:space="0" w:color="auto"/>
              <w:right w:val="single" w:sz="8" w:space="0" w:color="auto"/>
            </w:tcBorders>
            <w:shd w:val="clear" w:color="auto" w:fill="auto"/>
            <w:noWrap/>
            <w:vAlign w:val="center"/>
            <w:hideMark/>
          </w:tcPr>
          <w:p w:rsidR="00732311" w:rsidRPr="00AE12B8" w:rsidRDefault="00732311" w:rsidP="00AE12B8">
            <w:pPr>
              <w:pStyle w:val="StatusTopcased"/>
              <w:rPr>
                <w:sz w:val="18"/>
                <w:szCs w:val="18"/>
              </w:rPr>
            </w:pPr>
          </w:p>
        </w:tc>
      </w:tr>
    </w:tbl>
    <w:p w:rsidR="005C2C40" w:rsidRDefault="005C2C40">
      <w:pPr>
        <w:jc w:val="left"/>
        <w:rPr>
          <w:rFonts w:ascii="Arial" w:hAnsi="Arial" w:cs="Arial"/>
          <w:sz w:val="2"/>
          <w:szCs w:val="2"/>
        </w:rPr>
      </w:pPr>
      <w:r>
        <w:rPr>
          <w:rFonts w:ascii="Arial" w:hAnsi="Arial" w:cs="Arial"/>
          <w:sz w:val="2"/>
          <w:szCs w:val="2"/>
        </w:rPr>
        <w:br w:type="page"/>
      </w:r>
    </w:p>
    <w:tbl>
      <w:tblPr>
        <w:tblW w:w="10348" w:type="dxa"/>
        <w:tblInd w:w="-72" w:type="dxa"/>
        <w:tblLayout w:type="fixed"/>
        <w:tblCellMar>
          <w:left w:w="70" w:type="dxa"/>
          <w:right w:w="70" w:type="dxa"/>
        </w:tblCellMar>
        <w:tblLook w:val="04A0"/>
      </w:tblPr>
      <w:tblGrid>
        <w:gridCol w:w="709"/>
        <w:gridCol w:w="150"/>
        <w:gridCol w:w="460"/>
        <w:gridCol w:w="99"/>
        <w:gridCol w:w="382"/>
        <w:gridCol w:w="1786"/>
        <w:gridCol w:w="384"/>
        <w:gridCol w:w="858"/>
        <w:gridCol w:w="469"/>
        <w:gridCol w:w="114"/>
        <w:gridCol w:w="2807"/>
        <w:gridCol w:w="1312"/>
        <w:gridCol w:w="818"/>
      </w:tblGrid>
      <w:tr w:rsidR="001E296E" w:rsidRPr="00E5410E" w:rsidTr="008C0F0B">
        <w:trPr>
          <w:cantSplit/>
          <w:trHeight w:val="420"/>
        </w:trPr>
        <w:tc>
          <w:tcPr>
            <w:tcW w:w="10348" w:type="dxa"/>
            <w:gridSpan w:val="13"/>
            <w:tcBorders>
              <w:top w:val="single" w:sz="8" w:space="0" w:color="auto"/>
              <w:left w:val="single" w:sz="8" w:space="0" w:color="auto"/>
              <w:bottom w:val="single" w:sz="8" w:space="0" w:color="auto"/>
              <w:right w:val="single" w:sz="8" w:space="0" w:color="000000"/>
            </w:tcBorders>
            <w:shd w:val="clear" w:color="000000" w:fill="D9D9D9"/>
            <w:noWrap/>
            <w:vAlign w:val="center"/>
            <w:hideMark/>
          </w:tcPr>
          <w:p w:rsidR="001E296E" w:rsidRPr="00E5410E" w:rsidRDefault="001E296E" w:rsidP="00C03161">
            <w:pPr>
              <w:keepNext/>
              <w:jc w:val="center"/>
              <w:rPr>
                <w:rFonts w:ascii="Arial" w:hAnsi="Arial" w:cs="Arial"/>
                <w:b/>
                <w:bCs/>
                <w:color w:val="000000"/>
                <w:sz w:val="32"/>
                <w:szCs w:val="32"/>
                <w:lang w:eastAsia="fr-FR" w:bidi="ar-SA"/>
              </w:rPr>
            </w:pPr>
            <w:r w:rsidRPr="00E5410E">
              <w:rPr>
                <w:rFonts w:ascii="Arial" w:hAnsi="Arial" w:cs="Arial"/>
                <w:b/>
                <w:bCs/>
                <w:color w:val="000000"/>
                <w:sz w:val="32"/>
                <w:szCs w:val="32"/>
                <w:lang w:eastAsia="fr-FR" w:bidi="ar-SA"/>
              </w:rPr>
              <w:lastRenderedPageBreak/>
              <w:t>TEST CASE</w:t>
            </w:r>
          </w:p>
        </w:tc>
      </w:tr>
      <w:tr w:rsidR="001E296E" w:rsidRPr="00E5410E" w:rsidTr="008C0F0B">
        <w:trPr>
          <w:cantSplit/>
          <w:trHeight w:val="300"/>
        </w:trPr>
        <w:tc>
          <w:tcPr>
            <w:tcW w:w="3586" w:type="dxa"/>
            <w:gridSpan w:val="6"/>
            <w:tcBorders>
              <w:top w:val="single" w:sz="8" w:space="0" w:color="auto"/>
              <w:left w:val="single" w:sz="8" w:space="0" w:color="auto"/>
              <w:bottom w:val="nil"/>
              <w:right w:val="nil"/>
            </w:tcBorders>
            <w:shd w:val="clear" w:color="auto" w:fill="auto"/>
            <w:noWrap/>
            <w:vAlign w:val="center"/>
            <w:hideMark/>
          </w:tcPr>
          <w:p w:rsidR="001E296E" w:rsidRPr="00E5410E" w:rsidRDefault="001E296E" w:rsidP="00C03161">
            <w:pPr>
              <w:keepNext/>
              <w:jc w:val="left"/>
              <w:rPr>
                <w:rFonts w:ascii="Arial" w:hAnsi="Arial" w:cs="Arial"/>
                <w:b/>
                <w:bCs/>
                <w:color w:val="000000"/>
                <w:u w:val="single"/>
                <w:lang w:eastAsia="fr-FR" w:bidi="ar-SA"/>
              </w:rPr>
            </w:pPr>
            <w:r w:rsidRPr="00E5410E">
              <w:rPr>
                <w:rFonts w:ascii="Arial" w:hAnsi="Arial" w:cs="Arial"/>
                <w:b/>
                <w:bCs/>
                <w:color w:val="000000"/>
                <w:u w:val="single"/>
                <w:lang w:eastAsia="fr-FR" w:bidi="ar-SA"/>
              </w:rPr>
              <w:t>Test procedure identifier</w:t>
            </w:r>
          </w:p>
        </w:tc>
        <w:tc>
          <w:tcPr>
            <w:tcW w:w="1825" w:type="dxa"/>
            <w:gridSpan w:val="4"/>
            <w:tcBorders>
              <w:top w:val="nil"/>
              <w:left w:val="single" w:sz="8" w:space="0" w:color="auto"/>
              <w:bottom w:val="nil"/>
              <w:right w:val="nil"/>
            </w:tcBorders>
            <w:shd w:val="clear" w:color="auto" w:fill="auto"/>
            <w:noWrap/>
            <w:vAlign w:val="center"/>
            <w:hideMark/>
          </w:tcPr>
          <w:p w:rsidR="001E296E" w:rsidRPr="00E5410E" w:rsidRDefault="001E296E" w:rsidP="00C03161">
            <w:pPr>
              <w:keepNext/>
              <w:jc w:val="left"/>
              <w:rPr>
                <w:rFonts w:ascii="Arial" w:hAnsi="Arial" w:cs="Arial"/>
                <w:b/>
                <w:bCs/>
                <w:color w:val="000000"/>
                <w:u w:val="single"/>
                <w:lang w:eastAsia="fr-FR" w:bidi="ar-SA"/>
              </w:rPr>
            </w:pPr>
            <w:r w:rsidRPr="00E5410E">
              <w:rPr>
                <w:rFonts w:ascii="Arial" w:hAnsi="Arial" w:cs="Arial"/>
                <w:b/>
                <w:bCs/>
                <w:color w:val="000000"/>
                <w:u w:val="single"/>
                <w:lang w:eastAsia="fr-FR" w:bidi="ar-SA"/>
              </w:rPr>
              <w:t>Date</w:t>
            </w:r>
          </w:p>
        </w:tc>
        <w:tc>
          <w:tcPr>
            <w:tcW w:w="4937" w:type="dxa"/>
            <w:gridSpan w:val="3"/>
            <w:tcBorders>
              <w:top w:val="single" w:sz="8" w:space="0" w:color="auto"/>
              <w:left w:val="single" w:sz="8" w:space="0" w:color="auto"/>
              <w:bottom w:val="nil"/>
              <w:right w:val="single" w:sz="8" w:space="0" w:color="000000"/>
            </w:tcBorders>
            <w:shd w:val="clear" w:color="auto" w:fill="auto"/>
            <w:noWrap/>
            <w:vAlign w:val="center"/>
            <w:hideMark/>
          </w:tcPr>
          <w:p w:rsidR="001E296E" w:rsidRPr="00E5410E" w:rsidRDefault="001E296E" w:rsidP="00C03161">
            <w:pPr>
              <w:keepNext/>
              <w:jc w:val="left"/>
              <w:rPr>
                <w:rFonts w:ascii="Arial" w:hAnsi="Arial" w:cs="Arial"/>
                <w:b/>
                <w:bCs/>
                <w:color w:val="000000"/>
                <w:u w:val="single"/>
                <w:lang w:eastAsia="fr-FR" w:bidi="ar-SA"/>
              </w:rPr>
            </w:pPr>
            <w:r w:rsidRPr="00E5410E">
              <w:rPr>
                <w:rFonts w:ascii="Arial" w:hAnsi="Arial" w:cs="Arial"/>
                <w:b/>
                <w:bCs/>
                <w:color w:val="000000"/>
                <w:u w:val="single"/>
                <w:lang w:eastAsia="fr-FR" w:bidi="ar-SA"/>
              </w:rPr>
              <w:t>Assessment</w:t>
            </w:r>
          </w:p>
        </w:tc>
      </w:tr>
      <w:tr w:rsidR="00F8293D" w:rsidRPr="00E5410E" w:rsidTr="008C0F0B">
        <w:trPr>
          <w:cantSplit/>
          <w:trHeight w:val="270"/>
        </w:trPr>
        <w:tc>
          <w:tcPr>
            <w:tcW w:w="3586" w:type="dxa"/>
            <w:gridSpan w:val="6"/>
            <w:tcBorders>
              <w:top w:val="nil"/>
              <w:left w:val="single" w:sz="8" w:space="0" w:color="auto"/>
              <w:bottom w:val="single" w:sz="8" w:space="0" w:color="auto"/>
              <w:right w:val="nil"/>
            </w:tcBorders>
            <w:shd w:val="clear" w:color="auto" w:fill="auto"/>
            <w:noWrap/>
            <w:vAlign w:val="center"/>
            <w:hideMark/>
          </w:tcPr>
          <w:p w:rsidR="00F8293D" w:rsidRPr="00E5410E" w:rsidRDefault="00F8293D" w:rsidP="00412B61">
            <w:pPr>
              <w:pStyle w:val="TestProcedureIdentifierTopcased"/>
            </w:pPr>
            <w:r w:rsidRPr="00E5410E">
              <w:t>SVS</w:t>
            </w:r>
            <w:r w:rsidR="00412B61">
              <w:t>-0020</w:t>
            </w:r>
            <w:r w:rsidRPr="00E5410E">
              <w:t>_Ed</w:t>
            </w:r>
            <w:ins w:id="1876" w:author="saule" w:date="2014-03-25T13:59:00Z">
              <w:r w:rsidR="008E4636">
                <w:t>2</w:t>
              </w:r>
            </w:ins>
            <w:del w:id="1877" w:author="saule" w:date="2014-03-25T13:59:00Z">
              <w:r w:rsidRPr="00E5410E" w:rsidDel="008E4636">
                <w:delText>1</w:delText>
              </w:r>
            </w:del>
          </w:p>
        </w:tc>
        <w:tc>
          <w:tcPr>
            <w:tcW w:w="1825" w:type="dxa"/>
            <w:gridSpan w:val="4"/>
            <w:tcBorders>
              <w:top w:val="nil"/>
              <w:left w:val="single" w:sz="8" w:space="0" w:color="auto"/>
              <w:bottom w:val="single" w:sz="8" w:space="0" w:color="auto"/>
              <w:right w:val="nil"/>
            </w:tcBorders>
            <w:shd w:val="clear" w:color="auto" w:fill="auto"/>
            <w:noWrap/>
            <w:vAlign w:val="center"/>
            <w:hideMark/>
          </w:tcPr>
          <w:p w:rsidR="00F8293D" w:rsidRPr="00E5410E" w:rsidRDefault="00F8293D" w:rsidP="00C03161">
            <w:pPr>
              <w:pStyle w:val="DateTopcased"/>
            </w:pPr>
            <w:r w:rsidRPr="00E5410E">
              <w:t>DD/MM/YYYY</w:t>
            </w:r>
          </w:p>
        </w:tc>
        <w:tc>
          <w:tcPr>
            <w:tcW w:w="4937" w:type="dxa"/>
            <w:gridSpan w:val="3"/>
            <w:tcBorders>
              <w:top w:val="nil"/>
              <w:left w:val="single" w:sz="8" w:space="0" w:color="auto"/>
              <w:bottom w:val="single" w:sz="8" w:space="0" w:color="auto"/>
              <w:right w:val="single" w:sz="8" w:space="0" w:color="000000"/>
            </w:tcBorders>
            <w:shd w:val="clear" w:color="auto" w:fill="auto"/>
            <w:noWrap/>
            <w:vAlign w:val="center"/>
            <w:hideMark/>
          </w:tcPr>
          <w:p w:rsidR="00F8293D" w:rsidRPr="00E5410E" w:rsidRDefault="00F8293D" w:rsidP="00C03161">
            <w:pPr>
              <w:pStyle w:val="AssessmentTopcased"/>
            </w:pPr>
            <w:r w:rsidRPr="00E5410E">
              <w:t>NT / NA / NOK / POK / OK</w:t>
            </w:r>
          </w:p>
        </w:tc>
      </w:tr>
      <w:tr w:rsidR="00F8293D" w:rsidRPr="00E5410E" w:rsidTr="008C0F0B">
        <w:trPr>
          <w:cantSplit/>
          <w:trHeight w:val="300"/>
        </w:trPr>
        <w:tc>
          <w:tcPr>
            <w:tcW w:w="3586" w:type="dxa"/>
            <w:gridSpan w:val="6"/>
            <w:tcBorders>
              <w:top w:val="single" w:sz="8" w:space="0" w:color="auto"/>
              <w:left w:val="single" w:sz="8" w:space="0" w:color="auto"/>
              <w:bottom w:val="nil"/>
              <w:right w:val="nil"/>
            </w:tcBorders>
            <w:shd w:val="clear" w:color="auto" w:fill="auto"/>
            <w:noWrap/>
            <w:vAlign w:val="center"/>
            <w:hideMark/>
          </w:tcPr>
          <w:p w:rsidR="00F8293D" w:rsidRPr="00E5410E" w:rsidRDefault="00F8293D" w:rsidP="00C03161">
            <w:pPr>
              <w:keepNext/>
              <w:jc w:val="left"/>
              <w:rPr>
                <w:rFonts w:ascii="Arial" w:hAnsi="Arial" w:cs="Arial"/>
                <w:b/>
                <w:bCs/>
                <w:color w:val="000000"/>
                <w:u w:val="single"/>
                <w:lang w:eastAsia="fr-FR" w:bidi="ar-SA"/>
              </w:rPr>
            </w:pPr>
            <w:r w:rsidRPr="00E5410E">
              <w:rPr>
                <w:rFonts w:ascii="Arial" w:hAnsi="Arial" w:cs="Arial"/>
                <w:b/>
                <w:bCs/>
                <w:color w:val="000000"/>
                <w:u w:val="single"/>
                <w:lang w:eastAsia="fr-FR" w:bidi="ar-SA"/>
              </w:rPr>
              <w:t>TS Tested requirements</w:t>
            </w:r>
          </w:p>
        </w:tc>
        <w:tc>
          <w:tcPr>
            <w:tcW w:w="6762" w:type="dxa"/>
            <w:gridSpan w:val="7"/>
            <w:tcBorders>
              <w:top w:val="single" w:sz="8" w:space="0" w:color="auto"/>
              <w:left w:val="single" w:sz="8" w:space="0" w:color="auto"/>
              <w:bottom w:val="nil"/>
              <w:right w:val="single" w:sz="8" w:space="0" w:color="000000"/>
            </w:tcBorders>
            <w:shd w:val="clear" w:color="auto" w:fill="auto"/>
            <w:noWrap/>
            <w:vAlign w:val="center"/>
            <w:hideMark/>
          </w:tcPr>
          <w:p w:rsidR="00F8293D" w:rsidRPr="00E5410E" w:rsidRDefault="00F8293D" w:rsidP="00C03161">
            <w:pPr>
              <w:keepNext/>
              <w:jc w:val="left"/>
              <w:rPr>
                <w:rFonts w:ascii="Arial" w:hAnsi="Arial" w:cs="Arial"/>
                <w:b/>
                <w:bCs/>
                <w:color w:val="000000"/>
                <w:u w:val="single"/>
                <w:lang w:eastAsia="fr-FR" w:bidi="ar-SA"/>
              </w:rPr>
            </w:pPr>
            <w:r w:rsidRPr="00E5410E">
              <w:rPr>
                <w:rFonts w:ascii="Arial" w:hAnsi="Arial" w:cs="Arial"/>
                <w:b/>
                <w:bCs/>
                <w:color w:val="000000"/>
                <w:u w:val="single"/>
                <w:lang w:eastAsia="fr-FR" w:bidi="ar-SA"/>
              </w:rPr>
              <w:t>RB Tested requirements</w:t>
            </w:r>
          </w:p>
        </w:tc>
      </w:tr>
      <w:tr w:rsidR="00F8293D" w:rsidRPr="00E5410E" w:rsidTr="008C0F0B">
        <w:trPr>
          <w:cantSplit/>
          <w:trHeight w:val="270"/>
        </w:trPr>
        <w:tc>
          <w:tcPr>
            <w:tcW w:w="3586" w:type="dxa"/>
            <w:gridSpan w:val="6"/>
            <w:tcBorders>
              <w:top w:val="nil"/>
              <w:left w:val="single" w:sz="8" w:space="0" w:color="auto"/>
              <w:bottom w:val="single" w:sz="8" w:space="0" w:color="auto"/>
              <w:right w:val="nil"/>
            </w:tcBorders>
            <w:shd w:val="clear" w:color="auto" w:fill="auto"/>
            <w:noWrap/>
            <w:vAlign w:val="center"/>
            <w:hideMark/>
          </w:tcPr>
          <w:p w:rsidR="00F8293D" w:rsidRPr="00E5410E" w:rsidRDefault="00F8293D" w:rsidP="00C03161">
            <w:pPr>
              <w:keepNext/>
              <w:jc w:val="left"/>
              <w:rPr>
                <w:rFonts w:ascii="Arial" w:hAnsi="Arial" w:cs="Arial"/>
                <w:color w:val="000000"/>
                <w:sz w:val="20"/>
                <w:szCs w:val="20"/>
                <w:lang w:eastAsia="fr-FR" w:bidi="ar-SA"/>
              </w:rPr>
            </w:pPr>
            <w:r w:rsidRPr="00E5410E">
              <w:rPr>
                <w:rFonts w:ascii="Arial" w:hAnsi="Arial" w:cs="Arial"/>
                <w:color w:val="000000"/>
                <w:sz w:val="20"/>
                <w:szCs w:val="20"/>
                <w:lang w:eastAsia="fr-FR" w:bidi="ar-SA"/>
              </w:rPr>
              <w:t>N/A</w:t>
            </w:r>
          </w:p>
        </w:tc>
        <w:tc>
          <w:tcPr>
            <w:tcW w:w="6762" w:type="dxa"/>
            <w:gridSpan w:val="7"/>
            <w:tcBorders>
              <w:top w:val="nil"/>
              <w:left w:val="single" w:sz="8" w:space="0" w:color="auto"/>
              <w:bottom w:val="single" w:sz="8" w:space="0" w:color="auto"/>
              <w:right w:val="single" w:sz="8" w:space="0" w:color="000000"/>
            </w:tcBorders>
            <w:shd w:val="clear" w:color="auto" w:fill="auto"/>
            <w:noWrap/>
            <w:vAlign w:val="center"/>
            <w:hideMark/>
          </w:tcPr>
          <w:p w:rsidR="00F8293D" w:rsidRPr="00E5410E" w:rsidRDefault="00F8293D" w:rsidP="00C03161">
            <w:pPr>
              <w:rPr>
                <w:color w:val="7F7F7F" w:themeColor="text1" w:themeTint="80"/>
              </w:rPr>
            </w:pPr>
            <w:r w:rsidRPr="00E5410E">
              <w:rPr>
                <w:color w:val="7F7F7F" w:themeColor="text1" w:themeTint="80"/>
              </w:rPr>
              <w:t>REQ-LFR-SRS-5300_Ed</w:t>
            </w:r>
            <w:ins w:id="1878" w:author="saule" w:date="2014-04-01T17:15:00Z">
              <w:r w:rsidR="0069109C">
                <w:rPr>
                  <w:color w:val="7F7F7F" w:themeColor="text1" w:themeTint="80"/>
                </w:rPr>
                <w:t>2</w:t>
              </w:r>
            </w:ins>
            <w:del w:id="1879" w:author="saule" w:date="2014-04-01T17:15:00Z">
              <w:r w:rsidRPr="00E5410E" w:rsidDel="0069109C">
                <w:rPr>
                  <w:color w:val="7F7F7F" w:themeColor="text1" w:themeTint="80"/>
                </w:rPr>
                <w:delText>1</w:delText>
              </w:r>
            </w:del>
          </w:p>
        </w:tc>
      </w:tr>
      <w:tr w:rsidR="00F8293D" w:rsidRPr="00E5410E" w:rsidTr="008C0F0B">
        <w:trPr>
          <w:cantSplit/>
          <w:trHeight w:val="330"/>
        </w:trPr>
        <w:tc>
          <w:tcPr>
            <w:tcW w:w="1800" w:type="dxa"/>
            <w:gridSpan w:val="5"/>
            <w:tcBorders>
              <w:top w:val="single" w:sz="12" w:space="0" w:color="auto"/>
              <w:left w:val="single" w:sz="12" w:space="0" w:color="auto"/>
              <w:bottom w:val="single" w:sz="8" w:space="0" w:color="auto"/>
              <w:right w:val="nil"/>
            </w:tcBorders>
            <w:shd w:val="clear" w:color="auto" w:fill="auto"/>
            <w:vAlign w:val="center"/>
            <w:hideMark/>
          </w:tcPr>
          <w:p w:rsidR="00F8293D" w:rsidRPr="00E5410E" w:rsidRDefault="00F8293D" w:rsidP="00C03161">
            <w:pPr>
              <w:keepNext/>
              <w:jc w:val="center"/>
              <w:rPr>
                <w:rFonts w:ascii="Arial" w:hAnsi="Arial" w:cs="Arial"/>
                <w:b/>
                <w:bCs/>
                <w:color w:val="000000"/>
                <w:u w:val="single"/>
                <w:lang w:eastAsia="fr-FR" w:bidi="ar-SA"/>
              </w:rPr>
            </w:pPr>
            <w:r w:rsidRPr="00E5410E">
              <w:rPr>
                <w:rFonts w:ascii="Arial" w:hAnsi="Arial" w:cs="Arial"/>
                <w:b/>
                <w:bCs/>
                <w:color w:val="000000"/>
                <w:u w:val="single"/>
                <w:lang w:eastAsia="fr-FR" w:bidi="ar-SA"/>
              </w:rPr>
              <w:t>Component:</w:t>
            </w:r>
          </w:p>
        </w:tc>
        <w:tc>
          <w:tcPr>
            <w:tcW w:w="1786" w:type="dxa"/>
            <w:tcBorders>
              <w:top w:val="single" w:sz="12" w:space="0" w:color="auto"/>
              <w:left w:val="nil"/>
              <w:bottom w:val="single" w:sz="8" w:space="0" w:color="auto"/>
              <w:right w:val="nil"/>
            </w:tcBorders>
            <w:shd w:val="clear" w:color="auto" w:fill="auto"/>
            <w:vAlign w:val="center"/>
            <w:hideMark/>
          </w:tcPr>
          <w:p w:rsidR="00F8293D" w:rsidRPr="00E5410E" w:rsidRDefault="00F8293D" w:rsidP="00C03161">
            <w:pPr>
              <w:keepNext/>
              <w:rPr>
                <w:rFonts w:ascii="Arial" w:hAnsi="Arial" w:cs="Arial"/>
                <w:color w:val="000000"/>
                <w:lang w:eastAsia="fr-FR" w:bidi="ar-SA"/>
              </w:rPr>
            </w:pPr>
          </w:p>
        </w:tc>
        <w:tc>
          <w:tcPr>
            <w:tcW w:w="1242" w:type="dxa"/>
            <w:gridSpan w:val="2"/>
            <w:tcBorders>
              <w:top w:val="nil"/>
              <w:left w:val="single" w:sz="8" w:space="0" w:color="auto"/>
              <w:bottom w:val="single" w:sz="8" w:space="0" w:color="auto"/>
              <w:right w:val="nil"/>
            </w:tcBorders>
            <w:shd w:val="clear" w:color="auto" w:fill="auto"/>
            <w:vAlign w:val="center"/>
            <w:hideMark/>
          </w:tcPr>
          <w:p w:rsidR="00F8293D" w:rsidRPr="00E5410E" w:rsidRDefault="00F8293D" w:rsidP="00C03161">
            <w:pPr>
              <w:keepNext/>
              <w:jc w:val="left"/>
              <w:rPr>
                <w:rFonts w:ascii="Arial" w:hAnsi="Arial" w:cs="Arial"/>
                <w:b/>
                <w:bCs/>
                <w:color w:val="000000"/>
                <w:u w:val="single"/>
                <w:lang w:eastAsia="fr-FR" w:bidi="ar-SA"/>
              </w:rPr>
            </w:pPr>
            <w:r w:rsidRPr="00E5410E">
              <w:rPr>
                <w:rFonts w:ascii="Arial" w:hAnsi="Arial" w:cs="Arial"/>
                <w:b/>
                <w:bCs/>
                <w:color w:val="000000"/>
                <w:u w:val="single"/>
                <w:lang w:eastAsia="fr-FR" w:bidi="ar-SA"/>
              </w:rPr>
              <w:t>Version:</w:t>
            </w:r>
          </w:p>
        </w:tc>
        <w:tc>
          <w:tcPr>
            <w:tcW w:w="5520" w:type="dxa"/>
            <w:gridSpan w:val="5"/>
            <w:tcBorders>
              <w:top w:val="single" w:sz="8" w:space="0" w:color="auto"/>
              <w:left w:val="nil"/>
              <w:bottom w:val="single" w:sz="8" w:space="0" w:color="auto"/>
              <w:right w:val="single" w:sz="8" w:space="0" w:color="000000"/>
            </w:tcBorders>
            <w:shd w:val="clear" w:color="auto" w:fill="auto"/>
            <w:vAlign w:val="center"/>
            <w:hideMark/>
          </w:tcPr>
          <w:p w:rsidR="00F8293D" w:rsidRPr="00E5410E" w:rsidRDefault="0029154E" w:rsidP="00C03161">
            <w:pPr>
              <w:keepNext/>
              <w:rPr>
                <w:rFonts w:ascii="Arial" w:hAnsi="Arial" w:cs="Arial"/>
                <w:color w:val="000000"/>
                <w:lang w:eastAsia="fr-FR" w:bidi="ar-SA"/>
              </w:rPr>
            </w:pPr>
            <w:r>
              <w:rPr>
                <w:rFonts w:ascii="Arial" w:hAnsi="Arial" w:cs="Arial"/>
                <w:color w:val="000000"/>
                <w:lang w:eastAsia="fr-FR" w:bidi="ar-SA"/>
              </w:rPr>
              <w:t>V2</w:t>
            </w:r>
          </w:p>
        </w:tc>
      </w:tr>
      <w:tr w:rsidR="00F8293D" w:rsidRPr="00E5410E" w:rsidTr="008C0F0B">
        <w:trPr>
          <w:cantSplit/>
          <w:trHeight w:val="255"/>
        </w:trPr>
        <w:tc>
          <w:tcPr>
            <w:tcW w:w="10348" w:type="dxa"/>
            <w:gridSpan w:val="13"/>
            <w:tcBorders>
              <w:top w:val="single" w:sz="8" w:space="0" w:color="auto"/>
              <w:left w:val="single" w:sz="8" w:space="0" w:color="auto"/>
              <w:bottom w:val="nil"/>
              <w:right w:val="single" w:sz="8" w:space="0" w:color="000000"/>
            </w:tcBorders>
            <w:shd w:val="clear" w:color="auto" w:fill="auto"/>
            <w:noWrap/>
            <w:vAlign w:val="center"/>
            <w:hideMark/>
          </w:tcPr>
          <w:p w:rsidR="00F8293D" w:rsidRPr="00E5410E" w:rsidRDefault="00F8293D" w:rsidP="00C03161">
            <w:pPr>
              <w:keepNext/>
              <w:jc w:val="left"/>
              <w:rPr>
                <w:rFonts w:ascii="Arial" w:hAnsi="Arial" w:cs="Arial"/>
                <w:b/>
                <w:bCs/>
                <w:sz w:val="20"/>
                <w:szCs w:val="20"/>
                <w:lang w:eastAsia="fr-FR" w:bidi="ar-SA"/>
              </w:rPr>
            </w:pPr>
            <w:r w:rsidRPr="00E5410E">
              <w:rPr>
                <w:rFonts w:ascii="Arial" w:hAnsi="Arial" w:cs="Arial"/>
                <w:b/>
                <w:bCs/>
                <w:sz w:val="20"/>
                <w:szCs w:val="20"/>
                <w:lang w:eastAsia="fr-FR" w:bidi="ar-SA"/>
              </w:rPr>
              <w:t>Involved subsystems</w:t>
            </w:r>
          </w:p>
        </w:tc>
      </w:tr>
      <w:tr w:rsidR="00F8293D" w:rsidRPr="00E5410E" w:rsidTr="008C0F0B">
        <w:trPr>
          <w:cantSplit/>
          <w:trHeight w:val="240"/>
        </w:trPr>
        <w:tc>
          <w:tcPr>
            <w:tcW w:w="859" w:type="dxa"/>
            <w:gridSpan w:val="2"/>
            <w:tcBorders>
              <w:top w:val="nil"/>
              <w:left w:val="single" w:sz="8" w:space="0" w:color="auto"/>
              <w:bottom w:val="nil"/>
              <w:right w:val="nil"/>
            </w:tcBorders>
            <w:shd w:val="clear" w:color="auto" w:fill="auto"/>
            <w:noWrap/>
            <w:vAlign w:val="center"/>
            <w:hideMark/>
          </w:tcPr>
          <w:p w:rsidR="00F8293D" w:rsidRPr="00E5410E" w:rsidRDefault="00F8293D" w:rsidP="00C03161">
            <w:pPr>
              <w:keepNext/>
              <w:jc w:val="left"/>
              <w:rPr>
                <w:rFonts w:ascii="Arial" w:hAnsi="Arial" w:cs="Arial"/>
                <w:sz w:val="18"/>
                <w:szCs w:val="18"/>
                <w:lang w:eastAsia="fr-FR" w:bidi="ar-SA"/>
              </w:rPr>
            </w:pPr>
            <w:r w:rsidRPr="00E5410E">
              <w:rPr>
                <w:rFonts w:ascii="Arial" w:hAnsi="Arial" w:cs="Arial"/>
                <w:sz w:val="18"/>
                <w:szCs w:val="18"/>
                <w:lang w:eastAsia="fr-FR" w:bidi="ar-SA"/>
              </w:rPr>
              <w:t>SW:</w:t>
            </w:r>
          </w:p>
        </w:tc>
        <w:tc>
          <w:tcPr>
            <w:tcW w:w="9489" w:type="dxa"/>
            <w:gridSpan w:val="11"/>
            <w:tcBorders>
              <w:top w:val="nil"/>
              <w:left w:val="nil"/>
              <w:bottom w:val="nil"/>
              <w:right w:val="single" w:sz="8" w:space="0" w:color="000000"/>
            </w:tcBorders>
            <w:shd w:val="clear" w:color="auto" w:fill="auto"/>
            <w:noWrap/>
            <w:vAlign w:val="center"/>
            <w:hideMark/>
          </w:tcPr>
          <w:p w:rsidR="00F8293D" w:rsidRPr="00E5410E" w:rsidRDefault="008973C6" w:rsidP="00C03161">
            <w:pPr>
              <w:keepNext/>
              <w:jc w:val="left"/>
              <w:rPr>
                <w:rFonts w:ascii="Arial" w:hAnsi="Arial" w:cs="Arial"/>
                <w:sz w:val="18"/>
                <w:szCs w:val="18"/>
                <w:lang w:eastAsia="fr-FR" w:bidi="ar-SA"/>
              </w:rPr>
            </w:pPr>
            <w:r>
              <w:rPr>
                <w:rFonts w:ascii="Arial" w:hAnsi="Arial" w:cs="Arial"/>
                <w:sz w:val="18"/>
                <w:szCs w:val="18"/>
                <w:lang w:eastAsia="fr-FR" w:bidi="ar-SA"/>
              </w:rPr>
              <w:t>3.2.0.24</w:t>
            </w:r>
          </w:p>
        </w:tc>
      </w:tr>
      <w:tr w:rsidR="00F8293D" w:rsidRPr="00E5410E" w:rsidTr="008C0F0B">
        <w:trPr>
          <w:cantSplit/>
          <w:trHeight w:val="255"/>
        </w:trPr>
        <w:tc>
          <w:tcPr>
            <w:tcW w:w="859" w:type="dxa"/>
            <w:gridSpan w:val="2"/>
            <w:tcBorders>
              <w:top w:val="nil"/>
              <w:left w:val="single" w:sz="8" w:space="0" w:color="auto"/>
              <w:bottom w:val="single" w:sz="8" w:space="0" w:color="auto"/>
              <w:right w:val="nil"/>
            </w:tcBorders>
            <w:shd w:val="clear" w:color="auto" w:fill="auto"/>
            <w:noWrap/>
            <w:vAlign w:val="center"/>
            <w:hideMark/>
          </w:tcPr>
          <w:p w:rsidR="00F8293D" w:rsidRPr="00E5410E" w:rsidRDefault="00F8293D" w:rsidP="00C03161">
            <w:pPr>
              <w:keepNext/>
              <w:jc w:val="left"/>
              <w:rPr>
                <w:rFonts w:ascii="Arial" w:hAnsi="Arial" w:cs="Arial"/>
                <w:sz w:val="18"/>
                <w:szCs w:val="18"/>
                <w:lang w:eastAsia="fr-FR" w:bidi="ar-SA"/>
              </w:rPr>
            </w:pPr>
            <w:r w:rsidRPr="00E5410E">
              <w:rPr>
                <w:rFonts w:ascii="Arial" w:hAnsi="Arial" w:cs="Arial"/>
                <w:sz w:val="18"/>
                <w:szCs w:val="18"/>
                <w:lang w:eastAsia="fr-FR" w:bidi="ar-SA"/>
              </w:rPr>
              <w:t>HW:</w:t>
            </w:r>
          </w:p>
        </w:tc>
        <w:tc>
          <w:tcPr>
            <w:tcW w:w="9489" w:type="dxa"/>
            <w:gridSpan w:val="11"/>
            <w:tcBorders>
              <w:top w:val="nil"/>
              <w:left w:val="nil"/>
              <w:bottom w:val="single" w:sz="8" w:space="0" w:color="auto"/>
              <w:right w:val="single" w:sz="8" w:space="0" w:color="000000"/>
            </w:tcBorders>
            <w:shd w:val="clear" w:color="auto" w:fill="auto"/>
            <w:noWrap/>
            <w:vAlign w:val="center"/>
            <w:hideMark/>
          </w:tcPr>
          <w:p w:rsidR="00F8293D" w:rsidRPr="00E5410E" w:rsidRDefault="008973C6" w:rsidP="00C03161">
            <w:pPr>
              <w:keepNext/>
              <w:jc w:val="left"/>
              <w:rPr>
                <w:rFonts w:ascii="Arial" w:hAnsi="Arial" w:cs="Arial"/>
                <w:sz w:val="18"/>
                <w:szCs w:val="18"/>
                <w:lang w:eastAsia="fr-FR" w:bidi="ar-SA"/>
              </w:rPr>
            </w:pPr>
            <w:r>
              <w:rPr>
                <w:rFonts w:ascii="Arial" w:hAnsi="Arial" w:cs="Arial"/>
                <w:sz w:val="18"/>
                <w:szCs w:val="18"/>
                <w:lang w:eastAsia="fr-FR" w:bidi="ar-SA"/>
              </w:rPr>
              <w:t>1.1.91</w:t>
            </w:r>
            <w:r w:rsidR="00D27246">
              <w:rPr>
                <w:rFonts w:ascii="Arial" w:hAnsi="Arial" w:cs="Arial"/>
                <w:sz w:val="18"/>
                <w:szCs w:val="18"/>
                <w:lang w:eastAsia="fr-FR" w:bidi="ar-SA"/>
              </w:rPr>
              <w:t xml:space="preserve"> </w:t>
            </w:r>
            <w:ins w:id="1880" w:author="Véronique Bouzid" w:date="2014-07-06T20:06:00Z">
              <w:r w:rsidR="007C2420">
                <w:rPr>
                  <w:rFonts w:ascii="Arial" w:hAnsi="Arial" w:cs="Arial"/>
                  <w:sz w:val="18"/>
                  <w:szCs w:val="18"/>
                  <w:lang w:eastAsia="fr-FR" w:bidi="ar-SA"/>
                </w:rPr>
                <w:t>StarDundee</w:t>
              </w:r>
            </w:ins>
          </w:p>
        </w:tc>
      </w:tr>
      <w:tr w:rsidR="00F8293D" w:rsidRPr="00E5410E" w:rsidTr="008C0F0B">
        <w:trPr>
          <w:cantSplit/>
          <w:trHeight w:val="255"/>
        </w:trPr>
        <w:tc>
          <w:tcPr>
            <w:tcW w:w="1319" w:type="dxa"/>
            <w:gridSpan w:val="3"/>
            <w:tcBorders>
              <w:top w:val="single" w:sz="8" w:space="0" w:color="auto"/>
              <w:left w:val="single" w:sz="8" w:space="0" w:color="auto"/>
              <w:bottom w:val="single" w:sz="4" w:space="0" w:color="auto"/>
              <w:right w:val="nil"/>
            </w:tcBorders>
            <w:shd w:val="clear" w:color="auto" w:fill="auto"/>
            <w:noWrap/>
            <w:vAlign w:val="center"/>
            <w:hideMark/>
          </w:tcPr>
          <w:p w:rsidR="00F8293D" w:rsidRPr="00E5410E" w:rsidRDefault="00F8293D" w:rsidP="00C03161">
            <w:pPr>
              <w:keepNext/>
              <w:jc w:val="left"/>
              <w:rPr>
                <w:rFonts w:ascii="Arial" w:hAnsi="Arial" w:cs="Arial"/>
                <w:color w:val="000000"/>
                <w:sz w:val="18"/>
                <w:szCs w:val="18"/>
                <w:lang w:eastAsia="fr-FR" w:bidi="ar-SA"/>
              </w:rPr>
            </w:pPr>
            <w:r w:rsidRPr="00E5410E">
              <w:rPr>
                <w:rFonts w:ascii="Arial" w:hAnsi="Arial" w:cs="Arial"/>
                <w:color w:val="000000"/>
                <w:sz w:val="18"/>
                <w:szCs w:val="18"/>
                <w:lang w:eastAsia="fr-FR" w:bidi="ar-SA"/>
              </w:rPr>
              <w:t>Start time:</w:t>
            </w:r>
          </w:p>
        </w:tc>
        <w:tc>
          <w:tcPr>
            <w:tcW w:w="2267" w:type="dxa"/>
            <w:gridSpan w:val="3"/>
            <w:tcBorders>
              <w:top w:val="nil"/>
              <w:left w:val="nil"/>
              <w:bottom w:val="single" w:sz="4" w:space="0" w:color="auto"/>
              <w:right w:val="nil"/>
            </w:tcBorders>
            <w:shd w:val="clear" w:color="auto" w:fill="auto"/>
            <w:noWrap/>
            <w:vAlign w:val="center"/>
            <w:hideMark/>
          </w:tcPr>
          <w:p w:rsidR="00F8293D" w:rsidRPr="00E5410E" w:rsidRDefault="00F8293D" w:rsidP="00C03161">
            <w:pPr>
              <w:keepNext/>
              <w:jc w:val="left"/>
              <w:rPr>
                <w:rFonts w:ascii="Arial" w:hAnsi="Arial" w:cs="Arial"/>
                <w:color w:val="000000"/>
                <w:sz w:val="18"/>
                <w:szCs w:val="18"/>
                <w:lang w:eastAsia="fr-FR" w:bidi="ar-SA"/>
              </w:rPr>
            </w:pPr>
            <w:r w:rsidRPr="00E5410E">
              <w:rPr>
                <w:rFonts w:ascii="Arial" w:hAnsi="Arial" w:cs="Arial"/>
                <w:color w:val="000000"/>
                <w:sz w:val="18"/>
                <w:szCs w:val="18"/>
                <w:lang w:eastAsia="fr-FR" w:bidi="ar-SA"/>
              </w:rPr>
              <w:t>(DD/MM/YYYY) hh:mm</w:t>
            </w:r>
          </w:p>
        </w:tc>
        <w:tc>
          <w:tcPr>
            <w:tcW w:w="1711" w:type="dxa"/>
            <w:gridSpan w:val="3"/>
            <w:tcBorders>
              <w:top w:val="nil"/>
              <w:left w:val="single" w:sz="8" w:space="0" w:color="auto"/>
              <w:bottom w:val="single" w:sz="8" w:space="0" w:color="auto"/>
              <w:right w:val="nil"/>
            </w:tcBorders>
            <w:shd w:val="clear" w:color="auto" w:fill="auto"/>
            <w:noWrap/>
            <w:vAlign w:val="center"/>
            <w:hideMark/>
          </w:tcPr>
          <w:p w:rsidR="00F8293D" w:rsidRPr="00644CD9" w:rsidRDefault="00F8293D" w:rsidP="00C03161">
            <w:pPr>
              <w:keepNext/>
              <w:jc w:val="left"/>
              <w:rPr>
                <w:rFonts w:ascii="Arial" w:hAnsi="Arial" w:cs="Arial"/>
                <w:color w:val="000000"/>
                <w:sz w:val="18"/>
                <w:szCs w:val="18"/>
                <w:u w:val="single"/>
                <w:lang w:eastAsia="fr-FR" w:bidi="ar-SA"/>
              </w:rPr>
            </w:pPr>
            <w:r w:rsidRPr="00644CD9">
              <w:rPr>
                <w:rFonts w:ascii="Arial" w:hAnsi="Arial" w:cs="Arial"/>
                <w:color w:val="000000"/>
                <w:sz w:val="18"/>
                <w:szCs w:val="18"/>
                <w:u w:val="single"/>
                <w:lang w:eastAsia="fr-FR" w:bidi="ar-SA"/>
              </w:rPr>
              <w:t>Test Operator</w:t>
            </w:r>
            <w:r w:rsidRPr="00644CD9">
              <w:rPr>
                <w:rFonts w:ascii="Arial" w:hAnsi="Arial" w:cs="Arial"/>
                <w:color w:val="000000"/>
                <w:sz w:val="18"/>
                <w:szCs w:val="18"/>
                <w:lang w:eastAsia="fr-FR" w:bidi="ar-SA"/>
              </w:rPr>
              <w:t>:</w:t>
            </w:r>
          </w:p>
        </w:tc>
        <w:tc>
          <w:tcPr>
            <w:tcW w:w="5051" w:type="dxa"/>
            <w:gridSpan w:val="4"/>
            <w:tcBorders>
              <w:top w:val="single" w:sz="8" w:space="0" w:color="auto"/>
              <w:left w:val="nil"/>
              <w:bottom w:val="single" w:sz="8" w:space="0" w:color="auto"/>
              <w:right w:val="single" w:sz="8" w:space="0" w:color="000000"/>
            </w:tcBorders>
            <w:shd w:val="clear" w:color="auto" w:fill="auto"/>
            <w:noWrap/>
            <w:vAlign w:val="center"/>
            <w:hideMark/>
          </w:tcPr>
          <w:p w:rsidR="00F8293D" w:rsidRPr="00E5410E" w:rsidRDefault="00F8293D" w:rsidP="00C03161">
            <w:pPr>
              <w:pStyle w:val="TestOperatorTopcased"/>
            </w:pPr>
          </w:p>
        </w:tc>
      </w:tr>
      <w:tr w:rsidR="00F8293D" w:rsidRPr="00E5410E" w:rsidTr="008C0F0B">
        <w:trPr>
          <w:cantSplit/>
          <w:trHeight w:val="255"/>
        </w:trPr>
        <w:tc>
          <w:tcPr>
            <w:tcW w:w="1319" w:type="dxa"/>
            <w:gridSpan w:val="3"/>
            <w:tcBorders>
              <w:top w:val="single" w:sz="4" w:space="0" w:color="auto"/>
              <w:left w:val="single" w:sz="8" w:space="0" w:color="auto"/>
              <w:bottom w:val="single" w:sz="8" w:space="0" w:color="auto"/>
              <w:right w:val="nil"/>
            </w:tcBorders>
            <w:shd w:val="clear" w:color="auto" w:fill="auto"/>
            <w:noWrap/>
            <w:vAlign w:val="center"/>
            <w:hideMark/>
          </w:tcPr>
          <w:p w:rsidR="00F8293D" w:rsidRPr="00E5410E" w:rsidRDefault="00F8293D" w:rsidP="00C03161">
            <w:pPr>
              <w:keepNext/>
              <w:jc w:val="left"/>
              <w:rPr>
                <w:rFonts w:ascii="Arial" w:hAnsi="Arial" w:cs="Arial"/>
                <w:color w:val="000000"/>
                <w:sz w:val="18"/>
                <w:szCs w:val="18"/>
                <w:lang w:eastAsia="fr-FR" w:bidi="ar-SA"/>
              </w:rPr>
            </w:pPr>
            <w:r w:rsidRPr="00E5410E">
              <w:rPr>
                <w:rFonts w:ascii="Arial" w:hAnsi="Arial" w:cs="Arial"/>
                <w:color w:val="000000"/>
                <w:sz w:val="18"/>
                <w:szCs w:val="18"/>
                <w:lang w:eastAsia="fr-FR" w:bidi="ar-SA"/>
              </w:rPr>
              <w:t>End Time:</w:t>
            </w:r>
          </w:p>
        </w:tc>
        <w:tc>
          <w:tcPr>
            <w:tcW w:w="2267" w:type="dxa"/>
            <w:gridSpan w:val="3"/>
            <w:tcBorders>
              <w:top w:val="nil"/>
              <w:left w:val="nil"/>
              <w:bottom w:val="single" w:sz="8" w:space="0" w:color="auto"/>
              <w:right w:val="nil"/>
            </w:tcBorders>
            <w:shd w:val="clear" w:color="auto" w:fill="auto"/>
            <w:noWrap/>
            <w:vAlign w:val="center"/>
            <w:hideMark/>
          </w:tcPr>
          <w:p w:rsidR="00F8293D" w:rsidRPr="00E5410E" w:rsidRDefault="00F8293D" w:rsidP="00C03161">
            <w:pPr>
              <w:keepNext/>
              <w:jc w:val="left"/>
              <w:rPr>
                <w:rFonts w:ascii="Arial" w:hAnsi="Arial" w:cs="Arial"/>
                <w:color w:val="000000"/>
                <w:sz w:val="18"/>
                <w:szCs w:val="18"/>
                <w:lang w:eastAsia="fr-FR" w:bidi="ar-SA"/>
              </w:rPr>
            </w:pPr>
            <w:r w:rsidRPr="00E5410E">
              <w:rPr>
                <w:rFonts w:ascii="Arial" w:hAnsi="Arial" w:cs="Arial"/>
                <w:color w:val="000000"/>
                <w:sz w:val="18"/>
                <w:szCs w:val="18"/>
                <w:lang w:eastAsia="fr-FR" w:bidi="ar-SA"/>
              </w:rPr>
              <w:t>(DD/MM/YYYY) hh:mm</w:t>
            </w:r>
          </w:p>
        </w:tc>
        <w:tc>
          <w:tcPr>
            <w:tcW w:w="1711" w:type="dxa"/>
            <w:gridSpan w:val="3"/>
            <w:tcBorders>
              <w:top w:val="nil"/>
              <w:left w:val="single" w:sz="8" w:space="0" w:color="auto"/>
              <w:bottom w:val="single" w:sz="8" w:space="0" w:color="auto"/>
              <w:right w:val="nil"/>
            </w:tcBorders>
            <w:shd w:val="clear" w:color="auto" w:fill="auto"/>
            <w:noWrap/>
            <w:vAlign w:val="center"/>
            <w:hideMark/>
          </w:tcPr>
          <w:p w:rsidR="00F8293D" w:rsidRPr="00E5410E" w:rsidRDefault="00F8293D" w:rsidP="00C03161">
            <w:pPr>
              <w:keepNext/>
              <w:jc w:val="left"/>
              <w:rPr>
                <w:rFonts w:ascii="Arial" w:hAnsi="Arial" w:cs="Arial"/>
                <w:color w:val="000000"/>
                <w:sz w:val="18"/>
                <w:szCs w:val="18"/>
                <w:lang w:eastAsia="fr-FR" w:bidi="ar-SA"/>
              </w:rPr>
            </w:pPr>
            <w:r w:rsidRPr="00E5410E">
              <w:rPr>
                <w:rFonts w:ascii="Arial" w:hAnsi="Arial" w:cs="Arial"/>
                <w:color w:val="000000"/>
                <w:sz w:val="18"/>
                <w:szCs w:val="18"/>
                <w:lang w:eastAsia="fr-FR" w:bidi="ar-SA"/>
              </w:rPr>
              <w:t>Test Duration:</w:t>
            </w:r>
          </w:p>
        </w:tc>
        <w:tc>
          <w:tcPr>
            <w:tcW w:w="5051" w:type="dxa"/>
            <w:gridSpan w:val="4"/>
            <w:tcBorders>
              <w:top w:val="single" w:sz="8" w:space="0" w:color="auto"/>
              <w:left w:val="nil"/>
              <w:bottom w:val="single" w:sz="8" w:space="0" w:color="auto"/>
              <w:right w:val="single" w:sz="8" w:space="0" w:color="000000"/>
            </w:tcBorders>
            <w:shd w:val="clear" w:color="auto" w:fill="auto"/>
            <w:noWrap/>
            <w:vAlign w:val="center"/>
            <w:hideMark/>
          </w:tcPr>
          <w:p w:rsidR="00F8293D" w:rsidRPr="00E5410E" w:rsidRDefault="00470002" w:rsidP="00C03161">
            <w:pPr>
              <w:keepNext/>
              <w:jc w:val="left"/>
              <w:rPr>
                <w:rFonts w:ascii="Arial" w:hAnsi="Arial" w:cs="Arial"/>
                <w:color w:val="000000"/>
                <w:sz w:val="18"/>
                <w:szCs w:val="18"/>
                <w:lang w:eastAsia="fr-FR" w:bidi="ar-SA"/>
              </w:rPr>
            </w:pPr>
            <w:r>
              <w:rPr>
                <w:rFonts w:ascii="Arial" w:hAnsi="Arial" w:cs="Arial"/>
                <w:color w:val="000000"/>
                <w:sz w:val="18"/>
                <w:szCs w:val="18"/>
                <w:lang w:eastAsia="fr-FR" w:bidi="ar-SA"/>
              </w:rPr>
              <w:t>34</w:t>
            </w:r>
            <w:ins w:id="1881" w:author="Véronique Bouzid" w:date="2014-07-06T20:06:00Z">
              <w:r w:rsidR="007C2420">
                <w:rPr>
                  <w:rFonts w:ascii="Arial" w:hAnsi="Arial" w:cs="Arial"/>
                  <w:color w:val="000000"/>
                  <w:sz w:val="18"/>
                  <w:szCs w:val="18"/>
                  <w:lang w:eastAsia="fr-FR" w:bidi="ar-SA"/>
                </w:rPr>
                <w:t>mn</w:t>
              </w:r>
            </w:ins>
            <w:r w:rsidR="007B379C">
              <w:rPr>
                <w:rFonts w:ascii="Arial" w:hAnsi="Arial" w:cs="Arial"/>
                <w:color w:val="000000"/>
                <w:sz w:val="18"/>
                <w:szCs w:val="18"/>
                <w:lang w:eastAsia="fr-FR" w:bidi="ar-SA"/>
              </w:rPr>
              <w:t xml:space="preserve"> + 3610s</w:t>
            </w:r>
          </w:p>
        </w:tc>
      </w:tr>
      <w:tr w:rsidR="00F8293D" w:rsidRPr="00E5410E" w:rsidTr="008C0F0B">
        <w:trPr>
          <w:cantSplit/>
          <w:trHeight w:val="315"/>
        </w:trPr>
        <w:tc>
          <w:tcPr>
            <w:tcW w:w="1319" w:type="dxa"/>
            <w:gridSpan w:val="3"/>
            <w:tcBorders>
              <w:top w:val="single" w:sz="8" w:space="0" w:color="auto"/>
              <w:left w:val="single" w:sz="8" w:space="0" w:color="auto"/>
              <w:bottom w:val="single" w:sz="8" w:space="0" w:color="auto"/>
              <w:right w:val="nil"/>
            </w:tcBorders>
            <w:shd w:val="clear" w:color="auto" w:fill="auto"/>
            <w:noWrap/>
            <w:vAlign w:val="center"/>
            <w:hideMark/>
          </w:tcPr>
          <w:p w:rsidR="00F8293D" w:rsidRPr="00E5410E" w:rsidRDefault="00F8293D" w:rsidP="00C03161">
            <w:pPr>
              <w:keepNext/>
              <w:jc w:val="left"/>
              <w:rPr>
                <w:rFonts w:ascii="Arial" w:hAnsi="Arial" w:cs="Arial"/>
                <w:b/>
                <w:bCs/>
                <w:color w:val="000000"/>
                <w:u w:val="single"/>
                <w:lang w:eastAsia="fr-FR" w:bidi="ar-SA"/>
              </w:rPr>
            </w:pPr>
            <w:r w:rsidRPr="00E5410E">
              <w:rPr>
                <w:rFonts w:ascii="Arial" w:hAnsi="Arial" w:cs="Arial"/>
                <w:b/>
                <w:bCs/>
                <w:color w:val="000000"/>
                <w:u w:val="single"/>
                <w:lang w:eastAsia="fr-FR" w:bidi="ar-SA"/>
              </w:rPr>
              <w:t>Purpose:</w:t>
            </w:r>
          </w:p>
        </w:tc>
        <w:tc>
          <w:tcPr>
            <w:tcW w:w="9029" w:type="dxa"/>
            <w:gridSpan w:val="10"/>
            <w:tcBorders>
              <w:top w:val="single" w:sz="8" w:space="0" w:color="auto"/>
              <w:left w:val="nil"/>
              <w:bottom w:val="nil"/>
              <w:right w:val="single" w:sz="8" w:space="0" w:color="000000"/>
            </w:tcBorders>
            <w:shd w:val="clear" w:color="auto" w:fill="auto"/>
            <w:noWrap/>
            <w:vAlign w:val="center"/>
            <w:hideMark/>
          </w:tcPr>
          <w:p w:rsidR="006B4BC9" w:rsidRPr="006B4BC9" w:rsidRDefault="00F8293D" w:rsidP="006B4BC9">
            <w:pPr>
              <w:keepNext/>
              <w:jc w:val="left"/>
              <w:rPr>
                <w:ins w:id="1882" w:author="saule" w:date="2014-04-01T14:13:00Z"/>
                <w:rFonts w:ascii="Arial" w:hAnsi="Arial" w:cs="Arial"/>
                <w:color w:val="000000"/>
                <w:sz w:val="18"/>
                <w:szCs w:val="18"/>
                <w:lang w:eastAsia="fr-FR" w:bidi="ar-SA"/>
              </w:rPr>
            </w:pPr>
            <w:r w:rsidRPr="00E5410E">
              <w:rPr>
                <w:rFonts w:ascii="Arial" w:hAnsi="Arial" w:cs="Arial"/>
                <w:color w:val="000000"/>
                <w:sz w:val="18"/>
                <w:szCs w:val="18"/>
                <w:lang w:eastAsia="fr-FR" w:bidi="ar-SA"/>
              </w:rPr>
              <w:t>Check the LFR FSW maintains a local time</w:t>
            </w:r>
            <w:ins w:id="1883" w:author="saule" w:date="2014-04-01T14:13:00Z">
              <w:r w:rsidR="006B4BC9">
                <w:rPr>
                  <w:rFonts w:ascii="Arial" w:hAnsi="Arial" w:cs="Arial"/>
                  <w:color w:val="000000"/>
                  <w:sz w:val="18"/>
                  <w:szCs w:val="18"/>
                  <w:lang w:eastAsia="fr-FR" w:bidi="ar-SA"/>
                </w:rPr>
                <w:t xml:space="preserve">, </w:t>
              </w:r>
              <w:r w:rsidR="006B4BC9" w:rsidRPr="006B4BC9">
                <w:rPr>
                  <w:rFonts w:ascii="Arial" w:hAnsi="Arial" w:cs="Arial"/>
                  <w:color w:val="000000"/>
                  <w:sz w:val="18"/>
                  <w:szCs w:val="18"/>
                  <w:lang w:eastAsia="fr-FR" w:bidi="ar-SA"/>
                </w:rPr>
                <w:t>with:</w:t>
              </w:r>
            </w:ins>
          </w:p>
          <w:p w:rsidR="006B4BC9" w:rsidRDefault="006B4BC9" w:rsidP="006B4BC9">
            <w:pPr>
              <w:keepNext/>
              <w:jc w:val="left"/>
              <w:rPr>
                <w:ins w:id="1884" w:author="saule" w:date="2014-04-01T14:13:00Z"/>
                <w:rFonts w:ascii="Arial" w:hAnsi="Arial" w:cs="Arial"/>
                <w:color w:val="000000"/>
                <w:sz w:val="18"/>
                <w:szCs w:val="18"/>
                <w:lang w:eastAsia="fr-FR" w:bidi="ar-SA"/>
              </w:rPr>
            </w:pPr>
            <w:ins w:id="1885" w:author="saule" w:date="2014-04-01T14:13:00Z">
              <w:r w:rsidRPr="006B4BC9">
                <w:rPr>
                  <w:rFonts w:ascii="Arial" w:hAnsi="Arial" w:cs="Arial"/>
                  <w:color w:val="000000"/>
                  <w:sz w:val="18"/>
                  <w:szCs w:val="18"/>
                  <w:lang w:eastAsia="fr-FR" w:bidi="ar-SA"/>
                </w:rPr>
                <w:t></w:t>
              </w:r>
            </w:ins>
            <w:ins w:id="1886" w:author="saule" w:date="2014-04-01T14:14:00Z">
              <w:r>
                <w:rPr>
                  <w:rFonts w:ascii="Arial" w:hAnsi="Arial" w:cs="Arial"/>
                  <w:color w:val="000000"/>
                  <w:sz w:val="18"/>
                  <w:szCs w:val="18"/>
                  <w:lang w:eastAsia="fr-FR" w:bidi="ar-SA"/>
                </w:rPr>
                <w:t>-</w:t>
              </w:r>
            </w:ins>
            <w:ins w:id="1887" w:author="saule" w:date="2014-04-01T14:13:00Z">
              <w:r w:rsidRPr="006B4BC9">
                <w:rPr>
                  <w:rFonts w:ascii="Arial" w:hAnsi="Arial" w:cs="Arial"/>
                  <w:color w:val="000000"/>
                  <w:sz w:val="18"/>
                  <w:szCs w:val="18"/>
                  <w:lang w:eastAsia="fr-FR" w:bidi="ar-SA"/>
                </w:rPr>
                <w:t xml:space="preserve"> a resolution of at lea</w:t>
              </w:r>
              <w:r w:rsidR="00467B86">
                <w:rPr>
                  <w:rFonts w:ascii="Arial" w:hAnsi="Arial" w:cs="Arial"/>
                  <w:color w:val="000000"/>
                  <w:sz w:val="18"/>
                  <w:szCs w:val="18"/>
                  <w:lang w:eastAsia="fr-FR" w:bidi="ar-SA"/>
                </w:rPr>
                <w:t>st SY_RPW_TIME_RESOLUTION</w:t>
              </w:r>
            </w:ins>
            <w:ins w:id="1888" w:author="saule" w:date="2014-04-01T15:05:00Z">
              <w:r w:rsidR="00467B86">
                <w:rPr>
                  <w:rFonts w:ascii="Arial" w:hAnsi="Arial" w:cs="Arial"/>
                  <w:color w:val="000000"/>
                  <w:sz w:val="18"/>
                  <w:szCs w:val="18"/>
                  <w:lang w:eastAsia="fr-FR" w:bidi="ar-SA"/>
                </w:rPr>
                <w:t>.</w:t>
              </w:r>
            </w:ins>
          </w:p>
          <w:p w:rsidR="00F8293D" w:rsidRPr="00E5410E" w:rsidRDefault="006B4BC9" w:rsidP="00467B86">
            <w:pPr>
              <w:keepNext/>
              <w:jc w:val="left"/>
              <w:rPr>
                <w:rFonts w:ascii="Arial" w:hAnsi="Arial" w:cs="Arial"/>
                <w:color w:val="000000"/>
                <w:sz w:val="18"/>
                <w:szCs w:val="18"/>
                <w:lang w:eastAsia="fr-FR" w:bidi="ar-SA"/>
              </w:rPr>
            </w:pPr>
            <w:ins w:id="1889" w:author="saule" w:date="2014-04-01T14:14:00Z">
              <w:r>
                <w:rPr>
                  <w:rFonts w:ascii="Arial" w:hAnsi="Arial" w:cs="Arial"/>
                  <w:color w:val="000000"/>
                  <w:sz w:val="18"/>
                  <w:szCs w:val="18"/>
                  <w:lang w:eastAsia="fr-FR" w:bidi="ar-SA"/>
                </w:rPr>
                <w:t>-</w:t>
              </w:r>
            </w:ins>
            <w:ins w:id="1890" w:author="saule" w:date="2014-04-01T14:13:00Z">
              <w:r w:rsidRPr="006B4BC9">
                <w:rPr>
                  <w:rFonts w:ascii="Arial" w:hAnsi="Arial" w:cs="Arial"/>
                  <w:color w:val="000000"/>
                  <w:sz w:val="18"/>
                  <w:szCs w:val="18"/>
                  <w:lang w:eastAsia="fr-FR" w:bidi="ar-SA"/>
                </w:rPr>
                <w:t xml:space="preserve">a relative accuracy of </w:t>
              </w:r>
              <w:r w:rsidR="00467B86">
                <w:rPr>
                  <w:rFonts w:ascii="Arial" w:hAnsi="Arial" w:cs="Arial"/>
                  <w:color w:val="000000"/>
                  <w:sz w:val="18"/>
                  <w:szCs w:val="18"/>
                  <w:lang w:eastAsia="fr-FR" w:bidi="ar-SA"/>
                </w:rPr>
                <w:t>SY_RPW_TIME_ACCURACY</w:t>
              </w:r>
            </w:ins>
            <w:ins w:id="1891" w:author="saule" w:date="2014-04-01T15:05:00Z">
              <w:r w:rsidR="00467B86">
                <w:rPr>
                  <w:rFonts w:ascii="Arial" w:hAnsi="Arial" w:cs="Arial"/>
                  <w:color w:val="000000"/>
                  <w:sz w:val="18"/>
                  <w:szCs w:val="18"/>
                  <w:lang w:eastAsia="fr-FR" w:bidi="ar-SA"/>
                </w:rPr>
                <w:t>.</w:t>
              </w:r>
            </w:ins>
            <w:del w:id="1892" w:author="saule" w:date="2014-04-01T15:04:00Z">
              <w:r w:rsidR="00F8293D" w:rsidRPr="00E5410E" w:rsidDel="00467B86">
                <w:rPr>
                  <w:rFonts w:ascii="Arial" w:hAnsi="Arial" w:cs="Arial"/>
                  <w:color w:val="000000"/>
                  <w:sz w:val="18"/>
                  <w:szCs w:val="18"/>
                  <w:lang w:eastAsia="fr-FR" w:bidi="ar-SA"/>
                </w:rPr>
                <w:delText>.</w:delText>
              </w:r>
            </w:del>
          </w:p>
        </w:tc>
      </w:tr>
      <w:tr w:rsidR="00F8293D" w:rsidRPr="00E5410E" w:rsidTr="008C0F0B">
        <w:trPr>
          <w:cantSplit/>
          <w:trHeight w:val="300"/>
        </w:trPr>
        <w:tc>
          <w:tcPr>
            <w:tcW w:w="10348" w:type="dxa"/>
            <w:gridSpan w:val="13"/>
            <w:tcBorders>
              <w:top w:val="single" w:sz="8" w:space="0" w:color="auto"/>
              <w:left w:val="single" w:sz="8" w:space="0" w:color="auto"/>
              <w:bottom w:val="nil"/>
              <w:right w:val="single" w:sz="8" w:space="0" w:color="000000"/>
            </w:tcBorders>
            <w:shd w:val="clear" w:color="auto" w:fill="auto"/>
            <w:vAlign w:val="center"/>
            <w:hideMark/>
          </w:tcPr>
          <w:p w:rsidR="00F8293D" w:rsidRPr="00E5410E" w:rsidRDefault="00F8293D" w:rsidP="00C03161">
            <w:pPr>
              <w:keepNext/>
              <w:jc w:val="left"/>
              <w:rPr>
                <w:rFonts w:ascii="Arial" w:hAnsi="Arial" w:cs="Arial"/>
                <w:b/>
                <w:bCs/>
                <w:color w:val="000000"/>
                <w:u w:val="single"/>
                <w:lang w:eastAsia="fr-FR" w:bidi="ar-SA"/>
              </w:rPr>
            </w:pPr>
            <w:r w:rsidRPr="00E5410E">
              <w:rPr>
                <w:rFonts w:ascii="Arial" w:hAnsi="Arial" w:cs="Arial"/>
                <w:b/>
                <w:bCs/>
                <w:color w:val="000000"/>
                <w:u w:val="single"/>
                <w:lang w:eastAsia="fr-FR" w:bidi="ar-SA"/>
              </w:rPr>
              <w:t>General remarks about the test</w:t>
            </w:r>
          </w:p>
        </w:tc>
      </w:tr>
      <w:tr w:rsidR="00F8293D" w:rsidRPr="0028514F" w:rsidTr="00467B86">
        <w:trPr>
          <w:cantSplit/>
          <w:trHeight w:val="255"/>
        </w:trPr>
        <w:tc>
          <w:tcPr>
            <w:tcW w:w="1418" w:type="dxa"/>
            <w:gridSpan w:val="4"/>
            <w:tcBorders>
              <w:top w:val="nil"/>
              <w:left w:val="single" w:sz="8" w:space="0" w:color="auto"/>
              <w:bottom w:val="nil"/>
              <w:right w:val="nil"/>
            </w:tcBorders>
            <w:shd w:val="clear" w:color="auto" w:fill="auto"/>
            <w:vAlign w:val="center"/>
            <w:hideMark/>
          </w:tcPr>
          <w:p w:rsidR="00F8293D" w:rsidRPr="0028514F" w:rsidRDefault="00F8293D" w:rsidP="00C03161">
            <w:pPr>
              <w:keepNext/>
              <w:jc w:val="left"/>
              <w:rPr>
                <w:rFonts w:ascii="Arial" w:hAnsi="Arial" w:cs="Arial"/>
                <w:color w:val="000000"/>
                <w:sz w:val="14"/>
                <w:szCs w:val="14"/>
                <w:lang w:eastAsia="fr-FR" w:bidi="ar-SA"/>
              </w:rPr>
            </w:pPr>
            <w:r w:rsidRPr="0028514F">
              <w:rPr>
                <w:rFonts w:ascii="Arial" w:hAnsi="Arial" w:cs="Arial"/>
                <w:color w:val="000000"/>
                <w:sz w:val="14"/>
                <w:szCs w:val="14"/>
                <w:lang w:eastAsia="fr-FR" w:bidi="ar-SA"/>
              </w:rPr>
              <w:t>Requirement Title</w:t>
            </w:r>
          </w:p>
        </w:tc>
        <w:tc>
          <w:tcPr>
            <w:tcW w:w="8930" w:type="dxa"/>
            <w:gridSpan w:val="9"/>
            <w:tcBorders>
              <w:top w:val="nil"/>
              <w:left w:val="nil"/>
              <w:bottom w:val="nil"/>
              <w:right w:val="single" w:sz="8" w:space="0" w:color="000000"/>
            </w:tcBorders>
            <w:shd w:val="clear" w:color="auto" w:fill="auto"/>
            <w:vAlign w:val="center"/>
            <w:hideMark/>
          </w:tcPr>
          <w:p w:rsidR="00F8293D" w:rsidRPr="00467B86" w:rsidRDefault="00F8293D" w:rsidP="00C03161">
            <w:pPr>
              <w:keepNext/>
              <w:jc w:val="left"/>
              <w:rPr>
                <w:rFonts w:ascii="Arial" w:hAnsi="Arial" w:cs="Arial"/>
                <w:color w:val="000000"/>
                <w:sz w:val="16"/>
                <w:szCs w:val="16"/>
                <w:lang w:eastAsia="fr-FR" w:bidi="ar-SA"/>
              </w:rPr>
            </w:pPr>
            <w:r w:rsidRPr="00467B86">
              <w:rPr>
                <w:rFonts w:ascii="Arial" w:hAnsi="Arial" w:cs="Arial"/>
                <w:color w:val="000000"/>
                <w:sz w:val="16"/>
                <w:szCs w:val="16"/>
                <w:lang w:eastAsia="fr-FR" w:bidi="ar-SA"/>
              </w:rPr>
              <w:t>Time management</w:t>
            </w:r>
          </w:p>
        </w:tc>
      </w:tr>
      <w:tr w:rsidR="00F8293D" w:rsidRPr="0028514F" w:rsidTr="00467B86">
        <w:trPr>
          <w:cantSplit/>
          <w:trHeight w:val="255"/>
        </w:trPr>
        <w:tc>
          <w:tcPr>
            <w:tcW w:w="1418" w:type="dxa"/>
            <w:gridSpan w:val="4"/>
            <w:tcBorders>
              <w:top w:val="nil"/>
              <w:left w:val="single" w:sz="8" w:space="0" w:color="auto"/>
              <w:bottom w:val="nil"/>
              <w:right w:val="nil"/>
            </w:tcBorders>
            <w:shd w:val="clear" w:color="auto" w:fill="auto"/>
            <w:vAlign w:val="center"/>
            <w:hideMark/>
          </w:tcPr>
          <w:p w:rsidR="00F8293D" w:rsidRPr="0028514F" w:rsidRDefault="00F8293D" w:rsidP="00C03161">
            <w:pPr>
              <w:keepNext/>
              <w:jc w:val="left"/>
              <w:rPr>
                <w:rFonts w:ascii="Arial" w:hAnsi="Arial" w:cs="Arial"/>
                <w:color w:val="000000"/>
                <w:sz w:val="14"/>
                <w:szCs w:val="14"/>
                <w:lang w:eastAsia="fr-FR" w:bidi="ar-SA"/>
              </w:rPr>
            </w:pPr>
            <w:r w:rsidRPr="0028514F">
              <w:rPr>
                <w:rFonts w:ascii="Arial" w:hAnsi="Arial" w:cs="Arial"/>
                <w:color w:val="000000"/>
                <w:sz w:val="14"/>
                <w:szCs w:val="14"/>
                <w:lang w:eastAsia="fr-FR" w:bidi="ar-SA"/>
              </w:rPr>
              <w:t>dependencies</w:t>
            </w:r>
          </w:p>
        </w:tc>
        <w:tc>
          <w:tcPr>
            <w:tcW w:w="8930" w:type="dxa"/>
            <w:gridSpan w:val="9"/>
            <w:tcBorders>
              <w:top w:val="nil"/>
              <w:left w:val="nil"/>
              <w:bottom w:val="nil"/>
              <w:right w:val="single" w:sz="8" w:space="0" w:color="000000"/>
            </w:tcBorders>
            <w:shd w:val="clear" w:color="auto" w:fill="auto"/>
            <w:vAlign w:val="center"/>
            <w:hideMark/>
          </w:tcPr>
          <w:p w:rsidR="00F8293D" w:rsidRPr="00467B86" w:rsidRDefault="00574178" w:rsidP="00C03161">
            <w:pPr>
              <w:keepNext/>
              <w:jc w:val="left"/>
              <w:rPr>
                <w:rFonts w:ascii="Arial" w:hAnsi="Arial" w:cs="Arial"/>
                <w:color w:val="000000"/>
                <w:sz w:val="16"/>
                <w:szCs w:val="16"/>
                <w:lang w:eastAsia="fr-FR" w:bidi="ar-SA"/>
              </w:rPr>
            </w:pPr>
            <w:r w:rsidRPr="00467B86">
              <w:rPr>
                <w:rFonts w:ascii="Arial" w:hAnsi="Arial" w:cs="Arial"/>
                <w:color w:val="000000"/>
                <w:sz w:val="16"/>
                <w:szCs w:val="16"/>
                <w:lang w:eastAsia="fr-FR" w:bidi="ar-SA"/>
              </w:rPr>
              <w:t>SSS-CP-FS-340</w:t>
            </w:r>
          </w:p>
        </w:tc>
      </w:tr>
      <w:tr w:rsidR="00F8293D" w:rsidRPr="0028514F" w:rsidTr="00467B86">
        <w:trPr>
          <w:cantSplit/>
          <w:trHeight w:val="255"/>
        </w:trPr>
        <w:tc>
          <w:tcPr>
            <w:tcW w:w="1418" w:type="dxa"/>
            <w:gridSpan w:val="4"/>
            <w:tcBorders>
              <w:top w:val="nil"/>
              <w:left w:val="single" w:sz="8" w:space="0" w:color="auto"/>
              <w:bottom w:val="nil"/>
              <w:right w:val="nil"/>
            </w:tcBorders>
            <w:shd w:val="clear" w:color="auto" w:fill="auto"/>
            <w:vAlign w:val="center"/>
            <w:hideMark/>
          </w:tcPr>
          <w:p w:rsidR="00F8293D" w:rsidRPr="0028514F" w:rsidRDefault="00F8293D" w:rsidP="00C03161">
            <w:pPr>
              <w:keepNext/>
              <w:jc w:val="left"/>
              <w:rPr>
                <w:rFonts w:ascii="Arial" w:hAnsi="Arial" w:cs="Arial"/>
                <w:color w:val="000000"/>
                <w:sz w:val="14"/>
                <w:szCs w:val="14"/>
                <w:lang w:eastAsia="fr-FR" w:bidi="ar-SA"/>
              </w:rPr>
            </w:pPr>
            <w:r w:rsidRPr="0028514F">
              <w:rPr>
                <w:rFonts w:ascii="Arial" w:hAnsi="Arial" w:cs="Arial"/>
                <w:color w:val="000000"/>
                <w:sz w:val="14"/>
                <w:szCs w:val="14"/>
                <w:lang w:eastAsia="fr-FR" w:bidi="ar-SA"/>
              </w:rPr>
              <w:t>restrictions</w:t>
            </w:r>
          </w:p>
        </w:tc>
        <w:tc>
          <w:tcPr>
            <w:tcW w:w="8930" w:type="dxa"/>
            <w:gridSpan w:val="9"/>
            <w:tcBorders>
              <w:top w:val="nil"/>
              <w:left w:val="nil"/>
              <w:bottom w:val="nil"/>
              <w:right w:val="single" w:sz="8" w:space="0" w:color="000000"/>
            </w:tcBorders>
            <w:shd w:val="clear" w:color="auto" w:fill="auto"/>
            <w:vAlign w:val="center"/>
            <w:hideMark/>
          </w:tcPr>
          <w:p w:rsidR="004278BB" w:rsidRPr="00467B86" w:rsidRDefault="0015473E">
            <w:pPr>
              <w:keepNext/>
              <w:jc w:val="left"/>
              <w:rPr>
                <w:ins w:id="1893" w:author="saule" w:date="2013-12-13T18:45:00Z"/>
                <w:rFonts w:ascii="Arial" w:hAnsi="Arial" w:cs="Arial"/>
                <w:color w:val="000000"/>
                <w:sz w:val="16"/>
                <w:szCs w:val="16"/>
                <w:lang w:eastAsia="fr-FR" w:bidi="ar-SA"/>
              </w:rPr>
            </w:pPr>
            <w:r w:rsidRPr="00467B86">
              <w:rPr>
                <w:rFonts w:ascii="Arial" w:hAnsi="Arial" w:cs="Arial"/>
                <w:color w:val="000000"/>
                <w:sz w:val="16"/>
                <w:szCs w:val="16"/>
                <w:lang w:eastAsia="fr-FR" w:bidi="ar-SA"/>
              </w:rPr>
              <w:t xml:space="preserve">This verification could be </w:t>
            </w:r>
            <w:r w:rsidR="000556E3" w:rsidRPr="00467B86">
              <w:rPr>
                <w:rFonts w:ascii="Arial" w:hAnsi="Arial" w:cs="Arial"/>
                <w:color w:val="000000"/>
                <w:sz w:val="16"/>
                <w:szCs w:val="16"/>
                <w:lang w:eastAsia="fr-FR" w:bidi="ar-SA"/>
              </w:rPr>
              <w:t>thorough</w:t>
            </w:r>
            <w:r w:rsidRPr="00467B86">
              <w:rPr>
                <w:rFonts w:ascii="Arial" w:hAnsi="Arial" w:cs="Arial"/>
                <w:color w:val="000000"/>
                <w:sz w:val="16"/>
                <w:szCs w:val="16"/>
                <w:lang w:eastAsia="fr-FR" w:bidi="ar-SA"/>
              </w:rPr>
              <w:t>:</w:t>
            </w:r>
            <w:r w:rsidRPr="00467B86">
              <w:rPr>
                <w:rFonts w:ascii="Arial" w:hAnsi="Arial" w:cs="Arial"/>
                <w:color w:val="000000"/>
                <w:sz w:val="16"/>
                <w:szCs w:val="16"/>
                <w:lang w:eastAsia="fr-FR" w:bidi="ar-SA"/>
              </w:rPr>
              <w:br/>
              <w:t xml:space="preserve">-Rigorous verification is possible </w:t>
            </w:r>
            <w:ins w:id="1894" w:author="saule" w:date="2013-12-13T18:31:00Z">
              <w:r w:rsidR="002E18ED" w:rsidRPr="00467B86">
                <w:rPr>
                  <w:rFonts w:ascii="Arial" w:hAnsi="Arial" w:cs="Arial"/>
                  <w:color w:val="000000"/>
                  <w:sz w:val="16"/>
                  <w:szCs w:val="16"/>
                  <w:lang w:eastAsia="fr-FR" w:bidi="ar-SA"/>
                </w:rPr>
                <w:t xml:space="preserve">only </w:t>
              </w:r>
            </w:ins>
            <w:r w:rsidRPr="00467B86">
              <w:rPr>
                <w:rFonts w:ascii="Arial" w:hAnsi="Arial" w:cs="Arial"/>
                <w:color w:val="000000"/>
                <w:sz w:val="16"/>
                <w:szCs w:val="16"/>
                <w:lang w:eastAsia="fr-FR" w:bidi="ar-SA"/>
              </w:rPr>
              <w:t xml:space="preserve">with </w:t>
            </w:r>
            <w:ins w:id="1895" w:author="saule" w:date="2014-04-01T14:08:00Z">
              <w:r w:rsidR="006B4BC9" w:rsidRPr="00467B86">
                <w:rPr>
                  <w:rFonts w:ascii="Arial" w:hAnsi="Arial" w:cs="Arial"/>
                  <w:color w:val="000000"/>
                  <w:sz w:val="16"/>
                  <w:szCs w:val="16"/>
                  <w:lang w:eastAsia="fr-FR" w:bidi="ar-SA"/>
                </w:rPr>
                <w:t xml:space="preserve">calibrated </w:t>
              </w:r>
            </w:ins>
            <w:r w:rsidRPr="00467B86">
              <w:rPr>
                <w:rFonts w:ascii="Arial" w:hAnsi="Arial" w:cs="Arial"/>
                <w:color w:val="000000"/>
                <w:sz w:val="16"/>
                <w:szCs w:val="16"/>
                <w:lang w:eastAsia="fr-FR" w:bidi="ar-SA"/>
              </w:rPr>
              <w:t>external equipments.</w:t>
            </w:r>
            <w:r w:rsidRPr="00467B86">
              <w:rPr>
                <w:rFonts w:ascii="Arial" w:hAnsi="Arial" w:cs="Arial"/>
                <w:color w:val="000000"/>
                <w:sz w:val="16"/>
                <w:szCs w:val="16"/>
                <w:lang w:eastAsia="fr-FR" w:bidi="ar-SA"/>
              </w:rPr>
              <w:br/>
              <w:t>-Functional verification is possible with all instruments (validation at system level).</w:t>
            </w:r>
          </w:p>
          <w:p w:rsidR="009C16AB" w:rsidRPr="00467B86" w:rsidRDefault="009C16AB" w:rsidP="00FD3C32">
            <w:pPr>
              <w:keepNext/>
              <w:jc w:val="left"/>
              <w:rPr>
                <w:rFonts w:ascii="Arial" w:hAnsi="Arial" w:cs="Arial"/>
                <w:color w:val="000000"/>
                <w:sz w:val="16"/>
                <w:szCs w:val="16"/>
                <w:lang w:eastAsia="fr-FR" w:bidi="ar-SA"/>
              </w:rPr>
            </w:pPr>
            <w:ins w:id="1896" w:author="saule" w:date="2013-12-13T18:45:00Z">
              <w:r w:rsidRPr="00467B86">
                <w:rPr>
                  <w:rFonts w:ascii="Arial" w:hAnsi="Arial" w:cs="Arial"/>
                  <w:color w:val="000000"/>
                  <w:sz w:val="16"/>
                  <w:szCs w:val="16"/>
                  <w:lang w:eastAsia="fr-FR" w:bidi="ar-SA"/>
                </w:rPr>
                <w:t>-A long delay avoids distortion measurement (the CPU load variation are not visible), but PC resynchronization</w:t>
              </w:r>
            </w:ins>
            <w:ins w:id="1897" w:author="saule" w:date="2013-12-13T18:46:00Z">
              <w:r w:rsidRPr="00467B86">
                <w:rPr>
                  <w:rFonts w:ascii="Arial" w:hAnsi="Arial" w:cs="Arial"/>
                  <w:color w:val="000000"/>
                  <w:sz w:val="16"/>
                  <w:szCs w:val="16"/>
                  <w:lang w:eastAsia="fr-FR" w:bidi="ar-SA"/>
                </w:rPr>
                <w:t>s</w:t>
              </w:r>
            </w:ins>
            <w:ins w:id="1898" w:author="saule" w:date="2013-12-13T18:45:00Z">
              <w:r w:rsidRPr="00467B86">
                <w:rPr>
                  <w:rFonts w:ascii="Arial" w:hAnsi="Arial" w:cs="Arial"/>
                  <w:color w:val="000000"/>
                  <w:sz w:val="16"/>
                  <w:szCs w:val="16"/>
                  <w:lang w:eastAsia="fr-FR" w:bidi="ar-SA"/>
                </w:rPr>
                <w:t xml:space="preserve"> </w:t>
              </w:r>
            </w:ins>
            <w:ins w:id="1899" w:author="saule" w:date="2013-12-13T18:46:00Z">
              <w:r w:rsidRPr="00467B86">
                <w:rPr>
                  <w:rFonts w:ascii="Arial" w:hAnsi="Arial" w:cs="Arial"/>
                  <w:color w:val="000000"/>
                  <w:sz w:val="16"/>
                  <w:szCs w:val="16"/>
                  <w:lang w:eastAsia="fr-FR" w:bidi="ar-SA"/>
                </w:rPr>
                <w:t>via</w:t>
              </w:r>
            </w:ins>
            <w:ins w:id="1900" w:author="saule" w:date="2013-12-13T18:45:00Z">
              <w:r w:rsidRPr="00467B86">
                <w:rPr>
                  <w:rFonts w:ascii="Arial" w:hAnsi="Arial" w:cs="Arial"/>
                  <w:color w:val="000000"/>
                  <w:sz w:val="16"/>
                  <w:szCs w:val="16"/>
                  <w:lang w:eastAsia="fr-FR" w:bidi="ar-SA"/>
                </w:rPr>
                <w:t xml:space="preserve"> the network</w:t>
              </w:r>
            </w:ins>
            <w:ins w:id="1901" w:author="saule" w:date="2014-04-01T18:19:00Z">
              <w:r w:rsidR="00FD3C32">
                <w:rPr>
                  <w:rFonts w:ascii="Arial" w:hAnsi="Arial" w:cs="Arial"/>
                  <w:color w:val="000000"/>
                  <w:sz w:val="16"/>
                  <w:szCs w:val="16"/>
                  <w:lang w:eastAsia="fr-FR" w:bidi="ar-SA"/>
                </w:rPr>
                <w:t xml:space="preserve">, and </w:t>
              </w:r>
            </w:ins>
            <w:ins w:id="1902" w:author="saule" w:date="2014-04-01T18:20:00Z">
              <w:r w:rsidR="00FD3C32">
                <w:rPr>
                  <w:rFonts w:ascii="Arial" w:hAnsi="Arial" w:cs="Arial"/>
                  <w:color w:val="000000"/>
                  <w:sz w:val="16"/>
                  <w:szCs w:val="16"/>
                  <w:lang w:eastAsia="fr-FR" w:bidi="ar-SA"/>
                </w:rPr>
                <w:t xml:space="preserve">delays due to </w:t>
              </w:r>
            </w:ins>
            <w:ins w:id="1903" w:author="saule" w:date="2014-04-01T18:19:00Z">
              <w:r w:rsidR="00FD3C32">
                <w:rPr>
                  <w:rFonts w:ascii="Arial" w:hAnsi="Arial" w:cs="Arial"/>
                  <w:color w:val="000000"/>
                  <w:sz w:val="16"/>
                  <w:szCs w:val="16"/>
                  <w:lang w:eastAsia="fr-FR" w:bidi="ar-SA"/>
                </w:rPr>
                <w:t>treatments by the brick</w:t>
              </w:r>
            </w:ins>
            <w:ins w:id="1904" w:author="saule" w:date="2014-04-01T18:20:00Z">
              <w:r w:rsidR="00FD3C32">
                <w:rPr>
                  <w:rFonts w:ascii="Arial" w:hAnsi="Arial" w:cs="Arial"/>
                  <w:color w:val="000000"/>
                  <w:sz w:val="16"/>
                  <w:szCs w:val="16"/>
                  <w:lang w:eastAsia="fr-FR" w:bidi="ar-SA"/>
                </w:rPr>
                <w:t xml:space="preserve"> </w:t>
              </w:r>
              <w:r w:rsidR="00FD3C32" w:rsidRPr="00467B86">
                <w:rPr>
                  <w:rFonts w:ascii="Arial" w:hAnsi="Arial" w:cs="Arial"/>
                  <w:color w:val="000000"/>
                  <w:sz w:val="16"/>
                  <w:szCs w:val="16"/>
                  <w:lang w:eastAsia="fr-FR" w:bidi="ar-SA"/>
                </w:rPr>
                <w:t>are possible</w:t>
              </w:r>
            </w:ins>
            <w:ins w:id="1905" w:author="saule" w:date="2013-12-13T18:46:00Z">
              <w:r w:rsidRPr="00467B86">
                <w:rPr>
                  <w:rFonts w:ascii="Arial" w:hAnsi="Arial" w:cs="Arial"/>
                  <w:color w:val="000000"/>
                  <w:sz w:val="16"/>
                  <w:szCs w:val="16"/>
                  <w:lang w:eastAsia="fr-FR" w:bidi="ar-SA"/>
                </w:rPr>
                <w:t>.</w:t>
              </w:r>
            </w:ins>
          </w:p>
        </w:tc>
      </w:tr>
      <w:tr w:rsidR="00F8293D" w:rsidRPr="0028514F" w:rsidTr="00467B86">
        <w:trPr>
          <w:cantSplit/>
          <w:trHeight w:val="255"/>
        </w:trPr>
        <w:tc>
          <w:tcPr>
            <w:tcW w:w="1418" w:type="dxa"/>
            <w:gridSpan w:val="4"/>
            <w:tcBorders>
              <w:top w:val="nil"/>
              <w:left w:val="single" w:sz="8" w:space="0" w:color="auto"/>
              <w:bottom w:val="nil"/>
              <w:right w:val="nil"/>
            </w:tcBorders>
            <w:shd w:val="clear" w:color="auto" w:fill="auto"/>
            <w:vAlign w:val="center"/>
            <w:hideMark/>
          </w:tcPr>
          <w:p w:rsidR="00F8293D" w:rsidRPr="0028514F" w:rsidRDefault="00F8293D" w:rsidP="00C03161">
            <w:pPr>
              <w:keepNext/>
              <w:jc w:val="left"/>
              <w:rPr>
                <w:rFonts w:ascii="Arial" w:hAnsi="Arial" w:cs="Arial"/>
                <w:color w:val="000000"/>
                <w:sz w:val="14"/>
                <w:szCs w:val="14"/>
                <w:lang w:eastAsia="fr-FR" w:bidi="ar-SA"/>
              </w:rPr>
            </w:pPr>
            <w:r w:rsidRPr="0028514F">
              <w:rPr>
                <w:rFonts w:ascii="Arial" w:hAnsi="Arial" w:cs="Arial"/>
                <w:color w:val="000000"/>
                <w:sz w:val="14"/>
                <w:szCs w:val="14"/>
                <w:lang w:eastAsia="fr-FR" w:bidi="ar-SA"/>
              </w:rPr>
              <w:t>means</w:t>
            </w:r>
          </w:p>
        </w:tc>
        <w:tc>
          <w:tcPr>
            <w:tcW w:w="8930" w:type="dxa"/>
            <w:gridSpan w:val="9"/>
            <w:tcBorders>
              <w:top w:val="nil"/>
              <w:left w:val="nil"/>
              <w:bottom w:val="nil"/>
              <w:right w:val="single" w:sz="8" w:space="0" w:color="000000"/>
            </w:tcBorders>
            <w:shd w:val="clear" w:color="auto" w:fill="auto"/>
            <w:vAlign w:val="center"/>
            <w:hideMark/>
          </w:tcPr>
          <w:p w:rsidR="00F8293D" w:rsidRPr="00467B86" w:rsidRDefault="00F8293D" w:rsidP="00C03161">
            <w:pPr>
              <w:keepNext/>
              <w:jc w:val="left"/>
              <w:rPr>
                <w:rFonts w:ascii="Arial" w:hAnsi="Arial" w:cs="Arial"/>
                <w:color w:val="000000"/>
                <w:sz w:val="16"/>
                <w:szCs w:val="16"/>
                <w:lang w:eastAsia="fr-FR" w:bidi="ar-SA"/>
              </w:rPr>
            </w:pPr>
          </w:p>
        </w:tc>
      </w:tr>
      <w:tr w:rsidR="00F8293D" w:rsidRPr="0028514F" w:rsidTr="00467B86">
        <w:trPr>
          <w:cantSplit/>
          <w:trHeight w:val="255"/>
        </w:trPr>
        <w:tc>
          <w:tcPr>
            <w:tcW w:w="1418" w:type="dxa"/>
            <w:gridSpan w:val="4"/>
            <w:tcBorders>
              <w:top w:val="nil"/>
              <w:left w:val="single" w:sz="8" w:space="0" w:color="auto"/>
              <w:bottom w:val="nil"/>
              <w:right w:val="nil"/>
            </w:tcBorders>
            <w:shd w:val="clear" w:color="auto" w:fill="auto"/>
            <w:vAlign w:val="center"/>
            <w:hideMark/>
          </w:tcPr>
          <w:p w:rsidR="00F8293D" w:rsidRPr="0028514F" w:rsidRDefault="00F8293D" w:rsidP="00C03161">
            <w:pPr>
              <w:keepNext/>
              <w:jc w:val="left"/>
              <w:rPr>
                <w:rFonts w:ascii="Arial" w:hAnsi="Arial" w:cs="Arial"/>
                <w:color w:val="000000"/>
                <w:sz w:val="14"/>
                <w:szCs w:val="14"/>
                <w:lang w:eastAsia="fr-FR" w:bidi="ar-SA"/>
              </w:rPr>
            </w:pPr>
            <w:r w:rsidRPr="0028514F">
              <w:rPr>
                <w:rFonts w:ascii="Arial" w:hAnsi="Arial" w:cs="Arial"/>
                <w:color w:val="000000"/>
                <w:sz w:val="14"/>
                <w:szCs w:val="14"/>
                <w:lang w:eastAsia="fr-FR" w:bidi="ar-SA"/>
              </w:rPr>
              <w:t>input data</w:t>
            </w:r>
          </w:p>
        </w:tc>
        <w:tc>
          <w:tcPr>
            <w:tcW w:w="8930" w:type="dxa"/>
            <w:gridSpan w:val="9"/>
            <w:tcBorders>
              <w:top w:val="nil"/>
              <w:left w:val="nil"/>
              <w:bottom w:val="nil"/>
              <w:right w:val="single" w:sz="8" w:space="0" w:color="000000"/>
            </w:tcBorders>
            <w:shd w:val="clear" w:color="auto" w:fill="auto"/>
            <w:vAlign w:val="center"/>
            <w:hideMark/>
          </w:tcPr>
          <w:p w:rsidR="00F8293D" w:rsidRPr="00467B86" w:rsidRDefault="00F8293D" w:rsidP="00C03161">
            <w:pPr>
              <w:keepNext/>
              <w:jc w:val="left"/>
              <w:rPr>
                <w:rFonts w:ascii="Arial" w:hAnsi="Arial" w:cs="Arial"/>
                <w:color w:val="000000"/>
                <w:sz w:val="16"/>
                <w:szCs w:val="16"/>
                <w:lang w:eastAsia="fr-FR" w:bidi="ar-SA"/>
              </w:rPr>
            </w:pPr>
          </w:p>
        </w:tc>
      </w:tr>
      <w:tr w:rsidR="00F8293D" w:rsidRPr="0028514F" w:rsidTr="00467B86">
        <w:trPr>
          <w:cantSplit/>
          <w:trHeight w:val="255"/>
        </w:trPr>
        <w:tc>
          <w:tcPr>
            <w:tcW w:w="1418" w:type="dxa"/>
            <w:gridSpan w:val="4"/>
            <w:tcBorders>
              <w:top w:val="nil"/>
              <w:left w:val="single" w:sz="8" w:space="0" w:color="auto"/>
              <w:bottom w:val="nil"/>
              <w:right w:val="nil"/>
            </w:tcBorders>
            <w:shd w:val="clear" w:color="auto" w:fill="auto"/>
            <w:vAlign w:val="center"/>
            <w:hideMark/>
          </w:tcPr>
          <w:p w:rsidR="00F8293D" w:rsidRPr="0028514F" w:rsidRDefault="00F8293D" w:rsidP="00C03161">
            <w:pPr>
              <w:keepNext/>
              <w:jc w:val="left"/>
              <w:rPr>
                <w:rFonts w:ascii="Arial" w:hAnsi="Arial" w:cs="Arial"/>
                <w:color w:val="000000"/>
                <w:sz w:val="14"/>
                <w:szCs w:val="14"/>
                <w:lang w:eastAsia="fr-FR" w:bidi="ar-SA"/>
              </w:rPr>
            </w:pPr>
            <w:r w:rsidRPr="0028514F">
              <w:rPr>
                <w:rFonts w:ascii="Arial" w:hAnsi="Arial" w:cs="Arial"/>
                <w:color w:val="000000"/>
                <w:sz w:val="14"/>
                <w:szCs w:val="14"/>
                <w:lang w:eastAsia="fr-FR" w:bidi="ar-SA"/>
              </w:rPr>
              <w:t>prerequisite</w:t>
            </w:r>
          </w:p>
        </w:tc>
        <w:tc>
          <w:tcPr>
            <w:tcW w:w="8930" w:type="dxa"/>
            <w:gridSpan w:val="9"/>
            <w:tcBorders>
              <w:top w:val="nil"/>
              <w:left w:val="nil"/>
              <w:bottom w:val="nil"/>
              <w:right w:val="single" w:sz="8" w:space="0" w:color="000000"/>
            </w:tcBorders>
            <w:shd w:val="clear" w:color="auto" w:fill="auto"/>
            <w:vAlign w:val="center"/>
            <w:hideMark/>
          </w:tcPr>
          <w:p w:rsidR="00F8293D" w:rsidRPr="00467B86" w:rsidRDefault="00F8293D" w:rsidP="00C03161">
            <w:pPr>
              <w:keepNext/>
              <w:jc w:val="left"/>
              <w:rPr>
                <w:rFonts w:ascii="Arial" w:hAnsi="Arial" w:cs="Arial"/>
                <w:color w:val="000000"/>
                <w:sz w:val="16"/>
                <w:szCs w:val="16"/>
                <w:lang w:eastAsia="fr-FR" w:bidi="ar-SA"/>
              </w:rPr>
            </w:pPr>
          </w:p>
        </w:tc>
      </w:tr>
      <w:tr w:rsidR="00F8293D" w:rsidRPr="0028514F" w:rsidTr="00467B86">
        <w:trPr>
          <w:cantSplit/>
          <w:trHeight w:val="255"/>
        </w:trPr>
        <w:tc>
          <w:tcPr>
            <w:tcW w:w="1418" w:type="dxa"/>
            <w:gridSpan w:val="4"/>
            <w:tcBorders>
              <w:top w:val="nil"/>
              <w:left w:val="single" w:sz="8" w:space="0" w:color="auto"/>
              <w:bottom w:val="nil"/>
              <w:right w:val="nil"/>
            </w:tcBorders>
            <w:shd w:val="clear" w:color="auto" w:fill="auto"/>
            <w:vAlign w:val="center"/>
            <w:hideMark/>
          </w:tcPr>
          <w:p w:rsidR="00F8293D" w:rsidRPr="0028514F" w:rsidRDefault="00F8293D" w:rsidP="00C03161">
            <w:pPr>
              <w:keepNext/>
              <w:jc w:val="left"/>
              <w:rPr>
                <w:rFonts w:ascii="Arial" w:hAnsi="Arial" w:cs="Arial"/>
                <w:color w:val="000000"/>
                <w:sz w:val="14"/>
                <w:szCs w:val="14"/>
                <w:lang w:eastAsia="fr-FR" w:bidi="ar-SA"/>
              </w:rPr>
            </w:pPr>
            <w:r w:rsidRPr="0028514F">
              <w:rPr>
                <w:rFonts w:ascii="Arial" w:hAnsi="Arial" w:cs="Arial"/>
                <w:color w:val="000000"/>
                <w:sz w:val="14"/>
                <w:szCs w:val="14"/>
                <w:lang w:eastAsia="fr-FR" w:bidi="ar-SA"/>
              </w:rPr>
              <w:t>used test programs</w:t>
            </w:r>
          </w:p>
        </w:tc>
        <w:tc>
          <w:tcPr>
            <w:tcW w:w="8930" w:type="dxa"/>
            <w:gridSpan w:val="9"/>
            <w:tcBorders>
              <w:top w:val="nil"/>
              <w:left w:val="nil"/>
              <w:bottom w:val="nil"/>
              <w:right w:val="single" w:sz="8" w:space="0" w:color="000000"/>
            </w:tcBorders>
            <w:shd w:val="clear" w:color="auto" w:fill="auto"/>
            <w:vAlign w:val="center"/>
            <w:hideMark/>
          </w:tcPr>
          <w:p w:rsidR="00F8293D" w:rsidRPr="00467B86" w:rsidRDefault="00F8293D" w:rsidP="00C03161">
            <w:pPr>
              <w:keepNext/>
              <w:jc w:val="left"/>
              <w:rPr>
                <w:rFonts w:ascii="Arial" w:hAnsi="Arial" w:cs="Arial"/>
                <w:color w:val="000000"/>
                <w:sz w:val="16"/>
                <w:szCs w:val="16"/>
                <w:lang w:eastAsia="fr-FR" w:bidi="ar-SA"/>
              </w:rPr>
            </w:pPr>
          </w:p>
        </w:tc>
      </w:tr>
      <w:tr w:rsidR="00F8293D" w:rsidRPr="0028514F" w:rsidTr="00467B86">
        <w:trPr>
          <w:cantSplit/>
          <w:trHeight w:val="255"/>
        </w:trPr>
        <w:tc>
          <w:tcPr>
            <w:tcW w:w="1418" w:type="dxa"/>
            <w:gridSpan w:val="4"/>
            <w:tcBorders>
              <w:top w:val="nil"/>
              <w:left w:val="single" w:sz="8" w:space="0" w:color="auto"/>
              <w:bottom w:val="nil"/>
              <w:right w:val="nil"/>
            </w:tcBorders>
            <w:shd w:val="clear" w:color="auto" w:fill="auto"/>
            <w:vAlign w:val="center"/>
            <w:hideMark/>
          </w:tcPr>
          <w:p w:rsidR="00F8293D" w:rsidRPr="0028514F" w:rsidRDefault="00F8293D" w:rsidP="00C03161">
            <w:pPr>
              <w:keepNext/>
              <w:jc w:val="left"/>
              <w:rPr>
                <w:rFonts w:ascii="Arial" w:hAnsi="Arial" w:cs="Arial"/>
                <w:color w:val="000000"/>
                <w:sz w:val="14"/>
                <w:szCs w:val="14"/>
                <w:lang w:eastAsia="fr-FR" w:bidi="ar-SA"/>
              </w:rPr>
            </w:pPr>
            <w:r w:rsidRPr="0028514F">
              <w:rPr>
                <w:rFonts w:ascii="Arial" w:hAnsi="Arial" w:cs="Arial"/>
                <w:color w:val="000000"/>
                <w:sz w:val="14"/>
                <w:szCs w:val="14"/>
                <w:lang w:eastAsia="fr-FR" w:bidi="ar-SA"/>
              </w:rPr>
              <w:t>test script</w:t>
            </w:r>
          </w:p>
        </w:tc>
        <w:tc>
          <w:tcPr>
            <w:tcW w:w="8930" w:type="dxa"/>
            <w:gridSpan w:val="9"/>
            <w:tcBorders>
              <w:top w:val="nil"/>
              <w:left w:val="nil"/>
              <w:bottom w:val="nil"/>
              <w:right w:val="single" w:sz="8" w:space="0" w:color="000000"/>
            </w:tcBorders>
            <w:shd w:val="clear" w:color="auto" w:fill="auto"/>
            <w:vAlign w:val="center"/>
            <w:hideMark/>
          </w:tcPr>
          <w:p w:rsidR="00F8293D" w:rsidRPr="00467B86" w:rsidRDefault="005F0F3B" w:rsidP="00C03161">
            <w:pPr>
              <w:keepNext/>
              <w:jc w:val="left"/>
              <w:rPr>
                <w:rFonts w:ascii="Arial" w:hAnsi="Arial" w:cs="Arial"/>
                <w:color w:val="000000"/>
                <w:sz w:val="16"/>
                <w:szCs w:val="16"/>
                <w:lang w:eastAsia="fr-FR" w:bidi="ar-SA"/>
              </w:rPr>
            </w:pPr>
            <w:r w:rsidRPr="00467B86">
              <w:rPr>
                <w:rFonts w:ascii="Arial" w:hAnsi="Arial" w:cs="Arial"/>
                <w:color w:val="000000"/>
                <w:sz w:val="16"/>
                <w:szCs w:val="16"/>
                <w:lang w:eastAsia="fr-FR" w:bidi="ar-SA"/>
              </w:rPr>
              <w:t>time_resolution</w:t>
            </w:r>
            <w:ins w:id="1906" w:author="Véronique Bouzid" w:date="2014-07-06T20:06:00Z">
              <w:r w:rsidR="007C2420">
                <w:rPr>
                  <w:rFonts w:ascii="Arial" w:hAnsi="Arial" w:cs="Arial"/>
                  <w:color w:val="000000"/>
                  <w:sz w:val="16"/>
                  <w:szCs w:val="16"/>
                  <w:lang w:eastAsia="fr-FR" w:bidi="ar-SA"/>
                </w:rPr>
                <w:t>.py</w:t>
              </w:r>
            </w:ins>
            <w:r w:rsidR="00412B61">
              <w:rPr>
                <w:rFonts w:ascii="Arial" w:hAnsi="Arial" w:cs="Arial"/>
                <w:color w:val="000000"/>
                <w:sz w:val="16"/>
                <w:szCs w:val="16"/>
                <w:lang w:eastAsia="fr-FR" w:bidi="ar-SA"/>
              </w:rPr>
              <w:t xml:space="preserve"> + set_time_wrap.py</w:t>
            </w:r>
            <w:del w:id="1907" w:author="Véronique Bouzid" w:date="2014-07-06T20:06:00Z">
              <w:r w:rsidRPr="00467B86" w:rsidDel="007C2420">
                <w:rPr>
                  <w:rFonts w:ascii="Arial" w:hAnsi="Arial" w:cs="Arial"/>
                  <w:color w:val="000000"/>
                  <w:sz w:val="16"/>
                  <w:szCs w:val="16"/>
                  <w:lang w:eastAsia="fr-FR" w:bidi="ar-SA"/>
                </w:rPr>
                <w:delText>()</w:delText>
              </w:r>
            </w:del>
          </w:p>
        </w:tc>
      </w:tr>
      <w:tr w:rsidR="00F8293D" w:rsidRPr="0028514F" w:rsidTr="00467B86">
        <w:trPr>
          <w:cantSplit/>
          <w:trHeight w:val="255"/>
        </w:trPr>
        <w:tc>
          <w:tcPr>
            <w:tcW w:w="1418" w:type="dxa"/>
            <w:gridSpan w:val="4"/>
            <w:tcBorders>
              <w:top w:val="nil"/>
              <w:left w:val="single" w:sz="8" w:space="0" w:color="auto"/>
              <w:bottom w:val="nil"/>
              <w:right w:val="nil"/>
            </w:tcBorders>
            <w:shd w:val="clear" w:color="auto" w:fill="auto"/>
            <w:vAlign w:val="center"/>
            <w:hideMark/>
          </w:tcPr>
          <w:p w:rsidR="00F8293D" w:rsidRPr="0028514F" w:rsidRDefault="00F8293D" w:rsidP="00C03161">
            <w:pPr>
              <w:keepNext/>
              <w:jc w:val="left"/>
              <w:rPr>
                <w:rFonts w:ascii="Arial" w:hAnsi="Arial" w:cs="Arial"/>
                <w:color w:val="000000"/>
                <w:sz w:val="14"/>
                <w:szCs w:val="14"/>
                <w:lang w:eastAsia="fr-FR" w:bidi="ar-SA"/>
              </w:rPr>
            </w:pPr>
            <w:r w:rsidRPr="0028514F">
              <w:rPr>
                <w:rFonts w:ascii="Arial" w:hAnsi="Arial" w:cs="Arial"/>
                <w:color w:val="000000"/>
                <w:sz w:val="14"/>
                <w:szCs w:val="14"/>
                <w:lang w:eastAsia="fr-FR" w:bidi="ar-SA"/>
              </w:rPr>
              <w:t>output data</w:t>
            </w:r>
          </w:p>
        </w:tc>
        <w:tc>
          <w:tcPr>
            <w:tcW w:w="8930" w:type="dxa"/>
            <w:gridSpan w:val="9"/>
            <w:tcBorders>
              <w:top w:val="nil"/>
              <w:left w:val="nil"/>
              <w:bottom w:val="nil"/>
              <w:right w:val="single" w:sz="8" w:space="0" w:color="000000"/>
            </w:tcBorders>
            <w:shd w:val="clear" w:color="auto" w:fill="auto"/>
            <w:vAlign w:val="center"/>
            <w:hideMark/>
          </w:tcPr>
          <w:p w:rsidR="00F8293D" w:rsidRPr="00467B86" w:rsidRDefault="00F8293D" w:rsidP="00C03161">
            <w:pPr>
              <w:keepNext/>
              <w:jc w:val="left"/>
              <w:rPr>
                <w:rFonts w:ascii="Arial" w:hAnsi="Arial" w:cs="Arial"/>
                <w:color w:val="000000"/>
                <w:sz w:val="16"/>
                <w:szCs w:val="16"/>
                <w:lang w:eastAsia="fr-FR" w:bidi="ar-SA"/>
              </w:rPr>
            </w:pPr>
          </w:p>
        </w:tc>
      </w:tr>
      <w:tr w:rsidR="00F8293D" w:rsidRPr="0028514F" w:rsidTr="00467B86">
        <w:trPr>
          <w:cantSplit/>
          <w:trHeight w:val="255"/>
        </w:trPr>
        <w:tc>
          <w:tcPr>
            <w:tcW w:w="1418" w:type="dxa"/>
            <w:gridSpan w:val="4"/>
            <w:tcBorders>
              <w:top w:val="nil"/>
              <w:left w:val="single" w:sz="8" w:space="0" w:color="auto"/>
              <w:bottom w:val="nil"/>
              <w:right w:val="nil"/>
            </w:tcBorders>
            <w:shd w:val="clear" w:color="auto" w:fill="auto"/>
            <w:vAlign w:val="center"/>
            <w:hideMark/>
          </w:tcPr>
          <w:p w:rsidR="00F8293D" w:rsidRPr="0028514F" w:rsidRDefault="00F8293D" w:rsidP="00C03161">
            <w:pPr>
              <w:keepNext/>
              <w:jc w:val="left"/>
              <w:rPr>
                <w:rFonts w:ascii="Arial" w:hAnsi="Arial" w:cs="Arial"/>
                <w:color w:val="000000"/>
                <w:sz w:val="14"/>
                <w:szCs w:val="14"/>
                <w:lang w:eastAsia="fr-FR" w:bidi="ar-SA"/>
              </w:rPr>
            </w:pPr>
            <w:r w:rsidRPr="0028514F">
              <w:rPr>
                <w:rFonts w:ascii="Arial" w:hAnsi="Arial" w:cs="Arial"/>
                <w:color w:val="000000"/>
                <w:sz w:val="14"/>
                <w:szCs w:val="14"/>
                <w:lang w:eastAsia="fr-FR" w:bidi="ar-SA"/>
              </w:rPr>
              <w:t>notes</w:t>
            </w:r>
          </w:p>
        </w:tc>
        <w:tc>
          <w:tcPr>
            <w:tcW w:w="8930" w:type="dxa"/>
            <w:gridSpan w:val="9"/>
            <w:tcBorders>
              <w:top w:val="nil"/>
              <w:left w:val="nil"/>
              <w:bottom w:val="nil"/>
              <w:right w:val="single" w:sz="8" w:space="0" w:color="000000"/>
            </w:tcBorders>
            <w:shd w:val="clear" w:color="auto" w:fill="auto"/>
            <w:vAlign w:val="center"/>
            <w:hideMark/>
          </w:tcPr>
          <w:p w:rsidR="002E18ED" w:rsidRPr="00467B86" w:rsidRDefault="002E18ED" w:rsidP="00C03161">
            <w:pPr>
              <w:keepNext/>
              <w:jc w:val="left"/>
              <w:rPr>
                <w:ins w:id="1908" w:author="saule" w:date="2013-12-13T18:41:00Z"/>
                <w:rFonts w:ascii="Arial" w:hAnsi="Arial" w:cs="Arial"/>
                <w:sz w:val="16"/>
                <w:szCs w:val="16"/>
              </w:rPr>
            </w:pPr>
            <w:moveToRangeStart w:id="1909" w:author="saule" w:date="2013-12-13T18:41:00Z" w:name="move374723404"/>
            <w:moveTo w:id="1910" w:author="saule" w:date="2013-12-13T18:41:00Z">
              <w:r w:rsidRPr="00467B86">
                <w:rPr>
                  <w:rFonts w:ascii="Arial" w:hAnsi="Arial" w:cs="Arial"/>
                  <w:sz w:val="16"/>
                  <w:szCs w:val="16"/>
                </w:rPr>
                <w:t>The detail “</w:t>
              </w:r>
              <w:r w:rsidRPr="00467B86">
                <w:rPr>
                  <w:rFonts w:ascii="Arial" w:eastAsiaTheme="minorEastAsia" w:hAnsi="Arial" w:cs="Arial"/>
                  <w:sz w:val="16"/>
                  <w:szCs w:val="16"/>
                </w:rPr>
                <w:t xml:space="preserve">resolution of at least SY_RPW_TIME_RESOLUTION)” </w:t>
              </w:r>
              <w:r w:rsidRPr="00467B86">
                <w:rPr>
                  <w:rFonts w:ascii="Arial" w:hAnsi="Arial" w:cs="Arial"/>
                  <w:sz w:val="16"/>
                  <w:szCs w:val="16"/>
                </w:rPr>
                <w:t>of this constraint is respected by design with the use of CUC format.</w:t>
              </w:r>
            </w:moveTo>
            <w:moveToRangeEnd w:id="1909"/>
          </w:p>
          <w:p w:rsidR="00F8293D" w:rsidRPr="00467B86" w:rsidRDefault="009A342F" w:rsidP="00C03161">
            <w:pPr>
              <w:keepNext/>
              <w:jc w:val="left"/>
              <w:rPr>
                <w:ins w:id="1911" w:author="saule" w:date="2014-04-01T15:01:00Z"/>
                <w:rFonts w:ascii="Arial" w:hAnsi="Arial" w:cs="Arial"/>
                <w:color w:val="000000"/>
                <w:sz w:val="16"/>
                <w:szCs w:val="16"/>
                <w:lang w:eastAsia="fr-FR" w:bidi="ar-SA"/>
              </w:rPr>
            </w:pPr>
            <w:r w:rsidRPr="00467B86">
              <w:rPr>
                <w:rFonts w:ascii="Arial" w:hAnsi="Arial" w:cs="Arial"/>
                <w:color w:val="000000"/>
                <w:sz w:val="16"/>
                <w:szCs w:val="16"/>
                <w:lang w:eastAsia="fr-FR" w:bidi="ar-SA"/>
              </w:rPr>
              <w:t>The PC clock is the reference for this test</w:t>
            </w:r>
            <w:ins w:id="1912" w:author="saule" w:date="2013-12-13T18:42:00Z">
              <w:r w:rsidR="009C16AB" w:rsidRPr="00467B86">
                <w:rPr>
                  <w:rFonts w:ascii="Arial" w:hAnsi="Arial" w:cs="Arial"/>
                  <w:color w:val="000000"/>
                  <w:sz w:val="16"/>
                  <w:szCs w:val="16"/>
                  <w:lang w:eastAsia="fr-FR" w:bidi="ar-SA"/>
                </w:rPr>
                <w:t xml:space="preserve"> (a log delay avoid to fail the mesure</w:t>
              </w:r>
            </w:ins>
            <w:ins w:id="1913" w:author="saule" w:date="2014-04-01T15:10:00Z">
              <w:r w:rsidR="008917FE">
                <w:rPr>
                  <w:rFonts w:ascii="Arial" w:hAnsi="Arial" w:cs="Arial"/>
                  <w:color w:val="000000"/>
                  <w:sz w:val="16"/>
                  <w:szCs w:val="16"/>
                  <w:lang w:eastAsia="fr-FR" w:bidi="ar-SA"/>
                </w:rPr>
                <w:t>)</w:t>
              </w:r>
            </w:ins>
            <w:r w:rsidRPr="00467B86">
              <w:rPr>
                <w:rFonts w:ascii="Arial" w:hAnsi="Arial" w:cs="Arial"/>
                <w:color w:val="000000"/>
                <w:sz w:val="16"/>
                <w:szCs w:val="16"/>
                <w:lang w:eastAsia="fr-FR" w:bidi="ar-SA"/>
              </w:rPr>
              <w:t>.</w:t>
            </w:r>
          </w:p>
          <w:p w:rsidR="00467B86" w:rsidRDefault="00467B86" w:rsidP="00467B86">
            <w:pPr>
              <w:keepNext/>
              <w:jc w:val="left"/>
              <w:rPr>
                <w:ins w:id="1914" w:author="saule" w:date="2014-04-01T18:17:00Z"/>
                <w:rFonts w:ascii="Arial" w:hAnsi="Arial" w:cs="Arial"/>
                <w:color w:val="000000"/>
                <w:sz w:val="16"/>
                <w:szCs w:val="16"/>
                <w:lang w:eastAsia="fr-FR" w:bidi="ar-SA"/>
              </w:rPr>
            </w:pPr>
            <w:ins w:id="1915" w:author="saule" w:date="2014-04-01T15:01:00Z">
              <w:r w:rsidRPr="00467B86">
                <w:rPr>
                  <w:rFonts w:ascii="Arial" w:hAnsi="Arial" w:cs="Arial"/>
                  <w:color w:val="000000"/>
                  <w:sz w:val="16"/>
                  <w:szCs w:val="16"/>
                  <w:lang w:eastAsia="fr-FR" w:bidi="ar-SA"/>
                </w:rPr>
                <w:t xml:space="preserve">Numerical values are in </w:t>
              </w:r>
            </w:ins>
            <w:ins w:id="1916" w:author="saule" w:date="2014-04-01T15:03:00Z">
              <w:r w:rsidR="00F9608C" w:rsidRPr="00467B86">
                <w:rPr>
                  <w:rFonts w:ascii="Arial" w:hAnsi="Arial" w:cs="Arial"/>
                  <w:color w:val="000000"/>
                  <w:sz w:val="16"/>
                  <w:szCs w:val="16"/>
                  <w:lang w:eastAsia="fr-FR" w:bidi="ar-SA"/>
                </w:rPr>
                <w:fldChar w:fldCharType="begin"/>
              </w:r>
              <w:r w:rsidRPr="00467B86">
                <w:rPr>
                  <w:rFonts w:ascii="Arial" w:hAnsi="Arial" w:cs="Arial"/>
                  <w:color w:val="000000"/>
                  <w:sz w:val="16"/>
                  <w:szCs w:val="16"/>
                  <w:lang w:eastAsia="fr-FR" w:bidi="ar-SA"/>
                </w:rPr>
                <w:instrText xml:space="preserve"> REF _Ref384127944 \r \h </w:instrText>
              </w:r>
            </w:ins>
            <w:r>
              <w:rPr>
                <w:rFonts w:ascii="Arial" w:hAnsi="Arial" w:cs="Arial"/>
                <w:color w:val="000000"/>
                <w:sz w:val="16"/>
                <w:szCs w:val="16"/>
                <w:lang w:eastAsia="fr-FR" w:bidi="ar-SA"/>
              </w:rPr>
              <w:instrText xml:space="preserve"> \* MERGEFORMAT </w:instrText>
            </w:r>
            <w:r w:rsidR="00F9608C" w:rsidRPr="00467B86">
              <w:rPr>
                <w:rFonts w:ascii="Arial" w:hAnsi="Arial" w:cs="Arial"/>
                <w:color w:val="000000"/>
                <w:sz w:val="16"/>
                <w:szCs w:val="16"/>
                <w:lang w:eastAsia="fr-FR" w:bidi="ar-SA"/>
              </w:rPr>
            </w:r>
            <w:r w:rsidR="00F9608C" w:rsidRPr="00467B86">
              <w:rPr>
                <w:rFonts w:ascii="Arial" w:hAnsi="Arial" w:cs="Arial"/>
                <w:color w:val="000000"/>
                <w:sz w:val="16"/>
                <w:szCs w:val="16"/>
                <w:lang w:eastAsia="fr-FR" w:bidi="ar-SA"/>
              </w:rPr>
              <w:fldChar w:fldCharType="separate"/>
            </w:r>
            <w:r w:rsidR="00393303">
              <w:rPr>
                <w:rFonts w:ascii="Arial" w:hAnsi="Arial" w:cs="Arial"/>
                <w:color w:val="000000"/>
                <w:sz w:val="16"/>
                <w:szCs w:val="16"/>
                <w:lang w:eastAsia="fr-FR" w:bidi="ar-SA"/>
              </w:rPr>
              <w:t>AD03</w:t>
            </w:r>
            <w:ins w:id="1917" w:author="saule" w:date="2014-04-01T15:03:00Z">
              <w:r w:rsidR="00F9608C" w:rsidRPr="00467B86">
                <w:rPr>
                  <w:rFonts w:ascii="Arial" w:hAnsi="Arial" w:cs="Arial"/>
                  <w:color w:val="000000"/>
                  <w:sz w:val="16"/>
                  <w:szCs w:val="16"/>
                  <w:lang w:eastAsia="fr-FR" w:bidi="ar-SA"/>
                </w:rPr>
                <w:fldChar w:fldCharType="end"/>
              </w:r>
              <w:r w:rsidRPr="00467B86">
                <w:rPr>
                  <w:rFonts w:ascii="Arial" w:hAnsi="Arial" w:cs="Arial"/>
                  <w:color w:val="000000"/>
                  <w:sz w:val="16"/>
                  <w:szCs w:val="16"/>
                  <w:lang w:eastAsia="fr-FR" w:bidi="ar-SA"/>
                </w:rPr>
                <w:t xml:space="preserve"> (currently</w:t>
              </w:r>
              <w:proofErr w:type="gramStart"/>
              <w:r w:rsidRPr="00467B86">
                <w:rPr>
                  <w:rFonts w:ascii="Arial" w:hAnsi="Arial" w:cs="Arial"/>
                  <w:color w:val="000000"/>
                  <w:sz w:val="16"/>
                  <w:szCs w:val="16"/>
                  <w:lang w:eastAsia="fr-FR" w:bidi="ar-SA"/>
                </w:rPr>
                <w:t>:</w:t>
              </w:r>
            </w:ins>
            <w:ins w:id="1918" w:author="saule" w:date="2014-04-01T15:01:00Z">
              <w:r w:rsidRPr="00467B86">
                <w:rPr>
                  <w:rFonts w:ascii="Arial" w:hAnsi="Arial" w:cs="Arial"/>
                  <w:color w:val="000000"/>
                  <w:sz w:val="16"/>
                  <w:szCs w:val="16"/>
                  <w:lang w:eastAsia="fr-FR" w:bidi="ar-SA"/>
                </w:rPr>
                <w:t>SY</w:t>
              </w:r>
              <w:proofErr w:type="gramEnd"/>
              <w:r w:rsidRPr="00467B86">
                <w:rPr>
                  <w:rFonts w:ascii="Arial" w:hAnsi="Arial" w:cs="Arial"/>
                  <w:color w:val="000000"/>
                  <w:sz w:val="16"/>
                  <w:szCs w:val="16"/>
                  <w:lang w:eastAsia="fr-FR" w:bidi="ar-SA"/>
                </w:rPr>
                <w:t>_RPW_TIME_RESOLUTION = 1 ms</w:t>
              </w:r>
            </w:ins>
            <w:ins w:id="1919" w:author="saule" w:date="2014-04-01T15:04:00Z">
              <w:r w:rsidRPr="00467B86">
                <w:rPr>
                  <w:rFonts w:ascii="Arial" w:hAnsi="Arial" w:cs="Arial"/>
                  <w:color w:val="000000"/>
                  <w:sz w:val="16"/>
                  <w:szCs w:val="16"/>
                  <w:lang w:eastAsia="fr-FR" w:bidi="ar-SA"/>
                </w:rPr>
                <w:t xml:space="preserve">, </w:t>
              </w:r>
            </w:ins>
            <w:ins w:id="1920" w:author="saule" w:date="2014-04-01T15:01:00Z">
              <w:r w:rsidRPr="00467B86">
                <w:rPr>
                  <w:rFonts w:ascii="Arial" w:hAnsi="Arial" w:cs="Arial"/>
                  <w:color w:val="000000"/>
                  <w:sz w:val="16"/>
                  <w:szCs w:val="16"/>
                  <w:lang w:eastAsia="fr-FR" w:bidi="ar-SA"/>
                </w:rPr>
                <w:t xml:space="preserve">SY_RPW_TIME_ACCURACY = 500 </w:t>
              </w:r>
            </w:ins>
            <w:ins w:id="1921" w:author="saule" w:date="2014-04-01T15:04:00Z">
              <w:r w:rsidRPr="00467B86">
                <w:rPr>
                  <w:rFonts w:ascii="Arial" w:hAnsi="Arial" w:cs="Arial"/>
                  <w:color w:val="000000"/>
                  <w:sz w:val="16"/>
                  <w:szCs w:val="16"/>
                  <w:lang w:eastAsia="fr-FR" w:bidi="ar-SA"/>
                </w:rPr>
                <w:t>u</w:t>
              </w:r>
            </w:ins>
            <w:ins w:id="1922" w:author="saule" w:date="2014-04-01T15:01:00Z">
              <w:r w:rsidRPr="00467B86">
                <w:rPr>
                  <w:rFonts w:ascii="Arial" w:hAnsi="Arial" w:cs="Arial"/>
                  <w:color w:val="000000"/>
                  <w:sz w:val="16"/>
                  <w:szCs w:val="16"/>
                  <w:lang w:eastAsia="fr-FR" w:bidi="ar-SA"/>
                </w:rPr>
                <w:t>s</w:t>
              </w:r>
            </w:ins>
            <w:ins w:id="1923" w:author="saule" w:date="2014-04-01T15:04:00Z">
              <w:r w:rsidRPr="00467B86">
                <w:rPr>
                  <w:rFonts w:ascii="Arial" w:hAnsi="Arial" w:cs="Arial"/>
                  <w:color w:val="000000"/>
                  <w:sz w:val="16"/>
                  <w:szCs w:val="16"/>
                  <w:lang w:eastAsia="fr-FR" w:bidi="ar-SA"/>
                </w:rPr>
                <w:t>)</w:t>
              </w:r>
            </w:ins>
            <w:ins w:id="1924" w:author="saule" w:date="2014-04-01T15:01:00Z">
              <w:r w:rsidRPr="00467B86">
                <w:rPr>
                  <w:rFonts w:ascii="Arial" w:hAnsi="Arial" w:cs="Arial"/>
                  <w:color w:val="000000"/>
                  <w:sz w:val="16"/>
                  <w:szCs w:val="16"/>
                  <w:lang w:eastAsia="fr-FR" w:bidi="ar-SA"/>
                </w:rPr>
                <w:t>.</w:t>
              </w:r>
            </w:ins>
          </w:p>
          <w:p w:rsidR="00FD3C32" w:rsidRPr="00467B86" w:rsidRDefault="00FD3C32" w:rsidP="00467B86">
            <w:pPr>
              <w:keepNext/>
              <w:jc w:val="left"/>
              <w:rPr>
                <w:rFonts w:ascii="Arial" w:hAnsi="Arial" w:cs="Arial"/>
                <w:color w:val="000000"/>
                <w:sz w:val="16"/>
                <w:szCs w:val="16"/>
                <w:lang w:eastAsia="fr-FR" w:bidi="ar-SA"/>
              </w:rPr>
            </w:pPr>
            <w:ins w:id="1925" w:author="saule" w:date="2014-04-01T18:17:00Z">
              <w:r>
                <w:rPr>
                  <w:rFonts w:ascii="Arial" w:hAnsi="Arial" w:cs="Arial"/>
                  <w:color w:val="000000"/>
                  <w:sz w:val="16"/>
                  <w:szCs w:val="16"/>
                  <w:lang w:eastAsia="fr-FR" w:bidi="ar-SA"/>
                </w:rPr>
                <w:t>The verif_internal_time_consistence tool (cf verif_fields.py) feature surveys the consistence between the pc time, and the lfr time.</w:t>
              </w:r>
            </w:ins>
          </w:p>
        </w:tc>
      </w:tr>
      <w:tr w:rsidR="00F8293D" w:rsidRPr="00E5410E" w:rsidTr="008C0F0B">
        <w:trPr>
          <w:cantSplit/>
          <w:trHeight w:val="420"/>
        </w:trPr>
        <w:tc>
          <w:tcPr>
            <w:tcW w:w="10348" w:type="dxa"/>
            <w:gridSpan w:val="13"/>
            <w:tcBorders>
              <w:top w:val="single" w:sz="8" w:space="0" w:color="auto"/>
              <w:left w:val="single" w:sz="8" w:space="0" w:color="auto"/>
              <w:bottom w:val="single" w:sz="8" w:space="0" w:color="auto"/>
              <w:right w:val="single" w:sz="8" w:space="0" w:color="000000"/>
            </w:tcBorders>
            <w:shd w:val="clear" w:color="000000" w:fill="D9D9D9"/>
            <w:noWrap/>
            <w:vAlign w:val="center"/>
            <w:hideMark/>
          </w:tcPr>
          <w:p w:rsidR="00F8293D" w:rsidRPr="00E5410E" w:rsidRDefault="00F8293D" w:rsidP="00C03161">
            <w:pPr>
              <w:keepNext/>
              <w:jc w:val="center"/>
              <w:rPr>
                <w:rFonts w:ascii="Arial" w:hAnsi="Arial" w:cs="Arial"/>
                <w:b/>
                <w:bCs/>
                <w:color w:val="000000"/>
                <w:sz w:val="32"/>
                <w:szCs w:val="32"/>
                <w:lang w:eastAsia="fr-FR" w:bidi="ar-SA"/>
              </w:rPr>
            </w:pPr>
            <w:r w:rsidRPr="00E5410E">
              <w:rPr>
                <w:rFonts w:ascii="Arial" w:hAnsi="Arial" w:cs="Arial"/>
                <w:b/>
                <w:bCs/>
                <w:color w:val="000000"/>
                <w:sz w:val="32"/>
                <w:szCs w:val="32"/>
                <w:lang w:eastAsia="fr-FR" w:bidi="ar-SA"/>
              </w:rPr>
              <w:t>Procedure steps</w:t>
            </w:r>
          </w:p>
        </w:tc>
      </w:tr>
      <w:tr w:rsidR="009C4967" w:rsidRPr="00446173" w:rsidTr="006B4BC9">
        <w:trPr>
          <w:cantSplit/>
          <w:trHeight w:val="270"/>
        </w:trPr>
        <w:tc>
          <w:tcPr>
            <w:tcW w:w="709" w:type="dxa"/>
            <w:tcBorders>
              <w:top w:val="nil"/>
              <w:left w:val="single" w:sz="8" w:space="0" w:color="auto"/>
              <w:bottom w:val="single" w:sz="8" w:space="0" w:color="auto"/>
              <w:right w:val="single" w:sz="8" w:space="0" w:color="auto"/>
            </w:tcBorders>
            <w:shd w:val="clear" w:color="auto" w:fill="auto"/>
            <w:noWrap/>
            <w:vAlign w:val="center"/>
            <w:hideMark/>
          </w:tcPr>
          <w:p w:rsidR="00F8293D" w:rsidRPr="00446173" w:rsidRDefault="00F8293D" w:rsidP="00C03161">
            <w:pPr>
              <w:keepNext/>
              <w:jc w:val="center"/>
              <w:rPr>
                <w:rFonts w:ascii="Arial" w:hAnsi="Arial" w:cs="Arial"/>
                <w:b/>
                <w:bCs/>
                <w:color w:val="000000"/>
                <w:sz w:val="20"/>
                <w:szCs w:val="20"/>
                <w:lang w:eastAsia="fr-FR" w:bidi="ar-SA"/>
              </w:rPr>
            </w:pPr>
            <w:r w:rsidRPr="00446173">
              <w:rPr>
                <w:rFonts w:ascii="Arial" w:hAnsi="Arial" w:cs="Arial"/>
                <w:b/>
                <w:bCs/>
                <w:color w:val="000000"/>
                <w:sz w:val="20"/>
                <w:szCs w:val="20"/>
                <w:lang w:eastAsia="fr-FR" w:bidi="ar-SA"/>
              </w:rPr>
              <w:t>Step</w:t>
            </w:r>
          </w:p>
        </w:tc>
        <w:tc>
          <w:tcPr>
            <w:tcW w:w="3261" w:type="dxa"/>
            <w:gridSpan w:val="6"/>
            <w:tcBorders>
              <w:top w:val="nil"/>
              <w:left w:val="nil"/>
              <w:bottom w:val="single" w:sz="8" w:space="0" w:color="auto"/>
              <w:right w:val="single" w:sz="8" w:space="0" w:color="000000"/>
            </w:tcBorders>
            <w:shd w:val="clear" w:color="auto" w:fill="auto"/>
            <w:noWrap/>
            <w:vAlign w:val="center"/>
            <w:hideMark/>
          </w:tcPr>
          <w:p w:rsidR="00F8293D" w:rsidRPr="00446173" w:rsidRDefault="00F8293D" w:rsidP="00C03161">
            <w:pPr>
              <w:keepNext/>
              <w:jc w:val="center"/>
              <w:rPr>
                <w:rFonts w:ascii="Arial" w:hAnsi="Arial" w:cs="Arial"/>
                <w:b/>
                <w:bCs/>
                <w:color w:val="000000"/>
                <w:sz w:val="20"/>
                <w:szCs w:val="20"/>
                <w:lang w:eastAsia="fr-FR" w:bidi="ar-SA"/>
              </w:rPr>
            </w:pPr>
            <w:r w:rsidRPr="00446173">
              <w:rPr>
                <w:rFonts w:ascii="Arial" w:hAnsi="Arial" w:cs="Arial"/>
                <w:b/>
                <w:bCs/>
                <w:color w:val="000000"/>
                <w:sz w:val="20"/>
                <w:szCs w:val="20"/>
                <w:lang w:eastAsia="fr-FR" w:bidi="ar-SA"/>
              </w:rPr>
              <w:t>Actions</w:t>
            </w:r>
          </w:p>
        </w:tc>
        <w:tc>
          <w:tcPr>
            <w:tcW w:w="4248" w:type="dxa"/>
            <w:gridSpan w:val="4"/>
            <w:tcBorders>
              <w:top w:val="nil"/>
              <w:left w:val="nil"/>
              <w:bottom w:val="single" w:sz="8" w:space="0" w:color="auto"/>
              <w:right w:val="nil"/>
            </w:tcBorders>
            <w:shd w:val="clear" w:color="auto" w:fill="auto"/>
            <w:noWrap/>
            <w:vAlign w:val="center"/>
            <w:hideMark/>
          </w:tcPr>
          <w:p w:rsidR="00F8293D" w:rsidRPr="00446173" w:rsidRDefault="00F8293D" w:rsidP="00C03161">
            <w:pPr>
              <w:keepNext/>
              <w:jc w:val="center"/>
              <w:rPr>
                <w:rFonts w:ascii="Arial" w:hAnsi="Arial" w:cs="Arial"/>
                <w:b/>
                <w:bCs/>
                <w:color w:val="000000"/>
                <w:sz w:val="20"/>
                <w:szCs w:val="20"/>
                <w:lang w:eastAsia="fr-FR" w:bidi="ar-SA"/>
              </w:rPr>
            </w:pPr>
            <w:r w:rsidRPr="00446173">
              <w:rPr>
                <w:rFonts w:ascii="Arial" w:hAnsi="Arial" w:cs="Arial"/>
                <w:b/>
                <w:bCs/>
                <w:color w:val="000000"/>
                <w:sz w:val="20"/>
                <w:szCs w:val="20"/>
                <w:lang w:eastAsia="fr-FR" w:bidi="ar-SA"/>
              </w:rPr>
              <w:t>Expected Results</w:t>
            </w:r>
          </w:p>
        </w:tc>
        <w:tc>
          <w:tcPr>
            <w:tcW w:w="1312" w:type="dxa"/>
            <w:tcBorders>
              <w:top w:val="nil"/>
              <w:left w:val="single" w:sz="8" w:space="0" w:color="auto"/>
              <w:bottom w:val="single" w:sz="8" w:space="0" w:color="auto"/>
              <w:right w:val="nil"/>
            </w:tcBorders>
            <w:shd w:val="clear" w:color="auto" w:fill="auto"/>
            <w:noWrap/>
            <w:vAlign w:val="center"/>
            <w:hideMark/>
          </w:tcPr>
          <w:p w:rsidR="00F8293D" w:rsidRPr="00446173" w:rsidRDefault="00F8293D" w:rsidP="00C03161">
            <w:pPr>
              <w:keepNext/>
              <w:jc w:val="center"/>
              <w:rPr>
                <w:rFonts w:ascii="Arial" w:hAnsi="Arial" w:cs="Arial"/>
                <w:b/>
                <w:bCs/>
                <w:color w:val="000000"/>
                <w:sz w:val="20"/>
                <w:szCs w:val="20"/>
                <w:lang w:eastAsia="fr-FR" w:bidi="ar-SA"/>
              </w:rPr>
            </w:pPr>
            <w:r w:rsidRPr="00446173">
              <w:rPr>
                <w:rFonts w:ascii="Arial" w:hAnsi="Arial" w:cs="Arial"/>
                <w:b/>
                <w:bCs/>
                <w:color w:val="000000"/>
                <w:sz w:val="20"/>
                <w:szCs w:val="20"/>
                <w:lang w:eastAsia="fr-FR" w:bidi="ar-SA"/>
              </w:rPr>
              <w:t>Comments</w:t>
            </w:r>
          </w:p>
        </w:tc>
        <w:tc>
          <w:tcPr>
            <w:tcW w:w="818" w:type="dxa"/>
            <w:tcBorders>
              <w:top w:val="nil"/>
              <w:left w:val="single" w:sz="8" w:space="0" w:color="auto"/>
              <w:bottom w:val="single" w:sz="8" w:space="0" w:color="auto"/>
              <w:right w:val="single" w:sz="8" w:space="0" w:color="auto"/>
            </w:tcBorders>
            <w:shd w:val="clear" w:color="auto" w:fill="auto"/>
            <w:noWrap/>
            <w:vAlign w:val="center"/>
            <w:hideMark/>
          </w:tcPr>
          <w:p w:rsidR="00F8293D" w:rsidRPr="00446173" w:rsidRDefault="00F8293D" w:rsidP="00C03161">
            <w:pPr>
              <w:keepNext/>
              <w:jc w:val="center"/>
              <w:rPr>
                <w:rFonts w:ascii="Arial" w:hAnsi="Arial" w:cs="Arial"/>
                <w:b/>
                <w:bCs/>
                <w:color w:val="000000"/>
                <w:sz w:val="20"/>
                <w:szCs w:val="20"/>
                <w:lang w:eastAsia="fr-FR" w:bidi="ar-SA"/>
              </w:rPr>
            </w:pPr>
            <w:r w:rsidRPr="00446173">
              <w:rPr>
                <w:rFonts w:ascii="Arial" w:hAnsi="Arial" w:cs="Arial"/>
                <w:b/>
                <w:bCs/>
                <w:color w:val="000000"/>
                <w:sz w:val="20"/>
                <w:szCs w:val="20"/>
                <w:lang w:eastAsia="fr-FR" w:bidi="ar-SA"/>
              </w:rPr>
              <w:t>Status</w:t>
            </w:r>
          </w:p>
        </w:tc>
      </w:tr>
      <w:tr w:rsidR="00332C9A" w:rsidRPr="00446173" w:rsidDel="002E18ED" w:rsidTr="006B4BC9">
        <w:trPr>
          <w:cantSplit/>
          <w:trHeight w:val="270"/>
          <w:del w:id="1926" w:author="saule" w:date="2013-12-13T18:41:00Z"/>
        </w:trPr>
        <w:tc>
          <w:tcPr>
            <w:tcW w:w="709" w:type="dxa"/>
            <w:tcBorders>
              <w:top w:val="nil"/>
              <w:left w:val="single" w:sz="8" w:space="0" w:color="auto"/>
              <w:bottom w:val="single" w:sz="8" w:space="0" w:color="auto"/>
              <w:right w:val="single" w:sz="8" w:space="0" w:color="auto"/>
            </w:tcBorders>
            <w:shd w:val="clear" w:color="auto" w:fill="auto"/>
            <w:noWrap/>
            <w:vAlign w:val="center"/>
            <w:hideMark/>
          </w:tcPr>
          <w:p w:rsidR="00332C9A" w:rsidRPr="00C143C9" w:rsidDel="002E18ED" w:rsidRDefault="00332C9A" w:rsidP="004A7D0A">
            <w:pPr>
              <w:pStyle w:val="StepTopcased"/>
              <w:numPr>
                <w:ilvl w:val="0"/>
                <w:numId w:val="22"/>
              </w:numPr>
              <w:rPr>
                <w:del w:id="1927" w:author="saule" w:date="2013-12-13T18:41:00Z"/>
              </w:rPr>
            </w:pPr>
          </w:p>
        </w:tc>
        <w:tc>
          <w:tcPr>
            <w:tcW w:w="3261" w:type="dxa"/>
            <w:gridSpan w:val="6"/>
            <w:tcBorders>
              <w:top w:val="single" w:sz="8" w:space="0" w:color="auto"/>
              <w:left w:val="nil"/>
              <w:bottom w:val="single" w:sz="8" w:space="0" w:color="auto"/>
              <w:right w:val="single" w:sz="8" w:space="0" w:color="000000"/>
            </w:tcBorders>
            <w:shd w:val="clear" w:color="auto" w:fill="auto"/>
            <w:noWrap/>
            <w:hideMark/>
          </w:tcPr>
          <w:p w:rsidR="00332C9A" w:rsidRPr="006B4BC9" w:rsidDel="002E18ED" w:rsidRDefault="00332C9A" w:rsidP="00C03161">
            <w:pPr>
              <w:rPr>
                <w:del w:id="1928" w:author="saule" w:date="2013-12-13T18:41:00Z"/>
                <w:rFonts w:ascii="Arial" w:hAnsi="Arial" w:cs="Arial"/>
                <w:sz w:val="18"/>
                <w:szCs w:val="18"/>
              </w:rPr>
            </w:pPr>
            <w:del w:id="1929" w:author="saule" w:date="2013-12-13T18:41:00Z">
              <w:r w:rsidRPr="006B4BC9" w:rsidDel="002E18ED">
                <w:rPr>
                  <w:rFonts w:ascii="Arial" w:hAnsi="Arial" w:cs="Arial"/>
                  <w:sz w:val="18"/>
                  <w:szCs w:val="18"/>
                </w:rPr>
                <w:delText>Send a TC_LFR_UPDATE_TIME command.</w:delText>
              </w:r>
            </w:del>
          </w:p>
        </w:tc>
        <w:tc>
          <w:tcPr>
            <w:tcW w:w="4248" w:type="dxa"/>
            <w:gridSpan w:val="4"/>
            <w:tcBorders>
              <w:top w:val="nil"/>
              <w:left w:val="nil"/>
              <w:bottom w:val="single" w:sz="8" w:space="0" w:color="auto"/>
              <w:right w:val="single" w:sz="8" w:space="0" w:color="auto"/>
            </w:tcBorders>
            <w:shd w:val="clear" w:color="auto" w:fill="auto"/>
            <w:noWrap/>
            <w:hideMark/>
          </w:tcPr>
          <w:p w:rsidR="00332C9A" w:rsidRPr="006B4BC9" w:rsidDel="002E18ED" w:rsidRDefault="00332C9A" w:rsidP="006D7940">
            <w:pPr>
              <w:pStyle w:val="ExpectedResultsTopcased"/>
              <w:rPr>
                <w:del w:id="1930" w:author="saule" w:date="2013-12-13T18:41:00Z"/>
                <w:rFonts w:eastAsiaTheme="minorEastAsia"/>
                <w:sz w:val="18"/>
                <w:szCs w:val="18"/>
              </w:rPr>
            </w:pPr>
            <w:del w:id="1931" w:author="saule" w:date="2013-12-13T18:41:00Z">
              <w:r w:rsidRPr="006B4BC9" w:rsidDel="002E18ED">
                <w:rPr>
                  <w:rFonts w:eastAsiaTheme="minorEastAsia"/>
                  <w:sz w:val="18"/>
                  <w:szCs w:val="18"/>
                </w:rPr>
                <w:delText>Verify the LFR FSW maintains a local time (with a resolution of at least SY_RPW_TIME_RESOLUTION).</w:delText>
              </w:r>
            </w:del>
          </w:p>
        </w:tc>
        <w:tc>
          <w:tcPr>
            <w:tcW w:w="1312" w:type="dxa"/>
            <w:tcBorders>
              <w:top w:val="nil"/>
              <w:left w:val="nil"/>
              <w:bottom w:val="single" w:sz="8" w:space="0" w:color="auto"/>
              <w:right w:val="nil"/>
            </w:tcBorders>
            <w:shd w:val="clear" w:color="auto" w:fill="auto"/>
            <w:noWrap/>
            <w:hideMark/>
          </w:tcPr>
          <w:p w:rsidR="00332C9A" w:rsidRPr="006B4BC9" w:rsidDel="002E18ED" w:rsidRDefault="00332C9A" w:rsidP="00256C26">
            <w:pPr>
              <w:pStyle w:val="CommentsTopcased"/>
              <w:rPr>
                <w:del w:id="1932" w:author="saule" w:date="2013-12-13T18:41:00Z"/>
                <w:sz w:val="18"/>
                <w:szCs w:val="18"/>
              </w:rPr>
            </w:pPr>
            <w:moveFromRangeStart w:id="1933" w:author="saule" w:date="2013-12-13T18:41:00Z" w:name="move374723404"/>
            <w:moveFrom w:id="1934" w:author="saule" w:date="2013-12-13T18:41:00Z">
              <w:del w:id="1935" w:author="saule" w:date="2013-12-13T18:41:00Z">
                <w:r w:rsidRPr="006B4BC9" w:rsidDel="002E18ED">
                  <w:rPr>
                    <w:sz w:val="18"/>
                    <w:szCs w:val="18"/>
                  </w:rPr>
                  <w:delText>The detail “</w:delText>
                </w:r>
                <w:r w:rsidRPr="006B4BC9" w:rsidDel="002E18ED">
                  <w:rPr>
                    <w:rFonts w:eastAsiaTheme="minorEastAsia"/>
                    <w:sz w:val="18"/>
                    <w:szCs w:val="18"/>
                  </w:rPr>
                  <w:delText xml:space="preserve">resolution of at least SY_RPW_TIME_RESOLUTION)” </w:delText>
                </w:r>
                <w:r w:rsidRPr="006B4BC9" w:rsidDel="002E18ED">
                  <w:rPr>
                    <w:sz w:val="18"/>
                    <w:szCs w:val="18"/>
                  </w:rPr>
                  <w:delText>of this constraint is respected by design with the use of CUC format.</w:delText>
                </w:r>
              </w:del>
            </w:moveFrom>
            <w:moveFromRangeEnd w:id="1933"/>
          </w:p>
        </w:tc>
        <w:tc>
          <w:tcPr>
            <w:tcW w:w="818" w:type="dxa"/>
            <w:tcBorders>
              <w:top w:val="nil"/>
              <w:left w:val="single" w:sz="8" w:space="0" w:color="auto"/>
              <w:bottom w:val="single" w:sz="8" w:space="0" w:color="auto"/>
              <w:right w:val="single" w:sz="8" w:space="0" w:color="auto"/>
            </w:tcBorders>
            <w:shd w:val="clear" w:color="auto" w:fill="auto"/>
            <w:noWrap/>
            <w:vAlign w:val="center"/>
            <w:hideMark/>
          </w:tcPr>
          <w:p w:rsidR="00332C9A" w:rsidRPr="005E5C84" w:rsidDel="002E18ED" w:rsidRDefault="00332C9A" w:rsidP="005E5C84">
            <w:pPr>
              <w:pStyle w:val="StatusTopcased"/>
              <w:rPr>
                <w:del w:id="1936" w:author="saule" w:date="2013-12-13T18:41:00Z"/>
              </w:rPr>
            </w:pPr>
            <w:del w:id="1937" w:author="saule" w:date="2013-12-13T18:41:00Z">
              <w:r w:rsidRPr="005E5C84" w:rsidDel="002E18ED">
                <w:delText>NT</w:delText>
              </w:r>
            </w:del>
          </w:p>
        </w:tc>
      </w:tr>
      <w:tr w:rsidR="009C4967" w:rsidRPr="00446173" w:rsidTr="006B4BC9">
        <w:trPr>
          <w:cantSplit/>
          <w:trHeight w:val="270"/>
        </w:trPr>
        <w:tc>
          <w:tcPr>
            <w:tcW w:w="709" w:type="dxa"/>
            <w:tcBorders>
              <w:top w:val="nil"/>
              <w:left w:val="single" w:sz="8" w:space="0" w:color="auto"/>
              <w:bottom w:val="single" w:sz="8" w:space="0" w:color="auto"/>
              <w:right w:val="single" w:sz="8" w:space="0" w:color="auto"/>
            </w:tcBorders>
            <w:shd w:val="clear" w:color="auto" w:fill="auto"/>
            <w:noWrap/>
            <w:vAlign w:val="center"/>
            <w:hideMark/>
          </w:tcPr>
          <w:p w:rsidR="0059639A" w:rsidRPr="00C143C9" w:rsidRDefault="0059639A" w:rsidP="004A7D0A">
            <w:pPr>
              <w:pStyle w:val="StepTopcased"/>
              <w:numPr>
                <w:ilvl w:val="0"/>
                <w:numId w:val="68"/>
              </w:numPr>
            </w:pPr>
          </w:p>
        </w:tc>
        <w:tc>
          <w:tcPr>
            <w:tcW w:w="3261" w:type="dxa"/>
            <w:gridSpan w:val="6"/>
            <w:tcBorders>
              <w:top w:val="single" w:sz="8" w:space="0" w:color="auto"/>
              <w:left w:val="nil"/>
              <w:bottom w:val="single" w:sz="8" w:space="0" w:color="auto"/>
              <w:right w:val="single" w:sz="8" w:space="0" w:color="000000"/>
            </w:tcBorders>
            <w:shd w:val="clear" w:color="auto" w:fill="auto"/>
            <w:noWrap/>
            <w:hideMark/>
          </w:tcPr>
          <w:p w:rsidR="00470002" w:rsidRDefault="00D27246" w:rsidP="00467B86">
            <w:pPr>
              <w:rPr>
                <w:rFonts w:ascii="Arial" w:hAnsi="Arial" w:cs="Arial"/>
                <w:sz w:val="18"/>
                <w:szCs w:val="18"/>
              </w:rPr>
            </w:pPr>
            <w:r>
              <w:rPr>
                <w:rFonts w:ascii="Arial" w:hAnsi="Arial" w:cs="Arial"/>
                <w:sz w:val="18"/>
                <w:szCs w:val="18"/>
              </w:rPr>
              <w:t xml:space="preserve">Change </w:t>
            </w:r>
            <w:r w:rsidR="00470002">
              <w:rPr>
                <w:rFonts w:ascii="Arial" w:hAnsi="Arial" w:cs="Arial"/>
                <w:sz w:val="18"/>
                <w:szCs w:val="18"/>
              </w:rPr>
              <w:t>some NORMAL</w:t>
            </w:r>
            <w:r>
              <w:rPr>
                <w:rFonts w:ascii="Arial" w:hAnsi="Arial" w:cs="Arial"/>
                <w:sz w:val="18"/>
                <w:szCs w:val="18"/>
              </w:rPr>
              <w:t xml:space="preserve"> </w:t>
            </w:r>
            <w:r w:rsidR="00470002">
              <w:rPr>
                <w:rFonts w:ascii="Arial" w:hAnsi="Arial" w:cs="Arial"/>
                <w:sz w:val="18"/>
                <w:szCs w:val="18"/>
              </w:rPr>
              <w:t>parameters</w:t>
            </w:r>
          </w:p>
          <w:p w:rsidR="00D27246" w:rsidRDefault="00D27246" w:rsidP="00467B86">
            <w:pPr>
              <w:rPr>
                <w:rFonts w:ascii="Arial" w:hAnsi="Arial" w:cs="Arial"/>
                <w:sz w:val="18"/>
                <w:szCs w:val="18"/>
              </w:rPr>
            </w:pPr>
            <w:r>
              <w:rPr>
                <w:rFonts w:ascii="Arial" w:hAnsi="Arial" w:cs="Arial"/>
                <w:sz w:val="18"/>
                <w:szCs w:val="18"/>
              </w:rPr>
              <w:t>NORMAL MODE</w:t>
            </w:r>
          </w:p>
          <w:p w:rsidR="00D27246" w:rsidRDefault="008F360D" w:rsidP="00D27246">
            <w:pPr>
              <w:rPr>
                <w:rFonts w:ascii="Arial" w:hAnsi="Arial" w:cs="Arial"/>
                <w:sz w:val="18"/>
                <w:szCs w:val="18"/>
              </w:rPr>
            </w:pPr>
            <w:r>
              <w:rPr>
                <w:rFonts w:ascii="Arial" w:hAnsi="Arial" w:cs="Arial"/>
                <w:sz w:val="18"/>
                <w:szCs w:val="18"/>
              </w:rPr>
              <w:t>SWF=22</w:t>
            </w:r>
            <w:r w:rsidR="00D27246">
              <w:rPr>
                <w:rFonts w:ascii="Arial" w:hAnsi="Arial" w:cs="Arial"/>
                <w:sz w:val="18"/>
                <w:szCs w:val="18"/>
              </w:rPr>
              <w:t>s, ASM=4s,</w:t>
            </w:r>
            <w:r w:rsidR="00470002">
              <w:rPr>
                <w:rFonts w:ascii="Arial" w:hAnsi="Arial" w:cs="Arial"/>
                <w:sz w:val="18"/>
                <w:szCs w:val="18"/>
              </w:rPr>
              <w:t xml:space="preserve"> </w:t>
            </w:r>
          </w:p>
          <w:p w:rsidR="00D27246" w:rsidRDefault="00D27246" w:rsidP="00467B86">
            <w:pPr>
              <w:rPr>
                <w:rFonts w:ascii="Arial" w:hAnsi="Arial" w:cs="Arial"/>
                <w:sz w:val="18"/>
                <w:szCs w:val="18"/>
              </w:rPr>
            </w:pPr>
          </w:p>
          <w:p w:rsidR="00621EB4" w:rsidRPr="006B4BC9" w:rsidDel="002E18ED" w:rsidRDefault="00621EB4" w:rsidP="00C03161">
            <w:pPr>
              <w:rPr>
                <w:del w:id="1938" w:author="saule" w:date="2013-12-13T18:41:00Z"/>
                <w:rFonts w:ascii="Arial" w:hAnsi="Arial" w:cs="Arial"/>
                <w:sz w:val="18"/>
                <w:szCs w:val="18"/>
              </w:rPr>
            </w:pPr>
            <w:del w:id="1939" w:author="saule" w:date="2013-12-13T18:41:00Z">
              <w:r w:rsidRPr="006B4BC9" w:rsidDel="002E18ED">
                <w:rPr>
                  <w:rFonts w:ascii="Arial" w:hAnsi="Arial" w:cs="Arial"/>
                  <w:sz w:val="18"/>
                  <w:szCs w:val="18"/>
                </w:rPr>
                <w:delText>Ensure previous action is done.</w:delText>
              </w:r>
            </w:del>
          </w:p>
          <w:p w:rsidR="00546FE1" w:rsidRDefault="00D06AD3" w:rsidP="00467B86">
            <w:pPr>
              <w:rPr>
                <w:rFonts w:ascii="Arial" w:hAnsi="Arial" w:cs="Arial"/>
                <w:sz w:val="18"/>
                <w:szCs w:val="18"/>
              </w:rPr>
            </w:pPr>
            <w:r w:rsidRPr="006B4BC9">
              <w:rPr>
                <w:rFonts w:ascii="Arial" w:hAnsi="Arial" w:cs="Arial"/>
                <w:sz w:val="18"/>
                <w:szCs w:val="18"/>
              </w:rPr>
              <w:t xml:space="preserve">Wait at least </w:t>
            </w:r>
            <w:del w:id="1940" w:author="saule" w:date="2014-04-01T15:07:00Z">
              <w:r w:rsidRPr="006B4BC9" w:rsidDel="00467B86">
                <w:rPr>
                  <w:rFonts w:ascii="Arial" w:hAnsi="Arial" w:cs="Arial"/>
                  <w:sz w:val="18"/>
                  <w:szCs w:val="18"/>
                </w:rPr>
                <w:delText xml:space="preserve">2000s </w:delText>
              </w:r>
            </w:del>
            <w:r w:rsidR="00D27246">
              <w:rPr>
                <w:rFonts w:ascii="Arial" w:hAnsi="Arial" w:cs="Arial"/>
                <w:sz w:val="18"/>
                <w:szCs w:val="18"/>
              </w:rPr>
              <w:t>5</w:t>
            </w:r>
            <w:ins w:id="1941" w:author="saule" w:date="2014-04-01T15:07:00Z">
              <w:r w:rsidR="00467B86" w:rsidRPr="006B4BC9">
                <w:rPr>
                  <w:rFonts w:ascii="Arial" w:hAnsi="Arial" w:cs="Arial"/>
                  <w:sz w:val="18"/>
                  <w:szCs w:val="18"/>
                </w:rPr>
                <w:t xml:space="preserve">00s </w:t>
              </w:r>
              <w:r w:rsidR="00467B86">
                <w:rPr>
                  <w:rFonts w:ascii="Arial" w:hAnsi="Arial" w:cs="Arial"/>
                  <w:sz w:val="18"/>
                  <w:szCs w:val="18"/>
                </w:rPr>
                <w:t xml:space="preserve">in each mode </w:t>
              </w:r>
            </w:ins>
            <w:del w:id="1942" w:author="saule" w:date="2013-12-13T18:41:00Z">
              <w:r w:rsidRPr="006B4BC9" w:rsidDel="002E18ED">
                <w:rPr>
                  <w:rFonts w:ascii="Arial" w:hAnsi="Arial" w:cs="Arial"/>
                  <w:sz w:val="18"/>
                  <w:szCs w:val="18"/>
                </w:rPr>
                <w:delText>(</w:delText>
              </w:r>
            </w:del>
            <w:r w:rsidRPr="006B4BC9">
              <w:rPr>
                <w:rFonts w:ascii="Arial" w:hAnsi="Arial" w:cs="Arial"/>
                <w:sz w:val="18"/>
                <w:szCs w:val="18"/>
              </w:rPr>
              <w:t>without TC_LFR_UPDATE_TIME</w:t>
            </w:r>
            <w:ins w:id="1943" w:author="saule" w:date="2014-04-01T14:12:00Z">
              <w:r w:rsidR="006B4BC9" w:rsidRPr="006B4BC9">
                <w:rPr>
                  <w:rFonts w:ascii="Arial" w:hAnsi="Arial" w:cs="Arial"/>
                  <w:sz w:val="18"/>
                  <w:szCs w:val="18"/>
                </w:rPr>
                <w:t xml:space="preserve"> and without time code</w:t>
              </w:r>
            </w:ins>
            <w:r w:rsidRPr="006B4BC9">
              <w:rPr>
                <w:rFonts w:ascii="Arial" w:hAnsi="Arial" w:cs="Arial"/>
                <w:sz w:val="18"/>
                <w:szCs w:val="18"/>
              </w:rPr>
              <w:t xml:space="preserve"> </w:t>
            </w:r>
            <w:r w:rsidR="00A251B5" w:rsidRPr="006B4BC9">
              <w:rPr>
                <w:rFonts w:ascii="Arial" w:hAnsi="Arial" w:cs="Arial"/>
                <w:sz w:val="18"/>
                <w:szCs w:val="18"/>
              </w:rPr>
              <w:t>reception</w:t>
            </w:r>
            <w:r w:rsidRPr="006B4BC9">
              <w:rPr>
                <w:rFonts w:ascii="Arial" w:hAnsi="Arial" w:cs="Arial"/>
                <w:sz w:val="18"/>
                <w:szCs w:val="18"/>
              </w:rPr>
              <w:t xml:space="preserve"> by LFR</w:t>
            </w:r>
            <w:del w:id="1944" w:author="saule" w:date="2013-12-13T18:41:00Z">
              <w:r w:rsidRPr="006B4BC9" w:rsidDel="002E18ED">
                <w:rPr>
                  <w:rFonts w:ascii="Arial" w:hAnsi="Arial" w:cs="Arial"/>
                  <w:sz w:val="18"/>
                  <w:szCs w:val="18"/>
                </w:rPr>
                <w:delText>)</w:delText>
              </w:r>
            </w:del>
            <w:r w:rsidRPr="006B4BC9">
              <w:rPr>
                <w:rFonts w:ascii="Arial" w:hAnsi="Arial" w:cs="Arial"/>
                <w:sz w:val="18"/>
                <w:szCs w:val="18"/>
              </w:rPr>
              <w:t>.</w:t>
            </w:r>
          </w:p>
          <w:p w:rsidR="00470002" w:rsidRPr="006B4BC9" w:rsidRDefault="00470002" w:rsidP="00467B86">
            <w:pPr>
              <w:rPr>
                <w:rFonts w:ascii="Arial" w:hAnsi="Arial" w:cs="Arial"/>
                <w:sz w:val="18"/>
                <w:szCs w:val="18"/>
              </w:rPr>
            </w:pPr>
          </w:p>
        </w:tc>
        <w:tc>
          <w:tcPr>
            <w:tcW w:w="4248" w:type="dxa"/>
            <w:gridSpan w:val="4"/>
            <w:tcBorders>
              <w:top w:val="nil"/>
              <w:left w:val="nil"/>
              <w:bottom w:val="single" w:sz="8" w:space="0" w:color="auto"/>
              <w:right w:val="single" w:sz="8" w:space="0" w:color="auto"/>
            </w:tcBorders>
            <w:shd w:val="clear" w:color="auto" w:fill="auto"/>
            <w:noWrap/>
            <w:hideMark/>
          </w:tcPr>
          <w:p w:rsidR="00DF3B9C" w:rsidRPr="006B4BC9" w:rsidRDefault="005F0F3B" w:rsidP="00171F16">
            <w:pPr>
              <w:pStyle w:val="ExpectedResultsTopcased"/>
              <w:rPr>
                <w:rFonts w:eastAsiaTheme="minorEastAsia"/>
                <w:sz w:val="18"/>
                <w:szCs w:val="18"/>
              </w:rPr>
            </w:pPr>
            <w:r w:rsidRPr="006B4BC9">
              <w:rPr>
                <w:rFonts w:eastAsiaTheme="minorEastAsia"/>
                <w:sz w:val="18"/>
                <w:szCs w:val="18"/>
              </w:rPr>
              <w:t xml:space="preserve">Using </w:t>
            </w:r>
            <w:del w:id="1945" w:author="saule" w:date="2013-12-13T18:40:00Z">
              <w:r w:rsidRPr="006B4BC9" w:rsidDel="002E18ED">
                <w:rPr>
                  <w:rFonts w:eastAsiaTheme="minorEastAsia"/>
                  <w:sz w:val="18"/>
                  <w:szCs w:val="18"/>
                </w:rPr>
                <w:delText>HK</w:delText>
              </w:r>
            </w:del>
            <w:ins w:id="1946" w:author="saule" w:date="2013-12-13T18:40:00Z">
              <w:r w:rsidR="002E18ED" w:rsidRPr="006B4BC9">
                <w:rPr>
                  <w:rFonts w:eastAsiaTheme="minorEastAsia"/>
                  <w:sz w:val="18"/>
                  <w:szCs w:val="18"/>
                </w:rPr>
                <w:t xml:space="preserve">TIME </w:t>
              </w:r>
            </w:ins>
            <w:ins w:id="1947" w:author="saule" w:date="2013-12-13T18:41:00Z">
              <w:r w:rsidR="002E18ED" w:rsidRPr="006B4BC9">
                <w:rPr>
                  <w:rFonts w:eastAsiaTheme="minorEastAsia"/>
                  <w:sz w:val="18"/>
                  <w:szCs w:val="18"/>
                </w:rPr>
                <w:t xml:space="preserve">field </w:t>
              </w:r>
            </w:ins>
            <w:ins w:id="1948" w:author="saule" w:date="2013-12-13T18:40:00Z">
              <w:r w:rsidR="002E18ED" w:rsidRPr="006B4BC9">
                <w:rPr>
                  <w:rFonts w:eastAsiaTheme="minorEastAsia"/>
                  <w:sz w:val="18"/>
                  <w:szCs w:val="18"/>
                </w:rPr>
                <w:t>of TM_LFR_* packets</w:t>
              </w:r>
            </w:ins>
            <w:r w:rsidRPr="006B4BC9">
              <w:rPr>
                <w:rFonts w:eastAsiaTheme="minorEastAsia"/>
                <w:sz w:val="18"/>
                <w:szCs w:val="18"/>
              </w:rPr>
              <w:t>, v</w:t>
            </w:r>
            <w:r w:rsidR="00621EB4" w:rsidRPr="006B4BC9">
              <w:rPr>
                <w:rFonts w:eastAsiaTheme="minorEastAsia"/>
                <w:sz w:val="18"/>
                <w:szCs w:val="18"/>
              </w:rPr>
              <w:t>erify the LFR FSW maintain</w:t>
            </w:r>
            <w:r w:rsidR="0015473E" w:rsidRPr="006B4BC9">
              <w:rPr>
                <w:rFonts w:eastAsiaTheme="minorEastAsia"/>
                <w:sz w:val="18"/>
                <w:szCs w:val="18"/>
              </w:rPr>
              <w:t>s</w:t>
            </w:r>
            <w:r w:rsidR="00621EB4" w:rsidRPr="006B4BC9">
              <w:rPr>
                <w:rFonts w:eastAsiaTheme="minorEastAsia"/>
                <w:sz w:val="18"/>
                <w:szCs w:val="18"/>
              </w:rPr>
              <w:t xml:space="preserve"> a local time with a resolution relative accuracy of SY_RPW_TIME_ACCURACY</w:t>
            </w:r>
            <w:r w:rsidR="00D06AD3" w:rsidRPr="006B4BC9">
              <w:rPr>
                <w:rFonts w:eastAsiaTheme="minorEastAsia"/>
                <w:sz w:val="18"/>
                <w:szCs w:val="18"/>
              </w:rPr>
              <w:t xml:space="preserve"> (</w:t>
            </w:r>
            <w:del w:id="1949" w:author="saule" w:date="2014-03-03T11:00:00Z">
              <w:r w:rsidR="00D06AD3" w:rsidRPr="006B4BC9" w:rsidDel="00B575A3">
                <w:rPr>
                  <w:rFonts w:eastAsiaTheme="minorEastAsia"/>
                  <w:sz w:val="18"/>
                  <w:szCs w:val="18"/>
                </w:rPr>
                <w:delText>see in TM_LFR_HK packets</w:delText>
              </w:r>
            </w:del>
            <w:ins w:id="1950" w:author="saule" w:date="2014-03-03T11:01:00Z">
              <w:r w:rsidR="00B575A3" w:rsidRPr="006B4BC9">
                <w:rPr>
                  <w:rFonts w:eastAsiaTheme="minorEastAsia"/>
                  <w:sz w:val="18"/>
                  <w:szCs w:val="18"/>
                </w:rPr>
                <w:t>co</w:t>
              </w:r>
            </w:ins>
            <w:ins w:id="1951" w:author="saule" w:date="2014-03-03T11:04:00Z">
              <w:r w:rsidR="00B575A3" w:rsidRPr="006B4BC9">
                <w:rPr>
                  <w:rFonts w:eastAsiaTheme="minorEastAsia"/>
                  <w:sz w:val="18"/>
                  <w:szCs w:val="18"/>
                </w:rPr>
                <w:t>m</w:t>
              </w:r>
            </w:ins>
            <w:ins w:id="1952" w:author="saule" w:date="2014-03-03T11:01:00Z">
              <w:r w:rsidR="00B575A3" w:rsidRPr="006B4BC9">
                <w:rPr>
                  <w:rFonts w:eastAsiaTheme="minorEastAsia"/>
                  <w:sz w:val="18"/>
                  <w:szCs w:val="18"/>
                </w:rPr>
                <w:t xml:space="preserve">pare the delays: from the PC clock, and from the internal time. </w:t>
              </w:r>
            </w:ins>
            <w:ins w:id="1953" w:author="saule" w:date="2014-04-02T09:44:00Z">
              <w:r w:rsidR="00171F16">
                <w:rPr>
                  <w:rFonts w:eastAsiaTheme="minorEastAsia"/>
                  <w:sz w:val="18"/>
                  <w:szCs w:val="18"/>
                </w:rPr>
                <w:t>Using</w:t>
              </w:r>
            </w:ins>
            <w:ins w:id="1954" w:author="saule" w:date="2014-03-03T11:04:00Z">
              <w:r w:rsidR="00B575A3" w:rsidRPr="006B4BC9">
                <w:rPr>
                  <w:rFonts w:eastAsiaTheme="minorEastAsia"/>
                  <w:sz w:val="18"/>
                  <w:szCs w:val="18"/>
                </w:rPr>
                <w:t xml:space="preserve"> the accumulated deviation</w:t>
              </w:r>
            </w:ins>
            <w:ins w:id="1955" w:author="saule" w:date="2014-04-02T09:44:00Z">
              <w:r w:rsidR="00171F16">
                <w:rPr>
                  <w:rFonts w:eastAsiaTheme="minorEastAsia"/>
                  <w:sz w:val="18"/>
                  <w:szCs w:val="18"/>
                </w:rPr>
                <w:t>, c</w:t>
              </w:r>
            </w:ins>
            <w:ins w:id="1956" w:author="saule" w:date="2014-03-03T11:04:00Z">
              <w:r w:rsidR="00B575A3" w:rsidRPr="006B4BC9">
                <w:rPr>
                  <w:rFonts w:eastAsiaTheme="minorEastAsia"/>
                  <w:sz w:val="18"/>
                  <w:szCs w:val="18"/>
                </w:rPr>
                <w:t>alculate the average shift per second</w:t>
              </w:r>
            </w:ins>
            <w:r w:rsidR="00D06AD3" w:rsidRPr="006B4BC9">
              <w:rPr>
                <w:rFonts w:eastAsiaTheme="minorEastAsia"/>
                <w:sz w:val="18"/>
                <w:szCs w:val="18"/>
              </w:rPr>
              <w:t>)</w:t>
            </w:r>
            <w:r w:rsidR="00621EB4" w:rsidRPr="006B4BC9">
              <w:rPr>
                <w:rFonts w:eastAsiaTheme="minorEastAsia"/>
                <w:sz w:val="18"/>
                <w:szCs w:val="18"/>
              </w:rPr>
              <w:t>.</w:t>
            </w:r>
          </w:p>
        </w:tc>
        <w:tc>
          <w:tcPr>
            <w:tcW w:w="1312" w:type="dxa"/>
            <w:tcBorders>
              <w:top w:val="nil"/>
              <w:left w:val="nil"/>
              <w:bottom w:val="single" w:sz="8" w:space="0" w:color="auto"/>
              <w:right w:val="nil"/>
            </w:tcBorders>
            <w:shd w:val="clear" w:color="auto" w:fill="auto"/>
            <w:noWrap/>
            <w:hideMark/>
          </w:tcPr>
          <w:p w:rsidR="0059639A" w:rsidRPr="006B4BC9" w:rsidRDefault="0059639A" w:rsidP="00256C26">
            <w:pPr>
              <w:pStyle w:val="CommentsTopcased"/>
              <w:rPr>
                <w:sz w:val="18"/>
                <w:szCs w:val="18"/>
              </w:rPr>
            </w:pPr>
          </w:p>
        </w:tc>
        <w:tc>
          <w:tcPr>
            <w:tcW w:w="818" w:type="dxa"/>
            <w:tcBorders>
              <w:top w:val="nil"/>
              <w:left w:val="single" w:sz="8" w:space="0" w:color="auto"/>
              <w:bottom w:val="single" w:sz="8" w:space="0" w:color="auto"/>
              <w:right w:val="single" w:sz="8" w:space="0" w:color="auto"/>
            </w:tcBorders>
            <w:shd w:val="clear" w:color="auto" w:fill="auto"/>
            <w:noWrap/>
            <w:vAlign w:val="center"/>
            <w:hideMark/>
          </w:tcPr>
          <w:p w:rsidR="00621EB4" w:rsidRPr="005E5C84" w:rsidRDefault="00621EB4" w:rsidP="005E5C84">
            <w:pPr>
              <w:pStyle w:val="StatusTopcased"/>
            </w:pPr>
            <w:del w:id="1957" w:author="Véronique Bouzid" w:date="2014-07-06T20:06:00Z">
              <w:r w:rsidRPr="005E5C84" w:rsidDel="007C2420">
                <w:delText>NT</w:delText>
              </w:r>
            </w:del>
          </w:p>
        </w:tc>
      </w:tr>
      <w:tr w:rsidR="00412B61" w:rsidRPr="00446173" w:rsidTr="006B4BC9">
        <w:trPr>
          <w:cantSplit/>
          <w:trHeight w:val="270"/>
        </w:trPr>
        <w:tc>
          <w:tcPr>
            <w:tcW w:w="709" w:type="dxa"/>
            <w:tcBorders>
              <w:top w:val="nil"/>
              <w:left w:val="single" w:sz="8" w:space="0" w:color="auto"/>
              <w:bottom w:val="single" w:sz="8" w:space="0" w:color="auto"/>
              <w:right w:val="single" w:sz="8" w:space="0" w:color="auto"/>
            </w:tcBorders>
            <w:shd w:val="clear" w:color="auto" w:fill="auto"/>
            <w:noWrap/>
            <w:vAlign w:val="center"/>
            <w:hideMark/>
          </w:tcPr>
          <w:p w:rsidR="00412B61" w:rsidRPr="00C143C9" w:rsidRDefault="00412B61" w:rsidP="004A7D0A">
            <w:pPr>
              <w:pStyle w:val="StepTopcased"/>
              <w:numPr>
                <w:ilvl w:val="0"/>
                <w:numId w:val="68"/>
              </w:numPr>
            </w:pPr>
          </w:p>
        </w:tc>
        <w:tc>
          <w:tcPr>
            <w:tcW w:w="3261" w:type="dxa"/>
            <w:gridSpan w:val="6"/>
            <w:tcBorders>
              <w:top w:val="single" w:sz="8" w:space="0" w:color="auto"/>
              <w:left w:val="nil"/>
              <w:bottom w:val="single" w:sz="8" w:space="0" w:color="auto"/>
              <w:right w:val="single" w:sz="8" w:space="0" w:color="000000"/>
            </w:tcBorders>
            <w:shd w:val="clear" w:color="auto" w:fill="auto"/>
            <w:noWrap/>
            <w:hideMark/>
          </w:tcPr>
          <w:p w:rsidR="00412B61" w:rsidRDefault="00412B61" w:rsidP="00467B86">
            <w:pPr>
              <w:rPr>
                <w:rFonts w:ascii="Arial" w:hAnsi="Arial" w:cs="Arial"/>
                <w:sz w:val="18"/>
                <w:szCs w:val="18"/>
              </w:rPr>
            </w:pPr>
            <w:r>
              <w:rPr>
                <w:rFonts w:ascii="Arial" w:hAnsi="Arial" w:cs="Arial"/>
                <w:sz w:val="18"/>
                <w:szCs w:val="18"/>
              </w:rPr>
              <w:t>Launch LFR FSW</w:t>
            </w:r>
          </w:p>
          <w:p w:rsidR="00412B61" w:rsidRDefault="00412B61" w:rsidP="00467B86">
            <w:pPr>
              <w:rPr>
                <w:rFonts w:ascii="Arial" w:hAnsi="Arial" w:cs="Arial"/>
                <w:sz w:val="18"/>
                <w:szCs w:val="18"/>
              </w:rPr>
            </w:pPr>
          </w:p>
          <w:p w:rsidR="007B379C" w:rsidRDefault="007B379C" w:rsidP="00467B86">
            <w:pPr>
              <w:rPr>
                <w:rFonts w:ascii="Arial" w:hAnsi="Arial" w:cs="Arial"/>
                <w:sz w:val="18"/>
                <w:szCs w:val="18"/>
              </w:rPr>
            </w:pPr>
            <w:r>
              <w:rPr>
                <w:rFonts w:ascii="Arial" w:hAnsi="Arial" w:cs="Arial"/>
                <w:sz w:val="18"/>
                <w:szCs w:val="18"/>
              </w:rPr>
              <w:t>Reach NORMAL mode</w:t>
            </w:r>
          </w:p>
          <w:p w:rsidR="00412B61" w:rsidRDefault="00412B61" w:rsidP="00467B86">
            <w:pPr>
              <w:rPr>
                <w:rFonts w:ascii="Arial" w:hAnsi="Arial" w:cs="Arial"/>
                <w:sz w:val="18"/>
                <w:szCs w:val="18"/>
              </w:rPr>
            </w:pPr>
            <w:r>
              <w:rPr>
                <w:rFonts w:ascii="Arial" w:hAnsi="Arial" w:cs="Arial"/>
                <w:sz w:val="18"/>
                <w:szCs w:val="18"/>
              </w:rPr>
              <w:t>Send a TC_LFR_UPDATE_TIME with</w:t>
            </w:r>
          </w:p>
          <w:p w:rsidR="00412B61" w:rsidRDefault="00412B61" w:rsidP="00467B86">
            <w:pPr>
              <w:rPr>
                <w:rFonts w:ascii="Arial" w:hAnsi="Arial" w:cs="Arial"/>
                <w:sz w:val="18"/>
                <w:szCs w:val="18"/>
              </w:rPr>
            </w:pPr>
            <w:r>
              <w:rPr>
                <w:rFonts w:ascii="Arial" w:hAnsi="Arial" w:cs="Arial"/>
                <w:sz w:val="18"/>
                <w:szCs w:val="18"/>
              </w:rPr>
              <w:t>CP_RPW_TIME=0x7FFFFE01 + valid time code</w:t>
            </w:r>
          </w:p>
          <w:p w:rsidR="00412B61" w:rsidRDefault="00412B61" w:rsidP="00467B86">
            <w:pPr>
              <w:rPr>
                <w:rFonts w:ascii="Arial" w:hAnsi="Arial" w:cs="Arial"/>
                <w:sz w:val="18"/>
                <w:szCs w:val="18"/>
              </w:rPr>
            </w:pPr>
          </w:p>
          <w:p w:rsidR="00412B61" w:rsidRDefault="00412B61" w:rsidP="00467B86">
            <w:pPr>
              <w:rPr>
                <w:rFonts w:ascii="Arial" w:hAnsi="Arial" w:cs="Arial"/>
                <w:sz w:val="18"/>
                <w:szCs w:val="18"/>
              </w:rPr>
            </w:pPr>
            <w:r>
              <w:rPr>
                <w:rFonts w:ascii="Arial" w:hAnsi="Arial" w:cs="Arial"/>
                <w:sz w:val="18"/>
                <w:szCs w:val="18"/>
              </w:rPr>
              <w:t>Wait 3600s</w:t>
            </w:r>
          </w:p>
          <w:p w:rsidR="00412B61" w:rsidRDefault="00412B61" w:rsidP="00467B86">
            <w:pPr>
              <w:rPr>
                <w:rFonts w:ascii="Arial" w:hAnsi="Arial" w:cs="Arial"/>
                <w:sz w:val="18"/>
                <w:szCs w:val="18"/>
              </w:rPr>
            </w:pPr>
          </w:p>
        </w:tc>
        <w:tc>
          <w:tcPr>
            <w:tcW w:w="4248" w:type="dxa"/>
            <w:gridSpan w:val="4"/>
            <w:tcBorders>
              <w:top w:val="nil"/>
              <w:left w:val="nil"/>
              <w:bottom w:val="single" w:sz="8" w:space="0" w:color="auto"/>
              <w:right w:val="single" w:sz="8" w:space="0" w:color="auto"/>
            </w:tcBorders>
            <w:shd w:val="clear" w:color="auto" w:fill="auto"/>
            <w:noWrap/>
            <w:hideMark/>
          </w:tcPr>
          <w:p w:rsidR="00412B61" w:rsidRDefault="00412B61" w:rsidP="00171F16">
            <w:pPr>
              <w:pStyle w:val="ExpectedResultsTopcased"/>
              <w:rPr>
                <w:rFonts w:eastAsiaTheme="minorEastAsia"/>
                <w:sz w:val="18"/>
                <w:szCs w:val="18"/>
              </w:rPr>
            </w:pPr>
          </w:p>
          <w:p w:rsidR="007B379C" w:rsidRDefault="007B379C" w:rsidP="00171F16">
            <w:pPr>
              <w:pStyle w:val="ExpectedResultsTopcased"/>
              <w:rPr>
                <w:rFonts w:eastAsiaTheme="minorEastAsia"/>
                <w:sz w:val="18"/>
                <w:szCs w:val="18"/>
              </w:rPr>
            </w:pPr>
            <w:r>
              <w:rPr>
                <w:rFonts w:eastAsiaTheme="minorEastAsia"/>
                <w:sz w:val="18"/>
                <w:szCs w:val="18"/>
              </w:rPr>
              <w:t>the TIME field wraps around 0xFFFFFFFF to 0x80000000</w:t>
            </w:r>
          </w:p>
          <w:p w:rsidR="00D93277" w:rsidRDefault="00D93277" w:rsidP="00171F16">
            <w:pPr>
              <w:pStyle w:val="ExpectedResultsTopcased"/>
              <w:rPr>
                <w:rFonts w:eastAsiaTheme="minorEastAsia"/>
                <w:sz w:val="18"/>
                <w:szCs w:val="18"/>
              </w:rPr>
            </w:pPr>
            <w:r>
              <w:rPr>
                <w:rFonts w:eastAsiaTheme="minorEastAsia"/>
                <w:sz w:val="18"/>
                <w:szCs w:val="18"/>
              </w:rPr>
              <w:t>MSB= 1 because we lost the synchronization (no timecode sent during the test)</w:t>
            </w:r>
          </w:p>
          <w:p w:rsidR="007B379C" w:rsidRDefault="007B379C" w:rsidP="00171F16">
            <w:pPr>
              <w:pStyle w:val="ExpectedResultsTopcased"/>
              <w:rPr>
                <w:rFonts w:eastAsiaTheme="minorEastAsia"/>
                <w:sz w:val="18"/>
                <w:szCs w:val="18"/>
              </w:rPr>
            </w:pPr>
          </w:p>
          <w:p w:rsidR="00412B61" w:rsidRPr="006B4BC9" w:rsidRDefault="007B379C" w:rsidP="007B379C">
            <w:pPr>
              <w:pStyle w:val="ExpectedResultsTopcased"/>
              <w:rPr>
                <w:rFonts w:eastAsiaTheme="minorEastAsia"/>
                <w:sz w:val="18"/>
                <w:szCs w:val="18"/>
              </w:rPr>
            </w:pPr>
            <w:r>
              <w:rPr>
                <w:rFonts w:eastAsiaTheme="minorEastAsia"/>
                <w:sz w:val="18"/>
                <w:szCs w:val="18"/>
              </w:rPr>
              <w:t>See on TM_LFR_HK, all TM_LFR_SCIENCE_NORMAL products are consistent.</w:t>
            </w:r>
          </w:p>
        </w:tc>
        <w:tc>
          <w:tcPr>
            <w:tcW w:w="1312" w:type="dxa"/>
            <w:tcBorders>
              <w:top w:val="nil"/>
              <w:left w:val="nil"/>
              <w:bottom w:val="single" w:sz="8" w:space="0" w:color="auto"/>
              <w:right w:val="nil"/>
            </w:tcBorders>
            <w:shd w:val="clear" w:color="auto" w:fill="auto"/>
            <w:noWrap/>
            <w:hideMark/>
          </w:tcPr>
          <w:p w:rsidR="00412B61" w:rsidRPr="006B4BC9" w:rsidRDefault="00412B61" w:rsidP="00256C26">
            <w:pPr>
              <w:pStyle w:val="CommentsTopcased"/>
              <w:rPr>
                <w:sz w:val="18"/>
                <w:szCs w:val="18"/>
              </w:rPr>
            </w:pPr>
          </w:p>
        </w:tc>
        <w:tc>
          <w:tcPr>
            <w:tcW w:w="818" w:type="dxa"/>
            <w:tcBorders>
              <w:top w:val="nil"/>
              <w:left w:val="single" w:sz="8" w:space="0" w:color="auto"/>
              <w:bottom w:val="single" w:sz="8" w:space="0" w:color="auto"/>
              <w:right w:val="single" w:sz="8" w:space="0" w:color="auto"/>
            </w:tcBorders>
            <w:shd w:val="clear" w:color="auto" w:fill="auto"/>
            <w:noWrap/>
            <w:vAlign w:val="center"/>
            <w:hideMark/>
          </w:tcPr>
          <w:p w:rsidR="00412B61" w:rsidRPr="005E5C84" w:rsidDel="007C2420" w:rsidRDefault="00412B61" w:rsidP="005E5C84">
            <w:pPr>
              <w:pStyle w:val="StatusTopcased"/>
            </w:pPr>
          </w:p>
        </w:tc>
      </w:tr>
      <w:tr w:rsidR="009C4967" w:rsidRPr="00446173" w:rsidTr="006B4BC9">
        <w:trPr>
          <w:cantSplit/>
          <w:trHeight w:val="270"/>
        </w:trPr>
        <w:tc>
          <w:tcPr>
            <w:tcW w:w="709" w:type="dxa"/>
            <w:tcBorders>
              <w:top w:val="nil"/>
              <w:left w:val="single" w:sz="8" w:space="0" w:color="auto"/>
              <w:bottom w:val="single" w:sz="8" w:space="0" w:color="auto"/>
              <w:right w:val="single" w:sz="8" w:space="0" w:color="auto"/>
            </w:tcBorders>
            <w:shd w:val="clear" w:color="auto" w:fill="auto"/>
            <w:noWrap/>
            <w:vAlign w:val="center"/>
            <w:hideMark/>
          </w:tcPr>
          <w:p w:rsidR="0059639A" w:rsidRPr="00C143C9" w:rsidRDefault="0059639A" w:rsidP="00C143C9">
            <w:pPr>
              <w:pStyle w:val="StepTopcased"/>
            </w:pPr>
          </w:p>
        </w:tc>
        <w:tc>
          <w:tcPr>
            <w:tcW w:w="3261" w:type="dxa"/>
            <w:gridSpan w:val="6"/>
            <w:tcBorders>
              <w:top w:val="single" w:sz="8" w:space="0" w:color="auto"/>
              <w:left w:val="nil"/>
              <w:bottom w:val="single" w:sz="8" w:space="0" w:color="auto"/>
              <w:right w:val="single" w:sz="8" w:space="0" w:color="000000"/>
            </w:tcBorders>
            <w:shd w:val="clear" w:color="auto" w:fill="auto"/>
            <w:noWrap/>
            <w:hideMark/>
          </w:tcPr>
          <w:p w:rsidR="00621EB4" w:rsidRPr="006B4BC9" w:rsidRDefault="00621EB4" w:rsidP="00C03161">
            <w:pPr>
              <w:rPr>
                <w:rFonts w:ascii="Arial" w:hAnsi="Arial" w:cs="Arial"/>
                <w:sz w:val="18"/>
                <w:szCs w:val="18"/>
              </w:rPr>
            </w:pPr>
            <w:r w:rsidRPr="006B4BC9">
              <w:rPr>
                <w:rFonts w:ascii="Arial" w:hAnsi="Arial" w:cs="Arial"/>
                <w:sz w:val="18"/>
                <w:szCs w:val="18"/>
              </w:rPr>
              <w:t>End</w:t>
            </w:r>
          </w:p>
        </w:tc>
        <w:tc>
          <w:tcPr>
            <w:tcW w:w="4248" w:type="dxa"/>
            <w:gridSpan w:val="4"/>
            <w:tcBorders>
              <w:top w:val="nil"/>
              <w:left w:val="nil"/>
              <w:bottom w:val="single" w:sz="8" w:space="0" w:color="auto"/>
              <w:right w:val="single" w:sz="8" w:space="0" w:color="auto"/>
            </w:tcBorders>
            <w:shd w:val="clear" w:color="auto" w:fill="auto"/>
            <w:noWrap/>
            <w:hideMark/>
          </w:tcPr>
          <w:p w:rsidR="00621EB4" w:rsidRPr="006B4BC9" w:rsidRDefault="00621EB4" w:rsidP="006D7940">
            <w:pPr>
              <w:pStyle w:val="ExpectedResultsTopcased"/>
              <w:rPr>
                <w:rFonts w:eastAsiaTheme="minorEastAsia"/>
                <w:sz w:val="18"/>
                <w:szCs w:val="18"/>
              </w:rPr>
            </w:pPr>
          </w:p>
        </w:tc>
        <w:tc>
          <w:tcPr>
            <w:tcW w:w="1312" w:type="dxa"/>
            <w:tcBorders>
              <w:top w:val="nil"/>
              <w:left w:val="nil"/>
              <w:bottom w:val="single" w:sz="8" w:space="0" w:color="auto"/>
              <w:right w:val="nil"/>
            </w:tcBorders>
            <w:shd w:val="clear" w:color="auto" w:fill="auto"/>
            <w:noWrap/>
            <w:hideMark/>
          </w:tcPr>
          <w:p w:rsidR="0059639A" w:rsidRPr="006B4BC9" w:rsidRDefault="0059639A" w:rsidP="00256C26">
            <w:pPr>
              <w:pStyle w:val="CommentsTopcased"/>
              <w:rPr>
                <w:sz w:val="18"/>
                <w:szCs w:val="18"/>
              </w:rPr>
            </w:pPr>
          </w:p>
        </w:tc>
        <w:tc>
          <w:tcPr>
            <w:tcW w:w="818" w:type="dxa"/>
            <w:tcBorders>
              <w:top w:val="nil"/>
              <w:left w:val="single" w:sz="8" w:space="0" w:color="auto"/>
              <w:bottom w:val="single" w:sz="8" w:space="0" w:color="auto"/>
              <w:right w:val="single" w:sz="8" w:space="0" w:color="auto"/>
            </w:tcBorders>
            <w:shd w:val="clear" w:color="auto" w:fill="auto"/>
            <w:noWrap/>
            <w:vAlign w:val="center"/>
            <w:hideMark/>
          </w:tcPr>
          <w:p w:rsidR="00621EB4" w:rsidRPr="005E5C84" w:rsidRDefault="00621EB4" w:rsidP="005E5C84">
            <w:pPr>
              <w:pStyle w:val="StatusTopcased"/>
            </w:pPr>
          </w:p>
        </w:tc>
      </w:tr>
    </w:tbl>
    <w:p w:rsidR="00815E94" w:rsidRDefault="00815E94">
      <w:pPr>
        <w:rPr>
          <w:ins w:id="1958" w:author="saule" w:date="2014-03-19T14:14:00Z"/>
        </w:rPr>
      </w:pPr>
    </w:p>
    <w:tbl>
      <w:tblPr>
        <w:tblW w:w="10216" w:type="dxa"/>
        <w:tblInd w:w="60" w:type="dxa"/>
        <w:tblLayout w:type="fixed"/>
        <w:tblCellMar>
          <w:left w:w="70" w:type="dxa"/>
          <w:right w:w="70" w:type="dxa"/>
        </w:tblCellMar>
        <w:tblLook w:val="04A0"/>
      </w:tblPr>
      <w:tblGrid>
        <w:gridCol w:w="719"/>
        <w:gridCol w:w="451"/>
        <w:gridCol w:w="180"/>
        <w:gridCol w:w="89"/>
        <w:gridCol w:w="838"/>
        <w:gridCol w:w="1844"/>
        <w:gridCol w:w="394"/>
        <w:gridCol w:w="987"/>
        <w:gridCol w:w="745"/>
        <w:gridCol w:w="160"/>
        <w:gridCol w:w="1208"/>
        <w:gridCol w:w="426"/>
        <w:gridCol w:w="463"/>
        <w:gridCol w:w="161"/>
        <w:gridCol w:w="644"/>
        <w:gridCol w:w="907"/>
      </w:tblGrid>
      <w:tr w:rsidR="001E296E" w:rsidRPr="00E5410E" w:rsidTr="008C0F0B">
        <w:trPr>
          <w:cantSplit/>
          <w:trHeight w:val="420"/>
        </w:trPr>
        <w:tc>
          <w:tcPr>
            <w:tcW w:w="10216" w:type="dxa"/>
            <w:gridSpan w:val="16"/>
            <w:tcBorders>
              <w:top w:val="single" w:sz="8" w:space="0" w:color="auto"/>
              <w:left w:val="single" w:sz="8" w:space="0" w:color="auto"/>
              <w:bottom w:val="single" w:sz="8" w:space="0" w:color="auto"/>
              <w:right w:val="single" w:sz="8" w:space="0" w:color="000000"/>
            </w:tcBorders>
            <w:shd w:val="clear" w:color="000000" w:fill="D9D9D9"/>
            <w:noWrap/>
            <w:vAlign w:val="center"/>
            <w:hideMark/>
          </w:tcPr>
          <w:p w:rsidR="001E296E" w:rsidRPr="00E5410E" w:rsidRDefault="001E296E" w:rsidP="00B16410">
            <w:pPr>
              <w:keepNext/>
              <w:pageBreakBefore/>
              <w:jc w:val="center"/>
              <w:rPr>
                <w:rFonts w:ascii="Arial" w:hAnsi="Arial" w:cs="Arial"/>
                <w:b/>
                <w:bCs/>
                <w:color w:val="000000"/>
                <w:sz w:val="32"/>
                <w:szCs w:val="32"/>
                <w:lang w:eastAsia="fr-FR" w:bidi="ar-SA"/>
              </w:rPr>
            </w:pPr>
            <w:r w:rsidRPr="00E5410E">
              <w:rPr>
                <w:rFonts w:ascii="Arial" w:hAnsi="Arial" w:cs="Arial"/>
                <w:b/>
                <w:bCs/>
                <w:color w:val="000000"/>
                <w:sz w:val="32"/>
                <w:szCs w:val="32"/>
                <w:lang w:eastAsia="fr-FR" w:bidi="ar-SA"/>
              </w:rPr>
              <w:lastRenderedPageBreak/>
              <w:t>TEST CASE</w:t>
            </w:r>
          </w:p>
        </w:tc>
      </w:tr>
      <w:tr w:rsidR="00387F68" w:rsidRPr="00E5410E" w:rsidTr="008C0F0B">
        <w:trPr>
          <w:cantSplit/>
          <w:trHeight w:val="300"/>
        </w:trPr>
        <w:tc>
          <w:tcPr>
            <w:tcW w:w="4515" w:type="dxa"/>
            <w:gridSpan w:val="7"/>
            <w:tcBorders>
              <w:top w:val="single" w:sz="8" w:space="0" w:color="auto"/>
              <w:left w:val="single" w:sz="8" w:space="0" w:color="auto"/>
              <w:bottom w:val="nil"/>
              <w:right w:val="nil"/>
            </w:tcBorders>
            <w:shd w:val="clear" w:color="auto" w:fill="auto"/>
            <w:noWrap/>
            <w:vAlign w:val="center"/>
            <w:hideMark/>
          </w:tcPr>
          <w:p w:rsidR="001E296E" w:rsidRPr="00E5410E" w:rsidRDefault="001E296E" w:rsidP="00C03161">
            <w:pPr>
              <w:keepNext/>
              <w:jc w:val="left"/>
              <w:rPr>
                <w:rFonts w:ascii="Arial" w:hAnsi="Arial" w:cs="Arial"/>
                <w:b/>
                <w:bCs/>
                <w:color w:val="000000"/>
                <w:u w:val="single"/>
                <w:lang w:eastAsia="fr-FR" w:bidi="ar-SA"/>
              </w:rPr>
            </w:pPr>
            <w:r w:rsidRPr="00E5410E">
              <w:rPr>
                <w:rFonts w:ascii="Arial" w:hAnsi="Arial" w:cs="Arial"/>
                <w:b/>
                <w:bCs/>
                <w:color w:val="000000"/>
                <w:u w:val="single"/>
                <w:lang w:eastAsia="fr-FR" w:bidi="ar-SA"/>
              </w:rPr>
              <w:t>Test procedure identifier</w:t>
            </w:r>
          </w:p>
        </w:tc>
        <w:tc>
          <w:tcPr>
            <w:tcW w:w="3100" w:type="dxa"/>
            <w:gridSpan w:val="4"/>
            <w:tcBorders>
              <w:top w:val="nil"/>
              <w:left w:val="single" w:sz="8" w:space="0" w:color="auto"/>
              <w:bottom w:val="nil"/>
              <w:right w:val="nil"/>
            </w:tcBorders>
            <w:shd w:val="clear" w:color="auto" w:fill="auto"/>
            <w:noWrap/>
            <w:vAlign w:val="center"/>
            <w:hideMark/>
          </w:tcPr>
          <w:p w:rsidR="001E296E" w:rsidRPr="00E5410E" w:rsidRDefault="001E296E" w:rsidP="00C03161">
            <w:pPr>
              <w:keepNext/>
              <w:jc w:val="left"/>
              <w:rPr>
                <w:rFonts w:ascii="Arial" w:hAnsi="Arial" w:cs="Arial"/>
                <w:b/>
                <w:bCs/>
                <w:color w:val="000000"/>
                <w:u w:val="single"/>
                <w:lang w:eastAsia="fr-FR" w:bidi="ar-SA"/>
              </w:rPr>
            </w:pPr>
            <w:r w:rsidRPr="00E5410E">
              <w:rPr>
                <w:rFonts w:ascii="Arial" w:hAnsi="Arial" w:cs="Arial"/>
                <w:b/>
                <w:bCs/>
                <w:color w:val="000000"/>
                <w:u w:val="single"/>
                <w:lang w:eastAsia="fr-FR" w:bidi="ar-SA"/>
              </w:rPr>
              <w:t>Date</w:t>
            </w:r>
          </w:p>
        </w:tc>
        <w:tc>
          <w:tcPr>
            <w:tcW w:w="2601" w:type="dxa"/>
            <w:gridSpan w:val="5"/>
            <w:tcBorders>
              <w:top w:val="single" w:sz="8" w:space="0" w:color="auto"/>
              <w:left w:val="single" w:sz="8" w:space="0" w:color="auto"/>
              <w:bottom w:val="nil"/>
              <w:right w:val="single" w:sz="8" w:space="0" w:color="000000"/>
            </w:tcBorders>
            <w:shd w:val="clear" w:color="auto" w:fill="auto"/>
            <w:noWrap/>
            <w:vAlign w:val="center"/>
            <w:hideMark/>
          </w:tcPr>
          <w:p w:rsidR="001E296E" w:rsidRPr="00E5410E" w:rsidRDefault="001E296E" w:rsidP="00C03161">
            <w:pPr>
              <w:keepNext/>
              <w:jc w:val="left"/>
              <w:rPr>
                <w:rFonts w:ascii="Arial" w:hAnsi="Arial" w:cs="Arial"/>
                <w:b/>
                <w:bCs/>
                <w:color w:val="000000"/>
                <w:u w:val="single"/>
                <w:lang w:eastAsia="fr-FR" w:bidi="ar-SA"/>
              </w:rPr>
            </w:pPr>
            <w:r w:rsidRPr="00E5410E">
              <w:rPr>
                <w:rFonts w:ascii="Arial" w:hAnsi="Arial" w:cs="Arial"/>
                <w:b/>
                <w:bCs/>
                <w:color w:val="000000"/>
                <w:u w:val="single"/>
                <w:lang w:eastAsia="fr-FR" w:bidi="ar-SA"/>
              </w:rPr>
              <w:t>Assessment</w:t>
            </w:r>
          </w:p>
        </w:tc>
      </w:tr>
      <w:tr w:rsidR="00387F68" w:rsidRPr="00E5410E" w:rsidTr="008C0F0B">
        <w:trPr>
          <w:cantSplit/>
          <w:trHeight w:val="270"/>
        </w:trPr>
        <w:tc>
          <w:tcPr>
            <w:tcW w:w="4515" w:type="dxa"/>
            <w:gridSpan w:val="7"/>
            <w:tcBorders>
              <w:top w:val="nil"/>
              <w:left w:val="single" w:sz="8" w:space="0" w:color="auto"/>
              <w:bottom w:val="single" w:sz="8" w:space="0" w:color="auto"/>
              <w:right w:val="nil"/>
            </w:tcBorders>
            <w:shd w:val="clear" w:color="auto" w:fill="auto"/>
            <w:noWrap/>
            <w:vAlign w:val="center"/>
            <w:hideMark/>
          </w:tcPr>
          <w:p w:rsidR="00F8293D" w:rsidRPr="00E5410E" w:rsidRDefault="00F8293D" w:rsidP="001C567E">
            <w:pPr>
              <w:pStyle w:val="TestProcedureIdentifierTopcased"/>
            </w:pPr>
            <w:r w:rsidRPr="00E5410E">
              <w:t>SVS-</w:t>
            </w:r>
            <w:r w:rsidR="001C567E">
              <w:t>0021</w:t>
            </w:r>
            <w:r w:rsidRPr="00E5410E">
              <w:t>_Ed</w:t>
            </w:r>
            <w:ins w:id="1959" w:author="saule" w:date="2014-03-25T13:59:00Z">
              <w:r w:rsidR="008E4636">
                <w:t>2</w:t>
              </w:r>
            </w:ins>
            <w:del w:id="1960" w:author="saule" w:date="2014-03-25T13:59:00Z">
              <w:r w:rsidRPr="00E5410E" w:rsidDel="008E4636">
                <w:delText>1</w:delText>
              </w:r>
            </w:del>
          </w:p>
        </w:tc>
        <w:tc>
          <w:tcPr>
            <w:tcW w:w="3100" w:type="dxa"/>
            <w:gridSpan w:val="4"/>
            <w:tcBorders>
              <w:top w:val="nil"/>
              <w:left w:val="single" w:sz="8" w:space="0" w:color="auto"/>
              <w:bottom w:val="single" w:sz="8" w:space="0" w:color="auto"/>
              <w:right w:val="nil"/>
            </w:tcBorders>
            <w:shd w:val="clear" w:color="auto" w:fill="auto"/>
            <w:noWrap/>
            <w:vAlign w:val="center"/>
            <w:hideMark/>
          </w:tcPr>
          <w:p w:rsidR="00F8293D" w:rsidRPr="00E5410E" w:rsidRDefault="00F8293D" w:rsidP="002B6589">
            <w:pPr>
              <w:pStyle w:val="DateTopcased"/>
            </w:pPr>
            <w:r w:rsidRPr="00E5410E">
              <w:t>DD/MM/YYYY</w:t>
            </w:r>
          </w:p>
        </w:tc>
        <w:tc>
          <w:tcPr>
            <w:tcW w:w="2601" w:type="dxa"/>
            <w:gridSpan w:val="5"/>
            <w:tcBorders>
              <w:top w:val="nil"/>
              <w:left w:val="single" w:sz="8" w:space="0" w:color="auto"/>
              <w:bottom w:val="single" w:sz="8" w:space="0" w:color="auto"/>
              <w:right w:val="single" w:sz="8" w:space="0" w:color="000000"/>
            </w:tcBorders>
            <w:shd w:val="clear" w:color="auto" w:fill="auto"/>
            <w:noWrap/>
            <w:vAlign w:val="center"/>
            <w:hideMark/>
          </w:tcPr>
          <w:p w:rsidR="00F8293D" w:rsidRPr="00E5410E" w:rsidRDefault="00F8293D" w:rsidP="00C03161">
            <w:pPr>
              <w:pStyle w:val="AssessmentTopcased"/>
            </w:pPr>
            <w:r w:rsidRPr="00E5410E">
              <w:t>NT / NA / NOK / POK / OK</w:t>
            </w:r>
          </w:p>
        </w:tc>
      </w:tr>
      <w:tr w:rsidR="00152E02" w:rsidRPr="00E5410E" w:rsidTr="008C0F0B">
        <w:trPr>
          <w:cantSplit/>
          <w:trHeight w:val="300"/>
        </w:trPr>
        <w:tc>
          <w:tcPr>
            <w:tcW w:w="4515" w:type="dxa"/>
            <w:gridSpan w:val="7"/>
            <w:tcBorders>
              <w:top w:val="single" w:sz="8" w:space="0" w:color="auto"/>
              <w:left w:val="single" w:sz="8" w:space="0" w:color="auto"/>
              <w:bottom w:val="nil"/>
              <w:right w:val="nil"/>
            </w:tcBorders>
            <w:shd w:val="clear" w:color="auto" w:fill="auto"/>
            <w:noWrap/>
            <w:vAlign w:val="center"/>
            <w:hideMark/>
          </w:tcPr>
          <w:p w:rsidR="00123BDF" w:rsidRPr="00E5410E" w:rsidRDefault="00123BDF" w:rsidP="00C03161">
            <w:pPr>
              <w:keepNext/>
              <w:jc w:val="left"/>
              <w:rPr>
                <w:rFonts w:ascii="Arial" w:hAnsi="Arial" w:cs="Arial"/>
                <w:b/>
                <w:bCs/>
                <w:color w:val="000000"/>
                <w:u w:val="single"/>
                <w:lang w:eastAsia="fr-FR" w:bidi="ar-SA"/>
              </w:rPr>
            </w:pPr>
            <w:r w:rsidRPr="00E5410E">
              <w:rPr>
                <w:rFonts w:ascii="Arial" w:hAnsi="Arial" w:cs="Arial"/>
                <w:b/>
                <w:bCs/>
                <w:color w:val="000000"/>
                <w:u w:val="single"/>
                <w:lang w:eastAsia="fr-FR" w:bidi="ar-SA"/>
              </w:rPr>
              <w:t>TS Tested requirements</w:t>
            </w:r>
          </w:p>
        </w:tc>
        <w:tc>
          <w:tcPr>
            <w:tcW w:w="5701" w:type="dxa"/>
            <w:gridSpan w:val="9"/>
            <w:tcBorders>
              <w:top w:val="single" w:sz="8" w:space="0" w:color="auto"/>
              <w:left w:val="single" w:sz="8" w:space="0" w:color="auto"/>
              <w:bottom w:val="nil"/>
              <w:right w:val="single" w:sz="8" w:space="0" w:color="000000"/>
            </w:tcBorders>
            <w:shd w:val="clear" w:color="auto" w:fill="auto"/>
            <w:noWrap/>
            <w:vAlign w:val="center"/>
            <w:hideMark/>
          </w:tcPr>
          <w:p w:rsidR="00123BDF" w:rsidRPr="00E5410E" w:rsidRDefault="00123BDF" w:rsidP="00C03161">
            <w:pPr>
              <w:keepNext/>
              <w:jc w:val="left"/>
              <w:rPr>
                <w:rFonts w:ascii="Arial" w:hAnsi="Arial" w:cs="Arial"/>
                <w:b/>
                <w:bCs/>
                <w:color w:val="000000"/>
                <w:u w:val="single"/>
                <w:lang w:eastAsia="fr-FR" w:bidi="ar-SA"/>
              </w:rPr>
            </w:pPr>
            <w:r w:rsidRPr="00E5410E">
              <w:rPr>
                <w:rFonts w:ascii="Arial" w:hAnsi="Arial" w:cs="Arial"/>
                <w:b/>
                <w:bCs/>
                <w:color w:val="000000"/>
                <w:u w:val="single"/>
                <w:lang w:eastAsia="fr-FR" w:bidi="ar-SA"/>
              </w:rPr>
              <w:t>RB Tested requirements</w:t>
            </w:r>
          </w:p>
        </w:tc>
      </w:tr>
      <w:tr w:rsidR="00152E02" w:rsidRPr="00E5410E" w:rsidTr="008C0F0B">
        <w:trPr>
          <w:cantSplit/>
          <w:trHeight w:val="270"/>
        </w:trPr>
        <w:tc>
          <w:tcPr>
            <w:tcW w:w="4515" w:type="dxa"/>
            <w:gridSpan w:val="7"/>
            <w:tcBorders>
              <w:top w:val="nil"/>
              <w:left w:val="single" w:sz="8" w:space="0" w:color="auto"/>
              <w:bottom w:val="single" w:sz="8" w:space="0" w:color="auto"/>
              <w:right w:val="nil"/>
            </w:tcBorders>
            <w:shd w:val="clear" w:color="auto" w:fill="auto"/>
            <w:noWrap/>
            <w:vAlign w:val="center"/>
            <w:hideMark/>
          </w:tcPr>
          <w:p w:rsidR="00123BDF" w:rsidRPr="00E5410E" w:rsidRDefault="00123BDF" w:rsidP="00C03161">
            <w:pPr>
              <w:keepNext/>
              <w:jc w:val="left"/>
              <w:rPr>
                <w:rFonts w:ascii="Arial" w:hAnsi="Arial" w:cs="Arial"/>
                <w:color w:val="000000"/>
                <w:sz w:val="20"/>
                <w:szCs w:val="20"/>
                <w:lang w:eastAsia="fr-FR" w:bidi="ar-SA"/>
              </w:rPr>
            </w:pPr>
            <w:r w:rsidRPr="00E5410E">
              <w:rPr>
                <w:rFonts w:ascii="Arial" w:hAnsi="Arial" w:cs="Arial"/>
                <w:color w:val="000000"/>
                <w:sz w:val="20"/>
                <w:szCs w:val="20"/>
                <w:lang w:eastAsia="fr-FR" w:bidi="ar-SA"/>
              </w:rPr>
              <w:t>N/A</w:t>
            </w:r>
          </w:p>
        </w:tc>
        <w:tc>
          <w:tcPr>
            <w:tcW w:w="5701" w:type="dxa"/>
            <w:gridSpan w:val="9"/>
            <w:tcBorders>
              <w:top w:val="nil"/>
              <w:left w:val="single" w:sz="8" w:space="0" w:color="auto"/>
              <w:bottom w:val="single" w:sz="8" w:space="0" w:color="auto"/>
              <w:right w:val="single" w:sz="8" w:space="0" w:color="000000"/>
            </w:tcBorders>
            <w:shd w:val="clear" w:color="auto" w:fill="auto"/>
            <w:noWrap/>
            <w:vAlign w:val="center"/>
            <w:hideMark/>
          </w:tcPr>
          <w:p w:rsidR="00123BDF" w:rsidRPr="00E5410E" w:rsidRDefault="00123BDF" w:rsidP="00C03161">
            <w:pPr>
              <w:rPr>
                <w:color w:val="7F7F7F" w:themeColor="text1" w:themeTint="80"/>
              </w:rPr>
            </w:pPr>
            <w:r w:rsidRPr="00E5410E">
              <w:rPr>
                <w:color w:val="7F7F7F" w:themeColor="text1" w:themeTint="80"/>
              </w:rPr>
              <w:t>REQ-LFR-SRS-5302_Ed1</w:t>
            </w:r>
          </w:p>
        </w:tc>
      </w:tr>
      <w:tr w:rsidR="00387F68" w:rsidRPr="00E5410E" w:rsidTr="008C0F0B">
        <w:trPr>
          <w:cantSplit/>
          <w:trHeight w:val="330"/>
        </w:trPr>
        <w:tc>
          <w:tcPr>
            <w:tcW w:w="6247" w:type="dxa"/>
            <w:gridSpan w:val="9"/>
            <w:tcBorders>
              <w:top w:val="single" w:sz="12" w:space="0" w:color="auto"/>
              <w:left w:val="single" w:sz="12" w:space="0" w:color="auto"/>
              <w:bottom w:val="single" w:sz="8" w:space="0" w:color="auto"/>
              <w:right w:val="nil"/>
            </w:tcBorders>
            <w:shd w:val="clear" w:color="auto" w:fill="auto"/>
            <w:vAlign w:val="center"/>
            <w:hideMark/>
          </w:tcPr>
          <w:p w:rsidR="00123BDF" w:rsidRPr="00E5410E" w:rsidRDefault="00123BDF" w:rsidP="00C03161">
            <w:pPr>
              <w:keepNext/>
              <w:jc w:val="center"/>
              <w:rPr>
                <w:rFonts w:ascii="Arial" w:hAnsi="Arial" w:cs="Arial"/>
                <w:b/>
                <w:bCs/>
                <w:color w:val="000000"/>
                <w:u w:val="single"/>
                <w:lang w:eastAsia="fr-FR" w:bidi="ar-SA"/>
              </w:rPr>
            </w:pPr>
            <w:r w:rsidRPr="00E5410E">
              <w:rPr>
                <w:rFonts w:ascii="Arial" w:hAnsi="Arial" w:cs="Arial"/>
                <w:b/>
                <w:bCs/>
                <w:color w:val="000000"/>
                <w:u w:val="single"/>
                <w:lang w:eastAsia="fr-FR" w:bidi="ar-SA"/>
              </w:rPr>
              <w:t>Component:</w:t>
            </w:r>
          </w:p>
        </w:tc>
        <w:tc>
          <w:tcPr>
            <w:tcW w:w="160" w:type="dxa"/>
            <w:tcBorders>
              <w:top w:val="single" w:sz="12" w:space="0" w:color="auto"/>
              <w:left w:val="nil"/>
              <w:bottom w:val="single" w:sz="8" w:space="0" w:color="auto"/>
              <w:right w:val="nil"/>
            </w:tcBorders>
            <w:shd w:val="clear" w:color="auto" w:fill="auto"/>
            <w:vAlign w:val="center"/>
            <w:hideMark/>
          </w:tcPr>
          <w:p w:rsidR="00123BDF" w:rsidRPr="00E5410E" w:rsidRDefault="00123BDF" w:rsidP="00C03161">
            <w:pPr>
              <w:keepNext/>
              <w:rPr>
                <w:rFonts w:ascii="Arial" w:hAnsi="Arial" w:cs="Arial"/>
                <w:color w:val="000000"/>
                <w:lang w:eastAsia="fr-FR" w:bidi="ar-SA"/>
              </w:rPr>
            </w:pPr>
          </w:p>
        </w:tc>
        <w:tc>
          <w:tcPr>
            <w:tcW w:w="2097" w:type="dxa"/>
            <w:gridSpan w:val="3"/>
            <w:tcBorders>
              <w:top w:val="nil"/>
              <w:left w:val="single" w:sz="8" w:space="0" w:color="auto"/>
              <w:bottom w:val="single" w:sz="8" w:space="0" w:color="auto"/>
              <w:right w:val="nil"/>
            </w:tcBorders>
            <w:shd w:val="clear" w:color="auto" w:fill="auto"/>
            <w:vAlign w:val="center"/>
            <w:hideMark/>
          </w:tcPr>
          <w:p w:rsidR="00123BDF" w:rsidRPr="00E5410E" w:rsidRDefault="00123BDF" w:rsidP="00C03161">
            <w:pPr>
              <w:keepNext/>
              <w:jc w:val="left"/>
              <w:rPr>
                <w:rFonts w:ascii="Arial" w:hAnsi="Arial" w:cs="Arial"/>
                <w:b/>
                <w:bCs/>
                <w:color w:val="000000"/>
                <w:u w:val="single"/>
                <w:lang w:eastAsia="fr-FR" w:bidi="ar-SA"/>
              </w:rPr>
            </w:pPr>
            <w:r w:rsidRPr="00E5410E">
              <w:rPr>
                <w:rFonts w:ascii="Arial" w:hAnsi="Arial" w:cs="Arial"/>
                <w:b/>
                <w:bCs/>
                <w:color w:val="000000"/>
                <w:u w:val="single"/>
                <w:lang w:eastAsia="fr-FR" w:bidi="ar-SA"/>
              </w:rPr>
              <w:t>Version:</w:t>
            </w:r>
            <w:r w:rsidR="00656D98" w:rsidRPr="000718C8">
              <w:rPr>
                <w:rFonts w:ascii="Arial" w:hAnsi="Arial" w:cs="Arial"/>
                <w:bCs/>
                <w:color w:val="000000"/>
                <w:lang w:eastAsia="fr-FR" w:bidi="ar-SA"/>
              </w:rPr>
              <w:t xml:space="preserve"> </w:t>
            </w:r>
            <w:r w:rsidR="000718C8" w:rsidRPr="000718C8">
              <w:rPr>
                <w:rFonts w:ascii="Arial" w:hAnsi="Arial" w:cs="Arial"/>
                <w:bCs/>
                <w:color w:val="000000"/>
                <w:lang w:eastAsia="fr-FR" w:bidi="ar-SA"/>
              </w:rPr>
              <w:t xml:space="preserve"> </w:t>
            </w:r>
            <w:r w:rsidR="00656D98" w:rsidRPr="00656D98">
              <w:rPr>
                <w:rFonts w:ascii="Arial" w:hAnsi="Arial" w:cs="Arial"/>
                <w:bCs/>
                <w:color w:val="000000"/>
                <w:lang w:eastAsia="fr-FR" w:bidi="ar-SA"/>
              </w:rPr>
              <w:t>V2</w:t>
            </w:r>
          </w:p>
        </w:tc>
        <w:tc>
          <w:tcPr>
            <w:tcW w:w="1712" w:type="dxa"/>
            <w:gridSpan w:val="3"/>
            <w:tcBorders>
              <w:top w:val="single" w:sz="8" w:space="0" w:color="auto"/>
              <w:left w:val="nil"/>
              <w:bottom w:val="single" w:sz="8" w:space="0" w:color="auto"/>
              <w:right w:val="single" w:sz="8" w:space="0" w:color="000000"/>
            </w:tcBorders>
            <w:shd w:val="clear" w:color="auto" w:fill="auto"/>
            <w:vAlign w:val="center"/>
            <w:hideMark/>
          </w:tcPr>
          <w:p w:rsidR="00123BDF" w:rsidRPr="00E5410E" w:rsidRDefault="00123BDF" w:rsidP="00C03161">
            <w:pPr>
              <w:keepNext/>
              <w:rPr>
                <w:rFonts w:ascii="Arial" w:hAnsi="Arial" w:cs="Arial"/>
                <w:color w:val="000000"/>
                <w:lang w:eastAsia="fr-FR" w:bidi="ar-SA"/>
              </w:rPr>
            </w:pPr>
          </w:p>
        </w:tc>
      </w:tr>
      <w:tr w:rsidR="00123BDF" w:rsidRPr="00E5410E" w:rsidTr="008C0F0B">
        <w:trPr>
          <w:cantSplit/>
          <w:trHeight w:val="255"/>
        </w:trPr>
        <w:tc>
          <w:tcPr>
            <w:tcW w:w="10216" w:type="dxa"/>
            <w:gridSpan w:val="16"/>
            <w:tcBorders>
              <w:top w:val="single" w:sz="8" w:space="0" w:color="auto"/>
              <w:left w:val="single" w:sz="8" w:space="0" w:color="auto"/>
              <w:bottom w:val="nil"/>
              <w:right w:val="single" w:sz="8" w:space="0" w:color="000000"/>
            </w:tcBorders>
            <w:shd w:val="clear" w:color="auto" w:fill="auto"/>
            <w:noWrap/>
            <w:vAlign w:val="center"/>
            <w:hideMark/>
          </w:tcPr>
          <w:p w:rsidR="00123BDF" w:rsidRPr="00E5410E" w:rsidRDefault="00123BDF" w:rsidP="00C03161">
            <w:pPr>
              <w:keepNext/>
              <w:jc w:val="left"/>
              <w:rPr>
                <w:rFonts w:ascii="Arial" w:hAnsi="Arial" w:cs="Arial"/>
                <w:b/>
                <w:bCs/>
                <w:sz w:val="20"/>
                <w:szCs w:val="20"/>
                <w:lang w:eastAsia="fr-FR" w:bidi="ar-SA"/>
              </w:rPr>
            </w:pPr>
            <w:r w:rsidRPr="00E5410E">
              <w:rPr>
                <w:rFonts w:ascii="Arial" w:hAnsi="Arial" w:cs="Arial"/>
                <w:b/>
                <w:bCs/>
                <w:sz w:val="20"/>
                <w:szCs w:val="20"/>
                <w:lang w:eastAsia="fr-FR" w:bidi="ar-SA"/>
              </w:rPr>
              <w:t>Involved subsystems</w:t>
            </w:r>
          </w:p>
        </w:tc>
      </w:tr>
      <w:tr w:rsidR="00123BDF" w:rsidRPr="00E5410E" w:rsidTr="008C0F0B">
        <w:trPr>
          <w:cantSplit/>
          <w:trHeight w:val="240"/>
        </w:trPr>
        <w:tc>
          <w:tcPr>
            <w:tcW w:w="2277" w:type="dxa"/>
            <w:gridSpan w:val="5"/>
            <w:tcBorders>
              <w:top w:val="nil"/>
              <w:left w:val="single" w:sz="8" w:space="0" w:color="auto"/>
              <w:bottom w:val="nil"/>
              <w:right w:val="nil"/>
            </w:tcBorders>
            <w:shd w:val="clear" w:color="auto" w:fill="auto"/>
            <w:noWrap/>
            <w:vAlign w:val="center"/>
            <w:hideMark/>
          </w:tcPr>
          <w:p w:rsidR="00123BDF" w:rsidRPr="00E5410E" w:rsidRDefault="00464819" w:rsidP="00C03161">
            <w:pPr>
              <w:keepNext/>
              <w:jc w:val="left"/>
              <w:rPr>
                <w:rFonts w:ascii="Arial" w:hAnsi="Arial" w:cs="Arial"/>
                <w:sz w:val="18"/>
                <w:szCs w:val="18"/>
                <w:lang w:eastAsia="fr-FR" w:bidi="ar-SA"/>
              </w:rPr>
            </w:pPr>
            <w:r>
              <w:rPr>
                <w:rFonts w:ascii="Arial" w:hAnsi="Arial" w:cs="Arial"/>
                <w:sz w:val="18"/>
                <w:szCs w:val="18"/>
                <w:lang w:eastAsia="fr-FR" w:bidi="ar-SA"/>
              </w:rPr>
              <w:t>SW: 3.2.0.24</w:t>
            </w:r>
          </w:p>
        </w:tc>
        <w:tc>
          <w:tcPr>
            <w:tcW w:w="7939" w:type="dxa"/>
            <w:gridSpan w:val="11"/>
            <w:tcBorders>
              <w:top w:val="nil"/>
              <w:left w:val="nil"/>
              <w:bottom w:val="nil"/>
              <w:right w:val="single" w:sz="8" w:space="0" w:color="000000"/>
            </w:tcBorders>
            <w:shd w:val="clear" w:color="auto" w:fill="auto"/>
            <w:noWrap/>
            <w:vAlign w:val="center"/>
            <w:hideMark/>
          </w:tcPr>
          <w:p w:rsidR="00123BDF" w:rsidRPr="00E5410E" w:rsidRDefault="00123BDF" w:rsidP="00C03161">
            <w:pPr>
              <w:keepNext/>
              <w:jc w:val="left"/>
              <w:rPr>
                <w:rFonts w:ascii="Arial" w:hAnsi="Arial" w:cs="Arial"/>
                <w:sz w:val="18"/>
                <w:szCs w:val="18"/>
                <w:lang w:eastAsia="fr-FR" w:bidi="ar-SA"/>
              </w:rPr>
            </w:pPr>
          </w:p>
        </w:tc>
      </w:tr>
      <w:tr w:rsidR="00123BDF" w:rsidRPr="00E5410E" w:rsidTr="008C0F0B">
        <w:trPr>
          <w:cantSplit/>
          <w:trHeight w:val="255"/>
        </w:trPr>
        <w:tc>
          <w:tcPr>
            <w:tcW w:w="2277" w:type="dxa"/>
            <w:gridSpan w:val="5"/>
            <w:tcBorders>
              <w:top w:val="nil"/>
              <w:left w:val="single" w:sz="8" w:space="0" w:color="auto"/>
              <w:bottom w:val="single" w:sz="8" w:space="0" w:color="auto"/>
              <w:right w:val="nil"/>
            </w:tcBorders>
            <w:shd w:val="clear" w:color="auto" w:fill="auto"/>
            <w:noWrap/>
            <w:vAlign w:val="center"/>
            <w:hideMark/>
          </w:tcPr>
          <w:p w:rsidR="00123BDF" w:rsidRPr="00E5410E" w:rsidRDefault="00FA6832" w:rsidP="00C03161">
            <w:pPr>
              <w:keepNext/>
              <w:jc w:val="left"/>
              <w:rPr>
                <w:rFonts w:ascii="Arial" w:hAnsi="Arial" w:cs="Arial"/>
                <w:sz w:val="18"/>
                <w:szCs w:val="18"/>
                <w:lang w:eastAsia="fr-FR" w:bidi="ar-SA"/>
              </w:rPr>
            </w:pPr>
            <w:r>
              <w:rPr>
                <w:rFonts w:ascii="Arial" w:hAnsi="Arial" w:cs="Arial"/>
                <w:sz w:val="18"/>
                <w:szCs w:val="18"/>
                <w:lang w:eastAsia="fr-FR" w:bidi="ar-SA"/>
              </w:rPr>
              <w:t>HW:1.1.91</w:t>
            </w:r>
            <w:r w:rsidR="00470002">
              <w:rPr>
                <w:rFonts w:ascii="Arial" w:hAnsi="Arial" w:cs="Arial"/>
                <w:sz w:val="18"/>
                <w:szCs w:val="18"/>
                <w:lang w:eastAsia="fr-FR" w:bidi="ar-SA"/>
              </w:rPr>
              <w:t xml:space="preserve">  </w:t>
            </w:r>
            <w:ins w:id="1961" w:author="Véronique Bouzid" w:date="2014-07-06T20:07:00Z">
              <w:r w:rsidR="007C2420">
                <w:rPr>
                  <w:rFonts w:ascii="Arial" w:hAnsi="Arial" w:cs="Arial"/>
                  <w:sz w:val="18"/>
                  <w:szCs w:val="18"/>
                  <w:lang w:eastAsia="fr-FR" w:bidi="ar-SA"/>
                </w:rPr>
                <w:t>StarDundee</w:t>
              </w:r>
            </w:ins>
          </w:p>
        </w:tc>
        <w:tc>
          <w:tcPr>
            <w:tcW w:w="7939" w:type="dxa"/>
            <w:gridSpan w:val="11"/>
            <w:tcBorders>
              <w:top w:val="nil"/>
              <w:left w:val="nil"/>
              <w:bottom w:val="single" w:sz="8" w:space="0" w:color="auto"/>
              <w:right w:val="single" w:sz="8" w:space="0" w:color="000000"/>
            </w:tcBorders>
            <w:shd w:val="clear" w:color="auto" w:fill="auto"/>
            <w:noWrap/>
            <w:vAlign w:val="center"/>
            <w:hideMark/>
          </w:tcPr>
          <w:p w:rsidR="00123BDF" w:rsidRPr="00E5410E" w:rsidRDefault="00123BDF" w:rsidP="00C03161">
            <w:pPr>
              <w:keepNext/>
              <w:jc w:val="left"/>
              <w:rPr>
                <w:rFonts w:ascii="Arial" w:hAnsi="Arial" w:cs="Arial"/>
                <w:sz w:val="18"/>
                <w:szCs w:val="18"/>
                <w:lang w:eastAsia="fr-FR" w:bidi="ar-SA"/>
              </w:rPr>
            </w:pPr>
          </w:p>
        </w:tc>
      </w:tr>
      <w:tr w:rsidR="00387F68" w:rsidRPr="00E5410E" w:rsidTr="008C0F0B">
        <w:trPr>
          <w:cantSplit/>
          <w:trHeight w:val="255"/>
        </w:trPr>
        <w:tc>
          <w:tcPr>
            <w:tcW w:w="1439" w:type="dxa"/>
            <w:gridSpan w:val="4"/>
            <w:tcBorders>
              <w:top w:val="single" w:sz="8" w:space="0" w:color="auto"/>
              <w:left w:val="single" w:sz="8" w:space="0" w:color="auto"/>
              <w:bottom w:val="single" w:sz="4" w:space="0" w:color="auto"/>
              <w:right w:val="nil"/>
            </w:tcBorders>
            <w:shd w:val="clear" w:color="auto" w:fill="auto"/>
            <w:noWrap/>
            <w:vAlign w:val="center"/>
            <w:hideMark/>
          </w:tcPr>
          <w:p w:rsidR="00F8293D" w:rsidRPr="00E5410E" w:rsidRDefault="00F8293D" w:rsidP="00C03161">
            <w:pPr>
              <w:keepNext/>
              <w:jc w:val="left"/>
              <w:rPr>
                <w:rFonts w:ascii="Arial" w:hAnsi="Arial" w:cs="Arial"/>
                <w:color w:val="000000"/>
                <w:sz w:val="18"/>
                <w:szCs w:val="18"/>
                <w:lang w:eastAsia="fr-FR" w:bidi="ar-SA"/>
              </w:rPr>
            </w:pPr>
            <w:r w:rsidRPr="00E5410E">
              <w:rPr>
                <w:rFonts w:ascii="Arial" w:hAnsi="Arial" w:cs="Arial"/>
                <w:color w:val="000000"/>
                <w:sz w:val="18"/>
                <w:szCs w:val="18"/>
                <w:lang w:eastAsia="fr-FR" w:bidi="ar-SA"/>
              </w:rPr>
              <w:t>Start time:</w:t>
            </w:r>
          </w:p>
        </w:tc>
        <w:tc>
          <w:tcPr>
            <w:tcW w:w="4063" w:type="dxa"/>
            <w:gridSpan w:val="4"/>
            <w:tcBorders>
              <w:top w:val="nil"/>
              <w:left w:val="nil"/>
              <w:bottom w:val="single" w:sz="4" w:space="0" w:color="auto"/>
              <w:right w:val="nil"/>
            </w:tcBorders>
            <w:shd w:val="clear" w:color="auto" w:fill="auto"/>
            <w:noWrap/>
            <w:vAlign w:val="center"/>
            <w:hideMark/>
          </w:tcPr>
          <w:p w:rsidR="00F8293D" w:rsidRPr="00E5410E" w:rsidRDefault="00F8293D" w:rsidP="00C03161">
            <w:pPr>
              <w:keepNext/>
              <w:jc w:val="left"/>
              <w:rPr>
                <w:rFonts w:ascii="Arial" w:hAnsi="Arial" w:cs="Arial"/>
                <w:color w:val="000000"/>
                <w:sz w:val="18"/>
                <w:szCs w:val="18"/>
                <w:lang w:eastAsia="fr-FR" w:bidi="ar-SA"/>
              </w:rPr>
            </w:pPr>
            <w:r w:rsidRPr="00E5410E">
              <w:rPr>
                <w:rFonts w:ascii="Arial" w:hAnsi="Arial" w:cs="Arial"/>
                <w:color w:val="000000"/>
                <w:sz w:val="18"/>
                <w:szCs w:val="18"/>
                <w:lang w:eastAsia="fr-FR" w:bidi="ar-SA"/>
              </w:rPr>
              <w:t>(DD/MM/YYYY) hh:mm</w:t>
            </w:r>
          </w:p>
        </w:tc>
        <w:tc>
          <w:tcPr>
            <w:tcW w:w="3163" w:type="dxa"/>
            <w:gridSpan w:val="6"/>
            <w:tcBorders>
              <w:top w:val="nil"/>
              <w:left w:val="single" w:sz="8" w:space="0" w:color="auto"/>
              <w:bottom w:val="single" w:sz="8" w:space="0" w:color="auto"/>
              <w:right w:val="nil"/>
            </w:tcBorders>
            <w:shd w:val="clear" w:color="auto" w:fill="auto"/>
            <w:noWrap/>
            <w:vAlign w:val="center"/>
            <w:hideMark/>
          </w:tcPr>
          <w:p w:rsidR="00F8293D" w:rsidRPr="00644CD9" w:rsidRDefault="00F8293D" w:rsidP="00C03161">
            <w:pPr>
              <w:keepNext/>
              <w:jc w:val="left"/>
              <w:rPr>
                <w:rFonts w:ascii="Arial" w:hAnsi="Arial" w:cs="Arial"/>
                <w:color w:val="000000"/>
                <w:sz w:val="18"/>
                <w:szCs w:val="18"/>
                <w:u w:val="single"/>
                <w:lang w:eastAsia="fr-FR" w:bidi="ar-SA"/>
              </w:rPr>
            </w:pPr>
            <w:r w:rsidRPr="00644CD9">
              <w:rPr>
                <w:rFonts w:ascii="Arial" w:hAnsi="Arial" w:cs="Arial"/>
                <w:color w:val="000000"/>
                <w:sz w:val="18"/>
                <w:szCs w:val="18"/>
                <w:u w:val="single"/>
                <w:lang w:eastAsia="fr-FR" w:bidi="ar-SA"/>
              </w:rPr>
              <w:t>Test Operator</w:t>
            </w:r>
            <w:r w:rsidRPr="00644CD9">
              <w:rPr>
                <w:rFonts w:ascii="Arial" w:hAnsi="Arial" w:cs="Arial"/>
                <w:color w:val="000000"/>
                <w:sz w:val="18"/>
                <w:szCs w:val="18"/>
                <w:lang w:eastAsia="fr-FR" w:bidi="ar-SA"/>
              </w:rPr>
              <w:t>:</w:t>
            </w:r>
          </w:p>
        </w:tc>
        <w:tc>
          <w:tcPr>
            <w:tcW w:w="1551" w:type="dxa"/>
            <w:gridSpan w:val="2"/>
            <w:tcBorders>
              <w:top w:val="single" w:sz="8" w:space="0" w:color="auto"/>
              <w:left w:val="nil"/>
              <w:bottom w:val="single" w:sz="8" w:space="0" w:color="auto"/>
              <w:right w:val="single" w:sz="8" w:space="0" w:color="000000"/>
            </w:tcBorders>
            <w:shd w:val="clear" w:color="auto" w:fill="auto"/>
            <w:noWrap/>
            <w:vAlign w:val="center"/>
            <w:hideMark/>
          </w:tcPr>
          <w:p w:rsidR="00F8293D" w:rsidRPr="00E5410E" w:rsidRDefault="00F8293D" w:rsidP="00C03161">
            <w:pPr>
              <w:pStyle w:val="TestOperatorTopcased"/>
            </w:pPr>
          </w:p>
        </w:tc>
      </w:tr>
      <w:tr w:rsidR="00387F68" w:rsidRPr="00E5410E" w:rsidTr="008C0F0B">
        <w:trPr>
          <w:cantSplit/>
          <w:trHeight w:val="255"/>
        </w:trPr>
        <w:tc>
          <w:tcPr>
            <w:tcW w:w="1439" w:type="dxa"/>
            <w:gridSpan w:val="4"/>
            <w:tcBorders>
              <w:top w:val="single" w:sz="4" w:space="0" w:color="auto"/>
              <w:left w:val="single" w:sz="8" w:space="0" w:color="auto"/>
              <w:bottom w:val="single" w:sz="8" w:space="0" w:color="auto"/>
              <w:right w:val="nil"/>
            </w:tcBorders>
            <w:shd w:val="clear" w:color="auto" w:fill="auto"/>
            <w:noWrap/>
            <w:vAlign w:val="center"/>
            <w:hideMark/>
          </w:tcPr>
          <w:p w:rsidR="00123BDF" w:rsidRPr="00E5410E" w:rsidRDefault="00123BDF" w:rsidP="00C03161">
            <w:pPr>
              <w:keepNext/>
              <w:jc w:val="left"/>
              <w:rPr>
                <w:rFonts w:ascii="Arial" w:hAnsi="Arial" w:cs="Arial"/>
                <w:color w:val="000000"/>
                <w:sz w:val="18"/>
                <w:szCs w:val="18"/>
                <w:lang w:eastAsia="fr-FR" w:bidi="ar-SA"/>
              </w:rPr>
            </w:pPr>
            <w:r w:rsidRPr="00E5410E">
              <w:rPr>
                <w:rFonts w:ascii="Arial" w:hAnsi="Arial" w:cs="Arial"/>
                <w:color w:val="000000"/>
                <w:sz w:val="18"/>
                <w:szCs w:val="18"/>
                <w:lang w:eastAsia="fr-FR" w:bidi="ar-SA"/>
              </w:rPr>
              <w:t>End Time:</w:t>
            </w:r>
          </w:p>
        </w:tc>
        <w:tc>
          <w:tcPr>
            <w:tcW w:w="4063" w:type="dxa"/>
            <w:gridSpan w:val="4"/>
            <w:tcBorders>
              <w:top w:val="nil"/>
              <w:left w:val="nil"/>
              <w:bottom w:val="single" w:sz="8" w:space="0" w:color="auto"/>
              <w:right w:val="nil"/>
            </w:tcBorders>
            <w:shd w:val="clear" w:color="auto" w:fill="auto"/>
            <w:noWrap/>
            <w:vAlign w:val="center"/>
            <w:hideMark/>
          </w:tcPr>
          <w:p w:rsidR="00123BDF" w:rsidRPr="00E5410E" w:rsidRDefault="00123BDF" w:rsidP="00C03161">
            <w:pPr>
              <w:keepNext/>
              <w:jc w:val="left"/>
              <w:rPr>
                <w:rFonts w:ascii="Arial" w:hAnsi="Arial" w:cs="Arial"/>
                <w:color w:val="000000"/>
                <w:sz w:val="18"/>
                <w:szCs w:val="18"/>
                <w:lang w:eastAsia="fr-FR" w:bidi="ar-SA"/>
              </w:rPr>
            </w:pPr>
            <w:r w:rsidRPr="00E5410E">
              <w:rPr>
                <w:rFonts w:ascii="Arial" w:hAnsi="Arial" w:cs="Arial"/>
                <w:color w:val="000000"/>
                <w:sz w:val="18"/>
                <w:szCs w:val="18"/>
                <w:lang w:eastAsia="fr-FR" w:bidi="ar-SA"/>
              </w:rPr>
              <w:t>(DD/MM/YYYY) hh:mm</w:t>
            </w:r>
          </w:p>
        </w:tc>
        <w:tc>
          <w:tcPr>
            <w:tcW w:w="3002" w:type="dxa"/>
            <w:gridSpan w:val="5"/>
            <w:tcBorders>
              <w:top w:val="nil"/>
              <w:left w:val="single" w:sz="8" w:space="0" w:color="auto"/>
              <w:bottom w:val="single" w:sz="8" w:space="0" w:color="auto"/>
              <w:right w:val="nil"/>
            </w:tcBorders>
            <w:shd w:val="clear" w:color="auto" w:fill="auto"/>
            <w:noWrap/>
            <w:vAlign w:val="center"/>
            <w:hideMark/>
          </w:tcPr>
          <w:p w:rsidR="00123BDF" w:rsidRPr="00E5410E" w:rsidRDefault="00123BDF" w:rsidP="00C03161">
            <w:pPr>
              <w:keepNext/>
              <w:jc w:val="left"/>
              <w:rPr>
                <w:rFonts w:ascii="Arial" w:hAnsi="Arial" w:cs="Arial"/>
                <w:color w:val="000000"/>
                <w:sz w:val="18"/>
                <w:szCs w:val="18"/>
                <w:lang w:eastAsia="fr-FR" w:bidi="ar-SA"/>
              </w:rPr>
            </w:pPr>
            <w:r w:rsidRPr="00E5410E">
              <w:rPr>
                <w:rFonts w:ascii="Arial" w:hAnsi="Arial" w:cs="Arial"/>
                <w:color w:val="000000"/>
                <w:sz w:val="18"/>
                <w:szCs w:val="18"/>
                <w:lang w:eastAsia="fr-FR" w:bidi="ar-SA"/>
              </w:rPr>
              <w:t>Test Duration:</w:t>
            </w:r>
            <w:ins w:id="1962" w:author="Véronique Bouzid" w:date="2014-07-06T20:07:00Z">
              <w:r w:rsidR="007C2420">
                <w:rPr>
                  <w:rFonts w:ascii="Arial" w:hAnsi="Arial" w:cs="Arial"/>
                  <w:color w:val="000000"/>
                  <w:sz w:val="18"/>
                  <w:szCs w:val="18"/>
                  <w:lang w:eastAsia="fr-FR" w:bidi="ar-SA"/>
                </w:rPr>
                <w:t>3mn10</w:t>
              </w:r>
            </w:ins>
          </w:p>
        </w:tc>
        <w:tc>
          <w:tcPr>
            <w:tcW w:w="1712" w:type="dxa"/>
            <w:gridSpan w:val="3"/>
            <w:tcBorders>
              <w:top w:val="single" w:sz="8" w:space="0" w:color="auto"/>
              <w:left w:val="nil"/>
              <w:bottom w:val="single" w:sz="8" w:space="0" w:color="auto"/>
              <w:right w:val="single" w:sz="8" w:space="0" w:color="000000"/>
            </w:tcBorders>
            <w:shd w:val="clear" w:color="auto" w:fill="auto"/>
            <w:noWrap/>
            <w:vAlign w:val="center"/>
            <w:hideMark/>
          </w:tcPr>
          <w:p w:rsidR="00123BDF" w:rsidRPr="00E5410E" w:rsidRDefault="00123BDF" w:rsidP="00C03161">
            <w:pPr>
              <w:keepNext/>
              <w:jc w:val="left"/>
              <w:rPr>
                <w:rFonts w:ascii="Arial" w:hAnsi="Arial" w:cs="Arial"/>
                <w:color w:val="000000"/>
                <w:sz w:val="18"/>
                <w:szCs w:val="18"/>
                <w:lang w:eastAsia="fr-FR" w:bidi="ar-SA"/>
              </w:rPr>
            </w:pPr>
          </w:p>
        </w:tc>
      </w:tr>
      <w:tr w:rsidR="00152E02" w:rsidRPr="00E5410E" w:rsidTr="008C0F0B">
        <w:trPr>
          <w:cantSplit/>
          <w:trHeight w:val="315"/>
        </w:trPr>
        <w:tc>
          <w:tcPr>
            <w:tcW w:w="1170" w:type="dxa"/>
            <w:gridSpan w:val="2"/>
            <w:tcBorders>
              <w:top w:val="single" w:sz="8" w:space="0" w:color="auto"/>
              <w:left w:val="single" w:sz="8" w:space="0" w:color="auto"/>
              <w:bottom w:val="single" w:sz="8" w:space="0" w:color="auto"/>
              <w:right w:val="nil"/>
            </w:tcBorders>
            <w:shd w:val="clear" w:color="auto" w:fill="auto"/>
            <w:noWrap/>
            <w:vAlign w:val="center"/>
            <w:hideMark/>
          </w:tcPr>
          <w:p w:rsidR="00123BDF" w:rsidRPr="00E5410E" w:rsidRDefault="00123BDF" w:rsidP="00C03161">
            <w:pPr>
              <w:keepNext/>
              <w:jc w:val="left"/>
              <w:rPr>
                <w:rFonts w:ascii="Arial" w:hAnsi="Arial" w:cs="Arial"/>
                <w:b/>
                <w:bCs/>
                <w:color w:val="000000"/>
                <w:u w:val="single"/>
                <w:lang w:eastAsia="fr-FR" w:bidi="ar-SA"/>
              </w:rPr>
            </w:pPr>
            <w:r w:rsidRPr="00E5410E">
              <w:rPr>
                <w:rFonts w:ascii="Arial" w:hAnsi="Arial" w:cs="Arial"/>
                <w:b/>
                <w:bCs/>
                <w:color w:val="000000"/>
                <w:u w:val="single"/>
                <w:lang w:eastAsia="fr-FR" w:bidi="ar-SA"/>
              </w:rPr>
              <w:t>Purpose:</w:t>
            </w:r>
          </w:p>
        </w:tc>
        <w:tc>
          <w:tcPr>
            <w:tcW w:w="9046" w:type="dxa"/>
            <w:gridSpan w:val="14"/>
            <w:tcBorders>
              <w:top w:val="single" w:sz="8" w:space="0" w:color="auto"/>
              <w:left w:val="nil"/>
              <w:bottom w:val="nil"/>
              <w:right w:val="single" w:sz="8" w:space="0" w:color="000000"/>
            </w:tcBorders>
            <w:shd w:val="clear" w:color="auto" w:fill="auto"/>
            <w:noWrap/>
            <w:vAlign w:val="center"/>
            <w:hideMark/>
          </w:tcPr>
          <w:p w:rsidR="00123BDF" w:rsidRPr="00E5410E" w:rsidRDefault="00123BDF" w:rsidP="00C03161">
            <w:pPr>
              <w:keepNext/>
              <w:jc w:val="left"/>
              <w:rPr>
                <w:rFonts w:ascii="Arial" w:hAnsi="Arial" w:cs="Arial"/>
                <w:color w:val="000000"/>
                <w:sz w:val="18"/>
                <w:szCs w:val="18"/>
                <w:lang w:eastAsia="fr-FR" w:bidi="ar-SA"/>
              </w:rPr>
            </w:pPr>
            <w:r w:rsidRPr="00E5410E">
              <w:rPr>
                <w:rFonts w:ascii="Arial" w:hAnsi="Arial" w:cs="Arial"/>
                <w:color w:val="000000"/>
                <w:sz w:val="18"/>
                <w:szCs w:val="18"/>
                <w:lang w:eastAsia="fr-FR" w:bidi="ar-SA"/>
              </w:rPr>
              <w:t>Check</w:t>
            </w:r>
            <w:r w:rsidR="00236A9F" w:rsidRPr="00E5410E">
              <w:rPr>
                <w:rFonts w:ascii="Arial" w:hAnsi="Arial" w:cs="Arial"/>
                <w:color w:val="000000"/>
                <w:sz w:val="18"/>
                <w:szCs w:val="18"/>
                <w:lang w:eastAsia="fr-FR" w:bidi="ar-SA"/>
              </w:rPr>
              <w:t xml:space="preserve"> the LFR FSW generates the TC execution report not longer than SY_RPW_ACK_RESPONSE_TIME from the completion of the TC execution.</w:t>
            </w:r>
          </w:p>
        </w:tc>
      </w:tr>
      <w:tr w:rsidR="00123BDF" w:rsidRPr="00E5410E" w:rsidTr="008C0F0B">
        <w:trPr>
          <w:cantSplit/>
          <w:trHeight w:val="300"/>
        </w:trPr>
        <w:tc>
          <w:tcPr>
            <w:tcW w:w="10216" w:type="dxa"/>
            <w:gridSpan w:val="16"/>
            <w:tcBorders>
              <w:top w:val="single" w:sz="8" w:space="0" w:color="auto"/>
              <w:left w:val="single" w:sz="8" w:space="0" w:color="auto"/>
              <w:bottom w:val="nil"/>
              <w:right w:val="single" w:sz="8" w:space="0" w:color="000000"/>
            </w:tcBorders>
            <w:shd w:val="clear" w:color="auto" w:fill="auto"/>
            <w:vAlign w:val="center"/>
            <w:hideMark/>
          </w:tcPr>
          <w:p w:rsidR="00123BDF" w:rsidRPr="00E5410E" w:rsidRDefault="00123BDF" w:rsidP="00C03161">
            <w:pPr>
              <w:keepNext/>
              <w:jc w:val="left"/>
              <w:rPr>
                <w:rFonts w:ascii="Arial" w:hAnsi="Arial" w:cs="Arial"/>
                <w:b/>
                <w:bCs/>
                <w:color w:val="000000"/>
                <w:u w:val="single"/>
                <w:lang w:eastAsia="fr-FR" w:bidi="ar-SA"/>
              </w:rPr>
            </w:pPr>
            <w:r w:rsidRPr="00E5410E">
              <w:rPr>
                <w:rFonts w:ascii="Arial" w:hAnsi="Arial" w:cs="Arial"/>
                <w:b/>
                <w:bCs/>
                <w:color w:val="000000"/>
                <w:u w:val="single"/>
                <w:lang w:eastAsia="fr-FR" w:bidi="ar-SA"/>
              </w:rPr>
              <w:t>General remarks about the test</w:t>
            </w:r>
          </w:p>
        </w:tc>
      </w:tr>
      <w:tr w:rsidR="00152E02" w:rsidRPr="00E5410E" w:rsidTr="008C0F0B">
        <w:trPr>
          <w:cantSplit/>
          <w:trHeight w:val="255"/>
        </w:trPr>
        <w:tc>
          <w:tcPr>
            <w:tcW w:w="1350" w:type="dxa"/>
            <w:gridSpan w:val="3"/>
            <w:tcBorders>
              <w:top w:val="nil"/>
              <w:left w:val="single" w:sz="8" w:space="0" w:color="auto"/>
              <w:bottom w:val="nil"/>
              <w:right w:val="nil"/>
            </w:tcBorders>
            <w:shd w:val="clear" w:color="auto" w:fill="auto"/>
            <w:vAlign w:val="center"/>
            <w:hideMark/>
          </w:tcPr>
          <w:p w:rsidR="00123BDF" w:rsidRPr="00E5410E" w:rsidRDefault="00123BDF" w:rsidP="00C03161">
            <w:pPr>
              <w:keepNext/>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Requirement Title</w:t>
            </w:r>
          </w:p>
        </w:tc>
        <w:tc>
          <w:tcPr>
            <w:tcW w:w="8866" w:type="dxa"/>
            <w:gridSpan w:val="13"/>
            <w:tcBorders>
              <w:top w:val="nil"/>
              <w:left w:val="nil"/>
              <w:bottom w:val="nil"/>
              <w:right w:val="single" w:sz="8" w:space="0" w:color="000000"/>
            </w:tcBorders>
            <w:shd w:val="clear" w:color="auto" w:fill="auto"/>
            <w:vAlign w:val="center"/>
            <w:hideMark/>
          </w:tcPr>
          <w:p w:rsidR="00123BDF" w:rsidRPr="00B520F9" w:rsidRDefault="00123BDF" w:rsidP="00C03161">
            <w:pPr>
              <w:keepNext/>
              <w:jc w:val="left"/>
              <w:rPr>
                <w:rFonts w:ascii="Arial" w:hAnsi="Arial" w:cs="Arial"/>
                <w:color w:val="000000"/>
                <w:sz w:val="18"/>
                <w:szCs w:val="18"/>
                <w:lang w:eastAsia="fr-FR" w:bidi="ar-SA"/>
              </w:rPr>
            </w:pPr>
            <w:r w:rsidRPr="00B520F9">
              <w:rPr>
                <w:rFonts w:ascii="Arial" w:hAnsi="Arial" w:cs="Arial"/>
                <w:color w:val="000000"/>
                <w:sz w:val="18"/>
                <w:szCs w:val="18"/>
                <w:lang w:eastAsia="fr-FR" w:bidi="ar-SA"/>
              </w:rPr>
              <w:t>Response time</w:t>
            </w:r>
          </w:p>
        </w:tc>
      </w:tr>
      <w:tr w:rsidR="00152E02" w:rsidRPr="00E5410E" w:rsidTr="008C0F0B">
        <w:trPr>
          <w:cantSplit/>
          <w:trHeight w:val="255"/>
        </w:trPr>
        <w:tc>
          <w:tcPr>
            <w:tcW w:w="1350" w:type="dxa"/>
            <w:gridSpan w:val="3"/>
            <w:tcBorders>
              <w:top w:val="nil"/>
              <w:left w:val="single" w:sz="8" w:space="0" w:color="auto"/>
              <w:bottom w:val="nil"/>
              <w:right w:val="nil"/>
            </w:tcBorders>
            <w:shd w:val="clear" w:color="auto" w:fill="auto"/>
            <w:vAlign w:val="center"/>
            <w:hideMark/>
          </w:tcPr>
          <w:p w:rsidR="00123BDF" w:rsidRPr="00E5410E" w:rsidRDefault="00123BDF" w:rsidP="00C03161">
            <w:pPr>
              <w:keepNext/>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dependencies</w:t>
            </w:r>
          </w:p>
        </w:tc>
        <w:tc>
          <w:tcPr>
            <w:tcW w:w="8866" w:type="dxa"/>
            <w:gridSpan w:val="13"/>
            <w:tcBorders>
              <w:top w:val="nil"/>
              <w:left w:val="nil"/>
              <w:bottom w:val="nil"/>
              <w:right w:val="single" w:sz="8" w:space="0" w:color="000000"/>
            </w:tcBorders>
            <w:shd w:val="clear" w:color="auto" w:fill="auto"/>
            <w:vAlign w:val="center"/>
            <w:hideMark/>
          </w:tcPr>
          <w:p w:rsidR="00123BDF" w:rsidRPr="00B520F9" w:rsidRDefault="00574178" w:rsidP="00C03161">
            <w:pPr>
              <w:keepNext/>
              <w:jc w:val="left"/>
              <w:rPr>
                <w:rFonts w:ascii="Arial" w:hAnsi="Arial" w:cs="Arial"/>
                <w:color w:val="000000"/>
                <w:sz w:val="18"/>
                <w:szCs w:val="18"/>
                <w:lang w:eastAsia="fr-FR" w:bidi="ar-SA"/>
              </w:rPr>
            </w:pPr>
            <w:r w:rsidRPr="00B520F9">
              <w:rPr>
                <w:rFonts w:ascii="Arial" w:hAnsi="Arial" w:cs="Arial"/>
                <w:color w:val="000000"/>
                <w:sz w:val="18"/>
                <w:szCs w:val="18"/>
                <w:lang w:eastAsia="fr-FR" w:bidi="ar-SA"/>
              </w:rPr>
              <w:t xml:space="preserve">SSS-CP-FS-131, </w:t>
            </w:r>
            <w:ins w:id="1963" w:author="saule" w:date="2014-03-31T17:59:00Z">
              <w:r w:rsidR="00F9608C">
                <w:rPr>
                  <w:rFonts w:ascii="Arial" w:hAnsi="Arial" w:cs="Arial"/>
                  <w:color w:val="000000"/>
                  <w:sz w:val="18"/>
                  <w:szCs w:val="18"/>
                  <w:lang w:eastAsia="fr-FR" w:bidi="ar-SA"/>
                </w:rPr>
                <w:fldChar w:fldCharType="begin"/>
              </w:r>
              <w:r w:rsidR="00ED4D6A">
                <w:rPr>
                  <w:rFonts w:ascii="Arial" w:hAnsi="Arial" w:cs="Arial"/>
                  <w:color w:val="000000"/>
                  <w:sz w:val="18"/>
                  <w:szCs w:val="18"/>
                  <w:lang w:eastAsia="fr-FR" w:bidi="ar-SA"/>
                </w:rPr>
                <w:instrText xml:space="preserve"> REF _Ref374010484 \r \h </w:instrText>
              </w:r>
            </w:ins>
            <w:r w:rsidR="00F9608C">
              <w:rPr>
                <w:rFonts w:ascii="Arial" w:hAnsi="Arial" w:cs="Arial"/>
                <w:color w:val="000000"/>
                <w:sz w:val="18"/>
                <w:szCs w:val="18"/>
                <w:lang w:eastAsia="fr-FR" w:bidi="ar-SA"/>
              </w:rPr>
            </w:r>
            <w:r w:rsidR="00F9608C">
              <w:rPr>
                <w:rFonts w:ascii="Arial" w:hAnsi="Arial" w:cs="Arial"/>
                <w:color w:val="000000"/>
                <w:sz w:val="18"/>
                <w:szCs w:val="18"/>
                <w:lang w:eastAsia="fr-FR" w:bidi="ar-SA"/>
              </w:rPr>
              <w:fldChar w:fldCharType="separate"/>
            </w:r>
            <w:r w:rsidR="00393303">
              <w:rPr>
                <w:rFonts w:ascii="Arial" w:hAnsi="Arial" w:cs="Arial"/>
                <w:color w:val="000000"/>
                <w:sz w:val="18"/>
                <w:szCs w:val="18"/>
                <w:lang w:eastAsia="fr-FR" w:bidi="ar-SA"/>
              </w:rPr>
              <w:t>AD10</w:t>
            </w:r>
            <w:ins w:id="1964" w:author="saule" w:date="2014-03-31T17:59:00Z">
              <w:r w:rsidR="00F9608C">
                <w:rPr>
                  <w:rFonts w:ascii="Arial" w:hAnsi="Arial" w:cs="Arial"/>
                  <w:color w:val="000000"/>
                  <w:sz w:val="18"/>
                  <w:szCs w:val="18"/>
                  <w:lang w:eastAsia="fr-FR" w:bidi="ar-SA"/>
                </w:rPr>
                <w:fldChar w:fldCharType="end"/>
              </w:r>
              <w:r w:rsidR="00ED4D6A">
                <w:rPr>
                  <w:rFonts w:ascii="Arial" w:hAnsi="Arial" w:cs="Arial"/>
                  <w:color w:val="000000"/>
                  <w:sz w:val="18"/>
                  <w:szCs w:val="18"/>
                  <w:lang w:eastAsia="fr-FR" w:bidi="ar-SA"/>
                </w:rPr>
                <w:t xml:space="preserve">: </w:t>
              </w:r>
            </w:ins>
            <w:r w:rsidRPr="00B520F9">
              <w:rPr>
                <w:rFonts w:ascii="Arial" w:hAnsi="Arial" w:cs="Arial"/>
                <w:color w:val="000000"/>
                <w:sz w:val="18"/>
                <w:szCs w:val="18"/>
                <w:lang w:eastAsia="fr-FR" w:bidi="ar-SA"/>
              </w:rPr>
              <w:t>5-TCV-8</w:t>
            </w:r>
          </w:p>
        </w:tc>
      </w:tr>
      <w:tr w:rsidR="00152E02" w:rsidRPr="00E5410E" w:rsidTr="008C0F0B">
        <w:trPr>
          <w:cantSplit/>
          <w:trHeight w:val="255"/>
        </w:trPr>
        <w:tc>
          <w:tcPr>
            <w:tcW w:w="1350" w:type="dxa"/>
            <w:gridSpan w:val="3"/>
            <w:tcBorders>
              <w:top w:val="nil"/>
              <w:left w:val="single" w:sz="8" w:space="0" w:color="auto"/>
              <w:bottom w:val="nil"/>
              <w:right w:val="nil"/>
            </w:tcBorders>
            <w:shd w:val="clear" w:color="auto" w:fill="auto"/>
            <w:vAlign w:val="center"/>
            <w:hideMark/>
          </w:tcPr>
          <w:p w:rsidR="00123BDF" w:rsidRPr="00E5410E" w:rsidRDefault="00123BDF" w:rsidP="00C03161">
            <w:pPr>
              <w:keepNext/>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restrictions</w:t>
            </w:r>
          </w:p>
        </w:tc>
        <w:tc>
          <w:tcPr>
            <w:tcW w:w="8866" w:type="dxa"/>
            <w:gridSpan w:val="13"/>
            <w:tcBorders>
              <w:top w:val="nil"/>
              <w:left w:val="nil"/>
              <w:bottom w:val="nil"/>
              <w:right w:val="single" w:sz="8" w:space="0" w:color="000000"/>
            </w:tcBorders>
            <w:shd w:val="clear" w:color="auto" w:fill="auto"/>
            <w:vAlign w:val="center"/>
            <w:hideMark/>
          </w:tcPr>
          <w:p w:rsidR="00123BDF" w:rsidRPr="00B520F9" w:rsidRDefault="00123BDF" w:rsidP="00C03161">
            <w:pPr>
              <w:keepNext/>
              <w:jc w:val="left"/>
              <w:rPr>
                <w:rFonts w:ascii="Arial" w:hAnsi="Arial" w:cs="Arial"/>
                <w:color w:val="000000"/>
                <w:sz w:val="18"/>
                <w:szCs w:val="18"/>
                <w:lang w:eastAsia="fr-FR" w:bidi="ar-SA"/>
              </w:rPr>
            </w:pPr>
          </w:p>
        </w:tc>
      </w:tr>
      <w:tr w:rsidR="00152E02" w:rsidRPr="00E5410E" w:rsidTr="008C0F0B">
        <w:trPr>
          <w:cantSplit/>
          <w:trHeight w:val="255"/>
        </w:trPr>
        <w:tc>
          <w:tcPr>
            <w:tcW w:w="1350" w:type="dxa"/>
            <w:gridSpan w:val="3"/>
            <w:tcBorders>
              <w:top w:val="nil"/>
              <w:left w:val="single" w:sz="8" w:space="0" w:color="auto"/>
              <w:bottom w:val="nil"/>
              <w:right w:val="nil"/>
            </w:tcBorders>
            <w:shd w:val="clear" w:color="auto" w:fill="auto"/>
            <w:vAlign w:val="center"/>
            <w:hideMark/>
          </w:tcPr>
          <w:p w:rsidR="00123BDF" w:rsidRPr="00E5410E" w:rsidRDefault="00123BDF" w:rsidP="00C03161">
            <w:pPr>
              <w:keepNext/>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means</w:t>
            </w:r>
          </w:p>
        </w:tc>
        <w:tc>
          <w:tcPr>
            <w:tcW w:w="8866" w:type="dxa"/>
            <w:gridSpan w:val="13"/>
            <w:tcBorders>
              <w:top w:val="nil"/>
              <w:left w:val="nil"/>
              <w:bottom w:val="nil"/>
              <w:right w:val="single" w:sz="8" w:space="0" w:color="000000"/>
            </w:tcBorders>
            <w:shd w:val="clear" w:color="auto" w:fill="auto"/>
            <w:vAlign w:val="center"/>
            <w:hideMark/>
          </w:tcPr>
          <w:p w:rsidR="00123BDF" w:rsidRPr="00B520F9" w:rsidRDefault="00123BDF" w:rsidP="00C03161">
            <w:pPr>
              <w:keepNext/>
              <w:jc w:val="left"/>
              <w:rPr>
                <w:rFonts w:ascii="Arial" w:hAnsi="Arial" w:cs="Arial"/>
                <w:color w:val="000000"/>
                <w:sz w:val="18"/>
                <w:szCs w:val="18"/>
                <w:lang w:eastAsia="fr-FR" w:bidi="ar-SA"/>
              </w:rPr>
            </w:pPr>
          </w:p>
        </w:tc>
      </w:tr>
      <w:tr w:rsidR="00152E02" w:rsidRPr="00E5410E" w:rsidTr="008C0F0B">
        <w:trPr>
          <w:cantSplit/>
          <w:trHeight w:val="255"/>
        </w:trPr>
        <w:tc>
          <w:tcPr>
            <w:tcW w:w="1350" w:type="dxa"/>
            <w:gridSpan w:val="3"/>
            <w:tcBorders>
              <w:top w:val="nil"/>
              <w:left w:val="single" w:sz="8" w:space="0" w:color="auto"/>
              <w:bottom w:val="nil"/>
              <w:right w:val="nil"/>
            </w:tcBorders>
            <w:shd w:val="clear" w:color="auto" w:fill="auto"/>
            <w:vAlign w:val="center"/>
            <w:hideMark/>
          </w:tcPr>
          <w:p w:rsidR="00123BDF" w:rsidRPr="00E5410E" w:rsidRDefault="00123BDF" w:rsidP="00C03161">
            <w:pPr>
              <w:keepNext/>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input data</w:t>
            </w:r>
          </w:p>
        </w:tc>
        <w:tc>
          <w:tcPr>
            <w:tcW w:w="8866" w:type="dxa"/>
            <w:gridSpan w:val="13"/>
            <w:tcBorders>
              <w:top w:val="nil"/>
              <w:left w:val="nil"/>
              <w:bottom w:val="nil"/>
              <w:right w:val="single" w:sz="8" w:space="0" w:color="000000"/>
            </w:tcBorders>
            <w:shd w:val="clear" w:color="auto" w:fill="auto"/>
            <w:vAlign w:val="center"/>
            <w:hideMark/>
          </w:tcPr>
          <w:p w:rsidR="00123BDF" w:rsidRPr="00B520F9" w:rsidRDefault="00123BDF" w:rsidP="00C03161">
            <w:pPr>
              <w:keepNext/>
              <w:jc w:val="left"/>
              <w:rPr>
                <w:rFonts w:ascii="Arial" w:hAnsi="Arial" w:cs="Arial"/>
                <w:color w:val="000000"/>
                <w:sz w:val="18"/>
                <w:szCs w:val="18"/>
                <w:lang w:eastAsia="fr-FR" w:bidi="ar-SA"/>
              </w:rPr>
            </w:pPr>
          </w:p>
        </w:tc>
      </w:tr>
      <w:tr w:rsidR="00152E02" w:rsidRPr="00E5410E" w:rsidTr="008C0F0B">
        <w:trPr>
          <w:cantSplit/>
          <w:trHeight w:val="255"/>
        </w:trPr>
        <w:tc>
          <w:tcPr>
            <w:tcW w:w="1350" w:type="dxa"/>
            <w:gridSpan w:val="3"/>
            <w:tcBorders>
              <w:top w:val="nil"/>
              <w:left w:val="single" w:sz="8" w:space="0" w:color="auto"/>
              <w:bottom w:val="nil"/>
              <w:right w:val="nil"/>
            </w:tcBorders>
            <w:shd w:val="clear" w:color="auto" w:fill="auto"/>
            <w:vAlign w:val="center"/>
            <w:hideMark/>
          </w:tcPr>
          <w:p w:rsidR="00123BDF" w:rsidRPr="00E5410E" w:rsidRDefault="00123BDF" w:rsidP="00C03161">
            <w:pPr>
              <w:keepNext/>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prerequisite</w:t>
            </w:r>
          </w:p>
        </w:tc>
        <w:tc>
          <w:tcPr>
            <w:tcW w:w="8866" w:type="dxa"/>
            <w:gridSpan w:val="13"/>
            <w:tcBorders>
              <w:top w:val="nil"/>
              <w:left w:val="nil"/>
              <w:bottom w:val="nil"/>
              <w:right w:val="single" w:sz="8" w:space="0" w:color="000000"/>
            </w:tcBorders>
            <w:shd w:val="clear" w:color="auto" w:fill="auto"/>
            <w:vAlign w:val="center"/>
            <w:hideMark/>
          </w:tcPr>
          <w:p w:rsidR="00123BDF" w:rsidRPr="00B520F9" w:rsidRDefault="002673A5" w:rsidP="004D29F3">
            <w:pPr>
              <w:keepNext/>
              <w:jc w:val="left"/>
              <w:rPr>
                <w:rFonts w:ascii="Arial" w:hAnsi="Arial" w:cs="Arial"/>
                <w:color w:val="000000"/>
                <w:sz w:val="18"/>
                <w:szCs w:val="18"/>
                <w:lang w:eastAsia="fr-FR" w:bidi="ar-SA"/>
              </w:rPr>
            </w:pPr>
            <w:ins w:id="1965" w:author="saule" w:date="2014-04-01T13:50:00Z">
              <w:r w:rsidRPr="00E5410E">
                <w:t>SVS-</w:t>
              </w:r>
            </w:ins>
            <w:ins w:id="1966" w:author="saule" w:date="2014-04-01T13:51:00Z">
              <w:r w:rsidR="004D29F3" w:rsidRPr="004D29F3">
                <w:t>0009</w:t>
              </w:r>
            </w:ins>
          </w:p>
        </w:tc>
      </w:tr>
      <w:tr w:rsidR="00152E02" w:rsidRPr="00E5410E" w:rsidTr="008C0F0B">
        <w:trPr>
          <w:cantSplit/>
          <w:trHeight w:val="255"/>
        </w:trPr>
        <w:tc>
          <w:tcPr>
            <w:tcW w:w="1350" w:type="dxa"/>
            <w:gridSpan w:val="3"/>
            <w:tcBorders>
              <w:top w:val="nil"/>
              <w:left w:val="single" w:sz="8" w:space="0" w:color="auto"/>
              <w:bottom w:val="nil"/>
              <w:right w:val="nil"/>
            </w:tcBorders>
            <w:shd w:val="clear" w:color="auto" w:fill="auto"/>
            <w:vAlign w:val="center"/>
            <w:hideMark/>
          </w:tcPr>
          <w:p w:rsidR="00123BDF" w:rsidRPr="00E5410E" w:rsidRDefault="00123BDF" w:rsidP="00C03161">
            <w:pPr>
              <w:keepNext/>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used test programs</w:t>
            </w:r>
          </w:p>
        </w:tc>
        <w:tc>
          <w:tcPr>
            <w:tcW w:w="8866" w:type="dxa"/>
            <w:gridSpan w:val="13"/>
            <w:tcBorders>
              <w:top w:val="nil"/>
              <w:left w:val="nil"/>
              <w:bottom w:val="nil"/>
              <w:right w:val="single" w:sz="8" w:space="0" w:color="000000"/>
            </w:tcBorders>
            <w:shd w:val="clear" w:color="auto" w:fill="auto"/>
            <w:vAlign w:val="center"/>
            <w:hideMark/>
          </w:tcPr>
          <w:p w:rsidR="00123BDF" w:rsidRPr="00B520F9" w:rsidRDefault="00123BDF" w:rsidP="00C03161">
            <w:pPr>
              <w:keepNext/>
              <w:jc w:val="left"/>
              <w:rPr>
                <w:rFonts w:ascii="Arial" w:hAnsi="Arial" w:cs="Arial"/>
                <w:color w:val="000000"/>
                <w:sz w:val="18"/>
                <w:szCs w:val="18"/>
                <w:lang w:eastAsia="fr-FR" w:bidi="ar-SA"/>
              </w:rPr>
            </w:pPr>
          </w:p>
        </w:tc>
      </w:tr>
      <w:tr w:rsidR="00152E02" w:rsidRPr="00E5410E" w:rsidTr="008C0F0B">
        <w:trPr>
          <w:cantSplit/>
          <w:trHeight w:val="255"/>
        </w:trPr>
        <w:tc>
          <w:tcPr>
            <w:tcW w:w="1350" w:type="dxa"/>
            <w:gridSpan w:val="3"/>
            <w:tcBorders>
              <w:top w:val="nil"/>
              <w:left w:val="single" w:sz="8" w:space="0" w:color="auto"/>
              <w:bottom w:val="nil"/>
              <w:right w:val="nil"/>
            </w:tcBorders>
            <w:shd w:val="clear" w:color="auto" w:fill="auto"/>
            <w:vAlign w:val="center"/>
            <w:hideMark/>
          </w:tcPr>
          <w:p w:rsidR="00123BDF" w:rsidRPr="00E5410E" w:rsidRDefault="00123BDF" w:rsidP="00C03161">
            <w:pPr>
              <w:keepNext/>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test script</w:t>
            </w:r>
          </w:p>
        </w:tc>
        <w:tc>
          <w:tcPr>
            <w:tcW w:w="8866" w:type="dxa"/>
            <w:gridSpan w:val="13"/>
            <w:tcBorders>
              <w:top w:val="nil"/>
              <w:left w:val="nil"/>
              <w:bottom w:val="nil"/>
              <w:right w:val="single" w:sz="8" w:space="0" w:color="000000"/>
            </w:tcBorders>
            <w:shd w:val="clear" w:color="auto" w:fill="auto"/>
            <w:vAlign w:val="center"/>
            <w:hideMark/>
          </w:tcPr>
          <w:p w:rsidR="00123BDF" w:rsidRPr="00B520F9" w:rsidRDefault="00E408D4" w:rsidP="00C03161">
            <w:pPr>
              <w:keepNext/>
              <w:jc w:val="left"/>
              <w:rPr>
                <w:rFonts w:ascii="Arial" w:hAnsi="Arial" w:cs="Arial"/>
                <w:color w:val="000000"/>
                <w:sz w:val="18"/>
                <w:szCs w:val="18"/>
                <w:lang w:eastAsia="fr-FR" w:bidi="ar-SA"/>
              </w:rPr>
            </w:pPr>
            <w:r w:rsidRPr="00B520F9">
              <w:rPr>
                <w:rFonts w:ascii="Arial" w:hAnsi="Arial" w:cs="Arial"/>
                <w:color w:val="000000"/>
                <w:sz w:val="18"/>
                <w:szCs w:val="18"/>
                <w:lang w:eastAsia="fr-FR" w:bidi="ar-SA"/>
              </w:rPr>
              <w:t>tm_delay</w:t>
            </w:r>
            <w:ins w:id="1967" w:author="Véronique Bouzid" w:date="2014-07-06T20:07:00Z">
              <w:r w:rsidR="007C2420">
                <w:rPr>
                  <w:rFonts w:ascii="Arial" w:hAnsi="Arial" w:cs="Arial"/>
                  <w:color w:val="000000"/>
                  <w:sz w:val="18"/>
                  <w:szCs w:val="18"/>
                  <w:lang w:eastAsia="fr-FR" w:bidi="ar-SA"/>
                </w:rPr>
                <w:t>.py</w:t>
              </w:r>
            </w:ins>
            <w:r w:rsidR="00EE751D">
              <w:rPr>
                <w:rFonts w:ascii="Arial" w:hAnsi="Arial" w:cs="Arial"/>
                <w:color w:val="000000"/>
                <w:sz w:val="18"/>
                <w:szCs w:val="18"/>
                <w:lang w:eastAsia="fr-FR" w:bidi="ar-SA"/>
              </w:rPr>
              <w:t xml:space="preserve"> + just_tc_lfr_reset.py</w:t>
            </w:r>
          </w:p>
        </w:tc>
      </w:tr>
      <w:tr w:rsidR="00152E02" w:rsidRPr="00E5410E" w:rsidTr="008C0F0B">
        <w:trPr>
          <w:cantSplit/>
          <w:trHeight w:val="255"/>
        </w:trPr>
        <w:tc>
          <w:tcPr>
            <w:tcW w:w="1350" w:type="dxa"/>
            <w:gridSpan w:val="3"/>
            <w:tcBorders>
              <w:top w:val="nil"/>
              <w:left w:val="single" w:sz="8" w:space="0" w:color="auto"/>
              <w:bottom w:val="nil"/>
              <w:right w:val="nil"/>
            </w:tcBorders>
            <w:shd w:val="clear" w:color="auto" w:fill="auto"/>
            <w:vAlign w:val="center"/>
            <w:hideMark/>
          </w:tcPr>
          <w:p w:rsidR="00123BDF" w:rsidRPr="00E5410E" w:rsidRDefault="00123BDF" w:rsidP="00C03161">
            <w:pPr>
              <w:keepNext/>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output data</w:t>
            </w:r>
          </w:p>
        </w:tc>
        <w:tc>
          <w:tcPr>
            <w:tcW w:w="8866" w:type="dxa"/>
            <w:gridSpan w:val="13"/>
            <w:tcBorders>
              <w:top w:val="nil"/>
              <w:left w:val="nil"/>
              <w:bottom w:val="nil"/>
              <w:right w:val="single" w:sz="8" w:space="0" w:color="000000"/>
            </w:tcBorders>
            <w:shd w:val="clear" w:color="auto" w:fill="auto"/>
            <w:vAlign w:val="center"/>
            <w:hideMark/>
          </w:tcPr>
          <w:p w:rsidR="00123BDF" w:rsidRPr="00B520F9" w:rsidRDefault="00123BDF" w:rsidP="00C03161">
            <w:pPr>
              <w:keepNext/>
              <w:jc w:val="left"/>
              <w:rPr>
                <w:rFonts w:ascii="Arial" w:hAnsi="Arial" w:cs="Arial"/>
                <w:color w:val="000000"/>
                <w:sz w:val="18"/>
                <w:szCs w:val="18"/>
                <w:lang w:eastAsia="fr-FR" w:bidi="ar-SA"/>
              </w:rPr>
            </w:pPr>
          </w:p>
        </w:tc>
      </w:tr>
      <w:tr w:rsidR="00152E02" w:rsidRPr="00E5410E" w:rsidTr="008C0F0B">
        <w:trPr>
          <w:cantSplit/>
          <w:trHeight w:val="255"/>
        </w:trPr>
        <w:tc>
          <w:tcPr>
            <w:tcW w:w="1350" w:type="dxa"/>
            <w:gridSpan w:val="3"/>
            <w:tcBorders>
              <w:top w:val="nil"/>
              <w:left w:val="single" w:sz="8" w:space="0" w:color="auto"/>
              <w:bottom w:val="nil"/>
              <w:right w:val="nil"/>
            </w:tcBorders>
            <w:shd w:val="clear" w:color="auto" w:fill="auto"/>
            <w:vAlign w:val="center"/>
            <w:hideMark/>
          </w:tcPr>
          <w:p w:rsidR="00123BDF" w:rsidRPr="00E5410E" w:rsidRDefault="00123BDF" w:rsidP="00C03161">
            <w:pPr>
              <w:keepNext/>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notes</w:t>
            </w:r>
          </w:p>
        </w:tc>
        <w:tc>
          <w:tcPr>
            <w:tcW w:w="8866" w:type="dxa"/>
            <w:gridSpan w:val="13"/>
            <w:tcBorders>
              <w:top w:val="nil"/>
              <w:left w:val="nil"/>
              <w:bottom w:val="nil"/>
              <w:right w:val="single" w:sz="8" w:space="0" w:color="000000"/>
            </w:tcBorders>
            <w:shd w:val="clear" w:color="auto" w:fill="auto"/>
            <w:vAlign w:val="center"/>
            <w:hideMark/>
          </w:tcPr>
          <w:p w:rsidR="004278BB" w:rsidRPr="00B520F9" w:rsidDel="000A3FEE" w:rsidRDefault="00DB0567">
            <w:pPr>
              <w:keepNext/>
              <w:jc w:val="left"/>
              <w:rPr>
                <w:del w:id="1968" w:author="saule" w:date="2014-04-01T13:46:00Z"/>
                <w:rFonts w:ascii="Arial" w:hAnsi="Arial" w:cs="Arial"/>
                <w:color w:val="000000"/>
                <w:sz w:val="18"/>
                <w:szCs w:val="18"/>
                <w:lang w:eastAsia="fr-FR" w:bidi="ar-SA"/>
              </w:rPr>
            </w:pPr>
            <w:del w:id="1969" w:author="saule" w:date="2014-04-01T13:46:00Z">
              <w:r w:rsidRPr="00B520F9" w:rsidDel="000A3FEE">
                <w:rPr>
                  <w:rFonts w:ascii="Arial" w:hAnsi="Arial" w:cs="Arial"/>
                  <w:color w:val="000000"/>
                  <w:sz w:val="18"/>
                  <w:szCs w:val="18"/>
                  <w:lang w:eastAsia="fr-FR" w:bidi="ar-SA"/>
                </w:rPr>
                <w:delText>For the second part, try to test the cases TM_LFR_TC_EXE_INCONSISTENT, TM_LFR_TC_EXE_NOT_EXECUTABLE, TM_LFR_TC_EXE_ERROR.</w:delText>
              </w:r>
            </w:del>
          </w:p>
          <w:p w:rsidR="009A342F" w:rsidRDefault="009A342F">
            <w:pPr>
              <w:keepNext/>
              <w:jc w:val="left"/>
              <w:rPr>
                <w:ins w:id="1970" w:author="saule" w:date="2014-04-01T11:26:00Z"/>
                <w:rFonts w:ascii="Arial" w:hAnsi="Arial" w:cs="Arial"/>
                <w:sz w:val="18"/>
                <w:szCs w:val="18"/>
              </w:rPr>
            </w:pPr>
            <w:r w:rsidRPr="00B520F9">
              <w:rPr>
                <w:rFonts w:ascii="Arial" w:hAnsi="Arial" w:cs="Arial"/>
                <w:color w:val="000000"/>
                <w:sz w:val="18"/>
                <w:szCs w:val="18"/>
                <w:lang w:eastAsia="fr-FR" w:bidi="ar-SA"/>
              </w:rPr>
              <w:t xml:space="preserve">No ack for </w:t>
            </w:r>
            <w:r w:rsidRPr="00B520F9">
              <w:rPr>
                <w:rFonts w:ascii="Arial" w:hAnsi="Arial" w:cs="Arial"/>
                <w:sz w:val="18"/>
                <w:szCs w:val="18"/>
              </w:rPr>
              <w:t>TC_LFR_UPDATE_INFO/TC_LFR_UPDATE_TIME</w:t>
            </w:r>
          </w:p>
          <w:p w:rsidR="00D71C62" w:rsidRPr="00B520F9" w:rsidRDefault="00D71C62">
            <w:pPr>
              <w:keepNext/>
              <w:jc w:val="left"/>
              <w:rPr>
                <w:rFonts w:ascii="Arial" w:hAnsi="Arial" w:cs="Arial"/>
                <w:color w:val="000000"/>
                <w:sz w:val="18"/>
                <w:szCs w:val="18"/>
                <w:lang w:eastAsia="fr-FR" w:bidi="ar-SA"/>
              </w:rPr>
            </w:pPr>
            <w:ins w:id="1971" w:author="saule" w:date="2014-04-01T11:26:00Z">
              <w:r>
                <w:t xml:space="preserve">NB*.txt </w:t>
              </w:r>
              <w:r w:rsidRPr="00FE4E26">
                <w:t>synthesize</w:t>
              </w:r>
              <w:r>
                <w:t>s</w:t>
              </w:r>
              <w:r w:rsidRPr="00FE4E26">
                <w:t xml:space="preserve"> </w:t>
              </w:r>
              <w:r>
                <w:t xml:space="preserve">whenever the timeout is </w:t>
              </w:r>
            </w:ins>
            <w:ins w:id="1972" w:author="saule" w:date="2014-04-01T13:48:00Z">
              <w:r w:rsidR="002673A5">
                <w:t xml:space="preserve">not </w:t>
              </w:r>
            </w:ins>
            <w:ins w:id="1973" w:author="saule" w:date="2014-04-01T11:26:00Z">
              <w:r>
                <w:t>reached</w:t>
              </w:r>
              <w:r w:rsidRPr="00090CF0">
                <w:t>.</w:t>
              </w:r>
            </w:ins>
          </w:p>
        </w:tc>
      </w:tr>
      <w:tr w:rsidR="00123BDF" w:rsidRPr="00E5410E" w:rsidTr="008C0F0B">
        <w:trPr>
          <w:cantSplit/>
          <w:trHeight w:val="420"/>
        </w:trPr>
        <w:tc>
          <w:tcPr>
            <w:tcW w:w="10216" w:type="dxa"/>
            <w:gridSpan w:val="16"/>
            <w:tcBorders>
              <w:top w:val="single" w:sz="8" w:space="0" w:color="auto"/>
              <w:left w:val="single" w:sz="8" w:space="0" w:color="auto"/>
              <w:bottom w:val="single" w:sz="8" w:space="0" w:color="auto"/>
              <w:right w:val="single" w:sz="8" w:space="0" w:color="000000"/>
            </w:tcBorders>
            <w:shd w:val="clear" w:color="000000" w:fill="D9D9D9"/>
            <w:noWrap/>
            <w:vAlign w:val="center"/>
            <w:hideMark/>
          </w:tcPr>
          <w:p w:rsidR="00123BDF" w:rsidRPr="00E5410E" w:rsidRDefault="00123BDF" w:rsidP="00C03161">
            <w:pPr>
              <w:keepNext/>
              <w:jc w:val="center"/>
              <w:rPr>
                <w:rFonts w:ascii="Arial" w:hAnsi="Arial" w:cs="Arial"/>
                <w:b/>
                <w:bCs/>
                <w:color w:val="000000"/>
                <w:sz w:val="32"/>
                <w:szCs w:val="32"/>
                <w:lang w:eastAsia="fr-FR" w:bidi="ar-SA"/>
              </w:rPr>
            </w:pPr>
            <w:r w:rsidRPr="00E5410E">
              <w:rPr>
                <w:rFonts w:ascii="Arial" w:hAnsi="Arial" w:cs="Arial"/>
                <w:b/>
                <w:bCs/>
                <w:color w:val="000000"/>
                <w:sz w:val="32"/>
                <w:szCs w:val="32"/>
                <w:lang w:eastAsia="fr-FR" w:bidi="ar-SA"/>
              </w:rPr>
              <w:t>Procedure steps</w:t>
            </w:r>
          </w:p>
        </w:tc>
      </w:tr>
      <w:tr w:rsidR="00BD4765" w:rsidRPr="00090CF0" w:rsidTr="00D71C62">
        <w:trPr>
          <w:cantSplit/>
          <w:trHeight w:val="270"/>
        </w:trPr>
        <w:tc>
          <w:tcPr>
            <w:tcW w:w="719" w:type="dxa"/>
            <w:tcBorders>
              <w:top w:val="nil"/>
              <w:left w:val="single" w:sz="8" w:space="0" w:color="auto"/>
              <w:bottom w:val="single" w:sz="8" w:space="0" w:color="auto"/>
              <w:right w:val="single" w:sz="8" w:space="0" w:color="auto"/>
            </w:tcBorders>
            <w:shd w:val="clear" w:color="auto" w:fill="auto"/>
            <w:noWrap/>
            <w:vAlign w:val="center"/>
            <w:hideMark/>
          </w:tcPr>
          <w:p w:rsidR="00DF3B9C" w:rsidRPr="00090CF0" w:rsidRDefault="00123BDF">
            <w:pPr>
              <w:keepNext/>
              <w:jc w:val="left"/>
              <w:rPr>
                <w:rFonts w:ascii="Arial" w:hAnsi="Arial" w:cs="Arial"/>
                <w:b/>
                <w:bCs/>
                <w:color w:val="000000"/>
                <w:sz w:val="20"/>
                <w:szCs w:val="20"/>
                <w:lang w:eastAsia="fr-FR" w:bidi="ar-SA"/>
              </w:rPr>
            </w:pPr>
            <w:r w:rsidRPr="00090CF0">
              <w:rPr>
                <w:rFonts w:ascii="Arial" w:hAnsi="Arial" w:cs="Arial"/>
                <w:b/>
                <w:bCs/>
                <w:color w:val="000000"/>
                <w:sz w:val="20"/>
                <w:szCs w:val="20"/>
                <w:lang w:eastAsia="fr-FR" w:bidi="ar-SA"/>
              </w:rPr>
              <w:t>Step</w:t>
            </w:r>
          </w:p>
        </w:tc>
        <w:tc>
          <w:tcPr>
            <w:tcW w:w="3402" w:type="dxa"/>
            <w:gridSpan w:val="5"/>
            <w:tcBorders>
              <w:top w:val="nil"/>
              <w:left w:val="nil"/>
              <w:bottom w:val="single" w:sz="8" w:space="0" w:color="auto"/>
              <w:right w:val="single" w:sz="8" w:space="0" w:color="000000"/>
            </w:tcBorders>
            <w:shd w:val="clear" w:color="auto" w:fill="auto"/>
            <w:noWrap/>
            <w:vAlign w:val="center"/>
            <w:hideMark/>
          </w:tcPr>
          <w:p w:rsidR="00DF3B9C" w:rsidRPr="00090CF0" w:rsidRDefault="00123BDF">
            <w:pPr>
              <w:keepNext/>
              <w:jc w:val="left"/>
              <w:rPr>
                <w:rFonts w:ascii="Arial" w:hAnsi="Arial" w:cs="Arial"/>
                <w:b/>
                <w:bCs/>
                <w:color w:val="000000"/>
                <w:sz w:val="20"/>
                <w:szCs w:val="20"/>
                <w:lang w:eastAsia="fr-FR" w:bidi="ar-SA"/>
              </w:rPr>
            </w:pPr>
            <w:r w:rsidRPr="00090CF0">
              <w:rPr>
                <w:rFonts w:ascii="Arial" w:hAnsi="Arial" w:cs="Arial"/>
                <w:b/>
                <w:bCs/>
                <w:color w:val="000000"/>
                <w:sz w:val="20"/>
                <w:szCs w:val="20"/>
                <w:lang w:eastAsia="fr-FR" w:bidi="ar-SA"/>
              </w:rPr>
              <w:t>Actions</w:t>
            </w:r>
          </w:p>
        </w:tc>
        <w:tc>
          <w:tcPr>
            <w:tcW w:w="3920" w:type="dxa"/>
            <w:gridSpan w:val="6"/>
            <w:tcBorders>
              <w:top w:val="nil"/>
              <w:left w:val="nil"/>
              <w:bottom w:val="single" w:sz="8" w:space="0" w:color="auto"/>
              <w:right w:val="nil"/>
            </w:tcBorders>
            <w:shd w:val="clear" w:color="auto" w:fill="auto"/>
            <w:noWrap/>
            <w:vAlign w:val="center"/>
            <w:hideMark/>
          </w:tcPr>
          <w:p w:rsidR="00DF3B9C" w:rsidRPr="00090CF0" w:rsidRDefault="00123BDF">
            <w:pPr>
              <w:keepNext/>
              <w:jc w:val="left"/>
              <w:rPr>
                <w:rFonts w:ascii="Arial" w:hAnsi="Arial" w:cs="Arial"/>
                <w:b/>
                <w:bCs/>
                <w:color w:val="000000"/>
                <w:sz w:val="20"/>
                <w:szCs w:val="20"/>
                <w:lang w:eastAsia="fr-FR" w:bidi="ar-SA"/>
              </w:rPr>
            </w:pPr>
            <w:r w:rsidRPr="00090CF0">
              <w:rPr>
                <w:rFonts w:ascii="Arial" w:hAnsi="Arial" w:cs="Arial"/>
                <w:b/>
                <w:bCs/>
                <w:color w:val="000000"/>
                <w:sz w:val="20"/>
                <w:szCs w:val="20"/>
                <w:lang w:eastAsia="fr-FR" w:bidi="ar-SA"/>
              </w:rPr>
              <w:t>Expected Results</w:t>
            </w:r>
          </w:p>
        </w:tc>
        <w:tc>
          <w:tcPr>
            <w:tcW w:w="1268" w:type="dxa"/>
            <w:gridSpan w:val="3"/>
            <w:tcBorders>
              <w:top w:val="nil"/>
              <w:left w:val="single" w:sz="8" w:space="0" w:color="auto"/>
              <w:bottom w:val="single" w:sz="8" w:space="0" w:color="auto"/>
              <w:right w:val="nil"/>
            </w:tcBorders>
            <w:shd w:val="clear" w:color="auto" w:fill="auto"/>
            <w:noWrap/>
            <w:vAlign w:val="center"/>
            <w:hideMark/>
          </w:tcPr>
          <w:p w:rsidR="00DF3B9C" w:rsidRPr="00090CF0" w:rsidRDefault="00123BDF">
            <w:pPr>
              <w:keepNext/>
              <w:jc w:val="left"/>
              <w:rPr>
                <w:rFonts w:ascii="Arial" w:hAnsi="Arial" w:cs="Arial"/>
                <w:b/>
                <w:bCs/>
                <w:color w:val="000000"/>
                <w:sz w:val="20"/>
                <w:szCs w:val="20"/>
                <w:lang w:eastAsia="fr-FR" w:bidi="ar-SA"/>
              </w:rPr>
            </w:pPr>
            <w:r w:rsidRPr="00090CF0">
              <w:rPr>
                <w:rFonts w:ascii="Arial" w:hAnsi="Arial" w:cs="Arial"/>
                <w:b/>
                <w:bCs/>
                <w:color w:val="000000"/>
                <w:sz w:val="20"/>
                <w:szCs w:val="20"/>
                <w:lang w:eastAsia="fr-FR" w:bidi="ar-SA"/>
              </w:rPr>
              <w:t>Comments</w:t>
            </w:r>
          </w:p>
        </w:tc>
        <w:tc>
          <w:tcPr>
            <w:tcW w:w="907" w:type="dxa"/>
            <w:tcBorders>
              <w:top w:val="nil"/>
              <w:left w:val="single" w:sz="8" w:space="0" w:color="auto"/>
              <w:bottom w:val="single" w:sz="8" w:space="0" w:color="auto"/>
              <w:right w:val="single" w:sz="8" w:space="0" w:color="auto"/>
            </w:tcBorders>
            <w:shd w:val="clear" w:color="auto" w:fill="auto"/>
            <w:noWrap/>
            <w:vAlign w:val="center"/>
            <w:hideMark/>
          </w:tcPr>
          <w:p w:rsidR="00DF3B9C" w:rsidRPr="00090CF0" w:rsidRDefault="00123BDF">
            <w:pPr>
              <w:keepNext/>
              <w:jc w:val="left"/>
              <w:rPr>
                <w:rFonts w:ascii="Arial" w:hAnsi="Arial" w:cs="Arial"/>
                <w:b/>
                <w:bCs/>
                <w:color w:val="000000"/>
                <w:sz w:val="20"/>
                <w:szCs w:val="20"/>
                <w:lang w:eastAsia="fr-FR" w:bidi="ar-SA"/>
              </w:rPr>
            </w:pPr>
            <w:r w:rsidRPr="00090CF0">
              <w:rPr>
                <w:rFonts w:ascii="Arial" w:hAnsi="Arial" w:cs="Arial"/>
                <w:b/>
                <w:bCs/>
                <w:color w:val="000000"/>
                <w:sz w:val="20"/>
                <w:szCs w:val="20"/>
                <w:lang w:eastAsia="fr-FR" w:bidi="ar-SA"/>
              </w:rPr>
              <w:t>Status</w:t>
            </w:r>
          </w:p>
        </w:tc>
      </w:tr>
      <w:tr w:rsidR="00BD4765" w:rsidRPr="00090CF0" w:rsidTr="00D71C62">
        <w:trPr>
          <w:cantSplit/>
          <w:trHeight w:val="270"/>
        </w:trPr>
        <w:tc>
          <w:tcPr>
            <w:tcW w:w="719" w:type="dxa"/>
            <w:tcBorders>
              <w:top w:val="nil"/>
              <w:left w:val="single" w:sz="8" w:space="0" w:color="auto"/>
              <w:bottom w:val="single" w:sz="8" w:space="0" w:color="auto"/>
              <w:right w:val="single" w:sz="8" w:space="0" w:color="auto"/>
            </w:tcBorders>
            <w:shd w:val="clear" w:color="auto" w:fill="auto"/>
            <w:noWrap/>
            <w:vAlign w:val="center"/>
            <w:hideMark/>
          </w:tcPr>
          <w:p w:rsidR="00DF3B9C" w:rsidRPr="00090CF0" w:rsidRDefault="00DF3B9C" w:rsidP="004A7D0A">
            <w:pPr>
              <w:pStyle w:val="StepTopcased"/>
              <w:numPr>
                <w:ilvl w:val="0"/>
                <w:numId w:val="23"/>
              </w:numPr>
            </w:pPr>
          </w:p>
        </w:tc>
        <w:tc>
          <w:tcPr>
            <w:tcW w:w="3402" w:type="dxa"/>
            <w:gridSpan w:val="5"/>
            <w:tcBorders>
              <w:top w:val="single" w:sz="8" w:space="0" w:color="auto"/>
              <w:left w:val="nil"/>
              <w:bottom w:val="single" w:sz="8" w:space="0" w:color="auto"/>
              <w:right w:val="single" w:sz="8" w:space="0" w:color="000000"/>
            </w:tcBorders>
            <w:shd w:val="clear" w:color="auto" w:fill="auto"/>
            <w:noWrap/>
            <w:hideMark/>
          </w:tcPr>
          <w:p w:rsidR="00EE751D" w:rsidRDefault="00EE751D" w:rsidP="0075339A">
            <w:pPr>
              <w:jc w:val="left"/>
              <w:rPr>
                <w:rFonts w:ascii="Arial" w:hAnsi="Arial" w:cs="Arial"/>
                <w:sz w:val="18"/>
                <w:szCs w:val="18"/>
              </w:rPr>
            </w:pPr>
            <w:r>
              <w:rPr>
                <w:rFonts w:ascii="Arial" w:hAnsi="Arial" w:cs="Arial"/>
                <w:sz w:val="18"/>
                <w:szCs w:val="18"/>
              </w:rPr>
              <w:t>Use just_tc_lfr_reset.py</w:t>
            </w:r>
          </w:p>
          <w:p w:rsidR="00DF3B9C" w:rsidRPr="00D71C62" w:rsidRDefault="00152E02" w:rsidP="0075339A">
            <w:pPr>
              <w:jc w:val="left"/>
              <w:rPr>
                <w:rFonts w:ascii="Arial" w:hAnsi="Arial" w:cs="Arial"/>
                <w:sz w:val="18"/>
                <w:szCs w:val="18"/>
              </w:rPr>
            </w:pPr>
            <w:r w:rsidRPr="00D71C62">
              <w:rPr>
                <w:rFonts w:ascii="Arial" w:hAnsi="Arial" w:cs="Arial"/>
                <w:sz w:val="18"/>
                <w:szCs w:val="18"/>
              </w:rPr>
              <w:t>Generate nominal TC_LFR_RESET</w:t>
            </w:r>
            <w:r w:rsidR="00BB78AA" w:rsidRPr="00D71C62">
              <w:rPr>
                <w:rFonts w:ascii="Arial" w:hAnsi="Arial" w:cs="Arial"/>
                <w:sz w:val="18"/>
                <w:szCs w:val="18"/>
              </w:rPr>
              <w:t>.</w:t>
            </w:r>
          </w:p>
        </w:tc>
        <w:tc>
          <w:tcPr>
            <w:tcW w:w="3920" w:type="dxa"/>
            <w:gridSpan w:val="6"/>
            <w:tcBorders>
              <w:top w:val="nil"/>
              <w:left w:val="nil"/>
              <w:bottom w:val="single" w:sz="8" w:space="0" w:color="auto"/>
              <w:right w:val="single" w:sz="8" w:space="0" w:color="auto"/>
            </w:tcBorders>
            <w:shd w:val="clear" w:color="auto" w:fill="auto"/>
            <w:noWrap/>
            <w:hideMark/>
          </w:tcPr>
          <w:p w:rsidR="00DF3B9C" w:rsidRDefault="00275837" w:rsidP="00275837">
            <w:pPr>
              <w:pStyle w:val="ExpectedResultsTopcased"/>
              <w:rPr>
                <w:sz w:val="18"/>
                <w:szCs w:val="18"/>
              </w:rPr>
            </w:pPr>
            <w:r>
              <w:rPr>
                <w:sz w:val="18"/>
                <w:szCs w:val="18"/>
              </w:rPr>
              <w:t>Exit of LFR FSW.</w:t>
            </w:r>
          </w:p>
          <w:p w:rsidR="00275837" w:rsidRDefault="00275837" w:rsidP="00275837">
            <w:pPr>
              <w:pStyle w:val="ExpectedResultsTopcased"/>
              <w:rPr>
                <w:sz w:val="18"/>
                <w:szCs w:val="18"/>
              </w:rPr>
            </w:pPr>
            <w:r>
              <w:rPr>
                <w:sz w:val="18"/>
                <w:szCs w:val="18"/>
              </w:rPr>
              <w:t>NO TM_LFR_TC_EXE* after time-out (4s)</w:t>
            </w:r>
          </w:p>
          <w:p w:rsidR="00275837" w:rsidRPr="00D71C62" w:rsidRDefault="00275837" w:rsidP="00275837">
            <w:pPr>
              <w:pStyle w:val="ExpectedResultsTopcased"/>
              <w:rPr>
                <w:sz w:val="18"/>
                <w:szCs w:val="18"/>
              </w:rPr>
            </w:pPr>
          </w:p>
        </w:tc>
        <w:tc>
          <w:tcPr>
            <w:tcW w:w="1268" w:type="dxa"/>
            <w:gridSpan w:val="3"/>
            <w:tcBorders>
              <w:top w:val="nil"/>
              <w:left w:val="nil"/>
              <w:bottom w:val="single" w:sz="8" w:space="0" w:color="auto"/>
              <w:right w:val="nil"/>
            </w:tcBorders>
            <w:shd w:val="clear" w:color="auto" w:fill="auto"/>
            <w:noWrap/>
            <w:hideMark/>
          </w:tcPr>
          <w:p w:rsidR="00546FE1" w:rsidRPr="00D71C62" w:rsidRDefault="00546FE1" w:rsidP="00256C26">
            <w:pPr>
              <w:pStyle w:val="CommentsTopcased"/>
              <w:rPr>
                <w:sz w:val="18"/>
                <w:szCs w:val="18"/>
              </w:rPr>
            </w:pPr>
          </w:p>
        </w:tc>
        <w:tc>
          <w:tcPr>
            <w:tcW w:w="907" w:type="dxa"/>
            <w:tcBorders>
              <w:top w:val="nil"/>
              <w:left w:val="single" w:sz="8" w:space="0" w:color="auto"/>
              <w:bottom w:val="single" w:sz="8" w:space="0" w:color="auto"/>
              <w:right w:val="single" w:sz="8" w:space="0" w:color="auto"/>
            </w:tcBorders>
            <w:shd w:val="clear" w:color="auto" w:fill="auto"/>
            <w:noWrap/>
            <w:vAlign w:val="center"/>
            <w:hideMark/>
          </w:tcPr>
          <w:p w:rsidR="00DF3B9C" w:rsidRPr="00090CF0" w:rsidRDefault="00DF3B9C" w:rsidP="005E5C84">
            <w:pPr>
              <w:pStyle w:val="StatusTopcased"/>
            </w:pPr>
          </w:p>
        </w:tc>
      </w:tr>
      <w:tr w:rsidR="00BD4765" w:rsidRPr="00090CF0" w:rsidTr="00D71C62">
        <w:trPr>
          <w:cantSplit/>
          <w:trHeight w:val="270"/>
        </w:trPr>
        <w:tc>
          <w:tcPr>
            <w:tcW w:w="719" w:type="dxa"/>
            <w:tcBorders>
              <w:top w:val="nil"/>
              <w:left w:val="single" w:sz="8" w:space="0" w:color="auto"/>
              <w:bottom w:val="single" w:sz="8" w:space="0" w:color="auto"/>
              <w:right w:val="single" w:sz="8" w:space="0" w:color="auto"/>
            </w:tcBorders>
            <w:shd w:val="clear" w:color="auto" w:fill="auto"/>
            <w:noWrap/>
            <w:vAlign w:val="center"/>
            <w:hideMark/>
          </w:tcPr>
          <w:p w:rsidR="00DF3B9C" w:rsidRPr="00090CF0" w:rsidRDefault="00DF3B9C" w:rsidP="00C143C9">
            <w:pPr>
              <w:pStyle w:val="StepTopcased"/>
            </w:pPr>
          </w:p>
        </w:tc>
        <w:tc>
          <w:tcPr>
            <w:tcW w:w="3402" w:type="dxa"/>
            <w:gridSpan w:val="5"/>
            <w:tcBorders>
              <w:top w:val="single" w:sz="8" w:space="0" w:color="auto"/>
              <w:left w:val="nil"/>
              <w:bottom w:val="single" w:sz="8" w:space="0" w:color="auto"/>
              <w:right w:val="single" w:sz="8" w:space="0" w:color="000000"/>
            </w:tcBorders>
            <w:shd w:val="clear" w:color="auto" w:fill="auto"/>
            <w:noWrap/>
            <w:hideMark/>
          </w:tcPr>
          <w:p w:rsidR="00DF3B9C" w:rsidRPr="00D71C62" w:rsidRDefault="00152E02">
            <w:pPr>
              <w:jc w:val="left"/>
              <w:rPr>
                <w:rFonts w:ascii="Arial" w:hAnsi="Arial" w:cs="Arial"/>
                <w:sz w:val="18"/>
                <w:szCs w:val="18"/>
              </w:rPr>
            </w:pPr>
            <w:r w:rsidRPr="00D71C62">
              <w:rPr>
                <w:rFonts w:ascii="Arial" w:hAnsi="Arial" w:cs="Arial"/>
                <w:sz w:val="18"/>
                <w:szCs w:val="18"/>
              </w:rPr>
              <w:t>Generate nominal TC_LFR_LOAD_COMMON_PAR</w:t>
            </w:r>
            <w:r w:rsidR="00BB78AA" w:rsidRPr="00D71C62">
              <w:rPr>
                <w:rFonts w:ascii="Arial" w:hAnsi="Arial" w:cs="Arial"/>
                <w:sz w:val="18"/>
                <w:szCs w:val="18"/>
              </w:rPr>
              <w:t>.</w:t>
            </w:r>
          </w:p>
        </w:tc>
        <w:tc>
          <w:tcPr>
            <w:tcW w:w="3920" w:type="dxa"/>
            <w:gridSpan w:val="6"/>
            <w:tcBorders>
              <w:top w:val="nil"/>
              <w:left w:val="nil"/>
              <w:bottom w:val="single" w:sz="8" w:space="0" w:color="auto"/>
              <w:right w:val="single" w:sz="8" w:space="0" w:color="auto"/>
            </w:tcBorders>
            <w:shd w:val="clear" w:color="auto" w:fill="auto"/>
            <w:noWrap/>
            <w:hideMark/>
          </w:tcPr>
          <w:p w:rsidR="00DF3B9C" w:rsidRPr="00D71C62" w:rsidRDefault="00152E02" w:rsidP="006D7940">
            <w:pPr>
              <w:pStyle w:val="ExpectedResultsTopcased"/>
              <w:rPr>
                <w:sz w:val="18"/>
                <w:szCs w:val="18"/>
              </w:rPr>
            </w:pPr>
            <w:r w:rsidRPr="00D71C62">
              <w:rPr>
                <w:sz w:val="18"/>
                <w:szCs w:val="18"/>
              </w:rPr>
              <w:t xml:space="preserve">Verify the LFR FSW generates </w:t>
            </w:r>
            <w:r w:rsidR="009A342F" w:rsidRPr="00D71C62">
              <w:rPr>
                <w:sz w:val="18"/>
                <w:szCs w:val="18"/>
              </w:rPr>
              <w:t>one</w:t>
            </w:r>
            <w:r w:rsidRPr="00D71C62">
              <w:rPr>
                <w:sz w:val="18"/>
                <w:szCs w:val="18"/>
              </w:rPr>
              <w:t xml:space="preserve"> TC execution report (success) not longer than SY_RPW_ACK_RESPONSE_TIME from the completion of the TC execution.</w:t>
            </w:r>
          </w:p>
        </w:tc>
        <w:tc>
          <w:tcPr>
            <w:tcW w:w="1268" w:type="dxa"/>
            <w:gridSpan w:val="3"/>
            <w:tcBorders>
              <w:top w:val="nil"/>
              <w:left w:val="nil"/>
              <w:bottom w:val="single" w:sz="8" w:space="0" w:color="auto"/>
              <w:right w:val="nil"/>
            </w:tcBorders>
            <w:shd w:val="clear" w:color="auto" w:fill="auto"/>
            <w:noWrap/>
            <w:hideMark/>
          </w:tcPr>
          <w:p w:rsidR="00546FE1" w:rsidRPr="00D71C62" w:rsidRDefault="00546FE1" w:rsidP="00256C26">
            <w:pPr>
              <w:pStyle w:val="CommentsTopcased"/>
              <w:rPr>
                <w:sz w:val="18"/>
                <w:szCs w:val="18"/>
              </w:rPr>
            </w:pPr>
          </w:p>
        </w:tc>
        <w:tc>
          <w:tcPr>
            <w:tcW w:w="907" w:type="dxa"/>
            <w:tcBorders>
              <w:top w:val="nil"/>
              <w:left w:val="single" w:sz="8" w:space="0" w:color="auto"/>
              <w:bottom w:val="single" w:sz="8" w:space="0" w:color="auto"/>
              <w:right w:val="single" w:sz="8" w:space="0" w:color="auto"/>
            </w:tcBorders>
            <w:shd w:val="clear" w:color="auto" w:fill="auto"/>
            <w:noWrap/>
            <w:vAlign w:val="center"/>
            <w:hideMark/>
          </w:tcPr>
          <w:p w:rsidR="00DF3B9C" w:rsidRPr="00090CF0" w:rsidRDefault="00152E02" w:rsidP="005E5C84">
            <w:pPr>
              <w:pStyle w:val="StatusTopcased"/>
            </w:pPr>
            <w:del w:id="1974" w:author="Véronique Bouzid" w:date="2014-07-06T20:08:00Z">
              <w:r w:rsidRPr="00090CF0" w:rsidDel="007C2420">
                <w:delText>NT</w:delText>
              </w:r>
            </w:del>
          </w:p>
        </w:tc>
      </w:tr>
      <w:tr w:rsidR="00BD4765" w:rsidRPr="00090CF0" w:rsidTr="00D71C62">
        <w:trPr>
          <w:cantSplit/>
          <w:trHeight w:val="270"/>
        </w:trPr>
        <w:tc>
          <w:tcPr>
            <w:tcW w:w="719" w:type="dxa"/>
            <w:tcBorders>
              <w:top w:val="nil"/>
              <w:left w:val="single" w:sz="8" w:space="0" w:color="auto"/>
              <w:bottom w:val="single" w:sz="8" w:space="0" w:color="auto"/>
              <w:right w:val="single" w:sz="8" w:space="0" w:color="auto"/>
            </w:tcBorders>
            <w:shd w:val="clear" w:color="auto" w:fill="auto"/>
            <w:noWrap/>
            <w:vAlign w:val="center"/>
            <w:hideMark/>
          </w:tcPr>
          <w:p w:rsidR="00DF3B9C" w:rsidRPr="00090CF0" w:rsidRDefault="00DF3B9C" w:rsidP="00C143C9">
            <w:pPr>
              <w:pStyle w:val="StepTopcased"/>
            </w:pPr>
          </w:p>
        </w:tc>
        <w:tc>
          <w:tcPr>
            <w:tcW w:w="3402" w:type="dxa"/>
            <w:gridSpan w:val="5"/>
            <w:tcBorders>
              <w:top w:val="single" w:sz="8" w:space="0" w:color="auto"/>
              <w:left w:val="nil"/>
              <w:bottom w:val="single" w:sz="8" w:space="0" w:color="auto"/>
              <w:right w:val="single" w:sz="8" w:space="0" w:color="000000"/>
            </w:tcBorders>
            <w:shd w:val="clear" w:color="auto" w:fill="auto"/>
            <w:noWrap/>
            <w:hideMark/>
          </w:tcPr>
          <w:p w:rsidR="00DF3B9C" w:rsidRPr="00D71C62" w:rsidRDefault="00152E02">
            <w:pPr>
              <w:jc w:val="left"/>
              <w:rPr>
                <w:rFonts w:ascii="Arial" w:hAnsi="Arial" w:cs="Arial"/>
                <w:sz w:val="18"/>
                <w:szCs w:val="18"/>
              </w:rPr>
            </w:pPr>
            <w:r w:rsidRPr="00D71C62">
              <w:rPr>
                <w:rFonts w:ascii="Arial" w:hAnsi="Arial" w:cs="Arial"/>
                <w:sz w:val="18"/>
                <w:szCs w:val="18"/>
              </w:rPr>
              <w:t>Generate nominal TC_LFR_LOAD_NORMAL_PAR</w:t>
            </w:r>
            <w:r w:rsidR="00BB78AA" w:rsidRPr="00D71C62">
              <w:rPr>
                <w:rFonts w:ascii="Arial" w:hAnsi="Arial" w:cs="Arial"/>
                <w:sz w:val="18"/>
                <w:szCs w:val="18"/>
              </w:rPr>
              <w:t>.</w:t>
            </w:r>
          </w:p>
        </w:tc>
        <w:tc>
          <w:tcPr>
            <w:tcW w:w="3920" w:type="dxa"/>
            <w:gridSpan w:val="6"/>
            <w:tcBorders>
              <w:top w:val="nil"/>
              <w:left w:val="nil"/>
              <w:bottom w:val="single" w:sz="8" w:space="0" w:color="auto"/>
              <w:right w:val="single" w:sz="8" w:space="0" w:color="auto"/>
            </w:tcBorders>
            <w:shd w:val="clear" w:color="auto" w:fill="auto"/>
            <w:noWrap/>
            <w:hideMark/>
          </w:tcPr>
          <w:p w:rsidR="00DF3B9C" w:rsidRPr="00D71C62" w:rsidRDefault="00152E02" w:rsidP="006D7940">
            <w:pPr>
              <w:pStyle w:val="ExpectedResultsTopcased"/>
              <w:rPr>
                <w:sz w:val="18"/>
                <w:szCs w:val="18"/>
              </w:rPr>
            </w:pPr>
            <w:r w:rsidRPr="00D71C62">
              <w:rPr>
                <w:sz w:val="18"/>
                <w:szCs w:val="18"/>
              </w:rPr>
              <w:t xml:space="preserve">Verify the LFR FSW generates </w:t>
            </w:r>
            <w:r w:rsidR="009A342F" w:rsidRPr="00D71C62">
              <w:rPr>
                <w:sz w:val="18"/>
                <w:szCs w:val="18"/>
              </w:rPr>
              <w:t>one</w:t>
            </w:r>
            <w:r w:rsidRPr="00D71C62">
              <w:rPr>
                <w:sz w:val="18"/>
                <w:szCs w:val="18"/>
              </w:rPr>
              <w:t xml:space="preserve"> TC execution report (success) not longer than SY_RPW_ACK_RESPONSE_TIME from the completion of the TC execution.</w:t>
            </w:r>
          </w:p>
        </w:tc>
        <w:tc>
          <w:tcPr>
            <w:tcW w:w="1268" w:type="dxa"/>
            <w:gridSpan w:val="3"/>
            <w:tcBorders>
              <w:top w:val="nil"/>
              <w:left w:val="nil"/>
              <w:bottom w:val="single" w:sz="8" w:space="0" w:color="auto"/>
              <w:right w:val="nil"/>
            </w:tcBorders>
            <w:shd w:val="clear" w:color="auto" w:fill="auto"/>
            <w:noWrap/>
            <w:hideMark/>
          </w:tcPr>
          <w:p w:rsidR="00546FE1" w:rsidRPr="00D71C62" w:rsidRDefault="00546FE1" w:rsidP="00256C26">
            <w:pPr>
              <w:pStyle w:val="CommentsTopcased"/>
              <w:rPr>
                <w:sz w:val="18"/>
                <w:szCs w:val="18"/>
              </w:rPr>
            </w:pPr>
          </w:p>
        </w:tc>
        <w:tc>
          <w:tcPr>
            <w:tcW w:w="907" w:type="dxa"/>
            <w:tcBorders>
              <w:top w:val="nil"/>
              <w:left w:val="single" w:sz="8" w:space="0" w:color="auto"/>
              <w:bottom w:val="single" w:sz="8" w:space="0" w:color="auto"/>
              <w:right w:val="single" w:sz="8" w:space="0" w:color="auto"/>
            </w:tcBorders>
            <w:shd w:val="clear" w:color="auto" w:fill="auto"/>
            <w:noWrap/>
            <w:vAlign w:val="center"/>
            <w:hideMark/>
          </w:tcPr>
          <w:p w:rsidR="00DF3B9C" w:rsidRPr="00090CF0" w:rsidRDefault="00152E02" w:rsidP="005E5C84">
            <w:pPr>
              <w:pStyle w:val="StatusTopcased"/>
            </w:pPr>
            <w:del w:id="1975" w:author="Véronique Bouzid" w:date="2014-07-06T20:08:00Z">
              <w:r w:rsidRPr="00090CF0" w:rsidDel="007C2420">
                <w:delText>NT</w:delText>
              </w:r>
            </w:del>
          </w:p>
        </w:tc>
      </w:tr>
      <w:tr w:rsidR="00BD4765" w:rsidRPr="00090CF0" w:rsidTr="00D71C62">
        <w:trPr>
          <w:cantSplit/>
          <w:trHeight w:val="270"/>
        </w:trPr>
        <w:tc>
          <w:tcPr>
            <w:tcW w:w="719" w:type="dxa"/>
            <w:tcBorders>
              <w:top w:val="nil"/>
              <w:left w:val="single" w:sz="8" w:space="0" w:color="auto"/>
              <w:bottom w:val="single" w:sz="8" w:space="0" w:color="auto"/>
              <w:right w:val="single" w:sz="8" w:space="0" w:color="auto"/>
            </w:tcBorders>
            <w:shd w:val="clear" w:color="auto" w:fill="auto"/>
            <w:noWrap/>
            <w:vAlign w:val="center"/>
            <w:hideMark/>
          </w:tcPr>
          <w:p w:rsidR="00DF3B9C" w:rsidRPr="00090CF0" w:rsidRDefault="00DF3B9C" w:rsidP="00C143C9">
            <w:pPr>
              <w:pStyle w:val="StepTopcased"/>
            </w:pPr>
          </w:p>
        </w:tc>
        <w:tc>
          <w:tcPr>
            <w:tcW w:w="3402" w:type="dxa"/>
            <w:gridSpan w:val="5"/>
            <w:tcBorders>
              <w:top w:val="single" w:sz="8" w:space="0" w:color="auto"/>
              <w:left w:val="nil"/>
              <w:bottom w:val="single" w:sz="8" w:space="0" w:color="auto"/>
              <w:right w:val="single" w:sz="8" w:space="0" w:color="000000"/>
            </w:tcBorders>
            <w:shd w:val="clear" w:color="auto" w:fill="auto"/>
            <w:noWrap/>
            <w:hideMark/>
          </w:tcPr>
          <w:p w:rsidR="00DF3B9C" w:rsidRPr="00D71C62" w:rsidRDefault="00152E02">
            <w:pPr>
              <w:jc w:val="left"/>
              <w:rPr>
                <w:rFonts w:ascii="Arial" w:hAnsi="Arial" w:cs="Arial"/>
                <w:sz w:val="18"/>
                <w:szCs w:val="18"/>
              </w:rPr>
            </w:pPr>
            <w:r w:rsidRPr="00D71C62">
              <w:rPr>
                <w:rFonts w:ascii="Arial" w:hAnsi="Arial" w:cs="Arial"/>
                <w:sz w:val="18"/>
                <w:szCs w:val="18"/>
              </w:rPr>
              <w:t>Generate nominal TC_LFR_LOAD_BURST_PAR</w:t>
            </w:r>
            <w:r w:rsidR="00BB78AA" w:rsidRPr="00D71C62">
              <w:rPr>
                <w:rFonts w:ascii="Arial" w:hAnsi="Arial" w:cs="Arial"/>
                <w:sz w:val="18"/>
                <w:szCs w:val="18"/>
              </w:rPr>
              <w:t>.</w:t>
            </w:r>
          </w:p>
        </w:tc>
        <w:tc>
          <w:tcPr>
            <w:tcW w:w="3920" w:type="dxa"/>
            <w:gridSpan w:val="6"/>
            <w:tcBorders>
              <w:top w:val="nil"/>
              <w:left w:val="nil"/>
              <w:bottom w:val="single" w:sz="8" w:space="0" w:color="auto"/>
              <w:right w:val="single" w:sz="8" w:space="0" w:color="auto"/>
            </w:tcBorders>
            <w:shd w:val="clear" w:color="auto" w:fill="auto"/>
            <w:noWrap/>
            <w:hideMark/>
          </w:tcPr>
          <w:p w:rsidR="00DF3B9C" w:rsidRPr="00D71C62" w:rsidRDefault="00152E02" w:rsidP="006D7940">
            <w:pPr>
              <w:pStyle w:val="ExpectedResultsTopcased"/>
              <w:rPr>
                <w:sz w:val="18"/>
                <w:szCs w:val="18"/>
              </w:rPr>
            </w:pPr>
            <w:r w:rsidRPr="00D71C62">
              <w:rPr>
                <w:sz w:val="18"/>
                <w:szCs w:val="18"/>
              </w:rPr>
              <w:t xml:space="preserve">Verify the LFR FSW generates </w:t>
            </w:r>
            <w:r w:rsidR="009A342F" w:rsidRPr="00D71C62">
              <w:rPr>
                <w:sz w:val="18"/>
                <w:szCs w:val="18"/>
              </w:rPr>
              <w:t>one</w:t>
            </w:r>
            <w:r w:rsidRPr="00D71C62">
              <w:rPr>
                <w:sz w:val="18"/>
                <w:szCs w:val="18"/>
              </w:rPr>
              <w:t xml:space="preserve"> TC execution report (success) not longer than SY_RPW_ACK_RESPONSE_TIME from the completion of the TC execution.</w:t>
            </w:r>
          </w:p>
        </w:tc>
        <w:tc>
          <w:tcPr>
            <w:tcW w:w="1268" w:type="dxa"/>
            <w:gridSpan w:val="3"/>
            <w:tcBorders>
              <w:top w:val="nil"/>
              <w:left w:val="nil"/>
              <w:bottom w:val="single" w:sz="8" w:space="0" w:color="auto"/>
              <w:right w:val="nil"/>
            </w:tcBorders>
            <w:shd w:val="clear" w:color="auto" w:fill="auto"/>
            <w:noWrap/>
            <w:hideMark/>
          </w:tcPr>
          <w:p w:rsidR="00546FE1" w:rsidRPr="00D71C62" w:rsidRDefault="00546FE1" w:rsidP="00256C26">
            <w:pPr>
              <w:pStyle w:val="CommentsTopcased"/>
              <w:rPr>
                <w:sz w:val="18"/>
                <w:szCs w:val="18"/>
              </w:rPr>
            </w:pPr>
          </w:p>
        </w:tc>
        <w:tc>
          <w:tcPr>
            <w:tcW w:w="907" w:type="dxa"/>
            <w:tcBorders>
              <w:top w:val="nil"/>
              <w:left w:val="single" w:sz="8" w:space="0" w:color="auto"/>
              <w:bottom w:val="single" w:sz="8" w:space="0" w:color="auto"/>
              <w:right w:val="single" w:sz="8" w:space="0" w:color="auto"/>
            </w:tcBorders>
            <w:shd w:val="clear" w:color="auto" w:fill="auto"/>
            <w:noWrap/>
            <w:vAlign w:val="center"/>
            <w:hideMark/>
          </w:tcPr>
          <w:p w:rsidR="00DF3B9C" w:rsidRPr="00090CF0" w:rsidRDefault="00152E02" w:rsidP="005E5C84">
            <w:pPr>
              <w:pStyle w:val="StatusTopcased"/>
            </w:pPr>
            <w:del w:id="1976" w:author="Véronique Bouzid" w:date="2014-07-06T20:08:00Z">
              <w:r w:rsidRPr="00090CF0" w:rsidDel="007C2420">
                <w:delText>NT</w:delText>
              </w:r>
            </w:del>
          </w:p>
        </w:tc>
      </w:tr>
      <w:tr w:rsidR="00BD4765" w:rsidRPr="00090CF0" w:rsidTr="00D71C62">
        <w:trPr>
          <w:cantSplit/>
          <w:trHeight w:val="270"/>
        </w:trPr>
        <w:tc>
          <w:tcPr>
            <w:tcW w:w="719" w:type="dxa"/>
            <w:tcBorders>
              <w:top w:val="nil"/>
              <w:left w:val="single" w:sz="8" w:space="0" w:color="auto"/>
              <w:bottom w:val="single" w:sz="8" w:space="0" w:color="auto"/>
              <w:right w:val="single" w:sz="8" w:space="0" w:color="auto"/>
            </w:tcBorders>
            <w:shd w:val="clear" w:color="auto" w:fill="auto"/>
            <w:noWrap/>
            <w:vAlign w:val="center"/>
            <w:hideMark/>
          </w:tcPr>
          <w:p w:rsidR="00DF3B9C" w:rsidRPr="00090CF0" w:rsidRDefault="00DF3B9C" w:rsidP="00C143C9">
            <w:pPr>
              <w:pStyle w:val="StepTopcased"/>
            </w:pPr>
          </w:p>
        </w:tc>
        <w:tc>
          <w:tcPr>
            <w:tcW w:w="3402" w:type="dxa"/>
            <w:gridSpan w:val="5"/>
            <w:tcBorders>
              <w:top w:val="single" w:sz="8" w:space="0" w:color="auto"/>
              <w:left w:val="nil"/>
              <w:bottom w:val="single" w:sz="8" w:space="0" w:color="auto"/>
              <w:right w:val="single" w:sz="8" w:space="0" w:color="000000"/>
            </w:tcBorders>
            <w:shd w:val="clear" w:color="auto" w:fill="auto"/>
            <w:noWrap/>
            <w:hideMark/>
          </w:tcPr>
          <w:p w:rsidR="00DF3B9C" w:rsidRPr="00D71C62" w:rsidRDefault="00152E02">
            <w:pPr>
              <w:jc w:val="left"/>
              <w:rPr>
                <w:rFonts w:ascii="Arial" w:hAnsi="Arial" w:cs="Arial"/>
                <w:sz w:val="18"/>
                <w:szCs w:val="18"/>
              </w:rPr>
            </w:pPr>
            <w:r w:rsidRPr="00D71C62">
              <w:rPr>
                <w:rFonts w:ascii="Arial" w:hAnsi="Arial" w:cs="Arial"/>
                <w:sz w:val="18"/>
                <w:szCs w:val="18"/>
              </w:rPr>
              <w:t>Generate nominal TC_LFR_LOAD_SBM1_PAR</w:t>
            </w:r>
            <w:r w:rsidR="00BB78AA" w:rsidRPr="00D71C62">
              <w:rPr>
                <w:rFonts w:ascii="Arial" w:hAnsi="Arial" w:cs="Arial"/>
                <w:sz w:val="18"/>
                <w:szCs w:val="18"/>
              </w:rPr>
              <w:t>.</w:t>
            </w:r>
          </w:p>
        </w:tc>
        <w:tc>
          <w:tcPr>
            <w:tcW w:w="3920" w:type="dxa"/>
            <w:gridSpan w:val="6"/>
            <w:tcBorders>
              <w:top w:val="nil"/>
              <w:left w:val="nil"/>
              <w:bottom w:val="single" w:sz="8" w:space="0" w:color="auto"/>
              <w:right w:val="single" w:sz="8" w:space="0" w:color="auto"/>
            </w:tcBorders>
            <w:shd w:val="clear" w:color="auto" w:fill="auto"/>
            <w:noWrap/>
            <w:hideMark/>
          </w:tcPr>
          <w:p w:rsidR="00DF3B9C" w:rsidRPr="00D71C62" w:rsidRDefault="00152E02" w:rsidP="006D7940">
            <w:pPr>
              <w:pStyle w:val="ExpectedResultsTopcased"/>
              <w:rPr>
                <w:sz w:val="18"/>
                <w:szCs w:val="18"/>
              </w:rPr>
            </w:pPr>
            <w:r w:rsidRPr="00D71C62">
              <w:rPr>
                <w:sz w:val="18"/>
                <w:szCs w:val="18"/>
              </w:rPr>
              <w:t xml:space="preserve">Verify the LFR FSW generates </w:t>
            </w:r>
            <w:r w:rsidR="009A342F" w:rsidRPr="00D71C62">
              <w:rPr>
                <w:sz w:val="18"/>
                <w:szCs w:val="18"/>
              </w:rPr>
              <w:t>one</w:t>
            </w:r>
            <w:r w:rsidRPr="00D71C62">
              <w:rPr>
                <w:sz w:val="18"/>
                <w:szCs w:val="18"/>
              </w:rPr>
              <w:t xml:space="preserve"> TC execution report (success) not longer than SY_RPW_ACK_RESPONSE_TIME from the completion of the TC execution.</w:t>
            </w:r>
          </w:p>
        </w:tc>
        <w:tc>
          <w:tcPr>
            <w:tcW w:w="1268" w:type="dxa"/>
            <w:gridSpan w:val="3"/>
            <w:tcBorders>
              <w:top w:val="nil"/>
              <w:left w:val="nil"/>
              <w:bottom w:val="single" w:sz="8" w:space="0" w:color="auto"/>
              <w:right w:val="nil"/>
            </w:tcBorders>
            <w:shd w:val="clear" w:color="auto" w:fill="auto"/>
            <w:noWrap/>
            <w:hideMark/>
          </w:tcPr>
          <w:p w:rsidR="00546FE1" w:rsidRPr="00D71C62" w:rsidRDefault="00546FE1" w:rsidP="00256C26">
            <w:pPr>
              <w:pStyle w:val="CommentsTopcased"/>
              <w:rPr>
                <w:sz w:val="18"/>
                <w:szCs w:val="18"/>
              </w:rPr>
            </w:pPr>
          </w:p>
        </w:tc>
        <w:tc>
          <w:tcPr>
            <w:tcW w:w="907" w:type="dxa"/>
            <w:tcBorders>
              <w:top w:val="nil"/>
              <w:left w:val="single" w:sz="8" w:space="0" w:color="auto"/>
              <w:bottom w:val="single" w:sz="8" w:space="0" w:color="auto"/>
              <w:right w:val="single" w:sz="8" w:space="0" w:color="auto"/>
            </w:tcBorders>
            <w:shd w:val="clear" w:color="auto" w:fill="auto"/>
            <w:noWrap/>
            <w:vAlign w:val="center"/>
            <w:hideMark/>
          </w:tcPr>
          <w:p w:rsidR="00DF3B9C" w:rsidRPr="00090CF0" w:rsidRDefault="00152E02" w:rsidP="005E5C84">
            <w:pPr>
              <w:pStyle w:val="StatusTopcased"/>
            </w:pPr>
            <w:del w:id="1977" w:author="Véronique Bouzid" w:date="2014-07-06T20:08:00Z">
              <w:r w:rsidRPr="00090CF0" w:rsidDel="00CF4571">
                <w:delText>NT</w:delText>
              </w:r>
            </w:del>
          </w:p>
        </w:tc>
      </w:tr>
      <w:tr w:rsidR="00BD4765" w:rsidRPr="00090CF0" w:rsidTr="00D71C62">
        <w:trPr>
          <w:cantSplit/>
          <w:trHeight w:val="270"/>
        </w:trPr>
        <w:tc>
          <w:tcPr>
            <w:tcW w:w="719" w:type="dxa"/>
            <w:tcBorders>
              <w:top w:val="nil"/>
              <w:left w:val="single" w:sz="8" w:space="0" w:color="auto"/>
              <w:bottom w:val="single" w:sz="8" w:space="0" w:color="auto"/>
              <w:right w:val="single" w:sz="8" w:space="0" w:color="auto"/>
            </w:tcBorders>
            <w:shd w:val="clear" w:color="auto" w:fill="auto"/>
            <w:noWrap/>
            <w:vAlign w:val="center"/>
            <w:hideMark/>
          </w:tcPr>
          <w:p w:rsidR="00DF3B9C" w:rsidRPr="00090CF0" w:rsidRDefault="00DF3B9C" w:rsidP="00C143C9">
            <w:pPr>
              <w:pStyle w:val="StepTopcased"/>
            </w:pPr>
          </w:p>
        </w:tc>
        <w:tc>
          <w:tcPr>
            <w:tcW w:w="3402" w:type="dxa"/>
            <w:gridSpan w:val="5"/>
            <w:tcBorders>
              <w:top w:val="single" w:sz="8" w:space="0" w:color="auto"/>
              <w:left w:val="nil"/>
              <w:bottom w:val="single" w:sz="8" w:space="0" w:color="auto"/>
              <w:right w:val="single" w:sz="8" w:space="0" w:color="000000"/>
            </w:tcBorders>
            <w:shd w:val="clear" w:color="auto" w:fill="auto"/>
            <w:noWrap/>
            <w:hideMark/>
          </w:tcPr>
          <w:p w:rsidR="00DF3B9C" w:rsidRPr="00D71C62" w:rsidRDefault="00152E02">
            <w:pPr>
              <w:jc w:val="left"/>
              <w:rPr>
                <w:rFonts w:ascii="Arial" w:hAnsi="Arial" w:cs="Arial"/>
                <w:sz w:val="18"/>
                <w:szCs w:val="18"/>
              </w:rPr>
            </w:pPr>
            <w:r w:rsidRPr="00D71C62">
              <w:rPr>
                <w:rFonts w:ascii="Arial" w:hAnsi="Arial" w:cs="Arial"/>
                <w:sz w:val="18"/>
                <w:szCs w:val="18"/>
              </w:rPr>
              <w:t>Generate nominal TC_LFR_LOAD_SBM2_PAR</w:t>
            </w:r>
            <w:r w:rsidR="00BB78AA" w:rsidRPr="00D71C62">
              <w:rPr>
                <w:rFonts w:ascii="Arial" w:hAnsi="Arial" w:cs="Arial"/>
                <w:sz w:val="18"/>
                <w:szCs w:val="18"/>
              </w:rPr>
              <w:t>.</w:t>
            </w:r>
          </w:p>
        </w:tc>
        <w:tc>
          <w:tcPr>
            <w:tcW w:w="3920" w:type="dxa"/>
            <w:gridSpan w:val="6"/>
            <w:tcBorders>
              <w:top w:val="nil"/>
              <w:left w:val="nil"/>
              <w:bottom w:val="single" w:sz="8" w:space="0" w:color="auto"/>
              <w:right w:val="single" w:sz="8" w:space="0" w:color="auto"/>
            </w:tcBorders>
            <w:shd w:val="clear" w:color="auto" w:fill="auto"/>
            <w:noWrap/>
            <w:hideMark/>
          </w:tcPr>
          <w:p w:rsidR="00DF3B9C" w:rsidRPr="00D71C62" w:rsidRDefault="00152E02" w:rsidP="006D7940">
            <w:pPr>
              <w:pStyle w:val="ExpectedResultsTopcased"/>
              <w:rPr>
                <w:sz w:val="18"/>
                <w:szCs w:val="18"/>
              </w:rPr>
            </w:pPr>
            <w:r w:rsidRPr="00D71C62">
              <w:rPr>
                <w:sz w:val="18"/>
                <w:szCs w:val="18"/>
              </w:rPr>
              <w:t xml:space="preserve">Verify the LFR FSW generates </w:t>
            </w:r>
            <w:r w:rsidR="009A342F" w:rsidRPr="00D71C62">
              <w:rPr>
                <w:sz w:val="18"/>
                <w:szCs w:val="18"/>
              </w:rPr>
              <w:t>one</w:t>
            </w:r>
            <w:r w:rsidRPr="00D71C62">
              <w:rPr>
                <w:sz w:val="18"/>
                <w:szCs w:val="18"/>
              </w:rPr>
              <w:t xml:space="preserve"> TC execution report (success) not longer than SY_RPW_ACK_RESPONSE_TIME from the completion of the TC execution.</w:t>
            </w:r>
          </w:p>
        </w:tc>
        <w:tc>
          <w:tcPr>
            <w:tcW w:w="1268" w:type="dxa"/>
            <w:gridSpan w:val="3"/>
            <w:tcBorders>
              <w:top w:val="nil"/>
              <w:left w:val="nil"/>
              <w:bottom w:val="single" w:sz="8" w:space="0" w:color="auto"/>
              <w:right w:val="nil"/>
            </w:tcBorders>
            <w:shd w:val="clear" w:color="auto" w:fill="auto"/>
            <w:noWrap/>
            <w:hideMark/>
          </w:tcPr>
          <w:p w:rsidR="00546FE1" w:rsidRPr="00D71C62" w:rsidRDefault="00546FE1" w:rsidP="00256C26">
            <w:pPr>
              <w:pStyle w:val="CommentsTopcased"/>
              <w:rPr>
                <w:sz w:val="18"/>
                <w:szCs w:val="18"/>
              </w:rPr>
            </w:pPr>
          </w:p>
        </w:tc>
        <w:tc>
          <w:tcPr>
            <w:tcW w:w="907" w:type="dxa"/>
            <w:tcBorders>
              <w:top w:val="nil"/>
              <w:left w:val="single" w:sz="8" w:space="0" w:color="auto"/>
              <w:bottom w:val="single" w:sz="8" w:space="0" w:color="auto"/>
              <w:right w:val="single" w:sz="8" w:space="0" w:color="auto"/>
            </w:tcBorders>
            <w:shd w:val="clear" w:color="auto" w:fill="auto"/>
            <w:noWrap/>
            <w:vAlign w:val="center"/>
            <w:hideMark/>
          </w:tcPr>
          <w:p w:rsidR="00DF3B9C" w:rsidRPr="00090CF0" w:rsidRDefault="00152E02" w:rsidP="005E5C84">
            <w:pPr>
              <w:pStyle w:val="StatusTopcased"/>
            </w:pPr>
            <w:del w:id="1978" w:author="Véronique Bouzid" w:date="2014-07-06T20:08:00Z">
              <w:r w:rsidRPr="00090CF0" w:rsidDel="00CF4571">
                <w:delText>NT</w:delText>
              </w:r>
            </w:del>
          </w:p>
        </w:tc>
      </w:tr>
      <w:tr w:rsidR="00BD4765" w:rsidRPr="00090CF0" w:rsidTr="00D71C62">
        <w:trPr>
          <w:cantSplit/>
          <w:trHeight w:val="270"/>
        </w:trPr>
        <w:tc>
          <w:tcPr>
            <w:tcW w:w="719" w:type="dxa"/>
            <w:tcBorders>
              <w:top w:val="nil"/>
              <w:left w:val="single" w:sz="8" w:space="0" w:color="auto"/>
              <w:bottom w:val="single" w:sz="8" w:space="0" w:color="auto"/>
              <w:right w:val="single" w:sz="8" w:space="0" w:color="auto"/>
            </w:tcBorders>
            <w:shd w:val="clear" w:color="auto" w:fill="auto"/>
            <w:noWrap/>
            <w:vAlign w:val="center"/>
            <w:hideMark/>
          </w:tcPr>
          <w:p w:rsidR="00DF3B9C" w:rsidRPr="00090CF0" w:rsidRDefault="00DF3B9C" w:rsidP="00C143C9">
            <w:pPr>
              <w:pStyle w:val="StepTopcased"/>
            </w:pPr>
          </w:p>
        </w:tc>
        <w:tc>
          <w:tcPr>
            <w:tcW w:w="3402" w:type="dxa"/>
            <w:gridSpan w:val="5"/>
            <w:tcBorders>
              <w:top w:val="single" w:sz="8" w:space="0" w:color="auto"/>
              <w:left w:val="nil"/>
              <w:bottom w:val="single" w:sz="8" w:space="0" w:color="auto"/>
              <w:right w:val="single" w:sz="8" w:space="0" w:color="000000"/>
            </w:tcBorders>
            <w:shd w:val="clear" w:color="auto" w:fill="auto"/>
            <w:noWrap/>
            <w:hideMark/>
          </w:tcPr>
          <w:p w:rsidR="00DF3B9C" w:rsidRPr="00D71C62" w:rsidRDefault="00152E02">
            <w:pPr>
              <w:jc w:val="left"/>
              <w:rPr>
                <w:rFonts w:ascii="Arial" w:hAnsi="Arial" w:cs="Arial"/>
                <w:sz w:val="18"/>
                <w:szCs w:val="18"/>
              </w:rPr>
            </w:pPr>
            <w:r w:rsidRPr="00D71C62">
              <w:rPr>
                <w:rFonts w:ascii="Arial" w:hAnsi="Arial" w:cs="Arial"/>
                <w:sz w:val="18"/>
                <w:szCs w:val="18"/>
              </w:rPr>
              <w:t>Generate nominal TC_LFR_DUMP_PAR</w:t>
            </w:r>
            <w:r w:rsidR="00BB78AA" w:rsidRPr="00D71C62">
              <w:rPr>
                <w:rFonts w:ascii="Arial" w:hAnsi="Arial" w:cs="Arial"/>
                <w:sz w:val="18"/>
                <w:szCs w:val="18"/>
              </w:rPr>
              <w:t>.</w:t>
            </w:r>
          </w:p>
        </w:tc>
        <w:tc>
          <w:tcPr>
            <w:tcW w:w="3920" w:type="dxa"/>
            <w:gridSpan w:val="6"/>
            <w:tcBorders>
              <w:top w:val="nil"/>
              <w:left w:val="nil"/>
              <w:bottom w:val="single" w:sz="8" w:space="0" w:color="auto"/>
              <w:right w:val="single" w:sz="8" w:space="0" w:color="auto"/>
            </w:tcBorders>
            <w:shd w:val="clear" w:color="auto" w:fill="auto"/>
            <w:noWrap/>
            <w:hideMark/>
          </w:tcPr>
          <w:p w:rsidR="00DF3B9C" w:rsidRPr="00D71C62" w:rsidRDefault="00152E02" w:rsidP="006D7940">
            <w:pPr>
              <w:pStyle w:val="ExpectedResultsTopcased"/>
              <w:rPr>
                <w:sz w:val="18"/>
                <w:szCs w:val="18"/>
              </w:rPr>
            </w:pPr>
            <w:r w:rsidRPr="00D71C62">
              <w:rPr>
                <w:sz w:val="18"/>
                <w:szCs w:val="18"/>
              </w:rPr>
              <w:t xml:space="preserve">Verify the LFR FSW generates </w:t>
            </w:r>
            <w:r w:rsidR="009A342F" w:rsidRPr="00D71C62">
              <w:rPr>
                <w:sz w:val="18"/>
                <w:szCs w:val="18"/>
              </w:rPr>
              <w:t>one</w:t>
            </w:r>
            <w:r w:rsidRPr="00D71C62">
              <w:rPr>
                <w:sz w:val="18"/>
                <w:szCs w:val="18"/>
              </w:rPr>
              <w:t xml:space="preserve"> TC execution report (success) not longer than SY_RPW_ACK_RESPONSE_TIME from the completion of the TC execution.</w:t>
            </w:r>
          </w:p>
        </w:tc>
        <w:tc>
          <w:tcPr>
            <w:tcW w:w="1268" w:type="dxa"/>
            <w:gridSpan w:val="3"/>
            <w:tcBorders>
              <w:top w:val="nil"/>
              <w:left w:val="nil"/>
              <w:bottom w:val="single" w:sz="8" w:space="0" w:color="auto"/>
              <w:right w:val="nil"/>
            </w:tcBorders>
            <w:shd w:val="clear" w:color="auto" w:fill="auto"/>
            <w:noWrap/>
            <w:hideMark/>
          </w:tcPr>
          <w:p w:rsidR="00546FE1" w:rsidRPr="00D71C62" w:rsidRDefault="00546FE1" w:rsidP="00256C26">
            <w:pPr>
              <w:pStyle w:val="CommentsTopcased"/>
              <w:rPr>
                <w:sz w:val="18"/>
                <w:szCs w:val="18"/>
              </w:rPr>
            </w:pPr>
          </w:p>
        </w:tc>
        <w:tc>
          <w:tcPr>
            <w:tcW w:w="907" w:type="dxa"/>
            <w:tcBorders>
              <w:top w:val="nil"/>
              <w:left w:val="single" w:sz="8" w:space="0" w:color="auto"/>
              <w:bottom w:val="single" w:sz="8" w:space="0" w:color="auto"/>
              <w:right w:val="single" w:sz="8" w:space="0" w:color="auto"/>
            </w:tcBorders>
            <w:shd w:val="clear" w:color="auto" w:fill="auto"/>
            <w:noWrap/>
            <w:vAlign w:val="center"/>
            <w:hideMark/>
          </w:tcPr>
          <w:p w:rsidR="00DF3B9C" w:rsidRPr="00090CF0" w:rsidRDefault="00152E02" w:rsidP="005E5C84">
            <w:pPr>
              <w:pStyle w:val="StatusTopcased"/>
            </w:pPr>
            <w:del w:id="1979" w:author="Véronique Bouzid" w:date="2014-07-06T20:08:00Z">
              <w:r w:rsidRPr="00090CF0" w:rsidDel="00CF4571">
                <w:delText>NT</w:delText>
              </w:r>
            </w:del>
          </w:p>
        </w:tc>
      </w:tr>
      <w:tr w:rsidR="00EE751D" w:rsidRPr="00090CF0" w:rsidTr="00D71C62">
        <w:trPr>
          <w:cantSplit/>
          <w:trHeight w:val="270"/>
        </w:trPr>
        <w:tc>
          <w:tcPr>
            <w:tcW w:w="719" w:type="dxa"/>
            <w:tcBorders>
              <w:top w:val="nil"/>
              <w:left w:val="single" w:sz="8" w:space="0" w:color="auto"/>
              <w:bottom w:val="single" w:sz="8" w:space="0" w:color="auto"/>
              <w:right w:val="single" w:sz="8" w:space="0" w:color="auto"/>
            </w:tcBorders>
            <w:shd w:val="clear" w:color="auto" w:fill="auto"/>
            <w:noWrap/>
            <w:vAlign w:val="center"/>
            <w:hideMark/>
          </w:tcPr>
          <w:p w:rsidR="00EE751D" w:rsidRPr="00090CF0" w:rsidRDefault="00EE751D" w:rsidP="00C143C9">
            <w:pPr>
              <w:pStyle w:val="StepTopcased"/>
            </w:pPr>
          </w:p>
        </w:tc>
        <w:tc>
          <w:tcPr>
            <w:tcW w:w="3402" w:type="dxa"/>
            <w:gridSpan w:val="5"/>
            <w:tcBorders>
              <w:top w:val="single" w:sz="8" w:space="0" w:color="auto"/>
              <w:left w:val="nil"/>
              <w:bottom w:val="single" w:sz="8" w:space="0" w:color="auto"/>
              <w:right w:val="single" w:sz="8" w:space="0" w:color="000000"/>
            </w:tcBorders>
            <w:shd w:val="clear" w:color="auto" w:fill="auto"/>
            <w:noWrap/>
            <w:hideMark/>
          </w:tcPr>
          <w:p w:rsidR="00EE751D" w:rsidRPr="00D71C62" w:rsidRDefault="00EE751D" w:rsidP="00EE751D">
            <w:pPr>
              <w:jc w:val="left"/>
              <w:rPr>
                <w:rFonts w:ascii="Arial" w:hAnsi="Arial" w:cs="Arial"/>
                <w:sz w:val="18"/>
                <w:szCs w:val="18"/>
              </w:rPr>
            </w:pPr>
            <w:r w:rsidRPr="00D71C62">
              <w:rPr>
                <w:rFonts w:ascii="Arial" w:hAnsi="Arial" w:cs="Arial"/>
                <w:sz w:val="18"/>
                <w:szCs w:val="18"/>
              </w:rPr>
              <w:t>Generate nominal TC_LFR_</w:t>
            </w:r>
            <w:r>
              <w:rPr>
                <w:rFonts w:ascii="Arial" w:hAnsi="Arial" w:cs="Arial"/>
                <w:sz w:val="18"/>
                <w:szCs w:val="18"/>
              </w:rPr>
              <w:t>LOAD_KCOEFFICIENTS</w:t>
            </w:r>
          </w:p>
        </w:tc>
        <w:tc>
          <w:tcPr>
            <w:tcW w:w="3920" w:type="dxa"/>
            <w:gridSpan w:val="6"/>
            <w:tcBorders>
              <w:top w:val="nil"/>
              <w:left w:val="nil"/>
              <w:bottom w:val="single" w:sz="8" w:space="0" w:color="auto"/>
              <w:right w:val="single" w:sz="8" w:space="0" w:color="auto"/>
            </w:tcBorders>
            <w:shd w:val="clear" w:color="auto" w:fill="auto"/>
            <w:noWrap/>
            <w:hideMark/>
          </w:tcPr>
          <w:p w:rsidR="00EE751D" w:rsidRPr="00D71C62" w:rsidRDefault="00EE751D" w:rsidP="006D7940">
            <w:pPr>
              <w:pStyle w:val="ExpectedResultsTopcased"/>
              <w:rPr>
                <w:sz w:val="18"/>
                <w:szCs w:val="18"/>
              </w:rPr>
            </w:pPr>
            <w:r w:rsidRPr="00D71C62">
              <w:rPr>
                <w:sz w:val="18"/>
                <w:szCs w:val="18"/>
              </w:rPr>
              <w:t>Verify the LFR FSW generates one TC execution report (success) not longer than SY_RPW_ACK_RESPONSE_TIME from the completion of the TC execution.</w:t>
            </w:r>
          </w:p>
        </w:tc>
        <w:tc>
          <w:tcPr>
            <w:tcW w:w="1268" w:type="dxa"/>
            <w:gridSpan w:val="3"/>
            <w:tcBorders>
              <w:top w:val="nil"/>
              <w:left w:val="nil"/>
              <w:bottom w:val="single" w:sz="8" w:space="0" w:color="auto"/>
              <w:right w:val="nil"/>
            </w:tcBorders>
            <w:shd w:val="clear" w:color="auto" w:fill="auto"/>
            <w:noWrap/>
            <w:hideMark/>
          </w:tcPr>
          <w:p w:rsidR="00EE751D" w:rsidRPr="00D71C62" w:rsidRDefault="00EE751D" w:rsidP="00256C26">
            <w:pPr>
              <w:pStyle w:val="CommentsTopcased"/>
              <w:rPr>
                <w:sz w:val="18"/>
                <w:szCs w:val="18"/>
              </w:rPr>
            </w:pPr>
          </w:p>
        </w:tc>
        <w:tc>
          <w:tcPr>
            <w:tcW w:w="907" w:type="dxa"/>
            <w:tcBorders>
              <w:top w:val="nil"/>
              <w:left w:val="single" w:sz="8" w:space="0" w:color="auto"/>
              <w:bottom w:val="single" w:sz="8" w:space="0" w:color="auto"/>
              <w:right w:val="single" w:sz="8" w:space="0" w:color="auto"/>
            </w:tcBorders>
            <w:shd w:val="clear" w:color="auto" w:fill="auto"/>
            <w:noWrap/>
            <w:vAlign w:val="center"/>
            <w:hideMark/>
          </w:tcPr>
          <w:p w:rsidR="00EE751D" w:rsidRDefault="00EE751D" w:rsidP="005E5C84">
            <w:pPr>
              <w:pStyle w:val="StatusTopcased"/>
            </w:pPr>
          </w:p>
        </w:tc>
      </w:tr>
      <w:tr w:rsidR="00EE751D" w:rsidRPr="00090CF0" w:rsidTr="00D71C62">
        <w:trPr>
          <w:cantSplit/>
          <w:trHeight w:val="270"/>
        </w:trPr>
        <w:tc>
          <w:tcPr>
            <w:tcW w:w="719" w:type="dxa"/>
            <w:tcBorders>
              <w:top w:val="nil"/>
              <w:left w:val="single" w:sz="8" w:space="0" w:color="auto"/>
              <w:bottom w:val="single" w:sz="8" w:space="0" w:color="auto"/>
              <w:right w:val="single" w:sz="8" w:space="0" w:color="auto"/>
            </w:tcBorders>
            <w:shd w:val="clear" w:color="auto" w:fill="auto"/>
            <w:noWrap/>
            <w:vAlign w:val="center"/>
            <w:hideMark/>
          </w:tcPr>
          <w:p w:rsidR="00EE751D" w:rsidRPr="00090CF0" w:rsidRDefault="00EE751D" w:rsidP="00C143C9">
            <w:pPr>
              <w:pStyle w:val="StepTopcased"/>
            </w:pPr>
          </w:p>
        </w:tc>
        <w:tc>
          <w:tcPr>
            <w:tcW w:w="3402" w:type="dxa"/>
            <w:gridSpan w:val="5"/>
            <w:tcBorders>
              <w:top w:val="single" w:sz="8" w:space="0" w:color="auto"/>
              <w:left w:val="nil"/>
              <w:bottom w:val="single" w:sz="8" w:space="0" w:color="auto"/>
              <w:right w:val="single" w:sz="8" w:space="0" w:color="000000"/>
            </w:tcBorders>
            <w:shd w:val="clear" w:color="auto" w:fill="auto"/>
            <w:noWrap/>
            <w:hideMark/>
          </w:tcPr>
          <w:p w:rsidR="00EE751D" w:rsidRPr="00D71C62" w:rsidRDefault="00EE751D">
            <w:pPr>
              <w:jc w:val="left"/>
              <w:rPr>
                <w:rFonts w:ascii="Arial" w:hAnsi="Arial" w:cs="Arial"/>
                <w:sz w:val="18"/>
                <w:szCs w:val="18"/>
              </w:rPr>
            </w:pPr>
            <w:r w:rsidRPr="00D71C62">
              <w:rPr>
                <w:rFonts w:ascii="Arial" w:hAnsi="Arial" w:cs="Arial"/>
                <w:sz w:val="18"/>
                <w:szCs w:val="18"/>
              </w:rPr>
              <w:t>Generate nominal TC_LFR_</w:t>
            </w:r>
            <w:r>
              <w:rPr>
                <w:rFonts w:ascii="Arial" w:hAnsi="Arial" w:cs="Arial"/>
                <w:sz w:val="18"/>
                <w:szCs w:val="18"/>
              </w:rPr>
              <w:t xml:space="preserve">DUMP_KCOEFFICIENTS </w:t>
            </w:r>
          </w:p>
        </w:tc>
        <w:tc>
          <w:tcPr>
            <w:tcW w:w="3920" w:type="dxa"/>
            <w:gridSpan w:val="6"/>
            <w:tcBorders>
              <w:top w:val="nil"/>
              <w:left w:val="nil"/>
              <w:bottom w:val="single" w:sz="8" w:space="0" w:color="auto"/>
              <w:right w:val="single" w:sz="8" w:space="0" w:color="auto"/>
            </w:tcBorders>
            <w:shd w:val="clear" w:color="auto" w:fill="auto"/>
            <w:noWrap/>
            <w:hideMark/>
          </w:tcPr>
          <w:p w:rsidR="00EE751D" w:rsidRPr="00D71C62" w:rsidRDefault="00EE751D" w:rsidP="006D7940">
            <w:pPr>
              <w:pStyle w:val="ExpectedResultsTopcased"/>
              <w:rPr>
                <w:sz w:val="18"/>
                <w:szCs w:val="18"/>
              </w:rPr>
            </w:pPr>
            <w:r w:rsidRPr="00D71C62">
              <w:rPr>
                <w:sz w:val="18"/>
                <w:szCs w:val="18"/>
              </w:rPr>
              <w:t>Verify the LFR FSW generates one TC execution report (success) not longer than SY_RPW_ACK_RESPONSE_TIME from the completion of the TC execution</w:t>
            </w:r>
          </w:p>
        </w:tc>
        <w:tc>
          <w:tcPr>
            <w:tcW w:w="1268" w:type="dxa"/>
            <w:gridSpan w:val="3"/>
            <w:tcBorders>
              <w:top w:val="nil"/>
              <w:left w:val="nil"/>
              <w:bottom w:val="single" w:sz="8" w:space="0" w:color="auto"/>
              <w:right w:val="nil"/>
            </w:tcBorders>
            <w:shd w:val="clear" w:color="auto" w:fill="auto"/>
            <w:noWrap/>
            <w:hideMark/>
          </w:tcPr>
          <w:p w:rsidR="00EE751D" w:rsidRPr="00D71C62" w:rsidRDefault="00EE751D" w:rsidP="00256C26">
            <w:pPr>
              <w:pStyle w:val="CommentsTopcased"/>
              <w:rPr>
                <w:sz w:val="18"/>
                <w:szCs w:val="18"/>
              </w:rPr>
            </w:pPr>
          </w:p>
        </w:tc>
        <w:tc>
          <w:tcPr>
            <w:tcW w:w="907" w:type="dxa"/>
            <w:tcBorders>
              <w:top w:val="nil"/>
              <w:left w:val="single" w:sz="8" w:space="0" w:color="auto"/>
              <w:bottom w:val="single" w:sz="8" w:space="0" w:color="auto"/>
              <w:right w:val="single" w:sz="8" w:space="0" w:color="auto"/>
            </w:tcBorders>
            <w:shd w:val="clear" w:color="auto" w:fill="auto"/>
            <w:noWrap/>
            <w:vAlign w:val="center"/>
            <w:hideMark/>
          </w:tcPr>
          <w:p w:rsidR="00EE751D" w:rsidRDefault="00EE751D" w:rsidP="005E5C84">
            <w:pPr>
              <w:pStyle w:val="StatusTopcased"/>
            </w:pPr>
          </w:p>
        </w:tc>
      </w:tr>
      <w:tr w:rsidR="00275837" w:rsidRPr="00090CF0" w:rsidTr="00D71C62">
        <w:trPr>
          <w:cantSplit/>
          <w:trHeight w:val="270"/>
        </w:trPr>
        <w:tc>
          <w:tcPr>
            <w:tcW w:w="719" w:type="dxa"/>
            <w:tcBorders>
              <w:top w:val="nil"/>
              <w:left w:val="single" w:sz="8" w:space="0" w:color="auto"/>
              <w:bottom w:val="single" w:sz="8" w:space="0" w:color="auto"/>
              <w:right w:val="single" w:sz="8" w:space="0" w:color="auto"/>
            </w:tcBorders>
            <w:shd w:val="clear" w:color="auto" w:fill="auto"/>
            <w:noWrap/>
            <w:vAlign w:val="center"/>
            <w:hideMark/>
          </w:tcPr>
          <w:p w:rsidR="00275837" w:rsidRPr="00090CF0" w:rsidRDefault="00275837" w:rsidP="00C143C9">
            <w:pPr>
              <w:pStyle w:val="StepTopcased"/>
            </w:pPr>
          </w:p>
        </w:tc>
        <w:tc>
          <w:tcPr>
            <w:tcW w:w="3402" w:type="dxa"/>
            <w:gridSpan w:val="5"/>
            <w:tcBorders>
              <w:top w:val="single" w:sz="8" w:space="0" w:color="auto"/>
              <w:left w:val="nil"/>
              <w:bottom w:val="single" w:sz="8" w:space="0" w:color="auto"/>
              <w:right w:val="single" w:sz="8" w:space="0" w:color="000000"/>
            </w:tcBorders>
            <w:shd w:val="clear" w:color="auto" w:fill="auto"/>
            <w:noWrap/>
            <w:hideMark/>
          </w:tcPr>
          <w:p w:rsidR="00275837" w:rsidRPr="00D71C62" w:rsidRDefault="00275837" w:rsidP="00275837">
            <w:pPr>
              <w:jc w:val="left"/>
              <w:rPr>
                <w:rFonts w:ascii="Arial" w:hAnsi="Arial" w:cs="Arial"/>
                <w:sz w:val="18"/>
                <w:szCs w:val="18"/>
              </w:rPr>
            </w:pPr>
            <w:r w:rsidRPr="00D71C62">
              <w:rPr>
                <w:rFonts w:ascii="Arial" w:hAnsi="Arial" w:cs="Arial"/>
                <w:sz w:val="18"/>
                <w:szCs w:val="18"/>
              </w:rPr>
              <w:t>Generate nominal TC_LFR_</w:t>
            </w:r>
            <w:r>
              <w:rPr>
                <w:rFonts w:ascii="Arial" w:hAnsi="Arial" w:cs="Arial"/>
                <w:sz w:val="18"/>
                <w:szCs w:val="18"/>
              </w:rPr>
              <w:t>LOAD_FBINS_MASK</w:t>
            </w:r>
          </w:p>
        </w:tc>
        <w:tc>
          <w:tcPr>
            <w:tcW w:w="3920" w:type="dxa"/>
            <w:gridSpan w:val="6"/>
            <w:tcBorders>
              <w:top w:val="nil"/>
              <w:left w:val="nil"/>
              <w:bottom w:val="single" w:sz="8" w:space="0" w:color="auto"/>
              <w:right w:val="single" w:sz="8" w:space="0" w:color="auto"/>
            </w:tcBorders>
            <w:shd w:val="clear" w:color="auto" w:fill="auto"/>
            <w:noWrap/>
            <w:hideMark/>
          </w:tcPr>
          <w:p w:rsidR="00275837" w:rsidRPr="00D71C62" w:rsidRDefault="00275837" w:rsidP="006D7940">
            <w:pPr>
              <w:pStyle w:val="ExpectedResultsTopcased"/>
              <w:rPr>
                <w:sz w:val="18"/>
                <w:szCs w:val="18"/>
              </w:rPr>
            </w:pPr>
            <w:r w:rsidRPr="00D71C62">
              <w:rPr>
                <w:sz w:val="18"/>
                <w:szCs w:val="18"/>
              </w:rPr>
              <w:t>Verify the LFR FSW generates one TC execution report (success) not longer than SY_RPW_ACK_RESPONSE_TIME from the completion of the TC execution.</w:t>
            </w:r>
          </w:p>
        </w:tc>
        <w:tc>
          <w:tcPr>
            <w:tcW w:w="1268" w:type="dxa"/>
            <w:gridSpan w:val="3"/>
            <w:tcBorders>
              <w:top w:val="nil"/>
              <w:left w:val="nil"/>
              <w:bottom w:val="single" w:sz="8" w:space="0" w:color="auto"/>
              <w:right w:val="nil"/>
            </w:tcBorders>
            <w:shd w:val="clear" w:color="auto" w:fill="auto"/>
            <w:noWrap/>
            <w:hideMark/>
          </w:tcPr>
          <w:p w:rsidR="00275837" w:rsidRPr="00D71C62" w:rsidRDefault="00275837" w:rsidP="00256C26">
            <w:pPr>
              <w:pStyle w:val="CommentsTopcased"/>
              <w:rPr>
                <w:sz w:val="18"/>
                <w:szCs w:val="18"/>
              </w:rPr>
            </w:pPr>
          </w:p>
        </w:tc>
        <w:tc>
          <w:tcPr>
            <w:tcW w:w="907" w:type="dxa"/>
            <w:tcBorders>
              <w:top w:val="nil"/>
              <w:left w:val="single" w:sz="8" w:space="0" w:color="auto"/>
              <w:bottom w:val="single" w:sz="8" w:space="0" w:color="auto"/>
              <w:right w:val="single" w:sz="8" w:space="0" w:color="auto"/>
            </w:tcBorders>
            <w:shd w:val="clear" w:color="auto" w:fill="auto"/>
            <w:noWrap/>
            <w:vAlign w:val="center"/>
            <w:hideMark/>
          </w:tcPr>
          <w:p w:rsidR="00275837" w:rsidRDefault="00275837" w:rsidP="005E5C84">
            <w:pPr>
              <w:pStyle w:val="StatusTopcased"/>
            </w:pPr>
          </w:p>
        </w:tc>
      </w:tr>
      <w:tr w:rsidR="00297E33" w:rsidRPr="00090CF0" w:rsidTr="00D71C62">
        <w:trPr>
          <w:cantSplit/>
          <w:trHeight w:val="270"/>
        </w:trPr>
        <w:tc>
          <w:tcPr>
            <w:tcW w:w="719" w:type="dxa"/>
            <w:tcBorders>
              <w:top w:val="nil"/>
              <w:left w:val="single" w:sz="8" w:space="0" w:color="auto"/>
              <w:bottom w:val="single" w:sz="8" w:space="0" w:color="auto"/>
              <w:right w:val="single" w:sz="8" w:space="0" w:color="auto"/>
            </w:tcBorders>
            <w:shd w:val="clear" w:color="auto" w:fill="auto"/>
            <w:noWrap/>
            <w:vAlign w:val="center"/>
            <w:hideMark/>
          </w:tcPr>
          <w:p w:rsidR="00297E33" w:rsidRPr="00090CF0" w:rsidRDefault="00297E33" w:rsidP="00C143C9">
            <w:pPr>
              <w:pStyle w:val="StepTopcased"/>
            </w:pPr>
          </w:p>
        </w:tc>
        <w:tc>
          <w:tcPr>
            <w:tcW w:w="3402" w:type="dxa"/>
            <w:gridSpan w:val="5"/>
            <w:tcBorders>
              <w:top w:val="single" w:sz="8" w:space="0" w:color="auto"/>
              <w:left w:val="nil"/>
              <w:bottom w:val="single" w:sz="8" w:space="0" w:color="auto"/>
              <w:right w:val="single" w:sz="8" w:space="0" w:color="000000"/>
            </w:tcBorders>
            <w:shd w:val="clear" w:color="auto" w:fill="auto"/>
            <w:noWrap/>
            <w:hideMark/>
          </w:tcPr>
          <w:p w:rsidR="00297E33" w:rsidRDefault="00297E33" w:rsidP="00297E33">
            <w:pPr>
              <w:jc w:val="left"/>
              <w:rPr>
                <w:rFonts w:ascii="Arial" w:hAnsi="Arial" w:cs="Arial"/>
                <w:sz w:val="18"/>
                <w:szCs w:val="18"/>
              </w:rPr>
            </w:pPr>
            <w:r w:rsidRPr="00D71C62">
              <w:rPr>
                <w:rFonts w:ascii="Arial" w:hAnsi="Arial" w:cs="Arial"/>
                <w:sz w:val="18"/>
                <w:szCs w:val="18"/>
              </w:rPr>
              <w:t>Generate nominal TC_LFR_</w:t>
            </w:r>
            <w:r>
              <w:rPr>
                <w:rFonts w:ascii="Arial" w:hAnsi="Arial" w:cs="Arial"/>
                <w:sz w:val="18"/>
                <w:szCs w:val="18"/>
              </w:rPr>
              <w:t>LOAD_FILTER_PAR</w:t>
            </w:r>
          </w:p>
          <w:p w:rsidR="00297E33" w:rsidRPr="00D71C62" w:rsidRDefault="00297E33" w:rsidP="00297E33">
            <w:pPr>
              <w:jc w:val="left"/>
              <w:rPr>
                <w:rFonts w:ascii="Arial" w:hAnsi="Arial" w:cs="Arial"/>
                <w:sz w:val="18"/>
                <w:szCs w:val="18"/>
              </w:rPr>
            </w:pPr>
          </w:p>
        </w:tc>
        <w:tc>
          <w:tcPr>
            <w:tcW w:w="3920" w:type="dxa"/>
            <w:gridSpan w:val="6"/>
            <w:tcBorders>
              <w:top w:val="nil"/>
              <w:left w:val="nil"/>
              <w:bottom w:val="single" w:sz="8" w:space="0" w:color="auto"/>
              <w:right w:val="single" w:sz="8" w:space="0" w:color="auto"/>
            </w:tcBorders>
            <w:shd w:val="clear" w:color="auto" w:fill="auto"/>
            <w:noWrap/>
            <w:hideMark/>
          </w:tcPr>
          <w:p w:rsidR="00297E33" w:rsidRPr="00D71C62" w:rsidRDefault="00297E33" w:rsidP="006D7940">
            <w:pPr>
              <w:pStyle w:val="ExpectedResultsTopcased"/>
              <w:rPr>
                <w:sz w:val="18"/>
                <w:szCs w:val="18"/>
              </w:rPr>
            </w:pPr>
            <w:r w:rsidRPr="00D71C62">
              <w:rPr>
                <w:sz w:val="18"/>
                <w:szCs w:val="18"/>
              </w:rPr>
              <w:t>Verify the LFR FSW generates one TC execution report (success) not longer than SY_RPW_ACK_RESPONSE_TIME from the completion of the TC execution.</w:t>
            </w:r>
          </w:p>
        </w:tc>
        <w:tc>
          <w:tcPr>
            <w:tcW w:w="1268" w:type="dxa"/>
            <w:gridSpan w:val="3"/>
            <w:tcBorders>
              <w:top w:val="nil"/>
              <w:left w:val="nil"/>
              <w:bottom w:val="single" w:sz="8" w:space="0" w:color="auto"/>
              <w:right w:val="nil"/>
            </w:tcBorders>
            <w:shd w:val="clear" w:color="auto" w:fill="auto"/>
            <w:noWrap/>
            <w:hideMark/>
          </w:tcPr>
          <w:p w:rsidR="00297E33" w:rsidRPr="00D71C62" w:rsidRDefault="00297E33" w:rsidP="00256C26">
            <w:pPr>
              <w:pStyle w:val="CommentsTopcased"/>
              <w:rPr>
                <w:sz w:val="18"/>
                <w:szCs w:val="18"/>
              </w:rPr>
            </w:pPr>
          </w:p>
        </w:tc>
        <w:tc>
          <w:tcPr>
            <w:tcW w:w="907" w:type="dxa"/>
            <w:tcBorders>
              <w:top w:val="nil"/>
              <w:left w:val="single" w:sz="8" w:space="0" w:color="auto"/>
              <w:bottom w:val="single" w:sz="8" w:space="0" w:color="auto"/>
              <w:right w:val="single" w:sz="8" w:space="0" w:color="auto"/>
            </w:tcBorders>
            <w:shd w:val="clear" w:color="auto" w:fill="auto"/>
            <w:noWrap/>
            <w:vAlign w:val="center"/>
            <w:hideMark/>
          </w:tcPr>
          <w:p w:rsidR="00297E33" w:rsidRDefault="00297E33" w:rsidP="005E5C84">
            <w:pPr>
              <w:pStyle w:val="StatusTopcased"/>
            </w:pPr>
          </w:p>
        </w:tc>
      </w:tr>
      <w:tr w:rsidR="00EE751D" w:rsidRPr="00090CF0" w:rsidTr="00D71C62">
        <w:trPr>
          <w:cantSplit/>
          <w:trHeight w:val="270"/>
        </w:trPr>
        <w:tc>
          <w:tcPr>
            <w:tcW w:w="719" w:type="dxa"/>
            <w:tcBorders>
              <w:top w:val="nil"/>
              <w:left w:val="single" w:sz="8" w:space="0" w:color="auto"/>
              <w:bottom w:val="single" w:sz="8" w:space="0" w:color="auto"/>
              <w:right w:val="single" w:sz="8" w:space="0" w:color="auto"/>
            </w:tcBorders>
            <w:shd w:val="clear" w:color="auto" w:fill="auto"/>
            <w:noWrap/>
            <w:vAlign w:val="center"/>
            <w:hideMark/>
          </w:tcPr>
          <w:p w:rsidR="00EE751D" w:rsidRPr="00090CF0" w:rsidRDefault="00EE751D" w:rsidP="00C143C9">
            <w:pPr>
              <w:pStyle w:val="StepTopcased"/>
            </w:pPr>
          </w:p>
        </w:tc>
        <w:tc>
          <w:tcPr>
            <w:tcW w:w="3402" w:type="dxa"/>
            <w:gridSpan w:val="5"/>
            <w:tcBorders>
              <w:top w:val="single" w:sz="8" w:space="0" w:color="auto"/>
              <w:left w:val="nil"/>
              <w:bottom w:val="single" w:sz="8" w:space="0" w:color="auto"/>
              <w:right w:val="single" w:sz="8" w:space="0" w:color="000000"/>
            </w:tcBorders>
            <w:shd w:val="clear" w:color="auto" w:fill="auto"/>
            <w:noWrap/>
            <w:hideMark/>
          </w:tcPr>
          <w:p w:rsidR="00EE751D" w:rsidRPr="00D71C62" w:rsidRDefault="00EE751D">
            <w:pPr>
              <w:jc w:val="left"/>
              <w:rPr>
                <w:rFonts w:ascii="Arial" w:hAnsi="Arial" w:cs="Arial"/>
                <w:sz w:val="18"/>
                <w:szCs w:val="18"/>
              </w:rPr>
            </w:pPr>
            <w:r w:rsidRPr="00D71C62">
              <w:rPr>
                <w:rFonts w:ascii="Arial" w:hAnsi="Arial" w:cs="Arial"/>
                <w:sz w:val="18"/>
                <w:szCs w:val="18"/>
              </w:rPr>
              <w:t>Generate nominal TC_LFR_ENTER_MODE.</w:t>
            </w:r>
          </w:p>
        </w:tc>
        <w:tc>
          <w:tcPr>
            <w:tcW w:w="3920" w:type="dxa"/>
            <w:gridSpan w:val="6"/>
            <w:tcBorders>
              <w:top w:val="nil"/>
              <w:left w:val="nil"/>
              <w:bottom w:val="single" w:sz="8" w:space="0" w:color="auto"/>
              <w:right w:val="single" w:sz="8" w:space="0" w:color="auto"/>
            </w:tcBorders>
            <w:shd w:val="clear" w:color="auto" w:fill="auto"/>
            <w:noWrap/>
            <w:hideMark/>
          </w:tcPr>
          <w:p w:rsidR="00EE751D" w:rsidRPr="00D71C62" w:rsidRDefault="00EE751D" w:rsidP="006D7940">
            <w:pPr>
              <w:pStyle w:val="ExpectedResultsTopcased"/>
              <w:rPr>
                <w:sz w:val="18"/>
                <w:szCs w:val="18"/>
              </w:rPr>
            </w:pPr>
            <w:r w:rsidRPr="00D71C62">
              <w:rPr>
                <w:sz w:val="18"/>
                <w:szCs w:val="18"/>
              </w:rPr>
              <w:t>Verify the LFR FSW generates one TC execution report (success) not longer than SY_RPW_ACK_RESPONSE_TIME from the completion of the TC execution.</w:t>
            </w:r>
          </w:p>
        </w:tc>
        <w:tc>
          <w:tcPr>
            <w:tcW w:w="1268" w:type="dxa"/>
            <w:gridSpan w:val="3"/>
            <w:tcBorders>
              <w:top w:val="nil"/>
              <w:left w:val="nil"/>
              <w:bottom w:val="single" w:sz="8" w:space="0" w:color="auto"/>
              <w:right w:val="nil"/>
            </w:tcBorders>
            <w:shd w:val="clear" w:color="auto" w:fill="auto"/>
            <w:noWrap/>
            <w:hideMark/>
          </w:tcPr>
          <w:p w:rsidR="00EE751D" w:rsidRPr="00D71C62" w:rsidRDefault="00EE751D" w:rsidP="00256C26">
            <w:pPr>
              <w:pStyle w:val="CommentsTopcased"/>
              <w:rPr>
                <w:sz w:val="18"/>
                <w:szCs w:val="18"/>
              </w:rPr>
            </w:pPr>
          </w:p>
        </w:tc>
        <w:tc>
          <w:tcPr>
            <w:tcW w:w="907" w:type="dxa"/>
            <w:tcBorders>
              <w:top w:val="nil"/>
              <w:left w:val="single" w:sz="8" w:space="0" w:color="auto"/>
              <w:bottom w:val="single" w:sz="8" w:space="0" w:color="auto"/>
              <w:right w:val="single" w:sz="8" w:space="0" w:color="auto"/>
            </w:tcBorders>
            <w:shd w:val="clear" w:color="auto" w:fill="auto"/>
            <w:noWrap/>
            <w:vAlign w:val="center"/>
            <w:hideMark/>
          </w:tcPr>
          <w:p w:rsidR="00EE751D" w:rsidRPr="00090CF0" w:rsidRDefault="00EE751D" w:rsidP="005E5C84">
            <w:pPr>
              <w:pStyle w:val="StatusTopcased"/>
            </w:pPr>
            <w:del w:id="1980" w:author="Véronique Bouzid" w:date="2014-07-06T20:08:00Z">
              <w:r w:rsidRPr="00090CF0" w:rsidDel="00CF4571">
                <w:delText>NT</w:delText>
              </w:r>
            </w:del>
          </w:p>
        </w:tc>
      </w:tr>
      <w:tr w:rsidR="00EE751D" w:rsidRPr="00090CF0" w:rsidTr="00D71C62">
        <w:trPr>
          <w:cantSplit/>
          <w:trHeight w:val="270"/>
        </w:trPr>
        <w:tc>
          <w:tcPr>
            <w:tcW w:w="719" w:type="dxa"/>
            <w:tcBorders>
              <w:top w:val="nil"/>
              <w:left w:val="single" w:sz="8" w:space="0" w:color="auto"/>
              <w:bottom w:val="single" w:sz="8" w:space="0" w:color="auto"/>
              <w:right w:val="single" w:sz="8" w:space="0" w:color="auto"/>
            </w:tcBorders>
            <w:shd w:val="clear" w:color="auto" w:fill="auto"/>
            <w:noWrap/>
            <w:vAlign w:val="center"/>
            <w:hideMark/>
          </w:tcPr>
          <w:p w:rsidR="00EE751D" w:rsidRPr="00090CF0" w:rsidRDefault="00EE751D" w:rsidP="00C143C9">
            <w:pPr>
              <w:pStyle w:val="StepTopcased"/>
            </w:pPr>
          </w:p>
        </w:tc>
        <w:tc>
          <w:tcPr>
            <w:tcW w:w="3402" w:type="dxa"/>
            <w:gridSpan w:val="5"/>
            <w:tcBorders>
              <w:top w:val="single" w:sz="8" w:space="0" w:color="auto"/>
              <w:left w:val="nil"/>
              <w:bottom w:val="single" w:sz="8" w:space="0" w:color="auto"/>
              <w:right w:val="single" w:sz="8" w:space="0" w:color="000000"/>
            </w:tcBorders>
            <w:shd w:val="clear" w:color="auto" w:fill="auto"/>
            <w:noWrap/>
            <w:hideMark/>
          </w:tcPr>
          <w:p w:rsidR="00EE751D" w:rsidRPr="00D71C62" w:rsidRDefault="00EE751D">
            <w:pPr>
              <w:jc w:val="left"/>
              <w:rPr>
                <w:rFonts w:ascii="Arial" w:hAnsi="Arial" w:cs="Arial"/>
                <w:sz w:val="18"/>
                <w:szCs w:val="18"/>
              </w:rPr>
            </w:pPr>
            <w:r w:rsidRPr="00D71C62">
              <w:rPr>
                <w:rFonts w:ascii="Arial" w:hAnsi="Arial" w:cs="Arial"/>
                <w:sz w:val="18"/>
                <w:szCs w:val="18"/>
              </w:rPr>
              <w:t>Generate nominal TC_LFR_ENABLE_CALIBRATION.</w:t>
            </w:r>
          </w:p>
        </w:tc>
        <w:tc>
          <w:tcPr>
            <w:tcW w:w="3920" w:type="dxa"/>
            <w:gridSpan w:val="6"/>
            <w:tcBorders>
              <w:top w:val="nil"/>
              <w:left w:val="nil"/>
              <w:bottom w:val="single" w:sz="8" w:space="0" w:color="auto"/>
              <w:right w:val="single" w:sz="8" w:space="0" w:color="auto"/>
            </w:tcBorders>
            <w:shd w:val="clear" w:color="auto" w:fill="auto"/>
            <w:noWrap/>
            <w:hideMark/>
          </w:tcPr>
          <w:p w:rsidR="00EE751D" w:rsidRPr="00D71C62" w:rsidRDefault="00EE751D" w:rsidP="006D7940">
            <w:pPr>
              <w:pStyle w:val="ExpectedResultsTopcased"/>
              <w:rPr>
                <w:sz w:val="18"/>
                <w:szCs w:val="18"/>
              </w:rPr>
            </w:pPr>
            <w:r w:rsidRPr="00D71C62">
              <w:rPr>
                <w:sz w:val="18"/>
                <w:szCs w:val="18"/>
              </w:rPr>
              <w:t>Verify the LFR FSW generates one TC execution report (success) not longer than SY_RPW_ACK_RESPONSE_TIME from the completion of the TC execution.</w:t>
            </w:r>
          </w:p>
        </w:tc>
        <w:tc>
          <w:tcPr>
            <w:tcW w:w="1268" w:type="dxa"/>
            <w:gridSpan w:val="3"/>
            <w:tcBorders>
              <w:top w:val="nil"/>
              <w:left w:val="nil"/>
              <w:bottom w:val="single" w:sz="8" w:space="0" w:color="auto"/>
              <w:right w:val="nil"/>
            </w:tcBorders>
            <w:shd w:val="clear" w:color="auto" w:fill="auto"/>
            <w:noWrap/>
            <w:hideMark/>
          </w:tcPr>
          <w:p w:rsidR="00EE751D" w:rsidRPr="00D71C62" w:rsidRDefault="00EE751D" w:rsidP="00256C26">
            <w:pPr>
              <w:pStyle w:val="CommentsTopcased"/>
              <w:rPr>
                <w:sz w:val="18"/>
                <w:szCs w:val="18"/>
              </w:rPr>
            </w:pPr>
          </w:p>
        </w:tc>
        <w:tc>
          <w:tcPr>
            <w:tcW w:w="907" w:type="dxa"/>
            <w:tcBorders>
              <w:top w:val="nil"/>
              <w:left w:val="single" w:sz="8" w:space="0" w:color="auto"/>
              <w:bottom w:val="single" w:sz="8" w:space="0" w:color="auto"/>
              <w:right w:val="single" w:sz="8" w:space="0" w:color="auto"/>
            </w:tcBorders>
            <w:shd w:val="clear" w:color="auto" w:fill="auto"/>
            <w:noWrap/>
            <w:vAlign w:val="center"/>
            <w:hideMark/>
          </w:tcPr>
          <w:p w:rsidR="00EE751D" w:rsidRPr="00090CF0" w:rsidRDefault="00EE751D" w:rsidP="005E5C84">
            <w:pPr>
              <w:pStyle w:val="StatusTopcased"/>
            </w:pPr>
            <w:del w:id="1981" w:author="Véronique Bouzid" w:date="2014-07-06T20:08:00Z">
              <w:r w:rsidRPr="00090CF0" w:rsidDel="00CF4571">
                <w:delText>NT</w:delText>
              </w:r>
            </w:del>
          </w:p>
        </w:tc>
      </w:tr>
      <w:tr w:rsidR="00EE751D" w:rsidRPr="00090CF0" w:rsidTr="00D71C62">
        <w:trPr>
          <w:cantSplit/>
          <w:trHeight w:val="270"/>
        </w:trPr>
        <w:tc>
          <w:tcPr>
            <w:tcW w:w="719" w:type="dxa"/>
            <w:tcBorders>
              <w:top w:val="nil"/>
              <w:left w:val="single" w:sz="8" w:space="0" w:color="auto"/>
              <w:bottom w:val="single" w:sz="8" w:space="0" w:color="auto"/>
              <w:right w:val="single" w:sz="8" w:space="0" w:color="auto"/>
            </w:tcBorders>
            <w:shd w:val="clear" w:color="auto" w:fill="auto"/>
            <w:noWrap/>
            <w:vAlign w:val="center"/>
            <w:hideMark/>
          </w:tcPr>
          <w:p w:rsidR="00EE751D" w:rsidRPr="00090CF0" w:rsidRDefault="00EE751D" w:rsidP="00C143C9">
            <w:pPr>
              <w:pStyle w:val="StepTopcased"/>
            </w:pPr>
          </w:p>
        </w:tc>
        <w:tc>
          <w:tcPr>
            <w:tcW w:w="3402" w:type="dxa"/>
            <w:gridSpan w:val="5"/>
            <w:tcBorders>
              <w:top w:val="single" w:sz="8" w:space="0" w:color="auto"/>
              <w:left w:val="nil"/>
              <w:bottom w:val="single" w:sz="8" w:space="0" w:color="auto"/>
              <w:right w:val="single" w:sz="8" w:space="0" w:color="000000"/>
            </w:tcBorders>
            <w:shd w:val="clear" w:color="auto" w:fill="auto"/>
            <w:noWrap/>
            <w:hideMark/>
          </w:tcPr>
          <w:p w:rsidR="00EE751D" w:rsidRPr="00D71C62" w:rsidRDefault="00EE751D">
            <w:pPr>
              <w:jc w:val="left"/>
              <w:rPr>
                <w:rFonts w:ascii="Arial" w:hAnsi="Arial" w:cs="Arial"/>
                <w:sz w:val="18"/>
                <w:szCs w:val="18"/>
              </w:rPr>
            </w:pPr>
            <w:r w:rsidRPr="00D71C62">
              <w:rPr>
                <w:rFonts w:ascii="Arial" w:hAnsi="Arial" w:cs="Arial"/>
                <w:sz w:val="18"/>
                <w:szCs w:val="18"/>
              </w:rPr>
              <w:t>Generate nominal TC_LFR_DISABLE_CALIBRATION.</w:t>
            </w:r>
          </w:p>
        </w:tc>
        <w:tc>
          <w:tcPr>
            <w:tcW w:w="3920" w:type="dxa"/>
            <w:gridSpan w:val="6"/>
            <w:tcBorders>
              <w:top w:val="nil"/>
              <w:left w:val="nil"/>
              <w:bottom w:val="single" w:sz="8" w:space="0" w:color="auto"/>
              <w:right w:val="single" w:sz="8" w:space="0" w:color="auto"/>
            </w:tcBorders>
            <w:shd w:val="clear" w:color="auto" w:fill="auto"/>
            <w:noWrap/>
            <w:hideMark/>
          </w:tcPr>
          <w:p w:rsidR="00EE751D" w:rsidRPr="00D71C62" w:rsidRDefault="00EE751D" w:rsidP="006D7940">
            <w:pPr>
              <w:pStyle w:val="ExpectedResultsTopcased"/>
              <w:rPr>
                <w:sz w:val="18"/>
                <w:szCs w:val="18"/>
              </w:rPr>
            </w:pPr>
            <w:r w:rsidRPr="00D71C62">
              <w:rPr>
                <w:sz w:val="18"/>
                <w:szCs w:val="18"/>
              </w:rPr>
              <w:t>Verify the LFR FSW generates one TC execution report (success) not longer than SY_RPW_ACK_RESPONSE_TIME from the completion of the TC execution.</w:t>
            </w:r>
          </w:p>
        </w:tc>
        <w:tc>
          <w:tcPr>
            <w:tcW w:w="1268" w:type="dxa"/>
            <w:gridSpan w:val="3"/>
            <w:tcBorders>
              <w:top w:val="nil"/>
              <w:left w:val="nil"/>
              <w:bottom w:val="single" w:sz="8" w:space="0" w:color="auto"/>
              <w:right w:val="nil"/>
            </w:tcBorders>
            <w:shd w:val="clear" w:color="auto" w:fill="auto"/>
            <w:noWrap/>
            <w:hideMark/>
          </w:tcPr>
          <w:p w:rsidR="00EE751D" w:rsidRPr="00D71C62" w:rsidRDefault="00EE751D" w:rsidP="00256C26">
            <w:pPr>
              <w:pStyle w:val="CommentsTopcased"/>
              <w:rPr>
                <w:sz w:val="18"/>
                <w:szCs w:val="18"/>
              </w:rPr>
            </w:pPr>
          </w:p>
        </w:tc>
        <w:tc>
          <w:tcPr>
            <w:tcW w:w="907" w:type="dxa"/>
            <w:tcBorders>
              <w:top w:val="nil"/>
              <w:left w:val="single" w:sz="8" w:space="0" w:color="auto"/>
              <w:bottom w:val="single" w:sz="8" w:space="0" w:color="auto"/>
              <w:right w:val="single" w:sz="8" w:space="0" w:color="auto"/>
            </w:tcBorders>
            <w:shd w:val="clear" w:color="auto" w:fill="auto"/>
            <w:noWrap/>
            <w:vAlign w:val="center"/>
            <w:hideMark/>
          </w:tcPr>
          <w:p w:rsidR="00EE751D" w:rsidRPr="00090CF0" w:rsidRDefault="00EE751D" w:rsidP="005E5C84">
            <w:pPr>
              <w:pStyle w:val="StatusTopcased"/>
            </w:pPr>
            <w:del w:id="1982" w:author="Véronique Bouzid" w:date="2014-07-06T20:08:00Z">
              <w:r w:rsidRPr="00090CF0" w:rsidDel="00CF4571">
                <w:delText>NT</w:delText>
              </w:r>
            </w:del>
          </w:p>
        </w:tc>
      </w:tr>
      <w:tr w:rsidR="00EE751D" w:rsidRPr="00090CF0" w:rsidTr="00D71C62">
        <w:trPr>
          <w:cantSplit/>
          <w:trHeight w:val="270"/>
        </w:trPr>
        <w:tc>
          <w:tcPr>
            <w:tcW w:w="719" w:type="dxa"/>
            <w:tcBorders>
              <w:top w:val="nil"/>
              <w:left w:val="single" w:sz="8" w:space="0" w:color="auto"/>
              <w:bottom w:val="single" w:sz="8" w:space="0" w:color="auto"/>
              <w:right w:val="single" w:sz="8" w:space="0" w:color="auto"/>
            </w:tcBorders>
            <w:shd w:val="clear" w:color="auto" w:fill="auto"/>
            <w:noWrap/>
            <w:vAlign w:val="center"/>
            <w:hideMark/>
          </w:tcPr>
          <w:p w:rsidR="00EE751D" w:rsidRPr="00090CF0" w:rsidRDefault="00EE751D" w:rsidP="00C143C9">
            <w:pPr>
              <w:pStyle w:val="StepTopcased"/>
            </w:pPr>
          </w:p>
        </w:tc>
        <w:tc>
          <w:tcPr>
            <w:tcW w:w="3402" w:type="dxa"/>
            <w:gridSpan w:val="5"/>
            <w:tcBorders>
              <w:top w:val="single" w:sz="8" w:space="0" w:color="auto"/>
              <w:left w:val="nil"/>
              <w:bottom w:val="single" w:sz="8" w:space="0" w:color="auto"/>
              <w:right w:val="single" w:sz="8" w:space="0" w:color="000000"/>
            </w:tcBorders>
            <w:shd w:val="clear" w:color="auto" w:fill="auto"/>
            <w:noWrap/>
            <w:hideMark/>
          </w:tcPr>
          <w:p w:rsidR="00297E33" w:rsidRDefault="00EE751D">
            <w:pPr>
              <w:jc w:val="left"/>
              <w:rPr>
                <w:rFonts w:ascii="Arial" w:hAnsi="Arial" w:cs="Arial"/>
                <w:sz w:val="18"/>
                <w:szCs w:val="18"/>
              </w:rPr>
            </w:pPr>
            <w:r w:rsidRPr="00D71C62">
              <w:rPr>
                <w:rFonts w:ascii="Arial" w:hAnsi="Arial" w:cs="Arial"/>
                <w:sz w:val="18"/>
                <w:szCs w:val="18"/>
              </w:rPr>
              <w:t xml:space="preserve">Generate failed </w:t>
            </w:r>
          </w:p>
          <w:p w:rsidR="00EE751D" w:rsidRPr="00D71C62" w:rsidRDefault="00EE751D">
            <w:pPr>
              <w:jc w:val="left"/>
              <w:rPr>
                <w:rFonts w:ascii="Arial" w:hAnsi="Arial" w:cs="Arial"/>
                <w:sz w:val="18"/>
                <w:szCs w:val="18"/>
              </w:rPr>
            </w:pPr>
            <w:r w:rsidRPr="00D71C62">
              <w:rPr>
                <w:rFonts w:ascii="Arial" w:hAnsi="Arial" w:cs="Arial"/>
                <w:sz w:val="18"/>
                <w:szCs w:val="18"/>
              </w:rPr>
              <w:t>TC_LFR_RESET.</w:t>
            </w:r>
          </w:p>
        </w:tc>
        <w:tc>
          <w:tcPr>
            <w:tcW w:w="3920" w:type="dxa"/>
            <w:gridSpan w:val="6"/>
            <w:tcBorders>
              <w:top w:val="nil"/>
              <w:left w:val="nil"/>
              <w:bottom w:val="single" w:sz="8" w:space="0" w:color="auto"/>
              <w:right w:val="single" w:sz="8" w:space="0" w:color="auto"/>
            </w:tcBorders>
            <w:shd w:val="clear" w:color="auto" w:fill="auto"/>
            <w:noWrap/>
            <w:hideMark/>
          </w:tcPr>
          <w:p w:rsidR="00EE751D" w:rsidRPr="00D71C62" w:rsidRDefault="00EE751D" w:rsidP="006D7940">
            <w:pPr>
              <w:pStyle w:val="ExpectedResultsTopcased"/>
              <w:rPr>
                <w:sz w:val="18"/>
                <w:szCs w:val="18"/>
              </w:rPr>
            </w:pPr>
            <w:r w:rsidRPr="00D71C62">
              <w:rPr>
                <w:sz w:val="18"/>
                <w:szCs w:val="18"/>
              </w:rPr>
              <w:t>Verify the LFR FSW generates one TC execution report (failure) not longer than SY_RPW_ACK_RESPONSE_TIME from the completion of the TC execution.</w:t>
            </w:r>
          </w:p>
        </w:tc>
        <w:tc>
          <w:tcPr>
            <w:tcW w:w="1268" w:type="dxa"/>
            <w:gridSpan w:val="3"/>
            <w:tcBorders>
              <w:top w:val="nil"/>
              <w:left w:val="nil"/>
              <w:bottom w:val="single" w:sz="8" w:space="0" w:color="auto"/>
              <w:right w:val="nil"/>
            </w:tcBorders>
            <w:shd w:val="clear" w:color="auto" w:fill="auto"/>
            <w:noWrap/>
            <w:hideMark/>
          </w:tcPr>
          <w:p w:rsidR="00EE751D" w:rsidRPr="00D71C62" w:rsidRDefault="00EE751D" w:rsidP="00256C26">
            <w:pPr>
              <w:pStyle w:val="CommentsTopcased"/>
              <w:rPr>
                <w:sz w:val="18"/>
                <w:szCs w:val="18"/>
              </w:rPr>
            </w:pPr>
          </w:p>
        </w:tc>
        <w:tc>
          <w:tcPr>
            <w:tcW w:w="907" w:type="dxa"/>
            <w:tcBorders>
              <w:top w:val="nil"/>
              <w:left w:val="single" w:sz="8" w:space="0" w:color="auto"/>
              <w:bottom w:val="single" w:sz="8" w:space="0" w:color="auto"/>
              <w:right w:val="single" w:sz="8" w:space="0" w:color="auto"/>
            </w:tcBorders>
            <w:shd w:val="clear" w:color="auto" w:fill="auto"/>
            <w:noWrap/>
            <w:vAlign w:val="center"/>
            <w:hideMark/>
          </w:tcPr>
          <w:p w:rsidR="00EE751D" w:rsidRPr="00090CF0" w:rsidRDefault="00EE751D" w:rsidP="005E5C84">
            <w:pPr>
              <w:pStyle w:val="StatusTopcased"/>
            </w:pPr>
            <w:del w:id="1983" w:author="Véronique Bouzid" w:date="2014-07-06T20:09:00Z">
              <w:r w:rsidRPr="00090CF0" w:rsidDel="00CF4571">
                <w:delText>NT</w:delText>
              </w:r>
            </w:del>
          </w:p>
        </w:tc>
      </w:tr>
      <w:tr w:rsidR="00EE751D" w:rsidRPr="00090CF0" w:rsidTr="00D71C62">
        <w:trPr>
          <w:cantSplit/>
          <w:trHeight w:val="270"/>
        </w:trPr>
        <w:tc>
          <w:tcPr>
            <w:tcW w:w="719" w:type="dxa"/>
            <w:tcBorders>
              <w:top w:val="nil"/>
              <w:left w:val="single" w:sz="8" w:space="0" w:color="auto"/>
              <w:bottom w:val="single" w:sz="8" w:space="0" w:color="auto"/>
              <w:right w:val="single" w:sz="8" w:space="0" w:color="auto"/>
            </w:tcBorders>
            <w:shd w:val="clear" w:color="auto" w:fill="auto"/>
            <w:noWrap/>
            <w:vAlign w:val="center"/>
            <w:hideMark/>
          </w:tcPr>
          <w:p w:rsidR="00EE751D" w:rsidRPr="00090CF0" w:rsidRDefault="00EE751D" w:rsidP="00C143C9">
            <w:pPr>
              <w:pStyle w:val="StepTopcased"/>
            </w:pPr>
          </w:p>
        </w:tc>
        <w:tc>
          <w:tcPr>
            <w:tcW w:w="3402" w:type="dxa"/>
            <w:gridSpan w:val="5"/>
            <w:tcBorders>
              <w:top w:val="single" w:sz="8" w:space="0" w:color="auto"/>
              <w:left w:val="nil"/>
              <w:bottom w:val="single" w:sz="8" w:space="0" w:color="auto"/>
              <w:right w:val="single" w:sz="8" w:space="0" w:color="000000"/>
            </w:tcBorders>
            <w:shd w:val="clear" w:color="auto" w:fill="auto"/>
            <w:noWrap/>
            <w:hideMark/>
          </w:tcPr>
          <w:p w:rsidR="00EE751D" w:rsidRPr="00D71C62" w:rsidRDefault="00EE751D">
            <w:pPr>
              <w:jc w:val="left"/>
              <w:rPr>
                <w:rFonts w:ascii="Arial" w:hAnsi="Arial" w:cs="Arial"/>
                <w:sz w:val="18"/>
                <w:szCs w:val="18"/>
              </w:rPr>
            </w:pPr>
            <w:r w:rsidRPr="00D71C62">
              <w:rPr>
                <w:rFonts w:ascii="Arial" w:hAnsi="Arial" w:cs="Arial"/>
                <w:sz w:val="18"/>
                <w:szCs w:val="18"/>
              </w:rPr>
              <w:t>Generate failed TC_LFR_LOAD_COMMON_PAR.</w:t>
            </w:r>
          </w:p>
        </w:tc>
        <w:tc>
          <w:tcPr>
            <w:tcW w:w="3920" w:type="dxa"/>
            <w:gridSpan w:val="6"/>
            <w:tcBorders>
              <w:top w:val="nil"/>
              <w:left w:val="nil"/>
              <w:bottom w:val="single" w:sz="8" w:space="0" w:color="auto"/>
              <w:right w:val="single" w:sz="8" w:space="0" w:color="auto"/>
            </w:tcBorders>
            <w:shd w:val="clear" w:color="auto" w:fill="auto"/>
            <w:noWrap/>
            <w:hideMark/>
          </w:tcPr>
          <w:p w:rsidR="00EE751D" w:rsidRPr="00D71C62" w:rsidRDefault="00EE751D" w:rsidP="006D7940">
            <w:pPr>
              <w:pStyle w:val="ExpectedResultsTopcased"/>
              <w:rPr>
                <w:sz w:val="18"/>
                <w:szCs w:val="18"/>
              </w:rPr>
            </w:pPr>
            <w:r w:rsidRPr="00D71C62">
              <w:rPr>
                <w:sz w:val="18"/>
                <w:szCs w:val="18"/>
              </w:rPr>
              <w:t>Verify the LFR FSW generates one TC execution report (failure) not longer than SY_RPW_ACK_RESPONSE_TIME from the completion of the TC execution.</w:t>
            </w:r>
          </w:p>
        </w:tc>
        <w:tc>
          <w:tcPr>
            <w:tcW w:w="1268" w:type="dxa"/>
            <w:gridSpan w:val="3"/>
            <w:tcBorders>
              <w:top w:val="nil"/>
              <w:left w:val="nil"/>
              <w:bottom w:val="single" w:sz="8" w:space="0" w:color="auto"/>
              <w:right w:val="nil"/>
            </w:tcBorders>
            <w:shd w:val="clear" w:color="auto" w:fill="auto"/>
            <w:noWrap/>
            <w:hideMark/>
          </w:tcPr>
          <w:p w:rsidR="00EE751D" w:rsidRPr="00D71C62" w:rsidRDefault="00EE751D" w:rsidP="00256C26">
            <w:pPr>
              <w:pStyle w:val="CommentsTopcased"/>
              <w:rPr>
                <w:sz w:val="18"/>
                <w:szCs w:val="18"/>
              </w:rPr>
            </w:pPr>
          </w:p>
        </w:tc>
        <w:tc>
          <w:tcPr>
            <w:tcW w:w="907" w:type="dxa"/>
            <w:tcBorders>
              <w:top w:val="nil"/>
              <w:left w:val="single" w:sz="8" w:space="0" w:color="auto"/>
              <w:bottom w:val="single" w:sz="8" w:space="0" w:color="auto"/>
              <w:right w:val="single" w:sz="8" w:space="0" w:color="auto"/>
            </w:tcBorders>
            <w:shd w:val="clear" w:color="auto" w:fill="auto"/>
            <w:noWrap/>
            <w:vAlign w:val="center"/>
            <w:hideMark/>
          </w:tcPr>
          <w:p w:rsidR="00EE751D" w:rsidRPr="00090CF0" w:rsidRDefault="00EE751D" w:rsidP="005E5C84">
            <w:pPr>
              <w:pStyle w:val="StatusTopcased"/>
            </w:pPr>
            <w:del w:id="1984" w:author="Véronique Bouzid" w:date="2014-07-06T20:09:00Z">
              <w:r w:rsidRPr="00090CF0" w:rsidDel="00CF4571">
                <w:delText>NT</w:delText>
              </w:r>
            </w:del>
          </w:p>
        </w:tc>
      </w:tr>
      <w:tr w:rsidR="00EE751D" w:rsidRPr="00090CF0" w:rsidTr="00D71C62">
        <w:trPr>
          <w:cantSplit/>
          <w:trHeight w:val="270"/>
        </w:trPr>
        <w:tc>
          <w:tcPr>
            <w:tcW w:w="719" w:type="dxa"/>
            <w:tcBorders>
              <w:top w:val="nil"/>
              <w:left w:val="single" w:sz="8" w:space="0" w:color="auto"/>
              <w:bottom w:val="single" w:sz="8" w:space="0" w:color="auto"/>
              <w:right w:val="single" w:sz="8" w:space="0" w:color="auto"/>
            </w:tcBorders>
            <w:shd w:val="clear" w:color="auto" w:fill="auto"/>
            <w:noWrap/>
            <w:vAlign w:val="center"/>
            <w:hideMark/>
          </w:tcPr>
          <w:p w:rsidR="00EE751D" w:rsidRPr="00090CF0" w:rsidRDefault="00EE751D" w:rsidP="00C143C9">
            <w:pPr>
              <w:pStyle w:val="StepTopcased"/>
            </w:pPr>
          </w:p>
        </w:tc>
        <w:tc>
          <w:tcPr>
            <w:tcW w:w="3402" w:type="dxa"/>
            <w:gridSpan w:val="5"/>
            <w:tcBorders>
              <w:top w:val="single" w:sz="8" w:space="0" w:color="auto"/>
              <w:left w:val="nil"/>
              <w:bottom w:val="single" w:sz="8" w:space="0" w:color="auto"/>
              <w:right w:val="single" w:sz="8" w:space="0" w:color="000000"/>
            </w:tcBorders>
            <w:shd w:val="clear" w:color="auto" w:fill="auto"/>
            <w:noWrap/>
            <w:hideMark/>
          </w:tcPr>
          <w:p w:rsidR="00EE751D" w:rsidRPr="00D71C62" w:rsidRDefault="00EE751D">
            <w:pPr>
              <w:jc w:val="left"/>
              <w:rPr>
                <w:rFonts w:ascii="Arial" w:hAnsi="Arial" w:cs="Arial"/>
                <w:sz w:val="18"/>
                <w:szCs w:val="18"/>
              </w:rPr>
            </w:pPr>
            <w:r w:rsidRPr="00D71C62">
              <w:rPr>
                <w:rFonts w:ascii="Arial" w:hAnsi="Arial" w:cs="Arial"/>
                <w:sz w:val="18"/>
                <w:szCs w:val="18"/>
              </w:rPr>
              <w:t>Generate failed TC_LFR_LOAD_NORMAL_PAR.</w:t>
            </w:r>
          </w:p>
        </w:tc>
        <w:tc>
          <w:tcPr>
            <w:tcW w:w="3920" w:type="dxa"/>
            <w:gridSpan w:val="6"/>
            <w:tcBorders>
              <w:top w:val="nil"/>
              <w:left w:val="nil"/>
              <w:bottom w:val="single" w:sz="8" w:space="0" w:color="auto"/>
              <w:right w:val="single" w:sz="8" w:space="0" w:color="auto"/>
            </w:tcBorders>
            <w:shd w:val="clear" w:color="auto" w:fill="auto"/>
            <w:noWrap/>
            <w:hideMark/>
          </w:tcPr>
          <w:p w:rsidR="00EE751D" w:rsidRPr="00D71C62" w:rsidRDefault="00EE751D" w:rsidP="006D7940">
            <w:pPr>
              <w:pStyle w:val="ExpectedResultsTopcased"/>
              <w:rPr>
                <w:sz w:val="18"/>
                <w:szCs w:val="18"/>
              </w:rPr>
            </w:pPr>
            <w:r w:rsidRPr="00D71C62">
              <w:rPr>
                <w:sz w:val="18"/>
                <w:szCs w:val="18"/>
              </w:rPr>
              <w:t>Verify the LFR FSW generates one TC execution report (failure) not longer than SY_RPW_ACK_RESPONSE_TIME from the completion of the TC execution.</w:t>
            </w:r>
          </w:p>
        </w:tc>
        <w:tc>
          <w:tcPr>
            <w:tcW w:w="1268" w:type="dxa"/>
            <w:gridSpan w:val="3"/>
            <w:tcBorders>
              <w:top w:val="nil"/>
              <w:left w:val="nil"/>
              <w:bottom w:val="single" w:sz="8" w:space="0" w:color="auto"/>
              <w:right w:val="nil"/>
            </w:tcBorders>
            <w:shd w:val="clear" w:color="auto" w:fill="auto"/>
            <w:noWrap/>
            <w:hideMark/>
          </w:tcPr>
          <w:p w:rsidR="00EE751D" w:rsidRPr="00D71C62" w:rsidRDefault="00EE751D" w:rsidP="00256C26">
            <w:pPr>
              <w:pStyle w:val="CommentsTopcased"/>
              <w:rPr>
                <w:sz w:val="18"/>
                <w:szCs w:val="18"/>
              </w:rPr>
            </w:pPr>
          </w:p>
        </w:tc>
        <w:tc>
          <w:tcPr>
            <w:tcW w:w="907" w:type="dxa"/>
            <w:tcBorders>
              <w:top w:val="nil"/>
              <w:left w:val="single" w:sz="8" w:space="0" w:color="auto"/>
              <w:bottom w:val="single" w:sz="8" w:space="0" w:color="auto"/>
              <w:right w:val="single" w:sz="8" w:space="0" w:color="auto"/>
            </w:tcBorders>
            <w:shd w:val="clear" w:color="auto" w:fill="auto"/>
            <w:noWrap/>
            <w:vAlign w:val="center"/>
            <w:hideMark/>
          </w:tcPr>
          <w:p w:rsidR="00EE751D" w:rsidRPr="00090CF0" w:rsidRDefault="00EE751D" w:rsidP="005E5C84">
            <w:pPr>
              <w:pStyle w:val="StatusTopcased"/>
            </w:pPr>
            <w:del w:id="1985" w:author="Véronique Bouzid" w:date="2014-07-06T20:09:00Z">
              <w:r w:rsidRPr="00090CF0" w:rsidDel="00CF4571">
                <w:delText>NT</w:delText>
              </w:r>
            </w:del>
          </w:p>
        </w:tc>
      </w:tr>
      <w:tr w:rsidR="00EE751D" w:rsidRPr="00090CF0" w:rsidTr="00D71C62">
        <w:trPr>
          <w:cantSplit/>
          <w:trHeight w:val="270"/>
        </w:trPr>
        <w:tc>
          <w:tcPr>
            <w:tcW w:w="719" w:type="dxa"/>
            <w:tcBorders>
              <w:top w:val="nil"/>
              <w:left w:val="single" w:sz="8" w:space="0" w:color="auto"/>
              <w:bottom w:val="single" w:sz="8" w:space="0" w:color="auto"/>
              <w:right w:val="single" w:sz="8" w:space="0" w:color="auto"/>
            </w:tcBorders>
            <w:shd w:val="clear" w:color="auto" w:fill="auto"/>
            <w:noWrap/>
            <w:vAlign w:val="center"/>
            <w:hideMark/>
          </w:tcPr>
          <w:p w:rsidR="00EE751D" w:rsidRPr="00090CF0" w:rsidRDefault="00EE751D" w:rsidP="00C143C9">
            <w:pPr>
              <w:pStyle w:val="StepTopcased"/>
            </w:pPr>
          </w:p>
        </w:tc>
        <w:tc>
          <w:tcPr>
            <w:tcW w:w="3402" w:type="dxa"/>
            <w:gridSpan w:val="5"/>
            <w:tcBorders>
              <w:top w:val="single" w:sz="8" w:space="0" w:color="auto"/>
              <w:left w:val="nil"/>
              <w:bottom w:val="single" w:sz="8" w:space="0" w:color="auto"/>
              <w:right w:val="single" w:sz="8" w:space="0" w:color="000000"/>
            </w:tcBorders>
            <w:shd w:val="clear" w:color="auto" w:fill="auto"/>
            <w:noWrap/>
            <w:hideMark/>
          </w:tcPr>
          <w:p w:rsidR="00EE751D" w:rsidRPr="00D71C62" w:rsidRDefault="00EE751D">
            <w:pPr>
              <w:jc w:val="left"/>
              <w:rPr>
                <w:rFonts w:ascii="Arial" w:hAnsi="Arial" w:cs="Arial"/>
                <w:sz w:val="18"/>
                <w:szCs w:val="18"/>
              </w:rPr>
            </w:pPr>
            <w:r w:rsidRPr="00D71C62">
              <w:rPr>
                <w:rFonts w:ascii="Arial" w:hAnsi="Arial" w:cs="Arial"/>
                <w:sz w:val="18"/>
                <w:szCs w:val="18"/>
              </w:rPr>
              <w:t>Generate failed TC_LFR_LOAD_BURST_PAR.</w:t>
            </w:r>
          </w:p>
        </w:tc>
        <w:tc>
          <w:tcPr>
            <w:tcW w:w="3920" w:type="dxa"/>
            <w:gridSpan w:val="6"/>
            <w:tcBorders>
              <w:top w:val="nil"/>
              <w:left w:val="nil"/>
              <w:bottom w:val="single" w:sz="8" w:space="0" w:color="auto"/>
              <w:right w:val="single" w:sz="8" w:space="0" w:color="auto"/>
            </w:tcBorders>
            <w:shd w:val="clear" w:color="auto" w:fill="auto"/>
            <w:noWrap/>
            <w:hideMark/>
          </w:tcPr>
          <w:p w:rsidR="00EE751D" w:rsidRPr="00D71C62" w:rsidRDefault="00EE751D" w:rsidP="006D7940">
            <w:pPr>
              <w:pStyle w:val="ExpectedResultsTopcased"/>
              <w:rPr>
                <w:sz w:val="18"/>
                <w:szCs w:val="18"/>
              </w:rPr>
            </w:pPr>
            <w:r w:rsidRPr="00D71C62">
              <w:rPr>
                <w:sz w:val="18"/>
                <w:szCs w:val="18"/>
              </w:rPr>
              <w:t>Verify the LFR FSW generates one TC execution report (failure) not longer than SY_RPW_ACK_RESPONSE_TIME from the completion of the TC execution.</w:t>
            </w:r>
          </w:p>
        </w:tc>
        <w:tc>
          <w:tcPr>
            <w:tcW w:w="1268" w:type="dxa"/>
            <w:gridSpan w:val="3"/>
            <w:tcBorders>
              <w:top w:val="nil"/>
              <w:left w:val="nil"/>
              <w:bottom w:val="single" w:sz="8" w:space="0" w:color="auto"/>
              <w:right w:val="nil"/>
            </w:tcBorders>
            <w:shd w:val="clear" w:color="auto" w:fill="auto"/>
            <w:noWrap/>
            <w:hideMark/>
          </w:tcPr>
          <w:p w:rsidR="00EE751D" w:rsidRPr="00D71C62" w:rsidRDefault="00EE751D" w:rsidP="00256C26">
            <w:pPr>
              <w:pStyle w:val="CommentsTopcased"/>
              <w:rPr>
                <w:sz w:val="18"/>
                <w:szCs w:val="18"/>
              </w:rPr>
            </w:pPr>
          </w:p>
        </w:tc>
        <w:tc>
          <w:tcPr>
            <w:tcW w:w="907" w:type="dxa"/>
            <w:tcBorders>
              <w:top w:val="nil"/>
              <w:left w:val="single" w:sz="8" w:space="0" w:color="auto"/>
              <w:bottom w:val="single" w:sz="8" w:space="0" w:color="auto"/>
              <w:right w:val="single" w:sz="8" w:space="0" w:color="auto"/>
            </w:tcBorders>
            <w:shd w:val="clear" w:color="auto" w:fill="auto"/>
            <w:noWrap/>
            <w:vAlign w:val="center"/>
            <w:hideMark/>
          </w:tcPr>
          <w:p w:rsidR="00EE751D" w:rsidRPr="00090CF0" w:rsidRDefault="00EE751D" w:rsidP="005E5C84">
            <w:pPr>
              <w:pStyle w:val="StatusTopcased"/>
            </w:pPr>
            <w:del w:id="1986" w:author="Véronique Bouzid" w:date="2014-07-06T20:09:00Z">
              <w:r w:rsidRPr="00090CF0" w:rsidDel="00CF4571">
                <w:delText>NT</w:delText>
              </w:r>
            </w:del>
          </w:p>
        </w:tc>
      </w:tr>
      <w:tr w:rsidR="00EE751D" w:rsidRPr="00090CF0" w:rsidTr="00D71C62">
        <w:trPr>
          <w:cantSplit/>
          <w:trHeight w:val="270"/>
        </w:trPr>
        <w:tc>
          <w:tcPr>
            <w:tcW w:w="719" w:type="dxa"/>
            <w:tcBorders>
              <w:top w:val="nil"/>
              <w:left w:val="single" w:sz="8" w:space="0" w:color="auto"/>
              <w:bottom w:val="single" w:sz="8" w:space="0" w:color="auto"/>
              <w:right w:val="single" w:sz="8" w:space="0" w:color="auto"/>
            </w:tcBorders>
            <w:shd w:val="clear" w:color="auto" w:fill="auto"/>
            <w:noWrap/>
            <w:vAlign w:val="center"/>
            <w:hideMark/>
          </w:tcPr>
          <w:p w:rsidR="00EE751D" w:rsidRPr="00090CF0" w:rsidRDefault="00EE751D" w:rsidP="00C143C9">
            <w:pPr>
              <w:pStyle w:val="StepTopcased"/>
            </w:pPr>
          </w:p>
        </w:tc>
        <w:tc>
          <w:tcPr>
            <w:tcW w:w="3402" w:type="dxa"/>
            <w:gridSpan w:val="5"/>
            <w:tcBorders>
              <w:top w:val="single" w:sz="8" w:space="0" w:color="auto"/>
              <w:left w:val="nil"/>
              <w:bottom w:val="single" w:sz="8" w:space="0" w:color="auto"/>
              <w:right w:val="single" w:sz="8" w:space="0" w:color="000000"/>
            </w:tcBorders>
            <w:shd w:val="clear" w:color="auto" w:fill="auto"/>
            <w:noWrap/>
            <w:hideMark/>
          </w:tcPr>
          <w:p w:rsidR="00EE751D" w:rsidRPr="00D71C62" w:rsidRDefault="00EE751D">
            <w:pPr>
              <w:jc w:val="left"/>
              <w:rPr>
                <w:rFonts w:ascii="Arial" w:hAnsi="Arial" w:cs="Arial"/>
                <w:sz w:val="18"/>
                <w:szCs w:val="18"/>
              </w:rPr>
            </w:pPr>
            <w:r w:rsidRPr="00D71C62">
              <w:rPr>
                <w:rFonts w:ascii="Arial" w:hAnsi="Arial" w:cs="Arial"/>
                <w:sz w:val="18"/>
                <w:szCs w:val="18"/>
              </w:rPr>
              <w:t>Generate failed TC_LFR_LOAD_SBM1_PAR.</w:t>
            </w:r>
          </w:p>
        </w:tc>
        <w:tc>
          <w:tcPr>
            <w:tcW w:w="3920" w:type="dxa"/>
            <w:gridSpan w:val="6"/>
            <w:tcBorders>
              <w:top w:val="nil"/>
              <w:left w:val="nil"/>
              <w:bottom w:val="single" w:sz="8" w:space="0" w:color="auto"/>
              <w:right w:val="single" w:sz="8" w:space="0" w:color="auto"/>
            </w:tcBorders>
            <w:shd w:val="clear" w:color="auto" w:fill="auto"/>
            <w:noWrap/>
            <w:hideMark/>
          </w:tcPr>
          <w:p w:rsidR="00EE751D" w:rsidRPr="00D71C62" w:rsidRDefault="00EE751D" w:rsidP="006D7940">
            <w:pPr>
              <w:pStyle w:val="ExpectedResultsTopcased"/>
              <w:rPr>
                <w:sz w:val="18"/>
                <w:szCs w:val="18"/>
              </w:rPr>
            </w:pPr>
            <w:r w:rsidRPr="00D71C62">
              <w:rPr>
                <w:sz w:val="18"/>
                <w:szCs w:val="18"/>
              </w:rPr>
              <w:t>Verify the LFR FSW generates one TC execution report (failure) not longer than SY_RPW_ACK_RESPONSE_TIME from the completion of the TC execution.</w:t>
            </w:r>
          </w:p>
        </w:tc>
        <w:tc>
          <w:tcPr>
            <w:tcW w:w="1268" w:type="dxa"/>
            <w:gridSpan w:val="3"/>
            <w:tcBorders>
              <w:top w:val="nil"/>
              <w:left w:val="nil"/>
              <w:bottom w:val="single" w:sz="8" w:space="0" w:color="auto"/>
              <w:right w:val="nil"/>
            </w:tcBorders>
            <w:shd w:val="clear" w:color="auto" w:fill="auto"/>
            <w:noWrap/>
            <w:hideMark/>
          </w:tcPr>
          <w:p w:rsidR="00EE751D" w:rsidRPr="00D71C62" w:rsidRDefault="00EE751D" w:rsidP="00256C26">
            <w:pPr>
              <w:pStyle w:val="CommentsTopcased"/>
              <w:rPr>
                <w:sz w:val="18"/>
                <w:szCs w:val="18"/>
              </w:rPr>
            </w:pPr>
          </w:p>
        </w:tc>
        <w:tc>
          <w:tcPr>
            <w:tcW w:w="907" w:type="dxa"/>
            <w:tcBorders>
              <w:top w:val="nil"/>
              <w:left w:val="single" w:sz="8" w:space="0" w:color="auto"/>
              <w:bottom w:val="single" w:sz="8" w:space="0" w:color="auto"/>
              <w:right w:val="single" w:sz="8" w:space="0" w:color="auto"/>
            </w:tcBorders>
            <w:shd w:val="clear" w:color="auto" w:fill="auto"/>
            <w:noWrap/>
            <w:vAlign w:val="center"/>
            <w:hideMark/>
          </w:tcPr>
          <w:p w:rsidR="00EE751D" w:rsidRPr="00090CF0" w:rsidRDefault="00EE751D" w:rsidP="005E5C84">
            <w:pPr>
              <w:pStyle w:val="StatusTopcased"/>
            </w:pPr>
            <w:del w:id="1987" w:author="Véronique Bouzid" w:date="2014-07-06T20:09:00Z">
              <w:r w:rsidRPr="00090CF0" w:rsidDel="00CF4571">
                <w:delText>NT</w:delText>
              </w:r>
            </w:del>
          </w:p>
        </w:tc>
      </w:tr>
      <w:tr w:rsidR="00EE751D" w:rsidRPr="00090CF0" w:rsidTr="00D71C62">
        <w:trPr>
          <w:cantSplit/>
          <w:trHeight w:val="270"/>
        </w:trPr>
        <w:tc>
          <w:tcPr>
            <w:tcW w:w="719" w:type="dxa"/>
            <w:tcBorders>
              <w:top w:val="nil"/>
              <w:left w:val="single" w:sz="8" w:space="0" w:color="auto"/>
              <w:bottom w:val="single" w:sz="8" w:space="0" w:color="auto"/>
              <w:right w:val="single" w:sz="8" w:space="0" w:color="auto"/>
            </w:tcBorders>
            <w:shd w:val="clear" w:color="auto" w:fill="auto"/>
            <w:noWrap/>
            <w:vAlign w:val="center"/>
            <w:hideMark/>
          </w:tcPr>
          <w:p w:rsidR="00EE751D" w:rsidRPr="00090CF0" w:rsidRDefault="00EE751D" w:rsidP="00C143C9">
            <w:pPr>
              <w:pStyle w:val="StepTopcased"/>
            </w:pPr>
          </w:p>
        </w:tc>
        <w:tc>
          <w:tcPr>
            <w:tcW w:w="3402" w:type="dxa"/>
            <w:gridSpan w:val="5"/>
            <w:tcBorders>
              <w:top w:val="single" w:sz="8" w:space="0" w:color="auto"/>
              <w:left w:val="nil"/>
              <w:bottom w:val="single" w:sz="8" w:space="0" w:color="auto"/>
              <w:right w:val="single" w:sz="8" w:space="0" w:color="000000"/>
            </w:tcBorders>
            <w:shd w:val="clear" w:color="auto" w:fill="auto"/>
            <w:noWrap/>
            <w:hideMark/>
          </w:tcPr>
          <w:p w:rsidR="00EE751D" w:rsidRPr="00D71C62" w:rsidRDefault="00EE751D">
            <w:pPr>
              <w:jc w:val="left"/>
              <w:rPr>
                <w:rFonts w:ascii="Arial" w:hAnsi="Arial" w:cs="Arial"/>
                <w:sz w:val="18"/>
                <w:szCs w:val="18"/>
              </w:rPr>
            </w:pPr>
            <w:r w:rsidRPr="00D71C62">
              <w:rPr>
                <w:rFonts w:ascii="Arial" w:hAnsi="Arial" w:cs="Arial"/>
                <w:sz w:val="18"/>
                <w:szCs w:val="18"/>
              </w:rPr>
              <w:t>Generate failed TC_LFR_LOAD_SBM2_PAR.</w:t>
            </w:r>
          </w:p>
        </w:tc>
        <w:tc>
          <w:tcPr>
            <w:tcW w:w="3920" w:type="dxa"/>
            <w:gridSpan w:val="6"/>
            <w:tcBorders>
              <w:top w:val="nil"/>
              <w:left w:val="nil"/>
              <w:bottom w:val="single" w:sz="8" w:space="0" w:color="auto"/>
              <w:right w:val="single" w:sz="8" w:space="0" w:color="auto"/>
            </w:tcBorders>
            <w:shd w:val="clear" w:color="auto" w:fill="auto"/>
            <w:noWrap/>
            <w:hideMark/>
          </w:tcPr>
          <w:p w:rsidR="00EE751D" w:rsidRPr="00D71C62" w:rsidRDefault="00EE751D" w:rsidP="006D7940">
            <w:pPr>
              <w:pStyle w:val="ExpectedResultsTopcased"/>
              <w:rPr>
                <w:sz w:val="18"/>
                <w:szCs w:val="18"/>
              </w:rPr>
            </w:pPr>
            <w:r w:rsidRPr="00D71C62">
              <w:rPr>
                <w:sz w:val="18"/>
                <w:szCs w:val="18"/>
              </w:rPr>
              <w:t>Verify the LFR FSW generates one TC execution report (failure) not longer than SY_RPW_ACK_RESPONSE_TIME from the completion of the TC execution.</w:t>
            </w:r>
          </w:p>
        </w:tc>
        <w:tc>
          <w:tcPr>
            <w:tcW w:w="1268" w:type="dxa"/>
            <w:gridSpan w:val="3"/>
            <w:tcBorders>
              <w:top w:val="nil"/>
              <w:left w:val="nil"/>
              <w:bottom w:val="single" w:sz="8" w:space="0" w:color="auto"/>
              <w:right w:val="nil"/>
            </w:tcBorders>
            <w:shd w:val="clear" w:color="auto" w:fill="auto"/>
            <w:noWrap/>
            <w:hideMark/>
          </w:tcPr>
          <w:p w:rsidR="00EE751D" w:rsidRPr="00D71C62" w:rsidRDefault="00EE751D" w:rsidP="00256C26">
            <w:pPr>
              <w:pStyle w:val="CommentsTopcased"/>
              <w:rPr>
                <w:sz w:val="18"/>
                <w:szCs w:val="18"/>
              </w:rPr>
            </w:pPr>
          </w:p>
        </w:tc>
        <w:tc>
          <w:tcPr>
            <w:tcW w:w="907" w:type="dxa"/>
            <w:tcBorders>
              <w:top w:val="nil"/>
              <w:left w:val="single" w:sz="8" w:space="0" w:color="auto"/>
              <w:bottom w:val="single" w:sz="8" w:space="0" w:color="auto"/>
              <w:right w:val="single" w:sz="8" w:space="0" w:color="auto"/>
            </w:tcBorders>
            <w:shd w:val="clear" w:color="auto" w:fill="auto"/>
            <w:noWrap/>
            <w:vAlign w:val="center"/>
            <w:hideMark/>
          </w:tcPr>
          <w:p w:rsidR="00EE751D" w:rsidRPr="00090CF0" w:rsidRDefault="00EE751D" w:rsidP="005E5C84">
            <w:pPr>
              <w:pStyle w:val="StatusTopcased"/>
            </w:pPr>
            <w:del w:id="1988" w:author="Véronique Bouzid" w:date="2014-07-06T20:09:00Z">
              <w:r w:rsidRPr="00090CF0" w:rsidDel="00CF4571">
                <w:delText>NT</w:delText>
              </w:r>
            </w:del>
          </w:p>
        </w:tc>
      </w:tr>
      <w:tr w:rsidR="00EE751D" w:rsidRPr="00090CF0" w:rsidTr="00D71C62">
        <w:trPr>
          <w:cantSplit/>
          <w:trHeight w:val="270"/>
        </w:trPr>
        <w:tc>
          <w:tcPr>
            <w:tcW w:w="719" w:type="dxa"/>
            <w:tcBorders>
              <w:top w:val="nil"/>
              <w:left w:val="single" w:sz="8" w:space="0" w:color="auto"/>
              <w:bottom w:val="single" w:sz="8" w:space="0" w:color="auto"/>
              <w:right w:val="single" w:sz="8" w:space="0" w:color="auto"/>
            </w:tcBorders>
            <w:shd w:val="clear" w:color="auto" w:fill="auto"/>
            <w:noWrap/>
            <w:vAlign w:val="center"/>
            <w:hideMark/>
          </w:tcPr>
          <w:p w:rsidR="00EE751D" w:rsidRPr="00090CF0" w:rsidRDefault="00EE751D" w:rsidP="00C143C9">
            <w:pPr>
              <w:pStyle w:val="StepTopcased"/>
            </w:pPr>
          </w:p>
        </w:tc>
        <w:tc>
          <w:tcPr>
            <w:tcW w:w="3402" w:type="dxa"/>
            <w:gridSpan w:val="5"/>
            <w:tcBorders>
              <w:top w:val="single" w:sz="8" w:space="0" w:color="auto"/>
              <w:left w:val="nil"/>
              <w:bottom w:val="single" w:sz="8" w:space="0" w:color="auto"/>
              <w:right w:val="single" w:sz="8" w:space="0" w:color="000000"/>
            </w:tcBorders>
            <w:shd w:val="clear" w:color="auto" w:fill="auto"/>
            <w:noWrap/>
            <w:hideMark/>
          </w:tcPr>
          <w:p w:rsidR="00297E33" w:rsidRDefault="00EE751D">
            <w:pPr>
              <w:jc w:val="left"/>
              <w:rPr>
                <w:rFonts w:ascii="Arial" w:hAnsi="Arial" w:cs="Arial"/>
                <w:sz w:val="18"/>
                <w:szCs w:val="18"/>
              </w:rPr>
            </w:pPr>
            <w:r w:rsidRPr="00D71C62">
              <w:rPr>
                <w:rFonts w:ascii="Arial" w:hAnsi="Arial" w:cs="Arial"/>
                <w:sz w:val="18"/>
                <w:szCs w:val="18"/>
              </w:rPr>
              <w:t xml:space="preserve">Generate failed </w:t>
            </w:r>
          </w:p>
          <w:p w:rsidR="00EE751D" w:rsidRPr="00D71C62" w:rsidRDefault="00EE751D">
            <w:pPr>
              <w:jc w:val="left"/>
              <w:rPr>
                <w:rFonts w:ascii="Arial" w:hAnsi="Arial" w:cs="Arial"/>
                <w:sz w:val="18"/>
                <w:szCs w:val="18"/>
              </w:rPr>
            </w:pPr>
            <w:r w:rsidRPr="00D71C62">
              <w:rPr>
                <w:rFonts w:ascii="Arial" w:hAnsi="Arial" w:cs="Arial"/>
                <w:sz w:val="18"/>
                <w:szCs w:val="18"/>
              </w:rPr>
              <w:t>TC_LFR_DUMP_PAR.</w:t>
            </w:r>
          </w:p>
        </w:tc>
        <w:tc>
          <w:tcPr>
            <w:tcW w:w="3920" w:type="dxa"/>
            <w:gridSpan w:val="6"/>
            <w:tcBorders>
              <w:top w:val="nil"/>
              <w:left w:val="nil"/>
              <w:bottom w:val="single" w:sz="8" w:space="0" w:color="auto"/>
              <w:right w:val="single" w:sz="8" w:space="0" w:color="auto"/>
            </w:tcBorders>
            <w:shd w:val="clear" w:color="auto" w:fill="auto"/>
            <w:noWrap/>
            <w:hideMark/>
          </w:tcPr>
          <w:p w:rsidR="00EE751D" w:rsidRPr="00D71C62" w:rsidRDefault="00EE751D" w:rsidP="006D7940">
            <w:pPr>
              <w:pStyle w:val="ExpectedResultsTopcased"/>
              <w:rPr>
                <w:sz w:val="18"/>
                <w:szCs w:val="18"/>
              </w:rPr>
            </w:pPr>
            <w:r w:rsidRPr="00D71C62">
              <w:rPr>
                <w:sz w:val="18"/>
                <w:szCs w:val="18"/>
              </w:rPr>
              <w:t>Verify the LFR FSW generates one TC execution report (failure) not longer than SY_RPW_ACK_RESPONSE_TIME from the completion of the TC execution.</w:t>
            </w:r>
          </w:p>
        </w:tc>
        <w:tc>
          <w:tcPr>
            <w:tcW w:w="1268" w:type="dxa"/>
            <w:gridSpan w:val="3"/>
            <w:tcBorders>
              <w:top w:val="nil"/>
              <w:left w:val="nil"/>
              <w:bottom w:val="single" w:sz="8" w:space="0" w:color="auto"/>
              <w:right w:val="nil"/>
            </w:tcBorders>
            <w:shd w:val="clear" w:color="auto" w:fill="auto"/>
            <w:noWrap/>
            <w:hideMark/>
          </w:tcPr>
          <w:p w:rsidR="00EE751D" w:rsidRPr="00D71C62" w:rsidRDefault="00EE751D" w:rsidP="00256C26">
            <w:pPr>
              <w:pStyle w:val="CommentsTopcased"/>
              <w:rPr>
                <w:sz w:val="18"/>
                <w:szCs w:val="18"/>
              </w:rPr>
            </w:pPr>
          </w:p>
        </w:tc>
        <w:tc>
          <w:tcPr>
            <w:tcW w:w="907" w:type="dxa"/>
            <w:tcBorders>
              <w:top w:val="nil"/>
              <w:left w:val="single" w:sz="8" w:space="0" w:color="auto"/>
              <w:bottom w:val="single" w:sz="8" w:space="0" w:color="auto"/>
              <w:right w:val="single" w:sz="8" w:space="0" w:color="auto"/>
            </w:tcBorders>
            <w:shd w:val="clear" w:color="auto" w:fill="auto"/>
            <w:noWrap/>
            <w:vAlign w:val="center"/>
            <w:hideMark/>
          </w:tcPr>
          <w:p w:rsidR="00EE751D" w:rsidRPr="00090CF0" w:rsidRDefault="00EE751D" w:rsidP="005E5C84">
            <w:pPr>
              <w:pStyle w:val="StatusTopcased"/>
            </w:pPr>
            <w:del w:id="1989" w:author="Véronique Bouzid" w:date="2014-07-06T20:09:00Z">
              <w:r w:rsidRPr="00090CF0" w:rsidDel="00CF4571">
                <w:delText>NT</w:delText>
              </w:r>
            </w:del>
          </w:p>
        </w:tc>
      </w:tr>
      <w:tr w:rsidR="00275837" w:rsidRPr="00090CF0" w:rsidTr="00D71C62">
        <w:trPr>
          <w:cantSplit/>
          <w:trHeight w:val="270"/>
        </w:trPr>
        <w:tc>
          <w:tcPr>
            <w:tcW w:w="719" w:type="dxa"/>
            <w:tcBorders>
              <w:top w:val="nil"/>
              <w:left w:val="single" w:sz="8" w:space="0" w:color="auto"/>
              <w:bottom w:val="single" w:sz="8" w:space="0" w:color="auto"/>
              <w:right w:val="single" w:sz="8" w:space="0" w:color="auto"/>
            </w:tcBorders>
            <w:shd w:val="clear" w:color="auto" w:fill="auto"/>
            <w:noWrap/>
            <w:vAlign w:val="center"/>
            <w:hideMark/>
          </w:tcPr>
          <w:p w:rsidR="00275837" w:rsidRPr="00090CF0" w:rsidRDefault="00275837" w:rsidP="00C143C9">
            <w:pPr>
              <w:pStyle w:val="StepTopcased"/>
            </w:pPr>
          </w:p>
        </w:tc>
        <w:tc>
          <w:tcPr>
            <w:tcW w:w="3402" w:type="dxa"/>
            <w:gridSpan w:val="5"/>
            <w:tcBorders>
              <w:top w:val="single" w:sz="8" w:space="0" w:color="auto"/>
              <w:left w:val="nil"/>
              <w:bottom w:val="single" w:sz="8" w:space="0" w:color="auto"/>
              <w:right w:val="single" w:sz="8" w:space="0" w:color="000000"/>
            </w:tcBorders>
            <w:shd w:val="clear" w:color="auto" w:fill="auto"/>
            <w:noWrap/>
            <w:hideMark/>
          </w:tcPr>
          <w:p w:rsidR="00275837" w:rsidRPr="00D71C62" w:rsidRDefault="00275837">
            <w:pPr>
              <w:jc w:val="left"/>
              <w:rPr>
                <w:rFonts w:ascii="Arial" w:hAnsi="Arial" w:cs="Arial"/>
                <w:sz w:val="18"/>
                <w:szCs w:val="18"/>
              </w:rPr>
            </w:pPr>
            <w:r>
              <w:rPr>
                <w:rFonts w:ascii="Arial" w:hAnsi="Arial" w:cs="Arial"/>
                <w:sz w:val="18"/>
                <w:szCs w:val="18"/>
              </w:rPr>
              <w:t xml:space="preserve">Generate failed </w:t>
            </w:r>
            <w:r w:rsidRPr="00D71C62">
              <w:rPr>
                <w:rFonts w:ascii="Arial" w:hAnsi="Arial" w:cs="Arial"/>
                <w:sz w:val="18"/>
                <w:szCs w:val="18"/>
              </w:rPr>
              <w:t>TC_LFR_</w:t>
            </w:r>
            <w:r>
              <w:rPr>
                <w:rFonts w:ascii="Arial" w:hAnsi="Arial" w:cs="Arial"/>
                <w:sz w:val="18"/>
                <w:szCs w:val="18"/>
              </w:rPr>
              <w:t>LOAD_KCOEFFICIENTS</w:t>
            </w:r>
          </w:p>
        </w:tc>
        <w:tc>
          <w:tcPr>
            <w:tcW w:w="3920" w:type="dxa"/>
            <w:gridSpan w:val="6"/>
            <w:tcBorders>
              <w:top w:val="nil"/>
              <w:left w:val="nil"/>
              <w:bottom w:val="single" w:sz="8" w:space="0" w:color="auto"/>
              <w:right w:val="single" w:sz="8" w:space="0" w:color="auto"/>
            </w:tcBorders>
            <w:shd w:val="clear" w:color="auto" w:fill="auto"/>
            <w:noWrap/>
            <w:hideMark/>
          </w:tcPr>
          <w:p w:rsidR="00275837" w:rsidRPr="00D71C62" w:rsidRDefault="00275837" w:rsidP="006D7940">
            <w:pPr>
              <w:pStyle w:val="ExpectedResultsTopcased"/>
              <w:rPr>
                <w:sz w:val="18"/>
                <w:szCs w:val="18"/>
              </w:rPr>
            </w:pPr>
            <w:r w:rsidRPr="00D71C62">
              <w:rPr>
                <w:sz w:val="18"/>
                <w:szCs w:val="18"/>
              </w:rPr>
              <w:t>Verify the LFR FSW generates one TC execution report (failure) not longer than SY_RPW_ACK_RESPONSE_TIME from the completion of the TC execution.</w:t>
            </w:r>
          </w:p>
        </w:tc>
        <w:tc>
          <w:tcPr>
            <w:tcW w:w="1268" w:type="dxa"/>
            <w:gridSpan w:val="3"/>
            <w:tcBorders>
              <w:top w:val="nil"/>
              <w:left w:val="nil"/>
              <w:bottom w:val="single" w:sz="8" w:space="0" w:color="auto"/>
              <w:right w:val="nil"/>
            </w:tcBorders>
            <w:shd w:val="clear" w:color="auto" w:fill="auto"/>
            <w:noWrap/>
            <w:hideMark/>
          </w:tcPr>
          <w:p w:rsidR="00275837" w:rsidRPr="00D71C62" w:rsidRDefault="00275837" w:rsidP="00256C26">
            <w:pPr>
              <w:pStyle w:val="CommentsTopcased"/>
              <w:rPr>
                <w:sz w:val="18"/>
                <w:szCs w:val="18"/>
              </w:rPr>
            </w:pPr>
          </w:p>
        </w:tc>
        <w:tc>
          <w:tcPr>
            <w:tcW w:w="907" w:type="dxa"/>
            <w:tcBorders>
              <w:top w:val="nil"/>
              <w:left w:val="single" w:sz="8" w:space="0" w:color="auto"/>
              <w:bottom w:val="single" w:sz="8" w:space="0" w:color="auto"/>
              <w:right w:val="single" w:sz="8" w:space="0" w:color="auto"/>
            </w:tcBorders>
            <w:shd w:val="clear" w:color="auto" w:fill="auto"/>
            <w:noWrap/>
            <w:vAlign w:val="center"/>
            <w:hideMark/>
          </w:tcPr>
          <w:p w:rsidR="00275837" w:rsidRDefault="00275837" w:rsidP="005E5C84">
            <w:pPr>
              <w:pStyle w:val="StatusTopcased"/>
            </w:pPr>
          </w:p>
        </w:tc>
      </w:tr>
      <w:tr w:rsidR="00275837" w:rsidRPr="00090CF0" w:rsidTr="00D71C62">
        <w:trPr>
          <w:cantSplit/>
          <w:trHeight w:val="270"/>
        </w:trPr>
        <w:tc>
          <w:tcPr>
            <w:tcW w:w="719" w:type="dxa"/>
            <w:tcBorders>
              <w:top w:val="nil"/>
              <w:left w:val="single" w:sz="8" w:space="0" w:color="auto"/>
              <w:bottom w:val="single" w:sz="8" w:space="0" w:color="auto"/>
              <w:right w:val="single" w:sz="8" w:space="0" w:color="auto"/>
            </w:tcBorders>
            <w:shd w:val="clear" w:color="auto" w:fill="auto"/>
            <w:noWrap/>
            <w:vAlign w:val="center"/>
            <w:hideMark/>
          </w:tcPr>
          <w:p w:rsidR="00275837" w:rsidRPr="00090CF0" w:rsidRDefault="00275837" w:rsidP="00C143C9">
            <w:pPr>
              <w:pStyle w:val="StepTopcased"/>
            </w:pPr>
          </w:p>
        </w:tc>
        <w:tc>
          <w:tcPr>
            <w:tcW w:w="3402" w:type="dxa"/>
            <w:gridSpan w:val="5"/>
            <w:tcBorders>
              <w:top w:val="single" w:sz="8" w:space="0" w:color="auto"/>
              <w:left w:val="nil"/>
              <w:bottom w:val="single" w:sz="8" w:space="0" w:color="auto"/>
              <w:right w:val="single" w:sz="8" w:space="0" w:color="000000"/>
            </w:tcBorders>
            <w:shd w:val="clear" w:color="auto" w:fill="auto"/>
            <w:noWrap/>
            <w:hideMark/>
          </w:tcPr>
          <w:p w:rsidR="00275837" w:rsidRDefault="00275837">
            <w:pPr>
              <w:jc w:val="left"/>
              <w:rPr>
                <w:rFonts w:ascii="Arial" w:hAnsi="Arial" w:cs="Arial"/>
                <w:sz w:val="18"/>
                <w:szCs w:val="18"/>
              </w:rPr>
            </w:pPr>
            <w:r>
              <w:rPr>
                <w:rFonts w:ascii="Arial" w:hAnsi="Arial" w:cs="Arial"/>
                <w:sz w:val="18"/>
                <w:szCs w:val="18"/>
              </w:rPr>
              <w:t>Generate failed</w:t>
            </w:r>
            <w:r w:rsidRPr="00D71C62">
              <w:rPr>
                <w:rFonts w:ascii="Arial" w:hAnsi="Arial" w:cs="Arial"/>
                <w:sz w:val="18"/>
                <w:szCs w:val="18"/>
              </w:rPr>
              <w:t xml:space="preserve"> TC_LFR_</w:t>
            </w:r>
            <w:r>
              <w:rPr>
                <w:rFonts w:ascii="Arial" w:hAnsi="Arial" w:cs="Arial"/>
                <w:sz w:val="18"/>
                <w:szCs w:val="18"/>
              </w:rPr>
              <w:t>DUMP_KCOEFFICIENTS</w:t>
            </w:r>
          </w:p>
        </w:tc>
        <w:tc>
          <w:tcPr>
            <w:tcW w:w="3920" w:type="dxa"/>
            <w:gridSpan w:val="6"/>
            <w:tcBorders>
              <w:top w:val="nil"/>
              <w:left w:val="nil"/>
              <w:bottom w:val="single" w:sz="8" w:space="0" w:color="auto"/>
              <w:right w:val="single" w:sz="8" w:space="0" w:color="auto"/>
            </w:tcBorders>
            <w:shd w:val="clear" w:color="auto" w:fill="auto"/>
            <w:noWrap/>
            <w:hideMark/>
          </w:tcPr>
          <w:p w:rsidR="00275837" w:rsidRPr="00D71C62" w:rsidRDefault="00275837" w:rsidP="006D7940">
            <w:pPr>
              <w:pStyle w:val="ExpectedResultsTopcased"/>
              <w:rPr>
                <w:sz w:val="18"/>
                <w:szCs w:val="18"/>
              </w:rPr>
            </w:pPr>
            <w:r w:rsidRPr="00D71C62">
              <w:rPr>
                <w:sz w:val="18"/>
                <w:szCs w:val="18"/>
              </w:rPr>
              <w:t>Verify the LFR FSW generates one TC execution report (failure) not longer than SY_RPW_ACK_RESPONSE_TIME from the completion of the TC execution.</w:t>
            </w:r>
          </w:p>
        </w:tc>
        <w:tc>
          <w:tcPr>
            <w:tcW w:w="1268" w:type="dxa"/>
            <w:gridSpan w:val="3"/>
            <w:tcBorders>
              <w:top w:val="nil"/>
              <w:left w:val="nil"/>
              <w:bottom w:val="single" w:sz="8" w:space="0" w:color="auto"/>
              <w:right w:val="nil"/>
            </w:tcBorders>
            <w:shd w:val="clear" w:color="auto" w:fill="auto"/>
            <w:noWrap/>
            <w:hideMark/>
          </w:tcPr>
          <w:p w:rsidR="00275837" w:rsidRPr="00D71C62" w:rsidRDefault="00275837" w:rsidP="00256C26">
            <w:pPr>
              <w:pStyle w:val="CommentsTopcased"/>
              <w:rPr>
                <w:sz w:val="18"/>
                <w:szCs w:val="18"/>
              </w:rPr>
            </w:pPr>
          </w:p>
        </w:tc>
        <w:tc>
          <w:tcPr>
            <w:tcW w:w="907" w:type="dxa"/>
            <w:tcBorders>
              <w:top w:val="nil"/>
              <w:left w:val="single" w:sz="8" w:space="0" w:color="auto"/>
              <w:bottom w:val="single" w:sz="8" w:space="0" w:color="auto"/>
              <w:right w:val="single" w:sz="8" w:space="0" w:color="auto"/>
            </w:tcBorders>
            <w:shd w:val="clear" w:color="auto" w:fill="auto"/>
            <w:noWrap/>
            <w:vAlign w:val="center"/>
            <w:hideMark/>
          </w:tcPr>
          <w:p w:rsidR="00275837" w:rsidRDefault="00275837" w:rsidP="005E5C84">
            <w:pPr>
              <w:pStyle w:val="StatusTopcased"/>
            </w:pPr>
          </w:p>
        </w:tc>
      </w:tr>
      <w:tr w:rsidR="00275837" w:rsidRPr="00090CF0" w:rsidTr="00D71C62">
        <w:trPr>
          <w:cantSplit/>
          <w:trHeight w:val="270"/>
        </w:trPr>
        <w:tc>
          <w:tcPr>
            <w:tcW w:w="719" w:type="dxa"/>
            <w:tcBorders>
              <w:top w:val="nil"/>
              <w:left w:val="single" w:sz="8" w:space="0" w:color="auto"/>
              <w:bottom w:val="single" w:sz="8" w:space="0" w:color="auto"/>
              <w:right w:val="single" w:sz="8" w:space="0" w:color="auto"/>
            </w:tcBorders>
            <w:shd w:val="clear" w:color="auto" w:fill="auto"/>
            <w:noWrap/>
            <w:vAlign w:val="center"/>
            <w:hideMark/>
          </w:tcPr>
          <w:p w:rsidR="00275837" w:rsidRPr="00090CF0" w:rsidRDefault="00275837" w:rsidP="00C143C9">
            <w:pPr>
              <w:pStyle w:val="StepTopcased"/>
            </w:pPr>
          </w:p>
        </w:tc>
        <w:tc>
          <w:tcPr>
            <w:tcW w:w="3402" w:type="dxa"/>
            <w:gridSpan w:val="5"/>
            <w:tcBorders>
              <w:top w:val="single" w:sz="8" w:space="0" w:color="auto"/>
              <w:left w:val="nil"/>
              <w:bottom w:val="single" w:sz="8" w:space="0" w:color="auto"/>
              <w:right w:val="single" w:sz="8" w:space="0" w:color="000000"/>
            </w:tcBorders>
            <w:shd w:val="clear" w:color="auto" w:fill="auto"/>
            <w:noWrap/>
            <w:hideMark/>
          </w:tcPr>
          <w:p w:rsidR="00275837" w:rsidRDefault="00275837" w:rsidP="00275837">
            <w:pPr>
              <w:jc w:val="left"/>
              <w:rPr>
                <w:rFonts w:ascii="Arial" w:hAnsi="Arial" w:cs="Arial"/>
                <w:sz w:val="18"/>
                <w:szCs w:val="18"/>
              </w:rPr>
            </w:pPr>
            <w:r w:rsidRPr="00D71C62">
              <w:rPr>
                <w:rFonts w:ascii="Arial" w:hAnsi="Arial" w:cs="Arial"/>
                <w:sz w:val="18"/>
                <w:szCs w:val="18"/>
              </w:rPr>
              <w:t xml:space="preserve">Generate </w:t>
            </w:r>
            <w:r>
              <w:rPr>
                <w:rFonts w:ascii="Arial" w:hAnsi="Arial" w:cs="Arial"/>
                <w:sz w:val="18"/>
                <w:szCs w:val="18"/>
              </w:rPr>
              <w:t>failed</w:t>
            </w:r>
          </w:p>
          <w:p w:rsidR="00275837" w:rsidRDefault="00275837" w:rsidP="00275837">
            <w:pPr>
              <w:jc w:val="left"/>
              <w:rPr>
                <w:rFonts w:ascii="Arial" w:hAnsi="Arial" w:cs="Arial"/>
                <w:sz w:val="18"/>
                <w:szCs w:val="18"/>
              </w:rPr>
            </w:pPr>
            <w:r w:rsidRPr="00D71C62">
              <w:rPr>
                <w:rFonts w:ascii="Arial" w:hAnsi="Arial" w:cs="Arial"/>
                <w:sz w:val="18"/>
                <w:szCs w:val="18"/>
              </w:rPr>
              <w:t>TC_LFR_</w:t>
            </w:r>
            <w:r>
              <w:rPr>
                <w:rFonts w:ascii="Arial" w:hAnsi="Arial" w:cs="Arial"/>
                <w:sz w:val="18"/>
                <w:szCs w:val="18"/>
              </w:rPr>
              <w:t>LOAD_FBINS_MASK</w:t>
            </w:r>
          </w:p>
        </w:tc>
        <w:tc>
          <w:tcPr>
            <w:tcW w:w="3920" w:type="dxa"/>
            <w:gridSpan w:val="6"/>
            <w:tcBorders>
              <w:top w:val="nil"/>
              <w:left w:val="nil"/>
              <w:bottom w:val="single" w:sz="8" w:space="0" w:color="auto"/>
              <w:right w:val="single" w:sz="8" w:space="0" w:color="auto"/>
            </w:tcBorders>
            <w:shd w:val="clear" w:color="auto" w:fill="auto"/>
            <w:noWrap/>
            <w:hideMark/>
          </w:tcPr>
          <w:p w:rsidR="00275837" w:rsidRPr="00D71C62" w:rsidRDefault="00275837" w:rsidP="006D7940">
            <w:pPr>
              <w:pStyle w:val="ExpectedResultsTopcased"/>
              <w:rPr>
                <w:sz w:val="18"/>
                <w:szCs w:val="18"/>
              </w:rPr>
            </w:pPr>
            <w:r w:rsidRPr="00D71C62">
              <w:rPr>
                <w:sz w:val="18"/>
                <w:szCs w:val="18"/>
              </w:rPr>
              <w:t>Verify the LFR FSW generates one TC execution report (failure) not longer than SY_RPW_ACK_RESPONSE_TIME from the completion of the TC execution.</w:t>
            </w:r>
          </w:p>
        </w:tc>
        <w:tc>
          <w:tcPr>
            <w:tcW w:w="1268" w:type="dxa"/>
            <w:gridSpan w:val="3"/>
            <w:tcBorders>
              <w:top w:val="nil"/>
              <w:left w:val="nil"/>
              <w:bottom w:val="single" w:sz="8" w:space="0" w:color="auto"/>
              <w:right w:val="nil"/>
            </w:tcBorders>
            <w:shd w:val="clear" w:color="auto" w:fill="auto"/>
            <w:noWrap/>
            <w:hideMark/>
          </w:tcPr>
          <w:p w:rsidR="00275837" w:rsidRPr="00D71C62" w:rsidRDefault="00275837" w:rsidP="00256C26">
            <w:pPr>
              <w:pStyle w:val="CommentsTopcased"/>
              <w:rPr>
                <w:sz w:val="18"/>
                <w:szCs w:val="18"/>
              </w:rPr>
            </w:pPr>
          </w:p>
        </w:tc>
        <w:tc>
          <w:tcPr>
            <w:tcW w:w="907" w:type="dxa"/>
            <w:tcBorders>
              <w:top w:val="nil"/>
              <w:left w:val="single" w:sz="8" w:space="0" w:color="auto"/>
              <w:bottom w:val="single" w:sz="8" w:space="0" w:color="auto"/>
              <w:right w:val="single" w:sz="8" w:space="0" w:color="auto"/>
            </w:tcBorders>
            <w:shd w:val="clear" w:color="auto" w:fill="auto"/>
            <w:noWrap/>
            <w:vAlign w:val="center"/>
            <w:hideMark/>
          </w:tcPr>
          <w:p w:rsidR="00275837" w:rsidRDefault="00275837" w:rsidP="005E5C84">
            <w:pPr>
              <w:pStyle w:val="StatusTopcased"/>
            </w:pPr>
          </w:p>
        </w:tc>
      </w:tr>
      <w:tr w:rsidR="00297E33" w:rsidRPr="00090CF0" w:rsidTr="00D71C62">
        <w:trPr>
          <w:cantSplit/>
          <w:trHeight w:val="270"/>
        </w:trPr>
        <w:tc>
          <w:tcPr>
            <w:tcW w:w="719" w:type="dxa"/>
            <w:tcBorders>
              <w:top w:val="nil"/>
              <w:left w:val="single" w:sz="8" w:space="0" w:color="auto"/>
              <w:bottom w:val="single" w:sz="8" w:space="0" w:color="auto"/>
              <w:right w:val="single" w:sz="8" w:space="0" w:color="auto"/>
            </w:tcBorders>
            <w:shd w:val="clear" w:color="auto" w:fill="auto"/>
            <w:noWrap/>
            <w:vAlign w:val="center"/>
            <w:hideMark/>
          </w:tcPr>
          <w:p w:rsidR="00297E33" w:rsidRPr="00090CF0" w:rsidRDefault="00297E33" w:rsidP="00C143C9">
            <w:pPr>
              <w:pStyle w:val="StepTopcased"/>
            </w:pPr>
          </w:p>
        </w:tc>
        <w:tc>
          <w:tcPr>
            <w:tcW w:w="3402" w:type="dxa"/>
            <w:gridSpan w:val="5"/>
            <w:tcBorders>
              <w:top w:val="single" w:sz="8" w:space="0" w:color="auto"/>
              <w:left w:val="nil"/>
              <w:bottom w:val="single" w:sz="8" w:space="0" w:color="auto"/>
              <w:right w:val="single" w:sz="8" w:space="0" w:color="000000"/>
            </w:tcBorders>
            <w:shd w:val="clear" w:color="auto" w:fill="auto"/>
            <w:noWrap/>
            <w:hideMark/>
          </w:tcPr>
          <w:p w:rsidR="00297E33" w:rsidRDefault="00297E33" w:rsidP="00297E33">
            <w:pPr>
              <w:jc w:val="left"/>
              <w:rPr>
                <w:rFonts w:ascii="Arial" w:hAnsi="Arial" w:cs="Arial"/>
                <w:sz w:val="18"/>
                <w:szCs w:val="18"/>
              </w:rPr>
            </w:pPr>
            <w:r w:rsidRPr="00D71C62">
              <w:rPr>
                <w:rFonts w:ascii="Arial" w:hAnsi="Arial" w:cs="Arial"/>
                <w:sz w:val="18"/>
                <w:szCs w:val="18"/>
              </w:rPr>
              <w:t xml:space="preserve">Generate </w:t>
            </w:r>
            <w:r>
              <w:rPr>
                <w:rFonts w:ascii="Arial" w:hAnsi="Arial" w:cs="Arial"/>
                <w:sz w:val="18"/>
                <w:szCs w:val="18"/>
              </w:rPr>
              <w:t>failed</w:t>
            </w:r>
          </w:p>
          <w:p w:rsidR="00297E33" w:rsidRPr="00D71C62" w:rsidRDefault="00297E33" w:rsidP="00297E33">
            <w:pPr>
              <w:jc w:val="left"/>
              <w:rPr>
                <w:rFonts w:ascii="Arial" w:hAnsi="Arial" w:cs="Arial"/>
                <w:sz w:val="18"/>
                <w:szCs w:val="18"/>
              </w:rPr>
            </w:pPr>
            <w:r w:rsidRPr="00D71C62">
              <w:rPr>
                <w:rFonts w:ascii="Arial" w:hAnsi="Arial" w:cs="Arial"/>
                <w:sz w:val="18"/>
                <w:szCs w:val="18"/>
              </w:rPr>
              <w:t>TC_LFR_</w:t>
            </w:r>
            <w:r>
              <w:rPr>
                <w:rFonts w:ascii="Arial" w:hAnsi="Arial" w:cs="Arial"/>
                <w:sz w:val="18"/>
                <w:szCs w:val="18"/>
              </w:rPr>
              <w:t>LOAD_FILTER_PAR</w:t>
            </w:r>
          </w:p>
        </w:tc>
        <w:tc>
          <w:tcPr>
            <w:tcW w:w="3920" w:type="dxa"/>
            <w:gridSpan w:val="6"/>
            <w:tcBorders>
              <w:top w:val="nil"/>
              <w:left w:val="nil"/>
              <w:bottom w:val="single" w:sz="8" w:space="0" w:color="auto"/>
              <w:right w:val="single" w:sz="8" w:space="0" w:color="auto"/>
            </w:tcBorders>
            <w:shd w:val="clear" w:color="auto" w:fill="auto"/>
            <w:noWrap/>
            <w:hideMark/>
          </w:tcPr>
          <w:p w:rsidR="00297E33" w:rsidRPr="00D71C62" w:rsidRDefault="00297E33" w:rsidP="006D7940">
            <w:pPr>
              <w:pStyle w:val="ExpectedResultsTopcased"/>
              <w:rPr>
                <w:sz w:val="18"/>
                <w:szCs w:val="18"/>
              </w:rPr>
            </w:pPr>
            <w:r w:rsidRPr="00D71C62">
              <w:rPr>
                <w:sz w:val="18"/>
                <w:szCs w:val="18"/>
              </w:rPr>
              <w:t>Verify the LFR FSW generates one TC execution report (failure) not longer than SY_RPW_ACK_RESPONSE_TIME from the completion of the TC execution.</w:t>
            </w:r>
          </w:p>
        </w:tc>
        <w:tc>
          <w:tcPr>
            <w:tcW w:w="1268" w:type="dxa"/>
            <w:gridSpan w:val="3"/>
            <w:tcBorders>
              <w:top w:val="nil"/>
              <w:left w:val="nil"/>
              <w:bottom w:val="single" w:sz="8" w:space="0" w:color="auto"/>
              <w:right w:val="nil"/>
            </w:tcBorders>
            <w:shd w:val="clear" w:color="auto" w:fill="auto"/>
            <w:noWrap/>
            <w:hideMark/>
          </w:tcPr>
          <w:p w:rsidR="00297E33" w:rsidRPr="00D71C62" w:rsidRDefault="00297E33" w:rsidP="00256C26">
            <w:pPr>
              <w:pStyle w:val="CommentsTopcased"/>
              <w:rPr>
                <w:sz w:val="18"/>
                <w:szCs w:val="18"/>
              </w:rPr>
            </w:pPr>
          </w:p>
        </w:tc>
        <w:tc>
          <w:tcPr>
            <w:tcW w:w="907" w:type="dxa"/>
            <w:tcBorders>
              <w:top w:val="nil"/>
              <w:left w:val="single" w:sz="8" w:space="0" w:color="auto"/>
              <w:bottom w:val="single" w:sz="8" w:space="0" w:color="auto"/>
              <w:right w:val="single" w:sz="8" w:space="0" w:color="auto"/>
            </w:tcBorders>
            <w:shd w:val="clear" w:color="auto" w:fill="auto"/>
            <w:noWrap/>
            <w:vAlign w:val="center"/>
            <w:hideMark/>
          </w:tcPr>
          <w:p w:rsidR="00297E33" w:rsidRDefault="00297E33" w:rsidP="005E5C84">
            <w:pPr>
              <w:pStyle w:val="StatusTopcased"/>
            </w:pPr>
          </w:p>
        </w:tc>
      </w:tr>
      <w:tr w:rsidR="00EE751D" w:rsidRPr="00090CF0" w:rsidTr="00D71C62">
        <w:trPr>
          <w:cantSplit/>
          <w:trHeight w:val="270"/>
        </w:trPr>
        <w:tc>
          <w:tcPr>
            <w:tcW w:w="719" w:type="dxa"/>
            <w:tcBorders>
              <w:top w:val="nil"/>
              <w:left w:val="single" w:sz="8" w:space="0" w:color="auto"/>
              <w:bottom w:val="single" w:sz="8" w:space="0" w:color="auto"/>
              <w:right w:val="single" w:sz="8" w:space="0" w:color="auto"/>
            </w:tcBorders>
            <w:shd w:val="clear" w:color="auto" w:fill="auto"/>
            <w:noWrap/>
            <w:vAlign w:val="center"/>
            <w:hideMark/>
          </w:tcPr>
          <w:p w:rsidR="00EE751D" w:rsidRPr="00090CF0" w:rsidRDefault="00EE751D" w:rsidP="00C143C9">
            <w:pPr>
              <w:pStyle w:val="StepTopcased"/>
            </w:pPr>
          </w:p>
        </w:tc>
        <w:tc>
          <w:tcPr>
            <w:tcW w:w="3402" w:type="dxa"/>
            <w:gridSpan w:val="5"/>
            <w:tcBorders>
              <w:top w:val="single" w:sz="8" w:space="0" w:color="auto"/>
              <w:left w:val="nil"/>
              <w:bottom w:val="single" w:sz="8" w:space="0" w:color="auto"/>
              <w:right w:val="single" w:sz="8" w:space="0" w:color="000000"/>
            </w:tcBorders>
            <w:shd w:val="clear" w:color="auto" w:fill="auto"/>
            <w:noWrap/>
            <w:hideMark/>
          </w:tcPr>
          <w:p w:rsidR="00EE751D" w:rsidRPr="00D71C62" w:rsidRDefault="00EE751D">
            <w:pPr>
              <w:jc w:val="left"/>
              <w:rPr>
                <w:rFonts w:ascii="Arial" w:hAnsi="Arial" w:cs="Arial"/>
                <w:sz w:val="18"/>
                <w:szCs w:val="18"/>
              </w:rPr>
            </w:pPr>
            <w:r w:rsidRPr="00D71C62">
              <w:rPr>
                <w:rFonts w:ascii="Arial" w:hAnsi="Arial" w:cs="Arial"/>
                <w:sz w:val="18"/>
                <w:szCs w:val="18"/>
              </w:rPr>
              <w:t>Generate failed TC_LFR_ENTER_MODE.</w:t>
            </w:r>
          </w:p>
        </w:tc>
        <w:tc>
          <w:tcPr>
            <w:tcW w:w="3920" w:type="dxa"/>
            <w:gridSpan w:val="6"/>
            <w:tcBorders>
              <w:top w:val="nil"/>
              <w:left w:val="nil"/>
              <w:bottom w:val="single" w:sz="8" w:space="0" w:color="auto"/>
              <w:right w:val="single" w:sz="8" w:space="0" w:color="auto"/>
            </w:tcBorders>
            <w:shd w:val="clear" w:color="auto" w:fill="auto"/>
            <w:noWrap/>
            <w:hideMark/>
          </w:tcPr>
          <w:p w:rsidR="00EE751D" w:rsidRPr="00D71C62" w:rsidRDefault="00EE751D" w:rsidP="006D7940">
            <w:pPr>
              <w:pStyle w:val="ExpectedResultsTopcased"/>
              <w:rPr>
                <w:sz w:val="18"/>
                <w:szCs w:val="18"/>
              </w:rPr>
            </w:pPr>
            <w:r w:rsidRPr="00D71C62">
              <w:rPr>
                <w:sz w:val="18"/>
                <w:szCs w:val="18"/>
              </w:rPr>
              <w:t>Verify the LFR FSW generates one TC execution report (failure) not longer than SY_RPW_ACK_RESPONSE_TIME from the completion of the TC execution.</w:t>
            </w:r>
          </w:p>
        </w:tc>
        <w:tc>
          <w:tcPr>
            <w:tcW w:w="1268" w:type="dxa"/>
            <w:gridSpan w:val="3"/>
            <w:tcBorders>
              <w:top w:val="nil"/>
              <w:left w:val="nil"/>
              <w:bottom w:val="single" w:sz="8" w:space="0" w:color="auto"/>
              <w:right w:val="nil"/>
            </w:tcBorders>
            <w:shd w:val="clear" w:color="auto" w:fill="auto"/>
            <w:noWrap/>
            <w:hideMark/>
          </w:tcPr>
          <w:p w:rsidR="00EE751D" w:rsidRPr="00D71C62" w:rsidRDefault="00EE751D" w:rsidP="00256C26">
            <w:pPr>
              <w:pStyle w:val="CommentsTopcased"/>
              <w:rPr>
                <w:sz w:val="18"/>
                <w:szCs w:val="18"/>
              </w:rPr>
            </w:pPr>
          </w:p>
        </w:tc>
        <w:tc>
          <w:tcPr>
            <w:tcW w:w="907" w:type="dxa"/>
            <w:tcBorders>
              <w:top w:val="nil"/>
              <w:left w:val="single" w:sz="8" w:space="0" w:color="auto"/>
              <w:bottom w:val="single" w:sz="8" w:space="0" w:color="auto"/>
              <w:right w:val="single" w:sz="8" w:space="0" w:color="auto"/>
            </w:tcBorders>
            <w:shd w:val="clear" w:color="auto" w:fill="auto"/>
            <w:noWrap/>
            <w:vAlign w:val="center"/>
            <w:hideMark/>
          </w:tcPr>
          <w:p w:rsidR="00EE751D" w:rsidRPr="00090CF0" w:rsidRDefault="00EE751D" w:rsidP="005E5C84">
            <w:pPr>
              <w:pStyle w:val="StatusTopcased"/>
            </w:pPr>
            <w:del w:id="1990" w:author="Véronique Bouzid" w:date="2014-07-06T20:09:00Z">
              <w:r w:rsidRPr="00090CF0" w:rsidDel="00CF4571">
                <w:delText>NT</w:delText>
              </w:r>
            </w:del>
          </w:p>
        </w:tc>
      </w:tr>
      <w:tr w:rsidR="00EE751D" w:rsidRPr="00090CF0" w:rsidTr="00D71C62">
        <w:trPr>
          <w:cantSplit/>
          <w:trHeight w:val="270"/>
        </w:trPr>
        <w:tc>
          <w:tcPr>
            <w:tcW w:w="719" w:type="dxa"/>
            <w:tcBorders>
              <w:top w:val="nil"/>
              <w:left w:val="single" w:sz="8" w:space="0" w:color="auto"/>
              <w:bottom w:val="single" w:sz="8" w:space="0" w:color="auto"/>
              <w:right w:val="single" w:sz="8" w:space="0" w:color="auto"/>
            </w:tcBorders>
            <w:shd w:val="clear" w:color="auto" w:fill="auto"/>
            <w:noWrap/>
            <w:vAlign w:val="center"/>
            <w:hideMark/>
          </w:tcPr>
          <w:p w:rsidR="00EE751D" w:rsidRPr="00090CF0" w:rsidRDefault="00EE751D" w:rsidP="00C143C9">
            <w:pPr>
              <w:pStyle w:val="StepTopcased"/>
            </w:pPr>
          </w:p>
        </w:tc>
        <w:tc>
          <w:tcPr>
            <w:tcW w:w="3402" w:type="dxa"/>
            <w:gridSpan w:val="5"/>
            <w:tcBorders>
              <w:top w:val="single" w:sz="8" w:space="0" w:color="auto"/>
              <w:left w:val="nil"/>
              <w:bottom w:val="single" w:sz="8" w:space="0" w:color="auto"/>
              <w:right w:val="single" w:sz="8" w:space="0" w:color="000000"/>
            </w:tcBorders>
            <w:shd w:val="clear" w:color="auto" w:fill="auto"/>
            <w:noWrap/>
            <w:hideMark/>
          </w:tcPr>
          <w:p w:rsidR="00EE751D" w:rsidRPr="00D71C62" w:rsidRDefault="00EE751D">
            <w:pPr>
              <w:jc w:val="left"/>
              <w:rPr>
                <w:rFonts w:ascii="Arial" w:hAnsi="Arial" w:cs="Arial"/>
                <w:sz w:val="18"/>
                <w:szCs w:val="18"/>
              </w:rPr>
            </w:pPr>
            <w:r w:rsidRPr="00D71C62">
              <w:rPr>
                <w:rFonts w:ascii="Arial" w:hAnsi="Arial" w:cs="Arial"/>
                <w:sz w:val="18"/>
                <w:szCs w:val="18"/>
              </w:rPr>
              <w:t>Generate failed TC_LFR_ENABLE_CALIBRATION.</w:t>
            </w:r>
          </w:p>
        </w:tc>
        <w:tc>
          <w:tcPr>
            <w:tcW w:w="3920" w:type="dxa"/>
            <w:gridSpan w:val="6"/>
            <w:tcBorders>
              <w:top w:val="nil"/>
              <w:left w:val="nil"/>
              <w:bottom w:val="single" w:sz="8" w:space="0" w:color="auto"/>
              <w:right w:val="single" w:sz="8" w:space="0" w:color="auto"/>
            </w:tcBorders>
            <w:shd w:val="clear" w:color="auto" w:fill="auto"/>
            <w:noWrap/>
            <w:hideMark/>
          </w:tcPr>
          <w:p w:rsidR="00EE751D" w:rsidRPr="00D71C62" w:rsidRDefault="00EE751D" w:rsidP="006D7940">
            <w:pPr>
              <w:pStyle w:val="ExpectedResultsTopcased"/>
              <w:rPr>
                <w:sz w:val="18"/>
                <w:szCs w:val="18"/>
              </w:rPr>
            </w:pPr>
            <w:r w:rsidRPr="00D71C62">
              <w:rPr>
                <w:sz w:val="18"/>
                <w:szCs w:val="18"/>
              </w:rPr>
              <w:t>Verify the LFR FSW generates one TC execution report (failure) not longer than SY_RPW_ACK_RESPONSE_TIME from the completion of the TC execution.</w:t>
            </w:r>
          </w:p>
        </w:tc>
        <w:tc>
          <w:tcPr>
            <w:tcW w:w="1268" w:type="dxa"/>
            <w:gridSpan w:val="3"/>
            <w:tcBorders>
              <w:top w:val="nil"/>
              <w:left w:val="nil"/>
              <w:bottom w:val="single" w:sz="8" w:space="0" w:color="auto"/>
              <w:right w:val="nil"/>
            </w:tcBorders>
            <w:shd w:val="clear" w:color="auto" w:fill="auto"/>
            <w:noWrap/>
            <w:hideMark/>
          </w:tcPr>
          <w:p w:rsidR="00EE751D" w:rsidRPr="00D71C62" w:rsidRDefault="00EE751D" w:rsidP="00256C26">
            <w:pPr>
              <w:pStyle w:val="CommentsTopcased"/>
              <w:rPr>
                <w:sz w:val="18"/>
                <w:szCs w:val="18"/>
              </w:rPr>
            </w:pPr>
          </w:p>
        </w:tc>
        <w:tc>
          <w:tcPr>
            <w:tcW w:w="907" w:type="dxa"/>
            <w:tcBorders>
              <w:top w:val="nil"/>
              <w:left w:val="single" w:sz="8" w:space="0" w:color="auto"/>
              <w:bottom w:val="single" w:sz="8" w:space="0" w:color="auto"/>
              <w:right w:val="single" w:sz="8" w:space="0" w:color="auto"/>
            </w:tcBorders>
            <w:shd w:val="clear" w:color="auto" w:fill="auto"/>
            <w:noWrap/>
            <w:vAlign w:val="center"/>
            <w:hideMark/>
          </w:tcPr>
          <w:p w:rsidR="00EE751D" w:rsidRPr="00090CF0" w:rsidRDefault="00EE751D" w:rsidP="005E5C84">
            <w:pPr>
              <w:pStyle w:val="StatusTopcased"/>
            </w:pPr>
            <w:del w:id="1991" w:author="Véronique Bouzid" w:date="2014-07-06T20:09:00Z">
              <w:r w:rsidRPr="00090CF0" w:rsidDel="00CF4571">
                <w:delText>NT</w:delText>
              </w:r>
            </w:del>
          </w:p>
        </w:tc>
      </w:tr>
      <w:tr w:rsidR="00EE751D" w:rsidRPr="00090CF0" w:rsidTr="00D71C62">
        <w:trPr>
          <w:cantSplit/>
          <w:trHeight w:val="270"/>
        </w:trPr>
        <w:tc>
          <w:tcPr>
            <w:tcW w:w="719" w:type="dxa"/>
            <w:tcBorders>
              <w:top w:val="nil"/>
              <w:left w:val="single" w:sz="8" w:space="0" w:color="auto"/>
              <w:bottom w:val="single" w:sz="8" w:space="0" w:color="auto"/>
              <w:right w:val="single" w:sz="8" w:space="0" w:color="auto"/>
            </w:tcBorders>
            <w:shd w:val="clear" w:color="auto" w:fill="auto"/>
            <w:noWrap/>
            <w:vAlign w:val="center"/>
            <w:hideMark/>
          </w:tcPr>
          <w:p w:rsidR="00EE751D" w:rsidRPr="00090CF0" w:rsidRDefault="00EE751D" w:rsidP="00C143C9">
            <w:pPr>
              <w:pStyle w:val="StepTopcased"/>
            </w:pPr>
          </w:p>
        </w:tc>
        <w:tc>
          <w:tcPr>
            <w:tcW w:w="3402" w:type="dxa"/>
            <w:gridSpan w:val="5"/>
            <w:tcBorders>
              <w:top w:val="single" w:sz="8" w:space="0" w:color="auto"/>
              <w:left w:val="nil"/>
              <w:bottom w:val="single" w:sz="8" w:space="0" w:color="auto"/>
              <w:right w:val="single" w:sz="8" w:space="0" w:color="000000"/>
            </w:tcBorders>
            <w:shd w:val="clear" w:color="auto" w:fill="auto"/>
            <w:noWrap/>
            <w:hideMark/>
          </w:tcPr>
          <w:p w:rsidR="00EE751D" w:rsidRPr="00D71C62" w:rsidRDefault="00EE751D">
            <w:pPr>
              <w:jc w:val="left"/>
              <w:rPr>
                <w:rFonts w:ascii="Arial" w:hAnsi="Arial" w:cs="Arial"/>
                <w:sz w:val="18"/>
                <w:szCs w:val="18"/>
              </w:rPr>
            </w:pPr>
            <w:r w:rsidRPr="00D71C62">
              <w:rPr>
                <w:rFonts w:ascii="Arial" w:hAnsi="Arial" w:cs="Arial"/>
                <w:sz w:val="18"/>
                <w:szCs w:val="18"/>
              </w:rPr>
              <w:t>Generate failed TC_LFR_DISABLE_CALIBRATION.</w:t>
            </w:r>
          </w:p>
        </w:tc>
        <w:tc>
          <w:tcPr>
            <w:tcW w:w="3920" w:type="dxa"/>
            <w:gridSpan w:val="6"/>
            <w:tcBorders>
              <w:top w:val="nil"/>
              <w:left w:val="nil"/>
              <w:bottom w:val="single" w:sz="8" w:space="0" w:color="auto"/>
              <w:right w:val="single" w:sz="8" w:space="0" w:color="auto"/>
            </w:tcBorders>
            <w:shd w:val="clear" w:color="auto" w:fill="auto"/>
            <w:noWrap/>
            <w:hideMark/>
          </w:tcPr>
          <w:p w:rsidR="00EE751D" w:rsidRPr="00D71C62" w:rsidRDefault="00EE751D" w:rsidP="006D7940">
            <w:pPr>
              <w:pStyle w:val="ExpectedResultsTopcased"/>
              <w:rPr>
                <w:sz w:val="18"/>
                <w:szCs w:val="18"/>
              </w:rPr>
            </w:pPr>
            <w:r w:rsidRPr="00D71C62">
              <w:rPr>
                <w:sz w:val="18"/>
                <w:szCs w:val="18"/>
              </w:rPr>
              <w:t>Verify the LFR FSW generates one TC execution report (failure) not longer than SY_RPW_ACK_RESPONSE_TIME from the completion of the TC execution.</w:t>
            </w:r>
          </w:p>
        </w:tc>
        <w:tc>
          <w:tcPr>
            <w:tcW w:w="1268" w:type="dxa"/>
            <w:gridSpan w:val="3"/>
            <w:tcBorders>
              <w:top w:val="nil"/>
              <w:left w:val="nil"/>
              <w:bottom w:val="single" w:sz="8" w:space="0" w:color="auto"/>
              <w:right w:val="nil"/>
            </w:tcBorders>
            <w:shd w:val="clear" w:color="auto" w:fill="auto"/>
            <w:noWrap/>
            <w:hideMark/>
          </w:tcPr>
          <w:p w:rsidR="00EE751D" w:rsidRPr="00D71C62" w:rsidRDefault="00EE751D" w:rsidP="00256C26">
            <w:pPr>
              <w:pStyle w:val="CommentsTopcased"/>
              <w:rPr>
                <w:sz w:val="18"/>
                <w:szCs w:val="18"/>
              </w:rPr>
            </w:pPr>
          </w:p>
        </w:tc>
        <w:tc>
          <w:tcPr>
            <w:tcW w:w="907" w:type="dxa"/>
            <w:tcBorders>
              <w:top w:val="nil"/>
              <w:left w:val="single" w:sz="8" w:space="0" w:color="auto"/>
              <w:bottom w:val="single" w:sz="8" w:space="0" w:color="auto"/>
              <w:right w:val="single" w:sz="8" w:space="0" w:color="auto"/>
            </w:tcBorders>
            <w:shd w:val="clear" w:color="auto" w:fill="auto"/>
            <w:noWrap/>
            <w:vAlign w:val="center"/>
            <w:hideMark/>
          </w:tcPr>
          <w:p w:rsidR="00EE751D" w:rsidRPr="00090CF0" w:rsidRDefault="00EE751D" w:rsidP="005E5C84">
            <w:pPr>
              <w:pStyle w:val="StatusTopcased"/>
            </w:pPr>
            <w:del w:id="1992" w:author="Véronique Bouzid" w:date="2014-07-06T20:09:00Z">
              <w:r w:rsidRPr="00090CF0" w:rsidDel="00CF4571">
                <w:delText>NT</w:delText>
              </w:r>
            </w:del>
          </w:p>
        </w:tc>
      </w:tr>
      <w:tr w:rsidR="00EE751D" w:rsidRPr="00090CF0" w:rsidTr="00D71C62">
        <w:trPr>
          <w:cantSplit/>
          <w:trHeight w:val="270"/>
          <w:ins w:id="1993" w:author="saule" w:date="2014-04-01T11:30:00Z"/>
        </w:trPr>
        <w:tc>
          <w:tcPr>
            <w:tcW w:w="719" w:type="dxa"/>
            <w:tcBorders>
              <w:top w:val="nil"/>
              <w:left w:val="single" w:sz="8" w:space="0" w:color="auto"/>
              <w:bottom w:val="single" w:sz="8" w:space="0" w:color="auto"/>
              <w:right w:val="single" w:sz="8" w:space="0" w:color="auto"/>
            </w:tcBorders>
            <w:shd w:val="clear" w:color="auto" w:fill="auto"/>
            <w:noWrap/>
            <w:vAlign w:val="center"/>
            <w:hideMark/>
          </w:tcPr>
          <w:p w:rsidR="00EE751D" w:rsidRPr="00090CF0" w:rsidRDefault="00EE751D" w:rsidP="00C143C9">
            <w:pPr>
              <w:pStyle w:val="StepTopcased"/>
              <w:rPr>
                <w:ins w:id="1994" w:author="saule" w:date="2014-04-01T11:30:00Z"/>
              </w:rPr>
            </w:pPr>
          </w:p>
        </w:tc>
        <w:tc>
          <w:tcPr>
            <w:tcW w:w="3402" w:type="dxa"/>
            <w:gridSpan w:val="5"/>
            <w:tcBorders>
              <w:top w:val="single" w:sz="8" w:space="0" w:color="auto"/>
              <w:left w:val="nil"/>
              <w:bottom w:val="single" w:sz="8" w:space="0" w:color="auto"/>
              <w:right w:val="single" w:sz="8" w:space="0" w:color="000000"/>
            </w:tcBorders>
            <w:shd w:val="clear" w:color="auto" w:fill="auto"/>
            <w:noWrap/>
            <w:hideMark/>
          </w:tcPr>
          <w:p w:rsidR="00EE751D" w:rsidRDefault="00EE751D" w:rsidP="00823EFF">
            <w:pPr>
              <w:jc w:val="left"/>
              <w:rPr>
                <w:rFonts w:ascii="Arial" w:hAnsi="Arial" w:cs="Arial"/>
                <w:color w:val="000000"/>
                <w:sz w:val="18"/>
                <w:szCs w:val="18"/>
                <w:lang w:eastAsia="fr-FR" w:bidi="ar-SA"/>
              </w:rPr>
            </w:pPr>
            <w:ins w:id="1995" w:author="saule" w:date="2014-04-01T13:45:00Z">
              <w:r>
                <w:rPr>
                  <w:rFonts w:ascii="Arial" w:hAnsi="Arial" w:cs="Arial"/>
                  <w:sz w:val="18"/>
                  <w:szCs w:val="18"/>
                </w:rPr>
                <w:t>Ensure each ack has been provided; so p</w:t>
              </w:r>
            </w:ins>
            <w:ins w:id="1996" w:author="saule" w:date="2014-04-01T11:31:00Z">
              <w:r w:rsidRPr="00D71C62">
                <w:rPr>
                  <w:rFonts w:ascii="Arial" w:hAnsi="Arial" w:cs="Arial"/>
                  <w:sz w:val="18"/>
                  <w:szCs w:val="18"/>
                </w:rPr>
                <w:t>rov</w:t>
              </w:r>
            </w:ins>
            <w:r w:rsidR="001C567E">
              <w:rPr>
                <w:rFonts w:ascii="Arial" w:hAnsi="Arial" w:cs="Arial"/>
                <w:sz w:val="18"/>
                <w:szCs w:val="18"/>
              </w:rPr>
              <w:t>ok</w:t>
            </w:r>
            <w:ins w:id="1997" w:author="saule" w:date="2014-04-01T11:31:00Z">
              <w:r w:rsidRPr="00D71C62">
                <w:rPr>
                  <w:rFonts w:ascii="Arial" w:hAnsi="Arial" w:cs="Arial"/>
                  <w:sz w:val="18"/>
                  <w:szCs w:val="18"/>
                </w:rPr>
                <w:t xml:space="preserve">e the </w:t>
              </w:r>
              <w:r w:rsidRPr="00D71C62">
                <w:rPr>
                  <w:rFonts w:ascii="Arial" w:hAnsi="Arial" w:cs="Arial"/>
                  <w:color w:val="000000"/>
                  <w:sz w:val="18"/>
                  <w:szCs w:val="18"/>
                  <w:lang w:eastAsia="fr-FR" w:bidi="ar-SA"/>
                </w:rPr>
                <w:t>TM_LFR_TC_EXE_* not seen at the previous step.</w:t>
              </w:r>
            </w:ins>
          </w:p>
          <w:p w:rsidR="00297E33" w:rsidRPr="00D71C62" w:rsidRDefault="00297E33" w:rsidP="00823EFF">
            <w:pPr>
              <w:jc w:val="left"/>
              <w:rPr>
                <w:ins w:id="1998" w:author="saule" w:date="2014-04-01T11:30:00Z"/>
                <w:rFonts w:ascii="Arial" w:hAnsi="Arial" w:cs="Arial"/>
                <w:sz w:val="18"/>
                <w:szCs w:val="18"/>
              </w:rPr>
            </w:pPr>
          </w:p>
        </w:tc>
        <w:tc>
          <w:tcPr>
            <w:tcW w:w="3920" w:type="dxa"/>
            <w:gridSpan w:val="6"/>
            <w:tcBorders>
              <w:top w:val="nil"/>
              <w:left w:val="nil"/>
              <w:bottom w:val="single" w:sz="8" w:space="0" w:color="auto"/>
              <w:right w:val="single" w:sz="8" w:space="0" w:color="auto"/>
            </w:tcBorders>
            <w:shd w:val="clear" w:color="auto" w:fill="auto"/>
            <w:noWrap/>
            <w:hideMark/>
          </w:tcPr>
          <w:p w:rsidR="00EE751D" w:rsidRPr="00D71C62" w:rsidRDefault="00EE751D" w:rsidP="00D71C62">
            <w:pPr>
              <w:pStyle w:val="ExpectedResultsTopcased"/>
              <w:rPr>
                <w:ins w:id="1999" w:author="saule" w:date="2014-04-01T11:30:00Z"/>
                <w:sz w:val="18"/>
                <w:szCs w:val="18"/>
              </w:rPr>
            </w:pPr>
            <w:ins w:id="2000" w:author="saule" w:date="2014-04-01T11:31:00Z">
              <w:r w:rsidRPr="00D71C62">
                <w:rPr>
                  <w:sz w:val="18"/>
                  <w:szCs w:val="18"/>
                </w:rPr>
                <w:t xml:space="preserve">Verify all the </w:t>
              </w:r>
              <w:r w:rsidRPr="00D71C62">
                <w:rPr>
                  <w:color w:val="000000"/>
                  <w:sz w:val="18"/>
                  <w:szCs w:val="18"/>
                </w:rPr>
                <w:t>TM_LFR_TC_EXE_* are seen for this TEST CASE.</w:t>
              </w:r>
            </w:ins>
          </w:p>
        </w:tc>
        <w:tc>
          <w:tcPr>
            <w:tcW w:w="1268" w:type="dxa"/>
            <w:gridSpan w:val="3"/>
            <w:tcBorders>
              <w:top w:val="nil"/>
              <w:left w:val="nil"/>
              <w:bottom w:val="single" w:sz="8" w:space="0" w:color="auto"/>
              <w:right w:val="nil"/>
            </w:tcBorders>
            <w:shd w:val="clear" w:color="auto" w:fill="auto"/>
            <w:noWrap/>
            <w:hideMark/>
          </w:tcPr>
          <w:p w:rsidR="00EE751D" w:rsidRPr="00D71C62" w:rsidRDefault="00EE751D" w:rsidP="00256C26">
            <w:pPr>
              <w:pStyle w:val="CommentsTopcased"/>
              <w:rPr>
                <w:ins w:id="2001" w:author="saule" w:date="2014-04-01T11:30:00Z"/>
                <w:sz w:val="18"/>
                <w:szCs w:val="18"/>
              </w:rPr>
            </w:pPr>
          </w:p>
        </w:tc>
        <w:tc>
          <w:tcPr>
            <w:tcW w:w="907" w:type="dxa"/>
            <w:tcBorders>
              <w:top w:val="nil"/>
              <w:left w:val="single" w:sz="8" w:space="0" w:color="auto"/>
              <w:bottom w:val="single" w:sz="8" w:space="0" w:color="auto"/>
              <w:right w:val="single" w:sz="8" w:space="0" w:color="auto"/>
            </w:tcBorders>
            <w:shd w:val="clear" w:color="auto" w:fill="auto"/>
            <w:noWrap/>
            <w:vAlign w:val="center"/>
            <w:hideMark/>
          </w:tcPr>
          <w:p w:rsidR="00EE751D" w:rsidRPr="00090CF0" w:rsidRDefault="00EE751D" w:rsidP="005E5C84">
            <w:pPr>
              <w:pStyle w:val="StatusTopcased"/>
              <w:rPr>
                <w:ins w:id="2002" w:author="saule" w:date="2014-04-01T11:30:00Z"/>
              </w:rPr>
            </w:pPr>
          </w:p>
        </w:tc>
      </w:tr>
      <w:tr w:rsidR="00EE751D" w:rsidRPr="00090CF0" w:rsidTr="00D71C62">
        <w:trPr>
          <w:cantSplit/>
          <w:trHeight w:val="270"/>
        </w:trPr>
        <w:tc>
          <w:tcPr>
            <w:tcW w:w="719" w:type="dxa"/>
            <w:tcBorders>
              <w:top w:val="nil"/>
              <w:left w:val="single" w:sz="8" w:space="0" w:color="auto"/>
              <w:bottom w:val="single" w:sz="8" w:space="0" w:color="auto"/>
              <w:right w:val="single" w:sz="8" w:space="0" w:color="auto"/>
            </w:tcBorders>
            <w:shd w:val="clear" w:color="auto" w:fill="auto"/>
            <w:noWrap/>
            <w:vAlign w:val="center"/>
            <w:hideMark/>
          </w:tcPr>
          <w:p w:rsidR="00EE751D" w:rsidRPr="00090CF0" w:rsidRDefault="00EE751D" w:rsidP="00C143C9">
            <w:pPr>
              <w:pStyle w:val="StepTopcased"/>
            </w:pPr>
          </w:p>
        </w:tc>
        <w:tc>
          <w:tcPr>
            <w:tcW w:w="3402" w:type="dxa"/>
            <w:gridSpan w:val="5"/>
            <w:tcBorders>
              <w:top w:val="single" w:sz="8" w:space="0" w:color="auto"/>
              <w:left w:val="nil"/>
              <w:bottom w:val="single" w:sz="8" w:space="0" w:color="auto"/>
              <w:right w:val="single" w:sz="8" w:space="0" w:color="000000"/>
            </w:tcBorders>
            <w:shd w:val="clear" w:color="auto" w:fill="auto"/>
            <w:noWrap/>
            <w:hideMark/>
          </w:tcPr>
          <w:p w:rsidR="00EE751D" w:rsidRPr="00D71C62" w:rsidRDefault="00EE751D">
            <w:pPr>
              <w:jc w:val="left"/>
              <w:rPr>
                <w:rFonts w:ascii="Arial" w:hAnsi="Arial" w:cs="Arial"/>
                <w:sz w:val="18"/>
                <w:szCs w:val="18"/>
              </w:rPr>
            </w:pPr>
            <w:r w:rsidRPr="00D71C62">
              <w:rPr>
                <w:rFonts w:ascii="Arial" w:hAnsi="Arial" w:cs="Arial"/>
                <w:sz w:val="18"/>
                <w:szCs w:val="18"/>
              </w:rPr>
              <w:t>End</w:t>
            </w:r>
          </w:p>
        </w:tc>
        <w:tc>
          <w:tcPr>
            <w:tcW w:w="3920" w:type="dxa"/>
            <w:gridSpan w:val="6"/>
            <w:tcBorders>
              <w:top w:val="nil"/>
              <w:left w:val="nil"/>
              <w:bottom w:val="single" w:sz="8" w:space="0" w:color="auto"/>
              <w:right w:val="single" w:sz="8" w:space="0" w:color="auto"/>
            </w:tcBorders>
            <w:shd w:val="clear" w:color="auto" w:fill="auto"/>
            <w:noWrap/>
            <w:hideMark/>
          </w:tcPr>
          <w:p w:rsidR="00EE751D" w:rsidRPr="00D71C62" w:rsidRDefault="00EE751D" w:rsidP="006D7940">
            <w:pPr>
              <w:pStyle w:val="ExpectedResultsTopcased"/>
              <w:rPr>
                <w:sz w:val="18"/>
                <w:szCs w:val="18"/>
              </w:rPr>
            </w:pPr>
          </w:p>
        </w:tc>
        <w:tc>
          <w:tcPr>
            <w:tcW w:w="1268" w:type="dxa"/>
            <w:gridSpan w:val="3"/>
            <w:tcBorders>
              <w:top w:val="nil"/>
              <w:left w:val="nil"/>
              <w:bottom w:val="single" w:sz="8" w:space="0" w:color="auto"/>
              <w:right w:val="nil"/>
            </w:tcBorders>
            <w:shd w:val="clear" w:color="auto" w:fill="auto"/>
            <w:noWrap/>
            <w:hideMark/>
          </w:tcPr>
          <w:p w:rsidR="00EE751D" w:rsidRPr="00D71C62" w:rsidRDefault="00EE751D" w:rsidP="00256C26">
            <w:pPr>
              <w:pStyle w:val="CommentsTopcased"/>
              <w:rPr>
                <w:sz w:val="18"/>
                <w:szCs w:val="18"/>
              </w:rPr>
            </w:pPr>
          </w:p>
        </w:tc>
        <w:tc>
          <w:tcPr>
            <w:tcW w:w="907" w:type="dxa"/>
            <w:tcBorders>
              <w:top w:val="nil"/>
              <w:left w:val="single" w:sz="8" w:space="0" w:color="auto"/>
              <w:bottom w:val="single" w:sz="8" w:space="0" w:color="auto"/>
              <w:right w:val="single" w:sz="8" w:space="0" w:color="auto"/>
            </w:tcBorders>
            <w:shd w:val="clear" w:color="auto" w:fill="auto"/>
            <w:noWrap/>
            <w:vAlign w:val="center"/>
            <w:hideMark/>
          </w:tcPr>
          <w:p w:rsidR="00EE751D" w:rsidRPr="00090CF0" w:rsidRDefault="00EE751D" w:rsidP="005E5C84">
            <w:pPr>
              <w:pStyle w:val="StatusTopcased"/>
            </w:pPr>
          </w:p>
        </w:tc>
      </w:tr>
    </w:tbl>
    <w:p w:rsidR="00815E94" w:rsidRDefault="00815E94">
      <w:pPr>
        <w:rPr>
          <w:ins w:id="2003" w:author="saule" w:date="2014-03-19T14:14:00Z"/>
        </w:rPr>
      </w:pPr>
    </w:p>
    <w:tbl>
      <w:tblPr>
        <w:tblW w:w="10216" w:type="dxa"/>
        <w:tblInd w:w="60" w:type="dxa"/>
        <w:tblLayout w:type="fixed"/>
        <w:tblCellMar>
          <w:left w:w="70" w:type="dxa"/>
          <w:right w:w="70" w:type="dxa"/>
        </w:tblCellMar>
        <w:tblLook w:val="04A0"/>
      </w:tblPr>
      <w:tblGrid>
        <w:gridCol w:w="719"/>
        <w:gridCol w:w="8"/>
        <w:gridCol w:w="460"/>
        <w:gridCol w:w="372"/>
        <w:gridCol w:w="2513"/>
        <w:gridCol w:w="616"/>
        <w:gridCol w:w="633"/>
        <w:gridCol w:w="590"/>
        <w:gridCol w:w="440"/>
        <w:gridCol w:w="1739"/>
        <w:gridCol w:w="1276"/>
        <w:gridCol w:w="850"/>
      </w:tblGrid>
      <w:tr w:rsidR="003B1313" w:rsidRPr="00E5410E" w:rsidTr="008C0F0B">
        <w:trPr>
          <w:cantSplit/>
          <w:trHeight w:val="420"/>
        </w:trPr>
        <w:tc>
          <w:tcPr>
            <w:tcW w:w="10216" w:type="dxa"/>
            <w:gridSpan w:val="12"/>
            <w:tcBorders>
              <w:top w:val="single" w:sz="8" w:space="0" w:color="auto"/>
              <w:left w:val="single" w:sz="8" w:space="0" w:color="auto"/>
              <w:bottom w:val="single" w:sz="8" w:space="0" w:color="auto"/>
              <w:right w:val="single" w:sz="8" w:space="0" w:color="000000"/>
            </w:tcBorders>
            <w:shd w:val="clear" w:color="000000" w:fill="D9D9D9"/>
            <w:noWrap/>
            <w:vAlign w:val="center"/>
            <w:hideMark/>
          </w:tcPr>
          <w:p w:rsidR="003B1313" w:rsidRPr="00E5410E" w:rsidRDefault="003B1313" w:rsidP="00A971AA">
            <w:pPr>
              <w:keepNext/>
              <w:pageBreakBefore/>
              <w:jc w:val="center"/>
              <w:rPr>
                <w:rFonts w:ascii="Arial" w:hAnsi="Arial" w:cs="Arial"/>
                <w:b/>
                <w:bCs/>
                <w:color w:val="000000"/>
                <w:sz w:val="32"/>
                <w:szCs w:val="32"/>
                <w:lang w:eastAsia="fr-FR" w:bidi="ar-SA"/>
              </w:rPr>
            </w:pPr>
            <w:r w:rsidRPr="00E5410E">
              <w:rPr>
                <w:rFonts w:ascii="Arial" w:hAnsi="Arial" w:cs="Arial"/>
                <w:b/>
                <w:bCs/>
                <w:color w:val="000000"/>
                <w:sz w:val="32"/>
                <w:szCs w:val="32"/>
                <w:lang w:eastAsia="fr-FR" w:bidi="ar-SA"/>
              </w:rPr>
              <w:lastRenderedPageBreak/>
              <w:t>TEST CASE</w:t>
            </w:r>
          </w:p>
        </w:tc>
      </w:tr>
      <w:tr w:rsidR="003B1313" w:rsidRPr="00E5410E" w:rsidTr="008C0F0B">
        <w:trPr>
          <w:cantSplit/>
          <w:trHeight w:val="300"/>
        </w:trPr>
        <w:tc>
          <w:tcPr>
            <w:tcW w:w="4072" w:type="dxa"/>
            <w:gridSpan w:val="5"/>
            <w:tcBorders>
              <w:top w:val="single" w:sz="8" w:space="0" w:color="auto"/>
              <w:left w:val="single" w:sz="8" w:space="0" w:color="auto"/>
              <w:bottom w:val="nil"/>
              <w:right w:val="nil"/>
            </w:tcBorders>
            <w:shd w:val="clear" w:color="auto" w:fill="auto"/>
            <w:noWrap/>
            <w:vAlign w:val="center"/>
            <w:hideMark/>
          </w:tcPr>
          <w:p w:rsidR="003B1313" w:rsidRPr="00E5410E" w:rsidRDefault="003B1313" w:rsidP="00C03161">
            <w:pPr>
              <w:keepNext/>
              <w:jc w:val="left"/>
              <w:rPr>
                <w:rFonts w:ascii="Arial" w:hAnsi="Arial" w:cs="Arial"/>
                <w:b/>
                <w:bCs/>
                <w:color w:val="000000"/>
                <w:u w:val="single"/>
                <w:lang w:eastAsia="fr-FR" w:bidi="ar-SA"/>
              </w:rPr>
            </w:pPr>
            <w:r w:rsidRPr="00E5410E">
              <w:rPr>
                <w:rFonts w:ascii="Arial" w:hAnsi="Arial" w:cs="Arial"/>
                <w:b/>
                <w:bCs/>
                <w:color w:val="000000"/>
                <w:u w:val="single"/>
                <w:lang w:eastAsia="fr-FR" w:bidi="ar-SA"/>
              </w:rPr>
              <w:t>Test procedure identifier</w:t>
            </w:r>
          </w:p>
        </w:tc>
        <w:tc>
          <w:tcPr>
            <w:tcW w:w="1839" w:type="dxa"/>
            <w:gridSpan w:val="3"/>
            <w:tcBorders>
              <w:top w:val="nil"/>
              <w:left w:val="single" w:sz="8" w:space="0" w:color="auto"/>
              <w:bottom w:val="nil"/>
              <w:right w:val="nil"/>
            </w:tcBorders>
            <w:shd w:val="clear" w:color="auto" w:fill="auto"/>
            <w:noWrap/>
            <w:vAlign w:val="center"/>
            <w:hideMark/>
          </w:tcPr>
          <w:p w:rsidR="003B1313" w:rsidRPr="00E5410E" w:rsidRDefault="003B1313" w:rsidP="00C03161">
            <w:pPr>
              <w:keepNext/>
              <w:jc w:val="left"/>
              <w:rPr>
                <w:rFonts w:ascii="Arial" w:hAnsi="Arial" w:cs="Arial"/>
                <w:b/>
                <w:bCs/>
                <w:color w:val="000000"/>
                <w:u w:val="single"/>
                <w:lang w:eastAsia="fr-FR" w:bidi="ar-SA"/>
              </w:rPr>
            </w:pPr>
            <w:r w:rsidRPr="00E5410E">
              <w:rPr>
                <w:rFonts w:ascii="Arial" w:hAnsi="Arial" w:cs="Arial"/>
                <w:b/>
                <w:bCs/>
                <w:color w:val="000000"/>
                <w:u w:val="single"/>
                <w:lang w:eastAsia="fr-FR" w:bidi="ar-SA"/>
              </w:rPr>
              <w:t>Date</w:t>
            </w:r>
          </w:p>
        </w:tc>
        <w:tc>
          <w:tcPr>
            <w:tcW w:w="4305" w:type="dxa"/>
            <w:gridSpan w:val="4"/>
            <w:tcBorders>
              <w:top w:val="single" w:sz="8" w:space="0" w:color="auto"/>
              <w:left w:val="single" w:sz="8" w:space="0" w:color="auto"/>
              <w:bottom w:val="nil"/>
              <w:right w:val="single" w:sz="8" w:space="0" w:color="000000"/>
            </w:tcBorders>
            <w:shd w:val="clear" w:color="auto" w:fill="auto"/>
            <w:noWrap/>
            <w:vAlign w:val="center"/>
            <w:hideMark/>
          </w:tcPr>
          <w:p w:rsidR="003B1313" w:rsidRPr="00E5410E" w:rsidRDefault="003B1313" w:rsidP="00C03161">
            <w:pPr>
              <w:keepNext/>
              <w:jc w:val="left"/>
              <w:rPr>
                <w:rFonts w:ascii="Arial" w:hAnsi="Arial" w:cs="Arial"/>
                <w:b/>
                <w:bCs/>
                <w:color w:val="000000"/>
                <w:u w:val="single"/>
                <w:lang w:eastAsia="fr-FR" w:bidi="ar-SA"/>
              </w:rPr>
            </w:pPr>
            <w:r w:rsidRPr="00E5410E">
              <w:rPr>
                <w:rFonts w:ascii="Arial" w:hAnsi="Arial" w:cs="Arial"/>
                <w:b/>
                <w:bCs/>
                <w:color w:val="000000"/>
                <w:u w:val="single"/>
                <w:lang w:eastAsia="fr-FR" w:bidi="ar-SA"/>
              </w:rPr>
              <w:t>Assessment</w:t>
            </w:r>
          </w:p>
        </w:tc>
      </w:tr>
      <w:tr w:rsidR="00F8293D" w:rsidRPr="00E5410E" w:rsidTr="008C0F0B">
        <w:trPr>
          <w:cantSplit/>
          <w:trHeight w:val="270"/>
        </w:trPr>
        <w:tc>
          <w:tcPr>
            <w:tcW w:w="4072" w:type="dxa"/>
            <w:gridSpan w:val="5"/>
            <w:tcBorders>
              <w:top w:val="nil"/>
              <w:left w:val="single" w:sz="8" w:space="0" w:color="auto"/>
              <w:bottom w:val="single" w:sz="8" w:space="0" w:color="auto"/>
              <w:right w:val="nil"/>
            </w:tcBorders>
            <w:shd w:val="clear" w:color="auto" w:fill="auto"/>
            <w:noWrap/>
            <w:vAlign w:val="center"/>
            <w:hideMark/>
          </w:tcPr>
          <w:p w:rsidR="00F8293D" w:rsidRPr="00E5410E" w:rsidRDefault="00F8293D" w:rsidP="001C567E">
            <w:pPr>
              <w:pStyle w:val="TestProcedureIdentifierTopcased"/>
            </w:pPr>
            <w:r w:rsidRPr="00E5410E">
              <w:t>SVS-</w:t>
            </w:r>
            <w:r w:rsidR="001C567E">
              <w:t>0022</w:t>
            </w:r>
            <w:r w:rsidRPr="00E5410E">
              <w:t>_Ed</w:t>
            </w:r>
            <w:ins w:id="2004" w:author="saule" w:date="2014-03-26T10:17:00Z">
              <w:r w:rsidR="00697741">
                <w:t>2</w:t>
              </w:r>
            </w:ins>
            <w:del w:id="2005" w:author="saule" w:date="2014-03-26T10:17:00Z">
              <w:r w:rsidRPr="00E5410E" w:rsidDel="00697741">
                <w:delText>1</w:delText>
              </w:r>
            </w:del>
          </w:p>
        </w:tc>
        <w:tc>
          <w:tcPr>
            <w:tcW w:w="1839" w:type="dxa"/>
            <w:gridSpan w:val="3"/>
            <w:tcBorders>
              <w:top w:val="nil"/>
              <w:left w:val="single" w:sz="8" w:space="0" w:color="auto"/>
              <w:bottom w:val="single" w:sz="8" w:space="0" w:color="auto"/>
              <w:right w:val="nil"/>
            </w:tcBorders>
            <w:shd w:val="clear" w:color="auto" w:fill="auto"/>
            <w:noWrap/>
            <w:vAlign w:val="center"/>
            <w:hideMark/>
          </w:tcPr>
          <w:p w:rsidR="00F8293D" w:rsidRPr="00E5410E" w:rsidRDefault="00F8293D" w:rsidP="00C03161">
            <w:pPr>
              <w:pStyle w:val="DateTopcased"/>
            </w:pPr>
            <w:r w:rsidRPr="00E5410E">
              <w:t>DD/MM/YYYY</w:t>
            </w:r>
          </w:p>
        </w:tc>
        <w:tc>
          <w:tcPr>
            <w:tcW w:w="4305" w:type="dxa"/>
            <w:gridSpan w:val="4"/>
            <w:tcBorders>
              <w:top w:val="nil"/>
              <w:left w:val="single" w:sz="8" w:space="0" w:color="auto"/>
              <w:bottom w:val="single" w:sz="8" w:space="0" w:color="auto"/>
              <w:right w:val="single" w:sz="8" w:space="0" w:color="000000"/>
            </w:tcBorders>
            <w:shd w:val="clear" w:color="auto" w:fill="auto"/>
            <w:noWrap/>
            <w:vAlign w:val="center"/>
            <w:hideMark/>
          </w:tcPr>
          <w:p w:rsidR="00F8293D" w:rsidRPr="00E5410E" w:rsidRDefault="00F8293D" w:rsidP="00C03161">
            <w:pPr>
              <w:pStyle w:val="AssessmentTopcased"/>
            </w:pPr>
            <w:r w:rsidRPr="00E5410E">
              <w:t>NT / NA / NOK / POK / OK</w:t>
            </w:r>
          </w:p>
        </w:tc>
      </w:tr>
      <w:tr w:rsidR="00F8293D" w:rsidRPr="00E5410E" w:rsidTr="008C0F0B">
        <w:trPr>
          <w:cantSplit/>
          <w:trHeight w:val="300"/>
        </w:trPr>
        <w:tc>
          <w:tcPr>
            <w:tcW w:w="4072" w:type="dxa"/>
            <w:gridSpan w:val="5"/>
            <w:tcBorders>
              <w:top w:val="single" w:sz="8" w:space="0" w:color="auto"/>
              <w:left w:val="single" w:sz="8" w:space="0" w:color="auto"/>
              <w:bottom w:val="nil"/>
              <w:right w:val="nil"/>
            </w:tcBorders>
            <w:shd w:val="clear" w:color="auto" w:fill="auto"/>
            <w:noWrap/>
            <w:vAlign w:val="center"/>
            <w:hideMark/>
          </w:tcPr>
          <w:p w:rsidR="00F8293D" w:rsidRPr="00E5410E" w:rsidRDefault="00F8293D" w:rsidP="00C03161">
            <w:pPr>
              <w:keepNext/>
              <w:jc w:val="left"/>
              <w:rPr>
                <w:rFonts w:ascii="Arial" w:hAnsi="Arial" w:cs="Arial"/>
                <w:b/>
                <w:bCs/>
                <w:color w:val="000000"/>
                <w:u w:val="single"/>
                <w:lang w:eastAsia="fr-FR" w:bidi="ar-SA"/>
              </w:rPr>
            </w:pPr>
            <w:r w:rsidRPr="00E5410E">
              <w:rPr>
                <w:rFonts w:ascii="Arial" w:hAnsi="Arial" w:cs="Arial"/>
                <w:b/>
                <w:bCs/>
                <w:color w:val="000000"/>
                <w:u w:val="single"/>
                <w:lang w:eastAsia="fr-FR" w:bidi="ar-SA"/>
              </w:rPr>
              <w:t>TS Tested requirements</w:t>
            </w:r>
          </w:p>
        </w:tc>
        <w:tc>
          <w:tcPr>
            <w:tcW w:w="6144" w:type="dxa"/>
            <w:gridSpan w:val="7"/>
            <w:tcBorders>
              <w:top w:val="single" w:sz="8" w:space="0" w:color="auto"/>
              <w:left w:val="single" w:sz="8" w:space="0" w:color="auto"/>
              <w:bottom w:val="nil"/>
              <w:right w:val="single" w:sz="8" w:space="0" w:color="000000"/>
            </w:tcBorders>
            <w:shd w:val="clear" w:color="auto" w:fill="auto"/>
            <w:noWrap/>
            <w:vAlign w:val="center"/>
            <w:hideMark/>
          </w:tcPr>
          <w:p w:rsidR="00F8293D" w:rsidRPr="00E5410E" w:rsidRDefault="00F8293D" w:rsidP="00C03161">
            <w:pPr>
              <w:keepNext/>
              <w:jc w:val="left"/>
              <w:rPr>
                <w:rFonts w:ascii="Arial" w:hAnsi="Arial" w:cs="Arial"/>
                <w:b/>
                <w:bCs/>
                <w:color w:val="000000"/>
                <w:u w:val="single"/>
                <w:lang w:eastAsia="fr-FR" w:bidi="ar-SA"/>
              </w:rPr>
            </w:pPr>
            <w:r w:rsidRPr="00E5410E">
              <w:rPr>
                <w:rFonts w:ascii="Arial" w:hAnsi="Arial" w:cs="Arial"/>
                <w:b/>
                <w:bCs/>
                <w:color w:val="000000"/>
                <w:u w:val="single"/>
                <w:lang w:eastAsia="fr-FR" w:bidi="ar-SA"/>
              </w:rPr>
              <w:t>RB Tested requirements</w:t>
            </w:r>
          </w:p>
        </w:tc>
      </w:tr>
      <w:tr w:rsidR="00F8293D" w:rsidRPr="00E5410E" w:rsidTr="008C0F0B">
        <w:trPr>
          <w:cantSplit/>
          <w:trHeight w:val="270"/>
        </w:trPr>
        <w:tc>
          <w:tcPr>
            <w:tcW w:w="4072" w:type="dxa"/>
            <w:gridSpan w:val="5"/>
            <w:tcBorders>
              <w:top w:val="nil"/>
              <w:left w:val="single" w:sz="8" w:space="0" w:color="auto"/>
              <w:bottom w:val="single" w:sz="8" w:space="0" w:color="auto"/>
              <w:right w:val="nil"/>
            </w:tcBorders>
            <w:shd w:val="clear" w:color="auto" w:fill="auto"/>
            <w:noWrap/>
            <w:vAlign w:val="center"/>
            <w:hideMark/>
          </w:tcPr>
          <w:p w:rsidR="00F8293D" w:rsidRPr="00E5410E" w:rsidRDefault="00F8293D" w:rsidP="00C03161">
            <w:pPr>
              <w:keepNext/>
              <w:jc w:val="left"/>
              <w:rPr>
                <w:rFonts w:ascii="Arial" w:hAnsi="Arial" w:cs="Arial"/>
                <w:color w:val="000000"/>
                <w:sz w:val="20"/>
                <w:szCs w:val="20"/>
                <w:lang w:eastAsia="fr-FR" w:bidi="ar-SA"/>
              </w:rPr>
            </w:pPr>
            <w:r w:rsidRPr="00E5410E">
              <w:rPr>
                <w:rFonts w:ascii="Arial" w:hAnsi="Arial" w:cs="Arial"/>
                <w:color w:val="000000"/>
                <w:sz w:val="20"/>
                <w:szCs w:val="20"/>
                <w:lang w:eastAsia="fr-FR" w:bidi="ar-SA"/>
              </w:rPr>
              <w:t>N/A</w:t>
            </w:r>
          </w:p>
        </w:tc>
        <w:tc>
          <w:tcPr>
            <w:tcW w:w="6144" w:type="dxa"/>
            <w:gridSpan w:val="7"/>
            <w:tcBorders>
              <w:top w:val="nil"/>
              <w:left w:val="single" w:sz="8" w:space="0" w:color="auto"/>
              <w:bottom w:val="single" w:sz="8" w:space="0" w:color="auto"/>
              <w:right w:val="single" w:sz="8" w:space="0" w:color="000000"/>
            </w:tcBorders>
            <w:shd w:val="clear" w:color="auto" w:fill="auto"/>
            <w:noWrap/>
            <w:vAlign w:val="center"/>
            <w:hideMark/>
          </w:tcPr>
          <w:p w:rsidR="00F8293D" w:rsidRPr="00E5410E" w:rsidRDefault="00F8293D" w:rsidP="00C03161">
            <w:pPr>
              <w:rPr>
                <w:color w:val="7F7F7F" w:themeColor="text1" w:themeTint="80"/>
              </w:rPr>
            </w:pPr>
            <w:r w:rsidRPr="00E5410E">
              <w:rPr>
                <w:color w:val="7F7F7F" w:themeColor="text1" w:themeTint="80"/>
              </w:rPr>
              <w:t>REQ-LFR-SRS-5303_Ed1</w:t>
            </w:r>
          </w:p>
        </w:tc>
      </w:tr>
      <w:tr w:rsidR="00F8293D" w:rsidRPr="00E5410E" w:rsidTr="008C0F0B">
        <w:trPr>
          <w:cantSplit/>
          <w:trHeight w:val="330"/>
        </w:trPr>
        <w:tc>
          <w:tcPr>
            <w:tcW w:w="1559" w:type="dxa"/>
            <w:gridSpan w:val="4"/>
            <w:tcBorders>
              <w:top w:val="single" w:sz="12" w:space="0" w:color="auto"/>
              <w:left w:val="single" w:sz="12" w:space="0" w:color="auto"/>
              <w:bottom w:val="single" w:sz="8" w:space="0" w:color="auto"/>
              <w:right w:val="nil"/>
            </w:tcBorders>
            <w:shd w:val="clear" w:color="auto" w:fill="auto"/>
            <w:vAlign w:val="center"/>
            <w:hideMark/>
          </w:tcPr>
          <w:p w:rsidR="00F8293D" w:rsidRPr="00E5410E" w:rsidRDefault="00F8293D" w:rsidP="00C03161">
            <w:pPr>
              <w:keepNext/>
              <w:jc w:val="center"/>
              <w:rPr>
                <w:rFonts w:ascii="Arial" w:hAnsi="Arial" w:cs="Arial"/>
                <w:b/>
                <w:bCs/>
                <w:color w:val="000000"/>
                <w:u w:val="single"/>
                <w:lang w:eastAsia="fr-FR" w:bidi="ar-SA"/>
              </w:rPr>
            </w:pPr>
            <w:r w:rsidRPr="00E5410E">
              <w:rPr>
                <w:rFonts w:ascii="Arial" w:hAnsi="Arial" w:cs="Arial"/>
                <w:b/>
                <w:bCs/>
                <w:color w:val="000000"/>
                <w:u w:val="single"/>
                <w:lang w:eastAsia="fr-FR" w:bidi="ar-SA"/>
              </w:rPr>
              <w:t>Component:</w:t>
            </w:r>
          </w:p>
        </w:tc>
        <w:tc>
          <w:tcPr>
            <w:tcW w:w="2513" w:type="dxa"/>
            <w:tcBorders>
              <w:top w:val="single" w:sz="12" w:space="0" w:color="auto"/>
              <w:left w:val="nil"/>
              <w:bottom w:val="single" w:sz="8" w:space="0" w:color="auto"/>
              <w:right w:val="nil"/>
            </w:tcBorders>
            <w:shd w:val="clear" w:color="auto" w:fill="auto"/>
            <w:vAlign w:val="center"/>
            <w:hideMark/>
          </w:tcPr>
          <w:p w:rsidR="00F8293D" w:rsidRPr="00E5410E" w:rsidRDefault="00F8293D" w:rsidP="00C03161">
            <w:pPr>
              <w:keepNext/>
              <w:rPr>
                <w:rFonts w:ascii="Arial" w:hAnsi="Arial" w:cs="Arial"/>
                <w:color w:val="000000"/>
                <w:lang w:eastAsia="fr-FR" w:bidi="ar-SA"/>
              </w:rPr>
            </w:pPr>
          </w:p>
        </w:tc>
        <w:tc>
          <w:tcPr>
            <w:tcW w:w="1249" w:type="dxa"/>
            <w:gridSpan w:val="2"/>
            <w:tcBorders>
              <w:top w:val="nil"/>
              <w:left w:val="single" w:sz="8" w:space="0" w:color="auto"/>
              <w:bottom w:val="single" w:sz="8" w:space="0" w:color="auto"/>
              <w:right w:val="nil"/>
            </w:tcBorders>
            <w:shd w:val="clear" w:color="auto" w:fill="auto"/>
            <w:vAlign w:val="center"/>
            <w:hideMark/>
          </w:tcPr>
          <w:p w:rsidR="00F8293D" w:rsidRPr="00E5410E" w:rsidRDefault="00F8293D" w:rsidP="00C03161">
            <w:pPr>
              <w:keepNext/>
              <w:jc w:val="left"/>
              <w:rPr>
                <w:rFonts w:ascii="Arial" w:hAnsi="Arial" w:cs="Arial"/>
                <w:b/>
                <w:bCs/>
                <w:color w:val="000000"/>
                <w:u w:val="single"/>
                <w:lang w:eastAsia="fr-FR" w:bidi="ar-SA"/>
              </w:rPr>
            </w:pPr>
            <w:r w:rsidRPr="00E5410E">
              <w:rPr>
                <w:rFonts w:ascii="Arial" w:hAnsi="Arial" w:cs="Arial"/>
                <w:b/>
                <w:bCs/>
                <w:color w:val="000000"/>
                <w:u w:val="single"/>
                <w:lang w:eastAsia="fr-FR" w:bidi="ar-SA"/>
              </w:rPr>
              <w:t>Version:</w:t>
            </w:r>
          </w:p>
        </w:tc>
        <w:tc>
          <w:tcPr>
            <w:tcW w:w="4895" w:type="dxa"/>
            <w:gridSpan w:val="5"/>
            <w:tcBorders>
              <w:top w:val="single" w:sz="8" w:space="0" w:color="auto"/>
              <w:left w:val="nil"/>
              <w:bottom w:val="single" w:sz="8" w:space="0" w:color="auto"/>
              <w:right w:val="single" w:sz="8" w:space="0" w:color="000000"/>
            </w:tcBorders>
            <w:shd w:val="clear" w:color="auto" w:fill="auto"/>
            <w:vAlign w:val="center"/>
            <w:hideMark/>
          </w:tcPr>
          <w:p w:rsidR="00F8293D" w:rsidRPr="00E5410E" w:rsidRDefault="00D762E8" w:rsidP="00C03161">
            <w:pPr>
              <w:keepNext/>
              <w:rPr>
                <w:rFonts w:ascii="Arial" w:hAnsi="Arial" w:cs="Arial"/>
                <w:color w:val="000000"/>
                <w:lang w:eastAsia="fr-FR" w:bidi="ar-SA"/>
              </w:rPr>
            </w:pPr>
            <w:r>
              <w:rPr>
                <w:rFonts w:ascii="Arial" w:hAnsi="Arial" w:cs="Arial"/>
                <w:color w:val="000000"/>
                <w:lang w:eastAsia="fr-FR" w:bidi="ar-SA"/>
              </w:rPr>
              <w:t>V2</w:t>
            </w:r>
          </w:p>
        </w:tc>
      </w:tr>
      <w:tr w:rsidR="00F8293D" w:rsidRPr="00E5410E" w:rsidTr="008C0F0B">
        <w:trPr>
          <w:cantSplit/>
          <w:trHeight w:val="255"/>
        </w:trPr>
        <w:tc>
          <w:tcPr>
            <w:tcW w:w="10216" w:type="dxa"/>
            <w:gridSpan w:val="12"/>
            <w:tcBorders>
              <w:top w:val="single" w:sz="8" w:space="0" w:color="auto"/>
              <w:left w:val="single" w:sz="8" w:space="0" w:color="auto"/>
              <w:bottom w:val="nil"/>
              <w:right w:val="single" w:sz="8" w:space="0" w:color="000000"/>
            </w:tcBorders>
            <w:shd w:val="clear" w:color="auto" w:fill="auto"/>
            <w:noWrap/>
            <w:vAlign w:val="center"/>
            <w:hideMark/>
          </w:tcPr>
          <w:p w:rsidR="00F8293D" w:rsidRPr="00E5410E" w:rsidRDefault="00F8293D" w:rsidP="00C03161">
            <w:pPr>
              <w:keepNext/>
              <w:jc w:val="left"/>
              <w:rPr>
                <w:rFonts w:ascii="Arial" w:hAnsi="Arial" w:cs="Arial"/>
                <w:b/>
                <w:bCs/>
                <w:sz w:val="20"/>
                <w:szCs w:val="20"/>
                <w:lang w:eastAsia="fr-FR" w:bidi="ar-SA"/>
              </w:rPr>
            </w:pPr>
            <w:r w:rsidRPr="00E5410E">
              <w:rPr>
                <w:rFonts w:ascii="Arial" w:hAnsi="Arial" w:cs="Arial"/>
                <w:b/>
                <w:bCs/>
                <w:sz w:val="20"/>
                <w:szCs w:val="20"/>
                <w:lang w:eastAsia="fr-FR" w:bidi="ar-SA"/>
              </w:rPr>
              <w:t>Involved subsystems</w:t>
            </w:r>
          </w:p>
        </w:tc>
      </w:tr>
      <w:tr w:rsidR="00F8293D" w:rsidRPr="00E5410E" w:rsidTr="008C0F0B">
        <w:trPr>
          <w:cantSplit/>
          <w:trHeight w:val="240"/>
        </w:trPr>
        <w:tc>
          <w:tcPr>
            <w:tcW w:w="727" w:type="dxa"/>
            <w:gridSpan w:val="2"/>
            <w:tcBorders>
              <w:top w:val="nil"/>
              <w:left w:val="single" w:sz="8" w:space="0" w:color="auto"/>
              <w:bottom w:val="nil"/>
              <w:right w:val="nil"/>
            </w:tcBorders>
            <w:shd w:val="clear" w:color="auto" w:fill="auto"/>
            <w:noWrap/>
            <w:vAlign w:val="center"/>
            <w:hideMark/>
          </w:tcPr>
          <w:p w:rsidR="00F8293D" w:rsidRPr="00E5410E" w:rsidRDefault="00F8293D" w:rsidP="00C03161">
            <w:pPr>
              <w:keepNext/>
              <w:jc w:val="left"/>
              <w:rPr>
                <w:rFonts w:ascii="Arial" w:hAnsi="Arial" w:cs="Arial"/>
                <w:sz w:val="18"/>
                <w:szCs w:val="18"/>
                <w:lang w:eastAsia="fr-FR" w:bidi="ar-SA"/>
              </w:rPr>
            </w:pPr>
            <w:r w:rsidRPr="00E5410E">
              <w:rPr>
                <w:rFonts w:ascii="Arial" w:hAnsi="Arial" w:cs="Arial"/>
                <w:sz w:val="18"/>
                <w:szCs w:val="18"/>
                <w:lang w:eastAsia="fr-FR" w:bidi="ar-SA"/>
              </w:rPr>
              <w:t>SW:</w:t>
            </w:r>
          </w:p>
        </w:tc>
        <w:tc>
          <w:tcPr>
            <w:tcW w:w="9489" w:type="dxa"/>
            <w:gridSpan w:val="10"/>
            <w:tcBorders>
              <w:top w:val="nil"/>
              <w:left w:val="nil"/>
              <w:bottom w:val="nil"/>
              <w:right w:val="single" w:sz="8" w:space="0" w:color="000000"/>
            </w:tcBorders>
            <w:shd w:val="clear" w:color="auto" w:fill="auto"/>
            <w:noWrap/>
            <w:vAlign w:val="center"/>
            <w:hideMark/>
          </w:tcPr>
          <w:p w:rsidR="00F8293D" w:rsidRPr="00E5410E" w:rsidRDefault="00DA3C02" w:rsidP="00CA4DDD">
            <w:pPr>
              <w:keepNext/>
              <w:jc w:val="left"/>
              <w:rPr>
                <w:rFonts w:ascii="Arial" w:hAnsi="Arial" w:cs="Arial"/>
                <w:sz w:val="18"/>
                <w:szCs w:val="18"/>
                <w:lang w:eastAsia="fr-FR" w:bidi="ar-SA"/>
              </w:rPr>
            </w:pPr>
            <w:r>
              <w:rPr>
                <w:rFonts w:ascii="Arial" w:hAnsi="Arial" w:cs="Arial"/>
                <w:sz w:val="18"/>
                <w:szCs w:val="18"/>
                <w:lang w:eastAsia="fr-FR" w:bidi="ar-SA"/>
              </w:rPr>
              <w:t>3.2.0.</w:t>
            </w:r>
            <w:r w:rsidR="00CA4DDD">
              <w:rPr>
                <w:rFonts w:ascii="Arial" w:hAnsi="Arial" w:cs="Arial"/>
                <w:sz w:val="18"/>
                <w:szCs w:val="18"/>
                <w:lang w:eastAsia="fr-FR" w:bidi="ar-SA"/>
              </w:rPr>
              <w:t>24</w:t>
            </w:r>
          </w:p>
        </w:tc>
      </w:tr>
      <w:tr w:rsidR="00F8293D" w:rsidRPr="00E5410E" w:rsidTr="008C0F0B">
        <w:trPr>
          <w:cantSplit/>
          <w:trHeight w:val="255"/>
        </w:trPr>
        <w:tc>
          <w:tcPr>
            <w:tcW w:w="727" w:type="dxa"/>
            <w:gridSpan w:val="2"/>
            <w:tcBorders>
              <w:top w:val="nil"/>
              <w:left w:val="single" w:sz="8" w:space="0" w:color="auto"/>
              <w:bottom w:val="single" w:sz="8" w:space="0" w:color="auto"/>
              <w:right w:val="nil"/>
            </w:tcBorders>
            <w:shd w:val="clear" w:color="auto" w:fill="auto"/>
            <w:noWrap/>
            <w:vAlign w:val="center"/>
            <w:hideMark/>
          </w:tcPr>
          <w:p w:rsidR="00F8293D" w:rsidRPr="00E5410E" w:rsidRDefault="00F8293D" w:rsidP="00C03161">
            <w:pPr>
              <w:keepNext/>
              <w:jc w:val="left"/>
              <w:rPr>
                <w:rFonts w:ascii="Arial" w:hAnsi="Arial" w:cs="Arial"/>
                <w:sz w:val="18"/>
                <w:szCs w:val="18"/>
                <w:lang w:eastAsia="fr-FR" w:bidi="ar-SA"/>
              </w:rPr>
            </w:pPr>
            <w:r w:rsidRPr="00E5410E">
              <w:rPr>
                <w:rFonts w:ascii="Arial" w:hAnsi="Arial" w:cs="Arial"/>
                <w:sz w:val="18"/>
                <w:szCs w:val="18"/>
                <w:lang w:eastAsia="fr-FR" w:bidi="ar-SA"/>
              </w:rPr>
              <w:t>HW:</w:t>
            </w:r>
          </w:p>
        </w:tc>
        <w:tc>
          <w:tcPr>
            <w:tcW w:w="9489" w:type="dxa"/>
            <w:gridSpan w:val="10"/>
            <w:tcBorders>
              <w:top w:val="nil"/>
              <w:left w:val="nil"/>
              <w:bottom w:val="single" w:sz="8" w:space="0" w:color="auto"/>
              <w:right w:val="single" w:sz="8" w:space="0" w:color="000000"/>
            </w:tcBorders>
            <w:shd w:val="clear" w:color="auto" w:fill="auto"/>
            <w:noWrap/>
            <w:vAlign w:val="center"/>
            <w:hideMark/>
          </w:tcPr>
          <w:p w:rsidR="00F8293D" w:rsidRPr="00E5410E" w:rsidRDefault="00CA4DDD" w:rsidP="00C03161">
            <w:pPr>
              <w:keepNext/>
              <w:jc w:val="left"/>
              <w:rPr>
                <w:rFonts w:ascii="Arial" w:hAnsi="Arial" w:cs="Arial"/>
                <w:sz w:val="18"/>
                <w:szCs w:val="18"/>
                <w:lang w:eastAsia="fr-FR" w:bidi="ar-SA"/>
              </w:rPr>
            </w:pPr>
            <w:r>
              <w:rPr>
                <w:rFonts w:ascii="Arial" w:hAnsi="Arial" w:cs="Arial"/>
                <w:sz w:val="18"/>
                <w:szCs w:val="18"/>
                <w:lang w:eastAsia="fr-FR" w:bidi="ar-SA"/>
              </w:rPr>
              <w:t xml:space="preserve">1.1.91          </w:t>
            </w:r>
            <w:ins w:id="2006" w:author="bouzid" w:date="2014-07-07T09:55:00Z">
              <w:r w:rsidR="0093310C">
                <w:rPr>
                  <w:rFonts w:ascii="Arial" w:hAnsi="Arial" w:cs="Arial"/>
                  <w:sz w:val="18"/>
                  <w:szCs w:val="18"/>
                  <w:lang w:eastAsia="fr-FR" w:bidi="ar-SA"/>
                </w:rPr>
                <w:t>StarDundee</w:t>
              </w:r>
            </w:ins>
          </w:p>
        </w:tc>
      </w:tr>
      <w:tr w:rsidR="00F8293D" w:rsidRPr="00E5410E" w:rsidTr="008C0F0B">
        <w:trPr>
          <w:cantSplit/>
          <w:trHeight w:val="255"/>
        </w:trPr>
        <w:tc>
          <w:tcPr>
            <w:tcW w:w="1187" w:type="dxa"/>
            <w:gridSpan w:val="3"/>
            <w:tcBorders>
              <w:top w:val="single" w:sz="8" w:space="0" w:color="auto"/>
              <w:left w:val="single" w:sz="8" w:space="0" w:color="auto"/>
              <w:bottom w:val="single" w:sz="4" w:space="0" w:color="auto"/>
              <w:right w:val="nil"/>
            </w:tcBorders>
            <w:shd w:val="clear" w:color="auto" w:fill="auto"/>
            <w:noWrap/>
            <w:vAlign w:val="center"/>
            <w:hideMark/>
          </w:tcPr>
          <w:p w:rsidR="00F8293D" w:rsidRPr="00E5410E" w:rsidRDefault="00F8293D" w:rsidP="00C03161">
            <w:pPr>
              <w:keepNext/>
              <w:jc w:val="left"/>
              <w:rPr>
                <w:rFonts w:ascii="Arial" w:hAnsi="Arial" w:cs="Arial"/>
                <w:color w:val="000000"/>
                <w:sz w:val="18"/>
                <w:szCs w:val="18"/>
                <w:lang w:eastAsia="fr-FR" w:bidi="ar-SA"/>
              </w:rPr>
            </w:pPr>
            <w:r w:rsidRPr="00E5410E">
              <w:rPr>
                <w:rFonts w:ascii="Arial" w:hAnsi="Arial" w:cs="Arial"/>
                <w:color w:val="000000"/>
                <w:sz w:val="18"/>
                <w:szCs w:val="18"/>
                <w:lang w:eastAsia="fr-FR" w:bidi="ar-SA"/>
              </w:rPr>
              <w:t>Start time:</w:t>
            </w:r>
          </w:p>
        </w:tc>
        <w:tc>
          <w:tcPr>
            <w:tcW w:w="2885" w:type="dxa"/>
            <w:gridSpan w:val="2"/>
            <w:tcBorders>
              <w:top w:val="nil"/>
              <w:left w:val="nil"/>
              <w:bottom w:val="single" w:sz="4" w:space="0" w:color="auto"/>
              <w:right w:val="nil"/>
            </w:tcBorders>
            <w:shd w:val="clear" w:color="auto" w:fill="auto"/>
            <w:noWrap/>
            <w:vAlign w:val="center"/>
            <w:hideMark/>
          </w:tcPr>
          <w:p w:rsidR="00F8293D" w:rsidRPr="00E5410E" w:rsidRDefault="00F8293D" w:rsidP="00C03161">
            <w:pPr>
              <w:keepNext/>
              <w:jc w:val="left"/>
              <w:rPr>
                <w:rFonts w:ascii="Arial" w:hAnsi="Arial" w:cs="Arial"/>
                <w:color w:val="000000"/>
                <w:sz w:val="18"/>
                <w:szCs w:val="18"/>
                <w:lang w:eastAsia="fr-FR" w:bidi="ar-SA"/>
              </w:rPr>
            </w:pPr>
            <w:r w:rsidRPr="00E5410E">
              <w:rPr>
                <w:rFonts w:ascii="Arial" w:hAnsi="Arial" w:cs="Arial"/>
                <w:color w:val="000000"/>
                <w:sz w:val="18"/>
                <w:szCs w:val="18"/>
                <w:lang w:eastAsia="fr-FR" w:bidi="ar-SA"/>
              </w:rPr>
              <w:t>(DD/MM/YYYY) hh:mm</w:t>
            </w:r>
          </w:p>
        </w:tc>
        <w:tc>
          <w:tcPr>
            <w:tcW w:w="2279" w:type="dxa"/>
            <w:gridSpan w:val="4"/>
            <w:tcBorders>
              <w:top w:val="nil"/>
              <w:left w:val="single" w:sz="8" w:space="0" w:color="auto"/>
              <w:bottom w:val="single" w:sz="8" w:space="0" w:color="auto"/>
              <w:right w:val="nil"/>
            </w:tcBorders>
            <w:shd w:val="clear" w:color="auto" w:fill="auto"/>
            <w:noWrap/>
            <w:vAlign w:val="center"/>
            <w:hideMark/>
          </w:tcPr>
          <w:p w:rsidR="00F8293D" w:rsidRPr="00644CD9" w:rsidRDefault="00F8293D" w:rsidP="00C03161">
            <w:pPr>
              <w:keepNext/>
              <w:jc w:val="left"/>
              <w:rPr>
                <w:rFonts w:ascii="Arial" w:hAnsi="Arial" w:cs="Arial"/>
                <w:color w:val="000000"/>
                <w:sz w:val="18"/>
                <w:szCs w:val="18"/>
                <w:u w:val="single"/>
                <w:lang w:eastAsia="fr-FR" w:bidi="ar-SA"/>
              </w:rPr>
            </w:pPr>
            <w:r w:rsidRPr="00644CD9">
              <w:rPr>
                <w:rFonts w:ascii="Arial" w:hAnsi="Arial" w:cs="Arial"/>
                <w:color w:val="000000"/>
                <w:sz w:val="18"/>
                <w:szCs w:val="18"/>
                <w:u w:val="single"/>
                <w:lang w:eastAsia="fr-FR" w:bidi="ar-SA"/>
              </w:rPr>
              <w:t>Test Operator</w:t>
            </w:r>
            <w:r w:rsidRPr="00644CD9">
              <w:rPr>
                <w:rFonts w:ascii="Arial" w:hAnsi="Arial" w:cs="Arial"/>
                <w:color w:val="000000"/>
                <w:sz w:val="18"/>
                <w:szCs w:val="18"/>
                <w:lang w:eastAsia="fr-FR" w:bidi="ar-SA"/>
              </w:rPr>
              <w:t>:</w:t>
            </w:r>
          </w:p>
        </w:tc>
        <w:tc>
          <w:tcPr>
            <w:tcW w:w="3865" w:type="dxa"/>
            <w:gridSpan w:val="3"/>
            <w:tcBorders>
              <w:top w:val="single" w:sz="8" w:space="0" w:color="auto"/>
              <w:left w:val="nil"/>
              <w:bottom w:val="single" w:sz="8" w:space="0" w:color="auto"/>
              <w:right w:val="single" w:sz="8" w:space="0" w:color="000000"/>
            </w:tcBorders>
            <w:shd w:val="clear" w:color="auto" w:fill="auto"/>
            <w:noWrap/>
            <w:vAlign w:val="center"/>
            <w:hideMark/>
          </w:tcPr>
          <w:p w:rsidR="00F8293D" w:rsidRPr="00E5410E" w:rsidRDefault="00F8293D" w:rsidP="00C03161">
            <w:pPr>
              <w:pStyle w:val="TestOperatorTopcased"/>
            </w:pPr>
          </w:p>
        </w:tc>
      </w:tr>
      <w:tr w:rsidR="00F8293D" w:rsidRPr="00E5410E" w:rsidTr="008C0F0B">
        <w:trPr>
          <w:cantSplit/>
          <w:trHeight w:val="255"/>
        </w:trPr>
        <w:tc>
          <w:tcPr>
            <w:tcW w:w="1187" w:type="dxa"/>
            <w:gridSpan w:val="3"/>
            <w:tcBorders>
              <w:top w:val="single" w:sz="4" w:space="0" w:color="auto"/>
              <w:left w:val="single" w:sz="8" w:space="0" w:color="auto"/>
              <w:bottom w:val="single" w:sz="8" w:space="0" w:color="auto"/>
              <w:right w:val="nil"/>
            </w:tcBorders>
            <w:shd w:val="clear" w:color="auto" w:fill="auto"/>
            <w:noWrap/>
            <w:vAlign w:val="center"/>
            <w:hideMark/>
          </w:tcPr>
          <w:p w:rsidR="00F8293D" w:rsidRPr="00E5410E" w:rsidRDefault="00F8293D" w:rsidP="00C03161">
            <w:pPr>
              <w:keepNext/>
              <w:jc w:val="left"/>
              <w:rPr>
                <w:rFonts w:ascii="Arial" w:hAnsi="Arial" w:cs="Arial"/>
                <w:color w:val="000000"/>
                <w:sz w:val="18"/>
                <w:szCs w:val="18"/>
                <w:lang w:eastAsia="fr-FR" w:bidi="ar-SA"/>
              </w:rPr>
            </w:pPr>
            <w:r w:rsidRPr="00E5410E">
              <w:rPr>
                <w:rFonts w:ascii="Arial" w:hAnsi="Arial" w:cs="Arial"/>
                <w:color w:val="000000"/>
                <w:sz w:val="18"/>
                <w:szCs w:val="18"/>
                <w:lang w:eastAsia="fr-FR" w:bidi="ar-SA"/>
              </w:rPr>
              <w:t>End Time:</w:t>
            </w:r>
          </w:p>
        </w:tc>
        <w:tc>
          <w:tcPr>
            <w:tcW w:w="2885" w:type="dxa"/>
            <w:gridSpan w:val="2"/>
            <w:tcBorders>
              <w:top w:val="nil"/>
              <w:left w:val="nil"/>
              <w:bottom w:val="single" w:sz="8" w:space="0" w:color="auto"/>
              <w:right w:val="nil"/>
            </w:tcBorders>
            <w:shd w:val="clear" w:color="auto" w:fill="auto"/>
            <w:noWrap/>
            <w:vAlign w:val="center"/>
            <w:hideMark/>
          </w:tcPr>
          <w:p w:rsidR="00F8293D" w:rsidRPr="00E5410E" w:rsidRDefault="00F8293D" w:rsidP="00C03161">
            <w:pPr>
              <w:keepNext/>
              <w:jc w:val="left"/>
              <w:rPr>
                <w:rFonts w:ascii="Arial" w:hAnsi="Arial" w:cs="Arial"/>
                <w:color w:val="000000"/>
                <w:sz w:val="18"/>
                <w:szCs w:val="18"/>
                <w:lang w:eastAsia="fr-FR" w:bidi="ar-SA"/>
              </w:rPr>
            </w:pPr>
            <w:r w:rsidRPr="00E5410E">
              <w:rPr>
                <w:rFonts w:ascii="Arial" w:hAnsi="Arial" w:cs="Arial"/>
                <w:color w:val="000000"/>
                <w:sz w:val="18"/>
                <w:szCs w:val="18"/>
                <w:lang w:eastAsia="fr-FR" w:bidi="ar-SA"/>
              </w:rPr>
              <w:t>(DD/MM/YYYY) hh:mm</w:t>
            </w:r>
          </w:p>
        </w:tc>
        <w:tc>
          <w:tcPr>
            <w:tcW w:w="2279" w:type="dxa"/>
            <w:gridSpan w:val="4"/>
            <w:tcBorders>
              <w:top w:val="nil"/>
              <w:left w:val="single" w:sz="8" w:space="0" w:color="auto"/>
              <w:bottom w:val="single" w:sz="8" w:space="0" w:color="auto"/>
              <w:right w:val="nil"/>
            </w:tcBorders>
            <w:shd w:val="clear" w:color="auto" w:fill="auto"/>
            <w:noWrap/>
            <w:vAlign w:val="center"/>
            <w:hideMark/>
          </w:tcPr>
          <w:p w:rsidR="00F8293D" w:rsidRPr="00E5410E" w:rsidRDefault="00F8293D" w:rsidP="00BE61DD">
            <w:pPr>
              <w:keepNext/>
              <w:jc w:val="left"/>
              <w:rPr>
                <w:rFonts w:ascii="Arial" w:hAnsi="Arial" w:cs="Arial"/>
                <w:color w:val="000000"/>
                <w:sz w:val="18"/>
                <w:szCs w:val="18"/>
                <w:lang w:eastAsia="fr-FR" w:bidi="ar-SA"/>
              </w:rPr>
            </w:pPr>
            <w:r w:rsidRPr="00E5410E">
              <w:rPr>
                <w:rFonts w:ascii="Arial" w:hAnsi="Arial" w:cs="Arial"/>
                <w:color w:val="000000"/>
                <w:sz w:val="18"/>
                <w:szCs w:val="18"/>
                <w:lang w:eastAsia="fr-FR" w:bidi="ar-SA"/>
              </w:rPr>
              <w:t>Test Duration:</w:t>
            </w:r>
            <w:r w:rsidR="00BE61DD">
              <w:rPr>
                <w:rFonts w:ascii="Arial" w:hAnsi="Arial" w:cs="Arial"/>
                <w:color w:val="000000"/>
                <w:sz w:val="18"/>
                <w:szCs w:val="18"/>
                <w:lang w:eastAsia="fr-FR" w:bidi="ar-SA"/>
              </w:rPr>
              <w:t>52</w:t>
            </w:r>
            <w:ins w:id="2007" w:author="bouzid" w:date="2014-07-07T09:55:00Z">
              <w:r w:rsidR="0093310C">
                <w:rPr>
                  <w:rFonts w:ascii="Arial" w:hAnsi="Arial" w:cs="Arial"/>
                  <w:color w:val="000000"/>
                  <w:sz w:val="18"/>
                  <w:szCs w:val="18"/>
                  <w:lang w:eastAsia="fr-FR" w:bidi="ar-SA"/>
                </w:rPr>
                <w:t>mn</w:t>
              </w:r>
            </w:ins>
          </w:p>
        </w:tc>
        <w:tc>
          <w:tcPr>
            <w:tcW w:w="3865" w:type="dxa"/>
            <w:gridSpan w:val="3"/>
            <w:tcBorders>
              <w:top w:val="single" w:sz="8" w:space="0" w:color="auto"/>
              <w:left w:val="nil"/>
              <w:bottom w:val="single" w:sz="8" w:space="0" w:color="auto"/>
              <w:right w:val="single" w:sz="8" w:space="0" w:color="000000"/>
            </w:tcBorders>
            <w:shd w:val="clear" w:color="auto" w:fill="auto"/>
            <w:noWrap/>
            <w:vAlign w:val="center"/>
            <w:hideMark/>
          </w:tcPr>
          <w:p w:rsidR="00F8293D" w:rsidRPr="00E5410E" w:rsidRDefault="00F8293D" w:rsidP="00C03161">
            <w:pPr>
              <w:keepNext/>
              <w:jc w:val="left"/>
              <w:rPr>
                <w:rFonts w:ascii="Arial" w:hAnsi="Arial" w:cs="Arial"/>
                <w:color w:val="000000"/>
                <w:sz w:val="18"/>
                <w:szCs w:val="18"/>
                <w:lang w:eastAsia="fr-FR" w:bidi="ar-SA"/>
              </w:rPr>
            </w:pPr>
          </w:p>
        </w:tc>
      </w:tr>
      <w:tr w:rsidR="00F8293D" w:rsidRPr="00E5410E" w:rsidTr="008C0F0B">
        <w:trPr>
          <w:cantSplit/>
          <w:trHeight w:val="315"/>
        </w:trPr>
        <w:tc>
          <w:tcPr>
            <w:tcW w:w="1187" w:type="dxa"/>
            <w:gridSpan w:val="3"/>
            <w:tcBorders>
              <w:top w:val="single" w:sz="8" w:space="0" w:color="auto"/>
              <w:left w:val="single" w:sz="8" w:space="0" w:color="auto"/>
              <w:bottom w:val="single" w:sz="8" w:space="0" w:color="auto"/>
              <w:right w:val="nil"/>
            </w:tcBorders>
            <w:shd w:val="clear" w:color="auto" w:fill="auto"/>
            <w:noWrap/>
            <w:vAlign w:val="center"/>
            <w:hideMark/>
          </w:tcPr>
          <w:p w:rsidR="00F8293D" w:rsidRPr="00E5410E" w:rsidRDefault="00F8293D" w:rsidP="00C03161">
            <w:pPr>
              <w:keepNext/>
              <w:jc w:val="left"/>
              <w:rPr>
                <w:rFonts w:ascii="Arial" w:hAnsi="Arial" w:cs="Arial"/>
                <w:b/>
                <w:bCs/>
                <w:color w:val="000000"/>
                <w:u w:val="single"/>
                <w:lang w:eastAsia="fr-FR" w:bidi="ar-SA"/>
              </w:rPr>
            </w:pPr>
            <w:r w:rsidRPr="00E5410E">
              <w:rPr>
                <w:rFonts w:ascii="Arial" w:hAnsi="Arial" w:cs="Arial"/>
                <w:b/>
                <w:bCs/>
                <w:color w:val="000000"/>
                <w:u w:val="single"/>
                <w:lang w:eastAsia="fr-FR" w:bidi="ar-SA"/>
              </w:rPr>
              <w:t>Purpose:</w:t>
            </w:r>
          </w:p>
        </w:tc>
        <w:tc>
          <w:tcPr>
            <w:tcW w:w="9029" w:type="dxa"/>
            <w:gridSpan w:val="9"/>
            <w:tcBorders>
              <w:top w:val="single" w:sz="8" w:space="0" w:color="auto"/>
              <w:left w:val="nil"/>
              <w:bottom w:val="nil"/>
              <w:right w:val="single" w:sz="8" w:space="0" w:color="000000"/>
            </w:tcBorders>
            <w:shd w:val="clear" w:color="auto" w:fill="auto"/>
            <w:noWrap/>
            <w:vAlign w:val="center"/>
            <w:hideMark/>
          </w:tcPr>
          <w:p w:rsidR="00F8293D" w:rsidRPr="00E5410E" w:rsidRDefault="00F8293D" w:rsidP="00F40000">
            <w:pPr>
              <w:keepNext/>
              <w:jc w:val="left"/>
              <w:rPr>
                <w:rFonts w:ascii="Arial" w:hAnsi="Arial" w:cs="Arial"/>
                <w:color w:val="000000"/>
                <w:sz w:val="18"/>
                <w:szCs w:val="18"/>
                <w:lang w:eastAsia="fr-FR" w:bidi="ar-SA"/>
              </w:rPr>
            </w:pPr>
            <w:r w:rsidRPr="00E5410E">
              <w:rPr>
                <w:rFonts w:ascii="Arial" w:hAnsi="Arial" w:cs="Arial"/>
                <w:color w:val="000000"/>
                <w:sz w:val="18"/>
                <w:szCs w:val="18"/>
                <w:lang w:eastAsia="fr-FR" w:bidi="ar-SA"/>
              </w:rPr>
              <w:t>Check the maximum rate of command packets generated to the LFR</w:t>
            </w:r>
            <w:ins w:id="2008" w:author="saule" w:date="2014-03-26T10:48:00Z">
              <w:r w:rsidR="00F40000">
                <w:rPr>
                  <w:rFonts w:ascii="Arial" w:hAnsi="Arial" w:cs="Arial"/>
                  <w:color w:val="000000"/>
                  <w:sz w:val="18"/>
                  <w:szCs w:val="18"/>
                  <w:lang w:eastAsia="fr-FR" w:bidi="ar-SA"/>
                </w:rPr>
                <w:t xml:space="preserve"> is</w:t>
              </w:r>
              <w:r w:rsidR="00F40000" w:rsidRPr="00F40000">
                <w:rPr>
                  <w:rFonts w:ascii="Arial" w:hAnsi="Arial" w:cs="Arial"/>
                  <w:color w:val="000000"/>
                  <w:sz w:val="18"/>
                  <w:szCs w:val="18"/>
                  <w:lang w:eastAsia="fr-FR" w:bidi="ar-SA"/>
                </w:rPr>
                <w:t xml:space="preserve"> SY_LFR_TC_MAX_RATE</w:t>
              </w:r>
            </w:ins>
            <w:ins w:id="2009" w:author="saule" w:date="2014-03-27T09:52:00Z">
              <w:r w:rsidR="00BD63B1">
                <w:rPr>
                  <w:rFonts w:ascii="Arial" w:hAnsi="Arial" w:cs="Arial"/>
                  <w:color w:val="000000"/>
                  <w:sz w:val="18"/>
                  <w:szCs w:val="18"/>
                  <w:lang w:eastAsia="fr-FR" w:bidi="ar-SA"/>
                </w:rPr>
                <w:t>.</w:t>
              </w:r>
            </w:ins>
            <w:del w:id="2010" w:author="saule" w:date="2014-03-27T09:52:00Z">
              <w:r w:rsidRPr="00E5410E" w:rsidDel="00BD63B1">
                <w:rPr>
                  <w:rFonts w:ascii="Arial" w:hAnsi="Arial" w:cs="Arial"/>
                  <w:color w:val="000000"/>
                  <w:sz w:val="18"/>
                  <w:szCs w:val="18"/>
                  <w:lang w:eastAsia="fr-FR" w:bidi="ar-SA"/>
                </w:rPr>
                <w:delText>.</w:delText>
              </w:r>
            </w:del>
          </w:p>
        </w:tc>
      </w:tr>
      <w:tr w:rsidR="00F8293D" w:rsidRPr="00E5410E" w:rsidTr="008C0F0B">
        <w:trPr>
          <w:cantSplit/>
          <w:trHeight w:val="300"/>
        </w:trPr>
        <w:tc>
          <w:tcPr>
            <w:tcW w:w="10216" w:type="dxa"/>
            <w:gridSpan w:val="12"/>
            <w:tcBorders>
              <w:top w:val="single" w:sz="8" w:space="0" w:color="auto"/>
              <w:left w:val="single" w:sz="8" w:space="0" w:color="auto"/>
              <w:bottom w:val="nil"/>
              <w:right w:val="single" w:sz="8" w:space="0" w:color="000000"/>
            </w:tcBorders>
            <w:shd w:val="clear" w:color="auto" w:fill="auto"/>
            <w:vAlign w:val="center"/>
            <w:hideMark/>
          </w:tcPr>
          <w:p w:rsidR="00F8293D" w:rsidRPr="00E5410E" w:rsidRDefault="00F8293D" w:rsidP="00C03161">
            <w:pPr>
              <w:keepNext/>
              <w:jc w:val="left"/>
              <w:rPr>
                <w:rFonts w:ascii="Arial" w:hAnsi="Arial" w:cs="Arial"/>
                <w:b/>
                <w:bCs/>
                <w:color w:val="000000"/>
                <w:u w:val="single"/>
                <w:lang w:eastAsia="fr-FR" w:bidi="ar-SA"/>
              </w:rPr>
            </w:pPr>
            <w:r w:rsidRPr="00E5410E">
              <w:rPr>
                <w:rFonts w:ascii="Arial" w:hAnsi="Arial" w:cs="Arial"/>
                <w:b/>
                <w:bCs/>
                <w:color w:val="000000"/>
                <w:u w:val="single"/>
                <w:lang w:eastAsia="fr-FR" w:bidi="ar-SA"/>
              </w:rPr>
              <w:t>General remarks about the test</w:t>
            </w:r>
          </w:p>
        </w:tc>
      </w:tr>
      <w:tr w:rsidR="00F8293D" w:rsidRPr="00E5410E" w:rsidTr="008C0F0B">
        <w:trPr>
          <w:cantSplit/>
          <w:trHeight w:val="255"/>
        </w:trPr>
        <w:tc>
          <w:tcPr>
            <w:tcW w:w="1559" w:type="dxa"/>
            <w:gridSpan w:val="4"/>
            <w:tcBorders>
              <w:top w:val="nil"/>
              <w:left w:val="single" w:sz="8" w:space="0" w:color="auto"/>
              <w:bottom w:val="nil"/>
              <w:right w:val="nil"/>
            </w:tcBorders>
            <w:shd w:val="clear" w:color="auto" w:fill="auto"/>
            <w:vAlign w:val="center"/>
            <w:hideMark/>
          </w:tcPr>
          <w:p w:rsidR="00F8293D" w:rsidRPr="00E5410E" w:rsidRDefault="00F8293D" w:rsidP="00C03161">
            <w:pPr>
              <w:keepNext/>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Requirement Title</w:t>
            </w:r>
          </w:p>
        </w:tc>
        <w:tc>
          <w:tcPr>
            <w:tcW w:w="8657" w:type="dxa"/>
            <w:gridSpan w:val="8"/>
            <w:tcBorders>
              <w:top w:val="nil"/>
              <w:left w:val="nil"/>
              <w:bottom w:val="nil"/>
              <w:right w:val="single" w:sz="8" w:space="0" w:color="000000"/>
            </w:tcBorders>
            <w:shd w:val="clear" w:color="auto" w:fill="auto"/>
            <w:vAlign w:val="center"/>
            <w:hideMark/>
          </w:tcPr>
          <w:p w:rsidR="00F8293D" w:rsidRPr="00B520F9" w:rsidRDefault="00F8293D" w:rsidP="00C03161">
            <w:pPr>
              <w:keepNext/>
              <w:jc w:val="left"/>
              <w:rPr>
                <w:rFonts w:ascii="Arial" w:hAnsi="Arial" w:cs="Arial"/>
                <w:color w:val="000000"/>
                <w:sz w:val="18"/>
                <w:szCs w:val="18"/>
                <w:lang w:eastAsia="fr-FR" w:bidi="ar-SA"/>
              </w:rPr>
            </w:pPr>
            <w:r w:rsidRPr="00B520F9">
              <w:rPr>
                <w:rFonts w:ascii="Arial" w:hAnsi="Arial" w:cs="Arial"/>
                <w:color w:val="000000"/>
                <w:sz w:val="18"/>
                <w:szCs w:val="18"/>
                <w:lang w:eastAsia="fr-FR" w:bidi="ar-SA"/>
              </w:rPr>
              <w:t>Command packets (DPU SW to RPW Analyzer SW)</w:t>
            </w:r>
          </w:p>
        </w:tc>
      </w:tr>
      <w:tr w:rsidR="00F8293D" w:rsidRPr="00E5410E" w:rsidTr="008C0F0B">
        <w:trPr>
          <w:cantSplit/>
          <w:trHeight w:val="255"/>
        </w:trPr>
        <w:tc>
          <w:tcPr>
            <w:tcW w:w="1559" w:type="dxa"/>
            <w:gridSpan w:val="4"/>
            <w:tcBorders>
              <w:top w:val="nil"/>
              <w:left w:val="single" w:sz="8" w:space="0" w:color="auto"/>
              <w:bottom w:val="nil"/>
              <w:right w:val="nil"/>
            </w:tcBorders>
            <w:shd w:val="clear" w:color="auto" w:fill="auto"/>
            <w:vAlign w:val="center"/>
            <w:hideMark/>
          </w:tcPr>
          <w:p w:rsidR="00F8293D" w:rsidRPr="00E5410E" w:rsidRDefault="00F8293D" w:rsidP="00C03161">
            <w:pPr>
              <w:keepNext/>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dependencies</w:t>
            </w:r>
          </w:p>
        </w:tc>
        <w:tc>
          <w:tcPr>
            <w:tcW w:w="8657" w:type="dxa"/>
            <w:gridSpan w:val="8"/>
            <w:tcBorders>
              <w:top w:val="nil"/>
              <w:left w:val="nil"/>
              <w:bottom w:val="nil"/>
              <w:right w:val="single" w:sz="8" w:space="0" w:color="000000"/>
            </w:tcBorders>
            <w:shd w:val="clear" w:color="auto" w:fill="auto"/>
            <w:vAlign w:val="center"/>
            <w:hideMark/>
          </w:tcPr>
          <w:p w:rsidR="00F8293D" w:rsidRPr="00B520F9" w:rsidRDefault="005739CA" w:rsidP="00C03161">
            <w:pPr>
              <w:keepNext/>
              <w:jc w:val="left"/>
              <w:rPr>
                <w:rFonts w:ascii="Arial" w:hAnsi="Arial" w:cs="Arial"/>
                <w:color w:val="000000"/>
                <w:sz w:val="18"/>
                <w:szCs w:val="18"/>
                <w:lang w:eastAsia="fr-FR" w:bidi="ar-SA"/>
              </w:rPr>
            </w:pPr>
            <w:r w:rsidRPr="00B520F9">
              <w:rPr>
                <w:rFonts w:ascii="Arial" w:hAnsi="Arial" w:cs="Arial"/>
                <w:color w:val="000000"/>
                <w:sz w:val="18"/>
                <w:szCs w:val="18"/>
                <w:lang w:eastAsia="fr-FR" w:bidi="ar-SA"/>
              </w:rPr>
              <w:t>SSS-IF-DPS-EQ-190</w:t>
            </w:r>
          </w:p>
        </w:tc>
      </w:tr>
      <w:tr w:rsidR="00F8293D" w:rsidRPr="00E5410E" w:rsidTr="008C0F0B">
        <w:trPr>
          <w:cantSplit/>
          <w:trHeight w:val="255"/>
        </w:trPr>
        <w:tc>
          <w:tcPr>
            <w:tcW w:w="1559" w:type="dxa"/>
            <w:gridSpan w:val="4"/>
            <w:tcBorders>
              <w:top w:val="nil"/>
              <w:left w:val="single" w:sz="8" w:space="0" w:color="auto"/>
              <w:bottom w:val="nil"/>
              <w:right w:val="nil"/>
            </w:tcBorders>
            <w:shd w:val="clear" w:color="auto" w:fill="auto"/>
            <w:vAlign w:val="center"/>
            <w:hideMark/>
          </w:tcPr>
          <w:p w:rsidR="00F8293D" w:rsidRPr="00E5410E" w:rsidRDefault="00F8293D" w:rsidP="00C03161">
            <w:pPr>
              <w:keepNext/>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restrictions</w:t>
            </w:r>
          </w:p>
        </w:tc>
        <w:tc>
          <w:tcPr>
            <w:tcW w:w="8657" w:type="dxa"/>
            <w:gridSpan w:val="8"/>
            <w:tcBorders>
              <w:top w:val="nil"/>
              <w:left w:val="nil"/>
              <w:bottom w:val="nil"/>
              <w:right w:val="single" w:sz="8" w:space="0" w:color="000000"/>
            </w:tcBorders>
            <w:shd w:val="clear" w:color="auto" w:fill="auto"/>
            <w:vAlign w:val="center"/>
            <w:hideMark/>
          </w:tcPr>
          <w:p w:rsidR="00F8293D" w:rsidRPr="00B520F9" w:rsidRDefault="00F8293D" w:rsidP="00C03161">
            <w:pPr>
              <w:keepNext/>
              <w:jc w:val="left"/>
              <w:rPr>
                <w:rFonts w:ascii="Arial" w:hAnsi="Arial" w:cs="Arial"/>
                <w:color w:val="000000"/>
                <w:sz w:val="18"/>
                <w:szCs w:val="18"/>
                <w:lang w:eastAsia="fr-FR" w:bidi="ar-SA"/>
              </w:rPr>
            </w:pPr>
            <w:r w:rsidRPr="00B520F9">
              <w:rPr>
                <w:rFonts w:ascii="Arial" w:hAnsi="Arial" w:cs="Arial"/>
                <w:color w:val="000000"/>
                <w:sz w:val="18"/>
                <w:szCs w:val="18"/>
                <w:lang w:eastAsia="fr-FR" w:bidi="ar-SA"/>
              </w:rPr>
              <w:t>Verification is made only once. It is supposed to be sufficient.</w:t>
            </w:r>
          </w:p>
          <w:p w:rsidR="00F8293D" w:rsidRPr="00B520F9" w:rsidRDefault="00F8293D" w:rsidP="00C03161">
            <w:pPr>
              <w:keepNext/>
              <w:jc w:val="left"/>
              <w:rPr>
                <w:rFonts w:ascii="Arial" w:hAnsi="Arial" w:cs="Arial"/>
                <w:color w:val="000000"/>
                <w:sz w:val="18"/>
                <w:szCs w:val="18"/>
                <w:lang w:eastAsia="fr-FR" w:bidi="ar-SA"/>
              </w:rPr>
            </w:pPr>
            <w:r w:rsidRPr="00B520F9">
              <w:rPr>
                <w:rFonts w:ascii="Arial" w:hAnsi="Arial" w:cs="Arial"/>
                <w:color w:val="000000"/>
                <w:sz w:val="18"/>
                <w:szCs w:val="18"/>
                <w:lang w:eastAsia="fr-FR" w:bidi="ar-SA"/>
              </w:rPr>
              <w:t xml:space="preserve">We suppose that there is no interaction between the all </w:t>
            </w:r>
            <w:del w:id="2011" w:author="bouzid" w:date="2014-07-07T09:52:00Z">
              <w:r w:rsidRPr="00B520F9" w:rsidDel="0093310C">
                <w:rPr>
                  <w:rFonts w:ascii="Arial" w:hAnsi="Arial" w:cs="Arial"/>
                  <w:color w:val="000000"/>
                  <w:sz w:val="18"/>
                  <w:szCs w:val="18"/>
                  <w:lang w:eastAsia="fr-FR" w:bidi="ar-SA"/>
                </w:rPr>
                <w:delText xml:space="preserve">the </w:delText>
              </w:r>
            </w:del>
            <w:r w:rsidRPr="00B520F9">
              <w:rPr>
                <w:rFonts w:ascii="Arial" w:hAnsi="Arial" w:cs="Arial"/>
                <w:color w:val="000000"/>
                <w:sz w:val="18"/>
                <w:szCs w:val="18"/>
                <w:lang w:eastAsia="fr-FR" w:bidi="ar-SA"/>
              </w:rPr>
              <w:t>equipments on the network.</w:t>
            </w:r>
          </w:p>
        </w:tc>
      </w:tr>
      <w:tr w:rsidR="00F8293D" w:rsidRPr="00E5410E" w:rsidTr="008C0F0B">
        <w:trPr>
          <w:cantSplit/>
          <w:trHeight w:val="255"/>
        </w:trPr>
        <w:tc>
          <w:tcPr>
            <w:tcW w:w="1559" w:type="dxa"/>
            <w:gridSpan w:val="4"/>
            <w:tcBorders>
              <w:top w:val="nil"/>
              <w:left w:val="single" w:sz="8" w:space="0" w:color="auto"/>
              <w:bottom w:val="nil"/>
              <w:right w:val="nil"/>
            </w:tcBorders>
            <w:shd w:val="clear" w:color="auto" w:fill="auto"/>
            <w:vAlign w:val="center"/>
            <w:hideMark/>
          </w:tcPr>
          <w:p w:rsidR="00F8293D" w:rsidRPr="00E5410E" w:rsidRDefault="00F8293D" w:rsidP="00C03161">
            <w:pPr>
              <w:keepNext/>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means</w:t>
            </w:r>
          </w:p>
        </w:tc>
        <w:tc>
          <w:tcPr>
            <w:tcW w:w="8657" w:type="dxa"/>
            <w:gridSpan w:val="8"/>
            <w:tcBorders>
              <w:top w:val="nil"/>
              <w:left w:val="nil"/>
              <w:bottom w:val="nil"/>
              <w:right w:val="single" w:sz="8" w:space="0" w:color="000000"/>
            </w:tcBorders>
            <w:shd w:val="clear" w:color="auto" w:fill="auto"/>
            <w:vAlign w:val="center"/>
            <w:hideMark/>
          </w:tcPr>
          <w:p w:rsidR="00F8293D" w:rsidRPr="00B520F9" w:rsidRDefault="00F8293D" w:rsidP="00C03161">
            <w:pPr>
              <w:keepNext/>
              <w:jc w:val="left"/>
              <w:rPr>
                <w:rFonts w:ascii="Arial" w:hAnsi="Arial" w:cs="Arial"/>
                <w:color w:val="000000"/>
                <w:sz w:val="18"/>
                <w:szCs w:val="18"/>
                <w:lang w:eastAsia="fr-FR" w:bidi="ar-SA"/>
              </w:rPr>
            </w:pPr>
          </w:p>
        </w:tc>
      </w:tr>
      <w:tr w:rsidR="00F8293D" w:rsidRPr="00E5410E" w:rsidTr="008C0F0B">
        <w:trPr>
          <w:cantSplit/>
          <w:trHeight w:val="255"/>
        </w:trPr>
        <w:tc>
          <w:tcPr>
            <w:tcW w:w="1559" w:type="dxa"/>
            <w:gridSpan w:val="4"/>
            <w:tcBorders>
              <w:top w:val="nil"/>
              <w:left w:val="single" w:sz="8" w:space="0" w:color="auto"/>
              <w:bottom w:val="nil"/>
              <w:right w:val="nil"/>
            </w:tcBorders>
            <w:shd w:val="clear" w:color="auto" w:fill="auto"/>
            <w:vAlign w:val="center"/>
            <w:hideMark/>
          </w:tcPr>
          <w:p w:rsidR="00F8293D" w:rsidRPr="00E5410E" w:rsidRDefault="00F8293D" w:rsidP="00C03161">
            <w:pPr>
              <w:keepNext/>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input data</w:t>
            </w:r>
          </w:p>
        </w:tc>
        <w:tc>
          <w:tcPr>
            <w:tcW w:w="8657" w:type="dxa"/>
            <w:gridSpan w:val="8"/>
            <w:tcBorders>
              <w:top w:val="nil"/>
              <w:left w:val="nil"/>
              <w:bottom w:val="nil"/>
              <w:right w:val="single" w:sz="8" w:space="0" w:color="000000"/>
            </w:tcBorders>
            <w:shd w:val="clear" w:color="auto" w:fill="auto"/>
            <w:vAlign w:val="center"/>
            <w:hideMark/>
          </w:tcPr>
          <w:p w:rsidR="00F8293D" w:rsidRPr="00B520F9" w:rsidRDefault="00F8293D" w:rsidP="00C03161">
            <w:pPr>
              <w:keepNext/>
              <w:jc w:val="left"/>
              <w:rPr>
                <w:rFonts w:ascii="Arial" w:hAnsi="Arial" w:cs="Arial"/>
                <w:color w:val="000000"/>
                <w:sz w:val="18"/>
                <w:szCs w:val="18"/>
                <w:lang w:eastAsia="fr-FR" w:bidi="ar-SA"/>
              </w:rPr>
            </w:pPr>
          </w:p>
        </w:tc>
      </w:tr>
      <w:tr w:rsidR="00F8293D" w:rsidRPr="00E5410E" w:rsidTr="008C0F0B">
        <w:trPr>
          <w:cantSplit/>
          <w:trHeight w:val="255"/>
        </w:trPr>
        <w:tc>
          <w:tcPr>
            <w:tcW w:w="1559" w:type="dxa"/>
            <w:gridSpan w:val="4"/>
            <w:tcBorders>
              <w:top w:val="nil"/>
              <w:left w:val="single" w:sz="8" w:space="0" w:color="auto"/>
              <w:bottom w:val="nil"/>
              <w:right w:val="nil"/>
            </w:tcBorders>
            <w:shd w:val="clear" w:color="auto" w:fill="auto"/>
            <w:vAlign w:val="center"/>
            <w:hideMark/>
          </w:tcPr>
          <w:p w:rsidR="00F8293D" w:rsidRPr="00E5410E" w:rsidRDefault="00F8293D" w:rsidP="00C03161">
            <w:pPr>
              <w:keepNext/>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prerequisite</w:t>
            </w:r>
          </w:p>
        </w:tc>
        <w:tc>
          <w:tcPr>
            <w:tcW w:w="8657" w:type="dxa"/>
            <w:gridSpan w:val="8"/>
            <w:tcBorders>
              <w:top w:val="nil"/>
              <w:left w:val="nil"/>
              <w:bottom w:val="nil"/>
              <w:right w:val="single" w:sz="8" w:space="0" w:color="000000"/>
            </w:tcBorders>
            <w:shd w:val="clear" w:color="auto" w:fill="auto"/>
            <w:vAlign w:val="center"/>
            <w:hideMark/>
          </w:tcPr>
          <w:p w:rsidR="00F8293D" w:rsidRPr="00B520F9" w:rsidRDefault="00F8293D" w:rsidP="00C03161">
            <w:pPr>
              <w:keepNext/>
              <w:jc w:val="left"/>
              <w:rPr>
                <w:rFonts w:ascii="Arial" w:hAnsi="Arial" w:cs="Arial"/>
                <w:color w:val="000000"/>
                <w:sz w:val="18"/>
                <w:szCs w:val="18"/>
                <w:lang w:eastAsia="fr-FR" w:bidi="ar-SA"/>
              </w:rPr>
            </w:pPr>
          </w:p>
        </w:tc>
      </w:tr>
      <w:tr w:rsidR="00F8293D" w:rsidRPr="00E5410E" w:rsidTr="008C0F0B">
        <w:trPr>
          <w:cantSplit/>
          <w:trHeight w:val="255"/>
        </w:trPr>
        <w:tc>
          <w:tcPr>
            <w:tcW w:w="1559" w:type="dxa"/>
            <w:gridSpan w:val="4"/>
            <w:tcBorders>
              <w:top w:val="nil"/>
              <w:left w:val="single" w:sz="8" w:space="0" w:color="auto"/>
              <w:bottom w:val="nil"/>
              <w:right w:val="nil"/>
            </w:tcBorders>
            <w:shd w:val="clear" w:color="auto" w:fill="auto"/>
            <w:vAlign w:val="center"/>
            <w:hideMark/>
          </w:tcPr>
          <w:p w:rsidR="00F8293D" w:rsidRPr="00E5410E" w:rsidRDefault="00F8293D" w:rsidP="00C03161">
            <w:pPr>
              <w:keepNext/>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used test programs</w:t>
            </w:r>
          </w:p>
        </w:tc>
        <w:tc>
          <w:tcPr>
            <w:tcW w:w="8657" w:type="dxa"/>
            <w:gridSpan w:val="8"/>
            <w:tcBorders>
              <w:top w:val="nil"/>
              <w:left w:val="nil"/>
              <w:bottom w:val="nil"/>
              <w:right w:val="single" w:sz="8" w:space="0" w:color="000000"/>
            </w:tcBorders>
            <w:shd w:val="clear" w:color="auto" w:fill="auto"/>
            <w:vAlign w:val="center"/>
            <w:hideMark/>
          </w:tcPr>
          <w:p w:rsidR="00F8293D" w:rsidRPr="00B520F9" w:rsidRDefault="00F8293D" w:rsidP="00C03161">
            <w:pPr>
              <w:keepNext/>
              <w:jc w:val="left"/>
              <w:rPr>
                <w:rFonts w:ascii="Arial" w:hAnsi="Arial" w:cs="Arial"/>
                <w:color w:val="000000"/>
                <w:sz w:val="18"/>
                <w:szCs w:val="18"/>
                <w:lang w:eastAsia="fr-FR" w:bidi="ar-SA"/>
              </w:rPr>
            </w:pPr>
          </w:p>
        </w:tc>
      </w:tr>
      <w:tr w:rsidR="00F8293D" w:rsidRPr="00E5410E" w:rsidTr="008C0F0B">
        <w:trPr>
          <w:cantSplit/>
          <w:trHeight w:val="255"/>
        </w:trPr>
        <w:tc>
          <w:tcPr>
            <w:tcW w:w="1559" w:type="dxa"/>
            <w:gridSpan w:val="4"/>
            <w:tcBorders>
              <w:top w:val="nil"/>
              <w:left w:val="single" w:sz="8" w:space="0" w:color="auto"/>
              <w:bottom w:val="nil"/>
              <w:right w:val="nil"/>
            </w:tcBorders>
            <w:shd w:val="clear" w:color="auto" w:fill="auto"/>
            <w:vAlign w:val="center"/>
            <w:hideMark/>
          </w:tcPr>
          <w:p w:rsidR="00F8293D" w:rsidRPr="00E5410E" w:rsidRDefault="00F8293D" w:rsidP="00C03161">
            <w:pPr>
              <w:keepNext/>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test script</w:t>
            </w:r>
          </w:p>
        </w:tc>
        <w:tc>
          <w:tcPr>
            <w:tcW w:w="8657" w:type="dxa"/>
            <w:gridSpan w:val="8"/>
            <w:tcBorders>
              <w:top w:val="nil"/>
              <w:left w:val="nil"/>
              <w:bottom w:val="nil"/>
              <w:right w:val="single" w:sz="8" w:space="0" w:color="000000"/>
            </w:tcBorders>
            <w:shd w:val="clear" w:color="auto" w:fill="auto"/>
            <w:vAlign w:val="center"/>
            <w:hideMark/>
          </w:tcPr>
          <w:p w:rsidR="00F8293D" w:rsidRPr="00B520F9" w:rsidRDefault="00F40000" w:rsidP="00C03161">
            <w:pPr>
              <w:keepNext/>
              <w:jc w:val="left"/>
              <w:rPr>
                <w:rFonts w:ascii="Arial" w:hAnsi="Arial" w:cs="Arial"/>
                <w:color w:val="000000"/>
                <w:sz w:val="18"/>
                <w:szCs w:val="18"/>
                <w:lang w:eastAsia="fr-FR" w:bidi="ar-SA"/>
              </w:rPr>
            </w:pPr>
            <w:ins w:id="2012" w:author="saule" w:date="2014-03-26T10:51:00Z">
              <w:r>
                <w:rPr>
                  <w:rFonts w:ascii="Arial" w:hAnsi="Arial" w:cs="Arial"/>
                  <w:color w:val="000000"/>
                  <w:sz w:val="18"/>
                  <w:szCs w:val="18"/>
                  <w:lang w:eastAsia="fr-FR" w:bidi="ar-SA"/>
                </w:rPr>
                <w:t>tc_maximum_rate.py</w:t>
              </w:r>
            </w:ins>
          </w:p>
        </w:tc>
      </w:tr>
      <w:tr w:rsidR="00F8293D" w:rsidRPr="00E5410E" w:rsidTr="008C0F0B">
        <w:trPr>
          <w:cantSplit/>
          <w:trHeight w:val="255"/>
        </w:trPr>
        <w:tc>
          <w:tcPr>
            <w:tcW w:w="1559" w:type="dxa"/>
            <w:gridSpan w:val="4"/>
            <w:tcBorders>
              <w:top w:val="nil"/>
              <w:left w:val="single" w:sz="8" w:space="0" w:color="auto"/>
              <w:bottom w:val="nil"/>
              <w:right w:val="nil"/>
            </w:tcBorders>
            <w:shd w:val="clear" w:color="auto" w:fill="auto"/>
            <w:vAlign w:val="center"/>
            <w:hideMark/>
          </w:tcPr>
          <w:p w:rsidR="00F8293D" w:rsidRPr="00E5410E" w:rsidRDefault="00F8293D" w:rsidP="00C03161">
            <w:pPr>
              <w:keepNext/>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output data</w:t>
            </w:r>
          </w:p>
        </w:tc>
        <w:tc>
          <w:tcPr>
            <w:tcW w:w="8657" w:type="dxa"/>
            <w:gridSpan w:val="8"/>
            <w:tcBorders>
              <w:top w:val="nil"/>
              <w:left w:val="nil"/>
              <w:bottom w:val="nil"/>
              <w:right w:val="single" w:sz="8" w:space="0" w:color="000000"/>
            </w:tcBorders>
            <w:shd w:val="clear" w:color="auto" w:fill="auto"/>
            <w:vAlign w:val="center"/>
            <w:hideMark/>
          </w:tcPr>
          <w:p w:rsidR="00F8293D" w:rsidRPr="00B520F9" w:rsidRDefault="00F8293D" w:rsidP="00C03161">
            <w:pPr>
              <w:keepNext/>
              <w:jc w:val="left"/>
              <w:rPr>
                <w:rFonts w:ascii="Arial" w:hAnsi="Arial" w:cs="Arial"/>
                <w:color w:val="000000"/>
                <w:sz w:val="18"/>
                <w:szCs w:val="18"/>
                <w:lang w:eastAsia="fr-FR" w:bidi="ar-SA"/>
              </w:rPr>
            </w:pPr>
          </w:p>
        </w:tc>
      </w:tr>
      <w:tr w:rsidR="00F8293D" w:rsidRPr="00E5410E" w:rsidTr="008C0F0B">
        <w:trPr>
          <w:cantSplit/>
          <w:trHeight w:val="255"/>
        </w:trPr>
        <w:tc>
          <w:tcPr>
            <w:tcW w:w="1559" w:type="dxa"/>
            <w:gridSpan w:val="4"/>
            <w:tcBorders>
              <w:top w:val="nil"/>
              <w:left w:val="single" w:sz="8" w:space="0" w:color="auto"/>
              <w:bottom w:val="nil"/>
              <w:right w:val="nil"/>
            </w:tcBorders>
            <w:shd w:val="clear" w:color="auto" w:fill="auto"/>
            <w:vAlign w:val="center"/>
            <w:hideMark/>
          </w:tcPr>
          <w:p w:rsidR="00F8293D" w:rsidRPr="00E5410E" w:rsidRDefault="00F8293D" w:rsidP="00C03161">
            <w:pPr>
              <w:keepNext/>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notes</w:t>
            </w:r>
          </w:p>
        </w:tc>
        <w:tc>
          <w:tcPr>
            <w:tcW w:w="8657" w:type="dxa"/>
            <w:gridSpan w:val="8"/>
            <w:tcBorders>
              <w:top w:val="nil"/>
              <w:left w:val="nil"/>
              <w:bottom w:val="nil"/>
              <w:right w:val="single" w:sz="8" w:space="0" w:color="000000"/>
            </w:tcBorders>
            <w:shd w:val="clear" w:color="auto" w:fill="auto"/>
            <w:vAlign w:val="center"/>
            <w:hideMark/>
          </w:tcPr>
          <w:p w:rsidR="00546FE1" w:rsidRPr="00B520F9" w:rsidRDefault="00F9608C" w:rsidP="00697741">
            <w:pPr>
              <w:keepNext/>
              <w:jc w:val="left"/>
              <w:rPr>
                <w:rFonts w:ascii="Arial" w:hAnsi="Arial" w:cs="Arial"/>
                <w:color w:val="000000"/>
                <w:sz w:val="18"/>
                <w:szCs w:val="18"/>
                <w:lang w:eastAsia="fr-FR" w:bidi="ar-SA"/>
              </w:rPr>
            </w:pPr>
            <w:ins w:id="2013" w:author="saule" w:date="2014-03-26T10:17:00Z">
              <w:r>
                <w:rPr>
                  <w:rFonts w:ascii="Arial" w:hAnsi="Arial" w:cs="Arial"/>
                  <w:color w:val="000000"/>
                  <w:sz w:val="18"/>
                  <w:szCs w:val="18"/>
                  <w:lang w:eastAsia="fr-FR" w:bidi="ar-SA"/>
                </w:rPr>
                <w:fldChar w:fldCharType="begin"/>
              </w:r>
              <w:r w:rsidR="00697741">
                <w:rPr>
                  <w:rFonts w:ascii="Arial" w:hAnsi="Arial" w:cs="Arial"/>
                  <w:color w:val="000000"/>
                  <w:sz w:val="18"/>
                  <w:szCs w:val="18"/>
                  <w:lang w:eastAsia="fr-FR" w:bidi="ar-SA"/>
                </w:rPr>
                <w:instrText xml:space="preserve"> REF _Ref383592379 \r \h </w:instrText>
              </w:r>
            </w:ins>
            <w:r>
              <w:rPr>
                <w:rFonts w:ascii="Arial" w:hAnsi="Arial" w:cs="Arial"/>
                <w:color w:val="000000"/>
                <w:sz w:val="18"/>
                <w:szCs w:val="18"/>
                <w:lang w:eastAsia="fr-FR" w:bidi="ar-SA"/>
              </w:rPr>
            </w:r>
            <w:r>
              <w:rPr>
                <w:rFonts w:ascii="Arial" w:hAnsi="Arial" w:cs="Arial"/>
                <w:color w:val="000000"/>
                <w:sz w:val="18"/>
                <w:szCs w:val="18"/>
                <w:lang w:eastAsia="fr-FR" w:bidi="ar-SA"/>
              </w:rPr>
              <w:fldChar w:fldCharType="separate"/>
            </w:r>
            <w:r w:rsidR="00393303">
              <w:rPr>
                <w:rFonts w:ascii="Arial" w:hAnsi="Arial" w:cs="Arial"/>
                <w:color w:val="000000"/>
                <w:sz w:val="18"/>
                <w:szCs w:val="18"/>
                <w:lang w:eastAsia="fr-FR" w:bidi="ar-SA"/>
              </w:rPr>
              <w:t>AD11</w:t>
            </w:r>
            <w:ins w:id="2014" w:author="saule" w:date="2014-03-26T10:17:00Z">
              <w:r>
                <w:rPr>
                  <w:rFonts w:ascii="Arial" w:hAnsi="Arial" w:cs="Arial"/>
                  <w:color w:val="000000"/>
                  <w:sz w:val="18"/>
                  <w:szCs w:val="18"/>
                  <w:lang w:eastAsia="fr-FR" w:bidi="ar-SA"/>
                </w:rPr>
                <w:fldChar w:fldCharType="end"/>
              </w:r>
            </w:ins>
            <w:del w:id="2015" w:author="saule" w:date="2014-03-26T10:17:00Z">
              <w:r w:rsidR="00C21C0E" w:rsidRPr="00B520F9" w:rsidDel="00697741">
                <w:rPr>
                  <w:rFonts w:ascii="Arial" w:hAnsi="Arial" w:cs="Arial"/>
                  <w:color w:val="000000"/>
                  <w:sz w:val="18"/>
                  <w:szCs w:val="18"/>
                  <w:lang w:eastAsia="fr-FR" w:bidi="ar-SA"/>
                </w:rPr>
                <w:delText>RPW IDB Parameter Definition RPW-SYS-###-###-ICD-00067-LES</w:delText>
              </w:r>
            </w:del>
            <w:ins w:id="2016" w:author="saule" w:date="2014-03-26T10:17:00Z">
              <w:r w:rsidR="00697741">
                <w:rPr>
                  <w:rFonts w:ascii="Arial" w:hAnsi="Arial" w:cs="Arial"/>
                  <w:color w:val="000000"/>
                  <w:sz w:val="18"/>
                  <w:szCs w:val="18"/>
                  <w:lang w:eastAsia="fr-FR" w:bidi="ar-SA"/>
                </w:rPr>
                <w:t>:</w:t>
              </w:r>
            </w:ins>
            <w:r w:rsidR="00C21C0E" w:rsidRPr="00B520F9">
              <w:rPr>
                <w:rFonts w:ascii="Arial" w:hAnsi="Arial" w:cs="Arial"/>
                <w:color w:val="000000"/>
                <w:sz w:val="18"/>
                <w:szCs w:val="18"/>
                <w:lang w:eastAsia="fr-FR" w:bidi="ar-SA"/>
              </w:rPr>
              <w:t xml:space="preserve"> SY_LFR_TC_MAX_RATE = 5 commands per second</w:t>
            </w:r>
            <w:r w:rsidR="00BB78AA" w:rsidRPr="00B520F9">
              <w:rPr>
                <w:rFonts w:ascii="Arial" w:hAnsi="Arial" w:cs="Arial"/>
                <w:color w:val="000000"/>
                <w:sz w:val="18"/>
                <w:szCs w:val="18"/>
                <w:lang w:eastAsia="fr-FR" w:bidi="ar-SA"/>
              </w:rPr>
              <w:t>.</w:t>
            </w:r>
          </w:p>
        </w:tc>
      </w:tr>
      <w:tr w:rsidR="00F8293D" w:rsidRPr="00E5410E" w:rsidTr="008C0F0B">
        <w:trPr>
          <w:cantSplit/>
          <w:trHeight w:val="420"/>
        </w:trPr>
        <w:tc>
          <w:tcPr>
            <w:tcW w:w="10216" w:type="dxa"/>
            <w:gridSpan w:val="12"/>
            <w:tcBorders>
              <w:top w:val="single" w:sz="8" w:space="0" w:color="auto"/>
              <w:left w:val="single" w:sz="8" w:space="0" w:color="auto"/>
              <w:bottom w:val="single" w:sz="8" w:space="0" w:color="auto"/>
              <w:right w:val="single" w:sz="8" w:space="0" w:color="000000"/>
            </w:tcBorders>
            <w:shd w:val="clear" w:color="000000" w:fill="D9D9D9"/>
            <w:noWrap/>
            <w:vAlign w:val="center"/>
            <w:hideMark/>
          </w:tcPr>
          <w:p w:rsidR="00F8293D" w:rsidRPr="00E5410E" w:rsidRDefault="00F8293D" w:rsidP="00C03161">
            <w:pPr>
              <w:keepNext/>
              <w:jc w:val="center"/>
              <w:rPr>
                <w:rFonts w:ascii="Arial" w:hAnsi="Arial" w:cs="Arial"/>
                <w:b/>
                <w:bCs/>
                <w:color w:val="000000"/>
                <w:sz w:val="32"/>
                <w:szCs w:val="32"/>
                <w:lang w:eastAsia="fr-FR" w:bidi="ar-SA"/>
              </w:rPr>
            </w:pPr>
            <w:r w:rsidRPr="00E5410E">
              <w:rPr>
                <w:rFonts w:ascii="Arial" w:hAnsi="Arial" w:cs="Arial"/>
                <w:b/>
                <w:bCs/>
                <w:color w:val="000000"/>
                <w:sz w:val="32"/>
                <w:szCs w:val="32"/>
                <w:lang w:eastAsia="fr-FR" w:bidi="ar-SA"/>
              </w:rPr>
              <w:t>Procedure steps</w:t>
            </w:r>
          </w:p>
        </w:tc>
      </w:tr>
      <w:tr w:rsidR="00D84BC8" w:rsidRPr="00A971AA" w:rsidTr="00CB6DF3">
        <w:trPr>
          <w:cantSplit/>
          <w:trHeight w:val="270"/>
        </w:trPr>
        <w:tc>
          <w:tcPr>
            <w:tcW w:w="719" w:type="dxa"/>
            <w:tcBorders>
              <w:top w:val="nil"/>
              <w:left w:val="single" w:sz="8" w:space="0" w:color="auto"/>
              <w:bottom w:val="single" w:sz="8" w:space="0" w:color="auto"/>
              <w:right w:val="single" w:sz="8" w:space="0" w:color="auto"/>
            </w:tcBorders>
            <w:shd w:val="clear" w:color="auto" w:fill="auto"/>
            <w:noWrap/>
            <w:vAlign w:val="center"/>
            <w:hideMark/>
          </w:tcPr>
          <w:p w:rsidR="00546FE1" w:rsidRPr="00A971AA" w:rsidRDefault="00D76E52">
            <w:pPr>
              <w:keepNext/>
              <w:jc w:val="center"/>
              <w:rPr>
                <w:rFonts w:ascii="Arial" w:hAnsi="Arial" w:cs="Arial"/>
                <w:b/>
                <w:bCs/>
                <w:color w:val="000000"/>
                <w:sz w:val="20"/>
                <w:szCs w:val="20"/>
                <w:lang w:eastAsia="fr-FR" w:bidi="ar-SA"/>
              </w:rPr>
            </w:pPr>
            <w:r w:rsidRPr="00A971AA">
              <w:rPr>
                <w:rFonts w:ascii="Arial" w:hAnsi="Arial" w:cs="Arial"/>
                <w:b/>
                <w:bCs/>
                <w:color w:val="000000"/>
                <w:sz w:val="20"/>
                <w:szCs w:val="20"/>
                <w:lang w:eastAsia="fr-FR" w:bidi="ar-SA"/>
              </w:rPr>
              <w:t>Step</w:t>
            </w:r>
          </w:p>
        </w:tc>
        <w:tc>
          <w:tcPr>
            <w:tcW w:w="3969" w:type="dxa"/>
            <w:gridSpan w:val="5"/>
            <w:tcBorders>
              <w:top w:val="nil"/>
              <w:left w:val="nil"/>
              <w:bottom w:val="single" w:sz="8" w:space="0" w:color="auto"/>
              <w:right w:val="single" w:sz="8" w:space="0" w:color="000000"/>
            </w:tcBorders>
            <w:shd w:val="clear" w:color="auto" w:fill="auto"/>
            <w:noWrap/>
            <w:vAlign w:val="center"/>
            <w:hideMark/>
          </w:tcPr>
          <w:p w:rsidR="00546FE1" w:rsidRPr="00A971AA" w:rsidRDefault="00D76E52">
            <w:pPr>
              <w:keepNext/>
              <w:jc w:val="center"/>
              <w:rPr>
                <w:rFonts w:ascii="Arial" w:hAnsi="Arial" w:cs="Arial"/>
                <w:b/>
                <w:bCs/>
                <w:color w:val="000000"/>
                <w:sz w:val="20"/>
                <w:szCs w:val="20"/>
                <w:lang w:eastAsia="fr-FR" w:bidi="ar-SA"/>
              </w:rPr>
            </w:pPr>
            <w:r w:rsidRPr="00A971AA">
              <w:rPr>
                <w:rFonts w:ascii="Arial" w:hAnsi="Arial" w:cs="Arial"/>
                <w:b/>
                <w:bCs/>
                <w:color w:val="000000"/>
                <w:sz w:val="20"/>
                <w:szCs w:val="20"/>
                <w:lang w:eastAsia="fr-FR" w:bidi="ar-SA"/>
              </w:rPr>
              <w:t>Actions</w:t>
            </w:r>
          </w:p>
        </w:tc>
        <w:tc>
          <w:tcPr>
            <w:tcW w:w="3402" w:type="dxa"/>
            <w:gridSpan w:val="4"/>
            <w:tcBorders>
              <w:top w:val="nil"/>
              <w:left w:val="nil"/>
              <w:bottom w:val="single" w:sz="8" w:space="0" w:color="auto"/>
              <w:right w:val="nil"/>
            </w:tcBorders>
            <w:shd w:val="clear" w:color="auto" w:fill="auto"/>
            <w:noWrap/>
            <w:vAlign w:val="center"/>
            <w:hideMark/>
          </w:tcPr>
          <w:p w:rsidR="00546FE1" w:rsidRPr="00A971AA" w:rsidRDefault="00D76E52">
            <w:pPr>
              <w:keepNext/>
              <w:jc w:val="center"/>
              <w:rPr>
                <w:rFonts w:ascii="Arial" w:hAnsi="Arial" w:cs="Arial"/>
                <w:b/>
                <w:bCs/>
                <w:color w:val="000000"/>
                <w:sz w:val="20"/>
                <w:szCs w:val="20"/>
                <w:lang w:eastAsia="fr-FR" w:bidi="ar-SA"/>
              </w:rPr>
            </w:pPr>
            <w:r w:rsidRPr="00A971AA">
              <w:rPr>
                <w:rFonts w:ascii="Arial" w:hAnsi="Arial" w:cs="Arial"/>
                <w:b/>
                <w:bCs/>
                <w:color w:val="000000"/>
                <w:sz w:val="20"/>
                <w:szCs w:val="20"/>
                <w:lang w:eastAsia="fr-FR" w:bidi="ar-SA"/>
              </w:rPr>
              <w:t>Expected Results</w:t>
            </w:r>
          </w:p>
        </w:tc>
        <w:tc>
          <w:tcPr>
            <w:tcW w:w="1276" w:type="dxa"/>
            <w:tcBorders>
              <w:top w:val="nil"/>
              <w:left w:val="single" w:sz="8" w:space="0" w:color="auto"/>
              <w:bottom w:val="single" w:sz="8" w:space="0" w:color="auto"/>
              <w:right w:val="nil"/>
            </w:tcBorders>
            <w:shd w:val="clear" w:color="auto" w:fill="auto"/>
            <w:noWrap/>
            <w:vAlign w:val="center"/>
            <w:hideMark/>
          </w:tcPr>
          <w:p w:rsidR="00546FE1" w:rsidRPr="00A971AA" w:rsidRDefault="00D76E52">
            <w:pPr>
              <w:keepNext/>
              <w:jc w:val="center"/>
              <w:rPr>
                <w:rFonts w:ascii="Arial" w:hAnsi="Arial" w:cs="Arial"/>
                <w:b/>
                <w:bCs/>
                <w:color w:val="000000"/>
                <w:sz w:val="20"/>
                <w:szCs w:val="20"/>
                <w:lang w:eastAsia="fr-FR" w:bidi="ar-SA"/>
              </w:rPr>
            </w:pPr>
            <w:r w:rsidRPr="00A971AA">
              <w:rPr>
                <w:rFonts w:ascii="Arial" w:hAnsi="Arial" w:cs="Arial"/>
                <w:b/>
                <w:bCs/>
                <w:color w:val="000000"/>
                <w:sz w:val="20"/>
                <w:szCs w:val="20"/>
                <w:lang w:eastAsia="fr-FR" w:bidi="ar-SA"/>
              </w:rPr>
              <w:t>Comments</w:t>
            </w:r>
          </w:p>
        </w:tc>
        <w:tc>
          <w:tcPr>
            <w:tcW w:w="850" w:type="dxa"/>
            <w:tcBorders>
              <w:top w:val="nil"/>
              <w:left w:val="single" w:sz="8" w:space="0" w:color="auto"/>
              <w:bottom w:val="single" w:sz="8" w:space="0" w:color="auto"/>
              <w:right w:val="single" w:sz="8" w:space="0" w:color="auto"/>
            </w:tcBorders>
            <w:shd w:val="clear" w:color="auto" w:fill="auto"/>
            <w:noWrap/>
            <w:vAlign w:val="center"/>
            <w:hideMark/>
          </w:tcPr>
          <w:p w:rsidR="00546FE1" w:rsidRPr="00A971AA" w:rsidRDefault="00D76E52">
            <w:pPr>
              <w:keepNext/>
              <w:jc w:val="center"/>
              <w:rPr>
                <w:rFonts w:ascii="Arial" w:hAnsi="Arial" w:cs="Arial"/>
                <w:b/>
                <w:bCs/>
                <w:color w:val="000000"/>
                <w:sz w:val="20"/>
                <w:szCs w:val="20"/>
                <w:lang w:eastAsia="fr-FR" w:bidi="ar-SA"/>
              </w:rPr>
            </w:pPr>
            <w:r w:rsidRPr="00A971AA">
              <w:rPr>
                <w:rFonts w:ascii="Arial" w:hAnsi="Arial" w:cs="Arial"/>
                <w:b/>
                <w:bCs/>
                <w:color w:val="000000"/>
                <w:sz w:val="20"/>
                <w:szCs w:val="20"/>
                <w:lang w:eastAsia="fr-FR" w:bidi="ar-SA"/>
              </w:rPr>
              <w:t>Status</w:t>
            </w:r>
          </w:p>
        </w:tc>
      </w:tr>
      <w:tr w:rsidR="00140B1C" w:rsidRPr="00A971AA" w:rsidTr="00CB6DF3">
        <w:trPr>
          <w:cantSplit/>
          <w:trHeight w:val="270"/>
        </w:trPr>
        <w:tc>
          <w:tcPr>
            <w:tcW w:w="719" w:type="dxa"/>
            <w:tcBorders>
              <w:top w:val="nil"/>
              <w:left w:val="single" w:sz="8" w:space="0" w:color="auto"/>
              <w:bottom w:val="single" w:sz="8" w:space="0" w:color="auto"/>
              <w:right w:val="single" w:sz="8" w:space="0" w:color="auto"/>
            </w:tcBorders>
            <w:shd w:val="clear" w:color="auto" w:fill="auto"/>
            <w:noWrap/>
            <w:vAlign w:val="center"/>
            <w:hideMark/>
          </w:tcPr>
          <w:p w:rsidR="00140B1C" w:rsidRPr="00A971AA" w:rsidRDefault="00782706" w:rsidP="00782706">
            <w:pPr>
              <w:pStyle w:val="StepTopcased"/>
              <w:numPr>
                <w:ilvl w:val="0"/>
                <w:numId w:val="0"/>
              </w:numPr>
              <w:jc w:val="both"/>
            </w:pPr>
            <w:bookmarkStart w:id="2017" w:name="OLE_LINK4"/>
            <w:bookmarkStart w:id="2018" w:name="OLE_LINK5"/>
            <w:r>
              <w:t xml:space="preserve">   1</w:t>
            </w:r>
          </w:p>
        </w:tc>
        <w:tc>
          <w:tcPr>
            <w:tcW w:w="3969" w:type="dxa"/>
            <w:gridSpan w:val="5"/>
            <w:tcBorders>
              <w:top w:val="nil"/>
              <w:left w:val="nil"/>
              <w:bottom w:val="single" w:sz="8" w:space="0" w:color="auto"/>
              <w:right w:val="single" w:sz="8" w:space="0" w:color="000000"/>
            </w:tcBorders>
            <w:shd w:val="clear" w:color="auto" w:fill="auto"/>
            <w:noWrap/>
            <w:vAlign w:val="center"/>
            <w:hideMark/>
          </w:tcPr>
          <w:p w:rsidR="006D0DA6" w:rsidRDefault="006D0DA6" w:rsidP="006D0DA6">
            <w:pPr>
              <w:keepNext/>
              <w:jc w:val="left"/>
              <w:rPr>
                <w:ins w:id="2019" w:author="saule" w:date="2014-03-26T10:36:00Z"/>
                <w:rFonts w:ascii="Arial" w:hAnsi="Arial" w:cs="Arial"/>
                <w:bCs/>
                <w:color w:val="000000"/>
                <w:sz w:val="18"/>
                <w:szCs w:val="18"/>
                <w:lang w:eastAsia="fr-FR" w:bidi="ar-SA"/>
              </w:rPr>
            </w:pPr>
            <w:ins w:id="2020" w:author="saule" w:date="2014-03-26T10:36:00Z">
              <w:r>
                <w:rPr>
                  <w:rFonts w:ascii="Arial" w:hAnsi="Arial" w:cs="Arial"/>
                  <w:bCs/>
                  <w:color w:val="000000"/>
                  <w:sz w:val="18"/>
                  <w:szCs w:val="18"/>
                  <w:lang w:eastAsia="fr-FR" w:bidi="ar-SA"/>
                </w:rPr>
                <w:t>LFR is in SBM1.</w:t>
              </w:r>
            </w:ins>
          </w:p>
          <w:p w:rsidR="00140B1C" w:rsidRPr="00E80E8B" w:rsidRDefault="00140B1C" w:rsidP="00140B1C">
            <w:pPr>
              <w:keepNext/>
              <w:jc w:val="left"/>
              <w:rPr>
                <w:rFonts w:ascii="Arial" w:hAnsi="Arial" w:cs="Arial"/>
                <w:bCs/>
                <w:color w:val="000000"/>
                <w:sz w:val="18"/>
                <w:szCs w:val="18"/>
                <w:lang w:eastAsia="fr-FR" w:bidi="ar-SA"/>
              </w:rPr>
            </w:pPr>
            <w:r w:rsidRPr="00E80E8B">
              <w:rPr>
                <w:rFonts w:ascii="Arial" w:hAnsi="Arial" w:cs="Arial"/>
                <w:bCs/>
                <w:color w:val="000000"/>
                <w:sz w:val="18"/>
                <w:szCs w:val="18"/>
                <w:lang w:eastAsia="fr-FR" w:bidi="ar-SA"/>
              </w:rPr>
              <w:t>Send 1000 TC_LFR_LOAD_COMMON_PAR at the SY_LFR_TC_MAX_RATE rate.</w:t>
            </w:r>
          </w:p>
        </w:tc>
        <w:tc>
          <w:tcPr>
            <w:tcW w:w="3402" w:type="dxa"/>
            <w:gridSpan w:val="4"/>
            <w:tcBorders>
              <w:top w:val="nil"/>
              <w:left w:val="nil"/>
              <w:bottom w:val="single" w:sz="8" w:space="0" w:color="auto"/>
              <w:right w:val="nil"/>
            </w:tcBorders>
            <w:shd w:val="clear" w:color="auto" w:fill="auto"/>
            <w:noWrap/>
            <w:vAlign w:val="center"/>
            <w:hideMark/>
          </w:tcPr>
          <w:p w:rsidR="00140B1C" w:rsidRPr="00A971AA" w:rsidRDefault="00140B1C" w:rsidP="006D7940">
            <w:pPr>
              <w:pStyle w:val="ExpectedResultsTopcased"/>
            </w:pPr>
            <w:r w:rsidRPr="00A971AA">
              <w:t>Verify the LFR FSW is healthy.</w:t>
            </w:r>
          </w:p>
        </w:tc>
        <w:tc>
          <w:tcPr>
            <w:tcW w:w="1276" w:type="dxa"/>
            <w:tcBorders>
              <w:top w:val="nil"/>
              <w:left w:val="single" w:sz="8" w:space="0" w:color="auto"/>
              <w:bottom w:val="single" w:sz="8" w:space="0" w:color="auto"/>
              <w:right w:val="nil"/>
            </w:tcBorders>
            <w:shd w:val="clear" w:color="auto" w:fill="auto"/>
            <w:noWrap/>
            <w:vAlign w:val="center"/>
            <w:hideMark/>
          </w:tcPr>
          <w:p w:rsidR="00140B1C" w:rsidRPr="00E10567" w:rsidRDefault="00140B1C" w:rsidP="00256C26">
            <w:pPr>
              <w:pStyle w:val="CommentsTopcased"/>
            </w:pPr>
          </w:p>
        </w:tc>
        <w:tc>
          <w:tcPr>
            <w:tcW w:w="850" w:type="dxa"/>
            <w:tcBorders>
              <w:top w:val="nil"/>
              <w:left w:val="single" w:sz="8" w:space="0" w:color="auto"/>
              <w:bottom w:val="single" w:sz="8" w:space="0" w:color="auto"/>
              <w:right w:val="single" w:sz="8" w:space="0" w:color="auto"/>
            </w:tcBorders>
            <w:shd w:val="clear" w:color="auto" w:fill="auto"/>
            <w:noWrap/>
            <w:vAlign w:val="center"/>
            <w:hideMark/>
          </w:tcPr>
          <w:p w:rsidR="00140B1C" w:rsidRPr="00A971AA" w:rsidRDefault="00140B1C" w:rsidP="005E5C84">
            <w:pPr>
              <w:pStyle w:val="StatusTopcased"/>
            </w:pPr>
            <w:del w:id="2021" w:author="bouzid" w:date="2014-07-07T09:59:00Z">
              <w:r w:rsidRPr="00A971AA" w:rsidDel="0093310C">
                <w:delText>NT</w:delText>
              </w:r>
            </w:del>
          </w:p>
        </w:tc>
      </w:tr>
      <w:tr w:rsidR="00140B1C" w:rsidRPr="00A971AA" w:rsidTr="00CB6DF3">
        <w:trPr>
          <w:cantSplit/>
          <w:trHeight w:val="270"/>
        </w:trPr>
        <w:tc>
          <w:tcPr>
            <w:tcW w:w="719" w:type="dxa"/>
            <w:tcBorders>
              <w:top w:val="nil"/>
              <w:left w:val="single" w:sz="8" w:space="0" w:color="auto"/>
              <w:bottom w:val="single" w:sz="8" w:space="0" w:color="auto"/>
              <w:right w:val="single" w:sz="8" w:space="0" w:color="auto"/>
            </w:tcBorders>
            <w:shd w:val="clear" w:color="auto" w:fill="auto"/>
            <w:noWrap/>
            <w:vAlign w:val="center"/>
            <w:hideMark/>
          </w:tcPr>
          <w:p w:rsidR="00140B1C" w:rsidRPr="00A971AA" w:rsidRDefault="00782706" w:rsidP="00782706">
            <w:pPr>
              <w:pStyle w:val="StepTopcased"/>
              <w:numPr>
                <w:ilvl w:val="0"/>
                <w:numId w:val="0"/>
              </w:numPr>
              <w:jc w:val="both"/>
            </w:pPr>
            <w:r>
              <w:t xml:space="preserve">   2</w:t>
            </w:r>
          </w:p>
        </w:tc>
        <w:tc>
          <w:tcPr>
            <w:tcW w:w="3969" w:type="dxa"/>
            <w:gridSpan w:val="5"/>
            <w:tcBorders>
              <w:top w:val="nil"/>
              <w:left w:val="nil"/>
              <w:bottom w:val="single" w:sz="8" w:space="0" w:color="auto"/>
              <w:right w:val="single" w:sz="8" w:space="0" w:color="000000"/>
            </w:tcBorders>
            <w:shd w:val="clear" w:color="auto" w:fill="auto"/>
            <w:noWrap/>
            <w:vAlign w:val="center"/>
            <w:hideMark/>
          </w:tcPr>
          <w:p w:rsidR="006D0DA6" w:rsidRDefault="006D0DA6" w:rsidP="006D0DA6">
            <w:pPr>
              <w:keepNext/>
              <w:jc w:val="left"/>
              <w:rPr>
                <w:ins w:id="2022" w:author="saule" w:date="2014-03-26T10:35:00Z"/>
                <w:rFonts w:ascii="Arial" w:hAnsi="Arial" w:cs="Arial"/>
                <w:bCs/>
                <w:color w:val="000000"/>
                <w:sz w:val="18"/>
                <w:szCs w:val="18"/>
                <w:lang w:eastAsia="fr-FR" w:bidi="ar-SA"/>
              </w:rPr>
            </w:pPr>
            <w:ins w:id="2023" w:author="saule" w:date="2014-03-26T10:35:00Z">
              <w:r>
                <w:rPr>
                  <w:rFonts w:ascii="Arial" w:hAnsi="Arial" w:cs="Arial"/>
                  <w:bCs/>
                  <w:color w:val="000000"/>
                  <w:sz w:val="18"/>
                  <w:szCs w:val="18"/>
                  <w:lang w:eastAsia="fr-FR" w:bidi="ar-SA"/>
                </w:rPr>
                <w:t>LFR is in BURST.</w:t>
              </w:r>
            </w:ins>
          </w:p>
          <w:p w:rsidR="00140B1C" w:rsidRPr="00E80E8B" w:rsidRDefault="00140B1C" w:rsidP="00140B1C">
            <w:pPr>
              <w:keepNext/>
              <w:jc w:val="left"/>
              <w:rPr>
                <w:rFonts w:ascii="Arial" w:hAnsi="Arial" w:cs="Arial"/>
                <w:bCs/>
                <w:color w:val="000000"/>
                <w:sz w:val="18"/>
                <w:szCs w:val="18"/>
                <w:lang w:eastAsia="fr-FR" w:bidi="ar-SA"/>
              </w:rPr>
            </w:pPr>
            <w:r w:rsidRPr="00E80E8B">
              <w:rPr>
                <w:rFonts w:ascii="Arial" w:hAnsi="Arial" w:cs="Arial"/>
                <w:bCs/>
                <w:color w:val="000000"/>
                <w:sz w:val="18"/>
                <w:szCs w:val="18"/>
                <w:lang w:eastAsia="fr-FR" w:bidi="ar-SA"/>
              </w:rPr>
              <w:t xml:space="preserve">Send 1000 TC_LFR_LOAD_NORMAL_PAR </w:t>
            </w:r>
            <w:ins w:id="2024" w:author="saule" w:date="2014-03-26T10:27:00Z">
              <w:r w:rsidR="006D0DA6" w:rsidRPr="00E80E8B">
                <w:rPr>
                  <w:rFonts w:ascii="Arial" w:hAnsi="Arial" w:cs="Arial"/>
                  <w:bCs/>
                  <w:color w:val="000000"/>
                  <w:sz w:val="18"/>
                  <w:szCs w:val="18"/>
                  <w:lang w:eastAsia="fr-FR" w:bidi="ar-SA"/>
                </w:rPr>
                <w:t>at the</w:t>
              </w:r>
              <w:r w:rsidR="006D0DA6" w:rsidRPr="00E80E8B" w:rsidDel="006D0DA6">
                <w:rPr>
                  <w:rFonts w:ascii="Arial" w:hAnsi="Arial" w:cs="Arial"/>
                  <w:bCs/>
                  <w:color w:val="000000"/>
                  <w:sz w:val="18"/>
                  <w:szCs w:val="18"/>
                  <w:lang w:eastAsia="fr-FR" w:bidi="ar-SA"/>
                </w:rPr>
                <w:t xml:space="preserve"> </w:t>
              </w:r>
            </w:ins>
            <w:del w:id="2025" w:author="saule" w:date="2014-03-26T10:27:00Z">
              <w:r w:rsidRPr="00E80E8B" w:rsidDel="006D0DA6">
                <w:rPr>
                  <w:rFonts w:ascii="Arial" w:hAnsi="Arial" w:cs="Arial"/>
                  <w:bCs/>
                  <w:color w:val="000000"/>
                  <w:sz w:val="18"/>
                  <w:szCs w:val="18"/>
                  <w:lang w:eastAsia="fr-FR" w:bidi="ar-SA"/>
                </w:rPr>
                <w:delText xml:space="preserve">each </w:delText>
              </w:r>
            </w:del>
            <w:del w:id="2026" w:author="saule" w:date="2014-03-26T10:29:00Z">
              <w:r w:rsidRPr="00E80E8B" w:rsidDel="006D0DA6">
                <w:rPr>
                  <w:rFonts w:ascii="Arial" w:hAnsi="Arial" w:cs="Arial"/>
                  <w:bCs/>
                  <w:color w:val="000000"/>
                  <w:sz w:val="18"/>
                  <w:szCs w:val="18"/>
                  <w:lang w:eastAsia="fr-FR" w:bidi="ar-SA"/>
                </w:rPr>
                <w:delText>1/</w:delText>
              </w:r>
            </w:del>
            <w:r w:rsidRPr="00E80E8B">
              <w:rPr>
                <w:rFonts w:ascii="Arial" w:hAnsi="Arial" w:cs="Arial"/>
                <w:bCs/>
                <w:color w:val="000000"/>
                <w:sz w:val="18"/>
                <w:szCs w:val="18"/>
                <w:lang w:eastAsia="fr-FR" w:bidi="ar-SA"/>
              </w:rPr>
              <w:t xml:space="preserve">SY_LFR_TC_MAX_RATE </w:t>
            </w:r>
            <w:ins w:id="2027" w:author="saule" w:date="2014-03-26T10:27:00Z">
              <w:r w:rsidR="006D0DA6" w:rsidRPr="00E80E8B">
                <w:rPr>
                  <w:rFonts w:ascii="Arial" w:hAnsi="Arial" w:cs="Arial"/>
                  <w:bCs/>
                  <w:color w:val="000000"/>
                  <w:sz w:val="18"/>
                  <w:szCs w:val="18"/>
                  <w:lang w:eastAsia="fr-FR" w:bidi="ar-SA"/>
                </w:rPr>
                <w:t>rate</w:t>
              </w:r>
            </w:ins>
            <w:del w:id="2028" w:author="saule" w:date="2014-03-26T10:27:00Z">
              <w:r w:rsidRPr="00E80E8B" w:rsidDel="006D0DA6">
                <w:rPr>
                  <w:rFonts w:ascii="Arial" w:hAnsi="Arial" w:cs="Arial"/>
                  <w:bCs/>
                  <w:color w:val="000000"/>
                  <w:sz w:val="18"/>
                  <w:szCs w:val="18"/>
                  <w:lang w:eastAsia="fr-FR" w:bidi="ar-SA"/>
                </w:rPr>
                <w:delText>(s)</w:delText>
              </w:r>
            </w:del>
            <w:r w:rsidRPr="00E80E8B">
              <w:rPr>
                <w:rFonts w:ascii="Arial" w:hAnsi="Arial" w:cs="Arial"/>
                <w:bCs/>
                <w:color w:val="000000"/>
                <w:sz w:val="18"/>
                <w:szCs w:val="18"/>
                <w:lang w:eastAsia="fr-FR" w:bidi="ar-SA"/>
              </w:rPr>
              <w:t>.</w:t>
            </w:r>
          </w:p>
        </w:tc>
        <w:tc>
          <w:tcPr>
            <w:tcW w:w="3402" w:type="dxa"/>
            <w:gridSpan w:val="4"/>
            <w:tcBorders>
              <w:top w:val="nil"/>
              <w:left w:val="nil"/>
              <w:bottom w:val="single" w:sz="8" w:space="0" w:color="auto"/>
              <w:right w:val="nil"/>
            </w:tcBorders>
            <w:shd w:val="clear" w:color="auto" w:fill="auto"/>
            <w:noWrap/>
            <w:vAlign w:val="center"/>
            <w:hideMark/>
          </w:tcPr>
          <w:p w:rsidR="00140B1C" w:rsidRPr="00A971AA" w:rsidRDefault="00140B1C" w:rsidP="006D7940">
            <w:pPr>
              <w:pStyle w:val="ExpectedResultsTopcased"/>
            </w:pPr>
            <w:r w:rsidRPr="00A971AA">
              <w:t>Verify the LFR FSW is healthy.</w:t>
            </w:r>
          </w:p>
        </w:tc>
        <w:tc>
          <w:tcPr>
            <w:tcW w:w="1276" w:type="dxa"/>
            <w:tcBorders>
              <w:top w:val="nil"/>
              <w:left w:val="single" w:sz="8" w:space="0" w:color="auto"/>
              <w:bottom w:val="single" w:sz="8" w:space="0" w:color="auto"/>
              <w:right w:val="nil"/>
            </w:tcBorders>
            <w:shd w:val="clear" w:color="auto" w:fill="auto"/>
            <w:noWrap/>
            <w:vAlign w:val="center"/>
            <w:hideMark/>
          </w:tcPr>
          <w:p w:rsidR="00140B1C" w:rsidRPr="00E10567" w:rsidRDefault="00140B1C" w:rsidP="00256C26">
            <w:pPr>
              <w:pStyle w:val="CommentsTopcased"/>
            </w:pPr>
          </w:p>
        </w:tc>
        <w:tc>
          <w:tcPr>
            <w:tcW w:w="850" w:type="dxa"/>
            <w:tcBorders>
              <w:top w:val="nil"/>
              <w:left w:val="single" w:sz="8" w:space="0" w:color="auto"/>
              <w:bottom w:val="single" w:sz="8" w:space="0" w:color="auto"/>
              <w:right w:val="single" w:sz="8" w:space="0" w:color="auto"/>
            </w:tcBorders>
            <w:shd w:val="clear" w:color="auto" w:fill="auto"/>
            <w:noWrap/>
            <w:vAlign w:val="center"/>
            <w:hideMark/>
          </w:tcPr>
          <w:p w:rsidR="00140B1C" w:rsidRPr="00A971AA" w:rsidRDefault="00140B1C" w:rsidP="005E5C84">
            <w:pPr>
              <w:pStyle w:val="StatusTopcased"/>
            </w:pPr>
            <w:del w:id="2029" w:author="bouzid" w:date="2014-07-07T09:59:00Z">
              <w:r w:rsidRPr="00A971AA" w:rsidDel="0093310C">
                <w:delText>NT</w:delText>
              </w:r>
            </w:del>
          </w:p>
        </w:tc>
      </w:tr>
      <w:tr w:rsidR="00140B1C" w:rsidRPr="00A971AA" w:rsidTr="00CB6DF3">
        <w:trPr>
          <w:cantSplit/>
          <w:trHeight w:val="270"/>
        </w:trPr>
        <w:tc>
          <w:tcPr>
            <w:tcW w:w="719" w:type="dxa"/>
            <w:tcBorders>
              <w:top w:val="nil"/>
              <w:left w:val="single" w:sz="8" w:space="0" w:color="auto"/>
              <w:bottom w:val="single" w:sz="8" w:space="0" w:color="auto"/>
              <w:right w:val="single" w:sz="8" w:space="0" w:color="auto"/>
            </w:tcBorders>
            <w:shd w:val="clear" w:color="auto" w:fill="auto"/>
            <w:noWrap/>
            <w:vAlign w:val="center"/>
            <w:hideMark/>
          </w:tcPr>
          <w:p w:rsidR="00140B1C" w:rsidRPr="00A971AA" w:rsidRDefault="00782706" w:rsidP="00782706">
            <w:pPr>
              <w:pStyle w:val="StepTopcased"/>
              <w:numPr>
                <w:ilvl w:val="0"/>
                <w:numId w:val="0"/>
              </w:numPr>
              <w:jc w:val="both"/>
            </w:pPr>
            <w:r>
              <w:t xml:space="preserve">   3</w:t>
            </w:r>
          </w:p>
        </w:tc>
        <w:tc>
          <w:tcPr>
            <w:tcW w:w="3969" w:type="dxa"/>
            <w:gridSpan w:val="5"/>
            <w:tcBorders>
              <w:top w:val="nil"/>
              <w:left w:val="nil"/>
              <w:bottom w:val="single" w:sz="8" w:space="0" w:color="auto"/>
              <w:right w:val="single" w:sz="8" w:space="0" w:color="000000"/>
            </w:tcBorders>
            <w:shd w:val="clear" w:color="auto" w:fill="auto"/>
            <w:noWrap/>
            <w:vAlign w:val="center"/>
            <w:hideMark/>
          </w:tcPr>
          <w:p w:rsidR="006D0DA6" w:rsidRDefault="006D0DA6" w:rsidP="006D0DA6">
            <w:pPr>
              <w:keepNext/>
              <w:jc w:val="left"/>
              <w:rPr>
                <w:ins w:id="2030" w:author="saule" w:date="2014-03-26T10:36:00Z"/>
                <w:rFonts w:ascii="Arial" w:hAnsi="Arial" w:cs="Arial"/>
                <w:bCs/>
                <w:color w:val="000000"/>
                <w:sz w:val="18"/>
                <w:szCs w:val="18"/>
                <w:lang w:eastAsia="fr-FR" w:bidi="ar-SA"/>
              </w:rPr>
            </w:pPr>
            <w:ins w:id="2031" w:author="saule" w:date="2014-03-26T10:36:00Z">
              <w:r>
                <w:rPr>
                  <w:rFonts w:ascii="Arial" w:hAnsi="Arial" w:cs="Arial"/>
                  <w:bCs/>
                  <w:color w:val="000000"/>
                  <w:sz w:val="18"/>
                  <w:szCs w:val="18"/>
                  <w:lang w:eastAsia="fr-FR" w:bidi="ar-SA"/>
                </w:rPr>
                <w:t>LFR is in SBM1.</w:t>
              </w:r>
            </w:ins>
          </w:p>
          <w:p w:rsidR="00140B1C" w:rsidRPr="00E80E8B" w:rsidRDefault="00140B1C" w:rsidP="006D0DA6">
            <w:pPr>
              <w:keepNext/>
              <w:jc w:val="left"/>
              <w:rPr>
                <w:rFonts w:ascii="Arial" w:hAnsi="Arial" w:cs="Arial"/>
                <w:bCs/>
                <w:color w:val="000000"/>
                <w:sz w:val="18"/>
                <w:szCs w:val="18"/>
                <w:lang w:eastAsia="fr-FR" w:bidi="ar-SA"/>
              </w:rPr>
            </w:pPr>
            <w:r w:rsidRPr="00E80E8B">
              <w:rPr>
                <w:rFonts w:ascii="Arial" w:hAnsi="Arial" w:cs="Arial"/>
                <w:bCs/>
                <w:color w:val="000000"/>
                <w:sz w:val="18"/>
                <w:szCs w:val="18"/>
                <w:lang w:eastAsia="fr-FR" w:bidi="ar-SA"/>
              </w:rPr>
              <w:t xml:space="preserve">Send 1000 TC_LFR_LOAD_BURST_PAR </w:t>
            </w:r>
            <w:ins w:id="2032" w:author="saule" w:date="2014-03-26T10:27:00Z">
              <w:r w:rsidR="006D0DA6" w:rsidRPr="00E80E8B">
                <w:rPr>
                  <w:rFonts w:ascii="Arial" w:hAnsi="Arial" w:cs="Arial"/>
                  <w:bCs/>
                  <w:color w:val="000000"/>
                  <w:sz w:val="18"/>
                  <w:szCs w:val="18"/>
                  <w:lang w:eastAsia="fr-FR" w:bidi="ar-SA"/>
                </w:rPr>
                <w:t>at the</w:t>
              </w:r>
              <w:r w:rsidR="006D0DA6" w:rsidRPr="00E80E8B" w:rsidDel="006D0DA6">
                <w:rPr>
                  <w:rFonts w:ascii="Arial" w:hAnsi="Arial" w:cs="Arial"/>
                  <w:bCs/>
                  <w:color w:val="000000"/>
                  <w:sz w:val="18"/>
                  <w:szCs w:val="18"/>
                  <w:lang w:eastAsia="fr-FR" w:bidi="ar-SA"/>
                </w:rPr>
                <w:t xml:space="preserve"> </w:t>
              </w:r>
            </w:ins>
            <w:del w:id="2033" w:author="saule" w:date="2014-03-26T10:27:00Z">
              <w:r w:rsidRPr="00E80E8B" w:rsidDel="006D0DA6">
                <w:rPr>
                  <w:rFonts w:ascii="Arial" w:hAnsi="Arial" w:cs="Arial"/>
                  <w:bCs/>
                  <w:color w:val="000000"/>
                  <w:sz w:val="18"/>
                  <w:szCs w:val="18"/>
                  <w:lang w:eastAsia="fr-FR" w:bidi="ar-SA"/>
                </w:rPr>
                <w:delText xml:space="preserve">each </w:delText>
              </w:r>
            </w:del>
            <w:del w:id="2034" w:author="saule" w:date="2014-03-26T10:28:00Z">
              <w:r w:rsidRPr="00E80E8B" w:rsidDel="006D0DA6">
                <w:rPr>
                  <w:rFonts w:ascii="Arial" w:hAnsi="Arial" w:cs="Arial"/>
                  <w:bCs/>
                  <w:color w:val="000000"/>
                  <w:sz w:val="18"/>
                  <w:szCs w:val="18"/>
                  <w:lang w:eastAsia="fr-FR" w:bidi="ar-SA"/>
                </w:rPr>
                <w:delText>1/</w:delText>
              </w:r>
            </w:del>
            <w:r w:rsidRPr="00E80E8B">
              <w:rPr>
                <w:rFonts w:ascii="Arial" w:hAnsi="Arial" w:cs="Arial"/>
                <w:bCs/>
                <w:color w:val="000000"/>
                <w:sz w:val="18"/>
                <w:szCs w:val="18"/>
                <w:lang w:eastAsia="fr-FR" w:bidi="ar-SA"/>
              </w:rPr>
              <w:t xml:space="preserve">SY_LFR_TC_MAX_RATE </w:t>
            </w:r>
            <w:proofErr w:type="gramStart"/>
            <w:ins w:id="2035" w:author="saule" w:date="2014-03-26T10:28:00Z">
              <w:r w:rsidR="006D0DA6" w:rsidRPr="00E80E8B">
                <w:rPr>
                  <w:rFonts w:ascii="Arial" w:hAnsi="Arial" w:cs="Arial"/>
                  <w:bCs/>
                  <w:color w:val="000000"/>
                  <w:sz w:val="18"/>
                  <w:szCs w:val="18"/>
                  <w:lang w:eastAsia="fr-FR" w:bidi="ar-SA"/>
                </w:rPr>
                <w:t xml:space="preserve">rate </w:t>
              </w:r>
            </w:ins>
            <w:proofErr w:type="gramEnd"/>
            <w:del w:id="2036" w:author="saule" w:date="2014-03-26T10:28:00Z">
              <w:r w:rsidRPr="00E80E8B" w:rsidDel="006D0DA6">
                <w:rPr>
                  <w:rFonts w:ascii="Arial" w:hAnsi="Arial" w:cs="Arial"/>
                  <w:bCs/>
                  <w:color w:val="000000"/>
                  <w:sz w:val="18"/>
                  <w:szCs w:val="18"/>
                  <w:lang w:eastAsia="fr-FR" w:bidi="ar-SA"/>
                </w:rPr>
                <w:delText>(s)</w:delText>
              </w:r>
            </w:del>
            <w:r w:rsidRPr="00E80E8B">
              <w:rPr>
                <w:rFonts w:ascii="Arial" w:hAnsi="Arial" w:cs="Arial"/>
                <w:bCs/>
                <w:color w:val="000000"/>
                <w:sz w:val="18"/>
                <w:szCs w:val="18"/>
                <w:lang w:eastAsia="fr-FR" w:bidi="ar-SA"/>
              </w:rPr>
              <w:t>.</w:t>
            </w:r>
          </w:p>
        </w:tc>
        <w:tc>
          <w:tcPr>
            <w:tcW w:w="3402" w:type="dxa"/>
            <w:gridSpan w:val="4"/>
            <w:tcBorders>
              <w:top w:val="nil"/>
              <w:left w:val="nil"/>
              <w:bottom w:val="single" w:sz="8" w:space="0" w:color="auto"/>
              <w:right w:val="nil"/>
            </w:tcBorders>
            <w:shd w:val="clear" w:color="auto" w:fill="auto"/>
            <w:noWrap/>
            <w:vAlign w:val="center"/>
            <w:hideMark/>
          </w:tcPr>
          <w:p w:rsidR="00140B1C" w:rsidRPr="00A971AA" w:rsidRDefault="00140B1C" w:rsidP="006D7940">
            <w:pPr>
              <w:pStyle w:val="ExpectedResultsTopcased"/>
            </w:pPr>
            <w:r w:rsidRPr="00A971AA">
              <w:t>Verify the LFR FSW is healthy.</w:t>
            </w:r>
          </w:p>
        </w:tc>
        <w:tc>
          <w:tcPr>
            <w:tcW w:w="1276" w:type="dxa"/>
            <w:tcBorders>
              <w:top w:val="nil"/>
              <w:left w:val="single" w:sz="8" w:space="0" w:color="auto"/>
              <w:bottom w:val="single" w:sz="8" w:space="0" w:color="auto"/>
              <w:right w:val="nil"/>
            </w:tcBorders>
            <w:shd w:val="clear" w:color="auto" w:fill="auto"/>
            <w:noWrap/>
            <w:vAlign w:val="center"/>
            <w:hideMark/>
          </w:tcPr>
          <w:p w:rsidR="00140B1C" w:rsidRPr="00A971AA" w:rsidRDefault="00140B1C" w:rsidP="00256C26">
            <w:pPr>
              <w:pStyle w:val="CommentsTopcased"/>
              <w:rPr>
                <w:b/>
              </w:rPr>
            </w:pPr>
          </w:p>
        </w:tc>
        <w:tc>
          <w:tcPr>
            <w:tcW w:w="850" w:type="dxa"/>
            <w:tcBorders>
              <w:top w:val="nil"/>
              <w:left w:val="single" w:sz="8" w:space="0" w:color="auto"/>
              <w:bottom w:val="single" w:sz="8" w:space="0" w:color="auto"/>
              <w:right w:val="single" w:sz="8" w:space="0" w:color="auto"/>
            </w:tcBorders>
            <w:shd w:val="clear" w:color="auto" w:fill="auto"/>
            <w:noWrap/>
            <w:vAlign w:val="center"/>
            <w:hideMark/>
          </w:tcPr>
          <w:p w:rsidR="00140B1C" w:rsidRPr="00A971AA" w:rsidRDefault="00140B1C" w:rsidP="005E5C84">
            <w:pPr>
              <w:pStyle w:val="StatusTopcased"/>
            </w:pPr>
            <w:del w:id="2037" w:author="bouzid" w:date="2014-07-07T10:17:00Z">
              <w:r w:rsidRPr="00A971AA" w:rsidDel="00E10567">
                <w:delText>NT</w:delText>
              </w:r>
            </w:del>
          </w:p>
        </w:tc>
      </w:tr>
      <w:tr w:rsidR="00140B1C" w:rsidRPr="00A971AA" w:rsidTr="00CB6DF3">
        <w:trPr>
          <w:cantSplit/>
          <w:trHeight w:val="270"/>
        </w:trPr>
        <w:tc>
          <w:tcPr>
            <w:tcW w:w="719" w:type="dxa"/>
            <w:tcBorders>
              <w:top w:val="nil"/>
              <w:left w:val="single" w:sz="8" w:space="0" w:color="auto"/>
              <w:bottom w:val="single" w:sz="8" w:space="0" w:color="auto"/>
              <w:right w:val="single" w:sz="8" w:space="0" w:color="auto"/>
            </w:tcBorders>
            <w:shd w:val="clear" w:color="auto" w:fill="auto"/>
            <w:noWrap/>
            <w:vAlign w:val="center"/>
            <w:hideMark/>
          </w:tcPr>
          <w:p w:rsidR="00140B1C" w:rsidRPr="00A971AA" w:rsidRDefault="00782706" w:rsidP="00782706">
            <w:pPr>
              <w:pStyle w:val="StepTopcased"/>
              <w:numPr>
                <w:ilvl w:val="0"/>
                <w:numId w:val="0"/>
              </w:numPr>
              <w:jc w:val="both"/>
            </w:pPr>
            <w:r>
              <w:t xml:space="preserve">   4</w:t>
            </w:r>
          </w:p>
        </w:tc>
        <w:tc>
          <w:tcPr>
            <w:tcW w:w="3969" w:type="dxa"/>
            <w:gridSpan w:val="5"/>
            <w:tcBorders>
              <w:top w:val="nil"/>
              <w:left w:val="nil"/>
              <w:bottom w:val="single" w:sz="8" w:space="0" w:color="auto"/>
              <w:right w:val="single" w:sz="8" w:space="0" w:color="000000"/>
            </w:tcBorders>
            <w:shd w:val="clear" w:color="auto" w:fill="auto"/>
            <w:noWrap/>
            <w:vAlign w:val="center"/>
            <w:hideMark/>
          </w:tcPr>
          <w:p w:rsidR="006D0DA6" w:rsidRDefault="006D0DA6" w:rsidP="006D0DA6">
            <w:pPr>
              <w:keepNext/>
              <w:jc w:val="left"/>
              <w:rPr>
                <w:ins w:id="2038" w:author="saule" w:date="2014-03-26T10:36:00Z"/>
                <w:rFonts w:ascii="Arial" w:hAnsi="Arial" w:cs="Arial"/>
                <w:bCs/>
                <w:color w:val="000000"/>
                <w:sz w:val="18"/>
                <w:szCs w:val="18"/>
                <w:lang w:eastAsia="fr-FR" w:bidi="ar-SA"/>
              </w:rPr>
            </w:pPr>
            <w:ins w:id="2039" w:author="saule" w:date="2014-03-26T10:36:00Z">
              <w:r>
                <w:rPr>
                  <w:rFonts w:ascii="Arial" w:hAnsi="Arial" w:cs="Arial"/>
                  <w:bCs/>
                  <w:color w:val="000000"/>
                  <w:sz w:val="18"/>
                  <w:szCs w:val="18"/>
                  <w:lang w:eastAsia="fr-FR" w:bidi="ar-SA"/>
                </w:rPr>
                <w:t>LFR is in BURST.</w:t>
              </w:r>
            </w:ins>
          </w:p>
          <w:p w:rsidR="00140B1C" w:rsidRPr="00E80E8B" w:rsidRDefault="00140B1C" w:rsidP="006D0DA6">
            <w:pPr>
              <w:keepNext/>
              <w:jc w:val="left"/>
              <w:rPr>
                <w:rFonts w:ascii="Arial" w:hAnsi="Arial" w:cs="Arial"/>
                <w:bCs/>
                <w:color w:val="000000"/>
                <w:sz w:val="18"/>
                <w:szCs w:val="18"/>
                <w:lang w:eastAsia="fr-FR" w:bidi="ar-SA"/>
              </w:rPr>
            </w:pPr>
            <w:r w:rsidRPr="00E80E8B">
              <w:rPr>
                <w:rFonts w:ascii="Arial" w:hAnsi="Arial" w:cs="Arial"/>
                <w:bCs/>
                <w:color w:val="000000"/>
                <w:sz w:val="18"/>
                <w:szCs w:val="18"/>
                <w:lang w:eastAsia="fr-FR" w:bidi="ar-SA"/>
              </w:rPr>
              <w:t xml:space="preserve">Send 1000 TC_LFR_LOAD_SBM1_PAR </w:t>
            </w:r>
            <w:ins w:id="2040" w:author="saule" w:date="2014-03-26T10:27:00Z">
              <w:r w:rsidR="006D0DA6" w:rsidRPr="00E80E8B">
                <w:rPr>
                  <w:rFonts w:ascii="Arial" w:hAnsi="Arial" w:cs="Arial"/>
                  <w:bCs/>
                  <w:color w:val="000000"/>
                  <w:sz w:val="18"/>
                  <w:szCs w:val="18"/>
                  <w:lang w:eastAsia="fr-FR" w:bidi="ar-SA"/>
                </w:rPr>
                <w:t>at the</w:t>
              </w:r>
              <w:r w:rsidR="006D0DA6" w:rsidRPr="00E80E8B" w:rsidDel="006D0DA6">
                <w:rPr>
                  <w:rFonts w:ascii="Arial" w:hAnsi="Arial" w:cs="Arial"/>
                  <w:bCs/>
                  <w:color w:val="000000"/>
                  <w:sz w:val="18"/>
                  <w:szCs w:val="18"/>
                  <w:lang w:eastAsia="fr-FR" w:bidi="ar-SA"/>
                </w:rPr>
                <w:t xml:space="preserve"> </w:t>
              </w:r>
            </w:ins>
            <w:del w:id="2041" w:author="saule" w:date="2014-03-26T10:27:00Z">
              <w:r w:rsidRPr="00E80E8B" w:rsidDel="006D0DA6">
                <w:rPr>
                  <w:rFonts w:ascii="Arial" w:hAnsi="Arial" w:cs="Arial"/>
                  <w:bCs/>
                  <w:color w:val="000000"/>
                  <w:sz w:val="18"/>
                  <w:szCs w:val="18"/>
                  <w:lang w:eastAsia="fr-FR" w:bidi="ar-SA"/>
                </w:rPr>
                <w:delText xml:space="preserve">each </w:delText>
              </w:r>
            </w:del>
            <w:del w:id="2042" w:author="saule" w:date="2014-03-26T10:28:00Z">
              <w:r w:rsidRPr="00E80E8B" w:rsidDel="006D0DA6">
                <w:rPr>
                  <w:rFonts w:ascii="Arial" w:hAnsi="Arial" w:cs="Arial"/>
                  <w:bCs/>
                  <w:color w:val="000000"/>
                  <w:sz w:val="18"/>
                  <w:szCs w:val="18"/>
                  <w:lang w:eastAsia="fr-FR" w:bidi="ar-SA"/>
                </w:rPr>
                <w:delText>1/</w:delText>
              </w:r>
            </w:del>
            <w:r w:rsidRPr="00E80E8B">
              <w:rPr>
                <w:rFonts w:ascii="Arial" w:hAnsi="Arial" w:cs="Arial"/>
                <w:bCs/>
                <w:color w:val="000000"/>
                <w:sz w:val="18"/>
                <w:szCs w:val="18"/>
                <w:lang w:eastAsia="fr-FR" w:bidi="ar-SA"/>
              </w:rPr>
              <w:t xml:space="preserve">SY_LFR_TC_MAX_RATE </w:t>
            </w:r>
            <w:proofErr w:type="gramStart"/>
            <w:ins w:id="2043" w:author="saule" w:date="2014-03-26T10:28:00Z">
              <w:r w:rsidR="006D0DA6" w:rsidRPr="00E80E8B">
                <w:rPr>
                  <w:rFonts w:ascii="Arial" w:hAnsi="Arial" w:cs="Arial"/>
                  <w:bCs/>
                  <w:color w:val="000000"/>
                  <w:sz w:val="18"/>
                  <w:szCs w:val="18"/>
                  <w:lang w:eastAsia="fr-FR" w:bidi="ar-SA"/>
                </w:rPr>
                <w:t xml:space="preserve">rate </w:t>
              </w:r>
            </w:ins>
            <w:proofErr w:type="gramEnd"/>
            <w:del w:id="2044" w:author="saule" w:date="2014-03-26T10:28:00Z">
              <w:r w:rsidRPr="00E80E8B" w:rsidDel="006D0DA6">
                <w:rPr>
                  <w:rFonts w:ascii="Arial" w:hAnsi="Arial" w:cs="Arial"/>
                  <w:bCs/>
                  <w:color w:val="000000"/>
                  <w:sz w:val="18"/>
                  <w:szCs w:val="18"/>
                  <w:lang w:eastAsia="fr-FR" w:bidi="ar-SA"/>
                </w:rPr>
                <w:delText>(s)</w:delText>
              </w:r>
            </w:del>
            <w:r w:rsidRPr="00E80E8B">
              <w:rPr>
                <w:rFonts w:ascii="Arial" w:hAnsi="Arial" w:cs="Arial"/>
                <w:bCs/>
                <w:color w:val="000000"/>
                <w:sz w:val="18"/>
                <w:szCs w:val="18"/>
                <w:lang w:eastAsia="fr-FR" w:bidi="ar-SA"/>
              </w:rPr>
              <w:t>.</w:t>
            </w:r>
          </w:p>
        </w:tc>
        <w:tc>
          <w:tcPr>
            <w:tcW w:w="3402" w:type="dxa"/>
            <w:gridSpan w:val="4"/>
            <w:tcBorders>
              <w:top w:val="nil"/>
              <w:left w:val="nil"/>
              <w:bottom w:val="single" w:sz="8" w:space="0" w:color="auto"/>
              <w:right w:val="nil"/>
            </w:tcBorders>
            <w:shd w:val="clear" w:color="auto" w:fill="auto"/>
            <w:noWrap/>
            <w:vAlign w:val="center"/>
            <w:hideMark/>
          </w:tcPr>
          <w:p w:rsidR="00140B1C" w:rsidRPr="00A971AA" w:rsidRDefault="00140B1C" w:rsidP="006D7940">
            <w:pPr>
              <w:pStyle w:val="ExpectedResultsTopcased"/>
            </w:pPr>
            <w:r w:rsidRPr="00A971AA">
              <w:t>Verify the LFR FSW is healthy.</w:t>
            </w:r>
          </w:p>
        </w:tc>
        <w:tc>
          <w:tcPr>
            <w:tcW w:w="1276" w:type="dxa"/>
            <w:tcBorders>
              <w:top w:val="nil"/>
              <w:left w:val="single" w:sz="8" w:space="0" w:color="auto"/>
              <w:bottom w:val="single" w:sz="8" w:space="0" w:color="auto"/>
              <w:right w:val="nil"/>
            </w:tcBorders>
            <w:shd w:val="clear" w:color="auto" w:fill="auto"/>
            <w:noWrap/>
            <w:vAlign w:val="center"/>
            <w:hideMark/>
          </w:tcPr>
          <w:p w:rsidR="00140B1C" w:rsidRPr="00A971AA" w:rsidRDefault="00140B1C" w:rsidP="00256C26">
            <w:pPr>
              <w:pStyle w:val="CommentsTopcased"/>
              <w:rPr>
                <w:b/>
              </w:rPr>
            </w:pPr>
          </w:p>
        </w:tc>
        <w:tc>
          <w:tcPr>
            <w:tcW w:w="850" w:type="dxa"/>
            <w:tcBorders>
              <w:top w:val="nil"/>
              <w:left w:val="single" w:sz="8" w:space="0" w:color="auto"/>
              <w:bottom w:val="single" w:sz="8" w:space="0" w:color="auto"/>
              <w:right w:val="single" w:sz="8" w:space="0" w:color="auto"/>
            </w:tcBorders>
            <w:shd w:val="clear" w:color="auto" w:fill="auto"/>
            <w:noWrap/>
            <w:vAlign w:val="center"/>
            <w:hideMark/>
          </w:tcPr>
          <w:p w:rsidR="00140B1C" w:rsidRPr="00A971AA" w:rsidRDefault="00140B1C" w:rsidP="005E5C84">
            <w:pPr>
              <w:pStyle w:val="StatusTopcased"/>
            </w:pPr>
            <w:del w:id="2045" w:author="bouzid" w:date="2014-07-07T10:20:00Z">
              <w:r w:rsidRPr="00A971AA" w:rsidDel="00E10567">
                <w:delText>NT</w:delText>
              </w:r>
            </w:del>
          </w:p>
        </w:tc>
      </w:tr>
      <w:tr w:rsidR="00140B1C" w:rsidRPr="00A971AA" w:rsidTr="00CB6DF3">
        <w:trPr>
          <w:cantSplit/>
          <w:trHeight w:val="270"/>
        </w:trPr>
        <w:tc>
          <w:tcPr>
            <w:tcW w:w="719" w:type="dxa"/>
            <w:tcBorders>
              <w:top w:val="nil"/>
              <w:left w:val="single" w:sz="8" w:space="0" w:color="auto"/>
              <w:bottom w:val="single" w:sz="8" w:space="0" w:color="auto"/>
              <w:right w:val="single" w:sz="8" w:space="0" w:color="auto"/>
            </w:tcBorders>
            <w:shd w:val="clear" w:color="auto" w:fill="auto"/>
            <w:noWrap/>
            <w:vAlign w:val="center"/>
            <w:hideMark/>
          </w:tcPr>
          <w:p w:rsidR="00140B1C" w:rsidRPr="00A971AA" w:rsidRDefault="00782706" w:rsidP="00782706">
            <w:pPr>
              <w:pStyle w:val="StepTopcased"/>
              <w:numPr>
                <w:ilvl w:val="0"/>
                <w:numId w:val="0"/>
              </w:numPr>
              <w:jc w:val="both"/>
            </w:pPr>
            <w:r>
              <w:t xml:space="preserve">   5</w:t>
            </w:r>
          </w:p>
        </w:tc>
        <w:tc>
          <w:tcPr>
            <w:tcW w:w="3969" w:type="dxa"/>
            <w:gridSpan w:val="5"/>
            <w:tcBorders>
              <w:top w:val="nil"/>
              <w:left w:val="nil"/>
              <w:bottom w:val="single" w:sz="8" w:space="0" w:color="auto"/>
              <w:right w:val="single" w:sz="8" w:space="0" w:color="000000"/>
            </w:tcBorders>
            <w:shd w:val="clear" w:color="auto" w:fill="auto"/>
            <w:noWrap/>
            <w:vAlign w:val="center"/>
            <w:hideMark/>
          </w:tcPr>
          <w:p w:rsidR="006D0DA6" w:rsidRDefault="006D0DA6" w:rsidP="006D0DA6">
            <w:pPr>
              <w:keepNext/>
              <w:jc w:val="left"/>
              <w:rPr>
                <w:ins w:id="2046" w:author="saule" w:date="2014-03-26T10:35:00Z"/>
                <w:rFonts w:ascii="Arial" w:hAnsi="Arial" w:cs="Arial"/>
                <w:bCs/>
                <w:color w:val="000000"/>
                <w:sz w:val="18"/>
                <w:szCs w:val="18"/>
                <w:lang w:eastAsia="fr-FR" w:bidi="ar-SA"/>
              </w:rPr>
            </w:pPr>
            <w:ins w:id="2047" w:author="saule" w:date="2014-03-26T10:35:00Z">
              <w:r>
                <w:rPr>
                  <w:rFonts w:ascii="Arial" w:hAnsi="Arial" w:cs="Arial"/>
                  <w:bCs/>
                  <w:color w:val="000000"/>
                  <w:sz w:val="18"/>
                  <w:szCs w:val="18"/>
                  <w:lang w:eastAsia="fr-FR" w:bidi="ar-SA"/>
                </w:rPr>
                <w:t xml:space="preserve">LFR is in </w:t>
              </w:r>
              <w:r w:rsidRPr="00E10567">
                <w:rPr>
                  <w:rFonts w:ascii="Arial" w:hAnsi="Arial" w:cs="Arial"/>
                  <w:bCs/>
                  <w:color w:val="000000"/>
                  <w:sz w:val="18"/>
                  <w:szCs w:val="18"/>
                  <w:lang w:eastAsia="fr-FR" w:bidi="ar-SA"/>
                </w:rPr>
                <w:t>SBM1</w:t>
              </w:r>
              <w:r>
                <w:rPr>
                  <w:rFonts w:ascii="Arial" w:hAnsi="Arial" w:cs="Arial"/>
                  <w:bCs/>
                  <w:color w:val="000000"/>
                  <w:sz w:val="18"/>
                  <w:szCs w:val="18"/>
                  <w:lang w:eastAsia="fr-FR" w:bidi="ar-SA"/>
                </w:rPr>
                <w:t>.</w:t>
              </w:r>
            </w:ins>
          </w:p>
          <w:p w:rsidR="00140B1C" w:rsidRPr="00E80E8B" w:rsidRDefault="00140B1C" w:rsidP="006D0DA6">
            <w:pPr>
              <w:keepNext/>
              <w:jc w:val="left"/>
              <w:rPr>
                <w:rFonts w:ascii="Arial" w:hAnsi="Arial" w:cs="Arial"/>
                <w:bCs/>
                <w:color w:val="000000"/>
                <w:sz w:val="18"/>
                <w:szCs w:val="18"/>
                <w:lang w:eastAsia="fr-FR" w:bidi="ar-SA"/>
              </w:rPr>
            </w:pPr>
            <w:r w:rsidRPr="00E80E8B">
              <w:rPr>
                <w:rFonts w:ascii="Arial" w:hAnsi="Arial" w:cs="Arial"/>
                <w:bCs/>
                <w:color w:val="000000"/>
                <w:sz w:val="18"/>
                <w:szCs w:val="18"/>
                <w:lang w:eastAsia="fr-FR" w:bidi="ar-SA"/>
              </w:rPr>
              <w:t xml:space="preserve">Send 1000 TC_LFR_LOAD_SBM2_PAR </w:t>
            </w:r>
            <w:ins w:id="2048" w:author="saule" w:date="2014-03-26T10:27:00Z">
              <w:r w:rsidR="006D0DA6" w:rsidRPr="00E80E8B">
                <w:rPr>
                  <w:rFonts w:ascii="Arial" w:hAnsi="Arial" w:cs="Arial"/>
                  <w:bCs/>
                  <w:color w:val="000000"/>
                  <w:sz w:val="18"/>
                  <w:szCs w:val="18"/>
                  <w:lang w:eastAsia="fr-FR" w:bidi="ar-SA"/>
                </w:rPr>
                <w:t>at the</w:t>
              </w:r>
              <w:r w:rsidR="006D0DA6" w:rsidRPr="00E80E8B" w:rsidDel="006D0DA6">
                <w:rPr>
                  <w:rFonts w:ascii="Arial" w:hAnsi="Arial" w:cs="Arial"/>
                  <w:bCs/>
                  <w:color w:val="000000"/>
                  <w:sz w:val="18"/>
                  <w:szCs w:val="18"/>
                  <w:lang w:eastAsia="fr-FR" w:bidi="ar-SA"/>
                </w:rPr>
                <w:t xml:space="preserve"> </w:t>
              </w:r>
            </w:ins>
            <w:del w:id="2049" w:author="saule" w:date="2014-03-26T10:27:00Z">
              <w:r w:rsidRPr="00E80E8B" w:rsidDel="006D0DA6">
                <w:rPr>
                  <w:rFonts w:ascii="Arial" w:hAnsi="Arial" w:cs="Arial"/>
                  <w:bCs/>
                  <w:color w:val="000000"/>
                  <w:sz w:val="18"/>
                  <w:szCs w:val="18"/>
                  <w:lang w:eastAsia="fr-FR" w:bidi="ar-SA"/>
                </w:rPr>
                <w:delText xml:space="preserve">each </w:delText>
              </w:r>
            </w:del>
            <w:del w:id="2050" w:author="saule" w:date="2014-03-26T10:28:00Z">
              <w:r w:rsidRPr="00E80E8B" w:rsidDel="006D0DA6">
                <w:rPr>
                  <w:rFonts w:ascii="Arial" w:hAnsi="Arial" w:cs="Arial"/>
                  <w:bCs/>
                  <w:color w:val="000000"/>
                  <w:sz w:val="18"/>
                  <w:szCs w:val="18"/>
                  <w:lang w:eastAsia="fr-FR" w:bidi="ar-SA"/>
                </w:rPr>
                <w:delText>1/</w:delText>
              </w:r>
            </w:del>
            <w:r w:rsidRPr="00E80E8B">
              <w:rPr>
                <w:rFonts w:ascii="Arial" w:hAnsi="Arial" w:cs="Arial"/>
                <w:bCs/>
                <w:color w:val="000000"/>
                <w:sz w:val="18"/>
                <w:szCs w:val="18"/>
                <w:lang w:eastAsia="fr-FR" w:bidi="ar-SA"/>
              </w:rPr>
              <w:t xml:space="preserve">SY_LFR_TC_MAX_RATE </w:t>
            </w:r>
            <w:proofErr w:type="gramStart"/>
            <w:ins w:id="2051" w:author="saule" w:date="2014-03-26T10:28:00Z">
              <w:r w:rsidR="006D0DA6" w:rsidRPr="00E80E8B">
                <w:rPr>
                  <w:rFonts w:ascii="Arial" w:hAnsi="Arial" w:cs="Arial"/>
                  <w:bCs/>
                  <w:color w:val="000000"/>
                  <w:sz w:val="18"/>
                  <w:szCs w:val="18"/>
                  <w:lang w:eastAsia="fr-FR" w:bidi="ar-SA"/>
                </w:rPr>
                <w:t xml:space="preserve">rate </w:t>
              </w:r>
            </w:ins>
            <w:proofErr w:type="gramEnd"/>
            <w:del w:id="2052" w:author="saule" w:date="2014-03-26T10:28:00Z">
              <w:r w:rsidRPr="00E80E8B" w:rsidDel="006D0DA6">
                <w:rPr>
                  <w:rFonts w:ascii="Arial" w:hAnsi="Arial" w:cs="Arial"/>
                  <w:bCs/>
                  <w:color w:val="000000"/>
                  <w:sz w:val="18"/>
                  <w:szCs w:val="18"/>
                  <w:lang w:eastAsia="fr-FR" w:bidi="ar-SA"/>
                </w:rPr>
                <w:delText>(s)</w:delText>
              </w:r>
            </w:del>
            <w:r w:rsidRPr="00E80E8B">
              <w:rPr>
                <w:rFonts w:ascii="Arial" w:hAnsi="Arial" w:cs="Arial"/>
                <w:bCs/>
                <w:color w:val="000000"/>
                <w:sz w:val="18"/>
                <w:szCs w:val="18"/>
                <w:lang w:eastAsia="fr-FR" w:bidi="ar-SA"/>
              </w:rPr>
              <w:t>.</w:t>
            </w:r>
          </w:p>
        </w:tc>
        <w:tc>
          <w:tcPr>
            <w:tcW w:w="3402" w:type="dxa"/>
            <w:gridSpan w:val="4"/>
            <w:tcBorders>
              <w:top w:val="nil"/>
              <w:left w:val="nil"/>
              <w:bottom w:val="single" w:sz="8" w:space="0" w:color="auto"/>
              <w:right w:val="nil"/>
            </w:tcBorders>
            <w:shd w:val="clear" w:color="auto" w:fill="auto"/>
            <w:noWrap/>
            <w:vAlign w:val="center"/>
            <w:hideMark/>
          </w:tcPr>
          <w:p w:rsidR="00140B1C" w:rsidRPr="00A971AA" w:rsidRDefault="00140B1C" w:rsidP="006D7940">
            <w:pPr>
              <w:pStyle w:val="ExpectedResultsTopcased"/>
            </w:pPr>
            <w:r w:rsidRPr="00A971AA">
              <w:t>Verify the LFR FSW is healthy.</w:t>
            </w:r>
          </w:p>
        </w:tc>
        <w:tc>
          <w:tcPr>
            <w:tcW w:w="1276" w:type="dxa"/>
            <w:tcBorders>
              <w:top w:val="nil"/>
              <w:left w:val="single" w:sz="8" w:space="0" w:color="auto"/>
              <w:bottom w:val="single" w:sz="8" w:space="0" w:color="auto"/>
              <w:right w:val="nil"/>
            </w:tcBorders>
            <w:shd w:val="clear" w:color="auto" w:fill="auto"/>
            <w:noWrap/>
            <w:vAlign w:val="center"/>
            <w:hideMark/>
          </w:tcPr>
          <w:p w:rsidR="00140B1C" w:rsidRPr="00A971AA" w:rsidRDefault="00140B1C" w:rsidP="00256C26">
            <w:pPr>
              <w:pStyle w:val="CommentsTopcased"/>
              <w:rPr>
                <w:b/>
              </w:rPr>
            </w:pPr>
          </w:p>
        </w:tc>
        <w:tc>
          <w:tcPr>
            <w:tcW w:w="850" w:type="dxa"/>
            <w:tcBorders>
              <w:top w:val="nil"/>
              <w:left w:val="single" w:sz="8" w:space="0" w:color="auto"/>
              <w:bottom w:val="single" w:sz="8" w:space="0" w:color="auto"/>
              <w:right w:val="single" w:sz="8" w:space="0" w:color="auto"/>
            </w:tcBorders>
            <w:shd w:val="clear" w:color="auto" w:fill="auto"/>
            <w:noWrap/>
            <w:vAlign w:val="center"/>
            <w:hideMark/>
          </w:tcPr>
          <w:p w:rsidR="00140B1C" w:rsidRPr="00A971AA" w:rsidRDefault="00140B1C" w:rsidP="005E5C84">
            <w:pPr>
              <w:pStyle w:val="StatusTopcased"/>
            </w:pPr>
            <w:del w:id="2053" w:author="bouzid" w:date="2014-07-07T10:20:00Z">
              <w:r w:rsidRPr="00A971AA" w:rsidDel="00E10567">
                <w:delText>NT</w:delText>
              </w:r>
            </w:del>
          </w:p>
        </w:tc>
      </w:tr>
      <w:tr w:rsidR="00140B1C" w:rsidRPr="00A971AA" w:rsidTr="00CB6DF3">
        <w:trPr>
          <w:cantSplit/>
          <w:trHeight w:val="270"/>
        </w:trPr>
        <w:tc>
          <w:tcPr>
            <w:tcW w:w="719" w:type="dxa"/>
            <w:tcBorders>
              <w:top w:val="nil"/>
              <w:left w:val="single" w:sz="8" w:space="0" w:color="auto"/>
              <w:bottom w:val="single" w:sz="8" w:space="0" w:color="auto"/>
              <w:right w:val="single" w:sz="8" w:space="0" w:color="auto"/>
            </w:tcBorders>
            <w:shd w:val="clear" w:color="auto" w:fill="auto"/>
            <w:noWrap/>
            <w:vAlign w:val="center"/>
            <w:hideMark/>
          </w:tcPr>
          <w:p w:rsidR="00140B1C" w:rsidRPr="00A971AA" w:rsidRDefault="00782706" w:rsidP="00782706">
            <w:pPr>
              <w:pStyle w:val="StepTopcased"/>
              <w:numPr>
                <w:ilvl w:val="0"/>
                <w:numId w:val="0"/>
              </w:numPr>
              <w:jc w:val="both"/>
            </w:pPr>
            <w:r>
              <w:t xml:space="preserve">   6</w:t>
            </w:r>
          </w:p>
        </w:tc>
        <w:tc>
          <w:tcPr>
            <w:tcW w:w="3969" w:type="dxa"/>
            <w:gridSpan w:val="5"/>
            <w:tcBorders>
              <w:top w:val="nil"/>
              <w:left w:val="nil"/>
              <w:bottom w:val="single" w:sz="8" w:space="0" w:color="auto"/>
              <w:right w:val="single" w:sz="8" w:space="0" w:color="000000"/>
            </w:tcBorders>
            <w:shd w:val="clear" w:color="auto" w:fill="auto"/>
            <w:noWrap/>
            <w:vAlign w:val="center"/>
            <w:hideMark/>
          </w:tcPr>
          <w:p w:rsidR="006D0DA6" w:rsidRDefault="006D0DA6" w:rsidP="006D0DA6">
            <w:pPr>
              <w:keepNext/>
              <w:jc w:val="left"/>
              <w:rPr>
                <w:ins w:id="2054" w:author="saule" w:date="2014-03-26T10:35:00Z"/>
                <w:rFonts w:ascii="Arial" w:hAnsi="Arial" w:cs="Arial"/>
                <w:bCs/>
                <w:color w:val="000000"/>
                <w:sz w:val="18"/>
                <w:szCs w:val="18"/>
                <w:lang w:eastAsia="fr-FR" w:bidi="ar-SA"/>
              </w:rPr>
            </w:pPr>
            <w:ins w:id="2055" w:author="saule" w:date="2014-03-26T10:35:00Z">
              <w:r>
                <w:rPr>
                  <w:rFonts w:ascii="Arial" w:hAnsi="Arial" w:cs="Arial"/>
                  <w:bCs/>
                  <w:color w:val="000000"/>
                  <w:sz w:val="18"/>
                  <w:szCs w:val="18"/>
                  <w:lang w:eastAsia="fr-FR" w:bidi="ar-SA"/>
                </w:rPr>
                <w:t>LFR is in SBM1.</w:t>
              </w:r>
            </w:ins>
          </w:p>
          <w:p w:rsidR="00140B1C" w:rsidRPr="00E80E8B" w:rsidRDefault="00140B1C" w:rsidP="00140B1C">
            <w:pPr>
              <w:keepNext/>
              <w:jc w:val="left"/>
              <w:rPr>
                <w:rFonts w:ascii="Arial" w:hAnsi="Arial" w:cs="Arial"/>
                <w:bCs/>
                <w:color w:val="000000"/>
                <w:sz w:val="18"/>
                <w:szCs w:val="18"/>
                <w:lang w:eastAsia="fr-FR" w:bidi="ar-SA"/>
              </w:rPr>
            </w:pPr>
            <w:r w:rsidRPr="00E80E8B">
              <w:rPr>
                <w:rFonts w:ascii="Arial" w:hAnsi="Arial" w:cs="Arial"/>
                <w:bCs/>
                <w:color w:val="000000"/>
                <w:sz w:val="18"/>
                <w:szCs w:val="18"/>
                <w:lang w:eastAsia="fr-FR" w:bidi="ar-SA"/>
              </w:rPr>
              <w:t xml:space="preserve">Send 1000 TC_LFR_DUMP_PAR </w:t>
            </w:r>
            <w:ins w:id="2056" w:author="saule" w:date="2014-03-26T10:27:00Z">
              <w:r w:rsidR="006D0DA6" w:rsidRPr="00E80E8B">
                <w:rPr>
                  <w:rFonts w:ascii="Arial" w:hAnsi="Arial" w:cs="Arial"/>
                  <w:bCs/>
                  <w:color w:val="000000"/>
                  <w:sz w:val="18"/>
                  <w:szCs w:val="18"/>
                  <w:lang w:eastAsia="fr-FR" w:bidi="ar-SA"/>
                </w:rPr>
                <w:t>at the</w:t>
              </w:r>
              <w:r w:rsidR="006D0DA6" w:rsidRPr="00E80E8B" w:rsidDel="006D0DA6">
                <w:rPr>
                  <w:rFonts w:ascii="Arial" w:hAnsi="Arial" w:cs="Arial"/>
                  <w:bCs/>
                  <w:color w:val="000000"/>
                  <w:sz w:val="18"/>
                  <w:szCs w:val="18"/>
                  <w:lang w:eastAsia="fr-FR" w:bidi="ar-SA"/>
                </w:rPr>
                <w:t xml:space="preserve"> </w:t>
              </w:r>
            </w:ins>
            <w:del w:id="2057" w:author="saule" w:date="2014-03-26T10:27:00Z">
              <w:r w:rsidRPr="00E80E8B" w:rsidDel="006D0DA6">
                <w:rPr>
                  <w:rFonts w:ascii="Arial" w:hAnsi="Arial" w:cs="Arial"/>
                  <w:bCs/>
                  <w:color w:val="000000"/>
                  <w:sz w:val="18"/>
                  <w:szCs w:val="18"/>
                  <w:lang w:eastAsia="fr-FR" w:bidi="ar-SA"/>
                </w:rPr>
                <w:delText xml:space="preserve">each </w:delText>
              </w:r>
            </w:del>
            <w:del w:id="2058" w:author="saule" w:date="2014-03-26T10:28:00Z">
              <w:r w:rsidRPr="00E80E8B" w:rsidDel="006D0DA6">
                <w:rPr>
                  <w:rFonts w:ascii="Arial" w:hAnsi="Arial" w:cs="Arial"/>
                  <w:bCs/>
                  <w:color w:val="000000"/>
                  <w:sz w:val="18"/>
                  <w:szCs w:val="18"/>
                  <w:lang w:eastAsia="fr-FR" w:bidi="ar-SA"/>
                </w:rPr>
                <w:delText>1/</w:delText>
              </w:r>
            </w:del>
            <w:r w:rsidRPr="00E80E8B">
              <w:rPr>
                <w:rFonts w:ascii="Arial" w:hAnsi="Arial" w:cs="Arial"/>
                <w:bCs/>
                <w:color w:val="000000"/>
                <w:sz w:val="18"/>
                <w:szCs w:val="18"/>
                <w:lang w:eastAsia="fr-FR" w:bidi="ar-SA"/>
              </w:rPr>
              <w:t xml:space="preserve">SY_LFR_TC_MAX_RATE </w:t>
            </w:r>
            <w:ins w:id="2059" w:author="saule" w:date="2014-03-26T10:28:00Z">
              <w:r w:rsidR="006D0DA6" w:rsidRPr="00E80E8B">
                <w:rPr>
                  <w:rFonts w:ascii="Arial" w:hAnsi="Arial" w:cs="Arial"/>
                  <w:bCs/>
                  <w:color w:val="000000"/>
                  <w:sz w:val="18"/>
                  <w:szCs w:val="18"/>
                  <w:lang w:eastAsia="fr-FR" w:bidi="ar-SA"/>
                </w:rPr>
                <w:t>rate</w:t>
              </w:r>
            </w:ins>
            <w:del w:id="2060" w:author="saule" w:date="2014-03-26T10:28:00Z">
              <w:r w:rsidRPr="00E80E8B" w:rsidDel="006D0DA6">
                <w:rPr>
                  <w:rFonts w:ascii="Arial" w:hAnsi="Arial" w:cs="Arial"/>
                  <w:bCs/>
                  <w:color w:val="000000"/>
                  <w:sz w:val="18"/>
                  <w:szCs w:val="18"/>
                  <w:lang w:eastAsia="fr-FR" w:bidi="ar-SA"/>
                </w:rPr>
                <w:delText>(s)</w:delText>
              </w:r>
            </w:del>
            <w:r w:rsidRPr="00E80E8B">
              <w:rPr>
                <w:rFonts w:ascii="Arial" w:hAnsi="Arial" w:cs="Arial"/>
                <w:bCs/>
                <w:color w:val="000000"/>
                <w:sz w:val="18"/>
                <w:szCs w:val="18"/>
                <w:lang w:eastAsia="fr-FR" w:bidi="ar-SA"/>
              </w:rPr>
              <w:t>.</w:t>
            </w:r>
          </w:p>
        </w:tc>
        <w:tc>
          <w:tcPr>
            <w:tcW w:w="3402" w:type="dxa"/>
            <w:gridSpan w:val="4"/>
            <w:tcBorders>
              <w:top w:val="nil"/>
              <w:left w:val="nil"/>
              <w:bottom w:val="single" w:sz="8" w:space="0" w:color="auto"/>
              <w:right w:val="nil"/>
            </w:tcBorders>
            <w:shd w:val="clear" w:color="auto" w:fill="auto"/>
            <w:noWrap/>
            <w:vAlign w:val="center"/>
            <w:hideMark/>
          </w:tcPr>
          <w:p w:rsidR="00140B1C" w:rsidRPr="00A971AA" w:rsidRDefault="00140B1C" w:rsidP="006D7940">
            <w:pPr>
              <w:pStyle w:val="ExpectedResultsTopcased"/>
            </w:pPr>
            <w:r w:rsidRPr="00A971AA">
              <w:t>Verify the LFR FSW is healthy.</w:t>
            </w:r>
          </w:p>
        </w:tc>
        <w:tc>
          <w:tcPr>
            <w:tcW w:w="1276" w:type="dxa"/>
            <w:tcBorders>
              <w:top w:val="nil"/>
              <w:left w:val="single" w:sz="8" w:space="0" w:color="auto"/>
              <w:bottom w:val="single" w:sz="8" w:space="0" w:color="auto"/>
              <w:right w:val="nil"/>
            </w:tcBorders>
            <w:shd w:val="clear" w:color="auto" w:fill="auto"/>
            <w:noWrap/>
            <w:vAlign w:val="center"/>
            <w:hideMark/>
          </w:tcPr>
          <w:p w:rsidR="00140B1C" w:rsidRPr="00A971AA" w:rsidRDefault="00140B1C" w:rsidP="00256C26">
            <w:pPr>
              <w:pStyle w:val="CommentsTopcased"/>
              <w:rPr>
                <w:b/>
              </w:rPr>
            </w:pPr>
          </w:p>
        </w:tc>
        <w:tc>
          <w:tcPr>
            <w:tcW w:w="850" w:type="dxa"/>
            <w:tcBorders>
              <w:top w:val="nil"/>
              <w:left w:val="single" w:sz="8" w:space="0" w:color="auto"/>
              <w:bottom w:val="single" w:sz="8" w:space="0" w:color="auto"/>
              <w:right w:val="single" w:sz="8" w:space="0" w:color="auto"/>
            </w:tcBorders>
            <w:shd w:val="clear" w:color="auto" w:fill="auto"/>
            <w:noWrap/>
            <w:vAlign w:val="center"/>
            <w:hideMark/>
          </w:tcPr>
          <w:p w:rsidR="00140B1C" w:rsidRPr="00A971AA" w:rsidRDefault="00140B1C" w:rsidP="005E5C84">
            <w:pPr>
              <w:pStyle w:val="StatusTopcased"/>
            </w:pPr>
            <w:del w:id="2061" w:author="bouzid" w:date="2014-07-07T10:20:00Z">
              <w:r w:rsidRPr="00A971AA" w:rsidDel="00E10567">
                <w:delText>NT</w:delText>
              </w:r>
            </w:del>
          </w:p>
        </w:tc>
      </w:tr>
      <w:tr w:rsidR="00140B1C" w:rsidRPr="00A971AA" w:rsidTr="00CB6DF3">
        <w:trPr>
          <w:cantSplit/>
          <w:trHeight w:val="270"/>
        </w:trPr>
        <w:tc>
          <w:tcPr>
            <w:tcW w:w="719" w:type="dxa"/>
            <w:tcBorders>
              <w:top w:val="nil"/>
              <w:left w:val="single" w:sz="8" w:space="0" w:color="auto"/>
              <w:bottom w:val="single" w:sz="8" w:space="0" w:color="auto"/>
              <w:right w:val="single" w:sz="8" w:space="0" w:color="auto"/>
            </w:tcBorders>
            <w:shd w:val="clear" w:color="auto" w:fill="auto"/>
            <w:noWrap/>
            <w:vAlign w:val="center"/>
            <w:hideMark/>
          </w:tcPr>
          <w:p w:rsidR="00140B1C" w:rsidRPr="00A971AA" w:rsidRDefault="00782706" w:rsidP="00782706">
            <w:pPr>
              <w:pStyle w:val="StepTopcased"/>
              <w:numPr>
                <w:ilvl w:val="0"/>
                <w:numId w:val="0"/>
              </w:numPr>
              <w:jc w:val="both"/>
            </w:pPr>
            <w:r>
              <w:t xml:space="preserve">   7</w:t>
            </w:r>
          </w:p>
        </w:tc>
        <w:tc>
          <w:tcPr>
            <w:tcW w:w="3969" w:type="dxa"/>
            <w:gridSpan w:val="5"/>
            <w:tcBorders>
              <w:top w:val="nil"/>
              <w:left w:val="nil"/>
              <w:bottom w:val="single" w:sz="8" w:space="0" w:color="auto"/>
              <w:right w:val="single" w:sz="8" w:space="0" w:color="000000"/>
            </w:tcBorders>
            <w:shd w:val="clear" w:color="auto" w:fill="auto"/>
            <w:noWrap/>
            <w:vAlign w:val="center"/>
            <w:hideMark/>
          </w:tcPr>
          <w:p w:rsidR="00140B1C" w:rsidRDefault="00140B1C" w:rsidP="00140B1C">
            <w:pPr>
              <w:keepNext/>
              <w:jc w:val="left"/>
              <w:rPr>
                <w:ins w:id="2062" w:author="saule" w:date="2014-03-26T10:29:00Z"/>
                <w:rFonts w:ascii="Arial" w:hAnsi="Arial" w:cs="Arial"/>
                <w:bCs/>
                <w:color w:val="000000"/>
                <w:sz w:val="18"/>
                <w:szCs w:val="18"/>
                <w:lang w:eastAsia="fr-FR" w:bidi="ar-SA"/>
              </w:rPr>
            </w:pPr>
            <w:r w:rsidRPr="00E80E8B">
              <w:rPr>
                <w:rFonts w:ascii="Arial" w:hAnsi="Arial" w:cs="Arial"/>
                <w:bCs/>
                <w:color w:val="000000"/>
                <w:sz w:val="18"/>
                <w:szCs w:val="18"/>
                <w:lang w:eastAsia="fr-FR" w:bidi="ar-SA"/>
              </w:rPr>
              <w:t xml:space="preserve">Send 1000 TC_LFR_ENTER_MODE </w:t>
            </w:r>
            <w:ins w:id="2063" w:author="saule" w:date="2014-03-26T10:27:00Z">
              <w:r w:rsidR="006D0DA6" w:rsidRPr="00E80E8B">
                <w:rPr>
                  <w:rFonts w:ascii="Arial" w:hAnsi="Arial" w:cs="Arial"/>
                  <w:bCs/>
                  <w:color w:val="000000"/>
                  <w:sz w:val="18"/>
                  <w:szCs w:val="18"/>
                  <w:lang w:eastAsia="fr-FR" w:bidi="ar-SA"/>
                </w:rPr>
                <w:t>at the</w:t>
              </w:r>
              <w:r w:rsidR="006D0DA6" w:rsidRPr="00E80E8B" w:rsidDel="006D0DA6">
                <w:rPr>
                  <w:rFonts w:ascii="Arial" w:hAnsi="Arial" w:cs="Arial"/>
                  <w:bCs/>
                  <w:color w:val="000000"/>
                  <w:sz w:val="18"/>
                  <w:szCs w:val="18"/>
                  <w:lang w:eastAsia="fr-FR" w:bidi="ar-SA"/>
                </w:rPr>
                <w:t xml:space="preserve"> </w:t>
              </w:r>
            </w:ins>
            <w:del w:id="2064" w:author="saule" w:date="2014-03-26T10:27:00Z">
              <w:r w:rsidRPr="00E80E8B" w:rsidDel="006D0DA6">
                <w:rPr>
                  <w:rFonts w:ascii="Arial" w:hAnsi="Arial" w:cs="Arial"/>
                  <w:bCs/>
                  <w:color w:val="000000"/>
                  <w:sz w:val="18"/>
                  <w:szCs w:val="18"/>
                  <w:lang w:eastAsia="fr-FR" w:bidi="ar-SA"/>
                </w:rPr>
                <w:delText xml:space="preserve">each </w:delText>
              </w:r>
            </w:del>
            <w:del w:id="2065" w:author="saule" w:date="2014-03-26T10:28:00Z">
              <w:r w:rsidRPr="00E80E8B" w:rsidDel="006D0DA6">
                <w:rPr>
                  <w:rFonts w:ascii="Arial" w:hAnsi="Arial" w:cs="Arial"/>
                  <w:bCs/>
                  <w:color w:val="000000"/>
                  <w:sz w:val="18"/>
                  <w:szCs w:val="18"/>
                  <w:lang w:eastAsia="fr-FR" w:bidi="ar-SA"/>
                </w:rPr>
                <w:delText>1/</w:delText>
              </w:r>
            </w:del>
            <w:r w:rsidRPr="00E80E8B">
              <w:rPr>
                <w:rFonts w:ascii="Arial" w:hAnsi="Arial" w:cs="Arial"/>
                <w:bCs/>
                <w:color w:val="000000"/>
                <w:sz w:val="18"/>
                <w:szCs w:val="18"/>
                <w:lang w:eastAsia="fr-FR" w:bidi="ar-SA"/>
              </w:rPr>
              <w:t xml:space="preserve">SY_LFR_TC_MAX_RATE </w:t>
            </w:r>
            <w:ins w:id="2066" w:author="saule" w:date="2014-03-26T10:28:00Z">
              <w:r w:rsidR="006D0DA6" w:rsidRPr="00E80E8B">
                <w:rPr>
                  <w:rFonts w:ascii="Arial" w:hAnsi="Arial" w:cs="Arial"/>
                  <w:bCs/>
                  <w:color w:val="000000"/>
                  <w:sz w:val="18"/>
                  <w:szCs w:val="18"/>
                  <w:lang w:eastAsia="fr-FR" w:bidi="ar-SA"/>
                </w:rPr>
                <w:t>rate</w:t>
              </w:r>
            </w:ins>
            <w:del w:id="2067" w:author="saule" w:date="2014-03-26T10:28:00Z">
              <w:r w:rsidRPr="00E80E8B" w:rsidDel="006D0DA6">
                <w:rPr>
                  <w:rFonts w:ascii="Arial" w:hAnsi="Arial" w:cs="Arial"/>
                  <w:bCs/>
                  <w:color w:val="000000"/>
                  <w:sz w:val="18"/>
                  <w:szCs w:val="18"/>
                  <w:lang w:eastAsia="fr-FR" w:bidi="ar-SA"/>
                </w:rPr>
                <w:delText>(s)</w:delText>
              </w:r>
            </w:del>
            <w:r w:rsidRPr="00E80E8B">
              <w:rPr>
                <w:rFonts w:ascii="Arial" w:hAnsi="Arial" w:cs="Arial"/>
                <w:bCs/>
                <w:color w:val="000000"/>
                <w:sz w:val="18"/>
                <w:szCs w:val="18"/>
                <w:lang w:eastAsia="fr-FR" w:bidi="ar-SA"/>
              </w:rPr>
              <w:t>.</w:t>
            </w:r>
          </w:p>
          <w:p w:rsidR="006D0DA6" w:rsidRPr="00E80E8B" w:rsidRDefault="006D0DA6" w:rsidP="006D0DA6">
            <w:pPr>
              <w:keepNext/>
              <w:jc w:val="left"/>
              <w:rPr>
                <w:rFonts w:ascii="Arial" w:hAnsi="Arial" w:cs="Arial"/>
                <w:bCs/>
                <w:color w:val="000000"/>
                <w:sz w:val="18"/>
                <w:szCs w:val="18"/>
                <w:lang w:eastAsia="fr-FR" w:bidi="ar-SA"/>
              </w:rPr>
            </w:pPr>
            <w:ins w:id="2068" w:author="saule" w:date="2014-03-26T10:29:00Z">
              <w:r>
                <w:rPr>
                  <w:rFonts w:ascii="Arial" w:hAnsi="Arial" w:cs="Arial"/>
                  <w:bCs/>
                  <w:color w:val="000000"/>
                  <w:sz w:val="18"/>
                  <w:szCs w:val="18"/>
                  <w:lang w:eastAsia="fr-FR" w:bidi="ar-SA"/>
                </w:rPr>
                <w:t xml:space="preserve">Change the </w:t>
              </w:r>
            </w:ins>
            <w:ins w:id="2069" w:author="saule" w:date="2014-03-26T10:32:00Z">
              <w:r w:rsidRPr="006D0DA6">
                <w:rPr>
                  <w:rFonts w:ascii="Arial" w:hAnsi="Arial" w:cs="Arial"/>
                  <w:bCs/>
                  <w:color w:val="000000"/>
                  <w:sz w:val="18"/>
                  <w:szCs w:val="18"/>
                  <w:lang w:eastAsia="fr-FR" w:bidi="ar-SA"/>
                </w:rPr>
                <w:t>CP_LFR_ENTER_MODE_TIM</w:t>
              </w:r>
              <w:r>
                <w:rPr>
                  <w:rFonts w:ascii="Arial" w:hAnsi="Arial" w:cs="Arial"/>
                  <w:bCs/>
                  <w:color w:val="000000"/>
                  <w:sz w:val="18"/>
                  <w:szCs w:val="18"/>
                  <w:lang w:eastAsia="fr-FR" w:bidi="ar-SA"/>
                </w:rPr>
                <w:t>E field for to avoi</w:t>
              </w:r>
            </w:ins>
            <w:ins w:id="2070" w:author="saule" w:date="2014-03-26T10:33:00Z">
              <w:r>
                <w:rPr>
                  <w:rFonts w:ascii="Arial" w:hAnsi="Arial" w:cs="Arial"/>
                  <w:bCs/>
                  <w:color w:val="000000"/>
                  <w:sz w:val="18"/>
                  <w:szCs w:val="18"/>
                  <w:lang w:eastAsia="fr-FR" w:bidi="ar-SA"/>
                </w:rPr>
                <w:t>d rejected TC</w:t>
              </w:r>
            </w:ins>
            <w:ins w:id="2071" w:author="saule" w:date="2014-03-26T10:34:00Z">
              <w:r>
                <w:rPr>
                  <w:rFonts w:ascii="Arial" w:hAnsi="Arial" w:cs="Arial"/>
                  <w:bCs/>
                  <w:color w:val="000000"/>
                  <w:sz w:val="18"/>
                  <w:szCs w:val="18"/>
                  <w:lang w:eastAsia="fr-FR" w:bidi="ar-SA"/>
                </w:rPr>
                <w:t>s</w:t>
              </w:r>
            </w:ins>
            <w:ins w:id="2072" w:author="saule" w:date="2014-03-26T10:33:00Z">
              <w:r>
                <w:rPr>
                  <w:rFonts w:ascii="Arial" w:hAnsi="Arial" w:cs="Arial"/>
                  <w:bCs/>
                  <w:color w:val="000000"/>
                  <w:sz w:val="18"/>
                  <w:szCs w:val="18"/>
                  <w:lang w:eastAsia="fr-FR" w:bidi="ar-SA"/>
                </w:rPr>
                <w:t>.</w:t>
              </w:r>
            </w:ins>
          </w:p>
        </w:tc>
        <w:tc>
          <w:tcPr>
            <w:tcW w:w="3402" w:type="dxa"/>
            <w:gridSpan w:val="4"/>
            <w:tcBorders>
              <w:top w:val="nil"/>
              <w:left w:val="nil"/>
              <w:bottom w:val="single" w:sz="8" w:space="0" w:color="auto"/>
              <w:right w:val="nil"/>
            </w:tcBorders>
            <w:shd w:val="clear" w:color="auto" w:fill="auto"/>
            <w:noWrap/>
            <w:vAlign w:val="center"/>
            <w:hideMark/>
          </w:tcPr>
          <w:p w:rsidR="00140B1C" w:rsidRPr="00A971AA" w:rsidRDefault="00140B1C" w:rsidP="006D7940">
            <w:pPr>
              <w:pStyle w:val="ExpectedResultsTopcased"/>
            </w:pPr>
            <w:r w:rsidRPr="00A971AA">
              <w:t>Verify the LFR FSW is healthy.</w:t>
            </w:r>
          </w:p>
        </w:tc>
        <w:tc>
          <w:tcPr>
            <w:tcW w:w="1276" w:type="dxa"/>
            <w:tcBorders>
              <w:top w:val="nil"/>
              <w:left w:val="single" w:sz="8" w:space="0" w:color="auto"/>
              <w:bottom w:val="single" w:sz="8" w:space="0" w:color="auto"/>
              <w:right w:val="nil"/>
            </w:tcBorders>
            <w:shd w:val="clear" w:color="auto" w:fill="auto"/>
            <w:noWrap/>
            <w:vAlign w:val="center"/>
            <w:hideMark/>
          </w:tcPr>
          <w:p w:rsidR="00140B1C" w:rsidRPr="009F1258" w:rsidRDefault="00140B1C" w:rsidP="00256C26">
            <w:pPr>
              <w:pStyle w:val="CommentsTopcased"/>
            </w:pPr>
          </w:p>
        </w:tc>
        <w:tc>
          <w:tcPr>
            <w:tcW w:w="850" w:type="dxa"/>
            <w:tcBorders>
              <w:top w:val="nil"/>
              <w:left w:val="single" w:sz="8" w:space="0" w:color="auto"/>
              <w:bottom w:val="single" w:sz="8" w:space="0" w:color="auto"/>
              <w:right w:val="single" w:sz="8" w:space="0" w:color="auto"/>
            </w:tcBorders>
            <w:shd w:val="clear" w:color="auto" w:fill="auto"/>
            <w:noWrap/>
            <w:vAlign w:val="center"/>
            <w:hideMark/>
          </w:tcPr>
          <w:p w:rsidR="00140B1C" w:rsidRPr="00A971AA" w:rsidRDefault="00140B1C" w:rsidP="005E5C84">
            <w:pPr>
              <w:pStyle w:val="StatusTopcased"/>
            </w:pPr>
            <w:del w:id="2073" w:author="bouzid" w:date="2014-07-07T10:20:00Z">
              <w:r w:rsidRPr="00A971AA" w:rsidDel="00E10567">
                <w:delText>NT</w:delText>
              </w:r>
            </w:del>
          </w:p>
        </w:tc>
      </w:tr>
      <w:tr w:rsidR="00140B1C" w:rsidRPr="00A971AA" w:rsidTr="00CB6DF3">
        <w:trPr>
          <w:cantSplit/>
          <w:trHeight w:val="270"/>
        </w:trPr>
        <w:tc>
          <w:tcPr>
            <w:tcW w:w="719" w:type="dxa"/>
            <w:tcBorders>
              <w:top w:val="nil"/>
              <w:left w:val="single" w:sz="8" w:space="0" w:color="auto"/>
              <w:bottom w:val="single" w:sz="8" w:space="0" w:color="auto"/>
              <w:right w:val="single" w:sz="8" w:space="0" w:color="auto"/>
            </w:tcBorders>
            <w:shd w:val="clear" w:color="auto" w:fill="auto"/>
            <w:noWrap/>
            <w:vAlign w:val="center"/>
            <w:hideMark/>
          </w:tcPr>
          <w:p w:rsidR="00140B1C" w:rsidRPr="00A971AA" w:rsidRDefault="00782706" w:rsidP="00782706">
            <w:pPr>
              <w:pStyle w:val="StepTopcased"/>
              <w:numPr>
                <w:ilvl w:val="0"/>
                <w:numId w:val="0"/>
              </w:numPr>
              <w:jc w:val="both"/>
            </w:pPr>
            <w:r>
              <w:t xml:space="preserve">   8</w:t>
            </w:r>
          </w:p>
        </w:tc>
        <w:tc>
          <w:tcPr>
            <w:tcW w:w="3969" w:type="dxa"/>
            <w:gridSpan w:val="5"/>
            <w:tcBorders>
              <w:top w:val="nil"/>
              <w:left w:val="nil"/>
              <w:bottom w:val="single" w:sz="8" w:space="0" w:color="auto"/>
              <w:right w:val="single" w:sz="8" w:space="0" w:color="000000"/>
            </w:tcBorders>
            <w:shd w:val="clear" w:color="auto" w:fill="auto"/>
            <w:noWrap/>
            <w:vAlign w:val="center"/>
            <w:hideMark/>
          </w:tcPr>
          <w:p w:rsidR="006D0DA6" w:rsidRDefault="006D0DA6" w:rsidP="006D0DA6">
            <w:pPr>
              <w:keepNext/>
              <w:jc w:val="left"/>
              <w:rPr>
                <w:ins w:id="2074" w:author="saule" w:date="2014-03-26T10:35:00Z"/>
                <w:rFonts w:ascii="Arial" w:hAnsi="Arial" w:cs="Arial"/>
                <w:bCs/>
                <w:color w:val="000000"/>
                <w:sz w:val="18"/>
                <w:szCs w:val="18"/>
                <w:lang w:eastAsia="fr-FR" w:bidi="ar-SA"/>
              </w:rPr>
            </w:pPr>
            <w:ins w:id="2075" w:author="saule" w:date="2014-03-26T10:35:00Z">
              <w:r>
                <w:rPr>
                  <w:rFonts w:ascii="Arial" w:hAnsi="Arial" w:cs="Arial"/>
                  <w:bCs/>
                  <w:color w:val="000000"/>
                  <w:sz w:val="18"/>
                  <w:szCs w:val="18"/>
                  <w:lang w:eastAsia="fr-FR" w:bidi="ar-SA"/>
                </w:rPr>
                <w:t>LFR is in SBM1.</w:t>
              </w:r>
            </w:ins>
          </w:p>
          <w:p w:rsidR="00140B1C" w:rsidRPr="00E80E8B" w:rsidRDefault="00140B1C" w:rsidP="00140B1C">
            <w:pPr>
              <w:keepNext/>
              <w:jc w:val="left"/>
              <w:rPr>
                <w:rFonts w:ascii="Arial" w:hAnsi="Arial" w:cs="Arial"/>
                <w:bCs/>
                <w:color w:val="000000"/>
                <w:sz w:val="18"/>
                <w:szCs w:val="18"/>
                <w:lang w:eastAsia="fr-FR" w:bidi="ar-SA"/>
              </w:rPr>
            </w:pPr>
            <w:r w:rsidRPr="00E80E8B">
              <w:rPr>
                <w:rFonts w:ascii="Arial" w:hAnsi="Arial" w:cs="Arial"/>
                <w:bCs/>
                <w:color w:val="000000"/>
                <w:sz w:val="18"/>
                <w:szCs w:val="18"/>
                <w:lang w:eastAsia="fr-FR" w:bidi="ar-SA"/>
              </w:rPr>
              <w:t xml:space="preserve">Send 1000 TC_LFR_UPDATE_INFO </w:t>
            </w:r>
            <w:ins w:id="2076" w:author="saule" w:date="2014-03-26T10:27:00Z">
              <w:r w:rsidR="006D0DA6" w:rsidRPr="00E80E8B">
                <w:rPr>
                  <w:rFonts w:ascii="Arial" w:hAnsi="Arial" w:cs="Arial"/>
                  <w:bCs/>
                  <w:color w:val="000000"/>
                  <w:sz w:val="18"/>
                  <w:szCs w:val="18"/>
                  <w:lang w:eastAsia="fr-FR" w:bidi="ar-SA"/>
                </w:rPr>
                <w:t>at the</w:t>
              </w:r>
              <w:r w:rsidR="006D0DA6" w:rsidRPr="00E80E8B" w:rsidDel="006D0DA6">
                <w:rPr>
                  <w:rFonts w:ascii="Arial" w:hAnsi="Arial" w:cs="Arial"/>
                  <w:bCs/>
                  <w:color w:val="000000"/>
                  <w:sz w:val="18"/>
                  <w:szCs w:val="18"/>
                  <w:lang w:eastAsia="fr-FR" w:bidi="ar-SA"/>
                </w:rPr>
                <w:t xml:space="preserve"> </w:t>
              </w:r>
            </w:ins>
            <w:del w:id="2077" w:author="saule" w:date="2014-03-26T10:27:00Z">
              <w:r w:rsidRPr="00E80E8B" w:rsidDel="006D0DA6">
                <w:rPr>
                  <w:rFonts w:ascii="Arial" w:hAnsi="Arial" w:cs="Arial"/>
                  <w:bCs/>
                  <w:color w:val="000000"/>
                  <w:sz w:val="18"/>
                  <w:szCs w:val="18"/>
                  <w:lang w:eastAsia="fr-FR" w:bidi="ar-SA"/>
                </w:rPr>
                <w:delText xml:space="preserve">each </w:delText>
              </w:r>
            </w:del>
            <w:del w:id="2078" w:author="saule" w:date="2014-03-26T10:28:00Z">
              <w:r w:rsidRPr="00E80E8B" w:rsidDel="006D0DA6">
                <w:rPr>
                  <w:rFonts w:ascii="Arial" w:hAnsi="Arial" w:cs="Arial"/>
                  <w:bCs/>
                  <w:color w:val="000000"/>
                  <w:sz w:val="18"/>
                  <w:szCs w:val="18"/>
                  <w:lang w:eastAsia="fr-FR" w:bidi="ar-SA"/>
                </w:rPr>
                <w:delText>1/</w:delText>
              </w:r>
            </w:del>
            <w:r w:rsidRPr="00E80E8B">
              <w:rPr>
                <w:rFonts w:ascii="Arial" w:hAnsi="Arial" w:cs="Arial"/>
                <w:bCs/>
                <w:color w:val="000000"/>
                <w:sz w:val="18"/>
                <w:szCs w:val="18"/>
                <w:lang w:eastAsia="fr-FR" w:bidi="ar-SA"/>
              </w:rPr>
              <w:t xml:space="preserve">SY_LFR_TC_MAX_RATE </w:t>
            </w:r>
            <w:ins w:id="2079" w:author="saule" w:date="2014-03-26T10:28:00Z">
              <w:r w:rsidR="006D0DA6" w:rsidRPr="00E80E8B">
                <w:rPr>
                  <w:rFonts w:ascii="Arial" w:hAnsi="Arial" w:cs="Arial"/>
                  <w:bCs/>
                  <w:color w:val="000000"/>
                  <w:sz w:val="18"/>
                  <w:szCs w:val="18"/>
                  <w:lang w:eastAsia="fr-FR" w:bidi="ar-SA"/>
                </w:rPr>
                <w:t>rate</w:t>
              </w:r>
            </w:ins>
            <w:del w:id="2080" w:author="saule" w:date="2014-03-26T10:28:00Z">
              <w:r w:rsidRPr="00E80E8B" w:rsidDel="006D0DA6">
                <w:rPr>
                  <w:rFonts w:ascii="Arial" w:hAnsi="Arial" w:cs="Arial"/>
                  <w:bCs/>
                  <w:color w:val="000000"/>
                  <w:sz w:val="18"/>
                  <w:szCs w:val="18"/>
                  <w:lang w:eastAsia="fr-FR" w:bidi="ar-SA"/>
                </w:rPr>
                <w:delText>(s)</w:delText>
              </w:r>
            </w:del>
            <w:r w:rsidRPr="00E80E8B">
              <w:rPr>
                <w:rFonts w:ascii="Arial" w:hAnsi="Arial" w:cs="Arial"/>
                <w:bCs/>
                <w:color w:val="000000"/>
                <w:sz w:val="18"/>
                <w:szCs w:val="18"/>
                <w:lang w:eastAsia="fr-FR" w:bidi="ar-SA"/>
              </w:rPr>
              <w:t>.</w:t>
            </w:r>
          </w:p>
        </w:tc>
        <w:tc>
          <w:tcPr>
            <w:tcW w:w="3402" w:type="dxa"/>
            <w:gridSpan w:val="4"/>
            <w:tcBorders>
              <w:top w:val="nil"/>
              <w:left w:val="nil"/>
              <w:bottom w:val="single" w:sz="8" w:space="0" w:color="auto"/>
              <w:right w:val="nil"/>
            </w:tcBorders>
            <w:shd w:val="clear" w:color="auto" w:fill="auto"/>
            <w:noWrap/>
            <w:vAlign w:val="center"/>
            <w:hideMark/>
          </w:tcPr>
          <w:p w:rsidR="00140B1C" w:rsidRPr="00A971AA" w:rsidRDefault="00140B1C" w:rsidP="006D7940">
            <w:pPr>
              <w:pStyle w:val="ExpectedResultsTopcased"/>
            </w:pPr>
            <w:r w:rsidRPr="00A971AA">
              <w:t>Verify the LFR FSW is healthy.</w:t>
            </w:r>
          </w:p>
        </w:tc>
        <w:tc>
          <w:tcPr>
            <w:tcW w:w="1276" w:type="dxa"/>
            <w:tcBorders>
              <w:top w:val="nil"/>
              <w:left w:val="single" w:sz="8" w:space="0" w:color="auto"/>
              <w:bottom w:val="single" w:sz="8" w:space="0" w:color="auto"/>
              <w:right w:val="nil"/>
            </w:tcBorders>
            <w:shd w:val="clear" w:color="auto" w:fill="auto"/>
            <w:noWrap/>
            <w:vAlign w:val="center"/>
            <w:hideMark/>
          </w:tcPr>
          <w:p w:rsidR="00140B1C" w:rsidRPr="00A971AA" w:rsidRDefault="00140B1C" w:rsidP="00256C26">
            <w:pPr>
              <w:pStyle w:val="CommentsTopcased"/>
              <w:rPr>
                <w:b/>
              </w:rPr>
            </w:pPr>
          </w:p>
        </w:tc>
        <w:tc>
          <w:tcPr>
            <w:tcW w:w="850" w:type="dxa"/>
            <w:tcBorders>
              <w:top w:val="nil"/>
              <w:left w:val="single" w:sz="8" w:space="0" w:color="auto"/>
              <w:bottom w:val="single" w:sz="8" w:space="0" w:color="auto"/>
              <w:right w:val="single" w:sz="8" w:space="0" w:color="auto"/>
            </w:tcBorders>
            <w:shd w:val="clear" w:color="auto" w:fill="auto"/>
            <w:noWrap/>
            <w:vAlign w:val="center"/>
            <w:hideMark/>
          </w:tcPr>
          <w:p w:rsidR="00140B1C" w:rsidRPr="00A971AA" w:rsidRDefault="00140B1C" w:rsidP="005E5C84">
            <w:pPr>
              <w:pStyle w:val="StatusTopcased"/>
            </w:pPr>
            <w:del w:id="2081" w:author="bouzid" w:date="2014-07-07T10:20:00Z">
              <w:r w:rsidRPr="00A971AA" w:rsidDel="00E10567">
                <w:delText>NT</w:delText>
              </w:r>
            </w:del>
          </w:p>
        </w:tc>
      </w:tr>
      <w:tr w:rsidR="00140B1C" w:rsidRPr="00A971AA" w:rsidTr="00CB6DF3">
        <w:trPr>
          <w:cantSplit/>
          <w:trHeight w:val="270"/>
        </w:trPr>
        <w:tc>
          <w:tcPr>
            <w:tcW w:w="719" w:type="dxa"/>
            <w:tcBorders>
              <w:top w:val="nil"/>
              <w:left w:val="single" w:sz="8" w:space="0" w:color="auto"/>
              <w:bottom w:val="single" w:sz="8" w:space="0" w:color="auto"/>
              <w:right w:val="single" w:sz="8" w:space="0" w:color="auto"/>
            </w:tcBorders>
            <w:shd w:val="clear" w:color="auto" w:fill="auto"/>
            <w:noWrap/>
            <w:vAlign w:val="center"/>
            <w:hideMark/>
          </w:tcPr>
          <w:p w:rsidR="00140B1C" w:rsidRPr="00A971AA" w:rsidRDefault="00782706" w:rsidP="00782706">
            <w:pPr>
              <w:pStyle w:val="StepTopcased"/>
              <w:numPr>
                <w:ilvl w:val="0"/>
                <w:numId w:val="0"/>
              </w:numPr>
              <w:jc w:val="both"/>
            </w:pPr>
            <w:r>
              <w:t xml:space="preserve">   9</w:t>
            </w:r>
          </w:p>
        </w:tc>
        <w:tc>
          <w:tcPr>
            <w:tcW w:w="3969" w:type="dxa"/>
            <w:gridSpan w:val="5"/>
            <w:tcBorders>
              <w:top w:val="nil"/>
              <w:left w:val="nil"/>
              <w:bottom w:val="single" w:sz="8" w:space="0" w:color="auto"/>
              <w:right w:val="single" w:sz="8" w:space="0" w:color="000000"/>
            </w:tcBorders>
            <w:shd w:val="clear" w:color="auto" w:fill="auto"/>
            <w:noWrap/>
            <w:vAlign w:val="center"/>
            <w:hideMark/>
          </w:tcPr>
          <w:p w:rsidR="006D0DA6" w:rsidRDefault="006D0DA6" w:rsidP="006D0DA6">
            <w:pPr>
              <w:keepNext/>
              <w:jc w:val="left"/>
              <w:rPr>
                <w:ins w:id="2082" w:author="saule" w:date="2014-03-26T10:35:00Z"/>
                <w:rFonts w:ascii="Arial" w:hAnsi="Arial" w:cs="Arial"/>
                <w:bCs/>
                <w:color w:val="000000"/>
                <w:sz w:val="18"/>
                <w:szCs w:val="18"/>
                <w:lang w:eastAsia="fr-FR" w:bidi="ar-SA"/>
              </w:rPr>
            </w:pPr>
            <w:ins w:id="2083" w:author="saule" w:date="2014-03-26T10:35:00Z">
              <w:r>
                <w:rPr>
                  <w:rFonts w:ascii="Arial" w:hAnsi="Arial" w:cs="Arial"/>
                  <w:bCs/>
                  <w:color w:val="000000"/>
                  <w:sz w:val="18"/>
                  <w:szCs w:val="18"/>
                  <w:lang w:eastAsia="fr-FR" w:bidi="ar-SA"/>
                </w:rPr>
                <w:t>LFR is in SBM1.</w:t>
              </w:r>
            </w:ins>
          </w:p>
          <w:p w:rsidR="00140B1C" w:rsidRPr="00E80E8B" w:rsidRDefault="00140B1C" w:rsidP="00140B1C">
            <w:pPr>
              <w:keepNext/>
              <w:jc w:val="left"/>
              <w:rPr>
                <w:rFonts w:ascii="Arial" w:hAnsi="Arial" w:cs="Arial"/>
                <w:bCs/>
                <w:color w:val="000000"/>
                <w:sz w:val="18"/>
                <w:szCs w:val="18"/>
                <w:lang w:eastAsia="fr-FR" w:bidi="ar-SA"/>
              </w:rPr>
            </w:pPr>
            <w:r w:rsidRPr="00E80E8B">
              <w:rPr>
                <w:rFonts w:ascii="Arial" w:hAnsi="Arial" w:cs="Arial"/>
                <w:bCs/>
                <w:color w:val="000000"/>
                <w:sz w:val="18"/>
                <w:szCs w:val="18"/>
                <w:lang w:eastAsia="fr-FR" w:bidi="ar-SA"/>
              </w:rPr>
              <w:t xml:space="preserve">Send 1000 TC_LFR_ENABLE_CALIBRATION </w:t>
            </w:r>
            <w:ins w:id="2084" w:author="saule" w:date="2014-03-26T10:27:00Z">
              <w:r w:rsidR="006D0DA6" w:rsidRPr="00E80E8B">
                <w:rPr>
                  <w:rFonts w:ascii="Arial" w:hAnsi="Arial" w:cs="Arial"/>
                  <w:bCs/>
                  <w:color w:val="000000"/>
                  <w:sz w:val="18"/>
                  <w:szCs w:val="18"/>
                  <w:lang w:eastAsia="fr-FR" w:bidi="ar-SA"/>
                </w:rPr>
                <w:t>at the</w:t>
              </w:r>
              <w:r w:rsidR="006D0DA6" w:rsidRPr="00E80E8B" w:rsidDel="006D0DA6">
                <w:rPr>
                  <w:rFonts w:ascii="Arial" w:hAnsi="Arial" w:cs="Arial"/>
                  <w:bCs/>
                  <w:color w:val="000000"/>
                  <w:sz w:val="18"/>
                  <w:szCs w:val="18"/>
                  <w:lang w:eastAsia="fr-FR" w:bidi="ar-SA"/>
                </w:rPr>
                <w:t xml:space="preserve"> </w:t>
              </w:r>
            </w:ins>
            <w:del w:id="2085" w:author="saule" w:date="2014-03-26T10:27:00Z">
              <w:r w:rsidRPr="00E80E8B" w:rsidDel="006D0DA6">
                <w:rPr>
                  <w:rFonts w:ascii="Arial" w:hAnsi="Arial" w:cs="Arial"/>
                  <w:bCs/>
                  <w:color w:val="000000"/>
                  <w:sz w:val="18"/>
                  <w:szCs w:val="18"/>
                  <w:lang w:eastAsia="fr-FR" w:bidi="ar-SA"/>
                </w:rPr>
                <w:delText xml:space="preserve">each </w:delText>
              </w:r>
            </w:del>
            <w:del w:id="2086" w:author="saule" w:date="2014-03-26T10:28:00Z">
              <w:r w:rsidRPr="00E80E8B" w:rsidDel="006D0DA6">
                <w:rPr>
                  <w:rFonts w:ascii="Arial" w:hAnsi="Arial" w:cs="Arial"/>
                  <w:bCs/>
                  <w:color w:val="000000"/>
                  <w:sz w:val="18"/>
                  <w:szCs w:val="18"/>
                  <w:lang w:eastAsia="fr-FR" w:bidi="ar-SA"/>
                </w:rPr>
                <w:delText>1/</w:delText>
              </w:r>
            </w:del>
            <w:r w:rsidRPr="00E80E8B">
              <w:rPr>
                <w:rFonts w:ascii="Arial" w:hAnsi="Arial" w:cs="Arial"/>
                <w:bCs/>
                <w:color w:val="000000"/>
                <w:sz w:val="18"/>
                <w:szCs w:val="18"/>
                <w:lang w:eastAsia="fr-FR" w:bidi="ar-SA"/>
              </w:rPr>
              <w:t xml:space="preserve">SY_LFR_TC_MAX_RATE </w:t>
            </w:r>
            <w:ins w:id="2087" w:author="saule" w:date="2014-03-26T10:28:00Z">
              <w:r w:rsidR="006D0DA6" w:rsidRPr="00E80E8B">
                <w:rPr>
                  <w:rFonts w:ascii="Arial" w:hAnsi="Arial" w:cs="Arial"/>
                  <w:bCs/>
                  <w:color w:val="000000"/>
                  <w:sz w:val="18"/>
                  <w:szCs w:val="18"/>
                  <w:lang w:eastAsia="fr-FR" w:bidi="ar-SA"/>
                </w:rPr>
                <w:t>rate</w:t>
              </w:r>
            </w:ins>
            <w:del w:id="2088" w:author="saule" w:date="2014-03-26T10:28:00Z">
              <w:r w:rsidRPr="00E80E8B" w:rsidDel="006D0DA6">
                <w:rPr>
                  <w:rFonts w:ascii="Arial" w:hAnsi="Arial" w:cs="Arial"/>
                  <w:bCs/>
                  <w:color w:val="000000"/>
                  <w:sz w:val="18"/>
                  <w:szCs w:val="18"/>
                  <w:lang w:eastAsia="fr-FR" w:bidi="ar-SA"/>
                </w:rPr>
                <w:delText>(s)</w:delText>
              </w:r>
            </w:del>
            <w:r w:rsidRPr="00E80E8B">
              <w:rPr>
                <w:rFonts w:ascii="Arial" w:hAnsi="Arial" w:cs="Arial"/>
                <w:bCs/>
                <w:color w:val="000000"/>
                <w:sz w:val="18"/>
                <w:szCs w:val="18"/>
                <w:lang w:eastAsia="fr-FR" w:bidi="ar-SA"/>
              </w:rPr>
              <w:t>.</w:t>
            </w:r>
          </w:p>
        </w:tc>
        <w:tc>
          <w:tcPr>
            <w:tcW w:w="3402" w:type="dxa"/>
            <w:gridSpan w:val="4"/>
            <w:tcBorders>
              <w:top w:val="nil"/>
              <w:left w:val="nil"/>
              <w:bottom w:val="single" w:sz="8" w:space="0" w:color="auto"/>
              <w:right w:val="nil"/>
            </w:tcBorders>
            <w:shd w:val="clear" w:color="auto" w:fill="auto"/>
            <w:noWrap/>
            <w:vAlign w:val="center"/>
            <w:hideMark/>
          </w:tcPr>
          <w:p w:rsidR="00140B1C" w:rsidRPr="00A971AA" w:rsidRDefault="00140B1C" w:rsidP="006D7940">
            <w:pPr>
              <w:pStyle w:val="ExpectedResultsTopcased"/>
            </w:pPr>
            <w:r w:rsidRPr="00A971AA">
              <w:t>Verify the LFR FSW is healthy.</w:t>
            </w:r>
          </w:p>
        </w:tc>
        <w:tc>
          <w:tcPr>
            <w:tcW w:w="1276" w:type="dxa"/>
            <w:tcBorders>
              <w:top w:val="nil"/>
              <w:left w:val="single" w:sz="8" w:space="0" w:color="auto"/>
              <w:bottom w:val="single" w:sz="8" w:space="0" w:color="auto"/>
              <w:right w:val="nil"/>
            </w:tcBorders>
            <w:shd w:val="clear" w:color="auto" w:fill="auto"/>
            <w:noWrap/>
            <w:vAlign w:val="center"/>
            <w:hideMark/>
          </w:tcPr>
          <w:p w:rsidR="00140B1C" w:rsidRPr="00A971AA" w:rsidRDefault="00140B1C" w:rsidP="00256C26">
            <w:pPr>
              <w:pStyle w:val="CommentsTopcased"/>
              <w:rPr>
                <w:b/>
              </w:rPr>
            </w:pPr>
          </w:p>
        </w:tc>
        <w:tc>
          <w:tcPr>
            <w:tcW w:w="850" w:type="dxa"/>
            <w:tcBorders>
              <w:top w:val="nil"/>
              <w:left w:val="single" w:sz="8" w:space="0" w:color="auto"/>
              <w:bottom w:val="single" w:sz="8" w:space="0" w:color="auto"/>
              <w:right w:val="single" w:sz="8" w:space="0" w:color="auto"/>
            </w:tcBorders>
            <w:shd w:val="clear" w:color="auto" w:fill="auto"/>
            <w:noWrap/>
            <w:vAlign w:val="center"/>
            <w:hideMark/>
          </w:tcPr>
          <w:p w:rsidR="00140B1C" w:rsidRPr="00A971AA" w:rsidRDefault="00140B1C" w:rsidP="005E5C84">
            <w:pPr>
              <w:pStyle w:val="StatusTopcased"/>
            </w:pPr>
            <w:del w:id="2089" w:author="bouzid" w:date="2014-07-07T10:37:00Z">
              <w:r w:rsidRPr="00A971AA" w:rsidDel="009F1258">
                <w:delText>NT</w:delText>
              </w:r>
            </w:del>
          </w:p>
        </w:tc>
      </w:tr>
      <w:tr w:rsidR="00140B1C" w:rsidRPr="00A971AA" w:rsidTr="00CB6DF3">
        <w:trPr>
          <w:cantSplit/>
          <w:trHeight w:val="270"/>
        </w:trPr>
        <w:tc>
          <w:tcPr>
            <w:tcW w:w="719" w:type="dxa"/>
            <w:tcBorders>
              <w:top w:val="nil"/>
              <w:left w:val="single" w:sz="8" w:space="0" w:color="auto"/>
              <w:bottom w:val="single" w:sz="8" w:space="0" w:color="auto"/>
              <w:right w:val="single" w:sz="8" w:space="0" w:color="auto"/>
            </w:tcBorders>
            <w:shd w:val="clear" w:color="auto" w:fill="auto"/>
            <w:noWrap/>
            <w:vAlign w:val="center"/>
            <w:hideMark/>
          </w:tcPr>
          <w:p w:rsidR="00140B1C" w:rsidRPr="00A971AA" w:rsidRDefault="00782706" w:rsidP="00782706">
            <w:pPr>
              <w:pStyle w:val="StepTopcased"/>
              <w:numPr>
                <w:ilvl w:val="0"/>
                <w:numId w:val="0"/>
              </w:numPr>
              <w:jc w:val="both"/>
            </w:pPr>
            <w:r>
              <w:lastRenderedPageBreak/>
              <w:t xml:space="preserve">  10</w:t>
            </w:r>
          </w:p>
        </w:tc>
        <w:tc>
          <w:tcPr>
            <w:tcW w:w="3969" w:type="dxa"/>
            <w:gridSpan w:val="5"/>
            <w:tcBorders>
              <w:top w:val="nil"/>
              <w:left w:val="nil"/>
              <w:bottom w:val="single" w:sz="8" w:space="0" w:color="auto"/>
              <w:right w:val="single" w:sz="8" w:space="0" w:color="000000"/>
            </w:tcBorders>
            <w:shd w:val="clear" w:color="auto" w:fill="auto"/>
            <w:noWrap/>
            <w:vAlign w:val="center"/>
            <w:hideMark/>
          </w:tcPr>
          <w:p w:rsidR="006D0DA6" w:rsidRDefault="006D0DA6" w:rsidP="006D0DA6">
            <w:pPr>
              <w:keepNext/>
              <w:jc w:val="left"/>
              <w:rPr>
                <w:ins w:id="2090" w:author="saule" w:date="2014-03-26T10:35:00Z"/>
                <w:rFonts w:ascii="Arial" w:hAnsi="Arial" w:cs="Arial"/>
                <w:bCs/>
                <w:color w:val="000000"/>
                <w:sz w:val="18"/>
                <w:szCs w:val="18"/>
                <w:lang w:eastAsia="fr-FR" w:bidi="ar-SA"/>
              </w:rPr>
            </w:pPr>
            <w:ins w:id="2091" w:author="saule" w:date="2014-03-26T10:35:00Z">
              <w:r>
                <w:rPr>
                  <w:rFonts w:ascii="Arial" w:hAnsi="Arial" w:cs="Arial"/>
                  <w:bCs/>
                  <w:color w:val="000000"/>
                  <w:sz w:val="18"/>
                  <w:szCs w:val="18"/>
                  <w:lang w:eastAsia="fr-FR" w:bidi="ar-SA"/>
                </w:rPr>
                <w:t>LFR is in SBM1.</w:t>
              </w:r>
            </w:ins>
          </w:p>
          <w:p w:rsidR="00140B1C" w:rsidRPr="00E80E8B" w:rsidRDefault="00140B1C" w:rsidP="00140B1C">
            <w:pPr>
              <w:keepNext/>
              <w:jc w:val="left"/>
              <w:rPr>
                <w:rFonts w:ascii="Arial" w:hAnsi="Arial" w:cs="Arial"/>
                <w:bCs/>
                <w:color w:val="000000"/>
                <w:sz w:val="18"/>
                <w:szCs w:val="18"/>
                <w:lang w:eastAsia="fr-FR" w:bidi="ar-SA"/>
              </w:rPr>
            </w:pPr>
            <w:r w:rsidRPr="00E80E8B">
              <w:rPr>
                <w:rFonts w:ascii="Arial" w:hAnsi="Arial" w:cs="Arial"/>
                <w:bCs/>
                <w:color w:val="000000"/>
                <w:sz w:val="18"/>
                <w:szCs w:val="18"/>
                <w:lang w:eastAsia="fr-FR" w:bidi="ar-SA"/>
              </w:rPr>
              <w:t xml:space="preserve">Send 1000 TC_LFR_DISABLE_CALIBRATION </w:t>
            </w:r>
            <w:ins w:id="2092" w:author="saule" w:date="2014-03-26T10:27:00Z">
              <w:r w:rsidR="006D0DA6" w:rsidRPr="00E80E8B">
                <w:rPr>
                  <w:rFonts w:ascii="Arial" w:hAnsi="Arial" w:cs="Arial"/>
                  <w:bCs/>
                  <w:color w:val="000000"/>
                  <w:sz w:val="18"/>
                  <w:szCs w:val="18"/>
                  <w:lang w:eastAsia="fr-FR" w:bidi="ar-SA"/>
                </w:rPr>
                <w:t>at the</w:t>
              </w:r>
              <w:r w:rsidR="006D0DA6" w:rsidRPr="00E80E8B" w:rsidDel="006D0DA6">
                <w:rPr>
                  <w:rFonts w:ascii="Arial" w:hAnsi="Arial" w:cs="Arial"/>
                  <w:bCs/>
                  <w:color w:val="000000"/>
                  <w:sz w:val="18"/>
                  <w:szCs w:val="18"/>
                  <w:lang w:eastAsia="fr-FR" w:bidi="ar-SA"/>
                </w:rPr>
                <w:t xml:space="preserve"> </w:t>
              </w:r>
            </w:ins>
            <w:del w:id="2093" w:author="saule" w:date="2014-03-26T10:27:00Z">
              <w:r w:rsidRPr="00E80E8B" w:rsidDel="006D0DA6">
                <w:rPr>
                  <w:rFonts w:ascii="Arial" w:hAnsi="Arial" w:cs="Arial"/>
                  <w:bCs/>
                  <w:color w:val="000000"/>
                  <w:sz w:val="18"/>
                  <w:szCs w:val="18"/>
                  <w:lang w:eastAsia="fr-FR" w:bidi="ar-SA"/>
                </w:rPr>
                <w:delText xml:space="preserve">each </w:delText>
              </w:r>
            </w:del>
            <w:del w:id="2094" w:author="saule" w:date="2014-03-26T10:28:00Z">
              <w:r w:rsidRPr="00E80E8B" w:rsidDel="006D0DA6">
                <w:rPr>
                  <w:rFonts w:ascii="Arial" w:hAnsi="Arial" w:cs="Arial"/>
                  <w:bCs/>
                  <w:color w:val="000000"/>
                  <w:sz w:val="18"/>
                  <w:szCs w:val="18"/>
                  <w:lang w:eastAsia="fr-FR" w:bidi="ar-SA"/>
                </w:rPr>
                <w:delText>1/</w:delText>
              </w:r>
            </w:del>
            <w:r w:rsidRPr="00E80E8B">
              <w:rPr>
                <w:rFonts w:ascii="Arial" w:hAnsi="Arial" w:cs="Arial"/>
                <w:bCs/>
                <w:color w:val="000000"/>
                <w:sz w:val="18"/>
                <w:szCs w:val="18"/>
                <w:lang w:eastAsia="fr-FR" w:bidi="ar-SA"/>
              </w:rPr>
              <w:t xml:space="preserve">SY_LFR_TC_MAX_RATE </w:t>
            </w:r>
            <w:ins w:id="2095" w:author="saule" w:date="2014-03-26T10:27:00Z">
              <w:r w:rsidR="006D0DA6" w:rsidRPr="00E80E8B">
                <w:rPr>
                  <w:rFonts w:ascii="Arial" w:hAnsi="Arial" w:cs="Arial"/>
                  <w:bCs/>
                  <w:color w:val="000000"/>
                  <w:sz w:val="18"/>
                  <w:szCs w:val="18"/>
                  <w:lang w:eastAsia="fr-FR" w:bidi="ar-SA"/>
                </w:rPr>
                <w:t>rate</w:t>
              </w:r>
            </w:ins>
            <w:del w:id="2096" w:author="saule" w:date="2014-03-26T10:27:00Z">
              <w:r w:rsidRPr="00E80E8B" w:rsidDel="006D0DA6">
                <w:rPr>
                  <w:rFonts w:ascii="Arial" w:hAnsi="Arial" w:cs="Arial"/>
                  <w:bCs/>
                  <w:color w:val="000000"/>
                  <w:sz w:val="18"/>
                  <w:szCs w:val="18"/>
                  <w:lang w:eastAsia="fr-FR" w:bidi="ar-SA"/>
                </w:rPr>
                <w:delText>(s)</w:delText>
              </w:r>
            </w:del>
            <w:r w:rsidRPr="00E80E8B">
              <w:rPr>
                <w:rFonts w:ascii="Arial" w:hAnsi="Arial" w:cs="Arial"/>
                <w:bCs/>
                <w:color w:val="000000"/>
                <w:sz w:val="18"/>
                <w:szCs w:val="18"/>
                <w:lang w:eastAsia="fr-FR" w:bidi="ar-SA"/>
              </w:rPr>
              <w:t>.</w:t>
            </w:r>
          </w:p>
        </w:tc>
        <w:tc>
          <w:tcPr>
            <w:tcW w:w="3402" w:type="dxa"/>
            <w:gridSpan w:val="4"/>
            <w:tcBorders>
              <w:top w:val="nil"/>
              <w:left w:val="nil"/>
              <w:bottom w:val="single" w:sz="8" w:space="0" w:color="auto"/>
              <w:right w:val="nil"/>
            </w:tcBorders>
            <w:shd w:val="clear" w:color="auto" w:fill="auto"/>
            <w:noWrap/>
            <w:vAlign w:val="center"/>
            <w:hideMark/>
          </w:tcPr>
          <w:p w:rsidR="00140B1C" w:rsidRPr="00A971AA" w:rsidRDefault="00140B1C" w:rsidP="006D7940">
            <w:pPr>
              <w:pStyle w:val="ExpectedResultsTopcased"/>
            </w:pPr>
            <w:r w:rsidRPr="00A971AA">
              <w:t>Verify the LFR FSW is healthy.</w:t>
            </w:r>
          </w:p>
        </w:tc>
        <w:tc>
          <w:tcPr>
            <w:tcW w:w="1276" w:type="dxa"/>
            <w:tcBorders>
              <w:top w:val="nil"/>
              <w:left w:val="single" w:sz="8" w:space="0" w:color="auto"/>
              <w:bottom w:val="single" w:sz="8" w:space="0" w:color="auto"/>
              <w:right w:val="nil"/>
            </w:tcBorders>
            <w:shd w:val="clear" w:color="auto" w:fill="auto"/>
            <w:noWrap/>
            <w:vAlign w:val="center"/>
            <w:hideMark/>
          </w:tcPr>
          <w:p w:rsidR="00140B1C" w:rsidRPr="00A971AA" w:rsidRDefault="00140B1C" w:rsidP="00256C26">
            <w:pPr>
              <w:pStyle w:val="CommentsTopcased"/>
              <w:rPr>
                <w:b/>
              </w:rPr>
            </w:pPr>
          </w:p>
        </w:tc>
        <w:tc>
          <w:tcPr>
            <w:tcW w:w="850" w:type="dxa"/>
            <w:tcBorders>
              <w:top w:val="nil"/>
              <w:left w:val="single" w:sz="8" w:space="0" w:color="auto"/>
              <w:bottom w:val="single" w:sz="8" w:space="0" w:color="auto"/>
              <w:right w:val="single" w:sz="8" w:space="0" w:color="auto"/>
            </w:tcBorders>
            <w:shd w:val="clear" w:color="auto" w:fill="auto"/>
            <w:noWrap/>
            <w:vAlign w:val="center"/>
            <w:hideMark/>
          </w:tcPr>
          <w:p w:rsidR="00140B1C" w:rsidRPr="00A971AA" w:rsidRDefault="00140B1C" w:rsidP="005E5C84">
            <w:pPr>
              <w:pStyle w:val="StatusTopcased"/>
            </w:pPr>
            <w:del w:id="2097" w:author="bouzid" w:date="2014-07-07T10:37:00Z">
              <w:r w:rsidRPr="00A971AA" w:rsidDel="009F1258">
                <w:delText>NT</w:delText>
              </w:r>
            </w:del>
          </w:p>
        </w:tc>
      </w:tr>
      <w:tr w:rsidR="00140B1C" w:rsidRPr="00A971AA" w:rsidTr="00CB6DF3">
        <w:trPr>
          <w:cantSplit/>
          <w:trHeight w:val="270"/>
        </w:trPr>
        <w:tc>
          <w:tcPr>
            <w:tcW w:w="719" w:type="dxa"/>
            <w:tcBorders>
              <w:top w:val="nil"/>
              <w:left w:val="single" w:sz="8" w:space="0" w:color="auto"/>
              <w:bottom w:val="single" w:sz="8" w:space="0" w:color="auto"/>
              <w:right w:val="single" w:sz="8" w:space="0" w:color="auto"/>
            </w:tcBorders>
            <w:shd w:val="clear" w:color="auto" w:fill="auto"/>
            <w:noWrap/>
            <w:vAlign w:val="center"/>
            <w:hideMark/>
          </w:tcPr>
          <w:p w:rsidR="00140B1C" w:rsidRPr="00A971AA" w:rsidRDefault="00782706" w:rsidP="00782706">
            <w:pPr>
              <w:pStyle w:val="StepTopcased"/>
              <w:numPr>
                <w:ilvl w:val="0"/>
                <w:numId w:val="0"/>
              </w:numPr>
              <w:jc w:val="both"/>
            </w:pPr>
            <w:r>
              <w:t xml:space="preserve">  11</w:t>
            </w:r>
          </w:p>
        </w:tc>
        <w:tc>
          <w:tcPr>
            <w:tcW w:w="3969" w:type="dxa"/>
            <w:gridSpan w:val="5"/>
            <w:tcBorders>
              <w:top w:val="nil"/>
              <w:left w:val="nil"/>
              <w:bottom w:val="single" w:sz="8" w:space="0" w:color="auto"/>
              <w:right w:val="single" w:sz="8" w:space="0" w:color="000000"/>
            </w:tcBorders>
            <w:shd w:val="clear" w:color="auto" w:fill="auto"/>
            <w:noWrap/>
            <w:vAlign w:val="center"/>
            <w:hideMark/>
          </w:tcPr>
          <w:p w:rsidR="00140B1C" w:rsidRPr="00E80E8B" w:rsidRDefault="00140B1C" w:rsidP="00140B1C">
            <w:pPr>
              <w:keepNext/>
              <w:jc w:val="left"/>
              <w:rPr>
                <w:rFonts w:ascii="Arial" w:hAnsi="Arial" w:cs="Arial"/>
                <w:bCs/>
                <w:color w:val="000000"/>
                <w:sz w:val="18"/>
                <w:szCs w:val="18"/>
                <w:lang w:eastAsia="fr-FR" w:bidi="ar-SA"/>
              </w:rPr>
            </w:pPr>
            <w:r w:rsidRPr="00E80E8B">
              <w:rPr>
                <w:rFonts w:ascii="Arial" w:hAnsi="Arial" w:cs="Arial"/>
                <w:bCs/>
                <w:color w:val="000000"/>
                <w:sz w:val="18"/>
                <w:szCs w:val="18"/>
                <w:lang w:eastAsia="fr-FR" w:bidi="ar-SA"/>
              </w:rPr>
              <w:t xml:space="preserve">Send 1000 TC_LFR_UPDATE_TIME </w:t>
            </w:r>
            <w:ins w:id="2098" w:author="saule" w:date="2014-03-26T10:27:00Z">
              <w:r w:rsidR="006D0DA6" w:rsidRPr="00E80E8B">
                <w:rPr>
                  <w:rFonts w:ascii="Arial" w:hAnsi="Arial" w:cs="Arial"/>
                  <w:bCs/>
                  <w:color w:val="000000"/>
                  <w:sz w:val="18"/>
                  <w:szCs w:val="18"/>
                  <w:lang w:eastAsia="fr-FR" w:bidi="ar-SA"/>
                </w:rPr>
                <w:t>at the</w:t>
              </w:r>
              <w:r w:rsidR="006D0DA6" w:rsidRPr="00E80E8B" w:rsidDel="006D0DA6">
                <w:rPr>
                  <w:rFonts w:ascii="Arial" w:hAnsi="Arial" w:cs="Arial"/>
                  <w:bCs/>
                  <w:color w:val="000000"/>
                  <w:sz w:val="18"/>
                  <w:szCs w:val="18"/>
                  <w:lang w:eastAsia="fr-FR" w:bidi="ar-SA"/>
                </w:rPr>
                <w:t xml:space="preserve"> </w:t>
              </w:r>
            </w:ins>
            <w:del w:id="2099" w:author="saule" w:date="2014-03-26T10:27:00Z">
              <w:r w:rsidRPr="00E80E8B" w:rsidDel="006D0DA6">
                <w:rPr>
                  <w:rFonts w:ascii="Arial" w:hAnsi="Arial" w:cs="Arial"/>
                  <w:bCs/>
                  <w:color w:val="000000"/>
                  <w:sz w:val="18"/>
                  <w:szCs w:val="18"/>
                  <w:lang w:eastAsia="fr-FR" w:bidi="ar-SA"/>
                </w:rPr>
                <w:delText xml:space="preserve">each </w:delText>
              </w:r>
            </w:del>
            <w:del w:id="2100" w:author="saule" w:date="2014-03-26T10:28:00Z">
              <w:r w:rsidRPr="00E80E8B" w:rsidDel="006D0DA6">
                <w:rPr>
                  <w:rFonts w:ascii="Arial" w:hAnsi="Arial" w:cs="Arial"/>
                  <w:bCs/>
                  <w:color w:val="000000"/>
                  <w:sz w:val="18"/>
                  <w:szCs w:val="18"/>
                  <w:lang w:eastAsia="fr-FR" w:bidi="ar-SA"/>
                </w:rPr>
                <w:delText>1/</w:delText>
              </w:r>
            </w:del>
            <w:r w:rsidRPr="00E80E8B">
              <w:rPr>
                <w:rFonts w:ascii="Arial" w:hAnsi="Arial" w:cs="Arial"/>
                <w:bCs/>
                <w:color w:val="000000"/>
                <w:sz w:val="18"/>
                <w:szCs w:val="18"/>
                <w:lang w:eastAsia="fr-FR" w:bidi="ar-SA"/>
              </w:rPr>
              <w:t xml:space="preserve">SY_LFR_TC_MAX_RATE </w:t>
            </w:r>
            <w:ins w:id="2101" w:author="saule" w:date="2014-03-26T10:27:00Z">
              <w:r w:rsidR="006D0DA6" w:rsidRPr="00E80E8B">
                <w:rPr>
                  <w:rFonts w:ascii="Arial" w:hAnsi="Arial" w:cs="Arial"/>
                  <w:bCs/>
                  <w:color w:val="000000"/>
                  <w:sz w:val="18"/>
                  <w:szCs w:val="18"/>
                  <w:lang w:eastAsia="fr-FR" w:bidi="ar-SA"/>
                </w:rPr>
                <w:t>rate</w:t>
              </w:r>
            </w:ins>
            <w:del w:id="2102" w:author="saule" w:date="2014-03-26T10:27:00Z">
              <w:r w:rsidRPr="00E80E8B" w:rsidDel="006D0DA6">
                <w:rPr>
                  <w:rFonts w:ascii="Arial" w:hAnsi="Arial" w:cs="Arial"/>
                  <w:bCs/>
                  <w:color w:val="000000"/>
                  <w:sz w:val="18"/>
                  <w:szCs w:val="18"/>
                  <w:lang w:eastAsia="fr-FR" w:bidi="ar-SA"/>
                </w:rPr>
                <w:delText>(s)</w:delText>
              </w:r>
            </w:del>
            <w:r w:rsidRPr="00E80E8B">
              <w:rPr>
                <w:rFonts w:ascii="Arial" w:hAnsi="Arial" w:cs="Arial"/>
                <w:bCs/>
                <w:color w:val="000000"/>
                <w:sz w:val="18"/>
                <w:szCs w:val="18"/>
                <w:lang w:eastAsia="fr-FR" w:bidi="ar-SA"/>
              </w:rPr>
              <w:t>.</w:t>
            </w:r>
          </w:p>
        </w:tc>
        <w:tc>
          <w:tcPr>
            <w:tcW w:w="3402" w:type="dxa"/>
            <w:gridSpan w:val="4"/>
            <w:tcBorders>
              <w:top w:val="nil"/>
              <w:left w:val="nil"/>
              <w:bottom w:val="single" w:sz="8" w:space="0" w:color="auto"/>
              <w:right w:val="nil"/>
            </w:tcBorders>
            <w:shd w:val="clear" w:color="auto" w:fill="auto"/>
            <w:noWrap/>
            <w:vAlign w:val="center"/>
            <w:hideMark/>
          </w:tcPr>
          <w:p w:rsidR="00140B1C" w:rsidRPr="00A971AA" w:rsidRDefault="00140B1C" w:rsidP="006D7940">
            <w:pPr>
              <w:pStyle w:val="ExpectedResultsTopcased"/>
            </w:pPr>
            <w:r w:rsidRPr="00A971AA">
              <w:t>Verify the LFR FSW is healthy.</w:t>
            </w:r>
          </w:p>
        </w:tc>
        <w:tc>
          <w:tcPr>
            <w:tcW w:w="1276" w:type="dxa"/>
            <w:tcBorders>
              <w:top w:val="nil"/>
              <w:left w:val="single" w:sz="8" w:space="0" w:color="auto"/>
              <w:bottom w:val="single" w:sz="8" w:space="0" w:color="auto"/>
              <w:right w:val="nil"/>
            </w:tcBorders>
            <w:shd w:val="clear" w:color="auto" w:fill="auto"/>
            <w:noWrap/>
            <w:vAlign w:val="center"/>
            <w:hideMark/>
          </w:tcPr>
          <w:p w:rsidR="00140B1C" w:rsidRPr="00A971AA" w:rsidRDefault="00140B1C" w:rsidP="00256C26">
            <w:pPr>
              <w:pStyle w:val="CommentsTopcased"/>
              <w:rPr>
                <w:b/>
              </w:rPr>
            </w:pPr>
          </w:p>
        </w:tc>
        <w:tc>
          <w:tcPr>
            <w:tcW w:w="850" w:type="dxa"/>
            <w:tcBorders>
              <w:top w:val="nil"/>
              <w:left w:val="single" w:sz="8" w:space="0" w:color="auto"/>
              <w:bottom w:val="single" w:sz="8" w:space="0" w:color="auto"/>
              <w:right w:val="single" w:sz="8" w:space="0" w:color="auto"/>
            </w:tcBorders>
            <w:shd w:val="clear" w:color="auto" w:fill="auto"/>
            <w:noWrap/>
            <w:vAlign w:val="center"/>
            <w:hideMark/>
          </w:tcPr>
          <w:p w:rsidR="00140B1C" w:rsidRPr="00A971AA" w:rsidRDefault="00140B1C" w:rsidP="005E5C84">
            <w:pPr>
              <w:pStyle w:val="StatusTopcased"/>
            </w:pPr>
            <w:del w:id="2103" w:author="bouzid" w:date="2014-07-07T10:37:00Z">
              <w:r w:rsidRPr="00A971AA" w:rsidDel="009F1258">
                <w:delText>NT</w:delText>
              </w:r>
            </w:del>
          </w:p>
        </w:tc>
      </w:tr>
      <w:tr w:rsidR="006D3C48" w:rsidRPr="00A971AA" w:rsidTr="00CB6DF3">
        <w:trPr>
          <w:cantSplit/>
          <w:trHeight w:val="270"/>
        </w:trPr>
        <w:tc>
          <w:tcPr>
            <w:tcW w:w="719" w:type="dxa"/>
            <w:tcBorders>
              <w:top w:val="nil"/>
              <w:left w:val="single" w:sz="8" w:space="0" w:color="auto"/>
              <w:bottom w:val="single" w:sz="8" w:space="0" w:color="auto"/>
              <w:right w:val="single" w:sz="8" w:space="0" w:color="auto"/>
            </w:tcBorders>
            <w:shd w:val="clear" w:color="auto" w:fill="auto"/>
            <w:noWrap/>
            <w:vAlign w:val="center"/>
            <w:hideMark/>
          </w:tcPr>
          <w:p w:rsidR="006D3C48" w:rsidRPr="00A971AA" w:rsidRDefault="00782706" w:rsidP="00782706">
            <w:pPr>
              <w:pStyle w:val="StepTopcased"/>
              <w:numPr>
                <w:ilvl w:val="0"/>
                <w:numId w:val="0"/>
              </w:numPr>
              <w:jc w:val="both"/>
            </w:pPr>
            <w:r>
              <w:t xml:space="preserve">  12</w:t>
            </w:r>
          </w:p>
        </w:tc>
        <w:tc>
          <w:tcPr>
            <w:tcW w:w="3969" w:type="dxa"/>
            <w:gridSpan w:val="5"/>
            <w:tcBorders>
              <w:top w:val="nil"/>
              <w:left w:val="nil"/>
              <w:bottom w:val="single" w:sz="8" w:space="0" w:color="auto"/>
              <w:right w:val="single" w:sz="8" w:space="0" w:color="000000"/>
            </w:tcBorders>
            <w:shd w:val="clear" w:color="auto" w:fill="auto"/>
            <w:noWrap/>
            <w:vAlign w:val="center"/>
            <w:hideMark/>
          </w:tcPr>
          <w:p w:rsidR="006D3C48" w:rsidRPr="00E80E8B" w:rsidRDefault="006D3C48" w:rsidP="006D3C48">
            <w:pPr>
              <w:keepNext/>
              <w:jc w:val="left"/>
              <w:rPr>
                <w:rFonts w:ascii="Arial" w:hAnsi="Arial" w:cs="Arial"/>
                <w:bCs/>
                <w:color w:val="000000"/>
                <w:sz w:val="18"/>
                <w:szCs w:val="18"/>
                <w:lang w:eastAsia="fr-FR" w:bidi="ar-SA"/>
              </w:rPr>
            </w:pPr>
            <w:r w:rsidRPr="00E80E8B">
              <w:rPr>
                <w:rFonts w:ascii="Arial" w:hAnsi="Arial" w:cs="Arial"/>
                <w:bCs/>
                <w:color w:val="000000"/>
                <w:sz w:val="18"/>
                <w:szCs w:val="18"/>
                <w:lang w:eastAsia="fr-FR" w:bidi="ar-SA"/>
              </w:rPr>
              <w:t>Send 1000 TC_LFR_</w:t>
            </w:r>
            <w:r>
              <w:rPr>
                <w:rFonts w:ascii="Arial" w:hAnsi="Arial" w:cs="Arial"/>
                <w:bCs/>
                <w:color w:val="000000"/>
                <w:sz w:val="18"/>
                <w:szCs w:val="18"/>
                <w:lang w:eastAsia="fr-FR" w:bidi="ar-SA"/>
              </w:rPr>
              <w:t>LOAD_KCOEFFICIENTS</w:t>
            </w:r>
            <w:r w:rsidRPr="00E80E8B">
              <w:rPr>
                <w:rFonts w:ascii="Arial" w:hAnsi="Arial" w:cs="Arial"/>
                <w:bCs/>
                <w:color w:val="000000"/>
                <w:sz w:val="18"/>
                <w:szCs w:val="18"/>
                <w:lang w:eastAsia="fr-FR" w:bidi="ar-SA"/>
              </w:rPr>
              <w:t xml:space="preserve"> </w:t>
            </w:r>
            <w:ins w:id="2104" w:author="saule" w:date="2014-03-26T10:27:00Z">
              <w:r w:rsidRPr="00E80E8B">
                <w:rPr>
                  <w:rFonts w:ascii="Arial" w:hAnsi="Arial" w:cs="Arial"/>
                  <w:bCs/>
                  <w:color w:val="000000"/>
                  <w:sz w:val="18"/>
                  <w:szCs w:val="18"/>
                  <w:lang w:eastAsia="fr-FR" w:bidi="ar-SA"/>
                </w:rPr>
                <w:t>at the</w:t>
              </w:r>
              <w:r w:rsidRPr="00E80E8B" w:rsidDel="006D0DA6">
                <w:rPr>
                  <w:rFonts w:ascii="Arial" w:hAnsi="Arial" w:cs="Arial"/>
                  <w:bCs/>
                  <w:color w:val="000000"/>
                  <w:sz w:val="18"/>
                  <w:szCs w:val="18"/>
                  <w:lang w:eastAsia="fr-FR" w:bidi="ar-SA"/>
                </w:rPr>
                <w:t xml:space="preserve"> </w:t>
              </w:r>
            </w:ins>
            <w:del w:id="2105" w:author="saule" w:date="2014-03-26T10:27:00Z">
              <w:r w:rsidRPr="00E80E8B" w:rsidDel="006D0DA6">
                <w:rPr>
                  <w:rFonts w:ascii="Arial" w:hAnsi="Arial" w:cs="Arial"/>
                  <w:bCs/>
                  <w:color w:val="000000"/>
                  <w:sz w:val="18"/>
                  <w:szCs w:val="18"/>
                  <w:lang w:eastAsia="fr-FR" w:bidi="ar-SA"/>
                </w:rPr>
                <w:delText xml:space="preserve">each </w:delText>
              </w:r>
            </w:del>
            <w:del w:id="2106" w:author="saule" w:date="2014-03-26T10:28:00Z">
              <w:r w:rsidRPr="00E80E8B" w:rsidDel="006D0DA6">
                <w:rPr>
                  <w:rFonts w:ascii="Arial" w:hAnsi="Arial" w:cs="Arial"/>
                  <w:bCs/>
                  <w:color w:val="000000"/>
                  <w:sz w:val="18"/>
                  <w:szCs w:val="18"/>
                  <w:lang w:eastAsia="fr-FR" w:bidi="ar-SA"/>
                </w:rPr>
                <w:delText>1/</w:delText>
              </w:r>
            </w:del>
            <w:r w:rsidRPr="00E80E8B">
              <w:rPr>
                <w:rFonts w:ascii="Arial" w:hAnsi="Arial" w:cs="Arial"/>
                <w:bCs/>
                <w:color w:val="000000"/>
                <w:sz w:val="18"/>
                <w:szCs w:val="18"/>
                <w:lang w:eastAsia="fr-FR" w:bidi="ar-SA"/>
              </w:rPr>
              <w:t xml:space="preserve">SY_LFR_TC_MAX_RATE </w:t>
            </w:r>
            <w:ins w:id="2107" w:author="saule" w:date="2014-03-26T10:27:00Z">
              <w:r w:rsidRPr="00E80E8B">
                <w:rPr>
                  <w:rFonts w:ascii="Arial" w:hAnsi="Arial" w:cs="Arial"/>
                  <w:bCs/>
                  <w:color w:val="000000"/>
                  <w:sz w:val="18"/>
                  <w:szCs w:val="18"/>
                  <w:lang w:eastAsia="fr-FR" w:bidi="ar-SA"/>
                </w:rPr>
                <w:t>rate</w:t>
              </w:r>
            </w:ins>
            <w:del w:id="2108" w:author="saule" w:date="2014-03-26T10:27:00Z">
              <w:r w:rsidRPr="00E80E8B" w:rsidDel="006D0DA6">
                <w:rPr>
                  <w:rFonts w:ascii="Arial" w:hAnsi="Arial" w:cs="Arial"/>
                  <w:bCs/>
                  <w:color w:val="000000"/>
                  <w:sz w:val="18"/>
                  <w:szCs w:val="18"/>
                  <w:lang w:eastAsia="fr-FR" w:bidi="ar-SA"/>
                </w:rPr>
                <w:delText>(s)</w:delText>
              </w:r>
            </w:del>
            <w:r w:rsidRPr="00E80E8B">
              <w:rPr>
                <w:rFonts w:ascii="Arial" w:hAnsi="Arial" w:cs="Arial"/>
                <w:bCs/>
                <w:color w:val="000000"/>
                <w:sz w:val="18"/>
                <w:szCs w:val="18"/>
                <w:lang w:eastAsia="fr-FR" w:bidi="ar-SA"/>
              </w:rPr>
              <w:t>.</w:t>
            </w:r>
          </w:p>
        </w:tc>
        <w:tc>
          <w:tcPr>
            <w:tcW w:w="3402" w:type="dxa"/>
            <w:gridSpan w:val="4"/>
            <w:tcBorders>
              <w:top w:val="nil"/>
              <w:left w:val="nil"/>
              <w:bottom w:val="single" w:sz="8" w:space="0" w:color="auto"/>
              <w:right w:val="nil"/>
            </w:tcBorders>
            <w:shd w:val="clear" w:color="auto" w:fill="auto"/>
            <w:noWrap/>
            <w:vAlign w:val="center"/>
            <w:hideMark/>
          </w:tcPr>
          <w:p w:rsidR="006D3C48" w:rsidRPr="00A971AA" w:rsidRDefault="006D3C48" w:rsidP="006D7940">
            <w:pPr>
              <w:pStyle w:val="ExpectedResultsTopcased"/>
            </w:pPr>
            <w:r w:rsidRPr="00A971AA">
              <w:t>Verify the LFR FSW is healthy.</w:t>
            </w:r>
          </w:p>
        </w:tc>
        <w:tc>
          <w:tcPr>
            <w:tcW w:w="1276" w:type="dxa"/>
            <w:tcBorders>
              <w:top w:val="nil"/>
              <w:left w:val="single" w:sz="8" w:space="0" w:color="auto"/>
              <w:bottom w:val="single" w:sz="8" w:space="0" w:color="auto"/>
              <w:right w:val="nil"/>
            </w:tcBorders>
            <w:shd w:val="clear" w:color="auto" w:fill="auto"/>
            <w:noWrap/>
            <w:vAlign w:val="center"/>
            <w:hideMark/>
          </w:tcPr>
          <w:p w:rsidR="006D3C48" w:rsidRPr="00A971AA" w:rsidRDefault="006D3C48" w:rsidP="00256C26">
            <w:pPr>
              <w:pStyle w:val="CommentsTopcased"/>
              <w:rPr>
                <w:b/>
              </w:rPr>
            </w:pPr>
          </w:p>
        </w:tc>
        <w:tc>
          <w:tcPr>
            <w:tcW w:w="850" w:type="dxa"/>
            <w:tcBorders>
              <w:top w:val="nil"/>
              <w:left w:val="single" w:sz="8" w:space="0" w:color="auto"/>
              <w:bottom w:val="single" w:sz="8" w:space="0" w:color="auto"/>
              <w:right w:val="single" w:sz="8" w:space="0" w:color="auto"/>
            </w:tcBorders>
            <w:shd w:val="clear" w:color="auto" w:fill="auto"/>
            <w:noWrap/>
            <w:vAlign w:val="center"/>
            <w:hideMark/>
          </w:tcPr>
          <w:p w:rsidR="006D3C48" w:rsidRDefault="006D3C48" w:rsidP="005E5C84">
            <w:pPr>
              <w:pStyle w:val="StatusTopcased"/>
            </w:pPr>
          </w:p>
        </w:tc>
      </w:tr>
      <w:tr w:rsidR="006D3C48" w:rsidRPr="00A971AA" w:rsidTr="00CB6DF3">
        <w:trPr>
          <w:cantSplit/>
          <w:trHeight w:val="270"/>
        </w:trPr>
        <w:tc>
          <w:tcPr>
            <w:tcW w:w="719" w:type="dxa"/>
            <w:tcBorders>
              <w:top w:val="nil"/>
              <w:left w:val="single" w:sz="8" w:space="0" w:color="auto"/>
              <w:bottom w:val="single" w:sz="8" w:space="0" w:color="auto"/>
              <w:right w:val="single" w:sz="8" w:space="0" w:color="auto"/>
            </w:tcBorders>
            <w:shd w:val="clear" w:color="auto" w:fill="auto"/>
            <w:noWrap/>
            <w:vAlign w:val="center"/>
            <w:hideMark/>
          </w:tcPr>
          <w:p w:rsidR="006D3C48" w:rsidRPr="00A971AA" w:rsidRDefault="00782706" w:rsidP="00782706">
            <w:pPr>
              <w:pStyle w:val="StepTopcased"/>
              <w:numPr>
                <w:ilvl w:val="0"/>
                <w:numId w:val="0"/>
              </w:numPr>
              <w:jc w:val="both"/>
            </w:pPr>
            <w:r>
              <w:t xml:space="preserve">  13</w:t>
            </w:r>
          </w:p>
        </w:tc>
        <w:tc>
          <w:tcPr>
            <w:tcW w:w="3969" w:type="dxa"/>
            <w:gridSpan w:val="5"/>
            <w:tcBorders>
              <w:top w:val="nil"/>
              <w:left w:val="nil"/>
              <w:bottom w:val="single" w:sz="8" w:space="0" w:color="auto"/>
              <w:right w:val="single" w:sz="8" w:space="0" w:color="000000"/>
            </w:tcBorders>
            <w:shd w:val="clear" w:color="auto" w:fill="auto"/>
            <w:noWrap/>
            <w:vAlign w:val="center"/>
            <w:hideMark/>
          </w:tcPr>
          <w:p w:rsidR="006D3C48" w:rsidRPr="00E80E8B" w:rsidRDefault="006D3C48" w:rsidP="006D3C48">
            <w:pPr>
              <w:keepNext/>
              <w:jc w:val="left"/>
              <w:rPr>
                <w:rFonts w:ascii="Arial" w:hAnsi="Arial" w:cs="Arial"/>
                <w:bCs/>
                <w:color w:val="000000"/>
                <w:sz w:val="18"/>
                <w:szCs w:val="18"/>
                <w:lang w:eastAsia="fr-FR" w:bidi="ar-SA"/>
              </w:rPr>
            </w:pPr>
            <w:r w:rsidRPr="00E80E8B">
              <w:rPr>
                <w:rFonts w:ascii="Arial" w:hAnsi="Arial" w:cs="Arial"/>
                <w:bCs/>
                <w:color w:val="000000"/>
                <w:sz w:val="18"/>
                <w:szCs w:val="18"/>
                <w:lang w:eastAsia="fr-FR" w:bidi="ar-SA"/>
              </w:rPr>
              <w:t>Send 1000 TC_LFR_</w:t>
            </w:r>
            <w:r>
              <w:rPr>
                <w:rFonts w:ascii="Arial" w:hAnsi="Arial" w:cs="Arial"/>
                <w:bCs/>
                <w:color w:val="000000"/>
                <w:sz w:val="18"/>
                <w:szCs w:val="18"/>
                <w:lang w:eastAsia="fr-FR" w:bidi="ar-SA"/>
              </w:rPr>
              <w:t>DUMP_KCOEFFICIENTS</w:t>
            </w:r>
            <w:r w:rsidRPr="00E80E8B">
              <w:rPr>
                <w:rFonts w:ascii="Arial" w:hAnsi="Arial" w:cs="Arial"/>
                <w:bCs/>
                <w:color w:val="000000"/>
                <w:sz w:val="18"/>
                <w:szCs w:val="18"/>
                <w:lang w:eastAsia="fr-FR" w:bidi="ar-SA"/>
              </w:rPr>
              <w:t xml:space="preserve"> </w:t>
            </w:r>
            <w:ins w:id="2109" w:author="saule" w:date="2014-03-26T10:27:00Z">
              <w:r w:rsidRPr="00E80E8B">
                <w:rPr>
                  <w:rFonts w:ascii="Arial" w:hAnsi="Arial" w:cs="Arial"/>
                  <w:bCs/>
                  <w:color w:val="000000"/>
                  <w:sz w:val="18"/>
                  <w:szCs w:val="18"/>
                  <w:lang w:eastAsia="fr-FR" w:bidi="ar-SA"/>
                </w:rPr>
                <w:t>at the</w:t>
              </w:r>
              <w:r w:rsidRPr="00E80E8B" w:rsidDel="006D0DA6">
                <w:rPr>
                  <w:rFonts w:ascii="Arial" w:hAnsi="Arial" w:cs="Arial"/>
                  <w:bCs/>
                  <w:color w:val="000000"/>
                  <w:sz w:val="18"/>
                  <w:szCs w:val="18"/>
                  <w:lang w:eastAsia="fr-FR" w:bidi="ar-SA"/>
                </w:rPr>
                <w:t xml:space="preserve"> </w:t>
              </w:r>
            </w:ins>
            <w:del w:id="2110" w:author="saule" w:date="2014-03-26T10:27:00Z">
              <w:r w:rsidRPr="00E80E8B" w:rsidDel="006D0DA6">
                <w:rPr>
                  <w:rFonts w:ascii="Arial" w:hAnsi="Arial" w:cs="Arial"/>
                  <w:bCs/>
                  <w:color w:val="000000"/>
                  <w:sz w:val="18"/>
                  <w:szCs w:val="18"/>
                  <w:lang w:eastAsia="fr-FR" w:bidi="ar-SA"/>
                </w:rPr>
                <w:delText xml:space="preserve">each </w:delText>
              </w:r>
            </w:del>
            <w:del w:id="2111" w:author="saule" w:date="2014-03-26T10:28:00Z">
              <w:r w:rsidRPr="00E80E8B" w:rsidDel="006D0DA6">
                <w:rPr>
                  <w:rFonts w:ascii="Arial" w:hAnsi="Arial" w:cs="Arial"/>
                  <w:bCs/>
                  <w:color w:val="000000"/>
                  <w:sz w:val="18"/>
                  <w:szCs w:val="18"/>
                  <w:lang w:eastAsia="fr-FR" w:bidi="ar-SA"/>
                </w:rPr>
                <w:delText>1/</w:delText>
              </w:r>
            </w:del>
            <w:r w:rsidRPr="00E80E8B">
              <w:rPr>
                <w:rFonts w:ascii="Arial" w:hAnsi="Arial" w:cs="Arial"/>
                <w:bCs/>
                <w:color w:val="000000"/>
                <w:sz w:val="18"/>
                <w:szCs w:val="18"/>
                <w:lang w:eastAsia="fr-FR" w:bidi="ar-SA"/>
              </w:rPr>
              <w:t xml:space="preserve">SY_LFR_TC_MAX_RATE </w:t>
            </w:r>
            <w:ins w:id="2112" w:author="saule" w:date="2014-03-26T10:27:00Z">
              <w:r w:rsidRPr="00E80E8B">
                <w:rPr>
                  <w:rFonts w:ascii="Arial" w:hAnsi="Arial" w:cs="Arial"/>
                  <w:bCs/>
                  <w:color w:val="000000"/>
                  <w:sz w:val="18"/>
                  <w:szCs w:val="18"/>
                  <w:lang w:eastAsia="fr-FR" w:bidi="ar-SA"/>
                </w:rPr>
                <w:t>rate</w:t>
              </w:r>
            </w:ins>
            <w:del w:id="2113" w:author="saule" w:date="2014-03-26T10:27:00Z">
              <w:r w:rsidRPr="00E80E8B" w:rsidDel="006D0DA6">
                <w:rPr>
                  <w:rFonts w:ascii="Arial" w:hAnsi="Arial" w:cs="Arial"/>
                  <w:bCs/>
                  <w:color w:val="000000"/>
                  <w:sz w:val="18"/>
                  <w:szCs w:val="18"/>
                  <w:lang w:eastAsia="fr-FR" w:bidi="ar-SA"/>
                </w:rPr>
                <w:delText>(s)</w:delText>
              </w:r>
            </w:del>
            <w:r w:rsidRPr="00E80E8B">
              <w:rPr>
                <w:rFonts w:ascii="Arial" w:hAnsi="Arial" w:cs="Arial"/>
                <w:bCs/>
                <w:color w:val="000000"/>
                <w:sz w:val="18"/>
                <w:szCs w:val="18"/>
                <w:lang w:eastAsia="fr-FR" w:bidi="ar-SA"/>
              </w:rPr>
              <w:t>.</w:t>
            </w:r>
          </w:p>
        </w:tc>
        <w:tc>
          <w:tcPr>
            <w:tcW w:w="3402" w:type="dxa"/>
            <w:gridSpan w:val="4"/>
            <w:tcBorders>
              <w:top w:val="nil"/>
              <w:left w:val="nil"/>
              <w:bottom w:val="single" w:sz="8" w:space="0" w:color="auto"/>
              <w:right w:val="nil"/>
            </w:tcBorders>
            <w:shd w:val="clear" w:color="auto" w:fill="auto"/>
            <w:noWrap/>
            <w:vAlign w:val="center"/>
            <w:hideMark/>
          </w:tcPr>
          <w:p w:rsidR="006D3C48" w:rsidRPr="00A971AA" w:rsidRDefault="006D3C48" w:rsidP="006D7940">
            <w:pPr>
              <w:pStyle w:val="ExpectedResultsTopcased"/>
            </w:pPr>
            <w:r w:rsidRPr="00A971AA">
              <w:t>Verify the LFR FSW is healthy.</w:t>
            </w:r>
          </w:p>
        </w:tc>
        <w:tc>
          <w:tcPr>
            <w:tcW w:w="1276" w:type="dxa"/>
            <w:tcBorders>
              <w:top w:val="nil"/>
              <w:left w:val="single" w:sz="8" w:space="0" w:color="auto"/>
              <w:bottom w:val="single" w:sz="8" w:space="0" w:color="auto"/>
              <w:right w:val="nil"/>
            </w:tcBorders>
            <w:shd w:val="clear" w:color="auto" w:fill="auto"/>
            <w:noWrap/>
            <w:vAlign w:val="center"/>
            <w:hideMark/>
          </w:tcPr>
          <w:p w:rsidR="006D3C48" w:rsidRPr="00A971AA" w:rsidRDefault="006D3C48" w:rsidP="00256C26">
            <w:pPr>
              <w:pStyle w:val="CommentsTopcased"/>
              <w:rPr>
                <w:b/>
              </w:rPr>
            </w:pPr>
          </w:p>
        </w:tc>
        <w:tc>
          <w:tcPr>
            <w:tcW w:w="850" w:type="dxa"/>
            <w:tcBorders>
              <w:top w:val="nil"/>
              <w:left w:val="single" w:sz="8" w:space="0" w:color="auto"/>
              <w:bottom w:val="single" w:sz="8" w:space="0" w:color="auto"/>
              <w:right w:val="single" w:sz="8" w:space="0" w:color="auto"/>
            </w:tcBorders>
            <w:shd w:val="clear" w:color="auto" w:fill="auto"/>
            <w:noWrap/>
            <w:vAlign w:val="center"/>
            <w:hideMark/>
          </w:tcPr>
          <w:p w:rsidR="006D3C48" w:rsidRDefault="006D3C48" w:rsidP="005E5C84">
            <w:pPr>
              <w:pStyle w:val="StatusTopcased"/>
            </w:pPr>
          </w:p>
        </w:tc>
      </w:tr>
      <w:tr w:rsidR="006D3C48" w:rsidRPr="00A971AA" w:rsidTr="00CB6DF3">
        <w:trPr>
          <w:cantSplit/>
          <w:trHeight w:val="270"/>
        </w:trPr>
        <w:tc>
          <w:tcPr>
            <w:tcW w:w="719" w:type="dxa"/>
            <w:tcBorders>
              <w:top w:val="nil"/>
              <w:left w:val="single" w:sz="8" w:space="0" w:color="auto"/>
              <w:bottom w:val="single" w:sz="8" w:space="0" w:color="auto"/>
              <w:right w:val="single" w:sz="8" w:space="0" w:color="auto"/>
            </w:tcBorders>
            <w:shd w:val="clear" w:color="auto" w:fill="auto"/>
            <w:noWrap/>
            <w:vAlign w:val="center"/>
            <w:hideMark/>
          </w:tcPr>
          <w:p w:rsidR="006D3C48" w:rsidRPr="00A971AA" w:rsidRDefault="00782706" w:rsidP="00782706">
            <w:pPr>
              <w:pStyle w:val="StepTopcased"/>
              <w:numPr>
                <w:ilvl w:val="0"/>
                <w:numId w:val="0"/>
              </w:numPr>
              <w:jc w:val="both"/>
            </w:pPr>
            <w:r>
              <w:t xml:space="preserve">  14</w:t>
            </w:r>
          </w:p>
        </w:tc>
        <w:tc>
          <w:tcPr>
            <w:tcW w:w="3969" w:type="dxa"/>
            <w:gridSpan w:val="5"/>
            <w:tcBorders>
              <w:top w:val="nil"/>
              <w:left w:val="nil"/>
              <w:bottom w:val="single" w:sz="8" w:space="0" w:color="auto"/>
              <w:right w:val="single" w:sz="8" w:space="0" w:color="000000"/>
            </w:tcBorders>
            <w:shd w:val="clear" w:color="auto" w:fill="auto"/>
            <w:noWrap/>
            <w:vAlign w:val="center"/>
            <w:hideMark/>
          </w:tcPr>
          <w:p w:rsidR="006D3C48" w:rsidRPr="00E80E8B" w:rsidRDefault="006D3C48" w:rsidP="006D3C48">
            <w:pPr>
              <w:keepNext/>
              <w:jc w:val="left"/>
              <w:rPr>
                <w:rFonts w:ascii="Arial" w:hAnsi="Arial" w:cs="Arial"/>
                <w:bCs/>
                <w:color w:val="000000"/>
                <w:sz w:val="18"/>
                <w:szCs w:val="18"/>
                <w:lang w:eastAsia="fr-FR" w:bidi="ar-SA"/>
              </w:rPr>
            </w:pPr>
            <w:r w:rsidRPr="00E80E8B">
              <w:rPr>
                <w:rFonts w:ascii="Arial" w:hAnsi="Arial" w:cs="Arial"/>
                <w:bCs/>
                <w:color w:val="000000"/>
                <w:sz w:val="18"/>
                <w:szCs w:val="18"/>
                <w:lang w:eastAsia="fr-FR" w:bidi="ar-SA"/>
              </w:rPr>
              <w:t>Send 1000 TC_LFR_</w:t>
            </w:r>
            <w:r>
              <w:rPr>
                <w:rFonts w:ascii="Arial" w:hAnsi="Arial" w:cs="Arial"/>
                <w:bCs/>
                <w:color w:val="000000"/>
                <w:sz w:val="18"/>
                <w:szCs w:val="18"/>
                <w:lang w:eastAsia="fr-FR" w:bidi="ar-SA"/>
              </w:rPr>
              <w:t>LOAD_FBINS_MASK</w:t>
            </w:r>
            <w:r w:rsidRPr="00E80E8B">
              <w:rPr>
                <w:rFonts w:ascii="Arial" w:hAnsi="Arial" w:cs="Arial"/>
                <w:bCs/>
                <w:color w:val="000000"/>
                <w:sz w:val="18"/>
                <w:szCs w:val="18"/>
                <w:lang w:eastAsia="fr-FR" w:bidi="ar-SA"/>
              </w:rPr>
              <w:t xml:space="preserve"> </w:t>
            </w:r>
            <w:ins w:id="2114" w:author="saule" w:date="2014-03-26T10:27:00Z">
              <w:r w:rsidRPr="00E80E8B">
                <w:rPr>
                  <w:rFonts w:ascii="Arial" w:hAnsi="Arial" w:cs="Arial"/>
                  <w:bCs/>
                  <w:color w:val="000000"/>
                  <w:sz w:val="18"/>
                  <w:szCs w:val="18"/>
                  <w:lang w:eastAsia="fr-FR" w:bidi="ar-SA"/>
                </w:rPr>
                <w:t>at the</w:t>
              </w:r>
              <w:r w:rsidRPr="00E80E8B" w:rsidDel="006D0DA6">
                <w:rPr>
                  <w:rFonts w:ascii="Arial" w:hAnsi="Arial" w:cs="Arial"/>
                  <w:bCs/>
                  <w:color w:val="000000"/>
                  <w:sz w:val="18"/>
                  <w:szCs w:val="18"/>
                  <w:lang w:eastAsia="fr-FR" w:bidi="ar-SA"/>
                </w:rPr>
                <w:t xml:space="preserve"> </w:t>
              </w:r>
            </w:ins>
            <w:del w:id="2115" w:author="saule" w:date="2014-03-26T10:27:00Z">
              <w:r w:rsidRPr="00E80E8B" w:rsidDel="006D0DA6">
                <w:rPr>
                  <w:rFonts w:ascii="Arial" w:hAnsi="Arial" w:cs="Arial"/>
                  <w:bCs/>
                  <w:color w:val="000000"/>
                  <w:sz w:val="18"/>
                  <w:szCs w:val="18"/>
                  <w:lang w:eastAsia="fr-FR" w:bidi="ar-SA"/>
                </w:rPr>
                <w:delText xml:space="preserve">each </w:delText>
              </w:r>
            </w:del>
            <w:del w:id="2116" w:author="saule" w:date="2014-03-26T10:28:00Z">
              <w:r w:rsidRPr="00E80E8B" w:rsidDel="006D0DA6">
                <w:rPr>
                  <w:rFonts w:ascii="Arial" w:hAnsi="Arial" w:cs="Arial"/>
                  <w:bCs/>
                  <w:color w:val="000000"/>
                  <w:sz w:val="18"/>
                  <w:szCs w:val="18"/>
                  <w:lang w:eastAsia="fr-FR" w:bidi="ar-SA"/>
                </w:rPr>
                <w:delText>1/</w:delText>
              </w:r>
            </w:del>
            <w:r w:rsidRPr="00E80E8B">
              <w:rPr>
                <w:rFonts w:ascii="Arial" w:hAnsi="Arial" w:cs="Arial"/>
                <w:bCs/>
                <w:color w:val="000000"/>
                <w:sz w:val="18"/>
                <w:szCs w:val="18"/>
                <w:lang w:eastAsia="fr-FR" w:bidi="ar-SA"/>
              </w:rPr>
              <w:t xml:space="preserve">SY_LFR_TC_MAX_RATE </w:t>
            </w:r>
            <w:ins w:id="2117" w:author="saule" w:date="2014-03-26T10:27:00Z">
              <w:r w:rsidRPr="00E80E8B">
                <w:rPr>
                  <w:rFonts w:ascii="Arial" w:hAnsi="Arial" w:cs="Arial"/>
                  <w:bCs/>
                  <w:color w:val="000000"/>
                  <w:sz w:val="18"/>
                  <w:szCs w:val="18"/>
                  <w:lang w:eastAsia="fr-FR" w:bidi="ar-SA"/>
                </w:rPr>
                <w:t>rate</w:t>
              </w:r>
            </w:ins>
            <w:del w:id="2118" w:author="saule" w:date="2014-03-26T10:27:00Z">
              <w:r w:rsidRPr="00E80E8B" w:rsidDel="006D0DA6">
                <w:rPr>
                  <w:rFonts w:ascii="Arial" w:hAnsi="Arial" w:cs="Arial"/>
                  <w:bCs/>
                  <w:color w:val="000000"/>
                  <w:sz w:val="18"/>
                  <w:szCs w:val="18"/>
                  <w:lang w:eastAsia="fr-FR" w:bidi="ar-SA"/>
                </w:rPr>
                <w:delText>(s)</w:delText>
              </w:r>
            </w:del>
            <w:r w:rsidRPr="00E80E8B">
              <w:rPr>
                <w:rFonts w:ascii="Arial" w:hAnsi="Arial" w:cs="Arial"/>
                <w:bCs/>
                <w:color w:val="000000"/>
                <w:sz w:val="18"/>
                <w:szCs w:val="18"/>
                <w:lang w:eastAsia="fr-FR" w:bidi="ar-SA"/>
              </w:rPr>
              <w:t>.</w:t>
            </w:r>
          </w:p>
        </w:tc>
        <w:tc>
          <w:tcPr>
            <w:tcW w:w="3402" w:type="dxa"/>
            <w:gridSpan w:val="4"/>
            <w:tcBorders>
              <w:top w:val="nil"/>
              <w:left w:val="nil"/>
              <w:bottom w:val="single" w:sz="8" w:space="0" w:color="auto"/>
              <w:right w:val="nil"/>
            </w:tcBorders>
            <w:shd w:val="clear" w:color="auto" w:fill="auto"/>
            <w:noWrap/>
            <w:vAlign w:val="center"/>
            <w:hideMark/>
          </w:tcPr>
          <w:p w:rsidR="006D3C48" w:rsidRPr="00A971AA" w:rsidRDefault="006D3C48" w:rsidP="006D7940">
            <w:pPr>
              <w:pStyle w:val="ExpectedResultsTopcased"/>
            </w:pPr>
            <w:r w:rsidRPr="00A971AA">
              <w:t>Verify the LFR FSW is healthy.</w:t>
            </w:r>
          </w:p>
        </w:tc>
        <w:tc>
          <w:tcPr>
            <w:tcW w:w="1276" w:type="dxa"/>
            <w:tcBorders>
              <w:top w:val="nil"/>
              <w:left w:val="single" w:sz="8" w:space="0" w:color="auto"/>
              <w:bottom w:val="single" w:sz="8" w:space="0" w:color="auto"/>
              <w:right w:val="nil"/>
            </w:tcBorders>
            <w:shd w:val="clear" w:color="auto" w:fill="auto"/>
            <w:noWrap/>
            <w:vAlign w:val="center"/>
            <w:hideMark/>
          </w:tcPr>
          <w:p w:rsidR="006D3C48" w:rsidRPr="00A971AA" w:rsidRDefault="006D3C48" w:rsidP="00256C26">
            <w:pPr>
              <w:pStyle w:val="CommentsTopcased"/>
              <w:rPr>
                <w:b/>
              </w:rPr>
            </w:pPr>
          </w:p>
        </w:tc>
        <w:tc>
          <w:tcPr>
            <w:tcW w:w="850" w:type="dxa"/>
            <w:tcBorders>
              <w:top w:val="nil"/>
              <w:left w:val="single" w:sz="8" w:space="0" w:color="auto"/>
              <w:bottom w:val="single" w:sz="8" w:space="0" w:color="auto"/>
              <w:right w:val="single" w:sz="8" w:space="0" w:color="auto"/>
            </w:tcBorders>
            <w:shd w:val="clear" w:color="auto" w:fill="auto"/>
            <w:noWrap/>
            <w:vAlign w:val="center"/>
            <w:hideMark/>
          </w:tcPr>
          <w:p w:rsidR="006D3C48" w:rsidRDefault="006D3C48" w:rsidP="005E5C84">
            <w:pPr>
              <w:pStyle w:val="StatusTopcased"/>
            </w:pPr>
          </w:p>
        </w:tc>
      </w:tr>
      <w:tr w:rsidR="00261709" w:rsidRPr="00A971AA" w:rsidTr="00CB6DF3">
        <w:trPr>
          <w:cantSplit/>
          <w:trHeight w:val="270"/>
        </w:trPr>
        <w:tc>
          <w:tcPr>
            <w:tcW w:w="719" w:type="dxa"/>
            <w:tcBorders>
              <w:top w:val="nil"/>
              <w:left w:val="single" w:sz="8" w:space="0" w:color="auto"/>
              <w:bottom w:val="single" w:sz="8" w:space="0" w:color="auto"/>
              <w:right w:val="single" w:sz="8" w:space="0" w:color="auto"/>
            </w:tcBorders>
            <w:shd w:val="clear" w:color="auto" w:fill="auto"/>
            <w:noWrap/>
            <w:vAlign w:val="center"/>
            <w:hideMark/>
          </w:tcPr>
          <w:p w:rsidR="00261709" w:rsidRPr="00A971AA" w:rsidRDefault="00782706" w:rsidP="00782706">
            <w:pPr>
              <w:pStyle w:val="StepTopcased"/>
              <w:numPr>
                <w:ilvl w:val="0"/>
                <w:numId w:val="0"/>
              </w:numPr>
              <w:jc w:val="both"/>
            </w:pPr>
            <w:r>
              <w:t xml:space="preserve">  15</w:t>
            </w:r>
          </w:p>
        </w:tc>
        <w:tc>
          <w:tcPr>
            <w:tcW w:w="3969" w:type="dxa"/>
            <w:gridSpan w:val="5"/>
            <w:tcBorders>
              <w:top w:val="nil"/>
              <w:left w:val="nil"/>
              <w:bottom w:val="single" w:sz="8" w:space="0" w:color="auto"/>
              <w:right w:val="single" w:sz="8" w:space="0" w:color="000000"/>
            </w:tcBorders>
            <w:shd w:val="clear" w:color="auto" w:fill="auto"/>
            <w:noWrap/>
            <w:vAlign w:val="center"/>
            <w:hideMark/>
          </w:tcPr>
          <w:p w:rsidR="00261709" w:rsidRPr="00E80E8B" w:rsidRDefault="00261709" w:rsidP="006D3C48">
            <w:pPr>
              <w:keepNext/>
              <w:jc w:val="left"/>
              <w:rPr>
                <w:rFonts w:ascii="Arial" w:hAnsi="Arial" w:cs="Arial"/>
                <w:bCs/>
                <w:color w:val="000000"/>
                <w:sz w:val="18"/>
                <w:szCs w:val="18"/>
                <w:lang w:eastAsia="fr-FR" w:bidi="ar-SA"/>
              </w:rPr>
            </w:pPr>
            <w:r w:rsidRPr="00E80E8B">
              <w:rPr>
                <w:rFonts w:ascii="Arial" w:hAnsi="Arial" w:cs="Arial"/>
                <w:bCs/>
                <w:color w:val="000000"/>
                <w:sz w:val="18"/>
                <w:szCs w:val="18"/>
                <w:lang w:eastAsia="fr-FR" w:bidi="ar-SA"/>
              </w:rPr>
              <w:t>Send 1000 TC_LFR_</w:t>
            </w:r>
            <w:r>
              <w:rPr>
                <w:rFonts w:ascii="Arial" w:hAnsi="Arial" w:cs="Arial"/>
                <w:bCs/>
                <w:color w:val="000000"/>
                <w:sz w:val="18"/>
                <w:szCs w:val="18"/>
                <w:lang w:eastAsia="fr-FR" w:bidi="ar-SA"/>
              </w:rPr>
              <w:t>LOAD_FILTER_PAR</w:t>
            </w:r>
            <w:r w:rsidRPr="00E80E8B">
              <w:rPr>
                <w:rFonts w:ascii="Arial" w:hAnsi="Arial" w:cs="Arial"/>
                <w:bCs/>
                <w:color w:val="000000"/>
                <w:sz w:val="18"/>
                <w:szCs w:val="18"/>
                <w:lang w:eastAsia="fr-FR" w:bidi="ar-SA"/>
              </w:rPr>
              <w:t xml:space="preserve"> </w:t>
            </w:r>
            <w:ins w:id="2119" w:author="saule" w:date="2014-03-26T10:27:00Z">
              <w:r w:rsidRPr="00E80E8B">
                <w:rPr>
                  <w:rFonts w:ascii="Arial" w:hAnsi="Arial" w:cs="Arial"/>
                  <w:bCs/>
                  <w:color w:val="000000"/>
                  <w:sz w:val="18"/>
                  <w:szCs w:val="18"/>
                  <w:lang w:eastAsia="fr-FR" w:bidi="ar-SA"/>
                </w:rPr>
                <w:t>at the</w:t>
              </w:r>
              <w:r w:rsidRPr="00E80E8B" w:rsidDel="006D0DA6">
                <w:rPr>
                  <w:rFonts w:ascii="Arial" w:hAnsi="Arial" w:cs="Arial"/>
                  <w:bCs/>
                  <w:color w:val="000000"/>
                  <w:sz w:val="18"/>
                  <w:szCs w:val="18"/>
                  <w:lang w:eastAsia="fr-FR" w:bidi="ar-SA"/>
                </w:rPr>
                <w:t xml:space="preserve"> </w:t>
              </w:r>
            </w:ins>
            <w:del w:id="2120" w:author="saule" w:date="2014-03-26T10:27:00Z">
              <w:r w:rsidRPr="00E80E8B" w:rsidDel="006D0DA6">
                <w:rPr>
                  <w:rFonts w:ascii="Arial" w:hAnsi="Arial" w:cs="Arial"/>
                  <w:bCs/>
                  <w:color w:val="000000"/>
                  <w:sz w:val="18"/>
                  <w:szCs w:val="18"/>
                  <w:lang w:eastAsia="fr-FR" w:bidi="ar-SA"/>
                </w:rPr>
                <w:delText xml:space="preserve">each </w:delText>
              </w:r>
            </w:del>
            <w:del w:id="2121" w:author="saule" w:date="2014-03-26T10:28:00Z">
              <w:r w:rsidRPr="00E80E8B" w:rsidDel="006D0DA6">
                <w:rPr>
                  <w:rFonts w:ascii="Arial" w:hAnsi="Arial" w:cs="Arial"/>
                  <w:bCs/>
                  <w:color w:val="000000"/>
                  <w:sz w:val="18"/>
                  <w:szCs w:val="18"/>
                  <w:lang w:eastAsia="fr-FR" w:bidi="ar-SA"/>
                </w:rPr>
                <w:delText>1/</w:delText>
              </w:r>
            </w:del>
            <w:r w:rsidRPr="00E80E8B">
              <w:rPr>
                <w:rFonts w:ascii="Arial" w:hAnsi="Arial" w:cs="Arial"/>
                <w:bCs/>
                <w:color w:val="000000"/>
                <w:sz w:val="18"/>
                <w:szCs w:val="18"/>
                <w:lang w:eastAsia="fr-FR" w:bidi="ar-SA"/>
              </w:rPr>
              <w:t xml:space="preserve">SY_LFR_TC_MAX_RATE </w:t>
            </w:r>
            <w:ins w:id="2122" w:author="saule" w:date="2014-03-26T10:27:00Z">
              <w:r w:rsidRPr="00E80E8B">
                <w:rPr>
                  <w:rFonts w:ascii="Arial" w:hAnsi="Arial" w:cs="Arial"/>
                  <w:bCs/>
                  <w:color w:val="000000"/>
                  <w:sz w:val="18"/>
                  <w:szCs w:val="18"/>
                  <w:lang w:eastAsia="fr-FR" w:bidi="ar-SA"/>
                </w:rPr>
                <w:t>rate</w:t>
              </w:r>
            </w:ins>
            <w:del w:id="2123" w:author="saule" w:date="2014-03-26T10:27:00Z">
              <w:r w:rsidRPr="00E80E8B" w:rsidDel="006D0DA6">
                <w:rPr>
                  <w:rFonts w:ascii="Arial" w:hAnsi="Arial" w:cs="Arial"/>
                  <w:bCs/>
                  <w:color w:val="000000"/>
                  <w:sz w:val="18"/>
                  <w:szCs w:val="18"/>
                  <w:lang w:eastAsia="fr-FR" w:bidi="ar-SA"/>
                </w:rPr>
                <w:delText>(s)</w:delText>
              </w:r>
            </w:del>
            <w:r w:rsidRPr="00E80E8B">
              <w:rPr>
                <w:rFonts w:ascii="Arial" w:hAnsi="Arial" w:cs="Arial"/>
                <w:bCs/>
                <w:color w:val="000000"/>
                <w:sz w:val="18"/>
                <w:szCs w:val="18"/>
                <w:lang w:eastAsia="fr-FR" w:bidi="ar-SA"/>
              </w:rPr>
              <w:t>.</w:t>
            </w:r>
          </w:p>
        </w:tc>
        <w:tc>
          <w:tcPr>
            <w:tcW w:w="3402" w:type="dxa"/>
            <w:gridSpan w:val="4"/>
            <w:tcBorders>
              <w:top w:val="nil"/>
              <w:left w:val="nil"/>
              <w:bottom w:val="single" w:sz="8" w:space="0" w:color="auto"/>
              <w:right w:val="nil"/>
            </w:tcBorders>
            <w:shd w:val="clear" w:color="auto" w:fill="auto"/>
            <w:noWrap/>
            <w:vAlign w:val="center"/>
            <w:hideMark/>
          </w:tcPr>
          <w:p w:rsidR="00261709" w:rsidRPr="00A971AA" w:rsidRDefault="00261709" w:rsidP="006D7940">
            <w:pPr>
              <w:pStyle w:val="ExpectedResultsTopcased"/>
            </w:pPr>
            <w:r w:rsidRPr="00A971AA">
              <w:t>Verify the LFR FSW is healthy.</w:t>
            </w:r>
          </w:p>
        </w:tc>
        <w:tc>
          <w:tcPr>
            <w:tcW w:w="1276" w:type="dxa"/>
            <w:tcBorders>
              <w:top w:val="nil"/>
              <w:left w:val="single" w:sz="8" w:space="0" w:color="auto"/>
              <w:bottom w:val="single" w:sz="8" w:space="0" w:color="auto"/>
              <w:right w:val="nil"/>
            </w:tcBorders>
            <w:shd w:val="clear" w:color="auto" w:fill="auto"/>
            <w:noWrap/>
            <w:vAlign w:val="center"/>
            <w:hideMark/>
          </w:tcPr>
          <w:p w:rsidR="00261709" w:rsidRPr="00A971AA" w:rsidRDefault="00261709" w:rsidP="00256C26">
            <w:pPr>
              <w:pStyle w:val="CommentsTopcased"/>
              <w:rPr>
                <w:b/>
              </w:rPr>
            </w:pPr>
          </w:p>
        </w:tc>
        <w:tc>
          <w:tcPr>
            <w:tcW w:w="850" w:type="dxa"/>
            <w:tcBorders>
              <w:top w:val="nil"/>
              <w:left w:val="single" w:sz="8" w:space="0" w:color="auto"/>
              <w:bottom w:val="single" w:sz="8" w:space="0" w:color="auto"/>
              <w:right w:val="single" w:sz="8" w:space="0" w:color="auto"/>
            </w:tcBorders>
            <w:shd w:val="clear" w:color="auto" w:fill="auto"/>
            <w:noWrap/>
            <w:vAlign w:val="center"/>
            <w:hideMark/>
          </w:tcPr>
          <w:p w:rsidR="00261709" w:rsidRDefault="00261709" w:rsidP="005E5C84">
            <w:pPr>
              <w:pStyle w:val="StatusTopcased"/>
            </w:pPr>
          </w:p>
        </w:tc>
      </w:tr>
      <w:tr w:rsidR="00140B1C" w:rsidRPr="00A971AA" w:rsidTr="00CB6DF3">
        <w:trPr>
          <w:cantSplit/>
          <w:trHeight w:val="270"/>
        </w:trPr>
        <w:tc>
          <w:tcPr>
            <w:tcW w:w="719" w:type="dxa"/>
            <w:tcBorders>
              <w:top w:val="nil"/>
              <w:left w:val="single" w:sz="8" w:space="0" w:color="auto"/>
              <w:bottom w:val="single" w:sz="8" w:space="0" w:color="auto"/>
              <w:right w:val="single" w:sz="8" w:space="0" w:color="auto"/>
            </w:tcBorders>
            <w:shd w:val="clear" w:color="auto" w:fill="auto"/>
            <w:noWrap/>
            <w:vAlign w:val="center"/>
            <w:hideMark/>
          </w:tcPr>
          <w:p w:rsidR="00140B1C" w:rsidRPr="00A971AA" w:rsidRDefault="00782706" w:rsidP="00782706">
            <w:pPr>
              <w:pStyle w:val="StepTopcased"/>
              <w:numPr>
                <w:ilvl w:val="0"/>
                <w:numId w:val="0"/>
              </w:numPr>
              <w:jc w:val="both"/>
            </w:pPr>
            <w:r>
              <w:t xml:space="preserve">  16</w:t>
            </w:r>
          </w:p>
        </w:tc>
        <w:tc>
          <w:tcPr>
            <w:tcW w:w="3969" w:type="dxa"/>
            <w:gridSpan w:val="5"/>
            <w:tcBorders>
              <w:top w:val="nil"/>
              <w:left w:val="nil"/>
              <w:bottom w:val="single" w:sz="8" w:space="0" w:color="auto"/>
              <w:right w:val="single" w:sz="8" w:space="0" w:color="000000"/>
            </w:tcBorders>
            <w:shd w:val="clear" w:color="auto" w:fill="auto"/>
            <w:noWrap/>
            <w:vAlign w:val="center"/>
            <w:hideMark/>
          </w:tcPr>
          <w:p w:rsidR="00140B1C" w:rsidRPr="00E80E8B" w:rsidRDefault="00140B1C" w:rsidP="00140B1C">
            <w:pPr>
              <w:keepNext/>
              <w:jc w:val="left"/>
              <w:rPr>
                <w:rFonts w:ascii="Arial" w:hAnsi="Arial" w:cs="Arial"/>
                <w:bCs/>
                <w:color w:val="000000"/>
                <w:sz w:val="18"/>
                <w:szCs w:val="18"/>
                <w:lang w:eastAsia="fr-FR" w:bidi="ar-SA"/>
              </w:rPr>
            </w:pPr>
            <w:r w:rsidRPr="00E80E8B">
              <w:rPr>
                <w:rFonts w:ascii="Arial" w:hAnsi="Arial" w:cs="Arial"/>
                <w:bCs/>
                <w:color w:val="000000"/>
                <w:sz w:val="18"/>
                <w:szCs w:val="18"/>
                <w:lang w:eastAsia="fr-FR" w:bidi="ar-SA"/>
              </w:rPr>
              <w:t>End</w:t>
            </w:r>
          </w:p>
        </w:tc>
        <w:tc>
          <w:tcPr>
            <w:tcW w:w="3402" w:type="dxa"/>
            <w:gridSpan w:val="4"/>
            <w:tcBorders>
              <w:top w:val="nil"/>
              <w:left w:val="nil"/>
              <w:bottom w:val="single" w:sz="8" w:space="0" w:color="auto"/>
              <w:right w:val="nil"/>
            </w:tcBorders>
            <w:shd w:val="clear" w:color="auto" w:fill="auto"/>
            <w:noWrap/>
            <w:vAlign w:val="center"/>
            <w:hideMark/>
          </w:tcPr>
          <w:p w:rsidR="00140B1C" w:rsidRPr="00A971AA" w:rsidRDefault="00140B1C" w:rsidP="006D7940">
            <w:pPr>
              <w:pStyle w:val="ExpectedResultsTopcased"/>
            </w:pPr>
          </w:p>
        </w:tc>
        <w:tc>
          <w:tcPr>
            <w:tcW w:w="1276" w:type="dxa"/>
            <w:tcBorders>
              <w:top w:val="nil"/>
              <w:left w:val="single" w:sz="8" w:space="0" w:color="auto"/>
              <w:bottom w:val="single" w:sz="8" w:space="0" w:color="auto"/>
              <w:right w:val="nil"/>
            </w:tcBorders>
            <w:shd w:val="clear" w:color="auto" w:fill="auto"/>
            <w:noWrap/>
            <w:vAlign w:val="center"/>
            <w:hideMark/>
          </w:tcPr>
          <w:p w:rsidR="00140B1C" w:rsidRPr="00A971AA" w:rsidRDefault="00140B1C" w:rsidP="00256C26">
            <w:pPr>
              <w:pStyle w:val="CommentsTopcased"/>
              <w:rPr>
                <w:b/>
              </w:rPr>
            </w:pPr>
          </w:p>
        </w:tc>
        <w:tc>
          <w:tcPr>
            <w:tcW w:w="850" w:type="dxa"/>
            <w:tcBorders>
              <w:top w:val="nil"/>
              <w:left w:val="single" w:sz="8" w:space="0" w:color="auto"/>
              <w:bottom w:val="single" w:sz="8" w:space="0" w:color="auto"/>
              <w:right w:val="single" w:sz="8" w:space="0" w:color="auto"/>
            </w:tcBorders>
            <w:shd w:val="clear" w:color="auto" w:fill="auto"/>
            <w:noWrap/>
            <w:vAlign w:val="center"/>
            <w:hideMark/>
          </w:tcPr>
          <w:p w:rsidR="00140B1C" w:rsidRPr="00A971AA" w:rsidRDefault="00140B1C" w:rsidP="005E5C84">
            <w:pPr>
              <w:pStyle w:val="StatusTopcased"/>
            </w:pPr>
          </w:p>
        </w:tc>
      </w:tr>
      <w:bookmarkEnd w:id="2017"/>
      <w:bookmarkEnd w:id="2018"/>
    </w:tbl>
    <w:p w:rsidR="00815E94" w:rsidRDefault="00815E94">
      <w:pPr>
        <w:rPr>
          <w:ins w:id="2124" w:author="saule" w:date="2014-03-19T14:15:00Z"/>
        </w:rPr>
      </w:pPr>
    </w:p>
    <w:p w:rsidR="00815E94" w:rsidRDefault="00815E94">
      <w:pPr>
        <w:rPr>
          <w:ins w:id="2125" w:author="saule" w:date="2014-03-19T14:15:00Z"/>
        </w:rPr>
      </w:pPr>
    </w:p>
    <w:p w:rsidR="00F03541" w:rsidRDefault="00F03541">
      <w:pPr>
        <w:jc w:val="left"/>
        <w:rPr>
          <w:rFonts w:ascii="Arial" w:hAnsi="Arial" w:cs="Arial"/>
          <w:sz w:val="2"/>
          <w:szCs w:val="2"/>
        </w:rPr>
      </w:pPr>
      <w:r>
        <w:rPr>
          <w:rFonts w:ascii="Arial" w:hAnsi="Arial" w:cs="Arial"/>
          <w:sz w:val="2"/>
          <w:szCs w:val="2"/>
        </w:rPr>
        <w:br w:type="page"/>
      </w:r>
    </w:p>
    <w:tbl>
      <w:tblPr>
        <w:tblW w:w="10162" w:type="dxa"/>
        <w:tblInd w:w="60" w:type="dxa"/>
        <w:tblLayout w:type="fixed"/>
        <w:tblCellMar>
          <w:left w:w="70" w:type="dxa"/>
          <w:right w:w="70" w:type="dxa"/>
        </w:tblCellMar>
        <w:tblLook w:val="04A0"/>
      </w:tblPr>
      <w:tblGrid>
        <w:gridCol w:w="719"/>
        <w:gridCol w:w="8"/>
        <w:gridCol w:w="460"/>
        <w:gridCol w:w="481"/>
        <w:gridCol w:w="1461"/>
        <w:gridCol w:w="943"/>
        <w:gridCol w:w="1249"/>
        <w:gridCol w:w="134"/>
        <w:gridCol w:w="456"/>
        <w:gridCol w:w="903"/>
        <w:gridCol w:w="2495"/>
        <w:gridCol w:w="853"/>
      </w:tblGrid>
      <w:tr w:rsidR="00F03541" w:rsidRPr="00E5410E" w:rsidTr="00F03541">
        <w:trPr>
          <w:cantSplit/>
          <w:trHeight w:val="611"/>
        </w:trPr>
        <w:tc>
          <w:tcPr>
            <w:tcW w:w="10162" w:type="dxa"/>
            <w:gridSpan w:val="12"/>
            <w:tcBorders>
              <w:top w:val="single" w:sz="8" w:space="0" w:color="auto"/>
              <w:left w:val="single" w:sz="8" w:space="0" w:color="auto"/>
              <w:bottom w:val="single" w:sz="8" w:space="0" w:color="auto"/>
              <w:right w:val="single" w:sz="8" w:space="0" w:color="000000"/>
            </w:tcBorders>
            <w:shd w:val="clear" w:color="000000" w:fill="D9D9D9"/>
            <w:noWrap/>
            <w:vAlign w:val="center"/>
            <w:hideMark/>
          </w:tcPr>
          <w:p w:rsidR="00F03541" w:rsidRPr="00E5410E" w:rsidRDefault="00F03541" w:rsidP="008F360D">
            <w:pPr>
              <w:keepNext/>
              <w:pageBreakBefore/>
              <w:jc w:val="center"/>
              <w:rPr>
                <w:rFonts w:ascii="Arial" w:hAnsi="Arial" w:cs="Arial"/>
                <w:b/>
                <w:bCs/>
                <w:color w:val="000000"/>
                <w:sz w:val="32"/>
                <w:szCs w:val="32"/>
                <w:lang w:eastAsia="fr-FR" w:bidi="ar-SA"/>
              </w:rPr>
            </w:pPr>
            <w:r w:rsidRPr="00E5410E">
              <w:rPr>
                <w:rFonts w:ascii="Arial" w:hAnsi="Arial" w:cs="Arial"/>
                <w:b/>
                <w:bCs/>
                <w:color w:val="000000"/>
                <w:sz w:val="32"/>
                <w:szCs w:val="32"/>
                <w:lang w:eastAsia="fr-FR" w:bidi="ar-SA"/>
              </w:rPr>
              <w:lastRenderedPageBreak/>
              <w:t>TEST CASE</w:t>
            </w:r>
          </w:p>
        </w:tc>
      </w:tr>
      <w:tr w:rsidR="00F03541" w:rsidRPr="00E5410E" w:rsidTr="008F360D">
        <w:trPr>
          <w:cantSplit/>
          <w:trHeight w:val="300"/>
        </w:trPr>
        <w:tc>
          <w:tcPr>
            <w:tcW w:w="4072" w:type="dxa"/>
            <w:gridSpan w:val="6"/>
            <w:tcBorders>
              <w:top w:val="single" w:sz="8" w:space="0" w:color="auto"/>
              <w:left w:val="single" w:sz="8" w:space="0" w:color="auto"/>
              <w:bottom w:val="nil"/>
              <w:right w:val="nil"/>
            </w:tcBorders>
            <w:shd w:val="clear" w:color="auto" w:fill="auto"/>
            <w:noWrap/>
            <w:vAlign w:val="center"/>
            <w:hideMark/>
          </w:tcPr>
          <w:p w:rsidR="00F03541" w:rsidRPr="00E5410E" w:rsidRDefault="00F03541" w:rsidP="008F360D">
            <w:pPr>
              <w:keepNext/>
              <w:jc w:val="left"/>
              <w:rPr>
                <w:rFonts w:ascii="Arial" w:hAnsi="Arial" w:cs="Arial"/>
                <w:b/>
                <w:bCs/>
                <w:color w:val="000000"/>
                <w:u w:val="single"/>
                <w:lang w:eastAsia="fr-FR" w:bidi="ar-SA"/>
              </w:rPr>
            </w:pPr>
            <w:r w:rsidRPr="00E5410E">
              <w:rPr>
                <w:rFonts w:ascii="Arial" w:hAnsi="Arial" w:cs="Arial"/>
                <w:b/>
                <w:bCs/>
                <w:color w:val="000000"/>
                <w:u w:val="single"/>
                <w:lang w:eastAsia="fr-FR" w:bidi="ar-SA"/>
              </w:rPr>
              <w:t>Test procedure identifier</w:t>
            </w:r>
          </w:p>
        </w:tc>
        <w:tc>
          <w:tcPr>
            <w:tcW w:w="1839" w:type="dxa"/>
            <w:gridSpan w:val="3"/>
            <w:tcBorders>
              <w:top w:val="nil"/>
              <w:left w:val="single" w:sz="8" w:space="0" w:color="auto"/>
              <w:bottom w:val="nil"/>
              <w:right w:val="nil"/>
            </w:tcBorders>
            <w:shd w:val="clear" w:color="auto" w:fill="auto"/>
            <w:noWrap/>
            <w:vAlign w:val="center"/>
            <w:hideMark/>
          </w:tcPr>
          <w:p w:rsidR="00F03541" w:rsidRPr="00E5410E" w:rsidRDefault="00F03541" w:rsidP="008F360D">
            <w:pPr>
              <w:keepNext/>
              <w:jc w:val="left"/>
              <w:rPr>
                <w:rFonts w:ascii="Arial" w:hAnsi="Arial" w:cs="Arial"/>
                <w:b/>
                <w:bCs/>
                <w:color w:val="000000"/>
                <w:u w:val="single"/>
                <w:lang w:eastAsia="fr-FR" w:bidi="ar-SA"/>
              </w:rPr>
            </w:pPr>
            <w:r w:rsidRPr="00E5410E">
              <w:rPr>
                <w:rFonts w:ascii="Arial" w:hAnsi="Arial" w:cs="Arial"/>
                <w:b/>
                <w:bCs/>
                <w:color w:val="000000"/>
                <w:u w:val="single"/>
                <w:lang w:eastAsia="fr-FR" w:bidi="ar-SA"/>
              </w:rPr>
              <w:t>Date</w:t>
            </w:r>
          </w:p>
        </w:tc>
        <w:tc>
          <w:tcPr>
            <w:tcW w:w="4251" w:type="dxa"/>
            <w:gridSpan w:val="3"/>
            <w:tcBorders>
              <w:top w:val="single" w:sz="8" w:space="0" w:color="auto"/>
              <w:left w:val="single" w:sz="8" w:space="0" w:color="auto"/>
              <w:bottom w:val="nil"/>
              <w:right w:val="single" w:sz="8" w:space="0" w:color="000000"/>
            </w:tcBorders>
            <w:shd w:val="clear" w:color="auto" w:fill="auto"/>
            <w:noWrap/>
            <w:vAlign w:val="center"/>
            <w:hideMark/>
          </w:tcPr>
          <w:p w:rsidR="00F03541" w:rsidRPr="00E5410E" w:rsidRDefault="00F03541" w:rsidP="008F360D">
            <w:pPr>
              <w:keepNext/>
              <w:jc w:val="left"/>
              <w:rPr>
                <w:rFonts w:ascii="Arial" w:hAnsi="Arial" w:cs="Arial"/>
                <w:b/>
                <w:bCs/>
                <w:color w:val="000000"/>
                <w:u w:val="single"/>
                <w:lang w:eastAsia="fr-FR" w:bidi="ar-SA"/>
              </w:rPr>
            </w:pPr>
            <w:r w:rsidRPr="00E5410E">
              <w:rPr>
                <w:rFonts w:ascii="Arial" w:hAnsi="Arial" w:cs="Arial"/>
                <w:b/>
                <w:bCs/>
                <w:color w:val="000000"/>
                <w:u w:val="single"/>
                <w:lang w:eastAsia="fr-FR" w:bidi="ar-SA"/>
              </w:rPr>
              <w:t>Assessment</w:t>
            </w:r>
          </w:p>
        </w:tc>
      </w:tr>
      <w:tr w:rsidR="00F03541" w:rsidRPr="00E5410E" w:rsidTr="008F360D">
        <w:trPr>
          <w:cantSplit/>
          <w:trHeight w:val="270"/>
        </w:trPr>
        <w:tc>
          <w:tcPr>
            <w:tcW w:w="4072" w:type="dxa"/>
            <w:gridSpan w:val="6"/>
            <w:tcBorders>
              <w:top w:val="nil"/>
              <w:left w:val="single" w:sz="8" w:space="0" w:color="auto"/>
              <w:bottom w:val="single" w:sz="8" w:space="0" w:color="auto"/>
              <w:right w:val="nil"/>
            </w:tcBorders>
            <w:shd w:val="clear" w:color="auto" w:fill="auto"/>
            <w:noWrap/>
            <w:vAlign w:val="center"/>
            <w:hideMark/>
          </w:tcPr>
          <w:p w:rsidR="00F03541" w:rsidRPr="00E5410E" w:rsidRDefault="00F03541" w:rsidP="008F360D">
            <w:pPr>
              <w:pStyle w:val="TestProcedureIdentifierTopcased"/>
            </w:pPr>
            <w:r w:rsidRPr="00E5410E">
              <w:t>SVS-</w:t>
            </w:r>
            <w:r>
              <w:t>0026</w:t>
            </w:r>
            <w:r w:rsidRPr="00E5410E">
              <w:t>_Ed</w:t>
            </w:r>
            <w:r>
              <w:t>2</w:t>
            </w:r>
          </w:p>
        </w:tc>
        <w:tc>
          <w:tcPr>
            <w:tcW w:w="1839" w:type="dxa"/>
            <w:gridSpan w:val="3"/>
            <w:tcBorders>
              <w:top w:val="nil"/>
              <w:left w:val="single" w:sz="8" w:space="0" w:color="auto"/>
              <w:bottom w:val="single" w:sz="8" w:space="0" w:color="auto"/>
              <w:right w:val="nil"/>
            </w:tcBorders>
            <w:shd w:val="clear" w:color="auto" w:fill="auto"/>
            <w:noWrap/>
            <w:vAlign w:val="center"/>
            <w:hideMark/>
          </w:tcPr>
          <w:p w:rsidR="00F03541" w:rsidRPr="00E5410E" w:rsidRDefault="00F03541" w:rsidP="008F360D">
            <w:pPr>
              <w:pStyle w:val="DateTopcased"/>
            </w:pPr>
            <w:r w:rsidRPr="00E5410E">
              <w:t>DD/MM/YYYY</w:t>
            </w:r>
          </w:p>
        </w:tc>
        <w:tc>
          <w:tcPr>
            <w:tcW w:w="4251" w:type="dxa"/>
            <w:gridSpan w:val="3"/>
            <w:tcBorders>
              <w:top w:val="nil"/>
              <w:left w:val="single" w:sz="8" w:space="0" w:color="auto"/>
              <w:bottom w:val="single" w:sz="8" w:space="0" w:color="auto"/>
              <w:right w:val="single" w:sz="8" w:space="0" w:color="000000"/>
            </w:tcBorders>
            <w:shd w:val="clear" w:color="auto" w:fill="auto"/>
            <w:noWrap/>
            <w:vAlign w:val="center"/>
            <w:hideMark/>
          </w:tcPr>
          <w:p w:rsidR="00F03541" w:rsidRPr="00E5410E" w:rsidRDefault="00F03541" w:rsidP="008F360D">
            <w:pPr>
              <w:pStyle w:val="AssessmentTopcased"/>
            </w:pPr>
            <w:r w:rsidRPr="00E5410E">
              <w:t>NT / NA / NOK / POK / OK</w:t>
            </w:r>
          </w:p>
        </w:tc>
      </w:tr>
      <w:tr w:rsidR="00F03541" w:rsidRPr="00E5410E" w:rsidTr="008F360D">
        <w:trPr>
          <w:cantSplit/>
          <w:trHeight w:val="300"/>
        </w:trPr>
        <w:tc>
          <w:tcPr>
            <w:tcW w:w="4072" w:type="dxa"/>
            <w:gridSpan w:val="6"/>
            <w:tcBorders>
              <w:top w:val="single" w:sz="8" w:space="0" w:color="auto"/>
              <w:left w:val="single" w:sz="8" w:space="0" w:color="auto"/>
              <w:bottom w:val="nil"/>
              <w:right w:val="nil"/>
            </w:tcBorders>
            <w:shd w:val="clear" w:color="auto" w:fill="auto"/>
            <w:noWrap/>
            <w:vAlign w:val="center"/>
            <w:hideMark/>
          </w:tcPr>
          <w:p w:rsidR="00F03541" w:rsidRPr="00E5410E" w:rsidRDefault="00F03541" w:rsidP="008F360D">
            <w:pPr>
              <w:keepNext/>
              <w:jc w:val="left"/>
              <w:rPr>
                <w:rFonts w:ascii="Arial" w:hAnsi="Arial" w:cs="Arial"/>
                <w:b/>
                <w:bCs/>
                <w:color w:val="000000"/>
                <w:u w:val="single"/>
                <w:lang w:eastAsia="fr-FR" w:bidi="ar-SA"/>
              </w:rPr>
            </w:pPr>
            <w:r w:rsidRPr="00E5410E">
              <w:rPr>
                <w:rFonts w:ascii="Arial" w:hAnsi="Arial" w:cs="Arial"/>
                <w:b/>
                <w:bCs/>
                <w:color w:val="000000"/>
                <w:u w:val="single"/>
                <w:lang w:eastAsia="fr-FR" w:bidi="ar-SA"/>
              </w:rPr>
              <w:t>TS Tested requirements</w:t>
            </w:r>
          </w:p>
        </w:tc>
        <w:tc>
          <w:tcPr>
            <w:tcW w:w="6090" w:type="dxa"/>
            <w:gridSpan w:val="6"/>
            <w:tcBorders>
              <w:top w:val="single" w:sz="8" w:space="0" w:color="auto"/>
              <w:left w:val="single" w:sz="8" w:space="0" w:color="auto"/>
              <w:bottom w:val="nil"/>
              <w:right w:val="single" w:sz="8" w:space="0" w:color="000000"/>
            </w:tcBorders>
            <w:shd w:val="clear" w:color="auto" w:fill="auto"/>
            <w:noWrap/>
            <w:vAlign w:val="center"/>
            <w:hideMark/>
          </w:tcPr>
          <w:p w:rsidR="00F03541" w:rsidRPr="00E5410E" w:rsidRDefault="00F03541" w:rsidP="008F360D">
            <w:pPr>
              <w:keepNext/>
              <w:jc w:val="left"/>
              <w:rPr>
                <w:rFonts w:ascii="Arial" w:hAnsi="Arial" w:cs="Arial"/>
                <w:b/>
                <w:bCs/>
                <w:color w:val="000000"/>
                <w:u w:val="single"/>
                <w:lang w:eastAsia="fr-FR" w:bidi="ar-SA"/>
              </w:rPr>
            </w:pPr>
            <w:r w:rsidRPr="00E5410E">
              <w:rPr>
                <w:rFonts w:ascii="Arial" w:hAnsi="Arial" w:cs="Arial"/>
                <w:b/>
                <w:bCs/>
                <w:color w:val="000000"/>
                <w:u w:val="single"/>
                <w:lang w:eastAsia="fr-FR" w:bidi="ar-SA"/>
              </w:rPr>
              <w:t>RB Tested requirements</w:t>
            </w:r>
          </w:p>
        </w:tc>
      </w:tr>
      <w:tr w:rsidR="00F03541" w:rsidRPr="00E5410E" w:rsidTr="008F360D">
        <w:trPr>
          <w:cantSplit/>
          <w:trHeight w:val="270"/>
        </w:trPr>
        <w:tc>
          <w:tcPr>
            <w:tcW w:w="4072" w:type="dxa"/>
            <w:gridSpan w:val="6"/>
            <w:tcBorders>
              <w:top w:val="nil"/>
              <w:left w:val="single" w:sz="8" w:space="0" w:color="auto"/>
              <w:bottom w:val="single" w:sz="8" w:space="0" w:color="auto"/>
              <w:right w:val="nil"/>
            </w:tcBorders>
            <w:shd w:val="clear" w:color="auto" w:fill="auto"/>
            <w:noWrap/>
            <w:vAlign w:val="center"/>
            <w:hideMark/>
          </w:tcPr>
          <w:p w:rsidR="00F03541" w:rsidRPr="00E5410E" w:rsidRDefault="00F03541" w:rsidP="008F360D">
            <w:pPr>
              <w:keepNext/>
              <w:jc w:val="left"/>
              <w:rPr>
                <w:rFonts w:ascii="Arial" w:hAnsi="Arial" w:cs="Arial"/>
                <w:color w:val="000000"/>
                <w:sz w:val="20"/>
                <w:szCs w:val="20"/>
                <w:lang w:eastAsia="fr-FR" w:bidi="ar-SA"/>
              </w:rPr>
            </w:pPr>
            <w:r w:rsidRPr="00E5410E">
              <w:rPr>
                <w:rFonts w:ascii="Arial" w:hAnsi="Arial" w:cs="Arial"/>
                <w:color w:val="000000"/>
                <w:sz w:val="20"/>
                <w:szCs w:val="20"/>
                <w:lang w:eastAsia="fr-FR" w:bidi="ar-SA"/>
              </w:rPr>
              <w:t>N/A</w:t>
            </w:r>
          </w:p>
        </w:tc>
        <w:tc>
          <w:tcPr>
            <w:tcW w:w="6090" w:type="dxa"/>
            <w:gridSpan w:val="6"/>
            <w:tcBorders>
              <w:top w:val="nil"/>
              <w:left w:val="single" w:sz="8" w:space="0" w:color="auto"/>
              <w:bottom w:val="single" w:sz="8" w:space="0" w:color="auto"/>
              <w:right w:val="single" w:sz="8" w:space="0" w:color="000000"/>
            </w:tcBorders>
            <w:shd w:val="clear" w:color="auto" w:fill="auto"/>
            <w:noWrap/>
            <w:vAlign w:val="center"/>
            <w:hideMark/>
          </w:tcPr>
          <w:p w:rsidR="00F03541" w:rsidRPr="00E5410E" w:rsidRDefault="00F03541" w:rsidP="008F360D">
            <w:pPr>
              <w:rPr>
                <w:color w:val="7F7F7F" w:themeColor="text1" w:themeTint="80"/>
              </w:rPr>
            </w:pPr>
            <w:r>
              <w:rPr>
                <w:color w:val="7F7F7F" w:themeColor="text1" w:themeTint="80"/>
              </w:rPr>
              <w:t>REQ-LFR-SRS-5241</w:t>
            </w:r>
            <w:r w:rsidRPr="00E5410E">
              <w:rPr>
                <w:color w:val="7F7F7F" w:themeColor="text1" w:themeTint="80"/>
              </w:rPr>
              <w:t>_Ed1</w:t>
            </w:r>
          </w:p>
        </w:tc>
      </w:tr>
      <w:tr w:rsidR="00F03541" w:rsidRPr="00E5410E" w:rsidTr="008F360D">
        <w:trPr>
          <w:cantSplit/>
          <w:trHeight w:val="330"/>
        </w:trPr>
        <w:tc>
          <w:tcPr>
            <w:tcW w:w="1668" w:type="dxa"/>
            <w:gridSpan w:val="4"/>
            <w:tcBorders>
              <w:top w:val="single" w:sz="12" w:space="0" w:color="auto"/>
              <w:left w:val="single" w:sz="12" w:space="0" w:color="auto"/>
              <w:bottom w:val="single" w:sz="8" w:space="0" w:color="auto"/>
              <w:right w:val="nil"/>
            </w:tcBorders>
            <w:shd w:val="clear" w:color="auto" w:fill="auto"/>
            <w:vAlign w:val="center"/>
            <w:hideMark/>
          </w:tcPr>
          <w:p w:rsidR="00F03541" w:rsidRPr="00E5410E" w:rsidRDefault="00F03541" w:rsidP="008F360D">
            <w:pPr>
              <w:keepNext/>
              <w:jc w:val="center"/>
              <w:rPr>
                <w:rFonts w:ascii="Arial" w:hAnsi="Arial" w:cs="Arial"/>
                <w:b/>
                <w:bCs/>
                <w:color w:val="000000"/>
                <w:u w:val="single"/>
                <w:lang w:eastAsia="fr-FR" w:bidi="ar-SA"/>
              </w:rPr>
            </w:pPr>
            <w:r w:rsidRPr="00E5410E">
              <w:rPr>
                <w:rFonts w:ascii="Arial" w:hAnsi="Arial" w:cs="Arial"/>
                <w:b/>
                <w:bCs/>
                <w:color w:val="000000"/>
                <w:u w:val="single"/>
                <w:lang w:eastAsia="fr-FR" w:bidi="ar-SA"/>
              </w:rPr>
              <w:t>Component:</w:t>
            </w:r>
          </w:p>
        </w:tc>
        <w:tc>
          <w:tcPr>
            <w:tcW w:w="2404" w:type="dxa"/>
            <w:gridSpan w:val="2"/>
            <w:tcBorders>
              <w:top w:val="single" w:sz="12" w:space="0" w:color="auto"/>
              <w:left w:val="nil"/>
              <w:bottom w:val="single" w:sz="8" w:space="0" w:color="auto"/>
              <w:right w:val="nil"/>
            </w:tcBorders>
            <w:shd w:val="clear" w:color="auto" w:fill="auto"/>
            <w:vAlign w:val="center"/>
            <w:hideMark/>
          </w:tcPr>
          <w:p w:rsidR="00F03541" w:rsidRPr="00E5410E" w:rsidRDefault="00F03541" w:rsidP="008F360D">
            <w:pPr>
              <w:keepNext/>
              <w:rPr>
                <w:rFonts w:ascii="Arial" w:hAnsi="Arial" w:cs="Arial"/>
                <w:color w:val="000000"/>
                <w:lang w:eastAsia="fr-FR" w:bidi="ar-SA"/>
              </w:rPr>
            </w:pPr>
          </w:p>
        </w:tc>
        <w:tc>
          <w:tcPr>
            <w:tcW w:w="1249" w:type="dxa"/>
            <w:tcBorders>
              <w:top w:val="nil"/>
              <w:left w:val="single" w:sz="8" w:space="0" w:color="auto"/>
              <w:bottom w:val="single" w:sz="8" w:space="0" w:color="auto"/>
              <w:right w:val="nil"/>
            </w:tcBorders>
            <w:shd w:val="clear" w:color="auto" w:fill="auto"/>
            <w:vAlign w:val="center"/>
            <w:hideMark/>
          </w:tcPr>
          <w:p w:rsidR="00F03541" w:rsidRPr="00E5410E" w:rsidRDefault="00F03541" w:rsidP="008F360D">
            <w:pPr>
              <w:keepNext/>
              <w:jc w:val="left"/>
              <w:rPr>
                <w:rFonts w:ascii="Arial" w:hAnsi="Arial" w:cs="Arial"/>
                <w:b/>
                <w:bCs/>
                <w:color w:val="000000"/>
                <w:u w:val="single"/>
                <w:lang w:eastAsia="fr-FR" w:bidi="ar-SA"/>
              </w:rPr>
            </w:pPr>
            <w:r w:rsidRPr="00E5410E">
              <w:rPr>
                <w:rFonts w:ascii="Arial" w:hAnsi="Arial" w:cs="Arial"/>
                <w:b/>
                <w:bCs/>
                <w:color w:val="000000"/>
                <w:u w:val="single"/>
                <w:lang w:eastAsia="fr-FR" w:bidi="ar-SA"/>
              </w:rPr>
              <w:t>Version:</w:t>
            </w:r>
          </w:p>
        </w:tc>
        <w:tc>
          <w:tcPr>
            <w:tcW w:w="4841" w:type="dxa"/>
            <w:gridSpan w:val="5"/>
            <w:tcBorders>
              <w:top w:val="single" w:sz="8" w:space="0" w:color="auto"/>
              <w:left w:val="nil"/>
              <w:bottom w:val="single" w:sz="8" w:space="0" w:color="auto"/>
              <w:right w:val="single" w:sz="8" w:space="0" w:color="000000"/>
            </w:tcBorders>
            <w:shd w:val="clear" w:color="auto" w:fill="auto"/>
            <w:vAlign w:val="center"/>
            <w:hideMark/>
          </w:tcPr>
          <w:p w:rsidR="00F03541" w:rsidRPr="00E5410E" w:rsidRDefault="00F03541" w:rsidP="00F03541">
            <w:pPr>
              <w:keepNext/>
              <w:rPr>
                <w:rFonts w:ascii="Arial" w:hAnsi="Arial" w:cs="Arial"/>
                <w:color w:val="000000"/>
                <w:lang w:eastAsia="fr-FR" w:bidi="ar-SA"/>
              </w:rPr>
            </w:pPr>
            <w:r>
              <w:rPr>
                <w:rFonts w:ascii="Arial" w:hAnsi="Arial" w:cs="Arial"/>
                <w:color w:val="000000"/>
                <w:lang w:eastAsia="fr-FR" w:bidi="ar-SA"/>
              </w:rPr>
              <w:t>V2</w:t>
            </w:r>
          </w:p>
        </w:tc>
      </w:tr>
      <w:tr w:rsidR="00F03541" w:rsidRPr="00E5410E" w:rsidTr="008F360D">
        <w:trPr>
          <w:cantSplit/>
          <w:trHeight w:val="255"/>
        </w:trPr>
        <w:tc>
          <w:tcPr>
            <w:tcW w:w="10162" w:type="dxa"/>
            <w:gridSpan w:val="12"/>
            <w:tcBorders>
              <w:top w:val="single" w:sz="8" w:space="0" w:color="auto"/>
              <w:left w:val="single" w:sz="8" w:space="0" w:color="auto"/>
              <w:bottom w:val="nil"/>
              <w:right w:val="single" w:sz="8" w:space="0" w:color="000000"/>
            </w:tcBorders>
            <w:shd w:val="clear" w:color="auto" w:fill="auto"/>
            <w:noWrap/>
            <w:vAlign w:val="center"/>
            <w:hideMark/>
          </w:tcPr>
          <w:p w:rsidR="00F03541" w:rsidRPr="00E5410E" w:rsidRDefault="00F03541" w:rsidP="008F360D">
            <w:pPr>
              <w:keepNext/>
              <w:jc w:val="left"/>
              <w:rPr>
                <w:rFonts w:ascii="Arial" w:hAnsi="Arial" w:cs="Arial"/>
                <w:b/>
                <w:bCs/>
                <w:sz w:val="20"/>
                <w:szCs w:val="20"/>
                <w:lang w:eastAsia="fr-FR" w:bidi="ar-SA"/>
              </w:rPr>
            </w:pPr>
            <w:r w:rsidRPr="00E5410E">
              <w:rPr>
                <w:rFonts w:ascii="Arial" w:hAnsi="Arial" w:cs="Arial"/>
                <w:b/>
                <w:bCs/>
                <w:sz w:val="20"/>
                <w:szCs w:val="20"/>
                <w:lang w:eastAsia="fr-FR" w:bidi="ar-SA"/>
              </w:rPr>
              <w:t>Involved subsystems</w:t>
            </w:r>
          </w:p>
        </w:tc>
      </w:tr>
      <w:tr w:rsidR="00F03541" w:rsidRPr="00E5410E" w:rsidTr="008F360D">
        <w:trPr>
          <w:cantSplit/>
          <w:trHeight w:val="240"/>
        </w:trPr>
        <w:tc>
          <w:tcPr>
            <w:tcW w:w="727" w:type="dxa"/>
            <w:gridSpan w:val="2"/>
            <w:tcBorders>
              <w:top w:val="nil"/>
              <w:left w:val="single" w:sz="8" w:space="0" w:color="auto"/>
              <w:bottom w:val="nil"/>
              <w:right w:val="nil"/>
            </w:tcBorders>
            <w:shd w:val="clear" w:color="auto" w:fill="auto"/>
            <w:noWrap/>
            <w:vAlign w:val="center"/>
            <w:hideMark/>
          </w:tcPr>
          <w:p w:rsidR="00F03541" w:rsidRPr="00E5410E" w:rsidRDefault="00F03541" w:rsidP="008F360D">
            <w:pPr>
              <w:keepNext/>
              <w:jc w:val="left"/>
              <w:rPr>
                <w:rFonts w:ascii="Arial" w:hAnsi="Arial" w:cs="Arial"/>
                <w:sz w:val="18"/>
                <w:szCs w:val="18"/>
                <w:lang w:eastAsia="fr-FR" w:bidi="ar-SA"/>
              </w:rPr>
            </w:pPr>
            <w:r w:rsidRPr="00E5410E">
              <w:rPr>
                <w:rFonts w:ascii="Arial" w:hAnsi="Arial" w:cs="Arial"/>
                <w:sz w:val="18"/>
                <w:szCs w:val="18"/>
                <w:lang w:eastAsia="fr-FR" w:bidi="ar-SA"/>
              </w:rPr>
              <w:t>SW:</w:t>
            </w:r>
          </w:p>
        </w:tc>
        <w:tc>
          <w:tcPr>
            <w:tcW w:w="9435" w:type="dxa"/>
            <w:gridSpan w:val="10"/>
            <w:tcBorders>
              <w:top w:val="nil"/>
              <w:left w:val="nil"/>
              <w:bottom w:val="nil"/>
              <w:right w:val="single" w:sz="8" w:space="0" w:color="000000"/>
            </w:tcBorders>
            <w:shd w:val="clear" w:color="auto" w:fill="auto"/>
            <w:noWrap/>
            <w:vAlign w:val="center"/>
            <w:hideMark/>
          </w:tcPr>
          <w:p w:rsidR="00F03541" w:rsidRPr="00E5410E" w:rsidRDefault="008973C6" w:rsidP="008F360D">
            <w:pPr>
              <w:keepNext/>
              <w:jc w:val="left"/>
              <w:rPr>
                <w:rFonts w:ascii="Arial" w:hAnsi="Arial" w:cs="Arial"/>
                <w:sz w:val="18"/>
                <w:szCs w:val="18"/>
                <w:lang w:eastAsia="fr-FR" w:bidi="ar-SA"/>
              </w:rPr>
            </w:pPr>
            <w:r>
              <w:rPr>
                <w:rFonts w:ascii="Arial" w:hAnsi="Arial" w:cs="Arial"/>
                <w:sz w:val="18"/>
                <w:szCs w:val="18"/>
                <w:lang w:eastAsia="fr-FR" w:bidi="ar-SA"/>
              </w:rPr>
              <w:t>3.2.0.24</w:t>
            </w:r>
          </w:p>
        </w:tc>
      </w:tr>
      <w:tr w:rsidR="00F03541" w:rsidRPr="00E5410E" w:rsidTr="008F360D">
        <w:trPr>
          <w:cantSplit/>
          <w:trHeight w:val="255"/>
        </w:trPr>
        <w:tc>
          <w:tcPr>
            <w:tcW w:w="727" w:type="dxa"/>
            <w:gridSpan w:val="2"/>
            <w:tcBorders>
              <w:top w:val="nil"/>
              <w:left w:val="single" w:sz="8" w:space="0" w:color="auto"/>
              <w:bottom w:val="single" w:sz="8" w:space="0" w:color="auto"/>
              <w:right w:val="nil"/>
            </w:tcBorders>
            <w:shd w:val="clear" w:color="auto" w:fill="auto"/>
            <w:noWrap/>
            <w:vAlign w:val="center"/>
            <w:hideMark/>
          </w:tcPr>
          <w:p w:rsidR="00F03541" w:rsidRPr="00E5410E" w:rsidRDefault="00F03541" w:rsidP="008F360D">
            <w:pPr>
              <w:keepNext/>
              <w:jc w:val="left"/>
              <w:rPr>
                <w:rFonts w:ascii="Arial" w:hAnsi="Arial" w:cs="Arial"/>
                <w:sz w:val="18"/>
                <w:szCs w:val="18"/>
                <w:lang w:eastAsia="fr-FR" w:bidi="ar-SA"/>
              </w:rPr>
            </w:pPr>
            <w:r w:rsidRPr="00E5410E">
              <w:rPr>
                <w:rFonts w:ascii="Arial" w:hAnsi="Arial" w:cs="Arial"/>
                <w:sz w:val="18"/>
                <w:szCs w:val="18"/>
                <w:lang w:eastAsia="fr-FR" w:bidi="ar-SA"/>
              </w:rPr>
              <w:t>HW:</w:t>
            </w:r>
          </w:p>
        </w:tc>
        <w:tc>
          <w:tcPr>
            <w:tcW w:w="9435" w:type="dxa"/>
            <w:gridSpan w:val="10"/>
            <w:tcBorders>
              <w:top w:val="nil"/>
              <w:left w:val="nil"/>
              <w:bottom w:val="single" w:sz="8" w:space="0" w:color="auto"/>
              <w:right w:val="single" w:sz="8" w:space="0" w:color="000000"/>
            </w:tcBorders>
            <w:shd w:val="clear" w:color="auto" w:fill="auto"/>
            <w:noWrap/>
            <w:vAlign w:val="center"/>
            <w:hideMark/>
          </w:tcPr>
          <w:p w:rsidR="00F03541" w:rsidRPr="00E5410E" w:rsidRDefault="008973C6" w:rsidP="008F360D">
            <w:pPr>
              <w:keepNext/>
              <w:jc w:val="left"/>
              <w:rPr>
                <w:rFonts w:ascii="Arial" w:hAnsi="Arial" w:cs="Arial"/>
                <w:sz w:val="18"/>
                <w:szCs w:val="18"/>
                <w:lang w:eastAsia="fr-FR" w:bidi="ar-SA"/>
              </w:rPr>
            </w:pPr>
            <w:r>
              <w:rPr>
                <w:rFonts w:ascii="Arial" w:hAnsi="Arial" w:cs="Arial"/>
                <w:sz w:val="18"/>
                <w:szCs w:val="18"/>
                <w:lang w:eastAsia="fr-FR" w:bidi="ar-SA"/>
              </w:rPr>
              <w:t>1.1.91</w:t>
            </w:r>
            <w:r w:rsidR="00F03541">
              <w:rPr>
                <w:rFonts w:ascii="Arial" w:hAnsi="Arial" w:cs="Arial"/>
                <w:sz w:val="18"/>
                <w:szCs w:val="18"/>
                <w:lang w:eastAsia="fr-FR" w:bidi="ar-SA"/>
              </w:rPr>
              <w:t xml:space="preserve"> StarDundee</w:t>
            </w:r>
          </w:p>
        </w:tc>
      </w:tr>
      <w:tr w:rsidR="00F03541" w:rsidRPr="00E5410E" w:rsidTr="008F360D">
        <w:trPr>
          <w:cantSplit/>
          <w:trHeight w:val="255"/>
        </w:trPr>
        <w:tc>
          <w:tcPr>
            <w:tcW w:w="1187" w:type="dxa"/>
            <w:gridSpan w:val="3"/>
            <w:tcBorders>
              <w:top w:val="single" w:sz="8" w:space="0" w:color="auto"/>
              <w:left w:val="single" w:sz="8" w:space="0" w:color="auto"/>
              <w:bottom w:val="single" w:sz="4" w:space="0" w:color="auto"/>
              <w:right w:val="nil"/>
            </w:tcBorders>
            <w:shd w:val="clear" w:color="auto" w:fill="auto"/>
            <w:noWrap/>
            <w:vAlign w:val="center"/>
            <w:hideMark/>
          </w:tcPr>
          <w:p w:rsidR="00F03541" w:rsidRPr="00E5410E" w:rsidRDefault="00F03541" w:rsidP="008F360D">
            <w:pPr>
              <w:keepNext/>
              <w:jc w:val="left"/>
              <w:rPr>
                <w:rFonts w:ascii="Arial" w:hAnsi="Arial" w:cs="Arial"/>
                <w:color w:val="000000"/>
                <w:sz w:val="18"/>
                <w:szCs w:val="18"/>
                <w:lang w:eastAsia="fr-FR" w:bidi="ar-SA"/>
              </w:rPr>
            </w:pPr>
            <w:r w:rsidRPr="00E5410E">
              <w:rPr>
                <w:rFonts w:ascii="Arial" w:hAnsi="Arial" w:cs="Arial"/>
                <w:color w:val="000000"/>
                <w:sz w:val="18"/>
                <w:szCs w:val="18"/>
                <w:lang w:eastAsia="fr-FR" w:bidi="ar-SA"/>
              </w:rPr>
              <w:t>Start time:</w:t>
            </w:r>
          </w:p>
        </w:tc>
        <w:tc>
          <w:tcPr>
            <w:tcW w:w="2885" w:type="dxa"/>
            <w:gridSpan w:val="3"/>
            <w:tcBorders>
              <w:top w:val="nil"/>
              <w:left w:val="nil"/>
              <w:bottom w:val="single" w:sz="4" w:space="0" w:color="auto"/>
              <w:right w:val="nil"/>
            </w:tcBorders>
            <w:shd w:val="clear" w:color="auto" w:fill="auto"/>
            <w:noWrap/>
            <w:vAlign w:val="center"/>
            <w:hideMark/>
          </w:tcPr>
          <w:p w:rsidR="00F03541" w:rsidRPr="00E5410E" w:rsidRDefault="00F03541" w:rsidP="008F360D">
            <w:pPr>
              <w:keepNext/>
              <w:jc w:val="left"/>
              <w:rPr>
                <w:rFonts w:ascii="Arial" w:hAnsi="Arial" w:cs="Arial"/>
                <w:color w:val="000000"/>
                <w:sz w:val="18"/>
                <w:szCs w:val="18"/>
                <w:lang w:eastAsia="fr-FR" w:bidi="ar-SA"/>
              </w:rPr>
            </w:pPr>
            <w:r w:rsidRPr="00E5410E">
              <w:rPr>
                <w:rFonts w:ascii="Arial" w:hAnsi="Arial" w:cs="Arial"/>
                <w:color w:val="000000"/>
                <w:sz w:val="18"/>
                <w:szCs w:val="18"/>
                <w:lang w:eastAsia="fr-FR" w:bidi="ar-SA"/>
              </w:rPr>
              <w:t>(DD/MM/YYYY) hh:mm</w:t>
            </w:r>
          </w:p>
        </w:tc>
        <w:tc>
          <w:tcPr>
            <w:tcW w:w="1383" w:type="dxa"/>
            <w:gridSpan w:val="2"/>
            <w:tcBorders>
              <w:top w:val="nil"/>
              <w:left w:val="single" w:sz="8" w:space="0" w:color="auto"/>
              <w:bottom w:val="single" w:sz="8" w:space="0" w:color="auto"/>
              <w:right w:val="nil"/>
            </w:tcBorders>
            <w:shd w:val="clear" w:color="auto" w:fill="auto"/>
            <w:noWrap/>
            <w:vAlign w:val="center"/>
            <w:hideMark/>
          </w:tcPr>
          <w:p w:rsidR="00F03541" w:rsidRPr="00644CD9" w:rsidRDefault="00F03541" w:rsidP="008F360D">
            <w:pPr>
              <w:keepNext/>
              <w:jc w:val="left"/>
              <w:rPr>
                <w:rFonts w:ascii="Arial" w:hAnsi="Arial" w:cs="Arial"/>
                <w:color w:val="000000"/>
                <w:sz w:val="18"/>
                <w:szCs w:val="18"/>
                <w:u w:val="single"/>
                <w:lang w:eastAsia="fr-FR" w:bidi="ar-SA"/>
              </w:rPr>
            </w:pPr>
            <w:r w:rsidRPr="00644CD9">
              <w:rPr>
                <w:rFonts w:ascii="Arial" w:hAnsi="Arial" w:cs="Arial"/>
                <w:color w:val="000000"/>
                <w:sz w:val="18"/>
                <w:szCs w:val="18"/>
                <w:u w:val="single"/>
                <w:lang w:eastAsia="fr-FR" w:bidi="ar-SA"/>
              </w:rPr>
              <w:t>Test Operator</w:t>
            </w:r>
            <w:r w:rsidRPr="00644CD9">
              <w:rPr>
                <w:rFonts w:ascii="Arial" w:hAnsi="Arial" w:cs="Arial"/>
                <w:color w:val="000000"/>
                <w:sz w:val="18"/>
                <w:szCs w:val="18"/>
                <w:lang w:eastAsia="fr-FR" w:bidi="ar-SA"/>
              </w:rPr>
              <w:t>:</w:t>
            </w:r>
          </w:p>
        </w:tc>
        <w:tc>
          <w:tcPr>
            <w:tcW w:w="4707" w:type="dxa"/>
            <w:gridSpan w:val="4"/>
            <w:tcBorders>
              <w:top w:val="single" w:sz="8" w:space="0" w:color="auto"/>
              <w:left w:val="nil"/>
              <w:bottom w:val="single" w:sz="8" w:space="0" w:color="auto"/>
              <w:right w:val="single" w:sz="8" w:space="0" w:color="000000"/>
            </w:tcBorders>
            <w:shd w:val="clear" w:color="auto" w:fill="auto"/>
            <w:noWrap/>
            <w:vAlign w:val="center"/>
            <w:hideMark/>
          </w:tcPr>
          <w:p w:rsidR="00F03541" w:rsidRPr="00E5410E" w:rsidRDefault="00F03541" w:rsidP="008F360D">
            <w:pPr>
              <w:pStyle w:val="TestOperatorTopcased"/>
            </w:pPr>
          </w:p>
        </w:tc>
      </w:tr>
      <w:tr w:rsidR="00F03541" w:rsidRPr="00E5410E" w:rsidTr="008F360D">
        <w:trPr>
          <w:cantSplit/>
          <w:trHeight w:val="255"/>
        </w:trPr>
        <w:tc>
          <w:tcPr>
            <w:tcW w:w="1187" w:type="dxa"/>
            <w:gridSpan w:val="3"/>
            <w:tcBorders>
              <w:top w:val="single" w:sz="4" w:space="0" w:color="auto"/>
              <w:left w:val="single" w:sz="8" w:space="0" w:color="auto"/>
              <w:bottom w:val="single" w:sz="8" w:space="0" w:color="auto"/>
              <w:right w:val="nil"/>
            </w:tcBorders>
            <w:shd w:val="clear" w:color="auto" w:fill="auto"/>
            <w:noWrap/>
            <w:vAlign w:val="center"/>
            <w:hideMark/>
          </w:tcPr>
          <w:p w:rsidR="00F03541" w:rsidRPr="00E5410E" w:rsidRDefault="00F03541" w:rsidP="008F360D">
            <w:pPr>
              <w:keepNext/>
              <w:jc w:val="left"/>
              <w:rPr>
                <w:rFonts w:ascii="Arial" w:hAnsi="Arial" w:cs="Arial"/>
                <w:color w:val="000000"/>
                <w:sz w:val="18"/>
                <w:szCs w:val="18"/>
                <w:lang w:eastAsia="fr-FR" w:bidi="ar-SA"/>
              </w:rPr>
            </w:pPr>
            <w:r w:rsidRPr="00E5410E">
              <w:rPr>
                <w:rFonts w:ascii="Arial" w:hAnsi="Arial" w:cs="Arial"/>
                <w:color w:val="000000"/>
                <w:sz w:val="18"/>
                <w:szCs w:val="18"/>
                <w:lang w:eastAsia="fr-FR" w:bidi="ar-SA"/>
              </w:rPr>
              <w:t>End Time:</w:t>
            </w:r>
          </w:p>
        </w:tc>
        <w:tc>
          <w:tcPr>
            <w:tcW w:w="2885" w:type="dxa"/>
            <w:gridSpan w:val="3"/>
            <w:tcBorders>
              <w:top w:val="nil"/>
              <w:left w:val="nil"/>
              <w:bottom w:val="single" w:sz="8" w:space="0" w:color="auto"/>
              <w:right w:val="nil"/>
            </w:tcBorders>
            <w:shd w:val="clear" w:color="auto" w:fill="auto"/>
            <w:noWrap/>
            <w:vAlign w:val="center"/>
            <w:hideMark/>
          </w:tcPr>
          <w:p w:rsidR="00F03541" w:rsidRPr="00E5410E" w:rsidRDefault="00F03541" w:rsidP="008F360D">
            <w:pPr>
              <w:keepNext/>
              <w:jc w:val="left"/>
              <w:rPr>
                <w:rFonts w:ascii="Arial" w:hAnsi="Arial" w:cs="Arial"/>
                <w:color w:val="000000"/>
                <w:sz w:val="18"/>
                <w:szCs w:val="18"/>
                <w:lang w:eastAsia="fr-FR" w:bidi="ar-SA"/>
              </w:rPr>
            </w:pPr>
            <w:r w:rsidRPr="00E5410E">
              <w:rPr>
                <w:rFonts w:ascii="Arial" w:hAnsi="Arial" w:cs="Arial"/>
                <w:color w:val="000000"/>
                <w:sz w:val="18"/>
                <w:szCs w:val="18"/>
                <w:lang w:eastAsia="fr-FR" w:bidi="ar-SA"/>
              </w:rPr>
              <w:t>(DD/MM/YYYY) hh:mm</w:t>
            </w:r>
          </w:p>
        </w:tc>
        <w:tc>
          <w:tcPr>
            <w:tcW w:w="1383" w:type="dxa"/>
            <w:gridSpan w:val="2"/>
            <w:tcBorders>
              <w:top w:val="nil"/>
              <w:left w:val="single" w:sz="8" w:space="0" w:color="auto"/>
              <w:bottom w:val="single" w:sz="8" w:space="0" w:color="auto"/>
              <w:right w:val="nil"/>
            </w:tcBorders>
            <w:shd w:val="clear" w:color="auto" w:fill="auto"/>
            <w:noWrap/>
            <w:vAlign w:val="center"/>
            <w:hideMark/>
          </w:tcPr>
          <w:p w:rsidR="00F03541" w:rsidRPr="00E5410E" w:rsidRDefault="00F03541" w:rsidP="008F360D">
            <w:pPr>
              <w:keepNext/>
              <w:jc w:val="left"/>
              <w:rPr>
                <w:rFonts w:ascii="Arial" w:hAnsi="Arial" w:cs="Arial"/>
                <w:color w:val="000000"/>
                <w:sz w:val="18"/>
                <w:szCs w:val="18"/>
                <w:lang w:eastAsia="fr-FR" w:bidi="ar-SA"/>
              </w:rPr>
            </w:pPr>
            <w:r w:rsidRPr="00E5410E">
              <w:rPr>
                <w:rFonts w:ascii="Arial" w:hAnsi="Arial" w:cs="Arial"/>
                <w:color w:val="000000"/>
                <w:sz w:val="18"/>
                <w:szCs w:val="18"/>
                <w:lang w:eastAsia="fr-FR" w:bidi="ar-SA"/>
              </w:rPr>
              <w:t>Test Duration:</w:t>
            </w:r>
          </w:p>
        </w:tc>
        <w:tc>
          <w:tcPr>
            <w:tcW w:w="4707" w:type="dxa"/>
            <w:gridSpan w:val="4"/>
            <w:tcBorders>
              <w:top w:val="single" w:sz="8" w:space="0" w:color="auto"/>
              <w:left w:val="nil"/>
              <w:bottom w:val="single" w:sz="8" w:space="0" w:color="auto"/>
              <w:right w:val="single" w:sz="8" w:space="0" w:color="000000"/>
            </w:tcBorders>
            <w:shd w:val="clear" w:color="auto" w:fill="auto"/>
            <w:noWrap/>
            <w:vAlign w:val="center"/>
            <w:hideMark/>
          </w:tcPr>
          <w:p w:rsidR="00F03541" w:rsidRPr="00E5410E" w:rsidRDefault="00A71F51" w:rsidP="008F360D">
            <w:pPr>
              <w:keepNext/>
              <w:jc w:val="left"/>
              <w:rPr>
                <w:rFonts w:ascii="Arial" w:hAnsi="Arial" w:cs="Arial"/>
                <w:color w:val="000000"/>
                <w:sz w:val="18"/>
                <w:szCs w:val="18"/>
                <w:lang w:eastAsia="fr-FR" w:bidi="ar-SA"/>
              </w:rPr>
            </w:pPr>
            <w:r>
              <w:rPr>
                <w:rFonts w:ascii="Arial" w:hAnsi="Arial" w:cs="Arial"/>
                <w:color w:val="000000"/>
                <w:sz w:val="18"/>
                <w:szCs w:val="18"/>
                <w:lang w:eastAsia="fr-FR" w:bidi="ar-SA"/>
              </w:rPr>
              <w:t>12h30</w:t>
            </w:r>
          </w:p>
        </w:tc>
      </w:tr>
      <w:tr w:rsidR="00F03541" w:rsidRPr="00E5410E" w:rsidTr="008F360D">
        <w:trPr>
          <w:cantSplit/>
          <w:trHeight w:val="315"/>
        </w:trPr>
        <w:tc>
          <w:tcPr>
            <w:tcW w:w="1187" w:type="dxa"/>
            <w:gridSpan w:val="3"/>
            <w:tcBorders>
              <w:top w:val="single" w:sz="8" w:space="0" w:color="auto"/>
              <w:left w:val="single" w:sz="8" w:space="0" w:color="auto"/>
              <w:bottom w:val="single" w:sz="8" w:space="0" w:color="auto"/>
              <w:right w:val="nil"/>
            </w:tcBorders>
            <w:shd w:val="clear" w:color="auto" w:fill="auto"/>
            <w:noWrap/>
            <w:vAlign w:val="center"/>
            <w:hideMark/>
          </w:tcPr>
          <w:p w:rsidR="00F03541" w:rsidRPr="00E5410E" w:rsidRDefault="00F03541" w:rsidP="008F360D">
            <w:pPr>
              <w:keepNext/>
              <w:jc w:val="left"/>
              <w:rPr>
                <w:rFonts w:ascii="Arial" w:hAnsi="Arial" w:cs="Arial"/>
                <w:b/>
                <w:bCs/>
                <w:color w:val="000000"/>
                <w:u w:val="single"/>
                <w:lang w:eastAsia="fr-FR" w:bidi="ar-SA"/>
              </w:rPr>
            </w:pPr>
            <w:r w:rsidRPr="00E5410E">
              <w:rPr>
                <w:rFonts w:ascii="Arial" w:hAnsi="Arial" w:cs="Arial"/>
                <w:b/>
                <w:bCs/>
                <w:color w:val="000000"/>
                <w:u w:val="single"/>
                <w:lang w:eastAsia="fr-FR" w:bidi="ar-SA"/>
              </w:rPr>
              <w:t>Purpose:</w:t>
            </w:r>
          </w:p>
        </w:tc>
        <w:tc>
          <w:tcPr>
            <w:tcW w:w="8975" w:type="dxa"/>
            <w:gridSpan w:val="9"/>
            <w:tcBorders>
              <w:top w:val="single" w:sz="8" w:space="0" w:color="auto"/>
              <w:left w:val="nil"/>
              <w:bottom w:val="nil"/>
              <w:right w:val="single" w:sz="8" w:space="0" w:color="000000"/>
            </w:tcBorders>
            <w:shd w:val="clear" w:color="auto" w:fill="auto"/>
            <w:noWrap/>
            <w:vAlign w:val="center"/>
            <w:hideMark/>
          </w:tcPr>
          <w:p w:rsidR="00F03541" w:rsidRPr="00E5410E" w:rsidRDefault="00FB75E2" w:rsidP="008F360D">
            <w:pPr>
              <w:keepNext/>
              <w:jc w:val="left"/>
              <w:rPr>
                <w:rFonts w:ascii="Arial" w:hAnsi="Arial" w:cs="Arial"/>
                <w:color w:val="000000"/>
                <w:sz w:val="18"/>
                <w:szCs w:val="18"/>
                <w:lang w:eastAsia="fr-FR" w:bidi="ar-SA"/>
              </w:rPr>
            </w:pPr>
            <w:r>
              <w:rPr>
                <w:rFonts w:ascii="Arial" w:hAnsi="Arial" w:cs="Arial"/>
                <w:color w:val="000000"/>
                <w:sz w:val="18"/>
                <w:szCs w:val="18"/>
                <w:lang w:eastAsia="fr-FR" w:bidi="ar-SA"/>
              </w:rPr>
              <w:t>All the counters (error counters, packet counters,etc) managed by LFR FSW shall restart at 0 when they reached their maximum value</w:t>
            </w:r>
          </w:p>
        </w:tc>
      </w:tr>
      <w:tr w:rsidR="00F03541" w:rsidRPr="00E5410E" w:rsidTr="008F360D">
        <w:trPr>
          <w:cantSplit/>
          <w:trHeight w:val="300"/>
        </w:trPr>
        <w:tc>
          <w:tcPr>
            <w:tcW w:w="10162" w:type="dxa"/>
            <w:gridSpan w:val="12"/>
            <w:tcBorders>
              <w:top w:val="single" w:sz="8" w:space="0" w:color="auto"/>
              <w:left w:val="single" w:sz="8" w:space="0" w:color="auto"/>
              <w:bottom w:val="nil"/>
              <w:right w:val="single" w:sz="8" w:space="0" w:color="000000"/>
            </w:tcBorders>
            <w:shd w:val="clear" w:color="auto" w:fill="auto"/>
            <w:vAlign w:val="center"/>
            <w:hideMark/>
          </w:tcPr>
          <w:p w:rsidR="00F03541" w:rsidRPr="00E5410E" w:rsidRDefault="00F03541" w:rsidP="008F360D">
            <w:pPr>
              <w:keepNext/>
              <w:jc w:val="left"/>
              <w:rPr>
                <w:rFonts w:ascii="Arial" w:hAnsi="Arial" w:cs="Arial"/>
                <w:b/>
                <w:bCs/>
                <w:color w:val="000000"/>
                <w:u w:val="single"/>
                <w:lang w:eastAsia="fr-FR" w:bidi="ar-SA"/>
              </w:rPr>
            </w:pPr>
            <w:r w:rsidRPr="00E5410E">
              <w:rPr>
                <w:rFonts w:ascii="Arial" w:hAnsi="Arial" w:cs="Arial"/>
                <w:b/>
                <w:bCs/>
                <w:color w:val="000000"/>
                <w:u w:val="single"/>
                <w:lang w:eastAsia="fr-FR" w:bidi="ar-SA"/>
              </w:rPr>
              <w:t>General remarks about the test</w:t>
            </w:r>
          </w:p>
        </w:tc>
      </w:tr>
      <w:tr w:rsidR="00F03541" w:rsidRPr="00E5410E" w:rsidTr="008F360D">
        <w:trPr>
          <w:cantSplit/>
          <w:trHeight w:val="255"/>
        </w:trPr>
        <w:tc>
          <w:tcPr>
            <w:tcW w:w="1668" w:type="dxa"/>
            <w:gridSpan w:val="4"/>
            <w:tcBorders>
              <w:top w:val="nil"/>
              <w:left w:val="single" w:sz="8" w:space="0" w:color="auto"/>
              <w:bottom w:val="nil"/>
              <w:right w:val="nil"/>
            </w:tcBorders>
            <w:shd w:val="clear" w:color="auto" w:fill="auto"/>
            <w:vAlign w:val="center"/>
            <w:hideMark/>
          </w:tcPr>
          <w:p w:rsidR="00F03541" w:rsidRPr="00E5410E" w:rsidRDefault="00F03541" w:rsidP="008F360D">
            <w:pPr>
              <w:keepNext/>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Requirement Title</w:t>
            </w:r>
          </w:p>
        </w:tc>
        <w:tc>
          <w:tcPr>
            <w:tcW w:w="8494" w:type="dxa"/>
            <w:gridSpan w:val="8"/>
            <w:tcBorders>
              <w:top w:val="nil"/>
              <w:left w:val="nil"/>
              <w:bottom w:val="nil"/>
              <w:right w:val="single" w:sz="8" w:space="0" w:color="000000"/>
            </w:tcBorders>
            <w:shd w:val="clear" w:color="auto" w:fill="auto"/>
            <w:vAlign w:val="center"/>
            <w:hideMark/>
          </w:tcPr>
          <w:p w:rsidR="00F03541" w:rsidRPr="00B520F9" w:rsidRDefault="00F03541" w:rsidP="008F360D">
            <w:pPr>
              <w:keepNext/>
              <w:jc w:val="left"/>
              <w:rPr>
                <w:rFonts w:ascii="Arial" w:hAnsi="Arial" w:cs="Arial"/>
                <w:color w:val="000000"/>
                <w:sz w:val="18"/>
                <w:szCs w:val="18"/>
                <w:lang w:eastAsia="fr-FR" w:bidi="ar-SA"/>
              </w:rPr>
            </w:pPr>
            <w:r>
              <w:rPr>
                <w:rFonts w:ascii="Arial" w:hAnsi="Arial" w:cs="Arial"/>
                <w:color w:val="000000"/>
                <w:sz w:val="18"/>
                <w:szCs w:val="18"/>
                <w:lang w:eastAsia="fr-FR" w:bidi="ar-SA"/>
              </w:rPr>
              <w:t>HK counter management</w:t>
            </w:r>
          </w:p>
        </w:tc>
      </w:tr>
      <w:tr w:rsidR="00F03541" w:rsidRPr="00E5410E" w:rsidTr="008F360D">
        <w:trPr>
          <w:cantSplit/>
          <w:trHeight w:val="255"/>
        </w:trPr>
        <w:tc>
          <w:tcPr>
            <w:tcW w:w="1668" w:type="dxa"/>
            <w:gridSpan w:val="4"/>
            <w:tcBorders>
              <w:top w:val="nil"/>
              <w:left w:val="single" w:sz="8" w:space="0" w:color="auto"/>
              <w:bottom w:val="nil"/>
              <w:right w:val="nil"/>
            </w:tcBorders>
            <w:shd w:val="clear" w:color="auto" w:fill="auto"/>
            <w:vAlign w:val="center"/>
            <w:hideMark/>
          </w:tcPr>
          <w:p w:rsidR="00F03541" w:rsidRPr="00E5410E" w:rsidRDefault="00F03541" w:rsidP="008F360D">
            <w:pPr>
              <w:keepNext/>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dependencies</w:t>
            </w:r>
          </w:p>
        </w:tc>
        <w:tc>
          <w:tcPr>
            <w:tcW w:w="8494" w:type="dxa"/>
            <w:gridSpan w:val="8"/>
            <w:tcBorders>
              <w:top w:val="nil"/>
              <w:left w:val="nil"/>
              <w:bottom w:val="nil"/>
              <w:right w:val="single" w:sz="8" w:space="0" w:color="000000"/>
            </w:tcBorders>
            <w:shd w:val="clear" w:color="auto" w:fill="auto"/>
            <w:vAlign w:val="center"/>
            <w:hideMark/>
          </w:tcPr>
          <w:p w:rsidR="00F03541" w:rsidRPr="00B520F9" w:rsidRDefault="00F03541" w:rsidP="008F360D">
            <w:pPr>
              <w:keepNext/>
              <w:jc w:val="left"/>
              <w:rPr>
                <w:rFonts w:ascii="Arial" w:hAnsi="Arial" w:cs="Arial"/>
                <w:color w:val="000000"/>
                <w:sz w:val="18"/>
                <w:szCs w:val="18"/>
                <w:lang w:eastAsia="fr-FR" w:bidi="ar-SA"/>
              </w:rPr>
            </w:pPr>
            <w:r>
              <w:rPr>
                <w:rFonts w:ascii="Arial" w:hAnsi="Arial" w:cs="Arial"/>
                <w:color w:val="000000"/>
                <w:sz w:val="18"/>
                <w:szCs w:val="18"/>
                <w:lang w:eastAsia="fr-FR" w:bidi="ar-SA"/>
              </w:rPr>
              <w:t>SSS-CP-FS-201</w:t>
            </w:r>
          </w:p>
        </w:tc>
      </w:tr>
      <w:tr w:rsidR="00F03541" w:rsidRPr="00E5410E" w:rsidTr="008F360D">
        <w:trPr>
          <w:cantSplit/>
          <w:trHeight w:val="255"/>
        </w:trPr>
        <w:tc>
          <w:tcPr>
            <w:tcW w:w="1668" w:type="dxa"/>
            <w:gridSpan w:val="4"/>
            <w:tcBorders>
              <w:top w:val="nil"/>
              <w:left w:val="single" w:sz="8" w:space="0" w:color="auto"/>
              <w:bottom w:val="nil"/>
              <w:right w:val="nil"/>
            </w:tcBorders>
            <w:shd w:val="clear" w:color="auto" w:fill="auto"/>
            <w:vAlign w:val="center"/>
            <w:hideMark/>
          </w:tcPr>
          <w:p w:rsidR="00F03541" w:rsidRPr="00E5410E" w:rsidRDefault="00F03541" w:rsidP="008F360D">
            <w:pPr>
              <w:keepNext/>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restrictions</w:t>
            </w:r>
          </w:p>
        </w:tc>
        <w:tc>
          <w:tcPr>
            <w:tcW w:w="8494" w:type="dxa"/>
            <w:gridSpan w:val="8"/>
            <w:tcBorders>
              <w:top w:val="nil"/>
              <w:left w:val="nil"/>
              <w:bottom w:val="nil"/>
              <w:right w:val="single" w:sz="8" w:space="0" w:color="000000"/>
            </w:tcBorders>
            <w:shd w:val="clear" w:color="auto" w:fill="auto"/>
            <w:vAlign w:val="center"/>
            <w:hideMark/>
          </w:tcPr>
          <w:p w:rsidR="00F03541" w:rsidRPr="00B520F9" w:rsidRDefault="00F03541" w:rsidP="008F360D">
            <w:pPr>
              <w:keepNext/>
              <w:jc w:val="left"/>
              <w:rPr>
                <w:rFonts w:ascii="Arial" w:hAnsi="Arial" w:cs="Arial"/>
                <w:color w:val="000000"/>
                <w:sz w:val="18"/>
                <w:szCs w:val="18"/>
                <w:lang w:eastAsia="fr-FR" w:bidi="ar-SA"/>
              </w:rPr>
            </w:pPr>
          </w:p>
        </w:tc>
      </w:tr>
      <w:tr w:rsidR="00F03541" w:rsidRPr="00E5410E" w:rsidTr="008F360D">
        <w:trPr>
          <w:cantSplit/>
          <w:trHeight w:val="255"/>
        </w:trPr>
        <w:tc>
          <w:tcPr>
            <w:tcW w:w="1668" w:type="dxa"/>
            <w:gridSpan w:val="4"/>
            <w:tcBorders>
              <w:top w:val="nil"/>
              <w:left w:val="single" w:sz="8" w:space="0" w:color="auto"/>
              <w:bottom w:val="nil"/>
              <w:right w:val="nil"/>
            </w:tcBorders>
            <w:shd w:val="clear" w:color="auto" w:fill="auto"/>
            <w:vAlign w:val="center"/>
            <w:hideMark/>
          </w:tcPr>
          <w:p w:rsidR="00F03541" w:rsidRPr="00E5410E" w:rsidRDefault="00F03541" w:rsidP="008F360D">
            <w:pPr>
              <w:keepNext/>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means</w:t>
            </w:r>
          </w:p>
        </w:tc>
        <w:tc>
          <w:tcPr>
            <w:tcW w:w="8494" w:type="dxa"/>
            <w:gridSpan w:val="8"/>
            <w:tcBorders>
              <w:top w:val="nil"/>
              <w:left w:val="nil"/>
              <w:bottom w:val="nil"/>
              <w:right w:val="single" w:sz="8" w:space="0" w:color="000000"/>
            </w:tcBorders>
            <w:shd w:val="clear" w:color="auto" w:fill="auto"/>
            <w:vAlign w:val="center"/>
            <w:hideMark/>
          </w:tcPr>
          <w:p w:rsidR="00F03541" w:rsidRPr="00B520F9" w:rsidRDefault="00F03541" w:rsidP="008F360D">
            <w:pPr>
              <w:keepNext/>
              <w:jc w:val="left"/>
              <w:rPr>
                <w:rFonts w:ascii="Arial" w:hAnsi="Arial" w:cs="Arial"/>
                <w:color w:val="000000"/>
                <w:sz w:val="18"/>
                <w:szCs w:val="18"/>
                <w:lang w:eastAsia="fr-FR" w:bidi="ar-SA"/>
              </w:rPr>
            </w:pPr>
          </w:p>
        </w:tc>
      </w:tr>
      <w:tr w:rsidR="00F03541" w:rsidRPr="00E5410E" w:rsidTr="008F360D">
        <w:trPr>
          <w:cantSplit/>
          <w:trHeight w:val="255"/>
        </w:trPr>
        <w:tc>
          <w:tcPr>
            <w:tcW w:w="1668" w:type="dxa"/>
            <w:gridSpan w:val="4"/>
            <w:tcBorders>
              <w:top w:val="nil"/>
              <w:left w:val="single" w:sz="8" w:space="0" w:color="auto"/>
              <w:bottom w:val="nil"/>
              <w:right w:val="nil"/>
            </w:tcBorders>
            <w:shd w:val="clear" w:color="auto" w:fill="auto"/>
            <w:vAlign w:val="center"/>
            <w:hideMark/>
          </w:tcPr>
          <w:p w:rsidR="00F03541" w:rsidRPr="00E5410E" w:rsidRDefault="00F03541" w:rsidP="008F360D">
            <w:pPr>
              <w:keepNext/>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input data</w:t>
            </w:r>
          </w:p>
        </w:tc>
        <w:tc>
          <w:tcPr>
            <w:tcW w:w="8494" w:type="dxa"/>
            <w:gridSpan w:val="8"/>
            <w:tcBorders>
              <w:top w:val="nil"/>
              <w:left w:val="nil"/>
              <w:bottom w:val="nil"/>
              <w:right w:val="single" w:sz="8" w:space="0" w:color="000000"/>
            </w:tcBorders>
            <w:shd w:val="clear" w:color="auto" w:fill="auto"/>
            <w:vAlign w:val="center"/>
            <w:hideMark/>
          </w:tcPr>
          <w:p w:rsidR="00F03541" w:rsidRPr="00B520F9" w:rsidRDefault="00F03541" w:rsidP="008F360D">
            <w:pPr>
              <w:keepNext/>
              <w:jc w:val="left"/>
              <w:rPr>
                <w:rFonts w:ascii="Arial" w:hAnsi="Arial" w:cs="Arial"/>
                <w:color w:val="000000"/>
                <w:sz w:val="18"/>
                <w:szCs w:val="18"/>
                <w:lang w:eastAsia="fr-FR" w:bidi="ar-SA"/>
              </w:rPr>
            </w:pPr>
          </w:p>
        </w:tc>
      </w:tr>
      <w:tr w:rsidR="00F03541" w:rsidRPr="00E5410E" w:rsidTr="008F360D">
        <w:trPr>
          <w:cantSplit/>
          <w:trHeight w:val="255"/>
        </w:trPr>
        <w:tc>
          <w:tcPr>
            <w:tcW w:w="1668" w:type="dxa"/>
            <w:gridSpan w:val="4"/>
            <w:tcBorders>
              <w:top w:val="nil"/>
              <w:left w:val="single" w:sz="8" w:space="0" w:color="auto"/>
              <w:bottom w:val="nil"/>
              <w:right w:val="nil"/>
            </w:tcBorders>
            <w:shd w:val="clear" w:color="auto" w:fill="auto"/>
            <w:vAlign w:val="center"/>
            <w:hideMark/>
          </w:tcPr>
          <w:p w:rsidR="00F03541" w:rsidRPr="00E5410E" w:rsidRDefault="00F03541" w:rsidP="008F360D">
            <w:pPr>
              <w:keepNext/>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prerequisite</w:t>
            </w:r>
          </w:p>
        </w:tc>
        <w:tc>
          <w:tcPr>
            <w:tcW w:w="8494" w:type="dxa"/>
            <w:gridSpan w:val="8"/>
            <w:tcBorders>
              <w:top w:val="nil"/>
              <w:left w:val="nil"/>
              <w:bottom w:val="nil"/>
              <w:right w:val="single" w:sz="8" w:space="0" w:color="000000"/>
            </w:tcBorders>
            <w:shd w:val="clear" w:color="auto" w:fill="auto"/>
            <w:vAlign w:val="center"/>
            <w:hideMark/>
          </w:tcPr>
          <w:p w:rsidR="00F03541" w:rsidRPr="00B520F9" w:rsidRDefault="00F03541" w:rsidP="008F360D">
            <w:pPr>
              <w:keepNext/>
              <w:jc w:val="left"/>
              <w:rPr>
                <w:rFonts w:ascii="Arial" w:hAnsi="Arial" w:cs="Arial"/>
                <w:color w:val="000000"/>
                <w:sz w:val="18"/>
                <w:szCs w:val="18"/>
                <w:lang w:eastAsia="fr-FR" w:bidi="ar-SA"/>
              </w:rPr>
            </w:pPr>
          </w:p>
        </w:tc>
      </w:tr>
      <w:tr w:rsidR="00F03541" w:rsidRPr="00E5410E" w:rsidTr="008F360D">
        <w:trPr>
          <w:cantSplit/>
          <w:trHeight w:val="255"/>
        </w:trPr>
        <w:tc>
          <w:tcPr>
            <w:tcW w:w="1668" w:type="dxa"/>
            <w:gridSpan w:val="4"/>
            <w:tcBorders>
              <w:top w:val="nil"/>
              <w:left w:val="single" w:sz="8" w:space="0" w:color="auto"/>
              <w:bottom w:val="nil"/>
              <w:right w:val="nil"/>
            </w:tcBorders>
            <w:shd w:val="clear" w:color="auto" w:fill="auto"/>
            <w:vAlign w:val="center"/>
            <w:hideMark/>
          </w:tcPr>
          <w:p w:rsidR="00F03541" w:rsidRPr="00E5410E" w:rsidRDefault="00F03541" w:rsidP="008F360D">
            <w:pPr>
              <w:keepNext/>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used test programs</w:t>
            </w:r>
          </w:p>
        </w:tc>
        <w:tc>
          <w:tcPr>
            <w:tcW w:w="8494" w:type="dxa"/>
            <w:gridSpan w:val="8"/>
            <w:tcBorders>
              <w:top w:val="nil"/>
              <w:left w:val="nil"/>
              <w:bottom w:val="nil"/>
              <w:right w:val="single" w:sz="8" w:space="0" w:color="000000"/>
            </w:tcBorders>
            <w:shd w:val="clear" w:color="auto" w:fill="auto"/>
            <w:vAlign w:val="center"/>
            <w:hideMark/>
          </w:tcPr>
          <w:p w:rsidR="00F03541" w:rsidRPr="00B520F9" w:rsidRDefault="00F03541" w:rsidP="008F360D">
            <w:pPr>
              <w:keepNext/>
              <w:jc w:val="left"/>
              <w:rPr>
                <w:rFonts w:ascii="Arial" w:hAnsi="Arial" w:cs="Arial"/>
                <w:color w:val="000000"/>
                <w:sz w:val="18"/>
                <w:szCs w:val="18"/>
                <w:lang w:eastAsia="fr-FR" w:bidi="ar-SA"/>
              </w:rPr>
            </w:pPr>
          </w:p>
        </w:tc>
      </w:tr>
      <w:tr w:rsidR="00F03541" w:rsidRPr="00E5410E" w:rsidTr="008F360D">
        <w:trPr>
          <w:cantSplit/>
          <w:trHeight w:val="255"/>
        </w:trPr>
        <w:tc>
          <w:tcPr>
            <w:tcW w:w="1668" w:type="dxa"/>
            <w:gridSpan w:val="4"/>
            <w:tcBorders>
              <w:top w:val="nil"/>
              <w:left w:val="single" w:sz="8" w:space="0" w:color="auto"/>
              <w:bottom w:val="nil"/>
              <w:right w:val="nil"/>
            </w:tcBorders>
            <w:shd w:val="clear" w:color="auto" w:fill="auto"/>
            <w:vAlign w:val="center"/>
            <w:hideMark/>
          </w:tcPr>
          <w:p w:rsidR="00F03541" w:rsidRPr="00E5410E" w:rsidRDefault="00F03541" w:rsidP="008F360D">
            <w:pPr>
              <w:keepNext/>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test script</w:t>
            </w:r>
          </w:p>
        </w:tc>
        <w:tc>
          <w:tcPr>
            <w:tcW w:w="8494" w:type="dxa"/>
            <w:gridSpan w:val="8"/>
            <w:tcBorders>
              <w:top w:val="nil"/>
              <w:left w:val="nil"/>
              <w:bottom w:val="nil"/>
              <w:right w:val="single" w:sz="8" w:space="0" w:color="000000"/>
            </w:tcBorders>
            <w:shd w:val="clear" w:color="auto" w:fill="auto"/>
            <w:vAlign w:val="center"/>
            <w:hideMark/>
          </w:tcPr>
          <w:p w:rsidR="00F03541" w:rsidRPr="00B520F9" w:rsidRDefault="00FB75E2" w:rsidP="008F360D">
            <w:pPr>
              <w:keepNext/>
              <w:jc w:val="left"/>
              <w:rPr>
                <w:rFonts w:ascii="Arial" w:hAnsi="Arial" w:cs="Arial"/>
                <w:color w:val="000000"/>
                <w:sz w:val="18"/>
                <w:szCs w:val="18"/>
                <w:lang w:eastAsia="fr-FR" w:bidi="ar-SA"/>
              </w:rPr>
            </w:pPr>
            <w:r>
              <w:rPr>
                <w:rFonts w:ascii="Arial" w:hAnsi="Arial" w:cs="Arial"/>
                <w:color w:val="000000"/>
                <w:sz w:val="18"/>
                <w:szCs w:val="18"/>
                <w:lang w:eastAsia="fr-FR" w:bidi="ar-SA"/>
              </w:rPr>
              <w:t>tm_sequence_counter_loop.py  and</w:t>
            </w:r>
            <w:r w:rsidR="00F43B73">
              <w:rPr>
                <w:rFonts w:ascii="Arial" w:hAnsi="Arial" w:cs="Arial"/>
                <w:color w:val="000000"/>
                <w:sz w:val="18"/>
                <w:szCs w:val="18"/>
                <w:lang w:eastAsia="fr-FR" w:bidi="ar-SA"/>
              </w:rPr>
              <w:t xml:space="preserve"> </w:t>
            </w:r>
            <w:r>
              <w:rPr>
                <w:rFonts w:ascii="Arial" w:hAnsi="Arial" w:cs="Arial"/>
                <w:color w:val="000000"/>
                <w:sz w:val="18"/>
                <w:szCs w:val="18"/>
                <w:lang w:eastAsia="fr-FR" w:bidi="ar-SA"/>
              </w:rPr>
              <w:t xml:space="preserve"> tm_sequence_counter_xx.py (hk,dump,science) SVS-0019</w:t>
            </w:r>
          </w:p>
        </w:tc>
      </w:tr>
      <w:tr w:rsidR="00F03541" w:rsidRPr="00E5410E" w:rsidTr="008F360D">
        <w:trPr>
          <w:cantSplit/>
          <w:trHeight w:val="255"/>
        </w:trPr>
        <w:tc>
          <w:tcPr>
            <w:tcW w:w="1668" w:type="dxa"/>
            <w:gridSpan w:val="4"/>
            <w:tcBorders>
              <w:top w:val="nil"/>
              <w:left w:val="single" w:sz="8" w:space="0" w:color="auto"/>
              <w:bottom w:val="nil"/>
              <w:right w:val="nil"/>
            </w:tcBorders>
            <w:shd w:val="clear" w:color="auto" w:fill="auto"/>
            <w:vAlign w:val="center"/>
            <w:hideMark/>
          </w:tcPr>
          <w:p w:rsidR="00F03541" w:rsidRPr="00E5410E" w:rsidRDefault="00F03541" w:rsidP="008F360D">
            <w:pPr>
              <w:keepNext/>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output data</w:t>
            </w:r>
          </w:p>
        </w:tc>
        <w:tc>
          <w:tcPr>
            <w:tcW w:w="8494" w:type="dxa"/>
            <w:gridSpan w:val="8"/>
            <w:tcBorders>
              <w:top w:val="nil"/>
              <w:left w:val="nil"/>
              <w:bottom w:val="nil"/>
              <w:right w:val="single" w:sz="8" w:space="0" w:color="000000"/>
            </w:tcBorders>
            <w:shd w:val="clear" w:color="auto" w:fill="auto"/>
            <w:vAlign w:val="center"/>
            <w:hideMark/>
          </w:tcPr>
          <w:p w:rsidR="00210075" w:rsidRDefault="00FB75E2" w:rsidP="008F360D">
            <w:pPr>
              <w:keepNext/>
              <w:jc w:val="left"/>
            </w:pPr>
            <w:r w:rsidRPr="00FB75E2">
              <w:rPr>
                <w:rFonts w:ascii="Arial" w:hAnsi="Arial" w:cs="Arial"/>
                <w:color w:val="000000"/>
                <w:sz w:val="18"/>
                <w:szCs w:val="18"/>
                <w:lang w:eastAsia="fr-FR" w:bidi="ar-SA"/>
              </w:rPr>
              <w:t>update_</w:t>
            </w:r>
            <w:r w:rsidR="00BD5778">
              <w:rPr>
                <w:rFonts w:ascii="Arial" w:hAnsi="Arial" w:cs="Arial"/>
                <w:color w:val="000000"/>
                <w:sz w:val="18"/>
                <w:szCs w:val="18"/>
                <w:lang w:eastAsia="fr-FR" w:bidi="ar-SA"/>
              </w:rPr>
              <w:t>time_and_</w:t>
            </w:r>
            <w:r w:rsidRPr="00FB75E2">
              <w:rPr>
                <w:rFonts w:ascii="Arial" w:hAnsi="Arial" w:cs="Arial"/>
                <w:color w:val="000000"/>
                <w:sz w:val="18"/>
                <w:szCs w:val="18"/>
                <w:lang w:eastAsia="fr-FR" w:bidi="ar-SA"/>
              </w:rPr>
              <w:t>info_cnt_wrap.py</w:t>
            </w:r>
            <w:r w:rsidR="00BD5778">
              <w:rPr>
                <w:rFonts w:ascii="Arial" w:hAnsi="Arial" w:cs="Arial"/>
                <w:color w:val="000000"/>
                <w:sz w:val="18"/>
                <w:szCs w:val="18"/>
                <w:lang w:eastAsia="fr-FR" w:bidi="ar-SA"/>
              </w:rPr>
              <w:t xml:space="preserve"> (SVS-0078</w:t>
            </w:r>
            <w:r w:rsidR="00210075">
              <w:rPr>
                <w:rFonts w:ascii="Arial" w:hAnsi="Arial" w:cs="Arial"/>
                <w:color w:val="000000"/>
                <w:sz w:val="18"/>
                <w:szCs w:val="18"/>
                <w:lang w:eastAsia="fr-FR" w:bidi="ar-SA"/>
              </w:rPr>
              <w:t>)</w:t>
            </w:r>
            <w:r w:rsidR="00210075">
              <w:t xml:space="preserve"> </w:t>
            </w:r>
          </w:p>
          <w:p w:rsidR="00F03541" w:rsidRDefault="00744C4C" w:rsidP="008F360D">
            <w:pPr>
              <w:keepNext/>
              <w:jc w:val="left"/>
              <w:rPr>
                <w:rFonts w:ascii="Arial" w:hAnsi="Arial" w:cs="Arial"/>
                <w:color w:val="000000"/>
                <w:sz w:val="18"/>
                <w:szCs w:val="18"/>
                <w:lang w:eastAsia="fr-FR" w:bidi="ar-SA"/>
              </w:rPr>
            </w:pPr>
            <w:r>
              <w:rPr>
                <w:rFonts w:ascii="Arial" w:hAnsi="Arial" w:cs="Arial"/>
                <w:color w:val="000000"/>
                <w:sz w:val="18"/>
                <w:szCs w:val="18"/>
                <w:lang w:eastAsia="fr-FR" w:bidi="ar-SA"/>
              </w:rPr>
              <w:t>check</w:t>
            </w:r>
            <w:r w:rsidR="00210075" w:rsidRPr="00210075">
              <w:rPr>
                <w:rFonts w:ascii="Arial" w:hAnsi="Arial" w:cs="Arial"/>
                <w:color w:val="000000"/>
                <w:sz w:val="18"/>
                <w:szCs w:val="18"/>
                <w:lang w:eastAsia="fr-FR" w:bidi="ar-SA"/>
              </w:rPr>
              <w:t>_tc_exe_and_reject_cnt</w:t>
            </w:r>
            <w:r>
              <w:rPr>
                <w:rFonts w:ascii="Arial" w:hAnsi="Arial" w:cs="Arial"/>
                <w:color w:val="000000"/>
                <w:sz w:val="18"/>
                <w:szCs w:val="18"/>
                <w:lang w:eastAsia="fr-FR" w:bidi="ar-SA"/>
              </w:rPr>
              <w:t>_wrap</w:t>
            </w:r>
            <w:r w:rsidR="00210075" w:rsidRPr="00210075">
              <w:rPr>
                <w:rFonts w:ascii="Arial" w:hAnsi="Arial" w:cs="Arial"/>
                <w:color w:val="000000"/>
                <w:sz w:val="18"/>
                <w:szCs w:val="18"/>
                <w:lang w:eastAsia="fr-FR" w:bidi="ar-SA"/>
              </w:rPr>
              <w:t>.py</w:t>
            </w:r>
            <w:r w:rsidR="00210075">
              <w:rPr>
                <w:rFonts w:ascii="Arial" w:hAnsi="Arial" w:cs="Arial"/>
                <w:color w:val="000000"/>
                <w:sz w:val="18"/>
                <w:szCs w:val="18"/>
                <w:lang w:eastAsia="fr-FR" w:bidi="ar-SA"/>
              </w:rPr>
              <w:t xml:space="preserve"> </w:t>
            </w:r>
          </w:p>
          <w:p w:rsidR="00210075" w:rsidRDefault="00210075" w:rsidP="008F360D">
            <w:pPr>
              <w:keepNext/>
              <w:jc w:val="left"/>
              <w:rPr>
                <w:rFonts w:ascii="Arial" w:hAnsi="Arial" w:cs="Arial"/>
                <w:color w:val="000000"/>
                <w:sz w:val="18"/>
                <w:szCs w:val="18"/>
                <w:lang w:eastAsia="fr-FR" w:bidi="ar-SA"/>
              </w:rPr>
            </w:pPr>
            <w:r w:rsidRPr="00210075">
              <w:rPr>
                <w:rFonts w:ascii="Arial" w:hAnsi="Arial" w:cs="Arial"/>
                <w:color w:val="000000"/>
                <w:sz w:val="18"/>
                <w:szCs w:val="18"/>
                <w:lang w:eastAsia="fr-FR" w:bidi="ar-SA"/>
              </w:rPr>
              <w:t xml:space="preserve">update_timecode_missing_cnt_wrap.py  </w:t>
            </w:r>
          </w:p>
          <w:p w:rsidR="00210075" w:rsidRDefault="00210075" w:rsidP="008F360D">
            <w:pPr>
              <w:keepNext/>
              <w:jc w:val="left"/>
              <w:rPr>
                <w:rFonts w:ascii="Arial" w:hAnsi="Arial" w:cs="Arial"/>
                <w:color w:val="000000"/>
                <w:sz w:val="18"/>
                <w:szCs w:val="18"/>
                <w:lang w:eastAsia="fr-FR" w:bidi="ar-SA"/>
              </w:rPr>
            </w:pPr>
            <w:r w:rsidRPr="00210075">
              <w:rPr>
                <w:rFonts w:ascii="Arial" w:hAnsi="Arial" w:cs="Arial"/>
                <w:color w:val="000000"/>
                <w:sz w:val="18"/>
                <w:szCs w:val="18"/>
                <w:lang w:eastAsia="fr-FR" w:bidi="ar-SA"/>
              </w:rPr>
              <w:t>update_time_not_synchro_cnt_wrap.py</w:t>
            </w:r>
          </w:p>
          <w:p w:rsidR="00744C4C" w:rsidRDefault="00744C4C" w:rsidP="008F360D">
            <w:pPr>
              <w:keepNext/>
              <w:jc w:val="left"/>
              <w:rPr>
                <w:rFonts w:ascii="Arial" w:hAnsi="Arial" w:cs="Arial"/>
                <w:color w:val="000000"/>
                <w:sz w:val="18"/>
                <w:szCs w:val="18"/>
                <w:lang w:eastAsia="fr-FR" w:bidi="ar-SA"/>
              </w:rPr>
            </w:pPr>
            <w:r w:rsidRPr="00744C4C">
              <w:rPr>
                <w:rFonts w:ascii="Arial" w:hAnsi="Arial" w:cs="Arial"/>
                <w:color w:val="000000"/>
                <w:sz w:val="18"/>
                <w:szCs w:val="18"/>
                <w:lang w:eastAsia="fr-FR" w:bidi="ar-SA"/>
              </w:rPr>
              <w:t>update_timecode_it_and_ctr_cnt_wrap.py</w:t>
            </w:r>
          </w:p>
          <w:p w:rsidR="00CA4DDD" w:rsidRDefault="00CA4DDD" w:rsidP="008F360D">
            <w:pPr>
              <w:keepNext/>
              <w:jc w:val="left"/>
              <w:rPr>
                <w:rFonts w:ascii="Arial" w:hAnsi="Arial" w:cs="Arial"/>
                <w:color w:val="000000"/>
                <w:sz w:val="18"/>
                <w:szCs w:val="18"/>
                <w:lang w:eastAsia="fr-FR" w:bidi="ar-SA"/>
              </w:rPr>
            </w:pPr>
            <w:r>
              <w:rPr>
                <w:rFonts w:ascii="Arial" w:hAnsi="Arial" w:cs="Arial"/>
                <w:color w:val="000000"/>
                <w:sz w:val="18"/>
                <w:szCs w:val="18"/>
                <w:lang w:eastAsia="fr-FR" w:bidi="ar-SA"/>
              </w:rPr>
              <w:t>update_timecode</w:t>
            </w:r>
            <w:r w:rsidR="00A47657">
              <w:rPr>
                <w:rFonts w:ascii="Arial" w:hAnsi="Arial" w:cs="Arial"/>
                <w:color w:val="000000"/>
                <w:sz w:val="18"/>
                <w:szCs w:val="18"/>
                <w:lang w:eastAsia="fr-FR" w:bidi="ar-SA"/>
              </w:rPr>
              <w:t>_erroneous_cnt_wrap.py</w:t>
            </w:r>
          </w:p>
          <w:p w:rsidR="00C65FA1" w:rsidRPr="00B520F9" w:rsidRDefault="00C65FA1" w:rsidP="008F360D">
            <w:pPr>
              <w:keepNext/>
              <w:jc w:val="left"/>
              <w:rPr>
                <w:rFonts w:ascii="Arial" w:hAnsi="Arial" w:cs="Arial"/>
                <w:color w:val="000000"/>
                <w:sz w:val="18"/>
                <w:szCs w:val="18"/>
                <w:lang w:eastAsia="fr-FR" w:bidi="ar-SA"/>
              </w:rPr>
            </w:pPr>
          </w:p>
        </w:tc>
      </w:tr>
      <w:tr w:rsidR="00F03541" w:rsidRPr="00E5410E" w:rsidTr="008F360D">
        <w:trPr>
          <w:cantSplit/>
          <w:trHeight w:val="255"/>
        </w:trPr>
        <w:tc>
          <w:tcPr>
            <w:tcW w:w="1668" w:type="dxa"/>
            <w:gridSpan w:val="4"/>
            <w:tcBorders>
              <w:top w:val="nil"/>
              <w:left w:val="single" w:sz="8" w:space="0" w:color="auto"/>
              <w:bottom w:val="nil"/>
              <w:right w:val="nil"/>
            </w:tcBorders>
            <w:shd w:val="clear" w:color="auto" w:fill="auto"/>
            <w:vAlign w:val="center"/>
            <w:hideMark/>
          </w:tcPr>
          <w:p w:rsidR="00F03541" w:rsidRPr="00E5410E" w:rsidRDefault="00F03541" w:rsidP="008F360D">
            <w:pPr>
              <w:keepNext/>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notes</w:t>
            </w:r>
          </w:p>
        </w:tc>
        <w:tc>
          <w:tcPr>
            <w:tcW w:w="8494" w:type="dxa"/>
            <w:gridSpan w:val="8"/>
            <w:tcBorders>
              <w:top w:val="nil"/>
              <w:left w:val="nil"/>
              <w:bottom w:val="nil"/>
              <w:right w:val="single" w:sz="8" w:space="0" w:color="000000"/>
            </w:tcBorders>
            <w:shd w:val="clear" w:color="auto" w:fill="auto"/>
            <w:vAlign w:val="center"/>
            <w:hideMark/>
          </w:tcPr>
          <w:p w:rsidR="00FB75E2" w:rsidRPr="00A206AB" w:rsidRDefault="00FB75E2" w:rsidP="00FB75E2">
            <w:pPr>
              <w:keepNext/>
              <w:jc w:val="left"/>
              <w:rPr>
                <w:rFonts w:ascii="Arial" w:hAnsi="Arial" w:cs="Arial"/>
                <w:color w:val="000000"/>
                <w:sz w:val="18"/>
                <w:szCs w:val="18"/>
                <w:lang w:eastAsia="fr-FR" w:bidi="ar-SA"/>
              </w:rPr>
            </w:pPr>
          </w:p>
          <w:p w:rsidR="00F03541" w:rsidRPr="00A206AB" w:rsidRDefault="00F03541" w:rsidP="008F360D">
            <w:pPr>
              <w:keepNext/>
              <w:jc w:val="left"/>
              <w:rPr>
                <w:rFonts w:ascii="Arial" w:hAnsi="Arial" w:cs="Arial"/>
                <w:color w:val="000000"/>
                <w:sz w:val="18"/>
                <w:szCs w:val="18"/>
                <w:lang w:eastAsia="fr-FR" w:bidi="ar-SA"/>
              </w:rPr>
            </w:pPr>
          </w:p>
        </w:tc>
      </w:tr>
      <w:tr w:rsidR="00F03541" w:rsidRPr="00E5410E" w:rsidTr="008F360D">
        <w:trPr>
          <w:cantSplit/>
          <w:trHeight w:val="420"/>
        </w:trPr>
        <w:tc>
          <w:tcPr>
            <w:tcW w:w="10162" w:type="dxa"/>
            <w:gridSpan w:val="12"/>
            <w:tcBorders>
              <w:top w:val="single" w:sz="8" w:space="0" w:color="auto"/>
              <w:left w:val="single" w:sz="8" w:space="0" w:color="auto"/>
              <w:bottom w:val="single" w:sz="8" w:space="0" w:color="auto"/>
              <w:right w:val="single" w:sz="8" w:space="0" w:color="000000"/>
            </w:tcBorders>
            <w:shd w:val="clear" w:color="000000" w:fill="D9D9D9"/>
            <w:noWrap/>
            <w:vAlign w:val="center"/>
            <w:hideMark/>
          </w:tcPr>
          <w:p w:rsidR="00F03541" w:rsidRPr="00E5410E" w:rsidRDefault="00F03541" w:rsidP="008F360D">
            <w:pPr>
              <w:keepNext/>
              <w:jc w:val="center"/>
              <w:rPr>
                <w:rFonts w:ascii="Arial" w:hAnsi="Arial" w:cs="Arial"/>
                <w:b/>
                <w:bCs/>
                <w:color w:val="000000"/>
                <w:sz w:val="32"/>
                <w:szCs w:val="32"/>
                <w:lang w:eastAsia="fr-FR" w:bidi="ar-SA"/>
              </w:rPr>
            </w:pPr>
            <w:r w:rsidRPr="00E5410E">
              <w:rPr>
                <w:rFonts w:ascii="Arial" w:hAnsi="Arial" w:cs="Arial"/>
                <w:b/>
                <w:bCs/>
                <w:color w:val="000000"/>
                <w:sz w:val="32"/>
                <w:szCs w:val="32"/>
                <w:lang w:eastAsia="fr-FR" w:bidi="ar-SA"/>
              </w:rPr>
              <w:t>Procedure steps</w:t>
            </w:r>
          </w:p>
        </w:tc>
      </w:tr>
      <w:tr w:rsidR="00F03541" w:rsidRPr="006D7940" w:rsidTr="00FB75E2">
        <w:trPr>
          <w:cantSplit/>
          <w:trHeight w:val="270"/>
        </w:trPr>
        <w:tc>
          <w:tcPr>
            <w:tcW w:w="719" w:type="dxa"/>
            <w:tcBorders>
              <w:top w:val="nil"/>
              <w:left w:val="single" w:sz="8" w:space="0" w:color="auto"/>
              <w:bottom w:val="single" w:sz="8" w:space="0" w:color="auto"/>
              <w:right w:val="single" w:sz="8" w:space="0" w:color="auto"/>
            </w:tcBorders>
            <w:shd w:val="clear" w:color="auto" w:fill="auto"/>
            <w:noWrap/>
            <w:vAlign w:val="center"/>
            <w:hideMark/>
          </w:tcPr>
          <w:p w:rsidR="00F03541" w:rsidRPr="006D7940" w:rsidRDefault="00F03541" w:rsidP="008F360D">
            <w:pPr>
              <w:keepNext/>
              <w:jc w:val="center"/>
              <w:rPr>
                <w:rFonts w:ascii="Arial" w:hAnsi="Arial" w:cs="Arial"/>
                <w:b/>
                <w:bCs/>
                <w:color w:val="000000"/>
                <w:sz w:val="20"/>
                <w:szCs w:val="20"/>
                <w:lang w:eastAsia="fr-FR" w:bidi="ar-SA"/>
              </w:rPr>
            </w:pPr>
            <w:r w:rsidRPr="006D7940">
              <w:rPr>
                <w:rFonts w:ascii="Arial" w:hAnsi="Arial" w:cs="Arial"/>
                <w:b/>
                <w:bCs/>
                <w:color w:val="000000"/>
                <w:sz w:val="20"/>
                <w:szCs w:val="20"/>
                <w:lang w:eastAsia="fr-FR" w:bidi="ar-SA"/>
              </w:rPr>
              <w:t>Step</w:t>
            </w:r>
          </w:p>
        </w:tc>
        <w:tc>
          <w:tcPr>
            <w:tcW w:w="2410" w:type="dxa"/>
            <w:gridSpan w:val="4"/>
            <w:tcBorders>
              <w:top w:val="nil"/>
              <w:left w:val="nil"/>
              <w:bottom w:val="single" w:sz="8" w:space="0" w:color="auto"/>
              <w:right w:val="single" w:sz="8" w:space="0" w:color="000000"/>
            </w:tcBorders>
            <w:shd w:val="clear" w:color="auto" w:fill="auto"/>
            <w:noWrap/>
            <w:vAlign w:val="center"/>
            <w:hideMark/>
          </w:tcPr>
          <w:p w:rsidR="00F03541" w:rsidRPr="006D7940" w:rsidRDefault="00F03541" w:rsidP="008F360D">
            <w:pPr>
              <w:keepNext/>
              <w:jc w:val="center"/>
              <w:rPr>
                <w:rFonts w:ascii="Arial" w:hAnsi="Arial" w:cs="Arial"/>
                <w:b/>
                <w:bCs/>
                <w:color w:val="000000"/>
                <w:sz w:val="20"/>
                <w:szCs w:val="20"/>
                <w:lang w:eastAsia="fr-FR" w:bidi="ar-SA"/>
              </w:rPr>
            </w:pPr>
            <w:r w:rsidRPr="006D7940">
              <w:rPr>
                <w:rFonts w:ascii="Arial" w:hAnsi="Arial" w:cs="Arial"/>
                <w:b/>
                <w:bCs/>
                <w:color w:val="000000"/>
                <w:sz w:val="20"/>
                <w:szCs w:val="20"/>
                <w:lang w:eastAsia="fr-FR" w:bidi="ar-SA"/>
              </w:rPr>
              <w:t>Actions</w:t>
            </w:r>
          </w:p>
        </w:tc>
        <w:tc>
          <w:tcPr>
            <w:tcW w:w="3685" w:type="dxa"/>
            <w:gridSpan w:val="5"/>
            <w:tcBorders>
              <w:top w:val="nil"/>
              <w:left w:val="nil"/>
              <w:bottom w:val="single" w:sz="8" w:space="0" w:color="auto"/>
              <w:right w:val="nil"/>
            </w:tcBorders>
            <w:shd w:val="clear" w:color="auto" w:fill="auto"/>
            <w:noWrap/>
            <w:vAlign w:val="center"/>
            <w:hideMark/>
          </w:tcPr>
          <w:p w:rsidR="00F03541" w:rsidRPr="006D7940" w:rsidRDefault="00F03541" w:rsidP="008F360D">
            <w:pPr>
              <w:keepNext/>
              <w:jc w:val="center"/>
              <w:rPr>
                <w:rFonts w:ascii="Arial" w:hAnsi="Arial" w:cs="Arial"/>
                <w:b/>
                <w:bCs/>
                <w:color w:val="000000"/>
                <w:sz w:val="20"/>
                <w:szCs w:val="20"/>
                <w:lang w:eastAsia="fr-FR" w:bidi="ar-SA"/>
              </w:rPr>
            </w:pPr>
            <w:r w:rsidRPr="006D7940">
              <w:rPr>
                <w:rFonts w:ascii="Arial" w:hAnsi="Arial" w:cs="Arial"/>
                <w:b/>
                <w:bCs/>
                <w:color w:val="000000"/>
                <w:sz w:val="20"/>
                <w:szCs w:val="20"/>
                <w:lang w:eastAsia="fr-FR" w:bidi="ar-SA"/>
              </w:rPr>
              <w:t>Expected Results</w:t>
            </w:r>
          </w:p>
        </w:tc>
        <w:tc>
          <w:tcPr>
            <w:tcW w:w="2495" w:type="dxa"/>
            <w:tcBorders>
              <w:top w:val="nil"/>
              <w:left w:val="single" w:sz="8" w:space="0" w:color="auto"/>
              <w:bottom w:val="single" w:sz="8" w:space="0" w:color="auto"/>
              <w:right w:val="nil"/>
            </w:tcBorders>
            <w:shd w:val="clear" w:color="auto" w:fill="auto"/>
            <w:noWrap/>
            <w:vAlign w:val="center"/>
            <w:hideMark/>
          </w:tcPr>
          <w:p w:rsidR="00F03541" w:rsidRPr="006D7940" w:rsidRDefault="00F03541" w:rsidP="008F360D">
            <w:pPr>
              <w:keepNext/>
              <w:jc w:val="center"/>
              <w:rPr>
                <w:rFonts w:ascii="Arial" w:hAnsi="Arial" w:cs="Arial"/>
                <w:b/>
                <w:bCs/>
                <w:color w:val="000000"/>
                <w:sz w:val="20"/>
                <w:szCs w:val="20"/>
                <w:lang w:eastAsia="fr-FR" w:bidi="ar-SA"/>
              </w:rPr>
            </w:pPr>
            <w:r w:rsidRPr="006D7940">
              <w:rPr>
                <w:rFonts w:ascii="Arial" w:hAnsi="Arial" w:cs="Arial"/>
                <w:b/>
                <w:bCs/>
                <w:color w:val="000000"/>
                <w:sz w:val="20"/>
                <w:szCs w:val="20"/>
                <w:lang w:eastAsia="fr-FR" w:bidi="ar-SA"/>
              </w:rPr>
              <w:t>Comments</w:t>
            </w:r>
          </w:p>
        </w:tc>
        <w:tc>
          <w:tcPr>
            <w:tcW w:w="853" w:type="dxa"/>
            <w:tcBorders>
              <w:top w:val="nil"/>
              <w:left w:val="single" w:sz="8" w:space="0" w:color="auto"/>
              <w:bottom w:val="single" w:sz="8" w:space="0" w:color="auto"/>
              <w:right w:val="single" w:sz="8" w:space="0" w:color="auto"/>
            </w:tcBorders>
            <w:shd w:val="clear" w:color="auto" w:fill="auto"/>
            <w:noWrap/>
            <w:vAlign w:val="center"/>
            <w:hideMark/>
          </w:tcPr>
          <w:p w:rsidR="00F03541" w:rsidRPr="006D7940" w:rsidRDefault="00F03541" w:rsidP="008F360D">
            <w:pPr>
              <w:keepNext/>
              <w:jc w:val="center"/>
              <w:rPr>
                <w:rFonts w:ascii="Arial" w:hAnsi="Arial" w:cs="Arial"/>
                <w:b/>
                <w:bCs/>
                <w:color w:val="000000"/>
                <w:sz w:val="20"/>
                <w:szCs w:val="20"/>
                <w:lang w:eastAsia="fr-FR" w:bidi="ar-SA"/>
              </w:rPr>
            </w:pPr>
            <w:r w:rsidRPr="006D7940">
              <w:rPr>
                <w:rFonts w:ascii="Arial" w:hAnsi="Arial" w:cs="Arial"/>
                <w:b/>
                <w:bCs/>
                <w:color w:val="000000"/>
                <w:sz w:val="20"/>
                <w:szCs w:val="20"/>
                <w:lang w:eastAsia="fr-FR" w:bidi="ar-SA"/>
              </w:rPr>
              <w:t>Status</w:t>
            </w:r>
          </w:p>
        </w:tc>
      </w:tr>
      <w:tr w:rsidR="00F03541" w:rsidRPr="006D7940" w:rsidTr="00FB75E2">
        <w:trPr>
          <w:cantSplit/>
          <w:trHeight w:val="270"/>
        </w:trPr>
        <w:tc>
          <w:tcPr>
            <w:tcW w:w="719" w:type="dxa"/>
            <w:tcBorders>
              <w:top w:val="nil"/>
              <w:left w:val="single" w:sz="8" w:space="0" w:color="auto"/>
              <w:bottom w:val="single" w:sz="8" w:space="0" w:color="auto"/>
              <w:right w:val="single" w:sz="8" w:space="0" w:color="auto"/>
            </w:tcBorders>
            <w:shd w:val="clear" w:color="auto" w:fill="auto"/>
            <w:noWrap/>
            <w:vAlign w:val="center"/>
            <w:hideMark/>
          </w:tcPr>
          <w:p w:rsidR="00F03541" w:rsidRPr="006D7940" w:rsidRDefault="00FB75E2" w:rsidP="00FB75E2">
            <w:pPr>
              <w:pStyle w:val="StepTopcased"/>
              <w:numPr>
                <w:ilvl w:val="0"/>
                <w:numId w:val="0"/>
              </w:numPr>
              <w:ind w:left="426"/>
            </w:pPr>
            <w:r>
              <w:t>1</w:t>
            </w:r>
          </w:p>
        </w:tc>
        <w:tc>
          <w:tcPr>
            <w:tcW w:w="2410" w:type="dxa"/>
            <w:gridSpan w:val="4"/>
            <w:tcBorders>
              <w:top w:val="single" w:sz="8" w:space="0" w:color="auto"/>
              <w:left w:val="nil"/>
              <w:bottom w:val="single" w:sz="8" w:space="0" w:color="auto"/>
              <w:right w:val="single" w:sz="8" w:space="0" w:color="000000"/>
            </w:tcBorders>
            <w:shd w:val="clear" w:color="auto" w:fill="auto"/>
            <w:noWrap/>
            <w:vAlign w:val="center"/>
            <w:hideMark/>
          </w:tcPr>
          <w:p w:rsidR="00F03541" w:rsidRDefault="00F03541" w:rsidP="008F360D">
            <w:pPr>
              <w:jc w:val="left"/>
              <w:rPr>
                <w:rFonts w:ascii="Arial" w:hAnsi="Arial" w:cs="Arial"/>
                <w:sz w:val="18"/>
                <w:szCs w:val="18"/>
              </w:rPr>
            </w:pPr>
            <w:r w:rsidRPr="00773283">
              <w:rPr>
                <w:rFonts w:ascii="Arial" w:hAnsi="Arial" w:cs="Arial"/>
                <w:sz w:val="18"/>
                <w:szCs w:val="18"/>
              </w:rPr>
              <w:t>.</w:t>
            </w:r>
            <w:r w:rsidR="00FB75E2">
              <w:rPr>
                <w:rFonts w:ascii="Arial" w:hAnsi="Arial" w:cs="Arial"/>
                <w:sz w:val="18"/>
                <w:szCs w:val="18"/>
              </w:rPr>
              <w:t>Check SEQUENCE_CNT</w:t>
            </w:r>
          </w:p>
          <w:p w:rsidR="00FB75E2" w:rsidRDefault="00FB75E2" w:rsidP="008F360D">
            <w:pPr>
              <w:jc w:val="left"/>
              <w:rPr>
                <w:rFonts w:ascii="Arial" w:hAnsi="Arial" w:cs="Arial"/>
                <w:sz w:val="18"/>
                <w:szCs w:val="18"/>
              </w:rPr>
            </w:pPr>
            <w:r>
              <w:rPr>
                <w:rFonts w:ascii="Arial" w:hAnsi="Arial" w:cs="Arial"/>
                <w:sz w:val="18"/>
                <w:szCs w:val="18"/>
              </w:rPr>
              <w:t>for each couple (APID,Destination ID)</w:t>
            </w:r>
          </w:p>
          <w:p w:rsidR="00FB75E2" w:rsidRPr="00773283" w:rsidRDefault="00FB75E2" w:rsidP="008F360D">
            <w:pPr>
              <w:jc w:val="left"/>
              <w:rPr>
                <w:rFonts w:ascii="Arial" w:hAnsi="Arial" w:cs="Arial"/>
                <w:sz w:val="18"/>
                <w:szCs w:val="18"/>
              </w:rPr>
            </w:pPr>
          </w:p>
        </w:tc>
        <w:tc>
          <w:tcPr>
            <w:tcW w:w="3685" w:type="dxa"/>
            <w:gridSpan w:val="5"/>
            <w:tcBorders>
              <w:top w:val="nil"/>
              <w:left w:val="nil"/>
              <w:bottom w:val="single" w:sz="8" w:space="0" w:color="auto"/>
              <w:right w:val="single" w:sz="8" w:space="0" w:color="auto"/>
            </w:tcBorders>
            <w:shd w:val="clear" w:color="auto" w:fill="auto"/>
            <w:noWrap/>
            <w:vAlign w:val="center"/>
            <w:hideMark/>
          </w:tcPr>
          <w:p w:rsidR="00F03541" w:rsidRDefault="00FB75E2" w:rsidP="00FB75E2">
            <w:pPr>
              <w:pStyle w:val="ExpectedResultsTopcased"/>
              <w:rPr>
                <w:rFonts w:eastAsiaTheme="minorEastAsia"/>
              </w:rPr>
            </w:pPr>
            <w:r>
              <w:rPr>
                <w:rFonts w:eastAsiaTheme="minorEastAsia"/>
              </w:rPr>
              <w:t>Max of SEQUENCE_CNT is  16383</w:t>
            </w:r>
          </w:p>
          <w:p w:rsidR="00FB75E2" w:rsidRPr="006D7940" w:rsidRDefault="00FB75E2" w:rsidP="00FB75E2">
            <w:pPr>
              <w:pStyle w:val="ExpectedResultsTopcased"/>
              <w:rPr>
                <w:rFonts w:eastAsiaTheme="minorEastAsia"/>
              </w:rPr>
            </w:pPr>
            <w:r>
              <w:rPr>
                <w:rFonts w:eastAsiaTheme="minorEastAsia"/>
              </w:rPr>
              <w:t>either 2^14 -1</w:t>
            </w:r>
          </w:p>
        </w:tc>
        <w:tc>
          <w:tcPr>
            <w:tcW w:w="2495" w:type="dxa"/>
            <w:tcBorders>
              <w:top w:val="nil"/>
              <w:left w:val="nil"/>
              <w:bottom w:val="single" w:sz="8" w:space="0" w:color="auto"/>
              <w:right w:val="nil"/>
            </w:tcBorders>
            <w:shd w:val="clear" w:color="auto" w:fill="auto"/>
            <w:noWrap/>
            <w:vAlign w:val="center"/>
            <w:hideMark/>
          </w:tcPr>
          <w:p w:rsidR="00F03541" w:rsidRDefault="00FB75E2" w:rsidP="008F360D">
            <w:pPr>
              <w:pStyle w:val="CommentsTopcased"/>
            </w:pPr>
            <w:r>
              <w:t>See SVS-0019</w:t>
            </w:r>
          </w:p>
          <w:p w:rsidR="00FB75E2" w:rsidRPr="006D7940" w:rsidRDefault="00FB75E2" w:rsidP="008F360D">
            <w:pPr>
              <w:pStyle w:val="CommentsTopcased"/>
            </w:pPr>
            <w:r>
              <w:t>(step 9 to 12)</w:t>
            </w:r>
          </w:p>
        </w:tc>
        <w:tc>
          <w:tcPr>
            <w:tcW w:w="853" w:type="dxa"/>
            <w:tcBorders>
              <w:top w:val="nil"/>
              <w:left w:val="single" w:sz="8" w:space="0" w:color="auto"/>
              <w:bottom w:val="single" w:sz="8" w:space="0" w:color="auto"/>
              <w:right w:val="single" w:sz="8" w:space="0" w:color="auto"/>
            </w:tcBorders>
            <w:shd w:val="clear" w:color="auto" w:fill="auto"/>
            <w:noWrap/>
            <w:vAlign w:val="center"/>
            <w:hideMark/>
          </w:tcPr>
          <w:p w:rsidR="00F03541" w:rsidRPr="005E5C84" w:rsidRDefault="00F03541" w:rsidP="008F360D">
            <w:pPr>
              <w:pStyle w:val="StatusTopcased"/>
            </w:pPr>
          </w:p>
        </w:tc>
      </w:tr>
      <w:tr w:rsidR="00FB75E2" w:rsidRPr="006D7940" w:rsidTr="00FB75E2">
        <w:trPr>
          <w:cantSplit/>
          <w:trHeight w:val="270"/>
        </w:trPr>
        <w:tc>
          <w:tcPr>
            <w:tcW w:w="719" w:type="dxa"/>
            <w:tcBorders>
              <w:top w:val="nil"/>
              <w:left w:val="single" w:sz="8" w:space="0" w:color="auto"/>
              <w:bottom w:val="single" w:sz="8" w:space="0" w:color="auto"/>
              <w:right w:val="single" w:sz="8" w:space="0" w:color="auto"/>
            </w:tcBorders>
            <w:shd w:val="clear" w:color="auto" w:fill="auto"/>
            <w:noWrap/>
            <w:vAlign w:val="center"/>
            <w:hideMark/>
          </w:tcPr>
          <w:p w:rsidR="00FB75E2" w:rsidRDefault="00FB75E2" w:rsidP="00FB75E2">
            <w:pPr>
              <w:pStyle w:val="StepTopcased"/>
              <w:numPr>
                <w:ilvl w:val="0"/>
                <w:numId w:val="0"/>
              </w:numPr>
              <w:ind w:left="426"/>
            </w:pPr>
            <w:r>
              <w:t>2</w:t>
            </w:r>
          </w:p>
        </w:tc>
        <w:tc>
          <w:tcPr>
            <w:tcW w:w="2410" w:type="dxa"/>
            <w:gridSpan w:val="4"/>
            <w:tcBorders>
              <w:top w:val="single" w:sz="8" w:space="0" w:color="auto"/>
              <w:left w:val="nil"/>
              <w:bottom w:val="single" w:sz="8" w:space="0" w:color="auto"/>
              <w:right w:val="single" w:sz="8" w:space="0" w:color="000000"/>
            </w:tcBorders>
            <w:shd w:val="clear" w:color="auto" w:fill="auto"/>
            <w:noWrap/>
            <w:vAlign w:val="center"/>
            <w:hideMark/>
          </w:tcPr>
          <w:p w:rsidR="00FB75E2" w:rsidRDefault="00FB75E2" w:rsidP="008F360D">
            <w:pPr>
              <w:jc w:val="left"/>
              <w:rPr>
                <w:rFonts w:ascii="Arial" w:hAnsi="Arial" w:cs="Arial"/>
                <w:sz w:val="18"/>
                <w:szCs w:val="18"/>
              </w:rPr>
            </w:pPr>
          </w:p>
          <w:p w:rsidR="00FB75E2" w:rsidRDefault="00FB75E2" w:rsidP="008F360D">
            <w:pPr>
              <w:jc w:val="left"/>
              <w:rPr>
                <w:rFonts w:ascii="Arial" w:hAnsi="Arial" w:cs="Arial"/>
                <w:sz w:val="18"/>
                <w:szCs w:val="18"/>
              </w:rPr>
            </w:pPr>
            <w:r>
              <w:rPr>
                <w:rFonts w:ascii="Arial" w:hAnsi="Arial" w:cs="Arial"/>
                <w:sz w:val="18"/>
                <w:szCs w:val="18"/>
              </w:rPr>
              <w:t xml:space="preserve">Check HK_LFR_UPDATE_INFO_TC_CNT </w:t>
            </w:r>
          </w:p>
          <w:p w:rsidR="00FB75E2" w:rsidRPr="00773283" w:rsidRDefault="00FB75E2" w:rsidP="008F360D">
            <w:pPr>
              <w:jc w:val="left"/>
              <w:rPr>
                <w:rFonts w:ascii="Arial" w:hAnsi="Arial" w:cs="Arial"/>
                <w:sz w:val="18"/>
                <w:szCs w:val="18"/>
              </w:rPr>
            </w:pPr>
          </w:p>
        </w:tc>
        <w:tc>
          <w:tcPr>
            <w:tcW w:w="3685" w:type="dxa"/>
            <w:gridSpan w:val="5"/>
            <w:tcBorders>
              <w:top w:val="nil"/>
              <w:left w:val="nil"/>
              <w:bottom w:val="single" w:sz="8" w:space="0" w:color="auto"/>
              <w:right w:val="single" w:sz="8" w:space="0" w:color="auto"/>
            </w:tcBorders>
            <w:shd w:val="clear" w:color="auto" w:fill="auto"/>
            <w:noWrap/>
            <w:vAlign w:val="center"/>
            <w:hideMark/>
          </w:tcPr>
          <w:p w:rsidR="00FB75E2" w:rsidRDefault="00FB75E2" w:rsidP="008F360D">
            <w:pPr>
              <w:pStyle w:val="ExpectedResultsTopcased"/>
              <w:rPr>
                <w:sz w:val="18"/>
                <w:szCs w:val="18"/>
              </w:rPr>
            </w:pPr>
            <w:r>
              <w:rPr>
                <w:rFonts w:eastAsiaTheme="minorEastAsia"/>
              </w:rPr>
              <w:t xml:space="preserve">Max of </w:t>
            </w:r>
            <w:r>
              <w:rPr>
                <w:sz w:val="18"/>
                <w:szCs w:val="18"/>
              </w:rPr>
              <w:t>HK_LFR_UPDATE_INFO_TC_CNT</w:t>
            </w:r>
          </w:p>
          <w:p w:rsidR="00FB75E2" w:rsidRPr="006D7940" w:rsidRDefault="00FB75E2" w:rsidP="008F360D">
            <w:pPr>
              <w:pStyle w:val="ExpectedResultsTopcased"/>
              <w:rPr>
                <w:rFonts w:eastAsiaTheme="minorEastAsia"/>
              </w:rPr>
            </w:pPr>
            <w:r>
              <w:rPr>
                <w:sz w:val="18"/>
                <w:szCs w:val="18"/>
              </w:rPr>
              <w:t>is 65535 either 2^16 -1</w:t>
            </w:r>
          </w:p>
        </w:tc>
        <w:tc>
          <w:tcPr>
            <w:tcW w:w="2495" w:type="dxa"/>
            <w:tcBorders>
              <w:top w:val="nil"/>
              <w:left w:val="nil"/>
              <w:bottom w:val="single" w:sz="8" w:space="0" w:color="auto"/>
              <w:right w:val="nil"/>
            </w:tcBorders>
            <w:shd w:val="clear" w:color="auto" w:fill="auto"/>
            <w:noWrap/>
            <w:vAlign w:val="center"/>
            <w:hideMark/>
          </w:tcPr>
          <w:p w:rsidR="00FB75E2" w:rsidRDefault="00FB75E2" w:rsidP="008F360D">
            <w:pPr>
              <w:pStyle w:val="CommentsTopcased"/>
            </w:pPr>
            <w:r>
              <w:t>See SVS-007</w:t>
            </w:r>
            <w:r w:rsidR="00BD5778">
              <w:t>8</w:t>
            </w:r>
            <w:r>
              <w:t xml:space="preserve"> (step3)</w:t>
            </w:r>
          </w:p>
          <w:p w:rsidR="00FB75E2" w:rsidRPr="006D7940" w:rsidRDefault="00FB75E2" w:rsidP="008F360D">
            <w:pPr>
              <w:pStyle w:val="CommentsTopcased"/>
            </w:pPr>
          </w:p>
        </w:tc>
        <w:tc>
          <w:tcPr>
            <w:tcW w:w="853" w:type="dxa"/>
            <w:tcBorders>
              <w:top w:val="nil"/>
              <w:left w:val="single" w:sz="8" w:space="0" w:color="auto"/>
              <w:bottom w:val="single" w:sz="8" w:space="0" w:color="auto"/>
              <w:right w:val="single" w:sz="8" w:space="0" w:color="auto"/>
            </w:tcBorders>
            <w:shd w:val="clear" w:color="auto" w:fill="auto"/>
            <w:noWrap/>
            <w:vAlign w:val="center"/>
            <w:hideMark/>
          </w:tcPr>
          <w:p w:rsidR="00FB75E2" w:rsidRPr="005E5C84" w:rsidRDefault="00FB75E2" w:rsidP="008F360D">
            <w:pPr>
              <w:pStyle w:val="StatusTopcased"/>
            </w:pPr>
          </w:p>
        </w:tc>
      </w:tr>
      <w:tr w:rsidR="00FB75E2" w:rsidRPr="006D7940" w:rsidTr="00FB75E2">
        <w:trPr>
          <w:cantSplit/>
          <w:trHeight w:val="270"/>
        </w:trPr>
        <w:tc>
          <w:tcPr>
            <w:tcW w:w="719" w:type="dxa"/>
            <w:tcBorders>
              <w:top w:val="nil"/>
              <w:left w:val="single" w:sz="8" w:space="0" w:color="auto"/>
              <w:bottom w:val="single" w:sz="8" w:space="0" w:color="auto"/>
              <w:right w:val="single" w:sz="8" w:space="0" w:color="auto"/>
            </w:tcBorders>
            <w:shd w:val="clear" w:color="auto" w:fill="auto"/>
            <w:noWrap/>
            <w:vAlign w:val="center"/>
            <w:hideMark/>
          </w:tcPr>
          <w:p w:rsidR="00FB75E2" w:rsidRDefault="00FB75E2" w:rsidP="00FB75E2">
            <w:pPr>
              <w:pStyle w:val="StepTopcased"/>
              <w:numPr>
                <w:ilvl w:val="0"/>
                <w:numId w:val="0"/>
              </w:numPr>
              <w:ind w:left="426"/>
            </w:pPr>
            <w:r>
              <w:t>3</w:t>
            </w:r>
          </w:p>
        </w:tc>
        <w:tc>
          <w:tcPr>
            <w:tcW w:w="2410" w:type="dxa"/>
            <w:gridSpan w:val="4"/>
            <w:tcBorders>
              <w:top w:val="single" w:sz="8" w:space="0" w:color="auto"/>
              <w:left w:val="nil"/>
              <w:bottom w:val="single" w:sz="8" w:space="0" w:color="auto"/>
              <w:right w:val="single" w:sz="8" w:space="0" w:color="000000"/>
            </w:tcBorders>
            <w:shd w:val="clear" w:color="auto" w:fill="auto"/>
            <w:noWrap/>
            <w:vAlign w:val="center"/>
            <w:hideMark/>
          </w:tcPr>
          <w:p w:rsidR="00FB75E2" w:rsidRDefault="00FB75E2" w:rsidP="00FB75E2">
            <w:pPr>
              <w:jc w:val="left"/>
              <w:rPr>
                <w:rFonts w:ascii="Arial" w:hAnsi="Arial" w:cs="Arial"/>
                <w:sz w:val="18"/>
                <w:szCs w:val="18"/>
              </w:rPr>
            </w:pPr>
          </w:p>
          <w:p w:rsidR="00FB75E2" w:rsidRDefault="00FB75E2" w:rsidP="00FB75E2">
            <w:pPr>
              <w:jc w:val="left"/>
              <w:rPr>
                <w:rFonts w:ascii="Arial" w:hAnsi="Arial" w:cs="Arial"/>
                <w:sz w:val="18"/>
                <w:szCs w:val="18"/>
              </w:rPr>
            </w:pPr>
            <w:r>
              <w:rPr>
                <w:rFonts w:ascii="Arial" w:hAnsi="Arial" w:cs="Arial"/>
                <w:sz w:val="18"/>
                <w:szCs w:val="18"/>
              </w:rPr>
              <w:t xml:space="preserve">Check HK_LFR_UPDATE_TIME_TC_CNT </w:t>
            </w:r>
          </w:p>
          <w:p w:rsidR="00FB75E2" w:rsidRDefault="00FB75E2" w:rsidP="008F360D">
            <w:pPr>
              <w:jc w:val="left"/>
              <w:rPr>
                <w:rFonts w:ascii="Arial" w:hAnsi="Arial" w:cs="Arial"/>
                <w:sz w:val="18"/>
                <w:szCs w:val="18"/>
              </w:rPr>
            </w:pPr>
          </w:p>
        </w:tc>
        <w:tc>
          <w:tcPr>
            <w:tcW w:w="3685" w:type="dxa"/>
            <w:gridSpan w:val="5"/>
            <w:tcBorders>
              <w:top w:val="nil"/>
              <w:left w:val="nil"/>
              <w:bottom w:val="single" w:sz="8" w:space="0" w:color="auto"/>
              <w:right w:val="single" w:sz="8" w:space="0" w:color="auto"/>
            </w:tcBorders>
            <w:shd w:val="clear" w:color="auto" w:fill="auto"/>
            <w:noWrap/>
            <w:vAlign w:val="center"/>
            <w:hideMark/>
          </w:tcPr>
          <w:p w:rsidR="00FB75E2" w:rsidRDefault="00FB75E2" w:rsidP="00FB75E2">
            <w:pPr>
              <w:pStyle w:val="ExpectedResultsTopcased"/>
              <w:rPr>
                <w:sz w:val="18"/>
                <w:szCs w:val="18"/>
              </w:rPr>
            </w:pPr>
            <w:r>
              <w:rPr>
                <w:rFonts w:eastAsiaTheme="minorEastAsia"/>
              </w:rPr>
              <w:t xml:space="preserve">Max of </w:t>
            </w:r>
            <w:r>
              <w:rPr>
                <w:sz w:val="18"/>
                <w:szCs w:val="18"/>
              </w:rPr>
              <w:t>HK_LFR_UPDATE_TIME_TC_CNT</w:t>
            </w:r>
          </w:p>
          <w:p w:rsidR="00FB75E2" w:rsidRDefault="00FB75E2" w:rsidP="00FB75E2">
            <w:pPr>
              <w:pStyle w:val="ExpectedResultsTopcased"/>
              <w:rPr>
                <w:rFonts w:eastAsiaTheme="minorEastAsia"/>
              </w:rPr>
            </w:pPr>
            <w:r>
              <w:rPr>
                <w:sz w:val="18"/>
                <w:szCs w:val="18"/>
              </w:rPr>
              <w:t>is 65535 either 2^16 -1</w:t>
            </w:r>
          </w:p>
        </w:tc>
        <w:tc>
          <w:tcPr>
            <w:tcW w:w="2495" w:type="dxa"/>
            <w:tcBorders>
              <w:top w:val="nil"/>
              <w:left w:val="nil"/>
              <w:bottom w:val="single" w:sz="8" w:space="0" w:color="auto"/>
              <w:right w:val="nil"/>
            </w:tcBorders>
            <w:shd w:val="clear" w:color="auto" w:fill="auto"/>
            <w:noWrap/>
            <w:vAlign w:val="center"/>
            <w:hideMark/>
          </w:tcPr>
          <w:p w:rsidR="00FB75E2" w:rsidRDefault="00FB75E2" w:rsidP="008F360D">
            <w:pPr>
              <w:pStyle w:val="CommentsTopcased"/>
            </w:pPr>
            <w:r>
              <w:t>See SVS-0078 (step3)</w:t>
            </w:r>
          </w:p>
        </w:tc>
        <w:tc>
          <w:tcPr>
            <w:tcW w:w="853" w:type="dxa"/>
            <w:tcBorders>
              <w:top w:val="nil"/>
              <w:left w:val="single" w:sz="8" w:space="0" w:color="auto"/>
              <w:bottom w:val="single" w:sz="8" w:space="0" w:color="auto"/>
              <w:right w:val="single" w:sz="8" w:space="0" w:color="auto"/>
            </w:tcBorders>
            <w:shd w:val="clear" w:color="auto" w:fill="auto"/>
            <w:noWrap/>
            <w:vAlign w:val="center"/>
            <w:hideMark/>
          </w:tcPr>
          <w:p w:rsidR="00FB75E2" w:rsidRPr="005E5C84" w:rsidRDefault="00FB75E2" w:rsidP="008F360D">
            <w:pPr>
              <w:pStyle w:val="StatusTopcased"/>
            </w:pPr>
          </w:p>
        </w:tc>
      </w:tr>
      <w:tr w:rsidR="00FB75E2" w:rsidRPr="006D7940" w:rsidTr="00FB75E2">
        <w:trPr>
          <w:cantSplit/>
          <w:trHeight w:val="270"/>
        </w:trPr>
        <w:tc>
          <w:tcPr>
            <w:tcW w:w="719" w:type="dxa"/>
            <w:tcBorders>
              <w:top w:val="nil"/>
              <w:left w:val="single" w:sz="8" w:space="0" w:color="auto"/>
              <w:bottom w:val="single" w:sz="8" w:space="0" w:color="auto"/>
              <w:right w:val="single" w:sz="8" w:space="0" w:color="auto"/>
            </w:tcBorders>
            <w:shd w:val="clear" w:color="auto" w:fill="auto"/>
            <w:noWrap/>
            <w:vAlign w:val="center"/>
            <w:hideMark/>
          </w:tcPr>
          <w:p w:rsidR="00FB75E2" w:rsidRDefault="00FB75E2" w:rsidP="00FB75E2">
            <w:pPr>
              <w:pStyle w:val="StepTopcased"/>
              <w:numPr>
                <w:ilvl w:val="0"/>
                <w:numId w:val="0"/>
              </w:numPr>
              <w:ind w:left="426"/>
            </w:pPr>
            <w:r>
              <w:t>4</w:t>
            </w:r>
          </w:p>
        </w:tc>
        <w:tc>
          <w:tcPr>
            <w:tcW w:w="2410" w:type="dxa"/>
            <w:gridSpan w:val="4"/>
            <w:tcBorders>
              <w:top w:val="single" w:sz="8" w:space="0" w:color="auto"/>
              <w:left w:val="nil"/>
              <w:bottom w:val="single" w:sz="8" w:space="0" w:color="auto"/>
              <w:right w:val="single" w:sz="8" w:space="0" w:color="000000"/>
            </w:tcBorders>
            <w:shd w:val="clear" w:color="auto" w:fill="auto"/>
            <w:noWrap/>
            <w:vAlign w:val="center"/>
            <w:hideMark/>
          </w:tcPr>
          <w:p w:rsidR="00FB75E2" w:rsidRDefault="00FB75E2" w:rsidP="00FB75E2">
            <w:pPr>
              <w:jc w:val="left"/>
              <w:rPr>
                <w:rFonts w:ascii="Arial" w:hAnsi="Arial" w:cs="Arial"/>
                <w:sz w:val="18"/>
                <w:szCs w:val="18"/>
              </w:rPr>
            </w:pPr>
            <w:r>
              <w:rPr>
                <w:rFonts w:ascii="Arial" w:hAnsi="Arial" w:cs="Arial"/>
                <w:sz w:val="18"/>
                <w:szCs w:val="18"/>
              </w:rPr>
              <w:t xml:space="preserve">Check HK_LFR_EXE_TC_CNT </w:t>
            </w:r>
          </w:p>
          <w:p w:rsidR="00FB75E2" w:rsidRDefault="00FB75E2" w:rsidP="00FB75E2">
            <w:pPr>
              <w:jc w:val="left"/>
              <w:rPr>
                <w:rFonts w:ascii="Arial" w:hAnsi="Arial" w:cs="Arial"/>
                <w:sz w:val="18"/>
                <w:szCs w:val="18"/>
              </w:rPr>
            </w:pPr>
            <w:r>
              <w:rPr>
                <w:rFonts w:ascii="Arial" w:hAnsi="Arial" w:cs="Arial"/>
                <w:sz w:val="18"/>
                <w:szCs w:val="18"/>
              </w:rPr>
              <w:t>and</w:t>
            </w:r>
          </w:p>
          <w:p w:rsidR="00FB75E2" w:rsidRDefault="00FB75E2" w:rsidP="00FB75E2">
            <w:pPr>
              <w:jc w:val="left"/>
              <w:rPr>
                <w:rFonts w:ascii="Arial" w:hAnsi="Arial" w:cs="Arial"/>
                <w:sz w:val="18"/>
                <w:szCs w:val="18"/>
              </w:rPr>
            </w:pPr>
            <w:r>
              <w:rPr>
                <w:rFonts w:ascii="Arial" w:hAnsi="Arial" w:cs="Arial"/>
                <w:sz w:val="18"/>
                <w:szCs w:val="18"/>
              </w:rPr>
              <w:t>HK_LFR_REJ_TC_CNT</w:t>
            </w:r>
          </w:p>
          <w:p w:rsidR="00FB75E2" w:rsidRDefault="00FB75E2" w:rsidP="008F360D">
            <w:pPr>
              <w:jc w:val="left"/>
              <w:rPr>
                <w:rFonts w:ascii="Arial" w:hAnsi="Arial" w:cs="Arial"/>
                <w:sz w:val="18"/>
                <w:szCs w:val="18"/>
              </w:rPr>
            </w:pPr>
          </w:p>
        </w:tc>
        <w:tc>
          <w:tcPr>
            <w:tcW w:w="3685" w:type="dxa"/>
            <w:gridSpan w:val="5"/>
            <w:tcBorders>
              <w:top w:val="nil"/>
              <w:left w:val="nil"/>
              <w:bottom w:val="single" w:sz="8" w:space="0" w:color="auto"/>
              <w:right w:val="single" w:sz="8" w:space="0" w:color="auto"/>
            </w:tcBorders>
            <w:shd w:val="clear" w:color="auto" w:fill="auto"/>
            <w:noWrap/>
            <w:vAlign w:val="center"/>
            <w:hideMark/>
          </w:tcPr>
          <w:p w:rsidR="00FB75E2" w:rsidRDefault="00FB75E2" w:rsidP="00FB75E2">
            <w:pPr>
              <w:pStyle w:val="ExpectedResultsTopcased"/>
              <w:rPr>
                <w:sz w:val="18"/>
                <w:szCs w:val="18"/>
              </w:rPr>
            </w:pPr>
            <w:r>
              <w:rPr>
                <w:rFonts w:eastAsiaTheme="minorEastAsia"/>
              </w:rPr>
              <w:t xml:space="preserve">Max of </w:t>
            </w:r>
            <w:r>
              <w:rPr>
                <w:sz w:val="18"/>
                <w:szCs w:val="18"/>
              </w:rPr>
              <w:t>HK_LFR_EXE _TC_CNT and</w:t>
            </w:r>
          </w:p>
          <w:p w:rsidR="00FB75E2" w:rsidRDefault="00FB75E2" w:rsidP="00FB75E2">
            <w:pPr>
              <w:pStyle w:val="ExpectedResultsTopcased"/>
              <w:rPr>
                <w:sz w:val="18"/>
                <w:szCs w:val="18"/>
              </w:rPr>
            </w:pPr>
            <w:r>
              <w:rPr>
                <w:sz w:val="18"/>
                <w:szCs w:val="18"/>
              </w:rPr>
              <w:t>HK_LFR_REJ_TC_CNT</w:t>
            </w:r>
          </w:p>
          <w:p w:rsidR="00FB75E2" w:rsidRDefault="00FB75E2" w:rsidP="00FB75E2">
            <w:pPr>
              <w:pStyle w:val="ExpectedResultsTopcased"/>
              <w:rPr>
                <w:rFonts w:eastAsiaTheme="minorEastAsia"/>
              </w:rPr>
            </w:pPr>
            <w:r>
              <w:rPr>
                <w:sz w:val="18"/>
                <w:szCs w:val="18"/>
              </w:rPr>
              <w:t>is 65535 either 2^16 -1</w:t>
            </w:r>
          </w:p>
        </w:tc>
        <w:tc>
          <w:tcPr>
            <w:tcW w:w="2495" w:type="dxa"/>
            <w:tcBorders>
              <w:top w:val="nil"/>
              <w:left w:val="nil"/>
              <w:bottom w:val="single" w:sz="8" w:space="0" w:color="auto"/>
              <w:right w:val="nil"/>
            </w:tcBorders>
            <w:shd w:val="clear" w:color="auto" w:fill="auto"/>
            <w:noWrap/>
            <w:vAlign w:val="center"/>
            <w:hideMark/>
          </w:tcPr>
          <w:p w:rsidR="00FB75E2" w:rsidRPr="000718C8" w:rsidRDefault="00744C4C" w:rsidP="008F360D">
            <w:pPr>
              <w:pStyle w:val="CommentsTopcased"/>
            </w:pPr>
            <w:r w:rsidRPr="000718C8">
              <w:t>check_tc_exe_and_reject_c</w:t>
            </w:r>
            <w:r w:rsidR="008C52F7" w:rsidRPr="000718C8">
              <w:t>nt</w:t>
            </w:r>
            <w:r w:rsidRPr="000718C8">
              <w:t>_wrap</w:t>
            </w:r>
            <w:r w:rsidR="008C52F7" w:rsidRPr="000718C8">
              <w:t>.py</w:t>
            </w:r>
          </w:p>
          <w:p w:rsidR="00744C4C" w:rsidRDefault="00744C4C" w:rsidP="00744C4C">
            <w:pPr>
              <w:pStyle w:val="CommentsTopcased"/>
            </w:pPr>
            <w:r w:rsidRPr="000718C8">
              <w:t>around 7h30</w:t>
            </w:r>
          </w:p>
        </w:tc>
        <w:tc>
          <w:tcPr>
            <w:tcW w:w="853" w:type="dxa"/>
            <w:tcBorders>
              <w:top w:val="nil"/>
              <w:left w:val="single" w:sz="8" w:space="0" w:color="auto"/>
              <w:bottom w:val="single" w:sz="8" w:space="0" w:color="auto"/>
              <w:right w:val="single" w:sz="8" w:space="0" w:color="auto"/>
            </w:tcBorders>
            <w:shd w:val="clear" w:color="auto" w:fill="auto"/>
            <w:noWrap/>
            <w:vAlign w:val="center"/>
            <w:hideMark/>
          </w:tcPr>
          <w:p w:rsidR="00FB75E2" w:rsidRPr="005E5C84" w:rsidRDefault="00FB75E2" w:rsidP="008F360D">
            <w:pPr>
              <w:pStyle w:val="StatusTopcased"/>
            </w:pPr>
          </w:p>
        </w:tc>
      </w:tr>
      <w:tr w:rsidR="008C52F7" w:rsidRPr="006D7940" w:rsidTr="00FB75E2">
        <w:trPr>
          <w:cantSplit/>
          <w:trHeight w:val="270"/>
        </w:trPr>
        <w:tc>
          <w:tcPr>
            <w:tcW w:w="719" w:type="dxa"/>
            <w:tcBorders>
              <w:top w:val="nil"/>
              <w:left w:val="single" w:sz="8" w:space="0" w:color="auto"/>
              <w:bottom w:val="single" w:sz="8" w:space="0" w:color="auto"/>
              <w:right w:val="single" w:sz="8" w:space="0" w:color="auto"/>
            </w:tcBorders>
            <w:shd w:val="clear" w:color="auto" w:fill="auto"/>
            <w:noWrap/>
            <w:vAlign w:val="center"/>
            <w:hideMark/>
          </w:tcPr>
          <w:p w:rsidR="008C52F7" w:rsidRDefault="008C52F7" w:rsidP="00FB75E2">
            <w:pPr>
              <w:pStyle w:val="StepTopcased"/>
              <w:numPr>
                <w:ilvl w:val="0"/>
                <w:numId w:val="0"/>
              </w:numPr>
              <w:ind w:left="426"/>
            </w:pPr>
            <w:r>
              <w:t>5</w:t>
            </w:r>
          </w:p>
        </w:tc>
        <w:tc>
          <w:tcPr>
            <w:tcW w:w="2410" w:type="dxa"/>
            <w:gridSpan w:val="4"/>
            <w:tcBorders>
              <w:top w:val="single" w:sz="8" w:space="0" w:color="auto"/>
              <w:left w:val="nil"/>
              <w:bottom w:val="single" w:sz="8" w:space="0" w:color="auto"/>
              <w:right w:val="single" w:sz="8" w:space="0" w:color="000000"/>
            </w:tcBorders>
            <w:shd w:val="clear" w:color="auto" w:fill="auto"/>
            <w:noWrap/>
            <w:vAlign w:val="center"/>
            <w:hideMark/>
          </w:tcPr>
          <w:p w:rsidR="008C52F7" w:rsidRDefault="008C52F7" w:rsidP="00FB75E2">
            <w:pPr>
              <w:jc w:val="left"/>
              <w:rPr>
                <w:rFonts w:ascii="Arial" w:hAnsi="Arial" w:cs="Arial"/>
                <w:sz w:val="18"/>
                <w:szCs w:val="18"/>
              </w:rPr>
            </w:pPr>
            <w:r>
              <w:rPr>
                <w:rFonts w:ascii="Arial" w:hAnsi="Arial" w:cs="Arial"/>
                <w:sz w:val="18"/>
                <w:szCs w:val="18"/>
              </w:rPr>
              <w:t xml:space="preserve">Check </w:t>
            </w:r>
          </w:p>
          <w:p w:rsidR="008C52F7" w:rsidRDefault="008C52F7" w:rsidP="00FB75E2">
            <w:pPr>
              <w:jc w:val="left"/>
              <w:rPr>
                <w:rFonts w:ascii="Arial" w:hAnsi="Arial" w:cs="Arial"/>
                <w:sz w:val="18"/>
                <w:szCs w:val="18"/>
              </w:rPr>
            </w:pPr>
            <w:r>
              <w:rPr>
                <w:rFonts w:ascii="Arial" w:hAnsi="Arial" w:cs="Arial"/>
                <w:sz w:val="18"/>
                <w:szCs w:val="18"/>
              </w:rPr>
              <w:t xml:space="preserve">HK_LFR_LE_CNT </w:t>
            </w:r>
          </w:p>
          <w:p w:rsidR="008C52F7" w:rsidRDefault="008C52F7" w:rsidP="00FB75E2">
            <w:pPr>
              <w:jc w:val="left"/>
              <w:rPr>
                <w:rFonts w:ascii="Arial" w:hAnsi="Arial" w:cs="Arial"/>
                <w:sz w:val="18"/>
                <w:szCs w:val="18"/>
              </w:rPr>
            </w:pPr>
          </w:p>
        </w:tc>
        <w:tc>
          <w:tcPr>
            <w:tcW w:w="3685" w:type="dxa"/>
            <w:gridSpan w:val="5"/>
            <w:tcBorders>
              <w:top w:val="nil"/>
              <w:left w:val="nil"/>
              <w:bottom w:val="single" w:sz="8" w:space="0" w:color="auto"/>
              <w:right w:val="single" w:sz="8" w:space="0" w:color="auto"/>
            </w:tcBorders>
            <w:shd w:val="clear" w:color="auto" w:fill="auto"/>
            <w:noWrap/>
            <w:vAlign w:val="center"/>
            <w:hideMark/>
          </w:tcPr>
          <w:p w:rsidR="008C52F7" w:rsidRDefault="008C52F7" w:rsidP="008C52F7">
            <w:pPr>
              <w:pStyle w:val="ExpectedResultsTopcased"/>
              <w:rPr>
                <w:sz w:val="18"/>
                <w:szCs w:val="18"/>
              </w:rPr>
            </w:pPr>
            <w:r>
              <w:rPr>
                <w:rFonts w:eastAsiaTheme="minorEastAsia"/>
              </w:rPr>
              <w:t xml:space="preserve">Max of </w:t>
            </w:r>
            <w:r>
              <w:rPr>
                <w:sz w:val="18"/>
                <w:szCs w:val="18"/>
              </w:rPr>
              <w:t>HK_LFR_LE_CNT and</w:t>
            </w:r>
          </w:p>
          <w:p w:rsidR="008C52F7" w:rsidRDefault="008C52F7" w:rsidP="008C52F7">
            <w:pPr>
              <w:pStyle w:val="ExpectedResultsTopcased"/>
              <w:rPr>
                <w:sz w:val="18"/>
                <w:szCs w:val="18"/>
              </w:rPr>
            </w:pPr>
            <w:r>
              <w:rPr>
                <w:sz w:val="18"/>
                <w:szCs w:val="18"/>
              </w:rPr>
              <w:t>HK_LFR_ME_CNT</w:t>
            </w:r>
          </w:p>
          <w:p w:rsidR="008C52F7" w:rsidRDefault="008C52F7" w:rsidP="008C52F7">
            <w:pPr>
              <w:pStyle w:val="ExpectedResultsTopcased"/>
              <w:rPr>
                <w:sz w:val="18"/>
                <w:szCs w:val="18"/>
              </w:rPr>
            </w:pPr>
            <w:r>
              <w:rPr>
                <w:sz w:val="18"/>
                <w:szCs w:val="18"/>
              </w:rPr>
              <w:t>is 65535 either 2^16 -1</w:t>
            </w:r>
          </w:p>
          <w:p w:rsidR="000718C8" w:rsidRDefault="000718C8" w:rsidP="008C52F7">
            <w:pPr>
              <w:pStyle w:val="ExpectedResultsTopcased"/>
              <w:rPr>
                <w:rFonts w:eastAsiaTheme="minorEastAsia"/>
              </w:rPr>
            </w:pPr>
          </w:p>
        </w:tc>
        <w:tc>
          <w:tcPr>
            <w:tcW w:w="2495" w:type="dxa"/>
            <w:tcBorders>
              <w:top w:val="nil"/>
              <w:left w:val="nil"/>
              <w:bottom w:val="single" w:sz="8" w:space="0" w:color="auto"/>
              <w:right w:val="nil"/>
            </w:tcBorders>
            <w:shd w:val="clear" w:color="auto" w:fill="auto"/>
            <w:noWrap/>
            <w:vAlign w:val="center"/>
            <w:hideMark/>
          </w:tcPr>
          <w:p w:rsidR="004047D1" w:rsidRDefault="004047D1" w:rsidP="008F360D">
            <w:pPr>
              <w:pStyle w:val="CommentsTopcased"/>
            </w:pPr>
            <w:r>
              <w:t>SVS-0078 (step3)</w:t>
            </w:r>
          </w:p>
          <w:p w:rsidR="008C52F7" w:rsidRDefault="004047D1" w:rsidP="008F360D">
            <w:pPr>
              <w:pStyle w:val="CommentsTopcased"/>
            </w:pPr>
            <w:r>
              <w:t>update_time_and_info_cnt_wrap.py</w:t>
            </w:r>
          </w:p>
        </w:tc>
        <w:tc>
          <w:tcPr>
            <w:tcW w:w="853" w:type="dxa"/>
            <w:tcBorders>
              <w:top w:val="nil"/>
              <w:left w:val="single" w:sz="8" w:space="0" w:color="auto"/>
              <w:bottom w:val="single" w:sz="8" w:space="0" w:color="auto"/>
              <w:right w:val="single" w:sz="8" w:space="0" w:color="auto"/>
            </w:tcBorders>
            <w:shd w:val="clear" w:color="auto" w:fill="auto"/>
            <w:noWrap/>
            <w:vAlign w:val="center"/>
            <w:hideMark/>
          </w:tcPr>
          <w:p w:rsidR="008C52F7" w:rsidRPr="005E5C84" w:rsidRDefault="008C52F7" w:rsidP="008F360D">
            <w:pPr>
              <w:pStyle w:val="StatusTopcased"/>
            </w:pPr>
          </w:p>
        </w:tc>
      </w:tr>
      <w:tr w:rsidR="004047D1" w:rsidRPr="006D7940" w:rsidTr="00FB75E2">
        <w:trPr>
          <w:cantSplit/>
          <w:trHeight w:val="270"/>
        </w:trPr>
        <w:tc>
          <w:tcPr>
            <w:tcW w:w="719" w:type="dxa"/>
            <w:tcBorders>
              <w:top w:val="nil"/>
              <w:left w:val="single" w:sz="8" w:space="0" w:color="auto"/>
              <w:bottom w:val="single" w:sz="8" w:space="0" w:color="auto"/>
              <w:right w:val="single" w:sz="8" w:space="0" w:color="auto"/>
            </w:tcBorders>
            <w:shd w:val="clear" w:color="auto" w:fill="auto"/>
            <w:noWrap/>
            <w:vAlign w:val="center"/>
            <w:hideMark/>
          </w:tcPr>
          <w:p w:rsidR="004047D1" w:rsidRDefault="004047D1" w:rsidP="00FB75E2">
            <w:pPr>
              <w:pStyle w:val="StepTopcased"/>
              <w:numPr>
                <w:ilvl w:val="0"/>
                <w:numId w:val="0"/>
              </w:numPr>
              <w:ind w:left="426"/>
            </w:pPr>
            <w:r>
              <w:lastRenderedPageBreak/>
              <w:t>6</w:t>
            </w:r>
          </w:p>
        </w:tc>
        <w:tc>
          <w:tcPr>
            <w:tcW w:w="2410" w:type="dxa"/>
            <w:gridSpan w:val="4"/>
            <w:tcBorders>
              <w:top w:val="single" w:sz="8" w:space="0" w:color="auto"/>
              <w:left w:val="nil"/>
              <w:bottom w:val="single" w:sz="8" w:space="0" w:color="auto"/>
              <w:right w:val="single" w:sz="8" w:space="0" w:color="000000"/>
            </w:tcBorders>
            <w:shd w:val="clear" w:color="auto" w:fill="auto"/>
            <w:noWrap/>
            <w:vAlign w:val="center"/>
            <w:hideMark/>
          </w:tcPr>
          <w:p w:rsidR="004047D1" w:rsidRDefault="004047D1" w:rsidP="004047D1">
            <w:pPr>
              <w:jc w:val="left"/>
              <w:rPr>
                <w:rFonts w:ascii="Arial" w:hAnsi="Arial" w:cs="Arial"/>
                <w:sz w:val="18"/>
                <w:szCs w:val="18"/>
              </w:rPr>
            </w:pPr>
            <w:r>
              <w:rPr>
                <w:rFonts w:ascii="Arial" w:hAnsi="Arial" w:cs="Arial"/>
                <w:sz w:val="18"/>
                <w:szCs w:val="18"/>
              </w:rPr>
              <w:t xml:space="preserve">Check </w:t>
            </w:r>
          </w:p>
          <w:p w:rsidR="004047D1" w:rsidRDefault="004047D1" w:rsidP="004047D1">
            <w:pPr>
              <w:jc w:val="left"/>
              <w:rPr>
                <w:rFonts w:ascii="Arial" w:hAnsi="Arial" w:cs="Arial"/>
                <w:sz w:val="18"/>
                <w:szCs w:val="18"/>
              </w:rPr>
            </w:pPr>
            <w:r>
              <w:rPr>
                <w:rFonts w:ascii="Arial" w:hAnsi="Arial" w:cs="Arial"/>
                <w:sz w:val="18"/>
                <w:szCs w:val="18"/>
              </w:rPr>
              <w:t>HK_LFR_ME_CNT</w:t>
            </w:r>
          </w:p>
        </w:tc>
        <w:tc>
          <w:tcPr>
            <w:tcW w:w="3685" w:type="dxa"/>
            <w:gridSpan w:val="5"/>
            <w:tcBorders>
              <w:top w:val="nil"/>
              <w:left w:val="nil"/>
              <w:bottom w:val="single" w:sz="8" w:space="0" w:color="auto"/>
              <w:right w:val="single" w:sz="8" w:space="0" w:color="auto"/>
            </w:tcBorders>
            <w:shd w:val="clear" w:color="auto" w:fill="auto"/>
            <w:noWrap/>
            <w:vAlign w:val="center"/>
            <w:hideMark/>
          </w:tcPr>
          <w:p w:rsidR="004047D1" w:rsidRDefault="004047D1" w:rsidP="004047D1">
            <w:pPr>
              <w:pStyle w:val="ExpectedResultsTopcased"/>
              <w:rPr>
                <w:sz w:val="18"/>
                <w:szCs w:val="18"/>
              </w:rPr>
            </w:pPr>
            <w:r>
              <w:rPr>
                <w:rFonts w:eastAsiaTheme="minorEastAsia"/>
              </w:rPr>
              <w:t xml:space="preserve">Max of </w:t>
            </w:r>
            <w:r>
              <w:rPr>
                <w:sz w:val="18"/>
                <w:szCs w:val="18"/>
              </w:rPr>
              <w:t>HK_LFR_LE_CNT and</w:t>
            </w:r>
          </w:p>
          <w:p w:rsidR="004047D1" w:rsidRDefault="004047D1" w:rsidP="004047D1">
            <w:pPr>
              <w:pStyle w:val="ExpectedResultsTopcased"/>
              <w:rPr>
                <w:sz w:val="18"/>
                <w:szCs w:val="18"/>
              </w:rPr>
            </w:pPr>
            <w:r>
              <w:rPr>
                <w:sz w:val="18"/>
                <w:szCs w:val="18"/>
              </w:rPr>
              <w:t>HK_LFR_ME_CNT</w:t>
            </w:r>
          </w:p>
          <w:p w:rsidR="004047D1" w:rsidRDefault="004047D1" w:rsidP="004047D1">
            <w:pPr>
              <w:pStyle w:val="ExpectedResultsTopcased"/>
              <w:rPr>
                <w:rFonts w:eastAsiaTheme="minorEastAsia"/>
              </w:rPr>
            </w:pPr>
            <w:r>
              <w:rPr>
                <w:sz w:val="18"/>
                <w:szCs w:val="18"/>
              </w:rPr>
              <w:t>is 65535 either 2^16 -1</w:t>
            </w:r>
          </w:p>
        </w:tc>
        <w:tc>
          <w:tcPr>
            <w:tcW w:w="2495" w:type="dxa"/>
            <w:tcBorders>
              <w:top w:val="nil"/>
              <w:left w:val="nil"/>
              <w:bottom w:val="single" w:sz="8" w:space="0" w:color="auto"/>
              <w:right w:val="nil"/>
            </w:tcBorders>
            <w:shd w:val="clear" w:color="auto" w:fill="auto"/>
            <w:noWrap/>
            <w:vAlign w:val="center"/>
            <w:hideMark/>
          </w:tcPr>
          <w:p w:rsidR="004047D1" w:rsidRDefault="004047D1" w:rsidP="008F360D">
            <w:pPr>
              <w:pStyle w:val="CommentsTopcased"/>
            </w:pPr>
            <w:r>
              <w:t>Stress Spacewire errors are too difficult to produce</w:t>
            </w:r>
          </w:p>
          <w:p w:rsidR="004047D1" w:rsidRDefault="004047D1" w:rsidP="008F360D">
            <w:pPr>
              <w:pStyle w:val="CommentsTopcased"/>
            </w:pPr>
          </w:p>
        </w:tc>
        <w:tc>
          <w:tcPr>
            <w:tcW w:w="853" w:type="dxa"/>
            <w:tcBorders>
              <w:top w:val="nil"/>
              <w:left w:val="single" w:sz="8" w:space="0" w:color="auto"/>
              <w:bottom w:val="single" w:sz="8" w:space="0" w:color="auto"/>
              <w:right w:val="single" w:sz="8" w:space="0" w:color="auto"/>
            </w:tcBorders>
            <w:shd w:val="clear" w:color="auto" w:fill="auto"/>
            <w:noWrap/>
            <w:vAlign w:val="center"/>
            <w:hideMark/>
          </w:tcPr>
          <w:p w:rsidR="004047D1" w:rsidRPr="005E5C84" w:rsidRDefault="004047D1" w:rsidP="008F360D">
            <w:pPr>
              <w:pStyle w:val="StatusTopcased"/>
            </w:pPr>
          </w:p>
        </w:tc>
      </w:tr>
      <w:tr w:rsidR="008C52F7" w:rsidRPr="006D7940" w:rsidTr="00FB75E2">
        <w:trPr>
          <w:cantSplit/>
          <w:trHeight w:val="270"/>
        </w:trPr>
        <w:tc>
          <w:tcPr>
            <w:tcW w:w="719" w:type="dxa"/>
            <w:tcBorders>
              <w:top w:val="nil"/>
              <w:left w:val="single" w:sz="8" w:space="0" w:color="auto"/>
              <w:bottom w:val="single" w:sz="8" w:space="0" w:color="auto"/>
              <w:right w:val="single" w:sz="8" w:space="0" w:color="auto"/>
            </w:tcBorders>
            <w:shd w:val="clear" w:color="auto" w:fill="auto"/>
            <w:noWrap/>
            <w:vAlign w:val="center"/>
            <w:hideMark/>
          </w:tcPr>
          <w:p w:rsidR="008C52F7" w:rsidRDefault="004047D1" w:rsidP="00FB75E2">
            <w:pPr>
              <w:pStyle w:val="StepTopcased"/>
              <w:numPr>
                <w:ilvl w:val="0"/>
                <w:numId w:val="0"/>
              </w:numPr>
              <w:ind w:left="426"/>
            </w:pPr>
            <w:r>
              <w:t>7</w:t>
            </w:r>
          </w:p>
        </w:tc>
        <w:tc>
          <w:tcPr>
            <w:tcW w:w="2410" w:type="dxa"/>
            <w:gridSpan w:val="4"/>
            <w:tcBorders>
              <w:top w:val="single" w:sz="8" w:space="0" w:color="auto"/>
              <w:left w:val="nil"/>
              <w:bottom w:val="single" w:sz="8" w:space="0" w:color="auto"/>
              <w:right w:val="single" w:sz="8" w:space="0" w:color="000000"/>
            </w:tcBorders>
            <w:shd w:val="clear" w:color="auto" w:fill="auto"/>
            <w:noWrap/>
            <w:vAlign w:val="center"/>
            <w:hideMark/>
          </w:tcPr>
          <w:p w:rsidR="008C52F7" w:rsidRDefault="008C52F7" w:rsidP="00FB75E2">
            <w:pPr>
              <w:jc w:val="left"/>
              <w:rPr>
                <w:rFonts w:ascii="Arial" w:hAnsi="Arial" w:cs="Arial"/>
                <w:sz w:val="18"/>
                <w:szCs w:val="18"/>
              </w:rPr>
            </w:pPr>
            <w:r>
              <w:rPr>
                <w:rFonts w:ascii="Arial" w:hAnsi="Arial" w:cs="Arial"/>
                <w:sz w:val="18"/>
                <w:szCs w:val="18"/>
              </w:rPr>
              <w:t>Check</w:t>
            </w:r>
          </w:p>
          <w:p w:rsidR="008C52F7" w:rsidRDefault="008C52F7" w:rsidP="00FB75E2">
            <w:pPr>
              <w:jc w:val="left"/>
              <w:rPr>
                <w:rFonts w:ascii="Arial" w:hAnsi="Arial" w:cs="Arial"/>
                <w:sz w:val="18"/>
                <w:szCs w:val="18"/>
              </w:rPr>
            </w:pPr>
            <w:r>
              <w:rPr>
                <w:rFonts w:ascii="Arial" w:hAnsi="Arial" w:cs="Arial"/>
                <w:sz w:val="18"/>
                <w:szCs w:val="18"/>
              </w:rPr>
              <w:t>HK_LFR_DPU_SPW_PKT_RCV_CNT</w:t>
            </w:r>
          </w:p>
          <w:p w:rsidR="008C52F7" w:rsidRDefault="008C52F7" w:rsidP="00FB75E2">
            <w:pPr>
              <w:jc w:val="left"/>
              <w:rPr>
                <w:rFonts w:ascii="Arial" w:hAnsi="Arial" w:cs="Arial"/>
                <w:sz w:val="18"/>
                <w:szCs w:val="18"/>
              </w:rPr>
            </w:pPr>
            <w:r>
              <w:rPr>
                <w:rFonts w:ascii="Arial" w:hAnsi="Arial" w:cs="Arial"/>
                <w:sz w:val="18"/>
                <w:szCs w:val="18"/>
              </w:rPr>
              <w:t>and</w:t>
            </w:r>
          </w:p>
          <w:p w:rsidR="008C52F7" w:rsidRDefault="008C52F7" w:rsidP="008C52F7">
            <w:pPr>
              <w:jc w:val="left"/>
              <w:rPr>
                <w:rFonts w:ascii="Arial" w:hAnsi="Arial" w:cs="Arial"/>
                <w:sz w:val="18"/>
                <w:szCs w:val="18"/>
              </w:rPr>
            </w:pPr>
            <w:r>
              <w:rPr>
                <w:rFonts w:ascii="Arial" w:hAnsi="Arial" w:cs="Arial"/>
                <w:sz w:val="18"/>
                <w:szCs w:val="18"/>
              </w:rPr>
              <w:t>HK_LFR_DPU_SPW_PKT_SENT_CNT</w:t>
            </w:r>
          </w:p>
          <w:p w:rsidR="008C52F7" w:rsidRDefault="008C52F7" w:rsidP="00FB75E2">
            <w:pPr>
              <w:jc w:val="left"/>
              <w:rPr>
                <w:rFonts w:ascii="Arial" w:hAnsi="Arial" w:cs="Arial"/>
                <w:sz w:val="18"/>
                <w:szCs w:val="18"/>
              </w:rPr>
            </w:pPr>
          </w:p>
        </w:tc>
        <w:tc>
          <w:tcPr>
            <w:tcW w:w="3685" w:type="dxa"/>
            <w:gridSpan w:val="5"/>
            <w:tcBorders>
              <w:top w:val="nil"/>
              <w:left w:val="nil"/>
              <w:bottom w:val="single" w:sz="8" w:space="0" w:color="auto"/>
              <w:right w:val="single" w:sz="8" w:space="0" w:color="auto"/>
            </w:tcBorders>
            <w:shd w:val="clear" w:color="auto" w:fill="auto"/>
            <w:noWrap/>
            <w:vAlign w:val="center"/>
            <w:hideMark/>
          </w:tcPr>
          <w:p w:rsidR="008C52F7" w:rsidRDefault="008C52F7" w:rsidP="008C52F7">
            <w:pPr>
              <w:pStyle w:val="ExpectedResultsTopcased"/>
              <w:rPr>
                <w:sz w:val="18"/>
                <w:szCs w:val="18"/>
              </w:rPr>
            </w:pPr>
            <w:r>
              <w:rPr>
                <w:rFonts w:eastAsiaTheme="minorEastAsia"/>
              </w:rPr>
              <w:t xml:space="preserve">Max of </w:t>
            </w:r>
            <w:r>
              <w:rPr>
                <w:sz w:val="18"/>
                <w:szCs w:val="18"/>
              </w:rPr>
              <w:t xml:space="preserve">HK_LFR_DPU_SPW_PKT_RCV_ CNT </w:t>
            </w:r>
          </w:p>
          <w:p w:rsidR="008C52F7" w:rsidRDefault="008C52F7" w:rsidP="008C52F7">
            <w:pPr>
              <w:pStyle w:val="ExpectedResultsTopcased"/>
              <w:rPr>
                <w:sz w:val="18"/>
                <w:szCs w:val="18"/>
              </w:rPr>
            </w:pPr>
            <w:r>
              <w:rPr>
                <w:sz w:val="18"/>
                <w:szCs w:val="18"/>
              </w:rPr>
              <w:t>and</w:t>
            </w:r>
          </w:p>
          <w:p w:rsidR="008C52F7" w:rsidRDefault="008C52F7" w:rsidP="008C52F7">
            <w:pPr>
              <w:jc w:val="left"/>
              <w:rPr>
                <w:rFonts w:ascii="Arial" w:hAnsi="Arial" w:cs="Arial"/>
                <w:sz w:val="18"/>
                <w:szCs w:val="18"/>
              </w:rPr>
            </w:pPr>
            <w:r>
              <w:rPr>
                <w:rFonts w:ascii="Arial" w:hAnsi="Arial" w:cs="Arial"/>
                <w:sz w:val="18"/>
                <w:szCs w:val="18"/>
              </w:rPr>
              <w:t>HK_LFR_DPU_SPW_PKT_SENT_CNT</w:t>
            </w:r>
          </w:p>
          <w:p w:rsidR="008C52F7" w:rsidRPr="008C52F7" w:rsidRDefault="008C52F7" w:rsidP="008C52F7">
            <w:pPr>
              <w:jc w:val="left"/>
              <w:rPr>
                <w:rFonts w:ascii="Arial" w:hAnsi="Arial" w:cs="Arial"/>
                <w:sz w:val="18"/>
                <w:szCs w:val="18"/>
              </w:rPr>
            </w:pPr>
            <w:r w:rsidRPr="008C52F7">
              <w:rPr>
                <w:rFonts w:ascii="Arial" w:hAnsi="Arial" w:cs="Arial"/>
                <w:sz w:val="18"/>
                <w:szCs w:val="18"/>
              </w:rPr>
              <w:t>is 65535 either 2^16 -1</w:t>
            </w:r>
          </w:p>
          <w:p w:rsidR="008C52F7" w:rsidRDefault="008C52F7" w:rsidP="008C52F7">
            <w:pPr>
              <w:pStyle w:val="ExpectedResultsTopcased"/>
              <w:rPr>
                <w:rFonts w:eastAsiaTheme="minorEastAsia"/>
              </w:rPr>
            </w:pPr>
          </w:p>
        </w:tc>
        <w:tc>
          <w:tcPr>
            <w:tcW w:w="2495" w:type="dxa"/>
            <w:tcBorders>
              <w:top w:val="nil"/>
              <w:left w:val="nil"/>
              <w:bottom w:val="single" w:sz="8" w:space="0" w:color="auto"/>
              <w:right w:val="nil"/>
            </w:tcBorders>
            <w:shd w:val="clear" w:color="auto" w:fill="auto"/>
            <w:noWrap/>
            <w:vAlign w:val="center"/>
            <w:hideMark/>
          </w:tcPr>
          <w:p w:rsidR="00752CC9" w:rsidRDefault="00752CC9" w:rsidP="00752CC9">
            <w:pPr>
              <w:jc w:val="left"/>
              <w:rPr>
                <w:rFonts w:ascii="Arial" w:hAnsi="Arial" w:cs="Arial"/>
                <w:sz w:val="18"/>
                <w:szCs w:val="18"/>
              </w:rPr>
            </w:pPr>
            <w:r>
              <w:rPr>
                <w:rFonts w:ascii="Arial" w:hAnsi="Arial" w:cs="Arial"/>
                <w:sz w:val="18"/>
                <w:szCs w:val="18"/>
              </w:rPr>
              <w:t>HK_LFR_DPU_SPW_PKT_RCV_CNT</w:t>
            </w:r>
          </w:p>
          <w:p w:rsidR="008C52F7" w:rsidRDefault="004047D1" w:rsidP="008F360D">
            <w:pPr>
              <w:pStyle w:val="CommentsTopcased"/>
              <w:rPr>
                <w:sz w:val="18"/>
                <w:szCs w:val="18"/>
              </w:rPr>
            </w:pPr>
            <w:r>
              <w:rPr>
                <w:sz w:val="18"/>
                <w:szCs w:val="18"/>
              </w:rPr>
              <w:t>SVS-0078 (step3)</w:t>
            </w:r>
          </w:p>
          <w:p w:rsidR="00752CC9" w:rsidRDefault="004047D1" w:rsidP="004047D1">
            <w:r>
              <w:t>update_time_and_info_cnt_wrap.py</w:t>
            </w:r>
          </w:p>
          <w:p w:rsidR="00752CC9" w:rsidRDefault="00752CC9" w:rsidP="004047D1"/>
          <w:p w:rsidR="00752CC9" w:rsidRDefault="00752CC9" w:rsidP="00752CC9">
            <w:pPr>
              <w:jc w:val="left"/>
              <w:rPr>
                <w:rFonts w:ascii="Arial" w:hAnsi="Arial" w:cs="Arial"/>
                <w:sz w:val="18"/>
                <w:szCs w:val="18"/>
              </w:rPr>
            </w:pPr>
            <w:r>
              <w:rPr>
                <w:rFonts w:ascii="Arial" w:hAnsi="Arial" w:cs="Arial"/>
                <w:sz w:val="18"/>
                <w:szCs w:val="18"/>
              </w:rPr>
              <w:t>HK_LFR_DPU_SPW_PKT_SENT_CNT</w:t>
            </w:r>
          </w:p>
          <w:p w:rsidR="00752CC9" w:rsidRDefault="00752CC9" w:rsidP="004047D1">
            <w:r>
              <w:t>test de charge SVS-0900</w:t>
            </w:r>
          </w:p>
          <w:p w:rsidR="004047D1" w:rsidRDefault="004047D1" w:rsidP="008F360D">
            <w:pPr>
              <w:pStyle w:val="CommentsTopcased"/>
            </w:pPr>
          </w:p>
        </w:tc>
        <w:tc>
          <w:tcPr>
            <w:tcW w:w="853" w:type="dxa"/>
            <w:tcBorders>
              <w:top w:val="nil"/>
              <w:left w:val="single" w:sz="8" w:space="0" w:color="auto"/>
              <w:bottom w:val="single" w:sz="8" w:space="0" w:color="auto"/>
              <w:right w:val="single" w:sz="8" w:space="0" w:color="auto"/>
            </w:tcBorders>
            <w:shd w:val="clear" w:color="auto" w:fill="auto"/>
            <w:noWrap/>
            <w:vAlign w:val="center"/>
            <w:hideMark/>
          </w:tcPr>
          <w:p w:rsidR="008C52F7" w:rsidRPr="005E5C84" w:rsidRDefault="008C52F7" w:rsidP="008F360D">
            <w:pPr>
              <w:pStyle w:val="StatusTopcased"/>
            </w:pPr>
          </w:p>
        </w:tc>
      </w:tr>
      <w:tr w:rsidR="008C52F7" w:rsidRPr="006D7940" w:rsidTr="00FB75E2">
        <w:trPr>
          <w:cantSplit/>
          <w:trHeight w:val="270"/>
        </w:trPr>
        <w:tc>
          <w:tcPr>
            <w:tcW w:w="719" w:type="dxa"/>
            <w:tcBorders>
              <w:top w:val="nil"/>
              <w:left w:val="single" w:sz="8" w:space="0" w:color="auto"/>
              <w:bottom w:val="single" w:sz="8" w:space="0" w:color="auto"/>
              <w:right w:val="single" w:sz="8" w:space="0" w:color="auto"/>
            </w:tcBorders>
            <w:shd w:val="clear" w:color="auto" w:fill="auto"/>
            <w:noWrap/>
            <w:vAlign w:val="center"/>
            <w:hideMark/>
          </w:tcPr>
          <w:p w:rsidR="008C52F7" w:rsidRDefault="004047D1" w:rsidP="00FB75E2">
            <w:pPr>
              <w:pStyle w:val="StepTopcased"/>
              <w:numPr>
                <w:ilvl w:val="0"/>
                <w:numId w:val="0"/>
              </w:numPr>
              <w:ind w:left="426"/>
            </w:pPr>
            <w:r>
              <w:t>8</w:t>
            </w:r>
          </w:p>
        </w:tc>
        <w:tc>
          <w:tcPr>
            <w:tcW w:w="2410" w:type="dxa"/>
            <w:gridSpan w:val="4"/>
            <w:tcBorders>
              <w:top w:val="single" w:sz="8" w:space="0" w:color="auto"/>
              <w:left w:val="nil"/>
              <w:bottom w:val="single" w:sz="8" w:space="0" w:color="auto"/>
              <w:right w:val="single" w:sz="8" w:space="0" w:color="000000"/>
            </w:tcBorders>
            <w:shd w:val="clear" w:color="auto" w:fill="auto"/>
            <w:noWrap/>
            <w:vAlign w:val="center"/>
            <w:hideMark/>
          </w:tcPr>
          <w:p w:rsidR="008C52F7" w:rsidRDefault="008C52F7" w:rsidP="00FB75E2">
            <w:pPr>
              <w:jc w:val="left"/>
              <w:rPr>
                <w:rFonts w:ascii="Arial" w:hAnsi="Arial" w:cs="Arial"/>
                <w:sz w:val="18"/>
                <w:szCs w:val="18"/>
              </w:rPr>
            </w:pPr>
            <w:r>
              <w:rPr>
                <w:rFonts w:ascii="Arial" w:hAnsi="Arial" w:cs="Arial"/>
                <w:sz w:val="18"/>
                <w:szCs w:val="18"/>
              </w:rPr>
              <w:t>Check HK_LFR_DPU_TICK_OUT_CNT</w:t>
            </w:r>
          </w:p>
        </w:tc>
        <w:tc>
          <w:tcPr>
            <w:tcW w:w="3685" w:type="dxa"/>
            <w:gridSpan w:val="5"/>
            <w:tcBorders>
              <w:top w:val="nil"/>
              <w:left w:val="nil"/>
              <w:bottom w:val="single" w:sz="8" w:space="0" w:color="auto"/>
              <w:right w:val="single" w:sz="8" w:space="0" w:color="auto"/>
            </w:tcBorders>
            <w:shd w:val="clear" w:color="auto" w:fill="auto"/>
            <w:noWrap/>
            <w:vAlign w:val="center"/>
            <w:hideMark/>
          </w:tcPr>
          <w:p w:rsidR="008C52F7" w:rsidRDefault="008C52F7" w:rsidP="00FB75E2">
            <w:pPr>
              <w:pStyle w:val="ExpectedResultsTopcased"/>
              <w:rPr>
                <w:sz w:val="18"/>
                <w:szCs w:val="18"/>
              </w:rPr>
            </w:pPr>
            <w:r>
              <w:rPr>
                <w:sz w:val="18"/>
                <w:szCs w:val="18"/>
              </w:rPr>
              <w:t xml:space="preserve">Max of HK_LFR_DPU_TICK_OUT_CNT </w:t>
            </w:r>
          </w:p>
          <w:p w:rsidR="008C52F7" w:rsidRDefault="008C52F7" w:rsidP="00FB75E2">
            <w:pPr>
              <w:pStyle w:val="ExpectedResultsTopcased"/>
              <w:rPr>
                <w:rFonts w:eastAsiaTheme="minorEastAsia"/>
              </w:rPr>
            </w:pPr>
            <w:r>
              <w:rPr>
                <w:sz w:val="18"/>
                <w:szCs w:val="18"/>
              </w:rPr>
              <w:t>is 255 either 2^8 -1</w:t>
            </w:r>
          </w:p>
        </w:tc>
        <w:tc>
          <w:tcPr>
            <w:tcW w:w="2495" w:type="dxa"/>
            <w:tcBorders>
              <w:top w:val="nil"/>
              <w:left w:val="nil"/>
              <w:bottom w:val="single" w:sz="8" w:space="0" w:color="auto"/>
              <w:right w:val="nil"/>
            </w:tcBorders>
            <w:shd w:val="clear" w:color="auto" w:fill="auto"/>
            <w:noWrap/>
            <w:vAlign w:val="center"/>
            <w:hideMark/>
          </w:tcPr>
          <w:p w:rsidR="008C52F7" w:rsidRDefault="00A71F51" w:rsidP="008F360D">
            <w:pPr>
              <w:pStyle w:val="CommentsTopcased"/>
              <w:rPr>
                <w:sz w:val="18"/>
                <w:szCs w:val="18"/>
              </w:rPr>
            </w:pPr>
            <w:r w:rsidRPr="00210075">
              <w:rPr>
                <w:sz w:val="18"/>
                <w:szCs w:val="18"/>
              </w:rPr>
              <w:t>update_timecode_missing_cnt_wrap.py</w:t>
            </w:r>
          </w:p>
          <w:p w:rsidR="00A71F51" w:rsidRDefault="00A71F51" w:rsidP="008F360D">
            <w:pPr>
              <w:pStyle w:val="CommentsTopcased"/>
            </w:pPr>
          </w:p>
        </w:tc>
        <w:tc>
          <w:tcPr>
            <w:tcW w:w="853" w:type="dxa"/>
            <w:tcBorders>
              <w:top w:val="nil"/>
              <w:left w:val="single" w:sz="8" w:space="0" w:color="auto"/>
              <w:bottom w:val="single" w:sz="8" w:space="0" w:color="auto"/>
              <w:right w:val="single" w:sz="8" w:space="0" w:color="auto"/>
            </w:tcBorders>
            <w:shd w:val="clear" w:color="auto" w:fill="auto"/>
            <w:noWrap/>
            <w:vAlign w:val="center"/>
            <w:hideMark/>
          </w:tcPr>
          <w:p w:rsidR="008C52F7" w:rsidRPr="005E5C84" w:rsidRDefault="008C52F7" w:rsidP="008F360D">
            <w:pPr>
              <w:pStyle w:val="StatusTopcased"/>
            </w:pPr>
          </w:p>
        </w:tc>
      </w:tr>
      <w:tr w:rsidR="008C52F7" w:rsidRPr="006D7940" w:rsidTr="00FB75E2">
        <w:trPr>
          <w:cantSplit/>
          <w:trHeight w:val="270"/>
        </w:trPr>
        <w:tc>
          <w:tcPr>
            <w:tcW w:w="719" w:type="dxa"/>
            <w:tcBorders>
              <w:top w:val="nil"/>
              <w:left w:val="single" w:sz="8" w:space="0" w:color="auto"/>
              <w:bottom w:val="single" w:sz="8" w:space="0" w:color="auto"/>
              <w:right w:val="single" w:sz="8" w:space="0" w:color="auto"/>
            </w:tcBorders>
            <w:shd w:val="clear" w:color="auto" w:fill="auto"/>
            <w:noWrap/>
            <w:vAlign w:val="center"/>
            <w:hideMark/>
          </w:tcPr>
          <w:p w:rsidR="008C52F7" w:rsidRDefault="004047D1" w:rsidP="00FB75E2">
            <w:pPr>
              <w:pStyle w:val="StepTopcased"/>
              <w:numPr>
                <w:ilvl w:val="0"/>
                <w:numId w:val="0"/>
              </w:numPr>
              <w:ind w:left="426"/>
            </w:pPr>
            <w:r>
              <w:t>9</w:t>
            </w:r>
          </w:p>
        </w:tc>
        <w:tc>
          <w:tcPr>
            <w:tcW w:w="2410" w:type="dxa"/>
            <w:gridSpan w:val="4"/>
            <w:tcBorders>
              <w:top w:val="single" w:sz="8" w:space="0" w:color="auto"/>
              <w:left w:val="nil"/>
              <w:bottom w:val="single" w:sz="8" w:space="0" w:color="auto"/>
              <w:right w:val="single" w:sz="8" w:space="0" w:color="000000"/>
            </w:tcBorders>
            <w:shd w:val="clear" w:color="auto" w:fill="auto"/>
            <w:noWrap/>
            <w:vAlign w:val="center"/>
            <w:hideMark/>
          </w:tcPr>
          <w:p w:rsidR="008C52F7" w:rsidRDefault="008C52F7" w:rsidP="00FB75E2">
            <w:pPr>
              <w:jc w:val="left"/>
              <w:rPr>
                <w:rFonts w:ascii="Arial" w:hAnsi="Arial" w:cs="Arial"/>
                <w:sz w:val="18"/>
                <w:szCs w:val="18"/>
              </w:rPr>
            </w:pPr>
            <w:r>
              <w:rPr>
                <w:rFonts w:ascii="Arial" w:hAnsi="Arial" w:cs="Arial"/>
                <w:sz w:val="18"/>
                <w:szCs w:val="18"/>
              </w:rPr>
              <w:t>Check  8 spacewire errors</w:t>
            </w:r>
          </w:p>
          <w:p w:rsidR="008C52F7" w:rsidRDefault="008C52F7" w:rsidP="00FB75E2">
            <w:pPr>
              <w:jc w:val="left"/>
              <w:rPr>
                <w:rFonts w:ascii="Arial" w:hAnsi="Arial" w:cs="Arial"/>
                <w:sz w:val="18"/>
                <w:szCs w:val="18"/>
              </w:rPr>
            </w:pPr>
            <w:r>
              <w:rPr>
                <w:rFonts w:ascii="Arial" w:hAnsi="Arial" w:cs="Arial"/>
                <w:sz w:val="18"/>
                <w:szCs w:val="18"/>
              </w:rPr>
              <w:t>HK_LFR_DPU_SPW_PARITY</w:t>
            </w:r>
          </w:p>
          <w:p w:rsidR="008C52F7" w:rsidRDefault="008C52F7" w:rsidP="008C52F7">
            <w:pPr>
              <w:jc w:val="left"/>
              <w:rPr>
                <w:rFonts w:ascii="Arial" w:hAnsi="Arial" w:cs="Arial"/>
                <w:sz w:val="18"/>
                <w:szCs w:val="18"/>
              </w:rPr>
            </w:pPr>
            <w:r>
              <w:rPr>
                <w:rFonts w:ascii="Arial" w:hAnsi="Arial" w:cs="Arial"/>
                <w:sz w:val="18"/>
                <w:szCs w:val="18"/>
              </w:rPr>
              <w:t>HK_LFR_DPU_SPW_DISCONNECT</w:t>
            </w:r>
          </w:p>
          <w:p w:rsidR="008C52F7" w:rsidRDefault="008C52F7" w:rsidP="008C52F7">
            <w:pPr>
              <w:jc w:val="left"/>
              <w:rPr>
                <w:rFonts w:ascii="Arial" w:hAnsi="Arial" w:cs="Arial"/>
                <w:sz w:val="18"/>
                <w:szCs w:val="18"/>
              </w:rPr>
            </w:pPr>
            <w:r>
              <w:rPr>
                <w:rFonts w:ascii="Arial" w:hAnsi="Arial" w:cs="Arial"/>
                <w:sz w:val="18"/>
                <w:szCs w:val="18"/>
              </w:rPr>
              <w:t>HK_LFR_DPU_SPW_ESCAPE</w:t>
            </w:r>
          </w:p>
          <w:p w:rsidR="008C52F7" w:rsidRDefault="008C52F7" w:rsidP="008C52F7">
            <w:pPr>
              <w:jc w:val="left"/>
              <w:rPr>
                <w:rFonts w:ascii="Arial" w:hAnsi="Arial" w:cs="Arial"/>
                <w:sz w:val="18"/>
                <w:szCs w:val="18"/>
              </w:rPr>
            </w:pPr>
            <w:r>
              <w:rPr>
                <w:rFonts w:ascii="Arial" w:hAnsi="Arial" w:cs="Arial"/>
                <w:sz w:val="18"/>
                <w:szCs w:val="18"/>
              </w:rPr>
              <w:t>HK_LFR_DPU_SPW_CREDIT</w:t>
            </w:r>
          </w:p>
          <w:p w:rsidR="008C52F7" w:rsidRDefault="008C52F7" w:rsidP="008C52F7">
            <w:pPr>
              <w:jc w:val="left"/>
              <w:rPr>
                <w:rFonts w:ascii="Arial" w:hAnsi="Arial" w:cs="Arial"/>
                <w:sz w:val="18"/>
                <w:szCs w:val="18"/>
              </w:rPr>
            </w:pPr>
            <w:r>
              <w:rPr>
                <w:rFonts w:ascii="Arial" w:hAnsi="Arial" w:cs="Arial"/>
                <w:sz w:val="18"/>
                <w:szCs w:val="18"/>
              </w:rPr>
              <w:t>HK_LFR_DPU_SPW_WRITE_SYNC</w:t>
            </w:r>
          </w:p>
          <w:p w:rsidR="008C52F7" w:rsidRDefault="008C52F7" w:rsidP="008C52F7">
            <w:pPr>
              <w:jc w:val="left"/>
              <w:rPr>
                <w:rFonts w:ascii="Arial" w:hAnsi="Arial" w:cs="Arial"/>
                <w:sz w:val="18"/>
                <w:szCs w:val="18"/>
              </w:rPr>
            </w:pPr>
            <w:r>
              <w:rPr>
                <w:rFonts w:ascii="Arial" w:hAnsi="Arial" w:cs="Arial"/>
                <w:sz w:val="18"/>
                <w:szCs w:val="18"/>
              </w:rPr>
              <w:t>HK_LFR_DPU_SPW_EARLY_EOP</w:t>
            </w:r>
          </w:p>
          <w:p w:rsidR="008C52F7" w:rsidRDefault="008C52F7" w:rsidP="008C52F7">
            <w:pPr>
              <w:jc w:val="left"/>
              <w:rPr>
                <w:rFonts w:ascii="Arial" w:hAnsi="Arial" w:cs="Arial"/>
                <w:sz w:val="18"/>
                <w:szCs w:val="18"/>
              </w:rPr>
            </w:pPr>
            <w:r>
              <w:rPr>
                <w:rFonts w:ascii="Arial" w:hAnsi="Arial" w:cs="Arial"/>
                <w:sz w:val="18"/>
                <w:szCs w:val="18"/>
              </w:rPr>
              <w:t>HK_LFR_DPU_SPW_INVALID_ADDR</w:t>
            </w:r>
          </w:p>
          <w:p w:rsidR="008C52F7" w:rsidRDefault="008C52F7" w:rsidP="008C52F7">
            <w:pPr>
              <w:jc w:val="left"/>
              <w:rPr>
                <w:rFonts w:ascii="Arial" w:hAnsi="Arial" w:cs="Arial"/>
                <w:sz w:val="18"/>
                <w:szCs w:val="18"/>
              </w:rPr>
            </w:pPr>
            <w:r>
              <w:rPr>
                <w:rFonts w:ascii="Arial" w:hAnsi="Arial" w:cs="Arial"/>
                <w:sz w:val="18"/>
                <w:szCs w:val="18"/>
              </w:rPr>
              <w:t>HK_LFR_DPU_SPW_EEP</w:t>
            </w:r>
          </w:p>
          <w:p w:rsidR="004D4096" w:rsidRDefault="004D4096" w:rsidP="008C52F7">
            <w:pPr>
              <w:jc w:val="left"/>
              <w:rPr>
                <w:rFonts w:ascii="Arial" w:hAnsi="Arial" w:cs="Arial"/>
                <w:sz w:val="18"/>
                <w:szCs w:val="18"/>
              </w:rPr>
            </w:pPr>
          </w:p>
          <w:p w:rsidR="004D4096" w:rsidRDefault="00C06240" w:rsidP="008C52F7">
            <w:pPr>
              <w:jc w:val="left"/>
              <w:rPr>
                <w:rFonts w:ascii="Arial" w:hAnsi="Arial" w:cs="Arial"/>
                <w:sz w:val="18"/>
                <w:szCs w:val="18"/>
              </w:rPr>
            </w:pPr>
            <w:r>
              <w:rPr>
                <w:rFonts w:ascii="Arial" w:hAnsi="Arial" w:cs="Arial"/>
                <w:sz w:val="18"/>
                <w:szCs w:val="18"/>
              </w:rPr>
              <w:t>Check 1 spa</w:t>
            </w:r>
            <w:r w:rsidR="004D4096">
              <w:rPr>
                <w:rFonts w:ascii="Arial" w:hAnsi="Arial" w:cs="Arial"/>
                <w:sz w:val="18"/>
                <w:szCs w:val="18"/>
              </w:rPr>
              <w:t>cewire error</w:t>
            </w:r>
          </w:p>
          <w:p w:rsidR="008C52F7" w:rsidRDefault="008C52F7" w:rsidP="008C52F7">
            <w:pPr>
              <w:jc w:val="left"/>
              <w:rPr>
                <w:rFonts w:ascii="Arial" w:hAnsi="Arial" w:cs="Arial"/>
                <w:sz w:val="18"/>
                <w:szCs w:val="18"/>
              </w:rPr>
            </w:pPr>
            <w:r>
              <w:rPr>
                <w:rFonts w:ascii="Arial" w:hAnsi="Arial" w:cs="Arial"/>
                <w:sz w:val="18"/>
                <w:szCs w:val="18"/>
              </w:rPr>
              <w:t>HK_LFR_DPU_SPW_RX_TOO_BIG</w:t>
            </w:r>
          </w:p>
          <w:p w:rsidR="008C52F7" w:rsidRDefault="008C52F7" w:rsidP="008C52F7">
            <w:pPr>
              <w:jc w:val="left"/>
              <w:rPr>
                <w:rFonts w:ascii="Arial" w:hAnsi="Arial" w:cs="Arial"/>
                <w:sz w:val="18"/>
                <w:szCs w:val="18"/>
              </w:rPr>
            </w:pPr>
          </w:p>
          <w:p w:rsidR="008C52F7" w:rsidRDefault="008C52F7" w:rsidP="008C52F7">
            <w:pPr>
              <w:jc w:val="left"/>
              <w:rPr>
                <w:rFonts w:ascii="Arial" w:hAnsi="Arial" w:cs="Arial"/>
                <w:sz w:val="18"/>
                <w:szCs w:val="18"/>
              </w:rPr>
            </w:pPr>
          </w:p>
          <w:p w:rsidR="008C52F7" w:rsidRDefault="008C52F7" w:rsidP="008C52F7">
            <w:pPr>
              <w:jc w:val="left"/>
              <w:rPr>
                <w:rFonts w:ascii="Arial" w:hAnsi="Arial" w:cs="Arial"/>
                <w:sz w:val="18"/>
                <w:szCs w:val="18"/>
              </w:rPr>
            </w:pPr>
          </w:p>
          <w:p w:rsidR="008C52F7" w:rsidRDefault="008C52F7" w:rsidP="00FB75E2">
            <w:pPr>
              <w:jc w:val="left"/>
              <w:rPr>
                <w:rFonts w:ascii="Arial" w:hAnsi="Arial" w:cs="Arial"/>
                <w:sz w:val="18"/>
                <w:szCs w:val="18"/>
              </w:rPr>
            </w:pPr>
          </w:p>
        </w:tc>
        <w:tc>
          <w:tcPr>
            <w:tcW w:w="3685" w:type="dxa"/>
            <w:gridSpan w:val="5"/>
            <w:tcBorders>
              <w:top w:val="nil"/>
              <w:left w:val="nil"/>
              <w:bottom w:val="single" w:sz="8" w:space="0" w:color="auto"/>
              <w:right w:val="single" w:sz="8" w:space="0" w:color="auto"/>
            </w:tcBorders>
            <w:shd w:val="clear" w:color="auto" w:fill="auto"/>
            <w:noWrap/>
            <w:vAlign w:val="center"/>
            <w:hideMark/>
          </w:tcPr>
          <w:p w:rsidR="008C52F7" w:rsidRDefault="008C52F7" w:rsidP="00FB75E2">
            <w:pPr>
              <w:pStyle w:val="ExpectedResultsTopcased"/>
              <w:rPr>
                <w:sz w:val="18"/>
                <w:szCs w:val="18"/>
              </w:rPr>
            </w:pPr>
          </w:p>
          <w:p w:rsidR="008C52F7" w:rsidRDefault="008C52F7" w:rsidP="00FB75E2">
            <w:pPr>
              <w:pStyle w:val="ExpectedResultsTopcased"/>
              <w:rPr>
                <w:sz w:val="18"/>
                <w:szCs w:val="18"/>
              </w:rPr>
            </w:pPr>
            <w:r>
              <w:rPr>
                <w:sz w:val="18"/>
                <w:szCs w:val="18"/>
              </w:rPr>
              <w:t>Max of each counter is 255 either 2^8 -1</w:t>
            </w:r>
          </w:p>
          <w:p w:rsidR="008C52F7" w:rsidRDefault="008C52F7" w:rsidP="00FB75E2">
            <w:pPr>
              <w:pStyle w:val="ExpectedResultsTopcased"/>
              <w:rPr>
                <w:sz w:val="18"/>
                <w:szCs w:val="18"/>
              </w:rPr>
            </w:pPr>
          </w:p>
        </w:tc>
        <w:tc>
          <w:tcPr>
            <w:tcW w:w="2495" w:type="dxa"/>
            <w:tcBorders>
              <w:top w:val="nil"/>
              <w:left w:val="nil"/>
              <w:bottom w:val="single" w:sz="8" w:space="0" w:color="auto"/>
              <w:right w:val="nil"/>
            </w:tcBorders>
            <w:shd w:val="clear" w:color="auto" w:fill="auto"/>
            <w:noWrap/>
            <w:vAlign w:val="center"/>
            <w:hideMark/>
          </w:tcPr>
          <w:p w:rsidR="008C52F7" w:rsidRDefault="00C65FA1" w:rsidP="008F360D">
            <w:pPr>
              <w:pStyle w:val="CommentsTopcased"/>
            </w:pPr>
            <w:r w:rsidRPr="00C65FA1">
              <w:t xml:space="preserve">spw_failure.py </w:t>
            </w:r>
            <w:r w:rsidR="000718C8">
              <w:t>(</w:t>
            </w:r>
            <w:r w:rsidR="00B31361">
              <w:t>SVS-0064</w:t>
            </w:r>
            <w:r w:rsidR="000718C8">
              <w:t>)</w:t>
            </w:r>
          </w:p>
          <w:p w:rsidR="004047D1" w:rsidRDefault="004047D1" w:rsidP="008F360D">
            <w:pPr>
              <w:pStyle w:val="CommentsTopcased"/>
            </w:pPr>
          </w:p>
          <w:p w:rsidR="004047D1" w:rsidRDefault="004047D1" w:rsidP="008F360D">
            <w:pPr>
              <w:pStyle w:val="CommentsTopcased"/>
            </w:pPr>
            <w:r>
              <w:t>Too difficult to produce</w:t>
            </w:r>
            <w:r w:rsidR="00C06240">
              <w:t xml:space="preserve"> </w:t>
            </w:r>
            <w:r w:rsidR="003A1D2A">
              <w:t>a lot of these</w:t>
            </w:r>
          </w:p>
          <w:p w:rsidR="004047D1" w:rsidRDefault="004D4096" w:rsidP="008F360D">
            <w:pPr>
              <w:pStyle w:val="CommentsTopcased"/>
            </w:pPr>
            <w:r>
              <w:t>8 spacewire</w:t>
            </w:r>
            <w:r w:rsidR="004047D1">
              <w:t xml:space="preserve"> specific errors.</w:t>
            </w:r>
          </w:p>
          <w:p w:rsidR="004D4096" w:rsidRDefault="004D4096" w:rsidP="008F360D">
            <w:pPr>
              <w:pStyle w:val="CommentsTopcased"/>
            </w:pPr>
          </w:p>
          <w:p w:rsidR="004D4096" w:rsidRDefault="004D4096" w:rsidP="008F360D">
            <w:pPr>
              <w:pStyle w:val="CommentsTopcased"/>
            </w:pPr>
          </w:p>
          <w:p w:rsidR="004D4096" w:rsidRDefault="004D4096" w:rsidP="008F360D">
            <w:pPr>
              <w:pStyle w:val="CommentsTopcased"/>
            </w:pPr>
          </w:p>
          <w:p w:rsidR="004D4096" w:rsidRDefault="003E5205" w:rsidP="008F360D">
            <w:pPr>
              <w:pStyle w:val="CommentsTopcased"/>
            </w:pPr>
            <w:r>
              <w:t>check_too_</w:t>
            </w:r>
            <w:r w:rsidR="004D4096">
              <w:t>big</w:t>
            </w:r>
            <w:r w:rsidR="00744C4C">
              <w:t>_cnt_wrap.py</w:t>
            </w:r>
          </w:p>
        </w:tc>
        <w:tc>
          <w:tcPr>
            <w:tcW w:w="853" w:type="dxa"/>
            <w:tcBorders>
              <w:top w:val="nil"/>
              <w:left w:val="single" w:sz="8" w:space="0" w:color="auto"/>
              <w:bottom w:val="single" w:sz="8" w:space="0" w:color="auto"/>
              <w:right w:val="single" w:sz="8" w:space="0" w:color="auto"/>
            </w:tcBorders>
            <w:shd w:val="clear" w:color="auto" w:fill="auto"/>
            <w:noWrap/>
            <w:vAlign w:val="center"/>
            <w:hideMark/>
          </w:tcPr>
          <w:p w:rsidR="008C52F7" w:rsidRPr="005E5C84" w:rsidRDefault="008C52F7" w:rsidP="008F360D">
            <w:pPr>
              <w:pStyle w:val="StatusTopcased"/>
            </w:pPr>
          </w:p>
        </w:tc>
      </w:tr>
      <w:tr w:rsidR="008C52F7" w:rsidRPr="006D7940" w:rsidTr="00FB75E2">
        <w:trPr>
          <w:cantSplit/>
          <w:trHeight w:val="270"/>
        </w:trPr>
        <w:tc>
          <w:tcPr>
            <w:tcW w:w="719" w:type="dxa"/>
            <w:tcBorders>
              <w:top w:val="nil"/>
              <w:left w:val="single" w:sz="8" w:space="0" w:color="auto"/>
              <w:bottom w:val="single" w:sz="8" w:space="0" w:color="auto"/>
              <w:right w:val="single" w:sz="8" w:space="0" w:color="auto"/>
            </w:tcBorders>
            <w:shd w:val="clear" w:color="auto" w:fill="auto"/>
            <w:noWrap/>
            <w:vAlign w:val="center"/>
            <w:hideMark/>
          </w:tcPr>
          <w:p w:rsidR="008C52F7" w:rsidRDefault="00752CC9" w:rsidP="00752CC9">
            <w:pPr>
              <w:pStyle w:val="StepTopcased"/>
              <w:numPr>
                <w:ilvl w:val="0"/>
                <w:numId w:val="0"/>
              </w:numPr>
              <w:jc w:val="both"/>
            </w:pPr>
            <w:r>
              <w:t xml:space="preserve">      10</w:t>
            </w:r>
          </w:p>
        </w:tc>
        <w:tc>
          <w:tcPr>
            <w:tcW w:w="2410" w:type="dxa"/>
            <w:gridSpan w:val="4"/>
            <w:tcBorders>
              <w:top w:val="single" w:sz="8" w:space="0" w:color="auto"/>
              <w:left w:val="nil"/>
              <w:bottom w:val="single" w:sz="8" w:space="0" w:color="auto"/>
              <w:right w:val="single" w:sz="8" w:space="0" w:color="000000"/>
            </w:tcBorders>
            <w:shd w:val="clear" w:color="auto" w:fill="auto"/>
            <w:noWrap/>
            <w:vAlign w:val="center"/>
            <w:hideMark/>
          </w:tcPr>
          <w:p w:rsidR="008C52F7" w:rsidRDefault="00C06240" w:rsidP="008C52F7">
            <w:pPr>
              <w:jc w:val="left"/>
              <w:rPr>
                <w:rFonts w:ascii="Arial" w:hAnsi="Arial" w:cs="Arial"/>
                <w:sz w:val="18"/>
                <w:szCs w:val="18"/>
              </w:rPr>
            </w:pPr>
            <w:r>
              <w:rPr>
                <w:rFonts w:ascii="Arial" w:hAnsi="Arial" w:cs="Arial"/>
                <w:sz w:val="18"/>
                <w:szCs w:val="18"/>
              </w:rPr>
              <w:t>Check  4</w:t>
            </w:r>
            <w:r w:rsidR="008C52F7">
              <w:rPr>
                <w:rFonts w:ascii="Arial" w:hAnsi="Arial" w:cs="Arial"/>
                <w:sz w:val="18"/>
                <w:szCs w:val="18"/>
              </w:rPr>
              <w:t xml:space="preserve"> </w:t>
            </w:r>
            <w:r w:rsidR="00B31361">
              <w:rPr>
                <w:rFonts w:ascii="Arial" w:hAnsi="Arial" w:cs="Arial"/>
                <w:sz w:val="18"/>
                <w:szCs w:val="18"/>
              </w:rPr>
              <w:t>timing</w:t>
            </w:r>
            <w:r w:rsidR="008C52F7">
              <w:rPr>
                <w:rFonts w:ascii="Arial" w:hAnsi="Arial" w:cs="Arial"/>
                <w:sz w:val="18"/>
                <w:szCs w:val="18"/>
              </w:rPr>
              <w:t xml:space="preserve"> errors</w:t>
            </w:r>
          </w:p>
          <w:p w:rsidR="00B31361" w:rsidRDefault="00B31361" w:rsidP="00B31361">
            <w:pPr>
              <w:jc w:val="left"/>
              <w:rPr>
                <w:rFonts w:ascii="Arial" w:hAnsi="Arial" w:cs="Arial"/>
                <w:sz w:val="18"/>
                <w:szCs w:val="18"/>
              </w:rPr>
            </w:pPr>
            <w:r>
              <w:rPr>
                <w:rFonts w:ascii="Arial" w:hAnsi="Arial" w:cs="Arial"/>
                <w:sz w:val="18"/>
                <w:szCs w:val="18"/>
              </w:rPr>
              <w:t>HK_LFR_TIMECODE_MISSING</w:t>
            </w:r>
          </w:p>
          <w:p w:rsidR="00B31361" w:rsidRDefault="00B31361" w:rsidP="00B31361">
            <w:pPr>
              <w:jc w:val="left"/>
              <w:rPr>
                <w:rFonts w:ascii="Arial" w:hAnsi="Arial" w:cs="Arial"/>
                <w:sz w:val="18"/>
                <w:szCs w:val="18"/>
              </w:rPr>
            </w:pPr>
            <w:r>
              <w:rPr>
                <w:rFonts w:ascii="Arial" w:hAnsi="Arial" w:cs="Arial"/>
                <w:sz w:val="18"/>
                <w:szCs w:val="18"/>
              </w:rPr>
              <w:t>HK_LFR_TIMECODE_IT</w:t>
            </w:r>
          </w:p>
          <w:p w:rsidR="00B31361" w:rsidRDefault="00B31361" w:rsidP="00B31361">
            <w:pPr>
              <w:jc w:val="left"/>
              <w:rPr>
                <w:rFonts w:ascii="Arial" w:hAnsi="Arial" w:cs="Arial"/>
                <w:sz w:val="18"/>
                <w:szCs w:val="18"/>
              </w:rPr>
            </w:pPr>
            <w:r>
              <w:rPr>
                <w:rFonts w:ascii="Arial" w:hAnsi="Arial" w:cs="Arial"/>
                <w:sz w:val="18"/>
                <w:szCs w:val="18"/>
              </w:rPr>
              <w:t>HK_LFR_TIME_NOT_SYNCHRO</w:t>
            </w:r>
          </w:p>
          <w:p w:rsidR="00B31361" w:rsidRDefault="00B31361" w:rsidP="00B31361">
            <w:pPr>
              <w:jc w:val="left"/>
              <w:rPr>
                <w:rFonts w:ascii="Arial" w:hAnsi="Arial" w:cs="Arial"/>
                <w:sz w:val="18"/>
                <w:szCs w:val="18"/>
              </w:rPr>
            </w:pPr>
            <w:r>
              <w:rPr>
                <w:rFonts w:ascii="Arial" w:hAnsi="Arial" w:cs="Arial"/>
                <w:sz w:val="18"/>
                <w:szCs w:val="18"/>
              </w:rPr>
              <w:t>HK_LFR_TIMECODE_CTR</w:t>
            </w:r>
          </w:p>
          <w:p w:rsidR="00B31361" w:rsidRDefault="00B31361" w:rsidP="00B31361">
            <w:pPr>
              <w:jc w:val="left"/>
              <w:rPr>
                <w:rFonts w:ascii="Arial" w:hAnsi="Arial" w:cs="Arial"/>
                <w:sz w:val="18"/>
                <w:szCs w:val="18"/>
              </w:rPr>
            </w:pPr>
          </w:p>
          <w:p w:rsidR="00C06240" w:rsidRDefault="00C06240" w:rsidP="00B31361">
            <w:pPr>
              <w:jc w:val="left"/>
              <w:rPr>
                <w:rFonts w:ascii="Arial" w:hAnsi="Arial" w:cs="Arial"/>
                <w:sz w:val="18"/>
                <w:szCs w:val="18"/>
              </w:rPr>
            </w:pPr>
          </w:p>
          <w:p w:rsidR="00C06240" w:rsidRDefault="00C06240" w:rsidP="00B31361">
            <w:pPr>
              <w:jc w:val="left"/>
              <w:rPr>
                <w:rFonts w:ascii="Arial" w:hAnsi="Arial" w:cs="Arial"/>
                <w:sz w:val="18"/>
                <w:szCs w:val="18"/>
              </w:rPr>
            </w:pPr>
          </w:p>
          <w:p w:rsidR="00C06240" w:rsidRDefault="00C06240" w:rsidP="00B31361">
            <w:pPr>
              <w:jc w:val="left"/>
              <w:rPr>
                <w:rFonts w:ascii="Arial" w:hAnsi="Arial" w:cs="Arial"/>
                <w:sz w:val="18"/>
                <w:szCs w:val="18"/>
              </w:rPr>
            </w:pPr>
          </w:p>
          <w:p w:rsidR="00C06240" w:rsidRDefault="00C06240" w:rsidP="00C06240">
            <w:pPr>
              <w:jc w:val="left"/>
              <w:rPr>
                <w:rFonts w:ascii="Arial" w:hAnsi="Arial" w:cs="Arial"/>
                <w:sz w:val="18"/>
                <w:szCs w:val="18"/>
              </w:rPr>
            </w:pPr>
            <w:r>
              <w:rPr>
                <w:rFonts w:ascii="Arial" w:hAnsi="Arial" w:cs="Arial"/>
                <w:sz w:val="18"/>
                <w:szCs w:val="18"/>
              </w:rPr>
              <w:t>HK_LFR_TIMECODE_ERRONEOUS</w:t>
            </w:r>
          </w:p>
          <w:p w:rsidR="00B31361" w:rsidRDefault="00B31361" w:rsidP="00FB75E2">
            <w:pPr>
              <w:jc w:val="left"/>
              <w:rPr>
                <w:rFonts w:ascii="Arial" w:hAnsi="Arial" w:cs="Arial"/>
                <w:sz w:val="18"/>
                <w:szCs w:val="18"/>
              </w:rPr>
            </w:pPr>
          </w:p>
          <w:p w:rsidR="00A47657" w:rsidRDefault="00A47657" w:rsidP="00FB75E2">
            <w:pPr>
              <w:jc w:val="left"/>
              <w:rPr>
                <w:rFonts w:ascii="Arial" w:hAnsi="Arial" w:cs="Arial"/>
                <w:sz w:val="18"/>
                <w:szCs w:val="18"/>
              </w:rPr>
            </w:pPr>
          </w:p>
          <w:p w:rsidR="00C06240" w:rsidRDefault="00C06240" w:rsidP="00C06240">
            <w:pPr>
              <w:jc w:val="left"/>
              <w:rPr>
                <w:rFonts w:ascii="Arial" w:hAnsi="Arial" w:cs="Arial"/>
                <w:sz w:val="18"/>
                <w:szCs w:val="18"/>
              </w:rPr>
            </w:pPr>
            <w:r>
              <w:rPr>
                <w:rFonts w:ascii="Arial" w:hAnsi="Arial" w:cs="Arial"/>
                <w:sz w:val="18"/>
                <w:szCs w:val="18"/>
              </w:rPr>
              <w:t>HK_LFR_TIMECODE_INVALID</w:t>
            </w:r>
          </w:p>
          <w:p w:rsidR="00C06240" w:rsidRDefault="00C06240" w:rsidP="00FB75E2">
            <w:pPr>
              <w:jc w:val="left"/>
              <w:rPr>
                <w:rFonts w:ascii="Arial" w:hAnsi="Arial" w:cs="Arial"/>
                <w:sz w:val="18"/>
                <w:szCs w:val="18"/>
              </w:rPr>
            </w:pPr>
          </w:p>
        </w:tc>
        <w:tc>
          <w:tcPr>
            <w:tcW w:w="3685" w:type="dxa"/>
            <w:gridSpan w:val="5"/>
            <w:tcBorders>
              <w:top w:val="nil"/>
              <w:left w:val="nil"/>
              <w:bottom w:val="single" w:sz="8" w:space="0" w:color="auto"/>
              <w:right w:val="single" w:sz="8" w:space="0" w:color="auto"/>
            </w:tcBorders>
            <w:shd w:val="clear" w:color="auto" w:fill="auto"/>
            <w:noWrap/>
            <w:vAlign w:val="center"/>
            <w:hideMark/>
          </w:tcPr>
          <w:p w:rsidR="008C52F7" w:rsidRDefault="00744C4C" w:rsidP="00FB75E2">
            <w:pPr>
              <w:pStyle w:val="ExpectedResultsTopcased"/>
              <w:rPr>
                <w:sz w:val="18"/>
                <w:szCs w:val="18"/>
              </w:rPr>
            </w:pPr>
            <w:r>
              <w:rPr>
                <w:sz w:val="18"/>
                <w:szCs w:val="18"/>
              </w:rPr>
              <w:t>Max of each counter is 255 either 2^8 -1</w:t>
            </w:r>
          </w:p>
        </w:tc>
        <w:tc>
          <w:tcPr>
            <w:tcW w:w="2495" w:type="dxa"/>
            <w:tcBorders>
              <w:top w:val="nil"/>
              <w:left w:val="nil"/>
              <w:bottom w:val="single" w:sz="8" w:space="0" w:color="auto"/>
              <w:right w:val="nil"/>
            </w:tcBorders>
            <w:shd w:val="clear" w:color="auto" w:fill="auto"/>
            <w:noWrap/>
            <w:vAlign w:val="center"/>
            <w:hideMark/>
          </w:tcPr>
          <w:p w:rsidR="008C52F7" w:rsidRDefault="00B31361" w:rsidP="008F360D">
            <w:pPr>
              <w:pStyle w:val="CommentsTopcased"/>
              <w:rPr>
                <w:sz w:val="18"/>
                <w:szCs w:val="18"/>
              </w:rPr>
            </w:pPr>
            <w:r w:rsidRPr="00210075">
              <w:rPr>
                <w:sz w:val="18"/>
                <w:szCs w:val="18"/>
              </w:rPr>
              <w:t>update_timecode_missing_cnt_wrap.py</w:t>
            </w:r>
          </w:p>
          <w:p w:rsidR="00B31361" w:rsidRDefault="00B31361" w:rsidP="008F360D">
            <w:pPr>
              <w:pStyle w:val="CommentsTopcased"/>
            </w:pPr>
            <w:r>
              <w:t>and</w:t>
            </w:r>
          </w:p>
          <w:p w:rsidR="00B31361" w:rsidRDefault="00B31361" w:rsidP="008F360D">
            <w:pPr>
              <w:pStyle w:val="CommentsTopcased"/>
              <w:rPr>
                <w:sz w:val="18"/>
                <w:szCs w:val="18"/>
              </w:rPr>
            </w:pPr>
            <w:r w:rsidRPr="00210075">
              <w:rPr>
                <w:sz w:val="18"/>
                <w:szCs w:val="18"/>
              </w:rPr>
              <w:t>update_time_not_synchro_cnt_wrap.py</w:t>
            </w:r>
          </w:p>
          <w:p w:rsidR="00744C4C" w:rsidRDefault="00744C4C" w:rsidP="008F360D">
            <w:pPr>
              <w:pStyle w:val="CommentsTopcased"/>
            </w:pPr>
          </w:p>
          <w:p w:rsidR="00B31361" w:rsidRDefault="00744C4C" w:rsidP="008F360D">
            <w:pPr>
              <w:pStyle w:val="CommentsTopcased"/>
            </w:pPr>
            <w:r w:rsidRPr="00744C4C">
              <w:t>update_timecode_it_and_ctr_cnt_wrap.py</w:t>
            </w:r>
          </w:p>
          <w:p w:rsidR="00C06240" w:rsidRDefault="00C06240" w:rsidP="008F360D">
            <w:pPr>
              <w:pStyle w:val="CommentsTopcased"/>
            </w:pPr>
          </w:p>
          <w:p w:rsidR="003A1D2A" w:rsidRDefault="003A1D2A" w:rsidP="008F360D">
            <w:pPr>
              <w:pStyle w:val="CommentsTopcased"/>
            </w:pPr>
          </w:p>
          <w:p w:rsidR="003A1D2A" w:rsidRDefault="003A1D2A" w:rsidP="008F360D">
            <w:pPr>
              <w:pStyle w:val="CommentsTopcased"/>
            </w:pPr>
          </w:p>
          <w:p w:rsidR="00A47657" w:rsidRDefault="00A47657" w:rsidP="00A47657">
            <w:pPr>
              <w:pStyle w:val="CommentsTopcased"/>
            </w:pPr>
            <w:r w:rsidRPr="00744C4C">
              <w:t>update_timecode_</w:t>
            </w:r>
            <w:r>
              <w:t>erroneous</w:t>
            </w:r>
            <w:r w:rsidRPr="00744C4C">
              <w:t>_cnt_wrap.py</w:t>
            </w:r>
          </w:p>
          <w:p w:rsidR="00A47657" w:rsidRDefault="00A47657" w:rsidP="008F360D">
            <w:pPr>
              <w:pStyle w:val="CommentsTopcased"/>
            </w:pPr>
          </w:p>
          <w:p w:rsidR="00A47657" w:rsidRDefault="00A47657" w:rsidP="008F360D">
            <w:pPr>
              <w:pStyle w:val="CommentsTopcased"/>
            </w:pPr>
          </w:p>
          <w:p w:rsidR="00A47657" w:rsidRDefault="00A47657" w:rsidP="008F360D">
            <w:pPr>
              <w:pStyle w:val="CommentsTopcased"/>
            </w:pPr>
          </w:p>
          <w:p w:rsidR="00C06240" w:rsidRDefault="00C06240" w:rsidP="008F360D">
            <w:pPr>
              <w:pStyle w:val="CommentsTopcased"/>
            </w:pPr>
            <w:r>
              <w:t xml:space="preserve">Too difficult to produce </w:t>
            </w:r>
            <w:r w:rsidR="003A1D2A">
              <w:t>a lot of.</w:t>
            </w:r>
            <w:r w:rsidR="00A47657">
              <w:t>this error</w:t>
            </w:r>
          </w:p>
          <w:p w:rsidR="003A1D2A" w:rsidRDefault="003A1D2A" w:rsidP="008F360D">
            <w:pPr>
              <w:pStyle w:val="CommentsTopcased"/>
            </w:pPr>
            <w:r>
              <w:t>(SVS-0064) someone.</w:t>
            </w:r>
          </w:p>
          <w:p w:rsidR="00C06240" w:rsidRDefault="00C06240" w:rsidP="008F360D">
            <w:pPr>
              <w:pStyle w:val="CommentsTopcased"/>
            </w:pPr>
          </w:p>
          <w:p w:rsidR="00C06240" w:rsidRDefault="00C06240" w:rsidP="008F360D">
            <w:pPr>
              <w:pStyle w:val="CommentsTopcased"/>
            </w:pPr>
          </w:p>
          <w:p w:rsidR="00C06240" w:rsidRDefault="00C06240" w:rsidP="008F360D">
            <w:pPr>
              <w:pStyle w:val="CommentsTopcased"/>
            </w:pPr>
          </w:p>
        </w:tc>
        <w:tc>
          <w:tcPr>
            <w:tcW w:w="853" w:type="dxa"/>
            <w:tcBorders>
              <w:top w:val="nil"/>
              <w:left w:val="single" w:sz="8" w:space="0" w:color="auto"/>
              <w:bottom w:val="single" w:sz="8" w:space="0" w:color="auto"/>
              <w:right w:val="single" w:sz="8" w:space="0" w:color="auto"/>
            </w:tcBorders>
            <w:shd w:val="clear" w:color="auto" w:fill="auto"/>
            <w:noWrap/>
            <w:vAlign w:val="center"/>
            <w:hideMark/>
          </w:tcPr>
          <w:p w:rsidR="008C52F7" w:rsidRPr="005E5C84" w:rsidRDefault="008C52F7" w:rsidP="008F360D">
            <w:pPr>
              <w:pStyle w:val="StatusTopcased"/>
            </w:pPr>
          </w:p>
        </w:tc>
      </w:tr>
      <w:tr w:rsidR="00F03541" w:rsidRPr="006D7940" w:rsidTr="00FB75E2">
        <w:trPr>
          <w:cantSplit/>
          <w:trHeight w:val="270"/>
        </w:trPr>
        <w:tc>
          <w:tcPr>
            <w:tcW w:w="719" w:type="dxa"/>
            <w:tcBorders>
              <w:top w:val="nil"/>
              <w:left w:val="single" w:sz="8" w:space="0" w:color="auto"/>
              <w:bottom w:val="single" w:sz="8" w:space="0" w:color="auto"/>
              <w:right w:val="single" w:sz="8" w:space="0" w:color="auto"/>
            </w:tcBorders>
            <w:shd w:val="clear" w:color="auto" w:fill="auto"/>
            <w:noWrap/>
            <w:vAlign w:val="center"/>
            <w:hideMark/>
          </w:tcPr>
          <w:p w:rsidR="00F03541" w:rsidRPr="006D7940" w:rsidRDefault="002A58B0" w:rsidP="00752CC9">
            <w:pPr>
              <w:pStyle w:val="StepTopcased"/>
              <w:numPr>
                <w:ilvl w:val="0"/>
                <w:numId w:val="0"/>
              </w:numPr>
              <w:jc w:val="right"/>
            </w:pPr>
            <w:r>
              <w:lastRenderedPageBreak/>
              <w:t>1</w:t>
            </w:r>
            <w:r w:rsidR="00752CC9">
              <w:t>1</w:t>
            </w:r>
          </w:p>
        </w:tc>
        <w:tc>
          <w:tcPr>
            <w:tcW w:w="2410" w:type="dxa"/>
            <w:gridSpan w:val="4"/>
            <w:tcBorders>
              <w:top w:val="single" w:sz="8" w:space="0" w:color="auto"/>
              <w:left w:val="nil"/>
              <w:bottom w:val="single" w:sz="8" w:space="0" w:color="auto"/>
              <w:right w:val="single" w:sz="8" w:space="0" w:color="000000"/>
            </w:tcBorders>
            <w:shd w:val="clear" w:color="auto" w:fill="auto"/>
            <w:noWrap/>
            <w:vAlign w:val="center"/>
            <w:hideMark/>
          </w:tcPr>
          <w:p w:rsidR="00F03541" w:rsidRPr="00773283" w:rsidRDefault="00F03541" w:rsidP="008F360D">
            <w:pPr>
              <w:jc w:val="center"/>
              <w:rPr>
                <w:rFonts w:ascii="Arial" w:hAnsi="Arial" w:cs="Arial"/>
                <w:sz w:val="18"/>
                <w:szCs w:val="18"/>
              </w:rPr>
            </w:pPr>
            <w:r w:rsidRPr="00773283">
              <w:rPr>
                <w:rFonts w:ascii="Arial" w:hAnsi="Arial" w:cs="Arial"/>
                <w:sz w:val="18"/>
                <w:szCs w:val="18"/>
              </w:rPr>
              <w:t>End</w:t>
            </w:r>
          </w:p>
        </w:tc>
        <w:tc>
          <w:tcPr>
            <w:tcW w:w="3685" w:type="dxa"/>
            <w:gridSpan w:val="5"/>
            <w:tcBorders>
              <w:top w:val="nil"/>
              <w:left w:val="nil"/>
              <w:bottom w:val="single" w:sz="8" w:space="0" w:color="auto"/>
              <w:right w:val="single" w:sz="8" w:space="0" w:color="auto"/>
            </w:tcBorders>
            <w:shd w:val="clear" w:color="auto" w:fill="auto"/>
            <w:noWrap/>
            <w:vAlign w:val="center"/>
            <w:hideMark/>
          </w:tcPr>
          <w:p w:rsidR="00F03541" w:rsidRPr="006D7940" w:rsidRDefault="00F03541" w:rsidP="008F360D">
            <w:pPr>
              <w:pStyle w:val="ExpectedResultsTopcased"/>
              <w:jc w:val="center"/>
              <w:rPr>
                <w:rFonts w:eastAsiaTheme="minorEastAsia"/>
                <w:lang w:eastAsia="en-US" w:bidi="en-US"/>
              </w:rPr>
            </w:pPr>
          </w:p>
        </w:tc>
        <w:tc>
          <w:tcPr>
            <w:tcW w:w="2495" w:type="dxa"/>
            <w:tcBorders>
              <w:top w:val="nil"/>
              <w:left w:val="nil"/>
              <w:bottom w:val="single" w:sz="8" w:space="0" w:color="auto"/>
              <w:right w:val="nil"/>
            </w:tcBorders>
            <w:shd w:val="clear" w:color="auto" w:fill="auto"/>
            <w:noWrap/>
            <w:vAlign w:val="center"/>
            <w:hideMark/>
          </w:tcPr>
          <w:p w:rsidR="00F03541" w:rsidRPr="006D7940" w:rsidRDefault="00F03541" w:rsidP="008F360D">
            <w:pPr>
              <w:pStyle w:val="CommentsTopcased"/>
            </w:pPr>
          </w:p>
        </w:tc>
        <w:tc>
          <w:tcPr>
            <w:tcW w:w="853" w:type="dxa"/>
            <w:tcBorders>
              <w:top w:val="nil"/>
              <w:left w:val="single" w:sz="8" w:space="0" w:color="auto"/>
              <w:bottom w:val="single" w:sz="8" w:space="0" w:color="auto"/>
              <w:right w:val="single" w:sz="8" w:space="0" w:color="auto"/>
            </w:tcBorders>
            <w:shd w:val="clear" w:color="auto" w:fill="auto"/>
            <w:noWrap/>
            <w:vAlign w:val="center"/>
            <w:hideMark/>
          </w:tcPr>
          <w:p w:rsidR="00F03541" w:rsidRPr="005E5C84" w:rsidRDefault="00F03541" w:rsidP="008F360D">
            <w:pPr>
              <w:pStyle w:val="StatusTopcased"/>
            </w:pPr>
          </w:p>
        </w:tc>
      </w:tr>
    </w:tbl>
    <w:p w:rsidR="0026421C" w:rsidRDefault="0026421C">
      <w:pPr>
        <w:jc w:val="left"/>
        <w:rPr>
          <w:rFonts w:ascii="Arial" w:hAnsi="Arial" w:cs="Arial"/>
          <w:sz w:val="2"/>
          <w:szCs w:val="2"/>
        </w:rPr>
      </w:pPr>
      <w:r>
        <w:rPr>
          <w:rFonts w:ascii="Arial" w:hAnsi="Arial" w:cs="Arial"/>
          <w:sz w:val="2"/>
          <w:szCs w:val="2"/>
        </w:rPr>
        <w:br w:type="page"/>
      </w:r>
    </w:p>
    <w:tbl>
      <w:tblPr>
        <w:tblW w:w="10065" w:type="dxa"/>
        <w:tblInd w:w="70" w:type="dxa"/>
        <w:tblLayout w:type="fixed"/>
        <w:tblCellMar>
          <w:left w:w="70" w:type="dxa"/>
          <w:right w:w="70" w:type="dxa"/>
        </w:tblCellMar>
        <w:tblLook w:val="04A0"/>
      </w:tblPr>
      <w:tblGrid>
        <w:gridCol w:w="824"/>
        <w:gridCol w:w="27"/>
        <w:gridCol w:w="291"/>
        <w:gridCol w:w="225"/>
        <w:gridCol w:w="373"/>
        <w:gridCol w:w="2111"/>
        <w:gridCol w:w="330"/>
        <w:gridCol w:w="1220"/>
        <w:gridCol w:w="138"/>
        <w:gridCol w:w="430"/>
        <w:gridCol w:w="2055"/>
        <w:gridCol w:w="1246"/>
        <w:gridCol w:w="795"/>
      </w:tblGrid>
      <w:tr w:rsidR="00377610" w:rsidRPr="00E5410E" w:rsidTr="008C0F0B">
        <w:trPr>
          <w:cantSplit/>
          <w:trHeight w:val="420"/>
        </w:trPr>
        <w:tc>
          <w:tcPr>
            <w:tcW w:w="10065" w:type="dxa"/>
            <w:gridSpan w:val="13"/>
            <w:tcBorders>
              <w:top w:val="single" w:sz="8" w:space="0" w:color="auto"/>
              <w:left w:val="single" w:sz="8" w:space="0" w:color="auto"/>
              <w:bottom w:val="single" w:sz="8" w:space="0" w:color="auto"/>
              <w:right w:val="single" w:sz="8" w:space="0" w:color="000000"/>
            </w:tcBorders>
            <w:shd w:val="clear" w:color="000000" w:fill="D9D9D9"/>
            <w:noWrap/>
            <w:vAlign w:val="center"/>
            <w:hideMark/>
          </w:tcPr>
          <w:p w:rsidR="00377610" w:rsidRPr="00E5410E" w:rsidRDefault="00377610" w:rsidP="00C03161">
            <w:pPr>
              <w:keepNext/>
              <w:jc w:val="center"/>
              <w:rPr>
                <w:rFonts w:ascii="Arial" w:hAnsi="Arial" w:cs="Arial"/>
                <w:b/>
                <w:bCs/>
                <w:color w:val="000000"/>
                <w:sz w:val="32"/>
                <w:szCs w:val="32"/>
                <w:lang w:eastAsia="fr-FR" w:bidi="ar-SA"/>
              </w:rPr>
            </w:pPr>
            <w:r w:rsidRPr="00E5410E">
              <w:rPr>
                <w:rFonts w:ascii="Arial" w:hAnsi="Arial" w:cs="Arial"/>
                <w:b/>
                <w:bCs/>
                <w:color w:val="000000"/>
                <w:sz w:val="32"/>
                <w:szCs w:val="32"/>
                <w:lang w:eastAsia="fr-FR" w:bidi="ar-SA"/>
              </w:rPr>
              <w:lastRenderedPageBreak/>
              <w:t>TEST CASE</w:t>
            </w:r>
          </w:p>
        </w:tc>
      </w:tr>
      <w:tr w:rsidR="00377610" w:rsidRPr="00E5410E" w:rsidTr="008C0F0B">
        <w:trPr>
          <w:cantSplit/>
          <w:trHeight w:val="300"/>
        </w:trPr>
        <w:tc>
          <w:tcPr>
            <w:tcW w:w="4181" w:type="dxa"/>
            <w:gridSpan w:val="7"/>
            <w:tcBorders>
              <w:top w:val="single" w:sz="8" w:space="0" w:color="auto"/>
              <w:left w:val="single" w:sz="8" w:space="0" w:color="auto"/>
              <w:bottom w:val="nil"/>
              <w:right w:val="nil"/>
            </w:tcBorders>
            <w:shd w:val="clear" w:color="auto" w:fill="auto"/>
            <w:noWrap/>
            <w:vAlign w:val="center"/>
            <w:hideMark/>
          </w:tcPr>
          <w:p w:rsidR="00377610" w:rsidRPr="00E5410E" w:rsidRDefault="00377610" w:rsidP="00C03161">
            <w:pPr>
              <w:keepNext/>
              <w:jc w:val="left"/>
              <w:rPr>
                <w:rFonts w:ascii="Arial" w:hAnsi="Arial" w:cs="Arial"/>
                <w:b/>
                <w:bCs/>
                <w:color w:val="000000"/>
                <w:u w:val="single"/>
                <w:lang w:eastAsia="fr-FR" w:bidi="ar-SA"/>
              </w:rPr>
            </w:pPr>
            <w:r w:rsidRPr="00E5410E">
              <w:rPr>
                <w:rFonts w:ascii="Arial" w:hAnsi="Arial" w:cs="Arial"/>
                <w:b/>
                <w:bCs/>
                <w:color w:val="000000"/>
                <w:u w:val="single"/>
                <w:lang w:eastAsia="fr-FR" w:bidi="ar-SA"/>
              </w:rPr>
              <w:t>Test procedure identifier</w:t>
            </w:r>
          </w:p>
        </w:tc>
        <w:tc>
          <w:tcPr>
            <w:tcW w:w="1788" w:type="dxa"/>
            <w:gridSpan w:val="3"/>
            <w:tcBorders>
              <w:top w:val="nil"/>
              <w:left w:val="single" w:sz="8" w:space="0" w:color="auto"/>
              <w:bottom w:val="nil"/>
              <w:right w:val="nil"/>
            </w:tcBorders>
            <w:shd w:val="clear" w:color="auto" w:fill="auto"/>
            <w:noWrap/>
            <w:vAlign w:val="center"/>
            <w:hideMark/>
          </w:tcPr>
          <w:p w:rsidR="00377610" w:rsidRPr="00E5410E" w:rsidRDefault="00377610" w:rsidP="00C03161">
            <w:pPr>
              <w:keepNext/>
              <w:jc w:val="left"/>
              <w:rPr>
                <w:rFonts w:ascii="Arial" w:hAnsi="Arial" w:cs="Arial"/>
                <w:b/>
                <w:bCs/>
                <w:color w:val="000000"/>
                <w:u w:val="single"/>
                <w:lang w:eastAsia="fr-FR" w:bidi="ar-SA"/>
              </w:rPr>
            </w:pPr>
            <w:r w:rsidRPr="00E5410E">
              <w:rPr>
                <w:rFonts w:ascii="Arial" w:hAnsi="Arial" w:cs="Arial"/>
                <w:b/>
                <w:bCs/>
                <w:color w:val="000000"/>
                <w:u w:val="single"/>
                <w:lang w:eastAsia="fr-FR" w:bidi="ar-SA"/>
              </w:rPr>
              <w:t>Date</w:t>
            </w:r>
          </w:p>
        </w:tc>
        <w:tc>
          <w:tcPr>
            <w:tcW w:w="4096" w:type="dxa"/>
            <w:gridSpan w:val="3"/>
            <w:tcBorders>
              <w:top w:val="single" w:sz="8" w:space="0" w:color="auto"/>
              <w:left w:val="single" w:sz="8" w:space="0" w:color="auto"/>
              <w:bottom w:val="nil"/>
              <w:right w:val="single" w:sz="8" w:space="0" w:color="000000"/>
            </w:tcBorders>
            <w:shd w:val="clear" w:color="auto" w:fill="auto"/>
            <w:noWrap/>
            <w:vAlign w:val="center"/>
            <w:hideMark/>
          </w:tcPr>
          <w:p w:rsidR="00377610" w:rsidRPr="00E5410E" w:rsidRDefault="00377610" w:rsidP="00C03161">
            <w:pPr>
              <w:keepNext/>
              <w:jc w:val="left"/>
              <w:rPr>
                <w:rFonts w:ascii="Arial" w:hAnsi="Arial" w:cs="Arial"/>
                <w:b/>
                <w:bCs/>
                <w:color w:val="000000"/>
                <w:u w:val="single"/>
                <w:lang w:eastAsia="fr-FR" w:bidi="ar-SA"/>
              </w:rPr>
            </w:pPr>
            <w:r w:rsidRPr="00E5410E">
              <w:rPr>
                <w:rFonts w:ascii="Arial" w:hAnsi="Arial" w:cs="Arial"/>
                <w:b/>
                <w:bCs/>
                <w:color w:val="000000"/>
                <w:u w:val="single"/>
                <w:lang w:eastAsia="fr-FR" w:bidi="ar-SA"/>
              </w:rPr>
              <w:t>Assessment</w:t>
            </w:r>
          </w:p>
        </w:tc>
      </w:tr>
      <w:tr w:rsidR="00F8293D" w:rsidRPr="00E5410E" w:rsidTr="008C0F0B">
        <w:trPr>
          <w:cantSplit/>
          <w:trHeight w:val="270"/>
        </w:trPr>
        <w:tc>
          <w:tcPr>
            <w:tcW w:w="4181" w:type="dxa"/>
            <w:gridSpan w:val="7"/>
            <w:tcBorders>
              <w:top w:val="nil"/>
              <w:left w:val="single" w:sz="8" w:space="0" w:color="auto"/>
              <w:bottom w:val="single" w:sz="8" w:space="0" w:color="auto"/>
              <w:right w:val="nil"/>
            </w:tcBorders>
            <w:shd w:val="clear" w:color="auto" w:fill="auto"/>
            <w:noWrap/>
            <w:vAlign w:val="center"/>
            <w:hideMark/>
          </w:tcPr>
          <w:p w:rsidR="00F8293D" w:rsidRPr="00E5410E" w:rsidRDefault="00F8293D" w:rsidP="001C567E">
            <w:pPr>
              <w:pStyle w:val="TestProcedureIdentifierTopcased"/>
            </w:pPr>
            <w:r w:rsidRPr="00E5410E">
              <w:t>SVS-</w:t>
            </w:r>
            <w:r w:rsidR="001C567E" w:rsidRPr="00B92AE9">
              <w:rPr>
                <w:sz w:val="18"/>
                <w:szCs w:val="18"/>
              </w:rPr>
              <w:t>0027</w:t>
            </w:r>
            <w:r w:rsidRPr="00E5410E">
              <w:t>_Ed</w:t>
            </w:r>
            <w:ins w:id="2126" w:author="saule" w:date="2014-03-25T14:00:00Z">
              <w:r w:rsidR="008E4636">
                <w:t>2</w:t>
              </w:r>
            </w:ins>
            <w:del w:id="2127" w:author="saule" w:date="2014-03-25T14:00:00Z">
              <w:r w:rsidRPr="00E5410E" w:rsidDel="008E4636">
                <w:delText>1</w:delText>
              </w:r>
            </w:del>
          </w:p>
        </w:tc>
        <w:tc>
          <w:tcPr>
            <w:tcW w:w="1788" w:type="dxa"/>
            <w:gridSpan w:val="3"/>
            <w:tcBorders>
              <w:top w:val="nil"/>
              <w:left w:val="single" w:sz="8" w:space="0" w:color="auto"/>
              <w:bottom w:val="single" w:sz="8" w:space="0" w:color="auto"/>
              <w:right w:val="nil"/>
            </w:tcBorders>
            <w:shd w:val="clear" w:color="auto" w:fill="auto"/>
            <w:noWrap/>
            <w:vAlign w:val="center"/>
            <w:hideMark/>
          </w:tcPr>
          <w:p w:rsidR="00F8293D" w:rsidRPr="00E5410E" w:rsidRDefault="00F8293D" w:rsidP="00C03161">
            <w:pPr>
              <w:pStyle w:val="DateTopcased"/>
            </w:pPr>
            <w:r w:rsidRPr="00E5410E">
              <w:t>DD/MM/YYYY</w:t>
            </w:r>
          </w:p>
        </w:tc>
        <w:tc>
          <w:tcPr>
            <w:tcW w:w="4096" w:type="dxa"/>
            <w:gridSpan w:val="3"/>
            <w:tcBorders>
              <w:top w:val="nil"/>
              <w:left w:val="single" w:sz="8" w:space="0" w:color="auto"/>
              <w:bottom w:val="single" w:sz="8" w:space="0" w:color="auto"/>
              <w:right w:val="single" w:sz="8" w:space="0" w:color="000000"/>
            </w:tcBorders>
            <w:shd w:val="clear" w:color="auto" w:fill="auto"/>
            <w:noWrap/>
            <w:vAlign w:val="center"/>
            <w:hideMark/>
          </w:tcPr>
          <w:p w:rsidR="00F8293D" w:rsidRPr="00E5410E" w:rsidRDefault="00F8293D" w:rsidP="00C03161">
            <w:pPr>
              <w:pStyle w:val="AssessmentTopcased"/>
            </w:pPr>
            <w:r w:rsidRPr="00E5410E">
              <w:t>NT / NA / NOK / POK / OK</w:t>
            </w:r>
          </w:p>
        </w:tc>
      </w:tr>
      <w:tr w:rsidR="00123BDF" w:rsidRPr="00E5410E" w:rsidTr="008C0F0B">
        <w:trPr>
          <w:cantSplit/>
          <w:trHeight w:val="300"/>
        </w:trPr>
        <w:tc>
          <w:tcPr>
            <w:tcW w:w="4181" w:type="dxa"/>
            <w:gridSpan w:val="7"/>
            <w:tcBorders>
              <w:top w:val="single" w:sz="8" w:space="0" w:color="auto"/>
              <w:left w:val="single" w:sz="8" w:space="0" w:color="auto"/>
              <w:bottom w:val="nil"/>
              <w:right w:val="nil"/>
            </w:tcBorders>
            <w:shd w:val="clear" w:color="auto" w:fill="auto"/>
            <w:noWrap/>
            <w:vAlign w:val="center"/>
            <w:hideMark/>
          </w:tcPr>
          <w:p w:rsidR="00123BDF" w:rsidRPr="00E5410E" w:rsidRDefault="00123BDF" w:rsidP="00C03161">
            <w:pPr>
              <w:keepNext/>
              <w:jc w:val="left"/>
              <w:rPr>
                <w:rFonts w:ascii="Arial" w:hAnsi="Arial" w:cs="Arial"/>
                <w:b/>
                <w:bCs/>
                <w:color w:val="000000"/>
                <w:u w:val="single"/>
                <w:lang w:eastAsia="fr-FR" w:bidi="ar-SA"/>
              </w:rPr>
            </w:pPr>
            <w:r w:rsidRPr="00E5410E">
              <w:rPr>
                <w:rFonts w:ascii="Arial" w:hAnsi="Arial" w:cs="Arial"/>
                <w:b/>
                <w:bCs/>
                <w:color w:val="000000"/>
                <w:u w:val="single"/>
                <w:lang w:eastAsia="fr-FR" w:bidi="ar-SA"/>
              </w:rPr>
              <w:t>TS Tested requirements</w:t>
            </w:r>
          </w:p>
        </w:tc>
        <w:tc>
          <w:tcPr>
            <w:tcW w:w="5884" w:type="dxa"/>
            <w:gridSpan w:val="6"/>
            <w:tcBorders>
              <w:top w:val="single" w:sz="8" w:space="0" w:color="auto"/>
              <w:left w:val="single" w:sz="8" w:space="0" w:color="auto"/>
              <w:bottom w:val="nil"/>
              <w:right w:val="single" w:sz="8" w:space="0" w:color="000000"/>
            </w:tcBorders>
            <w:shd w:val="clear" w:color="auto" w:fill="auto"/>
            <w:noWrap/>
            <w:vAlign w:val="center"/>
            <w:hideMark/>
          </w:tcPr>
          <w:p w:rsidR="00123BDF" w:rsidRDefault="00123BDF" w:rsidP="00C03161">
            <w:pPr>
              <w:keepNext/>
              <w:jc w:val="left"/>
              <w:rPr>
                <w:rFonts w:ascii="Arial" w:hAnsi="Arial" w:cs="Arial"/>
                <w:b/>
                <w:bCs/>
                <w:color w:val="000000"/>
                <w:u w:val="single"/>
                <w:lang w:eastAsia="fr-FR" w:bidi="ar-SA"/>
              </w:rPr>
            </w:pPr>
            <w:r w:rsidRPr="00E5410E">
              <w:rPr>
                <w:rFonts w:ascii="Arial" w:hAnsi="Arial" w:cs="Arial"/>
                <w:b/>
                <w:bCs/>
                <w:color w:val="000000"/>
                <w:u w:val="single"/>
                <w:lang w:eastAsia="fr-FR" w:bidi="ar-SA"/>
              </w:rPr>
              <w:t>RB Tested requirements</w:t>
            </w:r>
          </w:p>
          <w:p w:rsidR="00B92AE9" w:rsidRDefault="000718C8" w:rsidP="00C03161">
            <w:pPr>
              <w:keepNext/>
              <w:jc w:val="left"/>
              <w:rPr>
                <w:rFonts w:ascii="Arial" w:hAnsi="Arial" w:cs="Arial"/>
                <w:b/>
                <w:bCs/>
                <w:color w:val="000000"/>
                <w:u w:val="single"/>
                <w:lang w:eastAsia="fr-FR" w:bidi="ar-SA"/>
              </w:rPr>
            </w:pPr>
            <w:r w:rsidRPr="00E5410E">
              <w:rPr>
                <w:color w:val="7F7F7F" w:themeColor="text1" w:themeTint="80"/>
              </w:rPr>
              <w:t>REQ-LFR-SRS-5413_Ed1</w:t>
            </w:r>
            <w:r>
              <w:rPr>
                <w:color w:val="7F7F7F" w:themeColor="text1" w:themeTint="80"/>
              </w:rPr>
              <w:t xml:space="preserve"> </w:t>
            </w:r>
            <w:r w:rsidR="00B92AE9" w:rsidRPr="00E5410E">
              <w:rPr>
                <w:color w:val="7F7F7F" w:themeColor="text1" w:themeTint="80"/>
              </w:rPr>
              <w:t>REQ-LFR-SRS-541</w:t>
            </w:r>
            <w:r w:rsidR="00B92AE9">
              <w:rPr>
                <w:color w:val="7F7F7F" w:themeColor="text1" w:themeTint="80"/>
              </w:rPr>
              <w:t>1</w:t>
            </w:r>
            <w:ins w:id="2128" w:author="saule" w:date="2014-03-25T14:19:00Z">
              <w:r w:rsidR="00B92AE9">
                <w:rPr>
                  <w:color w:val="7F7F7F" w:themeColor="text1" w:themeTint="80"/>
                </w:rPr>
                <w:t>_Ed2</w:t>
              </w:r>
            </w:ins>
          </w:p>
          <w:p w:rsidR="00B92AE9" w:rsidRPr="00E5410E" w:rsidRDefault="00B92AE9" w:rsidP="00C03161">
            <w:pPr>
              <w:keepNext/>
              <w:jc w:val="left"/>
              <w:rPr>
                <w:rFonts w:ascii="Arial" w:hAnsi="Arial" w:cs="Arial"/>
                <w:b/>
                <w:bCs/>
                <w:color w:val="000000"/>
                <w:u w:val="single"/>
                <w:lang w:eastAsia="fr-FR" w:bidi="ar-SA"/>
              </w:rPr>
            </w:pPr>
            <w:r w:rsidRPr="00E5410E">
              <w:rPr>
                <w:color w:val="7F7F7F" w:themeColor="text1" w:themeTint="80"/>
              </w:rPr>
              <w:t>REQ-LFR-SRS-541</w:t>
            </w:r>
            <w:r>
              <w:rPr>
                <w:color w:val="7F7F7F" w:themeColor="text1" w:themeTint="80"/>
              </w:rPr>
              <w:t>2</w:t>
            </w:r>
            <w:ins w:id="2129" w:author="saule" w:date="2014-03-25T14:19:00Z">
              <w:r>
                <w:rPr>
                  <w:color w:val="7F7F7F" w:themeColor="text1" w:themeTint="80"/>
                </w:rPr>
                <w:t>_Ed2</w:t>
              </w:r>
            </w:ins>
          </w:p>
        </w:tc>
      </w:tr>
      <w:tr w:rsidR="00123BDF" w:rsidRPr="00E5410E" w:rsidTr="008C0F0B">
        <w:trPr>
          <w:cantSplit/>
          <w:trHeight w:val="270"/>
        </w:trPr>
        <w:tc>
          <w:tcPr>
            <w:tcW w:w="4181" w:type="dxa"/>
            <w:gridSpan w:val="7"/>
            <w:tcBorders>
              <w:top w:val="nil"/>
              <w:left w:val="single" w:sz="8" w:space="0" w:color="auto"/>
              <w:bottom w:val="single" w:sz="8" w:space="0" w:color="auto"/>
              <w:right w:val="nil"/>
            </w:tcBorders>
            <w:shd w:val="clear" w:color="auto" w:fill="auto"/>
            <w:noWrap/>
            <w:vAlign w:val="center"/>
            <w:hideMark/>
          </w:tcPr>
          <w:p w:rsidR="00123BDF" w:rsidRPr="00E5410E" w:rsidRDefault="00123BDF" w:rsidP="00C03161">
            <w:pPr>
              <w:keepNext/>
              <w:jc w:val="left"/>
              <w:rPr>
                <w:rFonts w:ascii="Arial" w:hAnsi="Arial" w:cs="Arial"/>
                <w:color w:val="000000"/>
                <w:sz w:val="20"/>
                <w:szCs w:val="20"/>
                <w:lang w:eastAsia="fr-FR" w:bidi="ar-SA"/>
              </w:rPr>
            </w:pPr>
            <w:r w:rsidRPr="00E5410E">
              <w:rPr>
                <w:rFonts w:ascii="Arial" w:hAnsi="Arial" w:cs="Arial"/>
                <w:color w:val="000000"/>
                <w:sz w:val="20"/>
                <w:szCs w:val="20"/>
                <w:lang w:eastAsia="fr-FR" w:bidi="ar-SA"/>
              </w:rPr>
              <w:t>N/A</w:t>
            </w:r>
          </w:p>
        </w:tc>
        <w:tc>
          <w:tcPr>
            <w:tcW w:w="5884" w:type="dxa"/>
            <w:gridSpan w:val="6"/>
            <w:tcBorders>
              <w:top w:val="nil"/>
              <w:left w:val="single" w:sz="8" w:space="0" w:color="auto"/>
              <w:bottom w:val="single" w:sz="8" w:space="0" w:color="auto"/>
              <w:right w:val="single" w:sz="8" w:space="0" w:color="000000"/>
            </w:tcBorders>
            <w:shd w:val="clear" w:color="auto" w:fill="auto"/>
            <w:noWrap/>
            <w:vAlign w:val="center"/>
            <w:hideMark/>
          </w:tcPr>
          <w:p w:rsidR="00123BDF" w:rsidRPr="00E5410E" w:rsidRDefault="00123BDF" w:rsidP="00C03161">
            <w:pPr>
              <w:rPr>
                <w:color w:val="7F7F7F" w:themeColor="text1" w:themeTint="80"/>
              </w:rPr>
            </w:pPr>
          </w:p>
        </w:tc>
      </w:tr>
      <w:tr w:rsidR="00123BDF" w:rsidRPr="00E5410E" w:rsidTr="008C0F0B">
        <w:trPr>
          <w:cantSplit/>
          <w:trHeight w:val="330"/>
        </w:trPr>
        <w:tc>
          <w:tcPr>
            <w:tcW w:w="1740" w:type="dxa"/>
            <w:gridSpan w:val="5"/>
            <w:tcBorders>
              <w:top w:val="single" w:sz="12" w:space="0" w:color="auto"/>
              <w:left w:val="single" w:sz="12" w:space="0" w:color="auto"/>
              <w:bottom w:val="single" w:sz="8" w:space="0" w:color="auto"/>
              <w:right w:val="nil"/>
            </w:tcBorders>
            <w:shd w:val="clear" w:color="auto" w:fill="auto"/>
            <w:vAlign w:val="center"/>
            <w:hideMark/>
          </w:tcPr>
          <w:p w:rsidR="00123BDF" w:rsidRPr="00E5410E" w:rsidRDefault="00123BDF" w:rsidP="00C03161">
            <w:pPr>
              <w:keepNext/>
              <w:jc w:val="center"/>
              <w:rPr>
                <w:rFonts w:ascii="Arial" w:hAnsi="Arial" w:cs="Arial"/>
                <w:b/>
                <w:bCs/>
                <w:color w:val="000000"/>
                <w:u w:val="single"/>
                <w:lang w:eastAsia="fr-FR" w:bidi="ar-SA"/>
              </w:rPr>
            </w:pPr>
            <w:r w:rsidRPr="00E5410E">
              <w:rPr>
                <w:rFonts w:ascii="Arial" w:hAnsi="Arial" w:cs="Arial"/>
                <w:b/>
                <w:bCs/>
                <w:color w:val="000000"/>
                <w:u w:val="single"/>
                <w:lang w:eastAsia="fr-FR" w:bidi="ar-SA"/>
              </w:rPr>
              <w:t>Component:</w:t>
            </w:r>
          </w:p>
        </w:tc>
        <w:tc>
          <w:tcPr>
            <w:tcW w:w="2441" w:type="dxa"/>
            <w:gridSpan w:val="2"/>
            <w:tcBorders>
              <w:top w:val="single" w:sz="12" w:space="0" w:color="auto"/>
              <w:left w:val="nil"/>
              <w:bottom w:val="single" w:sz="8" w:space="0" w:color="auto"/>
              <w:right w:val="nil"/>
            </w:tcBorders>
            <w:shd w:val="clear" w:color="auto" w:fill="auto"/>
            <w:vAlign w:val="center"/>
            <w:hideMark/>
          </w:tcPr>
          <w:p w:rsidR="00123BDF" w:rsidRPr="00E5410E" w:rsidRDefault="00123BDF" w:rsidP="00C03161">
            <w:pPr>
              <w:keepNext/>
              <w:rPr>
                <w:rFonts w:ascii="Arial" w:hAnsi="Arial" w:cs="Arial"/>
                <w:color w:val="000000"/>
                <w:lang w:eastAsia="fr-FR" w:bidi="ar-SA"/>
              </w:rPr>
            </w:pPr>
          </w:p>
        </w:tc>
        <w:tc>
          <w:tcPr>
            <w:tcW w:w="1220" w:type="dxa"/>
            <w:tcBorders>
              <w:top w:val="nil"/>
              <w:left w:val="single" w:sz="8" w:space="0" w:color="auto"/>
              <w:bottom w:val="single" w:sz="8" w:space="0" w:color="auto"/>
              <w:right w:val="nil"/>
            </w:tcBorders>
            <w:shd w:val="clear" w:color="auto" w:fill="auto"/>
            <w:vAlign w:val="center"/>
            <w:hideMark/>
          </w:tcPr>
          <w:p w:rsidR="00123BDF" w:rsidRPr="00E5410E" w:rsidRDefault="00123BDF" w:rsidP="00C03161">
            <w:pPr>
              <w:keepNext/>
              <w:jc w:val="left"/>
              <w:rPr>
                <w:rFonts w:ascii="Arial" w:hAnsi="Arial" w:cs="Arial"/>
                <w:b/>
                <w:bCs/>
                <w:color w:val="000000"/>
                <w:u w:val="single"/>
                <w:lang w:eastAsia="fr-FR" w:bidi="ar-SA"/>
              </w:rPr>
            </w:pPr>
            <w:r w:rsidRPr="00E5410E">
              <w:rPr>
                <w:rFonts w:ascii="Arial" w:hAnsi="Arial" w:cs="Arial"/>
                <w:b/>
                <w:bCs/>
                <w:color w:val="000000"/>
                <w:u w:val="single"/>
                <w:lang w:eastAsia="fr-FR" w:bidi="ar-SA"/>
              </w:rPr>
              <w:t>Version:</w:t>
            </w:r>
          </w:p>
        </w:tc>
        <w:tc>
          <w:tcPr>
            <w:tcW w:w="4664" w:type="dxa"/>
            <w:gridSpan w:val="5"/>
            <w:tcBorders>
              <w:top w:val="single" w:sz="8" w:space="0" w:color="auto"/>
              <w:left w:val="nil"/>
              <w:bottom w:val="single" w:sz="8" w:space="0" w:color="auto"/>
              <w:right w:val="single" w:sz="8" w:space="0" w:color="000000"/>
            </w:tcBorders>
            <w:shd w:val="clear" w:color="auto" w:fill="auto"/>
            <w:vAlign w:val="center"/>
            <w:hideMark/>
          </w:tcPr>
          <w:p w:rsidR="00123BDF" w:rsidRPr="00E5410E" w:rsidRDefault="00B20607" w:rsidP="00C03161">
            <w:pPr>
              <w:keepNext/>
              <w:rPr>
                <w:rFonts w:ascii="Arial" w:hAnsi="Arial" w:cs="Arial"/>
                <w:color w:val="000000"/>
                <w:lang w:eastAsia="fr-FR" w:bidi="ar-SA"/>
              </w:rPr>
            </w:pPr>
            <w:r>
              <w:rPr>
                <w:rFonts w:ascii="Arial" w:hAnsi="Arial" w:cs="Arial"/>
                <w:color w:val="000000"/>
                <w:lang w:eastAsia="fr-FR" w:bidi="ar-SA"/>
              </w:rPr>
              <w:t>V1</w:t>
            </w:r>
          </w:p>
        </w:tc>
      </w:tr>
      <w:tr w:rsidR="00123BDF" w:rsidRPr="00E5410E" w:rsidTr="008C0F0B">
        <w:trPr>
          <w:cantSplit/>
          <w:trHeight w:val="255"/>
        </w:trPr>
        <w:tc>
          <w:tcPr>
            <w:tcW w:w="10065" w:type="dxa"/>
            <w:gridSpan w:val="13"/>
            <w:tcBorders>
              <w:top w:val="single" w:sz="8" w:space="0" w:color="auto"/>
              <w:left w:val="single" w:sz="8" w:space="0" w:color="auto"/>
              <w:bottom w:val="nil"/>
              <w:right w:val="single" w:sz="8" w:space="0" w:color="000000"/>
            </w:tcBorders>
            <w:shd w:val="clear" w:color="auto" w:fill="auto"/>
            <w:noWrap/>
            <w:vAlign w:val="center"/>
            <w:hideMark/>
          </w:tcPr>
          <w:p w:rsidR="00123BDF" w:rsidRPr="00E5410E" w:rsidRDefault="00123BDF" w:rsidP="00C03161">
            <w:pPr>
              <w:keepNext/>
              <w:jc w:val="left"/>
              <w:rPr>
                <w:rFonts w:ascii="Arial" w:hAnsi="Arial" w:cs="Arial"/>
                <w:b/>
                <w:bCs/>
                <w:sz w:val="20"/>
                <w:szCs w:val="20"/>
                <w:lang w:eastAsia="fr-FR" w:bidi="ar-SA"/>
              </w:rPr>
            </w:pPr>
            <w:r w:rsidRPr="00E5410E">
              <w:rPr>
                <w:rFonts w:ascii="Arial" w:hAnsi="Arial" w:cs="Arial"/>
                <w:b/>
                <w:bCs/>
                <w:sz w:val="20"/>
                <w:szCs w:val="20"/>
                <w:lang w:eastAsia="fr-FR" w:bidi="ar-SA"/>
              </w:rPr>
              <w:t>Involved subsystems</w:t>
            </w:r>
          </w:p>
        </w:tc>
      </w:tr>
      <w:tr w:rsidR="00123BDF" w:rsidRPr="00E5410E" w:rsidTr="008C0F0B">
        <w:trPr>
          <w:cantSplit/>
          <w:trHeight w:val="240"/>
        </w:trPr>
        <w:tc>
          <w:tcPr>
            <w:tcW w:w="824" w:type="dxa"/>
            <w:tcBorders>
              <w:top w:val="nil"/>
              <w:left w:val="single" w:sz="8" w:space="0" w:color="auto"/>
              <w:bottom w:val="nil"/>
              <w:right w:val="nil"/>
            </w:tcBorders>
            <w:shd w:val="clear" w:color="auto" w:fill="auto"/>
            <w:noWrap/>
            <w:vAlign w:val="center"/>
            <w:hideMark/>
          </w:tcPr>
          <w:p w:rsidR="00123BDF" w:rsidRPr="00E5410E" w:rsidRDefault="00123BDF" w:rsidP="00C03161">
            <w:pPr>
              <w:keepNext/>
              <w:jc w:val="left"/>
              <w:rPr>
                <w:rFonts w:ascii="Arial" w:hAnsi="Arial" w:cs="Arial"/>
                <w:sz w:val="18"/>
                <w:szCs w:val="18"/>
                <w:lang w:eastAsia="fr-FR" w:bidi="ar-SA"/>
              </w:rPr>
            </w:pPr>
            <w:r w:rsidRPr="00E5410E">
              <w:rPr>
                <w:rFonts w:ascii="Arial" w:hAnsi="Arial" w:cs="Arial"/>
                <w:sz w:val="18"/>
                <w:szCs w:val="18"/>
                <w:lang w:eastAsia="fr-FR" w:bidi="ar-SA"/>
              </w:rPr>
              <w:t>SW:</w:t>
            </w:r>
          </w:p>
        </w:tc>
        <w:tc>
          <w:tcPr>
            <w:tcW w:w="9241" w:type="dxa"/>
            <w:gridSpan w:val="12"/>
            <w:tcBorders>
              <w:top w:val="nil"/>
              <w:left w:val="nil"/>
              <w:bottom w:val="nil"/>
              <w:right w:val="single" w:sz="8" w:space="0" w:color="000000"/>
            </w:tcBorders>
            <w:shd w:val="clear" w:color="auto" w:fill="auto"/>
            <w:noWrap/>
            <w:vAlign w:val="center"/>
            <w:hideMark/>
          </w:tcPr>
          <w:p w:rsidR="00123BDF" w:rsidRPr="00E5410E" w:rsidRDefault="00DA3C02" w:rsidP="00C03161">
            <w:pPr>
              <w:keepNext/>
              <w:jc w:val="left"/>
              <w:rPr>
                <w:rFonts w:ascii="Arial" w:hAnsi="Arial" w:cs="Arial"/>
                <w:sz w:val="18"/>
                <w:szCs w:val="18"/>
                <w:lang w:eastAsia="fr-FR" w:bidi="ar-SA"/>
              </w:rPr>
            </w:pPr>
            <w:r>
              <w:rPr>
                <w:rFonts w:ascii="Arial" w:hAnsi="Arial" w:cs="Arial"/>
                <w:sz w:val="18"/>
                <w:szCs w:val="18"/>
                <w:lang w:eastAsia="fr-FR" w:bidi="ar-SA"/>
              </w:rPr>
              <w:t>3.2.0.</w:t>
            </w:r>
            <w:r w:rsidR="00F43B73">
              <w:rPr>
                <w:rFonts w:ascii="Arial" w:hAnsi="Arial" w:cs="Arial"/>
                <w:sz w:val="18"/>
                <w:szCs w:val="18"/>
                <w:lang w:eastAsia="fr-FR" w:bidi="ar-SA"/>
              </w:rPr>
              <w:t>24</w:t>
            </w:r>
          </w:p>
        </w:tc>
      </w:tr>
      <w:tr w:rsidR="00123BDF" w:rsidRPr="00E5410E" w:rsidTr="008C0F0B">
        <w:trPr>
          <w:cantSplit/>
          <w:trHeight w:val="255"/>
        </w:trPr>
        <w:tc>
          <w:tcPr>
            <w:tcW w:w="824" w:type="dxa"/>
            <w:tcBorders>
              <w:top w:val="nil"/>
              <w:left w:val="single" w:sz="8" w:space="0" w:color="auto"/>
              <w:bottom w:val="single" w:sz="8" w:space="0" w:color="auto"/>
              <w:right w:val="nil"/>
            </w:tcBorders>
            <w:shd w:val="clear" w:color="auto" w:fill="auto"/>
            <w:noWrap/>
            <w:vAlign w:val="center"/>
            <w:hideMark/>
          </w:tcPr>
          <w:p w:rsidR="00123BDF" w:rsidRPr="00E5410E" w:rsidRDefault="00123BDF" w:rsidP="00C03161">
            <w:pPr>
              <w:keepNext/>
              <w:jc w:val="left"/>
              <w:rPr>
                <w:rFonts w:ascii="Arial" w:hAnsi="Arial" w:cs="Arial"/>
                <w:sz w:val="18"/>
                <w:szCs w:val="18"/>
                <w:lang w:eastAsia="fr-FR" w:bidi="ar-SA"/>
              </w:rPr>
            </w:pPr>
            <w:r w:rsidRPr="00E5410E">
              <w:rPr>
                <w:rFonts w:ascii="Arial" w:hAnsi="Arial" w:cs="Arial"/>
                <w:sz w:val="18"/>
                <w:szCs w:val="18"/>
                <w:lang w:eastAsia="fr-FR" w:bidi="ar-SA"/>
              </w:rPr>
              <w:t>HW:</w:t>
            </w:r>
          </w:p>
        </w:tc>
        <w:tc>
          <w:tcPr>
            <w:tcW w:w="9241" w:type="dxa"/>
            <w:gridSpan w:val="12"/>
            <w:tcBorders>
              <w:top w:val="nil"/>
              <w:left w:val="nil"/>
              <w:bottom w:val="single" w:sz="8" w:space="0" w:color="auto"/>
              <w:right w:val="single" w:sz="8" w:space="0" w:color="000000"/>
            </w:tcBorders>
            <w:shd w:val="clear" w:color="auto" w:fill="auto"/>
            <w:noWrap/>
            <w:vAlign w:val="center"/>
            <w:hideMark/>
          </w:tcPr>
          <w:p w:rsidR="00123BDF" w:rsidRPr="00E5410E" w:rsidRDefault="00F43B73" w:rsidP="00C03161">
            <w:pPr>
              <w:keepNext/>
              <w:jc w:val="left"/>
              <w:rPr>
                <w:rFonts w:ascii="Arial" w:hAnsi="Arial" w:cs="Arial"/>
                <w:sz w:val="18"/>
                <w:szCs w:val="18"/>
                <w:lang w:eastAsia="fr-FR" w:bidi="ar-SA"/>
              </w:rPr>
            </w:pPr>
            <w:r>
              <w:rPr>
                <w:rFonts w:ascii="Arial" w:hAnsi="Arial" w:cs="Arial"/>
                <w:sz w:val="18"/>
                <w:szCs w:val="18"/>
                <w:lang w:eastAsia="fr-FR" w:bidi="ar-SA"/>
              </w:rPr>
              <w:t>1</w:t>
            </w:r>
            <w:r w:rsidR="00DA3C02">
              <w:rPr>
                <w:rFonts w:ascii="Arial" w:hAnsi="Arial" w:cs="Arial"/>
                <w:sz w:val="18"/>
                <w:szCs w:val="18"/>
                <w:lang w:eastAsia="fr-FR" w:bidi="ar-SA"/>
              </w:rPr>
              <w:t>.1.91</w:t>
            </w:r>
            <w:r w:rsidR="00FF2A09">
              <w:rPr>
                <w:rFonts w:ascii="Arial" w:hAnsi="Arial" w:cs="Arial"/>
                <w:sz w:val="18"/>
                <w:szCs w:val="18"/>
                <w:lang w:eastAsia="fr-FR" w:bidi="ar-SA"/>
              </w:rPr>
              <w:t xml:space="preserve"> </w:t>
            </w:r>
            <w:r>
              <w:rPr>
                <w:rFonts w:ascii="Arial" w:hAnsi="Arial" w:cs="Arial"/>
                <w:sz w:val="18"/>
                <w:szCs w:val="18"/>
                <w:lang w:eastAsia="fr-FR" w:bidi="ar-SA"/>
              </w:rPr>
              <w:t xml:space="preserve">      </w:t>
            </w:r>
            <w:ins w:id="2130" w:author="bouzid" w:date="2014-07-07T12:09:00Z">
              <w:r w:rsidR="00C4284D">
                <w:rPr>
                  <w:rFonts w:ascii="Arial" w:hAnsi="Arial" w:cs="Arial"/>
                  <w:sz w:val="18"/>
                  <w:szCs w:val="18"/>
                  <w:lang w:eastAsia="fr-FR" w:bidi="ar-SA"/>
                </w:rPr>
                <w:t>StarDundee</w:t>
              </w:r>
            </w:ins>
          </w:p>
        </w:tc>
      </w:tr>
      <w:tr w:rsidR="00F8293D" w:rsidRPr="00E5410E" w:rsidTr="008C0F0B">
        <w:trPr>
          <w:cantSplit/>
          <w:trHeight w:val="255"/>
        </w:trPr>
        <w:tc>
          <w:tcPr>
            <w:tcW w:w="1367" w:type="dxa"/>
            <w:gridSpan w:val="4"/>
            <w:tcBorders>
              <w:top w:val="single" w:sz="8" w:space="0" w:color="auto"/>
              <w:left w:val="single" w:sz="8" w:space="0" w:color="auto"/>
              <w:bottom w:val="single" w:sz="4" w:space="0" w:color="auto"/>
              <w:right w:val="nil"/>
            </w:tcBorders>
            <w:shd w:val="clear" w:color="auto" w:fill="auto"/>
            <w:noWrap/>
            <w:vAlign w:val="center"/>
            <w:hideMark/>
          </w:tcPr>
          <w:p w:rsidR="00F8293D" w:rsidRPr="00E5410E" w:rsidRDefault="00F8293D" w:rsidP="00C03161">
            <w:pPr>
              <w:keepNext/>
              <w:jc w:val="left"/>
              <w:rPr>
                <w:rFonts w:ascii="Arial" w:hAnsi="Arial" w:cs="Arial"/>
                <w:color w:val="000000"/>
                <w:sz w:val="18"/>
                <w:szCs w:val="18"/>
                <w:lang w:eastAsia="fr-FR" w:bidi="ar-SA"/>
              </w:rPr>
            </w:pPr>
            <w:r w:rsidRPr="00E5410E">
              <w:rPr>
                <w:rFonts w:ascii="Arial" w:hAnsi="Arial" w:cs="Arial"/>
                <w:color w:val="000000"/>
                <w:sz w:val="18"/>
                <w:szCs w:val="18"/>
                <w:lang w:eastAsia="fr-FR" w:bidi="ar-SA"/>
              </w:rPr>
              <w:t>Start time:</w:t>
            </w:r>
          </w:p>
        </w:tc>
        <w:tc>
          <w:tcPr>
            <w:tcW w:w="2814" w:type="dxa"/>
            <w:gridSpan w:val="3"/>
            <w:tcBorders>
              <w:top w:val="nil"/>
              <w:left w:val="nil"/>
              <w:bottom w:val="single" w:sz="4" w:space="0" w:color="auto"/>
              <w:right w:val="nil"/>
            </w:tcBorders>
            <w:shd w:val="clear" w:color="auto" w:fill="auto"/>
            <w:noWrap/>
            <w:vAlign w:val="center"/>
            <w:hideMark/>
          </w:tcPr>
          <w:p w:rsidR="00F8293D" w:rsidRPr="00E5410E" w:rsidRDefault="00F8293D" w:rsidP="00C03161">
            <w:pPr>
              <w:keepNext/>
              <w:jc w:val="left"/>
              <w:rPr>
                <w:rFonts w:ascii="Arial" w:hAnsi="Arial" w:cs="Arial"/>
                <w:color w:val="000000"/>
                <w:sz w:val="18"/>
                <w:szCs w:val="18"/>
                <w:lang w:eastAsia="fr-FR" w:bidi="ar-SA"/>
              </w:rPr>
            </w:pPr>
            <w:r w:rsidRPr="00E5410E">
              <w:rPr>
                <w:rFonts w:ascii="Arial" w:hAnsi="Arial" w:cs="Arial"/>
                <w:color w:val="000000"/>
                <w:sz w:val="18"/>
                <w:szCs w:val="18"/>
                <w:lang w:eastAsia="fr-FR" w:bidi="ar-SA"/>
              </w:rPr>
              <w:t>(DD/MM/YYYY) hh:mm</w:t>
            </w:r>
          </w:p>
        </w:tc>
        <w:tc>
          <w:tcPr>
            <w:tcW w:w="1358" w:type="dxa"/>
            <w:gridSpan w:val="2"/>
            <w:tcBorders>
              <w:top w:val="nil"/>
              <w:left w:val="single" w:sz="8" w:space="0" w:color="auto"/>
              <w:bottom w:val="single" w:sz="8" w:space="0" w:color="auto"/>
              <w:right w:val="nil"/>
            </w:tcBorders>
            <w:shd w:val="clear" w:color="auto" w:fill="auto"/>
            <w:noWrap/>
            <w:vAlign w:val="center"/>
            <w:hideMark/>
          </w:tcPr>
          <w:p w:rsidR="00F8293D" w:rsidRPr="00644CD9" w:rsidRDefault="00F8293D" w:rsidP="00C03161">
            <w:pPr>
              <w:keepNext/>
              <w:jc w:val="left"/>
              <w:rPr>
                <w:rFonts w:ascii="Arial" w:hAnsi="Arial" w:cs="Arial"/>
                <w:color w:val="000000"/>
                <w:sz w:val="18"/>
                <w:szCs w:val="18"/>
                <w:u w:val="single"/>
                <w:lang w:eastAsia="fr-FR" w:bidi="ar-SA"/>
              </w:rPr>
            </w:pPr>
            <w:r w:rsidRPr="00644CD9">
              <w:rPr>
                <w:rFonts w:ascii="Arial" w:hAnsi="Arial" w:cs="Arial"/>
                <w:color w:val="000000"/>
                <w:sz w:val="18"/>
                <w:szCs w:val="18"/>
                <w:u w:val="single"/>
                <w:lang w:eastAsia="fr-FR" w:bidi="ar-SA"/>
              </w:rPr>
              <w:t>Test Operator</w:t>
            </w:r>
            <w:r w:rsidRPr="00644CD9">
              <w:rPr>
                <w:rFonts w:ascii="Arial" w:hAnsi="Arial" w:cs="Arial"/>
                <w:color w:val="000000"/>
                <w:sz w:val="18"/>
                <w:szCs w:val="18"/>
                <w:lang w:eastAsia="fr-FR" w:bidi="ar-SA"/>
              </w:rPr>
              <w:t>:</w:t>
            </w:r>
          </w:p>
        </w:tc>
        <w:tc>
          <w:tcPr>
            <w:tcW w:w="4526" w:type="dxa"/>
            <w:gridSpan w:val="4"/>
            <w:tcBorders>
              <w:top w:val="single" w:sz="8" w:space="0" w:color="auto"/>
              <w:left w:val="nil"/>
              <w:bottom w:val="single" w:sz="8" w:space="0" w:color="auto"/>
              <w:right w:val="single" w:sz="8" w:space="0" w:color="000000"/>
            </w:tcBorders>
            <w:shd w:val="clear" w:color="auto" w:fill="auto"/>
            <w:noWrap/>
            <w:vAlign w:val="center"/>
            <w:hideMark/>
          </w:tcPr>
          <w:p w:rsidR="00F8293D" w:rsidRPr="00E5410E" w:rsidRDefault="00F8293D" w:rsidP="00C03161">
            <w:pPr>
              <w:pStyle w:val="TestOperatorTopcased"/>
            </w:pPr>
          </w:p>
        </w:tc>
      </w:tr>
      <w:tr w:rsidR="00123BDF" w:rsidRPr="00E5410E" w:rsidTr="008C0F0B">
        <w:trPr>
          <w:cantSplit/>
          <w:trHeight w:val="255"/>
        </w:trPr>
        <w:tc>
          <w:tcPr>
            <w:tcW w:w="1367" w:type="dxa"/>
            <w:gridSpan w:val="4"/>
            <w:tcBorders>
              <w:top w:val="single" w:sz="4" w:space="0" w:color="auto"/>
              <w:left w:val="single" w:sz="8" w:space="0" w:color="auto"/>
              <w:bottom w:val="single" w:sz="8" w:space="0" w:color="auto"/>
              <w:right w:val="nil"/>
            </w:tcBorders>
            <w:shd w:val="clear" w:color="auto" w:fill="auto"/>
            <w:noWrap/>
            <w:vAlign w:val="center"/>
            <w:hideMark/>
          </w:tcPr>
          <w:p w:rsidR="00123BDF" w:rsidRPr="00E5410E" w:rsidRDefault="00123BDF" w:rsidP="00C03161">
            <w:pPr>
              <w:keepNext/>
              <w:jc w:val="left"/>
              <w:rPr>
                <w:rFonts w:ascii="Arial" w:hAnsi="Arial" w:cs="Arial"/>
                <w:color w:val="000000"/>
                <w:sz w:val="18"/>
                <w:szCs w:val="18"/>
                <w:lang w:eastAsia="fr-FR" w:bidi="ar-SA"/>
              </w:rPr>
            </w:pPr>
            <w:r w:rsidRPr="00E5410E">
              <w:rPr>
                <w:rFonts w:ascii="Arial" w:hAnsi="Arial" w:cs="Arial"/>
                <w:color w:val="000000"/>
                <w:sz w:val="18"/>
                <w:szCs w:val="18"/>
                <w:lang w:eastAsia="fr-FR" w:bidi="ar-SA"/>
              </w:rPr>
              <w:t>End Time:</w:t>
            </w:r>
          </w:p>
        </w:tc>
        <w:tc>
          <w:tcPr>
            <w:tcW w:w="2814" w:type="dxa"/>
            <w:gridSpan w:val="3"/>
            <w:tcBorders>
              <w:top w:val="nil"/>
              <w:left w:val="nil"/>
              <w:bottom w:val="single" w:sz="8" w:space="0" w:color="auto"/>
              <w:right w:val="nil"/>
            </w:tcBorders>
            <w:shd w:val="clear" w:color="auto" w:fill="auto"/>
            <w:noWrap/>
            <w:vAlign w:val="center"/>
            <w:hideMark/>
          </w:tcPr>
          <w:p w:rsidR="00123BDF" w:rsidRPr="00E5410E" w:rsidRDefault="00123BDF" w:rsidP="00C03161">
            <w:pPr>
              <w:keepNext/>
              <w:jc w:val="left"/>
              <w:rPr>
                <w:rFonts w:ascii="Arial" w:hAnsi="Arial" w:cs="Arial"/>
                <w:color w:val="000000"/>
                <w:sz w:val="18"/>
                <w:szCs w:val="18"/>
                <w:lang w:eastAsia="fr-FR" w:bidi="ar-SA"/>
              </w:rPr>
            </w:pPr>
            <w:r w:rsidRPr="00E5410E">
              <w:rPr>
                <w:rFonts w:ascii="Arial" w:hAnsi="Arial" w:cs="Arial"/>
                <w:color w:val="000000"/>
                <w:sz w:val="18"/>
                <w:szCs w:val="18"/>
                <w:lang w:eastAsia="fr-FR" w:bidi="ar-SA"/>
              </w:rPr>
              <w:t>(DD/MM/YYYY) hh:mm</w:t>
            </w:r>
          </w:p>
        </w:tc>
        <w:tc>
          <w:tcPr>
            <w:tcW w:w="1358" w:type="dxa"/>
            <w:gridSpan w:val="2"/>
            <w:tcBorders>
              <w:top w:val="nil"/>
              <w:left w:val="single" w:sz="8" w:space="0" w:color="auto"/>
              <w:bottom w:val="single" w:sz="8" w:space="0" w:color="auto"/>
              <w:right w:val="nil"/>
            </w:tcBorders>
            <w:shd w:val="clear" w:color="auto" w:fill="auto"/>
            <w:noWrap/>
            <w:vAlign w:val="center"/>
            <w:hideMark/>
          </w:tcPr>
          <w:p w:rsidR="00123BDF" w:rsidRPr="00E5410E" w:rsidRDefault="00123BDF" w:rsidP="00C03161">
            <w:pPr>
              <w:keepNext/>
              <w:jc w:val="left"/>
              <w:rPr>
                <w:rFonts w:ascii="Arial" w:hAnsi="Arial" w:cs="Arial"/>
                <w:color w:val="000000"/>
                <w:sz w:val="18"/>
                <w:szCs w:val="18"/>
                <w:lang w:eastAsia="fr-FR" w:bidi="ar-SA"/>
              </w:rPr>
            </w:pPr>
            <w:r w:rsidRPr="00E5410E">
              <w:rPr>
                <w:rFonts w:ascii="Arial" w:hAnsi="Arial" w:cs="Arial"/>
                <w:color w:val="000000"/>
                <w:sz w:val="18"/>
                <w:szCs w:val="18"/>
                <w:lang w:eastAsia="fr-FR" w:bidi="ar-SA"/>
              </w:rPr>
              <w:t>Test Duration:</w:t>
            </w:r>
          </w:p>
        </w:tc>
        <w:tc>
          <w:tcPr>
            <w:tcW w:w="4526" w:type="dxa"/>
            <w:gridSpan w:val="4"/>
            <w:tcBorders>
              <w:top w:val="single" w:sz="8" w:space="0" w:color="auto"/>
              <w:left w:val="nil"/>
              <w:bottom w:val="single" w:sz="8" w:space="0" w:color="auto"/>
              <w:right w:val="single" w:sz="8" w:space="0" w:color="000000"/>
            </w:tcBorders>
            <w:shd w:val="clear" w:color="auto" w:fill="auto"/>
            <w:noWrap/>
            <w:vAlign w:val="center"/>
            <w:hideMark/>
          </w:tcPr>
          <w:p w:rsidR="00123BDF" w:rsidRPr="00E5410E" w:rsidRDefault="00DD79B3" w:rsidP="00C03161">
            <w:pPr>
              <w:keepNext/>
              <w:jc w:val="left"/>
              <w:rPr>
                <w:rFonts w:ascii="Arial" w:hAnsi="Arial" w:cs="Arial"/>
                <w:color w:val="000000"/>
                <w:sz w:val="18"/>
                <w:szCs w:val="18"/>
                <w:lang w:eastAsia="fr-FR" w:bidi="ar-SA"/>
              </w:rPr>
            </w:pPr>
            <w:r>
              <w:rPr>
                <w:rFonts w:ascii="Arial" w:hAnsi="Arial" w:cs="Arial"/>
                <w:color w:val="000000"/>
                <w:sz w:val="18"/>
                <w:szCs w:val="18"/>
                <w:lang w:eastAsia="fr-FR" w:bidi="ar-SA"/>
              </w:rPr>
              <w:t>30mn + 10mn+10mn</w:t>
            </w:r>
          </w:p>
        </w:tc>
      </w:tr>
      <w:tr w:rsidR="00123BDF" w:rsidRPr="00E5410E" w:rsidTr="008C0F0B">
        <w:trPr>
          <w:cantSplit/>
          <w:trHeight w:val="315"/>
        </w:trPr>
        <w:tc>
          <w:tcPr>
            <w:tcW w:w="1142" w:type="dxa"/>
            <w:gridSpan w:val="3"/>
            <w:tcBorders>
              <w:top w:val="single" w:sz="8" w:space="0" w:color="auto"/>
              <w:left w:val="single" w:sz="8" w:space="0" w:color="auto"/>
              <w:bottom w:val="single" w:sz="8" w:space="0" w:color="auto"/>
              <w:right w:val="nil"/>
            </w:tcBorders>
            <w:shd w:val="clear" w:color="auto" w:fill="auto"/>
            <w:noWrap/>
            <w:vAlign w:val="center"/>
            <w:hideMark/>
          </w:tcPr>
          <w:p w:rsidR="00123BDF" w:rsidRPr="00E5410E" w:rsidRDefault="00123BDF" w:rsidP="00C03161">
            <w:pPr>
              <w:keepNext/>
              <w:jc w:val="left"/>
              <w:rPr>
                <w:rFonts w:ascii="Arial" w:hAnsi="Arial" w:cs="Arial"/>
                <w:b/>
                <w:bCs/>
                <w:color w:val="000000"/>
                <w:u w:val="single"/>
                <w:lang w:eastAsia="fr-FR" w:bidi="ar-SA"/>
              </w:rPr>
            </w:pPr>
            <w:r w:rsidRPr="00E5410E">
              <w:rPr>
                <w:rFonts w:ascii="Arial" w:hAnsi="Arial" w:cs="Arial"/>
                <w:b/>
                <w:bCs/>
                <w:color w:val="000000"/>
                <w:u w:val="single"/>
                <w:lang w:eastAsia="fr-FR" w:bidi="ar-SA"/>
              </w:rPr>
              <w:t>Purpose:</w:t>
            </w:r>
          </w:p>
        </w:tc>
        <w:tc>
          <w:tcPr>
            <w:tcW w:w="8923" w:type="dxa"/>
            <w:gridSpan w:val="10"/>
            <w:tcBorders>
              <w:top w:val="single" w:sz="8" w:space="0" w:color="auto"/>
              <w:left w:val="nil"/>
              <w:bottom w:val="nil"/>
              <w:right w:val="single" w:sz="8" w:space="0" w:color="000000"/>
            </w:tcBorders>
            <w:shd w:val="clear" w:color="auto" w:fill="auto"/>
            <w:noWrap/>
            <w:vAlign w:val="center"/>
            <w:hideMark/>
          </w:tcPr>
          <w:p w:rsidR="00B92AE9" w:rsidRDefault="00B92AE9" w:rsidP="00712341">
            <w:pPr>
              <w:keepNext/>
              <w:jc w:val="left"/>
              <w:rPr>
                <w:rFonts w:ascii="Arial" w:hAnsi="Arial" w:cs="Arial"/>
                <w:color w:val="000000"/>
                <w:sz w:val="18"/>
                <w:szCs w:val="18"/>
                <w:lang w:eastAsia="fr-FR" w:bidi="ar-SA"/>
              </w:rPr>
            </w:pPr>
          </w:p>
          <w:p w:rsidR="00712341" w:rsidRPr="00712341" w:rsidRDefault="00123BDF" w:rsidP="00712341">
            <w:pPr>
              <w:keepNext/>
              <w:jc w:val="left"/>
              <w:rPr>
                <w:rFonts w:ascii="Arial" w:hAnsi="Arial" w:cs="Arial"/>
                <w:color w:val="000000"/>
                <w:sz w:val="18"/>
                <w:szCs w:val="18"/>
                <w:lang w:eastAsia="fr-FR" w:bidi="ar-SA"/>
              </w:rPr>
            </w:pPr>
            <w:r w:rsidRPr="00E5410E">
              <w:rPr>
                <w:rFonts w:ascii="Arial" w:hAnsi="Arial" w:cs="Arial"/>
                <w:color w:val="000000"/>
                <w:sz w:val="18"/>
                <w:szCs w:val="18"/>
                <w:lang w:eastAsia="fr-FR" w:bidi="ar-SA"/>
              </w:rPr>
              <w:t>Check</w:t>
            </w:r>
            <w:r w:rsidR="00712341">
              <w:rPr>
                <w:rFonts w:ascii="Arial" w:hAnsi="Arial" w:cs="Arial"/>
                <w:color w:val="000000"/>
                <w:sz w:val="18"/>
                <w:szCs w:val="18"/>
                <w:lang w:eastAsia="fr-FR" w:bidi="ar-SA"/>
              </w:rPr>
              <w:t xml:space="preserve"> </w:t>
            </w:r>
            <w:r w:rsidR="00712341" w:rsidRPr="00712341">
              <w:rPr>
                <w:rFonts w:ascii="Arial" w:hAnsi="Arial" w:cs="Arial"/>
                <w:color w:val="000000"/>
                <w:sz w:val="18"/>
                <w:szCs w:val="18"/>
                <w:lang w:eastAsia="fr-FR" w:bidi="ar-SA"/>
              </w:rPr>
              <w:t>According to [AD</w:t>
            </w:r>
            <w:r w:rsidR="00712341">
              <w:rPr>
                <w:rFonts w:ascii="Arial" w:hAnsi="Arial" w:cs="Arial"/>
                <w:color w:val="000000"/>
                <w:sz w:val="18"/>
                <w:szCs w:val="18"/>
                <w:lang w:eastAsia="fr-FR" w:bidi="ar-SA"/>
              </w:rPr>
              <w:t>0</w:t>
            </w:r>
            <w:r w:rsidR="00712341" w:rsidRPr="00712341">
              <w:rPr>
                <w:rFonts w:ascii="Arial" w:hAnsi="Arial" w:cs="Arial"/>
                <w:color w:val="000000"/>
                <w:sz w:val="18"/>
                <w:szCs w:val="18"/>
                <w:lang w:eastAsia="fr-FR" w:bidi="ar-SA"/>
              </w:rPr>
              <w:t xml:space="preserve">9], the </w:t>
            </w:r>
            <w:r w:rsidR="001F4FD0">
              <w:rPr>
                <w:rFonts w:ascii="Arial" w:hAnsi="Arial" w:cs="Arial"/>
                <w:color w:val="000000"/>
                <w:sz w:val="18"/>
                <w:szCs w:val="18"/>
                <w:lang w:eastAsia="fr-FR" w:bidi="ar-SA"/>
              </w:rPr>
              <w:t>SpW</w:t>
            </w:r>
            <w:r w:rsidR="00712341" w:rsidRPr="00712341">
              <w:rPr>
                <w:rFonts w:ascii="Arial" w:hAnsi="Arial" w:cs="Arial"/>
                <w:color w:val="000000"/>
                <w:sz w:val="18"/>
                <w:szCs w:val="18"/>
                <w:lang w:eastAsia="fr-FR" w:bidi="ar-SA"/>
              </w:rPr>
              <w:t xml:space="preserve"> protocol header of the packets exchanged </w:t>
            </w:r>
            <w:r w:rsidR="00712341">
              <w:rPr>
                <w:rFonts w:ascii="Arial" w:hAnsi="Arial" w:cs="Arial"/>
                <w:color w:val="000000"/>
                <w:sz w:val="18"/>
                <w:szCs w:val="18"/>
                <w:lang w:eastAsia="fr-FR" w:bidi="ar-SA"/>
              </w:rPr>
              <w:t>is</w:t>
            </w:r>
            <w:r w:rsidR="00712341" w:rsidRPr="00712341">
              <w:rPr>
                <w:rFonts w:ascii="Arial" w:hAnsi="Arial" w:cs="Arial"/>
                <w:color w:val="000000"/>
                <w:sz w:val="18"/>
                <w:szCs w:val="18"/>
                <w:lang w:eastAsia="fr-FR" w:bidi="ar-SA"/>
              </w:rPr>
              <w:t xml:space="preserve"> made up of 4 bytes:</w:t>
            </w:r>
          </w:p>
          <w:p w:rsidR="00712341" w:rsidRPr="00712341" w:rsidRDefault="00712341" w:rsidP="00712341">
            <w:pPr>
              <w:keepNext/>
              <w:jc w:val="left"/>
              <w:rPr>
                <w:rFonts w:ascii="Arial" w:hAnsi="Arial" w:cs="Arial"/>
                <w:color w:val="000000"/>
                <w:sz w:val="18"/>
                <w:szCs w:val="18"/>
                <w:lang w:eastAsia="fr-FR" w:bidi="ar-SA"/>
              </w:rPr>
            </w:pPr>
            <w:r w:rsidRPr="00712341">
              <w:rPr>
                <w:rFonts w:ascii="Arial" w:hAnsi="Arial" w:cs="Arial"/>
                <w:color w:val="000000"/>
                <w:sz w:val="18"/>
                <w:szCs w:val="18"/>
                <w:lang w:eastAsia="fr-FR" w:bidi="ar-SA"/>
              </w:rPr>
              <w:tab/>
              <w:t>Target Logical Address.</w:t>
            </w:r>
          </w:p>
          <w:p w:rsidR="00712341" w:rsidRPr="00712341" w:rsidRDefault="00712341" w:rsidP="00712341">
            <w:pPr>
              <w:keepNext/>
              <w:jc w:val="left"/>
              <w:rPr>
                <w:rFonts w:ascii="Arial" w:hAnsi="Arial" w:cs="Arial"/>
                <w:color w:val="000000"/>
                <w:sz w:val="18"/>
                <w:szCs w:val="18"/>
                <w:lang w:eastAsia="fr-FR" w:bidi="ar-SA"/>
              </w:rPr>
            </w:pPr>
            <w:r w:rsidRPr="00712341">
              <w:rPr>
                <w:rFonts w:ascii="Arial" w:hAnsi="Arial" w:cs="Arial"/>
                <w:color w:val="000000"/>
                <w:sz w:val="18"/>
                <w:szCs w:val="18"/>
                <w:lang w:eastAsia="fr-FR" w:bidi="ar-SA"/>
              </w:rPr>
              <w:tab/>
              <w:t>Protocol ID = 0x02 meaning CCSDS.</w:t>
            </w:r>
          </w:p>
          <w:p w:rsidR="00712341" w:rsidRPr="00712341" w:rsidRDefault="00712341" w:rsidP="00712341">
            <w:pPr>
              <w:keepNext/>
              <w:jc w:val="left"/>
              <w:rPr>
                <w:rFonts w:ascii="Arial" w:hAnsi="Arial" w:cs="Arial"/>
                <w:color w:val="000000"/>
                <w:sz w:val="18"/>
                <w:szCs w:val="18"/>
                <w:lang w:eastAsia="fr-FR" w:bidi="ar-SA"/>
              </w:rPr>
            </w:pPr>
            <w:r w:rsidRPr="00712341">
              <w:rPr>
                <w:rFonts w:ascii="Arial" w:hAnsi="Arial" w:cs="Arial"/>
                <w:color w:val="000000"/>
                <w:sz w:val="18"/>
                <w:szCs w:val="18"/>
                <w:lang w:eastAsia="fr-FR" w:bidi="ar-SA"/>
              </w:rPr>
              <w:tab/>
              <w:t>Reserved byte = 0x00.</w:t>
            </w:r>
          </w:p>
          <w:p w:rsidR="00123BDF" w:rsidRDefault="00712341" w:rsidP="00712341">
            <w:pPr>
              <w:keepNext/>
              <w:jc w:val="left"/>
              <w:rPr>
                <w:rFonts w:ascii="Arial" w:hAnsi="Arial" w:cs="Arial"/>
                <w:color w:val="000000"/>
                <w:sz w:val="18"/>
                <w:szCs w:val="18"/>
                <w:lang w:eastAsia="fr-FR" w:bidi="ar-SA"/>
              </w:rPr>
            </w:pPr>
            <w:r w:rsidRPr="00712341">
              <w:rPr>
                <w:rFonts w:ascii="Arial" w:hAnsi="Arial" w:cs="Arial"/>
                <w:color w:val="000000"/>
                <w:sz w:val="18"/>
                <w:szCs w:val="18"/>
                <w:lang w:eastAsia="fr-FR" w:bidi="ar-SA"/>
              </w:rPr>
              <w:tab/>
              <w:t>User Application byte = 0x00.</w:t>
            </w:r>
          </w:p>
          <w:p w:rsidR="00B92AE9" w:rsidRDefault="00B92AE9" w:rsidP="00712341">
            <w:pPr>
              <w:keepNext/>
              <w:jc w:val="left"/>
              <w:rPr>
                <w:rFonts w:ascii="Arial" w:hAnsi="Arial" w:cs="Arial"/>
                <w:color w:val="000000"/>
                <w:sz w:val="18"/>
                <w:szCs w:val="18"/>
                <w:lang w:eastAsia="fr-FR" w:bidi="ar-SA"/>
              </w:rPr>
            </w:pPr>
          </w:p>
          <w:p w:rsidR="00B92AE9" w:rsidRDefault="00B92AE9" w:rsidP="00712341">
            <w:pPr>
              <w:keepNext/>
              <w:jc w:val="left"/>
              <w:rPr>
                <w:rFonts w:ascii="Arial" w:hAnsi="Arial" w:cs="Arial"/>
                <w:color w:val="000000"/>
                <w:sz w:val="18"/>
                <w:szCs w:val="18"/>
                <w:lang w:eastAsia="fr-FR" w:bidi="ar-SA"/>
              </w:rPr>
            </w:pPr>
            <w:r>
              <w:rPr>
                <w:rFonts w:ascii="Arial" w:hAnsi="Arial" w:cs="Arial"/>
                <w:color w:val="000000"/>
                <w:sz w:val="18"/>
                <w:szCs w:val="18"/>
                <w:lang w:eastAsia="fr-FR" w:bidi="ar-SA"/>
              </w:rPr>
              <w:t xml:space="preserve">Concerning </w:t>
            </w:r>
            <w:r w:rsidRPr="00712341">
              <w:rPr>
                <w:rFonts w:ascii="Arial" w:hAnsi="Arial" w:cs="Arial"/>
                <w:color w:val="000000"/>
                <w:sz w:val="18"/>
                <w:szCs w:val="18"/>
                <w:lang w:eastAsia="fr-FR" w:bidi="ar-SA"/>
              </w:rPr>
              <w:t>Target Logical Address</w:t>
            </w:r>
            <w:r>
              <w:rPr>
                <w:rFonts w:ascii="Arial" w:hAnsi="Arial" w:cs="Arial"/>
                <w:color w:val="000000"/>
                <w:sz w:val="18"/>
                <w:szCs w:val="18"/>
                <w:lang w:eastAsia="fr-FR" w:bidi="ar-SA"/>
              </w:rPr>
              <w:t>:</w:t>
            </w:r>
          </w:p>
          <w:p w:rsidR="00B92AE9" w:rsidRDefault="00B92AE9" w:rsidP="00712341">
            <w:pPr>
              <w:keepNext/>
              <w:jc w:val="left"/>
              <w:rPr>
                <w:rFonts w:ascii="Arial" w:hAnsi="Arial" w:cs="Arial"/>
                <w:color w:val="000000"/>
                <w:sz w:val="18"/>
                <w:szCs w:val="18"/>
                <w:lang w:eastAsia="fr-FR" w:bidi="ar-SA"/>
              </w:rPr>
            </w:pPr>
            <w:r w:rsidRPr="00B92AE9">
              <w:rPr>
                <w:rFonts w:ascii="Arial" w:hAnsi="Arial" w:cs="Arial"/>
                <w:color w:val="000000"/>
                <w:sz w:val="18"/>
                <w:szCs w:val="18"/>
                <w:lang w:eastAsia="fr-FR" w:bidi="ar-SA"/>
              </w:rPr>
              <w:t xml:space="preserve">Check </w:t>
            </w:r>
            <w:r w:rsidRPr="00B92AE9">
              <w:rPr>
                <w:rFonts w:ascii="Arial" w:hAnsi="Arial" w:cs="Arial"/>
                <w:sz w:val="18"/>
                <w:szCs w:val="18"/>
              </w:rPr>
              <w:t>all the SpW packets produced toward LFR have the Destination Logical Address field set to</w:t>
            </w:r>
            <w:r w:rsidRPr="00E5410E">
              <w:rPr>
                <w:rFonts w:asciiTheme="minorHAnsi" w:hAnsiTheme="minorHAnsi"/>
                <w:sz w:val="18"/>
                <w:szCs w:val="18"/>
              </w:rPr>
              <w:t xml:space="preserve"> </w:t>
            </w:r>
            <w:r w:rsidRPr="00B92AE9">
              <w:rPr>
                <w:rFonts w:ascii="Arial" w:hAnsi="Arial" w:cs="Arial"/>
                <w:sz w:val="18"/>
                <w:szCs w:val="18"/>
              </w:rPr>
              <w:t>SY_LFR_DPU_LA</w:t>
            </w:r>
            <w:r w:rsidRPr="00B92AE9">
              <w:rPr>
                <w:rFonts w:ascii="Arial" w:hAnsi="Arial" w:cs="Arial"/>
                <w:color w:val="000000"/>
                <w:sz w:val="18"/>
                <w:szCs w:val="18"/>
                <w:lang w:eastAsia="fr-FR" w:bidi="ar-SA"/>
              </w:rPr>
              <w:t>.</w:t>
            </w:r>
          </w:p>
          <w:p w:rsidR="00B92AE9" w:rsidRPr="00B92AE9" w:rsidRDefault="00B92AE9" w:rsidP="00712341">
            <w:pPr>
              <w:keepNext/>
              <w:jc w:val="left"/>
              <w:rPr>
                <w:rFonts w:ascii="Arial" w:hAnsi="Arial" w:cs="Arial"/>
                <w:color w:val="000000"/>
                <w:sz w:val="18"/>
                <w:szCs w:val="18"/>
                <w:lang w:eastAsia="fr-FR" w:bidi="ar-SA"/>
              </w:rPr>
            </w:pPr>
            <w:r w:rsidRPr="00B92AE9">
              <w:rPr>
                <w:rFonts w:ascii="Arial" w:hAnsi="Arial" w:cs="Arial"/>
                <w:color w:val="000000"/>
                <w:sz w:val="18"/>
                <w:szCs w:val="18"/>
                <w:lang w:eastAsia="fr-FR" w:bidi="ar-SA"/>
              </w:rPr>
              <w:t>Check</w:t>
            </w:r>
            <w:r w:rsidRPr="00B92AE9">
              <w:rPr>
                <w:rFonts w:ascii="Arial" w:hAnsi="Arial" w:cs="Arial"/>
                <w:sz w:val="18"/>
                <w:szCs w:val="18"/>
              </w:rPr>
              <w:t xml:space="preserve"> </w:t>
            </w:r>
            <w:r w:rsidRPr="00B92AE9">
              <w:rPr>
                <w:rFonts w:ascii="Arial" w:hAnsi="Arial" w:cs="Arial"/>
                <w:color w:val="000000"/>
                <w:sz w:val="18"/>
                <w:szCs w:val="18"/>
                <w:lang w:eastAsia="fr-FR" w:bidi="ar-SA"/>
              </w:rPr>
              <w:t>all the SpW packets produced by LFR have the Destination Logical Address field set to SY_DPU_LFR_LA.</w:t>
            </w:r>
          </w:p>
          <w:p w:rsidR="00B92AE9" w:rsidRPr="00E5410E" w:rsidRDefault="00B92AE9" w:rsidP="00712341">
            <w:pPr>
              <w:keepNext/>
              <w:jc w:val="left"/>
              <w:rPr>
                <w:rFonts w:ascii="Arial" w:hAnsi="Arial" w:cs="Arial"/>
                <w:color w:val="000000"/>
                <w:sz w:val="18"/>
                <w:szCs w:val="18"/>
                <w:lang w:eastAsia="fr-FR" w:bidi="ar-SA"/>
              </w:rPr>
            </w:pPr>
          </w:p>
        </w:tc>
      </w:tr>
      <w:tr w:rsidR="00123BDF" w:rsidRPr="00E5410E" w:rsidTr="008C0F0B">
        <w:trPr>
          <w:cantSplit/>
          <w:trHeight w:val="300"/>
        </w:trPr>
        <w:tc>
          <w:tcPr>
            <w:tcW w:w="10065" w:type="dxa"/>
            <w:gridSpan w:val="13"/>
            <w:tcBorders>
              <w:top w:val="single" w:sz="8" w:space="0" w:color="auto"/>
              <w:left w:val="single" w:sz="8" w:space="0" w:color="auto"/>
              <w:bottom w:val="nil"/>
              <w:right w:val="single" w:sz="8" w:space="0" w:color="000000"/>
            </w:tcBorders>
            <w:shd w:val="clear" w:color="auto" w:fill="auto"/>
            <w:vAlign w:val="center"/>
            <w:hideMark/>
          </w:tcPr>
          <w:p w:rsidR="00123BDF" w:rsidRPr="00E5410E" w:rsidRDefault="00123BDF" w:rsidP="00C03161">
            <w:pPr>
              <w:keepNext/>
              <w:jc w:val="left"/>
              <w:rPr>
                <w:rFonts w:ascii="Arial" w:hAnsi="Arial" w:cs="Arial"/>
                <w:b/>
                <w:bCs/>
                <w:color w:val="000000"/>
                <w:u w:val="single"/>
                <w:lang w:eastAsia="fr-FR" w:bidi="ar-SA"/>
              </w:rPr>
            </w:pPr>
            <w:r w:rsidRPr="00E5410E">
              <w:rPr>
                <w:rFonts w:ascii="Arial" w:hAnsi="Arial" w:cs="Arial"/>
                <w:b/>
                <w:bCs/>
                <w:color w:val="000000"/>
                <w:u w:val="single"/>
                <w:lang w:eastAsia="fr-FR" w:bidi="ar-SA"/>
              </w:rPr>
              <w:t>General remarks about the test</w:t>
            </w:r>
          </w:p>
        </w:tc>
      </w:tr>
      <w:tr w:rsidR="00123BDF" w:rsidRPr="00E5410E" w:rsidTr="008C0F0B">
        <w:trPr>
          <w:cantSplit/>
          <w:trHeight w:val="255"/>
        </w:trPr>
        <w:tc>
          <w:tcPr>
            <w:tcW w:w="1367" w:type="dxa"/>
            <w:gridSpan w:val="4"/>
            <w:tcBorders>
              <w:top w:val="nil"/>
              <w:left w:val="single" w:sz="8" w:space="0" w:color="auto"/>
              <w:bottom w:val="nil"/>
              <w:right w:val="nil"/>
            </w:tcBorders>
            <w:shd w:val="clear" w:color="auto" w:fill="auto"/>
            <w:vAlign w:val="center"/>
            <w:hideMark/>
          </w:tcPr>
          <w:p w:rsidR="00123BDF" w:rsidRPr="00E5410E" w:rsidRDefault="00123BDF" w:rsidP="00C03161">
            <w:pPr>
              <w:keepNext/>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Requirement Title</w:t>
            </w:r>
          </w:p>
        </w:tc>
        <w:tc>
          <w:tcPr>
            <w:tcW w:w="8698" w:type="dxa"/>
            <w:gridSpan w:val="9"/>
            <w:tcBorders>
              <w:top w:val="nil"/>
              <w:left w:val="nil"/>
              <w:bottom w:val="nil"/>
              <w:right w:val="single" w:sz="8" w:space="0" w:color="000000"/>
            </w:tcBorders>
            <w:shd w:val="clear" w:color="auto" w:fill="auto"/>
            <w:vAlign w:val="center"/>
            <w:hideMark/>
          </w:tcPr>
          <w:p w:rsidR="00123BDF" w:rsidRPr="00B520F9" w:rsidRDefault="00123BDF" w:rsidP="00C03161">
            <w:pPr>
              <w:keepNext/>
              <w:jc w:val="left"/>
              <w:rPr>
                <w:rFonts w:ascii="Arial" w:hAnsi="Arial" w:cs="Arial"/>
                <w:color w:val="000000"/>
                <w:sz w:val="18"/>
                <w:szCs w:val="18"/>
                <w:lang w:eastAsia="fr-FR" w:bidi="ar-SA"/>
              </w:rPr>
            </w:pPr>
            <w:r w:rsidRPr="00B520F9">
              <w:rPr>
                <w:rFonts w:ascii="Arial" w:hAnsi="Arial" w:cs="Arial"/>
                <w:color w:val="000000"/>
                <w:sz w:val="18"/>
                <w:szCs w:val="18"/>
                <w:lang w:eastAsia="fr-FR" w:bidi="ar-SA"/>
              </w:rPr>
              <w:t>DPU / RPW Analyzer SW communication protocol</w:t>
            </w:r>
          </w:p>
        </w:tc>
      </w:tr>
      <w:tr w:rsidR="00123BDF" w:rsidRPr="00E5410E" w:rsidTr="008C0F0B">
        <w:trPr>
          <w:cantSplit/>
          <w:trHeight w:val="255"/>
        </w:trPr>
        <w:tc>
          <w:tcPr>
            <w:tcW w:w="1367" w:type="dxa"/>
            <w:gridSpan w:val="4"/>
            <w:tcBorders>
              <w:top w:val="nil"/>
              <w:left w:val="single" w:sz="8" w:space="0" w:color="auto"/>
              <w:bottom w:val="nil"/>
              <w:right w:val="nil"/>
            </w:tcBorders>
            <w:shd w:val="clear" w:color="auto" w:fill="auto"/>
            <w:vAlign w:val="center"/>
            <w:hideMark/>
          </w:tcPr>
          <w:p w:rsidR="00123BDF" w:rsidRPr="00E5410E" w:rsidRDefault="00123BDF" w:rsidP="00C03161">
            <w:pPr>
              <w:keepNext/>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dependencies</w:t>
            </w:r>
          </w:p>
        </w:tc>
        <w:tc>
          <w:tcPr>
            <w:tcW w:w="8698" w:type="dxa"/>
            <w:gridSpan w:val="9"/>
            <w:tcBorders>
              <w:top w:val="nil"/>
              <w:left w:val="nil"/>
              <w:bottom w:val="nil"/>
              <w:right w:val="single" w:sz="8" w:space="0" w:color="000000"/>
            </w:tcBorders>
            <w:shd w:val="clear" w:color="auto" w:fill="auto"/>
            <w:vAlign w:val="center"/>
            <w:hideMark/>
          </w:tcPr>
          <w:p w:rsidR="000718C8" w:rsidRDefault="00123BDF" w:rsidP="00C03161">
            <w:pPr>
              <w:keepNext/>
              <w:jc w:val="left"/>
              <w:rPr>
                <w:rFonts w:ascii="Arial" w:hAnsi="Arial" w:cs="Arial"/>
                <w:color w:val="000000"/>
                <w:sz w:val="18"/>
                <w:szCs w:val="18"/>
                <w:lang w:eastAsia="fr-FR" w:bidi="ar-SA"/>
              </w:rPr>
            </w:pPr>
            <w:r w:rsidRPr="00B520F9">
              <w:rPr>
                <w:rFonts w:ascii="Arial" w:hAnsi="Arial" w:cs="Arial"/>
                <w:color w:val="000000"/>
                <w:sz w:val="18"/>
                <w:szCs w:val="18"/>
                <w:lang w:eastAsia="fr-FR" w:bidi="ar-SA"/>
              </w:rPr>
              <w:t>SpaceWire – CCSDS packet transfer protocol ECSS-E-ST-50-53C</w:t>
            </w:r>
            <w:r w:rsidR="005739CA" w:rsidRPr="00B520F9">
              <w:rPr>
                <w:rFonts w:ascii="Arial" w:hAnsi="Arial" w:cs="Arial"/>
                <w:color w:val="000000"/>
                <w:sz w:val="18"/>
                <w:szCs w:val="18"/>
                <w:lang w:eastAsia="fr-FR" w:bidi="ar-SA"/>
              </w:rPr>
              <w:t>, SSS-IF-DPS-EQ-175</w:t>
            </w:r>
            <w:r w:rsidR="000718C8">
              <w:rPr>
                <w:rFonts w:ascii="Arial" w:hAnsi="Arial" w:cs="Arial"/>
                <w:color w:val="000000"/>
                <w:sz w:val="18"/>
                <w:szCs w:val="18"/>
                <w:lang w:eastAsia="fr-FR" w:bidi="ar-SA"/>
              </w:rPr>
              <w:t xml:space="preserve"> and </w:t>
            </w:r>
          </w:p>
          <w:p w:rsidR="00123BDF" w:rsidRDefault="000718C8" w:rsidP="000718C8">
            <w:pPr>
              <w:keepNext/>
              <w:jc w:val="left"/>
              <w:rPr>
                <w:rFonts w:ascii="Arial" w:hAnsi="Arial" w:cs="Arial"/>
                <w:color w:val="000000"/>
                <w:sz w:val="18"/>
                <w:szCs w:val="18"/>
                <w:lang w:eastAsia="fr-FR" w:bidi="ar-SA"/>
              </w:rPr>
            </w:pPr>
            <w:r>
              <w:rPr>
                <w:rFonts w:ascii="Arial" w:hAnsi="Arial" w:cs="Arial"/>
                <w:color w:val="000000"/>
                <w:sz w:val="18"/>
                <w:szCs w:val="18"/>
                <w:lang w:eastAsia="fr-FR" w:bidi="ar-SA"/>
              </w:rPr>
              <w:t>SSS-IF-DPS-EQ-071  and SSS-IF-DPS-EQ-071</w:t>
            </w:r>
          </w:p>
          <w:p w:rsidR="000718C8" w:rsidRPr="00B520F9" w:rsidRDefault="000718C8" w:rsidP="000718C8">
            <w:pPr>
              <w:keepNext/>
              <w:jc w:val="left"/>
              <w:rPr>
                <w:rFonts w:ascii="Arial" w:hAnsi="Arial" w:cs="Arial"/>
                <w:color w:val="000000"/>
                <w:sz w:val="18"/>
                <w:szCs w:val="18"/>
                <w:lang w:eastAsia="fr-FR" w:bidi="ar-SA"/>
              </w:rPr>
            </w:pPr>
          </w:p>
        </w:tc>
      </w:tr>
      <w:tr w:rsidR="00123BDF" w:rsidRPr="00E5410E" w:rsidTr="008C0F0B">
        <w:trPr>
          <w:cantSplit/>
          <w:trHeight w:val="255"/>
        </w:trPr>
        <w:tc>
          <w:tcPr>
            <w:tcW w:w="1367" w:type="dxa"/>
            <w:gridSpan w:val="4"/>
            <w:tcBorders>
              <w:top w:val="nil"/>
              <w:left w:val="single" w:sz="8" w:space="0" w:color="auto"/>
              <w:bottom w:val="nil"/>
              <w:right w:val="nil"/>
            </w:tcBorders>
            <w:shd w:val="clear" w:color="auto" w:fill="auto"/>
            <w:vAlign w:val="center"/>
            <w:hideMark/>
          </w:tcPr>
          <w:p w:rsidR="00123BDF" w:rsidRPr="00E5410E" w:rsidRDefault="00123BDF" w:rsidP="00C03161">
            <w:pPr>
              <w:keepNext/>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restrictions</w:t>
            </w:r>
          </w:p>
        </w:tc>
        <w:tc>
          <w:tcPr>
            <w:tcW w:w="8698" w:type="dxa"/>
            <w:gridSpan w:val="9"/>
            <w:tcBorders>
              <w:top w:val="nil"/>
              <w:left w:val="nil"/>
              <w:bottom w:val="nil"/>
              <w:right w:val="single" w:sz="8" w:space="0" w:color="000000"/>
            </w:tcBorders>
            <w:shd w:val="clear" w:color="auto" w:fill="auto"/>
            <w:vAlign w:val="center"/>
            <w:hideMark/>
          </w:tcPr>
          <w:p w:rsidR="00123BDF" w:rsidRPr="00B520F9" w:rsidRDefault="00123BDF" w:rsidP="00712341">
            <w:pPr>
              <w:keepNext/>
              <w:jc w:val="left"/>
              <w:rPr>
                <w:rFonts w:ascii="Arial" w:hAnsi="Arial" w:cs="Arial"/>
                <w:color w:val="000000"/>
                <w:sz w:val="18"/>
                <w:szCs w:val="18"/>
                <w:lang w:eastAsia="fr-FR" w:bidi="ar-SA"/>
              </w:rPr>
            </w:pPr>
            <w:r w:rsidRPr="00B520F9">
              <w:rPr>
                <w:rFonts w:ascii="Arial" w:hAnsi="Arial" w:cs="Arial"/>
                <w:color w:val="000000"/>
                <w:sz w:val="18"/>
                <w:szCs w:val="18"/>
                <w:lang w:eastAsia="fr-FR" w:bidi="ar-SA"/>
              </w:rPr>
              <w:t>Verification is made only once. It is supposed to be sufficient.</w:t>
            </w:r>
          </w:p>
        </w:tc>
      </w:tr>
      <w:tr w:rsidR="00123BDF" w:rsidRPr="00E5410E" w:rsidTr="008C0F0B">
        <w:trPr>
          <w:cantSplit/>
          <w:trHeight w:val="255"/>
        </w:trPr>
        <w:tc>
          <w:tcPr>
            <w:tcW w:w="1367" w:type="dxa"/>
            <w:gridSpan w:val="4"/>
            <w:tcBorders>
              <w:top w:val="nil"/>
              <w:left w:val="single" w:sz="8" w:space="0" w:color="auto"/>
              <w:bottom w:val="nil"/>
              <w:right w:val="nil"/>
            </w:tcBorders>
            <w:shd w:val="clear" w:color="auto" w:fill="auto"/>
            <w:vAlign w:val="center"/>
            <w:hideMark/>
          </w:tcPr>
          <w:p w:rsidR="00123BDF" w:rsidRPr="00E5410E" w:rsidRDefault="00123BDF" w:rsidP="00C03161">
            <w:pPr>
              <w:keepNext/>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means</w:t>
            </w:r>
          </w:p>
        </w:tc>
        <w:tc>
          <w:tcPr>
            <w:tcW w:w="8698" w:type="dxa"/>
            <w:gridSpan w:val="9"/>
            <w:tcBorders>
              <w:top w:val="nil"/>
              <w:left w:val="nil"/>
              <w:bottom w:val="nil"/>
              <w:right w:val="single" w:sz="8" w:space="0" w:color="000000"/>
            </w:tcBorders>
            <w:shd w:val="clear" w:color="auto" w:fill="auto"/>
            <w:vAlign w:val="center"/>
            <w:hideMark/>
          </w:tcPr>
          <w:p w:rsidR="00123BDF" w:rsidRPr="00B520F9" w:rsidRDefault="00123BDF" w:rsidP="00C03161">
            <w:pPr>
              <w:keepNext/>
              <w:jc w:val="left"/>
              <w:rPr>
                <w:rFonts w:ascii="Arial" w:hAnsi="Arial" w:cs="Arial"/>
                <w:color w:val="000000"/>
                <w:sz w:val="18"/>
                <w:szCs w:val="18"/>
                <w:lang w:eastAsia="fr-FR" w:bidi="ar-SA"/>
              </w:rPr>
            </w:pPr>
          </w:p>
        </w:tc>
      </w:tr>
      <w:tr w:rsidR="00123BDF" w:rsidRPr="00E5410E" w:rsidTr="008C0F0B">
        <w:trPr>
          <w:cantSplit/>
          <w:trHeight w:val="255"/>
        </w:trPr>
        <w:tc>
          <w:tcPr>
            <w:tcW w:w="1367" w:type="dxa"/>
            <w:gridSpan w:val="4"/>
            <w:tcBorders>
              <w:top w:val="nil"/>
              <w:left w:val="single" w:sz="8" w:space="0" w:color="auto"/>
              <w:bottom w:val="nil"/>
              <w:right w:val="nil"/>
            </w:tcBorders>
            <w:shd w:val="clear" w:color="auto" w:fill="auto"/>
            <w:vAlign w:val="center"/>
            <w:hideMark/>
          </w:tcPr>
          <w:p w:rsidR="00123BDF" w:rsidRPr="00E5410E" w:rsidRDefault="00123BDF" w:rsidP="00C03161">
            <w:pPr>
              <w:keepNext/>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input data</w:t>
            </w:r>
          </w:p>
        </w:tc>
        <w:tc>
          <w:tcPr>
            <w:tcW w:w="8698" w:type="dxa"/>
            <w:gridSpan w:val="9"/>
            <w:tcBorders>
              <w:top w:val="nil"/>
              <w:left w:val="nil"/>
              <w:bottom w:val="nil"/>
              <w:right w:val="single" w:sz="8" w:space="0" w:color="000000"/>
            </w:tcBorders>
            <w:shd w:val="clear" w:color="auto" w:fill="auto"/>
            <w:vAlign w:val="center"/>
            <w:hideMark/>
          </w:tcPr>
          <w:p w:rsidR="00123BDF" w:rsidRPr="00B520F9" w:rsidRDefault="00123BDF" w:rsidP="00C03161">
            <w:pPr>
              <w:keepNext/>
              <w:jc w:val="left"/>
              <w:rPr>
                <w:rFonts w:ascii="Arial" w:hAnsi="Arial" w:cs="Arial"/>
                <w:color w:val="000000"/>
                <w:sz w:val="18"/>
                <w:szCs w:val="18"/>
                <w:lang w:eastAsia="fr-FR" w:bidi="ar-SA"/>
              </w:rPr>
            </w:pPr>
          </w:p>
        </w:tc>
      </w:tr>
      <w:tr w:rsidR="00123BDF" w:rsidRPr="00E5410E" w:rsidTr="008C0F0B">
        <w:trPr>
          <w:cantSplit/>
          <w:trHeight w:val="255"/>
        </w:trPr>
        <w:tc>
          <w:tcPr>
            <w:tcW w:w="1367" w:type="dxa"/>
            <w:gridSpan w:val="4"/>
            <w:tcBorders>
              <w:top w:val="nil"/>
              <w:left w:val="single" w:sz="8" w:space="0" w:color="auto"/>
              <w:bottom w:val="nil"/>
              <w:right w:val="nil"/>
            </w:tcBorders>
            <w:shd w:val="clear" w:color="auto" w:fill="auto"/>
            <w:vAlign w:val="center"/>
            <w:hideMark/>
          </w:tcPr>
          <w:p w:rsidR="00123BDF" w:rsidRPr="00E5410E" w:rsidRDefault="00123BDF" w:rsidP="00C03161">
            <w:pPr>
              <w:keepNext/>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prerequisite</w:t>
            </w:r>
          </w:p>
        </w:tc>
        <w:tc>
          <w:tcPr>
            <w:tcW w:w="8698" w:type="dxa"/>
            <w:gridSpan w:val="9"/>
            <w:tcBorders>
              <w:top w:val="nil"/>
              <w:left w:val="nil"/>
              <w:bottom w:val="nil"/>
              <w:right w:val="single" w:sz="8" w:space="0" w:color="000000"/>
            </w:tcBorders>
            <w:shd w:val="clear" w:color="auto" w:fill="auto"/>
            <w:vAlign w:val="center"/>
            <w:hideMark/>
          </w:tcPr>
          <w:p w:rsidR="00123BDF" w:rsidRPr="00B520F9" w:rsidRDefault="00123BDF" w:rsidP="00C03161">
            <w:pPr>
              <w:keepNext/>
              <w:jc w:val="left"/>
              <w:rPr>
                <w:rFonts w:ascii="Arial" w:hAnsi="Arial" w:cs="Arial"/>
                <w:color w:val="000000"/>
                <w:sz w:val="18"/>
                <w:szCs w:val="18"/>
                <w:lang w:eastAsia="fr-FR" w:bidi="ar-SA"/>
              </w:rPr>
            </w:pPr>
          </w:p>
        </w:tc>
      </w:tr>
      <w:tr w:rsidR="00123BDF" w:rsidRPr="00E5410E" w:rsidTr="008C0F0B">
        <w:trPr>
          <w:cantSplit/>
          <w:trHeight w:val="255"/>
        </w:trPr>
        <w:tc>
          <w:tcPr>
            <w:tcW w:w="1367" w:type="dxa"/>
            <w:gridSpan w:val="4"/>
            <w:tcBorders>
              <w:top w:val="nil"/>
              <w:left w:val="single" w:sz="8" w:space="0" w:color="auto"/>
              <w:bottom w:val="nil"/>
              <w:right w:val="nil"/>
            </w:tcBorders>
            <w:shd w:val="clear" w:color="auto" w:fill="auto"/>
            <w:vAlign w:val="center"/>
            <w:hideMark/>
          </w:tcPr>
          <w:p w:rsidR="00123BDF" w:rsidRPr="00E5410E" w:rsidRDefault="00123BDF" w:rsidP="00C03161">
            <w:pPr>
              <w:keepNext/>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used test programs</w:t>
            </w:r>
          </w:p>
        </w:tc>
        <w:tc>
          <w:tcPr>
            <w:tcW w:w="8698" w:type="dxa"/>
            <w:gridSpan w:val="9"/>
            <w:tcBorders>
              <w:top w:val="nil"/>
              <w:left w:val="nil"/>
              <w:bottom w:val="nil"/>
              <w:right w:val="single" w:sz="8" w:space="0" w:color="000000"/>
            </w:tcBorders>
            <w:shd w:val="clear" w:color="auto" w:fill="auto"/>
            <w:vAlign w:val="center"/>
            <w:hideMark/>
          </w:tcPr>
          <w:p w:rsidR="00123BDF" w:rsidRPr="00B520F9" w:rsidRDefault="00123BDF" w:rsidP="00C03161">
            <w:pPr>
              <w:keepNext/>
              <w:jc w:val="left"/>
              <w:rPr>
                <w:rFonts w:ascii="Arial" w:hAnsi="Arial" w:cs="Arial"/>
                <w:color w:val="000000"/>
                <w:sz w:val="18"/>
                <w:szCs w:val="18"/>
                <w:lang w:eastAsia="fr-FR" w:bidi="ar-SA"/>
              </w:rPr>
            </w:pPr>
          </w:p>
        </w:tc>
      </w:tr>
      <w:tr w:rsidR="00123BDF" w:rsidRPr="00E5410E" w:rsidTr="008C0F0B">
        <w:trPr>
          <w:cantSplit/>
          <w:trHeight w:val="255"/>
        </w:trPr>
        <w:tc>
          <w:tcPr>
            <w:tcW w:w="1367" w:type="dxa"/>
            <w:gridSpan w:val="4"/>
            <w:tcBorders>
              <w:top w:val="nil"/>
              <w:left w:val="single" w:sz="8" w:space="0" w:color="auto"/>
              <w:bottom w:val="nil"/>
              <w:right w:val="nil"/>
            </w:tcBorders>
            <w:shd w:val="clear" w:color="auto" w:fill="auto"/>
            <w:vAlign w:val="center"/>
            <w:hideMark/>
          </w:tcPr>
          <w:p w:rsidR="00123BDF" w:rsidRPr="00E5410E" w:rsidRDefault="00123BDF" w:rsidP="00C03161">
            <w:pPr>
              <w:keepNext/>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test script</w:t>
            </w:r>
          </w:p>
        </w:tc>
        <w:tc>
          <w:tcPr>
            <w:tcW w:w="8698" w:type="dxa"/>
            <w:gridSpan w:val="9"/>
            <w:tcBorders>
              <w:top w:val="nil"/>
              <w:left w:val="nil"/>
              <w:bottom w:val="nil"/>
              <w:right w:val="single" w:sz="8" w:space="0" w:color="000000"/>
            </w:tcBorders>
            <w:shd w:val="clear" w:color="auto" w:fill="auto"/>
            <w:vAlign w:val="center"/>
            <w:hideMark/>
          </w:tcPr>
          <w:p w:rsidR="0040566A" w:rsidRDefault="00B20607" w:rsidP="0040566A">
            <w:pPr>
              <w:keepNext/>
              <w:jc w:val="left"/>
              <w:rPr>
                <w:rFonts w:ascii="Arial" w:hAnsi="Arial" w:cs="Arial"/>
                <w:color w:val="000000"/>
                <w:sz w:val="18"/>
                <w:szCs w:val="18"/>
                <w:lang w:eastAsia="fr-FR" w:bidi="ar-SA"/>
              </w:rPr>
            </w:pPr>
            <w:r>
              <w:rPr>
                <w:rFonts w:ascii="Arial" w:hAnsi="Arial" w:cs="Arial"/>
                <w:color w:val="000000"/>
                <w:sz w:val="18"/>
                <w:szCs w:val="18"/>
                <w:lang w:eastAsia="fr-FR" w:bidi="ar-SA"/>
              </w:rPr>
              <w:t>c</w:t>
            </w:r>
            <w:r w:rsidR="00D14BE3" w:rsidRPr="00B520F9">
              <w:rPr>
                <w:rFonts w:ascii="Arial" w:hAnsi="Arial" w:cs="Arial"/>
                <w:color w:val="000000"/>
                <w:sz w:val="18"/>
                <w:szCs w:val="18"/>
                <w:lang w:eastAsia="fr-FR" w:bidi="ar-SA"/>
              </w:rPr>
              <w:t>csds_header_fields</w:t>
            </w:r>
            <w:r w:rsidR="00F43B73">
              <w:rPr>
                <w:rFonts w:ascii="Arial" w:hAnsi="Arial" w:cs="Arial"/>
                <w:color w:val="000000"/>
                <w:sz w:val="18"/>
                <w:szCs w:val="18"/>
                <w:lang w:eastAsia="fr-FR" w:bidi="ar-SA"/>
              </w:rPr>
              <w:t>_asm_4s</w:t>
            </w:r>
            <w:ins w:id="2131" w:author="bouzid" w:date="2014-07-07T12:10:00Z">
              <w:r w:rsidR="00C4284D">
                <w:rPr>
                  <w:rFonts w:ascii="Arial" w:hAnsi="Arial" w:cs="Arial"/>
                  <w:color w:val="000000"/>
                  <w:sz w:val="18"/>
                  <w:szCs w:val="18"/>
                  <w:lang w:eastAsia="fr-FR" w:bidi="ar-SA"/>
                </w:rPr>
                <w:t>.py</w:t>
              </w:r>
            </w:ins>
            <w:r>
              <w:rPr>
                <w:rFonts w:ascii="Arial" w:hAnsi="Arial" w:cs="Arial"/>
                <w:color w:val="000000"/>
                <w:sz w:val="18"/>
                <w:szCs w:val="18"/>
                <w:lang w:eastAsia="fr-FR" w:bidi="ar-SA"/>
              </w:rPr>
              <w:t xml:space="preserve"> (step1 to</w:t>
            </w:r>
            <w:r w:rsidR="00C75BB6">
              <w:rPr>
                <w:rFonts w:ascii="Arial" w:hAnsi="Arial" w:cs="Arial"/>
                <w:color w:val="000000"/>
                <w:sz w:val="18"/>
                <w:szCs w:val="18"/>
                <w:lang w:eastAsia="fr-FR" w:bidi="ar-SA"/>
              </w:rPr>
              <w:t xml:space="preserve"> 4, </w:t>
            </w:r>
            <w:r w:rsidR="00F43B73">
              <w:rPr>
                <w:rFonts w:ascii="Arial" w:hAnsi="Arial" w:cs="Arial"/>
                <w:color w:val="000000"/>
                <w:sz w:val="18"/>
                <w:szCs w:val="18"/>
                <w:lang w:eastAsia="fr-FR" w:bidi="ar-SA"/>
              </w:rPr>
              <w:t>9 to 11</w:t>
            </w:r>
            <w:r w:rsidR="00C75BB6">
              <w:rPr>
                <w:rFonts w:ascii="Arial" w:hAnsi="Arial" w:cs="Arial"/>
                <w:color w:val="000000"/>
                <w:sz w:val="18"/>
                <w:szCs w:val="18"/>
                <w:lang w:eastAsia="fr-FR" w:bidi="ar-SA"/>
              </w:rPr>
              <w:t>)</w:t>
            </w:r>
            <w:r w:rsidR="00F43B73">
              <w:rPr>
                <w:rFonts w:ascii="Arial" w:hAnsi="Arial" w:cs="Arial"/>
                <w:color w:val="000000"/>
                <w:sz w:val="18"/>
                <w:szCs w:val="18"/>
                <w:lang w:eastAsia="fr-FR" w:bidi="ar-SA"/>
              </w:rPr>
              <w:t xml:space="preserve"> </w:t>
            </w:r>
          </w:p>
          <w:p w:rsidR="00F43B73" w:rsidRDefault="00B20607" w:rsidP="00F43B73">
            <w:pPr>
              <w:keepNext/>
              <w:jc w:val="left"/>
              <w:rPr>
                <w:rFonts w:ascii="Arial" w:hAnsi="Arial" w:cs="Arial"/>
                <w:color w:val="000000"/>
                <w:sz w:val="18"/>
                <w:szCs w:val="18"/>
                <w:lang w:eastAsia="fr-FR" w:bidi="ar-SA"/>
              </w:rPr>
            </w:pPr>
            <w:r>
              <w:rPr>
                <w:rFonts w:ascii="Arial" w:hAnsi="Arial" w:cs="Arial"/>
                <w:color w:val="000000"/>
                <w:sz w:val="18"/>
                <w:szCs w:val="18"/>
                <w:lang w:eastAsia="fr-FR" w:bidi="ar-SA"/>
              </w:rPr>
              <w:t xml:space="preserve"> c</w:t>
            </w:r>
            <w:r w:rsidRPr="00B520F9">
              <w:rPr>
                <w:rFonts w:ascii="Arial" w:hAnsi="Arial" w:cs="Arial"/>
                <w:color w:val="000000"/>
                <w:sz w:val="18"/>
                <w:szCs w:val="18"/>
                <w:lang w:eastAsia="fr-FR" w:bidi="ar-SA"/>
              </w:rPr>
              <w:t>csds_header_fields</w:t>
            </w:r>
            <w:r w:rsidR="00F43B73">
              <w:rPr>
                <w:rFonts w:ascii="Arial" w:hAnsi="Arial" w:cs="Arial"/>
                <w:color w:val="000000"/>
                <w:sz w:val="18"/>
                <w:szCs w:val="18"/>
                <w:lang w:eastAsia="fr-FR" w:bidi="ar-SA"/>
              </w:rPr>
              <w:t>_step1</w:t>
            </w:r>
            <w:ins w:id="2132" w:author="bouzid" w:date="2014-07-07T12:10:00Z">
              <w:r>
                <w:rPr>
                  <w:rFonts w:ascii="Arial" w:hAnsi="Arial" w:cs="Arial"/>
                  <w:color w:val="000000"/>
                  <w:sz w:val="18"/>
                  <w:szCs w:val="18"/>
                  <w:lang w:eastAsia="fr-FR" w:bidi="ar-SA"/>
                </w:rPr>
                <w:t>.</w:t>
              </w:r>
            </w:ins>
            <w:r w:rsidR="00F43B73">
              <w:rPr>
                <w:rFonts w:ascii="Arial" w:hAnsi="Arial" w:cs="Arial"/>
                <w:color w:val="000000"/>
                <w:sz w:val="18"/>
                <w:szCs w:val="18"/>
                <w:lang w:eastAsia="fr-FR" w:bidi="ar-SA"/>
              </w:rPr>
              <w:t xml:space="preserve">py </w:t>
            </w:r>
            <w:r w:rsidR="00C75BB6">
              <w:rPr>
                <w:rFonts w:ascii="Arial" w:hAnsi="Arial" w:cs="Arial"/>
                <w:color w:val="000000"/>
                <w:sz w:val="18"/>
                <w:szCs w:val="18"/>
                <w:lang w:eastAsia="fr-FR" w:bidi="ar-SA"/>
              </w:rPr>
              <w:t xml:space="preserve"> for SBM1</w:t>
            </w:r>
            <w:r w:rsidR="0040566A">
              <w:rPr>
                <w:rFonts w:ascii="Arial" w:hAnsi="Arial" w:cs="Arial"/>
                <w:color w:val="000000"/>
                <w:sz w:val="18"/>
                <w:szCs w:val="18"/>
                <w:lang w:eastAsia="fr-FR" w:bidi="ar-SA"/>
              </w:rPr>
              <w:t xml:space="preserve"> (5,6) </w:t>
            </w:r>
            <w:r w:rsidR="00F43B73">
              <w:rPr>
                <w:rFonts w:ascii="Arial" w:hAnsi="Arial" w:cs="Arial"/>
                <w:color w:val="000000"/>
                <w:sz w:val="18"/>
                <w:szCs w:val="18"/>
                <w:lang w:eastAsia="fr-FR" w:bidi="ar-SA"/>
              </w:rPr>
              <w:t xml:space="preserve"> </w:t>
            </w:r>
          </w:p>
          <w:p w:rsidR="00123BDF" w:rsidRPr="00B520F9" w:rsidRDefault="00F43B73" w:rsidP="00F43B73">
            <w:pPr>
              <w:keepNext/>
              <w:jc w:val="left"/>
              <w:rPr>
                <w:rFonts w:ascii="Arial" w:hAnsi="Arial" w:cs="Arial"/>
                <w:color w:val="000000"/>
                <w:sz w:val="18"/>
                <w:szCs w:val="18"/>
                <w:lang w:eastAsia="fr-FR" w:bidi="ar-SA"/>
              </w:rPr>
            </w:pPr>
            <w:r>
              <w:rPr>
                <w:rFonts w:ascii="Arial" w:hAnsi="Arial" w:cs="Arial"/>
                <w:color w:val="000000"/>
                <w:sz w:val="18"/>
                <w:szCs w:val="18"/>
                <w:lang w:eastAsia="fr-FR" w:bidi="ar-SA"/>
              </w:rPr>
              <w:t>c</w:t>
            </w:r>
            <w:r w:rsidRPr="00B520F9">
              <w:rPr>
                <w:rFonts w:ascii="Arial" w:hAnsi="Arial" w:cs="Arial"/>
                <w:color w:val="000000"/>
                <w:sz w:val="18"/>
                <w:szCs w:val="18"/>
                <w:lang w:eastAsia="fr-FR" w:bidi="ar-SA"/>
              </w:rPr>
              <w:t>csds_header_fields</w:t>
            </w:r>
            <w:r>
              <w:rPr>
                <w:rFonts w:ascii="Arial" w:hAnsi="Arial" w:cs="Arial"/>
                <w:color w:val="000000"/>
                <w:sz w:val="18"/>
                <w:szCs w:val="18"/>
                <w:lang w:eastAsia="fr-FR" w:bidi="ar-SA"/>
              </w:rPr>
              <w:t>_step2</w:t>
            </w:r>
            <w:ins w:id="2133" w:author="bouzid" w:date="2014-07-07T12:10:00Z">
              <w:r>
                <w:rPr>
                  <w:rFonts w:ascii="Arial" w:hAnsi="Arial" w:cs="Arial"/>
                  <w:color w:val="000000"/>
                  <w:sz w:val="18"/>
                  <w:szCs w:val="18"/>
                  <w:lang w:eastAsia="fr-FR" w:bidi="ar-SA"/>
                </w:rPr>
                <w:t>.</w:t>
              </w:r>
            </w:ins>
            <w:r>
              <w:rPr>
                <w:rFonts w:ascii="Arial" w:hAnsi="Arial" w:cs="Arial"/>
                <w:color w:val="000000"/>
                <w:sz w:val="18"/>
                <w:szCs w:val="18"/>
                <w:lang w:eastAsia="fr-FR" w:bidi="ar-SA"/>
              </w:rPr>
              <w:t xml:space="preserve">py  for  </w:t>
            </w:r>
            <w:r w:rsidR="00C75BB6">
              <w:rPr>
                <w:rFonts w:ascii="Arial" w:hAnsi="Arial" w:cs="Arial"/>
                <w:color w:val="000000"/>
                <w:sz w:val="18"/>
                <w:szCs w:val="18"/>
                <w:lang w:eastAsia="fr-FR" w:bidi="ar-SA"/>
              </w:rPr>
              <w:t>SBM2</w:t>
            </w:r>
            <w:r w:rsidR="0040566A">
              <w:rPr>
                <w:rFonts w:ascii="Arial" w:hAnsi="Arial" w:cs="Arial"/>
                <w:color w:val="000000"/>
                <w:sz w:val="18"/>
                <w:szCs w:val="18"/>
                <w:lang w:eastAsia="fr-FR" w:bidi="ar-SA"/>
              </w:rPr>
              <w:t xml:space="preserve"> (7,8)</w:t>
            </w:r>
            <w:del w:id="2134" w:author="bouzid" w:date="2014-07-07T12:10:00Z">
              <w:r w:rsidR="00D14BE3" w:rsidRPr="00B520F9" w:rsidDel="00C4284D">
                <w:rPr>
                  <w:rFonts w:ascii="Arial" w:hAnsi="Arial" w:cs="Arial"/>
                  <w:color w:val="000000"/>
                  <w:sz w:val="18"/>
                  <w:szCs w:val="18"/>
                  <w:lang w:eastAsia="fr-FR" w:bidi="ar-SA"/>
                </w:rPr>
                <w:delText>()</w:delText>
              </w:r>
            </w:del>
          </w:p>
        </w:tc>
      </w:tr>
      <w:tr w:rsidR="00123BDF" w:rsidRPr="00E5410E" w:rsidTr="008C0F0B">
        <w:trPr>
          <w:cantSplit/>
          <w:trHeight w:val="255"/>
        </w:trPr>
        <w:tc>
          <w:tcPr>
            <w:tcW w:w="1367" w:type="dxa"/>
            <w:gridSpan w:val="4"/>
            <w:tcBorders>
              <w:top w:val="nil"/>
              <w:left w:val="single" w:sz="8" w:space="0" w:color="auto"/>
              <w:bottom w:val="nil"/>
              <w:right w:val="nil"/>
            </w:tcBorders>
            <w:shd w:val="clear" w:color="auto" w:fill="auto"/>
            <w:vAlign w:val="center"/>
            <w:hideMark/>
          </w:tcPr>
          <w:p w:rsidR="00123BDF" w:rsidRPr="00E5410E" w:rsidRDefault="00123BDF" w:rsidP="00C03161">
            <w:pPr>
              <w:keepNext/>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output data</w:t>
            </w:r>
          </w:p>
        </w:tc>
        <w:tc>
          <w:tcPr>
            <w:tcW w:w="8698" w:type="dxa"/>
            <w:gridSpan w:val="9"/>
            <w:tcBorders>
              <w:top w:val="nil"/>
              <w:left w:val="nil"/>
              <w:bottom w:val="nil"/>
              <w:right w:val="single" w:sz="8" w:space="0" w:color="000000"/>
            </w:tcBorders>
            <w:shd w:val="clear" w:color="auto" w:fill="auto"/>
            <w:vAlign w:val="center"/>
            <w:hideMark/>
          </w:tcPr>
          <w:p w:rsidR="00123BDF" w:rsidRPr="00B520F9" w:rsidRDefault="00123BDF" w:rsidP="00C03161">
            <w:pPr>
              <w:keepNext/>
              <w:jc w:val="left"/>
              <w:rPr>
                <w:rFonts w:ascii="Arial" w:hAnsi="Arial" w:cs="Arial"/>
                <w:color w:val="000000"/>
                <w:sz w:val="18"/>
                <w:szCs w:val="18"/>
                <w:lang w:eastAsia="fr-FR" w:bidi="ar-SA"/>
              </w:rPr>
            </w:pPr>
          </w:p>
        </w:tc>
      </w:tr>
      <w:tr w:rsidR="00123BDF" w:rsidRPr="00E5410E" w:rsidTr="008C0F0B">
        <w:trPr>
          <w:cantSplit/>
          <w:trHeight w:val="255"/>
        </w:trPr>
        <w:tc>
          <w:tcPr>
            <w:tcW w:w="1367" w:type="dxa"/>
            <w:gridSpan w:val="4"/>
            <w:tcBorders>
              <w:top w:val="nil"/>
              <w:left w:val="single" w:sz="8" w:space="0" w:color="auto"/>
              <w:bottom w:val="nil"/>
              <w:right w:val="nil"/>
            </w:tcBorders>
            <w:shd w:val="clear" w:color="auto" w:fill="auto"/>
            <w:vAlign w:val="center"/>
            <w:hideMark/>
          </w:tcPr>
          <w:p w:rsidR="00123BDF" w:rsidRPr="00E5410E" w:rsidRDefault="00123BDF" w:rsidP="00C03161">
            <w:pPr>
              <w:keepNext/>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notes</w:t>
            </w:r>
          </w:p>
        </w:tc>
        <w:tc>
          <w:tcPr>
            <w:tcW w:w="8698" w:type="dxa"/>
            <w:gridSpan w:val="9"/>
            <w:tcBorders>
              <w:top w:val="nil"/>
              <w:left w:val="nil"/>
              <w:bottom w:val="nil"/>
              <w:right w:val="single" w:sz="8" w:space="0" w:color="000000"/>
            </w:tcBorders>
            <w:shd w:val="clear" w:color="auto" w:fill="auto"/>
            <w:vAlign w:val="center"/>
            <w:hideMark/>
          </w:tcPr>
          <w:p w:rsidR="00AA2F38" w:rsidRDefault="009C783E" w:rsidP="00AA2F38">
            <w:pPr>
              <w:keepNext/>
              <w:jc w:val="left"/>
              <w:rPr>
                <w:ins w:id="2135" w:author="saule" w:date="2014-03-03T17:57:00Z"/>
                <w:rFonts w:ascii="Arial" w:hAnsi="Arial" w:cs="Arial"/>
                <w:color w:val="000000"/>
                <w:sz w:val="18"/>
                <w:szCs w:val="18"/>
                <w:lang w:eastAsia="fr-FR" w:bidi="ar-SA"/>
              </w:rPr>
            </w:pPr>
            <w:r w:rsidRPr="00B520F9">
              <w:rPr>
                <w:rFonts w:ascii="Arial" w:hAnsi="Arial" w:cs="Arial"/>
                <w:color w:val="000000"/>
                <w:sz w:val="18"/>
                <w:szCs w:val="18"/>
                <w:lang w:eastAsia="fr-FR" w:bidi="ar-SA"/>
              </w:rPr>
              <w:t>This rule is checked by the Python treatment, for each TC (resp.TM) received (resp. sent) by the LFR.</w:t>
            </w:r>
            <w:del w:id="2136" w:author="saule" w:date="2014-03-03T17:57:00Z">
              <w:r w:rsidR="00D64484" w:rsidDel="00AA2F38">
                <w:rPr>
                  <w:rFonts w:ascii="Arial" w:hAnsi="Arial" w:cs="Arial"/>
                  <w:color w:val="000000"/>
                  <w:sz w:val="18"/>
                  <w:szCs w:val="18"/>
                  <w:lang w:eastAsia="fr-FR" w:bidi="ar-SA"/>
                </w:rPr>
                <w:br/>
              </w:r>
            </w:del>
          </w:p>
          <w:p w:rsidR="00AA2F38" w:rsidRDefault="00C64464" w:rsidP="00AA2F38">
            <w:pPr>
              <w:keepNext/>
              <w:jc w:val="left"/>
              <w:rPr>
                <w:rFonts w:ascii="Arial" w:hAnsi="Arial" w:cs="Arial"/>
                <w:color w:val="000000"/>
                <w:sz w:val="18"/>
                <w:szCs w:val="18"/>
                <w:lang w:eastAsia="fr-FR" w:bidi="ar-SA"/>
              </w:rPr>
            </w:pPr>
            <w:r>
              <w:rPr>
                <w:rFonts w:ascii="Arial" w:hAnsi="Arial" w:cs="Arial"/>
                <w:color w:val="000000"/>
                <w:sz w:val="18"/>
                <w:szCs w:val="18"/>
                <w:lang w:eastAsia="fr-FR" w:bidi="ar-SA"/>
              </w:rPr>
              <w:t xml:space="preserve">ASM=4s </w:t>
            </w:r>
            <w:r w:rsidR="006E604E">
              <w:rPr>
                <w:rFonts w:ascii="Arial" w:hAnsi="Arial" w:cs="Arial"/>
                <w:color w:val="000000"/>
                <w:sz w:val="18"/>
                <w:szCs w:val="18"/>
                <w:lang w:eastAsia="fr-FR" w:bidi="ar-SA"/>
              </w:rPr>
              <w:t xml:space="preserve"> and other parameters are default  values</w:t>
            </w:r>
          </w:p>
          <w:p w:rsidR="006E604E" w:rsidRDefault="006E604E" w:rsidP="00AA2F38">
            <w:pPr>
              <w:keepNext/>
              <w:jc w:val="left"/>
              <w:rPr>
                <w:rFonts w:ascii="Arial" w:hAnsi="Arial" w:cs="Arial"/>
                <w:color w:val="000000"/>
                <w:sz w:val="18"/>
                <w:szCs w:val="18"/>
                <w:lang w:eastAsia="fr-FR" w:bidi="ar-SA"/>
              </w:rPr>
            </w:pPr>
          </w:p>
          <w:p w:rsidR="00CA7333" w:rsidRDefault="00CA7333" w:rsidP="00AA2F38">
            <w:pPr>
              <w:keepNext/>
              <w:jc w:val="left"/>
              <w:rPr>
                <w:rFonts w:ascii="Arial" w:hAnsi="Arial" w:cs="Arial"/>
                <w:color w:val="000000"/>
                <w:sz w:val="18"/>
                <w:szCs w:val="18"/>
                <w:lang w:eastAsia="fr-FR" w:bidi="ar-SA"/>
              </w:rPr>
            </w:pPr>
            <w:r>
              <w:rPr>
                <w:rFonts w:ascii="Arial" w:hAnsi="Arial" w:cs="Arial"/>
                <w:color w:val="000000"/>
                <w:sz w:val="18"/>
                <w:szCs w:val="18"/>
                <w:lang w:eastAsia="fr-FR" w:bidi="ar-SA"/>
              </w:rPr>
              <w:t>All LFR TC are implemented.</w:t>
            </w:r>
          </w:p>
          <w:p w:rsidR="00B92AE9" w:rsidRDefault="00507479" w:rsidP="00AA2F38">
            <w:pPr>
              <w:keepNext/>
              <w:jc w:val="left"/>
              <w:rPr>
                <w:rFonts w:ascii="Arial" w:hAnsi="Arial" w:cs="Arial"/>
                <w:color w:val="000000"/>
                <w:sz w:val="18"/>
                <w:szCs w:val="18"/>
                <w:lang w:eastAsia="fr-FR" w:bidi="ar-SA"/>
              </w:rPr>
            </w:pPr>
            <w:ins w:id="2137" w:author="bouzid" w:date="2014-07-07T11:33:00Z">
              <w:r w:rsidRPr="00A206AB">
                <w:rPr>
                  <w:rFonts w:ascii="Arial" w:hAnsi="Arial" w:cs="Arial"/>
                  <w:color w:val="000000"/>
                  <w:sz w:val="18"/>
                  <w:szCs w:val="18"/>
                  <w:lang w:eastAsia="fr-FR" w:bidi="ar-SA"/>
                </w:rPr>
                <w:t>We can check the generated file TM.csv with excel.</w:t>
              </w:r>
            </w:ins>
          </w:p>
          <w:p w:rsidR="00507479" w:rsidRDefault="00507479" w:rsidP="00AA2F38">
            <w:pPr>
              <w:keepNext/>
              <w:jc w:val="left"/>
              <w:rPr>
                <w:rFonts w:ascii="Arial" w:hAnsi="Arial" w:cs="Arial"/>
                <w:color w:val="000000"/>
                <w:sz w:val="18"/>
                <w:szCs w:val="18"/>
                <w:lang w:eastAsia="fr-FR" w:bidi="ar-SA"/>
              </w:rPr>
            </w:pPr>
            <w:ins w:id="2138" w:author="bouzid" w:date="2014-07-07T11:33:00Z">
              <w:r w:rsidRPr="00A206AB">
                <w:rPr>
                  <w:rFonts w:ascii="Arial" w:hAnsi="Arial" w:cs="Arial"/>
                  <w:color w:val="000000"/>
                  <w:sz w:val="18"/>
                  <w:szCs w:val="18"/>
                  <w:lang w:eastAsia="fr-FR" w:bidi="ar-SA"/>
                </w:rPr>
                <w:t>We can check the generated file TM.csv with excel.</w:t>
              </w:r>
            </w:ins>
          </w:p>
          <w:p w:rsidR="00507479" w:rsidRDefault="00507479" w:rsidP="00AA2F38">
            <w:pPr>
              <w:keepNext/>
              <w:jc w:val="left"/>
              <w:rPr>
                <w:rFonts w:ascii="Arial" w:hAnsi="Arial" w:cs="Arial"/>
                <w:color w:val="000000"/>
                <w:sz w:val="18"/>
                <w:szCs w:val="18"/>
                <w:lang w:eastAsia="fr-FR" w:bidi="ar-SA"/>
              </w:rPr>
            </w:pPr>
          </w:p>
          <w:p w:rsidR="006E604E" w:rsidRDefault="006E604E" w:rsidP="006E604E">
            <w:pPr>
              <w:keepNext/>
              <w:jc w:val="left"/>
              <w:rPr>
                <w:rFonts w:ascii="Arial" w:hAnsi="Arial" w:cs="Arial"/>
                <w:color w:val="000000"/>
                <w:sz w:val="18"/>
                <w:szCs w:val="18"/>
                <w:lang w:eastAsia="fr-FR" w:bidi="ar-SA"/>
              </w:rPr>
            </w:pPr>
            <w:r>
              <w:rPr>
                <w:rFonts w:ascii="Arial" w:hAnsi="Arial" w:cs="Arial"/>
                <w:color w:val="000000"/>
                <w:sz w:val="18"/>
                <w:szCs w:val="18"/>
                <w:lang w:eastAsia="fr-FR" w:bidi="ar-SA"/>
              </w:rPr>
              <w:t>Stress tests use all default parameters (ASM=3600s)</w:t>
            </w:r>
          </w:p>
          <w:p w:rsidR="00CA7333" w:rsidRDefault="00CA7333" w:rsidP="00AA2F38">
            <w:pPr>
              <w:keepNext/>
              <w:jc w:val="left"/>
              <w:rPr>
                <w:ins w:id="2139" w:author="saule" w:date="2014-03-03T17:57:00Z"/>
                <w:rFonts w:ascii="Arial" w:hAnsi="Arial" w:cs="Arial"/>
                <w:color w:val="000000"/>
                <w:sz w:val="18"/>
                <w:szCs w:val="18"/>
                <w:lang w:eastAsia="fr-FR" w:bidi="ar-SA"/>
              </w:rPr>
            </w:pPr>
          </w:p>
          <w:p w:rsidR="00546FE1" w:rsidRPr="00B520F9" w:rsidRDefault="00D23885" w:rsidP="00C75BB6">
            <w:pPr>
              <w:keepNext/>
              <w:jc w:val="left"/>
              <w:rPr>
                <w:rFonts w:ascii="Arial" w:hAnsi="Arial" w:cs="Arial"/>
                <w:color w:val="000000"/>
                <w:sz w:val="18"/>
                <w:szCs w:val="18"/>
                <w:lang w:eastAsia="fr-FR" w:bidi="ar-SA"/>
              </w:rPr>
            </w:pPr>
            <w:ins w:id="2140" w:author="bouzid" w:date="2014-07-07T12:17:00Z">
              <w:r>
                <w:rPr>
                  <w:rFonts w:ascii="Arial" w:hAnsi="Arial" w:cs="Arial"/>
                  <w:color w:val="000000"/>
                  <w:sz w:val="18"/>
                  <w:szCs w:val="18"/>
                  <w:lang w:eastAsia="fr-FR" w:bidi="ar-SA"/>
                </w:rPr>
                <w:t>.</w:t>
              </w:r>
            </w:ins>
            <w:del w:id="2141" w:author="bouzid" w:date="2014-07-07T12:11:00Z">
              <w:r w:rsidR="00D64484" w:rsidDel="00D23885">
                <w:rPr>
                  <w:rFonts w:ascii="Arial" w:hAnsi="Arial" w:cs="Arial"/>
                  <w:color w:val="000000"/>
                  <w:sz w:val="18"/>
                  <w:szCs w:val="18"/>
                  <w:lang w:eastAsia="fr-FR" w:bidi="ar-SA"/>
                </w:rPr>
                <w:delText>ASM and BP (</w:delText>
              </w:r>
              <w:r w:rsidR="00D64484" w:rsidRPr="00D64484" w:rsidDel="00D23885">
                <w:rPr>
                  <w:rFonts w:ascii="Arial" w:hAnsi="Arial" w:cs="Arial"/>
                  <w:color w:val="000000"/>
                  <w:sz w:val="18"/>
                  <w:szCs w:val="18"/>
                  <w:lang w:eastAsia="fr-FR" w:bidi="ar-SA"/>
                </w:rPr>
                <w:delText>TM_LFR_SCIENCE_*</w:delText>
              </w:r>
              <w:r w:rsidR="00D64484" w:rsidDel="00D23885">
                <w:rPr>
                  <w:rFonts w:ascii="Arial" w:hAnsi="Arial" w:cs="Arial"/>
                  <w:color w:val="000000"/>
                  <w:sz w:val="18"/>
                  <w:szCs w:val="18"/>
                  <w:lang w:eastAsia="fr-FR" w:bidi="ar-SA"/>
                </w:rPr>
                <w:delText>) are not expected for V1</w:delText>
              </w:r>
              <w:r w:rsidR="00D64484" w:rsidRPr="00D64484" w:rsidDel="00D23885">
                <w:rPr>
                  <w:rFonts w:ascii="Arial" w:hAnsi="Arial" w:cs="Arial"/>
                  <w:color w:val="000000"/>
                  <w:sz w:val="18"/>
                  <w:szCs w:val="18"/>
                  <w:lang w:eastAsia="fr-FR" w:bidi="ar-SA"/>
                </w:rPr>
                <w:delText>.</w:delText>
              </w:r>
            </w:del>
          </w:p>
        </w:tc>
      </w:tr>
      <w:tr w:rsidR="00123BDF" w:rsidRPr="00E5410E" w:rsidTr="008C0F0B">
        <w:trPr>
          <w:cantSplit/>
          <w:trHeight w:val="420"/>
        </w:trPr>
        <w:tc>
          <w:tcPr>
            <w:tcW w:w="10065" w:type="dxa"/>
            <w:gridSpan w:val="13"/>
            <w:tcBorders>
              <w:top w:val="single" w:sz="8" w:space="0" w:color="auto"/>
              <w:left w:val="single" w:sz="8" w:space="0" w:color="auto"/>
              <w:bottom w:val="single" w:sz="8" w:space="0" w:color="auto"/>
              <w:right w:val="single" w:sz="8" w:space="0" w:color="000000"/>
            </w:tcBorders>
            <w:shd w:val="clear" w:color="000000" w:fill="D9D9D9"/>
            <w:noWrap/>
            <w:vAlign w:val="center"/>
            <w:hideMark/>
          </w:tcPr>
          <w:p w:rsidR="00123BDF" w:rsidRPr="00E5410E" w:rsidRDefault="00123BDF" w:rsidP="00C03161">
            <w:pPr>
              <w:keepNext/>
              <w:jc w:val="center"/>
              <w:rPr>
                <w:rFonts w:ascii="Arial" w:hAnsi="Arial" w:cs="Arial"/>
                <w:b/>
                <w:bCs/>
                <w:color w:val="000000"/>
                <w:sz w:val="32"/>
                <w:szCs w:val="32"/>
                <w:lang w:eastAsia="fr-FR" w:bidi="ar-SA"/>
              </w:rPr>
            </w:pPr>
            <w:r w:rsidRPr="00E5410E">
              <w:rPr>
                <w:rFonts w:ascii="Arial" w:hAnsi="Arial" w:cs="Arial"/>
                <w:b/>
                <w:bCs/>
                <w:color w:val="000000"/>
                <w:sz w:val="32"/>
                <w:szCs w:val="32"/>
                <w:lang w:eastAsia="fr-FR" w:bidi="ar-SA"/>
              </w:rPr>
              <w:t>Procedure steps</w:t>
            </w:r>
          </w:p>
        </w:tc>
      </w:tr>
      <w:tr w:rsidR="00123BDF" w:rsidRPr="006A31FC" w:rsidTr="00487120">
        <w:trPr>
          <w:cantSplit/>
          <w:trHeight w:val="270"/>
        </w:trPr>
        <w:tc>
          <w:tcPr>
            <w:tcW w:w="851" w:type="dxa"/>
            <w:gridSpan w:val="2"/>
            <w:tcBorders>
              <w:top w:val="nil"/>
              <w:left w:val="single" w:sz="8" w:space="0" w:color="auto"/>
              <w:bottom w:val="single" w:sz="8" w:space="0" w:color="auto"/>
              <w:right w:val="single" w:sz="8" w:space="0" w:color="auto"/>
            </w:tcBorders>
            <w:shd w:val="clear" w:color="auto" w:fill="auto"/>
            <w:noWrap/>
            <w:vAlign w:val="center"/>
            <w:hideMark/>
          </w:tcPr>
          <w:p w:rsidR="00123BDF" w:rsidRPr="006A31FC" w:rsidRDefault="00123BDF" w:rsidP="00006649">
            <w:pPr>
              <w:keepNext/>
              <w:tabs>
                <w:tab w:val="left" w:pos="224"/>
              </w:tabs>
              <w:jc w:val="center"/>
              <w:rPr>
                <w:rFonts w:ascii="Arial" w:hAnsi="Arial" w:cs="Arial"/>
                <w:b/>
                <w:bCs/>
                <w:color w:val="000000"/>
                <w:sz w:val="20"/>
                <w:szCs w:val="20"/>
                <w:lang w:eastAsia="fr-FR" w:bidi="ar-SA"/>
              </w:rPr>
            </w:pPr>
            <w:r w:rsidRPr="006A31FC">
              <w:rPr>
                <w:rFonts w:ascii="Arial" w:hAnsi="Arial" w:cs="Arial"/>
                <w:b/>
                <w:bCs/>
                <w:color w:val="000000"/>
                <w:sz w:val="20"/>
                <w:szCs w:val="20"/>
                <w:lang w:eastAsia="fr-FR" w:bidi="ar-SA"/>
              </w:rPr>
              <w:t>Step</w:t>
            </w:r>
          </w:p>
        </w:tc>
        <w:tc>
          <w:tcPr>
            <w:tcW w:w="3000" w:type="dxa"/>
            <w:gridSpan w:val="4"/>
            <w:tcBorders>
              <w:top w:val="nil"/>
              <w:left w:val="nil"/>
              <w:bottom w:val="single" w:sz="8" w:space="0" w:color="auto"/>
              <w:right w:val="single" w:sz="8" w:space="0" w:color="000000"/>
            </w:tcBorders>
            <w:shd w:val="clear" w:color="auto" w:fill="auto"/>
            <w:noWrap/>
            <w:vAlign w:val="center"/>
            <w:hideMark/>
          </w:tcPr>
          <w:p w:rsidR="00123BDF" w:rsidRPr="006A31FC" w:rsidRDefault="00123BDF" w:rsidP="00C03161">
            <w:pPr>
              <w:keepNext/>
              <w:jc w:val="center"/>
              <w:rPr>
                <w:rFonts w:ascii="Arial" w:hAnsi="Arial" w:cs="Arial"/>
                <w:b/>
                <w:bCs/>
                <w:color w:val="000000"/>
                <w:sz w:val="20"/>
                <w:szCs w:val="20"/>
                <w:lang w:eastAsia="fr-FR" w:bidi="ar-SA"/>
              </w:rPr>
            </w:pPr>
            <w:r w:rsidRPr="006A31FC">
              <w:rPr>
                <w:rFonts w:ascii="Arial" w:hAnsi="Arial" w:cs="Arial"/>
                <w:b/>
                <w:bCs/>
                <w:color w:val="000000"/>
                <w:sz w:val="20"/>
                <w:szCs w:val="20"/>
                <w:lang w:eastAsia="fr-FR" w:bidi="ar-SA"/>
              </w:rPr>
              <w:t>Actions</w:t>
            </w:r>
          </w:p>
        </w:tc>
        <w:tc>
          <w:tcPr>
            <w:tcW w:w="4173" w:type="dxa"/>
            <w:gridSpan w:val="5"/>
            <w:tcBorders>
              <w:top w:val="nil"/>
              <w:left w:val="nil"/>
              <w:bottom w:val="single" w:sz="8" w:space="0" w:color="auto"/>
              <w:right w:val="nil"/>
            </w:tcBorders>
            <w:shd w:val="clear" w:color="auto" w:fill="auto"/>
            <w:noWrap/>
            <w:vAlign w:val="center"/>
            <w:hideMark/>
          </w:tcPr>
          <w:p w:rsidR="00123BDF" w:rsidRPr="006A31FC" w:rsidRDefault="00123BDF" w:rsidP="00C03161">
            <w:pPr>
              <w:keepNext/>
              <w:jc w:val="center"/>
              <w:rPr>
                <w:rFonts w:ascii="Arial" w:hAnsi="Arial" w:cs="Arial"/>
                <w:b/>
                <w:bCs/>
                <w:color w:val="000000"/>
                <w:sz w:val="20"/>
                <w:szCs w:val="20"/>
                <w:lang w:eastAsia="fr-FR" w:bidi="ar-SA"/>
              </w:rPr>
            </w:pPr>
            <w:r w:rsidRPr="006A31FC">
              <w:rPr>
                <w:rFonts w:ascii="Arial" w:hAnsi="Arial" w:cs="Arial"/>
                <w:b/>
                <w:bCs/>
                <w:color w:val="000000"/>
                <w:sz w:val="20"/>
                <w:szCs w:val="20"/>
                <w:lang w:eastAsia="fr-FR" w:bidi="ar-SA"/>
              </w:rPr>
              <w:t>Expected Results</w:t>
            </w:r>
          </w:p>
        </w:tc>
        <w:tc>
          <w:tcPr>
            <w:tcW w:w="1246" w:type="dxa"/>
            <w:tcBorders>
              <w:top w:val="nil"/>
              <w:left w:val="single" w:sz="8" w:space="0" w:color="auto"/>
              <w:bottom w:val="single" w:sz="8" w:space="0" w:color="auto"/>
              <w:right w:val="nil"/>
            </w:tcBorders>
            <w:shd w:val="clear" w:color="auto" w:fill="auto"/>
            <w:noWrap/>
            <w:vAlign w:val="center"/>
            <w:hideMark/>
          </w:tcPr>
          <w:p w:rsidR="00123BDF" w:rsidRPr="006A31FC" w:rsidRDefault="00123BDF" w:rsidP="00C03161">
            <w:pPr>
              <w:keepNext/>
              <w:jc w:val="center"/>
              <w:rPr>
                <w:rFonts w:ascii="Arial" w:hAnsi="Arial" w:cs="Arial"/>
                <w:b/>
                <w:bCs/>
                <w:color w:val="000000"/>
                <w:sz w:val="20"/>
                <w:szCs w:val="20"/>
                <w:lang w:eastAsia="fr-FR" w:bidi="ar-SA"/>
              </w:rPr>
            </w:pPr>
            <w:r w:rsidRPr="006A31FC">
              <w:rPr>
                <w:rFonts w:ascii="Arial" w:hAnsi="Arial" w:cs="Arial"/>
                <w:b/>
                <w:bCs/>
                <w:color w:val="000000"/>
                <w:sz w:val="20"/>
                <w:szCs w:val="20"/>
                <w:lang w:eastAsia="fr-FR" w:bidi="ar-SA"/>
              </w:rPr>
              <w:t>Comments</w:t>
            </w:r>
          </w:p>
        </w:tc>
        <w:tc>
          <w:tcPr>
            <w:tcW w:w="795" w:type="dxa"/>
            <w:tcBorders>
              <w:top w:val="nil"/>
              <w:left w:val="single" w:sz="8" w:space="0" w:color="auto"/>
              <w:bottom w:val="single" w:sz="8" w:space="0" w:color="auto"/>
              <w:right w:val="single" w:sz="8" w:space="0" w:color="auto"/>
            </w:tcBorders>
            <w:shd w:val="clear" w:color="auto" w:fill="auto"/>
            <w:noWrap/>
            <w:vAlign w:val="center"/>
            <w:hideMark/>
          </w:tcPr>
          <w:p w:rsidR="00123BDF" w:rsidRPr="006A31FC" w:rsidRDefault="00123BDF" w:rsidP="00C03161">
            <w:pPr>
              <w:keepNext/>
              <w:jc w:val="center"/>
              <w:rPr>
                <w:rFonts w:ascii="Arial" w:hAnsi="Arial" w:cs="Arial"/>
                <w:b/>
                <w:bCs/>
                <w:color w:val="000000"/>
                <w:sz w:val="20"/>
                <w:szCs w:val="20"/>
                <w:lang w:eastAsia="fr-FR" w:bidi="ar-SA"/>
              </w:rPr>
            </w:pPr>
            <w:r w:rsidRPr="006A31FC">
              <w:rPr>
                <w:rFonts w:ascii="Arial" w:hAnsi="Arial" w:cs="Arial"/>
                <w:b/>
                <w:bCs/>
                <w:color w:val="000000"/>
                <w:sz w:val="20"/>
                <w:szCs w:val="20"/>
                <w:lang w:eastAsia="fr-FR" w:bidi="ar-SA"/>
              </w:rPr>
              <w:t>Status</w:t>
            </w:r>
          </w:p>
        </w:tc>
      </w:tr>
      <w:tr w:rsidR="009C783E" w:rsidRPr="006A31FC" w:rsidTr="00487120">
        <w:trPr>
          <w:cantSplit/>
          <w:trHeight w:val="270"/>
        </w:trPr>
        <w:tc>
          <w:tcPr>
            <w:tcW w:w="851" w:type="dxa"/>
            <w:gridSpan w:val="2"/>
            <w:tcBorders>
              <w:top w:val="nil"/>
              <w:left w:val="single" w:sz="8" w:space="0" w:color="auto"/>
              <w:bottom w:val="single" w:sz="8" w:space="0" w:color="auto"/>
              <w:right w:val="single" w:sz="8" w:space="0" w:color="auto"/>
            </w:tcBorders>
            <w:shd w:val="clear" w:color="auto" w:fill="auto"/>
            <w:noWrap/>
            <w:vAlign w:val="center"/>
            <w:hideMark/>
          </w:tcPr>
          <w:p w:rsidR="009C783E" w:rsidRPr="006A31FC" w:rsidRDefault="009C783E" w:rsidP="004A7D0A">
            <w:pPr>
              <w:pStyle w:val="StepTopcased"/>
              <w:numPr>
                <w:ilvl w:val="0"/>
                <w:numId w:val="27"/>
              </w:numPr>
            </w:pPr>
          </w:p>
        </w:tc>
        <w:tc>
          <w:tcPr>
            <w:tcW w:w="3000" w:type="dxa"/>
            <w:gridSpan w:val="4"/>
            <w:tcBorders>
              <w:top w:val="single" w:sz="8" w:space="0" w:color="auto"/>
              <w:left w:val="nil"/>
              <w:bottom w:val="single" w:sz="8" w:space="0" w:color="auto"/>
              <w:right w:val="single" w:sz="8" w:space="0" w:color="000000"/>
            </w:tcBorders>
            <w:shd w:val="clear" w:color="auto" w:fill="auto"/>
            <w:noWrap/>
            <w:hideMark/>
          </w:tcPr>
          <w:p w:rsidR="009C783E" w:rsidRPr="006A31FC" w:rsidRDefault="00D14BE3" w:rsidP="00F86214">
            <w:pPr>
              <w:rPr>
                <w:rFonts w:ascii="Arial" w:hAnsi="Arial" w:cs="Arial"/>
                <w:sz w:val="18"/>
                <w:szCs w:val="18"/>
              </w:rPr>
            </w:pPr>
            <w:r w:rsidRPr="006A31FC">
              <w:rPr>
                <w:rFonts w:ascii="Arial" w:hAnsi="Arial" w:cs="Arial"/>
                <w:sz w:val="18"/>
                <w:szCs w:val="18"/>
              </w:rPr>
              <w:t>In STANDBY, send each</w:t>
            </w:r>
            <w:r w:rsidR="00380378" w:rsidRPr="006A31FC">
              <w:rPr>
                <w:rFonts w:ascii="Arial" w:hAnsi="Arial" w:cs="Arial"/>
                <w:sz w:val="18"/>
                <w:szCs w:val="18"/>
              </w:rPr>
              <w:t xml:space="preserve"> TC. Ensure</w:t>
            </w:r>
            <w:r w:rsidRPr="006A31FC">
              <w:rPr>
                <w:rFonts w:ascii="Arial" w:hAnsi="Arial" w:cs="Arial"/>
                <w:sz w:val="18"/>
                <w:szCs w:val="18"/>
              </w:rPr>
              <w:t xml:space="preserve"> </w:t>
            </w:r>
            <w:r w:rsidR="00380378" w:rsidRPr="006A31FC">
              <w:rPr>
                <w:rFonts w:ascii="Arial" w:hAnsi="Arial" w:cs="Arial"/>
                <w:sz w:val="18"/>
                <w:szCs w:val="18"/>
              </w:rPr>
              <w:t>Destination Logical Address field is set to SY_LFR_ DPU LA, Protocol ID = 0x02 meaning CCSDS. Reserved byte = 0x00. User Application byte = 0x00.</w:t>
            </w:r>
          </w:p>
        </w:tc>
        <w:tc>
          <w:tcPr>
            <w:tcW w:w="4173" w:type="dxa"/>
            <w:gridSpan w:val="5"/>
            <w:tcBorders>
              <w:top w:val="nil"/>
              <w:left w:val="nil"/>
              <w:bottom w:val="single" w:sz="8" w:space="0" w:color="auto"/>
              <w:right w:val="single" w:sz="8" w:space="0" w:color="auto"/>
            </w:tcBorders>
            <w:shd w:val="clear" w:color="auto" w:fill="auto"/>
            <w:noWrap/>
            <w:hideMark/>
          </w:tcPr>
          <w:p w:rsidR="00C64464" w:rsidRDefault="009C783E" w:rsidP="00F86214">
            <w:pPr>
              <w:pStyle w:val="ExpectedResultsTopcased"/>
              <w:rPr>
                <w:sz w:val="18"/>
                <w:szCs w:val="18"/>
              </w:rPr>
            </w:pPr>
            <w:r w:rsidRPr="00E236DB">
              <w:rPr>
                <w:sz w:val="18"/>
                <w:szCs w:val="18"/>
              </w:rPr>
              <w:t xml:space="preserve">For each </w:t>
            </w:r>
            <w:r w:rsidR="00380378" w:rsidRPr="00E236DB">
              <w:rPr>
                <w:sz w:val="18"/>
                <w:szCs w:val="18"/>
              </w:rPr>
              <w:t>TM_LFR_HK, TM_LFR_PARAMETER_DUMP</w:t>
            </w:r>
            <w:r w:rsidR="00380378" w:rsidRPr="00E236DB" w:rsidDel="00380378">
              <w:rPr>
                <w:sz w:val="18"/>
                <w:szCs w:val="18"/>
              </w:rPr>
              <w:t xml:space="preserve"> </w:t>
            </w:r>
            <w:r w:rsidR="00687C30">
              <w:rPr>
                <w:sz w:val="18"/>
                <w:szCs w:val="18"/>
              </w:rPr>
              <w:t>TM_LFR_KCOEFFICIENTS_DUMP</w:t>
            </w:r>
            <w:r w:rsidR="00B92AE9">
              <w:rPr>
                <w:sz w:val="18"/>
                <w:szCs w:val="18"/>
              </w:rPr>
              <w:t xml:space="preserve"> </w:t>
            </w:r>
            <w:r w:rsidRPr="00E236DB">
              <w:rPr>
                <w:sz w:val="18"/>
                <w:szCs w:val="18"/>
              </w:rPr>
              <w:t>received,</w:t>
            </w:r>
          </w:p>
          <w:p w:rsidR="00C64464" w:rsidRDefault="00C64464" w:rsidP="00F86214">
            <w:pPr>
              <w:pStyle w:val="ExpectedResultsTopcased"/>
              <w:rPr>
                <w:sz w:val="18"/>
                <w:szCs w:val="18"/>
              </w:rPr>
            </w:pPr>
          </w:p>
          <w:p w:rsidR="00B92AE9" w:rsidRDefault="00380378" w:rsidP="00F86214">
            <w:pPr>
              <w:pStyle w:val="ExpectedResultsTopcased"/>
              <w:rPr>
                <w:sz w:val="18"/>
                <w:szCs w:val="18"/>
              </w:rPr>
            </w:pPr>
            <w:r w:rsidRPr="00E236DB">
              <w:rPr>
                <w:sz w:val="18"/>
                <w:szCs w:val="18"/>
              </w:rPr>
              <w:t>verify:</w:t>
            </w:r>
          </w:p>
          <w:p w:rsidR="00B92AE9" w:rsidRDefault="00380378" w:rsidP="00F86214">
            <w:pPr>
              <w:pStyle w:val="ExpectedResultsTopcased"/>
              <w:rPr>
                <w:sz w:val="18"/>
                <w:szCs w:val="18"/>
              </w:rPr>
            </w:pPr>
            <w:r w:rsidRPr="00E236DB">
              <w:rPr>
                <w:sz w:val="18"/>
                <w:szCs w:val="18"/>
              </w:rPr>
              <w:t>Destination Logical Add</w:t>
            </w:r>
            <w:r w:rsidR="00B92AE9">
              <w:rPr>
                <w:sz w:val="18"/>
                <w:szCs w:val="18"/>
              </w:rPr>
              <w:t>ress field set to SY_DPU_LFR_LA (</w:t>
            </w:r>
            <w:ins w:id="2142" w:author="bouzid" w:date="2014-07-07T11:53:00Z">
              <w:r w:rsidR="00B92AE9">
                <w:rPr>
                  <w:rFonts w:eastAsiaTheme="minorEastAsia"/>
                </w:rPr>
                <w:t>0x</w:t>
              </w:r>
            </w:ins>
            <w:ins w:id="2143" w:author="bouzid" w:date="2014-07-07T11:54:00Z">
              <w:r w:rsidR="00B92AE9">
                <w:rPr>
                  <w:rFonts w:eastAsiaTheme="minorEastAsia"/>
                </w:rPr>
                <w:t>fe</w:t>
              </w:r>
            </w:ins>
            <w:r w:rsidR="00B92AE9">
              <w:rPr>
                <w:rFonts w:eastAsiaTheme="minorEastAsia"/>
              </w:rPr>
              <w:t xml:space="preserve"> or </w:t>
            </w:r>
            <w:ins w:id="2144" w:author="bouzid" w:date="2014-07-07T11:39:00Z">
              <w:r w:rsidR="00B92AE9">
                <w:rPr>
                  <w:rFonts w:eastAsiaTheme="minorEastAsia"/>
                </w:rPr>
                <w:t>0x01</w:t>
              </w:r>
            </w:ins>
            <w:r w:rsidR="00B92AE9">
              <w:rPr>
                <w:rFonts w:eastAsiaTheme="minorEastAsia"/>
              </w:rPr>
              <w:t>)</w:t>
            </w:r>
          </w:p>
          <w:p w:rsidR="00B92AE9" w:rsidRDefault="00380378" w:rsidP="00F86214">
            <w:pPr>
              <w:pStyle w:val="ExpectedResultsTopcased"/>
              <w:rPr>
                <w:sz w:val="18"/>
                <w:szCs w:val="18"/>
              </w:rPr>
            </w:pPr>
            <w:r w:rsidRPr="00E236DB">
              <w:rPr>
                <w:sz w:val="18"/>
                <w:szCs w:val="18"/>
              </w:rPr>
              <w:t xml:space="preserve"> Protocol ID = 0x02 meaning CCSDS. </w:t>
            </w:r>
          </w:p>
          <w:p w:rsidR="00B92AE9" w:rsidRDefault="00380378" w:rsidP="00F86214">
            <w:pPr>
              <w:pStyle w:val="ExpectedResultsTopcased"/>
              <w:rPr>
                <w:sz w:val="18"/>
                <w:szCs w:val="18"/>
              </w:rPr>
            </w:pPr>
            <w:r w:rsidRPr="00E236DB">
              <w:rPr>
                <w:sz w:val="18"/>
                <w:szCs w:val="18"/>
              </w:rPr>
              <w:t xml:space="preserve">Reserved byte = 0x00. </w:t>
            </w:r>
          </w:p>
          <w:p w:rsidR="00D14BE3" w:rsidRDefault="00380378" w:rsidP="00F86214">
            <w:pPr>
              <w:pStyle w:val="ExpectedResultsTopcased"/>
              <w:rPr>
                <w:sz w:val="18"/>
                <w:szCs w:val="18"/>
              </w:rPr>
            </w:pPr>
            <w:r w:rsidRPr="00E236DB">
              <w:rPr>
                <w:sz w:val="18"/>
                <w:szCs w:val="18"/>
              </w:rPr>
              <w:t>User Application byte = 0x00</w:t>
            </w:r>
            <w:r w:rsidR="009C783E" w:rsidRPr="00E236DB">
              <w:rPr>
                <w:sz w:val="18"/>
                <w:szCs w:val="18"/>
              </w:rPr>
              <w:t>.</w:t>
            </w:r>
          </w:p>
          <w:p w:rsidR="00B92AE9" w:rsidRDefault="00B92AE9" w:rsidP="00F86214">
            <w:pPr>
              <w:pStyle w:val="ExpectedResultsTopcased"/>
              <w:rPr>
                <w:sz w:val="18"/>
                <w:szCs w:val="18"/>
              </w:rPr>
            </w:pPr>
          </w:p>
          <w:p w:rsidR="00B92AE9" w:rsidRDefault="00B92AE9" w:rsidP="00B92AE9">
            <w:pPr>
              <w:jc w:val="left"/>
              <w:rPr>
                <w:ins w:id="2145" w:author="bouzid" w:date="2014-07-07T11:40:00Z"/>
                <w:rFonts w:ascii="Arial" w:hAnsi="Arial" w:cs="Arial"/>
                <w:sz w:val="18"/>
                <w:szCs w:val="18"/>
              </w:rPr>
            </w:pPr>
            <w:r w:rsidRPr="00542665">
              <w:rPr>
                <w:rFonts w:ascii="Arial" w:hAnsi="Arial" w:cs="Arial"/>
                <w:sz w:val="18"/>
                <w:szCs w:val="18"/>
              </w:rPr>
              <w:t>Ensure all the defined TC</w:t>
            </w:r>
            <w:r>
              <w:rPr>
                <w:rFonts w:ascii="Arial" w:hAnsi="Arial" w:cs="Arial"/>
                <w:sz w:val="18"/>
                <w:szCs w:val="18"/>
              </w:rPr>
              <w:t>s</w:t>
            </w:r>
            <w:r w:rsidRPr="00542665">
              <w:rPr>
                <w:rFonts w:ascii="Arial" w:hAnsi="Arial" w:cs="Arial"/>
                <w:sz w:val="18"/>
                <w:szCs w:val="18"/>
              </w:rPr>
              <w:t xml:space="preserve"> are sent toward LFR</w:t>
            </w:r>
          </w:p>
          <w:p w:rsidR="00B92AE9" w:rsidRDefault="00B92AE9" w:rsidP="00B92AE9">
            <w:pPr>
              <w:pStyle w:val="ExpectedResultsTopcased"/>
              <w:rPr>
                <w:sz w:val="18"/>
                <w:szCs w:val="18"/>
              </w:rPr>
            </w:pPr>
            <w:ins w:id="2146" w:author="bouzid" w:date="2014-07-07T11:53:00Z">
              <w:r>
                <w:rPr>
                  <w:sz w:val="18"/>
                  <w:szCs w:val="18"/>
                </w:rPr>
                <w:t>with</w:t>
              </w:r>
              <w:r w:rsidRPr="006D7940">
                <w:rPr>
                  <w:rFonts w:eastAsiaTheme="minorEastAsia"/>
                </w:rPr>
                <w:t xml:space="preserve"> the </w:t>
              </w:r>
              <w:r>
                <w:rPr>
                  <w:rFonts w:eastAsiaTheme="minorEastAsia"/>
                </w:rPr>
                <w:t>d</w:t>
              </w:r>
              <w:r w:rsidRPr="000474C2">
                <w:rPr>
                  <w:rFonts w:eastAsiaTheme="minorEastAsia"/>
                </w:rPr>
                <w:t xml:space="preserve">estination </w:t>
              </w:r>
              <w:r w:rsidRPr="006D7940">
                <w:rPr>
                  <w:rFonts w:eastAsiaTheme="minorEastAsia"/>
                </w:rPr>
                <w:t>logical address is SY_LFR</w:t>
              </w:r>
            </w:ins>
            <w:ins w:id="2147" w:author="bouzid" w:date="2014-07-07T11:54:00Z">
              <w:r>
                <w:rPr>
                  <w:rFonts w:eastAsiaTheme="minorEastAsia"/>
                </w:rPr>
                <w:t>_DPU</w:t>
              </w:r>
            </w:ins>
            <w:ins w:id="2148" w:author="bouzid" w:date="2014-07-07T11:53:00Z">
              <w:r w:rsidRPr="006D7940">
                <w:rPr>
                  <w:rFonts w:eastAsiaTheme="minorEastAsia"/>
                </w:rPr>
                <w:t>_LA</w:t>
              </w:r>
              <w:r>
                <w:rPr>
                  <w:rFonts w:eastAsiaTheme="minorEastAsia"/>
                </w:rPr>
                <w:t xml:space="preserve"> (0x</w:t>
              </w:r>
            </w:ins>
            <w:ins w:id="2149" w:author="bouzid" w:date="2014-07-07T11:54:00Z">
              <w:r>
                <w:rPr>
                  <w:rFonts w:eastAsiaTheme="minorEastAsia"/>
                </w:rPr>
                <w:t>fe)</w:t>
              </w:r>
            </w:ins>
          </w:p>
          <w:p w:rsidR="00B92AE9" w:rsidRDefault="00B92AE9" w:rsidP="00F86214">
            <w:pPr>
              <w:pStyle w:val="ExpectedResultsTopcased"/>
              <w:rPr>
                <w:rFonts w:eastAsiaTheme="minorEastAsia"/>
              </w:rPr>
            </w:pPr>
            <w:r w:rsidRPr="006D7940">
              <w:rPr>
                <w:rFonts w:eastAsiaTheme="minorEastAsia"/>
              </w:rPr>
              <w:t xml:space="preserve">For each TM, verify the </w:t>
            </w:r>
            <w:ins w:id="2150" w:author="saule" w:date="2014-03-25T15:31:00Z">
              <w:r>
                <w:rPr>
                  <w:rFonts w:eastAsiaTheme="minorEastAsia"/>
                </w:rPr>
                <w:t>d</w:t>
              </w:r>
              <w:r w:rsidRPr="000474C2">
                <w:rPr>
                  <w:rFonts w:eastAsiaTheme="minorEastAsia"/>
                </w:rPr>
                <w:t xml:space="preserve">estination </w:t>
              </w:r>
            </w:ins>
            <w:r w:rsidRPr="006D7940">
              <w:rPr>
                <w:rFonts w:eastAsiaTheme="minorEastAsia"/>
              </w:rPr>
              <w:t xml:space="preserve">logical address </w:t>
            </w:r>
            <w:del w:id="2151" w:author="saule" w:date="2014-03-25T15:31:00Z">
              <w:r w:rsidRPr="006D7940" w:rsidDel="000474C2">
                <w:rPr>
                  <w:rFonts w:eastAsiaTheme="minorEastAsia"/>
                </w:rPr>
                <w:delText xml:space="preserve">of the LFR SpW interface </w:delText>
              </w:r>
            </w:del>
            <w:r w:rsidRPr="006D7940">
              <w:rPr>
                <w:rFonts w:eastAsiaTheme="minorEastAsia"/>
              </w:rPr>
              <w:t>is SY</w:t>
            </w:r>
            <w:ins w:id="2152" w:author="bouzid" w:date="2014-07-07T11:49:00Z">
              <w:r>
                <w:rPr>
                  <w:rFonts w:eastAsiaTheme="minorEastAsia"/>
                </w:rPr>
                <w:t>_</w:t>
              </w:r>
            </w:ins>
            <w:ins w:id="2153" w:author="saule" w:date="2014-03-25T15:30:00Z">
              <w:del w:id="2154" w:author="bouzid" w:date="2014-07-07T11:49:00Z">
                <w:r w:rsidRPr="006D7940" w:rsidDel="008079B0">
                  <w:rPr>
                    <w:rFonts w:eastAsiaTheme="minorEastAsia"/>
                  </w:rPr>
                  <w:delText>_</w:delText>
                </w:r>
              </w:del>
              <w:r w:rsidRPr="006D7940">
                <w:rPr>
                  <w:rFonts w:eastAsiaTheme="minorEastAsia"/>
                </w:rPr>
                <w:t>DPU</w:t>
              </w:r>
            </w:ins>
            <w:r w:rsidRPr="006D7940">
              <w:rPr>
                <w:rFonts w:eastAsiaTheme="minorEastAsia"/>
              </w:rPr>
              <w:t>_LFR</w:t>
            </w:r>
            <w:del w:id="2155" w:author="saule" w:date="2014-03-25T15:30:00Z">
              <w:r w:rsidRPr="006D7940" w:rsidDel="000474C2">
                <w:rPr>
                  <w:rFonts w:eastAsiaTheme="minorEastAsia"/>
                </w:rPr>
                <w:delText>_DPU</w:delText>
              </w:r>
            </w:del>
            <w:r w:rsidRPr="006D7940">
              <w:rPr>
                <w:rFonts w:eastAsiaTheme="minorEastAsia"/>
              </w:rPr>
              <w:t>_LA</w:t>
            </w:r>
            <w:ins w:id="2156" w:author="bouzid" w:date="2014-07-07T11:39:00Z">
              <w:r>
                <w:rPr>
                  <w:rFonts w:eastAsiaTheme="minorEastAsia"/>
                </w:rPr>
                <w:t xml:space="preserve"> (0x01)</w:t>
              </w:r>
            </w:ins>
          </w:p>
          <w:p w:rsidR="00B92AE9" w:rsidRPr="00E236DB" w:rsidRDefault="00B92AE9" w:rsidP="00F86214">
            <w:pPr>
              <w:pStyle w:val="ExpectedResultsTopcased"/>
              <w:rPr>
                <w:sz w:val="18"/>
                <w:szCs w:val="18"/>
              </w:rPr>
            </w:pPr>
          </w:p>
        </w:tc>
        <w:tc>
          <w:tcPr>
            <w:tcW w:w="1246" w:type="dxa"/>
            <w:tcBorders>
              <w:top w:val="nil"/>
              <w:left w:val="nil"/>
              <w:bottom w:val="single" w:sz="8" w:space="0" w:color="auto"/>
              <w:right w:val="nil"/>
            </w:tcBorders>
            <w:shd w:val="clear" w:color="auto" w:fill="auto"/>
            <w:noWrap/>
            <w:hideMark/>
          </w:tcPr>
          <w:p w:rsidR="009C783E" w:rsidRPr="006A31FC" w:rsidRDefault="009C783E" w:rsidP="00256C26">
            <w:pPr>
              <w:pStyle w:val="CommentsTopcased"/>
            </w:pPr>
          </w:p>
        </w:tc>
        <w:tc>
          <w:tcPr>
            <w:tcW w:w="795" w:type="dxa"/>
            <w:tcBorders>
              <w:top w:val="nil"/>
              <w:left w:val="single" w:sz="8" w:space="0" w:color="auto"/>
              <w:bottom w:val="single" w:sz="8" w:space="0" w:color="auto"/>
              <w:right w:val="single" w:sz="8" w:space="0" w:color="auto"/>
            </w:tcBorders>
            <w:shd w:val="clear" w:color="auto" w:fill="auto"/>
            <w:noWrap/>
            <w:vAlign w:val="center"/>
            <w:hideMark/>
          </w:tcPr>
          <w:p w:rsidR="009C783E" w:rsidRPr="006A31FC" w:rsidRDefault="00D40606" w:rsidP="005E5C84">
            <w:pPr>
              <w:pStyle w:val="StatusTopcased"/>
            </w:pPr>
            <w:del w:id="2157" w:author="bouzid" w:date="2014-07-07T12:13:00Z">
              <w:r w:rsidRPr="006A31FC" w:rsidDel="00D23885">
                <w:delText>NT</w:delText>
              </w:r>
            </w:del>
          </w:p>
        </w:tc>
      </w:tr>
      <w:tr w:rsidR="009C783E" w:rsidRPr="006A31FC" w:rsidTr="00487120">
        <w:trPr>
          <w:cantSplit/>
          <w:trHeight w:val="270"/>
        </w:trPr>
        <w:tc>
          <w:tcPr>
            <w:tcW w:w="851" w:type="dxa"/>
            <w:gridSpan w:val="2"/>
            <w:tcBorders>
              <w:top w:val="nil"/>
              <w:left w:val="single" w:sz="8" w:space="0" w:color="auto"/>
              <w:bottom w:val="single" w:sz="8" w:space="0" w:color="auto"/>
              <w:right w:val="single" w:sz="8" w:space="0" w:color="auto"/>
            </w:tcBorders>
            <w:shd w:val="clear" w:color="auto" w:fill="auto"/>
            <w:noWrap/>
            <w:vAlign w:val="center"/>
            <w:hideMark/>
          </w:tcPr>
          <w:p w:rsidR="003E47FB" w:rsidRPr="006A31FC" w:rsidRDefault="003E47FB" w:rsidP="00270A4C">
            <w:pPr>
              <w:pStyle w:val="StepTopcased"/>
            </w:pPr>
          </w:p>
        </w:tc>
        <w:tc>
          <w:tcPr>
            <w:tcW w:w="3000" w:type="dxa"/>
            <w:gridSpan w:val="4"/>
            <w:tcBorders>
              <w:top w:val="single" w:sz="8" w:space="0" w:color="auto"/>
              <w:left w:val="nil"/>
              <w:bottom w:val="single" w:sz="8" w:space="0" w:color="auto"/>
              <w:right w:val="single" w:sz="8" w:space="0" w:color="000000"/>
            </w:tcBorders>
            <w:shd w:val="clear" w:color="auto" w:fill="auto"/>
            <w:noWrap/>
            <w:hideMark/>
          </w:tcPr>
          <w:p w:rsidR="009C783E" w:rsidRDefault="00006649" w:rsidP="00F86214">
            <w:pPr>
              <w:rPr>
                <w:ins w:id="2158" w:author="bouzid" w:date="2014-07-07T12:13:00Z"/>
                <w:rFonts w:ascii="Arial" w:hAnsi="Arial" w:cs="Arial"/>
                <w:sz w:val="18"/>
                <w:szCs w:val="18"/>
              </w:rPr>
            </w:pPr>
            <w:r w:rsidRPr="006A31FC">
              <w:rPr>
                <w:rFonts w:ascii="Arial" w:hAnsi="Arial" w:cs="Arial"/>
                <w:sz w:val="18"/>
                <w:szCs w:val="18"/>
              </w:rPr>
              <w:t>In NORMAL, send each TC. Ensure Destination Logical Address field is set to SY_LFR_ DPU LA, Protocol ID = 0x02 meaning CCSDS. Reserved byte = 0x00. User Application byte = 0x00</w:t>
            </w:r>
            <w:r w:rsidR="00380378" w:rsidRPr="006A31FC">
              <w:rPr>
                <w:rFonts w:ascii="Arial" w:hAnsi="Arial" w:cs="Arial"/>
                <w:sz w:val="18"/>
                <w:szCs w:val="18"/>
              </w:rPr>
              <w:t>.</w:t>
            </w:r>
          </w:p>
          <w:p w:rsidR="00D23885" w:rsidRDefault="00D23885" w:rsidP="00F86214">
            <w:pPr>
              <w:rPr>
                <w:ins w:id="2159" w:author="bouzid" w:date="2014-07-07T12:13:00Z"/>
                <w:rFonts w:ascii="Arial" w:hAnsi="Arial" w:cs="Arial"/>
                <w:sz w:val="18"/>
                <w:szCs w:val="18"/>
              </w:rPr>
            </w:pPr>
          </w:p>
          <w:p w:rsidR="00D23885" w:rsidRPr="006A31FC" w:rsidRDefault="00D23885" w:rsidP="00F86214">
            <w:pPr>
              <w:rPr>
                <w:rFonts w:ascii="Arial" w:hAnsi="Arial" w:cs="Arial"/>
                <w:sz w:val="18"/>
                <w:szCs w:val="18"/>
              </w:rPr>
            </w:pPr>
            <w:ins w:id="2160" w:author="bouzid" w:date="2014-07-07T12:13:00Z">
              <w:r>
                <w:rPr>
                  <w:rFonts w:ascii="Arial" w:hAnsi="Arial" w:cs="Arial"/>
                  <w:sz w:val="18"/>
                  <w:szCs w:val="18"/>
                </w:rPr>
                <w:t xml:space="preserve">Wait </w:t>
              </w:r>
            </w:ins>
            <w:r w:rsidR="006E604E">
              <w:rPr>
                <w:rFonts w:ascii="Arial" w:hAnsi="Arial" w:cs="Arial"/>
                <w:sz w:val="18"/>
                <w:szCs w:val="18"/>
              </w:rPr>
              <w:t>6</w:t>
            </w:r>
            <w:ins w:id="2161" w:author="bouzid" w:date="2014-07-07T12:13:00Z">
              <w:r>
                <w:rPr>
                  <w:rFonts w:ascii="Arial" w:hAnsi="Arial" w:cs="Arial"/>
                  <w:sz w:val="18"/>
                  <w:szCs w:val="18"/>
                </w:rPr>
                <w:t>00s</w:t>
              </w:r>
            </w:ins>
          </w:p>
        </w:tc>
        <w:tc>
          <w:tcPr>
            <w:tcW w:w="4173" w:type="dxa"/>
            <w:gridSpan w:val="5"/>
            <w:tcBorders>
              <w:top w:val="nil"/>
              <w:left w:val="nil"/>
              <w:bottom w:val="single" w:sz="8" w:space="0" w:color="auto"/>
              <w:right w:val="single" w:sz="8" w:space="0" w:color="auto"/>
            </w:tcBorders>
            <w:shd w:val="clear" w:color="auto" w:fill="auto"/>
            <w:noWrap/>
            <w:hideMark/>
          </w:tcPr>
          <w:p w:rsidR="00687C30" w:rsidRDefault="009C783E" w:rsidP="00687C30">
            <w:pPr>
              <w:pStyle w:val="ExpectedResultsTopcased"/>
              <w:rPr>
                <w:sz w:val="18"/>
                <w:szCs w:val="18"/>
              </w:rPr>
            </w:pPr>
            <w:r w:rsidRPr="00E236DB">
              <w:rPr>
                <w:sz w:val="18"/>
                <w:szCs w:val="18"/>
              </w:rPr>
              <w:t xml:space="preserve">For each </w:t>
            </w:r>
            <w:r w:rsidR="00380378" w:rsidRPr="00E236DB">
              <w:rPr>
                <w:sz w:val="18"/>
                <w:szCs w:val="18"/>
              </w:rPr>
              <w:t xml:space="preserve">TM_LFR_HK, TM_LFR_PARAMETER_DUMP, </w:t>
            </w:r>
            <w:r w:rsidR="00687C30">
              <w:rPr>
                <w:sz w:val="18"/>
                <w:szCs w:val="18"/>
              </w:rPr>
              <w:t>TM_LFR_KCOEFFICIENTS_DUMP,</w:t>
            </w:r>
          </w:p>
          <w:p w:rsidR="008F1D9F" w:rsidRDefault="00380378" w:rsidP="00F86214">
            <w:pPr>
              <w:pStyle w:val="ExpectedResultsTopcased"/>
              <w:rPr>
                <w:sz w:val="18"/>
                <w:szCs w:val="18"/>
              </w:rPr>
            </w:pPr>
            <w:r w:rsidRPr="00E236DB">
              <w:rPr>
                <w:sz w:val="18"/>
                <w:szCs w:val="18"/>
              </w:rPr>
              <w:t xml:space="preserve">TM_LFR_SCIENCE_NORMAL_ASM_F0, TM_LFR_SCIENCE_NORMAL_ASM_F1, TM_LFR_SCIENCE_NORMAL_ASM_F2, </w:t>
            </w:r>
            <w:r w:rsidR="00F86214" w:rsidRPr="00E236DB">
              <w:rPr>
                <w:sz w:val="18"/>
                <w:szCs w:val="18"/>
              </w:rPr>
              <w:t>TM_LFR_SCIENCE_NORMAL_BP1_F0</w:t>
            </w:r>
            <w:r w:rsidRPr="00E236DB">
              <w:rPr>
                <w:sz w:val="18"/>
                <w:szCs w:val="18"/>
              </w:rPr>
              <w:t>,</w:t>
            </w:r>
            <w:r w:rsidR="00F86214" w:rsidRPr="00E236DB">
              <w:rPr>
                <w:sz w:val="18"/>
                <w:szCs w:val="18"/>
              </w:rPr>
              <w:t xml:space="preserve"> </w:t>
            </w:r>
            <w:r w:rsidRPr="00E236DB">
              <w:rPr>
                <w:sz w:val="18"/>
                <w:szCs w:val="18"/>
              </w:rPr>
              <w:t>TM_LFR_SCIENCE_NORMAL_BP1_F1</w:t>
            </w:r>
            <w:r w:rsidR="00F86214" w:rsidRPr="00E236DB">
              <w:rPr>
                <w:sz w:val="18"/>
                <w:szCs w:val="18"/>
              </w:rPr>
              <w:t xml:space="preserve">, </w:t>
            </w:r>
            <w:r w:rsidRPr="00E236DB">
              <w:rPr>
                <w:sz w:val="18"/>
                <w:szCs w:val="18"/>
              </w:rPr>
              <w:t>TM_LFR_SCIENCE_NORMAL_BP1_F2</w:t>
            </w:r>
            <w:r w:rsidR="00F86214" w:rsidRPr="00E236DB">
              <w:rPr>
                <w:sz w:val="18"/>
                <w:szCs w:val="18"/>
              </w:rPr>
              <w:t xml:space="preserve">, </w:t>
            </w:r>
            <w:r w:rsidRPr="00E236DB">
              <w:rPr>
                <w:sz w:val="18"/>
                <w:szCs w:val="18"/>
              </w:rPr>
              <w:t>TM_LFR_SCIENCE_NORMAL_BP2_F0</w:t>
            </w:r>
            <w:r w:rsidR="00F86214" w:rsidRPr="00E236DB">
              <w:rPr>
                <w:sz w:val="18"/>
                <w:szCs w:val="18"/>
              </w:rPr>
              <w:t xml:space="preserve">, </w:t>
            </w:r>
            <w:r w:rsidRPr="00E236DB">
              <w:rPr>
                <w:sz w:val="18"/>
                <w:szCs w:val="18"/>
              </w:rPr>
              <w:t>TM_LFR_SCIENCE_NORMAL_BP2_F1</w:t>
            </w:r>
            <w:r w:rsidR="00F86214" w:rsidRPr="00E236DB">
              <w:rPr>
                <w:sz w:val="18"/>
                <w:szCs w:val="18"/>
              </w:rPr>
              <w:t xml:space="preserve">, </w:t>
            </w:r>
            <w:r w:rsidRPr="00E236DB">
              <w:rPr>
                <w:sz w:val="18"/>
                <w:szCs w:val="18"/>
              </w:rPr>
              <w:t>TM_LFR_SCIENCE_NORMAL_BP2_F2</w:t>
            </w:r>
            <w:r w:rsidR="00F86214" w:rsidRPr="00E236DB">
              <w:rPr>
                <w:sz w:val="18"/>
                <w:szCs w:val="18"/>
              </w:rPr>
              <w:t xml:space="preserve">, </w:t>
            </w:r>
            <w:r w:rsidRPr="00E236DB">
              <w:rPr>
                <w:sz w:val="18"/>
                <w:szCs w:val="18"/>
              </w:rPr>
              <w:t>TM_LFR_SCIENCE_NORMAL_CWF_F3</w:t>
            </w:r>
            <w:r w:rsidR="00F86214" w:rsidRPr="00E236DB">
              <w:rPr>
                <w:sz w:val="18"/>
                <w:szCs w:val="18"/>
              </w:rPr>
              <w:t xml:space="preserve">, </w:t>
            </w:r>
            <w:r w:rsidRPr="00E236DB">
              <w:rPr>
                <w:sz w:val="18"/>
                <w:szCs w:val="18"/>
              </w:rPr>
              <w:t>TM_LFR_SCIENCE_NORMAL_SWF_F0</w:t>
            </w:r>
            <w:r w:rsidR="00F86214" w:rsidRPr="00E236DB">
              <w:rPr>
                <w:sz w:val="18"/>
                <w:szCs w:val="18"/>
              </w:rPr>
              <w:t xml:space="preserve">, </w:t>
            </w:r>
            <w:r w:rsidRPr="00E236DB">
              <w:rPr>
                <w:sz w:val="18"/>
                <w:szCs w:val="18"/>
              </w:rPr>
              <w:t>TM_LFR_SCIENCE_NORMAL_SWF_F1</w:t>
            </w:r>
            <w:r w:rsidR="00F86214" w:rsidRPr="00E236DB">
              <w:rPr>
                <w:sz w:val="18"/>
                <w:szCs w:val="18"/>
              </w:rPr>
              <w:t xml:space="preserve">, </w:t>
            </w:r>
            <w:r w:rsidRPr="00E236DB">
              <w:rPr>
                <w:sz w:val="18"/>
                <w:szCs w:val="18"/>
              </w:rPr>
              <w:t>TM_LFR_SCIENCE_NORMAL_SWF_F2</w:t>
            </w:r>
            <w:r w:rsidR="00F86214" w:rsidRPr="00E236DB">
              <w:rPr>
                <w:sz w:val="18"/>
                <w:szCs w:val="18"/>
              </w:rPr>
              <w:t xml:space="preserve"> </w:t>
            </w:r>
            <w:r w:rsidR="009C783E" w:rsidRPr="00E236DB">
              <w:rPr>
                <w:sz w:val="18"/>
                <w:szCs w:val="18"/>
              </w:rPr>
              <w:t xml:space="preserve">received, </w:t>
            </w:r>
          </w:p>
          <w:p w:rsidR="009C783E" w:rsidRDefault="009C783E" w:rsidP="00F86214">
            <w:pPr>
              <w:pStyle w:val="ExpectedResultsTopcased"/>
              <w:rPr>
                <w:sz w:val="18"/>
                <w:szCs w:val="18"/>
              </w:rPr>
            </w:pPr>
            <w:r w:rsidRPr="00E236DB">
              <w:rPr>
                <w:sz w:val="18"/>
                <w:szCs w:val="18"/>
              </w:rPr>
              <w:t>.</w:t>
            </w:r>
          </w:p>
          <w:p w:rsidR="008F1D9F" w:rsidRDefault="008F1D9F" w:rsidP="008F1D9F">
            <w:pPr>
              <w:pStyle w:val="ExpectedResultsTopcased"/>
              <w:rPr>
                <w:sz w:val="18"/>
                <w:szCs w:val="18"/>
              </w:rPr>
            </w:pPr>
            <w:r w:rsidRPr="00E236DB">
              <w:rPr>
                <w:sz w:val="18"/>
                <w:szCs w:val="18"/>
              </w:rPr>
              <w:t>Destination Logical Add</w:t>
            </w:r>
            <w:r>
              <w:rPr>
                <w:sz w:val="18"/>
                <w:szCs w:val="18"/>
              </w:rPr>
              <w:t>ress field set to SY_DPU_LFR_LA (</w:t>
            </w:r>
            <w:ins w:id="2162" w:author="bouzid" w:date="2014-07-07T11:53:00Z">
              <w:r>
                <w:rPr>
                  <w:rFonts w:eastAsiaTheme="minorEastAsia"/>
                </w:rPr>
                <w:t>0x</w:t>
              </w:r>
            </w:ins>
            <w:ins w:id="2163" w:author="bouzid" w:date="2014-07-07T11:54:00Z">
              <w:r>
                <w:rPr>
                  <w:rFonts w:eastAsiaTheme="minorEastAsia"/>
                </w:rPr>
                <w:t>fe</w:t>
              </w:r>
            </w:ins>
            <w:r>
              <w:rPr>
                <w:rFonts w:eastAsiaTheme="minorEastAsia"/>
              </w:rPr>
              <w:t xml:space="preserve"> or </w:t>
            </w:r>
            <w:ins w:id="2164" w:author="bouzid" w:date="2014-07-07T11:39:00Z">
              <w:r>
                <w:rPr>
                  <w:rFonts w:eastAsiaTheme="minorEastAsia"/>
                </w:rPr>
                <w:t>0x01</w:t>
              </w:r>
            </w:ins>
            <w:r>
              <w:rPr>
                <w:rFonts w:eastAsiaTheme="minorEastAsia"/>
              </w:rPr>
              <w:t>)</w:t>
            </w:r>
          </w:p>
          <w:p w:rsidR="008F1D9F" w:rsidRDefault="008F1D9F" w:rsidP="008F1D9F">
            <w:pPr>
              <w:pStyle w:val="ExpectedResultsTopcased"/>
              <w:rPr>
                <w:sz w:val="18"/>
                <w:szCs w:val="18"/>
              </w:rPr>
            </w:pPr>
            <w:r w:rsidRPr="00E236DB">
              <w:rPr>
                <w:sz w:val="18"/>
                <w:szCs w:val="18"/>
              </w:rPr>
              <w:t xml:space="preserve"> Protocol ID = 0x02 meaning CCSDS. </w:t>
            </w:r>
          </w:p>
          <w:p w:rsidR="008F1D9F" w:rsidRDefault="008F1D9F" w:rsidP="008F1D9F">
            <w:pPr>
              <w:pStyle w:val="ExpectedResultsTopcased"/>
              <w:rPr>
                <w:sz w:val="18"/>
                <w:szCs w:val="18"/>
              </w:rPr>
            </w:pPr>
            <w:r w:rsidRPr="00E236DB">
              <w:rPr>
                <w:sz w:val="18"/>
                <w:szCs w:val="18"/>
              </w:rPr>
              <w:t xml:space="preserve">Reserved byte = 0x00. </w:t>
            </w:r>
          </w:p>
          <w:p w:rsidR="008F1D9F" w:rsidRDefault="008F1D9F" w:rsidP="008F1D9F">
            <w:pPr>
              <w:pStyle w:val="ExpectedResultsTopcased"/>
              <w:rPr>
                <w:sz w:val="18"/>
                <w:szCs w:val="18"/>
              </w:rPr>
            </w:pPr>
            <w:r w:rsidRPr="00E236DB">
              <w:rPr>
                <w:sz w:val="18"/>
                <w:szCs w:val="18"/>
              </w:rPr>
              <w:t>User Application byte = 0x00.</w:t>
            </w:r>
          </w:p>
          <w:p w:rsidR="008F1D9F" w:rsidRDefault="008F1D9F" w:rsidP="008F1D9F">
            <w:pPr>
              <w:pStyle w:val="ExpectedResultsTopcased"/>
              <w:rPr>
                <w:sz w:val="18"/>
                <w:szCs w:val="18"/>
              </w:rPr>
            </w:pPr>
          </w:p>
          <w:p w:rsidR="008F1D9F" w:rsidRDefault="008F1D9F" w:rsidP="008F1D9F">
            <w:pPr>
              <w:jc w:val="left"/>
              <w:rPr>
                <w:ins w:id="2165" w:author="bouzid" w:date="2014-07-07T11:40:00Z"/>
                <w:rFonts w:ascii="Arial" w:hAnsi="Arial" w:cs="Arial"/>
                <w:sz w:val="18"/>
                <w:szCs w:val="18"/>
              </w:rPr>
            </w:pPr>
            <w:r w:rsidRPr="00542665">
              <w:rPr>
                <w:rFonts w:ascii="Arial" w:hAnsi="Arial" w:cs="Arial"/>
                <w:sz w:val="18"/>
                <w:szCs w:val="18"/>
              </w:rPr>
              <w:t>Ensure all the defined TC</w:t>
            </w:r>
            <w:r>
              <w:rPr>
                <w:rFonts w:ascii="Arial" w:hAnsi="Arial" w:cs="Arial"/>
                <w:sz w:val="18"/>
                <w:szCs w:val="18"/>
              </w:rPr>
              <w:t>s</w:t>
            </w:r>
            <w:r w:rsidRPr="00542665">
              <w:rPr>
                <w:rFonts w:ascii="Arial" w:hAnsi="Arial" w:cs="Arial"/>
                <w:sz w:val="18"/>
                <w:szCs w:val="18"/>
              </w:rPr>
              <w:t xml:space="preserve"> are sent toward LFR</w:t>
            </w:r>
          </w:p>
          <w:p w:rsidR="008F1D9F" w:rsidRDefault="008F1D9F" w:rsidP="008F1D9F">
            <w:pPr>
              <w:pStyle w:val="ExpectedResultsTopcased"/>
              <w:rPr>
                <w:sz w:val="18"/>
                <w:szCs w:val="18"/>
              </w:rPr>
            </w:pPr>
            <w:ins w:id="2166" w:author="bouzid" w:date="2014-07-07T11:53:00Z">
              <w:r>
                <w:rPr>
                  <w:sz w:val="18"/>
                  <w:szCs w:val="18"/>
                </w:rPr>
                <w:t>with</w:t>
              </w:r>
              <w:r w:rsidRPr="006D7940">
                <w:rPr>
                  <w:rFonts w:eastAsiaTheme="minorEastAsia"/>
                </w:rPr>
                <w:t xml:space="preserve"> the </w:t>
              </w:r>
              <w:r>
                <w:rPr>
                  <w:rFonts w:eastAsiaTheme="minorEastAsia"/>
                </w:rPr>
                <w:t>d</w:t>
              </w:r>
              <w:r w:rsidRPr="000474C2">
                <w:rPr>
                  <w:rFonts w:eastAsiaTheme="minorEastAsia"/>
                </w:rPr>
                <w:t xml:space="preserve">estination </w:t>
              </w:r>
              <w:r w:rsidRPr="006D7940">
                <w:rPr>
                  <w:rFonts w:eastAsiaTheme="minorEastAsia"/>
                </w:rPr>
                <w:t>logical address is SY_LFR</w:t>
              </w:r>
            </w:ins>
            <w:ins w:id="2167" w:author="bouzid" w:date="2014-07-07T11:54:00Z">
              <w:r>
                <w:rPr>
                  <w:rFonts w:eastAsiaTheme="minorEastAsia"/>
                </w:rPr>
                <w:t>_DPU</w:t>
              </w:r>
            </w:ins>
            <w:ins w:id="2168" w:author="bouzid" w:date="2014-07-07T11:53:00Z">
              <w:r w:rsidRPr="006D7940">
                <w:rPr>
                  <w:rFonts w:eastAsiaTheme="minorEastAsia"/>
                </w:rPr>
                <w:t>_LA</w:t>
              </w:r>
              <w:r>
                <w:rPr>
                  <w:rFonts w:eastAsiaTheme="minorEastAsia"/>
                </w:rPr>
                <w:t xml:space="preserve"> (0x</w:t>
              </w:r>
            </w:ins>
            <w:ins w:id="2169" w:author="bouzid" w:date="2014-07-07T11:54:00Z">
              <w:r>
                <w:rPr>
                  <w:rFonts w:eastAsiaTheme="minorEastAsia"/>
                </w:rPr>
                <w:t>fe)</w:t>
              </w:r>
            </w:ins>
          </w:p>
          <w:p w:rsidR="008F1D9F" w:rsidRDefault="008F1D9F" w:rsidP="008F1D9F">
            <w:pPr>
              <w:pStyle w:val="ExpectedResultsTopcased"/>
              <w:rPr>
                <w:rFonts w:eastAsiaTheme="minorEastAsia"/>
              </w:rPr>
            </w:pPr>
            <w:r w:rsidRPr="006D7940">
              <w:rPr>
                <w:rFonts w:eastAsiaTheme="minorEastAsia"/>
              </w:rPr>
              <w:t xml:space="preserve">For each TM, verify the </w:t>
            </w:r>
            <w:ins w:id="2170" w:author="saule" w:date="2014-03-25T15:31:00Z">
              <w:r>
                <w:rPr>
                  <w:rFonts w:eastAsiaTheme="minorEastAsia"/>
                </w:rPr>
                <w:t>d</w:t>
              </w:r>
              <w:r w:rsidRPr="000474C2">
                <w:rPr>
                  <w:rFonts w:eastAsiaTheme="minorEastAsia"/>
                </w:rPr>
                <w:t xml:space="preserve">estination </w:t>
              </w:r>
            </w:ins>
            <w:r w:rsidRPr="006D7940">
              <w:rPr>
                <w:rFonts w:eastAsiaTheme="minorEastAsia"/>
              </w:rPr>
              <w:t xml:space="preserve">logical address </w:t>
            </w:r>
            <w:del w:id="2171" w:author="saule" w:date="2014-03-25T15:31:00Z">
              <w:r w:rsidRPr="006D7940" w:rsidDel="000474C2">
                <w:rPr>
                  <w:rFonts w:eastAsiaTheme="minorEastAsia"/>
                </w:rPr>
                <w:delText xml:space="preserve">of the LFR SpW interface </w:delText>
              </w:r>
            </w:del>
            <w:r w:rsidRPr="006D7940">
              <w:rPr>
                <w:rFonts w:eastAsiaTheme="minorEastAsia"/>
              </w:rPr>
              <w:t>is SY</w:t>
            </w:r>
            <w:ins w:id="2172" w:author="bouzid" w:date="2014-07-07T11:49:00Z">
              <w:r>
                <w:rPr>
                  <w:rFonts w:eastAsiaTheme="minorEastAsia"/>
                </w:rPr>
                <w:t>_</w:t>
              </w:r>
            </w:ins>
            <w:ins w:id="2173" w:author="saule" w:date="2014-03-25T15:30:00Z">
              <w:del w:id="2174" w:author="bouzid" w:date="2014-07-07T11:49:00Z">
                <w:r w:rsidRPr="006D7940" w:rsidDel="008079B0">
                  <w:rPr>
                    <w:rFonts w:eastAsiaTheme="minorEastAsia"/>
                  </w:rPr>
                  <w:delText>_</w:delText>
                </w:r>
              </w:del>
              <w:r w:rsidRPr="006D7940">
                <w:rPr>
                  <w:rFonts w:eastAsiaTheme="minorEastAsia"/>
                </w:rPr>
                <w:t>DPU</w:t>
              </w:r>
            </w:ins>
            <w:r w:rsidRPr="006D7940">
              <w:rPr>
                <w:rFonts w:eastAsiaTheme="minorEastAsia"/>
              </w:rPr>
              <w:t>_LFR</w:t>
            </w:r>
            <w:del w:id="2175" w:author="saule" w:date="2014-03-25T15:30:00Z">
              <w:r w:rsidRPr="006D7940" w:rsidDel="000474C2">
                <w:rPr>
                  <w:rFonts w:eastAsiaTheme="minorEastAsia"/>
                </w:rPr>
                <w:delText>_DPU</w:delText>
              </w:r>
            </w:del>
            <w:r w:rsidRPr="006D7940">
              <w:rPr>
                <w:rFonts w:eastAsiaTheme="minorEastAsia"/>
              </w:rPr>
              <w:t>_LA</w:t>
            </w:r>
            <w:ins w:id="2176" w:author="bouzid" w:date="2014-07-07T11:39:00Z">
              <w:r>
                <w:rPr>
                  <w:rFonts w:eastAsiaTheme="minorEastAsia"/>
                </w:rPr>
                <w:t xml:space="preserve"> (0x01)</w:t>
              </w:r>
            </w:ins>
          </w:p>
          <w:p w:rsidR="008F1D9F" w:rsidRDefault="008F1D9F" w:rsidP="00F86214">
            <w:pPr>
              <w:pStyle w:val="ExpectedResultsTopcased"/>
              <w:rPr>
                <w:sz w:val="18"/>
                <w:szCs w:val="18"/>
              </w:rPr>
            </w:pPr>
          </w:p>
          <w:p w:rsidR="008F1D9F" w:rsidRPr="00E236DB" w:rsidRDefault="008F1D9F" w:rsidP="00F86214">
            <w:pPr>
              <w:pStyle w:val="ExpectedResultsTopcased"/>
              <w:rPr>
                <w:sz w:val="18"/>
                <w:szCs w:val="18"/>
              </w:rPr>
            </w:pPr>
          </w:p>
        </w:tc>
        <w:tc>
          <w:tcPr>
            <w:tcW w:w="1246" w:type="dxa"/>
            <w:tcBorders>
              <w:top w:val="nil"/>
              <w:left w:val="nil"/>
              <w:bottom w:val="single" w:sz="8" w:space="0" w:color="auto"/>
              <w:right w:val="nil"/>
            </w:tcBorders>
            <w:shd w:val="clear" w:color="auto" w:fill="auto"/>
            <w:noWrap/>
            <w:hideMark/>
          </w:tcPr>
          <w:p w:rsidR="009C783E" w:rsidRPr="006A31FC" w:rsidRDefault="009C783E" w:rsidP="00256C26">
            <w:pPr>
              <w:pStyle w:val="CommentsTopcased"/>
            </w:pPr>
          </w:p>
        </w:tc>
        <w:tc>
          <w:tcPr>
            <w:tcW w:w="795" w:type="dxa"/>
            <w:tcBorders>
              <w:top w:val="nil"/>
              <w:left w:val="single" w:sz="8" w:space="0" w:color="auto"/>
              <w:bottom w:val="single" w:sz="8" w:space="0" w:color="auto"/>
              <w:right w:val="single" w:sz="8" w:space="0" w:color="auto"/>
            </w:tcBorders>
            <w:shd w:val="clear" w:color="auto" w:fill="auto"/>
            <w:noWrap/>
            <w:vAlign w:val="center"/>
            <w:hideMark/>
          </w:tcPr>
          <w:p w:rsidR="009C783E" w:rsidRPr="006A31FC" w:rsidRDefault="00D40606" w:rsidP="005E5C84">
            <w:pPr>
              <w:pStyle w:val="StatusTopcased"/>
            </w:pPr>
            <w:del w:id="2177" w:author="bouzid" w:date="2014-07-07T12:14:00Z">
              <w:r w:rsidRPr="006A31FC" w:rsidDel="00D23885">
                <w:delText>NT</w:delText>
              </w:r>
            </w:del>
          </w:p>
        </w:tc>
      </w:tr>
      <w:tr w:rsidR="00B20607" w:rsidRPr="006A31FC" w:rsidTr="00487120">
        <w:trPr>
          <w:cantSplit/>
          <w:trHeight w:val="270"/>
        </w:trPr>
        <w:tc>
          <w:tcPr>
            <w:tcW w:w="851" w:type="dxa"/>
            <w:gridSpan w:val="2"/>
            <w:tcBorders>
              <w:top w:val="nil"/>
              <w:left w:val="single" w:sz="8" w:space="0" w:color="auto"/>
              <w:bottom w:val="single" w:sz="8" w:space="0" w:color="auto"/>
              <w:right w:val="single" w:sz="8" w:space="0" w:color="auto"/>
            </w:tcBorders>
            <w:shd w:val="clear" w:color="auto" w:fill="auto"/>
            <w:noWrap/>
            <w:vAlign w:val="center"/>
            <w:hideMark/>
          </w:tcPr>
          <w:p w:rsidR="00B20607" w:rsidRPr="006A31FC" w:rsidRDefault="00B20607" w:rsidP="00270A4C">
            <w:pPr>
              <w:pStyle w:val="StepTopcased"/>
            </w:pPr>
          </w:p>
        </w:tc>
        <w:tc>
          <w:tcPr>
            <w:tcW w:w="3000" w:type="dxa"/>
            <w:gridSpan w:val="4"/>
            <w:tcBorders>
              <w:top w:val="single" w:sz="8" w:space="0" w:color="auto"/>
              <w:left w:val="nil"/>
              <w:bottom w:val="single" w:sz="8" w:space="0" w:color="auto"/>
              <w:right w:val="single" w:sz="8" w:space="0" w:color="000000"/>
            </w:tcBorders>
            <w:shd w:val="clear" w:color="auto" w:fill="auto"/>
            <w:noWrap/>
            <w:hideMark/>
          </w:tcPr>
          <w:p w:rsidR="00B20607" w:rsidRDefault="00B20607" w:rsidP="00B20607">
            <w:pPr>
              <w:rPr>
                <w:rFonts w:ascii="Arial" w:hAnsi="Arial" w:cs="Arial"/>
                <w:sz w:val="18"/>
                <w:szCs w:val="18"/>
              </w:rPr>
            </w:pPr>
            <w:r w:rsidRPr="006A31FC">
              <w:rPr>
                <w:rFonts w:ascii="Arial" w:hAnsi="Arial" w:cs="Arial"/>
                <w:sz w:val="18"/>
                <w:szCs w:val="18"/>
              </w:rPr>
              <w:t>In NORMAL,</w:t>
            </w:r>
            <w:r>
              <w:rPr>
                <w:rFonts w:ascii="Arial" w:hAnsi="Arial" w:cs="Arial"/>
                <w:sz w:val="18"/>
                <w:szCs w:val="18"/>
              </w:rPr>
              <w:t xml:space="preserve"> with </w:t>
            </w:r>
            <w:r w:rsidR="00D932E6">
              <w:rPr>
                <w:rFonts w:ascii="Arial" w:hAnsi="Arial" w:cs="Arial"/>
                <w:sz w:val="18"/>
                <w:szCs w:val="18"/>
              </w:rPr>
              <w:t>SY_LFR_N_</w:t>
            </w:r>
            <w:r>
              <w:rPr>
                <w:rFonts w:ascii="Arial" w:hAnsi="Arial" w:cs="Arial"/>
                <w:sz w:val="18"/>
                <w:szCs w:val="18"/>
              </w:rPr>
              <w:t>CWF_LONG_F3 = 1</w:t>
            </w:r>
          </w:p>
          <w:p w:rsidR="00B20607" w:rsidRDefault="00B20607" w:rsidP="00B20607">
            <w:pPr>
              <w:rPr>
                <w:ins w:id="2178" w:author="bouzid" w:date="2014-07-07T12:13:00Z"/>
                <w:rFonts w:ascii="Arial" w:hAnsi="Arial" w:cs="Arial"/>
                <w:sz w:val="18"/>
                <w:szCs w:val="18"/>
              </w:rPr>
            </w:pPr>
            <w:proofErr w:type="gramStart"/>
            <w:r w:rsidRPr="006A31FC">
              <w:rPr>
                <w:rFonts w:ascii="Arial" w:hAnsi="Arial" w:cs="Arial"/>
                <w:sz w:val="18"/>
                <w:szCs w:val="18"/>
              </w:rPr>
              <w:t>send</w:t>
            </w:r>
            <w:proofErr w:type="gramEnd"/>
            <w:r w:rsidRPr="006A31FC">
              <w:rPr>
                <w:rFonts w:ascii="Arial" w:hAnsi="Arial" w:cs="Arial"/>
                <w:sz w:val="18"/>
                <w:szCs w:val="18"/>
              </w:rPr>
              <w:t xml:space="preserve"> each TC. Ensure Destination Logical Address field is set to SY_LFR_ DPU LA, Protocol ID = 0x02 meaning CCSDS. Reserved byte = 0x00. User Application byte = 0x00.</w:t>
            </w:r>
          </w:p>
          <w:p w:rsidR="00B20607" w:rsidRDefault="00B20607" w:rsidP="00B20607">
            <w:pPr>
              <w:rPr>
                <w:ins w:id="2179" w:author="bouzid" w:date="2014-07-07T12:13:00Z"/>
                <w:rFonts w:ascii="Arial" w:hAnsi="Arial" w:cs="Arial"/>
                <w:sz w:val="18"/>
                <w:szCs w:val="18"/>
              </w:rPr>
            </w:pPr>
          </w:p>
          <w:p w:rsidR="00B20607" w:rsidRPr="006A31FC" w:rsidRDefault="00B20607" w:rsidP="00B20607">
            <w:pPr>
              <w:rPr>
                <w:rFonts w:ascii="Arial" w:hAnsi="Arial" w:cs="Arial"/>
                <w:sz w:val="18"/>
                <w:szCs w:val="18"/>
              </w:rPr>
            </w:pPr>
            <w:ins w:id="2180" w:author="bouzid" w:date="2014-07-07T12:13:00Z">
              <w:r>
                <w:rPr>
                  <w:rFonts w:ascii="Arial" w:hAnsi="Arial" w:cs="Arial"/>
                  <w:sz w:val="18"/>
                  <w:szCs w:val="18"/>
                </w:rPr>
                <w:t xml:space="preserve">Wait </w:t>
              </w:r>
            </w:ins>
            <w:r w:rsidR="006E604E">
              <w:rPr>
                <w:rFonts w:ascii="Arial" w:hAnsi="Arial" w:cs="Arial"/>
                <w:sz w:val="18"/>
                <w:szCs w:val="18"/>
              </w:rPr>
              <w:t>6</w:t>
            </w:r>
            <w:ins w:id="2181" w:author="bouzid" w:date="2014-07-07T12:13:00Z">
              <w:r>
                <w:rPr>
                  <w:rFonts w:ascii="Arial" w:hAnsi="Arial" w:cs="Arial"/>
                  <w:sz w:val="18"/>
                  <w:szCs w:val="18"/>
                </w:rPr>
                <w:t>00s</w:t>
              </w:r>
            </w:ins>
          </w:p>
        </w:tc>
        <w:tc>
          <w:tcPr>
            <w:tcW w:w="4173" w:type="dxa"/>
            <w:gridSpan w:val="5"/>
            <w:tcBorders>
              <w:top w:val="nil"/>
              <w:left w:val="nil"/>
              <w:bottom w:val="single" w:sz="8" w:space="0" w:color="auto"/>
              <w:right w:val="single" w:sz="8" w:space="0" w:color="auto"/>
            </w:tcBorders>
            <w:shd w:val="clear" w:color="auto" w:fill="auto"/>
            <w:noWrap/>
            <w:hideMark/>
          </w:tcPr>
          <w:p w:rsidR="00B20607" w:rsidRDefault="00B20607" w:rsidP="00B20607">
            <w:pPr>
              <w:pStyle w:val="ExpectedResultsTopcased"/>
              <w:rPr>
                <w:sz w:val="18"/>
                <w:szCs w:val="18"/>
              </w:rPr>
            </w:pPr>
            <w:r w:rsidRPr="00E236DB">
              <w:rPr>
                <w:sz w:val="18"/>
                <w:szCs w:val="18"/>
              </w:rPr>
              <w:t xml:space="preserve">For each TM_LFR_HK, TM_LFR_PARAMETER_DUMP, </w:t>
            </w:r>
          </w:p>
          <w:p w:rsidR="00B20607" w:rsidRDefault="00B20607" w:rsidP="00B20607">
            <w:pPr>
              <w:pStyle w:val="ExpectedResultsTopcased"/>
              <w:rPr>
                <w:sz w:val="18"/>
                <w:szCs w:val="18"/>
              </w:rPr>
            </w:pPr>
            <w:r>
              <w:rPr>
                <w:sz w:val="18"/>
                <w:szCs w:val="18"/>
              </w:rPr>
              <w:t>TM_LFR_KCOEFFICIENTS_DUMP,</w:t>
            </w:r>
          </w:p>
          <w:p w:rsidR="00B20607" w:rsidRDefault="00B20607" w:rsidP="00B20607">
            <w:pPr>
              <w:pStyle w:val="ExpectedResultsTopcased"/>
              <w:rPr>
                <w:sz w:val="18"/>
                <w:szCs w:val="18"/>
              </w:rPr>
            </w:pPr>
            <w:r w:rsidRPr="00E236DB">
              <w:rPr>
                <w:sz w:val="18"/>
                <w:szCs w:val="18"/>
              </w:rPr>
              <w:t>TM_LFR_SCIENCE_NORMAL_ASM_F0, TM_LFR_SCIENCE_NORMAL_ASM_F1, TM_LFR_SCIENCE_NORMAL_ASM_F2, TM_LFR_SCIENCE_NORMAL_BP1_F0, TM_LFR_SCIENCE_NORMAL_BP1_F1, TM_LFR_SCIENCE_NORMAL_BP1_F2, TM_LFR_SCIENCE_NORMAL_BP2_F0, TM_LFR_SCIENCE_NORMAL_BP2_F1, TM_LFR_SCIENCE_NORMAL_BP2_F2, TM_LFR_SCIENCE_NORMAL_CWF</w:t>
            </w:r>
            <w:r w:rsidR="00D932E6">
              <w:rPr>
                <w:sz w:val="18"/>
                <w:szCs w:val="18"/>
              </w:rPr>
              <w:t>_LONG_</w:t>
            </w:r>
            <w:r w:rsidRPr="00E236DB">
              <w:rPr>
                <w:sz w:val="18"/>
                <w:szCs w:val="18"/>
              </w:rPr>
              <w:t>F3, TM_LFR_SCIENCE_NORMAL_SWF_F0, TM_LFR_SCIENCE_NORMAL_SWF_F1, TM_LFR_SCIENCE_NORMAL_SWF_F2 received</w:t>
            </w:r>
          </w:p>
          <w:p w:rsidR="008F1D9F" w:rsidRDefault="008F1D9F" w:rsidP="00B20607">
            <w:pPr>
              <w:pStyle w:val="ExpectedResultsTopcased"/>
              <w:rPr>
                <w:sz w:val="18"/>
                <w:szCs w:val="18"/>
              </w:rPr>
            </w:pPr>
            <w:r>
              <w:rPr>
                <w:sz w:val="18"/>
                <w:szCs w:val="18"/>
              </w:rPr>
              <w:t>Verify:</w:t>
            </w:r>
          </w:p>
          <w:p w:rsidR="008F1D9F" w:rsidRDefault="008F1D9F" w:rsidP="00B20607">
            <w:pPr>
              <w:pStyle w:val="ExpectedResultsTopcased"/>
              <w:rPr>
                <w:sz w:val="18"/>
                <w:szCs w:val="18"/>
              </w:rPr>
            </w:pPr>
          </w:p>
          <w:p w:rsidR="008F1D9F" w:rsidRDefault="008F1D9F" w:rsidP="008F1D9F">
            <w:pPr>
              <w:pStyle w:val="ExpectedResultsTopcased"/>
              <w:rPr>
                <w:sz w:val="18"/>
                <w:szCs w:val="18"/>
              </w:rPr>
            </w:pPr>
            <w:r w:rsidRPr="00E236DB">
              <w:rPr>
                <w:sz w:val="18"/>
                <w:szCs w:val="18"/>
              </w:rPr>
              <w:t>Destination Logical Add</w:t>
            </w:r>
            <w:r>
              <w:rPr>
                <w:sz w:val="18"/>
                <w:szCs w:val="18"/>
              </w:rPr>
              <w:t>ress field set to SY_DPU_LFR_LA (</w:t>
            </w:r>
            <w:ins w:id="2182" w:author="bouzid" w:date="2014-07-07T11:53:00Z">
              <w:r>
                <w:rPr>
                  <w:rFonts w:eastAsiaTheme="minorEastAsia"/>
                </w:rPr>
                <w:t>0x</w:t>
              </w:r>
            </w:ins>
            <w:ins w:id="2183" w:author="bouzid" w:date="2014-07-07T11:54:00Z">
              <w:r>
                <w:rPr>
                  <w:rFonts w:eastAsiaTheme="minorEastAsia"/>
                </w:rPr>
                <w:t>fe</w:t>
              </w:r>
            </w:ins>
            <w:r>
              <w:rPr>
                <w:rFonts w:eastAsiaTheme="minorEastAsia"/>
              </w:rPr>
              <w:t xml:space="preserve"> or </w:t>
            </w:r>
            <w:ins w:id="2184" w:author="bouzid" w:date="2014-07-07T11:39:00Z">
              <w:r>
                <w:rPr>
                  <w:rFonts w:eastAsiaTheme="minorEastAsia"/>
                </w:rPr>
                <w:t>0x01</w:t>
              </w:r>
            </w:ins>
            <w:r>
              <w:rPr>
                <w:rFonts w:eastAsiaTheme="minorEastAsia"/>
              </w:rPr>
              <w:t>)</w:t>
            </w:r>
          </w:p>
          <w:p w:rsidR="008F1D9F" w:rsidRDefault="008F1D9F" w:rsidP="008F1D9F">
            <w:pPr>
              <w:pStyle w:val="ExpectedResultsTopcased"/>
              <w:rPr>
                <w:sz w:val="18"/>
                <w:szCs w:val="18"/>
              </w:rPr>
            </w:pPr>
            <w:r w:rsidRPr="00E236DB">
              <w:rPr>
                <w:sz w:val="18"/>
                <w:szCs w:val="18"/>
              </w:rPr>
              <w:t xml:space="preserve"> Protocol ID = 0x02 meaning CCSDS. </w:t>
            </w:r>
          </w:p>
          <w:p w:rsidR="008F1D9F" w:rsidRDefault="008F1D9F" w:rsidP="008F1D9F">
            <w:pPr>
              <w:pStyle w:val="ExpectedResultsTopcased"/>
              <w:rPr>
                <w:sz w:val="18"/>
                <w:szCs w:val="18"/>
              </w:rPr>
            </w:pPr>
            <w:r w:rsidRPr="00E236DB">
              <w:rPr>
                <w:sz w:val="18"/>
                <w:szCs w:val="18"/>
              </w:rPr>
              <w:t xml:space="preserve">Reserved byte = 0x00. </w:t>
            </w:r>
          </w:p>
          <w:p w:rsidR="008F1D9F" w:rsidRDefault="008F1D9F" w:rsidP="008F1D9F">
            <w:pPr>
              <w:pStyle w:val="ExpectedResultsTopcased"/>
              <w:rPr>
                <w:sz w:val="18"/>
                <w:szCs w:val="18"/>
              </w:rPr>
            </w:pPr>
            <w:r w:rsidRPr="00E236DB">
              <w:rPr>
                <w:sz w:val="18"/>
                <w:szCs w:val="18"/>
              </w:rPr>
              <w:t>User Application byte = 0x00.</w:t>
            </w:r>
          </w:p>
          <w:p w:rsidR="008F1D9F" w:rsidRDefault="008F1D9F" w:rsidP="008F1D9F">
            <w:pPr>
              <w:pStyle w:val="ExpectedResultsTopcased"/>
              <w:rPr>
                <w:sz w:val="18"/>
                <w:szCs w:val="18"/>
              </w:rPr>
            </w:pPr>
          </w:p>
          <w:p w:rsidR="008F1D9F" w:rsidRDefault="008F1D9F" w:rsidP="008F1D9F">
            <w:pPr>
              <w:jc w:val="left"/>
              <w:rPr>
                <w:ins w:id="2185" w:author="bouzid" w:date="2014-07-07T11:40:00Z"/>
                <w:rFonts w:ascii="Arial" w:hAnsi="Arial" w:cs="Arial"/>
                <w:sz w:val="18"/>
                <w:szCs w:val="18"/>
              </w:rPr>
            </w:pPr>
            <w:r w:rsidRPr="00542665">
              <w:rPr>
                <w:rFonts w:ascii="Arial" w:hAnsi="Arial" w:cs="Arial"/>
                <w:sz w:val="18"/>
                <w:szCs w:val="18"/>
              </w:rPr>
              <w:t>Ensure all the defined TC</w:t>
            </w:r>
            <w:r>
              <w:rPr>
                <w:rFonts w:ascii="Arial" w:hAnsi="Arial" w:cs="Arial"/>
                <w:sz w:val="18"/>
                <w:szCs w:val="18"/>
              </w:rPr>
              <w:t>s</w:t>
            </w:r>
            <w:r w:rsidRPr="00542665">
              <w:rPr>
                <w:rFonts w:ascii="Arial" w:hAnsi="Arial" w:cs="Arial"/>
                <w:sz w:val="18"/>
                <w:szCs w:val="18"/>
              </w:rPr>
              <w:t xml:space="preserve"> are sent toward LFR</w:t>
            </w:r>
          </w:p>
          <w:p w:rsidR="008F1D9F" w:rsidRDefault="008F1D9F" w:rsidP="008F1D9F">
            <w:pPr>
              <w:pStyle w:val="ExpectedResultsTopcased"/>
              <w:rPr>
                <w:sz w:val="18"/>
                <w:szCs w:val="18"/>
              </w:rPr>
            </w:pPr>
            <w:ins w:id="2186" w:author="bouzid" w:date="2014-07-07T11:53:00Z">
              <w:r>
                <w:rPr>
                  <w:sz w:val="18"/>
                  <w:szCs w:val="18"/>
                </w:rPr>
                <w:t>with</w:t>
              </w:r>
              <w:r w:rsidRPr="006D7940">
                <w:rPr>
                  <w:rFonts w:eastAsiaTheme="minorEastAsia"/>
                </w:rPr>
                <w:t xml:space="preserve"> the </w:t>
              </w:r>
              <w:r>
                <w:rPr>
                  <w:rFonts w:eastAsiaTheme="minorEastAsia"/>
                </w:rPr>
                <w:t>d</w:t>
              </w:r>
              <w:r w:rsidRPr="000474C2">
                <w:rPr>
                  <w:rFonts w:eastAsiaTheme="minorEastAsia"/>
                </w:rPr>
                <w:t xml:space="preserve">estination </w:t>
              </w:r>
              <w:r w:rsidRPr="006D7940">
                <w:rPr>
                  <w:rFonts w:eastAsiaTheme="minorEastAsia"/>
                </w:rPr>
                <w:t>logical address is SY_LFR</w:t>
              </w:r>
            </w:ins>
            <w:ins w:id="2187" w:author="bouzid" w:date="2014-07-07T11:54:00Z">
              <w:r>
                <w:rPr>
                  <w:rFonts w:eastAsiaTheme="minorEastAsia"/>
                </w:rPr>
                <w:t>_DPU</w:t>
              </w:r>
            </w:ins>
            <w:ins w:id="2188" w:author="bouzid" w:date="2014-07-07T11:53:00Z">
              <w:r w:rsidRPr="006D7940">
                <w:rPr>
                  <w:rFonts w:eastAsiaTheme="minorEastAsia"/>
                </w:rPr>
                <w:t>_LA</w:t>
              </w:r>
              <w:r>
                <w:rPr>
                  <w:rFonts w:eastAsiaTheme="minorEastAsia"/>
                </w:rPr>
                <w:t xml:space="preserve"> (0x</w:t>
              </w:r>
            </w:ins>
            <w:ins w:id="2189" w:author="bouzid" w:date="2014-07-07T11:54:00Z">
              <w:r>
                <w:rPr>
                  <w:rFonts w:eastAsiaTheme="minorEastAsia"/>
                </w:rPr>
                <w:t>fe)</w:t>
              </w:r>
            </w:ins>
          </w:p>
          <w:p w:rsidR="008F1D9F" w:rsidRDefault="008F1D9F" w:rsidP="008F1D9F">
            <w:pPr>
              <w:pStyle w:val="ExpectedResultsTopcased"/>
              <w:rPr>
                <w:rFonts w:eastAsiaTheme="minorEastAsia"/>
              </w:rPr>
            </w:pPr>
            <w:r w:rsidRPr="006D7940">
              <w:rPr>
                <w:rFonts w:eastAsiaTheme="minorEastAsia"/>
              </w:rPr>
              <w:t xml:space="preserve">For each TM, verify the </w:t>
            </w:r>
            <w:ins w:id="2190" w:author="saule" w:date="2014-03-25T15:31:00Z">
              <w:r>
                <w:rPr>
                  <w:rFonts w:eastAsiaTheme="minorEastAsia"/>
                </w:rPr>
                <w:t>d</w:t>
              </w:r>
              <w:r w:rsidRPr="000474C2">
                <w:rPr>
                  <w:rFonts w:eastAsiaTheme="minorEastAsia"/>
                </w:rPr>
                <w:t xml:space="preserve">estination </w:t>
              </w:r>
            </w:ins>
            <w:r w:rsidRPr="006D7940">
              <w:rPr>
                <w:rFonts w:eastAsiaTheme="minorEastAsia"/>
              </w:rPr>
              <w:t xml:space="preserve">logical address </w:t>
            </w:r>
            <w:del w:id="2191" w:author="saule" w:date="2014-03-25T15:31:00Z">
              <w:r w:rsidRPr="006D7940" w:rsidDel="000474C2">
                <w:rPr>
                  <w:rFonts w:eastAsiaTheme="minorEastAsia"/>
                </w:rPr>
                <w:delText xml:space="preserve">of the LFR SpW interface </w:delText>
              </w:r>
            </w:del>
            <w:r w:rsidRPr="006D7940">
              <w:rPr>
                <w:rFonts w:eastAsiaTheme="minorEastAsia"/>
              </w:rPr>
              <w:t>is SY</w:t>
            </w:r>
            <w:ins w:id="2192" w:author="bouzid" w:date="2014-07-07T11:49:00Z">
              <w:r>
                <w:rPr>
                  <w:rFonts w:eastAsiaTheme="minorEastAsia"/>
                </w:rPr>
                <w:t>_</w:t>
              </w:r>
            </w:ins>
            <w:ins w:id="2193" w:author="saule" w:date="2014-03-25T15:30:00Z">
              <w:del w:id="2194" w:author="bouzid" w:date="2014-07-07T11:49:00Z">
                <w:r w:rsidRPr="006D7940" w:rsidDel="008079B0">
                  <w:rPr>
                    <w:rFonts w:eastAsiaTheme="minorEastAsia"/>
                  </w:rPr>
                  <w:delText>_</w:delText>
                </w:r>
              </w:del>
              <w:r w:rsidRPr="006D7940">
                <w:rPr>
                  <w:rFonts w:eastAsiaTheme="minorEastAsia"/>
                </w:rPr>
                <w:t>DPU</w:t>
              </w:r>
            </w:ins>
            <w:r w:rsidRPr="006D7940">
              <w:rPr>
                <w:rFonts w:eastAsiaTheme="minorEastAsia"/>
              </w:rPr>
              <w:t>_LFR</w:t>
            </w:r>
            <w:del w:id="2195" w:author="saule" w:date="2014-03-25T15:30:00Z">
              <w:r w:rsidRPr="006D7940" w:rsidDel="000474C2">
                <w:rPr>
                  <w:rFonts w:eastAsiaTheme="minorEastAsia"/>
                </w:rPr>
                <w:delText>_DPU</w:delText>
              </w:r>
            </w:del>
            <w:r w:rsidRPr="006D7940">
              <w:rPr>
                <w:rFonts w:eastAsiaTheme="minorEastAsia"/>
              </w:rPr>
              <w:t>_LA</w:t>
            </w:r>
            <w:ins w:id="2196" w:author="bouzid" w:date="2014-07-07T11:39:00Z">
              <w:r>
                <w:rPr>
                  <w:rFonts w:eastAsiaTheme="minorEastAsia"/>
                </w:rPr>
                <w:t xml:space="preserve"> (0x01)</w:t>
              </w:r>
            </w:ins>
          </w:p>
          <w:p w:rsidR="008F1D9F" w:rsidRPr="00E236DB" w:rsidRDefault="008F1D9F" w:rsidP="00B20607">
            <w:pPr>
              <w:pStyle w:val="ExpectedResultsTopcased"/>
              <w:rPr>
                <w:sz w:val="18"/>
                <w:szCs w:val="18"/>
              </w:rPr>
            </w:pPr>
          </w:p>
        </w:tc>
        <w:tc>
          <w:tcPr>
            <w:tcW w:w="1246" w:type="dxa"/>
            <w:tcBorders>
              <w:top w:val="nil"/>
              <w:left w:val="nil"/>
              <w:bottom w:val="single" w:sz="8" w:space="0" w:color="auto"/>
              <w:right w:val="nil"/>
            </w:tcBorders>
            <w:shd w:val="clear" w:color="auto" w:fill="auto"/>
            <w:noWrap/>
            <w:hideMark/>
          </w:tcPr>
          <w:p w:rsidR="00B20607" w:rsidRPr="006A31FC" w:rsidRDefault="00B20607" w:rsidP="00256C26">
            <w:pPr>
              <w:pStyle w:val="CommentsTopcased"/>
            </w:pPr>
          </w:p>
        </w:tc>
        <w:tc>
          <w:tcPr>
            <w:tcW w:w="795" w:type="dxa"/>
            <w:tcBorders>
              <w:top w:val="nil"/>
              <w:left w:val="single" w:sz="8" w:space="0" w:color="auto"/>
              <w:bottom w:val="single" w:sz="8" w:space="0" w:color="auto"/>
              <w:right w:val="single" w:sz="8" w:space="0" w:color="auto"/>
            </w:tcBorders>
            <w:shd w:val="clear" w:color="auto" w:fill="auto"/>
            <w:noWrap/>
            <w:vAlign w:val="center"/>
            <w:hideMark/>
          </w:tcPr>
          <w:p w:rsidR="00B20607" w:rsidRPr="006A31FC" w:rsidDel="00D23885" w:rsidRDefault="00B20607" w:rsidP="005E5C84">
            <w:pPr>
              <w:pStyle w:val="StatusTopcased"/>
            </w:pPr>
          </w:p>
        </w:tc>
      </w:tr>
      <w:tr w:rsidR="009C783E" w:rsidRPr="006A31FC" w:rsidTr="00487120">
        <w:trPr>
          <w:cantSplit/>
          <w:trHeight w:val="270"/>
        </w:trPr>
        <w:tc>
          <w:tcPr>
            <w:tcW w:w="851" w:type="dxa"/>
            <w:gridSpan w:val="2"/>
            <w:tcBorders>
              <w:top w:val="nil"/>
              <w:left w:val="single" w:sz="8" w:space="0" w:color="auto"/>
              <w:bottom w:val="single" w:sz="8" w:space="0" w:color="auto"/>
              <w:right w:val="single" w:sz="8" w:space="0" w:color="auto"/>
            </w:tcBorders>
            <w:shd w:val="clear" w:color="auto" w:fill="auto"/>
            <w:noWrap/>
            <w:vAlign w:val="center"/>
            <w:hideMark/>
          </w:tcPr>
          <w:p w:rsidR="003E47FB" w:rsidRPr="006A31FC" w:rsidRDefault="003E47FB" w:rsidP="00270A4C">
            <w:pPr>
              <w:pStyle w:val="StepTopcased"/>
            </w:pPr>
          </w:p>
        </w:tc>
        <w:tc>
          <w:tcPr>
            <w:tcW w:w="3000" w:type="dxa"/>
            <w:gridSpan w:val="4"/>
            <w:tcBorders>
              <w:top w:val="single" w:sz="8" w:space="0" w:color="auto"/>
              <w:left w:val="nil"/>
              <w:bottom w:val="single" w:sz="8" w:space="0" w:color="auto"/>
              <w:right w:val="single" w:sz="8" w:space="0" w:color="000000"/>
            </w:tcBorders>
            <w:shd w:val="clear" w:color="auto" w:fill="auto"/>
            <w:noWrap/>
            <w:hideMark/>
          </w:tcPr>
          <w:p w:rsidR="009C783E" w:rsidRDefault="00006649" w:rsidP="00F86214">
            <w:pPr>
              <w:rPr>
                <w:rFonts w:ascii="Arial" w:hAnsi="Arial" w:cs="Arial"/>
                <w:sz w:val="18"/>
                <w:szCs w:val="18"/>
              </w:rPr>
            </w:pPr>
            <w:r w:rsidRPr="006A31FC">
              <w:rPr>
                <w:rFonts w:ascii="Arial" w:hAnsi="Arial" w:cs="Arial"/>
                <w:sz w:val="18"/>
                <w:szCs w:val="18"/>
              </w:rPr>
              <w:t>In BURST, send each TC. Ensure Destination Logical Address field is set to SY_LFR_ DPU LA, Protocol ID = 0x02 meaning CCSDS. Reserved byte = 0x00. User Application byte = 0x00.</w:t>
            </w:r>
          </w:p>
          <w:p w:rsidR="00ED44C2" w:rsidRDefault="00ED44C2" w:rsidP="00F86214">
            <w:pPr>
              <w:rPr>
                <w:rFonts w:ascii="Arial" w:hAnsi="Arial" w:cs="Arial"/>
                <w:sz w:val="18"/>
                <w:szCs w:val="18"/>
              </w:rPr>
            </w:pPr>
          </w:p>
          <w:p w:rsidR="00ED44C2" w:rsidRPr="006A31FC" w:rsidRDefault="00ED44C2" w:rsidP="00F86214">
            <w:pPr>
              <w:rPr>
                <w:rFonts w:ascii="Arial" w:hAnsi="Arial" w:cs="Arial"/>
                <w:sz w:val="18"/>
                <w:szCs w:val="18"/>
              </w:rPr>
            </w:pPr>
            <w:r>
              <w:rPr>
                <w:rFonts w:ascii="Arial" w:hAnsi="Arial" w:cs="Arial"/>
                <w:sz w:val="18"/>
                <w:szCs w:val="18"/>
              </w:rPr>
              <w:t>Wait 50s</w:t>
            </w:r>
          </w:p>
        </w:tc>
        <w:tc>
          <w:tcPr>
            <w:tcW w:w="4173" w:type="dxa"/>
            <w:gridSpan w:val="5"/>
            <w:tcBorders>
              <w:top w:val="nil"/>
              <w:left w:val="nil"/>
              <w:bottom w:val="single" w:sz="8" w:space="0" w:color="auto"/>
              <w:right w:val="single" w:sz="8" w:space="0" w:color="auto"/>
            </w:tcBorders>
            <w:shd w:val="clear" w:color="auto" w:fill="auto"/>
            <w:noWrap/>
            <w:hideMark/>
          </w:tcPr>
          <w:p w:rsidR="00687C30" w:rsidRDefault="009C783E" w:rsidP="00F86214">
            <w:pPr>
              <w:pStyle w:val="ExpectedResultsTopcased"/>
              <w:rPr>
                <w:sz w:val="18"/>
                <w:szCs w:val="18"/>
              </w:rPr>
            </w:pPr>
            <w:r w:rsidRPr="00E236DB">
              <w:rPr>
                <w:sz w:val="18"/>
                <w:szCs w:val="18"/>
              </w:rPr>
              <w:t xml:space="preserve">For each </w:t>
            </w:r>
            <w:r w:rsidR="00006649" w:rsidRPr="00E236DB">
              <w:rPr>
                <w:sz w:val="18"/>
                <w:szCs w:val="18"/>
              </w:rPr>
              <w:t xml:space="preserve">TM_LFR_HK, TM_LFR_PARAMETER_DUMP, </w:t>
            </w:r>
          </w:p>
          <w:p w:rsidR="00687C30" w:rsidRDefault="00687C30" w:rsidP="00F86214">
            <w:pPr>
              <w:pStyle w:val="ExpectedResultsTopcased"/>
              <w:rPr>
                <w:sz w:val="18"/>
                <w:szCs w:val="18"/>
              </w:rPr>
            </w:pPr>
            <w:r>
              <w:rPr>
                <w:sz w:val="18"/>
                <w:szCs w:val="18"/>
              </w:rPr>
              <w:t>TM_LFR_KCOEFFICIENTS_DUMP,</w:t>
            </w:r>
          </w:p>
          <w:p w:rsidR="009C783E" w:rsidRDefault="00006649" w:rsidP="008F1D9F">
            <w:pPr>
              <w:pStyle w:val="ExpectedResultsTopcased"/>
              <w:rPr>
                <w:sz w:val="18"/>
                <w:szCs w:val="18"/>
              </w:rPr>
            </w:pPr>
            <w:r w:rsidRPr="00E236DB">
              <w:rPr>
                <w:sz w:val="18"/>
                <w:szCs w:val="18"/>
              </w:rPr>
              <w:t>TM_LFR_SCIENCE_BURST_BP1_F0, TM_LFR_SCIENCE_BURST_BP1_F1, TM_LFR_SCIENCE_BURST_BP2_F0, TM_LFR_SCIENCE_BURST_BP2_F1, TM_LFR_SCIENCE_BURST_CWF_F2</w:t>
            </w:r>
            <w:r w:rsidR="00F86214" w:rsidRPr="00E236DB">
              <w:rPr>
                <w:sz w:val="18"/>
                <w:szCs w:val="18"/>
              </w:rPr>
              <w:t xml:space="preserve"> </w:t>
            </w:r>
            <w:r w:rsidR="009C783E" w:rsidRPr="00E236DB">
              <w:rPr>
                <w:sz w:val="18"/>
                <w:szCs w:val="18"/>
              </w:rPr>
              <w:t xml:space="preserve">received, </w:t>
            </w:r>
          </w:p>
          <w:p w:rsidR="008F1D9F" w:rsidRDefault="008F1D9F" w:rsidP="008F1D9F">
            <w:pPr>
              <w:pStyle w:val="ExpectedResultsTopcased"/>
              <w:rPr>
                <w:sz w:val="18"/>
                <w:szCs w:val="18"/>
              </w:rPr>
            </w:pPr>
            <w:r>
              <w:rPr>
                <w:sz w:val="18"/>
                <w:szCs w:val="18"/>
              </w:rPr>
              <w:t>Verify:</w:t>
            </w:r>
          </w:p>
          <w:p w:rsidR="008F1D9F" w:rsidRDefault="008F1D9F" w:rsidP="008F1D9F">
            <w:pPr>
              <w:pStyle w:val="ExpectedResultsTopcased"/>
              <w:rPr>
                <w:sz w:val="18"/>
                <w:szCs w:val="18"/>
              </w:rPr>
            </w:pPr>
          </w:p>
          <w:p w:rsidR="008F1D9F" w:rsidRDefault="008F1D9F" w:rsidP="008F1D9F">
            <w:pPr>
              <w:pStyle w:val="ExpectedResultsTopcased"/>
              <w:rPr>
                <w:sz w:val="18"/>
                <w:szCs w:val="18"/>
              </w:rPr>
            </w:pPr>
            <w:r w:rsidRPr="00E236DB">
              <w:rPr>
                <w:sz w:val="18"/>
                <w:szCs w:val="18"/>
              </w:rPr>
              <w:t>Destination Logical Add</w:t>
            </w:r>
            <w:r>
              <w:rPr>
                <w:sz w:val="18"/>
                <w:szCs w:val="18"/>
              </w:rPr>
              <w:t>ress field set to SY_DPU_LFR_LA (</w:t>
            </w:r>
            <w:ins w:id="2197" w:author="bouzid" w:date="2014-07-07T11:53:00Z">
              <w:r>
                <w:rPr>
                  <w:rFonts w:eastAsiaTheme="minorEastAsia"/>
                </w:rPr>
                <w:t>0x</w:t>
              </w:r>
            </w:ins>
            <w:ins w:id="2198" w:author="bouzid" w:date="2014-07-07T11:54:00Z">
              <w:r>
                <w:rPr>
                  <w:rFonts w:eastAsiaTheme="minorEastAsia"/>
                </w:rPr>
                <w:t>fe</w:t>
              </w:r>
            </w:ins>
            <w:r>
              <w:rPr>
                <w:rFonts w:eastAsiaTheme="minorEastAsia"/>
              </w:rPr>
              <w:t xml:space="preserve"> or </w:t>
            </w:r>
            <w:ins w:id="2199" w:author="bouzid" w:date="2014-07-07T11:39:00Z">
              <w:r>
                <w:rPr>
                  <w:rFonts w:eastAsiaTheme="minorEastAsia"/>
                </w:rPr>
                <w:t>0x01</w:t>
              </w:r>
            </w:ins>
            <w:r>
              <w:rPr>
                <w:rFonts w:eastAsiaTheme="minorEastAsia"/>
              </w:rPr>
              <w:t>)</w:t>
            </w:r>
          </w:p>
          <w:p w:rsidR="008F1D9F" w:rsidRDefault="008F1D9F" w:rsidP="008F1D9F">
            <w:pPr>
              <w:pStyle w:val="ExpectedResultsTopcased"/>
              <w:rPr>
                <w:sz w:val="18"/>
                <w:szCs w:val="18"/>
              </w:rPr>
            </w:pPr>
            <w:r w:rsidRPr="00E236DB">
              <w:rPr>
                <w:sz w:val="18"/>
                <w:szCs w:val="18"/>
              </w:rPr>
              <w:t xml:space="preserve"> Protocol ID = 0x02 meaning CCSDS. </w:t>
            </w:r>
          </w:p>
          <w:p w:rsidR="008F1D9F" w:rsidRDefault="008F1D9F" w:rsidP="008F1D9F">
            <w:pPr>
              <w:pStyle w:val="ExpectedResultsTopcased"/>
              <w:rPr>
                <w:sz w:val="18"/>
                <w:szCs w:val="18"/>
              </w:rPr>
            </w:pPr>
            <w:r w:rsidRPr="00E236DB">
              <w:rPr>
                <w:sz w:val="18"/>
                <w:szCs w:val="18"/>
              </w:rPr>
              <w:t xml:space="preserve">Reserved byte = 0x00. </w:t>
            </w:r>
          </w:p>
          <w:p w:rsidR="008F1D9F" w:rsidRDefault="008F1D9F" w:rsidP="008F1D9F">
            <w:pPr>
              <w:pStyle w:val="ExpectedResultsTopcased"/>
              <w:rPr>
                <w:sz w:val="18"/>
                <w:szCs w:val="18"/>
              </w:rPr>
            </w:pPr>
            <w:r w:rsidRPr="00E236DB">
              <w:rPr>
                <w:sz w:val="18"/>
                <w:szCs w:val="18"/>
              </w:rPr>
              <w:t>User Application byte = 0x00.</w:t>
            </w:r>
          </w:p>
          <w:p w:rsidR="008F1D9F" w:rsidRDefault="008F1D9F" w:rsidP="008F1D9F">
            <w:pPr>
              <w:pStyle w:val="ExpectedResultsTopcased"/>
              <w:rPr>
                <w:sz w:val="18"/>
                <w:szCs w:val="18"/>
              </w:rPr>
            </w:pPr>
          </w:p>
          <w:p w:rsidR="008F1D9F" w:rsidRDefault="008F1D9F" w:rsidP="008F1D9F">
            <w:pPr>
              <w:jc w:val="left"/>
              <w:rPr>
                <w:ins w:id="2200" w:author="bouzid" w:date="2014-07-07T11:40:00Z"/>
                <w:rFonts w:ascii="Arial" w:hAnsi="Arial" w:cs="Arial"/>
                <w:sz w:val="18"/>
                <w:szCs w:val="18"/>
              </w:rPr>
            </w:pPr>
            <w:r w:rsidRPr="00542665">
              <w:rPr>
                <w:rFonts w:ascii="Arial" w:hAnsi="Arial" w:cs="Arial"/>
                <w:sz w:val="18"/>
                <w:szCs w:val="18"/>
              </w:rPr>
              <w:t>Ensure all the defined TC</w:t>
            </w:r>
            <w:r>
              <w:rPr>
                <w:rFonts w:ascii="Arial" w:hAnsi="Arial" w:cs="Arial"/>
                <w:sz w:val="18"/>
                <w:szCs w:val="18"/>
              </w:rPr>
              <w:t>s</w:t>
            </w:r>
            <w:r w:rsidRPr="00542665">
              <w:rPr>
                <w:rFonts w:ascii="Arial" w:hAnsi="Arial" w:cs="Arial"/>
                <w:sz w:val="18"/>
                <w:szCs w:val="18"/>
              </w:rPr>
              <w:t xml:space="preserve"> are sent toward LFR</w:t>
            </w:r>
          </w:p>
          <w:p w:rsidR="008F1D9F" w:rsidRDefault="008F1D9F" w:rsidP="008F1D9F">
            <w:pPr>
              <w:pStyle w:val="ExpectedResultsTopcased"/>
              <w:rPr>
                <w:sz w:val="18"/>
                <w:szCs w:val="18"/>
              </w:rPr>
            </w:pPr>
            <w:ins w:id="2201" w:author="bouzid" w:date="2014-07-07T11:53:00Z">
              <w:r>
                <w:rPr>
                  <w:sz w:val="18"/>
                  <w:szCs w:val="18"/>
                </w:rPr>
                <w:t>with</w:t>
              </w:r>
              <w:r w:rsidRPr="006D7940">
                <w:rPr>
                  <w:rFonts w:eastAsiaTheme="minorEastAsia"/>
                </w:rPr>
                <w:t xml:space="preserve"> the </w:t>
              </w:r>
              <w:r>
                <w:rPr>
                  <w:rFonts w:eastAsiaTheme="minorEastAsia"/>
                </w:rPr>
                <w:t>d</w:t>
              </w:r>
              <w:r w:rsidRPr="000474C2">
                <w:rPr>
                  <w:rFonts w:eastAsiaTheme="minorEastAsia"/>
                </w:rPr>
                <w:t xml:space="preserve">estination </w:t>
              </w:r>
              <w:r w:rsidRPr="006D7940">
                <w:rPr>
                  <w:rFonts w:eastAsiaTheme="minorEastAsia"/>
                </w:rPr>
                <w:t>logical address is SY_LFR</w:t>
              </w:r>
            </w:ins>
            <w:ins w:id="2202" w:author="bouzid" w:date="2014-07-07T11:54:00Z">
              <w:r>
                <w:rPr>
                  <w:rFonts w:eastAsiaTheme="minorEastAsia"/>
                </w:rPr>
                <w:t>_DPU</w:t>
              </w:r>
            </w:ins>
            <w:ins w:id="2203" w:author="bouzid" w:date="2014-07-07T11:53:00Z">
              <w:r w:rsidRPr="006D7940">
                <w:rPr>
                  <w:rFonts w:eastAsiaTheme="minorEastAsia"/>
                </w:rPr>
                <w:t>_LA</w:t>
              </w:r>
              <w:r>
                <w:rPr>
                  <w:rFonts w:eastAsiaTheme="minorEastAsia"/>
                </w:rPr>
                <w:t xml:space="preserve"> (0x</w:t>
              </w:r>
            </w:ins>
            <w:ins w:id="2204" w:author="bouzid" w:date="2014-07-07T11:54:00Z">
              <w:r>
                <w:rPr>
                  <w:rFonts w:eastAsiaTheme="minorEastAsia"/>
                </w:rPr>
                <w:t>fe)</w:t>
              </w:r>
            </w:ins>
          </w:p>
          <w:p w:rsidR="008F1D9F" w:rsidRDefault="008F1D9F" w:rsidP="008F1D9F">
            <w:pPr>
              <w:pStyle w:val="ExpectedResultsTopcased"/>
              <w:rPr>
                <w:rFonts w:eastAsiaTheme="minorEastAsia"/>
              </w:rPr>
            </w:pPr>
            <w:r w:rsidRPr="006D7940">
              <w:rPr>
                <w:rFonts w:eastAsiaTheme="minorEastAsia"/>
              </w:rPr>
              <w:t xml:space="preserve">For each TM, verify the </w:t>
            </w:r>
            <w:ins w:id="2205" w:author="saule" w:date="2014-03-25T15:31:00Z">
              <w:r>
                <w:rPr>
                  <w:rFonts w:eastAsiaTheme="minorEastAsia"/>
                </w:rPr>
                <w:t>d</w:t>
              </w:r>
              <w:r w:rsidRPr="000474C2">
                <w:rPr>
                  <w:rFonts w:eastAsiaTheme="minorEastAsia"/>
                </w:rPr>
                <w:t xml:space="preserve">estination </w:t>
              </w:r>
            </w:ins>
            <w:r w:rsidRPr="006D7940">
              <w:rPr>
                <w:rFonts w:eastAsiaTheme="minorEastAsia"/>
              </w:rPr>
              <w:t xml:space="preserve">logical address </w:t>
            </w:r>
            <w:del w:id="2206" w:author="saule" w:date="2014-03-25T15:31:00Z">
              <w:r w:rsidRPr="006D7940" w:rsidDel="000474C2">
                <w:rPr>
                  <w:rFonts w:eastAsiaTheme="minorEastAsia"/>
                </w:rPr>
                <w:delText xml:space="preserve">of the LFR SpW interface </w:delText>
              </w:r>
            </w:del>
            <w:r w:rsidRPr="006D7940">
              <w:rPr>
                <w:rFonts w:eastAsiaTheme="minorEastAsia"/>
              </w:rPr>
              <w:t>is SY</w:t>
            </w:r>
            <w:ins w:id="2207" w:author="bouzid" w:date="2014-07-07T11:49:00Z">
              <w:r>
                <w:rPr>
                  <w:rFonts w:eastAsiaTheme="minorEastAsia"/>
                </w:rPr>
                <w:t>_</w:t>
              </w:r>
            </w:ins>
            <w:ins w:id="2208" w:author="saule" w:date="2014-03-25T15:30:00Z">
              <w:del w:id="2209" w:author="bouzid" w:date="2014-07-07T11:49:00Z">
                <w:r w:rsidRPr="006D7940" w:rsidDel="008079B0">
                  <w:rPr>
                    <w:rFonts w:eastAsiaTheme="minorEastAsia"/>
                  </w:rPr>
                  <w:delText>_</w:delText>
                </w:r>
              </w:del>
              <w:r w:rsidRPr="006D7940">
                <w:rPr>
                  <w:rFonts w:eastAsiaTheme="minorEastAsia"/>
                </w:rPr>
                <w:t>DPU</w:t>
              </w:r>
            </w:ins>
            <w:r w:rsidRPr="006D7940">
              <w:rPr>
                <w:rFonts w:eastAsiaTheme="minorEastAsia"/>
              </w:rPr>
              <w:t>_LFR</w:t>
            </w:r>
            <w:del w:id="2210" w:author="saule" w:date="2014-03-25T15:30:00Z">
              <w:r w:rsidRPr="006D7940" w:rsidDel="000474C2">
                <w:rPr>
                  <w:rFonts w:eastAsiaTheme="minorEastAsia"/>
                </w:rPr>
                <w:delText>_DPU</w:delText>
              </w:r>
            </w:del>
            <w:r w:rsidRPr="006D7940">
              <w:rPr>
                <w:rFonts w:eastAsiaTheme="minorEastAsia"/>
              </w:rPr>
              <w:t>_LA</w:t>
            </w:r>
            <w:ins w:id="2211" w:author="bouzid" w:date="2014-07-07T11:39:00Z">
              <w:r>
                <w:rPr>
                  <w:rFonts w:eastAsiaTheme="minorEastAsia"/>
                </w:rPr>
                <w:t xml:space="preserve"> (0x01)</w:t>
              </w:r>
            </w:ins>
          </w:p>
          <w:p w:rsidR="008F1D9F" w:rsidRPr="00E236DB" w:rsidRDefault="008F1D9F" w:rsidP="008F1D9F">
            <w:pPr>
              <w:pStyle w:val="ExpectedResultsTopcased"/>
              <w:rPr>
                <w:sz w:val="18"/>
                <w:szCs w:val="18"/>
              </w:rPr>
            </w:pPr>
          </w:p>
        </w:tc>
        <w:tc>
          <w:tcPr>
            <w:tcW w:w="1246" w:type="dxa"/>
            <w:tcBorders>
              <w:top w:val="nil"/>
              <w:left w:val="nil"/>
              <w:bottom w:val="single" w:sz="8" w:space="0" w:color="auto"/>
              <w:right w:val="nil"/>
            </w:tcBorders>
            <w:shd w:val="clear" w:color="auto" w:fill="auto"/>
            <w:noWrap/>
            <w:hideMark/>
          </w:tcPr>
          <w:p w:rsidR="009C783E" w:rsidRPr="006A31FC" w:rsidRDefault="009C783E" w:rsidP="00256C26">
            <w:pPr>
              <w:pStyle w:val="CommentsTopcased"/>
            </w:pPr>
          </w:p>
        </w:tc>
        <w:tc>
          <w:tcPr>
            <w:tcW w:w="795" w:type="dxa"/>
            <w:tcBorders>
              <w:top w:val="nil"/>
              <w:left w:val="single" w:sz="8" w:space="0" w:color="auto"/>
              <w:bottom w:val="single" w:sz="8" w:space="0" w:color="auto"/>
              <w:right w:val="single" w:sz="8" w:space="0" w:color="auto"/>
            </w:tcBorders>
            <w:shd w:val="clear" w:color="auto" w:fill="auto"/>
            <w:noWrap/>
            <w:vAlign w:val="center"/>
            <w:hideMark/>
          </w:tcPr>
          <w:p w:rsidR="009C783E" w:rsidRPr="006A31FC" w:rsidRDefault="00D40606" w:rsidP="005E5C84">
            <w:pPr>
              <w:pStyle w:val="StatusTopcased"/>
            </w:pPr>
            <w:del w:id="2212" w:author="bouzid" w:date="2014-07-07T12:14:00Z">
              <w:r w:rsidRPr="006A31FC" w:rsidDel="00D23885">
                <w:delText>NT</w:delText>
              </w:r>
            </w:del>
          </w:p>
        </w:tc>
      </w:tr>
      <w:tr w:rsidR="009C783E" w:rsidRPr="006A31FC" w:rsidTr="00487120">
        <w:trPr>
          <w:cantSplit/>
          <w:trHeight w:val="270"/>
        </w:trPr>
        <w:tc>
          <w:tcPr>
            <w:tcW w:w="851" w:type="dxa"/>
            <w:gridSpan w:val="2"/>
            <w:tcBorders>
              <w:top w:val="nil"/>
              <w:left w:val="single" w:sz="8" w:space="0" w:color="auto"/>
              <w:bottom w:val="single" w:sz="8" w:space="0" w:color="auto"/>
              <w:right w:val="single" w:sz="8" w:space="0" w:color="auto"/>
            </w:tcBorders>
            <w:shd w:val="clear" w:color="auto" w:fill="auto"/>
            <w:noWrap/>
            <w:vAlign w:val="center"/>
            <w:hideMark/>
          </w:tcPr>
          <w:p w:rsidR="003E47FB" w:rsidRPr="006A31FC" w:rsidRDefault="003E47FB" w:rsidP="00270A4C">
            <w:pPr>
              <w:pStyle w:val="StepTopcased"/>
            </w:pPr>
          </w:p>
        </w:tc>
        <w:tc>
          <w:tcPr>
            <w:tcW w:w="3000" w:type="dxa"/>
            <w:gridSpan w:val="4"/>
            <w:tcBorders>
              <w:top w:val="single" w:sz="8" w:space="0" w:color="auto"/>
              <w:left w:val="nil"/>
              <w:bottom w:val="single" w:sz="8" w:space="0" w:color="auto"/>
              <w:right w:val="single" w:sz="8" w:space="0" w:color="000000"/>
            </w:tcBorders>
            <w:shd w:val="clear" w:color="auto" w:fill="auto"/>
            <w:noWrap/>
            <w:hideMark/>
          </w:tcPr>
          <w:p w:rsidR="009C783E" w:rsidRDefault="00006649" w:rsidP="00F86214">
            <w:pPr>
              <w:rPr>
                <w:rFonts w:ascii="Arial" w:hAnsi="Arial" w:cs="Arial"/>
                <w:sz w:val="18"/>
                <w:szCs w:val="18"/>
              </w:rPr>
            </w:pPr>
            <w:r w:rsidRPr="006A31FC">
              <w:rPr>
                <w:rFonts w:ascii="Arial" w:hAnsi="Arial" w:cs="Arial"/>
                <w:sz w:val="18"/>
                <w:szCs w:val="18"/>
              </w:rPr>
              <w:t xml:space="preserve"> In SBM1, send each TC. Ensure Destination Logical Address field is set to SY_LFR_ DPU LA, Protocol ID = 0x02 meaning CCSDS. Reserved byte = 0x00. User Application byte = 0x00.</w:t>
            </w:r>
          </w:p>
          <w:p w:rsidR="00ED44C2" w:rsidRDefault="00ED44C2" w:rsidP="00F86214">
            <w:pPr>
              <w:rPr>
                <w:rFonts w:ascii="Arial" w:hAnsi="Arial" w:cs="Arial"/>
                <w:sz w:val="18"/>
                <w:szCs w:val="18"/>
              </w:rPr>
            </w:pPr>
          </w:p>
          <w:p w:rsidR="00ED44C2" w:rsidRDefault="00ED44C2" w:rsidP="00F86214">
            <w:pPr>
              <w:rPr>
                <w:rFonts w:ascii="Arial" w:hAnsi="Arial" w:cs="Arial"/>
                <w:sz w:val="18"/>
                <w:szCs w:val="18"/>
              </w:rPr>
            </w:pPr>
            <w:r>
              <w:rPr>
                <w:rFonts w:ascii="Arial" w:hAnsi="Arial" w:cs="Arial"/>
                <w:sz w:val="18"/>
                <w:szCs w:val="18"/>
              </w:rPr>
              <w:t>ASM = 4s</w:t>
            </w:r>
          </w:p>
          <w:p w:rsidR="00ED44C2" w:rsidRDefault="00ED44C2" w:rsidP="00F86214">
            <w:pPr>
              <w:rPr>
                <w:rFonts w:ascii="Arial" w:hAnsi="Arial" w:cs="Arial"/>
                <w:sz w:val="18"/>
                <w:szCs w:val="18"/>
              </w:rPr>
            </w:pPr>
          </w:p>
          <w:p w:rsidR="00ED44C2" w:rsidRPr="006A31FC" w:rsidRDefault="00ED44C2" w:rsidP="00F86214">
            <w:pPr>
              <w:rPr>
                <w:rFonts w:ascii="Arial" w:hAnsi="Arial" w:cs="Arial"/>
                <w:sz w:val="18"/>
                <w:szCs w:val="18"/>
              </w:rPr>
            </w:pPr>
            <w:ins w:id="2213" w:author="bouzid" w:date="2014-07-07T12:13:00Z">
              <w:r>
                <w:rPr>
                  <w:rFonts w:ascii="Arial" w:hAnsi="Arial" w:cs="Arial"/>
                  <w:sz w:val="18"/>
                  <w:szCs w:val="18"/>
                </w:rPr>
                <w:t xml:space="preserve">Wait </w:t>
              </w:r>
            </w:ins>
            <w:r>
              <w:rPr>
                <w:rFonts w:ascii="Arial" w:hAnsi="Arial" w:cs="Arial"/>
                <w:sz w:val="18"/>
                <w:szCs w:val="18"/>
              </w:rPr>
              <w:t>600s</w:t>
            </w:r>
          </w:p>
        </w:tc>
        <w:tc>
          <w:tcPr>
            <w:tcW w:w="4173" w:type="dxa"/>
            <w:gridSpan w:val="5"/>
            <w:tcBorders>
              <w:top w:val="nil"/>
              <w:left w:val="nil"/>
              <w:bottom w:val="single" w:sz="8" w:space="0" w:color="auto"/>
              <w:right w:val="single" w:sz="8" w:space="0" w:color="auto"/>
            </w:tcBorders>
            <w:shd w:val="clear" w:color="auto" w:fill="auto"/>
            <w:noWrap/>
            <w:hideMark/>
          </w:tcPr>
          <w:p w:rsidR="00687C30" w:rsidRDefault="009C783E" w:rsidP="00D23885">
            <w:pPr>
              <w:pStyle w:val="ExpectedResultsTopcased"/>
              <w:rPr>
                <w:sz w:val="18"/>
                <w:szCs w:val="18"/>
              </w:rPr>
            </w:pPr>
            <w:r w:rsidRPr="00E236DB">
              <w:rPr>
                <w:sz w:val="18"/>
                <w:szCs w:val="18"/>
              </w:rPr>
              <w:t xml:space="preserve">For each </w:t>
            </w:r>
            <w:r w:rsidR="00006649" w:rsidRPr="00E236DB">
              <w:rPr>
                <w:sz w:val="18"/>
                <w:szCs w:val="18"/>
              </w:rPr>
              <w:t xml:space="preserve">TM_LFR_HK, TM_LFR_PARAMETER_DUMP, </w:t>
            </w:r>
          </w:p>
          <w:p w:rsidR="00687C30" w:rsidRDefault="00687C30" w:rsidP="00687C30">
            <w:pPr>
              <w:pStyle w:val="ExpectedResultsTopcased"/>
              <w:rPr>
                <w:sz w:val="18"/>
                <w:szCs w:val="18"/>
              </w:rPr>
            </w:pPr>
            <w:r>
              <w:rPr>
                <w:sz w:val="18"/>
                <w:szCs w:val="18"/>
              </w:rPr>
              <w:t>TM_LFR_KCOEFFICIENTS_DUMP,</w:t>
            </w:r>
          </w:p>
          <w:p w:rsidR="00C75BB6" w:rsidRDefault="00C75BB6" w:rsidP="00687C30">
            <w:pPr>
              <w:pStyle w:val="ExpectedResultsTopcased"/>
              <w:rPr>
                <w:sz w:val="18"/>
                <w:szCs w:val="18"/>
              </w:rPr>
            </w:pPr>
            <w:r w:rsidRPr="00E236DB">
              <w:rPr>
                <w:sz w:val="18"/>
                <w:szCs w:val="18"/>
              </w:rPr>
              <w:t>TM_LFR_SCIENCE_NORMAL_ASM_F0, TM_LFR_SCIENCE_NORMAL_ASM_F1, TM_LFR_SCIENCE_NORMAL_ASM_F2,</w:t>
            </w:r>
          </w:p>
          <w:p w:rsidR="008F1D9F" w:rsidRDefault="00006649" w:rsidP="00D23885">
            <w:pPr>
              <w:pStyle w:val="ExpectedResultsTopcased"/>
              <w:rPr>
                <w:sz w:val="18"/>
                <w:szCs w:val="18"/>
              </w:rPr>
            </w:pPr>
            <w:del w:id="2214" w:author="bouzid" w:date="2014-07-07T12:16:00Z">
              <w:r w:rsidRPr="00E236DB" w:rsidDel="00D23885">
                <w:rPr>
                  <w:sz w:val="18"/>
                  <w:szCs w:val="18"/>
                </w:rPr>
                <w:delText xml:space="preserve">TM_LFR_SCIENCE_NORMAL_ASM_F0, TM_LFR_SCIENCE_NORMAL_ASM_F1, TM_LFR_SCIENCE_NORMAL_ASM_F2, </w:delText>
              </w:r>
            </w:del>
            <w:r w:rsidRPr="00E236DB">
              <w:rPr>
                <w:sz w:val="18"/>
                <w:szCs w:val="18"/>
              </w:rPr>
              <w:t>TM_LFR_SCIENCE_NORMAL_BP1_F0, TM_LFR_SCIENCE_NORMAL_BP1_F1, TM_LFR_SCIENCE_NORMAL_BP1_F2, TM_LFR_SCIENCE_NORMAL_BP2_F0, TM_LFR_SCIENCE_NORMAL_BP2_F1, TM_LFR_SCIENCE_NORMAL_BP2_F2, TM_LFR_SCIENCE_NORMAL_CWF_F3, TM_LFR_SCIENCE_NORMAL_SWF_F0, TM_LFR_SCIENCE_NORMAL_SWF_F1, TM_LFR_SCIENCE_NORMAL_SWF_F2, TM_LFR_SCIENCE_SBM1_BP1_F0, TM_LFR_SCIENCE_SBM1_BP2_</w:t>
            </w:r>
            <w:r w:rsidR="00F86214" w:rsidRPr="00E236DB">
              <w:rPr>
                <w:sz w:val="18"/>
                <w:szCs w:val="18"/>
              </w:rPr>
              <w:t xml:space="preserve">F0, TM_LFR_SCIENCE_SBM1_CWF_F1 </w:t>
            </w:r>
            <w:r w:rsidR="009C783E" w:rsidRPr="00E236DB">
              <w:rPr>
                <w:sz w:val="18"/>
                <w:szCs w:val="18"/>
              </w:rPr>
              <w:t xml:space="preserve">received, </w:t>
            </w:r>
          </w:p>
          <w:p w:rsidR="008F1D9F" w:rsidRDefault="008F1D9F" w:rsidP="008F1D9F">
            <w:pPr>
              <w:pStyle w:val="ExpectedResultsTopcased"/>
              <w:rPr>
                <w:sz w:val="18"/>
                <w:szCs w:val="18"/>
              </w:rPr>
            </w:pPr>
            <w:r>
              <w:rPr>
                <w:sz w:val="18"/>
                <w:szCs w:val="18"/>
              </w:rPr>
              <w:t>Verify:</w:t>
            </w:r>
          </w:p>
          <w:p w:rsidR="008F1D9F" w:rsidRDefault="008F1D9F" w:rsidP="008F1D9F">
            <w:pPr>
              <w:pStyle w:val="ExpectedResultsTopcased"/>
              <w:rPr>
                <w:sz w:val="18"/>
                <w:szCs w:val="18"/>
              </w:rPr>
            </w:pPr>
          </w:p>
          <w:p w:rsidR="008F1D9F" w:rsidRDefault="008F1D9F" w:rsidP="008F1D9F">
            <w:pPr>
              <w:pStyle w:val="ExpectedResultsTopcased"/>
              <w:rPr>
                <w:sz w:val="18"/>
                <w:szCs w:val="18"/>
              </w:rPr>
            </w:pPr>
            <w:r w:rsidRPr="00E236DB">
              <w:rPr>
                <w:sz w:val="18"/>
                <w:szCs w:val="18"/>
              </w:rPr>
              <w:t>Destination Logical Add</w:t>
            </w:r>
            <w:r>
              <w:rPr>
                <w:sz w:val="18"/>
                <w:szCs w:val="18"/>
              </w:rPr>
              <w:t>ress field set to SY_DPU_LFR_LA (</w:t>
            </w:r>
            <w:ins w:id="2215" w:author="bouzid" w:date="2014-07-07T11:53:00Z">
              <w:r>
                <w:rPr>
                  <w:rFonts w:eastAsiaTheme="minorEastAsia"/>
                </w:rPr>
                <w:t>0x</w:t>
              </w:r>
            </w:ins>
            <w:ins w:id="2216" w:author="bouzid" w:date="2014-07-07T11:54:00Z">
              <w:r>
                <w:rPr>
                  <w:rFonts w:eastAsiaTheme="minorEastAsia"/>
                </w:rPr>
                <w:t>fe</w:t>
              </w:r>
            </w:ins>
            <w:r>
              <w:rPr>
                <w:rFonts w:eastAsiaTheme="minorEastAsia"/>
              </w:rPr>
              <w:t xml:space="preserve"> or </w:t>
            </w:r>
            <w:ins w:id="2217" w:author="bouzid" w:date="2014-07-07T11:39:00Z">
              <w:r>
                <w:rPr>
                  <w:rFonts w:eastAsiaTheme="minorEastAsia"/>
                </w:rPr>
                <w:t>0x01</w:t>
              </w:r>
            </w:ins>
            <w:r>
              <w:rPr>
                <w:rFonts w:eastAsiaTheme="minorEastAsia"/>
              </w:rPr>
              <w:t>)</w:t>
            </w:r>
          </w:p>
          <w:p w:rsidR="008F1D9F" w:rsidRDefault="008F1D9F" w:rsidP="008F1D9F">
            <w:pPr>
              <w:pStyle w:val="ExpectedResultsTopcased"/>
              <w:rPr>
                <w:sz w:val="18"/>
                <w:szCs w:val="18"/>
              </w:rPr>
            </w:pPr>
            <w:r w:rsidRPr="00E236DB">
              <w:rPr>
                <w:sz w:val="18"/>
                <w:szCs w:val="18"/>
              </w:rPr>
              <w:t xml:space="preserve"> Protocol ID = 0x02 meaning CCSDS. </w:t>
            </w:r>
          </w:p>
          <w:p w:rsidR="008F1D9F" w:rsidRDefault="008F1D9F" w:rsidP="008F1D9F">
            <w:pPr>
              <w:pStyle w:val="ExpectedResultsTopcased"/>
              <w:rPr>
                <w:sz w:val="18"/>
                <w:szCs w:val="18"/>
              </w:rPr>
            </w:pPr>
            <w:r w:rsidRPr="00E236DB">
              <w:rPr>
                <w:sz w:val="18"/>
                <w:szCs w:val="18"/>
              </w:rPr>
              <w:t xml:space="preserve">Reserved byte = 0x00. </w:t>
            </w:r>
          </w:p>
          <w:p w:rsidR="008F1D9F" w:rsidRDefault="008F1D9F" w:rsidP="008F1D9F">
            <w:pPr>
              <w:pStyle w:val="ExpectedResultsTopcased"/>
              <w:rPr>
                <w:sz w:val="18"/>
                <w:szCs w:val="18"/>
              </w:rPr>
            </w:pPr>
            <w:r w:rsidRPr="00E236DB">
              <w:rPr>
                <w:sz w:val="18"/>
                <w:szCs w:val="18"/>
              </w:rPr>
              <w:t>User Application byte = 0x00.</w:t>
            </w:r>
          </w:p>
          <w:p w:rsidR="008F1D9F" w:rsidRDefault="008F1D9F" w:rsidP="008F1D9F">
            <w:pPr>
              <w:pStyle w:val="ExpectedResultsTopcased"/>
              <w:rPr>
                <w:sz w:val="18"/>
                <w:szCs w:val="18"/>
              </w:rPr>
            </w:pPr>
          </w:p>
          <w:p w:rsidR="008F1D9F" w:rsidRDefault="008F1D9F" w:rsidP="008F1D9F">
            <w:pPr>
              <w:jc w:val="left"/>
              <w:rPr>
                <w:ins w:id="2218" w:author="bouzid" w:date="2014-07-07T11:40:00Z"/>
                <w:rFonts w:ascii="Arial" w:hAnsi="Arial" w:cs="Arial"/>
                <w:sz w:val="18"/>
                <w:szCs w:val="18"/>
              </w:rPr>
            </w:pPr>
            <w:r w:rsidRPr="00542665">
              <w:rPr>
                <w:rFonts w:ascii="Arial" w:hAnsi="Arial" w:cs="Arial"/>
                <w:sz w:val="18"/>
                <w:szCs w:val="18"/>
              </w:rPr>
              <w:t>Ensure all the defined TC</w:t>
            </w:r>
            <w:r>
              <w:rPr>
                <w:rFonts w:ascii="Arial" w:hAnsi="Arial" w:cs="Arial"/>
                <w:sz w:val="18"/>
                <w:szCs w:val="18"/>
              </w:rPr>
              <w:t>s</w:t>
            </w:r>
            <w:r w:rsidRPr="00542665">
              <w:rPr>
                <w:rFonts w:ascii="Arial" w:hAnsi="Arial" w:cs="Arial"/>
                <w:sz w:val="18"/>
                <w:szCs w:val="18"/>
              </w:rPr>
              <w:t xml:space="preserve"> are sent toward LFR</w:t>
            </w:r>
          </w:p>
          <w:p w:rsidR="008F1D9F" w:rsidRDefault="008F1D9F" w:rsidP="008F1D9F">
            <w:pPr>
              <w:pStyle w:val="ExpectedResultsTopcased"/>
              <w:rPr>
                <w:sz w:val="18"/>
                <w:szCs w:val="18"/>
              </w:rPr>
            </w:pPr>
            <w:ins w:id="2219" w:author="bouzid" w:date="2014-07-07T11:53:00Z">
              <w:r>
                <w:rPr>
                  <w:sz w:val="18"/>
                  <w:szCs w:val="18"/>
                </w:rPr>
                <w:t>with</w:t>
              </w:r>
              <w:r w:rsidRPr="006D7940">
                <w:rPr>
                  <w:rFonts w:eastAsiaTheme="minorEastAsia"/>
                </w:rPr>
                <w:t xml:space="preserve"> the </w:t>
              </w:r>
              <w:r>
                <w:rPr>
                  <w:rFonts w:eastAsiaTheme="minorEastAsia"/>
                </w:rPr>
                <w:t>d</w:t>
              </w:r>
              <w:r w:rsidRPr="000474C2">
                <w:rPr>
                  <w:rFonts w:eastAsiaTheme="minorEastAsia"/>
                </w:rPr>
                <w:t xml:space="preserve">estination </w:t>
              </w:r>
              <w:r w:rsidRPr="006D7940">
                <w:rPr>
                  <w:rFonts w:eastAsiaTheme="minorEastAsia"/>
                </w:rPr>
                <w:t>logical address is SY_LFR</w:t>
              </w:r>
            </w:ins>
            <w:ins w:id="2220" w:author="bouzid" w:date="2014-07-07T11:54:00Z">
              <w:r>
                <w:rPr>
                  <w:rFonts w:eastAsiaTheme="minorEastAsia"/>
                </w:rPr>
                <w:t>_DPU</w:t>
              </w:r>
            </w:ins>
            <w:ins w:id="2221" w:author="bouzid" w:date="2014-07-07T11:53:00Z">
              <w:r w:rsidRPr="006D7940">
                <w:rPr>
                  <w:rFonts w:eastAsiaTheme="minorEastAsia"/>
                </w:rPr>
                <w:t>_LA</w:t>
              </w:r>
              <w:r>
                <w:rPr>
                  <w:rFonts w:eastAsiaTheme="minorEastAsia"/>
                </w:rPr>
                <w:t xml:space="preserve"> (0x</w:t>
              </w:r>
            </w:ins>
            <w:ins w:id="2222" w:author="bouzid" w:date="2014-07-07T11:54:00Z">
              <w:r>
                <w:rPr>
                  <w:rFonts w:eastAsiaTheme="minorEastAsia"/>
                </w:rPr>
                <w:t>fe)</w:t>
              </w:r>
            </w:ins>
          </w:p>
          <w:p w:rsidR="008F1D9F" w:rsidRDefault="008F1D9F" w:rsidP="008F1D9F">
            <w:pPr>
              <w:pStyle w:val="ExpectedResultsTopcased"/>
              <w:rPr>
                <w:rFonts w:eastAsiaTheme="minorEastAsia"/>
              </w:rPr>
            </w:pPr>
            <w:r w:rsidRPr="006D7940">
              <w:rPr>
                <w:rFonts w:eastAsiaTheme="minorEastAsia"/>
              </w:rPr>
              <w:t xml:space="preserve">For each TM, verify the </w:t>
            </w:r>
            <w:ins w:id="2223" w:author="saule" w:date="2014-03-25T15:31:00Z">
              <w:r>
                <w:rPr>
                  <w:rFonts w:eastAsiaTheme="minorEastAsia"/>
                </w:rPr>
                <w:t>d</w:t>
              </w:r>
              <w:r w:rsidRPr="000474C2">
                <w:rPr>
                  <w:rFonts w:eastAsiaTheme="minorEastAsia"/>
                </w:rPr>
                <w:t xml:space="preserve">estination </w:t>
              </w:r>
            </w:ins>
            <w:r w:rsidRPr="006D7940">
              <w:rPr>
                <w:rFonts w:eastAsiaTheme="minorEastAsia"/>
              </w:rPr>
              <w:t xml:space="preserve">logical address </w:t>
            </w:r>
            <w:del w:id="2224" w:author="saule" w:date="2014-03-25T15:31:00Z">
              <w:r w:rsidRPr="006D7940" w:rsidDel="000474C2">
                <w:rPr>
                  <w:rFonts w:eastAsiaTheme="minorEastAsia"/>
                </w:rPr>
                <w:delText xml:space="preserve">of the LFR SpW interface </w:delText>
              </w:r>
            </w:del>
            <w:r w:rsidRPr="006D7940">
              <w:rPr>
                <w:rFonts w:eastAsiaTheme="minorEastAsia"/>
              </w:rPr>
              <w:t>is SY</w:t>
            </w:r>
            <w:ins w:id="2225" w:author="bouzid" w:date="2014-07-07T11:49:00Z">
              <w:r>
                <w:rPr>
                  <w:rFonts w:eastAsiaTheme="minorEastAsia"/>
                </w:rPr>
                <w:t>_</w:t>
              </w:r>
            </w:ins>
            <w:ins w:id="2226" w:author="saule" w:date="2014-03-25T15:30:00Z">
              <w:del w:id="2227" w:author="bouzid" w:date="2014-07-07T11:49:00Z">
                <w:r w:rsidRPr="006D7940" w:rsidDel="008079B0">
                  <w:rPr>
                    <w:rFonts w:eastAsiaTheme="minorEastAsia"/>
                  </w:rPr>
                  <w:delText>_</w:delText>
                </w:r>
              </w:del>
              <w:r w:rsidRPr="006D7940">
                <w:rPr>
                  <w:rFonts w:eastAsiaTheme="minorEastAsia"/>
                </w:rPr>
                <w:t>DPU</w:t>
              </w:r>
            </w:ins>
            <w:r w:rsidRPr="006D7940">
              <w:rPr>
                <w:rFonts w:eastAsiaTheme="minorEastAsia"/>
              </w:rPr>
              <w:t>_LFR</w:t>
            </w:r>
            <w:del w:id="2228" w:author="saule" w:date="2014-03-25T15:30:00Z">
              <w:r w:rsidRPr="006D7940" w:rsidDel="000474C2">
                <w:rPr>
                  <w:rFonts w:eastAsiaTheme="minorEastAsia"/>
                </w:rPr>
                <w:delText>_DPU</w:delText>
              </w:r>
            </w:del>
            <w:r w:rsidRPr="006D7940">
              <w:rPr>
                <w:rFonts w:eastAsiaTheme="minorEastAsia"/>
              </w:rPr>
              <w:t>_LA</w:t>
            </w:r>
            <w:ins w:id="2229" w:author="bouzid" w:date="2014-07-07T11:39:00Z">
              <w:r>
                <w:rPr>
                  <w:rFonts w:eastAsiaTheme="minorEastAsia"/>
                </w:rPr>
                <w:t xml:space="preserve"> (0x01)</w:t>
              </w:r>
            </w:ins>
          </w:p>
          <w:p w:rsidR="009C783E" w:rsidRPr="00E236DB" w:rsidRDefault="009C783E" w:rsidP="00D23885">
            <w:pPr>
              <w:pStyle w:val="ExpectedResultsTopcased"/>
              <w:rPr>
                <w:sz w:val="18"/>
                <w:szCs w:val="18"/>
              </w:rPr>
            </w:pPr>
          </w:p>
        </w:tc>
        <w:tc>
          <w:tcPr>
            <w:tcW w:w="1246" w:type="dxa"/>
            <w:tcBorders>
              <w:top w:val="nil"/>
              <w:left w:val="nil"/>
              <w:bottom w:val="single" w:sz="8" w:space="0" w:color="auto"/>
              <w:right w:val="nil"/>
            </w:tcBorders>
            <w:shd w:val="clear" w:color="auto" w:fill="auto"/>
            <w:noWrap/>
            <w:hideMark/>
          </w:tcPr>
          <w:p w:rsidR="009C783E" w:rsidRPr="006A31FC" w:rsidRDefault="009C783E" w:rsidP="00256C26">
            <w:pPr>
              <w:pStyle w:val="CommentsTopcased"/>
            </w:pPr>
          </w:p>
        </w:tc>
        <w:tc>
          <w:tcPr>
            <w:tcW w:w="795" w:type="dxa"/>
            <w:tcBorders>
              <w:top w:val="nil"/>
              <w:left w:val="single" w:sz="8" w:space="0" w:color="auto"/>
              <w:bottom w:val="single" w:sz="8" w:space="0" w:color="auto"/>
              <w:right w:val="single" w:sz="8" w:space="0" w:color="auto"/>
            </w:tcBorders>
            <w:shd w:val="clear" w:color="auto" w:fill="auto"/>
            <w:noWrap/>
            <w:vAlign w:val="center"/>
            <w:hideMark/>
          </w:tcPr>
          <w:p w:rsidR="009C783E" w:rsidRPr="006A31FC" w:rsidRDefault="00D40606" w:rsidP="005E5C84">
            <w:pPr>
              <w:pStyle w:val="StatusTopcased"/>
            </w:pPr>
            <w:del w:id="2230" w:author="bouzid" w:date="2014-07-07T12:15:00Z">
              <w:r w:rsidRPr="006A31FC" w:rsidDel="00D23885">
                <w:delText>NT</w:delText>
              </w:r>
            </w:del>
          </w:p>
        </w:tc>
      </w:tr>
      <w:tr w:rsidR="00D932E6" w:rsidRPr="006A31FC" w:rsidTr="00487120">
        <w:trPr>
          <w:cantSplit/>
          <w:trHeight w:val="270"/>
        </w:trPr>
        <w:tc>
          <w:tcPr>
            <w:tcW w:w="851" w:type="dxa"/>
            <w:gridSpan w:val="2"/>
            <w:tcBorders>
              <w:top w:val="nil"/>
              <w:left w:val="single" w:sz="8" w:space="0" w:color="auto"/>
              <w:bottom w:val="single" w:sz="8" w:space="0" w:color="auto"/>
              <w:right w:val="single" w:sz="8" w:space="0" w:color="auto"/>
            </w:tcBorders>
            <w:shd w:val="clear" w:color="auto" w:fill="auto"/>
            <w:noWrap/>
            <w:vAlign w:val="center"/>
            <w:hideMark/>
          </w:tcPr>
          <w:p w:rsidR="00D932E6" w:rsidRPr="006A31FC" w:rsidRDefault="00D932E6" w:rsidP="00270A4C">
            <w:pPr>
              <w:pStyle w:val="StepTopcased"/>
            </w:pPr>
          </w:p>
        </w:tc>
        <w:tc>
          <w:tcPr>
            <w:tcW w:w="3000" w:type="dxa"/>
            <w:gridSpan w:val="4"/>
            <w:tcBorders>
              <w:top w:val="single" w:sz="8" w:space="0" w:color="auto"/>
              <w:left w:val="nil"/>
              <w:bottom w:val="single" w:sz="8" w:space="0" w:color="auto"/>
              <w:right w:val="single" w:sz="8" w:space="0" w:color="000000"/>
            </w:tcBorders>
            <w:shd w:val="clear" w:color="auto" w:fill="auto"/>
            <w:noWrap/>
            <w:hideMark/>
          </w:tcPr>
          <w:p w:rsidR="0040566A" w:rsidRDefault="0040566A" w:rsidP="0040566A">
            <w:pPr>
              <w:rPr>
                <w:rFonts w:ascii="Arial" w:hAnsi="Arial" w:cs="Arial"/>
                <w:sz w:val="18"/>
                <w:szCs w:val="18"/>
              </w:rPr>
            </w:pPr>
            <w:r w:rsidRPr="006A31FC">
              <w:rPr>
                <w:rFonts w:ascii="Arial" w:hAnsi="Arial" w:cs="Arial"/>
                <w:sz w:val="18"/>
                <w:szCs w:val="18"/>
              </w:rPr>
              <w:t>In SBM1, send each TC. Ensure Destination Logical Address field is set to SY_LFR_ DPU LA, Protocol ID = 0x02 meaning CCSDS. Reserved byte = 0x00. User Application byte = 0x00.</w:t>
            </w:r>
          </w:p>
          <w:p w:rsidR="0040566A" w:rsidRDefault="0040566A" w:rsidP="0040566A">
            <w:pPr>
              <w:rPr>
                <w:rFonts w:ascii="Arial" w:hAnsi="Arial" w:cs="Arial"/>
                <w:sz w:val="18"/>
                <w:szCs w:val="18"/>
              </w:rPr>
            </w:pPr>
          </w:p>
          <w:p w:rsidR="0040566A" w:rsidRDefault="0040566A" w:rsidP="0040566A">
            <w:pPr>
              <w:rPr>
                <w:rFonts w:ascii="Arial" w:hAnsi="Arial" w:cs="Arial"/>
                <w:sz w:val="18"/>
                <w:szCs w:val="18"/>
              </w:rPr>
            </w:pPr>
            <w:r>
              <w:rPr>
                <w:rFonts w:ascii="Arial" w:hAnsi="Arial" w:cs="Arial"/>
                <w:sz w:val="18"/>
                <w:szCs w:val="18"/>
              </w:rPr>
              <w:t>ASM = 4s</w:t>
            </w:r>
          </w:p>
          <w:p w:rsidR="0040566A" w:rsidRDefault="0040566A" w:rsidP="0040566A">
            <w:pPr>
              <w:rPr>
                <w:rFonts w:ascii="Arial" w:hAnsi="Arial" w:cs="Arial"/>
                <w:sz w:val="18"/>
                <w:szCs w:val="18"/>
              </w:rPr>
            </w:pPr>
            <w:r>
              <w:rPr>
                <w:rFonts w:ascii="Arial" w:hAnsi="Arial" w:cs="Arial"/>
                <w:sz w:val="18"/>
                <w:szCs w:val="18"/>
              </w:rPr>
              <w:t>SY_LFR_N_CWF_LONG_F3=1</w:t>
            </w:r>
          </w:p>
          <w:p w:rsidR="00D932E6" w:rsidRPr="006A31FC" w:rsidRDefault="0040566A" w:rsidP="0040566A">
            <w:pPr>
              <w:rPr>
                <w:rFonts w:ascii="Arial" w:hAnsi="Arial" w:cs="Arial"/>
                <w:sz w:val="18"/>
                <w:szCs w:val="18"/>
              </w:rPr>
            </w:pPr>
            <w:ins w:id="2231" w:author="bouzid" w:date="2014-07-07T12:13:00Z">
              <w:r>
                <w:rPr>
                  <w:rFonts w:ascii="Arial" w:hAnsi="Arial" w:cs="Arial"/>
                  <w:sz w:val="18"/>
                  <w:szCs w:val="18"/>
                </w:rPr>
                <w:t xml:space="preserve">Wait </w:t>
              </w:r>
            </w:ins>
            <w:r>
              <w:rPr>
                <w:rFonts w:ascii="Arial" w:hAnsi="Arial" w:cs="Arial"/>
                <w:sz w:val="18"/>
                <w:szCs w:val="18"/>
              </w:rPr>
              <w:t>600s</w:t>
            </w:r>
          </w:p>
        </w:tc>
        <w:tc>
          <w:tcPr>
            <w:tcW w:w="4173" w:type="dxa"/>
            <w:gridSpan w:val="5"/>
            <w:tcBorders>
              <w:top w:val="nil"/>
              <w:left w:val="nil"/>
              <w:bottom w:val="single" w:sz="8" w:space="0" w:color="auto"/>
              <w:right w:val="single" w:sz="8" w:space="0" w:color="auto"/>
            </w:tcBorders>
            <w:shd w:val="clear" w:color="auto" w:fill="auto"/>
            <w:noWrap/>
            <w:hideMark/>
          </w:tcPr>
          <w:p w:rsidR="00D932E6" w:rsidRDefault="00D932E6" w:rsidP="00D932E6">
            <w:pPr>
              <w:pStyle w:val="ExpectedResultsTopcased"/>
              <w:rPr>
                <w:sz w:val="18"/>
                <w:szCs w:val="18"/>
              </w:rPr>
            </w:pPr>
            <w:r w:rsidRPr="00E236DB">
              <w:rPr>
                <w:sz w:val="18"/>
                <w:szCs w:val="18"/>
              </w:rPr>
              <w:t xml:space="preserve">For each TM_LFR_HK, TM_LFR_PARAMETER_DUMP, </w:t>
            </w:r>
          </w:p>
          <w:p w:rsidR="00D932E6" w:rsidRDefault="00D932E6" w:rsidP="00D932E6">
            <w:pPr>
              <w:pStyle w:val="ExpectedResultsTopcased"/>
              <w:rPr>
                <w:sz w:val="18"/>
                <w:szCs w:val="18"/>
              </w:rPr>
            </w:pPr>
            <w:r>
              <w:rPr>
                <w:sz w:val="18"/>
                <w:szCs w:val="18"/>
              </w:rPr>
              <w:t>TM_LFR_KCOEFFICIENTS_DUMP,</w:t>
            </w:r>
          </w:p>
          <w:p w:rsidR="00D932E6" w:rsidRDefault="00D932E6" w:rsidP="00D932E6">
            <w:pPr>
              <w:pStyle w:val="ExpectedResultsTopcased"/>
              <w:rPr>
                <w:sz w:val="18"/>
                <w:szCs w:val="18"/>
              </w:rPr>
            </w:pPr>
            <w:r w:rsidRPr="00E236DB">
              <w:rPr>
                <w:sz w:val="18"/>
                <w:szCs w:val="18"/>
              </w:rPr>
              <w:t>TM_LFR_SCIENCE_NORMAL_ASM_F0, TM_LFR_SCIENCE_NORMAL_ASM_F1, TM_LFR_SCIENCE_NORMAL_ASM_F2,</w:t>
            </w:r>
          </w:p>
          <w:p w:rsidR="00D932E6" w:rsidRDefault="00D932E6" w:rsidP="008F1D9F">
            <w:pPr>
              <w:pStyle w:val="ExpectedResultsTopcased"/>
              <w:rPr>
                <w:sz w:val="18"/>
                <w:szCs w:val="18"/>
              </w:rPr>
            </w:pPr>
            <w:del w:id="2232" w:author="bouzid" w:date="2014-07-07T12:16:00Z">
              <w:r w:rsidRPr="00E236DB" w:rsidDel="00D23885">
                <w:rPr>
                  <w:sz w:val="18"/>
                  <w:szCs w:val="18"/>
                </w:rPr>
                <w:delText xml:space="preserve">TM_LFR_SCIENCE_NORMAL_ASM_F0, TM_LFR_SCIENCE_NORMAL_ASM_F1, TM_LFR_SCIENCE_NORMAL_ASM_F2, </w:delText>
              </w:r>
            </w:del>
            <w:r w:rsidRPr="00E236DB">
              <w:rPr>
                <w:sz w:val="18"/>
                <w:szCs w:val="18"/>
              </w:rPr>
              <w:t>TM_LFR_SCIENCE_NORMAL_BP1_F0, TM_LFR_SCIENCE_NORMAL_BP1_F1, TM_LFR_SCIENCE_NORMAL_BP1_F2, TM_LFR_SCIENCE_NORMAL_BP2_F0, TM_LFR_SCIENCE_NORMAL_BP2_F1, TM_LFR_SCIENCE_NORMAL_BP2_F2, TM_LFR_SCIENCE_NORMAL_CWF_</w:t>
            </w:r>
            <w:r w:rsidR="0040566A">
              <w:rPr>
                <w:sz w:val="18"/>
                <w:szCs w:val="18"/>
              </w:rPr>
              <w:t>LONG_</w:t>
            </w:r>
            <w:r w:rsidRPr="00E236DB">
              <w:rPr>
                <w:sz w:val="18"/>
                <w:szCs w:val="18"/>
              </w:rPr>
              <w:t xml:space="preserve">F3, TM_LFR_SCIENCE_NORMAL_SWF_F0, TM_LFR_SCIENCE_NORMAL_SWF_F1, TM_LFR_SCIENCE_NORMAL_SWF_F2, TM_LFR_SCIENCE_SBM1_BP1_F0, TM_LFR_SCIENCE_SBM1_BP2_F0, TM_LFR_SCIENCE_SBM1_CWF_F1 received, </w:t>
            </w:r>
          </w:p>
          <w:p w:rsidR="008F1D9F" w:rsidRDefault="008F1D9F" w:rsidP="008F1D9F">
            <w:pPr>
              <w:pStyle w:val="ExpectedResultsTopcased"/>
              <w:rPr>
                <w:sz w:val="18"/>
                <w:szCs w:val="18"/>
              </w:rPr>
            </w:pPr>
            <w:r>
              <w:rPr>
                <w:sz w:val="18"/>
                <w:szCs w:val="18"/>
              </w:rPr>
              <w:t>Verify:</w:t>
            </w:r>
          </w:p>
          <w:p w:rsidR="008F1D9F" w:rsidRDefault="008F1D9F" w:rsidP="008F1D9F">
            <w:pPr>
              <w:pStyle w:val="ExpectedResultsTopcased"/>
              <w:rPr>
                <w:sz w:val="18"/>
                <w:szCs w:val="18"/>
              </w:rPr>
            </w:pPr>
          </w:p>
          <w:p w:rsidR="008F1D9F" w:rsidRDefault="008F1D9F" w:rsidP="008F1D9F">
            <w:pPr>
              <w:pStyle w:val="ExpectedResultsTopcased"/>
              <w:rPr>
                <w:sz w:val="18"/>
                <w:szCs w:val="18"/>
              </w:rPr>
            </w:pPr>
            <w:r w:rsidRPr="00E236DB">
              <w:rPr>
                <w:sz w:val="18"/>
                <w:szCs w:val="18"/>
              </w:rPr>
              <w:t>Destination Logical Add</w:t>
            </w:r>
            <w:r>
              <w:rPr>
                <w:sz w:val="18"/>
                <w:szCs w:val="18"/>
              </w:rPr>
              <w:t>ress field set to SY_DPU_LFR_LA (</w:t>
            </w:r>
            <w:ins w:id="2233" w:author="bouzid" w:date="2014-07-07T11:53:00Z">
              <w:r>
                <w:rPr>
                  <w:rFonts w:eastAsiaTheme="minorEastAsia"/>
                </w:rPr>
                <w:t>0x</w:t>
              </w:r>
            </w:ins>
            <w:ins w:id="2234" w:author="bouzid" w:date="2014-07-07T11:54:00Z">
              <w:r>
                <w:rPr>
                  <w:rFonts w:eastAsiaTheme="minorEastAsia"/>
                </w:rPr>
                <w:t>fe</w:t>
              </w:r>
            </w:ins>
            <w:r>
              <w:rPr>
                <w:rFonts w:eastAsiaTheme="minorEastAsia"/>
              </w:rPr>
              <w:t xml:space="preserve"> or </w:t>
            </w:r>
            <w:ins w:id="2235" w:author="bouzid" w:date="2014-07-07T11:39:00Z">
              <w:r>
                <w:rPr>
                  <w:rFonts w:eastAsiaTheme="minorEastAsia"/>
                </w:rPr>
                <w:t>0x01</w:t>
              </w:r>
            </w:ins>
            <w:r>
              <w:rPr>
                <w:rFonts w:eastAsiaTheme="minorEastAsia"/>
              </w:rPr>
              <w:t>)</w:t>
            </w:r>
          </w:p>
          <w:p w:rsidR="008F1D9F" w:rsidRDefault="008F1D9F" w:rsidP="008F1D9F">
            <w:pPr>
              <w:pStyle w:val="ExpectedResultsTopcased"/>
              <w:rPr>
                <w:sz w:val="18"/>
                <w:szCs w:val="18"/>
              </w:rPr>
            </w:pPr>
            <w:r w:rsidRPr="00E236DB">
              <w:rPr>
                <w:sz w:val="18"/>
                <w:szCs w:val="18"/>
              </w:rPr>
              <w:t xml:space="preserve"> Protocol ID = 0x02 meaning CCSDS. </w:t>
            </w:r>
          </w:p>
          <w:p w:rsidR="008F1D9F" w:rsidRDefault="008F1D9F" w:rsidP="008F1D9F">
            <w:pPr>
              <w:pStyle w:val="ExpectedResultsTopcased"/>
              <w:rPr>
                <w:sz w:val="18"/>
                <w:szCs w:val="18"/>
              </w:rPr>
            </w:pPr>
            <w:r w:rsidRPr="00E236DB">
              <w:rPr>
                <w:sz w:val="18"/>
                <w:szCs w:val="18"/>
              </w:rPr>
              <w:t xml:space="preserve">Reserved byte = 0x00. </w:t>
            </w:r>
          </w:p>
          <w:p w:rsidR="008F1D9F" w:rsidRDefault="008F1D9F" w:rsidP="008F1D9F">
            <w:pPr>
              <w:pStyle w:val="ExpectedResultsTopcased"/>
              <w:rPr>
                <w:sz w:val="18"/>
                <w:szCs w:val="18"/>
              </w:rPr>
            </w:pPr>
            <w:r w:rsidRPr="00E236DB">
              <w:rPr>
                <w:sz w:val="18"/>
                <w:szCs w:val="18"/>
              </w:rPr>
              <w:t>User Application byte = 0x00.</w:t>
            </w:r>
          </w:p>
          <w:p w:rsidR="008F1D9F" w:rsidRDefault="008F1D9F" w:rsidP="008F1D9F">
            <w:pPr>
              <w:pStyle w:val="ExpectedResultsTopcased"/>
              <w:rPr>
                <w:sz w:val="18"/>
                <w:szCs w:val="18"/>
              </w:rPr>
            </w:pPr>
          </w:p>
          <w:p w:rsidR="008F1D9F" w:rsidRDefault="008F1D9F" w:rsidP="008F1D9F">
            <w:pPr>
              <w:jc w:val="left"/>
              <w:rPr>
                <w:ins w:id="2236" w:author="bouzid" w:date="2014-07-07T11:40:00Z"/>
                <w:rFonts w:ascii="Arial" w:hAnsi="Arial" w:cs="Arial"/>
                <w:sz w:val="18"/>
                <w:szCs w:val="18"/>
              </w:rPr>
            </w:pPr>
            <w:r w:rsidRPr="00542665">
              <w:rPr>
                <w:rFonts w:ascii="Arial" w:hAnsi="Arial" w:cs="Arial"/>
                <w:sz w:val="18"/>
                <w:szCs w:val="18"/>
              </w:rPr>
              <w:t>Ensure all the defined TC</w:t>
            </w:r>
            <w:r>
              <w:rPr>
                <w:rFonts w:ascii="Arial" w:hAnsi="Arial" w:cs="Arial"/>
                <w:sz w:val="18"/>
                <w:szCs w:val="18"/>
              </w:rPr>
              <w:t>s</w:t>
            </w:r>
            <w:r w:rsidRPr="00542665">
              <w:rPr>
                <w:rFonts w:ascii="Arial" w:hAnsi="Arial" w:cs="Arial"/>
                <w:sz w:val="18"/>
                <w:szCs w:val="18"/>
              </w:rPr>
              <w:t xml:space="preserve"> are sent toward LFR</w:t>
            </w:r>
          </w:p>
          <w:p w:rsidR="008F1D9F" w:rsidRDefault="008F1D9F" w:rsidP="008F1D9F">
            <w:pPr>
              <w:pStyle w:val="ExpectedResultsTopcased"/>
              <w:rPr>
                <w:sz w:val="18"/>
                <w:szCs w:val="18"/>
              </w:rPr>
            </w:pPr>
            <w:ins w:id="2237" w:author="bouzid" w:date="2014-07-07T11:53:00Z">
              <w:r>
                <w:rPr>
                  <w:sz w:val="18"/>
                  <w:szCs w:val="18"/>
                </w:rPr>
                <w:t>with</w:t>
              </w:r>
              <w:r w:rsidRPr="006D7940">
                <w:rPr>
                  <w:rFonts w:eastAsiaTheme="minorEastAsia"/>
                </w:rPr>
                <w:t xml:space="preserve"> the </w:t>
              </w:r>
              <w:r>
                <w:rPr>
                  <w:rFonts w:eastAsiaTheme="minorEastAsia"/>
                </w:rPr>
                <w:t>d</w:t>
              </w:r>
              <w:r w:rsidRPr="000474C2">
                <w:rPr>
                  <w:rFonts w:eastAsiaTheme="minorEastAsia"/>
                </w:rPr>
                <w:t xml:space="preserve">estination </w:t>
              </w:r>
              <w:r w:rsidRPr="006D7940">
                <w:rPr>
                  <w:rFonts w:eastAsiaTheme="minorEastAsia"/>
                </w:rPr>
                <w:t>logical address is SY_LFR</w:t>
              </w:r>
            </w:ins>
            <w:ins w:id="2238" w:author="bouzid" w:date="2014-07-07T11:54:00Z">
              <w:r>
                <w:rPr>
                  <w:rFonts w:eastAsiaTheme="minorEastAsia"/>
                </w:rPr>
                <w:t>_DPU</w:t>
              </w:r>
            </w:ins>
            <w:ins w:id="2239" w:author="bouzid" w:date="2014-07-07T11:53:00Z">
              <w:r w:rsidRPr="006D7940">
                <w:rPr>
                  <w:rFonts w:eastAsiaTheme="minorEastAsia"/>
                </w:rPr>
                <w:t>_LA</w:t>
              </w:r>
              <w:r>
                <w:rPr>
                  <w:rFonts w:eastAsiaTheme="minorEastAsia"/>
                </w:rPr>
                <w:t xml:space="preserve"> (0x</w:t>
              </w:r>
            </w:ins>
            <w:ins w:id="2240" w:author="bouzid" w:date="2014-07-07T11:54:00Z">
              <w:r>
                <w:rPr>
                  <w:rFonts w:eastAsiaTheme="minorEastAsia"/>
                </w:rPr>
                <w:t>fe)</w:t>
              </w:r>
            </w:ins>
          </w:p>
          <w:p w:rsidR="008F1D9F" w:rsidRDefault="008F1D9F" w:rsidP="008F1D9F">
            <w:pPr>
              <w:pStyle w:val="ExpectedResultsTopcased"/>
              <w:rPr>
                <w:rFonts w:eastAsiaTheme="minorEastAsia"/>
              </w:rPr>
            </w:pPr>
            <w:r w:rsidRPr="006D7940">
              <w:rPr>
                <w:rFonts w:eastAsiaTheme="minorEastAsia"/>
              </w:rPr>
              <w:t xml:space="preserve">For each TM, verify the </w:t>
            </w:r>
            <w:ins w:id="2241" w:author="saule" w:date="2014-03-25T15:31:00Z">
              <w:r>
                <w:rPr>
                  <w:rFonts w:eastAsiaTheme="minorEastAsia"/>
                </w:rPr>
                <w:t>d</w:t>
              </w:r>
              <w:r w:rsidRPr="000474C2">
                <w:rPr>
                  <w:rFonts w:eastAsiaTheme="minorEastAsia"/>
                </w:rPr>
                <w:t xml:space="preserve">estination </w:t>
              </w:r>
            </w:ins>
            <w:r w:rsidRPr="006D7940">
              <w:rPr>
                <w:rFonts w:eastAsiaTheme="minorEastAsia"/>
              </w:rPr>
              <w:t xml:space="preserve">logical address </w:t>
            </w:r>
            <w:del w:id="2242" w:author="saule" w:date="2014-03-25T15:31:00Z">
              <w:r w:rsidRPr="006D7940" w:rsidDel="000474C2">
                <w:rPr>
                  <w:rFonts w:eastAsiaTheme="minorEastAsia"/>
                </w:rPr>
                <w:delText xml:space="preserve">of the LFR SpW interface </w:delText>
              </w:r>
            </w:del>
            <w:r w:rsidRPr="006D7940">
              <w:rPr>
                <w:rFonts w:eastAsiaTheme="minorEastAsia"/>
              </w:rPr>
              <w:t>is SY</w:t>
            </w:r>
            <w:ins w:id="2243" w:author="bouzid" w:date="2014-07-07T11:49:00Z">
              <w:r>
                <w:rPr>
                  <w:rFonts w:eastAsiaTheme="minorEastAsia"/>
                </w:rPr>
                <w:t>_</w:t>
              </w:r>
            </w:ins>
            <w:ins w:id="2244" w:author="saule" w:date="2014-03-25T15:30:00Z">
              <w:del w:id="2245" w:author="bouzid" w:date="2014-07-07T11:49:00Z">
                <w:r w:rsidRPr="006D7940" w:rsidDel="008079B0">
                  <w:rPr>
                    <w:rFonts w:eastAsiaTheme="minorEastAsia"/>
                  </w:rPr>
                  <w:delText>_</w:delText>
                </w:r>
              </w:del>
              <w:r w:rsidRPr="006D7940">
                <w:rPr>
                  <w:rFonts w:eastAsiaTheme="minorEastAsia"/>
                </w:rPr>
                <w:t>DPU</w:t>
              </w:r>
            </w:ins>
            <w:r w:rsidRPr="006D7940">
              <w:rPr>
                <w:rFonts w:eastAsiaTheme="minorEastAsia"/>
              </w:rPr>
              <w:t>_LFR</w:t>
            </w:r>
            <w:del w:id="2246" w:author="saule" w:date="2014-03-25T15:30:00Z">
              <w:r w:rsidRPr="006D7940" w:rsidDel="000474C2">
                <w:rPr>
                  <w:rFonts w:eastAsiaTheme="minorEastAsia"/>
                </w:rPr>
                <w:delText>_DPU</w:delText>
              </w:r>
            </w:del>
            <w:r w:rsidRPr="006D7940">
              <w:rPr>
                <w:rFonts w:eastAsiaTheme="minorEastAsia"/>
              </w:rPr>
              <w:t>_LA</w:t>
            </w:r>
            <w:ins w:id="2247" w:author="bouzid" w:date="2014-07-07T11:39:00Z">
              <w:r>
                <w:rPr>
                  <w:rFonts w:eastAsiaTheme="minorEastAsia"/>
                </w:rPr>
                <w:t xml:space="preserve"> (0x01)</w:t>
              </w:r>
            </w:ins>
          </w:p>
          <w:p w:rsidR="008F1D9F" w:rsidRPr="00E236DB" w:rsidRDefault="008F1D9F" w:rsidP="008F1D9F">
            <w:pPr>
              <w:pStyle w:val="ExpectedResultsTopcased"/>
              <w:rPr>
                <w:sz w:val="18"/>
                <w:szCs w:val="18"/>
              </w:rPr>
            </w:pPr>
          </w:p>
        </w:tc>
        <w:tc>
          <w:tcPr>
            <w:tcW w:w="1246" w:type="dxa"/>
            <w:tcBorders>
              <w:top w:val="nil"/>
              <w:left w:val="nil"/>
              <w:bottom w:val="single" w:sz="8" w:space="0" w:color="auto"/>
              <w:right w:val="nil"/>
            </w:tcBorders>
            <w:shd w:val="clear" w:color="auto" w:fill="auto"/>
            <w:noWrap/>
            <w:hideMark/>
          </w:tcPr>
          <w:p w:rsidR="00D932E6" w:rsidRPr="006A31FC" w:rsidRDefault="00D932E6" w:rsidP="00256C26">
            <w:pPr>
              <w:pStyle w:val="CommentsTopcased"/>
            </w:pPr>
          </w:p>
        </w:tc>
        <w:tc>
          <w:tcPr>
            <w:tcW w:w="795" w:type="dxa"/>
            <w:tcBorders>
              <w:top w:val="nil"/>
              <w:left w:val="single" w:sz="8" w:space="0" w:color="auto"/>
              <w:bottom w:val="single" w:sz="8" w:space="0" w:color="auto"/>
              <w:right w:val="single" w:sz="8" w:space="0" w:color="auto"/>
            </w:tcBorders>
            <w:shd w:val="clear" w:color="auto" w:fill="auto"/>
            <w:noWrap/>
            <w:vAlign w:val="center"/>
            <w:hideMark/>
          </w:tcPr>
          <w:p w:rsidR="00D932E6" w:rsidRDefault="00D932E6" w:rsidP="005E5C84">
            <w:pPr>
              <w:pStyle w:val="StatusTopcased"/>
            </w:pPr>
          </w:p>
        </w:tc>
      </w:tr>
      <w:tr w:rsidR="00006649" w:rsidRPr="006A31FC" w:rsidTr="00487120">
        <w:trPr>
          <w:cantSplit/>
          <w:trHeight w:val="270"/>
        </w:trPr>
        <w:tc>
          <w:tcPr>
            <w:tcW w:w="851" w:type="dxa"/>
            <w:gridSpan w:val="2"/>
            <w:tcBorders>
              <w:top w:val="nil"/>
              <w:left w:val="single" w:sz="8" w:space="0" w:color="auto"/>
              <w:bottom w:val="single" w:sz="8" w:space="0" w:color="auto"/>
              <w:right w:val="single" w:sz="8" w:space="0" w:color="auto"/>
            </w:tcBorders>
            <w:shd w:val="clear" w:color="auto" w:fill="auto"/>
            <w:noWrap/>
            <w:vAlign w:val="center"/>
            <w:hideMark/>
          </w:tcPr>
          <w:p w:rsidR="003E47FB" w:rsidRPr="006A31FC" w:rsidRDefault="003E47FB" w:rsidP="00270A4C">
            <w:pPr>
              <w:pStyle w:val="StepTopcased"/>
              <w:ind w:left="360"/>
            </w:pPr>
          </w:p>
        </w:tc>
        <w:tc>
          <w:tcPr>
            <w:tcW w:w="3000" w:type="dxa"/>
            <w:gridSpan w:val="4"/>
            <w:tcBorders>
              <w:top w:val="single" w:sz="8" w:space="0" w:color="auto"/>
              <w:left w:val="nil"/>
              <w:bottom w:val="single" w:sz="8" w:space="0" w:color="auto"/>
              <w:right w:val="single" w:sz="8" w:space="0" w:color="000000"/>
            </w:tcBorders>
            <w:shd w:val="clear" w:color="auto" w:fill="auto"/>
            <w:noWrap/>
            <w:hideMark/>
          </w:tcPr>
          <w:p w:rsidR="00006649" w:rsidRDefault="00006649" w:rsidP="00F86214">
            <w:pPr>
              <w:rPr>
                <w:rFonts w:ascii="Arial" w:hAnsi="Arial" w:cs="Arial"/>
                <w:sz w:val="18"/>
                <w:szCs w:val="18"/>
              </w:rPr>
            </w:pPr>
            <w:r w:rsidRPr="006A31FC">
              <w:rPr>
                <w:rFonts w:ascii="Arial" w:hAnsi="Arial" w:cs="Arial"/>
                <w:sz w:val="18"/>
                <w:szCs w:val="18"/>
              </w:rPr>
              <w:t xml:space="preserve"> In SBM2, send each TC. Ensure Destination Logical Address field is set to SY_LFR_ DPU LA, Protocol ID = 0x02 meaning CCSDS. Reserved byte = 0x00. User Application byte = 0x00.</w:t>
            </w:r>
          </w:p>
          <w:p w:rsidR="00ED44C2" w:rsidRDefault="00ED44C2" w:rsidP="00F86214">
            <w:pPr>
              <w:rPr>
                <w:rFonts w:ascii="Arial" w:hAnsi="Arial" w:cs="Arial"/>
                <w:sz w:val="18"/>
                <w:szCs w:val="18"/>
              </w:rPr>
            </w:pPr>
          </w:p>
          <w:p w:rsidR="00ED44C2" w:rsidRDefault="00ED44C2" w:rsidP="00F86214">
            <w:pPr>
              <w:rPr>
                <w:rFonts w:ascii="Arial" w:hAnsi="Arial" w:cs="Arial"/>
                <w:sz w:val="18"/>
                <w:szCs w:val="18"/>
              </w:rPr>
            </w:pPr>
            <w:r>
              <w:rPr>
                <w:rFonts w:ascii="Arial" w:hAnsi="Arial" w:cs="Arial"/>
                <w:sz w:val="18"/>
                <w:szCs w:val="18"/>
              </w:rPr>
              <w:t>ASM=4s</w:t>
            </w:r>
          </w:p>
          <w:p w:rsidR="00ED44C2" w:rsidRDefault="00ED44C2" w:rsidP="00F86214">
            <w:pPr>
              <w:rPr>
                <w:rFonts w:ascii="Arial" w:hAnsi="Arial" w:cs="Arial"/>
                <w:sz w:val="18"/>
                <w:szCs w:val="18"/>
              </w:rPr>
            </w:pPr>
          </w:p>
          <w:p w:rsidR="00ED44C2" w:rsidRPr="006A31FC" w:rsidRDefault="00ED44C2" w:rsidP="00F86214">
            <w:pPr>
              <w:rPr>
                <w:rFonts w:ascii="Arial" w:hAnsi="Arial" w:cs="Arial"/>
                <w:sz w:val="18"/>
                <w:szCs w:val="18"/>
              </w:rPr>
            </w:pPr>
            <w:r>
              <w:rPr>
                <w:rFonts w:ascii="Arial" w:hAnsi="Arial" w:cs="Arial"/>
                <w:sz w:val="18"/>
                <w:szCs w:val="18"/>
              </w:rPr>
              <w:t>Wait 600s</w:t>
            </w:r>
          </w:p>
        </w:tc>
        <w:tc>
          <w:tcPr>
            <w:tcW w:w="4173" w:type="dxa"/>
            <w:gridSpan w:val="5"/>
            <w:tcBorders>
              <w:top w:val="nil"/>
              <w:left w:val="nil"/>
              <w:bottom w:val="single" w:sz="8" w:space="0" w:color="auto"/>
              <w:right w:val="single" w:sz="8" w:space="0" w:color="auto"/>
            </w:tcBorders>
            <w:shd w:val="clear" w:color="auto" w:fill="auto"/>
            <w:noWrap/>
            <w:hideMark/>
          </w:tcPr>
          <w:p w:rsidR="00687C30" w:rsidRDefault="00006649" w:rsidP="00D23885">
            <w:pPr>
              <w:pStyle w:val="ExpectedResultsTopcased"/>
              <w:rPr>
                <w:sz w:val="18"/>
                <w:szCs w:val="18"/>
              </w:rPr>
            </w:pPr>
            <w:r w:rsidRPr="00E236DB">
              <w:rPr>
                <w:sz w:val="18"/>
                <w:szCs w:val="18"/>
              </w:rPr>
              <w:t xml:space="preserve">For each TM_LFR_HK, TM_LFR_PARAMETER_DUMP, </w:t>
            </w:r>
          </w:p>
          <w:p w:rsidR="00687C30" w:rsidRDefault="00687C30" w:rsidP="00687C30">
            <w:pPr>
              <w:pStyle w:val="ExpectedResultsTopcased"/>
              <w:rPr>
                <w:sz w:val="18"/>
                <w:szCs w:val="18"/>
              </w:rPr>
            </w:pPr>
            <w:r>
              <w:rPr>
                <w:sz w:val="18"/>
                <w:szCs w:val="18"/>
              </w:rPr>
              <w:t>TM_LFR_KCOEFFICIENTS_DUMP,</w:t>
            </w:r>
          </w:p>
          <w:p w:rsidR="00C75BB6" w:rsidRDefault="00C75BB6" w:rsidP="00687C30">
            <w:pPr>
              <w:pStyle w:val="ExpectedResultsTopcased"/>
              <w:rPr>
                <w:sz w:val="18"/>
                <w:szCs w:val="18"/>
              </w:rPr>
            </w:pPr>
            <w:r w:rsidRPr="00E236DB">
              <w:rPr>
                <w:sz w:val="18"/>
                <w:szCs w:val="18"/>
              </w:rPr>
              <w:t>TM_LFR_SCIENCE_NORMAL_ASM_F0, TM_LFR_SCIENCE_NORMAL_ASM_F1, TM_LFR_SCIENCE_NORMAL_ASM_F2,</w:t>
            </w:r>
          </w:p>
          <w:p w:rsidR="00006649" w:rsidRDefault="00006649" w:rsidP="008F1D9F">
            <w:pPr>
              <w:pStyle w:val="ExpectedResultsTopcased"/>
              <w:rPr>
                <w:sz w:val="18"/>
                <w:szCs w:val="18"/>
              </w:rPr>
            </w:pPr>
            <w:del w:id="2248" w:author="bouzid" w:date="2014-07-07T12:16:00Z">
              <w:r w:rsidRPr="00E236DB" w:rsidDel="00D23885">
                <w:rPr>
                  <w:sz w:val="18"/>
                  <w:szCs w:val="18"/>
                </w:rPr>
                <w:delText xml:space="preserve">TM_LFR_SCIENCE_NORMAL_ASM_F0, TM_LFR_SCIENCE_NORMAL_ASM_F1, TM_LFR_SCIENCE_NORMAL_ASM_F2, </w:delText>
              </w:r>
            </w:del>
            <w:r w:rsidRPr="00E236DB">
              <w:rPr>
                <w:sz w:val="18"/>
                <w:szCs w:val="18"/>
              </w:rPr>
              <w:t xml:space="preserve">TM_LFR_SCIENCE_NORMAL_BP1_F0, TM_LFR_SCIENCE_NORMAL_BP1_F1, TM_LFR_SCIENCE_NORMAL_BP1_F2, TM_LFR_SCIENCE_NORMAL_BP2_F0, TM_LFR_SCIENCE_NORMAL_BP2_F1, TM_LFR_SCIENCE_NORMAL_BP2_F2, TM_LFR_SCIENCE_NORMAL_CWF_F3, TM_LFR_SCIENCE_NORMAL_SWF_F0, TM_LFR_SCIENCE_NORMAL_SWF_F1, TM_LFR_SCIENCE_NORMAL_SWF_F2, TM_LFR_SCIENCE_SBM2_BP1_F0, TM_LFR_SCIENCE_SBM2_BP1_F1, TM_LFR_SCIENCE_SBM2_BP2_F0, TM_LFR_SCIENCE_SBM2_BP2_F1, TM_LFR_SCIENCE_SBM2_CWF_F2 received, </w:t>
            </w:r>
          </w:p>
          <w:p w:rsidR="008F1D9F" w:rsidRDefault="008F1D9F" w:rsidP="008F1D9F">
            <w:pPr>
              <w:pStyle w:val="ExpectedResultsTopcased"/>
              <w:rPr>
                <w:sz w:val="18"/>
                <w:szCs w:val="18"/>
              </w:rPr>
            </w:pPr>
            <w:r>
              <w:rPr>
                <w:sz w:val="18"/>
                <w:szCs w:val="18"/>
              </w:rPr>
              <w:t>Verify:</w:t>
            </w:r>
          </w:p>
          <w:p w:rsidR="008F1D9F" w:rsidRDefault="008F1D9F" w:rsidP="008F1D9F">
            <w:pPr>
              <w:pStyle w:val="ExpectedResultsTopcased"/>
              <w:rPr>
                <w:sz w:val="18"/>
                <w:szCs w:val="18"/>
              </w:rPr>
            </w:pPr>
          </w:p>
          <w:p w:rsidR="008F1D9F" w:rsidRDefault="008F1D9F" w:rsidP="008F1D9F">
            <w:pPr>
              <w:pStyle w:val="ExpectedResultsTopcased"/>
              <w:rPr>
                <w:sz w:val="18"/>
                <w:szCs w:val="18"/>
              </w:rPr>
            </w:pPr>
            <w:r w:rsidRPr="00E236DB">
              <w:rPr>
                <w:sz w:val="18"/>
                <w:szCs w:val="18"/>
              </w:rPr>
              <w:t>Destination Logical Add</w:t>
            </w:r>
            <w:r>
              <w:rPr>
                <w:sz w:val="18"/>
                <w:szCs w:val="18"/>
              </w:rPr>
              <w:t>ress field set to SY_DPU_LFR_LA (</w:t>
            </w:r>
            <w:ins w:id="2249" w:author="bouzid" w:date="2014-07-07T11:53:00Z">
              <w:r>
                <w:rPr>
                  <w:rFonts w:eastAsiaTheme="minorEastAsia"/>
                </w:rPr>
                <w:t>0x</w:t>
              </w:r>
            </w:ins>
            <w:ins w:id="2250" w:author="bouzid" w:date="2014-07-07T11:54:00Z">
              <w:r>
                <w:rPr>
                  <w:rFonts w:eastAsiaTheme="minorEastAsia"/>
                </w:rPr>
                <w:t>fe</w:t>
              </w:r>
            </w:ins>
            <w:r>
              <w:rPr>
                <w:rFonts w:eastAsiaTheme="minorEastAsia"/>
              </w:rPr>
              <w:t xml:space="preserve"> or </w:t>
            </w:r>
            <w:ins w:id="2251" w:author="bouzid" w:date="2014-07-07T11:39:00Z">
              <w:r>
                <w:rPr>
                  <w:rFonts w:eastAsiaTheme="minorEastAsia"/>
                </w:rPr>
                <w:t>0x01</w:t>
              </w:r>
            </w:ins>
            <w:r>
              <w:rPr>
                <w:rFonts w:eastAsiaTheme="minorEastAsia"/>
              </w:rPr>
              <w:t>)</w:t>
            </w:r>
          </w:p>
          <w:p w:rsidR="008F1D9F" w:rsidRDefault="008F1D9F" w:rsidP="008F1D9F">
            <w:pPr>
              <w:pStyle w:val="ExpectedResultsTopcased"/>
              <w:rPr>
                <w:sz w:val="18"/>
                <w:szCs w:val="18"/>
              </w:rPr>
            </w:pPr>
            <w:r w:rsidRPr="00E236DB">
              <w:rPr>
                <w:sz w:val="18"/>
                <w:szCs w:val="18"/>
              </w:rPr>
              <w:t xml:space="preserve"> Protocol ID = 0x02 meaning CCSDS. </w:t>
            </w:r>
          </w:p>
          <w:p w:rsidR="008F1D9F" w:rsidRDefault="008F1D9F" w:rsidP="008F1D9F">
            <w:pPr>
              <w:pStyle w:val="ExpectedResultsTopcased"/>
              <w:rPr>
                <w:sz w:val="18"/>
                <w:szCs w:val="18"/>
              </w:rPr>
            </w:pPr>
            <w:r w:rsidRPr="00E236DB">
              <w:rPr>
                <w:sz w:val="18"/>
                <w:szCs w:val="18"/>
              </w:rPr>
              <w:t xml:space="preserve">Reserved byte = 0x00. </w:t>
            </w:r>
          </w:p>
          <w:p w:rsidR="008F1D9F" w:rsidRDefault="008F1D9F" w:rsidP="008F1D9F">
            <w:pPr>
              <w:pStyle w:val="ExpectedResultsTopcased"/>
              <w:rPr>
                <w:sz w:val="18"/>
                <w:szCs w:val="18"/>
              </w:rPr>
            </w:pPr>
            <w:r w:rsidRPr="00E236DB">
              <w:rPr>
                <w:sz w:val="18"/>
                <w:szCs w:val="18"/>
              </w:rPr>
              <w:t>User Application byte = 0x00.</w:t>
            </w:r>
          </w:p>
          <w:p w:rsidR="008F1D9F" w:rsidRDefault="008F1D9F" w:rsidP="008F1D9F">
            <w:pPr>
              <w:pStyle w:val="ExpectedResultsTopcased"/>
              <w:rPr>
                <w:sz w:val="18"/>
                <w:szCs w:val="18"/>
              </w:rPr>
            </w:pPr>
          </w:p>
          <w:p w:rsidR="008F1D9F" w:rsidRDefault="008F1D9F" w:rsidP="008F1D9F">
            <w:pPr>
              <w:jc w:val="left"/>
              <w:rPr>
                <w:ins w:id="2252" w:author="bouzid" w:date="2014-07-07T11:40:00Z"/>
                <w:rFonts w:ascii="Arial" w:hAnsi="Arial" w:cs="Arial"/>
                <w:sz w:val="18"/>
                <w:szCs w:val="18"/>
              </w:rPr>
            </w:pPr>
            <w:r w:rsidRPr="00542665">
              <w:rPr>
                <w:rFonts w:ascii="Arial" w:hAnsi="Arial" w:cs="Arial"/>
                <w:sz w:val="18"/>
                <w:szCs w:val="18"/>
              </w:rPr>
              <w:t>Ensure all the defined TC</w:t>
            </w:r>
            <w:r>
              <w:rPr>
                <w:rFonts w:ascii="Arial" w:hAnsi="Arial" w:cs="Arial"/>
                <w:sz w:val="18"/>
                <w:szCs w:val="18"/>
              </w:rPr>
              <w:t>s</w:t>
            </w:r>
            <w:r w:rsidRPr="00542665">
              <w:rPr>
                <w:rFonts w:ascii="Arial" w:hAnsi="Arial" w:cs="Arial"/>
                <w:sz w:val="18"/>
                <w:szCs w:val="18"/>
              </w:rPr>
              <w:t xml:space="preserve"> are sent toward LFR</w:t>
            </w:r>
          </w:p>
          <w:p w:rsidR="008F1D9F" w:rsidRDefault="008F1D9F" w:rsidP="008F1D9F">
            <w:pPr>
              <w:pStyle w:val="ExpectedResultsTopcased"/>
              <w:rPr>
                <w:sz w:val="18"/>
                <w:szCs w:val="18"/>
              </w:rPr>
            </w:pPr>
            <w:ins w:id="2253" w:author="bouzid" w:date="2014-07-07T11:53:00Z">
              <w:r>
                <w:rPr>
                  <w:sz w:val="18"/>
                  <w:szCs w:val="18"/>
                </w:rPr>
                <w:t>with</w:t>
              </w:r>
              <w:r w:rsidRPr="006D7940">
                <w:rPr>
                  <w:rFonts w:eastAsiaTheme="minorEastAsia"/>
                </w:rPr>
                <w:t xml:space="preserve"> the </w:t>
              </w:r>
              <w:r>
                <w:rPr>
                  <w:rFonts w:eastAsiaTheme="minorEastAsia"/>
                </w:rPr>
                <w:t>d</w:t>
              </w:r>
              <w:r w:rsidRPr="000474C2">
                <w:rPr>
                  <w:rFonts w:eastAsiaTheme="minorEastAsia"/>
                </w:rPr>
                <w:t xml:space="preserve">estination </w:t>
              </w:r>
              <w:r w:rsidRPr="006D7940">
                <w:rPr>
                  <w:rFonts w:eastAsiaTheme="minorEastAsia"/>
                </w:rPr>
                <w:t>logical address is SY_LFR</w:t>
              </w:r>
            </w:ins>
            <w:ins w:id="2254" w:author="bouzid" w:date="2014-07-07T11:54:00Z">
              <w:r>
                <w:rPr>
                  <w:rFonts w:eastAsiaTheme="minorEastAsia"/>
                </w:rPr>
                <w:t>_DPU</w:t>
              </w:r>
            </w:ins>
            <w:ins w:id="2255" w:author="bouzid" w:date="2014-07-07T11:53:00Z">
              <w:r w:rsidRPr="006D7940">
                <w:rPr>
                  <w:rFonts w:eastAsiaTheme="minorEastAsia"/>
                </w:rPr>
                <w:t>_LA</w:t>
              </w:r>
              <w:r>
                <w:rPr>
                  <w:rFonts w:eastAsiaTheme="minorEastAsia"/>
                </w:rPr>
                <w:t xml:space="preserve"> (0x</w:t>
              </w:r>
            </w:ins>
            <w:ins w:id="2256" w:author="bouzid" w:date="2014-07-07T11:54:00Z">
              <w:r>
                <w:rPr>
                  <w:rFonts w:eastAsiaTheme="minorEastAsia"/>
                </w:rPr>
                <w:t>fe)</w:t>
              </w:r>
            </w:ins>
          </w:p>
          <w:p w:rsidR="008F1D9F" w:rsidRDefault="008F1D9F" w:rsidP="008F1D9F">
            <w:pPr>
              <w:pStyle w:val="ExpectedResultsTopcased"/>
              <w:rPr>
                <w:rFonts w:eastAsiaTheme="minorEastAsia"/>
              </w:rPr>
            </w:pPr>
            <w:r w:rsidRPr="006D7940">
              <w:rPr>
                <w:rFonts w:eastAsiaTheme="minorEastAsia"/>
              </w:rPr>
              <w:t xml:space="preserve">For each TM, verify the </w:t>
            </w:r>
            <w:ins w:id="2257" w:author="saule" w:date="2014-03-25T15:31:00Z">
              <w:r>
                <w:rPr>
                  <w:rFonts w:eastAsiaTheme="minorEastAsia"/>
                </w:rPr>
                <w:t>d</w:t>
              </w:r>
              <w:r w:rsidRPr="000474C2">
                <w:rPr>
                  <w:rFonts w:eastAsiaTheme="minorEastAsia"/>
                </w:rPr>
                <w:t xml:space="preserve">estination </w:t>
              </w:r>
            </w:ins>
            <w:r w:rsidRPr="006D7940">
              <w:rPr>
                <w:rFonts w:eastAsiaTheme="minorEastAsia"/>
              </w:rPr>
              <w:t xml:space="preserve">logical address </w:t>
            </w:r>
            <w:del w:id="2258" w:author="saule" w:date="2014-03-25T15:31:00Z">
              <w:r w:rsidRPr="006D7940" w:rsidDel="000474C2">
                <w:rPr>
                  <w:rFonts w:eastAsiaTheme="minorEastAsia"/>
                </w:rPr>
                <w:delText xml:space="preserve">of the LFR SpW interface </w:delText>
              </w:r>
            </w:del>
            <w:r w:rsidRPr="006D7940">
              <w:rPr>
                <w:rFonts w:eastAsiaTheme="minorEastAsia"/>
              </w:rPr>
              <w:t>is SY</w:t>
            </w:r>
            <w:ins w:id="2259" w:author="bouzid" w:date="2014-07-07T11:49:00Z">
              <w:r>
                <w:rPr>
                  <w:rFonts w:eastAsiaTheme="minorEastAsia"/>
                </w:rPr>
                <w:t>_</w:t>
              </w:r>
            </w:ins>
            <w:ins w:id="2260" w:author="saule" w:date="2014-03-25T15:30:00Z">
              <w:del w:id="2261" w:author="bouzid" w:date="2014-07-07T11:49:00Z">
                <w:r w:rsidRPr="006D7940" w:rsidDel="008079B0">
                  <w:rPr>
                    <w:rFonts w:eastAsiaTheme="minorEastAsia"/>
                  </w:rPr>
                  <w:delText>_</w:delText>
                </w:r>
              </w:del>
              <w:r w:rsidRPr="006D7940">
                <w:rPr>
                  <w:rFonts w:eastAsiaTheme="minorEastAsia"/>
                </w:rPr>
                <w:t>DPU</w:t>
              </w:r>
            </w:ins>
            <w:r w:rsidRPr="006D7940">
              <w:rPr>
                <w:rFonts w:eastAsiaTheme="minorEastAsia"/>
              </w:rPr>
              <w:t>_LFR</w:t>
            </w:r>
            <w:del w:id="2262" w:author="saule" w:date="2014-03-25T15:30:00Z">
              <w:r w:rsidRPr="006D7940" w:rsidDel="000474C2">
                <w:rPr>
                  <w:rFonts w:eastAsiaTheme="minorEastAsia"/>
                </w:rPr>
                <w:delText>_DPU</w:delText>
              </w:r>
            </w:del>
            <w:r w:rsidRPr="006D7940">
              <w:rPr>
                <w:rFonts w:eastAsiaTheme="minorEastAsia"/>
              </w:rPr>
              <w:t>_LA</w:t>
            </w:r>
            <w:ins w:id="2263" w:author="bouzid" w:date="2014-07-07T11:39:00Z">
              <w:r>
                <w:rPr>
                  <w:rFonts w:eastAsiaTheme="minorEastAsia"/>
                </w:rPr>
                <w:t xml:space="preserve"> (0x01)</w:t>
              </w:r>
            </w:ins>
          </w:p>
          <w:p w:rsidR="008F1D9F" w:rsidRPr="00E236DB" w:rsidRDefault="008F1D9F" w:rsidP="008F1D9F">
            <w:pPr>
              <w:pStyle w:val="ExpectedResultsTopcased"/>
              <w:rPr>
                <w:sz w:val="18"/>
                <w:szCs w:val="18"/>
              </w:rPr>
            </w:pPr>
          </w:p>
        </w:tc>
        <w:tc>
          <w:tcPr>
            <w:tcW w:w="1246" w:type="dxa"/>
            <w:tcBorders>
              <w:top w:val="nil"/>
              <w:left w:val="nil"/>
              <w:bottom w:val="single" w:sz="8" w:space="0" w:color="auto"/>
              <w:right w:val="nil"/>
            </w:tcBorders>
            <w:shd w:val="clear" w:color="auto" w:fill="auto"/>
            <w:noWrap/>
            <w:hideMark/>
          </w:tcPr>
          <w:p w:rsidR="00006649" w:rsidRPr="006A31FC" w:rsidRDefault="00006649" w:rsidP="00256C26">
            <w:pPr>
              <w:pStyle w:val="CommentsTopcased"/>
            </w:pPr>
          </w:p>
        </w:tc>
        <w:tc>
          <w:tcPr>
            <w:tcW w:w="795" w:type="dxa"/>
            <w:tcBorders>
              <w:top w:val="nil"/>
              <w:left w:val="single" w:sz="8" w:space="0" w:color="auto"/>
              <w:bottom w:val="single" w:sz="8" w:space="0" w:color="auto"/>
              <w:right w:val="single" w:sz="8" w:space="0" w:color="auto"/>
            </w:tcBorders>
            <w:shd w:val="clear" w:color="auto" w:fill="auto"/>
            <w:noWrap/>
            <w:vAlign w:val="center"/>
            <w:hideMark/>
          </w:tcPr>
          <w:p w:rsidR="00006649" w:rsidRPr="006A31FC" w:rsidRDefault="00D40606" w:rsidP="005E5C84">
            <w:pPr>
              <w:pStyle w:val="StatusTopcased"/>
            </w:pPr>
            <w:del w:id="2264" w:author="bouzid" w:date="2014-07-07T12:16:00Z">
              <w:r w:rsidRPr="006A31FC" w:rsidDel="00D23885">
                <w:delText>NT</w:delText>
              </w:r>
            </w:del>
          </w:p>
        </w:tc>
      </w:tr>
      <w:tr w:rsidR="0040566A" w:rsidRPr="006A31FC" w:rsidTr="00487120">
        <w:trPr>
          <w:cantSplit/>
          <w:trHeight w:val="270"/>
        </w:trPr>
        <w:tc>
          <w:tcPr>
            <w:tcW w:w="851" w:type="dxa"/>
            <w:gridSpan w:val="2"/>
            <w:tcBorders>
              <w:top w:val="nil"/>
              <w:left w:val="single" w:sz="8" w:space="0" w:color="auto"/>
              <w:bottom w:val="single" w:sz="8" w:space="0" w:color="auto"/>
              <w:right w:val="single" w:sz="8" w:space="0" w:color="auto"/>
            </w:tcBorders>
            <w:shd w:val="clear" w:color="auto" w:fill="auto"/>
            <w:noWrap/>
            <w:vAlign w:val="center"/>
            <w:hideMark/>
          </w:tcPr>
          <w:p w:rsidR="0040566A" w:rsidRPr="006A31FC" w:rsidRDefault="0040566A" w:rsidP="00270A4C">
            <w:pPr>
              <w:pStyle w:val="StepTopcased"/>
              <w:ind w:left="360"/>
            </w:pPr>
          </w:p>
        </w:tc>
        <w:tc>
          <w:tcPr>
            <w:tcW w:w="3000" w:type="dxa"/>
            <w:gridSpan w:val="4"/>
            <w:tcBorders>
              <w:top w:val="single" w:sz="8" w:space="0" w:color="auto"/>
              <w:left w:val="nil"/>
              <w:bottom w:val="single" w:sz="8" w:space="0" w:color="auto"/>
              <w:right w:val="single" w:sz="8" w:space="0" w:color="000000"/>
            </w:tcBorders>
            <w:shd w:val="clear" w:color="auto" w:fill="auto"/>
            <w:noWrap/>
            <w:hideMark/>
          </w:tcPr>
          <w:p w:rsidR="0040566A" w:rsidRDefault="0040566A" w:rsidP="0040566A">
            <w:pPr>
              <w:rPr>
                <w:rFonts w:ascii="Arial" w:hAnsi="Arial" w:cs="Arial"/>
                <w:sz w:val="18"/>
                <w:szCs w:val="18"/>
              </w:rPr>
            </w:pPr>
            <w:r w:rsidRPr="006A31FC">
              <w:rPr>
                <w:rFonts w:ascii="Arial" w:hAnsi="Arial" w:cs="Arial"/>
                <w:sz w:val="18"/>
                <w:szCs w:val="18"/>
              </w:rPr>
              <w:t>In SBM</w:t>
            </w:r>
            <w:r>
              <w:rPr>
                <w:rFonts w:ascii="Arial" w:hAnsi="Arial" w:cs="Arial"/>
                <w:sz w:val="18"/>
                <w:szCs w:val="18"/>
              </w:rPr>
              <w:t>2</w:t>
            </w:r>
            <w:r w:rsidRPr="006A31FC">
              <w:rPr>
                <w:rFonts w:ascii="Arial" w:hAnsi="Arial" w:cs="Arial"/>
                <w:sz w:val="18"/>
                <w:szCs w:val="18"/>
              </w:rPr>
              <w:t>, send each TC. Ensure Destination Logical Address field is set to SY_LFR_ DPU LA, Protocol ID = 0x02 meaning CCSDS. Reserved byte = 0x00. User Application byte = 0x00.</w:t>
            </w:r>
          </w:p>
          <w:p w:rsidR="0040566A" w:rsidRDefault="0040566A" w:rsidP="0040566A">
            <w:pPr>
              <w:rPr>
                <w:rFonts w:ascii="Arial" w:hAnsi="Arial" w:cs="Arial"/>
                <w:sz w:val="18"/>
                <w:szCs w:val="18"/>
              </w:rPr>
            </w:pPr>
          </w:p>
          <w:p w:rsidR="0040566A" w:rsidRDefault="0040566A" w:rsidP="0040566A">
            <w:pPr>
              <w:rPr>
                <w:rFonts w:ascii="Arial" w:hAnsi="Arial" w:cs="Arial"/>
                <w:sz w:val="18"/>
                <w:szCs w:val="18"/>
              </w:rPr>
            </w:pPr>
            <w:r>
              <w:rPr>
                <w:rFonts w:ascii="Arial" w:hAnsi="Arial" w:cs="Arial"/>
                <w:sz w:val="18"/>
                <w:szCs w:val="18"/>
              </w:rPr>
              <w:t>ASM = 4s</w:t>
            </w:r>
          </w:p>
          <w:p w:rsidR="0040566A" w:rsidRDefault="0040566A" w:rsidP="0040566A">
            <w:pPr>
              <w:rPr>
                <w:rFonts w:ascii="Arial" w:hAnsi="Arial" w:cs="Arial"/>
                <w:sz w:val="18"/>
                <w:szCs w:val="18"/>
              </w:rPr>
            </w:pPr>
            <w:r>
              <w:rPr>
                <w:rFonts w:ascii="Arial" w:hAnsi="Arial" w:cs="Arial"/>
                <w:sz w:val="18"/>
                <w:szCs w:val="18"/>
              </w:rPr>
              <w:t>SY_LFR_N_CWF_LONG_F3=1</w:t>
            </w:r>
          </w:p>
          <w:p w:rsidR="0040566A" w:rsidRPr="006A31FC" w:rsidRDefault="0040566A" w:rsidP="0040566A">
            <w:pPr>
              <w:rPr>
                <w:rFonts w:ascii="Arial" w:hAnsi="Arial" w:cs="Arial"/>
                <w:sz w:val="18"/>
                <w:szCs w:val="18"/>
              </w:rPr>
            </w:pPr>
            <w:ins w:id="2265" w:author="bouzid" w:date="2014-07-07T12:13:00Z">
              <w:r>
                <w:rPr>
                  <w:rFonts w:ascii="Arial" w:hAnsi="Arial" w:cs="Arial"/>
                  <w:sz w:val="18"/>
                  <w:szCs w:val="18"/>
                </w:rPr>
                <w:t xml:space="preserve">Wait </w:t>
              </w:r>
            </w:ins>
            <w:r>
              <w:rPr>
                <w:rFonts w:ascii="Arial" w:hAnsi="Arial" w:cs="Arial"/>
                <w:sz w:val="18"/>
                <w:szCs w:val="18"/>
              </w:rPr>
              <w:t>600s</w:t>
            </w:r>
          </w:p>
        </w:tc>
        <w:tc>
          <w:tcPr>
            <w:tcW w:w="4173" w:type="dxa"/>
            <w:gridSpan w:val="5"/>
            <w:tcBorders>
              <w:top w:val="nil"/>
              <w:left w:val="nil"/>
              <w:bottom w:val="single" w:sz="8" w:space="0" w:color="auto"/>
              <w:right w:val="single" w:sz="8" w:space="0" w:color="auto"/>
            </w:tcBorders>
            <w:shd w:val="clear" w:color="auto" w:fill="auto"/>
            <w:noWrap/>
            <w:hideMark/>
          </w:tcPr>
          <w:p w:rsidR="0040566A" w:rsidRDefault="0040566A" w:rsidP="00140355">
            <w:pPr>
              <w:pStyle w:val="ExpectedResultsTopcased"/>
              <w:rPr>
                <w:sz w:val="18"/>
                <w:szCs w:val="18"/>
              </w:rPr>
            </w:pPr>
            <w:r w:rsidRPr="00E236DB">
              <w:rPr>
                <w:sz w:val="18"/>
                <w:szCs w:val="18"/>
              </w:rPr>
              <w:t xml:space="preserve">For each TM_LFR_HK, TM_LFR_PARAMETER_DUMP, </w:t>
            </w:r>
          </w:p>
          <w:p w:rsidR="0040566A" w:rsidRDefault="0040566A" w:rsidP="00140355">
            <w:pPr>
              <w:pStyle w:val="ExpectedResultsTopcased"/>
              <w:rPr>
                <w:sz w:val="18"/>
                <w:szCs w:val="18"/>
              </w:rPr>
            </w:pPr>
            <w:r>
              <w:rPr>
                <w:sz w:val="18"/>
                <w:szCs w:val="18"/>
              </w:rPr>
              <w:t>TM_LFR_KCOEFFICIENTS_DUMP,</w:t>
            </w:r>
          </w:p>
          <w:p w:rsidR="0040566A" w:rsidRDefault="0040566A" w:rsidP="00140355">
            <w:pPr>
              <w:pStyle w:val="ExpectedResultsTopcased"/>
              <w:rPr>
                <w:sz w:val="18"/>
                <w:szCs w:val="18"/>
              </w:rPr>
            </w:pPr>
            <w:r w:rsidRPr="00E236DB">
              <w:rPr>
                <w:sz w:val="18"/>
                <w:szCs w:val="18"/>
              </w:rPr>
              <w:t>TM_LFR_SCIENCE_NORMAL_ASM_F0, TM_LFR_SCIENCE_NORMAL_ASM_F1, TM_LFR_SCIENCE_NORMAL_ASM_F2,</w:t>
            </w:r>
          </w:p>
          <w:p w:rsidR="0040566A" w:rsidRDefault="0040566A" w:rsidP="008F1D9F">
            <w:pPr>
              <w:pStyle w:val="ExpectedResultsTopcased"/>
              <w:rPr>
                <w:sz w:val="18"/>
                <w:szCs w:val="18"/>
              </w:rPr>
            </w:pPr>
            <w:r w:rsidRPr="00E236DB">
              <w:rPr>
                <w:sz w:val="18"/>
                <w:szCs w:val="18"/>
              </w:rPr>
              <w:t>TM_LFR_SCIENCE_NORMAL_BP1_F0, TM_LFR_SCIENCE_NORMAL_BP1_F1, TM_LFR_SCIENCE_NORMAL_BP1_F2, TM_LFR_SCIENCE_NORMAL_BP2_F0, TM_LFR_SCIENCE_NORMAL_BP2_F1, TM_LFR_SCIENCE_NORMAL_BP2_F2, TM_LFR_SCIENCE_NORMAL_CWF_</w:t>
            </w:r>
            <w:r>
              <w:rPr>
                <w:sz w:val="18"/>
                <w:szCs w:val="18"/>
              </w:rPr>
              <w:t>LONG_</w:t>
            </w:r>
            <w:r w:rsidRPr="00E236DB">
              <w:rPr>
                <w:sz w:val="18"/>
                <w:szCs w:val="18"/>
              </w:rPr>
              <w:t xml:space="preserve">F3, TM_LFR_SCIENCE_NORMAL_SWF_F0, TM_LFR_SCIENCE_NORMAL_SWF_F1, TM_LFR_SCIENCE_NORMAL_SWF_F2, TM_LFR_SCIENCE_SBM2_BP1_F0, TM_LFR_SCIENCE_SBM2_BP1_F1, TM_LFR_SCIENCE_SBM2_BP2_F0, TM_LFR_SCIENCE_SBM2_BP2_F1, TM_LFR_SCIENCE_SBM2_CWF_F2 received, </w:t>
            </w:r>
          </w:p>
          <w:p w:rsidR="008F1D9F" w:rsidRDefault="008F1D9F" w:rsidP="008F1D9F">
            <w:pPr>
              <w:pStyle w:val="ExpectedResultsTopcased"/>
              <w:rPr>
                <w:sz w:val="18"/>
                <w:szCs w:val="18"/>
              </w:rPr>
            </w:pPr>
            <w:r>
              <w:rPr>
                <w:sz w:val="18"/>
                <w:szCs w:val="18"/>
              </w:rPr>
              <w:t>Verify:</w:t>
            </w:r>
          </w:p>
          <w:p w:rsidR="008F1D9F" w:rsidRDefault="008F1D9F" w:rsidP="008F1D9F">
            <w:pPr>
              <w:pStyle w:val="ExpectedResultsTopcased"/>
              <w:rPr>
                <w:sz w:val="18"/>
                <w:szCs w:val="18"/>
              </w:rPr>
            </w:pPr>
          </w:p>
          <w:p w:rsidR="008F1D9F" w:rsidRDefault="008F1D9F" w:rsidP="008F1D9F">
            <w:pPr>
              <w:pStyle w:val="ExpectedResultsTopcased"/>
              <w:rPr>
                <w:sz w:val="18"/>
                <w:szCs w:val="18"/>
              </w:rPr>
            </w:pPr>
            <w:r w:rsidRPr="00E236DB">
              <w:rPr>
                <w:sz w:val="18"/>
                <w:szCs w:val="18"/>
              </w:rPr>
              <w:t>Destination Logical Add</w:t>
            </w:r>
            <w:r>
              <w:rPr>
                <w:sz w:val="18"/>
                <w:szCs w:val="18"/>
              </w:rPr>
              <w:t>ress field set to SY_DPU_LFR_LA (</w:t>
            </w:r>
            <w:ins w:id="2266" w:author="bouzid" w:date="2014-07-07T11:53:00Z">
              <w:r>
                <w:rPr>
                  <w:rFonts w:eastAsiaTheme="minorEastAsia"/>
                </w:rPr>
                <w:t>0x</w:t>
              </w:r>
            </w:ins>
            <w:ins w:id="2267" w:author="bouzid" w:date="2014-07-07T11:54:00Z">
              <w:r>
                <w:rPr>
                  <w:rFonts w:eastAsiaTheme="minorEastAsia"/>
                </w:rPr>
                <w:t>fe</w:t>
              </w:r>
            </w:ins>
            <w:r>
              <w:rPr>
                <w:rFonts w:eastAsiaTheme="minorEastAsia"/>
              </w:rPr>
              <w:t xml:space="preserve"> or </w:t>
            </w:r>
            <w:ins w:id="2268" w:author="bouzid" w:date="2014-07-07T11:39:00Z">
              <w:r>
                <w:rPr>
                  <w:rFonts w:eastAsiaTheme="minorEastAsia"/>
                </w:rPr>
                <w:t>0x01</w:t>
              </w:r>
            </w:ins>
            <w:r>
              <w:rPr>
                <w:rFonts w:eastAsiaTheme="minorEastAsia"/>
              </w:rPr>
              <w:t>)</w:t>
            </w:r>
          </w:p>
          <w:p w:rsidR="008F1D9F" w:rsidRDefault="008F1D9F" w:rsidP="008F1D9F">
            <w:pPr>
              <w:pStyle w:val="ExpectedResultsTopcased"/>
              <w:rPr>
                <w:sz w:val="18"/>
                <w:szCs w:val="18"/>
              </w:rPr>
            </w:pPr>
            <w:r w:rsidRPr="00E236DB">
              <w:rPr>
                <w:sz w:val="18"/>
                <w:szCs w:val="18"/>
              </w:rPr>
              <w:t xml:space="preserve"> Protocol ID = 0x02 meaning CCSDS. </w:t>
            </w:r>
          </w:p>
          <w:p w:rsidR="008F1D9F" w:rsidRDefault="008F1D9F" w:rsidP="008F1D9F">
            <w:pPr>
              <w:pStyle w:val="ExpectedResultsTopcased"/>
              <w:rPr>
                <w:sz w:val="18"/>
                <w:szCs w:val="18"/>
              </w:rPr>
            </w:pPr>
            <w:r w:rsidRPr="00E236DB">
              <w:rPr>
                <w:sz w:val="18"/>
                <w:szCs w:val="18"/>
              </w:rPr>
              <w:t xml:space="preserve">Reserved byte = 0x00. </w:t>
            </w:r>
          </w:p>
          <w:p w:rsidR="008F1D9F" w:rsidRDefault="008F1D9F" w:rsidP="008F1D9F">
            <w:pPr>
              <w:pStyle w:val="ExpectedResultsTopcased"/>
              <w:rPr>
                <w:sz w:val="18"/>
                <w:szCs w:val="18"/>
              </w:rPr>
            </w:pPr>
            <w:r w:rsidRPr="00E236DB">
              <w:rPr>
                <w:sz w:val="18"/>
                <w:szCs w:val="18"/>
              </w:rPr>
              <w:t>User Application byte = 0x00.</w:t>
            </w:r>
          </w:p>
          <w:p w:rsidR="008F1D9F" w:rsidRDefault="008F1D9F" w:rsidP="008F1D9F">
            <w:pPr>
              <w:pStyle w:val="ExpectedResultsTopcased"/>
              <w:rPr>
                <w:sz w:val="18"/>
                <w:szCs w:val="18"/>
              </w:rPr>
            </w:pPr>
          </w:p>
          <w:p w:rsidR="008F1D9F" w:rsidRDefault="008F1D9F" w:rsidP="008F1D9F">
            <w:pPr>
              <w:jc w:val="left"/>
              <w:rPr>
                <w:ins w:id="2269" w:author="bouzid" w:date="2014-07-07T11:40:00Z"/>
                <w:rFonts w:ascii="Arial" w:hAnsi="Arial" w:cs="Arial"/>
                <w:sz w:val="18"/>
                <w:szCs w:val="18"/>
              </w:rPr>
            </w:pPr>
            <w:r w:rsidRPr="00542665">
              <w:rPr>
                <w:rFonts w:ascii="Arial" w:hAnsi="Arial" w:cs="Arial"/>
                <w:sz w:val="18"/>
                <w:szCs w:val="18"/>
              </w:rPr>
              <w:t>Ensure all the defined TC</w:t>
            </w:r>
            <w:r>
              <w:rPr>
                <w:rFonts w:ascii="Arial" w:hAnsi="Arial" w:cs="Arial"/>
                <w:sz w:val="18"/>
                <w:szCs w:val="18"/>
              </w:rPr>
              <w:t>s</w:t>
            </w:r>
            <w:r w:rsidRPr="00542665">
              <w:rPr>
                <w:rFonts w:ascii="Arial" w:hAnsi="Arial" w:cs="Arial"/>
                <w:sz w:val="18"/>
                <w:szCs w:val="18"/>
              </w:rPr>
              <w:t xml:space="preserve"> are sent toward LFR</w:t>
            </w:r>
          </w:p>
          <w:p w:rsidR="008F1D9F" w:rsidRDefault="008F1D9F" w:rsidP="008F1D9F">
            <w:pPr>
              <w:pStyle w:val="ExpectedResultsTopcased"/>
              <w:rPr>
                <w:sz w:val="18"/>
                <w:szCs w:val="18"/>
              </w:rPr>
            </w:pPr>
            <w:ins w:id="2270" w:author="bouzid" w:date="2014-07-07T11:53:00Z">
              <w:r>
                <w:rPr>
                  <w:sz w:val="18"/>
                  <w:szCs w:val="18"/>
                </w:rPr>
                <w:t>with</w:t>
              </w:r>
              <w:r w:rsidRPr="006D7940">
                <w:rPr>
                  <w:rFonts w:eastAsiaTheme="minorEastAsia"/>
                </w:rPr>
                <w:t xml:space="preserve"> the </w:t>
              </w:r>
              <w:r>
                <w:rPr>
                  <w:rFonts w:eastAsiaTheme="minorEastAsia"/>
                </w:rPr>
                <w:t>d</w:t>
              </w:r>
              <w:r w:rsidRPr="000474C2">
                <w:rPr>
                  <w:rFonts w:eastAsiaTheme="minorEastAsia"/>
                </w:rPr>
                <w:t xml:space="preserve">estination </w:t>
              </w:r>
              <w:r w:rsidRPr="006D7940">
                <w:rPr>
                  <w:rFonts w:eastAsiaTheme="minorEastAsia"/>
                </w:rPr>
                <w:t>logical address is SY_LFR</w:t>
              </w:r>
            </w:ins>
            <w:ins w:id="2271" w:author="bouzid" w:date="2014-07-07T11:54:00Z">
              <w:r>
                <w:rPr>
                  <w:rFonts w:eastAsiaTheme="minorEastAsia"/>
                </w:rPr>
                <w:t>_DPU</w:t>
              </w:r>
            </w:ins>
            <w:ins w:id="2272" w:author="bouzid" w:date="2014-07-07T11:53:00Z">
              <w:r w:rsidRPr="006D7940">
                <w:rPr>
                  <w:rFonts w:eastAsiaTheme="minorEastAsia"/>
                </w:rPr>
                <w:t>_LA</w:t>
              </w:r>
              <w:r>
                <w:rPr>
                  <w:rFonts w:eastAsiaTheme="minorEastAsia"/>
                </w:rPr>
                <w:t xml:space="preserve"> (0x</w:t>
              </w:r>
            </w:ins>
            <w:ins w:id="2273" w:author="bouzid" w:date="2014-07-07T11:54:00Z">
              <w:r>
                <w:rPr>
                  <w:rFonts w:eastAsiaTheme="minorEastAsia"/>
                </w:rPr>
                <w:t>fe)</w:t>
              </w:r>
            </w:ins>
          </w:p>
          <w:p w:rsidR="008F1D9F" w:rsidRPr="008F1D9F" w:rsidRDefault="008F1D9F" w:rsidP="008F1D9F">
            <w:pPr>
              <w:pStyle w:val="ExpectedResultsTopcased"/>
              <w:rPr>
                <w:rFonts w:eastAsiaTheme="minorEastAsia"/>
              </w:rPr>
            </w:pPr>
            <w:r w:rsidRPr="006D7940">
              <w:rPr>
                <w:rFonts w:eastAsiaTheme="minorEastAsia"/>
              </w:rPr>
              <w:t xml:space="preserve">For each TM, verify the </w:t>
            </w:r>
            <w:ins w:id="2274" w:author="saule" w:date="2014-03-25T15:31:00Z">
              <w:r>
                <w:rPr>
                  <w:rFonts w:eastAsiaTheme="minorEastAsia"/>
                </w:rPr>
                <w:t>d</w:t>
              </w:r>
              <w:r w:rsidRPr="000474C2">
                <w:rPr>
                  <w:rFonts w:eastAsiaTheme="minorEastAsia"/>
                </w:rPr>
                <w:t xml:space="preserve">estination </w:t>
              </w:r>
            </w:ins>
            <w:r w:rsidRPr="006D7940">
              <w:rPr>
                <w:rFonts w:eastAsiaTheme="minorEastAsia"/>
              </w:rPr>
              <w:t xml:space="preserve">logical address </w:t>
            </w:r>
            <w:del w:id="2275" w:author="saule" w:date="2014-03-25T15:31:00Z">
              <w:r w:rsidRPr="006D7940" w:rsidDel="000474C2">
                <w:rPr>
                  <w:rFonts w:eastAsiaTheme="minorEastAsia"/>
                </w:rPr>
                <w:delText xml:space="preserve">of the LFR SpW interface </w:delText>
              </w:r>
            </w:del>
            <w:r w:rsidRPr="006D7940">
              <w:rPr>
                <w:rFonts w:eastAsiaTheme="minorEastAsia"/>
              </w:rPr>
              <w:t>is SY</w:t>
            </w:r>
            <w:ins w:id="2276" w:author="bouzid" w:date="2014-07-07T11:49:00Z">
              <w:r>
                <w:rPr>
                  <w:rFonts w:eastAsiaTheme="minorEastAsia"/>
                </w:rPr>
                <w:t>_</w:t>
              </w:r>
            </w:ins>
            <w:ins w:id="2277" w:author="saule" w:date="2014-03-25T15:30:00Z">
              <w:del w:id="2278" w:author="bouzid" w:date="2014-07-07T11:49:00Z">
                <w:r w:rsidRPr="006D7940" w:rsidDel="008079B0">
                  <w:rPr>
                    <w:rFonts w:eastAsiaTheme="minorEastAsia"/>
                  </w:rPr>
                  <w:delText>_</w:delText>
                </w:r>
              </w:del>
              <w:r w:rsidRPr="006D7940">
                <w:rPr>
                  <w:rFonts w:eastAsiaTheme="minorEastAsia"/>
                </w:rPr>
                <w:t>DPU</w:t>
              </w:r>
            </w:ins>
            <w:r w:rsidRPr="006D7940">
              <w:rPr>
                <w:rFonts w:eastAsiaTheme="minorEastAsia"/>
              </w:rPr>
              <w:t>_LFR</w:t>
            </w:r>
            <w:del w:id="2279" w:author="saule" w:date="2014-03-25T15:30:00Z">
              <w:r w:rsidRPr="006D7940" w:rsidDel="000474C2">
                <w:rPr>
                  <w:rFonts w:eastAsiaTheme="minorEastAsia"/>
                </w:rPr>
                <w:delText>_DPU</w:delText>
              </w:r>
            </w:del>
            <w:r w:rsidRPr="006D7940">
              <w:rPr>
                <w:rFonts w:eastAsiaTheme="minorEastAsia"/>
              </w:rPr>
              <w:t>_LA</w:t>
            </w:r>
            <w:ins w:id="2280" w:author="bouzid" w:date="2014-07-07T11:39:00Z">
              <w:r>
                <w:rPr>
                  <w:rFonts w:eastAsiaTheme="minorEastAsia"/>
                </w:rPr>
                <w:t xml:space="preserve"> (0x01)</w:t>
              </w:r>
            </w:ins>
          </w:p>
          <w:p w:rsidR="008F1D9F" w:rsidRPr="00E236DB" w:rsidRDefault="008F1D9F" w:rsidP="008F1D9F">
            <w:pPr>
              <w:pStyle w:val="ExpectedResultsTopcased"/>
              <w:rPr>
                <w:sz w:val="18"/>
                <w:szCs w:val="18"/>
              </w:rPr>
            </w:pPr>
          </w:p>
        </w:tc>
        <w:tc>
          <w:tcPr>
            <w:tcW w:w="1246" w:type="dxa"/>
            <w:tcBorders>
              <w:top w:val="nil"/>
              <w:left w:val="nil"/>
              <w:bottom w:val="single" w:sz="8" w:space="0" w:color="auto"/>
              <w:right w:val="nil"/>
            </w:tcBorders>
            <w:shd w:val="clear" w:color="auto" w:fill="auto"/>
            <w:noWrap/>
            <w:hideMark/>
          </w:tcPr>
          <w:p w:rsidR="0040566A" w:rsidRPr="006A31FC" w:rsidRDefault="0040566A" w:rsidP="00256C26">
            <w:pPr>
              <w:pStyle w:val="CommentsTopcased"/>
            </w:pPr>
          </w:p>
        </w:tc>
        <w:tc>
          <w:tcPr>
            <w:tcW w:w="795" w:type="dxa"/>
            <w:tcBorders>
              <w:top w:val="nil"/>
              <w:left w:val="single" w:sz="8" w:space="0" w:color="auto"/>
              <w:bottom w:val="single" w:sz="8" w:space="0" w:color="auto"/>
              <w:right w:val="single" w:sz="8" w:space="0" w:color="auto"/>
            </w:tcBorders>
            <w:shd w:val="clear" w:color="auto" w:fill="auto"/>
            <w:noWrap/>
            <w:vAlign w:val="center"/>
            <w:hideMark/>
          </w:tcPr>
          <w:p w:rsidR="0040566A" w:rsidRPr="006A31FC" w:rsidDel="00D23885" w:rsidRDefault="0040566A" w:rsidP="005E5C84">
            <w:pPr>
              <w:pStyle w:val="StatusTopcased"/>
            </w:pPr>
          </w:p>
        </w:tc>
      </w:tr>
      <w:tr w:rsidR="0040566A" w:rsidRPr="006A31FC" w:rsidTr="00487120">
        <w:trPr>
          <w:cantSplit/>
          <w:trHeight w:val="270"/>
        </w:trPr>
        <w:tc>
          <w:tcPr>
            <w:tcW w:w="851" w:type="dxa"/>
            <w:gridSpan w:val="2"/>
            <w:tcBorders>
              <w:top w:val="nil"/>
              <w:left w:val="single" w:sz="8" w:space="0" w:color="auto"/>
              <w:bottom w:val="single" w:sz="8" w:space="0" w:color="auto"/>
              <w:right w:val="single" w:sz="8" w:space="0" w:color="auto"/>
            </w:tcBorders>
            <w:shd w:val="clear" w:color="auto" w:fill="auto"/>
            <w:noWrap/>
            <w:vAlign w:val="center"/>
            <w:hideMark/>
          </w:tcPr>
          <w:p w:rsidR="0040566A" w:rsidRPr="006A31FC" w:rsidRDefault="0040566A" w:rsidP="00270A4C">
            <w:pPr>
              <w:pStyle w:val="StepTopcased"/>
            </w:pPr>
          </w:p>
        </w:tc>
        <w:tc>
          <w:tcPr>
            <w:tcW w:w="3000" w:type="dxa"/>
            <w:gridSpan w:val="4"/>
            <w:tcBorders>
              <w:top w:val="single" w:sz="8" w:space="0" w:color="auto"/>
              <w:left w:val="nil"/>
              <w:bottom w:val="single" w:sz="8" w:space="0" w:color="auto"/>
              <w:right w:val="single" w:sz="8" w:space="0" w:color="000000"/>
            </w:tcBorders>
            <w:shd w:val="clear" w:color="auto" w:fill="auto"/>
            <w:noWrap/>
            <w:hideMark/>
          </w:tcPr>
          <w:p w:rsidR="0040566A" w:rsidRPr="006A31FC" w:rsidRDefault="0040566A" w:rsidP="004B7A19">
            <w:pPr>
              <w:rPr>
                <w:rFonts w:ascii="Arial" w:hAnsi="Arial" w:cs="Arial"/>
                <w:sz w:val="18"/>
                <w:szCs w:val="18"/>
              </w:rPr>
            </w:pPr>
            <w:r>
              <w:rPr>
                <w:rFonts w:ascii="Arial" w:hAnsi="Arial" w:cs="Arial"/>
                <w:sz w:val="18"/>
                <w:szCs w:val="18"/>
              </w:rPr>
              <w:t>Ensure</w:t>
            </w:r>
          </w:p>
          <w:p w:rsidR="0040566A" w:rsidRPr="006A31FC" w:rsidRDefault="0040566A" w:rsidP="00C75BB6">
            <w:pPr>
              <w:rPr>
                <w:rFonts w:ascii="Arial" w:hAnsi="Arial" w:cs="Arial"/>
                <w:sz w:val="18"/>
                <w:szCs w:val="18"/>
              </w:rPr>
            </w:pPr>
            <w:r w:rsidRPr="006A31FC">
              <w:rPr>
                <w:rFonts w:ascii="Arial" w:hAnsi="Arial" w:cs="Arial"/>
                <w:sz w:val="18"/>
                <w:szCs w:val="18"/>
              </w:rPr>
              <w:t>TM_LFR_TC_EXE_NOT_EXECUTABLE, TM_LFR_TC_EXE_SUCCESS have been sent in previous steps.</w:t>
            </w:r>
          </w:p>
        </w:tc>
        <w:tc>
          <w:tcPr>
            <w:tcW w:w="4173" w:type="dxa"/>
            <w:gridSpan w:val="5"/>
            <w:tcBorders>
              <w:top w:val="nil"/>
              <w:left w:val="nil"/>
              <w:bottom w:val="single" w:sz="8" w:space="0" w:color="auto"/>
              <w:right w:val="single" w:sz="8" w:space="0" w:color="auto"/>
            </w:tcBorders>
            <w:shd w:val="clear" w:color="auto" w:fill="auto"/>
            <w:noWrap/>
            <w:hideMark/>
          </w:tcPr>
          <w:p w:rsidR="0040566A" w:rsidRDefault="0040566A" w:rsidP="008F1D9F">
            <w:pPr>
              <w:pStyle w:val="ExpectedResultsTopcased"/>
              <w:rPr>
                <w:sz w:val="18"/>
                <w:szCs w:val="18"/>
              </w:rPr>
            </w:pPr>
            <w:r w:rsidRPr="00E236DB">
              <w:rPr>
                <w:sz w:val="18"/>
                <w:szCs w:val="18"/>
              </w:rPr>
              <w:t xml:space="preserve">For M_LFR_TC_EXE_NOT_EXECUTABLE, TM_LFR_TC_EXE_NOT_IMPLEMENTED, TM_LFR_TC_EXE_SUCCESS received, </w:t>
            </w:r>
          </w:p>
          <w:p w:rsidR="008F1D9F" w:rsidRDefault="008F1D9F" w:rsidP="008F1D9F">
            <w:pPr>
              <w:pStyle w:val="ExpectedResultsTopcased"/>
              <w:rPr>
                <w:sz w:val="18"/>
                <w:szCs w:val="18"/>
              </w:rPr>
            </w:pPr>
            <w:r>
              <w:rPr>
                <w:sz w:val="18"/>
                <w:szCs w:val="18"/>
              </w:rPr>
              <w:t>Verify:</w:t>
            </w:r>
          </w:p>
          <w:p w:rsidR="008F1D9F" w:rsidRDefault="008F1D9F" w:rsidP="008F1D9F">
            <w:pPr>
              <w:pStyle w:val="ExpectedResultsTopcased"/>
              <w:rPr>
                <w:sz w:val="18"/>
                <w:szCs w:val="18"/>
              </w:rPr>
            </w:pPr>
          </w:p>
          <w:p w:rsidR="008F1D9F" w:rsidRDefault="008F1D9F" w:rsidP="008F1D9F">
            <w:pPr>
              <w:pStyle w:val="ExpectedResultsTopcased"/>
              <w:rPr>
                <w:sz w:val="18"/>
                <w:szCs w:val="18"/>
              </w:rPr>
            </w:pPr>
            <w:r w:rsidRPr="00E236DB">
              <w:rPr>
                <w:sz w:val="18"/>
                <w:szCs w:val="18"/>
              </w:rPr>
              <w:t>Destination Logical Add</w:t>
            </w:r>
            <w:r>
              <w:rPr>
                <w:sz w:val="18"/>
                <w:szCs w:val="18"/>
              </w:rPr>
              <w:t>ress field set to SY_DPU_LFR_LA (</w:t>
            </w:r>
            <w:ins w:id="2281" w:author="bouzid" w:date="2014-07-07T11:53:00Z">
              <w:r>
                <w:rPr>
                  <w:rFonts w:eastAsiaTheme="minorEastAsia"/>
                </w:rPr>
                <w:t>0x</w:t>
              </w:r>
            </w:ins>
            <w:ins w:id="2282" w:author="bouzid" w:date="2014-07-07T11:54:00Z">
              <w:r>
                <w:rPr>
                  <w:rFonts w:eastAsiaTheme="minorEastAsia"/>
                </w:rPr>
                <w:t>fe</w:t>
              </w:r>
            </w:ins>
            <w:r>
              <w:rPr>
                <w:rFonts w:eastAsiaTheme="minorEastAsia"/>
              </w:rPr>
              <w:t xml:space="preserve"> or </w:t>
            </w:r>
            <w:ins w:id="2283" w:author="bouzid" w:date="2014-07-07T11:39:00Z">
              <w:r>
                <w:rPr>
                  <w:rFonts w:eastAsiaTheme="minorEastAsia"/>
                </w:rPr>
                <w:t>0x01</w:t>
              </w:r>
            </w:ins>
            <w:r>
              <w:rPr>
                <w:rFonts w:eastAsiaTheme="minorEastAsia"/>
              </w:rPr>
              <w:t>)</w:t>
            </w:r>
          </w:p>
          <w:p w:rsidR="008F1D9F" w:rsidRDefault="008F1D9F" w:rsidP="008F1D9F">
            <w:pPr>
              <w:pStyle w:val="ExpectedResultsTopcased"/>
              <w:rPr>
                <w:sz w:val="18"/>
                <w:szCs w:val="18"/>
              </w:rPr>
            </w:pPr>
            <w:r w:rsidRPr="00E236DB">
              <w:rPr>
                <w:sz w:val="18"/>
                <w:szCs w:val="18"/>
              </w:rPr>
              <w:t xml:space="preserve"> Protocol ID = 0x02 meaning CCSDS. </w:t>
            </w:r>
          </w:p>
          <w:p w:rsidR="008F1D9F" w:rsidRDefault="008F1D9F" w:rsidP="008F1D9F">
            <w:pPr>
              <w:pStyle w:val="ExpectedResultsTopcased"/>
              <w:rPr>
                <w:sz w:val="18"/>
                <w:szCs w:val="18"/>
              </w:rPr>
            </w:pPr>
            <w:r w:rsidRPr="00E236DB">
              <w:rPr>
                <w:sz w:val="18"/>
                <w:szCs w:val="18"/>
              </w:rPr>
              <w:t xml:space="preserve">Reserved byte = 0x00. </w:t>
            </w:r>
          </w:p>
          <w:p w:rsidR="008F1D9F" w:rsidRDefault="008F1D9F" w:rsidP="008F1D9F">
            <w:pPr>
              <w:pStyle w:val="ExpectedResultsTopcased"/>
              <w:rPr>
                <w:sz w:val="18"/>
                <w:szCs w:val="18"/>
              </w:rPr>
            </w:pPr>
            <w:r w:rsidRPr="00E236DB">
              <w:rPr>
                <w:sz w:val="18"/>
                <w:szCs w:val="18"/>
              </w:rPr>
              <w:t>User Application byte = 0x00.</w:t>
            </w:r>
          </w:p>
          <w:p w:rsidR="008F1D9F" w:rsidRDefault="008F1D9F" w:rsidP="008F1D9F">
            <w:pPr>
              <w:pStyle w:val="ExpectedResultsTopcased"/>
              <w:rPr>
                <w:sz w:val="18"/>
                <w:szCs w:val="18"/>
              </w:rPr>
            </w:pPr>
          </w:p>
          <w:p w:rsidR="008F1D9F" w:rsidRDefault="008F1D9F" w:rsidP="008F1D9F">
            <w:pPr>
              <w:jc w:val="left"/>
              <w:rPr>
                <w:ins w:id="2284" w:author="bouzid" w:date="2014-07-07T11:40:00Z"/>
                <w:rFonts w:ascii="Arial" w:hAnsi="Arial" w:cs="Arial"/>
                <w:sz w:val="18"/>
                <w:szCs w:val="18"/>
              </w:rPr>
            </w:pPr>
            <w:r w:rsidRPr="00542665">
              <w:rPr>
                <w:rFonts w:ascii="Arial" w:hAnsi="Arial" w:cs="Arial"/>
                <w:sz w:val="18"/>
                <w:szCs w:val="18"/>
              </w:rPr>
              <w:t>Ensure all the defined TC</w:t>
            </w:r>
            <w:r>
              <w:rPr>
                <w:rFonts w:ascii="Arial" w:hAnsi="Arial" w:cs="Arial"/>
                <w:sz w:val="18"/>
                <w:szCs w:val="18"/>
              </w:rPr>
              <w:t>s</w:t>
            </w:r>
            <w:r w:rsidRPr="00542665">
              <w:rPr>
                <w:rFonts w:ascii="Arial" w:hAnsi="Arial" w:cs="Arial"/>
                <w:sz w:val="18"/>
                <w:szCs w:val="18"/>
              </w:rPr>
              <w:t xml:space="preserve"> are sent toward LFR</w:t>
            </w:r>
          </w:p>
          <w:p w:rsidR="008F1D9F" w:rsidRDefault="008F1D9F" w:rsidP="008F1D9F">
            <w:pPr>
              <w:pStyle w:val="ExpectedResultsTopcased"/>
              <w:rPr>
                <w:sz w:val="18"/>
                <w:szCs w:val="18"/>
              </w:rPr>
            </w:pPr>
            <w:ins w:id="2285" w:author="bouzid" w:date="2014-07-07T11:53:00Z">
              <w:r>
                <w:rPr>
                  <w:sz w:val="18"/>
                  <w:szCs w:val="18"/>
                </w:rPr>
                <w:t>with</w:t>
              </w:r>
              <w:r w:rsidRPr="006D7940">
                <w:rPr>
                  <w:rFonts w:eastAsiaTheme="minorEastAsia"/>
                </w:rPr>
                <w:t xml:space="preserve"> the </w:t>
              </w:r>
              <w:r>
                <w:rPr>
                  <w:rFonts w:eastAsiaTheme="minorEastAsia"/>
                </w:rPr>
                <w:t>d</w:t>
              </w:r>
              <w:r w:rsidRPr="000474C2">
                <w:rPr>
                  <w:rFonts w:eastAsiaTheme="minorEastAsia"/>
                </w:rPr>
                <w:t xml:space="preserve">estination </w:t>
              </w:r>
              <w:r w:rsidRPr="006D7940">
                <w:rPr>
                  <w:rFonts w:eastAsiaTheme="minorEastAsia"/>
                </w:rPr>
                <w:t>logical address is SY_LFR</w:t>
              </w:r>
            </w:ins>
            <w:ins w:id="2286" w:author="bouzid" w:date="2014-07-07T11:54:00Z">
              <w:r>
                <w:rPr>
                  <w:rFonts w:eastAsiaTheme="minorEastAsia"/>
                </w:rPr>
                <w:t>_DPU</w:t>
              </w:r>
            </w:ins>
            <w:ins w:id="2287" w:author="bouzid" w:date="2014-07-07T11:53:00Z">
              <w:r w:rsidRPr="006D7940">
                <w:rPr>
                  <w:rFonts w:eastAsiaTheme="minorEastAsia"/>
                </w:rPr>
                <w:t>_LA</w:t>
              </w:r>
              <w:r>
                <w:rPr>
                  <w:rFonts w:eastAsiaTheme="minorEastAsia"/>
                </w:rPr>
                <w:t xml:space="preserve"> (0x</w:t>
              </w:r>
            </w:ins>
            <w:ins w:id="2288" w:author="bouzid" w:date="2014-07-07T11:54:00Z">
              <w:r>
                <w:rPr>
                  <w:rFonts w:eastAsiaTheme="minorEastAsia"/>
                </w:rPr>
                <w:t>fe)</w:t>
              </w:r>
            </w:ins>
          </w:p>
          <w:p w:rsidR="008F1D9F" w:rsidRDefault="008F1D9F" w:rsidP="008F1D9F">
            <w:pPr>
              <w:pStyle w:val="ExpectedResultsTopcased"/>
              <w:rPr>
                <w:rFonts w:eastAsiaTheme="minorEastAsia"/>
              </w:rPr>
            </w:pPr>
            <w:r w:rsidRPr="006D7940">
              <w:rPr>
                <w:rFonts w:eastAsiaTheme="minorEastAsia"/>
              </w:rPr>
              <w:t xml:space="preserve">For each TM, verify the </w:t>
            </w:r>
            <w:ins w:id="2289" w:author="saule" w:date="2014-03-25T15:31:00Z">
              <w:r>
                <w:rPr>
                  <w:rFonts w:eastAsiaTheme="minorEastAsia"/>
                </w:rPr>
                <w:t>d</w:t>
              </w:r>
              <w:r w:rsidRPr="000474C2">
                <w:rPr>
                  <w:rFonts w:eastAsiaTheme="minorEastAsia"/>
                </w:rPr>
                <w:t xml:space="preserve">estination </w:t>
              </w:r>
            </w:ins>
            <w:r w:rsidRPr="006D7940">
              <w:rPr>
                <w:rFonts w:eastAsiaTheme="minorEastAsia"/>
              </w:rPr>
              <w:t xml:space="preserve">logical address </w:t>
            </w:r>
            <w:del w:id="2290" w:author="saule" w:date="2014-03-25T15:31:00Z">
              <w:r w:rsidRPr="006D7940" w:rsidDel="000474C2">
                <w:rPr>
                  <w:rFonts w:eastAsiaTheme="minorEastAsia"/>
                </w:rPr>
                <w:delText xml:space="preserve">of the LFR SpW interface </w:delText>
              </w:r>
            </w:del>
            <w:r w:rsidRPr="006D7940">
              <w:rPr>
                <w:rFonts w:eastAsiaTheme="minorEastAsia"/>
              </w:rPr>
              <w:t>is SY</w:t>
            </w:r>
            <w:ins w:id="2291" w:author="bouzid" w:date="2014-07-07T11:49:00Z">
              <w:r>
                <w:rPr>
                  <w:rFonts w:eastAsiaTheme="minorEastAsia"/>
                </w:rPr>
                <w:t>_</w:t>
              </w:r>
            </w:ins>
            <w:ins w:id="2292" w:author="saule" w:date="2014-03-25T15:30:00Z">
              <w:del w:id="2293" w:author="bouzid" w:date="2014-07-07T11:49:00Z">
                <w:r w:rsidRPr="006D7940" w:rsidDel="008079B0">
                  <w:rPr>
                    <w:rFonts w:eastAsiaTheme="minorEastAsia"/>
                  </w:rPr>
                  <w:delText>_</w:delText>
                </w:r>
              </w:del>
              <w:r w:rsidRPr="006D7940">
                <w:rPr>
                  <w:rFonts w:eastAsiaTheme="minorEastAsia"/>
                </w:rPr>
                <w:t>DPU</w:t>
              </w:r>
            </w:ins>
            <w:r w:rsidRPr="006D7940">
              <w:rPr>
                <w:rFonts w:eastAsiaTheme="minorEastAsia"/>
              </w:rPr>
              <w:t>_LFR</w:t>
            </w:r>
            <w:del w:id="2294" w:author="saule" w:date="2014-03-25T15:30:00Z">
              <w:r w:rsidRPr="006D7940" w:rsidDel="000474C2">
                <w:rPr>
                  <w:rFonts w:eastAsiaTheme="minorEastAsia"/>
                </w:rPr>
                <w:delText>_DPU</w:delText>
              </w:r>
            </w:del>
            <w:r w:rsidRPr="006D7940">
              <w:rPr>
                <w:rFonts w:eastAsiaTheme="minorEastAsia"/>
              </w:rPr>
              <w:t>_LA</w:t>
            </w:r>
            <w:ins w:id="2295" w:author="bouzid" w:date="2014-07-07T11:39:00Z">
              <w:r>
                <w:rPr>
                  <w:rFonts w:eastAsiaTheme="minorEastAsia"/>
                </w:rPr>
                <w:t xml:space="preserve"> (0x01)</w:t>
              </w:r>
            </w:ins>
          </w:p>
          <w:p w:rsidR="008F1D9F" w:rsidRPr="00E236DB" w:rsidRDefault="008F1D9F" w:rsidP="008F1D9F">
            <w:pPr>
              <w:pStyle w:val="ExpectedResultsTopcased"/>
              <w:rPr>
                <w:sz w:val="18"/>
                <w:szCs w:val="18"/>
              </w:rPr>
            </w:pPr>
          </w:p>
        </w:tc>
        <w:tc>
          <w:tcPr>
            <w:tcW w:w="1246" w:type="dxa"/>
            <w:tcBorders>
              <w:top w:val="nil"/>
              <w:left w:val="nil"/>
              <w:bottom w:val="single" w:sz="8" w:space="0" w:color="auto"/>
              <w:right w:val="nil"/>
            </w:tcBorders>
            <w:shd w:val="clear" w:color="auto" w:fill="auto"/>
            <w:noWrap/>
            <w:hideMark/>
          </w:tcPr>
          <w:p w:rsidR="0040566A" w:rsidRPr="006A31FC" w:rsidRDefault="0040566A" w:rsidP="00256C26">
            <w:pPr>
              <w:pStyle w:val="CommentsTopcased"/>
            </w:pPr>
          </w:p>
        </w:tc>
        <w:tc>
          <w:tcPr>
            <w:tcW w:w="795" w:type="dxa"/>
            <w:tcBorders>
              <w:top w:val="nil"/>
              <w:left w:val="single" w:sz="8" w:space="0" w:color="auto"/>
              <w:bottom w:val="single" w:sz="8" w:space="0" w:color="auto"/>
              <w:right w:val="single" w:sz="8" w:space="0" w:color="auto"/>
            </w:tcBorders>
            <w:shd w:val="clear" w:color="auto" w:fill="auto"/>
            <w:noWrap/>
            <w:vAlign w:val="center"/>
            <w:hideMark/>
          </w:tcPr>
          <w:p w:rsidR="0040566A" w:rsidRPr="006A31FC" w:rsidRDefault="0040566A" w:rsidP="005E5C84">
            <w:pPr>
              <w:pStyle w:val="StatusTopcased"/>
            </w:pPr>
            <w:del w:id="2296" w:author="bouzid" w:date="2014-07-07T12:16:00Z">
              <w:r w:rsidRPr="006A31FC" w:rsidDel="00D23885">
                <w:delText>NT</w:delText>
              </w:r>
            </w:del>
          </w:p>
        </w:tc>
      </w:tr>
      <w:tr w:rsidR="0040566A" w:rsidRPr="006A31FC" w:rsidTr="00487120">
        <w:trPr>
          <w:cantSplit/>
          <w:trHeight w:val="270"/>
        </w:trPr>
        <w:tc>
          <w:tcPr>
            <w:tcW w:w="851" w:type="dxa"/>
            <w:gridSpan w:val="2"/>
            <w:tcBorders>
              <w:top w:val="nil"/>
              <w:left w:val="single" w:sz="8" w:space="0" w:color="auto"/>
              <w:bottom w:val="single" w:sz="8" w:space="0" w:color="auto"/>
              <w:right w:val="single" w:sz="8" w:space="0" w:color="auto"/>
            </w:tcBorders>
            <w:shd w:val="clear" w:color="auto" w:fill="auto"/>
            <w:noWrap/>
            <w:vAlign w:val="center"/>
            <w:hideMark/>
          </w:tcPr>
          <w:p w:rsidR="0040566A" w:rsidRPr="006A31FC" w:rsidRDefault="0040566A" w:rsidP="00270A4C">
            <w:pPr>
              <w:pStyle w:val="StepTopcased"/>
            </w:pPr>
          </w:p>
        </w:tc>
        <w:tc>
          <w:tcPr>
            <w:tcW w:w="3000" w:type="dxa"/>
            <w:gridSpan w:val="4"/>
            <w:tcBorders>
              <w:top w:val="single" w:sz="8" w:space="0" w:color="auto"/>
              <w:left w:val="nil"/>
              <w:bottom w:val="single" w:sz="8" w:space="0" w:color="auto"/>
              <w:right w:val="single" w:sz="8" w:space="0" w:color="000000"/>
            </w:tcBorders>
            <w:shd w:val="clear" w:color="auto" w:fill="auto"/>
            <w:noWrap/>
            <w:hideMark/>
          </w:tcPr>
          <w:p w:rsidR="0040566A" w:rsidRPr="00C75BB6" w:rsidRDefault="0040566A" w:rsidP="004B7A19">
            <w:pPr>
              <w:rPr>
                <w:rFonts w:ascii="Arial" w:hAnsi="Arial" w:cs="Arial"/>
                <w:sz w:val="18"/>
                <w:szCs w:val="18"/>
              </w:rPr>
            </w:pPr>
            <w:r w:rsidRPr="00C75BB6">
              <w:rPr>
                <w:rFonts w:ascii="Arial" w:hAnsi="Arial" w:cs="Arial"/>
                <w:sz w:val="18"/>
                <w:szCs w:val="18"/>
              </w:rPr>
              <w:t>Provoke a TM_LFR_TC_EXE_INCONSISTENT: send a TC_LFR_ENTER_MODE with CP_LFR_MODE field = 0xF.</w:t>
            </w:r>
          </w:p>
        </w:tc>
        <w:tc>
          <w:tcPr>
            <w:tcW w:w="4173" w:type="dxa"/>
            <w:gridSpan w:val="5"/>
            <w:tcBorders>
              <w:top w:val="nil"/>
              <w:left w:val="nil"/>
              <w:bottom w:val="single" w:sz="8" w:space="0" w:color="auto"/>
              <w:right w:val="single" w:sz="8" w:space="0" w:color="auto"/>
            </w:tcBorders>
            <w:shd w:val="clear" w:color="auto" w:fill="auto"/>
            <w:noWrap/>
            <w:hideMark/>
          </w:tcPr>
          <w:p w:rsidR="0040566A" w:rsidRDefault="0040566A" w:rsidP="008F1D9F">
            <w:pPr>
              <w:pStyle w:val="ExpectedResultsTopcased"/>
              <w:rPr>
                <w:sz w:val="18"/>
                <w:szCs w:val="18"/>
              </w:rPr>
            </w:pPr>
            <w:r w:rsidRPr="00E236DB">
              <w:rPr>
                <w:sz w:val="18"/>
                <w:szCs w:val="18"/>
              </w:rPr>
              <w:t>For TM_LFR_TC_EXE_INCONSISTENT received</w:t>
            </w:r>
          </w:p>
          <w:p w:rsidR="008F1D9F" w:rsidRDefault="008F1D9F" w:rsidP="008F1D9F">
            <w:pPr>
              <w:pStyle w:val="ExpectedResultsTopcased"/>
              <w:rPr>
                <w:sz w:val="18"/>
                <w:szCs w:val="18"/>
              </w:rPr>
            </w:pPr>
            <w:r>
              <w:rPr>
                <w:sz w:val="18"/>
                <w:szCs w:val="18"/>
              </w:rPr>
              <w:t>Verify:</w:t>
            </w:r>
          </w:p>
          <w:p w:rsidR="008F1D9F" w:rsidRDefault="008F1D9F" w:rsidP="008F1D9F">
            <w:pPr>
              <w:pStyle w:val="ExpectedResultsTopcased"/>
              <w:rPr>
                <w:sz w:val="18"/>
                <w:szCs w:val="18"/>
              </w:rPr>
            </w:pPr>
          </w:p>
          <w:p w:rsidR="008F1D9F" w:rsidRDefault="008F1D9F" w:rsidP="008F1D9F">
            <w:pPr>
              <w:pStyle w:val="ExpectedResultsTopcased"/>
              <w:rPr>
                <w:sz w:val="18"/>
                <w:szCs w:val="18"/>
              </w:rPr>
            </w:pPr>
            <w:r w:rsidRPr="00E236DB">
              <w:rPr>
                <w:sz w:val="18"/>
                <w:szCs w:val="18"/>
              </w:rPr>
              <w:t>Destination Logical Add</w:t>
            </w:r>
            <w:r>
              <w:rPr>
                <w:sz w:val="18"/>
                <w:szCs w:val="18"/>
              </w:rPr>
              <w:t>ress field set to SY_DPU_LFR_LA (</w:t>
            </w:r>
            <w:ins w:id="2297" w:author="bouzid" w:date="2014-07-07T11:53:00Z">
              <w:r>
                <w:rPr>
                  <w:rFonts w:eastAsiaTheme="minorEastAsia"/>
                </w:rPr>
                <w:t>0x</w:t>
              </w:r>
            </w:ins>
            <w:ins w:id="2298" w:author="bouzid" w:date="2014-07-07T11:54:00Z">
              <w:r>
                <w:rPr>
                  <w:rFonts w:eastAsiaTheme="minorEastAsia"/>
                </w:rPr>
                <w:t>fe</w:t>
              </w:r>
            </w:ins>
            <w:r>
              <w:rPr>
                <w:rFonts w:eastAsiaTheme="minorEastAsia"/>
              </w:rPr>
              <w:t xml:space="preserve"> or </w:t>
            </w:r>
            <w:ins w:id="2299" w:author="bouzid" w:date="2014-07-07T11:39:00Z">
              <w:r>
                <w:rPr>
                  <w:rFonts w:eastAsiaTheme="minorEastAsia"/>
                </w:rPr>
                <w:t>0x01</w:t>
              </w:r>
            </w:ins>
            <w:r>
              <w:rPr>
                <w:rFonts w:eastAsiaTheme="minorEastAsia"/>
              </w:rPr>
              <w:t>)</w:t>
            </w:r>
          </w:p>
          <w:p w:rsidR="008F1D9F" w:rsidRDefault="008F1D9F" w:rsidP="008F1D9F">
            <w:pPr>
              <w:pStyle w:val="ExpectedResultsTopcased"/>
              <w:rPr>
                <w:sz w:val="18"/>
                <w:szCs w:val="18"/>
              </w:rPr>
            </w:pPr>
            <w:r w:rsidRPr="00E236DB">
              <w:rPr>
                <w:sz w:val="18"/>
                <w:szCs w:val="18"/>
              </w:rPr>
              <w:t xml:space="preserve"> Protocol ID = 0x02 meaning CCSDS. </w:t>
            </w:r>
          </w:p>
          <w:p w:rsidR="008F1D9F" w:rsidRDefault="008F1D9F" w:rsidP="008F1D9F">
            <w:pPr>
              <w:pStyle w:val="ExpectedResultsTopcased"/>
              <w:rPr>
                <w:sz w:val="18"/>
                <w:szCs w:val="18"/>
              </w:rPr>
            </w:pPr>
            <w:r w:rsidRPr="00E236DB">
              <w:rPr>
                <w:sz w:val="18"/>
                <w:szCs w:val="18"/>
              </w:rPr>
              <w:t xml:space="preserve">Reserved byte = 0x00. </w:t>
            </w:r>
          </w:p>
          <w:p w:rsidR="008F1D9F" w:rsidRDefault="008F1D9F" w:rsidP="008F1D9F">
            <w:pPr>
              <w:pStyle w:val="ExpectedResultsTopcased"/>
              <w:rPr>
                <w:sz w:val="18"/>
                <w:szCs w:val="18"/>
              </w:rPr>
            </w:pPr>
            <w:r w:rsidRPr="00E236DB">
              <w:rPr>
                <w:sz w:val="18"/>
                <w:szCs w:val="18"/>
              </w:rPr>
              <w:t>User Application byte = 0x00.</w:t>
            </w:r>
          </w:p>
          <w:p w:rsidR="008F1D9F" w:rsidRDefault="008F1D9F" w:rsidP="008F1D9F">
            <w:pPr>
              <w:pStyle w:val="ExpectedResultsTopcased"/>
              <w:rPr>
                <w:sz w:val="18"/>
                <w:szCs w:val="18"/>
              </w:rPr>
            </w:pPr>
          </w:p>
          <w:p w:rsidR="008F1D9F" w:rsidRDefault="008F1D9F" w:rsidP="008F1D9F">
            <w:pPr>
              <w:jc w:val="left"/>
              <w:rPr>
                <w:ins w:id="2300" w:author="bouzid" w:date="2014-07-07T11:40:00Z"/>
                <w:rFonts w:ascii="Arial" w:hAnsi="Arial" w:cs="Arial"/>
                <w:sz w:val="18"/>
                <w:szCs w:val="18"/>
              </w:rPr>
            </w:pPr>
            <w:r w:rsidRPr="00542665">
              <w:rPr>
                <w:rFonts w:ascii="Arial" w:hAnsi="Arial" w:cs="Arial"/>
                <w:sz w:val="18"/>
                <w:szCs w:val="18"/>
              </w:rPr>
              <w:t>Ensure all the defined TC</w:t>
            </w:r>
            <w:r>
              <w:rPr>
                <w:rFonts w:ascii="Arial" w:hAnsi="Arial" w:cs="Arial"/>
                <w:sz w:val="18"/>
                <w:szCs w:val="18"/>
              </w:rPr>
              <w:t>s</w:t>
            </w:r>
            <w:r w:rsidRPr="00542665">
              <w:rPr>
                <w:rFonts w:ascii="Arial" w:hAnsi="Arial" w:cs="Arial"/>
                <w:sz w:val="18"/>
                <w:szCs w:val="18"/>
              </w:rPr>
              <w:t xml:space="preserve"> are sent toward LFR</w:t>
            </w:r>
          </w:p>
          <w:p w:rsidR="008F1D9F" w:rsidRDefault="008F1D9F" w:rsidP="008F1D9F">
            <w:pPr>
              <w:pStyle w:val="ExpectedResultsTopcased"/>
              <w:rPr>
                <w:sz w:val="18"/>
                <w:szCs w:val="18"/>
              </w:rPr>
            </w:pPr>
            <w:ins w:id="2301" w:author="bouzid" w:date="2014-07-07T11:53:00Z">
              <w:r>
                <w:rPr>
                  <w:sz w:val="18"/>
                  <w:szCs w:val="18"/>
                </w:rPr>
                <w:t>with</w:t>
              </w:r>
              <w:r w:rsidRPr="006D7940">
                <w:rPr>
                  <w:rFonts w:eastAsiaTheme="minorEastAsia"/>
                </w:rPr>
                <w:t xml:space="preserve"> the </w:t>
              </w:r>
              <w:r>
                <w:rPr>
                  <w:rFonts w:eastAsiaTheme="minorEastAsia"/>
                </w:rPr>
                <w:t>d</w:t>
              </w:r>
              <w:r w:rsidRPr="000474C2">
                <w:rPr>
                  <w:rFonts w:eastAsiaTheme="minorEastAsia"/>
                </w:rPr>
                <w:t xml:space="preserve">estination </w:t>
              </w:r>
              <w:r w:rsidRPr="006D7940">
                <w:rPr>
                  <w:rFonts w:eastAsiaTheme="minorEastAsia"/>
                </w:rPr>
                <w:t>logical address is SY_LFR</w:t>
              </w:r>
            </w:ins>
            <w:ins w:id="2302" w:author="bouzid" w:date="2014-07-07T11:54:00Z">
              <w:r>
                <w:rPr>
                  <w:rFonts w:eastAsiaTheme="minorEastAsia"/>
                </w:rPr>
                <w:t>_DPU</w:t>
              </w:r>
            </w:ins>
            <w:ins w:id="2303" w:author="bouzid" w:date="2014-07-07T11:53:00Z">
              <w:r w:rsidRPr="006D7940">
                <w:rPr>
                  <w:rFonts w:eastAsiaTheme="minorEastAsia"/>
                </w:rPr>
                <w:t>_LA</w:t>
              </w:r>
              <w:r>
                <w:rPr>
                  <w:rFonts w:eastAsiaTheme="minorEastAsia"/>
                </w:rPr>
                <w:t xml:space="preserve"> (0x</w:t>
              </w:r>
            </w:ins>
            <w:ins w:id="2304" w:author="bouzid" w:date="2014-07-07T11:54:00Z">
              <w:r>
                <w:rPr>
                  <w:rFonts w:eastAsiaTheme="minorEastAsia"/>
                </w:rPr>
                <w:t>fe)</w:t>
              </w:r>
            </w:ins>
          </w:p>
          <w:p w:rsidR="008F1D9F" w:rsidRDefault="008F1D9F" w:rsidP="008F1D9F">
            <w:pPr>
              <w:pStyle w:val="ExpectedResultsTopcased"/>
              <w:rPr>
                <w:rFonts w:eastAsiaTheme="minorEastAsia"/>
              </w:rPr>
            </w:pPr>
            <w:r w:rsidRPr="006D7940">
              <w:rPr>
                <w:rFonts w:eastAsiaTheme="minorEastAsia"/>
              </w:rPr>
              <w:t xml:space="preserve">For each TM, verify the </w:t>
            </w:r>
            <w:ins w:id="2305" w:author="saule" w:date="2014-03-25T15:31:00Z">
              <w:r>
                <w:rPr>
                  <w:rFonts w:eastAsiaTheme="minorEastAsia"/>
                </w:rPr>
                <w:t>d</w:t>
              </w:r>
              <w:r w:rsidRPr="000474C2">
                <w:rPr>
                  <w:rFonts w:eastAsiaTheme="minorEastAsia"/>
                </w:rPr>
                <w:t xml:space="preserve">estination </w:t>
              </w:r>
            </w:ins>
            <w:r w:rsidRPr="006D7940">
              <w:rPr>
                <w:rFonts w:eastAsiaTheme="minorEastAsia"/>
              </w:rPr>
              <w:t xml:space="preserve">logical address </w:t>
            </w:r>
            <w:del w:id="2306" w:author="saule" w:date="2014-03-25T15:31:00Z">
              <w:r w:rsidRPr="006D7940" w:rsidDel="000474C2">
                <w:rPr>
                  <w:rFonts w:eastAsiaTheme="minorEastAsia"/>
                </w:rPr>
                <w:delText xml:space="preserve">of the LFR SpW interface </w:delText>
              </w:r>
            </w:del>
            <w:r w:rsidRPr="006D7940">
              <w:rPr>
                <w:rFonts w:eastAsiaTheme="minorEastAsia"/>
              </w:rPr>
              <w:t>is SY</w:t>
            </w:r>
            <w:ins w:id="2307" w:author="bouzid" w:date="2014-07-07T11:49:00Z">
              <w:r>
                <w:rPr>
                  <w:rFonts w:eastAsiaTheme="minorEastAsia"/>
                </w:rPr>
                <w:t>_</w:t>
              </w:r>
            </w:ins>
            <w:ins w:id="2308" w:author="saule" w:date="2014-03-25T15:30:00Z">
              <w:del w:id="2309" w:author="bouzid" w:date="2014-07-07T11:49:00Z">
                <w:r w:rsidRPr="006D7940" w:rsidDel="008079B0">
                  <w:rPr>
                    <w:rFonts w:eastAsiaTheme="minorEastAsia"/>
                  </w:rPr>
                  <w:delText>_</w:delText>
                </w:r>
              </w:del>
              <w:r w:rsidRPr="006D7940">
                <w:rPr>
                  <w:rFonts w:eastAsiaTheme="minorEastAsia"/>
                </w:rPr>
                <w:t>DPU</w:t>
              </w:r>
            </w:ins>
            <w:r w:rsidRPr="006D7940">
              <w:rPr>
                <w:rFonts w:eastAsiaTheme="minorEastAsia"/>
              </w:rPr>
              <w:t>_LFR</w:t>
            </w:r>
            <w:del w:id="2310" w:author="saule" w:date="2014-03-25T15:30:00Z">
              <w:r w:rsidRPr="006D7940" w:rsidDel="000474C2">
                <w:rPr>
                  <w:rFonts w:eastAsiaTheme="minorEastAsia"/>
                </w:rPr>
                <w:delText>_DPU</w:delText>
              </w:r>
            </w:del>
            <w:r w:rsidRPr="006D7940">
              <w:rPr>
                <w:rFonts w:eastAsiaTheme="minorEastAsia"/>
              </w:rPr>
              <w:t>_LA</w:t>
            </w:r>
            <w:ins w:id="2311" w:author="bouzid" w:date="2014-07-07T11:39:00Z">
              <w:r>
                <w:rPr>
                  <w:rFonts w:eastAsiaTheme="minorEastAsia"/>
                </w:rPr>
                <w:t xml:space="preserve"> (0x01)</w:t>
              </w:r>
            </w:ins>
          </w:p>
          <w:p w:rsidR="008F1D9F" w:rsidRPr="00E236DB" w:rsidRDefault="008F1D9F" w:rsidP="008F1D9F">
            <w:pPr>
              <w:pStyle w:val="ExpectedResultsTopcased"/>
              <w:rPr>
                <w:sz w:val="18"/>
                <w:szCs w:val="18"/>
              </w:rPr>
            </w:pPr>
          </w:p>
        </w:tc>
        <w:tc>
          <w:tcPr>
            <w:tcW w:w="1246" w:type="dxa"/>
            <w:tcBorders>
              <w:top w:val="nil"/>
              <w:left w:val="nil"/>
              <w:bottom w:val="single" w:sz="8" w:space="0" w:color="auto"/>
              <w:right w:val="nil"/>
            </w:tcBorders>
            <w:shd w:val="clear" w:color="auto" w:fill="auto"/>
            <w:noWrap/>
            <w:hideMark/>
          </w:tcPr>
          <w:p w:rsidR="0040566A" w:rsidRPr="006A31FC" w:rsidRDefault="0040566A" w:rsidP="00256C26">
            <w:pPr>
              <w:pStyle w:val="CommentsTopcased"/>
            </w:pPr>
          </w:p>
        </w:tc>
        <w:tc>
          <w:tcPr>
            <w:tcW w:w="795" w:type="dxa"/>
            <w:tcBorders>
              <w:top w:val="nil"/>
              <w:left w:val="single" w:sz="8" w:space="0" w:color="auto"/>
              <w:bottom w:val="single" w:sz="8" w:space="0" w:color="auto"/>
              <w:right w:val="single" w:sz="8" w:space="0" w:color="auto"/>
            </w:tcBorders>
            <w:shd w:val="clear" w:color="auto" w:fill="auto"/>
            <w:noWrap/>
            <w:vAlign w:val="center"/>
            <w:hideMark/>
          </w:tcPr>
          <w:p w:rsidR="0040566A" w:rsidRPr="006A31FC" w:rsidRDefault="0040566A" w:rsidP="005E5C84">
            <w:pPr>
              <w:pStyle w:val="StatusTopcased"/>
            </w:pPr>
            <w:del w:id="2312" w:author="bouzid" w:date="2014-07-07T12:16:00Z">
              <w:r w:rsidRPr="006A31FC" w:rsidDel="00D23885">
                <w:delText>NT</w:delText>
              </w:r>
            </w:del>
          </w:p>
        </w:tc>
      </w:tr>
      <w:tr w:rsidR="0040566A" w:rsidRPr="006A31FC" w:rsidTr="00487120">
        <w:trPr>
          <w:cantSplit/>
          <w:trHeight w:val="270"/>
        </w:trPr>
        <w:tc>
          <w:tcPr>
            <w:tcW w:w="851" w:type="dxa"/>
            <w:gridSpan w:val="2"/>
            <w:tcBorders>
              <w:top w:val="nil"/>
              <w:left w:val="single" w:sz="8" w:space="0" w:color="auto"/>
              <w:bottom w:val="single" w:sz="8" w:space="0" w:color="auto"/>
              <w:right w:val="single" w:sz="8" w:space="0" w:color="auto"/>
            </w:tcBorders>
            <w:shd w:val="clear" w:color="auto" w:fill="auto"/>
            <w:noWrap/>
            <w:vAlign w:val="center"/>
            <w:hideMark/>
          </w:tcPr>
          <w:p w:rsidR="0040566A" w:rsidRPr="006A31FC" w:rsidRDefault="0040566A" w:rsidP="00270A4C">
            <w:pPr>
              <w:pStyle w:val="StepTopcased"/>
            </w:pPr>
          </w:p>
        </w:tc>
        <w:tc>
          <w:tcPr>
            <w:tcW w:w="3000" w:type="dxa"/>
            <w:gridSpan w:val="4"/>
            <w:tcBorders>
              <w:top w:val="single" w:sz="8" w:space="0" w:color="auto"/>
              <w:left w:val="nil"/>
              <w:bottom w:val="single" w:sz="8" w:space="0" w:color="auto"/>
              <w:right w:val="single" w:sz="8" w:space="0" w:color="000000"/>
            </w:tcBorders>
            <w:shd w:val="clear" w:color="auto" w:fill="auto"/>
            <w:noWrap/>
            <w:hideMark/>
          </w:tcPr>
          <w:p w:rsidR="0040566A" w:rsidRPr="006A31FC" w:rsidRDefault="0040566A" w:rsidP="004B7A19">
            <w:pPr>
              <w:rPr>
                <w:rFonts w:ascii="Arial" w:hAnsi="Arial" w:cs="Arial"/>
                <w:sz w:val="18"/>
                <w:szCs w:val="18"/>
              </w:rPr>
            </w:pPr>
            <w:r w:rsidRPr="006A31FC">
              <w:rPr>
                <w:rFonts w:ascii="Arial" w:hAnsi="Arial" w:cs="Arial"/>
                <w:sz w:val="18"/>
                <w:szCs w:val="18"/>
              </w:rPr>
              <w:t>Provoke a TM_LFR_TC_EXE_CORRUPTED: send a TC_LFR_ENTER_MODE with corrupted CRC.</w:t>
            </w:r>
          </w:p>
        </w:tc>
        <w:tc>
          <w:tcPr>
            <w:tcW w:w="4173" w:type="dxa"/>
            <w:gridSpan w:val="5"/>
            <w:tcBorders>
              <w:top w:val="nil"/>
              <w:left w:val="nil"/>
              <w:bottom w:val="single" w:sz="8" w:space="0" w:color="auto"/>
              <w:right w:val="single" w:sz="8" w:space="0" w:color="auto"/>
            </w:tcBorders>
            <w:shd w:val="clear" w:color="auto" w:fill="auto"/>
            <w:noWrap/>
            <w:hideMark/>
          </w:tcPr>
          <w:p w:rsidR="008F1D9F" w:rsidRDefault="0040566A" w:rsidP="008F1D9F">
            <w:pPr>
              <w:pStyle w:val="ExpectedResultsTopcased"/>
              <w:rPr>
                <w:sz w:val="18"/>
                <w:szCs w:val="18"/>
              </w:rPr>
            </w:pPr>
            <w:r w:rsidRPr="00E236DB">
              <w:rPr>
                <w:sz w:val="18"/>
                <w:szCs w:val="18"/>
              </w:rPr>
              <w:t>For TM_LFR_TC_EXE_CORRUPTED received,</w:t>
            </w:r>
          </w:p>
          <w:p w:rsidR="008F1D9F" w:rsidRDefault="008F1D9F" w:rsidP="008F1D9F">
            <w:pPr>
              <w:pStyle w:val="ExpectedResultsTopcased"/>
              <w:rPr>
                <w:sz w:val="18"/>
                <w:szCs w:val="18"/>
              </w:rPr>
            </w:pPr>
            <w:r>
              <w:rPr>
                <w:sz w:val="18"/>
                <w:szCs w:val="18"/>
              </w:rPr>
              <w:t>Verify:</w:t>
            </w:r>
          </w:p>
          <w:p w:rsidR="008F1D9F" w:rsidRDefault="008F1D9F" w:rsidP="008F1D9F">
            <w:pPr>
              <w:pStyle w:val="ExpectedResultsTopcased"/>
              <w:rPr>
                <w:sz w:val="18"/>
                <w:szCs w:val="18"/>
              </w:rPr>
            </w:pPr>
          </w:p>
          <w:p w:rsidR="008F1D9F" w:rsidRDefault="008F1D9F" w:rsidP="008F1D9F">
            <w:pPr>
              <w:pStyle w:val="ExpectedResultsTopcased"/>
              <w:rPr>
                <w:sz w:val="18"/>
                <w:szCs w:val="18"/>
              </w:rPr>
            </w:pPr>
            <w:r w:rsidRPr="00E236DB">
              <w:rPr>
                <w:sz w:val="18"/>
                <w:szCs w:val="18"/>
              </w:rPr>
              <w:t>Destination Logical Add</w:t>
            </w:r>
            <w:r>
              <w:rPr>
                <w:sz w:val="18"/>
                <w:szCs w:val="18"/>
              </w:rPr>
              <w:t>ress field set to SY_DPU_LFR_LA (</w:t>
            </w:r>
            <w:ins w:id="2313" w:author="bouzid" w:date="2014-07-07T11:53:00Z">
              <w:r>
                <w:rPr>
                  <w:rFonts w:eastAsiaTheme="minorEastAsia"/>
                </w:rPr>
                <w:t>0x</w:t>
              </w:r>
            </w:ins>
            <w:ins w:id="2314" w:author="bouzid" w:date="2014-07-07T11:54:00Z">
              <w:r>
                <w:rPr>
                  <w:rFonts w:eastAsiaTheme="minorEastAsia"/>
                </w:rPr>
                <w:t>fe</w:t>
              </w:r>
            </w:ins>
            <w:r>
              <w:rPr>
                <w:rFonts w:eastAsiaTheme="minorEastAsia"/>
              </w:rPr>
              <w:t xml:space="preserve"> or </w:t>
            </w:r>
            <w:ins w:id="2315" w:author="bouzid" w:date="2014-07-07T11:39:00Z">
              <w:r>
                <w:rPr>
                  <w:rFonts w:eastAsiaTheme="minorEastAsia"/>
                </w:rPr>
                <w:t>0x01</w:t>
              </w:r>
            </w:ins>
            <w:r>
              <w:rPr>
                <w:rFonts w:eastAsiaTheme="minorEastAsia"/>
              </w:rPr>
              <w:t>)</w:t>
            </w:r>
          </w:p>
          <w:p w:rsidR="008F1D9F" w:rsidRDefault="008F1D9F" w:rsidP="008F1D9F">
            <w:pPr>
              <w:pStyle w:val="ExpectedResultsTopcased"/>
              <w:rPr>
                <w:sz w:val="18"/>
                <w:szCs w:val="18"/>
              </w:rPr>
            </w:pPr>
            <w:r w:rsidRPr="00E236DB">
              <w:rPr>
                <w:sz w:val="18"/>
                <w:szCs w:val="18"/>
              </w:rPr>
              <w:t xml:space="preserve"> Protocol ID = 0x02 meaning CCSDS. </w:t>
            </w:r>
          </w:p>
          <w:p w:rsidR="008F1D9F" w:rsidRDefault="008F1D9F" w:rsidP="008F1D9F">
            <w:pPr>
              <w:pStyle w:val="ExpectedResultsTopcased"/>
              <w:rPr>
                <w:sz w:val="18"/>
                <w:szCs w:val="18"/>
              </w:rPr>
            </w:pPr>
            <w:r w:rsidRPr="00E236DB">
              <w:rPr>
                <w:sz w:val="18"/>
                <w:szCs w:val="18"/>
              </w:rPr>
              <w:t xml:space="preserve">Reserved byte = 0x00. </w:t>
            </w:r>
          </w:p>
          <w:p w:rsidR="008F1D9F" w:rsidRDefault="008F1D9F" w:rsidP="008F1D9F">
            <w:pPr>
              <w:pStyle w:val="ExpectedResultsTopcased"/>
              <w:rPr>
                <w:sz w:val="18"/>
                <w:szCs w:val="18"/>
              </w:rPr>
            </w:pPr>
            <w:r w:rsidRPr="00E236DB">
              <w:rPr>
                <w:sz w:val="18"/>
                <w:szCs w:val="18"/>
              </w:rPr>
              <w:t>User Application byte = 0x00.</w:t>
            </w:r>
          </w:p>
          <w:p w:rsidR="008F1D9F" w:rsidRDefault="008F1D9F" w:rsidP="008F1D9F">
            <w:pPr>
              <w:pStyle w:val="ExpectedResultsTopcased"/>
              <w:rPr>
                <w:sz w:val="18"/>
                <w:szCs w:val="18"/>
              </w:rPr>
            </w:pPr>
          </w:p>
          <w:p w:rsidR="008F1D9F" w:rsidRDefault="008F1D9F" w:rsidP="008F1D9F">
            <w:pPr>
              <w:jc w:val="left"/>
              <w:rPr>
                <w:ins w:id="2316" w:author="bouzid" w:date="2014-07-07T11:40:00Z"/>
                <w:rFonts w:ascii="Arial" w:hAnsi="Arial" w:cs="Arial"/>
                <w:sz w:val="18"/>
                <w:szCs w:val="18"/>
              </w:rPr>
            </w:pPr>
            <w:r w:rsidRPr="00542665">
              <w:rPr>
                <w:rFonts w:ascii="Arial" w:hAnsi="Arial" w:cs="Arial"/>
                <w:sz w:val="18"/>
                <w:szCs w:val="18"/>
              </w:rPr>
              <w:t>Ensure all the defined TC</w:t>
            </w:r>
            <w:r>
              <w:rPr>
                <w:rFonts w:ascii="Arial" w:hAnsi="Arial" w:cs="Arial"/>
                <w:sz w:val="18"/>
                <w:szCs w:val="18"/>
              </w:rPr>
              <w:t>s</w:t>
            </w:r>
            <w:r w:rsidRPr="00542665">
              <w:rPr>
                <w:rFonts w:ascii="Arial" w:hAnsi="Arial" w:cs="Arial"/>
                <w:sz w:val="18"/>
                <w:szCs w:val="18"/>
              </w:rPr>
              <w:t xml:space="preserve"> are sent toward LFR</w:t>
            </w:r>
          </w:p>
          <w:p w:rsidR="008F1D9F" w:rsidRDefault="008F1D9F" w:rsidP="008F1D9F">
            <w:pPr>
              <w:pStyle w:val="ExpectedResultsTopcased"/>
              <w:rPr>
                <w:sz w:val="18"/>
                <w:szCs w:val="18"/>
              </w:rPr>
            </w:pPr>
            <w:ins w:id="2317" w:author="bouzid" w:date="2014-07-07T11:53:00Z">
              <w:r>
                <w:rPr>
                  <w:sz w:val="18"/>
                  <w:szCs w:val="18"/>
                </w:rPr>
                <w:t>with</w:t>
              </w:r>
              <w:r w:rsidRPr="006D7940">
                <w:rPr>
                  <w:rFonts w:eastAsiaTheme="minorEastAsia"/>
                </w:rPr>
                <w:t xml:space="preserve"> the </w:t>
              </w:r>
              <w:r>
                <w:rPr>
                  <w:rFonts w:eastAsiaTheme="minorEastAsia"/>
                </w:rPr>
                <w:t>d</w:t>
              </w:r>
              <w:r w:rsidRPr="000474C2">
                <w:rPr>
                  <w:rFonts w:eastAsiaTheme="minorEastAsia"/>
                </w:rPr>
                <w:t xml:space="preserve">estination </w:t>
              </w:r>
              <w:r w:rsidRPr="006D7940">
                <w:rPr>
                  <w:rFonts w:eastAsiaTheme="minorEastAsia"/>
                </w:rPr>
                <w:t>logical address is SY_LFR</w:t>
              </w:r>
            </w:ins>
            <w:ins w:id="2318" w:author="bouzid" w:date="2014-07-07T11:54:00Z">
              <w:r>
                <w:rPr>
                  <w:rFonts w:eastAsiaTheme="minorEastAsia"/>
                </w:rPr>
                <w:t>_DPU</w:t>
              </w:r>
            </w:ins>
            <w:ins w:id="2319" w:author="bouzid" w:date="2014-07-07T11:53:00Z">
              <w:r w:rsidRPr="006D7940">
                <w:rPr>
                  <w:rFonts w:eastAsiaTheme="minorEastAsia"/>
                </w:rPr>
                <w:t>_LA</w:t>
              </w:r>
              <w:r>
                <w:rPr>
                  <w:rFonts w:eastAsiaTheme="minorEastAsia"/>
                </w:rPr>
                <w:t xml:space="preserve"> (0x</w:t>
              </w:r>
            </w:ins>
            <w:ins w:id="2320" w:author="bouzid" w:date="2014-07-07T11:54:00Z">
              <w:r>
                <w:rPr>
                  <w:rFonts w:eastAsiaTheme="minorEastAsia"/>
                </w:rPr>
                <w:t>fe)</w:t>
              </w:r>
            </w:ins>
          </w:p>
          <w:p w:rsidR="008F1D9F" w:rsidRDefault="008F1D9F" w:rsidP="008F1D9F">
            <w:pPr>
              <w:pStyle w:val="ExpectedResultsTopcased"/>
              <w:rPr>
                <w:rFonts w:eastAsiaTheme="minorEastAsia"/>
              </w:rPr>
            </w:pPr>
            <w:r w:rsidRPr="006D7940">
              <w:rPr>
                <w:rFonts w:eastAsiaTheme="minorEastAsia"/>
              </w:rPr>
              <w:t xml:space="preserve">For each TM, verify the </w:t>
            </w:r>
            <w:ins w:id="2321" w:author="saule" w:date="2014-03-25T15:31:00Z">
              <w:r>
                <w:rPr>
                  <w:rFonts w:eastAsiaTheme="minorEastAsia"/>
                </w:rPr>
                <w:t>d</w:t>
              </w:r>
              <w:r w:rsidRPr="000474C2">
                <w:rPr>
                  <w:rFonts w:eastAsiaTheme="minorEastAsia"/>
                </w:rPr>
                <w:t xml:space="preserve">estination </w:t>
              </w:r>
            </w:ins>
            <w:r w:rsidRPr="006D7940">
              <w:rPr>
                <w:rFonts w:eastAsiaTheme="minorEastAsia"/>
              </w:rPr>
              <w:t xml:space="preserve">logical address </w:t>
            </w:r>
            <w:del w:id="2322" w:author="saule" w:date="2014-03-25T15:31:00Z">
              <w:r w:rsidRPr="006D7940" w:rsidDel="000474C2">
                <w:rPr>
                  <w:rFonts w:eastAsiaTheme="minorEastAsia"/>
                </w:rPr>
                <w:delText xml:space="preserve">of the LFR SpW interface </w:delText>
              </w:r>
            </w:del>
            <w:r w:rsidRPr="006D7940">
              <w:rPr>
                <w:rFonts w:eastAsiaTheme="minorEastAsia"/>
              </w:rPr>
              <w:t>is SY</w:t>
            </w:r>
            <w:ins w:id="2323" w:author="bouzid" w:date="2014-07-07T11:49:00Z">
              <w:r>
                <w:rPr>
                  <w:rFonts w:eastAsiaTheme="minorEastAsia"/>
                </w:rPr>
                <w:t>_</w:t>
              </w:r>
            </w:ins>
            <w:ins w:id="2324" w:author="saule" w:date="2014-03-25T15:30:00Z">
              <w:del w:id="2325" w:author="bouzid" w:date="2014-07-07T11:49:00Z">
                <w:r w:rsidRPr="006D7940" w:rsidDel="008079B0">
                  <w:rPr>
                    <w:rFonts w:eastAsiaTheme="minorEastAsia"/>
                  </w:rPr>
                  <w:delText>_</w:delText>
                </w:r>
              </w:del>
              <w:r w:rsidRPr="006D7940">
                <w:rPr>
                  <w:rFonts w:eastAsiaTheme="minorEastAsia"/>
                </w:rPr>
                <w:t>DPU</w:t>
              </w:r>
            </w:ins>
            <w:r w:rsidRPr="006D7940">
              <w:rPr>
                <w:rFonts w:eastAsiaTheme="minorEastAsia"/>
              </w:rPr>
              <w:t>_LFR</w:t>
            </w:r>
            <w:del w:id="2326" w:author="saule" w:date="2014-03-25T15:30:00Z">
              <w:r w:rsidRPr="006D7940" w:rsidDel="000474C2">
                <w:rPr>
                  <w:rFonts w:eastAsiaTheme="minorEastAsia"/>
                </w:rPr>
                <w:delText>_DPU</w:delText>
              </w:r>
            </w:del>
            <w:r w:rsidRPr="006D7940">
              <w:rPr>
                <w:rFonts w:eastAsiaTheme="minorEastAsia"/>
              </w:rPr>
              <w:t>_LA</w:t>
            </w:r>
            <w:ins w:id="2327" w:author="bouzid" w:date="2014-07-07T11:39:00Z">
              <w:r>
                <w:rPr>
                  <w:rFonts w:eastAsiaTheme="minorEastAsia"/>
                </w:rPr>
                <w:t xml:space="preserve"> (0x01)</w:t>
              </w:r>
            </w:ins>
          </w:p>
          <w:p w:rsidR="0040566A" w:rsidRPr="00E236DB" w:rsidRDefault="0040566A" w:rsidP="008F1D9F">
            <w:pPr>
              <w:pStyle w:val="ExpectedResultsTopcased"/>
              <w:rPr>
                <w:sz w:val="18"/>
                <w:szCs w:val="18"/>
              </w:rPr>
            </w:pPr>
            <w:r w:rsidRPr="00E236DB">
              <w:rPr>
                <w:sz w:val="18"/>
                <w:szCs w:val="18"/>
              </w:rPr>
              <w:t xml:space="preserve"> </w:t>
            </w:r>
          </w:p>
        </w:tc>
        <w:tc>
          <w:tcPr>
            <w:tcW w:w="1246" w:type="dxa"/>
            <w:tcBorders>
              <w:top w:val="nil"/>
              <w:left w:val="nil"/>
              <w:bottom w:val="single" w:sz="8" w:space="0" w:color="auto"/>
              <w:right w:val="nil"/>
            </w:tcBorders>
            <w:shd w:val="clear" w:color="auto" w:fill="auto"/>
            <w:noWrap/>
            <w:hideMark/>
          </w:tcPr>
          <w:p w:rsidR="0040566A" w:rsidRPr="006A31FC" w:rsidRDefault="0040566A" w:rsidP="00256C26">
            <w:pPr>
              <w:pStyle w:val="CommentsTopcased"/>
            </w:pPr>
          </w:p>
        </w:tc>
        <w:tc>
          <w:tcPr>
            <w:tcW w:w="795" w:type="dxa"/>
            <w:tcBorders>
              <w:top w:val="nil"/>
              <w:left w:val="single" w:sz="8" w:space="0" w:color="auto"/>
              <w:bottom w:val="single" w:sz="8" w:space="0" w:color="auto"/>
              <w:right w:val="single" w:sz="8" w:space="0" w:color="auto"/>
            </w:tcBorders>
            <w:shd w:val="clear" w:color="auto" w:fill="auto"/>
            <w:noWrap/>
            <w:vAlign w:val="center"/>
            <w:hideMark/>
          </w:tcPr>
          <w:p w:rsidR="0040566A" w:rsidRPr="006A31FC" w:rsidRDefault="0040566A" w:rsidP="005E5C84">
            <w:pPr>
              <w:pStyle w:val="StatusTopcased"/>
            </w:pPr>
            <w:del w:id="2328" w:author="bouzid" w:date="2014-07-07T12:16:00Z">
              <w:r w:rsidRPr="006A31FC" w:rsidDel="00D23885">
                <w:delText>NT</w:delText>
              </w:r>
            </w:del>
          </w:p>
        </w:tc>
      </w:tr>
      <w:tr w:rsidR="0040566A" w:rsidRPr="006A31FC" w:rsidTr="00487120">
        <w:trPr>
          <w:cantSplit/>
          <w:trHeight w:val="270"/>
        </w:trPr>
        <w:tc>
          <w:tcPr>
            <w:tcW w:w="851" w:type="dxa"/>
            <w:gridSpan w:val="2"/>
            <w:tcBorders>
              <w:top w:val="nil"/>
              <w:left w:val="single" w:sz="8" w:space="0" w:color="auto"/>
              <w:bottom w:val="single" w:sz="8" w:space="0" w:color="auto"/>
              <w:right w:val="single" w:sz="8" w:space="0" w:color="auto"/>
            </w:tcBorders>
            <w:shd w:val="clear" w:color="auto" w:fill="auto"/>
            <w:noWrap/>
            <w:vAlign w:val="center"/>
            <w:hideMark/>
          </w:tcPr>
          <w:p w:rsidR="0040566A" w:rsidRPr="006A31FC" w:rsidRDefault="0040566A" w:rsidP="00270A4C">
            <w:pPr>
              <w:pStyle w:val="StepTopcased"/>
            </w:pPr>
          </w:p>
        </w:tc>
        <w:tc>
          <w:tcPr>
            <w:tcW w:w="3000" w:type="dxa"/>
            <w:gridSpan w:val="4"/>
            <w:tcBorders>
              <w:top w:val="single" w:sz="8" w:space="0" w:color="auto"/>
              <w:left w:val="nil"/>
              <w:bottom w:val="single" w:sz="8" w:space="0" w:color="auto"/>
              <w:right w:val="single" w:sz="8" w:space="0" w:color="000000"/>
            </w:tcBorders>
            <w:shd w:val="clear" w:color="auto" w:fill="auto"/>
            <w:noWrap/>
            <w:hideMark/>
          </w:tcPr>
          <w:p w:rsidR="0040566A" w:rsidRPr="006A31FC" w:rsidRDefault="0040566A" w:rsidP="00C03161">
            <w:pPr>
              <w:rPr>
                <w:rFonts w:ascii="Arial" w:hAnsi="Arial" w:cs="Arial"/>
                <w:sz w:val="18"/>
                <w:szCs w:val="18"/>
              </w:rPr>
            </w:pPr>
            <w:r w:rsidRPr="006A31FC">
              <w:rPr>
                <w:rFonts w:ascii="Arial" w:hAnsi="Arial" w:cs="Arial"/>
                <w:sz w:val="18"/>
                <w:szCs w:val="18"/>
              </w:rPr>
              <w:t>End</w:t>
            </w:r>
          </w:p>
        </w:tc>
        <w:tc>
          <w:tcPr>
            <w:tcW w:w="4173" w:type="dxa"/>
            <w:gridSpan w:val="5"/>
            <w:tcBorders>
              <w:top w:val="nil"/>
              <w:left w:val="nil"/>
              <w:bottom w:val="single" w:sz="8" w:space="0" w:color="auto"/>
              <w:right w:val="single" w:sz="8" w:space="0" w:color="auto"/>
            </w:tcBorders>
            <w:shd w:val="clear" w:color="auto" w:fill="auto"/>
            <w:noWrap/>
            <w:hideMark/>
          </w:tcPr>
          <w:p w:rsidR="0040566A" w:rsidRPr="006A31FC" w:rsidRDefault="0040566A" w:rsidP="006D7940">
            <w:pPr>
              <w:pStyle w:val="ExpectedResultsTopcased"/>
            </w:pPr>
          </w:p>
        </w:tc>
        <w:tc>
          <w:tcPr>
            <w:tcW w:w="1246" w:type="dxa"/>
            <w:tcBorders>
              <w:top w:val="nil"/>
              <w:left w:val="nil"/>
              <w:bottom w:val="single" w:sz="8" w:space="0" w:color="auto"/>
              <w:right w:val="nil"/>
            </w:tcBorders>
            <w:shd w:val="clear" w:color="auto" w:fill="auto"/>
            <w:noWrap/>
            <w:hideMark/>
          </w:tcPr>
          <w:p w:rsidR="0040566A" w:rsidRPr="006A31FC" w:rsidRDefault="0040566A" w:rsidP="00256C26">
            <w:pPr>
              <w:pStyle w:val="CommentsTopcased"/>
            </w:pPr>
          </w:p>
        </w:tc>
        <w:tc>
          <w:tcPr>
            <w:tcW w:w="795" w:type="dxa"/>
            <w:tcBorders>
              <w:top w:val="nil"/>
              <w:left w:val="single" w:sz="8" w:space="0" w:color="auto"/>
              <w:bottom w:val="single" w:sz="8" w:space="0" w:color="auto"/>
              <w:right w:val="single" w:sz="8" w:space="0" w:color="auto"/>
            </w:tcBorders>
            <w:shd w:val="clear" w:color="auto" w:fill="auto"/>
            <w:noWrap/>
            <w:vAlign w:val="center"/>
            <w:hideMark/>
          </w:tcPr>
          <w:p w:rsidR="0040566A" w:rsidRPr="006A31FC" w:rsidRDefault="0040566A" w:rsidP="005E5C84">
            <w:pPr>
              <w:pStyle w:val="StatusTopcased"/>
            </w:pPr>
          </w:p>
        </w:tc>
      </w:tr>
    </w:tbl>
    <w:p w:rsidR="00815E94" w:rsidRPr="006A31FC" w:rsidRDefault="00815E94" w:rsidP="005E5C84">
      <w:pPr>
        <w:pStyle w:val="StatusTopcased"/>
        <w:tabs>
          <w:tab w:val="left" w:pos="769"/>
          <w:tab w:val="left" w:pos="3917"/>
          <w:tab w:val="left" w:pos="8090"/>
          <w:tab w:val="left" w:pos="9335"/>
        </w:tabs>
        <w:ind w:left="-72"/>
        <w:jc w:val="left"/>
        <w:rPr>
          <w:ins w:id="2329" w:author="saule" w:date="2014-03-19T14:02:00Z"/>
        </w:rPr>
      </w:pPr>
    </w:p>
    <w:tbl>
      <w:tblPr>
        <w:tblW w:w="10207" w:type="dxa"/>
        <w:tblInd w:w="-72" w:type="dxa"/>
        <w:tblLayout w:type="fixed"/>
        <w:tblCellMar>
          <w:left w:w="70" w:type="dxa"/>
          <w:right w:w="70" w:type="dxa"/>
        </w:tblCellMar>
        <w:tblLook w:val="04A0"/>
      </w:tblPr>
      <w:tblGrid>
        <w:gridCol w:w="843"/>
        <w:gridCol w:w="123"/>
        <w:gridCol w:w="543"/>
        <w:gridCol w:w="373"/>
        <w:gridCol w:w="2441"/>
        <w:gridCol w:w="212"/>
        <w:gridCol w:w="1008"/>
        <w:gridCol w:w="138"/>
        <w:gridCol w:w="430"/>
        <w:gridCol w:w="2055"/>
        <w:gridCol w:w="1246"/>
        <w:gridCol w:w="795"/>
      </w:tblGrid>
      <w:tr w:rsidR="00A557B8" w:rsidRPr="00E5410E" w:rsidTr="008C0F0B">
        <w:trPr>
          <w:cantSplit/>
          <w:trHeight w:val="420"/>
        </w:trPr>
        <w:tc>
          <w:tcPr>
            <w:tcW w:w="10207" w:type="dxa"/>
            <w:gridSpan w:val="12"/>
            <w:tcBorders>
              <w:top w:val="single" w:sz="8" w:space="0" w:color="auto"/>
              <w:left w:val="single" w:sz="8" w:space="0" w:color="auto"/>
              <w:bottom w:val="single" w:sz="8" w:space="0" w:color="auto"/>
              <w:right w:val="single" w:sz="8" w:space="0" w:color="000000"/>
            </w:tcBorders>
            <w:shd w:val="clear" w:color="000000" w:fill="D9D9D9"/>
            <w:noWrap/>
            <w:vAlign w:val="center"/>
            <w:hideMark/>
          </w:tcPr>
          <w:p w:rsidR="00A557B8" w:rsidRPr="00E5410E" w:rsidRDefault="00A557B8" w:rsidP="00E51DEA">
            <w:pPr>
              <w:keepNext/>
              <w:pageBreakBefore/>
              <w:jc w:val="center"/>
              <w:rPr>
                <w:rFonts w:ascii="Arial" w:hAnsi="Arial" w:cs="Arial"/>
                <w:b/>
                <w:bCs/>
                <w:color w:val="000000"/>
                <w:sz w:val="32"/>
                <w:szCs w:val="32"/>
                <w:lang w:eastAsia="fr-FR" w:bidi="ar-SA"/>
              </w:rPr>
            </w:pPr>
            <w:r w:rsidRPr="00E5410E">
              <w:rPr>
                <w:rFonts w:ascii="Arial" w:hAnsi="Arial" w:cs="Arial"/>
                <w:b/>
                <w:bCs/>
                <w:color w:val="000000"/>
                <w:sz w:val="32"/>
                <w:szCs w:val="32"/>
                <w:lang w:eastAsia="fr-FR" w:bidi="ar-SA"/>
              </w:rPr>
              <w:lastRenderedPageBreak/>
              <w:t>TEST CASE</w:t>
            </w:r>
          </w:p>
        </w:tc>
      </w:tr>
      <w:tr w:rsidR="00A557B8" w:rsidRPr="00E5410E" w:rsidTr="008C0F0B">
        <w:trPr>
          <w:cantSplit/>
          <w:trHeight w:val="300"/>
        </w:trPr>
        <w:tc>
          <w:tcPr>
            <w:tcW w:w="4323" w:type="dxa"/>
            <w:gridSpan w:val="5"/>
            <w:tcBorders>
              <w:top w:val="single" w:sz="8" w:space="0" w:color="auto"/>
              <w:left w:val="single" w:sz="8" w:space="0" w:color="auto"/>
              <w:bottom w:val="nil"/>
              <w:right w:val="nil"/>
            </w:tcBorders>
            <w:shd w:val="clear" w:color="auto" w:fill="auto"/>
            <w:noWrap/>
            <w:vAlign w:val="center"/>
            <w:hideMark/>
          </w:tcPr>
          <w:p w:rsidR="00A557B8" w:rsidRPr="00E5410E" w:rsidRDefault="00A557B8" w:rsidP="00C03161">
            <w:pPr>
              <w:keepNext/>
              <w:jc w:val="left"/>
              <w:rPr>
                <w:rFonts w:ascii="Arial" w:hAnsi="Arial" w:cs="Arial"/>
                <w:b/>
                <w:bCs/>
                <w:color w:val="000000"/>
                <w:u w:val="single"/>
                <w:lang w:eastAsia="fr-FR" w:bidi="ar-SA"/>
              </w:rPr>
            </w:pPr>
            <w:r w:rsidRPr="00E5410E">
              <w:rPr>
                <w:rFonts w:ascii="Arial" w:hAnsi="Arial" w:cs="Arial"/>
                <w:b/>
                <w:bCs/>
                <w:color w:val="000000"/>
                <w:u w:val="single"/>
                <w:lang w:eastAsia="fr-FR" w:bidi="ar-SA"/>
              </w:rPr>
              <w:t>Test procedure identifier</w:t>
            </w:r>
          </w:p>
        </w:tc>
        <w:tc>
          <w:tcPr>
            <w:tcW w:w="1788" w:type="dxa"/>
            <w:gridSpan w:val="4"/>
            <w:tcBorders>
              <w:top w:val="nil"/>
              <w:left w:val="single" w:sz="8" w:space="0" w:color="auto"/>
              <w:bottom w:val="nil"/>
              <w:right w:val="nil"/>
            </w:tcBorders>
            <w:shd w:val="clear" w:color="auto" w:fill="auto"/>
            <w:noWrap/>
            <w:vAlign w:val="center"/>
            <w:hideMark/>
          </w:tcPr>
          <w:p w:rsidR="00A557B8" w:rsidRPr="00E5410E" w:rsidRDefault="00A557B8" w:rsidP="00C03161">
            <w:pPr>
              <w:keepNext/>
              <w:jc w:val="left"/>
              <w:rPr>
                <w:rFonts w:ascii="Arial" w:hAnsi="Arial" w:cs="Arial"/>
                <w:b/>
                <w:bCs/>
                <w:color w:val="000000"/>
                <w:u w:val="single"/>
                <w:lang w:eastAsia="fr-FR" w:bidi="ar-SA"/>
              </w:rPr>
            </w:pPr>
            <w:r w:rsidRPr="00E5410E">
              <w:rPr>
                <w:rFonts w:ascii="Arial" w:hAnsi="Arial" w:cs="Arial"/>
                <w:b/>
                <w:bCs/>
                <w:color w:val="000000"/>
                <w:u w:val="single"/>
                <w:lang w:eastAsia="fr-FR" w:bidi="ar-SA"/>
              </w:rPr>
              <w:t>Date</w:t>
            </w:r>
          </w:p>
        </w:tc>
        <w:tc>
          <w:tcPr>
            <w:tcW w:w="4096" w:type="dxa"/>
            <w:gridSpan w:val="3"/>
            <w:tcBorders>
              <w:top w:val="single" w:sz="8" w:space="0" w:color="auto"/>
              <w:left w:val="single" w:sz="8" w:space="0" w:color="auto"/>
              <w:bottom w:val="nil"/>
              <w:right w:val="single" w:sz="8" w:space="0" w:color="000000"/>
            </w:tcBorders>
            <w:shd w:val="clear" w:color="auto" w:fill="auto"/>
            <w:noWrap/>
            <w:vAlign w:val="center"/>
            <w:hideMark/>
          </w:tcPr>
          <w:p w:rsidR="00A557B8" w:rsidRPr="00E5410E" w:rsidRDefault="00A557B8" w:rsidP="00C03161">
            <w:pPr>
              <w:keepNext/>
              <w:jc w:val="left"/>
              <w:rPr>
                <w:rFonts w:ascii="Arial" w:hAnsi="Arial" w:cs="Arial"/>
                <w:b/>
                <w:bCs/>
                <w:color w:val="000000"/>
                <w:u w:val="single"/>
                <w:lang w:eastAsia="fr-FR" w:bidi="ar-SA"/>
              </w:rPr>
            </w:pPr>
            <w:r w:rsidRPr="00E5410E">
              <w:rPr>
                <w:rFonts w:ascii="Arial" w:hAnsi="Arial" w:cs="Arial"/>
                <w:b/>
                <w:bCs/>
                <w:color w:val="000000"/>
                <w:u w:val="single"/>
                <w:lang w:eastAsia="fr-FR" w:bidi="ar-SA"/>
              </w:rPr>
              <w:t>Assessment</w:t>
            </w:r>
          </w:p>
        </w:tc>
      </w:tr>
      <w:tr w:rsidR="00F8293D" w:rsidRPr="00E5410E" w:rsidTr="008C0F0B">
        <w:trPr>
          <w:cantSplit/>
          <w:trHeight w:val="270"/>
        </w:trPr>
        <w:tc>
          <w:tcPr>
            <w:tcW w:w="4323" w:type="dxa"/>
            <w:gridSpan w:val="5"/>
            <w:tcBorders>
              <w:top w:val="nil"/>
              <w:left w:val="single" w:sz="8" w:space="0" w:color="auto"/>
              <w:bottom w:val="single" w:sz="8" w:space="0" w:color="auto"/>
              <w:right w:val="nil"/>
            </w:tcBorders>
            <w:shd w:val="clear" w:color="auto" w:fill="auto"/>
            <w:noWrap/>
            <w:vAlign w:val="center"/>
            <w:hideMark/>
          </w:tcPr>
          <w:p w:rsidR="00F8293D" w:rsidRPr="00E5410E" w:rsidRDefault="00F8293D" w:rsidP="001C567E">
            <w:pPr>
              <w:pStyle w:val="TestProcedureIdentifierTopcased"/>
            </w:pPr>
            <w:r w:rsidRPr="00E5410E">
              <w:t>SVS-</w:t>
            </w:r>
            <w:r w:rsidR="001C567E">
              <w:t>0028</w:t>
            </w:r>
            <w:r w:rsidRPr="00E5410E">
              <w:t>_Ed1</w:t>
            </w:r>
          </w:p>
        </w:tc>
        <w:tc>
          <w:tcPr>
            <w:tcW w:w="1788" w:type="dxa"/>
            <w:gridSpan w:val="4"/>
            <w:tcBorders>
              <w:top w:val="nil"/>
              <w:left w:val="single" w:sz="8" w:space="0" w:color="auto"/>
              <w:bottom w:val="single" w:sz="8" w:space="0" w:color="auto"/>
              <w:right w:val="nil"/>
            </w:tcBorders>
            <w:shd w:val="clear" w:color="auto" w:fill="auto"/>
            <w:noWrap/>
            <w:vAlign w:val="center"/>
            <w:hideMark/>
          </w:tcPr>
          <w:p w:rsidR="00F8293D" w:rsidRPr="00E5410E" w:rsidRDefault="00F8293D" w:rsidP="00C03161">
            <w:pPr>
              <w:pStyle w:val="DateTopcased"/>
            </w:pPr>
            <w:r w:rsidRPr="00E5410E">
              <w:t>DD/MM/YYYY</w:t>
            </w:r>
          </w:p>
        </w:tc>
        <w:tc>
          <w:tcPr>
            <w:tcW w:w="4096" w:type="dxa"/>
            <w:gridSpan w:val="3"/>
            <w:tcBorders>
              <w:top w:val="nil"/>
              <w:left w:val="single" w:sz="8" w:space="0" w:color="auto"/>
              <w:bottom w:val="single" w:sz="8" w:space="0" w:color="auto"/>
              <w:right w:val="single" w:sz="8" w:space="0" w:color="000000"/>
            </w:tcBorders>
            <w:shd w:val="clear" w:color="auto" w:fill="auto"/>
            <w:noWrap/>
            <w:vAlign w:val="center"/>
            <w:hideMark/>
          </w:tcPr>
          <w:p w:rsidR="00F8293D" w:rsidRPr="00E5410E" w:rsidRDefault="00F8293D" w:rsidP="00C03161">
            <w:pPr>
              <w:pStyle w:val="AssessmentTopcased"/>
            </w:pPr>
            <w:r w:rsidRPr="00E5410E">
              <w:t>NT / NA / NOK / POK / OK</w:t>
            </w:r>
          </w:p>
        </w:tc>
      </w:tr>
      <w:tr w:rsidR="00F8293D" w:rsidRPr="00E5410E" w:rsidTr="008C0F0B">
        <w:trPr>
          <w:cantSplit/>
          <w:trHeight w:val="300"/>
        </w:trPr>
        <w:tc>
          <w:tcPr>
            <w:tcW w:w="4323" w:type="dxa"/>
            <w:gridSpan w:val="5"/>
            <w:tcBorders>
              <w:top w:val="single" w:sz="8" w:space="0" w:color="auto"/>
              <w:left w:val="single" w:sz="8" w:space="0" w:color="auto"/>
              <w:bottom w:val="nil"/>
              <w:right w:val="nil"/>
            </w:tcBorders>
            <w:shd w:val="clear" w:color="auto" w:fill="auto"/>
            <w:noWrap/>
            <w:vAlign w:val="center"/>
            <w:hideMark/>
          </w:tcPr>
          <w:p w:rsidR="00F8293D" w:rsidRPr="00E5410E" w:rsidRDefault="00F8293D" w:rsidP="00C03161">
            <w:pPr>
              <w:keepNext/>
              <w:jc w:val="left"/>
              <w:rPr>
                <w:rFonts w:ascii="Arial" w:hAnsi="Arial" w:cs="Arial"/>
                <w:b/>
                <w:bCs/>
                <w:color w:val="000000"/>
                <w:u w:val="single"/>
                <w:lang w:eastAsia="fr-FR" w:bidi="ar-SA"/>
              </w:rPr>
            </w:pPr>
            <w:r w:rsidRPr="00E5410E">
              <w:rPr>
                <w:rFonts w:ascii="Arial" w:hAnsi="Arial" w:cs="Arial"/>
                <w:b/>
                <w:bCs/>
                <w:color w:val="000000"/>
                <w:u w:val="single"/>
                <w:lang w:eastAsia="fr-FR" w:bidi="ar-SA"/>
              </w:rPr>
              <w:t>TS Tested requirements</w:t>
            </w:r>
          </w:p>
        </w:tc>
        <w:tc>
          <w:tcPr>
            <w:tcW w:w="5884" w:type="dxa"/>
            <w:gridSpan w:val="7"/>
            <w:tcBorders>
              <w:top w:val="single" w:sz="8" w:space="0" w:color="auto"/>
              <w:left w:val="single" w:sz="8" w:space="0" w:color="auto"/>
              <w:bottom w:val="nil"/>
              <w:right w:val="single" w:sz="8" w:space="0" w:color="000000"/>
            </w:tcBorders>
            <w:shd w:val="clear" w:color="auto" w:fill="auto"/>
            <w:noWrap/>
            <w:vAlign w:val="center"/>
            <w:hideMark/>
          </w:tcPr>
          <w:p w:rsidR="00F8293D" w:rsidRPr="00E5410E" w:rsidRDefault="00F8293D" w:rsidP="00C03161">
            <w:pPr>
              <w:keepNext/>
              <w:jc w:val="left"/>
              <w:rPr>
                <w:rFonts w:ascii="Arial" w:hAnsi="Arial" w:cs="Arial"/>
                <w:b/>
                <w:bCs/>
                <w:color w:val="000000"/>
                <w:u w:val="single"/>
                <w:lang w:eastAsia="fr-FR" w:bidi="ar-SA"/>
              </w:rPr>
            </w:pPr>
            <w:r w:rsidRPr="00E5410E">
              <w:rPr>
                <w:rFonts w:ascii="Arial" w:hAnsi="Arial" w:cs="Arial"/>
                <w:b/>
                <w:bCs/>
                <w:color w:val="000000"/>
                <w:u w:val="single"/>
                <w:lang w:eastAsia="fr-FR" w:bidi="ar-SA"/>
              </w:rPr>
              <w:t>RB Tested requirements</w:t>
            </w:r>
          </w:p>
        </w:tc>
      </w:tr>
      <w:tr w:rsidR="00F8293D" w:rsidRPr="00E5410E" w:rsidTr="008C0F0B">
        <w:trPr>
          <w:cantSplit/>
          <w:trHeight w:val="270"/>
        </w:trPr>
        <w:tc>
          <w:tcPr>
            <w:tcW w:w="4323" w:type="dxa"/>
            <w:gridSpan w:val="5"/>
            <w:tcBorders>
              <w:top w:val="nil"/>
              <w:left w:val="single" w:sz="8" w:space="0" w:color="auto"/>
              <w:bottom w:val="single" w:sz="8" w:space="0" w:color="auto"/>
              <w:right w:val="nil"/>
            </w:tcBorders>
            <w:shd w:val="clear" w:color="auto" w:fill="auto"/>
            <w:noWrap/>
            <w:vAlign w:val="center"/>
            <w:hideMark/>
          </w:tcPr>
          <w:p w:rsidR="00F8293D" w:rsidRPr="00E5410E" w:rsidRDefault="00F8293D" w:rsidP="00C03161">
            <w:pPr>
              <w:keepNext/>
              <w:jc w:val="left"/>
              <w:rPr>
                <w:rFonts w:ascii="Arial" w:hAnsi="Arial" w:cs="Arial"/>
                <w:color w:val="000000"/>
                <w:sz w:val="20"/>
                <w:szCs w:val="20"/>
                <w:lang w:eastAsia="fr-FR" w:bidi="ar-SA"/>
              </w:rPr>
            </w:pPr>
            <w:r w:rsidRPr="00E5410E">
              <w:rPr>
                <w:rFonts w:ascii="Arial" w:hAnsi="Arial" w:cs="Arial"/>
                <w:color w:val="000000"/>
                <w:sz w:val="20"/>
                <w:szCs w:val="20"/>
                <w:lang w:eastAsia="fr-FR" w:bidi="ar-SA"/>
              </w:rPr>
              <w:t>N/A</w:t>
            </w:r>
          </w:p>
        </w:tc>
        <w:tc>
          <w:tcPr>
            <w:tcW w:w="5884" w:type="dxa"/>
            <w:gridSpan w:val="7"/>
            <w:tcBorders>
              <w:top w:val="nil"/>
              <w:left w:val="single" w:sz="8" w:space="0" w:color="auto"/>
              <w:bottom w:val="single" w:sz="8" w:space="0" w:color="auto"/>
              <w:right w:val="single" w:sz="8" w:space="0" w:color="000000"/>
            </w:tcBorders>
            <w:shd w:val="clear" w:color="auto" w:fill="auto"/>
            <w:noWrap/>
            <w:vAlign w:val="center"/>
            <w:hideMark/>
          </w:tcPr>
          <w:p w:rsidR="00F8293D" w:rsidRDefault="00F8293D" w:rsidP="00C03161">
            <w:pPr>
              <w:rPr>
                <w:color w:val="7F7F7F" w:themeColor="text1" w:themeTint="80"/>
              </w:rPr>
            </w:pPr>
            <w:r w:rsidRPr="00E5410E">
              <w:rPr>
                <w:color w:val="7F7F7F" w:themeColor="text1" w:themeTint="80"/>
              </w:rPr>
              <w:t>REQ-LFR-SRS-5502_Ed1</w:t>
            </w:r>
          </w:p>
          <w:p w:rsidR="009E335C" w:rsidRPr="00E5410E" w:rsidRDefault="009E335C" w:rsidP="00C03161">
            <w:pPr>
              <w:rPr>
                <w:color w:val="7F7F7F" w:themeColor="text1" w:themeTint="80"/>
              </w:rPr>
            </w:pPr>
            <w:r w:rsidRPr="00E5410E">
              <w:rPr>
                <w:color w:val="7F7F7F" w:themeColor="text1" w:themeTint="80"/>
              </w:rPr>
              <w:t>REQ-LFR-SRS-</w:t>
            </w:r>
            <w:r>
              <w:rPr>
                <w:color w:val="7F7F7F" w:themeColor="text1" w:themeTint="80"/>
              </w:rPr>
              <w:t>5500</w:t>
            </w:r>
            <w:r w:rsidRPr="00E96126">
              <w:rPr>
                <w:color w:val="7F7F7F" w:themeColor="text1" w:themeTint="80"/>
              </w:rPr>
              <w:t>_Ed</w:t>
            </w:r>
            <w:r>
              <w:rPr>
                <w:color w:val="7F7F7F" w:themeColor="text1" w:themeTint="80"/>
              </w:rPr>
              <w:t>1</w:t>
            </w:r>
          </w:p>
        </w:tc>
      </w:tr>
      <w:tr w:rsidR="00F8293D" w:rsidRPr="00E5410E" w:rsidTr="008C0F0B">
        <w:trPr>
          <w:cantSplit/>
          <w:trHeight w:val="330"/>
        </w:trPr>
        <w:tc>
          <w:tcPr>
            <w:tcW w:w="1882" w:type="dxa"/>
            <w:gridSpan w:val="4"/>
            <w:tcBorders>
              <w:top w:val="single" w:sz="12" w:space="0" w:color="auto"/>
              <w:left w:val="single" w:sz="12" w:space="0" w:color="auto"/>
              <w:bottom w:val="single" w:sz="8" w:space="0" w:color="auto"/>
              <w:right w:val="nil"/>
            </w:tcBorders>
            <w:shd w:val="clear" w:color="auto" w:fill="auto"/>
            <w:vAlign w:val="center"/>
            <w:hideMark/>
          </w:tcPr>
          <w:p w:rsidR="00F8293D" w:rsidRPr="00E5410E" w:rsidRDefault="00F8293D" w:rsidP="00C03161">
            <w:pPr>
              <w:keepNext/>
              <w:jc w:val="center"/>
              <w:rPr>
                <w:rFonts w:ascii="Arial" w:hAnsi="Arial" w:cs="Arial"/>
                <w:b/>
                <w:bCs/>
                <w:color w:val="000000"/>
                <w:u w:val="single"/>
                <w:lang w:eastAsia="fr-FR" w:bidi="ar-SA"/>
              </w:rPr>
            </w:pPr>
            <w:r w:rsidRPr="00E5410E">
              <w:rPr>
                <w:rFonts w:ascii="Arial" w:hAnsi="Arial" w:cs="Arial"/>
                <w:b/>
                <w:bCs/>
                <w:color w:val="000000"/>
                <w:u w:val="single"/>
                <w:lang w:eastAsia="fr-FR" w:bidi="ar-SA"/>
              </w:rPr>
              <w:t>Component:</w:t>
            </w:r>
          </w:p>
        </w:tc>
        <w:tc>
          <w:tcPr>
            <w:tcW w:w="2441" w:type="dxa"/>
            <w:tcBorders>
              <w:top w:val="single" w:sz="12" w:space="0" w:color="auto"/>
              <w:left w:val="nil"/>
              <w:bottom w:val="single" w:sz="8" w:space="0" w:color="auto"/>
              <w:right w:val="nil"/>
            </w:tcBorders>
            <w:shd w:val="clear" w:color="auto" w:fill="auto"/>
            <w:vAlign w:val="center"/>
            <w:hideMark/>
          </w:tcPr>
          <w:p w:rsidR="00F8293D" w:rsidRPr="00E5410E" w:rsidRDefault="00F8293D" w:rsidP="00C03161">
            <w:pPr>
              <w:keepNext/>
              <w:rPr>
                <w:rFonts w:ascii="Arial" w:hAnsi="Arial" w:cs="Arial"/>
                <w:color w:val="000000"/>
                <w:lang w:eastAsia="fr-FR" w:bidi="ar-SA"/>
              </w:rPr>
            </w:pPr>
          </w:p>
        </w:tc>
        <w:tc>
          <w:tcPr>
            <w:tcW w:w="1220" w:type="dxa"/>
            <w:gridSpan w:val="2"/>
            <w:tcBorders>
              <w:top w:val="nil"/>
              <w:left w:val="single" w:sz="8" w:space="0" w:color="auto"/>
              <w:bottom w:val="single" w:sz="8" w:space="0" w:color="auto"/>
              <w:right w:val="nil"/>
            </w:tcBorders>
            <w:shd w:val="clear" w:color="auto" w:fill="auto"/>
            <w:vAlign w:val="center"/>
            <w:hideMark/>
          </w:tcPr>
          <w:p w:rsidR="00F8293D" w:rsidRPr="00E5410E" w:rsidRDefault="00F8293D" w:rsidP="00C03161">
            <w:pPr>
              <w:keepNext/>
              <w:jc w:val="left"/>
              <w:rPr>
                <w:rFonts w:ascii="Arial" w:hAnsi="Arial" w:cs="Arial"/>
                <w:b/>
                <w:bCs/>
                <w:color w:val="000000"/>
                <w:u w:val="single"/>
                <w:lang w:eastAsia="fr-FR" w:bidi="ar-SA"/>
              </w:rPr>
            </w:pPr>
            <w:r w:rsidRPr="00E5410E">
              <w:rPr>
                <w:rFonts w:ascii="Arial" w:hAnsi="Arial" w:cs="Arial"/>
                <w:b/>
                <w:bCs/>
                <w:color w:val="000000"/>
                <w:u w:val="single"/>
                <w:lang w:eastAsia="fr-FR" w:bidi="ar-SA"/>
              </w:rPr>
              <w:t>Version:</w:t>
            </w:r>
          </w:p>
        </w:tc>
        <w:tc>
          <w:tcPr>
            <w:tcW w:w="4664" w:type="dxa"/>
            <w:gridSpan w:val="5"/>
            <w:tcBorders>
              <w:top w:val="single" w:sz="8" w:space="0" w:color="auto"/>
              <w:left w:val="nil"/>
              <w:bottom w:val="single" w:sz="8" w:space="0" w:color="auto"/>
              <w:right w:val="single" w:sz="8" w:space="0" w:color="000000"/>
            </w:tcBorders>
            <w:shd w:val="clear" w:color="auto" w:fill="auto"/>
            <w:vAlign w:val="center"/>
            <w:hideMark/>
          </w:tcPr>
          <w:p w:rsidR="00F8293D" w:rsidRPr="00E5410E" w:rsidRDefault="00C75BB6" w:rsidP="00C03161">
            <w:pPr>
              <w:keepNext/>
              <w:rPr>
                <w:rFonts w:ascii="Arial" w:hAnsi="Arial" w:cs="Arial"/>
                <w:color w:val="000000"/>
                <w:lang w:eastAsia="fr-FR" w:bidi="ar-SA"/>
              </w:rPr>
            </w:pPr>
            <w:r>
              <w:rPr>
                <w:rFonts w:ascii="Arial" w:hAnsi="Arial" w:cs="Arial"/>
                <w:color w:val="000000"/>
                <w:lang w:eastAsia="fr-FR" w:bidi="ar-SA"/>
              </w:rPr>
              <w:t>V</w:t>
            </w:r>
            <w:r w:rsidR="00FF2A09">
              <w:rPr>
                <w:rFonts w:ascii="Arial" w:hAnsi="Arial" w:cs="Arial"/>
                <w:color w:val="000000"/>
                <w:lang w:eastAsia="fr-FR" w:bidi="ar-SA"/>
              </w:rPr>
              <w:t>2</w:t>
            </w:r>
          </w:p>
        </w:tc>
      </w:tr>
      <w:tr w:rsidR="00F8293D" w:rsidRPr="00E5410E" w:rsidTr="008C0F0B">
        <w:trPr>
          <w:cantSplit/>
          <w:trHeight w:val="255"/>
        </w:trPr>
        <w:tc>
          <w:tcPr>
            <w:tcW w:w="10207" w:type="dxa"/>
            <w:gridSpan w:val="12"/>
            <w:tcBorders>
              <w:top w:val="single" w:sz="8" w:space="0" w:color="auto"/>
              <w:left w:val="single" w:sz="8" w:space="0" w:color="auto"/>
              <w:bottom w:val="nil"/>
              <w:right w:val="single" w:sz="8" w:space="0" w:color="000000"/>
            </w:tcBorders>
            <w:shd w:val="clear" w:color="auto" w:fill="auto"/>
            <w:noWrap/>
            <w:vAlign w:val="center"/>
            <w:hideMark/>
          </w:tcPr>
          <w:p w:rsidR="00F8293D" w:rsidRPr="00E5410E" w:rsidRDefault="00F8293D" w:rsidP="00C03161">
            <w:pPr>
              <w:keepNext/>
              <w:jc w:val="left"/>
              <w:rPr>
                <w:rFonts w:ascii="Arial" w:hAnsi="Arial" w:cs="Arial"/>
                <w:b/>
                <w:bCs/>
                <w:sz w:val="20"/>
                <w:szCs w:val="20"/>
                <w:lang w:eastAsia="fr-FR" w:bidi="ar-SA"/>
              </w:rPr>
            </w:pPr>
            <w:r w:rsidRPr="00E5410E">
              <w:rPr>
                <w:rFonts w:ascii="Arial" w:hAnsi="Arial" w:cs="Arial"/>
                <w:b/>
                <w:bCs/>
                <w:sz w:val="20"/>
                <w:szCs w:val="20"/>
                <w:lang w:eastAsia="fr-FR" w:bidi="ar-SA"/>
              </w:rPr>
              <w:t>Involved subsystems</w:t>
            </w:r>
          </w:p>
        </w:tc>
      </w:tr>
      <w:tr w:rsidR="00F8293D" w:rsidRPr="00E5410E" w:rsidTr="008C0F0B">
        <w:trPr>
          <w:cantSplit/>
          <w:trHeight w:val="240"/>
        </w:trPr>
        <w:tc>
          <w:tcPr>
            <w:tcW w:w="966" w:type="dxa"/>
            <w:gridSpan w:val="2"/>
            <w:tcBorders>
              <w:top w:val="nil"/>
              <w:left w:val="single" w:sz="8" w:space="0" w:color="auto"/>
              <w:bottom w:val="nil"/>
              <w:right w:val="nil"/>
            </w:tcBorders>
            <w:shd w:val="clear" w:color="auto" w:fill="auto"/>
            <w:noWrap/>
            <w:vAlign w:val="center"/>
            <w:hideMark/>
          </w:tcPr>
          <w:p w:rsidR="00F8293D" w:rsidRPr="00E5410E" w:rsidRDefault="00F8293D" w:rsidP="00C03161">
            <w:pPr>
              <w:keepNext/>
              <w:jc w:val="left"/>
              <w:rPr>
                <w:rFonts w:ascii="Arial" w:hAnsi="Arial" w:cs="Arial"/>
                <w:sz w:val="18"/>
                <w:szCs w:val="18"/>
                <w:lang w:eastAsia="fr-FR" w:bidi="ar-SA"/>
              </w:rPr>
            </w:pPr>
            <w:r w:rsidRPr="00E5410E">
              <w:rPr>
                <w:rFonts w:ascii="Arial" w:hAnsi="Arial" w:cs="Arial"/>
                <w:sz w:val="18"/>
                <w:szCs w:val="18"/>
                <w:lang w:eastAsia="fr-FR" w:bidi="ar-SA"/>
              </w:rPr>
              <w:t>SW:</w:t>
            </w:r>
          </w:p>
        </w:tc>
        <w:tc>
          <w:tcPr>
            <w:tcW w:w="9241" w:type="dxa"/>
            <w:gridSpan w:val="10"/>
            <w:tcBorders>
              <w:top w:val="nil"/>
              <w:left w:val="nil"/>
              <w:bottom w:val="nil"/>
              <w:right w:val="single" w:sz="8" w:space="0" w:color="000000"/>
            </w:tcBorders>
            <w:shd w:val="clear" w:color="auto" w:fill="auto"/>
            <w:noWrap/>
            <w:vAlign w:val="center"/>
            <w:hideMark/>
          </w:tcPr>
          <w:p w:rsidR="00F8293D" w:rsidRPr="00E5410E" w:rsidRDefault="00DA3C02" w:rsidP="00C03161">
            <w:pPr>
              <w:keepNext/>
              <w:jc w:val="left"/>
              <w:rPr>
                <w:rFonts w:ascii="Arial" w:hAnsi="Arial" w:cs="Arial"/>
                <w:sz w:val="18"/>
                <w:szCs w:val="18"/>
                <w:lang w:eastAsia="fr-FR" w:bidi="ar-SA"/>
              </w:rPr>
            </w:pPr>
            <w:r>
              <w:rPr>
                <w:rFonts w:ascii="Arial" w:hAnsi="Arial" w:cs="Arial"/>
                <w:sz w:val="18"/>
                <w:szCs w:val="18"/>
                <w:lang w:eastAsia="fr-FR" w:bidi="ar-SA"/>
              </w:rPr>
              <w:t>3.2.0.</w:t>
            </w:r>
            <w:r w:rsidR="002E6255">
              <w:rPr>
                <w:rFonts w:ascii="Arial" w:hAnsi="Arial" w:cs="Arial"/>
                <w:sz w:val="18"/>
                <w:szCs w:val="18"/>
                <w:lang w:eastAsia="fr-FR" w:bidi="ar-SA"/>
              </w:rPr>
              <w:t>24</w:t>
            </w:r>
          </w:p>
        </w:tc>
      </w:tr>
      <w:tr w:rsidR="00F8293D" w:rsidRPr="00E5410E" w:rsidTr="008C0F0B">
        <w:trPr>
          <w:cantSplit/>
          <w:trHeight w:val="255"/>
        </w:trPr>
        <w:tc>
          <w:tcPr>
            <w:tcW w:w="966" w:type="dxa"/>
            <w:gridSpan w:val="2"/>
            <w:tcBorders>
              <w:top w:val="nil"/>
              <w:left w:val="single" w:sz="8" w:space="0" w:color="auto"/>
              <w:bottom w:val="single" w:sz="8" w:space="0" w:color="auto"/>
              <w:right w:val="nil"/>
            </w:tcBorders>
            <w:shd w:val="clear" w:color="auto" w:fill="auto"/>
            <w:noWrap/>
            <w:vAlign w:val="center"/>
            <w:hideMark/>
          </w:tcPr>
          <w:p w:rsidR="00F8293D" w:rsidRPr="00E5410E" w:rsidRDefault="00F8293D" w:rsidP="00C03161">
            <w:pPr>
              <w:keepNext/>
              <w:jc w:val="left"/>
              <w:rPr>
                <w:rFonts w:ascii="Arial" w:hAnsi="Arial" w:cs="Arial"/>
                <w:sz w:val="18"/>
                <w:szCs w:val="18"/>
                <w:lang w:eastAsia="fr-FR" w:bidi="ar-SA"/>
              </w:rPr>
            </w:pPr>
            <w:r w:rsidRPr="00E5410E">
              <w:rPr>
                <w:rFonts w:ascii="Arial" w:hAnsi="Arial" w:cs="Arial"/>
                <w:sz w:val="18"/>
                <w:szCs w:val="18"/>
                <w:lang w:eastAsia="fr-FR" w:bidi="ar-SA"/>
              </w:rPr>
              <w:t>HW:</w:t>
            </w:r>
          </w:p>
        </w:tc>
        <w:tc>
          <w:tcPr>
            <w:tcW w:w="9241" w:type="dxa"/>
            <w:gridSpan w:val="10"/>
            <w:tcBorders>
              <w:top w:val="nil"/>
              <w:left w:val="nil"/>
              <w:bottom w:val="single" w:sz="8" w:space="0" w:color="auto"/>
              <w:right w:val="single" w:sz="8" w:space="0" w:color="000000"/>
            </w:tcBorders>
            <w:shd w:val="clear" w:color="auto" w:fill="auto"/>
            <w:noWrap/>
            <w:vAlign w:val="center"/>
            <w:hideMark/>
          </w:tcPr>
          <w:p w:rsidR="00F8293D" w:rsidRPr="00E5410E" w:rsidRDefault="002E6255" w:rsidP="00C03161">
            <w:pPr>
              <w:keepNext/>
              <w:jc w:val="left"/>
              <w:rPr>
                <w:rFonts w:ascii="Arial" w:hAnsi="Arial" w:cs="Arial"/>
                <w:sz w:val="18"/>
                <w:szCs w:val="18"/>
                <w:lang w:eastAsia="fr-FR" w:bidi="ar-SA"/>
              </w:rPr>
            </w:pPr>
            <w:r>
              <w:rPr>
                <w:rFonts w:ascii="Arial" w:hAnsi="Arial" w:cs="Arial"/>
                <w:sz w:val="18"/>
                <w:szCs w:val="18"/>
                <w:lang w:eastAsia="fr-FR" w:bidi="ar-SA"/>
              </w:rPr>
              <w:t>1</w:t>
            </w:r>
            <w:r w:rsidR="00DA3C02">
              <w:rPr>
                <w:rFonts w:ascii="Arial" w:hAnsi="Arial" w:cs="Arial"/>
                <w:sz w:val="18"/>
                <w:szCs w:val="18"/>
                <w:lang w:eastAsia="fr-FR" w:bidi="ar-SA"/>
              </w:rPr>
              <w:t>.1.91</w:t>
            </w:r>
            <w:r w:rsidR="00FF2A09">
              <w:rPr>
                <w:rFonts w:ascii="Arial" w:hAnsi="Arial" w:cs="Arial"/>
                <w:sz w:val="18"/>
                <w:szCs w:val="18"/>
                <w:lang w:eastAsia="fr-FR" w:bidi="ar-SA"/>
              </w:rPr>
              <w:t xml:space="preserve"> </w:t>
            </w:r>
            <w:r>
              <w:rPr>
                <w:rFonts w:ascii="Arial" w:hAnsi="Arial" w:cs="Arial"/>
                <w:sz w:val="18"/>
                <w:szCs w:val="18"/>
                <w:lang w:eastAsia="fr-FR" w:bidi="ar-SA"/>
              </w:rPr>
              <w:t xml:space="preserve">       </w:t>
            </w:r>
            <w:ins w:id="2330" w:author="bouzid" w:date="2014-07-07T12:20:00Z">
              <w:r w:rsidR="00D23885">
                <w:rPr>
                  <w:rFonts w:ascii="Arial" w:hAnsi="Arial" w:cs="Arial"/>
                  <w:sz w:val="18"/>
                  <w:szCs w:val="18"/>
                  <w:lang w:eastAsia="fr-FR" w:bidi="ar-SA"/>
                </w:rPr>
                <w:t>StarDundee</w:t>
              </w:r>
            </w:ins>
          </w:p>
        </w:tc>
      </w:tr>
      <w:tr w:rsidR="00F8293D" w:rsidRPr="00E5410E" w:rsidTr="008C0F0B">
        <w:trPr>
          <w:cantSplit/>
          <w:trHeight w:val="255"/>
        </w:trPr>
        <w:tc>
          <w:tcPr>
            <w:tcW w:w="1509" w:type="dxa"/>
            <w:gridSpan w:val="3"/>
            <w:tcBorders>
              <w:top w:val="single" w:sz="8" w:space="0" w:color="auto"/>
              <w:left w:val="single" w:sz="8" w:space="0" w:color="auto"/>
              <w:bottom w:val="single" w:sz="4" w:space="0" w:color="auto"/>
              <w:right w:val="nil"/>
            </w:tcBorders>
            <w:shd w:val="clear" w:color="auto" w:fill="auto"/>
            <w:noWrap/>
            <w:vAlign w:val="center"/>
            <w:hideMark/>
          </w:tcPr>
          <w:p w:rsidR="00F8293D" w:rsidRPr="00E5410E" w:rsidRDefault="00F8293D" w:rsidP="00C03161">
            <w:pPr>
              <w:keepNext/>
              <w:jc w:val="left"/>
              <w:rPr>
                <w:rFonts w:ascii="Arial" w:hAnsi="Arial" w:cs="Arial"/>
                <w:color w:val="000000"/>
                <w:sz w:val="18"/>
                <w:szCs w:val="18"/>
                <w:lang w:eastAsia="fr-FR" w:bidi="ar-SA"/>
              </w:rPr>
            </w:pPr>
            <w:r w:rsidRPr="00E5410E">
              <w:rPr>
                <w:rFonts w:ascii="Arial" w:hAnsi="Arial" w:cs="Arial"/>
                <w:color w:val="000000"/>
                <w:sz w:val="18"/>
                <w:szCs w:val="18"/>
                <w:lang w:eastAsia="fr-FR" w:bidi="ar-SA"/>
              </w:rPr>
              <w:t>Start time:</w:t>
            </w:r>
          </w:p>
        </w:tc>
        <w:tc>
          <w:tcPr>
            <w:tcW w:w="2814" w:type="dxa"/>
            <w:gridSpan w:val="2"/>
            <w:tcBorders>
              <w:top w:val="nil"/>
              <w:left w:val="nil"/>
              <w:bottom w:val="single" w:sz="4" w:space="0" w:color="auto"/>
              <w:right w:val="nil"/>
            </w:tcBorders>
            <w:shd w:val="clear" w:color="auto" w:fill="auto"/>
            <w:noWrap/>
            <w:vAlign w:val="center"/>
            <w:hideMark/>
          </w:tcPr>
          <w:p w:rsidR="00F8293D" w:rsidRPr="00E5410E" w:rsidRDefault="00F8293D" w:rsidP="00C03161">
            <w:pPr>
              <w:keepNext/>
              <w:jc w:val="left"/>
              <w:rPr>
                <w:rFonts w:ascii="Arial" w:hAnsi="Arial" w:cs="Arial"/>
                <w:color w:val="000000"/>
                <w:sz w:val="18"/>
                <w:szCs w:val="18"/>
                <w:lang w:eastAsia="fr-FR" w:bidi="ar-SA"/>
              </w:rPr>
            </w:pPr>
            <w:r w:rsidRPr="00E5410E">
              <w:rPr>
                <w:rFonts w:ascii="Arial" w:hAnsi="Arial" w:cs="Arial"/>
                <w:color w:val="000000"/>
                <w:sz w:val="18"/>
                <w:szCs w:val="18"/>
                <w:lang w:eastAsia="fr-FR" w:bidi="ar-SA"/>
              </w:rPr>
              <w:t>(DD/MM/YYYY) hh:mm</w:t>
            </w:r>
          </w:p>
        </w:tc>
        <w:tc>
          <w:tcPr>
            <w:tcW w:w="1358" w:type="dxa"/>
            <w:gridSpan w:val="3"/>
            <w:tcBorders>
              <w:top w:val="nil"/>
              <w:left w:val="single" w:sz="8" w:space="0" w:color="auto"/>
              <w:bottom w:val="single" w:sz="8" w:space="0" w:color="auto"/>
              <w:right w:val="nil"/>
            </w:tcBorders>
            <w:shd w:val="clear" w:color="auto" w:fill="auto"/>
            <w:noWrap/>
            <w:vAlign w:val="center"/>
            <w:hideMark/>
          </w:tcPr>
          <w:p w:rsidR="00F8293D" w:rsidRPr="00644CD9" w:rsidRDefault="00F8293D" w:rsidP="00C03161">
            <w:pPr>
              <w:keepNext/>
              <w:jc w:val="left"/>
              <w:rPr>
                <w:rFonts w:ascii="Arial" w:hAnsi="Arial" w:cs="Arial"/>
                <w:color w:val="000000"/>
                <w:sz w:val="18"/>
                <w:szCs w:val="18"/>
                <w:u w:val="single"/>
                <w:lang w:eastAsia="fr-FR" w:bidi="ar-SA"/>
              </w:rPr>
            </w:pPr>
            <w:r w:rsidRPr="00644CD9">
              <w:rPr>
                <w:rFonts w:ascii="Arial" w:hAnsi="Arial" w:cs="Arial"/>
                <w:color w:val="000000"/>
                <w:sz w:val="18"/>
                <w:szCs w:val="18"/>
                <w:u w:val="single"/>
                <w:lang w:eastAsia="fr-FR" w:bidi="ar-SA"/>
              </w:rPr>
              <w:t>Test Operator</w:t>
            </w:r>
            <w:r w:rsidRPr="00644CD9">
              <w:rPr>
                <w:rFonts w:ascii="Arial" w:hAnsi="Arial" w:cs="Arial"/>
                <w:color w:val="000000"/>
                <w:sz w:val="18"/>
                <w:szCs w:val="18"/>
                <w:lang w:eastAsia="fr-FR" w:bidi="ar-SA"/>
              </w:rPr>
              <w:t>:</w:t>
            </w:r>
          </w:p>
        </w:tc>
        <w:tc>
          <w:tcPr>
            <w:tcW w:w="4526" w:type="dxa"/>
            <w:gridSpan w:val="4"/>
            <w:tcBorders>
              <w:top w:val="single" w:sz="8" w:space="0" w:color="auto"/>
              <w:left w:val="nil"/>
              <w:bottom w:val="single" w:sz="8" w:space="0" w:color="auto"/>
              <w:right w:val="single" w:sz="8" w:space="0" w:color="000000"/>
            </w:tcBorders>
            <w:shd w:val="clear" w:color="auto" w:fill="auto"/>
            <w:noWrap/>
            <w:vAlign w:val="center"/>
            <w:hideMark/>
          </w:tcPr>
          <w:p w:rsidR="00F8293D" w:rsidRPr="00E5410E" w:rsidRDefault="00F8293D" w:rsidP="00C03161">
            <w:pPr>
              <w:pStyle w:val="TestOperatorTopcased"/>
            </w:pPr>
          </w:p>
        </w:tc>
      </w:tr>
      <w:tr w:rsidR="00F8293D" w:rsidRPr="00E5410E" w:rsidTr="008C0F0B">
        <w:trPr>
          <w:cantSplit/>
          <w:trHeight w:val="255"/>
        </w:trPr>
        <w:tc>
          <w:tcPr>
            <w:tcW w:w="1509" w:type="dxa"/>
            <w:gridSpan w:val="3"/>
            <w:tcBorders>
              <w:top w:val="single" w:sz="4" w:space="0" w:color="auto"/>
              <w:left w:val="single" w:sz="8" w:space="0" w:color="auto"/>
              <w:bottom w:val="single" w:sz="8" w:space="0" w:color="auto"/>
              <w:right w:val="nil"/>
            </w:tcBorders>
            <w:shd w:val="clear" w:color="auto" w:fill="auto"/>
            <w:noWrap/>
            <w:vAlign w:val="center"/>
            <w:hideMark/>
          </w:tcPr>
          <w:p w:rsidR="00F8293D" w:rsidRPr="00E5410E" w:rsidRDefault="00F8293D" w:rsidP="00C03161">
            <w:pPr>
              <w:keepNext/>
              <w:jc w:val="left"/>
              <w:rPr>
                <w:rFonts w:ascii="Arial" w:hAnsi="Arial" w:cs="Arial"/>
                <w:color w:val="000000"/>
                <w:sz w:val="18"/>
                <w:szCs w:val="18"/>
                <w:lang w:eastAsia="fr-FR" w:bidi="ar-SA"/>
              </w:rPr>
            </w:pPr>
            <w:r w:rsidRPr="00E5410E">
              <w:rPr>
                <w:rFonts w:ascii="Arial" w:hAnsi="Arial" w:cs="Arial"/>
                <w:color w:val="000000"/>
                <w:sz w:val="18"/>
                <w:szCs w:val="18"/>
                <w:lang w:eastAsia="fr-FR" w:bidi="ar-SA"/>
              </w:rPr>
              <w:t>End Time:</w:t>
            </w:r>
          </w:p>
        </w:tc>
        <w:tc>
          <w:tcPr>
            <w:tcW w:w="2814" w:type="dxa"/>
            <w:gridSpan w:val="2"/>
            <w:tcBorders>
              <w:top w:val="nil"/>
              <w:left w:val="nil"/>
              <w:bottom w:val="single" w:sz="8" w:space="0" w:color="auto"/>
              <w:right w:val="nil"/>
            </w:tcBorders>
            <w:shd w:val="clear" w:color="auto" w:fill="auto"/>
            <w:noWrap/>
            <w:vAlign w:val="center"/>
            <w:hideMark/>
          </w:tcPr>
          <w:p w:rsidR="00F8293D" w:rsidRPr="00E5410E" w:rsidRDefault="00F8293D" w:rsidP="00C03161">
            <w:pPr>
              <w:keepNext/>
              <w:jc w:val="left"/>
              <w:rPr>
                <w:rFonts w:ascii="Arial" w:hAnsi="Arial" w:cs="Arial"/>
                <w:color w:val="000000"/>
                <w:sz w:val="18"/>
                <w:szCs w:val="18"/>
                <w:lang w:eastAsia="fr-FR" w:bidi="ar-SA"/>
              </w:rPr>
            </w:pPr>
            <w:r w:rsidRPr="00E5410E">
              <w:rPr>
                <w:rFonts w:ascii="Arial" w:hAnsi="Arial" w:cs="Arial"/>
                <w:color w:val="000000"/>
                <w:sz w:val="18"/>
                <w:szCs w:val="18"/>
                <w:lang w:eastAsia="fr-FR" w:bidi="ar-SA"/>
              </w:rPr>
              <w:t>(DD/MM/YYYY) hh:mm</w:t>
            </w:r>
          </w:p>
        </w:tc>
        <w:tc>
          <w:tcPr>
            <w:tcW w:w="1358" w:type="dxa"/>
            <w:gridSpan w:val="3"/>
            <w:tcBorders>
              <w:top w:val="nil"/>
              <w:left w:val="single" w:sz="8" w:space="0" w:color="auto"/>
              <w:bottom w:val="single" w:sz="8" w:space="0" w:color="auto"/>
              <w:right w:val="nil"/>
            </w:tcBorders>
            <w:shd w:val="clear" w:color="auto" w:fill="auto"/>
            <w:noWrap/>
            <w:vAlign w:val="center"/>
            <w:hideMark/>
          </w:tcPr>
          <w:p w:rsidR="00F8293D" w:rsidRPr="00E5410E" w:rsidRDefault="00F8293D" w:rsidP="00C03161">
            <w:pPr>
              <w:keepNext/>
              <w:jc w:val="left"/>
              <w:rPr>
                <w:rFonts w:ascii="Arial" w:hAnsi="Arial" w:cs="Arial"/>
                <w:color w:val="000000"/>
                <w:sz w:val="18"/>
                <w:szCs w:val="18"/>
                <w:lang w:eastAsia="fr-FR" w:bidi="ar-SA"/>
              </w:rPr>
            </w:pPr>
            <w:r w:rsidRPr="00E5410E">
              <w:rPr>
                <w:rFonts w:ascii="Arial" w:hAnsi="Arial" w:cs="Arial"/>
                <w:color w:val="000000"/>
                <w:sz w:val="18"/>
                <w:szCs w:val="18"/>
                <w:lang w:eastAsia="fr-FR" w:bidi="ar-SA"/>
              </w:rPr>
              <w:t>Test Duration:</w:t>
            </w:r>
          </w:p>
        </w:tc>
        <w:tc>
          <w:tcPr>
            <w:tcW w:w="4526" w:type="dxa"/>
            <w:gridSpan w:val="4"/>
            <w:tcBorders>
              <w:top w:val="single" w:sz="8" w:space="0" w:color="auto"/>
              <w:left w:val="nil"/>
              <w:bottom w:val="single" w:sz="8" w:space="0" w:color="auto"/>
              <w:right w:val="single" w:sz="8" w:space="0" w:color="000000"/>
            </w:tcBorders>
            <w:shd w:val="clear" w:color="auto" w:fill="auto"/>
            <w:noWrap/>
            <w:vAlign w:val="center"/>
            <w:hideMark/>
          </w:tcPr>
          <w:p w:rsidR="00F8293D" w:rsidRPr="00E5410E" w:rsidRDefault="00F015F2" w:rsidP="00C03161">
            <w:pPr>
              <w:keepNext/>
              <w:jc w:val="left"/>
              <w:rPr>
                <w:rFonts w:ascii="Arial" w:hAnsi="Arial" w:cs="Arial"/>
                <w:color w:val="000000"/>
                <w:sz w:val="18"/>
                <w:szCs w:val="18"/>
                <w:lang w:eastAsia="fr-FR" w:bidi="ar-SA"/>
              </w:rPr>
            </w:pPr>
            <w:ins w:id="2331" w:author="bouzid" w:date="2014-07-07T13:50:00Z">
              <w:r>
                <w:rPr>
                  <w:rFonts w:ascii="Arial" w:hAnsi="Arial" w:cs="Arial"/>
                  <w:color w:val="000000"/>
                  <w:sz w:val="18"/>
                  <w:szCs w:val="18"/>
                  <w:lang w:eastAsia="fr-FR" w:bidi="ar-SA"/>
                </w:rPr>
                <w:t>2</w:t>
              </w:r>
            </w:ins>
            <w:r w:rsidR="008C74F9">
              <w:rPr>
                <w:rFonts w:ascii="Arial" w:hAnsi="Arial" w:cs="Arial"/>
                <w:color w:val="000000"/>
                <w:sz w:val="18"/>
                <w:szCs w:val="18"/>
                <w:lang w:eastAsia="fr-FR" w:bidi="ar-SA"/>
              </w:rPr>
              <w:t>5</w:t>
            </w:r>
            <w:ins w:id="2332" w:author="bouzid" w:date="2014-07-07T13:50:00Z">
              <w:r>
                <w:rPr>
                  <w:rFonts w:ascii="Arial" w:hAnsi="Arial" w:cs="Arial"/>
                  <w:color w:val="000000"/>
                  <w:sz w:val="18"/>
                  <w:szCs w:val="18"/>
                  <w:lang w:eastAsia="fr-FR" w:bidi="ar-SA"/>
                </w:rPr>
                <w:t>s</w:t>
              </w:r>
            </w:ins>
          </w:p>
        </w:tc>
      </w:tr>
      <w:tr w:rsidR="00F8293D" w:rsidRPr="00E5410E" w:rsidTr="008C0F0B">
        <w:trPr>
          <w:cantSplit/>
          <w:trHeight w:val="315"/>
        </w:trPr>
        <w:tc>
          <w:tcPr>
            <w:tcW w:w="1509" w:type="dxa"/>
            <w:gridSpan w:val="3"/>
            <w:tcBorders>
              <w:top w:val="single" w:sz="8" w:space="0" w:color="auto"/>
              <w:left w:val="single" w:sz="8" w:space="0" w:color="auto"/>
              <w:bottom w:val="single" w:sz="8" w:space="0" w:color="auto"/>
              <w:right w:val="nil"/>
            </w:tcBorders>
            <w:shd w:val="clear" w:color="auto" w:fill="auto"/>
            <w:noWrap/>
            <w:vAlign w:val="center"/>
            <w:hideMark/>
          </w:tcPr>
          <w:p w:rsidR="00F8293D" w:rsidRPr="00E5410E" w:rsidRDefault="00F8293D" w:rsidP="00C03161">
            <w:pPr>
              <w:keepNext/>
              <w:jc w:val="left"/>
              <w:rPr>
                <w:rFonts w:ascii="Arial" w:hAnsi="Arial" w:cs="Arial"/>
                <w:b/>
                <w:bCs/>
                <w:color w:val="000000"/>
                <w:u w:val="single"/>
                <w:lang w:eastAsia="fr-FR" w:bidi="ar-SA"/>
              </w:rPr>
            </w:pPr>
            <w:r w:rsidRPr="00E5410E">
              <w:rPr>
                <w:rFonts w:ascii="Arial" w:hAnsi="Arial" w:cs="Arial"/>
                <w:b/>
                <w:bCs/>
                <w:color w:val="000000"/>
                <w:u w:val="single"/>
                <w:lang w:eastAsia="fr-FR" w:bidi="ar-SA"/>
              </w:rPr>
              <w:t>Purpose:</w:t>
            </w:r>
          </w:p>
        </w:tc>
        <w:tc>
          <w:tcPr>
            <w:tcW w:w="8698" w:type="dxa"/>
            <w:gridSpan w:val="9"/>
            <w:tcBorders>
              <w:top w:val="single" w:sz="8" w:space="0" w:color="auto"/>
              <w:left w:val="nil"/>
              <w:bottom w:val="nil"/>
              <w:right w:val="single" w:sz="8" w:space="0" w:color="000000"/>
            </w:tcBorders>
            <w:shd w:val="clear" w:color="auto" w:fill="auto"/>
            <w:noWrap/>
            <w:vAlign w:val="center"/>
            <w:hideMark/>
          </w:tcPr>
          <w:p w:rsidR="00852E35" w:rsidRDefault="00852E35" w:rsidP="00C03161">
            <w:pPr>
              <w:keepNext/>
              <w:jc w:val="left"/>
              <w:rPr>
                <w:rFonts w:ascii="Arial" w:hAnsi="Arial" w:cs="Arial"/>
                <w:color w:val="000000"/>
                <w:sz w:val="18"/>
                <w:szCs w:val="18"/>
                <w:lang w:eastAsia="fr-FR" w:bidi="ar-SA"/>
              </w:rPr>
            </w:pPr>
          </w:p>
          <w:p w:rsidR="00852E35" w:rsidRDefault="00F8293D" w:rsidP="00C03161">
            <w:pPr>
              <w:keepNext/>
              <w:jc w:val="left"/>
              <w:rPr>
                <w:rFonts w:ascii="Arial" w:hAnsi="Arial" w:cs="Arial"/>
                <w:color w:val="000000"/>
                <w:sz w:val="18"/>
                <w:szCs w:val="18"/>
                <w:lang w:eastAsia="fr-FR" w:bidi="ar-SA"/>
              </w:rPr>
            </w:pPr>
            <w:r w:rsidRPr="00E5410E">
              <w:rPr>
                <w:rFonts w:ascii="Arial" w:hAnsi="Arial" w:cs="Arial"/>
                <w:color w:val="000000"/>
                <w:sz w:val="18"/>
                <w:szCs w:val="18"/>
                <w:lang w:eastAsia="fr-FR" w:bidi="ar-SA"/>
              </w:rPr>
              <w:t>Check, in the STANDBY mode, the LFR FSW accepts commands to configure the HW and the SW.</w:t>
            </w:r>
          </w:p>
          <w:p w:rsidR="00852E35" w:rsidRDefault="00852E35" w:rsidP="00852E35">
            <w:pPr>
              <w:keepNext/>
              <w:jc w:val="left"/>
              <w:rPr>
                <w:rFonts w:ascii="Arial" w:hAnsi="Arial" w:cs="Arial"/>
                <w:color w:val="000000"/>
                <w:sz w:val="18"/>
                <w:szCs w:val="18"/>
                <w:lang w:eastAsia="fr-FR" w:bidi="ar-SA"/>
              </w:rPr>
            </w:pPr>
          </w:p>
          <w:p w:rsidR="00852E35" w:rsidRDefault="00852E35" w:rsidP="00852E35">
            <w:pPr>
              <w:keepNext/>
              <w:jc w:val="left"/>
              <w:rPr>
                <w:rFonts w:ascii="Arial" w:hAnsi="Arial" w:cs="Arial"/>
                <w:color w:val="000000"/>
                <w:sz w:val="18"/>
                <w:szCs w:val="18"/>
                <w:lang w:eastAsia="fr-FR" w:bidi="ar-SA"/>
              </w:rPr>
            </w:pPr>
            <w:r>
              <w:rPr>
                <w:rFonts w:ascii="Arial" w:hAnsi="Arial" w:cs="Arial"/>
                <w:color w:val="000000"/>
                <w:sz w:val="18"/>
                <w:szCs w:val="18"/>
                <w:lang w:eastAsia="fr-FR" w:bidi="ar-SA"/>
              </w:rPr>
              <w:t>The LFR shall handle the following modes</w:t>
            </w:r>
          </w:p>
          <w:p w:rsidR="00852E35" w:rsidRDefault="00852E35" w:rsidP="00852E35">
            <w:pPr>
              <w:keepNext/>
              <w:jc w:val="left"/>
              <w:rPr>
                <w:rFonts w:ascii="Arial" w:hAnsi="Arial" w:cs="Arial"/>
                <w:color w:val="000000"/>
                <w:sz w:val="18"/>
                <w:szCs w:val="18"/>
                <w:lang w:eastAsia="fr-FR" w:bidi="ar-SA"/>
              </w:rPr>
            </w:pPr>
            <w:r>
              <w:rPr>
                <w:rFonts w:ascii="Arial" w:hAnsi="Arial" w:cs="Arial"/>
                <w:color w:val="000000"/>
                <w:sz w:val="18"/>
                <w:szCs w:val="18"/>
                <w:lang w:eastAsia="fr-FR" w:bidi="ar-SA"/>
              </w:rPr>
              <w:t xml:space="preserve">    </w:t>
            </w:r>
            <w:r w:rsidRPr="00852E35">
              <w:rPr>
                <w:rFonts w:ascii="Arial" w:hAnsi="Arial" w:cs="Arial"/>
                <w:b/>
                <w:color w:val="000000"/>
                <w:sz w:val="18"/>
                <w:szCs w:val="18"/>
                <w:lang w:eastAsia="fr-FR" w:bidi="ar-SA"/>
              </w:rPr>
              <w:t xml:space="preserve">STANDBY </w:t>
            </w:r>
            <w:r w:rsidRPr="00852E35">
              <w:rPr>
                <w:rFonts w:ascii="Arial" w:hAnsi="Arial" w:cs="Arial"/>
                <w:color w:val="000000"/>
                <w:sz w:val="18"/>
                <w:szCs w:val="18"/>
                <w:lang w:eastAsia="fr-FR" w:bidi="ar-SA"/>
              </w:rPr>
              <w:t>NORMAL</w:t>
            </w:r>
            <w:r>
              <w:rPr>
                <w:rFonts w:ascii="Arial" w:hAnsi="Arial" w:cs="Arial"/>
                <w:color w:val="000000"/>
                <w:sz w:val="18"/>
                <w:szCs w:val="18"/>
                <w:lang w:eastAsia="fr-FR" w:bidi="ar-SA"/>
              </w:rPr>
              <w:t xml:space="preserve"> BURST SBM1 SBM2</w:t>
            </w:r>
          </w:p>
          <w:p w:rsidR="00852E35" w:rsidRPr="00E5410E" w:rsidRDefault="00852E35" w:rsidP="00C03161">
            <w:pPr>
              <w:keepNext/>
              <w:jc w:val="left"/>
              <w:rPr>
                <w:rFonts w:ascii="Arial" w:hAnsi="Arial" w:cs="Arial"/>
                <w:color w:val="000000"/>
                <w:sz w:val="18"/>
                <w:szCs w:val="18"/>
                <w:lang w:eastAsia="fr-FR" w:bidi="ar-SA"/>
              </w:rPr>
            </w:pPr>
          </w:p>
        </w:tc>
      </w:tr>
      <w:tr w:rsidR="00F8293D" w:rsidRPr="00E5410E" w:rsidTr="008C0F0B">
        <w:trPr>
          <w:cantSplit/>
          <w:trHeight w:val="300"/>
        </w:trPr>
        <w:tc>
          <w:tcPr>
            <w:tcW w:w="10207" w:type="dxa"/>
            <w:gridSpan w:val="12"/>
            <w:tcBorders>
              <w:top w:val="single" w:sz="8" w:space="0" w:color="auto"/>
              <w:left w:val="single" w:sz="8" w:space="0" w:color="auto"/>
              <w:bottom w:val="nil"/>
              <w:right w:val="single" w:sz="8" w:space="0" w:color="000000"/>
            </w:tcBorders>
            <w:shd w:val="clear" w:color="auto" w:fill="auto"/>
            <w:vAlign w:val="center"/>
            <w:hideMark/>
          </w:tcPr>
          <w:p w:rsidR="00F8293D" w:rsidRPr="00E5410E" w:rsidRDefault="00F8293D" w:rsidP="00C03161">
            <w:pPr>
              <w:keepNext/>
              <w:jc w:val="left"/>
              <w:rPr>
                <w:rFonts w:ascii="Arial" w:hAnsi="Arial" w:cs="Arial"/>
                <w:b/>
                <w:bCs/>
                <w:color w:val="000000"/>
                <w:u w:val="single"/>
                <w:lang w:eastAsia="fr-FR" w:bidi="ar-SA"/>
              </w:rPr>
            </w:pPr>
            <w:r w:rsidRPr="00E5410E">
              <w:rPr>
                <w:rFonts w:ascii="Arial" w:hAnsi="Arial" w:cs="Arial"/>
                <w:b/>
                <w:bCs/>
                <w:color w:val="000000"/>
                <w:u w:val="single"/>
                <w:lang w:eastAsia="fr-FR" w:bidi="ar-SA"/>
              </w:rPr>
              <w:t>General remarks about the test</w:t>
            </w:r>
          </w:p>
        </w:tc>
      </w:tr>
      <w:tr w:rsidR="00F8293D" w:rsidRPr="00E5410E" w:rsidTr="008C0F0B">
        <w:trPr>
          <w:cantSplit/>
          <w:trHeight w:val="255"/>
        </w:trPr>
        <w:tc>
          <w:tcPr>
            <w:tcW w:w="1509" w:type="dxa"/>
            <w:gridSpan w:val="3"/>
            <w:tcBorders>
              <w:top w:val="nil"/>
              <w:left w:val="single" w:sz="8" w:space="0" w:color="auto"/>
              <w:bottom w:val="nil"/>
              <w:right w:val="nil"/>
            </w:tcBorders>
            <w:shd w:val="clear" w:color="auto" w:fill="auto"/>
            <w:vAlign w:val="center"/>
            <w:hideMark/>
          </w:tcPr>
          <w:p w:rsidR="00F8293D" w:rsidRPr="00E5410E" w:rsidRDefault="00F8293D" w:rsidP="00C03161">
            <w:pPr>
              <w:keepNext/>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Requirement Title</w:t>
            </w:r>
          </w:p>
        </w:tc>
        <w:tc>
          <w:tcPr>
            <w:tcW w:w="8698" w:type="dxa"/>
            <w:gridSpan w:val="9"/>
            <w:tcBorders>
              <w:top w:val="nil"/>
              <w:left w:val="nil"/>
              <w:bottom w:val="nil"/>
              <w:right w:val="single" w:sz="8" w:space="0" w:color="000000"/>
            </w:tcBorders>
            <w:shd w:val="clear" w:color="auto" w:fill="auto"/>
            <w:vAlign w:val="center"/>
            <w:hideMark/>
          </w:tcPr>
          <w:p w:rsidR="00F8293D" w:rsidRPr="00B520F9" w:rsidRDefault="00F8293D" w:rsidP="00C03161">
            <w:pPr>
              <w:keepNext/>
              <w:jc w:val="left"/>
              <w:rPr>
                <w:rFonts w:ascii="Arial" w:hAnsi="Arial" w:cs="Arial"/>
                <w:color w:val="000000"/>
                <w:sz w:val="18"/>
                <w:szCs w:val="18"/>
                <w:lang w:eastAsia="fr-FR" w:bidi="ar-SA"/>
              </w:rPr>
            </w:pPr>
            <w:r w:rsidRPr="00B520F9">
              <w:rPr>
                <w:rFonts w:ascii="Arial" w:hAnsi="Arial" w:cs="Arial"/>
                <w:color w:val="000000"/>
                <w:sz w:val="18"/>
                <w:szCs w:val="18"/>
                <w:lang w:eastAsia="fr-FR" w:bidi="ar-SA"/>
              </w:rPr>
              <w:t>Equipment mode management</w:t>
            </w:r>
          </w:p>
        </w:tc>
      </w:tr>
      <w:tr w:rsidR="00F8293D" w:rsidRPr="00E5410E" w:rsidTr="008C0F0B">
        <w:trPr>
          <w:cantSplit/>
          <w:trHeight w:val="255"/>
        </w:trPr>
        <w:tc>
          <w:tcPr>
            <w:tcW w:w="1509" w:type="dxa"/>
            <w:gridSpan w:val="3"/>
            <w:tcBorders>
              <w:top w:val="nil"/>
              <w:left w:val="single" w:sz="8" w:space="0" w:color="auto"/>
              <w:bottom w:val="nil"/>
              <w:right w:val="nil"/>
            </w:tcBorders>
            <w:shd w:val="clear" w:color="auto" w:fill="auto"/>
            <w:vAlign w:val="center"/>
            <w:hideMark/>
          </w:tcPr>
          <w:p w:rsidR="00F8293D" w:rsidRPr="00E5410E" w:rsidRDefault="00F8293D" w:rsidP="00C03161">
            <w:pPr>
              <w:keepNext/>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dependencies</w:t>
            </w:r>
          </w:p>
        </w:tc>
        <w:tc>
          <w:tcPr>
            <w:tcW w:w="8698" w:type="dxa"/>
            <w:gridSpan w:val="9"/>
            <w:tcBorders>
              <w:top w:val="nil"/>
              <w:left w:val="nil"/>
              <w:bottom w:val="nil"/>
              <w:right w:val="single" w:sz="8" w:space="0" w:color="000000"/>
            </w:tcBorders>
            <w:shd w:val="clear" w:color="auto" w:fill="auto"/>
            <w:vAlign w:val="center"/>
            <w:hideMark/>
          </w:tcPr>
          <w:p w:rsidR="00F8293D" w:rsidRPr="00B520F9" w:rsidRDefault="005739CA" w:rsidP="00C03161">
            <w:pPr>
              <w:keepNext/>
              <w:jc w:val="left"/>
              <w:rPr>
                <w:rFonts w:ascii="Arial" w:hAnsi="Arial" w:cs="Arial"/>
                <w:color w:val="000000"/>
                <w:sz w:val="18"/>
                <w:szCs w:val="18"/>
                <w:lang w:eastAsia="fr-FR" w:bidi="ar-SA"/>
              </w:rPr>
            </w:pPr>
            <w:r w:rsidRPr="00B520F9">
              <w:rPr>
                <w:rFonts w:ascii="Arial" w:hAnsi="Arial" w:cs="Arial"/>
                <w:color w:val="000000"/>
                <w:sz w:val="18"/>
                <w:szCs w:val="18"/>
                <w:lang w:eastAsia="fr-FR" w:bidi="ar-SA"/>
              </w:rPr>
              <w:t>SSS-CP-EQS-250</w:t>
            </w:r>
            <w:r w:rsidR="009E335C">
              <w:rPr>
                <w:rFonts w:ascii="Arial" w:hAnsi="Arial" w:cs="Arial"/>
                <w:color w:val="000000"/>
                <w:sz w:val="18"/>
                <w:szCs w:val="18"/>
                <w:lang w:eastAsia="fr-FR" w:bidi="ar-SA"/>
              </w:rPr>
              <w:t xml:space="preserve"> – SSS-CP-EQS-230</w:t>
            </w:r>
            <w:r w:rsidR="00852E35">
              <w:rPr>
                <w:rFonts w:ascii="Arial" w:hAnsi="Arial" w:cs="Arial"/>
                <w:color w:val="000000"/>
                <w:sz w:val="18"/>
                <w:szCs w:val="18"/>
                <w:lang w:eastAsia="fr-FR" w:bidi="ar-SA"/>
              </w:rPr>
              <w:t xml:space="preserve"> </w:t>
            </w:r>
          </w:p>
        </w:tc>
      </w:tr>
      <w:tr w:rsidR="00F8293D" w:rsidRPr="00E5410E" w:rsidTr="008C0F0B">
        <w:trPr>
          <w:cantSplit/>
          <w:trHeight w:val="255"/>
        </w:trPr>
        <w:tc>
          <w:tcPr>
            <w:tcW w:w="1509" w:type="dxa"/>
            <w:gridSpan w:val="3"/>
            <w:tcBorders>
              <w:top w:val="nil"/>
              <w:left w:val="single" w:sz="8" w:space="0" w:color="auto"/>
              <w:bottom w:val="nil"/>
              <w:right w:val="nil"/>
            </w:tcBorders>
            <w:shd w:val="clear" w:color="auto" w:fill="auto"/>
            <w:vAlign w:val="center"/>
            <w:hideMark/>
          </w:tcPr>
          <w:p w:rsidR="00F8293D" w:rsidRPr="00E5410E" w:rsidRDefault="00F8293D" w:rsidP="00C03161">
            <w:pPr>
              <w:keepNext/>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restrictions</w:t>
            </w:r>
          </w:p>
        </w:tc>
        <w:tc>
          <w:tcPr>
            <w:tcW w:w="8698" w:type="dxa"/>
            <w:gridSpan w:val="9"/>
            <w:tcBorders>
              <w:top w:val="nil"/>
              <w:left w:val="nil"/>
              <w:bottom w:val="nil"/>
              <w:right w:val="single" w:sz="8" w:space="0" w:color="000000"/>
            </w:tcBorders>
            <w:shd w:val="clear" w:color="auto" w:fill="auto"/>
            <w:vAlign w:val="center"/>
            <w:hideMark/>
          </w:tcPr>
          <w:p w:rsidR="00F8293D" w:rsidRPr="00B520F9" w:rsidRDefault="00F8293D" w:rsidP="00C03161">
            <w:pPr>
              <w:keepNext/>
              <w:jc w:val="left"/>
              <w:rPr>
                <w:rFonts w:ascii="Arial" w:hAnsi="Arial" w:cs="Arial"/>
                <w:color w:val="000000"/>
                <w:sz w:val="18"/>
                <w:szCs w:val="18"/>
                <w:lang w:eastAsia="fr-FR" w:bidi="ar-SA"/>
              </w:rPr>
            </w:pPr>
          </w:p>
        </w:tc>
      </w:tr>
      <w:tr w:rsidR="00F8293D" w:rsidRPr="00E5410E" w:rsidTr="008C0F0B">
        <w:trPr>
          <w:cantSplit/>
          <w:trHeight w:val="255"/>
        </w:trPr>
        <w:tc>
          <w:tcPr>
            <w:tcW w:w="1509" w:type="dxa"/>
            <w:gridSpan w:val="3"/>
            <w:tcBorders>
              <w:top w:val="nil"/>
              <w:left w:val="single" w:sz="8" w:space="0" w:color="auto"/>
              <w:bottom w:val="nil"/>
              <w:right w:val="nil"/>
            </w:tcBorders>
            <w:shd w:val="clear" w:color="auto" w:fill="auto"/>
            <w:vAlign w:val="center"/>
            <w:hideMark/>
          </w:tcPr>
          <w:p w:rsidR="00F8293D" w:rsidRPr="00E5410E" w:rsidRDefault="00F8293D" w:rsidP="00C03161">
            <w:pPr>
              <w:keepNext/>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means</w:t>
            </w:r>
          </w:p>
        </w:tc>
        <w:tc>
          <w:tcPr>
            <w:tcW w:w="8698" w:type="dxa"/>
            <w:gridSpan w:val="9"/>
            <w:tcBorders>
              <w:top w:val="nil"/>
              <w:left w:val="nil"/>
              <w:bottom w:val="nil"/>
              <w:right w:val="single" w:sz="8" w:space="0" w:color="000000"/>
            </w:tcBorders>
            <w:shd w:val="clear" w:color="auto" w:fill="auto"/>
            <w:vAlign w:val="center"/>
            <w:hideMark/>
          </w:tcPr>
          <w:p w:rsidR="00F8293D" w:rsidRPr="00B520F9" w:rsidRDefault="00F8293D" w:rsidP="00C03161">
            <w:pPr>
              <w:keepNext/>
              <w:jc w:val="left"/>
              <w:rPr>
                <w:rFonts w:ascii="Arial" w:hAnsi="Arial" w:cs="Arial"/>
                <w:color w:val="000000"/>
                <w:sz w:val="18"/>
                <w:szCs w:val="18"/>
                <w:lang w:eastAsia="fr-FR" w:bidi="ar-SA"/>
              </w:rPr>
            </w:pPr>
          </w:p>
        </w:tc>
      </w:tr>
      <w:tr w:rsidR="00F8293D" w:rsidRPr="00E5410E" w:rsidTr="008C0F0B">
        <w:trPr>
          <w:cantSplit/>
          <w:trHeight w:val="255"/>
        </w:trPr>
        <w:tc>
          <w:tcPr>
            <w:tcW w:w="1509" w:type="dxa"/>
            <w:gridSpan w:val="3"/>
            <w:tcBorders>
              <w:top w:val="nil"/>
              <w:left w:val="single" w:sz="8" w:space="0" w:color="auto"/>
              <w:bottom w:val="nil"/>
              <w:right w:val="nil"/>
            </w:tcBorders>
            <w:shd w:val="clear" w:color="auto" w:fill="auto"/>
            <w:vAlign w:val="center"/>
            <w:hideMark/>
          </w:tcPr>
          <w:p w:rsidR="00F8293D" w:rsidRPr="00E5410E" w:rsidRDefault="00F8293D" w:rsidP="00C03161">
            <w:pPr>
              <w:keepNext/>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input data</w:t>
            </w:r>
          </w:p>
        </w:tc>
        <w:tc>
          <w:tcPr>
            <w:tcW w:w="8698" w:type="dxa"/>
            <w:gridSpan w:val="9"/>
            <w:tcBorders>
              <w:top w:val="nil"/>
              <w:left w:val="nil"/>
              <w:bottom w:val="nil"/>
              <w:right w:val="single" w:sz="8" w:space="0" w:color="000000"/>
            </w:tcBorders>
            <w:shd w:val="clear" w:color="auto" w:fill="auto"/>
            <w:vAlign w:val="center"/>
            <w:hideMark/>
          </w:tcPr>
          <w:p w:rsidR="00F8293D" w:rsidRPr="00B520F9" w:rsidRDefault="00F8293D" w:rsidP="00C03161">
            <w:pPr>
              <w:keepNext/>
              <w:jc w:val="left"/>
              <w:rPr>
                <w:rFonts w:ascii="Arial" w:hAnsi="Arial" w:cs="Arial"/>
                <w:color w:val="000000"/>
                <w:sz w:val="18"/>
                <w:szCs w:val="18"/>
                <w:lang w:eastAsia="fr-FR" w:bidi="ar-SA"/>
              </w:rPr>
            </w:pPr>
          </w:p>
        </w:tc>
      </w:tr>
      <w:tr w:rsidR="00F8293D" w:rsidRPr="00E5410E" w:rsidTr="008C0F0B">
        <w:trPr>
          <w:cantSplit/>
          <w:trHeight w:val="255"/>
        </w:trPr>
        <w:tc>
          <w:tcPr>
            <w:tcW w:w="1509" w:type="dxa"/>
            <w:gridSpan w:val="3"/>
            <w:tcBorders>
              <w:top w:val="nil"/>
              <w:left w:val="single" w:sz="8" w:space="0" w:color="auto"/>
              <w:bottom w:val="nil"/>
              <w:right w:val="nil"/>
            </w:tcBorders>
            <w:shd w:val="clear" w:color="auto" w:fill="auto"/>
            <w:vAlign w:val="center"/>
            <w:hideMark/>
          </w:tcPr>
          <w:p w:rsidR="00F8293D" w:rsidRPr="00E5410E" w:rsidRDefault="00F8293D" w:rsidP="00C03161">
            <w:pPr>
              <w:keepNext/>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prerequisite</w:t>
            </w:r>
          </w:p>
        </w:tc>
        <w:tc>
          <w:tcPr>
            <w:tcW w:w="8698" w:type="dxa"/>
            <w:gridSpan w:val="9"/>
            <w:tcBorders>
              <w:top w:val="nil"/>
              <w:left w:val="nil"/>
              <w:bottom w:val="nil"/>
              <w:right w:val="single" w:sz="8" w:space="0" w:color="000000"/>
            </w:tcBorders>
            <w:shd w:val="clear" w:color="auto" w:fill="auto"/>
            <w:vAlign w:val="center"/>
            <w:hideMark/>
          </w:tcPr>
          <w:p w:rsidR="00F8293D" w:rsidRPr="00B520F9" w:rsidRDefault="00F8293D" w:rsidP="00C03161">
            <w:pPr>
              <w:keepNext/>
              <w:jc w:val="left"/>
              <w:rPr>
                <w:rFonts w:ascii="Arial" w:hAnsi="Arial" w:cs="Arial"/>
                <w:color w:val="000000"/>
                <w:sz w:val="18"/>
                <w:szCs w:val="18"/>
                <w:lang w:eastAsia="fr-FR" w:bidi="ar-SA"/>
              </w:rPr>
            </w:pPr>
            <w:r w:rsidRPr="00B520F9">
              <w:rPr>
                <w:rFonts w:ascii="Arial" w:hAnsi="Arial" w:cs="Arial"/>
                <w:color w:val="000000"/>
                <w:sz w:val="18"/>
                <w:szCs w:val="18"/>
                <w:lang w:eastAsia="fr-FR" w:bidi="ar-SA"/>
              </w:rPr>
              <w:t>LFR is in STANDBY mode when RP</w:t>
            </w:r>
            <w:r w:rsidR="004E3216" w:rsidRPr="00B520F9">
              <w:rPr>
                <w:rFonts w:ascii="Arial" w:hAnsi="Arial" w:cs="Arial"/>
                <w:color w:val="000000"/>
                <w:sz w:val="18"/>
                <w:szCs w:val="18"/>
                <w:lang w:eastAsia="fr-FR" w:bidi="ar-SA"/>
              </w:rPr>
              <w:t>W</w:t>
            </w:r>
            <w:r w:rsidRPr="00B520F9">
              <w:rPr>
                <w:rFonts w:ascii="Arial" w:hAnsi="Arial" w:cs="Arial"/>
                <w:color w:val="000000"/>
                <w:sz w:val="18"/>
                <w:szCs w:val="18"/>
                <w:lang w:eastAsia="fr-FR" w:bidi="ar-SA"/>
              </w:rPr>
              <w:t xml:space="preserve"> is in SERVICE mode; see § “LFR mode management” (§ 5.5.1).</w:t>
            </w:r>
          </w:p>
        </w:tc>
      </w:tr>
      <w:tr w:rsidR="00F8293D" w:rsidRPr="00E5410E" w:rsidTr="008C0F0B">
        <w:trPr>
          <w:cantSplit/>
          <w:trHeight w:val="255"/>
        </w:trPr>
        <w:tc>
          <w:tcPr>
            <w:tcW w:w="1509" w:type="dxa"/>
            <w:gridSpan w:val="3"/>
            <w:tcBorders>
              <w:top w:val="nil"/>
              <w:left w:val="single" w:sz="8" w:space="0" w:color="auto"/>
              <w:bottom w:val="nil"/>
              <w:right w:val="nil"/>
            </w:tcBorders>
            <w:shd w:val="clear" w:color="auto" w:fill="auto"/>
            <w:vAlign w:val="center"/>
            <w:hideMark/>
          </w:tcPr>
          <w:p w:rsidR="00F8293D" w:rsidRPr="00E5410E" w:rsidRDefault="00F8293D" w:rsidP="00C03161">
            <w:pPr>
              <w:keepNext/>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used test programs</w:t>
            </w:r>
          </w:p>
        </w:tc>
        <w:tc>
          <w:tcPr>
            <w:tcW w:w="8698" w:type="dxa"/>
            <w:gridSpan w:val="9"/>
            <w:tcBorders>
              <w:top w:val="nil"/>
              <w:left w:val="nil"/>
              <w:bottom w:val="nil"/>
              <w:right w:val="single" w:sz="8" w:space="0" w:color="000000"/>
            </w:tcBorders>
            <w:shd w:val="clear" w:color="auto" w:fill="auto"/>
            <w:vAlign w:val="center"/>
            <w:hideMark/>
          </w:tcPr>
          <w:p w:rsidR="00F8293D" w:rsidRPr="00B520F9" w:rsidRDefault="00F8293D" w:rsidP="00C03161">
            <w:pPr>
              <w:keepNext/>
              <w:jc w:val="left"/>
              <w:rPr>
                <w:rFonts w:ascii="Arial" w:hAnsi="Arial" w:cs="Arial"/>
                <w:color w:val="000000"/>
                <w:sz w:val="18"/>
                <w:szCs w:val="18"/>
                <w:lang w:eastAsia="fr-FR" w:bidi="ar-SA"/>
              </w:rPr>
            </w:pPr>
          </w:p>
        </w:tc>
      </w:tr>
      <w:tr w:rsidR="00F8293D" w:rsidRPr="00E5410E" w:rsidTr="008C0F0B">
        <w:trPr>
          <w:cantSplit/>
          <w:trHeight w:val="255"/>
        </w:trPr>
        <w:tc>
          <w:tcPr>
            <w:tcW w:w="1509" w:type="dxa"/>
            <w:gridSpan w:val="3"/>
            <w:tcBorders>
              <w:top w:val="nil"/>
              <w:left w:val="single" w:sz="8" w:space="0" w:color="auto"/>
              <w:bottom w:val="nil"/>
              <w:right w:val="nil"/>
            </w:tcBorders>
            <w:shd w:val="clear" w:color="auto" w:fill="auto"/>
            <w:vAlign w:val="center"/>
            <w:hideMark/>
          </w:tcPr>
          <w:p w:rsidR="00F8293D" w:rsidRPr="00E5410E" w:rsidRDefault="00F8293D" w:rsidP="00C03161">
            <w:pPr>
              <w:keepNext/>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test script</w:t>
            </w:r>
          </w:p>
        </w:tc>
        <w:tc>
          <w:tcPr>
            <w:tcW w:w="8698" w:type="dxa"/>
            <w:gridSpan w:val="9"/>
            <w:tcBorders>
              <w:top w:val="nil"/>
              <w:left w:val="nil"/>
              <w:bottom w:val="nil"/>
              <w:right w:val="single" w:sz="8" w:space="0" w:color="000000"/>
            </w:tcBorders>
            <w:shd w:val="clear" w:color="auto" w:fill="auto"/>
            <w:vAlign w:val="center"/>
            <w:hideMark/>
          </w:tcPr>
          <w:p w:rsidR="00F8293D" w:rsidRPr="00B520F9" w:rsidRDefault="00E27B60" w:rsidP="00C03161">
            <w:pPr>
              <w:keepNext/>
              <w:jc w:val="left"/>
              <w:rPr>
                <w:rFonts w:ascii="Arial" w:hAnsi="Arial" w:cs="Arial"/>
                <w:color w:val="000000"/>
                <w:sz w:val="18"/>
                <w:szCs w:val="18"/>
                <w:lang w:eastAsia="fr-FR" w:bidi="ar-SA"/>
              </w:rPr>
            </w:pPr>
            <w:ins w:id="2333" w:author="saule" w:date="2014-04-09T18:18:00Z">
              <w:r w:rsidRPr="00E27B60">
                <w:rPr>
                  <w:rFonts w:ascii="Arial" w:hAnsi="Arial" w:cs="Arial"/>
                  <w:color w:val="000000"/>
                  <w:sz w:val="18"/>
                  <w:szCs w:val="18"/>
                  <w:lang w:eastAsia="fr-FR" w:bidi="ar-SA"/>
                </w:rPr>
                <w:t>configure_standby.py</w:t>
              </w:r>
            </w:ins>
          </w:p>
        </w:tc>
      </w:tr>
      <w:tr w:rsidR="00F8293D" w:rsidRPr="00E5410E" w:rsidTr="008C0F0B">
        <w:trPr>
          <w:cantSplit/>
          <w:trHeight w:val="255"/>
        </w:trPr>
        <w:tc>
          <w:tcPr>
            <w:tcW w:w="1509" w:type="dxa"/>
            <w:gridSpan w:val="3"/>
            <w:tcBorders>
              <w:top w:val="nil"/>
              <w:left w:val="single" w:sz="8" w:space="0" w:color="auto"/>
              <w:bottom w:val="nil"/>
              <w:right w:val="nil"/>
            </w:tcBorders>
            <w:shd w:val="clear" w:color="auto" w:fill="auto"/>
            <w:vAlign w:val="center"/>
            <w:hideMark/>
          </w:tcPr>
          <w:p w:rsidR="00F8293D" w:rsidRPr="00E5410E" w:rsidRDefault="00F8293D" w:rsidP="00C03161">
            <w:pPr>
              <w:keepNext/>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output data</w:t>
            </w:r>
          </w:p>
        </w:tc>
        <w:tc>
          <w:tcPr>
            <w:tcW w:w="8698" w:type="dxa"/>
            <w:gridSpan w:val="9"/>
            <w:tcBorders>
              <w:top w:val="nil"/>
              <w:left w:val="nil"/>
              <w:bottom w:val="nil"/>
              <w:right w:val="single" w:sz="8" w:space="0" w:color="000000"/>
            </w:tcBorders>
            <w:shd w:val="clear" w:color="auto" w:fill="auto"/>
            <w:vAlign w:val="center"/>
            <w:hideMark/>
          </w:tcPr>
          <w:p w:rsidR="00F8293D" w:rsidRPr="00B520F9" w:rsidRDefault="00F8293D" w:rsidP="00C03161">
            <w:pPr>
              <w:keepNext/>
              <w:jc w:val="left"/>
              <w:rPr>
                <w:rFonts w:ascii="Arial" w:hAnsi="Arial" w:cs="Arial"/>
                <w:color w:val="000000"/>
                <w:sz w:val="18"/>
                <w:szCs w:val="18"/>
                <w:lang w:eastAsia="fr-FR" w:bidi="ar-SA"/>
              </w:rPr>
            </w:pPr>
          </w:p>
        </w:tc>
      </w:tr>
      <w:tr w:rsidR="00F8293D" w:rsidRPr="00E5410E" w:rsidTr="008C0F0B">
        <w:trPr>
          <w:cantSplit/>
          <w:trHeight w:val="255"/>
        </w:trPr>
        <w:tc>
          <w:tcPr>
            <w:tcW w:w="1509" w:type="dxa"/>
            <w:gridSpan w:val="3"/>
            <w:tcBorders>
              <w:top w:val="nil"/>
              <w:left w:val="single" w:sz="8" w:space="0" w:color="auto"/>
              <w:bottom w:val="nil"/>
              <w:right w:val="nil"/>
            </w:tcBorders>
            <w:shd w:val="clear" w:color="auto" w:fill="auto"/>
            <w:vAlign w:val="center"/>
            <w:hideMark/>
          </w:tcPr>
          <w:p w:rsidR="00F8293D" w:rsidRPr="00E5410E" w:rsidRDefault="00F8293D" w:rsidP="00C03161">
            <w:pPr>
              <w:keepNext/>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notes</w:t>
            </w:r>
          </w:p>
        </w:tc>
        <w:tc>
          <w:tcPr>
            <w:tcW w:w="8698" w:type="dxa"/>
            <w:gridSpan w:val="9"/>
            <w:tcBorders>
              <w:top w:val="nil"/>
              <w:left w:val="nil"/>
              <w:bottom w:val="nil"/>
              <w:right w:val="single" w:sz="8" w:space="0" w:color="000000"/>
            </w:tcBorders>
            <w:shd w:val="clear" w:color="auto" w:fill="auto"/>
            <w:vAlign w:val="center"/>
            <w:hideMark/>
          </w:tcPr>
          <w:p w:rsidR="00F8293D" w:rsidRPr="00B520F9" w:rsidRDefault="00EC65FE" w:rsidP="00C03161">
            <w:pPr>
              <w:keepNext/>
              <w:jc w:val="left"/>
              <w:rPr>
                <w:rFonts w:ascii="Arial" w:hAnsi="Arial" w:cs="Arial"/>
                <w:color w:val="000000"/>
                <w:sz w:val="18"/>
                <w:szCs w:val="18"/>
                <w:lang w:eastAsia="fr-FR" w:bidi="ar-SA"/>
              </w:rPr>
            </w:pPr>
            <w:del w:id="2334" w:author="bouzid" w:date="2014-07-07T12:19:00Z">
              <w:r w:rsidRPr="00B520F9" w:rsidDel="00D23885">
                <w:rPr>
                  <w:rFonts w:ascii="Arial" w:hAnsi="Arial" w:cs="Arial"/>
                  <w:color w:val="000000"/>
                  <w:sz w:val="18"/>
                  <w:szCs w:val="18"/>
                  <w:lang w:eastAsia="fr-FR" w:bidi="ar-SA"/>
                </w:rPr>
                <w:delText>Note (according to the system requirements) at the end of reset, the equipment is nominally in halted mode.</w:delText>
              </w:r>
            </w:del>
          </w:p>
        </w:tc>
      </w:tr>
      <w:tr w:rsidR="00F8293D" w:rsidRPr="00E5410E" w:rsidTr="008C0F0B">
        <w:trPr>
          <w:cantSplit/>
          <w:trHeight w:val="420"/>
        </w:trPr>
        <w:tc>
          <w:tcPr>
            <w:tcW w:w="10207" w:type="dxa"/>
            <w:gridSpan w:val="12"/>
            <w:tcBorders>
              <w:top w:val="single" w:sz="8" w:space="0" w:color="auto"/>
              <w:left w:val="single" w:sz="8" w:space="0" w:color="auto"/>
              <w:bottom w:val="single" w:sz="8" w:space="0" w:color="auto"/>
              <w:right w:val="single" w:sz="8" w:space="0" w:color="000000"/>
            </w:tcBorders>
            <w:shd w:val="clear" w:color="000000" w:fill="D9D9D9"/>
            <w:noWrap/>
            <w:vAlign w:val="center"/>
            <w:hideMark/>
          </w:tcPr>
          <w:p w:rsidR="00F8293D" w:rsidRPr="00E5410E" w:rsidRDefault="00F8293D" w:rsidP="00C03161">
            <w:pPr>
              <w:keepNext/>
              <w:jc w:val="center"/>
              <w:rPr>
                <w:rFonts w:ascii="Arial" w:hAnsi="Arial" w:cs="Arial"/>
                <w:b/>
                <w:bCs/>
                <w:color w:val="000000"/>
                <w:sz w:val="32"/>
                <w:szCs w:val="32"/>
                <w:lang w:eastAsia="fr-FR" w:bidi="ar-SA"/>
              </w:rPr>
            </w:pPr>
            <w:r w:rsidRPr="00E5410E">
              <w:rPr>
                <w:rFonts w:ascii="Arial" w:hAnsi="Arial" w:cs="Arial"/>
                <w:b/>
                <w:bCs/>
                <w:color w:val="000000"/>
                <w:sz w:val="32"/>
                <w:szCs w:val="32"/>
                <w:lang w:eastAsia="fr-FR" w:bidi="ar-SA"/>
              </w:rPr>
              <w:t>Procedure steps</w:t>
            </w:r>
          </w:p>
        </w:tc>
      </w:tr>
      <w:tr w:rsidR="00EC27F2" w:rsidRPr="006C3F5B" w:rsidTr="008C0F0B">
        <w:trPr>
          <w:cantSplit/>
          <w:trHeight w:val="270"/>
        </w:trPr>
        <w:tc>
          <w:tcPr>
            <w:tcW w:w="843" w:type="dxa"/>
            <w:tcBorders>
              <w:top w:val="nil"/>
              <w:left w:val="single" w:sz="8" w:space="0" w:color="auto"/>
              <w:bottom w:val="single" w:sz="8" w:space="0" w:color="auto"/>
              <w:right w:val="single" w:sz="8" w:space="0" w:color="auto"/>
            </w:tcBorders>
            <w:shd w:val="clear" w:color="auto" w:fill="auto"/>
            <w:noWrap/>
            <w:vAlign w:val="center"/>
            <w:hideMark/>
          </w:tcPr>
          <w:p w:rsidR="00F8293D" w:rsidRPr="006C3F5B" w:rsidRDefault="00D76E52" w:rsidP="00C03161">
            <w:pPr>
              <w:keepNext/>
              <w:jc w:val="center"/>
              <w:rPr>
                <w:rFonts w:ascii="Arial" w:hAnsi="Arial" w:cs="Arial"/>
                <w:b/>
                <w:bCs/>
                <w:color w:val="000000"/>
                <w:sz w:val="20"/>
                <w:szCs w:val="20"/>
                <w:lang w:eastAsia="fr-FR" w:bidi="ar-SA"/>
              </w:rPr>
            </w:pPr>
            <w:r w:rsidRPr="006C3F5B">
              <w:rPr>
                <w:rFonts w:ascii="Arial" w:hAnsi="Arial" w:cs="Arial"/>
                <w:b/>
                <w:bCs/>
                <w:color w:val="000000"/>
                <w:sz w:val="20"/>
                <w:szCs w:val="20"/>
                <w:lang w:eastAsia="fr-FR" w:bidi="ar-SA"/>
              </w:rPr>
              <w:t>Step</w:t>
            </w:r>
          </w:p>
        </w:tc>
        <w:tc>
          <w:tcPr>
            <w:tcW w:w="3692" w:type="dxa"/>
            <w:gridSpan w:val="5"/>
            <w:tcBorders>
              <w:top w:val="nil"/>
              <w:left w:val="nil"/>
              <w:bottom w:val="single" w:sz="8" w:space="0" w:color="auto"/>
              <w:right w:val="single" w:sz="8" w:space="0" w:color="000000"/>
            </w:tcBorders>
            <w:shd w:val="clear" w:color="auto" w:fill="auto"/>
            <w:noWrap/>
            <w:vAlign w:val="center"/>
            <w:hideMark/>
          </w:tcPr>
          <w:p w:rsidR="00F8293D" w:rsidRPr="006C3F5B" w:rsidRDefault="00D76E52" w:rsidP="00C03161">
            <w:pPr>
              <w:keepNext/>
              <w:jc w:val="center"/>
              <w:rPr>
                <w:rFonts w:ascii="Arial" w:hAnsi="Arial" w:cs="Arial"/>
                <w:b/>
                <w:bCs/>
                <w:color w:val="000000"/>
                <w:sz w:val="20"/>
                <w:szCs w:val="20"/>
                <w:lang w:eastAsia="fr-FR" w:bidi="ar-SA"/>
              </w:rPr>
            </w:pPr>
            <w:r w:rsidRPr="006C3F5B">
              <w:rPr>
                <w:rFonts w:ascii="Arial" w:hAnsi="Arial" w:cs="Arial"/>
                <w:b/>
                <w:bCs/>
                <w:color w:val="000000"/>
                <w:sz w:val="20"/>
                <w:szCs w:val="20"/>
                <w:lang w:eastAsia="fr-FR" w:bidi="ar-SA"/>
              </w:rPr>
              <w:t>Actions</w:t>
            </w:r>
          </w:p>
        </w:tc>
        <w:tc>
          <w:tcPr>
            <w:tcW w:w="3631" w:type="dxa"/>
            <w:gridSpan w:val="4"/>
            <w:tcBorders>
              <w:top w:val="nil"/>
              <w:left w:val="nil"/>
              <w:bottom w:val="single" w:sz="8" w:space="0" w:color="auto"/>
              <w:right w:val="nil"/>
            </w:tcBorders>
            <w:shd w:val="clear" w:color="auto" w:fill="auto"/>
            <w:noWrap/>
            <w:vAlign w:val="center"/>
            <w:hideMark/>
          </w:tcPr>
          <w:p w:rsidR="00F8293D" w:rsidRPr="006C3F5B" w:rsidRDefault="00D76E52" w:rsidP="00C03161">
            <w:pPr>
              <w:keepNext/>
              <w:jc w:val="center"/>
              <w:rPr>
                <w:rFonts w:ascii="Arial" w:hAnsi="Arial" w:cs="Arial"/>
                <w:b/>
                <w:bCs/>
                <w:color w:val="000000"/>
                <w:sz w:val="20"/>
                <w:szCs w:val="20"/>
                <w:lang w:eastAsia="fr-FR" w:bidi="ar-SA"/>
              </w:rPr>
            </w:pPr>
            <w:r w:rsidRPr="006C3F5B">
              <w:rPr>
                <w:rFonts w:ascii="Arial" w:hAnsi="Arial" w:cs="Arial"/>
                <w:b/>
                <w:bCs/>
                <w:color w:val="000000"/>
                <w:sz w:val="20"/>
                <w:szCs w:val="20"/>
                <w:lang w:eastAsia="fr-FR" w:bidi="ar-SA"/>
              </w:rPr>
              <w:t>Expected Results</w:t>
            </w:r>
          </w:p>
        </w:tc>
        <w:tc>
          <w:tcPr>
            <w:tcW w:w="1246" w:type="dxa"/>
            <w:tcBorders>
              <w:top w:val="nil"/>
              <w:left w:val="single" w:sz="8" w:space="0" w:color="auto"/>
              <w:bottom w:val="single" w:sz="8" w:space="0" w:color="auto"/>
              <w:right w:val="nil"/>
            </w:tcBorders>
            <w:shd w:val="clear" w:color="auto" w:fill="auto"/>
            <w:noWrap/>
            <w:vAlign w:val="center"/>
            <w:hideMark/>
          </w:tcPr>
          <w:p w:rsidR="00F8293D" w:rsidRPr="006C3F5B" w:rsidRDefault="00D76E52" w:rsidP="00C03161">
            <w:pPr>
              <w:keepNext/>
              <w:jc w:val="center"/>
              <w:rPr>
                <w:rFonts w:ascii="Arial" w:hAnsi="Arial" w:cs="Arial"/>
                <w:b/>
                <w:bCs/>
                <w:color w:val="000000"/>
                <w:sz w:val="20"/>
                <w:szCs w:val="20"/>
                <w:lang w:eastAsia="fr-FR" w:bidi="ar-SA"/>
              </w:rPr>
            </w:pPr>
            <w:r w:rsidRPr="006C3F5B">
              <w:rPr>
                <w:rFonts w:ascii="Arial" w:hAnsi="Arial" w:cs="Arial"/>
                <w:b/>
                <w:bCs/>
                <w:color w:val="000000"/>
                <w:sz w:val="20"/>
                <w:szCs w:val="20"/>
                <w:lang w:eastAsia="fr-FR" w:bidi="ar-SA"/>
              </w:rPr>
              <w:t>Comments</w:t>
            </w:r>
          </w:p>
        </w:tc>
        <w:tc>
          <w:tcPr>
            <w:tcW w:w="795" w:type="dxa"/>
            <w:tcBorders>
              <w:top w:val="nil"/>
              <w:left w:val="single" w:sz="8" w:space="0" w:color="auto"/>
              <w:bottom w:val="single" w:sz="8" w:space="0" w:color="auto"/>
              <w:right w:val="single" w:sz="8" w:space="0" w:color="auto"/>
            </w:tcBorders>
            <w:shd w:val="clear" w:color="auto" w:fill="auto"/>
            <w:noWrap/>
            <w:vAlign w:val="center"/>
            <w:hideMark/>
          </w:tcPr>
          <w:p w:rsidR="00F8293D" w:rsidRPr="006C3F5B" w:rsidRDefault="00D76E52" w:rsidP="00C03161">
            <w:pPr>
              <w:keepNext/>
              <w:jc w:val="center"/>
              <w:rPr>
                <w:rFonts w:ascii="Arial" w:hAnsi="Arial" w:cs="Arial"/>
                <w:b/>
                <w:bCs/>
                <w:color w:val="000000"/>
                <w:sz w:val="20"/>
                <w:szCs w:val="20"/>
                <w:lang w:eastAsia="fr-FR" w:bidi="ar-SA"/>
              </w:rPr>
            </w:pPr>
            <w:r w:rsidRPr="006C3F5B">
              <w:rPr>
                <w:rFonts w:ascii="Arial" w:hAnsi="Arial" w:cs="Arial"/>
                <w:b/>
                <w:bCs/>
                <w:color w:val="000000"/>
                <w:sz w:val="20"/>
                <w:szCs w:val="20"/>
                <w:lang w:eastAsia="fr-FR" w:bidi="ar-SA"/>
              </w:rPr>
              <w:t>Status</w:t>
            </w:r>
          </w:p>
        </w:tc>
      </w:tr>
      <w:tr w:rsidR="00621EB4" w:rsidRPr="006C3F5B" w:rsidTr="008C0F0B">
        <w:trPr>
          <w:cantSplit/>
          <w:trHeight w:val="270"/>
        </w:trPr>
        <w:tc>
          <w:tcPr>
            <w:tcW w:w="843" w:type="dxa"/>
            <w:tcBorders>
              <w:top w:val="nil"/>
              <w:left w:val="single" w:sz="8" w:space="0" w:color="auto"/>
              <w:bottom w:val="single" w:sz="8" w:space="0" w:color="auto"/>
              <w:right w:val="single" w:sz="8" w:space="0" w:color="auto"/>
            </w:tcBorders>
            <w:shd w:val="clear" w:color="auto" w:fill="auto"/>
            <w:noWrap/>
            <w:vAlign w:val="center"/>
            <w:hideMark/>
          </w:tcPr>
          <w:p w:rsidR="00DF3B9C" w:rsidRPr="006C3F5B" w:rsidRDefault="00DF3B9C" w:rsidP="004A7D0A">
            <w:pPr>
              <w:pStyle w:val="StepTopcased"/>
              <w:numPr>
                <w:ilvl w:val="0"/>
                <w:numId w:val="28"/>
              </w:numPr>
            </w:pPr>
          </w:p>
        </w:tc>
        <w:tc>
          <w:tcPr>
            <w:tcW w:w="3692" w:type="dxa"/>
            <w:gridSpan w:val="5"/>
            <w:tcBorders>
              <w:top w:val="single" w:sz="8" w:space="0" w:color="auto"/>
              <w:left w:val="nil"/>
              <w:bottom w:val="single" w:sz="8" w:space="0" w:color="auto"/>
              <w:right w:val="single" w:sz="8" w:space="0" w:color="000000"/>
            </w:tcBorders>
            <w:shd w:val="clear" w:color="auto" w:fill="auto"/>
            <w:noWrap/>
            <w:hideMark/>
          </w:tcPr>
          <w:p w:rsidR="00DF3B9C" w:rsidRPr="006C3F5B" w:rsidRDefault="003E05C0">
            <w:pPr>
              <w:jc w:val="left"/>
              <w:rPr>
                <w:rFonts w:ascii="Arial" w:hAnsi="Arial" w:cs="Arial"/>
                <w:sz w:val="18"/>
                <w:szCs w:val="18"/>
              </w:rPr>
            </w:pPr>
            <w:r w:rsidRPr="006C3F5B">
              <w:rPr>
                <w:rFonts w:ascii="Arial" w:hAnsi="Arial" w:cs="Arial"/>
                <w:sz w:val="18"/>
                <w:szCs w:val="18"/>
              </w:rPr>
              <w:t xml:space="preserve">Ensure </w:t>
            </w:r>
            <w:r w:rsidR="00621EB4" w:rsidRPr="006C3F5B">
              <w:rPr>
                <w:rFonts w:ascii="Arial" w:hAnsi="Arial" w:cs="Arial"/>
                <w:sz w:val="18"/>
                <w:szCs w:val="18"/>
              </w:rPr>
              <w:t xml:space="preserve">LFR FSW </w:t>
            </w:r>
            <w:r w:rsidRPr="006C3F5B">
              <w:rPr>
                <w:rFonts w:ascii="Arial" w:hAnsi="Arial" w:cs="Arial"/>
                <w:sz w:val="18"/>
                <w:szCs w:val="18"/>
              </w:rPr>
              <w:t xml:space="preserve">is in </w:t>
            </w:r>
            <w:r w:rsidR="00621EB4" w:rsidRPr="006C3F5B">
              <w:rPr>
                <w:rFonts w:ascii="Arial" w:hAnsi="Arial" w:cs="Arial"/>
                <w:sz w:val="18"/>
                <w:szCs w:val="18"/>
              </w:rPr>
              <w:t>STANDBY mode</w:t>
            </w:r>
            <w:r w:rsidR="000458F2" w:rsidRPr="006C3F5B">
              <w:rPr>
                <w:rFonts w:ascii="Arial" w:hAnsi="Arial" w:cs="Arial"/>
                <w:sz w:val="18"/>
                <w:szCs w:val="18"/>
              </w:rPr>
              <w:t>. Send a TC_LFR_LOAD_COMMON_PAR command</w:t>
            </w:r>
            <w:r w:rsidRPr="006C3F5B">
              <w:rPr>
                <w:rFonts w:ascii="Arial" w:hAnsi="Arial" w:cs="Arial"/>
                <w:sz w:val="18"/>
                <w:szCs w:val="18"/>
              </w:rPr>
              <w:t>.</w:t>
            </w:r>
          </w:p>
        </w:tc>
        <w:tc>
          <w:tcPr>
            <w:tcW w:w="3631" w:type="dxa"/>
            <w:gridSpan w:val="4"/>
            <w:tcBorders>
              <w:top w:val="nil"/>
              <w:left w:val="nil"/>
              <w:bottom w:val="single" w:sz="8" w:space="0" w:color="auto"/>
              <w:right w:val="single" w:sz="8" w:space="0" w:color="auto"/>
            </w:tcBorders>
            <w:shd w:val="clear" w:color="auto" w:fill="auto"/>
            <w:noWrap/>
            <w:hideMark/>
          </w:tcPr>
          <w:p w:rsidR="00DF3B9C" w:rsidRPr="00E236DB" w:rsidRDefault="00621EB4" w:rsidP="006D7940">
            <w:pPr>
              <w:pStyle w:val="ExpectedResultsTopcased"/>
              <w:rPr>
                <w:ins w:id="2335" w:author="bouzid" w:date="2014-07-07T13:54:00Z"/>
                <w:rFonts w:eastAsiaTheme="minorEastAsia"/>
                <w:sz w:val="18"/>
                <w:szCs w:val="18"/>
              </w:rPr>
            </w:pPr>
            <w:r w:rsidRPr="00E236DB">
              <w:rPr>
                <w:rFonts w:eastAsiaTheme="minorEastAsia"/>
                <w:sz w:val="18"/>
                <w:szCs w:val="18"/>
              </w:rPr>
              <w:t>Verify the LFR FSW accept</w:t>
            </w:r>
            <w:r w:rsidR="000458F2" w:rsidRPr="00E236DB">
              <w:rPr>
                <w:rFonts w:eastAsiaTheme="minorEastAsia"/>
                <w:sz w:val="18"/>
                <w:szCs w:val="18"/>
              </w:rPr>
              <w:t>s</w:t>
            </w:r>
            <w:r w:rsidRPr="00E236DB">
              <w:rPr>
                <w:rFonts w:eastAsiaTheme="minorEastAsia"/>
                <w:sz w:val="18"/>
                <w:szCs w:val="18"/>
              </w:rPr>
              <w:t xml:space="preserve"> </w:t>
            </w:r>
            <w:r w:rsidR="00EC27F2" w:rsidRPr="00E236DB">
              <w:rPr>
                <w:sz w:val="18"/>
                <w:szCs w:val="18"/>
              </w:rPr>
              <w:t xml:space="preserve">TC_LFR_LOAD_COMMON_PAR </w:t>
            </w:r>
            <w:r w:rsidRPr="00E236DB">
              <w:rPr>
                <w:rFonts w:eastAsiaTheme="minorEastAsia"/>
                <w:sz w:val="18"/>
                <w:szCs w:val="18"/>
              </w:rPr>
              <w:t>command</w:t>
            </w:r>
            <w:r w:rsidR="00EC27F2" w:rsidRPr="00E236DB">
              <w:rPr>
                <w:rFonts w:eastAsiaTheme="minorEastAsia"/>
                <w:sz w:val="18"/>
                <w:szCs w:val="18"/>
              </w:rPr>
              <w:t>.</w:t>
            </w:r>
          </w:p>
          <w:p w:rsidR="00F015F2" w:rsidRPr="00E236DB" w:rsidRDefault="00C43547" w:rsidP="006D7940">
            <w:pPr>
              <w:pStyle w:val="ExpectedResultsTopcased"/>
              <w:rPr>
                <w:rFonts w:eastAsiaTheme="minorEastAsia"/>
                <w:sz w:val="18"/>
                <w:szCs w:val="18"/>
              </w:rPr>
            </w:pPr>
            <w:ins w:id="2336" w:author="bouzid" w:date="2014-07-07T14:03:00Z">
              <w:r w:rsidRPr="00E236DB">
                <w:rPr>
                  <w:rFonts w:eastAsiaTheme="minorEastAsia"/>
                  <w:sz w:val="18"/>
                  <w:szCs w:val="18"/>
                </w:rPr>
                <w:t>TM_LFR_</w:t>
              </w:r>
            </w:ins>
            <w:ins w:id="2337" w:author="bouzid" w:date="2014-07-07T13:54:00Z">
              <w:r w:rsidR="00F015F2" w:rsidRPr="00E236DB">
                <w:rPr>
                  <w:rFonts w:eastAsiaTheme="minorEastAsia"/>
                  <w:sz w:val="18"/>
                  <w:szCs w:val="18"/>
                </w:rPr>
                <w:t>EXE_SUCCESS</w:t>
              </w:r>
            </w:ins>
          </w:p>
        </w:tc>
        <w:tc>
          <w:tcPr>
            <w:tcW w:w="1246" w:type="dxa"/>
            <w:tcBorders>
              <w:top w:val="nil"/>
              <w:left w:val="nil"/>
              <w:bottom w:val="single" w:sz="8" w:space="0" w:color="auto"/>
              <w:right w:val="nil"/>
            </w:tcBorders>
            <w:shd w:val="clear" w:color="auto" w:fill="auto"/>
            <w:noWrap/>
            <w:hideMark/>
          </w:tcPr>
          <w:p w:rsidR="00621EB4" w:rsidRPr="006C3F5B" w:rsidRDefault="00621EB4" w:rsidP="00256C26">
            <w:pPr>
              <w:pStyle w:val="CommentsTopcased"/>
            </w:pPr>
          </w:p>
        </w:tc>
        <w:tc>
          <w:tcPr>
            <w:tcW w:w="795" w:type="dxa"/>
            <w:tcBorders>
              <w:top w:val="nil"/>
              <w:left w:val="single" w:sz="8" w:space="0" w:color="auto"/>
              <w:bottom w:val="single" w:sz="8" w:space="0" w:color="auto"/>
              <w:right w:val="single" w:sz="8" w:space="0" w:color="auto"/>
            </w:tcBorders>
            <w:shd w:val="clear" w:color="auto" w:fill="auto"/>
            <w:noWrap/>
            <w:vAlign w:val="center"/>
            <w:hideMark/>
          </w:tcPr>
          <w:p w:rsidR="00621EB4" w:rsidRPr="006C3F5B" w:rsidRDefault="00621EB4" w:rsidP="005E5C84">
            <w:pPr>
              <w:pStyle w:val="StatusTopcased"/>
            </w:pPr>
            <w:del w:id="2338" w:author="bouzid" w:date="2014-07-07T13:50:00Z">
              <w:r w:rsidRPr="006C3F5B" w:rsidDel="00F015F2">
                <w:delText>NT</w:delText>
              </w:r>
            </w:del>
          </w:p>
        </w:tc>
      </w:tr>
      <w:tr w:rsidR="000458F2" w:rsidRPr="006C3F5B" w:rsidTr="008C0F0B">
        <w:trPr>
          <w:cantSplit/>
          <w:trHeight w:val="270"/>
        </w:trPr>
        <w:tc>
          <w:tcPr>
            <w:tcW w:w="843" w:type="dxa"/>
            <w:tcBorders>
              <w:top w:val="nil"/>
              <w:left w:val="single" w:sz="8" w:space="0" w:color="auto"/>
              <w:bottom w:val="single" w:sz="8" w:space="0" w:color="auto"/>
              <w:right w:val="single" w:sz="8" w:space="0" w:color="auto"/>
            </w:tcBorders>
            <w:shd w:val="clear" w:color="auto" w:fill="auto"/>
            <w:noWrap/>
            <w:vAlign w:val="center"/>
            <w:hideMark/>
          </w:tcPr>
          <w:p w:rsidR="00DF3B9C" w:rsidRPr="006C3F5B" w:rsidRDefault="00DF3B9C" w:rsidP="00270A4C">
            <w:pPr>
              <w:pStyle w:val="StepTopcased"/>
            </w:pPr>
          </w:p>
        </w:tc>
        <w:tc>
          <w:tcPr>
            <w:tcW w:w="3692" w:type="dxa"/>
            <w:gridSpan w:val="5"/>
            <w:tcBorders>
              <w:top w:val="single" w:sz="8" w:space="0" w:color="auto"/>
              <w:left w:val="nil"/>
              <w:bottom w:val="single" w:sz="8" w:space="0" w:color="auto"/>
              <w:right w:val="single" w:sz="8" w:space="0" w:color="000000"/>
            </w:tcBorders>
            <w:shd w:val="clear" w:color="auto" w:fill="auto"/>
            <w:noWrap/>
            <w:hideMark/>
          </w:tcPr>
          <w:p w:rsidR="00DF3B9C" w:rsidRPr="006C3F5B" w:rsidRDefault="003E05C0">
            <w:pPr>
              <w:jc w:val="left"/>
              <w:rPr>
                <w:rFonts w:ascii="Arial" w:hAnsi="Arial" w:cs="Arial"/>
                <w:sz w:val="18"/>
                <w:szCs w:val="18"/>
              </w:rPr>
            </w:pPr>
            <w:r w:rsidRPr="006C3F5B">
              <w:rPr>
                <w:rFonts w:ascii="Arial" w:hAnsi="Arial" w:cs="Arial"/>
                <w:sz w:val="18"/>
                <w:szCs w:val="18"/>
              </w:rPr>
              <w:t xml:space="preserve">Ensure </w:t>
            </w:r>
            <w:r w:rsidR="000458F2" w:rsidRPr="006C3F5B">
              <w:rPr>
                <w:rFonts w:ascii="Arial" w:hAnsi="Arial" w:cs="Arial"/>
                <w:sz w:val="18"/>
                <w:szCs w:val="18"/>
              </w:rPr>
              <w:t xml:space="preserve">LFR FSW </w:t>
            </w:r>
            <w:r w:rsidRPr="006C3F5B">
              <w:rPr>
                <w:rFonts w:ascii="Arial" w:hAnsi="Arial" w:cs="Arial"/>
                <w:sz w:val="18"/>
                <w:szCs w:val="18"/>
              </w:rPr>
              <w:t>is in</w:t>
            </w:r>
            <w:r w:rsidR="000458F2" w:rsidRPr="006C3F5B">
              <w:rPr>
                <w:rFonts w:ascii="Arial" w:hAnsi="Arial" w:cs="Arial"/>
                <w:sz w:val="18"/>
                <w:szCs w:val="18"/>
              </w:rPr>
              <w:t xml:space="preserve"> STANDBY mode. Send a TC_LFR_LOAD_NORMAL_PAR command</w:t>
            </w:r>
            <w:r w:rsidRPr="006C3F5B">
              <w:rPr>
                <w:rFonts w:ascii="Arial" w:hAnsi="Arial" w:cs="Arial"/>
                <w:sz w:val="18"/>
                <w:szCs w:val="18"/>
              </w:rPr>
              <w:t>.</w:t>
            </w:r>
          </w:p>
        </w:tc>
        <w:tc>
          <w:tcPr>
            <w:tcW w:w="3631" w:type="dxa"/>
            <w:gridSpan w:val="4"/>
            <w:tcBorders>
              <w:top w:val="nil"/>
              <w:left w:val="nil"/>
              <w:bottom w:val="single" w:sz="8" w:space="0" w:color="auto"/>
              <w:right w:val="single" w:sz="8" w:space="0" w:color="auto"/>
            </w:tcBorders>
            <w:shd w:val="clear" w:color="auto" w:fill="auto"/>
            <w:noWrap/>
            <w:hideMark/>
          </w:tcPr>
          <w:p w:rsidR="00DF3B9C" w:rsidRPr="00E236DB" w:rsidRDefault="000458F2" w:rsidP="006D7940">
            <w:pPr>
              <w:pStyle w:val="ExpectedResultsTopcased"/>
              <w:rPr>
                <w:ins w:id="2339" w:author="bouzid" w:date="2014-07-07T14:04:00Z"/>
                <w:rFonts w:eastAsiaTheme="minorEastAsia"/>
                <w:sz w:val="18"/>
                <w:szCs w:val="18"/>
              </w:rPr>
            </w:pPr>
            <w:r w:rsidRPr="00E236DB">
              <w:rPr>
                <w:rFonts w:eastAsiaTheme="minorEastAsia"/>
                <w:sz w:val="18"/>
                <w:szCs w:val="18"/>
              </w:rPr>
              <w:t xml:space="preserve">Verify the LFR FSW accepts </w:t>
            </w:r>
            <w:r w:rsidR="00EC27F2" w:rsidRPr="00E236DB">
              <w:rPr>
                <w:sz w:val="18"/>
                <w:szCs w:val="18"/>
              </w:rPr>
              <w:t xml:space="preserve">TC_LFR_LOAD_NORMAL_PAR </w:t>
            </w:r>
            <w:r w:rsidRPr="00E236DB">
              <w:rPr>
                <w:rFonts w:eastAsiaTheme="minorEastAsia"/>
                <w:sz w:val="18"/>
                <w:szCs w:val="18"/>
              </w:rPr>
              <w:t>command</w:t>
            </w:r>
            <w:r w:rsidR="00EC27F2" w:rsidRPr="00E236DB">
              <w:rPr>
                <w:rFonts w:eastAsiaTheme="minorEastAsia"/>
                <w:sz w:val="18"/>
                <w:szCs w:val="18"/>
              </w:rPr>
              <w:t>.</w:t>
            </w:r>
          </w:p>
          <w:p w:rsidR="00C43547" w:rsidRPr="00E236DB" w:rsidRDefault="00C43547" w:rsidP="006D7940">
            <w:pPr>
              <w:pStyle w:val="ExpectedResultsTopcased"/>
              <w:rPr>
                <w:rFonts w:eastAsiaTheme="minorEastAsia"/>
                <w:sz w:val="18"/>
                <w:szCs w:val="18"/>
              </w:rPr>
            </w:pPr>
            <w:ins w:id="2340" w:author="bouzid" w:date="2014-07-07T14:04:00Z">
              <w:r w:rsidRPr="00E236DB">
                <w:rPr>
                  <w:rFonts w:eastAsiaTheme="minorEastAsia"/>
                  <w:sz w:val="18"/>
                  <w:szCs w:val="18"/>
                </w:rPr>
                <w:t>TM_LFR_EXE_SUCCESS</w:t>
              </w:r>
            </w:ins>
          </w:p>
        </w:tc>
        <w:tc>
          <w:tcPr>
            <w:tcW w:w="1246" w:type="dxa"/>
            <w:tcBorders>
              <w:top w:val="nil"/>
              <w:left w:val="nil"/>
              <w:bottom w:val="single" w:sz="8" w:space="0" w:color="auto"/>
              <w:right w:val="nil"/>
            </w:tcBorders>
            <w:shd w:val="clear" w:color="auto" w:fill="auto"/>
            <w:noWrap/>
            <w:hideMark/>
          </w:tcPr>
          <w:p w:rsidR="000458F2" w:rsidRPr="006C3F5B" w:rsidRDefault="000458F2" w:rsidP="00256C26">
            <w:pPr>
              <w:pStyle w:val="CommentsTopcased"/>
            </w:pPr>
          </w:p>
        </w:tc>
        <w:tc>
          <w:tcPr>
            <w:tcW w:w="795" w:type="dxa"/>
            <w:tcBorders>
              <w:top w:val="nil"/>
              <w:left w:val="single" w:sz="8" w:space="0" w:color="auto"/>
              <w:bottom w:val="single" w:sz="8" w:space="0" w:color="auto"/>
              <w:right w:val="single" w:sz="8" w:space="0" w:color="auto"/>
            </w:tcBorders>
            <w:shd w:val="clear" w:color="auto" w:fill="auto"/>
            <w:noWrap/>
            <w:vAlign w:val="center"/>
            <w:hideMark/>
          </w:tcPr>
          <w:p w:rsidR="000458F2" w:rsidRPr="006C3F5B" w:rsidRDefault="000458F2" w:rsidP="005E5C84">
            <w:pPr>
              <w:pStyle w:val="StatusTopcased"/>
            </w:pPr>
            <w:del w:id="2341" w:author="bouzid" w:date="2014-07-07T13:51:00Z">
              <w:r w:rsidRPr="006C3F5B" w:rsidDel="00F015F2">
                <w:delText>NT</w:delText>
              </w:r>
            </w:del>
          </w:p>
        </w:tc>
      </w:tr>
      <w:tr w:rsidR="003E05C0" w:rsidRPr="006C3F5B" w:rsidTr="008C0F0B">
        <w:trPr>
          <w:cantSplit/>
          <w:trHeight w:val="270"/>
        </w:trPr>
        <w:tc>
          <w:tcPr>
            <w:tcW w:w="843" w:type="dxa"/>
            <w:tcBorders>
              <w:top w:val="nil"/>
              <w:left w:val="single" w:sz="8" w:space="0" w:color="auto"/>
              <w:bottom w:val="single" w:sz="8" w:space="0" w:color="auto"/>
              <w:right w:val="single" w:sz="8" w:space="0" w:color="auto"/>
            </w:tcBorders>
            <w:shd w:val="clear" w:color="auto" w:fill="auto"/>
            <w:noWrap/>
            <w:vAlign w:val="center"/>
            <w:hideMark/>
          </w:tcPr>
          <w:p w:rsidR="00DF3B9C" w:rsidRPr="006C3F5B" w:rsidRDefault="00DF3B9C" w:rsidP="00270A4C">
            <w:pPr>
              <w:pStyle w:val="StepTopcased"/>
            </w:pPr>
          </w:p>
        </w:tc>
        <w:tc>
          <w:tcPr>
            <w:tcW w:w="3692" w:type="dxa"/>
            <w:gridSpan w:val="5"/>
            <w:tcBorders>
              <w:top w:val="single" w:sz="8" w:space="0" w:color="auto"/>
              <w:left w:val="nil"/>
              <w:bottom w:val="single" w:sz="8" w:space="0" w:color="auto"/>
              <w:right w:val="single" w:sz="8" w:space="0" w:color="000000"/>
            </w:tcBorders>
            <w:shd w:val="clear" w:color="auto" w:fill="auto"/>
            <w:noWrap/>
            <w:hideMark/>
          </w:tcPr>
          <w:p w:rsidR="00546FE1" w:rsidRPr="006C3F5B" w:rsidRDefault="003E05C0">
            <w:pPr>
              <w:jc w:val="left"/>
              <w:rPr>
                <w:rFonts w:ascii="Arial" w:hAnsi="Arial" w:cs="Arial"/>
                <w:sz w:val="18"/>
                <w:szCs w:val="18"/>
              </w:rPr>
            </w:pPr>
            <w:r w:rsidRPr="006C3F5B">
              <w:rPr>
                <w:rFonts w:ascii="Arial" w:hAnsi="Arial" w:cs="Arial"/>
                <w:sz w:val="18"/>
                <w:szCs w:val="18"/>
              </w:rPr>
              <w:t>Ensure LFR FSW is in STANDBY mode. Send a TC_LFR_LOAD_BURST_PAR command.</w:t>
            </w:r>
          </w:p>
        </w:tc>
        <w:tc>
          <w:tcPr>
            <w:tcW w:w="3631" w:type="dxa"/>
            <w:gridSpan w:val="4"/>
            <w:tcBorders>
              <w:top w:val="nil"/>
              <w:left w:val="nil"/>
              <w:bottom w:val="single" w:sz="8" w:space="0" w:color="auto"/>
              <w:right w:val="single" w:sz="8" w:space="0" w:color="auto"/>
            </w:tcBorders>
            <w:shd w:val="clear" w:color="auto" w:fill="auto"/>
            <w:noWrap/>
            <w:hideMark/>
          </w:tcPr>
          <w:p w:rsidR="00F015F2" w:rsidRPr="00E236DB" w:rsidRDefault="003E05C0" w:rsidP="006D7940">
            <w:pPr>
              <w:pStyle w:val="ExpectedResultsTopcased"/>
              <w:rPr>
                <w:ins w:id="2342" w:author="bouzid" w:date="2014-07-07T14:04:00Z"/>
                <w:rFonts w:eastAsiaTheme="minorEastAsia"/>
                <w:sz w:val="18"/>
                <w:szCs w:val="18"/>
              </w:rPr>
            </w:pPr>
            <w:r w:rsidRPr="00E236DB">
              <w:rPr>
                <w:rFonts w:eastAsiaTheme="minorEastAsia"/>
                <w:sz w:val="18"/>
                <w:szCs w:val="18"/>
              </w:rPr>
              <w:t xml:space="preserve">Verify the LFR FSW accepts </w:t>
            </w:r>
            <w:r w:rsidRPr="00E236DB">
              <w:rPr>
                <w:sz w:val="18"/>
                <w:szCs w:val="18"/>
              </w:rPr>
              <w:t xml:space="preserve">TC_LFR_LOAD_BURST_PAR </w:t>
            </w:r>
            <w:r w:rsidRPr="00E236DB">
              <w:rPr>
                <w:rFonts w:eastAsiaTheme="minorEastAsia"/>
                <w:sz w:val="18"/>
                <w:szCs w:val="18"/>
              </w:rPr>
              <w:t>command.</w:t>
            </w:r>
          </w:p>
          <w:p w:rsidR="00C43547" w:rsidRPr="00E236DB" w:rsidRDefault="00ED44C2" w:rsidP="006D7940">
            <w:pPr>
              <w:pStyle w:val="ExpectedResultsTopcased"/>
              <w:rPr>
                <w:rFonts w:eastAsiaTheme="minorEastAsia"/>
                <w:sz w:val="18"/>
                <w:szCs w:val="18"/>
              </w:rPr>
            </w:pPr>
            <w:r>
              <w:rPr>
                <w:rFonts w:eastAsiaTheme="minorEastAsia"/>
                <w:sz w:val="18"/>
                <w:szCs w:val="18"/>
              </w:rPr>
              <w:t>C</w:t>
            </w:r>
          </w:p>
        </w:tc>
        <w:tc>
          <w:tcPr>
            <w:tcW w:w="1246" w:type="dxa"/>
            <w:tcBorders>
              <w:top w:val="nil"/>
              <w:left w:val="nil"/>
              <w:bottom w:val="single" w:sz="8" w:space="0" w:color="auto"/>
              <w:right w:val="nil"/>
            </w:tcBorders>
            <w:shd w:val="clear" w:color="auto" w:fill="auto"/>
            <w:noWrap/>
            <w:hideMark/>
          </w:tcPr>
          <w:p w:rsidR="003E05C0" w:rsidRPr="006C3F5B" w:rsidRDefault="003E05C0" w:rsidP="00256C26">
            <w:pPr>
              <w:pStyle w:val="CommentsTopcased"/>
            </w:pPr>
          </w:p>
        </w:tc>
        <w:tc>
          <w:tcPr>
            <w:tcW w:w="795" w:type="dxa"/>
            <w:tcBorders>
              <w:top w:val="nil"/>
              <w:left w:val="single" w:sz="8" w:space="0" w:color="auto"/>
              <w:bottom w:val="single" w:sz="8" w:space="0" w:color="auto"/>
              <w:right w:val="single" w:sz="8" w:space="0" w:color="auto"/>
            </w:tcBorders>
            <w:shd w:val="clear" w:color="auto" w:fill="auto"/>
            <w:noWrap/>
            <w:vAlign w:val="center"/>
            <w:hideMark/>
          </w:tcPr>
          <w:p w:rsidR="003E05C0" w:rsidRPr="006C3F5B" w:rsidRDefault="003E05C0" w:rsidP="005E5C84">
            <w:pPr>
              <w:pStyle w:val="StatusTopcased"/>
            </w:pPr>
            <w:del w:id="2343" w:author="bouzid" w:date="2014-07-07T13:51:00Z">
              <w:r w:rsidRPr="006C3F5B" w:rsidDel="00F015F2">
                <w:delText>NT</w:delText>
              </w:r>
            </w:del>
          </w:p>
        </w:tc>
      </w:tr>
      <w:tr w:rsidR="000458F2" w:rsidRPr="006C3F5B" w:rsidTr="008C0F0B">
        <w:trPr>
          <w:cantSplit/>
          <w:trHeight w:val="270"/>
        </w:trPr>
        <w:tc>
          <w:tcPr>
            <w:tcW w:w="843" w:type="dxa"/>
            <w:tcBorders>
              <w:top w:val="nil"/>
              <w:left w:val="single" w:sz="8" w:space="0" w:color="auto"/>
              <w:bottom w:val="single" w:sz="8" w:space="0" w:color="auto"/>
              <w:right w:val="single" w:sz="8" w:space="0" w:color="auto"/>
            </w:tcBorders>
            <w:shd w:val="clear" w:color="auto" w:fill="auto"/>
            <w:noWrap/>
            <w:vAlign w:val="center"/>
            <w:hideMark/>
          </w:tcPr>
          <w:p w:rsidR="00DF3B9C" w:rsidRPr="006C3F5B" w:rsidRDefault="00DF3B9C" w:rsidP="00270A4C">
            <w:pPr>
              <w:pStyle w:val="StepTopcased"/>
            </w:pPr>
          </w:p>
        </w:tc>
        <w:tc>
          <w:tcPr>
            <w:tcW w:w="3692" w:type="dxa"/>
            <w:gridSpan w:val="5"/>
            <w:tcBorders>
              <w:top w:val="single" w:sz="8" w:space="0" w:color="auto"/>
              <w:left w:val="nil"/>
              <w:bottom w:val="single" w:sz="8" w:space="0" w:color="auto"/>
              <w:right w:val="single" w:sz="8" w:space="0" w:color="000000"/>
            </w:tcBorders>
            <w:shd w:val="clear" w:color="auto" w:fill="auto"/>
            <w:noWrap/>
            <w:hideMark/>
          </w:tcPr>
          <w:p w:rsidR="00DF3B9C" w:rsidRPr="006C3F5B" w:rsidRDefault="003E05C0">
            <w:pPr>
              <w:jc w:val="left"/>
              <w:rPr>
                <w:rFonts w:ascii="Arial" w:hAnsi="Arial" w:cs="Arial"/>
                <w:sz w:val="18"/>
                <w:szCs w:val="18"/>
              </w:rPr>
            </w:pPr>
            <w:r w:rsidRPr="006C3F5B">
              <w:rPr>
                <w:rFonts w:ascii="Arial" w:hAnsi="Arial" w:cs="Arial"/>
                <w:sz w:val="18"/>
                <w:szCs w:val="18"/>
              </w:rPr>
              <w:t xml:space="preserve">Ensure </w:t>
            </w:r>
            <w:r w:rsidR="000458F2" w:rsidRPr="006C3F5B">
              <w:rPr>
                <w:rFonts w:ascii="Arial" w:hAnsi="Arial" w:cs="Arial"/>
                <w:sz w:val="18"/>
                <w:szCs w:val="18"/>
              </w:rPr>
              <w:t xml:space="preserve">LFR FSW </w:t>
            </w:r>
            <w:r w:rsidRPr="006C3F5B">
              <w:rPr>
                <w:rFonts w:ascii="Arial" w:hAnsi="Arial" w:cs="Arial"/>
                <w:sz w:val="18"/>
                <w:szCs w:val="18"/>
              </w:rPr>
              <w:t>is in</w:t>
            </w:r>
            <w:r w:rsidR="000458F2" w:rsidRPr="006C3F5B">
              <w:rPr>
                <w:rFonts w:ascii="Arial" w:hAnsi="Arial" w:cs="Arial"/>
                <w:sz w:val="18"/>
                <w:szCs w:val="18"/>
              </w:rPr>
              <w:t xml:space="preserve"> STANDBY mode. Send a TC_LFR_LOAD_SBM1_PAR command</w:t>
            </w:r>
            <w:r w:rsidRPr="006C3F5B">
              <w:rPr>
                <w:rFonts w:ascii="Arial" w:hAnsi="Arial" w:cs="Arial"/>
                <w:sz w:val="18"/>
                <w:szCs w:val="18"/>
              </w:rPr>
              <w:t>.</w:t>
            </w:r>
          </w:p>
        </w:tc>
        <w:tc>
          <w:tcPr>
            <w:tcW w:w="3631" w:type="dxa"/>
            <w:gridSpan w:val="4"/>
            <w:tcBorders>
              <w:top w:val="nil"/>
              <w:left w:val="nil"/>
              <w:bottom w:val="single" w:sz="8" w:space="0" w:color="auto"/>
              <w:right w:val="single" w:sz="8" w:space="0" w:color="auto"/>
            </w:tcBorders>
            <w:shd w:val="clear" w:color="auto" w:fill="auto"/>
            <w:noWrap/>
            <w:hideMark/>
          </w:tcPr>
          <w:p w:rsidR="00DF3B9C" w:rsidRPr="00E236DB" w:rsidRDefault="000458F2" w:rsidP="006D7940">
            <w:pPr>
              <w:pStyle w:val="ExpectedResultsTopcased"/>
              <w:rPr>
                <w:ins w:id="2344" w:author="bouzid" w:date="2014-07-07T14:04:00Z"/>
                <w:rFonts w:eastAsiaTheme="minorEastAsia"/>
                <w:sz w:val="18"/>
                <w:szCs w:val="18"/>
              </w:rPr>
            </w:pPr>
            <w:r w:rsidRPr="00E236DB">
              <w:rPr>
                <w:rFonts w:eastAsiaTheme="minorEastAsia"/>
                <w:sz w:val="18"/>
                <w:szCs w:val="18"/>
              </w:rPr>
              <w:t xml:space="preserve">Verify the LFR FSW accepts </w:t>
            </w:r>
            <w:r w:rsidR="00EC27F2" w:rsidRPr="00E236DB">
              <w:rPr>
                <w:sz w:val="18"/>
                <w:szCs w:val="18"/>
              </w:rPr>
              <w:t xml:space="preserve">TC_LFR_LOAD_SBM1_PAR </w:t>
            </w:r>
            <w:r w:rsidRPr="00E236DB">
              <w:rPr>
                <w:rFonts w:eastAsiaTheme="minorEastAsia"/>
                <w:sz w:val="18"/>
                <w:szCs w:val="18"/>
              </w:rPr>
              <w:t>command</w:t>
            </w:r>
            <w:r w:rsidR="00EC27F2" w:rsidRPr="00E236DB">
              <w:rPr>
                <w:rFonts w:eastAsiaTheme="minorEastAsia"/>
                <w:sz w:val="18"/>
                <w:szCs w:val="18"/>
              </w:rPr>
              <w:t>.</w:t>
            </w:r>
          </w:p>
          <w:p w:rsidR="00C43547" w:rsidRPr="00E236DB" w:rsidRDefault="00C43547" w:rsidP="006D7940">
            <w:pPr>
              <w:pStyle w:val="ExpectedResultsTopcased"/>
              <w:rPr>
                <w:rFonts w:eastAsiaTheme="minorEastAsia"/>
                <w:sz w:val="18"/>
                <w:szCs w:val="18"/>
              </w:rPr>
            </w:pPr>
            <w:ins w:id="2345" w:author="bouzid" w:date="2014-07-07T14:04:00Z">
              <w:r w:rsidRPr="00E236DB">
                <w:rPr>
                  <w:rFonts w:eastAsiaTheme="minorEastAsia"/>
                  <w:sz w:val="18"/>
                  <w:szCs w:val="18"/>
                </w:rPr>
                <w:t>TM_LFR_EXE_SUCCESS</w:t>
              </w:r>
            </w:ins>
          </w:p>
        </w:tc>
        <w:tc>
          <w:tcPr>
            <w:tcW w:w="1246" w:type="dxa"/>
            <w:tcBorders>
              <w:top w:val="nil"/>
              <w:left w:val="nil"/>
              <w:bottom w:val="single" w:sz="8" w:space="0" w:color="auto"/>
              <w:right w:val="nil"/>
            </w:tcBorders>
            <w:shd w:val="clear" w:color="auto" w:fill="auto"/>
            <w:noWrap/>
            <w:hideMark/>
          </w:tcPr>
          <w:p w:rsidR="000458F2" w:rsidRPr="006C3F5B" w:rsidRDefault="000458F2" w:rsidP="00256C26">
            <w:pPr>
              <w:pStyle w:val="CommentsTopcased"/>
            </w:pPr>
          </w:p>
        </w:tc>
        <w:tc>
          <w:tcPr>
            <w:tcW w:w="795" w:type="dxa"/>
            <w:tcBorders>
              <w:top w:val="nil"/>
              <w:left w:val="single" w:sz="8" w:space="0" w:color="auto"/>
              <w:bottom w:val="single" w:sz="8" w:space="0" w:color="auto"/>
              <w:right w:val="single" w:sz="8" w:space="0" w:color="auto"/>
            </w:tcBorders>
            <w:shd w:val="clear" w:color="auto" w:fill="auto"/>
            <w:noWrap/>
            <w:vAlign w:val="center"/>
            <w:hideMark/>
          </w:tcPr>
          <w:p w:rsidR="000458F2" w:rsidRPr="006C3F5B" w:rsidRDefault="000458F2" w:rsidP="005E5C84">
            <w:pPr>
              <w:pStyle w:val="StatusTopcased"/>
            </w:pPr>
            <w:del w:id="2346" w:author="bouzid" w:date="2014-07-07T13:51:00Z">
              <w:r w:rsidRPr="006C3F5B" w:rsidDel="00F015F2">
                <w:delText>NT</w:delText>
              </w:r>
            </w:del>
          </w:p>
        </w:tc>
      </w:tr>
      <w:tr w:rsidR="000458F2" w:rsidRPr="006C3F5B" w:rsidTr="008C0F0B">
        <w:trPr>
          <w:cantSplit/>
          <w:trHeight w:val="270"/>
        </w:trPr>
        <w:tc>
          <w:tcPr>
            <w:tcW w:w="843" w:type="dxa"/>
            <w:tcBorders>
              <w:top w:val="nil"/>
              <w:left w:val="single" w:sz="8" w:space="0" w:color="auto"/>
              <w:bottom w:val="single" w:sz="8" w:space="0" w:color="auto"/>
              <w:right w:val="single" w:sz="8" w:space="0" w:color="auto"/>
            </w:tcBorders>
            <w:shd w:val="clear" w:color="auto" w:fill="auto"/>
            <w:noWrap/>
            <w:vAlign w:val="center"/>
            <w:hideMark/>
          </w:tcPr>
          <w:p w:rsidR="00DF3B9C" w:rsidRPr="006C3F5B" w:rsidRDefault="00DF3B9C" w:rsidP="00270A4C">
            <w:pPr>
              <w:pStyle w:val="StepTopcased"/>
            </w:pPr>
          </w:p>
        </w:tc>
        <w:tc>
          <w:tcPr>
            <w:tcW w:w="3692" w:type="dxa"/>
            <w:gridSpan w:val="5"/>
            <w:tcBorders>
              <w:top w:val="single" w:sz="8" w:space="0" w:color="auto"/>
              <w:left w:val="nil"/>
              <w:bottom w:val="single" w:sz="8" w:space="0" w:color="auto"/>
              <w:right w:val="single" w:sz="8" w:space="0" w:color="000000"/>
            </w:tcBorders>
            <w:shd w:val="clear" w:color="auto" w:fill="auto"/>
            <w:noWrap/>
            <w:hideMark/>
          </w:tcPr>
          <w:p w:rsidR="00DF3B9C" w:rsidRPr="006C3F5B" w:rsidRDefault="003E05C0">
            <w:pPr>
              <w:jc w:val="left"/>
              <w:rPr>
                <w:rFonts w:ascii="Arial" w:hAnsi="Arial" w:cs="Arial"/>
                <w:sz w:val="18"/>
                <w:szCs w:val="18"/>
              </w:rPr>
            </w:pPr>
            <w:r w:rsidRPr="006C3F5B">
              <w:rPr>
                <w:rFonts w:ascii="Arial" w:hAnsi="Arial" w:cs="Arial"/>
                <w:sz w:val="18"/>
                <w:szCs w:val="18"/>
              </w:rPr>
              <w:t xml:space="preserve">Ensure </w:t>
            </w:r>
            <w:r w:rsidR="000458F2" w:rsidRPr="006C3F5B">
              <w:rPr>
                <w:rFonts w:ascii="Arial" w:hAnsi="Arial" w:cs="Arial"/>
                <w:sz w:val="18"/>
                <w:szCs w:val="18"/>
              </w:rPr>
              <w:t xml:space="preserve">LFR FSW </w:t>
            </w:r>
            <w:r w:rsidRPr="006C3F5B">
              <w:rPr>
                <w:rFonts w:ascii="Arial" w:hAnsi="Arial" w:cs="Arial"/>
                <w:sz w:val="18"/>
                <w:szCs w:val="18"/>
              </w:rPr>
              <w:t>is in</w:t>
            </w:r>
            <w:r w:rsidR="000458F2" w:rsidRPr="006C3F5B">
              <w:rPr>
                <w:rFonts w:ascii="Arial" w:hAnsi="Arial" w:cs="Arial"/>
                <w:sz w:val="18"/>
                <w:szCs w:val="18"/>
              </w:rPr>
              <w:t xml:space="preserve"> STANDBY mode. Send a TC_LFR_LOAD</w:t>
            </w:r>
            <w:r w:rsidR="00F72861" w:rsidRPr="006C3F5B">
              <w:rPr>
                <w:rFonts w:ascii="Arial" w:hAnsi="Arial" w:cs="Arial"/>
                <w:sz w:val="18"/>
                <w:szCs w:val="18"/>
              </w:rPr>
              <w:t>_</w:t>
            </w:r>
            <w:r w:rsidR="000458F2" w:rsidRPr="006C3F5B">
              <w:rPr>
                <w:rFonts w:ascii="Arial" w:hAnsi="Arial" w:cs="Arial"/>
                <w:sz w:val="18"/>
                <w:szCs w:val="18"/>
              </w:rPr>
              <w:t>SBM2_PAR command</w:t>
            </w:r>
            <w:r w:rsidRPr="006C3F5B">
              <w:rPr>
                <w:rFonts w:ascii="Arial" w:hAnsi="Arial" w:cs="Arial"/>
                <w:sz w:val="18"/>
                <w:szCs w:val="18"/>
              </w:rPr>
              <w:t>.</w:t>
            </w:r>
          </w:p>
        </w:tc>
        <w:tc>
          <w:tcPr>
            <w:tcW w:w="3631" w:type="dxa"/>
            <w:gridSpan w:val="4"/>
            <w:tcBorders>
              <w:top w:val="nil"/>
              <w:left w:val="nil"/>
              <w:bottom w:val="single" w:sz="8" w:space="0" w:color="auto"/>
              <w:right w:val="single" w:sz="8" w:space="0" w:color="auto"/>
            </w:tcBorders>
            <w:shd w:val="clear" w:color="auto" w:fill="auto"/>
            <w:noWrap/>
            <w:hideMark/>
          </w:tcPr>
          <w:p w:rsidR="00DF3B9C" w:rsidRPr="00E236DB" w:rsidRDefault="000458F2" w:rsidP="006D7940">
            <w:pPr>
              <w:pStyle w:val="ExpectedResultsTopcased"/>
              <w:rPr>
                <w:ins w:id="2347" w:author="bouzid" w:date="2014-07-07T14:04:00Z"/>
                <w:rFonts w:eastAsiaTheme="minorEastAsia"/>
                <w:sz w:val="18"/>
                <w:szCs w:val="18"/>
              </w:rPr>
            </w:pPr>
            <w:r w:rsidRPr="00E236DB">
              <w:rPr>
                <w:rFonts w:eastAsiaTheme="minorEastAsia"/>
                <w:sz w:val="18"/>
                <w:szCs w:val="18"/>
              </w:rPr>
              <w:t xml:space="preserve">Verify the LFR FSW accepts </w:t>
            </w:r>
            <w:r w:rsidR="00EC27F2" w:rsidRPr="00E236DB">
              <w:rPr>
                <w:sz w:val="18"/>
                <w:szCs w:val="18"/>
              </w:rPr>
              <w:t xml:space="preserve">TC_LFR_LOAD_SBM2_PAR </w:t>
            </w:r>
            <w:r w:rsidRPr="00E236DB">
              <w:rPr>
                <w:rFonts w:eastAsiaTheme="minorEastAsia"/>
                <w:sz w:val="18"/>
                <w:szCs w:val="18"/>
              </w:rPr>
              <w:t>command</w:t>
            </w:r>
            <w:r w:rsidR="00EC27F2" w:rsidRPr="00E236DB">
              <w:rPr>
                <w:rFonts w:eastAsiaTheme="minorEastAsia"/>
                <w:sz w:val="18"/>
                <w:szCs w:val="18"/>
              </w:rPr>
              <w:t>.</w:t>
            </w:r>
          </w:p>
          <w:p w:rsidR="00C43547" w:rsidRPr="00E236DB" w:rsidRDefault="00C43547" w:rsidP="006D7940">
            <w:pPr>
              <w:pStyle w:val="ExpectedResultsTopcased"/>
              <w:rPr>
                <w:rFonts w:eastAsiaTheme="minorEastAsia"/>
                <w:sz w:val="18"/>
                <w:szCs w:val="18"/>
              </w:rPr>
            </w:pPr>
            <w:ins w:id="2348" w:author="bouzid" w:date="2014-07-07T14:04:00Z">
              <w:r w:rsidRPr="00E236DB">
                <w:rPr>
                  <w:rFonts w:eastAsiaTheme="minorEastAsia"/>
                  <w:sz w:val="18"/>
                  <w:szCs w:val="18"/>
                </w:rPr>
                <w:t>TM_LFR_EXE_SUCCESS</w:t>
              </w:r>
            </w:ins>
          </w:p>
        </w:tc>
        <w:tc>
          <w:tcPr>
            <w:tcW w:w="1246" w:type="dxa"/>
            <w:tcBorders>
              <w:top w:val="nil"/>
              <w:left w:val="nil"/>
              <w:bottom w:val="single" w:sz="8" w:space="0" w:color="auto"/>
              <w:right w:val="nil"/>
            </w:tcBorders>
            <w:shd w:val="clear" w:color="auto" w:fill="auto"/>
            <w:noWrap/>
            <w:hideMark/>
          </w:tcPr>
          <w:p w:rsidR="000458F2" w:rsidRPr="006C3F5B" w:rsidRDefault="000458F2" w:rsidP="00256C26">
            <w:pPr>
              <w:pStyle w:val="CommentsTopcased"/>
            </w:pPr>
          </w:p>
        </w:tc>
        <w:tc>
          <w:tcPr>
            <w:tcW w:w="795" w:type="dxa"/>
            <w:tcBorders>
              <w:top w:val="nil"/>
              <w:left w:val="single" w:sz="8" w:space="0" w:color="auto"/>
              <w:bottom w:val="single" w:sz="8" w:space="0" w:color="auto"/>
              <w:right w:val="single" w:sz="8" w:space="0" w:color="auto"/>
            </w:tcBorders>
            <w:shd w:val="clear" w:color="auto" w:fill="auto"/>
            <w:noWrap/>
            <w:vAlign w:val="center"/>
            <w:hideMark/>
          </w:tcPr>
          <w:p w:rsidR="000458F2" w:rsidRPr="006C3F5B" w:rsidRDefault="000458F2" w:rsidP="005E5C84">
            <w:pPr>
              <w:pStyle w:val="StatusTopcased"/>
            </w:pPr>
            <w:del w:id="2349" w:author="bouzid" w:date="2014-07-07T13:51:00Z">
              <w:r w:rsidRPr="006C3F5B" w:rsidDel="00F015F2">
                <w:delText>NT</w:delText>
              </w:r>
            </w:del>
          </w:p>
        </w:tc>
      </w:tr>
      <w:tr w:rsidR="000458F2" w:rsidRPr="006C3F5B" w:rsidTr="008C0F0B">
        <w:trPr>
          <w:cantSplit/>
          <w:trHeight w:val="270"/>
        </w:trPr>
        <w:tc>
          <w:tcPr>
            <w:tcW w:w="843" w:type="dxa"/>
            <w:tcBorders>
              <w:top w:val="nil"/>
              <w:left w:val="single" w:sz="8" w:space="0" w:color="auto"/>
              <w:bottom w:val="single" w:sz="8" w:space="0" w:color="auto"/>
              <w:right w:val="single" w:sz="8" w:space="0" w:color="auto"/>
            </w:tcBorders>
            <w:shd w:val="clear" w:color="auto" w:fill="auto"/>
            <w:noWrap/>
            <w:vAlign w:val="center"/>
            <w:hideMark/>
          </w:tcPr>
          <w:p w:rsidR="00DF3B9C" w:rsidRPr="006C3F5B" w:rsidRDefault="00DF3B9C" w:rsidP="00270A4C">
            <w:pPr>
              <w:pStyle w:val="StepTopcased"/>
            </w:pPr>
          </w:p>
        </w:tc>
        <w:tc>
          <w:tcPr>
            <w:tcW w:w="3692" w:type="dxa"/>
            <w:gridSpan w:val="5"/>
            <w:tcBorders>
              <w:top w:val="single" w:sz="8" w:space="0" w:color="auto"/>
              <w:left w:val="nil"/>
              <w:bottom w:val="single" w:sz="8" w:space="0" w:color="auto"/>
              <w:right w:val="single" w:sz="8" w:space="0" w:color="000000"/>
            </w:tcBorders>
            <w:shd w:val="clear" w:color="auto" w:fill="auto"/>
            <w:noWrap/>
            <w:hideMark/>
          </w:tcPr>
          <w:p w:rsidR="00DF3B9C" w:rsidRPr="006C3F5B" w:rsidRDefault="003E05C0">
            <w:pPr>
              <w:jc w:val="left"/>
              <w:rPr>
                <w:rFonts w:ascii="Arial" w:hAnsi="Arial" w:cs="Arial"/>
                <w:sz w:val="18"/>
                <w:szCs w:val="18"/>
              </w:rPr>
            </w:pPr>
            <w:r w:rsidRPr="006C3F5B">
              <w:rPr>
                <w:rFonts w:ascii="Arial" w:hAnsi="Arial" w:cs="Arial"/>
                <w:sz w:val="18"/>
                <w:szCs w:val="18"/>
              </w:rPr>
              <w:t xml:space="preserve">Ensure </w:t>
            </w:r>
            <w:r w:rsidR="000458F2" w:rsidRPr="006C3F5B">
              <w:rPr>
                <w:rFonts w:ascii="Arial" w:hAnsi="Arial" w:cs="Arial"/>
                <w:sz w:val="18"/>
                <w:szCs w:val="18"/>
              </w:rPr>
              <w:t xml:space="preserve">LFR FSW </w:t>
            </w:r>
            <w:r w:rsidRPr="006C3F5B">
              <w:rPr>
                <w:rFonts w:ascii="Arial" w:hAnsi="Arial" w:cs="Arial"/>
                <w:sz w:val="18"/>
                <w:szCs w:val="18"/>
              </w:rPr>
              <w:t>is in</w:t>
            </w:r>
            <w:r w:rsidR="000458F2" w:rsidRPr="006C3F5B">
              <w:rPr>
                <w:rFonts w:ascii="Arial" w:hAnsi="Arial" w:cs="Arial"/>
                <w:sz w:val="18"/>
                <w:szCs w:val="18"/>
              </w:rPr>
              <w:t xml:space="preserve"> STANDBY mode. Send a TC_LFR_UPDATE_TIME command</w:t>
            </w:r>
            <w:r w:rsidRPr="006C3F5B">
              <w:rPr>
                <w:rFonts w:ascii="Arial" w:hAnsi="Arial" w:cs="Arial"/>
                <w:sz w:val="18"/>
                <w:szCs w:val="18"/>
              </w:rPr>
              <w:t>.</w:t>
            </w:r>
          </w:p>
        </w:tc>
        <w:tc>
          <w:tcPr>
            <w:tcW w:w="3631" w:type="dxa"/>
            <w:gridSpan w:val="4"/>
            <w:tcBorders>
              <w:top w:val="nil"/>
              <w:left w:val="nil"/>
              <w:bottom w:val="single" w:sz="8" w:space="0" w:color="auto"/>
              <w:right w:val="single" w:sz="8" w:space="0" w:color="auto"/>
            </w:tcBorders>
            <w:shd w:val="clear" w:color="auto" w:fill="auto"/>
            <w:noWrap/>
            <w:hideMark/>
          </w:tcPr>
          <w:p w:rsidR="00F015F2" w:rsidRPr="00E236DB" w:rsidRDefault="000458F2" w:rsidP="006D7940">
            <w:pPr>
              <w:pStyle w:val="ExpectedResultsTopcased"/>
              <w:rPr>
                <w:ins w:id="2350" w:author="bouzid" w:date="2014-07-07T14:04:00Z"/>
                <w:rFonts w:eastAsiaTheme="minorEastAsia"/>
                <w:sz w:val="18"/>
                <w:szCs w:val="18"/>
              </w:rPr>
            </w:pPr>
            <w:r w:rsidRPr="00E236DB">
              <w:rPr>
                <w:rFonts w:eastAsiaTheme="minorEastAsia"/>
                <w:sz w:val="18"/>
                <w:szCs w:val="18"/>
              </w:rPr>
              <w:t xml:space="preserve">Verify the LFR FSW accepts </w:t>
            </w:r>
            <w:r w:rsidR="00EC27F2" w:rsidRPr="00E236DB">
              <w:rPr>
                <w:sz w:val="18"/>
                <w:szCs w:val="18"/>
              </w:rPr>
              <w:t xml:space="preserve">TC_LFR_UPDATE_TIME </w:t>
            </w:r>
            <w:r w:rsidRPr="00E236DB">
              <w:rPr>
                <w:rFonts w:eastAsiaTheme="minorEastAsia"/>
                <w:sz w:val="18"/>
                <w:szCs w:val="18"/>
              </w:rPr>
              <w:t>command</w:t>
            </w:r>
            <w:r w:rsidR="00EC27F2" w:rsidRPr="00E236DB">
              <w:rPr>
                <w:rFonts w:eastAsiaTheme="minorEastAsia"/>
                <w:sz w:val="18"/>
                <w:szCs w:val="18"/>
              </w:rPr>
              <w:t>.</w:t>
            </w:r>
          </w:p>
          <w:p w:rsidR="00C43547" w:rsidRPr="00E236DB" w:rsidRDefault="00C43547" w:rsidP="006D7940">
            <w:pPr>
              <w:pStyle w:val="ExpectedResultsTopcased"/>
              <w:rPr>
                <w:rFonts w:eastAsiaTheme="minorEastAsia"/>
                <w:sz w:val="18"/>
                <w:szCs w:val="18"/>
              </w:rPr>
            </w:pPr>
            <w:ins w:id="2351" w:author="bouzid" w:date="2014-07-07T14:04:00Z">
              <w:r w:rsidRPr="00E236DB">
                <w:rPr>
                  <w:rFonts w:eastAsiaTheme="minorEastAsia"/>
                  <w:sz w:val="18"/>
                  <w:szCs w:val="18"/>
                </w:rPr>
                <w:t>No</w:t>
              </w:r>
            </w:ins>
            <w:ins w:id="2352" w:author="bouzid" w:date="2014-07-07T14:05:00Z">
              <w:r w:rsidRPr="00E236DB">
                <w:rPr>
                  <w:rFonts w:eastAsiaTheme="minorEastAsia"/>
                  <w:sz w:val="18"/>
                  <w:szCs w:val="18"/>
                </w:rPr>
                <w:t xml:space="preserve"> acknowledge</w:t>
              </w:r>
            </w:ins>
          </w:p>
        </w:tc>
        <w:tc>
          <w:tcPr>
            <w:tcW w:w="1246" w:type="dxa"/>
            <w:tcBorders>
              <w:top w:val="nil"/>
              <w:left w:val="nil"/>
              <w:bottom w:val="single" w:sz="8" w:space="0" w:color="auto"/>
              <w:right w:val="nil"/>
            </w:tcBorders>
            <w:shd w:val="clear" w:color="auto" w:fill="auto"/>
            <w:noWrap/>
            <w:hideMark/>
          </w:tcPr>
          <w:p w:rsidR="000458F2" w:rsidRPr="006C3F5B" w:rsidRDefault="000458F2" w:rsidP="00256C26">
            <w:pPr>
              <w:pStyle w:val="CommentsTopcased"/>
            </w:pPr>
          </w:p>
        </w:tc>
        <w:tc>
          <w:tcPr>
            <w:tcW w:w="795" w:type="dxa"/>
            <w:tcBorders>
              <w:top w:val="nil"/>
              <w:left w:val="single" w:sz="8" w:space="0" w:color="auto"/>
              <w:bottom w:val="single" w:sz="8" w:space="0" w:color="auto"/>
              <w:right w:val="single" w:sz="8" w:space="0" w:color="auto"/>
            </w:tcBorders>
            <w:shd w:val="clear" w:color="auto" w:fill="auto"/>
            <w:noWrap/>
            <w:vAlign w:val="center"/>
            <w:hideMark/>
          </w:tcPr>
          <w:p w:rsidR="000458F2" w:rsidRPr="006C3F5B" w:rsidRDefault="000458F2" w:rsidP="005E5C84">
            <w:pPr>
              <w:pStyle w:val="StatusTopcased"/>
            </w:pPr>
            <w:del w:id="2353" w:author="bouzid" w:date="2014-07-07T13:51:00Z">
              <w:r w:rsidRPr="006C3F5B" w:rsidDel="00F015F2">
                <w:delText>NT</w:delText>
              </w:r>
            </w:del>
          </w:p>
        </w:tc>
      </w:tr>
      <w:tr w:rsidR="00A20441" w:rsidRPr="006C3F5B" w:rsidTr="008C0F0B">
        <w:trPr>
          <w:cantSplit/>
          <w:trHeight w:val="270"/>
        </w:trPr>
        <w:tc>
          <w:tcPr>
            <w:tcW w:w="843" w:type="dxa"/>
            <w:tcBorders>
              <w:top w:val="nil"/>
              <w:left w:val="single" w:sz="8" w:space="0" w:color="auto"/>
              <w:bottom w:val="single" w:sz="8" w:space="0" w:color="auto"/>
              <w:right w:val="single" w:sz="8" w:space="0" w:color="auto"/>
            </w:tcBorders>
            <w:shd w:val="clear" w:color="auto" w:fill="auto"/>
            <w:noWrap/>
            <w:vAlign w:val="center"/>
            <w:hideMark/>
          </w:tcPr>
          <w:p w:rsidR="00A20441" w:rsidRPr="006C3F5B" w:rsidRDefault="00A20441" w:rsidP="00270A4C">
            <w:pPr>
              <w:pStyle w:val="StepTopcased"/>
            </w:pPr>
          </w:p>
        </w:tc>
        <w:tc>
          <w:tcPr>
            <w:tcW w:w="3692" w:type="dxa"/>
            <w:gridSpan w:val="5"/>
            <w:tcBorders>
              <w:top w:val="single" w:sz="8" w:space="0" w:color="auto"/>
              <w:left w:val="nil"/>
              <w:bottom w:val="single" w:sz="8" w:space="0" w:color="auto"/>
              <w:right w:val="single" w:sz="8" w:space="0" w:color="000000"/>
            </w:tcBorders>
            <w:shd w:val="clear" w:color="auto" w:fill="auto"/>
            <w:noWrap/>
            <w:hideMark/>
          </w:tcPr>
          <w:p w:rsidR="00A20441" w:rsidRPr="006C3F5B" w:rsidRDefault="00A20441">
            <w:pPr>
              <w:jc w:val="left"/>
              <w:rPr>
                <w:rFonts w:ascii="Arial" w:hAnsi="Arial" w:cs="Arial"/>
                <w:sz w:val="18"/>
                <w:szCs w:val="18"/>
              </w:rPr>
            </w:pPr>
            <w:r w:rsidRPr="006C3F5B">
              <w:rPr>
                <w:rFonts w:ascii="Arial" w:hAnsi="Arial" w:cs="Arial"/>
                <w:sz w:val="18"/>
                <w:szCs w:val="18"/>
              </w:rPr>
              <w:t xml:space="preserve">Ensure LFR FSW is in STANDBY mode. Send a </w:t>
            </w:r>
            <w:r w:rsidRPr="00A20441">
              <w:rPr>
                <w:rFonts w:ascii="Arial" w:hAnsi="Arial" w:cs="Arial"/>
                <w:sz w:val="18"/>
                <w:szCs w:val="18"/>
              </w:rPr>
              <w:t>TC_LFR_ENABLE_CALIBRATION</w:t>
            </w:r>
            <w:r w:rsidRPr="006C3F5B">
              <w:rPr>
                <w:rFonts w:ascii="Arial" w:hAnsi="Arial" w:cs="Arial"/>
                <w:sz w:val="18"/>
                <w:szCs w:val="18"/>
              </w:rPr>
              <w:t xml:space="preserve"> command.</w:t>
            </w:r>
          </w:p>
        </w:tc>
        <w:tc>
          <w:tcPr>
            <w:tcW w:w="3631" w:type="dxa"/>
            <w:gridSpan w:val="4"/>
            <w:tcBorders>
              <w:top w:val="nil"/>
              <w:left w:val="nil"/>
              <w:bottom w:val="single" w:sz="8" w:space="0" w:color="auto"/>
              <w:right w:val="single" w:sz="8" w:space="0" w:color="auto"/>
            </w:tcBorders>
            <w:shd w:val="clear" w:color="auto" w:fill="auto"/>
            <w:noWrap/>
            <w:hideMark/>
          </w:tcPr>
          <w:p w:rsidR="00A20441" w:rsidRPr="00E236DB" w:rsidRDefault="00A20441" w:rsidP="00A20441">
            <w:pPr>
              <w:pStyle w:val="ExpectedResultsTopcased"/>
              <w:rPr>
                <w:ins w:id="2354" w:author="bouzid" w:date="2014-07-07T13:52:00Z"/>
                <w:rFonts w:eastAsiaTheme="minorEastAsia"/>
                <w:sz w:val="18"/>
                <w:szCs w:val="18"/>
              </w:rPr>
            </w:pPr>
            <w:r w:rsidRPr="00E236DB">
              <w:rPr>
                <w:rFonts w:eastAsiaTheme="minorEastAsia"/>
                <w:sz w:val="18"/>
                <w:szCs w:val="18"/>
              </w:rPr>
              <w:t xml:space="preserve">Verify the LFR FSW accepts </w:t>
            </w:r>
            <w:r w:rsidRPr="00E236DB">
              <w:rPr>
                <w:sz w:val="18"/>
                <w:szCs w:val="18"/>
              </w:rPr>
              <w:t xml:space="preserve">the </w:t>
            </w:r>
            <w:r w:rsidRPr="00E236DB">
              <w:rPr>
                <w:rFonts w:eastAsiaTheme="minorEastAsia"/>
                <w:sz w:val="18"/>
                <w:szCs w:val="18"/>
              </w:rPr>
              <w:t>command.</w:t>
            </w:r>
          </w:p>
          <w:p w:rsidR="00F015F2" w:rsidRPr="00E236DB" w:rsidRDefault="00ED44C2" w:rsidP="00A20441">
            <w:pPr>
              <w:pStyle w:val="ExpectedResultsTopcased"/>
              <w:rPr>
                <w:rFonts w:eastAsiaTheme="minorEastAsia"/>
                <w:sz w:val="18"/>
                <w:szCs w:val="18"/>
              </w:rPr>
            </w:pPr>
            <w:ins w:id="2355" w:author="bouzid" w:date="2014-07-07T14:04:00Z">
              <w:r w:rsidRPr="00E236DB">
                <w:rPr>
                  <w:rFonts w:eastAsiaTheme="minorEastAsia"/>
                  <w:sz w:val="18"/>
                  <w:szCs w:val="18"/>
                </w:rPr>
                <w:t>TM_LFR_EXE_SUCCESS</w:t>
              </w:r>
            </w:ins>
          </w:p>
        </w:tc>
        <w:tc>
          <w:tcPr>
            <w:tcW w:w="1246" w:type="dxa"/>
            <w:tcBorders>
              <w:top w:val="nil"/>
              <w:left w:val="nil"/>
              <w:bottom w:val="single" w:sz="8" w:space="0" w:color="auto"/>
              <w:right w:val="nil"/>
            </w:tcBorders>
            <w:shd w:val="clear" w:color="auto" w:fill="auto"/>
            <w:noWrap/>
            <w:hideMark/>
          </w:tcPr>
          <w:p w:rsidR="00A20441" w:rsidRPr="006C3F5B" w:rsidRDefault="00A20441" w:rsidP="00256C26">
            <w:pPr>
              <w:pStyle w:val="CommentsTopcased"/>
            </w:pPr>
          </w:p>
        </w:tc>
        <w:tc>
          <w:tcPr>
            <w:tcW w:w="795" w:type="dxa"/>
            <w:tcBorders>
              <w:top w:val="nil"/>
              <w:left w:val="single" w:sz="8" w:space="0" w:color="auto"/>
              <w:bottom w:val="single" w:sz="8" w:space="0" w:color="auto"/>
              <w:right w:val="single" w:sz="8" w:space="0" w:color="auto"/>
            </w:tcBorders>
            <w:shd w:val="clear" w:color="auto" w:fill="auto"/>
            <w:noWrap/>
            <w:vAlign w:val="center"/>
            <w:hideMark/>
          </w:tcPr>
          <w:p w:rsidR="00A20441" w:rsidRPr="006C3F5B" w:rsidRDefault="00A20441" w:rsidP="005E5C84">
            <w:pPr>
              <w:pStyle w:val="StatusTopcased"/>
            </w:pPr>
            <w:del w:id="2356" w:author="bouzid" w:date="2014-07-07T13:51:00Z">
              <w:r w:rsidRPr="006C3F5B" w:rsidDel="00F015F2">
                <w:delText>NT</w:delText>
              </w:r>
            </w:del>
          </w:p>
        </w:tc>
      </w:tr>
      <w:tr w:rsidR="00A20441" w:rsidRPr="006C3F5B" w:rsidTr="008C0F0B">
        <w:trPr>
          <w:cantSplit/>
          <w:trHeight w:val="270"/>
        </w:trPr>
        <w:tc>
          <w:tcPr>
            <w:tcW w:w="843" w:type="dxa"/>
            <w:tcBorders>
              <w:top w:val="nil"/>
              <w:left w:val="single" w:sz="8" w:space="0" w:color="auto"/>
              <w:bottom w:val="single" w:sz="8" w:space="0" w:color="auto"/>
              <w:right w:val="single" w:sz="8" w:space="0" w:color="auto"/>
            </w:tcBorders>
            <w:shd w:val="clear" w:color="auto" w:fill="auto"/>
            <w:noWrap/>
            <w:vAlign w:val="center"/>
            <w:hideMark/>
          </w:tcPr>
          <w:p w:rsidR="00A20441" w:rsidRPr="006C3F5B" w:rsidRDefault="00A20441" w:rsidP="00270A4C">
            <w:pPr>
              <w:pStyle w:val="StepTopcased"/>
            </w:pPr>
          </w:p>
        </w:tc>
        <w:tc>
          <w:tcPr>
            <w:tcW w:w="3692" w:type="dxa"/>
            <w:gridSpan w:val="5"/>
            <w:tcBorders>
              <w:top w:val="single" w:sz="8" w:space="0" w:color="auto"/>
              <w:left w:val="nil"/>
              <w:bottom w:val="single" w:sz="8" w:space="0" w:color="auto"/>
              <w:right w:val="single" w:sz="8" w:space="0" w:color="000000"/>
            </w:tcBorders>
            <w:shd w:val="clear" w:color="auto" w:fill="auto"/>
            <w:noWrap/>
            <w:hideMark/>
          </w:tcPr>
          <w:p w:rsidR="00A20441" w:rsidRPr="006C3F5B" w:rsidRDefault="00A20441" w:rsidP="00A20441">
            <w:pPr>
              <w:jc w:val="left"/>
              <w:rPr>
                <w:rFonts w:ascii="Arial" w:hAnsi="Arial" w:cs="Arial"/>
                <w:sz w:val="18"/>
                <w:szCs w:val="18"/>
              </w:rPr>
            </w:pPr>
            <w:r w:rsidRPr="006C3F5B">
              <w:rPr>
                <w:rFonts w:ascii="Arial" w:hAnsi="Arial" w:cs="Arial"/>
                <w:sz w:val="18"/>
                <w:szCs w:val="18"/>
              </w:rPr>
              <w:t xml:space="preserve">Ensure LFR FSW is in STANDBY mode. Send a </w:t>
            </w:r>
            <w:r w:rsidRPr="00A20441">
              <w:rPr>
                <w:rFonts w:ascii="Arial" w:hAnsi="Arial" w:cs="Arial"/>
                <w:sz w:val="18"/>
                <w:szCs w:val="18"/>
              </w:rPr>
              <w:t>TC_LFR_</w:t>
            </w:r>
            <w:r>
              <w:rPr>
                <w:rFonts w:ascii="Arial" w:hAnsi="Arial" w:cs="Arial"/>
                <w:sz w:val="18"/>
                <w:szCs w:val="18"/>
              </w:rPr>
              <w:t>DIS</w:t>
            </w:r>
            <w:r w:rsidRPr="00A20441">
              <w:rPr>
                <w:rFonts w:ascii="Arial" w:hAnsi="Arial" w:cs="Arial"/>
                <w:sz w:val="18"/>
                <w:szCs w:val="18"/>
              </w:rPr>
              <w:t>ABLE_CALIBRATION</w:t>
            </w:r>
            <w:r w:rsidRPr="006C3F5B">
              <w:rPr>
                <w:rFonts w:ascii="Arial" w:hAnsi="Arial" w:cs="Arial"/>
                <w:sz w:val="18"/>
                <w:szCs w:val="18"/>
              </w:rPr>
              <w:t xml:space="preserve"> command.</w:t>
            </w:r>
          </w:p>
        </w:tc>
        <w:tc>
          <w:tcPr>
            <w:tcW w:w="3631" w:type="dxa"/>
            <w:gridSpan w:val="4"/>
            <w:tcBorders>
              <w:top w:val="nil"/>
              <w:left w:val="nil"/>
              <w:bottom w:val="single" w:sz="8" w:space="0" w:color="auto"/>
              <w:right w:val="single" w:sz="8" w:space="0" w:color="auto"/>
            </w:tcBorders>
            <w:shd w:val="clear" w:color="auto" w:fill="auto"/>
            <w:noWrap/>
            <w:hideMark/>
          </w:tcPr>
          <w:p w:rsidR="00A20441" w:rsidRPr="00E236DB" w:rsidRDefault="00A20441" w:rsidP="00A20441">
            <w:pPr>
              <w:pStyle w:val="ExpectedResultsTopcased"/>
              <w:rPr>
                <w:ins w:id="2357" w:author="bouzid" w:date="2014-07-07T13:52:00Z"/>
                <w:rFonts w:eastAsiaTheme="minorEastAsia"/>
                <w:sz w:val="18"/>
                <w:szCs w:val="18"/>
              </w:rPr>
            </w:pPr>
            <w:r w:rsidRPr="00E236DB">
              <w:rPr>
                <w:rFonts w:eastAsiaTheme="minorEastAsia"/>
                <w:sz w:val="18"/>
                <w:szCs w:val="18"/>
              </w:rPr>
              <w:t xml:space="preserve">Verify the LFR FSW accepts </w:t>
            </w:r>
            <w:r w:rsidRPr="00E236DB">
              <w:rPr>
                <w:sz w:val="18"/>
                <w:szCs w:val="18"/>
              </w:rPr>
              <w:t xml:space="preserve">the </w:t>
            </w:r>
            <w:r w:rsidRPr="00E236DB">
              <w:rPr>
                <w:rFonts w:eastAsiaTheme="minorEastAsia"/>
                <w:sz w:val="18"/>
                <w:szCs w:val="18"/>
              </w:rPr>
              <w:t>command.</w:t>
            </w:r>
          </w:p>
          <w:p w:rsidR="00F015F2" w:rsidRPr="00E236DB" w:rsidRDefault="00ED44C2" w:rsidP="00A20441">
            <w:pPr>
              <w:pStyle w:val="ExpectedResultsTopcased"/>
              <w:rPr>
                <w:rFonts w:eastAsiaTheme="minorEastAsia"/>
                <w:sz w:val="18"/>
                <w:szCs w:val="18"/>
              </w:rPr>
            </w:pPr>
            <w:ins w:id="2358" w:author="bouzid" w:date="2014-07-07T14:04:00Z">
              <w:r w:rsidRPr="00E236DB">
                <w:rPr>
                  <w:rFonts w:eastAsiaTheme="minorEastAsia"/>
                  <w:sz w:val="18"/>
                  <w:szCs w:val="18"/>
                </w:rPr>
                <w:t>TM_LFR_EXE_SUCCESS</w:t>
              </w:r>
            </w:ins>
          </w:p>
        </w:tc>
        <w:tc>
          <w:tcPr>
            <w:tcW w:w="1246" w:type="dxa"/>
            <w:tcBorders>
              <w:top w:val="nil"/>
              <w:left w:val="nil"/>
              <w:bottom w:val="single" w:sz="8" w:space="0" w:color="auto"/>
              <w:right w:val="nil"/>
            </w:tcBorders>
            <w:shd w:val="clear" w:color="auto" w:fill="auto"/>
            <w:noWrap/>
            <w:hideMark/>
          </w:tcPr>
          <w:p w:rsidR="00A20441" w:rsidRPr="006C3F5B" w:rsidRDefault="00A20441" w:rsidP="00256C26">
            <w:pPr>
              <w:pStyle w:val="CommentsTopcased"/>
            </w:pPr>
          </w:p>
        </w:tc>
        <w:tc>
          <w:tcPr>
            <w:tcW w:w="795" w:type="dxa"/>
            <w:tcBorders>
              <w:top w:val="nil"/>
              <w:left w:val="single" w:sz="8" w:space="0" w:color="auto"/>
              <w:bottom w:val="single" w:sz="8" w:space="0" w:color="auto"/>
              <w:right w:val="single" w:sz="8" w:space="0" w:color="auto"/>
            </w:tcBorders>
            <w:shd w:val="clear" w:color="auto" w:fill="auto"/>
            <w:noWrap/>
            <w:vAlign w:val="center"/>
            <w:hideMark/>
          </w:tcPr>
          <w:p w:rsidR="00A20441" w:rsidRPr="006C3F5B" w:rsidRDefault="00A20441" w:rsidP="005E5C84">
            <w:pPr>
              <w:pStyle w:val="StatusTopcased"/>
            </w:pPr>
            <w:del w:id="2359" w:author="bouzid" w:date="2014-07-07T13:51:00Z">
              <w:r w:rsidRPr="006C3F5B" w:rsidDel="00F015F2">
                <w:delText>NT</w:delText>
              </w:r>
            </w:del>
          </w:p>
        </w:tc>
      </w:tr>
      <w:tr w:rsidR="00A20441" w:rsidRPr="006C3F5B" w:rsidTr="008C0F0B">
        <w:trPr>
          <w:cantSplit/>
          <w:trHeight w:val="270"/>
        </w:trPr>
        <w:tc>
          <w:tcPr>
            <w:tcW w:w="843" w:type="dxa"/>
            <w:tcBorders>
              <w:top w:val="nil"/>
              <w:left w:val="single" w:sz="8" w:space="0" w:color="auto"/>
              <w:bottom w:val="single" w:sz="8" w:space="0" w:color="auto"/>
              <w:right w:val="single" w:sz="8" w:space="0" w:color="auto"/>
            </w:tcBorders>
            <w:shd w:val="clear" w:color="auto" w:fill="auto"/>
            <w:noWrap/>
            <w:vAlign w:val="center"/>
            <w:hideMark/>
          </w:tcPr>
          <w:p w:rsidR="00A20441" w:rsidRPr="006C3F5B" w:rsidRDefault="00A20441" w:rsidP="00270A4C">
            <w:pPr>
              <w:pStyle w:val="StepTopcased"/>
            </w:pPr>
          </w:p>
        </w:tc>
        <w:tc>
          <w:tcPr>
            <w:tcW w:w="3692" w:type="dxa"/>
            <w:gridSpan w:val="5"/>
            <w:tcBorders>
              <w:top w:val="single" w:sz="8" w:space="0" w:color="auto"/>
              <w:left w:val="nil"/>
              <w:bottom w:val="single" w:sz="8" w:space="0" w:color="auto"/>
              <w:right w:val="single" w:sz="8" w:space="0" w:color="000000"/>
            </w:tcBorders>
            <w:shd w:val="clear" w:color="auto" w:fill="auto"/>
            <w:noWrap/>
            <w:hideMark/>
          </w:tcPr>
          <w:p w:rsidR="00A20441" w:rsidRPr="006C3F5B" w:rsidRDefault="00A20441" w:rsidP="00A20441">
            <w:pPr>
              <w:jc w:val="left"/>
              <w:rPr>
                <w:rFonts w:ascii="Arial" w:hAnsi="Arial" w:cs="Arial"/>
                <w:sz w:val="18"/>
                <w:szCs w:val="18"/>
              </w:rPr>
            </w:pPr>
            <w:r w:rsidRPr="006C3F5B">
              <w:rPr>
                <w:rFonts w:ascii="Arial" w:hAnsi="Arial" w:cs="Arial"/>
                <w:sz w:val="18"/>
                <w:szCs w:val="18"/>
              </w:rPr>
              <w:t>Ensure LFR FSW is in STANDBY mode. Send a TC_LFR_UPDATE_</w:t>
            </w:r>
            <w:r>
              <w:rPr>
                <w:rFonts w:ascii="Arial" w:hAnsi="Arial" w:cs="Arial"/>
                <w:sz w:val="18"/>
                <w:szCs w:val="18"/>
              </w:rPr>
              <w:t>INFO</w:t>
            </w:r>
            <w:r w:rsidRPr="006C3F5B">
              <w:rPr>
                <w:rFonts w:ascii="Arial" w:hAnsi="Arial" w:cs="Arial"/>
                <w:sz w:val="18"/>
                <w:szCs w:val="18"/>
              </w:rPr>
              <w:t xml:space="preserve"> command.</w:t>
            </w:r>
          </w:p>
        </w:tc>
        <w:tc>
          <w:tcPr>
            <w:tcW w:w="3631" w:type="dxa"/>
            <w:gridSpan w:val="4"/>
            <w:tcBorders>
              <w:top w:val="nil"/>
              <w:left w:val="nil"/>
              <w:bottom w:val="single" w:sz="8" w:space="0" w:color="auto"/>
              <w:right w:val="single" w:sz="8" w:space="0" w:color="auto"/>
            </w:tcBorders>
            <w:shd w:val="clear" w:color="auto" w:fill="auto"/>
            <w:noWrap/>
            <w:hideMark/>
          </w:tcPr>
          <w:p w:rsidR="00F015F2" w:rsidRPr="00E236DB" w:rsidRDefault="00A20441" w:rsidP="00A20441">
            <w:pPr>
              <w:pStyle w:val="ExpectedResultsTopcased"/>
              <w:rPr>
                <w:ins w:id="2360" w:author="bouzid" w:date="2014-07-07T14:04:00Z"/>
                <w:rFonts w:eastAsiaTheme="minorEastAsia"/>
                <w:sz w:val="18"/>
                <w:szCs w:val="18"/>
              </w:rPr>
            </w:pPr>
            <w:r w:rsidRPr="00E236DB">
              <w:rPr>
                <w:rFonts w:eastAsiaTheme="minorEastAsia"/>
                <w:sz w:val="18"/>
                <w:szCs w:val="18"/>
              </w:rPr>
              <w:t>Verify the LFR FSW accepts the</w:t>
            </w:r>
            <w:r w:rsidRPr="00E236DB">
              <w:rPr>
                <w:sz w:val="18"/>
                <w:szCs w:val="18"/>
              </w:rPr>
              <w:t xml:space="preserve"> </w:t>
            </w:r>
            <w:r w:rsidRPr="00E236DB">
              <w:rPr>
                <w:rFonts w:eastAsiaTheme="minorEastAsia"/>
                <w:sz w:val="18"/>
                <w:szCs w:val="18"/>
              </w:rPr>
              <w:t>command.</w:t>
            </w:r>
          </w:p>
          <w:p w:rsidR="00C43547" w:rsidRPr="00E236DB" w:rsidRDefault="00C43547" w:rsidP="00A20441">
            <w:pPr>
              <w:pStyle w:val="ExpectedResultsTopcased"/>
              <w:rPr>
                <w:rFonts w:eastAsiaTheme="minorEastAsia"/>
                <w:sz w:val="18"/>
                <w:szCs w:val="18"/>
              </w:rPr>
            </w:pPr>
            <w:ins w:id="2361" w:author="bouzid" w:date="2014-07-07T14:04:00Z">
              <w:r w:rsidRPr="00E236DB">
                <w:rPr>
                  <w:rFonts w:eastAsiaTheme="minorEastAsia"/>
                  <w:sz w:val="18"/>
                  <w:szCs w:val="18"/>
                </w:rPr>
                <w:t>No</w:t>
              </w:r>
            </w:ins>
            <w:ins w:id="2362" w:author="bouzid" w:date="2014-07-07T14:05:00Z">
              <w:r w:rsidRPr="00E236DB">
                <w:rPr>
                  <w:rFonts w:eastAsiaTheme="minorEastAsia"/>
                  <w:sz w:val="18"/>
                  <w:szCs w:val="18"/>
                </w:rPr>
                <w:t xml:space="preserve"> ackknowledge</w:t>
              </w:r>
            </w:ins>
          </w:p>
        </w:tc>
        <w:tc>
          <w:tcPr>
            <w:tcW w:w="1246" w:type="dxa"/>
            <w:tcBorders>
              <w:top w:val="nil"/>
              <w:left w:val="nil"/>
              <w:bottom w:val="single" w:sz="8" w:space="0" w:color="auto"/>
              <w:right w:val="nil"/>
            </w:tcBorders>
            <w:shd w:val="clear" w:color="auto" w:fill="auto"/>
            <w:noWrap/>
            <w:hideMark/>
          </w:tcPr>
          <w:p w:rsidR="00A20441" w:rsidRPr="006C3F5B" w:rsidRDefault="00A20441" w:rsidP="00256C26">
            <w:pPr>
              <w:pStyle w:val="CommentsTopcased"/>
            </w:pPr>
          </w:p>
        </w:tc>
        <w:tc>
          <w:tcPr>
            <w:tcW w:w="795" w:type="dxa"/>
            <w:tcBorders>
              <w:top w:val="nil"/>
              <w:left w:val="single" w:sz="8" w:space="0" w:color="auto"/>
              <w:bottom w:val="single" w:sz="8" w:space="0" w:color="auto"/>
              <w:right w:val="single" w:sz="8" w:space="0" w:color="auto"/>
            </w:tcBorders>
            <w:shd w:val="clear" w:color="auto" w:fill="auto"/>
            <w:noWrap/>
            <w:vAlign w:val="center"/>
            <w:hideMark/>
          </w:tcPr>
          <w:p w:rsidR="00A20441" w:rsidRPr="006C3F5B" w:rsidRDefault="00A20441" w:rsidP="005E5C84">
            <w:pPr>
              <w:pStyle w:val="StatusTopcased"/>
            </w:pPr>
            <w:del w:id="2363" w:author="bouzid" w:date="2014-07-07T13:51:00Z">
              <w:r w:rsidRPr="006C3F5B" w:rsidDel="00F015F2">
                <w:delText>NT</w:delText>
              </w:r>
            </w:del>
          </w:p>
        </w:tc>
      </w:tr>
      <w:tr w:rsidR="00FF2A09" w:rsidRPr="006C3F5B" w:rsidTr="008C0F0B">
        <w:trPr>
          <w:cantSplit/>
          <w:trHeight w:val="270"/>
        </w:trPr>
        <w:tc>
          <w:tcPr>
            <w:tcW w:w="843" w:type="dxa"/>
            <w:tcBorders>
              <w:top w:val="nil"/>
              <w:left w:val="single" w:sz="8" w:space="0" w:color="auto"/>
              <w:bottom w:val="single" w:sz="8" w:space="0" w:color="auto"/>
              <w:right w:val="single" w:sz="8" w:space="0" w:color="auto"/>
            </w:tcBorders>
            <w:shd w:val="clear" w:color="auto" w:fill="auto"/>
            <w:noWrap/>
            <w:vAlign w:val="center"/>
            <w:hideMark/>
          </w:tcPr>
          <w:p w:rsidR="00FF2A09" w:rsidRPr="006C3F5B" w:rsidRDefault="00FF2A09" w:rsidP="00270A4C">
            <w:pPr>
              <w:pStyle w:val="StepTopcased"/>
            </w:pPr>
          </w:p>
        </w:tc>
        <w:tc>
          <w:tcPr>
            <w:tcW w:w="3692" w:type="dxa"/>
            <w:gridSpan w:val="5"/>
            <w:tcBorders>
              <w:top w:val="single" w:sz="8" w:space="0" w:color="auto"/>
              <w:left w:val="nil"/>
              <w:bottom w:val="single" w:sz="8" w:space="0" w:color="auto"/>
              <w:right w:val="single" w:sz="8" w:space="0" w:color="000000"/>
            </w:tcBorders>
            <w:shd w:val="clear" w:color="auto" w:fill="auto"/>
            <w:noWrap/>
            <w:hideMark/>
          </w:tcPr>
          <w:p w:rsidR="00FF2A09" w:rsidRPr="006C3F5B" w:rsidRDefault="00FF2A09" w:rsidP="00ED44C2">
            <w:pPr>
              <w:jc w:val="left"/>
              <w:rPr>
                <w:rFonts w:ascii="Arial" w:hAnsi="Arial" w:cs="Arial"/>
                <w:sz w:val="18"/>
                <w:szCs w:val="18"/>
              </w:rPr>
            </w:pPr>
            <w:r w:rsidRPr="006C3F5B">
              <w:rPr>
                <w:rFonts w:ascii="Arial" w:hAnsi="Arial" w:cs="Arial"/>
                <w:sz w:val="18"/>
                <w:szCs w:val="18"/>
              </w:rPr>
              <w:t>Ensure LFR FSW is in STANDBY mode. Send a TC_LFR_</w:t>
            </w:r>
            <w:r w:rsidR="00ED44C2">
              <w:rPr>
                <w:rFonts w:ascii="Arial" w:hAnsi="Arial" w:cs="Arial"/>
                <w:sz w:val="18"/>
                <w:szCs w:val="18"/>
              </w:rPr>
              <w:t>LOAD_KCOEFFICIENTS</w:t>
            </w:r>
            <w:r w:rsidRPr="006C3F5B">
              <w:rPr>
                <w:rFonts w:ascii="Arial" w:hAnsi="Arial" w:cs="Arial"/>
                <w:sz w:val="18"/>
                <w:szCs w:val="18"/>
              </w:rPr>
              <w:t xml:space="preserve"> command.</w:t>
            </w:r>
          </w:p>
        </w:tc>
        <w:tc>
          <w:tcPr>
            <w:tcW w:w="3631" w:type="dxa"/>
            <w:gridSpan w:val="4"/>
            <w:tcBorders>
              <w:top w:val="nil"/>
              <w:left w:val="nil"/>
              <w:bottom w:val="single" w:sz="8" w:space="0" w:color="auto"/>
              <w:right w:val="single" w:sz="8" w:space="0" w:color="auto"/>
            </w:tcBorders>
            <w:shd w:val="clear" w:color="auto" w:fill="auto"/>
            <w:noWrap/>
            <w:hideMark/>
          </w:tcPr>
          <w:p w:rsidR="00ED44C2" w:rsidRPr="00E236DB" w:rsidRDefault="00ED44C2" w:rsidP="00ED44C2">
            <w:pPr>
              <w:pStyle w:val="ExpectedResultsTopcased"/>
              <w:rPr>
                <w:ins w:id="2364" w:author="bouzid" w:date="2014-07-07T13:52:00Z"/>
                <w:rFonts w:eastAsiaTheme="minorEastAsia"/>
                <w:sz w:val="18"/>
                <w:szCs w:val="18"/>
              </w:rPr>
            </w:pPr>
            <w:r w:rsidRPr="00E236DB">
              <w:rPr>
                <w:rFonts w:eastAsiaTheme="minorEastAsia"/>
                <w:sz w:val="18"/>
                <w:szCs w:val="18"/>
              </w:rPr>
              <w:t xml:space="preserve">Verify the LFR FSW accepts </w:t>
            </w:r>
            <w:r w:rsidRPr="00E236DB">
              <w:rPr>
                <w:sz w:val="18"/>
                <w:szCs w:val="18"/>
              </w:rPr>
              <w:t xml:space="preserve">the </w:t>
            </w:r>
            <w:r w:rsidRPr="00E236DB">
              <w:rPr>
                <w:rFonts w:eastAsiaTheme="minorEastAsia"/>
                <w:sz w:val="18"/>
                <w:szCs w:val="18"/>
              </w:rPr>
              <w:t>command.</w:t>
            </w:r>
          </w:p>
          <w:p w:rsidR="00FF2A09" w:rsidRPr="00E236DB" w:rsidRDefault="00ED44C2" w:rsidP="00ED44C2">
            <w:pPr>
              <w:pStyle w:val="ExpectedResultsTopcased"/>
              <w:rPr>
                <w:rFonts w:eastAsiaTheme="minorEastAsia"/>
                <w:sz w:val="18"/>
                <w:szCs w:val="18"/>
              </w:rPr>
            </w:pPr>
            <w:ins w:id="2365" w:author="bouzid" w:date="2014-07-07T14:04:00Z">
              <w:r w:rsidRPr="00E236DB">
                <w:rPr>
                  <w:rFonts w:eastAsiaTheme="minorEastAsia"/>
                  <w:sz w:val="18"/>
                  <w:szCs w:val="18"/>
                </w:rPr>
                <w:t>TM_LFR_EXE_SUCCESS</w:t>
              </w:r>
            </w:ins>
          </w:p>
        </w:tc>
        <w:tc>
          <w:tcPr>
            <w:tcW w:w="1246" w:type="dxa"/>
            <w:tcBorders>
              <w:top w:val="nil"/>
              <w:left w:val="nil"/>
              <w:bottom w:val="single" w:sz="8" w:space="0" w:color="auto"/>
              <w:right w:val="nil"/>
            </w:tcBorders>
            <w:shd w:val="clear" w:color="auto" w:fill="auto"/>
            <w:noWrap/>
            <w:hideMark/>
          </w:tcPr>
          <w:p w:rsidR="00FF2A09" w:rsidRPr="006C3F5B" w:rsidRDefault="00FF2A09" w:rsidP="00256C26">
            <w:pPr>
              <w:pStyle w:val="CommentsTopcased"/>
            </w:pPr>
          </w:p>
        </w:tc>
        <w:tc>
          <w:tcPr>
            <w:tcW w:w="795" w:type="dxa"/>
            <w:tcBorders>
              <w:top w:val="nil"/>
              <w:left w:val="single" w:sz="8" w:space="0" w:color="auto"/>
              <w:bottom w:val="single" w:sz="8" w:space="0" w:color="auto"/>
              <w:right w:val="single" w:sz="8" w:space="0" w:color="auto"/>
            </w:tcBorders>
            <w:shd w:val="clear" w:color="auto" w:fill="auto"/>
            <w:noWrap/>
            <w:vAlign w:val="center"/>
            <w:hideMark/>
          </w:tcPr>
          <w:p w:rsidR="00FF2A09" w:rsidRPr="006C3F5B" w:rsidDel="00F015F2" w:rsidRDefault="00FF2A09" w:rsidP="005E5C84">
            <w:pPr>
              <w:pStyle w:val="StatusTopcased"/>
            </w:pPr>
          </w:p>
        </w:tc>
      </w:tr>
      <w:tr w:rsidR="00FF2A09" w:rsidRPr="006C3F5B" w:rsidTr="008C0F0B">
        <w:trPr>
          <w:cantSplit/>
          <w:trHeight w:val="270"/>
        </w:trPr>
        <w:tc>
          <w:tcPr>
            <w:tcW w:w="843" w:type="dxa"/>
            <w:tcBorders>
              <w:top w:val="nil"/>
              <w:left w:val="single" w:sz="8" w:space="0" w:color="auto"/>
              <w:bottom w:val="single" w:sz="8" w:space="0" w:color="auto"/>
              <w:right w:val="single" w:sz="8" w:space="0" w:color="auto"/>
            </w:tcBorders>
            <w:shd w:val="clear" w:color="auto" w:fill="auto"/>
            <w:noWrap/>
            <w:vAlign w:val="center"/>
            <w:hideMark/>
          </w:tcPr>
          <w:p w:rsidR="00FF2A09" w:rsidRPr="006C3F5B" w:rsidRDefault="00FF2A09" w:rsidP="00270A4C">
            <w:pPr>
              <w:pStyle w:val="StepTopcased"/>
            </w:pPr>
          </w:p>
        </w:tc>
        <w:tc>
          <w:tcPr>
            <w:tcW w:w="3692" w:type="dxa"/>
            <w:gridSpan w:val="5"/>
            <w:tcBorders>
              <w:top w:val="single" w:sz="8" w:space="0" w:color="auto"/>
              <w:left w:val="nil"/>
              <w:bottom w:val="single" w:sz="8" w:space="0" w:color="auto"/>
              <w:right w:val="single" w:sz="8" w:space="0" w:color="000000"/>
            </w:tcBorders>
            <w:shd w:val="clear" w:color="auto" w:fill="auto"/>
            <w:noWrap/>
            <w:hideMark/>
          </w:tcPr>
          <w:p w:rsidR="00FF2A09" w:rsidRPr="006C3F5B" w:rsidRDefault="00ED44C2" w:rsidP="00ED44C2">
            <w:pPr>
              <w:jc w:val="left"/>
              <w:rPr>
                <w:rFonts w:ascii="Arial" w:hAnsi="Arial" w:cs="Arial"/>
                <w:sz w:val="18"/>
                <w:szCs w:val="18"/>
              </w:rPr>
            </w:pPr>
            <w:r w:rsidRPr="006C3F5B">
              <w:rPr>
                <w:rFonts w:ascii="Arial" w:hAnsi="Arial" w:cs="Arial"/>
                <w:sz w:val="18"/>
                <w:szCs w:val="18"/>
              </w:rPr>
              <w:t>Ensure LFR FSW is in STANDBY mode. Send a TC_LFR_</w:t>
            </w:r>
            <w:r>
              <w:rPr>
                <w:rFonts w:ascii="Arial" w:hAnsi="Arial" w:cs="Arial"/>
                <w:sz w:val="18"/>
                <w:szCs w:val="18"/>
              </w:rPr>
              <w:t>DUMP_KCOEFFICIENTS</w:t>
            </w:r>
            <w:r w:rsidRPr="006C3F5B">
              <w:rPr>
                <w:rFonts w:ascii="Arial" w:hAnsi="Arial" w:cs="Arial"/>
                <w:sz w:val="18"/>
                <w:szCs w:val="18"/>
              </w:rPr>
              <w:t xml:space="preserve"> command.</w:t>
            </w:r>
          </w:p>
        </w:tc>
        <w:tc>
          <w:tcPr>
            <w:tcW w:w="3631" w:type="dxa"/>
            <w:gridSpan w:val="4"/>
            <w:tcBorders>
              <w:top w:val="nil"/>
              <w:left w:val="nil"/>
              <w:bottom w:val="single" w:sz="8" w:space="0" w:color="auto"/>
              <w:right w:val="single" w:sz="8" w:space="0" w:color="auto"/>
            </w:tcBorders>
            <w:shd w:val="clear" w:color="auto" w:fill="auto"/>
            <w:noWrap/>
            <w:hideMark/>
          </w:tcPr>
          <w:p w:rsidR="00ED44C2" w:rsidRPr="00E236DB" w:rsidRDefault="00ED44C2" w:rsidP="00ED44C2">
            <w:pPr>
              <w:pStyle w:val="ExpectedResultsTopcased"/>
              <w:rPr>
                <w:ins w:id="2366" w:author="bouzid" w:date="2014-07-07T13:52:00Z"/>
                <w:rFonts w:eastAsiaTheme="minorEastAsia"/>
                <w:sz w:val="18"/>
                <w:szCs w:val="18"/>
              </w:rPr>
            </w:pPr>
            <w:r w:rsidRPr="00E236DB">
              <w:rPr>
                <w:rFonts w:eastAsiaTheme="minorEastAsia"/>
                <w:sz w:val="18"/>
                <w:szCs w:val="18"/>
              </w:rPr>
              <w:t xml:space="preserve">Verify the LFR FSW accepts </w:t>
            </w:r>
            <w:r w:rsidRPr="00E236DB">
              <w:rPr>
                <w:sz w:val="18"/>
                <w:szCs w:val="18"/>
              </w:rPr>
              <w:t xml:space="preserve">the </w:t>
            </w:r>
            <w:r w:rsidRPr="00E236DB">
              <w:rPr>
                <w:rFonts w:eastAsiaTheme="minorEastAsia"/>
                <w:sz w:val="18"/>
                <w:szCs w:val="18"/>
              </w:rPr>
              <w:t>command.</w:t>
            </w:r>
          </w:p>
          <w:p w:rsidR="00FF2A09" w:rsidRPr="00E236DB" w:rsidRDefault="00ED44C2" w:rsidP="00ED44C2">
            <w:pPr>
              <w:pStyle w:val="ExpectedResultsTopcased"/>
              <w:rPr>
                <w:rFonts w:eastAsiaTheme="minorEastAsia"/>
                <w:sz w:val="18"/>
                <w:szCs w:val="18"/>
              </w:rPr>
            </w:pPr>
            <w:ins w:id="2367" w:author="bouzid" w:date="2014-07-07T14:04:00Z">
              <w:r w:rsidRPr="00E236DB">
                <w:rPr>
                  <w:rFonts w:eastAsiaTheme="minorEastAsia"/>
                  <w:sz w:val="18"/>
                  <w:szCs w:val="18"/>
                </w:rPr>
                <w:t>TM_LFR_EXE_SUCCESS</w:t>
              </w:r>
            </w:ins>
          </w:p>
        </w:tc>
        <w:tc>
          <w:tcPr>
            <w:tcW w:w="1246" w:type="dxa"/>
            <w:tcBorders>
              <w:top w:val="nil"/>
              <w:left w:val="nil"/>
              <w:bottom w:val="single" w:sz="8" w:space="0" w:color="auto"/>
              <w:right w:val="nil"/>
            </w:tcBorders>
            <w:shd w:val="clear" w:color="auto" w:fill="auto"/>
            <w:noWrap/>
            <w:hideMark/>
          </w:tcPr>
          <w:p w:rsidR="00FF2A09" w:rsidRPr="006C3F5B" w:rsidRDefault="00FF2A09" w:rsidP="00256C26">
            <w:pPr>
              <w:pStyle w:val="CommentsTopcased"/>
            </w:pPr>
          </w:p>
        </w:tc>
        <w:tc>
          <w:tcPr>
            <w:tcW w:w="795" w:type="dxa"/>
            <w:tcBorders>
              <w:top w:val="nil"/>
              <w:left w:val="single" w:sz="8" w:space="0" w:color="auto"/>
              <w:bottom w:val="single" w:sz="8" w:space="0" w:color="auto"/>
              <w:right w:val="single" w:sz="8" w:space="0" w:color="auto"/>
            </w:tcBorders>
            <w:shd w:val="clear" w:color="auto" w:fill="auto"/>
            <w:noWrap/>
            <w:vAlign w:val="center"/>
            <w:hideMark/>
          </w:tcPr>
          <w:p w:rsidR="00FF2A09" w:rsidRPr="006C3F5B" w:rsidDel="00F015F2" w:rsidRDefault="00FF2A09" w:rsidP="005E5C84">
            <w:pPr>
              <w:pStyle w:val="StatusTopcased"/>
            </w:pPr>
          </w:p>
        </w:tc>
      </w:tr>
      <w:tr w:rsidR="00FF2A09" w:rsidRPr="006C3F5B" w:rsidTr="008C0F0B">
        <w:trPr>
          <w:cantSplit/>
          <w:trHeight w:val="270"/>
        </w:trPr>
        <w:tc>
          <w:tcPr>
            <w:tcW w:w="843" w:type="dxa"/>
            <w:tcBorders>
              <w:top w:val="nil"/>
              <w:left w:val="single" w:sz="8" w:space="0" w:color="auto"/>
              <w:bottom w:val="single" w:sz="8" w:space="0" w:color="auto"/>
              <w:right w:val="single" w:sz="8" w:space="0" w:color="auto"/>
            </w:tcBorders>
            <w:shd w:val="clear" w:color="auto" w:fill="auto"/>
            <w:noWrap/>
            <w:vAlign w:val="center"/>
            <w:hideMark/>
          </w:tcPr>
          <w:p w:rsidR="00FF2A09" w:rsidRPr="006C3F5B" w:rsidRDefault="00FF2A09" w:rsidP="00270A4C">
            <w:pPr>
              <w:pStyle w:val="StepTopcased"/>
            </w:pPr>
          </w:p>
        </w:tc>
        <w:tc>
          <w:tcPr>
            <w:tcW w:w="3692" w:type="dxa"/>
            <w:gridSpan w:val="5"/>
            <w:tcBorders>
              <w:top w:val="single" w:sz="8" w:space="0" w:color="auto"/>
              <w:left w:val="nil"/>
              <w:bottom w:val="single" w:sz="8" w:space="0" w:color="auto"/>
              <w:right w:val="single" w:sz="8" w:space="0" w:color="000000"/>
            </w:tcBorders>
            <w:shd w:val="clear" w:color="auto" w:fill="auto"/>
            <w:noWrap/>
            <w:hideMark/>
          </w:tcPr>
          <w:p w:rsidR="00FF2A09" w:rsidRPr="006C3F5B" w:rsidRDefault="00ED44C2" w:rsidP="00ED44C2">
            <w:pPr>
              <w:jc w:val="left"/>
              <w:rPr>
                <w:rFonts w:ascii="Arial" w:hAnsi="Arial" w:cs="Arial"/>
                <w:sz w:val="18"/>
                <w:szCs w:val="18"/>
              </w:rPr>
            </w:pPr>
            <w:r w:rsidRPr="006C3F5B">
              <w:rPr>
                <w:rFonts w:ascii="Arial" w:hAnsi="Arial" w:cs="Arial"/>
                <w:sz w:val="18"/>
                <w:szCs w:val="18"/>
              </w:rPr>
              <w:t>Ensure LFR FSW is in STANDBY mode. Send a TC_LFR_</w:t>
            </w:r>
            <w:r>
              <w:rPr>
                <w:rFonts w:ascii="Arial" w:hAnsi="Arial" w:cs="Arial"/>
                <w:sz w:val="18"/>
                <w:szCs w:val="18"/>
              </w:rPr>
              <w:t xml:space="preserve">LOAD_FBINS_MASK </w:t>
            </w:r>
            <w:r w:rsidRPr="006C3F5B">
              <w:rPr>
                <w:rFonts w:ascii="Arial" w:hAnsi="Arial" w:cs="Arial"/>
                <w:sz w:val="18"/>
                <w:szCs w:val="18"/>
              </w:rPr>
              <w:t>command.</w:t>
            </w:r>
          </w:p>
        </w:tc>
        <w:tc>
          <w:tcPr>
            <w:tcW w:w="3631" w:type="dxa"/>
            <w:gridSpan w:val="4"/>
            <w:tcBorders>
              <w:top w:val="nil"/>
              <w:left w:val="nil"/>
              <w:bottom w:val="single" w:sz="8" w:space="0" w:color="auto"/>
              <w:right w:val="single" w:sz="8" w:space="0" w:color="auto"/>
            </w:tcBorders>
            <w:shd w:val="clear" w:color="auto" w:fill="auto"/>
            <w:noWrap/>
            <w:hideMark/>
          </w:tcPr>
          <w:p w:rsidR="00ED44C2" w:rsidRPr="00E236DB" w:rsidRDefault="00ED44C2" w:rsidP="00ED44C2">
            <w:pPr>
              <w:pStyle w:val="ExpectedResultsTopcased"/>
              <w:rPr>
                <w:ins w:id="2368" w:author="bouzid" w:date="2014-07-07T13:52:00Z"/>
                <w:rFonts w:eastAsiaTheme="minorEastAsia"/>
                <w:sz w:val="18"/>
                <w:szCs w:val="18"/>
              </w:rPr>
            </w:pPr>
            <w:r w:rsidRPr="00E236DB">
              <w:rPr>
                <w:rFonts w:eastAsiaTheme="minorEastAsia"/>
                <w:sz w:val="18"/>
                <w:szCs w:val="18"/>
              </w:rPr>
              <w:t xml:space="preserve">Verify the LFR FSW accepts </w:t>
            </w:r>
            <w:r w:rsidRPr="00E236DB">
              <w:rPr>
                <w:sz w:val="18"/>
                <w:szCs w:val="18"/>
              </w:rPr>
              <w:t xml:space="preserve">the </w:t>
            </w:r>
            <w:r w:rsidRPr="00E236DB">
              <w:rPr>
                <w:rFonts w:eastAsiaTheme="minorEastAsia"/>
                <w:sz w:val="18"/>
                <w:szCs w:val="18"/>
              </w:rPr>
              <w:t>command.</w:t>
            </w:r>
          </w:p>
          <w:p w:rsidR="00FF2A09" w:rsidRPr="00E236DB" w:rsidRDefault="00ED44C2" w:rsidP="00ED44C2">
            <w:pPr>
              <w:pStyle w:val="ExpectedResultsTopcased"/>
              <w:rPr>
                <w:rFonts w:eastAsiaTheme="minorEastAsia"/>
                <w:sz w:val="18"/>
                <w:szCs w:val="18"/>
              </w:rPr>
            </w:pPr>
            <w:ins w:id="2369" w:author="bouzid" w:date="2014-07-07T14:04:00Z">
              <w:r w:rsidRPr="00E236DB">
                <w:rPr>
                  <w:rFonts w:eastAsiaTheme="minorEastAsia"/>
                  <w:sz w:val="18"/>
                  <w:szCs w:val="18"/>
                </w:rPr>
                <w:t>TM_LFR_EXE_SUCCESS</w:t>
              </w:r>
            </w:ins>
          </w:p>
        </w:tc>
        <w:tc>
          <w:tcPr>
            <w:tcW w:w="1246" w:type="dxa"/>
            <w:tcBorders>
              <w:top w:val="nil"/>
              <w:left w:val="nil"/>
              <w:bottom w:val="single" w:sz="8" w:space="0" w:color="auto"/>
              <w:right w:val="nil"/>
            </w:tcBorders>
            <w:shd w:val="clear" w:color="auto" w:fill="auto"/>
            <w:noWrap/>
            <w:hideMark/>
          </w:tcPr>
          <w:p w:rsidR="00FF2A09" w:rsidRPr="006C3F5B" w:rsidRDefault="00FF2A09" w:rsidP="00256C26">
            <w:pPr>
              <w:pStyle w:val="CommentsTopcased"/>
            </w:pPr>
          </w:p>
        </w:tc>
        <w:tc>
          <w:tcPr>
            <w:tcW w:w="795" w:type="dxa"/>
            <w:tcBorders>
              <w:top w:val="nil"/>
              <w:left w:val="single" w:sz="8" w:space="0" w:color="auto"/>
              <w:bottom w:val="single" w:sz="8" w:space="0" w:color="auto"/>
              <w:right w:val="single" w:sz="8" w:space="0" w:color="auto"/>
            </w:tcBorders>
            <w:shd w:val="clear" w:color="auto" w:fill="auto"/>
            <w:noWrap/>
            <w:vAlign w:val="center"/>
            <w:hideMark/>
          </w:tcPr>
          <w:p w:rsidR="00FF2A09" w:rsidRPr="006C3F5B" w:rsidDel="00F015F2" w:rsidRDefault="00FF2A09" w:rsidP="005E5C84">
            <w:pPr>
              <w:pStyle w:val="StatusTopcased"/>
            </w:pPr>
          </w:p>
        </w:tc>
      </w:tr>
      <w:tr w:rsidR="008C74F9" w:rsidRPr="006C3F5B" w:rsidTr="008C0F0B">
        <w:trPr>
          <w:cantSplit/>
          <w:trHeight w:val="270"/>
        </w:trPr>
        <w:tc>
          <w:tcPr>
            <w:tcW w:w="843" w:type="dxa"/>
            <w:tcBorders>
              <w:top w:val="nil"/>
              <w:left w:val="single" w:sz="8" w:space="0" w:color="auto"/>
              <w:bottom w:val="single" w:sz="8" w:space="0" w:color="auto"/>
              <w:right w:val="single" w:sz="8" w:space="0" w:color="auto"/>
            </w:tcBorders>
            <w:shd w:val="clear" w:color="auto" w:fill="auto"/>
            <w:noWrap/>
            <w:vAlign w:val="center"/>
            <w:hideMark/>
          </w:tcPr>
          <w:p w:rsidR="008C74F9" w:rsidRPr="006C3F5B" w:rsidRDefault="008C74F9" w:rsidP="00270A4C">
            <w:pPr>
              <w:pStyle w:val="StepTopcased"/>
            </w:pPr>
          </w:p>
        </w:tc>
        <w:tc>
          <w:tcPr>
            <w:tcW w:w="3692" w:type="dxa"/>
            <w:gridSpan w:val="5"/>
            <w:tcBorders>
              <w:top w:val="single" w:sz="8" w:space="0" w:color="auto"/>
              <w:left w:val="nil"/>
              <w:bottom w:val="single" w:sz="8" w:space="0" w:color="auto"/>
              <w:right w:val="single" w:sz="8" w:space="0" w:color="000000"/>
            </w:tcBorders>
            <w:shd w:val="clear" w:color="auto" w:fill="auto"/>
            <w:noWrap/>
            <w:hideMark/>
          </w:tcPr>
          <w:p w:rsidR="008C74F9" w:rsidRPr="006C3F5B" w:rsidRDefault="008C74F9" w:rsidP="00801850">
            <w:pPr>
              <w:jc w:val="left"/>
              <w:rPr>
                <w:rFonts w:ascii="Arial" w:hAnsi="Arial" w:cs="Arial"/>
                <w:sz w:val="18"/>
                <w:szCs w:val="18"/>
              </w:rPr>
            </w:pPr>
            <w:r w:rsidRPr="006C3F5B">
              <w:rPr>
                <w:rFonts w:ascii="Arial" w:hAnsi="Arial" w:cs="Arial"/>
                <w:sz w:val="18"/>
                <w:szCs w:val="18"/>
              </w:rPr>
              <w:t>Ensure LFR FSW is in STANDBY mode. Send a TC_LFR_</w:t>
            </w:r>
            <w:r>
              <w:rPr>
                <w:rFonts w:ascii="Arial" w:hAnsi="Arial" w:cs="Arial"/>
                <w:sz w:val="18"/>
                <w:szCs w:val="18"/>
              </w:rPr>
              <w:t xml:space="preserve">LOAD_FILTER_PAR </w:t>
            </w:r>
            <w:r w:rsidRPr="006C3F5B">
              <w:rPr>
                <w:rFonts w:ascii="Arial" w:hAnsi="Arial" w:cs="Arial"/>
                <w:sz w:val="18"/>
                <w:szCs w:val="18"/>
              </w:rPr>
              <w:t>command.</w:t>
            </w:r>
          </w:p>
        </w:tc>
        <w:tc>
          <w:tcPr>
            <w:tcW w:w="3631" w:type="dxa"/>
            <w:gridSpan w:val="4"/>
            <w:tcBorders>
              <w:top w:val="nil"/>
              <w:left w:val="nil"/>
              <w:bottom w:val="single" w:sz="8" w:space="0" w:color="auto"/>
              <w:right w:val="single" w:sz="8" w:space="0" w:color="auto"/>
            </w:tcBorders>
            <w:shd w:val="clear" w:color="auto" w:fill="auto"/>
            <w:noWrap/>
            <w:hideMark/>
          </w:tcPr>
          <w:p w:rsidR="008C74F9" w:rsidRPr="00E236DB" w:rsidRDefault="008C74F9" w:rsidP="008C74F9">
            <w:pPr>
              <w:pStyle w:val="ExpectedResultsTopcased"/>
              <w:rPr>
                <w:ins w:id="2370" w:author="bouzid" w:date="2014-07-07T13:52:00Z"/>
                <w:rFonts w:eastAsiaTheme="minorEastAsia"/>
                <w:sz w:val="18"/>
                <w:szCs w:val="18"/>
              </w:rPr>
            </w:pPr>
            <w:r w:rsidRPr="00E236DB">
              <w:rPr>
                <w:rFonts w:eastAsiaTheme="minorEastAsia"/>
                <w:sz w:val="18"/>
                <w:szCs w:val="18"/>
              </w:rPr>
              <w:t xml:space="preserve">Verify the LFR FSW accepts </w:t>
            </w:r>
            <w:r w:rsidRPr="00E236DB">
              <w:rPr>
                <w:sz w:val="18"/>
                <w:szCs w:val="18"/>
              </w:rPr>
              <w:t xml:space="preserve">the </w:t>
            </w:r>
            <w:r w:rsidRPr="00E236DB">
              <w:rPr>
                <w:rFonts w:eastAsiaTheme="minorEastAsia"/>
                <w:sz w:val="18"/>
                <w:szCs w:val="18"/>
              </w:rPr>
              <w:t>command.</w:t>
            </w:r>
          </w:p>
          <w:p w:rsidR="008C74F9" w:rsidRPr="00E236DB" w:rsidRDefault="008C74F9" w:rsidP="008C74F9">
            <w:pPr>
              <w:pStyle w:val="ExpectedResultsTopcased"/>
              <w:rPr>
                <w:rFonts w:eastAsiaTheme="minorEastAsia"/>
                <w:sz w:val="18"/>
                <w:szCs w:val="18"/>
              </w:rPr>
            </w:pPr>
            <w:ins w:id="2371" w:author="bouzid" w:date="2014-07-07T14:04:00Z">
              <w:r w:rsidRPr="00E236DB">
                <w:rPr>
                  <w:rFonts w:eastAsiaTheme="minorEastAsia"/>
                  <w:sz w:val="18"/>
                  <w:szCs w:val="18"/>
                </w:rPr>
                <w:t>TM_LFR_EXE_SUCCESS</w:t>
              </w:r>
            </w:ins>
          </w:p>
        </w:tc>
        <w:tc>
          <w:tcPr>
            <w:tcW w:w="1246" w:type="dxa"/>
            <w:tcBorders>
              <w:top w:val="nil"/>
              <w:left w:val="nil"/>
              <w:bottom w:val="single" w:sz="8" w:space="0" w:color="auto"/>
              <w:right w:val="nil"/>
            </w:tcBorders>
            <w:shd w:val="clear" w:color="auto" w:fill="auto"/>
            <w:noWrap/>
            <w:hideMark/>
          </w:tcPr>
          <w:p w:rsidR="008C74F9" w:rsidRPr="006C3F5B" w:rsidRDefault="008C74F9" w:rsidP="00256C26">
            <w:pPr>
              <w:pStyle w:val="CommentsTopcased"/>
            </w:pPr>
          </w:p>
        </w:tc>
        <w:tc>
          <w:tcPr>
            <w:tcW w:w="795" w:type="dxa"/>
            <w:tcBorders>
              <w:top w:val="nil"/>
              <w:left w:val="single" w:sz="8" w:space="0" w:color="auto"/>
              <w:bottom w:val="single" w:sz="8" w:space="0" w:color="auto"/>
              <w:right w:val="single" w:sz="8" w:space="0" w:color="auto"/>
            </w:tcBorders>
            <w:shd w:val="clear" w:color="auto" w:fill="auto"/>
            <w:noWrap/>
            <w:vAlign w:val="center"/>
            <w:hideMark/>
          </w:tcPr>
          <w:p w:rsidR="008C74F9" w:rsidRPr="006C3F5B" w:rsidDel="00F015F2" w:rsidRDefault="008C74F9" w:rsidP="005E5C84">
            <w:pPr>
              <w:pStyle w:val="StatusTopcased"/>
            </w:pPr>
          </w:p>
        </w:tc>
      </w:tr>
      <w:tr w:rsidR="008C74F9" w:rsidRPr="006C3F5B" w:rsidTr="008C0F0B">
        <w:trPr>
          <w:cantSplit/>
          <w:trHeight w:val="270"/>
        </w:trPr>
        <w:tc>
          <w:tcPr>
            <w:tcW w:w="843" w:type="dxa"/>
            <w:tcBorders>
              <w:top w:val="nil"/>
              <w:left w:val="single" w:sz="8" w:space="0" w:color="auto"/>
              <w:bottom w:val="single" w:sz="8" w:space="0" w:color="auto"/>
              <w:right w:val="single" w:sz="8" w:space="0" w:color="auto"/>
            </w:tcBorders>
            <w:shd w:val="clear" w:color="auto" w:fill="auto"/>
            <w:noWrap/>
            <w:vAlign w:val="center"/>
            <w:hideMark/>
          </w:tcPr>
          <w:p w:rsidR="008C74F9" w:rsidRPr="006C3F5B" w:rsidRDefault="008C74F9" w:rsidP="00270A4C">
            <w:pPr>
              <w:pStyle w:val="StepTopcased"/>
            </w:pPr>
          </w:p>
        </w:tc>
        <w:tc>
          <w:tcPr>
            <w:tcW w:w="3692" w:type="dxa"/>
            <w:gridSpan w:val="5"/>
            <w:tcBorders>
              <w:top w:val="single" w:sz="8" w:space="0" w:color="auto"/>
              <w:left w:val="nil"/>
              <w:bottom w:val="single" w:sz="8" w:space="0" w:color="auto"/>
              <w:right w:val="single" w:sz="8" w:space="0" w:color="000000"/>
            </w:tcBorders>
            <w:shd w:val="clear" w:color="auto" w:fill="auto"/>
            <w:noWrap/>
            <w:hideMark/>
          </w:tcPr>
          <w:p w:rsidR="008C74F9" w:rsidRPr="006C3F5B" w:rsidRDefault="008C74F9" w:rsidP="00C03161">
            <w:pPr>
              <w:rPr>
                <w:rFonts w:ascii="Arial" w:hAnsi="Arial" w:cs="Arial"/>
                <w:sz w:val="18"/>
                <w:szCs w:val="18"/>
              </w:rPr>
            </w:pPr>
            <w:r w:rsidRPr="006C3F5B">
              <w:rPr>
                <w:rFonts w:ascii="Arial" w:hAnsi="Arial" w:cs="Arial"/>
                <w:sz w:val="18"/>
                <w:szCs w:val="18"/>
              </w:rPr>
              <w:t>End</w:t>
            </w:r>
          </w:p>
        </w:tc>
        <w:tc>
          <w:tcPr>
            <w:tcW w:w="3631" w:type="dxa"/>
            <w:gridSpan w:val="4"/>
            <w:tcBorders>
              <w:top w:val="nil"/>
              <w:left w:val="nil"/>
              <w:bottom w:val="single" w:sz="8" w:space="0" w:color="auto"/>
              <w:right w:val="single" w:sz="8" w:space="0" w:color="auto"/>
            </w:tcBorders>
            <w:shd w:val="clear" w:color="auto" w:fill="auto"/>
            <w:noWrap/>
            <w:hideMark/>
          </w:tcPr>
          <w:p w:rsidR="008C74F9" w:rsidRPr="006C3F5B" w:rsidRDefault="008C74F9" w:rsidP="006D7940">
            <w:pPr>
              <w:pStyle w:val="ExpectedResultsTopcased"/>
              <w:rPr>
                <w:rFonts w:eastAsiaTheme="minorEastAsia"/>
              </w:rPr>
            </w:pPr>
          </w:p>
        </w:tc>
        <w:tc>
          <w:tcPr>
            <w:tcW w:w="1246" w:type="dxa"/>
            <w:tcBorders>
              <w:top w:val="nil"/>
              <w:left w:val="nil"/>
              <w:bottom w:val="single" w:sz="8" w:space="0" w:color="auto"/>
              <w:right w:val="nil"/>
            </w:tcBorders>
            <w:shd w:val="clear" w:color="auto" w:fill="auto"/>
            <w:noWrap/>
            <w:hideMark/>
          </w:tcPr>
          <w:p w:rsidR="008C74F9" w:rsidRPr="006C3F5B" w:rsidRDefault="008C74F9" w:rsidP="00256C26">
            <w:pPr>
              <w:pStyle w:val="CommentsTopcased"/>
            </w:pPr>
          </w:p>
        </w:tc>
        <w:tc>
          <w:tcPr>
            <w:tcW w:w="795" w:type="dxa"/>
            <w:tcBorders>
              <w:top w:val="nil"/>
              <w:left w:val="single" w:sz="8" w:space="0" w:color="auto"/>
              <w:bottom w:val="single" w:sz="8" w:space="0" w:color="auto"/>
              <w:right w:val="single" w:sz="8" w:space="0" w:color="auto"/>
            </w:tcBorders>
            <w:shd w:val="clear" w:color="auto" w:fill="auto"/>
            <w:noWrap/>
            <w:vAlign w:val="center"/>
            <w:hideMark/>
          </w:tcPr>
          <w:p w:rsidR="008C74F9" w:rsidRPr="006C3F5B" w:rsidRDefault="008C74F9" w:rsidP="005E5C84">
            <w:pPr>
              <w:pStyle w:val="StatusTopcased"/>
            </w:pPr>
          </w:p>
        </w:tc>
      </w:tr>
    </w:tbl>
    <w:p w:rsidR="00C43547" w:rsidRDefault="00C43547" w:rsidP="005E5C84">
      <w:pPr>
        <w:pStyle w:val="StatusTopcased"/>
        <w:tabs>
          <w:tab w:val="left" w:pos="769"/>
          <w:tab w:val="left" w:pos="4459"/>
          <w:tab w:val="left" w:pos="8090"/>
          <w:tab w:val="left" w:pos="9335"/>
        </w:tabs>
        <w:ind w:left="-72"/>
        <w:jc w:val="left"/>
        <w:rPr>
          <w:ins w:id="2372" w:author="bouzid" w:date="2014-07-07T14:05:00Z"/>
        </w:rPr>
      </w:pPr>
    </w:p>
    <w:p w:rsidR="00C43547" w:rsidRDefault="00C43547">
      <w:pPr>
        <w:jc w:val="left"/>
        <w:rPr>
          <w:ins w:id="2373" w:author="bouzid" w:date="2014-07-07T14:05:00Z"/>
          <w:rFonts w:ascii="Arial" w:hAnsi="Arial" w:cs="Arial"/>
          <w:color w:val="000000"/>
          <w:sz w:val="20"/>
          <w:szCs w:val="20"/>
          <w:lang w:eastAsia="fr-FR" w:bidi="ar-SA"/>
        </w:rPr>
      </w:pPr>
      <w:ins w:id="2374" w:author="bouzid" w:date="2014-07-07T14:05:00Z">
        <w:r>
          <w:br w:type="page"/>
        </w:r>
      </w:ins>
    </w:p>
    <w:p w:rsidR="00815E94" w:rsidRPr="006C3F5B" w:rsidRDefault="00815E94" w:rsidP="005E5C84">
      <w:pPr>
        <w:pStyle w:val="StatusTopcased"/>
        <w:tabs>
          <w:tab w:val="left" w:pos="769"/>
          <w:tab w:val="left" w:pos="4459"/>
          <w:tab w:val="left" w:pos="8090"/>
          <w:tab w:val="left" w:pos="9335"/>
        </w:tabs>
        <w:ind w:left="-72"/>
        <w:jc w:val="left"/>
        <w:rPr>
          <w:ins w:id="2375" w:author="saule" w:date="2014-03-19T14:02:00Z"/>
        </w:rPr>
      </w:pPr>
    </w:p>
    <w:tbl>
      <w:tblPr>
        <w:tblW w:w="10348" w:type="dxa"/>
        <w:tblInd w:w="-72" w:type="dxa"/>
        <w:tblLayout w:type="fixed"/>
        <w:tblCellMar>
          <w:left w:w="70" w:type="dxa"/>
          <w:right w:w="70" w:type="dxa"/>
        </w:tblCellMar>
        <w:tblLook w:val="04A0"/>
      </w:tblPr>
      <w:tblGrid>
        <w:gridCol w:w="840"/>
        <w:gridCol w:w="122"/>
        <w:gridCol w:w="542"/>
        <w:gridCol w:w="373"/>
        <w:gridCol w:w="1384"/>
        <w:gridCol w:w="1057"/>
        <w:gridCol w:w="1220"/>
        <w:gridCol w:w="138"/>
        <w:gridCol w:w="430"/>
        <w:gridCol w:w="1973"/>
        <w:gridCol w:w="82"/>
        <w:gridCol w:w="1245"/>
        <w:gridCol w:w="793"/>
        <w:gridCol w:w="7"/>
        <w:gridCol w:w="142"/>
      </w:tblGrid>
      <w:tr w:rsidR="006175C7" w:rsidRPr="00E5410E" w:rsidTr="00AB3287">
        <w:trPr>
          <w:gridAfter w:val="1"/>
          <w:wAfter w:w="141" w:type="dxa"/>
          <w:cantSplit/>
          <w:trHeight w:val="420"/>
        </w:trPr>
        <w:tc>
          <w:tcPr>
            <w:tcW w:w="10207" w:type="dxa"/>
            <w:gridSpan w:val="14"/>
            <w:tcBorders>
              <w:top w:val="single" w:sz="8" w:space="0" w:color="auto"/>
              <w:left w:val="single" w:sz="8" w:space="0" w:color="auto"/>
              <w:bottom w:val="single" w:sz="8" w:space="0" w:color="auto"/>
              <w:right w:val="single" w:sz="8" w:space="0" w:color="000000"/>
            </w:tcBorders>
            <w:shd w:val="clear" w:color="000000" w:fill="D9D9D9"/>
            <w:noWrap/>
            <w:vAlign w:val="center"/>
            <w:hideMark/>
          </w:tcPr>
          <w:p w:rsidR="006175C7" w:rsidRPr="00E5410E" w:rsidRDefault="006175C7" w:rsidP="00C03161">
            <w:pPr>
              <w:keepNext/>
              <w:jc w:val="center"/>
              <w:rPr>
                <w:rFonts w:ascii="Arial" w:hAnsi="Arial" w:cs="Arial"/>
                <w:b/>
                <w:bCs/>
                <w:color w:val="000000"/>
                <w:sz w:val="32"/>
                <w:szCs w:val="32"/>
                <w:lang w:eastAsia="fr-FR" w:bidi="ar-SA"/>
              </w:rPr>
            </w:pPr>
            <w:r w:rsidRPr="00E5410E">
              <w:rPr>
                <w:rFonts w:ascii="Arial" w:hAnsi="Arial" w:cs="Arial"/>
                <w:b/>
                <w:bCs/>
                <w:color w:val="000000"/>
                <w:sz w:val="32"/>
                <w:szCs w:val="32"/>
                <w:lang w:eastAsia="fr-FR" w:bidi="ar-SA"/>
              </w:rPr>
              <w:t>TEST CASE</w:t>
            </w:r>
          </w:p>
        </w:tc>
      </w:tr>
      <w:tr w:rsidR="006175C7" w:rsidRPr="00E5410E" w:rsidTr="00AB3287">
        <w:trPr>
          <w:gridAfter w:val="1"/>
          <w:wAfter w:w="141" w:type="dxa"/>
          <w:cantSplit/>
          <w:trHeight w:val="300"/>
        </w:trPr>
        <w:tc>
          <w:tcPr>
            <w:tcW w:w="4319" w:type="dxa"/>
            <w:gridSpan w:val="6"/>
            <w:tcBorders>
              <w:top w:val="single" w:sz="8" w:space="0" w:color="auto"/>
              <w:left w:val="single" w:sz="8" w:space="0" w:color="auto"/>
              <w:bottom w:val="nil"/>
              <w:right w:val="nil"/>
            </w:tcBorders>
            <w:shd w:val="clear" w:color="auto" w:fill="auto"/>
            <w:noWrap/>
            <w:vAlign w:val="center"/>
            <w:hideMark/>
          </w:tcPr>
          <w:p w:rsidR="006175C7" w:rsidRPr="00E5410E" w:rsidRDefault="006175C7" w:rsidP="00C03161">
            <w:pPr>
              <w:keepNext/>
              <w:jc w:val="left"/>
              <w:rPr>
                <w:rFonts w:ascii="Arial" w:hAnsi="Arial" w:cs="Arial"/>
                <w:b/>
                <w:bCs/>
                <w:color w:val="000000"/>
                <w:u w:val="single"/>
                <w:lang w:eastAsia="fr-FR" w:bidi="ar-SA"/>
              </w:rPr>
            </w:pPr>
            <w:r w:rsidRPr="00E5410E">
              <w:rPr>
                <w:rFonts w:ascii="Arial" w:hAnsi="Arial" w:cs="Arial"/>
                <w:b/>
                <w:bCs/>
                <w:color w:val="000000"/>
                <w:u w:val="single"/>
                <w:lang w:eastAsia="fr-FR" w:bidi="ar-SA"/>
              </w:rPr>
              <w:t>Test procedure identifier</w:t>
            </w:r>
          </w:p>
        </w:tc>
        <w:tc>
          <w:tcPr>
            <w:tcW w:w="1788" w:type="dxa"/>
            <w:gridSpan w:val="3"/>
            <w:tcBorders>
              <w:top w:val="nil"/>
              <w:left w:val="single" w:sz="8" w:space="0" w:color="auto"/>
              <w:bottom w:val="nil"/>
              <w:right w:val="nil"/>
            </w:tcBorders>
            <w:shd w:val="clear" w:color="auto" w:fill="auto"/>
            <w:noWrap/>
            <w:vAlign w:val="center"/>
            <w:hideMark/>
          </w:tcPr>
          <w:p w:rsidR="006175C7" w:rsidRPr="00E5410E" w:rsidRDefault="006175C7" w:rsidP="00C03161">
            <w:pPr>
              <w:keepNext/>
              <w:jc w:val="left"/>
              <w:rPr>
                <w:rFonts w:ascii="Arial" w:hAnsi="Arial" w:cs="Arial"/>
                <w:b/>
                <w:bCs/>
                <w:color w:val="000000"/>
                <w:u w:val="single"/>
                <w:lang w:eastAsia="fr-FR" w:bidi="ar-SA"/>
              </w:rPr>
            </w:pPr>
            <w:r w:rsidRPr="00E5410E">
              <w:rPr>
                <w:rFonts w:ascii="Arial" w:hAnsi="Arial" w:cs="Arial"/>
                <w:b/>
                <w:bCs/>
                <w:color w:val="000000"/>
                <w:u w:val="single"/>
                <w:lang w:eastAsia="fr-FR" w:bidi="ar-SA"/>
              </w:rPr>
              <w:t>Date</w:t>
            </w:r>
          </w:p>
        </w:tc>
        <w:tc>
          <w:tcPr>
            <w:tcW w:w="4100" w:type="dxa"/>
            <w:gridSpan w:val="5"/>
            <w:tcBorders>
              <w:top w:val="single" w:sz="8" w:space="0" w:color="auto"/>
              <w:left w:val="single" w:sz="8" w:space="0" w:color="auto"/>
              <w:bottom w:val="nil"/>
              <w:right w:val="single" w:sz="8" w:space="0" w:color="000000"/>
            </w:tcBorders>
            <w:shd w:val="clear" w:color="auto" w:fill="auto"/>
            <w:noWrap/>
            <w:vAlign w:val="center"/>
            <w:hideMark/>
          </w:tcPr>
          <w:p w:rsidR="006175C7" w:rsidRPr="00E5410E" w:rsidRDefault="006175C7" w:rsidP="00C03161">
            <w:pPr>
              <w:keepNext/>
              <w:jc w:val="left"/>
              <w:rPr>
                <w:rFonts w:ascii="Arial" w:hAnsi="Arial" w:cs="Arial"/>
                <w:b/>
                <w:bCs/>
                <w:color w:val="000000"/>
                <w:u w:val="single"/>
                <w:lang w:eastAsia="fr-FR" w:bidi="ar-SA"/>
              </w:rPr>
            </w:pPr>
            <w:r w:rsidRPr="00E5410E">
              <w:rPr>
                <w:rFonts w:ascii="Arial" w:hAnsi="Arial" w:cs="Arial"/>
                <w:b/>
                <w:bCs/>
                <w:color w:val="000000"/>
                <w:u w:val="single"/>
                <w:lang w:eastAsia="fr-FR" w:bidi="ar-SA"/>
              </w:rPr>
              <w:t>Assessment</w:t>
            </w:r>
          </w:p>
        </w:tc>
      </w:tr>
      <w:tr w:rsidR="00F8293D" w:rsidRPr="00E5410E" w:rsidTr="00AB3287">
        <w:trPr>
          <w:gridAfter w:val="1"/>
          <w:wAfter w:w="141" w:type="dxa"/>
          <w:cantSplit/>
          <w:trHeight w:val="270"/>
        </w:trPr>
        <w:tc>
          <w:tcPr>
            <w:tcW w:w="4319" w:type="dxa"/>
            <w:gridSpan w:val="6"/>
            <w:tcBorders>
              <w:top w:val="nil"/>
              <w:left w:val="single" w:sz="8" w:space="0" w:color="auto"/>
              <w:bottom w:val="single" w:sz="8" w:space="0" w:color="auto"/>
              <w:right w:val="nil"/>
            </w:tcBorders>
            <w:shd w:val="clear" w:color="auto" w:fill="auto"/>
            <w:noWrap/>
            <w:vAlign w:val="center"/>
            <w:hideMark/>
          </w:tcPr>
          <w:p w:rsidR="00F8293D" w:rsidRPr="00E5410E" w:rsidRDefault="00F8293D" w:rsidP="001C567E">
            <w:pPr>
              <w:pStyle w:val="TestProcedureIdentifierTopcased"/>
            </w:pPr>
            <w:r w:rsidRPr="00E5410E">
              <w:t>SVS-</w:t>
            </w:r>
            <w:r w:rsidR="001C567E">
              <w:t>0029</w:t>
            </w:r>
            <w:r w:rsidRPr="00E5410E">
              <w:t>_Ed</w:t>
            </w:r>
            <w:r w:rsidR="004A6390">
              <w:t>2</w:t>
            </w:r>
            <w:del w:id="2376" w:author="saule" w:date="2014-03-25T14:00:00Z">
              <w:r w:rsidRPr="00E5410E" w:rsidDel="008E4636">
                <w:delText>1</w:delText>
              </w:r>
            </w:del>
          </w:p>
        </w:tc>
        <w:tc>
          <w:tcPr>
            <w:tcW w:w="1788" w:type="dxa"/>
            <w:gridSpan w:val="3"/>
            <w:tcBorders>
              <w:top w:val="nil"/>
              <w:left w:val="single" w:sz="8" w:space="0" w:color="auto"/>
              <w:bottom w:val="single" w:sz="8" w:space="0" w:color="auto"/>
              <w:right w:val="nil"/>
            </w:tcBorders>
            <w:shd w:val="clear" w:color="auto" w:fill="auto"/>
            <w:noWrap/>
            <w:vAlign w:val="center"/>
            <w:hideMark/>
          </w:tcPr>
          <w:p w:rsidR="00F8293D" w:rsidRPr="00E5410E" w:rsidRDefault="00F8293D" w:rsidP="00C03161">
            <w:pPr>
              <w:pStyle w:val="DateTopcased"/>
            </w:pPr>
            <w:r w:rsidRPr="00E5410E">
              <w:t>DD/MM/YYYY</w:t>
            </w:r>
          </w:p>
        </w:tc>
        <w:tc>
          <w:tcPr>
            <w:tcW w:w="4100" w:type="dxa"/>
            <w:gridSpan w:val="5"/>
            <w:tcBorders>
              <w:top w:val="nil"/>
              <w:left w:val="single" w:sz="8" w:space="0" w:color="auto"/>
              <w:bottom w:val="single" w:sz="8" w:space="0" w:color="auto"/>
              <w:right w:val="single" w:sz="8" w:space="0" w:color="000000"/>
            </w:tcBorders>
            <w:shd w:val="clear" w:color="auto" w:fill="auto"/>
            <w:noWrap/>
            <w:vAlign w:val="center"/>
            <w:hideMark/>
          </w:tcPr>
          <w:p w:rsidR="00F8293D" w:rsidRPr="00E5410E" w:rsidRDefault="00F8293D" w:rsidP="00C03161">
            <w:pPr>
              <w:pStyle w:val="AssessmentTopcased"/>
            </w:pPr>
            <w:r w:rsidRPr="00E5410E">
              <w:t>NT / NA / NOK / POK / OK</w:t>
            </w:r>
          </w:p>
        </w:tc>
      </w:tr>
      <w:tr w:rsidR="00123BDF" w:rsidRPr="00E5410E" w:rsidTr="00AB3287">
        <w:trPr>
          <w:gridAfter w:val="1"/>
          <w:wAfter w:w="141" w:type="dxa"/>
          <w:cantSplit/>
          <w:trHeight w:val="300"/>
        </w:trPr>
        <w:tc>
          <w:tcPr>
            <w:tcW w:w="4319" w:type="dxa"/>
            <w:gridSpan w:val="6"/>
            <w:tcBorders>
              <w:top w:val="single" w:sz="8" w:space="0" w:color="auto"/>
              <w:left w:val="single" w:sz="8" w:space="0" w:color="auto"/>
              <w:bottom w:val="nil"/>
              <w:right w:val="nil"/>
            </w:tcBorders>
            <w:shd w:val="clear" w:color="auto" w:fill="auto"/>
            <w:noWrap/>
            <w:vAlign w:val="center"/>
            <w:hideMark/>
          </w:tcPr>
          <w:p w:rsidR="00123BDF" w:rsidRPr="00E5410E" w:rsidRDefault="00123BDF" w:rsidP="00C03161">
            <w:pPr>
              <w:keepNext/>
              <w:jc w:val="left"/>
              <w:rPr>
                <w:rFonts w:ascii="Arial" w:hAnsi="Arial" w:cs="Arial"/>
                <w:b/>
                <w:bCs/>
                <w:color w:val="000000"/>
                <w:u w:val="single"/>
                <w:lang w:eastAsia="fr-FR" w:bidi="ar-SA"/>
              </w:rPr>
            </w:pPr>
            <w:r w:rsidRPr="00E5410E">
              <w:rPr>
                <w:rFonts w:ascii="Arial" w:hAnsi="Arial" w:cs="Arial"/>
                <w:b/>
                <w:bCs/>
                <w:color w:val="000000"/>
                <w:u w:val="single"/>
                <w:lang w:eastAsia="fr-FR" w:bidi="ar-SA"/>
              </w:rPr>
              <w:t>TS Tested requirements</w:t>
            </w:r>
          </w:p>
        </w:tc>
        <w:tc>
          <w:tcPr>
            <w:tcW w:w="5888" w:type="dxa"/>
            <w:gridSpan w:val="8"/>
            <w:tcBorders>
              <w:top w:val="single" w:sz="8" w:space="0" w:color="auto"/>
              <w:left w:val="single" w:sz="8" w:space="0" w:color="auto"/>
              <w:bottom w:val="nil"/>
              <w:right w:val="single" w:sz="8" w:space="0" w:color="000000"/>
            </w:tcBorders>
            <w:shd w:val="clear" w:color="auto" w:fill="auto"/>
            <w:noWrap/>
            <w:vAlign w:val="center"/>
            <w:hideMark/>
          </w:tcPr>
          <w:p w:rsidR="00123BDF" w:rsidRPr="00E5410E" w:rsidRDefault="00123BDF" w:rsidP="00C03161">
            <w:pPr>
              <w:keepNext/>
              <w:jc w:val="left"/>
              <w:rPr>
                <w:rFonts w:ascii="Arial" w:hAnsi="Arial" w:cs="Arial"/>
                <w:b/>
                <w:bCs/>
                <w:color w:val="000000"/>
                <w:u w:val="single"/>
                <w:lang w:eastAsia="fr-FR" w:bidi="ar-SA"/>
              </w:rPr>
            </w:pPr>
            <w:r w:rsidRPr="00E5410E">
              <w:rPr>
                <w:rFonts w:ascii="Arial" w:hAnsi="Arial" w:cs="Arial"/>
                <w:b/>
                <w:bCs/>
                <w:color w:val="000000"/>
                <w:u w:val="single"/>
                <w:lang w:eastAsia="fr-FR" w:bidi="ar-SA"/>
              </w:rPr>
              <w:t>RB Tested requirements</w:t>
            </w:r>
          </w:p>
        </w:tc>
      </w:tr>
      <w:tr w:rsidR="00123BDF" w:rsidRPr="00E5410E" w:rsidTr="00AB3287">
        <w:trPr>
          <w:gridAfter w:val="1"/>
          <w:wAfter w:w="141" w:type="dxa"/>
          <w:cantSplit/>
          <w:trHeight w:val="270"/>
        </w:trPr>
        <w:tc>
          <w:tcPr>
            <w:tcW w:w="4319" w:type="dxa"/>
            <w:gridSpan w:val="6"/>
            <w:tcBorders>
              <w:top w:val="nil"/>
              <w:left w:val="single" w:sz="8" w:space="0" w:color="auto"/>
              <w:bottom w:val="single" w:sz="8" w:space="0" w:color="auto"/>
              <w:right w:val="nil"/>
            </w:tcBorders>
            <w:shd w:val="clear" w:color="auto" w:fill="auto"/>
            <w:noWrap/>
            <w:vAlign w:val="center"/>
            <w:hideMark/>
          </w:tcPr>
          <w:p w:rsidR="00123BDF" w:rsidRPr="00E5410E" w:rsidRDefault="00123BDF" w:rsidP="00C03161">
            <w:pPr>
              <w:keepNext/>
              <w:jc w:val="left"/>
              <w:rPr>
                <w:rFonts w:ascii="Arial" w:hAnsi="Arial" w:cs="Arial"/>
                <w:color w:val="000000"/>
                <w:sz w:val="20"/>
                <w:szCs w:val="20"/>
                <w:lang w:eastAsia="fr-FR" w:bidi="ar-SA"/>
              </w:rPr>
            </w:pPr>
            <w:r w:rsidRPr="00E5410E">
              <w:rPr>
                <w:rFonts w:ascii="Arial" w:hAnsi="Arial" w:cs="Arial"/>
                <w:color w:val="000000"/>
                <w:sz w:val="20"/>
                <w:szCs w:val="20"/>
                <w:lang w:eastAsia="fr-FR" w:bidi="ar-SA"/>
              </w:rPr>
              <w:t>N/A</w:t>
            </w:r>
          </w:p>
        </w:tc>
        <w:tc>
          <w:tcPr>
            <w:tcW w:w="5888" w:type="dxa"/>
            <w:gridSpan w:val="8"/>
            <w:tcBorders>
              <w:top w:val="nil"/>
              <w:left w:val="single" w:sz="8" w:space="0" w:color="auto"/>
              <w:bottom w:val="single" w:sz="8" w:space="0" w:color="auto"/>
              <w:right w:val="single" w:sz="8" w:space="0" w:color="000000"/>
            </w:tcBorders>
            <w:shd w:val="clear" w:color="auto" w:fill="auto"/>
            <w:noWrap/>
            <w:vAlign w:val="center"/>
            <w:hideMark/>
          </w:tcPr>
          <w:p w:rsidR="00123BDF" w:rsidRDefault="00123BDF" w:rsidP="00C03161">
            <w:pPr>
              <w:rPr>
                <w:color w:val="7F7F7F" w:themeColor="text1" w:themeTint="80"/>
              </w:rPr>
            </w:pPr>
            <w:r w:rsidRPr="00E5410E">
              <w:rPr>
                <w:color w:val="7F7F7F" w:themeColor="text1" w:themeTint="80"/>
              </w:rPr>
              <w:t>REQ-LFR-SRS-5503_Ed1</w:t>
            </w:r>
          </w:p>
          <w:p w:rsidR="009E335C" w:rsidRDefault="009E335C" w:rsidP="00C03161">
            <w:pPr>
              <w:rPr>
                <w:color w:val="7F7F7F" w:themeColor="text1" w:themeTint="80"/>
              </w:rPr>
            </w:pPr>
            <w:r>
              <w:rPr>
                <w:color w:val="7F7F7F" w:themeColor="text1" w:themeTint="80"/>
              </w:rPr>
              <w:t>REQ-LFR-SRS-5548_Ed1</w:t>
            </w:r>
          </w:p>
          <w:p w:rsidR="009E335C" w:rsidRDefault="009E335C" w:rsidP="00C03161">
            <w:pPr>
              <w:rPr>
                <w:color w:val="7F7F7F" w:themeColor="text1" w:themeTint="80"/>
              </w:rPr>
            </w:pPr>
            <w:r w:rsidRPr="00E5410E">
              <w:rPr>
                <w:color w:val="7F7F7F" w:themeColor="text1" w:themeTint="80"/>
              </w:rPr>
              <w:t>REQ-LFR-SRS-</w:t>
            </w:r>
            <w:r>
              <w:rPr>
                <w:color w:val="7F7F7F" w:themeColor="text1" w:themeTint="80"/>
              </w:rPr>
              <w:t>5500</w:t>
            </w:r>
            <w:r w:rsidRPr="00E96126">
              <w:rPr>
                <w:color w:val="7F7F7F" w:themeColor="text1" w:themeTint="80"/>
              </w:rPr>
              <w:t>_Ed</w:t>
            </w:r>
            <w:r>
              <w:rPr>
                <w:color w:val="7F7F7F" w:themeColor="text1" w:themeTint="80"/>
              </w:rPr>
              <w:t>1</w:t>
            </w:r>
          </w:p>
          <w:p w:rsidR="00D6514C" w:rsidRPr="00E5410E" w:rsidRDefault="00D6514C" w:rsidP="00D6514C">
            <w:pPr>
              <w:rPr>
                <w:color w:val="7F7F7F" w:themeColor="text1" w:themeTint="80"/>
              </w:rPr>
            </w:pPr>
            <w:r w:rsidRPr="00E5410E">
              <w:rPr>
                <w:color w:val="7F7F7F" w:themeColor="text1" w:themeTint="80"/>
              </w:rPr>
              <w:t>REQ-LFR-SRS-</w:t>
            </w:r>
            <w:r>
              <w:rPr>
                <w:color w:val="7F7F7F" w:themeColor="text1" w:themeTint="80"/>
              </w:rPr>
              <w:t>5514</w:t>
            </w:r>
            <w:r w:rsidRPr="00E96126">
              <w:rPr>
                <w:color w:val="7F7F7F" w:themeColor="text1" w:themeTint="80"/>
              </w:rPr>
              <w:t>_Ed</w:t>
            </w:r>
            <w:r>
              <w:rPr>
                <w:color w:val="7F7F7F" w:themeColor="text1" w:themeTint="80"/>
              </w:rPr>
              <w:t>1</w:t>
            </w:r>
          </w:p>
        </w:tc>
      </w:tr>
      <w:tr w:rsidR="00123BDF" w:rsidRPr="00E5410E" w:rsidTr="00AB3287">
        <w:trPr>
          <w:gridAfter w:val="1"/>
          <w:wAfter w:w="141" w:type="dxa"/>
          <w:cantSplit/>
          <w:trHeight w:val="330"/>
        </w:trPr>
        <w:tc>
          <w:tcPr>
            <w:tcW w:w="1878" w:type="dxa"/>
            <w:gridSpan w:val="4"/>
            <w:tcBorders>
              <w:top w:val="single" w:sz="12" w:space="0" w:color="auto"/>
              <w:left w:val="single" w:sz="12" w:space="0" w:color="auto"/>
              <w:bottom w:val="single" w:sz="8" w:space="0" w:color="auto"/>
              <w:right w:val="nil"/>
            </w:tcBorders>
            <w:shd w:val="clear" w:color="auto" w:fill="auto"/>
            <w:vAlign w:val="center"/>
            <w:hideMark/>
          </w:tcPr>
          <w:p w:rsidR="00123BDF" w:rsidRPr="00E5410E" w:rsidRDefault="00123BDF" w:rsidP="00C03161">
            <w:pPr>
              <w:keepNext/>
              <w:jc w:val="center"/>
              <w:rPr>
                <w:rFonts w:ascii="Arial" w:hAnsi="Arial" w:cs="Arial"/>
                <w:b/>
                <w:bCs/>
                <w:color w:val="000000"/>
                <w:u w:val="single"/>
                <w:lang w:eastAsia="fr-FR" w:bidi="ar-SA"/>
              </w:rPr>
            </w:pPr>
            <w:r w:rsidRPr="00E5410E">
              <w:rPr>
                <w:rFonts w:ascii="Arial" w:hAnsi="Arial" w:cs="Arial"/>
                <w:b/>
                <w:bCs/>
                <w:color w:val="000000"/>
                <w:u w:val="single"/>
                <w:lang w:eastAsia="fr-FR" w:bidi="ar-SA"/>
              </w:rPr>
              <w:t>Component:</w:t>
            </w:r>
          </w:p>
        </w:tc>
        <w:tc>
          <w:tcPr>
            <w:tcW w:w="2441" w:type="dxa"/>
            <w:gridSpan w:val="2"/>
            <w:tcBorders>
              <w:top w:val="single" w:sz="12" w:space="0" w:color="auto"/>
              <w:left w:val="nil"/>
              <w:bottom w:val="single" w:sz="8" w:space="0" w:color="auto"/>
              <w:right w:val="nil"/>
            </w:tcBorders>
            <w:shd w:val="clear" w:color="auto" w:fill="auto"/>
            <w:vAlign w:val="center"/>
            <w:hideMark/>
          </w:tcPr>
          <w:p w:rsidR="00123BDF" w:rsidRPr="00E5410E" w:rsidRDefault="00123BDF" w:rsidP="00C03161">
            <w:pPr>
              <w:keepNext/>
              <w:rPr>
                <w:rFonts w:ascii="Arial" w:hAnsi="Arial" w:cs="Arial"/>
                <w:color w:val="000000"/>
                <w:lang w:eastAsia="fr-FR" w:bidi="ar-SA"/>
              </w:rPr>
            </w:pPr>
          </w:p>
        </w:tc>
        <w:tc>
          <w:tcPr>
            <w:tcW w:w="1220" w:type="dxa"/>
            <w:tcBorders>
              <w:top w:val="nil"/>
              <w:left w:val="single" w:sz="8" w:space="0" w:color="auto"/>
              <w:bottom w:val="single" w:sz="8" w:space="0" w:color="auto"/>
              <w:right w:val="nil"/>
            </w:tcBorders>
            <w:shd w:val="clear" w:color="auto" w:fill="auto"/>
            <w:vAlign w:val="center"/>
            <w:hideMark/>
          </w:tcPr>
          <w:p w:rsidR="00123BDF" w:rsidRPr="00E5410E" w:rsidRDefault="00123BDF" w:rsidP="00C03161">
            <w:pPr>
              <w:keepNext/>
              <w:jc w:val="left"/>
              <w:rPr>
                <w:rFonts w:ascii="Arial" w:hAnsi="Arial" w:cs="Arial"/>
                <w:b/>
                <w:bCs/>
                <w:color w:val="000000"/>
                <w:u w:val="single"/>
                <w:lang w:eastAsia="fr-FR" w:bidi="ar-SA"/>
              </w:rPr>
            </w:pPr>
            <w:r w:rsidRPr="00E5410E">
              <w:rPr>
                <w:rFonts w:ascii="Arial" w:hAnsi="Arial" w:cs="Arial"/>
                <w:b/>
                <w:bCs/>
                <w:color w:val="000000"/>
                <w:u w:val="single"/>
                <w:lang w:eastAsia="fr-FR" w:bidi="ar-SA"/>
              </w:rPr>
              <w:t>Version:</w:t>
            </w:r>
          </w:p>
        </w:tc>
        <w:tc>
          <w:tcPr>
            <w:tcW w:w="4668" w:type="dxa"/>
            <w:gridSpan w:val="7"/>
            <w:tcBorders>
              <w:top w:val="single" w:sz="8" w:space="0" w:color="auto"/>
              <w:left w:val="nil"/>
              <w:bottom w:val="single" w:sz="8" w:space="0" w:color="auto"/>
              <w:right w:val="single" w:sz="8" w:space="0" w:color="000000"/>
            </w:tcBorders>
            <w:shd w:val="clear" w:color="auto" w:fill="auto"/>
            <w:vAlign w:val="center"/>
            <w:hideMark/>
          </w:tcPr>
          <w:p w:rsidR="00123BDF" w:rsidRPr="00E5410E" w:rsidRDefault="00D932E6" w:rsidP="00C03161">
            <w:pPr>
              <w:keepNext/>
              <w:rPr>
                <w:rFonts w:ascii="Arial" w:hAnsi="Arial" w:cs="Arial"/>
                <w:color w:val="000000"/>
                <w:lang w:eastAsia="fr-FR" w:bidi="ar-SA"/>
              </w:rPr>
            </w:pPr>
            <w:r>
              <w:rPr>
                <w:rFonts w:ascii="Arial" w:hAnsi="Arial" w:cs="Arial"/>
                <w:color w:val="000000"/>
                <w:lang w:eastAsia="fr-FR" w:bidi="ar-SA"/>
              </w:rPr>
              <w:t>V1</w:t>
            </w:r>
          </w:p>
        </w:tc>
      </w:tr>
      <w:tr w:rsidR="00123BDF" w:rsidRPr="00E5410E" w:rsidTr="00AB3287">
        <w:trPr>
          <w:gridAfter w:val="1"/>
          <w:wAfter w:w="141" w:type="dxa"/>
          <w:cantSplit/>
          <w:trHeight w:val="255"/>
        </w:trPr>
        <w:tc>
          <w:tcPr>
            <w:tcW w:w="10207" w:type="dxa"/>
            <w:gridSpan w:val="14"/>
            <w:tcBorders>
              <w:top w:val="single" w:sz="8" w:space="0" w:color="auto"/>
              <w:left w:val="single" w:sz="8" w:space="0" w:color="auto"/>
              <w:bottom w:val="nil"/>
              <w:right w:val="single" w:sz="8" w:space="0" w:color="000000"/>
            </w:tcBorders>
            <w:shd w:val="clear" w:color="auto" w:fill="auto"/>
            <w:noWrap/>
            <w:vAlign w:val="center"/>
            <w:hideMark/>
          </w:tcPr>
          <w:p w:rsidR="00123BDF" w:rsidRPr="00E5410E" w:rsidRDefault="00123BDF" w:rsidP="00C03161">
            <w:pPr>
              <w:keepNext/>
              <w:jc w:val="left"/>
              <w:rPr>
                <w:rFonts w:ascii="Arial" w:hAnsi="Arial" w:cs="Arial"/>
                <w:b/>
                <w:bCs/>
                <w:sz w:val="20"/>
                <w:szCs w:val="20"/>
                <w:lang w:eastAsia="fr-FR" w:bidi="ar-SA"/>
              </w:rPr>
            </w:pPr>
            <w:r w:rsidRPr="00E5410E">
              <w:rPr>
                <w:rFonts w:ascii="Arial" w:hAnsi="Arial" w:cs="Arial"/>
                <w:b/>
                <w:bCs/>
                <w:sz w:val="20"/>
                <w:szCs w:val="20"/>
                <w:lang w:eastAsia="fr-FR" w:bidi="ar-SA"/>
              </w:rPr>
              <w:t>Involved subsystems</w:t>
            </w:r>
          </w:p>
        </w:tc>
      </w:tr>
      <w:tr w:rsidR="00123BDF" w:rsidRPr="00E5410E" w:rsidTr="00AB3287">
        <w:trPr>
          <w:gridAfter w:val="1"/>
          <w:wAfter w:w="141" w:type="dxa"/>
          <w:cantSplit/>
          <w:trHeight w:val="240"/>
        </w:trPr>
        <w:tc>
          <w:tcPr>
            <w:tcW w:w="963" w:type="dxa"/>
            <w:gridSpan w:val="2"/>
            <w:tcBorders>
              <w:top w:val="nil"/>
              <w:left w:val="single" w:sz="8" w:space="0" w:color="auto"/>
              <w:bottom w:val="nil"/>
              <w:right w:val="nil"/>
            </w:tcBorders>
            <w:shd w:val="clear" w:color="auto" w:fill="auto"/>
            <w:noWrap/>
            <w:vAlign w:val="center"/>
            <w:hideMark/>
          </w:tcPr>
          <w:p w:rsidR="00123BDF" w:rsidRPr="00E5410E" w:rsidRDefault="00123BDF" w:rsidP="00C03161">
            <w:pPr>
              <w:keepNext/>
              <w:jc w:val="left"/>
              <w:rPr>
                <w:rFonts w:ascii="Arial" w:hAnsi="Arial" w:cs="Arial"/>
                <w:sz w:val="18"/>
                <w:szCs w:val="18"/>
                <w:lang w:eastAsia="fr-FR" w:bidi="ar-SA"/>
              </w:rPr>
            </w:pPr>
            <w:r w:rsidRPr="00E5410E">
              <w:rPr>
                <w:rFonts w:ascii="Arial" w:hAnsi="Arial" w:cs="Arial"/>
                <w:sz w:val="18"/>
                <w:szCs w:val="18"/>
                <w:lang w:eastAsia="fr-FR" w:bidi="ar-SA"/>
              </w:rPr>
              <w:t>SW:</w:t>
            </w:r>
          </w:p>
        </w:tc>
        <w:tc>
          <w:tcPr>
            <w:tcW w:w="9244" w:type="dxa"/>
            <w:gridSpan w:val="12"/>
            <w:tcBorders>
              <w:top w:val="nil"/>
              <w:left w:val="nil"/>
              <w:bottom w:val="nil"/>
              <w:right w:val="single" w:sz="8" w:space="0" w:color="000000"/>
            </w:tcBorders>
            <w:shd w:val="clear" w:color="auto" w:fill="auto"/>
            <w:noWrap/>
            <w:vAlign w:val="center"/>
            <w:hideMark/>
          </w:tcPr>
          <w:p w:rsidR="00123BDF" w:rsidRPr="00E5410E" w:rsidRDefault="00DA3C02" w:rsidP="001C4883">
            <w:pPr>
              <w:keepNext/>
              <w:jc w:val="left"/>
              <w:rPr>
                <w:rFonts w:ascii="Arial" w:hAnsi="Arial" w:cs="Arial"/>
                <w:sz w:val="18"/>
                <w:szCs w:val="18"/>
                <w:lang w:eastAsia="fr-FR" w:bidi="ar-SA"/>
              </w:rPr>
            </w:pPr>
            <w:r>
              <w:rPr>
                <w:rFonts w:ascii="Arial" w:hAnsi="Arial" w:cs="Arial"/>
                <w:sz w:val="18"/>
                <w:szCs w:val="18"/>
                <w:lang w:eastAsia="fr-FR" w:bidi="ar-SA"/>
              </w:rPr>
              <w:t>3.2.0.</w:t>
            </w:r>
            <w:r w:rsidR="001C4883">
              <w:rPr>
                <w:rFonts w:ascii="Arial" w:hAnsi="Arial" w:cs="Arial"/>
                <w:sz w:val="18"/>
                <w:szCs w:val="18"/>
                <w:lang w:eastAsia="fr-FR" w:bidi="ar-SA"/>
              </w:rPr>
              <w:t>24</w:t>
            </w:r>
          </w:p>
        </w:tc>
      </w:tr>
      <w:tr w:rsidR="00123BDF" w:rsidRPr="00E5410E" w:rsidTr="00AB3287">
        <w:trPr>
          <w:gridAfter w:val="1"/>
          <w:wAfter w:w="141" w:type="dxa"/>
          <w:cantSplit/>
          <w:trHeight w:val="255"/>
        </w:trPr>
        <w:tc>
          <w:tcPr>
            <w:tcW w:w="963" w:type="dxa"/>
            <w:gridSpan w:val="2"/>
            <w:tcBorders>
              <w:top w:val="nil"/>
              <w:left w:val="single" w:sz="8" w:space="0" w:color="auto"/>
              <w:bottom w:val="single" w:sz="8" w:space="0" w:color="auto"/>
              <w:right w:val="nil"/>
            </w:tcBorders>
            <w:shd w:val="clear" w:color="auto" w:fill="auto"/>
            <w:noWrap/>
            <w:vAlign w:val="center"/>
            <w:hideMark/>
          </w:tcPr>
          <w:p w:rsidR="00123BDF" w:rsidRPr="00E5410E" w:rsidRDefault="00123BDF" w:rsidP="00C03161">
            <w:pPr>
              <w:keepNext/>
              <w:jc w:val="left"/>
              <w:rPr>
                <w:rFonts w:ascii="Arial" w:hAnsi="Arial" w:cs="Arial"/>
                <w:sz w:val="18"/>
                <w:szCs w:val="18"/>
                <w:lang w:eastAsia="fr-FR" w:bidi="ar-SA"/>
              </w:rPr>
            </w:pPr>
            <w:r w:rsidRPr="00E5410E">
              <w:rPr>
                <w:rFonts w:ascii="Arial" w:hAnsi="Arial" w:cs="Arial"/>
                <w:sz w:val="18"/>
                <w:szCs w:val="18"/>
                <w:lang w:eastAsia="fr-FR" w:bidi="ar-SA"/>
              </w:rPr>
              <w:t>HW:</w:t>
            </w:r>
          </w:p>
        </w:tc>
        <w:tc>
          <w:tcPr>
            <w:tcW w:w="9244" w:type="dxa"/>
            <w:gridSpan w:val="12"/>
            <w:tcBorders>
              <w:top w:val="nil"/>
              <w:left w:val="nil"/>
              <w:bottom w:val="single" w:sz="8" w:space="0" w:color="auto"/>
              <w:right w:val="single" w:sz="8" w:space="0" w:color="000000"/>
            </w:tcBorders>
            <w:shd w:val="clear" w:color="auto" w:fill="auto"/>
            <w:noWrap/>
            <w:vAlign w:val="center"/>
            <w:hideMark/>
          </w:tcPr>
          <w:p w:rsidR="00123BDF" w:rsidRPr="00E5410E" w:rsidRDefault="001C4883" w:rsidP="00C03161">
            <w:pPr>
              <w:keepNext/>
              <w:jc w:val="left"/>
              <w:rPr>
                <w:rFonts w:ascii="Arial" w:hAnsi="Arial" w:cs="Arial"/>
                <w:sz w:val="18"/>
                <w:szCs w:val="18"/>
                <w:lang w:eastAsia="fr-FR" w:bidi="ar-SA"/>
              </w:rPr>
            </w:pPr>
            <w:r>
              <w:rPr>
                <w:rFonts w:ascii="Arial" w:hAnsi="Arial" w:cs="Arial"/>
                <w:sz w:val="18"/>
                <w:szCs w:val="18"/>
                <w:lang w:eastAsia="fr-FR" w:bidi="ar-SA"/>
              </w:rPr>
              <w:t>1</w:t>
            </w:r>
            <w:r w:rsidR="00DA3C02">
              <w:rPr>
                <w:rFonts w:ascii="Arial" w:hAnsi="Arial" w:cs="Arial"/>
                <w:sz w:val="18"/>
                <w:szCs w:val="18"/>
                <w:lang w:eastAsia="fr-FR" w:bidi="ar-SA"/>
              </w:rPr>
              <w:t>.1.91</w:t>
            </w:r>
            <w:r w:rsidR="00D932E6">
              <w:rPr>
                <w:rFonts w:ascii="Arial" w:hAnsi="Arial" w:cs="Arial"/>
                <w:sz w:val="18"/>
                <w:szCs w:val="18"/>
                <w:lang w:eastAsia="fr-FR" w:bidi="ar-SA"/>
              </w:rPr>
              <w:t xml:space="preserve"> Stardundee</w:t>
            </w:r>
          </w:p>
        </w:tc>
      </w:tr>
      <w:tr w:rsidR="00F8293D" w:rsidRPr="00E5410E" w:rsidTr="00AB3287">
        <w:trPr>
          <w:gridAfter w:val="1"/>
          <w:wAfter w:w="141" w:type="dxa"/>
          <w:cantSplit/>
          <w:trHeight w:val="255"/>
        </w:trPr>
        <w:tc>
          <w:tcPr>
            <w:tcW w:w="1505" w:type="dxa"/>
            <w:gridSpan w:val="3"/>
            <w:tcBorders>
              <w:top w:val="single" w:sz="8" w:space="0" w:color="auto"/>
              <w:left w:val="single" w:sz="8" w:space="0" w:color="auto"/>
              <w:bottom w:val="single" w:sz="4" w:space="0" w:color="auto"/>
              <w:right w:val="nil"/>
            </w:tcBorders>
            <w:shd w:val="clear" w:color="auto" w:fill="auto"/>
            <w:noWrap/>
            <w:vAlign w:val="center"/>
            <w:hideMark/>
          </w:tcPr>
          <w:p w:rsidR="00F8293D" w:rsidRPr="00E5410E" w:rsidRDefault="00F8293D" w:rsidP="00C03161">
            <w:pPr>
              <w:keepNext/>
              <w:jc w:val="left"/>
              <w:rPr>
                <w:rFonts w:ascii="Arial" w:hAnsi="Arial" w:cs="Arial"/>
                <w:color w:val="000000"/>
                <w:sz w:val="18"/>
                <w:szCs w:val="18"/>
                <w:lang w:eastAsia="fr-FR" w:bidi="ar-SA"/>
              </w:rPr>
            </w:pPr>
            <w:r w:rsidRPr="00E5410E">
              <w:rPr>
                <w:rFonts w:ascii="Arial" w:hAnsi="Arial" w:cs="Arial"/>
                <w:color w:val="000000"/>
                <w:sz w:val="18"/>
                <w:szCs w:val="18"/>
                <w:lang w:eastAsia="fr-FR" w:bidi="ar-SA"/>
              </w:rPr>
              <w:t>Start time:</w:t>
            </w:r>
          </w:p>
        </w:tc>
        <w:tc>
          <w:tcPr>
            <w:tcW w:w="2814" w:type="dxa"/>
            <w:gridSpan w:val="3"/>
            <w:tcBorders>
              <w:top w:val="nil"/>
              <w:left w:val="nil"/>
              <w:bottom w:val="single" w:sz="4" w:space="0" w:color="auto"/>
              <w:right w:val="nil"/>
            </w:tcBorders>
            <w:shd w:val="clear" w:color="auto" w:fill="auto"/>
            <w:noWrap/>
            <w:vAlign w:val="center"/>
            <w:hideMark/>
          </w:tcPr>
          <w:p w:rsidR="00F8293D" w:rsidRPr="00E5410E" w:rsidRDefault="00F8293D" w:rsidP="00C03161">
            <w:pPr>
              <w:keepNext/>
              <w:jc w:val="left"/>
              <w:rPr>
                <w:rFonts w:ascii="Arial" w:hAnsi="Arial" w:cs="Arial"/>
                <w:color w:val="000000"/>
                <w:sz w:val="18"/>
                <w:szCs w:val="18"/>
                <w:lang w:eastAsia="fr-FR" w:bidi="ar-SA"/>
              </w:rPr>
            </w:pPr>
            <w:r w:rsidRPr="00E5410E">
              <w:rPr>
                <w:rFonts w:ascii="Arial" w:hAnsi="Arial" w:cs="Arial"/>
                <w:color w:val="000000"/>
                <w:sz w:val="18"/>
                <w:szCs w:val="18"/>
                <w:lang w:eastAsia="fr-FR" w:bidi="ar-SA"/>
              </w:rPr>
              <w:t>(DD/MM/YYYY) hh:mm</w:t>
            </w:r>
          </w:p>
        </w:tc>
        <w:tc>
          <w:tcPr>
            <w:tcW w:w="1358" w:type="dxa"/>
            <w:gridSpan w:val="2"/>
            <w:tcBorders>
              <w:top w:val="nil"/>
              <w:left w:val="single" w:sz="8" w:space="0" w:color="auto"/>
              <w:bottom w:val="single" w:sz="8" w:space="0" w:color="auto"/>
              <w:right w:val="nil"/>
            </w:tcBorders>
            <w:shd w:val="clear" w:color="auto" w:fill="auto"/>
            <w:noWrap/>
            <w:vAlign w:val="center"/>
            <w:hideMark/>
          </w:tcPr>
          <w:p w:rsidR="00F8293D" w:rsidRPr="00644CD9" w:rsidRDefault="00F8293D" w:rsidP="00C03161">
            <w:pPr>
              <w:keepNext/>
              <w:jc w:val="left"/>
              <w:rPr>
                <w:rFonts w:ascii="Arial" w:hAnsi="Arial" w:cs="Arial"/>
                <w:color w:val="000000"/>
                <w:sz w:val="18"/>
                <w:szCs w:val="18"/>
                <w:u w:val="single"/>
                <w:lang w:eastAsia="fr-FR" w:bidi="ar-SA"/>
              </w:rPr>
            </w:pPr>
            <w:r w:rsidRPr="00644CD9">
              <w:rPr>
                <w:rFonts w:ascii="Arial" w:hAnsi="Arial" w:cs="Arial"/>
                <w:color w:val="000000"/>
                <w:sz w:val="18"/>
                <w:szCs w:val="18"/>
                <w:u w:val="single"/>
                <w:lang w:eastAsia="fr-FR" w:bidi="ar-SA"/>
              </w:rPr>
              <w:t>Test Operator</w:t>
            </w:r>
            <w:r w:rsidRPr="00644CD9">
              <w:rPr>
                <w:rFonts w:ascii="Arial" w:hAnsi="Arial" w:cs="Arial"/>
                <w:color w:val="000000"/>
                <w:sz w:val="18"/>
                <w:szCs w:val="18"/>
                <w:lang w:eastAsia="fr-FR" w:bidi="ar-SA"/>
              </w:rPr>
              <w:t>:</w:t>
            </w:r>
          </w:p>
        </w:tc>
        <w:tc>
          <w:tcPr>
            <w:tcW w:w="4530" w:type="dxa"/>
            <w:gridSpan w:val="6"/>
            <w:tcBorders>
              <w:top w:val="single" w:sz="8" w:space="0" w:color="auto"/>
              <w:left w:val="nil"/>
              <w:bottom w:val="single" w:sz="8" w:space="0" w:color="auto"/>
              <w:right w:val="single" w:sz="8" w:space="0" w:color="000000"/>
            </w:tcBorders>
            <w:shd w:val="clear" w:color="auto" w:fill="auto"/>
            <w:noWrap/>
            <w:vAlign w:val="center"/>
            <w:hideMark/>
          </w:tcPr>
          <w:p w:rsidR="00F8293D" w:rsidRPr="00E5410E" w:rsidRDefault="00F8293D" w:rsidP="00C03161">
            <w:pPr>
              <w:pStyle w:val="TestOperatorTopcased"/>
            </w:pPr>
          </w:p>
        </w:tc>
      </w:tr>
      <w:tr w:rsidR="00123BDF" w:rsidRPr="00E5410E" w:rsidTr="00AB3287">
        <w:trPr>
          <w:gridAfter w:val="1"/>
          <w:wAfter w:w="141" w:type="dxa"/>
          <w:cantSplit/>
          <w:trHeight w:val="255"/>
        </w:trPr>
        <w:tc>
          <w:tcPr>
            <w:tcW w:w="1505" w:type="dxa"/>
            <w:gridSpan w:val="3"/>
            <w:tcBorders>
              <w:top w:val="single" w:sz="4" w:space="0" w:color="auto"/>
              <w:left w:val="single" w:sz="8" w:space="0" w:color="auto"/>
              <w:bottom w:val="single" w:sz="8" w:space="0" w:color="auto"/>
              <w:right w:val="nil"/>
            </w:tcBorders>
            <w:shd w:val="clear" w:color="auto" w:fill="auto"/>
            <w:noWrap/>
            <w:vAlign w:val="center"/>
            <w:hideMark/>
          </w:tcPr>
          <w:p w:rsidR="00123BDF" w:rsidRPr="00E5410E" w:rsidRDefault="00123BDF" w:rsidP="00C03161">
            <w:pPr>
              <w:keepNext/>
              <w:jc w:val="left"/>
              <w:rPr>
                <w:rFonts w:ascii="Arial" w:hAnsi="Arial" w:cs="Arial"/>
                <w:color w:val="000000"/>
                <w:sz w:val="18"/>
                <w:szCs w:val="18"/>
                <w:lang w:eastAsia="fr-FR" w:bidi="ar-SA"/>
              </w:rPr>
            </w:pPr>
            <w:r w:rsidRPr="00E5410E">
              <w:rPr>
                <w:rFonts w:ascii="Arial" w:hAnsi="Arial" w:cs="Arial"/>
                <w:color w:val="000000"/>
                <w:sz w:val="18"/>
                <w:szCs w:val="18"/>
                <w:lang w:eastAsia="fr-FR" w:bidi="ar-SA"/>
              </w:rPr>
              <w:t>End Time:</w:t>
            </w:r>
          </w:p>
        </w:tc>
        <w:tc>
          <w:tcPr>
            <w:tcW w:w="2814" w:type="dxa"/>
            <w:gridSpan w:val="3"/>
            <w:tcBorders>
              <w:top w:val="nil"/>
              <w:left w:val="nil"/>
              <w:bottom w:val="single" w:sz="8" w:space="0" w:color="auto"/>
              <w:right w:val="nil"/>
            </w:tcBorders>
            <w:shd w:val="clear" w:color="auto" w:fill="auto"/>
            <w:noWrap/>
            <w:vAlign w:val="center"/>
            <w:hideMark/>
          </w:tcPr>
          <w:p w:rsidR="00123BDF" w:rsidRPr="00E5410E" w:rsidRDefault="00123BDF" w:rsidP="00C03161">
            <w:pPr>
              <w:keepNext/>
              <w:jc w:val="left"/>
              <w:rPr>
                <w:rFonts w:ascii="Arial" w:hAnsi="Arial" w:cs="Arial"/>
                <w:color w:val="000000"/>
                <w:sz w:val="18"/>
                <w:szCs w:val="18"/>
                <w:lang w:eastAsia="fr-FR" w:bidi="ar-SA"/>
              </w:rPr>
            </w:pPr>
            <w:r w:rsidRPr="00E5410E">
              <w:rPr>
                <w:rFonts w:ascii="Arial" w:hAnsi="Arial" w:cs="Arial"/>
                <w:color w:val="000000"/>
                <w:sz w:val="18"/>
                <w:szCs w:val="18"/>
                <w:lang w:eastAsia="fr-FR" w:bidi="ar-SA"/>
              </w:rPr>
              <w:t>(DD/MM/YYYY) hh:mm</w:t>
            </w:r>
          </w:p>
        </w:tc>
        <w:tc>
          <w:tcPr>
            <w:tcW w:w="1358" w:type="dxa"/>
            <w:gridSpan w:val="2"/>
            <w:tcBorders>
              <w:top w:val="nil"/>
              <w:left w:val="single" w:sz="8" w:space="0" w:color="auto"/>
              <w:bottom w:val="single" w:sz="8" w:space="0" w:color="auto"/>
              <w:right w:val="nil"/>
            </w:tcBorders>
            <w:shd w:val="clear" w:color="auto" w:fill="auto"/>
            <w:noWrap/>
            <w:vAlign w:val="center"/>
            <w:hideMark/>
          </w:tcPr>
          <w:p w:rsidR="00123BDF" w:rsidRPr="00E5410E" w:rsidRDefault="00123BDF" w:rsidP="00C03161">
            <w:pPr>
              <w:keepNext/>
              <w:jc w:val="left"/>
              <w:rPr>
                <w:rFonts w:ascii="Arial" w:hAnsi="Arial" w:cs="Arial"/>
                <w:color w:val="000000"/>
                <w:sz w:val="18"/>
                <w:szCs w:val="18"/>
                <w:lang w:eastAsia="fr-FR" w:bidi="ar-SA"/>
              </w:rPr>
            </w:pPr>
            <w:r w:rsidRPr="00E5410E">
              <w:rPr>
                <w:rFonts w:ascii="Arial" w:hAnsi="Arial" w:cs="Arial"/>
                <w:color w:val="000000"/>
                <w:sz w:val="18"/>
                <w:szCs w:val="18"/>
                <w:lang w:eastAsia="fr-FR" w:bidi="ar-SA"/>
              </w:rPr>
              <w:t>Test Duration:</w:t>
            </w:r>
          </w:p>
        </w:tc>
        <w:tc>
          <w:tcPr>
            <w:tcW w:w="4530" w:type="dxa"/>
            <w:gridSpan w:val="6"/>
            <w:tcBorders>
              <w:top w:val="single" w:sz="8" w:space="0" w:color="auto"/>
              <w:left w:val="nil"/>
              <w:bottom w:val="single" w:sz="8" w:space="0" w:color="auto"/>
              <w:right w:val="single" w:sz="8" w:space="0" w:color="000000"/>
            </w:tcBorders>
            <w:shd w:val="clear" w:color="auto" w:fill="auto"/>
            <w:noWrap/>
            <w:vAlign w:val="center"/>
            <w:hideMark/>
          </w:tcPr>
          <w:p w:rsidR="00123BDF" w:rsidRPr="00E5410E" w:rsidRDefault="000031FE" w:rsidP="00EF0EF0">
            <w:pPr>
              <w:keepNext/>
              <w:jc w:val="left"/>
              <w:rPr>
                <w:rFonts w:ascii="Arial" w:hAnsi="Arial" w:cs="Arial"/>
                <w:color w:val="000000"/>
                <w:sz w:val="18"/>
                <w:szCs w:val="18"/>
                <w:lang w:eastAsia="fr-FR" w:bidi="ar-SA"/>
              </w:rPr>
            </w:pPr>
            <w:r>
              <w:rPr>
                <w:rFonts w:ascii="Arial" w:hAnsi="Arial" w:cs="Arial"/>
                <w:color w:val="000000"/>
                <w:sz w:val="18"/>
                <w:szCs w:val="18"/>
                <w:lang w:eastAsia="fr-FR" w:bidi="ar-SA"/>
              </w:rPr>
              <w:t xml:space="preserve">1h10  + </w:t>
            </w:r>
            <w:r w:rsidR="00EF0EF0">
              <w:rPr>
                <w:rFonts w:ascii="Arial" w:hAnsi="Arial" w:cs="Arial"/>
                <w:color w:val="000000"/>
                <w:sz w:val="18"/>
                <w:szCs w:val="18"/>
                <w:lang w:eastAsia="fr-FR" w:bidi="ar-SA"/>
              </w:rPr>
              <w:t>15h</w:t>
            </w:r>
          </w:p>
        </w:tc>
      </w:tr>
      <w:tr w:rsidR="00123BDF" w:rsidRPr="00E5410E" w:rsidTr="00AB3287">
        <w:trPr>
          <w:gridAfter w:val="1"/>
          <w:wAfter w:w="141" w:type="dxa"/>
          <w:cantSplit/>
          <w:trHeight w:val="315"/>
        </w:trPr>
        <w:tc>
          <w:tcPr>
            <w:tcW w:w="1505" w:type="dxa"/>
            <w:gridSpan w:val="3"/>
            <w:tcBorders>
              <w:top w:val="single" w:sz="8" w:space="0" w:color="auto"/>
              <w:left w:val="single" w:sz="8" w:space="0" w:color="auto"/>
              <w:bottom w:val="single" w:sz="8" w:space="0" w:color="auto"/>
              <w:right w:val="nil"/>
            </w:tcBorders>
            <w:shd w:val="clear" w:color="auto" w:fill="auto"/>
            <w:noWrap/>
            <w:vAlign w:val="center"/>
            <w:hideMark/>
          </w:tcPr>
          <w:p w:rsidR="00123BDF" w:rsidRPr="00E5410E" w:rsidRDefault="00123BDF" w:rsidP="00C03161">
            <w:pPr>
              <w:keepNext/>
              <w:jc w:val="left"/>
              <w:rPr>
                <w:rFonts w:ascii="Arial" w:hAnsi="Arial" w:cs="Arial"/>
                <w:b/>
                <w:bCs/>
                <w:color w:val="000000"/>
                <w:u w:val="single"/>
                <w:lang w:eastAsia="fr-FR" w:bidi="ar-SA"/>
              </w:rPr>
            </w:pPr>
            <w:r w:rsidRPr="00E5410E">
              <w:rPr>
                <w:rFonts w:ascii="Arial" w:hAnsi="Arial" w:cs="Arial"/>
                <w:b/>
                <w:bCs/>
                <w:color w:val="000000"/>
                <w:u w:val="single"/>
                <w:lang w:eastAsia="fr-FR" w:bidi="ar-SA"/>
              </w:rPr>
              <w:t>Purpose:</w:t>
            </w:r>
          </w:p>
        </w:tc>
        <w:tc>
          <w:tcPr>
            <w:tcW w:w="8702" w:type="dxa"/>
            <w:gridSpan w:val="11"/>
            <w:tcBorders>
              <w:top w:val="single" w:sz="8" w:space="0" w:color="auto"/>
              <w:left w:val="nil"/>
              <w:bottom w:val="nil"/>
              <w:right w:val="single" w:sz="8" w:space="0" w:color="000000"/>
            </w:tcBorders>
            <w:shd w:val="clear" w:color="auto" w:fill="auto"/>
            <w:noWrap/>
            <w:vAlign w:val="center"/>
            <w:hideMark/>
          </w:tcPr>
          <w:p w:rsidR="00123BDF" w:rsidRDefault="00123BDF" w:rsidP="00CD432A">
            <w:pPr>
              <w:keepNext/>
              <w:jc w:val="left"/>
              <w:rPr>
                <w:rFonts w:ascii="Arial" w:hAnsi="Arial" w:cs="Arial"/>
                <w:color w:val="000000"/>
                <w:sz w:val="18"/>
                <w:szCs w:val="18"/>
                <w:lang w:eastAsia="fr-FR" w:bidi="ar-SA"/>
              </w:rPr>
            </w:pPr>
            <w:r w:rsidRPr="00E5410E">
              <w:rPr>
                <w:rFonts w:ascii="Arial" w:hAnsi="Arial" w:cs="Arial"/>
                <w:color w:val="000000"/>
                <w:sz w:val="18"/>
                <w:szCs w:val="18"/>
                <w:lang w:eastAsia="fr-FR" w:bidi="ar-SA"/>
              </w:rPr>
              <w:t>Check, in the NORMAL mode, the LFR FSW sends one single data stream whose content corresponds to the NORMAL mode parameter set.</w:t>
            </w:r>
          </w:p>
          <w:p w:rsidR="009E335C" w:rsidRDefault="009E335C" w:rsidP="00CD432A">
            <w:pPr>
              <w:keepNext/>
              <w:jc w:val="left"/>
              <w:rPr>
                <w:rFonts w:ascii="Arial" w:hAnsi="Arial" w:cs="Arial"/>
                <w:color w:val="000000"/>
                <w:sz w:val="18"/>
                <w:szCs w:val="18"/>
                <w:lang w:eastAsia="fr-FR" w:bidi="ar-SA"/>
              </w:rPr>
            </w:pPr>
          </w:p>
          <w:p w:rsidR="009E335C" w:rsidRPr="00181E2D" w:rsidRDefault="009E335C" w:rsidP="009E335C">
            <w:pPr>
              <w:pStyle w:val="BodyTopcased"/>
              <w:keepNext w:val="0"/>
              <w:rPr>
                <w:rFonts w:ascii="Arial" w:hAnsi="Arial" w:cs="Arial"/>
                <w:noProof/>
                <w:sz w:val="18"/>
                <w:szCs w:val="18"/>
              </w:rPr>
            </w:pPr>
            <w:r w:rsidRPr="00181E2D">
              <w:rPr>
                <w:rFonts w:ascii="Arial" w:hAnsi="Arial" w:cs="Arial"/>
                <w:noProof/>
                <w:sz w:val="18"/>
                <w:szCs w:val="18"/>
              </w:rPr>
              <w:t>The LFR FSW shall handle commands for configuring the different science sub-mode parameter sets.</w:t>
            </w:r>
          </w:p>
          <w:p w:rsidR="009E335C" w:rsidRPr="00181E2D" w:rsidRDefault="009E335C" w:rsidP="009E335C">
            <w:pPr>
              <w:pStyle w:val="BodyTopcased"/>
              <w:keepNext w:val="0"/>
              <w:numPr>
                <w:ilvl w:val="0"/>
                <w:numId w:val="87"/>
              </w:numPr>
              <w:ind w:left="709"/>
              <w:rPr>
                <w:rFonts w:ascii="Arial" w:hAnsi="Arial" w:cs="Arial"/>
                <w:noProof/>
                <w:sz w:val="18"/>
                <w:szCs w:val="18"/>
              </w:rPr>
            </w:pPr>
            <w:r w:rsidRPr="00181E2D">
              <w:rPr>
                <w:rFonts w:ascii="Arial" w:hAnsi="Arial" w:cs="Arial"/>
                <w:noProof/>
                <w:sz w:val="18"/>
                <w:szCs w:val="18"/>
              </w:rPr>
              <w:t>NORMAL mode parameters: TC_LFR_LOAD_NORMAL_PAR</w:t>
            </w:r>
          </w:p>
          <w:p w:rsidR="009E335C" w:rsidRDefault="009E335C" w:rsidP="00CD432A">
            <w:pPr>
              <w:keepNext/>
              <w:jc w:val="left"/>
              <w:rPr>
                <w:rFonts w:ascii="Arial" w:hAnsi="Arial" w:cs="Arial"/>
                <w:color w:val="000000"/>
                <w:sz w:val="18"/>
                <w:szCs w:val="18"/>
                <w:lang w:eastAsia="fr-FR" w:bidi="ar-SA"/>
              </w:rPr>
            </w:pPr>
          </w:p>
          <w:p w:rsidR="009E335C" w:rsidRDefault="009E335C" w:rsidP="00CD432A">
            <w:pPr>
              <w:keepNext/>
              <w:jc w:val="left"/>
              <w:rPr>
                <w:rFonts w:ascii="Arial" w:hAnsi="Arial" w:cs="Arial"/>
                <w:color w:val="000000"/>
                <w:sz w:val="18"/>
                <w:szCs w:val="18"/>
                <w:lang w:eastAsia="fr-FR" w:bidi="ar-SA"/>
              </w:rPr>
            </w:pPr>
            <w:r>
              <w:rPr>
                <w:rFonts w:ascii="Arial" w:hAnsi="Arial" w:cs="Arial"/>
                <w:color w:val="000000"/>
                <w:sz w:val="18"/>
                <w:szCs w:val="18"/>
                <w:lang w:eastAsia="fr-FR" w:bidi="ar-SA"/>
              </w:rPr>
              <w:t>The LFR shall handle the following modes</w:t>
            </w:r>
          </w:p>
          <w:p w:rsidR="009E335C" w:rsidRDefault="009E335C" w:rsidP="00CD432A">
            <w:pPr>
              <w:keepNext/>
              <w:jc w:val="left"/>
              <w:rPr>
                <w:rFonts w:ascii="Arial" w:hAnsi="Arial" w:cs="Arial"/>
                <w:color w:val="000000"/>
                <w:sz w:val="18"/>
                <w:szCs w:val="18"/>
                <w:lang w:eastAsia="fr-FR" w:bidi="ar-SA"/>
              </w:rPr>
            </w:pPr>
            <w:r>
              <w:rPr>
                <w:rFonts w:ascii="Arial" w:hAnsi="Arial" w:cs="Arial"/>
                <w:color w:val="000000"/>
                <w:sz w:val="18"/>
                <w:szCs w:val="18"/>
                <w:lang w:eastAsia="fr-FR" w:bidi="ar-SA"/>
              </w:rPr>
              <w:t xml:space="preserve">    STANDBY </w:t>
            </w:r>
            <w:r w:rsidRPr="009E335C">
              <w:rPr>
                <w:rFonts w:ascii="Arial" w:hAnsi="Arial" w:cs="Arial"/>
                <w:b/>
                <w:color w:val="000000"/>
                <w:sz w:val="18"/>
                <w:szCs w:val="18"/>
                <w:lang w:eastAsia="fr-FR" w:bidi="ar-SA"/>
              </w:rPr>
              <w:t>NORMA</w:t>
            </w:r>
            <w:r>
              <w:rPr>
                <w:rFonts w:ascii="Arial" w:hAnsi="Arial" w:cs="Arial"/>
                <w:color w:val="000000"/>
                <w:sz w:val="18"/>
                <w:szCs w:val="18"/>
                <w:lang w:eastAsia="fr-FR" w:bidi="ar-SA"/>
              </w:rPr>
              <w:t>L BURST SBM1 SBM2</w:t>
            </w:r>
          </w:p>
          <w:p w:rsidR="009E335C" w:rsidRDefault="009E335C" w:rsidP="00CD432A">
            <w:pPr>
              <w:keepNext/>
              <w:jc w:val="left"/>
              <w:rPr>
                <w:rFonts w:ascii="Arial" w:hAnsi="Arial" w:cs="Arial"/>
                <w:color w:val="000000"/>
                <w:sz w:val="18"/>
                <w:szCs w:val="18"/>
                <w:lang w:eastAsia="fr-FR" w:bidi="ar-SA"/>
              </w:rPr>
            </w:pPr>
          </w:p>
          <w:p w:rsidR="009E335C" w:rsidRPr="00E5410E" w:rsidRDefault="009E335C" w:rsidP="00CD432A">
            <w:pPr>
              <w:keepNext/>
              <w:jc w:val="left"/>
              <w:rPr>
                <w:rFonts w:ascii="Arial" w:hAnsi="Arial" w:cs="Arial"/>
                <w:color w:val="000000"/>
                <w:sz w:val="18"/>
                <w:szCs w:val="18"/>
                <w:lang w:eastAsia="fr-FR" w:bidi="ar-SA"/>
              </w:rPr>
            </w:pPr>
          </w:p>
        </w:tc>
      </w:tr>
      <w:tr w:rsidR="00123BDF" w:rsidRPr="00E5410E" w:rsidTr="00AB3287">
        <w:trPr>
          <w:gridAfter w:val="1"/>
          <w:wAfter w:w="141" w:type="dxa"/>
          <w:cantSplit/>
          <w:trHeight w:val="300"/>
        </w:trPr>
        <w:tc>
          <w:tcPr>
            <w:tcW w:w="10207" w:type="dxa"/>
            <w:gridSpan w:val="14"/>
            <w:tcBorders>
              <w:top w:val="single" w:sz="8" w:space="0" w:color="auto"/>
              <w:left w:val="single" w:sz="8" w:space="0" w:color="auto"/>
              <w:bottom w:val="nil"/>
              <w:right w:val="single" w:sz="8" w:space="0" w:color="000000"/>
            </w:tcBorders>
            <w:shd w:val="clear" w:color="auto" w:fill="auto"/>
            <w:vAlign w:val="center"/>
            <w:hideMark/>
          </w:tcPr>
          <w:p w:rsidR="00123BDF" w:rsidRPr="00E5410E" w:rsidRDefault="00123BDF" w:rsidP="00C03161">
            <w:pPr>
              <w:keepNext/>
              <w:jc w:val="left"/>
              <w:rPr>
                <w:rFonts w:ascii="Arial" w:hAnsi="Arial" w:cs="Arial"/>
                <w:b/>
                <w:bCs/>
                <w:color w:val="000000"/>
                <w:u w:val="single"/>
                <w:lang w:eastAsia="fr-FR" w:bidi="ar-SA"/>
              </w:rPr>
            </w:pPr>
            <w:r w:rsidRPr="00E5410E">
              <w:rPr>
                <w:rFonts w:ascii="Arial" w:hAnsi="Arial" w:cs="Arial"/>
                <w:b/>
                <w:bCs/>
                <w:color w:val="000000"/>
                <w:u w:val="single"/>
                <w:lang w:eastAsia="fr-FR" w:bidi="ar-SA"/>
              </w:rPr>
              <w:t>General remarks about the test</w:t>
            </w:r>
          </w:p>
        </w:tc>
      </w:tr>
      <w:tr w:rsidR="00123BDF" w:rsidRPr="00E5410E" w:rsidTr="00AB3287">
        <w:trPr>
          <w:gridAfter w:val="1"/>
          <w:wAfter w:w="141" w:type="dxa"/>
          <w:cantSplit/>
          <w:trHeight w:val="255"/>
        </w:trPr>
        <w:tc>
          <w:tcPr>
            <w:tcW w:w="1505" w:type="dxa"/>
            <w:gridSpan w:val="3"/>
            <w:tcBorders>
              <w:top w:val="nil"/>
              <w:left w:val="single" w:sz="8" w:space="0" w:color="auto"/>
              <w:bottom w:val="nil"/>
              <w:right w:val="nil"/>
            </w:tcBorders>
            <w:shd w:val="clear" w:color="auto" w:fill="auto"/>
            <w:vAlign w:val="center"/>
            <w:hideMark/>
          </w:tcPr>
          <w:p w:rsidR="00123BDF" w:rsidRPr="00E5410E" w:rsidRDefault="00123BDF" w:rsidP="00C03161">
            <w:pPr>
              <w:keepNext/>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Requirement Title</w:t>
            </w:r>
          </w:p>
        </w:tc>
        <w:tc>
          <w:tcPr>
            <w:tcW w:w="8702" w:type="dxa"/>
            <w:gridSpan w:val="11"/>
            <w:tcBorders>
              <w:top w:val="nil"/>
              <w:left w:val="nil"/>
              <w:bottom w:val="nil"/>
              <w:right w:val="single" w:sz="8" w:space="0" w:color="000000"/>
            </w:tcBorders>
            <w:shd w:val="clear" w:color="auto" w:fill="auto"/>
            <w:vAlign w:val="center"/>
            <w:hideMark/>
          </w:tcPr>
          <w:p w:rsidR="00123BDF" w:rsidRPr="00B520F9" w:rsidRDefault="00123BDF" w:rsidP="00C03161">
            <w:pPr>
              <w:keepNext/>
              <w:jc w:val="left"/>
              <w:rPr>
                <w:rFonts w:ascii="Arial" w:hAnsi="Arial" w:cs="Arial"/>
                <w:color w:val="000000"/>
                <w:sz w:val="18"/>
                <w:szCs w:val="18"/>
                <w:lang w:eastAsia="fr-FR" w:bidi="ar-SA"/>
              </w:rPr>
            </w:pPr>
            <w:r w:rsidRPr="00B520F9">
              <w:rPr>
                <w:rFonts w:ascii="Arial" w:hAnsi="Arial" w:cs="Arial"/>
                <w:color w:val="000000"/>
                <w:sz w:val="18"/>
                <w:szCs w:val="18"/>
                <w:lang w:eastAsia="fr-FR" w:bidi="ar-SA"/>
              </w:rPr>
              <w:t>Equipment mode management</w:t>
            </w:r>
            <w:r w:rsidR="009E335C">
              <w:rPr>
                <w:rFonts w:ascii="Arial" w:hAnsi="Arial" w:cs="Arial"/>
                <w:color w:val="000000"/>
                <w:sz w:val="18"/>
                <w:szCs w:val="18"/>
                <w:lang w:eastAsia="fr-FR" w:bidi="ar-SA"/>
              </w:rPr>
              <w:t xml:space="preserve"> and Equipment configuration management</w:t>
            </w:r>
          </w:p>
        </w:tc>
      </w:tr>
      <w:tr w:rsidR="00123BDF" w:rsidRPr="00E5410E" w:rsidTr="00AB3287">
        <w:trPr>
          <w:gridAfter w:val="1"/>
          <w:wAfter w:w="141" w:type="dxa"/>
          <w:cantSplit/>
          <w:trHeight w:val="255"/>
        </w:trPr>
        <w:tc>
          <w:tcPr>
            <w:tcW w:w="1505" w:type="dxa"/>
            <w:gridSpan w:val="3"/>
            <w:tcBorders>
              <w:top w:val="nil"/>
              <w:left w:val="single" w:sz="8" w:space="0" w:color="auto"/>
              <w:bottom w:val="nil"/>
              <w:right w:val="nil"/>
            </w:tcBorders>
            <w:shd w:val="clear" w:color="auto" w:fill="auto"/>
            <w:vAlign w:val="center"/>
            <w:hideMark/>
          </w:tcPr>
          <w:p w:rsidR="00123BDF" w:rsidRPr="00E5410E" w:rsidRDefault="00123BDF" w:rsidP="00C03161">
            <w:pPr>
              <w:keepNext/>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dependencies</w:t>
            </w:r>
          </w:p>
        </w:tc>
        <w:tc>
          <w:tcPr>
            <w:tcW w:w="8702" w:type="dxa"/>
            <w:gridSpan w:val="11"/>
            <w:tcBorders>
              <w:top w:val="nil"/>
              <w:left w:val="nil"/>
              <w:bottom w:val="nil"/>
              <w:right w:val="single" w:sz="8" w:space="0" w:color="000000"/>
            </w:tcBorders>
            <w:shd w:val="clear" w:color="auto" w:fill="auto"/>
            <w:vAlign w:val="center"/>
            <w:hideMark/>
          </w:tcPr>
          <w:p w:rsidR="00123BDF" w:rsidRPr="00B520F9" w:rsidRDefault="005739CA" w:rsidP="00C03161">
            <w:pPr>
              <w:keepNext/>
              <w:jc w:val="left"/>
              <w:rPr>
                <w:rFonts w:ascii="Arial" w:hAnsi="Arial" w:cs="Arial"/>
                <w:color w:val="000000"/>
                <w:sz w:val="18"/>
                <w:szCs w:val="18"/>
                <w:lang w:eastAsia="fr-FR" w:bidi="ar-SA"/>
              </w:rPr>
            </w:pPr>
            <w:r w:rsidRPr="00B520F9">
              <w:rPr>
                <w:rFonts w:ascii="Arial" w:hAnsi="Arial" w:cs="Arial"/>
                <w:color w:val="000000"/>
                <w:sz w:val="18"/>
                <w:szCs w:val="18"/>
                <w:lang w:eastAsia="fr-FR" w:bidi="ar-SA"/>
              </w:rPr>
              <w:t xml:space="preserve">SSS-CP-EQS-260, </w:t>
            </w:r>
            <w:bookmarkStart w:id="2377" w:name="OLE_LINK12"/>
            <w:bookmarkStart w:id="2378" w:name="OLE_LINK13"/>
            <w:r w:rsidRPr="00B520F9">
              <w:rPr>
                <w:rFonts w:ascii="Arial" w:hAnsi="Arial" w:cs="Arial"/>
                <w:color w:val="000000"/>
                <w:sz w:val="18"/>
                <w:szCs w:val="18"/>
                <w:lang w:eastAsia="fr-FR" w:bidi="ar-SA"/>
              </w:rPr>
              <w:t>REQ-RPW-SYS</w:t>
            </w:r>
            <w:bookmarkEnd w:id="2377"/>
            <w:bookmarkEnd w:id="2378"/>
            <w:r w:rsidRPr="00B520F9">
              <w:rPr>
                <w:rFonts w:ascii="Arial" w:hAnsi="Arial" w:cs="Arial"/>
                <w:color w:val="000000"/>
                <w:sz w:val="18"/>
                <w:szCs w:val="18"/>
                <w:lang w:eastAsia="fr-FR" w:bidi="ar-SA"/>
              </w:rPr>
              <w:t>-0303</w:t>
            </w:r>
            <w:r w:rsidR="00D6514C">
              <w:rPr>
                <w:rFonts w:ascii="Arial" w:hAnsi="Arial" w:cs="Arial"/>
                <w:color w:val="000000"/>
                <w:sz w:val="18"/>
                <w:szCs w:val="18"/>
                <w:lang w:eastAsia="fr-FR" w:bidi="ar-SA"/>
              </w:rPr>
              <w:t xml:space="preserve"> SSS-CP-EQS-190 </w:t>
            </w:r>
            <w:r w:rsidR="009E335C">
              <w:rPr>
                <w:rFonts w:ascii="Arial" w:hAnsi="Arial" w:cs="Arial"/>
                <w:color w:val="000000"/>
                <w:sz w:val="18"/>
                <w:szCs w:val="18"/>
                <w:lang w:eastAsia="fr-FR" w:bidi="ar-SA"/>
              </w:rPr>
              <w:t xml:space="preserve"> </w:t>
            </w:r>
            <w:r w:rsidR="009E335C" w:rsidRPr="00695DEB">
              <w:rPr>
                <w:rFonts w:ascii="Arial" w:hAnsi="Arial" w:cs="Arial"/>
                <w:color w:val="000000"/>
                <w:sz w:val="18"/>
                <w:szCs w:val="18"/>
                <w:lang w:eastAsia="fr-FR" w:bidi="ar-SA"/>
              </w:rPr>
              <w:t>SSS-CP-EQS-</w:t>
            </w:r>
            <w:r w:rsidR="009E335C">
              <w:rPr>
                <w:rFonts w:ascii="Arial" w:hAnsi="Arial" w:cs="Arial"/>
                <w:color w:val="000000"/>
                <w:sz w:val="18"/>
                <w:szCs w:val="18"/>
                <w:lang w:eastAsia="fr-FR" w:bidi="ar-SA"/>
              </w:rPr>
              <w:t>230</w:t>
            </w:r>
            <w:r w:rsidR="00D6514C">
              <w:rPr>
                <w:rFonts w:ascii="Arial" w:hAnsi="Arial" w:cs="Arial"/>
                <w:color w:val="000000"/>
                <w:sz w:val="18"/>
                <w:szCs w:val="18"/>
                <w:lang w:eastAsia="fr-FR" w:bidi="ar-SA"/>
              </w:rPr>
              <w:t xml:space="preserve"> </w:t>
            </w:r>
            <w:r w:rsidR="00D6514C" w:rsidRPr="00695DEB">
              <w:rPr>
                <w:rFonts w:ascii="Arial" w:hAnsi="Arial" w:cs="Arial"/>
                <w:color w:val="000000"/>
                <w:sz w:val="18"/>
                <w:szCs w:val="18"/>
                <w:lang w:eastAsia="fr-FR" w:bidi="ar-SA"/>
              </w:rPr>
              <w:t>SSS-CP-EQS-</w:t>
            </w:r>
            <w:r w:rsidR="00D6514C">
              <w:rPr>
                <w:rFonts w:ascii="Arial" w:hAnsi="Arial" w:cs="Arial"/>
                <w:color w:val="000000"/>
                <w:sz w:val="18"/>
                <w:szCs w:val="18"/>
                <w:lang w:eastAsia="fr-FR" w:bidi="ar-SA"/>
              </w:rPr>
              <w:t>370</w:t>
            </w:r>
          </w:p>
        </w:tc>
      </w:tr>
      <w:tr w:rsidR="00123BDF" w:rsidRPr="00E5410E" w:rsidTr="00AB3287">
        <w:trPr>
          <w:gridAfter w:val="1"/>
          <w:wAfter w:w="141" w:type="dxa"/>
          <w:cantSplit/>
          <w:trHeight w:val="255"/>
        </w:trPr>
        <w:tc>
          <w:tcPr>
            <w:tcW w:w="1505" w:type="dxa"/>
            <w:gridSpan w:val="3"/>
            <w:tcBorders>
              <w:top w:val="nil"/>
              <w:left w:val="single" w:sz="8" w:space="0" w:color="auto"/>
              <w:bottom w:val="nil"/>
              <w:right w:val="nil"/>
            </w:tcBorders>
            <w:shd w:val="clear" w:color="auto" w:fill="auto"/>
            <w:vAlign w:val="center"/>
            <w:hideMark/>
          </w:tcPr>
          <w:p w:rsidR="00123BDF" w:rsidRPr="00E5410E" w:rsidRDefault="00123BDF" w:rsidP="00C03161">
            <w:pPr>
              <w:keepNext/>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restrictions</w:t>
            </w:r>
          </w:p>
        </w:tc>
        <w:tc>
          <w:tcPr>
            <w:tcW w:w="8702" w:type="dxa"/>
            <w:gridSpan w:val="11"/>
            <w:tcBorders>
              <w:top w:val="nil"/>
              <w:left w:val="nil"/>
              <w:bottom w:val="nil"/>
              <w:right w:val="single" w:sz="8" w:space="0" w:color="000000"/>
            </w:tcBorders>
            <w:shd w:val="clear" w:color="auto" w:fill="auto"/>
            <w:vAlign w:val="center"/>
            <w:hideMark/>
          </w:tcPr>
          <w:p w:rsidR="00123BDF" w:rsidRPr="00B520F9" w:rsidRDefault="00123BDF" w:rsidP="00DA2DCC">
            <w:pPr>
              <w:keepNext/>
              <w:jc w:val="left"/>
              <w:rPr>
                <w:rFonts w:ascii="Arial" w:hAnsi="Arial" w:cs="Arial"/>
                <w:color w:val="000000"/>
                <w:sz w:val="18"/>
                <w:szCs w:val="18"/>
                <w:lang w:eastAsia="fr-FR" w:bidi="ar-SA"/>
              </w:rPr>
            </w:pPr>
          </w:p>
        </w:tc>
      </w:tr>
      <w:tr w:rsidR="00123BDF" w:rsidRPr="00E5410E" w:rsidTr="00AB3287">
        <w:trPr>
          <w:gridAfter w:val="1"/>
          <w:wAfter w:w="141" w:type="dxa"/>
          <w:cantSplit/>
          <w:trHeight w:val="255"/>
        </w:trPr>
        <w:tc>
          <w:tcPr>
            <w:tcW w:w="1505" w:type="dxa"/>
            <w:gridSpan w:val="3"/>
            <w:tcBorders>
              <w:top w:val="nil"/>
              <w:left w:val="single" w:sz="8" w:space="0" w:color="auto"/>
              <w:bottom w:val="nil"/>
              <w:right w:val="nil"/>
            </w:tcBorders>
            <w:shd w:val="clear" w:color="auto" w:fill="auto"/>
            <w:vAlign w:val="center"/>
            <w:hideMark/>
          </w:tcPr>
          <w:p w:rsidR="00123BDF" w:rsidRPr="00E5410E" w:rsidRDefault="00123BDF" w:rsidP="00C03161">
            <w:pPr>
              <w:keepNext/>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means</w:t>
            </w:r>
          </w:p>
        </w:tc>
        <w:tc>
          <w:tcPr>
            <w:tcW w:w="8702" w:type="dxa"/>
            <w:gridSpan w:val="11"/>
            <w:tcBorders>
              <w:top w:val="nil"/>
              <w:left w:val="nil"/>
              <w:bottom w:val="nil"/>
              <w:right w:val="single" w:sz="8" w:space="0" w:color="000000"/>
            </w:tcBorders>
            <w:shd w:val="clear" w:color="auto" w:fill="auto"/>
            <w:vAlign w:val="center"/>
            <w:hideMark/>
          </w:tcPr>
          <w:p w:rsidR="00123BDF" w:rsidRPr="00B520F9" w:rsidRDefault="00123BDF" w:rsidP="00C03161">
            <w:pPr>
              <w:keepNext/>
              <w:jc w:val="left"/>
              <w:rPr>
                <w:rFonts w:ascii="Arial" w:hAnsi="Arial" w:cs="Arial"/>
                <w:color w:val="000000"/>
                <w:sz w:val="18"/>
                <w:szCs w:val="18"/>
                <w:lang w:eastAsia="fr-FR" w:bidi="ar-SA"/>
              </w:rPr>
            </w:pPr>
          </w:p>
        </w:tc>
      </w:tr>
      <w:tr w:rsidR="00123BDF" w:rsidRPr="00E5410E" w:rsidTr="00AB3287">
        <w:trPr>
          <w:gridAfter w:val="1"/>
          <w:wAfter w:w="141" w:type="dxa"/>
          <w:cantSplit/>
          <w:trHeight w:val="255"/>
        </w:trPr>
        <w:tc>
          <w:tcPr>
            <w:tcW w:w="1505" w:type="dxa"/>
            <w:gridSpan w:val="3"/>
            <w:tcBorders>
              <w:top w:val="nil"/>
              <w:left w:val="single" w:sz="8" w:space="0" w:color="auto"/>
              <w:bottom w:val="nil"/>
              <w:right w:val="nil"/>
            </w:tcBorders>
            <w:shd w:val="clear" w:color="auto" w:fill="auto"/>
            <w:vAlign w:val="center"/>
            <w:hideMark/>
          </w:tcPr>
          <w:p w:rsidR="00123BDF" w:rsidRPr="00E5410E" w:rsidRDefault="00123BDF" w:rsidP="00C03161">
            <w:pPr>
              <w:keepNext/>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input data</w:t>
            </w:r>
          </w:p>
        </w:tc>
        <w:tc>
          <w:tcPr>
            <w:tcW w:w="8702" w:type="dxa"/>
            <w:gridSpan w:val="11"/>
            <w:tcBorders>
              <w:top w:val="nil"/>
              <w:left w:val="nil"/>
              <w:bottom w:val="nil"/>
              <w:right w:val="single" w:sz="8" w:space="0" w:color="000000"/>
            </w:tcBorders>
            <w:shd w:val="clear" w:color="auto" w:fill="auto"/>
            <w:vAlign w:val="center"/>
            <w:hideMark/>
          </w:tcPr>
          <w:p w:rsidR="00123BDF" w:rsidRPr="00B520F9" w:rsidRDefault="00123BDF" w:rsidP="00C03161">
            <w:pPr>
              <w:keepNext/>
              <w:jc w:val="left"/>
              <w:rPr>
                <w:rFonts w:ascii="Arial" w:hAnsi="Arial" w:cs="Arial"/>
                <w:color w:val="000000"/>
                <w:sz w:val="18"/>
                <w:szCs w:val="18"/>
                <w:lang w:eastAsia="fr-FR" w:bidi="ar-SA"/>
              </w:rPr>
            </w:pPr>
          </w:p>
        </w:tc>
      </w:tr>
      <w:tr w:rsidR="00123BDF" w:rsidRPr="00E5410E" w:rsidTr="00AB3287">
        <w:trPr>
          <w:gridAfter w:val="1"/>
          <w:wAfter w:w="141" w:type="dxa"/>
          <w:cantSplit/>
          <w:trHeight w:val="255"/>
        </w:trPr>
        <w:tc>
          <w:tcPr>
            <w:tcW w:w="1505" w:type="dxa"/>
            <w:gridSpan w:val="3"/>
            <w:tcBorders>
              <w:top w:val="nil"/>
              <w:left w:val="single" w:sz="8" w:space="0" w:color="auto"/>
              <w:bottom w:val="nil"/>
              <w:right w:val="nil"/>
            </w:tcBorders>
            <w:shd w:val="clear" w:color="auto" w:fill="auto"/>
            <w:vAlign w:val="center"/>
            <w:hideMark/>
          </w:tcPr>
          <w:p w:rsidR="00123BDF" w:rsidRPr="00E5410E" w:rsidRDefault="00123BDF" w:rsidP="00C03161">
            <w:pPr>
              <w:keepNext/>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prerequisite</w:t>
            </w:r>
          </w:p>
        </w:tc>
        <w:tc>
          <w:tcPr>
            <w:tcW w:w="8702" w:type="dxa"/>
            <w:gridSpan w:val="11"/>
            <w:tcBorders>
              <w:top w:val="nil"/>
              <w:left w:val="nil"/>
              <w:bottom w:val="nil"/>
              <w:right w:val="single" w:sz="8" w:space="0" w:color="000000"/>
            </w:tcBorders>
            <w:shd w:val="clear" w:color="auto" w:fill="auto"/>
            <w:vAlign w:val="center"/>
            <w:hideMark/>
          </w:tcPr>
          <w:p w:rsidR="00123BDF" w:rsidRPr="00B520F9" w:rsidRDefault="00123BDF" w:rsidP="00C03161">
            <w:pPr>
              <w:keepNext/>
              <w:jc w:val="left"/>
              <w:rPr>
                <w:rFonts w:ascii="Arial" w:hAnsi="Arial" w:cs="Arial"/>
                <w:color w:val="000000"/>
                <w:sz w:val="18"/>
                <w:szCs w:val="18"/>
                <w:lang w:eastAsia="fr-FR" w:bidi="ar-SA"/>
              </w:rPr>
            </w:pPr>
            <w:r w:rsidRPr="00B520F9">
              <w:rPr>
                <w:rFonts w:ascii="Arial" w:hAnsi="Arial" w:cs="Arial"/>
                <w:color w:val="000000"/>
                <w:sz w:val="18"/>
                <w:szCs w:val="18"/>
                <w:lang w:eastAsia="fr-FR" w:bidi="ar-SA"/>
              </w:rPr>
              <w:t>LFR is in NORMAL mode when R</w:t>
            </w:r>
            <w:r w:rsidR="000F4149" w:rsidRPr="00B520F9">
              <w:rPr>
                <w:rFonts w:ascii="Arial" w:hAnsi="Arial" w:cs="Arial"/>
                <w:color w:val="000000"/>
                <w:sz w:val="18"/>
                <w:szCs w:val="18"/>
                <w:lang w:eastAsia="fr-FR" w:bidi="ar-SA"/>
              </w:rPr>
              <w:t>P</w:t>
            </w:r>
            <w:r w:rsidRPr="00B520F9">
              <w:rPr>
                <w:rFonts w:ascii="Arial" w:hAnsi="Arial" w:cs="Arial"/>
                <w:color w:val="000000"/>
                <w:sz w:val="18"/>
                <w:szCs w:val="18"/>
                <w:lang w:eastAsia="fr-FR" w:bidi="ar-SA"/>
              </w:rPr>
              <w:t>W is in SURVEY_NORMAL (_</w:t>
            </w:r>
            <w:r w:rsidRPr="00B520F9">
              <w:rPr>
                <w:rFonts w:ascii="Arial" w:hAnsi="Arial" w:cs="Arial"/>
                <w:sz w:val="18"/>
                <w:szCs w:val="18"/>
                <w:lang w:eastAsia="en-GB"/>
              </w:rPr>
              <w:t xml:space="preserve">C) </w:t>
            </w:r>
            <w:r w:rsidRPr="00B520F9">
              <w:rPr>
                <w:rFonts w:ascii="Arial" w:hAnsi="Arial" w:cs="Arial"/>
                <w:color w:val="000000"/>
                <w:sz w:val="18"/>
                <w:szCs w:val="18"/>
                <w:lang w:eastAsia="fr-FR" w:bidi="ar-SA"/>
              </w:rPr>
              <w:t>mode; see § “LFR mode management” (§ 5.5.1).</w:t>
            </w:r>
          </w:p>
        </w:tc>
      </w:tr>
      <w:tr w:rsidR="00123BDF" w:rsidRPr="00E5410E" w:rsidTr="00AB3287">
        <w:trPr>
          <w:gridAfter w:val="1"/>
          <w:wAfter w:w="141" w:type="dxa"/>
          <w:cantSplit/>
          <w:trHeight w:val="255"/>
        </w:trPr>
        <w:tc>
          <w:tcPr>
            <w:tcW w:w="1505" w:type="dxa"/>
            <w:gridSpan w:val="3"/>
            <w:tcBorders>
              <w:top w:val="nil"/>
              <w:left w:val="single" w:sz="8" w:space="0" w:color="auto"/>
              <w:bottom w:val="nil"/>
              <w:right w:val="nil"/>
            </w:tcBorders>
            <w:shd w:val="clear" w:color="auto" w:fill="auto"/>
            <w:vAlign w:val="center"/>
            <w:hideMark/>
          </w:tcPr>
          <w:p w:rsidR="00123BDF" w:rsidRPr="00E5410E" w:rsidRDefault="00123BDF" w:rsidP="00C03161">
            <w:pPr>
              <w:keepNext/>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used test programs</w:t>
            </w:r>
          </w:p>
        </w:tc>
        <w:tc>
          <w:tcPr>
            <w:tcW w:w="8702" w:type="dxa"/>
            <w:gridSpan w:val="11"/>
            <w:tcBorders>
              <w:top w:val="nil"/>
              <w:left w:val="nil"/>
              <w:bottom w:val="nil"/>
              <w:right w:val="single" w:sz="8" w:space="0" w:color="000000"/>
            </w:tcBorders>
            <w:shd w:val="clear" w:color="auto" w:fill="auto"/>
            <w:vAlign w:val="center"/>
            <w:hideMark/>
          </w:tcPr>
          <w:p w:rsidR="00123BDF" w:rsidRPr="00B520F9" w:rsidRDefault="00123BDF" w:rsidP="00C03161">
            <w:pPr>
              <w:keepNext/>
              <w:jc w:val="left"/>
              <w:rPr>
                <w:rFonts w:ascii="Arial" w:hAnsi="Arial" w:cs="Arial"/>
                <w:color w:val="000000"/>
                <w:sz w:val="18"/>
                <w:szCs w:val="18"/>
                <w:lang w:eastAsia="fr-FR" w:bidi="ar-SA"/>
              </w:rPr>
            </w:pPr>
          </w:p>
        </w:tc>
      </w:tr>
      <w:tr w:rsidR="00123BDF" w:rsidRPr="00D11DA3" w:rsidTr="00AB3287">
        <w:trPr>
          <w:gridAfter w:val="1"/>
          <w:wAfter w:w="141" w:type="dxa"/>
          <w:cantSplit/>
          <w:trHeight w:val="255"/>
        </w:trPr>
        <w:tc>
          <w:tcPr>
            <w:tcW w:w="1505" w:type="dxa"/>
            <w:gridSpan w:val="3"/>
            <w:tcBorders>
              <w:top w:val="nil"/>
              <w:left w:val="single" w:sz="8" w:space="0" w:color="auto"/>
              <w:bottom w:val="nil"/>
              <w:right w:val="nil"/>
            </w:tcBorders>
            <w:shd w:val="clear" w:color="auto" w:fill="auto"/>
            <w:vAlign w:val="center"/>
            <w:hideMark/>
          </w:tcPr>
          <w:p w:rsidR="00123BDF" w:rsidRPr="00E5410E" w:rsidRDefault="00123BDF" w:rsidP="00C03161">
            <w:pPr>
              <w:keepNext/>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test script</w:t>
            </w:r>
          </w:p>
        </w:tc>
        <w:tc>
          <w:tcPr>
            <w:tcW w:w="8702" w:type="dxa"/>
            <w:gridSpan w:val="11"/>
            <w:tcBorders>
              <w:top w:val="nil"/>
              <w:left w:val="nil"/>
              <w:bottom w:val="nil"/>
              <w:right w:val="single" w:sz="8" w:space="0" w:color="000000"/>
            </w:tcBorders>
            <w:shd w:val="clear" w:color="auto" w:fill="auto"/>
            <w:vAlign w:val="center"/>
            <w:hideMark/>
          </w:tcPr>
          <w:p w:rsidR="009F0B88" w:rsidRDefault="009F0B88" w:rsidP="00C03161">
            <w:pPr>
              <w:keepNext/>
              <w:jc w:val="left"/>
              <w:rPr>
                <w:rFonts w:ascii="Arial" w:hAnsi="Arial" w:cs="Arial"/>
                <w:color w:val="000000"/>
                <w:sz w:val="18"/>
                <w:szCs w:val="18"/>
                <w:lang w:eastAsia="fr-FR" w:bidi="ar-SA"/>
              </w:rPr>
            </w:pPr>
            <w:r w:rsidRPr="009B1BD3">
              <w:rPr>
                <w:rFonts w:ascii="Arial" w:hAnsi="Arial" w:cs="Arial"/>
                <w:color w:val="000000"/>
                <w:sz w:val="18"/>
                <w:szCs w:val="18"/>
                <w:lang w:eastAsia="fr-FR" w:bidi="ar-SA"/>
              </w:rPr>
              <w:t>n</w:t>
            </w:r>
            <w:r>
              <w:rPr>
                <w:rFonts w:ascii="Arial" w:hAnsi="Arial" w:cs="Arial"/>
                <w:color w:val="000000"/>
                <w:sz w:val="18"/>
                <w:szCs w:val="18"/>
                <w:lang w:eastAsia="fr-FR" w:bidi="ar-SA"/>
              </w:rPr>
              <w:t>ormal_mode_parameter_set</w:t>
            </w:r>
            <w:r w:rsidRPr="009B1BD3">
              <w:rPr>
                <w:rFonts w:ascii="Arial" w:hAnsi="Arial" w:cs="Arial"/>
                <w:color w:val="000000"/>
                <w:sz w:val="18"/>
                <w:szCs w:val="18"/>
                <w:lang w:eastAsia="fr-FR" w:bidi="ar-SA"/>
              </w:rPr>
              <w:t xml:space="preserve">.py  </w:t>
            </w:r>
            <w:r>
              <w:rPr>
                <w:rFonts w:ascii="Arial" w:hAnsi="Arial" w:cs="Arial"/>
                <w:color w:val="000000"/>
                <w:sz w:val="18"/>
                <w:szCs w:val="18"/>
                <w:lang w:eastAsia="fr-FR" w:bidi="ar-SA"/>
              </w:rPr>
              <w:t xml:space="preserve">(step1 to step9)  and </w:t>
            </w:r>
          </w:p>
          <w:p w:rsidR="009B1BD3" w:rsidRPr="009B1BD3" w:rsidRDefault="00FA4586" w:rsidP="00C03161">
            <w:pPr>
              <w:keepNext/>
              <w:jc w:val="left"/>
              <w:rPr>
                <w:rFonts w:ascii="Arial" w:hAnsi="Arial" w:cs="Arial"/>
                <w:color w:val="000000"/>
                <w:sz w:val="18"/>
                <w:szCs w:val="18"/>
                <w:lang w:eastAsia="fr-FR" w:bidi="ar-SA"/>
              </w:rPr>
            </w:pPr>
            <w:r w:rsidRPr="009B1BD3">
              <w:rPr>
                <w:rFonts w:ascii="Arial" w:hAnsi="Arial" w:cs="Arial"/>
                <w:color w:val="000000"/>
                <w:sz w:val="18"/>
                <w:szCs w:val="18"/>
                <w:lang w:eastAsia="fr-FR" w:bidi="ar-SA"/>
              </w:rPr>
              <w:t>normal_mode_parameter_set</w:t>
            </w:r>
            <w:r w:rsidR="00063901">
              <w:rPr>
                <w:rFonts w:ascii="Arial" w:hAnsi="Arial" w:cs="Arial"/>
                <w:color w:val="000000"/>
                <w:sz w:val="18"/>
                <w:szCs w:val="18"/>
                <w:lang w:eastAsia="fr-FR" w:bidi="ar-SA"/>
              </w:rPr>
              <w:t>_nominal</w:t>
            </w:r>
            <w:ins w:id="2379" w:author="bouzid" w:date="2014-07-07T14:17:00Z">
              <w:r w:rsidR="000D41D7" w:rsidRPr="009B1BD3">
                <w:rPr>
                  <w:rFonts w:ascii="Arial" w:hAnsi="Arial" w:cs="Arial"/>
                  <w:color w:val="000000"/>
                  <w:sz w:val="18"/>
                  <w:szCs w:val="18"/>
                  <w:lang w:eastAsia="fr-FR" w:bidi="ar-SA"/>
                </w:rPr>
                <w:t>.py</w:t>
              </w:r>
            </w:ins>
            <w:r w:rsidR="00D932E6" w:rsidRPr="009B1BD3">
              <w:rPr>
                <w:rFonts w:ascii="Arial" w:hAnsi="Arial" w:cs="Arial"/>
                <w:color w:val="000000"/>
                <w:sz w:val="18"/>
                <w:szCs w:val="18"/>
                <w:lang w:eastAsia="fr-FR" w:bidi="ar-SA"/>
              </w:rPr>
              <w:t xml:space="preserve"> </w:t>
            </w:r>
            <w:r w:rsidR="00063901">
              <w:rPr>
                <w:rFonts w:ascii="Arial" w:hAnsi="Arial" w:cs="Arial"/>
                <w:color w:val="000000"/>
                <w:sz w:val="18"/>
                <w:szCs w:val="18"/>
                <w:lang w:eastAsia="fr-FR" w:bidi="ar-SA"/>
              </w:rPr>
              <w:t>(ASM=3600s)</w:t>
            </w:r>
            <w:r w:rsidR="009F0B88">
              <w:rPr>
                <w:rFonts w:ascii="Arial" w:hAnsi="Arial" w:cs="Arial"/>
                <w:color w:val="000000"/>
                <w:sz w:val="18"/>
                <w:szCs w:val="18"/>
                <w:lang w:eastAsia="fr-FR" w:bidi="ar-SA"/>
              </w:rPr>
              <w:t xml:space="preserve"> </w:t>
            </w:r>
            <w:r w:rsidR="009B1BD3" w:rsidRPr="009B1BD3">
              <w:rPr>
                <w:rFonts w:ascii="Arial" w:hAnsi="Arial" w:cs="Arial"/>
                <w:color w:val="000000"/>
                <w:sz w:val="18"/>
                <w:szCs w:val="18"/>
                <w:lang w:eastAsia="fr-FR" w:bidi="ar-SA"/>
              </w:rPr>
              <w:t>+</w:t>
            </w:r>
          </w:p>
          <w:p w:rsidR="00123BDF" w:rsidRPr="009B1BD3" w:rsidRDefault="009B1BD3" w:rsidP="00C03161">
            <w:pPr>
              <w:keepNext/>
              <w:jc w:val="left"/>
              <w:rPr>
                <w:rFonts w:ascii="Arial" w:hAnsi="Arial" w:cs="Arial"/>
                <w:color w:val="000000"/>
                <w:sz w:val="18"/>
                <w:szCs w:val="18"/>
                <w:lang w:eastAsia="fr-FR" w:bidi="ar-SA"/>
              </w:rPr>
            </w:pPr>
            <w:r>
              <w:rPr>
                <w:rFonts w:ascii="Arial" w:hAnsi="Arial" w:cs="Arial"/>
                <w:color w:val="000000"/>
                <w:sz w:val="18"/>
                <w:szCs w:val="18"/>
                <w:lang w:eastAsia="fr-FR" w:bidi="ar-SA"/>
              </w:rPr>
              <w:t xml:space="preserve">two </w:t>
            </w:r>
            <w:r w:rsidRPr="009B1BD3">
              <w:rPr>
                <w:rFonts w:ascii="Arial" w:hAnsi="Arial" w:cs="Arial"/>
                <w:color w:val="000000"/>
                <w:sz w:val="18"/>
                <w:szCs w:val="18"/>
                <w:lang w:eastAsia="fr-FR" w:bidi="ar-SA"/>
              </w:rPr>
              <w:t>long test with timegen</w:t>
            </w:r>
            <w:r w:rsidR="00EF0EF0">
              <w:rPr>
                <w:rFonts w:ascii="Arial" w:hAnsi="Arial" w:cs="Arial"/>
                <w:color w:val="000000"/>
                <w:sz w:val="18"/>
                <w:szCs w:val="18"/>
                <w:lang w:eastAsia="fr-FR" w:bidi="ar-SA"/>
              </w:rPr>
              <w:t xml:space="preserve"> with timegen </w:t>
            </w:r>
            <w:del w:id="2380" w:author="bouzid" w:date="2014-07-07T14:17:00Z">
              <w:r w:rsidR="00DB3C61" w:rsidRPr="009B1BD3" w:rsidDel="000D41D7">
                <w:rPr>
                  <w:rFonts w:ascii="Arial" w:hAnsi="Arial" w:cs="Arial"/>
                  <w:color w:val="000000"/>
                  <w:sz w:val="18"/>
                  <w:szCs w:val="18"/>
                  <w:lang w:eastAsia="fr-FR" w:bidi="ar-SA"/>
                </w:rPr>
                <w:delText>()</w:delText>
              </w:r>
            </w:del>
          </w:p>
        </w:tc>
      </w:tr>
      <w:tr w:rsidR="00123BDF" w:rsidRPr="00E5410E" w:rsidTr="00AB3287">
        <w:trPr>
          <w:gridAfter w:val="1"/>
          <w:wAfter w:w="141" w:type="dxa"/>
          <w:cantSplit/>
          <w:trHeight w:val="255"/>
        </w:trPr>
        <w:tc>
          <w:tcPr>
            <w:tcW w:w="1505" w:type="dxa"/>
            <w:gridSpan w:val="3"/>
            <w:tcBorders>
              <w:top w:val="nil"/>
              <w:left w:val="single" w:sz="8" w:space="0" w:color="auto"/>
              <w:bottom w:val="nil"/>
              <w:right w:val="nil"/>
            </w:tcBorders>
            <w:shd w:val="clear" w:color="auto" w:fill="auto"/>
            <w:vAlign w:val="center"/>
            <w:hideMark/>
          </w:tcPr>
          <w:p w:rsidR="00123BDF" w:rsidRPr="00E5410E" w:rsidRDefault="00123BDF" w:rsidP="00C03161">
            <w:pPr>
              <w:keepNext/>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output data</w:t>
            </w:r>
          </w:p>
        </w:tc>
        <w:tc>
          <w:tcPr>
            <w:tcW w:w="8702" w:type="dxa"/>
            <w:gridSpan w:val="11"/>
            <w:tcBorders>
              <w:top w:val="nil"/>
              <w:left w:val="nil"/>
              <w:bottom w:val="nil"/>
              <w:right w:val="single" w:sz="8" w:space="0" w:color="000000"/>
            </w:tcBorders>
            <w:shd w:val="clear" w:color="auto" w:fill="auto"/>
            <w:vAlign w:val="center"/>
            <w:hideMark/>
          </w:tcPr>
          <w:p w:rsidR="00123BDF" w:rsidRPr="00B520F9" w:rsidRDefault="00123BDF" w:rsidP="00C03161">
            <w:pPr>
              <w:keepNext/>
              <w:jc w:val="left"/>
              <w:rPr>
                <w:rFonts w:ascii="Arial" w:hAnsi="Arial" w:cs="Arial"/>
                <w:color w:val="000000"/>
                <w:sz w:val="18"/>
                <w:szCs w:val="18"/>
                <w:lang w:eastAsia="fr-FR" w:bidi="ar-SA"/>
              </w:rPr>
            </w:pPr>
          </w:p>
        </w:tc>
      </w:tr>
      <w:tr w:rsidR="00123BDF" w:rsidRPr="00E5410E" w:rsidTr="00AB3287">
        <w:trPr>
          <w:gridAfter w:val="1"/>
          <w:wAfter w:w="141" w:type="dxa"/>
          <w:cantSplit/>
          <w:trHeight w:val="255"/>
        </w:trPr>
        <w:tc>
          <w:tcPr>
            <w:tcW w:w="1505" w:type="dxa"/>
            <w:gridSpan w:val="3"/>
            <w:tcBorders>
              <w:top w:val="nil"/>
              <w:left w:val="single" w:sz="8" w:space="0" w:color="auto"/>
              <w:bottom w:val="nil"/>
              <w:right w:val="nil"/>
            </w:tcBorders>
            <w:shd w:val="clear" w:color="auto" w:fill="auto"/>
            <w:vAlign w:val="center"/>
            <w:hideMark/>
          </w:tcPr>
          <w:p w:rsidR="00123BDF" w:rsidRPr="00E5410E" w:rsidRDefault="00123BDF" w:rsidP="00C03161">
            <w:pPr>
              <w:keepNext/>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notes</w:t>
            </w:r>
          </w:p>
        </w:tc>
        <w:tc>
          <w:tcPr>
            <w:tcW w:w="8702" w:type="dxa"/>
            <w:gridSpan w:val="11"/>
            <w:tcBorders>
              <w:top w:val="nil"/>
              <w:left w:val="nil"/>
              <w:bottom w:val="nil"/>
              <w:right w:val="single" w:sz="8" w:space="0" w:color="000000"/>
            </w:tcBorders>
            <w:shd w:val="clear" w:color="auto" w:fill="auto"/>
            <w:vAlign w:val="center"/>
            <w:hideMark/>
          </w:tcPr>
          <w:p w:rsidR="001657D3" w:rsidRPr="00B520F9" w:rsidRDefault="00456894" w:rsidP="00C03161">
            <w:pPr>
              <w:keepNext/>
              <w:jc w:val="left"/>
              <w:rPr>
                <w:rFonts w:ascii="Arial" w:hAnsi="Arial" w:cs="Arial"/>
                <w:color w:val="000000"/>
                <w:sz w:val="18"/>
                <w:szCs w:val="18"/>
                <w:lang w:eastAsia="fr-FR" w:bidi="ar-SA"/>
              </w:rPr>
            </w:pPr>
            <w:r w:rsidRPr="00B520F9">
              <w:rPr>
                <w:rFonts w:ascii="Arial" w:hAnsi="Arial" w:cs="Arial"/>
                <w:color w:val="000000"/>
                <w:sz w:val="18"/>
                <w:szCs w:val="18"/>
                <w:lang w:eastAsia="fr-FR" w:bidi="ar-SA"/>
              </w:rPr>
              <w:t>Th</w:t>
            </w:r>
            <w:r w:rsidR="001657D3" w:rsidRPr="00B520F9">
              <w:rPr>
                <w:rFonts w:ascii="Arial" w:hAnsi="Arial" w:cs="Arial"/>
                <w:color w:val="000000"/>
                <w:sz w:val="18"/>
                <w:szCs w:val="18"/>
                <w:lang w:eastAsia="fr-FR" w:bidi="ar-SA"/>
              </w:rPr>
              <w:t xml:space="preserve">is TESTCASE </w:t>
            </w:r>
            <w:r w:rsidRPr="00B520F9">
              <w:rPr>
                <w:rFonts w:ascii="Arial" w:hAnsi="Arial" w:cs="Arial"/>
                <w:color w:val="000000"/>
                <w:sz w:val="18"/>
                <w:szCs w:val="18"/>
                <w:lang w:eastAsia="fr-FR" w:bidi="ar-SA"/>
              </w:rPr>
              <w:t>verifies</w:t>
            </w:r>
            <w:r w:rsidR="001657D3" w:rsidRPr="00B520F9">
              <w:rPr>
                <w:rFonts w:ascii="Arial" w:hAnsi="Arial" w:cs="Arial"/>
                <w:color w:val="000000"/>
                <w:sz w:val="18"/>
                <w:szCs w:val="18"/>
                <w:lang w:eastAsia="fr-FR" w:bidi="ar-SA"/>
              </w:rPr>
              <w:t>:</w:t>
            </w:r>
          </w:p>
          <w:p w:rsidR="00C56B92" w:rsidRPr="00B520F9" w:rsidRDefault="001657D3">
            <w:pPr>
              <w:keepNext/>
              <w:jc w:val="left"/>
              <w:rPr>
                <w:rFonts w:ascii="Cambria Math" w:hAnsi="Cambria Math" w:cs="Cambria Math"/>
                <w:color w:val="000000"/>
                <w:sz w:val="18"/>
                <w:szCs w:val="18"/>
                <w:lang w:eastAsia="fr-FR" w:bidi="ar-SA"/>
              </w:rPr>
            </w:pPr>
            <w:r w:rsidRPr="00B520F9">
              <w:rPr>
                <w:rFonts w:ascii="Arial" w:hAnsi="Arial" w:cs="Arial"/>
                <w:color w:val="000000"/>
                <w:sz w:val="18"/>
                <w:szCs w:val="18"/>
                <w:lang w:eastAsia="fr-FR" w:bidi="ar-SA"/>
              </w:rPr>
              <w:t>-</w:t>
            </w:r>
            <w:r w:rsidR="00456894" w:rsidRPr="00B520F9">
              <w:rPr>
                <w:rFonts w:ascii="Arial" w:hAnsi="Arial" w:cs="Arial"/>
                <w:color w:val="000000"/>
                <w:sz w:val="18"/>
                <w:szCs w:val="18"/>
                <w:lang w:eastAsia="fr-FR" w:bidi="ar-SA"/>
              </w:rPr>
              <w:t>the case of nominal values</w:t>
            </w:r>
          </w:p>
          <w:p w:rsidR="00C56B92" w:rsidRDefault="001657D3">
            <w:pPr>
              <w:keepNext/>
              <w:jc w:val="left"/>
              <w:rPr>
                <w:rFonts w:ascii="Arial" w:hAnsi="Arial" w:cs="Arial"/>
                <w:color w:val="000000"/>
                <w:sz w:val="18"/>
                <w:szCs w:val="18"/>
                <w:lang w:eastAsia="fr-FR" w:bidi="ar-SA"/>
              </w:rPr>
            </w:pPr>
            <w:r w:rsidRPr="00B520F9">
              <w:rPr>
                <w:rFonts w:ascii="Cambria Math" w:hAnsi="Cambria Math" w:cs="Cambria Math"/>
                <w:color w:val="000000"/>
                <w:sz w:val="18"/>
                <w:szCs w:val="18"/>
                <w:lang w:eastAsia="fr-FR" w:bidi="ar-SA"/>
              </w:rPr>
              <w:t>-</w:t>
            </w:r>
            <w:r w:rsidR="00456894" w:rsidRPr="00B520F9">
              <w:rPr>
                <w:rFonts w:ascii="Arial" w:hAnsi="Arial" w:cs="Arial"/>
                <w:color w:val="000000"/>
                <w:sz w:val="18"/>
                <w:szCs w:val="18"/>
                <w:lang w:eastAsia="fr-FR" w:bidi="ar-SA"/>
              </w:rPr>
              <w:t>the case</w:t>
            </w:r>
            <w:r w:rsidRPr="00B520F9">
              <w:rPr>
                <w:rFonts w:ascii="Arial" w:hAnsi="Arial" w:cs="Arial"/>
                <w:color w:val="000000"/>
                <w:sz w:val="18"/>
                <w:szCs w:val="18"/>
                <w:lang w:eastAsia="fr-FR" w:bidi="ar-SA"/>
              </w:rPr>
              <w:t>s</w:t>
            </w:r>
            <w:r w:rsidR="00456894" w:rsidRPr="00B520F9">
              <w:rPr>
                <w:rFonts w:ascii="Arial" w:hAnsi="Arial" w:cs="Arial"/>
                <w:color w:val="000000"/>
                <w:sz w:val="18"/>
                <w:szCs w:val="18"/>
                <w:lang w:eastAsia="fr-FR" w:bidi="ar-SA"/>
              </w:rPr>
              <w:t xml:space="preserve"> </w:t>
            </w:r>
            <w:r w:rsidRPr="00B520F9">
              <w:rPr>
                <w:rFonts w:ascii="Arial" w:hAnsi="Arial" w:cs="Arial"/>
                <w:color w:val="000000"/>
                <w:sz w:val="18"/>
                <w:szCs w:val="18"/>
                <w:lang w:eastAsia="fr-FR" w:bidi="ar-SA"/>
              </w:rPr>
              <w:t>with</w:t>
            </w:r>
            <w:r w:rsidR="00456894" w:rsidRPr="00B520F9">
              <w:rPr>
                <w:rFonts w:ascii="Arial" w:hAnsi="Arial" w:cs="Arial"/>
                <w:color w:val="000000"/>
                <w:sz w:val="18"/>
                <w:szCs w:val="18"/>
                <w:lang w:eastAsia="fr-FR" w:bidi="ar-SA"/>
              </w:rPr>
              <w:t xml:space="preserve"> TC_LFR_LOAD_NORMAL_PAR sent any mode (except NORMAL).</w:t>
            </w:r>
          </w:p>
          <w:p w:rsidR="002A725F" w:rsidDel="008459F8" w:rsidRDefault="002A725F" w:rsidP="008459F8">
            <w:pPr>
              <w:keepNext/>
              <w:jc w:val="left"/>
              <w:rPr>
                <w:ins w:id="2381" w:author="saule" w:date="2014-03-10T16:47:00Z"/>
                <w:del w:id="2382" w:author="bouzid" w:date="2014-07-07T16:16:00Z"/>
                <w:rFonts w:ascii="Arial" w:hAnsi="Arial" w:cs="Arial"/>
                <w:sz w:val="18"/>
                <w:szCs w:val="18"/>
              </w:rPr>
            </w:pPr>
            <w:del w:id="2383" w:author="bouzid" w:date="2014-07-07T16:16:00Z">
              <w:r w:rsidDel="008459F8">
                <w:rPr>
                  <w:rFonts w:ascii="Arial" w:hAnsi="Arial" w:cs="Arial"/>
                  <w:sz w:val="18"/>
                  <w:szCs w:val="18"/>
                </w:rPr>
                <w:delText>not tested (Bug#835)</w:delText>
              </w:r>
            </w:del>
          </w:p>
          <w:p w:rsidR="00A47B35" w:rsidRDefault="00A47B35" w:rsidP="008459F8">
            <w:pPr>
              <w:keepNext/>
              <w:jc w:val="left"/>
              <w:rPr>
                <w:rFonts w:ascii="Arial" w:hAnsi="Arial" w:cs="Arial"/>
                <w:sz w:val="18"/>
                <w:szCs w:val="18"/>
              </w:rPr>
            </w:pPr>
            <w:ins w:id="2384" w:author="saule" w:date="2014-03-10T16:47:00Z">
              <w:r>
                <w:rPr>
                  <w:rFonts w:ascii="Arial" w:hAnsi="Arial" w:cs="Arial"/>
                  <w:sz w:val="18"/>
                  <w:szCs w:val="18"/>
                </w:rPr>
                <w:t>-</w:t>
              </w:r>
            </w:ins>
            <w:ins w:id="2385" w:author="saule" w:date="2014-03-10T16:48:00Z">
              <w:r>
                <w:rPr>
                  <w:rFonts w:ascii="Arial" w:hAnsi="Arial" w:cs="Arial"/>
                  <w:sz w:val="18"/>
                  <w:szCs w:val="18"/>
                </w:rPr>
                <w:t xml:space="preserve">Steps must be ensure rule is applied for </w:t>
              </w:r>
            </w:ins>
            <w:ins w:id="2386" w:author="saule" w:date="2014-03-10T16:49:00Z">
              <w:r>
                <w:rPr>
                  <w:rFonts w:ascii="Arial" w:hAnsi="Arial" w:cs="Arial"/>
                  <w:sz w:val="18"/>
                  <w:szCs w:val="18"/>
                </w:rPr>
                <w:t>CWF_F3 an CWF_LONG_F3</w:t>
              </w:r>
            </w:ins>
          </w:p>
          <w:p w:rsidR="00550D8D" w:rsidRDefault="00550D8D" w:rsidP="008459F8">
            <w:pPr>
              <w:keepNext/>
              <w:jc w:val="left"/>
              <w:rPr>
                <w:rFonts w:ascii="Arial" w:hAnsi="Arial" w:cs="Arial"/>
                <w:sz w:val="18"/>
                <w:szCs w:val="18"/>
              </w:rPr>
            </w:pPr>
            <w:r>
              <w:rPr>
                <w:rFonts w:ascii="Arial" w:hAnsi="Arial" w:cs="Arial"/>
                <w:sz w:val="18"/>
                <w:szCs w:val="18"/>
              </w:rPr>
              <w:t>SY_LFR_N_SWF_L = 2048  (not to be changed)</w:t>
            </w:r>
          </w:p>
          <w:p w:rsidR="009F0B88" w:rsidRPr="00B520F9" w:rsidRDefault="009F0B88" w:rsidP="008459F8">
            <w:pPr>
              <w:keepNext/>
              <w:jc w:val="left"/>
              <w:rPr>
                <w:rFonts w:ascii="Arial" w:hAnsi="Arial" w:cs="Arial"/>
                <w:color w:val="000000"/>
                <w:sz w:val="18"/>
                <w:szCs w:val="18"/>
                <w:lang w:eastAsia="fr-FR" w:bidi="ar-SA"/>
              </w:rPr>
            </w:pPr>
          </w:p>
        </w:tc>
      </w:tr>
      <w:tr w:rsidR="00123BDF" w:rsidRPr="00E5410E" w:rsidTr="00AB3287">
        <w:trPr>
          <w:gridAfter w:val="1"/>
          <w:wAfter w:w="141" w:type="dxa"/>
          <w:cantSplit/>
          <w:trHeight w:val="420"/>
        </w:trPr>
        <w:tc>
          <w:tcPr>
            <w:tcW w:w="10207" w:type="dxa"/>
            <w:gridSpan w:val="14"/>
            <w:tcBorders>
              <w:top w:val="single" w:sz="8" w:space="0" w:color="auto"/>
              <w:left w:val="single" w:sz="8" w:space="0" w:color="auto"/>
              <w:bottom w:val="single" w:sz="8" w:space="0" w:color="auto"/>
              <w:right w:val="single" w:sz="8" w:space="0" w:color="000000"/>
            </w:tcBorders>
            <w:shd w:val="clear" w:color="000000" w:fill="D9D9D9"/>
            <w:noWrap/>
            <w:vAlign w:val="center"/>
            <w:hideMark/>
          </w:tcPr>
          <w:p w:rsidR="00123BDF" w:rsidRPr="00E5410E" w:rsidRDefault="00123BDF" w:rsidP="00C03161">
            <w:pPr>
              <w:keepNext/>
              <w:jc w:val="center"/>
              <w:rPr>
                <w:rFonts w:ascii="Arial" w:hAnsi="Arial" w:cs="Arial"/>
                <w:b/>
                <w:bCs/>
                <w:color w:val="000000"/>
                <w:sz w:val="32"/>
                <w:szCs w:val="32"/>
                <w:lang w:eastAsia="fr-FR" w:bidi="ar-SA"/>
              </w:rPr>
            </w:pPr>
            <w:r w:rsidRPr="00E5410E">
              <w:rPr>
                <w:rFonts w:ascii="Arial" w:hAnsi="Arial" w:cs="Arial"/>
                <w:b/>
                <w:bCs/>
                <w:color w:val="000000"/>
                <w:sz w:val="32"/>
                <w:szCs w:val="32"/>
                <w:lang w:eastAsia="fr-FR" w:bidi="ar-SA"/>
              </w:rPr>
              <w:t>Procedure steps</w:t>
            </w:r>
          </w:p>
        </w:tc>
      </w:tr>
      <w:tr w:rsidR="00036371" w:rsidRPr="00DF2C95" w:rsidTr="00AB3287">
        <w:trPr>
          <w:gridAfter w:val="2"/>
          <w:wAfter w:w="148" w:type="dxa"/>
          <w:cantSplit/>
          <w:trHeight w:val="270"/>
        </w:trPr>
        <w:tc>
          <w:tcPr>
            <w:tcW w:w="841" w:type="dxa"/>
            <w:tcBorders>
              <w:top w:val="nil"/>
              <w:left w:val="single" w:sz="8" w:space="0" w:color="auto"/>
              <w:bottom w:val="single" w:sz="8" w:space="0" w:color="auto"/>
              <w:right w:val="single" w:sz="8" w:space="0" w:color="auto"/>
            </w:tcBorders>
            <w:shd w:val="clear" w:color="auto" w:fill="auto"/>
            <w:noWrap/>
            <w:vAlign w:val="center"/>
            <w:hideMark/>
          </w:tcPr>
          <w:p w:rsidR="00123BDF" w:rsidRPr="00DF2C95" w:rsidRDefault="00123BDF" w:rsidP="00C03161">
            <w:pPr>
              <w:keepNext/>
              <w:jc w:val="center"/>
              <w:rPr>
                <w:rFonts w:ascii="Arial" w:hAnsi="Arial" w:cs="Arial"/>
                <w:b/>
                <w:bCs/>
                <w:color w:val="000000"/>
                <w:sz w:val="20"/>
                <w:szCs w:val="20"/>
                <w:lang w:eastAsia="fr-FR" w:bidi="ar-SA"/>
              </w:rPr>
            </w:pPr>
            <w:r w:rsidRPr="00DF2C95">
              <w:rPr>
                <w:rFonts w:ascii="Arial" w:hAnsi="Arial" w:cs="Arial"/>
                <w:b/>
                <w:bCs/>
                <w:color w:val="000000"/>
                <w:sz w:val="20"/>
                <w:szCs w:val="20"/>
                <w:lang w:eastAsia="fr-FR" w:bidi="ar-SA"/>
              </w:rPr>
              <w:t>Step</w:t>
            </w:r>
          </w:p>
        </w:tc>
        <w:tc>
          <w:tcPr>
            <w:tcW w:w="5266" w:type="dxa"/>
            <w:gridSpan w:val="8"/>
            <w:tcBorders>
              <w:top w:val="nil"/>
              <w:left w:val="nil"/>
              <w:bottom w:val="single" w:sz="8" w:space="0" w:color="auto"/>
              <w:right w:val="single" w:sz="8" w:space="0" w:color="000000"/>
            </w:tcBorders>
            <w:shd w:val="clear" w:color="auto" w:fill="auto"/>
            <w:noWrap/>
            <w:vAlign w:val="center"/>
            <w:hideMark/>
          </w:tcPr>
          <w:p w:rsidR="00123BDF" w:rsidRPr="00DF2C95" w:rsidRDefault="00123BDF" w:rsidP="00C03161">
            <w:pPr>
              <w:keepNext/>
              <w:jc w:val="center"/>
              <w:rPr>
                <w:rFonts w:ascii="Arial" w:hAnsi="Arial" w:cs="Arial"/>
                <w:b/>
                <w:bCs/>
                <w:color w:val="000000"/>
                <w:sz w:val="20"/>
                <w:szCs w:val="20"/>
                <w:lang w:eastAsia="fr-FR" w:bidi="ar-SA"/>
              </w:rPr>
            </w:pPr>
            <w:r w:rsidRPr="00DF2C95">
              <w:rPr>
                <w:rFonts w:ascii="Arial" w:hAnsi="Arial" w:cs="Arial"/>
                <w:b/>
                <w:bCs/>
                <w:color w:val="000000"/>
                <w:sz w:val="20"/>
                <w:szCs w:val="20"/>
                <w:lang w:eastAsia="fr-FR" w:bidi="ar-SA"/>
              </w:rPr>
              <w:t>Actions</w:t>
            </w:r>
          </w:p>
        </w:tc>
        <w:tc>
          <w:tcPr>
            <w:tcW w:w="1973" w:type="dxa"/>
            <w:tcBorders>
              <w:top w:val="nil"/>
              <w:left w:val="nil"/>
              <w:bottom w:val="single" w:sz="8" w:space="0" w:color="auto"/>
              <w:right w:val="nil"/>
            </w:tcBorders>
            <w:shd w:val="clear" w:color="auto" w:fill="auto"/>
            <w:noWrap/>
            <w:vAlign w:val="center"/>
            <w:hideMark/>
          </w:tcPr>
          <w:p w:rsidR="00123BDF" w:rsidRPr="00DF2C95" w:rsidRDefault="00123BDF" w:rsidP="006D7940">
            <w:pPr>
              <w:pStyle w:val="ExpectedResultsTopcased"/>
            </w:pPr>
            <w:r w:rsidRPr="00DF2C95">
              <w:t>Expected Results</w:t>
            </w:r>
          </w:p>
        </w:tc>
        <w:tc>
          <w:tcPr>
            <w:tcW w:w="1327" w:type="dxa"/>
            <w:gridSpan w:val="2"/>
            <w:tcBorders>
              <w:top w:val="nil"/>
              <w:left w:val="single" w:sz="8" w:space="0" w:color="auto"/>
              <w:bottom w:val="single" w:sz="8" w:space="0" w:color="auto"/>
              <w:right w:val="nil"/>
            </w:tcBorders>
            <w:shd w:val="clear" w:color="auto" w:fill="auto"/>
            <w:noWrap/>
            <w:vAlign w:val="center"/>
            <w:hideMark/>
          </w:tcPr>
          <w:p w:rsidR="00123BDF" w:rsidRPr="00DF2C95" w:rsidRDefault="00123BDF" w:rsidP="00C03161">
            <w:pPr>
              <w:keepNext/>
              <w:jc w:val="center"/>
              <w:rPr>
                <w:rFonts w:ascii="Arial" w:hAnsi="Arial" w:cs="Arial"/>
                <w:b/>
                <w:bCs/>
                <w:color w:val="000000"/>
                <w:sz w:val="20"/>
                <w:szCs w:val="20"/>
                <w:lang w:eastAsia="fr-FR" w:bidi="ar-SA"/>
              </w:rPr>
            </w:pPr>
            <w:r w:rsidRPr="00DF2C95">
              <w:rPr>
                <w:rFonts w:ascii="Arial" w:hAnsi="Arial" w:cs="Arial"/>
                <w:b/>
                <w:bCs/>
                <w:color w:val="000000"/>
                <w:sz w:val="20"/>
                <w:szCs w:val="20"/>
                <w:lang w:eastAsia="fr-FR" w:bidi="ar-SA"/>
              </w:rPr>
              <w:t>Comments</w:t>
            </w:r>
          </w:p>
        </w:tc>
        <w:tc>
          <w:tcPr>
            <w:tcW w:w="793" w:type="dxa"/>
            <w:tcBorders>
              <w:top w:val="nil"/>
              <w:left w:val="single" w:sz="8" w:space="0" w:color="auto"/>
              <w:bottom w:val="single" w:sz="8" w:space="0" w:color="auto"/>
              <w:right w:val="single" w:sz="8" w:space="0" w:color="auto"/>
            </w:tcBorders>
            <w:shd w:val="clear" w:color="auto" w:fill="auto"/>
            <w:noWrap/>
            <w:vAlign w:val="center"/>
            <w:hideMark/>
          </w:tcPr>
          <w:p w:rsidR="00123BDF" w:rsidRPr="00DF2C95" w:rsidRDefault="00123BDF" w:rsidP="00C03161">
            <w:pPr>
              <w:keepNext/>
              <w:jc w:val="center"/>
              <w:rPr>
                <w:rFonts w:ascii="Arial" w:hAnsi="Arial" w:cs="Arial"/>
                <w:b/>
                <w:bCs/>
                <w:color w:val="000000"/>
                <w:sz w:val="20"/>
                <w:szCs w:val="20"/>
                <w:lang w:eastAsia="fr-FR" w:bidi="ar-SA"/>
              </w:rPr>
            </w:pPr>
            <w:r w:rsidRPr="00DF2C95">
              <w:rPr>
                <w:rFonts w:ascii="Arial" w:hAnsi="Arial" w:cs="Arial"/>
                <w:b/>
                <w:bCs/>
                <w:color w:val="000000"/>
                <w:sz w:val="20"/>
                <w:szCs w:val="20"/>
                <w:lang w:eastAsia="fr-FR" w:bidi="ar-SA"/>
              </w:rPr>
              <w:t>Status</w:t>
            </w:r>
          </w:p>
        </w:tc>
      </w:tr>
      <w:tr w:rsidR="00036371" w:rsidRPr="00DF2C95" w:rsidTr="00AB3287">
        <w:trPr>
          <w:gridAfter w:val="2"/>
          <w:wAfter w:w="148" w:type="dxa"/>
          <w:cantSplit/>
          <w:trHeight w:val="270"/>
        </w:trPr>
        <w:tc>
          <w:tcPr>
            <w:tcW w:w="841" w:type="dxa"/>
            <w:tcBorders>
              <w:top w:val="nil"/>
              <w:left w:val="single" w:sz="8" w:space="0" w:color="auto"/>
              <w:bottom w:val="single" w:sz="8" w:space="0" w:color="auto"/>
              <w:right w:val="single" w:sz="8" w:space="0" w:color="auto"/>
            </w:tcBorders>
            <w:shd w:val="clear" w:color="auto" w:fill="auto"/>
            <w:noWrap/>
            <w:vAlign w:val="center"/>
            <w:hideMark/>
          </w:tcPr>
          <w:p w:rsidR="003E47FB" w:rsidRPr="00DF2C95" w:rsidRDefault="003E47FB" w:rsidP="004A7D0A">
            <w:pPr>
              <w:pStyle w:val="StepTopcased"/>
              <w:numPr>
                <w:ilvl w:val="0"/>
                <w:numId w:val="29"/>
              </w:numPr>
            </w:pPr>
          </w:p>
        </w:tc>
        <w:tc>
          <w:tcPr>
            <w:tcW w:w="5266" w:type="dxa"/>
            <w:gridSpan w:val="8"/>
            <w:tcBorders>
              <w:top w:val="single" w:sz="8" w:space="0" w:color="auto"/>
              <w:left w:val="nil"/>
              <w:bottom w:val="single" w:sz="8" w:space="0" w:color="auto"/>
              <w:right w:val="single" w:sz="8" w:space="0" w:color="000000"/>
            </w:tcBorders>
            <w:shd w:val="clear" w:color="auto" w:fill="auto"/>
            <w:noWrap/>
            <w:hideMark/>
          </w:tcPr>
          <w:p w:rsidR="00193E71" w:rsidRPr="00193E71" w:rsidRDefault="00193E71" w:rsidP="00C03161">
            <w:pPr>
              <w:rPr>
                <w:rFonts w:ascii="Arial" w:hAnsi="Arial" w:cs="Arial"/>
                <w:b/>
                <w:sz w:val="18"/>
                <w:szCs w:val="18"/>
              </w:rPr>
            </w:pPr>
            <w:r w:rsidRPr="00193E71">
              <w:rPr>
                <w:rFonts w:ascii="Arial" w:hAnsi="Arial" w:cs="Arial"/>
                <w:b/>
                <w:sz w:val="18"/>
                <w:szCs w:val="18"/>
              </w:rPr>
              <w:t xml:space="preserve">Use </w:t>
            </w:r>
            <w:r w:rsidRPr="00193E71">
              <w:rPr>
                <w:rFonts w:ascii="Arial" w:hAnsi="Arial" w:cs="Arial"/>
                <w:b/>
                <w:color w:val="000000"/>
                <w:sz w:val="18"/>
                <w:szCs w:val="18"/>
                <w:lang w:val="fr-FR" w:eastAsia="fr-FR" w:bidi="ar-SA"/>
              </w:rPr>
              <w:t>normal_mode_parameter_</w:t>
            </w:r>
            <w:r w:rsidR="004A383D">
              <w:rPr>
                <w:rFonts w:ascii="Arial" w:hAnsi="Arial" w:cs="Arial"/>
                <w:b/>
                <w:color w:val="000000"/>
                <w:sz w:val="18"/>
                <w:szCs w:val="18"/>
                <w:lang w:val="fr-FR" w:eastAsia="fr-FR" w:bidi="ar-SA"/>
              </w:rPr>
              <w:t>set</w:t>
            </w:r>
            <w:r w:rsidRPr="00193E71">
              <w:rPr>
                <w:rFonts w:ascii="Arial" w:hAnsi="Arial" w:cs="Arial"/>
                <w:b/>
                <w:color w:val="000000"/>
                <w:sz w:val="18"/>
                <w:szCs w:val="18"/>
                <w:lang w:val="fr-FR" w:eastAsia="fr-FR" w:bidi="ar-SA"/>
              </w:rPr>
              <w:t>.py</w:t>
            </w:r>
          </w:p>
          <w:p w:rsidR="000D05E4" w:rsidRDefault="000D05E4" w:rsidP="00C03161">
            <w:pPr>
              <w:rPr>
                <w:rFonts w:ascii="Arial" w:hAnsi="Arial" w:cs="Arial"/>
                <w:sz w:val="18"/>
                <w:szCs w:val="18"/>
              </w:rPr>
            </w:pPr>
            <w:r w:rsidRPr="00DF2C95">
              <w:rPr>
                <w:rFonts w:ascii="Arial" w:hAnsi="Arial" w:cs="Arial"/>
                <w:sz w:val="18"/>
                <w:szCs w:val="18"/>
              </w:rPr>
              <w:t>Launch the FSW LFR.</w:t>
            </w:r>
          </w:p>
          <w:p w:rsidR="004A383D" w:rsidRDefault="004A383D" w:rsidP="00C03161">
            <w:pPr>
              <w:rPr>
                <w:rFonts w:ascii="Arial" w:hAnsi="Arial" w:cs="Arial"/>
                <w:sz w:val="18"/>
                <w:szCs w:val="18"/>
              </w:rPr>
            </w:pPr>
            <w:r>
              <w:rPr>
                <w:rFonts w:ascii="Arial" w:hAnsi="Arial" w:cs="Arial"/>
                <w:sz w:val="18"/>
                <w:szCs w:val="18"/>
              </w:rPr>
              <w:t>Only ASM=4s for this test</w:t>
            </w:r>
          </w:p>
          <w:p w:rsidR="004A383D" w:rsidRPr="00DF2C95" w:rsidRDefault="004A383D" w:rsidP="00C03161">
            <w:pPr>
              <w:rPr>
                <w:rFonts w:ascii="Arial" w:hAnsi="Arial" w:cs="Arial"/>
                <w:sz w:val="18"/>
                <w:szCs w:val="18"/>
              </w:rPr>
            </w:pPr>
          </w:p>
          <w:p w:rsidR="004A383D" w:rsidRDefault="004A383D" w:rsidP="00C03161">
            <w:pPr>
              <w:rPr>
                <w:rFonts w:ascii="Arial" w:hAnsi="Arial" w:cs="Arial"/>
                <w:sz w:val="18"/>
                <w:szCs w:val="18"/>
              </w:rPr>
            </w:pPr>
            <w:r>
              <w:rPr>
                <w:rFonts w:ascii="Arial" w:hAnsi="Arial" w:cs="Arial"/>
                <w:sz w:val="18"/>
                <w:szCs w:val="18"/>
              </w:rPr>
              <w:t>Send</w:t>
            </w:r>
            <w:r w:rsidR="000D05E4" w:rsidRPr="00DF2C95">
              <w:rPr>
                <w:rFonts w:ascii="Arial" w:hAnsi="Arial" w:cs="Arial"/>
                <w:sz w:val="18"/>
                <w:szCs w:val="18"/>
              </w:rPr>
              <w:t xml:space="preserve"> TC_LFR_LOAD_NORMAL_PAR, </w:t>
            </w:r>
            <w:ins w:id="2387" w:author="saule" w:date="2014-03-05T13:31:00Z">
              <w:r w:rsidR="00930F30">
                <w:rPr>
                  <w:rFonts w:ascii="Arial" w:hAnsi="Arial" w:cs="Arial"/>
                  <w:sz w:val="18"/>
                  <w:szCs w:val="18"/>
                </w:rPr>
                <w:t>i</w:t>
              </w:r>
              <w:r w:rsidR="00930F30" w:rsidRPr="00DF2C95">
                <w:rPr>
                  <w:rFonts w:ascii="Arial" w:hAnsi="Arial" w:cs="Arial"/>
                  <w:sz w:val="18"/>
                  <w:szCs w:val="18"/>
                </w:rPr>
                <w:t xml:space="preserve">n STANDBY mode </w:t>
              </w:r>
            </w:ins>
          </w:p>
          <w:p w:rsidR="004A383D" w:rsidRDefault="004A383D" w:rsidP="00C03161">
            <w:pPr>
              <w:rPr>
                <w:rFonts w:ascii="Arial" w:hAnsi="Arial" w:cs="Arial"/>
                <w:sz w:val="18"/>
                <w:szCs w:val="18"/>
              </w:rPr>
            </w:pPr>
            <w:r>
              <w:rPr>
                <w:rFonts w:ascii="Arial" w:hAnsi="Arial" w:cs="Arial"/>
                <w:sz w:val="18"/>
                <w:szCs w:val="18"/>
              </w:rPr>
              <w:t>with</w:t>
            </w:r>
            <w:r>
              <w:t xml:space="preserve"> </w:t>
            </w:r>
            <w:r w:rsidRPr="004A383D">
              <w:rPr>
                <w:rFonts w:ascii="Arial" w:hAnsi="Arial" w:cs="Arial"/>
                <w:sz w:val="18"/>
                <w:szCs w:val="18"/>
              </w:rPr>
              <w:t>SY_LFR_N_ASM_</w:t>
            </w:r>
            <w:r>
              <w:rPr>
                <w:rFonts w:ascii="Arial" w:hAnsi="Arial" w:cs="Arial"/>
                <w:sz w:val="18"/>
                <w:szCs w:val="18"/>
              </w:rPr>
              <w:t xml:space="preserve">P=4 </w:t>
            </w:r>
            <w:ins w:id="2388" w:author="saule" w:date="2014-03-05T13:31:00Z">
              <w:r w:rsidR="00930F30">
                <w:rPr>
                  <w:rFonts w:ascii="Arial" w:hAnsi="Arial" w:cs="Arial"/>
                  <w:sz w:val="18"/>
                  <w:szCs w:val="18"/>
                </w:rPr>
                <w:t xml:space="preserve">, </w:t>
              </w:r>
            </w:ins>
          </w:p>
          <w:p w:rsidR="004A383D" w:rsidRDefault="004A383D" w:rsidP="00C03161">
            <w:pPr>
              <w:rPr>
                <w:rFonts w:ascii="Arial" w:hAnsi="Arial" w:cs="Arial"/>
                <w:sz w:val="18"/>
                <w:szCs w:val="18"/>
              </w:rPr>
            </w:pPr>
          </w:p>
          <w:p w:rsidR="004A383D" w:rsidRDefault="004A383D" w:rsidP="00C03161">
            <w:pPr>
              <w:rPr>
                <w:rFonts w:ascii="Arial" w:hAnsi="Arial" w:cs="Arial"/>
                <w:sz w:val="18"/>
                <w:szCs w:val="18"/>
              </w:rPr>
            </w:pPr>
            <w:r>
              <w:rPr>
                <w:rFonts w:ascii="Arial" w:hAnsi="Arial" w:cs="Arial"/>
                <w:sz w:val="18"/>
                <w:szCs w:val="18"/>
              </w:rPr>
              <w:t>send a TC_LFR_DUMP_PAR to valid the parameter</w:t>
            </w:r>
          </w:p>
          <w:p w:rsidR="004A383D" w:rsidRDefault="004A383D" w:rsidP="00C03161">
            <w:pPr>
              <w:rPr>
                <w:rFonts w:ascii="Arial" w:hAnsi="Arial" w:cs="Arial"/>
                <w:sz w:val="18"/>
                <w:szCs w:val="18"/>
              </w:rPr>
            </w:pPr>
          </w:p>
          <w:p w:rsidR="000D05E4" w:rsidRDefault="0037675E" w:rsidP="00C03161">
            <w:pPr>
              <w:rPr>
                <w:rFonts w:ascii="Arial" w:hAnsi="Arial" w:cs="Arial"/>
                <w:sz w:val="18"/>
                <w:szCs w:val="18"/>
              </w:rPr>
            </w:pPr>
            <w:proofErr w:type="gramStart"/>
            <w:r w:rsidRPr="00DF2C95">
              <w:rPr>
                <w:rFonts w:ascii="Arial" w:hAnsi="Arial" w:cs="Arial"/>
                <w:sz w:val="18"/>
                <w:szCs w:val="18"/>
              </w:rPr>
              <w:t>send</w:t>
            </w:r>
            <w:proofErr w:type="gramEnd"/>
            <w:r w:rsidRPr="00DF2C95">
              <w:rPr>
                <w:rFonts w:ascii="Arial" w:hAnsi="Arial" w:cs="Arial"/>
                <w:sz w:val="18"/>
                <w:szCs w:val="18"/>
              </w:rPr>
              <w:t xml:space="preserve"> TC_LFR_ENTER_MODE with CP_LFR_MODE=</w:t>
            </w:r>
            <w:r w:rsidR="000D05E4" w:rsidRPr="00DF2C95">
              <w:rPr>
                <w:rFonts w:ascii="Arial" w:hAnsi="Arial" w:cs="Arial"/>
                <w:sz w:val="18"/>
                <w:szCs w:val="18"/>
              </w:rPr>
              <w:t xml:space="preserve"> NORMAL.</w:t>
            </w:r>
          </w:p>
          <w:p w:rsidR="004A383D" w:rsidRPr="00DF2C95" w:rsidRDefault="004A383D" w:rsidP="00C03161">
            <w:pPr>
              <w:rPr>
                <w:rFonts w:ascii="Arial" w:hAnsi="Arial" w:cs="Arial"/>
                <w:sz w:val="18"/>
                <w:szCs w:val="18"/>
              </w:rPr>
            </w:pPr>
          </w:p>
          <w:p w:rsidR="00193E71" w:rsidRDefault="000D05E4" w:rsidP="00F86214">
            <w:pPr>
              <w:rPr>
                <w:rFonts w:ascii="Arial" w:hAnsi="Arial" w:cs="Arial"/>
                <w:sz w:val="18"/>
                <w:szCs w:val="18"/>
              </w:rPr>
            </w:pPr>
            <w:r w:rsidRPr="00DF2C95">
              <w:rPr>
                <w:rFonts w:ascii="Arial" w:hAnsi="Arial" w:cs="Arial"/>
                <w:sz w:val="18"/>
                <w:szCs w:val="18"/>
              </w:rPr>
              <w:t>With HK, ensure t</w:t>
            </w:r>
            <w:r w:rsidR="00621EB4" w:rsidRPr="00DF2C95">
              <w:rPr>
                <w:rFonts w:ascii="Arial" w:hAnsi="Arial" w:cs="Arial"/>
                <w:sz w:val="18"/>
                <w:szCs w:val="18"/>
              </w:rPr>
              <w:t>he LFR FSW is in the NORMAL mode.</w:t>
            </w:r>
            <w:r w:rsidRPr="00DF2C95">
              <w:rPr>
                <w:rFonts w:ascii="Arial" w:hAnsi="Arial" w:cs="Arial"/>
                <w:sz w:val="18"/>
                <w:szCs w:val="18"/>
              </w:rPr>
              <w:t xml:space="preserve"> </w:t>
            </w:r>
          </w:p>
          <w:p w:rsidR="004A383D" w:rsidRDefault="004A383D" w:rsidP="00F86214">
            <w:pPr>
              <w:rPr>
                <w:rFonts w:ascii="Arial" w:hAnsi="Arial" w:cs="Arial"/>
                <w:sz w:val="18"/>
                <w:szCs w:val="18"/>
              </w:rPr>
            </w:pPr>
          </w:p>
          <w:p w:rsidR="001657D3" w:rsidRDefault="000D05E4" w:rsidP="00F86214">
            <w:pPr>
              <w:rPr>
                <w:rFonts w:ascii="Arial" w:hAnsi="Arial" w:cs="Arial"/>
                <w:sz w:val="18"/>
                <w:szCs w:val="18"/>
              </w:rPr>
            </w:pPr>
            <w:r w:rsidRPr="00DF2C95">
              <w:rPr>
                <w:rFonts w:ascii="Arial" w:hAnsi="Arial" w:cs="Arial"/>
                <w:sz w:val="18"/>
                <w:szCs w:val="18"/>
              </w:rPr>
              <w:t xml:space="preserve">Wait at least </w:t>
            </w:r>
            <w:r w:rsidR="004A383D">
              <w:rPr>
                <w:rFonts w:ascii="Arial" w:hAnsi="Arial" w:cs="Arial"/>
                <w:sz w:val="18"/>
                <w:szCs w:val="18"/>
              </w:rPr>
              <w:t>600</w:t>
            </w:r>
            <w:r w:rsidR="00193E71">
              <w:rPr>
                <w:rFonts w:ascii="Arial" w:hAnsi="Arial" w:cs="Arial"/>
                <w:sz w:val="18"/>
                <w:szCs w:val="18"/>
              </w:rPr>
              <w:t>s (1.2*</w:t>
            </w:r>
            <w:proofErr w:type="gramStart"/>
            <w:r w:rsidRPr="00DF2C95">
              <w:rPr>
                <w:rFonts w:ascii="Arial" w:hAnsi="Arial" w:cs="Arial"/>
                <w:sz w:val="18"/>
                <w:szCs w:val="18"/>
              </w:rPr>
              <w:t>max(</w:t>
            </w:r>
            <w:proofErr w:type="gramEnd"/>
            <w:r w:rsidRPr="00DF2C95">
              <w:rPr>
                <w:rFonts w:ascii="Arial" w:hAnsi="Arial" w:cs="Arial"/>
                <w:sz w:val="18"/>
                <w:szCs w:val="18"/>
              </w:rPr>
              <w:t>SY_LFR_N_SWF_P, SY_LFR_N_ASM_P, SY_LFR_N_BP_P0, SY_LFR_N_BP_P1).</w:t>
            </w:r>
          </w:p>
          <w:p w:rsidR="00D932E6" w:rsidRDefault="00D932E6" w:rsidP="00F86214">
            <w:pPr>
              <w:rPr>
                <w:rFonts w:ascii="Arial" w:hAnsi="Arial" w:cs="Arial"/>
                <w:sz w:val="18"/>
                <w:szCs w:val="18"/>
              </w:rPr>
            </w:pPr>
          </w:p>
          <w:p w:rsidR="00D932E6" w:rsidRPr="00DF2C95" w:rsidRDefault="00D932E6" w:rsidP="004A383D">
            <w:pPr>
              <w:rPr>
                <w:rFonts w:ascii="Arial" w:hAnsi="Arial" w:cs="Arial"/>
                <w:sz w:val="18"/>
                <w:szCs w:val="18"/>
              </w:rPr>
            </w:pPr>
          </w:p>
        </w:tc>
        <w:tc>
          <w:tcPr>
            <w:tcW w:w="1973" w:type="dxa"/>
            <w:tcBorders>
              <w:top w:val="nil"/>
              <w:left w:val="nil"/>
              <w:bottom w:val="single" w:sz="8" w:space="0" w:color="auto"/>
              <w:right w:val="single" w:sz="8" w:space="0" w:color="auto"/>
            </w:tcBorders>
            <w:shd w:val="clear" w:color="auto" w:fill="auto"/>
            <w:noWrap/>
            <w:hideMark/>
          </w:tcPr>
          <w:p w:rsidR="00621EB4" w:rsidRDefault="00621EB4" w:rsidP="006D7940">
            <w:pPr>
              <w:pStyle w:val="ExpectedResultsTopcased"/>
              <w:rPr>
                <w:rFonts w:eastAsiaTheme="minorEastAsia"/>
                <w:sz w:val="18"/>
                <w:szCs w:val="18"/>
              </w:rPr>
            </w:pPr>
            <w:r w:rsidRPr="00C72BB5">
              <w:rPr>
                <w:rFonts w:eastAsiaTheme="minorEastAsia"/>
                <w:sz w:val="18"/>
                <w:szCs w:val="18"/>
              </w:rPr>
              <w:t>Verify the LFR FSW sends one single data stream whose content corresponds to the NORMAL mode parameter set</w:t>
            </w:r>
            <w:r w:rsidR="0037675E" w:rsidRPr="00C72BB5">
              <w:rPr>
                <w:rFonts w:eastAsiaTheme="minorEastAsia"/>
                <w:sz w:val="18"/>
                <w:szCs w:val="18"/>
              </w:rPr>
              <w:t xml:space="preserve"> (default values)</w:t>
            </w:r>
            <w:r w:rsidRPr="00C72BB5">
              <w:rPr>
                <w:rFonts w:eastAsiaTheme="minorEastAsia"/>
                <w:sz w:val="18"/>
                <w:szCs w:val="18"/>
              </w:rPr>
              <w:t>.</w:t>
            </w:r>
          </w:p>
          <w:p w:rsidR="007B0546" w:rsidRDefault="007B0546" w:rsidP="006D7940">
            <w:pPr>
              <w:pStyle w:val="ExpectedResultsTopcased"/>
              <w:rPr>
                <w:rFonts w:eastAsiaTheme="minorEastAsia"/>
                <w:sz w:val="18"/>
                <w:szCs w:val="18"/>
              </w:rPr>
            </w:pPr>
          </w:p>
          <w:p w:rsidR="007B0546" w:rsidRDefault="007B0546" w:rsidP="006D7940">
            <w:pPr>
              <w:pStyle w:val="ExpectedResultsTopcased"/>
              <w:rPr>
                <w:rFonts w:eastAsiaTheme="minorEastAsia"/>
                <w:sz w:val="18"/>
                <w:szCs w:val="18"/>
              </w:rPr>
            </w:pPr>
          </w:p>
          <w:p w:rsidR="007B0546" w:rsidRDefault="004A383D" w:rsidP="006D7940">
            <w:pPr>
              <w:pStyle w:val="ExpectedResultsTopcased"/>
              <w:rPr>
                <w:rFonts w:eastAsiaTheme="minorEastAsia"/>
                <w:sz w:val="18"/>
                <w:szCs w:val="18"/>
              </w:rPr>
            </w:pPr>
            <w:r>
              <w:rPr>
                <w:rFonts w:eastAsiaTheme="minorEastAsia"/>
                <w:sz w:val="18"/>
                <w:szCs w:val="18"/>
              </w:rPr>
              <w:t>TM_LFR_PARAMETER_DUMP shows :</w:t>
            </w:r>
          </w:p>
          <w:p w:rsidR="004A383D" w:rsidRDefault="004A383D" w:rsidP="006D7940">
            <w:pPr>
              <w:pStyle w:val="ExpectedResultsTopcased"/>
              <w:rPr>
                <w:rFonts w:eastAsiaTheme="minorEastAsia"/>
                <w:sz w:val="18"/>
                <w:szCs w:val="18"/>
              </w:rPr>
            </w:pPr>
          </w:p>
          <w:p w:rsidR="004A383D" w:rsidRDefault="004A383D" w:rsidP="006D7940">
            <w:pPr>
              <w:pStyle w:val="ExpectedResultsTopcased"/>
              <w:rPr>
                <w:rFonts w:eastAsiaTheme="minorEastAsia"/>
                <w:sz w:val="18"/>
                <w:szCs w:val="18"/>
              </w:rPr>
            </w:pPr>
            <w:r w:rsidRPr="004A383D">
              <w:rPr>
                <w:rFonts w:eastAsiaTheme="minorEastAsia"/>
                <w:sz w:val="18"/>
                <w:szCs w:val="18"/>
              </w:rPr>
              <w:t>SY_LFR_N_SWF_L=2048, SY_LFR_N_SWF_P=300(s), SY_LFR_N_ASM_P=4(s), SY_LFR_N_BP_P0=4(s), SY_LFR_N_BP_P1=20(s), SPARE=0x0, SY_LFR_N_CWF_LONG_F3=0</w:t>
            </w:r>
          </w:p>
          <w:p w:rsidR="004A383D" w:rsidRDefault="004A383D" w:rsidP="006D7940">
            <w:pPr>
              <w:pStyle w:val="ExpectedResultsTopcased"/>
              <w:rPr>
                <w:rFonts w:eastAsiaTheme="minorEastAsia"/>
                <w:sz w:val="18"/>
                <w:szCs w:val="18"/>
              </w:rPr>
            </w:pPr>
          </w:p>
          <w:p w:rsidR="004A383D" w:rsidRPr="00C72BB5" w:rsidRDefault="004A383D" w:rsidP="006D7940">
            <w:pPr>
              <w:pStyle w:val="ExpectedResultsTopcased"/>
              <w:rPr>
                <w:rFonts w:eastAsiaTheme="minorEastAsia"/>
                <w:sz w:val="18"/>
                <w:szCs w:val="18"/>
              </w:rPr>
            </w:pPr>
          </w:p>
        </w:tc>
        <w:tc>
          <w:tcPr>
            <w:tcW w:w="1327" w:type="dxa"/>
            <w:gridSpan w:val="2"/>
            <w:tcBorders>
              <w:top w:val="nil"/>
              <w:left w:val="nil"/>
              <w:bottom w:val="single" w:sz="8" w:space="0" w:color="auto"/>
              <w:right w:val="nil"/>
            </w:tcBorders>
            <w:shd w:val="clear" w:color="auto" w:fill="auto"/>
            <w:noWrap/>
            <w:hideMark/>
          </w:tcPr>
          <w:p w:rsidR="00621EB4" w:rsidRPr="00DF2C95" w:rsidRDefault="00621EB4" w:rsidP="00256C26">
            <w:pPr>
              <w:pStyle w:val="CommentsTopcased"/>
            </w:pPr>
          </w:p>
        </w:tc>
        <w:tc>
          <w:tcPr>
            <w:tcW w:w="793" w:type="dxa"/>
            <w:tcBorders>
              <w:top w:val="nil"/>
              <w:left w:val="single" w:sz="8" w:space="0" w:color="auto"/>
              <w:bottom w:val="single" w:sz="8" w:space="0" w:color="auto"/>
              <w:right w:val="single" w:sz="8" w:space="0" w:color="auto"/>
            </w:tcBorders>
            <w:shd w:val="clear" w:color="auto" w:fill="auto"/>
            <w:noWrap/>
            <w:vAlign w:val="center"/>
            <w:hideMark/>
          </w:tcPr>
          <w:p w:rsidR="00621EB4" w:rsidRPr="00DF2C95" w:rsidRDefault="00621EB4" w:rsidP="005E5C84">
            <w:pPr>
              <w:pStyle w:val="StatusTopcased"/>
            </w:pPr>
          </w:p>
        </w:tc>
      </w:tr>
      <w:tr w:rsidR="00036371" w:rsidRPr="00DF2C95" w:rsidTr="00AB3287">
        <w:trPr>
          <w:gridAfter w:val="2"/>
          <w:wAfter w:w="148" w:type="dxa"/>
          <w:cantSplit/>
          <w:trHeight w:val="270"/>
        </w:trPr>
        <w:tc>
          <w:tcPr>
            <w:tcW w:w="841" w:type="dxa"/>
            <w:tcBorders>
              <w:top w:val="nil"/>
              <w:left w:val="single" w:sz="8" w:space="0" w:color="auto"/>
              <w:bottom w:val="single" w:sz="8" w:space="0" w:color="auto"/>
              <w:right w:val="single" w:sz="8" w:space="0" w:color="auto"/>
            </w:tcBorders>
            <w:shd w:val="clear" w:color="auto" w:fill="auto"/>
            <w:noWrap/>
            <w:vAlign w:val="center"/>
            <w:hideMark/>
          </w:tcPr>
          <w:p w:rsidR="0037675E" w:rsidRPr="00DF2C95" w:rsidRDefault="0037675E" w:rsidP="00270A4C">
            <w:pPr>
              <w:pStyle w:val="StepTopcased"/>
            </w:pPr>
          </w:p>
        </w:tc>
        <w:tc>
          <w:tcPr>
            <w:tcW w:w="5266" w:type="dxa"/>
            <w:gridSpan w:val="8"/>
            <w:tcBorders>
              <w:top w:val="single" w:sz="8" w:space="0" w:color="auto"/>
              <w:left w:val="nil"/>
              <w:bottom w:val="single" w:sz="8" w:space="0" w:color="auto"/>
              <w:right w:val="single" w:sz="8" w:space="0" w:color="000000"/>
            </w:tcBorders>
            <w:shd w:val="clear" w:color="auto" w:fill="auto"/>
            <w:noWrap/>
            <w:hideMark/>
          </w:tcPr>
          <w:p w:rsidR="0037675E" w:rsidRPr="00DF2C95" w:rsidRDefault="0037675E" w:rsidP="001657D3">
            <w:pPr>
              <w:rPr>
                <w:rFonts w:ascii="Arial" w:hAnsi="Arial" w:cs="Arial"/>
                <w:sz w:val="18"/>
                <w:szCs w:val="18"/>
              </w:rPr>
            </w:pPr>
            <w:r w:rsidRPr="00DF2C95">
              <w:rPr>
                <w:rFonts w:ascii="Arial" w:hAnsi="Arial" w:cs="Arial"/>
                <w:sz w:val="18"/>
                <w:szCs w:val="18"/>
              </w:rPr>
              <w:t xml:space="preserve">In </w:t>
            </w:r>
            <w:del w:id="2389" w:author="saule" w:date="2014-03-10T17:02:00Z">
              <w:r w:rsidR="00294FB4" w:rsidRPr="00DF2C95" w:rsidDel="005B09CF">
                <w:rPr>
                  <w:rFonts w:ascii="Arial" w:hAnsi="Arial" w:cs="Arial"/>
                  <w:sz w:val="18"/>
                  <w:szCs w:val="18"/>
                </w:rPr>
                <w:delText xml:space="preserve">NORMAL </w:delText>
              </w:r>
            </w:del>
            <w:ins w:id="2390" w:author="saule" w:date="2014-03-11T19:23:00Z">
              <w:r w:rsidR="00347247" w:rsidRPr="00DF2C95">
                <w:rPr>
                  <w:rFonts w:ascii="Arial" w:hAnsi="Arial" w:cs="Arial"/>
                  <w:sz w:val="18"/>
                  <w:szCs w:val="18"/>
                </w:rPr>
                <w:t xml:space="preserve">STANDBY </w:t>
              </w:r>
            </w:ins>
            <w:r w:rsidRPr="00DF2C95">
              <w:rPr>
                <w:rFonts w:ascii="Arial" w:hAnsi="Arial" w:cs="Arial"/>
                <w:sz w:val="18"/>
                <w:szCs w:val="18"/>
              </w:rPr>
              <w:t>mode, send TC_LFR_LOAD_NORMAL_PAR with:</w:t>
            </w:r>
          </w:p>
          <w:p w:rsidR="0037675E" w:rsidRPr="00DF2C95" w:rsidRDefault="0037675E" w:rsidP="001657D3">
            <w:pPr>
              <w:rPr>
                <w:rFonts w:ascii="Arial" w:hAnsi="Arial" w:cs="Arial"/>
                <w:sz w:val="18"/>
                <w:szCs w:val="18"/>
              </w:rPr>
            </w:pPr>
            <w:r w:rsidRPr="00DF2C95">
              <w:rPr>
                <w:rFonts w:ascii="Arial" w:hAnsi="Arial" w:cs="Arial"/>
                <w:sz w:val="18"/>
                <w:szCs w:val="18"/>
              </w:rPr>
              <w:t>SY_LFR_N_SWF_L=</w:t>
            </w:r>
            <w:r w:rsidR="0006722E" w:rsidRPr="00DF2C95">
              <w:rPr>
                <w:rFonts w:ascii="Arial" w:hAnsi="Arial" w:cs="Arial"/>
                <w:sz w:val="18"/>
                <w:szCs w:val="18"/>
              </w:rPr>
              <w:t>2048</w:t>
            </w:r>
          </w:p>
          <w:p w:rsidR="0037675E" w:rsidRPr="00DF2C95" w:rsidRDefault="0037675E" w:rsidP="001657D3">
            <w:pPr>
              <w:rPr>
                <w:rFonts w:ascii="Arial" w:hAnsi="Arial" w:cs="Arial"/>
                <w:sz w:val="18"/>
                <w:szCs w:val="18"/>
              </w:rPr>
            </w:pPr>
            <w:r w:rsidRPr="00DF2C95">
              <w:rPr>
                <w:rFonts w:ascii="Arial" w:hAnsi="Arial" w:cs="Arial"/>
                <w:sz w:val="18"/>
                <w:szCs w:val="18"/>
              </w:rPr>
              <w:t>SY_LFR_N_SWF_P=</w:t>
            </w:r>
            <w:del w:id="2391" w:author="saule" w:date="2014-03-11T19:24:00Z">
              <w:r w:rsidRPr="00DF2C95" w:rsidDel="00347247">
                <w:rPr>
                  <w:rFonts w:ascii="Arial" w:hAnsi="Arial" w:cs="Arial"/>
                  <w:sz w:val="18"/>
                  <w:szCs w:val="18"/>
                </w:rPr>
                <w:delText>2</w:delText>
              </w:r>
              <w:r w:rsidR="002A725F" w:rsidDel="00347247">
                <w:rPr>
                  <w:rFonts w:ascii="Arial" w:hAnsi="Arial" w:cs="Arial"/>
                  <w:sz w:val="18"/>
                  <w:szCs w:val="18"/>
                </w:rPr>
                <w:delText>4</w:delText>
              </w:r>
              <w:r w:rsidRPr="00DF2C95" w:rsidDel="00347247">
                <w:rPr>
                  <w:rFonts w:ascii="Arial" w:hAnsi="Arial" w:cs="Arial"/>
                  <w:sz w:val="18"/>
                  <w:szCs w:val="18"/>
                </w:rPr>
                <w:delText xml:space="preserve"> </w:delText>
              </w:r>
            </w:del>
            <w:r w:rsidR="001E0B51">
              <w:rPr>
                <w:rFonts w:ascii="Arial" w:hAnsi="Arial" w:cs="Arial"/>
                <w:sz w:val="18"/>
                <w:szCs w:val="18"/>
              </w:rPr>
              <w:t xml:space="preserve"> (default value) /2</w:t>
            </w:r>
          </w:p>
          <w:p w:rsidR="001E0B51" w:rsidRPr="00DF2C95" w:rsidRDefault="0037675E" w:rsidP="001E0B51">
            <w:pPr>
              <w:rPr>
                <w:rFonts w:ascii="Arial" w:hAnsi="Arial" w:cs="Arial"/>
                <w:sz w:val="18"/>
                <w:szCs w:val="18"/>
              </w:rPr>
            </w:pPr>
            <w:r w:rsidRPr="00DF2C95">
              <w:rPr>
                <w:rFonts w:ascii="Arial" w:hAnsi="Arial" w:cs="Arial"/>
                <w:sz w:val="18"/>
                <w:szCs w:val="18"/>
              </w:rPr>
              <w:t>SY_LFR_N_ASM_P=</w:t>
            </w:r>
            <w:r w:rsidR="001E0B51">
              <w:rPr>
                <w:rFonts w:ascii="Arial" w:hAnsi="Arial" w:cs="Arial"/>
                <w:sz w:val="18"/>
                <w:szCs w:val="18"/>
              </w:rPr>
              <w:t xml:space="preserve"> (default value) /2</w:t>
            </w:r>
          </w:p>
          <w:p w:rsidR="001E0B51" w:rsidRPr="00DF2C95" w:rsidRDefault="0037675E" w:rsidP="001E0B51">
            <w:pPr>
              <w:rPr>
                <w:rFonts w:ascii="Arial" w:hAnsi="Arial" w:cs="Arial"/>
                <w:sz w:val="18"/>
                <w:szCs w:val="18"/>
              </w:rPr>
            </w:pPr>
            <w:del w:id="2392" w:author="saule" w:date="2014-03-11T19:24:00Z">
              <w:r w:rsidRPr="00DF2C95" w:rsidDel="00347247">
                <w:rPr>
                  <w:rFonts w:ascii="Arial" w:hAnsi="Arial" w:cs="Arial"/>
                  <w:sz w:val="18"/>
                  <w:szCs w:val="18"/>
                </w:rPr>
                <w:delText>8</w:delText>
              </w:r>
            </w:del>
            <w:r w:rsidRPr="00DF2C95">
              <w:rPr>
                <w:rFonts w:ascii="Arial" w:hAnsi="Arial" w:cs="Arial"/>
                <w:sz w:val="18"/>
                <w:szCs w:val="18"/>
              </w:rPr>
              <w:t>SY_LFR_N_BP_P0=</w:t>
            </w:r>
            <w:r w:rsidR="001E0B51">
              <w:rPr>
                <w:rFonts w:ascii="Arial" w:hAnsi="Arial" w:cs="Arial"/>
                <w:sz w:val="18"/>
                <w:szCs w:val="18"/>
              </w:rPr>
              <w:t xml:space="preserve"> (default value) /2</w:t>
            </w:r>
          </w:p>
          <w:p w:rsidR="001E0B51" w:rsidRPr="00DF2C95" w:rsidRDefault="0037675E" w:rsidP="001E0B51">
            <w:pPr>
              <w:rPr>
                <w:rFonts w:ascii="Arial" w:hAnsi="Arial" w:cs="Arial"/>
                <w:sz w:val="18"/>
                <w:szCs w:val="18"/>
              </w:rPr>
            </w:pPr>
            <w:r w:rsidRPr="00DF2C95">
              <w:rPr>
                <w:rFonts w:ascii="Arial" w:hAnsi="Arial" w:cs="Arial"/>
                <w:sz w:val="18"/>
                <w:szCs w:val="18"/>
              </w:rPr>
              <w:t>SY_LFR_N_BP_P1=</w:t>
            </w:r>
            <w:r w:rsidR="001E0B51">
              <w:rPr>
                <w:rFonts w:ascii="Arial" w:hAnsi="Arial" w:cs="Arial"/>
                <w:sz w:val="18"/>
                <w:szCs w:val="18"/>
              </w:rPr>
              <w:t xml:space="preserve"> (default value) /2</w:t>
            </w:r>
          </w:p>
          <w:p w:rsidR="0037675E" w:rsidRDefault="001E0B51" w:rsidP="001657D3">
            <w:pPr>
              <w:rPr>
                <w:rFonts w:ascii="Arial" w:hAnsi="Arial" w:cs="Arial"/>
                <w:sz w:val="18"/>
                <w:szCs w:val="18"/>
              </w:rPr>
            </w:pPr>
            <w:r>
              <w:rPr>
                <w:rFonts w:ascii="Arial" w:hAnsi="Arial" w:cs="Arial"/>
                <w:sz w:val="18"/>
                <w:szCs w:val="18"/>
              </w:rPr>
              <w:t xml:space="preserve">SY_LFR_N_CWF_LONG_F3 = default value </w:t>
            </w:r>
          </w:p>
          <w:p w:rsidR="00D1311D" w:rsidRDefault="00D1311D" w:rsidP="001657D3">
            <w:pPr>
              <w:rPr>
                <w:rFonts w:ascii="Arial" w:hAnsi="Arial" w:cs="Arial"/>
                <w:sz w:val="18"/>
                <w:szCs w:val="18"/>
              </w:rPr>
            </w:pPr>
          </w:p>
          <w:p w:rsidR="00D1311D" w:rsidRDefault="00D1311D" w:rsidP="001657D3">
            <w:pPr>
              <w:rPr>
                <w:rFonts w:ascii="Arial" w:hAnsi="Arial" w:cs="Arial"/>
                <w:sz w:val="18"/>
                <w:szCs w:val="18"/>
              </w:rPr>
            </w:pPr>
          </w:p>
          <w:p w:rsidR="00D1311D" w:rsidRDefault="00D1311D" w:rsidP="001657D3">
            <w:pPr>
              <w:rPr>
                <w:rFonts w:ascii="Arial" w:hAnsi="Arial" w:cs="Arial"/>
                <w:sz w:val="18"/>
                <w:szCs w:val="18"/>
              </w:rPr>
            </w:pPr>
          </w:p>
          <w:p w:rsidR="00D1311D" w:rsidRDefault="00D1311D" w:rsidP="00D1311D">
            <w:pPr>
              <w:rPr>
                <w:rFonts w:ascii="Arial" w:hAnsi="Arial" w:cs="Arial"/>
                <w:sz w:val="18"/>
                <w:szCs w:val="18"/>
              </w:rPr>
            </w:pPr>
            <w:r>
              <w:rPr>
                <w:rFonts w:ascii="Arial" w:hAnsi="Arial" w:cs="Arial"/>
                <w:sz w:val="18"/>
                <w:szCs w:val="18"/>
              </w:rPr>
              <w:t>send a TC_LFR_DUMP_PAR to valid the parameter</w:t>
            </w:r>
          </w:p>
          <w:p w:rsidR="00D1311D" w:rsidRDefault="00D1311D" w:rsidP="001657D3">
            <w:pPr>
              <w:rPr>
                <w:rFonts w:ascii="Arial" w:hAnsi="Arial" w:cs="Arial"/>
                <w:sz w:val="18"/>
                <w:szCs w:val="18"/>
              </w:rPr>
            </w:pPr>
          </w:p>
          <w:p w:rsidR="00D1311D" w:rsidRPr="00DF2C95" w:rsidRDefault="00D1311D" w:rsidP="001657D3">
            <w:pPr>
              <w:rPr>
                <w:rFonts w:ascii="Arial" w:hAnsi="Arial" w:cs="Arial"/>
                <w:sz w:val="18"/>
                <w:szCs w:val="18"/>
              </w:rPr>
            </w:pPr>
          </w:p>
          <w:p w:rsidR="00D1311D" w:rsidRDefault="00D1311D" w:rsidP="0037675E">
            <w:pPr>
              <w:rPr>
                <w:rFonts w:ascii="Arial" w:hAnsi="Arial" w:cs="Arial"/>
                <w:sz w:val="18"/>
                <w:szCs w:val="18"/>
              </w:rPr>
            </w:pPr>
          </w:p>
          <w:p w:rsidR="00D1311D" w:rsidRDefault="00D1311D" w:rsidP="0037675E">
            <w:pPr>
              <w:rPr>
                <w:rFonts w:ascii="Arial" w:hAnsi="Arial" w:cs="Arial"/>
                <w:sz w:val="18"/>
                <w:szCs w:val="18"/>
              </w:rPr>
            </w:pPr>
          </w:p>
          <w:p w:rsidR="00D1311D" w:rsidRDefault="00D1311D" w:rsidP="0037675E">
            <w:pPr>
              <w:rPr>
                <w:rFonts w:ascii="Arial" w:hAnsi="Arial" w:cs="Arial"/>
                <w:sz w:val="18"/>
                <w:szCs w:val="18"/>
              </w:rPr>
            </w:pPr>
          </w:p>
          <w:p w:rsidR="00D1311D" w:rsidRDefault="00D1311D" w:rsidP="0037675E">
            <w:pPr>
              <w:rPr>
                <w:rFonts w:ascii="Arial" w:hAnsi="Arial" w:cs="Arial"/>
                <w:sz w:val="18"/>
                <w:szCs w:val="18"/>
              </w:rPr>
            </w:pPr>
          </w:p>
          <w:p w:rsidR="00D1311D" w:rsidRDefault="00D1311D" w:rsidP="0037675E">
            <w:pPr>
              <w:rPr>
                <w:rFonts w:ascii="Arial" w:hAnsi="Arial" w:cs="Arial"/>
                <w:sz w:val="18"/>
                <w:szCs w:val="18"/>
              </w:rPr>
            </w:pPr>
          </w:p>
          <w:p w:rsidR="00D1311D" w:rsidRDefault="00D1311D" w:rsidP="0037675E">
            <w:pPr>
              <w:rPr>
                <w:rFonts w:ascii="Arial" w:hAnsi="Arial" w:cs="Arial"/>
                <w:sz w:val="18"/>
                <w:szCs w:val="18"/>
              </w:rPr>
            </w:pPr>
          </w:p>
          <w:p w:rsidR="00D1311D" w:rsidRDefault="00D1311D" w:rsidP="0037675E">
            <w:pPr>
              <w:rPr>
                <w:rFonts w:ascii="Arial" w:hAnsi="Arial" w:cs="Arial"/>
                <w:sz w:val="18"/>
                <w:szCs w:val="18"/>
              </w:rPr>
            </w:pPr>
          </w:p>
          <w:p w:rsidR="00D1311D" w:rsidRDefault="00D1311D" w:rsidP="0037675E">
            <w:pPr>
              <w:rPr>
                <w:rFonts w:ascii="Arial" w:hAnsi="Arial" w:cs="Arial"/>
                <w:sz w:val="18"/>
                <w:szCs w:val="18"/>
              </w:rPr>
            </w:pPr>
          </w:p>
          <w:p w:rsidR="00D1311D" w:rsidRDefault="00D1311D" w:rsidP="0037675E">
            <w:pPr>
              <w:rPr>
                <w:rFonts w:ascii="Arial" w:hAnsi="Arial" w:cs="Arial"/>
                <w:sz w:val="18"/>
                <w:szCs w:val="18"/>
              </w:rPr>
            </w:pPr>
          </w:p>
          <w:p w:rsidR="00D1311D" w:rsidRDefault="00D1311D" w:rsidP="0037675E">
            <w:pPr>
              <w:rPr>
                <w:rFonts w:ascii="Arial" w:hAnsi="Arial" w:cs="Arial"/>
                <w:sz w:val="18"/>
                <w:szCs w:val="18"/>
              </w:rPr>
            </w:pPr>
          </w:p>
          <w:p w:rsidR="00D1311D" w:rsidRDefault="00D1311D" w:rsidP="0037675E">
            <w:pPr>
              <w:rPr>
                <w:rFonts w:ascii="Arial" w:hAnsi="Arial" w:cs="Arial"/>
                <w:sz w:val="18"/>
                <w:szCs w:val="18"/>
              </w:rPr>
            </w:pPr>
          </w:p>
          <w:p w:rsidR="00D1311D" w:rsidRDefault="00D1311D" w:rsidP="0037675E">
            <w:pPr>
              <w:rPr>
                <w:rFonts w:ascii="Arial" w:hAnsi="Arial" w:cs="Arial"/>
                <w:sz w:val="18"/>
                <w:szCs w:val="18"/>
              </w:rPr>
            </w:pPr>
          </w:p>
          <w:p w:rsidR="00D1311D" w:rsidRDefault="00D1311D" w:rsidP="0037675E">
            <w:pPr>
              <w:rPr>
                <w:rFonts w:ascii="Arial" w:hAnsi="Arial" w:cs="Arial"/>
                <w:sz w:val="18"/>
                <w:szCs w:val="18"/>
              </w:rPr>
            </w:pPr>
          </w:p>
          <w:p w:rsidR="0037675E" w:rsidRPr="00DF2C95" w:rsidRDefault="0037675E" w:rsidP="0037675E">
            <w:pPr>
              <w:rPr>
                <w:rFonts w:ascii="Arial" w:hAnsi="Arial" w:cs="Arial"/>
                <w:sz w:val="18"/>
                <w:szCs w:val="18"/>
              </w:rPr>
            </w:pPr>
            <w:r w:rsidRPr="00DF2C95">
              <w:rPr>
                <w:rFonts w:ascii="Arial" w:hAnsi="Arial" w:cs="Arial"/>
                <w:sz w:val="18"/>
                <w:szCs w:val="18"/>
              </w:rPr>
              <w:t>Send TC_LFR_ENTER_MODE with CP_LFR_MODE= NORMAL.</w:t>
            </w:r>
          </w:p>
          <w:p w:rsidR="001657D3" w:rsidRDefault="0037675E" w:rsidP="005B09CF">
            <w:pPr>
              <w:rPr>
                <w:rFonts w:ascii="Arial" w:hAnsi="Arial" w:cs="Arial"/>
                <w:sz w:val="18"/>
                <w:szCs w:val="18"/>
              </w:rPr>
            </w:pPr>
            <w:r w:rsidRPr="00DF2C95">
              <w:rPr>
                <w:rFonts w:ascii="Arial" w:hAnsi="Arial" w:cs="Arial"/>
                <w:sz w:val="18"/>
                <w:szCs w:val="18"/>
              </w:rPr>
              <w:t>With HK, ensure the LFR FSW is in the NORMAL mode. Wait at least</w:t>
            </w:r>
            <w:r w:rsidR="00D1311D">
              <w:rPr>
                <w:rFonts w:ascii="Arial" w:hAnsi="Arial" w:cs="Arial"/>
                <w:sz w:val="18"/>
                <w:szCs w:val="18"/>
              </w:rPr>
              <w:t xml:space="preserve"> 600s</w:t>
            </w:r>
            <w:r w:rsidRPr="00DF2C95">
              <w:rPr>
                <w:rFonts w:ascii="Arial" w:hAnsi="Arial" w:cs="Arial"/>
                <w:sz w:val="18"/>
                <w:szCs w:val="18"/>
              </w:rPr>
              <w:t xml:space="preserve"> </w:t>
            </w:r>
            <w:ins w:id="2393" w:author="saule" w:date="2014-03-10T17:04:00Z">
              <w:r w:rsidR="005B09CF" w:rsidRPr="00DF2C95">
                <w:rPr>
                  <w:rFonts w:ascii="Arial" w:hAnsi="Arial" w:cs="Arial"/>
                  <w:sz w:val="18"/>
                  <w:szCs w:val="18"/>
                </w:rPr>
                <w:t>2*</w:t>
              </w:r>
              <w:proofErr w:type="gramStart"/>
              <w:r w:rsidR="005B09CF" w:rsidRPr="00DF2C95">
                <w:rPr>
                  <w:rFonts w:ascii="Arial" w:hAnsi="Arial" w:cs="Arial"/>
                  <w:sz w:val="18"/>
                  <w:szCs w:val="18"/>
                </w:rPr>
                <w:t>max(</w:t>
              </w:r>
              <w:proofErr w:type="gramEnd"/>
              <w:r w:rsidR="005B09CF" w:rsidRPr="00DF2C95">
                <w:rPr>
                  <w:rFonts w:ascii="Arial" w:hAnsi="Arial" w:cs="Arial"/>
                  <w:sz w:val="18"/>
                  <w:szCs w:val="18"/>
                </w:rPr>
                <w:t>SY_LFR_N_SWF_P, SY_LFR_N_ASM_P, SY_LFR_N_BP_P0, SY_LFR_N_BP_P1)</w:t>
              </w:r>
            </w:ins>
            <w:del w:id="2394" w:author="saule" w:date="2014-03-10T17:04:00Z">
              <w:r w:rsidR="001B5598" w:rsidRPr="00DF2C95" w:rsidDel="005B09CF">
                <w:rPr>
                  <w:rFonts w:ascii="Arial" w:hAnsi="Arial" w:cs="Arial"/>
                  <w:sz w:val="18"/>
                  <w:szCs w:val="18"/>
                </w:rPr>
                <w:delText>128*2s</w:delText>
              </w:r>
            </w:del>
            <w:r w:rsidRPr="00DF2C95">
              <w:rPr>
                <w:rFonts w:ascii="Arial" w:hAnsi="Arial" w:cs="Arial"/>
                <w:sz w:val="18"/>
                <w:szCs w:val="18"/>
              </w:rPr>
              <w:t>.</w:t>
            </w:r>
          </w:p>
          <w:p w:rsidR="00D1311D" w:rsidRPr="00DF2C95" w:rsidRDefault="00D1311D" w:rsidP="005B09CF">
            <w:pPr>
              <w:rPr>
                <w:rFonts w:ascii="Arial" w:hAnsi="Arial" w:cs="Arial"/>
                <w:sz w:val="18"/>
                <w:szCs w:val="18"/>
              </w:rPr>
            </w:pPr>
          </w:p>
        </w:tc>
        <w:tc>
          <w:tcPr>
            <w:tcW w:w="1973" w:type="dxa"/>
            <w:tcBorders>
              <w:top w:val="nil"/>
              <w:left w:val="nil"/>
              <w:bottom w:val="single" w:sz="8" w:space="0" w:color="auto"/>
              <w:right w:val="single" w:sz="8" w:space="0" w:color="auto"/>
            </w:tcBorders>
            <w:shd w:val="clear" w:color="auto" w:fill="auto"/>
            <w:noWrap/>
            <w:hideMark/>
          </w:tcPr>
          <w:p w:rsidR="0037675E" w:rsidRDefault="001E0B51" w:rsidP="006D7940">
            <w:pPr>
              <w:pStyle w:val="ExpectedResultsTopcased"/>
              <w:rPr>
                <w:rFonts w:eastAsiaTheme="minorEastAsia"/>
                <w:sz w:val="18"/>
                <w:szCs w:val="18"/>
              </w:rPr>
            </w:pPr>
            <w:r>
              <w:rPr>
                <w:rFonts w:eastAsiaTheme="minorEastAsia"/>
                <w:sz w:val="18"/>
                <w:szCs w:val="18"/>
              </w:rPr>
              <w:t>Verify the LFR FSW</w:t>
            </w:r>
          </w:p>
          <w:p w:rsidR="001E0B51" w:rsidRDefault="001E0B51" w:rsidP="006D7940">
            <w:pPr>
              <w:pStyle w:val="ExpectedResultsTopcased"/>
              <w:rPr>
                <w:rFonts w:eastAsiaTheme="minorEastAsia"/>
                <w:sz w:val="18"/>
                <w:szCs w:val="18"/>
              </w:rPr>
            </w:pPr>
            <w:r>
              <w:rPr>
                <w:rFonts w:eastAsiaTheme="minorEastAsia"/>
                <w:sz w:val="18"/>
                <w:szCs w:val="18"/>
              </w:rPr>
              <w:t>Rejects this TC</w:t>
            </w:r>
          </w:p>
          <w:p w:rsidR="001E0B51" w:rsidRDefault="001E0B51" w:rsidP="006D7940">
            <w:pPr>
              <w:pStyle w:val="ExpectedResultsTopcased"/>
              <w:rPr>
                <w:rFonts w:eastAsiaTheme="minorEastAsia"/>
                <w:sz w:val="18"/>
                <w:szCs w:val="18"/>
              </w:rPr>
            </w:pPr>
            <w:r>
              <w:rPr>
                <w:rFonts w:eastAsiaTheme="minorEastAsia"/>
                <w:sz w:val="18"/>
                <w:szCs w:val="18"/>
              </w:rPr>
              <w:t xml:space="preserve">With TM_LFR_TC_EXE_INCONSISTENT with </w:t>
            </w:r>
            <w:r w:rsidR="00BA0757">
              <w:rPr>
                <w:rFonts w:eastAsiaTheme="minorEastAsia"/>
                <w:sz w:val="18"/>
                <w:szCs w:val="18"/>
              </w:rPr>
              <w:t>PA_RPW_BYTE=16</w:t>
            </w:r>
          </w:p>
          <w:p w:rsidR="00BA0757" w:rsidRDefault="00BA0757" w:rsidP="006D7940">
            <w:pPr>
              <w:pStyle w:val="ExpectedResultsTopcased"/>
              <w:rPr>
                <w:sz w:val="18"/>
                <w:szCs w:val="18"/>
              </w:rPr>
            </w:pPr>
            <w:r>
              <w:rPr>
                <w:rFonts w:eastAsiaTheme="minorEastAsia"/>
                <w:sz w:val="18"/>
                <w:szCs w:val="18"/>
              </w:rPr>
              <w:t xml:space="preserve">= </w:t>
            </w:r>
            <w:r w:rsidRPr="00DF2C95">
              <w:rPr>
                <w:sz w:val="18"/>
                <w:szCs w:val="18"/>
              </w:rPr>
              <w:t>SY_LFR_N_BP_P0</w:t>
            </w:r>
          </w:p>
          <w:p w:rsidR="004A383D" w:rsidRDefault="004A383D" w:rsidP="006D7940">
            <w:pPr>
              <w:pStyle w:val="ExpectedResultsTopcased"/>
              <w:rPr>
                <w:rFonts w:eastAsiaTheme="minorEastAsia"/>
                <w:sz w:val="18"/>
                <w:szCs w:val="18"/>
              </w:rPr>
            </w:pPr>
            <w:r w:rsidRPr="004A383D">
              <w:rPr>
                <w:rFonts w:eastAsiaTheme="minorEastAsia"/>
                <w:sz w:val="18"/>
                <w:szCs w:val="18"/>
              </w:rPr>
              <w:t>PA_RPW_RCV_VALUE=2</w:t>
            </w:r>
          </w:p>
          <w:p w:rsidR="00D1311D" w:rsidRDefault="00D1311D" w:rsidP="006D7940">
            <w:pPr>
              <w:pStyle w:val="ExpectedResultsTopcased"/>
              <w:rPr>
                <w:rFonts w:eastAsiaTheme="minorEastAsia"/>
                <w:sz w:val="18"/>
                <w:szCs w:val="18"/>
              </w:rPr>
            </w:pPr>
          </w:p>
          <w:p w:rsidR="00D1311D" w:rsidRDefault="00D1311D" w:rsidP="00D1311D">
            <w:pPr>
              <w:pStyle w:val="ExpectedResultsTopcased"/>
              <w:rPr>
                <w:rFonts w:eastAsiaTheme="minorEastAsia"/>
                <w:sz w:val="18"/>
                <w:szCs w:val="18"/>
              </w:rPr>
            </w:pPr>
            <w:r>
              <w:rPr>
                <w:rFonts w:eastAsiaTheme="minorEastAsia"/>
                <w:sz w:val="18"/>
                <w:szCs w:val="18"/>
              </w:rPr>
              <w:t>TM_LFR_PARAMETER_DUMP shows :</w:t>
            </w:r>
          </w:p>
          <w:p w:rsidR="00D1311D" w:rsidRDefault="00D1311D" w:rsidP="00D1311D">
            <w:pPr>
              <w:pStyle w:val="ExpectedResultsTopcased"/>
              <w:rPr>
                <w:rFonts w:eastAsiaTheme="minorEastAsia"/>
                <w:sz w:val="18"/>
                <w:szCs w:val="18"/>
              </w:rPr>
            </w:pPr>
          </w:p>
          <w:p w:rsidR="00D1311D" w:rsidRDefault="00D1311D" w:rsidP="00D1311D">
            <w:pPr>
              <w:pStyle w:val="ExpectedResultsTopcased"/>
              <w:rPr>
                <w:rFonts w:eastAsiaTheme="minorEastAsia"/>
                <w:sz w:val="18"/>
                <w:szCs w:val="18"/>
              </w:rPr>
            </w:pPr>
            <w:r w:rsidRPr="004A383D">
              <w:rPr>
                <w:rFonts w:eastAsiaTheme="minorEastAsia"/>
                <w:sz w:val="18"/>
                <w:szCs w:val="18"/>
              </w:rPr>
              <w:t>SY_LFR_N_SWF_L=2048, SY_LFR_N_SWF_P=300(s), SY_LFR_N_ASM_P=4(s), SY_LFR_N_BP_P0=4(s), SY_LFR_N_BP_P1=20(s), SY_LFR_N_CWF_LONG_F3=0</w:t>
            </w:r>
          </w:p>
          <w:p w:rsidR="00D1311D" w:rsidRPr="00F65983" w:rsidRDefault="00D1311D" w:rsidP="006D7940">
            <w:pPr>
              <w:pStyle w:val="ExpectedResultsTopcased"/>
              <w:rPr>
                <w:rFonts w:eastAsiaTheme="minorEastAsia"/>
                <w:sz w:val="18"/>
                <w:szCs w:val="18"/>
              </w:rPr>
            </w:pPr>
          </w:p>
        </w:tc>
        <w:tc>
          <w:tcPr>
            <w:tcW w:w="1327" w:type="dxa"/>
            <w:gridSpan w:val="2"/>
            <w:tcBorders>
              <w:top w:val="nil"/>
              <w:left w:val="nil"/>
              <w:bottom w:val="single" w:sz="8" w:space="0" w:color="auto"/>
              <w:right w:val="nil"/>
            </w:tcBorders>
            <w:shd w:val="clear" w:color="auto" w:fill="auto"/>
            <w:noWrap/>
            <w:hideMark/>
          </w:tcPr>
          <w:p w:rsidR="001657D3" w:rsidRPr="00DF2C95" w:rsidRDefault="0037675E" w:rsidP="00256C26">
            <w:pPr>
              <w:pStyle w:val="CommentsTopcased"/>
            </w:pPr>
            <w:del w:id="2395" w:author="saule" w:date="2014-03-11T19:33:00Z">
              <w:r w:rsidRPr="00DF2C95" w:rsidDel="000B6766">
                <w:delText xml:space="preserve">No parameters change for the current mode (transition is </w:delText>
              </w:r>
              <w:r w:rsidR="006624D9" w:rsidRPr="00DF2C95" w:rsidDel="000B6766">
                <w:delText>forbidden</w:delText>
              </w:r>
              <w:r w:rsidRPr="00DF2C95" w:rsidDel="000B6766">
                <w:delText>, and LFR shall produce a TM_LFR_TC_EXE_NOT_EXECUTABLE.</w:delText>
              </w:r>
            </w:del>
          </w:p>
        </w:tc>
        <w:tc>
          <w:tcPr>
            <w:tcW w:w="793" w:type="dxa"/>
            <w:tcBorders>
              <w:top w:val="nil"/>
              <w:left w:val="single" w:sz="8" w:space="0" w:color="auto"/>
              <w:bottom w:val="single" w:sz="8" w:space="0" w:color="auto"/>
              <w:right w:val="single" w:sz="8" w:space="0" w:color="auto"/>
            </w:tcBorders>
            <w:shd w:val="clear" w:color="auto" w:fill="auto"/>
            <w:noWrap/>
            <w:vAlign w:val="center"/>
            <w:hideMark/>
          </w:tcPr>
          <w:p w:rsidR="0037675E" w:rsidRPr="00DF2C95" w:rsidRDefault="0037675E" w:rsidP="005E5C84">
            <w:pPr>
              <w:pStyle w:val="StatusTopcased"/>
            </w:pPr>
          </w:p>
        </w:tc>
      </w:tr>
      <w:tr w:rsidR="00BA0757" w:rsidRPr="00DF2C95" w:rsidTr="00AB3287">
        <w:trPr>
          <w:gridAfter w:val="2"/>
          <w:wAfter w:w="148" w:type="dxa"/>
          <w:cantSplit/>
          <w:trHeight w:val="270"/>
        </w:trPr>
        <w:tc>
          <w:tcPr>
            <w:tcW w:w="841" w:type="dxa"/>
            <w:tcBorders>
              <w:top w:val="nil"/>
              <w:left w:val="single" w:sz="8" w:space="0" w:color="auto"/>
              <w:bottom w:val="single" w:sz="8" w:space="0" w:color="auto"/>
              <w:right w:val="single" w:sz="8" w:space="0" w:color="auto"/>
            </w:tcBorders>
            <w:shd w:val="clear" w:color="auto" w:fill="auto"/>
            <w:noWrap/>
            <w:vAlign w:val="center"/>
            <w:hideMark/>
          </w:tcPr>
          <w:p w:rsidR="00BA0757" w:rsidRPr="00DF2C95" w:rsidRDefault="00BA0757" w:rsidP="00270A4C">
            <w:pPr>
              <w:pStyle w:val="StepTopcased"/>
            </w:pPr>
          </w:p>
        </w:tc>
        <w:tc>
          <w:tcPr>
            <w:tcW w:w="5266" w:type="dxa"/>
            <w:gridSpan w:val="8"/>
            <w:tcBorders>
              <w:top w:val="single" w:sz="8" w:space="0" w:color="auto"/>
              <w:left w:val="nil"/>
              <w:bottom w:val="single" w:sz="8" w:space="0" w:color="auto"/>
              <w:right w:val="single" w:sz="8" w:space="0" w:color="000000"/>
            </w:tcBorders>
            <w:shd w:val="clear" w:color="auto" w:fill="auto"/>
            <w:noWrap/>
            <w:hideMark/>
          </w:tcPr>
          <w:p w:rsidR="00BA0757" w:rsidRDefault="00BA0757" w:rsidP="0096264D">
            <w:pPr>
              <w:rPr>
                <w:rFonts w:ascii="Arial" w:hAnsi="Arial" w:cs="Arial"/>
                <w:sz w:val="18"/>
                <w:szCs w:val="18"/>
              </w:rPr>
            </w:pPr>
            <w:r w:rsidRPr="00DF2C95">
              <w:rPr>
                <w:rFonts w:ascii="Arial" w:hAnsi="Arial" w:cs="Arial"/>
                <w:sz w:val="18"/>
                <w:szCs w:val="18"/>
              </w:rPr>
              <w:t xml:space="preserve">In STANDBY mode, send TC_LFR_LOAD_NORMAL_PAR </w:t>
            </w:r>
          </w:p>
          <w:p w:rsidR="00BA0757" w:rsidRDefault="00BA0757" w:rsidP="0096264D">
            <w:pPr>
              <w:rPr>
                <w:rFonts w:ascii="Arial" w:hAnsi="Arial" w:cs="Arial"/>
                <w:sz w:val="18"/>
                <w:szCs w:val="18"/>
              </w:rPr>
            </w:pPr>
            <w:r>
              <w:rPr>
                <w:rFonts w:ascii="Arial" w:hAnsi="Arial" w:cs="Arial"/>
                <w:sz w:val="18"/>
                <w:szCs w:val="18"/>
              </w:rPr>
              <w:t>to test maximum rate</w:t>
            </w:r>
          </w:p>
          <w:p w:rsidR="00BA0757" w:rsidRPr="00DF2C95" w:rsidRDefault="00BA0757" w:rsidP="0096264D">
            <w:pPr>
              <w:rPr>
                <w:rFonts w:ascii="Arial" w:hAnsi="Arial" w:cs="Arial"/>
                <w:sz w:val="18"/>
                <w:szCs w:val="18"/>
              </w:rPr>
            </w:pPr>
            <w:r w:rsidRPr="00DF2C95">
              <w:rPr>
                <w:rFonts w:ascii="Arial" w:hAnsi="Arial" w:cs="Arial"/>
                <w:sz w:val="18"/>
                <w:szCs w:val="18"/>
              </w:rPr>
              <w:t>with:</w:t>
            </w:r>
          </w:p>
          <w:p w:rsidR="00BA0757" w:rsidRPr="00DF2C95" w:rsidRDefault="00BA0757" w:rsidP="0096264D">
            <w:pPr>
              <w:rPr>
                <w:rFonts w:ascii="Arial" w:hAnsi="Arial" w:cs="Arial"/>
                <w:sz w:val="18"/>
                <w:szCs w:val="18"/>
              </w:rPr>
            </w:pPr>
            <w:r w:rsidRPr="00DF2C95">
              <w:rPr>
                <w:rFonts w:ascii="Arial" w:hAnsi="Arial" w:cs="Arial"/>
                <w:sz w:val="18"/>
                <w:szCs w:val="18"/>
              </w:rPr>
              <w:t>SY_LFR_N_SWF_L=2048</w:t>
            </w:r>
          </w:p>
          <w:p w:rsidR="00BA0757" w:rsidRPr="00DF2C95" w:rsidRDefault="00BA0757" w:rsidP="0096264D">
            <w:pPr>
              <w:rPr>
                <w:rFonts w:ascii="Arial" w:hAnsi="Arial" w:cs="Arial"/>
                <w:sz w:val="18"/>
                <w:szCs w:val="18"/>
              </w:rPr>
            </w:pPr>
            <w:r w:rsidRPr="00DF2C95">
              <w:rPr>
                <w:rFonts w:ascii="Arial" w:hAnsi="Arial" w:cs="Arial"/>
                <w:sz w:val="18"/>
                <w:szCs w:val="18"/>
              </w:rPr>
              <w:t>SY_LFR_N_SWF_P=</w:t>
            </w:r>
            <w:r w:rsidR="008F360D">
              <w:rPr>
                <w:rFonts w:ascii="Arial" w:hAnsi="Arial" w:cs="Arial"/>
                <w:sz w:val="18"/>
                <w:szCs w:val="18"/>
              </w:rPr>
              <w:t xml:space="preserve"> 22</w:t>
            </w:r>
          </w:p>
          <w:p w:rsidR="00BA0757" w:rsidRPr="00DF2C95" w:rsidRDefault="00BA0757" w:rsidP="0096264D">
            <w:pPr>
              <w:rPr>
                <w:rFonts w:ascii="Arial" w:hAnsi="Arial" w:cs="Arial"/>
                <w:sz w:val="18"/>
                <w:szCs w:val="18"/>
              </w:rPr>
            </w:pPr>
            <w:r w:rsidRPr="00DF2C95">
              <w:rPr>
                <w:rFonts w:ascii="Arial" w:hAnsi="Arial" w:cs="Arial"/>
                <w:sz w:val="18"/>
                <w:szCs w:val="18"/>
              </w:rPr>
              <w:t>SY_LFR_N_ASM_P=</w:t>
            </w:r>
            <w:r>
              <w:rPr>
                <w:rFonts w:ascii="Arial" w:hAnsi="Arial" w:cs="Arial"/>
                <w:sz w:val="18"/>
                <w:szCs w:val="18"/>
              </w:rPr>
              <w:t xml:space="preserve"> 4</w:t>
            </w:r>
          </w:p>
          <w:p w:rsidR="00BA0757" w:rsidRDefault="00BA0757" w:rsidP="0096264D">
            <w:pPr>
              <w:rPr>
                <w:rFonts w:ascii="Arial" w:hAnsi="Arial" w:cs="Arial"/>
                <w:sz w:val="18"/>
                <w:szCs w:val="18"/>
              </w:rPr>
            </w:pPr>
            <w:r w:rsidRPr="00DF2C95">
              <w:rPr>
                <w:rFonts w:ascii="Arial" w:hAnsi="Arial" w:cs="Arial"/>
                <w:sz w:val="18"/>
                <w:szCs w:val="18"/>
              </w:rPr>
              <w:t>SY_LFR_N_BP_P0=</w:t>
            </w:r>
            <w:r>
              <w:rPr>
                <w:rFonts w:ascii="Arial" w:hAnsi="Arial" w:cs="Arial"/>
                <w:sz w:val="18"/>
                <w:szCs w:val="18"/>
              </w:rPr>
              <w:t xml:space="preserve"> default value</w:t>
            </w:r>
          </w:p>
          <w:p w:rsidR="00BA0757" w:rsidRPr="00DF2C95" w:rsidRDefault="00BA0757" w:rsidP="0096264D">
            <w:pPr>
              <w:rPr>
                <w:rFonts w:ascii="Arial" w:hAnsi="Arial" w:cs="Arial"/>
                <w:sz w:val="18"/>
                <w:szCs w:val="18"/>
              </w:rPr>
            </w:pPr>
            <w:r w:rsidRPr="00DF2C95">
              <w:rPr>
                <w:rFonts w:ascii="Arial" w:hAnsi="Arial" w:cs="Arial"/>
                <w:sz w:val="18"/>
                <w:szCs w:val="18"/>
              </w:rPr>
              <w:t>SY_LFR_N_BP_P1=</w:t>
            </w:r>
            <w:r>
              <w:rPr>
                <w:rFonts w:ascii="Arial" w:hAnsi="Arial" w:cs="Arial"/>
                <w:sz w:val="18"/>
                <w:szCs w:val="18"/>
              </w:rPr>
              <w:t xml:space="preserve"> default value</w:t>
            </w:r>
          </w:p>
          <w:p w:rsidR="00BA0757" w:rsidRDefault="00BA0757" w:rsidP="0096264D">
            <w:pPr>
              <w:rPr>
                <w:rFonts w:ascii="Arial" w:hAnsi="Arial" w:cs="Arial"/>
                <w:sz w:val="18"/>
                <w:szCs w:val="18"/>
              </w:rPr>
            </w:pPr>
            <w:r>
              <w:rPr>
                <w:rFonts w:ascii="Arial" w:hAnsi="Arial" w:cs="Arial"/>
                <w:sz w:val="18"/>
                <w:szCs w:val="18"/>
              </w:rPr>
              <w:t xml:space="preserve">SY_LFR_N_CWF_LONG_F3 = 1 </w:t>
            </w:r>
          </w:p>
          <w:p w:rsidR="00C771D9" w:rsidRDefault="00C771D9" w:rsidP="0096264D">
            <w:pPr>
              <w:rPr>
                <w:rFonts w:ascii="Arial" w:hAnsi="Arial" w:cs="Arial"/>
                <w:sz w:val="18"/>
                <w:szCs w:val="18"/>
              </w:rPr>
            </w:pPr>
          </w:p>
          <w:p w:rsidR="00C771D9" w:rsidRDefault="00C771D9" w:rsidP="00C771D9">
            <w:pPr>
              <w:rPr>
                <w:rFonts w:ascii="Arial" w:hAnsi="Arial" w:cs="Arial"/>
                <w:sz w:val="18"/>
                <w:szCs w:val="18"/>
              </w:rPr>
            </w:pPr>
            <w:r>
              <w:rPr>
                <w:rFonts w:ascii="Arial" w:hAnsi="Arial" w:cs="Arial"/>
                <w:sz w:val="18"/>
                <w:szCs w:val="18"/>
              </w:rPr>
              <w:t>send a TC_LFR_DUMP_PAR to valid the parameter</w:t>
            </w:r>
          </w:p>
          <w:p w:rsidR="00C771D9" w:rsidRDefault="00C771D9" w:rsidP="0096264D">
            <w:pPr>
              <w:rPr>
                <w:rFonts w:ascii="Arial" w:hAnsi="Arial" w:cs="Arial"/>
                <w:sz w:val="18"/>
                <w:szCs w:val="18"/>
              </w:rPr>
            </w:pPr>
          </w:p>
          <w:p w:rsidR="00C771D9" w:rsidRPr="00DF2C95" w:rsidRDefault="00C771D9" w:rsidP="0096264D">
            <w:pPr>
              <w:rPr>
                <w:rFonts w:ascii="Arial" w:hAnsi="Arial" w:cs="Arial"/>
                <w:sz w:val="18"/>
                <w:szCs w:val="18"/>
              </w:rPr>
            </w:pPr>
          </w:p>
          <w:p w:rsidR="00BA0757" w:rsidRPr="00DF2C95" w:rsidRDefault="00BA0757" w:rsidP="0096264D">
            <w:pPr>
              <w:rPr>
                <w:rFonts w:ascii="Arial" w:hAnsi="Arial" w:cs="Arial"/>
                <w:sz w:val="18"/>
                <w:szCs w:val="18"/>
              </w:rPr>
            </w:pPr>
            <w:r w:rsidRPr="00DF2C95">
              <w:rPr>
                <w:rFonts w:ascii="Arial" w:hAnsi="Arial" w:cs="Arial"/>
                <w:sz w:val="18"/>
                <w:szCs w:val="18"/>
              </w:rPr>
              <w:t>Send TC_LFR_ENTER_MODE with CP_LFR_MODE= NORMAL.</w:t>
            </w:r>
          </w:p>
          <w:p w:rsidR="00BA0757" w:rsidRDefault="00BA0757" w:rsidP="0096264D">
            <w:pPr>
              <w:rPr>
                <w:rFonts w:ascii="Arial" w:hAnsi="Arial" w:cs="Arial"/>
                <w:sz w:val="18"/>
                <w:szCs w:val="18"/>
              </w:rPr>
            </w:pPr>
            <w:r w:rsidRPr="00DF2C95">
              <w:rPr>
                <w:rFonts w:ascii="Arial" w:hAnsi="Arial" w:cs="Arial"/>
                <w:sz w:val="18"/>
                <w:szCs w:val="18"/>
              </w:rPr>
              <w:t>With HK, ensure the LFR FSW is in the NORMAL mode. Wait at least 2*</w:t>
            </w:r>
            <w:proofErr w:type="gramStart"/>
            <w:r w:rsidRPr="00DF2C95">
              <w:rPr>
                <w:rFonts w:ascii="Arial" w:hAnsi="Arial" w:cs="Arial"/>
                <w:sz w:val="18"/>
                <w:szCs w:val="18"/>
              </w:rPr>
              <w:t>max(</w:t>
            </w:r>
            <w:proofErr w:type="gramEnd"/>
            <w:r w:rsidRPr="00DF2C95">
              <w:rPr>
                <w:rFonts w:ascii="Arial" w:hAnsi="Arial" w:cs="Arial"/>
                <w:sz w:val="18"/>
                <w:szCs w:val="18"/>
              </w:rPr>
              <w:t>SY_LFR_N_SWF_P, SY_LFR_N_ASM_P, SY_LFR_N_BP_P0, SY_LFR_N_BP_P1).</w:t>
            </w:r>
          </w:p>
          <w:p w:rsidR="00C771D9" w:rsidRPr="00DF2C95" w:rsidRDefault="00C771D9" w:rsidP="0096264D">
            <w:pPr>
              <w:rPr>
                <w:rFonts w:ascii="Arial" w:hAnsi="Arial" w:cs="Arial"/>
                <w:sz w:val="18"/>
                <w:szCs w:val="18"/>
              </w:rPr>
            </w:pPr>
          </w:p>
        </w:tc>
        <w:tc>
          <w:tcPr>
            <w:tcW w:w="1973" w:type="dxa"/>
            <w:tcBorders>
              <w:top w:val="nil"/>
              <w:left w:val="nil"/>
              <w:bottom w:val="single" w:sz="8" w:space="0" w:color="auto"/>
              <w:right w:val="single" w:sz="8" w:space="0" w:color="auto"/>
            </w:tcBorders>
            <w:shd w:val="clear" w:color="auto" w:fill="auto"/>
            <w:noWrap/>
            <w:hideMark/>
          </w:tcPr>
          <w:p w:rsidR="00C771D9" w:rsidRDefault="00C771D9" w:rsidP="00C771D9">
            <w:pPr>
              <w:pStyle w:val="ExpectedResultsTopcased"/>
              <w:rPr>
                <w:rFonts w:eastAsiaTheme="minorEastAsia"/>
                <w:sz w:val="18"/>
                <w:szCs w:val="18"/>
              </w:rPr>
            </w:pPr>
            <w:r>
              <w:rPr>
                <w:rFonts w:eastAsiaTheme="minorEastAsia"/>
                <w:sz w:val="18"/>
                <w:szCs w:val="18"/>
              </w:rPr>
              <w:t>TM_LFR_PARAMETER_DUMP shows :</w:t>
            </w:r>
          </w:p>
          <w:p w:rsidR="00C771D9" w:rsidRDefault="00C771D9" w:rsidP="00C771D9">
            <w:pPr>
              <w:pStyle w:val="ExpectedResultsTopcased"/>
              <w:rPr>
                <w:rFonts w:eastAsiaTheme="minorEastAsia"/>
                <w:sz w:val="18"/>
                <w:szCs w:val="18"/>
              </w:rPr>
            </w:pPr>
          </w:p>
          <w:p w:rsidR="00C771D9" w:rsidRDefault="00C771D9" w:rsidP="00C771D9">
            <w:pPr>
              <w:pStyle w:val="ExpectedResultsTopcased"/>
              <w:rPr>
                <w:rFonts w:eastAsiaTheme="minorEastAsia"/>
                <w:sz w:val="18"/>
                <w:szCs w:val="18"/>
              </w:rPr>
            </w:pPr>
            <w:r w:rsidRPr="004A383D">
              <w:rPr>
                <w:rFonts w:eastAsiaTheme="minorEastAsia"/>
                <w:sz w:val="18"/>
                <w:szCs w:val="18"/>
              </w:rPr>
              <w:t>SY_LFR_N_SWF_L=2048, SY_LFR_N_SWF_P=</w:t>
            </w:r>
            <w:r>
              <w:rPr>
                <w:rFonts w:eastAsiaTheme="minorEastAsia"/>
                <w:sz w:val="18"/>
                <w:szCs w:val="18"/>
              </w:rPr>
              <w:t>22</w:t>
            </w:r>
            <w:r w:rsidRPr="004A383D">
              <w:rPr>
                <w:rFonts w:eastAsiaTheme="minorEastAsia"/>
                <w:sz w:val="18"/>
                <w:szCs w:val="18"/>
              </w:rPr>
              <w:t>(s), SY_LFR_N_ASM_P=4(s), SY_LFR_N_BP_P0=4(s), S</w:t>
            </w:r>
            <w:r>
              <w:rPr>
                <w:rFonts w:eastAsiaTheme="minorEastAsia"/>
                <w:sz w:val="18"/>
                <w:szCs w:val="18"/>
              </w:rPr>
              <w:t>Y_LFR_N_BP_P1=20(s), SY_LFR_N_CWF_LONG_F3=1</w:t>
            </w:r>
          </w:p>
          <w:p w:rsidR="00C771D9" w:rsidRDefault="00C771D9" w:rsidP="006D7940">
            <w:pPr>
              <w:pStyle w:val="ExpectedResultsTopcased"/>
              <w:rPr>
                <w:rFonts w:eastAsiaTheme="minorEastAsia"/>
                <w:sz w:val="18"/>
                <w:szCs w:val="18"/>
              </w:rPr>
            </w:pPr>
          </w:p>
          <w:p w:rsidR="00C771D9" w:rsidRDefault="00C771D9" w:rsidP="006D7940">
            <w:pPr>
              <w:pStyle w:val="ExpectedResultsTopcased"/>
              <w:rPr>
                <w:rFonts w:eastAsiaTheme="minorEastAsia"/>
                <w:sz w:val="18"/>
                <w:szCs w:val="18"/>
              </w:rPr>
            </w:pPr>
          </w:p>
          <w:p w:rsidR="00C771D9" w:rsidRDefault="00C771D9" w:rsidP="006D7940">
            <w:pPr>
              <w:pStyle w:val="ExpectedResultsTopcased"/>
              <w:rPr>
                <w:rFonts w:eastAsiaTheme="minorEastAsia"/>
                <w:sz w:val="18"/>
                <w:szCs w:val="18"/>
              </w:rPr>
            </w:pPr>
          </w:p>
          <w:p w:rsidR="00BA0757" w:rsidRDefault="00BA0757" w:rsidP="006D7940">
            <w:pPr>
              <w:pStyle w:val="ExpectedResultsTopcased"/>
              <w:rPr>
                <w:rFonts w:eastAsiaTheme="minorEastAsia"/>
                <w:sz w:val="18"/>
                <w:szCs w:val="18"/>
              </w:rPr>
            </w:pPr>
            <w:r w:rsidRPr="00C72BB5">
              <w:rPr>
                <w:rFonts w:eastAsiaTheme="minorEastAsia"/>
                <w:sz w:val="18"/>
                <w:szCs w:val="18"/>
              </w:rPr>
              <w:t xml:space="preserve">Verify the LFR FSW sends one single data stream whose content corresponds to the NORMAL mode </w:t>
            </w:r>
            <w:r>
              <w:rPr>
                <w:rFonts w:eastAsiaTheme="minorEastAsia"/>
                <w:sz w:val="18"/>
                <w:szCs w:val="18"/>
              </w:rPr>
              <w:t xml:space="preserve">parameter   </w:t>
            </w:r>
            <w:del w:id="2396" w:author="saule" w:date="2014-03-11T19:23:00Z">
              <w:r w:rsidRPr="00C72BB5" w:rsidDel="00347247">
                <w:rPr>
                  <w:rFonts w:eastAsiaTheme="minorEastAsia"/>
                  <w:sz w:val="18"/>
                  <w:szCs w:val="18"/>
                </w:rPr>
                <w:delText xml:space="preserve"> </w:delText>
              </w:r>
            </w:del>
            <w:r w:rsidRPr="00C72BB5">
              <w:rPr>
                <w:rFonts w:eastAsiaTheme="minorEastAsia"/>
                <w:sz w:val="18"/>
                <w:szCs w:val="18"/>
              </w:rPr>
              <w:t>set.</w:t>
            </w:r>
          </w:p>
          <w:p w:rsidR="00C771D9" w:rsidRDefault="00C771D9" w:rsidP="006D7940">
            <w:pPr>
              <w:pStyle w:val="ExpectedResultsTopcased"/>
              <w:rPr>
                <w:rFonts w:eastAsiaTheme="minorEastAsia"/>
                <w:sz w:val="18"/>
                <w:szCs w:val="18"/>
              </w:rPr>
            </w:pPr>
          </w:p>
        </w:tc>
        <w:tc>
          <w:tcPr>
            <w:tcW w:w="1327" w:type="dxa"/>
            <w:gridSpan w:val="2"/>
            <w:tcBorders>
              <w:top w:val="nil"/>
              <w:left w:val="nil"/>
              <w:bottom w:val="single" w:sz="8" w:space="0" w:color="auto"/>
              <w:right w:val="nil"/>
            </w:tcBorders>
            <w:shd w:val="clear" w:color="auto" w:fill="auto"/>
            <w:noWrap/>
            <w:hideMark/>
          </w:tcPr>
          <w:p w:rsidR="00BA0757" w:rsidRPr="00DF2C95" w:rsidDel="000B6766" w:rsidRDefault="00BA0757" w:rsidP="00256C26">
            <w:pPr>
              <w:pStyle w:val="CommentsTopcased"/>
            </w:pPr>
          </w:p>
        </w:tc>
        <w:tc>
          <w:tcPr>
            <w:tcW w:w="793" w:type="dxa"/>
            <w:tcBorders>
              <w:top w:val="nil"/>
              <w:left w:val="single" w:sz="8" w:space="0" w:color="auto"/>
              <w:bottom w:val="single" w:sz="8" w:space="0" w:color="auto"/>
              <w:right w:val="single" w:sz="8" w:space="0" w:color="auto"/>
            </w:tcBorders>
            <w:shd w:val="clear" w:color="auto" w:fill="auto"/>
            <w:noWrap/>
            <w:vAlign w:val="center"/>
            <w:hideMark/>
          </w:tcPr>
          <w:p w:rsidR="00BA0757" w:rsidRDefault="00BA0757" w:rsidP="005E5C84">
            <w:pPr>
              <w:pStyle w:val="StatusTopcased"/>
            </w:pPr>
          </w:p>
        </w:tc>
      </w:tr>
      <w:tr w:rsidR="00BA0757" w:rsidRPr="00DF2C95" w:rsidTr="00AB3287">
        <w:trPr>
          <w:gridAfter w:val="2"/>
          <w:wAfter w:w="148" w:type="dxa"/>
          <w:cantSplit/>
          <w:trHeight w:val="270"/>
        </w:trPr>
        <w:tc>
          <w:tcPr>
            <w:tcW w:w="841" w:type="dxa"/>
            <w:tcBorders>
              <w:top w:val="nil"/>
              <w:left w:val="single" w:sz="8" w:space="0" w:color="auto"/>
              <w:bottom w:val="single" w:sz="8" w:space="0" w:color="auto"/>
              <w:right w:val="single" w:sz="8" w:space="0" w:color="auto"/>
            </w:tcBorders>
            <w:shd w:val="clear" w:color="auto" w:fill="auto"/>
            <w:noWrap/>
            <w:vAlign w:val="center"/>
            <w:hideMark/>
          </w:tcPr>
          <w:p w:rsidR="00BA0757" w:rsidRPr="00DF2C95" w:rsidRDefault="00BA0757" w:rsidP="00270A4C">
            <w:pPr>
              <w:pStyle w:val="StepTopcased"/>
            </w:pPr>
          </w:p>
        </w:tc>
        <w:tc>
          <w:tcPr>
            <w:tcW w:w="5266" w:type="dxa"/>
            <w:gridSpan w:val="8"/>
            <w:tcBorders>
              <w:top w:val="single" w:sz="8" w:space="0" w:color="auto"/>
              <w:left w:val="nil"/>
              <w:bottom w:val="single" w:sz="8" w:space="0" w:color="auto"/>
              <w:right w:val="single" w:sz="8" w:space="0" w:color="000000"/>
            </w:tcBorders>
            <w:shd w:val="clear" w:color="auto" w:fill="auto"/>
            <w:noWrap/>
            <w:hideMark/>
          </w:tcPr>
          <w:p w:rsidR="00BA0757" w:rsidRPr="00DF2C95" w:rsidRDefault="00BA0757" w:rsidP="001657D3">
            <w:pPr>
              <w:rPr>
                <w:rFonts w:ascii="Arial" w:hAnsi="Arial" w:cs="Arial"/>
                <w:sz w:val="18"/>
                <w:szCs w:val="18"/>
              </w:rPr>
            </w:pPr>
            <w:r w:rsidRPr="00DF2C95">
              <w:rPr>
                <w:rFonts w:ascii="Arial" w:hAnsi="Arial" w:cs="Arial"/>
                <w:sz w:val="18"/>
                <w:szCs w:val="18"/>
              </w:rPr>
              <w:t xml:space="preserve">In </w:t>
            </w:r>
            <w:ins w:id="2397" w:author="saule" w:date="2014-03-11T19:26:00Z">
              <w:r>
                <w:rPr>
                  <w:rFonts w:ascii="Arial" w:hAnsi="Arial" w:cs="Arial"/>
                  <w:sz w:val="18"/>
                  <w:szCs w:val="18"/>
                </w:rPr>
                <w:t>NORMAL</w:t>
              </w:r>
            </w:ins>
            <w:ins w:id="2398" w:author="saule" w:date="2014-03-10T17:09:00Z">
              <w:r w:rsidRPr="00DF2C95">
                <w:rPr>
                  <w:rFonts w:ascii="Arial" w:hAnsi="Arial" w:cs="Arial"/>
                  <w:sz w:val="18"/>
                  <w:szCs w:val="18"/>
                </w:rPr>
                <w:t xml:space="preserve"> </w:t>
              </w:r>
            </w:ins>
            <w:del w:id="2399" w:author="saule" w:date="2014-03-10T17:09:00Z">
              <w:r w:rsidRPr="00DF2C95" w:rsidDel="00AC17FB">
                <w:rPr>
                  <w:rFonts w:ascii="Arial" w:hAnsi="Arial" w:cs="Arial"/>
                  <w:sz w:val="18"/>
                  <w:szCs w:val="18"/>
                </w:rPr>
                <w:delText xml:space="preserve">BURST </w:delText>
              </w:r>
            </w:del>
            <w:r w:rsidRPr="00DF2C95">
              <w:rPr>
                <w:rFonts w:ascii="Arial" w:hAnsi="Arial" w:cs="Arial"/>
                <w:sz w:val="18"/>
                <w:szCs w:val="18"/>
              </w:rPr>
              <w:t>mode, send TC_LFR_LOAD_NORMAL_PAR with</w:t>
            </w:r>
            <w:ins w:id="2400" w:author="saule" w:date="2014-03-11T19:29:00Z">
              <w:r>
                <w:rPr>
                  <w:rFonts w:ascii="Arial" w:hAnsi="Arial" w:cs="Arial"/>
                  <w:sz w:val="18"/>
                  <w:szCs w:val="18"/>
                </w:rPr>
                <w:t xml:space="preserve"> default values</w:t>
              </w:r>
            </w:ins>
            <w:r w:rsidRPr="00DF2C95">
              <w:rPr>
                <w:rFonts w:ascii="Arial" w:hAnsi="Arial" w:cs="Arial"/>
                <w:sz w:val="18"/>
                <w:szCs w:val="18"/>
              </w:rPr>
              <w:t>:</w:t>
            </w:r>
          </w:p>
          <w:p w:rsidR="00BA0757" w:rsidRPr="00DF2C95" w:rsidDel="00347247" w:rsidRDefault="00BA0757" w:rsidP="001657D3">
            <w:pPr>
              <w:rPr>
                <w:del w:id="2401" w:author="saule" w:date="2014-03-11T19:29:00Z"/>
                <w:rFonts w:ascii="Arial" w:hAnsi="Arial" w:cs="Arial"/>
                <w:sz w:val="18"/>
                <w:szCs w:val="18"/>
              </w:rPr>
            </w:pPr>
            <w:del w:id="2402" w:author="saule" w:date="2014-03-11T19:29:00Z">
              <w:r w:rsidRPr="00DF2C95" w:rsidDel="00347247">
                <w:rPr>
                  <w:rFonts w:ascii="Arial" w:hAnsi="Arial" w:cs="Arial"/>
                  <w:sz w:val="18"/>
                  <w:szCs w:val="18"/>
                </w:rPr>
                <w:delText>SY_LFR_N_SWF_L=2048</w:delText>
              </w:r>
            </w:del>
          </w:p>
          <w:p w:rsidR="00BA0757" w:rsidRPr="00DF2C95" w:rsidDel="00347247" w:rsidRDefault="00BA0757" w:rsidP="001657D3">
            <w:pPr>
              <w:rPr>
                <w:del w:id="2403" w:author="saule" w:date="2014-03-11T19:29:00Z"/>
                <w:rFonts w:ascii="Arial" w:hAnsi="Arial" w:cs="Arial"/>
                <w:sz w:val="18"/>
                <w:szCs w:val="18"/>
              </w:rPr>
            </w:pPr>
            <w:del w:id="2404" w:author="saule" w:date="2014-03-11T19:29:00Z">
              <w:r w:rsidRPr="00DF2C95" w:rsidDel="00347247">
                <w:rPr>
                  <w:rFonts w:ascii="Arial" w:hAnsi="Arial" w:cs="Arial"/>
                  <w:sz w:val="18"/>
                  <w:szCs w:val="18"/>
                </w:rPr>
                <w:delText>SY_LFR_N_SWF_P=</w:delText>
              </w:r>
            </w:del>
            <w:del w:id="2405" w:author="saule" w:date="2014-03-10T17:05:00Z">
              <w:r w:rsidDel="005B09CF">
                <w:rPr>
                  <w:rFonts w:ascii="Arial" w:hAnsi="Arial" w:cs="Arial"/>
                  <w:sz w:val="18"/>
                  <w:szCs w:val="18"/>
                </w:rPr>
                <w:delText>32</w:delText>
              </w:r>
            </w:del>
            <w:del w:id="2406" w:author="saule" w:date="2014-03-11T19:29:00Z">
              <w:r w:rsidRPr="00DF2C95" w:rsidDel="00347247">
                <w:rPr>
                  <w:rFonts w:ascii="Arial" w:hAnsi="Arial" w:cs="Arial"/>
                  <w:sz w:val="18"/>
                  <w:szCs w:val="18"/>
                </w:rPr>
                <w:delText>(s)</w:delText>
              </w:r>
            </w:del>
          </w:p>
          <w:p w:rsidR="00BA0757" w:rsidRPr="00DF2C95" w:rsidDel="00347247" w:rsidRDefault="00BA0757" w:rsidP="001657D3">
            <w:pPr>
              <w:rPr>
                <w:del w:id="2407" w:author="saule" w:date="2014-03-11T19:29:00Z"/>
                <w:rFonts w:ascii="Arial" w:hAnsi="Arial" w:cs="Arial"/>
                <w:sz w:val="18"/>
                <w:szCs w:val="18"/>
              </w:rPr>
            </w:pPr>
            <w:del w:id="2408" w:author="saule" w:date="2014-03-11T19:29:00Z">
              <w:r w:rsidRPr="00DF2C95" w:rsidDel="00347247">
                <w:rPr>
                  <w:rFonts w:ascii="Arial" w:hAnsi="Arial" w:cs="Arial"/>
                  <w:sz w:val="18"/>
                  <w:szCs w:val="18"/>
                </w:rPr>
                <w:delText xml:space="preserve"> SY_LFR_N_ASM_P=</w:delText>
              </w:r>
            </w:del>
            <w:del w:id="2409" w:author="saule" w:date="2014-03-10T17:05:00Z">
              <w:r w:rsidRPr="00DF2C95" w:rsidDel="005B09CF">
                <w:rPr>
                  <w:rFonts w:ascii="Arial" w:hAnsi="Arial" w:cs="Arial"/>
                  <w:sz w:val="18"/>
                  <w:szCs w:val="18"/>
                </w:rPr>
                <w:delText xml:space="preserve">40 </w:delText>
              </w:r>
            </w:del>
            <w:del w:id="2410" w:author="saule" w:date="2014-03-11T19:29:00Z">
              <w:r w:rsidRPr="00DF2C95" w:rsidDel="00347247">
                <w:rPr>
                  <w:rFonts w:ascii="Arial" w:hAnsi="Arial" w:cs="Arial"/>
                  <w:sz w:val="18"/>
                  <w:szCs w:val="18"/>
                </w:rPr>
                <w:delText>(s)</w:delText>
              </w:r>
            </w:del>
          </w:p>
          <w:p w:rsidR="00BA0757" w:rsidRPr="00DF2C95" w:rsidDel="00347247" w:rsidRDefault="00BA0757" w:rsidP="001657D3">
            <w:pPr>
              <w:rPr>
                <w:del w:id="2411" w:author="saule" w:date="2014-03-11T19:29:00Z"/>
                <w:rFonts w:ascii="Arial" w:hAnsi="Arial" w:cs="Arial"/>
                <w:sz w:val="18"/>
                <w:szCs w:val="18"/>
              </w:rPr>
            </w:pPr>
            <w:del w:id="2412" w:author="saule" w:date="2014-03-11T19:29:00Z">
              <w:r w:rsidRPr="00DF2C95" w:rsidDel="00347247">
                <w:rPr>
                  <w:rFonts w:ascii="Arial" w:hAnsi="Arial" w:cs="Arial"/>
                  <w:sz w:val="18"/>
                  <w:szCs w:val="18"/>
                </w:rPr>
                <w:delText>SY_LFR_N_BP_P0=</w:delText>
              </w:r>
            </w:del>
            <w:del w:id="2413" w:author="saule" w:date="2014-03-10T17:05:00Z">
              <w:r w:rsidRPr="00DF2C95" w:rsidDel="005B09CF">
                <w:rPr>
                  <w:rFonts w:ascii="Arial" w:hAnsi="Arial" w:cs="Arial"/>
                  <w:sz w:val="18"/>
                  <w:szCs w:val="18"/>
                </w:rPr>
                <w:delText xml:space="preserve">5 </w:delText>
              </w:r>
            </w:del>
            <w:del w:id="2414" w:author="saule" w:date="2014-03-11T19:29:00Z">
              <w:r w:rsidRPr="00DF2C95" w:rsidDel="00347247">
                <w:rPr>
                  <w:rFonts w:ascii="Arial" w:hAnsi="Arial" w:cs="Arial"/>
                  <w:sz w:val="18"/>
                  <w:szCs w:val="18"/>
                </w:rPr>
                <w:delText>(s)</w:delText>
              </w:r>
            </w:del>
          </w:p>
          <w:p w:rsidR="00BA0757" w:rsidRPr="00DF2C95" w:rsidDel="00347247" w:rsidRDefault="00BA0757" w:rsidP="001657D3">
            <w:pPr>
              <w:rPr>
                <w:del w:id="2415" w:author="saule" w:date="2014-03-11T19:29:00Z"/>
                <w:rFonts w:ascii="Arial" w:hAnsi="Arial" w:cs="Arial"/>
                <w:sz w:val="18"/>
                <w:szCs w:val="18"/>
              </w:rPr>
            </w:pPr>
            <w:del w:id="2416" w:author="saule" w:date="2014-03-11T19:29:00Z">
              <w:r w:rsidRPr="00DF2C95" w:rsidDel="00347247">
                <w:rPr>
                  <w:rFonts w:ascii="Arial" w:hAnsi="Arial" w:cs="Arial"/>
                  <w:sz w:val="18"/>
                  <w:szCs w:val="18"/>
                </w:rPr>
                <w:delText>SY_LFR_N_BP_P1=</w:delText>
              </w:r>
            </w:del>
            <w:del w:id="2417" w:author="saule" w:date="2014-03-10T17:06:00Z">
              <w:r w:rsidRPr="00DF2C95" w:rsidDel="005B09CF">
                <w:rPr>
                  <w:rFonts w:ascii="Arial" w:hAnsi="Arial" w:cs="Arial"/>
                  <w:sz w:val="18"/>
                  <w:szCs w:val="18"/>
                </w:rPr>
                <w:delText xml:space="preserve">10 </w:delText>
              </w:r>
            </w:del>
            <w:del w:id="2418" w:author="saule" w:date="2014-03-11T19:29:00Z">
              <w:r w:rsidRPr="00DF2C95" w:rsidDel="00347247">
                <w:rPr>
                  <w:rFonts w:ascii="Arial" w:hAnsi="Arial" w:cs="Arial"/>
                  <w:sz w:val="18"/>
                  <w:szCs w:val="18"/>
                </w:rPr>
                <w:delText>(s).</w:delText>
              </w:r>
            </w:del>
          </w:p>
          <w:p w:rsidR="00BA0757" w:rsidRPr="00DF2C95" w:rsidRDefault="00BA0757" w:rsidP="0037675E">
            <w:pPr>
              <w:rPr>
                <w:rFonts w:ascii="Arial" w:hAnsi="Arial" w:cs="Arial"/>
                <w:sz w:val="18"/>
                <w:szCs w:val="18"/>
              </w:rPr>
            </w:pPr>
            <w:r w:rsidRPr="00DF2C95">
              <w:rPr>
                <w:rFonts w:ascii="Arial" w:hAnsi="Arial" w:cs="Arial"/>
                <w:sz w:val="18"/>
                <w:szCs w:val="18"/>
              </w:rPr>
              <w:t>Send TC_LFR_ENTER_MODE with CP_LFR_MODE= NORMAL.</w:t>
            </w:r>
          </w:p>
          <w:p w:rsidR="00BA0757" w:rsidRPr="00DF2C95" w:rsidRDefault="00BA0757" w:rsidP="00347247">
            <w:pPr>
              <w:rPr>
                <w:rFonts w:ascii="Arial" w:hAnsi="Arial" w:cs="Arial"/>
                <w:sz w:val="18"/>
                <w:szCs w:val="18"/>
              </w:rPr>
            </w:pPr>
            <w:r w:rsidRPr="00DF2C95">
              <w:rPr>
                <w:rFonts w:ascii="Arial" w:hAnsi="Arial" w:cs="Arial"/>
                <w:sz w:val="18"/>
                <w:szCs w:val="18"/>
              </w:rPr>
              <w:t xml:space="preserve">With HK, ensure the LFR FSW is in the NORMAL mode. Wait at least </w:t>
            </w:r>
            <w:ins w:id="2419" w:author="saule" w:date="2014-03-10T17:06:00Z">
              <w:r w:rsidRPr="00DF2C95">
                <w:rPr>
                  <w:rFonts w:ascii="Arial" w:hAnsi="Arial" w:cs="Arial"/>
                  <w:sz w:val="18"/>
                  <w:szCs w:val="18"/>
                </w:rPr>
                <w:t>2*</w:t>
              </w:r>
              <w:proofErr w:type="gramStart"/>
              <w:r w:rsidRPr="00DF2C95">
                <w:rPr>
                  <w:rFonts w:ascii="Arial" w:hAnsi="Arial" w:cs="Arial"/>
                  <w:sz w:val="18"/>
                  <w:szCs w:val="18"/>
                </w:rPr>
                <w:t>max(</w:t>
              </w:r>
              <w:proofErr w:type="gramEnd"/>
              <w:r w:rsidRPr="00DF2C95">
                <w:rPr>
                  <w:rFonts w:ascii="Arial" w:hAnsi="Arial" w:cs="Arial"/>
                  <w:sz w:val="18"/>
                  <w:szCs w:val="18"/>
                </w:rPr>
                <w:t>SY_LFR_N_SWF_P, SY_LFR_N_ASM_P, SY_LFR_N_BP_P0, SY_LFR_N_BP_P1)</w:t>
              </w:r>
            </w:ins>
            <w:ins w:id="2420" w:author="saule" w:date="2014-03-11T19:25:00Z">
              <w:r>
                <w:rPr>
                  <w:rFonts w:ascii="Arial" w:hAnsi="Arial" w:cs="Arial"/>
                  <w:sz w:val="18"/>
                  <w:szCs w:val="18"/>
                </w:rPr>
                <w:t xml:space="preserve"> of </w:t>
              </w:r>
              <w:r w:rsidRPr="005B09CF">
                <w:rPr>
                  <w:rFonts w:ascii="Arial" w:hAnsi="Arial" w:cs="Arial"/>
                  <w:sz w:val="18"/>
                  <w:szCs w:val="18"/>
                </w:rPr>
                <w:t xml:space="preserve">previous values </w:t>
              </w:r>
              <w:r w:rsidRPr="005B09CF">
                <w:rPr>
                  <w:rFonts w:ascii="Cambria Math" w:hAnsi="Cambria Math" w:cs="Cambria Math"/>
                  <w:sz w:val="18"/>
                  <w:szCs w:val="18"/>
                </w:rPr>
                <w:t>​​</w:t>
              </w:r>
              <w:r w:rsidRPr="005B09CF">
                <w:rPr>
                  <w:rFonts w:ascii="Arial" w:hAnsi="Arial" w:cs="Arial"/>
                  <w:sz w:val="18"/>
                  <w:szCs w:val="18"/>
                </w:rPr>
                <w:t>accepted</w:t>
              </w:r>
            </w:ins>
            <w:del w:id="2421" w:author="saule" w:date="2014-03-10T17:06:00Z">
              <w:r w:rsidRPr="00DF2C95" w:rsidDel="005B09CF">
                <w:rPr>
                  <w:rFonts w:ascii="Arial" w:hAnsi="Arial" w:cs="Arial"/>
                  <w:sz w:val="18"/>
                  <w:szCs w:val="18"/>
                </w:rPr>
                <w:delText>128*2</w:delText>
              </w:r>
            </w:del>
            <w:r w:rsidRPr="00DF2C95">
              <w:rPr>
                <w:rFonts w:ascii="Arial" w:hAnsi="Arial" w:cs="Arial"/>
                <w:sz w:val="18"/>
                <w:szCs w:val="18"/>
              </w:rPr>
              <w:t>.</w:t>
            </w:r>
          </w:p>
        </w:tc>
        <w:tc>
          <w:tcPr>
            <w:tcW w:w="1973" w:type="dxa"/>
            <w:tcBorders>
              <w:top w:val="nil"/>
              <w:left w:val="nil"/>
              <w:bottom w:val="single" w:sz="8" w:space="0" w:color="auto"/>
              <w:right w:val="single" w:sz="8" w:space="0" w:color="auto"/>
            </w:tcBorders>
            <w:shd w:val="clear" w:color="auto" w:fill="auto"/>
            <w:noWrap/>
            <w:hideMark/>
          </w:tcPr>
          <w:p w:rsidR="00C70508" w:rsidRDefault="00C70508" w:rsidP="006D7940">
            <w:pPr>
              <w:pStyle w:val="ExpectedResultsTopcased"/>
              <w:rPr>
                <w:rFonts w:eastAsiaTheme="minorEastAsia"/>
                <w:sz w:val="18"/>
                <w:szCs w:val="18"/>
              </w:rPr>
            </w:pPr>
            <w:r>
              <w:rPr>
                <w:rFonts w:eastAsiaTheme="minorEastAsia"/>
                <w:sz w:val="18"/>
                <w:szCs w:val="18"/>
              </w:rPr>
              <w:t>Reject with TM_LFR_TC_EXE_NOT_EXECUTABLE.</w:t>
            </w:r>
          </w:p>
          <w:p w:rsidR="00BA0757" w:rsidRDefault="00BA0757" w:rsidP="006D7940">
            <w:pPr>
              <w:pStyle w:val="ExpectedResultsTopcased"/>
              <w:rPr>
                <w:rFonts w:eastAsiaTheme="minorEastAsia"/>
                <w:sz w:val="18"/>
                <w:szCs w:val="18"/>
              </w:rPr>
            </w:pPr>
            <w:r w:rsidRPr="00F65983">
              <w:rPr>
                <w:rFonts w:eastAsiaTheme="minorEastAsia"/>
                <w:sz w:val="18"/>
                <w:szCs w:val="18"/>
              </w:rPr>
              <w:t>Verify the LFR FSW sends one single data stream whose content corresponds t</w:t>
            </w:r>
            <w:r w:rsidR="00C70508">
              <w:rPr>
                <w:rFonts w:eastAsiaTheme="minorEastAsia"/>
                <w:sz w:val="18"/>
                <w:szCs w:val="18"/>
              </w:rPr>
              <w:t>o the NORMAL mode parameter set following</w:t>
            </w:r>
          </w:p>
          <w:p w:rsidR="00BA0757" w:rsidRPr="00DF2C95" w:rsidRDefault="00BA0757" w:rsidP="00BA0757">
            <w:pPr>
              <w:rPr>
                <w:rFonts w:ascii="Arial" w:hAnsi="Arial" w:cs="Arial"/>
                <w:sz w:val="18"/>
                <w:szCs w:val="18"/>
              </w:rPr>
            </w:pPr>
            <w:r w:rsidRPr="00DF2C95">
              <w:rPr>
                <w:rFonts w:ascii="Arial" w:hAnsi="Arial" w:cs="Arial"/>
                <w:sz w:val="18"/>
                <w:szCs w:val="18"/>
              </w:rPr>
              <w:t>SY_LFR_N_SWF_L=2048</w:t>
            </w:r>
          </w:p>
          <w:p w:rsidR="00BA0757" w:rsidRPr="00DF2C95" w:rsidRDefault="00BA0757" w:rsidP="00BA0757">
            <w:pPr>
              <w:rPr>
                <w:rFonts w:ascii="Arial" w:hAnsi="Arial" w:cs="Arial"/>
                <w:sz w:val="18"/>
                <w:szCs w:val="18"/>
              </w:rPr>
            </w:pPr>
            <w:r w:rsidRPr="00DF2C95">
              <w:rPr>
                <w:rFonts w:ascii="Arial" w:hAnsi="Arial" w:cs="Arial"/>
                <w:sz w:val="18"/>
                <w:szCs w:val="18"/>
              </w:rPr>
              <w:t>SY_LFR_N_SWF_P=</w:t>
            </w:r>
            <w:r w:rsidR="008F360D">
              <w:rPr>
                <w:rFonts w:ascii="Arial" w:hAnsi="Arial" w:cs="Arial"/>
                <w:sz w:val="18"/>
                <w:szCs w:val="18"/>
              </w:rPr>
              <w:t xml:space="preserve"> 22</w:t>
            </w:r>
          </w:p>
          <w:p w:rsidR="00BA0757" w:rsidRPr="00DF2C95" w:rsidRDefault="00BA0757" w:rsidP="00BA0757">
            <w:pPr>
              <w:rPr>
                <w:rFonts w:ascii="Arial" w:hAnsi="Arial" w:cs="Arial"/>
                <w:sz w:val="18"/>
                <w:szCs w:val="18"/>
              </w:rPr>
            </w:pPr>
            <w:r w:rsidRPr="00DF2C95">
              <w:rPr>
                <w:rFonts w:ascii="Arial" w:hAnsi="Arial" w:cs="Arial"/>
                <w:sz w:val="18"/>
                <w:szCs w:val="18"/>
              </w:rPr>
              <w:t>SY_LFR_N_ASM_P=</w:t>
            </w:r>
            <w:r>
              <w:rPr>
                <w:rFonts w:ascii="Arial" w:hAnsi="Arial" w:cs="Arial"/>
                <w:sz w:val="18"/>
                <w:szCs w:val="18"/>
              </w:rPr>
              <w:t xml:space="preserve"> </w:t>
            </w:r>
            <w:r w:rsidR="00C771D9">
              <w:rPr>
                <w:rFonts w:ascii="Arial" w:hAnsi="Arial" w:cs="Arial"/>
                <w:sz w:val="18"/>
                <w:szCs w:val="18"/>
              </w:rPr>
              <w:t>300</w:t>
            </w:r>
          </w:p>
          <w:p w:rsidR="00BA0757" w:rsidRDefault="00BA0757" w:rsidP="00BA0757">
            <w:pPr>
              <w:rPr>
                <w:rFonts w:ascii="Arial" w:hAnsi="Arial" w:cs="Arial"/>
                <w:sz w:val="18"/>
                <w:szCs w:val="18"/>
              </w:rPr>
            </w:pPr>
            <w:r w:rsidRPr="00DF2C95">
              <w:rPr>
                <w:rFonts w:ascii="Arial" w:hAnsi="Arial" w:cs="Arial"/>
                <w:sz w:val="18"/>
                <w:szCs w:val="18"/>
              </w:rPr>
              <w:t>SY_LFR_N_BP_P0=</w:t>
            </w:r>
            <w:r>
              <w:rPr>
                <w:rFonts w:ascii="Arial" w:hAnsi="Arial" w:cs="Arial"/>
                <w:sz w:val="18"/>
                <w:szCs w:val="18"/>
              </w:rPr>
              <w:t xml:space="preserve"> default value</w:t>
            </w:r>
          </w:p>
          <w:p w:rsidR="00BA0757" w:rsidRPr="00DF2C95" w:rsidRDefault="00BA0757" w:rsidP="00BA0757">
            <w:pPr>
              <w:rPr>
                <w:rFonts w:ascii="Arial" w:hAnsi="Arial" w:cs="Arial"/>
                <w:sz w:val="18"/>
                <w:szCs w:val="18"/>
              </w:rPr>
            </w:pPr>
            <w:r w:rsidRPr="00DF2C95">
              <w:rPr>
                <w:rFonts w:ascii="Arial" w:hAnsi="Arial" w:cs="Arial"/>
                <w:sz w:val="18"/>
                <w:szCs w:val="18"/>
              </w:rPr>
              <w:t>SY_LFR_N_BP_P1=</w:t>
            </w:r>
            <w:r>
              <w:rPr>
                <w:rFonts w:ascii="Arial" w:hAnsi="Arial" w:cs="Arial"/>
                <w:sz w:val="18"/>
                <w:szCs w:val="18"/>
              </w:rPr>
              <w:t xml:space="preserve"> default value</w:t>
            </w:r>
          </w:p>
          <w:p w:rsidR="00BA0757" w:rsidRPr="00F65983" w:rsidRDefault="00BA0757" w:rsidP="00C771D9">
            <w:pPr>
              <w:pStyle w:val="ExpectedResultsTopcased"/>
              <w:rPr>
                <w:rFonts w:eastAsiaTheme="minorEastAsia"/>
                <w:sz w:val="18"/>
                <w:szCs w:val="18"/>
              </w:rPr>
            </w:pPr>
            <w:r>
              <w:rPr>
                <w:sz w:val="18"/>
                <w:szCs w:val="18"/>
              </w:rPr>
              <w:t xml:space="preserve">SY_LFR_N_CWF_LONG_F3 = </w:t>
            </w:r>
            <w:r w:rsidR="00C771D9">
              <w:rPr>
                <w:sz w:val="18"/>
                <w:szCs w:val="18"/>
              </w:rPr>
              <w:t>0</w:t>
            </w:r>
          </w:p>
        </w:tc>
        <w:tc>
          <w:tcPr>
            <w:tcW w:w="1327" w:type="dxa"/>
            <w:gridSpan w:val="2"/>
            <w:tcBorders>
              <w:top w:val="nil"/>
              <w:left w:val="nil"/>
              <w:bottom w:val="single" w:sz="8" w:space="0" w:color="auto"/>
              <w:right w:val="nil"/>
            </w:tcBorders>
            <w:shd w:val="clear" w:color="auto" w:fill="auto"/>
            <w:noWrap/>
            <w:hideMark/>
          </w:tcPr>
          <w:p w:rsidR="00BA0757" w:rsidRPr="00DF2C95" w:rsidRDefault="00BA0757" w:rsidP="00256C26">
            <w:pPr>
              <w:pStyle w:val="CommentsTopcased"/>
            </w:pPr>
          </w:p>
        </w:tc>
        <w:tc>
          <w:tcPr>
            <w:tcW w:w="793" w:type="dxa"/>
            <w:tcBorders>
              <w:top w:val="nil"/>
              <w:left w:val="single" w:sz="8" w:space="0" w:color="auto"/>
              <w:bottom w:val="single" w:sz="8" w:space="0" w:color="auto"/>
              <w:right w:val="single" w:sz="8" w:space="0" w:color="auto"/>
            </w:tcBorders>
            <w:shd w:val="clear" w:color="auto" w:fill="auto"/>
            <w:noWrap/>
            <w:vAlign w:val="center"/>
            <w:hideMark/>
          </w:tcPr>
          <w:p w:rsidR="00BA0757" w:rsidRPr="00DF2C95" w:rsidRDefault="00BA0757" w:rsidP="005E5C84">
            <w:pPr>
              <w:pStyle w:val="StatusTopcased"/>
            </w:pPr>
          </w:p>
        </w:tc>
      </w:tr>
      <w:tr w:rsidR="00BA0757" w:rsidRPr="00DF2C95" w:rsidTr="00AB3287">
        <w:trPr>
          <w:gridAfter w:val="2"/>
          <w:wAfter w:w="148" w:type="dxa"/>
          <w:cantSplit/>
          <w:trHeight w:val="270"/>
        </w:trPr>
        <w:tc>
          <w:tcPr>
            <w:tcW w:w="841" w:type="dxa"/>
            <w:tcBorders>
              <w:top w:val="nil"/>
              <w:left w:val="single" w:sz="8" w:space="0" w:color="auto"/>
              <w:bottom w:val="single" w:sz="8" w:space="0" w:color="auto"/>
              <w:right w:val="single" w:sz="8" w:space="0" w:color="auto"/>
            </w:tcBorders>
            <w:shd w:val="clear" w:color="auto" w:fill="auto"/>
            <w:noWrap/>
            <w:vAlign w:val="center"/>
            <w:hideMark/>
          </w:tcPr>
          <w:p w:rsidR="00BA0757" w:rsidRPr="00DF2C95" w:rsidRDefault="00BA0757" w:rsidP="00270A4C">
            <w:pPr>
              <w:pStyle w:val="StepTopcased"/>
            </w:pPr>
          </w:p>
        </w:tc>
        <w:tc>
          <w:tcPr>
            <w:tcW w:w="5266" w:type="dxa"/>
            <w:gridSpan w:val="8"/>
            <w:tcBorders>
              <w:top w:val="single" w:sz="8" w:space="0" w:color="auto"/>
              <w:left w:val="nil"/>
              <w:bottom w:val="single" w:sz="8" w:space="0" w:color="auto"/>
              <w:right w:val="single" w:sz="8" w:space="0" w:color="000000"/>
            </w:tcBorders>
            <w:shd w:val="clear" w:color="auto" w:fill="auto"/>
            <w:noWrap/>
            <w:hideMark/>
          </w:tcPr>
          <w:p w:rsidR="00BA0757" w:rsidRPr="00DF2C95" w:rsidRDefault="00BA0757" w:rsidP="001657D3">
            <w:pPr>
              <w:rPr>
                <w:rFonts w:ascii="Arial" w:hAnsi="Arial" w:cs="Arial"/>
                <w:sz w:val="18"/>
                <w:szCs w:val="18"/>
              </w:rPr>
            </w:pPr>
            <w:r w:rsidRPr="00DF2C95">
              <w:rPr>
                <w:rFonts w:ascii="Arial" w:hAnsi="Arial" w:cs="Arial"/>
                <w:sz w:val="18"/>
                <w:szCs w:val="18"/>
              </w:rPr>
              <w:t>In SBM1 mode, send TC_LFR_LOAD_NORMAL_PAR with:</w:t>
            </w:r>
            <w:ins w:id="2422" w:author="saule" w:date="2014-03-11T19:29:00Z">
              <w:r>
                <w:rPr>
                  <w:rFonts w:ascii="Arial" w:hAnsi="Arial" w:cs="Arial"/>
                  <w:sz w:val="18"/>
                  <w:szCs w:val="18"/>
                </w:rPr>
                <w:t xml:space="preserve"> default value</w:t>
              </w:r>
            </w:ins>
          </w:p>
          <w:p w:rsidR="00BA0757" w:rsidRPr="00DF2C95" w:rsidDel="00347247" w:rsidRDefault="00BA0757" w:rsidP="001657D3">
            <w:pPr>
              <w:rPr>
                <w:del w:id="2423" w:author="saule" w:date="2014-03-11T19:29:00Z"/>
                <w:rFonts w:ascii="Arial" w:hAnsi="Arial" w:cs="Arial"/>
                <w:sz w:val="18"/>
                <w:szCs w:val="18"/>
              </w:rPr>
            </w:pPr>
            <w:del w:id="2424" w:author="saule" w:date="2014-03-11T19:29:00Z">
              <w:r w:rsidRPr="00DF2C95" w:rsidDel="00347247">
                <w:rPr>
                  <w:rFonts w:ascii="Arial" w:hAnsi="Arial" w:cs="Arial"/>
                  <w:sz w:val="18"/>
                  <w:szCs w:val="18"/>
                </w:rPr>
                <w:delText>SY_LFR_N_SWF_L=2048</w:delText>
              </w:r>
            </w:del>
          </w:p>
          <w:p w:rsidR="00BA0757" w:rsidRPr="00DF2C95" w:rsidDel="00347247" w:rsidRDefault="00BA0757" w:rsidP="001657D3">
            <w:pPr>
              <w:rPr>
                <w:del w:id="2425" w:author="saule" w:date="2014-03-11T19:29:00Z"/>
                <w:rFonts w:ascii="Arial" w:hAnsi="Arial" w:cs="Arial"/>
                <w:sz w:val="18"/>
                <w:szCs w:val="18"/>
              </w:rPr>
            </w:pPr>
            <w:del w:id="2426" w:author="saule" w:date="2014-03-11T19:29:00Z">
              <w:r w:rsidRPr="00DF2C95" w:rsidDel="00347247">
                <w:rPr>
                  <w:rFonts w:ascii="Arial" w:hAnsi="Arial" w:cs="Arial"/>
                  <w:sz w:val="18"/>
                  <w:szCs w:val="18"/>
                </w:rPr>
                <w:delText>SY_LFR_N_SWF_P=</w:delText>
              </w:r>
            </w:del>
            <w:del w:id="2427" w:author="saule" w:date="2014-03-10T17:08:00Z">
              <w:r w:rsidDel="005B09CF">
                <w:rPr>
                  <w:rFonts w:ascii="Arial" w:hAnsi="Arial" w:cs="Arial"/>
                  <w:sz w:val="18"/>
                  <w:szCs w:val="18"/>
                </w:rPr>
                <w:delText>40</w:delText>
              </w:r>
              <w:r w:rsidRPr="00DF2C95" w:rsidDel="005B09CF">
                <w:rPr>
                  <w:rFonts w:ascii="Arial" w:hAnsi="Arial" w:cs="Arial"/>
                  <w:sz w:val="18"/>
                  <w:szCs w:val="18"/>
                </w:rPr>
                <w:delText xml:space="preserve"> </w:delText>
              </w:r>
            </w:del>
            <w:del w:id="2428" w:author="saule" w:date="2014-03-11T19:29:00Z">
              <w:r w:rsidRPr="00DF2C95" w:rsidDel="00347247">
                <w:rPr>
                  <w:rFonts w:ascii="Arial" w:hAnsi="Arial" w:cs="Arial"/>
                  <w:sz w:val="18"/>
                  <w:szCs w:val="18"/>
                </w:rPr>
                <w:delText>(s)</w:delText>
              </w:r>
            </w:del>
          </w:p>
          <w:p w:rsidR="00BA0757" w:rsidRPr="00DF2C95" w:rsidDel="00347247" w:rsidRDefault="00BA0757" w:rsidP="001657D3">
            <w:pPr>
              <w:rPr>
                <w:del w:id="2429" w:author="saule" w:date="2014-03-11T19:29:00Z"/>
                <w:rFonts w:ascii="Arial" w:hAnsi="Arial" w:cs="Arial"/>
                <w:sz w:val="18"/>
                <w:szCs w:val="18"/>
              </w:rPr>
            </w:pPr>
            <w:del w:id="2430" w:author="saule" w:date="2014-03-11T19:29:00Z">
              <w:r w:rsidRPr="00DF2C95" w:rsidDel="00347247">
                <w:rPr>
                  <w:rFonts w:ascii="Arial" w:hAnsi="Arial" w:cs="Arial"/>
                  <w:sz w:val="18"/>
                  <w:szCs w:val="18"/>
                </w:rPr>
                <w:delText xml:space="preserve"> SY_LFR_N_ASM_P=</w:delText>
              </w:r>
            </w:del>
            <w:del w:id="2431" w:author="saule" w:date="2014-03-10T17:08:00Z">
              <w:r w:rsidRPr="00DF2C95" w:rsidDel="005B09CF">
                <w:rPr>
                  <w:rFonts w:ascii="Arial" w:hAnsi="Arial" w:cs="Arial"/>
                  <w:sz w:val="18"/>
                  <w:szCs w:val="18"/>
                </w:rPr>
                <w:delText xml:space="preserve">80 </w:delText>
              </w:r>
            </w:del>
            <w:del w:id="2432" w:author="saule" w:date="2014-03-11T19:29:00Z">
              <w:r w:rsidRPr="00DF2C95" w:rsidDel="00347247">
                <w:rPr>
                  <w:rFonts w:ascii="Arial" w:hAnsi="Arial" w:cs="Arial"/>
                  <w:sz w:val="18"/>
                  <w:szCs w:val="18"/>
                </w:rPr>
                <w:delText>(s)</w:delText>
              </w:r>
            </w:del>
          </w:p>
          <w:p w:rsidR="00BA0757" w:rsidRPr="00DF2C95" w:rsidDel="00347247" w:rsidRDefault="00BA0757" w:rsidP="001657D3">
            <w:pPr>
              <w:rPr>
                <w:del w:id="2433" w:author="saule" w:date="2014-03-11T19:29:00Z"/>
                <w:rFonts w:ascii="Arial" w:hAnsi="Arial" w:cs="Arial"/>
                <w:sz w:val="18"/>
                <w:szCs w:val="18"/>
              </w:rPr>
            </w:pPr>
            <w:del w:id="2434" w:author="saule" w:date="2014-03-11T19:29:00Z">
              <w:r w:rsidRPr="00DF2C95" w:rsidDel="00347247">
                <w:rPr>
                  <w:rFonts w:ascii="Arial" w:hAnsi="Arial" w:cs="Arial"/>
                  <w:sz w:val="18"/>
                  <w:szCs w:val="18"/>
                </w:rPr>
                <w:delText>SY_LFR_N_BP_P0=</w:delText>
              </w:r>
            </w:del>
            <w:del w:id="2435" w:author="saule" w:date="2014-03-10T17:08:00Z">
              <w:r w:rsidRPr="00DF2C95" w:rsidDel="005B09CF">
                <w:rPr>
                  <w:rFonts w:ascii="Arial" w:hAnsi="Arial" w:cs="Arial"/>
                  <w:sz w:val="18"/>
                  <w:szCs w:val="18"/>
                </w:rPr>
                <w:delText>10</w:delText>
              </w:r>
            </w:del>
            <w:del w:id="2436" w:author="saule" w:date="2014-03-11T19:29:00Z">
              <w:r w:rsidRPr="00DF2C95" w:rsidDel="00347247">
                <w:rPr>
                  <w:rFonts w:ascii="Arial" w:hAnsi="Arial" w:cs="Arial"/>
                  <w:sz w:val="18"/>
                  <w:szCs w:val="18"/>
                </w:rPr>
                <w:delText>(s)</w:delText>
              </w:r>
            </w:del>
          </w:p>
          <w:p w:rsidR="00BA0757" w:rsidRPr="00DF2C95" w:rsidDel="00347247" w:rsidRDefault="00BA0757" w:rsidP="001657D3">
            <w:pPr>
              <w:rPr>
                <w:del w:id="2437" w:author="saule" w:date="2014-03-11T19:29:00Z"/>
                <w:rFonts w:ascii="Arial" w:hAnsi="Arial" w:cs="Arial"/>
                <w:sz w:val="18"/>
                <w:szCs w:val="18"/>
              </w:rPr>
            </w:pPr>
            <w:del w:id="2438" w:author="saule" w:date="2014-03-11T19:29:00Z">
              <w:r w:rsidRPr="00DF2C95" w:rsidDel="00347247">
                <w:rPr>
                  <w:rFonts w:ascii="Arial" w:hAnsi="Arial" w:cs="Arial"/>
                  <w:sz w:val="18"/>
                  <w:szCs w:val="18"/>
                </w:rPr>
                <w:delText>SY_LFR_N_BP_P1=</w:delText>
              </w:r>
            </w:del>
            <w:del w:id="2439" w:author="saule" w:date="2014-03-10T17:08:00Z">
              <w:r w:rsidRPr="00DF2C95" w:rsidDel="005B09CF">
                <w:rPr>
                  <w:rFonts w:ascii="Arial" w:hAnsi="Arial" w:cs="Arial"/>
                  <w:sz w:val="18"/>
                  <w:szCs w:val="18"/>
                </w:rPr>
                <w:delText xml:space="preserve">20 </w:delText>
              </w:r>
            </w:del>
            <w:del w:id="2440" w:author="saule" w:date="2014-03-11T19:29:00Z">
              <w:r w:rsidRPr="00DF2C95" w:rsidDel="00347247">
                <w:rPr>
                  <w:rFonts w:ascii="Arial" w:hAnsi="Arial" w:cs="Arial"/>
                  <w:sz w:val="18"/>
                  <w:szCs w:val="18"/>
                </w:rPr>
                <w:delText>(s).</w:delText>
              </w:r>
            </w:del>
          </w:p>
          <w:p w:rsidR="00BA0757" w:rsidRPr="00DF2C95" w:rsidRDefault="00BA0757" w:rsidP="001657D3">
            <w:pPr>
              <w:rPr>
                <w:rFonts w:ascii="Arial" w:hAnsi="Arial" w:cs="Arial"/>
                <w:sz w:val="18"/>
                <w:szCs w:val="18"/>
              </w:rPr>
            </w:pPr>
            <w:r w:rsidRPr="00DF2C95">
              <w:rPr>
                <w:rFonts w:ascii="Arial" w:hAnsi="Arial" w:cs="Arial"/>
                <w:sz w:val="18"/>
                <w:szCs w:val="18"/>
              </w:rPr>
              <w:t>Send TC_LFR_ENTER_MODE with CP_LFR_MODE= NORMAL.</w:t>
            </w:r>
          </w:p>
          <w:p w:rsidR="00BA0757" w:rsidRPr="00DF2C95" w:rsidRDefault="00BA0757" w:rsidP="001B5598">
            <w:pPr>
              <w:rPr>
                <w:rFonts w:ascii="Arial" w:hAnsi="Arial" w:cs="Arial"/>
                <w:sz w:val="18"/>
                <w:szCs w:val="18"/>
              </w:rPr>
            </w:pPr>
            <w:r w:rsidRPr="00DF2C95">
              <w:rPr>
                <w:rFonts w:ascii="Arial" w:hAnsi="Arial" w:cs="Arial"/>
                <w:sz w:val="18"/>
                <w:szCs w:val="18"/>
              </w:rPr>
              <w:t xml:space="preserve">With HK, ensure the LFR FSW is in the NORMAL mode. Wait at least </w:t>
            </w:r>
            <w:ins w:id="2441" w:author="saule" w:date="2014-03-10T17:12:00Z">
              <w:r>
                <w:rPr>
                  <w:rFonts w:ascii="Arial" w:hAnsi="Arial" w:cs="Arial"/>
                  <w:sz w:val="18"/>
                  <w:szCs w:val="18"/>
                </w:rPr>
                <w:t>2</w:t>
              </w:r>
            </w:ins>
            <w:ins w:id="2442" w:author="saule" w:date="2014-03-10T17:08:00Z">
              <w:r w:rsidRPr="00DF2C95">
                <w:rPr>
                  <w:rFonts w:ascii="Arial" w:hAnsi="Arial" w:cs="Arial"/>
                  <w:sz w:val="18"/>
                  <w:szCs w:val="18"/>
                </w:rPr>
                <w:t>*</w:t>
              </w:r>
              <w:proofErr w:type="gramStart"/>
              <w:r w:rsidRPr="00DF2C95">
                <w:rPr>
                  <w:rFonts w:ascii="Arial" w:hAnsi="Arial" w:cs="Arial"/>
                  <w:sz w:val="18"/>
                  <w:szCs w:val="18"/>
                </w:rPr>
                <w:t>max(</w:t>
              </w:r>
              <w:proofErr w:type="gramEnd"/>
              <w:r w:rsidRPr="00DF2C95">
                <w:rPr>
                  <w:rFonts w:ascii="Arial" w:hAnsi="Arial" w:cs="Arial"/>
                  <w:sz w:val="18"/>
                  <w:szCs w:val="18"/>
                </w:rPr>
                <w:t>SY_LFR_N_SWF_P, SY_LFR_N_ASM_P, SY_LFR_N_BP_P0, SY_LFR_N_BP_P1)</w:t>
              </w:r>
            </w:ins>
            <w:ins w:id="2443" w:author="saule" w:date="2014-03-11T19:27:00Z">
              <w:r>
                <w:rPr>
                  <w:rFonts w:ascii="Arial" w:hAnsi="Arial" w:cs="Arial"/>
                  <w:sz w:val="18"/>
                  <w:szCs w:val="18"/>
                </w:rPr>
                <w:t xml:space="preserve"> of </w:t>
              </w:r>
              <w:r w:rsidRPr="005B09CF">
                <w:rPr>
                  <w:rFonts w:ascii="Arial" w:hAnsi="Arial" w:cs="Arial"/>
                  <w:sz w:val="18"/>
                  <w:szCs w:val="18"/>
                </w:rPr>
                <w:t xml:space="preserve">previous values </w:t>
              </w:r>
              <w:r w:rsidRPr="005B09CF">
                <w:rPr>
                  <w:rFonts w:ascii="Cambria Math" w:hAnsi="Cambria Math" w:cs="Cambria Math"/>
                  <w:sz w:val="18"/>
                  <w:szCs w:val="18"/>
                </w:rPr>
                <w:t>​​</w:t>
              </w:r>
              <w:r w:rsidRPr="005B09CF">
                <w:rPr>
                  <w:rFonts w:ascii="Arial" w:hAnsi="Arial" w:cs="Arial"/>
                  <w:sz w:val="18"/>
                  <w:szCs w:val="18"/>
                </w:rPr>
                <w:t>accepted</w:t>
              </w:r>
            </w:ins>
            <w:del w:id="2444" w:author="saule" w:date="2014-03-10T17:08:00Z">
              <w:r w:rsidRPr="00DF2C95" w:rsidDel="005B09CF">
                <w:rPr>
                  <w:rFonts w:ascii="Arial" w:hAnsi="Arial" w:cs="Arial"/>
                  <w:sz w:val="18"/>
                  <w:szCs w:val="18"/>
                </w:rPr>
                <w:delText>256*2</w:delText>
              </w:r>
            </w:del>
            <w:r w:rsidRPr="00DF2C95">
              <w:rPr>
                <w:rFonts w:ascii="Arial" w:hAnsi="Arial" w:cs="Arial"/>
                <w:sz w:val="18"/>
                <w:szCs w:val="18"/>
              </w:rPr>
              <w:t>.</w:t>
            </w:r>
          </w:p>
        </w:tc>
        <w:tc>
          <w:tcPr>
            <w:tcW w:w="1973" w:type="dxa"/>
            <w:tcBorders>
              <w:top w:val="nil"/>
              <w:left w:val="nil"/>
              <w:bottom w:val="single" w:sz="8" w:space="0" w:color="auto"/>
              <w:right w:val="single" w:sz="8" w:space="0" w:color="auto"/>
            </w:tcBorders>
            <w:shd w:val="clear" w:color="auto" w:fill="auto"/>
            <w:noWrap/>
            <w:hideMark/>
          </w:tcPr>
          <w:p w:rsidR="00C70508" w:rsidRDefault="00C70508" w:rsidP="00C70508">
            <w:pPr>
              <w:pStyle w:val="ExpectedResultsTopcased"/>
              <w:rPr>
                <w:rFonts w:eastAsiaTheme="minorEastAsia"/>
                <w:sz w:val="18"/>
                <w:szCs w:val="18"/>
              </w:rPr>
            </w:pPr>
            <w:r>
              <w:rPr>
                <w:rFonts w:eastAsiaTheme="minorEastAsia"/>
                <w:sz w:val="18"/>
                <w:szCs w:val="18"/>
              </w:rPr>
              <w:t>Reject with TM_LFR_TC_EXE_NOT_EXECUTABLE.</w:t>
            </w:r>
          </w:p>
          <w:p w:rsidR="00C70508" w:rsidRDefault="00C70508" w:rsidP="00C70508">
            <w:pPr>
              <w:pStyle w:val="ExpectedResultsTopcased"/>
              <w:rPr>
                <w:rFonts w:eastAsiaTheme="minorEastAsia"/>
                <w:sz w:val="18"/>
                <w:szCs w:val="18"/>
              </w:rPr>
            </w:pPr>
            <w:r w:rsidRPr="00F65983">
              <w:rPr>
                <w:rFonts w:eastAsiaTheme="minorEastAsia"/>
                <w:sz w:val="18"/>
                <w:szCs w:val="18"/>
              </w:rPr>
              <w:t>Verify the LFR FSW sends one single data stream whose content corresponds t</w:t>
            </w:r>
            <w:r>
              <w:rPr>
                <w:rFonts w:eastAsiaTheme="minorEastAsia"/>
                <w:sz w:val="18"/>
                <w:szCs w:val="18"/>
              </w:rPr>
              <w:t>o the NORMAL mode parameter set following</w:t>
            </w:r>
          </w:p>
          <w:p w:rsidR="00C70508" w:rsidRPr="00DF2C95" w:rsidRDefault="00C70508" w:rsidP="00C70508">
            <w:pPr>
              <w:rPr>
                <w:rFonts w:ascii="Arial" w:hAnsi="Arial" w:cs="Arial"/>
                <w:sz w:val="18"/>
                <w:szCs w:val="18"/>
              </w:rPr>
            </w:pPr>
            <w:r w:rsidRPr="00DF2C95">
              <w:rPr>
                <w:rFonts w:ascii="Arial" w:hAnsi="Arial" w:cs="Arial"/>
                <w:sz w:val="18"/>
                <w:szCs w:val="18"/>
              </w:rPr>
              <w:t>SY_LFR_N_SWF_L=2048</w:t>
            </w:r>
          </w:p>
          <w:p w:rsidR="00C70508" w:rsidRPr="00DF2C95" w:rsidRDefault="00C70508" w:rsidP="00C70508">
            <w:pPr>
              <w:rPr>
                <w:rFonts w:ascii="Arial" w:hAnsi="Arial" w:cs="Arial"/>
                <w:sz w:val="18"/>
                <w:szCs w:val="18"/>
              </w:rPr>
            </w:pPr>
            <w:r w:rsidRPr="00DF2C95">
              <w:rPr>
                <w:rFonts w:ascii="Arial" w:hAnsi="Arial" w:cs="Arial"/>
                <w:sz w:val="18"/>
                <w:szCs w:val="18"/>
              </w:rPr>
              <w:t>SY_LFR_N_SWF_P=</w:t>
            </w:r>
            <w:r>
              <w:rPr>
                <w:rFonts w:ascii="Arial" w:hAnsi="Arial" w:cs="Arial"/>
                <w:sz w:val="18"/>
                <w:szCs w:val="18"/>
              </w:rPr>
              <w:t xml:space="preserve"> </w:t>
            </w:r>
            <w:r w:rsidR="008F360D">
              <w:rPr>
                <w:rFonts w:ascii="Arial" w:hAnsi="Arial" w:cs="Arial"/>
                <w:sz w:val="18"/>
                <w:szCs w:val="18"/>
              </w:rPr>
              <w:t>22</w:t>
            </w:r>
          </w:p>
          <w:p w:rsidR="00C70508" w:rsidRPr="00DF2C95" w:rsidRDefault="00C70508" w:rsidP="00C70508">
            <w:pPr>
              <w:rPr>
                <w:rFonts w:ascii="Arial" w:hAnsi="Arial" w:cs="Arial"/>
                <w:sz w:val="18"/>
                <w:szCs w:val="18"/>
              </w:rPr>
            </w:pPr>
            <w:r w:rsidRPr="00DF2C95">
              <w:rPr>
                <w:rFonts w:ascii="Arial" w:hAnsi="Arial" w:cs="Arial"/>
                <w:sz w:val="18"/>
                <w:szCs w:val="18"/>
              </w:rPr>
              <w:t>SY_LFR_N_ASM_P=</w:t>
            </w:r>
            <w:r>
              <w:rPr>
                <w:rFonts w:ascii="Arial" w:hAnsi="Arial" w:cs="Arial"/>
                <w:sz w:val="18"/>
                <w:szCs w:val="18"/>
              </w:rPr>
              <w:t xml:space="preserve"> </w:t>
            </w:r>
            <w:r w:rsidR="00C771D9">
              <w:rPr>
                <w:rFonts w:ascii="Arial" w:hAnsi="Arial" w:cs="Arial"/>
                <w:sz w:val="18"/>
                <w:szCs w:val="18"/>
              </w:rPr>
              <w:t>300</w:t>
            </w:r>
          </w:p>
          <w:p w:rsidR="00C70508" w:rsidRDefault="00C70508" w:rsidP="00C70508">
            <w:pPr>
              <w:rPr>
                <w:rFonts w:ascii="Arial" w:hAnsi="Arial" w:cs="Arial"/>
                <w:sz w:val="18"/>
                <w:szCs w:val="18"/>
              </w:rPr>
            </w:pPr>
            <w:r w:rsidRPr="00DF2C95">
              <w:rPr>
                <w:rFonts w:ascii="Arial" w:hAnsi="Arial" w:cs="Arial"/>
                <w:sz w:val="18"/>
                <w:szCs w:val="18"/>
              </w:rPr>
              <w:t>SY_LFR_N_BP_P0=</w:t>
            </w:r>
            <w:r>
              <w:rPr>
                <w:rFonts w:ascii="Arial" w:hAnsi="Arial" w:cs="Arial"/>
                <w:sz w:val="18"/>
                <w:szCs w:val="18"/>
              </w:rPr>
              <w:t xml:space="preserve"> default value</w:t>
            </w:r>
          </w:p>
          <w:p w:rsidR="00C70508" w:rsidRPr="00DF2C95" w:rsidRDefault="00C70508" w:rsidP="00C70508">
            <w:pPr>
              <w:rPr>
                <w:rFonts w:ascii="Arial" w:hAnsi="Arial" w:cs="Arial"/>
                <w:sz w:val="18"/>
                <w:szCs w:val="18"/>
              </w:rPr>
            </w:pPr>
            <w:r w:rsidRPr="00DF2C95">
              <w:rPr>
                <w:rFonts w:ascii="Arial" w:hAnsi="Arial" w:cs="Arial"/>
                <w:sz w:val="18"/>
                <w:szCs w:val="18"/>
              </w:rPr>
              <w:t>SY_LFR_N_BP_P1=</w:t>
            </w:r>
            <w:r>
              <w:rPr>
                <w:rFonts w:ascii="Arial" w:hAnsi="Arial" w:cs="Arial"/>
                <w:sz w:val="18"/>
                <w:szCs w:val="18"/>
              </w:rPr>
              <w:t xml:space="preserve"> default value</w:t>
            </w:r>
          </w:p>
          <w:p w:rsidR="00BA0757" w:rsidRPr="00F65983" w:rsidRDefault="00C70508" w:rsidP="00C70508">
            <w:pPr>
              <w:pStyle w:val="ExpectedResultsTopcased"/>
              <w:rPr>
                <w:rFonts w:eastAsiaTheme="minorEastAsia"/>
                <w:sz w:val="18"/>
                <w:szCs w:val="18"/>
              </w:rPr>
            </w:pPr>
            <w:r>
              <w:rPr>
                <w:sz w:val="18"/>
                <w:szCs w:val="18"/>
              </w:rPr>
              <w:t>SY_LFR_N_CWF_LONG_F3 = 1</w:t>
            </w:r>
          </w:p>
        </w:tc>
        <w:tc>
          <w:tcPr>
            <w:tcW w:w="1327" w:type="dxa"/>
            <w:gridSpan w:val="2"/>
            <w:tcBorders>
              <w:top w:val="nil"/>
              <w:left w:val="nil"/>
              <w:bottom w:val="single" w:sz="8" w:space="0" w:color="auto"/>
              <w:right w:val="nil"/>
            </w:tcBorders>
            <w:shd w:val="clear" w:color="auto" w:fill="auto"/>
            <w:noWrap/>
            <w:hideMark/>
          </w:tcPr>
          <w:p w:rsidR="00BA0757" w:rsidRPr="00DF2C95" w:rsidRDefault="00BA0757" w:rsidP="00256C26">
            <w:pPr>
              <w:pStyle w:val="CommentsTopcased"/>
            </w:pPr>
          </w:p>
        </w:tc>
        <w:tc>
          <w:tcPr>
            <w:tcW w:w="793" w:type="dxa"/>
            <w:tcBorders>
              <w:top w:val="nil"/>
              <w:left w:val="single" w:sz="8" w:space="0" w:color="auto"/>
              <w:bottom w:val="single" w:sz="8" w:space="0" w:color="auto"/>
              <w:right w:val="single" w:sz="8" w:space="0" w:color="auto"/>
            </w:tcBorders>
            <w:shd w:val="clear" w:color="auto" w:fill="auto"/>
            <w:noWrap/>
            <w:vAlign w:val="center"/>
            <w:hideMark/>
          </w:tcPr>
          <w:p w:rsidR="00BA0757" w:rsidRPr="00DF2C95" w:rsidRDefault="00BA0757" w:rsidP="005E5C84">
            <w:pPr>
              <w:pStyle w:val="StatusTopcased"/>
            </w:pPr>
          </w:p>
        </w:tc>
      </w:tr>
      <w:tr w:rsidR="00BA0757" w:rsidRPr="00DF2C95" w:rsidTr="00AB3287">
        <w:trPr>
          <w:gridAfter w:val="2"/>
          <w:wAfter w:w="148" w:type="dxa"/>
          <w:cantSplit/>
          <w:trHeight w:val="270"/>
        </w:trPr>
        <w:tc>
          <w:tcPr>
            <w:tcW w:w="841" w:type="dxa"/>
            <w:tcBorders>
              <w:top w:val="nil"/>
              <w:left w:val="single" w:sz="8" w:space="0" w:color="auto"/>
              <w:bottom w:val="single" w:sz="8" w:space="0" w:color="auto"/>
              <w:right w:val="single" w:sz="8" w:space="0" w:color="auto"/>
            </w:tcBorders>
            <w:shd w:val="clear" w:color="auto" w:fill="auto"/>
            <w:noWrap/>
            <w:vAlign w:val="center"/>
            <w:hideMark/>
          </w:tcPr>
          <w:p w:rsidR="00BA0757" w:rsidRPr="00DF2C95" w:rsidRDefault="00BA0757" w:rsidP="00270A4C">
            <w:pPr>
              <w:pStyle w:val="StepTopcased"/>
            </w:pPr>
          </w:p>
        </w:tc>
        <w:tc>
          <w:tcPr>
            <w:tcW w:w="5266" w:type="dxa"/>
            <w:gridSpan w:val="8"/>
            <w:tcBorders>
              <w:top w:val="single" w:sz="8" w:space="0" w:color="auto"/>
              <w:left w:val="nil"/>
              <w:bottom w:val="single" w:sz="8" w:space="0" w:color="auto"/>
              <w:right w:val="single" w:sz="8" w:space="0" w:color="000000"/>
            </w:tcBorders>
            <w:shd w:val="clear" w:color="auto" w:fill="auto"/>
            <w:noWrap/>
            <w:hideMark/>
          </w:tcPr>
          <w:p w:rsidR="00BA0757" w:rsidRPr="00DF2C95" w:rsidRDefault="00BA0757" w:rsidP="001657D3">
            <w:pPr>
              <w:rPr>
                <w:rFonts w:ascii="Arial" w:hAnsi="Arial" w:cs="Arial"/>
                <w:sz w:val="18"/>
                <w:szCs w:val="18"/>
              </w:rPr>
            </w:pPr>
            <w:r w:rsidRPr="00DF2C95">
              <w:rPr>
                <w:rFonts w:ascii="Arial" w:hAnsi="Arial" w:cs="Arial"/>
                <w:sz w:val="18"/>
                <w:szCs w:val="18"/>
              </w:rPr>
              <w:t>In SBM2 mode, send TC_LFR_LOAD_NORMAL_PAR with</w:t>
            </w:r>
            <w:ins w:id="2445" w:author="saule" w:date="2014-03-11T19:29:00Z">
              <w:r>
                <w:rPr>
                  <w:rFonts w:ascii="Arial" w:hAnsi="Arial" w:cs="Arial"/>
                  <w:sz w:val="18"/>
                  <w:szCs w:val="18"/>
                </w:rPr>
                <w:t xml:space="preserve"> default value</w:t>
              </w:r>
            </w:ins>
            <w:r w:rsidRPr="00DF2C95">
              <w:rPr>
                <w:rFonts w:ascii="Arial" w:hAnsi="Arial" w:cs="Arial"/>
                <w:sz w:val="18"/>
                <w:szCs w:val="18"/>
              </w:rPr>
              <w:t>:</w:t>
            </w:r>
          </w:p>
          <w:p w:rsidR="00BA0757" w:rsidRPr="00DF2C95" w:rsidDel="00347247" w:rsidRDefault="00BA0757" w:rsidP="001657D3">
            <w:pPr>
              <w:rPr>
                <w:del w:id="2446" w:author="saule" w:date="2014-03-11T19:30:00Z"/>
                <w:rFonts w:ascii="Arial" w:hAnsi="Arial" w:cs="Arial"/>
                <w:sz w:val="18"/>
                <w:szCs w:val="18"/>
              </w:rPr>
            </w:pPr>
            <w:del w:id="2447" w:author="saule" w:date="2014-03-11T19:30:00Z">
              <w:r w:rsidRPr="00DF2C95" w:rsidDel="00347247">
                <w:rPr>
                  <w:rFonts w:ascii="Arial" w:hAnsi="Arial" w:cs="Arial"/>
                  <w:sz w:val="18"/>
                  <w:szCs w:val="18"/>
                </w:rPr>
                <w:delText>SY_LFR_N_SWF_L=2048</w:delText>
              </w:r>
            </w:del>
          </w:p>
          <w:p w:rsidR="00BA0757" w:rsidRPr="00DF2C95" w:rsidDel="00347247" w:rsidRDefault="00BA0757" w:rsidP="001657D3">
            <w:pPr>
              <w:rPr>
                <w:del w:id="2448" w:author="saule" w:date="2014-03-11T19:30:00Z"/>
                <w:rFonts w:ascii="Arial" w:hAnsi="Arial" w:cs="Arial"/>
                <w:sz w:val="18"/>
                <w:szCs w:val="18"/>
              </w:rPr>
            </w:pPr>
            <w:del w:id="2449" w:author="saule" w:date="2014-03-11T19:30:00Z">
              <w:r w:rsidRPr="00DF2C95" w:rsidDel="00347247">
                <w:rPr>
                  <w:rFonts w:ascii="Arial" w:hAnsi="Arial" w:cs="Arial"/>
                  <w:sz w:val="18"/>
                  <w:szCs w:val="18"/>
                </w:rPr>
                <w:delText>SY_LFR_N_SWF_P=</w:delText>
              </w:r>
            </w:del>
            <w:del w:id="2450" w:author="saule" w:date="2014-03-10T17:10:00Z">
              <w:r w:rsidDel="00AC17FB">
                <w:rPr>
                  <w:rFonts w:ascii="Arial" w:hAnsi="Arial" w:cs="Arial"/>
                  <w:sz w:val="18"/>
                  <w:szCs w:val="18"/>
                </w:rPr>
                <w:delText>48</w:delText>
              </w:r>
            </w:del>
            <w:del w:id="2451" w:author="saule" w:date="2014-03-11T19:30:00Z">
              <w:r w:rsidRPr="00DF2C95" w:rsidDel="00347247">
                <w:rPr>
                  <w:rFonts w:ascii="Arial" w:hAnsi="Arial" w:cs="Arial"/>
                  <w:sz w:val="18"/>
                  <w:szCs w:val="18"/>
                </w:rPr>
                <w:delText>(s)</w:delText>
              </w:r>
            </w:del>
          </w:p>
          <w:p w:rsidR="00BA0757" w:rsidRPr="00DF2C95" w:rsidDel="00347247" w:rsidRDefault="00BA0757" w:rsidP="001657D3">
            <w:pPr>
              <w:rPr>
                <w:del w:id="2452" w:author="saule" w:date="2014-03-11T19:30:00Z"/>
                <w:rFonts w:ascii="Arial" w:hAnsi="Arial" w:cs="Arial"/>
                <w:sz w:val="18"/>
                <w:szCs w:val="18"/>
              </w:rPr>
            </w:pPr>
            <w:del w:id="2453" w:author="saule" w:date="2014-03-11T19:30:00Z">
              <w:r w:rsidRPr="00DF2C95" w:rsidDel="00347247">
                <w:rPr>
                  <w:rFonts w:ascii="Arial" w:hAnsi="Arial" w:cs="Arial"/>
                  <w:sz w:val="18"/>
                  <w:szCs w:val="18"/>
                </w:rPr>
                <w:delText xml:space="preserve"> SY_LFR_N_ASM_P=</w:delText>
              </w:r>
            </w:del>
            <w:del w:id="2454" w:author="saule" w:date="2014-03-10T17:11:00Z">
              <w:r w:rsidRPr="00DF2C95" w:rsidDel="00AC17FB">
                <w:rPr>
                  <w:rFonts w:ascii="Arial" w:hAnsi="Arial" w:cs="Arial"/>
                  <w:sz w:val="18"/>
                  <w:szCs w:val="18"/>
                </w:rPr>
                <w:delText xml:space="preserve">256 </w:delText>
              </w:r>
            </w:del>
            <w:del w:id="2455" w:author="saule" w:date="2014-03-11T19:30:00Z">
              <w:r w:rsidRPr="00DF2C95" w:rsidDel="00347247">
                <w:rPr>
                  <w:rFonts w:ascii="Arial" w:hAnsi="Arial" w:cs="Arial"/>
                  <w:sz w:val="18"/>
                  <w:szCs w:val="18"/>
                </w:rPr>
                <w:delText>(s)</w:delText>
              </w:r>
            </w:del>
          </w:p>
          <w:p w:rsidR="00BA0757" w:rsidRPr="00DF2C95" w:rsidDel="00347247" w:rsidRDefault="00BA0757" w:rsidP="001657D3">
            <w:pPr>
              <w:rPr>
                <w:del w:id="2456" w:author="saule" w:date="2014-03-11T19:30:00Z"/>
                <w:rFonts w:ascii="Arial" w:hAnsi="Arial" w:cs="Arial"/>
                <w:sz w:val="18"/>
                <w:szCs w:val="18"/>
              </w:rPr>
            </w:pPr>
            <w:del w:id="2457" w:author="saule" w:date="2014-03-11T19:30:00Z">
              <w:r w:rsidRPr="00DF2C95" w:rsidDel="00347247">
                <w:rPr>
                  <w:rFonts w:ascii="Arial" w:hAnsi="Arial" w:cs="Arial"/>
                  <w:sz w:val="18"/>
                  <w:szCs w:val="18"/>
                </w:rPr>
                <w:delText>SY_LFR_N_BP_P0=</w:delText>
              </w:r>
            </w:del>
            <w:del w:id="2458" w:author="saule" w:date="2014-03-10T17:11:00Z">
              <w:r w:rsidRPr="00DF2C95" w:rsidDel="00AC17FB">
                <w:rPr>
                  <w:rFonts w:ascii="Arial" w:hAnsi="Arial" w:cs="Arial"/>
                  <w:sz w:val="18"/>
                  <w:szCs w:val="18"/>
                </w:rPr>
                <w:delText xml:space="preserve">130 </w:delText>
              </w:r>
            </w:del>
            <w:del w:id="2459" w:author="saule" w:date="2014-03-11T19:30:00Z">
              <w:r w:rsidRPr="00DF2C95" w:rsidDel="00347247">
                <w:rPr>
                  <w:rFonts w:ascii="Arial" w:hAnsi="Arial" w:cs="Arial"/>
                  <w:sz w:val="18"/>
                  <w:szCs w:val="18"/>
                </w:rPr>
                <w:delText>(s)</w:delText>
              </w:r>
            </w:del>
          </w:p>
          <w:p w:rsidR="00BA0757" w:rsidRPr="00DF2C95" w:rsidDel="00347247" w:rsidRDefault="00BA0757" w:rsidP="001657D3">
            <w:pPr>
              <w:rPr>
                <w:del w:id="2460" w:author="saule" w:date="2014-03-11T19:30:00Z"/>
                <w:rFonts w:ascii="Arial" w:hAnsi="Arial" w:cs="Arial"/>
                <w:sz w:val="18"/>
                <w:szCs w:val="18"/>
              </w:rPr>
            </w:pPr>
            <w:del w:id="2461" w:author="saule" w:date="2014-03-11T19:30:00Z">
              <w:r w:rsidRPr="00DF2C95" w:rsidDel="00347247">
                <w:rPr>
                  <w:rFonts w:ascii="Arial" w:hAnsi="Arial" w:cs="Arial"/>
                  <w:sz w:val="18"/>
                  <w:szCs w:val="18"/>
                </w:rPr>
                <w:delText>SY_LFR_N_BP_P1=</w:delText>
              </w:r>
            </w:del>
            <w:del w:id="2462" w:author="saule" w:date="2014-03-11T19:28:00Z">
              <w:r w:rsidRPr="00DF2C95" w:rsidDel="00347247">
                <w:rPr>
                  <w:rFonts w:ascii="Arial" w:hAnsi="Arial" w:cs="Arial"/>
                  <w:sz w:val="18"/>
                  <w:szCs w:val="18"/>
                </w:rPr>
                <w:delText>20</w:delText>
              </w:r>
            </w:del>
            <w:del w:id="2463" w:author="saule" w:date="2014-03-10T17:11:00Z">
              <w:r w:rsidRPr="00DF2C95" w:rsidDel="00AC17FB">
                <w:rPr>
                  <w:rFonts w:ascii="Arial" w:hAnsi="Arial" w:cs="Arial"/>
                  <w:sz w:val="18"/>
                  <w:szCs w:val="18"/>
                </w:rPr>
                <w:delText>0</w:delText>
              </w:r>
            </w:del>
            <w:del w:id="2464" w:author="saule" w:date="2014-03-11T19:30:00Z">
              <w:r w:rsidRPr="00DF2C95" w:rsidDel="00347247">
                <w:rPr>
                  <w:rFonts w:ascii="Arial" w:hAnsi="Arial" w:cs="Arial"/>
                  <w:sz w:val="18"/>
                  <w:szCs w:val="18"/>
                </w:rPr>
                <w:delText xml:space="preserve"> (s).</w:delText>
              </w:r>
            </w:del>
          </w:p>
          <w:p w:rsidR="00BA0757" w:rsidRPr="00DF2C95" w:rsidRDefault="00BA0757" w:rsidP="001657D3">
            <w:pPr>
              <w:rPr>
                <w:rFonts w:ascii="Arial" w:hAnsi="Arial" w:cs="Arial"/>
                <w:sz w:val="18"/>
                <w:szCs w:val="18"/>
              </w:rPr>
            </w:pPr>
            <w:r w:rsidRPr="00DF2C95">
              <w:rPr>
                <w:rFonts w:ascii="Arial" w:hAnsi="Arial" w:cs="Arial"/>
                <w:sz w:val="18"/>
                <w:szCs w:val="18"/>
              </w:rPr>
              <w:t>Send TC_LFR_ENTER_MODE with CP_LFR_MODE= NORMAL.</w:t>
            </w:r>
          </w:p>
          <w:p w:rsidR="00BA0757" w:rsidRPr="00DF2C95" w:rsidRDefault="00BA0757" w:rsidP="00347247">
            <w:pPr>
              <w:rPr>
                <w:rFonts w:ascii="Arial" w:hAnsi="Arial" w:cs="Arial"/>
                <w:sz w:val="18"/>
                <w:szCs w:val="18"/>
              </w:rPr>
            </w:pPr>
            <w:r w:rsidRPr="00DF2C95">
              <w:rPr>
                <w:rFonts w:ascii="Arial" w:hAnsi="Arial" w:cs="Arial"/>
                <w:sz w:val="18"/>
                <w:szCs w:val="18"/>
              </w:rPr>
              <w:t xml:space="preserve">With HK, ensure the LFR FSW is in the NORMAL mode. Wait at least </w:t>
            </w:r>
            <w:ins w:id="2465" w:author="saule" w:date="2014-03-11T19:28:00Z">
              <w:r>
                <w:rPr>
                  <w:rFonts w:ascii="Arial" w:hAnsi="Arial" w:cs="Arial"/>
                  <w:sz w:val="18"/>
                  <w:szCs w:val="18"/>
                </w:rPr>
                <w:t>2</w:t>
              </w:r>
              <w:r w:rsidRPr="00DF2C95">
                <w:rPr>
                  <w:rFonts w:ascii="Arial" w:hAnsi="Arial" w:cs="Arial"/>
                  <w:sz w:val="18"/>
                  <w:szCs w:val="18"/>
                </w:rPr>
                <w:t>*</w:t>
              </w:r>
              <w:proofErr w:type="gramStart"/>
              <w:r w:rsidRPr="00DF2C95">
                <w:rPr>
                  <w:rFonts w:ascii="Arial" w:hAnsi="Arial" w:cs="Arial"/>
                  <w:sz w:val="18"/>
                  <w:szCs w:val="18"/>
                </w:rPr>
                <w:t>max(</w:t>
              </w:r>
              <w:proofErr w:type="gramEnd"/>
              <w:r w:rsidRPr="00DF2C95">
                <w:rPr>
                  <w:rFonts w:ascii="Arial" w:hAnsi="Arial" w:cs="Arial"/>
                  <w:sz w:val="18"/>
                  <w:szCs w:val="18"/>
                </w:rPr>
                <w:t>SY_LFR_N_SWF_P, SY_LFR_N_ASM_P, SY_LFR_N_BP_P0, SY_LFR_N_BP_P1)</w:t>
              </w:r>
              <w:r>
                <w:rPr>
                  <w:rFonts w:ascii="Arial" w:hAnsi="Arial" w:cs="Arial"/>
                  <w:sz w:val="18"/>
                  <w:szCs w:val="18"/>
                </w:rPr>
                <w:t xml:space="preserve"> of </w:t>
              </w:r>
              <w:r w:rsidRPr="005B09CF">
                <w:rPr>
                  <w:rFonts w:ascii="Arial" w:hAnsi="Arial" w:cs="Arial"/>
                  <w:sz w:val="18"/>
                  <w:szCs w:val="18"/>
                </w:rPr>
                <w:t xml:space="preserve">previous values </w:t>
              </w:r>
              <w:r w:rsidRPr="005B09CF">
                <w:rPr>
                  <w:rFonts w:ascii="Cambria Math" w:hAnsi="Cambria Math" w:cs="Cambria Math"/>
                  <w:sz w:val="18"/>
                  <w:szCs w:val="18"/>
                </w:rPr>
                <w:t>​​</w:t>
              </w:r>
              <w:r w:rsidRPr="005B09CF">
                <w:rPr>
                  <w:rFonts w:ascii="Arial" w:hAnsi="Arial" w:cs="Arial"/>
                  <w:sz w:val="18"/>
                  <w:szCs w:val="18"/>
                </w:rPr>
                <w:t>accepted</w:t>
              </w:r>
            </w:ins>
            <w:del w:id="2466" w:author="saule" w:date="2014-03-11T19:28:00Z">
              <w:r w:rsidRPr="00DF2C95" w:rsidDel="00347247">
                <w:rPr>
                  <w:rFonts w:ascii="Arial" w:hAnsi="Arial" w:cs="Arial"/>
                  <w:sz w:val="18"/>
                  <w:szCs w:val="18"/>
                </w:rPr>
                <w:delText>256*2s</w:delText>
              </w:r>
            </w:del>
            <w:r w:rsidRPr="00DF2C95">
              <w:rPr>
                <w:rFonts w:ascii="Arial" w:hAnsi="Arial" w:cs="Arial"/>
                <w:sz w:val="18"/>
                <w:szCs w:val="18"/>
              </w:rPr>
              <w:t>.</w:t>
            </w:r>
          </w:p>
        </w:tc>
        <w:tc>
          <w:tcPr>
            <w:tcW w:w="1973" w:type="dxa"/>
            <w:tcBorders>
              <w:top w:val="nil"/>
              <w:left w:val="nil"/>
              <w:bottom w:val="single" w:sz="8" w:space="0" w:color="auto"/>
              <w:right w:val="single" w:sz="8" w:space="0" w:color="auto"/>
            </w:tcBorders>
            <w:shd w:val="clear" w:color="auto" w:fill="auto"/>
            <w:noWrap/>
            <w:hideMark/>
          </w:tcPr>
          <w:p w:rsidR="00C70508" w:rsidRDefault="00C70508" w:rsidP="00C70508">
            <w:pPr>
              <w:pStyle w:val="ExpectedResultsTopcased"/>
              <w:rPr>
                <w:rFonts w:eastAsiaTheme="minorEastAsia"/>
                <w:sz w:val="18"/>
                <w:szCs w:val="18"/>
              </w:rPr>
            </w:pPr>
            <w:r>
              <w:rPr>
                <w:rFonts w:eastAsiaTheme="minorEastAsia"/>
                <w:sz w:val="18"/>
                <w:szCs w:val="18"/>
              </w:rPr>
              <w:t>Reject with TM_LFR_TC_EXE_NOT_EXECUTABLE.</w:t>
            </w:r>
          </w:p>
          <w:p w:rsidR="00C70508" w:rsidRDefault="00C70508" w:rsidP="00C70508">
            <w:pPr>
              <w:pStyle w:val="ExpectedResultsTopcased"/>
              <w:rPr>
                <w:rFonts w:eastAsiaTheme="minorEastAsia"/>
                <w:sz w:val="18"/>
                <w:szCs w:val="18"/>
              </w:rPr>
            </w:pPr>
            <w:r w:rsidRPr="00F65983">
              <w:rPr>
                <w:rFonts w:eastAsiaTheme="minorEastAsia"/>
                <w:sz w:val="18"/>
                <w:szCs w:val="18"/>
              </w:rPr>
              <w:t>Verify the LFR FSW sends one single data stream whose content corresponds t</w:t>
            </w:r>
            <w:r>
              <w:rPr>
                <w:rFonts w:eastAsiaTheme="minorEastAsia"/>
                <w:sz w:val="18"/>
                <w:szCs w:val="18"/>
              </w:rPr>
              <w:t>o the NORMAL mode parameter set following</w:t>
            </w:r>
          </w:p>
          <w:p w:rsidR="00C70508" w:rsidRPr="00DF2C95" w:rsidRDefault="00C70508" w:rsidP="00C70508">
            <w:pPr>
              <w:rPr>
                <w:rFonts w:ascii="Arial" w:hAnsi="Arial" w:cs="Arial"/>
                <w:sz w:val="18"/>
                <w:szCs w:val="18"/>
              </w:rPr>
            </w:pPr>
            <w:r w:rsidRPr="00DF2C95">
              <w:rPr>
                <w:rFonts w:ascii="Arial" w:hAnsi="Arial" w:cs="Arial"/>
                <w:sz w:val="18"/>
                <w:szCs w:val="18"/>
              </w:rPr>
              <w:t>SY_LFR_N_SWF_L=2048</w:t>
            </w:r>
          </w:p>
          <w:p w:rsidR="00C70508" w:rsidRPr="00DF2C95" w:rsidRDefault="00C70508" w:rsidP="00C70508">
            <w:pPr>
              <w:rPr>
                <w:rFonts w:ascii="Arial" w:hAnsi="Arial" w:cs="Arial"/>
                <w:sz w:val="18"/>
                <w:szCs w:val="18"/>
              </w:rPr>
            </w:pPr>
            <w:r w:rsidRPr="00DF2C95">
              <w:rPr>
                <w:rFonts w:ascii="Arial" w:hAnsi="Arial" w:cs="Arial"/>
                <w:sz w:val="18"/>
                <w:szCs w:val="18"/>
              </w:rPr>
              <w:t>SY_LFR_N_SWF_P=</w:t>
            </w:r>
            <w:r>
              <w:rPr>
                <w:rFonts w:ascii="Arial" w:hAnsi="Arial" w:cs="Arial"/>
                <w:sz w:val="18"/>
                <w:szCs w:val="18"/>
              </w:rPr>
              <w:t xml:space="preserve"> </w:t>
            </w:r>
            <w:r w:rsidR="008F360D">
              <w:rPr>
                <w:rFonts w:ascii="Arial" w:hAnsi="Arial" w:cs="Arial"/>
                <w:sz w:val="18"/>
                <w:szCs w:val="18"/>
              </w:rPr>
              <w:t>22</w:t>
            </w:r>
          </w:p>
          <w:p w:rsidR="00C70508" w:rsidRPr="00DF2C95" w:rsidRDefault="00C70508" w:rsidP="00C70508">
            <w:pPr>
              <w:rPr>
                <w:rFonts w:ascii="Arial" w:hAnsi="Arial" w:cs="Arial"/>
                <w:sz w:val="18"/>
                <w:szCs w:val="18"/>
              </w:rPr>
            </w:pPr>
            <w:r w:rsidRPr="00DF2C95">
              <w:rPr>
                <w:rFonts w:ascii="Arial" w:hAnsi="Arial" w:cs="Arial"/>
                <w:sz w:val="18"/>
                <w:szCs w:val="18"/>
              </w:rPr>
              <w:t>SY_LFR_N_ASM_P=</w:t>
            </w:r>
            <w:r w:rsidR="00C771D9">
              <w:rPr>
                <w:rFonts w:ascii="Arial" w:hAnsi="Arial" w:cs="Arial"/>
                <w:sz w:val="18"/>
                <w:szCs w:val="18"/>
              </w:rPr>
              <w:t xml:space="preserve"> 300</w:t>
            </w:r>
          </w:p>
          <w:p w:rsidR="00C70508" w:rsidRDefault="00C70508" w:rsidP="00C70508">
            <w:pPr>
              <w:rPr>
                <w:rFonts w:ascii="Arial" w:hAnsi="Arial" w:cs="Arial"/>
                <w:sz w:val="18"/>
                <w:szCs w:val="18"/>
              </w:rPr>
            </w:pPr>
            <w:r w:rsidRPr="00DF2C95">
              <w:rPr>
                <w:rFonts w:ascii="Arial" w:hAnsi="Arial" w:cs="Arial"/>
                <w:sz w:val="18"/>
                <w:szCs w:val="18"/>
              </w:rPr>
              <w:t>SY_LFR_N_BP_P0=</w:t>
            </w:r>
            <w:r>
              <w:rPr>
                <w:rFonts w:ascii="Arial" w:hAnsi="Arial" w:cs="Arial"/>
                <w:sz w:val="18"/>
                <w:szCs w:val="18"/>
              </w:rPr>
              <w:t xml:space="preserve"> default value</w:t>
            </w:r>
          </w:p>
          <w:p w:rsidR="00C70508" w:rsidRPr="00DF2C95" w:rsidRDefault="00C70508" w:rsidP="00C70508">
            <w:pPr>
              <w:rPr>
                <w:rFonts w:ascii="Arial" w:hAnsi="Arial" w:cs="Arial"/>
                <w:sz w:val="18"/>
                <w:szCs w:val="18"/>
              </w:rPr>
            </w:pPr>
            <w:r w:rsidRPr="00DF2C95">
              <w:rPr>
                <w:rFonts w:ascii="Arial" w:hAnsi="Arial" w:cs="Arial"/>
                <w:sz w:val="18"/>
                <w:szCs w:val="18"/>
              </w:rPr>
              <w:t>SY_LFR_N_BP_P1=</w:t>
            </w:r>
            <w:r>
              <w:rPr>
                <w:rFonts w:ascii="Arial" w:hAnsi="Arial" w:cs="Arial"/>
                <w:sz w:val="18"/>
                <w:szCs w:val="18"/>
              </w:rPr>
              <w:t xml:space="preserve"> default value</w:t>
            </w:r>
          </w:p>
          <w:p w:rsidR="00BA0757" w:rsidRPr="00F65983" w:rsidRDefault="00C70508" w:rsidP="00C70508">
            <w:pPr>
              <w:pStyle w:val="ExpectedResultsTopcased"/>
              <w:rPr>
                <w:rFonts w:eastAsiaTheme="minorEastAsia"/>
                <w:sz w:val="18"/>
                <w:szCs w:val="18"/>
              </w:rPr>
            </w:pPr>
            <w:r>
              <w:rPr>
                <w:sz w:val="18"/>
                <w:szCs w:val="18"/>
              </w:rPr>
              <w:t>SY_LFR_N_CWF_LONG_F3 = 1</w:t>
            </w:r>
          </w:p>
        </w:tc>
        <w:tc>
          <w:tcPr>
            <w:tcW w:w="1327" w:type="dxa"/>
            <w:gridSpan w:val="2"/>
            <w:tcBorders>
              <w:top w:val="nil"/>
              <w:left w:val="nil"/>
              <w:bottom w:val="single" w:sz="8" w:space="0" w:color="auto"/>
              <w:right w:val="nil"/>
            </w:tcBorders>
            <w:shd w:val="clear" w:color="auto" w:fill="auto"/>
            <w:noWrap/>
            <w:hideMark/>
          </w:tcPr>
          <w:p w:rsidR="00BA0757" w:rsidRPr="00DF2C95" w:rsidRDefault="00BA0757" w:rsidP="00256C26">
            <w:pPr>
              <w:pStyle w:val="CommentsTopcased"/>
            </w:pPr>
          </w:p>
        </w:tc>
        <w:tc>
          <w:tcPr>
            <w:tcW w:w="793" w:type="dxa"/>
            <w:tcBorders>
              <w:top w:val="nil"/>
              <w:left w:val="single" w:sz="8" w:space="0" w:color="auto"/>
              <w:bottom w:val="single" w:sz="8" w:space="0" w:color="auto"/>
              <w:right w:val="single" w:sz="8" w:space="0" w:color="auto"/>
            </w:tcBorders>
            <w:shd w:val="clear" w:color="auto" w:fill="auto"/>
            <w:noWrap/>
            <w:vAlign w:val="center"/>
            <w:hideMark/>
          </w:tcPr>
          <w:p w:rsidR="00BA0757" w:rsidRPr="00DF2C95" w:rsidRDefault="00BA0757" w:rsidP="005E5C84">
            <w:pPr>
              <w:pStyle w:val="StatusTopcased"/>
            </w:pPr>
          </w:p>
        </w:tc>
      </w:tr>
      <w:tr w:rsidR="00BA0757" w:rsidRPr="00DF2C95" w:rsidTr="00AB3287">
        <w:trPr>
          <w:gridAfter w:val="2"/>
          <w:wAfter w:w="148" w:type="dxa"/>
          <w:cantSplit/>
          <w:trHeight w:val="270"/>
        </w:trPr>
        <w:tc>
          <w:tcPr>
            <w:tcW w:w="841" w:type="dxa"/>
            <w:tcBorders>
              <w:top w:val="nil"/>
              <w:left w:val="single" w:sz="8" w:space="0" w:color="auto"/>
              <w:bottom w:val="single" w:sz="8" w:space="0" w:color="auto"/>
              <w:right w:val="single" w:sz="8" w:space="0" w:color="auto"/>
            </w:tcBorders>
            <w:shd w:val="clear" w:color="auto" w:fill="auto"/>
            <w:noWrap/>
            <w:vAlign w:val="center"/>
            <w:hideMark/>
          </w:tcPr>
          <w:p w:rsidR="00BA0757" w:rsidRPr="00DF2C95" w:rsidRDefault="00BA0757" w:rsidP="00270A4C">
            <w:pPr>
              <w:pStyle w:val="StepTopcased"/>
            </w:pPr>
          </w:p>
        </w:tc>
        <w:tc>
          <w:tcPr>
            <w:tcW w:w="5266" w:type="dxa"/>
            <w:gridSpan w:val="8"/>
            <w:tcBorders>
              <w:top w:val="single" w:sz="8" w:space="0" w:color="auto"/>
              <w:left w:val="nil"/>
              <w:bottom w:val="single" w:sz="8" w:space="0" w:color="auto"/>
              <w:right w:val="single" w:sz="8" w:space="0" w:color="000000"/>
            </w:tcBorders>
            <w:shd w:val="clear" w:color="auto" w:fill="auto"/>
            <w:noWrap/>
            <w:hideMark/>
          </w:tcPr>
          <w:p w:rsidR="00BA0757" w:rsidRPr="00DF2C95" w:rsidRDefault="00BA0757" w:rsidP="0006722E">
            <w:pPr>
              <w:rPr>
                <w:rFonts w:ascii="Arial" w:hAnsi="Arial" w:cs="Arial"/>
                <w:sz w:val="18"/>
                <w:szCs w:val="18"/>
              </w:rPr>
            </w:pPr>
            <w:r w:rsidRPr="00DF2C95">
              <w:rPr>
                <w:rFonts w:ascii="Arial" w:hAnsi="Arial" w:cs="Arial"/>
                <w:sz w:val="18"/>
                <w:szCs w:val="18"/>
              </w:rPr>
              <w:t>In STANDBY mode, send TC_LFR_LOAD_NORMAL_PAR with:</w:t>
            </w:r>
          </w:p>
          <w:p w:rsidR="00BA0757" w:rsidRPr="00DF2C95" w:rsidRDefault="00BA0757" w:rsidP="0006722E">
            <w:pPr>
              <w:rPr>
                <w:rFonts w:ascii="Arial" w:hAnsi="Arial" w:cs="Arial"/>
                <w:sz w:val="18"/>
                <w:szCs w:val="18"/>
              </w:rPr>
            </w:pPr>
            <w:r w:rsidRPr="00DF2C95">
              <w:rPr>
                <w:rFonts w:ascii="Arial" w:hAnsi="Arial" w:cs="Arial"/>
                <w:sz w:val="18"/>
                <w:szCs w:val="18"/>
              </w:rPr>
              <w:t>SY_LFR_N_SWF_L=</w:t>
            </w:r>
            <w:del w:id="2467" w:author="saule" w:date="2014-03-10T17:13:00Z">
              <w:r w:rsidRPr="00DF2C95" w:rsidDel="00AC17FB">
                <w:rPr>
                  <w:rFonts w:ascii="Arial" w:hAnsi="Arial" w:cs="Arial"/>
                  <w:sz w:val="18"/>
                  <w:szCs w:val="18"/>
                </w:rPr>
                <w:delText>1024</w:delText>
              </w:r>
            </w:del>
            <w:ins w:id="2468" w:author="saule" w:date="2014-03-10T17:13:00Z">
              <w:r>
                <w:rPr>
                  <w:rFonts w:ascii="Arial" w:hAnsi="Arial" w:cs="Arial"/>
                  <w:sz w:val="18"/>
                  <w:szCs w:val="18"/>
                </w:rPr>
                <w:t>2048</w:t>
              </w:r>
            </w:ins>
          </w:p>
          <w:p w:rsidR="00BA0757" w:rsidRPr="00DF2C95" w:rsidRDefault="00BA0757" w:rsidP="0006722E">
            <w:pPr>
              <w:rPr>
                <w:rFonts w:ascii="Arial" w:hAnsi="Arial" w:cs="Arial"/>
                <w:sz w:val="18"/>
                <w:szCs w:val="18"/>
              </w:rPr>
            </w:pPr>
            <w:r w:rsidRPr="00DF2C95">
              <w:rPr>
                <w:rFonts w:ascii="Arial" w:hAnsi="Arial" w:cs="Arial"/>
                <w:sz w:val="18"/>
                <w:szCs w:val="18"/>
              </w:rPr>
              <w:t>SY_LFR_N_SWF_P=</w:t>
            </w:r>
            <w:del w:id="2469" w:author="saule" w:date="2014-03-10T17:13:00Z">
              <w:r w:rsidDel="00AC17FB">
                <w:rPr>
                  <w:rFonts w:ascii="Arial" w:hAnsi="Arial" w:cs="Arial"/>
                  <w:sz w:val="18"/>
                  <w:szCs w:val="18"/>
                </w:rPr>
                <w:delText>272</w:delText>
              </w:r>
              <w:r w:rsidRPr="00DF2C95" w:rsidDel="00AC17FB">
                <w:rPr>
                  <w:rFonts w:ascii="Arial" w:hAnsi="Arial" w:cs="Arial"/>
                  <w:sz w:val="18"/>
                  <w:szCs w:val="18"/>
                </w:rPr>
                <w:delText xml:space="preserve"> </w:delText>
              </w:r>
            </w:del>
            <w:ins w:id="2470" w:author="saule" w:date="2014-03-11T19:28:00Z">
              <w:r>
                <w:rPr>
                  <w:rFonts w:ascii="Arial" w:hAnsi="Arial" w:cs="Arial"/>
                  <w:sz w:val="18"/>
                  <w:szCs w:val="18"/>
                </w:rPr>
                <w:t>0xffff</w:t>
              </w:r>
            </w:ins>
            <w:ins w:id="2471" w:author="saule" w:date="2014-03-10T17:13:00Z">
              <w:r w:rsidRPr="00DF2C95">
                <w:rPr>
                  <w:rFonts w:ascii="Arial" w:hAnsi="Arial" w:cs="Arial"/>
                  <w:sz w:val="18"/>
                  <w:szCs w:val="18"/>
                </w:rPr>
                <w:t xml:space="preserve"> </w:t>
              </w:r>
            </w:ins>
            <w:r w:rsidRPr="00DF2C95">
              <w:rPr>
                <w:rFonts w:ascii="Arial" w:hAnsi="Arial" w:cs="Arial"/>
                <w:sz w:val="18"/>
                <w:szCs w:val="18"/>
              </w:rPr>
              <w:t>(s)</w:t>
            </w:r>
          </w:p>
          <w:p w:rsidR="00BA0757" w:rsidRPr="00DF2C95" w:rsidRDefault="00BA0757" w:rsidP="0006722E">
            <w:pPr>
              <w:rPr>
                <w:rFonts w:ascii="Arial" w:hAnsi="Arial" w:cs="Arial"/>
                <w:sz w:val="18"/>
                <w:szCs w:val="18"/>
              </w:rPr>
            </w:pPr>
            <w:r w:rsidRPr="00DF2C95">
              <w:rPr>
                <w:rFonts w:ascii="Arial" w:hAnsi="Arial" w:cs="Arial"/>
                <w:sz w:val="18"/>
                <w:szCs w:val="18"/>
              </w:rPr>
              <w:t>SY_LFR_N_ASM_P=</w:t>
            </w:r>
            <w:del w:id="2472" w:author="saule" w:date="2014-03-10T17:14:00Z">
              <w:r w:rsidRPr="00DF2C95" w:rsidDel="00AC17FB">
                <w:rPr>
                  <w:rFonts w:ascii="Arial" w:hAnsi="Arial" w:cs="Arial"/>
                  <w:sz w:val="18"/>
                  <w:szCs w:val="18"/>
                </w:rPr>
                <w:delText xml:space="preserve">8 </w:delText>
              </w:r>
            </w:del>
            <w:ins w:id="2473" w:author="saule" w:date="2014-03-10T17:14:00Z">
              <w:r>
                <w:rPr>
                  <w:rFonts w:ascii="Arial" w:hAnsi="Arial" w:cs="Arial"/>
                  <w:sz w:val="18"/>
                  <w:szCs w:val="18"/>
                </w:rPr>
                <w:t>0xffff</w:t>
              </w:r>
              <w:r w:rsidRPr="00DF2C95">
                <w:rPr>
                  <w:rFonts w:ascii="Arial" w:hAnsi="Arial" w:cs="Arial"/>
                  <w:sz w:val="18"/>
                  <w:szCs w:val="18"/>
                </w:rPr>
                <w:t xml:space="preserve"> </w:t>
              </w:r>
            </w:ins>
            <w:r w:rsidRPr="00DF2C95">
              <w:rPr>
                <w:rFonts w:ascii="Arial" w:hAnsi="Arial" w:cs="Arial"/>
                <w:sz w:val="18"/>
                <w:szCs w:val="18"/>
              </w:rPr>
              <w:t>(s)</w:t>
            </w:r>
          </w:p>
          <w:p w:rsidR="00BA0757" w:rsidRPr="00DF2C95" w:rsidRDefault="00BA0757" w:rsidP="0006722E">
            <w:pPr>
              <w:rPr>
                <w:rFonts w:ascii="Arial" w:hAnsi="Arial" w:cs="Arial"/>
                <w:sz w:val="18"/>
                <w:szCs w:val="18"/>
              </w:rPr>
            </w:pPr>
            <w:r w:rsidRPr="00DF2C95">
              <w:rPr>
                <w:rFonts w:ascii="Arial" w:hAnsi="Arial" w:cs="Arial"/>
                <w:sz w:val="18"/>
                <w:szCs w:val="18"/>
              </w:rPr>
              <w:t>SY_LFR_N_BP_P0=</w:t>
            </w:r>
            <w:del w:id="2474" w:author="saule" w:date="2014-03-10T17:14:00Z">
              <w:r w:rsidRPr="00DF2C95" w:rsidDel="00AC17FB">
                <w:rPr>
                  <w:rFonts w:ascii="Arial" w:hAnsi="Arial" w:cs="Arial"/>
                  <w:sz w:val="18"/>
                  <w:szCs w:val="18"/>
                </w:rPr>
                <w:delText xml:space="preserve">1 </w:delText>
              </w:r>
            </w:del>
            <w:ins w:id="2475" w:author="saule" w:date="2014-03-10T17:14:00Z">
              <w:r>
                <w:rPr>
                  <w:rFonts w:ascii="Arial" w:hAnsi="Arial" w:cs="Arial"/>
                  <w:sz w:val="18"/>
                  <w:szCs w:val="18"/>
                </w:rPr>
                <w:t>0xff</w:t>
              </w:r>
              <w:r w:rsidRPr="00DF2C95">
                <w:rPr>
                  <w:rFonts w:ascii="Arial" w:hAnsi="Arial" w:cs="Arial"/>
                  <w:sz w:val="18"/>
                  <w:szCs w:val="18"/>
                </w:rPr>
                <w:t xml:space="preserve"> </w:t>
              </w:r>
            </w:ins>
            <w:r w:rsidRPr="00DF2C95">
              <w:rPr>
                <w:rFonts w:ascii="Arial" w:hAnsi="Arial" w:cs="Arial"/>
                <w:sz w:val="18"/>
                <w:szCs w:val="18"/>
              </w:rPr>
              <w:t>(s)</w:t>
            </w:r>
          </w:p>
          <w:p w:rsidR="00BA0757" w:rsidRDefault="00BA0757" w:rsidP="0006722E">
            <w:pPr>
              <w:rPr>
                <w:rFonts w:ascii="Arial" w:hAnsi="Arial" w:cs="Arial"/>
                <w:sz w:val="18"/>
                <w:szCs w:val="18"/>
              </w:rPr>
            </w:pPr>
            <w:r w:rsidRPr="00DF2C95">
              <w:rPr>
                <w:rFonts w:ascii="Arial" w:hAnsi="Arial" w:cs="Arial"/>
                <w:sz w:val="18"/>
                <w:szCs w:val="18"/>
              </w:rPr>
              <w:t>SY_LFR_N_BP_P1=</w:t>
            </w:r>
            <w:del w:id="2476" w:author="saule" w:date="2014-03-10T17:14:00Z">
              <w:r w:rsidRPr="00DF2C95" w:rsidDel="00AC17FB">
                <w:rPr>
                  <w:rFonts w:ascii="Arial" w:hAnsi="Arial" w:cs="Arial"/>
                  <w:sz w:val="18"/>
                  <w:szCs w:val="18"/>
                </w:rPr>
                <w:delText xml:space="preserve">2 </w:delText>
              </w:r>
            </w:del>
            <w:ins w:id="2477" w:author="saule" w:date="2014-03-10T17:14:00Z">
              <w:r>
                <w:rPr>
                  <w:rFonts w:ascii="Arial" w:hAnsi="Arial" w:cs="Arial"/>
                  <w:sz w:val="18"/>
                  <w:szCs w:val="18"/>
                </w:rPr>
                <w:t>0xff</w:t>
              </w:r>
              <w:r w:rsidRPr="00DF2C95">
                <w:rPr>
                  <w:rFonts w:ascii="Arial" w:hAnsi="Arial" w:cs="Arial"/>
                  <w:sz w:val="18"/>
                  <w:szCs w:val="18"/>
                </w:rPr>
                <w:t xml:space="preserve"> </w:t>
              </w:r>
            </w:ins>
            <w:r w:rsidRPr="00DF2C95">
              <w:rPr>
                <w:rFonts w:ascii="Arial" w:hAnsi="Arial" w:cs="Arial"/>
                <w:sz w:val="18"/>
                <w:szCs w:val="18"/>
              </w:rPr>
              <w:t>(s).</w:t>
            </w:r>
          </w:p>
          <w:p w:rsidR="002C73D4" w:rsidRPr="00DF2C95" w:rsidRDefault="002C73D4" w:rsidP="002C73D4">
            <w:pPr>
              <w:rPr>
                <w:rFonts w:ascii="Arial" w:hAnsi="Arial" w:cs="Arial"/>
                <w:sz w:val="18"/>
                <w:szCs w:val="18"/>
              </w:rPr>
            </w:pPr>
            <w:r>
              <w:rPr>
                <w:rFonts w:ascii="Arial" w:hAnsi="Arial" w:cs="Arial"/>
                <w:sz w:val="18"/>
                <w:szCs w:val="18"/>
              </w:rPr>
              <w:t xml:space="preserve">SY_LFR_N_CWF_LONG_F3 = 1 </w:t>
            </w:r>
          </w:p>
          <w:p w:rsidR="002C73D4" w:rsidRDefault="002C73D4" w:rsidP="0006722E">
            <w:pPr>
              <w:rPr>
                <w:rFonts w:ascii="Arial" w:hAnsi="Arial" w:cs="Arial"/>
                <w:sz w:val="18"/>
                <w:szCs w:val="18"/>
              </w:rPr>
            </w:pPr>
          </w:p>
          <w:p w:rsidR="00C70508" w:rsidRDefault="00C70508" w:rsidP="0006722E">
            <w:pPr>
              <w:rPr>
                <w:rFonts w:ascii="Arial" w:hAnsi="Arial" w:cs="Arial"/>
                <w:sz w:val="18"/>
                <w:szCs w:val="18"/>
              </w:rPr>
            </w:pPr>
            <w:r>
              <w:rPr>
                <w:rFonts w:ascii="Arial" w:hAnsi="Arial" w:cs="Arial"/>
                <w:sz w:val="18"/>
                <w:szCs w:val="18"/>
              </w:rPr>
              <w:t>Then enter</w:t>
            </w:r>
            <w:r w:rsidR="002C73D4">
              <w:rPr>
                <w:rFonts w:ascii="Arial" w:hAnsi="Arial" w:cs="Arial"/>
                <w:sz w:val="18"/>
                <w:szCs w:val="18"/>
              </w:rPr>
              <w:t>ing</w:t>
            </w:r>
            <w:r>
              <w:rPr>
                <w:rFonts w:ascii="Arial" w:hAnsi="Arial" w:cs="Arial"/>
                <w:sz w:val="18"/>
                <w:szCs w:val="18"/>
              </w:rPr>
              <w:t xml:space="preserve"> in NORMAL mode</w:t>
            </w:r>
            <w:r w:rsidR="002C73D4">
              <w:rPr>
                <w:rFonts w:ascii="Arial" w:hAnsi="Arial" w:cs="Arial"/>
                <w:sz w:val="18"/>
                <w:szCs w:val="18"/>
              </w:rPr>
              <w:t xml:space="preserve"> with maximum values</w:t>
            </w:r>
          </w:p>
          <w:p w:rsidR="00C70508" w:rsidRPr="00DF2C95" w:rsidDel="00AC17FB" w:rsidRDefault="00C70508" w:rsidP="0006722E">
            <w:pPr>
              <w:rPr>
                <w:del w:id="2478" w:author="saule" w:date="2014-03-10T17:14:00Z"/>
                <w:rFonts w:ascii="Arial" w:hAnsi="Arial" w:cs="Arial"/>
                <w:sz w:val="18"/>
                <w:szCs w:val="18"/>
              </w:rPr>
            </w:pPr>
          </w:p>
          <w:p w:rsidR="00BA0757" w:rsidRPr="00DF2C95" w:rsidDel="00AC17FB" w:rsidRDefault="00BA0757" w:rsidP="0006722E">
            <w:pPr>
              <w:rPr>
                <w:del w:id="2479" w:author="saule" w:date="2014-03-10T17:14:00Z"/>
                <w:rFonts w:ascii="Arial" w:hAnsi="Arial" w:cs="Arial"/>
                <w:sz w:val="18"/>
                <w:szCs w:val="18"/>
              </w:rPr>
            </w:pPr>
            <w:del w:id="2480" w:author="saule" w:date="2014-03-10T17:14:00Z">
              <w:r w:rsidRPr="00DF2C95" w:rsidDel="00AC17FB">
                <w:rPr>
                  <w:rFonts w:ascii="Arial" w:hAnsi="Arial" w:cs="Arial"/>
                  <w:sz w:val="18"/>
                  <w:szCs w:val="18"/>
                </w:rPr>
                <w:delText>Send TC_LFR_ENTER_MODE with CP_LFR_MODE= NORMAL.</w:delText>
              </w:r>
            </w:del>
          </w:p>
          <w:p w:rsidR="00BA0757" w:rsidRPr="00DF2C95" w:rsidRDefault="00BA0757" w:rsidP="0006722E">
            <w:pPr>
              <w:rPr>
                <w:rFonts w:ascii="Arial" w:hAnsi="Arial" w:cs="Arial"/>
                <w:sz w:val="18"/>
                <w:szCs w:val="18"/>
              </w:rPr>
            </w:pPr>
            <w:del w:id="2481" w:author="saule" w:date="2014-03-10T17:14:00Z">
              <w:r w:rsidRPr="00DF2C95" w:rsidDel="00AC17FB">
                <w:rPr>
                  <w:rFonts w:ascii="Arial" w:hAnsi="Arial" w:cs="Arial"/>
                  <w:sz w:val="18"/>
                  <w:szCs w:val="18"/>
                </w:rPr>
                <w:delText>With HK, ensure the LFR FSW is in the NORMAL mode. Wait at least 128*2s.</w:delText>
              </w:r>
            </w:del>
          </w:p>
        </w:tc>
        <w:tc>
          <w:tcPr>
            <w:tcW w:w="1973" w:type="dxa"/>
            <w:tcBorders>
              <w:top w:val="nil"/>
              <w:left w:val="nil"/>
              <w:bottom w:val="single" w:sz="8" w:space="0" w:color="auto"/>
              <w:right w:val="single" w:sz="8" w:space="0" w:color="auto"/>
            </w:tcBorders>
            <w:shd w:val="clear" w:color="auto" w:fill="auto"/>
            <w:noWrap/>
            <w:hideMark/>
          </w:tcPr>
          <w:p w:rsidR="002C73D4" w:rsidRDefault="00BA0757" w:rsidP="00AC17FB">
            <w:pPr>
              <w:pStyle w:val="ExpectedResultsTopcased"/>
              <w:rPr>
                <w:sz w:val="18"/>
                <w:szCs w:val="18"/>
              </w:rPr>
            </w:pPr>
            <w:r w:rsidRPr="00F65983">
              <w:rPr>
                <w:rFonts w:eastAsiaTheme="minorEastAsia"/>
                <w:sz w:val="18"/>
                <w:szCs w:val="18"/>
              </w:rPr>
              <w:t xml:space="preserve">Verify the LFR FSW </w:t>
            </w:r>
            <w:del w:id="2482" w:author="saule" w:date="2014-03-10T17:14:00Z">
              <w:r w:rsidRPr="00F65983" w:rsidDel="00AC17FB">
                <w:rPr>
                  <w:rFonts w:eastAsiaTheme="minorEastAsia"/>
                  <w:sz w:val="18"/>
                  <w:szCs w:val="18"/>
                </w:rPr>
                <w:delText>sends one single data stream whose content corresponds to the NORMAL mode parameter set.</w:delText>
              </w:r>
            </w:del>
            <w:ins w:id="2483" w:author="saule" w:date="2014-03-10T17:14:00Z">
              <w:r w:rsidRPr="00F65983">
                <w:rPr>
                  <w:rFonts w:eastAsiaTheme="minorEastAsia"/>
                  <w:sz w:val="18"/>
                  <w:szCs w:val="18"/>
                </w:rPr>
                <w:t xml:space="preserve">accept the </w:t>
              </w:r>
              <w:r w:rsidRPr="00F65983">
                <w:rPr>
                  <w:sz w:val="18"/>
                  <w:szCs w:val="18"/>
                </w:rPr>
                <w:t>TC_LFR_LOAD_NORMAL_PAR</w:t>
              </w:r>
            </w:ins>
            <w:r w:rsidR="002C73D4">
              <w:rPr>
                <w:sz w:val="18"/>
                <w:szCs w:val="18"/>
              </w:rPr>
              <w:t>.</w:t>
            </w:r>
          </w:p>
          <w:p w:rsidR="002C73D4" w:rsidRDefault="002C73D4" w:rsidP="00AC17FB">
            <w:pPr>
              <w:pStyle w:val="ExpectedResultsTopcased"/>
              <w:rPr>
                <w:sz w:val="18"/>
                <w:szCs w:val="18"/>
              </w:rPr>
            </w:pPr>
          </w:p>
          <w:p w:rsidR="002C73D4" w:rsidRDefault="002C73D4" w:rsidP="00AC17FB">
            <w:pPr>
              <w:pStyle w:val="ExpectedResultsTopcased"/>
              <w:rPr>
                <w:sz w:val="18"/>
                <w:szCs w:val="18"/>
              </w:rPr>
            </w:pPr>
          </w:p>
          <w:p w:rsidR="002C73D4" w:rsidRDefault="002C73D4" w:rsidP="00AC17FB">
            <w:pPr>
              <w:pStyle w:val="ExpectedResultsTopcased"/>
              <w:rPr>
                <w:sz w:val="18"/>
                <w:szCs w:val="18"/>
              </w:rPr>
            </w:pPr>
          </w:p>
          <w:p w:rsidR="002C73D4" w:rsidRDefault="002C73D4" w:rsidP="00AC17FB">
            <w:pPr>
              <w:pStyle w:val="ExpectedResultsTopcased"/>
              <w:rPr>
                <w:sz w:val="18"/>
                <w:szCs w:val="18"/>
              </w:rPr>
            </w:pPr>
          </w:p>
          <w:p w:rsidR="002C73D4" w:rsidRDefault="002C73D4" w:rsidP="00AC17FB">
            <w:pPr>
              <w:pStyle w:val="ExpectedResultsTopcased"/>
              <w:rPr>
                <w:sz w:val="18"/>
                <w:szCs w:val="18"/>
              </w:rPr>
            </w:pPr>
            <w:r>
              <w:rPr>
                <w:sz w:val="18"/>
                <w:szCs w:val="18"/>
              </w:rPr>
              <w:t>We obtained</w:t>
            </w:r>
          </w:p>
          <w:p w:rsidR="002C73D4" w:rsidRDefault="002C73D4" w:rsidP="00AC17FB">
            <w:pPr>
              <w:pStyle w:val="ExpectedResultsTopcased"/>
              <w:rPr>
                <w:sz w:val="18"/>
                <w:szCs w:val="18"/>
              </w:rPr>
            </w:pPr>
            <w:r>
              <w:rPr>
                <w:sz w:val="18"/>
                <w:szCs w:val="18"/>
              </w:rPr>
              <w:t>TM_LFR_SCIENCE_NORMAL_CWF_LONG_F3,</w:t>
            </w:r>
          </w:p>
          <w:p w:rsidR="00BA0757" w:rsidRDefault="002C73D4" w:rsidP="00AC17FB">
            <w:pPr>
              <w:pStyle w:val="ExpectedResultsTopcased"/>
              <w:rPr>
                <w:sz w:val="18"/>
                <w:szCs w:val="18"/>
              </w:rPr>
            </w:pPr>
            <w:r>
              <w:rPr>
                <w:sz w:val="18"/>
                <w:szCs w:val="18"/>
              </w:rPr>
              <w:t>TM_LFR_SCIENCE_NORMAL_BP1_Fi</w:t>
            </w:r>
          </w:p>
          <w:p w:rsidR="002C73D4" w:rsidRDefault="002C73D4" w:rsidP="002C73D4">
            <w:pPr>
              <w:pStyle w:val="ExpectedResultsTopcased"/>
              <w:rPr>
                <w:sz w:val="18"/>
                <w:szCs w:val="18"/>
              </w:rPr>
            </w:pPr>
            <w:r>
              <w:rPr>
                <w:sz w:val="18"/>
                <w:szCs w:val="18"/>
              </w:rPr>
              <w:t>TM_LFR_SCIENCE_NORMAL_BP2_Fi</w:t>
            </w:r>
          </w:p>
          <w:p w:rsidR="002C73D4" w:rsidRDefault="002C73D4" w:rsidP="00AC17FB">
            <w:pPr>
              <w:pStyle w:val="ExpectedResultsTopcased"/>
              <w:rPr>
                <w:sz w:val="18"/>
                <w:szCs w:val="18"/>
              </w:rPr>
            </w:pPr>
            <w:r>
              <w:rPr>
                <w:sz w:val="18"/>
                <w:szCs w:val="18"/>
              </w:rPr>
              <w:t>i=0,1,2</w:t>
            </w:r>
          </w:p>
          <w:p w:rsidR="002C73D4" w:rsidRDefault="002C73D4" w:rsidP="00AC17FB">
            <w:pPr>
              <w:pStyle w:val="ExpectedResultsTopcased"/>
              <w:rPr>
                <w:sz w:val="18"/>
                <w:szCs w:val="18"/>
              </w:rPr>
            </w:pPr>
          </w:p>
          <w:p w:rsidR="002C73D4" w:rsidRPr="00DF2C95" w:rsidRDefault="002C73D4" w:rsidP="00AC17FB">
            <w:pPr>
              <w:pStyle w:val="ExpectedResultsTopcased"/>
              <w:rPr>
                <w:rFonts w:eastAsiaTheme="minorEastAsia"/>
              </w:rPr>
            </w:pPr>
            <w:r>
              <w:rPr>
                <w:sz w:val="18"/>
                <w:szCs w:val="18"/>
              </w:rPr>
              <w:t>For SWF et ASM products, the time is too long to wait.</w:t>
            </w:r>
          </w:p>
        </w:tc>
        <w:tc>
          <w:tcPr>
            <w:tcW w:w="1327" w:type="dxa"/>
            <w:gridSpan w:val="2"/>
            <w:tcBorders>
              <w:top w:val="nil"/>
              <w:left w:val="nil"/>
              <w:bottom w:val="single" w:sz="8" w:space="0" w:color="auto"/>
              <w:right w:val="nil"/>
            </w:tcBorders>
            <w:shd w:val="clear" w:color="auto" w:fill="auto"/>
            <w:noWrap/>
            <w:hideMark/>
          </w:tcPr>
          <w:p w:rsidR="00BA0757" w:rsidRPr="00C72BB5" w:rsidRDefault="00BA0757" w:rsidP="00256C26">
            <w:pPr>
              <w:pStyle w:val="CommentsTopcased"/>
              <w:rPr>
                <w:sz w:val="18"/>
                <w:szCs w:val="18"/>
              </w:rPr>
            </w:pPr>
            <w:ins w:id="2484" w:author="saule" w:date="2014-03-10T17:12:00Z">
              <w:r w:rsidRPr="00C72BB5">
                <w:rPr>
                  <w:sz w:val="18"/>
                  <w:szCs w:val="18"/>
                </w:rPr>
                <w:t>Validate the permitted ranges (</w:t>
              </w:r>
            </w:ins>
            <w:ins w:id="2485" w:author="saule" w:date="2014-03-10T17:13:00Z">
              <w:r w:rsidRPr="00C72BB5">
                <w:rPr>
                  <w:sz w:val="18"/>
                  <w:szCs w:val="18"/>
                </w:rPr>
                <w:t xml:space="preserve">currently, </w:t>
              </w:r>
            </w:ins>
            <w:ins w:id="2486" w:author="saule" w:date="2014-03-10T17:12:00Z">
              <w:r w:rsidRPr="00C72BB5">
                <w:rPr>
                  <w:sz w:val="18"/>
                  <w:szCs w:val="18"/>
                </w:rPr>
                <w:t>not the period stream).</w:t>
              </w:r>
            </w:ins>
          </w:p>
        </w:tc>
        <w:tc>
          <w:tcPr>
            <w:tcW w:w="793" w:type="dxa"/>
            <w:tcBorders>
              <w:top w:val="nil"/>
              <w:left w:val="single" w:sz="8" w:space="0" w:color="auto"/>
              <w:bottom w:val="single" w:sz="8" w:space="0" w:color="auto"/>
              <w:right w:val="single" w:sz="8" w:space="0" w:color="auto"/>
            </w:tcBorders>
            <w:shd w:val="clear" w:color="auto" w:fill="auto"/>
            <w:noWrap/>
            <w:vAlign w:val="center"/>
            <w:hideMark/>
          </w:tcPr>
          <w:p w:rsidR="00BA0757" w:rsidRPr="00DF2C95" w:rsidRDefault="00BA0757" w:rsidP="005E5C84">
            <w:pPr>
              <w:pStyle w:val="StatusTopcased"/>
            </w:pPr>
          </w:p>
        </w:tc>
      </w:tr>
      <w:tr w:rsidR="00BA0757" w:rsidRPr="00DF2C95" w:rsidTr="00AB3287">
        <w:trPr>
          <w:gridAfter w:val="2"/>
          <w:wAfter w:w="148" w:type="dxa"/>
          <w:cantSplit/>
          <w:trHeight w:val="270"/>
          <w:ins w:id="2487" w:author="saule" w:date="2014-03-11T19:31:00Z"/>
        </w:trPr>
        <w:tc>
          <w:tcPr>
            <w:tcW w:w="841" w:type="dxa"/>
            <w:tcBorders>
              <w:top w:val="nil"/>
              <w:left w:val="single" w:sz="8" w:space="0" w:color="auto"/>
              <w:bottom w:val="single" w:sz="8" w:space="0" w:color="auto"/>
              <w:right w:val="single" w:sz="8" w:space="0" w:color="auto"/>
            </w:tcBorders>
            <w:shd w:val="clear" w:color="auto" w:fill="auto"/>
            <w:noWrap/>
            <w:vAlign w:val="center"/>
            <w:hideMark/>
          </w:tcPr>
          <w:p w:rsidR="00BA0757" w:rsidRPr="00DF2C95" w:rsidRDefault="00BA0757" w:rsidP="000B6766">
            <w:pPr>
              <w:pStyle w:val="StepTopcased"/>
              <w:rPr>
                <w:ins w:id="2488" w:author="saule" w:date="2014-03-11T19:31:00Z"/>
              </w:rPr>
            </w:pPr>
          </w:p>
        </w:tc>
        <w:tc>
          <w:tcPr>
            <w:tcW w:w="5266" w:type="dxa"/>
            <w:gridSpan w:val="8"/>
            <w:tcBorders>
              <w:top w:val="single" w:sz="8" w:space="0" w:color="auto"/>
              <w:left w:val="nil"/>
              <w:bottom w:val="single" w:sz="8" w:space="0" w:color="auto"/>
              <w:right w:val="single" w:sz="8" w:space="0" w:color="000000"/>
            </w:tcBorders>
            <w:shd w:val="clear" w:color="auto" w:fill="auto"/>
            <w:noWrap/>
            <w:hideMark/>
          </w:tcPr>
          <w:p w:rsidR="00BA0757" w:rsidRPr="00DF2C95" w:rsidRDefault="00BA0757" w:rsidP="00413A05">
            <w:pPr>
              <w:rPr>
                <w:ins w:id="2489" w:author="saule" w:date="2014-03-11T19:31:00Z"/>
                <w:rFonts w:ascii="Arial" w:hAnsi="Arial" w:cs="Arial"/>
                <w:sz w:val="18"/>
                <w:szCs w:val="18"/>
              </w:rPr>
            </w:pPr>
            <w:ins w:id="2490" w:author="saule" w:date="2014-03-11T19:31:00Z">
              <w:r w:rsidRPr="00DF2C95">
                <w:rPr>
                  <w:rFonts w:ascii="Arial" w:hAnsi="Arial" w:cs="Arial"/>
                  <w:sz w:val="18"/>
                  <w:szCs w:val="18"/>
                </w:rPr>
                <w:t>In STANDBY mode, send TC_LFR_LOAD_NORMAL_PAR with:</w:t>
              </w:r>
            </w:ins>
          </w:p>
          <w:p w:rsidR="00BA0757" w:rsidRPr="00DF2C95" w:rsidRDefault="00BA0757" w:rsidP="00413A05">
            <w:pPr>
              <w:rPr>
                <w:ins w:id="2491" w:author="saule" w:date="2014-03-11T19:31:00Z"/>
                <w:rFonts w:ascii="Arial" w:hAnsi="Arial" w:cs="Arial"/>
                <w:sz w:val="18"/>
                <w:szCs w:val="18"/>
              </w:rPr>
            </w:pPr>
            <w:ins w:id="2492" w:author="saule" w:date="2014-03-11T19:31:00Z">
              <w:r w:rsidRPr="00DF2C95">
                <w:rPr>
                  <w:rFonts w:ascii="Arial" w:hAnsi="Arial" w:cs="Arial"/>
                  <w:sz w:val="18"/>
                  <w:szCs w:val="18"/>
                </w:rPr>
                <w:t>SY_LFR_N_SWF_L=</w:t>
              </w:r>
              <w:r>
                <w:rPr>
                  <w:rFonts w:ascii="Arial" w:hAnsi="Arial" w:cs="Arial"/>
                  <w:sz w:val="18"/>
                  <w:szCs w:val="18"/>
                </w:rPr>
                <w:t>2048</w:t>
              </w:r>
            </w:ins>
          </w:p>
          <w:p w:rsidR="00BA0757" w:rsidRPr="00DF2C95" w:rsidRDefault="00BA0757" w:rsidP="00413A05">
            <w:pPr>
              <w:rPr>
                <w:ins w:id="2493" w:author="saule" w:date="2014-03-11T19:31:00Z"/>
                <w:rFonts w:ascii="Arial" w:hAnsi="Arial" w:cs="Arial"/>
                <w:sz w:val="18"/>
                <w:szCs w:val="18"/>
              </w:rPr>
            </w:pPr>
            <w:ins w:id="2494" w:author="saule" w:date="2014-03-11T19:31:00Z">
              <w:r w:rsidRPr="00DF2C95">
                <w:rPr>
                  <w:rFonts w:ascii="Arial" w:hAnsi="Arial" w:cs="Arial"/>
                  <w:sz w:val="18"/>
                  <w:szCs w:val="18"/>
                </w:rPr>
                <w:t>SY_LFR_N_SWF_P=</w:t>
              </w:r>
            </w:ins>
            <w:r w:rsidR="008F360D">
              <w:rPr>
                <w:rFonts w:ascii="Arial" w:hAnsi="Arial" w:cs="Arial"/>
                <w:sz w:val="18"/>
                <w:szCs w:val="18"/>
              </w:rPr>
              <w:t xml:space="preserve"> 22</w:t>
            </w:r>
            <w:ins w:id="2495" w:author="saule" w:date="2014-03-11T19:31:00Z">
              <w:r w:rsidRPr="00DF2C95">
                <w:rPr>
                  <w:rFonts w:ascii="Arial" w:hAnsi="Arial" w:cs="Arial"/>
                  <w:sz w:val="18"/>
                  <w:szCs w:val="18"/>
                </w:rPr>
                <w:t>(s)</w:t>
              </w:r>
            </w:ins>
          </w:p>
          <w:p w:rsidR="00BA0757" w:rsidRPr="00DF2C95" w:rsidRDefault="00BA0757" w:rsidP="00413A05">
            <w:pPr>
              <w:rPr>
                <w:ins w:id="2496" w:author="saule" w:date="2014-03-11T19:31:00Z"/>
                <w:rFonts w:ascii="Arial" w:hAnsi="Arial" w:cs="Arial"/>
                <w:sz w:val="18"/>
                <w:szCs w:val="18"/>
              </w:rPr>
            </w:pPr>
            <w:ins w:id="2497" w:author="saule" w:date="2014-03-11T19:31:00Z">
              <w:r w:rsidRPr="00DF2C95">
                <w:rPr>
                  <w:rFonts w:ascii="Arial" w:hAnsi="Arial" w:cs="Arial"/>
                  <w:sz w:val="18"/>
                  <w:szCs w:val="18"/>
                </w:rPr>
                <w:t>SY_LFR_N_ASM_P=</w:t>
              </w:r>
            </w:ins>
            <w:r w:rsidR="002C73D4">
              <w:rPr>
                <w:rFonts w:ascii="Arial" w:hAnsi="Arial" w:cs="Arial"/>
                <w:sz w:val="18"/>
                <w:szCs w:val="18"/>
              </w:rPr>
              <w:t>4</w:t>
            </w:r>
            <w:ins w:id="2498" w:author="saule" w:date="2014-03-11T19:31:00Z">
              <w:r w:rsidRPr="00DF2C95">
                <w:rPr>
                  <w:rFonts w:ascii="Arial" w:hAnsi="Arial" w:cs="Arial"/>
                  <w:sz w:val="18"/>
                  <w:szCs w:val="18"/>
                </w:rPr>
                <w:t xml:space="preserve"> (s)</w:t>
              </w:r>
            </w:ins>
          </w:p>
          <w:p w:rsidR="00BA0757" w:rsidRPr="00DF2C95" w:rsidRDefault="00BA0757" w:rsidP="00413A05">
            <w:pPr>
              <w:rPr>
                <w:ins w:id="2499" w:author="saule" w:date="2014-03-11T19:31:00Z"/>
                <w:rFonts w:ascii="Arial" w:hAnsi="Arial" w:cs="Arial"/>
                <w:sz w:val="18"/>
                <w:szCs w:val="18"/>
              </w:rPr>
            </w:pPr>
            <w:ins w:id="2500" w:author="saule" w:date="2014-03-11T19:31:00Z">
              <w:r w:rsidRPr="00DF2C95">
                <w:rPr>
                  <w:rFonts w:ascii="Arial" w:hAnsi="Arial" w:cs="Arial"/>
                  <w:sz w:val="18"/>
                  <w:szCs w:val="18"/>
                </w:rPr>
                <w:t>SY_LFR_N_BP_P0=</w:t>
              </w:r>
            </w:ins>
            <w:r w:rsidR="002C73D4">
              <w:rPr>
                <w:rFonts w:ascii="Arial" w:hAnsi="Arial" w:cs="Arial"/>
                <w:sz w:val="18"/>
                <w:szCs w:val="18"/>
              </w:rPr>
              <w:t>4</w:t>
            </w:r>
            <w:ins w:id="2501" w:author="saule" w:date="2014-03-11T19:31:00Z">
              <w:r w:rsidRPr="00DF2C95">
                <w:rPr>
                  <w:rFonts w:ascii="Arial" w:hAnsi="Arial" w:cs="Arial"/>
                  <w:sz w:val="18"/>
                  <w:szCs w:val="18"/>
                </w:rPr>
                <w:t xml:space="preserve"> (s)</w:t>
              </w:r>
            </w:ins>
          </w:p>
          <w:p w:rsidR="00BA0757" w:rsidRDefault="00BA0757" w:rsidP="000B6766">
            <w:pPr>
              <w:rPr>
                <w:rFonts w:ascii="Arial" w:hAnsi="Arial" w:cs="Arial"/>
                <w:sz w:val="18"/>
                <w:szCs w:val="18"/>
              </w:rPr>
            </w:pPr>
            <w:ins w:id="2502" w:author="saule" w:date="2014-03-11T19:31:00Z">
              <w:r w:rsidRPr="00DF2C95">
                <w:rPr>
                  <w:rFonts w:ascii="Arial" w:hAnsi="Arial" w:cs="Arial"/>
                  <w:sz w:val="18"/>
                  <w:szCs w:val="18"/>
                </w:rPr>
                <w:t>SY_LFR_N_BP_P1=</w:t>
              </w:r>
            </w:ins>
            <w:r w:rsidR="002C73D4">
              <w:rPr>
                <w:rFonts w:ascii="Arial" w:hAnsi="Arial" w:cs="Arial"/>
                <w:sz w:val="18"/>
                <w:szCs w:val="18"/>
              </w:rPr>
              <w:t>2</w:t>
            </w:r>
            <w:ins w:id="2503" w:author="saule" w:date="2014-03-11T19:32:00Z">
              <w:r>
                <w:rPr>
                  <w:rFonts w:ascii="Arial" w:hAnsi="Arial" w:cs="Arial"/>
                  <w:sz w:val="18"/>
                  <w:szCs w:val="18"/>
                </w:rPr>
                <w:t>0</w:t>
              </w:r>
            </w:ins>
            <w:ins w:id="2504" w:author="saule" w:date="2014-03-11T19:31:00Z">
              <w:r w:rsidRPr="00DF2C95">
                <w:rPr>
                  <w:rFonts w:ascii="Arial" w:hAnsi="Arial" w:cs="Arial"/>
                  <w:sz w:val="18"/>
                  <w:szCs w:val="18"/>
                </w:rPr>
                <w:t xml:space="preserve"> (s).</w:t>
              </w:r>
            </w:ins>
          </w:p>
          <w:p w:rsidR="002C73D4" w:rsidRPr="00DF2C95" w:rsidRDefault="002C73D4" w:rsidP="002C73D4">
            <w:pPr>
              <w:rPr>
                <w:rFonts w:ascii="Arial" w:hAnsi="Arial" w:cs="Arial"/>
                <w:sz w:val="18"/>
                <w:szCs w:val="18"/>
              </w:rPr>
            </w:pPr>
            <w:r>
              <w:rPr>
                <w:rFonts w:ascii="Arial" w:hAnsi="Arial" w:cs="Arial"/>
                <w:sz w:val="18"/>
                <w:szCs w:val="18"/>
              </w:rPr>
              <w:t xml:space="preserve">SY_LFR_N_CWF_LONG_F3 = 0 </w:t>
            </w:r>
          </w:p>
          <w:p w:rsidR="002C73D4" w:rsidRDefault="002C73D4" w:rsidP="000B6766">
            <w:pPr>
              <w:rPr>
                <w:rFonts w:ascii="Arial" w:hAnsi="Arial" w:cs="Arial"/>
                <w:sz w:val="18"/>
                <w:szCs w:val="18"/>
              </w:rPr>
            </w:pPr>
          </w:p>
          <w:p w:rsidR="002C73D4" w:rsidRDefault="002C73D4" w:rsidP="002C73D4">
            <w:pPr>
              <w:rPr>
                <w:rFonts w:ascii="Arial" w:hAnsi="Arial" w:cs="Arial"/>
                <w:sz w:val="18"/>
                <w:szCs w:val="18"/>
              </w:rPr>
            </w:pPr>
            <w:r>
              <w:rPr>
                <w:rFonts w:ascii="Arial" w:hAnsi="Arial" w:cs="Arial"/>
                <w:sz w:val="18"/>
                <w:szCs w:val="18"/>
              </w:rPr>
              <w:t>Then entering in NORMAL mode with minimum values</w:t>
            </w:r>
          </w:p>
          <w:p w:rsidR="002C73D4" w:rsidRPr="00DF2C95" w:rsidRDefault="002C73D4" w:rsidP="000B6766">
            <w:pPr>
              <w:rPr>
                <w:ins w:id="2505" w:author="saule" w:date="2014-03-11T19:31:00Z"/>
                <w:rFonts w:ascii="Arial" w:hAnsi="Arial" w:cs="Arial"/>
                <w:sz w:val="18"/>
                <w:szCs w:val="18"/>
              </w:rPr>
            </w:pPr>
          </w:p>
        </w:tc>
        <w:tc>
          <w:tcPr>
            <w:tcW w:w="1973" w:type="dxa"/>
            <w:tcBorders>
              <w:top w:val="nil"/>
              <w:left w:val="nil"/>
              <w:bottom w:val="single" w:sz="8" w:space="0" w:color="auto"/>
              <w:right w:val="single" w:sz="8" w:space="0" w:color="auto"/>
            </w:tcBorders>
            <w:shd w:val="clear" w:color="auto" w:fill="auto"/>
            <w:noWrap/>
            <w:hideMark/>
          </w:tcPr>
          <w:p w:rsidR="002C73D4" w:rsidRDefault="002C73D4" w:rsidP="002C73D4">
            <w:pPr>
              <w:pStyle w:val="ExpectedResultsTopcased"/>
              <w:rPr>
                <w:sz w:val="18"/>
                <w:szCs w:val="18"/>
              </w:rPr>
            </w:pPr>
            <w:r w:rsidRPr="00F65983">
              <w:rPr>
                <w:rFonts w:eastAsiaTheme="minorEastAsia"/>
                <w:sz w:val="18"/>
                <w:szCs w:val="18"/>
              </w:rPr>
              <w:t xml:space="preserve">Verify the LFR FSW </w:t>
            </w:r>
            <w:del w:id="2506" w:author="saule" w:date="2014-03-10T17:14:00Z">
              <w:r w:rsidRPr="00F65983" w:rsidDel="00AC17FB">
                <w:rPr>
                  <w:rFonts w:eastAsiaTheme="minorEastAsia"/>
                  <w:sz w:val="18"/>
                  <w:szCs w:val="18"/>
                </w:rPr>
                <w:delText>sends one single data stream whose content corresponds to the NORMAL mode parameter set.</w:delText>
              </w:r>
            </w:del>
            <w:ins w:id="2507" w:author="saule" w:date="2014-03-10T17:14:00Z">
              <w:r w:rsidRPr="00F65983">
                <w:rPr>
                  <w:rFonts w:eastAsiaTheme="minorEastAsia"/>
                  <w:sz w:val="18"/>
                  <w:szCs w:val="18"/>
                </w:rPr>
                <w:t xml:space="preserve">accept the </w:t>
              </w:r>
              <w:r w:rsidRPr="00F65983">
                <w:rPr>
                  <w:sz w:val="18"/>
                  <w:szCs w:val="18"/>
                </w:rPr>
                <w:t>TC_LFR_LOAD_NORMAL_PAR</w:t>
              </w:r>
            </w:ins>
            <w:r>
              <w:rPr>
                <w:sz w:val="18"/>
                <w:szCs w:val="18"/>
              </w:rPr>
              <w:t>.</w:t>
            </w:r>
          </w:p>
          <w:p w:rsidR="002C73D4" w:rsidRDefault="002C73D4" w:rsidP="002C73D4">
            <w:pPr>
              <w:pStyle w:val="ExpectedResultsTopcased"/>
              <w:rPr>
                <w:sz w:val="18"/>
                <w:szCs w:val="18"/>
              </w:rPr>
            </w:pPr>
          </w:p>
          <w:p w:rsidR="00BA0757" w:rsidRPr="00C72BB5" w:rsidRDefault="002C73D4" w:rsidP="00413A05">
            <w:pPr>
              <w:pStyle w:val="ExpectedResultsTopcased"/>
              <w:rPr>
                <w:ins w:id="2508" w:author="saule" w:date="2014-03-11T19:31:00Z"/>
                <w:rFonts w:eastAsiaTheme="minorEastAsia"/>
                <w:sz w:val="18"/>
                <w:szCs w:val="18"/>
              </w:rPr>
            </w:pPr>
            <w:ins w:id="2509" w:author="saule" w:date="2014-03-11T19:32:00Z">
              <w:r w:rsidRPr="00C72BB5">
                <w:rPr>
                  <w:rFonts w:eastAsiaTheme="minorEastAsia"/>
                  <w:sz w:val="18"/>
                  <w:szCs w:val="18"/>
                </w:rPr>
                <w:t>Verify the LFR FSW sends one single data stream whose content corresponds to the NORMAL mode parameter set.</w:t>
              </w:r>
            </w:ins>
          </w:p>
        </w:tc>
        <w:tc>
          <w:tcPr>
            <w:tcW w:w="1327" w:type="dxa"/>
            <w:gridSpan w:val="2"/>
            <w:tcBorders>
              <w:top w:val="nil"/>
              <w:left w:val="nil"/>
              <w:bottom w:val="single" w:sz="8" w:space="0" w:color="auto"/>
              <w:right w:val="nil"/>
            </w:tcBorders>
            <w:shd w:val="clear" w:color="auto" w:fill="auto"/>
            <w:noWrap/>
            <w:hideMark/>
          </w:tcPr>
          <w:p w:rsidR="00BA0757" w:rsidRPr="00DF2C95" w:rsidRDefault="00BA0757" w:rsidP="00413A05">
            <w:pPr>
              <w:pStyle w:val="CommentsTopcased"/>
              <w:rPr>
                <w:ins w:id="2510" w:author="saule" w:date="2014-03-11T19:31:00Z"/>
              </w:rPr>
            </w:pPr>
          </w:p>
        </w:tc>
        <w:tc>
          <w:tcPr>
            <w:tcW w:w="793" w:type="dxa"/>
            <w:tcBorders>
              <w:top w:val="nil"/>
              <w:left w:val="single" w:sz="8" w:space="0" w:color="auto"/>
              <w:bottom w:val="single" w:sz="8" w:space="0" w:color="auto"/>
              <w:right w:val="single" w:sz="8" w:space="0" w:color="auto"/>
            </w:tcBorders>
            <w:shd w:val="clear" w:color="auto" w:fill="auto"/>
            <w:noWrap/>
            <w:vAlign w:val="center"/>
            <w:hideMark/>
          </w:tcPr>
          <w:p w:rsidR="00BA0757" w:rsidRPr="00DF2C95" w:rsidRDefault="00BA0757" w:rsidP="00413A05">
            <w:pPr>
              <w:pStyle w:val="StatusTopcased"/>
              <w:rPr>
                <w:ins w:id="2511" w:author="saule" w:date="2014-03-11T19:31:00Z"/>
              </w:rPr>
            </w:pPr>
          </w:p>
        </w:tc>
      </w:tr>
      <w:tr w:rsidR="00BA0757" w:rsidRPr="00DF2C95" w:rsidTr="00AB3287">
        <w:trPr>
          <w:gridAfter w:val="2"/>
          <w:wAfter w:w="148" w:type="dxa"/>
          <w:cantSplit/>
          <w:trHeight w:val="270"/>
          <w:ins w:id="2512" w:author="saule" w:date="2014-03-11T19:31:00Z"/>
        </w:trPr>
        <w:tc>
          <w:tcPr>
            <w:tcW w:w="841" w:type="dxa"/>
            <w:tcBorders>
              <w:top w:val="nil"/>
              <w:left w:val="single" w:sz="8" w:space="0" w:color="auto"/>
              <w:bottom w:val="single" w:sz="8" w:space="0" w:color="auto"/>
              <w:right w:val="single" w:sz="8" w:space="0" w:color="auto"/>
            </w:tcBorders>
            <w:shd w:val="clear" w:color="auto" w:fill="auto"/>
            <w:noWrap/>
            <w:vAlign w:val="center"/>
            <w:hideMark/>
          </w:tcPr>
          <w:p w:rsidR="00BA0757" w:rsidRPr="00DF2C95" w:rsidRDefault="00BA0757" w:rsidP="000B6766">
            <w:pPr>
              <w:pStyle w:val="StepTopcased"/>
              <w:rPr>
                <w:ins w:id="2513" w:author="saule" w:date="2014-03-11T19:31:00Z"/>
              </w:rPr>
            </w:pPr>
          </w:p>
        </w:tc>
        <w:tc>
          <w:tcPr>
            <w:tcW w:w="5266" w:type="dxa"/>
            <w:gridSpan w:val="8"/>
            <w:tcBorders>
              <w:top w:val="single" w:sz="8" w:space="0" w:color="auto"/>
              <w:left w:val="nil"/>
              <w:bottom w:val="single" w:sz="8" w:space="0" w:color="auto"/>
              <w:right w:val="single" w:sz="8" w:space="0" w:color="000000"/>
            </w:tcBorders>
            <w:shd w:val="clear" w:color="auto" w:fill="auto"/>
            <w:noWrap/>
            <w:hideMark/>
          </w:tcPr>
          <w:p w:rsidR="00BA0757" w:rsidRDefault="00BA0757" w:rsidP="000B6766">
            <w:pPr>
              <w:rPr>
                <w:rFonts w:ascii="Arial" w:hAnsi="Arial" w:cs="Arial"/>
                <w:sz w:val="18"/>
                <w:szCs w:val="18"/>
              </w:rPr>
            </w:pPr>
            <w:ins w:id="2514" w:author="saule" w:date="2014-03-11T19:31:00Z">
              <w:r>
                <w:rPr>
                  <w:rFonts w:ascii="Arial" w:hAnsi="Arial" w:cs="Arial"/>
                  <w:sz w:val="18"/>
                  <w:szCs w:val="18"/>
                </w:rPr>
                <w:t xml:space="preserve">Extra case: </w:t>
              </w:r>
              <w:r w:rsidRPr="00DF2C95">
                <w:rPr>
                  <w:rFonts w:ascii="Arial" w:hAnsi="Arial" w:cs="Arial"/>
                  <w:sz w:val="18"/>
                  <w:szCs w:val="18"/>
                </w:rPr>
                <w:t>In STANDBY mode, send TC_LFR_LOAD_NORMAL_PAR with</w:t>
              </w:r>
            </w:ins>
            <w:ins w:id="2515" w:author="saule" w:date="2014-03-11T19:33:00Z">
              <w:r>
                <w:rPr>
                  <w:rFonts w:ascii="Arial" w:hAnsi="Arial" w:cs="Arial"/>
                  <w:sz w:val="18"/>
                  <w:szCs w:val="18"/>
                </w:rPr>
                <w:t xml:space="preserve"> default value</w:t>
              </w:r>
            </w:ins>
            <w:proofErr w:type="gramStart"/>
            <w:ins w:id="2516" w:author="saule" w:date="2014-03-11T19:31:00Z">
              <w:r w:rsidRPr="00DF2C95">
                <w:rPr>
                  <w:rFonts w:ascii="Arial" w:hAnsi="Arial" w:cs="Arial"/>
                  <w:sz w:val="18"/>
                  <w:szCs w:val="18"/>
                </w:rPr>
                <w:t>:</w:t>
              </w:r>
            </w:ins>
            <w:ins w:id="2517" w:author="saule" w:date="2014-03-11T19:33:00Z">
              <w:r>
                <w:rPr>
                  <w:rFonts w:ascii="Arial" w:hAnsi="Arial" w:cs="Arial"/>
                  <w:sz w:val="18"/>
                  <w:szCs w:val="18"/>
                </w:rPr>
                <w:t>.</w:t>
              </w:r>
            </w:ins>
            <w:proofErr w:type="gramEnd"/>
          </w:p>
          <w:p w:rsidR="002C73D4" w:rsidRPr="00DF2C95" w:rsidRDefault="002C73D4" w:rsidP="002C73D4">
            <w:pPr>
              <w:rPr>
                <w:rFonts w:ascii="Arial" w:hAnsi="Arial" w:cs="Arial"/>
                <w:sz w:val="18"/>
                <w:szCs w:val="18"/>
              </w:rPr>
            </w:pPr>
            <w:r w:rsidRPr="00DF2C95">
              <w:rPr>
                <w:rFonts w:ascii="Arial" w:hAnsi="Arial" w:cs="Arial"/>
                <w:sz w:val="18"/>
                <w:szCs w:val="18"/>
              </w:rPr>
              <w:t>SY_LFR_N_SWF_L=</w:t>
            </w:r>
            <w:ins w:id="2518" w:author="saule" w:date="2014-03-11T19:22:00Z">
              <w:r>
                <w:rPr>
                  <w:rFonts w:ascii="Arial" w:hAnsi="Arial" w:cs="Arial"/>
                  <w:sz w:val="18"/>
                  <w:szCs w:val="18"/>
                </w:rPr>
                <w:t>default value</w:t>
              </w:r>
            </w:ins>
            <w:r w:rsidR="00550D8D">
              <w:rPr>
                <w:rFonts w:ascii="Arial" w:hAnsi="Arial" w:cs="Arial"/>
                <w:sz w:val="18"/>
                <w:szCs w:val="18"/>
              </w:rPr>
              <w:t>=2048</w:t>
            </w:r>
            <w:del w:id="2519" w:author="saule" w:date="2014-03-11T19:22:00Z">
              <w:r w:rsidRPr="00DF2C95" w:rsidDel="00347247">
                <w:rPr>
                  <w:rFonts w:ascii="Arial" w:hAnsi="Arial" w:cs="Arial"/>
                  <w:sz w:val="18"/>
                  <w:szCs w:val="18"/>
                </w:rPr>
                <w:delText>2048</w:delText>
              </w:r>
            </w:del>
          </w:p>
          <w:p w:rsidR="002C73D4" w:rsidRPr="00DF2C95" w:rsidRDefault="002C73D4" w:rsidP="002C73D4">
            <w:pPr>
              <w:rPr>
                <w:rFonts w:ascii="Arial" w:hAnsi="Arial" w:cs="Arial"/>
                <w:sz w:val="18"/>
                <w:szCs w:val="18"/>
              </w:rPr>
            </w:pPr>
            <w:r w:rsidRPr="00DF2C95">
              <w:rPr>
                <w:rFonts w:ascii="Arial" w:hAnsi="Arial" w:cs="Arial"/>
                <w:sz w:val="18"/>
                <w:szCs w:val="18"/>
              </w:rPr>
              <w:t>SY_LFR_N_SWF_P=</w:t>
            </w:r>
            <w:del w:id="2520" w:author="saule" w:date="2014-03-10T16:51:00Z">
              <w:r w:rsidDel="00A47B35">
                <w:rPr>
                  <w:rFonts w:ascii="Arial" w:hAnsi="Arial" w:cs="Arial"/>
                  <w:sz w:val="18"/>
                  <w:szCs w:val="18"/>
                </w:rPr>
                <w:delText>16</w:delText>
              </w:r>
              <w:r w:rsidRPr="00DF2C95" w:rsidDel="00A47B35">
                <w:rPr>
                  <w:rFonts w:ascii="Arial" w:hAnsi="Arial" w:cs="Arial"/>
                  <w:sz w:val="18"/>
                  <w:szCs w:val="18"/>
                </w:rPr>
                <w:delText xml:space="preserve"> </w:delText>
              </w:r>
            </w:del>
            <w:ins w:id="2521" w:author="saule" w:date="2014-03-11T19:21:00Z">
              <w:r>
                <w:rPr>
                  <w:rFonts w:ascii="Arial" w:hAnsi="Arial" w:cs="Arial"/>
                  <w:sz w:val="18"/>
                  <w:szCs w:val="18"/>
                </w:rPr>
                <w:t>default value</w:t>
              </w:r>
            </w:ins>
          </w:p>
          <w:p w:rsidR="002C73D4" w:rsidRPr="00DF2C95" w:rsidRDefault="002C73D4" w:rsidP="002C73D4">
            <w:pPr>
              <w:rPr>
                <w:rFonts w:ascii="Arial" w:hAnsi="Arial" w:cs="Arial"/>
                <w:sz w:val="18"/>
                <w:szCs w:val="18"/>
              </w:rPr>
            </w:pPr>
            <w:r w:rsidRPr="00DF2C95">
              <w:rPr>
                <w:rFonts w:ascii="Arial" w:hAnsi="Arial" w:cs="Arial"/>
                <w:sz w:val="18"/>
                <w:szCs w:val="18"/>
              </w:rPr>
              <w:t>SY_LFR_N_ASM_P=</w:t>
            </w:r>
            <w:r>
              <w:rPr>
                <w:rFonts w:ascii="Arial" w:hAnsi="Arial" w:cs="Arial"/>
                <w:sz w:val="18"/>
                <w:szCs w:val="18"/>
              </w:rPr>
              <w:t>4</w:t>
            </w:r>
            <w:del w:id="2522" w:author="saule" w:date="2014-03-11T19:22:00Z">
              <w:r w:rsidRPr="00DF2C95" w:rsidDel="00347247">
                <w:rPr>
                  <w:rFonts w:ascii="Arial" w:hAnsi="Arial" w:cs="Arial"/>
                  <w:sz w:val="18"/>
                  <w:szCs w:val="18"/>
                </w:rPr>
                <w:delText>8</w:delText>
              </w:r>
            </w:del>
            <w:r w:rsidRPr="00DF2C95">
              <w:rPr>
                <w:rFonts w:ascii="Arial" w:hAnsi="Arial" w:cs="Arial"/>
                <w:sz w:val="18"/>
                <w:szCs w:val="18"/>
              </w:rPr>
              <w:t xml:space="preserve"> (s)</w:t>
            </w:r>
          </w:p>
          <w:p w:rsidR="002C73D4" w:rsidRPr="00DF2C95" w:rsidRDefault="002C73D4" w:rsidP="002C73D4">
            <w:pPr>
              <w:rPr>
                <w:rFonts w:ascii="Arial" w:hAnsi="Arial" w:cs="Arial"/>
                <w:sz w:val="18"/>
                <w:szCs w:val="18"/>
              </w:rPr>
            </w:pPr>
            <w:r w:rsidRPr="00DF2C95">
              <w:rPr>
                <w:rFonts w:ascii="Arial" w:hAnsi="Arial" w:cs="Arial"/>
                <w:sz w:val="18"/>
                <w:szCs w:val="18"/>
              </w:rPr>
              <w:t>SY_LFR_N_BP_P0=</w:t>
            </w:r>
            <w:del w:id="2523" w:author="saule" w:date="2014-03-10T16:52:00Z">
              <w:r w:rsidRPr="00DF2C95" w:rsidDel="00A47B35">
                <w:rPr>
                  <w:rFonts w:ascii="Arial" w:hAnsi="Arial" w:cs="Arial"/>
                  <w:sz w:val="18"/>
                  <w:szCs w:val="18"/>
                </w:rPr>
                <w:delText>1</w:delText>
              </w:r>
            </w:del>
            <w:ins w:id="2524" w:author="saule" w:date="2014-03-11T19:22:00Z">
              <w:r>
                <w:rPr>
                  <w:rFonts w:ascii="Arial" w:hAnsi="Arial" w:cs="Arial"/>
                  <w:sz w:val="18"/>
                  <w:szCs w:val="18"/>
                </w:rPr>
                <w:t>default value</w:t>
              </w:r>
            </w:ins>
          </w:p>
          <w:p w:rsidR="002C73D4" w:rsidRDefault="002C73D4" w:rsidP="002C73D4">
            <w:pPr>
              <w:rPr>
                <w:rFonts w:ascii="Arial" w:hAnsi="Arial" w:cs="Arial"/>
                <w:sz w:val="18"/>
                <w:szCs w:val="18"/>
              </w:rPr>
            </w:pPr>
            <w:r w:rsidRPr="00DF2C95">
              <w:rPr>
                <w:rFonts w:ascii="Arial" w:hAnsi="Arial" w:cs="Arial"/>
                <w:sz w:val="18"/>
                <w:szCs w:val="18"/>
              </w:rPr>
              <w:t>SY_LFR_N_BP_P1=</w:t>
            </w:r>
            <w:ins w:id="2525" w:author="saule" w:date="2014-03-11T19:22:00Z">
              <w:r>
                <w:rPr>
                  <w:rFonts w:ascii="Arial" w:hAnsi="Arial" w:cs="Arial"/>
                  <w:sz w:val="18"/>
                  <w:szCs w:val="18"/>
                </w:rPr>
                <w:t>default value</w:t>
              </w:r>
            </w:ins>
            <w:r w:rsidRPr="00DF2C95">
              <w:rPr>
                <w:rFonts w:ascii="Arial" w:hAnsi="Arial" w:cs="Arial"/>
                <w:sz w:val="18"/>
                <w:szCs w:val="18"/>
              </w:rPr>
              <w:t>.</w:t>
            </w:r>
          </w:p>
          <w:p w:rsidR="002C73D4" w:rsidRPr="00DF2C95" w:rsidRDefault="002C73D4" w:rsidP="002C73D4">
            <w:pPr>
              <w:rPr>
                <w:rFonts w:ascii="Arial" w:hAnsi="Arial" w:cs="Arial"/>
                <w:sz w:val="18"/>
                <w:szCs w:val="18"/>
              </w:rPr>
            </w:pPr>
            <w:r>
              <w:rPr>
                <w:rFonts w:ascii="Arial" w:hAnsi="Arial" w:cs="Arial"/>
                <w:sz w:val="18"/>
                <w:szCs w:val="18"/>
              </w:rPr>
              <w:t>SY_LFR_N_CWF_LONG_F3 = default value</w:t>
            </w:r>
          </w:p>
          <w:p w:rsidR="002C73D4" w:rsidRDefault="002C73D4" w:rsidP="000B6766">
            <w:pPr>
              <w:rPr>
                <w:rFonts w:ascii="Arial" w:hAnsi="Arial" w:cs="Arial"/>
                <w:sz w:val="18"/>
                <w:szCs w:val="18"/>
              </w:rPr>
            </w:pPr>
          </w:p>
          <w:p w:rsidR="002C73D4" w:rsidRDefault="002C73D4" w:rsidP="000B6766">
            <w:pPr>
              <w:rPr>
                <w:rFonts w:ascii="Arial" w:hAnsi="Arial" w:cs="Arial"/>
                <w:sz w:val="18"/>
                <w:szCs w:val="18"/>
              </w:rPr>
            </w:pPr>
          </w:p>
          <w:p w:rsidR="002C73D4" w:rsidRDefault="002C73D4" w:rsidP="000B6766">
            <w:pPr>
              <w:rPr>
                <w:rFonts w:ascii="Arial" w:hAnsi="Arial" w:cs="Arial"/>
                <w:sz w:val="18"/>
                <w:szCs w:val="18"/>
              </w:rPr>
            </w:pPr>
            <w:r>
              <w:rPr>
                <w:rFonts w:ascii="Arial" w:hAnsi="Arial" w:cs="Arial"/>
                <w:sz w:val="18"/>
                <w:szCs w:val="18"/>
              </w:rPr>
              <w:t>Then entering in NORMAL mode.</w:t>
            </w:r>
          </w:p>
          <w:p w:rsidR="002C73D4" w:rsidRPr="00DF2C95" w:rsidRDefault="002C73D4" w:rsidP="000B6766">
            <w:pPr>
              <w:rPr>
                <w:ins w:id="2526" w:author="saule" w:date="2014-03-11T19:31:00Z"/>
                <w:rFonts w:ascii="Arial" w:hAnsi="Arial" w:cs="Arial"/>
                <w:sz w:val="18"/>
                <w:szCs w:val="18"/>
              </w:rPr>
            </w:pPr>
          </w:p>
        </w:tc>
        <w:tc>
          <w:tcPr>
            <w:tcW w:w="1973" w:type="dxa"/>
            <w:tcBorders>
              <w:top w:val="nil"/>
              <w:left w:val="nil"/>
              <w:bottom w:val="single" w:sz="8" w:space="0" w:color="auto"/>
              <w:right w:val="single" w:sz="8" w:space="0" w:color="auto"/>
            </w:tcBorders>
            <w:shd w:val="clear" w:color="auto" w:fill="auto"/>
            <w:noWrap/>
            <w:hideMark/>
          </w:tcPr>
          <w:p w:rsidR="00BA0757" w:rsidRDefault="00BA0757" w:rsidP="00413A05">
            <w:pPr>
              <w:pStyle w:val="ExpectedResultsTopcased"/>
              <w:rPr>
                <w:rFonts w:eastAsiaTheme="minorEastAsia"/>
                <w:sz w:val="18"/>
                <w:szCs w:val="18"/>
              </w:rPr>
            </w:pPr>
            <w:ins w:id="2527" w:author="saule" w:date="2014-03-11T19:32:00Z">
              <w:r w:rsidRPr="00C72BB5">
                <w:rPr>
                  <w:rFonts w:eastAsiaTheme="minorEastAsia"/>
                  <w:sz w:val="18"/>
                  <w:szCs w:val="18"/>
                </w:rPr>
                <w:t>Verify the LFR FSW sends one single data stream whose content corresponds to the NORMAL mode parameter set.</w:t>
              </w:r>
            </w:ins>
          </w:p>
          <w:p w:rsidR="002C73D4" w:rsidRDefault="002C73D4" w:rsidP="00413A05">
            <w:pPr>
              <w:pStyle w:val="ExpectedResultsTopcased"/>
              <w:rPr>
                <w:rFonts w:eastAsiaTheme="minorEastAsia"/>
                <w:sz w:val="18"/>
                <w:szCs w:val="18"/>
              </w:rPr>
            </w:pPr>
          </w:p>
          <w:p w:rsidR="002C73D4" w:rsidRDefault="002C73D4" w:rsidP="00413A05">
            <w:pPr>
              <w:pStyle w:val="ExpectedResultsTopcased"/>
              <w:rPr>
                <w:rFonts w:eastAsiaTheme="minorEastAsia"/>
                <w:sz w:val="18"/>
                <w:szCs w:val="18"/>
              </w:rPr>
            </w:pPr>
            <w:r>
              <w:rPr>
                <w:rFonts w:eastAsiaTheme="minorEastAsia"/>
                <w:sz w:val="18"/>
                <w:szCs w:val="18"/>
              </w:rPr>
              <w:t>For ASM=3600 we don’t wait</w:t>
            </w:r>
          </w:p>
          <w:p w:rsidR="002C73D4" w:rsidRPr="00C72BB5" w:rsidRDefault="002C73D4" w:rsidP="00413A05">
            <w:pPr>
              <w:pStyle w:val="ExpectedResultsTopcased"/>
              <w:rPr>
                <w:ins w:id="2528" w:author="saule" w:date="2014-03-11T19:31:00Z"/>
                <w:rFonts w:eastAsiaTheme="minorEastAsia"/>
                <w:sz w:val="18"/>
                <w:szCs w:val="18"/>
              </w:rPr>
            </w:pPr>
          </w:p>
        </w:tc>
        <w:tc>
          <w:tcPr>
            <w:tcW w:w="1327" w:type="dxa"/>
            <w:gridSpan w:val="2"/>
            <w:tcBorders>
              <w:top w:val="nil"/>
              <w:left w:val="nil"/>
              <w:bottom w:val="single" w:sz="8" w:space="0" w:color="auto"/>
              <w:right w:val="nil"/>
            </w:tcBorders>
            <w:shd w:val="clear" w:color="auto" w:fill="auto"/>
            <w:noWrap/>
            <w:hideMark/>
          </w:tcPr>
          <w:p w:rsidR="00BA0757" w:rsidRPr="00DF2C95" w:rsidRDefault="00BA0757" w:rsidP="00413A05">
            <w:pPr>
              <w:pStyle w:val="CommentsTopcased"/>
              <w:rPr>
                <w:ins w:id="2529" w:author="saule" w:date="2014-03-11T19:31:00Z"/>
              </w:rPr>
            </w:pPr>
          </w:p>
        </w:tc>
        <w:tc>
          <w:tcPr>
            <w:tcW w:w="793" w:type="dxa"/>
            <w:tcBorders>
              <w:top w:val="nil"/>
              <w:left w:val="single" w:sz="8" w:space="0" w:color="auto"/>
              <w:bottom w:val="single" w:sz="8" w:space="0" w:color="auto"/>
              <w:right w:val="single" w:sz="8" w:space="0" w:color="auto"/>
            </w:tcBorders>
            <w:shd w:val="clear" w:color="auto" w:fill="auto"/>
            <w:noWrap/>
            <w:vAlign w:val="center"/>
            <w:hideMark/>
          </w:tcPr>
          <w:p w:rsidR="00BA0757" w:rsidRPr="00DF2C95" w:rsidRDefault="00BA0757" w:rsidP="00413A05">
            <w:pPr>
              <w:pStyle w:val="StatusTopcased"/>
              <w:rPr>
                <w:ins w:id="2530" w:author="saule" w:date="2014-03-11T19:31:00Z"/>
              </w:rPr>
            </w:pPr>
          </w:p>
        </w:tc>
      </w:tr>
      <w:tr w:rsidR="002C73D4" w:rsidRPr="00DF2C95" w:rsidTr="00AB3287">
        <w:trPr>
          <w:gridAfter w:val="2"/>
          <w:wAfter w:w="148" w:type="dxa"/>
          <w:cantSplit/>
          <w:trHeight w:val="270"/>
        </w:trPr>
        <w:tc>
          <w:tcPr>
            <w:tcW w:w="841" w:type="dxa"/>
            <w:tcBorders>
              <w:top w:val="nil"/>
              <w:left w:val="single" w:sz="8" w:space="0" w:color="auto"/>
              <w:bottom w:val="single" w:sz="8" w:space="0" w:color="auto"/>
              <w:right w:val="single" w:sz="8" w:space="0" w:color="auto"/>
            </w:tcBorders>
            <w:shd w:val="clear" w:color="auto" w:fill="auto"/>
            <w:noWrap/>
            <w:vAlign w:val="center"/>
            <w:hideMark/>
          </w:tcPr>
          <w:p w:rsidR="002C73D4" w:rsidRPr="00DF2C95" w:rsidRDefault="002C73D4" w:rsidP="000B6766">
            <w:pPr>
              <w:pStyle w:val="StepTopcased"/>
            </w:pPr>
          </w:p>
        </w:tc>
        <w:tc>
          <w:tcPr>
            <w:tcW w:w="5266" w:type="dxa"/>
            <w:gridSpan w:val="8"/>
            <w:tcBorders>
              <w:top w:val="single" w:sz="8" w:space="0" w:color="auto"/>
              <w:left w:val="nil"/>
              <w:bottom w:val="single" w:sz="8" w:space="0" w:color="auto"/>
              <w:right w:val="single" w:sz="8" w:space="0" w:color="000000"/>
            </w:tcBorders>
            <w:shd w:val="clear" w:color="auto" w:fill="auto"/>
            <w:noWrap/>
            <w:hideMark/>
          </w:tcPr>
          <w:p w:rsidR="00456BAF" w:rsidRDefault="002C73D4" w:rsidP="000B6766">
            <w:pPr>
              <w:rPr>
                <w:rFonts w:ascii="Arial" w:hAnsi="Arial" w:cs="Arial"/>
                <w:sz w:val="18"/>
                <w:szCs w:val="18"/>
              </w:rPr>
            </w:pPr>
            <w:r>
              <w:rPr>
                <w:rFonts w:ascii="Arial" w:hAnsi="Arial" w:cs="Arial"/>
                <w:sz w:val="18"/>
                <w:szCs w:val="18"/>
              </w:rPr>
              <w:t>A long test is done during 1</w:t>
            </w:r>
            <w:r w:rsidR="00EF0EF0">
              <w:rPr>
                <w:rFonts w:ascii="Arial" w:hAnsi="Arial" w:cs="Arial"/>
                <w:sz w:val="18"/>
                <w:szCs w:val="18"/>
              </w:rPr>
              <w:t>5</w:t>
            </w:r>
            <w:r>
              <w:rPr>
                <w:rFonts w:ascii="Arial" w:hAnsi="Arial" w:cs="Arial"/>
                <w:sz w:val="18"/>
                <w:szCs w:val="18"/>
              </w:rPr>
              <w:t xml:space="preserve"> hours in NORMAL MODE with defaults values.</w:t>
            </w:r>
            <w:r w:rsidR="00456BAF">
              <w:rPr>
                <w:rFonts w:ascii="Arial" w:hAnsi="Arial" w:cs="Arial"/>
                <w:sz w:val="18"/>
                <w:szCs w:val="18"/>
              </w:rPr>
              <w:t xml:space="preserve"> </w:t>
            </w:r>
          </w:p>
          <w:p w:rsidR="00456BAF" w:rsidRPr="00DF2C95" w:rsidRDefault="00456BAF" w:rsidP="00456BAF">
            <w:pPr>
              <w:rPr>
                <w:rFonts w:ascii="Arial" w:hAnsi="Arial" w:cs="Arial"/>
                <w:sz w:val="18"/>
                <w:szCs w:val="18"/>
              </w:rPr>
            </w:pPr>
            <w:r w:rsidRPr="00DF2C95">
              <w:rPr>
                <w:rFonts w:ascii="Arial" w:hAnsi="Arial" w:cs="Arial"/>
                <w:sz w:val="18"/>
                <w:szCs w:val="18"/>
              </w:rPr>
              <w:t>SY_LFR_N_SWF_L=</w:t>
            </w:r>
            <w:ins w:id="2531" w:author="saule" w:date="2014-03-11T19:22:00Z">
              <w:r>
                <w:rPr>
                  <w:rFonts w:ascii="Arial" w:hAnsi="Arial" w:cs="Arial"/>
                  <w:sz w:val="18"/>
                  <w:szCs w:val="18"/>
                </w:rPr>
                <w:t>default value</w:t>
              </w:r>
            </w:ins>
            <w:del w:id="2532" w:author="saule" w:date="2014-03-11T19:22:00Z">
              <w:r w:rsidRPr="00DF2C95" w:rsidDel="00347247">
                <w:rPr>
                  <w:rFonts w:ascii="Arial" w:hAnsi="Arial" w:cs="Arial"/>
                  <w:sz w:val="18"/>
                  <w:szCs w:val="18"/>
                </w:rPr>
                <w:delText>2048</w:delText>
              </w:r>
            </w:del>
          </w:p>
          <w:p w:rsidR="00456BAF" w:rsidRPr="00DF2C95" w:rsidRDefault="00456BAF" w:rsidP="00456BAF">
            <w:pPr>
              <w:rPr>
                <w:rFonts w:ascii="Arial" w:hAnsi="Arial" w:cs="Arial"/>
                <w:sz w:val="18"/>
                <w:szCs w:val="18"/>
              </w:rPr>
            </w:pPr>
            <w:r w:rsidRPr="00DF2C95">
              <w:rPr>
                <w:rFonts w:ascii="Arial" w:hAnsi="Arial" w:cs="Arial"/>
                <w:sz w:val="18"/>
                <w:szCs w:val="18"/>
              </w:rPr>
              <w:t>SY_LFR_N_SWF_P=</w:t>
            </w:r>
            <w:del w:id="2533" w:author="saule" w:date="2014-03-10T16:51:00Z">
              <w:r w:rsidDel="00A47B35">
                <w:rPr>
                  <w:rFonts w:ascii="Arial" w:hAnsi="Arial" w:cs="Arial"/>
                  <w:sz w:val="18"/>
                  <w:szCs w:val="18"/>
                </w:rPr>
                <w:delText>16</w:delText>
              </w:r>
              <w:r w:rsidRPr="00DF2C95" w:rsidDel="00A47B35">
                <w:rPr>
                  <w:rFonts w:ascii="Arial" w:hAnsi="Arial" w:cs="Arial"/>
                  <w:sz w:val="18"/>
                  <w:szCs w:val="18"/>
                </w:rPr>
                <w:delText xml:space="preserve"> </w:delText>
              </w:r>
            </w:del>
            <w:ins w:id="2534" w:author="saule" w:date="2014-03-11T19:21:00Z">
              <w:r>
                <w:rPr>
                  <w:rFonts w:ascii="Arial" w:hAnsi="Arial" w:cs="Arial"/>
                  <w:sz w:val="18"/>
                  <w:szCs w:val="18"/>
                </w:rPr>
                <w:t>default value</w:t>
              </w:r>
            </w:ins>
          </w:p>
          <w:p w:rsidR="00456BAF" w:rsidRPr="00DF2C95" w:rsidRDefault="00456BAF" w:rsidP="00456BAF">
            <w:pPr>
              <w:rPr>
                <w:rFonts w:ascii="Arial" w:hAnsi="Arial" w:cs="Arial"/>
                <w:sz w:val="18"/>
                <w:szCs w:val="18"/>
              </w:rPr>
            </w:pPr>
            <w:r w:rsidRPr="00DF2C95">
              <w:rPr>
                <w:rFonts w:ascii="Arial" w:hAnsi="Arial" w:cs="Arial"/>
                <w:sz w:val="18"/>
                <w:szCs w:val="18"/>
              </w:rPr>
              <w:t>SY_LFR_N_ASM_P=</w:t>
            </w:r>
            <w:r>
              <w:rPr>
                <w:rFonts w:ascii="Arial" w:hAnsi="Arial" w:cs="Arial"/>
                <w:sz w:val="18"/>
                <w:szCs w:val="18"/>
              </w:rPr>
              <w:t>defaultvalue</w:t>
            </w:r>
          </w:p>
          <w:p w:rsidR="00456BAF" w:rsidRPr="00DF2C95" w:rsidRDefault="00456BAF" w:rsidP="00456BAF">
            <w:pPr>
              <w:rPr>
                <w:rFonts w:ascii="Arial" w:hAnsi="Arial" w:cs="Arial"/>
                <w:sz w:val="18"/>
                <w:szCs w:val="18"/>
              </w:rPr>
            </w:pPr>
            <w:r w:rsidRPr="00DF2C95">
              <w:rPr>
                <w:rFonts w:ascii="Arial" w:hAnsi="Arial" w:cs="Arial"/>
                <w:sz w:val="18"/>
                <w:szCs w:val="18"/>
              </w:rPr>
              <w:t>SY_LFR_N_BP_P0=</w:t>
            </w:r>
            <w:del w:id="2535" w:author="saule" w:date="2014-03-10T16:52:00Z">
              <w:r w:rsidRPr="00DF2C95" w:rsidDel="00A47B35">
                <w:rPr>
                  <w:rFonts w:ascii="Arial" w:hAnsi="Arial" w:cs="Arial"/>
                  <w:sz w:val="18"/>
                  <w:szCs w:val="18"/>
                </w:rPr>
                <w:delText>1</w:delText>
              </w:r>
            </w:del>
            <w:ins w:id="2536" w:author="saule" w:date="2014-03-11T19:22:00Z">
              <w:r>
                <w:rPr>
                  <w:rFonts w:ascii="Arial" w:hAnsi="Arial" w:cs="Arial"/>
                  <w:sz w:val="18"/>
                  <w:szCs w:val="18"/>
                </w:rPr>
                <w:t>default value</w:t>
              </w:r>
            </w:ins>
          </w:p>
          <w:p w:rsidR="00456BAF" w:rsidRDefault="00456BAF" w:rsidP="00456BAF">
            <w:pPr>
              <w:rPr>
                <w:rFonts w:ascii="Arial" w:hAnsi="Arial" w:cs="Arial"/>
                <w:sz w:val="18"/>
                <w:szCs w:val="18"/>
              </w:rPr>
            </w:pPr>
            <w:r w:rsidRPr="00DF2C95">
              <w:rPr>
                <w:rFonts w:ascii="Arial" w:hAnsi="Arial" w:cs="Arial"/>
                <w:sz w:val="18"/>
                <w:szCs w:val="18"/>
              </w:rPr>
              <w:t>SY_LFR_N_BP_P1=</w:t>
            </w:r>
            <w:ins w:id="2537" w:author="saule" w:date="2014-03-11T19:22:00Z">
              <w:r>
                <w:rPr>
                  <w:rFonts w:ascii="Arial" w:hAnsi="Arial" w:cs="Arial"/>
                  <w:sz w:val="18"/>
                  <w:szCs w:val="18"/>
                </w:rPr>
                <w:t>default value</w:t>
              </w:r>
            </w:ins>
            <w:r w:rsidRPr="00DF2C95">
              <w:rPr>
                <w:rFonts w:ascii="Arial" w:hAnsi="Arial" w:cs="Arial"/>
                <w:sz w:val="18"/>
                <w:szCs w:val="18"/>
              </w:rPr>
              <w:t>.</w:t>
            </w:r>
          </w:p>
          <w:p w:rsidR="00456BAF" w:rsidRPr="00DF2C95" w:rsidRDefault="00456BAF" w:rsidP="00456BAF">
            <w:pPr>
              <w:rPr>
                <w:rFonts w:ascii="Arial" w:hAnsi="Arial" w:cs="Arial"/>
                <w:sz w:val="18"/>
                <w:szCs w:val="18"/>
              </w:rPr>
            </w:pPr>
            <w:r>
              <w:rPr>
                <w:rFonts w:ascii="Arial" w:hAnsi="Arial" w:cs="Arial"/>
                <w:sz w:val="18"/>
                <w:szCs w:val="18"/>
              </w:rPr>
              <w:t>SY_LFR_N_CWF_LONG_F3 = default value</w:t>
            </w:r>
          </w:p>
          <w:p w:rsidR="00456BAF" w:rsidRDefault="00456BAF" w:rsidP="000B6766">
            <w:pPr>
              <w:rPr>
                <w:rFonts w:ascii="Arial" w:hAnsi="Arial" w:cs="Arial"/>
                <w:sz w:val="18"/>
                <w:szCs w:val="18"/>
              </w:rPr>
            </w:pPr>
          </w:p>
          <w:p w:rsidR="002C73D4" w:rsidRDefault="00456BAF" w:rsidP="000B6766">
            <w:pPr>
              <w:rPr>
                <w:rFonts w:ascii="Arial" w:hAnsi="Arial" w:cs="Arial"/>
                <w:sz w:val="18"/>
                <w:szCs w:val="18"/>
              </w:rPr>
            </w:pPr>
            <w:r>
              <w:rPr>
                <w:rFonts w:ascii="Arial" w:hAnsi="Arial" w:cs="Arial"/>
                <w:sz w:val="18"/>
                <w:szCs w:val="18"/>
              </w:rPr>
              <w:t>We also use the timegen software (send CTR in nominal behavior).</w:t>
            </w:r>
          </w:p>
          <w:p w:rsidR="002C73D4" w:rsidRDefault="002C73D4" w:rsidP="000B6766">
            <w:pPr>
              <w:rPr>
                <w:rFonts w:ascii="Arial" w:hAnsi="Arial" w:cs="Arial"/>
                <w:sz w:val="18"/>
                <w:szCs w:val="18"/>
              </w:rPr>
            </w:pPr>
          </w:p>
        </w:tc>
        <w:tc>
          <w:tcPr>
            <w:tcW w:w="1973" w:type="dxa"/>
            <w:tcBorders>
              <w:top w:val="nil"/>
              <w:left w:val="nil"/>
              <w:bottom w:val="single" w:sz="8" w:space="0" w:color="auto"/>
              <w:right w:val="single" w:sz="8" w:space="0" w:color="auto"/>
            </w:tcBorders>
            <w:shd w:val="clear" w:color="auto" w:fill="auto"/>
            <w:noWrap/>
            <w:hideMark/>
          </w:tcPr>
          <w:p w:rsidR="00063901" w:rsidRDefault="00063901" w:rsidP="00063901">
            <w:pPr>
              <w:pStyle w:val="ExpectedResultsTopcased"/>
              <w:rPr>
                <w:rFonts w:eastAsiaTheme="minorEastAsia"/>
                <w:sz w:val="18"/>
                <w:szCs w:val="18"/>
              </w:rPr>
            </w:pPr>
            <w:ins w:id="2538" w:author="saule" w:date="2014-03-11T19:32:00Z">
              <w:r w:rsidRPr="00C72BB5">
                <w:rPr>
                  <w:rFonts w:eastAsiaTheme="minorEastAsia"/>
                  <w:sz w:val="18"/>
                  <w:szCs w:val="18"/>
                </w:rPr>
                <w:t>Verify the LFR FSW sends one single data stream whose content corresponds to the NORMAL mode parameter set.</w:t>
              </w:r>
            </w:ins>
          </w:p>
          <w:p w:rsidR="002C73D4" w:rsidRPr="00C72BB5" w:rsidRDefault="002C73D4" w:rsidP="00413A05">
            <w:pPr>
              <w:pStyle w:val="ExpectedResultsTopcased"/>
              <w:rPr>
                <w:rFonts w:eastAsiaTheme="minorEastAsia"/>
                <w:sz w:val="18"/>
                <w:szCs w:val="18"/>
              </w:rPr>
            </w:pPr>
          </w:p>
        </w:tc>
        <w:tc>
          <w:tcPr>
            <w:tcW w:w="1327" w:type="dxa"/>
            <w:gridSpan w:val="2"/>
            <w:tcBorders>
              <w:top w:val="nil"/>
              <w:left w:val="nil"/>
              <w:bottom w:val="single" w:sz="8" w:space="0" w:color="auto"/>
              <w:right w:val="nil"/>
            </w:tcBorders>
            <w:shd w:val="clear" w:color="auto" w:fill="auto"/>
            <w:noWrap/>
            <w:hideMark/>
          </w:tcPr>
          <w:p w:rsidR="002C73D4" w:rsidRPr="00DF2C95" w:rsidRDefault="002C73D4" w:rsidP="00413A05">
            <w:pPr>
              <w:pStyle w:val="CommentsTopcased"/>
            </w:pPr>
          </w:p>
        </w:tc>
        <w:tc>
          <w:tcPr>
            <w:tcW w:w="793" w:type="dxa"/>
            <w:tcBorders>
              <w:top w:val="nil"/>
              <w:left w:val="single" w:sz="8" w:space="0" w:color="auto"/>
              <w:bottom w:val="single" w:sz="8" w:space="0" w:color="auto"/>
              <w:right w:val="single" w:sz="8" w:space="0" w:color="auto"/>
            </w:tcBorders>
            <w:shd w:val="clear" w:color="auto" w:fill="auto"/>
            <w:noWrap/>
            <w:vAlign w:val="center"/>
            <w:hideMark/>
          </w:tcPr>
          <w:p w:rsidR="002C73D4" w:rsidRDefault="002C73D4" w:rsidP="00413A05">
            <w:pPr>
              <w:pStyle w:val="StatusTopcased"/>
            </w:pPr>
          </w:p>
        </w:tc>
      </w:tr>
      <w:tr w:rsidR="00456BAF" w:rsidRPr="00DF2C95" w:rsidTr="00AB3287">
        <w:trPr>
          <w:gridAfter w:val="2"/>
          <w:wAfter w:w="148" w:type="dxa"/>
          <w:cantSplit/>
          <w:trHeight w:val="270"/>
        </w:trPr>
        <w:tc>
          <w:tcPr>
            <w:tcW w:w="841" w:type="dxa"/>
            <w:tcBorders>
              <w:top w:val="nil"/>
              <w:left w:val="single" w:sz="8" w:space="0" w:color="auto"/>
              <w:bottom w:val="single" w:sz="8" w:space="0" w:color="auto"/>
              <w:right w:val="single" w:sz="8" w:space="0" w:color="auto"/>
            </w:tcBorders>
            <w:shd w:val="clear" w:color="auto" w:fill="auto"/>
            <w:noWrap/>
            <w:vAlign w:val="center"/>
            <w:hideMark/>
          </w:tcPr>
          <w:p w:rsidR="00456BAF" w:rsidRPr="00DF2C95" w:rsidRDefault="00456BAF" w:rsidP="000B6766">
            <w:pPr>
              <w:pStyle w:val="StepTopcased"/>
            </w:pPr>
          </w:p>
        </w:tc>
        <w:tc>
          <w:tcPr>
            <w:tcW w:w="5266" w:type="dxa"/>
            <w:gridSpan w:val="8"/>
            <w:tcBorders>
              <w:top w:val="single" w:sz="8" w:space="0" w:color="auto"/>
              <w:left w:val="nil"/>
              <w:bottom w:val="single" w:sz="8" w:space="0" w:color="auto"/>
              <w:right w:val="single" w:sz="8" w:space="0" w:color="000000"/>
            </w:tcBorders>
            <w:shd w:val="clear" w:color="auto" w:fill="auto"/>
            <w:noWrap/>
            <w:hideMark/>
          </w:tcPr>
          <w:p w:rsidR="00456BAF" w:rsidRDefault="00456BAF" w:rsidP="00456BAF">
            <w:pPr>
              <w:rPr>
                <w:rFonts w:ascii="Arial" w:hAnsi="Arial" w:cs="Arial"/>
                <w:sz w:val="18"/>
                <w:szCs w:val="18"/>
              </w:rPr>
            </w:pPr>
            <w:r>
              <w:rPr>
                <w:rFonts w:ascii="Arial" w:hAnsi="Arial" w:cs="Arial"/>
                <w:sz w:val="18"/>
                <w:szCs w:val="18"/>
              </w:rPr>
              <w:t xml:space="preserve">A long test is done during 14 hours in NORMAL MODE with defaults values. </w:t>
            </w:r>
          </w:p>
          <w:p w:rsidR="00456BAF" w:rsidRPr="00DF2C95" w:rsidRDefault="00456BAF" w:rsidP="00456BAF">
            <w:pPr>
              <w:rPr>
                <w:rFonts w:ascii="Arial" w:hAnsi="Arial" w:cs="Arial"/>
                <w:sz w:val="18"/>
                <w:szCs w:val="18"/>
              </w:rPr>
            </w:pPr>
            <w:r w:rsidRPr="00DF2C95">
              <w:rPr>
                <w:rFonts w:ascii="Arial" w:hAnsi="Arial" w:cs="Arial"/>
                <w:sz w:val="18"/>
                <w:szCs w:val="18"/>
              </w:rPr>
              <w:t>SY_LFR_N_SWF_L=</w:t>
            </w:r>
            <w:ins w:id="2539" w:author="saule" w:date="2014-03-11T19:22:00Z">
              <w:r>
                <w:rPr>
                  <w:rFonts w:ascii="Arial" w:hAnsi="Arial" w:cs="Arial"/>
                  <w:sz w:val="18"/>
                  <w:szCs w:val="18"/>
                </w:rPr>
                <w:t>default value</w:t>
              </w:r>
            </w:ins>
            <w:del w:id="2540" w:author="saule" w:date="2014-03-11T19:22:00Z">
              <w:r w:rsidRPr="00DF2C95" w:rsidDel="00347247">
                <w:rPr>
                  <w:rFonts w:ascii="Arial" w:hAnsi="Arial" w:cs="Arial"/>
                  <w:sz w:val="18"/>
                  <w:szCs w:val="18"/>
                </w:rPr>
                <w:delText>2048</w:delText>
              </w:r>
            </w:del>
          </w:p>
          <w:p w:rsidR="00456BAF" w:rsidRPr="00DF2C95" w:rsidRDefault="00456BAF" w:rsidP="00456BAF">
            <w:pPr>
              <w:rPr>
                <w:rFonts w:ascii="Arial" w:hAnsi="Arial" w:cs="Arial"/>
                <w:sz w:val="18"/>
                <w:szCs w:val="18"/>
              </w:rPr>
            </w:pPr>
            <w:r w:rsidRPr="00DF2C95">
              <w:rPr>
                <w:rFonts w:ascii="Arial" w:hAnsi="Arial" w:cs="Arial"/>
                <w:sz w:val="18"/>
                <w:szCs w:val="18"/>
              </w:rPr>
              <w:t>SY_LFR_N_SWF_P=</w:t>
            </w:r>
            <w:del w:id="2541" w:author="saule" w:date="2014-03-10T16:51:00Z">
              <w:r w:rsidDel="00A47B35">
                <w:rPr>
                  <w:rFonts w:ascii="Arial" w:hAnsi="Arial" w:cs="Arial"/>
                  <w:sz w:val="18"/>
                  <w:szCs w:val="18"/>
                </w:rPr>
                <w:delText>16</w:delText>
              </w:r>
              <w:r w:rsidRPr="00DF2C95" w:rsidDel="00A47B35">
                <w:rPr>
                  <w:rFonts w:ascii="Arial" w:hAnsi="Arial" w:cs="Arial"/>
                  <w:sz w:val="18"/>
                  <w:szCs w:val="18"/>
                </w:rPr>
                <w:delText xml:space="preserve"> </w:delText>
              </w:r>
            </w:del>
            <w:ins w:id="2542" w:author="saule" w:date="2014-03-11T19:21:00Z">
              <w:r>
                <w:rPr>
                  <w:rFonts w:ascii="Arial" w:hAnsi="Arial" w:cs="Arial"/>
                  <w:sz w:val="18"/>
                  <w:szCs w:val="18"/>
                </w:rPr>
                <w:t>default value</w:t>
              </w:r>
            </w:ins>
          </w:p>
          <w:p w:rsidR="00456BAF" w:rsidRPr="00DF2C95" w:rsidRDefault="00456BAF" w:rsidP="00456BAF">
            <w:pPr>
              <w:rPr>
                <w:rFonts w:ascii="Arial" w:hAnsi="Arial" w:cs="Arial"/>
                <w:sz w:val="18"/>
                <w:szCs w:val="18"/>
              </w:rPr>
            </w:pPr>
            <w:r w:rsidRPr="00DF2C95">
              <w:rPr>
                <w:rFonts w:ascii="Arial" w:hAnsi="Arial" w:cs="Arial"/>
                <w:sz w:val="18"/>
                <w:szCs w:val="18"/>
              </w:rPr>
              <w:t>SY_LFR_N_ASM_P=</w:t>
            </w:r>
            <w:r>
              <w:rPr>
                <w:rFonts w:ascii="Arial" w:hAnsi="Arial" w:cs="Arial"/>
                <w:sz w:val="18"/>
                <w:szCs w:val="18"/>
              </w:rPr>
              <w:t>default</w:t>
            </w:r>
            <w:r w:rsidR="00687E9C">
              <w:rPr>
                <w:rFonts w:ascii="Arial" w:hAnsi="Arial" w:cs="Arial"/>
                <w:sz w:val="18"/>
                <w:szCs w:val="18"/>
              </w:rPr>
              <w:t xml:space="preserve"> </w:t>
            </w:r>
            <w:r>
              <w:rPr>
                <w:rFonts w:ascii="Arial" w:hAnsi="Arial" w:cs="Arial"/>
                <w:sz w:val="18"/>
                <w:szCs w:val="18"/>
              </w:rPr>
              <w:t>value</w:t>
            </w:r>
          </w:p>
          <w:p w:rsidR="00456BAF" w:rsidRPr="00DF2C95" w:rsidRDefault="00456BAF" w:rsidP="00456BAF">
            <w:pPr>
              <w:rPr>
                <w:rFonts w:ascii="Arial" w:hAnsi="Arial" w:cs="Arial"/>
                <w:sz w:val="18"/>
                <w:szCs w:val="18"/>
              </w:rPr>
            </w:pPr>
            <w:r w:rsidRPr="00DF2C95">
              <w:rPr>
                <w:rFonts w:ascii="Arial" w:hAnsi="Arial" w:cs="Arial"/>
                <w:sz w:val="18"/>
                <w:szCs w:val="18"/>
              </w:rPr>
              <w:t>SY_LFR_N_BP_P0=</w:t>
            </w:r>
            <w:del w:id="2543" w:author="saule" w:date="2014-03-10T16:52:00Z">
              <w:r w:rsidRPr="00DF2C95" w:rsidDel="00A47B35">
                <w:rPr>
                  <w:rFonts w:ascii="Arial" w:hAnsi="Arial" w:cs="Arial"/>
                  <w:sz w:val="18"/>
                  <w:szCs w:val="18"/>
                </w:rPr>
                <w:delText>1</w:delText>
              </w:r>
            </w:del>
            <w:ins w:id="2544" w:author="saule" w:date="2014-03-11T19:22:00Z">
              <w:r>
                <w:rPr>
                  <w:rFonts w:ascii="Arial" w:hAnsi="Arial" w:cs="Arial"/>
                  <w:sz w:val="18"/>
                  <w:szCs w:val="18"/>
                </w:rPr>
                <w:t>default value</w:t>
              </w:r>
            </w:ins>
          </w:p>
          <w:p w:rsidR="00456BAF" w:rsidRDefault="00456BAF" w:rsidP="00456BAF">
            <w:pPr>
              <w:rPr>
                <w:rFonts w:ascii="Arial" w:hAnsi="Arial" w:cs="Arial"/>
                <w:sz w:val="18"/>
                <w:szCs w:val="18"/>
              </w:rPr>
            </w:pPr>
            <w:r w:rsidRPr="00DF2C95">
              <w:rPr>
                <w:rFonts w:ascii="Arial" w:hAnsi="Arial" w:cs="Arial"/>
                <w:sz w:val="18"/>
                <w:szCs w:val="18"/>
              </w:rPr>
              <w:t>SY_LFR_N_BP_P1=</w:t>
            </w:r>
            <w:ins w:id="2545" w:author="saule" w:date="2014-03-11T19:22:00Z">
              <w:r>
                <w:rPr>
                  <w:rFonts w:ascii="Arial" w:hAnsi="Arial" w:cs="Arial"/>
                  <w:sz w:val="18"/>
                  <w:szCs w:val="18"/>
                </w:rPr>
                <w:t>default value</w:t>
              </w:r>
            </w:ins>
            <w:r w:rsidRPr="00DF2C95">
              <w:rPr>
                <w:rFonts w:ascii="Arial" w:hAnsi="Arial" w:cs="Arial"/>
                <w:sz w:val="18"/>
                <w:szCs w:val="18"/>
              </w:rPr>
              <w:t>.</w:t>
            </w:r>
          </w:p>
          <w:p w:rsidR="00456BAF" w:rsidRPr="00DF2C95" w:rsidRDefault="00456BAF" w:rsidP="00456BAF">
            <w:pPr>
              <w:rPr>
                <w:rFonts w:ascii="Arial" w:hAnsi="Arial" w:cs="Arial"/>
                <w:sz w:val="18"/>
                <w:szCs w:val="18"/>
              </w:rPr>
            </w:pPr>
            <w:r>
              <w:rPr>
                <w:rFonts w:ascii="Arial" w:hAnsi="Arial" w:cs="Arial"/>
                <w:sz w:val="18"/>
                <w:szCs w:val="18"/>
              </w:rPr>
              <w:t>SY_LFR_N_CWF_LONG_F3 = 1</w:t>
            </w:r>
          </w:p>
          <w:p w:rsidR="00456BAF" w:rsidRDefault="00456BAF" w:rsidP="00456BAF">
            <w:pPr>
              <w:rPr>
                <w:rFonts w:ascii="Arial" w:hAnsi="Arial" w:cs="Arial"/>
                <w:sz w:val="18"/>
                <w:szCs w:val="18"/>
              </w:rPr>
            </w:pPr>
          </w:p>
          <w:p w:rsidR="00456BAF" w:rsidRDefault="00456BAF" w:rsidP="00456BAF">
            <w:pPr>
              <w:rPr>
                <w:rFonts w:ascii="Arial" w:hAnsi="Arial" w:cs="Arial"/>
                <w:sz w:val="18"/>
                <w:szCs w:val="18"/>
              </w:rPr>
            </w:pPr>
            <w:r>
              <w:rPr>
                <w:rFonts w:ascii="Arial" w:hAnsi="Arial" w:cs="Arial"/>
                <w:sz w:val="18"/>
                <w:szCs w:val="18"/>
              </w:rPr>
              <w:t>We also use the timegen software (send CTR in nominal behavior).</w:t>
            </w:r>
          </w:p>
          <w:p w:rsidR="00456BAF" w:rsidRDefault="00456BAF" w:rsidP="000B6766">
            <w:pPr>
              <w:rPr>
                <w:rFonts w:ascii="Arial" w:hAnsi="Arial" w:cs="Arial"/>
                <w:sz w:val="18"/>
                <w:szCs w:val="18"/>
              </w:rPr>
            </w:pPr>
          </w:p>
        </w:tc>
        <w:tc>
          <w:tcPr>
            <w:tcW w:w="1973" w:type="dxa"/>
            <w:tcBorders>
              <w:top w:val="nil"/>
              <w:left w:val="nil"/>
              <w:bottom w:val="single" w:sz="8" w:space="0" w:color="auto"/>
              <w:right w:val="single" w:sz="8" w:space="0" w:color="auto"/>
            </w:tcBorders>
            <w:shd w:val="clear" w:color="auto" w:fill="auto"/>
            <w:noWrap/>
            <w:hideMark/>
          </w:tcPr>
          <w:p w:rsidR="00063901" w:rsidRDefault="00063901" w:rsidP="00063901">
            <w:pPr>
              <w:pStyle w:val="ExpectedResultsTopcased"/>
              <w:rPr>
                <w:rFonts w:eastAsiaTheme="minorEastAsia"/>
                <w:sz w:val="18"/>
                <w:szCs w:val="18"/>
              </w:rPr>
            </w:pPr>
            <w:ins w:id="2546" w:author="saule" w:date="2014-03-11T19:32:00Z">
              <w:r w:rsidRPr="00C72BB5">
                <w:rPr>
                  <w:rFonts w:eastAsiaTheme="minorEastAsia"/>
                  <w:sz w:val="18"/>
                  <w:szCs w:val="18"/>
                </w:rPr>
                <w:t>Verify the LFR FSW sends one single data stream whose content corresponds to the NORMAL mode parameter set.</w:t>
              </w:r>
            </w:ins>
          </w:p>
          <w:p w:rsidR="00456BAF" w:rsidRPr="00C72BB5" w:rsidRDefault="00456BAF" w:rsidP="00413A05">
            <w:pPr>
              <w:pStyle w:val="ExpectedResultsTopcased"/>
              <w:rPr>
                <w:rFonts w:eastAsiaTheme="minorEastAsia"/>
                <w:sz w:val="18"/>
                <w:szCs w:val="18"/>
              </w:rPr>
            </w:pPr>
          </w:p>
        </w:tc>
        <w:tc>
          <w:tcPr>
            <w:tcW w:w="1327" w:type="dxa"/>
            <w:gridSpan w:val="2"/>
            <w:tcBorders>
              <w:top w:val="nil"/>
              <w:left w:val="nil"/>
              <w:bottom w:val="single" w:sz="8" w:space="0" w:color="auto"/>
              <w:right w:val="nil"/>
            </w:tcBorders>
            <w:shd w:val="clear" w:color="auto" w:fill="auto"/>
            <w:noWrap/>
            <w:hideMark/>
          </w:tcPr>
          <w:p w:rsidR="00456BAF" w:rsidRPr="00DF2C95" w:rsidRDefault="00456BAF" w:rsidP="00413A05">
            <w:pPr>
              <w:pStyle w:val="CommentsTopcased"/>
            </w:pPr>
          </w:p>
        </w:tc>
        <w:tc>
          <w:tcPr>
            <w:tcW w:w="793" w:type="dxa"/>
            <w:tcBorders>
              <w:top w:val="nil"/>
              <w:left w:val="single" w:sz="8" w:space="0" w:color="auto"/>
              <w:bottom w:val="single" w:sz="8" w:space="0" w:color="auto"/>
              <w:right w:val="single" w:sz="8" w:space="0" w:color="auto"/>
            </w:tcBorders>
            <w:shd w:val="clear" w:color="auto" w:fill="auto"/>
            <w:noWrap/>
            <w:vAlign w:val="center"/>
            <w:hideMark/>
          </w:tcPr>
          <w:p w:rsidR="00456BAF" w:rsidRDefault="00456BAF" w:rsidP="00413A05">
            <w:pPr>
              <w:pStyle w:val="StatusTopcased"/>
            </w:pPr>
          </w:p>
        </w:tc>
      </w:tr>
      <w:tr w:rsidR="004A383D" w:rsidRPr="00DF2C95" w:rsidTr="00AB3287">
        <w:trPr>
          <w:gridAfter w:val="2"/>
          <w:wAfter w:w="148" w:type="dxa"/>
          <w:cantSplit/>
          <w:trHeight w:val="270"/>
        </w:trPr>
        <w:tc>
          <w:tcPr>
            <w:tcW w:w="841" w:type="dxa"/>
            <w:tcBorders>
              <w:top w:val="nil"/>
              <w:left w:val="single" w:sz="8" w:space="0" w:color="auto"/>
              <w:bottom w:val="single" w:sz="8" w:space="0" w:color="auto"/>
              <w:right w:val="single" w:sz="8" w:space="0" w:color="auto"/>
            </w:tcBorders>
            <w:shd w:val="clear" w:color="auto" w:fill="auto"/>
            <w:noWrap/>
            <w:vAlign w:val="center"/>
            <w:hideMark/>
          </w:tcPr>
          <w:p w:rsidR="004A383D" w:rsidRPr="00DF2C95" w:rsidRDefault="004A383D" w:rsidP="000B6766">
            <w:pPr>
              <w:pStyle w:val="StepTopcased"/>
            </w:pPr>
          </w:p>
        </w:tc>
        <w:tc>
          <w:tcPr>
            <w:tcW w:w="5266" w:type="dxa"/>
            <w:gridSpan w:val="8"/>
            <w:tcBorders>
              <w:top w:val="single" w:sz="8" w:space="0" w:color="auto"/>
              <w:left w:val="nil"/>
              <w:bottom w:val="single" w:sz="8" w:space="0" w:color="auto"/>
              <w:right w:val="single" w:sz="8" w:space="0" w:color="000000"/>
            </w:tcBorders>
            <w:shd w:val="clear" w:color="auto" w:fill="auto"/>
            <w:noWrap/>
            <w:hideMark/>
          </w:tcPr>
          <w:p w:rsidR="004A383D" w:rsidRPr="00193E71" w:rsidRDefault="004A383D" w:rsidP="004A383D">
            <w:pPr>
              <w:rPr>
                <w:rFonts w:ascii="Arial" w:hAnsi="Arial" w:cs="Arial"/>
                <w:b/>
                <w:sz w:val="18"/>
                <w:szCs w:val="18"/>
              </w:rPr>
            </w:pPr>
            <w:r w:rsidRPr="00193E71">
              <w:rPr>
                <w:rFonts w:ascii="Arial" w:hAnsi="Arial" w:cs="Arial"/>
                <w:b/>
                <w:sz w:val="18"/>
                <w:szCs w:val="18"/>
              </w:rPr>
              <w:t xml:space="preserve">Use </w:t>
            </w:r>
            <w:r w:rsidRPr="004A383D">
              <w:rPr>
                <w:rFonts w:ascii="Arial" w:hAnsi="Arial" w:cs="Arial"/>
                <w:b/>
                <w:color w:val="000000"/>
                <w:sz w:val="18"/>
                <w:szCs w:val="18"/>
                <w:lang w:eastAsia="fr-FR" w:bidi="ar-SA"/>
              </w:rPr>
              <w:t>normal_mode_parameter_set_nominal.py</w:t>
            </w:r>
          </w:p>
          <w:p w:rsidR="004A383D" w:rsidRPr="00DF2C95" w:rsidRDefault="004A383D" w:rsidP="004A383D">
            <w:pPr>
              <w:rPr>
                <w:rFonts w:ascii="Arial" w:hAnsi="Arial" w:cs="Arial"/>
                <w:sz w:val="18"/>
                <w:szCs w:val="18"/>
              </w:rPr>
            </w:pPr>
            <w:r w:rsidRPr="00DF2C95">
              <w:rPr>
                <w:rFonts w:ascii="Arial" w:hAnsi="Arial" w:cs="Arial"/>
                <w:sz w:val="18"/>
                <w:szCs w:val="18"/>
              </w:rPr>
              <w:t>Launch the FSW LFR.</w:t>
            </w:r>
          </w:p>
          <w:p w:rsidR="004A383D" w:rsidRPr="00DF2C95" w:rsidRDefault="004A383D" w:rsidP="004A383D">
            <w:pPr>
              <w:rPr>
                <w:rFonts w:ascii="Arial" w:hAnsi="Arial" w:cs="Arial"/>
                <w:sz w:val="18"/>
                <w:szCs w:val="18"/>
              </w:rPr>
            </w:pPr>
            <w:r w:rsidRPr="00DF2C95">
              <w:rPr>
                <w:rFonts w:ascii="Arial" w:hAnsi="Arial" w:cs="Arial"/>
                <w:sz w:val="18"/>
                <w:szCs w:val="18"/>
              </w:rPr>
              <w:t xml:space="preserve">Without TC_LFR_LOAD_NORMAL_PAR, </w:t>
            </w:r>
            <w:ins w:id="2547" w:author="saule" w:date="2014-03-05T13:31:00Z">
              <w:r>
                <w:rPr>
                  <w:rFonts w:ascii="Arial" w:hAnsi="Arial" w:cs="Arial"/>
                  <w:sz w:val="18"/>
                  <w:szCs w:val="18"/>
                </w:rPr>
                <w:t>i</w:t>
              </w:r>
              <w:r w:rsidRPr="00DF2C95">
                <w:rPr>
                  <w:rFonts w:ascii="Arial" w:hAnsi="Arial" w:cs="Arial"/>
                  <w:sz w:val="18"/>
                  <w:szCs w:val="18"/>
                </w:rPr>
                <w:t xml:space="preserve">n STANDBY </w:t>
              </w:r>
              <w:proofErr w:type="gramStart"/>
              <w:r w:rsidRPr="00DF2C95">
                <w:rPr>
                  <w:rFonts w:ascii="Arial" w:hAnsi="Arial" w:cs="Arial"/>
                  <w:sz w:val="18"/>
                  <w:szCs w:val="18"/>
                </w:rPr>
                <w:t xml:space="preserve">mode </w:t>
              </w:r>
              <w:r>
                <w:rPr>
                  <w:rFonts w:ascii="Arial" w:hAnsi="Arial" w:cs="Arial"/>
                  <w:sz w:val="18"/>
                  <w:szCs w:val="18"/>
                </w:rPr>
                <w:t>,</w:t>
              </w:r>
              <w:proofErr w:type="gramEnd"/>
              <w:r>
                <w:rPr>
                  <w:rFonts w:ascii="Arial" w:hAnsi="Arial" w:cs="Arial"/>
                  <w:sz w:val="18"/>
                  <w:szCs w:val="18"/>
                </w:rPr>
                <w:t xml:space="preserve"> </w:t>
              </w:r>
            </w:ins>
            <w:r w:rsidRPr="00DF2C95">
              <w:rPr>
                <w:rFonts w:ascii="Arial" w:hAnsi="Arial" w:cs="Arial"/>
                <w:sz w:val="18"/>
                <w:szCs w:val="18"/>
              </w:rPr>
              <w:t>send TC_LFR_ENTER_MODE with CP_LFR_MODE= NORMAL.</w:t>
            </w:r>
          </w:p>
          <w:p w:rsidR="004A383D" w:rsidRDefault="004A383D" w:rsidP="004A383D">
            <w:pPr>
              <w:rPr>
                <w:rFonts w:ascii="Arial" w:hAnsi="Arial" w:cs="Arial"/>
                <w:sz w:val="18"/>
                <w:szCs w:val="18"/>
              </w:rPr>
            </w:pPr>
            <w:r w:rsidRPr="00DF2C95">
              <w:rPr>
                <w:rFonts w:ascii="Arial" w:hAnsi="Arial" w:cs="Arial"/>
                <w:sz w:val="18"/>
                <w:szCs w:val="18"/>
              </w:rPr>
              <w:t xml:space="preserve">With HK, ensure the LFR FSW is in the NORMAL mode. </w:t>
            </w:r>
          </w:p>
          <w:p w:rsidR="004A383D" w:rsidRDefault="004A383D" w:rsidP="004A383D">
            <w:pPr>
              <w:rPr>
                <w:rFonts w:ascii="Arial" w:hAnsi="Arial" w:cs="Arial"/>
                <w:sz w:val="18"/>
                <w:szCs w:val="18"/>
              </w:rPr>
            </w:pPr>
            <w:r w:rsidRPr="00DF2C95">
              <w:rPr>
                <w:rFonts w:ascii="Arial" w:hAnsi="Arial" w:cs="Arial"/>
                <w:sz w:val="18"/>
                <w:szCs w:val="18"/>
              </w:rPr>
              <w:t xml:space="preserve">Wait at least </w:t>
            </w:r>
            <w:r>
              <w:rPr>
                <w:rFonts w:ascii="Arial" w:hAnsi="Arial" w:cs="Arial"/>
                <w:sz w:val="18"/>
                <w:szCs w:val="18"/>
              </w:rPr>
              <w:t>3960s (1.2*</w:t>
            </w:r>
            <w:proofErr w:type="gramStart"/>
            <w:r w:rsidRPr="00DF2C95">
              <w:rPr>
                <w:rFonts w:ascii="Arial" w:hAnsi="Arial" w:cs="Arial"/>
                <w:sz w:val="18"/>
                <w:szCs w:val="18"/>
              </w:rPr>
              <w:t>max(</w:t>
            </w:r>
            <w:proofErr w:type="gramEnd"/>
            <w:r w:rsidRPr="00DF2C95">
              <w:rPr>
                <w:rFonts w:ascii="Arial" w:hAnsi="Arial" w:cs="Arial"/>
                <w:sz w:val="18"/>
                <w:szCs w:val="18"/>
              </w:rPr>
              <w:t>SY_LFR_N_SWF_P, SY_LFR_N_ASM_P, SY_LFR_N_BP_P0, SY_LFR_N_BP_P1).</w:t>
            </w:r>
          </w:p>
          <w:p w:rsidR="004A383D" w:rsidRDefault="004A383D" w:rsidP="004A383D">
            <w:pPr>
              <w:rPr>
                <w:rFonts w:ascii="Arial" w:hAnsi="Arial" w:cs="Arial"/>
                <w:sz w:val="18"/>
                <w:szCs w:val="18"/>
              </w:rPr>
            </w:pPr>
          </w:p>
          <w:p w:rsidR="004A383D" w:rsidRDefault="004A383D" w:rsidP="004A383D">
            <w:pPr>
              <w:rPr>
                <w:rFonts w:ascii="Arial" w:hAnsi="Arial" w:cs="Arial"/>
                <w:sz w:val="18"/>
                <w:szCs w:val="18"/>
              </w:rPr>
            </w:pPr>
            <w:r>
              <w:rPr>
                <w:rFonts w:ascii="Arial" w:hAnsi="Arial" w:cs="Arial"/>
                <w:sz w:val="18"/>
                <w:szCs w:val="18"/>
              </w:rPr>
              <w:t>Go to standby mode</w:t>
            </w:r>
          </w:p>
          <w:p w:rsidR="004A383D" w:rsidRDefault="004A383D" w:rsidP="004A383D">
            <w:pPr>
              <w:rPr>
                <w:rFonts w:ascii="Arial" w:hAnsi="Arial" w:cs="Arial"/>
                <w:sz w:val="18"/>
                <w:szCs w:val="18"/>
              </w:rPr>
            </w:pPr>
            <w:r>
              <w:rPr>
                <w:rFonts w:ascii="Arial" w:hAnsi="Arial" w:cs="Arial"/>
                <w:sz w:val="18"/>
                <w:szCs w:val="18"/>
              </w:rPr>
              <w:t xml:space="preserve">Send </w:t>
            </w:r>
            <w:r w:rsidRPr="00DF2C95">
              <w:rPr>
                <w:rFonts w:ascii="Arial" w:hAnsi="Arial" w:cs="Arial"/>
                <w:sz w:val="18"/>
                <w:szCs w:val="18"/>
              </w:rPr>
              <w:t>TC_LFR_LOAD_NORMAL_PAR</w:t>
            </w:r>
            <w:r>
              <w:rPr>
                <w:rFonts w:ascii="Arial" w:hAnsi="Arial" w:cs="Arial"/>
                <w:sz w:val="18"/>
                <w:szCs w:val="18"/>
              </w:rPr>
              <w:t xml:space="preserve"> with SY_LFR_N_CWF_LONG_F3=1</w:t>
            </w:r>
          </w:p>
          <w:p w:rsidR="004A383D" w:rsidRPr="00DF2C95" w:rsidRDefault="004A383D" w:rsidP="004A383D">
            <w:pPr>
              <w:rPr>
                <w:rFonts w:ascii="Arial" w:hAnsi="Arial" w:cs="Arial"/>
                <w:sz w:val="18"/>
                <w:szCs w:val="18"/>
              </w:rPr>
            </w:pPr>
            <w:proofErr w:type="gramStart"/>
            <w:r w:rsidRPr="00DF2C95">
              <w:rPr>
                <w:rFonts w:ascii="Arial" w:hAnsi="Arial" w:cs="Arial"/>
                <w:sz w:val="18"/>
                <w:szCs w:val="18"/>
              </w:rPr>
              <w:t>send</w:t>
            </w:r>
            <w:proofErr w:type="gramEnd"/>
            <w:r w:rsidRPr="00DF2C95">
              <w:rPr>
                <w:rFonts w:ascii="Arial" w:hAnsi="Arial" w:cs="Arial"/>
                <w:sz w:val="18"/>
                <w:szCs w:val="18"/>
              </w:rPr>
              <w:t xml:space="preserve"> TC_LFR_ENTER_MODE with CP_LFR_MODE= NORMAL.</w:t>
            </w:r>
          </w:p>
          <w:p w:rsidR="004A383D" w:rsidRDefault="004A383D" w:rsidP="004A383D">
            <w:pPr>
              <w:rPr>
                <w:rFonts w:ascii="Arial" w:hAnsi="Arial" w:cs="Arial"/>
                <w:sz w:val="18"/>
                <w:szCs w:val="18"/>
              </w:rPr>
            </w:pPr>
            <w:r w:rsidRPr="00DF2C95">
              <w:rPr>
                <w:rFonts w:ascii="Arial" w:hAnsi="Arial" w:cs="Arial"/>
                <w:sz w:val="18"/>
                <w:szCs w:val="18"/>
              </w:rPr>
              <w:t xml:space="preserve">With HK, ensure the LFR FSW is in the NORMAL mode. </w:t>
            </w:r>
          </w:p>
          <w:p w:rsidR="004A383D" w:rsidRDefault="004A383D" w:rsidP="004A383D">
            <w:pPr>
              <w:rPr>
                <w:rFonts w:ascii="Arial" w:hAnsi="Arial" w:cs="Arial"/>
                <w:sz w:val="18"/>
                <w:szCs w:val="18"/>
              </w:rPr>
            </w:pPr>
            <w:r w:rsidRPr="00DF2C95">
              <w:rPr>
                <w:rFonts w:ascii="Arial" w:hAnsi="Arial" w:cs="Arial"/>
                <w:sz w:val="18"/>
                <w:szCs w:val="18"/>
              </w:rPr>
              <w:t xml:space="preserve">Wait at least </w:t>
            </w:r>
            <w:r>
              <w:rPr>
                <w:rFonts w:ascii="Arial" w:hAnsi="Arial" w:cs="Arial"/>
                <w:sz w:val="18"/>
                <w:szCs w:val="18"/>
              </w:rPr>
              <w:t>3960s</w:t>
            </w:r>
          </w:p>
          <w:p w:rsidR="004A383D" w:rsidRDefault="004A383D" w:rsidP="00456BAF">
            <w:pPr>
              <w:rPr>
                <w:rFonts w:ascii="Arial" w:hAnsi="Arial" w:cs="Arial"/>
                <w:sz w:val="18"/>
                <w:szCs w:val="18"/>
              </w:rPr>
            </w:pPr>
          </w:p>
        </w:tc>
        <w:tc>
          <w:tcPr>
            <w:tcW w:w="1973" w:type="dxa"/>
            <w:tcBorders>
              <w:top w:val="nil"/>
              <w:left w:val="nil"/>
              <w:bottom w:val="single" w:sz="8" w:space="0" w:color="auto"/>
              <w:right w:val="single" w:sz="8" w:space="0" w:color="auto"/>
            </w:tcBorders>
            <w:shd w:val="clear" w:color="auto" w:fill="auto"/>
            <w:noWrap/>
            <w:hideMark/>
          </w:tcPr>
          <w:p w:rsidR="004A383D" w:rsidRDefault="004A383D" w:rsidP="004A383D">
            <w:pPr>
              <w:pStyle w:val="ExpectedResultsTopcased"/>
              <w:rPr>
                <w:rFonts w:eastAsiaTheme="minorEastAsia"/>
                <w:sz w:val="18"/>
                <w:szCs w:val="18"/>
              </w:rPr>
            </w:pPr>
            <w:ins w:id="2548" w:author="saule" w:date="2014-03-11T19:32:00Z">
              <w:r w:rsidRPr="00C72BB5">
                <w:rPr>
                  <w:rFonts w:eastAsiaTheme="minorEastAsia"/>
                  <w:sz w:val="18"/>
                  <w:szCs w:val="18"/>
                </w:rPr>
                <w:t>Verify the LFR FSW sends one single data stream whose content corresponds to the NORMAL mode parameter set.</w:t>
              </w:r>
            </w:ins>
          </w:p>
          <w:p w:rsidR="004A383D" w:rsidRPr="00C72BB5" w:rsidRDefault="004A383D" w:rsidP="00063901">
            <w:pPr>
              <w:pStyle w:val="ExpectedResultsTopcased"/>
              <w:rPr>
                <w:rFonts w:eastAsiaTheme="minorEastAsia"/>
                <w:sz w:val="18"/>
                <w:szCs w:val="18"/>
              </w:rPr>
            </w:pPr>
          </w:p>
        </w:tc>
        <w:tc>
          <w:tcPr>
            <w:tcW w:w="1327" w:type="dxa"/>
            <w:gridSpan w:val="2"/>
            <w:tcBorders>
              <w:top w:val="nil"/>
              <w:left w:val="nil"/>
              <w:bottom w:val="single" w:sz="8" w:space="0" w:color="auto"/>
              <w:right w:val="nil"/>
            </w:tcBorders>
            <w:shd w:val="clear" w:color="auto" w:fill="auto"/>
            <w:noWrap/>
            <w:hideMark/>
          </w:tcPr>
          <w:p w:rsidR="004A383D" w:rsidRPr="00DF2C95" w:rsidRDefault="004A383D" w:rsidP="00413A05">
            <w:pPr>
              <w:pStyle w:val="CommentsTopcased"/>
            </w:pPr>
          </w:p>
        </w:tc>
        <w:tc>
          <w:tcPr>
            <w:tcW w:w="793" w:type="dxa"/>
            <w:tcBorders>
              <w:top w:val="nil"/>
              <w:left w:val="single" w:sz="8" w:space="0" w:color="auto"/>
              <w:bottom w:val="single" w:sz="8" w:space="0" w:color="auto"/>
              <w:right w:val="single" w:sz="8" w:space="0" w:color="auto"/>
            </w:tcBorders>
            <w:shd w:val="clear" w:color="auto" w:fill="auto"/>
            <w:noWrap/>
            <w:vAlign w:val="center"/>
            <w:hideMark/>
          </w:tcPr>
          <w:p w:rsidR="004A383D" w:rsidRDefault="004A383D" w:rsidP="00413A05">
            <w:pPr>
              <w:pStyle w:val="StatusTopcased"/>
            </w:pPr>
          </w:p>
        </w:tc>
      </w:tr>
      <w:tr w:rsidR="00BA0757" w:rsidRPr="00DF2C95" w:rsidTr="00AB3287">
        <w:trPr>
          <w:gridAfter w:val="2"/>
          <w:wAfter w:w="148" w:type="dxa"/>
          <w:cantSplit/>
          <w:trHeight w:val="270"/>
        </w:trPr>
        <w:tc>
          <w:tcPr>
            <w:tcW w:w="841" w:type="dxa"/>
            <w:tcBorders>
              <w:top w:val="nil"/>
              <w:left w:val="single" w:sz="8" w:space="0" w:color="auto"/>
              <w:bottom w:val="single" w:sz="8" w:space="0" w:color="auto"/>
              <w:right w:val="single" w:sz="8" w:space="0" w:color="auto"/>
            </w:tcBorders>
            <w:shd w:val="clear" w:color="auto" w:fill="auto"/>
            <w:noWrap/>
            <w:vAlign w:val="center"/>
            <w:hideMark/>
          </w:tcPr>
          <w:p w:rsidR="00BA0757" w:rsidRPr="00DF2C95" w:rsidRDefault="00BA0757" w:rsidP="00270A4C">
            <w:pPr>
              <w:pStyle w:val="StepTopcased"/>
            </w:pPr>
          </w:p>
        </w:tc>
        <w:tc>
          <w:tcPr>
            <w:tcW w:w="5266" w:type="dxa"/>
            <w:gridSpan w:val="8"/>
            <w:tcBorders>
              <w:top w:val="single" w:sz="8" w:space="0" w:color="auto"/>
              <w:left w:val="nil"/>
              <w:bottom w:val="single" w:sz="8" w:space="0" w:color="auto"/>
              <w:right w:val="single" w:sz="8" w:space="0" w:color="000000"/>
            </w:tcBorders>
            <w:shd w:val="clear" w:color="auto" w:fill="auto"/>
            <w:noWrap/>
            <w:hideMark/>
          </w:tcPr>
          <w:p w:rsidR="00BA0757" w:rsidRPr="00DF2C95" w:rsidRDefault="00BA0757" w:rsidP="00C03161">
            <w:pPr>
              <w:rPr>
                <w:rFonts w:ascii="Arial" w:hAnsi="Arial" w:cs="Arial"/>
                <w:sz w:val="18"/>
                <w:szCs w:val="18"/>
              </w:rPr>
            </w:pPr>
            <w:r w:rsidRPr="00DF2C95">
              <w:rPr>
                <w:rFonts w:ascii="Arial" w:hAnsi="Arial" w:cs="Arial"/>
                <w:sz w:val="18"/>
                <w:szCs w:val="18"/>
              </w:rPr>
              <w:t>End</w:t>
            </w:r>
          </w:p>
        </w:tc>
        <w:tc>
          <w:tcPr>
            <w:tcW w:w="1973" w:type="dxa"/>
            <w:tcBorders>
              <w:top w:val="nil"/>
              <w:left w:val="nil"/>
              <w:bottom w:val="single" w:sz="8" w:space="0" w:color="auto"/>
              <w:right w:val="single" w:sz="8" w:space="0" w:color="auto"/>
            </w:tcBorders>
            <w:shd w:val="clear" w:color="auto" w:fill="auto"/>
            <w:noWrap/>
            <w:hideMark/>
          </w:tcPr>
          <w:p w:rsidR="00BA0757" w:rsidRPr="00DF2C95" w:rsidRDefault="00BA0757" w:rsidP="006D7940">
            <w:pPr>
              <w:pStyle w:val="ExpectedResultsTopcased"/>
              <w:rPr>
                <w:rFonts w:eastAsiaTheme="minorEastAsia"/>
              </w:rPr>
            </w:pPr>
          </w:p>
        </w:tc>
        <w:tc>
          <w:tcPr>
            <w:tcW w:w="1327" w:type="dxa"/>
            <w:gridSpan w:val="2"/>
            <w:tcBorders>
              <w:top w:val="nil"/>
              <w:left w:val="nil"/>
              <w:bottom w:val="single" w:sz="8" w:space="0" w:color="auto"/>
              <w:right w:val="nil"/>
            </w:tcBorders>
            <w:shd w:val="clear" w:color="auto" w:fill="auto"/>
            <w:noWrap/>
            <w:hideMark/>
          </w:tcPr>
          <w:p w:rsidR="00BA0757" w:rsidRPr="00DF2C95" w:rsidRDefault="00BA0757" w:rsidP="00256C26">
            <w:pPr>
              <w:pStyle w:val="CommentsTopcased"/>
            </w:pPr>
          </w:p>
        </w:tc>
        <w:tc>
          <w:tcPr>
            <w:tcW w:w="793" w:type="dxa"/>
            <w:tcBorders>
              <w:top w:val="nil"/>
              <w:left w:val="single" w:sz="8" w:space="0" w:color="auto"/>
              <w:bottom w:val="single" w:sz="8" w:space="0" w:color="auto"/>
              <w:right w:val="single" w:sz="8" w:space="0" w:color="auto"/>
            </w:tcBorders>
            <w:shd w:val="clear" w:color="auto" w:fill="auto"/>
            <w:noWrap/>
            <w:vAlign w:val="center"/>
            <w:hideMark/>
          </w:tcPr>
          <w:p w:rsidR="00BA0757" w:rsidRPr="00DF2C95" w:rsidRDefault="00BA0757" w:rsidP="005E5C84">
            <w:pPr>
              <w:pStyle w:val="StatusTopcased"/>
            </w:pPr>
          </w:p>
        </w:tc>
      </w:tr>
      <w:tr w:rsidR="00A557B8" w:rsidRPr="00E5410E" w:rsidTr="00AB3287">
        <w:trPr>
          <w:cantSplit/>
          <w:trHeight w:val="420"/>
        </w:trPr>
        <w:tc>
          <w:tcPr>
            <w:tcW w:w="10348" w:type="dxa"/>
            <w:gridSpan w:val="15"/>
            <w:tcBorders>
              <w:top w:val="single" w:sz="8" w:space="0" w:color="auto"/>
              <w:left w:val="single" w:sz="8" w:space="0" w:color="auto"/>
              <w:bottom w:val="single" w:sz="8" w:space="0" w:color="auto"/>
              <w:right w:val="single" w:sz="8" w:space="0" w:color="000000"/>
            </w:tcBorders>
            <w:shd w:val="clear" w:color="000000" w:fill="D9D9D9"/>
            <w:noWrap/>
            <w:vAlign w:val="center"/>
            <w:hideMark/>
          </w:tcPr>
          <w:p w:rsidR="00A557B8" w:rsidRPr="00E5410E" w:rsidRDefault="00A557B8" w:rsidP="001412AE">
            <w:pPr>
              <w:keepNext/>
              <w:pageBreakBefore/>
              <w:jc w:val="center"/>
              <w:rPr>
                <w:rFonts w:ascii="Arial" w:hAnsi="Arial" w:cs="Arial"/>
                <w:b/>
                <w:bCs/>
                <w:color w:val="000000"/>
                <w:sz w:val="32"/>
                <w:szCs w:val="32"/>
                <w:lang w:eastAsia="fr-FR" w:bidi="ar-SA"/>
              </w:rPr>
            </w:pPr>
            <w:r w:rsidRPr="00E5410E">
              <w:rPr>
                <w:rFonts w:ascii="Arial" w:hAnsi="Arial" w:cs="Arial"/>
                <w:b/>
                <w:bCs/>
                <w:color w:val="000000"/>
                <w:sz w:val="32"/>
                <w:szCs w:val="32"/>
                <w:lang w:eastAsia="fr-FR" w:bidi="ar-SA"/>
              </w:rPr>
              <w:lastRenderedPageBreak/>
              <w:t>TEST CASE</w:t>
            </w:r>
          </w:p>
        </w:tc>
      </w:tr>
      <w:tr w:rsidR="00A557B8" w:rsidRPr="00E5410E" w:rsidTr="00AB3287">
        <w:trPr>
          <w:cantSplit/>
          <w:trHeight w:val="300"/>
        </w:trPr>
        <w:tc>
          <w:tcPr>
            <w:tcW w:w="4318" w:type="dxa"/>
            <w:gridSpan w:val="6"/>
            <w:tcBorders>
              <w:top w:val="single" w:sz="8" w:space="0" w:color="auto"/>
              <w:left w:val="single" w:sz="8" w:space="0" w:color="auto"/>
              <w:bottom w:val="nil"/>
              <w:right w:val="nil"/>
            </w:tcBorders>
            <w:shd w:val="clear" w:color="auto" w:fill="auto"/>
            <w:noWrap/>
            <w:vAlign w:val="center"/>
            <w:hideMark/>
          </w:tcPr>
          <w:p w:rsidR="00A557B8" w:rsidRPr="00E5410E" w:rsidRDefault="00A557B8" w:rsidP="00C03161">
            <w:pPr>
              <w:keepNext/>
              <w:jc w:val="left"/>
              <w:rPr>
                <w:rFonts w:ascii="Arial" w:hAnsi="Arial" w:cs="Arial"/>
                <w:b/>
                <w:bCs/>
                <w:color w:val="000000"/>
                <w:u w:val="single"/>
                <w:lang w:eastAsia="fr-FR" w:bidi="ar-SA"/>
              </w:rPr>
            </w:pPr>
            <w:r w:rsidRPr="00E5410E">
              <w:rPr>
                <w:rFonts w:ascii="Arial" w:hAnsi="Arial" w:cs="Arial"/>
                <w:b/>
                <w:bCs/>
                <w:color w:val="000000"/>
                <w:u w:val="single"/>
                <w:lang w:eastAsia="fr-FR" w:bidi="ar-SA"/>
              </w:rPr>
              <w:t>Test procedure identifier</w:t>
            </w:r>
          </w:p>
        </w:tc>
        <w:tc>
          <w:tcPr>
            <w:tcW w:w="1788" w:type="dxa"/>
            <w:gridSpan w:val="3"/>
            <w:tcBorders>
              <w:top w:val="nil"/>
              <w:left w:val="single" w:sz="8" w:space="0" w:color="auto"/>
              <w:bottom w:val="nil"/>
              <w:right w:val="nil"/>
            </w:tcBorders>
            <w:shd w:val="clear" w:color="auto" w:fill="auto"/>
            <w:noWrap/>
            <w:vAlign w:val="center"/>
            <w:hideMark/>
          </w:tcPr>
          <w:p w:rsidR="00A557B8" w:rsidRPr="00E5410E" w:rsidRDefault="00A557B8" w:rsidP="00C03161">
            <w:pPr>
              <w:keepNext/>
              <w:jc w:val="left"/>
              <w:rPr>
                <w:rFonts w:ascii="Arial" w:hAnsi="Arial" w:cs="Arial"/>
                <w:b/>
                <w:bCs/>
                <w:color w:val="000000"/>
                <w:u w:val="single"/>
                <w:lang w:eastAsia="fr-FR" w:bidi="ar-SA"/>
              </w:rPr>
            </w:pPr>
            <w:r w:rsidRPr="00E5410E">
              <w:rPr>
                <w:rFonts w:ascii="Arial" w:hAnsi="Arial" w:cs="Arial"/>
                <w:b/>
                <w:bCs/>
                <w:color w:val="000000"/>
                <w:u w:val="single"/>
                <w:lang w:eastAsia="fr-FR" w:bidi="ar-SA"/>
              </w:rPr>
              <w:t>Date</w:t>
            </w:r>
          </w:p>
        </w:tc>
        <w:tc>
          <w:tcPr>
            <w:tcW w:w="4242" w:type="dxa"/>
            <w:gridSpan w:val="6"/>
            <w:tcBorders>
              <w:top w:val="single" w:sz="8" w:space="0" w:color="auto"/>
              <w:left w:val="single" w:sz="8" w:space="0" w:color="auto"/>
              <w:bottom w:val="nil"/>
              <w:right w:val="single" w:sz="8" w:space="0" w:color="000000"/>
            </w:tcBorders>
            <w:shd w:val="clear" w:color="auto" w:fill="auto"/>
            <w:noWrap/>
            <w:vAlign w:val="center"/>
            <w:hideMark/>
          </w:tcPr>
          <w:p w:rsidR="00A557B8" w:rsidRPr="00E5410E" w:rsidRDefault="00A557B8" w:rsidP="00C03161">
            <w:pPr>
              <w:keepNext/>
              <w:jc w:val="left"/>
              <w:rPr>
                <w:rFonts w:ascii="Arial" w:hAnsi="Arial" w:cs="Arial"/>
                <w:b/>
                <w:bCs/>
                <w:color w:val="000000"/>
                <w:u w:val="single"/>
                <w:lang w:eastAsia="fr-FR" w:bidi="ar-SA"/>
              </w:rPr>
            </w:pPr>
            <w:r w:rsidRPr="00E5410E">
              <w:rPr>
                <w:rFonts w:ascii="Arial" w:hAnsi="Arial" w:cs="Arial"/>
                <w:b/>
                <w:bCs/>
                <w:color w:val="000000"/>
                <w:u w:val="single"/>
                <w:lang w:eastAsia="fr-FR" w:bidi="ar-SA"/>
              </w:rPr>
              <w:t>Assessment</w:t>
            </w:r>
          </w:p>
        </w:tc>
      </w:tr>
      <w:tr w:rsidR="00F8293D" w:rsidRPr="00E5410E" w:rsidTr="00AB3287">
        <w:trPr>
          <w:cantSplit/>
          <w:trHeight w:val="270"/>
        </w:trPr>
        <w:tc>
          <w:tcPr>
            <w:tcW w:w="4318" w:type="dxa"/>
            <w:gridSpan w:val="6"/>
            <w:tcBorders>
              <w:top w:val="nil"/>
              <w:left w:val="single" w:sz="8" w:space="0" w:color="auto"/>
              <w:bottom w:val="single" w:sz="8" w:space="0" w:color="auto"/>
              <w:right w:val="nil"/>
            </w:tcBorders>
            <w:shd w:val="clear" w:color="auto" w:fill="auto"/>
            <w:noWrap/>
            <w:vAlign w:val="center"/>
            <w:hideMark/>
          </w:tcPr>
          <w:p w:rsidR="00F8293D" w:rsidRPr="00E5410E" w:rsidRDefault="00F8293D" w:rsidP="001C567E">
            <w:pPr>
              <w:pStyle w:val="TestProcedureIdentifierTopcased"/>
            </w:pPr>
            <w:r w:rsidRPr="00E5410E">
              <w:t>SVS-</w:t>
            </w:r>
            <w:r w:rsidR="001C567E">
              <w:t>0030</w:t>
            </w:r>
            <w:r w:rsidRPr="00E5410E">
              <w:t>_Ed</w:t>
            </w:r>
            <w:r w:rsidR="004A6390">
              <w:t>1</w:t>
            </w:r>
          </w:p>
        </w:tc>
        <w:tc>
          <w:tcPr>
            <w:tcW w:w="1788" w:type="dxa"/>
            <w:gridSpan w:val="3"/>
            <w:tcBorders>
              <w:top w:val="nil"/>
              <w:left w:val="single" w:sz="8" w:space="0" w:color="auto"/>
              <w:bottom w:val="single" w:sz="8" w:space="0" w:color="auto"/>
              <w:right w:val="nil"/>
            </w:tcBorders>
            <w:shd w:val="clear" w:color="auto" w:fill="auto"/>
            <w:noWrap/>
            <w:vAlign w:val="center"/>
            <w:hideMark/>
          </w:tcPr>
          <w:p w:rsidR="00F8293D" w:rsidRPr="00E5410E" w:rsidRDefault="00F8293D" w:rsidP="00C03161">
            <w:pPr>
              <w:pStyle w:val="DateTopcased"/>
            </w:pPr>
            <w:r w:rsidRPr="00E5410E">
              <w:t>DD/MM/YYYY</w:t>
            </w:r>
          </w:p>
        </w:tc>
        <w:tc>
          <w:tcPr>
            <w:tcW w:w="4242" w:type="dxa"/>
            <w:gridSpan w:val="6"/>
            <w:tcBorders>
              <w:top w:val="nil"/>
              <w:left w:val="single" w:sz="8" w:space="0" w:color="auto"/>
              <w:bottom w:val="single" w:sz="8" w:space="0" w:color="auto"/>
              <w:right w:val="single" w:sz="8" w:space="0" w:color="000000"/>
            </w:tcBorders>
            <w:shd w:val="clear" w:color="auto" w:fill="auto"/>
            <w:noWrap/>
            <w:vAlign w:val="center"/>
            <w:hideMark/>
          </w:tcPr>
          <w:p w:rsidR="00F8293D" w:rsidRPr="00E5410E" w:rsidRDefault="00F8293D" w:rsidP="00C03161">
            <w:pPr>
              <w:pStyle w:val="AssessmentTopcased"/>
            </w:pPr>
            <w:r w:rsidRPr="00E5410E">
              <w:t>NT / NA / NOK / POK / OK</w:t>
            </w:r>
          </w:p>
        </w:tc>
      </w:tr>
      <w:tr w:rsidR="00F8293D" w:rsidRPr="00E5410E" w:rsidTr="00AB3287">
        <w:trPr>
          <w:cantSplit/>
          <w:trHeight w:val="300"/>
        </w:trPr>
        <w:tc>
          <w:tcPr>
            <w:tcW w:w="4318" w:type="dxa"/>
            <w:gridSpan w:val="6"/>
            <w:tcBorders>
              <w:top w:val="single" w:sz="8" w:space="0" w:color="auto"/>
              <w:left w:val="single" w:sz="8" w:space="0" w:color="auto"/>
              <w:bottom w:val="nil"/>
              <w:right w:val="nil"/>
            </w:tcBorders>
            <w:shd w:val="clear" w:color="auto" w:fill="auto"/>
            <w:noWrap/>
            <w:vAlign w:val="center"/>
            <w:hideMark/>
          </w:tcPr>
          <w:p w:rsidR="00F8293D" w:rsidRPr="00E5410E" w:rsidRDefault="00F8293D" w:rsidP="00C03161">
            <w:pPr>
              <w:keepNext/>
              <w:jc w:val="left"/>
              <w:rPr>
                <w:rFonts w:ascii="Arial" w:hAnsi="Arial" w:cs="Arial"/>
                <w:b/>
                <w:bCs/>
                <w:color w:val="000000"/>
                <w:u w:val="single"/>
                <w:lang w:eastAsia="fr-FR" w:bidi="ar-SA"/>
              </w:rPr>
            </w:pPr>
            <w:r w:rsidRPr="00E5410E">
              <w:rPr>
                <w:rFonts w:ascii="Arial" w:hAnsi="Arial" w:cs="Arial"/>
                <w:b/>
                <w:bCs/>
                <w:color w:val="000000"/>
                <w:u w:val="single"/>
                <w:lang w:eastAsia="fr-FR" w:bidi="ar-SA"/>
              </w:rPr>
              <w:t>TS Tested requirements</w:t>
            </w:r>
          </w:p>
        </w:tc>
        <w:tc>
          <w:tcPr>
            <w:tcW w:w="6030" w:type="dxa"/>
            <w:gridSpan w:val="9"/>
            <w:tcBorders>
              <w:top w:val="single" w:sz="8" w:space="0" w:color="auto"/>
              <w:left w:val="single" w:sz="8" w:space="0" w:color="auto"/>
              <w:bottom w:val="nil"/>
              <w:right w:val="single" w:sz="8" w:space="0" w:color="000000"/>
            </w:tcBorders>
            <w:shd w:val="clear" w:color="auto" w:fill="auto"/>
            <w:noWrap/>
            <w:vAlign w:val="center"/>
            <w:hideMark/>
          </w:tcPr>
          <w:p w:rsidR="00F8293D" w:rsidRPr="00E5410E" w:rsidRDefault="00F8293D" w:rsidP="00C03161">
            <w:pPr>
              <w:keepNext/>
              <w:jc w:val="left"/>
              <w:rPr>
                <w:rFonts w:ascii="Arial" w:hAnsi="Arial" w:cs="Arial"/>
                <w:b/>
                <w:bCs/>
                <w:color w:val="000000"/>
                <w:u w:val="single"/>
                <w:lang w:eastAsia="fr-FR" w:bidi="ar-SA"/>
              </w:rPr>
            </w:pPr>
            <w:r w:rsidRPr="00E5410E">
              <w:rPr>
                <w:rFonts w:ascii="Arial" w:hAnsi="Arial" w:cs="Arial"/>
                <w:b/>
                <w:bCs/>
                <w:color w:val="000000"/>
                <w:u w:val="single"/>
                <w:lang w:eastAsia="fr-FR" w:bidi="ar-SA"/>
              </w:rPr>
              <w:t>RB Tested requirements</w:t>
            </w:r>
          </w:p>
        </w:tc>
      </w:tr>
      <w:tr w:rsidR="00F8293D" w:rsidRPr="00E5410E" w:rsidTr="00AB3287">
        <w:trPr>
          <w:cantSplit/>
          <w:trHeight w:val="270"/>
        </w:trPr>
        <w:tc>
          <w:tcPr>
            <w:tcW w:w="4318" w:type="dxa"/>
            <w:gridSpan w:val="6"/>
            <w:tcBorders>
              <w:top w:val="nil"/>
              <w:left w:val="single" w:sz="8" w:space="0" w:color="auto"/>
              <w:bottom w:val="single" w:sz="8" w:space="0" w:color="auto"/>
              <w:right w:val="nil"/>
            </w:tcBorders>
            <w:shd w:val="clear" w:color="auto" w:fill="auto"/>
            <w:noWrap/>
            <w:vAlign w:val="center"/>
            <w:hideMark/>
          </w:tcPr>
          <w:p w:rsidR="00F8293D" w:rsidRPr="00E5410E" w:rsidRDefault="00F8293D" w:rsidP="00C03161">
            <w:pPr>
              <w:keepNext/>
              <w:jc w:val="left"/>
              <w:rPr>
                <w:rFonts w:ascii="Arial" w:hAnsi="Arial" w:cs="Arial"/>
                <w:color w:val="000000"/>
                <w:sz w:val="20"/>
                <w:szCs w:val="20"/>
                <w:lang w:eastAsia="fr-FR" w:bidi="ar-SA"/>
              </w:rPr>
            </w:pPr>
            <w:r w:rsidRPr="00E5410E">
              <w:rPr>
                <w:rFonts w:ascii="Arial" w:hAnsi="Arial" w:cs="Arial"/>
                <w:color w:val="000000"/>
                <w:sz w:val="20"/>
                <w:szCs w:val="20"/>
                <w:lang w:eastAsia="fr-FR" w:bidi="ar-SA"/>
              </w:rPr>
              <w:t>N/A</w:t>
            </w:r>
          </w:p>
        </w:tc>
        <w:tc>
          <w:tcPr>
            <w:tcW w:w="6030" w:type="dxa"/>
            <w:gridSpan w:val="9"/>
            <w:tcBorders>
              <w:top w:val="nil"/>
              <w:left w:val="single" w:sz="8" w:space="0" w:color="auto"/>
              <w:bottom w:val="single" w:sz="8" w:space="0" w:color="auto"/>
              <w:right w:val="single" w:sz="8" w:space="0" w:color="000000"/>
            </w:tcBorders>
            <w:shd w:val="clear" w:color="auto" w:fill="auto"/>
            <w:noWrap/>
            <w:vAlign w:val="center"/>
            <w:hideMark/>
          </w:tcPr>
          <w:p w:rsidR="00852E35" w:rsidRDefault="00F8293D" w:rsidP="00852E35">
            <w:pPr>
              <w:rPr>
                <w:color w:val="7F7F7F" w:themeColor="text1" w:themeTint="80"/>
              </w:rPr>
            </w:pPr>
            <w:r w:rsidRPr="00E5410E">
              <w:rPr>
                <w:color w:val="7F7F7F" w:themeColor="text1" w:themeTint="80"/>
              </w:rPr>
              <w:t>REQ-LFR-SRS-5504_Ed1</w:t>
            </w:r>
            <w:r w:rsidR="001D20FF">
              <w:rPr>
                <w:color w:val="7F7F7F" w:themeColor="text1" w:themeTint="80"/>
              </w:rPr>
              <w:t xml:space="preserve"> </w:t>
            </w:r>
            <w:r w:rsidR="00852E35">
              <w:rPr>
                <w:color w:val="7F7F7F" w:themeColor="text1" w:themeTint="80"/>
              </w:rPr>
              <w:t>REQ-LFR-SRS-5548_Ed1</w:t>
            </w:r>
          </w:p>
          <w:p w:rsidR="00852E35" w:rsidRDefault="00852E35" w:rsidP="00852E35">
            <w:pPr>
              <w:rPr>
                <w:color w:val="7F7F7F" w:themeColor="text1" w:themeTint="80"/>
              </w:rPr>
            </w:pPr>
            <w:r w:rsidRPr="00E5410E">
              <w:rPr>
                <w:color w:val="7F7F7F" w:themeColor="text1" w:themeTint="80"/>
              </w:rPr>
              <w:t>REQ-LFR-SRS-</w:t>
            </w:r>
            <w:r>
              <w:rPr>
                <w:color w:val="7F7F7F" w:themeColor="text1" w:themeTint="80"/>
              </w:rPr>
              <w:t>5500</w:t>
            </w:r>
            <w:r w:rsidRPr="00E96126">
              <w:rPr>
                <w:color w:val="7F7F7F" w:themeColor="text1" w:themeTint="80"/>
              </w:rPr>
              <w:t>_Ed</w:t>
            </w:r>
            <w:r>
              <w:rPr>
                <w:color w:val="7F7F7F" w:themeColor="text1" w:themeTint="80"/>
              </w:rPr>
              <w:t>1</w:t>
            </w:r>
            <w:r w:rsidR="001D20FF">
              <w:rPr>
                <w:color w:val="7F7F7F" w:themeColor="text1" w:themeTint="80"/>
              </w:rPr>
              <w:t xml:space="preserve"> </w:t>
            </w:r>
            <w:r w:rsidR="001D20FF" w:rsidRPr="00E5410E">
              <w:rPr>
                <w:color w:val="7F7F7F" w:themeColor="text1" w:themeTint="80"/>
              </w:rPr>
              <w:t>REQ-LFR-SRS-</w:t>
            </w:r>
            <w:r w:rsidR="001D20FF">
              <w:rPr>
                <w:color w:val="7F7F7F" w:themeColor="text1" w:themeTint="80"/>
              </w:rPr>
              <w:t>5514</w:t>
            </w:r>
            <w:r w:rsidR="001D20FF" w:rsidRPr="00E96126">
              <w:rPr>
                <w:color w:val="7F7F7F" w:themeColor="text1" w:themeTint="80"/>
              </w:rPr>
              <w:t>_Ed</w:t>
            </w:r>
            <w:r w:rsidR="001D20FF">
              <w:rPr>
                <w:color w:val="7F7F7F" w:themeColor="text1" w:themeTint="80"/>
              </w:rPr>
              <w:t>1</w:t>
            </w:r>
          </w:p>
          <w:p w:rsidR="00852E35" w:rsidRPr="00E5410E" w:rsidRDefault="00852E35" w:rsidP="00852E35">
            <w:pPr>
              <w:rPr>
                <w:color w:val="7F7F7F" w:themeColor="text1" w:themeTint="80"/>
              </w:rPr>
            </w:pPr>
          </w:p>
        </w:tc>
      </w:tr>
      <w:tr w:rsidR="00F8293D" w:rsidRPr="00E5410E" w:rsidTr="00AB3287">
        <w:trPr>
          <w:cantSplit/>
          <w:trHeight w:val="330"/>
        </w:trPr>
        <w:tc>
          <w:tcPr>
            <w:tcW w:w="1877" w:type="dxa"/>
            <w:gridSpan w:val="4"/>
            <w:tcBorders>
              <w:top w:val="single" w:sz="12" w:space="0" w:color="auto"/>
              <w:left w:val="single" w:sz="12" w:space="0" w:color="auto"/>
              <w:bottom w:val="single" w:sz="8" w:space="0" w:color="auto"/>
              <w:right w:val="nil"/>
            </w:tcBorders>
            <w:shd w:val="clear" w:color="auto" w:fill="auto"/>
            <w:vAlign w:val="center"/>
            <w:hideMark/>
          </w:tcPr>
          <w:p w:rsidR="00F8293D" w:rsidRPr="00E5410E" w:rsidRDefault="00F8293D" w:rsidP="00C03161">
            <w:pPr>
              <w:keepNext/>
              <w:jc w:val="center"/>
              <w:rPr>
                <w:rFonts w:ascii="Arial" w:hAnsi="Arial" w:cs="Arial"/>
                <w:b/>
                <w:bCs/>
                <w:color w:val="000000"/>
                <w:u w:val="single"/>
                <w:lang w:eastAsia="fr-FR" w:bidi="ar-SA"/>
              </w:rPr>
            </w:pPr>
            <w:r w:rsidRPr="00E5410E">
              <w:rPr>
                <w:rFonts w:ascii="Arial" w:hAnsi="Arial" w:cs="Arial"/>
                <w:b/>
                <w:bCs/>
                <w:color w:val="000000"/>
                <w:u w:val="single"/>
                <w:lang w:eastAsia="fr-FR" w:bidi="ar-SA"/>
              </w:rPr>
              <w:t>Component:</w:t>
            </w:r>
          </w:p>
        </w:tc>
        <w:tc>
          <w:tcPr>
            <w:tcW w:w="2441" w:type="dxa"/>
            <w:gridSpan w:val="2"/>
            <w:tcBorders>
              <w:top w:val="single" w:sz="12" w:space="0" w:color="auto"/>
              <w:left w:val="nil"/>
              <w:bottom w:val="single" w:sz="8" w:space="0" w:color="auto"/>
              <w:right w:val="nil"/>
            </w:tcBorders>
            <w:shd w:val="clear" w:color="auto" w:fill="auto"/>
            <w:vAlign w:val="center"/>
            <w:hideMark/>
          </w:tcPr>
          <w:p w:rsidR="00F8293D" w:rsidRPr="00E5410E" w:rsidRDefault="00F8293D" w:rsidP="00C03161">
            <w:pPr>
              <w:keepNext/>
              <w:rPr>
                <w:rFonts w:ascii="Arial" w:hAnsi="Arial" w:cs="Arial"/>
                <w:color w:val="000000"/>
                <w:lang w:eastAsia="fr-FR" w:bidi="ar-SA"/>
              </w:rPr>
            </w:pPr>
          </w:p>
        </w:tc>
        <w:tc>
          <w:tcPr>
            <w:tcW w:w="1220" w:type="dxa"/>
            <w:tcBorders>
              <w:top w:val="nil"/>
              <w:left w:val="single" w:sz="8" w:space="0" w:color="auto"/>
              <w:bottom w:val="single" w:sz="8" w:space="0" w:color="auto"/>
              <w:right w:val="nil"/>
            </w:tcBorders>
            <w:shd w:val="clear" w:color="auto" w:fill="auto"/>
            <w:vAlign w:val="center"/>
            <w:hideMark/>
          </w:tcPr>
          <w:p w:rsidR="00F8293D" w:rsidRPr="00E5410E" w:rsidRDefault="00F8293D" w:rsidP="00C03161">
            <w:pPr>
              <w:keepNext/>
              <w:jc w:val="left"/>
              <w:rPr>
                <w:rFonts w:ascii="Arial" w:hAnsi="Arial" w:cs="Arial"/>
                <w:b/>
                <w:bCs/>
                <w:color w:val="000000"/>
                <w:u w:val="single"/>
                <w:lang w:eastAsia="fr-FR" w:bidi="ar-SA"/>
              </w:rPr>
            </w:pPr>
            <w:r w:rsidRPr="00E5410E">
              <w:rPr>
                <w:rFonts w:ascii="Arial" w:hAnsi="Arial" w:cs="Arial"/>
                <w:b/>
                <w:bCs/>
                <w:color w:val="000000"/>
                <w:u w:val="single"/>
                <w:lang w:eastAsia="fr-FR" w:bidi="ar-SA"/>
              </w:rPr>
              <w:t>Version:</w:t>
            </w:r>
          </w:p>
        </w:tc>
        <w:tc>
          <w:tcPr>
            <w:tcW w:w="4810" w:type="dxa"/>
            <w:gridSpan w:val="8"/>
            <w:tcBorders>
              <w:top w:val="single" w:sz="8" w:space="0" w:color="auto"/>
              <w:left w:val="nil"/>
              <w:bottom w:val="single" w:sz="8" w:space="0" w:color="auto"/>
              <w:right w:val="single" w:sz="8" w:space="0" w:color="000000"/>
            </w:tcBorders>
            <w:shd w:val="clear" w:color="auto" w:fill="auto"/>
            <w:vAlign w:val="center"/>
            <w:hideMark/>
          </w:tcPr>
          <w:p w:rsidR="00F8293D" w:rsidRPr="00E5410E" w:rsidRDefault="0081258D" w:rsidP="00C03161">
            <w:pPr>
              <w:keepNext/>
              <w:rPr>
                <w:rFonts w:ascii="Arial" w:hAnsi="Arial" w:cs="Arial"/>
                <w:color w:val="000000"/>
                <w:lang w:eastAsia="fr-FR" w:bidi="ar-SA"/>
              </w:rPr>
            </w:pPr>
            <w:r>
              <w:rPr>
                <w:rFonts w:ascii="Arial" w:hAnsi="Arial" w:cs="Arial"/>
                <w:color w:val="000000"/>
                <w:lang w:eastAsia="fr-FR" w:bidi="ar-SA"/>
              </w:rPr>
              <w:t>V2</w:t>
            </w:r>
            <w:r w:rsidR="001D20FF">
              <w:rPr>
                <w:rFonts w:ascii="Arial" w:hAnsi="Arial" w:cs="Arial"/>
                <w:color w:val="000000"/>
                <w:lang w:eastAsia="fr-FR" w:bidi="ar-SA"/>
              </w:rPr>
              <w:t xml:space="preserve">  V1</w:t>
            </w:r>
          </w:p>
        </w:tc>
      </w:tr>
      <w:tr w:rsidR="00F8293D" w:rsidRPr="00E5410E" w:rsidTr="00AB3287">
        <w:trPr>
          <w:cantSplit/>
          <w:trHeight w:val="255"/>
        </w:trPr>
        <w:tc>
          <w:tcPr>
            <w:tcW w:w="10348" w:type="dxa"/>
            <w:gridSpan w:val="15"/>
            <w:tcBorders>
              <w:top w:val="single" w:sz="8" w:space="0" w:color="auto"/>
              <w:left w:val="single" w:sz="8" w:space="0" w:color="auto"/>
              <w:bottom w:val="nil"/>
              <w:right w:val="single" w:sz="8" w:space="0" w:color="000000"/>
            </w:tcBorders>
            <w:shd w:val="clear" w:color="auto" w:fill="auto"/>
            <w:noWrap/>
            <w:vAlign w:val="center"/>
            <w:hideMark/>
          </w:tcPr>
          <w:p w:rsidR="00F8293D" w:rsidRPr="00E5410E" w:rsidRDefault="00F8293D" w:rsidP="00C03161">
            <w:pPr>
              <w:keepNext/>
              <w:jc w:val="left"/>
              <w:rPr>
                <w:rFonts w:ascii="Arial" w:hAnsi="Arial" w:cs="Arial"/>
                <w:b/>
                <w:bCs/>
                <w:sz w:val="20"/>
                <w:szCs w:val="20"/>
                <w:lang w:eastAsia="fr-FR" w:bidi="ar-SA"/>
              </w:rPr>
            </w:pPr>
            <w:r w:rsidRPr="00E5410E">
              <w:rPr>
                <w:rFonts w:ascii="Arial" w:hAnsi="Arial" w:cs="Arial"/>
                <w:b/>
                <w:bCs/>
                <w:sz w:val="20"/>
                <w:szCs w:val="20"/>
                <w:lang w:eastAsia="fr-FR" w:bidi="ar-SA"/>
              </w:rPr>
              <w:t>Involved subsystems</w:t>
            </w:r>
          </w:p>
        </w:tc>
      </w:tr>
      <w:tr w:rsidR="00F8293D" w:rsidRPr="00E5410E" w:rsidTr="00AB3287">
        <w:trPr>
          <w:cantSplit/>
          <w:trHeight w:val="240"/>
        </w:trPr>
        <w:tc>
          <w:tcPr>
            <w:tcW w:w="962" w:type="dxa"/>
            <w:gridSpan w:val="2"/>
            <w:tcBorders>
              <w:top w:val="nil"/>
              <w:left w:val="single" w:sz="8" w:space="0" w:color="auto"/>
              <w:bottom w:val="nil"/>
              <w:right w:val="nil"/>
            </w:tcBorders>
            <w:shd w:val="clear" w:color="auto" w:fill="auto"/>
            <w:noWrap/>
            <w:vAlign w:val="center"/>
            <w:hideMark/>
          </w:tcPr>
          <w:p w:rsidR="00F8293D" w:rsidRPr="00E5410E" w:rsidRDefault="00F8293D" w:rsidP="00C03161">
            <w:pPr>
              <w:keepNext/>
              <w:jc w:val="left"/>
              <w:rPr>
                <w:rFonts w:ascii="Arial" w:hAnsi="Arial" w:cs="Arial"/>
                <w:sz w:val="18"/>
                <w:szCs w:val="18"/>
                <w:lang w:eastAsia="fr-FR" w:bidi="ar-SA"/>
              </w:rPr>
            </w:pPr>
            <w:r w:rsidRPr="00E5410E">
              <w:rPr>
                <w:rFonts w:ascii="Arial" w:hAnsi="Arial" w:cs="Arial"/>
                <w:sz w:val="18"/>
                <w:szCs w:val="18"/>
                <w:lang w:eastAsia="fr-FR" w:bidi="ar-SA"/>
              </w:rPr>
              <w:t>SW:</w:t>
            </w:r>
          </w:p>
        </w:tc>
        <w:tc>
          <w:tcPr>
            <w:tcW w:w="9386" w:type="dxa"/>
            <w:gridSpan w:val="13"/>
            <w:tcBorders>
              <w:top w:val="nil"/>
              <w:left w:val="nil"/>
              <w:bottom w:val="nil"/>
              <w:right w:val="single" w:sz="8" w:space="0" w:color="000000"/>
            </w:tcBorders>
            <w:shd w:val="clear" w:color="auto" w:fill="auto"/>
            <w:noWrap/>
            <w:vAlign w:val="center"/>
            <w:hideMark/>
          </w:tcPr>
          <w:p w:rsidR="00F8293D" w:rsidRPr="00E5410E" w:rsidRDefault="00DA3C02" w:rsidP="001C4883">
            <w:pPr>
              <w:keepNext/>
              <w:jc w:val="left"/>
              <w:rPr>
                <w:rFonts w:ascii="Arial" w:hAnsi="Arial" w:cs="Arial"/>
                <w:sz w:val="18"/>
                <w:szCs w:val="18"/>
                <w:lang w:eastAsia="fr-FR" w:bidi="ar-SA"/>
              </w:rPr>
            </w:pPr>
            <w:r>
              <w:rPr>
                <w:rFonts w:ascii="Arial" w:hAnsi="Arial" w:cs="Arial"/>
                <w:sz w:val="18"/>
                <w:szCs w:val="18"/>
                <w:lang w:eastAsia="fr-FR" w:bidi="ar-SA"/>
              </w:rPr>
              <w:t>3.2.0.</w:t>
            </w:r>
            <w:r w:rsidR="001C4883">
              <w:rPr>
                <w:rFonts w:ascii="Arial" w:hAnsi="Arial" w:cs="Arial"/>
                <w:sz w:val="18"/>
                <w:szCs w:val="18"/>
                <w:lang w:eastAsia="fr-FR" w:bidi="ar-SA"/>
              </w:rPr>
              <w:t>24</w:t>
            </w:r>
          </w:p>
        </w:tc>
      </w:tr>
      <w:tr w:rsidR="00F8293D" w:rsidRPr="00E5410E" w:rsidTr="00AB3287">
        <w:trPr>
          <w:cantSplit/>
          <w:trHeight w:val="255"/>
        </w:trPr>
        <w:tc>
          <w:tcPr>
            <w:tcW w:w="962" w:type="dxa"/>
            <w:gridSpan w:val="2"/>
            <w:tcBorders>
              <w:top w:val="nil"/>
              <w:left w:val="single" w:sz="8" w:space="0" w:color="auto"/>
              <w:bottom w:val="single" w:sz="8" w:space="0" w:color="auto"/>
              <w:right w:val="nil"/>
            </w:tcBorders>
            <w:shd w:val="clear" w:color="auto" w:fill="auto"/>
            <w:noWrap/>
            <w:vAlign w:val="center"/>
            <w:hideMark/>
          </w:tcPr>
          <w:p w:rsidR="00F8293D" w:rsidRPr="00E5410E" w:rsidRDefault="00F8293D" w:rsidP="00C03161">
            <w:pPr>
              <w:keepNext/>
              <w:jc w:val="left"/>
              <w:rPr>
                <w:rFonts w:ascii="Arial" w:hAnsi="Arial" w:cs="Arial"/>
                <w:sz w:val="18"/>
                <w:szCs w:val="18"/>
                <w:lang w:eastAsia="fr-FR" w:bidi="ar-SA"/>
              </w:rPr>
            </w:pPr>
            <w:r w:rsidRPr="00E5410E">
              <w:rPr>
                <w:rFonts w:ascii="Arial" w:hAnsi="Arial" w:cs="Arial"/>
                <w:sz w:val="18"/>
                <w:szCs w:val="18"/>
                <w:lang w:eastAsia="fr-FR" w:bidi="ar-SA"/>
              </w:rPr>
              <w:t>HW:</w:t>
            </w:r>
          </w:p>
        </w:tc>
        <w:tc>
          <w:tcPr>
            <w:tcW w:w="9386" w:type="dxa"/>
            <w:gridSpan w:val="13"/>
            <w:tcBorders>
              <w:top w:val="nil"/>
              <w:left w:val="nil"/>
              <w:bottom w:val="single" w:sz="8" w:space="0" w:color="auto"/>
              <w:right w:val="single" w:sz="8" w:space="0" w:color="000000"/>
            </w:tcBorders>
            <w:shd w:val="clear" w:color="auto" w:fill="auto"/>
            <w:noWrap/>
            <w:vAlign w:val="center"/>
            <w:hideMark/>
          </w:tcPr>
          <w:p w:rsidR="00F8293D" w:rsidRPr="00E5410E" w:rsidRDefault="001C4883" w:rsidP="00C03161">
            <w:pPr>
              <w:keepNext/>
              <w:jc w:val="left"/>
              <w:rPr>
                <w:rFonts w:ascii="Arial" w:hAnsi="Arial" w:cs="Arial"/>
                <w:sz w:val="18"/>
                <w:szCs w:val="18"/>
                <w:lang w:eastAsia="fr-FR" w:bidi="ar-SA"/>
              </w:rPr>
            </w:pPr>
            <w:r>
              <w:rPr>
                <w:rFonts w:ascii="Arial" w:hAnsi="Arial" w:cs="Arial"/>
                <w:sz w:val="18"/>
                <w:szCs w:val="18"/>
                <w:lang w:eastAsia="fr-FR" w:bidi="ar-SA"/>
              </w:rPr>
              <w:t>1</w:t>
            </w:r>
            <w:r w:rsidR="00DA3C02">
              <w:rPr>
                <w:rFonts w:ascii="Arial" w:hAnsi="Arial" w:cs="Arial"/>
                <w:sz w:val="18"/>
                <w:szCs w:val="18"/>
                <w:lang w:eastAsia="fr-FR" w:bidi="ar-SA"/>
              </w:rPr>
              <w:t>.1.91</w:t>
            </w:r>
            <w:r w:rsidR="0081258D">
              <w:rPr>
                <w:rFonts w:ascii="Arial" w:hAnsi="Arial" w:cs="Arial"/>
                <w:sz w:val="18"/>
                <w:szCs w:val="18"/>
                <w:lang w:eastAsia="fr-FR" w:bidi="ar-SA"/>
              </w:rPr>
              <w:t xml:space="preserve">  </w:t>
            </w:r>
            <w:ins w:id="2549" w:author="bouzid" w:date="2014-07-07T14:28:00Z">
              <w:r w:rsidR="00CE774E">
                <w:rPr>
                  <w:rFonts w:ascii="Arial" w:hAnsi="Arial" w:cs="Arial"/>
                  <w:sz w:val="18"/>
                  <w:szCs w:val="18"/>
                  <w:lang w:eastAsia="fr-FR" w:bidi="ar-SA"/>
                </w:rPr>
                <w:t>StarDundee</w:t>
              </w:r>
            </w:ins>
          </w:p>
        </w:tc>
      </w:tr>
      <w:tr w:rsidR="00F8293D" w:rsidRPr="00E5410E" w:rsidTr="00AB3287">
        <w:trPr>
          <w:cantSplit/>
          <w:trHeight w:val="255"/>
        </w:trPr>
        <w:tc>
          <w:tcPr>
            <w:tcW w:w="1504" w:type="dxa"/>
            <w:gridSpan w:val="3"/>
            <w:tcBorders>
              <w:top w:val="single" w:sz="8" w:space="0" w:color="auto"/>
              <w:left w:val="single" w:sz="8" w:space="0" w:color="auto"/>
              <w:bottom w:val="single" w:sz="4" w:space="0" w:color="auto"/>
              <w:right w:val="nil"/>
            </w:tcBorders>
            <w:shd w:val="clear" w:color="auto" w:fill="auto"/>
            <w:noWrap/>
            <w:vAlign w:val="center"/>
            <w:hideMark/>
          </w:tcPr>
          <w:p w:rsidR="00F8293D" w:rsidRPr="00E5410E" w:rsidRDefault="00F8293D" w:rsidP="00C03161">
            <w:pPr>
              <w:keepNext/>
              <w:jc w:val="left"/>
              <w:rPr>
                <w:rFonts w:ascii="Arial" w:hAnsi="Arial" w:cs="Arial"/>
                <w:color w:val="000000"/>
                <w:sz w:val="18"/>
                <w:szCs w:val="18"/>
                <w:lang w:eastAsia="fr-FR" w:bidi="ar-SA"/>
              </w:rPr>
            </w:pPr>
            <w:r w:rsidRPr="00E5410E">
              <w:rPr>
                <w:rFonts w:ascii="Arial" w:hAnsi="Arial" w:cs="Arial"/>
                <w:color w:val="000000"/>
                <w:sz w:val="18"/>
                <w:szCs w:val="18"/>
                <w:lang w:eastAsia="fr-FR" w:bidi="ar-SA"/>
              </w:rPr>
              <w:t>Start time:</w:t>
            </w:r>
          </w:p>
        </w:tc>
        <w:tc>
          <w:tcPr>
            <w:tcW w:w="2814" w:type="dxa"/>
            <w:gridSpan w:val="3"/>
            <w:tcBorders>
              <w:top w:val="nil"/>
              <w:left w:val="nil"/>
              <w:bottom w:val="single" w:sz="4" w:space="0" w:color="auto"/>
              <w:right w:val="nil"/>
            </w:tcBorders>
            <w:shd w:val="clear" w:color="auto" w:fill="auto"/>
            <w:noWrap/>
            <w:vAlign w:val="center"/>
            <w:hideMark/>
          </w:tcPr>
          <w:p w:rsidR="00F8293D" w:rsidRPr="00E5410E" w:rsidRDefault="00F8293D" w:rsidP="00C03161">
            <w:pPr>
              <w:keepNext/>
              <w:jc w:val="left"/>
              <w:rPr>
                <w:rFonts w:ascii="Arial" w:hAnsi="Arial" w:cs="Arial"/>
                <w:color w:val="000000"/>
                <w:sz w:val="18"/>
                <w:szCs w:val="18"/>
                <w:lang w:eastAsia="fr-FR" w:bidi="ar-SA"/>
              </w:rPr>
            </w:pPr>
            <w:r w:rsidRPr="00E5410E">
              <w:rPr>
                <w:rFonts w:ascii="Arial" w:hAnsi="Arial" w:cs="Arial"/>
                <w:color w:val="000000"/>
                <w:sz w:val="18"/>
                <w:szCs w:val="18"/>
                <w:lang w:eastAsia="fr-FR" w:bidi="ar-SA"/>
              </w:rPr>
              <w:t>(DD/MM/YYYY) hh:mm</w:t>
            </w:r>
          </w:p>
        </w:tc>
        <w:tc>
          <w:tcPr>
            <w:tcW w:w="1358" w:type="dxa"/>
            <w:gridSpan w:val="2"/>
            <w:tcBorders>
              <w:top w:val="nil"/>
              <w:left w:val="single" w:sz="8" w:space="0" w:color="auto"/>
              <w:bottom w:val="single" w:sz="8" w:space="0" w:color="auto"/>
              <w:right w:val="nil"/>
            </w:tcBorders>
            <w:shd w:val="clear" w:color="auto" w:fill="auto"/>
            <w:noWrap/>
            <w:vAlign w:val="center"/>
            <w:hideMark/>
          </w:tcPr>
          <w:p w:rsidR="00F8293D" w:rsidRPr="00644CD9" w:rsidRDefault="00F8293D" w:rsidP="00C03161">
            <w:pPr>
              <w:keepNext/>
              <w:jc w:val="left"/>
              <w:rPr>
                <w:rFonts w:ascii="Arial" w:hAnsi="Arial" w:cs="Arial"/>
                <w:color w:val="000000"/>
                <w:sz w:val="18"/>
                <w:szCs w:val="18"/>
                <w:u w:val="single"/>
                <w:lang w:eastAsia="fr-FR" w:bidi="ar-SA"/>
              </w:rPr>
            </w:pPr>
            <w:r w:rsidRPr="00644CD9">
              <w:rPr>
                <w:rFonts w:ascii="Arial" w:hAnsi="Arial" w:cs="Arial"/>
                <w:color w:val="000000"/>
                <w:sz w:val="18"/>
                <w:szCs w:val="18"/>
                <w:u w:val="single"/>
                <w:lang w:eastAsia="fr-FR" w:bidi="ar-SA"/>
              </w:rPr>
              <w:t>Test Operator</w:t>
            </w:r>
            <w:r w:rsidRPr="00644CD9">
              <w:rPr>
                <w:rFonts w:ascii="Arial" w:hAnsi="Arial" w:cs="Arial"/>
                <w:color w:val="000000"/>
                <w:sz w:val="18"/>
                <w:szCs w:val="18"/>
                <w:lang w:eastAsia="fr-FR" w:bidi="ar-SA"/>
              </w:rPr>
              <w:t>:</w:t>
            </w:r>
          </w:p>
        </w:tc>
        <w:tc>
          <w:tcPr>
            <w:tcW w:w="4672" w:type="dxa"/>
            <w:gridSpan w:val="7"/>
            <w:tcBorders>
              <w:top w:val="single" w:sz="8" w:space="0" w:color="auto"/>
              <w:left w:val="nil"/>
              <w:bottom w:val="single" w:sz="8" w:space="0" w:color="auto"/>
              <w:right w:val="single" w:sz="8" w:space="0" w:color="000000"/>
            </w:tcBorders>
            <w:shd w:val="clear" w:color="auto" w:fill="auto"/>
            <w:noWrap/>
            <w:vAlign w:val="center"/>
            <w:hideMark/>
          </w:tcPr>
          <w:p w:rsidR="00F8293D" w:rsidRPr="00E5410E" w:rsidRDefault="00F8293D" w:rsidP="00C03161">
            <w:pPr>
              <w:pStyle w:val="TestOperatorTopcased"/>
            </w:pPr>
          </w:p>
        </w:tc>
      </w:tr>
      <w:tr w:rsidR="00F8293D" w:rsidRPr="00E5410E" w:rsidTr="00AB3287">
        <w:trPr>
          <w:cantSplit/>
          <w:trHeight w:val="255"/>
        </w:trPr>
        <w:tc>
          <w:tcPr>
            <w:tcW w:w="1504" w:type="dxa"/>
            <w:gridSpan w:val="3"/>
            <w:tcBorders>
              <w:top w:val="single" w:sz="4" w:space="0" w:color="auto"/>
              <w:left w:val="single" w:sz="8" w:space="0" w:color="auto"/>
              <w:bottom w:val="single" w:sz="8" w:space="0" w:color="auto"/>
              <w:right w:val="nil"/>
            </w:tcBorders>
            <w:shd w:val="clear" w:color="auto" w:fill="auto"/>
            <w:noWrap/>
            <w:vAlign w:val="center"/>
            <w:hideMark/>
          </w:tcPr>
          <w:p w:rsidR="00F8293D" w:rsidRPr="00E5410E" w:rsidRDefault="00F8293D" w:rsidP="00C03161">
            <w:pPr>
              <w:keepNext/>
              <w:jc w:val="left"/>
              <w:rPr>
                <w:rFonts w:ascii="Arial" w:hAnsi="Arial" w:cs="Arial"/>
                <w:color w:val="000000"/>
                <w:sz w:val="18"/>
                <w:szCs w:val="18"/>
                <w:lang w:eastAsia="fr-FR" w:bidi="ar-SA"/>
              </w:rPr>
            </w:pPr>
            <w:r w:rsidRPr="00E5410E">
              <w:rPr>
                <w:rFonts w:ascii="Arial" w:hAnsi="Arial" w:cs="Arial"/>
                <w:color w:val="000000"/>
                <w:sz w:val="18"/>
                <w:szCs w:val="18"/>
                <w:lang w:eastAsia="fr-FR" w:bidi="ar-SA"/>
              </w:rPr>
              <w:t>End Time:</w:t>
            </w:r>
          </w:p>
        </w:tc>
        <w:tc>
          <w:tcPr>
            <w:tcW w:w="2814" w:type="dxa"/>
            <w:gridSpan w:val="3"/>
            <w:tcBorders>
              <w:top w:val="nil"/>
              <w:left w:val="nil"/>
              <w:bottom w:val="single" w:sz="8" w:space="0" w:color="auto"/>
              <w:right w:val="nil"/>
            </w:tcBorders>
            <w:shd w:val="clear" w:color="auto" w:fill="auto"/>
            <w:noWrap/>
            <w:vAlign w:val="center"/>
            <w:hideMark/>
          </w:tcPr>
          <w:p w:rsidR="00F8293D" w:rsidRPr="00E5410E" w:rsidRDefault="00F8293D" w:rsidP="00C03161">
            <w:pPr>
              <w:keepNext/>
              <w:jc w:val="left"/>
              <w:rPr>
                <w:rFonts w:ascii="Arial" w:hAnsi="Arial" w:cs="Arial"/>
                <w:color w:val="000000"/>
                <w:sz w:val="18"/>
                <w:szCs w:val="18"/>
                <w:lang w:eastAsia="fr-FR" w:bidi="ar-SA"/>
              </w:rPr>
            </w:pPr>
            <w:r w:rsidRPr="00E5410E">
              <w:rPr>
                <w:rFonts w:ascii="Arial" w:hAnsi="Arial" w:cs="Arial"/>
                <w:color w:val="000000"/>
                <w:sz w:val="18"/>
                <w:szCs w:val="18"/>
                <w:lang w:eastAsia="fr-FR" w:bidi="ar-SA"/>
              </w:rPr>
              <w:t>(DD/MM/YYYY) hh:mm</w:t>
            </w:r>
          </w:p>
        </w:tc>
        <w:tc>
          <w:tcPr>
            <w:tcW w:w="1358" w:type="dxa"/>
            <w:gridSpan w:val="2"/>
            <w:tcBorders>
              <w:top w:val="nil"/>
              <w:left w:val="single" w:sz="8" w:space="0" w:color="auto"/>
              <w:bottom w:val="single" w:sz="8" w:space="0" w:color="auto"/>
              <w:right w:val="nil"/>
            </w:tcBorders>
            <w:shd w:val="clear" w:color="auto" w:fill="auto"/>
            <w:noWrap/>
            <w:vAlign w:val="center"/>
            <w:hideMark/>
          </w:tcPr>
          <w:p w:rsidR="00F8293D" w:rsidRPr="00E5410E" w:rsidRDefault="00F8293D" w:rsidP="00C03161">
            <w:pPr>
              <w:keepNext/>
              <w:jc w:val="left"/>
              <w:rPr>
                <w:rFonts w:ascii="Arial" w:hAnsi="Arial" w:cs="Arial"/>
                <w:color w:val="000000"/>
                <w:sz w:val="18"/>
                <w:szCs w:val="18"/>
                <w:lang w:eastAsia="fr-FR" w:bidi="ar-SA"/>
              </w:rPr>
            </w:pPr>
            <w:r w:rsidRPr="00E5410E">
              <w:rPr>
                <w:rFonts w:ascii="Arial" w:hAnsi="Arial" w:cs="Arial"/>
                <w:color w:val="000000"/>
                <w:sz w:val="18"/>
                <w:szCs w:val="18"/>
                <w:lang w:eastAsia="fr-FR" w:bidi="ar-SA"/>
              </w:rPr>
              <w:t>Test Duration:</w:t>
            </w:r>
          </w:p>
        </w:tc>
        <w:tc>
          <w:tcPr>
            <w:tcW w:w="4672" w:type="dxa"/>
            <w:gridSpan w:val="7"/>
            <w:tcBorders>
              <w:top w:val="single" w:sz="8" w:space="0" w:color="auto"/>
              <w:left w:val="nil"/>
              <w:bottom w:val="single" w:sz="8" w:space="0" w:color="auto"/>
              <w:right w:val="single" w:sz="8" w:space="0" w:color="000000"/>
            </w:tcBorders>
            <w:shd w:val="clear" w:color="auto" w:fill="auto"/>
            <w:noWrap/>
            <w:vAlign w:val="center"/>
            <w:hideMark/>
          </w:tcPr>
          <w:p w:rsidR="00F8293D" w:rsidRPr="00E5410E" w:rsidRDefault="0081258D" w:rsidP="00C03161">
            <w:pPr>
              <w:keepNext/>
              <w:jc w:val="left"/>
              <w:rPr>
                <w:rFonts w:ascii="Arial" w:hAnsi="Arial" w:cs="Arial"/>
                <w:color w:val="000000"/>
                <w:sz w:val="18"/>
                <w:szCs w:val="18"/>
                <w:lang w:eastAsia="fr-FR" w:bidi="ar-SA"/>
              </w:rPr>
            </w:pPr>
            <w:r>
              <w:rPr>
                <w:rFonts w:ascii="Arial" w:hAnsi="Arial" w:cs="Arial"/>
                <w:color w:val="000000"/>
                <w:sz w:val="18"/>
                <w:szCs w:val="18"/>
                <w:lang w:eastAsia="fr-FR" w:bidi="ar-SA"/>
              </w:rPr>
              <w:t>4mn</w:t>
            </w:r>
            <w:r w:rsidR="009B1BD3">
              <w:rPr>
                <w:rFonts w:ascii="Arial" w:hAnsi="Arial" w:cs="Arial"/>
                <w:color w:val="000000"/>
                <w:sz w:val="18"/>
                <w:szCs w:val="18"/>
                <w:lang w:eastAsia="fr-FR" w:bidi="ar-SA"/>
              </w:rPr>
              <w:t xml:space="preserve"> </w:t>
            </w:r>
          </w:p>
        </w:tc>
      </w:tr>
      <w:tr w:rsidR="00F8293D" w:rsidRPr="00E5410E" w:rsidTr="00AB3287">
        <w:trPr>
          <w:cantSplit/>
          <w:trHeight w:val="315"/>
        </w:trPr>
        <w:tc>
          <w:tcPr>
            <w:tcW w:w="1504" w:type="dxa"/>
            <w:gridSpan w:val="3"/>
            <w:tcBorders>
              <w:top w:val="single" w:sz="8" w:space="0" w:color="auto"/>
              <w:left w:val="single" w:sz="8" w:space="0" w:color="auto"/>
              <w:bottom w:val="single" w:sz="8" w:space="0" w:color="auto"/>
              <w:right w:val="nil"/>
            </w:tcBorders>
            <w:shd w:val="clear" w:color="auto" w:fill="auto"/>
            <w:noWrap/>
            <w:vAlign w:val="center"/>
            <w:hideMark/>
          </w:tcPr>
          <w:p w:rsidR="00F8293D" w:rsidRPr="00E5410E" w:rsidRDefault="00F8293D" w:rsidP="00C03161">
            <w:pPr>
              <w:keepNext/>
              <w:jc w:val="left"/>
              <w:rPr>
                <w:rFonts w:ascii="Arial" w:hAnsi="Arial" w:cs="Arial"/>
                <w:b/>
                <w:bCs/>
                <w:color w:val="000000"/>
                <w:u w:val="single"/>
                <w:lang w:eastAsia="fr-FR" w:bidi="ar-SA"/>
              </w:rPr>
            </w:pPr>
            <w:r w:rsidRPr="00E5410E">
              <w:rPr>
                <w:rFonts w:ascii="Arial" w:hAnsi="Arial" w:cs="Arial"/>
                <w:b/>
                <w:bCs/>
                <w:color w:val="000000"/>
                <w:u w:val="single"/>
                <w:lang w:eastAsia="fr-FR" w:bidi="ar-SA"/>
              </w:rPr>
              <w:t>Purpose:</w:t>
            </w:r>
          </w:p>
        </w:tc>
        <w:tc>
          <w:tcPr>
            <w:tcW w:w="8844" w:type="dxa"/>
            <w:gridSpan w:val="12"/>
            <w:tcBorders>
              <w:top w:val="single" w:sz="8" w:space="0" w:color="auto"/>
              <w:left w:val="nil"/>
              <w:bottom w:val="nil"/>
              <w:right w:val="single" w:sz="8" w:space="0" w:color="000000"/>
            </w:tcBorders>
            <w:shd w:val="clear" w:color="auto" w:fill="auto"/>
            <w:noWrap/>
            <w:vAlign w:val="center"/>
            <w:hideMark/>
          </w:tcPr>
          <w:p w:rsidR="00F8293D" w:rsidRDefault="00F8293D" w:rsidP="00CD432A">
            <w:pPr>
              <w:keepNext/>
              <w:jc w:val="left"/>
              <w:rPr>
                <w:rFonts w:ascii="Arial" w:hAnsi="Arial" w:cs="Arial"/>
                <w:color w:val="000000"/>
                <w:sz w:val="18"/>
                <w:szCs w:val="18"/>
                <w:lang w:eastAsia="fr-FR" w:bidi="ar-SA"/>
              </w:rPr>
            </w:pPr>
            <w:r w:rsidRPr="00E5410E">
              <w:rPr>
                <w:rFonts w:ascii="Arial" w:hAnsi="Arial" w:cs="Arial"/>
                <w:color w:val="000000"/>
                <w:sz w:val="18"/>
                <w:szCs w:val="18"/>
                <w:lang w:eastAsia="fr-FR" w:bidi="ar-SA"/>
              </w:rPr>
              <w:t>Check, in the BURST mode, the LFR FSW sends one single data stream whose content corresponds to the BURST mode parameter set.</w:t>
            </w:r>
          </w:p>
          <w:p w:rsidR="00852E35" w:rsidRDefault="00852E35" w:rsidP="00CD432A">
            <w:pPr>
              <w:keepNext/>
              <w:jc w:val="left"/>
              <w:rPr>
                <w:rFonts w:ascii="Arial" w:hAnsi="Arial" w:cs="Arial"/>
                <w:color w:val="000000"/>
                <w:sz w:val="18"/>
                <w:szCs w:val="18"/>
                <w:lang w:eastAsia="fr-FR" w:bidi="ar-SA"/>
              </w:rPr>
            </w:pPr>
          </w:p>
          <w:p w:rsidR="00852E35" w:rsidRPr="00181E2D" w:rsidRDefault="00852E35" w:rsidP="00852E35">
            <w:pPr>
              <w:pStyle w:val="BodyTopcased"/>
              <w:keepNext w:val="0"/>
              <w:rPr>
                <w:rFonts w:ascii="Arial" w:hAnsi="Arial" w:cs="Arial"/>
                <w:noProof/>
                <w:sz w:val="18"/>
                <w:szCs w:val="18"/>
              </w:rPr>
            </w:pPr>
            <w:r w:rsidRPr="00181E2D">
              <w:rPr>
                <w:rFonts w:ascii="Arial" w:hAnsi="Arial" w:cs="Arial"/>
                <w:noProof/>
                <w:sz w:val="18"/>
                <w:szCs w:val="18"/>
              </w:rPr>
              <w:t>The LFR FSW shall handle commands for configuring the different science sub-mode parameter sets.</w:t>
            </w:r>
          </w:p>
          <w:p w:rsidR="00852E35" w:rsidRDefault="00852E35" w:rsidP="00852E35">
            <w:pPr>
              <w:pStyle w:val="BodyTopcased"/>
              <w:keepNext w:val="0"/>
              <w:numPr>
                <w:ilvl w:val="0"/>
                <w:numId w:val="87"/>
              </w:numPr>
              <w:ind w:left="709"/>
              <w:rPr>
                <w:rFonts w:ascii="Arial" w:hAnsi="Arial" w:cs="Arial"/>
                <w:noProof/>
                <w:sz w:val="18"/>
                <w:szCs w:val="18"/>
              </w:rPr>
            </w:pPr>
            <w:r w:rsidRPr="00181E2D">
              <w:rPr>
                <w:rFonts w:ascii="Arial" w:hAnsi="Arial" w:cs="Arial"/>
                <w:noProof/>
                <w:sz w:val="18"/>
                <w:szCs w:val="18"/>
              </w:rPr>
              <w:t>BURST mode parameters: TC_LFR_LOAD_BURST_PAR</w:t>
            </w:r>
          </w:p>
          <w:p w:rsidR="00852E35" w:rsidRDefault="00852E35" w:rsidP="00852E35">
            <w:pPr>
              <w:pStyle w:val="BodyTopcased"/>
              <w:keepNext w:val="0"/>
              <w:rPr>
                <w:rFonts w:ascii="Arial" w:hAnsi="Arial" w:cs="Arial"/>
                <w:noProof/>
                <w:sz w:val="18"/>
                <w:szCs w:val="18"/>
              </w:rPr>
            </w:pPr>
          </w:p>
          <w:p w:rsidR="00852E35" w:rsidRDefault="00852E35" w:rsidP="00852E35">
            <w:pPr>
              <w:keepNext/>
              <w:jc w:val="left"/>
              <w:rPr>
                <w:rFonts w:ascii="Arial" w:hAnsi="Arial" w:cs="Arial"/>
                <w:color w:val="000000"/>
                <w:sz w:val="18"/>
                <w:szCs w:val="18"/>
                <w:lang w:eastAsia="fr-FR" w:bidi="ar-SA"/>
              </w:rPr>
            </w:pPr>
          </w:p>
          <w:p w:rsidR="00852E35" w:rsidRDefault="00852E35" w:rsidP="00852E35">
            <w:pPr>
              <w:keepNext/>
              <w:jc w:val="left"/>
              <w:rPr>
                <w:rFonts w:ascii="Arial" w:hAnsi="Arial" w:cs="Arial"/>
                <w:color w:val="000000"/>
                <w:sz w:val="18"/>
                <w:szCs w:val="18"/>
                <w:lang w:eastAsia="fr-FR" w:bidi="ar-SA"/>
              </w:rPr>
            </w:pPr>
            <w:r>
              <w:rPr>
                <w:rFonts w:ascii="Arial" w:hAnsi="Arial" w:cs="Arial"/>
                <w:color w:val="000000"/>
                <w:sz w:val="18"/>
                <w:szCs w:val="18"/>
                <w:lang w:eastAsia="fr-FR" w:bidi="ar-SA"/>
              </w:rPr>
              <w:t>The LFR shall handle the following modes</w:t>
            </w:r>
          </w:p>
          <w:p w:rsidR="00852E35" w:rsidRDefault="00852E35" w:rsidP="00852E35">
            <w:pPr>
              <w:keepNext/>
              <w:jc w:val="left"/>
              <w:rPr>
                <w:rFonts w:ascii="Arial" w:hAnsi="Arial" w:cs="Arial"/>
                <w:color w:val="000000"/>
                <w:sz w:val="18"/>
                <w:szCs w:val="18"/>
                <w:lang w:eastAsia="fr-FR" w:bidi="ar-SA"/>
              </w:rPr>
            </w:pPr>
            <w:r>
              <w:rPr>
                <w:rFonts w:ascii="Arial" w:hAnsi="Arial" w:cs="Arial"/>
                <w:color w:val="000000"/>
                <w:sz w:val="18"/>
                <w:szCs w:val="18"/>
                <w:lang w:eastAsia="fr-FR" w:bidi="ar-SA"/>
              </w:rPr>
              <w:t xml:space="preserve">    STANDBY </w:t>
            </w:r>
            <w:r w:rsidRPr="00852E35">
              <w:rPr>
                <w:rFonts w:ascii="Arial" w:hAnsi="Arial" w:cs="Arial"/>
                <w:color w:val="000000"/>
                <w:sz w:val="18"/>
                <w:szCs w:val="18"/>
                <w:lang w:eastAsia="fr-FR" w:bidi="ar-SA"/>
              </w:rPr>
              <w:t>NORMAL</w:t>
            </w:r>
            <w:r>
              <w:rPr>
                <w:rFonts w:ascii="Arial" w:hAnsi="Arial" w:cs="Arial"/>
                <w:color w:val="000000"/>
                <w:sz w:val="18"/>
                <w:szCs w:val="18"/>
                <w:lang w:eastAsia="fr-FR" w:bidi="ar-SA"/>
              </w:rPr>
              <w:t xml:space="preserve"> </w:t>
            </w:r>
            <w:r w:rsidRPr="00852E35">
              <w:rPr>
                <w:rFonts w:ascii="Arial" w:hAnsi="Arial" w:cs="Arial"/>
                <w:b/>
                <w:color w:val="000000"/>
                <w:sz w:val="18"/>
                <w:szCs w:val="18"/>
                <w:lang w:eastAsia="fr-FR" w:bidi="ar-SA"/>
              </w:rPr>
              <w:t>BURST</w:t>
            </w:r>
            <w:r>
              <w:rPr>
                <w:rFonts w:ascii="Arial" w:hAnsi="Arial" w:cs="Arial"/>
                <w:color w:val="000000"/>
                <w:sz w:val="18"/>
                <w:szCs w:val="18"/>
                <w:lang w:eastAsia="fr-FR" w:bidi="ar-SA"/>
              </w:rPr>
              <w:t xml:space="preserve"> SBM1 SBM2</w:t>
            </w:r>
          </w:p>
          <w:p w:rsidR="00852E35" w:rsidRPr="00181E2D" w:rsidRDefault="00852E35" w:rsidP="00852E35">
            <w:pPr>
              <w:pStyle w:val="BodyTopcased"/>
              <w:keepNext w:val="0"/>
              <w:rPr>
                <w:rFonts w:ascii="Arial" w:hAnsi="Arial" w:cs="Arial"/>
                <w:noProof/>
                <w:sz w:val="18"/>
                <w:szCs w:val="18"/>
              </w:rPr>
            </w:pPr>
          </w:p>
          <w:p w:rsidR="00852E35" w:rsidRPr="00E5410E" w:rsidRDefault="00852E35" w:rsidP="00852E35">
            <w:pPr>
              <w:pStyle w:val="BodyTopcased"/>
              <w:keepNext w:val="0"/>
              <w:ind w:left="709"/>
              <w:rPr>
                <w:rFonts w:ascii="Arial" w:hAnsi="Arial" w:cs="Arial"/>
                <w:color w:val="000000"/>
                <w:sz w:val="18"/>
                <w:szCs w:val="18"/>
                <w:lang w:eastAsia="fr-FR" w:bidi="ar-SA"/>
              </w:rPr>
            </w:pPr>
          </w:p>
        </w:tc>
      </w:tr>
      <w:tr w:rsidR="00F8293D" w:rsidRPr="00E5410E" w:rsidTr="00AB3287">
        <w:trPr>
          <w:cantSplit/>
          <w:trHeight w:val="300"/>
        </w:trPr>
        <w:tc>
          <w:tcPr>
            <w:tcW w:w="10348" w:type="dxa"/>
            <w:gridSpan w:val="15"/>
            <w:tcBorders>
              <w:top w:val="single" w:sz="8" w:space="0" w:color="auto"/>
              <w:left w:val="single" w:sz="8" w:space="0" w:color="auto"/>
              <w:bottom w:val="nil"/>
              <w:right w:val="single" w:sz="8" w:space="0" w:color="000000"/>
            </w:tcBorders>
            <w:shd w:val="clear" w:color="auto" w:fill="auto"/>
            <w:vAlign w:val="center"/>
            <w:hideMark/>
          </w:tcPr>
          <w:p w:rsidR="00F8293D" w:rsidRPr="00E5410E" w:rsidRDefault="00F8293D" w:rsidP="00C03161">
            <w:pPr>
              <w:keepNext/>
              <w:jc w:val="left"/>
              <w:rPr>
                <w:rFonts w:ascii="Arial" w:hAnsi="Arial" w:cs="Arial"/>
                <w:b/>
                <w:bCs/>
                <w:color w:val="000000"/>
                <w:u w:val="single"/>
                <w:lang w:eastAsia="fr-FR" w:bidi="ar-SA"/>
              </w:rPr>
            </w:pPr>
            <w:r w:rsidRPr="00E5410E">
              <w:rPr>
                <w:rFonts w:ascii="Arial" w:hAnsi="Arial" w:cs="Arial"/>
                <w:b/>
                <w:bCs/>
                <w:color w:val="000000"/>
                <w:u w:val="single"/>
                <w:lang w:eastAsia="fr-FR" w:bidi="ar-SA"/>
              </w:rPr>
              <w:t>General remarks about the test</w:t>
            </w:r>
          </w:p>
        </w:tc>
      </w:tr>
      <w:tr w:rsidR="00F8293D" w:rsidRPr="00E5410E" w:rsidTr="00AB3287">
        <w:trPr>
          <w:cantSplit/>
          <w:trHeight w:val="255"/>
        </w:trPr>
        <w:tc>
          <w:tcPr>
            <w:tcW w:w="1504" w:type="dxa"/>
            <w:gridSpan w:val="3"/>
            <w:tcBorders>
              <w:top w:val="nil"/>
              <w:left w:val="single" w:sz="8" w:space="0" w:color="auto"/>
              <w:bottom w:val="nil"/>
              <w:right w:val="nil"/>
            </w:tcBorders>
            <w:shd w:val="clear" w:color="auto" w:fill="auto"/>
            <w:vAlign w:val="center"/>
            <w:hideMark/>
          </w:tcPr>
          <w:p w:rsidR="00F8293D" w:rsidRPr="00E5410E" w:rsidRDefault="00F8293D" w:rsidP="00C03161">
            <w:pPr>
              <w:keepNext/>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Requirement Title</w:t>
            </w:r>
          </w:p>
        </w:tc>
        <w:tc>
          <w:tcPr>
            <w:tcW w:w="8844" w:type="dxa"/>
            <w:gridSpan w:val="12"/>
            <w:tcBorders>
              <w:top w:val="nil"/>
              <w:left w:val="nil"/>
              <w:bottom w:val="nil"/>
              <w:right w:val="single" w:sz="8" w:space="0" w:color="000000"/>
            </w:tcBorders>
            <w:shd w:val="clear" w:color="auto" w:fill="auto"/>
            <w:vAlign w:val="center"/>
            <w:hideMark/>
          </w:tcPr>
          <w:p w:rsidR="00F8293D" w:rsidRPr="00E5410E" w:rsidRDefault="00F8293D" w:rsidP="00C03161">
            <w:pPr>
              <w:keepNext/>
              <w:jc w:val="left"/>
              <w:rPr>
                <w:rFonts w:ascii="Arial" w:hAnsi="Arial" w:cs="Arial"/>
                <w:color w:val="000000"/>
                <w:sz w:val="20"/>
                <w:szCs w:val="20"/>
                <w:lang w:eastAsia="fr-FR" w:bidi="ar-SA"/>
              </w:rPr>
            </w:pPr>
            <w:r w:rsidRPr="00E5410E">
              <w:rPr>
                <w:rFonts w:ascii="Arial" w:hAnsi="Arial" w:cs="Arial"/>
                <w:color w:val="000000"/>
                <w:sz w:val="20"/>
                <w:szCs w:val="20"/>
                <w:lang w:eastAsia="fr-FR" w:bidi="ar-SA"/>
              </w:rPr>
              <w:t>Equipment mode management</w:t>
            </w:r>
            <w:r w:rsidR="00852E35">
              <w:rPr>
                <w:rFonts w:ascii="Arial" w:hAnsi="Arial" w:cs="Arial"/>
                <w:color w:val="000000"/>
                <w:sz w:val="20"/>
                <w:szCs w:val="20"/>
                <w:lang w:eastAsia="fr-FR" w:bidi="ar-SA"/>
              </w:rPr>
              <w:t xml:space="preserve"> and Equipment configuration management</w:t>
            </w:r>
          </w:p>
        </w:tc>
      </w:tr>
      <w:tr w:rsidR="00F8293D" w:rsidRPr="00E5410E" w:rsidTr="00AB3287">
        <w:trPr>
          <w:cantSplit/>
          <w:trHeight w:val="255"/>
        </w:trPr>
        <w:tc>
          <w:tcPr>
            <w:tcW w:w="1504" w:type="dxa"/>
            <w:gridSpan w:val="3"/>
            <w:tcBorders>
              <w:top w:val="nil"/>
              <w:left w:val="single" w:sz="8" w:space="0" w:color="auto"/>
              <w:bottom w:val="nil"/>
              <w:right w:val="nil"/>
            </w:tcBorders>
            <w:shd w:val="clear" w:color="auto" w:fill="auto"/>
            <w:vAlign w:val="center"/>
            <w:hideMark/>
          </w:tcPr>
          <w:p w:rsidR="00F8293D" w:rsidRPr="00E5410E" w:rsidRDefault="00F8293D" w:rsidP="00C03161">
            <w:pPr>
              <w:keepNext/>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dependencies</w:t>
            </w:r>
          </w:p>
        </w:tc>
        <w:tc>
          <w:tcPr>
            <w:tcW w:w="8844" w:type="dxa"/>
            <w:gridSpan w:val="12"/>
            <w:tcBorders>
              <w:top w:val="nil"/>
              <w:left w:val="nil"/>
              <w:bottom w:val="nil"/>
              <w:right w:val="single" w:sz="8" w:space="0" w:color="000000"/>
            </w:tcBorders>
            <w:shd w:val="clear" w:color="auto" w:fill="auto"/>
            <w:vAlign w:val="center"/>
            <w:hideMark/>
          </w:tcPr>
          <w:p w:rsidR="001D20FF" w:rsidRDefault="00C30624" w:rsidP="00C03161">
            <w:pPr>
              <w:keepNext/>
              <w:jc w:val="left"/>
              <w:rPr>
                <w:rFonts w:ascii="Arial" w:hAnsi="Arial" w:cs="Arial"/>
                <w:color w:val="000000"/>
                <w:sz w:val="20"/>
                <w:szCs w:val="20"/>
                <w:lang w:eastAsia="fr-FR" w:bidi="ar-SA"/>
              </w:rPr>
            </w:pPr>
            <w:r w:rsidRPr="00C30624">
              <w:rPr>
                <w:rFonts w:ascii="Arial" w:hAnsi="Arial" w:cs="Arial"/>
                <w:color w:val="000000"/>
                <w:sz w:val="20"/>
                <w:szCs w:val="20"/>
                <w:lang w:eastAsia="fr-FR" w:bidi="ar-SA"/>
              </w:rPr>
              <w:t>SSS-CP-EQS-270</w:t>
            </w:r>
            <w:r w:rsidR="00852E35">
              <w:rPr>
                <w:rFonts w:ascii="Arial" w:hAnsi="Arial" w:cs="Arial"/>
                <w:color w:val="000000"/>
                <w:sz w:val="20"/>
                <w:szCs w:val="20"/>
                <w:lang w:eastAsia="fr-FR" w:bidi="ar-SA"/>
              </w:rPr>
              <w:t xml:space="preserve"> – REQ-RPW-SYS-0305 SSS-CP-EQS-190 – SSS-CP-EQS-230</w:t>
            </w:r>
            <w:r w:rsidR="001D20FF">
              <w:rPr>
                <w:rFonts w:ascii="Arial" w:hAnsi="Arial" w:cs="Arial"/>
                <w:color w:val="000000"/>
                <w:sz w:val="20"/>
                <w:szCs w:val="20"/>
                <w:lang w:eastAsia="fr-FR" w:bidi="ar-SA"/>
              </w:rPr>
              <w:t xml:space="preserve"> </w:t>
            </w:r>
          </w:p>
          <w:p w:rsidR="00F8293D" w:rsidRPr="00E5410E" w:rsidRDefault="001D20FF" w:rsidP="00C03161">
            <w:pPr>
              <w:keepNext/>
              <w:jc w:val="left"/>
              <w:rPr>
                <w:rFonts w:ascii="Arial" w:hAnsi="Arial" w:cs="Arial"/>
                <w:color w:val="000000"/>
                <w:sz w:val="20"/>
                <w:szCs w:val="20"/>
                <w:lang w:eastAsia="fr-FR" w:bidi="ar-SA"/>
              </w:rPr>
            </w:pPr>
            <w:r>
              <w:rPr>
                <w:rFonts w:ascii="Arial" w:hAnsi="Arial" w:cs="Arial"/>
                <w:color w:val="000000"/>
                <w:sz w:val="20"/>
                <w:szCs w:val="20"/>
                <w:lang w:eastAsia="fr-FR" w:bidi="ar-SA"/>
              </w:rPr>
              <w:t>SSS-CP-EQS-370</w:t>
            </w:r>
          </w:p>
        </w:tc>
      </w:tr>
      <w:tr w:rsidR="00F8293D" w:rsidRPr="00E5410E" w:rsidTr="00AB3287">
        <w:trPr>
          <w:cantSplit/>
          <w:trHeight w:val="255"/>
        </w:trPr>
        <w:tc>
          <w:tcPr>
            <w:tcW w:w="1504" w:type="dxa"/>
            <w:gridSpan w:val="3"/>
            <w:tcBorders>
              <w:top w:val="nil"/>
              <w:left w:val="single" w:sz="8" w:space="0" w:color="auto"/>
              <w:bottom w:val="nil"/>
              <w:right w:val="nil"/>
            </w:tcBorders>
            <w:shd w:val="clear" w:color="auto" w:fill="auto"/>
            <w:vAlign w:val="center"/>
            <w:hideMark/>
          </w:tcPr>
          <w:p w:rsidR="00F8293D" w:rsidRPr="00E5410E" w:rsidRDefault="00F8293D" w:rsidP="00C03161">
            <w:pPr>
              <w:keepNext/>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restrictions</w:t>
            </w:r>
          </w:p>
        </w:tc>
        <w:tc>
          <w:tcPr>
            <w:tcW w:w="8844" w:type="dxa"/>
            <w:gridSpan w:val="12"/>
            <w:tcBorders>
              <w:top w:val="nil"/>
              <w:left w:val="nil"/>
              <w:bottom w:val="nil"/>
              <w:right w:val="single" w:sz="8" w:space="0" w:color="000000"/>
            </w:tcBorders>
            <w:shd w:val="clear" w:color="auto" w:fill="auto"/>
            <w:vAlign w:val="center"/>
            <w:hideMark/>
          </w:tcPr>
          <w:p w:rsidR="00F8293D" w:rsidRPr="00E5410E" w:rsidRDefault="00F8293D" w:rsidP="00C03161">
            <w:pPr>
              <w:keepNext/>
              <w:jc w:val="left"/>
              <w:rPr>
                <w:rFonts w:ascii="Arial" w:hAnsi="Arial" w:cs="Arial"/>
                <w:color w:val="000000"/>
                <w:sz w:val="20"/>
                <w:szCs w:val="20"/>
                <w:lang w:eastAsia="fr-FR" w:bidi="ar-SA"/>
              </w:rPr>
            </w:pPr>
          </w:p>
        </w:tc>
      </w:tr>
      <w:tr w:rsidR="00F8293D" w:rsidRPr="00E5410E" w:rsidTr="00AB3287">
        <w:trPr>
          <w:cantSplit/>
          <w:trHeight w:val="255"/>
        </w:trPr>
        <w:tc>
          <w:tcPr>
            <w:tcW w:w="1504" w:type="dxa"/>
            <w:gridSpan w:val="3"/>
            <w:tcBorders>
              <w:top w:val="nil"/>
              <w:left w:val="single" w:sz="8" w:space="0" w:color="auto"/>
              <w:bottom w:val="nil"/>
              <w:right w:val="nil"/>
            </w:tcBorders>
            <w:shd w:val="clear" w:color="auto" w:fill="auto"/>
            <w:vAlign w:val="center"/>
            <w:hideMark/>
          </w:tcPr>
          <w:p w:rsidR="00F8293D" w:rsidRPr="00E5410E" w:rsidRDefault="00F8293D" w:rsidP="00C03161">
            <w:pPr>
              <w:keepNext/>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means</w:t>
            </w:r>
          </w:p>
        </w:tc>
        <w:tc>
          <w:tcPr>
            <w:tcW w:w="8844" w:type="dxa"/>
            <w:gridSpan w:val="12"/>
            <w:tcBorders>
              <w:top w:val="nil"/>
              <w:left w:val="nil"/>
              <w:bottom w:val="nil"/>
              <w:right w:val="single" w:sz="8" w:space="0" w:color="000000"/>
            </w:tcBorders>
            <w:shd w:val="clear" w:color="auto" w:fill="auto"/>
            <w:vAlign w:val="center"/>
            <w:hideMark/>
          </w:tcPr>
          <w:p w:rsidR="00F8293D" w:rsidRPr="00E5410E" w:rsidRDefault="00F8293D" w:rsidP="00C03161">
            <w:pPr>
              <w:keepNext/>
              <w:jc w:val="left"/>
              <w:rPr>
                <w:rFonts w:ascii="Arial" w:hAnsi="Arial" w:cs="Arial"/>
                <w:color w:val="000000"/>
                <w:sz w:val="20"/>
                <w:szCs w:val="20"/>
                <w:lang w:eastAsia="fr-FR" w:bidi="ar-SA"/>
              </w:rPr>
            </w:pPr>
          </w:p>
        </w:tc>
      </w:tr>
      <w:tr w:rsidR="00F8293D" w:rsidRPr="00E5410E" w:rsidTr="00AB3287">
        <w:trPr>
          <w:cantSplit/>
          <w:trHeight w:val="255"/>
        </w:trPr>
        <w:tc>
          <w:tcPr>
            <w:tcW w:w="1504" w:type="dxa"/>
            <w:gridSpan w:val="3"/>
            <w:tcBorders>
              <w:top w:val="nil"/>
              <w:left w:val="single" w:sz="8" w:space="0" w:color="auto"/>
              <w:bottom w:val="nil"/>
              <w:right w:val="nil"/>
            </w:tcBorders>
            <w:shd w:val="clear" w:color="auto" w:fill="auto"/>
            <w:vAlign w:val="center"/>
            <w:hideMark/>
          </w:tcPr>
          <w:p w:rsidR="00F8293D" w:rsidRPr="00E5410E" w:rsidRDefault="00F8293D" w:rsidP="00C03161">
            <w:pPr>
              <w:keepNext/>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input data</w:t>
            </w:r>
          </w:p>
        </w:tc>
        <w:tc>
          <w:tcPr>
            <w:tcW w:w="8844" w:type="dxa"/>
            <w:gridSpan w:val="12"/>
            <w:tcBorders>
              <w:top w:val="nil"/>
              <w:left w:val="nil"/>
              <w:bottom w:val="nil"/>
              <w:right w:val="single" w:sz="8" w:space="0" w:color="000000"/>
            </w:tcBorders>
            <w:shd w:val="clear" w:color="auto" w:fill="auto"/>
            <w:vAlign w:val="center"/>
            <w:hideMark/>
          </w:tcPr>
          <w:p w:rsidR="00F8293D" w:rsidRPr="00E5410E" w:rsidRDefault="00F8293D" w:rsidP="00C03161">
            <w:pPr>
              <w:keepNext/>
              <w:jc w:val="left"/>
              <w:rPr>
                <w:rFonts w:ascii="Arial" w:hAnsi="Arial" w:cs="Arial"/>
                <w:color w:val="000000"/>
                <w:sz w:val="20"/>
                <w:szCs w:val="20"/>
                <w:lang w:eastAsia="fr-FR" w:bidi="ar-SA"/>
              </w:rPr>
            </w:pPr>
          </w:p>
        </w:tc>
      </w:tr>
      <w:tr w:rsidR="00F8293D" w:rsidRPr="00E5410E" w:rsidTr="00AB3287">
        <w:trPr>
          <w:cantSplit/>
          <w:trHeight w:val="255"/>
        </w:trPr>
        <w:tc>
          <w:tcPr>
            <w:tcW w:w="1504" w:type="dxa"/>
            <w:gridSpan w:val="3"/>
            <w:tcBorders>
              <w:top w:val="nil"/>
              <w:left w:val="single" w:sz="8" w:space="0" w:color="auto"/>
              <w:bottom w:val="nil"/>
              <w:right w:val="nil"/>
            </w:tcBorders>
            <w:shd w:val="clear" w:color="auto" w:fill="auto"/>
            <w:vAlign w:val="center"/>
            <w:hideMark/>
          </w:tcPr>
          <w:p w:rsidR="00F8293D" w:rsidRPr="00E5410E" w:rsidRDefault="00F8293D" w:rsidP="00C03161">
            <w:pPr>
              <w:keepNext/>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prerequisite</w:t>
            </w:r>
          </w:p>
        </w:tc>
        <w:tc>
          <w:tcPr>
            <w:tcW w:w="8844" w:type="dxa"/>
            <w:gridSpan w:val="12"/>
            <w:tcBorders>
              <w:top w:val="nil"/>
              <w:left w:val="nil"/>
              <w:bottom w:val="nil"/>
              <w:right w:val="single" w:sz="8" w:space="0" w:color="000000"/>
            </w:tcBorders>
            <w:shd w:val="clear" w:color="auto" w:fill="auto"/>
            <w:vAlign w:val="center"/>
            <w:hideMark/>
          </w:tcPr>
          <w:p w:rsidR="00F8293D" w:rsidRPr="00E5410E" w:rsidRDefault="00F8293D" w:rsidP="00C03161">
            <w:pPr>
              <w:keepNext/>
              <w:jc w:val="left"/>
              <w:rPr>
                <w:rFonts w:ascii="Arial" w:hAnsi="Arial" w:cs="Arial"/>
                <w:color w:val="000000"/>
                <w:sz w:val="20"/>
                <w:szCs w:val="20"/>
                <w:lang w:eastAsia="fr-FR" w:bidi="ar-SA"/>
              </w:rPr>
            </w:pPr>
            <w:r w:rsidRPr="00E5410E">
              <w:rPr>
                <w:rFonts w:ascii="Arial" w:hAnsi="Arial" w:cs="Arial"/>
                <w:color w:val="000000"/>
                <w:sz w:val="18"/>
                <w:szCs w:val="18"/>
                <w:lang w:eastAsia="fr-FR" w:bidi="ar-SA"/>
              </w:rPr>
              <w:t>LFR is in BURST mode when R</w:t>
            </w:r>
            <w:r w:rsidR="000F4149" w:rsidRPr="00E5410E">
              <w:rPr>
                <w:rFonts w:ascii="Arial" w:hAnsi="Arial" w:cs="Arial"/>
                <w:color w:val="000000"/>
                <w:sz w:val="18"/>
                <w:szCs w:val="18"/>
                <w:lang w:eastAsia="fr-FR" w:bidi="ar-SA"/>
              </w:rPr>
              <w:t>P</w:t>
            </w:r>
            <w:r w:rsidRPr="00E5410E">
              <w:rPr>
                <w:rFonts w:ascii="Arial" w:hAnsi="Arial" w:cs="Arial"/>
                <w:color w:val="000000"/>
                <w:sz w:val="18"/>
                <w:szCs w:val="18"/>
                <w:lang w:eastAsia="fr-FR" w:bidi="ar-SA"/>
              </w:rPr>
              <w:t>W is in SURVEY_BURST (_</w:t>
            </w:r>
            <w:r w:rsidRPr="00E5410E">
              <w:rPr>
                <w:rFonts w:ascii="Arial" w:hAnsi="Arial" w:cs="Arial"/>
                <w:lang w:eastAsia="en-GB"/>
              </w:rPr>
              <w:t xml:space="preserve">C) </w:t>
            </w:r>
            <w:r w:rsidRPr="00E5410E">
              <w:rPr>
                <w:rFonts w:ascii="Arial" w:hAnsi="Arial" w:cs="Arial"/>
                <w:color w:val="000000"/>
                <w:sz w:val="18"/>
                <w:szCs w:val="18"/>
                <w:lang w:eastAsia="fr-FR" w:bidi="ar-SA"/>
              </w:rPr>
              <w:t>mode; see § “LFR mode management” (§ 5.5.1).</w:t>
            </w:r>
          </w:p>
        </w:tc>
      </w:tr>
      <w:tr w:rsidR="00F8293D" w:rsidRPr="00E5410E" w:rsidTr="00AB3287">
        <w:trPr>
          <w:cantSplit/>
          <w:trHeight w:val="255"/>
        </w:trPr>
        <w:tc>
          <w:tcPr>
            <w:tcW w:w="1504" w:type="dxa"/>
            <w:gridSpan w:val="3"/>
            <w:tcBorders>
              <w:top w:val="nil"/>
              <w:left w:val="single" w:sz="8" w:space="0" w:color="auto"/>
              <w:bottom w:val="nil"/>
              <w:right w:val="nil"/>
            </w:tcBorders>
            <w:shd w:val="clear" w:color="auto" w:fill="auto"/>
            <w:vAlign w:val="center"/>
            <w:hideMark/>
          </w:tcPr>
          <w:p w:rsidR="00F8293D" w:rsidRPr="00E5410E" w:rsidRDefault="00F8293D" w:rsidP="00C03161">
            <w:pPr>
              <w:keepNext/>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prerequisite</w:t>
            </w:r>
          </w:p>
        </w:tc>
        <w:tc>
          <w:tcPr>
            <w:tcW w:w="8844" w:type="dxa"/>
            <w:gridSpan w:val="12"/>
            <w:tcBorders>
              <w:top w:val="nil"/>
              <w:left w:val="nil"/>
              <w:bottom w:val="nil"/>
              <w:right w:val="single" w:sz="8" w:space="0" w:color="000000"/>
            </w:tcBorders>
            <w:shd w:val="clear" w:color="auto" w:fill="auto"/>
            <w:vAlign w:val="center"/>
            <w:hideMark/>
          </w:tcPr>
          <w:p w:rsidR="00F8293D" w:rsidRPr="00E5410E" w:rsidRDefault="00F8293D" w:rsidP="00C03161">
            <w:pPr>
              <w:keepNext/>
              <w:jc w:val="left"/>
              <w:rPr>
                <w:rFonts w:ascii="Arial" w:hAnsi="Arial" w:cs="Arial"/>
                <w:color w:val="000000"/>
                <w:sz w:val="20"/>
                <w:szCs w:val="20"/>
                <w:lang w:eastAsia="fr-FR" w:bidi="ar-SA"/>
              </w:rPr>
            </w:pPr>
          </w:p>
        </w:tc>
      </w:tr>
      <w:tr w:rsidR="00F8293D" w:rsidRPr="00E5410E" w:rsidTr="00AB3287">
        <w:trPr>
          <w:cantSplit/>
          <w:trHeight w:val="255"/>
        </w:trPr>
        <w:tc>
          <w:tcPr>
            <w:tcW w:w="1504" w:type="dxa"/>
            <w:gridSpan w:val="3"/>
            <w:tcBorders>
              <w:top w:val="nil"/>
              <w:left w:val="single" w:sz="8" w:space="0" w:color="auto"/>
              <w:bottom w:val="nil"/>
              <w:right w:val="nil"/>
            </w:tcBorders>
            <w:shd w:val="clear" w:color="auto" w:fill="auto"/>
            <w:vAlign w:val="center"/>
            <w:hideMark/>
          </w:tcPr>
          <w:p w:rsidR="00F8293D" w:rsidRPr="00E5410E" w:rsidRDefault="00F8293D" w:rsidP="00C03161">
            <w:pPr>
              <w:keepNext/>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used test programs</w:t>
            </w:r>
          </w:p>
        </w:tc>
        <w:tc>
          <w:tcPr>
            <w:tcW w:w="8844" w:type="dxa"/>
            <w:gridSpan w:val="12"/>
            <w:tcBorders>
              <w:top w:val="nil"/>
              <w:left w:val="nil"/>
              <w:bottom w:val="nil"/>
              <w:right w:val="single" w:sz="8" w:space="0" w:color="000000"/>
            </w:tcBorders>
            <w:shd w:val="clear" w:color="auto" w:fill="auto"/>
            <w:vAlign w:val="center"/>
            <w:hideMark/>
          </w:tcPr>
          <w:p w:rsidR="00F8293D" w:rsidRPr="00E5410E" w:rsidRDefault="00F8293D" w:rsidP="00C03161">
            <w:pPr>
              <w:keepNext/>
              <w:jc w:val="left"/>
              <w:rPr>
                <w:rFonts w:ascii="Arial" w:hAnsi="Arial" w:cs="Arial"/>
                <w:color w:val="000000"/>
                <w:sz w:val="20"/>
                <w:szCs w:val="20"/>
                <w:lang w:eastAsia="fr-FR" w:bidi="ar-SA"/>
              </w:rPr>
            </w:pPr>
          </w:p>
        </w:tc>
      </w:tr>
      <w:tr w:rsidR="00F8293D" w:rsidRPr="00E5410E" w:rsidTr="00AB3287">
        <w:trPr>
          <w:cantSplit/>
          <w:trHeight w:val="255"/>
        </w:trPr>
        <w:tc>
          <w:tcPr>
            <w:tcW w:w="1504" w:type="dxa"/>
            <w:gridSpan w:val="3"/>
            <w:tcBorders>
              <w:top w:val="nil"/>
              <w:left w:val="single" w:sz="8" w:space="0" w:color="auto"/>
              <w:bottom w:val="nil"/>
              <w:right w:val="nil"/>
            </w:tcBorders>
            <w:shd w:val="clear" w:color="auto" w:fill="auto"/>
            <w:vAlign w:val="center"/>
            <w:hideMark/>
          </w:tcPr>
          <w:p w:rsidR="00F8293D" w:rsidRPr="00E5410E" w:rsidRDefault="00F8293D" w:rsidP="00C03161">
            <w:pPr>
              <w:keepNext/>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test script</w:t>
            </w:r>
          </w:p>
        </w:tc>
        <w:tc>
          <w:tcPr>
            <w:tcW w:w="8844" w:type="dxa"/>
            <w:gridSpan w:val="12"/>
            <w:tcBorders>
              <w:top w:val="nil"/>
              <w:left w:val="nil"/>
              <w:bottom w:val="nil"/>
              <w:right w:val="single" w:sz="8" w:space="0" w:color="000000"/>
            </w:tcBorders>
            <w:shd w:val="clear" w:color="auto" w:fill="auto"/>
            <w:vAlign w:val="center"/>
            <w:hideMark/>
          </w:tcPr>
          <w:p w:rsidR="00F8293D" w:rsidRPr="00E5410E" w:rsidRDefault="00CE774E" w:rsidP="00C03161">
            <w:pPr>
              <w:keepNext/>
              <w:jc w:val="left"/>
              <w:rPr>
                <w:rFonts w:ascii="Arial" w:hAnsi="Arial" w:cs="Arial"/>
                <w:color w:val="000000"/>
                <w:sz w:val="20"/>
                <w:szCs w:val="20"/>
                <w:lang w:eastAsia="fr-FR" w:bidi="ar-SA"/>
              </w:rPr>
            </w:pPr>
            <w:ins w:id="2550" w:author="bouzid" w:date="2014-07-07T14:29:00Z">
              <w:r>
                <w:rPr>
                  <w:rFonts w:ascii="Arial" w:hAnsi="Arial" w:cs="Arial"/>
                  <w:color w:val="000000"/>
                  <w:sz w:val="20"/>
                  <w:szCs w:val="20"/>
                  <w:lang w:eastAsia="fr-FR" w:bidi="ar-SA"/>
                </w:rPr>
                <w:t>b</w:t>
              </w:r>
            </w:ins>
            <w:ins w:id="2551" w:author="bouzid" w:date="2014-07-07T14:28:00Z">
              <w:r>
                <w:rPr>
                  <w:rFonts w:ascii="Arial" w:hAnsi="Arial" w:cs="Arial"/>
                  <w:color w:val="000000"/>
                  <w:sz w:val="20"/>
                  <w:szCs w:val="20"/>
                  <w:lang w:eastAsia="fr-FR" w:bidi="ar-SA"/>
                </w:rPr>
                <w:t>urst_mode_parameter_set.py</w:t>
              </w:r>
            </w:ins>
            <w:r w:rsidR="009B1BD3">
              <w:rPr>
                <w:rFonts w:ascii="Arial" w:hAnsi="Arial" w:cs="Arial"/>
                <w:color w:val="000000"/>
                <w:sz w:val="20"/>
                <w:szCs w:val="20"/>
                <w:lang w:eastAsia="fr-FR" w:bidi="ar-SA"/>
              </w:rPr>
              <w:t xml:space="preserve"> + long test with timegen</w:t>
            </w:r>
          </w:p>
        </w:tc>
      </w:tr>
      <w:tr w:rsidR="00F8293D" w:rsidRPr="00E5410E" w:rsidTr="00AB3287">
        <w:trPr>
          <w:cantSplit/>
          <w:trHeight w:val="255"/>
        </w:trPr>
        <w:tc>
          <w:tcPr>
            <w:tcW w:w="1504" w:type="dxa"/>
            <w:gridSpan w:val="3"/>
            <w:tcBorders>
              <w:top w:val="nil"/>
              <w:left w:val="single" w:sz="8" w:space="0" w:color="auto"/>
              <w:bottom w:val="nil"/>
              <w:right w:val="nil"/>
            </w:tcBorders>
            <w:shd w:val="clear" w:color="auto" w:fill="auto"/>
            <w:vAlign w:val="center"/>
            <w:hideMark/>
          </w:tcPr>
          <w:p w:rsidR="00F8293D" w:rsidRPr="00E5410E" w:rsidRDefault="00F8293D" w:rsidP="00C03161">
            <w:pPr>
              <w:keepNext/>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output data</w:t>
            </w:r>
          </w:p>
        </w:tc>
        <w:tc>
          <w:tcPr>
            <w:tcW w:w="8844" w:type="dxa"/>
            <w:gridSpan w:val="12"/>
            <w:tcBorders>
              <w:top w:val="nil"/>
              <w:left w:val="nil"/>
              <w:bottom w:val="nil"/>
              <w:right w:val="single" w:sz="8" w:space="0" w:color="000000"/>
            </w:tcBorders>
            <w:shd w:val="clear" w:color="auto" w:fill="auto"/>
            <w:vAlign w:val="center"/>
            <w:hideMark/>
          </w:tcPr>
          <w:p w:rsidR="00F8293D" w:rsidRPr="00E5410E" w:rsidRDefault="00F8293D" w:rsidP="00C03161">
            <w:pPr>
              <w:keepNext/>
              <w:jc w:val="left"/>
              <w:rPr>
                <w:rFonts w:ascii="Arial" w:hAnsi="Arial" w:cs="Arial"/>
                <w:color w:val="000000"/>
                <w:sz w:val="20"/>
                <w:szCs w:val="20"/>
                <w:lang w:eastAsia="fr-FR" w:bidi="ar-SA"/>
              </w:rPr>
            </w:pPr>
          </w:p>
        </w:tc>
      </w:tr>
      <w:tr w:rsidR="00F8293D" w:rsidRPr="00E5410E" w:rsidTr="00AB3287">
        <w:trPr>
          <w:cantSplit/>
          <w:trHeight w:val="255"/>
        </w:trPr>
        <w:tc>
          <w:tcPr>
            <w:tcW w:w="1504" w:type="dxa"/>
            <w:gridSpan w:val="3"/>
            <w:tcBorders>
              <w:top w:val="nil"/>
              <w:left w:val="single" w:sz="8" w:space="0" w:color="auto"/>
              <w:bottom w:val="nil"/>
              <w:right w:val="nil"/>
            </w:tcBorders>
            <w:shd w:val="clear" w:color="auto" w:fill="auto"/>
            <w:vAlign w:val="center"/>
            <w:hideMark/>
          </w:tcPr>
          <w:p w:rsidR="00F8293D" w:rsidRPr="00E5410E" w:rsidRDefault="00F8293D" w:rsidP="00C03161">
            <w:pPr>
              <w:keepNext/>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notes</w:t>
            </w:r>
          </w:p>
        </w:tc>
        <w:tc>
          <w:tcPr>
            <w:tcW w:w="8844" w:type="dxa"/>
            <w:gridSpan w:val="12"/>
            <w:tcBorders>
              <w:top w:val="nil"/>
              <w:left w:val="nil"/>
              <w:bottom w:val="nil"/>
              <w:right w:val="single" w:sz="8" w:space="0" w:color="000000"/>
            </w:tcBorders>
            <w:shd w:val="clear" w:color="auto" w:fill="auto"/>
            <w:vAlign w:val="center"/>
            <w:hideMark/>
          </w:tcPr>
          <w:p w:rsidR="00F8293D" w:rsidRPr="00E5410E" w:rsidRDefault="00F8293D" w:rsidP="00C03161">
            <w:pPr>
              <w:keepNext/>
              <w:jc w:val="left"/>
              <w:rPr>
                <w:rFonts w:ascii="Arial" w:hAnsi="Arial" w:cs="Arial"/>
                <w:color w:val="000000"/>
                <w:sz w:val="20"/>
                <w:szCs w:val="20"/>
                <w:lang w:eastAsia="fr-FR" w:bidi="ar-SA"/>
              </w:rPr>
            </w:pPr>
          </w:p>
        </w:tc>
      </w:tr>
      <w:tr w:rsidR="00F8293D" w:rsidRPr="00E5410E" w:rsidTr="00AB3287">
        <w:trPr>
          <w:cantSplit/>
          <w:trHeight w:val="420"/>
        </w:trPr>
        <w:tc>
          <w:tcPr>
            <w:tcW w:w="10348" w:type="dxa"/>
            <w:gridSpan w:val="15"/>
            <w:tcBorders>
              <w:top w:val="single" w:sz="8" w:space="0" w:color="auto"/>
              <w:left w:val="single" w:sz="8" w:space="0" w:color="auto"/>
              <w:bottom w:val="single" w:sz="8" w:space="0" w:color="auto"/>
              <w:right w:val="single" w:sz="8" w:space="0" w:color="000000"/>
            </w:tcBorders>
            <w:shd w:val="clear" w:color="000000" w:fill="D9D9D9"/>
            <w:noWrap/>
            <w:vAlign w:val="center"/>
            <w:hideMark/>
          </w:tcPr>
          <w:p w:rsidR="00F8293D" w:rsidRPr="00E5410E" w:rsidRDefault="00F8293D" w:rsidP="00C03161">
            <w:pPr>
              <w:keepNext/>
              <w:jc w:val="center"/>
              <w:rPr>
                <w:rFonts w:ascii="Arial" w:hAnsi="Arial" w:cs="Arial"/>
                <w:b/>
                <w:bCs/>
                <w:color w:val="000000"/>
                <w:sz w:val="32"/>
                <w:szCs w:val="32"/>
                <w:lang w:eastAsia="fr-FR" w:bidi="ar-SA"/>
              </w:rPr>
            </w:pPr>
            <w:r w:rsidRPr="00E5410E">
              <w:rPr>
                <w:rFonts w:ascii="Arial" w:hAnsi="Arial" w:cs="Arial"/>
                <w:b/>
                <w:bCs/>
                <w:color w:val="000000"/>
                <w:sz w:val="32"/>
                <w:szCs w:val="32"/>
                <w:lang w:eastAsia="fr-FR" w:bidi="ar-SA"/>
              </w:rPr>
              <w:t>Procedure steps</w:t>
            </w:r>
          </w:p>
        </w:tc>
      </w:tr>
      <w:tr w:rsidR="00F8293D" w:rsidRPr="00E5410E" w:rsidTr="00AB3287">
        <w:trPr>
          <w:cantSplit/>
          <w:trHeight w:val="270"/>
        </w:trPr>
        <w:tc>
          <w:tcPr>
            <w:tcW w:w="840" w:type="dxa"/>
            <w:tcBorders>
              <w:top w:val="nil"/>
              <w:left w:val="single" w:sz="8" w:space="0" w:color="auto"/>
              <w:bottom w:val="single" w:sz="8" w:space="0" w:color="auto"/>
              <w:right w:val="single" w:sz="8" w:space="0" w:color="auto"/>
            </w:tcBorders>
            <w:shd w:val="clear" w:color="auto" w:fill="auto"/>
            <w:noWrap/>
            <w:vAlign w:val="center"/>
            <w:hideMark/>
          </w:tcPr>
          <w:p w:rsidR="00F8293D" w:rsidRPr="00E5410E" w:rsidRDefault="00F8293D" w:rsidP="00C03161">
            <w:pPr>
              <w:keepNext/>
              <w:jc w:val="center"/>
              <w:rPr>
                <w:rFonts w:ascii="Arial" w:hAnsi="Arial" w:cs="Arial"/>
                <w:b/>
                <w:bCs/>
                <w:color w:val="000000"/>
                <w:sz w:val="20"/>
                <w:szCs w:val="20"/>
                <w:lang w:eastAsia="fr-FR" w:bidi="ar-SA"/>
              </w:rPr>
            </w:pPr>
            <w:r w:rsidRPr="00E5410E">
              <w:rPr>
                <w:rFonts w:ascii="Arial" w:hAnsi="Arial" w:cs="Arial"/>
                <w:b/>
                <w:bCs/>
                <w:color w:val="000000"/>
                <w:sz w:val="20"/>
                <w:szCs w:val="20"/>
                <w:lang w:eastAsia="fr-FR" w:bidi="ar-SA"/>
              </w:rPr>
              <w:t>Step</w:t>
            </w:r>
          </w:p>
        </w:tc>
        <w:tc>
          <w:tcPr>
            <w:tcW w:w="2421" w:type="dxa"/>
            <w:gridSpan w:val="4"/>
            <w:tcBorders>
              <w:top w:val="nil"/>
              <w:left w:val="nil"/>
              <w:bottom w:val="single" w:sz="8" w:space="0" w:color="auto"/>
              <w:right w:val="single" w:sz="8" w:space="0" w:color="000000"/>
            </w:tcBorders>
            <w:shd w:val="clear" w:color="auto" w:fill="auto"/>
            <w:noWrap/>
            <w:vAlign w:val="center"/>
            <w:hideMark/>
          </w:tcPr>
          <w:p w:rsidR="00F8293D" w:rsidRPr="00E5410E" w:rsidRDefault="00F8293D" w:rsidP="00C03161">
            <w:pPr>
              <w:keepNext/>
              <w:jc w:val="center"/>
              <w:rPr>
                <w:rFonts w:ascii="Arial" w:hAnsi="Arial" w:cs="Arial"/>
                <w:b/>
                <w:bCs/>
                <w:color w:val="000000"/>
                <w:sz w:val="20"/>
                <w:szCs w:val="20"/>
                <w:lang w:eastAsia="fr-FR" w:bidi="ar-SA"/>
              </w:rPr>
            </w:pPr>
            <w:r w:rsidRPr="00E5410E">
              <w:rPr>
                <w:rFonts w:ascii="Arial" w:hAnsi="Arial" w:cs="Arial"/>
                <w:b/>
                <w:bCs/>
                <w:color w:val="000000"/>
                <w:sz w:val="20"/>
                <w:szCs w:val="20"/>
                <w:lang w:eastAsia="fr-FR" w:bidi="ar-SA"/>
              </w:rPr>
              <w:t>Actions</w:t>
            </w:r>
          </w:p>
        </w:tc>
        <w:tc>
          <w:tcPr>
            <w:tcW w:w="4900" w:type="dxa"/>
            <w:gridSpan w:val="6"/>
            <w:tcBorders>
              <w:top w:val="nil"/>
              <w:left w:val="nil"/>
              <w:bottom w:val="single" w:sz="8" w:space="0" w:color="auto"/>
              <w:right w:val="nil"/>
            </w:tcBorders>
            <w:shd w:val="clear" w:color="auto" w:fill="auto"/>
            <w:noWrap/>
            <w:vAlign w:val="center"/>
            <w:hideMark/>
          </w:tcPr>
          <w:p w:rsidR="00F8293D" w:rsidRPr="00E5410E" w:rsidRDefault="00F8293D" w:rsidP="00C03161">
            <w:pPr>
              <w:keepNext/>
              <w:jc w:val="center"/>
              <w:rPr>
                <w:rFonts w:ascii="Arial" w:hAnsi="Arial" w:cs="Arial"/>
                <w:b/>
                <w:bCs/>
                <w:color w:val="000000"/>
                <w:sz w:val="20"/>
                <w:szCs w:val="20"/>
                <w:lang w:eastAsia="fr-FR" w:bidi="ar-SA"/>
              </w:rPr>
            </w:pPr>
            <w:r w:rsidRPr="00E5410E">
              <w:rPr>
                <w:rFonts w:ascii="Arial" w:hAnsi="Arial" w:cs="Arial"/>
                <w:b/>
                <w:bCs/>
                <w:color w:val="000000"/>
                <w:sz w:val="20"/>
                <w:szCs w:val="20"/>
                <w:lang w:eastAsia="fr-FR" w:bidi="ar-SA"/>
              </w:rPr>
              <w:t>Expected Results</w:t>
            </w:r>
          </w:p>
        </w:tc>
        <w:tc>
          <w:tcPr>
            <w:tcW w:w="1245" w:type="dxa"/>
            <w:tcBorders>
              <w:top w:val="nil"/>
              <w:left w:val="single" w:sz="8" w:space="0" w:color="auto"/>
              <w:bottom w:val="single" w:sz="8" w:space="0" w:color="auto"/>
              <w:right w:val="nil"/>
            </w:tcBorders>
            <w:shd w:val="clear" w:color="auto" w:fill="auto"/>
            <w:noWrap/>
            <w:vAlign w:val="center"/>
            <w:hideMark/>
          </w:tcPr>
          <w:p w:rsidR="00F8293D" w:rsidRPr="00E5410E" w:rsidRDefault="00F8293D" w:rsidP="00C03161">
            <w:pPr>
              <w:keepNext/>
              <w:jc w:val="center"/>
              <w:rPr>
                <w:rFonts w:ascii="Arial" w:hAnsi="Arial" w:cs="Arial"/>
                <w:b/>
                <w:bCs/>
                <w:color w:val="000000"/>
                <w:sz w:val="20"/>
                <w:szCs w:val="20"/>
                <w:lang w:eastAsia="fr-FR" w:bidi="ar-SA"/>
              </w:rPr>
            </w:pPr>
            <w:r w:rsidRPr="00E5410E">
              <w:rPr>
                <w:rFonts w:ascii="Arial" w:hAnsi="Arial" w:cs="Arial"/>
                <w:b/>
                <w:bCs/>
                <w:color w:val="000000"/>
                <w:sz w:val="20"/>
                <w:szCs w:val="20"/>
                <w:lang w:eastAsia="fr-FR" w:bidi="ar-SA"/>
              </w:rPr>
              <w:t>Comments</w:t>
            </w:r>
          </w:p>
        </w:tc>
        <w:tc>
          <w:tcPr>
            <w:tcW w:w="942" w:type="dxa"/>
            <w:gridSpan w:val="3"/>
            <w:tcBorders>
              <w:top w:val="nil"/>
              <w:left w:val="single" w:sz="8" w:space="0" w:color="auto"/>
              <w:bottom w:val="single" w:sz="8" w:space="0" w:color="auto"/>
              <w:right w:val="single" w:sz="8" w:space="0" w:color="auto"/>
            </w:tcBorders>
            <w:shd w:val="clear" w:color="auto" w:fill="auto"/>
            <w:noWrap/>
            <w:vAlign w:val="center"/>
            <w:hideMark/>
          </w:tcPr>
          <w:p w:rsidR="00F8293D" w:rsidRPr="00E5410E" w:rsidRDefault="00F8293D" w:rsidP="00C03161">
            <w:pPr>
              <w:keepNext/>
              <w:jc w:val="center"/>
              <w:rPr>
                <w:rFonts w:ascii="Arial" w:hAnsi="Arial" w:cs="Arial"/>
                <w:b/>
                <w:bCs/>
                <w:color w:val="000000"/>
                <w:sz w:val="20"/>
                <w:szCs w:val="20"/>
                <w:lang w:eastAsia="fr-FR" w:bidi="ar-SA"/>
              </w:rPr>
            </w:pPr>
            <w:r w:rsidRPr="00E5410E">
              <w:rPr>
                <w:rFonts w:ascii="Arial" w:hAnsi="Arial" w:cs="Arial"/>
                <w:b/>
                <w:bCs/>
                <w:color w:val="000000"/>
                <w:sz w:val="20"/>
                <w:szCs w:val="20"/>
                <w:lang w:eastAsia="fr-FR" w:bidi="ar-SA"/>
              </w:rPr>
              <w:t>Status</w:t>
            </w:r>
          </w:p>
        </w:tc>
      </w:tr>
      <w:tr w:rsidR="0065593A" w:rsidRPr="00E5410E" w:rsidTr="00AB3287">
        <w:trPr>
          <w:cantSplit/>
          <w:trHeight w:val="270"/>
          <w:ins w:id="2552" w:author="bouzid" w:date="2014-07-07T14:33:00Z"/>
        </w:trPr>
        <w:tc>
          <w:tcPr>
            <w:tcW w:w="840" w:type="dxa"/>
            <w:tcBorders>
              <w:top w:val="nil"/>
              <w:left w:val="single" w:sz="8" w:space="0" w:color="auto"/>
              <w:bottom w:val="single" w:sz="8" w:space="0" w:color="auto"/>
              <w:right w:val="single" w:sz="8" w:space="0" w:color="auto"/>
            </w:tcBorders>
            <w:shd w:val="clear" w:color="auto" w:fill="auto"/>
            <w:noWrap/>
            <w:vAlign w:val="center"/>
            <w:hideMark/>
          </w:tcPr>
          <w:p w:rsidR="0065593A" w:rsidRPr="00270A4C" w:rsidRDefault="0065593A" w:rsidP="004A7D0A">
            <w:pPr>
              <w:pStyle w:val="StepTopcased"/>
              <w:numPr>
                <w:ilvl w:val="0"/>
                <w:numId w:val="30"/>
              </w:numPr>
              <w:rPr>
                <w:ins w:id="2553" w:author="bouzid" w:date="2014-07-07T14:33:00Z"/>
              </w:rPr>
            </w:pPr>
          </w:p>
        </w:tc>
        <w:tc>
          <w:tcPr>
            <w:tcW w:w="2421" w:type="dxa"/>
            <w:gridSpan w:val="4"/>
            <w:tcBorders>
              <w:top w:val="single" w:sz="8" w:space="0" w:color="auto"/>
              <w:left w:val="nil"/>
              <w:bottom w:val="single" w:sz="8" w:space="0" w:color="auto"/>
              <w:right w:val="single" w:sz="8" w:space="0" w:color="000000"/>
            </w:tcBorders>
            <w:shd w:val="clear" w:color="auto" w:fill="auto"/>
            <w:noWrap/>
            <w:hideMark/>
          </w:tcPr>
          <w:p w:rsidR="0065593A" w:rsidRDefault="0065593A" w:rsidP="00AE3B15">
            <w:pPr>
              <w:rPr>
                <w:ins w:id="2554" w:author="bouzid" w:date="2014-07-07T14:33:00Z"/>
                <w:rFonts w:ascii="Arial" w:hAnsi="Arial" w:cs="Arial"/>
                <w:color w:val="000000"/>
                <w:sz w:val="18"/>
                <w:szCs w:val="18"/>
                <w:lang w:eastAsia="fr-FR" w:bidi="ar-SA"/>
              </w:rPr>
            </w:pPr>
            <w:ins w:id="2555" w:author="bouzid" w:date="2014-07-07T14:33:00Z">
              <w:r>
                <w:rPr>
                  <w:rFonts w:ascii="Arial" w:hAnsi="Arial" w:cs="Arial"/>
                  <w:color w:val="000000"/>
                  <w:sz w:val="18"/>
                  <w:szCs w:val="18"/>
                  <w:lang w:eastAsia="fr-FR" w:bidi="ar-SA"/>
                </w:rPr>
                <w:t>Launch the FSW LFR</w:t>
              </w:r>
            </w:ins>
          </w:p>
          <w:p w:rsidR="0065593A" w:rsidRDefault="0065593A" w:rsidP="00AE3B15">
            <w:pPr>
              <w:rPr>
                <w:ins w:id="2556" w:author="bouzid" w:date="2014-07-07T14:41:00Z"/>
                <w:rFonts w:ascii="Arial" w:hAnsi="Arial" w:cs="Arial"/>
                <w:color w:val="000000"/>
                <w:sz w:val="18"/>
                <w:szCs w:val="18"/>
                <w:lang w:eastAsia="fr-FR" w:bidi="ar-SA"/>
              </w:rPr>
            </w:pPr>
            <w:ins w:id="2557" w:author="bouzid" w:date="2014-07-07T14:40:00Z">
              <w:r>
                <w:rPr>
                  <w:rFonts w:ascii="Arial" w:hAnsi="Arial" w:cs="Arial"/>
                  <w:color w:val="000000"/>
                  <w:sz w:val="18"/>
                  <w:szCs w:val="18"/>
                  <w:lang w:eastAsia="fr-FR" w:bidi="ar-SA"/>
                </w:rPr>
                <w:t xml:space="preserve">In </w:t>
              </w:r>
              <w:r w:rsidR="004B2D71">
                <w:rPr>
                  <w:rFonts w:ascii="Arial" w:hAnsi="Arial" w:cs="Arial"/>
                  <w:color w:val="000000"/>
                  <w:sz w:val="18"/>
                  <w:szCs w:val="18"/>
                  <w:lang w:eastAsia="fr-FR" w:bidi="ar-SA"/>
                </w:rPr>
                <w:t>standby mode</w:t>
              </w:r>
            </w:ins>
            <w:ins w:id="2558" w:author="bouzid" w:date="2014-07-07T14:42:00Z">
              <w:r w:rsidR="004B2D71">
                <w:rPr>
                  <w:rFonts w:ascii="Arial" w:hAnsi="Arial" w:cs="Arial"/>
                  <w:color w:val="000000"/>
                  <w:sz w:val="18"/>
                  <w:szCs w:val="18"/>
                  <w:lang w:eastAsia="fr-FR" w:bidi="ar-SA"/>
                </w:rPr>
                <w:t xml:space="preserve"> </w:t>
              </w:r>
            </w:ins>
            <w:ins w:id="2559" w:author="bouzid" w:date="2014-07-07T14:40:00Z">
              <w:r>
                <w:rPr>
                  <w:rFonts w:ascii="Arial" w:hAnsi="Arial" w:cs="Arial"/>
                  <w:color w:val="000000"/>
                  <w:sz w:val="18"/>
                  <w:szCs w:val="18"/>
                  <w:lang w:eastAsia="fr-FR" w:bidi="ar-SA"/>
                </w:rPr>
                <w:t xml:space="preserve">no </w:t>
              </w:r>
            </w:ins>
            <w:ins w:id="2560" w:author="bouzid" w:date="2014-07-07T14:42:00Z">
              <w:r w:rsidR="004B2D71">
                <w:rPr>
                  <w:rFonts w:ascii="Arial" w:hAnsi="Arial" w:cs="Arial"/>
                  <w:color w:val="000000"/>
                  <w:sz w:val="18"/>
                  <w:szCs w:val="18"/>
                  <w:lang w:eastAsia="fr-FR" w:bidi="ar-SA"/>
                </w:rPr>
                <w:t xml:space="preserve">TC </w:t>
              </w:r>
            </w:ins>
            <w:ins w:id="2561" w:author="bouzid" w:date="2014-07-07T14:40:00Z">
              <w:r>
                <w:rPr>
                  <w:rFonts w:ascii="Arial" w:hAnsi="Arial" w:cs="Arial"/>
                  <w:color w:val="000000"/>
                  <w:sz w:val="18"/>
                  <w:szCs w:val="18"/>
                  <w:lang w:eastAsia="fr-FR" w:bidi="ar-SA"/>
                </w:rPr>
                <w:t>LOAD_BURST_PAR</w:t>
              </w:r>
            </w:ins>
            <w:ins w:id="2562" w:author="bouzid" w:date="2014-07-07T14:42:00Z">
              <w:r w:rsidR="004B2D71">
                <w:rPr>
                  <w:rFonts w:ascii="Arial" w:hAnsi="Arial" w:cs="Arial"/>
                  <w:color w:val="000000"/>
                  <w:sz w:val="18"/>
                  <w:szCs w:val="18"/>
                  <w:lang w:eastAsia="fr-FR" w:bidi="ar-SA"/>
                </w:rPr>
                <w:t xml:space="preserve"> sent</w:t>
              </w:r>
            </w:ins>
          </w:p>
          <w:p w:rsidR="0065593A" w:rsidRDefault="0065593A" w:rsidP="00AE3B15">
            <w:pPr>
              <w:rPr>
                <w:ins w:id="2563" w:author="bouzid" w:date="2014-07-07T14:33:00Z"/>
                <w:rFonts w:ascii="Arial" w:hAnsi="Arial" w:cs="Arial"/>
                <w:color w:val="000000"/>
                <w:sz w:val="18"/>
                <w:szCs w:val="18"/>
                <w:lang w:eastAsia="fr-FR" w:bidi="ar-SA"/>
              </w:rPr>
            </w:pPr>
            <w:ins w:id="2564" w:author="bouzid" w:date="2014-07-07T14:41:00Z">
              <w:r>
                <w:rPr>
                  <w:rFonts w:ascii="Arial" w:hAnsi="Arial" w:cs="Arial"/>
                  <w:color w:val="000000"/>
                  <w:sz w:val="18"/>
                  <w:szCs w:val="18"/>
                  <w:lang w:eastAsia="fr-FR" w:bidi="ar-SA"/>
                </w:rPr>
                <w:t>Enter in Burst mode with</w:t>
              </w:r>
            </w:ins>
          </w:p>
          <w:p w:rsidR="0065593A" w:rsidRDefault="0065593A" w:rsidP="00AE3B15">
            <w:pPr>
              <w:rPr>
                <w:ins w:id="2565" w:author="bouzid" w:date="2014-07-07T14:33:00Z"/>
                <w:rFonts w:ascii="Arial" w:hAnsi="Arial" w:cs="Arial"/>
                <w:color w:val="000000"/>
                <w:sz w:val="18"/>
                <w:szCs w:val="18"/>
                <w:lang w:eastAsia="fr-FR" w:bidi="ar-SA"/>
              </w:rPr>
            </w:pPr>
            <w:ins w:id="2566" w:author="bouzid" w:date="2014-07-07T14:33:00Z">
              <w:r>
                <w:rPr>
                  <w:rFonts w:ascii="Arial" w:hAnsi="Arial" w:cs="Arial"/>
                  <w:color w:val="000000"/>
                  <w:sz w:val="18"/>
                  <w:szCs w:val="18"/>
                  <w:lang w:eastAsia="fr-FR" w:bidi="ar-SA"/>
                </w:rPr>
                <w:t xml:space="preserve">default values </w:t>
              </w:r>
            </w:ins>
          </w:p>
          <w:p w:rsidR="00647B8F" w:rsidRDefault="0065593A" w:rsidP="0065593A">
            <w:pPr>
              <w:rPr>
                <w:ins w:id="2567" w:author="bouzid" w:date="2014-07-07T14:55:00Z"/>
                <w:rFonts w:ascii="Arial" w:hAnsi="Arial" w:cs="Arial"/>
                <w:color w:val="000000"/>
                <w:sz w:val="18"/>
                <w:szCs w:val="18"/>
                <w:lang w:eastAsia="fr-FR" w:bidi="ar-SA"/>
              </w:rPr>
            </w:pPr>
            <w:ins w:id="2568" w:author="bouzid" w:date="2014-07-07T14:33:00Z">
              <w:r>
                <w:rPr>
                  <w:rFonts w:ascii="Arial" w:hAnsi="Arial" w:cs="Arial"/>
                  <w:color w:val="000000"/>
                  <w:sz w:val="18"/>
                  <w:szCs w:val="18"/>
                  <w:lang w:eastAsia="fr-FR" w:bidi="ar-SA"/>
                </w:rPr>
                <w:t>SY_LFR_B_BP_P0</w:t>
              </w:r>
            </w:ins>
            <w:ins w:id="2569" w:author="bouzid" w:date="2014-07-07T14:55:00Z">
              <w:r w:rsidR="00647B8F">
                <w:rPr>
                  <w:rFonts w:ascii="Arial" w:hAnsi="Arial" w:cs="Arial"/>
                  <w:color w:val="000000"/>
                  <w:sz w:val="18"/>
                  <w:szCs w:val="18"/>
                  <w:lang w:eastAsia="fr-FR" w:bidi="ar-SA"/>
                </w:rPr>
                <w:t>=1s</w:t>
              </w:r>
            </w:ins>
          </w:p>
          <w:p w:rsidR="0065593A" w:rsidRDefault="0065593A" w:rsidP="0065593A">
            <w:pPr>
              <w:rPr>
                <w:ins w:id="2570" w:author="bouzid" w:date="2014-07-07T14:45:00Z"/>
                <w:rFonts w:ascii="Arial" w:hAnsi="Arial" w:cs="Arial"/>
                <w:color w:val="000000"/>
                <w:sz w:val="18"/>
                <w:szCs w:val="18"/>
                <w:lang w:eastAsia="fr-FR" w:bidi="ar-SA"/>
              </w:rPr>
            </w:pPr>
            <w:ins w:id="2571" w:author="bouzid" w:date="2014-07-07T14:33:00Z">
              <w:r>
                <w:rPr>
                  <w:rFonts w:ascii="Arial" w:hAnsi="Arial" w:cs="Arial"/>
                  <w:color w:val="000000"/>
                  <w:sz w:val="18"/>
                  <w:szCs w:val="18"/>
                  <w:lang w:eastAsia="fr-FR" w:bidi="ar-SA"/>
                </w:rPr>
                <w:t>SY_LFR_B_BP_P1</w:t>
              </w:r>
            </w:ins>
            <w:ins w:id="2572" w:author="bouzid" w:date="2014-07-07T14:55:00Z">
              <w:r w:rsidR="00647B8F">
                <w:rPr>
                  <w:rFonts w:ascii="Arial" w:hAnsi="Arial" w:cs="Arial"/>
                  <w:color w:val="000000"/>
                  <w:sz w:val="18"/>
                  <w:szCs w:val="18"/>
                  <w:lang w:eastAsia="fr-FR" w:bidi="ar-SA"/>
                </w:rPr>
                <w:t>=5s</w:t>
              </w:r>
            </w:ins>
          </w:p>
          <w:p w:rsidR="004B2D71" w:rsidRPr="001412AE" w:rsidRDefault="004B2D71" w:rsidP="0081258D">
            <w:pPr>
              <w:rPr>
                <w:ins w:id="2573" w:author="bouzid" w:date="2014-07-07T14:33:00Z"/>
                <w:rFonts w:ascii="Arial" w:hAnsi="Arial" w:cs="Arial"/>
                <w:sz w:val="18"/>
                <w:szCs w:val="18"/>
              </w:rPr>
            </w:pPr>
            <w:ins w:id="2574" w:author="bouzid" w:date="2014-07-07T14:45:00Z">
              <w:r>
                <w:rPr>
                  <w:rFonts w:ascii="Arial" w:hAnsi="Arial" w:cs="Arial"/>
                  <w:color w:val="000000"/>
                  <w:sz w:val="18"/>
                  <w:szCs w:val="18"/>
                  <w:lang w:eastAsia="fr-FR" w:bidi="ar-SA"/>
                </w:rPr>
                <w:t xml:space="preserve">Wait </w:t>
              </w:r>
            </w:ins>
            <w:r w:rsidR="0081258D">
              <w:rPr>
                <w:rFonts w:ascii="Arial" w:hAnsi="Arial" w:cs="Arial"/>
                <w:color w:val="000000"/>
                <w:sz w:val="18"/>
                <w:szCs w:val="18"/>
                <w:lang w:eastAsia="fr-FR" w:bidi="ar-SA"/>
              </w:rPr>
              <w:t>31.5</w:t>
            </w:r>
            <w:ins w:id="2575" w:author="bouzid" w:date="2014-07-07T15:00:00Z">
              <w:r w:rsidR="00647B8F">
                <w:rPr>
                  <w:rFonts w:ascii="Arial" w:hAnsi="Arial" w:cs="Arial"/>
                  <w:color w:val="000000"/>
                  <w:sz w:val="18"/>
                  <w:szCs w:val="18"/>
                  <w:lang w:eastAsia="fr-FR" w:bidi="ar-SA"/>
                </w:rPr>
                <w:t>sec</w:t>
              </w:r>
            </w:ins>
          </w:p>
        </w:tc>
        <w:tc>
          <w:tcPr>
            <w:tcW w:w="4900" w:type="dxa"/>
            <w:gridSpan w:val="6"/>
            <w:tcBorders>
              <w:top w:val="nil"/>
              <w:left w:val="nil"/>
              <w:bottom w:val="single" w:sz="8" w:space="0" w:color="auto"/>
              <w:right w:val="single" w:sz="8" w:space="0" w:color="auto"/>
            </w:tcBorders>
            <w:shd w:val="clear" w:color="auto" w:fill="auto"/>
            <w:noWrap/>
            <w:hideMark/>
          </w:tcPr>
          <w:p w:rsidR="0065593A" w:rsidRPr="004B2D71" w:rsidRDefault="0065593A" w:rsidP="00AE3B15">
            <w:pPr>
              <w:pStyle w:val="ExpectedResultsTopcased"/>
              <w:rPr>
                <w:ins w:id="2576" w:author="bouzid" w:date="2014-07-07T14:37:00Z"/>
                <w:rFonts w:eastAsiaTheme="minorEastAsia"/>
                <w:sz w:val="18"/>
                <w:szCs w:val="18"/>
              </w:rPr>
            </w:pPr>
            <w:ins w:id="2577" w:author="bouzid" w:date="2014-07-07T14:33:00Z">
              <w:r w:rsidRPr="004B2D71">
                <w:rPr>
                  <w:rFonts w:eastAsiaTheme="minorEastAsia"/>
                  <w:sz w:val="18"/>
                  <w:szCs w:val="18"/>
                </w:rPr>
                <w:t>Verify the LFR FSW sends one single data stream whose content corresponds to the BURST mode parameter set.</w:t>
              </w:r>
            </w:ins>
          </w:p>
          <w:p w:rsidR="0065593A" w:rsidRPr="004B2D71" w:rsidRDefault="0065593A" w:rsidP="00AE3B15">
            <w:pPr>
              <w:pStyle w:val="ExpectedResultsTopcased"/>
              <w:rPr>
                <w:ins w:id="2578" w:author="bouzid" w:date="2014-07-07T14:49:00Z"/>
                <w:rFonts w:eastAsiaTheme="minorEastAsia"/>
                <w:sz w:val="18"/>
                <w:szCs w:val="18"/>
              </w:rPr>
            </w:pPr>
            <w:ins w:id="2579" w:author="bouzid" w:date="2014-07-07T14:37:00Z">
              <w:r w:rsidRPr="004B2D71">
                <w:rPr>
                  <w:rFonts w:eastAsiaTheme="minorEastAsia"/>
                  <w:sz w:val="18"/>
                  <w:szCs w:val="18"/>
                </w:rPr>
                <w:t>TM_LFR_SCIENCE_</w:t>
              </w:r>
            </w:ins>
            <w:ins w:id="2580" w:author="bouzid" w:date="2014-07-07T14:41:00Z">
              <w:r w:rsidRPr="004B2D71">
                <w:rPr>
                  <w:rFonts w:eastAsiaTheme="minorEastAsia"/>
                  <w:sz w:val="18"/>
                  <w:szCs w:val="18"/>
                </w:rPr>
                <w:t>BURST_BP</w:t>
              </w:r>
            </w:ins>
            <w:ins w:id="2581" w:author="bouzid" w:date="2014-07-07T14:49:00Z">
              <w:r w:rsidR="004B2D71" w:rsidRPr="004B2D71">
                <w:rPr>
                  <w:rFonts w:eastAsiaTheme="minorEastAsia"/>
                  <w:sz w:val="18"/>
                  <w:szCs w:val="18"/>
                </w:rPr>
                <w:t xml:space="preserve">1_F0 </w:t>
              </w:r>
            </w:ins>
            <w:ins w:id="2582" w:author="bouzid" w:date="2014-07-07T14:52:00Z">
              <w:r w:rsidR="00647B8F">
                <w:rPr>
                  <w:rFonts w:eastAsiaTheme="minorEastAsia"/>
                  <w:sz w:val="18"/>
                  <w:szCs w:val="18"/>
                </w:rPr>
                <w:t xml:space="preserve">and </w:t>
              </w:r>
            </w:ins>
            <w:ins w:id="2583" w:author="bouzid" w:date="2014-07-07T14:49:00Z">
              <w:r w:rsidR="004B2D71" w:rsidRPr="004B2D71">
                <w:rPr>
                  <w:rFonts w:eastAsiaTheme="minorEastAsia"/>
                  <w:sz w:val="18"/>
                  <w:szCs w:val="18"/>
                </w:rPr>
                <w:t>F1</w:t>
              </w:r>
            </w:ins>
          </w:p>
          <w:p w:rsidR="004B2D71" w:rsidRDefault="004B2D71" w:rsidP="00AE3B15">
            <w:pPr>
              <w:pStyle w:val="ExpectedResultsTopcased"/>
              <w:rPr>
                <w:ins w:id="2584" w:author="bouzid" w:date="2014-07-07T14:52:00Z"/>
                <w:rFonts w:eastAsiaTheme="minorEastAsia"/>
                <w:sz w:val="18"/>
                <w:szCs w:val="18"/>
              </w:rPr>
            </w:pPr>
            <w:ins w:id="2585" w:author="bouzid" w:date="2014-07-07T14:49:00Z">
              <w:r w:rsidRPr="004B2D71">
                <w:rPr>
                  <w:rFonts w:eastAsiaTheme="minorEastAsia"/>
                  <w:sz w:val="18"/>
                  <w:szCs w:val="18"/>
                </w:rPr>
                <w:t>TM_LFR_SCIENCE_BURST_</w:t>
              </w:r>
            </w:ins>
            <w:ins w:id="2586" w:author="bouzid" w:date="2014-07-07T14:50:00Z">
              <w:r w:rsidRPr="004B2D71">
                <w:rPr>
                  <w:rFonts w:eastAsiaTheme="minorEastAsia"/>
                  <w:sz w:val="18"/>
                  <w:szCs w:val="18"/>
                </w:rPr>
                <w:t>BP2_</w:t>
              </w:r>
            </w:ins>
            <w:ins w:id="2587" w:author="bouzid" w:date="2014-07-07T14:51:00Z">
              <w:r w:rsidRPr="004B2D71">
                <w:rPr>
                  <w:rFonts w:eastAsiaTheme="minorEastAsia"/>
                  <w:sz w:val="18"/>
                  <w:szCs w:val="18"/>
                </w:rPr>
                <w:t xml:space="preserve">F0 </w:t>
              </w:r>
            </w:ins>
            <w:ins w:id="2588" w:author="bouzid" w:date="2014-07-07T14:52:00Z">
              <w:r w:rsidR="00647B8F">
                <w:rPr>
                  <w:rFonts w:eastAsiaTheme="minorEastAsia"/>
                  <w:sz w:val="18"/>
                  <w:szCs w:val="18"/>
                </w:rPr>
                <w:t xml:space="preserve">and </w:t>
              </w:r>
            </w:ins>
            <w:ins w:id="2589" w:author="bouzid" w:date="2014-07-07T14:51:00Z">
              <w:r w:rsidRPr="004B2D71">
                <w:rPr>
                  <w:rFonts w:eastAsiaTheme="minorEastAsia"/>
                  <w:sz w:val="18"/>
                  <w:szCs w:val="18"/>
                </w:rPr>
                <w:t>F1</w:t>
              </w:r>
            </w:ins>
          </w:p>
          <w:p w:rsidR="00647B8F" w:rsidRDefault="00647B8F" w:rsidP="00AE3B15">
            <w:pPr>
              <w:pStyle w:val="ExpectedResultsTopcased"/>
              <w:rPr>
                <w:rFonts w:eastAsiaTheme="minorEastAsia"/>
                <w:sz w:val="18"/>
                <w:szCs w:val="18"/>
              </w:rPr>
            </w:pPr>
            <w:ins w:id="2590" w:author="bouzid" w:date="2014-07-07T14:52:00Z">
              <w:r>
                <w:rPr>
                  <w:rFonts w:eastAsiaTheme="minorEastAsia"/>
                  <w:sz w:val="18"/>
                  <w:szCs w:val="18"/>
                </w:rPr>
                <w:t>TM_LFR_SCIENCE_BURST_CWF_F2</w:t>
              </w:r>
            </w:ins>
          </w:p>
          <w:p w:rsidR="0081258D" w:rsidRDefault="0081258D" w:rsidP="00AE3B15">
            <w:pPr>
              <w:pStyle w:val="ExpectedResultsTopcased"/>
              <w:rPr>
                <w:rFonts w:eastAsiaTheme="minorEastAsia"/>
                <w:sz w:val="18"/>
                <w:szCs w:val="18"/>
              </w:rPr>
            </w:pPr>
          </w:p>
          <w:p w:rsidR="0081258D" w:rsidRPr="006D7940" w:rsidRDefault="0081258D" w:rsidP="00AE3B15">
            <w:pPr>
              <w:pStyle w:val="ExpectedResultsTopcased"/>
              <w:rPr>
                <w:ins w:id="2591" w:author="bouzid" w:date="2014-07-07T14:33:00Z"/>
                <w:rFonts w:eastAsiaTheme="minorEastAsia"/>
              </w:rPr>
            </w:pPr>
            <w:r>
              <w:rPr>
                <w:rFonts w:eastAsiaTheme="minorEastAsia"/>
                <w:sz w:val="18"/>
                <w:szCs w:val="18"/>
              </w:rPr>
              <w:t>Use TC_LFR_DUMP_PAR to check parameters configuration</w:t>
            </w:r>
          </w:p>
        </w:tc>
        <w:tc>
          <w:tcPr>
            <w:tcW w:w="1245" w:type="dxa"/>
            <w:tcBorders>
              <w:top w:val="nil"/>
              <w:left w:val="nil"/>
              <w:bottom w:val="single" w:sz="8" w:space="0" w:color="auto"/>
              <w:right w:val="nil"/>
            </w:tcBorders>
            <w:shd w:val="clear" w:color="auto" w:fill="auto"/>
            <w:noWrap/>
            <w:hideMark/>
          </w:tcPr>
          <w:p w:rsidR="0065593A" w:rsidRPr="00256C26" w:rsidRDefault="0065593A" w:rsidP="00AE3B15">
            <w:pPr>
              <w:pStyle w:val="CommentsTopcased"/>
              <w:rPr>
                <w:ins w:id="2592" w:author="bouzid" w:date="2014-07-07T14:33:00Z"/>
              </w:rPr>
            </w:pPr>
          </w:p>
        </w:tc>
        <w:tc>
          <w:tcPr>
            <w:tcW w:w="942" w:type="dxa"/>
            <w:gridSpan w:val="3"/>
            <w:tcBorders>
              <w:top w:val="nil"/>
              <w:left w:val="single" w:sz="8" w:space="0" w:color="auto"/>
              <w:bottom w:val="single" w:sz="8" w:space="0" w:color="auto"/>
              <w:right w:val="single" w:sz="8" w:space="0" w:color="auto"/>
            </w:tcBorders>
            <w:shd w:val="clear" w:color="auto" w:fill="auto"/>
            <w:noWrap/>
            <w:vAlign w:val="center"/>
            <w:hideMark/>
          </w:tcPr>
          <w:p w:rsidR="0065593A" w:rsidRPr="005E5C84" w:rsidRDefault="0065593A" w:rsidP="00AE3B15">
            <w:pPr>
              <w:pStyle w:val="StatusTopcased"/>
              <w:rPr>
                <w:ins w:id="2593" w:author="bouzid" w:date="2014-07-07T14:33:00Z"/>
              </w:rPr>
            </w:pPr>
          </w:p>
        </w:tc>
      </w:tr>
      <w:tr w:rsidR="0065593A" w:rsidRPr="00E5410E" w:rsidTr="00AB3287">
        <w:trPr>
          <w:cantSplit/>
          <w:trHeight w:val="270"/>
          <w:ins w:id="2594" w:author="bouzid" w:date="2014-07-07T14:33:00Z"/>
        </w:trPr>
        <w:tc>
          <w:tcPr>
            <w:tcW w:w="840" w:type="dxa"/>
            <w:tcBorders>
              <w:top w:val="nil"/>
              <w:left w:val="single" w:sz="8" w:space="0" w:color="auto"/>
              <w:bottom w:val="single" w:sz="8" w:space="0" w:color="auto"/>
              <w:right w:val="single" w:sz="8" w:space="0" w:color="auto"/>
            </w:tcBorders>
            <w:shd w:val="clear" w:color="auto" w:fill="auto"/>
            <w:noWrap/>
            <w:vAlign w:val="center"/>
            <w:hideMark/>
          </w:tcPr>
          <w:p w:rsidR="0065593A" w:rsidRPr="00270A4C" w:rsidRDefault="0065593A" w:rsidP="0065593A">
            <w:pPr>
              <w:pStyle w:val="StepTopcased"/>
              <w:numPr>
                <w:ilvl w:val="0"/>
                <w:numId w:val="0"/>
              </w:numPr>
              <w:ind w:left="142"/>
              <w:jc w:val="both"/>
              <w:rPr>
                <w:ins w:id="2595" w:author="bouzid" w:date="2014-07-07T14:33:00Z"/>
              </w:rPr>
            </w:pPr>
            <w:ins w:id="2596" w:author="bouzid" w:date="2014-07-07T14:33:00Z">
              <w:r>
                <w:lastRenderedPageBreak/>
                <w:t xml:space="preserve"> 2</w:t>
              </w:r>
            </w:ins>
          </w:p>
        </w:tc>
        <w:tc>
          <w:tcPr>
            <w:tcW w:w="2421" w:type="dxa"/>
            <w:gridSpan w:val="4"/>
            <w:tcBorders>
              <w:top w:val="single" w:sz="8" w:space="0" w:color="auto"/>
              <w:left w:val="nil"/>
              <w:bottom w:val="single" w:sz="8" w:space="0" w:color="auto"/>
              <w:right w:val="single" w:sz="8" w:space="0" w:color="000000"/>
            </w:tcBorders>
            <w:shd w:val="clear" w:color="auto" w:fill="auto"/>
            <w:noWrap/>
            <w:hideMark/>
          </w:tcPr>
          <w:p w:rsidR="0065593A" w:rsidRDefault="004B2D71" w:rsidP="00AE3B15">
            <w:pPr>
              <w:rPr>
                <w:ins w:id="2597" w:author="bouzid" w:date="2014-07-07T14:43:00Z"/>
                <w:rFonts w:ascii="Arial" w:hAnsi="Arial" w:cs="Arial"/>
                <w:color w:val="000000"/>
                <w:sz w:val="18"/>
                <w:szCs w:val="18"/>
                <w:lang w:eastAsia="fr-FR" w:bidi="ar-SA"/>
              </w:rPr>
            </w:pPr>
            <w:ins w:id="2598" w:author="bouzid" w:date="2014-07-07T14:41:00Z">
              <w:r>
                <w:rPr>
                  <w:rFonts w:ascii="Arial" w:hAnsi="Arial" w:cs="Arial"/>
                  <w:color w:val="000000"/>
                  <w:sz w:val="18"/>
                  <w:szCs w:val="18"/>
                  <w:lang w:eastAsia="fr-FR" w:bidi="ar-SA"/>
                </w:rPr>
                <w:t xml:space="preserve">In standby mode </w:t>
              </w:r>
            </w:ins>
            <w:ins w:id="2599" w:author="bouzid" w:date="2014-07-07T14:42:00Z">
              <w:r>
                <w:rPr>
                  <w:rFonts w:ascii="Arial" w:hAnsi="Arial" w:cs="Arial"/>
                  <w:color w:val="000000"/>
                  <w:sz w:val="18"/>
                  <w:szCs w:val="18"/>
                  <w:lang w:eastAsia="fr-FR" w:bidi="ar-SA"/>
                </w:rPr>
                <w:t>send TC_LFR_LOAD_BURST_PAR with these values</w:t>
              </w:r>
            </w:ins>
          </w:p>
          <w:p w:rsidR="0065593A" w:rsidRDefault="0065593A" w:rsidP="0065593A">
            <w:pPr>
              <w:rPr>
                <w:ins w:id="2600" w:author="bouzid" w:date="2014-07-07T14:36:00Z"/>
                <w:rFonts w:ascii="Arial" w:hAnsi="Arial" w:cs="Arial"/>
                <w:color w:val="000000"/>
                <w:sz w:val="18"/>
                <w:szCs w:val="18"/>
                <w:lang w:eastAsia="fr-FR" w:bidi="ar-SA"/>
              </w:rPr>
            </w:pPr>
            <w:ins w:id="2601" w:author="bouzid" w:date="2014-07-07T14:36:00Z">
              <w:r>
                <w:rPr>
                  <w:rFonts w:ascii="Arial" w:hAnsi="Arial" w:cs="Arial"/>
                  <w:color w:val="000000"/>
                  <w:sz w:val="18"/>
                  <w:szCs w:val="18"/>
                  <w:lang w:eastAsia="fr-FR" w:bidi="ar-SA"/>
                </w:rPr>
                <w:t>SY_LFR_B_BP_P0=4</w:t>
              </w:r>
            </w:ins>
            <w:ins w:id="2602" w:author="bouzid" w:date="2014-07-07T14:55:00Z">
              <w:r w:rsidR="00647B8F">
                <w:rPr>
                  <w:rFonts w:ascii="Arial" w:hAnsi="Arial" w:cs="Arial"/>
                  <w:color w:val="000000"/>
                  <w:sz w:val="18"/>
                  <w:szCs w:val="18"/>
                  <w:lang w:eastAsia="fr-FR" w:bidi="ar-SA"/>
                </w:rPr>
                <w:t>s</w:t>
              </w:r>
            </w:ins>
          </w:p>
          <w:p w:rsidR="0065593A" w:rsidRDefault="0065593A" w:rsidP="0065593A">
            <w:pPr>
              <w:rPr>
                <w:ins w:id="2603" w:author="bouzid" w:date="2014-07-07T14:43:00Z"/>
                <w:rFonts w:ascii="Arial" w:hAnsi="Arial" w:cs="Arial"/>
                <w:color w:val="000000"/>
                <w:sz w:val="18"/>
                <w:szCs w:val="18"/>
                <w:lang w:eastAsia="fr-FR" w:bidi="ar-SA"/>
              </w:rPr>
            </w:pPr>
            <w:ins w:id="2604" w:author="bouzid" w:date="2014-07-07T14:36:00Z">
              <w:r>
                <w:rPr>
                  <w:rFonts w:ascii="Arial" w:hAnsi="Arial" w:cs="Arial"/>
                  <w:color w:val="000000"/>
                  <w:sz w:val="18"/>
                  <w:szCs w:val="18"/>
                  <w:lang w:eastAsia="fr-FR" w:bidi="ar-SA"/>
                </w:rPr>
                <w:t>SY_LFR_B_BP_P</w:t>
              </w:r>
            </w:ins>
            <w:r w:rsidR="0081258D">
              <w:rPr>
                <w:rFonts w:ascii="Arial" w:hAnsi="Arial" w:cs="Arial"/>
                <w:color w:val="000000"/>
                <w:sz w:val="18"/>
                <w:szCs w:val="18"/>
                <w:lang w:eastAsia="fr-FR" w:bidi="ar-SA"/>
              </w:rPr>
              <w:t>1</w:t>
            </w:r>
            <w:ins w:id="2605" w:author="bouzid" w:date="2014-07-07T14:36:00Z">
              <w:r>
                <w:rPr>
                  <w:rFonts w:ascii="Arial" w:hAnsi="Arial" w:cs="Arial"/>
                  <w:color w:val="000000"/>
                  <w:sz w:val="18"/>
                  <w:szCs w:val="18"/>
                  <w:lang w:eastAsia="fr-FR" w:bidi="ar-SA"/>
                </w:rPr>
                <w:t>=6</w:t>
              </w:r>
            </w:ins>
            <w:ins w:id="2606" w:author="bouzid" w:date="2014-07-07T14:55:00Z">
              <w:r w:rsidR="00647B8F">
                <w:rPr>
                  <w:rFonts w:ascii="Arial" w:hAnsi="Arial" w:cs="Arial"/>
                  <w:color w:val="000000"/>
                  <w:sz w:val="18"/>
                  <w:szCs w:val="18"/>
                  <w:lang w:eastAsia="fr-FR" w:bidi="ar-SA"/>
                </w:rPr>
                <w:t>s</w:t>
              </w:r>
            </w:ins>
          </w:p>
          <w:p w:rsidR="004B2D71" w:rsidRDefault="004B2D71" w:rsidP="0065593A">
            <w:pPr>
              <w:rPr>
                <w:ins w:id="2607" w:author="bouzid" w:date="2014-07-07T14:45:00Z"/>
                <w:rFonts w:ascii="Arial" w:hAnsi="Arial" w:cs="Arial"/>
                <w:color w:val="000000"/>
                <w:sz w:val="18"/>
                <w:szCs w:val="18"/>
                <w:lang w:eastAsia="fr-FR" w:bidi="ar-SA"/>
              </w:rPr>
            </w:pPr>
            <w:ins w:id="2608" w:author="bouzid" w:date="2014-07-07T14:43:00Z">
              <w:r>
                <w:rPr>
                  <w:rFonts w:ascii="Arial" w:hAnsi="Arial" w:cs="Arial"/>
                  <w:color w:val="000000"/>
                  <w:sz w:val="18"/>
                  <w:szCs w:val="18"/>
                  <w:lang w:eastAsia="fr-FR" w:bidi="ar-SA"/>
                </w:rPr>
                <w:t xml:space="preserve">Enter </w:t>
              </w:r>
            </w:ins>
            <w:ins w:id="2609" w:author="bouzid" w:date="2014-07-07T14:44:00Z">
              <w:r>
                <w:rPr>
                  <w:rFonts w:ascii="Arial" w:hAnsi="Arial" w:cs="Arial"/>
                  <w:color w:val="000000"/>
                  <w:sz w:val="18"/>
                  <w:szCs w:val="18"/>
                  <w:lang w:eastAsia="fr-FR" w:bidi="ar-SA"/>
                </w:rPr>
                <w:t xml:space="preserve">in </w:t>
              </w:r>
            </w:ins>
            <w:ins w:id="2610" w:author="bouzid" w:date="2014-07-07T14:54:00Z">
              <w:r w:rsidR="00647B8F">
                <w:rPr>
                  <w:rFonts w:ascii="Arial" w:hAnsi="Arial" w:cs="Arial"/>
                  <w:color w:val="000000"/>
                  <w:sz w:val="18"/>
                  <w:szCs w:val="18"/>
                  <w:lang w:eastAsia="fr-FR" w:bidi="ar-SA"/>
                </w:rPr>
                <w:t>Burst</w:t>
              </w:r>
            </w:ins>
            <w:ins w:id="2611" w:author="bouzid" w:date="2014-07-07T14:44:00Z">
              <w:r>
                <w:rPr>
                  <w:rFonts w:ascii="Arial" w:hAnsi="Arial" w:cs="Arial"/>
                  <w:color w:val="000000"/>
                  <w:sz w:val="18"/>
                  <w:szCs w:val="18"/>
                  <w:lang w:eastAsia="fr-FR" w:bidi="ar-SA"/>
                </w:rPr>
                <w:t xml:space="preserve"> Mode</w:t>
              </w:r>
            </w:ins>
          </w:p>
          <w:p w:rsidR="004B2D71" w:rsidRDefault="004B2D71" w:rsidP="0065593A">
            <w:pPr>
              <w:rPr>
                <w:ins w:id="2612" w:author="bouzid" w:date="2014-07-07T14:45:00Z"/>
                <w:rFonts w:ascii="Arial" w:hAnsi="Arial" w:cs="Arial"/>
                <w:color w:val="000000"/>
                <w:sz w:val="18"/>
                <w:szCs w:val="18"/>
                <w:lang w:eastAsia="fr-FR" w:bidi="ar-SA"/>
              </w:rPr>
            </w:pPr>
          </w:p>
          <w:p w:rsidR="004B2D71" w:rsidRPr="001412AE" w:rsidRDefault="004B2D71" w:rsidP="0081258D">
            <w:pPr>
              <w:rPr>
                <w:ins w:id="2613" w:author="bouzid" w:date="2014-07-07T14:33:00Z"/>
                <w:rFonts w:ascii="Arial" w:hAnsi="Arial" w:cs="Arial"/>
                <w:sz w:val="18"/>
                <w:szCs w:val="18"/>
              </w:rPr>
            </w:pPr>
            <w:ins w:id="2614" w:author="bouzid" w:date="2014-07-07T14:45:00Z">
              <w:r>
                <w:rPr>
                  <w:rFonts w:ascii="Arial" w:hAnsi="Arial" w:cs="Arial"/>
                  <w:color w:val="000000"/>
                  <w:sz w:val="18"/>
                  <w:szCs w:val="18"/>
                  <w:lang w:eastAsia="fr-FR" w:bidi="ar-SA"/>
                </w:rPr>
                <w:t xml:space="preserve">Wait </w:t>
              </w:r>
            </w:ins>
            <w:r w:rsidR="0081258D">
              <w:rPr>
                <w:rFonts w:ascii="Arial" w:hAnsi="Arial" w:cs="Arial"/>
                <w:color w:val="000000"/>
                <w:sz w:val="18"/>
                <w:szCs w:val="18"/>
                <w:lang w:eastAsia="fr-FR" w:bidi="ar-SA"/>
              </w:rPr>
              <w:t>31.5</w:t>
            </w:r>
            <w:ins w:id="2615" w:author="bouzid" w:date="2014-07-07T15:00:00Z">
              <w:r w:rsidR="00647B8F">
                <w:rPr>
                  <w:rFonts w:ascii="Arial" w:hAnsi="Arial" w:cs="Arial"/>
                  <w:color w:val="000000"/>
                  <w:sz w:val="18"/>
                  <w:szCs w:val="18"/>
                  <w:lang w:eastAsia="fr-FR" w:bidi="ar-SA"/>
                </w:rPr>
                <w:t>sec</w:t>
              </w:r>
            </w:ins>
          </w:p>
        </w:tc>
        <w:tc>
          <w:tcPr>
            <w:tcW w:w="4900" w:type="dxa"/>
            <w:gridSpan w:val="6"/>
            <w:tcBorders>
              <w:top w:val="nil"/>
              <w:left w:val="nil"/>
              <w:bottom w:val="single" w:sz="8" w:space="0" w:color="auto"/>
              <w:right w:val="single" w:sz="8" w:space="0" w:color="auto"/>
            </w:tcBorders>
            <w:shd w:val="clear" w:color="auto" w:fill="auto"/>
            <w:noWrap/>
            <w:hideMark/>
          </w:tcPr>
          <w:p w:rsidR="0065593A" w:rsidRPr="00647B8F" w:rsidRDefault="0065593A" w:rsidP="00AE3B15">
            <w:pPr>
              <w:pStyle w:val="ExpectedResultsTopcased"/>
              <w:rPr>
                <w:ins w:id="2616" w:author="bouzid" w:date="2014-07-07T14:34:00Z"/>
                <w:rFonts w:eastAsiaTheme="minorEastAsia"/>
                <w:sz w:val="18"/>
                <w:szCs w:val="18"/>
              </w:rPr>
            </w:pPr>
            <w:ins w:id="2617" w:author="bouzid" w:date="2014-07-07T14:33:00Z">
              <w:r w:rsidRPr="00647B8F">
                <w:rPr>
                  <w:rFonts w:eastAsiaTheme="minorEastAsia"/>
                  <w:sz w:val="18"/>
                  <w:szCs w:val="18"/>
                </w:rPr>
                <w:t>Verify the LFR FSW sends one single data stream whose content corresponds to the BURST mode parameter set.</w:t>
              </w:r>
            </w:ins>
          </w:p>
          <w:p w:rsidR="006B4A84" w:rsidRDefault="0065593A" w:rsidP="00AE3B15">
            <w:pPr>
              <w:pStyle w:val="ExpectedResultsTopcased"/>
              <w:rPr>
                <w:rFonts w:eastAsiaTheme="minorEastAsia"/>
                <w:sz w:val="18"/>
                <w:szCs w:val="18"/>
              </w:rPr>
            </w:pPr>
            <w:ins w:id="2618" w:author="bouzid" w:date="2014-07-07T14:34:00Z">
              <w:r w:rsidRPr="00E236DB">
                <w:rPr>
                  <w:rFonts w:eastAsiaTheme="minorEastAsia"/>
                  <w:sz w:val="18"/>
                  <w:szCs w:val="18"/>
                </w:rPr>
                <w:t>TM_LFR_EXE_INCONSISTENT</w:t>
              </w:r>
            </w:ins>
            <w:r w:rsidR="0081258D">
              <w:rPr>
                <w:rFonts w:eastAsiaTheme="minorEastAsia"/>
                <w:sz w:val="18"/>
                <w:szCs w:val="18"/>
              </w:rPr>
              <w:t xml:space="preserve"> </w:t>
            </w:r>
            <w:r w:rsidR="006B4A84">
              <w:rPr>
                <w:rFonts w:eastAsiaTheme="minorEastAsia"/>
                <w:sz w:val="18"/>
                <w:szCs w:val="18"/>
              </w:rPr>
              <w:t xml:space="preserve">on </w:t>
            </w:r>
            <w:ins w:id="2619" w:author="bouzid" w:date="2014-07-07T14:36:00Z">
              <w:r w:rsidR="006B4A84">
                <w:rPr>
                  <w:color w:val="000000"/>
                  <w:sz w:val="18"/>
                  <w:szCs w:val="18"/>
                </w:rPr>
                <w:t>SY_LFR_B_BP_P0</w:t>
              </w:r>
            </w:ins>
            <w:r w:rsidR="006B4A84">
              <w:rPr>
                <w:color w:val="000000"/>
                <w:sz w:val="18"/>
                <w:szCs w:val="18"/>
              </w:rPr>
              <w:t xml:space="preserve"> parameter (</w:t>
            </w:r>
            <w:r w:rsidR="006B4A84">
              <w:rPr>
                <w:rFonts w:eastAsiaTheme="minorEastAsia"/>
                <w:sz w:val="18"/>
                <w:szCs w:val="18"/>
              </w:rPr>
              <w:t>PA_RPW_BYTE_POSITION=10</w:t>
            </w:r>
            <w:r w:rsidR="007C0229">
              <w:rPr>
                <w:rFonts w:eastAsiaTheme="minorEastAsia"/>
                <w:sz w:val="18"/>
                <w:szCs w:val="18"/>
              </w:rPr>
              <w:t xml:space="preserve"> and PA_RPW_RCV_VALUE=4</w:t>
            </w:r>
            <w:r w:rsidR="006B4A84">
              <w:rPr>
                <w:rFonts w:eastAsiaTheme="minorEastAsia"/>
                <w:sz w:val="18"/>
                <w:szCs w:val="18"/>
              </w:rPr>
              <w:t>)</w:t>
            </w:r>
          </w:p>
          <w:p w:rsidR="0065593A" w:rsidRPr="00E236DB" w:rsidRDefault="0065593A" w:rsidP="00AE3B15">
            <w:pPr>
              <w:pStyle w:val="ExpectedResultsTopcased"/>
              <w:rPr>
                <w:ins w:id="2620" w:author="bouzid" w:date="2014-07-07T14:44:00Z"/>
                <w:rFonts w:eastAsiaTheme="minorEastAsia"/>
                <w:sz w:val="18"/>
                <w:szCs w:val="18"/>
              </w:rPr>
            </w:pPr>
          </w:p>
          <w:p w:rsidR="004B2D71" w:rsidRDefault="004B2D71" w:rsidP="00AE3B15">
            <w:pPr>
              <w:pStyle w:val="ExpectedResultsTopcased"/>
              <w:rPr>
                <w:ins w:id="2621" w:author="bouzid" w:date="2014-07-07T14:55:00Z"/>
                <w:rFonts w:eastAsiaTheme="minorEastAsia"/>
                <w:sz w:val="18"/>
                <w:szCs w:val="18"/>
              </w:rPr>
            </w:pPr>
            <w:ins w:id="2622" w:author="bouzid" w:date="2014-07-07T14:44:00Z">
              <w:r w:rsidRPr="00647B8F">
                <w:rPr>
                  <w:rFonts w:eastAsiaTheme="minorEastAsia"/>
                  <w:sz w:val="18"/>
                  <w:szCs w:val="18"/>
                </w:rPr>
                <w:t>Default values are always set</w:t>
              </w:r>
            </w:ins>
            <w:ins w:id="2623" w:author="bouzid" w:date="2014-07-07T14:50:00Z">
              <w:r w:rsidRPr="00647B8F">
                <w:rPr>
                  <w:rFonts w:eastAsiaTheme="minorEastAsia"/>
                  <w:sz w:val="18"/>
                  <w:szCs w:val="18"/>
                </w:rPr>
                <w:t>.</w:t>
              </w:r>
            </w:ins>
          </w:p>
          <w:p w:rsidR="005352F0" w:rsidRPr="004B2D71" w:rsidRDefault="005352F0" w:rsidP="005352F0">
            <w:pPr>
              <w:pStyle w:val="ExpectedResultsTopcased"/>
              <w:rPr>
                <w:ins w:id="2624" w:author="bouzid" w:date="2014-07-07T15:04:00Z"/>
                <w:rFonts w:eastAsiaTheme="minorEastAsia"/>
                <w:sz w:val="18"/>
                <w:szCs w:val="18"/>
              </w:rPr>
            </w:pPr>
            <w:ins w:id="2625" w:author="bouzid" w:date="2014-07-07T15:04:00Z">
              <w:r w:rsidRPr="004B2D71">
                <w:rPr>
                  <w:rFonts w:eastAsiaTheme="minorEastAsia"/>
                  <w:sz w:val="18"/>
                  <w:szCs w:val="18"/>
                </w:rPr>
                <w:t xml:space="preserve">TM_LFR_SCIENCE_BURST_BP1_F0 </w:t>
              </w:r>
              <w:r>
                <w:rPr>
                  <w:rFonts w:eastAsiaTheme="minorEastAsia"/>
                  <w:sz w:val="18"/>
                  <w:szCs w:val="18"/>
                </w:rPr>
                <w:t xml:space="preserve">and </w:t>
              </w:r>
              <w:r w:rsidRPr="004B2D71">
                <w:rPr>
                  <w:rFonts w:eastAsiaTheme="minorEastAsia"/>
                  <w:sz w:val="18"/>
                  <w:szCs w:val="18"/>
                </w:rPr>
                <w:t>F1</w:t>
              </w:r>
            </w:ins>
          </w:p>
          <w:p w:rsidR="005352F0" w:rsidRDefault="005352F0" w:rsidP="005352F0">
            <w:pPr>
              <w:pStyle w:val="ExpectedResultsTopcased"/>
              <w:rPr>
                <w:ins w:id="2626" w:author="bouzid" w:date="2014-07-07T15:04:00Z"/>
                <w:rFonts w:eastAsiaTheme="minorEastAsia"/>
                <w:sz w:val="18"/>
                <w:szCs w:val="18"/>
              </w:rPr>
            </w:pPr>
            <w:ins w:id="2627" w:author="bouzid" w:date="2014-07-07T15:04:00Z">
              <w:r w:rsidRPr="004B2D71">
                <w:rPr>
                  <w:rFonts w:eastAsiaTheme="minorEastAsia"/>
                  <w:sz w:val="18"/>
                  <w:szCs w:val="18"/>
                </w:rPr>
                <w:t xml:space="preserve">TM_LFR_SCIENCE_BURST_BP2_F0 </w:t>
              </w:r>
              <w:r>
                <w:rPr>
                  <w:rFonts w:eastAsiaTheme="minorEastAsia"/>
                  <w:sz w:val="18"/>
                  <w:szCs w:val="18"/>
                </w:rPr>
                <w:t xml:space="preserve">and </w:t>
              </w:r>
              <w:r w:rsidRPr="004B2D71">
                <w:rPr>
                  <w:rFonts w:eastAsiaTheme="minorEastAsia"/>
                  <w:sz w:val="18"/>
                  <w:szCs w:val="18"/>
                </w:rPr>
                <w:t>F1</w:t>
              </w:r>
            </w:ins>
          </w:p>
          <w:p w:rsidR="00647B8F" w:rsidRDefault="005352F0" w:rsidP="005352F0">
            <w:pPr>
              <w:pStyle w:val="ExpectedResultsTopcased"/>
              <w:rPr>
                <w:ins w:id="2628" w:author="bouzid" w:date="2014-07-07T15:04:00Z"/>
                <w:rFonts w:eastAsiaTheme="minorEastAsia"/>
                <w:sz w:val="18"/>
                <w:szCs w:val="18"/>
              </w:rPr>
            </w:pPr>
            <w:ins w:id="2629" w:author="bouzid" w:date="2014-07-07T15:04:00Z">
              <w:r>
                <w:rPr>
                  <w:rFonts w:eastAsiaTheme="minorEastAsia"/>
                  <w:sz w:val="18"/>
                  <w:szCs w:val="18"/>
                </w:rPr>
                <w:t>TM_LFR_SCIENCE_BURST_CWF_F2</w:t>
              </w:r>
            </w:ins>
          </w:p>
          <w:p w:rsidR="005352F0" w:rsidRPr="00647B8F" w:rsidRDefault="005352F0" w:rsidP="005352F0">
            <w:pPr>
              <w:pStyle w:val="ExpectedResultsTopcased"/>
              <w:rPr>
                <w:ins w:id="2630" w:author="bouzid" w:date="2014-07-07T14:33:00Z"/>
                <w:rFonts w:eastAsiaTheme="minorEastAsia"/>
                <w:sz w:val="18"/>
                <w:szCs w:val="18"/>
              </w:rPr>
            </w:pPr>
          </w:p>
        </w:tc>
        <w:tc>
          <w:tcPr>
            <w:tcW w:w="1245" w:type="dxa"/>
            <w:tcBorders>
              <w:top w:val="nil"/>
              <w:left w:val="nil"/>
              <w:bottom w:val="single" w:sz="8" w:space="0" w:color="auto"/>
              <w:right w:val="nil"/>
            </w:tcBorders>
            <w:shd w:val="clear" w:color="auto" w:fill="auto"/>
            <w:noWrap/>
            <w:hideMark/>
          </w:tcPr>
          <w:p w:rsidR="0065593A" w:rsidRPr="004B2D71" w:rsidRDefault="0065593A" w:rsidP="00AE3B15">
            <w:pPr>
              <w:pStyle w:val="CommentsTopcased"/>
              <w:rPr>
                <w:ins w:id="2631" w:author="bouzid" w:date="2014-07-07T14:33:00Z"/>
              </w:rPr>
            </w:pPr>
          </w:p>
        </w:tc>
        <w:tc>
          <w:tcPr>
            <w:tcW w:w="942" w:type="dxa"/>
            <w:gridSpan w:val="3"/>
            <w:tcBorders>
              <w:top w:val="nil"/>
              <w:left w:val="single" w:sz="8" w:space="0" w:color="auto"/>
              <w:bottom w:val="single" w:sz="8" w:space="0" w:color="auto"/>
              <w:right w:val="single" w:sz="8" w:space="0" w:color="auto"/>
            </w:tcBorders>
            <w:shd w:val="clear" w:color="auto" w:fill="auto"/>
            <w:noWrap/>
            <w:vAlign w:val="center"/>
            <w:hideMark/>
          </w:tcPr>
          <w:p w:rsidR="0065593A" w:rsidRPr="005E5C84" w:rsidRDefault="0065593A" w:rsidP="00AE3B15">
            <w:pPr>
              <w:pStyle w:val="StatusTopcased"/>
              <w:rPr>
                <w:ins w:id="2632" w:author="bouzid" w:date="2014-07-07T14:33:00Z"/>
              </w:rPr>
            </w:pPr>
          </w:p>
        </w:tc>
      </w:tr>
      <w:tr w:rsidR="0065593A" w:rsidRPr="00E5410E" w:rsidTr="00AB3287">
        <w:trPr>
          <w:cantSplit/>
          <w:trHeight w:val="270"/>
          <w:ins w:id="2633" w:author="bouzid" w:date="2014-07-07T14:39:00Z"/>
        </w:trPr>
        <w:tc>
          <w:tcPr>
            <w:tcW w:w="840" w:type="dxa"/>
            <w:tcBorders>
              <w:top w:val="nil"/>
              <w:left w:val="single" w:sz="8" w:space="0" w:color="auto"/>
              <w:bottom w:val="single" w:sz="8" w:space="0" w:color="auto"/>
              <w:right w:val="single" w:sz="8" w:space="0" w:color="auto"/>
            </w:tcBorders>
            <w:shd w:val="clear" w:color="auto" w:fill="auto"/>
            <w:noWrap/>
            <w:vAlign w:val="center"/>
            <w:hideMark/>
          </w:tcPr>
          <w:p w:rsidR="0065593A" w:rsidRPr="00270A4C" w:rsidRDefault="0065593A" w:rsidP="00647B8F">
            <w:pPr>
              <w:pStyle w:val="StepTopcased"/>
              <w:numPr>
                <w:ilvl w:val="0"/>
                <w:numId w:val="0"/>
              </w:numPr>
              <w:ind w:left="142"/>
              <w:jc w:val="both"/>
              <w:rPr>
                <w:ins w:id="2634" w:author="bouzid" w:date="2014-07-07T14:39:00Z"/>
              </w:rPr>
            </w:pPr>
            <w:ins w:id="2635" w:author="bouzid" w:date="2014-07-07T14:39:00Z">
              <w:r>
                <w:t xml:space="preserve"> </w:t>
              </w:r>
            </w:ins>
            <w:ins w:id="2636" w:author="bouzid" w:date="2014-07-07T14:52:00Z">
              <w:r w:rsidR="00647B8F">
                <w:t>3</w:t>
              </w:r>
            </w:ins>
          </w:p>
        </w:tc>
        <w:tc>
          <w:tcPr>
            <w:tcW w:w="2421" w:type="dxa"/>
            <w:gridSpan w:val="4"/>
            <w:tcBorders>
              <w:top w:val="single" w:sz="8" w:space="0" w:color="auto"/>
              <w:left w:val="nil"/>
              <w:bottom w:val="single" w:sz="8" w:space="0" w:color="auto"/>
              <w:right w:val="single" w:sz="8" w:space="0" w:color="000000"/>
            </w:tcBorders>
            <w:shd w:val="clear" w:color="auto" w:fill="auto"/>
            <w:noWrap/>
            <w:hideMark/>
          </w:tcPr>
          <w:p w:rsidR="0065593A" w:rsidRDefault="004B2D71" w:rsidP="00AE3B15">
            <w:pPr>
              <w:rPr>
                <w:ins w:id="2637" w:author="bouzid" w:date="2014-07-07T14:39:00Z"/>
                <w:rFonts w:ascii="Arial" w:hAnsi="Arial" w:cs="Arial"/>
                <w:color w:val="000000"/>
                <w:sz w:val="18"/>
                <w:szCs w:val="18"/>
                <w:lang w:eastAsia="fr-FR" w:bidi="ar-SA"/>
              </w:rPr>
            </w:pPr>
            <w:ins w:id="2638" w:author="bouzid" w:date="2014-07-07T14:44:00Z">
              <w:r>
                <w:rPr>
                  <w:rFonts w:ascii="Arial" w:hAnsi="Arial" w:cs="Arial"/>
                  <w:color w:val="000000"/>
                  <w:sz w:val="18"/>
                  <w:szCs w:val="18"/>
                  <w:lang w:eastAsia="fr-FR" w:bidi="ar-SA"/>
                </w:rPr>
                <w:t xml:space="preserve">In </w:t>
              </w:r>
            </w:ins>
            <w:ins w:id="2639" w:author="bouzid" w:date="2014-07-07T14:47:00Z">
              <w:r>
                <w:rPr>
                  <w:rFonts w:ascii="Arial" w:hAnsi="Arial" w:cs="Arial"/>
                  <w:color w:val="000000"/>
                  <w:sz w:val="18"/>
                  <w:szCs w:val="18"/>
                  <w:lang w:eastAsia="fr-FR" w:bidi="ar-SA"/>
                </w:rPr>
                <w:t>standby mode send TC_LFR_BURST_PAR with maximum solicitation = default values</w:t>
              </w:r>
            </w:ins>
          </w:p>
          <w:p w:rsidR="0065593A" w:rsidRDefault="0065593A" w:rsidP="00AE3B15">
            <w:pPr>
              <w:rPr>
                <w:ins w:id="2640" w:author="bouzid" w:date="2014-07-07T14:39:00Z"/>
                <w:rFonts w:ascii="Arial" w:hAnsi="Arial" w:cs="Arial"/>
                <w:color w:val="000000"/>
                <w:sz w:val="18"/>
                <w:szCs w:val="18"/>
                <w:lang w:eastAsia="fr-FR" w:bidi="ar-SA"/>
              </w:rPr>
            </w:pPr>
            <w:ins w:id="2641" w:author="bouzid" w:date="2014-07-07T14:39:00Z">
              <w:r>
                <w:rPr>
                  <w:rFonts w:ascii="Arial" w:hAnsi="Arial" w:cs="Arial"/>
                  <w:color w:val="000000"/>
                  <w:sz w:val="18"/>
                  <w:szCs w:val="18"/>
                  <w:lang w:eastAsia="fr-FR" w:bidi="ar-SA"/>
                </w:rPr>
                <w:t>SY_LFR_B_BP_P0=</w:t>
              </w:r>
            </w:ins>
            <w:ins w:id="2642" w:author="bouzid" w:date="2014-07-07T14:48:00Z">
              <w:r w:rsidR="004B2D71">
                <w:rPr>
                  <w:rFonts w:ascii="Arial" w:hAnsi="Arial" w:cs="Arial"/>
                  <w:color w:val="000000"/>
                  <w:sz w:val="18"/>
                  <w:szCs w:val="18"/>
                  <w:lang w:eastAsia="fr-FR" w:bidi="ar-SA"/>
                </w:rPr>
                <w:t>1</w:t>
              </w:r>
            </w:ins>
            <w:ins w:id="2643" w:author="bouzid" w:date="2014-07-07T14:55:00Z">
              <w:r w:rsidR="00647B8F">
                <w:rPr>
                  <w:rFonts w:ascii="Arial" w:hAnsi="Arial" w:cs="Arial"/>
                  <w:color w:val="000000"/>
                  <w:sz w:val="18"/>
                  <w:szCs w:val="18"/>
                  <w:lang w:eastAsia="fr-FR" w:bidi="ar-SA"/>
                </w:rPr>
                <w:t>s</w:t>
              </w:r>
            </w:ins>
          </w:p>
          <w:p w:rsidR="0065593A" w:rsidRDefault="0065593A" w:rsidP="004B2D71">
            <w:pPr>
              <w:rPr>
                <w:ins w:id="2644" w:author="bouzid" w:date="2014-07-07T14:54:00Z"/>
                <w:rFonts w:ascii="Arial" w:hAnsi="Arial" w:cs="Arial"/>
                <w:color w:val="000000"/>
                <w:sz w:val="18"/>
                <w:szCs w:val="18"/>
                <w:lang w:eastAsia="fr-FR" w:bidi="ar-SA"/>
              </w:rPr>
            </w:pPr>
            <w:ins w:id="2645" w:author="bouzid" w:date="2014-07-07T14:39:00Z">
              <w:r>
                <w:rPr>
                  <w:rFonts w:ascii="Arial" w:hAnsi="Arial" w:cs="Arial"/>
                  <w:color w:val="000000"/>
                  <w:sz w:val="18"/>
                  <w:szCs w:val="18"/>
                  <w:lang w:eastAsia="fr-FR" w:bidi="ar-SA"/>
                </w:rPr>
                <w:t>SY_LFR_B_BP_P</w:t>
              </w:r>
            </w:ins>
            <w:r w:rsidR="0081258D">
              <w:rPr>
                <w:rFonts w:ascii="Arial" w:hAnsi="Arial" w:cs="Arial"/>
                <w:color w:val="000000"/>
                <w:sz w:val="18"/>
                <w:szCs w:val="18"/>
                <w:lang w:eastAsia="fr-FR" w:bidi="ar-SA"/>
              </w:rPr>
              <w:t>1</w:t>
            </w:r>
            <w:ins w:id="2646" w:author="bouzid" w:date="2014-07-07T14:39:00Z">
              <w:r>
                <w:rPr>
                  <w:rFonts w:ascii="Arial" w:hAnsi="Arial" w:cs="Arial"/>
                  <w:color w:val="000000"/>
                  <w:sz w:val="18"/>
                  <w:szCs w:val="18"/>
                  <w:lang w:eastAsia="fr-FR" w:bidi="ar-SA"/>
                </w:rPr>
                <w:t>=</w:t>
              </w:r>
            </w:ins>
            <w:ins w:id="2647" w:author="bouzid" w:date="2014-07-07T14:50:00Z">
              <w:r w:rsidR="004B2D71">
                <w:rPr>
                  <w:rFonts w:ascii="Arial" w:hAnsi="Arial" w:cs="Arial"/>
                  <w:color w:val="000000"/>
                  <w:sz w:val="18"/>
                  <w:szCs w:val="18"/>
                  <w:lang w:eastAsia="fr-FR" w:bidi="ar-SA"/>
                </w:rPr>
                <w:t>5</w:t>
              </w:r>
            </w:ins>
            <w:ins w:id="2648" w:author="bouzid" w:date="2014-07-07T14:55:00Z">
              <w:r w:rsidR="00647B8F">
                <w:rPr>
                  <w:rFonts w:ascii="Arial" w:hAnsi="Arial" w:cs="Arial"/>
                  <w:color w:val="000000"/>
                  <w:sz w:val="18"/>
                  <w:szCs w:val="18"/>
                  <w:lang w:eastAsia="fr-FR" w:bidi="ar-SA"/>
                </w:rPr>
                <w:t>s</w:t>
              </w:r>
            </w:ins>
          </w:p>
          <w:p w:rsidR="00647B8F" w:rsidRDefault="00647B8F" w:rsidP="004B2D71">
            <w:pPr>
              <w:rPr>
                <w:ins w:id="2649" w:author="bouzid" w:date="2014-07-07T15:00:00Z"/>
                <w:rFonts w:ascii="Arial" w:hAnsi="Arial" w:cs="Arial"/>
                <w:color w:val="000000"/>
                <w:sz w:val="18"/>
                <w:szCs w:val="18"/>
                <w:lang w:eastAsia="fr-FR" w:bidi="ar-SA"/>
              </w:rPr>
            </w:pPr>
            <w:ins w:id="2650" w:author="bouzid" w:date="2014-07-07T14:54:00Z">
              <w:r>
                <w:rPr>
                  <w:rFonts w:ascii="Arial" w:hAnsi="Arial" w:cs="Arial"/>
                  <w:color w:val="000000"/>
                  <w:sz w:val="18"/>
                  <w:szCs w:val="18"/>
                  <w:lang w:eastAsia="fr-FR" w:bidi="ar-SA"/>
                </w:rPr>
                <w:t>E</w:t>
              </w:r>
            </w:ins>
            <w:ins w:id="2651" w:author="bouzid" w:date="2014-07-07T14:55:00Z">
              <w:r>
                <w:rPr>
                  <w:rFonts w:ascii="Arial" w:hAnsi="Arial" w:cs="Arial"/>
                  <w:color w:val="000000"/>
                  <w:sz w:val="18"/>
                  <w:szCs w:val="18"/>
                  <w:lang w:eastAsia="fr-FR" w:bidi="ar-SA"/>
                </w:rPr>
                <w:t>nter</w:t>
              </w:r>
            </w:ins>
            <w:ins w:id="2652" w:author="bouzid" w:date="2014-07-07T14:54:00Z">
              <w:r>
                <w:rPr>
                  <w:rFonts w:ascii="Arial" w:hAnsi="Arial" w:cs="Arial"/>
                  <w:color w:val="000000"/>
                  <w:sz w:val="18"/>
                  <w:szCs w:val="18"/>
                  <w:lang w:eastAsia="fr-FR" w:bidi="ar-SA"/>
                </w:rPr>
                <w:t xml:space="preserve"> in Burst Mode</w:t>
              </w:r>
            </w:ins>
          </w:p>
          <w:p w:rsidR="00647B8F" w:rsidRPr="001412AE" w:rsidRDefault="00647B8F" w:rsidP="0081258D">
            <w:pPr>
              <w:rPr>
                <w:ins w:id="2653" w:author="bouzid" w:date="2014-07-07T14:39:00Z"/>
                <w:rFonts w:ascii="Arial" w:hAnsi="Arial" w:cs="Arial"/>
                <w:sz w:val="18"/>
                <w:szCs w:val="18"/>
              </w:rPr>
            </w:pPr>
            <w:ins w:id="2654" w:author="bouzid" w:date="2014-07-07T15:00:00Z">
              <w:r>
                <w:rPr>
                  <w:rFonts w:ascii="Arial" w:hAnsi="Arial" w:cs="Arial"/>
                  <w:color w:val="000000"/>
                  <w:sz w:val="18"/>
                  <w:szCs w:val="18"/>
                  <w:lang w:eastAsia="fr-FR" w:bidi="ar-SA"/>
                </w:rPr>
                <w:t xml:space="preserve">Wait </w:t>
              </w:r>
            </w:ins>
            <w:r w:rsidR="0081258D">
              <w:rPr>
                <w:rFonts w:ascii="Arial" w:hAnsi="Arial" w:cs="Arial"/>
                <w:color w:val="000000"/>
                <w:sz w:val="18"/>
                <w:szCs w:val="18"/>
                <w:lang w:eastAsia="fr-FR" w:bidi="ar-SA"/>
              </w:rPr>
              <w:t>31.5</w:t>
            </w:r>
            <w:ins w:id="2655" w:author="bouzid" w:date="2014-07-07T15:00:00Z">
              <w:r>
                <w:rPr>
                  <w:rFonts w:ascii="Arial" w:hAnsi="Arial" w:cs="Arial"/>
                  <w:color w:val="000000"/>
                  <w:sz w:val="18"/>
                  <w:szCs w:val="18"/>
                  <w:lang w:eastAsia="fr-FR" w:bidi="ar-SA"/>
                </w:rPr>
                <w:t>s</w:t>
              </w:r>
            </w:ins>
          </w:p>
        </w:tc>
        <w:tc>
          <w:tcPr>
            <w:tcW w:w="4900" w:type="dxa"/>
            <w:gridSpan w:val="6"/>
            <w:tcBorders>
              <w:top w:val="nil"/>
              <w:left w:val="nil"/>
              <w:bottom w:val="single" w:sz="8" w:space="0" w:color="auto"/>
              <w:right w:val="single" w:sz="8" w:space="0" w:color="auto"/>
            </w:tcBorders>
            <w:shd w:val="clear" w:color="auto" w:fill="auto"/>
            <w:noWrap/>
            <w:hideMark/>
          </w:tcPr>
          <w:p w:rsidR="0065593A" w:rsidRDefault="0065593A" w:rsidP="00AE3B15">
            <w:pPr>
              <w:pStyle w:val="ExpectedResultsTopcased"/>
              <w:rPr>
                <w:ins w:id="2656" w:author="bouzid" w:date="2014-07-07T15:07:00Z"/>
                <w:rFonts w:eastAsiaTheme="minorEastAsia"/>
                <w:sz w:val="18"/>
                <w:szCs w:val="18"/>
              </w:rPr>
            </w:pPr>
            <w:ins w:id="2657" w:author="bouzid" w:date="2014-07-07T14:39:00Z">
              <w:r w:rsidRPr="00647B8F">
                <w:rPr>
                  <w:rFonts w:eastAsiaTheme="minorEastAsia"/>
                  <w:sz w:val="18"/>
                  <w:szCs w:val="18"/>
                </w:rPr>
                <w:t>Verify the LFR FSW sends one single data stream whose content corresponds to the BURST mode parameter set.</w:t>
              </w:r>
            </w:ins>
          </w:p>
          <w:p w:rsidR="005352F0" w:rsidRPr="00647B8F" w:rsidRDefault="005352F0" w:rsidP="00AE3B15">
            <w:pPr>
              <w:pStyle w:val="ExpectedResultsTopcased"/>
              <w:rPr>
                <w:ins w:id="2658" w:author="bouzid" w:date="2014-07-07T14:39:00Z"/>
                <w:rFonts w:eastAsiaTheme="minorEastAsia"/>
                <w:sz w:val="18"/>
                <w:szCs w:val="18"/>
              </w:rPr>
            </w:pPr>
          </w:p>
          <w:p w:rsidR="0065593A" w:rsidRPr="005352F0" w:rsidRDefault="005352F0" w:rsidP="00AE3B15">
            <w:pPr>
              <w:pStyle w:val="ExpectedResultsTopcased"/>
              <w:rPr>
                <w:ins w:id="2659" w:author="bouzid" w:date="2014-07-07T14:39:00Z"/>
                <w:rFonts w:eastAsiaTheme="minorEastAsia"/>
                <w:sz w:val="18"/>
                <w:szCs w:val="18"/>
              </w:rPr>
            </w:pPr>
            <w:ins w:id="2660" w:author="bouzid" w:date="2014-07-07T15:06:00Z">
              <w:r>
                <w:rPr>
                  <w:rFonts w:eastAsiaTheme="minorEastAsia"/>
                  <w:sz w:val="18"/>
                  <w:szCs w:val="18"/>
                </w:rPr>
                <w:t>Default values are</w:t>
              </w:r>
              <w:r w:rsidRPr="00647B8F">
                <w:rPr>
                  <w:rFonts w:eastAsiaTheme="minorEastAsia"/>
                  <w:sz w:val="18"/>
                  <w:szCs w:val="18"/>
                </w:rPr>
                <w:t xml:space="preserve"> set</w:t>
              </w:r>
            </w:ins>
          </w:p>
          <w:p w:rsidR="005352F0" w:rsidRPr="004B2D71" w:rsidRDefault="005352F0" w:rsidP="005352F0">
            <w:pPr>
              <w:pStyle w:val="ExpectedResultsTopcased"/>
              <w:rPr>
                <w:ins w:id="2661" w:author="bouzid" w:date="2014-07-07T15:04:00Z"/>
                <w:rFonts w:eastAsiaTheme="minorEastAsia"/>
                <w:sz w:val="18"/>
                <w:szCs w:val="18"/>
              </w:rPr>
            </w:pPr>
            <w:ins w:id="2662" w:author="bouzid" w:date="2014-07-07T15:04:00Z">
              <w:r w:rsidRPr="004B2D71">
                <w:rPr>
                  <w:rFonts w:eastAsiaTheme="minorEastAsia"/>
                  <w:sz w:val="18"/>
                  <w:szCs w:val="18"/>
                </w:rPr>
                <w:t xml:space="preserve">TM_LFR_SCIENCE_BURST_BP1_F0 </w:t>
              </w:r>
              <w:r>
                <w:rPr>
                  <w:rFonts w:eastAsiaTheme="minorEastAsia"/>
                  <w:sz w:val="18"/>
                  <w:szCs w:val="18"/>
                </w:rPr>
                <w:t xml:space="preserve">and </w:t>
              </w:r>
              <w:r w:rsidRPr="004B2D71">
                <w:rPr>
                  <w:rFonts w:eastAsiaTheme="minorEastAsia"/>
                  <w:sz w:val="18"/>
                  <w:szCs w:val="18"/>
                </w:rPr>
                <w:t>F1</w:t>
              </w:r>
            </w:ins>
          </w:p>
          <w:p w:rsidR="005352F0" w:rsidRDefault="005352F0" w:rsidP="005352F0">
            <w:pPr>
              <w:pStyle w:val="ExpectedResultsTopcased"/>
              <w:rPr>
                <w:ins w:id="2663" w:author="bouzid" w:date="2014-07-07T15:04:00Z"/>
                <w:rFonts w:eastAsiaTheme="minorEastAsia"/>
                <w:sz w:val="18"/>
                <w:szCs w:val="18"/>
              </w:rPr>
            </w:pPr>
            <w:ins w:id="2664" w:author="bouzid" w:date="2014-07-07T15:04:00Z">
              <w:r w:rsidRPr="004B2D71">
                <w:rPr>
                  <w:rFonts w:eastAsiaTheme="minorEastAsia"/>
                  <w:sz w:val="18"/>
                  <w:szCs w:val="18"/>
                </w:rPr>
                <w:t xml:space="preserve">TM_LFR_SCIENCE_BURST_BP2_F0 </w:t>
              </w:r>
              <w:r>
                <w:rPr>
                  <w:rFonts w:eastAsiaTheme="minorEastAsia"/>
                  <w:sz w:val="18"/>
                  <w:szCs w:val="18"/>
                </w:rPr>
                <w:t xml:space="preserve">and </w:t>
              </w:r>
              <w:r w:rsidRPr="004B2D71">
                <w:rPr>
                  <w:rFonts w:eastAsiaTheme="minorEastAsia"/>
                  <w:sz w:val="18"/>
                  <w:szCs w:val="18"/>
                </w:rPr>
                <w:t>F1</w:t>
              </w:r>
            </w:ins>
          </w:p>
          <w:p w:rsidR="0065593A" w:rsidRPr="0065593A" w:rsidRDefault="005352F0" w:rsidP="005352F0">
            <w:pPr>
              <w:pStyle w:val="ExpectedResultsTopcased"/>
              <w:rPr>
                <w:ins w:id="2665" w:author="bouzid" w:date="2014-07-07T14:39:00Z"/>
                <w:rFonts w:eastAsiaTheme="minorEastAsia"/>
                <w:lang w:val="fr-FR"/>
              </w:rPr>
            </w:pPr>
            <w:ins w:id="2666" w:author="bouzid" w:date="2014-07-07T15:04:00Z">
              <w:r>
                <w:rPr>
                  <w:rFonts w:eastAsiaTheme="minorEastAsia"/>
                  <w:sz w:val="18"/>
                  <w:szCs w:val="18"/>
                </w:rPr>
                <w:t>TM_LFR_SCIENCE_BURST_CWF_F2</w:t>
              </w:r>
            </w:ins>
          </w:p>
        </w:tc>
        <w:tc>
          <w:tcPr>
            <w:tcW w:w="1245" w:type="dxa"/>
            <w:tcBorders>
              <w:top w:val="nil"/>
              <w:left w:val="nil"/>
              <w:bottom w:val="single" w:sz="8" w:space="0" w:color="auto"/>
              <w:right w:val="nil"/>
            </w:tcBorders>
            <w:shd w:val="clear" w:color="auto" w:fill="auto"/>
            <w:noWrap/>
            <w:hideMark/>
          </w:tcPr>
          <w:p w:rsidR="0065593A" w:rsidRPr="0065593A" w:rsidRDefault="0065593A" w:rsidP="00AE3B15">
            <w:pPr>
              <w:pStyle w:val="CommentsTopcased"/>
              <w:rPr>
                <w:ins w:id="2667" w:author="bouzid" w:date="2014-07-07T14:39:00Z"/>
                <w:lang w:val="fr-FR"/>
              </w:rPr>
            </w:pPr>
          </w:p>
        </w:tc>
        <w:tc>
          <w:tcPr>
            <w:tcW w:w="942" w:type="dxa"/>
            <w:gridSpan w:val="3"/>
            <w:tcBorders>
              <w:top w:val="nil"/>
              <w:left w:val="single" w:sz="8" w:space="0" w:color="auto"/>
              <w:bottom w:val="single" w:sz="8" w:space="0" w:color="auto"/>
              <w:right w:val="single" w:sz="8" w:space="0" w:color="auto"/>
            </w:tcBorders>
            <w:shd w:val="clear" w:color="auto" w:fill="auto"/>
            <w:noWrap/>
            <w:vAlign w:val="center"/>
            <w:hideMark/>
          </w:tcPr>
          <w:p w:rsidR="0065593A" w:rsidRPr="005E5C84" w:rsidRDefault="0065593A" w:rsidP="00AE3B15">
            <w:pPr>
              <w:pStyle w:val="StatusTopcased"/>
              <w:rPr>
                <w:ins w:id="2668" w:author="bouzid" w:date="2014-07-07T14:39:00Z"/>
              </w:rPr>
            </w:pPr>
          </w:p>
        </w:tc>
      </w:tr>
      <w:tr w:rsidR="00621EB4" w:rsidRPr="00E5410E" w:rsidTr="00AB3287">
        <w:trPr>
          <w:cantSplit/>
          <w:trHeight w:val="270"/>
        </w:trPr>
        <w:tc>
          <w:tcPr>
            <w:tcW w:w="840" w:type="dxa"/>
            <w:tcBorders>
              <w:top w:val="nil"/>
              <w:left w:val="single" w:sz="8" w:space="0" w:color="auto"/>
              <w:bottom w:val="single" w:sz="8" w:space="0" w:color="auto"/>
              <w:right w:val="single" w:sz="8" w:space="0" w:color="auto"/>
            </w:tcBorders>
            <w:shd w:val="clear" w:color="auto" w:fill="auto"/>
            <w:noWrap/>
            <w:vAlign w:val="center"/>
            <w:hideMark/>
          </w:tcPr>
          <w:p w:rsidR="0059639A" w:rsidRPr="00270A4C" w:rsidRDefault="00647B8F" w:rsidP="00647B8F">
            <w:pPr>
              <w:pStyle w:val="StepTopcased"/>
              <w:numPr>
                <w:ilvl w:val="0"/>
                <w:numId w:val="0"/>
              </w:numPr>
              <w:ind w:left="142"/>
              <w:jc w:val="both"/>
            </w:pPr>
            <w:ins w:id="2669" w:author="bouzid" w:date="2014-07-07T14:33:00Z">
              <w:r>
                <w:t xml:space="preserve"> 4</w:t>
              </w:r>
            </w:ins>
          </w:p>
        </w:tc>
        <w:tc>
          <w:tcPr>
            <w:tcW w:w="2421" w:type="dxa"/>
            <w:gridSpan w:val="4"/>
            <w:tcBorders>
              <w:top w:val="single" w:sz="8" w:space="0" w:color="auto"/>
              <w:left w:val="nil"/>
              <w:bottom w:val="single" w:sz="8" w:space="0" w:color="auto"/>
              <w:right w:val="single" w:sz="8" w:space="0" w:color="000000"/>
            </w:tcBorders>
            <w:shd w:val="clear" w:color="auto" w:fill="auto"/>
            <w:noWrap/>
            <w:hideMark/>
          </w:tcPr>
          <w:p w:rsidR="00621EB4" w:rsidRDefault="00621EB4" w:rsidP="00532F80">
            <w:pPr>
              <w:jc w:val="left"/>
              <w:rPr>
                <w:ins w:id="2670" w:author="bouzid" w:date="2014-07-07T14:31:00Z"/>
                <w:rFonts w:ascii="Arial" w:hAnsi="Arial" w:cs="Arial"/>
                <w:color w:val="000000"/>
                <w:sz w:val="18"/>
                <w:szCs w:val="18"/>
                <w:lang w:eastAsia="fr-FR" w:bidi="ar-SA"/>
              </w:rPr>
            </w:pPr>
            <w:r w:rsidRPr="001412AE">
              <w:rPr>
                <w:rFonts w:ascii="Arial" w:hAnsi="Arial" w:cs="Arial"/>
                <w:color w:val="000000"/>
                <w:sz w:val="18"/>
                <w:szCs w:val="18"/>
                <w:lang w:eastAsia="fr-FR" w:bidi="ar-SA"/>
              </w:rPr>
              <w:t>LFR is in the BURST mode</w:t>
            </w:r>
            <w:r w:rsidR="00BB78AA" w:rsidRPr="001412AE">
              <w:rPr>
                <w:rFonts w:ascii="Arial" w:hAnsi="Arial" w:cs="Arial"/>
                <w:color w:val="000000"/>
                <w:sz w:val="18"/>
                <w:szCs w:val="18"/>
                <w:lang w:eastAsia="fr-FR" w:bidi="ar-SA"/>
              </w:rPr>
              <w:t>.</w:t>
            </w:r>
          </w:p>
          <w:p w:rsidR="0065593A" w:rsidRDefault="00647B8F" w:rsidP="00532F80">
            <w:pPr>
              <w:jc w:val="left"/>
              <w:rPr>
                <w:ins w:id="2671" w:author="bouzid" w:date="2014-07-07T14:32:00Z"/>
                <w:rFonts w:ascii="Arial" w:hAnsi="Arial" w:cs="Arial"/>
                <w:color w:val="000000"/>
                <w:sz w:val="18"/>
                <w:szCs w:val="18"/>
                <w:lang w:eastAsia="fr-FR" w:bidi="ar-SA"/>
              </w:rPr>
            </w:pPr>
            <w:ins w:id="2672" w:author="bouzid" w:date="2014-07-07T14:55:00Z">
              <w:r>
                <w:rPr>
                  <w:rFonts w:ascii="Arial" w:hAnsi="Arial" w:cs="Arial"/>
                  <w:color w:val="000000"/>
                  <w:sz w:val="18"/>
                  <w:szCs w:val="18"/>
                  <w:lang w:eastAsia="fr-FR" w:bidi="ar-SA"/>
                </w:rPr>
                <w:t>Send</w:t>
              </w:r>
            </w:ins>
            <w:r w:rsidR="00532F80">
              <w:rPr>
                <w:rFonts w:ascii="Arial" w:hAnsi="Arial" w:cs="Arial"/>
                <w:color w:val="000000"/>
                <w:sz w:val="18"/>
                <w:szCs w:val="18"/>
                <w:lang w:eastAsia="fr-FR" w:bidi="ar-SA"/>
              </w:rPr>
              <w:t xml:space="preserve"> </w:t>
            </w:r>
            <w:ins w:id="2673" w:author="bouzid" w:date="2014-07-07T14:56:00Z">
              <w:r>
                <w:rPr>
                  <w:rFonts w:ascii="Arial" w:hAnsi="Arial" w:cs="Arial"/>
                  <w:color w:val="000000"/>
                  <w:sz w:val="18"/>
                  <w:szCs w:val="18"/>
                  <w:lang w:eastAsia="fr-FR" w:bidi="ar-SA"/>
                </w:rPr>
                <w:t xml:space="preserve">a </w:t>
              </w:r>
            </w:ins>
            <w:ins w:id="2674" w:author="bouzid" w:date="2014-07-07T14:55:00Z">
              <w:r>
                <w:rPr>
                  <w:rFonts w:ascii="Arial" w:hAnsi="Arial" w:cs="Arial"/>
                  <w:color w:val="000000"/>
                  <w:sz w:val="18"/>
                  <w:szCs w:val="18"/>
                  <w:lang w:eastAsia="fr-FR" w:bidi="ar-SA"/>
                </w:rPr>
                <w:t>TC_LFR_BURST_PAR</w:t>
              </w:r>
            </w:ins>
          </w:p>
          <w:p w:rsidR="0065593A" w:rsidRDefault="0065593A" w:rsidP="00532F80">
            <w:pPr>
              <w:jc w:val="left"/>
              <w:rPr>
                <w:rFonts w:ascii="Arial" w:hAnsi="Arial" w:cs="Arial"/>
                <w:sz w:val="18"/>
                <w:szCs w:val="18"/>
              </w:rPr>
            </w:pPr>
          </w:p>
          <w:p w:rsidR="006B4A84" w:rsidRDefault="006B4A84" w:rsidP="00532F80">
            <w:pPr>
              <w:jc w:val="left"/>
              <w:rPr>
                <w:rFonts w:ascii="Arial" w:hAnsi="Arial" w:cs="Arial"/>
                <w:sz w:val="18"/>
                <w:szCs w:val="18"/>
              </w:rPr>
            </w:pPr>
          </w:p>
          <w:p w:rsidR="006B4A84" w:rsidRPr="001412AE" w:rsidRDefault="006B4A84" w:rsidP="00532F80">
            <w:pPr>
              <w:jc w:val="left"/>
              <w:rPr>
                <w:rFonts w:ascii="Arial" w:hAnsi="Arial" w:cs="Arial"/>
                <w:sz w:val="18"/>
                <w:szCs w:val="18"/>
              </w:rPr>
            </w:pPr>
            <w:r>
              <w:rPr>
                <w:rFonts w:ascii="Arial" w:hAnsi="Arial" w:cs="Arial"/>
                <w:sz w:val="18"/>
                <w:szCs w:val="18"/>
              </w:rPr>
              <w:t>Wait 31.5s</w:t>
            </w:r>
          </w:p>
        </w:tc>
        <w:tc>
          <w:tcPr>
            <w:tcW w:w="4900" w:type="dxa"/>
            <w:gridSpan w:val="6"/>
            <w:tcBorders>
              <w:top w:val="nil"/>
              <w:left w:val="nil"/>
              <w:bottom w:val="single" w:sz="8" w:space="0" w:color="auto"/>
              <w:right w:val="single" w:sz="8" w:space="0" w:color="auto"/>
            </w:tcBorders>
            <w:shd w:val="clear" w:color="auto" w:fill="auto"/>
            <w:noWrap/>
            <w:hideMark/>
          </w:tcPr>
          <w:p w:rsidR="00621EB4" w:rsidRDefault="00621EB4" w:rsidP="006D7940">
            <w:pPr>
              <w:pStyle w:val="ExpectedResultsTopcased"/>
              <w:rPr>
                <w:ins w:id="2675" w:author="bouzid" w:date="2014-07-07T14:56:00Z"/>
                <w:rFonts w:eastAsiaTheme="minorEastAsia"/>
                <w:sz w:val="18"/>
                <w:szCs w:val="18"/>
              </w:rPr>
            </w:pPr>
            <w:r w:rsidRPr="00647B8F">
              <w:rPr>
                <w:rFonts w:eastAsiaTheme="minorEastAsia"/>
                <w:sz w:val="18"/>
                <w:szCs w:val="18"/>
              </w:rPr>
              <w:t>Verify the LFR FSW sends one single data stream whose content corresponds to the BURST mode parameter set.</w:t>
            </w:r>
          </w:p>
          <w:p w:rsidR="00647B8F" w:rsidRDefault="00647B8F" w:rsidP="006D7940">
            <w:pPr>
              <w:pStyle w:val="ExpectedResultsTopcased"/>
              <w:rPr>
                <w:ins w:id="2676" w:author="bouzid" w:date="2014-07-07T14:56:00Z"/>
                <w:rFonts w:eastAsiaTheme="minorEastAsia"/>
                <w:sz w:val="18"/>
                <w:szCs w:val="18"/>
              </w:rPr>
            </w:pPr>
            <w:ins w:id="2677" w:author="bouzid" w:date="2014-07-07T14:56:00Z">
              <w:r>
                <w:rPr>
                  <w:rFonts w:eastAsiaTheme="minorEastAsia"/>
                  <w:sz w:val="18"/>
                  <w:szCs w:val="18"/>
                </w:rPr>
                <w:t>TM_LFR_EXE_NOT_EXECUTABLE</w:t>
              </w:r>
            </w:ins>
          </w:p>
          <w:p w:rsidR="00647B8F" w:rsidRDefault="00647B8F" w:rsidP="006D7940">
            <w:pPr>
              <w:pStyle w:val="ExpectedResultsTopcased"/>
              <w:rPr>
                <w:ins w:id="2678" w:author="bouzid" w:date="2014-07-07T14:56:00Z"/>
                <w:rFonts w:eastAsiaTheme="minorEastAsia"/>
                <w:sz w:val="18"/>
                <w:szCs w:val="18"/>
              </w:rPr>
            </w:pPr>
          </w:p>
          <w:p w:rsidR="00647B8F" w:rsidRDefault="00647B8F" w:rsidP="006D7940">
            <w:pPr>
              <w:pStyle w:val="ExpectedResultsTopcased"/>
              <w:rPr>
                <w:ins w:id="2679" w:author="bouzid" w:date="2014-07-07T14:57:00Z"/>
                <w:rFonts w:eastAsiaTheme="minorEastAsia"/>
                <w:sz w:val="18"/>
                <w:szCs w:val="18"/>
              </w:rPr>
            </w:pPr>
            <w:ins w:id="2680" w:author="bouzid" w:date="2014-07-07T14:57:00Z">
              <w:r>
                <w:rPr>
                  <w:rFonts w:eastAsiaTheme="minorEastAsia"/>
                  <w:sz w:val="18"/>
                  <w:szCs w:val="18"/>
                </w:rPr>
                <w:t>Values are set by step 3 = Default values</w:t>
              </w:r>
            </w:ins>
          </w:p>
          <w:p w:rsidR="005352F0" w:rsidRPr="004B2D71" w:rsidRDefault="005352F0" w:rsidP="005352F0">
            <w:pPr>
              <w:pStyle w:val="ExpectedResultsTopcased"/>
              <w:rPr>
                <w:ins w:id="2681" w:author="bouzid" w:date="2014-07-07T15:05:00Z"/>
                <w:rFonts w:eastAsiaTheme="minorEastAsia"/>
                <w:sz w:val="18"/>
                <w:szCs w:val="18"/>
              </w:rPr>
            </w:pPr>
            <w:ins w:id="2682" w:author="bouzid" w:date="2014-07-07T15:05:00Z">
              <w:r w:rsidRPr="004B2D71">
                <w:rPr>
                  <w:rFonts w:eastAsiaTheme="minorEastAsia"/>
                  <w:sz w:val="18"/>
                  <w:szCs w:val="18"/>
                </w:rPr>
                <w:t xml:space="preserve">TM_LFR_SCIENCE_BURST_BP1_F0 </w:t>
              </w:r>
              <w:r>
                <w:rPr>
                  <w:rFonts w:eastAsiaTheme="minorEastAsia"/>
                  <w:sz w:val="18"/>
                  <w:szCs w:val="18"/>
                </w:rPr>
                <w:t xml:space="preserve">and </w:t>
              </w:r>
              <w:r w:rsidRPr="004B2D71">
                <w:rPr>
                  <w:rFonts w:eastAsiaTheme="minorEastAsia"/>
                  <w:sz w:val="18"/>
                  <w:szCs w:val="18"/>
                </w:rPr>
                <w:t>F1</w:t>
              </w:r>
            </w:ins>
          </w:p>
          <w:p w:rsidR="005352F0" w:rsidRDefault="005352F0" w:rsidP="005352F0">
            <w:pPr>
              <w:pStyle w:val="ExpectedResultsTopcased"/>
              <w:rPr>
                <w:ins w:id="2683" w:author="bouzid" w:date="2014-07-07T15:05:00Z"/>
                <w:rFonts w:eastAsiaTheme="minorEastAsia"/>
                <w:sz w:val="18"/>
                <w:szCs w:val="18"/>
              </w:rPr>
            </w:pPr>
            <w:ins w:id="2684" w:author="bouzid" w:date="2014-07-07T15:05:00Z">
              <w:r w:rsidRPr="004B2D71">
                <w:rPr>
                  <w:rFonts w:eastAsiaTheme="minorEastAsia"/>
                  <w:sz w:val="18"/>
                  <w:szCs w:val="18"/>
                </w:rPr>
                <w:t xml:space="preserve">TM_LFR_SCIENCE_BURST_BP2_F0 </w:t>
              </w:r>
              <w:r>
                <w:rPr>
                  <w:rFonts w:eastAsiaTheme="minorEastAsia"/>
                  <w:sz w:val="18"/>
                  <w:szCs w:val="18"/>
                </w:rPr>
                <w:t xml:space="preserve">and </w:t>
              </w:r>
              <w:r w:rsidRPr="004B2D71">
                <w:rPr>
                  <w:rFonts w:eastAsiaTheme="minorEastAsia"/>
                  <w:sz w:val="18"/>
                  <w:szCs w:val="18"/>
                </w:rPr>
                <w:t>F1</w:t>
              </w:r>
            </w:ins>
          </w:p>
          <w:p w:rsidR="00647B8F" w:rsidRPr="00647B8F" w:rsidRDefault="005352F0" w:rsidP="005352F0">
            <w:pPr>
              <w:pStyle w:val="ExpectedResultsTopcased"/>
              <w:rPr>
                <w:rFonts w:eastAsiaTheme="minorEastAsia"/>
                <w:sz w:val="18"/>
                <w:szCs w:val="18"/>
              </w:rPr>
            </w:pPr>
            <w:ins w:id="2685" w:author="bouzid" w:date="2014-07-07T15:05:00Z">
              <w:r>
                <w:rPr>
                  <w:rFonts w:eastAsiaTheme="minorEastAsia"/>
                  <w:sz w:val="18"/>
                  <w:szCs w:val="18"/>
                </w:rPr>
                <w:t>TM_LFR_SCIENCE_BURST_CWF_F2</w:t>
              </w:r>
            </w:ins>
          </w:p>
        </w:tc>
        <w:tc>
          <w:tcPr>
            <w:tcW w:w="1245" w:type="dxa"/>
            <w:tcBorders>
              <w:top w:val="nil"/>
              <w:left w:val="nil"/>
              <w:bottom w:val="single" w:sz="8" w:space="0" w:color="auto"/>
              <w:right w:val="nil"/>
            </w:tcBorders>
            <w:shd w:val="clear" w:color="auto" w:fill="auto"/>
            <w:noWrap/>
            <w:hideMark/>
          </w:tcPr>
          <w:p w:rsidR="00621EB4" w:rsidRPr="00256C26" w:rsidRDefault="00621EB4" w:rsidP="00256C26">
            <w:pPr>
              <w:pStyle w:val="CommentsTopcased"/>
            </w:pPr>
          </w:p>
        </w:tc>
        <w:tc>
          <w:tcPr>
            <w:tcW w:w="942" w:type="dxa"/>
            <w:gridSpan w:val="3"/>
            <w:tcBorders>
              <w:top w:val="nil"/>
              <w:left w:val="single" w:sz="8" w:space="0" w:color="auto"/>
              <w:bottom w:val="single" w:sz="8" w:space="0" w:color="auto"/>
              <w:right w:val="single" w:sz="8" w:space="0" w:color="auto"/>
            </w:tcBorders>
            <w:shd w:val="clear" w:color="auto" w:fill="auto"/>
            <w:noWrap/>
            <w:vAlign w:val="center"/>
            <w:hideMark/>
          </w:tcPr>
          <w:p w:rsidR="00621EB4" w:rsidRPr="005E5C84" w:rsidRDefault="00621EB4" w:rsidP="005E5C84">
            <w:pPr>
              <w:pStyle w:val="StatusTopcased"/>
            </w:pPr>
            <w:del w:id="2686" w:author="bouzid" w:date="2014-07-07T14:28:00Z">
              <w:r w:rsidRPr="005E5C84" w:rsidDel="00CE774E">
                <w:delText>NT</w:delText>
              </w:r>
            </w:del>
          </w:p>
        </w:tc>
      </w:tr>
      <w:tr w:rsidR="00647B8F" w:rsidRPr="00E5410E" w:rsidTr="00AB3287">
        <w:trPr>
          <w:cantSplit/>
          <w:trHeight w:val="270"/>
          <w:ins w:id="2687" w:author="bouzid" w:date="2014-07-07T15:01:00Z"/>
        </w:trPr>
        <w:tc>
          <w:tcPr>
            <w:tcW w:w="840" w:type="dxa"/>
            <w:tcBorders>
              <w:top w:val="nil"/>
              <w:left w:val="single" w:sz="8" w:space="0" w:color="auto"/>
              <w:bottom w:val="single" w:sz="8" w:space="0" w:color="auto"/>
              <w:right w:val="single" w:sz="8" w:space="0" w:color="auto"/>
            </w:tcBorders>
            <w:shd w:val="clear" w:color="auto" w:fill="auto"/>
            <w:noWrap/>
            <w:vAlign w:val="center"/>
            <w:hideMark/>
          </w:tcPr>
          <w:p w:rsidR="00647B8F" w:rsidRPr="00270A4C" w:rsidRDefault="00647B8F" w:rsidP="005352F0">
            <w:pPr>
              <w:pStyle w:val="StepTopcased"/>
              <w:numPr>
                <w:ilvl w:val="0"/>
                <w:numId w:val="0"/>
              </w:numPr>
              <w:ind w:left="142"/>
              <w:jc w:val="both"/>
              <w:rPr>
                <w:ins w:id="2688" w:author="bouzid" w:date="2014-07-07T15:01:00Z"/>
              </w:rPr>
            </w:pPr>
            <w:ins w:id="2689" w:author="bouzid" w:date="2014-07-07T15:01:00Z">
              <w:r>
                <w:t xml:space="preserve"> </w:t>
              </w:r>
              <w:r w:rsidR="005352F0">
                <w:t>5</w:t>
              </w:r>
            </w:ins>
          </w:p>
        </w:tc>
        <w:tc>
          <w:tcPr>
            <w:tcW w:w="2421" w:type="dxa"/>
            <w:gridSpan w:val="4"/>
            <w:tcBorders>
              <w:top w:val="single" w:sz="8" w:space="0" w:color="auto"/>
              <w:left w:val="nil"/>
              <w:bottom w:val="single" w:sz="8" w:space="0" w:color="auto"/>
              <w:right w:val="single" w:sz="8" w:space="0" w:color="000000"/>
            </w:tcBorders>
            <w:shd w:val="clear" w:color="auto" w:fill="auto"/>
            <w:noWrap/>
            <w:hideMark/>
          </w:tcPr>
          <w:p w:rsidR="00647B8F" w:rsidRDefault="00647B8F" w:rsidP="00AE3B15">
            <w:pPr>
              <w:rPr>
                <w:ins w:id="2690" w:author="bouzid" w:date="2014-07-07T15:01:00Z"/>
                <w:rFonts w:ascii="Arial" w:hAnsi="Arial" w:cs="Arial"/>
                <w:color w:val="000000"/>
                <w:sz w:val="18"/>
                <w:szCs w:val="18"/>
                <w:lang w:eastAsia="fr-FR" w:bidi="ar-SA"/>
              </w:rPr>
            </w:pPr>
            <w:ins w:id="2691" w:author="bouzid" w:date="2014-07-07T15:01:00Z">
              <w:r>
                <w:rPr>
                  <w:rFonts w:ascii="Arial" w:hAnsi="Arial" w:cs="Arial"/>
                  <w:color w:val="000000"/>
                  <w:sz w:val="18"/>
                  <w:szCs w:val="18"/>
                  <w:lang w:eastAsia="fr-FR" w:bidi="ar-SA"/>
                </w:rPr>
                <w:t>In standby mode send TC_LFR_BURST_PAR with SY_LFR_B_BP_P0=</w:t>
              </w:r>
            </w:ins>
            <w:ins w:id="2692" w:author="bouzid" w:date="2014-07-07T15:02:00Z">
              <w:r w:rsidR="005352F0">
                <w:rPr>
                  <w:rFonts w:ascii="Arial" w:hAnsi="Arial" w:cs="Arial"/>
                  <w:color w:val="000000"/>
                  <w:sz w:val="18"/>
                  <w:szCs w:val="18"/>
                  <w:lang w:eastAsia="fr-FR" w:bidi="ar-SA"/>
                </w:rPr>
                <w:t>0</w:t>
              </w:r>
            </w:ins>
            <w:ins w:id="2693" w:author="bouzid" w:date="2014-07-07T15:01:00Z">
              <w:r>
                <w:rPr>
                  <w:rFonts w:ascii="Arial" w:hAnsi="Arial" w:cs="Arial"/>
                  <w:color w:val="000000"/>
                  <w:sz w:val="18"/>
                  <w:szCs w:val="18"/>
                  <w:lang w:eastAsia="fr-FR" w:bidi="ar-SA"/>
                </w:rPr>
                <w:t>s</w:t>
              </w:r>
            </w:ins>
          </w:p>
          <w:p w:rsidR="00647B8F" w:rsidRDefault="00647B8F" w:rsidP="00AE3B15">
            <w:pPr>
              <w:rPr>
                <w:ins w:id="2694" w:author="bouzid" w:date="2014-07-07T15:01:00Z"/>
                <w:rFonts w:ascii="Arial" w:hAnsi="Arial" w:cs="Arial"/>
                <w:color w:val="000000"/>
                <w:sz w:val="18"/>
                <w:szCs w:val="18"/>
                <w:lang w:eastAsia="fr-FR" w:bidi="ar-SA"/>
              </w:rPr>
            </w:pPr>
            <w:ins w:id="2695" w:author="bouzid" w:date="2014-07-07T15:01:00Z">
              <w:r>
                <w:rPr>
                  <w:rFonts w:ascii="Arial" w:hAnsi="Arial" w:cs="Arial"/>
                  <w:color w:val="000000"/>
                  <w:sz w:val="18"/>
                  <w:szCs w:val="18"/>
                  <w:lang w:eastAsia="fr-FR" w:bidi="ar-SA"/>
                </w:rPr>
                <w:t>SY_LFR_B_BP_P0=5s</w:t>
              </w:r>
            </w:ins>
          </w:p>
          <w:p w:rsidR="00647B8F" w:rsidRDefault="00647B8F" w:rsidP="00AE3B15">
            <w:pPr>
              <w:rPr>
                <w:ins w:id="2696" w:author="bouzid" w:date="2014-07-07T15:01:00Z"/>
                <w:rFonts w:ascii="Arial" w:hAnsi="Arial" w:cs="Arial"/>
                <w:color w:val="000000"/>
                <w:sz w:val="18"/>
                <w:szCs w:val="18"/>
                <w:lang w:eastAsia="fr-FR" w:bidi="ar-SA"/>
              </w:rPr>
            </w:pPr>
            <w:ins w:id="2697" w:author="bouzid" w:date="2014-07-07T15:01:00Z">
              <w:r>
                <w:rPr>
                  <w:rFonts w:ascii="Arial" w:hAnsi="Arial" w:cs="Arial"/>
                  <w:color w:val="000000"/>
                  <w:sz w:val="18"/>
                  <w:szCs w:val="18"/>
                  <w:lang w:eastAsia="fr-FR" w:bidi="ar-SA"/>
                </w:rPr>
                <w:t>Enter in Burst Mode</w:t>
              </w:r>
            </w:ins>
          </w:p>
          <w:p w:rsidR="00647B8F" w:rsidRPr="001412AE" w:rsidRDefault="00647B8F" w:rsidP="00AE3B15">
            <w:pPr>
              <w:rPr>
                <w:ins w:id="2698" w:author="bouzid" w:date="2014-07-07T15:01:00Z"/>
                <w:rFonts w:ascii="Arial" w:hAnsi="Arial" w:cs="Arial"/>
                <w:sz w:val="18"/>
                <w:szCs w:val="18"/>
              </w:rPr>
            </w:pPr>
            <w:ins w:id="2699" w:author="bouzid" w:date="2014-07-07T15:01:00Z">
              <w:r>
                <w:rPr>
                  <w:rFonts w:ascii="Arial" w:hAnsi="Arial" w:cs="Arial"/>
                  <w:color w:val="000000"/>
                  <w:sz w:val="18"/>
                  <w:szCs w:val="18"/>
                  <w:lang w:eastAsia="fr-FR" w:bidi="ar-SA"/>
                </w:rPr>
                <w:t xml:space="preserve">Wait </w:t>
              </w:r>
            </w:ins>
            <w:r w:rsidR="006B4A84">
              <w:rPr>
                <w:rFonts w:ascii="Arial" w:hAnsi="Arial" w:cs="Arial"/>
                <w:color w:val="000000"/>
                <w:sz w:val="18"/>
                <w:szCs w:val="18"/>
                <w:lang w:eastAsia="fr-FR" w:bidi="ar-SA"/>
              </w:rPr>
              <w:t>31.5</w:t>
            </w:r>
            <w:ins w:id="2700" w:author="bouzid" w:date="2014-07-07T15:01:00Z">
              <w:r>
                <w:rPr>
                  <w:rFonts w:ascii="Arial" w:hAnsi="Arial" w:cs="Arial"/>
                  <w:color w:val="000000"/>
                  <w:sz w:val="18"/>
                  <w:szCs w:val="18"/>
                  <w:lang w:eastAsia="fr-FR" w:bidi="ar-SA"/>
                </w:rPr>
                <w:t>s</w:t>
              </w:r>
            </w:ins>
          </w:p>
        </w:tc>
        <w:tc>
          <w:tcPr>
            <w:tcW w:w="4900" w:type="dxa"/>
            <w:gridSpan w:val="6"/>
            <w:tcBorders>
              <w:top w:val="nil"/>
              <w:left w:val="nil"/>
              <w:bottom w:val="single" w:sz="8" w:space="0" w:color="auto"/>
              <w:right w:val="single" w:sz="8" w:space="0" w:color="auto"/>
            </w:tcBorders>
            <w:shd w:val="clear" w:color="auto" w:fill="auto"/>
            <w:noWrap/>
            <w:hideMark/>
          </w:tcPr>
          <w:p w:rsidR="00647B8F" w:rsidRPr="00647B8F" w:rsidRDefault="00647B8F" w:rsidP="00AE3B15">
            <w:pPr>
              <w:pStyle w:val="ExpectedResultsTopcased"/>
              <w:rPr>
                <w:ins w:id="2701" w:author="bouzid" w:date="2014-07-07T15:01:00Z"/>
                <w:rFonts w:eastAsiaTheme="minorEastAsia"/>
                <w:sz w:val="18"/>
                <w:szCs w:val="18"/>
              </w:rPr>
            </w:pPr>
            <w:ins w:id="2702" w:author="bouzid" w:date="2014-07-07T15:01:00Z">
              <w:r w:rsidRPr="00647B8F">
                <w:rPr>
                  <w:rFonts w:eastAsiaTheme="minorEastAsia"/>
                  <w:sz w:val="18"/>
                  <w:szCs w:val="18"/>
                </w:rPr>
                <w:t>Verify the LFR FSW sends one single data stream whose content corresponds to the BURST mode parameter set.</w:t>
              </w:r>
            </w:ins>
          </w:p>
          <w:p w:rsidR="00647B8F" w:rsidRDefault="005352F0" w:rsidP="00AE3B15">
            <w:pPr>
              <w:pStyle w:val="ExpectedResultsTopcased"/>
              <w:rPr>
                <w:ins w:id="2703" w:author="bouzid" w:date="2014-07-07T15:06:00Z"/>
                <w:color w:val="000000"/>
                <w:sz w:val="18"/>
                <w:szCs w:val="18"/>
              </w:rPr>
            </w:pPr>
            <w:ins w:id="2704" w:author="bouzid" w:date="2014-07-07T15:02:00Z">
              <w:r w:rsidRPr="005352F0">
                <w:rPr>
                  <w:rFonts w:eastAsiaTheme="minorEastAsia"/>
                  <w:sz w:val="18"/>
                  <w:szCs w:val="18"/>
                </w:rPr>
                <w:t xml:space="preserve">TM_LFR_EXE_INCONSISTENT on </w:t>
              </w:r>
              <w:r>
                <w:rPr>
                  <w:color w:val="000000"/>
                  <w:sz w:val="18"/>
                  <w:szCs w:val="18"/>
                </w:rPr>
                <w:t>SY_LFR_B_BP_P0 parameter</w:t>
              </w:r>
            </w:ins>
            <w:r w:rsidR="006B4A84">
              <w:rPr>
                <w:color w:val="000000"/>
                <w:sz w:val="18"/>
                <w:szCs w:val="18"/>
              </w:rPr>
              <w:t xml:space="preserve"> </w:t>
            </w:r>
            <w:r w:rsidR="006B4A84">
              <w:rPr>
                <w:rFonts w:eastAsiaTheme="minorEastAsia"/>
                <w:sz w:val="18"/>
                <w:szCs w:val="18"/>
              </w:rPr>
              <w:t>PA_RPW_BYTE_POSITION=10</w:t>
            </w:r>
            <w:r w:rsidR="007C0229">
              <w:rPr>
                <w:rFonts w:eastAsiaTheme="minorEastAsia"/>
                <w:sz w:val="18"/>
                <w:szCs w:val="18"/>
              </w:rPr>
              <w:t xml:space="preserve"> and PA_RPW_RCV_VALUE=0.</w:t>
            </w:r>
            <w:r w:rsidR="007C0229">
              <w:rPr>
                <w:color w:val="000000"/>
                <w:sz w:val="18"/>
                <w:szCs w:val="18"/>
              </w:rPr>
              <w:t xml:space="preserve"> </w:t>
            </w:r>
          </w:p>
          <w:p w:rsidR="005352F0" w:rsidRPr="005352F0" w:rsidRDefault="005352F0" w:rsidP="00AE3B15">
            <w:pPr>
              <w:pStyle w:val="ExpectedResultsTopcased"/>
              <w:rPr>
                <w:ins w:id="2705" w:author="bouzid" w:date="2014-07-07T15:01:00Z"/>
                <w:rFonts w:eastAsiaTheme="minorEastAsia"/>
                <w:sz w:val="18"/>
                <w:szCs w:val="18"/>
              </w:rPr>
            </w:pPr>
          </w:p>
          <w:p w:rsidR="005352F0" w:rsidRDefault="005352F0" w:rsidP="005352F0">
            <w:pPr>
              <w:pStyle w:val="ExpectedResultsTopcased"/>
              <w:rPr>
                <w:ins w:id="2706" w:author="bouzid" w:date="2014-07-07T15:03:00Z"/>
                <w:rFonts w:eastAsiaTheme="minorEastAsia"/>
                <w:sz w:val="18"/>
                <w:szCs w:val="18"/>
              </w:rPr>
            </w:pPr>
            <w:ins w:id="2707" w:author="bouzid" w:date="2014-07-07T15:03:00Z">
              <w:r>
                <w:rPr>
                  <w:rFonts w:eastAsiaTheme="minorEastAsia"/>
                  <w:sz w:val="18"/>
                  <w:szCs w:val="18"/>
                </w:rPr>
                <w:t>Values are set by step 3 = Default values</w:t>
              </w:r>
            </w:ins>
          </w:p>
          <w:p w:rsidR="005352F0" w:rsidRPr="004B2D71" w:rsidRDefault="005352F0" w:rsidP="005352F0">
            <w:pPr>
              <w:pStyle w:val="ExpectedResultsTopcased"/>
              <w:rPr>
                <w:ins w:id="2708" w:author="bouzid" w:date="2014-07-07T15:06:00Z"/>
                <w:rFonts w:eastAsiaTheme="minorEastAsia"/>
                <w:sz w:val="18"/>
                <w:szCs w:val="18"/>
              </w:rPr>
            </w:pPr>
            <w:ins w:id="2709" w:author="bouzid" w:date="2014-07-07T15:06:00Z">
              <w:r w:rsidRPr="004B2D71">
                <w:rPr>
                  <w:rFonts w:eastAsiaTheme="minorEastAsia"/>
                  <w:sz w:val="18"/>
                  <w:szCs w:val="18"/>
                </w:rPr>
                <w:t xml:space="preserve">TM_LFR_SCIENCE_BURST_BP1_F0 </w:t>
              </w:r>
              <w:r>
                <w:rPr>
                  <w:rFonts w:eastAsiaTheme="minorEastAsia"/>
                  <w:sz w:val="18"/>
                  <w:szCs w:val="18"/>
                </w:rPr>
                <w:t xml:space="preserve">and </w:t>
              </w:r>
              <w:r w:rsidRPr="004B2D71">
                <w:rPr>
                  <w:rFonts w:eastAsiaTheme="minorEastAsia"/>
                  <w:sz w:val="18"/>
                  <w:szCs w:val="18"/>
                </w:rPr>
                <w:t>F1</w:t>
              </w:r>
            </w:ins>
          </w:p>
          <w:p w:rsidR="005352F0" w:rsidRDefault="005352F0" w:rsidP="005352F0">
            <w:pPr>
              <w:pStyle w:val="ExpectedResultsTopcased"/>
              <w:rPr>
                <w:ins w:id="2710" w:author="bouzid" w:date="2014-07-07T15:06:00Z"/>
                <w:rFonts w:eastAsiaTheme="minorEastAsia"/>
                <w:sz w:val="18"/>
                <w:szCs w:val="18"/>
              </w:rPr>
            </w:pPr>
            <w:ins w:id="2711" w:author="bouzid" w:date="2014-07-07T15:06:00Z">
              <w:r w:rsidRPr="004B2D71">
                <w:rPr>
                  <w:rFonts w:eastAsiaTheme="minorEastAsia"/>
                  <w:sz w:val="18"/>
                  <w:szCs w:val="18"/>
                </w:rPr>
                <w:t xml:space="preserve">TM_LFR_SCIENCE_BURST_BP2_F0 </w:t>
              </w:r>
              <w:r>
                <w:rPr>
                  <w:rFonts w:eastAsiaTheme="minorEastAsia"/>
                  <w:sz w:val="18"/>
                  <w:szCs w:val="18"/>
                </w:rPr>
                <w:t xml:space="preserve">and </w:t>
              </w:r>
              <w:r w:rsidRPr="004B2D71">
                <w:rPr>
                  <w:rFonts w:eastAsiaTheme="minorEastAsia"/>
                  <w:sz w:val="18"/>
                  <w:szCs w:val="18"/>
                </w:rPr>
                <w:t>F1</w:t>
              </w:r>
            </w:ins>
          </w:p>
          <w:p w:rsidR="00647B8F" w:rsidRPr="005352F0" w:rsidRDefault="005352F0" w:rsidP="005352F0">
            <w:pPr>
              <w:pStyle w:val="ExpectedResultsTopcased"/>
              <w:rPr>
                <w:ins w:id="2712" w:author="bouzid" w:date="2014-07-07T15:01:00Z"/>
                <w:rFonts w:eastAsiaTheme="minorEastAsia"/>
              </w:rPr>
            </w:pPr>
            <w:ins w:id="2713" w:author="bouzid" w:date="2014-07-07T15:06:00Z">
              <w:r>
                <w:rPr>
                  <w:rFonts w:eastAsiaTheme="minorEastAsia"/>
                  <w:sz w:val="18"/>
                  <w:szCs w:val="18"/>
                </w:rPr>
                <w:t>TM_LFR_SCIENCE_BURST_CWF_F2</w:t>
              </w:r>
            </w:ins>
          </w:p>
        </w:tc>
        <w:tc>
          <w:tcPr>
            <w:tcW w:w="1245" w:type="dxa"/>
            <w:tcBorders>
              <w:top w:val="nil"/>
              <w:left w:val="nil"/>
              <w:bottom w:val="single" w:sz="8" w:space="0" w:color="auto"/>
              <w:right w:val="nil"/>
            </w:tcBorders>
            <w:shd w:val="clear" w:color="auto" w:fill="auto"/>
            <w:noWrap/>
            <w:hideMark/>
          </w:tcPr>
          <w:p w:rsidR="00647B8F" w:rsidRPr="005352F0" w:rsidRDefault="00647B8F" w:rsidP="00AE3B15">
            <w:pPr>
              <w:pStyle w:val="CommentsTopcased"/>
              <w:rPr>
                <w:ins w:id="2714" w:author="bouzid" w:date="2014-07-07T15:01:00Z"/>
              </w:rPr>
            </w:pPr>
          </w:p>
        </w:tc>
        <w:tc>
          <w:tcPr>
            <w:tcW w:w="942" w:type="dxa"/>
            <w:gridSpan w:val="3"/>
            <w:tcBorders>
              <w:top w:val="nil"/>
              <w:left w:val="single" w:sz="8" w:space="0" w:color="auto"/>
              <w:bottom w:val="single" w:sz="8" w:space="0" w:color="auto"/>
              <w:right w:val="single" w:sz="8" w:space="0" w:color="auto"/>
            </w:tcBorders>
            <w:shd w:val="clear" w:color="auto" w:fill="auto"/>
            <w:noWrap/>
            <w:vAlign w:val="center"/>
            <w:hideMark/>
          </w:tcPr>
          <w:p w:rsidR="00647B8F" w:rsidRPr="005E5C84" w:rsidRDefault="00647B8F" w:rsidP="00AE3B15">
            <w:pPr>
              <w:pStyle w:val="StatusTopcased"/>
              <w:rPr>
                <w:ins w:id="2715" w:author="bouzid" w:date="2014-07-07T15:01:00Z"/>
              </w:rPr>
            </w:pPr>
          </w:p>
        </w:tc>
      </w:tr>
      <w:tr w:rsidR="005352F0" w:rsidRPr="00E5410E" w:rsidTr="00AB3287">
        <w:trPr>
          <w:cantSplit/>
          <w:trHeight w:val="270"/>
          <w:ins w:id="2716" w:author="bouzid" w:date="2014-07-07T15:01:00Z"/>
        </w:trPr>
        <w:tc>
          <w:tcPr>
            <w:tcW w:w="840" w:type="dxa"/>
            <w:tcBorders>
              <w:top w:val="nil"/>
              <w:left w:val="single" w:sz="8" w:space="0" w:color="auto"/>
              <w:bottom w:val="single" w:sz="8" w:space="0" w:color="auto"/>
              <w:right w:val="single" w:sz="8" w:space="0" w:color="auto"/>
            </w:tcBorders>
            <w:shd w:val="clear" w:color="auto" w:fill="auto"/>
            <w:noWrap/>
            <w:vAlign w:val="center"/>
            <w:hideMark/>
          </w:tcPr>
          <w:p w:rsidR="005352F0" w:rsidRPr="00270A4C" w:rsidRDefault="005352F0" w:rsidP="005352F0">
            <w:pPr>
              <w:pStyle w:val="StepTopcased"/>
              <w:numPr>
                <w:ilvl w:val="0"/>
                <w:numId w:val="0"/>
              </w:numPr>
              <w:ind w:left="142"/>
              <w:jc w:val="both"/>
              <w:rPr>
                <w:ins w:id="2717" w:author="bouzid" w:date="2014-07-07T15:01:00Z"/>
              </w:rPr>
            </w:pPr>
            <w:ins w:id="2718" w:author="bouzid" w:date="2014-07-07T15:01:00Z">
              <w:r>
                <w:t xml:space="preserve"> 6</w:t>
              </w:r>
            </w:ins>
          </w:p>
        </w:tc>
        <w:tc>
          <w:tcPr>
            <w:tcW w:w="2421" w:type="dxa"/>
            <w:gridSpan w:val="4"/>
            <w:tcBorders>
              <w:top w:val="single" w:sz="8" w:space="0" w:color="auto"/>
              <w:left w:val="nil"/>
              <w:bottom w:val="single" w:sz="8" w:space="0" w:color="auto"/>
              <w:right w:val="single" w:sz="8" w:space="0" w:color="000000"/>
            </w:tcBorders>
            <w:shd w:val="clear" w:color="auto" w:fill="auto"/>
            <w:noWrap/>
            <w:hideMark/>
          </w:tcPr>
          <w:p w:rsidR="005352F0" w:rsidRDefault="005352F0" w:rsidP="00AE3B15">
            <w:pPr>
              <w:rPr>
                <w:ins w:id="2719" w:author="bouzid" w:date="2014-07-07T15:01:00Z"/>
                <w:rFonts w:ascii="Arial" w:hAnsi="Arial" w:cs="Arial"/>
                <w:color w:val="000000"/>
                <w:sz w:val="18"/>
                <w:szCs w:val="18"/>
                <w:lang w:eastAsia="fr-FR" w:bidi="ar-SA"/>
              </w:rPr>
            </w:pPr>
            <w:ins w:id="2720" w:author="bouzid" w:date="2014-07-07T15:01:00Z">
              <w:r>
                <w:rPr>
                  <w:rFonts w:ascii="Arial" w:hAnsi="Arial" w:cs="Arial"/>
                  <w:color w:val="000000"/>
                  <w:sz w:val="18"/>
                  <w:szCs w:val="18"/>
                  <w:lang w:eastAsia="fr-FR" w:bidi="ar-SA"/>
                </w:rPr>
                <w:t>In standby mode send TC_LFR_BURST_PAR with SY_LFR_B_BP_P0=1s</w:t>
              </w:r>
            </w:ins>
          </w:p>
          <w:p w:rsidR="005352F0" w:rsidRDefault="005352F0" w:rsidP="00AE3B15">
            <w:pPr>
              <w:rPr>
                <w:ins w:id="2721" w:author="bouzid" w:date="2014-07-07T15:01:00Z"/>
                <w:rFonts w:ascii="Arial" w:hAnsi="Arial" w:cs="Arial"/>
                <w:color w:val="000000"/>
                <w:sz w:val="18"/>
                <w:szCs w:val="18"/>
                <w:lang w:eastAsia="fr-FR" w:bidi="ar-SA"/>
              </w:rPr>
            </w:pPr>
            <w:ins w:id="2722" w:author="bouzid" w:date="2014-07-07T15:01:00Z">
              <w:r>
                <w:rPr>
                  <w:rFonts w:ascii="Arial" w:hAnsi="Arial" w:cs="Arial"/>
                  <w:color w:val="000000"/>
                  <w:sz w:val="18"/>
                  <w:szCs w:val="18"/>
                  <w:lang w:eastAsia="fr-FR" w:bidi="ar-SA"/>
                </w:rPr>
                <w:t>SY_LFR_B_BP_P0=</w:t>
              </w:r>
            </w:ins>
            <w:ins w:id="2723" w:author="bouzid" w:date="2014-07-07T15:02:00Z">
              <w:r>
                <w:rPr>
                  <w:rFonts w:ascii="Arial" w:hAnsi="Arial" w:cs="Arial"/>
                  <w:color w:val="000000"/>
                  <w:sz w:val="18"/>
                  <w:szCs w:val="18"/>
                  <w:lang w:eastAsia="fr-FR" w:bidi="ar-SA"/>
                </w:rPr>
                <w:t>0</w:t>
              </w:r>
            </w:ins>
            <w:ins w:id="2724" w:author="bouzid" w:date="2014-07-07T15:01:00Z">
              <w:r>
                <w:rPr>
                  <w:rFonts w:ascii="Arial" w:hAnsi="Arial" w:cs="Arial"/>
                  <w:color w:val="000000"/>
                  <w:sz w:val="18"/>
                  <w:szCs w:val="18"/>
                  <w:lang w:eastAsia="fr-FR" w:bidi="ar-SA"/>
                </w:rPr>
                <w:t>s</w:t>
              </w:r>
            </w:ins>
          </w:p>
          <w:p w:rsidR="005352F0" w:rsidRDefault="005352F0" w:rsidP="00AE3B15">
            <w:pPr>
              <w:rPr>
                <w:ins w:id="2725" w:author="bouzid" w:date="2014-07-07T15:01:00Z"/>
                <w:rFonts w:ascii="Arial" w:hAnsi="Arial" w:cs="Arial"/>
                <w:color w:val="000000"/>
                <w:sz w:val="18"/>
                <w:szCs w:val="18"/>
                <w:lang w:eastAsia="fr-FR" w:bidi="ar-SA"/>
              </w:rPr>
            </w:pPr>
            <w:ins w:id="2726" w:author="bouzid" w:date="2014-07-07T15:01:00Z">
              <w:r>
                <w:rPr>
                  <w:rFonts w:ascii="Arial" w:hAnsi="Arial" w:cs="Arial"/>
                  <w:color w:val="000000"/>
                  <w:sz w:val="18"/>
                  <w:szCs w:val="18"/>
                  <w:lang w:eastAsia="fr-FR" w:bidi="ar-SA"/>
                </w:rPr>
                <w:t>Enter in Burst Mode</w:t>
              </w:r>
            </w:ins>
          </w:p>
          <w:p w:rsidR="005352F0" w:rsidRPr="001412AE" w:rsidRDefault="005352F0" w:rsidP="006B4A84">
            <w:pPr>
              <w:rPr>
                <w:ins w:id="2727" w:author="bouzid" w:date="2014-07-07T15:01:00Z"/>
                <w:rFonts w:ascii="Arial" w:hAnsi="Arial" w:cs="Arial"/>
                <w:sz w:val="18"/>
                <w:szCs w:val="18"/>
              </w:rPr>
            </w:pPr>
            <w:ins w:id="2728" w:author="bouzid" w:date="2014-07-07T15:01:00Z">
              <w:r>
                <w:rPr>
                  <w:rFonts w:ascii="Arial" w:hAnsi="Arial" w:cs="Arial"/>
                  <w:color w:val="000000"/>
                  <w:sz w:val="18"/>
                  <w:szCs w:val="18"/>
                  <w:lang w:eastAsia="fr-FR" w:bidi="ar-SA"/>
                </w:rPr>
                <w:t xml:space="preserve">Wait </w:t>
              </w:r>
            </w:ins>
            <w:r w:rsidR="006B4A84">
              <w:rPr>
                <w:rFonts w:ascii="Arial" w:hAnsi="Arial" w:cs="Arial"/>
                <w:color w:val="000000"/>
                <w:sz w:val="18"/>
                <w:szCs w:val="18"/>
                <w:lang w:eastAsia="fr-FR" w:bidi="ar-SA"/>
              </w:rPr>
              <w:t>31.5</w:t>
            </w:r>
            <w:ins w:id="2729" w:author="bouzid" w:date="2014-07-07T15:01:00Z">
              <w:r>
                <w:rPr>
                  <w:rFonts w:ascii="Arial" w:hAnsi="Arial" w:cs="Arial"/>
                  <w:color w:val="000000"/>
                  <w:sz w:val="18"/>
                  <w:szCs w:val="18"/>
                  <w:lang w:eastAsia="fr-FR" w:bidi="ar-SA"/>
                </w:rPr>
                <w:t>s</w:t>
              </w:r>
            </w:ins>
          </w:p>
        </w:tc>
        <w:tc>
          <w:tcPr>
            <w:tcW w:w="4900" w:type="dxa"/>
            <w:gridSpan w:val="6"/>
            <w:tcBorders>
              <w:top w:val="nil"/>
              <w:left w:val="nil"/>
              <w:bottom w:val="single" w:sz="8" w:space="0" w:color="auto"/>
              <w:right w:val="single" w:sz="8" w:space="0" w:color="auto"/>
            </w:tcBorders>
            <w:shd w:val="clear" w:color="auto" w:fill="auto"/>
            <w:noWrap/>
            <w:hideMark/>
          </w:tcPr>
          <w:p w:rsidR="005352F0" w:rsidRPr="00647B8F" w:rsidRDefault="005352F0" w:rsidP="00AE3B15">
            <w:pPr>
              <w:pStyle w:val="ExpectedResultsTopcased"/>
              <w:rPr>
                <w:ins w:id="2730" w:author="bouzid" w:date="2014-07-07T15:01:00Z"/>
                <w:rFonts w:eastAsiaTheme="minorEastAsia"/>
                <w:sz w:val="18"/>
                <w:szCs w:val="18"/>
              </w:rPr>
            </w:pPr>
            <w:ins w:id="2731" w:author="bouzid" w:date="2014-07-07T15:01:00Z">
              <w:r w:rsidRPr="00647B8F">
                <w:rPr>
                  <w:rFonts w:eastAsiaTheme="minorEastAsia"/>
                  <w:sz w:val="18"/>
                  <w:szCs w:val="18"/>
                </w:rPr>
                <w:t>Verify the LFR FSW sends one single data stream whose content corresponds to the BURST mode parameter set.</w:t>
              </w:r>
            </w:ins>
          </w:p>
          <w:p w:rsidR="006B4A84" w:rsidRDefault="005352F0" w:rsidP="006B4A84">
            <w:pPr>
              <w:pStyle w:val="ExpectedResultsTopcased"/>
              <w:rPr>
                <w:rFonts w:eastAsiaTheme="minorEastAsia"/>
                <w:sz w:val="18"/>
                <w:szCs w:val="18"/>
              </w:rPr>
            </w:pPr>
            <w:ins w:id="2732" w:author="bouzid" w:date="2014-07-07T15:03:00Z">
              <w:r w:rsidRPr="005352F0">
                <w:rPr>
                  <w:rFonts w:eastAsiaTheme="minorEastAsia"/>
                  <w:sz w:val="18"/>
                  <w:szCs w:val="18"/>
                </w:rPr>
                <w:t xml:space="preserve">TM_LFR_EXE_INCONSISTENT on </w:t>
              </w:r>
              <w:r>
                <w:rPr>
                  <w:color w:val="000000"/>
                  <w:sz w:val="18"/>
                  <w:szCs w:val="18"/>
                </w:rPr>
                <w:t>SY_LFR_B_BP_P</w:t>
              </w:r>
            </w:ins>
            <w:ins w:id="2733" w:author="bouzid" w:date="2014-07-07T15:04:00Z">
              <w:r>
                <w:rPr>
                  <w:color w:val="000000"/>
                  <w:sz w:val="18"/>
                  <w:szCs w:val="18"/>
                </w:rPr>
                <w:t>1</w:t>
              </w:r>
            </w:ins>
            <w:ins w:id="2734" w:author="bouzid" w:date="2014-07-07T15:03:00Z">
              <w:r>
                <w:rPr>
                  <w:color w:val="000000"/>
                  <w:sz w:val="18"/>
                  <w:szCs w:val="18"/>
                </w:rPr>
                <w:t xml:space="preserve"> parameter</w:t>
              </w:r>
            </w:ins>
            <w:r w:rsidR="006B4A84">
              <w:rPr>
                <w:color w:val="000000"/>
                <w:sz w:val="18"/>
                <w:szCs w:val="18"/>
              </w:rPr>
              <w:t xml:space="preserve"> (</w:t>
            </w:r>
            <w:r w:rsidR="006B4A84">
              <w:rPr>
                <w:rFonts w:eastAsiaTheme="minorEastAsia"/>
                <w:sz w:val="18"/>
                <w:szCs w:val="18"/>
              </w:rPr>
              <w:t>PA_RPW_BYTE_POSITION=11</w:t>
            </w:r>
            <w:r w:rsidR="007C0229">
              <w:rPr>
                <w:rFonts w:eastAsiaTheme="minorEastAsia"/>
                <w:sz w:val="18"/>
                <w:szCs w:val="18"/>
              </w:rPr>
              <w:t xml:space="preserve"> and PA_RPW_RCV_VALUE=0 </w:t>
            </w:r>
            <w:r w:rsidR="006B4A84">
              <w:rPr>
                <w:rFonts w:eastAsiaTheme="minorEastAsia"/>
                <w:sz w:val="18"/>
                <w:szCs w:val="18"/>
              </w:rPr>
              <w:t>)</w:t>
            </w:r>
          </w:p>
          <w:p w:rsidR="005352F0" w:rsidRDefault="005352F0" w:rsidP="005352F0">
            <w:pPr>
              <w:pStyle w:val="ExpectedResultsTopcased"/>
              <w:rPr>
                <w:ins w:id="2735" w:author="bouzid" w:date="2014-07-07T15:06:00Z"/>
                <w:color w:val="000000"/>
                <w:sz w:val="18"/>
                <w:szCs w:val="18"/>
              </w:rPr>
            </w:pPr>
          </w:p>
          <w:p w:rsidR="005352F0" w:rsidRPr="005352F0" w:rsidRDefault="005352F0" w:rsidP="005352F0">
            <w:pPr>
              <w:pStyle w:val="ExpectedResultsTopcased"/>
              <w:rPr>
                <w:ins w:id="2736" w:author="bouzid" w:date="2014-07-07T15:03:00Z"/>
                <w:rFonts w:eastAsiaTheme="minorEastAsia"/>
                <w:sz w:val="18"/>
                <w:szCs w:val="18"/>
              </w:rPr>
            </w:pPr>
          </w:p>
          <w:p w:rsidR="005352F0" w:rsidRDefault="005352F0" w:rsidP="005352F0">
            <w:pPr>
              <w:pStyle w:val="ExpectedResultsTopcased"/>
              <w:rPr>
                <w:ins w:id="2737" w:author="bouzid" w:date="2014-07-07T15:03:00Z"/>
                <w:rFonts w:eastAsiaTheme="minorEastAsia"/>
                <w:sz w:val="18"/>
                <w:szCs w:val="18"/>
              </w:rPr>
            </w:pPr>
            <w:ins w:id="2738" w:author="bouzid" w:date="2014-07-07T15:03:00Z">
              <w:r>
                <w:rPr>
                  <w:rFonts w:eastAsiaTheme="minorEastAsia"/>
                  <w:sz w:val="18"/>
                  <w:szCs w:val="18"/>
                </w:rPr>
                <w:t>Values are set by step 3 = Default values</w:t>
              </w:r>
            </w:ins>
          </w:p>
          <w:p w:rsidR="005352F0" w:rsidRPr="004B2D71" w:rsidRDefault="005352F0" w:rsidP="005352F0">
            <w:pPr>
              <w:pStyle w:val="ExpectedResultsTopcased"/>
              <w:rPr>
                <w:ins w:id="2739" w:author="bouzid" w:date="2014-07-07T15:06:00Z"/>
                <w:rFonts w:eastAsiaTheme="minorEastAsia"/>
                <w:sz w:val="18"/>
                <w:szCs w:val="18"/>
              </w:rPr>
            </w:pPr>
            <w:ins w:id="2740" w:author="bouzid" w:date="2014-07-07T15:06:00Z">
              <w:r w:rsidRPr="004B2D71">
                <w:rPr>
                  <w:rFonts w:eastAsiaTheme="minorEastAsia"/>
                  <w:sz w:val="18"/>
                  <w:szCs w:val="18"/>
                </w:rPr>
                <w:t xml:space="preserve">TM_LFR_SCIENCE_BURST_BP1_F0 </w:t>
              </w:r>
              <w:r>
                <w:rPr>
                  <w:rFonts w:eastAsiaTheme="minorEastAsia"/>
                  <w:sz w:val="18"/>
                  <w:szCs w:val="18"/>
                </w:rPr>
                <w:t xml:space="preserve">and </w:t>
              </w:r>
              <w:r w:rsidRPr="004B2D71">
                <w:rPr>
                  <w:rFonts w:eastAsiaTheme="minorEastAsia"/>
                  <w:sz w:val="18"/>
                  <w:szCs w:val="18"/>
                </w:rPr>
                <w:t>F1</w:t>
              </w:r>
            </w:ins>
          </w:p>
          <w:p w:rsidR="005352F0" w:rsidRDefault="005352F0" w:rsidP="005352F0">
            <w:pPr>
              <w:pStyle w:val="ExpectedResultsTopcased"/>
              <w:rPr>
                <w:ins w:id="2741" w:author="bouzid" w:date="2014-07-07T15:06:00Z"/>
                <w:rFonts w:eastAsiaTheme="minorEastAsia"/>
                <w:sz w:val="18"/>
                <w:szCs w:val="18"/>
              </w:rPr>
            </w:pPr>
            <w:ins w:id="2742" w:author="bouzid" w:date="2014-07-07T15:06:00Z">
              <w:r w:rsidRPr="004B2D71">
                <w:rPr>
                  <w:rFonts w:eastAsiaTheme="minorEastAsia"/>
                  <w:sz w:val="18"/>
                  <w:szCs w:val="18"/>
                </w:rPr>
                <w:t xml:space="preserve">TM_LFR_SCIENCE_BURST_BP2_F0 </w:t>
              </w:r>
              <w:r>
                <w:rPr>
                  <w:rFonts w:eastAsiaTheme="minorEastAsia"/>
                  <w:sz w:val="18"/>
                  <w:szCs w:val="18"/>
                </w:rPr>
                <w:t xml:space="preserve">and </w:t>
              </w:r>
              <w:r w:rsidRPr="004B2D71">
                <w:rPr>
                  <w:rFonts w:eastAsiaTheme="minorEastAsia"/>
                  <w:sz w:val="18"/>
                  <w:szCs w:val="18"/>
                </w:rPr>
                <w:t>F1</w:t>
              </w:r>
            </w:ins>
          </w:p>
          <w:p w:rsidR="005352F0" w:rsidRPr="005352F0" w:rsidRDefault="005352F0" w:rsidP="005352F0">
            <w:pPr>
              <w:pStyle w:val="ExpectedResultsTopcased"/>
              <w:rPr>
                <w:ins w:id="2743" w:author="bouzid" w:date="2014-07-07T15:01:00Z"/>
                <w:rFonts w:eastAsiaTheme="minorEastAsia"/>
              </w:rPr>
            </w:pPr>
            <w:ins w:id="2744" w:author="bouzid" w:date="2014-07-07T15:06:00Z">
              <w:r>
                <w:rPr>
                  <w:rFonts w:eastAsiaTheme="minorEastAsia"/>
                  <w:sz w:val="18"/>
                  <w:szCs w:val="18"/>
                </w:rPr>
                <w:t>TM_LFR_SCIENCE_BURST_CWF_F2</w:t>
              </w:r>
            </w:ins>
          </w:p>
        </w:tc>
        <w:tc>
          <w:tcPr>
            <w:tcW w:w="1245" w:type="dxa"/>
            <w:tcBorders>
              <w:top w:val="nil"/>
              <w:left w:val="nil"/>
              <w:bottom w:val="single" w:sz="8" w:space="0" w:color="auto"/>
              <w:right w:val="nil"/>
            </w:tcBorders>
            <w:shd w:val="clear" w:color="auto" w:fill="auto"/>
            <w:noWrap/>
            <w:hideMark/>
          </w:tcPr>
          <w:p w:rsidR="005352F0" w:rsidRPr="005352F0" w:rsidRDefault="005352F0" w:rsidP="00AE3B15">
            <w:pPr>
              <w:pStyle w:val="CommentsTopcased"/>
              <w:rPr>
                <w:ins w:id="2745" w:author="bouzid" w:date="2014-07-07T15:01:00Z"/>
              </w:rPr>
            </w:pPr>
          </w:p>
        </w:tc>
        <w:tc>
          <w:tcPr>
            <w:tcW w:w="942" w:type="dxa"/>
            <w:gridSpan w:val="3"/>
            <w:tcBorders>
              <w:top w:val="nil"/>
              <w:left w:val="single" w:sz="8" w:space="0" w:color="auto"/>
              <w:bottom w:val="single" w:sz="8" w:space="0" w:color="auto"/>
              <w:right w:val="single" w:sz="8" w:space="0" w:color="auto"/>
            </w:tcBorders>
            <w:shd w:val="clear" w:color="auto" w:fill="auto"/>
            <w:noWrap/>
            <w:vAlign w:val="center"/>
            <w:hideMark/>
          </w:tcPr>
          <w:p w:rsidR="005352F0" w:rsidRPr="005E5C84" w:rsidRDefault="005352F0" w:rsidP="00AE3B15">
            <w:pPr>
              <w:pStyle w:val="StatusTopcased"/>
              <w:rPr>
                <w:ins w:id="2746" w:author="bouzid" w:date="2014-07-07T15:01:00Z"/>
              </w:rPr>
            </w:pPr>
          </w:p>
        </w:tc>
      </w:tr>
      <w:tr w:rsidR="00B75DB5" w:rsidRPr="00E5410E" w:rsidTr="00AB3287">
        <w:trPr>
          <w:cantSplit/>
          <w:trHeight w:val="270"/>
          <w:ins w:id="2747" w:author="bouzid" w:date="2014-07-07T15:32:00Z"/>
        </w:trPr>
        <w:tc>
          <w:tcPr>
            <w:tcW w:w="840" w:type="dxa"/>
            <w:tcBorders>
              <w:top w:val="nil"/>
              <w:left w:val="single" w:sz="8" w:space="0" w:color="auto"/>
              <w:bottom w:val="single" w:sz="8" w:space="0" w:color="auto"/>
              <w:right w:val="single" w:sz="8" w:space="0" w:color="auto"/>
            </w:tcBorders>
            <w:shd w:val="clear" w:color="auto" w:fill="auto"/>
            <w:noWrap/>
            <w:vAlign w:val="center"/>
            <w:hideMark/>
          </w:tcPr>
          <w:p w:rsidR="00B75DB5" w:rsidRPr="00270A4C" w:rsidRDefault="00B75DB5" w:rsidP="00B75DB5">
            <w:pPr>
              <w:pStyle w:val="StepTopcased"/>
              <w:numPr>
                <w:ilvl w:val="0"/>
                <w:numId w:val="0"/>
              </w:numPr>
              <w:ind w:left="142"/>
              <w:jc w:val="both"/>
              <w:rPr>
                <w:ins w:id="2748" w:author="bouzid" w:date="2014-07-07T15:32:00Z"/>
              </w:rPr>
            </w:pPr>
            <w:ins w:id="2749" w:author="bouzid" w:date="2014-07-07T15:32:00Z">
              <w:r>
                <w:t xml:space="preserve"> 7</w:t>
              </w:r>
            </w:ins>
          </w:p>
        </w:tc>
        <w:tc>
          <w:tcPr>
            <w:tcW w:w="2421" w:type="dxa"/>
            <w:gridSpan w:val="4"/>
            <w:tcBorders>
              <w:top w:val="single" w:sz="8" w:space="0" w:color="auto"/>
              <w:left w:val="nil"/>
              <w:bottom w:val="single" w:sz="8" w:space="0" w:color="auto"/>
              <w:right w:val="single" w:sz="8" w:space="0" w:color="000000"/>
            </w:tcBorders>
            <w:shd w:val="clear" w:color="auto" w:fill="auto"/>
            <w:noWrap/>
            <w:hideMark/>
          </w:tcPr>
          <w:p w:rsidR="00B75DB5" w:rsidRDefault="00B75DB5" w:rsidP="00AE3B15">
            <w:pPr>
              <w:rPr>
                <w:ins w:id="2750" w:author="bouzid" w:date="2014-07-07T15:32:00Z"/>
                <w:rFonts w:ascii="Arial" w:hAnsi="Arial" w:cs="Arial"/>
                <w:color w:val="000000"/>
                <w:sz w:val="18"/>
                <w:szCs w:val="18"/>
                <w:lang w:eastAsia="fr-FR" w:bidi="ar-SA"/>
              </w:rPr>
            </w:pPr>
            <w:ins w:id="2751" w:author="bouzid" w:date="2014-07-07T15:32:00Z">
              <w:r>
                <w:rPr>
                  <w:rFonts w:ascii="Arial" w:hAnsi="Arial" w:cs="Arial"/>
                  <w:color w:val="000000"/>
                  <w:sz w:val="18"/>
                  <w:szCs w:val="18"/>
                  <w:lang w:eastAsia="fr-FR" w:bidi="ar-SA"/>
                </w:rPr>
                <w:t>In standby mode send TC_LFR_BURST_PAR with SY_LFR_B_BP_P0=1s</w:t>
              </w:r>
            </w:ins>
          </w:p>
          <w:p w:rsidR="00B75DB5" w:rsidRDefault="00B75DB5" w:rsidP="00AE3B15">
            <w:pPr>
              <w:rPr>
                <w:ins w:id="2752" w:author="bouzid" w:date="2014-07-07T15:32:00Z"/>
                <w:rFonts w:ascii="Arial" w:hAnsi="Arial" w:cs="Arial"/>
                <w:color w:val="000000"/>
                <w:sz w:val="18"/>
                <w:szCs w:val="18"/>
                <w:lang w:eastAsia="fr-FR" w:bidi="ar-SA"/>
              </w:rPr>
            </w:pPr>
            <w:ins w:id="2753" w:author="bouzid" w:date="2014-07-07T15:32:00Z">
              <w:r>
                <w:rPr>
                  <w:rFonts w:ascii="Arial" w:hAnsi="Arial" w:cs="Arial"/>
                  <w:color w:val="000000"/>
                  <w:sz w:val="18"/>
                  <w:szCs w:val="18"/>
                  <w:lang w:eastAsia="fr-FR" w:bidi="ar-SA"/>
                </w:rPr>
                <w:t>SY_LFR_B_BP_P0=15s</w:t>
              </w:r>
            </w:ins>
          </w:p>
          <w:p w:rsidR="00B75DB5" w:rsidRDefault="00B75DB5" w:rsidP="00AE3B15">
            <w:pPr>
              <w:rPr>
                <w:ins w:id="2754" w:author="bouzid" w:date="2014-07-07T15:32:00Z"/>
                <w:rFonts w:ascii="Arial" w:hAnsi="Arial" w:cs="Arial"/>
                <w:color w:val="000000"/>
                <w:sz w:val="18"/>
                <w:szCs w:val="18"/>
                <w:lang w:eastAsia="fr-FR" w:bidi="ar-SA"/>
              </w:rPr>
            </w:pPr>
            <w:ins w:id="2755" w:author="bouzid" w:date="2014-07-07T15:32:00Z">
              <w:r>
                <w:rPr>
                  <w:rFonts w:ascii="Arial" w:hAnsi="Arial" w:cs="Arial"/>
                  <w:color w:val="000000"/>
                  <w:sz w:val="18"/>
                  <w:szCs w:val="18"/>
                  <w:lang w:eastAsia="fr-FR" w:bidi="ar-SA"/>
                </w:rPr>
                <w:t>Enter in Burst Mode</w:t>
              </w:r>
            </w:ins>
          </w:p>
          <w:p w:rsidR="00B75DB5" w:rsidRDefault="00B75DB5" w:rsidP="006B4A84">
            <w:pPr>
              <w:rPr>
                <w:rFonts w:ascii="Arial" w:hAnsi="Arial" w:cs="Arial"/>
                <w:color w:val="000000"/>
                <w:sz w:val="18"/>
                <w:szCs w:val="18"/>
                <w:lang w:eastAsia="fr-FR" w:bidi="ar-SA"/>
              </w:rPr>
            </w:pPr>
            <w:ins w:id="2756" w:author="bouzid" w:date="2014-07-07T15:32:00Z">
              <w:r>
                <w:rPr>
                  <w:rFonts w:ascii="Arial" w:hAnsi="Arial" w:cs="Arial"/>
                  <w:color w:val="000000"/>
                  <w:sz w:val="18"/>
                  <w:szCs w:val="18"/>
                  <w:lang w:eastAsia="fr-FR" w:bidi="ar-SA"/>
                </w:rPr>
                <w:t xml:space="preserve">Wait </w:t>
              </w:r>
            </w:ins>
            <w:r w:rsidR="006B4A84">
              <w:rPr>
                <w:rFonts w:ascii="Arial" w:hAnsi="Arial" w:cs="Arial"/>
                <w:color w:val="000000"/>
                <w:sz w:val="18"/>
                <w:szCs w:val="18"/>
                <w:lang w:eastAsia="fr-FR" w:bidi="ar-SA"/>
              </w:rPr>
              <w:t>31.5s</w:t>
            </w:r>
          </w:p>
          <w:p w:rsidR="006B4A84" w:rsidRPr="001412AE" w:rsidRDefault="006B4A84" w:rsidP="006B4A84">
            <w:pPr>
              <w:rPr>
                <w:ins w:id="2757" w:author="bouzid" w:date="2014-07-07T15:32:00Z"/>
                <w:rFonts w:ascii="Arial" w:hAnsi="Arial" w:cs="Arial"/>
                <w:sz w:val="18"/>
                <w:szCs w:val="18"/>
              </w:rPr>
            </w:pPr>
          </w:p>
        </w:tc>
        <w:tc>
          <w:tcPr>
            <w:tcW w:w="4900" w:type="dxa"/>
            <w:gridSpan w:val="6"/>
            <w:tcBorders>
              <w:top w:val="nil"/>
              <w:left w:val="nil"/>
              <w:bottom w:val="single" w:sz="8" w:space="0" w:color="auto"/>
              <w:right w:val="single" w:sz="8" w:space="0" w:color="auto"/>
            </w:tcBorders>
            <w:shd w:val="clear" w:color="auto" w:fill="auto"/>
            <w:noWrap/>
            <w:hideMark/>
          </w:tcPr>
          <w:p w:rsidR="00B75DB5" w:rsidRPr="00647B8F" w:rsidRDefault="00B75DB5" w:rsidP="00AE3B15">
            <w:pPr>
              <w:pStyle w:val="ExpectedResultsTopcased"/>
              <w:rPr>
                <w:ins w:id="2758" w:author="bouzid" w:date="2014-07-07T15:32:00Z"/>
                <w:rFonts w:eastAsiaTheme="minorEastAsia"/>
                <w:sz w:val="18"/>
                <w:szCs w:val="18"/>
              </w:rPr>
            </w:pPr>
            <w:ins w:id="2759" w:author="bouzid" w:date="2014-07-07T15:32:00Z">
              <w:r w:rsidRPr="00647B8F">
                <w:rPr>
                  <w:rFonts w:eastAsiaTheme="minorEastAsia"/>
                  <w:sz w:val="18"/>
                  <w:szCs w:val="18"/>
                </w:rPr>
                <w:t>Verify the LFR FSW sends one single data stream whose content corresponds to the BURST mode parameter set.</w:t>
              </w:r>
            </w:ins>
          </w:p>
          <w:p w:rsidR="00B75DB5" w:rsidRPr="005352F0" w:rsidRDefault="00B75DB5" w:rsidP="00AE3B15">
            <w:pPr>
              <w:pStyle w:val="ExpectedResultsTopcased"/>
              <w:rPr>
                <w:ins w:id="2760" w:author="bouzid" w:date="2014-07-07T15:32:00Z"/>
                <w:rFonts w:eastAsiaTheme="minorEastAsia"/>
                <w:sz w:val="18"/>
                <w:szCs w:val="18"/>
              </w:rPr>
            </w:pPr>
          </w:p>
          <w:p w:rsidR="00B75DB5" w:rsidRDefault="00B75DB5" w:rsidP="00AE3B15">
            <w:pPr>
              <w:pStyle w:val="ExpectedResultsTopcased"/>
              <w:rPr>
                <w:ins w:id="2761" w:author="bouzid" w:date="2014-07-07T15:32:00Z"/>
                <w:rFonts w:eastAsiaTheme="minorEastAsia"/>
                <w:sz w:val="18"/>
                <w:szCs w:val="18"/>
              </w:rPr>
            </w:pPr>
            <w:ins w:id="2762" w:author="bouzid" w:date="2014-07-07T15:32:00Z">
              <w:r>
                <w:rPr>
                  <w:rFonts w:eastAsiaTheme="minorEastAsia"/>
                  <w:sz w:val="18"/>
                  <w:szCs w:val="18"/>
                </w:rPr>
                <w:t xml:space="preserve">Values are set </w:t>
              </w:r>
            </w:ins>
          </w:p>
          <w:p w:rsidR="00B75DB5" w:rsidRPr="004B2D71" w:rsidRDefault="00B75DB5" w:rsidP="00AE3B15">
            <w:pPr>
              <w:pStyle w:val="ExpectedResultsTopcased"/>
              <w:rPr>
                <w:ins w:id="2763" w:author="bouzid" w:date="2014-07-07T15:32:00Z"/>
                <w:rFonts w:eastAsiaTheme="minorEastAsia"/>
                <w:sz w:val="18"/>
                <w:szCs w:val="18"/>
              </w:rPr>
            </w:pPr>
            <w:ins w:id="2764" w:author="bouzid" w:date="2014-07-07T15:32:00Z">
              <w:r w:rsidRPr="004B2D71">
                <w:rPr>
                  <w:rFonts w:eastAsiaTheme="minorEastAsia"/>
                  <w:sz w:val="18"/>
                  <w:szCs w:val="18"/>
                </w:rPr>
                <w:t xml:space="preserve">TM_LFR_SCIENCE_BURST_BP1_F0 </w:t>
              </w:r>
              <w:r>
                <w:rPr>
                  <w:rFonts w:eastAsiaTheme="minorEastAsia"/>
                  <w:sz w:val="18"/>
                  <w:szCs w:val="18"/>
                </w:rPr>
                <w:t xml:space="preserve">and </w:t>
              </w:r>
              <w:r w:rsidRPr="004B2D71">
                <w:rPr>
                  <w:rFonts w:eastAsiaTheme="minorEastAsia"/>
                  <w:sz w:val="18"/>
                  <w:szCs w:val="18"/>
                </w:rPr>
                <w:t>F1</w:t>
              </w:r>
            </w:ins>
          </w:p>
          <w:p w:rsidR="00B75DB5" w:rsidRDefault="00B75DB5" w:rsidP="00AE3B15">
            <w:pPr>
              <w:pStyle w:val="ExpectedResultsTopcased"/>
              <w:rPr>
                <w:ins w:id="2765" w:author="bouzid" w:date="2014-07-07T15:32:00Z"/>
                <w:rFonts w:eastAsiaTheme="minorEastAsia"/>
                <w:sz w:val="18"/>
                <w:szCs w:val="18"/>
              </w:rPr>
            </w:pPr>
            <w:ins w:id="2766" w:author="bouzid" w:date="2014-07-07T15:32:00Z">
              <w:r w:rsidRPr="004B2D71">
                <w:rPr>
                  <w:rFonts w:eastAsiaTheme="minorEastAsia"/>
                  <w:sz w:val="18"/>
                  <w:szCs w:val="18"/>
                </w:rPr>
                <w:t xml:space="preserve">TM_LFR_SCIENCE_BURST_BP2_F0 </w:t>
              </w:r>
              <w:r>
                <w:rPr>
                  <w:rFonts w:eastAsiaTheme="minorEastAsia"/>
                  <w:sz w:val="18"/>
                  <w:szCs w:val="18"/>
                </w:rPr>
                <w:t xml:space="preserve">and </w:t>
              </w:r>
              <w:r w:rsidRPr="004B2D71">
                <w:rPr>
                  <w:rFonts w:eastAsiaTheme="minorEastAsia"/>
                  <w:sz w:val="18"/>
                  <w:szCs w:val="18"/>
                </w:rPr>
                <w:t>F1</w:t>
              </w:r>
            </w:ins>
          </w:p>
          <w:p w:rsidR="00B75DB5" w:rsidRPr="005352F0" w:rsidRDefault="00B75DB5" w:rsidP="00AE3B15">
            <w:pPr>
              <w:pStyle w:val="ExpectedResultsTopcased"/>
              <w:rPr>
                <w:ins w:id="2767" w:author="bouzid" w:date="2014-07-07T15:32:00Z"/>
                <w:rFonts w:eastAsiaTheme="minorEastAsia"/>
              </w:rPr>
            </w:pPr>
            <w:ins w:id="2768" w:author="bouzid" w:date="2014-07-07T15:32:00Z">
              <w:r>
                <w:rPr>
                  <w:rFonts w:eastAsiaTheme="minorEastAsia"/>
                  <w:sz w:val="18"/>
                  <w:szCs w:val="18"/>
                </w:rPr>
                <w:t>TM_LFR_SCIENCE_BURST_CWF_F2</w:t>
              </w:r>
            </w:ins>
          </w:p>
        </w:tc>
        <w:tc>
          <w:tcPr>
            <w:tcW w:w="1245" w:type="dxa"/>
            <w:tcBorders>
              <w:top w:val="nil"/>
              <w:left w:val="nil"/>
              <w:bottom w:val="single" w:sz="8" w:space="0" w:color="auto"/>
              <w:right w:val="nil"/>
            </w:tcBorders>
            <w:shd w:val="clear" w:color="auto" w:fill="auto"/>
            <w:noWrap/>
            <w:hideMark/>
          </w:tcPr>
          <w:p w:rsidR="00B75DB5" w:rsidRPr="005352F0" w:rsidRDefault="00B75DB5" w:rsidP="00AE3B15">
            <w:pPr>
              <w:pStyle w:val="CommentsTopcased"/>
              <w:rPr>
                <w:ins w:id="2769" w:author="bouzid" w:date="2014-07-07T15:32:00Z"/>
              </w:rPr>
            </w:pPr>
          </w:p>
        </w:tc>
        <w:tc>
          <w:tcPr>
            <w:tcW w:w="942" w:type="dxa"/>
            <w:gridSpan w:val="3"/>
            <w:tcBorders>
              <w:top w:val="nil"/>
              <w:left w:val="single" w:sz="8" w:space="0" w:color="auto"/>
              <w:bottom w:val="single" w:sz="8" w:space="0" w:color="auto"/>
              <w:right w:val="single" w:sz="8" w:space="0" w:color="auto"/>
            </w:tcBorders>
            <w:shd w:val="clear" w:color="auto" w:fill="auto"/>
            <w:noWrap/>
            <w:vAlign w:val="center"/>
            <w:hideMark/>
          </w:tcPr>
          <w:p w:rsidR="00B75DB5" w:rsidRPr="005E5C84" w:rsidRDefault="00B75DB5" w:rsidP="00AE3B15">
            <w:pPr>
              <w:pStyle w:val="StatusTopcased"/>
              <w:rPr>
                <w:ins w:id="2770" w:author="bouzid" w:date="2014-07-07T15:32:00Z"/>
              </w:rPr>
            </w:pPr>
          </w:p>
        </w:tc>
      </w:tr>
      <w:tr w:rsidR="006B4A84" w:rsidRPr="00E5410E" w:rsidTr="00AB3287">
        <w:trPr>
          <w:cantSplit/>
          <w:trHeight w:val="270"/>
        </w:trPr>
        <w:tc>
          <w:tcPr>
            <w:tcW w:w="840" w:type="dxa"/>
            <w:tcBorders>
              <w:top w:val="nil"/>
              <w:left w:val="single" w:sz="8" w:space="0" w:color="auto"/>
              <w:bottom w:val="single" w:sz="8" w:space="0" w:color="auto"/>
              <w:right w:val="single" w:sz="8" w:space="0" w:color="auto"/>
            </w:tcBorders>
            <w:shd w:val="clear" w:color="auto" w:fill="auto"/>
            <w:noWrap/>
            <w:vAlign w:val="center"/>
            <w:hideMark/>
          </w:tcPr>
          <w:p w:rsidR="006B4A84" w:rsidRDefault="006B4A84" w:rsidP="00B75DB5">
            <w:pPr>
              <w:pStyle w:val="StepTopcased"/>
              <w:numPr>
                <w:ilvl w:val="0"/>
                <w:numId w:val="0"/>
              </w:numPr>
              <w:ind w:left="142"/>
              <w:jc w:val="both"/>
            </w:pPr>
            <w:r>
              <w:t xml:space="preserve"> 8</w:t>
            </w:r>
          </w:p>
        </w:tc>
        <w:tc>
          <w:tcPr>
            <w:tcW w:w="2421" w:type="dxa"/>
            <w:gridSpan w:val="4"/>
            <w:tcBorders>
              <w:top w:val="single" w:sz="8" w:space="0" w:color="auto"/>
              <w:left w:val="nil"/>
              <w:bottom w:val="single" w:sz="8" w:space="0" w:color="auto"/>
              <w:right w:val="single" w:sz="8" w:space="0" w:color="000000"/>
            </w:tcBorders>
            <w:shd w:val="clear" w:color="auto" w:fill="auto"/>
            <w:noWrap/>
            <w:hideMark/>
          </w:tcPr>
          <w:p w:rsidR="006B4A84" w:rsidRDefault="006B4A84" w:rsidP="006B4A84">
            <w:pPr>
              <w:rPr>
                <w:rFonts w:ascii="Arial" w:hAnsi="Arial" w:cs="Arial"/>
                <w:color w:val="000000"/>
                <w:sz w:val="18"/>
                <w:szCs w:val="18"/>
                <w:lang w:eastAsia="fr-FR" w:bidi="ar-SA"/>
              </w:rPr>
            </w:pPr>
            <w:ins w:id="2771" w:author="bouzid" w:date="2014-07-07T15:01:00Z">
              <w:r>
                <w:rPr>
                  <w:rFonts w:ascii="Arial" w:hAnsi="Arial" w:cs="Arial"/>
                  <w:color w:val="000000"/>
                  <w:sz w:val="18"/>
                  <w:szCs w:val="18"/>
                  <w:lang w:eastAsia="fr-FR" w:bidi="ar-SA"/>
                </w:rPr>
                <w:t xml:space="preserve">In standby mode send TC_LFR_BURST_PAR with </w:t>
              </w:r>
            </w:ins>
            <w:r>
              <w:rPr>
                <w:rFonts w:ascii="Arial" w:hAnsi="Arial" w:cs="Arial"/>
                <w:color w:val="000000"/>
                <w:sz w:val="18"/>
                <w:szCs w:val="18"/>
                <w:lang w:eastAsia="fr-FR" w:bidi="ar-SA"/>
              </w:rPr>
              <w:t>default values</w:t>
            </w:r>
          </w:p>
          <w:p w:rsidR="006B4A84" w:rsidRDefault="006B4A84" w:rsidP="006B4A84">
            <w:pPr>
              <w:rPr>
                <w:ins w:id="2772" w:author="bouzid" w:date="2014-07-07T15:01:00Z"/>
                <w:rFonts w:ascii="Arial" w:hAnsi="Arial" w:cs="Arial"/>
                <w:color w:val="000000"/>
                <w:sz w:val="18"/>
                <w:szCs w:val="18"/>
                <w:lang w:eastAsia="fr-FR" w:bidi="ar-SA"/>
              </w:rPr>
            </w:pPr>
            <w:ins w:id="2773" w:author="bouzid" w:date="2014-07-07T15:01:00Z">
              <w:r>
                <w:rPr>
                  <w:rFonts w:ascii="Arial" w:hAnsi="Arial" w:cs="Arial"/>
                  <w:color w:val="000000"/>
                  <w:sz w:val="18"/>
                  <w:szCs w:val="18"/>
                  <w:lang w:eastAsia="fr-FR" w:bidi="ar-SA"/>
                </w:rPr>
                <w:t>SY_LFR_B_BP_P0=1s</w:t>
              </w:r>
            </w:ins>
          </w:p>
          <w:p w:rsidR="006B4A84" w:rsidRDefault="006B4A84" w:rsidP="006B4A84">
            <w:pPr>
              <w:rPr>
                <w:ins w:id="2774" w:author="bouzid" w:date="2014-07-07T15:01:00Z"/>
                <w:rFonts w:ascii="Arial" w:hAnsi="Arial" w:cs="Arial"/>
                <w:color w:val="000000"/>
                <w:sz w:val="18"/>
                <w:szCs w:val="18"/>
                <w:lang w:eastAsia="fr-FR" w:bidi="ar-SA"/>
              </w:rPr>
            </w:pPr>
            <w:ins w:id="2775" w:author="bouzid" w:date="2014-07-07T15:01:00Z">
              <w:r>
                <w:rPr>
                  <w:rFonts w:ascii="Arial" w:hAnsi="Arial" w:cs="Arial"/>
                  <w:color w:val="000000"/>
                  <w:sz w:val="18"/>
                  <w:szCs w:val="18"/>
                  <w:lang w:eastAsia="fr-FR" w:bidi="ar-SA"/>
                </w:rPr>
                <w:t>SY_LFR_B_BP_P0=</w:t>
              </w:r>
            </w:ins>
            <w:r>
              <w:rPr>
                <w:rFonts w:ascii="Arial" w:hAnsi="Arial" w:cs="Arial"/>
                <w:color w:val="000000"/>
                <w:sz w:val="18"/>
                <w:szCs w:val="18"/>
                <w:lang w:eastAsia="fr-FR" w:bidi="ar-SA"/>
              </w:rPr>
              <w:t>5</w:t>
            </w:r>
            <w:ins w:id="2776" w:author="bouzid" w:date="2014-07-07T15:01:00Z">
              <w:r>
                <w:rPr>
                  <w:rFonts w:ascii="Arial" w:hAnsi="Arial" w:cs="Arial"/>
                  <w:color w:val="000000"/>
                  <w:sz w:val="18"/>
                  <w:szCs w:val="18"/>
                  <w:lang w:eastAsia="fr-FR" w:bidi="ar-SA"/>
                </w:rPr>
                <w:t>s</w:t>
              </w:r>
            </w:ins>
          </w:p>
          <w:p w:rsidR="006B4A84" w:rsidRDefault="006B4A84" w:rsidP="006B4A84">
            <w:pPr>
              <w:rPr>
                <w:ins w:id="2777" w:author="bouzid" w:date="2014-07-07T15:01:00Z"/>
                <w:rFonts w:ascii="Arial" w:hAnsi="Arial" w:cs="Arial"/>
                <w:color w:val="000000"/>
                <w:sz w:val="18"/>
                <w:szCs w:val="18"/>
                <w:lang w:eastAsia="fr-FR" w:bidi="ar-SA"/>
              </w:rPr>
            </w:pPr>
            <w:ins w:id="2778" w:author="bouzid" w:date="2014-07-07T15:01:00Z">
              <w:r>
                <w:rPr>
                  <w:rFonts w:ascii="Arial" w:hAnsi="Arial" w:cs="Arial"/>
                  <w:color w:val="000000"/>
                  <w:sz w:val="18"/>
                  <w:szCs w:val="18"/>
                  <w:lang w:eastAsia="fr-FR" w:bidi="ar-SA"/>
                </w:rPr>
                <w:t>Enter in Burst Mode</w:t>
              </w:r>
            </w:ins>
          </w:p>
          <w:p w:rsidR="006B4A84" w:rsidRDefault="006B4A84" w:rsidP="006B4A84">
            <w:pPr>
              <w:rPr>
                <w:rFonts w:ascii="Arial" w:hAnsi="Arial" w:cs="Arial"/>
                <w:color w:val="000000"/>
                <w:sz w:val="18"/>
                <w:szCs w:val="18"/>
                <w:lang w:eastAsia="fr-FR" w:bidi="ar-SA"/>
              </w:rPr>
            </w:pPr>
            <w:ins w:id="2779" w:author="bouzid" w:date="2014-07-07T15:01:00Z">
              <w:r>
                <w:rPr>
                  <w:rFonts w:ascii="Arial" w:hAnsi="Arial" w:cs="Arial"/>
                  <w:color w:val="000000"/>
                  <w:sz w:val="18"/>
                  <w:szCs w:val="18"/>
                  <w:lang w:eastAsia="fr-FR" w:bidi="ar-SA"/>
                </w:rPr>
                <w:t xml:space="preserve">Wait </w:t>
              </w:r>
            </w:ins>
            <w:r>
              <w:rPr>
                <w:rFonts w:ascii="Arial" w:hAnsi="Arial" w:cs="Arial"/>
                <w:color w:val="000000"/>
                <w:sz w:val="18"/>
                <w:szCs w:val="18"/>
                <w:lang w:eastAsia="fr-FR" w:bidi="ar-SA"/>
              </w:rPr>
              <w:t>31.5</w:t>
            </w:r>
            <w:ins w:id="2780" w:author="bouzid" w:date="2014-07-07T15:01:00Z">
              <w:r>
                <w:rPr>
                  <w:rFonts w:ascii="Arial" w:hAnsi="Arial" w:cs="Arial"/>
                  <w:color w:val="000000"/>
                  <w:sz w:val="18"/>
                  <w:szCs w:val="18"/>
                  <w:lang w:eastAsia="fr-FR" w:bidi="ar-SA"/>
                </w:rPr>
                <w:t>s</w:t>
              </w:r>
            </w:ins>
          </w:p>
        </w:tc>
        <w:tc>
          <w:tcPr>
            <w:tcW w:w="4900" w:type="dxa"/>
            <w:gridSpan w:val="6"/>
            <w:tcBorders>
              <w:top w:val="nil"/>
              <w:left w:val="nil"/>
              <w:bottom w:val="single" w:sz="8" w:space="0" w:color="auto"/>
              <w:right w:val="single" w:sz="8" w:space="0" w:color="auto"/>
            </w:tcBorders>
            <w:shd w:val="clear" w:color="auto" w:fill="auto"/>
            <w:noWrap/>
            <w:hideMark/>
          </w:tcPr>
          <w:p w:rsidR="006B4A84" w:rsidRPr="00647B8F" w:rsidRDefault="006B4A84" w:rsidP="006B4A84">
            <w:pPr>
              <w:pStyle w:val="ExpectedResultsTopcased"/>
              <w:rPr>
                <w:ins w:id="2781" w:author="bouzid" w:date="2014-07-07T15:32:00Z"/>
                <w:rFonts w:eastAsiaTheme="minorEastAsia"/>
                <w:sz w:val="18"/>
                <w:szCs w:val="18"/>
              </w:rPr>
            </w:pPr>
            <w:ins w:id="2782" w:author="bouzid" w:date="2014-07-07T15:32:00Z">
              <w:r w:rsidRPr="00647B8F">
                <w:rPr>
                  <w:rFonts w:eastAsiaTheme="minorEastAsia"/>
                  <w:sz w:val="18"/>
                  <w:szCs w:val="18"/>
                </w:rPr>
                <w:t>Verify the LFR FSW sends one single data stream whose content corresponds to the BURST mode parameter set.</w:t>
              </w:r>
            </w:ins>
          </w:p>
          <w:p w:rsidR="006B4A84" w:rsidRPr="005352F0" w:rsidRDefault="006B4A84" w:rsidP="006B4A84">
            <w:pPr>
              <w:pStyle w:val="ExpectedResultsTopcased"/>
              <w:rPr>
                <w:ins w:id="2783" w:author="bouzid" w:date="2014-07-07T15:32:00Z"/>
                <w:rFonts w:eastAsiaTheme="minorEastAsia"/>
                <w:sz w:val="18"/>
                <w:szCs w:val="18"/>
              </w:rPr>
            </w:pPr>
          </w:p>
          <w:p w:rsidR="006B4A84" w:rsidRDefault="006B4A84" w:rsidP="006B4A84">
            <w:pPr>
              <w:pStyle w:val="ExpectedResultsTopcased"/>
              <w:rPr>
                <w:ins w:id="2784" w:author="bouzid" w:date="2014-07-07T15:32:00Z"/>
                <w:rFonts w:eastAsiaTheme="minorEastAsia"/>
                <w:sz w:val="18"/>
                <w:szCs w:val="18"/>
              </w:rPr>
            </w:pPr>
            <w:ins w:id="2785" w:author="bouzid" w:date="2014-07-07T15:32:00Z">
              <w:r>
                <w:rPr>
                  <w:rFonts w:eastAsiaTheme="minorEastAsia"/>
                  <w:sz w:val="18"/>
                  <w:szCs w:val="18"/>
                </w:rPr>
                <w:t xml:space="preserve">Values are set </w:t>
              </w:r>
            </w:ins>
          </w:p>
          <w:p w:rsidR="006B4A84" w:rsidRPr="004B2D71" w:rsidRDefault="006B4A84" w:rsidP="006B4A84">
            <w:pPr>
              <w:pStyle w:val="ExpectedResultsTopcased"/>
              <w:rPr>
                <w:ins w:id="2786" w:author="bouzid" w:date="2014-07-07T15:32:00Z"/>
                <w:rFonts w:eastAsiaTheme="minorEastAsia"/>
                <w:sz w:val="18"/>
                <w:szCs w:val="18"/>
              </w:rPr>
            </w:pPr>
            <w:ins w:id="2787" w:author="bouzid" w:date="2014-07-07T15:32:00Z">
              <w:r w:rsidRPr="004B2D71">
                <w:rPr>
                  <w:rFonts w:eastAsiaTheme="minorEastAsia"/>
                  <w:sz w:val="18"/>
                  <w:szCs w:val="18"/>
                </w:rPr>
                <w:t xml:space="preserve">TM_LFR_SCIENCE_BURST_BP1_F0 </w:t>
              </w:r>
              <w:r>
                <w:rPr>
                  <w:rFonts w:eastAsiaTheme="minorEastAsia"/>
                  <w:sz w:val="18"/>
                  <w:szCs w:val="18"/>
                </w:rPr>
                <w:t xml:space="preserve">and </w:t>
              </w:r>
              <w:r w:rsidRPr="004B2D71">
                <w:rPr>
                  <w:rFonts w:eastAsiaTheme="minorEastAsia"/>
                  <w:sz w:val="18"/>
                  <w:szCs w:val="18"/>
                </w:rPr>
                <w:t>F1</w:t>
              </w:r>
            </w:ins>
          </w:p>
          <w:p w:rsidR="006B4A84" w:rsidRDefault="006B4A84" w:rsidP="006B4A84">
            <w:pPr>
              <w:pStyle w:val="ExpectedResultsTopcased"/>
              <w:rPr>
                <w:ins w:id="2788" w:author="bouzid" w:date="2014-07-07T15:32:00Z"/>
                <w:rFonts w:eastAsiaTheme="minorEastAsia"/>
                <w:sz w:val="18"/>
                <w:szCs w:val="18"/>
              </w:rPr>
            </w:pPr>
            <w:ins w:id="2789" w:author="bouzid" w:date="2014-07-07T15:32:00Z">
              <w:r w:rsidRPr="004B2D71">
                <w:rPr>
                  <w:rFonts w:eastAsiaTheme="minorEastAsia"/>
                  <w:sz w:val="18"/>
                  <w:szCs w:val="18"/>
                </w:rPr>
                <w:t xml:space="preserve">TM_LFR_SCIENCE_BURST_BP2_F0 </w:t>
              </w:r>
              <w:r>
                <w:rPr>
                  <w:rFonts w:eastAsiaTheme="minorEastAsia"/>
                  <w:sz w:val="18"/>
                  <w:szCs w:val="18"/>
                </w:rPr>
                <w:t xml:space="preserve">and </w:t>
              </w:r>
              <w:r w:rsidRPr="004B2D71">
                <w:rPr>
                  <w:rFonts w:eastAsiaTheme="minorEastAsia"/>
                  <w:sz w:val="18"/>
                  <w:szCs w:val="18"/>
                </w:rPr>
                <w:t>F1</w:t>
              </w:r>
            </w:ins>
          </w:p>
          <w:p w:rsidR="006B4A84" w:rsidRPr="00647B8F" w:rsidRDefault="006B4A84" w:rsidP="006B4A84">
            <w:pPr>
              <w:pStyle w:val="ExpectedResultsTopcased"/>
              <w:rPr>
                <w:rFonts w:eastAsiaTheme="minorEastAsia"/>
                <w:sz w:val="18"/>
                <w:szCs w:val="18"/>
              </w:rPr>
            </w:pPr>
            <w:ins w:id="2790" w:author="bouzid" w:date="2014-07-07T15:32:00Z">
              <w:r>
                <w:rPr>
                  <w:rFonts w:eastAsiaTheme="minorEastAsia"/>
                  <w:sz w:val="18"/>
                  <w:szCs w:val="18"/>
                </w:rPr>
                <w:t>TM_LFR_SCIENCE_BURST_CWF_F2</w:t>
              </w:r>
            </w:ins>
          </w:p>
        </w:tc>
        <w:tc>
          <w:tcPr>
            <w:tcW w:w="1245" w:type="dxa"/>
            <w:tcBorders>
              <w:top w:val="nil"/>
              <w:left w:val="nil"/>
              <w:bottom w:val="single" w:sz="8" w:space="0" w:color="auto"/>
              <w:right w:val="nil"/>
            </w:tcBorders>
            <w:shd w:val="clear" w:color="auto" w:fill="auto"/>
            <w:noWrap/>
            <w:hideMark/>
          </w:tcPr>
          <w:p w:rsidR="006B4A84" w:rsidRPr="005352F0" w:rsidRDefault="006B4A84" w:rsidP="00AE3B15">
            <w:pPr>
              <w:pStyle w:val="CommentsTopcased"/>
            </w:pPr>
          </w:p>
        </w:tc>
        <w:tc>
          <w:tcPr>
            <w:tcW w:w="942" w:type="dxa"/>
            <w:gridSpan w:val="3"/>
            <w:tcBorders>
              <w:top w:val="nil"/>
              <w:left w:val="single" w:sz="8" w:space="0" w:color="auto"/>
              <w:bottom w:val="single" w:sz="8" w:space="0" w:color="auto"/>
              <w:right w:val="single" w:sz="8" w:space="0" w:color="auto"/>
            </w:tcBorders>
            <w:shd w:val="clear" w:color="auto" w:fill="auto"/>
            <w:noWrap/>
            <w:vAlign w:val="center"/>
            <w:hideMark/>
          </w:tcPr>
          <w:p w:rsidR="006B4A84" w:rsidRDefault="006B4A84" w:rsidP="00AE3B15">
            <w:pPr>
              <w:pStyle w:val="StatusTopcased"/>
            </w:pPr>
          </w:p>
        </w:tc>
      </w:tr>
      <w:tr w:rsidR="006B4A84" w:rsidRPr="00E5410E" w:rsidTr="00AB3287">
        <w:trPr>
          <w:cantSplit/>
          <w:trHeight w:val="270"/>
        </w:trPr>
        <w:tc>
          <w:tcPr>
            <w:tcW w:w="840" w:type="dxa"/>
            <w:tcBorders>
              <w:top w:val="nil"/>
              <w:left w:val="single" w:sz="8" w:space="0" w:color="auto"/>
              <w:bottom w:val="single" w:sz="8" w:space="0" w:color="auto"/>
              <w:right w:val="single" w:sz="8" w:space="0" w:color="auto"/>
            </w:tcBorders>
            <w:shd w:val="clear" w:color="auto" w:fill="auto"/>
            <w:noWrap/>
            <w:vAlign w:val="center"/>
            <w:hideMark/>
          </w:tcPr>
          <w:p w:rsidR="006B4A84" w:rsidRDefault="006B4A84" w:rsidP="00B75DB5">
            <w:pPr>
              <w:pStyle w:val="StepTopcased"/>
              <w:numPr>
                <w:ilvl w:val="0"/>
                <w:numId w:val="0"/>
              </w:numPr>
              <w:ind w:left="142"/>
              <w:jc w:val="both"/>
            </w:pPr>
            <w:r>
              <w:lastRenderedPageBreak/>
              <w:t xml:space="preserve"> 9</w:t>
            </w:r>
          </w:p>
        </w:tc>
        <w:tc>
          <w:tcPr>
            <w:tcW w:w="2421" w:type="dxa"/>
            <w:gridSpan w:val="4"/>
            <w:tcBorders>
              <w:top w:val="single" w:sz="8" w:space="0" w:color="auto"/>
              <w:left w:val="nil"/>
              <w:bottom w:val="single" w:sz="8" w:space="0" w:color="auto"/>
              <w:right w:val="single" w:sz="8" w:space="0" w:color="000000"/>
            </w:tcBorders>
            <w:shd w:val="clear" w:color="auto" w:fill="auto"/>
            <w:noWrap/>
            <w:hideMark/>
          </w:tcPr>
          <w:p w:rsidR="006B4A84" w:rsidRDefault="006B4A84" w:rsidP="006B4A84">
            <w:pPr>
              <w:rPr>
                <w:rFonts w:ascii="Arial" w:hAnsi="Arial" w:cs="Arial"/>
                <w:sz w:val="18"/>
                <w:szCs w:val="18"/>
              </w:rPr>
            </w:pPr>
            <w:r>
              <w:rPr>
                <w:rFonts w:ascii="Arial" w:hAnsi="Arial" w:cs="Arial"/>
                <w:sz w:val="18"/>
                <w:szCs w:val="18"/>
              </w:rPr>
              <w:t xml:space="preserve">A long test is done during 14 hours in BURST MODE with defaults values. </w:t>
            </w:r>
          </w:p>
          <w:p w:rsidR="006B4A84" w:rsidRDefault="006B4A84" w:rsidP="006B4A84">
            <w:pPr>
              <w:rPr>
                <w:ins w:id="2791" w:author="bouzid" w:date="2014-07-07T15:01:00Z"/>
                <w:rFonts w:ascii="Arial" w:hAnsi="Arial" w:cs="Arial"/>
                <w:color w:val="000000"/>
                <w:sz w:val="18"/>
                <w:szCs w:val="18"/>
                <w:lang w:eastAsia="fr-FR" w:bidi="ar-SA"/>
              </w:rPr>
            </w:pPr>
            <w:ins w:id="2792" w:author="bouzid" w:date="2014-07-07T15:01:00Z">
              <w:r>
                <w:rPr>
                  <w:rFonts w:ascii="Arial" w:hAnsi="Arial" w:cs="Arial"/>
                  <w:color w:val="000000"/>
                  <w:sz w:val="18"/>
                  <w:szCs w:val="18"/>
                  <w:lang w:eastAsia="fr-FR" w:bidi="ar-SA"/>
                </w:rPr>
                <w:t>SY_LFR_B_BP_P0=1s</w:t>
              </w:r>
            </w:ins>
          </w:p>
          <w:p w:rsidR="006B4A84" w:rsidRDefault="006B4A84" w:rsidP="006B4A84">
            <w:pPr>
              <w:rPr>
                <w:ins w:id="2793" w:author="bouzid" w:date="2014-07-07T15:01:00Z"/>
                <w:rFonts w:ascii="Arial" w:hAnsi="Arial" w:cs="Arial"/>
                <w:color w:val="000000"/>
                <w:sz w:val="18"/>
                <w:szCs w:val="18"/>
                <w:lang w:eastAsia="fr-FR" w:bidi="ar-SA"/>
              </w:rPr>
            </w:pPr>
            <w:ins w:id="2794" w:author="bouzid" w:date="2014-07-07T15:01:00Z">
              <w:r>
                <w:rPr>
                  <w:rFonts w:ascii="Arial" w:hAnsi="Arial" w:cs="Arial"/>
                  <w:color w:val="000000"/>
                  <w:sz w:val="18"/>
                  <w:szCs w:val="18"/>
                  <w:lang w:eastAsia="fr-FR" w:bidi="ar-SA"/>
                </w:rPr>
                <w:t>SY_LFR_B_BP_P0=</w:t>
              </w:r>
            </w:ins>
            <w:r>
              <w:rPr>
                <w:rFonts w:ascii="Arial" w:hAnsi="Arial" w:cs="Arial"/>
                <w:color w:val="000000"/>
                <w:sz w:val="18"/>
                <w:szCs w:val="18"/>
                <w:lang w:eastAsia="fr-FR" w:bidi="ar-SA"/>
              </w:rPr>
              <w:t>5</w:t>
            </w:r>
            <w:ins w:id="2795" w:author="bouzid" w:date="2014-07-07T15:01:00Z">
              <w:r>
                <w:rPr>
                  <w:rFonts w:ascii="Arial" w:hAnsi="Arial" w:cs="Arial"/>
                  <w:color w:val="000000"/>
                  <w:sz w:val="18"/>
                  <w:szCs w:val="18"/>
                  <w:lang w:eastAsia="fr-FR" w:bidi="ar-SA"/>
                </w:rPr>
                <w:t>s</w:t>
              </w:r>
            </w:ins>
          </w:p>
          <w:p w:rsidR="006B4A84" w:rsidRDefault="006B4A84" w:rsidP="006B4A84">
            <w:pPr>
              <w:rPr>
                <w:rFonts w:ascii="Arial" w:hAnsi="Arial" w:cs="Arial"/>
                <w:sz w:val="18"/>
                <w:szCs w:val="18"/>
              </w:rPr>
            </w:pPr>
          </w:p>
          <w:p w:rsidR="006B4A84" w:rsidRDefault="006B4A84" w:rsidP="006B4A84">
            <w:pPr>
              <w:rPr>
                <w:rFonts w:ascii="Arial" w:hAnsi="Arial" w:cs="Arial"/>
                <w:sz w:val="18"/>
                <w:szCs w:val="18"/>
              </w:rPr>
            </w:pPr>
            <w:r>
              <w:rPr>
                <w:rFonts w:ascii="Arial" w:hAnsi="Arial" w:cs="Arial"/>
                <w:sz w:val="18"/>
                <w:szCs w:val="18"/>
              </w:rPr>
              <w:t>We also use the timegen software (send CTR in nominal behavior).</w:t>
            </w:r>
          </w:p>
          <w:p w:rsidR="006B4A84" w:rsidRDefault="006B4A84" w:rsidP="006B4A84">
            <w:pPr>
              <w:rPr>
                <w:rFonts w:ascii="Arial" w:hAnsi="Arial" w:cs="Arial"/>
                <w:color w:val="000000"/>
                <w:sz w:val="18"/>
                <w:szCs w:val="18"/>
                <w:lang w:eastAsia="fr-FR" w:bidi="ar-SA"/>
              </w:rPr>
            </w:pPr>
          </w:p>
        </w:tc>
        <w:tc>
          <w:tcPr>
            <w:tcW w:w="4900" w:type="dxa"/>
            <w:gridSpan w:val="6"/>
            <w:tcBorders>
              <w:top w:val="nil"/>
              <w:left w:val="nil"/>
              <w:bottom w:val="single" w:sz="8" w:space="0" w:color="auto"/>
              <w:right w:val="single" w:sz="8" w:space="0" w:color="auto"/>
            </w:tcBorders>
            <w:shd w:val="clear" w:color="auto" w:fill="auto"/>
            <w:noWrap/>
            <w:hideMark/>
          </w:tcPr>
          <w:p w:rsidR="009B1BD3" w:rsidRPr="00647B8F" w:rsidRDefault="009B1BD3" w:rsidP="009B1BD3">
            <w:pPr>
              <w:pStyle w:val="ExpectedResultsTopcased"/>
              <w:rPr>
                <w:ins w:id="2796" w:author="bouzid" w:date="2014-07-07T15:32:00Z"/>
                <w:rFonts w:eastAsiaTheme="minorEastAsia"/>
                <w:sz w:val="18"/>
                <w:szCs w:val="18"/>
              </w:rPr>
            </w:pPr>
            <w:ins w:id="2797" w:author="bouzid" w:date="2014-07-07T15:32:00Z">
              <w:r w:rsidRPr="00647B8F">
                <w:rPr>
                  <w:rFonts w:eastAsiaTheme="minorEastAsia"/>
                  <w:sz w:val="18"/>
                  <w:szCs w:val="18"/>
                </w:rPr>
                <w:t>Verify the LFR FSW sends one single data stream whose content corresponds to the BURST mode parameter set.</w:t>
              </w:r>
            </w:ins>
          </w:p>
          <w:p w:rsidR="009B1BD3" w:rsidRPr="005352F0" w:rsidRDefault="009B1BD3" w:rsidP="009B1BD3">
            <w:pPr>
              <w:pStyle w:val="ExpectedResultsTopcased"/>
              <w:rPr>
                <w:ins w:id="2798" w:author="bouzid" w:date="2014-07-07T15:32:00Z"/>
                <w:rFonts w:eastAsiaTheme="minorEastAsia"/>
                <w:sz w:val="18"/>
                <w:szCs w:val="18"/>
              </w:rPr>
            </w:pPr>
          </w:p>
          <w:p w:rsidR="009B1BD3" w:rsidRDefault="009B1BD3" w:rsidP="009B1BD3">
            <w:pPr>
              <w:pStyle w:val="ExpectedResultsTopcased"/>
              <w:rPr>
                <w:ins w:id="2799" w:author="bouzid" w:date="2014-07-07T15:32:00Z"/>
                <w:rFonts w:eastAsiaTheme="minorEastAsia"/>
                <w:sz w:val="18"/>
                <w:szCs w:val="18"/>
              </w:rPr>
            </w:pPr>
            <w:ins w:id="2800" w:author="bouzid" w:date="2014-07-07T15:32:00Z">
              <w:r>
                <w:rPr>
                  <w:rFonts w:eastAsiaTheme="minorEastAsia"/>
                  <w:sz w:val="18"/>
                  <w:szCs w:val="18"/>
                </w:rPr>
                <w:t xml:space="preserve">Values are set </w:t>
              </w:r>
            </w:ins>
          </w:p>
          <w:p w:rsidR="009B1BD3" w:rsidRPr="004B2D71" w:rsidRDefault="009B1BD3" w:rsidP="009B1BD3">
            <w:pPr>
              <w:pStyle w:val="ExpectedResultsTopcased"/>
              <w:rPr>
                <w:ins w:id="2801" w:author="bouzid" w:date="2014-07-07T15:32:00Z"/>
                <w:rFonts w:eastAsiaTheme="minorEastAsia"/>
                <w:sz w:val="18"/>
                <w:szCs w:val="18"/>
              </w:rPr>
            </w:pPr>
            <w:ins w:id="2802" w:author="bouzid" w:date="2014-07-07T15:32:00Z">
              <w:r w:rsidRPr="004B2D71">
                <w:rPr>
                  <w:rFonts w:eastAsiaTheme="minorEastAsia"/>
                  <w:sz w:val="18"/>
                  <w:szCs w:val="18"/>
                </w:rPr>
                <w:t xml:space="preserve">TM_LFR_SCIENCE_BURST_BP1_F0 </w:t>
              </w:r>
              <w:r>
                <w:rPr>
                  <w:rFonts w:eastAsiaTheme="minorEastAsia"/>
                  <w:sz w:val="18"/>
                  <w:szCs w:val="18"/>
                </w:rPr>
                <w:t xml:space="preserve">and </w:t>
              </w:r>
              <w:r w:rsidRPr="004B2D71">
                <w:rPr>
                  <w:rFonts w:eastAsiaTheme="minorEastAsia"/>
                  <w:sz w:val="18"/>
                  <w:szCs w:val="18"/>
                </w:rPr>
                <w:t>F1</w:t>
              </w:r>
            </w:ins>
          </w:p>
          <w:p w:rsidR="009B1BD3" w:rsidRDefault="009B1BD3" w:rsidP="009B1BD3">
            <w:pPr>
              <w:pStyle w:val="ExpectedResultsTopcased"/>
              <w:rPr>
                <w:ins w:id="2803" w:author="bouzid" w:date="2014-07-07T15:32:00Z"/>
                <w:rFonts w:eastAsiaTheme="minorEastAsia"/>
                <w:sz w:val="18"/>
                <w:szCs w:val="18"/>
              </w:rPr>
            </w:pPr>
            <w:ins w:id="2804" w:author="bouzid" w:date="2014-07-07T15:32:00Z">
              <w:r w:rsidRPr="004B2D71">
                <w:rPr>
                  <w:rFonts w:eastAsiaTheme="minorEastAsia"/>
                  <w:sz w:val="18"/>
                  <w:szCs w:val="18"/>
                </w:rPr>
                <w:t xml:space="preserve">TM_LFR_SCIENCE_BURST_BP2_F0 </w:t>
              </w:r>
              <w:r>
                <w:rPr>
                  <w:rFonts w:eastAsiaTheme="minorEastAsia"/>
                  <w:sz w:val="18"/>
                  <w:szCs w:val="18"/>
                </w:rPr>
                <w:t xml:space="preserve">and </w:t>
              </w:r>
              <w:r w:rsidRPr="004B2D71">
                <w:rPr>
                  <w:rFonts w:eastAsiaTheme="minorEastAsia"/>
                  <w:sz w:val="18"/>
                  <w:szCs w:val="18"/>
                </w:rPr>
                <w:t>F1</w:t>
              </w:r>
            </w:ins>
          </w:p>
          <w:p w:rsidR="006B4A84" w:rsidRPr="00647B8F" w:rsidRDefault="009B1BD3" w:rsidP="009B1BD3">
            <w:pPr>
              <w:pStyle w:val="ExpectedResultsTopcased"/>
              <w:rPr>
                <w:rFonts w:eastAsiaTheme="minorEastAsia"/>
                <w:sz w:val="18"/>
                <w:szCs w:val="18"/>
              </w:rPr>
            </w:pPr>
            <w:ins w:id="2805" w:author="bouzid" w:date="2014-07-07T15:32:00Z">
              <w:r>
                <w:rPr>
                  <w:rFonts w:eastAsiaTheme="minorEastAsia"/>
                  <w:sz w:val="18"/>
                  <w:szCs w:val="18"/>
                </w:rPr>
                <w:t>TM_LFR_SCIENCE_BURST_CWF_F2</w:t>
              </w:r>
            </w:ins>
          </w:p>
        </w:tc>
        <w:tc>
          <w:tcPr>
            <w:tcW w:w="1245" w:type="dxa"/>
            <w:tcBorders>
              <w:top w:val="nil"/>
              <w:left w:val="nil"/>
              <w:bottom w:val="single" w:sz="8" w:space="0" w:color="auto"/>
              <w:right w:val="nil"/>
            </w:tcBorders>
            <w:shd w:val="clear" w:color="auto" w:fill="auto"/>
            <w:noWrap/>
            <w:hideMark/>
          </w:tcPr>
          <w:p w:rsidR="006B4A84" w:rsidRPr="005352F0" w:rsidRDefault="006B4A84" w:rsidP="00AE3B15">
            <w:pPr>
              <w:pStyle w:val="CommentsTopcased"/>
            </w:pPr>
          </w:p>
        </w:tc>
        <w:tc>
          <w:tcPr>
            <w:tcW w:w="942" w:type="dxa"/>
            <w:gridSpan w:val="3"/>
            <w:tcBorders>
              <w:top w:val="nil"/>
              <w:left w:val="single" w:sz="8" w:space="0" w:color="auto"/>
              <w:bottom w:val="single" w:sz="8" w:space="0" w:color="auto"/>
              <w:right w:val="single" w:sz="8" w:space="0" w:color="auto"/>
            </w:tcBorders>
            <w:shd w:val="clear" w:color="auto" w:fill="auto"/>
            <w:noWrap/>
            <w:vAlign w:val="center"/>
            <w:hideMark/>
          </w:tcPr>
          <w:p w:rsidR="006B4A84" w:rsidRDefault="006B4A84" w:rsidP="00AE3B15">
            <w:pPr>
              <w:pStyle w:val="StatusTopcased"/>
            </w:pPr>
          </w:p>
        </w:tc>
      </w:tr>
      <w:tr w:rsidR="00621EB4" w:rsidRPr="0065593A" w:rsidTr="00AB3287">
        <w:trPr>
          <w:cantSplit/>
          <w:trHeight w:val="270"/>
        </w:trPr>
        <w:tc>
          <w:tcPr>
            <w:tcW w:w="840" w:type="dxa"/>
            <w:tcBorders>
              <w:top w:val="nil"/>
              <w:left w:val="single" w:sz="8" w:space="0" w:color="auto"/>
              <w:bottom w:val="single" w:sz="8" w:space="0" w:color="auto"/>
              <w:right w:val="single" w:sz="8" w:space="0" w:color="auto"/>
            </w:tcBorders>
            <w:shd w:val="clear" w:color="auto" w:fill="auto"/>
            <w:noWrap/>
            <w:vAlign w:val="center"/>
            <w:hideMark/>
          </w:tcPr>
          <w:p w:rsidR="0059639A" w:rsidRPr="0065593A" w:rsidRDefault="00B75DB5" w:rsidP="00B75DB5">
            <w:pPr>
              <w:pStyle w:val="StepTopcased"/>
              <w:numPr>
                <w:ilvl w:val="0"/>
                <w:numId w:val="0"/>
              </w:numPr>
              <w:ind w:left="142"/>
              <w:jc w:val="both"/>
            </w:pPr>
            <w:ins w:id="2806" w:author="bouzid" w:date="2014-07-07T15:25:00Z">
              <w:r>
                <w:t xml:space="preserve"> </w:t>
              </w:r>
            </w:ins>
            <w:r w:rsidR="006B4A84">
              <w:t>10</w:t>
            </w:r>
          </w:p>
        </w:tc>
        <w:tc>
          <w:tcPr>
            <w:tcW w:w="2421" w:type="dxa"/>
            <w:gridSpan w:val="4"/>
            <w:tcBorders>
              <w:top w:val="single" w:sz="8" w:space="0" w:color="auto"/>
              <w:left w:val="nil"/>
              <w:bottom w:val="single" w:sz="8" w:space="0" w:color="auto"/>
              <w:right w:val="single" w:sz="8" w:space="0" w:color="000000"/>
            </w:tcBorders>
            <w:shd w:val="clear" w:color="auto" w:fill="auto"/>
            <w:noWrap/>
            <w:hideMark/>
          </w:tcPr>
          <w:p w:rsidR="00621EB4" w:rsidRPr="0065593A" w:rsidRDefault="00621EB4" w:rsidP="00C03161">
            <w:pPr>
              <w:rPr>
                <w:rFonts w:ascii="Arial" w:hAnsi="Arial" w:cs="Arial"/>
                <w:b/>
                <w:sz w:val="18"/>
                <w:szCs w:val="18"/>
              </w:rPr>
            </w:pPr>
            <w:r w:rsidRPr="0065593A">
              <w:rPr>
                <w:rFonts w:ascii="Arial" w:hAnsi="Arial" w:cs="Arial"/>
                <w:b/>
                <w:sz w:val="18"/>
                <w:szCs w:val="18"/>
              </w:rPr>
              <w:t>End</w:t>
            </w:r>
          </w:p>
        </w:tc>
        <w:tc>
          <w:tcPr>
            <w:tcW w:w="4900" w:type="dxa"/>
            <w:gridSpan w:val="6"/>
            <w:tcBorders>
              <w:top w:val="nil"/>
              <w:left w:val="nil"/>
              <w:bottom w:val="single" w:sz="8" w:space="0" w:color="auto"/>
              <w:right w:val="single" w:sz="8" w:space="0" w:color="auto"/>
            </w:tcBorders>
            <w:shd w:val="clear" w:color="auto" w:fill="auto"/>
            <w:noWrap/>
            <w:hideMark/>
          </w:tcPr>
          <w:p w:rsidR="00621EB4" w:rsidRPr="0065593A" w:rsidRDefault="00621EB4" w:rsidP="006D7940">
            <w:pPr>
              <w:pStyle w:val="ExpectedResultsTopcased"/>
              <w:rPr>
                <w:rFonts w:eastAsiaTheme="minorEastAsia"/>
                <w:b/>
              </w:rPr>
            </w:pPr>
          </w:p>
        </w:tc>
        <w:tc>
          <w:tcPr>
            <w:tcW w:w="1245" w:type="dxa"/>
            <w:tcBorders>
              <w:top w:val="nil"/>
              <w:left w:val="nil"/>
              <w:bottom w:val="single" w:sz="8" w:space="0" w:color="auto"/>
              <w:right w:val="nil"/>
            </w:tcBorders>
            <w:shd w:val="clear" w:color="auto" w:fill="auto"/>
            <w:noWrap/>
            <w:hideMark/>
          </w:tcPr>
          <w:p w:rsidR="00621EB4" w:rsidRPr="0065593A" w:rsidRDefault="00621EB4" w:rsidP="00256C26">
            <w:pPr>
              <w:pStyle w:val="CommentsTopcased"/>
              <w:rPr>
                <w:b/>
              </w:rPr>
            </w:pPr>
          </w:p>
        </w:tc>
        <w:tc>
          <w:tcPr>
            <w:tcW w:w="942" w:type="dxa"/>
            <w:gridSpan w:val="3"/>
            <w:tcBorders>
              <w:top w:val="nil"/>
              <w:left w:val="single" w:sz="8" w:space="0" w:color="auto"/>
              <w:bottom w:val="single" w:sz="8" w:space="0" w:color="auto"/>
              <w:right w:val="single" w:sz="8" w:space="0" w:color="auto"/>
            </w:tcBorders>
            <w:shd w:val="clear" w:color="auto" w:fill="auto"/>
            <w:noWrap/>
            <w:vAlign w:val="center"/>
            <w:hideMark/>
          </w:tcPr>
          <w:p w:rsidR="00621EB4" w:rsidRPr="0065593A" w:rsidRDefault="00621EB4" w:rsidP="005E5C84">
            <w:pPr>
              <w:pStyle w:val="StatusTopcased"/>
              <w:rPr>
                <w:b/>
              </w:rPr>
            </w:pPr>
          </w:p>
        </w:tc>
      </w:tr>
    </w:tbl>
    <w:p w:rsidR="00815E94" w:rsidRDefault="00815E94">
      <w:pPr>
        <w:rPr>
          <w:ins w:id="2807" w:author="saule" w:date="2014-03-19T14:16:00Z"/>
        </w:rPr>
      </w:pPr>
    </w:p>
    <w:tbl>
      <w:tblPr>
        <w:tblW w:w="10348" w:type="dxa"/>
        <w:tblInd w:w="-72" w:type="dxa"/>
        <w:tblLayout w:type="fixed"/>
        <w:tblCellMar>
          <w:left w:w="70" w:type="dxa"/>
          <w:right w:w="70" w:type="dxa"/>
        </w:tblCellMar>
        <w:tblLook w:val="04A0"/>
      </w:tblPr>
      <w:tblGrid>
        <w:gridCol w:w="840"/>
        <w:gridCol w:w="122"/>
        <w:gridCol w:w="542"/>
        <w:gridCol w:w="373"/>
        <w:gridCol w:w="2234"/>
        <w:gridCol w:w="207"/>
        <w:gridCol w:w="1220"/>
        <w:gridCol w:w="138"/>
        <w:gridCol w:w="430"/>
        <w:gridCol w:w="2055"/>
        <w:gridCol w:w="1245"/>
        <w:gridCol w:w="942"/>
      </w:tblGrid>
      <w:tr w:rsidR="008F09DC" w:rsidRPr="00E5410E" w:rsidTr="008C0F0B">
        <w:trPr>
          <w:cantSplit/>
          <w:trHeight w:val="420"/>
        </w:trPr>
        <w:tc>
          <w:tcPr>
            <w:tcW w:w="10348" w:type="dxa"/>
            <w:gridSpan w:val="12"/>
            <w:tcBorders>
              <w:top w:val="single" w:sz="8" w:space="0" w:color="auto"/>
              <w:left w:val="single" w:sz="8" w:space="0" w:color="auto"/>
              <w:bottom w:val="single" w:sz="8" w:space="0" w:color="auto"/>
              <w:right w:val="single" w:sz="8" w:space="0" w:color="000000"/>
            </w:tcBorders>
            <w:shd w:val="clear" w:color="000000" w:fill="D9D9D9"/>
            <w:noWrap/>
            <w:vAlign w:val="center"/>
            <w:hideMark/>
          </w:tcPr>
          <w:p w:rsidR="008F09DC" w:rsidRPr="00E5410E" w:rsidRDefault="008F09DC" w:rsidP="00851F00">
            <w:pPr>
              <w:keepNext/>
              <w:pageBreakBefore/>
              <w:jc w:val="center"/>
              <w:rPr>
                <w:rFonts w:ascii="Arial" w:hAnsi="Arial" w:cs="Arial"/>
                <w:b/>
                <w:bCs/>
                <w:color w:val="000000"/>
                <w:sz w:val="32"/>
                <w:szCs w:val="32"/>
                <w:lang w:eastAsia="fr-FR" w:bidi="ar-SA"/>
              </w:rPr>
            </w:pPr>
            <w:r w:rsidRPr="00E5410E">
              <w:rPr>
                <w:rFonts w:ascii="Arial" w:hAnsi="Arial" w:cs="Arial"/>
                <w:b/>
                <w:bCs/>
                <w:color w:val="000000"/>
                <w:sz w:val="32"/>
                <w:szCs w:val="32"/>
                <w:lang w:eastAsia="fr-FR" w:bidi="ar-SA"/>
              </w:rPr>
              <w:lastRenderedPageBreak/>
              <w:t>TEST CASE</w:t>
            </w:r>
          </w:p>
        </w:tc>
      </w:tr>
      <w:tr w:rsidR="008F09DC" w:rsidRPr="00E5410E" w:rsidTr="008C0F0B">
        <w:trPr>
          <w:cantSplit/>
          <w:trHeight w:val="300"/>
        </w:trPr>
        <w:tc>
          <w:tcPr>
            <w:tcW w:w="4318" w:type="dxa"/>
            <w:gridSpan w:val="6"/>
            <w:tcBorders>
              <w:top w:val="single" w:sz="8" w:space="0" w:color="auto"/>
              <w:left w:val="single" w:sz="8" w:space="0" w:color="auto"/>
              <w:bottom w:val="nil"/>
              <w:right w:val="nil"/>
            </w:tcBorders>
            <w:shd w:val="clear" w:color="auto" w:fill="auto"/>
            <w:noWrap/>
            <w:vAlign w:val="center"/>
            <w:hideMark/>
          </w:tcPr>
          <w:p w:rsidR="008F09DC" w:rsidRPr="00E5410E" w:rsidRDefault="008F09DC" w:rsidP="00C03161">
            <w:pPr>
              <w:keepNext/>
              <w:jc w:val="left"/>
              <w:rPr>
                <w:rFonts w:ascii="Arial" w:hAnsi="Arial" w:cs="Arial"/>
                <w:b/>
                <w:bCs/>
                <w:color w:val="000000"/>
                <w:u w:val="single"/>
                <w:lang w:eastAsia="fr-FR" w:bidi="ar-SA"/>
              </w:rPr>
            </w:pPr>
            <w:r w:rsidRPr="00E5410E">
              <w:rPr>
                <w:rFonts w:ascii="Arial" w:hAnsi="Arial" w:cs="Arial"/>
                <w:b/>
                <w:bCs/>
                <w:color w:val="000000"/>
                <w:u w:val="single"/>
                <w:lang w:eastAsia="fr-FR" w:bidi="ar-SA"/>
              </w:rPr>
              <w:t>Test procedure identifier</w:t>
            </w:r>
          </w:p>
        </w:tc>
        <w:tc>
          <w:tcPr>
            <w:tcW w:w="1788" w:type="dxa"/>
            <w:gridSpan w:val="3"/>
            <w:tcBorders>
              <w:top w:val="nil"/>
              <w:left w:val="single" w:sz="8" w:space="0" w:color="auto"/>
              <w:bottom w:val="nil"/>
              <w:right w:val="nil"/>
            </w:tcBorders>
            <w:shd w:val="clear" w:color="auto" w:fill="auto"/>
            <w:noWrap/>
            <w:vAlign w:val="center"/>
            <w:hideMark/>
          </w:tcPr>
          <w:p w:rsidR="008F09DC" w:rsidRPr="00E5410E" w:rsidRDefault="008F09DC" w:rsidP="00C03161">
            <w:pPr>
              <w:keepNext/>
              <w:jc w:val="left"/>
              <w:rPr>
                <w:rFonts w:ascii="Arial" w:hAnsi="Arial" w:cs="Arial"/>
                <w:b/>
                <w:bCs/>
                <w:color w:val="000000"/>
                <w:u w:val="single"/>
                <w:lang w:eastAsia="fr-FR" w:bidi="ar-SA"/>
              </w:rPr>
            </w:pPr>
            <w:r w:rsidRPr="00E5410E">
              <w:rPr>
                <w:rFonts w:ascii="Arial" w:hAnsi="Arial" w:cs="Arial"/>
                <w:b/>
                <w:bCs/>
                <w:color w:val="000000"/>
                <w:u w:val="single"/>
                <w:lang w:eastAsia="fr-FR" w:bidi="ar-SA"/>
              </w:rPr>
              <w:t>Date</w:t>
            </w:r>
          </w:p>
        </w:tc>
        <w:tc>
          <w:tcPr>
            <w:tcW w:w="4242" w:type="dxa"/>
            <w:gridSpan w:val="3"/>
            <w:tcBorders>
              <w:top w:val="single" w:sz="8" w:space="0" w:color="auto"/>
              <w:left w:val="single" w:sz="8" w:space="0" w:color="auto"/>
              <w:bottom w:val="nil"/>
              <w:right w:val="single" w:sz="8" w:space="0" w:color="000000"/>
            </w:tcBorders>
            <w:shd w:val="clear" w:color="auto" w:fill="auto"/>
            <w:noWrap/>
            <w:vAlign w:val="center"/>
            <w:hideMark/>
          </w:tcPr>
          <w:p w:rsidR="008F09DC" w:rsidRPr="00E5410E" w:rsidRDefault="008F09DC" w:rsidP="00C03161">
            <w:pPr>
              <w:keepNext/>
              <w:jc w:val="left"/>
              <w:rPr>
                <w:rFonts w:ascii="Arial" w:hAnsi="Arial" w:cs="Arial"/>
                <w:b/>
                <w:bCs/>
                <w:color w:val="000000"/>
                <w:u w:val="single"/>
                <w:lang w:eastAsia="fr-FR" w:bidi="ar-SA"/>
              </w:rPr>
            </w:pPr>
            <w:r w:rsidRPr="00E5410E">
              <w:rPr>
                <w:rFonts w:ascii="Arial" w:hAnsi="Arial" w:cs="Arial"/>
                <w:b/>
                <w:bCs/>
                <w:color w:val="000000"/>
                <w:u w:val="single"/>
                <w:lang w:eastAsia="fr-FR" w:bidi="ar-SA"/>
              </w:rPr>
              <w:t>Assessment</w:t>
            </w:r>
          </w:p>
        </w:tc>
      </w:tr>
      <w:tr w:rsidR="00F8293D" w:rsidRPr="00E5410E" w:rsidTr="008C0F0B">
        <w:trPr>
          <w:cantSplit/>
          <w:trHeight w:val="270"/>
        </w:trPr>
        <w:tc>
          <w:tcPr>
            <w:tcW w:w="4318" w:type="dxa"/>
            <w:gridSpan w:val="6"/>
            <w:tcBorders>
              <w:top w:val="nil"/>
              <w:left w:val="single" w:sz="8" w:space="0" w:color="auto"/>
              <w:bottom w:val="single" w:sz="8" w:space="0" w:color="auto"/>
              <w:right w:val="nil"/>
            </w:tcBorders>
            <w:shd w:val="clear" w:color="auto" w:fill="auto"/>
            <w:noWrap/>
            <w:vAlign w:val="center"/>
            <w:hideMark/>
          </w:tcPr>
          <w:p w:rsidR="00F8293D" w:rsidRPr="00E5410E" w:rsidRDefault="00F8293D" w:rsidP="001C567E">
            <w:pPr>
              <w:pStyle w:val="TestProcedureIdentifierTopcased"/>
            </w:pPr>
            <w:r w:rsidRPr="00E5410E">
              <w:t>SVS-</w:t>
            </w:r>
            <w:r w:rsidR="001C567E">
              <w:t>0031</w:t>
            </w:r>
            <w:r w:rsidR="00063901">
              <w:t>_Ed</w:t>
            </w:r>
            <w:r w:rsidR="004A6390">
              <w:t>1</w:t>
            </w:r>
          </w:p>
        </w:tc>
        <w:tc>
          <w:tcPr>
            <w:tcW w:w="1788" w:type="dxa"/>
            <w:gridSpan w:val="3"/>
            <w:tcBorders>
              <w:top w:val="nil"/>
              <w:left w:val="single" w:sz="8" w:space="0" w:color="auto"/>
              <w:bottom w:val="single" w:sz="8" w:space="0" w:color="auto"/>
              <w:right w:val="nil"/>
            </w:tcBorders>
            <w:shd w:val="clear" w:color="auto" w:fill="auto"/>
            <w:noWrap/>
            <w:vAlign w:val="center"/>
            <w:hideMark/>
          </w:tcPr>
          <w:p w:rsidR="00F8293D" w:rsidRPr="00E5410E" w:rsidRDefault="00F8293D" w:rsidP="00C03161">
            <w:pPr>
              <w:pStyle w:val="DateTopcased"/>
            </w:pPr>
            <w:r w:rsidRPr="00E5410E">
              <w:t>DD/MM/YYYY</w:t>
            </w:r>
          </w:p>
        </w:tc>
        <w:tc>
          <w:tcPr>
            <w:tcW w:w="4242" w:type="dxa"/>
            <w:gridSpan w:val="3"/>
            <w:tcBorders>
              <w:top w:val="nil"/>
              <w:left w:val="single" w:sz="8" w:space="0" w:color="auto"/>
              <w:bottom w:val="single" w:sz="8" w:space="0" w:color="auto"/>
              <w:right w:val="single" w:sz="8" w:space="0" w:color="000000"/>
            </w:tcBorders>
            <w:shd w:val="clear" w:color="auto" w:fill="auto"/>
            <w:noWrap/>
            <w:vAlign w:val="center"/>
            <w:hideMark/>
          </w:tcPr>
          <w:p w:rsidR="00F8293D" w:rsidRPr="00E5410E" w:rsidRDefault="00F8293D" w:rsidP="00C03161">
            <w:pPr>
              <w:pStyle w:val="AssessmentTopcased"/>
            </w:pPr>
            <w:r w:rsidRPr="00E5410E">
              <w:t>NT / NA / NOK / POK / OK</w:t>
            </w:r>
          </w:p>
        </w:tc>
      </w:tr>
      <w:tr w:rsidR="00123BDF" w:rsidRPr="00E5410E" w:rsidTr="008C0F0B">
        <w:trPr>
          <w:cantSplit/>
          <w:trHeight w:val="300"/>
        </w:trPr>
        <w:tc>
          <w:tcPr>
            <w:tcW w:w="4318" w:type="dxa"/>
            <w:gridSpan w:val="6"/>
            <w:tcBorders>
              <w:top w:val="single" w:sz="8" w:space="0" w:color="auto"/>
              <w:left w:val="single" w:sz="8" w:space="0" w:color="auto"/>
              <w:bottom w:val="nil"/>
              <w:right w:val="nil"/>
            </w:tcBorders>
            <w:shd w:val="clear" w:color="auto" w:fill="auto"/>
            <w:noWrap/>
            <w:vAlign w:val="center"/>
            <w:hideMark/>
          </w:tcPr>
          <w:p w:rsidR="00123BDF" w:rsidRPr="00E5410E" w:rsidRDefault="00123BDF" w:rsidP="00C03161">
            <w:pPr>
              <w:keepNext/>
              <w:jc w:val="left"/>
              <w:rPr>
                <w:rFonts w:ascii="Arial" w:hAnsi="Arial" w:cs="Arial"/>
                <w:b/>
                <w:bCs/>
                <w:color w:val="000000"/>
                <w:u w:val="single"/>
                <w:lang w:eastAsia="fr-FR" w:bidi="ar-SA"/>
              </w:rPr>
            </w:pPr>
            <w:r w:rsidRPr="00E5410E">
              <w:rPr>
                <w:rFonts w:ascii="Arial" w:hAnsi="Arial" w:cs="Arial"/>
                <w:b/>
                <w:bCs/>
                <w:color w:val="000000"/>
                <w:u w:val="single"/>
                <w:lang w:eastAsia="fr-FR" w:bidi="ar-SA"/>
              </w:rPr>
              <w:t>TS Tested requirements</w:t>
            </w:r>
          </w:p>
        </w:tc>
        <w:tc>
          <w:tcPr>
            <w:tcW w:w="6030" w:type="dxa"/>
            <w:gridSpan w:val="6"/>
            <w:tcBorders>
              <w:top w:val="single" w:sz="8" w:space="0" w:color="auto"/>
              <w:left w:val="single" w:sz="8" w:space="0" w:color="auto"/>
              <w:bottom w:val="nil"/>
              <w:right w:val="single" w:sz="8" w:space="0" w:color="000000"/>
            </w:tcBorders>
            <w:shd w:val="clear" w:color="auto" w:fill="auto"/>
            <w:noWrap/>
            <w:vAlign w:val="center"/>
            <w:hideMark/>
          </w:tcPr>
          <w:p w:rsidR="00123BDF" w:rsidRPr="00E5410E" w:rsidRDefault="00123BDF" w:rsidP="00C03161">
            <w:pPr>
              <w:keepNext/>
              <w:jc w:val="left"/>
              <w:rPr>
                <w:rFonts w:ascii="Arial" w:hAnsi="Arial" w:cs="Arial"/>
                <w:b/>
                <w:bCs/>
                <w:color w:val="000000"/>
                <w:u w:val="single"/>
                <w:lang w:eastAsia="fr-FR" w:bidi="ar-SA"/>
              </w:rPr>
            </w:pPr>
            <w:r w:rsidRPr="00E5410E">
              <w:rPr>
                <w:rFonts w:ascii="Arial" w:hAnsi="Arial" w:cs="Arial"/>
                <w:b/>
                <w:bCs/>
                <w:color w:val="000000"/>
                <w:u w:val="single"/>
                <w:lang w:eastAsia="fr-FR" w:bidi="ar-SA"/>
              </w:rPr>
              <w:t>RB Tested requirements</w:t>
            </w:r>
          </w:p>
        </w:tc>
      </w:tr>
      <w:tr w:rsidR="00123BDF" w:rsidRPr="00E5410E" w:rsidTr="008C0F0B">
        <w:trPr>
          <w:cantSplit/>
          <w:trHeight w:val="270"/>
        </w:trPr>
        <w:tc>
          <w:tcPr>
            <w:tcW w:w="4318" w:type="dxa"/>
            <w:gridSpan w:val="6"/>
            <w:tcBorders>
              <w:top w:val="nil"/>
              <w:left w:val="single" w:sz="8" w:space="0" w:color="auto"/>
              <w:bottom w:val="single" w:sz="8" w:space="0" w:color="auto"/>
              <w:right w:val="nil"/>
            </w:tcBorders>
            <w:shd w:val="clear" w:color="auto" w:fill="auto"/>
            <w:noWrap/>
            <w:vAlign w:val="center"/>
            <w:hideMark/>
          </w:tcPr>
          <w:p w:rsidR="00123BDF" w:rsidRPr="00E5410E" w:rsidRDefault="00123BDF" w:rsidP="00C03161">
            <w:pPr>
              <w:keepNext/>
              <w:jc w:val="left"/>
              <w:rPr>
                <w:rFonts w:ascii="Arial" w:hAnsi="Arial" w:cs="Arial"/>
                <w:color w:val="000000"/>
                <w:sz w:val="20"/>
                <w:szCs w:val="20"/>
                <w:lang w:eastAsia="fr-FR" w:bidi="ar-SA"/>
              </w:rPr>
            </w:pPr>
            <w:r w:rsidRPr="00E5410E">
              <w:rPr>
                <w:rFonts w:ascii="Arial" w:hAnsi="Arial" w:cs="Arial"/>
                <w:color w:val="000000"/>
                <w:sz w:val="20"/>
                <w:szCs w:val="20"/>
                <w:lang w:eastAsia="fr-FR" w:bidi="ar-SA"/>
              </w:rPr>
              <w:t>N/A</w:t>
            </w:r>
          </w:p>
        </w:tc>
        <w:tc>
          <w:tcPr>
            <w:tcW w:w="6030" w:type="dxa"/>
            <w:gridSpan w:val="6"/>
            <w:tcBorders>
              <w:top w:val="nil"/>
              <w:left w:val="single" w:sz="8" w:space="0" w:color="auto"/>
              <w:bottom w:val="single" w:sz="8" w:space="0" w:color="auto"/>
              <w:right w:val="single" w:sz="8" w:space="0" w:color="000000"/>
            </w:tcBorders>
            <w:shd w:val="clear" w:color="auto" w:fill="auto"/>
            <w:noWrap/>
            <w:vAlign w:val="center"/>
            <w:hideMark/>
          </w:tcPr>
          <w:p w:rsidR="00852E35" w:rsidRDefault="00123BDF" w:rsidP="00C03161">
            <w:pPr>
              <w:rPr>
                <w:color w:val="7F7F7F" w:themeColor="text1" w:themeTint="80"/>
              </w:rPr>
            </w:pPr>
            <w:r w:rsidRPr="00E5410E">
              <w:rPr>
                <w:color w:val="7F7F7F" w:themeColor="text1" w:themeTint="80"/>
              </w:rPr>
              <w:t>REQ-LFR-SRS-5505_Ed1</w:t>
            </w:r>
            <w:r w:rsidR="001D20FF">
              <w:rPr>
                <w:color w:val="7F7F7F" w:themeColor="text1" w:themeTint="80"/>
              </w:rPr>
              <w:t xml:space="preserve"> </w:t>
            </w:r>
            <w:r w:rsidR="00852E35" w:rsidRPr="00E5410E">
              <w:rPr>
                <w:color w:val="7F7F7F" w:themeColor="text1" w:themeTint="80"/>
              </w:rPr>
              <w:t>REQ-LFR-SRS-</w:t>
            </w:r>
            <w:r w:rsidR="00852E35">
              <w:rPr>
                <w:color w:val="7F7F7F" w:themeColor="text1" w:themeTint="80"/>
              </w:rPr>
              <w:t>5548</w:t>
            </w:r>
            <w:r w:rsidR="00852E35" w:rsidRPr="00E96126">
              <w:rPr>
                <w:color w:val="7F7F7F" w:themeColor="text1" w:themeTint="80"/>
              </w:rPr>
              <w:t>_Ed</w:t>
            </w:r>
            <w:r w:rsidR="00852E35">
              <w:rPr>
                <w:color w:val="7F7F7F" w:themeColor="text1" w:themeTint="80"/>
              </w:rPr>
              <w:t>1</w:t>
            </w:r>
          </w:p>
          <w:p w:rsidR="00852E35" w:rsidRPr="00E5410E" w:rsidRDefault="00852E35" w:rsidP="00C03161">
            <w:pPr>
              <w:rPr>
                <w:color w:val="7F7F7F" w:themeColor="text1" w:themeTint="80"/>
              </w:rPr>
            </w:pPr>
            <w:r>
              <w:rPr>
                <w:color w:val="7F7F7F" w:themeColor="text1" w:themeTint="80"/>
              </w:rPr>
              <w:t>REQ-LFR-SRS-5500_Ed1</w:t>
            </w:r>
            <w:r w:rsidR="001D20FF">
              <w:rPr>
                <w:color w:val="7F7F7F" w:themeColor="text1" w:themeTint="80"/>
              </w:rPr>
              <w:t xml:space="preserve"> </w:t>
            </w:r>
            <w:r w:rsidR="001D20FF" w:rsidRPr="00E5410E">
              <w:rPr>
                <w:color w:val="7F7F7F" w:themeColor="text1" w:themeTint="80"/>
              </w:rPr>
              <w:t>REQ-LFR-SRS-</w:t>
            </w:r>
            <w:r w:rsidR="001D20FF">
              <w:rPr>
                <w:color w:val="7F7F7F" w:themeColor="text1" w:themeTint="80"/>
              </w:rPr>
              <w:t>5514</w:t>
            </w:r>
            <w:r w:rsidR="001D20FF" w:rsidRPr="00E96126">
              <w:rPr>
                <w:color w:val="7F7F7F" w:themeColor="text1" w:themeTint="80"/>
              </w:rPr>
              <w:t>_Ed</w:t>
            </w:r>
            <w:r w:rsidR="001D20FF">
              <w:rPr>
                <w:color w:val="7F7F7F" w:themeColor="text1" w:themeTint="80"/>
              </w:rPr>
              <w:t>1</w:t>
            </w:r>
          </w:p>
        </w:tc>
      </w:tr>
      <w:tr w:rsidR="00123BDF" w:rsidRPr="00E5410E" w:rsidTr="008C0F0B">
        <w:trPr>
          <w:cantSplit/>
          <w:trHeight w:val="330"/>
        </w:trPr>
        <w:tc>
          <w:tcPr>
            <w:tcW w:w="1877" w:type="dxa"/>
            <w:gridSpan w:val="4"/>
            <w:tcBorders>
              <w:top w:val="single" w:sz="12" w:space="0" w:color="auto"/>
              <w:left w:val="single" w:sz="12" w:space="0" w:color="auto"/>
              <w:bottom w:val="single" w:sz="8" w:space="0" w:color="auto"/>
              <w:right w:val="nil"/>
            </w:tcBorders>
            <w:shd w:val="clear" w:color="auto" w:fill="auto"/>
            <w:vAlign w:val="center"/>
            <w:hideMark/>
          </w:tcPr>
          <w:p w:rsidR="00123BDF" w:rsidRPr="00E5410E" w:rsidRDefault="00123BDF" w:rsidP="00C03161">
            <w:pPr>
              <w:keepNext/>
              <w:jc w:val="center"/>
              <w:rPr>
                <w:rFonts w:ascii="Arial" w:hAnsi="Arial" w:cs="Arial"/>
                <w:b/>
                <w:bCs/>
                <w:color w:val="000000"/>
                <w:u w:val="single"/>
                <w:lang w:eastAsia="fr-FR" w:bidi="ar-SA"/>
              </w:rPr>
            </w:pPr>
            <w:r w:rsidRPr="00E5410E">
              <w:rPr>
                <w:rFonts w:ascii="Arial" w:hAnsi="Arial" w:cs="Arial"/>
                <w:b/>
                <w:bCs/>
                <w:color w:val="000000"/>
                <w:u w:val="single"/>
                <w:lang w:eastAsia="fr-FR" w:bidi="ar-SA"/>
              </w:rPr>
              <w:t>Component:</w:t>
            </w:r>
          </w:p>
        </w:tc>
        <w:tc>
          <w:tcPr>
            <w:tcW w:w="2441" w:type="dxa"/>
            <w:gridSpan w:val="2"/>
            <w:tcBorders>
              <w:top w:val="single" w:sz="12" w:space="0" w:color="auto"/>
              <w:left w:val="nil"/>
              <w:bottom w:val="single" w:sz="8" w:space="0" w:color="auto"/>
              <w:right w:val="nil"/>
            </w:tcBorders>
            <w:shd w:val="clear" w:color="auto" w:fill="auto"/>
            <w:vAlign w:val="center"/>
            <w:hideMark/>
          </w:tcPr>
          <w:p w:rsidR="00123BDF" w:rsidRPr="00E5410E" w:rsidRDefault="00123BDF" w:rsidP="00C03161">
            <w:pPr>
              <w:keepNext/>
              <w:rPr>
                <w:rFonts w:ascii="Arial" w:hAnsi="Arial" w:cs="Arial"/>
                <w:color w:val="000000"/>
                <w:lang w:eastAsia="fr-FR" w:bidi="ar-SA"/>
              </w:rPr>
            </w:pPr>
          </w:p>
        </w:tc>
        <w:tc>
          <w:tcPr>
            <w:tcW w:w="1220" w:type="dxa"/>
            <w:tcBorders>
              <w:top w:val="nil"/>
              <w:left w:val="single" w:sz="8" w:space="0" w:color="auto"/>
              <w:bottom w:val="single" w:sz="8" w:space="0" w:color="auto"/>
              <w:right w:val="nil"/>
            </w:tcBorders>
            <w:shd w:val="clear" w:color="auto" w:fill="auto"/>
            <w:vAlign w:val="center"/>
            <w:hideMark/>
          </w:tcPr>
          <w:p w:rsidR="00123BDF" w:rsidRPr="00E5410E" w:rsidRDefault="00123BDF" w:rsidP="00C03161">
            <w:pPr>
              <w:keepNext/>
              <w:jc w:val="left"/>
              <w:rPr>
                <w:rFonts w:ascii="Arial" w:hAnsi="Arial" w:cs="Arial"/>
                <w:b/>
                <w:bCs/>
                <w:color w:val="000000"/>
                <w:u w:val="single"/>
                <w:lang w:eastAsia="fr-FR" w:bidi="ar-SA"/>
              </w:rPr>
            </w:pPr>
            <w:r w:rsidRPr="00E5410E">
              <w:rPr>
                <w:rFonts w:ascii="Arial" w:hAnsi="Arial" w:cs="Arial"/>
                <w:b/>
                <w:bCs/>
                <w:color w:val="000000"/>
                <w:u w:val="single"/>
                <w:lang w:eastAsia="fr-FR" w:bidi="ar-SA"/>
              </w:rPr>
              <w:t>Version:</w:t>
            </w:r>
          </w:p>
        </w:tc>
        <w:tc>
          <w:tcPr>
            <w:tcW w:w="4810" w:type="dxa"/>
            <w:gridSpan w:val="5"/>
            <w:tcBorders>
              <w:top w:val="single" w:sz="8" w:space="0" w:color="auto"/>
              <w:left w:val="nil"/>
              <w:bottom w:val="single" w:sz="8" w:space="0" w:color="auto"/>
              <w:right w:val="single" w:sz="8" w:space="0" w:color="000000"/>
            </w:tcBorders>
            <w:shd w:val="clear" w:color="auto" w:fill="auto"/>
            <w:vAlign w:val="center"/>
            <w:hideMark/>
          </w:tcPr>
          <w:p w:rsidR="00123BDF" w:rsidRPr="00E5410E" w:rsidRDefault="009B1BD3" w:rsidP="00C03161">
            <w:pPr>
              <w:keepNext/>
              <w:rPr>
                <w:rFonts w:ascii="Arial" w:hAnsi="Arial" w:cs="Arial"/>
                <w:color w:val="000000"/>
                <w:lang w:eastAsia="fr-FR" w:bidi="ar-SA"/>
              </w:rPr>
            </w:pPr>
            <w:r>
              <w:rPr>
                <w:rFonts w:ascii="Arial" w:hAnsi="Arial" w:cs="Arial"/>
                <w:color w:val="000000"/>
                <w:lang w:eastAsia="fr-FR" w:bidi="ar-SA"/>
              </w:rPr>
              <w:t>V2</w:t>
            </w:r>
            <w:r w:rsidR="001D20FF">
              <w:rPr>
                <w:rFonts w:ascii="Arial" w:hAnsi="Arial" w:cs="Arial"/>
                <w:color w:val="000000"/>
                <w:lang w:eastAsia="fr-FR" w:bidi="ar-SA"/>
              </w:rPr>
              <w:t xml:space="preserve"> V1</w:t>
            </w:r>
          </w:p>
        </w:tc>
      </w:tr>
      <w:tr w:rsidR="00123BDF" w:rsidRPr="00E5410E" w:rsidTr="008C0F0B">
        <w:trPr>
          <w:cantSplit/>
          <w:trHeight w:val="255"/>
        </w:trPr>
        <w:tc>
          <w:tcPr>
            <w:tcW w:w="10348" w:type="dxa"/>
            <w:gridSpan w:val="12"/>
            <w:tcBorders>
              <w:top w:val="single" w:sz="8" w:space="0" w:color="auto"/>
              <w:left w:val="single" w:sz="8" w:space="0" w:color="auto"/>
              <w:bottom w:val="nil"/>
              <w:right w:val="single" w:sz="8" w:space="0" w:color="000000"/>
            </w:tcBorders>
            <w:shd w:val="clear" w:color="auto" w:fill="auto"/>
            <w:noWrap/>
            <w:vAlign w:val="center"/>
            <w:hideMark/>
          </w:tcPr>
          <w:p w:rsidR="00123BDF" w:rsidRPr="00E5410E" w:rsidRDefault="00123BDF" w:rsidP="00C03161">
            <w:pPr>
              <w:keepNext/>
              <w:jc w:val="left"/>
              <w:rPr>
                <w:rFonts w:ascii="Arial" w:hAnsi="Arial" w:cs="Arial"/>
                <w:b/>
                <w:bCs/>
                <w:sz w:val="20"/>
                <w:szCs w:val="20"/>
                <w:lang w:eastAsia="fr-FR" w:bidi="ar-SA"/>
              </w:rPr>
            </w:pPr>
            <w:r w:rsidRPr="00E5410E">
              <w:rPr>
                <w:rFonts w:ascii="Arial" w:hAnsi="Arial" w:cs="Arial"/>
                <w:b/>
                <w:bCs/>
                <w:sz w:val="20"/>
                <w:szCs w:val="20"/>
                <w:lang w:eastAsia="fr-FR" w:bidi="ar-SA"/>
              </w:rPr>
              <w:t>Involved subsystems</w:t>
            </w:r>
          </w:p>
        </w:tc>
      </w:tr>
      <w:tr w:rsidR="00123BDF" w:rsidRPr="00E5410E" w:rsidTr="008C0F0B">
        <w:trPr>
          <w:cantSplit/>
          <w:trHeight w:val="240"/>
        </w:trPr>
        <w:tc>
          <w:tcPr>
            <w:tcW w:w="962" w:type="dxa"/>
            <w:gridSpan w:val="2"/>
            <w:tcBorders>
              <w:top w:val="nil"/>
              <w:left w:val="single" w:sz="8" w:space="0" w:color="auto"/>
              <w:bottom w:val="nil"/>
              <w:right w:val="nil"/>
            </w:tcBorders>
            <w:shd w:val="clear" w:color="auto" w:fill="auto"/>
            <w:noWrap/>
            <w:vAlign w:val="center"/>
            <w:hideMark/>
          </w:tcPr>
          <w:p w:rsidR="00123BDF" w:rsidRPr="00E5410E" w:rsidRDefault="00123BDF" w:rsidP="00C03161">
            <w:pPr>
              <w:keepNext/>
              <w:jc w:val="left"/>
              <w:rPr>
                <w:rFonts w:ascii="Arial" w:hAnsi="Arial" w:cs="Arial"/>
                <w:sz w:val="18"/>
                <w:szCs w:val="18"/>
                <w:lang w:eastAsia="fr-FR" w:bidi="ar-SA"/>
              </w:rPr>
            </w:pPr>
            <w:r w:rsidRPr="00E5410E">
              <w:rPr>
                <w:rFonts w:ascii="Arial" w:hAnsi="Arial" w:cs="Arial"/>
                <w:sz w:val="18"/>
                <w:szCs w:val="18"/>
                <w:lang w:eastAsia="fr-FR" w:bidi="ar-SA"/>
              </w:rPr>
              <w:t>SW:</w:t>
            </w:r>
          </w:p>
        </w:tc>
        <w:tc>
          <w:tcPr>
            <w:tcW w:w="9386" w:type="dxa"/>
            <w:gridSpan w:val="10"/>
            <w:tcBorders>
              <w:top w:val="nil"/>
              <w:left w:val="nil"/>
              <w:bottom w:val="nil"/>
              <w:right w:val="single" w:sz="8" w:space="0" w:color="000000"/>
            </w:tcBorders>
            <w:shd w:val="clear" w:color="auto" w:fill="auto"/>
            <w:noWrap/>
            <w:vAlign w:val="center"/>
            <w:hideMark/>
          </w:tcPr>
          <w:p w:rsidR="00123BDF" w:rsidRPr="00E5410E" w:rsidRDefault="008973C6" w:rsidP="00C03161">
            <w:pPr>
              <w:keepNext/>
              <w:jc w:val="left"/>
              <w:rPr>
                <w:rFonts w:ascii="Arial" w:hAnsi="Arial" w:cs="Arial"/>
                <w:sz w:val="18"/>
                <w:szCs w:val="18"/>
                <w:lang w:eastAsia="fr-FR" w:bidi="ar-SA"/>
              </w:rPr>
            </w:pPr>
            <w:r>
              <w:rPr>
                <w:rFonts w:ascii="Arial" w:hAnsi="Arial" w:cs="Arial"/>
                <w:sz w:val="18"/>
                <w:szCs w:val="18"/>
                <w:lang w:eastAsia="fr-FR" w:bidi="ar-SA"/>
              </w:rPr>
              <w:t>3.2.0.24</w:t>
            </w:r>
          </w:p>
        </w:tc>
      </w:tr>
      <w:tr w:rsidR="00123BDF" w:rsidRPr="00E5410E" w:rsidTr="008C0F0B">
        <w:trPr>
          <w:cantSplit/>
          <w:trHeight w:val="255"/>
        </w:trPr>
        <w:tc>
          <w:tcPr>
            <w:tcW w:w="962" w:type="dxa"/>
            <w:gridSpan w:val="2"/>
            <w:tcBorders>
              <w:top w:val="nil"/>
              <w:left w:val="single" w:sz="8" w:space="0" w:color="auto"/>
              <w:bottom w:val="single" w:sz="8" w:space="0" w:color="auto"/>
              <w:right w:val="nil"/>
            </w:tcBorders>
            <w:shd w:val="clear" w:color="auto" w:fill="auto"/>
            <w:noWrap/>
            <w:vAlign w:val="center"/>
            <w:hideMark/>
          </w:tcPr>
          <w:p w:rsidR="00123BDF" w:rsidRPr="00E5410E" w:rsidRDefault="00123BDF" w:rsidP="00C03161">
            <w:pPr>
              <w:keepNext/>
              <w:jc w:val="left"/>
              <w:rPr>
                <w:rFonts w:ascii="Arial" w:hAnsi="Arial" w:cs="Arial"/>
                <w:sz w:val="18"/>
                <w:szCs w:val="18"/>
                <w:lang w:eastAsia="fr-FR" w:bidi="ar-SA"/>
              </w:rPr>
            </w:pPr>
            <w:r w:rsidRPr="00E5410E">
              <w:rPr>
                <w:rFonts w:ascii="Arial" w:hAnsi="Arial" w:cs="Arial"/>
                <w:sz w:val="18"/>
                <w:szCs w:val="18"/>
                <w:lang w:eastAsia="fr-FR" w:bidi="ar-SA"/>
              </w:rPr>
              <w:t>HW:</w:t>
            </w:r>
          </w:p>
        </w:tc>
        <w:tc>
          <w:tcPr>
            <w:tcW w:w="9386" w:type="dxa"/>
            <w:gridSpan w:val="10"/>
            <w:tcBorders>
              <w:top w:val="nil"/>
              <w:left w:val="nil"/>
              <w:bottom w:val="single" w:sz="8" w:space="0" w:color="auto"/>
              <w:right w:val="single" w:sz="8" w:space="0" w:color="000000"/>
            </w:tcBorders>
            <w:shd w:val="clear" w:color="auto" w:fill="auto"/>
            <w:noWrap/>
            <w:vAlign w:val="center"/>
            <w:hideMark/>
          </w:tcPr>
          <w:p w:rsidR="00123BDF" w:rsidRPr="00E5410E" w:rsidRDefault="008973C6" w:rsidP="00C03161">
            <w:pPr>
              <w:keepNext/>
              <w:jc w:val="left"/>
              <w:rPr>
                <w:rFonts w:ascii="Arial" w:hAnsi="Arial" w:cs="Arial"/>
                <w:sz w:val="18"/>
                <w:szCs w:val="18"/>
                <w:lang w:eastAsia="fr-FR" w:bidi="ar-SA"/>
              </w:rPr>
            </w:pPr>
            <w:r>
              <w:rPr>
                <w:rFonts w:ascii="Arial" w:hAnsi="Arial" w:cs="Arial"/>
                <w:sz w:val="18"/>
                <w:szCs w:val="18"/>
                <w:lang w:eastAsia="fr-FR" w:bidi="ar-SA"/>
              </w:rPr>
              <w:t>1.1.91</w:t>
            </w:r>
            <w:r w:rsidR="009B1BD3">
              <w:rPr>
                <w:rFonts w:ascii="Arial" w:hAnsi="Arial" w:cs="Arial"/>
                <w:sz w:val="18"/>
                <w:szCs w:val="18"/>
                <w:lang w:eastAsia="fr-FR" w:bidi="ar-SA"/>
              </w:rPr>
              <w:t xml:space="preserve"> </w:t>
            </w:r>
            <w:ins w:id="2808" w:author="bouzid" w:date="2014-07-07T15:59:00Z">
              <w:r w:rsidR="00DE67DE">
                <w:rPr>
                  <w:rFonts w:ascii="Arial" w:hAnsi="Arial" w:cs="Arial"/>
                  <w:sz w:val="18"/>
                  <w:szCs w:val="18"/>
                  <w:lang w:eastAsia="fr-FR" w:bidi="ar-SA"/>
                </w:rPr>
                <w:t>StarDundee</w:t>
              </w:r>
            </w:ins>
          </w:p>
        </w:tc>
      </w:tr>
      <w:tr w:rsidR="00F8293D" w:rsidRPr="00E5410E" w:rsidTr="008C0F0B">
        <w:trPr>
          <w:cantSplit/>
          <w:trHeight w:val="255"/>
        </w:trPr>
        <w:tc>
          <w:tcPr>
            <w:tcW w:w="1504" w:type="dxa"/>
            <w:gridSpan w:val="3"/>
            <w:tcBorders>
              <w:top w:val="single" w:sz="8" w:space="0" w:color="auto"/>
              <w:left w:val="single" w:sz="8" w:space="0" w:color="auto"/>
              <w:bottom w:val="single" w:sz="4" w:space="0" w:color="auto"/>
              <w:right w:val="nil"/>
            </w:tcBorders>
            <w:shd w:val="clear" w:color="auto" w:fill="auto"/>
            <w:noWrap/>
            <w:vAlign w:val="center"/>
            <w:hideMark/>
          </w:tcPr>
          <w:p w:rsidR="00F8293D" w:rsidRPr="00E5410E" w:rsidRDefault="00F8293D" w:rsidP="00C03161">
            <w:pPr>
              <w:keepNext/>
              <w:jc w:val="left"/>
              <w:rPr>
                <w:rFonts w:ascii="Arial" w:hAnsi="Arial" w:cs="Arial"/>
                <w:color w:val="000000"/>
                <w:sz w:val="18"/>
                <w:szCs w:val="18"/>
                <w:lang w:eastAsia="fr-FR" w:bidi="ar-SA"/>
              </w:rPr>
            </w:pPr>
            <w:r w:rsidRPr="00E5410E">
              <w:rPr>
                <w:rFonts w:ascii="Arial" w:hAnsi="Arial" w:cs="Arial"/>
                <w:color w:val="000000"/>
                <w:sz w:val="18"/>
                <w:szCs w:val="18"/>
                <w:lang w:eastAsia="fr-FR" w:bidi="ar-SA"/>
              </w:rPr>
              <w:t>Start time:</w:t>
            </w:r>
          </w:p>
        </w:tc>
        <w:tc>
          <w:tcPr>
            <w:tcW w:w="2814" w:type="dxa"/>
            <w:gridSpan w:val="3"/>
            <w:tcBorders>
              <w:top w:val="nil"/>
              <w:left w:val="nil"/>
              <w:bottom w:val="single" w:sz="4" w:space="0" w:color="auto"/>
              <w:right w:val="nil"/>
            </w:tcBorders>
            <w:shd w:val="clear" w:color="auto" w:fill="auto"/>
            <w:noWrap/>
            <w:vAlign w:val="center"/>
            <w:hideMark/>
          </w:tcPr>
          <w:p w:rsidR="00F8293D" w:rsidRPr="00E5410E" w:rsidRDefault="00F8293D" w:rsidP="00C03161">
            <w:pPr>
              <w:keepNext/>
              <w:jc w:val="left"/>
              <w:rPr>
                <w:rFonts w:ascii="Arial" w:hAnsi="Arial" w:cs="Arial"/>
                <w:color w:val="000000"/>
                <w:sz w:val="18"/>
                <w:szCs w:val="18"/>
                <w:lang w:eastAsia="fr-FR" w:bidi="ar-SA"/>
              </w:rPr>
            </w:pPr>
            <w:r w:rsidRPr="00E5410E">
              <w:rPr>
                <w:rFonts w:ascii="Arial" w:hAnsi="Arial" w:cs="Arial"/>
                <w:color w:val="000000"/>
                <w:sz w:val="18"/>
                <w:szCs w:val="18"/>
                <w:lang w:eastAsia="fr-FR" w:bidi="ar-SA"/>
              </w:rPr>
              <w:t>(DD/MM/YYYY) hh:mm</w:t>
            </w:r>
          </w:p>
        </w:tc>
        <w:tc>
          <w:tcPr>
            <w:tcW w:w="1358" w:type="dxa"/>
            <w:gridSpan w:val="2"/>
            <w:tcBorders>
              <w:top w:val="nil"/>
              <w:left w:val="single" w:sz="8" w:space="0" w:color="auto"/>
              <w:bottom w:val="single" w:sz="8" w:space="0" w:color="auto"/>
              <w:right w:val="nil"/>
            </w:tcBorders>
            <w:shd w:val="clear" w:color="auto" w:fill="auto"/>
            <w:noWrap/>
            <w:vAlign w:val="center"/>
            <w:hideMark/>
          </w:tcPr>
          <w:p w:rsidR="00F8293D" w:rsidRPr="00644CD9" w:rsidRDefault="00F8293D" w:rsidP="00C03161">
            <w:pPr>
              <w:keepNext/>
              <w:jc w:val="left"/>
              <w:rPr>
                <w:rFonts w:ascii="Arial" w:hAnsi="Arial" w:cs="Arial"/>
                <w:color w:val="000000"/>
                <w:sz w:val="18"/>
                <w:szCs w:val="18"/>
                <w:u w:val="single"/>
                <w:lang w:eastAsia="fr-FR" w:bidi="ar-SA"/>
              </w:rPr>
            </w:pPr>
            <w:r w:rsidRPr="00644CD9">
              <w:rPr>
                <w:rFonts w:ascii="Arial" w:hAnsi="Arial" w:cs="Arial"/>
                <w:color w:val="000000"/>
                <w:sz w:val="18"/>
                <w:szCs w:val="18"/>
                <w:u w:val="single"/>
                <w:lang w:eastAsia="fr-FR" w:bidi="ar-SA"/>
              </w:rPr>
              <w:t>Test Operator</w:t>
            </w:r>
            <w:r w:rsidRPr="00644CD9">
              <w:rPr>
                <w:rFonts w:ascii="Arial" w:hAnsi="Arial" w:cs="Arial"/>
                <w:color w:val="000000"/>
                <w:sz w:val="18"/>
                <w:szCs w:val="18"/>
                <w:lang w:eastAsia="fr-FR" w:bidi="ar-SA"/>
              </w:rPr>
              <w:t>:</w:t>
            </w:r>
          </w:p>
        </w:tc>
        <w:tc>
          <w:tcPr>
            <w:tcW w:w="4672" w:type="dxa"/>
            <w:gridSpan w:val="4"/>
            <w:tcBorders>
              <w:top w:val="single" w:sz="8" w:space="0" w:color="auto"/>
              <w:left w:val="nil"/>
              <w:bottom w:val="single" w:sz="8" w:space="0" w:color="auto"/>
              <w:right w:val="single" w:sz="8" w:space="0" w:color="000000"/>
            </w:tcBorders>
            <w:shd w:val="clear" w:color="auto" w:fill="auto"/>
            <w:noWrap/>
            <w:vAlign w:val="center"/>
            <w:hideMark/>
          </w:tcPr>
          <w:p w:rsidR="00F8293D" w:rsidRPr="00E5410E" w:rsidRDefault="00F8293D" w:rsidP="00C03161">
            <w:pPr>
              <w:pStyle w:val="TestOperatorTopcased"/>
            </w:pPr>
          </w:p>
        </w:tc>
      </w:tr>
      <w:tr w:rsidR="00123BDF" w:rsidRPr="00E5410E" w:rsidTr="008C0F0B">
        <w:trPr>
          <w:cantSplit/>
          <w:trHeight w:val="255"/>
        </w:trPr>
        <w:tc>
          <w:tcPr>
            <w:tcW w:w="1504" w:type="dxa"/>
            <w:gridSpan w:val="3"/>
            <w:tcBorders>
              <w:top w:val="single" w:sz="4" w:space="0" w:color="auto"/>
              <w:left w:val="single" w:sz="8" w:space="0" w:color="auto"/>
              <w:bottom w:val="single" w:sz="8" w:space="0" w:color="auto"/>
              <w:right w:val="nil"/>
            </w:tcBorders>
            <w:shd w:val="clear" w:color="auto" w:fill="auto"/>
            <w:noWrap/>
            <w:vAlign w:val="center"/>
            <w:hideMark/>
          </w:tcPr>
          <w:p w:rsidR="00123BDF" w:rsidRPr="00E5410E" w:rsidRDefault="00123BDF" w:rsidP="00C03161">
            <w:pPr>
              <w:keepNext/>
              <w:jc w:val="left"/>
              <w:rPr>
                <w:rFonts w:ascii="Arial" w:hAnsi="Arial" w:cs="Arial"/>
                <w:color w:val="000000"/>
                <w:sz w:val="18"/>
                <w:szCs w:val="18"/>
                <w:lang w:eastAsia="fr-FR" w:bidi="ar-SA"/>
              </w:rPr>
            </w:pPr>
            <w:r w:rsidRPr="00E5410E">
              <w:rPr>
                <w:rFonts w:ascii="Arial" w:hAnsi="Arial" w:cs="Arial"/>
                <w:color w:val="000000"/>
                <w:sz w:val="18"/>
                <w:szCs w:val="18"/>
                <w:lang w:eastAsia="fr-FR" w:bidi="ar-SA"/>
              </w:rPr>
              <w:t>End Time:</w:t>
            </w:r>
          </w:p>
        </w:tc>
        <w:tc>
          <w:tcPr>
            <w:tcW w:w="2814" w:type="dxa"/>
            <w:gridSpan w:val="3"/>
            <w:tcBorders>
              <w:top w:val="nil"/>
              <w:left w:val="nil"/>
              <w:bottom w:val="single" w:sz="8" w:space="0" w:color="auto"/>
              <w:right w:val="nil"/>
            </w:tcBorders>
            <w:shd w:val="clear" w:color="auto" w:fill="auto"/>
            <w:noWrap/>
            <w:vAlign w:val="center"/>
            <w:hideMark/>
          </w:tcPr>
          <w:p w:rsidR="00123BDF" w:rsidRPr="00E5410E" w:rsidRDefault="00123BDF" w:rsidP="00C03161">
            <w:pPr>
              <w:keepNext/>
              <w:jc w:val="left"/>
              <w:rPr>
                <w:rFonts w:ascii="Arial" w:hAnsi="Arial" w:cs="Arial"/>
                <w:color w:val="000000"/>
                <w:sz w:val="18"/>
                <w:szCs w:val="18"/>
                <w:lang w:eastAsia="fr-FR" w:bidi="ar-SA"/>
              </w:rPr>
            </w:pPr>
            <w:r w:rsidRPr="00E5410E">
              <w:rPr>
                <w:rFonts w:ascii="Arial" w:hAnsi="Arial" w:cs="Arial"/>
                <w:color w:val="000000"/>
                <w:sz w:val="18"/>
                <w:szCs w:val="18"/>
                <w:lang w:eastAsia="fr-FR" w:bidi="ar-SA"/>
              </w:rPr>
              <w:t>(DD/MM/YYYY) hh:mm</w:t>
            </w:r>
          </w:p>
        </w:tc>
        <w:tc>
          <w:tcPr>
            <w:tcW w:w="1358" w:type="dxa"/>
            <w:gridSpan w:val="2"/>
            <w:tcBorders>
              <w:top w:val="nil"/>
              <w:left w:val="single" w:sz="8" w:space="0" w:color="auto"/>
              <w:bottom w:val="single" w:sz="8" w:space="0" w:color="auto"/>
              <w:right w:val="nil"/>
            </w:tcBorders>
            <w:shd w:val="clear" w:color="auto" w:fill="auto"/>
            <w:noWrap/>
            <w:vAlign w:val="center"/>
            <w:hideMark/>
          </w:tcPr>
          <w:p w:rsidR="00123BDF" w:rsidRPr="00E5410E" w:rsidRDefault="00123BDF" w:rsidP="00C03161">
            <w:pPr>
              <w:keepNext/>
              <w:jc w:val="left"/>
              <w:rPr>
                <w:rFonts w:ascii="Arial" w:hAnsi="Arial" w:cs="Arial"/>
                <w:color w:val="000000"/>
                <w:sz w:val="18"/>
                <w:szCs w:val="18"/>
                <w:lang w:eastAsia="fr-FR" w:bidi="ar-SA"/>
              </w:rPr>
            </w:pPr>
            <w:r w:rsidRPr="00E5410E">
              <w:rPr>
                <w:rFonts w:ascii="Arial" w:hAnsi="Arial" w:cs="Arial"/>
                <w:color w:val="000000"/>
                <w:sz w:val="18"/>
                <w:szCs w:val="18"/>
                <w:lang w:eastAsia="fr-FR" w:bidi="ar-SA"/>
              </w:rPr>
              <w:t>Test Duration:</w:t>
            </w:r>
          </w:p>
        </w:tc>
        <w:tc>
          <w:tcPr>
            <w:tcW w:w="4672" w:type="dxa"/>
            <w:gridSpan w:val="4"/>
            <w:tcBorders>
              <w:top w:val="single" w:sz="8" w:space="0" w:color="auto"/>
              <w:left w:val="nil"/>
              <w:bottom w:val="single" w:sz="8" w:space="0" w:color="auto"/>
              <w:right w:val="single" w:sz="8" w:space="0" w:color="000000"/>
            </w:tcBorders>
            <w:shd w:val="clear" w:color="auto" w:fill="auto"/>
            <w:noWrap/>
            <w:vAlign w:val="center"/>
            <w:hideMark/>
          </w:tcPr>
          <w:p w:rsidR="00123BDF" w:rsidRPr="00E5410E" w:rsidRDefault="002E2A87" w:rsidP="00DF53C4">
            <w:pPr>
              <w:keepNext/>
              <w:jc w:val="left"/>
              <w:rPr>
                <w:rFonts w:ascii="Arial" w:hAnsi="Arial" w:cs="Arial"/>
                <w:color w:val="000000"/>
                <w:sz w:val="18"/>
                <w:szCs w:val="18"/>
                <w:lang w:eastAsia="fr-FR" w:bidi="ar-SA"/>
              </w:rPr>
            </w:pPr>
            <w:r>
              <w:rPr>
                <w:rFonts w:ascii="Arial" w:hAnsi="Arial" w:cs="Arial"/>
                <w:color w:val="000000"/>
                <w:sz w:val="18"/>
                <w:szCs w:val="18"/>
                <w:lang w:eastAsia="fr-FR" w:bidi="ar-SA"/>
              </w:rPr>
              <w:t xml:space="preserve">1h </w:t>
            </w:r>
            <w:r w:rsidR="00DF53C4">
              <w:rPr>
                <w:rFonts w:ascii="Arial" w:hAnsi="Arial" w:cs="Arial"/>
                <w:color w:val="000000"/>
                <w:sz w:val="18"/>
                <w:szCs w:val="18"/>
                <w:lang w:eastAsia="fr-FR" w:bidi="ar-SA"/>
              </w:rPr>
              <w:t>05</w:t>
            </w:r>
          </w:p>
        </w:tc>
      </w:tr>
      <w:tr w:rsidR="00123BDF" w:rsidRPr="00E5410E" w:rsidTr="008C0F0B">
        <w:trPr>
          <w:cantSplit/>
          <w:trHeight w:val="315"/>
        </w:trPr>
        <w:tc>
          <w:tcPr>
            <w:tcW w:w="1504" w:type="dxa"/>
            <w:gridSpan w:val="3"/>
            <w:tcBorders>
              <w:top w:val="single" w:sz="8" w:space="0" w:color="auto"/>
              <w:left w:val="single" w:sz="8" w:space="0" w:color="auto"/>
              <w:bottom w:val="single" w:sz="8" w:space="0" w:color="auto"/>
              <w:right w:val="nil"/>
            </w:tcBorders>
            <w:shd w:val="clear" w:color="auto" w:fill="auto"/>
            <w:noWrap/>
            <w:vAlign w:val="center"/>
            <w:hideMark/>
          </w:tcPr>
          <w:p w:rsidR="00123BDF" w:rsidRPr="00E5410E" w:rsidRDefault="00123BDF" w:rsidP="00C03161">
            <w:pPr>
              <w:keepNext/>
              <w:jc w:val="left"/>
              <w:rPr>
                <w:rFonts w:ascii="Arial" w:hAnsi="Arial" w:cs="Arial"/>
                <w:b/>
                <w:bCs/>
                <w:color w:val="000000"/>
                <w:u w:val="single"/>
                <w:lang w:eastAsia="fr-FR" w:bidi="ar-SA"/>
              </w:rPr>
            </w:pPr>
            <w:r w:rsidRPr="00E5410E">
              <w:rPr>
                <w:rFonts w:ascii="Arial" w:hAnsi="Arial" w:cs="Arial"/>
                <w:b/>
                <w:bCs/>
                <w:color w:val="000000"/>
                <w:u w:val="single"/>
                <w:lang w:eastAsia="fr-FR" w:bidi="ar-SA"/>
              </w:rPr>
              <w:t>Purpose:</w:t>
            </w:r>
          </w:p>
        </w:tc>
        <w:tc>
          <w:tcPr>
            <w:tcW w:w="8844" w:type="dxa"/>
            <w:gridSpan w:val="9"/>
            <w:tcBorders>
              <w:top w:val="single" w:sz="8" w:space="0" w:color="auto"/>
              <w:left w:val="nil"/>
              <w:bottom w:val="nil"/>
              <w:right w:val="single" w:sz="8" w:space="0" w:color="000000"/>
            </w:tcBorders>
            <w:shd w:val="clear" w:color="auto" w:fill="auto"/>
            <w:noWrap/>
            <w:vAlign w:val="center"/>
            <w:hideMark/>
          </w:tcPr>
          <w:p w:rsidR="00123BDF" w:rsidRDefault="00123BDF" w:rsidP="00CD432A">
            <w:pPr>
              <w:keepNext/>
              <w:jc w:val="left"/>
              <w:rPr>
                <w:rFonts w:ascii="Arial" w:hAnsi="Arial" w:cs="Arial"/>
                <w:color w:val="000000"/>
                <w:sz w:val="18"/>
                <w:szCs w:val="18"/>
                <w:lang w:eastAsia="fr-FR" w:bidi="ar-SA"/>
              </w:rPr>
            </w:pPr>
            <w:r w:rsidRPr="00E5410E">
              <w:rPr>
                <w:rFonts w:ascii="Arial" w:hAnsi="Arial" w:cs="Arial"/>
                <w:color w:val="000000"/>
                <w:sz w:val="18"/>
                <w:szCs w:val="18"/>
                <w:lang w:eastAsia="fr-FR" w:bidi="ar-SA"/>
              </w:rPr>
              <w:t>Check, in the SBM1 mode, the LFR FSW sends properly data streams.</w:t>
            </w:r>
          </w:p>
          <w:p w:rsidR="00852E35" w:rsidRDefault="00852E35" w:rsidP="00CD432A">
            <w:pPr>
              <w:keepNext/>
              <w:jc w:val="left"/>
              <w:rPr>
                <w:rFonts w:ascii="Arial" w:hAnsi="Arial" w:cs="Arial"/>
                <w:color w:val="000000"/>
                <w:sz w:val="18"/>
                <w:szCs w:val="18"/>
                <w:lang w:eastAsia="fr-FR" w:bidi="ar-SA"/>
              </w:rPr>
            </w:pPr>
          </w:p>
          <w:p w:rsidR="00852E35" w:rsidRPr="00181E2D" w:rsidRDefault="00852E35" w:rsidP="00852E35">
            <w:pPr>
              <w:pStyle w:val="BodyTopcased"/>
              <w:keepNext w:val="0"/>
              <w:rPr>
                <w:rFonts w:ascii="Arial" w:hAnsi="Arial" w:cs="Arial"/>
                <w:noProof/>
                <w:sz w:val="18"/>
                <w:szCs w:val="18"/>
              </w:rPr>
            </w:pPr>
            <w:r w:rsidRPr="00181E2D">
              <w:rPr>
                <w:rFonts w:ascii="Arial" w:hAnsi="Arial" w:cs="Arial"/>
                <w:noProof/>
                <w:sz w:val="18"/>
                <w:szCs w:val="18"/>
              </w:rPr>
              <w:t>The LFR FSW shall handle commands for configuring the different science sub-mode parameter sets.</w:t>
            </w:r>
          </w:p>
          <w:p w:rsidR="00852E35" w:rsidRDefault="00852E35" w:rsidP="00852E35">
            <w:pPr>
              <w:pStyle w:val="BodyTopcased"/>
              <w:keepNext w:val="0"/>
              <w:numPr>
                <w:ilvl w:val="0"/>
                <w:numId w:val="87"/>
              </w:numPr>
              <w:ind w:left="709"/>
              <w:rPr>
                <w:rFonts w:ascii="Arial" w:hAnsi="Arial" w:cs="Arial"/>
                <w:noProof/>
                <w:sz w:val="18"/>
                <w:szCs w:val="18"/>
              </w:rPr>
            </w:pPr>
            <w:r w:rsidRPr="00181E2D">
              <w:rPr>
                <w:rFonts w:ascii="Arial" w:hAnsi="Arial" w:cs="Arial"/>
                <w:noProof/>
                <w:sz w:val="18"/>
                <w:szCs w:val="18"/>
              </w:rPr>
              <w:t>SBM1 mode parameters: TC_LFR_LOAD_SBM1_PAR</w:t>
            </w:r>
          </w:p>
          <w:p w:rsidR="00852E35" w:rsidRDefault="00852E35" w:rsidP="00852E35">
            <w:pPr>
              <w:keepNext/>
              <w:jc w:val="left"/>
              <w:rPr>
                <w:rFonts w:ascii="Arial" w:hAnsi="Arial" w:cs="Arial"/>
                <w:color w:val="000000"/>
                <w:sz w:val="18"/>
                <w:szCs w:val="18"/>
                <w:lang w:eastAsia="fr-FR" w:bidi="ar-SA"/>
              </w:rPr>
            </w:pPr>
          </w:p>
          <w:p w:rsidR="00852E35" w:rsidRDefault="00852E35" w:rsidP="00852E35">
            <w:pPr>
              <w:keepNext/>
              <w:jc w:val="left"/>
              <w:rPr>
                <w:rFonts w:ascii="Arial" w:hAnsi="Arial" w:cs="Arial"/>
                <w:color w:val="000000"/>
                <w:sz w:val="18"/>
                <w:szCs w:val="18"/>
                <w:lang w:eastAsia="fr-FR" w:bidi="ar-SA"/>
              </w:rPr>
            </w:pPr>
            <w:r>
              <w:rPr>
                <w:rFonts w:ascii="Arial" w:hAnsi="Arial" w:cs="Arial"/>
                <w:color w:val="000000"/>
                <w:sz w:val="18"/>
                <w:szCs w:val="18"/>
                <w:lang w:eastAsia="fr-FR" w:bidi="ar-SA"/>
              </w:rPr>
              <w:t>The LFR shall handle the following modes</w:t>
            </w:r>
          </w:p>
          <w:p w:rsidR="00852E35" w:rsidRDefault="00852E35" w:rsidP="00852E35">
            <w:pPr>
              <w:keepNext/>
              <w:jc w:val="left"/>
              <w:rPr>
                <w:rFonts w:ascii="Arial" w:hAnsi="Arial" w:cs="Arial"/>
                <w:color w:val="000000"/>
                <w:sz w:val="18"/>
                <w:szCs w:val="18"/>
                <w:lang w:eastAsia="fr-FR" w:bidi="ar-SA"/>
              </w:rPr>
            </w:pPr>
            <w:r>
              <w:rPr>
                <w:rFonts w:ascii="Arial" w:hAnsi="Arial" w:cs="Arial"/>
                <w:color w:val="000000"/>
                <w:sz w:val="18"/>
                <w:szCs w:val="18"/>
                <w:lang w:eastAsia="fr-FR" w:bidi="ar-SA"/>
              </w:rPr>
              <w:t xml:space="preserve">    STANDBY </w:t>
            </w:r>
            <w:r w:rsidRPr="00852E35">
              <w:rPr>
                <w:rFonts w:ascii="Arial" w:hAnsi="Arial" w:cs="Arial"/>
                <w:color w:val="000000"/>
                <w:sz w:val="18"/>
                <w:szCs w:val="18"/>
                <w:lang w:eastAsia="fr-FR" w:bidi="ar-SA"/>
              </w:rPr>
              <w:t>NORMAL</w:t>
            </w:r>
            <w:r>
              <w:rPr>
                <w:rFonts w:ascii="Arial" w:hAnsi="Arial" w:cs="Arial"/>
                <w:color w:val="000000"/>
                <w:sz w:val="18"/>
                <w:szCs w:val="18"/>
                <w:lang w:eastAsia="fr-FR" w:bidi="ar-SA"/>
              </w:rPr>
              <w:t xml:space="preserve"> BURST </w:t>
            </w:r>
            <w:r w:rsidRPr="00852E35">
              <w:rPr>
                <w:rFonts w:ascii="Arial" w:hAnsi="Arial" w:cs="Arial"/>
                <w:b/>
                <w:color w:val="000000"/>
                <w:sz w:val="18"/>
                <w:szCs w:val="18"/>
                <w:lang w:eastAsia="fr-FR" w:bidi="ar-SA"/>
              </w:rPr>
              <w:t>SBM1</w:t>
            </w:r>
            <w:r>
              <w:rPr>
                <w:rFonts w:ascii="Arial" w:hAnsi="Arial" w:cs="Arial"/>
                <w:color w:val="000000"/>
                <w:sz w:val="18"/>
                <w:szCs w:val="18"/>
                <w:lang w:eastAsia="fr-FR" w:bidi="ar-SA"/>
              </w:rPr>
              <w:t xml:space="preserve"> SBM2</w:t>
            </w:r>
          </w:p>
          <w:p w:rsidR="00852E35" w:rsidRPr="00181E2D" w:rsidRDefault="00852E35" w:rsidP="00852E35">
            <w:pPr>
              <w:pStyle w:val="BodyTopcased"/>
              <w:keepNext w:val="0"/>
              <w:rPr>
                <w:rFonts w:ascii="Arial" w:hAnsi="Arial" w:cs="Arial"/>
                <w:noProof/>
                <w:sz w:val="18"/>
                <w:szCs w:val="18"/>
              </w:rPr>
            </w:pPr>
          </w:p>
          <w:p w:rsidR="00852E35" w:rsidRPr="00E5410E" w:rsidRDefault="00852E35" w:rsidP="00CD432A">
            <w:pPr>
              <w:keepNext/>
              <w:jc w:val="left"/>
              <w:rPr>
                <w:rFonts w:ascii="Arial" w:hAnsi="Arial" w:cs="Arial"/>
                <w:color w:val="000000"/>
                <w:sz w:val="18"/>
                <w:szCs w:val="18"/>
                <w:lang w:eastAsia="fr-FR" w:bidi="ar-SA"/>
              </w:rPr>
            </w:pPr>
          </w:p>
        </w:tc>
      </w:tr>
      <w:tr w:rsidR="00123BDF" w:rsidRPr="00E5410E" w:rsidTr="008C0F0B">
        <w:trPr>
          <w:cantSplit/>
          <w:trHeight w:val="300"/>
        </w:trPr>
        <w:tc>
          <w:tcPr>
            <w:tcW w:w="10348" w:type="dxa"/>
            <w:gridSpan w:val="12"/>
            <w:tcBorders>
              <w:top w:val="single" w:sz="8" w:space="0" w:color="auto"/>
              <w:left w:val="single" w:sz="8" w:space="0" w:color="auto"/>
              <w:bottom w:val="nil"/>
              <w:right w:val="single" w:sz="8" w:space="0" w:color="000000"/>
            </w:tcBorders>
            <w:shd w:val="clear" w:color="auto" w:fill="auto"/>
            <w:vAlign w:val="center"/>
            <w:hideMark/>
          </w:tcPr>
          <w:p w:rsidR="00123BDF" w:rsidRPr="00E5410E" w:rsidRDefault="00123BDF" w:rsidP="00C03161">
            <w:pPr>
              <w:keepNext/>
              <w:jc w:val="left"/>
              <w:rPr>
                <w:rFonts w:ascii="Arial" w:hAnsi="Arial" w:cs="Arial"/>
                <w:b/>
                <w:bCs/>
                <w:color w:val="000000"/>
                <w:u w:val="single"/>
                <w:lang w:eastAsia="fr-FR" w:bidi="ar-SA"/>
              </w:rPr>
            </w:pPr>
            <w:r w:rsidRPr="00E5410E">
              <w:rPr>
                <w:rFonts w:ascii="Arial" w:hAnsi="Arial" w:cs="Arial"/>
                <w:b/>
                <w:bCs/>
                <w:color w:val="000000"/>
                <w:u w:val="single"/>
                <w:lang w:eastAsia="fr-FR" w:bidi="ar-SA"/>
              </w:rPr>
              <w:t>General remarks about the test</w:t>
            </w:r>
          </w:p>
        </w:tc>
      </w:tr>
      <w:tr w:rsidR="00123BDF" w:rsidRPr="00E5410E" w:rsidTr="008C0F0B">
        <w:trPr>
          <w:cantSplit/>
          <w:trHeight w:val="255"/>
        </w:trPr>
        <w:tc>
          <w:tcPr>
            <w:tcW w:w="1877" w:type="dxa"/>
            <w:gridSpan w:val="4"/>
            <w:tcBorders>
              <w:top w:val="nil"/>
              <w:left w:val="single" w:sz="8" w:space="0" w:color="auto"/>
              <w:bottom w:val="nil"/>
              <w:right w:val="nil"/>
            </w:tcBorders>
            <w:shd w:val="clear" w:color="auto" w:fill="auto"/>
            <w:vAlign w:val="center"/>
            <w:hideMark/>
          </w:tcPr>
          <w:p w:rsidR="00123BDF" w:rsidRPr="00E5410E" w:rsidRDefault="00123BDF" w:rsidP="00C03161">
            <w:pPr>
              <w:keepNext/>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Requirement Title</w:t>
            </w:r>
          </w:p>
        </w:tc>
        <w:tc>
          <w:tcPr>
            <w:tcW w:w="8471" w:type="dxa"/>
            <w:gridSpan w:val="8"/>
            <w:tcBorders>
              <w:top w:val="nil"/>
              <w:left w:val="nil"/>
              <w:bottom w:val="nil"/>
              <w:right w:val="single" w:sz="8" w:space="0" w:color="000000"/>
            </w:tcBorders>
            <w:shd w:val="clear" w:color="auto" w:fill="auto"/>
            <w:vAlign w:val="center"/>
            <w:hideMark/>
          </w:tcPr>
          <w:p w:rsidR="00123BDF" w:rsidRPr="00E5410E" w:rsidRDefault="00123BDF" w:rsidP="00C03161">
            <w:pPr>
              <w:keepNext/>
              <w:jc w:val="left"/>
              <w:rPr>
                <w:rFonts w:ascii="Arial" w:hAnsi="Arial" w:cs="Arial"/>
                <w:color w:val="000000"/>
                <w:sz w:val="20"/>
                <w:szCs w:val="20"/>
                <w:lang w:eastAsia="fr-FR" w:bidi="ar-SA"/>
              </w:rPr>
            </w:pPr>
            <w:r w:rsidRPr="00E5410E">
              <w:rPr>
                <w:rFonts w:ascii="Arial" w:hAnsi="Arial" w:cs="Arial"/>
                <w:color w:val="000000"/>
                <w:sz w:val="20"/>
                <w:szCs w:val="20"/>
                <w:lang w:eastAsia="fr-FR" w:bidi="ar-SA"/>
              </w:rPr>
              <w:t>Equipment mode management</w:t>
            </w:r>
            <w:r w:rsidR="00852E35">
              <w:rPr>
                <w:rFonts w:ascii="Arial" w:hAnsi="Arial" w:cs="Arial"/>
                <w:color w:val="000000"/>
                <w:sz w:val="20"/>
                <w:szCs w:val="20"/>
                <w:lang w:eastAsia="fr-FR" w:bidi="ar-SA"/>
              </w:rPr>
              <w:t xml:space="preserve"> and Equipment configuration</w:t>
            </w:r>
            <w:r w:rsidR="00852E35" w:rsidRPr="00E5410E">
              <w:rPr>
                <w:rFonts w:ascii="Arial" w:hAnsi="Arial" w:cs="Arial"/>
                <w:color w:val="000000"/>
                <w:sz w:val="20"/>
                <w:szCs w:val="20"/>
                <w:lang w:eastAsia="fr-FR" w:bidi="ar-SA"/>
              </w:rPr>
              <w:t xml:space="preserve"> management</w:t>
            </w:r>
          </w:p>
        </w:tc>
      </w:tr>
      <w:tr w:rsidR="00123BDF" w:rsidRPr="00E5410E" w:rsidTr="008C0F0B">
        <w:trPr>
          <w:cantSplit/>
          <w:trHeight w:val="255"/>
        </w:trPr>
        <w:tc>
          <w:tcPr>
            <w:tcW w:w="1877" w:type="dxa"/>
            <w:gridSpan w:val="4"/>
            <w:tcBorders>
              <w:top w:val="nil"/>
              <w:left w:val="single" w:sz="8" w:space="0" w:color="auto"/>
              <w:bottom w:val="nil"/>
              <w:right w:val="nil"/>
            </w:tcBorders>
            <w:shd w:val="clear" w:color="auto" w:fill="auto"/>
            <w:vAlign w:val="center"/>
            <w:hideMark/>
          </w:tcPr>
          <w:p w:rsidR="00123BDF" w:rsidRPr="00E5410E" w:rsidRDefault="00123BDF" w:rsidP="00C03161">
            <w:pPr>
              <w:keepNext/>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dependencies</w:t>
            </w:r>
          </w:p>
        </w:tc>
        <w:tc>
          <w:tcPr>
            <w:tcW w:w="8471" w:type="dxa"/>
            <w:gridSpan w:val="8"/>
            <w:tcBorders>
              <w:top w:val="nil"/>
              <w:left w:val="nil"/>
              <w:bottom w:val="nil"/>
              <w:right w:val="single" w:sz="8" w:space="0" w:color="000000"/>
            </w:tcBorders>
            <w:shd w:val="clear" w:color="auto" w:fill="auto"/>
            <w:vAlign w:val="center"/>
            <w:hideMark/>
          </w:tcPr>
          <w:p w:rsidR="00123BDF" w:rsidRDefault="00C30624" w:rsidP="00C03161">
            <w:pPr>
              <w:keepNext/>
              <w:jc w:val="left"/>
              <w:rPr>
                <w:rFonts w:ascii="Arial" w:hAnsi="Arial" w:cs="Arial"/>
                <w:color w:val="000000"/>
                <w:sz w:val="18"/>
                <w:szCs w:val="18"/>
                <w:lang w:eastAsia="fr-FR" w:bidi="ar-SA"/>
              </w:rPr>
            </w:pPr>
            <w:r w:rsidRPr="00DF1F83">
              <w:rPr>
                <w:rFonts w:ascii="Arial" w:hAnsi="Arial" w:cs="Arial"/>
                <w:color w:val="000000"/>
                <w:sz w:val="18"/>
                <w:szCs w:val="18"/>
                <w:lang w:eastAsia="fr-FR" w:bidi="ar-SA"/>
              </w:rPr>
              <w:t>SSS-CP-EQS-280, REQ-RPW-SYS-0303</w:t>
            </w:r>
            <w:r w:rsidR="00DF1F83" w:rsidRPr="00DF1F83">
              <w:rPr>
                <w:rFonts w:ascii="Arial" w:hAnsi="Arial" w:cs="Arial"/>
                <w:color w:val="000000"/>
                <w:sz w:val="18"/>
                <w:szCs w:val="18"/>
                <w:lang w:eastAsia="fr-FR" w:bidi="ar-SA"/>
              </w:rPr>
              <w:t xml:space="preserve"> REQ-RPW-SYS-0305 SSS-CP-EQS-190 SSS-CP-EQS-230</w:t>
            </w:r>
          </w:p>
          <w:p w:rsidR="001D20FF" w:rsidRPr="00DF1F83" w:rsidRDefault="001D20FF" w:rsidP="00C03161">
            <w:pPr>
              <w:keepNext/>
              <w:jc w:val="left"/>
              <w:rPr>
                <w:rFonts w:ascii="Arial" w:hAnsi="Arial" w:cs="Arial"/>
                <w:color w:val="000000"/>
                <w:sz w:val="18"/>
                <w:szCs w:val="18"/>
                <w:lang w:eastAsia="fr-FR" w:bidi="ar-SA"/>
              </w:rPr>
            </w:pPr>
            <w:r>
              <w:rPr>
                <w:rFonts w:ascii="Arial" w:hAnsi="Arial" w:cs="Arial"/>
                <w:color w:val="000000"/>
                <w:sz w:val="18"/>
                <w:szCs w:val="18"/>
                <w:lang w:eastAsia="fr-FR" w:bidi="ar-SA"/>
              </w:rPr>
              <w:t>SSS-CP-EQS-370</w:t>
            </w:r>
          </w:p>
        </w:tc>
      </w:tr>
      <w:tr w:rsidR="00123BDF" w:rsidRPr="00E5410E" w:rsidTr="008C0F0B">
        <w:trPr>
          <w:cantSplit/>
          <w:trHeight w:val="255"/>
        </w:trPr>
        <w:tc>
          <w:tcPr>
            <w:tcW w:w="1877" w:type="dxa"/>
            <w:gridSpan w:val="4"/>
            <w:tcBorders>
              <w:top w:val="nil"/>
              <w:left w:val="single" w:sz="8" w:space="0" w:color="auto"/>
              <w:bottom w:val="nil"/>
              <w:right w:val="nil"/>
            </w:tcBorders>
            <w:shd w:val="clear" w:color="auto" w:fill="auto"/>
            <w:vAlign w:val="center"/>
            <w:hideMark/>
          </w:tcPr>
          <w:p w:rsidR="00123BDF" w:rsidRPr="00E5410E" w:rsidRDefault="00123BDF" w:rsidP="00C03161">
            <w:pPr>
              <w:keepNext/>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restrictions</w:t>
            </w:r>
          </w:p>
        </w:tc>
        <w:tc>
          <w:tcPr>
            <w:tcW w:w="8471" w:type="dxa"/>
            <w:gridSpan w:val="8"/>
            <w:tcBorders>
              <w:top w:val="nil"/>
              <w:left w:val="nil"/>
              <w:bottom w:val="nil"/>
              <w:right w:val="single" w:sz="8" w:space="0" w:color="000000"/>
            </w:tcBorders>
            <w:shd w:val="clear" w:color="auto" w:fill="auto"/>
            <w:vAlign w:val="center"/>
            <w:hideMark/>
          </w:tcPr>
          <w:p w:rsidR="00123BDF" w:rsidRPr="00E5410E" w:rsidRDefault="00123BDF" w:rsidP="00C03161">
            <w:pPr>
              <w:keepNext/>
              <w:jc w:val="left"/>
              <w:rPr>
                <w:rFonts w:ascii="Arial" w:hAnsi="Arial" w:cs="Arial"/>
                <w:color w:val="000000"/>
                <w:sz w:val="20"/>
                <w:szCs w:val="20"/>
                <w:lang w:eastAsia="fr-FR" w:bidi="ar-SA"/>
              </w:rPr>
            </w:pPr>
          </w:p>
        </w:tc>
      </w:tr>
      <w:tr w:rsidR="00123BDF" w:rsidRPr="00E5410E" w:rsidTr="008C0F0B">
        <w:trPr>
          <w:cantSplit/>
          <w:trHeight w:val="255"/>
        </w:trPr>
        <w:tc>
          <w:tcPr>
            <w:tcW w:w="1877" w:type="dxa"/>
            <w:gridSpan w:val="4"/>
            <w:tcBorders>
              <w:top w:val="nil"/>
              <w:left w:val="single" w:sz="8" w:space="0" w:color="auto"/>
              <w:bottom w:val="nil"/>
              <w:right w:val="nil"/>
            </w:tcBorders>
            <w:shd w:val="clear" w:color="auto" w:fill="auto"/>
            <w:vAlign w:val="center"/>
            <w:hideMark/>
          </w:tcPr>
          <w:p w:rsidR="00123BDF" w:rsidRPr="00E5410E" w:rsidRDefault="00123BDF" w:rsidP="00C03161">
            <w:pPr>
              <w:keepNext/>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means</w:t>
            </w:r>
          </w:p>
        </w:tc>
        <w:tc>
          <w:tcPr>
            <w:tcW w:w="8471" w:type="dxa"/>
            <w:gridSpan w:val="8"/>
            <w:tcBorders>
              <w:top w:val="nil"/>
              <w:left w:val="nil"/>
              <w:bottom w:val="nil"/>
              <w:right w:val="single" w:sz="8" w:space="0" w:color="000000"/>
            </w:tcBorders>
            <w:shd w:val="clear" w:color="auto" w:fill="auto"/>
            <w:vAlign w:val="center"/>
            <w:hideMark/>
          </w:tcPr>
          <w:p w:rsidR="00123BDF" w:rsidRPr="00E5410E" w:rsidRDefault="00123BDF" w:rsidP="00C03161">
            <w:pPr>
              <w:keepNext/>
              <w:jc w:val="left"/>
              <w:rPr>
                <w:rFonts w:ascii="Arial" w:hAnsi="Arial" w:cs="Arial"/>
                <w:color w:val="000000"/>
                <w:sz w:val="20"/>
                <w:szCs w:val="20"/>
                <w:lang w:eastAsia="fr-FR" w:bidi="ar-SA"/>
              </w:rPr>
            </w:pPr>
          </w:p>
        </w:tc>
      </w:tr>
      <w:tr w:rsidR="00123BDF" w:rsidRPr="00E5410E" w:rsidTr="008C0F0B">
        <w:trPr>
          <w:cantSplit/>
          <w:trHeight w:val="255"/>
        </w:trPr>
        <w:tc>
          <w:tcPr>
            <w:tcW w:w="1877" w:type="dxa"/>
            <w:gridSpan w:val="4"/>
            <w:tcBorders>
              <w:top w:val="nil"/>
              <w:left w:val="single" w:sz="8" w:space="0" w:color="auto"/>
              <w:bottom w:val="nil"/>
              <w:right w:val="nil"/>
            </w:tcBorders>
            <w:shd w:val="clear" w:color="auto" w:fill="auto"/>
            <w:vAlign w:val="center"/>
            <w:hideMark/>
          </w:tcPr>
          <w:p w:rsidR="00123BDF" w:rsidRPr="00E5410E" w:rsidRDefault="00123BDF" w:rsidP="00C03161">
            <w:pPr>
              <w:keepNext/>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input data</w:t>
            </w:r>
          </w:p>
        </w:tc>
        <w:tc>
          <w:tcPr>
            <w:tcW w:w="8471" w:type="dxa"/>
            <w:gridSpan w:val="8"/>
            <w:tcBorders>
              <w:top w:val="nil"/>
              <w:left w:val="nil"/>
              <w:bottom w:val="nil"/>
              <w:right w:val="single" w:sz="8" w:space="0" w:color="000000"/>
            </w:tcBorders>
            <w:shd w:val="clear" w:color="auto" w:fill="auto"/>
            <w:vAlign w:val="center"/>
            <w:hideMark/>
          </w:tcPr>
          <w:p w:rsidR="00123BDF" w:rsidRPr="00E5410E" w:rsidRDefault="00123BDF" w:rsidP="00C03161">
            <w:pPr>
              <w:keepNext/>
              <w:jc w:val="left"/>
              <w:rPr>
                <w:rFonts w:ascii="Arial" w:hAnsi="Arial" w:cs="Arial"/>
                <w:color w:val="000000"/>
                <w:sz w:val="20"/>
                <w:szCs w:val="20"/>
                <w:lang w:eastAsia="fr-FR" w:bidi="ar-SA"/>
              </w:rPr>
            </w:pPr>
          </w:p>
        </w:tc>
      </w:tr>
      <w:tr w:rsidR="00123BDF" w:rsidRPr="00E5410E" w:rsidTr="008C0F0B">
        <w:trPr>
          <w:cantSplit/>
          <w:trHeight w:val="255"/>
        </w:trPr>
        <w:tc>
          <w:tcPr>
            <w:tcW w:w="1877" w:type="dxa"/>
            <w:gridSpan w:val="4"/>
            <w:tcBorders>
              <w:top w:val="nil"/>
              <w:left w:val="single" w:sz="8" w:space="0" w:color="auto"/>
              <w:bottom w:val="nil"/>
              <w:right w:val="nil"/>
            </w:tcBorders>
            <w:shd w:val="clear" w:color="auto" w:fill="auto"/>
            <w:vAlign w:val="center"/>
            <w:hideMark/>
          </w:tcPr>
          <w:p w:rsidR="00123BDF" w:rsidRPr="00E5410E" w:rsidRDefault="00123BDF" w:rsidP="00C03161">
            <w:pPr>
              <w:keepNext/>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prerequisite</w:t>
            </w:r>
          </w:p>
        </w:tc>
        <w:tc>
          <w:tcPr>
            <w:tcW w:w="8471" w:type="dxa"/>
            <w:gridSpan w:val="8"/>
            <w:tcBorders>
              <w:top w:val="nil"/>
              <w:left w:val="nil"/>
              <w:bottom w:val="nil"/>
              <w:right w:val="single" w:sz="8" w:space="0" w:color="000000"/>
            </w:tcBorders>
            <w:shd w:val="clear" w:color="auto" w:fill="auto"/>
            <w:vAlign w:val="center"/>
            <w:hideMark/>
          </w:tcPr>
          <w:p w:rsidR="00123BDF" w:rsidRPr="00E5410E" w:rsidRDefault="00123BDF" w:rsidP="00C03161">
            <w:pPr>
              <w:keepNext/>
              <w:jc w:val="left"/>
              <w:rPr>
                <w:rFonts w:ascii="Arial" w:hAnsi="Arial" w:cs="Arial"/>
                <w:color w:val="000000"/>
                <w:sz w:val="20"/>
                <w:szCs w:val="20"/>
                <w:lang w:eastAsia="fr-FR" w:bidi="ar-SA"/>
              </w:rPr>
            </w:pPr>
            <w:r w:rsidRPr="00E5410E">
              <w:rPr>
                <w:rFonts w:ascii="Arial" w:hAnsi="Arial" w:cs="Arial"/>
                <w:color w:val="000000"/>
                <w:sz w:val="18"/>
                <w:szCs w:val="18"/>
                <w:lang w:eastAsia="fr-FR" w:bidi="ar-SA"/>
              </w:rPr>
              <w:t>LFR is in S</w:t>
            </w:r>
            <w:r w:rsidR="000F4149" w:rsidRPr="00E5410E">
              <w:rPr>
                <w:rFonts w:ascii="Arial" w:hAnsi="Arial" w:cs="Arial"/>
                <w:color w:val="000000"/>
                <w:sz w:val="18"/>
                <w:szCs w:val="18"/>
                <w:lang w:eastAsia="fr-FR" w:bidi="ar-SA"/>
              </w:rPr>
              <w:t>B</w:t>
            </w:r>
            <w:r w:rsidRPr="00E5410E">
              <w:rPr>
                <w:rFonts w:ascii="Arial" w:hAnsi="Arial" w:cs="Arial"/>
                <w:color w:val="000000"/>
                <w:sz w:val="18"/>
                <w:szCs w:val="18"/>
                <w:lang w:eastAsia="fr-FR" w:bidi="ar-SA"/>
              </w:rPr>
              <w:t>M1 mode when R</w:t>
            </w:r>
            <w:r w:rsidR="000F4149" w:rsidRPr="00E5410E">
              <w:rPr>
                <w:rFonts w:ascii="Arial" w:hAnsi="Arial" w:cs="Arial"/>
                <w:color w:val="000000"/>
                <w:sz w:val="18"/>
                <w:szCs w:val="18"/>
                <w:lang w:eastAsia="fr-FR" w:bidi="ar-SA"/>
              </w:rPr>
              <w:t>P</w:t>
            </w:r>
            <w:r w:rsidRPr="00E5410E">
              <w:rPr>
                <w:rFonts w:ascii="Arial" w:hAnsi="Arial" w:cs="Arial"/>
                <w:color w:val="000000"/>
                <w:sz w:val="18"/>
                <w:szCs w:val="18"/>
                <w:lang w:eastAsia="fr-FR" w:bidi="ar-SA"/>
              </w:rPr>
              <w:t xml:space="preserve">W is in </w:t>
            </w:r>
            <w:r w:rsidRPr="00E5410E">
              <w:rPr>
                <w:rFonts w:ascii="Arial" w:hAnsi="Arial" w:cs="Arial"/>
                <w:lang w:eastAsia="en-GB"/>
              </w:rPr>
              <w:t>SBM_DETECTION</w:t>
            </w:r>
            <w:r w:rsidRPr="00E5410E">
              <w:rPr>
                <w:rFonts w:ascii="Arial" w:hAnsi="Arial" w:cs="Arial"/>
                <w:color w:val="000000"/>
                <w:sz w:val="18"/>
                <w:szCs w:val="18"/>
                <w:lang w:eastAsia="fr-FR" w:bidi="ar-SA"/>
              </w:rPr>
              <w:t xml:space="preserve"> (_</w:t>
            </w:r>
            <w:r w:rsidRPr="00E5410E">
              <w:rPr>
                <w:rFonts w:ascii="Arial" w:hAnsi="Arial" w:cs="Arial"/>
                <w:lang w:eastAsia="en-GB"/>
              </w:rPr>
              <w:t xml:space="preserve">C) </w:t>
            </w:r>
            <w:r w:rsidRPr="00E5410E">
              <w:rPr>
                <w:rFonts w:ascii="Arial" w:hAnsi="Arial" w:cs="Arial"/>
                <w:color w:val="000000"/>
                <w:sz w:val="18"/>
                <w:szCs w:val="18"/>
                <w:lang w:eastAsia="fr-FR" w:bidi="ar-SA"/>
              </w:rPr>
              <w:t>mode, and when R</w:t>
            </w:r>
            <w:r w:rsidR="000F4149" w:rsidRPr="00E5410E">
              <w:rPr>
                <w:rFonts w:ascii="Arial" w:hAnsi="Arial" w:cs="Arial"/>
                <w:color w:val="000000"/>
                <w:sz w:val="18"/>
                <w:szCs w:val="18"/>
                <w:lang w:eastAsia="fr-FR" w:bidi="ar-SA"/>
              </w:rPr>
              <w:t>P</w:t>
            </w:r>
            <w:r w:rsidRPr="00E5410E">
              <w:rPr>
                <w:rFonts w:ascii="Arial" w:hAnsi="Arial" w:cs="Arial"/>
                <w:color w:val="000000"/>
                <w:sz w:val="18"/>
                <w:szCs w:val="18"/>
                <w:lang w:eastAsia="fr-FR" w:bidi="ar-SA"/>
              </w:rPr>
              <w:t>W is in SBM1_DUMP (_</w:t>
            </w:r>
            <w:r w:rsidRPr="00E5410E">
              <w:rPr>
                <w:rFonts w:ascii="Arial" w:hAnsi="Arial" w:cs="Arial"/>
                <w:lang w:eastAsia="en-GB"/>
              </w:rPr>
              <w:t>C)</w:t>
            </w:r>
            <w:r w:rsidRPr="00E5410E">
              <w:rPr>
                <w:rFonts w:ascii="Arial" w:hAnsi="Arial" w:cs="Arial"/>
                <w:color w:val="000000"/>
                <w:sz w:val="18"/>
                <w:szCs w:val="18"/>
                <w:lang w:eastAsia="fr-FR" w:bidi="ar-SA"/>
              </w:rPr>
              <w:t>; see § “LFR mode management” (§ 5.5.1).</w:t>
            </w:r>
          </w:p>
        </w:tc>
      </w:tr>
      <w:tr w:rsidR="00123BDF" w:rsidRPr="00E5410E" w:rsidTr="008C0F0B">
        <w:trPr>
          <w:cantSplit/>
          <w:trHeight w:val="255"/>
        </w:trPr>
        <w:tc>
          <w:tcPr>
            <w:tcW w:w="1877" w:type="dxa"/>
            <w:gridSpan w:val="4"/>
            <w:tcBorders>
              <w:top w:val="nil"/>
              <w:left w:val="single" w:sz="8" w:space="0" w:color="auto"/>
              <w:bottom w:val="nil"/>
              <w:right w:val="nil"/>
            </w:tcBorders>
            <w:shd w:val="clear" w:color="auto" w:fill="auto"/>
            <w:vAlign w:val="center"/>
            <w:hideMark/>
          </w:tcPr>
          <w:p w:rsidR="00123BDF" w:rsidRPr="00E5410E" w:rsidRDefault="00123BDF" w:rsidP="00C03161">
            <w:pPr>
              <w:keepNext/>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prerequisite</w:t>
            </w:r>
          </w:p>
        </w:tc>
        <w:tc>
          <w:tcPr>
            <w:tcW w:w="8471" w:type="dxa"/>
            <w:gridSpan w:val="8"/>
            <w:tcBorders>
              <w:top w:val="nil"/>
              <w:left w:val="nil"/>
              <w:bottom w:val="nil"/>
              <w:right w:val="single" w:sz="8" w:space="0" w:color="000000"/>
            </w:tcBorders>
            <w:shd w:val="clear" w:color="auto" w:fill="auto"/>
            <w:vAlign w:val="center"/>
            <w:hideMark/>
          </w:tcPr>
          <w:p w:rsidR="00123BDF" w:rsidRPr="00E5410E" w:rsidRDefault="00123BDF" w:rsidP="00C03161">
            <w:pPr>
              <w:keepNext/>
              <w:jc w:val="left"/>
              <w:rPr>
                <w:rFonts w:ascii="Arial" w:hAnsi="Arial" w:cs="Arial"/>
                <w:color w:val="000000"/>
                <w:sz w:val="20"/>
                <w:szCs w:val="20"/>
                <w:lang w:eastAsia="fr-FR" w:bidi="ar-SA"/>
              </w:rPr>
            </w:pPr>
          </w:p>
        </w:tc>
      </w:tr>
      <w:tr w:rsidR="00123BDF" w:rsidRPr="00E5410E" w:rsidTr="008C0F0B">
        <w:trPr>
          <w:cantSplit/>
          <w:trHeight w:val="255"/>
        </w:trPr>
        <w:tc>
          <w:tcPr>
            <w:tcW w:w="1877" w:type="dxa"/>
            <w:gridSpan w:val="4"/>
            <w:tcBorders>
              <w:top w:val="nil"/>
              <w:left w:val="single" w:sz="8" w:space="0" w:color="auto"/>
              <w:bottom w:val="nil"/>
              <w:right w:val="nil"/>
            </w:tcBorders>
            <w:shd w:val="clear" w:color="auto" w:fill="auto"/>
            <w:vAlign w:val="center"/>
            <w:hideMark/>
          </w:tcPr>
          <w:p w:rsidR="00123BDF" w:rsidRPr="00E5410E" w:rsidRDefault="00123BDF" w:rsidP="00C03161">
            <w:pPr>
              <w:keepNext/>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used test programs</w:t>
            </w:r>
          </w:p>
        </w:tc>
        <w:tc>
          <w:tcPr>
            <w:tcW w:w="8471" w:type="dxa"/>
            <w:gridSpan w:val="8"/>
            <w:tcBorders>
              <w:top w:val="nil"/>
              <w:left w:val="nil"/>
              <w:bottom w:val="nil"/>
              <w:right w:val="single" w:sz="8" w:space="0" w:color="000000"/>
            </w:tcBorders>
            <w:shd w:val="clear" w:color="auto" w:fill="auto"/>
            <w:vAlign w:val="center"/>
            <w:hideMark/>
          </w:tcPr>
          <w:p w:rsidR="00123BDF" w:rsidRPr="00E5410E" w:rsidRDefault="00123BDF" w:rsidP="00C03161">
            <w:pPr>
              <w:keepNext/>
              <w:jc w:val="left"/>
              <w:rPr>
                <w:rFonts w:ascii="Arial" w:hAnsi="Arial" w:cs="Arial"/>
                <w:color w:val="000000"/>
                <w:sz w:val="20"/>
                <w:szCs w:val="20"/>
                <w:lang w:eastAsia="fr-FR" w:bidi="ar-SA"/>
              </w:rPr>
            </w:pPr>
          </w:p>
        </w:tc>
      </w:tr>
      <w:tr w:rsidR="00123BDF" w:rsidRPr="00E5410E" w:rsidTr="008C0F0B">
        <w:trPr>
          <w:cantSplit/>
          <w:trHeight w:val="255"/>
        </w:trPr>
        <w:tc>
          <w:tcPr>
            <w:tcW w:w="1877" w:type="dxa"/>
            <w:gridSpan w:val="4"/>
            <w:tcBorders>
              <w:top w:val="nil"/>
              <w:left w:val="single" w:sz="8" w:space="0" w:color="auto"/>
              <w:bottom w:val="nil"/>
              <w:right w:val="nil"/>
            </w:tcBorders>
            <w:shd w:val="clear" w:color="auto" w:fill="auto"/>
            <w:vAlign w:val="center"/>
            <w:hideMark/>
          </w:tcPr>
          <w:p w:rsidR="00123BDF" w:rsidRPr="00E5410E" w:rsidRDefault="00123BDF" w:rsidP="00C03161">
            <w:pPr>
              <w:keepNext/>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test script</w:t>
            </w:r>
          </w:p>
        </w:tc>
        <w:tc>
          <w:tcPr>
            <w:tcW w:w="8471" w:type="dxa"/>
            <w:gridSpan w:val="8"/>
            <w:tcBorders>
              <w:top w:val="nil"/>
              <w:left w:val="nil"/>
              <w:bottom w:val="nil"/>
              <w:right w:val="single" w:sz="8" w:space="0" w:color="000000"/>
            </w:tcBorders>
            <w:shd w:val="clear" w:color="auto" w:fill="auto"/>
            <w:vAlign w:val="center"/>
            <w:hideMark/>
          </w:tcPr>
          <w:p w:rsidR="00063901" w:rsidRDefault="00DE67DE" w:rsidP="00C03161">
            <w:pPr>
              <w:keepNext/>
              <w:jc w:val="left"/>
              <w:rPr>
                <w:rFonts w:ascii="Arial" w:hAnsi="Arial" w:cs="Arial"/>
                <w:color w:val="000000"/>
                <w:sz w:val="18"/>
                <w:szCs w:val="18"/>
                <w:lang w:eastAsia="fr-FR" w:bidi="ar-SA"/>
              </w:rPr>
            </w:pPr>
            <w:ins w:id="2809" w:author="bouzid" w:date="2014-07-07T15:59:00Z">
              <w:r w:rsidRPr="00063901">
                <w:rPr>
                  <w:rFonts w:ascii="Arial" w:hAnsi="Arial" w:cs="Arial"/>
                  <w:color w:val="000000"/>
                  <w:sz w:val="18"/>
                  <w:szCs w:val="18"/>
                  <w:lang w:eastAsia="fr-FR" w:bidi="ar-SA"/>
                </w:rPr>
                <w:t>sbm1_mode</w:t>
              </w:r>
            </w:ins>
            <w:ins w:id="2810" w:author="bouzid" w:date="2014-07-07T16:13:00Z">
              <w:r w:rsidR="008459F8" w:rsidRPr="00063901">
                <w:rPr>
                  <w:rFonts w:ascii="Arial" w:hAnsi="Arial" w:cs="Arial"/>
                  <w:color w:val="000000"/>
                  <w:sz w:val="18"/>
                  <w:szCs w:val="18"/>
                  <w:lang w:eastAsia="fr-FR" w:bidi="ar-SA"/>
                </w:rPr>
                <w:t>_parameter</w:t>
              </w:r>
            </w:ins>
            <w:r w:rsidR="00063901" w:rsidRPr="00063901">
              <w:rPr>
                <w:rFonts w:ascii="Arial" w:hAnsi="Arial" w:cs="Arial"/>
                <w:color w:val="000000"/>
                <w:sz w:val="18"/>
                <w:szCs w:val="18"/>
                <w:lang w:eastAsia="fr-FR" w:bidi="ar-SA"/>
              </w:rPr>
              <w:t>_</w:t>
            </w:r>
            <w:r w:rsidR="00063901">
              <w:rPr>
                <w:rFonts w:ascii="Arial" w:hAnsi="Arial" w:cs="Arial"/>
                <w:color w:val="000000"/>
                <w:sz w:val="18"/>
                <w:szCs w:val="18"/>
                <w:lang w:eastAsia="fr-FR" w:bidi="ar-SA"/>
              </w:rPr>
              <w:t>set_</w:t>
            </w:r>
            <w:r w:rsidR="00063901" w:rsidRPr="00063901">
              <w:rPr>
                <w:rFonts w:ascii="Arial" w:hAnsi="Arial" w:cs="Arial"/>
                <w:color w:val="000000"/>
                <w:sz w:val="18"/>
                <w:szCs w:val="18"/>
                <w:lang w:eastAsia="fr-FR" w:bidi="ar-SA"/>
              </w:rPr>
              <w:t>nominal</w:t>
            </w:r>
            <w:ins w:id="2811" w:author="bouzid" w:date="2014-07-07T16:13:00Z">
              <w:r w:rsidR="008459F8" w:rsidRPr="00063901">
                <w:rPr>
                  <w:rFonts w:ascii="Arial" w:hAnsi="Arial" w:cs="Arial"/>
                  <w:color w:val="000000"/>
                  <w:sz w:val="18"/>
                  <w:szCs w:val="18"/>
                  <w:lang w:eastAsia="fr-FR" w:bidi="ar-SA"/>
                </w:rPr>
                <w:t>.py</w:t>
              </w:r>
            </w:ins>
            <w:r w:rsidR="00063901">
              <w:rPr>
                <w:rFonts w:ascii="Arial" w:hAnsi="Arial" w:cs="Arial"/>
                <w:color w:val="000000"/>
                <w:sz w:val="18"/>
                <w:szCs w:val="18"/>
                <w:lang w:eastAsia="fr-FR" w:bidi="ar-SA"/>
              </w:rPr>
              <w:t xml:space="preserve"> (ASM=3600s)</w:t>
            </w:r>
            <w:r w:rsidR="00063901" w:rsidRPr="00063901">
              <w:rPr>
                <w:rFonts w:ascii="Arial" w:hAnsi="Arial" w:cs="Arial"/>
                <w:color w:val="000000"/>
                <w:sz w:val="18"/>
                <w:szCs w:val="18"/>
                <w:lang w:eastAsia="fr-FR" w:bidi="ar-SA"/>
              </w:rPr>
              <w:t xml:space="preserve"> + sbm1_mode_parameter</w:t>
            </w:r>
            <w:r w:rsidR="00063901">
              <w:rPr>
                <w:rFonts w:ascii="Arial" w:hAnsi="Arial" w:cs="Arial"/>
                <w:color w:val="000000"/>
                <w:sz w:val="18"/>
                <w:szCs w:val="18"/>
                <w:lang w:eastAsia="fr-FR" w:bidi="ar-SA"/>
              </w:rPr>
              <w:t xml:space="preserve">_set.py + </w:t>
            </w:r>
          </w:p>
          <w:p w:rsidR="00123BDF" w:rsidRPr="00063901" w:rsidRDefault="00063901" w:rsidP="00C03161">
            <w:pPr>
              <w:keepNext/>
              <w:jc w:val="left"/>
              <w:rPr>
                <w:rFonts w:ascii="Arial" w:hAnsi="Arial" w:cs="Arial"/>
                <w:color w:val="000000"/>
                <w:sz w:val="18"/>
                <w:szCs w:val="18"/>
                <w:lang w:eastAsia="fr-FR" w:bidi="ar-SA"/>
              </w:rPr>
            </w:pPr>
            <w:r>
              <w:rPr>
                <w:rFonts w:ascii="Arial" w:hAnsi="Arial" w:cs="Arial"/>
                <w:color w:val="000000"/>
                <w:sz w:val="18"/>
                <w:szCs w:val="18"/>
                <w:lang w:eastAsia="fr-FR" w:bidi="ar-SA"/>
              </w:rPr>
              <w:t>l</w:t>
            </w:r>
            <w:r w:rsidR="009B1BD3" w:rsidRPr="00063901">
              <w:rPr>
                <w:rFonts w:ascii="Arial" w:hAnsi="Arial" w:cs="Arial"/>
                <w:color w:val="000000"/>
                <w:sz w:val="18"/>
                <w:szCs w:val="18"/>
                <w:lang w:eastAsia="fr-FR" w:bidi="ar-SA"/>
              </w:rPr>
              <w:t>ong test with timegen</w:t>
            </w:r>
          </w:p>
        </w:tc>
      </w:tr>
      <w:tr w:rsidR="00123BDF" w:rsidRPr="00E5410E" w:rsidTr="008C0F0B">
        <w:trPr>
          <w:cantSplit/>
          <w:trHeight w:val="255"/>
        </w:trPr>
        <w:tc>
          <w:tcPr>
            <w:tcW w:w="1877" w:type="dxa"/>
            <w:gridSpan w:val="4"/>
            <w:tcBorders>
              <w:top w:val="nil"/>
              <w:left w:val="single" w:sz="8" w:space="0" w:color="auto"/>
              <w:bottom w:val="nil"/>
              <w:right w:val="nil"/>
            </w:tcBorders>
            <w:shd w:val="clear" w:color="auto" w:fill="auto"/>
            <w:vAlign w:val="center"/>
            <w:hideMark/>
          </w:tcPr>
          <w:p w:rsidR="00123BDF" w:rsidRPr="00E5410E" w:rsidRDefault="00123BDF" w:rsidP="00C03161">
            <w:pPr>
              <w:keepNext/>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output data</w:t>
            </w:r>
          </w:p>
        </w:tc>
        <w:tc>
          <w:tcPr>
            <w:tcW w:w="8471" w:type="dxa"/>
            <w:gridSpan w:val="8"/>
            <w:tcBorders>
              <w:top w:val="nil"/>
              <w:left w:val="nil"/>
              <w:bottom w:val="nil"/>
              <w:right w:val="single" w:sz="8" w:space="0" w:color="000000"/>
            </w:tcBorders>
            <w:shd w:val="clear" w:color="auto" w:fill="auto"/>
            <w:vAlign w:val="center"/>
            <w:hideMark/>
          </w:tcPr>
          <w:p w:rsidR="00123BDF" w:rsidRPr="00E5410E" w:rsidRDefault="00123BDF" w:rsidP="00C03161">
            <w:pPr>
              <w:keepNext/>
              <w:jc w:val="left"/>
              <w:rPr>
                <w:rFonts w:ascii="Arial" w:hAnsi="Arial" w:cs="Arial"/>
                <w:color w:val="000000"/>
                <w:sz w:val="20"/>
                <w:szCs w:val="20"/>
                <w:lang w:eastAsia="fr-FR" w:bidi="ar-SA"/>
              </w:rPr>
            </w:pPr>
          </w:p>
        </w:tc>
      </w:tr>
      <w:tr w:rsidR="00123BDF" w:rsidRPr="00E5410E" w:rsidTr="008C0F0B">
        <w:trPr>
          <w:cantSplit/>
          <w:trHeight w:val="255"/>
        </w:trPr>
        <w:tc>
          <w:tcPr>
            <w:tcW w:w="1877" w:type="dxa"/>
            <w:gridSpan w:val="4"/>
            <w:tcBorders>
              <w:top w:val="nil"/>
              <w:left w:val="single" w:sz="8" w:space="0" w:color="auto"/>
              <w:bottom w:val="nil"/>
              <w:right w:val="nil"/>
            </w:tcBorders>
            <w:shd w:val="clear" w:color="auto" w:fill="auto"/>
            <w:vAlign w:val="center"/>
            <w:hideMark/>
          </w:tcPr>
          <w:p w:rsidR="00123BDF" w:rsidRPr="00E5410E" w:rsidRDefault="00123BDF" w:rsidP="00C03161">
            <w:pPr>
              <w:keepNext/>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notes</w:t>
            </w:r>
          </w:p>
        </w:tc>
        <w:tc>
          <w:tcPr>
            <w:tcW w:w="8471" w:type="dxa"/>
            <w:gridSpan w:val="8"/>
            <w:tcBorders>
              <w:top w:val="nil"/>
              <w:left w:val="nil"/>
              <w:bottom w:val="nil"/>
              <w:right w:val="single" w:sz="8" w:space="0" w:color="000000"/>
            </w:tcBorders>
            <w:shd w:val="clear" w:color="auto" w:fill="auto"/>
            <w:vAlign w:val="center"/>
            <w:hideMark/>
          </w:tcPr>
          <w:p w:rsidR="00655936" w:rsidRPr="00E5410E" w:rsidRDefault="00655936" w:rsidP="00C03161">
            <w:pPr>
              <w:keepNext/>
              <w:jc w:val="left"/>
              <w:rPr>
                <w:rFonts w:ascii="Arial" w:hAnsi="Arial" w:cs="Arial"/>
                <w:color w:val="000000"/>
                <w:sz w:val="20"/>
                <w:szCs w:val="20"/>
                <w:lang w:eastAsia="fr-FR" w:bidi="ar-SA"/>
              </w:rPr>
            </w:pPr>
            <w:ins w:id="2812" w:author="bouzid" w:date="2014-07-09T14:08:00Z">
              <w:r>
                <w:rPr>
                  <w:rFonts w:ascii="Arial" w:hAnsi="Arial" w:cs="Arial"/>
                  <w:color w:val="000000"/>
                  <w:sz w:val="20"/>
                  <w:szCs w:val="20"/>
                  <w:lang w:eastAsia="fr-FR" w:bidi="ar-SA"/>
                </w:rPr>
                <w:t xml:space="preserve"> </w:t>
              </w:r>
            </w:ins>
          </w:p>
        </w:tc>
      </w:tr>
      <w:tr w:rsidR="00123BDF" w:rsidRPr="00E5410E" w:rsidTr="008C0F0B">
        <w:trPr>
          <w:cantSplit/>
          <w:trHeight w:val="420"/>
        </w:trPr>
        <w:tc>
          <w:tcPr>
            <w:tcW w:w="10348" w:type="dxa"/>
            <w:gridSpan w:val="12"/>
            <w:tcBorders>
              <w:top w:val="single" w:sz="8" w:space="0" w:color="auto"/>
              <w:left w:val="single" w:sz="8" w:space="0" w:color="auto"/>
              <w:bottom w:val="single" w:sz="8" w:space="0" w:color="auto"/>
              <w:right w:val="single" w:sz="8" w:space="0" w:color="000000"/>
            </w:tcBorders>
            <w:shd w:val="clear" w:color="000000" w:fill="D9D9D9"/>
            <w:noWrap/>
            <w:vAlign w:val="center"/>
            <w:hideMark/>
          </w:tcPr>
          <w:p w:rsidR="00123BDF" w:rsidRPr="00E5410E" w:rsidRDefault="00123BDF" w:rsidP="00C03161">
            <w:pPr>
              <w:keepNext/>
              <w:jc w:val="center"/>
              <w:rPr>
                <w:rFonts w:ascii="Arial" w:hAnsi="Arial" w:cs="Arial"/>
                <w:b/>
                <w:bCs/>
                <w:color w:val="000000"/>
                <w:sz w:val="32"/>
                <w:szCs w:val="32"/>
                <w:lang w:eastAsia="fr-FR" w:bidi="ar-SA"/>
              </w:rPr>
            </w:pPr>
            <w:r w:rsidRPr="00E5410E">
              <w:rPr>
                <w:rFonts w:ascii="Arial" w:hAnsi="Arial" w:cs="Arial"/>
                <w:b/>
                <w:bCs/>
                <w:color w:val="000000"/>
                <w:sz w:val="32"/>
                <w:szCs w:val="32"/>
                <w:lang w:eastAsia="fr-FR" w:bidi="ar-SA"/>
              </w:rPr>
              <w:t>Procedure steps</w:t>
            </w:r>
          </w:p>
        </w:tc>
      </w:tr>
      <w:tr w:rsidR="00123BDF" w:rsidRPr="00E5410E" w:rsidTr="002E2A87">
        <w:trPr>
          <w:cantSplit/>
          <w:trHeight w:val="270"/>
        </w:trPr>
        <w:tc>
          <w:tcPr>
            <w:tcW w:w="840" w:type="dxa"/>
            <w:tcBorders>
              <w:top w:val="nil"/>
              <w:left w:val="single" w:sz="8" w:space="0" w:color="auto"/>
              <w:bottom w:val="single" w:sz="8" w:space="0" w:color="auto"/>
              <w:right w:val="single" w:sz="8" w:space="0" w:color="auto"/>
            </w:tcBorders>
            <w:shd w:val="clear" w:color="auto" w:fill="auto"/>
            <w:noWrap/>
            <w:vAlign w:val="center"/>
            <w:hideMark/>
          </w:tcPr>
          <w:p w:rsidR="00123BDF" w:rsidRPr="00E5410E" w:rsidRDefault="00123BDF" w:rsidP="00C03161">
            <w:pPr>
              <w:keepNext/>
              <w:jc w:val="center"/>
              <w:rPr>
                <w:rFonts w:ascii="Arial" w:hAnsi="Arial" w:cs="Arial"/>
                <w:b/>
                <w:bCs/>
                <w:color w:val="000000"/>
                <w:sz w:val="20"/>
                <w:szCs w:val="20"/>
                <w:lang w:eastAsia="fr-FR" w:bidi="ar-SA"/>
              </w:rPr>
            </w:pPr>
            <w:r w:rsidRPr="00E5410E">
              <w:rPr>
                <w:rFonts w:ascii="Arial" w:hAnsi="Arial" w:cs="Arial"/>
                <w:b/>
                <w:bCs/>
                <w:color w:val="000000"/>
                <w:sz w:val="20"/>
                <w:szCs w:val="20"/>
                <w:lang w:eastAsia="fr-FR" w:bidi="ar-SA"/>
              </w:rPr>
              <w:t>Step</w:t>
            </w:r>
          </w:p>
        </w:tc>
        <w:tc>
          <w:tcPr>
            <w:tcW w:w="3271" w:type="dxa"/>
            <w:gridSpan w:val="4"/>
            <w:tcBorders>
              <w:top w:val="nil"/>
              <w:left w:val="nil"/>
              <w:bottom w:val="single" w:sz="8" w:space="0" w:color="auto"/>
              <w:right w:val="single" w:sz="8" w:space="0" w:color="000000"/>
            </w:tcBorders>
            <w:shd w:val="clear" w:color="auto" w:fill="auto"/>
            <w:noWrap/>
            <w:vAlign w:val="center"/>
            <w:hideMark/>
          </w:tcPr>
          <w:p w:rsidR="00123BDF" w:rsidRPr="00E5410E" w:rsidRDefault="00123BDF" w:rsidP="00C03161">
            <w:pPr>
              <w:keepNext/>
              <w:jc w:val="center"/>
              <w:rPr>
                <w:rFonts w:ascii="Arial" w:hAnsi="Arial" w:cs="Arial"/>
                <w:b/>
                <w:bCs/>
                <w:color w:val="000000"/>
                <w:sz w:val="20"/>
                <w:szCs w:val="20"/>
                <w:lang w:eastAsia="fr-FR" w:bidi="ar-SA"/>
              </w:rPr>
            </w:pPr>
            <w:r w:rsidRPr="00E5410E">
              <w:rPr>
                <w:rFonts w:ascii="Arial" w:hAnsi="Arial" w:cs="Arial"/>
                <w:b/>
                <w:bCs/>
                <w:color w:val="000000"/>
                <w:sz w:val="20"/>
                <w:szCs w:val="20"/>
                <w:lang w:eastAsia="fr-FR" w:bidi="ar-SA"/>
              </w:rPr>
              <w:t>Actions</w:t>
            </w:r>
            <w:ins w:id="2813" w:author="bouzid" w:date="2014-07-07T16:24:00Z">
              <w:r w:rsidR="00F65983">
                <w:rPr>
                  <w:rFonts w:ascii="Arial" w:hAnsi="Arial" w:cs="Arial"/>
                  <w:b/>
                  <w:bCs/>
                  <w:color w:val="000000"/>
                  <w:sz w:val="20"/>
                  <w:szCs w:val="20"/>
                  <w:lang w:eastAsia="fr-FR" w:bidi="ar-SA"/>
                </w:rPr>
                <w:t xml:space="preserve">     </w:t>
              </w:r>
            </w:ins>
          </w:p>
        </w:tc>
        <w:tc>
          <w:tcPr>
            <w:tcW w:w="4050" w:type="dxa"/>
            <w:gridSpan w:val="5"/>
            <w:tcBorders>
              <w:top w:val="nil"/>
              <w:left w:val="nil"/>
              <w:bottom w:val="single" w:sz="8" w:space="0" w:color="auto"/>
              <w:right w:val="nil"/>
            </w:tcBorders>
            <w:shd w:val="clear" w:color="auto" w:fill="auto"/>
            <w:noWrap/>
            <w:vAlign w:val="center"/>
            <w:hideMark/>
          </w:tcPr>
          <w:p w:rsidR="00123BDF" w:rsidRPr="00E5410E" w:rsidRDefault="00123BDF" w:rsidP="00C03161">
            <w:pPr>
              <w:keepNext/>
              <w:jc w:val="center"/>
              <w:rPr>
                <w:rFonts w:ascii="Arial" w:hAnsi="Arial" w:cs="Arial"/>
                <w:b/>
                <w:bCs/>
                <w:color w:val="000000"/>
                <w:sz w:val="20"/>
                <w:szCs w:val="20"/>
                <w:lang w:eastAsia="fr-FR" w:bidi="ar-SA"/>
              </w:rPr>
            </w:pPr>
            <w:r w:rsidRPr="00E5410E">
              <w:rPr>
                <w:rFonts w:ascii="Arial" w:hAnsi="Arial" w:cs="Arial"/>
                <w:b/>
                <w:bCs/>
                <w:color w:val="000000"/>
                <w:sz w:val="20"/>
                <w:szCs w:val="20"/>
                <w:lang w:eastAsia="fr-FR" w:bidi="ar-SA"/>
              </w:rPr>
              <w:t>Expected Results</w:t>
            </w:r>
          </w:p>
        </w:tc>
        <w:tc>
          <w:tcPr>
            <w:tcW w:w="1245" w:type="dxa"/>
            <w:tcBorders>
              <w:top w:val="nil"/>
              <w:left w:val="single" w:sz="8" w:space="0" w:color="auto"/>
              <w:bottom w:val="single" w:sz="8" w:space="0" w:color="auto"/>
              <w:right w:val="nil"/>
            </w:tcBorders>
            <w:shd w:val="clear" w:color="auto" w:fill="auto"/>
            <w:noWrap/>
            <w:vAlign w:val="center"/>
            <w:hideMark/>
          </w:tcPr>
          <w:p w:rsidR="00123BDF" w:rsidRPr="00E5410E" w:rsidRDefault="00123BDF" w:rsidP="00C03161">
            <w:pPr>
              <w:keepNext/>
              <w:jc w:val="center"/>
              <w:rPr>
                <w:rFonts w:ascii="Arial" w:hAnsi="Arial" w:cs="Arial"/>
                <w:b/>
                <w:bCs/>
                <w:color w:val="000000"/>
                <w:sz w:val="20"/>
                <w:szCs w:val="20"/>
                <w:lang w:eastAsia="fr-FR" w:bidi="ar-SA"/>
              </w:rPr>
            </w:pPr>
            <w:r w:rsidRPr="00E5410E">
              <w:rPr>
                <w:rFonts w:ascii="Arial" w:hAnsi="Arial" w:cs="Arial"/>
                <w:b/>
                <w:bCs/>
                <w:color w:val="000000"/>
                <w:sz w:val="20"/>
                <w:szCs w:val="20"/>
                <w:lang w:eastAsia="fr-FR" w:bidi="ar-SA"/>
              </w:rPr>
              <w:t>Comments</w:t>
            </w:r>
          </w:p>
        </w:tc>
        <w:tc>
          <w:tcPr>
            <w:tcW w:w="942" w:type="dxa"/>
            <w:tcBorders>
              <w:top w:val="nil"/>
              <w:left w:val="single" w:sz="8" w:space="0" w:color="auto"/>
              <w:bottom w:val="single" w:sz="8" w:space="0" w:color="auto"/>
              <w:right w:val="single" w:sz="8" w:space="0" w:color="auto"/>
            </w:tcBorders>
            <w:shd w:val="clear" w:color="auto" w:fill="auto"/>
            <w:noWrap/>
            <w:vAlign w:val="center"/>
            <w:hideMark/>
          </w:tcPr>
          <w:p w:rsidR="00123BDF" w:rsidRPr="00E5410E" w:rsidRDefault="00123BDF" w:rsidP="00C03161">
            <w:pPr>
              <w:keepNext/>
              <w:jc w:val="center"/>
              <w:rPr>
                <w:rFonts w:ascii="Arial" w:hAnsi="Arial" w:cs="Arial"/>
                <w:b/>
                <w:bCs/>
                <w:color w:val="000000"/>
                <w:sz w:val="20"/>
                <w:szCs w:val="20"/>
                <w:lang w:eastAsia="fr-FR" w:bidi="ar-SA"/>
              </w:rPr>
            </w:pPr>
            <w:r w:rsidRPr="00E5410E">
              <w:rPr>
                <w:rFonts w:ascii="Arial" w:hAnsi="Arial" w:cs="Arial"/>
                <w:b/>
                <w:bCs/>
                <w:color w:val="000000"/>
                <w:sz w:val="20"/>
                <w:szCs w:val="20"/>
                <w:lang w:eastAsia="fr-FR" w:bidi="ar-SA"/>
              </w:rPr>
              <w:t>Status</w:t>
            </w:r>
          </w:p>
        </w:tc>
      </w:tr>
      <w:tr w:rsidR="00621EB4" w:rsidRPr="00E5410E" w:rsidDel="00F65983" w:rsidTr="002E2A87">
        <w:trPr>
          <w:cantSplit/>
          <w:trHeight w:val="270"/>
          <w:del w:id="2814" w:author="bouzid" w:date="2014-07-07T16:23:00Z"/>
        </w:trPr>
        <w:tc>
          <w:tcPr>
            <w:tcW w:w="840" w:type="dxa"/>
            <w:tcBorders>
              <w:top w:val="nil"/>
              <w:left w:val="single" w:sz="8" w:space="0" w:color="auto"/>
              <w:bottom w:val="single" w:sz="8" w:space="0" w:color="auto"/>
              <w:right w:val="single" w:sz="8" w:space="0" w:color="auto"/>
            </w:tcBorders>
            <w:shd w:val="clear" w:color="auto" w:fill="auto"/>
            <w:noWrap/>
            <w:vAlign w:val="center"/>
            <w:hideMark/>
          </w:tcPr>
          <w:p w:rsidR="0059639A" w:rsidRPr="00270A4C" w:rsidDel="00F65983" w:rsidRDefault="0059639A" w:rsidP="004A7D0A">
            <w:pPr>
              <w:pStyle w:val="StepTopcased"/>
              <w:numPr>
                <w:ilvl w:val="0"/>
                <w:numId w:val="31"/>
              </w:numPr>
              <w:rPr>
                <w:del w:id="2815" w:author="bouzid" w:date="2014-07-07T16:23:00Z"/>
              </w:rPr>
            </w:pPr>
          </w:p>
        </w:tc>
        <w:tc>
          <w:tcPr>
            <w:tcW w:w="3271" w:type="dxa"/>
            <w:gridSpan w:val="4"/>
            <w:tcBorders>
              <w:top w:val="single" w:sz="8" w:space="0" w:color="auto"/>
              <w:left w:val="nil"/>
              <w:bottom w:val="single" w:sz="8" w:space="0" w:color="auto"/>
              <w:right w:val="single" w:sz="8" w:space="0" w:color="000000"/>
            </w:tcBorders>
            <w:shd w:val="clear" w:color="auto" w:fill="auto"/>
            <w:noWrap/>
            <w:hideMark/>
          </w:tcPr>
          <w:p w:rsidR="00621EB4" w:rsidRPr="00851F00" w:rsidDel="00F65983" w:rsidRDefault="00621EB4" w:rsidP="00C03161">
            <w:pPr>
              <w:rPr>
                <w:del w:id="2816" w:author="bouzid" w:date="2014-07-07T16:23:00Z"/>
                <w:rFonts w:ascii="Arial" w:hAnsi="Arial" w:cs="Arial"/>
                <w:sz w:val="18"/>
                <w:szCs w:val="18"/>
              </w:rPr>
            </w:pPr>
            <w:del w:id="2817" w:author="bouzid" w:date="2014-07-07T16:23:00Z">
              <w:r w:rsidRPr="00851F00" w:rsidDel="00F65983">
                <w:rPr>
                  <w:rFonts w:ascii="Arial" w:hAnsi="Arial" w:cs="Arial"/>
                  <w:sz w:val="18"/>
                  <w:szCs w:val="18"/>
                </w:rPr>
                <w:delText>LFR is in the SBM1 mode.</w:delText>
              </w:r>
            </w:del>
          </w:p>
        </w:tc>
        <w:tc>
          <w:tcPr>
            <w:tcW w:w="4050" w:type="dxa"/>
            <w:gridSpan w:val="5"/>
            <w:tcBorders>
              <w:top w:val="nil"/>
              <w:left w:val="nil"/>
              <w:bottom w:val="single" w:sz="8" w:space="0" w:color="auto"/>
              <w:right w:val="single" w:sz="8" w:space="0" w:color="auto"/>
            </w:tcBorders>
            <w:shd w:val="clear" w:color="auto" w:fill="auto"/>
            <w:noWrap/>
            <w:hideMark/>
          </w:tcPr>
          <w:p w:rsidR="0059639A" w:rsidRPr="006D7940" w:rsidDel="00F65983" w:rsidRDefault="00621EB4" w:rsidP="006D7940">
            <w:pPr>
              <w:pStyle w:val="ExpectedResultsTopcased"/>
              <w:rPr>
                <w:del w:id="2818" w:author="bouzid" w:date="2014-07-07T16:23:00Z"/>
                <w:rFonts w:eastAsiaTheme="minorEastAsia"/>
                <w:szCs w:val="22"/>
              </w:rPr>
            </w:pPr>
            <w:del w:id="2819" w:author="bouzid" w:date="2014-07-07T16:23:00Z">
              <w:r w:rsidRPr="006D7940" w:rsidDel="00F65983">
                <w:rPr>
                  <w:rFonts w:eastAsiaTheme="minorEastAsia"/>
                </w:rPr>
                <w:delText xml:space="preserve">Verify the LFR FSW sends a </w:delText>
              </w:r>
              <w:r w:rsidR="00581CC5" w:rsidRPr="006D7940" w:rsidDel="00F65983">
                <w:rPr>
                  <w:rFonts w:eastAsiaTheme="minorEastAsia"/>
                </w:rPr>
                <w:delText xml:space="preserve">high </w:delText>
              </w:r>
              <w:r w:rsidRPr="006D7940" w:rsidDel="00F65983">
                <w:rPr>
                  <w:rFonts w:eastAsiaTheme="minorEastAsia"/>
                </w:rPr>
                <w:delText xml:space="preserve">cadence data stream whose content corresponds to the </w:delText>
              </w:r>
              <w:r w:rsidR="00581CC5" w:rsidRPr="006D7940" w:rsidDel="00F65983">
                <w:rPr>
                  <w:rFonts w:eastAsiaTheme="minorEastAsia"/>
                </w:rPr>
                <w:delText xml:space="preserve">SBM1 </w:delText>
              </w:r>
              <w:r w:rsidRPr="006D7940" w:rsidDel="00F65983">
                <w:rPr>
                  <w:rFonts w:eastAsiaTheme="minorEastAsia"/>
                </w:rPr>
                <w:delText>mode parameter set.</w:delText>
              </w:r>
            </w:del>
          </w:p>
        </w:tc>
        <w:tc>
          <w:tcPr>
            <w:tcW w:w="1245" w:type="dxa"/>
            <w:tcBorders>
              <w:top w:val="nil"/>
              <w:left w:val="nil"/>
              <w:bottom w:val="single" w:sz="8" w:space="0" w:color="auto"/>
              <w:right w:val="nil"/>
            </w:tcBorders>
            <w:shd w:val="clear" w:color="auto" w:fill="auto"/>
            <w:noWrap/>
            <w:hideMark/>
          </w:tcPr>
          <w:p w:rsidR="0059639A" w:rsidRPr="00256C26" w:rsidDel="00F65983" w:rsidRDefault="0059639A" w:rsidP="00256C26">
            <w:pPr>
              <w:pStyle w:val="CommentsTopcased"/>
              <w:rPr>
                <w:del w:id="2820" w:author="bouzid" w:date="2014-07-07T16:23:00Z"/>
              </w:rPr>
            </w:pPr>
          </w:p>
        </w:tc>
        <w:tc>
          <w:tcPr>
            <w:tcW w:w="942" w:type="dxa"/>
            <w:tcBorders>
              <w:top w:val="nil"/>
              <w:left w:val="single" w:sz="8" w:space="0" w:color="auto"/>
              <w:bottom w:val="single" w:sz="8" w:space="0" w:color="auto"/>
              <w:right w:val="single" w:sz="8" w:space="0" w:color="auto"/>
            </w:tcBorders>
            <w:shd w:val="clear" w:color="auto" w:fill="auto"/>
            <w:noWrap/>
            <w:vAlign w:val="center"/>
            <w:hideMark/>
          </w:tcPr>
          <w:p w:rsidR="00621EB4" w:rsidRPr="005E5C84" w:rsidDel="00F65983" w:rsidRDefault="00621EB4" w:rsidP="005E5C84">
            <w:pPr>
              <w:pStyle w:val="StatusTopcased"/>
              <w:rPr>
                <w:del w:id="2821" w:author="bouzid" w:date="2014-07-07T16:23:00Z"/>
              </w:rPr>
            </w:pPr>
            <w:del w:id="2822" w:author="bouzid" w:date="2014-07-07T16:23:00Z">
              <w:r w:rsidRPr="005E5C84" w:rsidDel="00F65983">
                <w:delText>NT</w:delText>
              </w:r>
            </w:del>
          </w:p>
        </w:tc>
      </w:tr>
      <w:tr w:rsidR="00687E9C" w:rsidRPr="00E5410E" w:rsidTr="002E2A87">
        <w:trPr>
          <w:cantSplit/>
          <w:trHeight w:val="270"/>
        </w:trPr>
        <w:tc>
          <w:tcPr>
            <w:tcW w:w="840" w:type="dxa"/>
            <w:tcBorders>
              <w:top w:val="nil"/>
              <w:left w:val="single" w:sz="8" w:space="0" w:color="auto"/>
              <w:bottom w:val="single" w:sz="8" w:space="0" w:color="auto"/>
              <w:right w:val="single" w:sz="8" w:space="0" w:color="auto"/>
            </w:tcBorders>
            <w:shd w:val="clear" w:color="auto" w:fill="auto"/>
            <w:noWrap/>
            <w:vAlign w:val="center"/>
            <w:hideMark/>
          </w:tcPr>
          <w:p w:rsidR="00687E9C" w:rsidRPr="00270A4C" w:rsidRDefault="00687E9C" w:rsidP="004A7D0A">
            <w:pPr>
              <w:pStyle w:val="StepTopcased"/>
              <w:numPr>
                <w:ilvl w:val="0"/>
                <w:numId w:val="79"/>
              </w:numPr>
            </w:pPr>
          </w:p>
        </w:tc>
        <w:tc>
          <w:tcPr>
            <w:tcW w:w="3271" w:type="dxa"/>
            <w:gridSpan w:val="4"/>
            <w:tcBorders>
              <w:top w:val="single" w:sz="8" w:space="0" w:color="auto"/>
              <w:left w:val="nil"/>
              <w:bottom w:val="single" w:sz="8" w:space="0" w:color="auto"/>
              <w:right w:val="single" w:sz="8" w:space="0" w:color="000000"/>
            </w:tcBorders>
            <w:shd w:val="clear" w:color="auto" w:fill="auto"/>
            <w:noWrap/>
            <w:hideMark/>
          </w:tcPr>
          <w:p w:rsidR="002E2A87" w:rsidRPr="002E2A87" w:rsidRDefault="002E2A87" w:rsidP="00AE3B15">
            <w:pPr>
              <w:rPr>
                <w:rFonts w:ascii="Arial" w:hAnsi="Arial" w:cs="Arial"/>
                <w:b/>
                <w:color w:val="000000"/>
                <w:sz w:val="18"/>
                <w:szCs w:val="18"/>
                <w:lang w:eastAsia="fr-FR" w:bidi="ar-SA"/>
              </w:rPr>
            </w:pPr>
            <w:r w:rsidRPr="002E2A87">
              <w:rPr>
                <w:rFonts w:ascii="Arial" w:hAnsi="Arial" w:cs="Arial"/>
                <w:b/>
                <w:color w:val="000000"/>
                <w:sz w:val="18"/>
                <w:szCs w:val="18"/>
                <w:lang w:eastAsia="fr-FR" w:bidi="ar-SA"/>
              </w:rPr>
              <w:t>Use sbm1_mode_parameter_</w:t>
            </w:r>
            <w:r w:rsidR="00063901">
              <w:rPr>
                <w:rFonts w:ascii="Arial" w:hAnsi="Arial" w:cs="Arial"/>
                <w:b/>
                <w:color w:val="000000"/>
                <w:sz w:val="18"/>
                <w:szCs w:val="18"/>
                <w:lang w:eastAsia="fr-FR" w:bidi="ar-SA"/>
              </w:rPr>
              <w:t>set_</w:t>
            </w:r>
            <w:r w:rsidRPr="002E2A87">
              <w:rPr>
                <w:rFonts w:ascii="Arial" w:hAnsi="Arial" w:cs="Arial"/>
                <w:b/>
                <w:color w:val="000000"/>
                <w:sz w:val="18"/>
                <w:szCs w:val="18"/>
                <w:lang w:eastAsia="fr-FR" w:bidi="ar-SA"/>
              </w:rPr>
              <w:t>nominal.py</w:t>
            </w:r>
          </w:p>
          <w:p w:rsidR="00687E9C" w:rsidRPr="002E2A87" w:rsidRDefault="002E2A87" w:rsidP="00AE3B15">
            <w:pPr>
              <w:rPr>
                <w:rFonts w:ascii="Arial" w:hAnsi="Arial" w:cs="Arial"/>
                <w:color w:val="000000"/>
                <w:sz w:val="18"/>
                <w:szCs w:val="18"/>
                <w:lang w:eastAsia="fr-FR" w:bidi="ar-SA"/>
              </w:rPr>
            </w:pPr>
            <w:r w:rsidRPr="002E2A87">
              <w:rPr>
                <w:rFonts w:ascii="Arial" w:hAnsi="Arial" w:cs="Arial"/>
                <w:color w:val="000000"/>
                <w:sz w:val="18"/>
                <w:szCs w:val="18"/>
                <w:lang w:eastAsia="fr-FR" w:bidi="ar-SA"/>
              </w:rPr>
              <w:t xml:space="preserve">Launch the FSW LFR </w:t>
            </w:r>
          </w:p>
          <w:p w:rsidR="002E2A87" w:rsidRPr="002E2A87" w:rsidRDefault="002E2A87" w:rsidP="002E2A87">
            <w:pPr>
              <w:rPr>
                <w:rFonts w:ascii="Arial" w:hAnsi="Arial" w:cs="Arial"/>
                <w:color w:val="000000"/>
                <w:sz w:val="18"/>
                <w:szCs w:val="18"/>
                <w:lang w:eastAsia="fr-FR" w:bidi="ar-SA"/>
              </w:rPr>
            </w:pPr>
            <w:ins w:id="2823" w:author="bouzid" w:date="2014-07-07T16:22:00Z">
              <w:r w:rsidRPr="002E2A87">
                <w:rPr>
                  <w:rFonts w:ascii="Arial" w:hAnsi="Arial" w:cs="Arial"/>
                  <w:color w:val="000000"/>
                  <w:sz w:val="18"/>
                  <w:szCs w:val="18"/>
                  <w:lang w:eastAsia="fr-FR" w:bidi="ar-SA"/>
                </w:rPr>
                <w:t xml:space="preserve">In standby mode </w:t>
              </w:r>
            </w:ins>
          </w:p>
          <w:p w:rsidR="002E2A87" w:rsidRPr="002E2A87" w:rsidRDefault="002E2A87" w:rsidP="002E2A87">
            <w:pPr>
              <w:rPr>
                <w:rFonts w:ascii="Arial" w:hAnsi="Arial" w:cs="Arial"/>
                <w:color w:val="000000"/>
                <w:sz w:val="18"/>
                <w:szCs w:val="18"/>
                <w:lang w:eastAsia="fr-FR" w:bidi="ar-SA"/>
              </w:rPr>
            </w:pPr>
            <w:r w:rsidRPr="002E2A87">
              <w:rPr>
                <w:rFonts w:ascii="Arial" w:hAnsi="Arial" w:cs="Arial"/>
                <w:color w:val="000000"/>
                <w:sz w:val="18"/>
                <w:szCs w:val="18"/>
                <w:lang w:eastAsia="fr-FR" w:bidi="ar-SA"/>
              </w:rPr>
              <w:t>No TC_LFR_LOAD_NORMAL_PAR</w:t>
            </w:r>
          </w:p>
          <w:p w:rsidR="002E2A87" w:rsidRPr="002E2A87" w:rsidRDefault="002E2A87" w:rsidP="002E2A87">
            <w:pPr>
              <w:rPr>
                <w:rFonts w:ascii="Arial" w:hAnsi="Arial" w:cs="Arial"/>
                <w:color w:val="000000"/>
                <w:sz w:val="18"/>
                <w:szCs w:val="18"/>
                <w:lang w:eastAsia="fr-FR" w:bidi="ar-SA"/>
              </w:rPr>
            </w:pPr>
            <w:r w:rsidRPr="002E2A87">
              <w:rPr>
                <w:rFonts w:ascii="Arial" w:hAnsi="Arial" w:cs="Arial"/>
                <w:color w:val="000000"/>
                <w:sz w:val="18"/>
                <w:szCs w:val="18"/>
                <w:lang w:eastAsia="fr-FR" w:bidi="ar-SA"/>
              </w:rPr>
              <w:t>(default values)</w:t>
            </w:r>
          </w:p>
          <w:p w:rsidR="002E2A87" w:rsidRPr="002E2A87" w:rsidRDefault="002E2A87" w:rsidP="002E2A87">
            <w:pPr>
              <w:rPr>
                <w:ins w:id="2824" w:author="bouzid" w:date="2014-07-07T16:22:00Z"/>
                <w:rFonts w:ascii="Arial" w:hAnsi="Arial" w:cs="Arial"/>
                <w:color w:val="000000"/>
                <w:sz w:val="18"/>
                <w:szCs w:val="18"/>
                <w:lang w:eastAsia="fr-FR" w:bidi="ar-SA"/>
              </w:rPr>
            </w:pPr>
            <w:r w:rsidRPr="002E2A87">
              <w:rPr>
                <w:rFonts w:ascii="Arial" w:hAnsi="Arial" w:cs="Arial"/>
                <w:color w:val="000000"/>
                <w:sz w:val="18"/>
                <w:szCs w:val="18"/>
                <w:lang w:eastAsia="fr-FR" w:bidi="ar-SA"/>
              </w:rPr>
              <w:t>no</w:t>
            </w:r>
            <w:ins w:id="2825" w:author="bouzid" w:date="2014-07-07T16:22:00Z">
              <w:r w:rsidRPr="002E2A87">
                <w:rPr>
                  <w:rFonts w:ascii="Arial" w:hAnsi="Arial" w:cs="Arial"/>
                  <w:color w:val="000000"/>
                  <w:sz w:val="18"/>
                  <w:szCs w:val="18"/>
                  <w:lang w:eastAsia="fr-FR" w:bidi="ar-SA"/>
                </w:rPr>
                <w:t>TC</w:t>
              </w:r>
            </w:ins>
            <w:r w:rsidRPr="002E2A87">
              <w:rPr>
                <w:rFonts w:ascii="Arial" w:hAnsi="Arial" w:cs="Arial"/>
                <w:color w:val="000000"/>
                <w:sz w:val="18"/>
                <w:szCs w:val="18"/>
                <w:lang w:eastAsia="fr-FR" w:bidi="ar-SA"/>
              </w:rPr>
              <w:t>_LFR_</w:t>
            </w:r>
            <w:ins w:id="2826" w:author="bouzid" w:date="2014-07-07T16:22:00Z">
              <w:r w:rsidRPr="002E2A87">
                <w:rPr>
                  <w:rFonts w:ascii="Arial" w:hAnsi="Arial" w:cs="Arial"/>
                  <w:color w:val="000000"/>
                  <w:sz w:val="18"/>
                  <w:szCs w:val="18"/>
                  <w:lang w:eastAsia="fr-FR" w:bidi="ar-SA"/>
                </w:rPr>
                <w:t>LOAD_</w:t>
              </w:r>
            </w:ins>
            <w:ins w:id="2827" w:author="bouzid" w:date="2014-07-07T16:25:00Z">
              <w:r w:rsidRPr="002E2A87">
                <w:rPr>
                  <w:rFonts w:ascii="Arial" w:hAnsi="Arial" w:cs="Arial"/>
                  <w:color w:val="000000"/>
                  <w:sz w:val="18"/>
                  <w:szCs w:val="18"/>
                  <w:lang w:eastAsia="fr-FR" w:bidi="ar-SA"/>
                </w:rPr>
                <w:t>SBM1</w:t>
              </w:r>
            </w:ins>
            <w:ins w:id="2828" w:author="bouzid" w:date="2014-07-07T16:22:00Z">
              <w:r w:rsidRPr="002E2A87">
                <w:rPr>
                  <w:rFonts w:ascii="Arial" w:hAnsi="Arial" w:cs="Arial"/>
                  <w:color w:val="000000"/>
                  <w:sz w:val="18"/>
                  <w:szCs w:val="18"/>
                  <w:lang w:eastAsia="fr-FR" w:bidi="ar-SA"/>
                </w:rPr>
                <w:t>_PAR s</w:t>
              </w:r>
            </w:ins>
            <w:r w:rsidRPr="002E2A87">
              <w:rPr>
                <w:rFonts w:ascii="Arial" w:hAnsi="Arial" w:cs="Arial"/>
                <w:color w:val="000000"/>
                <w:sz w:val="18"/>
                <w:szCs w:val="18"/>
                <w:lang w:eastAsia="fr-FR" w:bidi="ar-SA"/>
              </w:rPr>
              <w:t>ent</w:t>
            </w:r>
          </w:p>
          <w:p w:rsidR="002E2A87" w:rsidRPr="002E2A87" w:rsidRDefault="002E2A87" w:rsidP="002E2A87">
            <w:pPr>
              <w:rPr>
                <w:ins w:id="2829" w:author="bouzid" w:date="2014-07-07T16:22:00Z"/>
                <w:rFonts w:ascii="Arial" w:hAnsi="Arial" w:cs="Arial"/>
                <w:color w:val="000000"/>
                <w:sz w:val="18"/>
                <w:szCs w:val="18"/>
                <w:lang w:eastAsia="fr-FR" w:bidi="ar-SA"/>
              </w:rPr>
            </w:pPr>
            <w:ins w:id="2830" w:author="bouzid" w:date="2014-07-07T16:22:00Z">
              <w:r w:rsidRPr="002E2A87">
                <w:rPr>
                  <w:rFonts w:ascii="Arial" w:hAnsi="Arial" w:cs="Arial"/>
                  <w:color w:val="000000"/>
                  <w:sz w:val="18"/>
                  <w:szCs w:val="18"/>
                  <w:lang w:eastAsia="fr-FR" w:bidi="ar-SA"/>
                </w:rPr>
                <w:t xml:space="preserve">Enter in </w:t>
              </w:r>
            </w:ins>
            <w:ins w:id="2831" w:author="bouzid" w:date="2014-07-07T16:25:00Z">
              <w:r w:rsidRPr="002E2A87">
                <w:rPr>
                  <w:rFonts w:ascii="Arial" w:hAnsi="Arial" w:cs="Arial"/>
                  <w:color w:val="000000"/>
                  <w:sz w:val="18"/>
                  <w:szCs w:val="18"/>
                  <w:lang w:eastAsia="fr-FR" w:bidi="ar-SA"/>
                </w:rPr>
                <w:t>SBM1</w:t>
              </w:r>
            </w:ins>
            <w:ins w:id="2832" w:author="bouzid" w:date="2014-07-07T16:22:00Z">
              <w:r w:rsidRPr="002E2A87">
                <w:rPr>
                  <w:rFonts w:ascii="Arial" w:hAnsi="Arial" w:cs="Arial"/>
                  <w:color w:val="000000"/>
                  <w:sz w:val="18"/>
                  <w:szCs w:val="18"/>
                  <w:lang w:eastAsia="fr-FR" w:bidi="ar-SA"/>
                </w:rPr>
                <w:t xml:space="preserve"> mode with</w:t>
              </w:r>
            </w:ins>
            <w:ins w:id="2833" w:author="bouzid" w:date="2014-07-07T16:25:00Z">
              <w:r w:rsidRPr="002E2A87">
                <w:rPr>
                  <w:rFonts w:ascii="Arial" w:hAnsi="Arial" w:cs="Arial"/>
                  <w:color w:val="000000"/>
                  <w:sz w:val="18"/>
                  <w:szCs w:val="18"/>
                  <w:lang w:eastAsia="fr-FR" w:bidi="ar-SA"/>
                </w:rPr>
                <w:t xml:space="preserve"> </w:t>
              </w:r>
            </w:ins>
            <w:ins w:id="2834" w:author="bouzid" w:date="2014-07-07T16:22:00Z">
              <w:r w:rsidRPr="002E2A87">
                <w:rPr>
                  <w:rFonts w:ascii="Arial" w:hAnsi="Arial" w:cs="Arial"/>
                  <w:color w:val="000000"/>
                  <w:sz w:val="18"/>
                  <w:szCs w:val="18"/>
                  <w:lang w:eastAsia="fr-FR" w:bidi="ar-SA"/>
                </w:rPr>
                <w:t xml:space="preserve">default values </w:t>
              </w:r>
            </w:ins>
          </w:p>
          <w:p w:rsidR="002E2A87" w:rsidRPr="002E2A87" w:rsidRDefault="002E2A87" w:rsidP="002E2A87">
            <w:pPr>
              <w:rPr>
                <w:ins w:id="2835" w:author="bouzid" w:date="2014-07-07T16:22:00Z"/>
                <w:rFonts w:ascii="Arial" w:hAnsi="Arial" w:cs="Arial"/>
                <w:color w:val="000000"/>
                <w:sz w:val="18"/>
                <w:szCs w:val="18"/>
                <w:lang w:eastAsia="fr-FR" w:bidi="ar-SA"/>
              </w:rPr>
            </w:pPr>
            <w:ins w:id="2836" w:author="bouzid" w:date="2014-07-07T16:22:00Z">
              <w:r w:rsidRPr="002E2A87">
                <w:rPr>
                  <w:rFonts w:ascii="Arial" w:hAnsi="Arial" w:cs="Arial"/>
                  <w:color w:val="000000"/>
                  <w:sz w:val="18"/>
                  <w:szCs w:val="18"/>
                  <w:lang w:eastAsia="fr-FR" w:bidi="ar-SA"/>
                </w:rPr>
                <w:t>SY_LFR_</w:t>
              </w:r>
            </w:ins>
            <w:ins w:id="2837" w:author="bouzid" w:date="2014-07-07T16:25:00Z">
              <w:r w:rsidRPr="002E2A87">
                <w:rPr>
                  <w:rFonts w:ascii="Arial" w:hAnsi="Arial" w:cs="Arial"/>
                  <w:color w:val="000000"/>
                  <w:sz w:val="18"/>
                  <w:szCs w:val="18"/>
                  <w:lang w:eastAsia="fr-FR" w:bidi="ar-SA"/>
                </w:rPr>
                <w:t>S1</w:t>
              </w:r>
            </w:ins>
            <w:ins w:id="2838" w:author="bouzid" w:date="2014-07-07T16:22:00Z">
              <w:r w:rsidRPr="002E2A87">
                <w:rPr>
                  <w:rFonts w:ascii="Arial" w:hAnsi="Arial" w:cs="Arial"/>
                  <w:color w:val="000000"/>
                  <w:sz w:val="18"/>
                  <w:szCs w:val="18"/>
                  <w:lang w:eastAsia="fr-FR" w:bidi="ar-SA"/>
                </w:rPr>
                <w:t>_BP_P0=</w:t>
              </w:r>
            </w:ins>
            <w:ins w:id="2839" w:author="bouzid" w:date="2014-07-07T16:26:00Z">
              <w:r w:rsidRPr="002E2A87">
                <w:rPr>
                  <w:rFonts w:ascii="Arial" w:hAnsi="Arial" w:cs="Arial"/>
                  <w:color w:val="000000"/>
                  <w:sz w:val="18"/>
                  <w:szCs w:val="18"/>
                  <w:lang w:eastAsia="fr-FR" w:bidi="ar-SA"/>
                </w:rPr>
                <w:t>0.25</w:t>
              </w:r>
            </w:ins>
            <w:ins w:id="2840" w:author="bouzid" w:date="2014-07-07T16:22:00Z">
              <w:r w:rsidRPr="002E2A87">
                <w:rPr>
                  <w:rFonts w:ascii="Arial" w:hAnsi="Arial" w:cs="Arial"/>
                  <w:color w:val="000000"/>
                  <w:sz w:val="18"/>
                  <w:szCs w:val="18"/>
                  <w:lang w:eastAsia="fr-FR" w:bidi="ar-SA"/>
                </w:rPr>
                <w:t>s</w:t>
              </w:r>
            </w:ins>
          </w:p>
          <w:p w:rsidR="002E2A87" w:rsidRPr="002E2A87" w:rsidRDefault="002E2A87" w:rsidP="002E2A87">
            <w:pPr>
              <w:rPr>
                <w:ins w:id="2841" w:author="bouzid" w:date="2014-07-07T16:22:00Z"/>
                <w:rFonts w:ascii="Arial" w:hAnsi="Arial" w:cs="Arial"/>
                <w:color w:val="000000"/>
                <w:sz w:val="18"/>
                <w:szCs w:val="18"/>
                <w:lang w:eastAsia="fr-FR" w:bidi="ar-SA"/>
              </w:rPr>
            </w:pPr>
            <w:ins w:id="2842" w:author="bouzid" w:date="2014-07-07T16:22:00Z">
              <w:r w:rsidRPr="002E2A87">
                <w:rPr>
                  <w:rFonts w:ascii="Arial" w:hAnsi="Arial" w:cs="Arial"/>
                  <w:color w:val="000000"/>
                  <w:sz w:val="18"/>
                  <w:szCs w:val="18"/>
                  <w:lang w:eastAsia="fr-FR" w:bidi="ar-SA"/>
                </w:rPr>
                <w:t>SY_LFR_</w:t>
              </w:r>
            </w:ins>
            <w:ins w:id="2843" w:author="bouzid" w:date="2014-07-07T16:25:00Z">
              <w:r w:rsidRPr="002E2A87">
                <w:rPr>
                  <w:rFonts w:ascii="Arial" w:hAnsi="Arial" w:cs="Arial"/>
                  <w:color w:val="000000"/>
                  <w:sz w:val="18"/>
                  <w:szCs w:val="18"/>
                  <w:lang w:eastAsia="fr-FR" w:bidi="ar-SA"/>
                </w:rPr>
                <w:t>S</w:t>
              </w:r>
            </w:ins>
            <w:r w:rsidR="0096264D">
              <w:rPr>
                <w:rFonts w:ascii="Arial" w:hAnsi="Arial" w:cs="Arial"/>
                <w:color w:val="000000"/>
                <w:sz w:val="18"/>
                <w:szCs w:val="18"/>
                <w:lang w:eastAsia="fr-FR" w:bidi="ar-SA"/>
              </w:rPr>
              <w:t>1</w:t>
            </w:r>
            <w:ins w:id="2844" w:author="bouzid" w:date="2014-07-07T16:22:00Z">
              <w:r w:rsidRPr="002E2A87">
                <w:rPr>
                  <w:rFonts w:ascii="Arial" w:hAnsi="Arial" w:cs="Arial"/>
                  <w:color w:val="000000"/>
                  <w:sz w:val="18"/>
                  <w:szCs w:val="18"/>
                  <w:lang w:eastAsia="fr-FR" w:bidi="ar-SA"/>
                </w:rPr>
                <w:t>_BP_P1=</w:t>
              </w:r>
            </w:ins>
            <w:ins w:id="2845" w:author="bouzid" w:date="2014-07-07T16:26:00Z">
              <w:r w:rsidRPr="002E2A87">
                <w:rPr>
                  <w:rFonts w:ascii="Arial" w:hAnsi="Arial" w:cs="Arial"/>
                  <w:color w:val="000000"/>
                  <w:sz w:val="18"/>
                  <w:szCs w:val="18"/>
                  <w:lang w:eastAsia="fr-FR" w:bidi="ar-SA"/>
                </w:rPr>
                <w:t>1</w:t>
              </w:r>
            </w:ins>
            <w:ins w:id="2846" w:author="bouzid" w:date="2014-07-07T16:22:00Z">
              <w:r w:rsidRPr="002E2A87">
                <w:rPr>
                  <w:rFonts w:ascii="Arial" w:hAnsi="Arial" w:cs="Arial"/>
                  <w:color w:val="000000"/>
                  <w:sz w:val="18"/>
                  <w:szCs w:val="18"/>
                  <w:lang w:eastAsia="fr-FR" w:bidi="ar-SA"/>
                </w:rPr>
                <w:t>s</w:t>
              </w:r>
            </w:ins>
          </w:p>
          <w:p w:rsidR="002E2A87" w:rsidRDefault="002E2A87" w:rsidP="002E2A87">
            <w:pPr>
              <w:rPr>
                <w:rFonts w:ascii="Arial" w:hAnsi="Arial" w:cs="Arial"/>
                <w:color w:val="000000"/>
                <w:sz w:val="18"/>
                <w:szCs w:val="18"/>
                <w:lang w:eastAsia="fr-FR" w:bidi="ar-SA"/>
              </w:rPr>
            </w:pPr>
            <w:ins w:id="2847" w:author="bouzid" w:date="2014-07-07T16:22:00Z">
              <w:r w:rsidRPr="002E2A87">
                <w:rPr>
                  <w:rFonts w:ascii="Arial" w:hAnsi="Arial" w:cs="Arial"/>
                  <w:color w:val="000000"/>
                  <w:sz w:val="18"/>
                  <w:szCs w:val="18"/>
                  <w:lang w:eastAsia="fr-FR" w:bidi="ar-SA"/>
                </w:rPr>
                <w:t xml:space="preserve">Wait </w:t>
              </w:r>
            </w:ins>
            <w:r w:rsidRPr="002E2A87">
              <w:rPr>
                <w:rFonts w:ascii="Arial" w:hAnsi="Arial" w:cs="Arial"/>
                <w:color w:val="000000"/>
                <w:sz w:val="18"/>
                <w:szCs w:val="18"/>
                <w:lang w:eastAsia="fr-FR" w:bidi="ar-SA"/>
              </w:rPr>
              <w:t xml:space="preserve">3960 </w:t>
            </w:r>
            <w:ins w:id="2848" w:author="bouzid" w:date="2014-07-07T16:22:00Z">
              <w:r w:rsidRPr="002E2A87">
                <w:rPr>
                  <w:rFonts w:ascii="Arial" w:hAnsi="Arial" w:cs="Arial"/>
                  <w:color w:val="000000"/>
                  <w:sz w:val="18"/>
                  <w:szCs w:val="18"/>
                  <w:lang w:eastAsia="fr-FR" w:bidi="ar-SA"/>
                </w:rPr>
                <w:t>sec</w:t>
              </w:r>
            </w:ins>
          </w:p>
        </w:tc>
        <w:tc>
          <w:tcPr>
            <w:tcW w:w="4050" w:type="dxa"/>
            <w:gridSpan w:val="5"/>
            <w:tcBorders>
              <w:top w:val="nil"/>
              <w:left w:val="nil"/>
              <w:bottom w:val="single" w:sz="8" w:space="0" w:color="auto"/>
              <w:right w:val="single" w:sz="8" w:space="0" w:color="auto"/>
            </w:tcBorders>
            <w:shd w:val="clear" w:color="auto" w:fill="auto"/>
            <w:noWrap/>
            <w:hideMark/>
          </w:tcPr>
          <w:p w:rsidR="002E2A87" w:rsidRPr="004B2D71" w:rsidRDefault="002E2A87" w:rsidP="002E2A87">
            <w:pPr>
              <w:pStyle w:val="ExpectedResultsTopcased"/>
              <w:rPr>
                <w:ins w:id="2849" w:author="bouzid" w:date="2014-07-07T16:22:00Z"/>
                <w:rFonts w:eastAsiaTheme="minorEastAsia"/>
                <w:sz w:val="18"/>
                <w:szCs w:val="18"/>
              </w:rPr>
            </w:pPr>
            <w:ins w:id="2850" w:author="bouzid" w:date="2014-07-07T16:22:00Z">
              <w:r w:rsidRPr="004B2D71">
                <w:rPr>
                  <w:rFonts w:eastAsiaTheme="minorEastAsia"/>
                  <w:sz w:val="18"/>
                  <w:szCs w:val="18"/>
                </w:rPr>
                <w:t xml:space="preserve">Verify the LFR FSW sends </w:t>
              </w:r>
            </w:ins>
            <w:ins w:id="2851" w:author="bouzid" w:date="2014-07-07T16:23:00Z">
              <w:r>
                <w:rPr>
                  <w:rFonts w:eastAsiaTheme="minorEastAsia"/>
                  <w:sz w:val="18"/>
                  <w:szCs w:val="18"/>
                </w:rPr>
                <w:t xml:space="preserve">a high cadence data stream whose content </w:t>
              </w:r>
            </w:ins>
            <w:ins w:id="2852" w:author="bouzid" w:date="2014-07-07T16:22:00Z">
              <w:r>
                <w:rPr>
                  <w:rFonts w:eastAsiaTheme="minorEastAsia"/>
                  <w:sz w:val="18"/>
                  <w:szCs w:val="18"/>
                </w:rPr>
                <w:t xml:space="preserve">corresponds to the </w:t>
              </w:r>
            </w:ins>
            <w:ins w:id="2853" w:author="bouzid" w:date="2014-07-07T16:23:00Z">
              <w:r>
                <w:rPr>
                  <w:rFonts w:eastAsiaTheme="minorEastAsia"/>
                  <w:sz w:val="18"/>
                  <w:szCs w:val="18"/>
                </w:rPr>
                <w:t>SBM1</w:t>
              </w:r>
            </w:ins>
            <w:ins w:id="2854" w:author="bouzid" w:date="2014-07-07T16:22:00Z">
              <w:r w:rsidRPr="004B2D71">
                <w:rPr>
                  <w:rFonts w:eastAsiaTheme="minorEastAsia"/>
                  <w:sz w:val="18"/>
                  <w:szCs w:val="18"/>
                </w:rPr>
                <w:t xml:space="preserve"> mode parameter set.</w:t>
              </w:r>
            </w:ins>
          </w:p>
          <w:p w:rsidR="002E2A87" w:rsidRDefault="002E2A87" w:rsidP="002E2A87">
            <w:pPr>
              <w:pStyle w:val="ExpectedResultsTopcased"/>
              <w:rPr>
                <w:ins w:id="2855" w:author="bouzid" w:date="2014-07-07T16:30:00Z"/>
                <w:rFonts w:eastAsiaTheme="minorEastAsia"/>
                <w:sz w:val="18"/>
                <w:szCs w:val="18"/>
              </w:rPr>
            </w:pPr>
            <w:ins w:id="2856" w:author="bouzid" w:date="2014-07-07T16:26:00Z">
              <w:r>
                <w:rPr>
                  <w:rFonts w:eastAsiaTheme="minorEastAsia"/>
                  <w:sz w:val="18"/>
                  <w:szCs w:val="18"/>
                </w:rPr>
                <w:t>For normal mode, we use default values.</w:t>
              </w:r>
            </w:ins>
            <w:ins w:id="2857" w:author="bouzid" w:date="2014-07-07T16:27:00Z">
              <w:r>
                <w:rPr>
                  <w:rFonts w:eastAsiaTheme="minorEastAsia"/>
                  <w:sz w:val="18"/>
                  <w:szCs w:val="18"/>
                </w:rPr>
                <w:t xml:space="preserve"> </w:t>
              </w:r>
            </w:ins>
            <w:ins w:id="2858" w:author="bouzid" w:date="2014-07-07T16:30:00Z">
              <w:r>
                <w:rPr>
                  <w:rFonts w:eastAsiaTheme="minorEastAsia"/>
                  <w:sz w:val="18"/>
                  <w:szCs w:val="18"/>
                </w:rPr>
                <w:t>TM_LFR_SCIENCE_NORMAL_SWF_F</w:t>
              </w:r>
            </w:ins>
            <w:r>
              <w:rPr>
                <w:rFonts w:eastAsiaTheme="minorEastAsia"/>
                <w:sz w:val="18"/>
                <w:szCs w:val="18"/>
              </w:rPr>
              <w:t>i</w:t>
            </w:r>
          </w:p>
          <w:p w:rsidR="002E2A87" w:rsidRDefault="002E2A87" w:rsidP="002E2A87">
            <w:pPr>
              <w:pStyle w:val="ExpectedResultsTopcased"/>
              <w:rPr>
                <w:ins w:id="2859" w:author="bouzid" w:date="2014-07-07T16:31:00Z"/>
                <w:rFonts w:eastAsiaTheme="minorEastAsia"/>
                <w:sz w:val="18"/>
                <w:szCs w:val="18"/>
              </w:rPr>
            </w:pPr>
            <w:ins w:id="2860" w:author="bouzid" w:date="2014-07-07T16:31:00Z">
              <w:r>
                <w:rPr>
                  <w:rFonts w:eastAsiaTheme="minorEastAsia"/>
                  <w:sz w:val="18"/>
                  <w:szCs w:val="18"/>
                </w:rPr>
                <w:t>TM_LFR_SCIENCE_NORMAL_CWF_F3</w:t>
              </w:r>
            </w:ins>
          </w:p>
          <w:p w:rsidR="002E2A87" w:rsidRDefault="002E2A87" w:rsidP="002E2A87">
            <w:pPr>
              <w:pStyle w:val="ExpectedResultsTopcased"/>
              <w:rPr>
                <w:ins w:id="2861" w:author="bouzid" w:date="2014-07-07T16:31:00Z"/>
                <w:rFonts w:eastAsiaTheme="minorEastAsia"/>
                <w:sz w:val="18"/>
                <w:szCs w:val="18"/>
              </w:rPr>
            </w:pPr>
            <w:ins w:id="2862" w:author="bouzid" w:date="2014-07-07T16:31:00Z">
              <w:r>
                <w:rPr>
                  <w:rFonts w:eastAsiaTheme="minorEastAsia"/>
                  <w:sz w:val="18"/>
                  <w:szCs w:val="18"/>
                </w:rPr>
                <w:t>TM_LFR_SCIENCE_NORMAL_BP1_Fi</w:t>
              </w:r>
            </w:ins>
          </w:p>
          <w:p w:rsidR="002E2A87" w:rsidRDefault="002E2A87" w:rsidP="002E2A87">
            <w:pPr>
              <w:pStyle w:val="ExpectedResultsTopcased"/>
              <w:rPr>
                <w:rFonts w:eastAsiaTheme="minorEastAsia"/>
                <w:sz w:val="18"/>
                <w:szCs w:val="18"/>
              </w:rPr>
            </w:pPr>
            <w:ins w:id="2863" w:author="bouzid" w:date="2014-07-07T16:32:00Z">
              <w:r>
                <w:rPr>
                  <w:rFonts w:eastAsiaTheme="minorEastAsia"/>
                  <w:sz w:val="18"/>
                  <w:szCs w:val="18"/>
                </w:rPr>
                <w:t>TM_LFR_SCIENCE_NORMAL_BP2_Fi</w:t>
              </w:r>
            </w:ins>
          </w:p>
          <w:p w:rsidR="002E2A87" w:rsidRDefault="002E2A87" w:rsidP="002E2A87">
            <w:pPr>
              <w:pStyle w:val="ExpectedResultsTopcased"/>
              <w:rPr>
                <w:ins w:id="2864" w:author="bouzid" w:date="2014-07-07T16:31:00Z"/>
                <w:rFonts w:eastAsiaTheme="minorEastAsia"/>
                <w:sz w:val="18"/>
                <w:szCs w:val="18"/>
              </w:rPr>
            </w:pPr>
            <w:r>
              <w:rPr>
                <w:rFonts w:eastAsiaTheme="minorEastAsia"/>
                <w:sz w:val="18"/>
                <w:szCs w:val="18"/>
              </w:rPr>
              <w:t>TM_LFR_SCIENCE_NORMAL_ASM_Fi</w:t>
            </w:r>
          </w:p>
          <w:p w:rsidR="002E2A87" w:rsidRDefault="002E2A87" w:rsidP="002E2A87">
            <w:pPr>
              <w:pStyle w:val="ExpectedResultsTopcased"/>
              <w:rPr>
                <w:ins w:id="2865" w:author="bouzid" w:date="2014-07-07T16:32:00Z"/>
                <w:rFonts w:eastAsiaTheme="minorEastAsia"/>
                <w:sz w:val="18"/>
                <w:szCs w:val="18"/>
              </w:rPr>
            </w:pPr>
          </w:p>
          <w:p w:rsidR="002E2A87" w:rsidRDefault="002E2A87" w:rsidP="002E2A87">
            <w:pPr>
              <w:pStyle w:val="ExpectedResultsTopcased"/>
              <w:rPr>
                <w:ins w:id="2866" w:author="bouzid" w:date="2014-07-07T16:32:00Z"/>
                <w:rFonts w:eastAsiaTheme="minorEastAsia"/>
                <w:sz w:val="18"/>
                <w:szCs w:val="18"/>
              </w:rPr>
            </w:pPr>
            <w:ins w:id="2867" w:author="bouzid" w:date="2014-07-07T16:32:00Z">
              <w:r>
                <w:rPr>
                  <w:rFonts w:eastAsiaTheme="minorEastAsia"/>
                  <w:sz w:val="18"/>
                  <w:szCs w:val="18"/>
                </w:rPr>
                <w:t>TM_LFR_SCIENCE_SBM1_CWF_F1</w:t>
              </w:r>
            </w:ins>
          </w:p>
          <w:p w:rsidR="002E2A87" w:rsidRDefault="002E2A87" w:rsidP="002E2A87">
            <w:pPr>
              <w:pStyle w:val="ExpectedResultsTopcased"/>
              <w:rPr>
                <w:ins w:id="2868" w:author="bouzid" w:date="2014-07-07T16:33:00Z"/>
                <w:rFonts w:eastAsiaTheme="minorEastAsia"/>
                <w:sz w:val="18"/>
                <w:szCs w:val="18"/>
              </w:rPr>
            </w:pPr>
            <w:ins w:id="2869" w:author="bouzid" w:date="2014-07-07T16:33:00Z">
              <w:r>
                <w:rPr>
                  <w:rFonts w:eastAsiaTheme="minorEastAsia"/>
                  <w:sz w:val="18"/>
                  <w:szCs w:val="18"/>
                </w:rPr>
                <w:t>TM_LFR_SCIENCE_SBM1_BP1_F0</w:t>
              </w:r>
            </w:ins>
          </w:p>
          <w:p w:rsidR="002E2A87" w:rsidRDefault="002E2A87" w:rsidP="002E2A87">
            <w:pPr>
              <w:pStyle w:val="ExpectedResultsTopcased"/>
              <w:rPr>
                <w:ins w:id="2870" w:author="bouzid" w:date="2014-07-07T16:33:00Z"/>
                <w:rFonts w:eastAsiaTheme="minorEastAsia"/>
                <w:sz w:val="18"/>
                <w:szCs w:val="18"/>
              </w:rPr>
            </w:pPr>
            <w:ins w:id="2871" w:author="bouzid" w:date="2014-07-07T16:33:00Z">
              <w:r>
                <w:rPr>
                  <w:rFonts w:eastAsiaTheme="minorEastAsia"/>
                  <w:sz w:val="18"/>
                  <w:szCs w:val="18"/>
                </w:rPr>
                <w:t>TM_LFR_SCIENCE_SBM1_BP2_F0</w:t>
              </w:r>
            </w:ins>
          </w:p>
          <w:p w:rsidR="00687E9C" w:rsidRPr="004B2D71" w:rsidRDefault="00687E9C" w:rsidP="00AE3B15">
            <w:pPr>
              <w:pStyle w:val="ExpectedResultsTopcased"/>
              <w:rPr>
                <w:rFonts w:eastAsiaTheme="minorEastAsia"/>
                <w:sz w:val="18"/>
                <w:szCs w:val="18"/>
              </w:rPr>
            </w:pPr>
          </w:p>
        </w:tc>
        <w:tc>
          <w:tcPr>
            <w:tcW w:w="1245" w:type="dxa"/>
            <w:tcBorders>
              <w:top w:val="nil"/>
              <w:left w:val="nil"/>
              <w:bottom w:val="single" w:sz="8" w:space="0" w:color="auto"/>
              <w:right w:val="nil"/>
            </w:tcBorders>
            <w:shd w:val="clear" w:color="auto" w:fill="auto"/>
            <w:noWrap/>
            <w:hideMark/>
          </w:tcPr>
          <w:p w:rsidR="00687E9C" w:rsidRPr="00256C26" w:rsidRDefault="00687E9C" w:rsidP="00AE3B15">
            <w:pPr>
              <w:pStyle w:val="CommentsTopcased"/>
            </w:pPr>
          </w:p>
        </w:tc>
        <w:tc>
          <w:tcPr>
            <w:tcW w:w="942" w:type="dxa"/>
            <w:tcBorders>
              <w:top w:val="nil"/>
              <w:left w:val="single" w:sz="8" w:space="0" w:color="auto"/>
              <w:bottom w:val="single" w:sz="8" w:space="0" w:color="auto"/>
              <w:right w:val="single" w:sz="8" w:space="0" w:color="auto"/>
            </w:tcBorders>
            <w:shd w:val="clear" w:color="auto" w:fill="auto"/>
            <w:noWrap/>
            <w:vAlign w:val="center"/>
            <w:hideMark/>
          </w:tcPr>
          <w:p w:rsidR="00687E9C" w:rsidRDefault="00687E9C" w:rsidP="00AE3B15">
            <w:pPr>
              <w:pStyle w:val="StatusTopcased"/>
            </w:pPr>
          </w:p>
        </w:tc>
      </w:tr>
      <w:tr w:rsidR="00F65983" w:rsidRPr="00E5410E" w:rsidTr="002E2A87">
        <w:trPr>
          <w:cantSplit/>
          <w:trHeight w:val="270"/>
          <w:ins w:id="2872" w:author="bouzid" w:date="2014-07-07T16:22:00Z"/>
        </w:trPr>
        <w:tc>
          <w:tcPr>
            <w:tcW w:w="840" w:type="dxa"/>
            <w:tcBorders>
              <w:top w:val="nil"/>
              <w:left w:val="single" w:sz="8" w:space="0" w:color="auto"/>
              <w:bottom w:val="single" w:sz="8" w:space="0" w:color="auto"/>
              <w:right w:val="single" w:sz="8" w:space="0" w:color="auto"/>
            </w:tcBorders>
            <w:shd w:val="clear" w:color="auto" w:fill="auto"/>
            <w:noWrap/>
            <w:vAlign w:val="center"/>
            <w:hideMark/>
          </w:tcPr>
          <w:p w:rsidR="00F65983" w:rsidRPr="00270A4C" w:rsidRDefault="00F65983" w:rsidP="004A7D0A">
            <w:pPr>
              <w:pStyle w:val="StepTopcased"/>
              <w:numPr>
                <w:ilvl w:val="0"/>
                <w:numId w:val="79"/>
              </w:numPr>
              <w:rPr>
                <w:ins w:id="2873" w:author="bouzid" w:date="2014-07-07T16:22:00Z"/>
              </w:rPr>
            </w:pPr>
          </w:p>
        </w:tc>
        <w:tc>
          <w:tcPr>
            <w:tcW w:w="3271" w:type="dxa"/>
            <w:gridSpan w:val="4"/>
            <w:tcBorders>
              <w:top w:val="single" w:sz="8" w:space="0" w:color="auto"/>
              <w:left w:val="nil"/>
              <w:bottom w:val="single" w:sz="8" w:space="0" w:color="auto"/>
              <w:right w:val="single" w:sz="8" w:space="0" w:color="000000"/>
            </w:tcBorders>
            <w:shd w:val="clear" w:color="auto" w:fill="auto"/>
            <w:noWrap/>
            <w:hideMark/>
          </w:tcPr>
          <w:p w:rsidR="00BA0261" w:rsidRPr="002E2A87" w:rsidRDefault="00BA0261" w:rsidP="00BA0261">
            <w:pPr>
              <w:rPr>
                <w:rFonts w:ascii="Arial" w:hAnsi="Arial" w:cs="Arial"/>
                <w:b/>
                <w:color w:val="000000"/>
                <w:sz w:val="18"/>
                <w:szCs w:val="18"/>
                <w:lang w:eastAsia="fr-FR" w:bidi="ar-SA"/>
              </w:rPr>
            </w:pPr>
            <w:r w:rsidRPr="002E2A87">
              <w:rPr>
                <w:rFonts w:ascii="Arial" w:hAnsi="Arial" w:cs="Arial"/>
                <w:b/>
                <w:color w:val="000000"/>
                <w:sz w:val="18"/>
                <w:szCs w:val="18"/>
                <w:lang w:eastAsia="fr-FR" w:bidi="ar-SA"/>
              </w:rPr>
              <w:t>Use sbm1_mode_parameter_</w:t>
            </w:r>
            <w:r>
              <w:rPr>
                <w:rFonts w:ascii="Arial" w:hAnsi="Arial" w:cs="Arial"/>
                <w:b/>
                <w:color w:val="000000"/>
                <w:sz w:val="18"/>
                <w:szCs w:val="18"/>
                <w:lang w:eastAsia="fr-FR" w:bidi="ar-SA"/>
              </w:rPr>
              <w:t>set</w:t>
            </w:r>
            <w:r w:rsidRPr="002E2A87">
              <w:rPr>
                <w:rFonts w:ascii="Arial" w:hAnsi="Arial" w:cs="Arial"/>
                <w:b/>
                <w:color w:val="000000"/>
                <w:sz w:val="18"/>
                <w:szCs w:val="18"/>
                <w:lang w:eastAsia="fr-FR" w:bidi="ar-SA"/>
              </w:rPr>
              <w:t>.py</w:t>
            </w:r>
          </w:p>
          <w:p w:rsidR="00BA0261" w:rsidRDefault="00BA0261" w:rsidP="00AE3B15">
            <w:pPr>
              <w:rPr>
                <w:rFonts w:ascii="Arial" w:hAnsi="Arial" w:cs="Arial"/>
                <w:color w:val="000000"/>
                <w:sz w:val="18"/>
                <w:szCs w:val="18"/>
                <w:lang w:eastAsia="fr-FR" w:bidi="ar-SA"/>
              </w:rPr>
            </w:pPr>
          </w:p>
          <w:p w:rsidR="00F65983" w:rsidRDefault="00F65983" w:rsidP="00AE3B15">
            <w:pPr>
              <w:rPr>
                <w:ins w:id="2874" w:author="bouzid" w:date="2014-07-07T16:22:00Z"/>
                <w:rFonts w:ascii="Arial" w:hAnsi="Arial" w:cs="Arial"/>
                <w:color w:val="000000"/>
                <w:sz w:val="18"/>
                <w:szCs w:val="18"/>
                <w:lang w:eastAsia="fr-FR" w:bidi="ar-SA"/>
              </w:rPr>
            </w:pPr>
            <w:ins w:id="2875" w:author="bouzid" w:date="2014-07-07T16:22:00Z">
              <w:r>
                <w:rPr>
                  <w:rFonts w:ascii="Arial" w:hAnsi="Arial" w:cs="Arial"/>
                  <w:color w:val="000000"/>
                  <w:sz w:val="18"/>
                  <w:szCs w:val="18"/>
                  <w:lang w:eastAsia="fr-FR" w:bidi="ar-SA"/>
                </w:rPr>
                <w:t>Launch the FSW LFR</w:t>
              </w:r>
            </w:ins>
          </w:p>
          <w:p w:rsidR="009B1BD3" w:rsidRDefault="00F65983" w:rsidP="00AE3B15">
            <w:pPr>
              <w:rPr>
                <w:rFonts w:ascii="Arial" w:hAnsi="Arial" w:cs="Arial"/>
                <w:color w:val="000000"/>
                <w:sz w:val="18"/>
                <w:szCs w:val="18"/>
                <w:lang w:eastAsia="fr-FR" w:bidi="ar-SA"/>
              </w:rPr>
            </w:pPr>
            <w:ins w:id="2876" w:author="bouzid" w:date="2014-07-07T16:22:00Z">
              <w:r>
                <w:rPr>
                  <w:rFonts w:ascii="Arial" w:hAnsi="Arial" w:cs="Arial"/>
                  <w:color w:val="000000"/>
                  <w:sz w:val="18"/>
                  <w:szCs w:val="18"/>
                  <w:lang w:eastAsia="fr-FR" w:bidi="ar-SA"/>
                </w:rPr>
                <w:t xml:space="preserve">In standby mode </w:t>
              </w:r>
            </w:ins>
          </w:p>
          <w:p w:rsidR="009B1BD3" w:rsidRDefault="009B1BD3" w:rsidP="00AE3B15">
            <w:pPr>
              <w:rPr>
                <w:rFonts w:ascii="Arial" w:hAnsi="Arial" w:cs="Arial"/>
                <w:color w:val="000000"/>
                <w:sz w:val="18"/>
                <w:szCs w:val="18"/>
                <w:lang w:eastAsia="fr-FR" w:bidi="ar-SA"/>
              </w:rPr>
            </w:pPr>
            <w:r>
              <w:rPr>
                <w:rFonts w:ascii="Arial" w:hAnsi="Arial" w:cs="Arial"/>
                <w:color w:val="000000"/>
                <w:sz w:val="18"/>
                <w:szCs w:val="18"/>
                <w:lang w:eastAsia="fr-FR" w:bidi="ar-SA"/>
              </w:rPr>
              <w:t>TC_</w:t>
            </w:r>
            <w:r w:rsidR="002E2A87">
              <w:rPr>
                <w:rFonts w:ascii="Arial" w:hAnsi="Arial" w:cs="Arial"/>
                <w:color w:val="000000"/>
                <w:sz w:val="18"/>
                <w:szCs w:val="18"/>
                <w:lang w:eastAsia="fr-FR" w:bidi="ar-SA"/>
              </w:rPr>
              <w:t>LFR_</w:t>
            </w:r>
            <w:r>
              <w:rPr>
                <w:rFonts w:ascii="Arial" w:hAnsi="Arial" w:cs="Arial"/>
                <w:color w:val="000000"/>
                <w:sz w:val="18"/>
                <w:szCs w:val="18"/>
                <w:lang w:eastAsia="fr-FR" w:bidi="ar-SA"/>
              </w:rPr>
              <w:t>LOAD_NORMAL_PAR with default values except for SY_LFR_N_ASM_P=4s</w:t>
            </w:r>
          </w:p>
          <w:p w:rsidR="009B1BD3" w:rsidRDefault="009B1BD3" w:rsidP="00AE3B15">
            <w:pPr>
              <w:rPr>
                <w:rFonts w:ascii="Arial" w:hAnsi="Arial" w:cs="Arial"/>
                <w:color w:val="000000"/>
                <w:sz w:val="18"/>
                <w:szCs w:val="18"/>
                <w:lang w:eastAsia="fr-FR" w:bidi="ar-SA"/>
              </w:rPr>
            </w:pPr>
          </w:p>
          <w:p w:rsidR="009B1BD3" w:rsidRDefault="00BA0261" w:rsidP="00AE3B15">
            <w:pPr>
              <w:rPr>
                <w:rFonts w:ascii="Arial" w:hAnsi="Arial" w:cs="Arial"/>
                <w:color w:val="000000"/>
                <w:sz w:val="18"/>
                <w:szCs w:val="18"/>
                <w:lang w:eastAsia="fr-FR" w:bidi="ar-SA"/>
              </w:rPr>
            </w:pPr>
            <w:r>
              <w:rPr>
                <w:rFonts w:ascii="Arial" w:hAnsi="Arial" w:cs="Arial"/>
                <w:color w:val="000000"/>
                <w:sz w:val="18"/>
                <w:szCs w:val="18"/>
                <w:lang w:eastAsia="fr-FR" w:bidi="ar-SA"/>
              </w:rPr>
              <w:t>a</w:t>
            </w:r>
            <w:ins w:id="2877" w:author="bouzid" w:date="2014-07-07T16:22:00Z">
              <w:r w:rsidR="00F65983">
                <w:rPr>
                  <w:rFonts w:ascii="Arial" w:hAnsi="Arial" w:cs="Arial"/>
                  <w:color w:val="000000"/>
                  <w:sz w:val="18"/>
                  <w:szCs w:val="18"/>
                  <w:lang w:eastAsia="fr-FR" w:bidi="ar-SA"/>
                </w:rPr>
                <w:t>TC</w:t>
              </w:r>
            </w:ins>
            <w:r w:rsidR="002E2A87">
              <w:rPr>
                <w:rFonts w:ascii="Arial" w:hAnsi="Arial" w:cs="Arial"/>
                <w:color w:val="000000"/>
                <w:sz w:val="18"/>
                <w:szCs w:val="18"/>
                <w:lang w:eastAsia="fr-FR" w:bidi="ar-SA"/>
              </w:rPr>
              <w:t>_LFR_</w:t>
            </w:r>
            <w:ins w:id="2878" w:author="bouzid" w:date="2014-07-07T16:22:00Z">
              <w:r w:rsidR="00F65983">
                <w:rPr>
                  <w:rFonts w:ascii="Arial" w:hAnsi="Arial" w:cs="Arial"/>
                  <w:color w:val="000000"/>
                  <w:sz w:val="18"/>
                  <w:szCs w:val="18"/>
                  <w:lang w:eastAsia="fr-FR" w:bidi="ar-SA"/>
                </w:rPr>
                <w:t>LOAD_</w:t>
              </w:r>
            </w:ins>
            <w:ins w:id="2879" w:author="bouzid" w:date="2014-07-07T16:25:00Z">
              <w:r w:rsidR="00F65983">
                <w:rPr>
                  <w:rFonts w:ascii="Arial" w:hAnsi="Arial" w:cs="Arial"/>
                  <w:color w:val="000000"/>
                  <w:sz w:val="18"/>
                  <w:szCs w:val="18"/>
                  <w:lang w:eastAsia="fr-FR" w:bidi="ar-SA"/>
                </w:rPr>
                <w:t>SBM1</w:t>
              </w:r>
            </w:ins>
            <w:ins w:id="2880" w:author="bouzid" w:date="2014-07-07T16:22:00Z">
              <w:r w:rsidR="00F65983">
                <w:rPr>
                  <w:rFonts w:ascii="Arial" w:hAnsi="Arial" w:cs="Arial"/>
                  <w:color w:val="000000"/>
                  <w:sz w:val="18"/>
                  <w:szCs w:val="18"/>
                  <w:lang w:eastAsia="fr-FR" w:bidi="ar-SA"/>
                </w:rPr>
                <w:t>_PAR s</w:t>
              </w:r>
            </w:ins>
            <w:r w:rsidR="009B1BD3">
              <w:rPr>
                <w:rFonts w:ascii="Arial" w:hAnsi="Arial" w:cs="Arial"/>
                <w:color w:val="000000"/>
                <w:sz w:val="18"/>
                <w:szCs w:val="18"/>
                <w:lang w:eastAsia="fr-FR" w:bidi="ar-SA"/>
              </w:rPr>
              <w:t>ent</w:t>
            </w:r>
          </w:p>
          <w:p w:rsidR="00BA0261" w:rsidRDefault="00BA0261" w:rsidP="00BA0261">
            <w:pPr>
              <w:rPr>
                <w:ins w:id="2881" w:author="bouzid" w:date="2014-07-07T16:22:00Z"/>
                <w:rFonts w:ascii="Arial" w:hAnsi="Arial" w:cs="Arial"/>
                <w:color w:val="000000"/>
                <w:sz w:val="18"/>
                <w:szCs w:val="18"/>
                <w:lang w:eastAsia="fr-FR" w:bidi="ar-SA"/>
              </w:rPr>
            </w:pPr>
            <w:ins w:id="2882" w:author="bouzid" w:date="2014-07-07T16:22:00Z">
              <w:r>
                <w:rPr>
                  <w:rFonts w:ascii="Arial" w:hAnsi="Arial" w:cs="Arial"/>
                  <w:color w:val="000000"/>
                  <w:sz w:val="18"/>
                  <w:szCs w:val="18"/>
                  <w:lang w:eastAsia="fr-FR" w:bidi="ar-SA"/>
                </w:rPr>
                <w:t>SY_LFR_</w:t>
              </w:r>
            </w:ins>
            <w:ins w:id="2883" w:author="bouzid" w:date="2014-07-07T16:25:00Z">
              <w:r>
                <w:rPr>
                  <w:rFonts w:ascii="Arial" w:hAnsi="Arial" w:cs="Arial"/>
                  <w:color w:val="000000"/>
                  <w:sz w:val="18"/>
                  <w:szCs w:val="18"/>
                  <w:lang w:eastAsia="fr-FR" w:bidi="ar-SA"/>
                </w:rPr>
                <w:t>S1</w:t>
              </w:r>
            </w:ins>
            <w:ins w:id="2884" w:author="bouzid" w:date="2014-07-07T16:22:00Z">
              <w:r>
                <w:rPr>
                  <w:rFonts w:ascii="Arial" w:hAnsi="Arial" w:cs="Arial"/>
                  <w:color w:val="000000"/>
                  <w:sz w:val="18"/>
                  <w:szCs w:val="18"/>
                  <w:lang w:eastAsia="fr-FR" w:bidi="ar-SA"/>
                </w:rPr>
                <w:t>_BP_P0=</w:t>
              </w:r>
            </w:ins>
            <w:r>
              <w:rPr>
                <w:rFonts w:ascii="Arial" w:hAnsi="Arial" w:cs="Arial"/>
                <w:color w:val="000000"/>
                <w:sz w:val="18"/>
                <w:szCs w:val="18"/>
                <w:lang w:eastAsia="fr-FR" w:bidi="ar-SA"/>
              </w:rPr>
              <w:t>1s</w:t>
            </w:r>
          </w:p>
          <w:p w:rsidR="00BA0261" w:rsidRDefault="00BA0261" w:rsidP="00BA0261">
            <w:pPr>
              <w:rPr>
                <w:ins w:id="2885" w:author="bouzid" w:date="2014-07-07T16:22:00Z"/>
                <w:rFonts w:ascii="Arial" w:hAnsi="Arial" w:cs="Arial"/>
                <w:color w:val="000000"/>
                <w:sz w:val="18"/>
                <w:szCs w:val="18"/>
                <w:lang w:eastAsia="fr-FR" w:bidi="ar-SA"/>
              </w:rPr>
            </w:pPr>
            <w:ins w:id="2886" w:author="bouzid" w:date="2014-07-07T16:22:00Z">
              <w:r>
                <w:rPr>
                  <w:rFonts w:ascii="Arial" w:hAnsi="Arial" w:cs="Arial"/>
                  <w:color w:val="000000"/>
                  <w:sz w:val="18"/>
                  <w:szCs w:val="18"/>
                  <w:lang w:eastAsia="fr-FR" w:bidi="ar-SA"/>
                </w:rPr>
                <w:t>SY_LFR_</w:t>
              </w:r>
            </w:ins>
            <w:ins w:id="2887" w:author="bouzid" w:date="2014-07-07T16:25:00Z">
              <w:r>
                <w:rPr>
                  <w:rFonts w:ascii="Arial" w:hAnsi="Arial" w:cs="Arial"/>
                  <w:color w:val="000000"/>
                  <w:sz w:val="18"/>
                  <w:szCs w:val="18"/>
                  <w:lang w:eastAsia="fr-FR" w:bidi="ar-SA"/>
                </w:rPr>
                <w:t>S</w:t>
              </w:r>
            </w:ins>
            <w:r>
              <w:rPr>
                <w:rFonts w:ascii="Arial" w:hAnsi="Arial" w:cs="Arial"/>
                <w:color w:val="000000"/>
                <w:sz w:val="18"/>
                <w:szCs w:val="18"/>
                <w:lang w:eastAsia="fr-FR" w:bidi="ar-SA"/>
              </w:rPr>
              <w:t>1</w:t>
            </w:r>
            <w:ins w:id="2888" w:author="bouzid" w:date="2014-07-07T16:22:00Z">
              <w:r>
                <w:rPr>
                  <w:rFonts w:ascii="Arial" w:hAnsi="Arial" w:cs="Arial"/>
                  <w:color w:val="000000"/>
                  <w:sz w:val="18"/>
                  <w:szCs w:val="18"/>
                  <w:lang w:eastAsia="fr-FR" w:bidi="ar-SA"/>
                </w:rPr>
                <w:t>_BP_P1=</w:t>
              </w:r>
            </w:ins>
            <w:r>
              <w:rPr>
                <w:rFonts w:ascii="Arial" w:hAnsi="Arial" w:cs="Arial"/>
                <w:color w:val="000000"/>
                <w:sz w:val="18"/>
                <w:szCs w:val="18"/>
                <w:lang w:eastAsia="fr-FR" w:bidi="ar-SA"/>
              </w:rPr>
              <w:t>4s</w:t>
            </w:r>
          </w:p>
          <w:p w:rsidR="00BA0261" w:rsidRDefault="00BA0261" w:rsidP="00AE3B15">
            <w:pPr>
              <w:rPr>
                <w:ins w:id="2889" w:author="bouzid" w:date="2014-07-07T16:22:00Z"/>
                <w:rFonts w:ascii="Arial" w:hAnsi="Arial" w:cs="Arial"/>
                <w:color w:val="000000"/>
                <w:sz w:val="18"/>
                <w:szCs w:val="18"/>
                <w:lang w:eastAsia="fr-FR" w:bidi="ar-SA"/>
              </w:rPr>
            </w:pPr>
          </w:p>
          <w:p w:rsidR="00BA0261" w:rsidRDefault="00F65983" w:rsidP="00BA0261">
            <w:pPr>
              <w:rPr>
                <w:rFonts w:ascii="Arial" w:hAnsi="Arial" w:cs="Arial"/>
                <w:color w:val="000000"/>
                <w:sz w:val="18"/>
                <w:szCs w:val="18"/>
                <w:lang w:eastAsia="fr-FR" w:bidi="ar-SA"/>
              </w:rPr>
            </w:pPr>
            <w:ins w:id="2890" w:author="bouzid" w:date="2014-07-07T16:22:00Z">
              <w:r>
                <w:rPr>
                  <w:rFonts w:ascii="Arial" w:hAnsi="Arial" w:cs="Arial"/>
                  <w:color w:val="000000"/>
                  <w:sz w:val="18"/>
                  <w:szCs w:val="18"/>
                  <w:lang w:eastAsia="fr-FR" w:bidi="ar-SA"/>
                </w:rPr>
                <w:t xml:space="preserve">Enter in </w:t>
              </w:r>
            </w:ins>
            <w:ins w:id="2891" w:author="bouzid" w:date="2014-07-07T16:25:00Z">
              <w:r>
                <w:rPr>
                  <w:rFonts w:ascii="Arial" w:hAnsi="Arial" w:cs="Arial"/>
                  <w:color w:val="000000"/>
                  <w:sz w:val="18"/>
                  <w:szCs w:val="18"/>
                  <w:lang w:eastAsia="fr-FR" w:bidi="ar-SA"/>
                </w:rPr>
                <w:t>SBM1</w:t>
              </w:r>
            </w:ins>
            <w:ins w:id="2892" w:author="bouzid" w:date="2014-07-07T16:22:00Z">
              <w:r>
                <w:rPr>
                  <w:rFonts w:ascii="Arial" w:hAnsi="Arial" w:cs="Arial"/>
                  <w:color w:val="000000"/>
                  <w:sz w:val="18"/>
                  <w:szCs w:val="18"/>
                  <w:lang w:eastAsia="fr-FR" w:bidi="ar-SA"/>
                </w:rPr>
                <w:t xml:space="preserve"> mode </w:t>
              </w:r>
            </w:ins>
          </w:p>
          <w:p w:rsidR="00F65983" w:rsidRPr="001412AE" w:rsidRDefault="00F65983" w:rsidP="00BA0261">
            <w:pPr>
              <w:rPr>
                <w:ins w:id="2893" w:author="bouzid" w:date="2014-07-07T16:22:00Z"/>
                <w:rFonts w:ascii="Arial" w:hAnsi="Arial" w:cs="Arial"/>
                <w:sz w:val="18"/>
                <w:szCs w:val="18"/>
              </w:rPr>
            </w:pPr>
            <w:ins w:id="2894" w:author="bouzid" w:date="2014-07-07T16:22:00Z">
              <w:r>
                <w:rPr>
                  <w:rFonts w:ascii="Arial" w:hAnsi="Arial" w:cs="Arial"/>
                  <w:color w:val="000000"/>
                  <w:sz w:val="18"/>
                  <w:szCs w:val="18"/>
                  <w:lang w:eastAsia="fr-FR" w:bidi="ar-SA"/>
                </w:rPr>
                <w:t xml:space="preserve">Wait </w:t>
              </w:r>
            </w:ins>
            <w:ins w:id="2895" w:author="bouzid" w:date="2014-07-07T17:15:00Z">
              <w:r w:rsidR="005D12DF">
                <w:rPr>
                  <w:rFonts w:ascii="Arial" w:hAnsi="Arial" w:cs="Arial"/>
                  <w:color w:val="000000"/>
                  <w:sz w:val="18"/>
                  <w:szCs w:val="18"/>
                  <w:lang w:eastAsia="fr-FR" w:bidi="ar-SA"/>
                </w:rPr>
                <w:t>4</w:t>
              </w:r>
            </w:ins>
            <w:r w:rsidR="009B1BD3">
              <w:rPr>
                <w:rFonts w:ascii="Arial" w:hAnsi="Arial" w:cs="Arial"/>
                <w:color w:val="000000"/>
                <w:sz w:val="18"/>
                <w:szCs w:val="18"/>
                <w:lang w:eastAsia="fr-FR" w:bidi="ar-SA"/>
              </w:rPr>
              <w:t>2</w:t>
            </w:r>
            <w:ins w:id="2896" w:author="bouzid" w:date="2014-07-07T17:15:00Z">
              <w:r w:rsidR="005D12DF">
                <w:rPr>
                  <w:rFonts w:ascii="Arial" w:hAnsi="Arial" w:cs="Arial"/>
                  <w:color w:val="000000"/>
                  <w:sz w:val="18"/>
                  <w:szCs w:val="18"/>
                  <w:lang w:eastAsia="fr-FR" w:bidi="ar-SA"/>
                </w:rPr>
                <w:t xml:space="preserve">0 </w:t>
              </w:r>
            </w:ins>
            <w:ins w:id="2897" w:author="bouzid" w:date="2014-07-07T16:22:00Z">
              <w:r>
                <w:rPr>
                  <w:rFonts w:ascii="Arial" w:hAnsi="Arial" w:cs="Arial"/>
                  <w:color w:val="000000"/>
                  <w:sz w:val="18"/>
                  <w:szCs w:val="18"/>
                  <w:lang w:eastAsia="fr-FR" w:bidi="ar-SA"/>
                </w:rPr>
                <w:t>sec</w:t>
              </w:r>
            </w:ins>
          </w:p>
        </w:tc>
        <w:tc>
          <w:tcPr>
            <w:tcW w:w="4050" w:type="dxa"/>
            <w:gridSpan w:val="5"/>
            <w:tcBorders>
              <w:top w:val="nil"/>
              <w:left w:val="nil"/>
              <w:bottom w:val="single" w:sz="8" w:space="0" w:color="auto"/>
              <w:right w:val="single" w:sz="8" w:space="0" w:color="auto"/>
            </w:tcBorders>
            <w:shd w:val="clear" w:color="auto" w:fill="auto"/>
            <w:noWrap/>
            <w:hideMark/>
          </w:tcPr>
          <w:p w:rsidR="00F65983" w:rsidRPr="004B2D71" w:rsidRDefault="00F65983" w:rsidP="00AE3B15">
            <w:pPr>
              <w:pStyle w:val="ExpectedResultsTopcased"/>
              <w:rPr>
                <w:ins w:id="2898" w:author="bouzid" w:date="2014-07-07T16:22:00Z"/>
                <w:rFonts w:eastAsiaTheme="minorEastAsia"/>
                <w:sz w:val="18"/>
                <w:szCs w:val="18"/>
              </w:rPr>
            </w:pPr>
            <w:ins w:id="2899" w:author="bouzid" w:date="2014-07-07T16:22:00Z">
              <w:r w:rsidRPr="004B2D71">
                <w:rPr>
                  <w:rFonts w:eastAsiaTheme="minorEastAsia"/>
                  <w:sz w:val="18"/>
                  <w:szCs w:val="18"/>
                </w:rPr>
                <w:t xml:space="preserve">Verify the LFR FSW sends </w:t>
              </w:r>
            </w:ins>
            <w:ins w:id="2900" w:author="bouzid" w:date="2014-07-07T16:23:00Z">
              <w:r>
                <w:rPr>
                  <w:rFonts w:eastAsiaTheme="minorEastAsia"/>
                  <w:sz w:val="18"/>
                  <w:szCs w:val="18"/>
                </w:rPr>
                <w:t xml:space="preserve">a high cadence data stream whose content </w:t>
              </w:r>
            </w:ins>
            <w:ins w:id="2901" w:author="bouzid" w:date="2014-07-07T16:22:00Z">
              <w:r>
                <w:rPr>
                  <w:rFonts w:eastAsiaTheme="minorEastAsia"/>
                  <w:sz w:val="18"/>
                  <w:szCs w:val="18"/>
                </w:rPr>
                <w:t xml:space="preserve">corresponds to the </w:t>
              </w:r>
            </w:ins>
            <w:ins w:id="2902" w:author="bouzid" w:date="2014-07-07T16:23:00Z">
              <w:r>
                <w:rPr>
                  <w:rFonts w:eastAsiaTheme="minorEastAsia"/>
                  <w:sz w:val="18"/>
                  <w:szCs w:val="18"/>
                </w:rPr>
                <w:t>SBM1</w:t>
              </w:r>
            </w:ins>
            <w:ins w:id="2903" w:author="bouzid" w:date="2014-07-07T16:22:00Z">
              <w:r w:rsidRPr="004B2D71">
                <w:rPr>
                  <w:rFonts w:eastAsiaTheme="minorEastAsia"/>
                  <w:sz w:val="18"/>
                  <w:szCs w:val="18"/>
                </w:rPr>
                <w:t xml:space="preserve"> mode parameter set.</w:t>
              </w:r>
            </w:ins>
          </w:p>
          <w:p w:rsidR="00F65983" w:rsidRDefault="00F65983" w:rsidP="00AE3B15">
            <w:pPr>
              <w:pStyle w:val="ExpectedResultsTopcased"/>
              <w:rPr>
                <w:ins w:id="2904" w:author="bouzid" w:date="2014-07-07T16:30:00Z"/>
                <w:rFonts w:eastAsiaTheme="minorEastAsia"/>
                <w:sz w:val="18"/>
                <w:szCs w:val="18"/>
              </w:rPr>
            </w:pPr>
            <w:ins w:id="2905" w:author="bouzid" w:date="2014-07-07T16:26:00Z">
              <w:r>
                <w:rPr>
                  <w:rFonts w:eastAsiaTheme="minorEastAsia"/>
                  <w:sz w:val="18"/>
                  <w:szCs w:val="18"/>
                </w:rPr>
                <w:t>For normal mode, we use default values.</w:t>
              </w:r>
            </w:ins>
            <w:ins w:id="2906" w:author="bouzid" w:date="2014-07-07T16:27:00Z">
              <w:r>
                <w:rPr>
                  <w:rFonts w:eastAsiaTheme="minorEastAsia"/>
                  <w:sz w:val="18"/>
                  <w:szCs w:val="18"/>
                </w:rPr>
                <w:t xml:space="preserve"> </w:t>
              </w:r>
            </w:ins>
            <w:ins w:id="2907" w:author="bouzid" w:date="2014-07-07T16:30:00Z">
              <w:r w:rsidR="00C72BB5">
                <w:rPr>
                  <w:rFonts w:eastAsiaTheme="minorEastAsia"/>
                  <w:sz w:val="18"/>
                  <w:szCs w:val="18"/>
                </w:rPr>
                <w:t>TM_LFR_SCIENCE_NORMAL_SWF_F</w:t>
              </w:r>
            </w:ins>
            <w:r w:rsidR="00687E9C">
              <w:rPr>
                <w:rFonts w:eastAsiaTheme="minorEastAsia"/>
                <w:sz w:val="18"/>
                <w:szCs w:val="18"/>
              </w:rPr>
              <w:t>i</w:t>
            </w:r>
          </w:p>
          <w:p w:rsidR="00C72BB5" w:rsidRDefault="00C72BB5" w:rsidP="00C72BB5">
            <w:pPr>
              <w:pStyle w:val="ExpectedResultsTopcased"/>
              <w:rPr>
                <w:ins w:id="2908" w:author="bouzid" w:date="2014-07-07T16:31:00Z"/>
                <w:rFonts w:eastAsiaTheme="minorEastAsia"/>
                <w:sz w:val="18"/>
                <w:szCs w:val="18"/>
              </w:rPr>
            </w:pPr>
            <w:ins w:id="2909" w:author="bouzid" w:date="2014-07-07T16:31:00Z">
              <w:r>
                <w:rPr>
                  <w:rFonts w:eastAsiaTheme="minorEastAsia"/>
                  <w:sz w:val="18"/>
                  <w:szCs w:val="18"/>
                </w:rPr>
                <w:t>TM_LFR_SCIENCE_NORMAL_CWF_F3</w:t>
              </w:r>
            </w:ins>
          </w:p>
          <w:p w:rsidR="00C72BB5" w:rsidRDefault="00C72BB5" w:rsidP="00C72BB5">
            <w:pPr>
              <w:pStyle w:val="ExpectedResultsTopcased"/>
              <w:rPr>
                <w:ins w:id="2910" w:author="bouzid" w:date="2014-07-07T16:31:00Z"/>
                <w:rFonts w:eastAsiaTheme="minorEastAsia"/>
                <w:sz w:val="18"/>
                <w:szCs w:val="18"/>
              </w:rPr>
            </w:pPr>
            <w:ins w:id="2911" w:author="bouzid" w:date="2014-07-07T16:31:00Z">
              <w:r>
                <w:rPr>
                  <w:rFonts w:eastAsiaTheme="minorEastAsia"/>
                  <w:sz w:val="18"/>
                  <w:szCs w:val="18"/>
                </w:rPr>
                <w:t>TM_LFR_SCIENCE_NORMAL_BP1_Fi</w:t>
              </w:r>
            </w:ins>
          </w:p>
          <w:p w:rsidR="00C72BB5" w:rsidRDefault="00C72BB5" w:rsidP="00C72BB5">
            <w:pPr>
              <w:pStyle w:val="ExpectedResultsTopcased"/>
              <w:rPr>
                <w:rFonts w:eastAsiaTheme="minorEastAsia"/>
                <w:sz w:val="18"/>
                <w:szCs w:val="18"/>
              </w:rPr>
            </w:pPr>
            <w:ins w:id="2912" w:author="bouzid" w:date="2014-07-07T16:32:00Z">
              <w:r>
                <w:rPr>
                  <w:rFonts w:eastAsiaTheme="minorEastAsia"/>
                  <w:sz w:val="18"/>
                  <w:szCs w:val="18"/>
                </w:rPr>
                <w:t>TM_LFR_SCIENCE_NORMAL_BP2_Fi</w:t>
              </w:r>
            </w:ins>
          </w:p>
          <w:p w:rsidR="009B1BD3" w:rsidRDefault="009B1BD3" w:rsidP="00C72BB5">
            <w:pPr>
              <w:pStyle w:val="ExpectedResultsTopcased"/>
              <w:rPr>
                <w:ins w:id="2913" w:author="bouzid" w:date="2014-07-07T16:31:00Z"/>
                <w:rFonts w:eastAsiaTheme="minorEastAsia"/>
                <w:sz w:val="18"/>
                <w:szCs w:val="18"/>
              </w:rPr>
            </w:pPr>
            <w:r>
              <w:rPr>
                <w:rFonts w:eastAsiaTheme="minorEastAsia"/>
                <w:sz w:val="18"/>
                <w:szCs w:val="18"/>
              </w:rPr>
              <w:t>TM_LFR_SCIENCE_NORMAL_ASM_Fi</w:t>
            </w:r>
          </w:p>
          <w:p w:rsidR="00C72BB5" w:rsidRDefault="00C72BB5" w:rsidP="00AE3B15">
            <w:pPr>
              <w:pStyle w:val="ExpectedResultsTopcased"/>
              <w:rPr>
                <w:ins w:id="2914" w:author="bouzid" w:date="2014-07-07T16:32:00Z"/>
                <w:rFonts w:eastAsiaTheme="minorEastAsia"/>
                <w:sz w:val="18"/>
                <w:szCs w:val="18"/>
              </w:rPr>
            </w:pPr>
          </w:p>
          <w:p w:rsidR="00C72BB5" w:rsidRDefault="00C72BB5" w:rsidP="00AE3B15">
            <w:pPr>
              <w:pStyle w:val="ExpectedResultsTopcased"/>
              <w:rPr>
                <w:ins w:id="2915" w:author="bouzid" w:date="2014-07-07T16:32:00Z"/>
                <w:rFonts w:eastAsiaTheme="minorEastAsia"/>
                <w:sz w:val="18"/>
                <w:szCs w:val="18"/>
              </w:rPr>
            </w:pPr>
            <w:ins w:id="2916" w:author="bouzid" w:date="2014-07-07T16:32:00Z">
              <w:r>
                <w:rPr>
                  <w:rFonts w:eastAsiaTheme="minorEastAsia"/>
                  <w:sz w:val="18"/>
                  <w:szCs w:val="18"/>
                </w:rPr>
                <w:t>TM_LFR_SCIENCE_SBM1_CWF_F1</w:t>
              </w:r>
            </w:ins>
          </w:p>
          <w:p w:rsidR="00C72BB5" w:rsidRDefault="00C72BB5" w:rsidP="00AE3B15">
            <w:pPr>
              <w:pStyle w:val="ExpectedResultsTopcased"/>
              <w:rPr>
                <w:ins w:id="2917" w:author="bouzid" w:date="2014-07-07T16:33:00Z"/>
                <w:rFonts w:eastAsiaTheme="minorEastAsia"/>
                <w:sz w:val="18"/>
                <w:szCs w:val="18"/>
              </w:rPr>
            </w:pPr>
            <w:ins w:id="2918" w:author="bouzid" w:date="2014-07-07T16:33:00Z">
              <w:r>
                <w:rPr>
                  <w:rFonts w:eastAsiaTheme="minorEastAsia"/>
                  <w:sz w:val="18"/>
                  <w:szCs w:val="18"/>
                </w:rPr>
                <w:t>TM_LFR_SCIENCE_SBM1_BP1_F0</w:t>
              </w:r>
            </w:ins>
          </w:p>
          <w:p w:rsidR="00C72BB5" w:rsidRDefault="00C72BB5" w:rsidP="00C72BB5">
            <w:pPr>
              <w:pStyle w:val="ExpectedResultsTopcased"/>
              <w:rPr>
                <w:ins w:id="2919" w:author="bouzid" w:date="2014-07-07T16:33:00Z"/>
                <w:rFonts w:eastAsiaTheme="minorEastAsia"/>
                <w:sz w:val="18"/>
                <w:szCs w:val="18"/>
              </w:rPr>
            </w:pPr>
            <w:ins w:id="2920" w:author="bouzid" w:date="2014-07-07T16:33:00Z">
              <w:r>
                <w:rPr>
                  <w:rFonts w:eastAsiaTheme="minorEastAsia"/>
                  <w:sz w:val="18"/>
                  <w:szCs w:val="18"/>
                </w:rPr>
                <w:t>TM_LFR_SCIENCE_SBM1_BP2_F0</w:t>
              </w:r>
            </w:ins>
          </w:p>
          <w:p w:rsidR="00C72BB5" w:rsidRPr="00F65983" w:rsidRDefault="00C72BB5" w:rsidP="00AE3B15">
            <w:pPr>
              <w:pStyle w:val="ExpectedResultsTopcased"/>
              <w:rPr>
                <w:ins w:id="2921" w:author="bouzid" w:date="2014-07-07T16:22:00Z"/>
                <w:rFonts w:eastAsiaTheme="minorEastAsia"/>
                <w:sz w:val="18"/>
                <w:szCs w:val="18"/>
              </w:rPr>
            </w:pPr>
          </w:p>
        </w:tc>
        <w:tc>
          <w:tcPr>
            <w:tcW w:w="1245" w:type="dxa"/>
            <w:tcBorders>
              <w:top w:val="nil"/>
              <w:left w:val="nil"/>
              <w:bottom w:val="single" w:sz="8" w:space="0" w:color="auto"/>
              <w:right w:val="nil"/>
            </w:tcBorders>
            <w:shd w:val="clear" w:color="auto" w:fill="auto"/>
            <w:noWrap/>
            <w:hideMark/>
          </w:tcPr>
          <w:p w:rsidR="00F65983" w:rsidRPr="00256C26" w:rsidRDefault="00F65983" w:rsidP="00AE3B15">
            <w:pPr>
              <w:pStyle w:val="CommentsTopcased"/>
              <w:rPr>
                <w:ins w:id="2922" w:author="bouzid" w:date="2014-07-07T16:22:00Z"/>
              </w:rPr>
            </w:pPr>
          </w:p>
        </w:tc>
        <w:tc>
          <w:tcPr>
            <w:tcW w:w="942" w:type="dxa"/>
            <w:tcBorders>
              <w:top w:val="nil"/>
              <w:left w:val="single" w:sz="8" w:space="0" w:color="auto"/>
              <w:bottom w:val="single" w:sz="8" w:space="0" w:color="auto"/>
              <w:right w:val="single" w:sz="8" w:space="0" w:color="auto"/>
            </w:tcBorders>
            <w:shd w:val="clear" w:color="auto" w:fill="auto"/>
            <w:noWrap/>
            <w:vAlign w:val="center"/>
            <w:hideMark/>
          </w:tcPr>
          <w:p w:rsidR="00F65983" w:rsidRPr="005E5C84" w:rsidRDefault="00F65983" w:rsidP="00AE3B15">
            <w:pPr>
              <w:pStyle w:val="StatusTopcased"/>
              <w:rPr>
                <w:ins w:id="2923" w:author="bouzid" w:date="2014-07-07T16:22:00Z"/>
              </w:rPr>
            </w:pPr>
          </w:p>
        </w:tc>
      </w:tr>
      <w:tr w:rsidR="00C72BB5" w:rsidRPr="00E5410E" w:rsidTr="002E2A87">
        <w:trPr>
          <w:cantSplit/>
          <w:trHeight w:val="270"/>
          <w:ins w:id="2924" w:author="bouzid" w:date="2014-07-07T16:34:00Z"/>
        </w:trPr>
        <w:tc>
          <w:tcPr>
            <w:tcW w:w="840" w:type="dxa"/>
            <w:tcBorders>
              <w:top w:val="nil"/>
              <w:left w:val="single" w:sz="8" w:space="0" w:color="auto"/>
              <w:bottom w:val="single" w:sz="8" w:space="0" w:color="auto"/>
              <w:right w:val="single" w:sz="8" w:space="0" w:color="auto"/>
            </w:tcBorders>
            <w:shd w:val="clear" w:color="auto" w:fill="auto"/>
            <w:noWrap/>
            <w:vAlign w:val="center"/>
            <w:hideMark/>
          </w:tcPr>
          <w:p w:rsidR="00C72BB5" w:rsidRPr="00270A4C" w:rsidRDefault="00AE3B15" w:rsidP="00AE3B15">
            <w:pPr>
              <w:pStyle w:val="StepTopcased"/>
              <w:numPr>
                <w:ilvl w:val="0"/>
                <w:numId w:val="0"/>
              </w:numPr>
              <w:ind w:left="142"/>
              <w:jc w:val="both"/>
              <w:rPr>
                <w:ins w:id="2925" w:author="bouzid" w:date="2014-07-07T16:34:00Z"/>
              </w:rPr>
            </w:pPr>
            <w:ins w:id="2926" w:author="bouzid" w:date="2014-07-07T16:39:00Z">
              <w:r>
                <w:t xml:space="preserve">  2</w:t>
              </w:r>
            </w:ins>
          </w:p>
        </w:tc>
        <w:tc>
          <w:tcPr>
            <w:tcW w:w="3271" w:type="dxa"/>
            <w:gridSpan w:val="4"/>
            <w:tcBorders>
              <w:top w:val="single" w:sz="8" w:space="0" w:color="auto"/>
              <w:left w:val="nil"/>
              <w:bottom w:val="single" w:sz="8" w:space="0" w:color="auto"/>
              <w:right w:val="single" w:sz="8" w:space="0" w:color="000000"/>
            </w:tcBorders>
            <w:shd w:val="clear" w:color="auto" w:fill="auto"/>
            <w:noWrap/>
            <w:hideMark/>
          </w:tcPr>
          <w:p w:rsidR="00C72BB5" w:rsidRDefault="00C72BB5" w:rsidP="00AE3B15">
            <w:pPr>
              <w:rPr>
                <w:ins w:id="2927" w:author="bouzid" w:date="2014-07-07T16:34:00Z"/>
                <w:rFonts w:ascii="Arial" w:hAnsi="Arial" w:cs="Arial"/>
                <w:color w:val="000000"/>
                <w:sz w:val="18"/>
                <w:szCs w:val="18"/>
                <w:lang w:eastAsia="fr-FR" w:bidi="ar-SA"/>
              </w:rPr>
            </w:pPr>
            <w:ins w:id="2928" w:author="bouzid" w:date="2014-07-07T16:34:00Z">
              <w:r>
                <w:rPr>
                  <w:rFonts w:ascii="Arial" w:hAnsi="Arial" w:cs="Arial"/>
                  <w:color w:val="000000"/>
                  <w:sz w:val="18"/>
                  <w:szCs w:val="18"/>
                  <w:lang w:eastAsia="fr-FR" w:bidi="ar-SA"/>
                </w:rPr>
                <w:t>In standby mode</w:t>
              </w:r>
            </w:ins>
            <w:ins w:id="2929" w:author="bouzid" w:date="2014-07-07T16:35:00Z">
              <w:r>
                <w:rPr>
                  <w:rFonts w:ascii="Arial" w:hAnsi="Arial" w:cs="Arial"/>
                  <w:color w:val="000000"/>
                  <w:sz w:val="18"/>
                  <w:szCs w:val="18"/>
                  <w:lang w:eastAsia="fr-FR" w:bidi="ar-SA"/>
                </w:rPr>
                <w:t xml:space="preserve"> </w:t>
              </w:r>
            </w:ins>
            <w:ins w:id="2930" w:author="bouzid" w:date="2014-07-07T16:34:00Z">
              <w:r>
                <w:rPr>
                  <w:rFonts w:ascii="Arial" w:hAnsi="Arial" w:cs="Arial"/>
                  <w:color w:val="000000"/>
                  <w:sz w:val="18"/>
                  <w:szCs w:val="18"/>
                  <w:lang w:eastAsia="fr-FR" w:bidi="ar-SA"/>
                </w:rPr>
                <w:t>TC</w:t>
              </w:r>
            </w:ins>
            <w:r w:rsidR="002E2A87">
              <w:rPr>
                <w:rFonts w:ascii="Arial" w:hAnsi="Arial" w:cs="Arial"/>
                <w:color w:val="000000"/>
                <w:sz w:val="18"/>
                <w:szCs w:val="18"/>
                <w:lang w:eastAsia="fr-FR" w:bidi="ar-SA"/>
              </w:rPr>
              <w:t>_LFR_</w:t>
            </w:r>
            <w:ins w:id="2931" w:author="bouzid" w:date="2014-07-07T16:34:00Z">
              <w:r>
                <w:rPr>
                  <w:rFonts w:ascii="Arial" w:hAnsi="Arial" w:cs="Arial"/>
                  <w:color w:val="000000"/>
                  <w:sz w:val="18"/>
                  <w:szCs w:val="18"/>
                  <w:lang w:eastAsia="fr-FR" w:bidi="ar-SA"/>
                </w:rPr>
                <w:t>LOAD_SBM1_PAR sen</w:t>
              </w:r>
            </w:ins>
            <w:ins w:id="2932" w:author="bouzid" w:date="2014-07-07T16:35:00Z">
              <w:r>
                <w:rPr>
                  <w:rFonts w:ascii="Arial" w:hAnsi="Arial" w:cs="Arial"/>
                  <w:color w:val="000000"/>
                  <w:sz w:val="18"/>
                  <w:szCs w:val="18"/>
                  <w:lang w:eastAsia="fr-FR" w:bidi="ar-SA"/>
                </w:rPr>
                <w:t>ds</w:t>
              </w:r>
            </w:ins>
            <w:ins w:id="2933" w:author="bouzid" w:date="2014-07-07T16:36:00Z">
              <w:r>
                <w:rPr>
                  <w:rFonts w:ascii="Arial" w:hAnsi="Arial" w:cs="Arial"/>
                  <w:color w:val="000000"/>
                  <w:sz w:val="18"/>
                  <w:szCs w:val="18"/>
                  <w:lang w:eastAsia="fr-FR" w:bidi="ar-SA"/>
                </w:rPr>
                <w:t xml:space="preserve"> </w:t>
              </w:r>
            </w:ins>
            <w:ins w:id="2934" w:author="bouzid" w:date="2014-07-07T16:34:00Z">
              <w:r>
                <w:rPr>
                  <w:rFonts w:ascii="Arial" w:hAnsi="Arial" w:cs="Arial"/>
                  <w:color w:val="000000"/>
                  <w:sz w:val="18"/>
                  <w:szCs w:val="18"/>
                  <w:lang w:eastAsia="fr-FR" w:bidi="ar-SA"/>
                </w:rPr>
                <w:t xml:space="preserve">with default values </w:t>
              </w:r>
            </w:ins>
          </w:p>
          <w:p w:rsidR="00C72BB5" w:rsidRDefault="00C72BB5" w:rsidP="00AE3B15">
            <w:pPr>
              <w:rPr>
                <w:ins w:id="2935" w:author="bouzid" w:date="2014-07-07T16:34:00Z"/>
                <w:rFonts w:ascii="Arial" w:hAnsi="Arial" w:cs="Arial"/>
                <w:color w:val="000000"/>
                <w:sz w:val="18"/>
                <w:szCs w:val="18"/>
                <w:lang w:eastAsia="fr-FR" w:bidi="ar-SA"/>
              </w:rPr>
            </w:pPr>
            <w:ins w:id="2936" w:author="bouzid" w:date="2014-07-07T16:34:00Z">
              <w:r>
                <w:rPr>
                  <w:rFonts w:ascii="Arial" w:hAnsi="Arial" w:cs="Arial"/>
                  <w:color w:val="000000"/>
                  <w:sz w:val="18"/>
                  <w:szCs w:val="18"/>
                  <w:lang w:eastAsia="fr-FR" w:bidi="ar-SA"/>
                </w:rPr>
                <w:t>SY_LFR_S1_BP_P0=0.25s</w:t>
              </w:r>
            </w:ins>
          </w:p>
          <w:p w:rsidR="00C72BB5" w:rsidRDefault="00C72BB5" w:rsidP="00AE3B15">
            <w:pPr>
              <w:rPr>
                <w:ins w:id="2937" w:author="bouzid" w:date="2014-07-07T16:35:00Z"/>
                <w:rFonts w:ascii="Arial" w:hAnsi="Arial" w:cs="Arial"/>
                <w:color w:val="000000"/>
                <w:sz w:val="18"/>
                <w:szCs w:val="18"/>
                <w:lang w:eastAsia="fr-FR" w:bidi="ar-SA"/>
              </w:rPr>
            </w:pPr>
            <w:ins w:id="2938" w:author="bouzid" w:date="2014-07-07T16:34:00Z">
              <w:r>
                <w:rPr>
                  <w:rFonts w:ascii="Arial" w:hAnsi="Arial" w:cs="Arial"/>
                  <w:color w:val="000000"/>
                  <w:sz w:val="18"/>
                  <w:szCs w:val="18"/>
                  <w:lang w:eastAsia="fr-FR" w:bidi="ar-SA"/>
                </w:rPr>
                <w:t>SY_LFR_S</w:t>
              </w:r>
            </w:ins>
            <w:r w:rsidR="00065F52">
              <w:rPr>
                <w:rFonts w:ascii="Arial" w:hAnsi="Arial" w:cs="Arial"/>
                <w:color w:val="000000"/>
                <w:sz w:val="18"/>
                <w:szCs w:val="18"/>
                <w:lang w:eastAsia="fr-FR" w:bidi="ar-SA"/>
              </w:rPr>
              <w:t>1</w:t>
            </w:r>
            <w:ins w:id="2939" w:author="bouzid" w:date="2014-07-07T16:34:00Z">
              <w:r>
                <w:rPr>
                  <w:rFonts w:ascii="Arial" w:hAnsi="Arial" w:cs="Arial"/>
                  <w:color w:val="000000"/>
                  <w:sz w:val="18"/>
                  <w:szCs w:val="18"/>
                  <w:lang w:eastAsia="fr-FR" w:bidi="ar-SA"/>
                </w:rPr>
                <w:t>_BP_P1=1s</w:t>
              </w:r>
            </w:ins>
          </w:p>
          <w:p w:rsidR="00C72BB5" w:rsidRDefault="00C72BB5" w:rsidP="00AE3B15">
            <w:pPr>
              <w:rPr>
                <w:ins w:id="2940" w:author="bouzid" w:date="2014-07-07T16:35:00Z"/>
                <w:rFonts w:ascii="Arial" w:hAnsi="Arial" w:cs="Arial"/>
                <w:color w:val="000000"/>
                <w:sz w:val="18"/>
                <w:szCs w:val="18"/>
                <w:lang w:eastAsia="fr-FR" w:bidi="ar-SA"/>
              </w:rPr>
            </w:pPr>
            <w:ins w:id="2941" w:author="bouzid" w:date="2014-07-07T16:35:00Z">
              <w:r>
                <w:rPr>
                  <w:rFonts w:ascii="Arial" w:hAnsi="Arial" w:cs="Arial"/>
                  <w:color w:val="000000"/>
                  <w:sz w:val="18"/>
                  <w:szCs w:val="18"/>
                  <w:lang w:eastAsia="fr-FR" w:bidi="ar-SA"/>
                </w:rPr>
                <w:t xml:space="preserve">And </w:t>
              </w:r>
            </w:ins>
            <w:ins w:id="2942" w:author="bouzid" w:date="2014-07-07T16:36:00Z">
              <w:r>
                <w:rPr>
                  <w:rFonts w:ascii="Arial" w:hAnsi="Arial" w:cs="Arial"/>
                  <w:color w:val="000000"/>
                  <w:sz w:val="18"/>
                  <w:szCs w:val="18"/>
                  <w:lang w:eastAsia="fr-FR" w:bidi="ar-SA"/>
                </w:rPr>
                <w:t>LOAD_NORMAL_MODE</w:t>
              </w:r>
            </w:ins>
          </w:p>
          <w:p w:rsidR="00C72BB5" w:rsidRDefault="00C72BB5" w:rsidP="00AE3B15">
            <w:pPr>
              <w:rPr>
                <w:ins w:id="2943" w:author="bouzid" w:date="2014-07-07T16:38:00Z"/>
                <w:rFonts w:ascii="Arial" w:hAnsi="Arial" w:cs="Arial"/>
                <w:color w:val="000000"/>
                <w:sz w:val="18"/>
                <w:szCs w:val="18"/>
                <w:lang w:eastAsia="fr-FR" w:bidi="ar-SA"/>
              </w:rPr>
            </w:pPr>
            <w:ins w:id="2944" w:author="bouzid" w:date="2014-07-07T16:36:00Z">
              <w:r>
                <w:rPr>
                  <w:rFonts w:ascii="Arial" w:hAnsi="Arial" w:cs="Arial"/>
                  <w:color w:val="000000"/>
                  <w:sz w:val="18"/>
                  <w:szCs w:val="18"/>
                  <w:lang w:eastAsia="fr-FR" w:bidi="ar-SA"/>
                </w:rPr>
                <w:t xml:space="preserve">2048, </w:t>
              </w:r>
            </w:ins>
            <w:r w:rsidR="008F360D">
              <w:rPr>
                <w:rFonts w:ascii="Arial" w:hAnsi="Arial" w:cs="Arial"/>
                <w:color w:val="000000"/>
                <w:sz w:val="18"/>
                <w:szCs w:val="18"/>
                <w:lang w:eastAsia="fr-FR" w:bidi="ar-SA"/>
              </w:rPr>
              <w:t>22</w:t>
            </w:r>
            <w:ins w:id="2945" w:author="bouzid" w:date="2014-07-07T16:36:00Z">
              <w:r>
                <w:rPr>
                  <w:rFonts w:ascii="Arial" w:hAnsi="Arial" w:cs="Arial"/>
                  <w:color w:val="000000"/>
                  <w:sz w:val="18"/>
                  <w:szCs w:val="18"/>
                  <w:lang w:eastAsia="fr-FR" w:bidi="ar-SA"/>
                </w:rPr>
                <w:t>s,</w:t>
              </w:r>
            </w:ins>
            <w:ins w:id="2946" w:author="bouzid" w:date="2014-07-07T16:37:00Z">
              <w:r>
                <w:rPr>
                  <w:rFonts w:ascii="Arial" w:hAnsi="Arial" w:cs="Arial"/>
                  <w:color w:val="000000"/>
                  <w:sz w:val="18"/>
                  <w:szCs w:val="18"/>
                  <w:lang w:eastAsia="fr-FR" w:bidi="ar-SA"/>
                </w:rPr>
                <w:t xml:space="preserve"> 4s,4,20s</w:t>
              </w:r>
            </w:ins>
          </w:p>
          <w:p w:rsidR="00C72BB5" w:rsidRDefault="00AE3B15" w:rsidP="00AE3B15">
            <w:pPr>
              <w:rPr>
                <w:ins w:id="2947" w:author="bouzid" w:date="2014-07-07T16:36:00Z"/>
                <w:rFonts w:ascii="Arial" w:hAnsi="Arial" w:cs="Arial"/>
                <w:color w:val="000000"/>
                <w:sz w:val="18"/>
                <w:szCs w:val="18"/>
                <w:lang w:eastAsia="fr-FR" w:bidi="ar-SA"/>
              </w:rPr>
            </w:pPr>
            <w:ins w:id="2948" w:author="bouzid" w:date="2014-07-07T16:40:00Z">
              <w:r>
                <w:rPr>
                  <w:rFonts w:ascii="Arial" w:hAnsi="Arial" w:cs="Arial"/>
                  <w:color w:val="000000"/>
                  <w:sz w:val="18"/>
                  <w:szCs w:val="18"/>
                  <w:lang w:eastAsia="fr-FR" w:bidi="ar-SA"/>
                </w:rPr>
                <w:t>CWF_LONG_F3 =</w:t>
              </w:r>
            </w:ins>
            <w:r w:rsidR="009B1BD3">
              <w:rPr>
                <w:rFonts w:ascii="Arial" w:hAnsi="Arial" w:cs="Arial"/>
                <w:color w:val="000000"/>
                <w:sz w:val="18"/>
                <w:szCs w:val="18"/>
                <w:lang w:eastAsia="fr-FR" w:bidi="ar-SA"/>
              </w:rPr>
              <w:t>0</w:t>
            </w:r>
          </w:p>
          <w:p w:rsidR="00C72BB5" w:rsidRDefault="00C72BB5" w:rsidP="00AE3B15">
            <w:pPr>
              <w:rPr>
                <w:ins w:id="2949" w:author="bouzid" w:date="2014-07-07T16:34:00Z"/>
                <w:rFonts w:ascii="Arial" w:hAnsi="Arial" w:cs="Arial"/>
                <w:color w:val="000000"/>
                <w:sz w:val="18"/>
                <w:szCs w:val="18"/>
                <w:lang w:eastAsia="fr-FR" w:bidi="ar-SA"/>
              </w:rPr>
            </w:pPr>
            <w:ins w:id="2950" w:author="bouzid" w:date="2014-07-07T16:36:00Z">
              <w:r>
                <w:rPr>
                  <w:rFonts w:ascii="Arial" w:hAnsi="Arial" w:cs="Arial"/>
                  <w:color w:val="000000"/>
                  <w:sz w:val="18"/>
                  <w:szCs w:val="18"/>
                  <w:lang w:eastAsia="fr-FR" w:bidi="ar-SA"/>
                </w:rPr>
                <w:t>Enter in SBM1 mode</w:t>
              </w:r>
            </w:ins>
          </w:p>
          <w:p w:rsidR="00C72BB5" w:rsidRPr="001412AE" w:rsidRDefault="00C72BB5" w:rsidP="009B1BD3">
            <w:pPr>
              <w:rPr>
                <w:ins w:id="2951" w:author="bouzid" w:date="2014-07-07T16:34:00Z"/>
                <w:rFonts w:ascii="Arial" w:hAnsi="Arial" w:cs="Arial"/>
                <w:sz w:val="18"/>
                <w:szCs w:val="18"/>
              </w:rPr>
            </w:pPr>
            <w:ins w:id="2952" w:author="bouzid" w:date="2014-07-07T16:34:00Z">
              <w:r>
                <w:rPr>
                  <w:rFonts w:ascii="Arial" w:hAnsi="Arial" w:cs="Arial"/>
                  <w:color w:val="000000"/>
                  <w:sz w:val="18"/>
                  <w:szCs w:val="18"/>
                  <w:lang w:eastAsia="fr-FR" w:bidi="ar-SA"/>
                </w:rPr>
                <w:t xml:space="preserve">Wait </w:t>
              </w:r>
            </w:ins>
            <w:r w:rsidR="009B1BD3">
              <w:rPr>
                <w:rFonts w:ascii="Arial" w:hAnsi="Arial" w:cs="Arial"/>
                <w:color w:val="000000"/>
                <w:sz w:val="18"/>
                <w:szCs w:val="18"/>
                <w:lang w:eastAsia="fr-FR" w:bidi="ar-SA"/>
              </w:rPr>
              <w:t>235</w:t>
            </w:r>
            <w:ins w:id="2953" w:author="bouzid" w:date="2014-07-07T17:14:00Z">
              <w:r w:rsidR="005D12DF">
                <w:rPr>
                  <w:rFonts w:ascii="Arial" w:hAnsi="Arial" w:cs="Arial"/>
                  <w:color w:val="000000"/>
                  <w:sz w:val="18"/>
                  <w:szCs w:val="18"/>
                  <w:lang w:eastAsia="fr-FR" w:bidi="ar-SA"/>
                </w:rPr>
                <w:t xml:space="preserve"> </w:t>
              </w:r>
            </w:ins>
            <w:ins w:id="2954" w:author="bouzid" w:date="2014-07-07T16:34:00Z">
              <w:r>
                <w:rPr>
                  <w:rFonts w:ascii="Arial" w:hAnsi="Arial" w:cs="Arial"/>
                  <w:color w:val="000000"/>
                  <w:sz w:val="18"/>
                  <w:szCs w:val="18"/>
                  <w:lang w:eastAsia="fr-FR" w:bidi="ar-SA"/>
                </w:rPr>
                <w:t>sec</w:t>
              </w:r>
            </w:ins>
          </w:p>
        </w:tc>
        <w:tc>
          <w:tcPr>
            <w:tcW w:w="4050" w:type="dxa"/>
            <w:gridSpan w:val="5"/>
            <w:tcBorders>
              <w:top w:val="nil"/>
              <w:left w:val="nil"/>
              <w:bottom w:val="single" w:sz="8" w:space="0" w:color="auto"/>
              <w:right w:val="single" w:sz="8" w:space="0" w:color="auto"/>
            </w:tcBorders>
            <w:shd w:val="clear" w:color="auto" w:fill="auto"/>
            <w:noWrap/>
            <w:hideMark/>
          </w:tcPr>
          <w:p w:rsidR="00C72BB5" w:rsidRPr="004B2D71" w:rsidRDefault="00C72BB5" w:rsidP="00AE3B15">
            <w:pPr>
              <w:pStyle w:val="ExpectedResultsTopcased"/>
              <w:rPr>
                <w:ins w:id="2955" w:author="bouzid" w:date="2014-07-07T16:34:00Z"/>
                <w:rFonts w:eastAsiaTheme="minorEastAsia"/>
                <w:sz w:val="18"/>
                <w:szCs w:val="18"/>
              </w:rPr>
            </w:pPr>
            <w:ins w:id="2956" w:author="bouzid" w:date="2014-07-07T16:34:00Z">
              <w:r w:rsidRPr="004B2D71">
                <w:rPr>
                  <w:rFonts w:eastAsiaTheme="minorEastAsia"/>
                  <w:sz w:val="18"/>
                  <w:szCs w:val="18"/>
                </w:rPr>
                <w:t xml:space="preserve">Verify the LFR FSW sends </w:t>
              </w:r>
              <w:r>
                <w:rPr>
                  <w:rFonts w:eastAsiaTheme="minorEastAsia"/>
                  <w:sz w:val="18"/>
                  <w:szCs w:val="18"/>
                </w:rPr>
                <w:t>a high cadence data stream whose content corresponds to the SBM1</w:t>
              </w:r>
              <w:r w:rsidRPr="004B2D71">
                <w:rPr>
                  <w:rFonts w:eastAsiaTheme="minorEastAsia"/>
                  <w:sz w:val="18"/>
                  <w:szCs w:val="18"/>
                </w:rPr>
                <w:t xml:space="preserve"> mode parameter set.</w:t>
              </w:r>
            </w:ins>
          </w:p>
          <w:p w:rsidR="00AE3B15" w:rsidRDefault="00AE3B15" w:rsidP="00AE3B15">
            <w:pPr>
              <w:pStyle w:val="ExpectedResultsTopcased"/>
              <w:rPr>
                <w:ins w:id="2957" w:author="bouzid" w:date="2014-07-07T16:41:00Z"/>
                <w:rFonts w:eastAsiaTheme="minorEastAsia"/>
                <w:sz w:val="18"/>
                <w:szCs w:val="18"/>
              </w:rPr>
            </w:pPr>
          </w:p>
          <w:p w:rsidR="00C72BB5" w:rsidRDefault="00C72BB5" w:rsidP="00AE3B15">
            <w:pPr>
              <w:pStyle w:val="ExpectedResultsTopcased"/>
              <w:rPr>
                <w:ins w:id="2958" w:author="bouzid" w:date="2014-07-07T16:34:00Z"/>
                <w:rFonts w:eastAsiaTheme="minorEastAsia"/>
                <w:sz w:val="18"/>
                <w:szCs w:val="18"/>
              </w:rPr>
            </w:pPr>
            <w:ins w:id="2959" w:author="bouzid" w:date="2014-07-07T16:37:00Z">
              <w:r>
                <w:rPr>
                  <w:rFonts w:eastAsiaTheme="minorEastAsia"/>
                  <w:sz w:val="18"/>
                  <w:szCs w:val="18"/>
                </w:rPr>
                <w:t>TM_LFR_SCIENCE_NORMAL_ASM_Fi</w:t>
              </w:r>
            </w:ins>
          </w:p>
          <w:p w:rsidR="00C72BB5" w:rsidRDefault="00C72BB5" w:rsidP="00AE3B15">
            <w:pPr>
              <w:pStyle w:val="ExpectedResultsTopcased"/>
              <w:rPr>
                <w:ins w:id="2960" w:author="bouzid" w:date="2014-07-07T16:34:00Z"/>
                <w:rFonts w:eastAsiaTheme="minorEastAsia"/>
                <w:sz w:val="18"/>
                <w:szCs w:val="18"/>
              </w:rPr>
            </w:pPr>
            <w:ins w:id="2961" w:author="bouzid" w:date="2014-07-07T16:34:00Z">
              <w:r>
                <w:rPr>
                  <w:rFonts w:eastAsiaTheme="minorEastAsia"/>
                  <w:sz w:val="18"/>
                  <w:szCs w:val="18"/>
                </w:rPr>
                <w:t>TM_LFR_SCIENCE_NORMAL_SWF_F</w:t>
              </w:r>
            </w:ins>
            <w:r w:rsidR="00687E9C">
              <w:rPr>
                <w:rFonts w:eastAsiaTheme="minorEastAsia"/>
                <w:sz w:val="18"/>
                <w:szCs w:val="18"/>
              </w:rPr>
              <w:t>i</w:t>
            </w:r>
          </w:p>
          <w:p w:rsidR="00C72BB5" w:rsidRDefault="00C72BB5" w:rsidP="00AE3B15">
            <w:pPr>
              <w:pStyle w:val="ExpectedResultsTopcased"/>
              <w:rPr>
                <w:ins w:id="2962" w:author="bouzid" w:date="2014-07-07T16:34:00Z"/>
                <w:rFonts w:eastAsiaTheme="minorEastAsia"/>
                <w:sz w:val="18"/>
                <w:szCs w:val="18"/>
              </w:rPr>
            </w:pPr>
            <w:ins w:id="2963" w:author="bouzid" w:date="2014-07-07T16:34:00Z">
              <w:r>
                <w:rPr>
                  <w:rFonts w:eastAsiaTheme="minorEastAsia"/>
                  <w:sz w:val="18"/>
                  <w:szCs w:val="18"/>
                </w:rPr>
                <w:t>TM_LFR_SCIENCE_NORMAL_</w:t>
              </w:r>
            </w:ins>
            <w:ins w:id="2964" w:author="bouzid" w:date="2014-07-07T16:40:00Z">
              <w:r w:rsidR="00AE3B15">
                <w:rPr>
                  <w:rFonts w:eastAsiaTheme="minorEastAsia"/>
                  <w:sz w:val="18"/>
                  <w:szCs w:val="18"/>
                </w:rPr>
                <w:t>CWF</w:t>
              </w:r>
            </w:ins>
            <w:ins w:id="2965" w:author="bouzid" w:date="2014-07-07T16:34:00Z">
              <w:r>
                <w:rPr>
                  <w:rFonts w:eastAsiaTheme="minorEastAsia"/>
                  <w:sz w:val="18"/>
                  <w:szCs w:val="18"/>
                </w:rPr>
                <w:t>_F3</w:t>
              </w:r>
            </w:ins>
          </w:p>
          <w:p w:rsidR="00C72BB5" w:rsidRDefault="00C72BB5" w:rsidP="00AE3B15">
            <w:pPr>
              <w:pStyle w:val="ExpectedResultsTopcased"/>
              <w:rPr>
                <w:ins w:id="2966" w:author="bouzid" w:date="2014-07-07T16:34:00Z"/>
                <w:rFonts w:eastAsiaTheme="minorEastAsia"/>
                <w:sz w:val="18"/>
                <w:szCs w:val="18"/>
              </w:rPr>
            </w:pPr>
            <w:ins w:id="2967" w:author="bouzid" w:date="2014-07-07T16:34:00Z">
              <w:r>
                <w:rPr>
                  <w:rFonts w:eastAsiaTheme="minorEastAsia"/>
                  <w:sz w:val="18"/>
                  <w:szCs w:val="18"/>
                </w:rPr>
                <w:t>TM_LFR_SCIENCE_NORMAL_BP1_Fi</w:t>
              </w:r>
            </w:ins>
          </w:p>
          <w:p w:rsidR="00C72BB5" w:rsidRDefault="00C72BB5" w:rsidP="00AE3B15">
            <w:pPr>
              <w:pStyle w:val="ExpectedResultsTopcased"/>
              <w:rPr>
                <w:ins w:id="2968" w:author="bouzid" w:date="2014-07-07T16:34:00Z"/>
                <w:rFonts w:eastAsiaTheme="minorEastAsia"/>
                <w:sz w:val="18"/>
                <w:szCs w:val="18"/>
              </w:rPr>
            </w:pPr>
            <w:ins w:id="2969" w:author="bouzid" w:date="2014-07-07T16:34:00Z">
              <w:r>
                <w:rPr>
                  <w:rFonts w:eastAsiaTheme="minorEastAsia"/>
                  <w:sz w:val="18"/>
                  <w:szCs w:val="18"/>
                </w:rPr>
                <w:t>TM_LFR_SCIENCE_NORMAL_BP2_Fi</w:t>
              </w:r>
            </w:ins>
          </w:p>
          <w:p w:rsidR="00C72BB5" w:rsidRDefault="00C72BB5" w:rsidP="00AE3B15">
            <w:pPr>
              <w:pStyle w:val="ExpectedResultsTopcased"/>
              <w:rPr>
                <w:ins w:id="2970" w:author="bouzid" w:date="2014-07-07T16:34:00Z"/>
                <w:rFonts w:eastAsiaTheme="minorEastAsia"/>
                <w:sz w:val="18"/>
                <w:szCs w:val="18"/>
              </w:rPr>
            </w:pPr>
          </w:p>
          <w:p w:rsidR="00C72BB5" w:rsidRDefault="00C72BB5" w:rsidP="00AE3B15">
            <w:pPr>
              <w:pStyle w:val="ExpectedResultsTopcased"/>
              <w:rPr>
                <w:ins w:id="2971" w:author="bouzid" w:date="2014-07-07T16:34:00Z"/>
                <w:rFonts w:eastAsiaTheme="minorEastAsia"/>
                <w:sz w:val="18"/>
                <w:szCs w:val="18"/>
              </w:rPr>
            </w:pPr>
            <w:ins w:id="2972" w:author="bouzid" w:date="2014-07-07T16:34:00Z">
              <w:r>
                <w:rPr>
                  <w:rFonts w:eastAsiaTheme="minorEastAsia"/>
                  <w:sz w:val="18"/>
                  <w:szCs w:val="18"/>
                </w:rPr>
                <w:t>TM_LFR_SCIENCE_SBM1_CWF_F1</w:t>
              </w:r>
            </w:ins>
          </w:p>
          <w:p w:rsidR="00C72BB5" w:rsidRDefault="00C72BB5" w:rsidP="00AE3B15">
            <w:pPr>
              <w:pStyle w:val="ExpectedResultsTopcased"/>
              <w:rPr>
                <w:ins w:id="2973" w:author="bouzid" w:date="2014-07-07T16:34:00Z"/>
                <w:rFonts w:eastAsiaTheme="minorEastAsia"/>
                <w:sz w:val="18"/>
                <w:szCs w:val="18"/>
              </w:rPr>
            </w:pPr>
            <w:ins w:id="2974" w:author="bouzid" w:date="2014-07-07T16:34:00Z">
              <w:r>
                <w:rPr>
                  <w:rFonts w:eastAsiaTheme="minorEastAsia"/>
                  <w:sz w:val="18"/>
                  <w:szCs w:val="18"/>
                </w:rPr>
                <w:t>TM_LFR_SCIENCE_SBM1_BP1_F0</w:t>
              </w:r>
            </w:ins>
          </w:p>
          <w:p w:rsidR="00C72BB5" w:rsidRDefault="00C72BB5" w:rsidP="00AE3B15">
            <w:pPr>
              <w:pStyle w:val="ExpectedResultsTopcased"/>
              <w:rPr>
                <w:ins w:id="2975" w:author="bouzid" w:date="2014-07-07T16:34:00Z"/>
                <w:rFonts w:eastAsiaTheme="minorEastAsia"/>
                <w:sz w:val="18"/>
                <w:szCs w:val="18"/>
              </w:rPr>
            </w:pPr>
            <w:ins w:id="2976" w:author="bouzid" w:date="2014-07-07T16:34:00Z">
              <w:r>
                <w:rPr>
                  <w:rFonts w:eastAsiaTheme="minorEastAsia"/>
                  <w:sz w:val="18"/>
                  <w:szCs w:val="18"/>
                </w:rPr>
                <w:t>TM_LFR_SCIENCE_SBM1_BP2_F0</w:t>
              </w:r>
            </w:ins>
          </w:p>
          <w:p w:rsidR="00C72BB5" w:rsidRPr="00F65983" w:rsidRDefault="00C72BB5" w:rsidP="00AE3B15">
            <w:pPr>
              <w:pStyle w:val="ExpectedResultsTopcased"/>
              <w:rPr>
                <w:ins w:id="2977" w:author="bouzid" w:date="2014-07-07T16:34:00Z"/>
                <w:rFonts w:eastAsiaTheme="minorEastAsia"/>
                <w:sz w:val="18"/>
                <w:szCs w:val="18"/>
              </w:rPr>
            </w:pPr>
          </w:p>
        </w:tc>
        <w:tc>
          <w:tcPr>
            <w:tcW w:w="1245" w:type="dxa"/>
            <w:tcBorders>
              <w:top w:val="nil"/>
              <w:left w:val="nil"/>
              <w:bottom w:val="single" w:sz="8" w:space="0" w:color="auto"/>
              <w:right w:val="nil"/>
            </w:tcBorders>
            <w:shd w:val="clear" w:color="auto" w:fill="auto"/>
            <w:noWrap/>
            <w:hideMark/>
          </w:tcPr>
          <w:p w:rsidR="00C72BB5" w:rsidRPr="00256C26" w:rsidRDefault="00C72BB5" w:rsidP="00AE3B15">
            <w:pPr>
              <w:pStyle w:val="CommentsTopcased"/>
              <w:rPr>
                <w:ins w:id="2978" w:author="bouzid" w:date="2014-07-07T16:34:00Z"/>
              </w:rPr>
            </w:pPr>
          </w:p>
        </w:tc>
        <w:tc>
          <w:tcPr>
            <w:tcW w:w="942" w:type="dxa"/>
            <w:tcBorders>
              <w:top w:val="nil"/>
              <w:left w:val="single" w:sz="8" w:space="0" w:color="auto"/>
              <w:bottom w:val="single" w:sz="8" w:space="0" w:color="auto"/>
              <w:right w:val="single" w:sz="8" w:space="0" w:color="auto"/>
            </w:tcBorders>
            <w:shd w:val="clear" w:color="auto" w:fill="auto"/>
            <w:noWrap/>
            <w:vAlign w:val="center"/>
            <w:hideMark/>
          </w:tcPr>
          <w:p w:rsidR="00C72BB5" w:rsidRPr="005E5C84" w:rsidRDefault="00C72BB5" w:rsidP="00AE3B15">
            <w:pPr>
              <w:pStyle w:val="StatusTopcased"/>
              <w:rPr>
                <w:ins w:id="2979" w:author="bouzid" w:date="2014-07-07T16:34:00Z"/>
              </w:rPr>
            </w:pPr>
          </w:p>
        </w:tc>
      </w:tr>
      <w:tr w:rsidR="00AE3B15" w:rsidRPr="00E5410E" w:rsidTr="002E2A87">
        <w:trPr>
          <w:cantSplit/>
          <w:trHeight w:val="270"/>
          <w:ins w:id="2980" w:author="bouzid" w:date="2014-07-07T16:39:00Z"/>
        </w:trPr>
        <w:tc>
          <w:tcPr>
            <w:tcW w:w="840" w:type="dxa"/>
            <w:tcBorders>
              <w:top w:val="nil"/>
              <w:left w:val="single" w:sz="8" w:space="0" w:color="auto"/>
              <w:bottom w:val="single" w:sz="8" w:space="0" w:color="auto"/>
              <w:right w:val="single" w:sz="8" w:space="0" w:color="auto"/>
            </w:tcBorders>
            <w:shd w:val="clear" w:color="auto" w:fill="auto"/>
            <w:noWrap/>
            <w:vAlign w:val="center"/>
            <w:hideMark/>
          </w:tcPr>
          <w:p w:rsidR="00AE3B15" w:rsidRPr="00270A4C" w:rsidRDefault="00AE3B15" w:rsidP="00AE3B15">
            <w:pPr>
              <w:pStyle w:val="StepTopcased"/>
              <w:numPr>
                <w:ilvl w:val="0"/>
                <w:numId w:val="0"/>
              </w:numPr>
              <w:ind w:left="142"/>
              <w:jc w:val="both"/>
              <w:rPr>
                <w:ins w:id="2981" w:author="bouzid" w:date="2014-07-07T16:39:00Z"/>
              </w:rPr>
            </w:pPr>
            <w:ins w:id="2982" w:author="bouzid" w:date="2014-07-07T16:39:00Z">
              <w:r>
                <w:t xml:space="preserve">  </w:t>
              </w:r>
            </w:ins>
            <w:ins w:id="2983" w:author="bouzid" w:date="2014-07-07T16:43:00Z">
              <w:r>
                <w:t>3</w:t>
              </w:r>
            </w:ins>
          </w:p>
        </w:tc>
        <w:tc>
          <w:tcPr>
            <w:tcW w:w="3271" w:type="dxa"/>
            <w:gridSpan w:val="4"/>
            <w:tcBorders>
              <w:top w:val="single" w:sz="8" w:space="0" w:color="auto"/>
              <w:left w:val="nil"/>
              <w:bottom w:val="single" w:sz="8" w:space="0" w:color="auto"/>
              <w:right w:val="single" w:sz="8" w:space="0" w:color="000000"/>
            </w:tcBorders>
            <w:shd w:val="clear" w:color="auto" w:fill="auto"/>
            <w:noWrap/>
            <w:hideMark/>
          </w:tcPr>
          <w:p w:rsidR="00AE3B15" w:rsidRDefault="00AE3B15" w:rsidP="00AE3B15">
            <w:pPr>
              <w:rPr>
                <w:ins w:id="2984" w:author="bouzid" w:date="2014-07-07T16:39:00Z"/>
                <w:rFonts w:ascii="Arial" w:hAnsi="Arial" w:cs="Arial"/>
                <w:color w:val="000000"/>
                <w:sz w:val="18"/>
                <w:szCs w:val="18"/>
                <w:lang w:eastAsia="fr-FR" w:bidi="ar-SA"/>
              </w:rPr>
            </w:pPr>
            <w:ins w:id="2985" w:author="bouzid" w:date="2014-07-07T16:39:00Z">
              <w:r>
                <w:rPr>
                  <w:rFonts w:ascii="Arial" w:hAnsi="Arial" w:cs="Arial"/>
                  <w:color w:val="000000"/>
                  <w:sz w:val="18"/>
                  <w:szCs w:val="18"/>
                  <w:lang w:eastAsia="fr-FR" w:bidi="ar-SA"/>
                </w:rPr>
                <w:t xml:space="preserve">In standby mode TC LOAD_SBM1_PAR sends with default values </w:t>
              </w:r>
            </w:ins>
          </w:p>
          <w:p w:rsidR="00AE3B15" w:rsidRDefault="00AE3B15" w:rsidP="00AE3B15">
            <w:pPr>
              <w:rPr>
                <w:ins w:id="2986" w:author="bouzid" w:date="2014-07-07T16:39:00Z"/>
                <w:rFonts w:ascii="Arial" w:hAnsi="Arial" w:cs="Arial"/>
                <w:color w:val="000000"/>
                <w:sz w:val="18"/>
                <w:szCs w:val="18"/>
                <w:lang w:eastAsia="fr-FR" w:bidi="ar-SA"/>
              </w:rPr>
            </w:pPr>
            <w:ins w:id="2987" w:author="bouzid" w:date="2014-07-07T16:39:00Z">
              <w:r>
                <w:rPr>
                  <w:rFonts w:ascii="Arial" w:hAnsi="Arial" w:cs="Arial"/>
                  <w:color w:val="000000"/>
                  <w:sz w:val="18"/>
                  <w:szCs w:val="18"/>
                  <w:lang w:eastAsia="fr-FR" w:bidi="ar-SA"/>
                </w:rPr>
                <w:t>SY_LFR_S1_BP_P0=0.25s</w:t>
              </w:r>
            </w:ins>
          </w:p>
          <w:p w:rsidR="00AE3B15" w:rsidRDefault="00AE3B15" w:rsidP="00AE3B15">
            <w:pPr>
              <w:rPr>
                <w:ins w:id="2988" w:author="bouzid" w:date="2014-07-07T16:39:00Z"/>
                <w:rFonts w:ascii="Arial" w:hAnsi="Arial" w:cs="Arial"/>
                <w:color w:val="000000"/>
                <w:sz w:val="18"/>
                <w:szCs w:val="18"/>
                <w:lang w:eastAsia="fr-FR" w:bidi="ar-SA"/>
              </w:rPr>
            </w:pPr>
            <w:ins w:id="2989" w:author="bouzid" w:date="2014-07-07T16:39:00Z">
              <w:r>
                <w:rPr>
                  <w:rFonts w:ascii="Arial" w:hAnsi="Arial" w:cs="Arial"/>
                  <w:color w:val="000000"/>
                  <w:sz w:val="18"/>
                  <w:szCs w:val="18"/>
                  <w:lang w:eastAsia="fr-FR" w:bidi="ar-SA"/>
                </w:rPr>
                <w:t>SY_LFR_S</w:t>
              </w:r>
            </w:ins>
            <w:r w:rsidR="00065F52">
              <w:rPr>
                <w:rFonts w:ascii="Arial" w:hAnsi="Arial" w:cs="Arial"/>
                <w:color w:val="000000"/>
                <w:sz w:val="18"/>
                <w:szCs w:val="18"/>
                <w:lang w:eastAsia="fr-FR" w:bidi="ar-SA"/>
              </w:rPr>
              <w:t>1</w:t>
            </w:r>
            <w:ins w:id="2990" w:author="bouzid" w:date="2014-07-07T16:39:00Z">
              <w:r>
                <w:rPr>
                  <w:rFonts w:ascii="Arial" w:hAnsi="Arial" w:cs="Arial"/>
                  <w:color w:val="000000"/>
                  <w:sz w:val="18"/>
                  <w:szCs w:val="18"/>
                  <w:lang w:eastAsia="fr-FR" w:bidi="ar-SA"/>
                </w:rPr>
                <w:t>_BP_P1=1s</w:t>
              </w:r>
            </w:ins>
          </w:p>
          <w:p w:rsidR="00AE3B15" w:rsidRDefault="00AE3B15" w:rsidP="00AE3B15">
            <w:pPr>
              <w:rPr>
                <w:ins w:id="2991" w:author="bouzid" w:date="2014-07-07T16:39:00Z"/>
                <w:rFonts w:ascii="Arial" w:hAnsi="Arial" w:cs="Arial"/>
                <w:color w:val="000000"/>
                <w:sz w:val="18"/>
                <w:szCs w:val="18"/>
                <w:lang w:eastAsia="fr-FR" w:bidi="ar-SA"/>
              </w:rPr>
            </w:pPr>
            <w:ins w:id="2992" w:author="bouzid" w:date="2014-07-07T16:39:00Z">
              <w:r>
                <w:rPr>
                  <w:rFonts w:ascii="Arial" w:hAnsi="Arial" w:cs="Arial"/>
                  <w:color w:val="000000"/>
                  <w:sz w:val="18"/>
                  <w:szCs w:val="18"/>
                  <w:lang w:eastAsia="fr-FR" w:bidi="ar-SA"/>
                </w:rPr>
                <w:t>And LOAD_NORMAL_MODE</w:t>
              </w:r>
            </w:ins>
          </w:p>
          <w:p w:rsidR="00AE3B15" w:rsidRDefault="00AE3B15" w:rsidP="00AE3B15">
            <w:pPr>
              <w:rPr>
                <w:ins w:id="2993" w:author="bouzid" w:date="2014-07-07T16:39:00Z"/>
                <w:rFonts w:ascii="Arial" w:hAnsi="Arial" w:cs="Arial"/>
                <w:color w:val="000000"/>
                <w:sz w:val="18"/>
                <w:szCs w:val="18"/>
                <w:lang w:eastAsia="fr-FR" w:bidi="ar-SA"/>
              </w:rPr>
            </w:pPr>
            <w:ins w:id="2994" w:author="bouzid" w:date="2014-07-07T16:39:00Z">
              <w:r>
                <w:rPr>
                  <w:rFonts w:ascii="Arial" w:hAnsi="Arial" w:cs="Arial"/>
                  <w:color w:val="000000"/>
                  <w:sz w:val="18"/>
                  <w:szCs w:val="18"/>
                  <w:lang w:eastAsia="fr-FR" w:bidi="ar-SA"/>
                </w:rPr>
                <w:t xml:space="preserve">2048, </w:t>
              </w:r>
            </w:ins>
            <w:r w:rsidR="008F360D">
              <w:rPr>
                <w:rFonts w:ascii="Arial" w:hAnsi="Arial" w:cs="Arial"/>
                <w:color w:val="000000"/>
                <w:sz w:val="18"/>
                <w:szCs w:val="18"/>
                <w:lang w:eastAsia="fr-FR" w:bidi="ar-SA"/>
              </w:rPr>
              <w:t>22</w:t>
            </w:r>
            <w:ins w:id="2995" w:author="bouzid" w:date="2014-07-07T16:39:00Z">
              <w:r>
                <w:rPr>
                  <w:rFonts w:ascii="Arial" w:hAnsi="Arial" w:cs="Arial"/>
                  <w:color w:val="000000"/>
                  <w:sz w:val="18"/>
                  <w:szCs w:val="18"/>
                  <w:lang w:eastAsia="fr-FR" w:bidi="ar-SA"/>
                </w:rPr>
                <w:t>s, 4s,4,20s</w:t>
              </w:r>
            </w:ins>
          </w:p>
          <w:p w:rsidR="00AE3B15" w:rsidRDefault="00AE3B15" w:rsidP="00AE3B15">
            <w:pPr>
              <w:rPr>
                <w:ins w:id="2996" w:author="bouzid" w:date="2014-07-07T16:46:00Z"/>
                <w:rFonts w:ascii="Arial" w:hAnsi="Arial" w:cs="Arial"/>
                <w:color w:val="000000"/>
                <w:sz w:val="18"/>
                <w:szCs w:val="18"/>
                <w:lang w:eastAsia="fr-FR" w:bidi="ar-SA"/>
              </w:rPr>
            </w:pPr>
          </w:p>
          <w:p w:rsidR="00AE3B15" w:rsidRDefault="00AE3B15" w:rsidP="00AE3B15">
            <w:pPr>
              <w:rPr>
                <w:ins w:id="2997" w:author="bouzid" w:date="2014-07-07T16:39:00Z"/>
                <w:rFonts w:ascii="Arial" w:hAnsi="Arial" w:cs="Arial"/>
                <w:color w:val="000000"/>
                <w:sz w:val="18"/>
                <w:szCs w:val="18"/>
                <w:lang w:eastAsia="fr-FR" w:bidi="ar-SA"/>
              </w:rPr>
            </w:pPr>
            <w:ins w:id="2998" w:author="bouzid" w:date="2014-07-07T16:46:00Z">
              <w:r>
                <w:rPr>
                  <w:rFonts w:ascii="Arial" w:hAnsi="Arial" w:cs="Arial"/>
                  <w:color w:val="000000"/>
                  <w:sz w:val="18"/>
                  <w:szCs w:val="18"/>
                  <w:lang w:eastAsia="fr-FR" w:bidi="ar-SA"/>
                </w:rPr>
                <w:t xml:space="preserve">CWF_LONG_F3= </w:t>
              </w:r>
            </w:ins>
            <w:r w:rsidR="009B1BD3">
              <w:rPr>
                <w:rFonts w:ascii="Arial" w:hAnsi="Arial" w:cs="Arial"/>
                <w:color w:val="000000"/>
                <w:sz w:val="18"/>
                <w:szCs w:val="18"/>
                <w:lang w:eastAsia="fr-FR" w:bidi="ar-SA"/>
              </w:rPr>
              <w:t>1</w:t>
            </w:r>
          </w:p>
          <w:p w:rsidR="00AE3B15" w:rsidRDefault="00AE3B15" w:rsidP="00AE3B15">
            <w:pPr>
              <w:rPr>
                <w:ins w:id="2999" w:author="bouzid" w:date="2014-07-07T16:39:00Z"/>
                <w:rFonts w:ascii="Arial" w:hAnsi="Arial" w:cs="Arial"/>
                <w:color w:val="000000"/>
                <w:sz w:val="18"/>
                <w:szCs w:val="18"/>
                <w:lang w:eastAsia="fr-FR" w:bidi="ar-SA"/>
              </w:rPr>
            </w:pPr>
            <w:ins w:id="3000" w:author="bouzid" w:date="2014-07-07T16:39:00Z">
              <w:r>
                <w:rPr>
                  <w:rFonts w:ascii="Arial" w:hAnsi="Arial" w:cs="Arial"/>
                  <w:color w:val="000000"/>
                  <w:sz w:val="18"/>
                  <w:szCs w:val="18"/>
                  <w:lang w:eastAsia="fr-FR" w:bidi="ar-SA"/>
                </w:rPr>
                <w:t>Enter in SBM1 mode</w:t>
              </w:r>
            </w:ins>
          </w:p>
          <w:p w:rsidR="00AE3B15" w:rsidRPr="001412AE" w:rsidRDefault="00AE3B15" w:rsidP="00AE3B15">
            <w:pPr>
              <w:rPr>
                <w:ins w:id="3001" w:author="bouzid" w:date="2014-07-07T16:39:00Z"/>
                <w:rFonts w:ascii="Arial" w:hAnsi="Arial" w:cs="Arial"/>
                <w:sz w:val="18"/>
                <w:szCs w:val="18"/>
              </w:rPr>
            </w:pPr>
            <w:ins w:id="3002" w:author="bouzid" w:date="2014-07-07T16:39:00Z">
              <w:r>
                <w:rPr>
                  <w:rFonts w:ascii="Arial" w:hAnsi="Arial" w:cs="Arial"/>
                  <w:color w:val="000000"/>
                  <w:sz w:val="18"/>
                  <w:szCs w:val="18"/>
                  <w:lang w:eastAsia="fr-FR" w:bidi="ar-SA"/>
                </w:rPr>
                <w:t xml:space="preserve">Wait </w:t>
              </w:r>
            </w:ins>
            <w:r w:rsidR="00C1380D">
              <w:rPr>
                <w:rFonts w:ascii="Arial" w:hAnsi="Arial" w:cs="Arial"/>
                <w:color w:val="000000"/>
                <w:sz w:val="18"/>
                <w:szCs w:val="18"/>
                <w:lang w:eastAsia="fr-FR" w:bidi="ar-SA"/>
              </w:rPr>
              <w:t>235</w:t>
            </w:r>
            <w:ins w:id="3003" w:author="bouzid" w:date="2014-07-07T16:39:00Z">
              <w:r>
                <w:rPr>
                  <w:rFonts w:ascii="Arial" w:hAnsi="Arial" w:cs="Arial"/>
                  <w:color w:val="000000"/>
                  <w:sz w:val="18"/>
                  <w:szCs w:val="18"/>
                  <w:lang w:eastAsia="fr-FR" w:bidi="ar-SA"/>
                </w:rPr>
                <w:t>sec</w:t>
              </w:r>
            </w:ins>
          </w:p>
        </w:tc>
        <w:tc>
          <w:tcPr>
            <w:tcW w:w="4050" w:type="dxa"/>
            <w:gridSpan w:val="5"/>
            <w:tcBorders>
              <w:top w:val="nil"/>
              <w:left w:val="nil"/>
              <w:bottom w:val="single" w:sz="8" w:space="0" w:color="auto"/>
              <w:right w:val="single" w:sz="8" w:space="0" w:color="auto"/>
            </w:tcBorders>
            <w:shd w:val="clear" w:color="auto" w:fill="auto"/>
            <w:noWrap/>
            <w:hideMark/>
          </w:tcPr>
          <w:p w:rsidR="00AE3B15" w:rsidRPr="004B2D71" w:rsidRDefault="00AE3B15" w:rsidP="00AE3B15">
            <w:pPr>
              <w:pStyle w:val="ExpectedResultsTopcased"/>
              <w:rPr>
                <w:ins w:id="3004" w:author="bouzid" w:date="2014-07-07T16:39:00Z"/>
                <w:rFonts w:eastAsiaTheme="minorEastAsia"/>
                <w:sz w:val="18"/>
                <w:szCs w:val="18"/>
              </w:rPr>
            </w:pPr>
            <w:ins w:id="3005" w:author="bouzid" w:date="2014-07-07T16:39:00Z">
              <w:r w:rsidRPr="004B2D71">
                <w:rPr>
                  <w:rFonts w:eastAsiaTheme="minorEastAsia"/>
                  <w:sz w:val="18"/>
                  <w:szCs w:val="18"/>
                </w:rPr>
                <w:t xml:space="preserve">Verify the LFR FSW sends </w:t>
              </w:r>
              <w:r>
                <w:rPr>
                  <w:rFonts w:eastAsiaTheme="minorEastAsia"/>
                  <w:sz w:val="18"/>
                  <w:szCs w:val="18"/>
                </w:rPr>
                <w:t>a high cadence data stream whose content corresponds to the SBM1</w:t>
              </w:r>
              <w:r w:rsidRPr="004B2D71">
                <w:rPr>
                  <w:rFonts w:eastAsiaTheme="minorEastAsia"/>
                  <w:sz w:val="18"/>
                  <w:szCs w:val="18"/>
                </w:rPr>
                <w:t xml:space="preserve"> mode parameter set.</w:t>
              </w:r>
            </w:ins>
          </w:p>
          <w:p w:rsidR="00AE3B15" w:rsidRDefault="00AE3B15" w:rsidP="00AE3B15">
            <w:pPr>
              <w:pStyle w:val="ExpectedResultsTopcased"/>
              <w:rPr>
                <w:ins w:id="3006" w:author="bouzid" w:date="2014-07-07T16:39:00Z"/>
                <w:rFonts w:eastAsiaTheme="minorEastAsia"/>
                <w:sz w:val="18"/>
                <w:szCs w:val="18"/>
              </w:rPr>
            </w:pPr>
            <w:ins w:id="3007" w:author="bouzid" w:date="2014-07-07T16:42:00Z">
              <w:r>
                <w:rPr>
                  <w:rFonts w:eastAsiaTheme="minorEastAsia"/>
                  <w:sz w:val="18"/>
                  <w:szCs w:val="18"/>
                </w:rPr>
                <w:t>Maxi</w:t>
              </w:r>
            </w:ins>
            <w:ins w:id="3008" w:author="bouzid" w:date="2014-07-07T16:43:00Z">
              <w:r>
                <w:rPr>
                  <w:rFonts w:eastAsiaTheme="minorEastAsia"/>
                  <w:sz w:val="18"/>
                  <w:szCs w:val="18"/>
                </w:rPr>
                <w:t>m</w:t>
              </w:r>
            </w:ins>
            <w:ins w:id="3009" w:author="bouzid" w:date="2014-07-07T16:42:00Z">
              <w:r>
                <w:rPr>
                  <w:rFonts w:eastAsiaTheme="minorEastAsia"/>
                  <w:sz w:val="18"/>
                  <w:szCs w:val="18"/>
                </w:rPr>
                <w:t>um solicitation in Normal mode and SBM1</w:t>
              </w:r>
            </w:ins>
          </w:p>
          <w:p w:rsidR="00AE3B15" w:rsidRDefault="00AE3B15" w:rsidP="00AE3B15">
            <w:pPr>
              <w:pStyle w:val="ExpectedResultsTopcased"/>
              <w:rPr>
                <w:ins w:id="3010" w:author="bouzid" w:date="2014-07-07T16:39:00Z"/>
                <w:rFonts w:eastAsiaTheme="minorEastAsia"/>
                <w:sz w:val="18"/>
                <w:szCs w:val="18"/>
              </w:rPr>
            </w:pPr>
            <w:ins w:id="3011" w:author="bouzid" w:date="2014-07-07T16:39:00Z">
              <w:r>
                <w:rPr>
                  <w:rFonts w:eastAsiaTheme="minorEastAsia"/>
                  <w:sz w:val="18"/>
                  <w:szCs w:val="18"/>
                </w:rPr>
                <w:t>TM_LFR_SCIENCE_NORMAL_ASM_Fi</w:t>
              </w:r>
            </w:ins>
          </w:p>
          <w:p w:rsidR="00AE3B15" w:rsidRDefault="00AE3B15" w:rsidP="00AE3B15">
            <w:pPr>
              <w:pStyle w:val="ExpectedResultsTopcased"/>
              <w:rPr>
                <w:ins w:id="3012" w:author="bouzid" w:date="2014-07-07T16:39:00Z"/>
                <w:rFonts w:eastAsiaTheme="minorEastAsia"/>
                <w:sz w:val="18"/>
                <w:szCs w:val="18"/>
              </w:rPr>
            </w:pPr>
            <w:ins w:id="3013" w:author="bouzid" w:date="2014-07-07T16:39:00Z">
              <w:r>
                <w:rPr>
                  <w:rFonts w:eastAsiaTheme="minorEastAsia"/>
                  <w:sz w:val="18"/>
                  <w:szCs w:val="18"/>
                </w:rPr>
                <w:t>TM_LFR_SCIENCE_NORMAL_SWF_F</w:t>
              </w:r>
            </w:ins>
            <w:r w:rsidR="00687E9C">
              <w:rPr>
                <w:rFonts w:eastAsiaTheme="minorEastAsia"/>
                <w:sz w:val="18"/>
                <w:szCs w:val="18"/>
              </w:rPr>
              <w:t>i</w:t>
            </w:r>
          </w:p>
          <w:p w:rsidR="00AE3B15" w:rsidRDefault="00AE3B15" w:rsidP="00AE3B15">
            <w:pPr>
              <w:pStyle w:val="ExpectedResultsTopcased"/>
              <w:rPr>
                <w:ins w:id="3014" w:author="bouzid" w:date="2014-07-07T16:39:00Z"/>
                <w:rFonts w:eastAsiaTheme="minorEastAsia"/>
                <w:sz w:val="18"/>
                <w:szCs w:val="18"/>
              </w:rPr>
            </w:pPr>
            <w:ins w:id="3015" w:author="bouzid" w:date="2014-07-07T16:39:00Z">
              <w:r>
                <w:rPr>
                  <w:rFonts w:eastAsiaTheme="minorEastAsia"/>
                  <w:sz w:val="18"/>
                  <w:szCs w:val="18"/>
                </w:rPr>
                <w:t>TM_LFR_SCIENCE_NORMAL_CWF</w:t>
              </w:r>
            </w:ins>
            <w:r w:rsidR="009B1BD3">
              <w:rPr>
                <w:rFonts w:eastAsiaTheme="minorEastAsia"/>
                <w:sz w:val="18"/>
                <w:szCs w:val="18"/>
              </w:rPr>
              <w:t>_LONG</w:t>
            </w:r>
            <w:ins w:id="3016" w:author="bouzid" w:date="2014-07-07T16:39:00Z">
              <w:r>
                <w:rPr>
                  <w:rFonts w:eastAsiaTheme="minorEastAsia"/>
                  <w:sz w:val="18"/>
                  <w:szCs w:val="18"/>
                </w:rPr>
                <w:t xml:space="preserve">_F3 </w:t>
              </w:r>
            </w:ins>
          </w:p>
          <w:p w:rsidR="00AE3B15" w:rsidRDefault="00AE3B15" w:rsidP="00AE3B15">
            <w:pPr>
              <w:pStyle w:val="ExpectedResultsTopcased"/>
              <w:rPr>
                <w:ins w:id="3017" w:author="bouzid" w:date="2014-07-07T16:39:00Z"/>
                <w:rFonts w:eastAsiaTheme="minorEastAsia"/>
                <w:sz w:val="18"/>
                <w:szCs w:val="18"/>
              </w:rPr>
            </w:pPr>
            <w:ins w:id="3018" w:author="bouzid" w:date="2014-07-07T16:39:00Z">
              <w:r>
                <w:rPr>
                  <w:rFonts w:eastAsiaTheme="minorEastAsia"/>
                  <w:sz w:val="18"/>
                  <w:szCs w:val="18"/>
                </w:rPr>
                <w:t>TM_LFR_SCIENCE_NORMAL_BP1_Fi</w:t>
              </w:r>
            </w:ins>
          </w:p>
          <w:p w:rsidR="00AE3B15" w:rsidRDefault="00AE3B15" w:rsidP="00AE3B15">
            <w:pPr>
              <w:pStyle w:val="ExpectedResultsTopcased"/>
              <w:rPr>
                <w:ins w:id="3019" w:author="bouzid" w:date="2014-07-07T16:39:00Z"/>
                <w:rFonts w:eastAsiaTheme="minorEastAsia"/>
                <w:sz w:val="18"/>
                <w:szCs w:val="18"/>
              </w:rPr>
            </w:pPr>
            <w:ins w:id="3020" w:author="bouzid" w:date="2014-07-07T16:39:00Z">
              <w:r>
                <w:rPr>
                  <w:rFonts w:eastAsiaTheme="minorEastAsia"/>
                  <w:sz w:val="18"/>
                  <w:szCs w:val="18"/>
                </w:rPr>
                <w:t>TM_LFR_SCIENCE_NORMAL_BP2_Fi</w:t>
              </w:r>
            </w:ins>
          </w:p>
          <w:p w:rsidR="00AE3B15" w:rsidRDefault="00AE3B15" w:rsidP="00AE3B15">
            <w:pPr>
              <w:pStyle w:val="ExpectedResultsTopcased"/>
              <w:rPr>
                <w:ins w:id="3021" w:author="bouzid" w:date="2014-07-07T16:39:00Z"/>
                <w:rFonts w:eastAsiaTheme="minorEastAsia"/>
                <w:sz w:val="18"/>
                <w:szCs w:val="18"/>
              </w:rPr>
            </w:pPr>
          </w:p>
          <w:p w:rsidR="00AE3B15" w:rsidRDefault="00AE3B15" w:rsidP="00AE3B15">
            <w:pPr>
              <w:pStyle w:val="ExpectedResultsTopcased"/>
              <w:rPr>
                <w:ins w:id="3022" w:author="bouzid" w:date="2014-07-07T16:39:00Z"/>
                <w:rFonts w:eastAsiaTheme="minorEastAsia"/>
                <w:sz w:val="18"/>
                <w:szCs w:val="18"/>
              </w:rPr>
            </w:pPr>
            <w:ins w:id="3023" w:author="bouzid" w:date="2014-07-07T16:39:00Z">
              <w:r>
                <w:rPr>
                  <w:rFonts w:eastAsiaTheme="minorEastAsia"/>
                  <w:sz w:val="18"/>
                  <w:szCs w:val="18"/>
                </w:rPr>
                <w:t>TM_LFR_SCIENCE_SBM1_CWF_F1</w:t>
              </w:r>
            </w:ins>
          </w:p>
          <w:p w:rsidR="00AE3B15" w:rsidRDefault="00AE3B15" w:rsidP="00AE3B15">
            <w:pPr>
              <w:pStyle w:val="ExpectedResultsTopcased"/>
              <w:rPr>
                <w:ins w:id="3024" w:author="bouzid" w:date="2014-07-07T16:39:00Z"/>
                <w:rFonts w:eastAsiaTheme="minorEastAsia"/>
                <w:sz w:val="18"/>
                <w:szCs w:val="18"/>
              </w:rPr>
            </w:pPr>
            <w:ins w:id="3025" w:author="bouzid" w:date="2014-07-07T16:39:00Z">
              <w:r>
                <w:rPr>
                  <w:rFonts w:eastAsiaTheme="minorEastAsia"/>
                  <w:sz w:val="18"/>
                  <w:szCs w:val="18"/>
                </w:rPr>
                <w:t>TM_LFR_SCIENCE_SBM1_BP1_F0</w:t>
              </w:r>
            </w:ins>
          </w:p>
          <w:p w:rsidR="00AE3B15" w:rsidRDefault="00AE3B15" w:rsidP="00AE3B15">
            <w:pPr>
              <w:pStyle w:val="ExpectedResultsTopcased"/>
              <w:rPr>
                <w:ins w:id="3026" w:author="bouzid" w:date="2014-07-07T16:39:00Z"/>
                <w:rFonts w:eastAsiaTheme="minorEastAsia"/>
                <w:sz w:val="18"/>
                <w:szCs w:val="18"/>
              </w:rPr>
            </w:pPr>
            <w:ins w:id="3027" w:author="bouzid" w:date="2014-07-07T16:39:00Z">
              <w:r>
                <w:rPr>
                  <w:rFonts w:eastAsiaTheme="minorEastAsia"/>
                  <w:sz w:val="18"/>
                  <w:szCs w:val="18"/>
                </w:rPr>
                <w:t>TM_LFR_SCIENCE_SBM1_BP2_F0</w:t>
              </w:r>
            </w:ins>
          </w:p>
          <w:p w:rsidR="00AE3B15" w:rsidRPr="00F65983" w:rsidRDefault="00AE3B15" w:rsidP="00AE3B15">
            <w:pPr>
              <w:pStyle w:val="ExpectedResultsTopcased"/>
              <w:rPr>
                <w:ins w:id="3028" w:author="bouzid" w:date="2014-07-07T16:39:00Z"/>
                <w:rFonts w:eastAsiaTheme="minorEastAsia"/>
                <w:sz w:val="18"/>
                <w:szCs w:val="18"/>
              </w:rPr>
            </w:pPr>
          </w:p>
        </w:tc>
        <w:tc>
          <w:tcPr>
            <w:tcW w:w="1245" w:type="dxa"/>
            <w:tcBorders>
              <w:top w:val="nil"/>
              <w:left w:val="nil"/>
              <w:bottom w:val="single" w:sz="8" w:space="0" w:color="auto"/>
              <w:right w:val="nil"/>
            </w:tcBorders>
            <w:shd w:val="clear" w:color="auto" w:fill="auto"/>
            <w:noWrap/>
            <w:hideMark/>
          </w:tcPr>
          <w:p w:rsidR="00AE3B15" w:rsidRPr="00256C26" w:rsidRDefault="00AE3B15" w:rsidP="00AE3B15">
            <w:pPr>
              <w:pStyle w:val="CommentsTopcased"/>
              <w:rPr>
                <w:ins w:id="3029" w:author="bouzid" w:date="2014-07-07T16:39:00Z"/>
              </w:rPr>
            </w:pPr>
          </w:p>
        </w:tc>
        <w:tc>
          <w:tcPr>
            <w:tcW w:w="942" w:type="dxa"/>
            <w:tcBorders>
              <w:top w:val="nil"/>
              <w:left w:val="single" w:sz="8" w:space="0" w:color="auto"/>
              <w:bottom w:val="single" w:sz="8" w:space="0" w:color="auto"/>
              <w:right w:val="single" w:sz="8" w:space="0" w:color="auto"/>
            </w:tcBorders>
            <w:shd w:val="clear" w:color="auto" w:fill="auto"/>
            <w:noWrap/>
            <w:vAlign w:val="center"/>
            <w:hideMark/>
          </w:tcPr>
          <w:p w:rsidR="00AE3B15" w:rsidRPr="005E5C84" w:rsidRDefault="00AE3B15" w:rsidP="00AE3B15">
            <w:pPr>
              <w:pStyle w:val="StatusTopcased"/>
              <w:rPr>
                <w:ins w:id="3030" w:author="bouzid" w:date="2014-07-07T16:39:00Z"/>
              </w:rPr>
            </w:pPr>
          </w:p>
        </w:tc>
      </w:tr>
      <w:tr w:rsidR="00AE3B15" w:rsidRPr="00E5410E" w:rsidTr="002E2A87">
        <w:trPr>
          <w:cantSplit/>
          <w:trHeight w:val="270"/>
          <w:ins w:id="3031" w:author="bouzid" w:date="2014-07-07T16:43:00Z"/>
        </w:trPr>
        <w:tc>
          <w:tcPr>
            <w:tcW w:w="840" w:type="dxa"/>
            <w:tcBorders>
              <w:top w:val="nil"/>
              <w:left w:val="single" w:sz="8" w:space="0" w:color="auto"/>
              <w:bottom w:val="single" w:sz="8" w:space="0" w:color="auto"/>
              <w:right w:val="single" w:sz="8" w:space="0" w:color="auto"/>
            </w:tcBorders>
            <w:shd w:val="clear" w:color="auto" w:fill="auto"/>
            <w:noWrap/>
            <w:vAlign w:val="center"/>
            <w:hideMark/>
          </w:tcPr>
          <w:p w:rsidR="00AE3B15" w:rsidRPr="00270A4C" w:rsidRDefault="00AE3B15" w:rsidP="00AE3B15">
            <w:pPr>
              <w:pStyle w:val="StepTopcased"/>
              <w:numPr>
                <w:ilvl w:val="0"/>
                <w:numId w:val="0"/>
              </w:numPr>
              <w:ind w:left="142"/>
              <w:jc w:val="both"/>
              <w:rPr>
                <w:ins w:id="3032" w:author="bouzid" w:date="2014-07-07T16:43:00Z"/>
              </w:rPr>
            </w:pPr>
            <w:ins w:id="3033" w:author="bouzid" w:date="2014-07-07T16:43:00Z">
              <w:r>
                <w:t xml:space="preserve">  4</w:t>
              </w:r>
            </w:ins>
          </w:p>
        </w:tc>
        <w:tc>
          <w:tcPr>
            <w:tcW w:w="3271" w:type="dxa"/>
            <w:gridSpan w:val="4"/>
            <w:tcBorders>
              <w:top w:val="single" w:sz="8" w:space="0" w:color="auto"/>
              <w:left w:val="nil"/>
              <w:bottom w:val="single" w:sz="8" w:space="0" w:color="auto"/>
              <w:right w:val="single" w:sz="8" w:space="0" w:color="000000"/>
            </w:tcBorders>
            <w:shd w:val="clear" w:color="auto" w:fill="auto"/>
            <w:noWrap/>
            <w:hideMark/>
          </w:tcPr>
          <w:p w:rsidR="00AE3B15" w:rsidRDefault="00AE3B15" w:rsidP="00AE3B15">
            <w:pPr>
              <w:rPr>
                <w:ins w:id="3034" w:author="bouzid" w:date="2014-07-07T16:43:00Z"/>
                <w:rFonts w:ascii="Arial" w:hAnsi="Arial" w:cs="Arial"/>
                <w:color w:val="000000"/>
                <w:sz w:val="18"/>
                <w:szCs w:val="18"/>
                <w:lang w:eastAsia="fr-FR" w:bidi="ar-SA"/>
              </w:rPr>
            </w:pPr>
            <w:ins w:id="3035" w:author="bouzid" w:date="2014-07-07T16:43:00Z">
              <w:r>
                <w:rPr>
                  <w:rFonts w:ascii="Arial" w:hAnsi="Arial" w:cs="Arial"/>
                  <w:color w:val="000000"/>
                  <w:sz w:val="18"/>
                  <w:szCs w:val="18"/>
                  <w:lang w:eastAsia="fr-FR" w:bidi="ar-SA"/>
                </w:rPr>
                <w:t xml:space="preserve">In </w:t>
              </w:r>
            </w:ins>
            <w:ins w:id="3036" w:author="bouzid" w:date="2014-07-07T16:44:00Z">
              <w:r>
                <w:rPr>
                  <w:rFonts w:ascii="Arial" w:hAnsi="Arial" w:cs="Arial"/>
                  <w:color w:val="000000"/>
                  <w:sz w:val="18"/>
                  <w:szCs w:val="18"/>
                  <w:lang w:eastAsia="fr-FR" w:bidi="ar-SA"/>
                </w:rPr>
                <w:t>SBM1</w:t>
              </w:r>
            </w:ins>
            <w:ins w:id="3037" w:author="bouzid" w:date="2014-07-07T16:43:00Z">
              <w:r>
                <w:rPr>
                  <w:rFonts w:ascii="Arial" w:hAnsi="Arial" w:cs="Arial"/>
                  <w:color w:val="000000"/>
                  <w:sz w:val="18"/>
                  <w:szCs w:val="18"/>
                  <w:lang w:eastAsia="fr-FR" w:bidi="ar-SA"/>
                </w:rPr>
                <w:t xml:space="preserve"> mode TC LOAD_SBM1_PAR sends </w:t>
              </w:r>
            </w:ins>
          </w:p>
          <w:p w:rsidR="00AE3B15" w:rsidRDefault="00AE3B15" w:rsidP="00AE3B15">
            <w:pPr>
              <w:rPr>
                <w:ins w:id="3038" w:author="bouzid" w:date="2014-07-07T16:43:00Z"/>
                <w:rFonts w:ascii="Arial" w:hAnsi="Arial" w:cs="Arial"/>
                <w:color w:val="000000"/>
                <w:sz w:val="18"/>
                <w:szCs w:val="18"/>
                <w:lang w:eastAsia="fr-FR" w:bidi="ar-SA"/>
              </w:rPr>
            </w:pPr>
            <w:ins w:id="3039" w:author="bouzid" w:date="2014-07-07T16:43:00Z">
              <w:r>
                <w:rPr>
                  <w:rFonts w:ascii="Arial" w:hAnsi="Arial" w:cs="Arial"/>
                  <w:color w:val="000000"/>
                  <w:sz w:val="18"/>
                  <w:szCs w:val="18"/>
                  <w:lang w:eastAsia="fr-FR" w:bidi="ar-SA"/>
                </w:rPr>
                <w:t>SY_LFR_S1_BP_P0=</w:t>
              </w:r>
            </w:ins>
            <w:ins w:id="3040" w:author="bouzid" w:date="2014-07-07T16:45:00Z">
              <w:r>
                <w:rPr>
                  <w:rFonts w:ascii="Arial" w:hAnsi="Arial" w:cs="Arial"/>
                  <w:color w:val="000000"/>
                  <w:sz w:val="18"/>
                  <w:szCs w:val="18"/>
                  <w:lang w:eastAsia="fr-FR" w:bidi="ar-SA"/>
                </w:rPr>
                <w:t>4s</w:t>
              </w:r>
            </w:ins>
          </w:p>
          <w:p w:rsidR="00AE3B15" w:rsidRDefault="00AE3B15" w:rsidP="00AE3B15">
            <w:pPr>
              <w:rPr>
                <w:ins w:id="3041" w:author="bouzid" w:date="2014-07-07T16:43:00Z"/>
                <w:rFonts w:ascii="Arial" w:hAnsi="Arial" w:cs="Arial"/>
                <w:color w:val="000000"/>
                <w:sz w:val="18"/>
                <w:szCs w:val="18"/>
                <w:lang w:eastAsia="fr-FR" w:bidi="ar-SA"/>
              </w:rPr>
            </w:pPr>
            <w:ins w:id="3042" w:author="bouzid" w:date="2014-07-07T16:43:00Z">
              <w:r>
                <w:rPr>
                  <w:rFonts w:ascii="Arial" w:hAnsi="Arial" w:cs="Arial"/>
                  <w:color w:val="000000"/>
                  <w:sz w:val="18"/>
                  <w:szCs w:val="18"/>
                  <w:lang w:eastAsia="fr-FR" w:bidi="ar-SA"/>
                </w:rPr>
                <w:t>SY_LFR_S</w:t>
              </w:r>
            </w:ins>
            <w:r w:rsidR="00065F52">
              <w:rPr>
                <w:rFonts w:ascii="Arial" w:hAnsi="Arial" w:cs="Arial"/>
                <w:color w:val="000000"/>
                <w:sz w:val="18"/>
                <w:szCs w:val="18"/>
                <w:lang w:eastAsia="fr-FR" w:bidi="ar-SA"/>
              </w:rPr>
              <w:t>1</w:t>
            </w:r>
            <w:ins w:id="3043" w:author="bouzid" w:date="2014-07-07T16:43:00Z">
              <w:r>
                <w:rPr>
                  <w:rFonts w:ascii="Arial" w:hAnsi="Arial" w:cs="Arial"/>
                  <w:color w:val="000000"/>
                  <w:sz w:val="18"/>
                  <w:szCs w:val="18"/>
                  <w:lang w:eastAsia="fr-FR" w:bidi="ar-SA"/>
                </w:rPr>
                <w:t>_BP_P1=1s</w:t>
              </w:r>
            </w:ins>
          </w:p>
          <w:p w:rsidR="00AE3B15" w:rsidRPr="001412AE" w:rsidRDefault="00AE3B15" w:rsidP="00C1380D">
            <w:pPr>
              <w:rPr>
                <w:ins w:id="3044" w:author="bouzid" w:date="2014-07-07T16:43:00Z"/>
                <w:rFonts w:ascii="Arial" w:hAnsi="Arial" w:cs="Arial"/>
                <w:sz w:val="18"/>
                <w:szCs w:val="18"/>
              </w:rPr>
            </w:pPr>
            <w:ins w:id="3045" w:author="bouzid" w:date="2014-07-07T16:43:00Z">
              <w:r>
                <w:rPr>
                  <w:rFonts w:ascii="Arial" w:hAnsi="Arial" w:cs="Arial"/>
                  <w:color w:val="000000"/>
                  <w:sz w:val="18"/>
                  <w:szCs w:val="18"/>
                  <w:lang w:eastAsia="fr-FR" w:bidi="ar-SA"/>
                </w:rPr>
                <w:t xml:space="preserve">Wait </w:t>
              </w:r>
            </w:ins>
            <w:r w:rsidR="00C1380D">
              <w:rPr>
                <w:rFonts w:ascii="Arial" w:hAnsi="Arial" w:cs="Arial"/>
                <w:color w:val="000000"/>
                <w:sz w:val="18"/>
                <w:szCs w:val="18"/>
                <w:lang w:eastAsia="fr-FR" w:bidi="ar-SA"/>
              </w:rPr>
              <w:t>235</w:t>
            </w:r>
            <w:ins w:id="3046" w:author="bouzid" w:date="2014-07-07T17:15:00Z">
              <w:r w:rsidR="005D12DF">
                <w:rPr>
                  <w:rFonts w:ascii="Arial" w:hAnsi="Arial" w:cs="Arial"/>
                  <w:color w:val="000000"/>
                  <w:sz w:val="18"/>
                  <w:szCs w:val="18"/>
                  <w:lang w:eastAsia="fr-FR" w:bidi="ar-SA"/>
                </w:rPr>
                <w:t xml:space="preserve"> </w:t>
              </w:r>
            </w:ins>
            <w:ins w:id="3047" w:author="bouzid" w:date="2014-07-07T16:43:00Z">
              <w:r>
                <w:rPr>
                  <w:rFonts w:ascii="Arial" w:hAnsi="Arial" w:cs="Arial"/>
                  <w:color w:val="000000"/>
                  <w:sz w:val="18"/>
                  <w:szCs w:val="18"/>
                  <w:lang w:eastAsia="fr-FR" w:bidi="ar-SA"/>
                </w:rPr>
                <w:t>sec</w:t>
              </w:r>
            </w:ins>
          </w:p>
        </w:tc>
        <w:tc>
          <w:tcPr>
            <w:tcW w:w="4050" w:type="dxa"/>
            <w:gridSpan w:val="5"/>
            <w:tcBorders>
              <w:top w:val="nil"/>
              <w:left w:val="nil"/>
              <w:bottom w:val="single" w:sz="8" w:space="0" w:color="auto"/>
              <w:right w:val="single" w:sz="8" w:space="0" w:color="auto"/>
            </w:tcBorders>
            <w:shd w:val="clear" w:color="auto" w:fill="auto"/>
            <w:noWrap/>
            <w:hideMark/>
          </w:tcPr>
          <w:p w:rsidR="00AE3B15" w:rsidRDefault="00AE3B15" w:rsidP="00AE3B15">
            <w:pPr>
              <w:pStyle w:val="ExpectedResultsTopcased"/>
              <w:rPr>
                <w:ins w:id="3048" w:author="bouzid" w:date="2014-07-07T16:45:00Z"/>
                <w:rFonts w:eastAsiaTheme="minorEastAsia"/>
                <w:sz w:val="18"/>
                <w:szCs w:val="18"/>
              </w:rPr>
            </w:pPr>
            <w:ins w:id="3049" w:author="bouzid" w:date="2014-07-07T16:43:00Z">
              <w:r w:rsidRPr="004B2D71">
                <w:rPr>
                  <w:rFonts w:eastAsiaTheme="minorEastAsia"/>
                  <w:sz w:val="18"/>
                  <w:szCs w:val="18"/>
                </w:rPr>
                <w:t xml:space="preserve">Verify the LFR FSW sends </w:t>
              </w:r>
              <w:r>
                <w:rPr>
                  <w:rFonts w:eastAsiaTheme="minorEastAsia"/>
                  <w:sz w:val="18"/>
                  <w:szCs w:val="18"/>
                </w:rPr>
                <w:t>a high cadence data stream whose content corresponds to the SBM1</w:t>
              </w:r>
              <w:r w:rsidRPr="004B2D71">
                <w:rPr>
                  <w:rFonts w:eastAsiaTheme="minorEastAsia"/>
                  <w:sz w:val="18"/>
                  <w:szCs w:val="18"/>
                </w:rPr>
                <w:t xml:space="preserve"> mode parameter set.</w:t>
              </w:r>
            </w:ins>
          </w:p>
          <w:p w:rsidR="00AE3B15" w:rsidRDefault="00AE3B15" w:rsidP="00AE3B15">
            <w:pPr>
              <w:pStyle w:val="ExpectedResultsTopcased"/>
              <w:rPr>
                <w:ins w:id="3050" w:author="bouzid" w:date="2014-07-07T16:45:00Z"/>
                <w:rFonts w:eastAsiaTheme="minorEastAsia"/>
                <w:sz w:val="18"/>
                <w:szCs w:val="18"/>
              </w:rPr>
            </w:pPr>
            <w:ins w:id="3051" w:author="bouzid" w:date="2014-07-07T16:45:00Z">
              <w:r>
                <w:rPr>
                  <w:rFonts w:eastAsiaTheme="minorEastAsia"/>
                  <w:sz w:val="18"/>
                  <w:szCs w:val="18"/>
                </w:rPr>
                <w:t>TM_LFR_EXE_NOT_EXECUTABLE</w:t>
              </w:r>
            </w:ins>
          </w:p>
          <w:p w:rsidR="00AE3B15" w:rsidRDefault="00AE3B15" w:rsidP="00AE3B15">
            <w:pPr>
              <w:pStyle w:val="ExpectedResultsTopcased"/>
              <w:rPr>
                <w:ins w:id="3052" w:author="bouzid" w:date="2014-07-07T16:46:00Z"/>
                <w:rFonts w:eastAsiaTheme="minorEastAsia"/>
                <w:sz w:val="18"/>
                <w:szCs w:val="18"/>
              </w:rPr>
            </w:pPr>
          </w:p>
          <w:p w:rsidR="00AE3B15" w:rsidRDefault="00AE3B15" w:rsidP="00AE3B15">
            <w:pPr>
              <w:pStyle w:val="ExpectedResultsTopcased"/>
              <w:rPr>
                <w:ins w:id="3053" w:author="bouzid" w:date="2014-07-07T16:45:00Z"/>
                <w:rFonts w:eastAsiaTheme="minorEastAsia"/>
                <w:sz w:val="18"/>
                <w:szCs w:val="18"/>
              </w:rPr>
            </w:pPr>
            <w:ins w:id="3054" w:author="bouzid" w:date="2014-07-07T16:46:00Z">
              <w:r>
                <w:rPr>
                  <w:rFonts w:eastAsiaTheme="minorEastAsia"/>
                  <w:sz w:val="18"/>
                  <w:szCs w:val="18"/>
                </w:rPr>
                <w:t>Keep the values used in step 3</w:t>
              </w:r>
            </w:ins>
          </w:p>
          <w:p w:rsidR="00AE3B15" w:rsidRDefault="00AE3B15" w:rsidP="00AE3B15">
            <w:pPr>
              <w:pStyle w:val="ExpectedResultsTopcased"/>
              <w:rPr>
                <w:ins w:id="3055" w:author="bouzid" w:date="2014-07-07T16:43:00Z"/>
                <w:rFonts w:eastAsiaTheme="minorEastAsia"/>
                <w:sz w:val="18"/>
                <w:szCs w:val="18"/>
              </w:rPr>
            </w:pPr>
            <w:ins w:id="3056" w:author="bouzid" w:date="2014-07-07T16:43:00Z">
              <w:r>
                <w:rPr>
                  <w:rFonts w:eastAsiaTheme="minorEastAsia"/>
                  <w:sz w:val="18"/>
                  <w:szCs w:val="18"/>
                </w:rPr>
                <w:t>TM_LFR_SCIENCE_NORMAL_ASM_Fi</w:t>
              </w:r>
            </w:ins>
          </w:p>
          <w:p w:rsidR="00AE3B15" w:rsidRDefault="00AE3B15" w:rsidP="00AE3B15">
            <w:pPr>
              <w:pStyle w:val="ExpectedResultsTopcased"/>
              <w:rPr>
                <w:ins w:id="3057" w:author="bouzid" w:date="2014-07-07T16:43:00Z"/>
                <w:rFonts w:eastAsiaTheme="minorEastAsia"/>
                <w:sz w:val="18"/>
                <w:szCs w:val="18"/>
              </w:rPr>
            </w:pPr>
            <w:ins w:id="3058" w:author="bouzid" w:date="2014-07-07T16:43:00Z">
              <w:r>
                <w:rPr>
                  <w:rFonts w:eastAsiaTheme="minorEastAsia"/>
                  <w:sz w:val="18"/>
                  <w:szCs w:val="18"/>
                </w:rPr>
                <w:t>TM_LFR_SCIENCE_NORMAL_SWF_F</w:t>
              </w:r>
            </w:ins>
            <w:r w:rsidR="00687E9C">
              <w:rPr>
                <w:rFonts w:eastAsiaTheme="minorEastAsia"/>
                <w:sz w:val="18"/>
                <w:szCs w:val="18"/>
              </w:rPr>
              <w:t>i</w:t>
            </w:r>
          </w:p>
          <w:p w:rsidR="00AE3B15" w:rsidRDefault="00AE3B15" w:rsidP="00AE3B15">
            <w:pPr>
              <w:pStyle w:val="ExpectedResultsTopcased"/>
              <w:rPr>
                <w:ins w:id="3059" w:author="bouzid" w:date="2014-07-07T16:43:00Z"/>
                <w:rFonts w:eastAsiaTheme="minorEastAsia"/>
                <w:sz w:val="18"/>
                <w:szCs w:val="18"/>
              </w:rPr>
            </w:pPr>
            <w:ins w:id="3060" w:author="bouzid" w:date="2014-07-07T16:43:00Z">
              <w:r>
                <w:rPr>
                  <w:rFonts w:eastAsiaTheme="minorEastAsia"/>
                  <w:sz w:val="18"/>
                  <w:szCs w:val="18"/>
                </w:rPr>
                <w:t>TM_LFR_SCIENCE_NORMAL_CWF_</w:t>
              </w:r>
            </w:ins>
            <w:r w:rsidR="00C1380D">
              <w:rPr>
                <w:rFonts w:eastAsiaTheme="minorEastAsia"/>
                <w:sz w:val="18"/>
                <w:szCs w:val="18"/>
              </w:rPr>
              <w:t>LONG_</w:t>
            </w:r>
            <w:ins w:id="3061" w:author="bouzid" w:date="2014-07-07T16:43:00Z">
              <w:r>
                <w:rPr>
                  <w:rFonts w:eastAsiaTheme="minorEastAsia"/>
                  <w:sz w:val="18"/>
                  <w:szCs w:val="18"/>
                </w:rPr>
                <w:t xml:space="preserve">F3 </w:t>
              </w:r>
            </w:ins>
          </w:p>
          <w:p w:rsidR="00AE3B15" w:rsidRDefault="00AE3B15" w:rsidP="00AE3B15">
            <w:pPr>
              <w:pStyle w:val="ExpectedResultsTopcased"/>
              <w:rPr>
                <w:ins w:id="3062" w:author="bouzid" w:date="2014-07-07T16:43:00Z"/>
                <w:rFonts w:eastAsiaTheme="minorEastAsia"/>
                <w:sz w:val="18"/>
                <w:szCs w:val="18"/>
              </w:rPr>
            </w:pPr>
            <w:ins w:id="3063" w:author="bouzid" w:date="2014-07-07T16:43:00Z">
              <w:r>
                <w:rPr>
                  <w:rFonts w:eastAsiaTheme="minorEastAsia"/>
                  <w:sz w:val="18"/>
                  <w:szCs w:val="18"/>
                </w:rPr>
                <w:t>TM_LFR_SCIENCE_NORMAL_BP1_Fi</w:t>
              </w:r>
            </w:ins>
          </w:p>
          <w:p w:rsidR="00AE3B15" w:rsidRDefault="00AE3B15" w:rsidP="00AE3B15">
            <w:pPr>
              <w:pStyle w:val="ExpectedResultsTopcased"/>
              <w:rPr>
                <w:ins w:id="3064" w:author="bouzid" w:date="2014-07-07T16:43:00Z"/>
                <w:rFonts w:eastAsiaTheme="minorEastAsia"/>
                <w:sz w:val="18"/>
                <w:szCs w:val="18"/>
              </w:rPr>
            </w:pPr>
            <w:ins w:id="3065" w:author="bouzid" w:date="2014-07-07T16:43:00Z">
              <w:r>
                <w:rPr>
                  <w:rFonts w:eastAsiaTheme="minorEastAsia"/>
                  <w:sz w:val="18"/>
                  <w:szCs w:val="18"/>
                </w:rPr>
                <w:t>TM_LFR_SCIENCE_NORMAL_BP2_Fi</w:t>
              </w:r>
            </w:ins>
          </w:p>
          <w:p w:rsidR="00AE3B15" w:rsidRDefault="00AE3B15" w:rsidP="00AE3B15">
            <w:pPr>
              <w:pStyle w:val="ExpectedResultsTopcased"/>
              <w:rPr>
                <w:ins w:id="3066" w:author="bouzid" w:date="2014-07-07T16:43:00Z"/>
                <w:rFonts w:eastAsiaTheme="minorEastAsia"/>
                <w:sz w:val="18"/>
                <w:szCs w:val="18"/>
              </w:rPr>
            </w:pPr>
          </w:p>
          <w:p w:rsidR="00AE3B15" w:rsidRDefault="00AE3B15" w:rsidP="00AE3B15">
            <w:pPr>
              <w:pStyle w:val="ExpectedResultsTopcased"/>
              <w:rPr>
                <w:ins w:id="3067" w:author="bouzid" w:date="2014-07-07T16:43:00Z"/>
                <w:rFonts w:eastAsiaTheme="minorEastAsia"/>
                <w:sz w:val="18"/>
                <w:szCs w:val="18"/>
              </w:rPr>
            </w:pPr>
            <w:ins w:id="3068" w:author="bouzid" w:date="2014-07-07T16:43:00Z">
              <w:r>
                <w:rPr>
                  <w:rFonts w:eastAsiaTheme="minorEastAsia"/>
                  <w:sz w:val="18"/>
                  <w:szCs w:val="18"/>
                </w:rPr>
                <w:t>TM_LFR_SCIENCE_SBM1_CWF_F1</w:t>
              </w:r>
            </w:ins>
          </w:p>
          <w:p w:rsidR="00AE3B15" w:rsidRDefault="00AE3B15" w:rsidP="00AE3B15">
            <w:pPr>
              <w:pStyle w:val="ExpectedResultsTopcased"/>
              <w:rPr>
                <w:ins w:id="3069" w:author="bouzid" w:date="2014-07-07T16:43:00Z"/>
                <w:rFonts w:eastAsiaTheme="minorEastAsia"/>
                <w:sz w:val="18"/>
                <w:szCs w:val="18"/>
              </w:rPr>
            </w:pPr>
            <w:ins w:id="3070" w:author="bouzid" w:date="2014-07-07T16:43:00Z">
              <w:r>
                <w:rPr>
                  <w:rFonts w:eastAsiaTheme="minorEastAsia"/>
                  <w:sz w:val="18"/>
                  <w:szCs w:val="18"/>
                </w:rPr>
                <w:t>TM_LFR_SCIENCE_SBM1_BP1_F0</w:t>
              </w:r>
            </w:ins>
          </w:p>
          <w:p w:rsidR="00AE3B15" w:rsidRDefault="00AE3B15" w:rsidP="00AE3B15">
            <w:pPr>
              <w:pStyle w:val="ExpectedResultsTopcased"/>
              <w:rPr>
                <w:ins w:id="3071" w:author="bouzid" w:date="2014-07-07T16:43:00Z"/>
                <w:rFonts w:eastAsiaTheme="minorEastAsia"/>
                <w:sz w:val="18"/>
                <w:szCs w:val="18"/>
              </w:rPr>
            </w:pPr>
            <w:ins w:id="3072" w:author="bouzid" w:date="2014-07-07T16:43:00Z">
              <w:r>
                <w:rPr>
                  <w:rFonts w:eastAsiaTheme="minorEastAsia"/>
                  <w:sz w:val="18"/>
                  <w:szCs w:val="18"/>
                </w:rPr>
                <w:t>TM_LFR_SCIENCE_SBM1_BP2_F0</w:t>
              </w:r>
            </w:ins>
          </w:p>
          <w:p w:rsidR="00AE3B15" w:rsidRPr="00F65983" w:rsidRDefault="00AE3B15" w:rsidP="00AE3B15">
            <w:pPr>
              <w:pStyle w:val="ExpectedResultsTopcased"/>
              <w:rPr>
                <w:ins w:id="3073" w:author="bouzid" w:date="2014-07-07T16:43:00Z"/>
                <w:rFonts w:eastAsiaTheme="minorEastAsia"/>
                <w:sz w:val="18"/>
                <w:szCs w:val="18"/>
              </w:rPr>
            </w:pPr>
          </w:p>
        </w:tc>
        <w:tc>
          <w:tcPr>
            <w:tcW w:w="1245" w:type="dxa"/>
            <w:tcBorders>
              <w:top w:val="nil"/>
              <w:left w:val="nil"/>
              <w:bottom w:val="single" w:sz="8" w:space="0" w:color="auto"/>
              <w:right w:val="nil"/>
            </w:tcBorders>
            <w:shd w:val="clear" w:color="auto" w:fill="auto"/>
            <w:noWrap/>
            <w:hideMark/>
          </w:tcPr>
          <w:p w:rsidR="00AE3B15" w:rsidRPr="00256C26" w:rsidRDefault="00AE3B15" w:rsidP="00AE3B15">
            <w:pPr>
              <w:pStyle w:val="CommentsTopcased"/>
              <w:rPr>
                <w:ins w:id="3074" w:author="bouzid" w:date="2014-07-07T16:43:00Z"/>
              </w:rPr>
            </w:pPr>
          </w:p>
        </w:tc>
        <w:tc>
          <w:tcPr>
            <w:tcW w:w="942" w:type="dxa"/>
            <w:tcBorders>
              <w:top w:val="nil"/>
              <w:left w:val="single" w:sz="8" w:space="0" w:color="auto"/>
              <w:bottom w:val="single" w:sz="8" w:space="0" w:color="auto"/>
              <w:right w:val="single" w:sz="8" w:space="0" w:color="auto"/>
            </w:tcBorders>
            <w:shd w:val="clear" w:color="auto" w:fill="auto"/>
            <w:noWrap/>
            <w:vAlign w:val="center"/>
            <w:hideMark/>
          </w:tcPr>
          <w:p w:rsidR="00AE3B15" w:rsidRPr="005E5C84" w:rsidRDefault="00AE3B15" w:rsidP="00AE3B15">
            <w:pPr>
              <w:pStyle w:val="StatusTopcased"/>
              <w:rPr>
                <w:ins w:id="3075" w:author="bouzid" w:date="2014-07-07T16:43:00Z"/>
              </w:rPr>
            </w:pPr>
          </w:p>
        </w:tc>
      </w:tr>
      <w:tr w:rsidR="00AE3B15" w:rsidRPr="00E5410E" w:rsidTr="002E2A87">
        <w:trPr>
          <w:cantSplit/>
          <w:trHeight w:val="270"/>
          <w:ins w:id="3076" w:author="bouzid" w:date="2014-07-07T16:47:00Z"/>
        </w:trPr>
        <w:tc>
          <w:tcPr>
            <w:tcW w:w="840" w:type="dxa"/>
            <w:tcBorders>
              <w:top w:val="nil"/>
              <w:left w:val="single" w:sz="8" w:space="0" w:color="auto"/>
              <w:bottom w:val="single" w:sz="8" w:space="0" w:color="auto"/>
              <w:right w:val="single" w:sz="8" w:space="0" w:color="auto"/>
            </w:tcBorders>
            <w:shd w:val="clear" w:color="auto" w:fill="auto"/>
            <w:noWrap/>
            <w:vAlign w:val="center"/>
            <w:hideMark/>
          </w:tcPr>
          <w:p w:rsidR="00AE3B15" w:rsidRPr="00270A4C" w:rsidRDefault="00AE3B15" w:rsidP="00E31C1E">
            <w:pPr>
              <w:pStyle w:val="StepTopcased"/>
              <w:numPr>
                <w:ilvl w:val="0"/>
                <w:numId w:val="0"/>
              </w:numPr>
              <w:ind w:left="142"/>
              <w:jc w:val="both"/>
              <w:rPr>
                <w:ins w:id="3077" w:author="bouzid" w:date="2014-07-07T16:47:00Z"/>
              </w:rPr>
            </w:pPr>
            <w:ins w:id="3078" w:author="bouzid" w:date="2014-07-07T16:47:00Z">
              <w:r>
                <w:lastRenderedPageBreak/>
                <w:t xml:space="preserve">  </w:t>
              </w:r>
            </w:ins>
            <w:ins w:id="3079" w:author="bouzid" w:date="2014-07-07T16:50:00Z">
              <w:r w:rsidR="00E31C1E">
                <w:t>5</w:t>
              </w:r>
            </w:ins>
          </w:p>
        </w:tc>
        <w:tc>
          <w:tcPr>
            <w:tcW w:w="3271" w:type="dxa"/>
            <w:gridSpan w:val="4"/>
            <w:tcBorders>
              <w:top w:val="single" w:sz="8" w:space="0" w:color="auto"/>
              <w:left w:val="nil"/>
              <w:bottom w:val="single" w:sz="8" w:space="0" w:color="auto"/>
              <w:right w:val="single" w:sz="8" w:space="0" w:color="000000"/>
            </w:tcBorders>
            <w:shd w:val="clear" w:color="auto" w:fill="auto"/>
            <w:noWrap/>
            <w:hideMark/>
          </w:tcPr>
          <w:p w:rsidR="00AE3B15" w:rsidRDefault="00AE3B15" w:rsidP="00AE3B15">
            <w:pPr>
              <w:rPr>
                <w:ins w:id="3080" w:author="bouzid" w:date="2014-07-07T16:47:00Z"/>
                <w:rFonts w:ascii="Arial" w:hAnsi="Arial" w:cs="Arial"/>
                <w:color w:val="000000"/>
                <w:sz w:val="18"/>
                <w:szCs w:val="18"/>
                <w:lang w:eastAsia="fr-FR" w:bidi="ar-SA"/>
              </w:rPr>
            </w:pPr>
            <w:ins w:id="3081" w:author="bouzid" w:date="2014-07-07T16:47:00Z">
              <w:r>
                <w:rPr>
                  <w:rFonts w:ascii="Arial" w:hAnsi="Arial" w:cs="Arial"/>
                  <w:color w:val="000000"/>
                  <w:sz w:val="18"/>
                  <w:szCs w:val="18"/>
                  <w:lang w:eastAsia="fr-FR" w:bidi="ar-SA"/>
                </w:rPr>
                <w:t xml:space="preserve">In standby mode TC LOAD_SBM1_PAR sends with </w:t>
              </w:r>
            </w:ins>
            <w:ins w:id="3082" w:author="bouzid" w:date="2014-07-07T16:49:00Z">
              <w:r w:rsidR="00E31C1E">
                <w:rPr>
                  <w:rFonts w:ascii="Arial" w:hAnsi="Arial" w:cs="Arial"/>
                  <w:color w:val="000000"/>
                  <w:sz w:val="18"/>
                  <w:szCs w:val="18"/>
                  <w:lang w:eastAsia="fr-FR" w:bidi="ar-SA"/>
                </w:rPr>
                <w:t>one bad value</w:t>
              </w:r>
            </w:ins>
          </w:p>
          <w:p w:rsidR="00AE3B15" w:rsidRDefault="00AE3B15" w:rsidP="00AE3B15">
            <w:pPr>
              <w:rPr>
                <w:ins w:id="3083" w:author="bouzid" w:date="2014-07-07T16:47:00Z"/>
                <w:rFonts w:ascii="Arial" w:hAnsi="Arial" w:cs="Arial"/>
                <w:color w:val="000000"/>
                <w:sz w:val="18"/>
                <w:szCs w:val="18"/>
                <w:lang w:eastAsia="fr-FR" w:bidi="ar-SA"/>
              </w:rPr>
            </w:pPr>
            <w:ins w:id="3084" w:author="bouzid" w:date="2014-07-07T16:47:00Z">
              <w:r>
                <w:rPr>
                  <w:rFonts w:ascii="Arial" w:hAnsi="Arial" w:cs="Arial"/>
                  <w:color w:val="000000"/>
                  <w:sz w:val="18"/>
                  <w:szCs w:val="18"/>
                  <w:lang w:eastAsia="fr-FR" w:bidi="ar-SA"/>
                </w:rPr>
                <w:t>SY_LFR_S1_BP_P0=0</w:t>
              </w:r>
            </w:ins>
          </w:p>
          <w:p w:rsidR="00AE3B15" w:rsidRDefault="00AE3B15" w:rsidP="00AE3B15">
            <w:pPr>
              <w:rPr>
                <w:ins w:id="3085" w:author="bouzid" w:date="2014-07-07T16:47:00Z"/>
                <w:rFonts w:ascii="Arial" w:hAnsi="Arial" w:cs="Arial"/>
                <w:color w:val="000000"/>
                <w:sz w:val="18"/>
                <w:szCs w:val="18"/>
                <w:lang w:eastAsia="fr-FR" w:bidi="ar-SA"/>
              </w:rPr>
            </w:pPr>
            <w:ins w:id="3086" w:author="bouzid" w:date="2014-07-07T16:47:00Z">
              <w:r>
                <w:rPr>
                  <w:rFonts w:ascii="Arial" w:hAnsi="Arial" w:cs="Arial"/>
                  <w:color w:val="000000"/>
                  <w:sz w:val="18"/>
                  <w:szCs w:val="18"/>
                  <w:lang w:eastAsia="fr-FR" w:bidi="ar-SA"/>
                </w:rPr>
                <w:t>SY_LFR_S</w:t>
              </w:r>
            </w:ins>
            <w:r w:rsidR="00065F52">
              <w:rPr>
                <w:rFonts w:ascii="Arial" w:hAnsi="Arial" w:cs="Arial"/>
                <w:color w:val="000000"/>
                <w:sz w:val="18"/>
                <w:szCs w:val="18"/>
                <w:lang w:eastAsia="fr-FR" w:bidi="ar-SA"/>
              </w:rPr>
              <w:t>1</w:t>
            </w:r>
            <w:ins w:id="3087" w:author="bouzid" w:date="2014-07-07T16:47:00Z">
              <w:r>
                <w:rPr>
                  <w:rFonts w:ascii="Arial" w:hAnsi="Arial" w:cs="Arial"/>
                  <w:color w:val="000000"/>
                  <w:sz w:val="18"/>
                  <w:szCs w:val="18"/>
                  <w:lang w:eastAsia="fr-FR" w:bidi="ar-SA"/>
                </w:rPr>
                <w:t>_BP_P1=1s</w:t>
              </w:r>
            </w:ins>
          </w:p>
          <w:p w:rsidR="00E31C1E" w:rsidRDefault="00E31C1E" w:rsidP="00AE3B15">
            <w:pPr>
              <w:rPr>
                <w:ins w:id="3088" w:author="bouzid" w:date="2014-07-07T16:47:00Z"/>
                <w:rFonts w:ascii="Arial" w:hAnsi="Arial" w:cs="Arial"/>
                <w:color w:val="000000"/>
                <w:sz w:val="18"/>
                <w:szCs w:val="18"/>
                <w:lang w:eastAsia="fr-FR" w:bidi="ar-SA"/>
              </w:rPr>
            </w:pPr>
          </w:p>
          <w:p w:rsidR="00AE3B15" w:rsidRDefault="00AE3B15" w:rsidP="00AE3B15">
            <w:pPr>
              <w:rPr>
                <w:ins w:id="3089" w:author="bouzid" w:date="2014-07-07T16:47:00Z"/>
                <w:rFonts w:ascii="Arial" w:hAnsi="Arial" w:cs="Arial"/>
                <w:color w:val="000000"/>
                <w:sz w:val="18"/>
                <w:szCs w:val="18"/>
                <w:lang w:eastAsia="fr-FR" w:bidi="ar-SA"/>
              </w:rPr>
            </w:pPr>
            <w:ins w:id="3090" w:author="bouzid" w:date="2014-07-07T16:47:00Z">
              <w:r>
                <w:rPr>
                  <w:rFonts w:ascii="Arial" w:hAnsi="Arial" w:cs="Arial"/>
                  <w:color w:val="000000"/>
                  <w:sz w:val="18"/>
                  <w:szCs w:val="18"/>
                  <w:lang w:eastAsia="fr-FR" w:bidi="ar-SA"/>
                </w:rPr>
                <w:t>Enter in SBM1 mode</w:t>
              </w:r>
            </w:ins>
          </w:p>
          <w:p w:rsidR="00AE3B15" w:rsidRPr="001412AE" w:rsidRDefault="00AE3B15" w:rsidP="00AE3B15">
            <w:pPr>
              <w:rPr>
                <w:ins w:id="3091" w:author="bouzid" w:date="2014-07-07T16:47:00Z"/>
                <w:rFonts w:ascii="Arial" w:hAnsi="Arial" w:cs="Arial"/>
                <w:sz w:val="18"/>
                <w:szCs w:val="18"/>
              </w:rPr>
            </w:pPr>
            <w:ins w:id="3092" w:author="bouzid" w:date="2014-07-07T16:47:00Z">
              <w:r>
                <w:rPr>
                  <w:rFonts w:ascii="Arial" w:hAnsi="Arial" w:cs="Arial"/>
                  <w:color w:val="000000"/>
                  <w:sz w:val="18"/>
                  <w:szCs w:val="18"/>
                  <w:lang w:eastAsia="fr-FR" w:bidi="ar-SA"/>
                </w:rPr>
                <w:t xml:space="preserve">Wait </w:t>
              </w:r>
            </w:ins>
            <w:r w:rsidR="00C1380D">
              <w:rPr>
                <w:rFonts w:ascii="Arial" w:hAnsi="Arial" w:cs="Arial"/>
                <w:color w:val="000000"/>
                <w:sz w:val="18"/>
                <w:szCs w:val="18"/>
                <w:lang w:eastAsia="fr-FR" w:bidi="ar-SA"/>
              </w:rPr>
              <w:t>235</w:t>
            </w:r>
            <w:ins w:id="3093" w:author="bouzid" w:date="2014-07-07T17:15:00Z">
              <w:r w:rsidR="005D12DF">
                <w:rPr>
                  <w:rFonts w:ascii="Arial" w:hAnsi="Arial" w:cs="Arial"/>
                  <w:color w:val="000000"/>
                  <w:sz w:val="18"/>
                  <w:szCs w:val="18"/>
                  <w:lang w:eastAsia="fr-FR" w:bidi="ar-SA"/>
                </w:rPr>
                <w:t xml:space="preserve"> </w:t>
              </w:r>
            </w:ins>
            <w:ins w:id="3094" w:author="bouzid" w:date="2014-07-07T16:47:00Z">
              <w:r>
                <w:rPr>
                  <w:rFonts w:ascii="Arial" w:hAnsi="Arial" w:cs="Arial"/>
                  <w:color w:val="000000"/>
                  <w:sz w:val="18"/>
                  <w:szCs w:val="18"/>
                  <w:lang w:eastAsia="fr-FR" w:bidi="ar-SA"/>
                </w:rPr>
                <w:t>sec</w:t>
              </w:r>
            </w:ins>
          </w:p>
        </w:tc>
        <w:tc>
          <w:tcPr>
            <w:tcW w:w="4050" w:type="dxa"/>
            <w:gridSpan w:val="5"/>
            <w:tcBorders>
              <w:top w:val="nil"/>
              <w:left w:val="nil"/>
              <w:bottom w:val="single" w:sz="8" w:space="0" w:color="auto"/>
              <w:right w:val="single" w:sz="8" w:space="0" w:color="auto"/>
            </w:tcBorders>
            <w:shd w:val="clear" w:color="auto" w:fill="auto"/>
            <w:noWrap/>
            <w:hideMark/>
          </w:tcPr>
          <w:p w:rsidR="005261FD" w:rsidRDefault="005261FD" w:rsidP="005261FD">
            <w:pPr>
              <w:pStyle w:val="ExpectedResultsTopcased"/>
              <w:rPr>
                <w:rFonts w:eastAsiaTheme="minorEastAsia"/>
                <w:sz w:val="18"/>
                <w:szCs w:val="18"/>
              </w:rPr>
            </w:pPr>
            <w:ins w:id="3095" w:author="bouzid" w:date="2014-07-07T14:34:00Z">
              <w:r w:rsidRPr="00E236DB">
                <w:rPr>
                  <w:rFonts w:eastAsiaTheme="minorEastAsia"/>
                  <w:sz w:val="18"/>
                  <w:szCs w:val="18"/>
                </w:rPr>
                <w:t>TM_LFR_EXE_INCONSISTENT</w:t>
              </w:r>
            </w:ins>
            <w:r>
              <w:rPr>
                <w:rFonts w:eastAsiaTheme="minorEastAsia"/>
                <w:sz w:val="18"/>
                <w:szCs w:val="18"/>
              </w:rPr>
              <w:t xml:space="preserve"> on </w:t>
            </w:r>
            <w:ins w:id="3096" w:author="bouzid" w:date="2014-07-07T14:36:00Z">
              <w:r>
                <w:rPr>
                  <w:color w:val="000000"/>
                  <w:sz w:val="18"/>
                  <w:szCs w:val="18"/>
                </w:rPr>
                <w:t>SY_LFR_</w:t>
              </w:r>
            </w:ins>
            <w:r>
              <w:rPr>
                <w:color w:val="000000"/>
                <w:sz w:val="18"/>
                <w:szCs w:val="18"/>
              </w:rPr>
              <w:t>S1</w:t>
            </w:r>
            <w:ins w:id="3097" w:author="bouzid" w:date="2014-07-07T14:36:00Z">
              <w:r>
                <w:rPr>
                  <w:color w:val="000000"/>
                  <w:sz w:val="18"/>
                  <w:szCs w:val="18"/>
                </w:rPr>
                <w:t>_BP_P0</w:t>
              </w:r>
            </w:ins>
            <w:r>
              <w:rPr>
                <w:color w:val="000000"/>
                <w:sz w:val="18"/>
                <w:szCs w:val="18"/>
              </w:rPr>
              <w:t xml:space="preserve"> parameter (</w:t>
            </w:r>
            <w:r>
              <w:rPr>
                <w:rFonts w:eastAsiaTheme="minorEastAsia"/>
                <w:sz w:val="18"/>
                <w:szCs w:val="18"/>
              </w:rPr>
              <w:t>PA_RPW_BYTE_POSITION=10 and PA_RPW_RCV_VALUE=0)</w:t>
            </w:r>
          </w:p>
          <w:p w:rsidR="005261FD" w:rsidRDefault="005261FD" w:rsidP="00AE3B15">
            <w:pPr>
              <w:pStyle w:val="ExpectedResultsTopcased"/>
              <w:rPr>
                <w:rFonts w:eastAsiaTheme="minorEastAsia"/>
                <w:sz w:val="18"/>
                <w:szCs w:val="18"/>
              </w:rPr>
            </w:pPr>
          </w:p>
          <w:p w:rsidR="005261FD" w:rsidRDefault="005261FD" w:rsidP="00AE3B15">
            <w:pPr>
              <w:pStyle w:val="ExpectedResultsTopcased"/>
              <w:rPr>
                <w:rFonts w:eastAsiaTheme="minorEastAsia"/>
                <w:sz w:val="18"/>
                <w:szCs w:val="18"/>
              </w:rPr>
            </w:pPr>
          </w:p>
          <w:p w:rsidR="00AE3B15" w:rsidRDefault="00AE3B15" w:rsidP="00AE3B15">
            <w:pPr>
              <w:pStyle w:val="ExpectedResultsTopcased"/>
              <w:rPr>
                <w:ins w:id="3098" w:author="bouzid" w:date="2014-07-07T16:48:00Z"/>
                <w:rFonts w:eastAsiaTheme="minorEastAsia"/>
                <w:sz w:val="18"/>
                <w:szCs w:val="18"/>
              </w:rPr>
            </w:pPr>
            <w:ins w:id="3099" w:author="bouzid" w:date="2014-07-07T16:48:00Z">
              <w:r>
                <w:rPr>
                  <w:rFonts w:eastAsiaTheme="minorEastAsia"/>
                  <w:sz w:val="18"/>
                  <w:szCs w:val="18"/>
                </w:rPr>
                <w:t>Keep the values used in step 3</w:t>
              </w:r>
            </w:ins>
          </w:p>
          <w:p w:rsidR="00AE3B15" w:rsidRDefault="00AE3B15" w:rsidP="00AE3B15">
            <w:pPr>
              <w:pStyle w:val="ExpectedResultsTopcased"/>
              <w:rPr>
                <w:ins w:id="3100" w:author="bouzid" w:date="2014-07-07T16:47:00Z"/>
                <w:rFonts w:eastAsiaTheme="minorEastAsia"/>
                <w:sz w:val="18"/>
                <w:szCs w:val="18"/>
              </w:rPr>
            </w:pPr>
            <w:ins w:id="3101" w:author="bouzid" w:date="2014-07-07T16:47:00Z">
              <w:r>
                <w:rPr>
                  <w:rFonts w:eastAsiaTheme="minorEastAsia"/>
                  <w:sz w:val="18"/>
                  <w:szCs w:val="18"/>
                </w:rPr>
                <w:t>TM_LFR_SCIENCE_NORMAL_ASM_Fi</w:t>
              </w:r>
            </w:ins>
          </w:p>
          <w:p w:rsidR="00AE3B15" w:rsidRDefault="00AE3B15" w:rsidP="00AE3B15">
            <w:pPr>
              <w:pStyle w:val="ExpectedResultsTopcased"/>
              <w:rPr>
                <w:ins w:id="3102" w:author="bouzid" w:date="2014-07-07T16:47:00Z"/>
                <w:rFonts w:eastAsiaTheme="minorEastAsia"/>
                <w:sz w:val="18"/>
                <w:szCs w:val="18"/>
              </w:rPr>
            </w:pPr>
            <w:ins w:id="3103" w:author="bouzid" w:date="2014-07-07T16:47:00Z">
              <w:r>
                <w:rPr>
                  <w:rFonts w:eastAsiaTheme="minorEastAsia"/>
                  <w:sz w:val="18"/>
                  <w:szCs w:val="18"/>
                </w:rPr>
                <w:t>TM_LFR_SCIENCE_NORMAL_SWF_F</w:t>
              </w:r>
            </w:ins>
            <w:r w:rsidR="00687E9C">
              <w:rPr>
                <w:rFonts w:eastAsiaTheme="minorEastAsia"/>
                <w:sz w:val="18"/>
                <w:szCs w:val="18"/>
              </w:rPr>
              <w:t>i</w:t>
            </w:r>
          </w:p>
          <w:p w:rsidR="00AE3B15" w:rsidRDefault="00AE3B15" w:rsidP="00AE3B15">
            <w:pPr>
              <w:pStyle w:val="ExpectedResultsTopcased"/>
              <w:rPr>
                <w:ins w:id="3104" w:author="bouzid" w:date="2014-07-07T16:47:00Z"/>
                <w:rFonts w:eastAsiaTheme="minorEastAsia"/>
                <w:sz w:val="18"/>
                <w:szCs w:val="18"/>
              </w:rPr>
            </w:pPr>
            <w:ins w:id="3105" w:author="bouzid" w:date="2014-07-07T16:47:00Z">
              <w:r>
                <w:rPr>
                  <w:rFonts w:eastAsiaTheme="minorEastAsia"/>
                  <w:sz w:val="18"/>
                  <w:szCs w:val="18"/>
                </w:rPr>
                <w:t>TM_LFR_SCIENCE_NORMAL_CWF_</w:t>
              </w:r>
            </w:ins>
            <w:r w:rsidR="00C1380D">
              <w:rPr>
                <w:rFonts w:eastAsiaTheme="minorEastAsia"/>
                <w:sz w:val="18"/>
                <w:szCs w:val="18"/>
              </w:rPr>
              <w:t>LONG_</w:t>
            </w:r>
            <w:ins w:id="3106" w:author="bouzid" w:date="2014-07-07T16:47:00Z">
              <w:r>
                <w:rPr>
                  <w:rFonts w:eastAsiaTheme="minorEastAsia"/>
                  <w:sz w:val="18"/>
                  <w:szCs w:val="18"/>
                </w:rPr>
                <w:t xml:space="preserve">F3 </w:t>
              </w:r>
            </w:ins>
          </w:p>
          <w:p w:rsidR="00AE3B15" w:rsidRDefault="00AE3B15" w:rsidP="00AE3B15">
            <w:pPr>
              <w:pStyle w:val="ExpectedResultsTopcased"/>
              <w:rPr>
                <w:ins w:id="3107" w:author="bouzid" w:date="2014-07-07T16:47:00Z"/>
                <w:rFonts w:eastAsiaTheme="minorEastAsia"/>
                <w:sz w:val="18"/>
                <w:szCs w:val="18"/>
              </w:rPr>
            </w:pPr>
            <w:ins w:id="3108" w:author="bouzid" w:date="2014-07-07T16:47:00Z">
              <w:r>
                <w:rPr>
                  <w:rFonts w:eastAsiaTheme="minorEastAsia"/>
                  <w:sz w:val="18"/>
                  <w:szCs w:val="18"/>
                </w:rPr>
                <w:t>TM_LFR_SCIENCE_NORMAL_BP1_Fi</w:t>
              </w:r>
            </w:ins>
          </w:p>
          <w:p w:rsidR="00AE3B15" w:rsidRDefault="00AE3B15" w:rsidP="00AE3B15">
            <w:pPr>
              <w:pStyle w:val="ExpectedResultsTopcased"/>
              <w:rPr>
                <w:ins w:id="3109" w:author="bouzid" w:date="2014-07-07T16:47:00Z"/>
                <w:rFonts w:eastAsiaTheme="minorEastAsia"/>
                <w:sz w:val="18"/>
                <w:szCs w:val="18"/>
              </w:rPr>
            </w:pPr>
            <w:ins w:id="3110" w:author="bouzid" w:date="2014-07-07T16:47:00Z">
              <w:r>
                <w:rPr>
                  <w:rFonts w:eastAsiaTheme="minorEastAsia"/>
                  <w:sz w:val="18"/>
                  <w:szCs w:val="18"/>
                </w:rPr>
                <w:t>TM_LFR_SCIENCE_NORMAL_BP2_Fi</w:t>
              </w:r>
            </w:ins>
          </w:p>
          <w:p w:rsidR="00AE3B15" w:rsidRDefault="00AE3B15" w:rsidP="00AE3B15">
            <w:pPr>
              <w:pStyle w:val="ExpectedResultsTopcased"/>
              <w:rPr>
                <w:ins w:id="3111" w:author="bouzid" w:date="2014-07-07T16:47:00Z"/>
                <w:rFonts w:eastAsiaTheme="minorEastAsia"/>
                <w:sz w:val="18"/>
                <w:szCs w:val="18"/>
              </w:rPr>
            </w:pPr>
          </w:p>
          <w:p w:rsidR="00AE3B15" w:rsidRDefault="00AE3B15" w:rsidP="00AE3B15">
            <w:pPr>
              <w:pStyle w:val="ExpectedResultsTopcased"/>
              <w:rPr>
                <w:ins w:id="3112" w:author="bouzid" w:date="2014-07-07T16:47:00Z"/>
                <w:rFonts w:eastAsiaTheme="minorEastAsia"/>
                <w:sz w:val="18"/>
                <w:szCs w:val="18"/>
              </w:rPr>
            </w:pPr>
            <w:ins w:id="3113" w:author="bouzid" w:date="2014-07-07T16:47:00Z">
              <w:r>
                <w:rPr>
                  <w:rFonts w:eastAsiaTheme="minorEastAsia"/>
                  <w:sz w:val="18"/>
                  <w:szCs w:val="18"/>
                </w:rPr>
                <w:t>TM_LFR_SCIENCE_SBM1_CWF_F1</w:t>
              </w:r>
            </w:ins>
          </w:p>
          <w:p w:rsidR="00AE3B15" w:rsidRDefault="00AE3B15" w:rsidP="00AE3B15">
            <w:pPr>
              <w:pStyle w:val="ExpectedResultsTopcased"/>
              <w:rPr>
                <w:ins w:id="3114" w:author="bouzid" w:date="2014-07-07T16:47:00Z"/>
                <w:rFonts w:eastAsiaTheme="minorEastAsia"/>
                <w:sz w:val="18"/>
                <w:szCs w:val="18"/>
              </w:rPr>
            </w:pPr>
            <w:ins w:id="3115" w:author="bouzid" w:date="2014-07-07T16:47:00Z">
              <w:r>
                <w:rPr>
                  <w:rFonts w:eastAsiaTheme="minorEastAsia"/>
                  <w:sz w:val="18"/>
                  <w:szCs w:val="18"/>
                </w:rPr>
                <w:t>TM_LFR_SCIENCE_SBM1_BP1_F0</w:t>
              </w:r>
            </w:ins>
          </w:p>
          <w:p w:rsidR="00AE3B15" w:rsidRDefault="00AE3B15" w:rsidP="00AE3B15">
            <w:pPr>
              <w:pStyle w:val="ExpectedResultsTopcased"/>
              <w:rPr>
                <w:ins w:id="3116" w:author="bouzid" w:date="2014-07-07T16:47:00Z"/>
                <w:rFonts w:eastAsiaTheme="minorEastAsia"/>
                <w:sz w:val="18"/>
                <w:szCs w:val="18"/>
              </w:rPr>
            </w:pPr>
            <w:ins w:id="3117" w:author="bouzid" w:date="2014-07-07T16:47:00Z">
              <w:r>
                <w:rPr>
                  <w:rFonts w:eastAsiaTheme="minorEastAsia"/>
                  <w:sz w:val="18"/>
                  <w:szCs w:val="18"/>
                </w:rPr>
                <w:t>TM_LFR_SCIENCE_SBM1_BP2_F0</w:t>
              </w:r>
            </w:ins>
          </w:p>
          <w:p w:rsidR="00AE3B15" w:rsidRPr="00F65983" w:rsidRDefault="00AE3B15" w:rsidP="00AE3B15">
            <w:pPr>
              <w:pStyle w:val="ExpectedResultsTopcased"/>
              <w:rPr>
                <w:ins w:id="3118" w:author="bouzid" w:date="2014-07-07T16:47:00Z"/>
                <w:rFonts w:eastAsiaTheme="minorEastAsia"/>
                <w:sz w:val="18"/>
                <w:szCs w:val="18"/>
              </w:rPr>
            </w:pPr>
          </w:p>
        </w:tc>
        <w:tc>
          <w:tcPr>
            <w:tcW w:w="1245" w:type="dxa"/>
            <w:tcBorders>
              <w:top w:val="nil"/>
              <w:left w:val="nil"/>
              <w:bottom w:val="single" w:sz="8" w:space="0" w:color="auto"/>
              <w:right w:val="nil"/>
            </w:tcBorders>
            <w:shd w:val="clear" w:color="auto" w:fill="auto"/>
            <w:noWrap/>
            <w:hideMark/>
          </w:tcPr>
          <w:p w:rsidR="00AE3B15" w:rsidRPr="00256C26" w:rsidRDefault="00AE3B15" w:rsidP="00AE3B15">
            <w:pPr>
              <w:pStyle w:val="CommentsTopcased"/>
              <w:rPr>
                <w:ins w:id="3119" w:author="bouzid" w:date="2014-07-07T16:47:00Z"/>
              </w:rPr>
            </w:pPr>
          </w:p>
        </w:tc>
        <w:tc>
          <w:tcPr>
            <w:tcW w:w="942" w:type="dxa"/>
            <w:tcBorders>
              <w:top w:val="nil"/>
              <w:left w:val="single" w:sz="8" w:space="0" w:color="auto"/>
              <w:bottom w:val="single" w:sz="8" w:space="0" w:color="auto"/>
              <w:right w:val="single" w:sz="8" w:space="0" w:color="auto"/>
            </w:tcBorders>
            <w:shd w:val="clear" w:color="auto" w:fill="auto"/>
            <w:noWrap/>
            <w:vAlign w:val="center"/>
            <w:hideMark/>
          </w:tcPr>
          <w:p w:rsidR="00AE3B15" w:rsidRPr="005E5C84" w:rsidRDefault="00AE3B15" w:rsidP="00AE3B15">
            <w:pPr>
              <w:pStyle w:val="StatusTopcased"/>
              <w:rPr>
                <w:ins w:id="3120" w:author="bouzid" w:date="2014-07-07T16:47:00Z"/>
              </w:rPr>
            </w:pPr>
          </w:p>
        </w:tc>
      </w:tr>
      <w:tr w:rsidR="00E31C1E" w:rsidRPr="00E5410E" w:rsidTr="002E2A87">
        <w:trPr>
          <w:cantSplit/>
          <w:trHeight w:val="270"/>
          <w:ins w:id="3121" w:author="bouzid" w:date="2014-07-07T16:50:00Z"/>
        </w:trPr>
        <w:tc>
          <w:tcPr>
            <w:tcW w:w="840" w:type="dxa"/>
            <w:tcBorders>
              <w:top w:val="nil"/>
              <w:left w:val="single" w:sz="8" w:space="0" w:color="auto"/>
              <w:bottom w:val="single" w:sz="8" w:space="0" w:color="auto"/>
              <w:right w:val="single" w:sz="8" w:space="0" w:color="auto"/>
            </w:tcBorders>
            <w:shd w:val="clear" w:color="auto" w:fill="auto"/>
            <w:noWrap/>
            <w:vAlign w:val="center"/>
            <w:hideMark/>
          </w:tcPr>
          <w:p w:rsidR="00E31C1E" w:rsidRPr="00270A4C" w:rsidRDefault="00E31C1E" w:rsidP="00E31C1E">
            <w:pPr>
              <w:pStyle w:val="StepTopcased"/>
              <w:numPr>
                <w:ilvl w:val="0"/>
                <w:numId w:val="0"/>
              </w:numPr>
              <w:ind w:left="142"/>
              <w:jc w:val="both"/>
              <w:rPr>
                <w:ins w:id="3122" w:author="bouzid" w:date="2014-07-07T16:50:00Z"/>
              </w:rPr>
            </w:pPr>
            <w:ins w:id="3123" w:author="bouzid" w:date="2014-07-07T16:50:00Z">
              <w:r>
                <w:t xml:space="preserve">  6</w:t>
              </w:r>
            </w:ins>
          </w:p>
        </w:tc>
        <w:tc>
          <w:tcPr>
            <w:tcW w:w="3271" w:type="dxa"/>
            <w:gridSpan w:val="4"/>
            <w:tcBorders>
              <w:top w:val="single" w:sz="8" w:space="0" w:color="auto"/>
              <w:left w:val="nil"/>
              <w:bottom w:val="single" w:sz="8" w:space="0" w:color="auto"/>
              <w:right w:val="single" w:sz="8" w:space="0" w:color="000000"/>
            </w:tcBorders>
            <w:shd w:val="clear" w:color="auto" w:fill="auto"/>
            <w:noWrap/>
            <w:hideMark/>
          </w:tcPr>
          <w:p w:rsidR="00E31C1E" w:rsidRDefault="00E31C1E" w:rsidP="00E236DB">
            <w:pPr>
              <w:rPr>
                <w:ins w:id="3124" w:author="bouzid" w:date="2014-07-07T16:50:00Z"/>
                <w:rFonts w:ascii="Arial" w:hAnsi="Arial" w:cs="Arial"/>
                <w:color w:val="000000"/>
                <w:sz w:val="18"/>
                <w:szCs w:val="18"/>
                <w:lang w:eastAsia="fr-FR" w:bidi="ar-SA"/>
              </w:rPr>
            </w:pPr>
            <w:ins w:id="3125" w:author="bouzid" w:date="2014-07-07T16:50:00Z">
              <w:r>
                <w:rPr>
                  <w:rFonts w:ascii="Arial" w:hAnsi="Arial" w:cs="Arial"/>
                  <w:color w:val="000000"/>
                  <w:sz w:val="18"/>
                  <w:szCs w:val="18"/>
                  <w:lang w:eastAsia="fr-FR" w:bidi="ar-SA"/>
                </w:rPr>
                <w:t>In standby mode TC LOAD_SBM1_PAR sends with one bad value</w:t>
              </w:r>
            </w:ins>
          </w:p>
          <w:p w:rsidR="00E31C1E" w:rsidRDefault="00E31C1E" w:rsidP="00E236DB">
            <w:pPr>
              <w:rPr>
                <w:ins w:id="3126" w:author="bouzid" w:date="2014-07-07T16:50:00Z"/>
                <w:rFonts w:ascii="Arial" w:hAnsi="Arial" w:cs="Arial"/>
                <w:color w:val="000000"/>
                <w:sz w:val="18"/>
                <w:szCs w:val="18"/>
                <w:lang w:eastAsia="fr-FR" w:bidi="ar-SA"/>
              </w:rPr>
            </w:pPr>
            <w:ins w:id="3127" w:author="bouzid" w:date="2014-07-07T16:50:00Z">
              <w:r>
                <w:rPr>
                  <w:rFonts w:ascii="Arial" w:hAnsi="Arial" w:cs="Arial"/>
                  <w:color w:val="000000"/>
                  <w:sz w:val="18"/>
                  <w:szCs w:val="18"/>
                  <w:lang w:eastAsia="fr-FR" w:bidi="ar-SA"/>
                </w:rPr>
                <w:t>SY_LFR_S1_BP_P0=0.25</w:t>
              </w:r>
            </w:ins>
          </w:p>
          <w:p w:rsidR="00E31C1E" w:rsidRDefault="00E31C1E" w:rsidP="00E236DB">
            <w:pPr>
              <w:rPr>
                <w:ins w:id="3128" w:author="bouzid" w:date="2014-07-07T16:50:00Z"/>
                <w:rFonts w:ascii="Arial" w:hAnsi="Arial" w:cs="Arial"/>
                <w:color w:val="000000"/>
                <w:sz w:val="18"/>
                <w:szCs w:val="18"/>
                <w:lang w:eastAsia="fr-FR" w:bidi="ar-SA"/>
              </w:rPr>
            </w:pPr>
            <w:ins w:id="3129" w:author="bouzid" w:date="2014-07-07T16:50:00Z">
              <w:r>
                <w:rPr>
                  <w:rFonts w:ascii="Arial" w:hAnsi="Arial" w:cs="Arial"/>
                  <w:color w:val="000000"/>
                  <w:sz w:val="18"/>
                  <w:szCs w:val="18"/>
                  <w:lang w:eastAsia="fr-FR" w:bidi="ar-SA"/>
                </w:rPr>
                <w:t>SY_LFR_S</w:t>
              </w:r>
            </w:ins>
            <w:r w:rsidR="00532F80">
              <w:rPr>
                <w:rFonts w:ascii="Arial" w:hAnsi="Arial" w:cs="Arial"/>
                <w:color w:val="000000"/>
                <w:sz w:val="18"/>
                <w:szCs w:val="18"/>
                <w:lang w:eastAsia="fr-FR" w:bidi="ar-SA"/>
              </w:rPr>
              <w:t>1</w:t>
            </w:r>
            <w:ins w:id="3130" w:author="bouzid" w:date="2014-07-07T16:50:00Z">
              <w:r>
                <w:rPr>
                  <w:rFonts w:ascii="Arial" w:hAnsi="Arial" w:cs="Arial"/>
                  <w:color w:val="000000"/>
                  <w:sz w:val="18"/>
                  <w:szCs w:val="18"/>
                  <w:lang w:eastAsia="fr-FR" w:bidi="ar-SA"/>
                </w:rPr>
                <w:t>_BP_P1=0s</w:t>
              </w:r>
            </w:ins>
          </w:p>
          <w:p w:rsidR="00E31C1E" w:rsidRDefault="00E31C1E" w:rsidP="00E236DB">
            <w:pPr>
              <w:rPr>
                <w:ins w:id="3131" w:author="bouzid" w:date="2014-07-07T16:50:00Z"/>
                <w:rFonts w:ascii="Arial" w:hAnsi="Arial" w:cs="Arial"/>
                <w:color w:val="000000"/>
                <w:sz w:val="18"/>
                <w:szCs w:val="18"/>
                <w:lang w:eastAsia="fr-FR" w:bidi="ar-SA"/>
              </w:rPr>
            </w:pPr>
          </w:p>
          <w:p w:rsidR="00E31C1E" w:rsidRDefault="00E31C1E" w:rsidP="00E236DB">
            <w:pPr>
              <w:rPr>
                <w:ins w:id="3132" w:author="bouzid" w:date="2014-07-07T16:50:00Z"/>
                <w:rFonts w:ascii="Arial" w:hAnsi="Arial" w:cs="Arial"/>
                <w:color w:val="000000"/>
                <w:sz w:val="18"/>
                <w:szCs w:val="18"/>
                <w:lang w:eastAsia="fr-FR" w:bidi="ar-SA"/>
              </w:rPr>
            </w:pPr>
            <w:ins w:id="3133" w:author="bouzid" w:date="2014-07-07T16:50:00Z">
              <w:r>
                <w:rPr>
                  <w:rFonts w:ascii="Arial" w:hAnsi="Arial" w:cs="Arial"/>
                  <w:color w:val="000000"/>
                  <w:sz w:val="18"/>
                  <w:szCs w:val="18"/>
                  <w:lang w:eastAsia="fr-FR" w:bidi="ar-SA"/>
                </w:rPr>
                <w:t>Enter in SBM1 mode</w:t>
              </w:r>
            </w:ins>
          </w:p>
          <w:p w:rsidR="00E31C1E" w:rsidRPr="001412AE" w:rsidRDefault="00E31C1E" w:rsidP="00C1380D">
            <w:pPr>
              <w:rPr>
                <w:ins w:id="3134" w:author="bouzid" w:date="2014-07-07T16:50:00Z"/>
                <w:rFonts w:ascii="Arial" w:hAnsi="Arial" w:cs="Arial"/>
                <w:sz w:val="18"/>
                <w:szCs w:val="18"/>
              </w:rPr>
            </w:pPr>
            <w:ins w:id="3135" w:author="bouzid" w:date="2014-07-07T16:50:00Z">
              <w:r>
                <w:rPr>
                  <w:rFonts w:ascii="Arial" w:hAnsi="Arial" w:cs="Arial"/>
                  <w:color w:val="000000"/>
                  <w:sz w:val="18"/>
                  <w:szCs w:val="18"/>
                  <w:lang w:eastAsia="fr-FR" w:bidi="ar-SA"/>
                </w:rPr>
                <w:t xml:space="preserve">Wait </w:t>
              </w:r>
            </w:ins>
            <w:r w:rsidR="00C1380D">
              <w:rPr>
                <w:rFonts w:ascii="Arial" w:hAnsi="Arial" w:cs="Arial"/>
                <w:color w:val="000000"/>
                <w:sz w:val="18"/>
                <w:szCs w:val="18"/>
                <w:lang w:eastAsia="fr-FR" w:bidi="ar-SA"/>
              </w:rPr>
              <w:t>235</w:t>
            </w:r>
            <w:ins w:id="3136" w:author="bouzid" w:date="2014-07-07T17:15:00Z">
              <w:r w:rsidR="005D12DF">
                <w:rPr>
                  <w:rFonts w:ascii="Arial" w:hAnsi="Arial" w:cs="Arial"/>
                  <w:color w:val="000000"/>
                  <w:sz w:val="18"/>
                  <w:szCs w:val="18"/>
                  <w:lang w:eastAsia="fr-FR" w:bidi="ar-SA"/>
                </w:rPr>
                <w:t xml:space="preserve"> </w:t>
              </w:r>
            </w:ins>
            <w:ins w:id="3137" w:author="bouzid" w:date="2014-07-07T16:50:00Z">
              <w:r>
                <w:rPr>
                  <w:rFonts w:ascii="Arial" w:hAnsi="Arial" w:cs="Arial"/>
                  <w:color w:val="000000"/>
                  <w:sz w:val="18"/>
                  <w:szCs w:val="18"/>
                  <w:lang w:eastAsia="fr-FR" w:bidi="ar-SA"/>
                </w:rPr>
                <w:t>sec</w:t>
              </w:r>
            </w:ins>
          </w:p>
        </w:tc>
        <w:tc>
          <w:tcPr>
            <w:tcW w:w="4050" w:type="dxa"/>
            <w:gridSpan w:val="5"/>
            <w:tcBorders>
              <w:top w:val="nil"/>
              <w:left w:val="nil"/>
              <w:bottom w:val="single" w:sz="8" w:space="0" w:color="auto"/>
              <w:right w:val="single" w:sz="8" w:space="0" w:color="auto"/>
            </w:tcBorders>
            <w:shd w:val="clear" w:color="auto" w:fill="auto"/>
            <w:noWrap/>
            <w:hideMark/>
          </w:tcPr>
          <w:p w:rsidR="00E31C1E" w:rsidRDefault="00E31C1E" w:rsidP="00E236DB">
            <w:pPr>
              <w:pStyle w:val="ExpectedResultsTopcased"/>
              <w:rPr>
                <w:ins w:id="3138" w:author="bouzid" w:date="2014-07-07T16:50:00Z"/>
                <w:rFonts w:eastAsiaTheme="minorEastAsia"/>
                <w:sz w:val="18"/>
                <w:szCs w:val="18"/>
              </w:rPr>
            </w:pPr>
            <w:ins w:id="3139" w:author="bouzid" w:date="2014-07-07T16:50:00Z">
              <w:r w:rsidRPr="004B2D71">
                <w:rPr>
                  <w:rFonts w:eastAsiaTheme="minorEastAsia"/>
                  <w:sz w:val="18"/>
                  <w:szCs w:val="18"/>
                </w:rPr>
                <w:t xml:space="preserve">Verify the LFR FSW sends </w:t>
              </w:r>
              <w:r>
                <w:rPr>
                  <w:rFonts w:eastAsiaTheme="minorEastAsia"/>
                  <w:sz w:val="18"/>
                  <w:szCs w:val="18"/>
                </w:rPr>
                <w:t>a high cadence data stream whose content corresponds to the SBM1</w:t>
              </w:r>
              <w:r w:rsidRPr="004B2D71">
                <w:rPr>
                  <w:rFonts w:eastAsiaTheme="minorEastAsia"/>
                  <w:sz w:val="18"/>
                  <w:szCs w:val="18"/>
                </w:rPr>
                <w:t xml:space="preserve"> mode parameter set.</w:t>
              </w:r>
            </w:ins>
          </w:p>
          <w:p w:rsidR="00E31C1E" w:rsidRDefault="00E31C1E" w:rsidP="00E236DB">
            <w:pPr>
              <w:pStyle w:val="ExpectedResultsTopcased"/>
              <w:rPr>
                <w:ins w:id="3140" w:author="bouzid" w:date="2014-07-07T16:50:00Z"/>
                <w:color w:val="000000"/>
                <w:sz w:val="18"/>
                <w:szCs w:val="18"/>
              </w:rPr>
            </w:pPr>
            <w:ins w:id="3141" w:author="bouzid" w:date="2014-07-07T16:50:00Z">
              <w:r>
                <w:rPr>
                  <w:rFonts w:eastAsiaTheme="minorEastAsia"/>
                  <w:sz w:val="18"/>
                  <w:szCs w:val="18"/>
                </w:rPr>
                <w:t xml:space="preserve">TM_LFR_EXE_NOT_INCONSISTENT </w:t>
              </w:r>
              <w:proofErr w:type="gramStart"/>
              <w:r>
                <w:rPr>
                  <w:rFonts w:eastAsiaTheme="minorEastAsia"/>
                  <w:sz w:val="18"/>
                  <w:szCs w:val="18"/>
                </w:rPr>
                <w:t xml:space="preserve">on  </w:t>
              </w:r>
              <w:r>
                <w:rPr>
                  <w:color w:val="000000"/>
                  <w:sz w:val="18"/>
                  <w:szCs w:val="18"/>
                </w:rPr>
                <w:t>sy</w:t>
              </w:r>
              <w:proofErr w:type="gramEnd"/>
              <w:r>
                <w:rPr>
                  <w:color w:val="000000"/>
                  <w:sz w:val="18"/>
                  <w:szCs w:val="18"/>
                </w:rPr>
                <w:t>_lfr_s1_bp_p1 parameter</w:t>
              </w:r>
            </w:ins>
            <w:r w:rsidR="00C1380D">
              <w:rPr>
                <w:color w:val="000000"/>
                <w:sz w:val="18"/>
                <w:szCs w:val="18"/>
              </w:rPr>
              <w:t xml:space="preserve"> (PA_RPW_BYTE_POSITION=1</w:t>
            </w:r>
            <w:r w:rsidR="00BA0261">
              <w:rPr>
                <w:color w:val="000000"/>
                <w:sz w:val="18"/>
                <w:szCs w:val="18"/>
              </w:rPr>
              <w:t>1 and PA_RPW_RCV_VALUE=0</w:t>
            </w:r>
            <w:r w:rsidR="00C1380D">
              <w:rPr>
                <w:color w:val="000000"/>
                <w:sz w:val="18"/>
                <w:szCs w:val="18"/>
              </w:rPr>
              <w:t>).</w:t>
            </w:r>
          </w:p>
          <w:p w:rsidR="00E31C1E" w:rsidRDefault="00E31C1E" w:rsidP="00E236DB">
            <w:pPr>
              <w:pStyle w:val="ExpectedResultsTopcased"/>
              <w:rPr>
                <w:ins w:id="3142" w:author="bouzid" w:date="2014-07-07T16:50:00Z"/>
                <w:rFonts w:eastAsiaTheme="minorEastAsia"/>
                <w:sz w:val="18"/>
                <w:szCs w:val="18"/>
              </w:rPr>
            </w:pPr>
          </w:p>
          <w:p w:rsidR="00E31C1E" w:rsidRDefault="00E31C1E" w:rsidP="00E236DB">
            <w:pPr>
              <w:pStyle w:val="ExpectedResultsTopcased"/>
              <w:rPr>
                <w:ins w:id="3143" w:author="bouzid" w:date="2014-07-07T16:50:00Z"/>
                <w:rFonts w:eastAsiaTheme="minorEastAsia"/>
                <w:sz w:val="18"/>
                <w:szCs w:val="18"/>
              </w:rPr>
            </w:pPr>
            <w:ins w:id="3144" w:author="bouzid" w:date="2014-07-07T16:50:00Z">
              <w:r>
                <w:rPr>
                  <w:rFonts w:eastAsiaTheme="minorEastAsia"/>
                  <w:sz w:val="18"/>
                  <w:szCs w:val="18"/>
                </w:rPr>
                <w:t>Keep the values used in step 3</w:t>
              </w:r>
            </w:ins>
          </w:p>
          <w:p w:rsidR="00E31C1E" w:rsidRDefault="00E31C1E" w:rsidP="00E236DB">
            <w:pPr>
              <w:pStyle w:val="ExpectedResultsTopcased"/>
              <w:rPr>
                <w:ins w:id="3145" w:author="bouzid" w:date="2014-07-07T16:50:00Z"/>
                <w:rFonts w:eastAsiaTheme="minorEastAsia"/>
                <w:sz w:val="18"/>
                <w:szCs w:val="18"/>
              </w:rPr>
            </w:pPr>
            <w:ins w:id="3146" w:author="bouzid" w:date="2014-07-07T16:50:00Z">
              <w:r>
                <w:rPr>
                  <w:rFonts w:eastAsiaTheme="minorEastAsia"/>
                  <w:sz w:val="18"/>
                  <w:szCs w:val="18"/>
                </w:rPr>
                <w:t>TM_LFR_SCIENCE_NORMAL_ASM_Fi</w:t>
              </w:r>
            </w:ins>
          </w:p>
          <w:p w:rsidR="00E31C1E" w:rsidRDefault="00E31C1E" w:rsidP="00E236DB">
            <w:pPr>
              <w:pStyle w:val="ExpectedResultsTopcased"/>
              <w:rPr>
                <w:ins w:id="3147" w:author="bouzid" w:date="2014-07-07T16:50:00Z"/>
                <w:rFonts w:eastAsiaTheme="minorEastAsia"/>
                <w:sz w:val="18"/>
                <w:szCs w:val="18"/>
              </w:rPr>
            </w:pPr>
            <w:ins w:id="3148" w:author="bouzid" w:date="2014-07-07T16:50:00Z">
              <w:r>
                <w:rPr>
                  <w:rFonts w:eastAsiaTheme="minorEastAsia"/>
                  <w:sz w:val="18"/>
                  <w:szCs w:val="18"/>
                </w:rPr>
                <w:t>TM_LFR_SCIENCE_NORMAL_SWF_F</w:t>
              </w:r>
            </w:ins>
            <w:r w:rsidR="00687E9C">
              <w:rPr>
                <w:rFonts w:eastAsiaTheme="minorEastAsia"/>
                <w:sz w:val="18"/>
                <w:szCs w:val="18"/>
              </w:rPr>
              <w:t>i</w:t>
            </w:r>
          </w:p>
          <w:p w:rsidR="00E31C1E" w:rsidRDefault="00E31C1E" w:rsidP="00E236DB">
            <w:pPr>
              <w:pStyle w:val="ExpectedResultsTopcased"/>
              <w:rPr>
                <w:ins w:id="3149" w:author="bouzid" w:date="2014-07-07T16:50:00Z"/>
                <w:rFonts w:eastAsiaTheme="minorEastAsia"/>
                <w:sz w:val="18"/>
                <w:szCs w:val="18"/>
              </w:rPr>
            </w:pPr>
            <w:ins w:id="3150" w:author="bouzid" w:date="2014-07-07T16:50:00Z">
              <w:r>
                <w:rPr>
                  <w:rFonts w:eastAsiaTheme="minorEastAsia"/>
                  <w:sz w:val="18"/>
                  <w:szCs w:val="18"/>
                </w:rPr>
                <w:t>TM_LFR_SCIENCE_NORMAL_CWF_</w:t>
              </w:r>
            </w:ins>
            <w:r w:rsidR="00C1380D">
              <w:rPr>
                <w:rFonts w:eastAsiaTheme="minorEastAsia"/>
                <w:sz w:val="18"/>
                <w:szCs w:val="18"/>
              </w:rPr>
              <w:t>LONG_</w:t>
            </w:r>
            <w:ins w:id="3151" w:author="bouzid" w:date="2014-07-07T16:50:00Z">
              <w:r>
                <w:rPr>
                  <w:rFonts w:eastAsiaTheme="minorEastAsia"/>
                  <w:sz w:val="18"/>
                  <w:szCs w:val="18"/>
                </w:rPr>
                <w:t xml:space="preserve">F3 </w:t>
              </w:r>
            </w:ins>
          </w:p>
          <w:p w:rsidR="00E31C1E" w:rsidRDefault="00E31C1E" w:rsidP="00E236DB">
            <w:pPr>
              <w:pStyle w:val="ExpectedResultsTopcased"/>
              <w:rPr>
                <w:ins w:id="3152" w:author="bouzid" w:date="2014-07-07T16:50:00Z"/>
                <w:rFonts w:eastAsiaTheme="minorEastAsia"/>
                <w:sz w:val="18"/>
                <w:szCs w:val="18"/>
              </w:rPr>
            </w:pPr>
            <w:ins w:id="3153" w:author="bouzid" w:date="2014-07-07T16:50:00Z">
              <w:r>
                <w:rPr>
                  <w:rFonts w:eastAsiaTheme="minorEastAsia"/>
                  <w:sz w:val="18"/>
                  <w:szCs w:val="18"/>
                </w:rPr>
                <w:t>TM_LFR_SCIENCE_NORMAL_BP1_Fi</w:t>
              </w:r>
            </w:ins>
          </w:p>
          <w:p w:rsidR="00E31C1E" w:rsidRDefault="00E31C1E" w:rsidP="00E236DB">
            <w:pPr>
              <w:pStyle w:val="ExpectedResultsTopcased"/>
              <w:rPr>
                <w:ins w:id="3154" w:author="bouzid" w:date="2014-07-07T16:50:00Z"/>
                <w:rFonts w:eastAsiaTheme="minorEastAsia"/>
                <w:sz w:val="18"/>
                <w:szCs w:val="18"/>
              </w:rPr>
            </w:pPr>
            <w:ins w:id="3155" w:author="bouzid" w:date="2014-07-07T16:50:00Z">
              <w:r>
                <w:rPr>
                  <w:rFonts w:eastAsiaTheme="minorEastAsia"/>
                  <w:sz w:val="18"/>
                  <w:szCs w:val="18"/>
                </w:rPr>
                <w:t>TM_LFR_SCIENCE_NORMAL_BP2_Fi</w:t>
              </w:r>
            </w:ins>
          </w:p>
          <w:p w:rsidR="00E31C1E" w:rsidRDefault="00E31C1E" w:rsidP="00E236DB">
            <w:pPr>
              <w:pStyle w:val="ExpectedResultsTopcased"/>
              <w:rPr>
                <w:ins w:id="3156" w:author="bouzid" w:date="2014-07-07T16:50:00Z"/>
                <w:rFonts w:eastAsiaTheme="minorEastAsia"/>
                <w:sz w:val="18"/>
                <w:szCs w:val="18"/>
              </w:rPr>
            </w:pPr>
          </w:p>
          <w:p w:rsidR="00E31C1E" w:rsidRDefault="00E31C1E" w:rsidP="00E236DB">
            <w:pPr>
              <w:pStyle w:val="ExpectedResultsTopcased"/>
              <w:rPr>
                <w:ins w:id="3157" w:author="bouzid" w:date="2014-07-07T16:50:00Z"/>
                <w:rFonts w:eastAsiaTheme="minorEastAsia"/>
                <w:sz w:val="18"/>
                <w:szCs w:val="18"/>
              </w:rPr>
            </w:pPr>
            <w:ins w:id="3158" w:author="bouzid" w:date="2014-07-07T16:50:00Z">
              <w:r>
                <w:rPr>
                  <w:rFonts w:eastAsiaTheme="minorEastAsia"/>
                  <w:sz w:val="18"/>
                  <w:szCs w:val="18"/>
                </w:rPr>
                <w:t>TM_LFR_SCIENCE_SBM1_CWF_F1</w:t>
              </w:r>
            </w:ins>
          </w:p>
          <w:p w:rsidR="00E31C1E" w:rsidRDefault="00E31C1E" w:rsidP="00E236DB">
            <w:pPr>
              <w:pStyle w:val="ExpectedResultsTopcased"/>
              <w:rPr>
                <w:ins w:id="3159" w:author="bouzid" w:date="2014-07-07T16:50:00Z"/>
                <w:rFonts w:eastAsiaTheme="minorEastAsia"/>
                <w:sz w:val="18"/>
                <w:szCs w:val="18"/>
              </w:rPr>
            </w:pPr>
            <w:ins w:id="3160" w:author="bouzid" w:date="2014-07-07T16:50:00Z">
              <w:r>
                <w:rPr>
                  <w:rFonts w:eastAsiaTheme="minorEastAsia"/>
                  <w:sz w:val="18"/>
                  <w:szCs w:val="18"/>
                </w:rPr>
                <w:t>TM_LFR_SCIENCE_SBM1_BP1_F0</w:t>
              </w:r>
            </w:ins>
          </w:p>
          <w:p w:rsidR="00E31C1E" w:rsidRDefault="00E31C1E" w:rsidP="00E236DB">
            <w:pPr>
              <w:pStyle w:val="ExpectedResultsTopcased"/>
              <w:rPr>
                <w:ins w:id="3161" w:author="bouzid" w:date="2014-07-07T16:50:00Z"/>
                <w:rFonts w:eastAsiaTheme="minorEastAsia"/>
                <w:sz w:val="18"/>
                <w:szCs w:val="18"/>
              </w:rPr>
            </w:pPr>
            <w:ins w:id="3162" w:author="bouzid" w:date="2014-07-07T16:50:00Z">
              <w:r>
                <w:rPr>
                  <w:rFonts w:eastAsiaTheme="minorEastAsia"/>
                  <w:sz w:val="18"/>
                  <w:szCs w:val="18"/>
                </w:rPr>
                <w:t>TM_LFR_SCIENCE_SBM1_BP2_F0</w:t>
              </w:r>
            </w:ins>
          </w:p>
          <w:p w:rsidR="00E31C1E" w:rsidRPr="00F65983" w:rsidRDefault="00E31C1E" w:rsidP="00E236DB">
            <w:pPr>
              <w:pStyle w:val="ExpectedResultsTopcased"/>
              <w:rPr>
                <w:ins w:id="3163" w:author="bouzid" w:date="2014-07-07T16:50:00Z"/>
                <w:rFonts w:eastAsiaTheme="minorEastAsia"/>
                <w:sz w:val="18"/>
                <w:szCs w:val="18"/>
              </w:rPr>
            </w:pPr>
          </w:p>
        </w:tc>
        <w:tc>
          <w:tcPr>
            <w:tcW w:w="1245" w:type="dxa"/>
            <w:tcBorders>
              <w:top w:val="nil"/>
              <w:left w:val="nil"/>
              <w:bottom w:val="single" w:sz="8" w:space="0" w:color="auto"/>
              <w:right w:val="nil"/>
            </w:tcBorders>
            <w:shd w:val="clear" w:color="auto" w:fill="auto"/>
            <w:noWrap/>
            <w:hideMark/>
          </w:tcPr>
          <w:p w:rsidR="00E31C1E" w:rsidRPr="00256C26" w:rsidRDefault="00E31C1E" w:rsidP="00E236DB">
            <w:pPr>
              <w:pStyle w:val="CommentsTopcased"/>
              <w:rPr>
                <w:ins w:id="3164" w:author="bouzid" w:date="2014-07-07T16:50:00Z"/>
              </w:rPr>
            </w:pPr>
          </w:p>
        </w:tc>
        <w:tc>
          <w:tcPr>
            <w:tcW w:w="942" w:type="dxa"/>
            <w:tcBorders>
              <w:top w:val="nil"/>
              <w:left w:val="single" w:sz="8" w:space="0" w:color="auto"/>
              <w:bottom w:val="single" w:sz="8" w:space="0" w:color="auto"/>
              <w:right w:val="single" w:sz="8" w:space="0" w:color="auto"/>
            </w:tcBorders>
            <w:shd w:val="clear" w:color="auto" w:fill="auto"/>
            <w:noWrap/>
            <w:vAlign w:val="center"/>
            <w:hideMark/>
          </w:tcPr>
          <w:p w:rsidR="00E31C1E" w:rsidRPr="005E5C84" w:rsidRDefault="00E31C1E" w:rsidP="00E236DB">
            <w:pPr>
              <w:pStyle w:val="StatusTopcased"/>
              <w:rPr>
                <w:ins w:id="3165" w:author="bouzid" w:date="2014-07-07T16:50:00Z"/>
              </w:rPr>
            </w:pPr>
          </w:p>
        </w:tc>
      </w:tr>
      <w:tr w:rsidR="005D12DF" w:rsidRPr="00E5410E" w:rsidTr="002E2A87">
        <w:trPr>
          <w:cantSplit/>
          <w:trHeight w:val="270"/>
          <w:ins w:id="3166" w:author="bouzid" w:date="2014-07-07T17:16:00Z"/>
        </w:trPr>
        <w:tc>
          <w:tcPr>
            <w:tcW w:w="840" w:type="dxa"/>
            <w:tcBorders>
              <w:top w:val="nil"/>
              <w:left w:val="single" w:sz="8" w:space="0" w:color="auto"/>
              <w:bottom w:val="single" w:sz="8" w:space="0" w:color="auto"/>
              <w:right w:val="single" w:sz="8" w:space="0" w:color="auto"/>
            </w:tcBorders>
            <w:shd w:val="clear" w:color="auto" w:fill="auto"/>
            <w:noWrap/>
            <w:vAlign w:val="center"/>
            <w:hideMark/>
          </w:tcPr>
          <w:p w:rsidR="005D12DF" w:rsidRPr="00270A4C" w:rsidRDefault="005D12DF" w:rsidP="005D12DF">
            <w:pPr>
              <w:pStyle w:val="StepTopcased"/>
              <w:numPr>
                <w:ilvl w:val="0"/>
                <w:numId w:val="0"/>
              </w:numPr>
              <w:ind w:left="142"/>
              <w:jc w:val="both"/>
              <w:rPr>
                <w:ins w:id="3167" w:author="bouzid" w:date="2014-07-07T17:16:00Z"/>
              </w:rPr>
            </w:pPr>
            <w:ins w:id="3168" w:author="bouzid" w:date="2014-07-07T17:16:00Z">
              <w:r>
                <w:t xml:space="preserve">  </w:t>
              </w:r>
            </w:ins>
            <w:ins w:id="3169" w:author="bouzid" w:date="2014-07-07T17:19:00Z">
              <w:r>
                <w:t>7</w:t>
              </w:r>
            </w:ins>
          </w:p>
        </w:tc>
        <w:tc>
          <w:tcPr>
            <w:tcW w:w="3271" w:type="dxa"/>
            <w:gridSpan w:val="4"/>
            <w:tcBorders>
              <w:top w:val="single" w:sz="8" w:space="0" w:color="auto"/>
              <w:left w:val="nil"/>
              <w:bottom w:val="single" w:sz="8" w:space="0" w:color="auto"/>
              <w:right w:val="single" w:sz="8" w:space="0" w:color="000000"/>
            </w:tcBorders>
            <w:shd w:val="clear" w:color="auto" w:fill="auto"/>
            <w:noWrap/>
            <w:hideMark/>
          </w:tcPr>
          <w:p w:rsidR="005D12DF" w:rsidRDefault="005D12DF" w:rsidP="00E236DB">
            <w:pPr>
              <w:rPr>
                <w:ins w:id="3170" w:author="bouzid" w:date="2014-07-07T17:18:00Z"/>
                <w:rFonts w:ascii="Arial" w:hAnsi="Arial" w:cs="Arial"/>
                <w:color w:val="000000"/>
                <w:sz w:val="18"/>
                <w:szCs w:val="18"/>
                <w:lang w:eastAsia="fr-FR" w:bidi="ar-SA"/>
              </w:rPr>
            </w:pPr>
            <w:ins w:id="3171" w:author="bouzid" w:date="2014-07-07T17:16:00Z">
              <w:r>
                <w:rPr>
                  <w:rFonts w:ascii="Arial" w:hAnsi="Arial" w:cs="Arial"/>
                  <w:color w:val="000000"/>
                  <w:sz w:val="18"/>
                  <w:szCs w:val="18"/>
                  <w:lang w:eastAsia="fr-FR" w:bidi="ar-SA"/>
                </w:rPr>
                <w:t xml:space="preserve">In standby mode TC LOAD_SBM1_PAR sends with </w:t>
              </w:r>
            </w:ins>
            <w:ins w:id="3172" w:author="bouzid" w:date="2014-07-07T17:18:00Z">
              <w:r>
                <w:rPr>
                  <w:rFonts w:ascii="Arial" w:hAnsi="Arial" w:cs="Arial"/>
                  <w:color w:val="000000"/>
                  <w:sz w:val="18"/>
                  <w:szCs w:val="18"/>
                  <w:lang w:eastAsia="fr-FR" w:bidi="ar-SA"/>
                </w:rPr>
                <w:t>default values</w:t>
              </w:r>
            </w:ins>
          </w:p>
          <w:p w:rsidR="005D12DF" w:rsidRDefault="005D12DF" w:rsidP="00E236DB">
            <w:pPr>
              <w:rPr>
                <w:ins w:id="3173" w:author="bouzid" w:date="2014-07-07T17:16:00Z"/>
                <w:rFonts w:ascii="Arial" w:hAnsi="Arial" w:cs="Arial"/>
                <w:color w:val="000000"/>
                <w:sz w:val="18"/>
                <w:szCs w:val="18"/>
                <w:lang w:eastAsia="fr-FR" w:bidi="ar-SA"/>
              </w:rPr>
            </w:pPr>
            <w:ins w:id="3174" w:author="bouzid" w:date="2014-07-07T17:16:00Z">
              <w:r>
                <w:rPr>
                  <w:rFonts w:ascii="Arial" w:hAnsi="Arial" w:cs="Arial"/>
                  <w:color w:val="000000"/>
                  <w:sz w:val="18"/>
                  <w:szCs w:val="18"/>
                  <w:lang w:eastAsia="fr-FR" w:bidi="ar-SA"/>
                </w:rPr>
                <w:t>SY_LFR_S1_BP_P0=0.</w:t>
              </w:r>
            </w:ins>
            <w:r w:rsidR="00C1380D">
              <w:rPr>
                <w:rFonts w:ascii="Arial" w:hAnsi="Arial" w:cs="Arial"/>
                <w:color w:val="000000"/>
                <w:sz w:val="18"/>
                <w:szCs w:val="18"/>
                <w:lang w:eastAsia="fr-FR" w:bidi="ar-SA"/>
              </w:rPr>
              <w:t>7</w:t>
            </w:r>
            <w:ins w:id="3175" w:author="bouzid" w:date="2014-07-07T17:16:00Z">
              <w:r>
                <w:rPr>
                  <w:rFonts w:ascii="Arial" w:hAnsi="Arial" w:cs="Arial"/>
                  <w:color w:val="000000"/>
                  <w:sz w:val="18"/>
                  <w:szCs w:val="18"/>
                  <w:lang w:eastAsia="fr-FR" w:bidi="ar-SA"/>
                </w:rPr>
                <w:t>5</w:t>
              </w:r>
            </w:ins>
          </w:p>
          <w:p w:rsidR="005D12DF" w:rsidRDefault="005D12DF" w:rsidP="00E236DB">
            <w:pPr>
              <w:rPr>
                <w:ins w:id="3176" w:author="bouzid" w:date="2014-07-07T17:16:00Z"/>
                <w:rFonts w:ascii="Arial" w:hAnsi="Arial" w:cs="Arial"/>
                <w:color w:val="000000"/>
                <w:sz w:val="18"/>
                <w:szCs w:val="18"/>
                <w:lang w:eastAsia="fr-FR" w:bidi="ar-SA"/>
              </w:rPr>
            </w:pPr>
            <w:ins w:id="3177" w:author="bouzid" w:date="2014-07-07T17:16:00Z">
              <w:r>
                <w:rPr>
                  <w:rFonts w:ascii="Arial" w:hAnsi="Arial" w:cs="Arial"/>
                  <w:color w:val="000000"/>
                  <w:sz w:val="18"/>
                  <w:szCs w:val="18"/>
                  <w:lang w:eastAsia="fr-FR" w:bidi="ar-SA"/>
                </w:rPr>
                <w:t>SY_LFR_S</w:t>
              </w:r>
            </w:ins>
            <w:r w:rsidR="00532F80">
              <w:rPr>
                <w:rFonts w:ascii="Arial" w:hAnsi="Arial" w:cs="Arial"/>
                <w:color w:val="000000"/>
                <w:sz w:val="18"/>
                <w:szCs w:val="18"/>
                <w:lang w:eastAsia="fr-FR" w:bidi="ar-SA"/>
              </w:rPr>
              <w:t>1</w:t>
            </w:r>
            <w:ins w:id="3178" w:author="bouzid" w:date="2014-07-07T17:16:00Z">
              <w:r>
                <w:rPr>
                  <w:rFonts w:ascii="Arial" w:hAnsi="Arial" w:cs="Arial"/>
                  <w:color w:val="000000"/>
                  <w:sz w:val="18"/>
                  <w:szCs w:val="18"/>
                  <w:lang w:eastAsia="fr-FR" w:bidi="ar-SA"/>
                </w:rPr>
                <w:t>_BP_P1=</w:t>
              </w:r>
            </w:ins>
            <w:r w:rsidR="00C1380D">
              <w:rPr>
                <w:rFonts w:ascii="Arial" w:hAnsi="Arial" w:cs="Arial"/>
                <w:color w:val="000000"/>
                <w:sz w:val="18"/>
                <w:szCs w:val="18"/>
                <w:lang w:eastAsia="fr-FR" w:bidi="ar-SA"/>
              </w:rPr>
              <w:t>2</w:t>
            </w:r>
            <w:ins w:id="3179" w:author="bouzid" w:date="2014-07-07T17:16:00Z">
              <w:r>
                <w:rPr>
                  <w:rFonts w:ascii="Arial" w:hAnsi="Arial" w:cs="Arial"/>
                  <w:color w:val="000000"/>
                  <w:sz w:val="18"/>
                  <w:szCs w:val="18"/>
                  <w:lang w:eastAsia="fr-FR" w:bidi="ar-SA"/>
                </w:rPr>
                <w:t>s</w:t>
              </w:r>
            </w:ins>
          </w:p>
          <w:p w:rsidR="005D12DF" w:rsidRDefault="005D12DF" w:rsidP="00E236DB">
            <w:pPr>
              <w:rPr>
                <w:ins w:id="3180" w:author="bouzid" w:date="2014-07-07T17:16:00Z"/>
                <w:rFonts w:ascii="Arial" w:hAnsi="Arial" w:cs="Arial"/>
                <w:color w:val="000000"/>
                <w:sz w:val="18"/>
                <w:szCs w:val="18"/>
                <w:lang w:eastAsia="fr-FR" w:bidi="ar-SA"/>
              </w:rPr>
            </w:pPr>
          </w:p>
          <w:p w:rsidR="005D12DF" w:rsidRDefault="005D12DF" w:rsidP="00E236DB">
            <w:pPr>
              <w:rPr>
                <w:ins w:id="3181" w:author="bouzid" w:date="2014-07-07T17:16:00Z"/>
                <w:rFonts w:ascii="Arial" w:hAnsi="Arial" w:cs="Arial"/>
                <w:color w:val="000000"/>
                <w:sz w:val="18"/>
                <w:szCs w:val="18"/>
                <w:lang w:eastAsia="fr-FR" w:bidi="ar-SA"/>
              </w:rPr>
            </w:pPr>
            <w:ins w:id="3182" w:author="bouzid" w:date="2014-07-07T17:16:00Z">
              <w:r>
                <w:rPr>
                  <w:rFonts w:ascii="Arial" w:hAnsi="Arial" w:cs="Arial"/>
                  <w:color w:val="000000"/>
                  <w:sz w:val="18"/>
                  <w:szCs w:val="18"/>
                  <w:lang w:eastAsia="fr-FR" w:bidi="ar-SA"/>
                </w:rPr>
                <w:t>Enter in SBM1 mode</w:t>
              </w:r>
            </w:ins>
          </w:p>
          <w:p w:rsidR="005D12DF" w:rsidRPr="001412AE" w:rsidRDefault="005D12DF" w:rsidP="00C1380D">
            <w:pPr>
              <w:rPr>
                <w:ins w:id="3183" w:author="bouzid" w:date="2014-07-07T17:16:00Z"/>
                <w:rFonts w:ascii="Arial" w:hAnsi="Arial" w:cs="Arial"/>
                <w:sz w:val="18"/>
                <w:szCs w:val="18"/>
              </w:rPr>
            </w:pPr>
            <w:ins w:id="3184" w:author="bouzid" w:date="2014-07-07T17:16:00Z">
              <w:r>
                <w:rPr>
                  <w:rFonts w:ascii="Arial" w:hAnsi="Arial" w:cs="Arial"/>
                  <w:color w:val="000000"/>
                  <w:sz w:val="18"/>
                  <w:szCs w:val="18"/>
                  <w:lang w:eastAsia="fr-FR" w:bidi="ar-SA"/>
                </w:rPr>
                <w:t xml:space="preserve">Wait </w:t>
              </w:r>
            </w:ins>
            <w:r w:rsidR="00C1380D">
              <w:rPr>
                <w:rFonts w:ascii="Arial" w:hAnsi="Arial" w:cs="Arial"/>
                <w:color w:val="000000"/>
                <w:sz w:val="18"/>
                <w:szCs w:val="18"/>
                <w:lang w:eastAsia="fr-FR" w:bidi="ar-SA"/>
              </w:rPr>
              <w:t>235</w:t>
            </w:r>
            <w:ins w:id="3185" w:author="bouzid" w:date="2014-07-07T17:16:00Z">
              <w:r>
                <w:rPr>
                  <w:rFonts w:ascii="Arial" w:hAnsi="Arial" w:cs="Arial"/>
                  <w:color w:val="000000"/>
                  <w:sz w:val="18"/>
                  <w:szCs w:val="18"/>
                  <w:lang w:eastAsia="fr-FR" w:bidi="ar-SA"/>
                </w:rPr>
                <w:t xml:space="preserve"> sec</w:t>
              </w:r>
            </w:ins>
          </w:p>
        </w:tc>
        <w:tc>
          <w:tcPr>
            <w:tcW w:w="4050" w:type="dxa"/>
            <w:gridSpan w:val="5"/>
            <w:tcBorders>
              <w:top w:val="nil"/>
              <w:left w:val="nil"/>
              <w:bottom w:val="single" w:sz="8" w:space="0" w:color="auto"/>
              <w:right w:val="single" w:sz="8" w:space="0" w:color="auto"/>
            </w:tcBorders>
            <w:shd w:val="clear" w:color="auto" w:fill="auto"/>
            <w:noWrap/>
            <w:hideMark/>
          </w:tcPr>
          <w:p w:rsidR="005D12DF" w:rsidRDefault="005D12DF" w:rsidP="00E236DB">
            <w:pPr>
              <w:pStyle w:val="ExpectedResultsTopcased"/>
              <w:rPr>
                <w:rFonts w:eastAsiaTheme="minorEastAsia"/>
                <w:sz w:val="18"/>
                <w:szCs w:val="18"/>
              </w:rPr>
            </w:pPr>
            <w:ins w:id="3186" w:author="bouzid" w:date="2014-07-07T17:16:00Z">
              <w:r w:rsidRPr="004B2D71">
                <w:rPr>
                  <w:rFonts w:eastAsiaTheme="minorEastAsia"/>
                  <w:sz w:val="18"/>
                  <w:szCs w:val="18"/>
                </w:rPr>
                <w:t xml:space="preserve">Verify the LFR FSW sends </w:t>
              </w:r>
              <w:r>
                <w:rPr>
                  <w:rFonts w:eastAsiaTheme="minorEastAsia"/>
                  <w:sz w:val="18"/>
                  <w:szCs w:val="18"/>
                </w:rPr>
                <w:t>a high cadence data stream whose content corresponds to the SBM1</w:t>
              </w:r>
              <w:r w:rsidRPr="004B2D71">
                <w:rPr>
                  <w:rFonts w:eastAsiaTheme="minorEastAsia"/>
                  <w:sz w:val="18"/>
                  <w:szCs w:val="18"/>
                </w:rPr>
                <w:t xml:space="preserve"> mode parameter set.</w:t>
              </w:r>
            </w:ins>
          </w:p>
          <w:p w:rsidR="00C1380D" w:rsidRDefault="00C1380D" w:rsidP="00C1380D">
            <w:pPr>
              <w:pStyle w:val="ExpectedResultsTopcased"/>
              <w:rPr>
                <w:color w:val="000000"/>
                <w:sz w:val="18"/>
                <w:szCs w:val="18"/>
              </w:rPr>
            </w:pPr>
            <w:ins w:id="3187" w:author="bouzid" w:date="2014-07-07T16:50:00Z">
              <w:r>
                <w:rPr>
                  <w:rFonts w:eastAsiaTheme="minorEastAsia"/>
                  <w:sz w:val="18"/>
                  <w:szCs w:val="18"/>
                </w:rPr>
                <w:t xml:space="preserve">TM_LFR_EXE_NOT_INCONSISTENT </w:t>
              </w:r>
              <w:proofErr w:type="gramStart"/>
              <w:r>
                <w:rPr>
                  <w:rFonts w:eastAsiaTheme="minorEastAsia"/>
                  <w:sz w:val="18"/>
                  <w:szCs w:val="18"/>
                </w:rPr>
                <w:t xml:space="preserve">on  </w:t>
              </w:r>
              <w:r>
                <w:rPr>
                  <w:color w:val="000000"/>
                  <w:sz w:val="18"/>
                  <w:szCs w:val="18"/>
                </w:rPr>
                <w:t>sy</w:t>
              </w:r>
              <w:proofErr w:type="gramEnd"/>
              <w:r>
                <w:rPr>
                  <w:color w:val="000000"/>
                  <w:sz w:val="18"/>
                  <w:szCs w:val="18"/>
                </w:rPr>
                <w:t>_lfr_s1_bp_p</w:t>
              </w:r>
            </w:ins>
            <w:r>
              <w:rPr>
                <w:color w:val="000000"/>
                <w:sz w:val="18"/>
                <w:szCs w:val="18"/>
              </w:rPr>
              <w:t>0</w:t>
            </w:r>
            <w:ins w:id="3188" w:author="bouzid" w:date="2014-07-07T16:50:00Z">
              <w:r>
                <w:rPr>
                  <w:color w:val="000000"/>
                  <w:sz w:val="18"/>
                  <w:szCs w:val="18"/>
                </w:rPr>
                <w:t xml:space="preserve"> parameter</w:t>
              </w:r>
            </w:ins>
            <w:r>
              <w:rPr>
                <w:color w:val="000000"/>
                <w:sz w:val="18"/>
                <w:szCs w:val="18"/>
              </w:rPr>
              <w:t xml:space="preserve"> (PA_RPW_BYTE_POSITION=10</w:t>
            </w:r>
            <w:r w:rsidR="00BA0261">
              <w:rPr>
                <w:color w:val="000000"/>
                <w:sz w:val="18"/>
                <w:szCs w:val="18"/>
              </w:rPr>
              <w:t xml:space="preserve"> and PA_RPW_RCV_VALUE=3</w:t>
            </w:r>
            <w:r>
              <w:rPr>
                <w:color w:val="000000"/>
                <w:sz w:val="18"/>
                <w:szCs w:val="18"/>
              </w:rPr>
              <w:t>).</w:t>
            </w:r>
          </w:p>
          <w:p w:rsidR="00BA0261" w:rsidRDefault="00BA0261" w:rsidP="00C1380D">
            <w:pPr>
              <w:pStyle w:val="ExpectedResultsTopcased"/>
              <w:rPr>
                <w:ins w:id="3189" w:author="bouzid" w:date="2014-07-07T16:50:00Z"/>
                <w:color w:val="000000"/>
                <w:sz w:val="18"/>
                <w:szCs w:val="18"/>
              </w:rPr>
            </w:pPr>
            <w:r>
              <w:rPr>
                <w:color w:val="000000"/>
                <w:sz w:val="18"/>
                <w:szCs w:val="18"/>
              </w:rPr>
              <w:t>3=3*0.25</w:t>
            </w:r>
          </w:p>
          <w:p w:rsidR="00C1380D" w:rsidRDefault="00C1380D" w:rsidP="00C1380D">
            <w:pPr>
              <w:pStyle w:val="ExpectedResultsTopcased"/>
              <w:rPr>
                <w:ins w:id="3190" w:author="bouzid" w:date="2014-07-07T16:50:00Z"/>
                <w:rFonts w:eastAsiaTheme="minorEastAsia"/>
                <w:sz w:val="18"/>
                <w:szCs w:val="18"/>
              </w:rPr>
            </w:pPr>
          </w:p>
          <w:p w:rsidR="00C1380D" w:rsidRDefault="00C1380D" w:rsidP="00C1380D">
            <w:pPr>
              <w:pStyle w:val="ExpectedResultsTopcased"/>
              <w:rPr>
                <w:ins w:id="3191" w:author="bouzid" w:date="2014-07-07T16:50:00Z"/>
                <w:rFonts w:eastAsiaTheme="minorEastAsia"/>
                <w:sz w:val="18"/>
                <w:szCs w:val="18"/>
              </w:rPr>
            </w:pPr>
            <w:ins w:id="3192" w:author="bouzid" w:date="2014-07-07T16:50:00Z">
              <w:r>
                <w:rPr>
                  <w:rFonts w:eastAsiaTheme="minorEastAsia"/>
                  <w:sz w:val="18"/>
                  <w:szCs w:val="18"/>
                </w:rPr>
                <w:t>Keep the values used in step 3</w:t>
              </w:r>
            </w:ins>
          </w:p>
          <w:p w:rsidR="00C1380D" w:rsidRDefault="00C1380D" w:rsidP="00E236DB">
            <w:pPr>
              <w:pStyle w:val="ExpectedResultsTopcased"/>
              <w:rPr>
                <w:ins w:id="3193" w:author="bouzid" w:date="2014-07-07T17:16:00Z"/>
                <w:rFonts w:eastAsiaTheme="minorEastAsia"/>
                <w:sz w:val="18"/>
                <w:szCs w:val="18"/>
              </w:rPr>
            </w:pPr>
          </w:p>
          <w:p w:rsidR="005D12DF" w:rsidRDefault="005D12DF" w:rsidP="00E236DB">
            <w:pPr>
              <w:pStyle w:val="ExpectedResultsTopcased"/>
              <w:rPr>
                <w:ins w:id="3194" w:author="bouzid" w:date="2014-07-07T17:16:00Z"/>
                <w:rFonts w:eastAsiaTheme="minorEastAsia"/>
                <w:sz w:val="18"/>
                <w:szCs w:val="18"/>
              </w:rPr>
            </w:pPr>
            <w:ins w:id="3195" w:author="bouzid" w:date="2014-07-07T17:16:00Z">
              <w:r>
                <w:rPr>
                  <w:rFonts w:eastAsiaTheme="minorEastAsia"/>
                  <w:sz w:val="18"/>
                  <w:szCs w:val="18"/>
                </w:rPr>
                <w:t>TM_LFR_SCIENCE_NORMAL_ASM_Fi</w:t>
              </w:r>
            </w:ins>
          </w:p>
          <w:p w:rsidR="005D12DF" w:rsidRDefault="005D12DF" w:rsidP="00E236DB">
            <w:pPr>
              <w:pStyle w:val="ExpectedResultsTopcased"/>
              <w:rPr>
                <w:ins w:id="3196" w:author="bouzid" w:date="2014-07-07T17:16:00Z"/>
                <w:rFonts w:eastAsiaTheme="minorEastAsia"/>
                <w:sz w:val="18"/>
                <w:szCs w:val="18"/>
              </w:rPr>
            </w:pPr>
            <w:ins w:id="3197" w:author="bouzid" w:date="2014-07-07T17:16:00Z">
              <w:r>
                <w:rPr>
                  <w:rFonts w:eastAsiaTheme="minorEastAsia"/>
                  <w:sz w:val="18"/>
                  <w:szCs w:val="18"/>
                </w:rPr>
                <w:t>TM_LFR_SCIENCE_NORMAL_SWF_F</w:t>
              </w:r>
            </w:ins>
            <w:r w:rsidR="00687E9C">
              <w:rPr>
                <w:rFonts w:eastAsiaTheme="minorEastAsia"/>
                <w:sz w:val="18"/>
                <w:szCs w:val="18"/>
              </w:rPr>
              <w:t>i</w:t>
            </w:r>
          </w:p>
          <w:p w:rsidR="005D12DF" w:rsidRDefault="005D12DF" w:rsidP="00E236DB">
            <w:pPr>
              <w:pStyle w:val="ExpectedResultsTopcased"/>
              <w:rPr>
                <w:ins w:id="3198" w:author="bouzid" w:date="2014-07-07T17:16:00Z"/>
                <w:rFonts w:eastAsiaTheme="minorEastAsia"/>
                <w:sz w:val="18"/>
                <w:szCs w:val="18"/>
              </w:rPr>
            </w:pPr>
            <w:ins w:id="3199" w:author="bouzid" w:date="2014-07-07T17:16:00Z">
              <w:r>
                <w:rPr>
                  <w:rFonts w:eastAsiaTheme="minorEastAsia"/>
                  <w:sz w:val="18"/>
                  <w:szCs w:val="18"/>
                </w:rPr>
                <w:t>TM_LFR_SCIENCE_NORMAL_CWF_</w:t>
              </w:r>
            </w:ins>
            <w:r w:rsidR="00C1380D">
              <w:rPr>
                <w:rFonts w:eastAsiaTheme="minorEastAsia"/>
                <w:sz w:val="18"/>
                <w:szCs w:val="18"/>
              </w:rPr>
              <w:t>LONG_</w:t>
            </w:r>
            <w:ins w:id="3200" w:author="bouzid" w:date="2014-07-07T17:16:00Z">
              <w:r>
                <w:rPr>
                  <w:rFonts w:eastAsiaTheme="minorEastAsia"/>
                  <w:sz w:val="18"/>
                  <w:szCs w:val="18"/>
                </w:rPr>
                <w:t xml:space="preserve">F3 </w:t>
              </w:r>
            </w:ins>
          </w:p>
          <w:p w:rsidR="005D12DF" w:rsidRDefault="005D12DF" w:rsidP="00E236DB">
            <w:pPr>
              <w:pStyle w:val="ExpectedResultsTopcased"/>
              <w:rPr>
                <w:ins w:id="3201" w:author="bouzid" w:date="2014-07-07T17:16:00Z"/>
                <w:rFonts w:eastAsiaTheme="minorEastAsia"/>
                <w:sz w:val="18"/>
                <w:szCs w:val="18"/>
              </w:rPr>
            </w:pPr>
            <w:ins w:id="3202" w:author="bouzid" w:date="2014-07-07T17:16:00Z">
              <w:r>
                <w:rPr>
                  <w:rFonts w:eastAsiaTheme="minorEastAsia"/>
                  <w:sz w:val="18"/>
                  <w:szCs w:val="18"/>
                </w:rPr>
                <w:t>TM_LFR_SCIENCE_NORMAL_BP1_Fi</w:t>
              </w:r>
            </w:ins>
          </w:p>
          <w:p w:rsidR="005D12DF" w:rsidRDefault="005D12DF" w:rsidP="00E236DB">
            <w:pPr>
              <w:pStyle w:val="ExpectedResultsTopcased"/>
              <w:rPr>
                <w:ins w:id="3203" w:author="bouzid" w:date="2014-07-07T17:16:00Z"/>
                <w:rFonts w:eastAsiaTheme="minorEastAsia"/>
                <w:sz w:val="18"/>
                <w:szCs w:val="18"/>
              </w:rPr>
            </w:pPr>
            <w:ins w:id="3204" w:author="bouzid" w:date="2014-07-07T17:16:00Z">
              <w:r>
                <w:rPr>
                  <w:rFonts w:eastAsiaTheme="minorEastAsia"/>
                  <w:sz w:val="18"/>
                  <w:szCs w:val="18"/>
                </w:rPr>
                <w:t>TM_LFR_SCIENCE_NORMAL_BP2_Fi</w:t>
              </w:r>
            </w:ins>
          </w:p>
          <w:p w:rsidR="005D12DF" w:rsidRDefault="005D12DF" w:rsidP="00E236DB">
            <w:pPr>
              <w:pStyle w:val="ExpectedResultsTopcased"/>
              <w:rPr>
                <w:ins w:id="3205" w:author="bouzid" w:date="2014-07-07T17:16:00Z"/>
                <w:rFonts w:eastAsiaTheme="minorEastAsia"/>
                <w:sz w:val="18"/>
                <w:szCs w:val="18"/>
              </w:rPr>
            </w:pPr>
          </w:p>
          <w:p w:rsidR="005D12DF" w:rsidRDefault="005D12DF" w:rsidP="00E236DB">
            <w:pPr>
              <w:pStyle w:val="ExpectedResultsTopcased"/>
              <w:rPr>
                <w:ins w:id="3206" w:author="bouzid" w:date="2014-07-07T17:16:00Z"/>
                <w:rFonts w:eastAsiaTheme="minorEastAsia"/>
                <w:sz w:val="18"/>
                <w:szCs w:val="18"/>
              </w:rPr>
            </w:pPr>
            <w:ins w:id="3207" w:author="bouzid" w:date="2014-07-07T17:16:00Z">
              <w:r>
                <w:rPr>
                  <w:rFonts w:eastAsiaTheme="minorEastAsia"/>
                  <w:sz w:val="18"/>
                  <w:szCs w:val="18"/>
                </w:rPr>
                <w:t>TM_LFR_SCIENCE_SBM1_CWF_F1</w:t>
              </w:r>
            </w:ins>
          </w:p>
          <w:p w:rsidR="005D12DF" w:rsidRDefault="005D12DF" w:rsidP="00E236DB">
            <w:pPr>
              <w:pStyle w:val="ExpectedResultsTopcased"/>
              <w:rPr>
                <w:ins w:id="3208" w:author="bouzid" w:date="2014-07-07T17:16:00Z"/>
                <w:rFonts w:eastAsiaTheme="minorEastAsia"/>
                <w:sz w:val="18"/>
                <w:szCs w:val="18"/>
              </w:rPr>
            </w:pPr>
            <w:ins w:id="3209" w:author="bouzid" w:date="2014-07-07T17:16:00Z">
              <w:r>
                <w:rPr>
                  <w:rFonts w:eastAsiaTheme="minorEastAsia"/>
                  <w:sz w:val="18"/>
                  <w:szCs w:val="18"/>
                </w:rPr>
                <w:t>TM_LFR_SCIENCE_SBM1_BP1_F0</w:t>
              </w:r>
            </w:ins>
          </w:p>
          <w:p w:rsidR="005D12DF" w:rsidRDefault="005D12DF" w:rsidP="00E236DB">
            <w:pPr>
              <w:pStyle w:val="ExpectedResultsTopcased"/>
              <w:rPr>
                <w:ins w:id="3210" w:author="bouzid" w:date="2014-07-07T17:16:00Z"/>
                <w:rFonts w:eastAsiaTheme="minorEastAsia"/>
                <w:sz w:val="18"/>
                <w:szCs w:val="18"/>
              </w:rPr>
            </w:pPr>
            <w:ins w:id="3211" w:author="bouzid" w:date="2014-07-07T17:16:00Z">
              <w:r>
                <w:rPr>
                  <w:rFonts w:eastAsiaTheme="minorEastAsia"/>
                  <w:sz w:val="18"/>
                  <w:szCs w:val="18"/>
                </w:rPr>
                <w:t>TM_LFR_SCIENCE_SBM1_BP2_F0</w:t>
              </w:r>
            </w:ins>
          </w:p>
          <w:p w:rsidR="005D12DF" w:rsidRPr="00F65983" w:rsidRDefault="005D12DF" w:rsidP="00E236DB">
            <w:pPr>
              <w:pStyle w:val="ExpectedResultsTopcased"/>
              <w:rPr>
                <w:ins w:id="3212" w:author="bouzid" w:date="2014-07-07T17:16:00Z"/>
                <w:rFonts w:eastAsiaTheme="minorEastAsia"/>
                <w:sz w:val="18"/>
                <w:szCs w:val="18"/>
              </w:rPr>
            </w:pPr>
          </w:p>
        </w:tc>
        <w:tc>
          <w:tcPr>
            <w:tcW w:w="1245" w:type="dxa"/>
            <w:tcBorders>
              <w:top w:val="nil"/>
              <w:left w:val="nil"/>
              <w:bottom w:val="single" w:sz="8" w:space="0" w:color="auto"/>
              <w:right w:val="nil"/>
            </w:tcBorders>
            <w:shd w:val="clear" w:color="auto" w:fill="auto"/>
            <w:noWrap/>
            <w:hideMark/>
          </w:tcPr>
          <w:p w:rsidR="005D12DF" w:rsidRPr="00256C26" w:rsidRDefault="005D12DF" w:rsidP="00E236DB">
            <w:pPr>
              <w:pStyle w:val="CommentsTopcased"/>
              <w:rPr>
                <w:ins w:id="3213" w:author="bouzid" w:date="2014-07-07T17:16:00Z"/>
              </w:rPr>
            </w:pPr>
          </w:p>
        </w:tc>
        <w:tc>
          <w:tcPr>
            <w:tcW w:w="942" w:type="dxa"/>
            <w:tcBorders>
              <w:top w:val="nil"/>
              <w:left w:val="single" w:sz="8" w:space="0" w:color="auto"/>
              <w:bottom w:val="single" w:sz="8" w:space="0" w:color="auto"/>
              <w:right w:val="single" w:sz="8" w:space="0" w:color="auto"/>
            </w:tcBorders>
            <w:shd w:val="clear" w:color="auto" w:fill="auto"/>
            <w:noWrap/>
            <w:vAlign w:val="center"/>
            <w:hideMark/>
          </w:tcPr>
          <w:p w:rsidR="005D12DF" w:rsidRPr="005E5C84" w:rsidRDefault="005D12DF" w:rsidP="00E236DB">
            <w:pPr>
              <w:pStyle w:val="StatusTopcased"/>
              <w:rPr>
                <w:ins w:id="3214" w:author="bouzid" w:date="2014-07-07T17:16:00Z"/>
              </w:rPr>
            </w:pPr>
          </w:p>
        </w:tc>
      </w:tr>
      <w:tr w:rsidR="00687E9C" w:rsidRPr="00E5410E" w:rsidTr="002E2A87">
        <w:trPr>
          <w:cantSplit/>
          <w:trHeight w:val="270"/>
        </w:trPr>
        <w:tc>
          <w:tcPr>
            <w:tcW w:w="840" w:type="dxa"/>
            <w:tcBorders>
              <w:top w:val="nil"/>
              <w:left w:val="single" w:sz="8" w:space="0" w:color="auto"/>
              <w:bottom w:val="single" w:sz="8" w:space="0" w:color="auto"/>
              <w:right w:val="single" w:sz="8" w:space="0" w:color="auto"/>
            </w:tcBorders>
            <w:shd w:val="clear" w:color="auto" w:fill="auto"/>
            <w:noWrap/>
            <w:vAlign w:val="center"/>
            <w:hideMark/>
          </w:tcPr>
          <w:p w:rsidR="00687E9C" w:rsidRDefault="00687E9C" w:rsidP="005D12DF">
            <w:pPr>
              <w:pStyle w:val="StepTopcased"/>
              <w:numPr>
                <w:ilvl w:val="0"/>
                <w:numId w:val="0"/>
              </w:numPr>
              <w:ind w:left="142"/>
              <w:jc w:val="both"/>
            </w:pPr>
            <w:r>
              <w:lastRenderedPageBreak/>
              <w:t>8</w:t>
            </w:r>
          </w:p>
        </w:tc>
        <w:tc>
          <w:tcPr>
            <w:tcW w:w="3271" w:type="dxa"/>
            <w:gridSpan w:val="4"/>
            <w:tcBorders>
              <w:top w:val="single" w:sz="8" w:space="0" w:color="auto"/>
              <w:left w:val="nil"/>
              <w:bottom w:val="single" w:sz="8" w:space="0" w:color="auto"/>
              <w:right w:val="single" w:sz="8" w:space="0" w:color="000000"/>
            </w:tcBorders>
            <w:shd w:val="clear" w:color="auto" w:fill="auto"/>
            <w:noWrap/>
            <w:hideMark/>
          </w:tcPr>
          <w:p w:rsidR="00687E9C" w:rsidRDefault="00687E9C" w:rsidP="00687E9C">
            <w:pPr>
              <w:rPr>
                <w:ins w:id="3215" w:author="bouzid" w:date="2014-07-07T17:18:00Z"/>
                <w:rFonts w:ascii="Arial" w:hAnsi="Arial" w:cs="Arial"/>
                <w:color w:val="000000"/>
                <w:sz w:val="18"/>
                <w:szCs w:val="18"/>
                <w:lang w:eastAsia="fr-FR" w:bidi="ar-SA"/>
              </w:rPr>
            </w:pPr>
            <w:ins w:id="3216" w:author="bouzid" w:date="2014-07-07T17:16:00Z">
              <w:r>
                <w:rPr>
                  <w:rFonts w:ascii="Arial" w:hAnsi="Arial" w:cs="Arial"/>
                  <w:color w:val="000000"/>
                  <w:sz w:val="18"/>
                  <w:szCs w:val="18"/>
                  <w:lang w:eastAsia="fr-FR" w:bidi="ar-SA"/>
                </w:rPr>
                <w:t xml:space="preserve">In standby mode TC LOAD_SBM1_PAR sends with </w:t>
              </w:r>
            </w:ins>
            <w:r w:rsidR="00532F80">
              <w:rPr>
                <w:rFonts w:ascii="Arial" w:hAnsi="Arial" w:cs="Arial"/>
                <w:color w:val="000000"/>
                <w:sz w:val="18"/>
                <w:szCs w:val="18"/>
                <w:lang w:eastAsia="fr-FR" w:bidi="ar-SA"/>
              </w:rPr>
              <w:t xml:space="preserve">max </w:t>
            </w:r>
            <w:ins w:id="3217" w:author="bouzid" w:date="2014-07-07T17:18:00Z">
              <w:r>
                <w:rPr>
                  <w:rFonts w:ascii="Arial" w:hAnsi="Arial" w:cs="Arial"/>
                  <w:color w:val="000000"/>
                  <w:sz w:val="18"/>
                  <w:szCs w:val="18"/>
                  <w:lang w:eastAsia="fr-FR" w:bidi="ar-SA"/>
                </w:rPr>
                <w:t>values</w:t>
              </w:r>
            </w:ins>
          </w:p>
          <w:p w:rsidR="00687E9C" w:rsidRDefault="00687E9C" w:rsidP="00687E9C">
            <w:pPr>
              <w:rPr>
                <w:ins w:id="3218" w:author="bouzid" w:date="2014-07-07T17:16:00Z"/>
                <w:rFonts w:ascii="Arial" w:hAnsi="Arial" w:cs="Arial"/>
                <w:color w:val="000000"/>
                <w:sz w:val="18"/>
                <w:szCs w:val="18"/>
                <w:lang w:eastAsia="fr-FR" w:bidi="ar-SA"/>
              </w:rPr>
            </w:pPr>
            <w:ins w:id="3219" w:author="bouzid" w:date="2014-07-07T17:16:00Z">
              <w:r>
                <w:rPr>
                  <w:rFonts w:ascii="Arial" w:hAnsi="Arial" w:cs="Arial"/>
                  <w:color w:val="000000"/>
                  <w:sz w:val="18"/>
                  <w:szCs w:val="18"/>
                  <w:lang w:eastAsia="fr-FR" w:bidi="ar-SA"/>
                </w:rPr>
                <w:t>SY_LFR_S1_BP_P0=</w:t>
              </w:r>
            </w:ins>
            <w:r>
              <w:rPr>
                <w:rFonts w:ascii="Arial" w:hAnsi="Arial" w:cs="Arial"/>
                <w:color w:val="000000"/>
                <w:sz w:val="18"/>
                <w:szCs w:val="18"/>
                <w:lang w:eastAsia="fr-FR" w:bidi="ar-SA"/>
              </w:rPr>
              <w:t>0xff</w:t>
            </w:r>
          </w:p>
          <w:p w:rsidR="00687E9C" w:rsidRDefault="00687E9C" w:rsidP="00687E9C">
            <w:pPr>
              <w:rPr>
                <w:ins w:id="3220" w:author="bouzid" w:date="2014-07-07T17:16:00Z"/>
                <w:rFonts w:ascii="Arial" w:hAnsi="Arial" w:cs="Arial"/>
                <w:color w:val="000000"/>
                <w:sz w:val="18"/>
                <w:szCs w:val="18"/>
                <w:lang w:eastAsia="fr-FR" w:bidi="ar-SA"/>
              </w:rPr>
            </w:pPr>
            <w:ins w:id="3221" w:author="bouzid" w:date="2014-07-07T17:16:00Z">
              <w:r>
                <w:rPr>
                  <w:rFonts w:ascii="Arial" w:hAnsi="Arial" w:cs="Arial"/>
                  <w:color w:val="000000"/>
                  <w:sz w:val="18"/>
                  <w:szCs w:val="18"/>
                  <w:lang w:eastAsia="fr-FR" w:bidi="ar-SA"/>
                </w:rPr>
                <w:t>SY_LFR_S</w:t>
              </w:r>
            </w:ins>
            <w:r w:rsidR="00532F80">
              <w:rPr>
                <w:rFonts w:ascii="Arial" w:hAnsi="Arial" w:cs="Arial"/>
                <w:color w:val="000000"/>
                <w:sz w:val="18"/>
                <w:szCs w:val="18"/>
                <w:lang w:eastAsia="fr-FR" w:bidi="ar-SA"/>
              </w:rPr>
              <w:t>1</w:t>
            </w:r>
            <w:ins w:id="3222" w:author="bouzid" w:date="2014-07-07T17:16:00Z">
              <w:r>
                <w:rPr>
                  <w:rFonts w:ascii="Arial" w:hAnsi="Arial" w:cs="Arial"/>
                  <w:color w:val="000000"/>
                  <w:sz w:val="18"/>
                  <w:szCs w:val="18"/>
                  <w:lang w:eastAsia="fr-FR" w:bidi="ar-SA"/>
                </w:rPr>
                <w:t>_BP_P1=</w:t>
              </w:r>
            </w:ins>
            <w:r>
              <w:rPr>
                <w:rFonts w:ascii="Arial" w:hAnsi="Arial" w:cs="Arial"/>
                <w:color w:val="000000"/>
                <w:sz w:val="18"/>
                <w:szCs w:val="18"/>
                <w:lang w:eastAsia="fr-FR" w:bidi="ar-SA"/>
              </w:rPr>
              <w:t>0xff</w:t>
            </w:r>
          </w:p>
          <w:p w:rsidR="00687E9C" w:rsidRDefault="00687E9C" w:rsidP="00687E9C">
            <w:pPr>
              <w:rPr>
                <w:ins w:id="3223" w:author="bouzid" w:date="2014-07-07T17:16:00Z"/>
                <w:rFonts w:ascii="Arial" w:hAnsi="Arial" w:cs="Arial"/>
                <w:color w:val="000000"/>
                <w:sz w:val="18"/>
                <w:szCs w:val="18"/>
                <w:lang w:eastAsia="fr-FR" w:bidi="ar-SA"/>
              </w:rPr>
            </w:pPr>
          </w:p>
          <w:p w:rsidR="00687E9C" w:rsidRDefault="00687E9C" w:rsidP="00687E9C">
            <w:pPr>
              <w:rPr>
                <w:ins w:id="3224" w:author="bouzid" w:date="2014-07-07T17:16:00Z"/>
                <w:rFonts w:ascii="Arial" w:hAnsi="Arial" w:cs="Arial"/>
                <w:color w:val="000000"/>
                <w:sz w:val="18"/>
                <w:szCs w:val="18"/>
                <w:lang w:eastAsia="fr-FR" w:bidi="ar-SA"/>
              </w:rPr>
            </w:pPr>
            <w:ins w:id="3225" w:author="bouzid" w:date="2014-07-07T17:16:00Z">
              <w:r>
                <w:rPr>
                  <w:rFonts w:ascii="Arial" w:hAnsi="Arial" w:cs="Arial"/>
                  <w:color w:val="000000"/>
                  <w:sz w:val="18"/>
                  <w:szCs w:val="18"/>
                  <w:lang w:eastAsia="fr-FR" w:bidi="ar-SA"/>
                </w:rPr>
                <w:t>Enter in SBM1 mode</w:t>
              </w:r>
            </w:ins>
          </w:p>
          <w:p w:rsidR="00687E9C" w:rsidRDefault="00687E9C" w:rsidP="00687E9C">
            <w:pPr>
              <w:rPr>
                <w:rFonts w:ascii="Arial" w:hAnsi="Arial" w:cs="Arial"/>
                <w:color w:val="000000"/>
                <w:sz w:val="18"/>
                <w:szCs w:val="18"/>
                <w:lang w:eastAsia="fr-FR" w:bidi="ar-SA"/>
              </w:rPr>
            </w:pPr>
            <w:ins w:id="3226" w:author="bouzid" w:date="2014-07-07T17:16:00Z">
              <w:r>
                <w:rPr>
                  <w:rFonts w:ascii="Arial" w:hAnsi="Arial" w:cs="Arial"/>
                  <w:color w:val="000000"/>
                  <w:sz w:val="18"/>
                  <w:szCs w:val="18"/>
                  <w:lang w:eastAsia="fr-FR" w:bidi="ar-SA"/>
                </w:rPr>
                <w:t xml:space="preserve">Wait </w:t>
              </w:r>
            </w:ins>
            <w:r>
              <w:rPr>
                <w:rFonts w:ascii="Arial" w:hAnsi="Arial" w:cs="Arial"/>
                <w:color w:val="000000"/>
                <w:sz w:val="18"/>
                <w:szCs w:val="18"/>
                <w:lang w:eastAsia="fr-FR" w:bidi="ar-SA"/>
              </w:rPr>
              <w:t>357</w:t>
            </w:r>
            <w:ins w:id="3227" w:author="bouzid" w:date="2014-07-07T17:16:00Z">
              <w:r>
                <w:rPr>
                  <w:rFonts w:ascii="Arial" w:hAnsi="Arial" w:cs="Arial"/>
                  <w:color w:val="000000"/>
                  <w:sz w:val="18"/>
                  <w:szCs w:val="18"/>
                  <w:lang w:eastAsia="fr-FR" w:bidi="ar-SA"/>
                </w:rPr>
                <w:t xml:space="preserve"> sec</w:t>
              </w:r>
            </w:ins>
          </w:p>
        </w:tc>
        <w:tc>
          <w:tcPr>
            <w:tcW w:w="4050" w:type="dxa"/>
            <w:gridSpan w:val="5"/>
            <w:tcBorders>
              <w:top w:val="nil"/>
              <w:left w:val="nil"/>
              <w:bottom w:val="single" w:sz="8" w:space="0" w:color="auto"/>
              <w:right w:val="single" w:sz="8" w:space="0" w:color="auto"/>
            </w:tcBorders>
            <w:shd w:val="clear" w:color="auto" w:fill="auto"/>
            <w:noWrap/>
            <w:hideMark/>
          </w:tcPr>
          <w:p w:rsidR="00687E9C" w:rsidRDefault="00687E9C" w:rsidP="00687E9C">
            <w:pPr>
              <w:pStyle w:val="ExpectedResultsTopcased"/>
              <w:rPr>
                <w:rFonts w:eastAsiaTheme="minorEastAsia"/>
                <w:sz w:val="18"/>
                <w:szCs w:val="18"/>
              </w:rPr>
            </w:pPr>
            <w:ins w:id="3228" w:author="bouzid" w:date="2014-07-07T17:16:00Z">
              <w:r w:rsidRPr="004B2D71">
                <w:rPr>
                  <w:rFonts w:eastAsiaTheme="minorEastAsia"/>
                  <w:sz w:val="18"/>
                  <w:szCs w:val="18"/>
                </w:rPr>
                <w:t xml:space="preserve">Verify the LFR FSW sends </w:t>
              </w:r>
              <w:r>
                <w:rPr>
                  <w:rFonts w:eastAsiaTheme="minorEastAsia"/>
                  <w:sz w:val="18"/>
                  <w:szCs w:val="18"/>
                </w:rPr>
                <w:t>a high cadence data stream whose content corresponds to the SBM1</w:t>
              </w:r>
              <w:r w:rsidRPr="004B2D71">
                <w:rPr>
                  <w:rFonts w:eastAsiaTheme="minorEastAsia"/>
                  <w:sz w:val="18"/>
                  <w:szCs w:val="18"/>
                </w:rPr>
                <w:t xml:space="preserve"> mode parameter set.</w:t>
              </w:r>
            </w:ins>
          </w:p>
          <w:p w:rsidR="00687E9C" w:rsidRDefault="00687E9C" w:rsidP="00E236DB">
            <w:pPr>
              <w:pStyle w:val="ExpectedResultsTopcased"/>
              <w:rPr>
                <w:rFonts w:eastAsiaTheme="minorEastAsia"/>
                <w:sz w:val="18"/>
                <w:szCs w:val="18"/>
              </w:rPr>
            </w:pPr>
          </w:p>
          <w:p w:rsidR="00687E9C" w:rsidRDefault="00687E9C" w:rsidP="00E236DB">
            <w:pPr>
              <w:pStyle w:val="ExpectedResultsTopcased"/>
              <w:rPr>
                <w:rFonts w:eastAsiaTheme="minorEastAsia"/>
                <w:sz w:val="18"/>
                <w:szCs w:val="18"/>
              </w:rPr>
            </w:pPr>
            <w:r>
              <w:rPr>
                <w:rFonts w:eastAsiaTheme="minorEastAsia"/>
                <w:sz w:val="18"/>
                <w:szCs w:val="18"/>
              </w:rPr>
              <w:t>SY_LFR_S1_BP_P0=63.75s</w:t>
            </w:r>
          </w:p>
          <w:p w:rsidR="00687E9C" w:rsidRDefault="00687E9C" w:rsidP="00E236DB">
            <w:pPr>
              <w:pStyle w:val="ExpectedResultsTopcased"/>
              <w:rPr>
                <w:rFonts w:eastAsiaTheme="minorEastAsia"/>
                <w:sz w:val="18"/>
                <w:szCs w:val="18"/>
              </w:rPr>
            </w:pPr>
            <w:r>
              <w:rPr>
                <w:rFonts w:eastAsiaTheme="minorEastAsia"/>
                <w:sz w:val="18"/>
                <w:szCs w:val="18"/>
              </w:rPr>
              <w:t>SY_LFR_S1_BP_P1=255s</w:t>
            </w:r>
          </w:p>
          <w:p w:rsidR="00687E9C" w:rsidRDefault="00687E9C" w:rsidP="00E236DB">
            <w:pPr>
              <w:pStyle w:val="ExpectedResultsTopcased"/>
              <w:rPr>
                <w:rFonts w:eastAsiaTheme="minorEastAsia"/>
                <w:sz w:val="18"/>
                <w:szCs w:val="18"/>
              </w:rPr>
            </w:pPr>
          </w:p>
          <w:p w:rsidR="00687E9C" w:rsidRDefault="00687E9C" w:rsidP="00687E9C">
            <w:pPr>
              <w:pStyle w:val="ExpectedResultsTopcased"/>
              <w:rPr>
                <w:ins w:id="3229" w:author="bouzid" w:date="2014-07-07T17:16:00Z"/>
                <w:rFonts w:eastAsiaTheme="minorEastAsia"/>
                <w:sz w:val="18"/>
                <w:szCs w:val="18"/>
              </w:rPr>
            </w:pPr>
            <w:ins w:id="3230" w:author="bouzid" w:date="2014-07-07T17:16:00Z">
              <w:r>
                <w:rPr>
                  <w:rFonts w:eastAsiaTheme="minorEastAsia"/>
                  <w:sz w:val="18"/>
                  <w:szCs w:val="18"/>
                </w:rPr>
                <w:t>TM_LFR_SCIENCE_NORMAL_ASM_Fi</w:t>
              </w:r>
            </w:ins>
          </w:p>
          <w:p w:rsidR="00687E9C" w:rsidRDefault="00687E9C" w:rsidP="00687E9C">
            <w:pPr>
              <w:pStyle w:val="ExpectedResultsTopcased"/>
              <w:rPr>
                <w:ins w:id="3231" w:author="bouzid" w:date="2014-07-07T17:16:00Z"/>
                <w:rFonts w:eastAsiaTheme="minorEastAsia"/>
                <w:sz w:val="18"/>
                <w:szCs w:val="18"/>
              </w:rPr>
            </w:pPr>
            <w:ins w:id="3232" w:author="bouzid" w:date="2014-07-07T17:16:00Z">
              <w:r>
                <w:rPr>
                  <w:rFonts w:eastAsiaTheme="minorEastAsia"/>
                  <w:sz w:val="18"/>
                  <w:szCs w:val="18"/>
                </w:rPr>
                <w:t>TM_LFR_SCIENCE_NORMAL_SWF_F</w:t>
              </w:r>
            </w:ins>
            <w:r>
              <w:rPr>
                <w:rFonts w:eastAsiaTheme="minorEastAsia"/>
                <w:sz w:val="18"/>
                <w:szCs w:val="18"/>
              </w:rPr>
              <w:t>i</w:t>
            </w:r>
          </w:p>
          <w:p w:rsidR="00687E9C" w:rsidRDefault="00687E9C" w:rsidP="00687E9C">
            <w:pPr>
              <w:pStyle w:val="ExpectedResultsTopcased"/>
              <w:rPr>
                <w:ins w:id="3233" w:author="bouzid" w:date="2014-07-07T17:16:00Z"/>
                <w:rFonts w:eastAsiaTheme="minorEastAsia"/>
                <w:sz w:val="18"/>
                <w:szCs w:val="18"/>
              </w:rPr>
            </w:pPr>
            <w:ins w:id="3234" w:author="bouzid" w:date="2014-07-07T17:16:00Z">
              <w:r>
                <w:rPr>
                  <w:rFonts w:eastAsiaTheme="minorEastAsia"/>
                  <w:sz w:val="18"/>
                  <w:szCs w:val="18"/>
                </w:rPr>
                <w:t>TM_LFR_SCIENCE_NORMAL_CWF_</w:t>
              </w:r>
            </w:ins>
            <w:r>
              <w:rPr>
                <w:rFonts w:eastAsiaTheme="minorEastAsia"/>
                <w:sz w:val="18"/>
                <w:szCs w:val="18"/>
              </w:rPr>
              <w:t>LONG_</w:t>
            </w:r>
            <w:ins w:id="3235" w:author="bouzid" w:date="2014-07-07T17:16:00Z">
              <w:r>
                <w:rPr>
                  <w:rFonts w:eastAsiaTheme="minorEastAsia"/>
                  <w:sz w:val="18"/>
                  <w:szCs w:val="18"/>
                </w:rPr>
                <w:t xml:space="preserve">F3 </w:t>
              </w:r>
            </w:ins>
          </w:p>
          <w:p w:rsidR="00687E9C" w:rsidRDefault="00687E9C" w:rsidP="00687E9C">
            <w:pPr>
              <w:pStyle w:val="ExpectedResultsTopcased"/>
              <w:rPr>
                <w:ins w:id="3236" w:author="bouzid" w:date="2014-07-07T17:16:00Z"/>
                <w:rFonts w:eastAsiaTheme="minorEastAsia"/>
                <w:sz w:val="18"/>
                <w:szCs w:val="18"/>
              </w:rPr>
            </w:pPr>
            <w:ins w:id="3237" w:author="bouzid" w:date="2014-07-07T17:16:00Z">
              <w:r>
                <w:rPr>
                  <w:rFonts w:eastAsiaTheme="minorEastAsia"/>
                  <w:sz w:val="18"/>
                  <w:szCs w:val="18"/>
                </w:rPr>
                <w:t>TM_LFR_SCIENCE_NORMAL_BP1_Fi</w:t>
              </w:r>
            </w:ins>
          </w:p>
          <w:p w:rsidR="00687E9C" w:rsidRDefault="00687E9C" w:rsidP="00687E9C">
            <w:pPr>
              <w:pStyle w:val="ExpectedResultsTopcased"/>
              <w:rPr>
                <w:ins w:id="3238" w:author="bouzid" w:date="2014-07-07T17:16:00Z"/>
                <w:rFonts w:eastAsiaTheme="minorEastAsia"/>
                <w:sz w:val="18"/>
                <w:szCs w:val="18"/>
              </w:rPr>
            </w:pPr>
            <w:ins w:id="3239" w:author="bouzid" w:date="2014-07-07T17:16:00Z">
              <w:r>
                <w:rPr>
                  <w:rFonts w:eastAsiaTheme="minorEastAsia"/>
                  <w:sz w:val="18"/>
                  <w:szCs w:val="18"/>
                </w:rPr>
                <w:t>TM_LFR_SCIENCE_NORMAL_BP2_Fi</w:t>
              </w:r>
            </w:ins>
          </w:p>
          <w:p w:rsidR="00687E9C" w:rsidRDefault="00687E9C" w:rsidP="00687E9C">
            <w:pPr>
              <w:pStyle w:val="ExpectedResultsTopcased"/>
              <w:rPr>
                <w:ins w:id="3240" w:author="bouzid" w:date="2014-07-07T17:16:00Z"/>
                <w:rFonts w:eastAsiaTheme="minorEastAsia"/>
                <w:sz w:val="18"/>
                <w:szCs w:val="18"/>
              </w:rPr>
            </w:pPr>
          </w:p>
          <w:p w:rsidR="00687E9C" w:rsidRDefault="00687E9C" w:rsidP="00687E9C">
            <w:pPr>
              <w:pStyle w:val="ExpectedResultsTopcased"/>
              <w:rPr>
                <w:ins w:id="3241" w:author="bouzid" w:date="2014-07-07T17:16:00Z"/>
                <w:rFonts w:eastAsiaTheme="minorEastAsia"/>
                <w:sz w:val="18"/>
                <w:szCs w:val="18"/>
              </w:rPr>
            </w:pPr>
            <w:ins w:id="3242" w:author="bouzid" w:date="2014-07-07T17:16:00Z">
              <w:r>
                <w:rPr>
                  <w:rFonts w:eastAsiaTheme="minorEastAsia"/>
                  <w:sz w:val="18"/>
                  <w:szCs w:val="18"/>
                </w:rPr>
                <w:t>TM_LFR_SCIENCE_SBM1_CWF_F1</w:t>
              </w:r>
            </w:ins>
          </w:p>
          <w:p w:rsidR="00687E9C" w:rsidRDefault="00687E9C" w:rsidP="00687E9C">
            <w:pPr>
              <w:pStyle w:val="ExpectedResultsTopcased"/>
              <w:rPr>
                <w:ins w:id="3243" w:author="bouzid" w:date="2014-07-07T17:16:00Z"/>
                <w:rFonts w:eastAsiaTheme="minorEastAsia"/>
                <w:sz w:val="18"/>
                <w:szCs w:val="18"/>
              </w:rPr>
            </w:pPr>
            <w:ins w:id="3244" w:author="bouzid" w:date="2014-07-07T17:16:00Z">
              <w:r>
                <w:rPr>
                  <w:rFonts w:eastAsiaTheme="minorEastAsia"/>
                  <w:sz w:val="18"/>
                  <w:szCs w:val="18"/>
                </w:rPr>
                <w:t>TM_LFR_SCIENCE_SBM1_BP1_F0</w:t>
              </w:r>
            </w:ins>
          </w:p>
          <w:p w:rsidR="00687E9C" w:rsidRDefault="00687E9C" w:rsidP="00687E9C">
            <w:pPr>
              <w:pStyle w:val="ExpectedResultsTopcased"/>
              <w:rPr>
                <w:ins w:id="3245" w:author="bouzid" w:date="2014-07-07T17:16:00Z"/>
                <w:rFonts w:eastAsiaTheme="minorEastAsia"/>
                <w:sz w:val="18"/>
                <w:szCs w:val="18"/>
              </w:rPr>
            </w:pPr>
            <w:ins w:id="3246" w:author="bouzid" w:date="2014-07-07T17:16:00Z">
              <w:r>
                <w:rPr>
                  <w:rFonts w:eastAsiaTheme="minorEastAsia"/>
                  <w:sz w:val="18"/>
                  <w:szCs w:val="18"/>
                </w:rPr>
                <w:t>TM_LFR_SCIENCE_SBM1_BP2_F0</w:t>
              </w:r>
            </w:ins>
          </w:p>
          <w:p w:rsidR="00687E9C" w:rsidRPr="004B2D71" w:rsidRDefault="00687E9C" w:rsidP="00E236DB">
            <w:pPr>
              <w:pStyle w:val="ExpectedResultsTopcased"/>
              <w:rPr>
                <w:rFonts w:eastAsiaTheme="minorEastAsia"/>
                <w:sz w:val="18"/>
                <w:szCs w:val="18"/>
              </w:rPr>
            </w:pPr>
          </w:p>
        </w:tc>
        <w:tc>
          <w:tcPr>
            <w:tcW w:w="1245" w:type="dxa"/>
            <w:tcBorders>
              <w:top w:val="nil"/>
              <w:left w:val="nil"/>
              <w:bottom w:val="single" w:sz="8" w:space="0" w:color="auto"/>
              <w:right w:val="nil"/>
            </w:tcBorders>
            <w:shd w:val="clear" w:color="auto" w:fill="auto"/>
            <w:noWrap/>
            <w:hideMark/>
          </w:tcPr>
          <w:p w:rsidR="00687E9C" w:rsidRPr="00256C26" w:rsidRDefault="00687E9C" w:rsidP="00E236DB">
            <w:pPr>
              <w:pStyle w:val="CommentsTopcased"/>
            </w:pPr>
          </w:p>
        </w:tc>
        <w:tc>
          <w:tcPr>
            <w:tcW w:w="942" w:type="dxa"/>
            <w:tcBorders>
              <w:top w:val="nil"/>
              <w:left w:val="single" w:sz="8" w:space="0" w:color="auto"/>
              <w:bottom w:val="single" w:sz="8" w:space="0" w:color="auto"/>
              <w:right w:val="single" w:sz="8" w:space="0" w:color="auto"/>
            </w:tcBorders>
            <w:shd w:val="clear" w:color="auto" w:fill="auto"/>
            <w:noWrap/>
            <w:vAlign w:val="center"/>
            <w:hideMark/>
          </w:tcPr>
          <w:p w:rsidR="00687E9C" w:rsidRDefault="00687E9C" w:rsidP="00E236DB">
            <w:pPr>
              <w:pStyle w:val="StatusTopcased"/>
            </w:pPr>
          </w:p>
        </w:tc>
      </w:tr>
      <w:tr w:rsidR="005D12DF" w:rsidRPr="00E5410E" w:rsidTr="002E2A87">
        <w:trPr>
          <w:cantSplit/>
          <w:trHeight w:val="270"/>
          <w:ins w:id="3247" w:author="bouzid" w:date="2014-07-07T17:19:00Z"/>
        </w:trPr>
        <w:tc>
          <w:tcPr>
            <w:tcW w:w="840" w:type="dxa"/>
            <w:tcBorders>
              <w:top w:val="nil"/>
              <w:left w:val="single" w:sz="8" w:space="0" w:color="auto"/>
              <w:bottom w:val="single" w:sz="8" w:space="0" w:color="auto"/>
              <w:right w:val="single" w:sz="8" w:space="0" w:color="auto"/>
            </w:tcBorders>
            <w:shd w:val="clear" w:color="auto" w:fill="auto"/>
            <w:noWrap/>
            <w:vAlign w:val="center"/>
            <w:hideMark/>
          </w:tcPr>
          <w:p w:rsidR="005D12DF" w:rsidRPr="00270A4C" w:rsidRDefault="005D12DF" w:rsidP="00687E9C">
            <w:pPr>
              <w:pStyle w:val="StepTopcased"/>
              <w:numPr>
                <w:ilvl w:val="0"/>
                <w:numId w:val="0"/>
              </w:numPr>
              <w:ind w:left="142"/>
              <w:jc w:val="both"/>
              <w:rPr>
                <w:ins w:id="3248" w:author="bouzid" w:date="2014-07-07T17:19:00Z"/>
              </w:rPr>
            </w:pPr>
            <w:ins w:id="3249" w:author="bouzid" w:date="2014-07-07T17:19:00Z">
              <w:r>
                <w:t xml:space="preserve"> </w:t>
              </w:r>
            </w:ins>
            <w:r w:rsidR="00687E9C">
              <w:t>9</w:t>
            </w:r>
          </w:p>
        </w:tc>
        <w:tc>
          <w:tcPr>
            <w:tcW w:w="3271" w:type="dxa"/>
            <w:gridSpan w:val="4"/>
            <w:tcBorders>
              <w:top w:val="single" w:sz="8" w:space="0" w:color="auto"/>
              <w:left w:val="nil"/>
              <w:bottom w:val="single" w:sz="8" w:space="0" w:color="auto"/>
              <w:right w:val="single" w:sz="8" w:space="0" w:color="000000"/>
            </w:tcBorders>
            <w:shd w:val="clear" w:color="auto" w:fill="auto"/>
            <w:noWrap/>
            <w:hideMark/>
          </w:tcPr>
          <w:p w:rsidR="005D12DF" w:rsidRDefault="005D12DF" w:rsidP="00E236DB">
            <w:pPr>
              <w:rPr>
                <w:ins w:id="3250" w:author="bouzid" w:date="2014-07-07T17:19:00Z"/>
                <w:rFonts w:ascii="Arial" w:hAnsi="Arial" w:cs="Arial"/>
                <w:color w:val="000000"/>
                <w:sz w:val="18"/>
                <w:szCs w:val="18"/>
                <w:lang w:eastAsia="fr-FR" w:bidi="ar-SA"/>
              </w:rPr>
            </w:pPr>
            <w:ins w:id="3251" w:author="bouzid" w:date="2014-07-07T17:19:00Z">
              <w:r>
                <w:rPr>
                  <w:rFonts w:ascii="Arial" w:hAnsi="Arial" w:cs="Arial"/>
                  <w:color w:val="000000"/>
                  <w:sz w:val="18"/>
                  <w:szCs w:val="18"/>
                  <w:lang w:eastAsia="fr-FR" w:bidi="ar-SA"/>
                </w:rPr>
                <w:t>In standby mode TC LOAD_</w:t>
              </w:r>
            </w:ins>
            <w:ins w:id="3252" w:author="bouzid" w:date="2014-07-07T17:20:00Z">
              <w:r>
                <w:rPr>
                  <w:rFonts w:ascii="Arial" w:hAnsi="Arial" w:cs="Arial"/>
                  <w:color w:val="000000"/>
                  <w:sz w:val="18"/>
                  <w:szCs w:val="18"/>
                  <w:lang w:eastAsia="fr-FR" w:bidi="ar-SA"/>
                </w:rPr>
                <w:t>NORMAL</w:t>
              </w:r>
            </w:ins>
            <w:ins w:id="3253" w:author="bouzid" w:date="2014-07-07T17:19:00Z">
              <w:r>
                <w:rPr>
                  <w:rFonts w:ascii="Arial" w:hAnsi="Arial" w:cs="Arial"/>
                  <w:color w:val="000000"/>
                  <w:sz w:val="18"/>
                  <w:szCs w:val="18"/>
                  <w:lang w:eastAsia="fr-FR" w:bidi="ar-SA"/>
                </w:rPr>
                <w:t>_PAR sends with default values</w:t>
              </w:r>
            </w:ins>
          </w:p>
          <w:p w:rsidR="008252F6" w:rsidRDefault="008252F6" w:rsidP="008252F6">
            <w:pPr>
              <w:rPr>
                <w:ins w:id="3254" w:author="bouzid" w:date="2014-07-07T17:18:00Z"/>
                <w:rFonts w:ascii="Arial" w:hAnsi="Arial" w:cs="Arial"/>
                <w:color w:val="000000"/>
                <w:sz w:val="18"/>
                <w:szCs w:val="18"/>
                <w:lang w:eastAsia="fr-FR" w:bidi="ar-SA"/>
              </w:rPr>
            </w:pPr>
            <w:ins w:id="3255" w:author="bouzid" w:date="2014-07-07T17:16:00Z">
              <w:r>
                <w:rPr>
                  <w:rFonts w:ascii="Arial" w:hAnsi="Arial" w:cs="Arial"/>
                  <w:color w:val="000000"/>
                  <w:sz w:val="18"/>
                  <w:szCs w:val="18"/>
                  <w:lang w:eastAsia="fr-FR" w:bidi="ar-SA"/>
                </w:rPr>
                <w:t xml:space="preserve">TC LOAD_SBM1_PAR sends with </w:t>
              </w:r>
            </w:ins>
            <w:r>
              <w:rPr>
                <w:rFonts w:ascii="Arial" w:hAnsi="Arial" w:cs="Arial"/>
                <w:color w:val="000000"/>
                <w:sz w:val="18"/>
                <w:szCs w:val="18"/>
                <w:lang w:eastAsia="fr-FR" w:bidi="ar-SA"/>
              </w:rPr>
              <w:t xml:space="preserve">default </w:t>
            </w:r>
            <w:ins w:id="3256" w:author="bouzid" w:date="2014-07-07T17:18:00Z">
              <w:r>
                <w:rPr>
                  <w:rFonts w:ascii="Arial" w:hAnsi="Arial" w:cs="Arial"/>
                  <w:color w:val="000000"/>
                  <w:sz w:val="18"/>
                  <w:szCs w:val="18"/>
                  <w:lang w:eastAsia="fr-FR" w:bidi="ar-SA"/>
                </w:rPr>
                <w:t>values</w:t>
              </w:r>
            </w:ins>
          </w:p>
          <w:p w:rsidR="005D12DF" w:rsidRDefault="005D12DF" w:rsidP="00E236DB">
            <w:pPr>
              <w:rPr>
                <w:ins w:id="3257" w:author="bouzid" w:date="2014-07-07T17:19:00Z"/>
                <w:rFonts w:ascii="Arial" w:hAnsi="Arial" w:cs="Arial"/>
                <w:color w:val="000000"/>
                <w:sz w:val="18"/>
                <w:szCs w:val="18"/>
                <w:lang w:eastAsia="fr-FR" w:bidi="ar-SA"/>
              </w:rPr>
            </w:pPr>
          </w:p>
          <w:p w:rsidR="005D12DF" w:rsidRDefault="005D12DF" w:rsidP="00E236DB">
            <w:pPr>
              <w:rPr>
                <w:ins w:id="3258" w:author="bouzid" w:date="2014-07-07T17:19:00Z"/>
                <w:rFonts w:ascii="Arial" w:hAnsi="Arial" w:cs="Arial"/>
                <w:color w:val="000000"/>
                <w:sz w:val="18"/>
                <w:szCs w:val="18"/>
                <w:lang w:eastAsia="fr-FR" w:bidi="ar-SA"/>
              </w:rPr>
            </w:pPr>
            <w:ins w:id="3259" w:author="bouzid" w:date="2014-07-07T17:19:00Z">
              <w:r>
                <w:rPr>
                  <w:rFonts w:ascii="Arial" w:hAnsi="Arial" w:cs="Arial"/>
                  <w:color w:val="000000"/>
                  <w:sz w:val="18"/>
                  <w:szCs w:val="18"/>
                  <w:lang w:eastAsia="fr-FR" w:bidi="ar-SA"/>
                </w:rPr>
                <w:t>Enter in SBM1 mode</w:t>
              </w:r>
            </w:ins>
          </w:p>
          <w:p w:rsidR="005D12DF" w:rsidRPr="001412AE" w:rsidRDefault="005D12DF" w:rsidP="00E236DB">
            <w:pPr>
              <w:rPr>
                <w:ins w:id="3260" w:author="bouzid" w:date="2014-07-07T17:19:00Z"/>
                <w:rFonts w:ascii="Arial" w:hAnsi="Arial" w:cs="Arial"/>
                <w:sz w:val="18"/>
                <w:szCs w:val="18"/>
              </w:rPr>
            </w:pPr>
            <w:ins w:id="3261" w:author="bouzid" w:date="2014-07-07T17:19:00Z">
              <w:r>
                <w:rPr>
                  <w:rFonts w:ascii="Arial" w:hAnsi="Arial" w:cs="Arial"/>
                  <w:color w:val="000000"/>
                  <w:sz w:val="18"/>
                  <w:szCs w:val="18"/>
                  <w:lang w:eastAsia="fr-FR" w:bidi="ar-SA"/>
                </w:rPr>
                <w:t>Wait 4</w:t>
              </w:r>
            </w:ins>
            <w:r w:rsidR="00687E9C">
              <w:rPr>
                <w:rFonts w:ascii="Arial" w:hAnsi="Arial" w:cs="Arial"/>
                <w:color w:val="000000"/>
                <w:sz w:val="18"/>
                <w:szCs w:val="18"/>
                <w:lang w:eastAsia="fr-FR" w:bidi="ar-SA"/>
              </w:rPr>
              <w:t>2</w:t>
            </w:r>
            <w:ins w:id="3262" w:author="bouzid" w:date="2014-07-07T17:19:00Z">
              <w:r>
                <w:rPr>
                  <w:rFonts w:ascii="Arial" w:hAnsi="Arial" w:cs="Arial"/>
                  <w:color w:val="000000"/>
                  <w:sz w:val="18"/>
                  <w:szCs w:val="18"/>
                  <w:lang w:eastAsia="fr-FR" w:bidi="ar-SA"/>
                </w:rPr>
                <w:t>0 sec</w:t>
              </w:r>
            </w:ins>
          </w:p>
        </w:tc>
        <w:tc>
          <w:tcPr>
            <w:tcW w:w="4050" w:type="dxa"/>
            <w:gridSpan w:val="5"/>
            <w:tcBorders>
              <w:top w:val="nil"/>
              <w:left w:val="nil"/>
              <w:bottom w:val="single" w:sz="8" w:space="0" w:color="auto"/>
              <w:right w:val="single" w:sz="8" w:space="0" w:color="auto"/>
            </w:tcBorders>
            <w:shd w:val="clear" w:color="auto" w:fill="auto"/>
            <w:noWrap/>
            <w:hideMark/>
          </w:tcPr>
          <w:p w:rsidR="005D12DF" w:rsidRDefault="005D12DF" w:rsidP="00E236DB">
            <w:pPr>
              <w:pStyle w:val="ExpectedResultsTopcased"/>
              <w:rPr>
                <w:ins w:id="3263" w:author="bouzid" w:date="2014-07-07T17:19:00Z"/>
                <w:rFonts w:eastAsiaTheme="minorEastAsia"/>
                <w:sz w:val="18"/>
                <w:szCs w:val="18"/>
              </w:rPr>
            </w:pPr>
            <w:ins w:id="3264" w:author="bouzid" w:date="2014-07-07T17:19:00Z">
              <w:r w:rsidRPr="004B2D71">
                <w:rPr>
                  <w:rFonts w:eastAsiaTheme="minorEastAsia"/>
                  <w:sz w:val="18"/>
                  <w:szCs w:val="18"/>
                </w:rPr>
                <w:t xml:space="preserve">Verify the LFR FSW sends </w:t>
              </w:r>
              <w:r>
                <w:rPr>
                  <w:rFonts w:eastAsiaTheme="minorEastAsia"/>
                  <w:sz w:val="18"/>
                  <w:szCs w:val="18"/>
                </w:rPr>
                <w:t>a high cadence data stream whose content corresponds to the SBM1</w:t>
              </w:r>
              <w:r w:rsidRPr="004B2D71">
                <w:rPr>
                  <w:rFonts w:eastAsiaTheme="minorEastAsia"/>
                  <w:sz w:val="18"/>
                  <w:szCs w:val="18"/>
                </w:rPr>
                <w:t xml:space="preserve"> mode parameter set.</w:t>
              </w:r>
            </w:ins>
          </w:p>
          <w:p w:rsidR="005D12DF" w:rsidRDefault="005D12DF" w:rsidP="00E236DB">
            <w:pPr>
              <w:pStyle w:val="ExpectedResultsTopcased"/>
              <w:rPr>
                <w:ins w:id="3265" w:author="bouzid" w:date="2014-07-07T17:21:00Z"/>
                <w:rFonts w:eastAsiaTheme="minorEastAsia"/>
                <w:sz w:val="18"/>
                <w:szCs w:val="18"/>
              </w:rPr>
            </w:pPr>
            <w:ins w:id="3266" w:author="bouzid" w:date="2014-07-07T17:21:00Z">
              <w:r>
                <w:rPr>
                  <w:rFonts w:eastAsiaTheme="minorEastAsia"/>
                  <w:sz w:val="18"/>
                  <w:szCs w:val="18"/>
                </w:rPr>
                <w:t>All default values of parameters are used</w:t>
              </w:r>
            </w:ins>
            <w:ins w:id="3267" w:author="bouzid" w:date="2014-07-07T17:24:00Z">
              <w:r>
                <w:rPr>
                  <w:rFonts w:eastAsiaTheme="minorEastAsia"/>
                  <w:sz w:val="18"/>
                  <w:szCs w:val="18"/>
                </w:rPr>
                <w:t xml:space="preserve"> (SBM1 +NORMAL)</w:t>
              </w:r>
            </w:ins>
          </w:p>
          <w:p w:rsidR="005D12DF" w:rsidRDefault="005D12DF" w:rsidP="00E236DB">
            <w:pPr>
              <w:pStyle w:val="ExpectedResultsTopcased"/>
              <w:rPr>
                <w:rFonts w:eastAsiaTheme="minorEastAsia"/>
                <w:sz w:val="18"/>
                <w:szCs w:val="18"/>
              </w:rPr>
            </w:pPr>
          </w:p>
          <w:p w:rsidR="00687E9C" w:rsidRDefault="00687E9C" w:rsidP="00E236DB">
            <w:pPr>
              <w:pStyle w:val="ExpectedResultsTopcased"/>
              <w:rPr>
                <w:ins w:id="3268" w:author="bouzid" w:date="2014-07-07T17:19:00Z"/>
                <w:rFonts w:eastAsiaTheme="minorEastAsia"/>
                <w:sz w:val="18"/>
                <w:szCs w:val="18"/>
              </w:rPr>
            </w:pPr>
            <w:r>
              <w:rPr>
                <w:rFonts w:eastAsiaTheme="minorEastAsia"/>
                <w:sz w:val="18"/>
                <w:szCs w:val="18"/>
              </w:rPr>
              <w:t>No ASM because default value is 3600s</w:t>
            </w:r>
          </w:p>
          <w:p w:rsidR="005D12DF" w:rsidRDefault="005D12DF" w:rsidP="00E236DB">
            <w:pPr>
              <w:pStyle w:val="ExpectedResultsTopcased"/>
              <w:rPr>
                <w:ins w:id="3269" w:author="bouzid" w:date="2014-07-07T17:19:00Z"/>
                <w:rFonts w:eastAsiaTheme="minorEastAsia"/>
                <w:sz w:val="18"/>
                <w:szCs w:val="18"/>
              </w:rPr>
            </w:pPr>
            <w:ins w:id="3270" w:author="bouzid" w:date="2014-07-07T17:19:00Z">
              <w:r>
                <w:rPr>
                  <w:rFonts w:eastAsiaTheme="minorEastAsia"/>
                  <w:sz w:val="18"/>
                  <w:szCs w:val="18"/>
                </w:rPr>
                <w:t>TM_LFR_SCIENCE_NORMAL_SWF_F</w:t>
              </w:r>
            </w:ins>
            <w:r w:rsidR="00687E9C">
              <w:rPr>
                <w:rFonts w:eastAsiaTheme="minorEastAsia"/>
                <w:sz w:val="18"/>
                <w:szCs w:val="18"/>
              </w:rPr>
              <w:t>i</w:t>
            </w:r>
          </w:p>
          <w:p w:rsidR="005D12DF" w:rsidRDefault="005D12DF" w:rsidP="00E236DB">
            <w:pPr>
              <w:pStyle w:val="ExpectedResultsTopcased"/>
              <w:rPr>
                <w:ins w:id="3271" w:author="bouzid" w:date="2014-07-07T17:19:00Z"/>
                <w:rFonts w:eastAsiaTheme="minorEastAsia"/>
                <w:sz w:val="18"/>
                <w:szCs w:val="18"/>
              </w:rPr>
            </w:pPr>
            <w:ins w:id="3272" w:author="bouzid" w:date="2014-07-07T17:19:00Z">
              <w:r>
                <w:rPr>
                  <w:rFonts w:eastAsiaTheme="minorEastAsia"/>
                  <w:sz w:val="18"/>
                  <w:szCs w:val="18"/>
                </w:rPr>
                <w:t xml:space="preserve">TM_LFR_SCIENCE_NORMAL_CWF_F3 </w:t>
              </w:r>
            </w:ins>
          </w:p>
          <w:p w:rsidR="005D12DF" w:rsidRDefault="005D12DF" w:rsidP="00E236DB">
            <w:pPr>
              <w:pStyle w:val="ExpectedResultsTopcased"/>
              <w:rPr>
                <w:ins w:id="3273" w:author="bouzid" w:date="2014-07-07T17:19:00Z"/>
                <w:rFonts w:eastAsiaTheme="minorEastAsia"/>
                <w:sz w:val="18"/>
                <w:szCs w:val="18"/>
              </w:rPr>
            </w:pPr>
            <w:ins w:id="3274" w:author="bouzid" w:date="2014-07-07T17:19:00Z">
              <w:r>
                <w:rPr>
                  <w:rFonts w:eastAsiaTheme="minorEastAsia"/>
                  <w:sz w:val="18"/>
                  <w:szCs w:val="18"/>
                </w:rPr>
                <w:t>TM_LFR_SCIENCE_NORMAL_BP1_Fi</w:t>
              </w:r>
            </w:ins>
          </w:p>
          <w:p w:rsidR="005D12DF" w:rsidRDefault="005D12DF" w:rsidP="00E236DB">
            <w:pPr>
              <w:pStyle w:val="ExpectedResultsTopcased"/>
              <w:rPr>
                <w:ins w:id="3275" w:author="bouzid" w:date="2014-07-07T17:19:00Z"/>
                <w:rFonts w:eastAsiaTheme="minorEastAsia"/>
                <w:sz w:val="18"/>
                <w:szCs w:val="18"/>
              </w:rPr>
            </w:pPr>
            <w:ins w:id="3276" w:author="bouzid" w:date="2014-07-07T17:19:00Z">
              <w:r>
                <w:rPr>
                  <w:rFonts w:eastAsiaTheme="minorEastAsia"/>
                  <w:sz w:val="18"/>
                  <w:szCs w:val="18"/>
                </w:rPr>
                <w:t>TM_LFR_SCIENCE_NORMAL_BP2_Fi</w:t>
              </w:r>
            </w:ins>
          </w:p>
          <w:p w:rsidR="005D12DF" w:rsidRDefault="005D12DF" w:rsidP="00E236DB">
            <w:pPr>
              <w:pStyle w:val="ExpectedResultsTopcased"/>
              <w:rPr>
                <w:ins w:id="3277" w:author="bouzid" w:date="2014-07-07T17:19:00Z"/>
                <w:rFonts w:eastAsiaTheme="minorEastAsia"/>
                <w:sz w:val="18"/>
                <w:szCs w:val="18"/>
              </w:rPr>
            </w:pPr>
          </w:p>
          <w:p w:rsidR="005D12DF" w:rsidRDefault="005D12DF" w:rsidP="00E236DB">
            <w:pPr>
              <w:pStyle w:val="ExpectedResultsTopcased"/>
              <w:rPr>
                <w:ins w:id="3278" w:author="bouzid" w:date="2014-07-07T17:19:00Z"/>
                <w:rFonts w:eastAsiaTheme="minorEastAsia"/>
                <w:sz w:val="18"/>
                <w:szCs w:val="18"/>
              </w:rPr>
            </w:pPr>
            <w:ins w:id="3279" w:author="bouzid" w:date="2014-07-07T17:19:00Z">
              <w:r>
                <w:rPr>
                  <w:rFonts w:eastAsiaTheme="minorEastAsia"/>
                  <w:sz w:val="18"/>
                  <w:szCs w:val="18"/>
                </w:rPr>
                <w:t>TM_LFR_SCIENCE_SBM1_CWF_F1</w:t>
              </w:r>
            </w:ins>
          </w:p>
          <w:p w:rsidR="005D12DF" w:rsidRDefault="005D12DF" w:rsidP="00E236DB">
            <w:pPr>
              <w:pStyle w:val="ExpectedResultsTopcased"/>
              <w:rPr>
                <w:ins w:id="3280" w:author="bouzid" w:date="2014-07-07T17:19:00Z"/>
                <w:rFonts w:eastAsiaTheme="minorEastAsia"/>
                <w:sz w:val="18"/>
                <w:szCs w:val="18"/>
              </w:rPr>
            </w:pPr>
            <w:ins w:id="3281" w:author="bouzid" w:date="2014-07-07T17:19:00Z">
              <w:r>
                <w:rPr>
                  <w:rFonts w:eastAsiaTheme="minorEastAsia"/>
                  <w:sz w:val="18"/>
                  <w:szCs w:val="18"/>
                </w:rPr>
                <w:t>TM_LFR_SCIENCE_SBM1_BP1_F0</w:t>
              </w:r>
            </w:ins>
          </w:p>
          <w:p w:rsidR="005D12DF" w:rsidRDefault="005D12DF" w:rsidP="00E236DB">
            <w:pPr>
              <w:pStyle w:val="ExpectedResultsTopcased"/>
              <w:rPr>
                <w:ins w:id="3282" w:author="bouzid" w:date="2014-07-07T17:19:00Z"/>
                <w:rFonts w:eastAsiaTheme="minorEastAsia"/>
                <w:sz w:val="18"/>
                <w:szCs w:val="18"/>
              </w:rPr>
            </w:pPr>
            <w:ins w:id="3283" w:author="bouzid" w:date="2014-07-07T17:19:00Z">
              <w:r>
                <w:rPr>
                  <w:rFonts w:eastAsiaTheme="minorEastAsia"/>
                  <w:sz w:val="18"/>
                  <w:szCs w:val="18"/>
                </w:rPr>
                <w:t>TM_LFR_SCIENCE_SBM1_BP2_F0</w:t>
              </w:r>
            </w:ins>
          </w:p>
          <w:p w:rsidR="005D12DF" w:rsidRPr="00F65983" w:rsidRDefault="005D12DF" w:rsidP="00E236DB">
            <w:pPr>
              <w:pStyle w:val="ExpectedResultsTopcased"/>
              <w:rPr>
                <w:ins w:id="3284" w:author="bouzid" w:date="2014-07-07T17:19:00Z"/>
                <w:rFonts w:eastAsiaTheme="minorEastAsia"/>
                <w:sz w:val="18"/>
                <w:szCs w:val="18"/>
              </w:rPr>
            </w:pPr>
          </w:p>
        </w:tc>
        <w:tc>
          <w:tcPr>
            <w:tcW w:w="1245" w:type="dxa"/>
            <w:tcBorders>
              <w:top w:val="nil"/>
              <w:left w:val="nil"/>
              <w:bottom w:val="single" w:sz="8" w:space="0" w:color="auto"/>
              <w:right w:val="nil"/>
            </w:tcBorders>
            <w:shd w:val="clear" w:color="auto" w:fill="auto"/>
            <w:noWrap/>
            <w:hideMark/>
          </w:tcPr>
          <w:p w:rsidR="005D12DF" w:rsidRPr="00256C26" w:rsidRDefault="005D12DF" w:rsidP="00E236DB">
            <w:pPr>
              <w:pStyle w:val="CommentsTopcased"/>
              <w:rPr>
                <w:ins w:id="3285" w:author="bouzid" w:date="2014-07-07T17:19:00Z"/>
              </w:rPr>
            </w:pPr>
          </w:p>
        </w:tc>
        <w:tc>
          <w:tcPr>
            <w:tcW w:w="942" w:type="dxa"/>
            <w:tcBorders>
              <w:top w:val="nil"/>
              <w:left w:val="single" w:sz="8" w:space="0" w:color="auto"/>
              <w:bottom w:val="single" w:sz="8" w:space="0" w:color="auto"/>
              <w:right w:val="single" w:sz="8" w:space="0" w:color="auto"/>
            </w:tcBorders>
            <w:shd w:val="clear" w:color="auto" w:fill="auto"/>
            <w:noWrap/>
            <w:vAlign w:val="center"/>
            <w:hideMark/>
          </w:tcPr>
          <w:p w:rsidR="005D12DF" w:rsidRPr="005E5C84" w:rsidRDefault="005D12DF" w:rsidP="00E236DB">
            <w:pPr>
              <w:pStyle w:val="StatusTopcased"/>
              <w:rPr>
                <w:ins w:id="3286" w:author="bouzid" w:date="2014-07-07T17:19:00Z"/>
              </w:rPr>
            </w:pPr>
          </w:p>
        </w:tc>
      </w:tr>
      <w:tr w:rsidR="002E2A87" w:rsidRPr="00E5410E" w:rsidTr="002E2A87">
        <w:trPr>
          <w:cantSplit/>
          <w:trHeight w:val="270"/>
        </w:trPr>
        <w:tc>
          <w:tcPr>
            <w:tcW w:w="840" w:type="dxa"/>
            <w:tcBorders>
              <w:top w:val="nil"/>
              <w:left w:val="single" w:sz="8" w:space="0" w:color="auto"/>
              <w:bottom w:val="single" w:sz="8" w:space="0" w:color="auto"/>
              <w:right w:val="single" w:sz="8" w:space="0" w:color="auto"/>
            </w:tcBorders>
            <w:shd w:val="clear" w:color="auto" w:fill="auto"/>
            <w:noWrap/>
            <w:vAlign w:val="center"/>
            <w:hideMark/>
          </w:tcPr>
          <w:p w:rsidR="002E2A87" w:rsidRDefault="002E2A87" w:rsidP="00687E9C">
            <w:pPr>
              <w:pStyle w:val="StepTopcased"/>
              <w:numPr>
                <w:ilvl w:val="0"/>
                <w:numId w:val="0"/>
              </w:numPr>
              <w:ind w:left="142"/>
              <w:jc w:val="both"/>
            </w:pPr>
            <w:r>
              <w:t>10</w:t>
            </w:r>
          </w:p>
        </w:tc>
        <w:tc>
          <w:tcPr>
            <w:tcW w:w="3271" w:type="dxa"/>
            <w:gridSpan w:val="4"/>
            <w:tcBorders>
              <w:top w:val="single" w:sz="8" w:space="0" w:color="auto"/>
              <w:left w:val="nil"/>
              <w:bottom w:val="single" w:sz="8" w:space="0" w:color="auto"/>
              <w:right w:val="single" w:sz="8" w:space="0" w:color="000000"/>
            </w:tcBorders>
            <w:shd w:val="clear" w:color="auto" w:fill="auto"/>
            <w:noWrap/>
            <w:hideMark/>
          </w:tcPr>
          <w:p w:rsidR="002E2A87" w:rsidRDefault="002E2A87" w:rsidP="002E2A87">
            <w:pPr>
              <w:rPr>
                <w:rFonts w:ascii="Arial" w:hAnsi="Arial" w:cs="Arial"/>
                <w:sz w:val="18"/>
                <w:szCs w:val="18"/>
              </w:rPr>
            </w:pPr>
            <w:r>
              <w:rPr>
                <w:rFonts w:ascii="Arial" w:hAnsi="Arial" w:cs="Arial"/>
                <w:sz w:val="18"/>
                <w:szCs w:val="18"/>
              </w:rPr>
              <w:t xml:space="preserve">A long test is done during </w:t>
            </w:r>
            <w:r w:rsidR="00063901">
              <w:rPr>
                <w:rFonts w:ascii="Arial" w:hAnsi="Arial" w:cs="Arial"/>
                <w:sz w:val="18"/>
                <w:szCs w:val="18"/>
              </w:rPr>
              <w:t>3</w:t>
            </w:r>
            <w:r>
              <w:rPr>
                <w:rFonts w:ascii="Arial" w:hAnsi="Arial" w:cs="Arial"/>
                <w:sz w:val="18"/>
                <w:szCs w:val="18"/>
              </w:rPr>
              <w:t xml:space="preserve"> hours in SBM1 MODE with defaults values. </w:t>
            </w:r>
          </w:p>
          <w:p w:rsidR="002E2A87" w:rsidRDefault="002E2A87" w:rsidP="002E2A87">
            <w:pPr>
              <w:rPr>
                <w:ins w:id="3287" w:author="bouzid" w:date="2014-07-07T15:01:00Z"/>
                <w:rFonts w:ascii="Arial" w:hAnsi="Arial" w:cs="Arial"/>
                <w:color w:val="000000"/>
                <w:sz w:val="18"/>
                <w:szCs w:val="18"/>
                <w:lang w:eastAsia="fr-FR" w:bidi="ar-SA"/>
              </w:rPr>
            </w:pPr>
            <w:ins w:id="3288" w:author="bouzid" w:date="2014-07-07T15:01:00Z">
              <w:r>
                <w:rPr>
                  <w:rFonts w:ascii="Arial" w:hAnsi="Arial" w:cs="Arial"/>
                  <w:color w:val="000000"/>
                  <w:sz w:val="18"/>
                  <w:szCs w:val="18"/>
                  <w:lang w:eastAsia="fr-FR" w:bidi="ar-SA"/>
                </w:rPr>
                <w:t>SY_LFR_</w:t>
              </w:r>
            </w:ins>
            <w:r>
              <w:rPr>
                <w:rFonts w:ascii="Arial" w:hAnsi="Arial" w:cs="Arial"/>
                <w:color w:val="000000"/>
                <w:sz w:val="18"/>
                <w:szCs w:val="18"/>
                <w:lang w:eastAsia="fr-FR" w:bidi="ar-SA"/>
              </w:rPr>
              <w:t>S1</w:t>
            </w:r>
            <w:ins w:id="3289" w:author="bouzid" w:date="2014-07-07T15:01:00Z">
              <w:r>
                <w:rPr>
                  <w:rFonts w:ascii="Arial" w:hAnsi="Arial" w:cs="Arial"/>
                  <w:color w:val="000000"/>
                  <w:sz w:val="18"/>
                  <w:szCs w:val="18"/>
                  <w:lang w:eastAsia="fr-FR" w:bidi="ar-SA"/>
                </w:rPr>
                <w:t>_BP_P0=</w:t>
              </w:r>
            </w:ins>
            <w:r>
              <w:rPr>
                <w:rFonts w:ascii="Arial" w:hAnsi="Arial" w:cs="Arial"/>
                <w:color w:val="000000"/>
                <w:sz w:val="18"/>
                <w:szCs w:val="18"/>
                <w:lang w:eastAsia="fr-FR" w:bidi="ar-SA"/>
              </w:rPr>
              <w:t>0.25</w:t>
            </w:r>
            <w:ins w:id="3290" w:author="bouzid" w:date="2014-07-07T15:01:00Z">
              <w:r>
                <w:rPr>
                  <w:rFonts w:ascii="Arial" w:hAnsi="Arial" w:cs="Arial"/>
                  <w:color w:val="000000"/>
                  <w:sz w:val="18"/>
                  <w:szCs w:val="18"/>
                  <w:lang w:eastAsia="fr-FR" w:bidi="ar-SA"/>
                </w:rPr>
                <w:t>s</w:t>
              </w:r>
            </w:ins>
          </w:p>
          <w:p w:rsidR="002E2A87" w:rsidRDefault="002E2A87" w:rsidP="002E2A87">
            <w:pPr>
              <w:rPr>
                <w:rFonts w:ascii="Arial" w:hAnsi="Arial" w:cs="Arial"/>
                <w:color w:val="000000"/>
                <w:sz w:val="18"/>
                <w:szCs w:val="18"/>
                <w:lang w:eastAsia="fr-FR" w:bidi="ar-SA"/>
              </w:rPr>
            </w:pPr>
            <w:ins w:id="3291" w:author="bouzid" w:date="2014-07-07T15:01:00Z">
              <w:r>
                <w:rPr>
                  <w:rFonts w:ascii="Arial" w:hAnsi="Arial" w:cs="Arial"/>
                  <w:color w:val="000000"/>
                  <w:sz w:val="18"/>
                  <w:szCs w:val="18"/>
                  <w:lang w:eastAsia="fr-FR" w:bidi="ar-SA"/>
                </w:rPr>
                <w:t>SY_LFR_</w:t>
              </w:r>
            </w:ins>
            <w:r>
              <w:rPr>
                <w:rFonts w:ascii="Arial" w:hAnsi="Arial" w:cs="Arial"/>
                <w:color w:val="000000"/>
                <w:sz w:val="18"/>
                <w:szCs w:val="18"/>
                <w:lang w:eastAsia="fr-FR" w:bidi="ar-SA"/>
              </w:rPr>
              <w:t>S1</w:t>
            </w:r>
            <w:ins w:id="3292" w:author="bouzid" w:date="2014-07-07T15:01:00Z">
              <w:r>
                <w:rPr>
                  <w:rFonts w:ascii="Arial" w:hAnsi="Arial" w:cs="Arial"/>
                  <w:color w:val="000000"/>
                  <w:sz w:val="18"/>
                  <w:szCs w:val="18"/>
                  <w:lang w:eastAsia="fr-FR" w:bidi="ar-SA"/>
                </w:rPr>
                <w:t>_BP_P0=</w:t>
              </w:r>
            </w:ins>
            <w:r>
              <w:rPr>
                <w:rFonts w:ascii="Arial" w:hAnsi="Arial" w:cs="Arial"/>
                <w:color w:val="000000"/>
                <w:sz w:val="18"/>
                <w:szCs w:val="18"/>
                <w:lang w:eastAsia="fr-FR" w:bidi="ar-SA"/>
              </w:rPr>
              <w:t>1</w:t>
            </w:r>
            <w:ins w:id="3293" w:author="bouzid" w:date="2014-07-07T15:01:00Z">
              <w:r>
                <w:rPr>
                  <w:rFonts w:ascii="Arial" w:hAnsi="Arial" w:cs="Arial"/>
                  <w:color w:val="000000"/>
                  <w:sz w:val="18"/>
                  <w:szCs w:val="18"/>
                  <w:lang w:eastAsia="fr-FR" w:bidi="ar-SA"/>
                </w:rPr>
                <w:t>s</w:t>
              </w:r>
            </w:ins>
          </w:p>
          <w:p w:rsidR="00063901" w:rsidRDefault="00063901" w:rsidP="002E2A87">
            <w:pPr>
              <w:rPr>
                <w:ins w:id="3294" w:author="bouzid" w:date="2014-07-07T15:01:00Z"/>
                <w:rFonts w:ascii="Arial" w:hAnsi="Arial" w:cs="Arial"/>
                <w:color w:val="000000"/>
                <w:sz w:val="18"/>
                <w:szCs w:val="18"/>
                <w:lang w:eastAsia="fr-FR" w:bidi="ar-SA"/>
              </w:rPr>
            </w:pPr>
          </w:p>
          <w:p w:rsidR="00063901" w:rsidRDefault="00063901" w:rsidP="00063901">
            <w:pPr>
              <w:rPr>
                <w:rFonts w:ascii="Arial" w:hAnsi="Arial" w:cs="Arial"/>
                <w:sz w:val="18"/>
                <w:szCs w:val="18"/>
              </w:rPr>
            </w:pPr>
            <w:proofErr w:type="gramStart"/>
            <w:r>
              <w:rPr>
                <w:rFonts w:ascii="Arial" w:hAnsi="Arial" w:cs="Arial"/>
                <w:sz w:val="18"/>
                <w:szCs w:val="18"/>
              </w:rPr>
              <w:t>in</w:t>
            </w:r>
            <w:proofErr w:type="gramEnd"/>
            <w:r>
              <w:rPr>
                <w:rFonts w:ascii="Arial" w:hAnsi="Arial" w:cs="Arial"/>
                <w:sz w:val="18"/>
                <w:szCs w:val="18"/>
              </w:rPr>
              <w:t xml:space="preserve"> NORMAL MODE with defaults values. </w:t>
            </w:r>
          </w:p>
          <w:p w:rsidR="00063901" w:rsidRPr="00DF2C95" w:rsidRDefault="00063901" w:rsidP="00063901">
            <w:pPr>
              <w:rPr>
                <w:rFonts w:ascii="Arial" w:hAnsi="Arial" w:cs="Arial"/>
                <w:sz w:val="18"/>
                <w:szCs w:val="18"/>
              </w:rPr>
            </w:pPr>
            <w:r w:rsidRPr="00DF2C95">
              <w:rPr>
                <w:rFonts w:ascii="Arial" w:hAnsi="Arial" w:cs="Arial"/>
                <w:sz w:val="18"/>
                <w:szCs w:val="18"/>
              </w:rPr>
              <w:t>SY_LFR_N_SWF_L=</w:t>
            </w:r>
            <w:ins w:id="3295" w:author="saule" w:date="2014-03-11T19:22:00Z">
              <w:r>
                <w:rPr>
                  <w:rFonts w:ascii="Arial" w:hAnsi="Arial" w:cs="Arial"/>
                  <w:sz w:val="18"/>
                  <w:szCs w:val="18"/>
                </w:rPr>
                <w:t>default value</w:t>
              </w:r>
            </w:ins>
            <w:del w:id="3296" w:author="saule" w:date="2014-03-11T19:22:00Z">
              <w:r w:rsidRPr="00DF2C95" w:rsidDel="00347247">
                <w:rPr>
                  <w:rFonts w:ascii="Arial" w:hAnsi="Arial" w:cs="Arial"/>
                  <w:sz w:val="18"/>
                  <w:szCs w:val="18"/>
                </w:rPr>
                <w:delText>2048</w:delText>
              </w:r>
            </w:del>
          </w:p>
          <w:p w:rsidR="00063901" w:rsidRPr="00DF2C95" w:rsidRDefault="00063901" w:rsidP="00063901">
            <w:pPr>
              <w:rPr>
                <w:rFonts w:ascii="Arial" w:hAnsi="Arial" w:cs="Arial"/>
                <w:sz w:val="18"/>
                <w:szCs w:val="18"/>
              </w:rPr>
            </w:pPr>
            <w:r w:rsidRPr="00DF2C95">
              <w:rPr>
                <w:rFonts w:ascii="Arial" w:hAnsi="Arial" w:cs="Arial"/>
                <w:sz w:val="18"/>
                <w:szCs w:val="18"/>
              </w:rPr>
              <w:t>SY_LFR_N_SWF_P=</w:t>
            </w:r>
            <w:del w:id="3297" w:author="saule" w:date="2014-03-10T16:51:00Z">
              <w:r w:rsidDel="00A47B35">
                <w:rPr>
                  <w:rFonts w:ascii="Arial" w:hAnsi="Arial" w:cs="Arial"/>
                  <w:sz w:val="18"/>
                  <w:szCs w:val="18"/>
                </w:rPr>
                <w:delText>16</w:delText>
              </w:r>
              <w:r w:rsidRPr="00DF2C95" w:rsidDel="00A47B35">
                <w:rPr>
                  <w:rFonts w:ascii="Arial" w:hAnsi="Arial" w:cs="Arial"/>
                  <w:sz w:val="18"/>
                  <w:szCs w:val="18"/>
                </w:rPr>
                <w:delText xml:space="preserve"> </w:delText>
              </w:r>
            </w:del>
            <w:ins w:id="3298" w:author="saule" w:date="2014-03-11T19:21:00Z">
              <w:r>
                <w:rPr>
                  <w:rFonts w:ascii="Arial" w:hAnsi="Arial" w:cs="Arial"/>
                  <w:sz w:val="18"/>
                  <w:szCs w:val="18"/>
                </w:rPr>
                <w:t>default value</w:t>
              </w:r>
            </w:ins>
          </w:p>
          <w:p w:rsidR="00063901" w:rsidRPr="00DF2C95" w:rsidRDefault="00063901" w:rsidP="00063901">
            <w:pPr>
              <w:rPr>
                <w:rFonts w:ascii="Arial" w:hAnsi="Arial" w:cs="Arial"/>
                <w:sz w:val="18"/>
                <w:szCs w:val="18"/>
              </w:rPr>
            </w:pPr>
            <w:r w:rsidRPr="00DF2C95">
              <w:rPr>
                <w:rFonts w:ascii="Arial" w:hAnsi="Arial" w:cs="Arial"/>
                <w:sz w:val="18"/>
                <w:szCs w:val="18"/>
              </w:rPr>
              <w:t>SY_LFR_N_ASM_P=</w:t>
            </w:r>
            <w:r>
              <w:rPr>
                <w:rFonts w:ascii="Arial" w:hAnsi="Arial" w:cs="Arial"/>
                <w:sz w:val="18"/>
                <w:szCs w:val="18"/>
              </w:rPr>
              <w:t>default value</w:t>
            </w:r>
          </w:p>
          <w:p w:rsidR="00063901" w:rsidRPr="00DF2C95" w:rsidRDefault="00063901" w:rsidP="00063901">
            <w:pPr>
              <w:rPr>
                <w:rFonts w:ascii="Arial" w:hAnsi="Arial" w:cs="Arial"/>
                <w:sz w:val="18"/>
                <w:szCs w:val="18"/>
              </w:rPr>
            </w:pPr>
            <w:r w:rsidRPr="00DF2C95">
              <w:rPr>
                <w:rFonts w:ascii="Arial" w:hAnsi="Arial" w:cs="Arial"/>
                <w:sz w:val="18"/>
                <w:szCs w:val="18"/>
              </w:rPr>
              <w:t>SY_LFR_N_BP_P0=</w:t>
            </w:r>
            <w:del w:id="3299" w:author="saule" w:date="2014-03-10T16:52:00Z">
              <w:r w:rsidRPr="00DF2C95" w:rsidDel="00A47B35">
                <w:rPr>
                  <w:rFonts w:ascii="Arial" w:hAnsi="Arial" w:cs="Arial"/>
                  <w:sz w:val="18"/>
                  <w:szCs w:val="18"/>
                </w:rPr>
                <w:delText>1</w:delText>
              </w:r>
            </w:del>
            <w:ins w:id="3300" w:author="saule" w:date="2014-03-11T19:22:00Z">
              <w:r>
                <w:rPr>
                  <w:rFonts w:ascii="Arial" w:hAnsi="Arial" w:cs="Arial"/>
                  <w:sz w:val="18"/>
                  <w:szCs w:val="18"/>
                </w:rPr>
                <w:t>default value</w:t>
              </w:r>
            </w:ins>
          </w:p>
          <w:p w:rsidR="00063901" w:rsidRDefault="00063901" w:rsidP="00063901">
            <w:pPr>
              <w:rPr>
                <w:rFonts w:ascii="Arial" w:hAnsi="Arial" w:cs="Arial"/>
                <w:sz w:val="18"/>
                <w:szCs w:val="18"/>
              </w:rPr>
            </w:pPr>
            <w:r w:rsidRPr="00DF2C95">
              <w:rPr>
                <w:rFonts w:ascii="Arial" w:hAnsi="Arial" w:cs="Arial"/>
                <w:sz w:val="18"/>
                <w:szCs w:val="18"/>
              </w:rPr>
              <w:t>SY_LFR_N_BP_P1=</w:t>
            </w:r>
            <w:ins w:id="3301" w:author="saule" w:date="2014-03-11T19:22:00Z">
              <w:r>
                <w:rPr>
                  <w:rFonts w:ascii="Arial" w:hAnsi="Arial" w:cs="Arial"/>
                  <w:sz w:val="18"/>
                  <w:szCs w:val="18"/>
                </w:rPr>
                <w:t>default value</w:t>
              </w:r>
            </w:ins>
            <w:r w:rsidRPr="00DF2C95">
              <w:rPr>
                <w:rFonts w:ascii="Arial" w:hAnsi="Arial" w:cs="Arial"/>
                <w:sz w:val="18"/>
                <w:szCs w:val="18"/>
              </w:rPr>
              <w:t>.</w:t>
            </w:r>
          </w:p>
          <w:p w:rsidR="00063901" w:rsidRPr="00DF2C95" w:rsidRDefault="00063901" w:rsidP="00063901">
            <w:pPr>
              <w:rPr>
                <w:rFonts w:ascii="Arial" w:hAnsi="Arial" w:cs="Arial"/>
                <w:sz w:val="18"/>
                <w:szCs w:val="18"/>
              </w:rPr>
            </w:pPr>
            <w:r>
              <w:rPr>
                <w:rFonts w:ascii="Arial" w:hAnsi="Arial" w:cs="Arial"/>
                <w:sz w:val="18"/>
                <w:szCs w:val="18"/>
              </w:rPr>
              <w:t>SY_LFR_N_CWF_LONG_F3 = 0</w:t>
            </w:r>
          </w:p>
          <w:p w:rsidR="002E2A87" w:rsidRDefault="002E2A87" w:rsidP="002E2A87">
            <w:pPr>
              <w:rPr>
                <w:rFonts w:ascii="Arial" w:hAnsi="Arial" w:cs="Arial"/>
                <w:sz w:val="18"/>
                <w:szCs w:val="18"/>
              </w:rPr>
            </w:pPr>
          </w:p>
          <w:p w:rsidR="002E2A87" w:rsidRDefault="002E2A87" w:rsidP="002E2A87">
            <w:pPr>
              <w:rPr>
                <w:rFonts w:ascii="Arial" w:hAnsi="Arial" w:cs="Arial"/>
                <w:sz w:val="18"/>
                <w:szCs w:val="18"/>
              </w:rPr>
            </w:pPr>
            <w:r>
              <w:rPr>
                <w:rFonts w:ascii="Arial" w:hAnsi="Arial" w:cs="Arial"/>
                <w:sz w:val="18"/>
                <w:szCs w:val="18"/>
              </w:rPr>
              <w:t>We also use the timegen software (send CTR in nominal behavior).</w:t>
            </w:r>
          </w:p>
          <w:p w:rsidR="002E2A87" w:rsidRDefault="002E2A87" w:rsidP="00E236DB">
            <w:pPr>
              <w:rPr>
                <w:rFonts w:ascii="Arial" w:hAnsi="Arial" w:cs="Arial"/>
                <w:color w:val="000000"/>
                <w:sz w:val="18"/>
                <w:szCs w:val="18"/>
                <w:lang w:eastAsia="fr-FR" w:bidi="ar-SA"/>
              </w:rPr>
            </w:pPr>
          </w:p>
        </w:tc>
        <w:tc>
          <w:tcPr>
            <w:tcW w:w="4050" w:type="dxa"/>
            <w:gridSpan w:val="5"/>
            <w:tcBorders>
              <w:top w:val="nil"/>
              <w:left w:val="nil"/>
              <w:bottom w:val="single" w:sz="8" w:space="0" w:color="auto"/>
              <w:right w:val="single" w:sz="8" w:space="0" w:color="auto"/>
            </w:tcBorders>
            <w:shd w:val="clear" w:color="auto" w:fill="auto"/>
            <w:noWrap/>
            <w:hideMark/>
          </w:tcPr>
          <w:p w:rsidR="00063901" w:rsidRDefault="00063901" w:rsidP="00063901">
            <w:pPr>
              <w:pStyle w:val="ExpectedResultsTopcased"/>
              <w:rPr>
                <w:ins w:id="3302" w:author="bouzid" w:date="2014-07-07T17:19:00Z"/>
                <w:rFonts w:eastAsiaTheme="minorEastAsia"/>
                <w:sz w:val="18"/>
                <w:szCs w:val="18"/>
              </w:rPr>
            </w:pPr>
            <w:ins w:id="3303" w:author="bouzid" w:date="2014-07-07T17:19:00Z">
              <w:r w:rsidRPr="004B2D71">
                <w:rPr>
                  <w:rFonts w:eastAsiaTheme="minorEastAsia"/>
                  <w:sz w:val="18"/>
                  <w:szCs w:val="18"/>
                </w:rPr>
                <w:t xml:space="preserve">Verify the LFR FSW sends </w:t>
              </w:r>
              <w:r>
                <w:rPr>
                  <w:rFonts w:eastAsiaTheme="minorEastAsia"/>
                  <w:sz w:val="18"/>
                  <w:szCs w:val="18"/>
                </w:rPr>
                <w:t>a high cadence data stream whose content corresponds to the SBM1</w:t>
              </w:r>
              <w:r w:rsidRPr="004B2D71">
                <w:rPr>
                  <w:rFonts w:eastAsiaTheme="minorEastAsia"/>
                  <w:sz w:val="18"/>
                  <w:szCs w:val="18"/>
                </w:rPr>
                <w:t xml:space="preserve"> mode parameter set.</w:t>
              </w:r>
            </w:ins>
          </w:p>
          <w:p w:rsidR="00063901" w:rsidRDefault="00063901" w:rsidP="00063901">
            <w:pPr>
              <w:pStyle w:val="ExpectedResultsTopcased"/>
              <w:rPr>
                <w:ins w:id="3304" w:author="bouzid" w:date="2014-07-07T17:21:00Z"/>
                <w:rFonts w:eastAsiaTheme="minorEastAsia"/>
                <w:sz w:val="18"/>
                <w:szCs w:val="18"/>
              </w:rPr>
            </w:pPr>
            <w:ins w:id="3305" w:author="bouzid" w:date="2014-07-07T17:21:00Z">
              <w:r>
                <w:rPr>
                  <w:rFonts w:eastAsiaTheme="minorEastAsia"/>
                  <w:sz w:val="18"/>
                  <w:szCs w:val="18"/>
                </w:rPr>
                <w:t>All default values of parameters are used</w:t>
              </w:r>
            </w:ins>
            <w:ins w:id="3306" w:author="bouzid" w:date="2014-07-07T17:24:00Z">
              <w:r>
                <w:rPr>
                  <w:rFonts w:eastAsiaTheme="minorEastAsia"/>
                  <w:sz w:val="18"/>
                  <w:szCs w:val="18"/>
                </w:rPr>
                <w:t xml:space="preserve"> (SBM1 +NORMAL)</w:t>
              </w:r>
            </w:ins>
          </w:p>
          <w:p w:rsidR="00063901" w:rsidRDefault="00063901" w:rsidP="00063901">
            <w:pPr>
              <w:pStyle w:val="ExpectedResultsTopcased"/>
              <w:rPr>
                <w:rFonts w:eastAsiaTheme="minorEastAsia"/>
                <w:sz w:val="18"/>
                <w:szCs w:val="18"/>
              </w:rPr>
            </w:pPr>
          </w:p>
          <w:p w:rsidR="00063901" w:rsidRDefault="00063901" w:rsidP="00063901">
            <w:pPr>
              <w:pStyle w:val="ExpectedResultsTopcased"/>
              <w:rPr>
                <w:ins w:id="3307" w:author="bouzid" w:date="2014-07-07T17:19:00Z"/>
                <w:rFonts w:eastAsiaTheme="minorEastAsia"/>
                <w:sz w:val="18"/>
                <w:szCs w:val="18"/>
              </w:rPr>
            </w:pPr>
            <w:ins w:id="3308" w:author="bouzid" w:date="2014-07-07T17:19:00Z">
              <w:r>
                <w:rPr>
                  <w:rFonts w:eastAsiaTheme="minorEastAsia"/>
                  <w:sz w:val="18"/>
                  <w:szCs w:val="18"/>
                </w:rPr>
                <w:t>TM_LFR_SCIENCE_NORMAL_SWF_F</w:t>
              </w:r>
            </w:ins>
            <w:r>
              <w:rPr>
                <w:rFonts w:eastAsiaTheme="minorEastAsia"/>
                <w:sz w:val="18"/>
                <w:szCs w:val="18"/>
              </w:rPr>
              <w:t>i</w:t>
            </w:r>
          </w:p>
          <w:p w:rsidR="00063901" w:rsidRDefault="00063901" w:rsidP="00063901">
            <w:pPr>
              <w:pStyle w:val="ExpectedResultsTopcased"/>
              <w:rPr>
                <w:ins w:id="3309" w:author="bouzid" w:date="2014-07-07T17:19:00Z"/>
                <w:rFonts w:eastAsiaTheme="minorEastAsia"/>
                <w:sz w:val="18"/>
                <w:szCs w:val="18"/>
              </w:rPr>
            </w:pPr>
            <w:ins w:id="3310" w:author="bouzid" w:date="2014-07-07T17:19:00Z">
              <w:r>
                <w:rPr>
                  <w:rFonts w:eastAsiaTheme="minorEastAsia"/>
                  <w:sz w:val="18"/>
                  <w:szCs w:val="18"/>
                </w:rPr>
                <w:t xml:space="preserve">TM_LFR_SCIENCE_NORMAL_CWF_F3 </w:t>
              </w:r>
            </w:ins>
          </w:p>
          <w:p w:rsidR="00063901" w:rsidRDefault="00063901" w:rsidP="00063901">
            <w:pPr>
              <w:pStyle w:val="ExpectedResultsTopcased"/>
              <w:rPr>
                <w:ins w:id="3311" w:author="bouzid" w:date="2014-07-07T17:19:00Z"/>
                <w:rFonts w:eastAsiaTheme="minorEastAsia"/>
                <w:sz w:val="18"/>
                <w:szCs w:val="18"/>
              </w:rPr>
            </w:pPr>
            <w:ins w:id="3312" w:author="bouzid" w:date="2014-07-07T17:19:00Z">
              <w:r>
                <w:rPr>
                  <w:rFonts w:eastAsiaTheme="minorEastAsia"/>
                  <w:sz w:val="18"/>
                  <w:szCs w:val="18"/>
                </w:rPr>
                <w:t>TM_LFR_SCIENCE_NORMAL_BP1_Fi</w:t>
              </w:r>
            </w:ins>
          </w:p>
          <w:p w:rsidR="00063901" w:rsidRDefault="00063901" w:rsidP="00063901">
            <w:pPr>
              <w:pStyle w:val="ExpectedResultsTopcased"/>
              <w:rPr>
                <w:ins w:id="3313" w:author="bouzid" w:date="2014-07-07T17:19:00Z"/>
                <w:rFonts w:eastAsiaTheme="minorEastAsia"/>
                <w:sz w:val="18"/>
                <w:szCs w:val="18"/>
              </w:rPr>
            </w:pPr>
            <w:ins w:id="3314" w:author="bouzid" w:date="2014-07-07T17:19:00Z">
              <w:r>
                <w:rPr>
                  <w:rFonts w:eastAsiaTheme="minorEastAsia"/>
                  <w:sz w:val="18"/>
                  <w:szCs w:val="18"/>
                </w:rPr>
                <w:t>TM_LFR_SCIENCE_NORMAL_BP2_Fi</w:t>
              </w:r>
            </w:ins>
          </w:p>
          <w:p w:rsidR="00063901" w:rsidRDefault="00063901" w:rsidP="00063901">
            <w:pPr>
              <w:pStyle w:val="ExpectedResultsTopcased"/>
              <w:rPr>
                <w:rFonts w:eastAsiaTheme="minorEastAsia"/>
                <w:sz w:val="18"/>
                <w:szCs w:val="18"/>
              </w:rPr>
            </w:pPr>
            <w:r>
              <w:rPr>
                <w:rFonts w:eastAsiaTheme="minorEastAsia"/>
                <w:sz w:val="18"/>
                <w:szCs w:val="18"/>
              </w:rPr>
              <w:t>TM_LFR_SCIENCE_NORMAL_ASM_Fi</w:t>
            </w:r>
          </w:p>
          <w:p w:rsidR="00063901" w:rsidRDefault="00063901" w:rsidP="00063901">
            <w:pPr>
              <w:pStyle w:val="ExpectedResultsTopcased"/>
              <w:rPr>
                <w:ins w:id="3315" w:author="bouzid" w:date="2014-07-07T17:19:00Z"/>
                <w:rFonts w:eastAsiaTheme="minorEastAsia"/>
                <w:sz w:val="18"/>
                <w:szCs w:val="18"/>
              </w:rPr>
            </w:pPr>
          </w:p>
          <w:p w:rsidR="00063901" w:rsidRDefault="00063901" w:rsidP="00063901">
            <w:pPr>
              <w:pStyle w:val="ExpectedResultsTopcased"/>
              <w:rPr>
                <w:ins w:id="3316" w:author="bouzid" w:date="2014-07-07T17:19:00Z"/>
                <w:rFonts w:eastAsiaTheme="minorEastAsia"/>
                <w:sz w:val="18"/>
                <w:szCs w:val="18"/>
              </w:rPr>
            </w:pPr>
            <w:ins w:id="3317" w:author="bouzid" w:date="2014-07-07T17:19:00Z">
              <w:r>
                <w:rPr>
                  <w:rFonts w:eastAsiaTheme="minorEastAsia"/>
                  <w:sz w:val="18"/>
                  <w:szCs w:val="18"/>
                </w:rPr>
                <w:t>TM_LFR_SCIENCE_SBM1_CWF_F1</w:t>
              </w:r>
            </w:ins>
          </w:p>
          <w:p w:rsidR="00063901" w:rsidRDefault="00063901" w:rsidP="00063901">
            <w:pPr>
              <w:pStyle w:val="ExpectedResultsTopcased"/>
              <w:rPr>
                <w:ins w:id="3318" w:author="bouzid" w:date="2014-07-07T17:19:00Z"/>
                <w:rFonts w:eastAsiaTheme="minorEastAsia"/>
                <w:sz w:val="18"/>
                <w:szCs w:val="18"/>
              </w:rPr>
            </w:pPr>
            <w:ins w:id="3319" w:author="bouzid" w:date="2014-07-07T17:19:00Z">
              <w:r>
                <w:rPr>
                  <w:rFonts w:eastAsiaTheme="minorEastAsia"/>
                  <w:sz w:val="18"/>
                  <w:szCs w:val="18"/>
                </w:rPr>
                <w:t>TM_LFR_SCIENCE_SBM1_BP1_F0</w:t>
              </w:r>
            </w:ins>
          </w:p>
          <w:p w:rsidR="00063901" w:rsidRDefault="00063901" w:rsidP="00063901">
            <w:pPr>
              <w:pStyle w:val="ExpectedResultsTopcased"/>
              <w:rPr>
                <w:ins w:id="3320" w:author="bouzid" w:date="2014-07-07T17:19:00Z"/>
                <w:rFonts w:eastAsiaTheme="minorEastAsia"/>
                <w:sz w:val="18"/>
                <w:szCs w:val="18"/>
              </w:rPr>
            </w:pPr>
            <w:ins w:id="3321" w:author="bouzid" w:date="2014-07-07T17:19:00Z">
              <w:r>
                <w:rPr>
                  <w:rFonts w:eastAsiaTheme="minorEastAsia"/>
                  <w:sz w:val="18"/>
                  <w:szCs w:val="18"/>
                </w:rPr>
                <w:t>TM_LFR_SCIENCE_SBM1_BP2_F0</w:t>
              </w:r>
            </w:ins>
          </w:p>
          <w:p w:rsidR="002E2A87" w:rsidRPr="004B2D71" w:rsidRDefault="002E2A87" w:rsidP="00E236DB">
            <w:pPr>
              <w:pStyle w:val="ExpectedResultsTopcased"/>
              <w:rPr>
                <w:rFonts w:eastAsiaTheme="minorEastAsia"/>
                <w:sz w:val="18"/>
                <w:szCs w:val="18"/>
              </w:rPr>
            </w:pPr>
          </w:p>
        </w:tc>
        <w:tc>
          <w:tcPr>
            <w:tcW w:w="1245" w:type="dxa"/>
            <w:tcBorders>
              <w:top w:val="nil"/>
              <w:left w:val="nil"/>
              <w:bottom w:val="single" w:sz="8" w:space="0" w:color="auto"/>
              <w:right w:val="nil"/>
            </w:tcBorders>
            <w:shd w:val="clear" w:color="auto" w:fill="auto"/>
            <w:noWrap/>
            <w:hideMark/>
          </w:tcPr>
          <w:p w:rsidR="002E2A87" w:rsidRPr="00256C26" w:rsidRDefault="002E2A87" w:rsidP="00E236DB">
            <w:pPr>
              <w:pStyle w:val="CommentsTopcased"/>
            </w:pPr>
          </w:p>
        </w:tc>
        <w:tc>
          <w:tcPr>
            <w:tcW w:w="942" w:type="dxa"/>
            <w:tcBorders>
              <w:top w:val="nil"/>
              <w:left w:val="single" w:sz="8" w:space="0" w:color="auto"/>
              <w:bottom w:val="single" w:sz="8" w:space="0" w:color="auto"/>
              <w:right w:val="single" w:sz="8" w:space="0" w:color="auto"/>
            </w:tcBorders>
            <w:shd w:val="clear" w:color="auto" w:fill="auto"/>
            <w:noWrap/>
            <w:vAlign w:val="center"/>
            <w:hideMark/>
          </w:tcPr>
          <w:p w:rsidR="002E2A87" w:rsidRDefault="002E2A87" w:rsidP="00E236DB">
            <w:pPr>
              <w:pStyle w:val="StatusTopcased"/>
            </w:pPr>
          </w:p>
        </w:tc>
      </w:tr>
      <w:tr w:rsidR="00063901" w:rsidRPr="00E5410E" w:rsidTr="002E2A87">
        <w:trPr>
          <w:cantSplit/>
          <w:trHeight w:val="270"/>
        </w:trPr>
        <w:tc>
          <w:tcPr>
            <w:tcW w:w="840" w:type="dxa"/>
            <w:tcBorders>
              <w:top w:val="nil"/>
              <w:left w:val="single" w:sz="8" w:space="0" w:color="auto"/>
              <w:bottom w:val="single" w:sz="8" w:space="0" w:color="auto"/>
              <w:right w:val="single" w:sz="8" w:space="0" w:color="auto"/>
            </w:tcBorders>
            <w:shd w:val="clear" w:color="auto" w:fill="auto"/>
            <w:noWrap/>
            <w:vAlign w:val="center"/>
            <w:hideMark/>
          </w:tcPr>
          <w:p w:rsidR="00063901" w:rsidRDefault="00063901" w:rsidP="00687E9C">
            <w:pPr>
              <w:pStyle w:val="StepTopcased"/>
              <w:numPr>
                <w:ilvl w:val="0"/>
                <w:numId w:val="0"/>
              </w:numPr>
              <w:ind w:left="142"/>
              <w:jc w:val="both"/>
            </w:pPr>
            <w:r>
              <w:lastRenderedPageBreak/>
              <w:t>11</w:t>
            </w:r>
          </w:p>
        </w:tc>
        <w:tc>
          <w:tcPr>
            <w:tcW w:w="3271" w:type="dxa"/>
            <w:gridSpan w:val="4"/>
            <w:tcBorders>
              <w:top w:val="single" w:sz="8" w:space="0" w:color="auto"/>
              <w:left w:val="nil"/>
              <w:bottom w:val="single" w:sz="8" w:space="0" w:color="auto"/>
              <w:right w:val="single" w:sz="8" w:space="0" w:color="000000"/>
            </w:tcBorders>
            <w:shd w:val="clear" w:color="auto" w:fill="auto"/>
            <w:noWrap/>
            <w:hideMark/>
          </w:tcPr>
          <w:p w:rsidR="00063901" w:rsidRDefault="00063901" w:rsidP="0096264D">
            <w:pPr>
              <w:rPr>
                <w:rFonts w:ascii="Arial" w:hAnsi="Arial" w:cs="Arial"/>
                <w:sz w:val="18"/>
                <w:szCs w:val="18"/>
              </w:rPr>
            </w:pPr>
            <w:r>
              <w:rPr>
                <w:rFonts w:ascii="Arial" w:hAnsi="Arial" w:cs="Arial"/>
                <w:sz w:val="18"/>
                <w:szCs w:val="18"/>
              </w:rPr>
              <w:t xml:space="preserve">A long test is done during 3 hours in SBM1 MODE with defaults values. </w:t>
            </w:r>
          </w:p>
          <w:p w:rsidR="00063901" w:rsidRDefault="00063901" w:rsidP="0096264D">
            <w:pPr>
              <w:rPr>
                <w:rFonts w:ascii="Arial" w:hAnsi="Arial" w:cs="Arial"/>
                <w:color w:val="000000"/>
                <w:sz w:val="18"/>
                <w:szCs w:val="18"/>
                <w:lang w:eastAsia="fr-FR" w:bidi="ar-SA"/>
              </w:rPr>
            </w:pPr>
            <w:r>
              <w:rPr>
                <w:rFonts w:ascii="Arial" w:hAnsi="Arial" w:cs="Arial"/>
                <w:color w:val="000000"/>
                <w:sz w:val="18"/>
                <w:szCs w:val="18"/>
                <w:lang w:eastAsia="fr-FR" w:bidi="ar-SA"/>
              </w:rPr>
              <w:t>SY_LFR_S1_BP_P0=0.25s</w:t>
            </w:r>
          </w:p>
          <w:p w:rsidR="00063901" w:rsidRDefault="00063901" w:rsidP="0096264D">
            <w:pPr>
              <w:rPr>
                <w:rFonts w:ascii="Arial" w:hAnsi="Arial" w:cs="Arial"/>
                <w:color w:val="000000"/>
                <w:sz w:val="18"/>
                <w:szCs w:val="18"/>
                <w:lang w:eastAsia="fr-FR" w:bidi="ar-SA"/>
              </w:rPr>
            </w:pPr>
            <w:r>
              <w:rPr>
                <w:rFonts w:ascii="Arial" w:hAnsi="Arial" w:cs="Arial"/>
                <w:color w:val="000000"/>
                <w:sz w:val="18"/>
                <w:szCs w:val="18"/>
                <w:lang w:eastAsia="fr-FR" w:bidi="ar-SA"/>
              </w:rPr>
              <w:t>SY_LFR_S1_BP_P0=1s</w:t>
            </w:r>
          </w:p>
          <w:p w:rsidR="00063901" w:rsidRDefault="00063901" w:rsidP="0096264D">
            <w:pPr>
              <w:rPr>
                <w:rFonts w:ascii="Arial" w:hAnsi="Arial" w:cs="Arial"/>
                <w:color w:val="000000"/>
                <w:sz w:val="18"/>
                <w:szCs w:val="18"/>
                <w:lang w:eastAsia="fr-FR" w:bidi="ar-SA"/>
              </w:rPr>
            </w:pPr>
          </w:p>
          <w:p w:rsidR="00063901" w:rsidRDefault="00063901" w:rsidP="0096264D">
            <w:pPr>
              <w:rPr>
                <w:rFonts w:ascii="Arial" w:hAnsi="Arial" w:cs="Arial"/>
                <w:sz w:val="18"/>
                <w:szCs w:val="18"/>
              </w:rPr>
            </w:pPr>
            <w:proofErr w:type="gramStart"/>
            <w:r>
              <w:rPr>
                <w:rFonts w:ascii="Arial" w:hAnsi="Arial" w:cs="Arial"/>
                <w:sz w:val="18"/>
                <w:szCs w:val="18"/>
              </w:rPr>
              <w:t>in</w:t>
            </w:r>
            <w:proofErr w:type="gramEnd"/>
            <w:r>
              <w:rPr>
                <w:rFonts w:ascii="Arial" w:hAnsi="Arial" w:cs="Arial"/>
                <w:sz w:val="18"/>
                <w:szCs w:val="18"/>
              </w:rPr>
              <w:t xml:space="preserve"> NORMAL MODE with defaults values. </w:t>
            </w:r>
          </w:p>
          <w:p w:rsidR="00063901" w:rsidRPr="00DF2C95" w:rsidRDefault="00063901" w:rsidP="0096264D">
            <w:pPr>
              <w:rPr>
                <w:rFonts w:ascii="Arial" w:hAnsi="Arial" w:cs="Arial"/>
                <w:sz w:val="18"/>
                <w:szCs w:val="18"/>
              </w:rPr>
            </w:pPr>
            <w:r w:rsidRPr="00DF2C95">
              <w:rPr>
                <w:rFonts w:ascii="Arial" w:hAnsi="Arial" w:cs="Arial"/>
                <w:sz w:val="18"/>
                <w:szCs w:val="18"/>
              </w:rPr>
              <w:t>SY_LFR_N_SWF_L=</w:t>
            </w:r>
            <w:r>
              <w:rPr>
                <w:rFonts w:ascii="Arial" w:hAnsi="Arial" w:cs="Arial"/>
                <w:sz w:val="18"/>
                <w:szCs w:val="18"/>
              </w:rPr>
              <w:t>default value</w:t>
            </w:r>
          </w:p>
          <w:p w:rsidR="00063901" w:rsidRPr="00DF2C95" w:rsidRDefault="00063901" w:rsidP="0096264D">
            <w:pPr>
              <w:rPr>
                <w:rFonts w:ascii="Arial" w:hAnsi="Arial" w:cs="Arial"/>
                <w:sz w:val="18"/>
                <w:szCs w:val="18"/>
              </w:rPr>
            </w:pPr>
            <w:r w:rsidRPr="00DF2C95">
              <w:rPr>
                <w:rFonts w:ascii="Arial" w:hAnsi="Arial" w:cs="Arial"/>
                <w:sz w:val="18"/>
                <w:szCs w:val="18"/>
              </w:rPr>
              <w:t>SY_LFR_N_SWF_P=</w:t>
            </w:r>
            <w:r>
              <w:rPr>
                <w:rFonts w:ascii="Arial" w:hAnsi="Arial" w:cs="Arial"/>
                <w:sz w:val="18"/>
                <w:szCs w:val="18"/>
              </w:rPr>
              <w:t>default value</w:t>
            </w:r>
          </w:p>
          <w:p w:rsidR="00063901" w:rsidRPr="00DF2C95" w:rsidRDefault="00063901" w:rsidP="0096264D">
            <w:pPr>
              <w:rPr>
                <w:rFonts w:ascii="Arial" w:hAnsi="Arial" w:cs="Arial"/>
                <w:sz w:val="18"/>
                <w:szCs w:val="18"/>
              </w:rPr>
            </w:pPr>
            <w:r w:rsidRPr="00DF2C95">
              <w:rPr>
                <w:rFonts w:ascii="Arial" w:hAnsi="Arial" w:cs="Arial"/>
                <w:sz w:val="18"/>
                <w:szCs w:val="18"/>
              </w:rPr>
              <w:t>SY_LFR_N_ASM_P=</w:t>
            </w:r>
            <w:r>
              <w:rPr>
                <w:rFonts w:ascii="Arial" w:hAnsi="Arial" w:cs="Arial"/>
                <w:sz w:val="18"/>
                <w:szCs w:val="18"/>
              </w:rPr>
              <w:t>default value</w:t>
            </w:r>
          </w:p>
          <w:p w:rsidR="00063901" w:rsidRPr="00DF2C95" w:rsidRDefault="00063901" w:rsidP="0096264D">
            <w:pPr>
              <w:rPr>
                <w:rFonts w:ascii="Arial" w:hAnsi="Arial" w:cs="Arial"/>
                <w:sz w:val="18"/>
                <w:szCs w:val="18"/>
              </w:rPr>
            </w:pPr>
            <w:r w:rsidRPr="00DF2C95">
              <w:rPr>
                <w:rFonts w:ascii="Arial" w:hAnsi="Arial" w:cs="Arial"/>
                <w:sz w:val="18"/>
                <w:szCs w:val="18"/>
              </w:rPr>
              <w:t>SY_LFR_N_BP_P0=</w:t>
            </w:r>
            <w:r>
              <w:rPr>
                <w:rFonts w:ascii="Arial" w:hAnsi="Arial" w:cs="Arial"/>
                <w:sz w:val="18"/>
                <w:szCs w:val="18"/>
              </w:rPr>
              <w:t>default value</w:t>
            </w:r>
          </w:p>
          <w:p w:rsidR="00063901" w:rsidRDefault="00063901" w:rsidP="0096264D">
            <w:pPr>
              <w:rPr>
                <w:rFonts w:ascii="Arial" w:hAnsi="Arial" w:cs="Arial"/>
                <w:sz w:val="18"/>
                <w:szCs w:val="18"/>
              </w:rPr>
            </w:pPr>
            <w:r w:rsidRPr="00DF2C95">
              <w:rPr>
                <w:rFonts w:ascii="Arial" w:hAnsi="Arial" w:cs="Arial"/>
                <w:sz w:val="18"/>
                <w:szCs w:val="18"/>
              </w:rPr>
              <w:t>SY_LFR_N_BP_P1=</w:t>
            </w:r>
            <w:r>
              <w:rPr>
                <w:rFonts w:ascii="Arial" w:hAnsi="Arial" w:cs="Arial"/>
                <w:sz w:val="18"/>
                <w:szCs w:val="18"/>
              </w:rPr>
              <w:t>default value</w:t>
            </w:r>
            <w:r w:rsidRPr="00DF2C95">
              <w:rPr>
                <w:rFonts w:ascii="Arial" w:hAnsi="Arial" w:cs="Arial"/>
                <w:sz w:val="18"/>
                <w:szCs w:val="18"/>
              </w:rPr>
              <w:t>.</w:t>
            </w:r>
          </w:p>
          <w:p w:rsidR="00063901" w:rsidRPr="00DF2C95" w:rsidRDefault="00063901" w:rsidP="0096264D">
            <w:pPr>
              <w:rPr>
                <w:rFonts w:ascii="Arial" w:hAnsi="Arial" w:cs="Arial"/>
                <w:sz w:val="18"/>
                <w:szCs w:val="18"/>
              </w:rPr>
            </w:pPr>
            <w:r>
              <w:rPr>
                <w:rFonts w:ascii="Arial" w:hAnsi="Arial" w:cs="Arial"/>
                <w:sz w:val="18"/>
                <w:szCs w:val="18"/>
              </w:rPr>
              <w:t>SY_LFR_N_CWF_LONG_F3 = 1</w:t>
            </w:r>
          </w:p>
          <w:p w:rsidR="00063901" w:rsidRDefault="00063901" w:rsidP="0096264D">
            <w:pPr>
              <w:rPr>
                <w:rFonts w:ascii="Arial" w:hAnsi="Arial" w:cs="Arial"/>
                <w:sz w:val="18"/>
                <w:szCs w:val="18"/>
              </w:rPr>
            </w:pPr>
          </w:p>
          <w:p w:rsidR="00063901" w:rsidRDefault="00063901" w:rsidP="0096264D">
            <w:pPr>
              <w:rPr>
                <w:rFonts w:ascii="Arial" w:hAnsi="Arial" w:cs="Arial"/>
                <w:sz w:val="18"/>
                <w:szCs w:val="18"/>
              </w:rPr>
            </w:pPr>
            <w:r>
              <w:rPr>
                <w:rFonts w:ascii="Arial" w:hAnsi="Arial" w:cs="Arial"/>
                <w:sz w:val="18"/>
                <w:szCs w:val="18"/>
              </w:rPr>
              <w:t>We also use the timegen software (send CTR in nominal behavior).</w:t>
            </w:r>
          </w:p>
          <w:p w:rsidR="00063901" w:rsidRDefault="00063901" w:rsidP="0096264D">
            <w:pPr>
              <w:rPr>
                <w:rFonts w:ascii="Arial" w:hAnsi="Arial" w:cs="Arial"/>
                <w:color w:val="000000"/>
                <w:sz w:val="18"/>
                <w:szCs w:val="18"/>
                <w:lang w:eastAsia="fr-FR" w:bidi="ar-SA"/>
              </w:rPr>
            </w:pPr>
          </w:p>
        </w:tc>
        <w:tc>
          <w:tcPr>
            <w:tcW w:w="4050" w:type="dxa"/>
            <w:gridSpan w:val="5"/>
            <w:tcBorders>
              <w:top w:val="nil"/>
              <w:left w:val="nil"/>
              <w:bottom w:val="single" w:sz="8" w:space="0" w:color="auto"/>
              <w:right w:val="single" w:sz="8" w:space="0" w:color="auto"/>
            </w:tcBorders>
            <w:shd w:val="clear" w:color="auto" w:fill="auto"/>
            <w:noWrap/>
            <w:hideMark/>
          </w:tcPr>
          <w:p w:rsidR="00063901" w:rsidRDefault="00063901" w:rsidP="00063901">
            <w:pPr>
              <w:pStyle w:val="ExpectedResultsTopcased"/>
              <w:rPr>
                <w:ins w:id="3322" w:author="bouzid" w:date="2014-07-07T17:19:00Z"/>
                <w:rFonts w:eastAsiaTheme="minorEastAsia"/>
                <w:sz w:val="18"/>
                <w:szCs w:val="18"/>
              </w:rPr>
            </w:pPr>
            <w:ins w:id="3323" w:author="bouzid" w:date="2014-07-07T17:19:00Z">
              <w:r w:rsidRPr="004B2D71">
                <w:rPr>
                  <w:rFonts w:eastAsiaTheme="minorEastAsia"/>
                  <w:sz w:val="18"/>
                  <w:szCs w:val="18"/>
                </w:rPr>
                <w:t xml:space="preserve">Verify the LFR FSW sends </w:t>
              </w:r>
              <w:r>
                <w:rPr>
                  <w:rFonts w:eastAsiaTheme="minorEastAsia"/>
                  <w:sz w:val="18"/>
                  <w:szCs w:val="18"/>
                </w:rPr>
                <w:t>a high cadence data stream whose content corresponds to the SBM1</w:t>
              </w:r>
              <w:r w:rsidRPr="004B2D71">
                <w:rPr>
                  <w:rFonts w:eastAsiaTheme="minorEastAsia"/>
                  <w:sz w:val="18"/>
                  <w:szCs w:val="18"/>
                </w:rPr>
                <w:t xml:space="preserve"> mode parameter set.</w:t>
              </w:r>
            </w:ins>
          </w:p>
          <w:p w:rsidR="00063901" w:rsidRDefault="00063901" w:rsidP="00063901">
            <w:pPr>
              <w:pStyle w:val="ExpectedResultsTopcased"/>
              <w:rPr>
                <w:ins w:id="3324" w:author="bouzid" w:date="2014-07-07T17:21:00Z"/>
                <w:rFonts w:eastAsiaTheme="minorEastAsia"/>
                <w:sz w:val="18"/>
                <w:szCs w:val="18"/>
              </w:rPr>
            </w:pPr>
            <w:ins w:id="3325" w:author="bouzid" w:date="2014-07-07T17:21:00Z">
              <w:r>
                <w:rPr>
                  <w:rFonts w:eastAsiaTheme="minorEastAsia"/>
                  <w:sz w:val="18"/>
                  <w:szCs w:val="18"/>
                </w:rPr>
                <w:t>All default values of parameters are used</w:t>
              </w:r>
            </w:ins>
            <w:ins w:id="3326" w:author="bouzid" w:date="2014-07-07T17:24:00Z">
              <w:r>
                <w:rPr>
                  <w:rFonts w:eastAsiaTheme="minorEastAsia"/>
                  <w:sz w:val="18"/>
                  <w:szCs w:val="18"/>
                </w:rPr>
                <w:t xml:space="preserve"> (SBM1 +NORMAL)</w:t>
              </w:r>
            </w:ins>
          </w:p>
          <w:p w:rsidR="00063901" w:rsidRDefault="00063901" w:rsidP="00063901">
            <w:pPr>
              <w:pStyle w:val="ExpectedResultsTopcased"/>
              <w:rPr>
                <w:rFonts w:eastAsiaTheme="minorEastAsia"/>
                <w:sz w:val="18"/>
                <w:szCs w:val="18"/>
              </w:rPr>
            </w:pPr>
          </w:p>
          <w:p w:rsidR="00063901" w:rsidRDefault="00063901" w:rsidP="00063901">
            <w:pPr>
              <w:pStyle w:val="ExpectedResultsTopcased"/>
              <w:rPr>
                <w:ins w:id="3327" w:author="bouzid" w:date="2014-07-07T17:19:00Z"/>
                <w:rFonts w:eastAsiaTheme="minorEastAsia"/>
                <w:sz w:val="18"/>
                <w:szCs w:val="18"/>
              </w:rPr>
            </w:pPr>
            <w:ins w:id="3328" w:author="bouzid" w:date="2014-07-07T17:19:00Z">
              <w:r>
                <w:rPr>
                  <w:rFonts w:eastAsiaTheme="minorEastAsia"/>
                  <w:sz w:val="18"/>
                  <w:szCs w:val="18"/>
                </w:rPr>
                <w:t>TM_LFR_SCIENCE_NORMAL_SWF_F</w:t>
              </w:r>
            </w:ins>
            <w:r>
              <w:rPr>
                <w:rFonts w:eastAsiaTheme="minorEastAsia"/>
                <w:sz w:val="18"/>
                <w:szCs w:val="18"/>
              </w:rPr>
              <w:t>i</w:t>
            </w:r>
          </w:p>
          <w:p w:rsidR="00063901" w:rsidRDefault="00063901" w:rsidP="00063901">
            <w:pPr>
              <w:pStyle w:val="ExpectedResultsTopcased"/>
              <w:rPr>
                <w:ins w:id="3329" w:author="bouzid" w:date="2014-07-07T17:19:00Z"/>
                <w:rFonts w:eastAsiaTheme="minorEastAsia"/>
                <w:sz w:val="18"/>
                <w:szCs w:val="18"/>
              </w:rPr>
            </w:pPr>
            <w:ins w:id="3330" w:author="bouzid" w:date="2014-07-07T17:19:00Z">
              <w:r>
                <w:rPr>
                  <w:rFonts w:eastAsiaTheme="minorEastAsia"/>
                  <w:sz w:val="18"/>
                  <w:szCs w:val="18"/>
                </w:rPr>
                <w:t>TM_LFR_SCIENCE_NORMAL_CWF_</w:t>
              </w:r>
            </w:ins>
            <w:r>
              <w:rPr>
                <w:rFonts w:eastAsiaTheme="minorEastAsia"/>
                <w:sz w:val="18"/>
                <w:szCs w:val="18"/>
              </w:rPr>
              <w:t>LONG_</w:t>
            </w:r>
            <w:ins w:id="3331" w:author="bouzid" w:date="2014-07-07T17:19:00Z">
              <w:r>
                <w:rPr>
                  <w:rFonts w:eastAsiaTheme="minorEastAsia"/>
                  <w:sz w:val="18"/>
                  <w:szCs w:val="18"/>
                </w:rPr>
                <w:t xml:space="preserve">F3 </w:t>
              </w:r>
            </w:ins>
          </w:p>
          <w:p w:rsidR="00063901" w:rsidRDefault="00063901" w:rsidP="00063901">
            <w:pPr>
              <w:pStyle w:val="ExpectedResultsTopcased"/>
              <w:rPr>
                <w:ins w:id="3332" w:author="bouzid" w:date="2014-07-07T17:19:00Z"/>
                <w:rFonts w:eastAsiaTheme="minorEastAsia"/>
                <w:sz w:val="18"/>
                <w:szCs w:val="18"/>
              </w:rPr>
            </w:pPr>
            <w:ins w:id="3333" w:author="bouzid" w:date="2014-07-07T17:19:00Z">
              <w:r>
                <w:rPr>
                  <w:rFonts w:eastAsiaTheme="minorEastAsia"/>
                  <w:sz w:val="18"/>
                  <w:szCs w:val="18"/>
                </w:rPr>
                <w:t>TM_LFR_SCIENCE_NORMAL_BP1_Fi</w:t>
              </w:r>
            </w:ins>
          </w:p>
          <w:p w:rsidR="00063901" w:rsidRDefault="00063901" w:rsidP="00063901">
            <w:pPr>
              <w:pStyle w:val="ExpectedResultsTopcased"/>
              <w:rPr>
                <w:ins w:id="3334" w:author="bouzid" w:date="2014-07-07T17:19:00Z"/>
                <w:rFonts w:eastAsiaTheme="minorEastAsia"/>
                <w:sz w:val="18"/>
                <w:szCs w:val="18"/>
              </w:rPr>
            </w:pPr>
            <w:ins w:id="3335" w:author="bouzid" w:date="2014-07-07T17:19:00Z">
              <w:r>
                <w:rPr>
                  <w:rFonts w:eastAsiaTheme="minorEastAsia"/>
                  <w:sz w:val="18"/>
                  <w:szCs w:val="18"/>
                </w:rPr>
                <w:t>TM_LFR_SCIENCE_NORMAL_BP2_Fi</w:t>
              </w:r>
            </w:ins>
          </w:p>
          <w:p w:rsidR="00063901" w:rsidRDefault="00063901" w:rsidP="00063901">
            <w:pPr>
              <w:pStyle w:val="ExpectedResultsTopcased"/>
              <w:rPr>
                <w:rFonts w:eastAsiaTheme="minorEastAsia"/>
                <w:sz w:val="18"/>
                <w:szCs w:val="18"/>
              </w:rPr>
            </w:pPr>
            <w:r>
              <w:rPr>
                <w:rFonts w:eastAsiaTheme="minorEastAsia"/>
                <w:sz w:val="18"/>
                <w:szCs w:val="18"/>
              </w:rPr>
              <w:t>TM_LFR_SCIENCE_NORMAL_ASM_Fi</w:t>
            </w:r>
          </w:p>
          <w:p w:rsidR="00063901" w:rsidRDefault="00063901" w:rsidP="00063901">
            <w:pPr>
              <w:pStyle w:val="ExpectedResultsTopcased"/>
              <w:rPr>
                <w:ins w:id="3336" w:author="bouzid" w:date="2014-07-07T17:19:00Z"/>
                <w:rFonts w:eastAsiaTheme="minorEastAsia"/>
                <w:sz w:val="18"/>
                <w:szCs w:val="18"/>
              </w:rPr>
            </w:pPr>
          </w:p>
          <w:p w:rsidR="00063901" w:rsidRDefault="00063901" w:rsidP="00063901">
            <w:pPr>
              <w:pStyle w:val="ExpectedResultsTopcased"/>
              <w:rPr>
                <w:ins w:id="3337" w:author="bouzid" w:date="2014-07-07T17:19:00Z"/>
                <w:rFonts w:eastAsiaTheme="minorEastAsia"/>
                <w:sz w:val="18"/>
                <w:szCs w:val="18"/>
              </w:rPr>
            </w:pPr>
            <w:ins w:id="3338" w:author="bouzid" w:date="2014-07-07T17:19:00Z">
              <w:r>
                <w:rPr>
                  <w:rFonts w:eastAsiaTheme="minorEastAsia"/>
                  <w:sz w:val="18"/>
                  <w:szCs w:val="18"/>
                </w:rPr>
                <w:t>TM_LFR_SCIENCE_SBM1_CWF_F1</w:t>
              </w:r>
            </w:ins>
          </w:p>
          <w:p w:rsidR="00063901" w:rsidRDefault="00063901" w:rsidP="00063901">
            <w:pPr>
              <w:pStyle w:val="ExpectedResultsTopcased"/>
              <w:rPr>
                <w:ins w:id="3339" w:author="bouzid" w:date="2014-07-07T17:19:00Z"/>
                <w:rFonts w:eastAsiaTheme="minorEastAsia"/>
                <w:sz w:val="18"/>
                <w:szCs w:val="18"/>
              </w:rPr>
            </w:pPr>
            <w:ins w:id="3340" w:author="bouzid" w:date="2014-07-07T17:19:00Z">
              <w:r>
                <w:rPr>
                  <w:rFonts w:eastAsiaTheme="minorEastAsia"/>
                  <w:sz w:val="18"/>
                  <w:szCs w:val="18"/>
                </w:rPr>
                <w:t>TM_LFR_SCIENCE_SBM1_BP1_F0</w:t>
              </w:r>
            </w:ins>
          </w:p>
          <w:p w:rsidR="00063901" w:rsidRDefault="00063901" w:rsidP="00063901">
            <w:pPr>
              <w:pStyle w:val="ExpectedResultsTopcased"/>
              <w:rPr>
                <w:ins w:id="3341" w:author="bouzid" w:date="2014-07-07T17:19:00Z"/>
                <w:rFonts w:eastAsiaTheme="minorEastAsia"/>
                <w:sz w:val="18"/>
                <w:szCs w:val="18"/>
              </w:rPr>
            </w:pPr>
            <w:ins w:id="3342" w:author="bouzid" w:date="2014-07-07T17:19:00Z">
              <w:r>
                <w:rPr>
                  <w:rFonts w:eastAsiaTheme="minorEastAsia"/>
                  <w:sz w:val="18"/>
                  <w:szCs w:val="18"/>
                </w:rPr>
                <w:t>TM_LFR_SCIENCE_SBM1_BP2_F0</w:t>
              </w:r>
            </w:ins>
          </w:p>
          <w:p w:rsidR="00063901" w:rsidRPr="004B2D71" w:rsidRDefault="00063901" w:rsidP="00063901">
            <w:pPr>
              <w:pStyle w:val="ExpectedResultsTopcased"/>
              <w:rPr>
                <w:rFonts w:eastAsiaTheme="minorEastAsia"/>
                <w:sz w:val="18"/>
                <w:szCs w:val="18"/>
              </w:rPr>
            </w:pPr>
          </w:p>
        </w:tc>
        <w:tc>
          <w:tcPr>
            <w:tcW w:w="1245" w:type="dxa"/>
            <w:tcBorders>
              <w:top w:val="nil"/>
              <w:left w:val="nil"/>
              <w:bottom w:val="single" w:sz="8" w:space="0" w:color="auto"/>
              <w:right w:val="nil"/>
            </w:tcBorders>
            <w:shd w:val="clear" w:color="auto" w:fill="auto"/>
            <w:noWrap/>
            <w:hideMark/>
          </w:tcPr>
          <w:p w:rsidR="00063901" w:rsidRPr="00256C26" w:rsidRDefault="00063901" w:rsidP="00E236DB">
            <w:pPr>
              <w:pStyle w:val="CommentsTopcased"/>
            </w:pPr>
          </w:p>
        </w:tc>
        <w:tc>
          <w:tcPr>
            <w:tcW w:w="942" w:type="dxa"/>
            <w:tcBorders>
              <w:top w:val="nil"/>
              <w:left w:val="single" w:sz="8" w:space="0" w:color="auto"/>
              <w:bottom w:val="single" w:sz="8" w:space="0" w:color="auto"/>
              <w:right w:val="single" w:sz="8" w:space="0" w:color="auto"/>
            </w:tcBorders>
            <w:shd w:val="clear" w:color="auto" w:fill="auto"/>
            <w:noWrap/>
            <w:vAlign w:val="center"/>
            <w:hideMark/>
          </w:tcPr>
          <w:p w:rsidR="00063901" w:rsidRDefault="00063901" w:rsidP="00E236DB">
            <w:pPr>
              <w:pStyle w:val="StatusTopcased"/>
            </w:pPr>
          </w:p>
        </w:tc>
      </w:tr>
      <w:tr w:rsidR="00063901" w:rsidRPr="00E5410E" w:rsidTr="002E2A87">
        <w:trPr>
          <w:cantSplit/>
          <w:trHeight w:val="270"/>
        </w:trPr>
        <w:tc>
          <w:tcPr>
            <w:tcW w:w="840" w:type="dxa"/>
            <w:tcBorders>
              <w:top w:val="nil"/>
              <w:left w:val="single" w:sz="8" w:space="0" w:color="auto"/>
              <w:bottom w:val="single" w:sz="8" w:space="0" w:color="auto"/>
              <w:right w:val="single" w:sz="8" w:space="0" w:color="auto"/>
            </w:tcBorders>
            <w:shd w:val="clear" w:color="auto" w:fill="auto"/>
            <w:noWrap/>
            <w:vAlign w:val="center"/>
            <w:hideMark/>
          </w:tcPr>
          <w:p w:rsidR="00063901" w:rsidRPr="00270A4C" w:rsidRDefault="00063901" w:rsidP="00AC6FE9">
            <w:pPr>
              <w:pStyle w:val="StepTopcased"/>
              <w:numPr>
                <w:ilvl w:val="0"/>
                <w:numId w:val="0"/>
              </w:numPr>
              <w:ind w:left="142"/>
              <w:jc w:val="both"/>
            </w:pPr>
            <w:ins w:id="3343" w:author="bouzid" w:date="2014-07-07T17:25:00Z">
              <w:r>
                <w:t xml:space="preserve"> </w:t>
              </w:r>
            </w:ins>
            <w:r>
              <w:t>12</w:t>
            </w:r>
          </w:p>
        </w:tc>
        <w:tc>
          <w:tcPr>
            <w:tcW w:w="3271" w:type="dxa"/>
            <w:gridSpan w:val="4"/>
            <w:tcBorders>
              <w:top w:val="single" w:sz="8" w:space="0" w:color="auto"/>
              <w:left w:val="nil"/>
              <w:bottom w:val="single" w:sz="8" w:space="0" w:color="auto"/>
              <w:right w:val="single" w:sz="8" w:space="0" w:color="000000"/>
            </w:tcBorders>
            <w:shd w:val="clear" w:color="auto" w:fill="auto"/>
            <w:noWrap/>
            <w:hideMark/>
          </w:tcPr>
          <w:p w:rsidR="00063901" w:rsidRPr="00851F00" w:rsidRDefault="00063901" w:rsidP="00C03161">
            <w:pPr>
              <w:rPr>
                <w:rFonts w:ascii="Arial" w:hAnsi="Arial" w:cs="Arial"/>
                <w:sz w:val="18"/>
                <w:szCs w:val="18"/>
              </w:rPr>
            </w:pPr>
            <w:r w:rsidRPr="00851F00">
              <w:rPr>
                <w:rFonts w:ascii="Arial" w:hAnsi="Arial" w:cs="Arial"/>
                <w:sz w:val="18"/>
                <w:szCs w:val="18"/>
              </w:rPr>
              <w:t>End</w:t>
            </w:r>
          </w:p>
        </w:tc>
        <w:tc>
          <w:tcPr>
            <w:tcW w:w="4050" w:type="dxa"/>
            <w:gridSpan w:val="5"/>
            <w:tcBorders>
              <w:top w:val="nil"/>
              <w:left w:val="nil"/>
              <w:bottom w:val="single" w:sz="8" w:space="0" w:color="auto"/>
              <w:right w:val="single" w:sz="8" w:space="0" w:color="auto"/>
            </w:tcBorders>
            <w:shd w:val="clear" w:color="auto" w:fill="auto"/>
            <w:noWrap/>
            <w:hideMark/>
          </w:tcPr>
          <w:p w:rsidR="00063901" w:rsidRPr="006D7940" w:rsidRDefault="00063901" w:rsidP="006D7940">
            <w:pPr>
              <w:pStyle w:val="ExpectedResultsTopcased"/>
              <w:rPr>
                <w:rFonts w:eastAsiaTheme="minorEastAsia"/>
                <w:szCs w:val="22"/>
              </w:rPr>
            </w:pPr>
          </w:p>
        </w:tc>
        <w:tc>
          <w:tcPr>
            <w:tcW w:w="1245" w:type="dxa"/>
            <w:tcBorders>
              <w:top w:val="nil"/>
              <w:left w:val="nil"/>
              <w:bottom w:val="single" w:sz="8" w:space="0" w:color="auto"/>
              <w:right w:val="nil"/>
            </w:tcBorders>
            <w:shd w:val="clear" w:color="auto" w:fill="auto"/>
            <w:noWrap/>
            <w:hideMark/>
          </w:tcPr>
          <w:p w:rsidR="00063901" w:rsidRPr="00256C26" w:rsidRDefault="00063901" w:rsidP="00256C26">
            <w:pPr>
              <w:pStyle w:val="CommentsTopcased"/>
            </w:pPr>
          </w:p>
        </w:tc>
        <w:tc>
          <w:tcPr>
            <w:tcW w:w="942" w:type="dxa"/>
            <w:tcBorders>
              <w:top w:val="nil"/>
              <w:left w:val="single" w:sz="8" w:space="0" w:color="auto"/>
              <w:bottom w:val="single" w:sz="8" w:space="0" w:color="auto"/>
              <w:right w:val="single" w:sz="8" w:space="0" w:color="auto"/>
            </w:tcBorders>
            <w:shd w:val="clear" w:color="auto" w:fill="auto"/>
            <w:noWrap/>
            <w:vAlign w:val="center"/>
            <w:hideMark/>
          </w:tcPr>
          <w:p w:rsidR="00063901" w:rsidRPr="005E5C84" w:rsidRDefault="00063901" w:rsidP="005E5C84">
            <w:pPr>
              <w:pStyle w:val="StatusTopcased"/>
            </w:pPr>
          </w:p>
        </w:tc>
      </w:tr>
    </w:tbl>
    <w:p w:rsidR="00815E94" w:rsidRDefault="00815E94">
      <w:pPr>
        <w:rPr>
          <w:ins w:id="3344" w:author="saule" w:date="2014-03-19T14:16:00Z"/>
        </w:rPr>
      </w:pPr>
    </w:p>
    <w:tbl>
      <w:tblPr>
        <w:tblW w:w="10348" w:type="dxa"/>
        <w:tblInd w:w="-72" w:type="dxa"/>
        <w:tblLayout w:type="fixed"/>
        <w:tblCellMar>
          <w:left w:w="70" w:type="dxa"/>
          <w:right w:w="70" w:type="dxa"/>
        </w:tblCellMar>
        <w:tblLook w:val="04A0"/>
      </w:tblPr>
      <w:tblGrid>
        <w:gridCol w:w="838"/>
        <w:gridCol w:w="121"/>
        <w:gridCol w:w="541"/>
        <w:gridCol w:w="373"/>
        <w:gridCol w:w="2097"/>
        <w:gridCol w:w="344"/>
        <w:gridCol w:w="1220"/>
        <w:gridCol w:w="138"/>
        <w:gridCol w:w="430"/>
        <w:gridCol w:w="2055"/>
        <w:gridCol w:w="1245"/>
        <w:gridCol w:w="946"/>
      </w:tblGrid>
      <w:tr w:rsidR="008F09DC" w:rsidRPr="00E5410E" w:rsidTr="008C0F0B">
        <w:trPr>
          <w:cantSplit/>
          <w:trHeight w:val="420"/>
        </w:trPr>
        <w:tc>
          <w:tcPr>
            <w:tcW w:w="10348" w:type="dxa"/>
            <w:gridSpan w:val="12"/>
            <w:tcBorders>
              <w:top w:val="single" w:sz="8" w:space="0" w:color="auto"/>
              <w:left w:val="single" w:sz="8" w:space="0" w:color="auto"/>
              <w:bottom w:val="single" w:sz="8" w:space="0" w:color="auto"/>
              <w:right w:val="single" w:sz="8" w:space="0" w:color="000000"/>
            </w:tcBorders>
            <w:shd w:val="clear" w:color="000000" w:fill="D9D9D9"/>
            <w:noWrap/>
            <w:vAlign w:val="center"/>
            <w:hideMark/>
          </w:tcPr>
          <w:p w:rsidR="008F09DC" w:rsidRPr="00E5410E" w:rsidRDefault="008F09DC" w:rsidP="003B60D6">
            <w:pPr>
              <w:keepNext/>
              <w:pageBreakBefore/>
              <w:jc w:val="center"/>
              <w:rPr>
                <w:rFonts w:ascii="Arial" w:hAnsi="Arial" w:cs="Arial"/>
                <w:b/>
                <w:bCs/>
                <w:color w:val="000000"/>
                <w:sz w:val="32"/>
                <w:szCs w:val="32"/>
                <w:lang w:eastAsia="fr-FR" w:bidi="ar-SA"/>
              </w:rPr>
            </w:pPr>
            <w:r w:rsidRPr="00E5410E">
              <w:rPr>
                <w:rFonts w:ascii="Arial" w:hAnsi="Arial" w:cs="Arial"/>
                <w:b/>
                <w:bCs/>
                <w:color w:val="000000"/>
                <w:sz w:val="32"/>
                <w:szCs w:val="32"/>
                <w:lang w:eastAsia="fr-FR" w:bidi="ar-SA"/>
              </w:rPr>
              <w:lastRenderedPageBreak/>
              <w:t>TEST CASE</w:t>
            </w:r>
          </w:p>
        </w:tc>
      </w:tr>
      <w:tr w:rsidR="008F09DC" w:rsidRPr="00E5410E" w:rsidTr="008C0F0B">
        <w:trPr>
          <w:cantSplit/>
          <w:trHeight w:val="300"/>
        </w:trPr>
        <w:tc>
          <w:tcPr>
            <w:tcW w:w="4314" w:type="dxa"/>
            <w:gridSpan w:val="6"/>
            <w:tcBorders>
              <w:top w:val="single" w:sz="8" w:space="0" w:color="auto"/>
              <w:left w:val="single" w:sz="8" w:space="0" w:color="auto"/>
              <w:bottom w:val="nil"/>
              <w:right w:val="nil"/>
            </w:tcBorders>
            <w:shd w:val="clear" w:color="auto" w:fill="auto"/>
            <w:noWrap/>
            <w:vAlign w:val="center"/>
            <w:hideMark/>
          </w:tcPr>
          <w:p w:rsidR="008F09DC" w:rsidRPr="00E5410E" w:rsidRDefault="008F09DC" w:rsidP="00C03161">
            <w:pPr>
              <w:keepNext/>
              <w:jc w:val="left"/>
              <w:rPr>
                <w:rFonts w:ascii="Arial" w:hAnsi="Arial" w:cs="Arial"/>
                <w:b/>
                <w:bCs/>
                <w:color w:val="000000"/>
                <w:u w:val="single"/>
                <w:lang w:eastAsia="fr-FR" w:bidi="ar-SA"/>
              </w:rPr>
            </w:pPr>
            <w:r w:rsidRPr="00E5410E">
              <w:rPr>
                <w:rFonts w:ascii="Arial" w:hAnsi="Arial" w:cs="Arial"/>
                <w:b/>
                <w:bCs/>
                <w:color w:val="000000"/>
                <w:u w:val="single"/>
                <w:lang w:eastAsia="fr-FR" w:bidi="ar-SA"/>
              </w:rPr>
              <w:t>Test procedure identifier</w:t>
            </w:r>
          </w:p>
        </w:tc>
        <w:tc>
          <w:tcPr>
            <w:tcW w:w="1788" w:type="dxa"/>
            <w:gridSpan w:val="3"/>
            <w:tcBorders>
              <w:top w:val="nil"/>
              <w:left w:val="single" w:sz="8" w:space="0" w:color="auto"/>
              <w:bottom w:val="nil"/>
              <w:right w:val="nil"/>
            </w:tcBorders>
            <w:shd w:val="clear" w:color="auto" w:fill="auto"/>
            <w:noWrap/>
            <w:vAlign w:val="center"/>
            <w:hideMark/>
          </w:tcPr>
          <w:p w:rsidR="008F09DC" w:rsidRPr="00E5410E" w:rsidRDefault="008F09DC" w:rsidP="00C03161">
            <w:pPr>
              <w:keepNext/>
              <w:jc w:val="left"/>
              <w:rPr>
                <w:rFonts w:ascii="Arial" w:hAnsi="Arial" w:cs="Arial"/>
                <w:b/>
                <w:bCs/>
                <w:color w:val="000000"/>
                <w:u w:val="single"/>
                <w:lang w:eastAsia="fr-FR" w:bidi="ar-SA"/>
              </w:rPr>
            </w:pPr>
            <w:r w:rsidRPr="00E5410E">
              <w:rPr>
                <w:rFonts w:ascii="Arial" w:hAnsi="Arial" w:cs="Arial"/>
                <w:b/>
                <w:bCs/>
                <w:color w:val="000000"/>
                <w:u w:val="single"/>
                <w:lang w:eastAsia="fr-FR" w:bidi="ar-SA"/>
              </w:rPr>
              <w:t>Date</w:t>
            </w:r>
          </w:p>
        </w:tc>
        <w:tc>
          <w:tcPr>
            <w:tcW w:w="4246" w:type="dxa"/>
            <w:gridSpan w:val="3"/>
            <w:tcBorders>
              <w:top w:val="single" w:sz="8" w:space="0" w:color="auto"/>
              <w:left w:val="single" w:sz="8" w:space="0" w:color="auto"/>
              <w:bottom w:val="nil"/>
              <w:right w:val="single" w:sz="8" w:space="0" w:color="000000"/>
            </w:tcBorders>
            <w:shd w:val="clear" w:color="auto" w:fill="auto"/>
            <w:noWrap/>
            <w:vAlign w:val="center"/>
            <w:hideMark/>
          </w:tcPr>
          <w:p w:rsidR="008F09DC" w:rsidRPr="00E5410E" w:rsidRDefault="008F09DC" w:rsidP="00C03161">
            <w:pPr>
              <w:keepNext/>
              <w:jc w:val="left"/>
              <w:rPr>
                <w:rFonts w:ascii="Arial" w:hAnsi="Arial" w:cs="Arial"/>
                <w:b/>
                <w:bCs/>
                <w:color w:val="000000"/>
                <w:u w:val="single"/>
                <w:lang w:eastAsia="fr-FR" w:bidi="ar-SA"/>
              </w:rPr>
            </w:pPr>
            <w:r w:rsidRPr="00E5410E">
              <w:rPr>
                <w:rFonts w:ascii="Arial" w:hAnsi="Arial" w:cs="Arial"/>
                <w:b/>
                <w:bCs/>
                <w:color w:val="000000"/>
                <w:u w:val="single"/>
                <w:lang w:eastAsia="fr-FR" w:bidi="ar-SA"/>
              </w:rPr>
              <w:t>Assessment</w:t>
            </w:r>
          </w:p>
        </w:tc>
      </w:tr>
      <w:tr w:rsidR="00F8293D" w:rsidRPr="00E5410E" w:rsidTr="008C0F0B">
        <w:trPr>
          <w:cantSplit/>
          <w:trHeight w:val="270"/>
        </w:trPr>
        <w:tc>
          <w:tcPr>
            <w:tcW w:w="4314" w:type="dxa"/>
            <w:gridSpan w:val="6"/>
            <w:tcBorders>
              <w:top w:val="nil"/>
              <w:left w:val="single" w:sz="8" w:space="0" w:color="auto"/>
              <w:bottom w:val="single" w:sz="8" w:space="0" w:color="auto"/>
              <w:right w:val="nil"/>
            </w:tcBorders>
            <w:shd w:val="clear" w:color="auto" w:fill="auto"/>
            <w:noWrap/>
            <w:vAlign w:val="center"/>
            <w:hideMark/>
          </w:tcPr>
          <w:p w:rsidR="00F8293D" w:rsidRPr="00E5410E" w:rsidRDefault="00F8293D" w:rsidP="001C567E">
            <w:pPr>
              <w:pStyle w:val="TestProcedureIdentifierTopcased"/>
            </w:pPr>
            <w:r w:rsidRPr="00E5410E">
              <w:t>SVS</w:t>
            </w:r>
            <w:r w:rsidR="001C567E">
              <w:t>0032</w:t>
            </w:r>
            <w:r w:rsidRPr="00E5410E">
              <w:t>_Ed1</w:t>
            </w:r>
          </w:p>
        </w:tc>
        <w:tc>
          <w:tcPr>
            <w:tcW w:w="1788" w:type="dxa"/>
            <w:gridSpan w:val="3"/>
            <w:tcBorders>
              <w:top w:val="nil"/>
              <w:left w:val="single" w:sz="8" w:space="0" w:color="auto"/>
              <w:bottom w:val="single" w:sz="8" w:space="0" w:color="auto"/>
              <w:right w:val="nil"/>
            </w:tcBorders>
            <w:shd w:val="clear" w:color="auto" w:fill="auto"/>
            <w:noWrap/>
            <w:vAlign w:val="center"/>
            <w:hideMark/>
          </w:tcPr>
          <w:p w:rsidR="00F8293D" w:rsidRPr="00E5410E" w:rsidRDefault="00F8293D" w:rsidP="00C03161">
            <w:pPr>
              <w:pStyle w:val="DateTopcased"/>
            </w:pPr>
            <w:r w:rsidRPr="00E5410E">
              <w:t>DD/MM/YYYY</w:t>
            </w:r>
          </w:p>
        </w:tc>
        <w:tc>
          <w:tcPr>
            <w:tcW w:w="4246" w:type="dxa"/>
            <w:gridSpan w:val="3"/>
            <w:tcBorders>
              <w:top w:val="nil"/>
              <w:left w:val="single" w:sz="8" w:space="0" w:color="auto"/>
              <w:bottom w:val="single" w:sz="8" w:space="0" w:color="auto"/>
              <w:right w:val="single" w:sz="8" w:space="0" w:color="000000"/>
            </w:tcBorders>
            <w:shd w:val="clear" w:color="auto" w:fill="auto"/>
            <w:noWrap/>
            <w:vAlign w:val="center"/>
            <w:hideMark/>
          </w:tcPr>
          <w:p w:rsidR="00F8293D" w:rsidRPr="00E5410E" w:rsidRDefault="00F8293D" w:rsidP="00C03161">
            <w:pPr>
              <w:pStyle w:val="AssessmentTopcased"/>
            </w:pPr>
            <w:r w:rsidRPr="00E5410E">
              <w:t>NT / NA / NOK / POK / OK</w:t>
            </w:r>
          </w:p>
        </w:tc>
      </w:tr>
      <w:tr w:rsidR="00F8293D" w:rsidRPr="00E5410E" w:rsidTr="008C0F0B">
        <w:trPr>
          <w:cantSplit/>
          <w:trHeight w:val="300"/>
        </w:trPr>
        <w:tc>
          <w:tcPr>
            <w:tcW w:w="4314" w:type="dxa"/>
            <w:gridSpan w:val="6"/>
            <w:tcBorders>
              <w:top w:val="single" w:sz="8" w:space="0" w:color="auto"/>
              <w:left w:val="single" w:sz="8" w:space="0" w:color="auto"/>
              <w:bottom w:val="nil"/>
              <w:right w:val="nil"/>
            </w:tcBorders>
            <w:shd w:val="clear" w:color="auto" w:fill="auto"/>
            <w:noWrap/>
            <w:vAlign w:val="center"/>
            <w:hideMark/>
          </w:tcPr>
          <w:p w:rsidR="00F8293D" w:rsidRPr="00E5410E" w:rsidRDefault="00F8293D" w:rsidP="00C03161">
            <w:pPr>
              <w:keepNext/>
              <w:jc w:val="left"/>
              <w:rPr>
                <w:rFonts w:ascii="Arial" w:hAnsi="Arial" w:cs="Arial"/>
                <w:b/>
                <w:bCs/>
                <w:color w:val="000000"/>
                <w:u w:val="single"/>
                <w:lang w:eastAsia="fr-FR" w:bidi="ar-SA"/>
              </w:rPr>
            </w:pPr>
            <w:r w:rsidRPr="00E5410E">
              <w:rPr>
                <w:rFonts w:ascii="Arial" w:hAnsi="Arial" w:cs="Arial"/>
                <w:b/>
                <w:bCs/>
                <w:color w:val="000000"/>
                <w:u w:val="single"/>
                <w:lang w:eastAsia="fr-FR" w:bidi="ar-SA"/>
              </w:rPr>
              <w:t>TS Tested requirements</w:t>
            </w:r>
          </w:p>
        </w:tc>
        <w:tc>
          <w:tcPr>
            <w:tcW w:w="6034" w:type="dxa"/>
            <w:gridSpan w:val="6"/>
            <w:tcBorders>
              <w:top w:val="single" w:sz="8" w:space="0" w:color="auto"/>
              <w:left w:val="single" w:sz="8" w:space="0" w:color="auto"/>
              <w:bottom w:val="nil"/>
              <w:right w:val="single" w:sz="8" w:space="0" w:color="000000"/>
            </w:tcBorders>
            <w:shd w:val="clear" w:color="auto" w:fill="auto"/>
            <w:noWrap/>
            <w:vAlign w:val="center"/>
            <w:hideMark/>
          </w:tcPr>
          <w:p w:rsidR="00F8293D" w:rsidRPr="00E5410E" w:rsidRDefault="00F8293D" w:rsidP="00C03161">
            <w:pPr>
              <w:keepNext/>
              <w:jc w:val="left"/>
              <w:rPr>
                <w:rFonts w:ascii="Arial" w:hAnsi="Arial" w:cs="Arial"/>
                <w:b/>
                <w:bCs/>
                <w:color w:val="000000"/>
                <w:u w:val="single"/>
                <w:lang w:eastAsia="fr-FR" w:bidi="ar-SA"/>
              </w:rPr>
            </w:pPr>
            <w:r w:rsidRPr="00E5410E">
              <w:rPr>
                <w:rFonts w:ascii="Arial" w:hAnsi="Arial" w:cs="Arial"/>
                <w:b/>
                <w:bCs/>
                <w:color w:val="000000"/>
                <w:u w:val="single"/>
                <w:lang w:eastAsia="fr-FR" w:bidi="ar-SA"/>
              </w:rPr>
              <w:t>RB Tested requirements</w:t>
            </w:r>
          </w:p>
        </w:tc>
      </w:tr>
      <w:tr w:rsidR="00F8293D" w:rsidRPr="00E5410E" w:rsidTr="008C0F0B">
        <w:trPr>
          <w:cantSplit/>
          <w:trHeight w:val="270"/>
        </w:trPr>
        <w:tc>
          <w:tcPr>
            <w:tcW w:w="4314" w:type="dxa"/>
            <w:gridSpan w:val="6"/>
            <w:tcBorders>
              <w:top w:val="nil"/>
              <w:left w:val="single" w:sz="8" w:space="0" w:color="auto"/>
              <w:bottom w:val="single" w:sz="8" w:space="0" w:color="auto"/>
              <w:right w:val="nil"/>
            </w:tcBorders>
            <w:shd w:val="clear" w:color="auto" w:fill="auto"/>
            <w:noWrap/>
            <w:vAlign w:val="center"/>
            <w:hideMark/>
          </w:tcPr>
          <w:p w:rsidR="00F8293D" w:rsidRPr="00E5410E" w:rsidRDefault="00F8293D" w:rsidP="00C03161">
            <w:pPr>
              <w:keepNext/>
              <w:jc w:val="left"/>
              <w:rPr>
                <w:rFonts w:ascii="Arial" w:hAnsi="Arial" w:cs="Arial"/>
                <w:color w:val="000000"/>
                <w:sz w:val="20"/>
                <w:szCs w:val="20"/>
                <w:lang w:eastAsia="fr-FR" w:bidi="ar-SA"/>
              </w:rPr>
            </w:pPr>
            <w:r w:rsidRPr="00E5410E">
              <w:rPr>
                <w:rFonts w:ascii="Arial" w:hAnsi="Arial" w:cs="Arial"/>
                <w:color w:val="000000"/>
                <w:sz w:val="20"/>
                <w:szCs w:val="20"/>
                <w:lang w:eastAsia="fr-FR" w:bidi="ar-SA"/>
              </w:rPr>
              <w:t>N/A</w:t>
            </w:r>
          </w:p>
        </w:tc>
        <w:tc>
          <w:tcPr>
            <w:tcW w:w="6034" w:type="dxa"/>
            <w:gridSpan w:val="6"/>
            <w:tcBorders>
              <w:top w:val="nil"/>
              <w:left w:val="single" w:sz="8" w:space="0" w:color="auto"/>
              <w:bottom w:val="single" w:sz="8" w:space="0" w:color="auto"/>
              <w:right w:val="single" w:sz="8" w:space="0" w:color="000000"/>
            </w:tcBorders>
            <w:shd w:val="clear" w:color="auto" w:fill="auto"/>
            <w:noWrap/>
            <w:vAlign w:val="center"/>
            <w:hideMark/>
          </w:tcPr>
          <w:p w:rsidR="00DF1F83" w:rsidRDefault="00F8293D" w:rsidP="00C03161">
            <w:pPr>
              <w:rPr>
                <w:color w:val="7F7F7F" w:themeColor="text1" w:themeTint="80"/>
              </w:rPr>
            </w:pPr>
            <w:r w:rsidRPr="00E5410E">
              <w:rPr>
                <w:color w:val="7F7F7F" w:themeColor="text1" w:themeTint="80"/>
              </w:rPr>
              <w:t>REQ-LFR-SRS-5506_Ed1</w:t>
            </w:r>
            <w:r w:rsidR="001D20FF">
              <w:rPr>
                <w:color w:val="7F7F7F" w:themeColor="text1" w:themeTint="80"/>
              </w:rPr>
              <w:t xml:space="preserve"> </w:t>
            </w:r>
            <w:r w:rsidR="00DF1F83" w:rsidRPr="00E5410E">
              <w:rPr>
                <w:color w:val="7F7F7F" w:themeColor="text1" w:themeTint="80"/>
              </w:rPr>
              <w:t>REQ-LFR-SRS-</w:t>
            </w:r>
            <w:r w:rsidR="00DF1F83">
              <w:rPr>
                <w:color w:val="7F7F7F" w:themeColor="text1" w:themeTint="80"/>
              </w:rPr>
              <w:t>5548</w:t>
            </w:r>
            <w:r w:rsidR="00DF1F83" w:rsidRPr="00E96126">
              <w:rPr>
                <w:color w:val="7F7F7F" w:themeColor="text1" w:themeTint="80"/>
              </w:rPr>
              <w:t>_Ed</w:t>
            </w:r>
            <w:r w:rsidR="00DF1F83">
              <w:rPr>
                <w:color w:val="7F7F7F" w:themeColor="text1" w:themeTint="80"/>
              </w:rPr>
              <w:t>1</w:t>
            </w:r>
          </w:p>
          <w:p w:rsidR="00DF1F83" w:rsidRPr="00E5410E" w:rsidRDefault="00DF1F83" w:rsidP="00C03161">
            <w:pPr>
              <w:rPr>
                <w:color w:val="7F7F7F" w:themeColor="text1" w:themeTint="80"/>
              </w:rPr>
            </w:pPr>
            <w:r w:rsidRPr="00E5410E">
              <w:rPr>
                <w:color w:val="7F7F7F" w:themeColor="text1" w:themeTint="80"/>
              </w:rPr>
              <w:t>REQ-LFR-SRS-</w:t>
            </w:r>
            <w:r>
              <w:rPr>
                <w:color w:val="7F7F7F" w:themeColor="text1" w:themeTint="80"/>
              </w:rPr>
              <w:t>5500</w:t>
            </w:r>
            <w:r w:rsidRPr="00E96126">
              <w:rPr>
                <w:color w:val="7F7F7F" w:themeColor="text1" w:themeTint="80"/>
              </w:rPr>
              <w:t>_Ed</w:t>
            </w:r>
            <w:r>
              <w:rPr>
                <w:color w:val="7F7F7F" w:themeColor="text1" w:themeTint="80"/>
              </w:rPr>
              <w:t>1</w:t>
            </w:r>
            <w:r w:rsidR="001D20FF">
              <w:rPr>
                <w:color w:val="7F7F7F" w:themeColor="text1" w:themeTint="80"/>
              </w:rPr>
              <w:t xml:space="preserve"> </w:t>
            </w:r>
            <w:r w:rsidR="001D20FF" w:rsidRPr="00E5410E">
              <w:rPr>
                <w:color w:val="7F7F7F" w:themeColor="text1" w:themeTint="80"/>
              </w:rPr>
              <w:t>REQ-LFR-SRS-</w:t>
            </w:r>
            <w:r w:rsidR="001D20FF">
              <w:rPr>
                <w:color w:val="7F7F7F" w:themeColor="text1" w:themeTint="80"/>
              </w:rPr>
              <w:t>5514</w:t>
            </w:r>
            <w:r w:rsidR="001D20FF" w:rsidRPr="00E96126">
              <w:rPr>
                <w:color w:val="7F7F7F" w:themeColor="text1" w:themeTint="80"/>
              </w:rPr>
              <w:t>_Ed</w:t>
            </w:r>
            <w:r w:rsidR="001D20FF">
              <w:rPr>
                <w:color w:val="7F7F7F" w:themeColor="text1" w:themeTint="80"/>
              </w:rPr>
              <w:t>1</w:t>
            </w:r>
          </w:p>
        </w:tc>
      </w:tr>
      <w:tr w:rsidR="00F8293D" w:rsidRPr="00E5410E" w:rsidTr="008C0F0B">
        <w:trPr>
          <w:cantSplit/>
          <w:trHeight w:val="330"/>
        </w:trPr>
        <w:tc>
          <w:tcPr>
            <w:tcW w:w="1873" w:type="dxa"/>
            <w:gridSpan w:val="4"/>
            <w:tcBorders>
              <w:top w:val="single" w:sz="12" w:space="0" w:color="auto"/>
              <w:left w:val="single" w:sz="12" w:space="0" w:color="auto"/>
              <w:bottom w:val="single" w:sz="8" w:space="0" w:color="auto"/>
              <w:right w:val="nil"/>
            </w:tcBorders>
            <w:shd w:val="clear" w:color="auto" w:fill="auto"/>
            <w:vAlign w:val="center"/>
            <w:hideMark/>
          </w:tcPr>
          <w:p w:rsidR="00F8293D" w:rsidRPr="00E5410E" w:rsidRDefault="00F8293D" w:rsidP="00C03161">
            <w:pPr>
              <w:keepNext/>
              <w:jc w:val="center"/>
              <w:rPr>
                <w:rFonts w:ascii="Arial" w:hAnsi="Arial" w:cs="Arial"/>
                <w:b/>
                <w:bCs/>
                <w:color w:val="000000"/>
                <w:u w:val="single"/>
                <w:lang w:eastAsia="fr-FR" w:bidi="ar-SA"/>
              </w:rPr>
            </w:pPr>
            <w:r w:rsidRPr="00E5410E">
              <w:rPr>
                <w:rFonts w:ascii="Arial" w:hAnsi="Arial" w:cs="Arial"/>
                <w:b/>
                <w:bCs/>
                <w:color w:val="000000"/>
                <w:u w:val="single"/>
                <w:lang w:eastAsia="fr-FR" w:bidi="ar-SA"/>
              </w:rPr>
              <w:t>Component:</w:t>
            </w:r>
          </w:p>
        </w:tc>
        <w:tc>
          <w:tcPr>
            <w:tcW w:w="2441" w:type="dxa"/>
            <w:gridSpan w:val="2"/>
            <w:tcBorders>
              <w:top w:val="single" w:sz="12" w:space="0" w:color="auto"/>
              <w:left w:val="nil"/>
              <w:bottom w:val="single" w:sz="8" w:space="0" w:color="auto"/>
              <w:right w:val="nil"/>
            </w:tcBorders>
            <w:shd w:val="clear" w:color="auto" w:fill="auto"/>
            <w:vAlign w:val="center"/>
            <w:hideMark/>
          </w:tcPr>
          <w:p w:rsidR="00F8293D" w:rsidRPr="00E5410E" w:rsidRDefault="00F8293D" w:rsidP="00C03161">
            <w:pPr>
              <w:keepNext/>
              <w:rPr>
                <w:rFonts w:ascii="Arial" w:hAnsi="Arial" w:cs="Arial"/>
                <w:color w:val="000000"/>
                <w:lang w:eastAsia="fr-FR" w:bidi="ar-SA"/>
              </w:rPr>
            </w:pPr>
          </w:p>
        </w:tc>
        <w:tc>
          <w:tcPr>
            <w:tcW w:w="1220" w:type="dxa"/>
            <w:tcBorders>
              <w:top w:val="nil"/>
              <w:left w:val="single" w:sz="8" w:space="0" w:color="auto"/>
              <w:bottom w:val="single" w:sz="8" w:space="0" w:color="auto"/>
              <w:right w:val="nil"/>
            </w:tcBorders>
            <w:shd w:val="clear" w:color="auto" w:fill="auto"/>
            <w:vAlign w:val="center"/>
            <w:hideMark/>
          </w:tcPr>
          <w:p w:rsidR="00F8293D" w:rsidRPr="00E5410E" w:rsidRDefault="00F8293D" w:rsidP="00C03161">
            <w:pPr>
              <w:keepNext/>
              <w:jc w:val="left"/>
              <w:rPr>
                <w:rFonts w:ascii="Arial" w:hAnsi="Arial" w:cs="Arial"/>
                <w:b/>
                <w:bCs/>
                <w:color w:val="000000"/>
                <w:u w:val="single"/>
                <w:lang w:eastAsia="fr-FR" w:bidi="ar-SA"/>
              </w:rPr>
            </w:pPr>
            <w:r w:rsidRPr="00E5410E">
              <w:rPr>
                <w:rFonts w:ascii="Arial" w:hAnsi="Arial" w:cs="Arial"/>
                <w:b/>
                <w:bCs/>
                <w:color w:val="000000"/>
                <w:u w:val="single"/>
                <w:lang w:eastAsia="fr-FR" w:bidi="ar-SA"/>
              </w:rPr>
              <w:t>Version:</w:t>
            </w:r>
          </w:p>
        </w:tc>
        <w:tc>
          <w:tcPr>
            <w:tcW w:w="4814" w:type="dxa"/>
            <w:gridSpan w:val="5"/>
            <w:tcBorders>
              <w:top w:val="single" w:sz="8" w:space="0" w:color="auto"/>
              <w:left w:val="nil"/>
              <w:bottom w:val="single" w:sz="8" w:space="0" w:color="auto"/>
              <w:right w:val="single" w:sz="8" w:space="0" w:color="000000"/>
            </w:tcBorders>
            <w:shd w:val="clear" w:color="auto" w:fill="auto"/>
            <w:vAlign w:val="center"/>
            <w:hideMark/>
          </w:tcPr>
          <w:p w:rsidR="00F8293D" w:rsidRPr="00E5410E" w:rsidRDefault="00E236DB" w:rsidP="00C03161">
            <w:pPr>
              <w:keepNext/>
              <w:rPr>
                <w:rFonts w:ascii="Arial" w:hAnsi="Arial" w:cs="Arial"/>
                <w:color w:val="000000"/>
                <w:lang w:eastAsia="fr-FR" w:bidi="ar-SA"/>
              </w:rPr>
            </w:pPr>
            <w:ins w:id="3345" w:author="bouzid" w:date="2014-07-08T08:17:00Z">
              <w:r>
                <w:rPr>
                  <w:rFonts w:ascii="Arial" w:hAnsi="Arial" w:cs="Arial"/>
                  <w:color w:val="000000"/>
                  <w:lang w:eastAsia="fr-FR" w:bidi="ar-SA"/>
                </w:rPr>
                <w:t>V3</w:t>
              </w:r>
            </w:ins>
            <w:r w:rsidR="001D20FF">
              <w:rPr>
                <w:rFonts w:ascii="Arial" w:hAnsi="Arial" w:cs="Arial"/>
                <w:color w:val="000000"/>
                <w:lang w:eastAsia="fr-FR" w:bidi="ar-SA"/>
              </w:rPr>
              <w:t xml:space="preserve">  V1</w:t>
            </w:r>
          </w:p>
        </w:tc>
      </w:tr>
      <w:tr w:rsidR="00F8293D" w:rsidRPr="00E5410E" w:rsidTr="008C0F0B">
        <w:trPr>
          <w:cantSplit/>
          <w:trHeight w:val="255"/>
        </w:trPr>
        <w:tc>
          <w:tcPr>
            <w:tcW w:w="10348" w:type="dxa"/>
            <w:gridSpan w:val="12"/>
            <w:tcBorders>
              <w:top w:val="single" w:sz="8" w:space="0" w:color="auto"/>
              <w:left w:val="single" w:sz="8" w:space="0" w:color="auto"/>
              <w:bottom w:val="nil"/>
              <w:right w:val="single" w:sz="8" w:space="0" w:color="000000"/>
            </w:tcBorders>
            <w:shd w:val="clear" w:color="auto" w:fill="auto"/>
            <w:noWrap/>
            <w:vAlign w:val="center"/>
            <w:hideMark/>
          </w:tcPr>
          <w:p w:rsidR="00F8293D" w:rsidRPr="00E5410E" w:rsidRDefault="00F8293D" w:rsidP="00C03161">
            <w:pPr>
              <w:keepNext/>
              <w:jc w:val="left"/>
              <w:rPr>
                <w:rFonts w:ascii="Arial" w:hAnsi="Arial" w:cs="Arial"/>
                <w:b/>
                <w:bCs/>
                <w:sz w:val="20"/>
                <w:szCs w:val="20"/>
                <w:lang w:eastAsia="fr-FR" w:bidi="ar-SA"/>
              </w:rPr>
            </w:pPr>
            <w:r w:rsidRPr="00E5410E">
              <w:rPr>
                <w:rFonts w:ascii="Arial" w:hAnsi="Arial" w:cs="Arial"/>
                <w:b/>
                <w:bCs/>
                <w:sz w:val="20"/>
                <w:szCs w:val="20"/>
                <w:lang w:eastAsia="fr-FR" w:bidi="ar-SA"/>
              </w:rPr>
              <w:t>Involved subsystems</w:t>
            </w:r>
          </w:p>
        </w:tc>
      </w:tr>
      <w:tr w:rsidR="00F8293D" w:rsidRPr="00E5410E" w:rsidTr="008C0F0B">
        <w:trPr>
          <w:cantSplit/>
          <w:trHeight w:val="240"/>
        </w:trPr>
        <w:tc>
          <w:tcPr>
            <w:tcW w:w="959" w:type="dxa"/>
            <w:gridSpan w:val="2"/>
            <w:tcBorders>
              <w:top w:val="nil"/>
              <w:left w:val="single" w:sz="8" w:space="0" w:color="auto"/>
              <w:bottom w:val="nil"/>
              <w:right w:val="nil"/>
            </w:tcBorders>
            <w:shd w:val="clear" w:color="auto" w:fill="auto"/>
            <w:noWrap/>
            <w:vAlign w:val="center"/>
            <w:hideMark/>
          </w:tcPr>
          <w:p w:rsidR="00F8293D" w:rsidRPr="00E5410E" w:rsidRDefault="00F8293D" w:rsidP="00C03161">
            <w:pPr>
              <w:keepNext/>
              <w:jc w:val="left"/>
              <w:rPr>
                <w:rFonts w:ascii="Arial" w:hAnsi="Arial" w:cs="Arial"/>
                <w:sz w:val="18"/>
                <w:szCs w:val="18"/>
                <w:lang w:eastAsia="fr-FR" w:bidi="ar-SA"/>
              </w:rPr>
            </w:pPr>
            <w:r w:rsidRPr="00E5410E">
              <w:rPr>
                <w:rFonts w:ascii="Arial" w:hAnsi="Arial" w:cs="Arial"/>
                <w:sz w:val="18"/>
                <w:szCs w:val="18"/>
                <w:lang w:eastAsia="fr-FR" w:bidi="ar-SA"/>
              </w:rPr>
              <w:t>SW:</w:t>
            </w:r>
          </w:p>
        </w:tc>
        <w:tc>
          <w:tcPr>
            <w:tcW w:w="9389" w:type="dxa"/>
            <w:gridSpan w:val="10"/>
            <w:tcBorders>
              <w:top w:val="nil"/>
              <w:left w:val="nil"/>
              <w:bottom w:val="nil"/>
              <w:right w:val="single" w:sz="8" w:space="0" w:color="000000"/>
            </w:tcBorders>
            <w:shd w:val="clear" w:color="auto" w:fill="auto"/>
            <w:noWrap/>
            <w:vAlign w:val="center"/>
            <w:hideMark/>
          </w:tcPr>
          <w:p w:rsidR="00F8293D" w:rsidRPr="00E5410E" w:rsidRDefault="008973C6" w:rsidP="00C03161">
            <w:pPr>
              <w:keepNext/>
              <w:jc w:val="left"/>
              <w:rPr>
                <w:rFonts w:ascii="Arial" w:hAnsi="Arial" w:cs="Arial"/>
                <w:sz w:val="18"/>
                <w:szCs w:val="18"/>
                <w:lang w:eastAsia="fr-FR" w:bidi="ar-SA"/>
              </w:rPr>
            </w:pPr>
            <w:r>
              <w:rPr>
                <w:rFonts w:ascii="Arial" w:hAnsi="Arial" w:cs="Arial"/>
                <w:sz w:val="18"/>
                <w:szCs w:val="18"/>
                <w:lang w:eastAsia="fr-FR" w:bidi="ar-SA"/>
              </w:rPr>
              <w:t>3.2.0.24</w:t>
            </w:r>
          </w:p>
        </w:tc>
      </w:tr>
      <w:tr w:rsidR="00F8293D" w:rsidRPr="00E5410E" w:rsidTr="008C0F0B">
        <w:trPr>
          <w:cantSplit/>
          <w:trHeight w:val="255"/>
        </w:trPr>
        <w:tc>
          <w:tcPr>
            <w:tcW w:w="959" w:type="dxa"/>
            <w:gridSpan w:val="2"/>
            <w:tcBorders>
              <w:top w:val="nil"/>
              <w:left w:val="single" w:sz="8" w:space="0" w:color="auto"/>
              <w:bottom w:val="single" w:sz="8" w:space="0" w:color="auto"/>
              <w:right w:val="nil"/>
            </w:tcBorders>
            <w:shd w:val="clear" w:color="auto" w:fill="auto"/>
            <w:noWrap/>
            <w:vAlign w:val="center"/>
            <w:hideMark/>
          </w:tcPr>
          <w:p w:rsidR="00F8293D" w:rsidRPr="00E5410E" w:rsidRDefault="00F8293D" w:rsidP="00C03161">
            <w:pPr>
              <w:keepNext/>
              <w:jc w:val="left"/>
              <w:rPr>
                <w:rFonts w:ascii="Arial" w:hAnsi="Arial" w:cs="Arial"/>
                <w:sz w:val="18"/>
                <w:szCs w:val="18"/>
                <w:lang w:eastAsia="fr-FR" w:bidi="ar-SA"/>
              </w:rPr>
            </w:pPr>
            <w:r w:rsidRPr="00E5410E">
              <w:rPr>
                <w:rFonts w:ascii="Arial" w:hAnsi="Arial" w:cs="Arial"/>
                <w:sz w:val="18"/>
                <w:szCs w:val="18"/>
                <w:lang w:eastAsia="fr-FR" w:bidi="ar-SA"/>
              </w:rPr>
              <w:t>HW:</w:t>
            </w:r>
          </w:p>
        </w:tc>
        <w:tc>
          <w:tcPr>
            <w:tcW w:w="9389" w:type="dxa"/>
            <w:gridSpan w:val="10"/>
            <w:tcBorders>
              <w:top w:val="nil"/>
              <w:left w:val="nil"/>
              <w:bottom w:val="single" w:sz="8" w:space="0" w:color="auto"/>
              <w:right w:val="single" w:sz="8" w:space="0" w:color="000000"/>
            </w:tcBorders>
            <w:shd w:val="clear" w:color="auto" w:fill="auto"/>
            <w:noWrap/>
            <w:vAlign w:val="center"/>
            <w:hideMark/>
          </w:tcPr>
          <w:p w:rsidR="00F8293D" w:rsidRPr="00E5410E" w:rsidRDefault="008973C6" w:rsidP="00C03161">
            <w:pPr>
              <w:keepNext/>
              <w:jc w:val="left"/>
              <w:rPr>
                <w:rFonts w:ascii="Arial" w:hAnsi="Arial" w:cs="Arial"/>
                <w:sz w:val="18"/>
                <w:szCs w:val="18"/>
                <w:lang w:eastAsia="fr-FR" w:bidi="ar-SA"/>
              </w:rPr>
            </w:pPr>
            <w:r>
              <w:rPr>
                <w:rFonts w:ascii="Arial" w:hAnsi="Arial" w:cs="Arial"/>
                <w:sz w:val="18"/>
                <w:szCs w:val="18"/>
                <w:lang w:eastAsia="fr-FR" w:bidi="ar-SA"/>
              </w:rPr>
              <w:t>1.1.91</w:t>
            </w:r>
            <w:r w:rsidR="00CC5EC5">
              <w:rPr>
                <w:rFonts w:ascii="Arial" w:hAnsi="Arial" w:cs="Arial"/>
                <w:sz w:val="18"/>
                <w:szCs w:val="18"/>
                <w:lang w:eastAsia="fr-FR" w:bidi="ar-SA"/>
              </w:rPr>
              <w:t xml:space="preserve"> Sta</w:t>
            </w:r>
            <w:r>
              <w:rPr>
                <w:rFonts w:ascii="Arial" w:hAnsi="Arial" w:cs="Arial"/>
                <w:sz w:val="18"/>
                <w:szCs w:val="18"/>
                <w:lang w:eastAsia="fr-FR" w:bidi="ar-SA"/>
              </w:rPr>
              <w:t>r</w:t>
            </w:r>
            <w:r w:rsidR="00CC5EC5">
              <w:rPr>
                <w:rFonts w:ascii="Arial" w:hAnsi="Arial" w:cs="Arial"/>
                <w:sz w:val="18"/>
                <w:szCs w:val="18"/>
                <w:lang w:eastAsia="fr-FR" w:bidi="ar-SA"/>
              </w:rPr>
              <w:t>dundee</w:t>
            </w:r>
          </w:p>
        </w:tc>
      </w:tr>
      <w:tr w:rsidR="00F8293D" w:rsidRPr="00E5410E" w:rsidTr="008C0F0B">
        <w:trPr>
          <w:cantSplit/>
          <w:trHeight w:val="255"/>
        </w:trPr>
        <w:tc>
          <w:tcPr>
            <w:tcW w:w="1500" w:type="dxa"/>
            <w:gridSpan w:val="3"/>
            <w:tcBorders>
              <w:top w:val="single" w:sz="8" w:space="0" w:color="auto"/>
              <w:left w:val="single" w:sz="8" w:space="0" w:color="auto"/>
              <w:bottom w:val="single" w:sz="4" w:space="0" w:color="auto"/>
              <w:right w:val="nil"/>
            </w:tcBorders>
            <w:shd w:val="clear" w:color="auto" w:fill="auto"/>
            <w:noWrap/>
            <w:vAlign w:val="center"/>
            <w:hideMark/>
          </w:tcPr>
          <w:p w:rsidR="00F8293D" w:rsidRPr="00E5410E" w:rsidRDefault="00F8293D" w:rsidP="00C03161">
            <w:pPr>
              <w:keepNext/>
              <w:jc w:val="left"/>
              <w:rPr>
                <w:rFonts w:ascii="Arial" w:hAnsi="Arial" w:cs="Arial"/>
                <w:color w:val="000000"/>
                <w:sz w:val="18"/>
                <w:szCs w:val="18"/>
                <w:lang w:eastAsia="fr-FR" w:bidi="ar-SA"/>
              </w:rPr>
            </w:pPr>
            <w:r w:rsidRPr="00E5410E">
              <w:rPr>
                <w:rFonts w:ascii="Arial" w:hAnsi="Arial" w:cs="Arial"/>
                <w:color w:val="000000"/>
                <w:sz w:val="18"/>
                <w:szCs w:val="18"/>
                <w:lang w:eastAsia="fr-FR" w:bidi="ar-SA"/>
              </w:rPr>
              <w:t>Start time:</w:t>
            </w:r>
          </w:p>
        </w:tc>
        <w:tc>
          <w:tcPr>
            <w:tcW w:w="2814" w:type="dxa"/>
            <w:gridSpan w:val="3"/>
            <w:tcBorders>
              <w:top w:val="nil"/>
              <w:left w:val="nil"/>
              <w:bottom w:val="single" w:sz="4" w:space="0" w:color="auto"/>
              <w:right w:val="nil"/>
            </w:tcBorders>
            <w:shd w:val="clear" w:color="auto" w:fill="auto"/>
            <w:noWrap/>
            <w:vAlign w:val="center"/>
            <w:hideMark/>
          </w:tcPr>
          <w:p w:rsidR="00F8293D" w:rsidRPr="00E5410E" w:rsidRDefault="00F8293D" w:rsidP="00C03161">
            <w:pPr>
              <w:keepNext/>
              <w:jc w:val="left"/>
              <w:rPr>
                <w:rFonts w:ascii="Arial" w:hAnsi="Arial" w:cs="Arial"/>
                <w:color w:val="000000"/>
                <w:sz w:val="18"/>
                <w:szCs w:val="18"/>
                <w:lang w:eastAsia="fr-FR" w:bidi="ar-SA"/>
              </w:rPr>
            </w:pPr>
            <w:r w:rsidRPr="00E5410E">
              <w:rPr>
                <w:rFonts w:ascii="Arial" w:hAnsi="Arial" w:cs="Arial"/>
                <w:color w:val="000000"/>
                <w:sz w:val="18"/>
                <w:szCs w:val="18"/>
                <w:lang w:eastAsia="fr-FR" w:bidi="ar-SA"/>
              </w:rPr>
              <w:t>(DD/MM/YYYY) hh:mm</w:t>
            </w:r>
          </w:p>
        </w:tc>
        <w:tc>
          <w:tcPr>
            <w:tcW w:w="1358" w:type="dxa"/>
            <w:gridSpan w:val="2"/>
            <w:tcBorders>
              <w:top w:val="nil"/>
              <w:left w:val="single" w:sz="8" w:space="0" w:color="auto"/>
              <w:bottom w:val="single" w:sz="8" w:space="0" w:color="auto"/>
              <w:right w:val="nil"/>
            </w:tcBorders>
            <w:shd w:val="clear" w:color="auto" w:fill="auto"/>
            <w:noWrap/>
            <w:vAlign w:val="center"/>
            <w:hideMark/>
          </w:tcPr>
          <w:p w:rsidR="00F8293D" w:rsidRPr="00644CD9" w:rsidRDefault="00F8293D" w:rsidP="00C03161">
            <w:pPr>
              <w:keepNext/>
              <w:jc w:val="left"/>
              <w:rPr>
                <w:rFonts w:ascii="Arial" w:hAnsi="Arial" w:cs="Arial"/>
                <w:color w:val="000000"/>
                <w:sz w:val="18"/>
                <w:szCs w:val="18"/>
                <w:u w:val="single"/>
                <w:lang w:eastAsia="fr-FR" w:bidi="ar-SA"/>
              </w:rPr>
            </w:pPr>
            <w:r w:rsidRPr="00644CD9">
              <w:rPr>
                <w:rFonts w:ascii="Arial" w:hAnsi="Arial" w:cs="Arial"/>
                <w:color w:val="000000"/>
                <w:sz w:val="18"/>
                <w:szCs w:val="18"/>
                <w:u w:val="single"/>
                <w:lang w:eastAsia="fr-FR" w:bidi="ar-SA"/>
              </w:rPr>
              <w:t>Test Operator</w:t>
            </w:r>
            <w:r w:rsidRPr="00644CD9">
              <w:rPr>
                <w:rFonts w:ascii="Arial" w:hAnsi="Arial" w:cs="Arial"/>
                <w:color w:val="000000"/>
                <w:sz w:val="18"/>
                <w:szCs w:val="18"/>
                <w:lang w:eastAsia="fr-FR" w:bidi="ar-SA"/>
              </w:rPr>
              <w:t>:</w:t>
            </w:r>
          </w:p>
        </w:tc>
        <w:tc>
          <w:tcPr>
            <w:tcW w:w="4676" w:type="dxa"/>
            <w:gridSpan w:val="4"/>
            <w:tcBorders>
              <w:top w:val="single" w:sz="8" w:space="0" w:color="auto"/>
              <w:left w:val="nil"/>
              <w:bottom w:val="single" w:sz="8" w:space="0" w:color="auto"/>
              <w:right w:val="single" w:sz="8" w:space="0" w:color="000000"/>
            </w:tcBorders>
            <w:shd w:val="clear" w:color="auto" w:fill="auto"/>
            <w:noWrap/>
            <w:vAlign w:val="center"/>
            <w:hideMark/>
          </w:tcPr>
          <w:p w:rsidR="00F8293D" w:rsidRPr="00E5410E" w:rsidRDefault="00F8293D" w:rsidP="00C03161">
            <w:pPr>
              <w:pStyle w:val="TestOperatorTopcased"/>
            </w:pPr>
          </w:p>
        </w:tc>
      </w:tr>
      <w:tr w:rsidR="00F8293D" w:rsidRPr="00E5410E" w:rsidTr="008C0F0B">
        <w:trPr>
          <w:cantSplit/>
          <w:trHeight w:val="255"/>
        </w:trPr>
        <w:tc>
          <w:tcPr>
            <w:tcW w:w="1500" w:type="dxa"/>
            <w:gridSpan w:val="3"/>
            <w:tcBorders>
              <w:top w:val="single" w:sz="4" w:space="0" w:color="auto"/>
              <w:left w:val="single" w:sz="8" w:space="0" w:color="auto"/>
              <w:bottom w:val="single" w:sz="8" w:space="0" w:color="auto"/>
              <w:right w:val="nil"/>
            </w:tcBorders>
            <w:shd w:val="clear" w:color="auto" w:fill="auto"/>
            <w:noWrap/>
            <w:vAlign w:val="center"/>
            <w:hideMark/>
          </w:tcPr>
          <w:p w:rsidR="00F8293D" w:rsidRPr="00E5410E" w:rsidRDefault="00F8293D" w:rsidP="00C03161">
            <w:pPr>
              <w:keepNext/>
              <w:jc w:val="left"/>
              <w:rPr>
                <w:rFonts w:ascii="Arial" w:hAnsi="Arial" w:cs="Arial"/>
                <w:color w:val="000000"/>
                <w:sz w:val="18"/>
                <w:szCs w:val="18"/>
                <w:lang w:eastAsia="fr-FR" w:bidi="ar-SA"/>
              </w:rPr>
            </w:pPr>
            <w:r w:rsidRPr="00E5410E">
              <w:rPr>
                <w:rFonts w:ascii="Arial" w:hAnsi="Arial" w:cs="Arial"/>
                <w:color w:val="000000"/>
                <w:sz w:val="18"/>
                <w:szCs w:val="18"/>
                <w:lang w:eastAsia="fr-FR" w:bidi="ar-SA"/>
              </w:rPr>
              <w:t>End Time:</w:t>
            </w:r>
          </w:p>
        </w:tc>
        <w:tc>
          <w:tcPr>
            <w:tcW w:w="2814" w:type="dxa"/>
            <w:gridSpan w:val="3"/>
            <w:tcBorders>
              <w:top w:val="nil"/>
              <w:left w:val="nil"/>
              <w:bottom w:val="single" w:sz="8" w:space="0" w:color="auto"/>
              <w:right w:val="nil"/>
            </w:tcBorders>
            <w:shd w:val="clear" w:color="auto" w:fill="auto"/>
            <w:noWrap/>
            <w:vAlign w:val="center"/>
            <w:hideMark/>
          </w:tcPr>
          <w:p w:rsidR="00F8293D" w:rsidRPr="00E5410E" w:rsidRDefault="00F8293D" w:rsidP="00C03161">
            <w:pPr>
              <w:keepNext/>
              <w:jc w:val="left"/>
              <w:rPr>
                <w:rFonts w:ascii="Arial" w:hAnsi="Arial" w:cs="Arial"/>
                <w:color w:val="000000"/>
                <w:sz w:val="18"/>
                <w:szCs w:val="18"/>
                <w:lang w:eastAsia="fr-FR" w:bidi="ar-SA"/>
              </w:rPr>
            </w:pPr>
            <w:r w:rsidRPr="00E5410E">
              <w:rPr>
                <w:rFonts w:ascii="Arial" w:hAnsi="Arial" w:cs="Arial"/>
                <w:color w:val="000000"/>
                <w:sz w:val="18"/>
                <w:szCs w:val="18"/>
                <w:lang w:eastAsia="fr-FR" w:bidi="ar-SA"/>
              </w:rPr>
              <w:t>(DD/MM/YYYY) hh:mm</w:t>
            </w:r>
          </w:p>
        </w:tc>
        <w:tc>
          <w:tcPr>
            <w:tcW w:w="1358" w:type="dxa"/>
            <w:gridSpan w:val="2"/>
            <w:tcBorders>
              <w:top w:val="nil"/>
              <w:left w:val="single" w:sz="8" w:space="0" w:color="auto"/>
              <w:bottom w:val="single" w:sz="8" w:space="0" w:color="auto"/>
              <w:right w:val="nil"/>
            </w:tcBorders>
            <w:shd w:val="clear" w:color="auto" w:fill="auto"/>
            <w:noWrap/>
            <w:vAlign w:val="center"/>
            <w:hideMark/>
          </w:tcPr>
          <w:p w:rsidR="00F8293D" w:rsidRPr="00E5410E" w:rsidRDefault="00F8293D" w:rsidP="00C03161">
            <w:pPr>
              <w:keepNext/>
              <w:jc w:val="left"/>
              <w:rPr>
                <w:rFonts w:ascii="Arial" w:hAnsi="Arial" w:cs="Arial"/>
                <w:color w:val="000000"/>
                <w:sz w:val="18"/>
                <w:szCs w:val="18"/>
                <w:lang w:eastAsia="fr-FR" w:bidi="ar-SA"/>
              </w:rPr>
            </w:pPr>
            <w:r w:rsidRPr="00E5410E">
              <w:rPr>
                <w:rFonts w:ascii="Arial" w:hAnsi="Arial" w:cs="Arial"/>
                <w:color w:val="000000"/>
                <w:sz w:val="18"/>
                <w:szCs w:val="18"/>
                <w:lang w:eastAsia="fr-FR" w:bidi="ar-SA"/>
              </w:rPr>
              <w:t>Test Duration:</w:t>
            </w:r>
          </w:p>
        </w:tc>
        <w:tc>
          <w:tcPr>
            <w:tcW w:w="4676" w:type="dxa"/>
            <w:gridSpan w:val="4"/>
            <w:tcBorders>
              <w:top w:val="single" w:sz="8" w:space="0" w:color="auto"/>
              <w:left w:val="nil"/>
              <w:bottom w:val="single" w:sz="8" w:space="0" w:color="auto"/>
              <w:right w:val="single" w:sz="8" w:space="0" w:color="000000"/>
            </w:tcBorders>
            <w:shd w:val="clear" w:color="auto" w:fill="auto"/>
            <w:noWrap/>
            <w:vAlign w:val="center"/>
            <w:hideMark/>
          </w:tcPr>
          <w:p w:rsidR="00F8293D" w:rsidRPr="00E5410E" w:rsidRDefault="00CC5EC5" w:rsidP="00C03161">
            <w:pPr>
              <w:keepNext/>
              <w:jc w:val="left"/>
              <w:rPr>
                <w:rFonts w:ascii="Arial" w:hAnsi="Arial" w:cs="Arial"/>
                <w:color w:val="000000"/>
                <w:sz w:val="18"/>
                <w:szCs w:val="18"/>
                <w:lang w:eastAsia="fr-FR" w:bidi="ar-SA"/>
              </w:rPr>
            </w:pPr>
            <w:r>
              <w:rPr>
                <w:rFonts w:ascii="Arial" w:hAnsi="Arial" w:cs="Arial"/>
                <w:color w:val="000000"/>
                <w:sz w:val="18"/>
                <w:szCs w:val="18"/>
                <w:lang w:eastAsia="fr-FR" w:bidi="ar-SA"/>
              </w:rPr>
              <w:t xml:space="preserve">1h05 </w:t>
            </w:r>
          </w:p>
        </w:tc>
      </w:tr>
      <w:tr w:rsidR="00F8293D" w:rsidRPr="00E5410E" w:rsidTr="008C0F0B">
        <w:trPr>
          <w:cantSplit/>
          <w:trHeight w:val="315"/>
        </w:trPr>
        <w:tc>
          <w:tcPr>
            <w:tcW w:w="1500" w:type="dxa"/>
            <w:gridSpan w:val="3"/>
            <w:tcBorders>
              <w:top w:val="single" w:sz="8" w:space="0" w:color="auto"/>
              <w:left w:val="single" w:sz="8" w:space="0" w:color="auto"/>
              <w:bottom w:val="single" w:sz="8" w:space="0" w:color="auto"/>
              <w:right w:val="nil"/>
            </w:tcBorders>
            <w:shd w:val="clear" w:color="auto" w:fill="auto"/>
            <w:noWrap/>
            <w:vAlign w:val="center"/>
            <w:hideMark/>
          </w:tcPr>
          <w:p w:rsidR="00F8293D" w:rsidRPr="00E5410E" w:rsidRDefault="00F8293D" w:rsidP="00C03161">
            <w:pPr>
              <w:keepNext/>
              <w:jc w:val="left"/>
              <w:rPr>
                <w:rFonts w:ascii="Arial" w:hAnsi="Arial" w:cs="Arial"/>
                <w:b/>
                <w:bCs/>
                <w:color w:val="000000"/>
                <w:u w:val="single"/>
                <w:lang w:eastAsia="fr-FR" w:bidi="ar-SA"/>
              </w:rPr>
            </w:pPr>
            <w:r w:rsidRPr="00E5410E">
              <w:rPr>
                <w:rFonts w:ascii="Arial" w:hAnsi="Arial" w:cs="Arial"/>
                <w:b/>
                <w:bCs/>
                <w:color w:val="000000"/>
                <w:u w:val="single"/>
                <w:lang w:eastAsia="fr-FR" w:bidi="ar-SA"/>
              </w:rPr>
              <w:t>Purpose:</w:t>
            </w:r>
          </w:p>
        </w:tc>
        <w:tc>
          <w:tcPr>
            <w:tcW w:w="8848" w:type="dxa"/>
            <w:gridSpan w:val="9"/>
            <w:tcBorders>
              <w:top w:val="single" w:sz="8" w:space="0" w:color="auto"/>
              <w:left w:val="nil"/>
              <w:bottom w:val="nil"/>
              <w:right w:val="single" w:sz="8" w:space="0" w:color="000000"/>
            </w:tcBorders>
            <w:shd w:val="clear" w:color="auto" w:fill="auto"/>
            <w:noWrap/>
            <w:vAlign w:val="center"/>
            <w:hideMark/>
          </w:tcPr>
          <w:p w:rsidR="00F8293D" w:rsidRDefault="00F8293D" w:rsidP="00CD432A">
            <w:pPr>
              <w:keepNext/>
              <w:jc w:val="left"/>
              <w:rPr>
                <w:rFonts w:ascii="Arial" w:hAnsi="Arial" w:cs="Arial"/>
                <w:color w:val="000000"/>
                <w:sz w:val="18"/>
                <w:szCs w:val="18"/>
                <w:lang w:eastAsia="fr-FR" w:bidi="ar-SA"/>
              </w:rPr>
            </w:pPr>
            <w:r w:rsidRPr="00E5410E">
              <w:rPr>
                <w:rFonts w:ascii="Arial" w:hAnsi="Arial" w:cs="Arial"/>
                <w:color w:val="000000"/>
                <w:sz w:val="18"/>
                <w:szCs w:val="18"/>
                <w:lang w:eastAsia="fr-FR" w:bidi="ar-SA"/>
              </w:rPr>
              <w:t>Check, in the SBM2 mode, the LFR FSW sends properly data streams.</w:t>
            </w:r>
          </w:p>
          <w:p w:rsidR="00DF1F83" w:rsidRDefault="00DF1F83" w:rsidP="00CD432A">
            <w:pPr>
              <w:keepNext/>
              <w:jc w:val="left"/>
              <w:rPr>
                <w:rFonts w:ascii="Arial" w:hAnsi="Arial" w:cs="Arial"/>
                <w:color w:val="000000"/>
                <w:sz w:val="18"/>
                <w:szCs w:val="18"/>
                <w:lang w:eastAsia="fr-FR" w:bidi="ar-SA"/>
              </w:rPr>
            </w:pPr>
          </w:p>
          <w:p w:rsidR="00DF1F83" w:rsidRPr="00181E2D" w:rsidRDefault="00DF1F83" w:rsidP="00DF1F83">
            <w:pPr>
              <w:pStyle w:val="BodyTopcased"/>
              <w:keepNext w:val="0"/>
              <w:rPr>
                <w:rFonts w:ascii="Arial" w:hAnsi="Arial" w:cs="Arial"/>
                <w:noProof/>
                <w:sz w:val="18"/>
                <w:szCs w:val="18"/>
              </w:rPr>
            </w:pPr>
            <w:r w:rsidRPr="00181E2D">
              <w:rPr>
                <w:rFonts w:ascii="Arial" w:hAnsi="Arial" w:cs="Arial"/>
                <w:noProof/>
                <w:sz w:val="18"/>
                <w:szCs w:val="18"/>
              </w:rPr>
              <w:t>The LFR FSW shall handle commands for configuring the different science sub-mode parameter sets.</w:t>
            </w:r>
          </w:p>
          <w:p w:rsidR="00DF1F83" w:rsidRDefault="00DF1F83" w:rsidP="00DF1F83">
            <w:pPr>
              <w:pStyle w:val="BodyTopcased"/>
              <w:keepNext w:val="0"/>
              <w:numPr>
                <w:ilvl w:val="0"/>
                <w:numId w:val="87"/>
              </w:numPr>
              <w:ind w:left="709"/>
              <w:rPr>
                <w:rFonts w:ascii="Arial" w:hAnsi="Arial" w:cs="Arial"/>
                <w:noProof/>
                <w:sz w:val="18"/>
                <w:szCs w:val="18"/>
              </w:rPr>
            </w:pPr>
            <w:r w:rsidRPr="00181E2D">
              <w:rPr>
                <w:rFonts w:ascii="Arial" w:hAnsi="Arial" w:cs="Arial"/>
                <w:noProof/>
                <w:sz w:val="18"/>
                <w:szCs w:val="18"/>
              </w:rPr>
              <w:t>SBM2 mode parameters: TC_LFR_LOAD_SBM2_PAR</w:t>
            </w:r>
          </w:p>
          <w:p w:rsidR="00DF1F83" w:rsidRDefault="00DF1F83" w:rsidP="00DF1F83">
            <w:pPr>
              <w:pStyle w:val="BodyTopcased"/>
              <w:keepNext w:val="0"/>
              <w:rPr>
                <w:rFonts w:ascii="Arial" w:hAnsi="Arial" w:cs="Arial"/>
                <w:noProof/>
                <w:sz w:val="18"/>
                <w:szCs w:val="18"/>
              </w:rPr>
            </w:pPr>
          </w:p>
          <w:p w:rsidR="00DF1F83" w:rsidRDefault="00DF1F83" w:rsidP="00DF1F83">
            <w:pPr>
              <w:keepNext/>
              <w:jc w:val="left"/>
              <w:rPr>
                <w:rFonts w:ascii="Arial" w:hAnsi="Arial" w:cs="Arial"/>
                <w:color w:val="000000"/>
                <w:sz w:val="18"/>
                <w:szCs w:val="18"/>
                <w:lang w:eastAsia="fr-FR" w:bidi="ar-SA"/>
              </w:rPr>
            </w:pPr>
            <w:r>
              <w:rPr>
                <w:rFonts w:ascii="Arial" w:hAnsi="Arial" w:cs="Arial"/>
                <w:color w:val="000000"/>
                <w:sz w:val="18"/>
                <w:szCs w:val="18"/>
                <w:lang w:eastAsia="fr-FR" w:bidi="ar-SA"/>
              </w:rPr>
              <w:t>The LFR shall handle the following modes</w:t>
            </w:r>
          </w:p>
          <w:p w:rsidR="00DF1F83" w:rsidRPr="00DF1F83" w:rsidRDefault="00DF1F83" w:rsidP="00DF1F83">
            <w:pPr>
              <w:keepNext/>
              <w:jc w:val="left"/>
              <w:rPr>
                <w:rFonts w:ascii="Arial" w:hAnsi="Arial" w:cs="Arial"/>
                <w:color w:val="000000"/>
                <w:sz w:val="18"/>
                <w:szCs w:val="18"/>
                <w:lang w:eastAsia="fr-FR" w:bidi="ar-SA"/>
              </w:rPr>
            </w:pPr>
            <w:r>
              <w:rPr>
                <w:rFonts w:ascii="Arial" w:hAnsi="Arial" w:cs="Arial"/>
                <w:color w:val="000000"/>
                <w:sz w:val="18"/>
                <w:szCs w:val="18"/>
                <w:lang w:eastAsia="fr-FR" w:bidi="ar-SA"/>
              </w:rPr>
              <w:t xml:space="preserve">    STANDBY </w:t>
            </w:r>
            <w:r w:rsidRPr="00852E35">
              <w:rPr>
                <w:rFonts w:ascii="Arial" w:hAnsi="Arial" w:cs="Arial"/>
                <w:color w:val="000000"/>
                <w:sz w:val="18"/>
                <w:szCs w:val="18"/>
                <w:lang w:eastAsia="fr-FR" w:bidi="ar-SA"/>
              </w:rPr>
              <w:t>NORMAL</w:t>
            </w:r>
            <w:r>
              <w:rPr>
                <w:rFonts w:ascii="Arial" w:hAnsi="Arial" w:cs="Arial"/>
                <w:color w:val="000000"/>
                <w:sz w:val="18"/>
                <w:szCs w:val="18"/>
                <w:lang w:eastAsia="fr-FR" w:bidi="ar-SA"/>
              </w:rPr>
              <w:t xml:space="preserve"> BURST </w:t>
            </w:r>
            <w:r w:rsidRPr="00DF1F83">
              <w:rPr>
                <w:rFonts w:ascii="Arial" w:hAnsi="Arial" w:cs="Arial"/>
                <w:color w:val="000000"/>
                <w:sz w:val="18"/>
                <w:szCs w:val="18"/>
                <w:lang w:eastAsia="fr-FR" w:bidi="ar-SA"/>
              </w:rPr>
              <w:t>SBM1</w:t>
            </w:r>
            <w:r>
              <w:rPr>
                <w:rFonts w:ascii="Arial" w:hAnsi="Arial" w:cs="Arial"/>
                <w:color w:val="000000"/>
                <w:sz w:val="18"/>
                <w:szCs w:val="18"/>
                <w:lang w:eastAsia="fr-FR" w:bidi="ar-SA"/>
              </w:rPr>
              <w:t xml:space="preserve"> </w:t>
            </w:r>
            <w:r w:rsidRPr="00DF1F83">
              <w:rPr>
                <w:rFonts w:ascii="Arial" w:hAnsi="Arial" w:cs="Arial"/>
                <w:b/>
                <w:color w:val="000000"/>
                <w:sz w:val="18"/>
                <w:szCs w:val="18"/>
                <w:lang w:eastAsia="fr-FR" w:bidi="ar-SA"/>
              </w:rPr>
              <w:t>SBM2</w:t>
            </w:r>
          </w:p>
          <w:p w:rsidR="00DF1F83" w:rsidRPr="00E5410E" w:rsidRDefault="00DF1F83" w:rsidP="00CD432A">
            <w:pPr>
              <w:keepNext/>
              <w:jc w:val="left"/>
              <w:rPr>
                <w:rFonts w:ascii="Arial" w:hAnsi="Arial" w:cs="Arial"/>
                <w:color w:val="000000"/>
                <w:sz w:val="18"/>
                <w:szCs w:val="18"/>
                <w:lang w:eastAsia="fr-FR" w:bidi="ar-SA"/>
              </w:rPr>
            </w:pPr>
          </w:p>
        </w:tc>
      </w:tr>
      <w:tr w:rsidR="00F8293D" w:rsidRPr="00E5410E" w:rsidTr="008C0F0B">
        <w:trPr>
          <w:cantSplit/>
          <w:trHeight w:val="300"/>
        </w:trPr>
        <w:tc>
          <w:tcPr>
            <w:tcW w:w="10348" w:type="dxa"/>
            <w:gridSpan w:val="12"/>
            <w:tcBorders>
              <w:top w:val="single" w:sz="8" w:space="0" w:color="auto"/>
              <w:left w:val="single" w:sz="8" w:space="0" w:color="auto"/>
              <w:bottom w:val="nil"/>
              <w:right w:val="single" w:sz="8" w:space="0" w:color="000000"/>
            </w:tcBorders>
            <w:shd w:val="clear" w:color="auto" w:fill="auto"/>
            <w:vAlign w:val="center"/>
            <w:hideMark/>
          </w:tcPr>
          <w:p w:rsidR="00F8293D" w:rsidRPr="00E5410E" w:rsidRDefault="00F8293D" w:rsidP="00C03161">
            <w:pPr>
              <w:keepNext/>
              <w:jc w:val="left"/>
              <w:rPr>
                <w:rFonts w:ascii="Arial" w:hAnsi="Arial" w:cs="Arial"/>
                <w:b/>
                <w:bCs/>
                <w:color w:val="000000"/>
                <w:u w:val="single"/>
                <w:lang w:eastAsia="fr-FR" w:bidi="ar-SA"/>
              </w:rPr>
            </w:pPr>
            <w:r w:rsidRPr="00E5410E">
              <w:rPr>
                <w:rFonts w:ascii="Arial" w:hAnsi="Arial" w:cs="Arial"/>
                <w:b/>
                <w:bCs/>
                <w:color w:val="000000"/>
                <w:u w:val="single"/>
                <w:lang w:eastAsia="fr-FR" w:bidi="ar-SA"/>
              </w:rPr>
              <w:t>General remarks about the test</w:t>
            </w:r>
          </w:p>
        </w:tc>
      </w:tr>
      <w:tr w:rsidR="00F8293D" w:rsidRPr="00E5410E" w:rsidTr="008C0F0B">
        <w:trPr>
          <w:cantSplit/>
          <w:trHeight w:val="255"/>
        </w:trPr>
        <w:tc>
          <w:tcPr>
            <w:tcW w:w="1873" w:type="dxa"/>
            <w:gridSpan w:val="4"/>
            <w:tcBorders>
              <w:top w:val="nil"/>
              <w:left w:val="single" w:sz="8" w:space="0" w:color="auto"/>
              <w:bottom w:val="nil"/>
              <w:right w:val="nil"/>
            </w:tcBorders>
            <w:shd w:val="clear" w:color="auto" w:fill="auto"/>
            <w:vAlign w:val="center"/>
            <w:hideMark/>
          </w:tcPr>
          <w:p w:rsidR="00F8293D" w:rsidRPr="00E5410E" w:rsidRDefault="00F8293D" w:rsidP="00C03161">
            <w:pPr>
              <w:keepNext/>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Requirement Title</w:t>
            </w:r>
          </w:p>
        </w:tc>
        <w:tc>
          <w:tcPr>
            <w:tcW w:w="8475" w:type="dxa"/>
            <w:gridSpan w:val="8"/>
            <w:tcBorders>
              <w:top w:val="nil"/>
              <w:left w:val="nil"/>
              <w:bottom w:val="nil"/>
              <w:right w:val="single" w:sz="8" w:space="0" w:color="000000"/>
            </w:tcBorders>
            <w:shd w:val="clear" w:color="auto" w:fill="auto"/>
            <w:vAlign w:val="center"/>
            <w:hideMark/>
          </w:tcPr>
          <w:p w:rsidR="00F8293D" w:rsidRPr="00B520F9" w:rsidRDefault="00F8293D" w:rsidP="00C03161">
            <w:pPr>
              <w:keepNext/>
              <w:jc w:val="left"/>
              <w:rPr>
                <w:rFonts w:ascii="Arial" w:hAnsi="Arial" w:cs="Arial"/>
                <w:color w:val="000000"/>
                <w:sz w:val="18"/>
                <w:szCs w:val="18"/>
                <w:lang w:eastAsia="fr-FR" w:bidi="ar-SA"/>
              </w:rPr>
            </w:pPr>
            <w:r w:rsidRPr="00B520F9">
              <w:rPr>
                <w:rFonts w:ascii="Arial" w:hAnsi="Arial" w:cs="Arial"/>
                <w:color w:val="000000"/>
                <w:sz w:val="18"/>
                <w:szCs w:val="18"/>
                <w:lang w:eastAsia="fr-FR" w:bidi="ar-SA"/>
              </w:rPr>
              <w:t>Equipment mode management</w:t>
            </w:r>
            <w:r w:rsidR="00DF1F83">
              <w:rPr>
                <w:rFonts w:ascii="Arial" w:hAnsi="Arial" w:cs="Arial"/>
                <w:color w:val="000000"/>
                <w:sz w:val="18"/>
                <w:szCs w:val="18"/>
                <w:lang w:eastAsia="fr-FR" w:bidi="ar-SA"/>
              </w:rPr>
              <w:t xml:space="preserve"> and Equipment configuration management</w:t>
            </w:r>
          </w:p>
        </w:tc>
      </w:tr>
      <w:tr w:rsidR="00F8293D" w:rsidRPr="00E5410E" w:rsidTr="008C0F0B">
        <w:trPr>
          <w:cantSplit/>
          <w:trHeight w:val="255"/>
        </w:trPr>
        <w:tc>
          <w:tcPr>
            <w:tcW w:w="1873" w:type="dxa"/>
            <w:gridSpan w:val="4"/>
            <w:tcBorders>
              <w:top w:val="nil"/>
              <w:left w:val="single" w:sz="8" w:space="0" w:color="auto"/>
              <w:bottom w:val="nil"/>
              <w:right w:val="nil"/>
            </w:tcBorders>
            <w:shd w:val="clear" w:color="auto" w:fill="auto"/>
            <w:vAlign w:val="center"/>
            <w:hideMark/>
          </w:tcPr>
          <w:p w:rsidR="00F8293D" w:rsidRPr="00E5410E" w:rsidRDefault="00F8293D" w:rsidP="00C03161">
            <w:pPr>
              <w:keepNext/>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dependencies</w:t>
            </w:r>
          </w:p>
        </w:tc>
        <w:tc>
          <w:tcPr>
            <w:tcW w:w="8475" w:type="dxa"/>
            <w:gridSpan w:val="8"/>
            <w:tcBorders>
              <w:top w:val="nil"/>
              <w:left w:val="nil"/>
              <w:bottom w:val="nil"/>
              <w:right w:val="single" w:sz="8" w:space="0" w:color="000000"/>
            </w:tcBorders>
            <w:shd w:val="clear" w:color="auto" w:fill="auto"/>
            <w:vAlign w:val="center"/>
            <w:hideMark/>
          </w:tcPr>
          <w:p w:rsidR="00F8293D" w:rsidRPr="00B520F9" w:rsidRDefault="00C30624" w:rsidP="00C03161">
            <w:pPr>
              <w:keepNext/>
              <w:jc w:val="left"/>
              <w:rPr>
                <w:rFonts w:ascii="Arial" w:hAnsi="Arial" w:cs="Arial"/>
                <w:color w:val="000000"/>
                <w:sz w:val="18"/>
                <w:szCs w:val="18"/>
                <w:lang w:eastAsia="fr-FR" w:bidi="ar-SA"/>
              </w:rPr>
            </w:pPr>
            <w:r w:rsidRPr="00B520F9">
              <w:rPr>
                <w:rFonts w:ascii="Arial" w:hAnsi="Arial" w:cs="Arial"/>
                <w:color w:val="000000"/>
                <w:sz w:val="18"/>
                <w:szCs w:val="18"/>
                <w:lang w:eastAsia="fr-FR" w:bidi="ar-SA"/>
              </w:rPr>
              <w:t>SSS-CP-EQS-290, REQ-RPW-SYS-0303</w:t>
            </w:r>
            <w:r w:rsidR="00DF1F83">
              <w:rPr>
                <w:rFonts w:ascii="Arial" w:hAnsi="Arial" w:cs="Arial"/>
                <w:color w:val="000000"/>
                <w:sz w:val="18"/>
                <w:szCs w:val="18"/>
                <w:lang w:eastAsia="fr-FR" w:bidi="ar-SA"/>
              </w:rPr>
              <w:t xml:space="preserve"> REQ-RPW-SYS-0305 </w:t>
            </w:r>
            <w:r w:rsidR="00DF1F83" w:rsidRPr="00695DEB">
              <w:rPr>
                <w:rFonts w:ascii="Arial" w:hAnsi="Arial" w:cs="Arial"/>
                <w:color w:val="000000"/>
                <w:sz w:val="18"/>
                <w:szCs w:val="18"/>
                <w:lang w:eastAsia="fr-FR" w:bidi="ar-SA"/>
              </w:rPr>
              <w:t>SSS-CP-EQS-</w:t>
            </w:r>
            <w:r w:rsidR="00DF1F83">
              <w:rPr>
                <w:rFonts w:ascii="Arial" w:hAnsi="Arial" w:cs="Arial"/>
                <w:color w:val="000000"/>
                <w:sz w:val="18"/>
                <w:szCs w:val="18"/>
                <w:lang w:eastAsia="fr-FR" w:bidi="ar-SA"/>
              </w:rPr>
              <w:t xml:space="preserve">190 </w:t>
            </w:r>
            <w:r w:rsidR="00DF1F83" w:rsidRPr="00695DEB">
              <w:rPr>
                <w:rFonts w:ascii="Arial" w:hAnsi="Arial" w:cs="Arial"/>
                <w:color w:val="000000"/>
                <w:sz w:val="18"/>
                <w:szCs w:val="18"/>
                <w:lang w:eastAsia="fr-FR" w:bidi="ar-SA"/>
              </w:rPr>
              <w:t>SSS-CP-EQS-</w:t>
            </w:r>
            <w:r w:rsidR="00DF1F83">
              <w:rPr>
                <w:rFonts w:ascii="Arial" w:hAnsi="Arial" w:cs="Arial"/>
                <w:color w:val="000000"/>
                <w:sz w:val="18"/>
                <w:szCs w:val="18"/>
                <w:lang w:eastAsia="fr-FR" w:bidi="ar-SA"/>
              </w:rPr>
              <w:t>230</w:t>
            </w:r>
            <w:r w:rsidR="001D20FF">
              <w:rPr>
                <w:rFonts w:ascii="Arial" w:hAnsi="Arial" w:cs="Arial"/>
                <w:color w:val="000000"/>
                <w:sz w:val="18"/>
                <w:szCs w:val="18"/>
                <w:lang w:eastAsia="fr-FR" w:bidi="ar-SA"/>
              </w:rPr>
              <w:t xml:space="preserve"> SSS-CP-EQS-370</w:t>
            </w:r>
          </w:p>
        </w:tc>
      </w:tr>
      <w:tr w:rsidR="00F8293D" w:rsidRPr="00E5410E" w:rsidTr="008C0F0B">
        <w:trPr>
          <w:cantSplit/>
          <w:trHeight w:val="255"/>
        </w:trPr>
        <w:tc>
          <w:tcPr>
            <w:tcW w:w="1873" w:type="dxa"/>
            <w:gridSpan w:val="4"/>
            <w:tcBorders>
              <w:top w:val="nil"/>
              <w:left w:val="single" w:sz="8" w:space="0" w:color="auto"/>
              <w:bottom w:val="nil"/>
              <w:right w:val="nil"/>
            </w:tcBorders>
            <w:shd w:val="clear" w:color="auto" w:fill="auto"/>
            <w:vAlign w:val="center"/>
            <w:hideMark/>
          </w:tcPr>
          <w:p w:rsidR="00F8293D" w:rsidRPr="00E5410E" w:rsidRDefault="00F8293D" w:rsidP="00C03161">
            <w:pPr>
              <w:keepNext/>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restrictions</w:t>
            </w:r>
          </w:p>
        </w:tc>
        <w:tc>
          <w:tcPr>
            <w:tcW w:w="8475" w:type="dxa"/>
            <w:gridSpan w:val="8"/>
            <w:tcBorders>
              <w:top w:val="nil"/>
              <w:left w:val="nil"/>
              <w:bottom w:val="nil"/>
              <w:right w:val="single" w:sz="8" w:space="0" w:color="000000"/>
            </w:tcBorders>
            <w:shd w:val="clear" w:color="auto" w:fill="auto"/>
            <w:vAlign w:val="center"/>
            <w:hideMark/>
          </w:tcPr>
          <w:p w:rsidR="00F8293D" w:rsidRPr="00B520F9" w:rsidRDefault="00F8293D" w:rsidP="00C03161">
            <w:pPr>
              <w:keepNext/>
              <w:jc w:val="left"/>
              <w:rPr>
                <w:rFonts w:ascii="Arial" w:hAnsi="Arial" w:cs="Arial"/>
                <w:color w:val="000000"/>
                <w:sz w:val="18"/>
                <w:szCs w:val="18"/>
                <w:lang w:eastAsia="fr-FR" w:bidi="ar-SA"/>
              </w:rPr>
            </w:pPr>
          </w:p>
        </w:tc>
      </w:tr>
      <w:tr w:rsidR="00F8293D" w:rsidRPr="00E5410E" w:rsidTr="008C0F0B">
        <w:trPr>
          <w:cantSplit/>
          <w:trHeight w:val="255"/>
        </w:trPr>
        <w:tc>
          <w:tcPr>
            <w:tcW w:w="1873" w:type="dxa"/>
            <w:gridSpan w:val="4"/>
            <w:tcBorders>
              <w:top w:val="nil"/>
              <w:left w:val="single" w:sz="8" w:space="0" w:color="auto"/>
              <w:bottom w:val="nil"/>
              <w:right w:val="nil"/>
            </w:tcBorders>
            <w:shd w:val="clear" w:color="auto" w:fill="auto"/>
            <w:vAlign w:val="center"/>
            <w:hideMark/>
          </w:tcPr>
          <w:p w:rsidR="00F8293D" w:rsidRPr="00E5410E" w:rsidRDefault="00F8293D" w:rsidP="00C03161">
            <w:pPr>
              <w:keepNext/>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means</w:t>
            </w:r>
          </w:p>
        </w:tc>
        <w:tc>
          <w:tcPr>
            <w:tcW w:w="8475" w:type="dxa"/>
            <w:gridSpan w:val="8"/>
            <w:tcBorders>
              <w:top w:val="nil"/>
              <w:left w:val="nil"/>
              <w:bottom w:val="nil"/>
              <w:right w:val="single" w:sz="8" w:space="0" w:color="000000"/>
            </w:tcBorders>
            <w:shd w:val="clear" w:color="auto" w:fill="auto"/>
            <w:vAlign w:val="center"/>
            <w:hideMark/>
          </w:tcPr>
          <w:p w:rsidR="00F8293D" w:rsidRPr="00B520F9" w:rsidRDefault="00F8293D" w:rsidP="00C03161">
            <w:pPr>
              <w:keepNext/>
              <w:jc w:val="left"/>
              <w:rPr>
                <w:rFonts w:ascii="Arial" w:hAnsi="Arial" w:cs="Arial"/>
                <w:color w:val="000000"/>
                <w:sz w:val="18"/>
                <w:szCs w:val="18"/>
                <w:lang w:eastAsia="fr-FR" w:bidi="ar-SA"/>
              </w:rPr>
            </w:pPr>
          </w:p>
        </w:tc>
      </w:tr>
      <w:tr w:rsidR="00F8293D" w:rsidRPr="00E5410E" w:rsidTr="008C0F0B">
        <w:trPr>
          <w:cantSplit/>
          <w:trHeight w:val="255"/>
        </w:trPr>
        <w:tc>
          <w:tcPr>
            <w:tcW w:w="1873" w:type="dxa"/>
            <w:gridSpan w:val="4"/>
            <w:tcBorders>
              <w:top w:val="nil"/>
              <w:left w:val="single" w:sz="8" w:space="0" w:color="auto"/>
              <w:bottom w:val="nil"/>
              <w:right w:val="nil"/>
            </w:tcBorders>
            <w:shd w:val="clear" w:color="auto" w:fill="auto"/>
            <w:vAlign w:val="center"/>
            <w:hideMark/>
          </w:tcPr>
          <w:p w:rsidR="00F8293D" w:rsidRPr="00E5410E" w:rsidRDefault="00F8293D" w:rsidP="00C03161">
            <w:pPr>
              <w:keepNext/>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input data</w:t>
            </w:r>
          </w:p>
        </w:tc>
        <w:tc>
          <w:tcPr>
            <w:tcW w:w="8475" w:type="dxa"/>
            <w:gridSpan w:val="8"/>
            <w:tcBorders>
              <w:top w:val="nil"/>
              <w:left w:val="nil"/>
              <w:bottom w:val="nil"/>
              <w:right w:val="single" w:sz="8" w:space="0" w:color="000000"/>
            </w:tcBorders>
            <w:shd w:val="clear" w:color="auto" w:fill="auto"/>
            <w:vAlign w:val="center"/>
            <w:hideMark/>
          </w:tcPr>
          <w:p w:rsidR="00F8293D" w:rsidRPr="00B520F9" w:rsidRDefault="00F8293D" w:rsidP="00C03161">
            <w:pPr>
              <w:keepNext/>
              <w:jc w:val="left"/>
              <w:rPr>
                <w:rFonts w:ascii="Arial" w:hAnsi="Arial" w:cs="Arial"/>
                <w:color w:val="000000"/>
                <w:sz w:val="18"/>
                <w:szCs w:val="18"/>
                <w:lang w:eastAsia="fr-FR" w:bidi="ar-SA"/>
              </w:rPr>
            </w:pPr>
          </w:p>
        </w:tc>
      </w:tr>
      <w:tr w:rsidR="00F8293D" w:rsidRPr="00E5410E" w:rsidTr="008C0F0B">
        <w:trPr>
          <w:cantSplit/>
          <w:trHeight w:val="255"/>
        </w:trPr>
        <w:tc>
          <w:tcPr>
            <w:tcW w:w="1873" w:type="dxa"/>
            <w:gridSpan w:val="4"/>
            <w:tcBorders>
              <w:top w:val="nil"/>
              <w:left w:val="single" w:sz="8" w:space="0" w:color="auto"/>
              <w:bottom w:val="nil"/>
              <w:right w:val="nil"/>
            </w:tcBorders>
            <w:shd w:val="clear" w:color="auto" w:fill="auto"/>
            <w:vAlign w:val="center"/>
            <w:hideMark/>
          </w:tcPr>
          <w:p w:rsidR="00F8293D" w:rsidRPr="00E5410E" w:rsidRDefault="00F8293D" w:rsidP="00C03161">
            <w:pPr>
              <w:keepNext/>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prerequisite</w:t>
            </w:r>
          </w:p>
        </w:tc>
        <w:tc>
          <w:tcPr>
            <w:tcW w:w="8475" w:type="dxa"/>
            <w:gridSpan w:val="8"/>
            <w:tcBorders>
              <w:top w:val="nil"/>
              <w:left w:val="nil"/>
              <w:bottom w:val="nil"/>
              <w:right w:val="single" w:sz="8" w:space="0" w:color="000000"/>
            </w:tcBorders>
            <w:shd w:val="clear" w:color="auto" w:fill="auto"/>
            <w:vAlign w:val="center"/>
            <w:hideMark/>
          </w:tcPr>
          <w:p w:rsidR="00F8293D" w:rsidRPr="00B520F9" w:rsidRDefault="00F8293D" w:rsidP="00E236DB">
            <w:pPr>
              <w:keepNext/>
              <w:jc w:val="left"/>
              <w:rPr>
                <w:rFonts w:ascii="Arial" w:hAnsi="Arial" w:cs="Arial"/>
                <w:color w:val="000000"/>
                <w:sz w:val="18"/>
                <w:szCs w:val="18"/>
                <w:lang w:eastAsia="fr-FR" w:bidi="ar-SA"/>
              </w:rPr>
            </w:pPr>
            <w:r w:rsidRPr="00B520F9">
              <w:rPr>
                <w:rFonts w:ascii="Arial" w:hAnsi="Arial" w:cs="Arial"/>
                <w:color w:val="000000"/>
                <w:sz w:val="18"/>
                <w:szCs w:val="18"/>
                <w:lang w:eastAsia="fr-FR" w:bidi="ar-SA"/>
              </w:rPr>
              <w:t xml:space="preserve">LFR is in </w:t>
            </w:r>
            <w:del w:id="3346" w:author="bouzid" w:date="2014-07-08T08:17:00Z">
              <w:r w:rsidRPr="00B520F9" w:rsidDel="00E236DB">
                <w:rPr>
                  <w:rFonts w:ascii="Arial" w:hAnsi="Arial" w:cs="Arial"/>
                  <w:color w:val="000000"/>
                  <w:sz w:val="18"/>
                  <w:szCs w:val="18"/>
                  <w:lang w:eastAsia="fr-FR" w:bidi="ar-SA"/>
                </w:rPr>
                <w:delText>S</w:delText>
              </w:r>
              <w:r w:rsidR="000F4149" w:rsidRPr="00B520F9" w:rsidDel="00E236DB">
                <w:rPr>
                  <w:rFonts w:ascii="Arial" w:hAnsi="Arial" w:cs="Arial"/>
                  <w:color w:val="000000"/>
                  <w:sz w:val="18"/>
                  <w:szCs w:val="18"/>
                  <w:lang w:eastAsia="fr-FR" w:bidi="ar-SA"/>
                </w:rPr>
                <w:delText>B</w:delText>
              </w:r>
              <w:r w:rsidRPr="00B520F9" w:rsidDel="00E236DB">
                <w:rPr>
                  <w:rFonts w:ascii="Arial" w:hAnsi="Arial" w:cs="Arial"/>
                  <w:color w:val="000000"/>
                  <w:sz w:val="18"/>
                  <w:szCs w:val="18"/>
                  <w:lang w:eastAsia="fr-FR" w:bidi="ar-SA"/>
                </w:rPr>
                <w:delText xml:space="preserve">M1 </w:delText>
              </w:r>
            </w:del>
            <w:ins w:id="3347" w:author="bouzid" w:date="2014-07-08T08:17:00Z">
              <w:r w:rsidR="00E236DB" w:rsidRPr="00B520F9">
                <w:rPr>
                  <w:rFonts w:ascii="Arial" w:hAnsi="Arial" w:cs="Arial"/>
                  <w:color w:val="000000"/>
                  <w:sz w:val="18"/>
                  <w:szCs w:val="18"/>
                  <w:lang w:eastAsia="fr-FR" w:bidi="ar-SA"/>
                </w:rPr>
                <w:t>SBM</w:t>
              </w:r>
              <w:r w:rsidR="00E236DB">
                <w:rPr>
                  <w:rFonts w:ascii="Arial" w:hAnsi="Arial" w:cs="Arial"/>
                  <w:color w:val="000000"/>
                  <w:sz w:val="18"/>
                  <w:szCs w:val="18"/>
                  <w:lang w:eastAsia="fr-FR" w:bidi="ar-SA"/>
                </w:rPr>
                <w:t>2</w:t>
              </w:r>
              <w:r w:rsidR="00E236DB" w:rsidRPr="00B520F9">
                <w:rPr>
                  <w:rFonts w:ascii="Arial" w:hAnsi="Arial" w:cs="Arial"/>
                  <w:color w:val="000000"/>
                  <w:sz w:val="18"/>
                  <w:szCs w:val="18"/>
                  <w:lang w:eastAsia="fr-FR" w:bidi="ar-SA"/>
                </w:rPr>
                <w:t xml:space="preserve"> </w:t>
              </w:r>
            </w:ins>
            <w:r w:rsidRPr="00B520F9">
              <w:rPr>
                <w:rFonts w:ascii="Arial" w:hAnsi="Arial" w:cs="Arial"/>
                <w:color w:val="000000"/>
                <w:sz w:val="18"/>
                <w:szCs w:val="18"/>
                <w:lang w:eastAsia="fr-FR" w:bidi="ar-SA"/>
              </w:rPr>
              <w:t>mode when R</w:t>
            </w:r>
            <w:r w:rsidR="000F4149" w:rsidRPr="00B520F9">
              <w:rPr>
                <w:rFonts w:ascii="Arial" w:hAnsi="Arial" w:cs="Arial"/>
                <w:color w:val="000000"/>
                <w:sz w:val="18"/>
                <w:szCs w:val="18"/>
                <w:lang w:eastAsia="fr-FR" w:bidi="ar-SA"/>
              </w:rPr>
              <w:t>P</w:t>
            </w:r>
            <w:r w:rsidRPr="00B520F9">
              <w:rPr>
                <w:rFonts w:ascii="Arial" w:hAnsi="Arial" w:cs="Arial"/>
                <w:color w:val="000000"/>
                <w:sz w:val="18"/>
                <w:szCs w:val="18"/>
                <w:lang w:eastAsia="fr-FR" w:bidi="ar-SA"/>
              </w:rPr>
              <w:t>W is in SBM2_ACQUISITION (_</w:t>
            </w:r>
            <w:r w:rsidRPr="00B520F9">
              <w:rPr>
                <w:rFonts w:ascii="Arial" w:hAnsi="Arial" w:cs="Arial"/>
                <w:sz w:val="18"/>
                <w:szCs w:val="18"/>
                <w:lang w:eastAsia="en-GB"/>
              </w:rPr>
              <w:t>C)</w:t>
            </w:r>
            <w:r w:rsidRPr="00B520F9">
              <w:rPr>
                <w:rFonts w:ascii="Arial" w:hAnsi="Arial" w:cs="Arial"/>
                <w:color w:val="000000"/>
                <w:sz w:val="18"/>
                <w:szCs w:val="18"/>
                <w:lang w:eastAsia="fr-FR" w:bidi="ar-SA"/>
              </w:rPr>
              <w:t>; see § “LFR mode management” (§ 5.5.1).</w:t>
            </w:r>
          </w:p>
        </w:tc>
      </w:tr>
      <w:tr w:rsidR="00F8293D" w:rsidRPr="00E5410E" w:rsidTr="008C0F0B">
        <w:trPr>
          <w:cantSplit/>
          <w:trHeight w:val="255"/>
        </w:trPr>
        <w:tc>
          <w:tcPr>
            <w:tcW w:w="1873" w:type="dxa"/>
            <w:gridSpan w:val="4"/>
            <w:tcBorders>
              <w:top w:val="nil"/>
              <w:left w:val="single" w:sz="8" w:space="0" w:color="auto"/>
              <w:bottom w:val="nil"/>
              <w:right w:val="nil"/>
            </w:tcBorders>
            <w:shd w:val="clear" w:color="auto" w:fill="auto"/>
            <w:vAlign w:val="center"/>
            <w:hideMark/>
          </w:tcPr>
          <w:p w:rsidR="00F8293D" w:rsidRPr="00E5410E" w:rsidRDefault="00F8293D" w:rsidP="00C03161">
            <w:pPr>
              <w:keepNext/>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prerequisite</w:t>
            </w:r>
          </w:p>
        </w:tc>
        <w:tc>
          <w:tcPr>
            <w:tcW w:w="8475" w:type="dxa"/>
            <w:gridSpan w:val="8"/>
            <w:tcBorders>
              <w:top w:val="nil"/>
              <w:left w:val="nil"/>
              <w:bottom w:val="nil"/>
              <w:right w:val="single" w:sz="8" w:space="0" w:color="000000"/>
            </w:tcBorders>
            <w:shd w:val="clear" w:color="auto" w:fill="auto"/>
            <w:vAlign w:val="center"/>
            <w:hideMark/>
          </w:tcPr>
          <w:p w:rsidR="00F8293D" w:rsidRPr="00B520F9" w:rsidRDefault="00F8293D" w:rsidP="00C03161">
            <w:pPr>
              <w:keepNext/>
              <w:jc w:val="left"/>
              <w:rPr>
                <w:rFonts w:ascii="Arial" w:hAnsi="Arial" w:cs="Arial"/>
                <w:color w:val="000000"/>
                <w:sz w:val="18"/>
                <w:szCs w:val="18"/>
                <w:lang w:eastAsia="fr-FR" w:bidi="ar-SA"/>
              </w:rPr>
            </w:pPr>
          </w:p>
        </w:tc>
      </w:tr>
      <w:tr w:rsidR="00F8293D" w:rsidRPr="00E5410E" w:rsidTr="008C0F0B">
        <w:trPr>
          <w:cantSplit/>
          <w:trHeight w:val="255"/>
        </w:trPr>
        <w:tc>
          <w:tcPr>
            <w:tcW w:w="1873" w:type="dxa"/>
            <w:gridSpan w:val="4"/>
            <w:tcBorders>
              <w:top w:val="nil"/>
              <w:left w:val="single" w:sz="8" w:space="0" w:color="auto"/>
              <w:bottom w:val="nil"/>
              <w:right w:val="nil"/>
            </w:tcBorders>
            <w:shd w:val="clear" w:color="auto" w:fill="auto"/>
            <w:vAlign w:val="center"/>
            <w:hideMark/>
          </w:tcPr>
          <w:p w:rsidR="00F8293D" w:rsidRPr="00E5410E" w:rsidRDefault="00F8293D" w:rsidP="00C03161">
            <w:pPr>
              <w:keepNext/>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used test programs</w:t>
            </w:r>
          </w:p>
        </w:tc>
        <w:tc>
          <w:tcPr>
            <w:tcW w:w="8475" w:type="dxa"/>
            <w:gridSpan w:val="8"/>
            <w:tcBorders>
              <w:top w:val="nil"/>
              <w:left w:val="nil"/>
              <w:bottom w:val="nil"/>
              <w:right w:val="single" w:sz="8" w:space="0" w:color="000000"/>
            </w:tcBorders>
            <w:shd w:val="clear" w:color="auto" w:fill="auto"/>
            <w:vAlign w:val="center"/>
            <w:hideMark/>
          </w:tcPr>
          <w:p w:rsidR="00F8293D" w:rsidRPr="00B520F9" w:rsidRDefault="00F8293D" w:rsidP="00C03161">
            <w:pPr>
              <w:keepNext/>
              <w:jc w:val="left"/>
              <w:rPr>
                <w:rFonts w:ascii="Arial" w:hAnsi="Arial" w:cs="Arial"/>
                <w:color w:val="000000"/>
                <w:sz w:val="18"/>
                <w:szCs w:val="18"/>
                <w:lang w:eastAsia="fr-FR" w:bidi="ar-SA"/>
              </w:rPr>
            </w:pPr>
          </w:p>
        </w:tc>
      </w:tr>
      <w:tr w:rsidR="00F8293D" w:rsidRPr="00E5410E" w:rsidTr="008C0F0B">
        <w:trPr>
          <w:cantSplit/>
          <w:trHeight w:val="255"/>
        </w:trPr>
        <w:tc>
          <w:tcPr>
            <w:tcW w:w="1873" w:type="dxa"/>
            <w:gridSpan w:val="4"/>
            <w:tcBorders>
              <w:top w:val="nil"/>
              <w:left w:val="single" w:sz="8" w:space="0" w:color="auto"/>
              <w:bottom w:val="nil"/>
              <w:right w:val="nil"/>
            </w:tcBorders>
            <w:shd w:val="clear" w:color="auto" w:fill="auto"/>
            <w:vAlign w:val="center"/>
            <w:hideMark/>
          </w:tcPr>
          <w:p w:rsidR="00F8293D" w:rsidRPr="00E5410E" w:rsidRDefault="00F8293D" w:rsidP="00C03161">
            <w:pPr>
              <w:keepNext/>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test script</w:t>
            </w:r>
          </w:p>
        </w:tc>
        <w:tc>
          <w:tcPr>
            <w:tcW w:w="8475" w:type="dxa"/>
            <w:gridSpan w:val="8"/>
            <w:tcBorders>
              <w:top w:val="nil"/>
              <w:left w:val="nil"/>
              <w:bottom w:val="nil"/>
              <w:right w:val="single" w:sz="8" w:space="0" w:color="000000"/>
            </w:tcBorders>
            <w:shd w:val="clear" w:color="auto" w:fill="auto"/>
            <w:vAlign w:val="center"/>
            <w:hideMark/>
          </w:tcPr>
          <w:p w:rsidR="0096264D" w:rsidRDefault="0096264D" w:rsidP="0096264D">
            <w:pPr>
              <w:keepNext/>
              <w:jc w:val="left"/>
              <w:rPr>
                <w:rFonts w:ascii="Arial" w:hAnsi="Arial" w:cs="Arial"/>
                <w:color w:val="000000"/>
                <w:sz w:val="18"/>
                <w:szCs w:val="18"/>
                <w:lang w:eastAsia="fr-FR" w:bidi="ar-SA"/>
              </w:rPr>
            </w:pPr>
            <w:ins w:id="3348" w:author="bouzid" w:date="2014-07-07T15:59:00Z">
              <w:r w:rsidRPr="00063901">
                <w:rPr>
                  <w:rFonts w:ascii="Arial" w:hAnsi="Arial" w:cs="Arial"/>
                  <w:color w:val="000000"/>
                  <w:sz w:val="18"/>
                  <w:szCs w:val="18"/>
                  <w:lang w:eastAsia="fr-FR" w:bidi="ar-SA"/>
                </w:rPr>
                <w:t>Sbm</w:t>
              </w:r>
            </w:ins>
            <w:r>
              <w:rPr>
                <w:rFonts w:ascii="Arial" w:hAnsi="Arial" w:cs="Arial"/>
                <w:color w:val="000000"/>
                <w:sz w:val="18"/>
                <w:szCs w:val="18"/>
                <w:lang w:eastAsia="fr-FR" w:bidi="ar-SA"/>
              </w:rPr>
              <w:t>2</w:t>
            </w:r>
            <w:ins w:id="3349" w:author="bouzid" w:date="2014-07-07T15:59:00Z">
              <w:r w:rsidRPr="00063901">
                <w:rPr>
                  <w:rFonts w:ascii="Arial" w:hAnsi="Arial" w:cs="Arial"/>
                  <w:color w:val="000000"/>
                  <w:sz w:val="18"/>
                  <w:szCs w:val="18"/>
                  <w:lang w:eastAsia="fr-FR" w:bidi="ar-SA"/>
                </w:rPr>
                <w:t>_mode</w:t>
              </w:r>
            </w:ins>
            <w:ins w:id="3350" w:author="bouzid" w:date="2014-07-07T16:13:00Z">
              <w:r w:rsidRPr="00063901">
                <w:rPr>
                  <w:rFonts w:ascii="Arial" w:hAnsi="Arial" w:cs="Arial"/>
                  <w:color w:val="000000"/>
                  <w:sz w:val="18"/>
                  <w:szCs w:val="18"/>
                  <w:lang w:eastAsia="fr-FR" w:bidi="ar-SA"/>
                </w:rPr>
                <w:t>_parameter</w:t>
              </w:r>
            </w:ins>
            <w:r w:rsidRPr="00063901">
              <w:rPr>
                <w:rFonts w:ascii="Arial" w:hAnsi="Arial" w:cs="Arial"/>
                <w:color w:val="000000"/>
                <w:sz w:val="18"/>
                <w:szCs w:val="18"/>
                <w:lang w:eastAsia="fr-FR" w:bidi="ar-SA"/>
              </w:rPr>
              <w:t>_</w:t>
            </w:r>
            <w:r>
              <w:rPr>
                <w:rFonts w:ascii="Arial" w:hAnsi="Arial" w:cs="Arial"/>
                <w:color w:val="000000"/>
                <w:sz w:val="18"/>
                <w:szCs w:val="18"/>
                <w:lang w:eastAsia="fr-FR" w:bidi="ar-SA"/>
              </w:rPr>
              <w:t>set_</w:t>
            </w:r>
            <w:r w:rsidRPr="00063901">
              <w:rPr>
                <w:rFonts w:ascii="Arial" w:hAnsi="Arial" w:cs="Arial"/>
                <w:color w:val="000000"/>
                <w:sz w:val="18"/>
                <w:szCs w:val="18"/>
                <w:lang w:eastAsia="fr-FR" w:bidi="ar-SA"/>
              </w:rPr>
              <w:t>nominal</w:t>
            </w:r>
            <w:ins w:id="3351" w:author="bouzid" w:date="2014-07-07T16:13:00Z">
              <w:r w:rsidRPr="00063901">
                <w:rPr>
                  <w:rFonts w:ascii="Arial" w:hAnsi="Arial" w:cs="Arial"/>
                  <w:color w:val="000000"/>
                  <w:sz w:val="18"/>
                  <w:szCs w:val="18"/>
                  <w:lang w:eastAsia="fr-FR" w:bidi="ar-SA"/>
                </w:rPr>
                <w:t>.py</w:t>
              </w:r>
            </w:ins>
            <w:r>
              <w:rPr>
                <w:rFonts w:ascii="Arial" w:hAnsi="Arial" w:cs="Arial"/>
                <w:color w:val="000000"/>
                <w:sz w:val="18"/>
                <w:szCs w:val="18"/>
                <w:lang w:eastAsia="fr-FR" w:bidi="ar-SA"/>
              </w:rPr>
              <w:t xml:space="preserve"> (ASM=3600s) + sbm2</w:t>
            </w:r>
            <w:r w:rsidRPr="00063901">
              <w:rPr>
                <w:rFonts w:ascii="Arial" w:hAnsi="Arial" w:cs="Arial"/>
                <w:color w:val="000000"/>
                <w:sz w:val="18"/>
                <w:szCs w:val="18"/>
                <w:lang w:eastAsia="fr-FR" w:bidi="ar-SA"/>
              </w:rPr>
              <w:t>_mode_parameter</w:t>
            </w:r>
            <w:r>
              <w:rPr>
                <w:rFonts w:ascii="Arial" w:hAnsi="Arial" w:cs="Arial"/>
                <w:color w:val="000000"/>
                <w:sz w:val="18"/>
                <w:szCs w:val="18"/>
                <w:lang w:eastAsia="fr-FR" w:bidi="ar-SA"/>
              </w:rPr>
              <w:t xml:space="preserve">_set.py + </w:t>
            </w:r>
          </w:p>
          <w:p w:rsidR="00F8293D" w:rsidRPr="00B520F9" w:rsidRDefault="0096264D" w:rsidP="0096264D">
            <w:pPr>
              <w:keepNext/>
              <w:jc w:val="left"/>
              <w:rPr>
                <w:rFonts w:ascii="Arial" w:hAnsi="Arial" w:cs="Arial"/>
                <w:color w:val="000000"/>
                <w:sz w:val="18"/>
                <w:szCs w:val="18"/>
                <w:lang w:eastAsia="fr-FR" w:bidi="ar-SA"/>
              </w:rPr>
            </w:pPr>
            <w:r>
              <w:rPr>
                <w:rFonts w:ascii="Arial" w:hAnsi="Arial" w:cs="Arial"/>
                <w:color w:val="000000"/>
                <w:sz w:val="18"/>
                <w:szCs w:val="18"/>
                <w:lang w:eastAsia="fr-FR" w:bidi="ar-SA"/>
              </w:rPr>
              <w:t>l</w:t>
            </w:r>
            <w:r w:rsidRPr="00063901">
              <w:rPr>
                <w:rFonts w:ascii="Arial" w:hAnsi="Arial" w:cs="Arial"/>
                <w:color w:val="000000"/>
                <w:sz w:val="18"/>
                <w:szCs w:val="18"/>
                <w:lang w:eastAsia="fr-FR" w:bidi="ar-SA"/>
              </w:rPr>
              <w:t>ong test with timegen</w:t>
            </w:r>
          </w:p>
        </w:tc>
      </w:tr>
      <w:tr w:rsidR="00F8293D" w:rsidRPr="00E5410E" w:rsidTr="008C0F0B">
        <w:trPr>
          <w:cantSplit/>
          <w:trHeight w:val="255"/>
        </w:trPr>
        <w:tc>
          <w:tcPr>
            <w:tcW w:w="1873" w:type="dxa"/>
            <w:gridSpan w:val="4"/>
            <w:tcBorders>
              <w:top w:val="nil"/>
              <w:left w:val="single" w:sz="8" w:space="0" w:color="auto"/>
              <w:bottom w:val="nil"/>
              <w:right w:val="nil"/>
            </w:tcBorders>
            <w:shd w:val="clear" w:color="auto" w:fill="auto"/>
            <w:vAlign w:val="center"/>
            <w:hideMark/>
          </w:tcPr>
          <w:p w:rsidR="00F8293D" w:rsidRPr="00E5410E" w:rsidRDefault="00F8293D" w:rsidP="00C03161">
            <w:pPr>
              <w:keepNext/>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output data</w:t>
            </w:r>
          </w:p>
        </w:tc>
        <w:tc>
          <w:tcPr>
            <w:tcW w:w="8475" w:type="dxa"/>
            <w:gridSpan w:val="8"/>
            <w:tcBorders>
              <w:top w:val="nil"/>
              <w:left w:val="nil"/>
              <w:bottom w:val="nil"/>
              <w:right w:val="single" w:sz="8" w:space="0" w:color="000000"/>
            </w:tcBorders>
            <w:shd w:val="clear" w:color="auto" w:fill="auto"/>
            <w:vAlign w:val="center"/>
            <w:hideMark/>
          </w:tcPr>
          <w:p w:rsidR="00F8293D" w:rsidRPr="00B520F9" w:rsidRDefault="00F8293D" w:rsidP="00C03161">
            <w:pPr>
              <w:keepNext/>
              <w:jc w:val="left"/>
              <w:rPr>
                <w:rFonts w:ascii="Arial" w:hAnsi="Arial" w:cs="Arial"/>
                <w:color w:val="000000"/>
                <w:sz w:val="18"/>
                <w:szCs w:val="18"/>
                <w:lang w:eastAsia="fr-FR" w:bidi="ar-SA"/>
              </w:rPr>
            </w:pPr>
          </w:p>
        </w:tc>
      </w:tr>
      <w:tr w:rsidR="00F8293D" w:rsidRPr="00E5410E" w:rsidTr="008C0F0B">
        <w:trPr>
          <w:cantSplit/>
          <w:trHeight w:val="255"/>
        </w:trPr>
        <w:tc>
          <w:tcPr>
            <w:tcW w:w="1873" w:type="dxa"/>
            <w:gridSpan w:val="4"/>
            <w:tcBorders>
              <w:top w:val="nil"/>
              <w:left w:val="single" w:sz="8" w:space="0" w:color="auto"/>
              <w:bottom w:val="nil"/>
              <w:right w:val="nil"/>
            </w:tcBorders>
            <w:shd w:val="clear" w:color="auto" w:fill="auto"/>
            <w:vAlign w:val="center"/>
            <w:hideMark/>
          </w:tcPr>
          <w:p w:rsidR="00F8293D" w:rsidRPr="00E5410E" w:rsidRDefault="00F8293D" w:rsidP="00C03161">
            <w:pPr>
              <w:keepNext/>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notes</w:t>
            </w:r>
          </w:p>
        </w:tc>
        <w:tc>
          <w:tcPr>
            <w:tcW w:w="8475" w:type="dxa"/>
            <w:gridSpan w:val="8"/>
            <w:tcBorders>
              <w:top w:val="nil"/>
              <w:left w:val="nil"/>
              <w:bottom w:val="nil"/>
              <w:right w:val="single" w:sz="8" w:space="0" w:color="000000"/>
            </w:tcBorders>
            <w:shd w:val="clear" w:color="auto" w:fill="auto"/>
            <w:vAlign w:val="center"/>
            <w:hideMark/>
          </w:tcPr>
          <w:p w:rsidR="00F8293D" w:rsidRPr="00B520F9" w:rsidRDefault="00772621" w:rsidP="00C03161">
            <w:pPr>
              <w:keepNext/>
              <w:jc w:val="left"/>
              <w:rPr>
                <w:rFonts w:ascii="Arial" w:hAnsi="Arial" w:cs="Arial"/>
                <w:color w:val="000000"/>
                <w:sz w:val="18"/>
                <w:szCs w:val="18"/>
                <w:lang w:eastAsia="fr-FR" w:bidi="ar-SA"/>
              </w:rPr>
            </w:pPr>
            <w:ins w:id="3352" w:author="bouzid" w:date="2014-07-07T17:26:00Z">
              <w:r>
                <w:rPr>
                  <w:rFonts w:ascii="Arial" w:hAnsi="Arial" w:cs="Arial"/>
                  <w:color w:val="000000"/>
                  <w:sz w:val="18"/>
                  <w:szCs w:val="18"/>
                  <w:lang w:eastAsia="fr-FR" w:bidi="ar-SA"/>
                </w:rPr>
                <w:t>V3</w:t>
              </w:r>
            </w:ins>
          </w:p>
        </w:tc>
      </w:tr>
      <w:tr w:rsidR="00F8293D" w:rsidRPr="00E5410E" w:rsidTr="008C0F0B">
        <w:trPr>
          <w:cantSplit/>
          <w:trHeight w:val="420"/>
        </w:trPr>
        <w:tc>
          <w:tcPr>
            <w:tcW w:w="10348" w:type="dxa"/>
            <w:gridSpan w:val="12"/>
            <w:tcBorders>
              <w:top w:val="single" w:sz="8" w:space="0" w:color="auto"/>
              <w:left w:val="single" w:sz="8" w:space="0" w:color="auto"/>
              <w:bottom w:val="single" w:sz="8" w:space="0" w:color="auto"/>
              <w:right w:val="single" w:sz="8" w:space="0" w:color="000000"/>
            </w:tcBorders>
            <w:shd w:val="clear" w:color="000000" w:fill="D9D9D9"/>
            <w:noWrap/>
            <w:vAlign w:val="center"/>
            <w:hideMark/>
          </w:tcPr>
          <w:p w:rsidR="00F8293D" w:rsidRPr="00E5410E" w:rsidRDefault="00F8293D" w:rsidP="00C03161">
            <w:pPr>
              <w:keepNext/>
              <w:jc w:val="center"/>
              <w:rPr>
                <w:rFonts w:ascii="Arial" w:hAnsi="Arial" w:cs="Arial"/>
                <w:b/>
                <w:bCs/>
                <w:color w:val="000000"/>
                <w:sz w:val="32"/>
                <w:szCs w:val="32"/>
                <w:lang w:eastAsia="fr-FR" w:bidi="ar-SA"/>
              </w:rPr>
            </w:pPr>
            <w:r w:rsidRPr="00E5410E">
              <w:rPr>
                <w:rFonts w:ascii="Arial" w:hAnsi="Arial" w:cs="Arial"/>
                <w:b/>
                <w:bCs/>
                <w:color w:val="000000"/>
                <w:sz w:val="32"/>
                <w:szCs w:val="32"/>
                <w:lang w:eastAsia="fr-FR" w:bidi="ar-SA"/>
              </w:rPr>
              <w:t>Procedure steps</w:t>
            </w:r>
          </w:p>
        </w:tc>
      </w:tr>
      <w:tr w:rsidR="00F8293D" w:rsidRPr="00E5410E" w:rsidTr="00065F52">
        <w:trPr>
          <w:cantSplit/>
          <w:trHeight w:val="270"/>
        </w:trPr>
        <w:tc>
          <w:tcPr>
            <w:tcW w:w="838" w:type="dxa"/>
            <w:tcBorders>
              <w:top w:val="nil"/>
              <w:left w:val="single" w:sz="8" w:space="0" w:color="auto"/>
              <w:bottom w:val="single" w:sz="8" w:space="0" w:color="auto"/>
              <w:right w:val="single" w:sz="8" w:space="0" w:color="auto"/>
            </w:tcBorders>
            <w:shd w:val="clear" w:color="auto" w:fill="auto"/>
            <w:noWrap/>
            <w:vAlign w:val="center"/>
            <w:hideMark/>
          </w:tcPr>
          <w:p w:rsidR="00F8293D" w:rsidRPr="00E5410E" w:rsidRDefault="00F8293D" w:rsidP="00C03161">
            <w:pPr>
              <w:keepNext/>
              <w:jc w:val="center"/>
              <w:rPr>
                <w:rFonts w:ascii="Arial" w:hAnsi="Arial" w:cs="Arial"/>
                <w:b/>
                <w:bCs/>
                <w:color w:val="000000"/>
                <w:sz w:val="20"/>
                <w:szCs w:val="20"/>
                <w:lang w:eastAsia="fr-FR" w:bidi="ar-SA"/>
              </w:rPr>
            </w:pPr>
            <w:r w:rsidRPr="00E5410E">
              <w:rPr>
                <w:rFonts w:ascii="Arial" w:hAnsi="Arial" w:cs="Arial"/>
                <w:b/>
                <w:bCs/>
                <w:color w:val="000000"/>
                <w:sz w:val="20"/>
                <w:szCs w:val="20"/>
                <w:lang w:eastAsia="fr-FR" w:bidi="ar-SA"/>
              </w:rPr>
              <w:t>Step</w:t>
            </w:r>
          </w:p>
        </w:tc>
        <w:tc>
          <w:tcPr>
            <w:tcW w:w="3132" w:type="dxa"/>
            <w:gridSpan w:val="4"/>
            <w:tcBorders>
              <w:top w:val="nil"/>
              <w:left w:val="nil"/>
              <w:bottom w:val="single" w:sz="8" w:space="0" w:color="auto"/>
              <w:right w:val="single" w:sz="8" w:space="0" w:color="000000"/>
            </w:tcBorders>
            <w:shd w:val="clear" w:color="auto" w:fill="auto"/>
            <w:noWrap/>
            <w:vAlign w:val="center"/>
            <w:hideMark/>
          </w:tcPr>
          <w:p w:rsidR="00F8293D" w:rsidRPr="00E5410E" w:rsidRDefault="00F8293D" w:rsidP="00C03161">
            <w:pPr>
              <w:keepNext/>
              <w:jc w:val="center"/>
              <w:rPr>
                <w:rFonts w:ascii="Arial" w:hAnsi="Arial" w:cs="Arial"/>
                <w:b/>
                <w:bCs/>
                <w:color w:val="000000"/>
                <w:sz w:val="20"/>
                <w:szCs w:val="20"/>
                <w:lang w:eastAsia="fr-FR" w:bidi="ar-SA"/>
              </w:rPr>
            </w:pPr>
            <w:r w:rsidRPr="00E5410E">
              <w:rPr>
                <w:rFonts w:ascii="Arial" w:hAnsi="Arial" w:cs="Arial"/>
                <w:b/>
                <w:bCs/>
                <w:color w:val="000000"/>
                <w:sz w:val="20"/>
                <w:szCs w:val="20"/>
                <w:lang w:eastAsia="fr-FR" w:bidi="ar-SA"/>
              </w:rPr>
              <w:t>Actions</w:t>
            </w:r>
          </w:p>
        </w:tc>
        <w:tc>
          <w:tcPr>
            <w:tcW w:w="4187" w:type="dxa"/>
            <w:gridSpan w:val="5"/>
            <w:tcBorders>
              <w:top w:val="nil"/>
              <w:left w:val="nil"/>
              <w:bottom w:val="single" w:sz="8" w:space="0" w:color="auto"/>
              <w:right w:val="nil"/>
            </w:tcBorders>
            <w:shd w:val="clear" w:color="auto" w:fill="auto"/>
            <w:noWrap/>
            <w:vAlign w:val="center"/>
            <w:hideMark/>
          </w:tcPr>
          <w:p w:rsidR="00F8293D" w:rsidRPr="00E5410E" w:rsidRDefault="00F8293D" w:rsidP="00C03161">
            <w:pPr>
              <w:keepNext/>
              <w:jc w:val="center"/>
              <w:rPr>
                <w:rFonts w:ascii="Arial" w:hAnsi="Arial" w:cs="Arial"/>
                <w:b/>
                <w:bCs/>
                <w:color w:val="000000"/>
                <w:sz w:val="20"/>
                <w:szCs w:val="20"/>
                <w:lang w:eastAsia="fr-FR" w:bidi="ar-SA"/>
              </w:rPr>
            </w:pPr>
            <w:r w:rsidRPr="00E5410E">
              <w:rPr>
                <w:rFonts w:ascii="Arial" w:hAnsi="Arial" w:cs="Arial"/>
                <w:b/>
                <w:bCs/>
                <w:color w:val="000000"/>
                <w:sz w:val="20"/>
                <w:szCs w:val="20"/>
                <w:lang w:eastAsia="fr-FR" w:bidi="ar-SA"/>
              </w:rPr>
              <w:t>Expected Results</w:t>
            </w:r>
          </w:p>
        </w:tc>
        <w:tc>
          <w:tcPr>
            <w:tcW w:w="1245" w:type="dxa"/>
            <w:tcBorders>
              <w:top w:val="nil"/>
              <w:left w:val="single" w:sz="8" w:space="0" w:color="auto"/>
              <w:bottom w:val="single" w:sz="8" w:space="0" w:color="auto"/>
              <w:right w:val="nil"/>
            </w:tcBorders>
            <w:shd w:val="clear" w:color="auto" w:fill="auto"/>
            <w:noWrap/>
            <w:vAlign w:val="center"/>
            <w:hideMark/>
          </w:tcPr>
          <w:p w:rsidR="00F8293D" w:rsidRPr="00E5410E" w:rsidRDefault="00F8293D" w:rsidP="00C03161">
            <w:pPr>
              <w:keepNext/>
              <w:jc w:val="center"/>
              <w:rPr>
                <w:rFonts w:ascii="Arial" w:hAnsi="Arial" w:cs="Arial"/>
                <w:b/>
                <w:bCs/>
                <w:color w:val="000000"/>
                <w:sz w:val="20"/>
                <w:szCs w:val="20"/>
                <w:lang w:eastAsia="fr-FR" w:bidi="ar-SA"/>
              </w:rPr>
            </w:pPr>
            <w:r w:rsidRPr="00E5410E">
              <w:rPr>
                <w:rFonts w:ascii="Arial" w:hAnsi="Arial" w:cs="Arial"/>
                <w:b/>
                <w:bCs/>
                <w:color w:val="000000"/>
                <w:sz w:val="20"/>
                <w:szCs w:val="20"/>
                <w:lang w:eastAsia="fr-FR" w:bidi="ar-SA"/>
              </w:rPr>
              <w:t>Comments</w:t>
            </w:r>
          </w:p>
        </w:tc>
        <w:tc>
          <w:tcPr>
            <w:tcW w:w="946" w:type="dxa"/>
            <w:tcBorders>
              <w:top w:val="nil"/>
              <w:left w:val="single" w:sz="8" w:space="0" w:color="auto"/>
              <w:bottom w:val="single" w:sz="8" w:space="0" w:color="auto"/>
              <w:right w:val="single" w:sz="8" w:space="0" w:color="auto"/>
            </w:tcBorders>
            <w:shd w:val="clear" w:color="auto" w:fill="auto"/>
            <w:noWrap/>
            <w:vAlign w:val="center"/>
            <w:hideMark/>
          </w:tcPr>
          <w:p w:rsidR="00F8293D" w:rsidRPr="00E5410E" w:rsidRDefault="00F8293D" w:rsidP="00C03161">
            <w:pPr>
              <w:keepNext/>
              <w:jc w:val="center"/>
              <w:rPr>
                <w:rFonts w:ascii="Arial" w:hAnsi="Arial" w:cs="Arial"/>
                <w:b/>
                <w:bCs/>
                <w:color w:val="000000"/>
                <w:sz w:val="20"/>
                <w:szCs w:val="20"/>
                <w:lang w:eastAsia="fr-FR" w:bidi="ar-SA"/>
              </w:rPr>
            </w:pPr>
            <w:r w:rsidRPr="00E5410E">
              <w:rPr>
                <w:rFonts w:ascii="Arial" w:hAnsi="Arial" w:cs="Arial"/>
                <w:b/>
                <w:bCs/>
                <w:color w:val="000000"/>
                <w:sz w:val="20"/>
                <w:szCs w:val="20"/>
                <w:lang w:eastAsia="fr-FR" w:bidi="ar-SA"/>
              </w:rPr>
              <w:t>Status</w:t>
            </w:r>
          </w:p>
        </w:tc>
      </w:tr>
      <w:tr w:rsidR="00621EB4" w:rsidRPr="00E5410E" w:rsidTr="00065F52">
        <w:trPr>
          <w:cantSplit/>
          <w:trHeight w:val="270"/>
        </w:trPr>
        <w:tc>
          <w:tcPr>
            <w:tcW w:w="838" w:type="dxa"/>
            <w:tcBorders>
              <w:top w:val="nil"/>
              <w:left w:val="single" w:sz="8" w:space="0" w:color="auto"/>
              <w:bottom w:val="single" w:sz="8" w:space="0" w:color="auto"/>
              <w:right w:val="single" w:sz="8" w:space="0" w:color="auto"/>
            </w:tcBorders>
            <w:shd w:val="clear" w:color="auto" w:fill="auto"/>
            <w:noWrap/>
            <w:vAlign w:val="center"/>
            <w:hideMark/>
          </w:tcPr>
          <w:p w:rsidR="0059639A" w:rsidRPr="00270A4C" w:rsidRDefault="0059639A" w:rsidP="004A7D0A">
            <w:pPr>
              <w:pStyle w:val="StepTopcased"/>
              <w:numPr>
                <w:ilvl w:val="0"/>
                <w:numId w:val="32"/>
              </w:numPr>
            </w:pPr>
          </w:p>
        </w:tc>
        <w:tc>
          <w:tcPr>
            <w:tcW w:w="3132" w:type="dxa"/>
            <w:gridSpan w:val="4"/>
            <w:tcBorders>
              <w:top w:val="single" w:sz="8" w:space="0" w:color="auto"/>
              <w:left w:val="nil"/>
              <w:bottom w:val="single" w:sz="8" w:space="0" w:color="auto"/>
              <w:right w:val="single" w:sz="8" w:space="0" w:color="000000"/>
            </w:tcBorders>
            <w:shd w:val="clear" w:color="auto" w:fill="auto"/>
            <w:noWrap/>
            <w:hideMark/>
          </w:tcPr>
          <w:p w:rsidR="0096264D" w:rsidRPr="002E2A87" w:rsidRDefault="0096264D" w:rsidP="0096264D">
            <w:pPr>
              <w:rPr>
                <w:rFonts w:ascii="Arial" w:hAnsi="Arial" w:cs="Arial"/>
                <w:b/>
                <w:color w:val="000000"/>
                <w:sz w:val="18"/>
                <w:szCs w:val="18"/>
                <w:lang w:eastAsia="fr-FR" w:bidi="ar-SA"/>
              </w:rPr>
            </w:pPr>
            <w:r w:rsidRPr="002E2A87">
              <w:rPr>
                <w:rFonts w:ascii="Arial" w:hAnsi="Arial" w:cs="Arial"/>
                <w:b/>
                <w:color w:val="000000"/>
                <w:sz w:val="18"/>
                <w:szCs w:val="18"/>
                <w:lang w:eastAsia="fr-FR" w:bidi="ar-SA"/>
              </w:rPr>
              <w:t xml:space="preserve">Use </w:t>
            </w:r>
            <w:r>
              <w:rPr>
                <w:rFonts w:ascii="Arial" w:hAnsi="Arial" w:cs="Arial"/>
                <w:b/>
                <w:color w:val="000000"/>
                <w:sz w:val="18"/>
                <w:szCs w:val="18"/>
                <w:lang w:eastAsia="fr-FR" w:bidi="ar-SA"/>
              </w:rPr>
              <w:t>sbm2</w:t>
            </w:r>
            <w:r w:rsidRPr="002E2A87">
              <w:rPr>
                <w:rFonts w:ascii="Arial" w:hAnsi="Arial" w:cs="Arial"/>
                <w:b/>
                <w:color w:val="000000"/>
                <w:sz w:val="18"/>
                <w:szCs w:val="18"/>
                <w:lang w:eastAsia="fr-FR" w:bidi="ar-SA"/>
              </w:rPr>
              <w:t>_mode_parameter_</w:t>
            </w:r>
            <w:r>
              <w:rPr>
                <w:rFonts w:ascii="Arial" w:hAnsi="Arial" w:cs="Arial"/>
                <w:b/>
                <w:color w:val="000000"/>
                <w:sz w:val="18"/>
                <w:szCs w:val="18"/>
                <w:lang w:eastAsia="fr-FR" w:bidi="ar-SA"/>
              </w:rPr>
              <w:t>set_</w:t>
            </w:r>
            <w:r w:rsidRPr="002E2A87">
              <w:rPr>
                <w:rFonts w:ascii="Arial" w:hAnsi="Arial" w:cs="Arial"/>
                <w:b/>
                <w:color w:val="000000"/>
                <w:sz w:val="18"/>
                <w:szCs w:val="18"/>
                <w:lang w:eastAsia="fr-FR" w:bidi="ar-SA"/>
              </w:rPr>
              <w:t>nominal.py</w:t>
            </w:r>
          </w:p>
          <w:p w:rsidR="0096264D" w:rsidRPr="002E2A87" w:rsidRDefault="0096264D" w:rsidP="0096264D">
            <w:pPr>
              <w:rPr>
                <w:rFonts w:ascii="Arial" w:hAnsi="Arial" w:cs="Arial"/>
                <w:color w:val="000000"/>
                <w:sz w:val="18"/>
                <w:szCs w:val="18"/>
                <w:lang w:eastAsia="fr-FR" w:bidi="ar-SA"/>
              </w:rPr>
            </w:pPr>
            <w:r w:rsidRPr="002E2A87">
              <w:rPr>
                <w:rFonts w:ascii="Arial" w:hAnsi="Arial" w:cs="Arial"/>
                <w:color w:val="000000"/>
                <w:sz w:val="18"/>
                <w:szCs w:val="18"/>
                <w:lang w:eastAsia="fr-FR" w:bidi="ar-SA"/>
              </w:rPr>
              <w:t xml:space="preserve">Launch the FSW LFR </w:t>
            </w:r>
          </w:p>
          <w:p w:rsidR="0096264D" w:rsidRPr="002E2A87" w:rsidRDefault="0096264D" w:rsidP="0096264D">
            <w:pPr>
              <w:rPr>
                <w:rFonts w:ascii="Arial" w:hAnsi="Arial" w:cs="Arial"/>
                <w:color w:val="000000"/>
                <w:sz w:val="18"/>
                <w:szCs w:val="18"/>
                <w:lang w:eastAsia="fr-FR" w:bidi="ar-SA"/>
              </w:rPr>
            </w:pPr>
            <w:ins w:id="3353" w:author="bouzid" w:date="2014-07-07T16:22:00Z">
              <w:r w:rsidRPr="002E2A87">
                <w:rPr>
                  <w:rFonts w:ascii="Arial" w:hAnsi="Arial" w:cs="Arial"/>
                  <w:color w:val="000000"/>
                  <w:sz w:val="18"/>
                  <w:szCs w:val="18"/>
                  <w:lang w:eastAsia="fr-FR" w:bidi="ar-SA"/>
                </w:rPr>
                <w:t xml:space="preserve">In standby mode </w:t>
              </w:r>
            </w:ins>
          </w:p>
          <w:p w:rsidR="0096264D" w:rsidRPr="002E2A87" w:rsidRDefault="0096264D" w:rsidP="0096264D">
            <w:pPr>
              <w:rPr>
                <w:rFonts w:ascii="Arial" w:hAnsi="Arial" w:cs="Arial"/>
                <w:color w:val="000000"/>
                <w:sz w:val="18"/>
                <w:szCs w:val="18"/>
                <w:lang w:eastAsia="fr-FR" w:bidi="ar-SA"/>
              </w:rPr>
            </w:pPr>
            <w:r w:rsidRPr="002E2A87">
              <w:rPr>
                <w:rFonts w:ascii="Arial" w:hAnsi="Arial" w:cs="Arial"/>
                <w:color w:val="000000"/>
                <w:sz w:val="18"/>
                <w:szCs w:val="18"/>
                <w:lang w:eastAsia="fr-FR" w:bidi="ar-SA"/>
              </w:rPr>
              <w:t>No TC_LFR_LOAD_NORMAL_PAR</w:t>
            </w:r>
          </w:p>
          <w:p w:rsidR="0096264D" w:rsidRPr="002E2A87" w:rsidRDefault="0096264D" w:rsidP="0096264D">
            <w:pPr>
              <w:rPr>
                <w:rFonts w:ascii="Arial" w:hAnsi="Arial" w:cs="Arial"/>
                <w:color w:val="000000"/>
                <w:sz w:val="18"/>
                <w:szCs w:val="18"/>
                <w:lang w:eastAsia="fr-FR" w:bidi="ar-SA"/>
              </w:rPr>
            </w:pPr>
            <w:r w:rsidRPr="002E2A87">
              <w:rPr>
                <w:rFonts w:ascii="Arial" w:hAnsi="Arial" w:cs="Arial"/>
                <w:color w:val="000000"/>
                <w:sz w:val="18"/>
                <w:szCs w:val="18"/>
                <w:lang w:eastAsia="fr-FR" w:bidi="ar-SA"/>
              </w:rPr>
              <w:t>(default values)</w:t>
            </w:r>
          </w:p>
          <w:p w:rsidR="0096264D" w:rsidRPr="002E2A87" w:rsidRDefault="0096264D" w:rsidP="0096264D">
            <w:pPr>
              <w:rPr>
                <w:ins w:id="3354" w:author="bouzid" w:date="2014-07-07T16:22:00Z"/>
                <w:rFonts w:ascii="Arial" w:hAnsi="Arial" w:cs="Arial"/>
                <w:color w:val="000000"/>
                <w:sz w:val="18"/>
                <w:szCs w:val="18"/>
                <w:lang w:eastAsia="fr-FR" w:bidi="ar-SA"/>
              </w:rPr>
            </w:pPr>
            <w:r w:rsidRPr="002E2A87">
              <w:rPr>
                <w:rFonts w:ascii="Arial" w:hAnsi="Arial" w:cs="Arial"/>
                <w:color w:val="000000"/>
                <w:sz w:val="18"/>
                <w:szCs w:val="18"/>
                <w:lang w:eastAsia="fr-FR" w:bidi="ar-SA"/>
              </w:rPr>
              <w:t>no</w:t>
            </w:r>
            <w:ins w:id="3355" w:author="bouzid" w:date="2014-07-07T16:22:00Z">
              <w:r w:rsidRPr="002E2A87">
                <w:rPr>
                  <w:rFonts w:ascii="Arial" w:hAnsi="Arial" w:cs="Arial"/>
                  <w:color w:val="000000"/>
                  <w:sz w:val="18"/>
                  <w:szCs w:val="18"/>
                  <w:lang w:eastAsia="fr-FR" w:bidi="ar-SA"/>
                </w:rPr>
                <w:t>TC</w:t>
              </w:r>
            </w:ins>
            <w:r w:rsidRPr="002E2A87">
              <w:rPr>
                <w:rFonts w:ascii="Arial" w:hAnsi="Arial" w:cs="Arial"/>
                <w:color w:val="000000"/>
                <w:sz w:val="18"/>
                <w:szCs w:val="18"/>
                <w:lang w:eastAsia="fr-FR" w:bidi="ar-SA"/>
              </w:rPr>
              <w:t>_LFR_</w:t>
            </w:r>
            <w:ins w:id="3356" w:author="bouzid" w:date="2014-07-07T16:22:00Z">
              <w:r w:rsidRPr="002E2A87">
                <w:rPr>
                  <w:rFonts w:ascii="Arial" w:hAnsi="Arial" w:cs="Arial"/>
                  <w:color w:val="000000"/>
                  <w:sz w:val="18"/>
                  <w:szCs w:val="18"/>
                  <w:lang w:eastAsia="fr-FR" w:bidi="ar-SA"/>
                </w:rPr>
                <w:t>LOAD_</w:t>
              </w:r>
            </w:ins>
            <w:ins w:id="3357" w:author="bouzid" w:date="2014-07-07T16:25:00Z">
              <w:r w:rsidRPr="002E2A87">
                <w:rPr>
                  <w:rFonts w:ascii="Arial" w:hAnsi="Arial" w:cs="Arial"/>
                  <w:color w:val="000000"/>
                  <w:sz w:val="18"/>
                  <w:szCs w:val="18"/>
                  <w:lang w:eastAsia="fr-FR" w:bidi="ar-SA"/>
                </w:rPr>
                <w:t>SBM</w:t>
              </w:r>
            </w:ins>
            <w:r>
              <w:rPr>
                <w:rFonts w:ascii="Arial" w:hAnsi="Arial" w:cs="Arial"/>
                <w:color w:val="000000"/>
                <w:sz w:val="18"/>
                <w:szCs w:val="18"/>
                <w:lang w:eastAsia="fr-FR" w:bidi="ar-SA"/>
              </w:rPr>
              <w:t>2</w:t>
            </w:r>
            <w:ins w:id="3358" w:author="bouzid" w:date="2014-07-07T16:22:00Z">
              <w:r w:rsidRPr="002E2A87">
                <w:rPr>
                  <w:rFonts w:ascii="Arial" w:hAnsi="Arial" w:cs="Arial"/>
                  <w:color w:val="000000"/>
                  <w:sz w:val="18"/>
                  <w:szCs w:val="18"/>
                  <w:lang w:eastAsia="fr-FR" w:bidi="ar-SA"/>
                </w:rPr>
                <w:t>_PAR s</w:t>
              </w:r>
            </w:ins>
            <w:r w:rsidRPr="002E2A87">
              <w:rPr>
                <w:rFonts w:ascii="Arial" w:hAnsi="Arial" w:cs="Arial"/>
                <w:color w:val="000000"/>
                <w:sz w:val="18"/>
                <w:szCs w:val="18"/>
                <w:lang w:eastAsia="fr-FR" w:bidi="ar-SA"/>
              </w:rPr>
              <w:t>ent</w:t>
            </w:r>
          </w:p>
          <w:p w:rsidR="0096264D" w:rsidRPr="002E2A87" w:rsidRDefault="0096264D" w:rsidP="0096264D">
            <w:pPr>
              <w:rPr>
                <w:ins w:id="3359" w:author="bouzid" w:date="2014-07-07T16:22:00Z"/>
                <w:rFonts w:ascii="Arial" w:hAnsi="Arial" w:cs="Arial"/>
                <w:color w:val="000000"/>
                <w:sz w:val="18"/>
                <w:szCs w:val="18"/>
                <w:lang w:eastAsia="fr-FR" w:bidi="ar-SA"/>
              </w:rPr>
            </w:pPr>
            <w:ins w:id="3360" w:author="bouzid" w:date="2014-07-07T16:22:00Z">
              <w:r w:rsidRPr="002E2A87">
                <w:rPr>
                  <w:rFonts w:ascii="Arial" w:hAnsi="Arial" w:cs="Arial"/>
                  <w:color w:val="000000"/>
                  <w:sz w:val="18"/>
                  <w:szCs w:val="18"/>
                  <w:lang w:eastAsia="fr-FR" w:bidi="ar-SA"/>
                </w:rPr>
                <w:t xml:space="preserve">Enter in </w:t>
              </w:r>
            </w:ins>
            <w:ins w:id="3361" w:author="bouzid" w:date="2014-07-07T16:25:00Z">
              <w:r w:rsidRPr="002E2A87">
                <w:rPr>
                  <w:rFonts w:ascii="Arial" w:hAnsi="Arial" w:cs="Arial"/>
                  <w:color w:val="000000"/>
                  <w:sz w:val="18"/>
                  <w:szCs w:val="18"/>
                  <w:lang w:eastAsia="fr-FR" w:bidi="ar-SA"/>
                </w:rPr>
                <w:t>SBM1</w:t>
              </w:r>
            </w:ins>
            <w:ins w:id="3362" w:author="bouzid" w:date="2014-07-07T16:22:00Z">
              <w:r w:rsidRPr="002E2A87">
                <w:rPr>
                  <w:rFonts w:ascii="Arial" w:hAnsi="Arial" w:cs="Arial"/>
                  <w:color w:val="000000"/>
                  <w:sz w:val="18"/>
                  <w:szCs w:val="18"/>
                  <w:lang w:eastAsia="fr-FR" w:bidi="ar-SA"/>
                </w:rPr>
                <w:t xml:space="preserve"> mode with</w:t>
              </w:r>
            </w:ins>
            <w:ins w:id="3363" w:author="bouzid" w:date="2014-07-07T16:25:00Z">
              <w:r w:rsidRPr="002E2A87">
                <w:rPr>
                  <w:rFonts w:ascii="Arial" w:hAnsi="Arial" w:cs="Arial"/>
                  <w:color w:val="000000"/>
                  <w:sz w:val="18"/>
                  <w:szCs w:val="18"/>
                  <w:lang w:eastAsia="fr-FR" w:bidi="ar-SA"/>
                </w:rPr>
                <w:t xml:space="preserve"> </w:t>
              </w:r>
            </w:ins>
            <w:ins w:id="3364" w:author="bouzid" w:date="2014-07-07T16:22:00Z">
              <w:r w:rsidRPr="002E2A87">
                <w:rPr>
                  <w:rFonts w:ascii="Arial" w:hAnsi="Arial" w:cs="Arial"/>
                  <w:color w:val="000000"/>
                  <w:sz w:val="18"/>
                  <w:szCs w:val="18"/>
                  <w:lang w:eastAsia="fr-FR" w:bidi="ar-SA"/>
                </w:rPr>
                <w:t xml:space="preserve">default values </w:t>
              </w:r>
            </w:ins>
          </w:p>
          <w:p w:rsidR="0096264D" w:rsidRPr="002E2A87" w:rsidRDefault="0096264D" w:rsidP="0096264D">
            <w:pPr>
              <w:rPr>
                <w:ins w:id="3365" w:author="bouzid" w:date="2014-07-07T16:22:00Z"/>
                <w:rFonts w:ascii="Arial" w:hAnsi="Arial" w:cs="Arial"/>
                <w:color w:val="000000"/>
                <w:sz w:val="18"/>
                <w:szCs w:val="18"/>
                <w:lang w:eastAsia="fr-FR" w:bidi="ar-SA"/>
              </w:rPr>
            </w:pPr>
            <w:ins w:id="3366" w:author="bouzid" w:date="2014-07-07T16:22:00Z">
              <w:r w:rsidRPr="002E2A87">
                <w:rPr>
                  <w:rFonts w:ascii="Arial" w:hAnsi="Arial" w:cs="Arial"/>
                  <w:color w:val="000000"/>
                  <w:sz w:val="18"/>
                  <w:szCs w:val="18"/>
                  <w:lang w:eastAsia="fr-FR" w:bidi="ar-SA"/>
                </w:rPr>
                <w:t>SY_LFR_</w:t>
              </w:r>
            </w:ins>
            <w:ins w:id="3367" w:author="bouzid" w:date="2014-07-07T16:25:00Z">
              <w:r w:rsidRPr="002E2A87">
                <w:rPr>
                  <w:rFonts w:ascii="Arial" w:hAnsi="Arial" w:cs="Arial"/>
                  <w:color w:val="000000"/>
                  <w:sz w:val="18"/>
                  <w:szCs w:val="18"/>
                  <w:lang w:eastAsia="fr-FR" w:bidi="ar-SA"/>
                </w:rPr>
                <w:t>S</w:t>
              </w:r>
            </w:ins>
            <w:r>
              <w:rPr>
                <w:rFonts w:ascii="Arial" w:hAnsi="Arial" w:cs="Arial"/>
                <w:color w:val="000000"/>
                <w:sz w:val="18"/>
                <w:szCs w:val="18"/>
                <w:lang w:eastAsia="fr-FR" w:bidi="ar-SA"/>
              </w:rPr>
              <w:t>2</w:t>
            </w:r>
            <w:ins w:id="3368" w:author="bouzid" w:date="2014-07-07T16:22:00Z">
              <w:r w:rsidRPr="002E2A87">
                <w:rPr>
                  <w:rFonts w:ascii="Arial" w:hAnsi="Arial" w:cs="Arial"/>
                  <w:color w:val="000000"/>
                  <w:sz w:val="18"/>
                  <w:szCs w:val="18"/>
                  <w:lang w:eastAsia="fr-FR" w:bidi="ar-SA"/>
                </w:rPr>
                <w:t>_BP_P0=</w:t>
              </w:r>
            </w:ins>
            <w:r>
              <w:rPr>
                <w:rFonts w:ascii="Arial" w:hAnsi="Arial" w:cs="Arial"/>
                <w:color w:val="000000"/>
                <w:sz w:val="18"/>
                <w:szCs w:val="18"/>
                <w:lang w:eastAsia="fr-FR" w:bidi="ar-SA"/>
              </w:rPr>
              <w:t>1</w:t>
            </w:r>
            <w:ins w:id="3369" w:author="bouzid" w:date="2014-07-07T16:22:00Z">
              <w:r w:rsidRPr="002E2A87">
                <w:rPr>
                  <w:rFonts w:ascii="Arial" w:hAnsi="Arial" w:cs="Arial"/>
                  <w:color w:val="000000"/>
                  <w:sz w:val="18"/>
                  <w:szCs w:val="18"/>
                  <w:lang w:eastAsia="fr-FR" w:bidi="ar-SA"/>
                </w:rPr>
                <w:t>s</w:t>
              </w:r>
            </w:ins>
          </w:p>
          <w:p w:rsidR="0096264D" w:rsidRPr="002E2A87" w:rsidRDefault="0096264D" w:rsidP="0096264D">
            <w:pPr>
              <w:rPr>
                <w:ins w:id="3370" w:author="bouzid" w:date="2014-07-07T16:22:00Z"/>
                <w:rFonts w:ascii="Arial" w:hAnsi="Arial" w:cs="Arial"/>
                <w:color w:val="000000"/>
                <w:sz w:val="18"/>
                <w:szCs w:val="18"/>
                <w:lang w:eastAsia="fr-FR" w:bidi="ar-SA"/>
              </w:rPr>
            </w:pPr>
            <w:ins w:id="3371" w:author="bouzid" w:date="2014-07-07T16:22:00Z">
              <w:r w:rsidRPr="002E2A87">
                <w:rPr>
                  <w:rFonts w:ascii="Arial" w:hAnsi="Arial" w:cs="Arial"/>
                  <w:color w:val="000000"/>
                  <w:sz w:val="18"/>
                  <w:szCs w:val="18"/>
                  <w:lang w:eastAsia="fr-FR" w:bidi="ar-SA"/>
                </w:rPr>
                <w:t>SY_LFR_</w:t>
              </w:r>
            </w:ins>
            <w:ins w:id="3372" w:author="bouzid" w:date="2014-07-07T16:25:00Z">
              <w:r w:rsidRPr="002E2A87">
                <w:rPr>
                  <w:rFonts w:ascii="Arial" w:hAnsi="Arial" w:cs="Arial"/>
                  <w:color w:val="000000"/>
                  <w:sz w:val="18"/>
                  <w:szCs w:val="18"/>
                  <w:lang w:eastAsia="fr-FR" w:bidi="ar-SA"/>
                </w:rPr>
                <w:t>S2</w:t>
              </w:r>
            </w:ins>
            <w:ins w:id="3373" w:author="bouzid" w:date="2014-07-07T16:22:00Z">
              <w:r w:rsidRPr="002E2A87">
                <w:rPr>
                  <w:rFonts w:ascii="Arial" w:hAnsi="Arial" w:cs="Arial"/>
                  <w:color w:val="000000"/>
                  <w:sz w:val="18"/>
                  <w:szCs w:val="18"/>
                  <w:lang w:eastAsia="fr-FR" w:bidi="ar-SA"/>
                </w:rPr>
                <w:t>_BP_P1=</w:t>
              </w:r>
            </w:ins>
            <w:r>
              <w:rPr>
                <w:rFonts w:ascii="Arial" w:hAnsi="Arial" w:cs="Arial"/>
                <w:color w:val="000000"/>
                <w:sz w:val="18"/>
                <w:szCs w:val="18"/>
                <w:lang w:eastAsia="fr-FR" w:bidi="ar-SA"/>
              </w:rPr>
              <w:t>5</w:t>
            </w:r>
            <w:ins w:id="3374" w:author="bouzid" w:date="2014-07-07T16:22:00Z">
              <w:r w:rsidRPr="002E2A87">
                <w:rPr>
                  <w:rFonts w:ascii="Arial" w:hAnsi="Arial" w:cs="Arial"/>
                  <w:color w:val="000000"/>
                  <w:sz w:val="18"/>
                  <w:szCs w:val="18"/>
                  <w:lang w:eastAsia="fr-FR" w:bidi="ar-SA"/>
                </w:rPr>
                <w:t>s</w:t>
              </w:r>
            </w:ins>
          </w:p>
          <w:p w:rsidR="00621EB4" w:rsidRPr="003B60D6" w:rsidRDefault="0096264D" w:rsidP="0096264D">
            <w:pPr>
              <w:rPr>
                <w:rFonts w:ascii="Arial" w:hAnsi="Arial" w:cs="Arial"/>
                <w:sz w:val="18"/>
                <w:szCs w:val="18"/>
              </w:rPr>
            </w:pPr>
            <w:ins w:id="3375" w:author="bouzid" w:date="2014-07-07T16:22:00Z">
              <w:r w:rsidRPr="002E2A87">
                <w:rPr>
                  <w:rFonts w:ascii="Arial" w:hAnsi="Arial" w:cs="Arial"/>
                  <w:color w:val="000000"/>
                  <w:sz w:val="18"/>
                  <w:szCs w:val="18"/>
                  <w:lang w:eastAsia="fr-FR" w:bidi="ar-SA"/>
                </w:rPr>
                <w:t xml:space="preserve">Wait </w:t>
              </w:r>
            </w:ins>
            <w:r w:rsidRPr="002E2A87">
              <w:rPr>
                <w:rFonts w:ascii="Arial" w:hAnsi="Arial" w:cs="Arial"/>
                <w:color w:val="000000"/>
                <w:sz w:val="18"/>
                <w:szCs w:val="18"/>
                <w:lang w:eastAsia="fr-FR" w:bidi="ar-SA"/>
              </w:rPr>
              <w:t xml:space="preserve">3960 </w:t>
            </w:r>
            <w:ins w:id="3376" w:author="bouzid" w:date="2014-07-07T16:22:00Z">
              <w:r w:rsidRPr="002E2A87">
                <w:rPr>
                  <w:rFonts w:ascii="Arial" w:hAnsi="Arial" w:cs="Arial"/>
                  <w:color w:val="000000"/>
                  <w:sz w:val="18"/>
                  <w:szCs w:val="18"/>
                  <w:lang w:eastAsia="fr-FR" w:bidi="ar-SA"/>
                </w:rPr>
                <w:t>sec</w:t>
              </w:r>
            </w:ins>
            <w:r w:rsidR="00621EB4" w:rsidRPr="003B60D6">
              <w:rPr>
                <w:rFonts w:ascii="Arial" w:hAnsi="Arial" w:cs="Arial"/>
                <w:sz w:val="18"/>
                <w:szCs w:val="18"/>
              </w:rPr>
              <w:t>.</w:t>
            </w:r>
          </w:p>
        </w:tc>
        <w:tc>
          <w:tcPr>
            <w:tcW w:w="4187" w:type="dxa"/>
            <w:gridSpan w:val="5"/>
            <w:tcBorders>
              <w:top w:val="nil"/>
              <w:left w:val="nil"/>
              <w:bottom w:val="single" w:sz="8" w:space="0" w:color="auto"/>
              <w:right w:val="single" w:sz="8" w:space="0" w:color="auto"/>
            </w:tcBorders>
            <w:shd w:val="clear" w:color="auto" w:fill="auto"/>
            <w:noWrap/>
            <w:hideMark/>
          </w:tcPr>
          <w:p w:rsidR="0059639A" w:rsidRDefault="00621EB4" w:rsidP="006D7940">
            <w:pPr>
              <w:pStyle w:val="ExpectedResultsTopcased"/>
              <w:rPr>
                <w:rFonts w:eastAsiaTheme="minorEastAsia"/>
                <w:sz w:val="18"/>
                <w:szCs w:val="18"/>
              </w:rPr>
            </w:pPr>
            <w:r w:rsidRPr="00E236DB">
              <w:rPr>
                <w:rFonts w:eastAsiaTheme="minorEastAsia"/>
                <w:sz w:val="18"/>
                <w:szCs w:val="18"/>
              </w:rPr>
              <w:t xml:space="preserve">Verify the LFR FSW sends </w:t>
            </w:r>
            <w:r w:rsidR="0063699E" w:rsidRPr="00E236DB">
              <w:rPr>
                <w:rFonts w:eastAsiaTheme="minorEastAsia"/>
                <w:sz w:val="18"/>
                <w:szCs w:val="18"/>
              </w:rPr>
              <w:t xml:space="preserve">high </w:t>
            </w:r>
            <w:r w:rsidRPr="00E236DB">
              <w:rPr>
                <w:rFonts w:eastAsiaTheme="minorEastAsia"/>
                <w:sz w:val="18"/>
                <w:szCs w:val="18"/>
              </w:rPr>
              <w:t xml:space="preserve">cadence data stream whose content corresponds to the </w:t>
            </w:r>
            <w:r w:rsidR="0063699E" w:rsidRPr="00E236DB">
              <w:rPr>
                <w:rFonts w:eastAsiaTheme="minorEastAsia"/>
                <w:sz w:val="18"/>
                <w:szCs w:val="18"/>
              </w:rPr>
              <w:t xml:space="preserve">SBM2 </w:t>
            </w:r>
            <w:r w:rsidRPr="00E236DB">
              <w:rPr>
                <w:rFonts w:eastAsiaTheme="minorEastAsia"/>
                <w:sz w:val="18"/>
                <w:szCs w:val="18"/>
              </w:rPr>
              <w:t>mode parameter set.</w:t>
            </w:r>
          </w:p>
          <w:p w:rsidR="0096264D" w:rsidRDefault="0096264D" w:rsidP="006D7940">
            <w:pPr>
              <w:pStyle w:val="ExpectedResultsTopcased"/>
              <w:rPr>
                <w:rFonts w:eastAsiaTheme="minorEastAsia"/>
                <w:sz w:val="18"/>
                <w:szCs w:val="18"/>
              </w:rPr>
            </w:pPr>
          </w:p>
          <w:p w:rsidR="0096264D" w:rsidRDefault="0096264D" w:rsidP="0096264D">
            <w:pPr>
              <w:pStyle w:val="ExpectedResultsTopcased"/>
              <w:rPr>
                <w:ins w:id="3377" w:author="bouzid" w:date="2014-07-07T16:30:00Z"/>
                <w:rFonts w:eastAsiaTheme="minorEastAsia"/>
                <w:sz w:val="18"/>
                <w:szCs w:val="18"/>
              </w:rPr>
            </w:pPr>
            <w:ins w:id="3378" w:author="bouzid" w:date="2014-07-07T16:26:00Z">
              <w:r>
                <w:rPr>
                  <w:rFonts w:eastAsiaTheme="minorEastAsia"/>
                  <w:sz w:val="18"/>
                  <w:szCs w:val="18"/>
                </w:rPr>
                <w:t>For normal mode, we use default values.</w:t>
              </w:r>
            </w:ins>
            <w:ins w:id="3379" w:author="bouzid" w:date="2014-07-07T16:27:00Z">
              <w:r>
                <w:rPr>
                  <w:rFonts w:eastAsiaTheme="minorEastAsia"/>
                  <w:sz w:val="18"/>
                  <w:szCs w:val="18"/>
                </w:rPr>
                <w:t xml:space="preserve"> </w:t>
              </w:r>
            </w:ins>
            <w:ins w:id="3380" w:author="bouzid" w:date="2014-07-07T16:30:00Z">
              <w:r>
                <w:rPr>
                  <w:rFonts w:eastAsiaTheme="minorEastAsia"/>
                  <w:sz w:val="18"/>
                  <w:szCs w:val="18"/>
                </w:rPr>
                <w:t>TM_LFR_SCIENCE_NORMAL_SWF_F</w:t>
              </w:r>
            </w:ins>
            <w:r>
              <w:rPr>
                <w:rFonts w:eastAsiaTheme="minorEastAsia"/>
                <w:sz w:val="18"/>
                <w:szCs w:val="18"/>
              </w:rPr>
              <w:t>i</w:t>
            </w:r>
          </w:p>
          <w:p w:rsidR="0096264D" w:rsidRDefault="0096264D" w:rsidP="0096264D">
            <w:pPr>
              <w:pStyle w:val="ExpectedResultsTopcased"/>
              <w:rPr>
                <w:ins w:id="3381" w:author="bouzid" w:date="2014-07-07T16:31:00Z"/>
                <w:rFonts w:eastAsiaTheme="minorEastAsia"/>
                <w:sz w:val="18"/>
                <w:szCs w:val="18"/>
              </w:rPr>
            </w:pPr>
            <w:ins w:id="3382" w:author="bouzid" w:date="2014-07-07T16:31:00Z">
              <w:r>
                <w:rPr>
                  <w:rFonts w:eastAsiaTheme="minorEastAsia"/>
                  <w:sz w:val="18"/>
                  <w:szCs w:val="18"/>
                </w:rPr>
                <w:t>TM_LFR_SCIENCE_NORMAL_CWF_F3</w:t>
              </w:r>
            </w:ins>
          </w:p>
          <w:p w:rsidR="0096264D" w:rsidRDefault="0096264D" w:rsidP="0096264D">
            <w:pPr>
              <w:pStyle w:val="ExpectedResultsTopcased"/>
              <w:rPr>
                <w:ins w:id="3383" w:author="bouzid" w:date="2014-07-07T16:31:00Z"/>
                <w:rFonts w:eastAsiaTheme="minorEastAsia"/>
                <w:sz w:val="18"/>
                <w:szCs w:val="18"/>
              </w:rPr>
            </w:pPr>
            <w:ins w:id="3384" w:author="bouzid" w:date="2014-07-07T16:31:00Z">
              <w:r>
                <w:rPr>
                  <w:rFonts w:eastAsiaTheme="minorEastAsia"/>
                  <w:sz w:val="18"/>
                  <w:szCs w:val="18"/>
                </w:rPr>
                <w:t>TM_LFR_SCIENCE_NORMAL_BP1_Fi</w:t>
              </w:r>
            </w:ins>
          </w:p>
          <w:p w:rsidR="0096264D" w:rsidRDefault="0096264D" w:rsidP="0096264D">
            <w:pPr>
              <w:pStyle w:val="ExpectedResultsTopcased"/>
              <w:rPr>
                <w:rFonts w:eastAsiaTheme="minorEastAsia"/>
                <w:sz w:val="18"/>
                <w:szCs w:val="18"/>
              </w:rPr>
            </w:pPr>
            <w:ins w:id="3385" w:author="bouzid" w:date="2014-07-07T16:32:00Z">
              <w:r>
                <w:rPr>
                  <w:rFonts w:eastAsiaTheme="minorEastAsia"/>
                  <w:sz w:val="18"/>
                  <w:szCs w:val="18"/>
                </w:rPr>
                <w:t>TM_LFR_SCIENCE_NORMAL_BP2_Fi</w:t>
              </w:r>
            </w:ins>
          </w:p>
          <w:p w:rsidR="0096264D" w:rsidRDefault="0096264D" w:rsidP="0096264D">
            <w:pPr>
              <w:pStyle w:val="ExpectedResultsTopcased"/>
              <w:rPr>
                <w:ins w:id="3386" w:author="bouzid" w:date="2014-07-07T16:31:00Z"/>
                <w:rFonts w:eastAsiaTheme="minorEastAsia"/>
                <w:sz w:val="18"/>
                <w:szCs w:val="18"/>
              </w:rPr>
            </w:pPr>
            <w:r>
              <w:rPr>
                <w:rFonts w:eastAsiaTheme="minorEastAsia"/>
                <w:sz w:val="18"/>
                <w:szCs w:val="18"/>
              </w:rPr>
              <w:t>TM_LFR_SCIENCE_NORMAL_ASM_Fi</w:t>
            </w:r>
          </w:p>
          <w:p w:rsidR="0096264D" w:rsidRDefault="0096264D" w:rsidP="0096264D">
            <w:pPr>
              <w:pStyle w:val="ExpectedResultsTopcased"/>
              <w:rPr>
                <w:ins w:id="3387" w:author="bouzid" w:date="2014-07-07T16:32:00Z"/>
                <w:rFonts w:eastAsiaTheme="minorEastAsia"/>
                <w:sz w:val="18"/>
                <w:szCs w:val="18"/>
              </w:rPr>
            </w:pPr>
          </w:p>
          <w:p w:rsidR="0096264D" w:rsidRDefault="0096264D" w:rsidP="0096264D">
            <w:pPr>
              <w:pStyle w:val="ExpectedResultsTopcased"/>
              <w:rPr>
                <w:ins w:id="3388" w:author="bouzid" w:date="2014-07-07T16:32:00Z"/>
                <w:rFonts w:eastAsiaTheme="minorEastAsia"/>
                <w:sz w:val="18"/>
                <w:szCs w:val="18"/>
              </w:rPr>
            </w:pPr>
            <w:ins w:id="3389" w:author="bouzid" w:date="2014-07-07T16:32:00Z">
              <w:r>
                <w:rPr>
                  <w:rFonts w:eastAsiaTheme="minorEastAsia"/>
                  <w:sz w:val="18"/>
                  <w:szCs w:val="18"/>
                </w:rPr>
                <w:t>TM_LFR_SCIENCE_SBM</w:t>
              </w:r>
            </w:ins>
            <w:r>
              <w:rPr>
                <w:rFonts w:eastAsiaTheme="minorEastAsia"/>
                <w:sz w:val="18"/>
                <w:szCs w:val="18"/>
              </w:rPr>
              <w:t>2</w:t>
            </w:r>
            <w:ins w:id="3390" w:author="bouzid" w:date="2014-07-07T16:32:00Z">
              <w:r>
                <w:rPr>
                  <w:rFonts w:eastAsiaTheme="minorEastAsia"/>
                  <w:sz w:val="18"/>
                  <w:szCs w:val="18"/>
                </w:rPr>
                <w:t>_CWF_F</w:t>
              </w:r>
            </w:ins>
            <w:r>
              <w:rPr>
                <w:rFonts w:eastAsiaTheme="minorEastAsia"/>
                <w:sz w:val="18"/>
                <w:szCs w:val="18"/>
              </w:rPr>
              <w:t>2</w:t>
            </w:r>
          </w:p>
          <w:p w:rsidR="0096264D" w:rsidRDefault="0096264D" w:rsidP="0096264D">
            <w:pPr>
              <w:pStyle w:val="ExpectedResultsTopcased"/>
              <w:rPr>
                <w:rFonts w:eastAsiaTheme="minorEastAsia"/>
                <w:sz w:val="18"/>
                <w:szCs w:val="18"/>
              </w:rPr>
            </w:pPr>
            <w:ins w:id="3391" w:author="bouzid" w:date="2014-07-07T16:33:00Z">
              <w:r>
                <w:rPr>
                  <w:rFonts w:eastAsiaTheme="minorEastAsia"/>
                  <w:sz w:val="18"/>
                  <w:szCs w:val="18"/>
                </w:rPr>
                <w:t>TM_LFR_SCIENCE_SBM</w:t>
              </w:r>
            </w:ins>
            <w:r>
              <w:rPr>
                <w:rFonts w:eastAsiaTheme="minorEastAsia"/>
                <w:sz w:val="18"/>
                <w:szCs w:val="18"/>
              </w:rPr>
              <w:t>2</w:t>
            </w:r>
            <w:ins w:id="3392" w:author="bouzid" w:date="2014-07-07T16:33:00Z">
              <w:r>
                <w:rPr>
                  <w:rFonts w:eastAsiaTheme="minorEastAsia"/>
                  <w:sz w:val="18"/>
                  <w:szCs w:val="18"/>
                </w:rPr>
                <w:t>_BP1_F0</w:t>
              </w:r>
            </w:ins>
          </w:p>
          <w:p w:rsidR="0096264D" w:rsidRDefault="0096264D" w:rsidP="0096264D">
            <w:pPr>
              <w:pStyle w:val="ExpectedResultsTopcased"/>
              <w:rPr>
                <w:rFonts w:eastAsiaTheme="minorEastAsia"/>
                <w:sz w:val="18"/>
                <w:szCs w:val="18"/>
              </w:rPr>
            </w:pPr>
            <w:ins w:id="3393" w:author="bouzid" w:date="2014-07-07T16:33:00Z">
              <w:r>
                <w:rPr>
                  <w:rFonts w:eastAsiaTheme="minorEastAsia"/>
                  <w:sz w:val="18"/>
                  <w:szCs w:val="18"/>
                </w:rPr>
                <w:t>TM_LFR_SCIENCE_SBM</w:t>
              </w:r>
            </w:ins>
            <w:r>
              <w:rPr>
                <w:rFonts w:eastAsiaTheme="minorEastAsia"/>
                <w:sz w:val="18"/>
                <w:szCs w:val="18"/>
              </w:rPr>
              <w:t>2</w:t>
            </w:r>
            <w:ins w:id="3394" w:author="bouzid" w:date="2014-07-07T16:33:00Z">
              <w:r>
                <w:rPr>
                  <w:rFonts w:eastAsiaTheme="minorEastAsia"/>
                  <w:sz w:val="18"/>
                  <w:szCs w:val="18"/>
                </w:rPr>
                <w:t>_BP1_F</w:t>
              </w:r>
            </w:ins>
            <w:r>
              <w:rPr>
                <w:rFonts w:eastAsiaTheme="minorEastAsia"/>
                <w:sz w:val="18"/>
                <w:szCs w:val="18"/>
              </w:rPr>
              <w:t>1</w:t>
            </w:r>
          </w:p>
          <w:p w:rsidR="0096264D" w:rsidRDefault="0096264D" w:rsidP="0096264D">
            <w:pPr>
              <w:pStyle w:val="ExpectedResultsTopcased"/>
              <w:rPr>
                <w:ins w:id="3395" w:author="bouzid" w:date="2014-07-07T16:33:00Z"/>
                <w:rFonts w:eastAsiaTheme="minorEastAsia"/>
                <w:sz w:val="18"/>
                <w:szCs w:val="18"/>
              </w:rPr>
            </w:pPr>
            <w:ins w:id="3396" w:author="bouzid" w:date="2014-07-07T16:33:00Z">
              <w:r>
                <w:rPr>
                  <w:rFonts w:eastAsiaTheme="minorEastAsia"/>
                  <w:sz w:val="18"/>
                  <w:szCs w:val="18"/>
                </w:rPr>
                <w:t>TM_LFR_SCIENCE_SBM</w:t>
              </w:r>
            </w:ins>
            <w:r>
              <w:rPr>
                <w:rFonts w:eastAsiaTheme="minorEastAsia"/>
                <w:sz w:val="18"/>
                <w:szCs w:val="18"/>
              </w:rPr>
              <w:t>2</w:t>
            </w:r>
            <w:ins w:id="3397" w:author="bouzid" w:date="2014-07-07T16:33:00Z">
              <w:r>
                <w:rPr>
                  <w:rFonts w:eastAsiaTheme="minorEastAsia"/>
                  <w:sz w:val="18"/>
                  <w:szCs w:val="18"/>
                </w:rPr>
                <w:t>_BP2_F0</w:t>
              </w:r>
            </w:ins>
          </w:p>
          <w:p w:rsidR="0096264D" w:rsidRDefault="0096264D" w:rsidP="0096264D">
            <w:pPr>
              <w:pStyle w:val="ExpectedResultsTopcased"/>
              <w:rPr>
                <w:ins w:id="3398" w:author="bouzid" w:date="2014-07-07T16:33:00Z"/>
                <w:rFonts w:eastAsiaTheme="minorEastAsia"/>
                <w:sz w:val="18"/>
                <w:szCs w:val="18"/>
              </w:rPr>
            </w:pPr>
            <w:ins w:id="3399" w:author="bouzid" w:date="2014-07-07T16:33:00Z">
              <w:r>
                <w:rPr>
                  <w:rFonts w:eastAsiaTheme="minorEastAsia"/>
                  <w:sz w:val="18"/>
                  <w:szCs w:val="18"/>
                </w:rPr>
                <w:t>TM_LFR_SCIENCE_SBM</w:t>
              </w:r>
            </w:ins>
            <w:r>
              <w:rPr>
                <w:rFonts w:eastAsiaTheme="minorEastAsia"/>
                <w:sz w:val="18"/>
                <w:szCs w:val="18"/>
              </w:rPr>
              <w:t>2</w:t>
            </w:r>
            <w:ins w:id="3400" w:author="bouzid" w:date="2014-07-07T16:33:00Z">
              <w:r>
                <w:rPr>
                  <w:rFonts w:eastAsiaTheme="minorEastAsia"/>
                  <w:sz w:val="18"/>
                  <w:szCs w:val="18"/>
                </w:rPr>
                <w:t>_BP2_F</w:t>
              </w:r>
            </w:ins>
            <w:r>
              <w:rPr>
                <w:rFonts w:eastAsiaTheme="minorEastAsia"/>
                <w:sz w:val="18"/>
                <w:szCs w:val="18"/>
              </w:rPr>
              <w:t>1</w:t>
            </w:r>
          </w:p>
          <w:p w:rsidR="0096264D" w:rsidRPr="00E236DB" w:rsidRDefault="0096264D" w:rsidP="006D7940">
            <w:pPr>
              <w:pStyle w:val="ExpectedResultsTopcased"/>
              <w:rPr>
                <w:rFonts w:eastAsiaTheme="minorEastAsia"/>
                <w:sz w:val="18"/>
                <w:szCs w:val="18"/>
              </w:rPr>
            </w:pPr>
          </w:p>
        </w:tc>
        <w:tc>
          <w:tcPr>
            <w:tcW w:w="1245" w:type="dxa"/>
            <w:tcBorders>
              <w:top w:val="nil"/>
              <w:left w:val="nil"/>
              <w:bottom w:val="single" w:sz="8" w:space="0" w:color="auto"/>
              <w:right w:val="nil"/>
            </w:tcBorders>
            <w:shd w:val="clear" w:color="auto" w:fill="auto"/>
            <w:noWrap/>
            <w:hideMark/>
          </w:tcPr>
          <w:p w:rsidR="0059639A" w:rsidRPr="00256C26" w:rsidRDefault="0059639A" w:rsidP="00256C26">
            <w:pPr>
              <w:pStyle w:val="CommentsTopcased"/>
            </w:pPr>
          </w:p>
        </w:tc>
        <w:tc>
          <w:tcPr>
            <w:tcW w:w="946" w:type="dxa"/>
            <w:tcBorders>
              <w:top w:val="nil"/>
              <w:left w:val="single" w:sz="8" w:space="0" w:color="auto"/>
              <w:bottom w:val="single" w:sz="8" w:space="0" w:color="auto"/>
              <w:right w:val="single" w:sz="8" w:space="0" w:color="auto"/>
            </w:tcBorders>
            <w:shd w:val="clear" w:color="auto" w:fill="auto"/>
            <w:noWrap/>
            <w:vAlign w:val="center"/>
            <w:hideMark/>
          </w:tcPr>
          <w:p w:rsidR="00621EB4" w:rsidRPr="005E5C84" w:rsidRDefault="00621EB4" w:rsidP="005E5C84">
            <w:pPr>
              <w:pStyle w:val="StatusTopcased"/>
            </w:pPr>
          </w:p>
        </w:tc>
      </w:tr>
      <w:tr w:rsidR="0096264D" w:rsidRPr="00E5410E" w:rsidTr="00065F52">
        <w:trPr>
          <w:cantSplit/>
          <w:trHeight w:val="270"/>
        </w:trPr>
        <w:tc>
          <w:tcPr>
            <w:tcW w:w="838" w:type="dxa"/>
            <w:tcBorders>
              <w:top w:val="nil"/>
              <w:left w:val="single" w:sz="8" w:space="0" w:color="auto"/>
              <w:bottom w:val="single" w:sz="8" w:space="0" w:color="auto"/>
              <w:right w:val="single" w:sz="8" w:space="0" w:color="auto"/>
            </w:tcBorders>
            <w:shd w:val="clear" w:color="auto" w:fill="auto"/>
            <w:noWrap/>
            <w:vAlign w:val="center"/>
            <w:hideMark/>
          </w:tcPr>
          <w:p w:rsidR="0096264D" w:rsidRPr="00270A4C" w:rsidRDefault="0096264D" w:rsidP="004A7D0A">
            <w:pPr>
              <w:pStyle w:val="StepTopcased"/>
              <w:numPr>
                <w:ilvl w:val="0"/>
                <w:numId w:val="32"/>
              </w:numPr>
            </w:pPr>
          </w:p>
        </w:tc>
        <w:tc>
          <w:tcPr>
            <w:tcW w:w="3132" w:type="dxa"/>
            <w:gridSpan w:val="4"/>
            <w:tcBorders>
              <w:top w:val="single" w:sz="8" w:space="0" w:color="auto"/>
              <w:left w:val="nil"/>
              <w:bottom w:val="single" w:sz="8" w:space="0" w:color="auto"/>
              <w:right w:val="single" w:sz="8" w:space="0" w:color="000000"/>
            </w:tcBorders>
            <w:shd w:val="clear" w:color="auto" w:fill="auto"/>
            <w:noWrap/>
            <w:hideMark/>
          </w:tcPr>
          <w:p w:rsidR="00D83D2F" w:rsidRPr="002E2A87" w:rsidRDefault="00D83D2F" w:rsidP="00D83D2F">
            <w:pPr>
              <w:rPr>
                <w:rFonts w:ascii="Arial" w:hAnsi="Arial" w:cs="Arial"/>
                <w:b/>
                <w:color w:val="000000"/>
                <w:sz w:val="18"/>
                <w:szCs w:val="18"/>
                <w:lang w:eastAsia="fr-FR" w:bidi="ar-SA"/>
              </w:rPr>
            </w:pPr>
            <w:r w:rsidRPr="002E2A87">
              <w:rPr>
                <w:rFonts w:ascii="Arial" w:hAnsi="Arial" w:cs="Arial"/>
                <w:b/>
                <w:color w:val="000000"/>
                <w:sz w:val="18"/>
                <w:szCs w:val="18"/>
                <w:lang w:eastAsia="fr-FR" w:bidi="ar-SA"/>
              </w:rPr>
              <w:t xml:space="preserve">Use </w:t>
            </w:r>
            <w:r>
              <w:rPr>
                <w:rFonts w:ascii="Arial" w:hAnsi="Arial" w:cs="Arial"/>
                <w:b/>
                <w:color w:val="000000"/>
                <w:sz w:val="18"/>
                <w:szCs w:val="18"/>
                <w:lang w:eastAsia="fr-FR" w:bidi="ar-SA"/>
              </w:rPr>
              <w:t>sbm2</w:t>
            </w:r>
            <w:r w:rsidRPr="002E2A87">
              <w:rPr>
                <w:rFonts w:ascii="Arial" w:hAnsi="Arial" w:cs="Arial"/>
                <w:b/>
                <w:color w:val="000000"/>
                <w:sz w:val="18"/>
                <w:szCs w:val="18"/>
                <w:lang w:eastAsia="fr-FR" w:bidi="ar-SA"/>
              </w:rPr>
              <w:t>_mode_parameter_</w:t>
            </w:r>
            <w:r>
              <w:rPr>
                <w:rFonts w:ascii="Arial" w:hAnsi="Arial" w:cs="Arial"/>
                <w:b/>
                <w:color w:val="000000"/>
                <w:sz w:val="18"/>
                <w:szCs w:val="18"/>
                <w:lang w:eastAsia="fr-FR" w:bidi="ar-SA"/>
              </w:rPr>
              <w:t>set</w:t>
            </w:r>
            <w:r w:rsidRPr="002E2A87">
              <w:rPr>
                <w:rFonts w:ascii="Arial" w:hAnsi="Arial" w:cs="Arial"/>
                <w:b/>
                <w:color w:val="000000"/>
                <w:sz w:val="18"/>
                <w:szCs w:val="18"/>
                <w:lang w:eastAsia="fr-FR" w:bidi="ar-SA"/>
              </w:rPr>
              <w:t>.py</w:t>
            </w:r>
          </w:p>
          <w:p w:rsidR="00D83D2F" w:rsidRDefault="00D83D2F" w:rsidP="0096264D">
            <w:pPr>
              <w:rPr>
                <w:rFonts w:ascii="Arial" w:hAnsi="Arial" w:cs="Arial"/>
                <w:color w:val="000000"/>
                <w:sz w:val="18"/>
                <w:szCs w:val="18"/>
                <w:lang w:eastAsia="fr-FR" w:bidi="ar-SA"/>
              </w:rPr>
            </w:pPr>
          </w:p>
          <w:p w:rsidR="0096264D" w:rsidRDefault="0096264D" w:rsidP="0096264D">
            <w:pPr>
              <w:rPr>
                <w:ins w:id="3401" w:author="bouzid" w:date="2014-07-07T16:22:00Z"/>
                <w:rFonts w:ascii="Arial" w:hAnsi="Arial" w:cs="Arial"/>
                <w:color w:val="000000"/>
                <w:sz w:val="18"/>
                <w:szCs w:val="18"/>
                <w:lang w:eastAsia="fr-FR" w:bidi="ar-SA"/>
              </w:rPr>
            </w:pPr>
            <w:ins w:id="3402" w:author="bouzid" w:date="2014-07-07T16:22:00Z">
              <w:r>
                <w:rPr>
                  <w:rFonts w:ascii="Arial" w:hAnsi="Arial" w:cs="Arial"/>
                  <w:color w:val="000000"/>
                  <w:sz w:val="18"/>
                  <w:szCs w:val="18"/>
                  <w:lang w:eastAsia="fr-FR" w:bidi="ar-SA"/>
                </w:rPr>
                <w:t>Launch the FSW LFR</w:t>
              </w:r>
            </w:ins>
          </w:p>
          <w:p w:rsidR="0096264D" w:rsidRDefault="0096264D" w:rsidP="0096264D">
            <w:pPr>
              <w:rPr>
                <w:rFonts w:ascii="Arial" w:hAnsi="Arial" w:cs="Arial"/>
                <w:color w:val="000000"/>
                <w:sz w:val="18"/>
                <w:szCs w:val="18"/>
                <w:lang w:eastAsia="fr-FR" w:bidi="ar-SA"/>
              </w:rPr>
            </w:pPr>
            <w:ins w:id="3403" w:author="bouzid" w:date="2014-07-07T16:22:00Z">
              <w:r>
                <w:rPr>
                  <w:rFonts w:ascii="Arial" w:hAnsi="Arial" w:cs="Arial"/>
                  <w:color w:val="000000"/>
                  <w:sz w:val="18"/>
                  <w:szCs w:val="18"/>
                  <w:lang w:eastAsia="fr-FR" w:bidi="ar-SA"/>
                </w:rPr>
                <w:t xml:space="preserve">In standby mode </w:t>
              </w:r>
            </w:ins>
          </w:p>
          <w:p w:rsidR="0096264D" w:rsidRDefault="0096264D" w:rsidP="0096264D">
            <w:pPr>
              <w:rPr>
                <w:rFonts w:ascii="Arial" w:hAnsi="Arial" w:cs="Arial"/>
                <w:color w:val="000000"/>
                <w:sz w:val="18"/>
                <w:szCs w:val="18"/>
                <w:lang w:eastAsia="fr-FR" w:bidi="ar-SA"/>
              </w:rPr>
            </w:pPr>
            <w:r>
              <w:rPr>
                <w:rFonts w:ascii="Arial" w:hAnsi="Arial" w:cs="Arial"/>
                <w:color w:val="000000"/>
                <w:sz w:val="18"/>
                <w:szCs w:val="18"/>
                <w:lang w:eastAsia="fr-FR" w:bidi="ar-SA"/>
              </w:rPr>
              <w:t>TC_LFR_LOAD_NORMAL_PAR with default values except for SY_LFR_N_ASM_P=4s</w:t>
            </w:r>
          </w:p>
          <w:p w:rsidR="0096264D" w:rsidRDefault="0096264D" w:rsidP="0096264D">
            <w:pPr>
              <w:rPr>
                <w:rFonts w:ascii="Arial" w:hAnsi="Arial" w:cs="Arial"/>
                <w:color w:val="000000"/>
                <w:sz w:val="18"/>
                <w:szCs w:val="18"/>
                <w:lang w:eastAsia="fr-FR" w:bidi="ar-SA"/>
              </w:rPr>
            </w:pPr>
          </w:p>
          <w:p w:rsidR="0096264D" w:rsidRDefault="0096264D" w:rsidP="0096264D">
            <w:pPr>
              <w:rPr>
                <w:ins w:id="3404" w:author="bouzid" w:date="2014-07-07T16:22:00Z"/>
                <w:rFonts w:ascii="Arial" w:hAnsi="Arial" w:cs="Arial"/>
                <w:color w:val="000000"/>
                <w:sz w:val="18"/>
                <w:szCs w:val="18"/>
                <w:lang w:eastAsia="fr-FR" w:bidi="ar-SA"/>
              </w:rPr>
            </w:pPr>
            <w:r>
              <w:rPr>
                <w:rFonts w:ascii="Arial" w:hAnsi="Arial" w:cs="Arial"/>
                <w:color w:val="000000"/>
                <w:sz w:val="18"/>
                <w:szCs w:val="18"/>
                <w:lang w:eastAsia="fr-FR" w:bidi="ar-SA"/>
              </w:rPr>
              <w:t xml:space="preserve">no </w:t>
            </w:r>
            <w:ins w:id="3405" w:author="bouzid" w:date="2014-07-07T16:22:00Z">
              <w:r>
                <w:rPr>
                  <w:rFonts w:ascii="Arial" w:hAnsi="Arial" w:cs="Arial"/>
                  <w:color w:val="000000"/>
                  <w:sz w:val="18"/>
                  <w:szCs w:val="18"/>
                  <w:lang w:eastAsia="fr-FR" w:bidi="ar-SA"/>
                </w:rPr>
                <w:t>TC</w:t>
              </w:r>
            </w:ins>
            <w:r>
              <w:rPr>
                <w:rFonts w:ascii="Arial" w:hAnsi="Arial" w:cs="Arial"/>
                <w:color w:val="000000"/>
                <w:sz w:val="18"/>
                <w:szCs w:val="18"/>
                <w:lang w:eastAsia="fr-FR" w:bidi="ar-SA"/>
              </w:rPr>
              <w:t>_LFR_</w:t>
            </w:r>
            <w:ins w:id="3406" w:author="bouzid" w:date="2014-07-07T16:22:00Z">
              <w:r>
                <w:rPr>
                  <w:rFonts w:ascii="Arial" w:hAnsi="Arial" w:cs="Arial"/>
                  <w:color w:val="000000"/>
                  <w:sz w:val="18"/>
                  <w:szCs w:val="18"/>
                  <w:lang w:eastAsia="fr-FR" w:bidi="ar-SA"/>
                </w:rPr>
                <w:t>LOAD_</w:t>
              </w:r>
            </w:ins>
            <w:ins w:id="3407" w:author="bouzid" w:date="2014-07-07T16:25:00Z">
              <w:r>
                <w:rPr>
                  <w:rFonts w:ascii="Arial" w:hAnsi="Arial" w:cs="Arial"/>
                  <w:color w:val="000000"/>
                  <w:sz w:val="18"/>
                  <w:szCs w:val="18"/>
                  <w:lang w:eastAsia="fr-FR" w:bidi="ar-SA"/>
                </w:rPr>
                <w:t>SBM</w:t>
              </w:r>
            </w:ins>
            <w:r>
              <w:rPr>
                <w:rFonts w:ascii="Arial" w:hAnsi="Arial" w:cs="Arial"/>
                <w:color w:val="000000"/>
                <w:sz w:val="18"/>
                <w:szCs w:val="18"/>
                <w:lang w:eastAsia="fr-FR" w:bidi="ar-SA"/>
              </w:rPr>
              <w:t>2</w:t>
            </w:r>
            <w:ins w:id="3408" w:author="bouzid" w:date="2014-07-07T16:22:00Z">
              <w:r>
                <w:rPr>
                  <w:rFonts w:ascii="Arial" w:hAnsi="Arial" w:cs="Arial"/>
                  <w:color w:val="000000"/>
                  <w:sz w:val="18"/>
                  <w:szCs w:val="18"/>
                  <w:lang w:eastAsia="fr-FR" w:bidi="ar-SA"/>
                </w:rPr>
                <w:t>_PAR s</w:t>
              </w:r>
            </w:ins>
            <w:r>
              <w:rPr>
                <w:rFonts w:ascii="Arial" w:hAnsi="Arial" w:cs="Arial"/>
                <w:color w:val="000000"/>
                <w:sz w:val="18"/>
                <w:szCs w:val="18"/>
                <w:lang w:eastAsia="fr-FR" w:bidi="ar-SA"/>
              </w:rPr>
              <w:t>ent</w:t>
            </w:r>
          </w:p>
          <w:p w:rsidR="0096264D" w:rsidRDefault="0096264D" w:rsidP="0096264D">
            <w:pPr>
              <w:rPr>
                <w:ins w:id="3409" w:author="bouzid" w:date="2014-07-07T16:22:00Z"/>
                <w:rFonts w:ascii="Arial" w:hAnsi="Arial" w:cs="Arial"/>
                <w:color w:val="000000"/>
                <w:sz w:val="18"/>
                <w:szCs w:val="18"/>
                <w:lang w:eastAsia="fr-FR" w:bidi="ar-SA"/>
              </w:rPr>
            </w:pPr>
            <w:ins w:id="3410" w:author="bouzid" w:date="2014-07-07T16:22:00Z">
              <w:r>
                <w:rPr>
                  <w:rFonts w:ascii="Arial" w:hAnsi="Arial" w:cs="Arial"/>
                  <w:color w:val="000000"/>
                  <w:sz w:val="18"/>
                  <w:szCs w:val="18"/>
                  <w:lang w:eastAsia="fr-FR" w:bidi="ar-SA"/>
                </w:rPr>
                <w:t xml:space="preserve">Enter in </w:t>
              </w:r>
            </w:ins>
            <w:ins w:id="3411" w:author="bouzid" w:date="2014-07-07T16:25:00Z">
              <w:r>
                <w:rPr>
                  <w:rFonts w:ascii="Arial" w:hAnsi="Arial" w:cs="Arial"/>
                  <w:color w:val="000000"/>
                  <w:sz w:val="18"/>
                  <w:szCs w:val="18"/>
                  <w:lang w:eastAsia="fr-FR" w:bidi="ar-SA"/>
                </w:rPr>
                <w:t>SBM</w:t>
              </w:r>
            </w:ins>
            <w:r>
              <w:rPr>
                <w:rFonts w:ascii="Arial" w:hAnsi="Arial" w:cs="Arial"/>
                <w:color w:val="000000"/>
                <w:sz w:val="18"/>
                <w:szCs w:val="18"/>
                <w:lang w:eastAsia="fr-FR" w:bidi="ar-SA"/>
              </w:rPr>
              <w:t>2</w:t>
            </w:r>
            <w:ins w:id="3412" w:author="bouzid" w:date="2014-07-07T16:22:00Z">
              <w:r>
                <w:rPr>
                  <w:rFonts w:ascii="Arial" w:hAnsi="Arial" w:cs="Arial"/>
                  <w:color w:val="000000"/>
                  <w:sz w:val="18"/>
                  <w:szCs w:val="18"/>
                  <w:lang w:eastAsia="fr-FR" w:bidi="ar-SA"/>
                </w:rPr>
                <w:t xml:space="preserve"> mode with</w:t>
              </w:r>
            </w:ins>
            <w:ins w:id="3413" w:author="bouzid" w:date="2014-07-07T16:25:00Z">
              <w:r>
                <w:rPr>
                  <w:rFonts w:ascii="Arial" w:hAnsi="Arial" w:cs="Arial"/>
                  <w:color w:val="000000"/>
                  <w:sz w:val="18"/>
                  <w:szCs w:val="18"/>
                  <w:lang w:eastAsia="fr-FR" w:bidi="ar-SA"/>
                </w:rPr>
                <w:t xml:space="preserve"> </w:t>
              </w:r>
            </w:ins>
            <w:ins w:id="3414" w:author="bouzid" w:date="2014-07-07T16:22:00Z">
              <w:r>
                <w:rPr>
                  <w:rFonts w:ascii="Arial" w:hAnsi="Arial" w:cs="Arial"/>
                  <w:color w:val="000000"/>
                  <w:sz w:val="18"/>
                  <w:szCs w:val="18"/>
                  <w:lang w:eastAsia="fr-FR" w:bidi="ar-SA"/>
                </w:rPr>
                <w:t xml:space="preserve">default values </w:t>
              </w:r>
            </w:ins>
          </w:p>
          <w:p w:rsidR="0096264D" w:rsidRDefault="0096264D" w:rsidP="0096264D">
            <w:pPr>
              <w:rPr>
                <w:ins w:id="3415" w:author="bouzid" w:date="2014-07-07T16:22:00Z"/>
                <w:rFonts w:ascii="Arial" w:hAnsi="Arial" w:cs="Arial"/>
                <w:color w:val="000000"/>
                <w:sz w:val="18"/>
                <w:szCs w:val="18"/>
                <w:lang w:eastAsia="fr-FR" w:bidi="ar-SA"/>
              </w:rPr>
            </w:pPr>
            <w:ins w:id="3416" w:author="bouzid" w:date="2014-07-07T16:22:00Z">
              <w:r>
                <w:rPr>
                  <w:rFonts w:ascii="Arial" w:hAnsi="Arial" w:cs="Arial"/>
                  <w:color w:val="000000"/>
                  <w:sz w:val="18"/>
                  <w:szCs w:val="18"/>
                  <w:lang w:eastAsia="fr-FR" w:bidi="ar-SA"/>
                </w:rPr>
                <w:t>SY_LFR_</w:t>
              </w:r>
            </w:ins>
            <w:ins w:id="3417" w:author="bouzid" w:date="2014-07-07T16:25:00Z">
              <w:r>
                <w:rPr>
                  <w:rFonts w:ascii="Arial" w:hAnsi="Arial" w:cs="Arial"/>
                  <w:color w:val="000000"/>
                  <w:sz w:val="18"/>
                  <w:szCs w:val="18"/>
                  <w:lang w:eastAsia="fr-FR" w:bidi="ar-SA"/>
                </w:rPr>
                <w:t>S</w:t>
              </w:r>
            </w:ins>
            <w:r>
              <w:rPr>
                <w:rFonts w:ascii="Arial" w:hAnsi="Arial" w:cs="Arial"/>
                <w:color w:val="000000"/>
                <w:sz w:val="18"/>
                <w:szCs w:val="18"/>
                <w:lang w:eastAsia="fr-FR" w:bidi="ar-SA"/>
              </w:rPr>
              <w:t>2</w:t>
            </w:r>
            <w:ins w:id="3418" w:author="bouzid" w:date="2014-07-07T16:22:00Z">
              <w:r>
                <w:rPr>
                  <w:rFonts w:ascii="Arial" w:hAnsi="Arial" w:cs="Arial"/>
                  <w:color w:val="000000"/>
                  <w:sz w:val="18"/>
                  <w:szCs w:val="18"/>
                  <w:lang w:eastAsia="fr-FR" w:bidi="ar-SA"/>
                </w:rPr>
                <w:t>_BP_P0=</w:t>
              </w:r>
            </w:ins>
            <w:r w:rsidR="00065F52">
              <w:rPr>
                <w:rFonts w:ascii="Arial" w:hAnsi="Arial" w:cs="Arial"/>
                <w:color w:val="000000"/>
                <w:sz w:val="18"/>
                <w:szCs w:val="18"/>
                <w:lang w:eastAsia="fr-FR" w:bidi="ar-SA"/>
              </w:rPr>
              <w:t>4</w:t>
            </w:r>
            <w:ins w:id="3419" w:author="bouzid" w:date="2014-07-07T16:22:00Z">
              <w:r>
                <w:rPr>
                  <w:rFonts w:ascii="Arial" w:hAnsi="Arial" w:cs="Arial"/>
                  <w:color w:val="000000"/>
                  <w:sz w:val="18"/>
                  <w:szCs w:val="18"/>
                  <w:lang w:eastAsia="fr-FR" w:bidi="ar-SA"/>
                </w:rPr>
                <w:t>s</w:t>
              </w:r>
            </w:ins>
          </w:p>
          <w:p w:rsidR="0096264D" w:rsidRDefault="0096264D" w:rsidP="0096264D">
            <w:pPr>
              <w:rPr>
                <w:ins w:id="3420" w:author="bouzid" w:date="2014-07-07T16:22:00Z"/>
                <w:rFonts w:ascii="Arial" w:hAnsi="Arial" w:cs="Arial"/>
                <w:color w:val="000000"/>
                <w:sz w:val="18"/>
                <w:szCs w:val="18"/>
                <w:lang w:eastAsia="fr-FR" w:bidi="ar-SA"/>
              </w:rPr>
            </w:pPr>
            <w:ins w:id="3421" w:author="bouzid" w:date="2014-07-07T16:22:00Z">
              <w:r>
                <w:rPr>
                  <w:rFonts w:ascii="Arial" w:hAnsi="Arial" w:cs="Arial"/>
                  <w:color w:val="000000"/>
                  <w:sz w:val="18"/>
                  <w:szCs w:val="18"/>
                  <w:lang w:eastAsia="fr-FR" w:bidi="ar-SA"/>
                </w:rPr>
                <w:t>SY_LFR_</w:t>
              </w:r>
            </w:ins>
            <w:ins w:id="3422" w:author="bouzid" w:date="2014-07-07T16:25:00Z">
              <w:r>
                <w:rPr>
                  <w:rFonts w:ascii="Arial" w:hAnsi="Arial" w:cs="Arial"/>
                  <w:color w:val="000000"/>
                  <w:sz w:val="18"/>
                  <w:szCs w:val="18"/>
                  <w:lang w:eastAsia="fr-FR" w:bidi="ar-SA"/>
                </w:rPr>
                <w:t>S</w:t>
              </w:r>
            </w:ins>
            <w:r>
              <w:rPr>
                <w:rFonts w:ascii="Arial" w:hAnsi="Arial" w:cs="Arial"/>
                <w:color w:val="000000"/>
                <w:sz w:val="18"/>
                <w:szCs w:val="18"/>
                <w:lang w:eastAsia="fr-FR" w:bidi="ar-SA"/>
              </w:rPr>
              <w:t>2</w:t>
            </w:r>
            <w:ins w:id="3423" w:author="bouzid" w:date="2014-07-07T16:22:00Z">
              <w:r>
                <w:rPr>
                  <w:rFonts w:ascii="Arial" w:hAnsi="Arial" w:cs="Arial"/>
                  <w:color w:val="000000"/>
                  <w:sz w:val="18"/>
                  <w:szCs w:val="18"/>
                  <w:lang w:eastAsia="fr-FR" w:bidi="ar-SA"/>
                </w:rPr>
                <w:t>_BP_P1=</w:t>
              </w:r>
            </w:ins>
            <w:r w:rsidR="00065F52">
              <w:rPr>
                <w:rFonts w:ascii="Arial" w:hAnsi="Arial" w:cs="Arial"/>
                <w:color w:val="000000"/>
                <w:sz w:val="18"/>
                <w:szCs w:val="18"/>
                <w:lang w:eastAsia="fr-FR" w:bidi="ar-SA"/>
              </w:rPr>
              <w:t>20</w:t>
            </w:r>
            <w:ins w:id="3424" w:author="bouzid" w:date="2014-07-07T16:22:00Z">
              <w:r>
                <w:rPr>
                  <w:rFonts w:ascii="Arial" w:hAnsi="Arial" w:cs="Arial"/>
                  <w:color w:val="000000"/>
                  <w:sz w:val="18"/>
                  <w:szCs w:val="18"/>
                  <w:lang w:eastAsia="fr-FR" w:bidi="ar-SA"/>
                </w:rPr>
                <w:t>s</w:t>
              </w:r>
            </w:ins>
          </w:p>
          <w:p w:rsidR="0096264D" w:rsidRDefault="0096264D" w:rsidP="0096264D">
            <w:pPr>
              <w:rPr>
                <w:rFonts w:ascii="Arial" w:hAnsi="Arial" w:cs="Arial"/>
                <w:color w:val="000000"/>
                <w:sz w:val="18"/>
                <w:szCs w:val="18"/>
                <w:lang w:eastAsia="fr-FR" w:bidi="ar-SA"/>
              </w:rPr>
            </w:pPr>
            <w:ins w:id="3425" w:author="bouzid" w:date="2014-07-07T16:22:00Z">
              <w:r>
                <w:rPr>
                  <w:rFonts w:ascii="Arial" w:hAnsi="Arial" w:cs="Arial"/>
                  <w:color w:val="000000"/>
                  <w:sz w:val="18"/>
                  <w:szCs w:val="18"/>
                  <w:lang w:eastAsia="fr-FR" w:bidi="ar-SA"/>
                </w:rPr>
                <w:t xml:space="preserve">Wait </w:t>
              </w:r>
            </w:ins>
            <w:ins w:id="3426" w:author="bouzid" w:date="2014-07-07T17:15:00Z">
              <w:r>
                <w:rPr>
                  <w:rFonts w:ascii="Arial" w:hAnsi="Arial" w:cs="Arial"/>
                  <w:color w:val="000000"/>
                  <w:sz w:val="18"/>
                  <w:szCs w:val="18"/>
                  <w:lang w:eastAsia="fr-FR" w:bidi="ar-SA"/>
                </w:rPr>
                <w:t>4</w:t>
              </w:r>
            </w:ins>
            <w:r>
              <w:rPr>
                <w:rFonts w:ascii="Arial" w:hAnsi="Arial" w:cs="Arial"/>
                <w:color w:val="000000"/>
                <w:sz w:val="18"/>
                <w:szCs w:val="18"/>
                <w:lang w:eastAsia="fr-FR" w:bidi="ar-SA"/>
              </w:rPr>
              <w:t>2</w:t>
            </w:r>
            <w:ins w:id="3427" w:author="bouzid" w:date="2014-07-07T17:15:00Z">
              <w:r>
                <w:rPr>
                  <w:rFonts w:ascii="Arial" w:hAnsi="Arial" w:cs="Arial"/>
                  <w:color w:val="000000"/>
                  <w:sz w:val="18"/>
                  <w:szCs w:val="18"/>
                  <w:lang w:eastAsia="fr-FR" w:bidi="ar-SA"/>
                </w:rPr>
                <w:t xml:space="preserve">0 </w:t>
              </w:r>
            </w:ins>
            <w:ins w:id="3428" w:author="bouzid" w:date="2014-07-07T16:22:00Z">
              <w:r>
                <w:rPr>
                  <w:rFonts w:ascii="Arial" w:hAnsi="Arial" w:cs="Arial"/>
                  <w:color w:val="000000"/>
                  <w:sz w:val="18"/>
                  <w:szCs w:val="18"/>
                  <w:lang w:eastAsia="fr-FR" w:bidi="ar-SA"/>
                </w:rPr>
                <w:t>sec</w:t>
              </w:r>
            </w:ins>
          </w:p>
          <w:p w:rsidR="0096264D" w:rsidRPr="002E2A87" w:rsidRDefault="0096264D" w:rsidP="0096264D">
            <w:pPr>
              <w:rPr>
                <w:rFonts w:ascii="Arial" w:hAnsi="Arial" w:cs="Arial"/>
                <w:b/>
                <w:color w:val="000000"/>
                <w:sz w:val="18"/>
                <w:szCs w:val="18"/>
                <w:lang w:eastAsia="fr-FR" w:bidi="ar-SA"/>
              </w:rPr>
            </w:pPr>
          </w:p>
        </w:tc>
        <w:tc>
          <w:tcPr>
            <w:tcW w:w="4187" w:type="dxa"/>
            <w:gridSpan w:val="5"/>
            <w:tcBorders>
              <w:top w:val="nil"/>
              <w:left w:val="nil"/>
              <w:bottom w:val="single" w:sz="8" w:space="0" w:color="auto"/>
              <w:right w:val="single" w:sz="8" w:space="0" w:color="auto"/>
            </w:tcBorders>
            <w:shd w:val="clear" w:color="auto" w:fill="auto"/>
            <w:noWrap/>
            <w:hideMark/>
          </w:tcPr>
          <w:p w:rsidR="008252F6" w:rsidRDefault="008252F6" w:rsidP="00065F52">
            <w:pPr>
              <w:pStyle w:val="ExpectedResultsTopcased"/>
              <w:rPr>
                <w:rFonts w:eastAsiaTheme="minorEastAsia"/>
                <w:sz w:val="18"/>
                <w:szCs w:val="18"/>
              </w:rPr>
            </w:pPr>
          </w:p>
          <w:p w:rsidR="008252F6" w:rsidRDefault="008252F6" w:rsidP="008252F6">
            <w:pPr>
              <w:pStyle w:val="ExpectedResultsTopcased"/>
              <w:rPr>
                <w:rFonts w:eastAsiaTheme="minorEastAsia"/>
                <w:sz w:val="18"/>
                <w:szCs w:val="18"/>
              </w:rPr>
            </w:pPr>
            <w:r w:rsidRPr="00E236DB">
              <w:rPr>
                <w:rFonts w:eastAsiaTheme="minorEastAsia"/>
                <w:sz w:val="18"/>
                <w:szCs w:val="18"/>
              </w:rPr>
              <w:t>Verify the LFR FSW sends high cadence data stream whose content corresponds to the SBM2 mode parameter set.</w:t>
            </w:r>
          </w:p>
          <w:p w:rsidR="008252F6" w:rsidRDefault="008252F6" w:rsidP="00065F52">
            <w:pPr>
              <w:pStyle w:val="ExpectedResultsTopcased"/>
              <w:rPr>
                <w:rFonts w:eastAsiaTheme="minorEastAsia"/>
                <w:sz w:val="18"/>
                <w:szCs w:val="18"/>
              </w:rPr>
            </w:pPr>
          </w:p>
          <w:p w:rsidR="00065F52" w:rsidRDefault="00065F52" w:rsidP="00065F52">
            <w:pPr>
              <w:pStyle w:val="ExpectedResultsTopcased"/>
              <w:rPr>
                <w:ins w:id="3429" w:author="bouzid" w:date="2014-07-07T16:30:00Z"/>
                <w:rFonts w:eastAsiaTheme="minorEastAsia"/>
                <w:sz w:val="18"/>
                <w:szCs w:val="18"/>
              </w:rPr>
            </w:pPr>
            <w:ins w:id="3430" w:author="bouzid" w:date="2014-07-07T16:26:00Z">
              <w:r>
                <w:rPr>
                  <w:rFonts w:eastAsiaTheme="minorEastAsia"/>
                  <w:sz w:val="18"/>
                  <w:szCs w:val="18"/>
                </w:rPr>
                <w:t>For normal mode, we use default values.</w:t>
              </w:r>
            </w:ins>
            <w:ins w:id="3431" w:author="bouzid" w:date="2014-07-07T16:27:00Z">
              <w:r>
                <w:rPr>
                  <w:rFonts w:eastAsiaTheme="minorEastAsia"/>
                  <w:sz w:val="18"/>
                  <w:szCs w:val="18"/>
                </w:rPr>
                <w:t xml:space="preserve"> </w:t>
              </w:r>
            </w:ins>
            <w:ins w:id="3432" w:author="bouzid" w:date="2014-07-07T16:30:00Z">
              <w:r>
                <w:rPr>
                  <w:rFonts w:eastAsiaTheme="minorEastAsia"/>
                  <w:sz w:val="18"/>
                  <w:szCs w:val="18"/>
                </w:rPr>
                <w:t>TM_LFR_SCIENCE_NORMAL_SWF_F</w:t>
              </w:r>
            </w:ins>
            <w:r>
              <w:rPr>
                <w:rFonts w:eastAsiaTheme="minorEastAsia"/>
                <w:sz w:val="18"/>
                <w:szCs w:val="18"/>
              </w:rPr>
              <w:t>i</w:t>
            </w:r>
          </w:p>
          <w:p w:rsidR="00065F52" w:rsidRDefault="00065F52" w:rsidP="00065F52">
            <w:pPr>
              <w:pStyle w:val="ExpectedResultsTopcased"/>
              <w:rPr>
                <w:ins w:id="3433" w:author="bouzid" w:date="2014-07-07T16:31:00Z"/>
                <w:rFonts w:eastAsiaTheme="minorEastAsia"/>
                <w:sz w:val="18"/>
                <w:szCs w:val="18"/>
              </w:rPr>
            </w:pPr>
            <w:ins w:id="3434" w:author="bouzid" w:date="2014-07-07T16:31:00Z">
              <w:r>
                <w:rPr>
                  <w:rFonts w:eastAsiaTheme="minorEastAsia"/>
                  <w:sz w:val="18"/>
                  <w:szCs w:val="18"/>
                </w:rPr>
                <w:t>TM_LFR_SCIENCE_NORMAL_CWF_F3</w:t>
              </w:r>
            </w:ins>
          </w:p>
          <w:p w:rsidR="00065F52" w:rsidRDefault="00065F52" w:rsidP="00065F52">
            <w:pPr>
              <w:pStyle w:val="ExpectedResultsTopcased"/>
              <w:rPr>
                <w:ins w:id="3435" w:author="bouzid" w:date="2014-07-07T16:31:00Z"/>
                <w:rFonts w:eastAsiaTheme="minorEastAsia"/>
                <w:sz w:val="18"/>
                <w:szCs w:val="18"/>
              </w:rPr>
            </w:pPr>
            <w:ins w:id="3436" w:author="bouzid" w:date="2014-07-07T16:31:00Z">
              <w:r>
                <w:rPr>
                  <w:rFonts w:eastAsiaTheme="minorEastAsia"/>
                  <w:sz w:val="18"/>
                  <w:szCs w:val="18"/>
                </w:rPr>
                <w:t>TM_LFR_SCIENCE_NORMAL_BP1_Fi</w:t>
              </w:r>
            </w:ins>
          </w:p>
          <w:p w:rsidR="00065F52" w:rsidRDefault="00065F52" w:rsidP="00065F52">
            <w:pPr>
              <w:pStyle w:val="ExpectedResultsTopcased"/>
              <w:rPr>
                <w:rFonts w:eastAsiaTheme="minorEastAsia"/>
                <w:sz w:val="18"/>
                <w:szCs w:val="18"/>
              </w:rPr>
            </w:pPr>
            <w:ins w:id="3437" w:author="bouzid" w:date="2014-07-07T16:32:00Z">
              <w:r>
                <w:rPr>
                  <w:rFonts w:eastAsiaTheme="minorEastAsia"/>
                  <w:sz w:val="18"/>
                  <w:szCs w:val="18"/>
                </w:rPr>
                <w:t>TM_LFR_SCIENCE_NORMAL_BP2_Fi</w:t>
              </w:r>
            </w:ins>
          </w:p>
          <w:p w:rsidR="00065F52" w:rsidRDefault="00065F52" w:rsidP="00065F52">
            <w:pPr>
              <w:pStyle w:val="ExpectedResultsTopcased"/>
              <w:rPr>
                <w:ins w:id="3438" w:author="bouzid" w:date="2014-07-07T16:31:00Z"/>
                <w:rFonts w:eastAsiaTheme="minorEastAsia"/>
                <w:sz w:val="18"/>
                <w:szCs w:val="18"/>
              </w:rPr>
            </w:pPr>
            <w:r>
              <w:rPr>
                <w:rFonts w:eastAsiaTheme="minorEastAsia"/>
                <w:sz w:val="18"/>
                <w:szCs w:val="18"/>
              </w:rPr>
              <w:t>TM_LFR_SCIENCE_NORMAL_ASM_Fi</w:t>
            </w:r>
          </w:p>
          <w:p w:rsidR="00065F52" w:rsidRDefault="00065F52" w:rsidP="00065F52">
            <w:pPr>
              <w:pStyle w:val="ExpectedResultsTopcased"/>
              <w:rPr>
                <w:ins w:id="3439" w:author="bouzid" w:date="2014-07-07T16:32:00Z"/>
                <w:rFonts w:eastAsiaTheme="minorEastAsia"/>
                <w:sz w:val="18"/>
                <w:szCs w:val="18"/>
              </w:rPr>
            </w:pPr>
          </w:p>
          <w:p w:rsidR="00065F52" w:rsidRDefault="00065F52" w:rsidP="00065F52">
            <w:pPr>
              <w:pStyle w:val="ExpectedResultsTopcased"/>
              <w:rPr>
                <w:ins w:id="3440" w:author="bouzid" w:date="2014-07-07T16:32:00Z"/>
                <w:rFonts w:eastAsiaTheme="minorEastAsia"/>
                <w:sz w:val="18"/>
                <w:szCs w:val="18"/>
              </w:rPr>
            </w:pPr>
            <w:ins w:id="3441" w:author="bouzid" w:date="2014-07-07T16:32:00Z">
              <w:r>
                <w:rPr>
                  <w:rFonts w:eastAsiaTheme="minorEastAsia"/>
                  <w:sz w:val="18"/>
                  <w:szCs w:val="18"/>
                </w:rPr>
                <w:t>TM_LFR_SCIENCE_SBM</w:t>
              </w:r>
            </w:ins>
            <w:r>
              <w:rPr>
                <w:rFonts w:eastAsiaTheme="minorEastAsia"/>
                <w:sz w:val="18"/>
                <w:szCs w:val="18"/>
              </w:rPr>
              <w:t>2</w:t>
            </w:r>
            <w:ins w:id="3442" w:author="bouzid" w:date="2014-07-07T16:32:00Z">
              <w:r>
                <w:rPr>
                  <w:rFonts w:eastAsiaTheme="minorEastAsia"/>
                  <w:sz w:val="18"/>
                  <w:szCs w:val="18"/>
                </w:rPr>
                <w:t>_CWF_F</w:t>
              </w:r>
            </w:ins>
            <w:r>
              <w:rPr>
                <w:rFonts w:eastAsiaTheme="minorEastAsia"/>
                <w:sz w:val="18"/>
                <w:szCs w:val="18"/>
              </w:rPr>
              <w:t>2</w:t>
            </w:r>
          </w:p>
          <w:p w:rsidR="00065F52" w:rsidRDefault="00065F52" w:rsidP="00065F52">
            <w:pPr>
              <w:pStyle w:val="ExpectedResultsTopcased"/>
              <w:rPr>
                <w:rFonts w:eastAsiaTheme="minorEastAsia"/>
                <w:sz w:val="18"/>
                <w:szCs w:val="18"/>
              </w:rPr>
            </w:pPr>
            <w:ins w:id="3443" w:author="bouzid" w:date="2014-07-07T16:33:00Z">
              <w:r>
                <w:rPr>
                  <w:rFonts w:eastAsiaTheme="minorEastAsia"/>
                  <w:sz w:val="18"/>
                  <w:szCs w:val="18"/>
                </w:rPr>
                <w:t>TM_LFR_SCIENCE_SBM</w:t>
              </w:r>
            </w:ins>
            <w:r>
              <w:rPr>
                <w:rFonts w:eastAsiaTheme="minorEastAsia"/>
                <w:sz w:val="18"/>
                <w:szCs w:val="18"/>
              </w:rPr>
              <w:t>2</w:t>
            </w:r>
            <w:ins w:id="3444" w:author="bouzid" w:date="2014-07-07T16:33:00Z">
              <w:r>
                <w:rPr>
                  <w:rFonts w:eastAsiaTheme="minorEastAsia"/>
                  <w:sz w:val="18"/>
                  <w:szCs w:val="18"/>
                </w:rPr>
                <w:t>_BP1_F0</w:t>
              </w:r>
            </w:ins>
          </w:p>
          <w:p w:rsidR="00065F52" w:rsidRDefault="00065F52" w:rsidP="00065F52">
            <w:pPr>
              <w:pStyle w:val="ExpectedResultsTopcased"/>
              <w:rPr>
                <w:rFonts w:eastAsiaTheme="minorEastAsia"/>
                <w:sz w:val="18"/>
                <w:szCs w:val="18"/>
              </w:rPr>
            </w:pPr>
            <w:ins w:id="3445" w:author="bouzid" w:date="2014-07-07T16:33:00Z">
              <w:r>
                <w:rPr>
                  <w:rFonts w:eastAsiaTheme="minorEastAsia"/>
                  <w:sz w:val="18"/>
                  <w:szCs w:val="18"/>
                </w:rPr>
                <w:t>TM_LFR_SCIENCE_SBM</w:t>
              </w:r>
            </w:ins>
            <w:r>
              <w:rPr>
                <w:rFonts w:eastAsiaTheme="minorEastAsia"/>
                <w:sz w:val="18"/>
                <w:szCs w:val="18"/>
              </w:rPr>
              <w:t>2</w:t>
            </w:r>
            <w:ins w:id="3446" w:author="bouzid" w:date="2014-07-07T16:33:00Z">
              <w:r>
                <w:rPr>
                  <w:rFonts w:eastAsiaTheme="minorEastAsia"/>
                  <w:sz w:val="18"/>
                  <w:szCs w:val="18"/>
                </w:rPr>
                <w:t>_BP1_F</w:t>
              </w:r>
            </w:ins>
            <w:r>
              <w:rPr>
                <w:rFonts w:eastAsiaTheme="minorEastAsia"/>
                <w:sz w:val="18"/>
                <w:szCs w:val="18"/>
              </w:rPr>
              <w:t>1</w:t>
            </w:r>
          </w:p>
          <w:p w:rsidR="00065F52" w:rsidRDefault="00065F52" w:rsidP="00065F52">
            <w:pPr>
              <w:pStyle w:val="ExpectedResultsTopcased"/>
              <w:rPr>
                <w:ins w:id="3447" w:author="bouzid" w:date="2014-07-07T16:33:00Z"/>
                <w:rFonts w:eastAsiaTheme="minorEastAsia"/>
                <w:sz w:val="18"/>
                <w:szCs w:val="18"/>
              </w:rPr>
            </w:pPr>
            <w:ins w:id="3448" w:author="bouzid" w:date="2014-07-07T16:33:00Z">
              <w:r>
                <w:rPr>
                  <w:rFonts w:eastAsiaTheme="minorEastAsia"/>
                  <w:sz w:val="18"/>
                  <w:szCs w:val="18"/>
                </w:rPr>
                <w:t>TM_LFR_SCIENCE_SBM</w:t>
              </w:r>
            </w:ins>
            <w:r>
              <w:rPr>
                <w:rFonts w:eastAsiaTheme="minorEastAsia"/>
                <w:sz w:val="18"/>
                <w:szCs w:val="18"/>
              </w:rPr>
              <w:t>2</w:t>
            </w:r>
            <w:ins w:id="3449" w:author="bouzid" w:date="2014-07-07T16:33:00Z">
              <w:r>
                <w:rPr>
                  <w:rFonts w:eastAsiaTheme="minorEastAsia"/>
                  <w:sz w:val="18"/>
                  <w:szCs w:val="18"/>
                </w:rPr>
                <w:t>_BP2_F0</w:t>
              </w:r>
            </w:ins>
          </w:p>
          <w:p w:rsidR="00065F52" w:rsidRDefault="00065F52" w:rsidP="00065F52">
            <w:pPr>
              <w:pStyle w:val="ExpectedResultsTopcased"/>
              <w:rPr>
                <w:ins w:id="3450" w:author="bouzid" w:date="2014-07-07T16:33:00Z"/>
                <w:rFonts w:eastAsiaTheme="minorEastAsia"/>
                <w:sz w:val="18"/>
                <w:szCs w:val="18"/>
              </w:rPr>
            </w:pPr>
            <w:ins w:id="3451" w:author="bouzid" w:date="2014-07-07T16:33:00Z">
              <w:r>
                <w:rPr>
                  <w:rFonts w:eastAsiaTheme="minorEastAsia"/>
                  <w:sz w:val="18"/>
                  <w:szCs w:val="18"/>
                </w:rPr>
                <w:t>TM_LFR_SCIENCE_SBM</w:t>
              </w:r>
            </w:ins>
            <w:r>
              <w:rPr>
                <w:rFonts w:eastAsiaTheme="minorEastAsia"/>
                <w:sz w:val="18"/>
                <w:szCs w:val="18"/>
              </w:rPr>
              <w:t>2</w:t>
            </w:r>
            <w:ins w:id="3452" w:author="bouzid" w:date="2014-07-07T16:33:00Z">
              <w:r>
                <w:rPr>
                  <w:rFonts w:eastAsiaTheme="minorEastAsia"/>
                  <w:sz w:val="18"/>
                  <w:szCs w:val="18"/>
                </w:rPr>
                <w:t>_BP2_F</w:t>
              </w:r>
            </w:ins>
            <w:r>
              <w:rPr>
                <w:rFonts w:eastAsiaTheme="minorEastAsia"/>
                <w:sz w:val="18"/>
                <w:szCs w:val="18"/>
              </w:rPr>
              <w:t>1</w:t>
            </w:r>
          </w:p>
          <w:p w:rsidR="0096264D" w:rsidRPr="00E236DB" w:rsidRDefault="0096264D" w:rsidP="006D7940">
            <w:pPr>
              <w:pStyle w:val="ExpectedResultsTopcased"/>
              <w:rPr>
                <w:rFonts w:eastAsiaTheme="minorEastAsia"/>
                <w:sz w:val="18"/>
                <w:szCs w:val="18"/>
              </w:rPr>
            </w:pPr>
          </w:p>
        </w:tc>
        <w:tc>
          <w:tcPr>
            <w:tcW w:w="1245" w:type="dxa"/>
            <w:tcBorders>
              <w:top w:val="nil"/>
              <w:left w:val="nil"/>
              <w:bottom w:val="single" w:sz="8" w:space="0" w:color="auto"/>
              <w:right w:val="nil"/>
            </w:tcBorders>
            <w:shd w:val="clear" w:color="auto" w:fill="auto"/>
            <w:noWrap/>
            <w:hideMark/>
          </w:tcPr>
          <w:p w:rsidR="0096264D" w:rsidRPr="00256C26" w:rsidRDefault="0096264D" w:rsidP="00256C26">
            <w:pPr>
              <w:pStyle w:val="CommentsTopcased"/>
            </w:pPr>
          </w:p>
        </w:tc>
        <w:tc>
          <w:tcPr>
            <w:tcW w:w="946" w:type="dxa"/>
            <w:tcBorders>
              <w:top w:val="nil"/>
              <w:left w:val="single" w:sz="8" w:space="0" w:color="auto"/>
              <w:bottom w:val="single" w:sz="8" w:space="0" w:color="auto"/>
              <w:right w:val="single" w:sz="8" w:space="0" w:color="auto"/>
            </w:tcBorders>
            <w:shd w:val="clear" w:color="auto" w:fill="auto"/>
            <w:noWrap/>
            <w:vAlign w:val="center"/>
            <w:hideMark/>
          </w:tcPr>
          <w:p w:rsidR="0096264D" w:rsidRDefault="0096264D" w:rsidP="005E5C84">
            <w:pPr>
              <w:pStyle w:val="StatusTopcased"/>
            </w:pPr>
          </w:p>
        </w:tc>
      </w:tr>
      <w:tr w:rsidR="0096264D" w:rsidRPr="00E5410E" w:rsidTr="00065F52">
        <w:trPr>
          <w:cantSplit/>
          <w:trHeight w:val="270"/>
        </w:trPr>
        <w:tc>
          <w:tcPr>
            <w:tcW w:w="838" w:type="dxa"/>
            <w:tcBorders>
              <w:top w:val="nil"/>
              <w:left w:val="single" w:sz="8" w:space="0" w:color="auto"/>
              <w:bottom w:val="single" w:sz="8" w:space="0" w:color="auto"/>
              <w:right w:val="single" w:sz="8" w:space="0" w:color="auto"/>
            </w:tcBorders>
            <w:shd w:val="clear" w:color="auto" w:fill="auto"/>
            <w:noWrap/>
            <w:vAlign w:val="center"/>
            <w:hideMark/>
          </w:tcPr>
          <w:p w:rsidR="0096264D" w:rsidRPr="00270A4C" w:rsidRDefault="0096264D" w:rsidP="004A7D0A">
            <w:pPr>
              <w:pStyle w:val="StepTopcased"/>
              <w:numPr>
                <w:ilvl w:val="0"/>
                <w:numId w:val="32"/>
              </w:numPr>
            </w:pPr>
          </w:p>
        </w:tc>
        <w:tc>
          <w:tcPr>
            <w:tcW w:w="3132" w:type="dxa"/>
            <w:gridSpan w:val="4"/>
            <w:tcBorders>
              <w:top w:val="single" w:sz="8" w:space="0" w:color="auto"/>
              <w:left w:val="nil"/>
              <w:bottom w:val="single" w:sz="8" w:space="0" w:color="auto"/>
              <w:right w:val="single" w:sz="8" w:space="0" w:color="000000"/>
            </w:tcBorders>
            <w:shd w:val="clear" w:color="auto" w:fill="auto"/>
            <w:noWrap/>
            <w:hideMark/>
          </w:tcPr>
          <w:p w:rsidR="00065F52" w:rsidRDefault="00065F52" w:rsidP="00065F52">
            <w:pPr>
              <w:rPr>
                <w:ins w:id="3453" w:author="bouzid" w:date="2014-07-07T16:34:00Z"/>
                <w:rFonts w:ascii="Arial" w:hAnsi="Arial" w:cs="Arial"/>
                <w:color w:val="000000"/>
                <w:sz w:val="18"/>
                <w:szCs w:val="18"/>
                <w:lang w:eastAsia="fr-FR" w:bidi="ar-SA"/>
              </w:rPr>
            </w:pPr>
            <w:ins w:id="3454" w:author="bouzid" w:date="2014-07-07T16:34:00Z">
              <w:r>
                <w:rPr>
                  <w:rFonts w:ascii="Arial" w:hAnsi="Arial" w:cs="Arial"/>
                  <w:color w:val="000000"/>
                  <w:sz w:val="18"/>
                  <w:szCs w:val="18"/>
                  <w:lang w:eastAsia="fr-FR" w:bidi="ar-SA"/>
                </w:rPr>
                <w:t>In standby mode</w:t>
              </w:r>
            </w:ins>
            <w:ins w:id="3455" w:author="bouzid" w:date="2014-07-07T16:35:00Z">
              <w:r>
                <w:rPr>
                  <w:rFonts w:ascii="Arial" w:hAnsi="Arial" w:cs="Arial"/>
                  <w:color w:val="000000"/>
                  <w:sz w:val="18"/>
                  <w:szCs w:val="18"/>
                  <w:lang w:eastAsia="fr-FR" w:bidi="ar-SA"/>
                </w:rPr>
                <w:t xml:space="preserve"> </w:t>
              </w:r>
            </w:ins>
            <w:ins w:id="3456" w:author="bouzid" w:date="2014-07-07T16:34:00Z">
              <w:r>
                <w:rPr>
                  <w:rFonts w:ascii="Arial" w:hAnsi="Arial" w:cs="Arial"/>
                  <w:color w:val="000000"/>
                  <w:sz w:val="18"/>
                  <w:szCs w:val="18"/>
                  <w:lang w:eastAsia="fr-FR" w:bidi="ar-SA"/>
                </w:rPr>
                <w:t>TC</w:t>
              </w:r>
            </w:ins>
            <w:r>
              <w:rPr>
                <w:rFonts w:ascii="Arial" w:hAnsi="Arial" w:cs="Arial"/>
                <w:color w:val="000000"/>
                <w:sz w:val="18"/>
                <w:szCs w:val="18"/>
                <w:lang w:eastAsia="fr-FR" w:bidi="ar-SA"/>
              </w:rPr>
              <w:t>_LFR_</w:t>
            </w:r>
            <w:ins w:id="3457" w:author="bouzid" w:date="2014-07-07T16:34:00Z">
              <w:r>
                <w:rPr>
                  <w:rFonts w:ascii="Arial" w:hAnsi="Arial" w:cs="Arial"/>
                  <w:color w:val="000000"/>
                  <w:sz w:val="18"/>
                  <w:szCs w:val="18"/>
                  <w:lang w:eastAsia="fr-FR" w:bidi="ar-SA"/>
                </w:rPr>
                <w:t>LOAD_SBM</w:t>
              </w:r>
            </w:ins>
            <w:r>
              <w:rPr>
                <w:rFonts w:ascii="Arial" w:hAnsi="Arial" w:cs="Arial"/>
                <w:color w:val="000000"/>
                <w:sz w:val="18"/>
                <w:szCs w:val="18"/>
                <w:lang w:eastAsia="fr-FR" w:bidi="ar-SA"/>
              </w:rPr>
              <w:t>2</w:t>
            </w:r>
            <w:ins w:id="3458" w:author="bouzid" w:date="2014-07-07T16:34:00Z">
              <w:r>
                <w:rPr>
                  <w:rFonts w:ascii="Arial" w:hAnsi="Arial" w:cs="Arial"/>
                  <w:color w:val="000000"/>
                  <w:sz w:val="18"/>
                  <w:szCs w:val="18"/>
                  <w:lang w:eastAsia="fr-FR" w:bidi="ar-SA"/>
                </w:rPr>
                <w:t>_PAR sen</w:t>
              </w:r>
            </w:ins>
            <w:ins w:id="3459" w:author="bouzid" w:date="2014-07-07T16:35:00Z">
              <w:r>
                <w:rPr>
                  <w:rFonts w:ascii="Arial" w:hAnsi="Arial" w:cs="Arial"/>
                  <w:color w:val="000000"/>
                  <w:sz w:val="18"/>
                  <w:szCs w:val="18"/>
                  <w:lang w:eastAsia="fr-FR" w:bidi="ar-SA"/>
                </w:rPr>
                <w:t>ds</w:t>
              </w:r>
            </w:ins>
            <w:ins w:id="3460" w:author="bouzid" w:date="2014-07-07T16:36:00Z">
              <w:r>
                <w:rPr>
                  <w:rFonts w:ascii="Arial" w:hAnsi="Arial" w:cs="Arial"/>
                  <w:color w:val="000000"/>
                  <w:sz w:val="18"/>
                  <w:szCs w:val="18"/>
                  <w:lang w:eastAsia="fr-FR" w:bidi="ar-SA"/>
                </w:rPr>
                <w:t xml:space="preserve"> </w:t>
              </w:r>
            </w:ins>
            <w:ins w:id="3461" w:author="bouzid" w:date="2014-07-07T16:34:00Z">
              <w:r>
                <w:rPr>
                  <w:rFonts w:ascii="Arial" w:hAnsi="Arial" w:cs="Arial"/>
                  <w:color w:val="000000"/>
                  <w:sz w:val="18"/>
                  <w:szCs w:val="18"/>
                  <w:lang w:eastAsia="fr-FR" w:bidi="ar-SA"/>
                </w:rPr>
                <w:t xml:space="preserve">with default values </w:t>
              </w:r>
            </w:ins>
          </w:p>
          <w:p w:rsidR="00065F52" w:rsidRDefault="00065F52" w:rsidP="00065F52">
            <w:pPr>
              <w:rPr>
                <w:ins w:id="3462" w:author="bouzid" w:date="2014-07-07T16:34:00Z"/>
                <w:rFonts w:ascii="Arial" w:hAnsi="Arial" w:cs="Arial"/>
                <w:color w:val="000000"/>
                <w:sz w:val="18"/>
                <w:szCs w:val="18"/>
                <w:lang w:eastAsia="fr-FR" w:bidi="ar-SA"/>
              </w:rPr>
            </w:pPr>
            <w:ins w:id="3463" w:author="bouzid" w:date="2014-07-07T16:34:00Z">
              <w:r>
                <w:rPr>
                  <w:rFonts w:ascii="Arial" w:hAnsi="Arial" w:cs="Arial"/>
                  <w:color w:val="000000"/>
                  <w:sz w:val="18"/>
                  <w:szCs w:val="18"/>
                  <w:lang w:eastAsia="fr-FR" w:bidi="ar-SA"/>
                </w:rPr>
                <w:t>SY_LFR_S</w:t>
              </w:r>
            </w:ins>
            <w:r>
              <w:rPr>
                <w:rFonts w:ascii="Arial" w:hAnsi="Arial" w:cs="Arial"/>
                <w:color w:val="000000"/>
                <w:sz w:val="18"/>
                <w:szCs w:val="18"/>
                <w:lang w:eastAsia="fr-FR" w:bidi="ar-SA"/>
              </w:rPr>
              <w:t>2</w:t>
            </w:r>
            <w:ins w:id="3464" w:author="bouzid" w:date="2014-07-07T16:34:00Z">
              <w:r>
                <w:rPr>
                  <w:rFonts w:ascii="Arial" w:hAnsi="Arial" w:cs="Arial"/>
                  <w:color w:val="000000"/>
                  <w:sz w:val="18"/>
                  <w:szCs w:val="18"/>
                  <w:lang w:eastAsia="fr-FR" w:bidi="ar-SA"/>
                </w:rPr>
                <w:t>_BP_P0=</w:t>
              </w:r>
            </w:ins>
            <w:r>
              <w:rPr>
                <w:rFonts w:ascii="Arial" w:hAnsi="Arial" w:cs="Arial"/>
                <w:color w:val="000000"/>
                <w:sz w:val="18"/>
                <w:szCs w:val="18"/>
                <w:lang w:eastAsia="fr-FR" w:bidi="ar-SA"/>
              </w:rPr>
              <w:t>1</w:t>
            </w:r>
          </w:p>
          <w:p w:rsidR="00065F52" w:rsidRDefault="00065F52" w:rsidP="00065F52">
            <w:pPr>
              <w:rPr>
                <w:rFonts w:ascii="Arial" w:hAnsi="Arial" w:cs="Arial"/>
                <w:color w:val="000000"/>
                <w:sz w:val="18"/>
                <w:szCs w:val="18"/>
                <w:lang w:eastAsia="fr-FR" w:bidi="ar-SA"/>
              </w:rPr>
            </w:pPr>
            <w:ins w:id="3465" w:author="bouzid" w:date="2014-07-07T16:34:00Z">
              <w:r>
                <w:rPr>
                  <w:rFonts w:ascii="Arial" w:hAnsi="Arial" w:cs="Arial"/>
                  <w:color w:val="000000"/>
                  <w:sz w:val="18"/>
                  <w:szCs w:val="18"/>
                  <w:lang w:eastAsia="fr-FR" w:bidi="ar-SA"/>
                </w:rPr>
                <w:t>SY_LFR_S2_BP_P1=</w:t>
              </w:r>
            </w:ins>
            <w:r>
              <w:rPr>
                <w:rFonts w:ascii="Arial" w:hAnsi="Arial" w:cs="Arial"/>
                <w:color w:val="000000"/>
                <w:sz w:val="18"/>
                <w:szCs w:val="18"/>
                <w:lang w:eastAsia="fr-FR" w:bidi="ar-SA"/>
              </w:rPr>
              <w:t>5</w:t>
            </w:r>
            <w:ins w:id="3466" w:author="bouzid" w:date="2014-07-07T16:34:00Z">
              <w:r>
                <w:rPr>
                  <w:rFonts w:ascii="Arial" w:hAnsi="Arial" w:cs="Arial"/>
                  <w:color w:val="000000"/>
                  <w:sz w:val="18"/>
                  <w:szCs w:val="18"/>
                  <w:lang w:eastAsia="fr-FR" w:bidi="ar-SA"/>
                </w:rPr>
                <w:t>s</w:t>
              </w:r>
            </w:ins>
          </w:p>
          <w:p w:rsidR="00065F52" w:rsidRDefault="00065F52" w:rsidP="00065F52">
            <w:pPr>
              <w:rPr>
                <w:ins w:id="3467" w:author="bouzid" w:date="2014-07-07T16:35:00Z"/>
                <w:rFonts w:ascii="Arial" w:hAnsi="Arial" w:cs="Arial"/>
                <w:color w:val="000000"/>
                <w:sz w:val="18"/>
                <w:szCs w:val="18"/>
                <w:lang w:eastAsia="fr-FR" w:bidi="ar-SA"/>
              </w:rPr>
            </w:pPr>
          </w:p>
          <w:p w:rsidR="00065F52" w:rsidRDefault="00065F52" w:rsidP="00065F52">
            <w:pPr>
              <w:rPr>
                <w:ins w:id="3468" w:author="bouzid" w:date="2014-07-07T16:35:00Z"/>
                <w:rFonts w:ascii="Arial" w:hAnsi="Arial" w:cs="Arial"/>
                <w:color w:val="000000"/>
                <w:sz w:val="18"/>
                <w:szCs w:val="18"/>
                <w:lang w:eastAsia="fr-FR" w:bidi="ar-SA"/>
              </w:rPr>
            </w:pPr>
            <w:ins w:id="3469" w:author="bouzid" w:date="2014-07-07T16:35:00Z">
              <w:r>
                <w:rPr>
                  <w:rFonts w:ascii="Arial" w:hAnsi="Arial" w:cs="Arial"/>
                  <w:color w:val="000000"/>
                  <w:sz w:val="18"/>
                  <w:szCs w:val="18"/>
                  <w:lang w:eastAsia="fr-FR" w:bidi="ar-SA"/>
                </w:rPr>
                <w:t xml:space="preserve">And </w:t>
              </w:r>
            </w:ins>
            <w:ins w:id="3470" w:author="bouzid" w:date="2014-07-07T16:36:00Z">
              <w:r>
                <w:rPr>
                  <w:rFonts w:ascii="Arial" w:hAnsi="Arial" w:cs="Arial"/>
                  <w:color w:val="000000"/>
                  <w:sz w:val="18"/>
                  <w:szCs w:val="18"/>
                  <w:lang w:eastAsia="fr-FR" w:bidi="ar-SA"/>
                </w:rPr>
                <w:t>LOAD_NORMAL_MODE</w:t>
              </w:r>
            </w:ins>
          </w:p>
          <w:p w:rsidR="00065F52" w:rsidRDefault="00065F52" w:rsidP="00065F52">
            <w:pPr>
              <w:rPr>
                <w:ins w:id="3471" w:author="bouzid" w:date="2014-07-07T16:38:00Z"/>
                <w:rFonts w:ascii="Arial" w:hAnsi="Arial" w:cs="Arial"/>
                <w:color w:val="000000"/>
                <w:sz w:val="18"/>
                <w:szCs w:val="18"/>
                <w:lang w:eastAsia="fr-FR" w:bidi="ar-SA"/>
              </w:rPr>
            </w:pPr>
            <w:ins w:id="3472" w:author="bouzid" w:date="2014-07-07T16:36:00Z">
              <w:r>
                <w:rPr>
                  <w:rFonts w:ascii="Arial" w:hAnsi="Arial" w:cs="Arial"/>
                  <w:color w:val="000000"/>
                  <w:sz w:val="18"/>
                  <w:szCs w:val="18"/>
                  <w:lang w:eastAsia="fr-FR" w:bidi="ar-SA"/>
                </w:rPr>
                <w:t xml:space="preserve">2048, </w:t>
              </w:r>
            </w:ins>
            <w:r w:rsidR="008F360D">
              <w:rPr>
                <w:rFonts w:ascii="Arial" w:hAnsi="Arial" w:cs="Arial"/>
                <w:color w:val="000000"/>
                <w:sz w:val="18"/>
                <w:szCs w:val="18"/>
                <w:lang w:eastAsia="fr-FR" w:bidi="ar-SA"/>
              </w:rPr>
              <w:t>22</w:t>
            </w:r>
            <w:ins w:id="3473" w:author="bouzid" w:date="2014-07-07T16:36:00Z">
              <w:r>
                <w:rPr>
                  <w:rFonts w:ascii="Arial" w:hAnsi="Arial" w:cs="Arial"/>
                  <w:color w:val="000000"/>
                  <w:sz w:val="18"/>
                  <w:szCs w:val="18"/>
                  <w:lang w:eastAsia="fr-FR" w:bidi="ar-SA"/>
                </w:rPr>
                <w:t>s,</w:t>
              </w:r>
            </w:ins>
            <w:ins w:id="3474" w:author="bouzid" w:date="2014-07-07T16:37:00Z">
              <w:r>
                <w:rPr>
                  <w:rFonts w:ascii="Arial" w:hAnsi="Arial" w:cs="Arial"/>
                  <w:color w:val="000000"/>
                  <w:sz w:val="18"/>
                  <w:szCs w:val="18"/>
                  <w:lang w:eastAsia="fr-FR" w:bidi="ar-SA"/>
                </w:rPr>
                <w:t xml:space="preserve"> 4s,4,20s</w:t>
              </w:r>
            </w:ins>
          </w:p>
          <w:p w:rsidR="00065F52" w:rsidRDefault="00065F52" w:rsidP="00065F52">
            <w:pPr>
              <w:rPr>
                <w:ins w:id="3475" w:author="bouzid" w:date="2014-07-07T16:36:00Z"/>
                <w:rFonts w:ascii="Arial" w:hAnsi="Arial" w:cs="Arial"/>
                <w:color w:val="000000"/>
                <w:sz w:val="18"/>
                <w:szCs w:val="18"/>
                <w:lang w:eastAsia="fr-FR" w:bidi="ar-SA"/>
              </w:rPr>
            </w:pPr>
            <w:ins w:id="3476" w:author="bouzid" w:date="2014-07-07T16:40:00Z">
              <w:r>
                <w:rPr>
                  <w:rFonts w:ascii="Arial" w:hAnsi="Arial" w:cs="Arial"/>
                  <w:color w:val="000000"/>
                  <w:sz w:val="18"/>
                  <w:szCs w:val="18"/>
                  <w:lang w:eastAsia="fr-FR" w:bidi="ar-SA"/>
                </w:rPr>
                <w:t>CWF_LONG_F3 =</w:t>
              </w:r>
            </w:ins>
            <w:r>
              <w:rPr>
                <w:rFonts w:ascii="Arial" w:hAnsi="Arial" w:cs="Arial"/>
                <w:color w:val="000000"/>
                <w:sz w:val="18"/>
                <w:szCs w:val="18"/>
                <w:lang w:eastAsia="fr-FR" w:bidi="ar-SA"/>
              </w:rPr>
              <w:t>1</w:t>
            </w:r>
          </w:p>
          <w:p w:rsidR="00065F52" w:rsidRDefault="00065F52" w:rsidP="00065F52">
            <w:pPr>
              <w:rPr>
                <w:ins w:id="3477" w:author="bouzid" w:date="2014-07-07T16:34:00Z"/>
                <w:rFonts w:ascii="Arial" w:hAnsi="Arial" w:cs="Arial"/>
                <w:color w:val="000000"/>
                <w:sz w:val="18"/>
                <w:szCs w:val="18"/>
                <w:lang w:eastAsia="fr-FR" w:bidi="ar-SA"/>
              </w:rPr>
            </w:pPr>
            <w:ins w:id="3478" w:author="bouzid" w:date="2014-07-07T16:36:00Z">
              <w:r>
                <w:rPr>
                  <w:rFonts w:ascii="Arial" w:hAnsi="Arial" w:cs="Arial"/>
                  <w:color w:val="000000"/>
                  <w:sz w:val="18"/>
                  <w:szCs w:val="18"/>
                  <w:lang w:eastAsia="fr-FR" w:bidi="ar-SA"/>
                </w:rPr>
                <w:t>Enter in SBM1 mode</w:t>
              </w:r>
            </w:ins>
          </w:p>
          <w:p w:rsidR="0096264D" w:rsidRPr="002E2A87" w:rsidRDefault="00065F52" w:rsidP="00065F52">
            <w:pPr>
              <w:rPr>
                <w:rFonts w:ascii="Arial" w:hAnsi="Arial" w:cs="Arial"/>
                <w:b/>
                <w:color w:val="000000"/>
                <w:sz w:val="18"/>
                <w:szCs w:val="18"/>
                <w:lang w:eastAsia="fr-FR" w:bidi="ar-SA"/>
              </w:rPr>
            </w:pPr>
            <w:ins w:id="3479" w:author="bouzid" w:date="2014-07-07T16:34:00Z">
              <w:r>
                <w:rPr>
                  <w:rFonts w:ascii="Arial" w:hAnsi="Arial" w:cs="Arial"/>
                  <w:color w:val="000000"/>
                  <w:sz w:val="18"/>
                  <w:szCs w:val="18"/>
                  <w:lang w:eastAsia="fr-FR" w:bidi="ar-SA"/>
                </w:rPr>
                <w:t xml:space="preserve">Wait </w:t>
              </w:r>
            </w:ins>
            <w:r>
              <w:rPr>
                <w:rFonts w:ascii="Arial" w:hAnsi="Arial" w:cs="Arial"/>
                <w:color w:val="000000"/>
                <w:sz w:val="18"/>
                <w:szCs w:val="18"/>
                <w:lang w:eastAsia="fr-FR" w:bidi="ar-SA"/>
              </w:rPr>
              <w:t>235</w:t>
            </w:r>
            <w:ins w:id="3480" w:author="bouzid" w:date="2014-07-07T17:14:00Z">
              <w:r>
                <w:rPr>
                  <w:rFonts w:ascii="Arial" w:hAnsi="Arial" w:cs="Arial"/>
                  <w:color w:val="000000"/>
                  <w:sz w:val="18"/>
                  <w:szCs w:val="18"/>
                  <w:lang w:eastAsia="fr-FR" w:bidi="ar-SA"/>
                </w:rPr>
                <w:t xml:space="preserve"> </w:t>
              </w:r>
            </w:ins>
            <w:ins w:id="3481" w:author="bouzid" w:date="2014-07-07T16:34:00Z">
              <w:r>
                <w:rPr>
                  <w:rFonts w:ascii="Arial" w:hAnsi="Arial" w:cs="Arial"/>
                  <w:color w:val="000000"/>
                  <w:sz w:val="18"/>
                  <w:szCs w:val="18"/>
                  <w:lang w:eastAsia="fr-FR" w:bidi="ar-SA"/>
                </w:rPr>
                <w:t>sec</w:t>
              </w:r>
            </w:ins>
          </w:p>
        </w:tc>
        <w:tc>
          <w:tcPr>
            <w:tcW w:w="4187" w:type="dxa"/>
            <w:gridSpan w:val="5"/>
            <w:tcBorders>
              <w:top w:val="nil"/>
              <w:left w:val="nil"/>
              <w:bottom w:val="single" w:sz="8" w:space="0" w:color="auto"/>
              <w:right w:val="single" w:sz="8" w:space="0" w:color="auto"/>
            </w:tcBorders>
            <w:shd w:val="clear" w:color="auto" w:fill="auto"/>
            <w:noWrap/>
            <w:hideMark/>
          </w:tcPr>
          <w:p w:rsidR="008252F6" w:rsidRDefault="008252F6" w:rsidP="00065F52">
            <w:pPr>
              <w:pStyle w:val="ExpectedResultsTopcased"/>
              <w:rPr>
                <w:rFonts w:eastAsiaTheme="minorEastAsia"/>
                <w:sz w:val="18"/>
                <w:szCs w:val="18"/>
              </w:rPr>
            </w:pPr>
          </w:p>
          <w:p w:rsidR="008252F6" w:rsidRDefault="008252F6" w:rsidP="008252F6">
            <w:pPr>
              <w:pStyle w:val="ExpectedResultsTopcased"/>
              <w:rPr>
                <w:rFonts w:eastAsiaTheme="minorEastAsia"/>
                <w:sz w:val="18"/>
                <w:szCs w:val="18"/>
              </w:rPr>
            </w:pPr>
            <w:r w:rsidRPr="00E236DB">
              <w:rPr>
                <w:rFonts w:eastAsiaTheme="minorEastAsia"/>
                <w:sz w:val="18"/>
                <w:szCs w:val="18"/>
              </w:rPr>
              <w:t>Verify the LFR FSW sends high cadence data stream whose content corresponds to the SBM2 mode parameter set.</w:t>
            </w:r>
          </w:p>
          <w:p w:rsidR="008252F6" w:rsidRDefault="008252F6" w:rsidP="00065F52">
            <w:pPr>
              <w:pStyle w:val="ExpectedResultsTopcased"/>
              <w:rPr>
                <w:rFonts w:eastAsiaTheme="minorEastAsia"/>
                <w:sz w:val="18"/>
                <w:szCs w:val="18"/>
              </w:rPr>
            </w:pPr>
          </w:p>
          <w:p w:rsidR="00065F52" w:rsidRDefault="00065F52" w:rsidP="00065F52">
            <w:pPr>
              <w:pStyle w:val="ExpectedResultsTopcased"/>
              <w:rPr>
                <w:ins w:id="3482" w:author="bouzid" w:date="2014-07-07T16:30:00Z"/>
                <w:rFonts w:eastAsiaTheme="minorEastAsia"/>
                <w:sz w:val="18"/>
                <w:szCs w:val="18"/>
              </w:rPr>
            </w:pPr>
            <w:ins w:id="3483" w:author="bouzid" w:date="2014-07-07T16:26:00Z">
              <w:r>
                <w:rPr>
                  <w:rFonts w:eastAsiaTheme="minorEastAsia"/>
                  <w:sz w:val="18"/>
                  <w:szCs w:val="18"/>
                </w:rPr>
                <w:t>For normal mode, we use default values.</w:t>
              </w:r>
            </w:ins>
            <w:ins w:id="3484" w:author="bouzid" w:date="2014-07-07T16:27:00Z">
              <w:r>
                <w:rPr>
                  <w:rFonts w:eastAsiaTheme="minorEastAsia"/>
                  <w:sz w:val="18"/>
                  <w:szCs w:val="18"/>
                </w:rPr>
                <w:t xml:space="preserve"> </w:t>
              </w:r>
            </w:ins>
            <w:ins w:id="3485" w:author="bouzid" w:date="2014-07-07T16:30:00Z">
              <w:r>
                <w:rPr>
                  <w:rFonts w:eastAsiaTheme="minorEastAsia"/>
                  <w:sz w:val="18"/>
                  <w:szCs w:val="18"/>
                </w:rPr>
                <w:t>TM_LFR_SCIENCE_NORMAL_SWF_F</w:t>
              </w:r>
            </w:ins>
            <w:r>
              <w:rPr>
                <w:rFonts w:eastAsiaTheme="minorEastAsia"/>
                <w:sz w:val="18"/>
                <w:szCs w:val="18"/>
              </w:rPr>
              <w:t>i</w:t>
            </w:r>
          </w:p>
          <w:p w:rsidR="00065F52" w:rsidRDefault="00065F52" w:rsidP="00065F52">
            <w:pPr>
              <w:pStyle w:val="ExpectedResultsTopcased"/>
              <w:rPr>
                <w:ins w:id="3486" w:author="bouzid" w:date="2014-07-07T16:31:00Z"/>
                <w:rFonts w:eastAsiaTheme="minorEastAsia"/>
                <w:sz w:val="18"/>
                <w:szCs w:val="18"/>
              </w:rPr>
            </w:pPr>
            <w:ins w:id="3487" w:author="bouzid" w:date="2014-07-07T16:31:00Z">
              <w:r>
                <w:rPr>
                  <w:rFonts w:eastAsiaTheme="minorEastAsia"/>
                  <w:sz w:val="18"/>
                  <w:szCs w:val="18"/>
                </w:rPr>
                <w:t>TM_LFR_SCIENCE_NORMAL_CWF_</w:t>
              </w:r>
            </w:ins>
            <w:r w:rsidR="00035CBD">
              <w:rPr>
                <w:rFonts w:eastAsiaTheme="minorEastAsia"/>
                <w:sz w:val="18"/>
                <w:szCs w:val="18"/>
              </w:rPr>
              <w:t>LONG_</w:t>
            </w:r>
            <w:ins w:id="3488" w:author="bouzid" w:date="2014-07-07T16:31:00Z">
              <w:r>
                <w:rPr>
                  <w:rFonts w:eastAsiaTheme="minorEastAsia"/>
                  <w:sz w:val="18"/>
                  <w:szCs w:val="18"/>
                </w:rPr>
                <w:t>F3</w:t>
              </w:r>
            </w:ins>
          </w:p>
          <w:p w:rsidR="00065F52" w:rsidRDefault="00065F52" w:rsidP="00065F52">
            <w:pPr>
              <w:pStyle w:val="ExpectedResultsTopcased"/>
              <w:rPr>
                <w:ins w:id="3489" w:author="bouzid" w:date="2014-07-07T16:31:00Z"/>
                <w:rFonts w:eastAsiaTheme="minorEastAsia"/>
                <w:sz w:val="18"/>
                <w:szCs w:val="18"/>
              </w:rPr>
            </w:pPr>
            <w:ins w:id="3490" w:author="bouzid" w:date="2014-07-07T16:31:00Z">
              <w:r>
                <w:rPr>
                  <w:rFonts w:eastAsiaTheme="minorEastAsia"/>
                  <w:sz w:val="18"/>
                  <w:szCs w:val="18"/>
                </w:rPr>
                <w:t>TM_LFR_SCIENCE_NORMAL_BP1_Fi</w:t>
              </w:r>
            </w:ins>
          </w:p>
          <w:p w:rsidR="00065F52" w:rsidRDefault="00065F52" w:rsidP="00065F52">
            <w:pPr>
              <w:pStyle w:val="ExpectedResultsTopcased"/>
              <w:rPr>
                <w:rFonts w:eastAsiaTheme="minorEastAsia"/>
                <w:sz w:val="18"/>
                <w:szCs w:val="18"/>
              </w:rPr>
            </w:pPr>
            <w:ins w:id="3491" w:author="bouzid" w:date="2014-07-07T16:32:00Z">
              <w:r>
                <w:rPr>
                  <w:rFonts w:eastAsiaTheme="minorEastAsia"/>
                  <w:sz w:val="18"/>
                  <w:szCs w:val="18"/>
                </w:rPr>
                <w:t>TM_LFR_SCIENCE_NORMAL_BP2_Fi</w:t>
              </w:r>
            </w:ins>
          </w:p>
          <w:p w:rsidR="00065F52" w:rsidRDefault="00065F52" w:rsidP="00065F52">
            <w:pPr>
              <w:pStyle w:val="ExpectedResultsTopcased"/>
              <w:rPr>
                <w:ins w:id="3492" w:author="bouzid" w:date="2014-07-07T16:31:00Z"/>
                <w:rFonts w:eastAsiaTheme="minorEastAsia"/>
                <w:sz w:val="18"/>
                <w:szCs w:val="18"/>
              </w:rPr>
            </w:pPr>
            <w:r>
              <w:rPr>
                <w:rFonts w:eastAsiaTheme="minorEastAsia"/>
                <w:sz w:val="18"/>
                <w:szCs w:val="18"/>
              </w:rPr>
              <w:t>TM_LFR_SCIENCE_NORMAL_ASM_Fi</w:t>
            </w:r>
          </w:p>
          <w:p w:rsidR="00065F52" w:rsidRDefault="00065F52" w:rsidP="00065F52">
            <w:pPr>
              <w:pStyle w:val="ExpectedResultsTopcased"/>
              <w:rPr>
                <w:ins w:id="3493" w:author="bouzid" w:date="2014-07-07T16:32:00Z"/>
                <w:rFonts w:eastAsiaTheme="minorEastAsia"/>
                <w:sz w:val="18"/>
                <w:szCs w:val="18"/>
              </w:rPr>
            </w:pPr>
          </w:p>
          <w:p w:rsidR="00065F52" w:rsidRDefault="00065F52" w:rsidP="00065F52">
            <w:pPr>
              <w:pStyle w:val="ExpectedResultsTopcased"/>
              <w:rPr>
                <w:ins w:id="3494" w:author="bouzid" w:date="2014-07-07T16:32:00Z"/>
                <w:rFonts w:eastAsiaTheme="minorEastAsia"/>
                <w:sz w:val="18"/>
                <w:szCs w:val="18"/>
              </w:rPr>
            </w:pPr>
            <w:ins w:id="3495" w:author="bouzid" w:date="2014-07-07T16:32:00Z">
              <w:r>
                <w:rPr>
                  <w:rFonts w:eastAsiaTheme="minorEastAsia"/>
                  <w:sz w:val="18"/>
                  <w:szCs w:val="18"/>
                </w:rPr>
                <w:t>TM_LFR_SCIENCE_SBM</w:t>
              </w:r>
            </w:ins>
            <w:r>
              <w:rPr>
                <w:rFonts w:eastAsiaTheme="minorEastAsia"/>
                <w:sz w:val="18"/>
                <w:szCs w:val="18"/>
              </w:rPr>
              <w:t>2</w:t>
            </w:r>
            <w:ins w:id="3496" w:author="bouzid" w:date="2014-07-07T16:32:00Z">
              <w:r>
                <w:rPr>
                  <w:rFonts w:eastAsiaTheme="minorEastAsia"/>
                  <w:sz w:val="18"/>
                  <w:szCs w:val="18"/>
                </w:rPr>
                <w:t>_CWF_F</w:t>
              </w:r>
            </w:ins>
            <w:r>
              <w:rPr>
                <w:rFonts w:eastAsiaTheme="minorEastAsia"/>
                <w:sz w:val="18"/>
                <w:szCs w:val="18"/>
              </w:rPr>
              <w:t>2</w:t>
            </w:r>
          </w:p>
          <w:p w:rsidR="00065F52" w:rsidRDefault="00065F52" w:rsidP="00065F52">
            <w:pPr>
              <w:pStyle w:val="ExpectedResultsTopcased"/>
              <w:rPr>
                <w:rFonts w:eastAsiaTheme="minorEastAsia"/>
                <w:sz w:val="18"/>
                <w:szCs w:val="18"/>
              </w:rPr>
            </w:pPr>
            <w:ins w:id="3497" w:author="bouzid" w:date="2014-07-07T16:33:00Z">
              <w:r>
                <w:rPr>
                  <w:rFonts w:eastAsiaTheme="minorEastAsia"/>
                  <w:sz w:val="18"/>
                  <w:szCs w:val="18"/>
                </w:rPr>
                <w:t>TM_LFR_SCIENCE_SBM</w:t>
              </w:r>
            </w:ins>
            <w:r>
              <w:rPr>
                <w:rFonts w:eastAsiaTheme="minorEastAsia"/>
                <w:sz w:val="18"/>
                <w:szCs w:val="18"/>
              </w:rPr>
              <w:t>2</w:t>
            </w:r>
            <w:ins w:id="3498" w:author="bouzid" w:date="2014-07-07T16:33:00Z">
              <w:r>
                <w:rPr>
                  <w:rFonts w:eastAsiaTheme="minorEastAsia"/>
                  <w:sz w:val="18"/>
                  <w:szCs w:val="18"/>
                </w:rPr>
                <w:t>_BP1_F0</w:t>
              </w:r>
            </w:ins>
          </w:p>
          <w:p w:rsidR="00065F52" w:rsidRDefault="00065F52" w:rsidP="00065F52">
            <w:pPr>
              <w:pStyle w:val="ExpectedResultsTopcased"/>
              <w:rPr>
                <w:rFonts w:eastAsiaTheme="minorEastAsia"/>
                <w:sz w:val="18"/>
                <w:szCs w:val="18"/>
              </w:rPr>
            </w:pPr>
            <w:ins w:id="3499" w:author="bouzid" w:date="2014-07-07T16:33:00Z">
              <w:r>
                <w:rPr>
                  <w:rFonts w:eastAsiaTheme="minorEastAsia"/>
                  <w:sz w:val="18"/>
                  <w:szCs w:val="18"/>
                </w:rPr>
                <w:t>TM_LFR_SCIENCE_SBM</w:t>
              </w:r>
            </w:ins>
            <w:r>
              <w:rPr>
                <w:rFonts w:eastAsiaTheme="minorEastAsia"/>
                <w:sz w:val="18"/>
                <w:szCs w:val="18"/>
              </w:rPr>
              <w:t>2</w:t>
            </w:r>
            <w:ins w:id="3500" w:author="bouzid" w:date="2014-07-07T16:33:00Z">
              <w:r>
                <w:rPr>
                  <w:rFonts w:eastAsiaTheme="minorEastAsia"/>
                  <w:sz w:val="18"/>
                  <w:szCs w:val="18"/>
                </w:rPr>
                <w:t>_BP1_F</w:t>
              </w:r>
            </w:ins>
            <w:r>
              <w:rPr>
                <w:rFonts w:eastAsiaTheme="minorEastAsia"/>
                <w:sz w:val="18"/>
                <w:szCs w:val="18"/>
              </w:rPr>
              <w:t>1</w:t>
            </w:r>
          </w:p>
          <w:p w:rsidR="00065F52" w:rsidRDefault="00065F52" w:rsidP="00065F52">
            <w:pPr>
              <w:pStyle w:val="ExpectedResultsTopcased"/>
              <w:rPr>
                <w:ins w:id="3501" w:author="bouzid" w:date="2014-07-07T16:33:00Z"/>
                <w:rFonts w:eastAsiaTheme="minorEastAsia"/>
                <w:sz w:val="18"/>
                <w:szCs w:val="18"/>
              </w:rPr>
            </w:pPr>
            <w:ins w:id="3502" w:author="bouzid" w:date="2014-07-07T16:33:00Z">
              <w:r>
                <w:rPr>
                  <w:rFonts w:eastAsiaTheme="minorEastAsia"/>
                  <w:sz w:val="18"/>
                  <w:szCs w:val="18"/>
                </w:rPr>
                <w:t>TM_LFR_SCIENCE_SBM</w:t>
              </w:r>
            </w:ins>
            <w:r>
              <w:rPr>
                <w:rFonts w:eastAsiaTheme="minorEastAsia"/>
                <w:sz w:val="18"/>
                <w:szCs w:val="18"/>
              </w:rPr>
              <w:t>2</w:t>
            </w:r>
            <w:ins w:id="3503" w:author="bouzid" w:date="2014-07-07T16:33:00Z">
              <w:r>
                <w:rPr>
                  <w:rFonts w:eastAsiaTheme="minorEastAsia"/>
                  <w:sz w:val="18"/>
                  <w:szCs w:val="18"/>
                </w:rPr>
                <w:t>_BP2_F0</w:t>
              </w:r>
            </w:ins>
          </w:p>
          <w:p w:rsidR="00065F52" w:rsidRDefault="00065F52" w:rsidP="00065F52">
            <w:pPr>
              <w:pStyle w:val="ExpectedResultsTopcased"/>
              <w:rPr>
                <w:ins w:id="3504" w:author="bouzid" w:date="2014-07-07T16:33:00Z"/>
                <w:rFonts w:eastAsiaTheme="minorEastAsia"/>
                <w:sz w:val="18"/>
                <w:szCs w:val="18"/>
              </w:rPr>
            </w:pPr>
            <w:ins w:id="3505" w:author="bouzid" w:date="2014-07-07T16:33:00Z">
              <w:r>
                <w:rPr>
                  <w:rFonts w:eastAsiaTheme="minorEastAsia"/>
                  <w:sz w:val="18"/>
                  <w:szCs w:val="18"/>
                </w:rPr>
                <w:t>TM_LFR_SCIENCE_SBM</w:t>
              </w:r>
            </w:ins>
            <w:r>
              <w:rPr>
                <w:rFonts w:eastAsiaTheme="minorEastAsia"/>
                <w:sz w:val="18"/>
                <w:szCs w:val="18"/>
              </w:rPr>
              <w:t>2</w:t>
            </w:r>
            <w:ins w:id="3506" w:author="bouzid" w:date="2014-07-07T16:33:00Z">
              <w:r>
                <w:rPr>
                  <w:rFonts w:eastAsiaTheme="minorEastAsia"/>
                  <w:sz w:val="18"/>
                  <w:szCs w:val="18"/>
                </w:rPr>
                <w:t>_BP2_F</w:t>
              </w:r>
            </w:ins>
            <w:r>
              <w:rPr>
                <w:rFonts w:eastAsiaTheme="minorEastAsia"/>
                <w:sz w:val="18"/>
                <w:szCs w:val="18"/>
              </w:rPr>
              <w:t>1</w:t>
            </w:r>
          </w:p>
          <w:p w:rsidR="0096264D" w:rsidRPr="00E236DB" w:rsidRDefault="0096264D" w:rsidP="006D7940">
            <w:pPr>
              <w:pStyle w:val="ExpectedResultsTopcased"/>
              <w:rPr>
                <w:rFonts w:eastAsiaTheme="minorEastAsia"/>
                <w:sz w:val="18"/>
                <w:szCs w:val="18"/>
              </w:rPr>
            </w:pPr>
          </w:p>
        </w:tc>
        <w:tc>
          <w:tcPr>
            <w:tcW w:w="1245" w:type="dxa"/>
            <w:tcBorders>
              <w:top w:val="nil"/>
              <w:left w:val="nil"/>
              <w:bottom w:val="single" w:sz="8" w:space="0" w:color="auto"/>
              <w:right w:val="nil"/>
            </w:tcBorders>
            <w:shd w:val="clear" w:color="auto" w:fill="auto"/>
            <w:noWrap/>
            <w:hideMark/>
          </w:tcPr>
          <w:p w:rsidR="0096264D" w:rsidRPr="00256C26" w:rsidRDefault="0096264D" w:rsidP="00256C26">
            <w:pPr>
              <w:pStyle w:val="CommentsTopcased"/>
            </w:pPr>
          </w:p>
        </w:tc>
        <w:tc>
          <w:tcPr>
            <w:tcW w:w="946" w:type="dxa"/>
            <w:tcBorders>
              <w:top w:val="nil"/>
              <w:left w:val="single" w:sz="8" w:space="0" w:color="auto"/>
              <w:bottom w:val="single" w:sz="8" w:space="0" w:color="auto"/>
              <w:right w:val="single" w:sz="8" w:space="0" w:color="auto"/>
            </w:tcBorders>
            <w:shd w:val="clear" w:color="auto" w:fill="auto"/>
            <w:noWrap/>
            <w:vAlign w:val="center"/>
            <w:hideMark/>
          </w:tcPr>
          <w:p w:rsidR="0096264D" w:rsidRDefault="0096264D" w:rsidP="005E5C84">
            <w:pPr>
              <w:pStyle w:val="StatusTopcased"/>
            </w:pPr>
          </w:p>
        </w:tc>
      </w:tr>
      <w:tr w:rsidR="0096264D" w:rsidRPr="00E5410E" w:rsidTr="00065F52">
        <w:trPr>
          <w:cantSplit/>
          <w:trHeight w:val="270"/>
        </w:trPr>
        <w:tc>
          <w:tcPr>
            <w:tcW w:w="838" w:type="dxa"/>
            <w:tcBorders>
              <w:top w:val="nil"/>
              <w:left w:val="single" w:sz="8" w:space="0" w:color="auto"/>
              <w:bottom w:val="single" w:sz="8" w:space="0" w:color="auto"/>
              <w:right w:val="single" w:sz="8" w:space="0" w:color="auto"/>
            </w:tcBorders>
            <w:shd w:val="clear" w:color="auto" w:fill="auto"/>
            <w:noWrap/>
            <w:vAlign w:val="center"/>
            <w:hideMark/>
          </w:tcPr>
          <w:p w:rsidR="0096264D" w:rsidRPr="00270A4C" w:rsidRDefault="0096264D" w:rsidP="004A7D0A">
            <w:pPr>
              <w:pStyle w:val="StepTopcased"/>
              <w:numPr>
                <w:ilvl w:val="0"/>
                <w:numId w:val="32"/>
              </w:numPr>
            </w:pPr>
          </w:p>
        </w:tc>
        <w:tc>
          <w:tcPr>
            <w:tcW w:w="3132" w:type="dxa"/>
            <w:gridSpan w:val="4"/>
            <w:tcBorders>
              <w:top w:val="single" w:sz="8" w:space="0" w:color="auto"/>
              <w:left w:val="nil"/>
              <w:bottom w:val="single" w:sz="8" w:space="0" w:color="auto"/>
              <w:right w:val="single" w:sz="8" w:space="0" w:color="000000"/>
            </w:tcBorders>
            <w:shd w:val="clear" w:color="auto" w:fill="auto"/>
            <w:noWrap/>
            <w:hideMark/>
          </w:tcPr>
          <w:p w:rsidR="00065F52" w:rsidRDefault="00065F52" w:rsidP="00065F52">
            <w:pPr>
              <w:rPr>
                <w:ins w:id="3507" w:author="bouzid" w:date="2014-07-07T16:43:00Z"/>
                <w:rFonts w:ascii="Arial" w:hAnsi="Arial" w:cs="Arial"/>
                <w:color w:val="000000"/>
                <w:sz w:val="18"/>
                <w:szCs w:val="18"/>
                <w:lang w:eastAsia="fr-FR" w:bidi="ar-SA"/>
              </w:rPr>
            </w:pPr>
            <w:ins w:id="3508" w:author="bouzid" w:date="2014-07-07T16:43:00Z">
              <w:r>
                <w:rPr>
                  <w:rFonts w:ascii="Arial" w:hAnsi="Arial" w:cs="Arial"/>
                  <w:color w:val="000000"/>
                  <w:sz w:val="18"/>
                  <w:szCs w:val="18"/>
                  <w:lang w:eastAsia="fr-FR" w:bidi="ar-SA"/>
                </w:rPr>
                <w:t xml:space="preserve">In </w:t>
              </w:r>
            </w:ins>
            <w:ins w:id="3509" w:author="bouzid" w:date="2014-07-07T16:44:00Z">
              <w:r>
                <w:rPr>
                  <w:rFonts w:ascii="Arial" w:hAnsi="Arial" w:cs="Arial"/>
                  <w:color w:val="000000"/>
                  <w:sz w:val="18"/>
                  <w:szCs w:val="18"/>
                  <w:lang w:eastAsia="fr-FR" w:bidi="ar-SA"/>
                </w:rPr>
                <w:t>SBM</w:t>
              </w:r>
            </w:ins>
            <w:r>
              <w:rPr>
                <w:rFonts w:ascii="Arial" w:hAnsi="Arial" w:cs="Arial"/>
                <w:color w:val="000000"/>
                <w:sz w:val="18"/>
                <w:szCs w:val="18"/>
                <w:lang w:eastAsia="fr-FR" w:bidi="ar-SA"/>
              </w:rPr>
              <w:t>2</w:t>
            </w:r>
            <w:ins w:id="3510" w:author="bouzid" w:date="2014-07-07T16:43:00Z">
              <w:r>
                <w:rPr>
                  <w:rFonts w:ascii="Arial" w:hAnsi="Arial" w:cs="Arial"/>
                  <w:color w:val="000000"/>
                  <w:sz w:val="18"/>
                  <w:szCs w:val="18"/>
                  <w:lang w:eastAsia="fr-FR" w:bidi="ar-SA"/>
                </w:rPr>
                <w:t xml:space="preserve"> mode TC LOAD_SBM</w:t>
              </w:r>
            </w:ins>
            <w:r>
              <w:rPr>
                <w:rFonts w:ascii="Arial" w:hAnsi="Arial" w:cs="Arial"/>
                <w:color w:val="000000"/>
                <w:sz w:val="18"/>
                <w:szCs w:val="18"/>
                <w:lang w:eastAsia="fr-FR" w:bidi="ar-SA"/>
              </w:rPr>
              <w:t>2</w:t>
            </w:r>
            <w:ins w:id="3511" w:author="bouzid" w:date="2014-07-07T16:43:00Z">
              <w:r>
                <w:rPr>
                  <w:rFonts w:ascii="Arial" w:hAnsi="Arial" w:cs="Arial"/>
                  <w:color w:val="000000"/>
                  <w:sz w:val="18"/>
                  <w:szCs w:val="18"/>
                  <w:lang w:eastAsia="fr-FR" w:bidi="ar-SA"/>
                </w:rPr>
                <w:t xml:space="preserve">_PAR sends </w:t>
              </w:r>
            </w:ins>
          </w:p>
          <w:p w:rsidR="00065F52" w:rsidRDefault="00065F52" w:rsidP="00065F52">
            <w:pPr>
              <w:rPr>
                <w:ins w:id="3512" w:author="bouzid" w:date="2014-07-07T16:43:00Z"/>
                <w:rFonts w:ascii="Arial" w:hAnsi="Arial" w:cs="Arial"/>
                <w:color w:val="000000"/>
                <w:sz w:val="18"/>
                <w:szCs w:val="18"/>
                <w:lang w:eastAsia="fr-FR" w:bidi="ar-SA"/>
              </w:rPr>
            </w:pPr>
            <w:ins w:id="3513" w:author="bouzid" w:date="2014-07-07T16:43:00Z">
              <w:r>
                <w:rPr>
                  <w:rFonts w:ascii="Arial" w:hAnsi="Arial" w:cs="Arial"/>
                  <w:color w:val="000000"/>
                  <w:sz w:val="18"/>
                  <w:szCs w:val="18"/>
                  <w:lang w:eastAsia="fr-FR" w:bidi="ar-SA"/>
                </w:rPr>
                <w:t>SY_LFR_S</w:t>
              </w:r>
            </w:ins>
            <w:r>
              <w:rPr>
                <w:rFonts w:ascii="Arial" w:hAnsi="Arial" w:cs="Arial"/>
                <w:color w:val="000000"/>
                <w:sz w:val="18"/>
                <w:szCs w:val="18"/>
                <w:lang w:eastAsia="fr-FR" w:bidi="ar-SA"/>
              </w:rPr>
              <w:t>2</w:t>
            </w:r>
            <w:ins w:id="3514" w:author="bouzid" w:date="2014-07-07T16:43:00Z">
              <w:r>
                <w:rPr>
                  <w:rFonts w:ascii="Arial" w:hAnsi="Arial" w:cs="Arial"/>
                  <w:color w:val="000000"/>
                  <w:sz w:val="18"/>
                  <w:szCs w:val="18"/>
                  <w:lang w:eastAsia="fr-FR" w:bidi="ar-SA"/>
                </w:rPr>
                <w:t>_BP_P0=</w:t>
              </w:r>
            </w:ins>
            <w:ins w:id="3515" w:author="bouzid" w:date="2014-07-07T16:45:00Z">
              <w:r>
                <w:rPr>
                  <w:rFonts w:ascii="Arial" w:hAnsi="Arial" w:cs="Arial"/>
                  <w:color w:val="000000"/>
                  <w:sz w:val="18"/>
                  <w:szCs w:val="18"/>
                  <w:lang w:eastAsia="fr-FR" w:bidi="ar-SA"/>
                </w:rPr>
                <w:t>4s</w:t>
              </w:r>
            </w:ins>
          </w:p>
          <w:p w:rsidR="00065F52" w:rsidRDefault="00065F52" w:rsidP="00065F52">
            <w:pPr>
              <w:rPr>
                <w:ins w:id="3516" w:author="bouzid" w:date="2014-07-07T16:43:00Z"/>
                <w:rFonts w:ascii="Arial" w:hAnsi="Arial" w:cs="Arial"/>
                <w:color w:val="000000"/>
                <w:sz w:val="18"/>
                <w:szCs w:val="18"/>
                <w:lang w:eastAsia="fr-FR" w:bidi="ar-SA"/>
              </w:rPr>
            </w:pPr>
            <w:ins w:id="3517" w:author="bouzid" w:date="2014-07-07T16:43:00Z">
              <w:r>
                <w:rPr>
                  <w:rFonts w:ascii="Arial" w:hAnsi="Arial" w:cs="Arial"/>
                  <w:color w:val="000000"/>
                  <w:sz w:val="18"/>
                  <w:szCs w:val="18"/>
                  <w:lang w:eastAsia="fr-FR" w:bidi="ar-SA"/>
                </w:rPr>
                <w:t>SY_LFR_S2_BP_P1=</w:t>
              </w:r>
            </w:ins>
            <w:r>
              <w:rPr>
                <w:rFonts w:ascii="Arial" w:hAnsi="Arial" w:cs="Arial"/>
                <w:color w:val="000000"/>
                <w:sz w:val="18"/>
                <w:szCs w:val="18"/>
                <w:lang w:eastAsia="fr-FR" w:bidi="ar-SA"/>
              </w:rPr>
              <w:t>5</w:t>
            </w:r>
            <w:ins w:id="3518" w:author="bouzid" w:date="2014-07-07T16:43:00Z">
              <w:r>
                <w:rPr>
                  <w:rFonts w:ascii="Arial" w:hAnsi="Arial" w:cs="Arial"/>
                  <w:color w:val="000000"/>
                  <w:sz w:val="18"/>
                  <w:szCs w:val="18"/>
                  <w:lang w:eastAsia="fr-FR" w:bidi="ar-SA"/>
                </w:rPr>
                <w:t>s</w:t>
              </w:r>
            </w:ins>
          </w:p>
          <w:p w:rsidR="0096264D" w:rsidRPr="002E2A87" w:rsidRDefault="00065F52" w:rsidP="00065F52">
            <w:pPr>
              <w:rPr>
                <w:rFonts w:ascii="Arial" w:hAnsi="Arial" w:cs="Arial"/>
                <w:b/>
                <w:color w:val="000000"/>
                <w:sz w:val="18"/>
                <w:szCs w:val="18"/>
                <w:lang w:eastAsia="fr-FR" w:bidi="ar-SA"/>
              </w:rPr>
            </w:pPr>
            <w:ins w:id="3519" w:author="bouzid" w:date="2014-07-07T16:43:00Z">
              <w:r>
                <w:rPr>
                  <w:rFonts w:ascii="Arial" w:hAnsi="Arial" w:cs="Arial"/>
                  <w:color w:val="000000"/>
                  <w:sz w:val="18"/>
                  <w:szCs w:val="18"/>
                  <w:lang w:eastAsia="fr-FR" w:bidi="ar-SA"/>
                </w:rPr>
                <w:t xml:space="preserve">Wait </w:t>
              </w:r>
            </w:ins>
            <w:r>
              <w:rPr>
                <w:rFonts w:ascii="Arial" w:hAnsi="Arial" w:cs="Arial"/>
                <w:color w:val="000000"/>
                <w:sz w:val="18"/>
                <w:szCs w:val="18"/>
                <w:lang w:eastAsia="fr-FR" w:bidi="ar-SA"/>
              </w:rPr>
              <w:t>235</w:t>
            </w:r>
            <w:ins w:id="3520" w:author="bouzid" w:date="2014-07-07T17:15:00Z">
              <w:r>
                <w:rPr>
                  <w:rFonts w:ascii="Arial" w:hAnsi="Arial" w:cs="Arial"/>
                  <w:color w:val="000000"/>
                  <w:sz w:val="18"/>
                  <w:szCs w:val="18"/>
                  <w:lang w:eastAsia="fr-FR" w:bidi="ar-SA"/>
                </w:rPr>
                <w:t xml:space="preserve"> </w:t>
              </w:r>
            </w:ins>
            <w:ins w:id="3521" w:author="bouzid" w:date="2014-07-07T16:43:00Z">
              <w:r>
                <w:rPr>
                  <w:rFonts w:ascii="Arial" w:hAnsi="Arial" w:cs="Arial"/>
                  <w:color w:val="000000"/>
                  <w:sz w:val="18"/>
                  <w:szCs w:val="18"/>
                  <w:lang w:eastAsia="fr-FR" w:bidi="ar-SA"/>
                </w:rPr>
                <w:t>sec</w:t>
              </w:r>
            </w:ins>
          </w:p>
        </w:tc>
        <w:tc>
          <w:tcPr>
            <w:tcW w:w="4187" w:type="dxa"/>
            <w:gridSpan w:val="5"/>
            <w:tcBorders>
              <w:top w:val="nil"/>
              <w:left w:val="nil"/>
              <w:bottom w:val="single" w:sz="8" w:space="0" w:color="auto"/>
              <w:right w:val="single" w:sz="8" w:space="0" w:color="auto"/>
            </w:tcBorders>
            <w:shd w:val="clear" w:color="auto" w:fill="auto"/>
            <w:noWrap/>
            <w:hideMark/>
          </w:tcPr>
          <w:p w:rsidR="00065F52" w:rsidRDefault="00065F52" w:rsidP="00065F52">
            <w:pPr>
              <w:pStyle w:val="ExpectedResultsTopcased"/>
              <w:rPr>
                <w:ins w:id="3522" w:author="bouzid" w:date="2014-07-07T16:45:00Z"/>
                <w:rFonts w:eastAsiaTheme="minorEastAsia"/>
                <w:sz w:val="18"/>
                <w:szCs w:val="18"/>
              </w:rPr>
            </w:pPr>
            <w:ins w:id="3523" w:author="bouzid" w:date="2014-07-07T16:43:00Z">
              <w:r w:rsidRPr="004B2D71">
                <w:rPr>
                  <w:rFonts w:eastAsiaTheme="minorEastAsia"/>
                  <w:sz w:val="18"/>
                  <w:szCs w:val="18"/>
                </w:rPr>
                <w:t xml:space="preserve">Verify the LFR FSW sends </w:t>
              </w:r>
              <w:r>
                <w:rPr>
                  <w:rFonts w:eastAsiaTheme="minorEastAsia"/>
                  <w:sz w:val="18"/>
                  <w:szCs w:val="18"/>
                </w:rPr>
                <w:t>a high cadence data stream whose content corresponds to the SBM</w:t>
              </w:r>
            </w:ins>
            <w:r w:rsidR="008252F6">
              <w:rPr>
                <w:rFonts w:eastAsiaTheme="minorEastAsia"/>
                <w:sz w:val="18"/>
                <w:szCs w:val="18"/>
              </w:rPr>
              <w:t>2</w:t>
            </w:r>
            <w:ins w:id="3524" w:author="bouzid" w:date="2014-07-07T16:43:00Z">
              <w:r w:rsidRPr="004B2D71">
                <w:rPr>
                  <w:rFonts w:eastAsiaTheme="minorEastAsia"/>
                  <w:sz w:val="18"/>
                  <w:szCs w:val="18"/>
                </w:rPr>
                <w:t xml:space="preserve"> mode parameter set.</w:t>
              </w:r>
            </w:ins>
          </w:p>
          <w:p w:rsidR="00065F52" w:rsidRDefault="00065F52" w:rsidP="00065F52">
            <w:pPr>
              <w:pStyle w:val="ExpectedResultsTopcased"/>
              <w:rPr>
                <w:ins w:id="3525" w:author="bouzid" w:date="2014-07-07T16:45:00Z"/>
                <w:rFonts w:eastAsiaTheme="minorEastAsia"/>
                <w:sz w:val="18"/>
                <w:szCs w:val="18"/>
              </w:rPr>
            </w:pPr>
            <w:ins w:id="3526" w:author="bouzid" w:date="2014-07-07T16:45:00Z">
              <w:r>
                <w:rPr>
                  <w:rFonts w:eastAsiaTheme="minorEastAsia"/>
                  <w:sz w:val="18"/>
                  <w:szCs w:val="18"/>
                </w:rPr>
                <w:t>TM_LFR_EXE_NOT_EXECUTABLE</w:t>
              </w:r>
            </w:ins>
          </w:p>
          <w:p w:rsidR="00065F52" w:rsidRDefault="00065F52" w:rsidP="00065F52">
            <w:pPr>
              <w:pStyle w:val="ExpectedResultsTopcased"/>
              <w:rPr>
                <w:ins w:id="3527" w:author="bouzid" w:date="2014-07-07T16:46:00Z"/>
                <w:rFonts w:eastAsiaTheme="minorEastAsia"/>
                <w:sz w:val="18"/>
                <w:szCs w:val="18"/>
              </w:rPr>
            </w:pPr>
          </w:p>
          <w:p w:rsidR="00065F52" w:rsidRDefault="00065F52" w:rsidP="00065F52">
            <w:pPr>
              <w:pStyle w:val="ExpectedResultsTopcased"/>
              <w:rPr>
                <w:ins w:id="3528" w:author="bouzid" w:date="2014-07-07T16:45:00Z"/>
                <w:rFonts w:eastAsiaTheme="minorEastAsia"/>
                <w:sz w:val="18"/>
                <w:szCs w:val="18"/>
              </w:rPr>
            </w:pPr>
            <w:ins w:id="3529" w:author="bouzid" w:date="2014-07-07T16:46:00Z">
              <w:r>
                <w:rPr>
                  <w:rFonts w:eastAsiaTheme="minorEastAsia"/>
                  <w:sz w:val="18"/>
                  <w:szCs w:val="18"/>
                </w:rPr>
                <w:t>Keep the values used in step 3</w:t>
              </w:r>
            </w:ins>
          </w:p>
          <w:p w:rsidR="00065F52" w:rsidRDefault="00065F52" w:rsidP="00065F52">
            <w:pPr>
              <w:pStyle w:val="ExpectedResultsTopcased"/>
              <w:rPr>
                <w:ins w:id="3530" w:author="bouzid" w:date="2014-07-07T16:30:00Z"/>
                <w:rFonts w:eastAsiaTheme="minorEastAsia"/>
                <w:sz w:val="18"/>
                <w:szCs w:val="18"/>
              </w:rPr>
            </w:pPr>
            <w:ins w:id="3531" w:author="bouzid" w:date="2014-07-07T16:30:00Z">
              <w:r>
                <w:rPr>
                  <w:rFonts w:eastAsiaTheme="minorEastAsia"/>
                  <w:sz w:val="18"/>
                  <w:szCs w:val="18"/>
                </w:rPr>
                <w:t>TM_LFR_SCIENCE_NORMAL_SWF_F</w:t>
              </w:r>
            </w:ins>
            <w:r>
              <w:rPr>
                <w:rFonts w:eastAsiaTheme="minorEastAsia"/>
                <w:sz w:val="18"/>
                <w:szCs w:val="18"/>
              </w:rPr>
              <w:t>i</w:t>
            </w:r>
          </w:p>
          <w:p w:rsidR="00065F52" w:rsidRDefault="00065F52" w:rsidP="00065F52">
            <w:pPr>
              <w:pStyle w:val="ExpectedResultsTopcased"/>
              <w:rPr>
                <w:ins w:id="3532" w:author="bouzid" w:date="2014-07-07T16:31:00Z"/>
                <w:rFonts w:eastAsiaTheme="minorEastAsia"/>
                <w:sz w:val="18"/>
                <w:szCs w:val="18"/>
              </w:rPr>
            </w:pPr>
            <w:ins w:id="3533" w:author="bouzid" w:date="2014-07-07T16:31:00Z">
              <w:r>
                <w:rPr>
                  <w:rFonts w:eastAsiaTheme="minorEastAsia"/>
                  <w:sz w:val="18"/>
                  <w:szCs w:val="18"/>
                </w:rPr>
                <w:t>TM_LFR_SCIENCE_NORMAL_CWF_</w:t>
              </w:r>
            </w:ins>
            <w:r w:rsidR="00035CBD">
              <w:rPr>
                <w:rFonts w:eastAsiaTheme="minorEastAsia"/>
                <w:sz w:val="18"/>
                <w:szCs w:val="18"/>
              </w:rPr>
              <w:t>LONG_</w:t>
            </w:r>
            <w:ins w:id="3534" w:author="bouzid" w:date="2014-07-07T16:31:00Z">
              <w:r>
                <w:rPr>
                  <w:rFonts w:eastAsiaTheme="minorEastAsia"/>
                  <w:sz w:val="18"/>
                  <w:szCs w:val="18"/>
                </w:rPr>
                <w:t>F3</w:t>
              </w:r>
            </w:ins>
          </w:p>
          <w:p w:rsidR="00065F52" w:rsidRDefault="00065F52" w:rsidP="00065F52">
            <w:pPr>
              <w:pStyle w:val="ExpectedResultsTopcased"/>
              <w:rPr>
                <w:ins w:id="3535" w:author="bouzid" w:date="2014-07-07T16:31:00Z"/>
                <w:rFonts w:eastAsiaTheme="minorEastAsia"/>
                <w:sz w:val="18"/>
                <w:szCs w:val="18"/>
              </w:rPr>
            </w:pPr>
            <w:ins w:id="3536" w:author="bouzid" w:date="2014-07-07T16:31:00Z">
              <w:r>
                <w:rPr>
                  <w:rFonts w:eastAsiaTheme="minorEastAsia"/>
                  <w:sz w:val="18"/>
                  <w:szCs w:val="18"/>
                </w:rPr>
                <w:t>TM_LFR_SCIENCE_NORMAL_BP1_Fi</w:t>
              </w:r>
            </w:ins>
          </w:p>
          <w:p w:rsidR="00065F52" w:rsidRDefault="00065F52" w:rsidP="00065F52">
            <w:pPr>
              <w:pStyle w:val="ExpectedResultsTopcased"/>
              <w:rPr>
                <w:rFonts w:eastAsiaTheme="minorEastAsia"/>
                <w:sz w:val="18"/>
                <w:szCs w:val="18"/>
              </w:rPr>
            </w:pPr>
            <w:ins w:id="3537" w:author="bouzid" w:date="2014-07-07T16:32:00Z">
              <w:r>
                <w:rPr>
                  <w:rFonts w:eastAsiaTheme="minorEastAsia"/>
                  <w:sz w:val="18"/>
                  <w:szCs w:val="18"/>
                </w:rPr>
                <w:t>TM_LFR_SCIENCE_NORMAL_BP2_Fi</w:t>
              </w:r>
            </w:ins>
          </w:p>
          <w:p w:rsidR="00065F52" w:rsidRDefault="00065F52" w:rsidP="00065F52">
            <w:pPr>
              <w:pStyle w:val="ExpectedResultsTopcased"/>
              <w:rPr>
                <w:ins w:id="3538" w:author="bouzid" w:date="2014-07-07T16:31:00Z"/>
                <w:rFonts w:eastAsiaTheme="minorEastAsia"/>
                <w:sz w:val="18"/>
                <w:szCs w:val="18"/>
              </w:rPr>
            </w:pPr>
            <w:r>
              <w:rPr>
                <w:rFonts w:eastAsiaTheme="minorEastAsia"/>
                <w:sz w:val="18"/>
                <w:szCs w:val="18"/>
              </w:rPr>
              <w:t>TM_LFR_SCIENCE_NORMAL_ASM_Fi</w:t>
            </w:r>
          </w:p>
          <w:p w:rsidR="00065F52" w:rsidRDefault="00065F52" w:rsidP="00065F52">
            <w:pPr>
              <w:pStyle w:val="ExpectedResultsTopcased"/>
              <w:rPr>
                <w:ins w:id="3539" w:author="bouzid" w:date="2014-07-07T16:32:00Z"/>
                <w:rFonts w:eastAsiaTheme="minorEastAsia"/>
                <w:sz w:val="18"/>
                <w:szCs w:val="18"/>
              </w:rPr>
            </w:pPr>
          </w:p>
          <w:p w:rsidR="00065F52" w:rsidRDefault="00065F52" w:rsidP="00065F52">
            <w:pPr>
              <w:pStyle w:val="ExpectedResultsTopcased"/>
              <w:rPr>
                <w:ins w:id="3540" w:author="bouzid" w:date="2014-07-07T16:32:00Z"/>
                <w:rFonts w:eastAsiaTheme="minorEastAsia"/>
                <w:sz w:val="18"/>
                <w:szCs w:val="18"/>
              </w:rPr>
            </w:pPr>
            <w:ins w:id="3541" w:author="bouzid" w:date="2014-07-07T16:32:00Z">
              <w:r>
                <w:rPr>
                  <w:rFonts w:eastAsiaTheme="minorEastAsia"/>
                  <w:sz w:val="18"/>
                  <w:szCs w:val="18"/>
                </w:rPr>
                <w:t>TM_LFR_SCIENCE_SBM</w:t>
              </w:r>
            </w:ins>
            <w:r>
              <w:rPr>
                <w:rFonts w:eastAsiaTheme="minorEastAsia"/>
                <w:sz w:val="18"/>
                <w:szCs w:val="18"/>
              </w:rPr>
              <w:t>2</w:t>
            </w:r>
            <w:ins w:id="3542" w:author="bouzid" w:date="2014-07-07T16:32:00Z">
              <w:r>
                <w:rPr>
                  <w:rFonts w:eastAsiaTheme="minorEastAsia"/>
                  <w:sz w:val="18"/>
                  <w:szCs w:val="18"/>
                </w:rPr>
                <w:t>_CWF_F</w:t>
              </w:r>
            </w:ins>
            <w:r>
              <w:rPr>
                <w:rFonts w:eastAsiaTheme="minorEastAsia"/>
                <w:sz w:val="18"/>
                <w:szCs w:val="18"/>
              </w:rPr>
              <w:t>2</w:t>
            </w:r>
          </w:p>
          <w:p w:rsidR="00065F52" w:rsidRDefault="00065F52" w:rsidP="00065F52">
            <w:pPr>
              <w:pStyle w:val="ExpectedResultsTopcased"/>
              <w:rPr>
                <w:rFonts w:eastAsiaTheme="minorEastAsia"/>
                <w:sz w:val="18"/>
                <w:szCs w:val="18"/>
              </w:rPr>
            </w:pPr>
            <w:ins w:id="3543" w:author="bouzid" w:date="2014-07-07T16:33:00Z">
              <w:r>
                <w:rPr>
                  <w:rFonts w:eastAsiaTheme="minorEastAsia"/>
                  <w:sz w:val="18"/>
                  <w:szCs w:val="18"/>
                </w:rPr>
                <w:t>TM_LFR_SCIENCE_SBM</w:t>
              </w:r>
            </w:ins>
            <w:r>
              <w:rPr>
                <w:rFonts w:eastAsiaTheme="minorEastAsia"/>
                <w:sz w:val="18"/>
                <w:szCs w:val="18"/>
              </w:rPr>
              <w:t>2</w:t>
            </w:r>
            <w:ins w:id="3544" w:author="bouzid" w:date="2014-07-07T16:33:00Z">
              <w:r>
                <w:rPr>
                  <w:rFonts w:eastAsiaTheme="minorEastAsia"/>
                  <w:sz w:val="18"/>
                  <w:szCs w:val="18"/>
                </w:rPr>
                <w:t>_BP1_F0</w:t>
              </w:r>
            </w:ins>
          </w:p>
          <w:p w:rsidR="00065F52" w:rsidRDefault="00065F52" w:rsidP="00065F52">
            <w:pPr>
              <w:pStyle w:val="ExpectedResultsTopcased"/>
              <w:rPr>
                <w:rFonts w:eastAsiaTheme="minorEastAsia"/>
                <w:sz w:val="18"/>
                <w:szCs w:val="18"/>
              </w:rPr>
            </w:pPr>
            <w:ins w:id="3545" w:author="bouzid" w:date="2014-07-07T16:33:00Z">
              <w:r>
                <w:rPr>
                  <w:rFonts w:eastAsiaTheme="minorEastAsia"/>
                  <w:sz w:val="18"/>
                  <w:szCs w:val="18"/>
                </w:rPr>
                <w:t>TM_LFR_SCIENCE_SBM</w:t>
              </w:r>
            </w:ins>
            <w:r>
              <w:rPr>
                <w:rFonts w:eastAsiaTheme="minorEastAsia"/>
                <w:sz w:val="18"/>
                <w:szCs w:val="18"/>
              </w:rPr>
              <w:t>2</w:t>
            </w:r>
            <w:ins w:id="3546" w:author="bouzid" w:date="2014-07-07T16:33:00Z">
              <w:r>
                <w:rPr>
                  <w:rFonts w:eastAsiaTheme="minorEastAsia"/>
                  <w:sz w:val="18"/>
                  <w:szCs w:val="18"/>
                </w:rPr>
                <w:t>_BP1_F</w:t>
              </w:r>
            </w:ins>
            <w:r>
              <w:rPr>
                <w:rFonts w:eastAsiaTheme="minorEastAsia"/>
                <w:sz w:val="18"/>
                <w:szCs w:val="18"/>
              </w:rPr>
              <w:t>1</w:t>
            </w:r>
          </w:p>
          <w:p w:rsidR="00065F52" w:rsidRDefault="00065F52" w:rsidP="00065F52">
            <w:pPr>
              <w:pStyle w:val="ExpectedResultsTopcased"/>
              <w:rPr>
                <w:ins w:id="3547" w:author="bouzid" w:date="2014-07-07T16:33:00Z"/>
                <w:rFonts w:eastAsiaTheme="minorEastAsia"/>
                <w:sz w:val="18"/>
                <w:szCs w:val="18"/>
              </w:rPr>
            </w:pPr>
            <w:ins w:id="3548" w:author="bouzid" w:date="2014-07-07T16:33:00Z">
              <w:r>
                <w:rPr>
                  <w:rFonts w:eastAsiaTheme="minorEastAsia"/>
                  <w:sz w:val="18"/>
                  <w:szCs w:val="18"/>
                </w:rPr>
                <w:t>TM_LFR_SCIENCE_SBM</w:t>
              </w:r>
            </w:ins>
            <w:r>
              <w:rPr>
                <w:rFonts w:eastAsiaTheme="minorEastAsia"/>
                <w:sz w:val="18"/>
                <w:szCs w:val="18"/>
              </w:rPr>
              <w:t>2</w:t>
            </w:r>
            <w:ins w:id="3549" w:author="bouzid" w:date="2014-07-07T16:33:00Z">
              <w:r>
                <w:rPr>
                  <w:rFonts w:eastAsiaTheme="minorEastAsia"/>
                  <w:sz w:val="18"/>
                  <w:szCs w:val="18"/>
                </w:rPr>
                <w:t>_BP2_F0</w:t>
              </w:r>
            </w:ins>
          </w:p>
          <w:p w:rsidR="00065F52" w:rsidRDefault="00065F52" w:rsidP="00065F52">
            <w:pPr>
              <w:pStyle w:val="ExpectedResultsTopcased"/>
              <w:rPr>
                <w:ins w:id="3550" w:author="bouzid" w:date="2014-07-07T16:33:00Z"/>
                <w:rFonts w:eastAsiaTheme="minorEastAsia"/>
                <w:sz w:val="18"/>
                <w:szCs w:val="18"/>
              </w:rPr>
            </w:pPr>
            <w:ins w:id="3551" w:author="bouzid" w:date="2014-07-07T16:33:00Z">
              <w:r>
                <w:rPr>
                  <w:rFonts w:eastAsiaTheme="minorEastAsia"/>
                  <w:sz w:val="18"/>
                  <w:szCs w:val="18"/>
                </w:rPr>
                <w:t>TM_LFR_SCIENCE_SBM</w:t>
              </w:r>
            </w:ins>
            <w:r>
              <w:rPr>
                <w:rFonts w:eastAsiaTheme="minorEastAsia"/>
                <w:sz w:val="18"/>
                <w:szCs w:val="18"/>
              </w:rPr>
              <w:t>2</w:t>
            </w:r>
            <w:ins w:id="3552" w:author="bouzid" w:date="2014-07-07T16:33:00Z">
              <w:r>
                <w:rPr>
                  <w:rFonts w:eastAsiaTheme="minorEastAsia"/>
                  <w:sz w:val="18"/>
                  <w:szCs w:val="18"/>
                </w:rPr>
                <w:t>_BP2_F</w:t>
              </w:r>
            </w:ins>
            <w:r>
              <w:rPr>
                <w:rFonts w:eastAsiaTheme="minorEastAsia"/>
                <w:sz w:val="18"/>
                <w:szCs w:val="18"/>
              </w:rPr>
              <w:t>1</w:t>
            </w:r>
          </w:p>
          <w:p w:rsidR="0096264D" w:rsidRPr="00E236DB" w:rsidRDefault="0096264D" w:rsidP="006D7940">
            <w:pPr>
              <w:pStyle w:val="ExpectedResultsTopcased"/>
              <w:rPr>
                <w:rFonts w:eastAsiaTheme="minorEastAsia"/>
                <w:sz w:val="18"/>
                <w:szCs w:val="18"/>
              </w:rPr>
            </w:pPr>
          </w:p>
        </w:tc>
        <w:tc>
          <w:tcPr>
            <w:tcW w:w="1245" w:type="dxa"/>
            <w:tcBorders>
              <w:top w:val="nil"/>
              <w:left w:val="nil"/>
              <w:bottom w:val="single" w:sz="8" w:space="0" w:color="auto"/>
              <w:right w:val="nil"/>
            </w:tcBorders>
            <w:shd w:val="clear" w:color="auto" w:fill="auto"/>
            <w:noWrap/>
            <w:hideMark/>
          </w:tcPr>
          <w:p w:rsidR="0096264D" w:rsidRPr="00256C26" w:rsidRDefault="0096264D" w:rsidP="00256C26">
            <w:pPr>
              <w:pStyle w:val="CommentsTopcased"/>
            </w:pPr>
          </w:p>
        </w:tc>
        <w:tc>
          <w:tcPr>
            <w:tcW w:w="946" w:type="dxa"/>
            <w:tcBorders>
              <w:top w:val="nil"/>
              <w:left w:val="single" w:sz="8" w:space="0" w:color="auto"/>
              <w:bottom w:val="single" w:sz="8" w:space="0" w:color="auto"/>
              <w:right w:val="single" w:sz="8" w:space="0" w:color="auto"/>
            </w:tcBorders>
            <w:shd w:val="clear" w:color="auto" w:fill="auto"/>
            <w:noWrap/>
            <w:vAlign w:val="center"/>
            <w:hideMark/>
          </w:tcPr>
          <w:p w:rsidR="0096264D" w:rsidRDefault="0096264D" w:rsidP="005E5C84">
            <w:pPr>
              <w:pStyle w:val="StatusTopcased"/>
            </w:pPr>
          </w:p>
        </w:tc>
      </w:tr>
      <w:tr w:rsidR="00065F52" w:rsidRPr="00E5410E" w:rsidTr="00065F52">
        <w:trPr>
          <w:cantSplit/>
          <w:trHeight w:val="270"/>
        </w:trPr>
        <w:tc>
          <w:tcPr>
            <w:tcW w:w="838" w:type="dxa"/>
            <w:tcBorders>
              <w:top w:val="nil"/>
              <w:left w:val="single" w:sz="8" w:space="0" w:color="auto"/>
              <w:bottom w:val="single" w:sz="8" w:space="0" w:color="auto"/>
              <w:right w:val="single" w:sz="8" w:space="0" w:color="auto"/>
            </w:tcBorders>
            <w:shd w:val="clear" w:color="auto" w:fill="auto"/>
            <w:noWrap/>
            <w:vAlign w:val="center"/>
            <w:hideMark/>
          </w:tcPr>
          <w:p w:rsidR="00065F52" w:rsidRPr="00270A4C" w:rsidRDefault="00065F52" w:rsidP="004A7D0A">
            <w:pPr>
              <w:pStyle w:val="StepTopcased"/>
              <w:numPr>
                <w:ilvl w:val="0"/>
                <w:numId w:val="32"/>
              </w:numPr>
            </w:pPr>
          </w:p>
        </w:tc>
        <w:tc>
          <w:tcPr>
            <w:tcW w:w="3132" w:type="dxa"/>
            <w:gridSpan w:val="4"/>
            <w:tcBorders>
              <w:top w:val="single" w:sz="8" w:space="0" w:color="auto"/>
              <w:left w:val="nil"/>
              <w:bottom w:val="single" w:sz="8" w:space="0" w:color="auto"/>
              <w:right w:val="single" w:sz="8" w:space="0" w:color="000000"/>
            </w:tcBorders>
            <w:shd w:val="clear" w:color="auto" w:fill="auto"/>
            <w:noWrap/>
            <w:hideMark/>
          </w:tcPr>
          <w:p w:rsidR="00532F80" w:rsidRDefault="00532F80" w:rsidP="00532F80">
            <w:pPr>
              <w:rPr>
                <w:ins w:id="3553" w:author="bouzid" w:date="2014-07-07T16:47:00Z"/>
                <w:rFonts w:ascii="Arial" w:hAnsi="Arial" w:cs="Arial"/>
                <w:color w:val="000000"/>
                <w:sz w:val="18"/>
                <w:szCs w:val="18"/>
                <w:lang w:eastAsia="fr-FR" w:bidi="ar-SA"/>
              </w:rPr>
            </w:pPr>
            <w:ins w:id="3554" w:author="bouzid" w:date="2014-07-07T16:47:00Z">
              <w:r>
                <w:rPr>
                  <w:rFonts w:ascii="Arial" w:hAnsi="Arial" w:cs="Arial"/>
                  <w:color w:val="000000"/>
                  <w:sz w:val="18"/>
                  <w:szCs w:val="18"/>
                  <w:lang w:eastAsia="fr-FR" w:bidi="ar-SA"/>
                </w:rPr>
                <w:t>In standby mode TC LOAD_SBM</w:t>
              </w:r>
            </w:ins>
            <w:r>
              <w:rPr>
                <w:rFonts w:ascii="Arial" w:hAnsi="Arial" w:cs="Arial"/>
                <w:color w:val="000000"/>
                <w:sz w:val="18"/>
                <w:szCs w:val="18"/>
                <w:lang w:eastAsia="fr-FR" w:bidi="ar-SA"/>
              </w:rPr>
              <w:t>2</w:t>
            </w:r>
            <w:ins w:id="3555" w:author="bouzid" w:date="2014-07-07T16:47:00Z">
              <w:r>
                <w:rPr>
                  <w:rFonts w:ascii="Arial" w:hAnsi="Arial" w:cs="Arial"/>
                  <w:color w:val="000000"/>
                  <w:sz w:val="18"/>
                  <w:szCs w:val="18"/>
                  <w:lang w:eastAsia="fr-FR" w:bidi="ar-SA"/>
                </w:rPr>
                <w:t xml:space="preserve">_PAR sends with </w:t>
              </w:r>
            </w:ins>
            <w:ins w:id="3556" w:author="bouzid" w:date="2014-07-07T16:49:00Z">
              <w:r>
                <w:rPr>
                  <w:rFonts w:ascii="Arial" w:hAnsi="Arial" w:cs="Arial"/>
                  <w:color w:val="000000"/>
                  <w:sz w:val="18"/>
                  <w:szCs w:val="18"/>
                  <w:lang w:eastAsia="fr-FR" w:bidi="ar-SA"/>
                </w:rPr>
                <w:t>one bad value</w:t>
              </w:r>
            </w:ins>
          </w:p>
          <w:p w:rsidR="00532F80" w:rsidRDefault="00532F80" w:rsidP="00532F80">
            <w:pPr>
              <w:rPr>
                <w:ins w:id="3557" w:author="bouzid" w:date="2014-07-07T16:47:00Z"/>
                <w:rFonts w:ascii="Arial" w:hAnsi="Arial" w:cs="Arial"/>
                <w:color w:val="000000"/>
                <w:sz w:val="18"/>
                <w:szCs w:val="18"/>
                <w:lang w:eastAsia="fr-FR" w:bidi="ar-SA"/>
              </w:rPr>
            </w:pPr>
            <w:ins w:id="3558" w:author="bouzid" w:date="2014-07-07T16:47:00Z">
              <w:r>
                <w:rPr>
                  <w:rFonts w:ascii="Arial" w:hAnsi="Arial" w:cs="Arial"/>
                  <w:color w:val="000000"/>
                  <w:sz w:val="18"/>
                  <w:szCs w:val="18"/>
                  <w:lang w:eastAsia="fr-FR" w:bidi="ar-SA"/>
                </w:rPr>
                <w:t>SY_LFR_S</w:t>
              </w:r>
            </w:ins>
            <w:r>
              <w:rPr>
                <w:rFonts w:ascii="Arial" w:hAnsi="Arial" w:cs="Arial"/>
                <w:color w:val="000000"/>
                <w:sz w:val="18"/>
                <w:szCs w:val="18"/>
                <w:lang w:eastAsia="fr-FR" w:bidi="ar-SA"/>
              </w:rPr>
              <w:t>2</w:t>
            </w:r>
            <w:ins w:id="3559" w:author="bouzid" w:date="2014-07-07T16:47:00Z">
              <w:r>
                <w:rPr>
                  <w:rFonts w:ascii="Arial" w:hAnsi="Arial" w:cs="Arial"/>
                  <w:color w:val="000000"/>
                  <w:sz w:val="18"/>
                  <w:szCs w:val="18"/>
                  <w:lang w:eastAsia="fr-FR" w:bidi="ar-SA"/>
                </w:rPr>
                <w:t>_BP_P0=0</w:t>
              </w:r>
            </w:ins>
          </w:p>
          <w:p w:rsidR="00532F80" w:rsidRDefault="00532F80" w:rsidP="00532F80">
            <w:pPr>
              <w:rPr>
                <w:ins w:id="3560" w:author="bouzid" w:date="2014-07-07T16:47:00Z"/>
                <w:rFonts w:ascii="Arial" w:hAnsi="Arial" w:cs="Arial"/>
                <w:color w:val="000000"/>
                <w:sz w:val="18"/>
                <w:szCs w:val="18"/>
                <w:lang w:eastAsia="fr-FR" w:bidi="ar-SA"/>
              </w:rPr>
            </w:pPr>
            <w:ins w:id="3561" w:author="bouzid" w:date="2014-07-07T16:47:00Z">
              <w:r>
                <w:rPr>
                  <w:rFonts w:ascii="Arial" w:hAnsi="Arial" w:cs="Arial"/>
                  <w:color w:val="000000"/>
                  <w:sz w:val="18"/>
                  <w:szCs w:val="18"/>
                  <w:lang w:eastAsia="fr-FR" w:bidi="ar-SA"/>
                </w:rPr>
                <w:t>SY_LFR_S</w:t>
              </w:r>
            </w:ins>
            <w:r>
              <w:rPr>
                <w:rFonts w:ascii="Arial" w:hAnsi="Arial" w:cs="Arial"/>
                <w:color w:val="000000"/>
                <w:sz w:val="18"/>
                <w:szCs w:val="18"/>
                <w:lang w:eastAsia="fr-FR" w:bidi="ar-SA"/>
              </w:rPr>
              <w:t>2</w:t>
            </w:r>
            <w:ins w:id="3562" w:author="bouzid" w:date="2014-07-07T16:47:00Z">
              <w:r>
                <w:rPr>
                  <w:rFonts w:ascii="Arial" w:hAnsi="Arial" w:cs="Arial"/>
                  <w:color w:val="000000"/>
                  <w:sz w:val="18"/>
                  <w:szCs w:val="18"/>
                  <w:lang w:eastAsia="fr-FR" w:bidi="ar-SA"/>
                </w:rPr>
                <w:t>_BP_P1=</w:t>
              </w:r>
            </w:ins>
            <w:r>
              <w:rPr>
                <w:rFonts w:ascii="Arial" w:hAnsi="Arial" w:cs="Arial"/>
                <w:color w:val="000000"/>
                <w:sz w:val="18"/>
                <w:szCs w:val="18"/>
                <w:lang w:eastAsia="fr-FR" w:bidi="ar-SA"/>
              </w:rPr>
              <w:t>5</w:t>
            </w:r>
            <w:ins w:id="3563" w:author="bouzid" w:date="2014-07-07T16:47:00Z">
              <w:r>
                <w:rPr>
                  <w:rFonts w:ascii="Arial" w:hAnsi="Arial" w:cs="Arial"/>
                  <w:color w:val="000000"/>
                  <w:sz w:val="18"/>
                  <w:szCs w:val="18"/>
                  <w:lang w:eastAsia="fr-FR" w:bidi="ar-SA"/>
                </w:rPr>
                <w:t>s</w:t>
              </w:r>
            </w:ins>
          </w:p>
          <w:p w:rsidR="00532F80" w:rsidRDefault="00532F80" w:rsidP="00532F80">
            <w:pPr>
              <w:rPr>
                <w:ins w:id="3564" w:author="bouzid" w:date="2014-07-07T16:47:00Z"/>
                <w:rFonts w:ascii="Arial" w:hAnsi="Arial" w:cs="Arial"/>
                <w:color w:val="000000"/>
                <w:sz w:val="18"/>
                <w:szCs w:val="18"/>
                <w:lang w:eastAsia="fr-FR" w:bidi="ar-SA"/>
              </w:rPr>
            </w:pPr>
          </w:p>
          <w:p w:rsidR="00532F80" w:rsidRDefault="00532F80" w:rsidP="00532F80">
            <w:pPr>
              <w:rPr>
                <w:ins w:id="3565" w:author="bouzid" w:date="2014-07-07T16:47:00Z"/>
                <w:rFonts w:ascii="Arial" w:hAnsi="Arial" w:cs="Arial"/>
                <w:color w:val="000000"/>
                <w:sz w:val="18"/>
                <w:szCs w:val="18"/>
                <w:lang w:eastAsia="fr-FR" w:bidi="ar-SA"/>
              </w:rPr>
            </w:pPr>
            <w:ins w:id="3566" w:author="bouzid" w:date="2014-07-07T16:47:00Z">
              <w:r>
                <w:rPr>
                  <w:rFonts w:ascii="Arial" w:hAnsi="Arial" w:cs="Arial"/>
                  <w:color w:val="000000"/>
                  <w:sz w:val="18"/>
                  <w:szCs w:val="18"/>
                  <w:lang w:eastAsia="fr-FR" w:bidi="ar-SA"/>
                </w:rPr>
                <w:t>Enter in SBM</w:t>
              </w:r>
            </w:ins>
            <w:r>
              <w:rPr>
                <w:rFonts w:ascii="Arial" w:hAnsi="Arial" w:cs="Arial"/>
                <w:color w:val="000000"/>
                <w:sz w:val="18"/>
                <w:szCs w:val="18"/>
                <w:lang w:eastAsia="fr-FR" w:bidi="ar-SA"/>
              </w:rPr>
              <w:t>2</w:t>
            </w:r>
            <w:ins w:id="3567" w:author="bouzid" w:date="2014-07-07T16:47:00Z">
              <w:r>
                <w:rPr>
                  <w:rFonts w:ascii="Arial" w:hAnsi="Arial" w:cs="Arial"/>
                  <w:color w:val="000000"/>
                  <w:sz w:val="18"/>
                  <w:szCs w:val="18"/>
                  <w:lang w:eastAsia="fr-FR" w:bidi="ar-SA"/>
                </w:rPr>
                <w:t xml:space="preserve"> mode</w:t>
              </w:r>
            </w:ins>
          </w:p>
          <w:p w:rsidR="00065F52" w:rsidRDefault="00532F80" w:rsidP="00532F80">
            <w:pPr>
              <w:rPr>
                <w:rFonts w:ascii="Arial" w:hAnsi="Arial" w:cs="Arial"/>
                <w:color w:val="000000"/>
                <w:sz w:val="18"/>
                <w:szCs w:val="18"/>
                <w:lang w:eastAsia="fr-FR" w:bidi="ar-SA"/>
              </w:rPr>
            </w:pPr>
            <w:ins w:id="3568" w:author="bouzid" w:date="2014-07-07T16:47:00Z">
              <w:r>
                <w:rPr>
                  <w:rFonts w:ascii="Arial" w:hAnsi="Arial" w:cs="Arial"/>
                  <w:color w:val="000000"/>
                  <w:sz w:val="18"/>
                  <w:szCs w:val="18"/>
                  <w:lang w:eastAsia="fr-FR" w:bidi="ar-SA"/>
                </w:rPr>
                <w:t xml:space="preserve">Wait </w:t>
              </w:r>
            </w:ins>
            <w:r>
              <w:rPr>
                <w:rFonts w:ascii="Arial" w:hAnsi="Arial" w:cs="Arial"/>
                <w:color w:val="000000"/>
                <w:sz w:val="18"/>
                <w:szCs w:val="18"/>
                <w:lang w:eastAsia="fr-FR" w:bidi="ar-SA"/>
              </w:rPr>
              <w:t>235</w:t>
            </w:r>
            <w:ins w:id="3569" w:author="bouzid" w:date="2014-07-07T17:15:00Z">
              <w:r>
                <w:rPr>
                  <w:rFonts w:ascii="Arial" w:hAnsi="Arial" w:cs="Arial"/>
                  <w:color w:val="000000"/>
                  <w:sz w:val="18"/>
                  <w:szCs w:val="18"/>
                  <w:lang w:eastAsia="fr-FR" w:bidi="ar-SA"/>
                </w:rPr>
                <w:t xml:space="preserve"> </w:t>
              </w:r>
            </w:ins>
            <w:ins w:id="3570" w:author="bouzid" w:date="2014-07-07T16:47:00Z">
              <w:r>
                <w:rPr>
                  <w:rFonts w:ascii="Arial" w:hAnsi="Arial" w:cs="Arial"/>
                  <w:color w:val="000000"/>
                  <w:sz w:val="18"/>
                  <w:szCs w:val="18"/>
                  <w:lang w:eastAsia="fr-FR" w:bidi="ar-SA"/>
                </w:rPr>
                <w:t>sec</w:t>
              </w:r>
            </w:ins>
          </w:p>
        </w:tc>
        <w:tc>
          <w:tcPr>
            <w:tcW w:w="4187" w:type="dxa"/>
            <w:gridSpan w:val="5"/>
            <w:tcBorders>
              <w:top w:val="nil"/>
              <w:left w:val="nil"/>
              <w:bottom w:val="single" w:sz="8" w:space="0" w:color="auto"/>
              <w:right w:val="single" w:sz="8" w:space="0" w:color="auto"/>
            </w:tcBorders>
            <w:shd w:val="clear" w:color="auto" w:fill="auto"/>
            <w:noWrap/>
            <w:hideMark/>
          </w:tcPr>
          <w:p w:rsidR="00532F80" w:rsidRDefault="00532F80" w:rsidP="00532F80">
            <w:pPr>
              <w:pStyle w:val="ExpectedResultsTopcased"/>
              <w:rPr>
                <w:ins w:id="3571" w:author="bouzid" w:date="2014-07-07T16:48:00Z"/>
                <w:rFonts w:eastAsiaTheme="minorEastAsia"/>
                <w:sz w:val="18"/>
                <w:szCs w:val="18"/>
              </w:rPr>
            </w:pPr>
            <w:ins w:id="3572" w:author="bouzid" w:date="2014-07-07T16:47:00Z">
              <w:r w:rsidRPr="004B2D71">
                <w:rPr>
                  <w:rFonts w:eastAsiaTheme="minorEastAsia"/>
                  <w:sz w:val="18"/>
                  <w:szCs w:val="18"/>
                </w:rPr>
                <w:t xml:space="preserve">Verify the LFR FSW sends </w:t>
              </w:r>
              <w:r>
                <w:rPr>
                  <w:rFonts w:eastAsiaTheme="minorEastAsia"/>
                  <w:sz w:val="18"/>
                  <w:szCs w:val="18"/>
                </w:rPr>
                <w:t>a high cadence data stream whose content corresponds to the SBM</w:t>
              </w:r>
            </w:ins>
            <w:r w:rsidR="008252F6">
              <w:rPr>
                <w:rFonts w:eastAsiaTheme="minorEastAsia"/>
                <w:sz w:val="18"/>
                <w:szCs w:val="18"/>
              </w:rPr>
              <w:t>2</w:t>
            </w:r>
            <w:ins w:id="3573" w:author="bouzid" w:date="2014-07-07T16:47:00Z">
              <w:r w:rsidRPr="004B2D71">
                <w:rPr>
                  <w:rFonts w:eastAsiaTheme="minorEastAsia"/>
                  <w:sz w:val="18"/>
                  <w:szCs w:val="18"/>
                </w:rPr>
                <w:t xml:space="preserve"> mode parameter set.</w:t>
              </w:r>
            </w:ins>
          </w:p>
          <w:p w:rsidR="00532F80" w:rsidRDefault="00532F80" w:rsidP="00532F80">
            <w:pPr>
              <w:pStyle w:val="ExpectedResultsTopcased"/>
              <w:rPr>
                <w:color w:val="000000"/>
                <w:sz w:val="18"/>
                <w:szCs w:val="18"/>
              </w:rPr>
            </w:pPr>
            <w:ins w:id="3574" w:author="bouzid" w:date="2014-07-07T16:48:00Z">
              <w:r>
                <w:rPr>
                  <w:rFonts w:eastAsiaTheme="minorEastAsia"/>
                  <w:sz w:val="18"/>
                  <w:szCs w:val="18"/>
                </w:rPr>
                <w:t xml:space="preserve">TM_LFR_EXE_NOT_INCONSISTENT on  </w:t>
              </w:r>
              <w:r>
                <w:rPr>
                  <w:color w:val="000000"/>
                  <w:sz w:val="18"/>
                  <w:szCs w:val="18"/>
                </w:rPr>
                <w:t>sy_lfr_s</w:t>
              </w:r>
            </w:ins>
            <w:r>
              <w:rPr>
                <w:color w:val="000000"/>
                <w:sz w:val="18"/>
                <w:szCs w:val="18"/>
              </w:rPr>
              <w:t>2</w:t>
            </w:r>
            <w:ins w:id="3575" w:author="bouzid" w:date="2014-07-07T16:49:00Z">
              <w:r>
                <w:rPr>
                  <w:color w:val="000000"/>
                  <w:sz w:val="18"/>
                  <w:szCs w:val="18"/>
                </w:rPr>
                <w:t>_bp_p0</w:t>
              </w:r>
            </w:ins>
            <w:ins w:id="3576" w:author="bouzid" w:date="2014-07-07T16:48:00Z">
              <w:r>
                <w:rPr>
                  <w:color w:val="000000"/>
                  <w:sz w:val="18"/>
                  <w:szCs w:val="18"/>
                </w:rPr>
                <w:t xml:space="preserve"> parameter</w:t>
              </w:r>
            </w:ins>
            <w:r>
              <w:rPr>
                <w:color w:val="000000"/>
                <w:sz w:val="18"/>
                <w:szCs w:val="18"/>
              </w:rPr>
              <w:t xml:space="preserve"> (PA_RPW_BYTE_POSITION=10</w:t>
            </w:r>
            <w:r w:rsidR="00D83D2F">
              <w:rPr>
                <w:color w:val="000000"/>
                <w:sz w:val="18"/>
                <w:szCs w:val="18"/>
              </w:rPr>
              <w:t xml:space="preserve"> and PA_RPW_RCV_VALUE=0</w:t>
            </w:r>
            <w:r>
              <w:rPr>
                <w:color w:val="000000"/>
                <w:sz w:val="18"/>
                <w:szCs w:val="18"/>
              </w:rPr>
              <w:t>)</w:t>
            </w:r>
          </w:p>
          <w:p w:rsidR="00532F80" w:rsidRDefault="00532F80" w:rsidP="00532F80">
            <w:pPr>
              <w:pStyle w:val="ExpectedResultsTopcased"/>
              <w:rPr>
                <w:rFonts w:eastAsiaTheme="minorEastAsia"/>
                <w:sz w:val="18"/>
                <w:szCs w:val="18"/>
              </w:rPr>
            </w:pPr>
          </w:p>
          <w:p w:rsidR="00532F80" w:rsidRDefault="00532F80" w:rsidP="00532F80">
            <w:pPr>
              <w:pStyle w:val="ExpectedResultsTopcased"/>
              <w:rPr>
                <w:ins w:id="3577" w:author="bouzid" w:date="2014-07-07T16:45:00Z"/>
                <w:rFonts w:eastAsiaTheme="minorEastAsia"/>
                <w:sz w:val="18"/>
                <w:szCs w:val="18"/>
              </w:rPr>
            </w:pPr>
            <w:ins w:id="3578" w:author="bouzid" w:date="2014-07-07T16:46:00Z">
              <w:r>
                <w:rPr>
                  <w:rFonts w:eastAsiaTheme="minorEastAsia"/>
                  <w:sz w:val="18"/>
                  <w:szCs w:val="18"/>
                </w:rPr>
                <w:t>Keep the values used in step 3</w:t>
              </w:r>
            </w:ins>
          </w:p>
          <w:p w:rsidR="00532F80" w:rsidRDefault="00532F80" w:rsidP="00532F80">
            <w:pPr>
              <w:pStyle w:val="ExpectedResultsTopcased"/>
              <w:rPr>
                <w:ins w:id="3579" w:author="bouzid" w:date="2014-07-07T16:30:00Z"/>
                <w:rFonts w:eastAsiaTheme="minorEastAsia"/>
                <w:sz w:val="18"/>
                <w:szCs w:val="18"/>
              </w:rPr>
            </w:pPr>
            <w:ins w:id="3580" w:author="bouzid" w:date="2014-07-07T16:30:00Z">
              <w:r>
                <w:rPr>
                  <w:rFonts w:eastAsiaTheme="minorEastAsia"/>
                  <w:sz w:val="18"/>
                  <w:szCs w:val="18"/>
                </w:rPr>
                <w:t>TM_LFR_SCIENCE_NORMAL_SWF_F</w:t>
              </w:r>
            </w:ins>
            <w:r>
              <w:rPr>
                <w:rFonts w:eastAsiaTheme="minorEastAsia"/>
                <w:sz w:val="18"/>
                <w:szCs w:val="18"/>
              </w:rPr>
              <w:t>i</w:t>
            </w:r>
          </w:p>
          <w:p w:rsidR="00532F80" w:rsidRDefault="00532F80" w:rsidP="00532F80">
            <w:pPr>
              <w:pStyle w:val="ExpectedResultsTopcased"/>
              <w:rPr>
                <w:ins w:id="3581" w:author="bouzid" w:date="2014-07-07T16:31:00Z"/>
                <w:rFonts w:eastAsiaTheme="minorEastAsia"/>
                <w:sz w:val="18"/>
                <w:szCs w:val="18"/>
              </w:rPr>
            </w:pPr>
            <w:ins w:id="3582" w:author="bouzid" w:date="2014-07-07T16:31:00Z">
              <w:r>
                <w:rPr>
                  <w:rFonts w:eastAsiaTheme="minorEastAsia"/>
                  <w:sz w:val="18"/>
                  <w:szCs w:val="18"/>
                </w:rPr>
                <w:t>TM_LFR_SCIENCE_NORMAL_CWF_</w:t>
              </w:r>
            </w:ins>
            <w:r w:rsidR="00035CBD">
              <w:rPr>
                <w:rFonts w:eastAsiaTheme="minorEastAsia"/>
                <w:sz w:val="18"/>
                <w:szCs w:val="18"/>
              </w:rPr>
              <w:t>LONG_</w:t>
            </w:r>
            <w:ins w:id="3583" w:author="bouzid" w:date="2014-07-07T16:31:00Z">
              <w:r>
                <w:rPr>
                  <w:rFonts w:eastAsiaTheme="minorEastAsia"/>
                  <w:sz w:val="18"/>
                  <w:szCs w:val="18"/>
                </w:rPr>
                <w:t>F3</w:t>
              </w:r>
            </w:ins>
          </w:p>
          <w:p w:rsidR="00532F80" w:rsidRDefault="00532F80" w:rsidP="00532F80">
            <w:pPr>
              <w:pStyle w:val="ExpectedResultsTopcased"/>
              <w:rPr>
                <w:ins w:id="3584" w:author="bouzid" w:date="2014-07-07T16:31:00Z"/>
                <w:rFonts w:eastAsiaTheme="minorEastAsia"/>
                <w:sz w:val="18"/>
                <w:szCs w:val="18"/>
              </w:rPr>
            </w:pPr>
            <w:ins w:id="3585" w:author="bouzid" w:date="2014-07-07T16:31:00Z">
              <w:r>
                <w:rPr>
                  <w:rFonts w:eastAsiaTheme="minorEastAsia"/>
                  <w:sz w:val="18"/>
                  <w:szCs w:val="18"/>
                </w:rPr>
                <w:t>TM_LFR_SCIENCE_NORMAL_BP1_Fi</w:t>
              </w:r>
            </w:ins>
          </w:p>
          <w:p w:rsidR="00532F80" w:rsidRDefault="00532F80" w:rsidP="00532F80">
            <w:pPr>
              <w:pStyle w:val="ExpectedResultsTopcased"/>
              <w:rPr>
                <w:rFonts w:eastAsiaTheme="minorEastAsia"/>
                <w:sz w:val="18"/>
                <w:szCs w:val="18"/>
              </w:rPr>
            </w:pPr>
            <w:ins w:id="3586" w:author="bouzid" w:date="2014-07-07T16:32:00Z">
              <w:r>
                <w:rPr>
                  <w:rFonts w:eastAsiaTheme="minorEastAsia"/>
                  <w:sz w:val="18"/>
                  <w:szCs w:val="18"/>
                </w:rPr>
                <w:t>TM_LFR_SCIENCE_NORMAL_BP2_Fi</w:t>
              </w:r>
            </w:ins>
          </w:p>
          <w:p w:rsidR="00532F80" w:rsidRDefault="00532F80" w:rsidP="00532F80">
            <w:pPr>
              <w:pStyle w:val="ExpectedResultsTopcased"/>
              <w:rPr>
                <w:ins w:id="3587" w:author="bouzid" w:date="2014-07-07T16:31:00Z"/>
                <w:rFonts w:eastAsiaTheme="minorEastAsia"/>
                <w:sz w:val="18"/>
                <w:szCs w:val="18"/>
              </w:rPr>
            </w:pPr>
            <w:r>
              <w:rPr>
                <w:rFonts w:eastAsiaTheme="minorEastAsia"/>
                <w:sz w:val="18"/>
                <w:szCs w:val="18"/>
              </w:rPr>
              <w:t>TM_LFR_SCIENCE_NORMAL_ASM_Fi</w:t>
            </w:r>
          </w:p>
          <w:p w:rsidR="00532F80" w:rsidRDefault="00532F80" w:rsidP="00532F80">
            <w:pPr>
              <w:pStyle w:val="ExpectedResultsTopcased"/>
              <w:rPr>
                <w:ins w:id="3588" w:author="bouzid" w:date="2014-07-07T16:32:00Z"/>
                <w:rFonts w:eastAsiaTheme="minorEastAsia"/>
                <w:sz w:val="18"/>
                <w:szCs w:val="18"/>
              </w:rPr>
            </w:pPr>
          </w:p>
          <w:p w:rsidR="00532F80" w:rsidRDefault="00532F80" w:rsidP="00532F80">
            <w:pPr>
              <w:pStyle w:val="ExpectedResultsTopcased"/>
              <w:rPr>
                <w:ins w:id="3589" w:author="bouzid" w:date="2014-07-07T16:32:00Z"/>
                <w:rFonts w:eastAsiaTheme="minorEastAsia"/>
                <w:sz w:val="18"/>
                <w:szCs w:val="18"/>
              </w:rPr>
            </w:pPr>
            <w:ins w:id="3590" w:author="bouzid" w:date="2014-07-07T16:32:00Z">
              <w:r>
                <w:rPr>
                  <w:rFonts w:eastAsiaTheme="minorEastAsia"/>
                  <w:sz w:val="18"/>
                  <w:szCs w:val="18"/>
                </w:rPr>
                <w:t>TM_LFR_SCIENCE_SBM</w:t>
              </w:r>
            </w:ins>
            <w:r>
              <w:rPr>
                <w:rFonts w:eastAsiaTheme="minorEastAsia"/>
                <w:sz w:val="18"/>
                <w:szCs w:val="18"/>
              </w:rPr>
              <w:t>2</w:t>
            </w:r>
            <w:ins w:id="3591" w:author="bouzid" w:date="2014-07-07T16:32:00Z">
              <w:r>
                <w:rPr>
                  <w:rFonts w:eastAsiaTheme="minorEastAsia"/>
                  <w:sz w:val="18"/>
                  <w:szCs w:val="18"/>
                </w:rPr>
                <w:t>_CWF_F</w:t>
              </w:r>
            </w:ins>
            <w:r>
              <w:rPr>
                <w:rFonts w:eastAsiaTheme="minorEastAsia"/>
                <w:sz w:val="18"/>
                <w:szCs w:val="18"/>
              </w:rPr>
              <w:t>2</w:t>
            </w:r>
          </w:p>
          <w:p w:rsidR="00532F80" w:rsidRDefault="00532F80" w:rsidP="00532F80">
            <w:pPr>
              <w:pStyle w:val="ExpectedResultsTopcased"/>
              <w:rPr>
                <w:rFonts w:eastAsiaTheme="minorEastAsia"/>
                <w:sz w:val="18"/>
                <w:szCs w:val="18"/>
              </w:rPr>
            </w:pPr>
            <w:ins w:id="3592" w:author="bouzid" w:date="2014-07-07T16:33:00Z">
              <w:r>
                <w:rPr>
                  <w:rFonts w:eastAsiaTheme="minorEastAsia"/>
                  <w:sz w:val="18"/>
                  <w:szCs w:val="18"/>
                </w:rPr>
                <w:t>TM_LFR_SCIENCE_SBM</w:t>
              </w:r>
            </w:ins>
            <w:r>
              <w:rPr>
                <w:rFonts w:eastAsiaTheme="minorEastAsia"/>
                <w:sz w:val="18"/>
                <w:szCs w:val="18"/>
              </w:rPr>
              <w:t>2</w:t>
            </w:r>
            <w:ins w:id="3593" w:author="bouzid" w:date="2014-07-07T16:33:00Z">
              <w:r>
                <w:rPr>
                  <w:rFonts w:eastAsiaTheme="minorEastAsia"/>
                  <w:sz w:val="18"/>
                  <w:szCs w:val="18"/>
                </w:rPr>
                <w:t>_BP1_F0</w:t>
              </w:r>
            </w:ins>
          </w:p>
          <w:p w:rsidR="00532F80" w:rsidRDefault="00532F80" w:rsidP="00532F80">
            <w:pPr>
              <w:pStyle w:val="ExpectedResultsTopcased"/>
              <w:rPr>
                <w:rFonts w:eastAsiaTheme="minorEastAsia"/>
                <w:sz w:val="18"/>
                <w:szCs w:val="18"/>
              </w:rPr>
            </w:pPr>
            <w:ins w:id="3594" w:author="bouzid" w:date="2014-07-07T16:33:00Z">
              <w:r>
                <w:rPr>
                  <w:rFonts w:eastAsiaTheme="minorEastAsia"/>
                  <w:sz w:val="18"/>
                  <w:szCs w:val="18"/>
                </w:rPr>
                <w:t>TM_LFR_SCIENCE_SBM</w:t>
              </w:r>
            </w:ins>
            <w:r>
              <w:rPr>
                <w:rFonts w:eastAsiaTheme="minorEastAsia"/>
                <w:sz w:val="18"/>
                <w:szCs w:val="18"/>
              </w:rPr>
              <w:t>2</w:t>
            </w:r>
            <w:ins w:id="3595" w:author="bouzid" w:date="2014-07-07T16:33:00Z">
              <w:r>
                <w:rPr>
                  <w:rFonts w:eastAsiaTheme="minorEastAsia"/>
                  <w:sz w:val="18"/>
                  <w:szCs w:val="18"/>
                </w:rPr>
                <w:t>_BP1_F</w:t>
              </w:r>
            </w:ins>
            <w:r>
              <w:rPr>
                <w:rFonts w:eastAsiaTheme="minorEastAsia"/>
                <w:sz w:val="18"/>
                <w:szCs w:val="18"/>
              </w:rPr>
              <w:t>1</w:t>
            </w:r>
          </w:p>
          <w:p w:rsidR="00532F80" w:rsidRDefault="00532F80" w:rsidP="00532F80">
            <w:pPr>
              <w:pStyle w:val="ExpectedResultsTopcased"/>
              <w:rPr>
                <w:ins w:id="3596" w:author="bouzid" w:date="2014-07-07T16:33:00Z"/>
                <w:rFonts w:eastAsiaTheme="minorEastAsia"/>
                <w:sz w:val="18"/>
                <w:szCs w:val="18"/>
              </w:rPr>
            </w:pPr>
            <w:ins w:id="3597" w:author="bouzid" w:date="2014-07-07T16:33:00Z">
              <w:r>
                <w:rPr>
                  <w:rFonts w:eastAsiaTheme="minorEastAsia"/>
                  <w:sz w:val="18"/>
                  <w:szCs w:val="18"/>
                </w:rPr>
                <w:t>TM_LFR_SCIENCE_SBM</w:t>
              </w:r>
            </w:ins>
            <w:r>
              <w:rPr>
                <w:rFonts w:eastAsiaTheme="minorEastAsia"/>
                <w:sz w:val="18"/>
                <w:szCs w:val="18"/>
              </w:rPr>
              <w:t>2</w:t>
            </w:r>
            <w:ins w:id="3598" w:author="bouzid" w:date="2014-07-07T16:33:00Z">
              <w:r>
                <w:rPr>
                  <w:rFonts w:eastAsiaTheme="minorEastAsia"/>
                  <w:sz w:val="18"/>
                  <w:szCs w:val="18"/>
                </w:rPr>
                <w:t>_BP2_F0</w:t>
              </w:r>
            </w:ins>
          </w:p>
          <w:p w:rsidR="00532F80" w:rsidRDefault="00532F80" w:rsidP="00532F80">
            <w:pPr>
              <w:pStyle w:val="ExpectedResultsTopcased"/>
              <w:rPr>
                <w:ins w:id="3599" w:author="bouzid" w:date="2014-07-07T16:33:00Z"/>
                <w:rFonts w:eastAsiaTheme="minorEastAsia"/>
                <w:sz w:val="18"/>
                <w:szCs w:val="18"/>
              </w:rPr>
            </w:pPr>
            <w:ins w:id="3600" w:author="bouzid" w:date="2014-07-07T16:33:00Z">
              <w:r>
                <w:rPr>
                  <w:rFonts w:eastAsiaTheme="minorEastAsia"/>
                  <w:sz w:val="18"/>
                  <w:szCs w:val="18"/>
                </w:rPr>
                <w:t>TM_LFR_SCIENCE_SBM</w:t>
              </w:r>
            </w:ins>
            <w:r>
              <w:rPr>
                <w:rFonts w:eastAsiaTheme="minorEastAsia"/>
                <w:sz w:val="18"/>
                <w:szCs w:val="18"/>
              </w:rPr>
              <w:t>2</w:t>
            </w:r>
            <w:ins w:id="3601" w:author="bouzid" w:date="2014-07-07T16:33:00Z">
              <w:r>
                <w:rPr>
                  <w:rFonts w:eastAsiaTheme="minorEastAsia"/>
                  <w:sz w:val="18"/>
                  <w:szCs w:val="18"/>
                </w:rPr>
                <w:t>_BP2_F</w:t>
              </w:r>
            </w:ins>
            <w:r>
              <w:rPr>
                <w:rFonts w:eastAsiaTheme="minorEastAsia"/>
                <w:sz w:val="18"/>
                <w:szCs w:val="18"/>
              </w:rPr>
              <w:t>1</w:t>
            </w:r>
          </w:p>
          <w:p w:rsidR="00065F52" w:rsidRPr="004B2D71" w:rsidRDefault="00065F52" w:rsidP="00065F52">
            <w:pPr>
              <w:pStyle w:val="ExpectedResultsTopcased"/>
              <w:rPr>
                <w:rFonts w:eastAsiaTheme="minorEastAsia"/>
                <w:sz w:val="18"/>
                <w:szCs w:val="18"/>
              </w:rPr>
            </w:pPr>
          </w:p>
        </w:tc>
        <w:tc>
          <w:tcPr>
            <w:tcW w:w="1245" w:type="dxa"/>
            <w:tcBorders>
              <w:top w:val="nil"/>
              <w:left w:val="nil"/>
              <w:bottom w:val="single" w:sz="8" w:space="0" w:color="auto"/>
              <w:right w:val="nil"/>
            </w:tcBorders>
            <w:shd w:val="clear" w:color="auto" w:fill="auto"/>
            <w:noWrap/>
            <w:hideMark/>
          </w:tcPr>
          <w:p w:rsidR="00065F52" w:rsidRPr="00256C26" w:rsidRDefault="00065F52" w:rsidP="00256C26">
            <w:pPr>
              <w:pStyle w:val="CommentsTopcased"/>
            </w:pPr>
          </w:p>
        </w:tc>
        <w:tc>
          <w:tcPr>
            <w:tcW w:w="946" w:type="dxa"/>
            <w:tcBorders>
              <w:top w:val="nil"/>
              <w:left w:val="single" w:sz="8" w:space="0" w:color="auto"/>
              <w:bottom w:val="single" w:sz="8" w:space="0" w:color="auto"/>
              <w:right w:val="single" w:sz="8" w:space="0" w:color="auto"/>
            </w:tcBorders>
            <w:shd w:val="clear" w:color="auto" w:fill="auto"/>
            <w:noWrap/>
            <w:vAlign w:val="center"/>
            <w:hideMark/>
          </w:tcPr>
          <w:p w:rsidR="00065F52" w:rsidRDefault="00065F52" w:rsidP="005E5C84">
            <w:pPr>
              <w:pStyle w:val="StatusTopcased"/>
            </w:pPr>
          </w:p>
        </w:tc>
      </w:tr>
      <w:tr w:rsidR="00065F52" w:rsidRPr="00E5410E" w:rsidTr="00065F52">
        <w:trPr>
          <w:cantSplit/>
          <w:trHeight w:val="270"/>
        </w:trPr>
        <w:tc>
          <w:tcPr>
            <w:tcW w:w="838" w:type="dxa"/>
            <w:tcBorders>
              <w:top w:val="nil"/>
              <w:left w:val="single" w:sz="8" w:space="0" w:color="auto"/>
              <w:bottom w:val="single" w:sz="8" w:space="0" w:color="auto"/>
              <w:right w:val="single" w:sz="8" w:space="0" w:color="auto"/>
            </w:tcBorders>
            <w:shd w:val="clear" w:color="auto" w:fill="auto"/>
            <w:noWrap/>
            <w:vAlign w:val="center"/>
            <w:hideMark/>
          </w:tcPr>
          <w:p w:rsidR="00065F52" w:rsidRPr="00270A4C" w:rsidRDefault="00065F52" w:rsidP="004A7D0A">
            <w:pPr>
              <w:pStyle w:val="StepTopcased"/>
              <w:numPr>
                <w:ilvl w:val="0"/>
                <w:numId w:val="32"/>
              </w:numPr>
            </w:pPr>
          </w:p>
        </w:tc>
        <w:tc>
          <w:tcPr>
            <w:tcW w:w="3132" w:type="dxa"/>
            <w:gridSpan w:val="4"/>
            <w:tcBorders>
              <w:top w:val="single" w:sz="8" w:space="0" w:color="auto"/>
              <w:left w:val="nil"/>
              <w:bottom w:val="single" w:sz="8" w:space="0" w:color="auto"/>
              <w:right w:val="single" w:sz="8" w:space="0" w:color="000000"/>
            </w:tcBorders>
            <w:shd w:val="clear" w:color="auto" w:fill="auto"/>
            <w:noWrap/>
            <w:hideMark/>
          </w:tcPr>
          <w:p w:rsidR="00532F80" w:rsidRDefault="00532F80" w:rsidP="00532F80">
            <w:pPr>
              <w:rPr>
                <w:ins w:id="3602" w:author="bouzid" w:date="2014-07-07T16:50:00Z"/>
                <w:rFonts w:ascii="Arial" w:hAnsi="Arial" w:cs="Arial"/>
                <w:color w:val="000000"/>
                <w:sz w:val="18"/>
                <w:szCs w:val="18"/>
                <w:lang w:eastAsia="fr-FR" w:bidi="ar-SA"/>
              </w:rPr>
            </w:pPr>
            <w:ins w:id="3603" w:author="bouzid" w:date="2014-07-07T16:50:00Z">
              <w:r>
                <w:rPr>
                  <w:rFonts w:ascii="Arial" w:hAnsi="Arial" w:cs="Arial"/>
                  <w:color w:val="000000"/>
                  <w:sz w:val="18"/>
                  <w:szCs w:val="18"/>
                  <w:lang w:eastAsia="fr-FR" w:bidi="ar-SA"/>
                </w:rPr>
                <w:t>In standby mode TC LOAD_SBM</w:t>
              </w:r>
            </w:ins>
            <w:r>
              <w:rPr>
                <w:rFonts w:ascii="Arial" w:hAnsi="Arial" w:cs="Arial"/>
                <w:color w:val="000000"/>
                <w:sz w:val="18"/>
                <w:szCs w:val="18"/>
                <w:lang w:eastAsia="fr-FR" w:bidi="ar-SA"/>
              </w:rPr>
              <w:t>2</w:t>
            </w:r>
            <w:ins w:id="3604" w:author="bouzid" w:date="2014-07-07T16:50:00Z">
              <w:r>
                <w:rPr>
                  <w:rFonts w:ascii="Arial" w:hAnsi="Arial" w:cs="Arial"/>
                  <w:color w:val="000000"/>
                  <w:sz w:val="18"/>
                  <w:szCs w:val="18"/>
                  <w:lang w:eastAsia="fr-FR" w:bidi="ar-SA"/>
                </w:rPr>
                <w:t>_PAR sends with one bad value</w:t>
              </w:r>
            </w:ins>
          </w:p>
          <w:p w:rsidR="00532F80" w:rsidRDefault="00532F80" w:rsidP="00532F80">
            <w:pPr>
              <w:rPr>
                <w:ins w:id="3605" w:author="bouzid" w:date="2014-07-07T16:50:00Z"/>
                <w:rFonts w:ascii="Arial" w:hAnsi="Arial" w:cs="Arial"/>
                <w:color w:val="000000"/>
                <w:sz w:val="18"/>
                <w:szCs w:val="18"/>
                <w:lang w:eastAsia="fr-FR" w:bidi="ar-SA"/>
              </w:rPr>
            </w:pPr>
            <w:ins w:id="3606" w:author="bouzid" w:date="2014-07-07T16:50:00Z">
              <w:r>
                <w:rPr>
                  <w:rFonts w:ascii="Arial" w:hAnsi="Arial" w:cs="Arial"/>
                  <w:color w:val="000000"/>
                  <w:sz w:val="18"/>
                  <w:szCs w:val="18"/>
                  <w:lang w:eastAsia="fr-FR" w:bidi="ar-SA"/>
                </w:rPr>
                <w:t>SY_LFR_S</w:t>
              </w:r>
            </w:ins>
            <w:r>
              <w:rPr>
                <w:rFonts w:ascii="Arial" w:hAnsi="Arial" w:cs="Arial"/>
                <w:color w:val="000000"/>
                <w:sz w:val="18"/>
                <w:szCs w:val="18"/>
                <w:lang w:eastAsia="fr-FR" w:bidi="ar-SA"/>
              </w:rPr>
              <w:t>2</w:t>
            </w:r>
            <w:ins w:id="3607" w:author="bouzid" w:date="2014-07-07T16:50:00Z">
              <w:r>
                <w:rPr>
                  <w:rFonts w:ascii="Arial" w:hAnsi="Arial" w:cs="Arial"/>
                  <w:color w:val="000000"/>
                  <w:sz w:val="18"/>
                  <w:szCs w:val="18"/>
                  <w:lang w:eastAsia="fr-FR" w:bidi="ar-SA"/>
                </w:rPr>
                <w:t>_BP_P0=</w:t>
              </w:r>
            </w:ins>
            <w:r>
              <w:rPr>
                <w:rFonts w:ascii="Arial" w:hAnsi="Arial" w:cs="Arial"/>
                <w:color w:val="000000"/>
                <w:sz w:val="18"/>
                <w:szCs w:val="18"/>
                <w:lang w:eastAsia="fr-FR" w:bidi="ar-SA"/>
              </w:rPr>
              <w:t>1s</w:t>
            </w:r>
          </w:p>
          <w:p w:rsidR="00532F80" w:rsidRDefault="00532F80" w:rsidP="00532F80">
            <w:pPr>
              <w:rPr>
                <w:ins w:id="3608" w:author="bouzid" w:date="2014-07-07T16:50:00Z"/>
                <w:rFonts w:ascii="Arial" w:hAnsi="Arial" w:cs="Arial"/>
                <w:color w:val="000000"/>
                <w:sz w:val="18"/>
                <w:szCs w:val="18"/>
                <w:lang w:eastAsia="fr-FR" w:bidi="ar-SA"/>
              </w:rPr>
            </w:pPr>
            <w:ins w:id="3609" w:author="bouzid" w:date="2014-07-07T16:50:00Z">
              <w:r>
                <w:rPr>
                  <w:rFonts w:ascii="Arial" w:hAnsi="Arial" w:cs="Arial"/>
                  <w:color w:val="000000"/>
                  <w:sz w:val="18"/>
                  <w:szCs w:val="18"/>
                  <w:lang w:eastAsia="fr-FR" w:bidi="ar-SA"/>
                </w:rPr>
                <w:t>SY_LFR_S</w:t>
              </w:r>
            </w:ins>
            <w:r>
              <w:rPr>
                <w:rFonts w:ascii="Arial" w:hAnsi="Arial" w:cs="Arial"/>
                <w:color w:val="000000"/>
                <w:sz w:val="18"/>
                <w:szCs w:val="18"/>
                <w:lang w:eastAsia="fr-FR" w:bidi="ar-SA"/>
              </w:rPr>
              <w:t>2</w:t>
            </w:r>
            <w:ins w:id="3610" w:author="bouzid" w:date="2014-07-07T16:50:00Z">
              <w:r>
                <w:rPr>
                  <w:rFonts w:ascii="Arial" w:hAnsi="Arial" w:cs="Arial"/>
                  <w:color w:val="000000"/>
                  <w:sz w:val="18"/>
                  <w:szCs w:val="18"/>
                  <w:lang w:eastAsia="fr-FR" w:bidi="ar-SA"/>
                </w:rPr>
                <w:t>_BP_P1=0s</w:t>
              </w:r>
            </w:ins>
          </w:p>
          <w:p w:rsidR="00532F80" w:rsidRDefault="00532F80" w:rsidP="00532F80">
            <w:pPr>
              <w:rPr>
                <w:ins w:id="3611" w:author="bouzid" w:date="2014-07-07T16:50:00Z"/>
                <w:rFonts w:ascii="Arial" w:hAnsi="Arial" w:cs="Arial"/>
                <w:color w:val="000000"/>
                <w:sz w:val="18"/>
                <w:szCs w:val="18"/>
                <w:lang w:eastAsia="fr-FR" w:bidi="ar-SA"/>
              </w:rPr>
            </w:pPr>
          </w:p>
          <w:p w:rsidR="00532F80" w:rsidRDefault="00532F80" w:rsidP="00532F80">
            <w:pPr>
              <w:rPr>
                <w:ins w:id="3612" w:author="bouzid" w:date="2014-07-07T16:50:00Z"/>
                <w:rFonts w:ascii="Arial" w:hAnsi="Arial" w:cs="Arial"/>
                <w:color w:val="000000"/>
                <w:sz w:val="18"/>
                <w:szCs w:val="18"/>
                <w:lang w:eastAsia="fr-FR" w:bidi="ar-SA"/>
              </w:rPr>
            </w:pPr>
            <w:ins w:id="3613" w:author="bouzid" w:date="2014-07-07T16:50:00Z">
              <w:r>
                <w:rPr>
                  <w:rFonts w:ascii="Arial" w:hAnsi="Arial" w:cs="Arial"/>
                  <w:color w:val="000000"/>
                  <w:sz w:val="18"/>
                  <w:szCs w:val="18"/>
                  <w:lang w:eastAsia="fr-FR" w:bidi="ar-SA"/>
                </w:rPr>
                <w:t>Enter in SBM</w:t>
              </w:r>
            </w:ins>
            <w:r>
              <w:rPr>
                <w:rFonts w:ascii="Arial" w:hAnsi="Arial" w:cs="Arial"/>
                <w:color w:val="000000"/>
                <w:sz w:val="18"/>
                <w:szCs w:val="18"/>
                <w:lang w:eastAsia="fr-FR" w:bidi="ar-SA"/>
              </w:rPr>
              <w:t>2</w:t>
            </w:r>
            <w:ins w:id="3614" w:author="bouzid" w:date="2014-07-07T16:50:00Z">
              <w:r>
                <w:rPr>
                  <w:rFonts w:ascii="Arial" w:hAnsi="Arial" w:cs="Arial"/>
                  <w:color w:val="000000"/>
                  <w:sz w:val="18"/>
                  <w:szCs w:val="18"/>
                  <w:lang w:eastAsia="fr-FR" w:bidi="ar-SA"/>
                </w:rPr>
                <w:t xml:space="preserve"> mode</w:t>
              </w:r>
            </w:ins>
          </w:p>
          <w:p w:rsidR="00065F52" w:rsidRDefault="00532F80" w:rsidP="00532F80">
            <w:pPr>
              <w:rPr>
                <w:rFonts w:ascii="Arial" w:hAnsi="Arial" w:cs="Arial"/>
                <w:color w:val="000000"/>
                <w:sz w:val="18"/>
                <w:szCs w:val="18"/>
                <w:lang w:eastAsia="fr-FR" w:bidi="ar-SA"/>
              </w:rPr>
            </w:pPr>
            <w:ins w:id="3615" w:author="bouzid" w:date="2014-07-07T16:50:00Z">
              <w:r>
                <w:rPr>
                  <w:rFonts w:ascii="Arial" w:hAnsi="Arial" w:cs="Arial"/>
                  <w:color w:val="000000"/>
                  <w:sz w:val="18"/>
                  <w:szCs w:val="18"/>
                  <w:lang w:eastAsia="fr-FR" w:bidi="ar-SA"/>
                </w:rPr>
                <w:t xml:space="preserve">Wait </w:t>
              </w:r>
            </w:ins>
            <w:r>
              <w:rPr>
                <w:rFonts w:ascii="Arial" w:hAnsi="Arial" w:cs="Arial"/>
                <w:color w:val="000000"/>
                <w:sz w:val="18"/>
                <w:szCs w:val="18"/>
                <w:lang w:eastAsia="fr-FR" w:bidi="ar-SA"/>
              </w:rPr>
              <w:t>235</w:t>
            </w:r>
            <w:ins w:id="3616" w:author="bouzid" w:date="2014-07-07T17:15:00Z">
              <w:r>
                <w:rPr>
                  <w:rFonts w:ascii="Arial" w:hAnsi="Arial" w:cs="Arial"/>
                  <w:color w:val="000000"/>
                  <w:sz w:val="18"/>
                  <w:szCs w:val="18"/>
                  <w:lang w:eastAsia="fr-FR" w:bidi="ar-SA"/>
                </w:rPr>
                <w:t xml:space="preserve"> </w:t>
              </w:r>
            </w:ins>
            <w:ins w:id="3617" w:author="bouzid" w:date="2014-07-07T16:50:00Z">
              <w:r>
                <w:rPr>
                  <w:rFonts w:ascii="Arial" w:hAnsi="Arial" w:cs="Arial"/>
                  <w:color w:val="000000"/>
                  <w:sz w:val="18"/>
                  <w:szCs w:val="18"/>
                  <w:lang w:eastAsia="fr-FR" w:bidi="ar-SA"/>
                </w:rPr>
                <w:t>sec</w:t>
              </w:r>
            </w:ins>
          </w:p>
        </w:tc>
        <w:tc>
          <w:tcPr>
            <w:tcW w:w="4187" w:type="dxa"/>
            <w:gridSpan w:val="5"/>
            <w:tcBorders>
              <w:top w:val="nil"/>
              <w:left w:val="nil"/>
              <w:bottom w:val="single" w:sz="8" w:space="0" w:color="auto"/>
              <w:right w:val="single" w:sz="8" w:space="0" w:color="auto"/>
            </w:tcBorders>
            <w:shd w:val="clear" w:color="auto" w:fill="auto"/>
            <w:noWrap/>
            <w:hideMark/>
          </w:tcPr>
          <w:p w:rsidR="00532F80" w:rsidRDefault="00532F80" w:rsidP="00532F80">
            <w:pPr>
              <w:pStyle w:val="ExpectedResultsTopcased"/>
              <w:rPr>
                <w:ins w:id="3618" w:author="bouzid" w:date="2014-07-07T16:48:00Z"/>
                <w:rFonts w:eastAsiaTheme="minorEastAsia"/>
                <w:sz w:val="18"/>
                <w:szCs w:val="18"/>
              </w:rPr>
            </w:pPr>
            <w:ins w:id="3619" w:author="bouzid" w:date="2014-07-07T16:47:00Z">
              <w:r w:rsidRPr="004B2D71">
                <w:rPr>
                  <w:rFonts w:eastAsiaTheme="minorEastAsia"/>
                  <w:sz w:val="18"/>
                  <w:szCs w:val="18"/>
                </w:rPr>
                <w:t xml:space="preserve">Verify the LFR FSW sends </w:t>
              </w:r>
              <w:r>
                <w:rPr>
                  <w:rFonts w:eastAsiaTheme="minorEastAsia"/>
                  <w:sz w:val="18"/>
                  <w:szCs w:val="18"/>
                </w:rPr>
                <w:t>a high cadence data stream whose content corresponds to the SBM</w:t>
              </w:r>
            </w:ins>
            <w:r w:rsidR="008252F6">
              <w:rPr>
                <w:rFonts w:eastAsiaTheme="minorEastAsia"/>
                <w:sz w:val="18"/>
                <w:szCs w:val="18"/>
              </w:rPr>
              <w:t>2</w:t>
            </w:r>
            <w:ins w:id="3620" w:author="bouzid" w:date="2014-07-07T16:47:00Z">
              <w:r w:rsidRPr="004B2D71">
                <w:rPr>
                  <w:rFonts w:eastAsiaTheme="minorEastAsia"/>
                  <w:sz w:val="18"/>
                  <w:szCs w:val="18"/>
                </w:rPr>
                <w:t xml:space="preserve"> mode parameter set.</w:t>
              </w:r>
            </w:ins>
          </w:p>
          <w:p w:rsidR="00532F80" w:rsidRDefault="00532F80" w:rsidP="00532F80">
            <w:pPr>
              <w:pStyle w:val="ExpectedResultsTopcased"/>
              <w:rPr>
                <w:color w:val="000000"/>
                <w:sz w:val="18"/>
                <w:szCs w:val="18"/>
              </w:rPr>
            </w:pPr>
            <w:ins w:id="3621" w:author="bouzid" w:date="2014-07-07T16:48:00Z">
              <w:r>
                <w:rPr>
                  <w:rFonts w:eastAsiaTheme="minorEastAsia"/>
                  <w:sz w:val="18"/>
                  <w:szCs w:val="18"/>
                </w:rPr>
                <w:t xml:space="preserve">TM_LFR_EXE_NOT_INCONSISTENT on  </w:t>
              </w:r>
              <w:r>
                <w:rPr>
                  <w:color w:val="000000"/>
                  <w:sz w:val="18"/>
                  <w:szCs w:val="18"/>
                </w:rPr>
                <w:t>sy_lfr_s</w:t>
              </w:r>
            </w:ins>
            <w:r>
              <w:rPr>
                <w:color w:val="000000"/>
                <w:sz w:val="18"/>
                <w:szCs w:val="18"/>
              </w:rPr>
              <w:t>2</w:t>
            </w:r>
            <w:ins w:id="3622" w:author="bouzid" w:date="2014-07-07T16:49:00Z">
              <w:r>
                <w:rPr>
                  <w:color w:val="000000"/>
                  <w:sz w:val="18"/>
                  <w:szCs w:val="18"/>
                </w:rPr>
                <w:t>_bp_p</w:t>
              </w:r>
            </w:ins>
            <w:r>
              <w:rPr>
                <w:color w:val="000000"/>
                <w:sz w:val="18"/>
                <w:szCs w:val="18"/>
              </w:rPr>
              <w:t>1</w:t>
            </w:r>
            <w:ins w:id="3623" w:author="bouzid" w:date="2014-07-07T16:48:00Z">
              <w:r>
                <w:rPr>
                  <w:color w:val="000000"/>
                  <w:sz w:val="18"/>
                  <w:szCs w:val="18"/>
                </w:rPr>
                <w:t xml:space="preserve"> parameter</w:t>
              </w:r>
            </w:ins>
            <w:r>
              <w:rPr>
                <w:color w:val="000000"/>
                <w:sz w:val="18"/>
                <w:szCs w:val="18"/>
              </w:rPr>
              <w:t xml:space="preserve"> (PA_RPW_BYTE_POSITION=11</w:t>
            </w:r>
            <w:r w:rsidR="00D83D2F">
              <w:rPr>
                <w:color w:val="000000"/>
                <w:sz w:val="18"/>
                <w:szCs w:val="18"/>
              </w:rPr>
              <w:t xml:space="preserve"> and PA_RPW_RCV_VALUE=0</w:t>
            </w:r>
            <w:r>
              <w:rPr>
                <w:color w:val="000000"/>
                <w:sz w:val="18"/>
                <w:szCs w:val="18"/>
              </w:rPr>
              <w:t>)</w:t>
            </w:r>
          </w:p>
          <w:p w:rsidR="00532F80" w:rsidRDefault="00532F80" w:rsidP="00532F80">
            <w:pPr>
              <w:pStyle w:val="ExpectedResultsTopcased"/>
              <w:rPr>
                <w:rFonts w:eastAsiaTheme="minorEastAsia"/>
                <w:sz w:val="18"/>
                <w:szCs w:val="18"/>
              </w:rPr>
            </w:pPr>
          </w:p>
          <w:p w:rsidR="00532F80" w:rsidRDefault="00532F80" w:rsidP="00532F80">
            <w:pPr>
              <w:pStyle w:val="ExpectedResultsTopcased"/>
              <w:rPr>
                <w:ins w:id="3624" w:author="bouzid" w:date="2014-07-07T16:45:00Z"/>
                <w:rFonts w:eastAsiaTheme="minorEastAsia"/>
                <w:sz w:val="18"/>
                <w:szCs w:val="18"/>
              </w:rPr>
            </w:pPr>
            <w:ins w:id="3625" w:author="bouzid" w:date="2014-07-07T16:46:00Z">
              <w:r>
                <w:rPr>
                  <w:rFonts w:eastAsiaTheme="minorEastAsia"/>
                  <w:sz w:val="18"/>
                  <w:szCs w:val="18"/>
                </w:rPr>
                <w:t>Keep the values used in step 3</w:t>
              </w:r>
            </w:ins>
          </w:p>
          <w:p w:rsidR="00532F80" w:rsidRDefault="00532F80" w:rsidP="00532F80">
            <w:pPr>
              <w:pStyle w:val="ExpectedResultsTopcased"/>
              <w:rPr>
                <w:ins w:id="3626" w:author="bouzid" w:date="2014-07-07T16:30:00Z"/>
                <w:rFonts w:eastAsiaTheme="minorEastAsia"/>
                <w:sz w:val="18"/>
                <w:szCs w:val="18"/>
              </w:rPr>
            </w:pPr>
            <w:ins w:id="3627" w:author="bouzid" w:date="2014-07-07T16:30:00Z">
              <w:r>
                <w:rPr>
                  <w:rFonts w:eastAsiaTheme="minorEastAsia"/>
                  <w:sz w:val="18"/>
                  <w:szCs w:val="18"/>
                </w:rPr>
                <w:t>TM_LFR_SCIENCE_NORMAL_SWF_F</w:t>
              </w:r>
            </w:ins>
            <w:r>
              <w:rPr>
                <w:rFonts w:eastAsiaTheme="minorEastAsia"/>
                <w:sz w:val="18"/>
                <w:szCs w:val="18"/>
              </w:rPr>
              <w:t>i</w:t>
            </w:r>
          </w:p>
          <w:p w:rsidR="00532F80" w:rsidRDefault="00532F80" w:rsidP="00532F80">
            <w:pPr>
              <w:pStyle w:val="ExpectedResultsTopcased"/>
              <w:rPr>
                <w:ins w:id="3628" w:author="bouzid" w:date="2014-07-07T16:31:00Z"/>
                <w:rFonts w:eastAsiaTheme="minorEastAsia"/>
                <w:sz w:val="18"/>
                <w:szCs w:val="18"/>
              </w:rPr>
            </w:pPr>
            <w:ins w:id="3629" w:author="bouzid" w:date="2014-07-07T16:31:00Z">
              <w:r>
                <w:rPr>
                  <w:rFonts w:eastAsiaTheme="minorEastAsia"/>
                  <w:sz w:val="18"/>
                  <w:szCs w:val="18"/>
                </w:rPr>
                <w:t>TM_LFR_SCIENCE_NORMAL_CWF_</w:t>
              </w:r>
            </w:ins>
            <w:r w:rsidR="00035CBD">
              <w:rPr>
                <w:rFonts w:eastAsiaTheme="minorEastAsia"/>
                <w:sz w:val="18"/>
                <w:szCs w:val="18"/>
              </w:rPr>
              <w:t>LONG_</w:t>
            </w:r>
            <w:ins w:id="3630" w:author="bouzid" w:date="2014-07-07T16:31:00Z">
              <w:r>
                <w:rPr>
                  <w:rFonts w:eastAsiaTheme="minorEastAsia"/>
                  <w:sz w:val="18"/>
                  <w:szCs w:val="18"/>
                </w:rPr>
                <w:t>F3</w:t>
              </w:r>
            </w:ins>
          </w:p>
          <w:p w:rsidR="00532F80" w:rsidRDefault="00532F80" w:rsidP="00532F80">
            <w:pPr>
              <w:pStyle w:val="ExpectedResultsTopcased"/>
              <w:rPr>
                <w:ins w:id="3631" w:author="bouzid" w:date="2014-07-07T16:31:00Z"/>
                <w:rFonts w:eastAsiaTheme="minorEastAsia"/>
                <w:sz w:val="18"/>
                <w:szCs w:val="18"/>
              </w:rPr>
            </w:pPr>
            <w:ins w:id="3632" w:author="bouzid" w:date="2014-07-07T16:31:00Z">
              <w:r>
                <w:rPr>
                  <w:rFonts w:eastAsiaTheme="minorEastAsia"/>
                  <w:sz w:val="18"/>
                  <w:szCs w:val="18"/>
                </w:rPr>
                <w:t>TM_LFR_SCIENCE_NORMAL_BP1_Fi</w:t>
              </w:r>
            </w:ins>
          </w:p>
          <w:p w:rsidR="00532F80" w:rsidRDefault="00532F80" w:rsidP="00532F80">
            <w:pPr>
              <w:pStyle w:val="ExpectedResultsTopcased"/>
              <w:rPr>
                <w:rFonts w:eastAsiaTheme="minorEastAsia"/>
                <w:sz w:val="18"/>
                <w:szCs w:val="18"/>
              </w:rPr>
            </w:pPr>
            <w:ins w:id="3633" w:author="bouzid" w:date="2014-07-07T16:32:00Z">
              <w:r>
                <w:rPr>
                  <w:rFonts w:eastAsiaTheme="minorEastAsia"/>
                  <w:sz w:val="18"/>
                  <w:szCs w:val="18"/>
                </w:rPr>
                <w:t>TM_LFR_SCIENCE_NORMAL_BP2_Fi</w:t>
              </w:r>
            </w:ins>
          </w:p>
          <w:p w:rsidR="00532F80" w:rsidRDefault="00532F80" w:rsidP="00532F80">
            <w:pPr>
              <w:pStyle w:val="ExpectedResultsTopcased"/>
              <w:rPr>
                <w:ins w:id="3634" w:author="bouzid" w:date="2014-07-07T16:31:00Z"/>
                <w:rFonts w:eastAsiaTheme="minorEastAsia"/>
                <w:sz w:val="18"/>
                <w:szCs w:val="18"/>
              </w:rPr>
            </w:pPr>
            <w:r>
              <w:rPr>
                <w:rFonts w:eastAsiaTheme="minorEastAsia"/>
                <w:sz w:val="18"/>
                <w:szCs w:val="18"/>
              </w:rPr>
              <w:t>TM_LFR_SCIENCE_NORMAL_ASM_Fi</w:t>
            </w:r>
          </w:p>
          <w:p w:rsidR="00532F80" w:rsidRDefault="00532F80" w:rsidP="00532F80">
            <w:pPr>
              <w:pStyle w:val="ExpectedResultsTopcased"/>
              <w:rPr>
                <w:ins w:id="3635" w:author="bouzid" w:date="2014-07-07T16:32:00Z"/>
                <w:rFonts w:eastAsiaTheme="minorEastAsia"/>
                <w:sz w:val="18"/>
                <w:szCs w:val="18"/>
              </w:rPr>
            </w:pPr>
          </w:p>
          <w:p w:rsidR="00532F80" w:rsidRDefault="00532F80" w:rsidP="00532F80">
            <w:pPr>
              <w:pStyle w:val="ExpectedResultsTopcased"/>
              <w:rPr>
                <w:ins w:id="3636" w:author="bouzid" w:date="2014-07-07T16:32:00Z"/>
                <w:rFonts w:eastAsiaTheme="minorEastAsia"/>
                <w:sz w:val="18"/>
                <w:szCs w:val="18"/>
              </w:rPr>
            </w:pPr>
            <w:ins w:id="3637" w:author="bouzid" w:date="2014-07-07T16:32:00Z">
              <w:r>
                <w:rPr>
                  <w:rFonts w:eastAsiaTheme="minorEastAsia"/>
                  <w:sz w:val="18"/>
                  <w:szCs w:val="18"/>
                </w:rPr>
                <w:t>TM_LFR_SCIENCE_SBM</w:t>
              </w:r>
            </w:ins>
            <w:r>
              <w:rPr>
                <w:rFonts w:eastAsiaTheme="minorEastAsia"/>
                <w:sz w:val="18"/>
                <w:szCs w:val="18"/>
              </w:rPr>
              <w:t>2</w:t>
            </w:r>
            <w:ins w:id="3638" w:author="bouzid" w:date="2014-07-07T16:32:00Z">
              <w:r>
                <w:rPr>
                  <w:rFonts w:eastAsiaTheme="minorEastAsia"/>
                  <w:sz w:val="18"/>
                  <w:szCs w:val="18"/>
                </w:rPr>
                <w:t>_CWF_F</w:t>
              </w:r>
            </w:ins>
            <w:r>
              <w:rPr>
                <w:rFonts w:eastAsiaTheme="minorEastAsia"/>
                <w:sz w:val="18"/>
                <w:szCs w:val="18"/>
              </w:rPr>
              <w:t>2</w:t>
            </w:r>
          </w:p>
          <w:p w:rsidR="00532F80" w:rsidRDefault="00532F80" w:rsidP="00532F80">
            <w:pPr>
              <w:pStyle w:val="ExpectedResultsTopcased"/>
              <w:rPr>
                <w:rFonts w:eastAsiaTheme="minorEastAsia"/>
                <w:sz w:val="18"/>
                <w:szCs w:val="18"/>
              </w:rPr>
            </w:pPr>
            <w:ins w:id="3639" w:author="bouzid" w:date="2014-07-07T16:33:00Z">
              <w:r>
                <w:rPr>
                  <w:rFonts w:eastAsiaTheme="minorEastAsia"/>
                  <w:sz w:val="18"/>
                  <w:szCs w:val="18"/>
                </w:rPr>
                <w:t>TM_LFR_SCIENCE_SBM</w:t>
              </w:r>
            </w:ins>
            <w:r>
              <w:rPr>
                <w:rFonts w:eastAsiaTheme="minorEastAsia"/>
                <w:sz w:val="18"/>
                <w:szCs w:val="18"/>
              </w:rPr>
              <w:t>2</w:t>
            </w:r>
            <w:ins w:id="3640" w:author="bouzid" w:date="2014-07-07T16:33:00Z">
              <w:r>
                <w:rPr>
                  <w:rFonts w:eastAsiaTheme="minorEastAsia"/>
                  <w:sz w:val="18"/>
                  <w:szCs w:val="18"/>
                </w:rPr>
                <w:t>_BP1_F0</w:t>
              </w:r>
            </w:ins>
          </w:p>
          <w:p w:rsidR="00532F80" w:rsidRDefault="00532F80" w:rsidP="00532F80">
            <w:pPr>
              <w:pStyle w:val="ExpectedResultsTopcased"/>
              <w:rPr>
                <w:rFonts w:eastAsiaTheme="minorEastAsia"/>
                <w:sz w:val="18"/>
                <w:szCs w:val="18"/>
              </w:rPr>
            </w:pPr>
            <w:ins w:id="3641" w:author="bouzid" w:date="2014-07-07T16:33:00Z">
              <w:r>
                <w:rPr>
                  <w:rFonts w:eastAsiaTheme="minorEastAsia"/>
                  <w:sz w:val="18"/>
                  <w:szCs w:val="18"/>
                </w:rPr>
                <w:t>TM_LFR_SCIENCE_SBM</w:t>
              </w:r>
            </w:ins>
            <w:r>
              <w:rPr>
                <w:rFonts w:eastAsiaTheme="minorEastAsia"/>
                <w:sz w:val="18"/>
                <w:szCs w:val="18"/>
              </w:rPr>
              <w:t>2</w:t>
            </w:r>
            <w:ins w:id="3642" w:author="bouzid" w:date="2014-07-07T16:33:00Z">
              <w:r>
                <w:rPr>
                  <w:rFonts w:eastAsiaTheme="minorEastAsia"/>
                  <w:sz w:val="18"/>
                  <w:szCs w:val="18"/>
                </w:rPr>
                <w:t>_BP1_F</w:t>
              </w:r>
            </w:ins>
            <w:r>
              <w:rPr>
                <w:rFonts w:eastAsiaTheme="minorEastAsia"/>
                <w:sz w:val="18"/>
                <w:szCs w:val="18"/>
              </w:rPr>
              <w:t>1</w:t>
            </w:r>
          </w:p>
          <w:p w:rsidR="00532F80" w:rsidRDefault="00532F80" w:rsidP="00532F80">
            <w:pPr>
              <w:pStyle w:val="ExpectedResultsTopcased"/>
              <w:rPr>
                <w:ins w:id="3643" w:author="bouzid" w:date="2014-07-07T16:33:00Z"/>
                <w:rFonts w:eastAsiaTheme="minorEastAsia"/>
                <w:sz w:val="18"/>
                <w:szCs w:val="18"/>
              </w:rPr>
            </w:pPr>
            <w:ins w:id="3644" w:author="bouzid" w:date="2014-07-07T16:33:00Z">
              <w:r>
                <w:rPr>
                  <w:rFonts w:eastAsiaTheme="minorEastAsia"/>
                  <w:sz w:val="18"/>
                  <w:szCs w:val="18"/>
                </w:rPr>
                <w:t>TM_LFR_SCIENCE_SBM</w:t>
              </w:r>
            </w:ins>
            <w:r>
              <w:rPr>
                <w:rFonts w:eastAsiaTheme="minorEastAsia"/>
                <w:sz w:val="18"/>
                <w:szCs w:val="18"/>
              </w:rPr>
              <w:t>2</w:t>
            </w:r>
            <w:ins w:id="3645" w:author="bouzid" w:date="2014-07-07T16:33:00Z">
              <w:r>
                <w:rPr>
                  <w:rFonts w:eastAsiaTheme="minorEastAsia"/>
                  <w:sz w:val="18"/>
                  <w:szCs w:val="18"/>
                </w:rPr>
                <w:t>_BP2_F0</w:t>
              </w:r>
            </w:ins>
          </w:p>
          <w:p w:rsidR="00532F80" w:rsidRDefault="00532F80" w:rsidP="00532F80">
            <w:pPr>
              <w:pStyle w:val="ExpectedResultsTopcased"/>
              <w:rPr>
                <w:ins w:id="3646" w:author="bouzid" w:date="2014-07-07T16:33:00Z"/>
                <w:rFonts w:eastAsiaTheme="minorEastAsia"/>
                <w:sz w:val="18"/>
                <w:szCs w:val="18"/>
              </w:rPr>
            </w:pPr>
            <w:ins w:id="3647" w:author="bouzid" w:date="2014-07-07T16:33:00Z">
              <w:r>
                <w:rPr>
                  <w:rFonts w:eastAsiaTheme="minorEastAsia"/>
                  <w:sz w:val="18"/>
                  <w:szCs w:val="18"/>
                </w:rPr>
                <w:t>TM_LFR_SCIENCE_SBM</w:t>
              </w:r>
            </w:ins>
            <w:r>
              <w:rPr>
                <w:rFonts w:eastAsiaTheme="minorEastAsia"/>
                <w:sz w:val="18"/>
                <w:szCs w:val="18"/>
              </w:rPr>
              <w:t>2</w:t>
            </w:r>
            <w:ins w:id="3648" w:author="bouzid" w:date="2014-07-07T16:33:00Z">
              <w:r>
                <w:rPr>
                  <w:rFonts w:eastAsiaTheme="minorEastAsia"/>
                  <w:sz w:val="18"/>
                  <w:szCs w:val="18"/>
                </w:rPr>
                <w:t>_BP2_F</w:t>
              </w:r>
            </w:ins>
            <w:r>
              <w:rPr>
                <w:rFonts w:eastAsiaTheme="minorEastAsia"/>
                <w:sz w:val="18"/>
                <w:szCs w:val="18"/>
              </w:rPr>
              <w:t>1</w:t>
            </w:r>
          </w:p>
          <w:p w:rsidR="00065F52" w:rsidRPr="004B2D71" w:rsidRDefault="00065F52" w:rsidP="00065F52">
            <w:pPr>
              <w:pStyle w:val="ExpectedResultsTopcased"/>
              <w:rPr>
                <w:rFonts w:eastAsiaTheme="minorEastAsia"/>
                <w:sz w:val="18"/>
                <w:szCs w:val="18"/>
              </w:rPr>
            </w:pPr>
          </w:p>
        </w:tc>
        <w:tc>
          <w:tcPr>
            <w:tcW w:w="1245" w:type="dxa"/>
            <w:tcBorders>
              <w:top w:val="nil"/>
              <w:left w:val="nil"/>
              <w:bottom w:val="single" w:sz="8" w:space="0" w:color="auto"/>
              <w:right w:val="nil"/>
            </w:tcBorders>
            <w:shd w:val="clear" w:color="auto" w:fill="auto"/>
            <w:noWrap/>
            <w:hideMark/>
          </w:tcPr>
          <w:p w:rsidR="00065F52" w:rsidRPr="00256C26" w:rsidRDefault="00065F52" w:rsidP="00256C26">
            <w:pPr>
              <w:pStyle w:val="CommentsTopcased"/>
            </w:pPr>
          </w:p>
        </w:tc>
        <w:tc>
          <w:tcPr>
            <w:tcW w:w="946" w:type="dxa"/>
            <w:tcBorders>
              <w:top w:val="nil"/>
              <w:left w:val="single" w:sz="8" w:space="0" w:color="auto"/>
              <w:bottom w:val="single" w:sz="8" w:space="0" w:color="auto"/>
              <w:right w:val="single" w:sz="8" w:space="0" w:color="auto"/>
            </w:tcBorders>
            <w:shd w:val="clear" w:color="auto" w:fill="auto"/>
            <w:noWrap/>
            <w:vAlign w:val="center"/>
            <w:hideMark/>
          </w:tcPr>
          <w:p w:rsidR="00065F52" w:rsidRDefault="00065F52" w:rsidP="005E5C84">
            <w:pPr>
              <w:pStyle w:val="StatusTopcased"/>
            </w:pPr>
          </w:p>
        </w:tc>
      </w:tr>
      <w:tr w:rsidR="00065F52" w:rsidRPr="00E5410E" w:rsidTr="00065F52">
        <w:trPr>
          <w:cantSplit/>
          <w:trHeight w:val="270"/>
        </w:trPr>
        <w:tc>
          <w:tcPr>
            <w:tcW w:w="838" w:type="dxa"/>
            <w:tcBorders>
              <w:top w:val="nil"/>
              <w:left w:val="single" w:sz="8" w:space="0" w:color="auto"/>
              <w:bottom w:val="single" w:sz="8" w:space="0" w:color="auto"/>
              <w:right w:val="single" w:sz="8" w:space="0" w:color="auto"/>
            </w:tcBorders>
            <w:shd w:val="clear" w:color="auto" w:fill="auto"/>
            <w:noWrap/>
            <w:vAlign w:val="center"/>
            <w:hideMark/>
          </w:tcPr>
          <w:p w:rsidR="00065F52" w:rsidRPr="00270A4C" w:rsidRDefault="00065F52" w:rsidP="004A7D0A">
            <w:pPr>
              <w:pStyle w:val="StepTopcased"/>
              <w:numPr>
                <w:ilvl w:val="0"/>
                <w:numId w:val="32"/>
              </w:numPr>
            </w:pPr>
          </w:p>
        </w:tc>
        <w:tc>
          <w:tcPr>
            <w:tcW w:w="3132" w:type="dxa"/>
            <w:gridSpan w:val="4"/>
            <w:tcBorders>
              <w:top w:val="single" w:sz="8" w:space="0" w:color="auto"/>
              <w:left w:val="nil"/>
              <w:bottom w:val="single" w:sz="8" w:space="0" w:color="auto"/>
              <w:right w:val="single" w:sz="8" w:space="0" w:color="000000"/>
            </w:tcBorders>
            <w:shd w:val="clear" w:color="auto" w:fill="auto"/>
            <w:noWrap/>
            <w:hideMark/>
          </w:tcPr>
          <w:p w:rsidR="00532F80" w:rsidRDefault="00532F80" w:rsidP="00532F80">
            <w:pPr>
              <w:rPr>
                <w:ins w:id="3649" w:author="bouzid" w:date="2014-07-07T16:50:00Z"/>
                <w:rFonts w:ascii="Arial" w:hAnsi="Arial" w:cs="Arial"/>
                <w:color w:val="000000"/>
                <w:sz w:val="18"/>
                <w:szCs w:val="18"/>
                <w:lang w:eastAsia="fr-FR" w:bidi="ar-SA"/>
              </w:rPr>
            </w:pPr>
            <w:ins w:id="3650" w:author="bouzid" w:date="2014-07-07T16:50:00Z">
              <w:r>
                <w:rPr>
                  <w:rFonts w:ascii="Arial" w:hAnsi="Arial" w:cs="Arial"/>
                  <w:color w:val="000000"/>
                  <w:sz w:val="18"/>
                  <w:szCs w:val="18"/>
                  <w:lang w:eastAsia="fr-FR" w:bidi="ar-SA"/>
                </w:rPr>
                <w:t>In standby mode TC LOAD_SBM</w:t>
              </w:r>
            </w:ins>
            <w:r>
              <w:rPr>
                <w:rFonts w:ascii="Arial" w:hAnsi="Arial" w:cs="Arial"/>
                <w:color w:val="000000"/>
                <w:sz w:val="18"/>
                <w:szCs w:val="18"/>
                <w:lang w:eastAsia="fr-FR" w:bidi="ar-SA"/>
              </w:rPr>
              <w:t>2</w:t>
            </w:r>
            <w:ins w:id="3651" w:author="bouzid" w:date="2014-07-07T16:50:00Z">
              <w:r>
                <w:rPr>
                  <w:rFonts w:ascii="Arial" w:hAnsi="Arial" w:cs="Arial"/>
                  <w:color w:val="000000"/>
                  <w:sz w:val="18"/>
                  <w:szCs w:val="18"/>
                  <w:lang w:eastAsia="fr-FR" w:bidi="ar-SA"/>
                </w:rPr>
                <w:t>_PAR sends with one bad value</w:t>
              </w:r>
            </w:ins>
          </w:p>
          <w:p w:rsidR="00532F80" w:rsidRDefault="00532F80" w:rsidP="00532F80">
            <w:pPr>
              <w:rPr>
                <w:ins w:id="3652" w:author="bouzid" w:date="2014-07-07T16:50:00Z"/>
                <w:rFonts w:ascii="Arial" w:hAnsi="Arial" w:cs="Arial"/>
                <w:color w:val="000000"/>
                <w:sz w:val="18"/>
                <w:szCs w:val="18"/>
                <w:lang w:eastAsia="fr-FR" w:bidi="ar-SA"/>
              </w:rPr>
            </w:pPr>
            <w:ins w:id="3653" w:author="bouzid" w:date="2014-07-07T16:50:00Z">
              <w:r>
                <w:rPr>
                  <w:rFonts w:ascii="Arial" w:hAnsi="Arial" w:cs="Arial"/>
                  <w:color w:val="000000"/>
                  <w:sz w:val="18"/>
                  <w:szCs w:val="18"/>
                  <w:lang w:eastAsia="fr-FR" w:bidi="ar-SA"/>
                </w:rPr>
                <w:t>SY_LFR_S</w:t>
              </w:r>
            </w:ins>
            <w:r>
              <w:rPr>
                <w:rFonts w:ascii="Arial" w:hAnsi="Arial" w:cs="Arial"/>
                <w:color w:val="000000"/>
                <w:sz w:val="18"/>
                <w:szCs w:val="18"/>
                <w:lang w:eastAsia="fr-FR" w:bidi="ar-SA"/>
              </w:rPr>
              <w:t>2</w:t>
            </w:r>
            <w:ins w:id="3654" w:author="bouzid" w:date="2014-07-07T16:50:00Z">
              <w:r>
                <w:rPr>
                  <w:rFonts w:ascii="Arial" w:hAnsi="Arial" w:cs="Arial"/>
                  <w:color w:val="000000"/>
                  <w:sz w:val="18"/>
                  <w:szCs w:val="18"/>
                  <w:lang w:eastAsia="fr-FR" w:bidi="ar-SA"/>
                </w:rPr>
                <w:t>_BP_P0=</w:t>
              </w:r>
            </w:ins>
            <w:r>
              <w:rPr>
                <w:rFonts w:ascii="Arial" w:hAnsi="Arial" w:cs="Arial"/>
                <w:color w:val="000000"/>
                <w:sz w:val="18"/>
                <w:szCs w:val="18"/>
                <w:lang w:eastAsia="fr-FR" w:bidi="ar-SA"/>
              </w:rPr>
              <w:t>3s</w:t>
            </w:r>
          </w:p>
          <w:p w:rsidR="00532F80" w:rsidRDefault="00532F80" w:rsidP="00532F80">
            <w:pPr>
              <w:rPr>
                <w:ins w:id="3655" w:author="bouzid" w:date="2014-07-07T16:50:00Z"/>
                <w:rFonts w:ascii="Arial" w:hAnsi="Arial" w:cs="Arial"/>
                <w:color w:val="000000"/>
                <w:sz w:val="18"/>
                <w:szCs w:val="18"/>
                <w:lang w:eastAsia="fr-FR" w:bidi="ar-SA"/>
              </w:rPr>
            </w:pPr>
            <w:ins w:id="3656" w:author="bouzid" w:date="2014-07-07T16:50:00Z">
              <w:r>
                <w:rPr>
                  <w:rFonts w:ascii="Arial" w:hAnsi="Arial" w:cs="Arial"/>
                  <w:color w:val="000000"/>
                  <w:sz w:val="18"/>
                  <w:szCs w:val="18"/>
                  <w:lang w:eastAsia="fr-FR" w:bidi="ar-SA"/>
                </w:rPr>
                <w:t>SY_LFR_S</w:t>
              </w:r>
            </w:ins>
            <w:r>
              <w:rPr>
                <w:rFonts w:ascii="Arial" w:hAnsi="Arial" w:cs="Arial"/>
                <w:color w:val="000000"/>
                <w:sz w:val="18"/>
                <w:szCs w:val="18"/>
                <w:lang w:eastAsia="fr-FR" w:bidi="ar-SA"/>
              </w:rPr>
              <w:t>2</w:t>
            </w:r>
            <w:ins w:id="3657" w:author="bouzid" w:date="2014-07-07T16:50:00Z">
              <w:r>
                <w:rPr>
                  <w:rFonts w:ascii="Arial" w:hAnsi="Arial" w:cs="Arial"/>
                  <w:color w:val="000000"/>
                  <w:sz w:val="18"/>
                  <w:szCs w:val="18"/>
                  <w:lang w:eastAsia="fr-FR" w:bidi="ar-SA"/>
                </w:rPr>
                <w:t>_BP_P1=</w:t>
              </w:r>
            </w:ins>
            <w:r>
              <w:rPr>
                <w:rFonts w:ascii="Arial" w:hAnsi="Arial" w:cs="Arial"/>
                <w:color w:val="000000"/>
                <w:sz w:val="18"/>
                <w:szCs w:val="18"/>
                <w:lang w:eastAsia="fr-FR" w:bidi="ar-SA"/>
              </w:rPr>
              <w:t>20</w:t>
            </w:r>
            <w:ins w:id="3658" w:author="bouzid" w:date="2014-07-07T16:50:00Z">
              <w:r>
                <w:rPr>
                  <w:rFonts w:ascii="Arial" w:hAnsi="Arial" w:cs="Arial"/>
                  <w:color w:val="000000"/>
                  <w:sz w:val="18"/>
                  <w:szCs w:val="18"/>
                  <w:lang w:eastAsia="fr-FR" w:bidi="ar-SA"/>
                </w:rPr>
                <w:t>s</w:t>
              </w:r>
            </w:ins>
          </w:p>
          <w:p w:rsidR="00532F80" w:rsidRDefault="00532F80" w:rsidP="00532F80">
            <w:pPr>
              <w:rPr>
                <w:ins w:id="3659" w:author="bouzid" w:date="2014-07-07T16:50:00Z"/>
                <w:rFonts w:ascii="Arial" w:hAnsi="Arial" w:cs="Arial"/>
                <w:color w:val="000000"/>
                <w:sz w:val="18"/>
                <w:szCs w:val="18"/>
                <w:lang w:eastAsia="fr-FR" w:bidi="ar-SA"/>
              </w:rPr>
            </w:pPr>
          </w:p>
          <w:p w:rsidR="00532F80" w:rsidRDefault="00532F80" w:rsidP="00532F80">
            <w:pPr>
              <w:rPr>
                <w:ins w:id="3660" w:author="bouzid" w:date="2014-07-07T16:50:00Z"/>
                <w:rFonts w:ascii="Arial" w:hAnsi="Arial" w:cs="Arial"/>
                <w:color w:val="000000"/>
                <w:sz w:val="18"/>
                <w:szCs w:val="18"/>
                <w:lang w:eastAsia="fr-FR" w:bidi="ar-SA"/>
              </w:rPr>
            </w:pPr>
            <w:ins w:id="3661" w:author="bouzid" w:date="2014-07-07T16:50:00Z">
              <w:r>
                <w:rPr>
                  <w:rFonts w:ascii="Arial" w:hAnsi="Arial" w:cs="Arial"/>
                  <w:color w:val="000000"/>
                  <w:sz w:val="18"/>
                  <w:szCs w:val="18"/>
                  <w:lang w:eastAsia="fr-FR" w:bidi="ar-SA"/>
                </w:rPr>
                <w:t>Enter in SBM</w:t>
              </w:r>
            </w:ins>
            <w:r>
              <w:rPr>
                <w:rFonts w:ascii="Arial" w:hAnsi="Arial" w:cs="Arial"/>
                <w:color w:val="000000"/>
                <w:sz w:val="18"/>
                <w:szCs w:val="18"/>
                <w:lang w:eastAsia="fr-FR" w:bidi="ar-SA"/>
              </w:rPr>
              <w:t>2</w:t>
            </w:r>
            <w:ins w:id="3662" w:author="bouzid" w:date="2014-07-07T16:50:00Z">
              <w:r>
                <w:rPr>
                  <w:rFonts w:ascii="Arial" w:hAnsi="Arial" w:cs="Arial"/>
                  <w:color w:val="000000"/>
                  <w:sz w:val="18"/>
                  <w:szCs w:val="18"/>
                  <w:lang w:eastAsia="fr-FR" w:bidi="ar-SA"/>
                </w:rPr>
                <w:t xml:space="preserve"> mode</w:t>
              </w:r>
            </w:ins>
          </w:p>
          <w:p w:rsidR="00065F52" w:rsidRDefault="00532F80" w:rsidP="00532F80">
            <w:pPr>
              <w:rPr>
                <w:rFonts w:ascii="Arial" w:hAnsi="Arial" w:cs="Arial"/>
                <w:color w:val="000000"/>
                <w:sz w:val="18"/>
                <w:szCs w:val="18"/>
                <w:lang w:eastAsia="fr-FR" w:bidi="ar-SA"/>
              </w:rPr>
            </w:pPr>
            <w:ins w:id="3663" w:author="bouzid" w:date="2014-07-07T16:50:00Z">
              <w:r>
                <w:rPr>
                  <w:rFonts w:ascii="Arial" w:hAnsi="Arial" w:cs="Arial"/>
                  <w:color w:val="000000"/>
                  <w:sz w:val="18"/>
                  <w:szCs w:val="18"/>
                  <w:lang w:eastAsia="fr-FR" w:bidi="ar-SA"/>
                </w:rPr>
                <w:t xml:space="preserve">Wait </w:t>
              </w:r>
            </w:ins>
            <w:r>
              <w:rPr>
                <w:rFonts w:ascii="Arial" w:hAnsi="Arial" w:cs="Arial"/>
                <w:color w:val="000000"/>
                <w:sz w:val="18"/>
                <w:szCs w:val="18"/>
                <w:lang w:eastAsia="fr-FR" w:bidi="ar-SA"/>
              </w:rPr>
              <w:t>235</w:t>
            </w:r>
            <w:ins w:id="3664" w:author="bouzid" w:date="2014-07-07T17:15:00Z">
              <w:r>
                <w:rPr>
                  <w:rFonts w:ascii="Arial" w:hAnsi="Arial" w:cs="Arial"/>
                  <w:color w:val="000000"/>
                  <w:sz w:val="18"/>
                  <w:szCs w:val="18"/>
                  <w:lang w:eastAsia="fr-FR" w:bidi="ar-SA"/>
                </w:rPr>
                <w:t xml:space="preserve"> </w:t>
              </w:r>
            </w:ins>
            <w:ins w:id="3665" w:author="bouzid" w:date="2014-07-07T16:50:00Z">
              <w:r>
                <w:rPr>
                  <w:rFonts w:ascii="Arial" w:hAnsi="Arial" w:cs="Arial"/>
                  <w:color w:val="000000"/>
                  <w:sz w:val="18"/>
                  <w:szCs w:val="18"/>
                  <w:lang w:eastAsia="fr-FR" w:bidi="ar-SA"/>
                </w:rPr>
                <w:t>sec</w:t>
              </w:r>
            </w:ins>
          </w:p>
        </w:tc>
        <w:tc>
          <w:tcPr>
            <w:tcW w:w="4187" w:type="dxa"/>
            <w:gridSpan w:val="5"/>
            <w:tcBorders>
              <w:top w:val="nil"/>
              <w:left w:val="nil"/>
              <w:bottom w:val="single" w:sz="8" w:space="0" w:color="auto"/>
              <w:right w:val="single" w:sz="8" w:space="0" w:color="auto"/>
            </w:tcBorders>
            <w:shd w:val="clear" w:color="auto" w:fill="auto"/>
            <w:noWrap/>
            <w:hideMark/>
          </w:tcPr>
          <w:p w:rsidR="00532F80" w:rsidRDefault="00532F80" w:rsidP="00532F80">
            <w:pPr>
              <w:pStyle w:val="ExpectedResultsTopcased"/>
              <w:rPr>
                <w:ins w:id="3666" w:author="bouzid" w:date="2014-07-07T16:48:00Z"/>
                <w:rFonts w:eastAsiaTheme="minorEastAsia"/>
                <w:sz w:val="18"/>
                <w:szCs w:val="18"/>
              </w:rPr>
            </w:pPr>
            <w:ins w:id="3667" w:author="bouzid" w:date="2014-07-07T16:47:00Z">
              <w:r w:rsidRPr="004B2D71">
                <w:rPr>
                  <w:rFonts w:eastAsiaTheme="minorEastAsia"/>
                  <w:sz w:val="18"/>
                  <w:szCs w:val="18"/>
                </w:rPr>
                <w:t xml:space="preserve">Verify the LFR FSW sends </w:t>
              </w:r>
              <w:r>
                <w:rPr>
                  <w:rFonts w:eastAsiaTheme="minorEastAsia"/>
                  <w:sz w:val="18"/>
                  <w:szCs w:val="18"/>
                </w:rPr>
                <w:t>a high cadence data stream whose content corresponds to the SBM</w:t>
              </w:r>
            </w:ins>
            <w:r w:rsidR="008252F6">
              <w:rPr>
                <w:rFonts w:eastAsiaTheme="minorEastAsia"/>
                <w:sz w:val="18"/>
                <w:szCs w:val="18"/>
              </w:rPr>
              <w:t xml:space="preserve">2 </w:t>
            </w:r>
            <w:ins w:id="3668" w:author="bouzid" w:date="2014-07-07T16:47:00Z">
              <w:r w:rsidRPr="004B2D71">
                <w:rPr>
                  <w:rFonts w:eastAsiaTheme="minorEastAsia"/>
                  <w:sz w:val="18"/>
                  <w:szCs w:val="18"/>
                </w:rPr>
                <w:t>mode parameter set.</w:t>
              </w:r>
            </w:ins>
          </w:p>
          <w:p w:rsidR="00532F80" w:rsidRDefault="00532F80" w:rsidP="00532F80">
            <w:pPr>
              <w:pStyle w:val="ExpectedResultsTopcased"/>
              <w:rPr>
                <w:color w:val="000000"/>
                <w:sz w:val="18"/>
                <w:szCs w:val="18"/>
              </w:rPr>
            </w:pPr>
            <w:ins w:id="3669" w:author="bouzid" w:date="2014-07-07T16:48:00Z">
              <w:r>
                <w:rPr>
                  <w:rFonts w:eastAsiaTheme="minorEastAsia"/>
                  <w:sz w:val="18"/>
                  <w:szCs w:val="18"/>
                </w:rPr>
                <w:t xml:space="preserve">TM_LFR_EXE_NOT_INCONSISTENT on  </w:t>
              </w:r>
              <w:r>
                <w:rPr>
                  <w:color w:val="000000"/>
                  <w:sz w:val="18"/>
                  <w:szCs w:val="18"/>
                </w:rPr>
                <w:t>sy_lfr_s</w:t>
              </w:r>
            </w:ins>
            <w:r>
              <w:rPr>
                <w:color w:val="000000"/>
                <w:sz w:val="18"/>
                <w:szCs w:val="18"/>
              </w:rPr>
              <w:t>2</w:t>
            </w:r>
            <w:ins w:id="3670" w:author="bouzid" w:date="2014-07-07T16:49:00Z">
              <w:r>
                <w:rPr>
                  <w:color w:val="000000"/>
                  <w:sz w:val="18"/>
                  <w:szCs w:val="18"/>
                </w:rPr>
                <w:t>_bp_p</w:t>
              </w:r>
            </w:ins>
            <w:r>
              <w:rPr>
                <w:color w:val="000000"/>
                <w:sz w:val="18"/>
                <w:szCs w:val="18"/>
              </w:rPr>
              <w:t>0</w:t>
            </w:r>
            <w:ins w:id="3671" w:author="bouzid" w:date="2014-07-07T16:48:00Z">
              <w:r>
                <w:rPr>
                  <w:color w:val="000000"/>
                  <w:sz w:val="18"/>
                  <w:szCs w:val="18"/>
                </w:rPr>
                <w:t xml:space="preserve"> parameter</w:t>
              </w:r>
            </w:ins>
            <w:r>
              <w:rPr>
                <w:color w:val="000000"/>
                <w:sz w:val="18"/>
                <w:szCs w:val="18"/>
              </w:rPr>
              <w:t xml:space="preserve"> (PA_RPW_BYTE_POSITION=10</w:t>
            </w:r>
            <w:r w:rsidR="00D83D2F">
              <w:rPr>
                <w:color w:val="000000"/>
                <w:sz w:val="18"/>
                <w:szCs w:val="18"/>
              </w:rPr>
              <w:t xml:space="preserve"> and PA_RPW_RCV_VALUE=3</w:t>
            </w:r>
            <w:r>
              <w:rPr>
                <w:color w:val="000000"/>
                <w:sz w:val="18"/>
                <w:szCs w:val="18"/>
              </w:rPr>
              <w:t>)</w:t>
            </w:r>
          </w:p>
          <w:p w:rsidR="00532F80" w:rsidRDefault="00532F80" w:rsidP="00532F80">
            <w:pPr>
              <w:pStyle w:val="ExpectedResultsTopcased"/>
              <w:rPr>
                <w:rFonts w:eastAsiaTheme="minorEastAsia"/>
                <w:sz w:val="18"/>
                <w:szCs w:val="18"/>
              </w:rPr>
            </w:pPr>
          </w:p>
          <w:p w:rsidR="00532F80" w:rsidRDefault="00532F80" w:rsidP="00532F80">
            <w:pPr>
              <w:pStyle w:val="ExpectedResultsTopcased"/>
              <w:rPr>
                <w:ins w:id="3672" w:author="bouzid" w:date="2014-07-07T16:45:00Z"/>
                <w:rFonts w:eastAsiaTheme="minorEastAsia"/>
                <w:sz w:val="18"/>
                <w:szCs w:val="18"/>
              </w:rPr>
            </w:pPr>
            <w:ins w:id="3673" w:author="bouzid" w:date="2014-07-07T16:46:00Z">
              <w:r>
                <w:rPr>
                  <w:rFonts w:eastAsiaTheme="minorEastAsia"/>
                  <w:sz w:val="18"/>
                  <w:szCs w:val="18"/>
                </w:rPr>
                <w:t>Keep the values used in step 3</w:t>
              </w:r>
            </w:ins>
          </w:p>
          <w:p w:rsidR="00532F80" w:rsidRDefault="00532F80" w:rsidP="00532F80">
            <w:pPr>
              <w:pStyle w:val="ExpectedResultsTopcased"/>
              <w:rPr>
                <w:ins w:id="3674" w:author="bouzid" w:date="2014-07-07T16:30:00Z"/>
                <w:rFonts w:eastAsiaTheme="minorEastAsia"/>
                <w:sz w:val="18"/>
                <w:szCs w:val="18"/>
              </w:rPr>
            </w:pPr>
            <w:ins w:id="3675" w:author="bouzid" w:date="2014-07-07T16:30:00Z">
              <w:r>
                <w:rPr>
                  <w:rFonts w:eastAsiaTheme="minorEastAsia"/>
                  <w:sz w:val="18"/>
                  <w:szCs w:val="18"/>
                </w:rPr>
                <w:t>TM_LFR_SCIENCE_NORMAL_SWF_F</w:t>
              </w:r>
            </w:ins>
            <w:r>
              <w:rPr>
                <w:rFonts w:eastAsiaTheme="minorEastAsia"/>
                <w:sz w:val="18"/>
                <w:szCs w:val="18"/>
              </w:rPr>
              <w:t>i</w:t>
            </w:r>
          </w:p>
          <w:p w:rsidR="00532F80" w:rsidRDefault="00532F80" w:rsidP="00532F80">
            <w:pPr>
              <w:pStyle w:val="ExpectedResultsTopcased"/>
              <w:rPr>
                <w:ins w:id="3676" w:author="bouzid" w:date="2014-07-07T16:31:00Z"/>
                <w:rFonts w:eastAsiaTheme="minorEastAsia"/>
                <w:sz w:val="18"/>
                <w:szCs w:val="18"/>
              </w:rPr>
            </w:pPr>
            <w:ins w:id="3677" w:author="bouzid" w:date="2014-07-07T16:31:00Z">
              <w:r>
                <w:rPr>
                  <w:rFonts w:eastAsiaTheme="minorEastAsia"/>
                  <w:sz w:val="18"/>
                  <w:szCs w:val="18"/>
                </w:rPr>
                <w:t>TM_LFR_SCIENCE_NORMAL_CWF_</w:t>
              </w:r>
            </w:ins>
            <w:r w:rsidR="008252F6">
              <w:rPr>
                <w:rFonts w:eastAsiaTheme="minorEastAsia"/>
                <w:sz w:val="18"/>
                <w:szCs w:val="18"/>
              </w:rPr>
              <w:t>LONG_</w:t>
            </w:r>
            <w:ins w:id="3678" w:author="bouzid" w:date="2014-07-07T16:31:00Z">
              <w:r>
                <w:rPr>
                  <w:rFonts w:eastAsiaTheme="minorEastAsia"/>
                  <w:sz w:val="18"/>
                  <w:szCs w:val="18"/>
                </w:rPr>
                <w:t>F3</w:t>
              </w:r>
            </w:ins>
          </w:p>
          <w:p w:rsidR="00532F80" w:rsidRDefault="00532F80" w:rsidP="00532F80">
            <w:pPr>
              <w:pStyle w:val="ExpectedResultsTopcased"/>
              <w:rPr>
                <w:ins w:id="3679" w:author="bouzid" w:date="2014-07-07T16:31:00Z"/>
                <w:rFonts w:eastAsiaTheme="minorEastAsia"/>
                <w:sz w:val="18"/>
                <w:szCs w:val="18"/>
              </w:rPr>
            </w:pPr>
            <w:ins w:id="3680" w:author="bouzid" w:date="2014-07-07T16:31:00Z">
              <w:r>
                <w:rPr>
                  <w:rFonts w:eastAsiaTheme="minorEastAsia"/>
                  <w:sz w:val="18"/>
                  <w:szCs w:val="18"/>
                </w:rPr>
                <w:t>TM_LFR_SCIENCE_NORMAL_BP1_Fi</w:t>
              </w:r>
            </w:ins>
          </w:p>
          <w:p w:rsidR="00532F80" w:rsidRDefault="00532F80" w:rsidP="00532F80">
            <w:pPr>
              <w:pStyle w:val="ExpectedResultsTopcased"/>
              <w:rPr>
                <w:rFonts w:eastAsiaTheme="minorEastAsia"/>
                <w:sz w:val="18"/>
                <w:szCs w:val="18"/>
              </w:rPr>
            </w:pPr>
            <w:ins w:id="3681" w:author="bouzid" w:date="2014-07-07T16:32:00Z">
              <w:r>
                <w:rPr>
                  <w:rFonts w:eastAsiaTheme="minorEastAsia"/>
                  <w:sz w:val="18"/>
                  <w:szCs w:val="18"/>
                </w:rPr>
                <w:t>TM_LFR_SCIENCE_NORMAL_BP2_Fi</w:t>
              </w:r>
            </w:ins>
          </w:p>
          <w:p w:rsidR="00532F80" w:rsidRDefault="00532F80" w:rsidP="00532F80">
            <w:pPr>
              <w:pStyle w:val="ExpectedResultsTopcased"/>
              <w:rPr>
                <w:ins w:id="3682" w:author="bouzid" w:date="2014-07-07T16:31:00Z"/>
                <w:rFonts w:eastAsiaTheme="minorEastAsia"/>
                <w:sz w:val="18"/>
                <w:szCs w:val="18"/>
              </w:rPr>
            </w:pPr>
            <w:r>
              <w:rPr>
                <w:rFonts w:eastAsiaTheme="minorEastAsia"/>
                <w:sz w:val="18"/>
                <w:szCs w:val="18"/>
              </w:rPr>
              <w:t>TM_LFR_SCIENCE_NORMAL_ASM_Fi</w:t>
            </w:r>
          </w:p>
          <w:p w:rsidR="00532F80" w:rsidRDefault="00532F80" w:rsidP="00532F80">
            <w:pPr>
              <w:pStyle w:val="ExpectedResultsTopcased"/>
              <w:rPr>
                <w:ins w:id="3683" w:author="bouzid" w:date="2014-07-07T16:32:00Z"/>
                <w:rFonts w:eastAsiaTheme="minorEastAsia"/>
                <w:sz w:val="18"/>
                <w:szCs w:val="18"/>
              </w:rPr>
            </w:pPr>
          </w:p>
          <w:p w:rsidR="00532F80" w:rsidRDefault="00532F80" w:rsidP="00532F80">
            <w:pPr>
              <w:pStyle w:val="ExpectedResultsTopcased"/>
              <w:rPr>
                <w:ins w:id="3684" w:author="bouzid" w:date="2014-07-07T16:32:00Z"/>
                <w:rFonts w:eastAsiaTheme="minorEastAsia"/>
                <w:sz w:val="18"/>
                <w:szCs w:val="18"/>
              </w:rPr>
            </w:pPr>
            <w:ins w:id="3685" w:author="bouzid" w:date="2014-07-07T16:32:00Z">
              <w:r>
                <w:rPr>
                  <w:rFonts w:eastAsiaTheme="minorEastAsia"/>
                  <w:sz w:val="18"/>
                  <w:szCs w:val="18"/>
                </w:rPr>
                <w:t>TM_LFR_SCIENCE_SBM</w:t>
              </w:r>
            </w:ins>
            <w:r>
              <w:rPr>
                <w:rFonts w:eastAsiaTheme="minorEastAsia"/>
                <w:sz w:val="18"/>
                <w:szCs w:val="18"/>
              </w:rPr>
              <w:t>2</w:t>
            </w:r>
            <w:ins w:id="3686" w:author="bouzid" w:date="2014-07-07T16:32:00Z">
              <w:r>
                <w:rPr>
                  <w:rFonts w:eastAsiaTheme="minorEastAsia"/>
                  <w:sz w:val="18"/>
                  <w:szCs w:val="18"/>
                </w:rPr>
                <w:t>_CWF_F</w:t>
              </w:r>
            </w:ins>
            <w:r>
              <w:rPr>
                <w:rFonts w:eastAsiaTheme="minorEastAsia"/>
                <w:sz w:val="18"/>
                <w:szCs w:val="18"/>
              </w:rPr>
              <w:t>2</w:t>
            </w:r>
          </w:p>
          <w:p w:rsidR="00532F80" w:rsidRDefault="00532F80" w:rsidP="00532F80">
            <w:pPr>
              <w:pStyle w:val="ExpectedResultsTopcased"/>
              <w:rPr>
                <w:rFonts w:eastAsiaTheme="minorEastAsia"/>
                <w:sz w:val="18"/>
                <w:szCs w:val="18"/>
              </w:rPr>
            </w:pPr>
            <w:ins w:id="3687" w:author="bouzid" w:date="2014-07-07T16:33:00Z">
              <w:r>
                <w:rPr>
                  <w:rFonts w:eastAsiaTheme="minorEastAsia"/>
                  <w:sz w:val="18"/>
                  <w:szCs w:val="18"/>
                </w:rPr>
                <w:t>TM_LFR_SCIENCE_SBM</w:t>
              </w:r>
            </w:ins>
            <w:r>
              <w:rPr>
                <w:rFonts w:eastAsiaTheme="minorEastAsia"/>
                <w:sz w:val="18"/>
                <w:szCs w:val="18"/>
              </w:rPr>
              <w:t>2</w:t>
            </w:r>
            <w:ins w:id="3688" w:author="bouzid" w:date="2014-07-07T16:33:00Z">
              <w:r>
                <w:rPr>
                  <w:rFonts w:eastAsiaTheme="minorEastAsia"/>
                  <w:sz w:val="18"/>
                  <w:szCs w:val="18"/>
                </w:rPr>
                <w:t>_BP1_F0</w:t>
              </w:r>
            </w:ins>
          </w:p>
          <w:p w:rsidR="00532F80" w:rsidRDefault="00532F80" w:rsidP="00532F80">
            <w:pPr>
              <w:pStyle w:val="ExpectedResultsTopcased"/>
              <w:rPr>
                <w:rFonts w:eastAsiaTheme="minorEastAsia"/>
                <w:sz w:val="18"/>
                <w:szCs w:val="18"/>
              </w:rPr>
            </w:pPr>
            <w:ins w:id="3689" w:author="bouzid" w:date="2014-07-07T16:33:00Z">
              <w:r>
                <w:rPr>
                  <w:rFonts w:eastAsiaTheme="minorEastAsia"/>
                  <w:sz w:val="18"/>
                  <w:szCs w:val="18"/>
                </w:rPr>
                <w:t>TM_LFR_SCIENCE_SBM</w:t>
              </w:r>
            </w:ins>
            <w:r>
              <w:rPr>
                <w:rFonts w:eastAsiaTheme="minorEastAsia"/>
                <w:sz w:val="18"/>
                <w:szCs w:val="18"/>
              </w:rPr>
              <w:t>2</w:t>
            </w:r>
            <w:ins w:id="3690" w:author="bouzid" w:date="2014-07-07T16:33:00Z">
              <w:r>
                <w:rPr>
                  <w:rFonts w:eastAsiaTheme="minorEastAsia"/>
                  <w:sz w:val="18"/>
                  <w:szCs w:val="18"/>
                </w:rPr>
                <w:t>_BP1_F</w:t>
              </w:r>
            </w:ins>
            <w:r>
              <w:rPr>
                <w:rFonts w:eastAsiaTheme="minorEastAsia"/>
                <w:sz w:val="18"/>
                <w:szCs w:val="18"/>
              </w:rPr>
              <w:t>1</w:t>
            </w:r>
          </w:p>
          <w:p w:rsidR="00532F80" w:rsidRDefault="00532F80" w:rsidP="00532F80">
            <w:pPr>
              <w:pStyle w:val="ExpectedResultsTopcased"/>
              <w:rPr>
                <w:ins w:id="3691" w:author="bouzid" w:date="2014-07-07T16:33:00Z"/>
                <w:rFonts w:eastAsiaTheme="minorEastAsia"/>
                <w:sz w:val="18"/>
                <w:szCs w:val="18"/>
              </w:rPr>
            </w:pPr>
            <w:ins w:id="3692" w:author="bouzid" w:date="2014-07-07T16:33:00Z">
              <w:r>
                <w:rPr>
                  <w:rFonts w:eastAsiaTheme="minorEastAsia"/>
                  <w:sz w:val="18"/>
                  <w:szCs w:val="18"/>
                </w:rPr>
                <w:t>TM_LFR_SCIENCE_SBM</w:t>
              </w:r>
            </w:ins>
            <w:r>
              <w:rPr>
                <w:rFonts w:eastAsiaTheme="minorEastAsia"/>
                <w:sz w:val="18"/>
                <w:szCs w:val="18"/>
              </w:rPr>
              <w:t>2</w:t>
            </w:r>
            <w:ins w:id="3693" w:author="bouzid" w:date="2014-07-07T16:33:00Z">
              <w:r>
                <w:rPr>
                  <w:rFonts w:eastAsiaTheme="minorEastAsia"/>
                  <w:sz w:val="18"/>
                  <w:szCs w:val="18"/>
                </w:rPr>
                <w:t>_BP2_F0</w:t>
              </w:r>
            </w:ins>
          </w:p>
          <w:p w:rsidR="00532F80" w:rsidRDefault="00532F80" w:rsidP="00532F80">
            <w:pPr>
              <w:pStyle w:val="ExpectedResultsTopcased"/>
              <w:rPr>
                <w:ins w:id="3694" w:author="bouzid" w:date="2014-07-07T16:33:00Z"/>
                <w:rFonts w:eastAsiaTheme="minorEastAsia"/>
                <w:sz w:val="18"/>
                <w:szCs w:val="18"/>
              </w:rPr>
            </w:pPr>
            <w:ins w:id="3695" w:author="bouzid" w:date="2014-07-07T16:33:00Z">
              <w:r>
                <w:rPr>
                  <w:rFonts w:eastAsiaTheme="minorEastAsia"/>
                  <w:sz w:val="18"/>
                  <w:szCs w:val="18"/>
                </w:rPr>
                <w:t>TM_LFR_SCIENCE_SBM</w:t>
              </w:r>
            </w:ins>
            <w:r>
              <w:rPr>
                <w:rFonts w:eastAsiaTheme="minorEastAsia"/>
                <w:sz w:val="18"/>
                <w:szCs w:val="18"/>
              </w:rPr>
              <w:t>2</w:t>
            </w:r>
            <w:ins w:id="3696" w:author="bouzid" w:date="2014-07-07T16:33:00Z">
              <w:r>
                <w:rPr>
                  <w:rFonts w:eastAsiaTheme="minorEastAsia"/>
                  <w:sz w:val="18"/>
                  <w:szCs w:val="18"/>
                </w:rPr>
                <w:t>_BP2_F</w:t>
              </w:r>
            </w:ins>
            <w:r>
              <w:rPr>
                <w:rFonts w:eastAsiaTheme="minorEastAsia"/>
                <w:sz w:val="18"/>
                <w:szCs w:val="18"/>
              </w:rPr>
              <w:t>1</w:t>
            </w:r>
          </w:p>
          <w:p w:rsidR="00065F52" w:rsidRPr="004B2D71" w:rsidRDefault="00065F52" w:rsidP="00065F52">
            <w:pPr>
              <w:pStyle w:val="ExpectedResultsTopcased"/>
              <w:rPr>
                <w:rFonts w:eastAsiaTheme="minorEastAsia"/>
                <w:sz w:val="18"/>
                <w:szCs w:val="18"/>
              </w:rPr>
            </w:pPr>
          </w:p>
        </w:tc>
        <w:tc>
          <w:tcPr>
            <w:tcW w:w="1245" w:type="dxa"/>
            <w:tcBorders>
              <w:top w:val="nil"/>
              <w:left w:val="nil"/>
              <w:bottom w:val="single" w:sz="8" w:space="0" w:color="auto"/>
              <w:right w:val="nil"/>
            </w:tcBorders>
            <w:shd w:val="clear" w:color="auto" w:fill="auto"/>
            <w:noWrap/>
            <w:hideMark/>
          </w:tcPr>
          <w:p w:rsidR="00065F52" w:rsidRPr="00256C26" w:rsidRDefault="00065F52" w:rsidP="00256C26">
            <w:pPr>
              <w:pStyle w:val="CommentsTopcased"/>
            </w:pPr>
          </w:p>
        </w:tc>
        <w:tc>
          <w:tcPr>
            <w:tcW w:w="946" w:type="dxa"/>
            <w:tcBorders>
              <w:top w:val="nil"/>
              <w:left w:val="single" w:sz="8" w:space="0" w:color="auto"/>
              <w:bottom w:val="single" w:sz="8" w:space="0" w:color="auto"/>
              <w:right w:val="single" w:sz="8" w:space="0" w:color="auto"/>
            </w:tcBorders>
            <w:shd w:val="clear" w:color="auto" w:fill="auto"/>
            <w:noWrap/>
            <w:vAlign w:val="center"/>
            <w:hideMark/>
          </w:tcPr>
          <w:p w:rsidR="00065F52" w:rsidRDefault="00065F52" w:rsidP="005E5C84">
            <w:pPr>
              <w:pStyle w:val="StatusTopcased"/>
            </w:pPr>
          </w:p>
        </w:tc>
      </w:tr>
      <w:tr w:rsidR="00065F52" w:rsidRPr="00E5410E" w:rsidTr="00065F52">
        <w:trPr>
          <w:cantSplit/>
          <w:trHeight w:val="270"/>
        </w:trPr>
        <w:tc>
          <w:tcPr>
            <w:tcW w:w="838" w:type="dxa"/>
            <w:tcBorders>
              <w:top w:val="nil"/>
              <w:left w:val="single" w:sz="8" w:space="0" w:color="auto"/>
              <w:bottom w:val="single" w:sz="8" w:space="0" w:color="auto"/>
              <w:right w:val="single" w:sz="8" w:space="0" w:color="auto"/>
            </w:tcBorders>
            <w:shd w:val="clear" w:color="auto" w:fill="auto"/>
            <w:noWrap/>
            <w:vAlign w:val="center"/>
            <w:hideMark/>
          </w:tcPr>
          <w:p w:rsidR="00065F52" w:rsidRPr="00270A4C" w:rsidRDefault="00065F52" w:rsidP="004A7D0A">
            <w:pPr>
              <w:pStyle w:val="StepTopcased"/>
              <w:numPr>
                <w:ilvl w:val="0"/>
                <w:numId w:val="32"/>
              </w:numPr>
            </w:pPr>
          </w:p>
        </w:tc>
        <w:tc>
          <w:tcPr>
            <w:tcW w:w="3132" w:type="dxa"/>
            <w:gridSpan w:val="4"/>
            <w:tcBorders>
              <w:top w:val="single" w:sz="8" w:space="0" w:color="auto"/>
              <w:left w:val="nil"/>
              <w:bottom w:val="single" w:sz="8" w:space="0" w:color="auto"/>
              <w:right w:val="single" w:sz="8" w:space="0" w:color="000000"/>
            </w:tcBorders>
            <w:shd w:val="clear" w:color="auto" w:fill="auto"/>
            <w:noWrap/>
            <w:hideMark/>
          </w:tcPr>
          <w:p w:rsidR="00532F80" w:rsidRDefault="00532F80" w:rsidP="00532F80">
            <w:pPr>
              <w:rPr>
                <w:rFonts w:ascii="Arial" w:hAnsi="Arial" w:cs="Arial"/>
                <w:color w:val="000000"/>
                <w:sz w:val="18"/>
                <w:szCs w:val="18"/>
                <w:lang w:eastAsia="fr-FR" w:bidi="ar-SA"/>
              </w:rPr>
            </w:pPr>
            <w:ins w:id="3697" w:author="bouzid" w:date="2014-07-07T16:50:00Z">
              <w:r>
                <w:rPr>
                  <w:rFonts w:ascii="Arial" w:hAnsi="Arial" w:cs="Arial"/>
                  <w:color w:val="000000"/>
                  <w:sz w:val="18"/>
                  <w:szCs w:val="18"/>
                  <w:lang w:eastAsia="fr-FR" w:bidi="ar-SA"/>
                </w:rPr>
                <w:t>In standby mode TC LOAD_SBM</w:t>
              </w:r>
            </w:ins>
            <w:r>
              <w:rPr>
                <w:rFonts w:ascii="Arial" w:hAnsi="Arial" w:cs="Arial"/>
                <w:color w:val="000000"/>
                <w:sz w:val="18"/>
                <w:szCs w:val="18"/>
                <w:lang w:eastAsia="fr-FR" w:bidi="ar-SA"/>
              </w:rPr>
              <w:t>2</w:t>
            </w:r>
            <w:ins w:id="3698" w:author="bouzid" w:date="2014-07-07T16:50:00Z">
              <w:r>
                <w:rPr>
                  <w:rFonts w:ascii="Arial" w:hAnsi="Arial" w:cs="Arial"/>
                  <w:color w:val="000000"/>
                  <w:sz w:val="18"/>
                  <w:szCs w:val="18"/>
                  <w:lang w:eastAsia="fr-FR" w:bidi="ar-SA"/>
                </w:rPr>
                <w:t xml:space="preserve">_PAR sends with </w:t>
              </w:r>
            </w:ins>
            <w:r w:rsidR="00035CBD">
              <w:rPr>
                <w:rFonts w:ascii="Arial" w:hAnsi="Arial" w:cs="Arial"/>
                <w:color w:val="000000"/>
                <w:sz w:val="18"/>
                <w:szCs w:val="18"/>
                <w:lang w:eastAsia="fr-FR" w:bidi="ar-SA"/>
              </w:rPr>
              <w:t>max values.</w:t>
            </w:r>
          </w:p>
          <w:p w:rsidR="00035CBD" w:rsidRDefault="00035CBD" w:rsidP="00532F80">
            <w:pPr>
              <w:rPr>
                <w:ins w:id="3699" w:author="bouzid" w:date="2014-07-07T16:50:00Z"/>
                <w:rFonts w:ascii="Arial" w:hAnsi="Arial" w:cs="Arial"/>
                <w:color w:val="000000"/>
                <w:sz w:val="18"/>
                <w:szCs w:val="18"/>
                <w:lang w:eastAsia="fr-FR" w:bidi="ar-SA"/>
              </w:rPr>
            </w:pPr>
          </w:p>
          <w:p w:rsidR="00532F80" w:rsidRDefault="00532F80" w:rsidP="00532F80">
            <w:pPr>
              <w:rPr>
                <w:ins w:id="3700" w:author="bouzid" w:date="2014-07-07T16:50:00Z"/>
                <w:rFonts w:ascii="Arial" w:hAnsi="Arial" w:cs="Arial"/>
                <w:color w:val="000000"/>
                <w:sz w:val="18"/>
                <w:szCs w:val="18"/>
                <w:lang w:eastAsia="fr-FR" w:bidi="ar-SA"/>
              </w:rPr>
            </w:pPr>
            <w:ins w:id="3701" w:author="bouzid" w:date="2014-07-07T16:50:00Z">
              <w:r>
                <w:rPr>
                  <w:rFonts w:ascii="Arial" w:hAnsi="Arial" w:cs="Arial"/>
                  <w:color w:val="000000"/>
                  <w:sz w:val="18"/>
                  <w:szCs w:val="18"/>
                  <w:lang w:eastAsia="fr-FR" w:bidi="ar-SA"/>
                </w:rPr>
                <w:t>SY_LFR_S</w:t>
              </w:r>
            </w:ins>
            <w:r>
              <w:rPr>
                <w:rFonts w:ascii="Arial" w:hAnsi="Arial" w:cs="Arial"/>
                <w:color w:val="000000"/>
                <w:sz w:val="18"/>
                <w:szCs w:val="18"/>
                <w:lang w:eastAsia="fr-FR" w:bidi="ar-SA"/>
              </w:rPr>
              <w:t>2</w:t>
            </w:r>
            <w:ins w:id="3702" w:author="bouzid" w:date="2014-07-07T16:50:00Z">
              <w:r>
                <w:rPr>
                  <w:rFonts w:ascii="Arial" w:hAnsi="Arial" w:cs="Arial"/>
                  <w:color w:val="000000"/>
                  <w:sz w:val="18"/>
                  <w:szCs w:val="18"/>
                  <w:lang w:eastAsia="fr-FR" w:bidi="ar-SA"/>
                </w:rPr>
                <w:t>_BP_P0=</w:t>
              </w:r>
            </w:ins>
            <w:r w:rsidR="00035CBD">
              <w:rPr>
                <w:rFonts w:ascii="Arial" w:hAnsi="Arial" w:cs="Arial"/>
                <w:color w:val="000000"/>
                <w:sz w:val="18"/>
                <w:szCs w:val="18"/>
                <w:lang w:eastAsia="fr-FR" w:bidi="ar-SA"/>
              </w:rPr>
              <w:t>0xff</w:t>
            </w:r>
          </w:p>
          <w:p w:rsidR="00532F80" w:rsidRDefault="00532F80" w:rsidP="00532F80">
            <w:pPr>
              <w:rPr>
                <w:ins w:id="3703" w:author="bouzid" w:date="2014-07-07T16:50:00Z"/>
                <w:rFonts w:ascii="Arial" w:hAnsi="Arial" w:cs="Arial"/>
                <w:color w:val="000000"/>
                <w:sz w:val="18"/>
                <w:szCs w:val="18"/>
                <w:lang w:eastAsia="fr-FR" w:bidi="ar-SA"/>
              </w:rPr>
            </w:pPr>
            <w:ins w:id="3704" w:author="bouzid" w:date="2014-07-07T16:50:00Z">
              <w:r>
                <w:rPr>
                  <w:rFonts w:ascii="Arial" w:hAnsi="Arial" w:cs="Arial"/>
                  <w:color w:val="000000"/>
                  <w:sz w:val="18"/>
                  <w:szCs w:val="18"/>
                  <w:lang w:eastAsia="fr-FR" w:bidi="ar-SA"/>
                </w:rPr>
                <w:t>SY_LFR_S</w:t>
              </w:r>
            </w:ins>
            <w:r>
              <w:rPr>
                <w:rFonts w:ascii="Arial" w:hAnsi="Arial" w:cs="Arial"/>
                <w:color w:val="000000"/>
                <w:sz w:val="18"/>
                <w:szCs w:val="18"/>
                <w:lang w:eastAsia="fr-FR" w:bidi="ar-SA"/>
              </w:rPr>
              <w:t>2</w:t>
            </w:r>
            <w:ins w:id="3705" w:author="bouzid" w:date="2014-07-07T16:50:00Z">
              <w:r>
                <w:rPr>
                  <w:rFonts w:ascii="Arial" w:hAnsi="Arial" w:cs="Arial"/>
                  <w:color w:val="000000"/>
                  <w:sz w:val="18"/>
                  <w:szCs w:val="18"/>
                  <w:lang w:eastAsia="fr-FR" w:bidi="ar-SA"/>
                </w:rPr>
                <w:t>_BP_P1=</w:t>
              </w:r>
            </w:ins>
            <w:r w:rsidR="00035CBD">
              <w:rPr>
                <w:rFonts w:ascii="Arial" w:hAnsi="Arial" w:cs="Arial"/>
                <w:color w:val="000000"/>
                <w:sz w:val="18"/>
                <w:szCs w:val="18"/>
                <w:lang w:eastAsia="fr-FR" w:bidi="ar-SA"/>
              </w:rPr>
              <w:t>0xff</w:t>
            </w:r>
          </w:p>
          <w:p w:rsidR="00532F80" w:rsidRDefault="00532F80" w:rsidP="00532F80">
            <w:pPr>
              <w:rPr>
                <w:ins w:id="3706" w:author="bouzid" w:date="2014-07-07T16:50:00Z"/>
                <w:rFonts w:ascii="Arial" w:hAnsi="Arial" w:cs="Arial"/>
                <w:color w:val="000000"/>
                <w:sz w:val="18"/>
                <w:szCs w:val="18"/>
                <w:lang w:eastAsia="fr-FR" w:bidi="ar-SA"/>
              </w:rPr>
            </w:pPr>
          </w:p>
          <w:p w:rsidR="00532F80" w:rsidRDefault="00532F80" w:rsidP="00532F80">
            <w:pPr>
              <w:rPr>
                <w:ins w:id="3707" w:author="bouzid" w:date="2014-07-07T16:50:00Z"/>
                <w:rFonts w:ascii="Arial" w:hAnsi="Arial" w:cs="Arial"/>
                <w:color w:val="000000"/>
                <w:sz w:val="18"/>
                <w:szCs w:val="18"/>
                <w:lang w:eastAsia="fr-FR" w:bidi="ar-SA"/>
              </w:rPr>
            </w:pPr>
            <w:ins w:id="3708" w:author="bouzid" w:date="2014-07-07T16:50:00Z">
              <w:r>
                <w:rPr>
                  <w:rFonts w:ascii="Arial" w:hAnsi="Arial" w:cs="Arial"/>
                  <w:color w:val="000000"/>
                  <w:sz w:val="18"/>
                  <w:szCs w:val="18"/>
                  <w:lang w:eastAsia="fr-FR" w:bidi="ar-SA"/>
                </w:rPr>
                <w:t>Enter in SBM</w:t>
              </w:r>
            </w:ins>
            <w:r>
              <w:rPr>
                <w:rFonts w:ascii="Arial" w:hAnsi="Arial" w:cs="Arial"/>
                <w:color w:val="000000"/>
                <w:sz w:val="18"/>
                <w:szCs w:val="18"/>
                <w:lang w:eastAsia="fr-FR" w:bidi="ar-SA"/>
              </w:rPr>
              <w:t>2</w:t>
            </w:r>
            <w:ins w:id="3709" w:author="bouzid" w:date="2014-07-07T16:50:00Z">
              <w:r>
                <w:rPr>
                  <w:rFonts w:ascii="Arial" w:hAnsi="Arial" w:cs="Arial"/>
                  <w:color w:val="000000"/>
                  <w:sz w:val="18"/>
                  <w:szCs w:val="18"/>
                  <w:lang w:eastAsia="fr-FR" w:bidi="ar-SA"/>
                </w:rPr>
                <w:t xml:space="preserve"> mode</w:t>
              </w:r>
            </w:ins>
          </w:p>
          <w:p w:rsidR="00065F52" w:rsidRDefault="00532F80" w:rsidP="00532F80">
            <w:pPr>
              <w:rPr>
                <w:rFonts w:ascii="Arial" w:hAnsi="Arial" w:cs="Arial"/>
                <w:color w:val="000000"/>
                <w:sz w:val="18"/>
                <w:szCs w:val="18"/>
                <w:lang w:eastAsia="fr-FR" w:bidi="ar-SA"/>
              </w:rPr>
            </w:pPr>
            <w:ins w:id="3710" w:author="bouzid" w:date="2014-07-07T16:50:00Z">
              <w:r>
                <w:rPr>
                  <w:rFonts w:ascii="Arial" w:hAnsi="Arial" w:cs="Arial"/>
                  <w:color w:val="000000"/>
                  <w:sz w:val="18"/>
                  <w:szCs w:val="18"/>
                  <w:lang w:eastAsia="fr-FR" w:bidi="ar-SA"/>
                </w:rPr>
                <w:t xml:space="preserve">Wait </w:t>
              </w:r>
            </w:ins>
            <w:r w:rsidR="008252F6">
              <w:rPr>
                <w:rFonts w:ascii="Arial" w:hAnsi="Arial" w:cs="Arial"/>
                <w:color w:val="000000"/>
                <w:sz w:val="18"/>
                <w:szCs w:val="18"/>
                <w:lang w:eastAsia="fr-FR" w:bidi="ar-SA"/>
              </w:rPr>
              <w:t>357</w:t>
            </w:r>
            <w:ins w:id="3711" w:author="bouzid" w:date="2014-07-07T17:15:00Z">
              <w:r>
                <w:rPr>
                  <w:rFonts w:ascii="Arial" w:hAnsi="Arial" w:cs="Arial"/>
                  <w:color w:val="000000"/>
                  <w:sz w:val="18"/>
                  <w:szCs w:val="18"/>
                  <w:lang w:eastAsia="fr-FR" w:bidi="ar-SA"/>
                </w:rPr>
                <w:t xml:space="preserve"> </w:t>
              </w:r>
            </w:ins>
            <w:ins w:id="3712" w:author="bouzid" w:date="2014-07-07T16:50:00Z">
              <w:r>
                <w:rPr>
                  <w:rFonts w:ascii="Arial" w:hAnsi="Arial" w:cs="Arial"/>
                  <w:color w:val="000000"/>
                  <w:sz w:val="18"/>
                  <w:szCs w:val="18"/>
                  <w:lang w:eastAsia="fr-FR" w:bidi="ar-SA"/>
                </w:rPr>
                <w:t>sec</w:t>
              </w:r>
            </w:ins>
          </w:p>
        </w:tc>
        <w:tc>
          <w:tcPr>
            <w:tcW w:w="4187" w:type="dxa"/>
            <w:gridSpan w:val="5"/>
            <w:tcBorders>
              <w:top w:val="nil"/>
              <w:left w:val="nil"/>
              <w:bottom w:val="single" w:sz="8" w:space="0" w:color="auto"/>
              <w:right w:val="single" w:sz="8" w:space="0" w:color="auto"/>
            </w:tcBorders>
            <w:shd w:val="clear" w:color="auto" w:fill="auto"/>
            <w:noWrap/>
            <w:hideMark/>
          </w:tcPr>
          <w:p w:rsidR="00035CBD" w:rsidRDefault="00035CBD" w:rsidP="00035CBD">
            <w:pPr>
              <w:pStyle w:val="ExpectedResultsTopcased"/>
              <w:rPr>
                <w:ins w:id="3713" w:author="bouzid" w:date="2014-07-07T16:48:00Z"/>
                <w:rFonts w:eastAsiaTheme="minorEastAsia"/>
                <w:sz w:val="18"/>
                <w:szCs w:val="18"/>
              </w:rPr>
            </w:pPr>
            <w:ins w:id="3714" w:author="bouzid" w:date="2014-07-07T16:47:00Z">
              <w:r w:rsidRPr="004B2D71">
                <w:rPr>
                  <w:rFonts w:eastAsiaTheme="minorEastAsia"/>
                  <w:sz w:val="18"/>
                  <w:szCs w:val="18"/>
                </w:rPr>
                <w:t xml:space="preserve">Verify the LFR FSW sends </w:t>
              </w:r>
              <w:r>
                <w:rPr>
                  <w:rFonts w:eastAsiaTheme="minorEastAsia"/>
                  <w:sz w:val="18"/>
                  <w:szCs w:val="18"/>
                </w:rPr>
                <w:t>a high cadence data stream whose content corresponds to the SBM</w:t>
              </w:r>
            </w:ins>
            <w:r w:rsidR="008252F6">
              <w:rPr>
                <w:rFonts w:eastAsiaTheme="minorEastAsia"/>
                <w:sz w:val="18"/>
                <w:szCs w:val="18"/>
              </w:rPr>
              <w:t xml:space="preserve">2 </w:t>
            </w:r>
            <w:ins w:id="3715" w:author="bouzid" w:date="2014-07-07T16:47:00Z">
              <w:r w:rsidRPr="004B2D71">
                <w:rPr>
                  <w:rFonts w:eastAsiaTheme="minorEastAsia"/>
                  <w:sz w:val="18"/>
                  <w:szCs w:val="18"/>
                </w:rPr>
                <w:t>mode parameter set.</w:t>
              </w:r>
            </w:ins>
          </w:p>
          <w:p w:rsidR="00065F52" w:rsidRDefault="00065F52" w:rsidP="00065F52">
            <w:pPr>
              <w:pStyle w:val="ExpectedResultsTopcased"/>
              <w:rPr>
                <w:rFonts w:eastAsiaTheme="minorEastAsia"/>
                <w:sz w:val="18"/>
                <w:szCs w:val="18"/>
              </w:rPr>
            </w:pPr>
          </w:p>
          <w:p w:rsidR="00035CBD" w:rsidRDefault="00035CBD" w:rsidP="00035CBD">
            <w:pPr>
              <w:pStyle w:val="ExpectedResultsTopcased"/>
              <w:rPr>
                <w:ins w:id="3716" w:author="bouzid" w:date="2014-07-07T16:30:00Z"/>
                <w:rFonts w:eastAsiaTheme="minorEastAsia"/>
                <w:sz w:val="18"/>
                <w:szCs w:val="18"/>
              </w:rPr>
            </w:pPr>
            <w:ins w:id="3717" w:author="bouzid" w:date="2014-07-07T16:30:00Z">
              <w:r>
                <w:rPr>
                  <w:rFonts w:eastAsiaTheme="minorEastAsia"/>
                  <w:sz w:val="18"/>
                  <w:szCs w:val="18"/>
                </w:rPr>
                <w:t>TM_LFR_SCIENCE_NORMAL_SWF_F</w:t>
              </w:r>
            </w:ins>
            <w:r>
              <w:rPr>
                <w:rFonts w:eastAsiaTheme="minorEastAsia"/>
                <w:sz w:val="18"/>
                <w:szCs w:val="18"/>
              </w:rPr>
              <w:t>i</w:t>
            </w:r>
          </w:p>
          <w:p w:rsidR="00035CBD" w:rsidRDefault="00035CBD" w:rsidP="00035CBD">
            <w:pPr>
              <w:pStyle w:val="ExpectedResultsTopcased"/>
              <w:rPr>
                <w:ins w:id="3718" w:author="bouzid" w:date="2014-07-07T16:31:00Z"/>
                <w:rFonts w:eastAsiaTheme="minorEastAsia"/>
                <w:sz w:val="18"/>
                <w:szCs w:val="18"/>
              </w:rPr>
            </w:pPr>
            <w:ins w:id="3719" w:author="bouzid" w:date="2014-07-07T16:31:00Z">
              <w:r>
                <w:rPr>
                  <w:rFonts w:eastAsiaTheme="minorEastAsia"/>
                  <w:sz w:val="18"/>
                  <w:szCs w:val="18"/>
                </w:rPr>
                <w:t>TM_LFR_SCIENCE_NORMAL_CWF_</w:t>
              </w:r>
            </w:ins>
            <w:r w:rsidR="008252F6">
              <w:rPr>
                <w:rFonts w:eastAsiaTheme="minorEastAsia"/>
                <w:sz w:val="18"/>
                <w:szCs w:val="18"/>
              </w:rPr>
              <w:t>LONG_</w:t>
            </w:r>
            <w:ins w:id="3720" w:author="bouzid" w:date="2014-07-07T16:31:00Z">
              <w:r>
                <w:rPr>
                  <w:rFonts w:eastAsiaTheme="minorEastAsia"/>
                  <w:sz w:val="18"/>
                  <w:szCs w:val="18"/>
                </w:rPr>
                <w:t>F3</w:t>
              </w:r>
            </w:ins>
          </w:p>
          <w:p w:rsidR="00035CBD" w:rsidRDefault="00035CBD" w:rsidP="00035CBD">
            <w:pPr>
              <w:pStyle w:val="ExpectedResultsTopcased"/>
              <w:rPr>
                <w:ins w:id="3721" w:author="bouzid" w:date="2014-07-07T16:31:00Z"/>
                <w:rFonts w:eastAsiaTheme="minorEastAsia"/>
                <w:sz w:val="18"/>
                <w:szCs w:val="18"/>
              </w:rPr>
            </w:pPr>
            <w:ins w:id="3722" w:author="bouzid" w:date="2014-07-07T16:31:00Z">
              <w:r>
                <w:rPr>
                  <w:rFonts w:eastAsiaTheme="minorEastAsia"/>
                  <w:sz w:val="18"/>
                  <w:szCs w:val="18"/>
                </w:rPr>
                <w:t>TM_LFR_SCIENCE_NORMAL_BP1_Fi</w:t>
              </w:r>
            </w:ins>
          </w:p>
          <w:p w:rsidR="00035CBD" w:rsidRDefault="00035CBD" w:rsidP="00035CBD">
            <w:pPr>
              <w:pStyle w:val="ExpectedResultsTopcased"/>
              <w:rPr>
                <w:rFonts w:eastAsiaTheme="minorEastAsia"/>
                <w:sz w:val="18"/>
                <w:szCs w:val="18"/>
              </w:rPr>
            </w:pPr>
            <w:ins w:id="3723" w:author="bouzid" w:date="2014-07-07T16:32:00Z">
              <w:r>
                <w:rPr>
                  <w:rFonts w:eastAsiaTheme="minorEastAsia"/>
                  <w:sz w:val="18"/>
                  <w:szCs w:val="18"/>
                </w:rPr>
                <w:t>TM_LFR_SCIENCE_NORMAL_BP2_Fi</w:t>
              </w:r>
            </w:ins>
          </w:p>
          <w:p w:rsidR="00035CBD" w:rsidRDefault="00035CBD" w:rsidP="00035CBD">
            <w:pPr>
              <w:pStyle w:val="ExpectedResultsTopcased"/>
              <w:rPr>
                <w:ins w:id="3724" w:author="bouzid" w:date="2014-07-07T16:31:00Z"/>
                <w:rFonts w:eastAsiaTheme="minorEastAsia"/>
                <w:sz w:val="18"/>
                <w:szCs w:val="18"/>
              </w:rPr>
            </w:pPr>
            <w:r>
              <w:rPr>
                <w:rFonts w:eastAsiaTheme="minorEastAsia"/>
                <w:sz w:val="18"/>
                <w:szCs w:val="18"/>
              </w:rPr>
              <w:t>TM_LFR_SCIENCE_NORMAL_ASM_Fi</w:t>
            </w:r>
          </w:p>
          <w:p w:rsidR="00035CBD" w:rsidRDefault="00035CBD" w:rsidP="00035CBD">
            <w:pPr>
              <w:pStyle w:val="ExpectedResultsTopcased"/>
              <w:rPr>
                <w:ins w:id="3725" w:author="bouzid" w:date="2014-07-07T16:32:00Z"/>
                <w:rFonts w:eastAsiaTheme="minorEastAsia"/>
                <w:sz w:val="18"/>
                <w:szCs w:val="18"/>
              </w:rPr>
            </w:pPr>
          </w:p>
          <w:p w:rsidR="00035CBD" w:rsidRDefault="00035CBD" w:rsidP="00035CBD">
            <w:pPr>
              <w:pStyle w:val="ExpectedResultsTopcased"/>
              <w:rPr>
                <w:ins w:id="3726" w:author="bouzid" w:date="2014-07-07T16:32:00Z"/>
                <w:rFonts w:eastAsiaTheme="minorEastAsia"/>
                <w:sz w:val="18"/>
                <w:szCs w:val="18"/>
              </w:rPr>
            </w:pPr>
            <w:ins w:id="3727" w:author="bouzid" w:date="2014-07-07T16:32:00Z">
              <w:r>
                <w:rPr>
                  <w:rFonts w:eastAsiaTheme="minorEastAsia"/>
                  <w:sz w:val="18"/>
                  <w:szCs w:val="18"/>
                </w:rPr>
                <w:t>TM_LFR_SCIENCE_SBM</w:t>
              </w:r>
            </w:ins>
            <w:r>
              <w:rPr>
                <w:rFonts w:eastAsiaTheme="minorEastAsia"/>
                <w:sz w:val="18"/>
                <w:szCs w:val="18"/>
              </w:rPr>
              <w:t>2</w:t>
            </w:r>
            <w:ins w:id="3728" w:author="bouzid" w:date="2014-07-07T16:32:00Z">
              <w:r>
                <w:rPr>
                  <w:rFonts w:eastAsiaTheme="minorEastAsia"/>
                  <w:sz w:val="18"/>
                  <w:szCs w:val="18"/>
                </w:rPr>
                <w:t>_CWF_F</w:t>
              </w:r>
            </w:ins>
            <w:r>
              <w:rPr>
                <w:rFonts w:eastAsiaTheme="minorEastAsia"/>
                <w:sz w:val="18"/>
                <w:szCs w:val="18"/>
              </w:rPr>
              <w:t>2</w:t>
            </w:r>
          </w:p>
          <w:p w:rsidR="00035CBD" w:rsidRDefault="00035CBD" w:rsidP="00035CBD">
            <w:pPr>
              <w:pStyle w:val="ExpectedResultsTopcased"/>
              <w:rPr>
                <w:rFonts w:eastAsiaTheme="minorEastAsia"/>
                <w:sz w:val="18"/>
                <w:szCs w:val="18"/>
              </w:rPr>
            </w:pPr>
            <w:ins w:id="3729" w:author="bouzid" w:date="2014-07-07T16:33:00Z">
              <w:r>
                <w:rPr>
                  <w:rFonts w:eastAsiaTheme="minorEastAsia"/>
                  <w:sz w:val="18"/>
                  <w:szCs w:val="18"/>
                </w:rPr>
                <w:t>TM_LFR_SCIENCE_SBM</w:t>
              </w:r>
            </w:ins>
            <w:r>
              <w:rPr>
                <w:rFonts w:eastAsiaTheme="minorEastAsia"/>
                <w:sz w:val="18"/>
                <w:szCs w:val="18"/>
              </w:rPr>
              <w:t>2</w:t>
            </w:r>
            <w:ins w:id="3730" w:author="bouzid" w:date="2014-07-07T16:33:00Z">
              <w:r>
                <w:rPr>
                  <w:rFonts w:eastAsiaTheme="minorEastAsia"/>
                  <w:sz w:val="18"/>
                  <w:szCs w:val="18"/>
                </w:rPr>
                <w:t>_BP1_F0</w:t>
              </w:r>
            </w:ins>
          </w:p>
          <w:p w:rsidR="00035CBD" w:rsidRDefault="00035CBD" w:rsidP="00035CBD">
            <w:pPr>
              <w:pStyle w:val="ExpectedResultsTopcased"/>
              <w:rPr>
                <w:rFonts w:eastAsiaTheme="minorEastAsia"/>
                <w:sz w:val="18"/>
                <w:szCs w:val="18"/>
              </w:rPr>
            </w:pPr>
            <w:ins w:id="3731" w:author="bouzid" w:date="2014-07-07T16:33:00Z">
              <w:r>
                <w:rPr>
                  <w:rFonts w:eastAsiaTheme="minorEastAsia"/>
                  <w:sz w:val="18"/>
                  <w:szCs w:val="18"/>
                </w:rPr>
                <w:t>TM_LFR_SCIENCE_SBM</w:t>
              </w:r>
            </w:ins>
            <w:r>
              <w:rPr>
                <w:rFonts w:eastAsiaTheme="minorEastAsia"/>
                <w:sz w:val="18"/>
                <w:szCs w:val="18"/>
              </w:rPr>
              <w:t>2</w:t>
            </w:r>
            <w:ins w:id="3732" w:author="bouzid" w:date="2014-07-07T16:33:00Z">
              <w:r>
                <w:rPr>
                  <w:rFonts w:eastAsiaTheme="minorEastAsia"/>
                  <w:sz w:val="18"/>
                  <w:szCs w:val="18"/>
                </w:rPr>
                <w:t>_BP1_F</w:t>
              </w:r>
            </w:ins>
            <w:r>
              <w:rPr>
                <w:rFonts w:eastAsiaTheme="minorEastAsia"/>
                <w:sz w:val="18"/>
                <w:szCs w:val="18"/>
              </w:rPr>
              <w:t>1</w:t>
            </w:r>
          </w:p>
          <w:p w:rsidR="00035CBD" w:rsidRDefault="00035CBD" w:rsidP="00035CBD">
            <w:pPr>
              <w:pStyle w:val="ExpectedResultsTopcased"/>
              <w:rPr>
                <w:ins w:id="3733" w:author="bouzid" w:date="2014-07-07T16:33:00Z"/>
                <w:rFonts w:eastAsiaTheme="minorEastAsia"/>
                <w:sz w:val="18"/>
                <w:szCs w:val="18"/>
              </w:rPr>
            </w:pPr>
            <w:ins w:id="3734" w:author="bouzid" w:date="2014-07-07T16:33:00Z">
              <w:r>
                <w:rPr>
                  <w:rFonts w:eastAsiaTheme="minorEastAsia"/>
                  <w:sz w:val="18"/>
                  <w:szCs w:val="18"/>
                </w:rPr>
                <w:t>TM_LFR_SCIENCE_SBM</w:t>
              </w:r>
            </w:ins>
            <w:r>
              <w:rPr>
                <w:rFonts w:eastAsiaTheme="minorEastAsia"/>
                <w:sz w:val="18"/>
                <w:szCs w:val="18"/>
              </w:rPr>
              <w:t>2</w:t>
            </w:r>
            <w:ins w:id="3735" w:author="bouzid" w:date="2014-07-07T16:33:00Z">
              <w:r>
                <w:rPr>
                  <w:rFonts w:eastAsiaTheme="minorEastAsia"/>
                  <w:sz w:val="18"/>
                  <w:szCs w:val="18"/>
                </w:rPr>
                <w:t>_BP2_F0</w:t>
              </w:r>
            </w:ins>
          </w:p>
          <w:p w:rsidR="00035CBD" w:rsidRDefault="00035CBD" w:rsidP="00035CBD">
            <w:pPr>
              <w:pStyle w:val="ExpectedResultsTopcased"/>
              <w:rPr>
                <w:ins w:id="3736" w:author="bouzid" w:date="2014-07-07T16:33:00Z"/>
                <w:rFonts w:eastAsiaTheme="minorEastAsia"/>
                <w:sz w:val="18"/>
                <w:szCs w:val="18"/>
              </w:rPr>
            </w:pPr>
            <w:ins w:id="3737" w:author="bouzid" w:date="2014-07-07T16:33:00Z">
              <w:r>
                <w:rPr>
                  <w:rFonts w:eastAsiaTheme="minorEastAsia"/>
                  <w:sz w:val="18"/>
                  <w:szCs w:val="18"/>
                </w:rPr>
                <w:t>TM_LFR_SCIENCE_SBM</w:t>
              </w:r>
            </w:ins>
            <w:r>
              <w:rPr>
                <w:rFonts w:eastAsiaTheme="minorEastAsia"/>
                <w:sz w:val="18"/>
                <w:szCs w:val="18"/>
              </w:rPr>
              <w:t>2</w:t>
            </w:r>
            <w:ins w:id="3738" w:author="bouzid" w:date="2014-07-07T16:33:00Z">
              <w:r>
                <w:rPr>
                  <w:rFonts w:eastAsiaTheme="minorEastAsia"/>
                  <w:sz w:val="18"/>
                  <w:szCs w:val="18"/>
                </w:rPr>
                <w:t>_BP2_F</w:t>
              </w:r>
            </w:ins>
            <w:r>
              <w:rPr>
                <w:rFonts w:eastAsiaTheme="minorEastAsia"/>
                <w:sz w:val="18"/>
                <w:szCs w:val="18"/>
              </w:rPr>
              <w:t>1</w:t>
            </w:r>
          </w:p>
          <w:p w:rsidR="00035CBD" w:rsidRPr="004B2D71" w:rsidRDefault="00035CBD" w:rsidP="00065F52">
            <w:pPr>
              <w:pStyle w:val="ExpectedResultsTopcased"/>
              <w:rPr>
                <w:rFonts w:eastAsiaTheme="minorEastAsia"/>
                <w:sz w:val="18"/>
                <w:szCs w:val="18"/>
              </w:rPr>
            </w:pPr>
          </w:p>
        </w:tc>
        <w:tc>
          <w:tcPr>
            <w:tcW w:w="1245" w:type="dxa"/>
            <w:tcBorders>
              <w:top w:val="nil"/>
              <w:left w:val="nil"/>
              <w:bottom w:val="single" w:sz="8" w:space="0" w:color="auto"/>
              <w:right w:val="nil"/>
            </w:tcBorders>
            <w:shd w:val="clear" w:color="auto" w:fill="auto"/>
            <w:noWrap/>
            <w:hideMark/>
          </w:tcPr>
          <w:p w:rsidR="00065F52" w:rsidRPr="00256C26" w:rsidRDefault="00065F52" w:rsidP="00256C26">
            <w:pPr>
              <w:pStyle w:val="CommentsTopcased"/>
            </w:pPr>
          </w:p>
        </w:tc>
        <w:tc>
          <w:tcPr>
            <w:tcW w:w="946" w:type="dxa"/>
            <w:tcBorders>
              <w:top w:val="nil"/>
              <w:left w:val="single" w:sz="8" w:space="0" w:color="auto"/>
              <w:bottom w:val="single" w:sz="8" w:space="0" w:color="auto"/>
              <w:right w:val="single" w:sz="8" w:space="0" w:color="auto"/>
            </w:tcBorders>
            <w:shd w:val="clear" w:color="auto" w:fill="auto"/>
            <w:noWrap/>
            <w:vAlign w:val="center"/>
            <w:hideMark/>
          </w:tcPr>
          <w:p w:rsidR="00065F52" w:rsidRDefault="00065F52" w:rsidP="005E5C84">
            <w:pPr>
              <w:pStyle w:val="StatusTopcased"/>
            </w:pPr>
          </w:p>
        </w:tc>
      </w:tr>
      <w:tr w:rsidR="008252F6" w:rsidRPr="00E5410E" w:rsidTr="00065F52">
        <w:trPr>
          <w:cantSplit/>
          <w:trHeight w:val="270"/>
        </w:trPr>
        <w:tc>
          <w:tcPr>
            <w:tcW w:w="838" w:type="dxa"/>
            <w:tcBorders>
              <w:top w:val="nil"/>
              <w:left w:val="single" w:sz="8" w:space="0" w:color="auto"/>
              <w:bottom w:val="single" w:sz="8" w:space="0" w:color="auto"/>
              <w:right w:val="single" w:sz="8" w:space="0" w:color="auto"/>
            </w:tcBorders>
            <w:shd w:val="clear" w:color="auto" w:fill="auto"/>
            <w:noWrap/>
            <w:vAlign w:val="center"/>
            <w:hideMark/>
          </w:tcPr>
          <w:p w:rsidR="008252F6" w:rsidRPr="00270A4C" w:rsidRDefault="008252F6" w:rsidP="004A7D0A">
            <w:pPr>
              <w:pStyle w:val="StepTopcased"/>
              <w:numPr>
                <w:ilvl w:val="0"/>
                <w:numId w:val="32"/>
              </w:numPr>
            </w:pPr>
          </w:p>
        </w:tc>
        <w:tc>
          <w:tcPr>
            <w:tcW w:w="3132" w:type="dxa"/>
            <w:gridSpan w:val="4"/>
            <w:tcBorders>
              <w:top w:val="single" w:sz="8" w:space="0" w:color="auto"/>
              <w:left w:val="nil"/>
              <w:bottom w:val="single" w:sz="8" w:space="0" w:color="auto"/>
              <w:right w:val="single" w:sz="8" w:space="0" w:color="000000"/>
            </w:tcBorders>
            <w:shd w:val="clear" w:color="auto" w:fill="auto"/>
            <w:noWrap/>
            <w:hideMark/>
          </w:tcPr>
          <w:p w:rsidR="008252F6" w:rsidRDefault="008252F6" w:rsidP="00BB6A5D">
            <w:pPr>
              <w:rPr>
                <w:rFonts w:ascii="Arial" w:hAnsi="Arial" w:cs="Arial"/>
                <w:color w:val="000000"/>
                <w:sz w:val="18"/>
                <w:szCs w:val="18"/>
                <w:lang w:eastAsia="fr-FR" w:bidi="ar-SA"/>
              </w:rPr>
            </w:pPr>
            <w:r>
              <w:rPr>
                <w:rFonts w:ascii="Arial" w:hAnsi="Arial" w:cs="Arial"/>
                <w:color w:val="000000"/>
                <w:sz w:val="18"/>
                <w:szCs w:val="18"/>
                <w:lang w:eastAsia="fr-FR" w:bidi="ar-SA"/>
              </w:rPr>
              <w:t>In standby mode TC LOAD_NORMAL_PAR sends with default values</w:t>
            </w:r>
          </w:p>
          <w:p w:rsidR="008252F6" w:rsidRDefault="008252F6" w:rsidP="008252F6">
            <w:pPr>
              <w:rPr>
                <w:ins w:id="3739" w:author="bouzid" w:date="2014-07-07T17:18:00Z"/>
                <w:rFonts w:ascii="Arial" w:hAnsi="Arial" w:cs="Arial"/>
                <w:color w:val="000000"/>
                <w:sz w:val="18"/>
                <w:szCs w:val="18"/>
                <w:lang w:eastAsia="fr-FR" w:bidi="ar-SA"/>
              </w:rPr>
            </w:pPr>
            <w:ins w:id="3740" w:author="bouzid" w:date="2014-07-07T17:16:00Z">
              <w:r>
                <w:rPr>
                  <w:rFonts w:ascii="Arial" w:hAnsi="Arial" w:cs="Arial"/>
                  <w:color w:val="000000"/>
                  <w:sz w:val="18"/>
                  <w:szCs w:val="18"/>
                  <w:lang w:eastAsia="fr-FR" w:bidi="ar-SA"/>
                </w:rPr>
                <w:t>TC LOAD_SBM</w:t>
              </w:r>
            </w:ins>
            <w:r>
              <w:rPr>
                <w:rFonts w:ascii="Arial" w:hAnsi="Arial" w:cs="Arial"/>
                <w:color w:val="000000"/>
                <w:sz w:val="18"/>
                <w:szCs w:val="18"/>
                <w:lang w:eastAsia="fr-FR" w:bidi="ar-SA"/>
              </w:rPr>
              <w:t>2</w:t>
            </w:r>
            <w:ins w:id="3741" w:author="bouzid" w:date="2014-07-07T17:16:00Z">
              <w:r>
                <w:rPr>
                  <w:rFonts w:ascii="Arial" w:hAnsi="Arial" w:cs="Arial"/>
                  <w:color w:val="000000"/>
                  <w:sz w:val="18"/>
                  <w:szCs w:val="18"/>
                  <w:lang w:eastAsia="fr-FR" w:bidi="ar-SA"/>
                </w:rPr>
                <w:t xml:space="preserve">_PAR sends with </w:t>
              </w:r>
            </w:ins>
            <w:r>
              <w:rPr>
                <w:rFonts w:ascii="Arial" w:hAnsi="Arial" w:cs="Arial"/>
                <w:color w:val="000000"/>
                <w:sz w:val="18"/>
                <w:szCs w:val="18"/>
                <w:lang w:eastAsia="fr-FR" w:bidi="ar-SA"/>
              </w:rPr>
              <w:t xml:space="preserve">default </w:t>
            </w:r>
            <w:ins w:id="3742" w:author="bouzid" w:date="2014-07-07T17:18:00Z">
              <w:r>
                <w:rPr>
                  <w:rFonts w:ascii="Arial" w:hAnsi="Arial" w:cs="Arial"/>
                  <w:color w:val="000000"/>
                  <w:sz w:val="18"/>
                  <w:szCs w:val="18"/>
                  <w:lang w:eastAsia="fr-FR" w:bidi="ar-SA"/>
                </w:rPr>
                <w:t>values</w:t>
              </w:r>
            </w:ins>
          </w:p>
          <w:p w:rsidR="008252F6" w:rsidRDefault="008252F6" w:rsidP="008252F6">
            <w:pPr>
              <w:rPr>
                <w:ins w:id="3743" w:author="bouzid" w:date="2014-07-07T17:19:00Z"/>
                <w:rFonts w:ascii="Arial" w:hAnsi="Arial" w:cs="Arial"/>
                <w:color w:val="000000"/>
                <w:sz w:val="18"/>
                <w:szCs w:val="18"/>
                <w:lang w:eastAsia="fr-FR" w:bidi="ar-SA"/>
              </w:rPr>
            </w:pPr>
          </w:p>
          <w:p w:rsidR="008252F6" w:rsidRDefault="008252F6" w:rsidP="00BB6A5D">
            <w:pPr>
              <w:rPr>
                <w:rFonts w:ascii="Arial" w:hAnsi="Arial" w:cs="Arial"/>
                <w:color w:val="000000"/>
                <w:sz w:val="18"/>
                <w:szCs w:val="18"/>
                <w:lang w:eastAsia="fr-FR" w:bidi="ar-SA"/>
              </w:rPr>
            </w:pPr>
          </w:p>
          <w:p w:rsidR="008252F6" w:rsidRDefault="008252F6" w:rsidP="00BB6A5D">
            <w:pPr>
              <w:rPr>
                <w:rFonts w:ascii="Arial" w:hAnsi="Arial" w:cs="Arial"/>
                <w:color w:val="000000"/>
                <w:sz w:val="18"/>
                <w:szCs w:val="18"/>
                <w:lang w:eastAsia="fr-FR" w:bidi="ar-SA"/>
              </w:rPr>
            </w:pPr>
            <w:r>
              <w:rPr>
                <w:rFonts w:ascii="Arial" w:hAnsi="Arial" w:cs="Arial"/>
                <w:color w:val="000000"/>
                <w:sz w:val="18"/>
                <w:szCs w:val="18"/>
                <w:lang w:eastAsia="fr-FR" w:bidi="ar-SA"/>
              </w:rPr>
              <w:t>Enter in SBM2 mode</w:t>
            </w:r>
          </w:p>
          <w:p w:rsidR="008252F6" w:rsidRPr="001412AE" w:rsidRDefault="008252F6" w:rsidP="00BB6A5D">
            <w:pPr>
              <w:rPr>
                <w:rFonts w:ascii="Arial" w:hAnsi="Arial" w:cs="Arial"/>
                <w:sz w:val="18"/>
                <w:szCs w:val="18"/>
              </w:rPr>
            </w:pPr>
            <w:r>
              <w:rPr>
                <w:rFonts w:ascii="Arial" w:hAnsi="Arial" w:cs="Arial"/>
                <w:color w:val="000000"/>
                <w:sz w:val="18"/>
                <w:szCs w:val="18"/>
                <w:lang w:eastAsia="fr-FR" w:bidi="ar-SA"/>
              </w:rPr>
              <w:t>Wait 420 sec</w:t>
            </w:r>
          </w:p>
        </w:tc>
        <w:tc>
          <w:tcPr>
            <w:tcW w:w="4187" w:type="dxa"/>
            <w:gridSpan w:val="5"/>
            <w:tcBorders>
              <w:top w:val="nil"/>
              <w:left w:val="nil"/>
              <w:bottom w:val="single" w:sz="8" w:space="0" w:color="auto"/>
              <w:right w:val="single" w:sz="8" w:space="0" w:color="auto"/>
            </w:tcBorders>
            <w:shd w:val="clear" w:color="auto" w:fill="auto"/>
            <w:noWrap/>
            <w:hideMark/>
          </w:tcPr>
          <w:p w:rsidR="008252F6" w:rsidRDefault="008252F6" w:rsidP="008252F6">
            <w:pPr>
              <w:pStyle w:val="ExpectedResultsTopcased"/>
              <w:rPr>
                <w:ins w:id="3744" w:author="bouzid" w:date="2014-07-07T16:48:00Z"/>
                <w:rFonts w:eastAsiaTheme="minorEastAsia"/>
                <w:sz w:val="18"/>
                <w:szCs w:val="18"/>
              </w:rPr>
            </w:pPr>
            <w:ins w:id="3745" w:author="bouzid" w:date="2014-07-07T16:47:00Z">
              <w:r w:rsidRPr="004B2D71">
                <w:rPr>
                  <w:rFonts w:eastAsiaTheme="minorEastAsia"/>
                  <w:sz w:val="18"/>
                  <w:szCs w:val="18"/>
                </w:rPr>
                <w:t xml:space="preserve">Verify the LFR FSW sends </w:t>
              </w:r>
              <w:r>
                <w:rPr>
                  <w:rFonts w:eastAsiaTheme="minorEastAsia"/>
                  <w:sz w:val="18"/>
                  <w:szCs w:val="18"/>
                </w:rPr>
                <w:t>a high cadence data stream whose content corresponds to the SBM</w:t>
              </w:r>
            </w:ins>
            <w:r>
              <w:rPr>
                <w:rFonts w:eastAsiaTheme="minorEastAsia"/>
                <w:sz w:val="18"/>
                <w:szCs w:val="18"/>
              </w:rPr>
              <w:t xml:space="preserve">2 </w:t>
            </w:r>
            <w:ins w:id="3746" w:author="bouzid" w:date="2014-07-07T16:47:00Z">
              <w:r w:rsidRPr="004B2D71">
                <w:rPr>
                  <w:rFonts w:eastAsiaTheme="minorEastAsia"/>
                  <w:sz w:val="18"/>
                  <w:szCs w:val="18"/>
                </w:rPr>
                <w:t>mode parameter set.</w:t>
              </w:r>
            </w:ins>
          </w:p>
          <w:p w:rsidR="008252F6" w:rsidRDefault="008252F6" w:rsidP="008252F6">
            <w:pPr>
              <w:pStyle w:val="ExpectedResultsTopcased"/>
              <w:rPr>
                <w:rFonts w:eastAsiaTheme="minorEastAsia"/>
                <w:sz w:val="18"/>
                <w:szCs w:val="18"/>
              </w:rPr>
            </w:pPr>
          </w:p>
          <w:p w:rsidR="008252F6" w:rsidRDefault="008252F6" w:rsidP="008252F6">
            <w:pPr>
              <w:pStyle w:val="ExpectedResultsTopcased"/>
              <w:rPr>
                <w:ins w:id="3747" w:author="bouzid" w:date="2014-07-07T17:19:00Z"/>
                <w:rFonts w:eastAsiaTheme="minorEastAsia"/>
                <w:sz w:val="18"/>
                <w:szCs w:val="18"/>
              </w:rPr>
            </w:pPr>
            <w:r>
              <w:rPr>
                <w:rFonts w:eastAsiaTheme="minorEastAsia"/>
                <w:sz w:val="18"/>
                <w:szCs w:val="18"/>
              </w:rPr>
              <w:t>No ASM because default value is 3600s</w:t>
            </w:r>
          </w:p>
          <w:p w:rsidR="008252F6" w:rsidRDefault="008252F6" w:rsidP="008252F6">
            <w:pPr>
              <w:pStyle w:val="ExpectedResultsTopcased"/>
              <w:rPr>
                <w:ins w:id="3748" w:author="bouzid" w:date="2014-07-07T16:30:00Z"/>
                <w:rFonts w:eastAsiaTheme="minorEastAsia"/>
                <w:sz w:val="18"/>
                <w:szCs w:val="18"/>
              </w:rPr>
            </w:pPr>
            <w:ins w:id="3749" w:author="bouzid" w:date="2014-07-07T16:30:00Z">
              <w:r>
                <w:rPr>
                  <w:rFonts w:eastAsiaTheme="minorEastAsia"/>
                  <w:sz w:val="18"/>
                  <w:szCs w:val="18"/>
                </w:rPr>
                <w:t>TM_LFR_SCIENCE_NORMAL_SWF_F</w:t>
              </w:r>
            </w:ins>
            <w:r>
              <w:rPr>
                <w:rFonts w:eastAsiaTheme="minorEastAsia"/>
                <w:sz w:val="18"/>
                <w:szCs w:val="18"/>
              </w:rPr>
              <w:t>i</w:t>
            </w:r>
          </w:p>
          <w:p w:rsidR="008252F6" w:rsidRDefault="008252F6" w:rsidP="008252F6">
            <w:pPr>
              <w:pStyle w:val="ExpectedResultsTopcased"/>
              <w:rPr>
                <w:ins w:id="3750" w:author="bouzid" w:date="2014-07-07T16:31:00Z"/>
                <w:rFonts w:eastAsiaTheme="minorEastAsia"/>
                <w:sz w:val="18"/>
                <w:szCs w:val="18"/>
              </w:rPr>
            </w:pPr>
            <w:ins w:id="3751" w:author="bouzid" w:date="2014-07-07T16:31:00Z">
              <w:r>
                <w:rPr>
                  <w:rFonts w:eastAsiaTheme="minorEastAsia"/>
                  <w:sz w:val="18"/>
                  <w:szCs w:val="18"/>
                </w:rPr>
                <w:t>TM_LFR_SCIENCE_NORMAL_CWF_F3</w:t>
              </w:r>
            </w:ins>
          </w:p>
          <w:p w:rsidR="008252F6" w:rsidRDefault="008252F6" w:rsidP="008252F6">
            <w:pPr>
              <w:pStyle w:val="ExpectedResultsTopcased"/>
              <w:rPr>
                <w:ins w:id="3752" w:author="bouzid" w:date="2014-07-07T16:31:00Z"/>
                <w:rFonts w:eastAsiaTheme="minorEastAsia"/>
                <w:sz w:val="18"/>
                <w:szCs w:val="18"/>
              </w:rPr>
            </w:pPr>
            <w:ins w:id="3753" w:author="bouzid" w:date="2014-07-07T16:31:00Z">
              <w:r>
                <w:rPr>
                  <w:rFonts w:eastAsiaTheme="minorEastAsia"/>
                  <w:sz w:val="18"/>
                  <w:szCs w:val="18"/>
                </w:rPr>
                <w:t>TM_LFR_SCIENCE_NORMAL_BP1_Fi</w:t>
              </w:r>
            </w:ins>
          </w:p>
          <w:p w:rsidR="008252F6" w:rsidRDefault="008252F6" w:rsidP="008252F6">
            <w:pPr>
              <w:pStyle w:val="ExpectedResultsTopcased"/>
              <w:rPr>
                <w:rFonts w:eastAsiaTheme="minorEastAsia"/>
                <w:sz w:val="18"/>
                <w:szCs w:val="18"/>
              </w:rPr>
            </w:pPr>
            <w:ins w:id="3754" w:author="bouzid" w:date="2014-07-07T16:32:00Z">
              <w:r>
                <w:rPr>
                  <w:rFonts w:eastAsiaTheme="minorEastAsia"/>
                  <w:sz w:val="18"/>
                  <w:szCs w:val="18"/>
                </w:rPr>
                <w:t>TM_LFR_SCIENCE_NORMAL_BP2_Fi</w:t>
              </w:r>
            </w:ins>
          </w:p>
          <w:p w:rsidR="008252F6" w:rsidRDefault="008252F6" w:rsidP="008252F6">
            <w:pPr>
              <w:pStyle w:val="ExpectedResultsTopcased"/>
              <w:rPr>
                <w:ins w:id="3755" w:author="bouzid" w:date="2014-07-07T16:32:00Z"/>
                <w:rFonts w:eastAsiaTheme="minorEastAsia"/>
                <w:sz w:val="18"/>
                <w:szCs w:val="18"/>
              </w:rPr>
            </w:pPr>
          </w:p>
          <w:p w:rsidR="008252F6" w:rsidRDefault="008252F6" w:rsidP="008252F6">
            <w:pPr>
              <w:pStyle w:val="ExpectedResultsTopcased"/>
              <w:rPr>
                <w:ins w:id="3756" w:author="bouzid" w:date="2014-07-07T16:32:00Z"/>
                <w:rFonts w:eastAsiaTheme="minorEastAsia"/>
                <w:sz w:val="18"/>
                <w:szCs w:val="18"/>
              </w:rPr>
            </w:pPr>
            <w:ins w:id="3757" w:author="bouzid" w:date="2014-07-07T16:32:00Z">
              <w:r>
                <w:rPr>
                  <w:rFonts w:eastAsiaTheme="minorEastAsia"/>
                  <w:sz w:val="18"/>
                  <w:szCs w:val="18"/>
                </w:rPr>
                <w:t>TM_LFR_SCIENCE_SBM</w:t>
              </w:r>
            </w:ins>
            <w:r>
              <w:rPr>
                <w:rFonts w:eastAsiaTheme="minorEastAsia"/>
                <w:sz w:val="18"/>
                <w:szCs w:val="18"/>
              </w:rPr>
              <w:t>2</w:t>
            </w:r>
            <w:ins w:id="3758" w:author="bouzid" w:date="2014-07-07T16:32:00Z">
              <w:r>
                <w:rPr>
                  <w:rFonts w:eastAsiaTheme="minorEastAsia"/>
                  <w:sz w:val="18"/>
                  <w:szCs w:val="18"/>
                </w:rPr>
                <w:t>_CWF_F</w:t>
              </w:r>
            </w:ins>
            <w:r>
              <w:rPr>
                <w:rFonts w:eastAsiaTheme="minorEastAsia"/>
                <w:sz w:val="18"/>
                <w:szCs w:val="18"/>
              </w:rPr>
              <w:t>2</w:t>
            </w:r>
          </w:p>
          <w:p w:rsidR="008252F6" w:rsidRDefault="008252F6" w:rsidP="008252F6">
            <w:pPr>
              <w:pStyle w:val="ExpectedResultsTopcased"/>
              <w:rPr>
                <w:rFonts w:eastAsiaTheme="minorEastAsia"/>
                <w:sz w:val="18"/>
                <w:szCs w:val="18"/>
              </w:rPr>
            </w:pPr>
            <w:ins w:id="3759" w:author="bouzid" w:date="2014-07-07T16:33:00Z">
              <w:r>
                <w:rPr>
                  <w:rFonts w:eastAsiaTheme="minorEastAsia"/>
                  <w:sz w:val="18"/>
                  <w:szCs w:val="18"/>
                </w:rPr>
                <w:t>TM_LFR_SCIENCE_SBM</w:t>
              </w:r>
            </w:ins>
            <w:r>
              <w:rPr>
                <w:rFonts w:eastAsiaTheme="minorEastAsia"/>
                <w:sz w:val="18"/>
                <w:szCs w:val="18"/>
              </w:rPr>
              <w:t>2</w:t>
            </w:r>
            <w:ins w:id="3760" w:author="bouzid" w:date="2014-07-07T16:33:00Z">
              <w:r>
                <w:rPr>
                  <w:rFonts w:eastAsiaTheme="minorEastAsia"/>
                  <w:sz w:val="18"/>
                  <w:szCs w:val="18"/>
                </w:rPr>
                <w:t>_BP1_F0</w:t>
              </w:r>
            </w:ins>
          </w:p>
          <w:p w:rsidR="008252F6" w:rsidRDefault="008252F6" w:rsidP="008252F6">
            <w:pPr>
              <w:pStyle w:val="ExpectedResultsTopcased"/>
              <w:rPr>
                <w:rFonts w:eastAsiaTheme="minorEastAsia"/>
                <w:sz w:val="18"/>
                <w:szCs w:val="18"/>
              </w:rPr>
            </w:pPr>
            <w:ins w:id="3761" w:author="bouzid" w:date="2014-07-07T16:33:00Z">
              <w:r>
                <w:rPr>
                  <w:rFonts w:eastAsiaTheme="minorEastAsia"/>
                  <w:sz w:val="18"/>
                  <w:szCs w:val="18"/>
                </w:rPr>
                <w:t>TM_LFR_SCIENCE_SBM</w:t>
              </w:r>
            </w:ins>
            <w:r>
              <w:rPr>
                <w:rFonts w:eastAsiaTheme="minorEastAsia"/>
                <w:sz w:val="18"/>
                <w:szCs w:val="18"/>
              </w:rPr>
              <w:t>2</w:t>
            </w:r>
            <w:ins w:id="3762" w:author="bouzid" w:date="2014-07-07T16:33:00Z">
              <w:r>
                <w:rPr>
                  <w:rFonts w:eastAsiaTheme="minorEastAsia"/>
                  <w:sz w:val="18"/>
                  <w:szCs w:val="18"/>
                </w:rPr>
                <w:t>_BP1_F</w:t>
              </w:r>
            </w:ins>
            <w:r>
              <w:rPr>
                <w:rFonts w:eastAsiaTheme="minorEastAsia"/>
                <w:sz w:val="18"/>
                <w:szCs w:val="18"/>
              </w:rPr>
              <w:t>1</w:t>
            </w:r>
          </w:p>
          <w:p w:rsidR="008252F6" w:rsidRDefault="008252F6" w:rsidP="008252F6">
            <w:pPr>
              <w:pStyle w:val="ExpectedResultsTopcased"/>
              <w:rPr>
                <w:ins w:id="3763" w:author="bouzid" w:date="2014-07-07T16:33:00Z"/>
                <w:rFonts w:eastAsiaTheme="minorEastAsia"/>
                <w:sz w:val="18"/>
                <w:szCs w:val="18"/>
              </w:rPr>
            </w:pPr>
            <w:ins w:id="3764" w:author="bouzid" w:date="2014-07-07T16:33:00Z">
              <w:r>
                <w:rPr>
                  <w:rFonts w:eastAsiaTheme="minorEastAsia"/>
                  <w:sz w:val="18"/>
                  <w:szCs w:val="18"/>
                </w:rPr>
                <w:t>TM_LFR_SCIENCE_SBM</w:t>
              </w:r>
            </w:ins>
            <w:r>
              <w:rPr>
                <w:rFonts w:eastAsiaTheme="minorEastAsia"/>
                <w:sz w:val="18"/>
                <w:szCs w:val="18"/>
              </w:rPr>
              <w:t>2</w:t>
            </w:r>
            <w:ins w:id="3765" w:author="bouzid" w:date="2014-07-07T16:33:00Z">
              <w:r>
                <w:rPr>
                  <w:rFonts w:eastAsiaTheme="minorEastAsia"/>
                  <w:sz w:val="18"/>
                  <w:szCs w:val="18"/>
                </w:rPr>
                <w:t>_BP2_F0</w:t>
              </w:r>
            </w:ins>
          </w:p>
          <w:p w:rsidR="008252F6" w:rsidRDefault="008252F6" w:rsidP="008252F6">
            <w:pPr>
              <w:pStyle w:val="ExpectedResultsTopcased"/>
              <w:rPr>
                <w:ins w:id="3766" w:author="bouzid" w:date="2014-07-07T16:33:00Z"/>
                <w:rFonts w:eastAsiaTheme="minorEastAsia"/>
                <w:sz w:val="18"/>
                <w:szCs w:val="18"/>
              </w:rPr>
            </w:pPr>
            <w:ins w:id="3767" w:author="bouzid" w:date="2014-07-07T16:33:00Z">
              <w:r>
                <w:rPr>
                  <w:rFonts w:eastAsiaTheme="minorEastAsia"/>
                  <w:sz w:val="18"/>
                  <w:szCs w:val="18"/>
                </w:rPr>
                <w:t>TM_LFR_SCIENCE_SBM</w:t>
              </w:r>
            </w:ins>
            <w:r>
              <w:rPr>
                <w:rFonts w:eastAsiaTheme="minorEastAsia"/>
                <w:sz w:val="18"/>
                <w:szCs w:val="18"/>
              </w:rPr>
              <w:t>2</w:t>
            </w:r>
            <w:ins w:id="3768" w:author="bouzid" w:date="2014-07-07T16:33:00Z">
              <w:r>
                <w:rPr>
                  <w:rFonts w:eastAsiaTheme="minorEastAsia"/>
                  <w:sz w:val="18"/>
                  <w:szCs w:val="18"/>
                </w:rPr>
                <w:t>_BP2_F</w:t>
              </w:r>
            </w:ins>
            <w:r>
              <w:rPr>
                <w:rFonts w:eastAsiaTheme="minorEastAsia"/>
                <w:sz w:val="18"/>
                <w:szCs w:val="18"/>
              </w:rPr>
              <w:t>1</w:t>
            </w:r>
          </w:p>
          <w:p w:rsidR="008252F6" w:rsidRPr="004B2D71" w:rsidRDefault="008252F6" w:rsidP="00035CBD">
            <w:pPr>
              <w:pStyle w:val="ExpectedResultsTopcased"/>
              <w:rPr>
                <w:rFonts w:eastAsiaTheme="minorEastAsia"/>
                <w:sz w:val="18"/>
                <w:szCs w:val="18"/>
              </w:rPr>
            </w:pPr>
          </w:p>
        </w:tc>
        <w:tc>
          <w:tcPr>
            <w:tcW w:w="1245" w:type="dxa"/>
            <w:tcBorders>
              <w:top w:val="nil"/>
              <w:left w:val="nil"/>
              <w:bottom w:val="single" w:sz="8" w:space="0" w:color="auto"/>
              <w:right w:val="nil"/>
            </w:tcBorders>
            <w:shd w:val="clear" w:color="auto" w:fill="auto"/>
            <w:noWrap/>
            <w:hideMark/>
          </w:tcPr>
          <w:p w:rsidR="008252F6" w:rsidRPr="00256C26" w:rsidRDefault="008252F6" w:rsidP="00256C26">
            <w:pPr>
              <w:pStyle w:val="CommentsTopcased"/>
            </w:pPr>
          </w:p>
        </w:tc>
        <w:tc>
          <w:tcPr>
            <w:tcW w:w="946" w:type="dxa"/>
            <w:tcBorders>
              <w:top w:val="nil"/>
              <w:left w:val="single" w:sz="8" w:space="0" w:color="auto"/>
              <w:bottom w:val="single" w:sz="8" w:space="0" w:color="auto"/>
              <w:right w:val="single" w:sz="8" w:space="0" w:color="auto"/>
            </w:tcBorders>
            <w:shd w:val="clear" w:color="auto" w:fill="auto"/>
            <w:noWrap/>
            <w:vAlign w:val="center"/>
            <w:hideMark/>
          </w:tcPr>
          <w:p w:rsidR="008252F6" w:rsidRDefault="008252F6" w:rsidP="005E5C84">
            <w:pPr>
              <w:pStyle w:val="StatusTopcased"/>
            </w:pPr>
          </w:p>
        </w:tc>
      </w:tr>
      <w:tr w:rsidR="008252F6" w:rsidRPr="00E5410E" w:rsidTr="00065F52">
        <w:trPr>
          <w:cantSplit/>
          <w:trHeight w:val="270"/>
        </w:trPr>
        <w:tc>
          <w:tcPr>
            <w:tcW w:w="838" w:type="dxa"/>
            <w:tcBorders>
              <w:top w:val="nil"/>
              <w:left w:val="single" w:sz="8" w:space="0" w:color="auto"/>
              <w:bottom w:val="single" w:sz="8" w:space="0" w:color="auto"/>
              <w:right w:val="single" w:sz="8" w:space="0" w:color="auto"/>
            </w:tcBorders>
            <w:shd w:val="clear" w:color="auto" w:fill="auto"/>
            <w:noWrap/>
            <w:vAlign w:val="center"/>
            <w:hideMark/>
          </w:tcPr>
          <w:p w:rsidR="008252F6" w:rsidRPr="00270A4C" w:rsidRDefault="008252F6" w:rsidP="004A7D0A">
            <w:pPr>
              <w:pStyle w:val="StepTopcased"/>
              <w:numPr>
                <w:ilvl w:val="0"/>
                <w:numId w:val="32"/>
              </w:numPr>
            </w:pPr>
          </w:p>
        </w:tc>
        <w:tc>
          <w:tcPr>
            <w:tcW w:w="3132" w:type="dxa"/>
            <w:gridSpan w:val="4"/>
            <w:tcBorders>
              <w:top w:val="single" w:sz="8" w:space="0" w:color="auto"/>
              <w:left w:val="nil"/>
              <w:bottom w:val="single" w:sz="8" w:space="0" w:color="auto"/>
              <w:right w:val="single" w:sz="8" w:space="0" w:color="000000"/>
            </w:tcBorders>
            <w:shd w:val="clear" w:color="auto" w:fill="auto"/>
            <w:noWrap/>
            <w:hideMark/>
          </w:tcPr>
          <w:p w:rsidR="008252F6" w:rsidRDefault="008252F6" w:rsidP="008252F6">
            <w:pPr>
              <w:rPr>
                <w:rFonts w:ascii="Arial" w:hAnsi="Arial" w:cs="Arial"/>
                <w:sz w:val="18"/>
                <w:szCs w:val="18"/>
              </w:rPr>
            </w:pPr>
            <w:r>
              <w:rPr>
                <w:rFonts w:ascii="Arial" w:hAnsi="Arial" w:cs="Arial"/>
                <w:sz w:val="18"/>
                <w:szCs w:val="18"/>
              </w:rPr>
              <w:t xml:space="preserve">A long test is done during 3 hours in SBM2 MODE with defaults values. </w:t>
            </w:r>
          </w:p>
          <w:p w:rsidR="008252F6" w:rsidRDefault="008252F6" w:rsidP="008252F6">
            <w:pPr>
              <w:rPr>
                <w:ins w:id="3769" w:author="bouzid" w:date="2014-07-07T15:01:00Z"/>
                <w:rFonts w:ascii="Arial" w:hAnsi="Arial" w:cs="Arial"/>
                <w:color w:val="000000"/>
                <w:sz w:val="18"/>
                <w:szCs w:val="18"/>
                <w:lang w:eastAsia="fr-FR" w:bidi="ar-SA"/>
              </w:rPr>
            </w:pPr>
            <w:ins w:id="3770" w:author="bouzid" w:date="2014-07-07T15:01:00Z">
              <w:r>
                <w:rPr>
                  <w:rFonts w:ascii="Arial" w:hAnsi="Arial" w:cs="Arial"/>
                  <w:color w:val="000000"/>
                  <w:sz w:val="18"/>
                  <w:szCs w:val="18"/>
                  <w:lang w:eastAsia="fr-FR" w:bidi="ar-SA"/>
                </w:rPr>
                <w:t>SY_LFR_</w:t>
              </w:r>
            </w:ins>
            <w:r>
              <w:rPr>
                <w:rFonts w:ascii="Arial" w:hAnsi="Arial" w:cs="Arial"/>
                <w:color w:val="000000"/>
                <w:sz w:val="18"/>
                <w:szCs w:val="18"/>
                <w:lang w:eastAsia="fr-FR" w:bidi="ar-SA"/>
              </w:rPr>
              <w:t>S2</w:t>
            </w:r>
            <w:ins w:id="3771" w:author="bouzid" w:date="2014-07-07T15:01:00Z">
              <w:r>
                <w:rPr>
                  <w:rFonts w:ascii="Arial" w:hAnsi="Arial" w:cs="Arial"/>
                  <w:color w:val="000000"/>
                  <w:sz w:val="18"/>
                  <w:szCs w:val="18"/>
                  <w:lang w:eastAsia="fr-FR" w:bidi="ar-SA"/>
                </w:rPr>
                <w:t>_BP_P0=</w:t>
              </w:r>
            </w:ins>
            <w:r>
              <w:rPr>
                <w:rFonts w:ascii="Arial" w:hAnsi="Arial" w:cs="Arial"/>
                <w:color w:val="000000"/>
                <w:sz w:val="18"/>
                <w:szCs w:val="18"/>
                <w:lang w:eastAsia="fr-FR" w:bidi="ar-SA"/>
              </w:rPr>
              <w:t>1</w:t>
            </w:r>
            <w:ins w:id="3772" w:author="bouzid" w:date="2014-07-07T15:01:00Z">
              <w:r>
                <w:rPr>
                  <w:rFonts w:ascii="Arial" w:hAnsi="Arial" w:cs="Arial"/>
                  <w:color w:val="000000"/>
                  <w:sz w:val="18"/>
                  <w:szCs w:val="18"/>
                  <w:lang w:eastAsia="fr-FR" w:bidi="ar-SA"/>
                </w:rPr>
                <w:t>s</w:t>
              </w:r>
            </w:ins>
          </w:p>
          <w:p w:rsidR="008252F6" w:rsidRDefault="008252F6" w:rsidP="008252F6">
            <w:pPr>
              <w:rPr>
                <w:rFonts w:ascii="Arial" w:hAnsi="Arial" w:cs="Arial"/>
                <w:color w:val="000000"/>
                <w:sz w:val="18"/>
                <w:szCs w:val="18"/>
                <w:lang w:eastAsia="fr-FR" w:bidi="ar-SA"/>
              </w:rPr>
            </w:pPr>
            <w:ins w:id="3773" w:author="bouzid" w:date="2014-07-07T15:01:00Z">
              <w:r>
                <w:rPr>
                  <w:rFonts w:ascii="Arial" w:hAnsi="Arial" w:cs="Arial"/>
                  <w:color w:val="000000"/>
                  <w:sz w:val="18"/>
                  <w:szCs w:val="18"/>
                  <w:lang w:eastAsia="fr-FR" w:bidi="ar-SA"/>
                </w:rPr>
                <w:t>SY_LFR_</w:t>
              </w:r>
            </w:ins>
            <w:r>
              <w:rPr>
                <w:rFonts w:ascii="Arial" w:hAnsi="Arial" w:cs="Arial"/>
                <w:color w:val="000000"/>
                <w:sz w:val="18"/>
                <w:szCs w:val="18"/>
                <w:lang w:eastAsia="fr-FR" w:bidi="ar-SA"/>
              </w:rPr>
              <w:t>S2</w:t>
            </w:r>
            <w:ins w:id="3774" w:author="bouzid" w:date="2014-07-07T15:01:00Z">
              <w:r>
                <w:rPr>
                  <w:rFonts w:ascii="Arial" w:hAnsi="Arial" w:cs="Arial"/>
                  <w:color w:val="000000"/>
                  <w:sz w:val="18"/>
                  <w:szCs w:val="18"/>
                  <w:lang w:eastAsia="fr-FR" w:bidi="ar-SA"/>
                </w:rPr>
                <w:t>_BP_P0=</w:t>
              </w:r>
            </w:ins>
            <w:r>
              <w:rPr>
                <w:rFonts w:ascii="Arial" w:hAnsi="Arial" w:cs="Arial"/>
                <w:color w:val="000000"/>
                <w:sz w:val="18"/>
                <w:szCs w:val="18"/>
                <w:lang w:eastAsia="fr-FR" w:bidi="ar-SA"/>
              </w:rPr>
              <w:t>5</w:t>
            </w:r>
            <w:ins w:id="3775" w:author="bouzid" w:date="2014-07-07T15:01:00Z">
              <w:r>
                <w:rPr>
                  <w:rFonts w:ascii="Arial" w:hAnsi="Arial" w:cs="Arial"/>
                  <w:color w:val="000000"/>
                  <w:sz w:val="18"/>
                  <w:szCs w:val="18"/>
                  <w:lang w:eastAsia="fr-FR" w:bidi="ar-SA"/>
                </w:rPr>
                <w:t>s</w:t>
              </w:r>
            </w:ins>
          </w:p>
          <w:p w:rsidR="008252F6" w:rsidRDefault="008252F6" w:rsidP="008252F6">
            <w:pPr>
              <w:rPr>
                <w:ins w:id="3776" w:author="bouzid" w:date="2014-07-07T15:01:00Z"/>
                <w:rFonts w:ascii="Arial" w:hAnsi="Arial" w:cs="Arial"/>
                <w:color w:val="000000"/>
                <w:sz w:val="18"/>
                <w:szCs w:val="18"/>
                <w:lang w:eastAsia="fr-FR" w:bidi="ar-SA"/>
              </w:rPr>
            </w:pPr>
          </w:p>
          <w:p w:rsidR="008252F6" w:rsidRDefault="008252F6" w:rsidP="008252F6">
            <w:pPr>
              <w:rPr>
                <w:rFonts w:ascii="Arial" w:hAnsi="Arial" w:cs="Arial"/>
                <w:sz w:val="18"/>
                <w:szCs w:val="18"/>
              </w:rPr>
            </w:pPr>
            <w:proofErr w:type="gramStart"/>
            <w:r>
              <w:rPr>
                <w:rFonts w:ascii="Arial" w:hAnsi="Arial" w:cs="Arial"/>
                <w:sz w:val="18"/>
                <w:szCs w:val="18"/>
              </w:rPr>
              <w:t>in</w:t>
            </w:r>
            <w:proofErr w:type="gramEnd"/>
            <w:r>
              <w:rPr>
                <w:rFonts w:ascii="Arial" w:hAnsi="Arial" w:cs="Arial"/>
                <w:sz w:val="18"/>
                <w:szCs w:val="18"/>
              </w:rPr>
              <w:t xml:space="preserve"> NORMAL MODE with defaults values. </w:t>
            </w:r>
          </w:p>
          <w:p w:rsidR="008252F6" w:rsidRPr="00DF2C95" w:rsidRDefault="008252F6" w:rsidP="008252F6">
            <w:pPr>
              <w:rPr>
                <w:rFonts w:ascii="Arial" w:hAnsi="Arial" w:cs="Arial"/>
                <w:sz w:val="18"/>
                <w:szCs w:val="18"/>
              </w:rPr>
            </w:pPr>
            <w:r w:rsidRPr="00DF2C95">
              <w:rPr>
                <w:rFonts w:ascii="Arial" w:hAnsi="Arial" w:cs="Arial"/>
                <w:sz w:val="18"/>
                <w:szCs w:val="18"/>
              </w:rPr>
              <w:t>SY_LFR_N_SWF_L=</w:t>
            </w:r>
            <w:ins w:id="3777" w:author="saule" w:date="2014-03-11T19:22:00Z">
              <w:r>
                <w:rPr>
                  <w:rFonts w:ascii="Arial" w:hAnsi="Arial" w:cs="Arial"/>
                  <w:sz w:val="18"/>
                  <w:szCs w:val="18"/>
                </w:rPr>
                <w:t>default value</w:t>
              </w:r>
            </w:ins>
            <w:del w:id="3778" w:author="saule" w:date="2014-03-11T19:22:00Z">
              <w:r w:rsidRPr="00DF2C95" w:rsidDel="00347247">
                <w:rPr>
                  <w:rFonts w:ascii="Arial" w:hAnsi="Arial" w:cs="Arial"/>
                  <w:sz w:val="18"/>
                  <w:szCs w:val="18"/>
                </w:rPr>
                <w:delText>2048</w:delText>
              </w:r>
            </w:del>
          </w:p>
          <w:p w:rsidR="008252F6" w:rsidRPr="00DF2C95" w:rsidRDefault="008252F6" w:rsidP="008252F6">
            <w:pPr>
              <w:rPr>
                <w:rFonts w:ascii="Arial" w:hAnsi="Arial" w:cs="Arial"/>
                <w:sz w:val="18"/>
                <w:szCs w:val="18"/>
              </w:rPr>
            </w:pPr>
            <w:r w:rsidRPr="00DF2C95">
              <w:rPr>
                <w:rFonts w:ascii="Arial" w:hAnsi="Arial" w:cs="Arial"/>
                <w:sz w:val="18"/>
                <w:szCs w:val="18"/>
              </w:rPr>
              <w:t>SY_LFR_N_SWF_P=</w:t>
            </w:r>
            <w:del w:id="3779" w:author="saule" w:date="2014-03-10T16:51:00Z">
              <w:r w:rsidDel="00A47B35">
                <w:rPr>
                  <w:rFonts w:ascii="Arial" w:hAnsi="Arial" w:cs="Arial"/>
                  <w:sz w:val="18"/>
                  <w:szCs w:val="18"/>
                </w:rPr>
                <w:delText>16</w:delText>
              </w:r>
              <w:r w:rsidRPr="00DF2C95" w:rsidDel="00A47B35">
                <w:rPr>
                  <w:rFonts w:ascii="Arial" w:hAnsi="Arial" w:cs="Arial"/>
                  <w:sz w:val="18"/>
                  <w:szCs w:val="18"/>
                </w:rPr>
                <w:delText xml:space="preserve"> </w:delText>
              </w:r>
            </w:del>
            <w:ins w:id="3780" w:author="saule" w:date="2014-03-11T19:21:00Z">
              <w:r>
                <w:rPr>
                  <w:rFonts w:ascii="Arial" w:hAnsi="Arial" w:cs="Arial"/>
                  <w:sz w:val="18"/>
                  <w:szCs w:val="18"/>
                </w:rPr>
                <w:t>default value</w:t>
              </w:r>
            </w:ins>
          </w:p>
          <w:p w:rsidR="008252F6" w:rsidRPr="00DF2C95" w:rsidRDefault="008252F6" w:rsidP="008252F6">
            <w:pPr>
              <w:rPr>
                <w:rFonts w:ascii="Arial" w:hAnsi="Arial" w:cs="Arial"/>
                <w:sz w:val="18"/>
                <w:szCs w:val="18"/>
              </w:rPr>
            </w:pPr>
            <w:r w:rsidRPr="00DF2C95">
              <w:rPr>
                <w:rFonts w:ascii="Arial" w:hAnsi="Arial" w:cs="Arial"/>
                <w:sz w:val="18"/>
                <w:szCs w:val="18"/>
              </w:rPr>
              <w:t>SY_LFR_N_ASM_P=</w:t>
            </w:r>
            <w:r>
              <w:rPr>
                <w:rFonts w:ascii="Arial" w:hAnsi="Arial" w:cs="Arial"/>
                <w:sz w:val="18"/>
                <w:szCs w:val="18"/>
              </w:rPr>
              <w:t>default value</w:t>
            </w:r>
          </w:p>
          <w:p w:rsidR="008252F6" w:rsidRPr="00DF2C95" w:rsidRDefault="008252F6" w:rsidP="008252F6">
            <w:pPr>
              <w:rPr>
                <w:rFonts w:ascii="Arial" w:hAnsi="Arial" w:cs="Arial"/>
                <w:sz w:val="18"/>
                <w:szCs w:val="18"/>
              </w:rPr>
            </w:pPr>
            <w:r w:rsidRPr="00DF2C95">
              <w:rPr>
                <w:rFonts w:ascii="Arial" w:hAnsi="Arial" w:cs="Arial"/>
                <w:sz w:val="18"/>
                <w:szCs w:val="18"/>
              </w:rPr>
              <w:t>SY_LFR_N_BP_P0=</w:t>
            </w:r>
            <w:del w:id="3781" w:author="saule" w:date="2014-03-10T16:52:00Z">
              <w:r w:rsidRPr="00DF2C95" w:rsidDel="00A47B35">
                <w:rPr>
                  <w:rFonts w:ascii="Arial" w:hAnsi="Arial" w:cs="Arial"/>
                  <w:sz w:val="18"/>
                  <w:szCs w:val="18"/>
                </w:rPr>
                <w:delText>1</w:delText>
              </w:r>
            </w:del>
            <w:ins w:id="3782" w:author="saule" w:date="2014-03-11T19:22:00Z">
              <w:r>
                <w:rPr>
                  <w:rFonts w:ascii="Arial" w:hAnsi="Arial" w:cs="Arial"/>
                  <w:sz w:val="18"/>
                  <w:szCs w:val="18"/>
                </w:rPr>
                <w:t>default value</w:t>
              </w:r>
            </w:ins>
          </w:p>
          <w:p w:rsidR="008252F6" w:rsidRDefault="008252F6" w:rsidP="008252F6">
            <w:pPr>
              <w:rPr>
                <w:rFonts w:ascii="Arial" w:hAnsi="Arial" w:cs="Arial"/>
                <w:sz w:val="18"/>
                <w:szCs w:val="18"/>
              </w:rPr>
            </w:pPr>
            <w:r w:rsidRPr="00DF2C95">
              <w:rPr>
                <w:rFonts w:ascii="Arial" w:hAnsi="Arial" w:cs="Arial"/>
                <w:sz w:val="18"/>
                <w:szCs w:val="18"/>
              </w:rPr>
              <w:t>SY_LFR_N_BP_P1=</w:t>
            </w:r>
            <w:ins w:id="3783" w:author="saule" w:date="2014-03-11T19:22:00Z">
              <w:r>
                <w:rPr>
                  <w:rFonts w:ascii="Arial" w:hAnsi="Arial" w:cs="Arial"/>
                  <w:sz w:val="18"/>
                  <w:szCs w:val="18"/>
                </w:rPr>
                <w:t>default value</w:t>
              </w:r>
            </w:ins>
            <w:r w:rsidRPr="00DF2C95">
              <w:rPr>
                <w:rFonts w:ascii="Arial" w:hAnsi="Arial" w:cs="Arial"/>
                <w:sz w:val="18"/>
                <w:szCs w:val="18"/>
              </w:rPr>
              <w:t>.</w:t>
            </w:r>
          </w:p>
          <w:p w:rsidR="008252F6" w:rsidRPr="00DF2C95" w:rsidRDefault="008252F6" w:rsidP="008252F6">
            <w:pPr>
              <w:rPr>
                <w:rFonts w:ascii="Arial" w:hAnsi="Arial" w:cs="Arial"/>
                <w:sz w:val="18"/>
                <w:szCs w:val="18"/>
              </w:rPr>
            </w:pPr>
            <w:r>
              <w:rPr>
                <w:rFonts w:ascii="Arial" w:hAnsi="Arial" w:cs="Arial"/>
                <w:sz w:val="18"/>
                <w:szCs w:val="18"/>
              </w:rPr>
              <w:t>SY_LFR_N_CWF_LONG_F3 = 0</w:t>
            </w:r>
          </w:p>
          <w:p w:rsidR="008252F6" w:rsidRDefault="008252F6" w:rsidP="008252F6">
            <w:pPr>
              <w:rPr>
                <w:rFonts w:ascii="Arial" w:hAnsi="Arial" w:cs="Arial"/>
                <w:sz w:val="18"/>
                <w:szCs w:val="18"/>
              </w:rPr>
            </w:pPr>
          </w:p>
          <w:p w:rsidR="008252F6" w:rsidRDefault="008252F6" w:rsidP="008252F6">
            <w:pPr>
              <w:rPr>
                <w:rFonts w:ascii="Arial" w:hAnsi="Arial" w:cs="Arial"/>
                <w:sz w:val="18"/>
                <w:szCs w:val="18"/>
              </w:rPr>
            </w:pPr>
            <w:r>
              <w:rPr>
                <w:rFonts w:ascii="Arial" w:hAnsi="Arial" w:cs="Arial"/>
                <w:sz w:val="18"/>
                <w:szCs w:val="18"/>
              </w:rPr>
              <w:t>We also use the timegen software (send CTR in nominal behavior).</w:t>
            </w:r>
          </w:p>
          <w:p w:rsidR="008252F6" w:rsidRDefault="008252F6" w:rsidP="00532F80">
            <w:pPr>
              <w:rPr>
                <w:rFonts w:ascii="Arial" w:hAnsi="Arial" w:cs="Arial"/>
                <w:color w:val="000000"/>
                <w:sz w:val="18"/>
                <w:szCs w:val="18"/>
                <w:lang w:eastAsia="fr-FR" w:bidi="ar-SA"/>
              </w:rPr>
            </w:pPr>
          </w:p>
        </w:tc>
        <w:tc>
          <w:tcPr>
            <w:tcW w:w="4187" w:type="dxa"/>
            <w:gridSpan w:val="5"/>
            <w:tcBorders>
              <w:top w:val="nil"/>
              <w:left w:val="nil"/>
              <w:bottom w:val="single" w:sz="8" w:space="0" w:color="auto"/>
              <w:right w:val="single" w:sz="8" w:space="0" w:color="auto"/>
            </w:tcBorders>
            <w:shd w:val="clear" w:color="auto" w:fill="auto"/>
            <w:noWrap/>
            <w:hideMark/>
          </w:tcPr>
          <w:p w:rsidR="008252F6" w:rsidRDefault="008252F6" w:rsidP="008252F6">
            <w:pPr>
              <w:pStyle w:val="ExpectedResultsTopcased"/>
              <w:rPr>
                <w:ins w:id="3784" w:author="bouzid" w:date="2014-07-07T16:48:00Z"/>
                <w:rFonts w:eastAsiaTheme="minorEastAsia"/>
                <w:sz w:val="18"/>
                <w:szCs w:val="18"/>
              </w:rPr>
            </w:pPr>
            <w:ins w:id="3785" w:author="bouzid" w:date="2014-07-07T16:47:00Z">
              <w:r w:rsidRPr="004B2D71">
                <w:rPr>
                  <w:rFonts w:eastAsiaTheme="minorEastAsia"/>
                  <w:sz w:val="18"/>
                  <w:szCs w:val="18"/>
                </w:rPr>
                <w:t xml:space="preserve">Verify the LFR FSW sends </w:t>
              </w:r>
              <w:r>
                <w:rPr>
                  <w:rFonts w:eastAsiaTheme="minorEastAsia"/>
                  <w:sz w:val="18"/>
                  <w:szCs w:val="18"/>
                </w:rPr>
                <w:t>a high cadence data stream whose content corresponds to the SBM</w:t>
              </w:r>
            </w:ins>
            <w:r>
              <w:rPr>
                <w:rFonts w:eastAsiaTheme="minorEastAsia"/>
                <w:sz w:val="18"/>
                <w:szCs w:val="18"/>
              </w:rPr>
              <w:t xml:space="preserve">2 </w:t>
            </w:r>
            <w:ins w:id="3786" w:author="bouzid" w:date="2014-07-07T16:47:00Z">
              <w:r w:rsidRPr="004B2D71">
                <w:rPr>
                  <w:rFonts w:eastAsiaTheme="minorEastAsia"/>
                  <w:sz w:val="18"/>
                  <w:szCs w:val="18"/>
                </w:rPr>
                <w:t>mode parameter set.</w:t>
              </w:r>
            </w:ins>
          </w:p>
          <w:p w:rsidR="008252F6" w:rsidRDefault="008252F6" w:rsidP="008252F6">
            <w:pPr>
              <w:pStyle w:val="ExpectedResultsTopcased"/>
              <w:rPr>
                <w:rFonts w:eastAsiaTheme="minorEastAsia"/>
                <w:sz w:val="18"/>
                <w:szCs w:val="18"/>
              </w:rPr>
            </w:pPr>
          </w:p>
          <w:p w:rsidR="008252F6" w:rsidRDefault="008252F6" w:rsidP="008252F6">
            <w:pPr>
              <w:pStyle w:val="ExpectedResultsTopcased"/>
              <w:rPr>
                <w:ins w:id="3787" w:author="bouzid" w:date="2014-07-07T16:30:00Z"/>
                <w:rFonts w:eastAsiaTheme="minorEastAsia"/>
                <w:sz w:val="18"/>
                <w:szCs w:val="18"/>
              </w:rPr>
            </w:pPr>
            <w:ins w:id="3788" w:author="bouzid" w:date="2014-07-07T16:30:00Z">
              <w:r>
                <w:rPr>
                  <w:rFonts w:eastAsiaTheme="minorEastAsia"/>
                  <w:sz w:val="18"/>
                  <w:szCs w:val="18"/>
                </w:rPr>
                <w:t>TM_LFR_SCIENCE_NORMAL_SWF_F</w:t>
              </w:r>
            </w:ins>
            <w:r>
              <w:rPr>
                <w:rFonts w:eastAsiaTheme="minorEastAsia"/>
                <w:sz w:val="18"/>
                <w:szCs w:val="18"/>
              </w:rPr>
              <w:t>i</w:t>
            </w:r>
          </w:p>
          <w:p w:rsidR="008252F6" w:rsidRDefault="008252F6" w:rsidP="008252F6">
            <w:pPr>
              <w:pStyle w:val="ExpectedResultsTopcased"/>
              <w:rPr>
                <w:ins w:id="3789" w:author="bouzid" w:date="2014-07-07T16:31:00Z"/>
                <w:rFonts w:eastAsiaTheme="minorEastAsia"/>
                <w:sz w:val="18"/>
                <w:szCs w:val="18"/>
              </w:rPr>
            </w:pPr>
            <w:ins w:id="3790" w:author="bouzid" w:date="2014-07-07T16:31:00Z">
              <w:r>
                <w:rPr>
                  <w:rFonts w:eastAsiaTheme="minorEastAsia"/>
                  <w:sz w:val="18"/>
                  <w:szCs w:val="18"/>
                </w:rPr>
                <w:t>TM_LFR_SCIENCE_NORMAL_CWF_F3</w:t>
              </w:r>
            </w:ins>
          </w:p>
          <w:p w:rsidR="008252F6" w:rsidRDefault="008252F6" w:rsidP="008252F6">
            <w:pPr>
              <w:pStyle w:val="ExpectedResultsTopcased"/>
              <w:rPr>
                <w:ins w:id="3791" w:author="bouzid" w:date="2014-07-07T16:31:00Z"/>
                <w:rFonts w:eastAsiaTheme="minorEastAsia"/>
                <w:sz w:val="18"/>
                <w:szCs w:val="18"/>
              </w:rPr>
            </w:pPr>
            <w:ins w:id="3792" w:author="bouzid" w:date="2014-07-07T16:31:00Z">
              <w:r>
                <w:rPr>
                  <w:rFonts w:eastAsiaTheme="minorEastAsia"/>
                  <w:sz w:val="18"/>
                  <w:szCs w:val="18"/>
                </w:rPr>
                <w:t>TM_LFR_SCIENCE_NORMAL_BP1_Fi</w:t>
              </w:r>
            </w:ins>
          </w:p>
          <w:p w:rsidR="008252F6" w:rsidRDefault="008252F6" w:rsidP="008252F6">
            <w:pPr>
              <w:pStyle w:val="ExpectedResultsTopcased"/>
              <w:rPr>
                <w:rFonts w:eastAsiaTheme="minorEastAsia"/>
                <w:sz w:val="18"/>
                <w:szCs w:val="18"/>
              </w:rPr>
            </w:pPr>
            <w:ins w:id="3793" w:author="bouzid" w:date="2014-07-07T16:32:00Z">
              <w:r>
                <w:rPr>
                  <w:rFonts w:eastAsiaTheme="minorEastAsia"/>
                  <w:sz w:val="18"/>
                  <w:szCs w:val="18"/>
                </w:rPr>
                <w:t>TM_LFR_SCIENCE_NORMAL_BP2_Fi</w:t>
              </w:r>
            </w:ins>
          </w:p>
          <w:p w:rsidR="008252F6" w:rsidRDefault="008252F6" w:rsidP="008252F6">
            <w:pPr>
              <w:pStyle w:val="ExpectedResultsTopcased"/>
              <w:rPr>
                <w:ins w:id="3794" w:author="bouzid" w:date="2014-07-07T16:31:00Z"/>
                <w:rFonts w:eastAsiaTheme="minorEastAsia"/>
                <w:sz w:val="18"/>
                <w:szCs w:val="18"/>
              </w:rPr>
            </w:pPr>
            <w:r>
              <w:rPr>
                <w:rFonts w:eastAsiaTheme="minorEastAsia"/>
                <w:sz w:val="18"/>
                <w:szCs w:val="18"/>
              </w:rPr>
              <w:t>TM_LFR_SCIENCE_NORMAL_ASM_Fi</w:t>
            </w:r>
          </w:p>
          <w:p w:rsidR="008252F6" w:rsidRDefault="008252F6" w:rsidP="008252F6">
            <w:pPr>
              <w:pStyle w:val="ExpectedResultsTopcased"/>
              <w:rPr>
                <w:ins w:id="3795" w:author="bouzid" w:date="2014-07-07T16:32:00Z"/>
                <w:rFonts w:eastAsiaTheme="minorEastAsia"/>
                <w:sz w:val="18"/>
                <w:szCs w:val="18"/>
              </w:rPr>
            </w:pPr>
          </w:p>
          <w:p w:rsidR="008252F6" w:rsidRDefault="008252F6" w:rsidP="008252F6">
            <w:pPr>
              <w:pStyle w:val="ExpectedResultsTopcased"/>
              <w:rPr>
                <w:ins w:id="3796" w:author="bouzid" w:date="2014-07-07T16:32:00Z"/>
                <w:rFonts w:eastAsiaTheme="minorEastAsia"/>
                <w:sz w:val="18"/>
                <w:szCs w:val="18"/>
              </w:rPr>
            </w:pPr>
            <w:ins w:id="3797" w:author="bouzid" w:date="2014-07-07T16:32:00Z">
              <w:r>
                <w:rPr>
                  <w:rFonts w:eastAsiaTheme="minorEastAsia"/>
                  <w:sz w:val="18"/>
                  <w:szCs w:val="18"/>
                </w:rPr>
                <w:t>TM_LFR_SCIENCE_SBM</w:t>
              </w:r>
            </w:ins>
            <w:r>
              <w:rPr>
                <w:rFonts w:eastAsiaTheme="minorEastAsia"/>
                <w:sz w:val="18"/>
                <w:szCs w:val="18"/>
              </w:rPr>
              <w:t>2</w:t>
            </w:r>
            <w:ins w:id="3798" w:author="bouzid" w:date="2014-07-07T16:32:00Z">
              <w:r>
                <w:rPr>
                  <w:rFonts w:eastAsiaTheme="minorEastAsia"/>
                  <w:sz w:val="18"/>
                  <w:szCs w:val="18"/>
                </w:rPr>
                <w:t>_CWF_F</w:t>
              </w:r>
            </w:ins>
            <w:r>
              <w:rPr>
                <w:rFonts w:eastAsiaTheme="minorEastAsia"/>
                <w:sz w:val="18"/>
                <w:szCs w:val="18"/>
              </w:rPr>
              <w:t>2</w:t>
            </w:r>
          </w:p>
          <w:p w:rsidR="008252F6" w:rsidRDefault="008252F6" w:rsidP="008252F6">
            <w:pPr>
              <w:pStyle w:val="ExpectedResultsTopcased"/>
              <w:rPr>
                <w:rFonts w:eastAsiaTheme="minorEastAsia"/>
                <w:sz w:val="18"/>
                <w:szCs w:val="18"/>
              </w:rPr>
            </w:pPr>
            <w:ins w:id="3799" w:author="bouzid" w:date="2014-07-07T16:33:00Z">
              <w:r>
                <w:rPr>
                  <w:rFonts w:eastAsiaTheme="minorEastAsia"/>
                  <w:sz w:val="18"/>
                  <w:szCs w:val="18"/>
                </w:rPr>
                <w:t>TM_LFR_SCIENCE_SBM</w:t>
              </w:r>
            </w:ins>
            <w:r>
              <w:rPr>
                <w:rFonts w:eastAsiaTheme="minorEastAsia"/>
                <w:sz w:val="18"/>
                <w:szCs w:val="18"/>
              </w:rPr>
              <w:t>2</w:t>
            </w:r>
            <w:ins w:id="3800" w:author="bouzid" w:date="2014-07-07T16:33:00Z">
              <w:r>
                <w:rPr>
                  <w:rFonts w:eastAsiaTheme="minorEastAsia"/>
                  <w:sz w:val="18"/>
                  <w:szCs w:val="18"/>
                </w:rPr>
                <w:t>_BP1_F0</w:t>
              </w:r>
            </w:ins>
          </w:p>
          <w:p w:rsidR="008252F6" w:rsidRDefault="008252F6" w:rsidP="008252F6">
            <w:pPr>
              <w:pStyle w:val="ExpectedResultsTopcased"/>
              <w:rPr>
                <w:rFonts w:eastAsiaTheme="minorEastAsia"/>
                <w:sz w:val="18"/>
                <w:szCs w:val="18"/>
              </w:rPr>
            </w:pPr>
            <w:ins w:id="3801" w:author="bouzid" w:date="2014-07-07T16:33:00Z">
              <w:r>
                <w:rPr>
                  <w:rFonts w:eastAsiaTheme="minorEastAsia"/>
                  <w:sz w:val="18"/>
                  <w:szCs w:val="18"/>
                </w:rPr>
                <w:t>TM_LFR_SCIENCE_SBM</w:t>
              </w:r>
            </w:ins>
            <w:r>
              <w:rPr>
                <w:rFonts w:eastAsiaTheme="minorEastAsia"/>
                <w:sz w:val="18"/>
                <w:szCs w:val="18"/>
              </w:rPr>
              <w:t>2</w:t>
            </w:r>
            <w:ins w:id="3802" w:author="bouzid" w:date="2014-07-07T16:33:00Z">
              <w:r>
                <w:rPr>
                  <w:rFonts w:eastAsiaTheme="minorEastAsia"/>
                  <w:sz w:val="18"/>
                  <w:szCs w:val="18"/>
                </w:rPr>
                <w:t>_BP1_F</w:t>
              </w:r>
            </w:ins>
            <w:r>
              <w:rPr>
                <w:rFonts w:eastAsiaTheme="minorEastAsia"/>
                <w:sz w:val="18"/>
                <w:szCs w:val="18"/>
              </w:rPr>
              <w:t>1</w:t>
            </w:r>
          </w:p>
          <w:p w:rsidR="008252F6" w:rsidRDefault="008252F6" w:rsidP="008252F6">
            <w:pPr>
              <w:pStyle w:val="ExpectedResultsTopcased"/>
              <w:rPr>
                <w:ins w:id="3803" w:author="bouzid" w:date="2014-07-07T16:33:00Z"/>
                <w:rFonts w:eastAsiaTheme="minorEastAsia"/>
                <w:sz w:val="18"/>
                <w:szCs w:val="18"/>
              </w:rPr>
            </w:pPr>
            <w:ins w:id="3804" w:author="bouzid" w:date="2014-07-07T16:33:00Z">
              <w:r>
                <w:rPr>
                  <w:rFonts w:eastAsiaTheme="minorEastAsia"/>
                  <w:sz w:val="18"/>
                  <w:szCs w:val="18"/>
                </w:rPr>
                <w:t>TM_LFR_SCIENCE_SBM</w:t>
              </w:r>
            </w:ins>
            <w:r>
              <w:rPr>
                <w:rFonts w:eastAsiaTheme="minorEastAsia"/>
                <w:sz w:val="18"/>
                <w:szCs w:val="18"/>
              </w:rPr>
              <w:t>2</w:t>
            </w:r>
            <w:ins w:id="3805" w:author="bouzid" w:date="2014-07-07T16:33:00Z">
              <w:r>
                <w:rPr>
                  <w:rFonts w:eastAsiaTheme="minorEastAsia"/>
                  <w:sz w:val="18"/>
                  <w:szCs w:val="18"/>
                </w:rPr>
                <w:t>_BP2_F0</w:t>
              </w:r>
            </w:ins>
          </w:p>
          <w:p w:rsidR="008252F6" w:rsidRDefault="008252F6" w:rsidP="008252F6">
            <w:pPr>
              <w:pStyle w:val="ExpectedResultsTopcased"/>
              <w:rPr>
                <w:ins w:id="3806" w:author="bouzid" w:date="2014-07-07T16:33:00Z"/>
                <w:rFonts w:eastAsiaTheme="minorEastAsia"/>
                <w:sz w:val="18"/>
                <w:szCs w:val="18"/>
              </w:rPr>
            </w:pPr>
            <w:ins w:id="3807" w:author="bouzid" w:date="2014-07-07T16:33:00Z">
              <w:r>
                <w:rPr>
                  <w:rFonts w:eastAsiaTheme="minorEastAsia"/>
                  <w:sz w:val="18"/>
                  <w:szCs w:val="18"/>
                </w:rPr>
                <w:t>TM_LFR_SCIENCE_SBM</w:t>
              </w:r>
            </w:ins>
            <w:r>
              <w:rPr>
                <w:rFonts w:eastAsiaTheme="minorEastAsia"/>
                <w:sz w:val="18"/>
                <w:szCs w:val="18"/>
              </w:rPr>
              <w:t>2</w:t>
            </w:r>
            <w:ins w:id="3808" w:author="bouzid" w:date="2014-07-07T16:33:00Z">
              <w:r>
                <w:rPr>
                  <w:rFonts w:eastAsiaTheme="minorEastAsia"/>
                  <w:sz w:val="18"/>
                  <w:szCs w:val="18"/>
                </w:rPr>
                <w:t>_BP2_F</w:t>
              </w:r>
            </w:ins>
            <w:r>
              <w:rPr>
                <w:rFonts w:eastAsiaTheme="minorEastAsia"/>
                <w:sz w:val="18"/>
                <w:szCs w:val="18"/>
              </w:rPr>
              <w:t>1</w:t>
            </w:r>
          </w:p>
          <w:p w:rsidR="008252F6" w:rsidRPr="004B2D71" w:rsidRDefault="008252F6" w:rsidP="00035CBD">
            <w:pPr>
              <w:pStyle w:val="ExpectedResultsTopcased"/>
              <w:rPr>
                <w:rFonts w:eastAsiaTheme="minorEastAsia"/>
                <w:sz w:val="18"/>
                <w:szCs w:val="18"/>
              </w:rPr>
            </w:pPr>
          </w:p>
        </w:tc>
        <w:tc>
          <w:tcPr>
            <w:tcW w:w="1245" w:type="dxa"/>
            <w:tcBorders>
              <w:top w:val="nil"/>
              <w:left w:val="nil"/>
              <w:bottom w:val="single" w:sz="8" w:space="0" w:color="auto"/>
              <w:right w:val="nil"/>
            </w:tcBorders>
            <w:shd w:val="clear" w:color="auto" w:fill="auto"/>
            <w:noWrap/>
            <w:hideMark/>
          </w:tcPr>
          <w:p w:rsidR="008252F6" w:rsidRPr="00256C26" w:rsidRDefault="008252F6" w:rsidP="00256C26">
            <w:pPr>
              <w:pStyle w:val="CommentsTopcased"/>
            </w:pPr>
          </w:p>
        </w:tc>
        <w:tc>
          <w:tcPr>
            <w:tcW w:w="946" w:type="dxa"/>
            <w:tcBorders>
              <w:top w:val="nil"/>
              <w:left w:val="single" w:sz="8" w:space="0" w:color="auto"/>
              <w:bottom w:val="single" w:sz="8" w:space="0" w:color="auto"/>
              <w:right w:val="single" w:sz="8" w:space="0" w:color="auto"/>
            </w:tcBorders>
            <w:shd w:val="clear" w:color="auto" w:fill="auto"/>
            <w:noWrap/>
            <w:vAlign w:val="center"/>
            <w:hideMark/>
          </w:tcPr>
          <w:p w:rsidR="008252F6" w:rsidRDefault="008252F6" w:rsidP="005E5C84">
            <w:pPr>
              <w:pStyle w:val="StatusTopcased"/>
            </w:pPr>
          </w:p>
        </w:tc>
      </w:tr>
      <w:tr w:rsidR="008252F6" w:rsidRPr="00E5410E" w:rsidTr="00065F52">
        <w:trPr>
          <w:cantSplit/>
          <w:trHeight w:val="270"/>
        </w:trPr>
        <w:tc>
          <w:tcPr>
            <w:tcW w:w="838" w:type="dxa"/>
            <w:tcBorders>
              <w:top w:val="nil"/>
              <w:left w:val="single" w:sz="8" w:space="0" w:color="auto"/>
              <w:bottom w:val="single" w:sz="8" w:space="0" w:color="auto"/>
              <w:right w:val="single" w:sz="8" w:space="0" w:color="auto"/>
            </w:tcBorders>
            <w:shd w:val="clear" w:color="auto" w:fill="auto"/>
            <w:noWrap/>
            <w:vAlign w:val="center"/>
            <w:hideMark/>
          </w:tcPr>
          <w:p w:rsidR="008252F6" w:rsidRPr="00270A4C" w:rsidRDefault="008252F6" w:rsidP="004A7D0A">
            <w:pPr>
              <w:pStyle w:val="StepTopcased"/>
              <w:numPr>
                <w:ilvl w:val="0"/>
                <w:numId w:val="32"/>
              </w:numPr>
            </w:pPr>
          </w:p>
        </w:tc>
        <w:tc>
          <w:tcPr>
            <w:tcW w:w="3132" w:type="dxa"/>
            <w:gridSpan w:val="4"/>
            <w:tcBorders>
              <w:top w:val="single" w:sz="8" w:space="0" w:color="auto"/>
              <w:left w:val="nil"/>
              <w:bottom w:val="single" w:sz="8" w:space="0" w:color="auto"/>
              <w:right w:val="single" w:sz="8" w:space="0" w:color="000000"/>
            </w:tcBorders>
            <w:shd w:val="clear" w:color="auto" w:fill="auto"/>
            <w:noWrap/>
            <w:hideMark/>
          </w:tcPr>
          <w:p w:rsidR="008252F6" w:rsidRDefault="008252F6" w:rsidP="008252F6">
            <w:pPr>
              <w:rPr>
                <w:rFonts w:ascii="Arial" w:hAnsi="Arial" w:cs="Arial"/>
                <w:sz w:val="18"/>
                <w:szCs w:val="18"/>
              </w:rPr>
            </w:pPr>
            <w:r>
              <w:rPr>
                <w:rFonts w:ascii="Arial" w:hAnsi="Arial" w:cs="Arial"/>
                <w:sz w:val="18"/>
                <w:szCs w:val="18"/>
              </w:rPr>
              <w:t xml:space="preserve">A long test is done during 3 hours in SBM2 MODE with defaults values. </w:t>
            </w:r>
          </w:p>
          <w:p w:rsidR="008252F6" w:rsidRDefault="008252F6" w:rsidP="008252F6">
            <w:pPr>
              <w:rPr>
                <w:ins w:id="3809" w:author="bouzid" w:date="2014-07-07T15:01:00Z"/>
                <w:rFonts w:ascii="Arial" w:hAnsi="Arial" w:cs="Arial"/>
                <w:color w:val="000000"/>
                <w:sz w:val="18"/>
                <w:szCs w:val="18"/>
                <w:lang w:eastAsia="fr-FR" w:bidi="ar-SA"/>
              </w:rPr>
            </w:pPr>
            <w:ins w:id="3810" w:author="bouzid" w:date="2014-07-07T15:01:00Z">
              <w:r>
                <w:rPr>
                  <w:rFonts w:ascii="Arial" w:hAnsi="Arial" w:cs="Arial"/>
                  <w:color w:val="000000"/>
                  <w:sz w:val="18"/>
                  <w:szCs w:val="18"/>
                  <w:lang w:eastAsia="fr-FR" w:bidi="ar-SA"/>
                </w:rPr>
                <w:t>SY_LFR_</w:t>
              </w:r>
            </w:ins>
            <w:r>
              <w:rPr>
                <w:rFonts w:ascii="Arial" w:hAnsi="Arial" w:cs="Arial"/>
                <w:color w:val="000000"/>
                <w:sz w:val="18"/>
                <w:szCs w:val="18"/>
                <w:lang w:eastAsia="fr-FR" w:bidi="ar-SA"/>
              </w:rPr>
              <w:t>S2</w:t>
            </w:r>
            <w:ins w:id="3811" w:author="bouzid" w:date="2014-07-07T15:01:00Z">
              <w:r>
                <w:rPr>
                  <w:rFonts w:ascii="Arial" w:hAnsi="Arial" w:cs="Arial"/>
                  <w:color w:val="000000"/>
                  <w:sz w:val="18"/>
                  <w:szCs w:val="18"/>
                  <w:lang w:eastAsia="fr-FR" w:bidi="ar-SA"/>
                </w:rPr>
                <w:t>_BP_P0=</w:t>
              </w:r>
            </w:ins>
            <w:r>
              <w:rPr>
                <w:rFonts w:ascii="Arial" w:hAnsi="Arial" w:cs="Arial"/>
                <w:color w:val="000000"/>
                <w:sz w:val="18"/>
                <w:szCs w:val="18"/>
                <w:lang w:eastAsia="fr-FR" w:bidi="ar-SA"/>
              </w:rPr>
              <w:t>1</w:t>
            </w:r>
            <w:ins w:id="3812" w:author="bouzid" w:date="2014-07-07T15:01:00Z">
              <w:r>
                <w:rPr>
                  <w:rFonts w:ascii="Arial" w:hAnsi="Arial" w:cs="Arial"/>
                  <w:color w:val="000000"/>
                  <w:sz w:val="18"/>
                  <w:szCs w:val="18"/>
                  <w:lang w:eastAsia="fr-FR" w:bidi="ar-SA"/>
                </w:rPr>
                <w:t>s</w:t>
              </w:r>
            </w:ins>
          </w:p>
          <w:p w:rsidR="008252F6" w:rsidRDefault="008252F6" w:rsidP="008252F6">
            <w:pPr>
              <w:rPr>
                <w:rFonts w:ascii="Arial" w:hAnsi="Arial" w:cs="Arial"/>
                <w:color w:val="000000"/>
                <w:sz w:val="18"/>
                <w:szCs w:val="18"/>
                <w:lang w:eastAsia="fr-FR" w:bidi="ar-SA"/>
              </w:rPr>
            </w:pPr>
            <w:ins w:id="3813" w:author="bouzid" w:date="2014-07-07T15:01:00Z">
              <w:r>
                <w:rPr>
                  <w:rFonts w:ascii="Arial" w:hAnsi="Arial" w:cs="Arial"/>
                  <w:color w:val="000000"/>
                  <w:sz w:val="18"/>
                  <w:szCs w:val="18"/>
                  <w:lang w:eastAsia="fr-FR" w:bidi="ar-SA"/>
                </w:rPr>
                <w:t>SY_LFR_</w:t>
              </w:r>
            </w:ins>
            <w:r>
              <w:rPr>
                <w:rFonts w:ascii="Arial" w:hAnsi="Arial" w:cs="Arial"/>
                <w:color w:val="000000"/>
                <w:sz w:val="18"/>
                <w:szCs w:val="18"/>
                <w:lang w:eastAsia="fr-FR" w:bidi="ar-SA"/>
              </w:rPr>
              <w:t>S2</w:t>
            </w:r>
            <w:ins w:id="3814" w:author="bouzid" w:date="2014-07-07T15:01:00Z">
              <w:r>
                <w:rPr>
                  <w:rFonts w:ascii="Arial" w:hAnsi="Arial" w:cs="Arial"/>
                  <w:color w:val="000000"/>
                  <w:sz w:val="18"/>
                  <w:szCs w:val="18"/>
                  <w:lang w:eastAsia="fr-FR" w:bidi="ar-SA"/>
                </w:rPr>
                <w:t>_BP_P0=</w:t>
              </w:r>
            </w:ins>
            <w:r>
              <w:rPr>
                <w:rFonts w:ascii="Arial" w:hAnsi="Arial" w:cs="Arial"/>
                <w:color w:val="000000"/>
                <w:sz w:val="18"/>
                <w:szCs w:val="18"/>
                <w:lang w:eastAsia="fr-FR" w:bidi="ar-SA"/>
              </w:rPr>
              <w:t>5</w:t>
            </w:r>
            <w:ins w:id="3815" w:author="bouzid" w:date="2014-07-07T15:01:00Z">
              <w:r>
                <w:rPr>
                  <w:rFonts w:ascii="Arial" w:hAnsi="Arial" w:cs="Arial"/>
                  <w:color w:val="000000"/>
                  <w:sz w:val="18"/>
                  <w:szCs w:val="18"/>
                  <w:lang w:eastAsia="fr-FR" w:bidi="ar-SA"/>
                </w:rPr>
                <w:t>s</w:t>
              </w:r>
            </w:ins>
          </w:p>
          <w:p w:rsidR="008252F6" w:rsidRDefault="008252F6" w:rsidP="008252F6">
            <w:pPr>
              <w:rPr>
                <w:ins w:id="3816" w:author="bouzid" w:date="2014-07-07T15:01:00Z"/>
                <w:rFonts w:ascii="Arial" w:hAnsi="Arial" w:cs="Arial"/>
                <w:color w:val="000000"/>
                <w:sz w:val="18"/>
                <w:szCs w:val="18"/>
                <w:lang w:eastAsia="fr-FR" w:bidi="ar-SA"/>
              </w:rPr>
            </w:pPr>
          </w:p>
          <w:p w:rsidR="008252F6" w:rsidRDefault="008252F6" w:rsidP="008252F6">
            <w:pPr>
              <w:rPr>
                <w:rFonts w:ascii="Arial" w:hAnsi="Arial" w:cs="Arial"/>
                <w:sz w:val="18"/>
                <w:szCs w:val="18"/>
              </w:rPr>
            </w:pPr>
            <w:proofErr w:type="gramStart"/>
            <w:r>
              <w:rPr>
                <w:rFonts w:ascii="Arial" w:hAnsi="Arial" w:cs="Arial"/>
                <w:sz w:val="18"/>
                <w:szCs w:val="18"/>
              </w:rPr>
              <w:t>in</w:t>
            </w:r>
            <w:proofErr w:type="gramEnd"/>
            <w:r>
              <w:rPr>
                <w:rFonts w:ascii="Arial" w:hAnsi="Arial" w:cs="Arial"/>
                <w:sz w:val="18"/>
                <w:szCs w:val="18"/>
              </w:rPr>
              <w:t xml:space="preserve"> NORMAL MODE with defaults values. </w:t>
            </w:r>
          </w:p>
          <w:p w:rsidR="008252F6" w:rsidRPr="00DF2C95" w:rsidRDefault="008252F6" w:rsidP="008252F6">
            <w:pPr>
              <w:rPr>
                <w:rFonts w:ascii="Arial" w:hAnsi="Arial" w:cs="Arial"/>
                <w:sz w:val="18"/>
                <w:szCs w:val="18"/>
              </w:rPr>
            </w:pPr>
            <w:r w:rsidRPr="00DF2C95">
              <w:rPr>
                <w:rFonts w:ascii="Arial" w:hAnsi="Arial" w:cs="Arial"/>
                <w:sz w:val="18"/>
                <w:szCs w:val="18"/>
              </w:rPr>
              <w:t>SY_LFR_N_SWF_L=</w:t>
            </w:r>
            <w:ins w:id="3817" w:author="saule" w:date="2014-03-11T19:22:00Z">
              <w:r>
                <w:rPr>
                  <w:rFonts w:ascii="Arial" w:hAnsi="Arial" w:cs="Arial"/>
                  <w:sz w:val="18"/>
                  <w:szCs w:val="18"/>
                </w:rPr>
                <w:t>default value</w:t>
              </w:r>
            </w:ins>
            <w:del w:id="3818" w:author="saule" w:date="2014-03-11T19:22:00Z">
              <w:r w:rsidRPr="00DF2C95" w:rsidDel="00347247">
                <w:rPr>
                  <w:rFonts w:ascii="Arial" w:hAnsi="Arial" w:cs="Arial"/>
                  <w:sz w:val="18"/>
                  <w:szCs w:val="18"/>
                </w:rPr>
                <w:delText>2048</w:delText>
              </w:r>
            </w:del>
          </w:p>
          <w:p w:rsidR="008252F6" w:rsidRPr="00DF2C95" w:rsidRDefault="008252F6" w:rsidP="008252F6">
            <w:pPr>
              <w:rPr>
                <w:rFonts w:ascii="Arial" w:hAnsi="Arial" w:cs="Arial"/>
                <w:sz w:val="18"/>
                <w:szCs w:val="18"/>
              </w:rPr>
            </w:pPr>
            <w:r w:rsidRPr="00DF2C95">
              <w:rPr>
                <w:rFonts w:ascii="Arial" w:hAnsi="Arial" w:cs="Arial"/>
                <w:sz w:val="18"/>
                <w:szCs w:val="18"/>
              </w:rPr>
              <w:t>SY_LFR_N_SWF_P=</w:t>
            </w:r>
            <w:del w:id="3819" w:author="saule" w:date="2014-03-10T16:51:00Z">
              <w:r w:rsidDel="00A47B35">
                <w:rPr>
                  <w:rFonts w:ascii="Arial" w:hAnsi="Arial" w:cs="Arial"/>
                  <w:sz w:val="18"/>
                  <w:szCs w:val="18"/>
                </w:rPr>
                <w:delText>16</w:delText>
              </w:r>
              <w:r w:rsidRPr="00DF2C95" w:rsidDel="00A47B35">
                <w:rPr>
                  <w:rFonts w:ascii="Arial" w:hAnsi="Arial" w:cs="Arial"/>
                  <w:sz w:val="18"/>
                  <w:szCs w:val="18"/>
                </w:rPr>
                <w:delText xml:space="preserve"> </w:delText>
              </w:r>
            </w:del>
            <w:ins w:id="3820" w:author="saule" w:date="2014-03-11T19:21:00Z">
              <w:r>
                <w:rPr>
                  <w:rFonts w:ascii="Arial" w:hAnsi="Arial" w:cs="Arial"/>
                  <w:sz w:val="18"/>
                  <w:szCs w:val="18"/>
                </w:rPr>
                <w:t>default value</w:t>
              </w:r>
            </w:ins>
          </w:p>
          <w:p w:rsidR="008252F6" w:rsidRPr="00DF2C95" w:rsidRDefault="008252F6" w:rsidP="008252F6">
            <w:pPr>
              <w:rPr>
                <w:rFonts w:ascii="Arial" w:hAnsi="Arial" w:cs="Arial"/>
                <w:sz w:val="18"/>
                <w:szCs w:val="18"/>
              </w:rPr>
            </w:pPr>
            <w:r w:rsidRPr="00DF2C95">
              <w:rPr>
                <w:rFonts w:ascii="Arial" w:hAnsi="Arial" w:cs="Arial"/>
                <w:sz w:val="18"/>
                <w:szCs w:val="18"/>
              </w:rPr>
              <w:t>SY_LFR_N_ASM_P=</w:t>
            </w:r>
            <w:r>
              <w:rPr>
                <w:rFonts w:ascii="Arial" w:hAnsi="Arial" w:cs="Arial"/>
                <w:sz w:val="18"/>
                <w:szCs w:val="18"/>
              </w:rPr>
              <w:t>default value</w:t>
            </w:r>
          </w:p>
          <w:p w:rsidR="008252F6" w:rsidRPr="00DF2C95" w:rsidRDefault="008252F6" w:rsidP="008252F6">
            <w:pPr>
              <w:rPr>
                <w:rFonts w:ascii="Arial" w:hAnsi="Arial" w:cs="Arial"/>
                <w:sz w:val="18"/>
                <w:szCs w:val="18"/>
              </w:rPr>
            </w:pPr>
            <w:r w:rsidRPr="00DF2C95">
              <w:rPr>
                <w:rFonts w:ascii="Arial" w:hAnsi="Arial" w:cs="Arial"/>
                <w:sz w:val="18"/>
                <w:szCs w:val="18"/>
              </w:rPr>
              <w:t>SY_LFR_N_BP_P0=</w:t>
            </w:r>
            <w:del w:id="3821" w:author="saule" w:date="2014-03-10T16:52:00Z">
              <w:r w:rsidRPr="00DF2C95" w:rsidDel="00A47B35">
                <w:rPr>
                  <w:rFonts w:ascii="Arial" w:hAnsi="Arial" w:cs="Arial"/>
                  <w:sz w:val="18"/>
                  <w:szCs w:val="18"/>
                </w:rPr>
                <w:delText>1</w:delText>
              </w:r>
            </w:del>
            <w:ins w:id="3822" w:author="saule" w:date="2014-03-11T19:22:00Z">
              <w:r>
                <w:rPr>
                  <w:rFonts w:ascii="Arial" w:hAnsi="Arial" w:cs="Arial"/>
                  <w:sz w:val="18"/>
                  <w:szCs w:val="18"/>
                </w:rPr>
                <w:t>default value</w:t>
              </w:r>
            </w:ins>
          </w:p>
          <w:p w:rsidR="008252F6" w:rsidRDefault="008252F6" w:rsidP="008252F6">
            <w:pPr>
              <w:rPr>
                <w:rFonts w:ascii="Arial" w:hAnsi="Arial" w:cs="Arial"/>
                <w:sz w:val="18"/>
                <w:szCs w:val="18"/>
              </w:rPr>
            </w:pPr>
            <w:r w:rsidRPr="00DF2C95">
              <w:rPr>
                <w:rFonts w:ascii="Arial" w:hAnsi="Arial" w:cs="Arial"/>
                <w:sz w:val="18"/>
                <w:szCs w:val="18"/>
              </w:rPr>
              <w:t>SY_LFR_N_BP_P1=</w:t>
            </w:r>
            <w:ins w:id="3823" w:author="saule" w:date="2014-03-11T19:22:00Z">
              <w:r>
                <w:rPr>
                  <w:rFonts w:ascii="Arial" w:hAnsi="Arial" w:cs="Arial"/>
                  <w:sz w:val="18"/>
                  <w:szCs w:val="18"/>
                </w:rPr>
                <w:t>default value</w:t>
              </w:r>
            </w:ins>
            <w:r w:rsidRPr="00DF2C95">
              <w:rPr>
                <w:rFonts w:ascii="Arial" w:hAnsi="Arial" w:cs="Arial"/>
                <w:sz w:val="18"/>
                <w:szCs w:val="18"/>
              </w:rPr>
              <w:t>.</w:t>
            </w:r>
          </w:p>
          <w:p w:rsidR="008252F6" w:rsidRPr="00DF2C95" w:rsidRDefault="008252F6" w:rsidP="008252F6">
            <w:pPr>
              <w:rPr>
                <w:rFonts w:ascii="Arial" w:hAnsi="Arial" w:cs="Arial"/>
                <w:sz w:val="18"/>
                <w:szCs w:val="18"/>
              </w:rPr>
            </w:pPr>
            <w:r>
              <w:rPr>
                <w:rFonts w:ascii="Arial" w:hAnsi="Arial" w:cs="Arial"/>
                <w:sz w:val="18"/>
                <w:szCs w:val="18"/>
              </w:rPr>
              <w:t>SY_LFR_N_CWF_LONG_F3 = 1</w:t>
            </w:r>
          </w:p>
          <w:p w:rsidR="008252F6" w:rsidRDefault="008252F6" w:rsidP="008252F6">
            <w:pPr>
              <w:rPr>
                <w:rFonts w:ascii="Arial" w:hAnsi="Arial" w:cs="Arial"/>
                <w:sz w:val="18"/>
                <w:szCs w:val="18"/>
              </w:rPr>
            </w:pPr>
          </w:p>
          <w:p w:rsidR="008252F6" w:rsidRDefault="008252F6" w:rsidP="008252F6">
            <w:pPr>
              <w:rPr>
                <w:rFonts w:ascii="Arial" w:hAnsi="Arial" w:cs="Arial"/>
                <w:sz w:val="18"/>
                <w:szCs w:val="18"/>
              </w:rPr>
            </w:pPr>
            <w:r>
              <w:rPr>
                <w:rFonts w:ascii="Arial" w:hAnsi="Arial" w:cs="Arial"/>
                <w:sz w:val="18"/>
                <w:szCs w:val="18"/>
              </w:rPr>
              <w:t>We also use the timegen software (send CTR in nominal behavior).</w:t>
            </w:r>
          </w:p>
          <w:p w:rsidR="008252F6" w:rsidRDefault="008252F6" w:rsidP="008252F6">
            <w:pPr>
              <w:rPr>
                <w:rFonts w:ascii="Arial" w:hAnsi="Arial" w:cs="Arial"/>
                <w:sz w:val="18"/>
                <w:szCs w:val="18"/>
              </w:rPr>
            </w:pPr>
          </w:p>
        </w:tc>
        <w:tc>
          <w:tcPr>
            <w:tcW w:w="4187" w:type="dxa"/>
            <w:gridSpan w:val="5"/>
            <w:tcBorders>
              <w:top w:val="nil"/>
              <w:left w:val="nil"/>
              <w:bottom w:val="single" w:sz="8" w:space="0" w:color="auto"/>
              <w:right w:val="single" w:sz="8" w:space="0" w:color="auto"/>
            </w:tcBorders>
            <w:shd w:val="clear" w:color="auto" w:fill="auto"/>
            <w:noWrap/>
            <w:hideMark/>
          </w:tcPr>
          <w:p w:rsidR="008252F6" w:rsidRDefault="008252F6" w:rsidP="008252F6">
            <w:pPr>
              <w:pStyle w:val="ExpectedResultsTopcased"/>
              <w:rPr>
                <w:ins w:id="3824" w:author="bouzid" w:date="2014-07-07T16:48:00Z"/>
                <w:rFonts w:eastAsiaTheme="minorEastAsia"/>
                <w:sz w:val="18"/>
                <w:szCs w:val="18"/>
              </w:rPr>
            </w:pPr>
            <w:ins w:id="3825" w:author="bouzid" w:date="2014-07-07T16:47:00Z">
              <w:r w:rsidRPr="004B2D71">
                <w:rPr>
                  <w:rFonts w:eastAsiaTheme="minorEastAsia"/>
                  <w:sz w:val="18"/>
                  <w:szCs w:val="18"/>
                </w:rPr>
                <w:t xml:space="preserve">Verify the LFR FSW sends </w:t>
              </w:r>
              <w:r>
                <w:rPr>
                  <w:rFonts w:eastAsiaTheme="minorEastAsia"/>
                  <w:sz w:val="18"/>
                  <w:szCs w:val="18"/>
                </w:rPr>
                <w:t>a high cadence data stream whose content corresponds to the SBM</w:t>
              </w:r>
            </w:ins>
            <w:r>
              <w:rPr>
                <w:rFonts w:eastAsiaTheme="minorEastAsia"/>
                <w:sz w:val="18"/>
                <w:szCs w:val="18"/>
              </w:rPr>
              <w:t xml:space="preserve">2 </w:t>
            </w:r>
            <w:ins w:id="3826" w:author="bouzid" w:date="2014-07-07T16:47:00Z">
              <w:r w:rsidRPr="004B2D71">
                <w:rPr>
                  <w:rFonts w:eastAsiaTheme="minorEastAsia"/>
                  <w:sz w:val="18"/>
                  <w:szCs w:val="18"/>
                </w:rPr>
                <w:t>mode parameter set.</w:t>
              </w:r>
            </w:ins>
          </w:p>
          <w:p w:rsidR="008252F6" w:rsidRDefault="008252F6" w:rsidP="008252F6">
            <w:pPr>
              <w:pStyle w:val="ExpectedResultsTopcased"/>
              <w:rPr>
                <w:rFonts w:eastAsiaTheme="minorEastAsia"/>
                <w:sz w:val="18"/>
                <w:szCs w:val="18"/>
              </w:rPr>
            </w:pPr>
          </w:p>
          <w:p w:rsidR="008252F6" w:rsidRDefault="008252F6" w:rsidP="008252F6">
            <w:pPr>
              <w:pStyle w:val="ExpectedResultsTopcased"/>
              <w:rPr>
                <w:ins w:id="3827" w:author="bouzid" w:date="2014-07-07T16:30:00Z"/>
                <w:rFonts w:eastAsiaTheme="minorEastAsia"/>
                <w:sz w:val="18"/>
                <w:szCs w:val="18"/>
              </w:rPr>
            </w:pPr>
            <w:ins w:id="3828" w:author="bouzid" w:date="2014-07-07T16:30:00Z">
              <w:r>
                <w:rPr>
                  <w:rFonts w:eastAsiaTheme="minorEastAsia"/>
                  <w:sz w:val="18"/>
                  <w:szCs w:val="18"/>
                </w:rPr>
                <w:t>TM_LFR_SCIENCE_NORMAL_SWF_F</w:t>
              </w:r>
            </w:ins>
            <w:r>
              <w:rPr>
                <w:rFonts w:eastAsiaTheme="minorEastAsia"/>
                <w:sz w:val="18"/>
                <w:szCs w:val="18"/>
              </w:rPr>
              <w:t>i</w:t>
            </w:r>
          </w:p>
          <w:p w:rsidR="008252F6" w:rsidRDefault="008252F6" w:rsidP="008252F6">
            <w:pPr>
              <w:pStyle w:val="ExpectedResultsTopcased"/>
              <w:rPr>
                <w:ins w:id="3829" w:author="bouzid" w:date="2014-07-07T16:31:00Z"/>
                <w:rFonts w:eastAsiaTheme="minorEastAsia"/>
                <w:sz w:val="18"/>
                <w:szCs w:val="18"/>
              </w:rPr>
            </w:pPr>
            <w:ins w:id="3830" w:author="bouzid" w:date="2014-07-07T16:31:00Z">
              <w:r>
                <w:rPr>
                  <w:rFonts w:eastAsiaTheme="minorEastAsia"/>
                  <w:sz w:val="18"/>
                  <w:szCs w:val="18"/>
                </w:rPr>
                <w:t>TM_LFR_SCIENCE_NORMAL_CWF_F3</w:t>
              </w:r>
            </w:ins>
          </w:p>
          <w:p w:rsidR="008252F6" w:rsidRDefault="008252F6" w:rsidP="008252F6">
            <w:pPr>
              <w:pStyle w:val="ExpectedResultsTopcased"/>
              <w:rPr>
                <w:ins w:id="3831" w:author="bouzid" w:date="2014-07-07T16:31:00Z"/>
                <w:rFonts w:eastAsiaTheme="minorEastAsia"/>
                <w:sz w:val="18"/>
                <w:szCs w:val="18"/>
              </w:rPr>
            </w:pPr>
            <w:ins w:id="3832" w:author="bouzid" w:date="2014-07-07T16:31:00Z">
              <w:r>
                <w:rPr>
                  <w:rFonts w:eastAsiaTheme="minorEastAsia"/>
                  <w:sz w:val="18"/>
                  <w:szCs w:val="18"/>
                </w:rPr>
                <w:t>TM_LFR_SCIENCE_NORMAL_BP1_Fi</w:t>
              </w:r>
            </w:ins>
          </w:p>
          <w:p w:rsidR="008252F6" w:rsidRDefault="008252F6" w:rsidP="008252F6">
            <w:pPr>
              <w:pStyle w:val="ExpectedResultsTopcased"/>
              <w:rPr>
                <w:rFonts w:eastAsiaTheme="minorEastAsia"/>
                <w:sz w:val="18"/>
                <w:szCs w:val="18"/>
              </w:rPr>
            </w:pPr>
            <w:ins w:id="3833" w:author="bouzid" w:date="2014-07-07T16:32:00Z">
              <w:r>
                <w:rPr>
                  <w:rFonts w:eastAsiaTheme="minorEastAsia"/>
                  <w:sz w:val="18"/>
                  <w:szCs w:val="18"/>
                </w:rPr>
                <w:t>TM_LFR_SCIENCE_NORMAL_BP2_Fi</w:t>
              </w:r>
            </w:ins>
          </w:p>
          <w:p w:rsidR="008252F6" w:rsidRDefault="008252F6" w:rsidP="008252F6">
            <w:pPr>
              <w:pStyle w:val="ExpectedResultsTopcased"/>
              <w:rPr>
                <w:ins w:id="3834" w:author="bouzid" w:date="2014-07-07T16:31:00Z"/>
                <w:rFonts w:eastAsiaTheme="minorEastAsia"/>
                <w:sz w:val="18"/>
                <w:szCs w:val="18"/>
              </w:rPr>
            </w:pPr>
            <w:r>
              <w:rPr>
                <w:rFonts w:eastAsiaTheme="minorEastAsia"/>
                <w:sz w:val="18"/>
                <w:szCs w:val="18"/>
              </w:rPr>
              <w:t>TM_LFR_SCIENCE_NORMAL_ASM_Fi</w:t>
            </w:r>
          </w:p>
          <w:p w:rsidR="008252F6" w:rsidRDefault="008252F6" w:rsidP="008252F6">
            <w:pPr>
              <w:pStyle w:val="ExpectedResultsTopcased"/>
              <w:rPr>
                <w:ins w:id="3835" w:author="bouzid" w:date="2014-07-07T16:32:00Z"/>
                <w:rFonts w:eastAsiaTheme="minorEastAsia"/>
                <w:sz w:val="18"/>
                <w:szCs w:val="18"/>
              </w:rPr>
            </w:pPr>
          </w:p>
          <w:p w:rsidR="008252F6" w:rsidRDefault="008252F6" w:rsidP="008252F6">
            <w:pPr>
              <w:pStyle w:val="ExpectedResultsTopcased"/>
              <w:rPr>
                <w:ins w:id="3836" w:author="bouzid" w:date="2014-07-07T16:32:00Z"/>
                <w:rFonts w:eastAsiaTheme="minorEastAsia"/>
                <w:sz w:val="18"/>
                <w:szCs w:val="18"/>
              </w:rPr>
            </w:pPr>
            <w:ins w:id="3837" w:author="bouzid" w:date="2014-07-07T16:32:00Z">
              <w:r>
                <w:rPr>
                  <w:rFonts w:eastAsiaTheme="minorEastAsia"/>
                  <w:sz w:val="18"/>
                  <w:szCs w:val="18"/>
                </w:rPr>
                <w:t>TM_LFR_SCIENCE_SBM</w:t>
              </w:r>
            </w:ins>
            <w:r>
              <w:rPr>
                <w:rFonts w:eastAsiaTheme="minorEastAsia"/>
                <w:sz w:val="18"/>
                <w:szCs w:val="18"/>
              </w:rPr>
              <w:t>2</w:t>
            </w:r>
            <w:ins w:id="3838" w:author="bouzid" w:date="2014-07-07T16:32:00Z">
              <w:r>
                <w:rPr>
                  <w:rFonts w:eastAsiaTheme="minorEastAsia"/>
                  <w:sz w:val="18"/>
                  <w:szCs w:val="18"/>
                </w:rPr>
                <w:t>_CWF_F</w:t>
              </w:r>
            </w:ins>
            <w:r>
              <w:rPr>
                <w:rFonts w:eastAsiaTheme="minorEastAsia"/>
                <w:sz w:val="18"/>
                <w:szCs w:val="18"/>
              </w:rPr>
              <w:t>2</w:t>
            </w:r>
          </w:p>
          <w:p w:rsidR="008252F6" w:rsidRDefault="008252F6" w:rsidP="008252F6">
            <w:pPr>
              <w:pStyle w:val="ExpectedResultsTopcased"/>
              <w:rPr>
                <w:rFonts w:eastAsiaTheme="minorEastAsia"/>
                <w:sz w:val="18"/>
                <w:szCs w:val="18"/>
              </w:rPr>
            </w:pPr>
            <w:ins w:id="3839" w:author="bouzid" w:date="2014-07-07T16:33:00Z">
              <w:r>
                <w:rPr>
                  <w:rFonts w:eastAsiaTheme="minorEastAsia"/>
                  <w:sz w:val="18"/>
                  <w:szCs w:val="18"/>
                </w:rPr>
                <w:t>TM_LFR_SCIENCE_SBM</w:t>
              </w:r>
            </w:ins>
            <w:r>
              <w:rPr>
                <w:rFonts w:eastAsiaTheme="minorEastAsia"/>
                <w:sz w:val="18"/>
                <w:szCs w:val="18"/>
              </w:rPr>
              <w:t>2</w:t>
            </w:r>
            <w:ins w:id="3840" w:author="bouzid" w:date="2014-07-07T16:33:00Z">
              <w:r>
                <w:rPr>
                  <w:rFonts w:eastAsiaTheme="minorEastAsia"/>
                  <w:sz w:val="18"/>
                  <w:szCs w:val="18"/>
                </w:rPr>
                <w:t>_BP1_F0</w:t>
              </w:r>
            </w:ins>
          </w:p>
          <w:p w:rsidR="008252F6" w:rsidRDefault="008252F6" w:rsidP="008252F6">
            <w:pPr>
              <w:pStyle w:val="ExpectedResultsTopcased"/>
              <w:rPr>
                <w:rFonts w:eastAsiaTheme="minorEastAsia"/>
                <w:sz w:val="18"/>
                <w:szCs w:val="18"/>
              </w:rPr>
            </w:pPr>
            <w:ins w:id="3841" w:author="bouzid" w:date="2014-07-07T16:33:00Z">
              <w:r>
                <w:rPr>
                  <w:rFonts w:eastAsiaTheme="minorEastAsia"/>
                  <w:sz w:val="18"/>
                  <w:szCs w:val="18"/>
                </w:rPr>
                <w:t>TM_LFR_SCIENCE_SBM</w:t>
              </w:r>
            </w:ins>
            <w:r>
              <w:rPr>
                <w:rFonts w:eastAsiaTheme="minorEastAsia"/>
                <w:sz w:val="18"/>
                <w:szCs w:val="18"/>
              </w:rPr>
              <w:t>2</w:t>
            </w:r>
            <w:ins w:id="3842" w:author="bouzid" w:date="2014-07-07T16:33:00Z">
              <w:r>
                <w:rPr>
                  <w:rFonts w:eastAsiaTheme="minorEastAsia"/>
                  <w:sz w:val="18"/>
                  <w:szCs w:val="18"/>
                </w:rPr>
                <w:t>_BP1_F</w:t>
              </w:r>
            </w:ins>
            <w:r>
              <w:rPr>
                <w:rFonts w:eastAsiaTheme="minorEastAsia"/>
                <w:sz w:val="18"/>
                <w:szCs w:val="18"/>
              </w:rPr>
              <w:t>1</w:t>
            </w:r>
          </w:p>
          <w:p w:rsidR="008252F6" w:rsidRDefault="008252F6" w:rsidP="008252F6">
            <w:pPr>
              <w:pStyle w:val="ExpectedResultsTopcased"/>
              <w:rPr>
                <w:ins w:id="3843" w:author="bouzid" w:date="2014-07-07T16:33:00Z"/>
                <w:rFonts w:eastAsiaTheme="minorEastAsia"/>
                <w:sz w:val="18"/>
                <w:szCs w:val="18"/>
              </w:rPr>
            </w:pPr>
            <w:ins w:id="3844" w:author="bouzid" w:date="2014-07-07T16:33:00Z">
              <w:r>
                <w:rPr>
                  <w:rFonts w:eastAsiaTheme="minorEastAsia"/>
                  <w:sz w:val="18"/>
                  <w:szCs w:val="18"/>
                </w:rPr>
                <w:t>TM_LFR_SCIENCE_SBM</w:t>
              </w:r>
            </w:ins>
            <w:r>
              <w:rPr>
                <w:rFonts w:eastAsiaTheme="minorEastAsia"/>
                <w:sz w:val="18"/>
                <w:szCs w:val="18"/>
              </w:rPr>
              <w:t>2</w:t>
            </w:r>
            <w:ins w:id="3845" w:author="bouzid" w:date="2014-07-07T16:33:00Z">
              <w:r>
                <w:rPr>
                  <w:rFonts w:eastAsiaTheme="minorEastAsia"/>
                  <w:sz w:val="18"/>
                  <w:szCs w:val="18"/>
                </w:rPr>
                <w:t>_BP2_F0</w:t>
              </w:r>
            </w:ins>
          </w:p>
          <w:p w:rsidR="008252F6" w:rsidRPr="004B2D71" w:rsidRDefault="008252F6" w:rsidP="008252F6">
            <w:pPr>
              <w:pStyle w:val="ExpectedResultsTopcased"/>
              <w:rPr>
                <w:rFonts w:eastAsiaTheme="minorEastAsia"/>
                <w:sz w:val="18"/>
                <w:szCs w:val="18"/>
              </w:rPr>
            </w:pPr>
            <w:ins w:id="3846" w:author="bouzid" w:date="2014-07-07T16:33:00Z">
              <w:r>
                <w:rPr>
                  <w:rFonts w:eastAsiaTheme="minorEastAsia"/>
                  <w:sz w:val="18"/>
                  <w:szCs w:val="18"/>
                </w:rPr>
                <w:t>TM_LFR_SCIENCE_SBM</w:t>
              </w:r>
            </w:ins>
            <w:r>
              <w:rPr>
                <w:rFonts w:eastAsiaTheme="minorEastAsia"/>
                <w:sz w:val="18"/>
                <w:szCs w:val="18"/>
              </w:rPr>
              <w:t>2</w:t>
            </w:r>
            <w:ins w:id="3847" w:author="bouzid" w:date="2014-07-07T16:33:00Z">
              <w:r>
                <w:rPr>
                  <w:rFonts w:eastAsiaTheme="minorEastAsia"/>
                  <w:sz w:val="18"/>
                  <w:szCs w:val="18"/>
                </w:rPr>
                <w:t>_BP2_F</w:t>
              </w:r>
            </w:ins>
            <w:r>
              <w:rPr>
                <w:rFonts w:eastAsiaTheme="minorEastAsia"/>
                <w:sz w:val="18"/>
                <w:szCs w:val="18"/>
              </w:rPr>
              <w:t>1</w:t>
            </w:r>
          </w:p>
        </w:tc>
        <w:tc>
          <w:tcPr>
            <w:tcW w:w="1245" w:type="dxa"/>
            <w:tcBorders>
              <w:top w:val="nil"/>
              <w:left w:val="nil"/>
              <w:bottom w:val="single" w:sz="8" w:space="0" w:color="auto"/>
              <w:right w:val="nil"/>
            </w:tcBorders>
            <w:shd w:val="clear" w:color="auto" w:fill="auto"/>
            <w:noWrap/>
            <w:hideMark/>
          </w:tcPr>
          <w:p w:rsidR="008252F6" w:rsidRPr="00256C26" w:rsidRDefault="008252F6" w:rsidP="00256C26">
            <w:pPr>
              <w:pStyle w:val="CommentsTopcased"/>
            </w:pPr>
          </w:p>
        </w:tc>
        <w:tc>
          <w:tcPr>
            <w:tcW w:w="946" w:type="dxa"/>
            <w:tcBorders>
              <w:top w:val="nil"/>
              <w:left w:val="single" w:sz="8" w:space="0" w:color="auto"/>
              <w:bottom w:val="single" w:sz="8" w:space="0" w:color="auto"/>
              <w:right w:val="single" w:sz="8" w:space="0" w:color="auto"/>
            </w:tcBorders>
            <w:shd w:val="clear" w:color="auto" w:fill="auto"/>
            <w:noWrap/>
            <w:vAlign w:val="center"/>
            <w:hideMark/>
          </w:tcPr>
          <w:p w:rsidR="008252F6" w:rsidRDefault="008252F6" w:rsidP="005E5C84">
            <w:pPr>
              <w:pStyle w:val="StatusTopcased"/>
            </w:pPr>
          </w:p>
        </w:tc>
      </w:tr>
      <w:tr w:rsidR="008252F6" w:rsidRPr="00E5410E" w:rsidTr="00065F52">
        <w:trPr>
          <w:cantSplit/>
          <w:trHeight w:val="270"/>
        </w:trPr>
        <w:tc>
          <w:tcPr>
            <w:tcW w:w="838" w:type="dxa"/>
            <w:tcBorders>
              <w:top w:val="nil"/>
              <w:left w:val="single" w:sz="8" w:space="0" w:color="auto"/>
              <w:bottom w:val="single" w:sz="8" w:space="0" w:color="auto"/>
              <w:right w:val="single" w:sz="8" w:space="0" w:color="auto"/>
            </w:tcBorders>
            <w:shd w:val="clear" w:color="auto" w:fill="auto"/>
            <w:noWrap/>
            <w:vAlign w:val="center"/>
            <w:hideMark/>
          </w:tcPr>
          <w:p w:rsidR="008252F6" w:rsidRPr="00270A4C" w:rsidRDefault="008252F6" w:rsidP="00270A4C">
            <w:pPr>
              <w:pStyle w:val="StepTopcased"/>
            </w:pPr>
          </w:p>
        </w:tc>
        <w:tc>
          <w:tcPr>
            <w:tcW w:w="3132" w:type="dxa"/>
            <w:gridSpan w:val="4"/>
            <w:tcBorders>
              <w:top w:val="single" w:sz="8" w:space="0" w:color="auto"/>
              <w:left w:val="nil"/>
              <w:bottom w:val="single" w:sz="8" w:space="0" w:color="auto"/>
              <w:right w:val="single" w:sz="8" w:space="0" w:color="000000"/>
            </w:tcBorders>
            <w:shd w:val="clear" w:color="auto" w:fill="auto"/>
            <w:noWrap/>
            <w:hideMark/>
          </w:tcPr>
          <w:p w:rsidR="008252F6" w:rsidRPr="003B60D6" w:rsidRDefault="008252F6" w:rsidP="00C03161">
            <w:pPr>
              <w:rPr>
                <w:rFonts w:ascii="Arial" w:hAnsi="Arial" w:cs="Arial"/>
                <w:sz w:val="18"/>
                <w:szCs w:val="18"/>
              </w:rPr>
            </w:pPr>
            <w:r w:rsidRPr="003B60D6">
              <w:rPr>
                <w:rFonts w:ascii="Arial" w:hAnsi="Arial" w:cs="Arial"/>
                <w:sz w:val="18"/>
                <w:szCs w:val="18"/>
              </w:rPr>
              <w:t>End</w:t>
            </w:r>
          </w:p>
        </w:tc>
        <w:tc>
          <w:tcPr>
            <w:tcW w:w="4187" w:type="dxa"/>
            <w:gridSpan w:val="5"/>
            <w:tcBorders>
              <w:top w:val="nil"/>
              <w:left w:val="nil"/>
              <w:bottom w:val="single" w:sz="8" w:space="0" w:color="auto"/>
              <w:right w:val="single" w:sz="8" w:space="0" w:color="auto"/>
            </w:tcBorders>
            <w:shd w:val="clear" w:color="auto" w:fill="auto"/>
            <w:noWrap/>
            <w:hideMark/>
          </w:tcPr>
          <w:p w:rsidR="008252F6" w:rsidRPr="006D7940" w:rsidRDefault="008252F6" w:rsidP="006D7940">
            <w:pPr>
              <w:pStyle w:val="ExpectedResultsTopcased"/>
              <w:rPr>
                <w:rFonts w:eastAsiaTheme="minorEastAsia"/>
                <w:szCs w:val="22"/>
              </w:rPr>
            </w:pPr>
          </w:p>
        </w:tc>
        <w:tc>
          <w:tcPr>
            <w:tcW w:w="1245" w:type="dxa"/>
            <w:tcBorders>
              <w:top w:val="nil"/>
              <w:left w:val="nil"/>
              <w:bottom w:val="single" w:sz="8" w:space="0" w:color="auto"/>
              <w:right w:val="nil"/>
            </w:tcBorders>
            <w:shd w:val="clear" w:color="auto" w:fill="auto"/>
            <w:noWrap/>
            <w:hideMark/>
          </w:tcPr>
          <w:p w:rsidR="008252F6" w:rsidRPr="00256C26" w:rsidRDefault="008252F6" w:rsidP="00256C26">
            <w:pPr>
              <w:pStyle w:val="CommentsTopcased"/>
            </w:pPr>
          </w:p>
        </w:tc>
        <w:tc>
          <w:tcPr>
            <w:tcW w:w="946" w:type="dxa"/>
            <w:tcBorders>
              <w:top w:val="nil"/>
              <w:left w:val="single" w:sz="8" w:space="0" w:color="auto"/>
              <w:bottom w:val="single" w:sz="8" w:space="0" w:color="auto"/>
              <w:right w:val="single" w:sz="8" w:space="0" w:color="auto"/>
            </w:tcBorders>
            <w:shd w:val="clear" w:color="auto" w:fill="auto"/>
            <w:noWrap/>
            <w:vAlign w:val="center"/>
            <w:hideMark/>
          </w:tcPr>
          <w:p w:rsidR="008252F6" w:rsidRPr="005E5C84" w:rsidRDefault="008252F6" w:rsidP="005E5C84">
            <w:pPr>
              <w:pStyle w:val="StatusTopcased"/>
            </w:pPr>
          </w:p>
        </w:tc>
      </w:tr>
    </w:tbl>
    <w:p w:rsidR="00815E94" w:rsidRDefault="00815E94">
      <w:pPr>
        <w:rPr>
          <w:ins w:id="3848" w:author="saule" w:date="2014-03-19T14:16:00Z"/>
        </w:rPr>
      </w:pPr>
    </w:p>
    <w:tbl>
      <w:tblPr>
        <w:tblW w:w="10348" w:type="dxa"/>
        <w:tblInd w:w="-72" w:type="dxa"/>
        <w:tblLayout w:type="fixed"/>
        <w:tblCellMar>
          <w:left w:w="70" w:type="dxa"/>
          <w:right w:w="70" w:type="dxa"/>
        </w:tblCellMar>
        <w:tblLook w:val="04A0"/>
      </w:tblPr>
      <w:tblGrid>
        <w:gridCol w:w="838"/>
        <w:gridCol w:w="662"/>
        <w:gridCol w:w="373"/>
        <w:gridCol w:w="2111"/>
        <w:gridCol w:w="122"/>
        <w:gridCol w:w="1428"/>
        <w:gridCol w:w="137"/>
        <w:gridCol w:w="431"/>
        <w:gridCol w:w="2055"/>
        <w:gridCol w:w="1245"/>
        <w:gridCol w:w="946"/>
      </w:tblGrid>
      <w:tr w:rsidR="008F09DC" w:rsidRPr="00E5410E" w:rsidTr="008C0F0B">
        <w:trPr>
          <w:cantSplit/>
          <w:trHeight w:val="420"/>
        </w:trPr>
        <w:tc>
          <w:tcPr>
            <w:tcW w:w="10348" w:type="dxa"/>
            <w:gridSpan w:val="11"/>
            <w:tcBorders>
              <w:top w:val="single" w:sz="8" w:space="0" w:color="auto"/>
              <w:left w:val="single" w:sz="8" w:space="0" w:color="auto"/>
              <w:bottom w:val="single" w:sz="8" w:space="0" w:color="auto"/>
              <w:right w:val="single" w:sz="8" w:space="0" w:color="000000"/>
            </w:tcBorders>
            <w:shd w:val="clear" w:color="000000" w:fill="D9D9D9"/>
            <w:noWrap/>
            <w:vAlign w:val="center"/>
            <w:hideMark/>
          </w:tcPr>
          <w:p w:rsidR="008F09DC" w:rsidRPr="00E5410E" w:rsidRDefault="008F09DC" w:rsidP="006361EC">
            <w:pPr>
              <w:keepNext/>
              <w:pageBreakBefore/>
              <w:jc w:val="center"/>
              <w:rPr>
                <w:rFonts w:ascii="Arial" w:hAnsi="Arial" w:cs="Arial"/>
                <w:b/>
                <w:bCs/>
                <w:color w:val="000000"/>
                <w:sz w:val="32"/>
                <w:szCs w:val="32"/>
                <w:lang w:eastAsia="fr-FR" w:bidi="ar-SA"/>
              </w:rPr>
            </w:pPr>
            <w:r w:rsidRPr="00E5410E">
              <w:rPr>
                <w:rFonts w:ascii="Arial" w:hAnsi="Arial" w:cs="Arial"/>
                <w:b/>
                <w:bCs/>
                <w:color w:val="000000"/>
                <w:sz w:val="32"/>
                <w:szCs w:val="32"/>
                <w:lang w:eastAsia="fr-FR" w:bidi="ar-SA"/>
              </w:rPr>
              <w:lastRenderedPageBreak/>
              <w:t>TEST CASE</w:t>
            </w:r>
          </w:p>
        </w:tc>
      </w:tr>
      <w:tr w:rsidR="008F09DC" w:rsidRPr="00E5410E" w:rsidTr="008C0F0B">
        <w:trPr>
          <w:cantSplit/>
          <w:trHeight w:val="300"/>
        </w:trPr>
        <w:tc>
          <w:tcPr>
            <w:tcW w:w="4106" w:type="dxa"/>
            <w:gridSpan w:val="5"/>
            <w:tcBorders>
              <w:top w:val="single" w:sz="8" w:space="0" w:color="auto"/>
              <w:left w:val="single" w:sz="8" w:space="0" w:color="auto"/>
              <w:bottom w:val="nil"/>
              <w:right w:val="nil"/>
            </w:tcBorders>
            <w:shd w:val="clear" w:color="auto" w:fill="auto"/>
            <w:noWrap/>
            <w:vAlign w:val="center"/>
            <w:hideMark/>
          </w:tcPr>
          <w:p w:rsidR="008F09DC" w:rsidRPr="00E5410E" w:rsidRDefault="008F09DC" w:rsidP="00C03161">
            <w:pPr>
              <w:keepNext/>
              <w:jc w:val="left"/>
              <w:rPr>
                <w:rFonts w:ascii="Arial" w:hAnsi="Arial" w:cs="Arial"/>
                <w:b/>
                <w:bCs/>
                <w:color w:val="000000"/>
                <w:u w:val="single"/>
                <w:lang w:eastAsia="fr-FR" w:bidi="ar-SA"/>
              </w:rPr>
            </w:pPr>
            <w:r w:rsidRPr="00E5410E">
              <w:rPr>
                <w:rFonts w:ascii="Arial" w:hAnsi="Arial" w:cs="Arial"/>
                <w:b/>
                <w:bCs/>
                <w:color w:val="000000"/>
                <w:u w:val="single"/>
                <w:lang w:eastAsia="fr-FR" w:bidi="ar-SA"/>
              </w:rPr>
              <w:t>Test procedure identifier</w:t>
            </w:r>
          </w:p>
        </w:tc>
        <w:tc>
          <w:tcPr>
            <w:tcW w:w="1996" w:type="dxa"/>
            <w:gridSpan w:val="3"/>
            <w:tcBorders>
              <w:top w:val="nil"/>
              <w:left w:val="single" w:sz="8" w:space="0" w:color="auto"/>
              <w:bottom w:val="nil"/>
              <w:right w:val="nil"/>
            </w:tcBorders>
            <w:shd w:val="clear" w:color="auto" w:fill="auto"/>
            <w:noWrap/>
            <w:vAlign w:val="center"/>
            <w:hideMark/>
          </w:tcPr>
          <w:p w:rsidR="008F09DC" w:rsidRPr="00E5410E" w:rsidRDefault="008F09DC" w:rsidP="00C03161">
            <w:pPr>
              <w:keepNext/>
              <w:jc w:val="left"/>
              <w:rPr>
                <w:rFonts w:ascii="Arial" w:hAnsi="Arial" w:cs="Arial"/>
                <w:b/>
                <w:bCs/>
                <w:color w:val="000000"/>
                <w:u w:val="single"/>
                <w:lang w:eastAsia="fr-FR" w:bidi="ar-SA"/>
              </w:rPr>
            </w:pPr>
            <w:r w:rsidRPr="00E5410E">
              <w:rPr>
                <w:rFonts w:ascii="Arial" w:hAnsi="Arial" w:cs="Arial"/>
                <w:b/>
                <w:bCs/>
                <w:color w:val="000000"/>
                <w:u w:val="single"/>
                <w:lang w:eastAsia="fr-FR" w:bidi="ar-SA"/>
              </w:rPr>
              <w:t>Date</w:t>
            </w:r>
          </w:p>
        </w:tc>
        <w:tc>
          <w:tcPr>
            <w:tcW w:w="4246" w:type="dxa"/>
            <w:gridSpan w:val="3"/>
            <w:tcBorders>
              <w:top w:val="single" w:sz="8" w:space="0" w:color="auto"/>
              <w:left w:val="single" w:sz="8" w:space="0" w:color="auto"/>
              <w:bottom w:val="nil"/>
              <w:right w:val="single" w:sz="8" w:space="0" w:color="000000"/>
            </w:tcBorders>
            <w:shd w:val="clear" w:color="auto" w:fill="auto"/>
            <w:noWrap/>
            <w:vAlign w:val="center"/>
            <w:hideMark/>
          </w:tcPr>
          <w:p w:rsidR="008F09DC" w:rsidRPr="00E5410E" w:rsidRDefault="008F09DC" w:rsidP="00C03161">
            <w:pPr>
              <w:keepNext/>
              <w:jc w:val="left"/>
              <w:rPr>
                <w:rFonts w:ascii="Arial" w:hAnsi="Arial" w:cs="Arial"/>
                <w:b/>
                <w:bCs/>
                <w:color w:val="000000"/>
                <w:u w:val="single"/>
                <w:lang w:eastAsia="fr-FR" w:bidi="ar-SA"/>
              </w:rPr>
            </w:pPr>
            <w:r w:rsidRPr="00E5410E">
              <w:rPr>
                <w:rFonts w:ascii="Arial" w:hAnsi="Arial" w:cs="Arial"/>
                <w:b/>
                <w:bCs/>
                <w:color w:val="000000"/>
                <w:u w:val="single"/>
                <w:lang w:eastAsia="fr-FR" w:bidi="ar-SA"/>
              </w:rPr>
              <w:t>Assessment</w:t>
            </w:r>
          </w:p>
        </w:tc>
      </w:tr>
      <w:tr w:rsidR="00F8293D" w:rsidRPr="00E5410E" w:rsidTr="008C0F0B">
        <w:trPr>
          <w:cantSplit/>
          <w:trHeight w:val="270"/>
        </w:trPr>
        <w:tc>
          <w:tcPr>
            <w:tcW w:w="4106" w:type="dxa"/>
            <w:gridSpan w:val="5"/>
            <w:tcBorders>
              <w:top w:val="nil"/>
              <w:left w:val="single" w:sz="8" w:space="0" w:color="auto"/>
              <w:bottom w:val="single" w:sz="8" w:space="0" w:color="auto"/>
              <w:right w:val="nil"/>
            </w:tcBorders>
            <w:shd w:val="clear" w:color="auto" w:fill="auto"/>
            <w:noWrap/>
            <w:vAlign w:val="center"/>
            <w:hideMark/>
          </w:tcPr>
          <w:p w:rsidR="00F8293D" w:rsidRPr="00E5410E" w:rsidRDefault="00F8293D" w:rsidP="00470903">
            <w:pPr>
              <w:pStyle w:val="TestProcedureIdentifierTopcased"/>
            </w:pPr>
            <w:r w:rsidRPr="00E5410E">
              <w:t>SVS-</w:t>
            </w:r>
            <w:r w:rsidR="00470903">
              <w:t>0033</w:t>
            </w:r>
            <w:r w:rsidRPr="00E5410E">
              <w:t>_Ed1</w:t>
            </w:r>
          </w:p>
        </w:tc>
        <w:tc>
          <w:tcPr>
            <w:tcW w:w="1996" w:type="dxa"/>
            <w:gridSpan w:val="3"/>
            <w:tcBorders>
              <w:top w:val="nil"/>
              <w:left w:val="single" w:sz="8" w:space="0" w:color="auto"/>
              <w:bottom w:val="single" w:sz="8" w:space="0" w:color="auto"/>
              <w:right w:val="nil"/>
            </w:tcBorders>
            <w:shd w:val="clear" w:color="auto" w:fill="auto"/>
            <w:noWrap/>
            <w:vAlign w:val="center"/>
            <w:hideMark/>
          </w:tcPr>
          <w:p w:rsidR="00F8293D" w:rsidRPr="00E5410E" w:rsidRDefault="00F8293D" w:rsidP="00C03161">
            <w:pPr>
              <w:pStyle w:val="DateTopcased"/>
            </w:pPr>
            <w:r w:rsidRPr="00E5410E">
              <w:t>DD/MM/YYYY</w:t>
            </w:r>
          </w:p>
        </w:tc>
        <w:tc>
          <w:tcPr>
            <w:tcW w:w="4246" w:type="dxa"/>
            <w:gridSpan w:val="3"/>
            <w:tcBorders>
              <w:top w:val="nil"/>
              <w:left w:val="single" w:sz="8" w:space="0" w:color="auto"/>
              <w:bottom w:val="single" w:sz="8" w:space="0" w:color="auto"/>
              <w:right w:val="single" w:sz="8" w:space="0" w:color="000000"/>
            </w:tcBorders>
            <w:shd w:val="clear" w:color="auto" w:fill="auto"/>
            <w:noWrap/>
            <w:vAlign w:val="center"/>
            <w:hideMark/>
          </w:tcPr>
          <w:p w:rsidR="00F8293D" w:rsidRPr="00E5410E" w:rsidRDefault="00F8293D" w:rsidP="00C03161">
            <w:pPr>
              <w:pStyle w:val="AssessmentTopcased"/>
            </w:pPr>
            <w:r w:rsidRPr="00E5410E">
              <w:t>NT / NA / NOK / POK / OK</w:t>
            </w:r>
          </w:p>
        </w:tc>
      </w:tr>
      <w:tr w:rsidR="00123BDF" w:rsidRPr="00E5410E" w:rsidTr="008C0F0B">
        <w:trPr>
          <w:cantSplit/>
          <w:trHeight w:val="300"/>
        </w:trPr>
        <w:tc>
          <w:tcPr>
            <w:tcW w:w="4106" w:type="dxa"/>
            <w:gridSpan w:val="5"/>
            <w:tcBorders>
              <w:top w:val="single" w:sz="8" w:space="0" w:color="auto"/>
              <w:left w:val="single" w:sz="8" w:space="0" w:color="auto"/>
              <w:bottom w:val="nil"/>
              <w:right w:val="nil"/>
            </w:tcBorders>
            <w:shd w:val="clear" w:color="auto" w:fill="auto"/>
            <w:noWrap/>
            <w:vAlign w:val="center"/>
            <w:hideMark/>
          </w:tcPr>
          <w:p w:rsidR="00123BDF" w:rsidRPr="00E5410E" w:rsidRDefault="00123BDF" w:rsidP="00C03161">
            <w:pPr>
              <w:keepNext/>
              <w:jc w:val="left"/>
              <w:rPr>
                <w:rFonts w:ascii="Arial" w:hAnsi="Arial" w:cs="Arial"/>
                <w:b/>
                <w:bCs/>
                <w:color w:val="000000"/>
                <w:u w:val="single"/>
                <w:lang w:eastAsia="fr-FR" w:bidi="ar-SA"/>
              </w:rPr>
            </w:pPr>
            <w:r w:rsidRPr="00E5410E">
              <w:rPr>
                <w:rFonts w:ascii="Arial" w:hAnsi="Arial" w:cs="Arial"/>
                <w:b/>
                <w:bCs/>
                <w:color w:val="000000"/>
                <w:u w:val="single"/>
                <w:lang w:eastAsia="fr-FR" w:bidi="ar-SA"/>
              </w:rPr>
              <w:t>TS Tested requirements</w:t>
            </w:r>
          </w:p>
        </w:tc>
        <w:tc>
          <w:tcPr>
            <w:tcW w:w="6242" w:type="dxa"/>
            <w:gridSpan w:val="6"/>
            <w:tcBorders>
              <w:top w:val="single" w:sz="8" w:space="0" w:color="auto"/>
              <w:left w:val="single" w:sz="8" w:space="0" w:color="auto"/>
              <w:bottom w:val="nil"/>
              <w:right w:val="single" w:sz="8" w:space="0" w:color="000000"/>
            </w:tcBorders>
            <w:shd w:val="clear" w:color="auto" w:fill="auto"/>
            <w:noWrap/>
            <w:vAlign w:val="center"/>
            <w:hideMark/>
          </w:tcPr>
          <w:p w:rsidR="00123BDF" w:rsidRPr="00E5410E" w:rsidRDefault="00123BDF" w:rsidP="00C03161">
            <w:pPr>
              <w:keepNext/>
              <w:jc w:val="left"/>
              <w:rPr>
                <w:rFonts w:ascii="Arial" w:hAnsi="Arial" w:cs="Arial"/>
                <w:b/>
                <w:bCs/>
                <w:color w:val="000000"/>
                <w:u w:val="single"/>
                <w:lang w:eastAsia="fr-FR" w:bidi="ar-SA"/>
              </w:rPr>
            </w:pPr>
            <w:r w:rsidRPr="00E5410E">
              <w:rPr>
                <w:rFonts w:ascii="Arial" w:hAnsi="Arial" w:cs="Arial"/>
                <w:b/>
                <w:bCs/>
                <w:color w:val="000000"/>
                <w:u w:val="single"/>
                <w:lang w:eastAsia="fr-FR" w:bidi="ar-SA"/>
              </w:rPr>
              <w:t>RB Tested requirements</w:t>
            </w:r>
          </w:p>
        </w:tc>
      </w:tr>
      <w:tr w:rsidR="00123BDF" w:rsidRPr="00E5410E" w:rsidTr="008C0F0B">
        <w:trPr>
          <w:cantSplit/>
          <w:trHeight w:val="270"/>
        </w:trPr>
        <w:tc>
          <w:tcPr>
            <w:tcW w:w="4106" w:type="dxa"/>
            <w:gridSpan w:val="5"/>
            <w:tcBorders>
              <w:top w:val="nil"/>
              <w:left w:val="single" w:sz="8" w:space="0" w:color="auto"/>
              <w:bottom w:val="single" w:sz="8" w:space="0" w:color="auto"/>
              <w:right w:val="nil"/>
            </w:tcBorders>
            <w:shd w:val="clear" w:color="auto" w:fill="auto"/>
            <w:noWrap/>
            <w:vAlign w:val="center"/>
            <w:hideMark/>
          </w:tcPr>
          <w:p w:rsidR="00123BDF" w:rsidRPr="00E5410E" w:rsidRDefault="00123BDF" w:rsidP="00C03161">
            <w:pPr>
              <w:keepNext/>
              <w:jc w:val="left"/>
              <w:rPr>
                <w:rFonts w:ascii="Arial" w:hAnsi="Arial" w:cs="Arial"/>
                <w:color w:val="000000"/>
                <w:sz w:val="20"/>
                <w:szCs w:val="20"/>
                <w:lang w:eastAsia="fr-FR" w:bidi="ar-SA"/>
              </w:rPr>
            </w:pPr>
            <w:r w:rsidRPr="00E5410E">
              <w:rPr>
                <w:rFonts w:ascii="Arial" w:hAnsi="Arial" w:cs="Arial"/>
                <w:color w:val="000000"/>
                <w:sz w:val="20"/>
                <w:szCs w:val="20"/>
                <w:lang w:eastAsia="fr-FR" w:bidi="ar-SA"/>
              </w:rPr>
              <w:t>N/A</w:t>
            </w:r>
          </w:p>
        </w:tc>
        <w:tc>
          <w:tcPr>
            <w:tcW w:w="6242" w:type="dxa"/>
            <w:gridSpan w:val="6"/>
            <w:tcBorders>
              <w:top w:val="nil"/>
              <w:left w:val="single" w:sz="8" w:space="0" w:color="auto"/>
              <w:bottom w:val="single" w:sz="8" w:space="0" w:color="auto"/>
              <w:right w:val="single" w:sz="8" w:space="0" w:color="000000"/>
            </w:tcBorders>
            <w:shd w:val="clear" w:color="auto" w:fill="auto"/>
            <w:noWrap/>
            <w:vAlign w:val="center"/>
            <w:hideMark/>
          </w:tcPr>
          <w:p w:rsidR="00123BDF" w:rsidRPr="00E5410E" w:rsidRDefault="00123BDF" w:rsidP="001D20FF">
            <w:pPr>
              <w:rPr>
                <w:color w:val="7F7F7F" w:themeColor="text1" w:themeTint="80"/>
              </w:rPr>
            </w:pPr>
            <w:r w:rsidRPr="00E5410E">
              <w:rPr>
                <w:color w:val="7F7F7F" w:themeColor="text1" w:themeTint="80"/>
              </w:rPr>
              <w:t>REQ-LFR-SRS-5507_Ed1</w:t>
            </w:r>
            <w:r w:rsidR="001D20FF">
              <w:rPr>
                <w:color w:val="7F7F7F" w:themeColor="text1" w:themeTint="80"/>
              </w:rPr>
              <w:t xml:space="preserve"> </w:t>
            </w:r>
            <w:r w:rsidR="001D20FF" w:rsidRPr="00E5410E">
              <w:rPr>
                <w:color w:val="7F7F7F" w:themeColor="text1" w:themeTint="80"/>
              </w:rPr>
              <w:t>REQ-LFR-SRS-550</w:t>
            </w:r>
            <w:r w:rsidR="001D20FF">
              <w:rPr>
                <w:color w:val="7F7F7F" w:themeColor="text1" w:themeTint="80"/>
              </w:rPr>
              <w:t>8</w:t>
            </w:r>
            <w:r w:rsidR="001D20FF" w:rsidRPr="00E5410E">
              <w:rPr>
                <w:color w:val="7F7F7F" w:themeColor="text1" w:themeTint="80"/>
              </w:rPr>
              <w:t>_Ed1</w:t>
            </w:r>
          </w:p>
        </w:tc>
      </w:tr>
      <w:tr w:rsidR="00123BDF" w:rsidRPr="00E5410E" w:rsidTr="008C0F0B">
        <w:trPr>
          <w:cantSplit/>
          <w:trHeight w:val="330"/>
        </w:trPr>
        <w:tc>
          <w:tcPr>
            <w:tcW w:w="1873" w:type="dxa"/>
            <w:gridSpan w:val="3"/>
            <w:tcBorders>
              <w:top w:val="single" w:sz="12" w:space="0" w:color="auto"/>
              <w:left w:val="single" w:sz="12" w:space="0" w:color="auto"/>
              <w:bottom w:val="single" w:sz="8" w:space="0" w:color="auto"/>
              <w:right w:val="nil"/>
            </w:tcBorders>
            <w:shd w:val="clear" w:color="auto" w:fill="auto"/>
            <w:vAlign w:val="center"/>
            <w:hideMark/>
          </w:tcPr>
          <w:p w:rsidR="00123BDF" w:rsidRPr="00E5410E" w:rsidRDefault="00123BDF" w:rsidP="00C03161">
            <w:pPr>
              <w:keepNext/>
              <w:jc w:val="center"/>
              <w:rPr>
                <w:rFonts w:ascii="Arial" w:hAnsi="Arial" w:cs="Arial"/>
                <w:b/>
                <w:bCs/>
                <w:color w:val="000000"/>
                <w:u w:val="single"/>
                <w:lang w:eastAsia="fr-FR" w:bidi="ar-SA"/>
              </w:rPr>
            </w:pPr>
            <w:r w:rsidRPr="00E5410E">
              <w:rPr>
                <w:rFonts w:ascii="Arial" w:hAnsi="Arial" w:cs="Arial"/>
                <w:b/>
                <w:bCs/>
                <w:color w:val="000000"/>
                <w:u w:val="single"/>
                <w:lang w:eastAsia="fr-FR" w:bidi="ar-SA"/>
              </w:rPr>
              <w:t>Component:</w:t>
            </w:r>
          </w:p>
        </w:tc>
        <w:tc>
          <w:tcPr>
            <w:tcW w:w="2233" w:type="dxa"/>
            <w:gridSpan w:val="2"/>
            <w:tcBorders>
              <w:top w:val="single" w:sz="12" w:space="0" w:color="auto"/>
              <w:left w:val="nil"/>
              <w:bottom w:val="single" w:sz="8" w:space="0" w:color="auto"/>
              <w:right w:val="nil"/>
            </w:tcBorders>
            <w:shd w:val="clear" w:color="auto" w:fill="auto"/>
            <w:vAlign w:val="center"/>
            <w:hideMark/>
          </w:tcPr>
          <w:p w:rsidR="00123BDF" w:rsidRPr="00E5410E" w:rsidRDefault="00123BDF" w:rsidP="00C03161">
            <w:pPr>
              <w:keepNext/>
              <w:rPr>
                <w:rFonts w:ascii="Arial" w:hAnsi="Arial" w:cs="Arial"/>
                <w:color w:val="000000"/>
                <w:lang w:eastAsia="fr-FR" w:bidi="ar-SA"/>
              </w:rPr>
            </w:pPr>
          </w:p>
        </w:tc>
        <w:tc>
          <w:tcPr>
            <w:tcW w:w="1428" w:type="dxa"/>
            <w:tcBorders>
              <w:top w:val="nil"/>
              <w:left w:val="single" w:sz="8" w:space="0" w:color="auto"/>
              <w:bottom w:val="single" w:sz="8" w:space="0" w:color="auto"/>
              <w:right w:val="nil"/>
            </w:tcBorders>
            <w:shd w:val="clear" w:color="auto" w:fill="auto"/>
            <w:vAlign w:val="center"/>
            <w:hideMark/>
          </w:tcPr>
          <w:p w:rsidR="00123BDF" w:rsidRPr="00E5410E" w:rsidRDefault="00123BDF" w:rsidP="00C03161">
            <w:pPr>
              <w:keepNext/>
              <w:jc w:val="left"/>
              <w:rPr>
                <w:rFonts w:ascii="Arial" w:hAnsi="Arial" w:cs="Arial"/>
                <w:b/>
                <w:bCs/>
                <w:color w:val="000000"/>
                <w:u w:val="single"/>
                <w:lang w:eastAsia="fr-FR" w:bidi="ar-SA"/>
              </w:rPr>
            </w:pPr>
            <w:r w:rsidRPr="00E5410E">
              <w:rPr>
                <w:rFonts w:ascii="Arial" w:hAnsi="Arial" w:cs="Arial"/>
                <w:b/>
                <w:bCs/>
                <w:color w:val="000000"/>
                <w:u w:val="single"/>
                <w:lang w:eastAsia="fr-FR" w:bidi="ar-SA"/>
              </w:rPr>
              <w:t>Version:</w:t>
            </w:r>
          </w:p>
        </w:tc>
        <w:tc>
          <w:tcPr>
            <w:tcW w:w="4814" w:type="dxa"/>
            <w:gridSpan w:val="5"/>
            <w:tcBorders>
              <w:top w:val="single" w:sz="8" w:space="0" w:color="auto"/>
              <w:left w:val="nil"/>
              <w:bottom w:val="single" w:sz="8" w:space="0" w:color="auto"/>
              <w:right w:val="single" w:sz="8" w:space="0" w:color="000000"/>
            </w:tcBorders>
            <w:shd w:val="clear" w:color="auto" w:fill="auto"/>
            <w:vAlign w:val="center"/>
            <w:hideMark/>
          </w:tcPr>
          <w:p w:rsidR="00123BDF" w:rsidRPr="00E5410E" w:rsidRDefault="00E236DB" w:rsidP="00C03161">
            <w:pPr>
              <w:keepNext/>
              <w:rPr>
                <w:rFonts w:ascii="Arial" w:hAnsi="Arial" w:cs="Arial"/>
                <w:color w:val="000000"/>
                <w:lang w:eastAsia="fr-FR" w:bidi="ar-SA"/>
              </w:rPr>
            </w:pPr>
            <w:ins w:id="3849" w:author="bouzid" w:date="2014-07-08T08:18:00Z">
              <w:r>
                <w:rPr>
                  <w:rFonts w:ascii="Arial" w:hAnsi="Arial" w:cs="Arial"/>
                  <w:color w:val="000000"/>
                  <w:lang w:eastAsia="fr-FR" w:bidi="ar-SA"/>
                </w:rPr>
                <w:t>V1</w:t>
              </w:r>
            </w:ins>
          </w:p>
        </w:tc>
      </w:tr>
      <w:tr w:rsidR="00123BDF" w:rsidRPr="00E5410E" w:rsidTr="008C0F0B">
        <w:trPr>
          <w:cantSplit/>
          <w:trHeight w:val="255"/>
        </w:trPr>
        <w:tc>
          <w:tcPr>
            <w:tcW w:w="10348" w:type="dxa"/>
            <w:gridSpan w:val="11"/>
            <w:tcBorders>
              <w:top w:val="single" w:sz="8" w:space="0" w:color="auto"/>
              <w:left w:val="single" w:sz="8" w:space="0" w:color="auto"/>
              <w:bottom w:val="nil"/>
              <w:right w:val="single" w:sz="8" w:space="0" w:color="000000"/>
            </w:tcBorders>
            <w:shd w:val="clear" w:color="auto" w:fill="auto"/>
            <w:noWrap/>
            <w:vAlign w:val="center"/>
            <w:hideMark/>
          </w:tcPr>
          <w:p w:rsidR="00123BDF" w:rsidRPr="00E5410E" w:rsidRDefault="00123BDF" w:rsidP="00C03161">
            <w:pPr>
              <w:keepNext/>
              <w:jc w:val="left"/>
              <w:rPr>
                <w:rFonts w:ascii="Arial" w:hAnsi="Arial" w:cs="Arial"/>
                <w:b/>
                <w:bCs/>
                <w:sz w:val="20"/>
                <w:szCs w:val="20"/>
                <w:lang w:eastAsia="fr-FR" w:bidi="ar-SA"/>
              </w:rPr>
            </w:pPr>
            <w:r w:rsidRPr="00E5410E">
              <w:rPr>
                <w:rFonts w:ascii="Arial" w:hAnsi="Arial" w:cs="Arial"/>
                <w:b/>
                <w:bCs/>
                <w:sz w:val="20"/>
                <w:szCs w:val="20"/>
                <w:lang w:eastAsia="fr-FR" w:bidi="ar-SA"/>
              </w:rPr>
              <w:t>Involved subsystems</w:t>
            </w:r>
          </w:p>
        </w:tc>
      </w:tr>
      <w:tr w:rsidR="00123BDF" w:rsidRPr="00E5410E" w:rsidTr="008C0F0B">
        <w:trPr>
          <w:cantSplit/>
          <w:trHeight w:val="240"/>
        </w:trPr>
        <w:tc>
          <w:tcPr>
            <w:tcW w:w="838" w:type="dxa"/>
            <w:tcBorders>
              <w:top w:val="nil"/>
              <w:left w:val="single" w:sz="8" w:space="0" w:color="auto"/>
              <w:bottom w:val="nil"/>
              <w:right w:val="nil"/>
            </w:tcBorders>
            <w:shd w:val="clear" w:color="auto" w:fill="auto"/>
            <w:noWrap/>
            <w:vAlign w:val="center"/>
            <w:hideMark/>
          </w:tcPr>
          <w:p w:rsidR="00123BDF" w:rsidRPr="00E5410E" w:rsidRDefault="00123BDF" w:rsidP="00C03161">
            <w:pPr>
              <w:keepNext/>
              <w:jc w:val="left"/>
              <w:rPr>
                <w:rFonts w:ascii="Arial" w:hAnsi="Arial" w:cs="Arial"/>
                <w:sz w:val="18"/>
                <w:szCs w:val="18"/>
                <w:lang w:eastAsia="fr-FR" w:bidi="ar-SA"/>
              </w:rPr>
            </w:pPr>
            <w:r w:rsidRPr="00E5410E">
              <w:rPr>
                <w:rFonts w:ascii="Arial" w:hAnsi="Arial" w:cs="Arial"/>
                <w:sz w:val="18"/>
                <w:szCs w:val="18"/>
                <w:lang w:eastAsia="fr-FR" w:bidi="ar-SA"/>
              </w:rPr>
              <w:t>SW:</w:t>
            </w:r>
          </w:p>
        </w:tc>
        <w:tc>
          <w:tcPr>
            <w:tcW w:w="9510" w:type="dxa"/>
            <w:gridSpan w:val="10"/>
            <w:tcBorders>
              <w:top w:val="nil"/>
              <w:left w:val="nil"/>
              <w:bottom w:val="nil"/>
              <w:right w:val="single" w:sz="8" w:space="0" w:color="000000"/>
            </w:tcBorders>
            <w:shd w:val="clear" w:color="auto" w:fill="auto"/>
            <w:noWrap/>
            <w:vAlign w:val="center"/>
            <w:hideMark/>
          </w:tcPr>
          <w:p w:rsidR="00123BDF" w:rsidRPr="00E5410E" w:rsidRDefault="008973C6" w:rsidP="00C03161">
            <w:pPr>
              <w:keepNext/>
              <w:jc w:val="left"/>
              <w:rPr>
                <w:rFonts w:ascii="Arial" w:hAnsi="Arial" w:cs="Arial"/>
                <w:sz w:val="18"/>
                <w:szCs w:val="18"/>
                <w:lang w:eastAsia="fr-FR" w:bidi="ar-SA"/>
              </w:rPr>
            </w:pPr>
            <w:r>
              <w:rPr>
                <w:rFonts w:ascii="Arial" w:hAnsi="Arial" w:cs="Arial"/>
                <w:sz w:val="18"/>
                <w:szCs w:val="18"/>
                <w:lang w:eastAsia="fr-FR" w:bidi="ar-SA"/>
              </w:rPr>
              <w:t>3.2.0.24</w:t>
            </w:r>
          </w:p>
        </w:tc>
      </w:tr>
      <w:tr w:rsidR="00123BDF" w:rsidRPr="00E5410E" w:rsidTr="008C0F0B">
        <w:trPr>
          <w:cantSplit/>
          <w:trHeight w:val="255"/>
        </w:trPr>
        <w:tc>
          <w:tcPr>
            <w:tcW w:w="838" w:type="dxa"/>
            <w:tcBorders>
              <w:top w:val="nil"/>
              <w:left w:val="single" w:sz="8" w:space="0" w:color="auto"/>
              <w:bottom w:val="single" w:sz="8" w:space="0" w:color="auto"/>
              <w:right w:val="nil"/>
            </w:tcBorders>
            <w:shd w:val="clear" w:color="auto" w:fill="auto"/>
            <w:noWrap/>
            <w:vAlign w:val="center"/>
            <w:hideMark/>
          </w:tcPr>
          <w:p w:rsidR="00123BDF" w:rsidRPr="00E5410E" w:rsidRDefault="00123BDF" w:rsidP="00C03161">
            <w:pPr>
              <w:keepNext/>
              <w:jc w:val="left"/>
              <w:rPr>
                <w:rFonts w:ascii="Arial" w:hAnsi="Arial" w:cs="Arial"/>
                <w:sz w:val="18"/>
                <w:szCs w:val="18"/>
                <w:lang w:eastAsia="fr-FR" w:bidi="ar-SA"/>
              </w:rPr>
            </w:pPr>
            <w:r w:rsidRPr="00E5410E">
              <w:rPr>
                <w:rFonts w:ascii="Arial" w:hAnsi="Arial" w:cs="Arial"/>
                <w:sz w:val="18"/>
                <w:szCs w:val="18"/>
                <w:lang w:eastAsia="fr-FR" w:bidi="ar-SA"/>
              </w:rPr>
              <w:t>HW:</w:t>
            </w:r>
          </w:p>
        </w:tc>
        <w:tc>
          <w:tcPr>
            <w:tcW w:w="9510" w:type="dxa"/>
            <w:gridSpan w:val="10"/>
            <w:tcBorders>
              <w:top w:val="nil"/>
              <w:left w:val="nil"/>
              <w:bottom w:val="single" w:sz="8" w:space="0" w:color="auto"/>
              <w:right w:val="single" w:sz="8" w:space="0" w:color="000000"/>
            </w:tcBorders>
            <w:shd w:val="clear" w:color="auto" w:fill="auto"/>
            <w:noWrap/>
            <w:vAlign w:val="center"/>
            <w:hideMark/>
          </w:tcPr>
          <w:p w:rsidR="00123BDF" w:rsidRPr="00E5410E" w:rsidRDefault="008973C6" w:rsidP="004A6390">
            <w:pPr>
              <w:keepNext/>
              <w:jc w:val="left"/>
              <w:rPr>
                <w:rFonts w:ascii="Arial" w:hAnsi="Arial" w:cs="Arial"/>
                <w:sz w:val="18"/>
                <w:szCs w:val="18"/>
                <w:lang w:eastAsia="fr-FR" w:bidi="ar-SA"/>
              </w:rPr>
            </w:pPr>
            <w:r>
              <w:rPr>
                <w:rFonts w:ascii="Arial" w:hAnsi="Arial" w:cs="Arial"/>
                <w:sz w:val="18"/>
                <w:szCs w:val="18"/>
                <w:lang w:eastAsia="fr-FR" w:bidi="ar-SA"/>
              </w:rPr>
              <w:t>1.1.91</w:t>
            </w:r>
            <w:r w:rsidR="004A6390">
              <w:rPr>
                <w:rFonts w:ascii="Arial" w:hAnsi="Arial" w:cs="Arial"/>
                <w:sz w:val="18"/>
                <w:szCs w:val="18"/>
                <w:lang w:eastAsia="fr-FR" w:bidi="ar-SA"/>
              </w:rPr>
              <w:t xml:space="preserve">  Stardundee  </w:t>
            </w:r>
          </w:p>
        </w:tc>
      </w:tr>
      <w:tr w:rsidR="00F8293D" w:rsidRPr="00E5410E" w:rsidTr="004A6390">
        <w:trPr>
          <w:cantSplit/>
          <w:trHeight w:val="255"/>
        </w:trPr>
        <w:tc>
          <w:tcPr>
            <w:tcW w:w="1500" w:type="dxa"/>
            <w:gridSpan w:val="2"/>
            <w:tcBorders>
              <w:top w:val="single" w:sz="8" w:space="0" w:color="auto"/>
              <w:left w:val="single" w:sz="8" w:space="0" w:color="auto"/>
              <w:bottom w:val="single" w:sz="4" w:space="0" w:color="auto"/>
              <w:right w:val="nil"/>
            </w:tcBorders>
            <w:shd w:val="clear" w:color="auto" w:fill="auto"/>
            <w:noWrap/>
            <w:vAlign w:val="center"/>
            <w:hideMark/>
          </w:tcPr>
          <w:p w:rsidR="00F8293D" w:rsidRPr="00E5410E" w:rsidRDefault="00F8293D" w:rsidP="00C03161">
            <w:pPr>
              <w:keepNext/>
              <w:jc w:val="left"/>
              <w:rPr>
                <w:rFonts w:ascii="Arial" w:hAnsi="Arial" w:cs="Arial"/>
                <w:color w:val="000000"/>
                <w:sz w:val="18"/>
                <w:szCs w:val="18"/>
                <w:lang w:eastAsia="fr-FR" w:bidi="ar-SA"/>
              </w:rPr>
            </w:pPr>
            <w:r w:rsidRPr="00E5410E">
              <w:rPr>
                <w:rFonts w:ascii="Arial" w:hAnsi="Arial" w:cs="Arial"/>
                <w:color w:val="000000"/>
                <w:sz w:val="18"/>
                <w:szCs w:val="18"/>
                <w:lang w:eastAsia="fr-FR" w:bidi="ar-SA"/>
              </w:rPr>
              <w:t>Start time:</w:t>
            </w:r>
          </w:p>
        </w:tc>
        <w:tc>
          <w:tcPr>
            <w:tcW w:w="2606" w:type="dxa"/>
            <w:gridSpan w:val="3"/>
            <w:tcBorders>
              <w:top w:val="nil"/>
              <w:left w:val="nil"/>
              <w:bottom w:val="single" w:sz="4" w:space="0" w:color="auto"/>
              <w:right w:val="nil"/>
            </w:tcBorders>
            <w:shd w:val="clear" w:color="auto" w:fill="auto"/>
            <w:noWrap/>
            <w:vAlign w:val="center"/>
            <w:hideMark/>
          </w:tcPr>
          <w:p w:rsidR="00F8293D" w:rsidRPr="00E5410E" w:rsidRDefault="00F8293D" w:rsidP="00C03161">
            <w:pPr>
              <w:keepNext/>
              <w:jc w:val="left"/>
              <w:rPr>
                <w:rFonts w:ascii="Arial" w:hAnsi="Arial" w:cs="Arial"/>
                <w:color w:val="000000"/>
                <w:sz w:val="18"/>
                <w:szCs w:val="18"/>
                <w:lang w:eastAsia="fr-FR" w:bidi="ar-SA"/>
              </w:rPr>
            </w:pPr>
            <w:r w:rsidRPr="00E5410E">
              <w:rPr>
                <w:rFonts w:ascii="Arial" w:hAnsi="Arial" w:cs="Arial"/>
                <w:color w:val="000000"/>
                <w:sz w:val="18"/>
                <w:szCs w:val="18"/>
                <w:lang w:eastAsia="fr-FR" w:bidi="ar-SA"/>
              </w:rPr>
              <w:t>(DD/MM/YYYY) hh:mm</w:t>
            </w:r>
          </w:p>
        </w:tc>
        <w:tc>
          <w:tcPr>
            <w:tcW w:w="1565" w:type="dxa"/>
            <w:gridSpan w:val="2"/>
            <w:tcBorders>
              <w:top w:val="nil"/>
              <w:left w:val="single" w:sz="8" w:space="0" w:color="auto"/>
              <w:bottom w:val="single" w:sz="8" w:space="0" w:color="auto"/>
              <w:right w:val="nil"/>
            </w:tcBorders>
            <w:shd w:val="clear" w:color="auto" w:fill="auto"/>
            <w:noWrap/>
            <w:vAlign w:val="center"/>
            <w:hideMark/>
          </w:tcPr>
          <w:p w:rsidR="00F8293D" w:rsidRPr="00644CD9" w:rsidRDefault="00F8293D" w:rsidP="00C03161">
            <w:pPr>
              <w:keepNext/>
              <w:jc w:val="left"/>
              <w:rPr>
                <w:rFonts w:ascii="Arial" w:hAnsi="Arial" w:cs="Arial"/>
                <w:color w:val="000000"/>
                <w:sz w:val="18"/>
                <w:szCs w:val="18"/>
                <w:u w:val="single"/>
                <w:lang w:eastAsia="fr-FR" w:bidi="ar-SA"/>
              </w:rPr>
            </w:pPr>
            <w:r w:rsidRPr="00644CD9">
              <w:rPr>
                <w:rFonts w:ascii="Arial" w:hAnsi="Arial" w:cs="Arial"/>
                <w:color w:val="000000"/>
                <w:sz w:val="18"/>
                <w:szCs w:val="18"/>
                <w:u w:val="single"/>
                <w:lang w:eastAsia="fr-FR" w:bidi="ar-SA"/>
              </w:rPr>
              <w:t>Test Operator</w:t>
            </w:r>
            <w:r w:rsidRPr="00644CD9">
              <w:rPr>
                <w:rFonts w:ascii="Arial" w:hAnsi="Arial" w:cs="Arial"/>
                <w:color w:val="000000"/>
                <w:sz w:val="18"/>
                <w:szCs w:val="18"/>
                <w:lang w:eastAsia="fr-FR" w:bidi="ar-SA"/>
              </w:rPr>
              <w:t>:</w:t>
            </w:r>
          </w:p>
        </w:tc>
        <w:tc>
          <w:tcPr>
            <w:tcW w:w="4677" w:type="dxa"/>
            <w:gridSpan w:val="4"/>
            <w:tcBorders>
              <w:top w:val="single" w:sz="8" w:space="0" w:color="auto"/>
              <w:left w:val="nil"/>
              <w:bottom w:val="single" w:sz="8" w:space="0" w:color="auto"/>
              <w:right w:val="single" w:sz="8" w:space="0" w:color="000000"/>
            </w:tcBorders>
            <w:shd w:val="clear" w:color="auto" w:fill="auto"/>
            <w:noWrap/>
            <w:vAlign w:val="center"/>
            <w:hideMark/>
          </w:tcPr>
          <w:p w:rsidR="00F8293D" w:rsidRPr="00E5410E" w:rsidRDefault="00F8293D" w:rsidP="00C03161">
            <w:pPr>
              <w:pStyle w:val="TestOperatorTopcased"/>
            </w:pPr>
          </w:p>
        </w:tc>
      </w:tr>
      <w:tr w:rsidR="00123BDF" w:rsidRPr="00E5410E" w:rsidTr="004A6390">
        <w:trPr>
          <w:cantSplit/>
          <w:trHeight w:val="255"/>
        </w:trPr>
        <w:tc>
          <w:tcPr>
            <w:tcW w:w="1500" w:type="dxa"/>
            <w:gridSpan w:val="2"/>
            <w:tcBorders>
              <w:top w:val="single" w:sz="4" w:space="0" w:color="auto"/>
              <w:left w:val="single" w:sz="8" w:space="0" w:color="auto"/>
              <w:bottom w:val="single" w:sz="8" w:space="0" w:color="auto"/>
              <w:right w:val="nil"/>
            </w:tcBorders>
            <w:shd w:val="clear" w:color="auto" w:fill="auto"/>
            <w:noWrap/>
            <w:vAlign w:val="center"/>
            <w:hideMark/>
          </w:tcPr>
          <w:p w:rsidR="00123BDF" w:rsidRPr="00E5410E" w:rsidRDefault="00123BDF" w:rsidP="00C03161">
            <w:pPr>
              <w:keepNext/>
              <w:jc w:val="left"/>
              <w:rPr>
                <w:rFonts w:ascii="Arial" w:hAnsi="Arial" w:cs="Arial"/>
                <w:color w:val="000000"/>
                <w:sz w:val="18"/>
                <w:szCs w:val="18"/>
                <w:lang w:eastAsia="fr-FR" w:bidi="ar-SA"/>
              </w:rPr>
            </w:pPr>
            <w:r w:rsidRPr="00E5410E">
              <w:rPr>
                <w:rFonts w:ascii="Arial" w:hAnsi="Arial" w:cs="Arial"/>
                <w:color w:val="000000"/>
                <w:sz w:val="18"/>
                <w:szCs w:val="18"/>
                <w:lang w:eastAsia="fr-FR" w:bidi="ar-SA"/>
              </w:rPr>
              <w:t>End Time:</w:t>
            </w:r>
          </w:p>
        </w:tc>
        <w:tc>
          <w:tcPr>
            <w:tcW w:w="2606" w:type="dxa"/>
            <w:gridSpan w:val="3"/>
            <w:tcBorders>
              <w:top w:val="nil"/>
              <w:left w:val="nil"/>
              <w:bottom w:val="single" w:sz="8" w:space="0" w:color="auto"/>
              <w:right w:val="nil"/>
            </w:tcBorders>
            <w:shd w:val="clear" w:color="auto" w:fill="auto"/>
            <w:noWrap/>
            <w:vAlign w:val="center"/>
            <w:hideMark/>
          </w:tcPr>
          <w:p w:rsidR="00123BDF" w:rsidRPr="00E5410E" w:rsidRDefault="00123BDF" w:rsidP="00C03161">
            <w:pPr>
              <w:keepNext/>
              <w:jc w:val="left"/>
              <w:rPr>
                <w:rFonts w:ascii="Arial" w:hAnsi="Arial" w:cs="Arial"/>
                <w:color w:val="000000"/>
                <w:sz w:val="18"/>
                <w:szCs w:val="18"/>
                <w:lang w:eastAsia="fr-FR" w:bidi="ar-SA"/>
              </w:rPr>
            </w:pPr>
            <w:r w:rsidRPr="00E5410E">
              <w:rPr>
                <w:rFonts w:ascii="Arial" w:hAnsi="Arial" w:cs="Arial"/>
                <w:color w:val="000000"/>
                <w:sz w:val="18"/>
                <w:szCs w:val="18"/>
                <w:lang w:eastAsia="fr-FR" w:bidi="ar-SA"/>
              </w:rPr>
              <w:t>(DD/MM/YYYY) hh:mm</w:t>
            </w:r>
          </w:p>
        </w:tc>
        <w:tc>
          <w:tcPr>
            <w:tcW w:w="1565" w:type="dxa"/>
            <w:gridSpan w:val="2"/>
            <w:tcBorders>
              <w:top w:val="nil"/>
              <w:left w:val="single" w:sz="8" w:space="0" w:color="auto"/>
              <w:bottom w:val="single" w:sz="8" w:space="0" w:color="auto"/>
              <w:right w:val="nil"/>
            </w:tcBorders>
            <w:shd w:val="clear" w:color="auto" w:fill="auto"/>
            <w:noWrap/>
            <w:vAlign w:val="center"/>
            <w:hideMark/>
          </w:tcPr>
          <w:p w:rsidR="00123BDF" w:rsidRPr="00E5410E" w:rsidRDefault="00123BDF" w:rsidP="00C03161">
            <w:pPr>
              <w:keepNext/>
              <w:jc w:val="left"/>
              <w:rPr>
                <w:rFonts w:ascii="Arial" w:hAnsi="Arial" w:cs="Arial"/>
                <w:color w:val="000000"/>
                <w:sz w:val="18"/>
                <w:szCs w:val="18"/>
                <w:lang w:eastAsia="fr-FR" w:bidi="ar-SA"/>
              </w:rPr>
            </w:pPr>
            <w:r w:rsidRPr="00E5410E">
              <w:rPr>
                <w:rFonts w:ascii="Arial" w:hAnsi="Arial" w:cs="Arial"/>
                <w:color w:val="000000"/>
                <w:sz w:val="18"/>
                <w:szCs w:val="18"/>
                <w:lang w:eastAsia="fr-FR" w:bidi="ar-SA"/>
              </w:rPr>
              <w:t>Test Duration:</w:t>
            </w:r>
          </w:p>
        </w:tc>
        <w:tc>
          <w:tcPr>
            <w:tcW w:w="4677" w:type="dxa"/>
            <w:gridSpan w:val="4"/>
            <w:tcBorders>
              <w:top w:val="single" w:sz="8" w:space="0" w:color="auto"/>
              <w:left w:val="nil"/>
              <w:bottom w:val="single" w:sz="8" w:space="0" w:color="auto"/>
              <w:right w:val="single" w:sz="8" w:space="0" w:color="000000"/>
            </w:tcBorders>
            <w:shd w:val="clear" w:color="auto" w:fill="auto"/>
            <w:noWrap/>
            <w:vAlign w:val="center"/>
            <w:hideMark/>
          </w:tcPr>
          <w:p w:rsidR="00123BDF" w:rsidRPr="00E5410E" w:rsidRDefault="004A6390" w:rsidP="00C03161">
            <w:pPr>
              <w:keepNext/>
              <w:jc w:val="left"/>
              <w:rPr>
                <w:rFonts w:ascii="Arial" w:hAnsi="Arial" w:cs="Arial"/>
                <w:color w:val="000000"/>
                <w:sz w:val="18"/>
                <w:szCs w:val="18"/>
                <w:lang w:eastAsia="fr-FR" w:bidi="ar-SA"/>
              </w:rPr>
            </w:pPr>
            <w:r>
              <w:rPr>
                <w:rFonts w:ascii="Arial" w:hAnsi="Arial" w:cs="Arial"/>
                <w:color w:val="000000"/>
                <w:sz w:val="18"/>
                <w:szCs w:val="18"/>
                <w:lang w:eastAsia="fr-FR" w:bidi="ar-SA"/>
              </w:rPr>
              <w:t>2h30</w:t>
            </w:r>
          </w:p>
        </w:tc>
      </w:tr>
      <w:tr w:rsidR="00123BDF" w:rsidRPr="00E5410E" w:rsidTr="008C0F0B">
        <w:trPr>
          <w:cantSplit/>
          <w:trHeight w:val="315"/>
        </w:trPr>
        <w:tc>
          <w:tcPr>
            <w:tcW w:w="1500" w:type="dxa"/>
            <w:gridSpan w:val="2"/>
            <w:tcBorders>
              <w:top w:val="single" w:sz="8" w:space="0" w:color="auto"/>
              <w:left w:val="single" w:sz="8" w:space="0" w:color="auto"/>
              <w:bottom w:val="single" w:sz="8" w:space="0" w:color="auto"/>
              <w:right w:val="nil"/>
            </w:tcBorders>
            <w:shd w:val="clear" w:color="auto" w:fill="auto"/>
            <w:noWrap/>
            <w:vAlign w:val="center"/>
            <w:hideMark/>
          </w:tcPr>
          <w:p w:rsidR="00123BDF" w:rsidRPr="00E5410E" w:rsidRDefault="00123BDF" w:rsidP="00C03161">
            <w:pPr>
              <w:keepNext/>
              <w:jc w:val="left"/>
              <w:rPr>
                <w:rFonts w:ascii="Arial" w:hAnsi="Arial" w:cs="Arial"/>
                <w:b/>
                <w:bCs/>
                <w:color w:val="000000"/>
                <w:u w:val="single"/>
                <w:lang w:eastAsia="fr-FR" w:bidi="ar-SA"/>
              </w:rPr>
            </w:pPr>
            <w:r w:rsidRPr="00E5410E">
              <w:rPr>
                <w:rFonts w:ascii="Arial" w:hAnsi="Arial" w:cs="Arial"/>
                <w:b/>
                <w:bCs/>
                <w:color w:val="000000"/>
                <w:u w:val="single"/>
                <w:lang w:eastAsia="fr-FR" w:bidi="ar-SA"/>
              </w:rPr>
              <w:t>Purpose:</w:t>
            </w:r>
          </w:p>
        </w:tc>
        <w:tc>
          <w:tcPr>
            <w:tcW w:w="8848" w:type="dxa"/>
            <w:gridSpan w:val="9"/>
            <w:tcBorders>
              <w:top w:val="single" w:sz="8" w:space="0" w:color="auto"/>
              <w:left w:val="nil"/>
              <w:bottom w:val="nil"/>
              <w:right w:val="single" w:sz="8" w:space="0" w:color="000000"/>
            </w:tcBorders>
            <w:shd w:val="clear" w:color="auto" w:fill="auto"/>
            <w:noWrap/>
            <w:vAlign w:val="center"/>
            <w:hideMark/>
          </w:tcPr>
          <w:p w:rsidR="0061588A" w:rsidRDefault="00123BDF">
            <w:pPr>
              <w:keepNext/>
              <w:jc w:val="left"/>
              <w:rPr>
                <w:rFonts w:ascii="Arial" w:hAnsi="Arial" w:cs="Arial"/>
                <w:color w:val="000000"/>
                <w:sz w:val="18"/>
                <w:szCs w:val="18"/>
                <w:lang w:eastAsia="fr-FR" w:bidi="ar-SA"/>
              </w:rPr>
            </w:pPr>
            <w:r w:rsidRPr="00E5410E">
              <w:rPr>
                <w:rFonts w:ascii="Arial" w:hAnsi="Arial" w:cs="Arial"/>
                <w:color w:val="000000"/>
                <w:sz w:val="18"/>
                <w:szCs w:val="18"/>
                <w:lang w:eastAsia="fr-FR" w:bidi="ar-SA"/>
              </w:rPr>
              <w:t xml:space="preserve">Check </w:t>
            </w:r>
            <w:r w:rsidR="004F3428" w:rsidRPr="004F3428">
              <w:rPr>
                <w:rFonts w:ascii="Arial" w:hAnsi="Arial" w:cs="Arial"/>
                <w:color w:val="000000"/>
                <w:sz w:val="18"/>
                <w:szCs w:val="18"/>
                <w:lang w:eastAsia="fr-FR" w:bidi="ar-SA"/>
              </w:rPr>
              <w:t>mode transition</w:t>
            </w:r>
            <w:r w:rsidR="004F3428">
              <w:rPr>
                <w:rFonts w:ascii="Arial" w:hAnsi="Arial" w:cs="Arial"/>
                <w:color w:val="000000"/>
                <w:sz w:val="18"/>
                <w:szCs w:val="18"/>
                <w:lang w:eastAsia="fr-FR" w:bidi="ar-SA"/>
              </w:rPr>
              <w:t>s</w:t>
            </w:r>
            <w:r w:rsidR="004F3428" w:rsidRPr="004F3428">
              <w:rPr>
                <w:rFonts w:ascii="Arial" w:hAnsi="Arial" w:cs="Arial"/>
                <w:color w:val="000000"/>
                <w:sz w:val="18"/>
                <w:szCs w:val="18"/>
                <w:lang w:eastAsia="fr-FR" w:bidi="ar-SA"/>
              </w:rPr>
              <w:t xml:space="preserve"> correspond to </w:t>
            </w:r>
            <w:r w:rsidRPr="00E5410E">
              <w:rPr>
                <w:rFonts w:ascii="Arial" w:hAnsi="Arial" w:cs="Arial"/>
                <w:color w:val="000000"/>
                <w:sz w:val="18"/>
                <w:szCs w:val="18"/>
                <w:lang w:eastAsia="fr-FR" w:bidi="ar-SA"/>
              </w:rPr>
              <w:t xml:space="preserve">the activation by the LFR FSW of the set of configuration parameters corresponding to </w:t>
            </w:r>
            <w:r w:rsidR="004F3428">
              <w:rPr>
                <w:rFonts w:ascii="Arial" w:hAnsi="Arial" w:cs="Arial"/>
                <w:color w:val="000000"/>
                <w:sz w:val="18"/>
                <w:szCs w:val="18"/>
                <w:lang w:eastAsia="fr-FR" w:bidi="ar-SA"/>
              </w:rPr>
              <w:t xml:space="preserve">the final </w:t>
            </w:r>
            <w:r w:rsidRPr="00E5410E">
              <w:rPr>
                <w:rFonts w:ascii="Arial" w:hAnsi="Arial" w:cs="Arial"/>
                <w:color w:val="000000"/>
                <w:sz w:val="18"/>
                <w:szCs w:val="18"/>
                <w:lang w:eastAsia="fr-FR" w:bidi="ar-SA"/>
              </w:rPr>
              <w:t>mode.</w:t>
            </w:r>
          </w:p>
        </w:tc>
      </w:tr>
      <w:tr w:rsidR="00123BDF" w:rsidRPr="00E5410E" w:rsidTr="008C0F0B">
        <w:trPr>
          <w:cantSplit/>
          <w:trHeight w:val="300"/>
        </w:trPr>
        <w:tc>
          <w:tcPr>
            <w:tcW w:w="10348" w:type="dxa"/>
            <w:gridSpan w:val="11"/>
            <w:tcBorders>
              <w:top w:val="single" w:sz="8" w:space="0" w:color="auto"/>
              <w:left w:val="single" w:sz="8" w:space="0" w:color="auto"/>
              <w:bottom w:val="nil"/>
              <w:right w:val="single" w:sz="8" w:space="0" w:color="000000"/>
            </w:tcBorders>
            <w:shd w:val="clear" w:color="auto" w:fill="auto"/>
            <w:vAlign w:val="center"/>
            <w:hideMark/>
          </w:tcPr>
          <w:p w:rsidR="00123BDF" w:rsidRPr="00E5410E" w:rsidRDefault="00123BDF" w:rsidP="00C03161">
            <w:pPr>
              <w:keepNext/>
              <w:jc w:val="left"/>
              <w:rPr>
                <w:rFonts w:ascii="Arial" w:hAnsi="Arial" w:cs="Arial"/>
                <w:b/>
                <w:bCs/>
                <w:color w:val="000000"/>
                <w:u w:val="single"/>
                <w:lang w:eastAsia="fr-FR" w:bidi="ar-SA"/>
              </w:rPr>
            </w:pPr>
            <w:r w:rsidRPr="00E5410E">
              <w:rPr>
                <w:rFonts w:ascii="Arial" w:hAnsi="Arial" w:cs="Arial"/>
                <w:b/>
                <w:bCs/>
                <w:color w:val="000000"/>
                <w:u w:val="single"/>
                <w:lang w:eastAsia="fr-FR" w:bidi="ar-SA"/>
              </w:rPr>
              <w:t>General remarks about the test</w:t>
            </w:r>
          </w:p>
        </w:tc>
      </w:tr>
      <w:tr w:rsidR="00123BDF" w:rsidRPr="00E5410E" w:rsidTr="008C0F0B">
        <w:trPr>
          <w:cantSplit/>
          <w:trHeight w:val="255"/>
        </w:trPr>
        <w:tc>
          <w:tcPr>
            <w:tcW w:w="1500" w:type="dxa"/>
            <w:gridSpan w:val="2"/>
            <w:tcBorders>
              <w:top w:val="nil"/>
              <w:left w:val="single" w:sz="8" w:space="0" w:color="auto"/>
              <w:bottom w:val="nil"/>
              <w:right w:val="nil"/>
            </w:tcBorders>
            <w:shd w:val="clear" w:color="auto" w:fill="auto"/>
            <w:vAlign w:val="center"/>
            <w:hideMark/>
          </w:tcPr>
          <w:p w:rsidR="00123BDF" w:rsidRPr="00E5410E" w:rsidRDefault="00123BDF" w:rsidP="00C03161">
            <w:pPr>
              <w:keepNext/>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Requirement Title</w:t>
            </w:r>
          </w:p>
        </w:tc>
        <w:tc>
          <w:tcPr>
            <w:tcW w:w="8848" w:type="dxa"/>
            <w:gridSpan w:val="9"/>
            <w:tcBorders>
              <w:top w:val="nil"/>
              <w:left w:val="nil"/>
              <w:bottom w:val="nil"/>
              <w:right w:val="single" w:sz="8" w:space="0" w:color="000000"/>
            </w:tcBorders>
            <w:shd w:val="clear" w:color="auto" w:fill="auto"/>
            <w:vAlign w:val="center"/>
            <w:hideMark/>
          </w:tcPr>
          <w:p w:rsidR="00123BDF" w:rsidRPr="00B520F9" w:rsidRDefault="00123BDF" w:rsidP="00C03161">
            <w:pPr>
              <w:keepNext/>
              <w:jc w:val="left"/>
              <w:rPr>
                <w:rFonts w:ascii="Arial" w:hAnsi="Arial" w:cs="Arial"/>
                <w:color w:val="000000"/>
                <w:sz w:val="18"/>
                <w:szCs w:val="18"/>
                <w:lang w:eastAsia="fr-FR" w:bidi="ar-SA"/>
              </w:rPr>
            </w:pPr>
            <w:r w:rsidRPr="00B520F9">
              <w:rPr>
                <w:rFonts w:ascii="Arial" w:hAnsi="Arial" w:cs="Arial"/>
                <w:color w:val="000000"/>
                <w:sz w:val="18"/>
                <w:szCs w:val="18"/>
                <w:lang w:eastAsia="fr-FR" w:bidi="ar-SA"/>
              </w:rPr>
              <w:t>Equipment mode management</w:t>
            </w:r>
          </w:p>
        </w:tc>
      </w:tr>
      <w:tr w:rsidR="00123BDF" w:rsidRPr="00E5410E" w:rsidTr="008C0F0B">
        <w:trPr>
          <w:cantSplit/>
          <w:trHeight w:val="255"/>
        </w:trPr>
        <w:tc>
          <w:tcPr>
            <w:tcW w:w="1500" w:type="dxa"/>
            <w:gridSpan w:val="2"/>
            <w:tcBorders>
              <w:top w:val="nil"/>
              <w:left w:val="single" w:sz="8" w:space="0" w:color="auto"/>
              <w:bottom w:val="nil"/>
              <w:right w:val="nil"/>
            </w:tcBorders>
            <w:shd w:val="clear" w:color="auto" w:fill="auto"/>
            <w:vAlign w:val="center"/>
            <w:hideMark/>
          </w:tcPr>
          <w:p w:rsidR="00123BDF" w:rsidRPr="00E5410E" w:rsidRDefault="00123BDF" w:rsidP="00C03161">
            <w:pPr>
              <w:keepNext/>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dependencies</w:t>
            </w:r>
          </w:p>
        </w:tc>
        <w:tc>
          <w:tcPr>
            <w:tcW w:w="8848" w:type="dxa"/>
            <w:gridSpan w:val="9"/>
            <w:tcBorders>
              <w:top w:val="nil"/>
              <w:left w:val="nil"/>
              <w:bottom w:val="nil"/>
              <w:right w:val="single" w:sz="8" w:space="0" w:color="000000"/>
            </w:tcBorders>
            <w:shd w:val="clear" w:color="auto" w:fill="auto"/>
            <w:vAlign w:val="center"/>
            <w:hideMark/>
          </w:tcPr>
          <w:p w:rsidR="00123BDF" w:rsidRPr="00B520F9" w:rsidRDefault="00C30624" w:rsidP="00C03161">
            <w:pPr>
              <w:keepNext/>
              <w:jc w:val="left"/>
              <w:rPr>
                <w:rFonts w:ascii="Arial" w:hAnsi="Arial" w:cs="Arial"/>
                <w:color w:val="000000"/>
                <w:sz w:val="18"/>
                <w:szCs w:val="18"/>
                <w:lang w:eastAsia="fr-FR" w:bidi="ar-SA"/>
              </w:rPr>
            </w:pPr>
            <w:r w:rsidRPr="00B520F9">
              <w:rPr>
                <w:rFonts w:ascii="Arial" w:hAnsi="Arial" w:cs="Arial"/>
                <w:color w:val="000000"/>
                <w:sz w:val="18"/>
                <w:szCs w:val="18"/>
                <w:lang w:eastAsia="fr-FR" w:bidi="ar-SA"/>
              </w:rPr>
              <w:t>SSS-CP-EQS-300</w:t>
            </w:r>
            <w:r w:rsidR="001D20FF">
              <w:rPr>
                <w:rFonts w:ascii="Arial" w:hAnsi="Arial" w:cs="Arial"/>
                <w:color w:val="000000"/>
                <w:sz w:val="18"/>
                <w:szCs w:val="18"/>
                <w:lang w:eastAsia="fr-FR" w:bidi="ar-SA"/>
              </w:rPr>
              <w:t xml:space="preserve"> </w:t>
            </w:r>
            <w:r w:rsidR="001D20FF" w:rsidRPr="00B520F9">
              <w:rPr>
                <w:rFonts w:ascii="Arial" w:hAnsi="Arial" w:cs="Arial"/>
                <w:color w:val="000000"/>
                <w:sz w:val="18"/>
                <w:szCs w:val="18"/>
                <w:lang w:eastAsia="fr-FR" w:bidi="ar-SA"/>
              </w:rPr>
              <w:t>SSS-CP-EQS-3</w:t>
            </w:r>
            <w:r w:rsidR="001D20FF">
              <w:rPr>
                <w:rFonts w:ascii="Arial" w:hAnsi="Arial" w:cs="Arial"/>
                <w:color w:val="000000"/>
                <w:sz w:val="18"/>
                <w:szCs w:val="18"/>
                <w:lang w:eastAsia="fr-FR" w:bidi="ar-SA"/>
              </w:rPr>
              <w:t>10</w:t>
            </w:r>
          </w:p>
        </w:tc>
      </w:tr>
      <w:tr w:rsidR="00123BDF" w:rsidRPr="00E5410E" w:rsidTr="008C0F0B">
        <w:trPr>
          <w:cantSplit/>
          <w:trHeight w:val="255"/>
        </w:trPr>
        <w:tc>
          <w:tcPr>
            <w:tcW w:w="1500" w:type="dxa"/>
            <w:gridSpan w:val="2"/>
            <w:tcBorders>
              <w:top w:val="nil"/>
              <w:left w:val="single" w:sz="8" w:space="0" w:color="auto"/>
              <w:bottom w:val="nil"/>
              <w:right w:val="nil"/>
            </w:tcBorders>
            <w:shd w:val="clear" w:color="auto" w:fill="auto"/>
            <w:vAlign w:val="center"/>
            <w:hideMark/>
          </w:tcPr>
          <w:p w:rsidR="00123BDF" w:rsidRPr="00E5410E" w:rsidRDefault="00123BDF" w:rsidP="00C03161">
            <w:pPr>
              <w:keepNext/>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restrictions</w:t>
            </w:r>
          </w:p>
        </w:tc>
        <w:tc>
          <w:tcPr>
            <w:tcW w:w="8848" w:type="dxa"/>
            <w:gridSpan w:val="9"/>
            <w:tcBorders>
              <w:top w:val="nil"/>
              <w:left w:val="nil"/>
              <w:bottom w:val="nil"/>
              <w:right w:val="single" w:sz="8" w:space="0" w:color="000000"/>
            </w:tcBorders>
            <w:shd w:val="clear" w:color="auto" w:fill="auto"/>
            <w:vAlign w:val="center"/>
            <w:hideMark/>
          </w:tcPr>
          <w:p w:rsidR="00F93A66" w:rsidRPr="00B520F9" w:rsidRDefault="00F93A66" w:rsidP="00F93A66">
            <w:pPr>
              <w:keepNext/>
              <w:jc w:val="left"/>
              <w:rPr>
                <w:rFonts w:ascii="Arial" w:hAnsi="Arial" w:cs="Arial"/>
                <w:color w:val="000000"/>
                <w:sz w:val="18"/>
                <w:szCs w:val="18"/>
                <w:lang w:eastAsia="fr-FR" w:bidi="ar-SA"/>
              </w:rPr>
            </w:pPr>
          </w:p>
        </w:tc>
      </w:tr>
      <w:tr w:rsidR="00123BDF" w:rsidRPr="00E5410E" w:rsidTr="008C0F0B">
        <w:trPr>
          <w:cantSplit/>
          <w:trHeight w:val="255"/>
        </w:trPr>
        <w:tc>
          <w:tcPr>
            <w:tcW w:w="1500" w:type="dxa"/>
            <w:gridSpan w:val="2"/>
            <w:tcBorders>
              <w:top w:val="nil"/>
              <w:left w:val="single" w:sz="8" w:space="0" w:color="auto"/>
              <w:bottom w:val="nil"/>
              <w:right w:val="nil"/>
            </w:tcBorders>
            <w:shd w:val="clear" w:color="auto" w:fill="auto"/>
            <w:vAlign w:val="center"/>
            <w:hideMark/>
          </w:tcPr>
          <w:p w:rsidR="00123BDF" w:rsidRPr="00E5410E" w:rsidRDefault="00123BDF" w:rsidP="00C03161">
            <w:pPr>
              <w:keepNext/>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means</w:t>
            </w:r>
          </w:p>
        </w:tc>
        <w:tc>
          <w:tcPr>
            <w:tcW w:w="8848" w:type="dxa"/>
            <w:gridSpan w:val="9"/>
            <w:tcBorders>
              <w:top w:val="nil"/>
              <w:left w:val="nil"/>
              <w:bottom w:val="nil"/>
              <w:right w:val="single" w:sz="8" w:space="0" w:color="000000"/>
            </w:tcBorders>
            <w:shd w:val="clear" w:color="auto" w:fill="auto"/>
            <w:vAlign w:val="center"/>
            <w:hideMark/>
          </w:tcPr>
          <w:p w:rsidR="00123BDF" w:rsidRPr="00B520F9" w:rsidRDefault="00123BDF" w:rsidP="00C03161">
            <w:pPr>
              <w:keepNext/>
              <w:jc w:val="left"/>
              <w:rPr>
                <w:rFonts w:ascii="Arial" w:hAnsi="Arial" w:cs="Arial"/>
                <w:color w:val="000000"/>
                <w:sz w:val="18"/>
                <w:szCs w:val="18"/>
                <w:lang w:eastAsia="fr-FR" w:bidi="ar-SA"/>
              </w:rPr>
            </w:pPr>
          </w:p>
        </w:tc>
      </w:tr>
      <w:tr w:rsidR="00123BDF" w:rsidRPr="00E5410E" w:rsidTr="008C0F0B">
        <w:trPr>
          <w:cantSplit/>
          <w:trHeight w:val="255"/>
        </w:trPr>
        <w:tc>
          <w:tcPr>
            <w:tcW w:w="1500" w:type="dxa"/>
            <w:gridSpan w:val="2"/>
            <w:tcBorders>
              <w:top w:val="nil"/>
              <w:left w:val="single" w:sz="8" w:space="0" w:color="auto"/>
              <w:bottom w:val="nil"/>
              <w:right w:val="nil"/>
            </w:tcBorders>
            <w:shd w:val="clear" w:color="auto" w:fill="auto"/>
            <w:vAlign w:val="center"/>
            <w:hideMark/>
          </w:tcPr>
          <w:p w:rsidR="00123BDF" w:rsidRPr="00E5410E" w:rsidRDefault="00123BDF" w:rsidP="00C03161">
            <w:pPr>
              <w:keepNext/>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input data</w:t>
            </w:r>
          </w:p>
        </w:tc>
        <w:tc>
          <w:tcPr>
            <w:tcW w:w="8848" w:type="dxa"/>
            <w:gridSpan w:val="9"/>
            <w:tcBorders>
              <w:top w:val="nil"/>
              <w:left w:val="nil"/>
              <w:bottom w:val="nil"/>
              <w:right w:val="single" w:sz="8" w:space="0" w:color="000000"/>
            </w:tcBorders>
            <w:shd w:val="clear" w:color="auto" w:fill="auto"/>
            <w:vAlign w:val="center"/>
            <w:hideMark/>
          </w:tcPr>
          <w:p w:rsidR="00123BDF" w:rsidRPr="00B520F9" w:rsidRDefault="00123BDF" w:rsidP="00C03161">
            <w:pPr>
              <w:keepNext/>
              <w:jc w:val="left"/>
              <w:rPr>
                <w:rFonts w:ascii="Arial" w:hAnsi="Arial" w:cs="Arial"/>
                <w:color w:val="000000"/>
                <w:sz w:val="18"/>
                <w:szCs w:val="18"/>
                <w:lang w:eastAsia="fr-FR" w:bidi="ar-SA"/>
              </w:rPr>
            </w:pPr>
          </w:p>
        </w:tc>
      </w:tr>
      <w:tr w:rsidR="00123BDF" w:rsidRPr="00E5410E" w:rsidTr="008C0F0B">
        <w:trPr>
          <w:cantSplit/>
          <w:trHeight w:val="255"/>
        </w:trPr>
        <w:tc>
          <w:tcPr>
            <w:tcW w:w="1500" w:type="dxa"/>
            <w:gridSpan w:val="2"/>
            <w:tcBorders>
              <w:top w:val="nil"/>
              <w:left w:val="single" w:sz="8" w:space="0" w:color="auto"/>
              <w:bottom w:val="nil"/>
              <w:right w:val="nil"/>
            </w:tcBorders>
            <w:shd w:val="clear" w:color="auto" w:fill="auto"/>
            <w:vAlign w:val="center"/>
            <w:hideMark/>
          </w:tcPr>
          <w:p w:rsidR="00123BDF" w:rsidRPr="00E5410E" w:rsidRDefault="00123BDF" w:rsidP="00C03161">
            <w:pPr>
              <w:keepNext/>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prerequisite</w:t>
            </w:r>
          </w:p>
        </w:tc>
        <w:tc>
          <w:tcPr>
            <w:tcW w:w="8848" w:type="dxa"/>
            <w:gridSpan w:val="9"/>
            <w:tcBorders>
              <w:top w:val="nil"/>
              <w:left w:val="nil"/>
              <w:bottom w:val="nil"/>
              <w:right w:val="single" w:sz="8" w:space="0" w:color="000000"/>
            </w:tcBorders>
            <w:shd w:val="clear" w:color="auto" w:fill="auto"/>
            <w:vAlign w:val="center"/>
            <w:hideMark/>
          </w:tcPr>
          <w:p w:rsidR="00123BDF" w:rsidRPr="00B520F9" w:rsidRDefault="00123BDF" w:rsidP="00C03161">
            <w:pPr>
              <w:keepNext/>
              <w:jc w:val="left"/>
              <w:rPr>
                <w:rFonts w:ascii="Arial" w:hAnsi="Arial" w:cs="Arial"/>
                <w:color w:val="000000"/>
                <w:sz w:val="18"/>
                <w:szCs w:val="18"/>
                <w:lang w:eastAsia="fr-FR" w:bidi="ar-SA"/>
              </w:rPr>
            </w:pPr>
          </w:p>
        </w:tc>
      </w:tr>
      <w:tr w:rsidR="00123BDF" w:rsidRPr="00E5410E" w:rsidTr="008C0F0B">
        <w:trPr>
          <w:cantSplit/>
          <w:trHeight w:val="255"/>
        </w:trPr>
        <w:tc>
          <w:tcPr>
            <w:tcW w:w="1500" w:type="dxa"/>
            <w:gridSpan w:val="2"/>
            <w:tcBorders>
              <w:top w:val="nil"/>
              <w:left w:val="single" w:sz="8" w:space="0" w:color="auto"/>
              <w:bottom w:val="nil"/>
              <w:right w:val="nil"/>
            </w:tcBorders>
            <w:shd w:val="clear" w:color="auto" w:fill="auto"/>
            <w:vAlign w:val="center"/>
            <w:hideMark/>
          </w:tcPr>
          <w:p w:rsidR="00123BDF" w:rsidRPr="00E5410E" w:rsidRDefault="00123BDF" w:rsidP="00C03161">
            <w:pPr>
              <w:keepNext/>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used test programs</w:t>
            </w:r>
          </w:p>
        </w:tc>
        <w:tc>
          <w:tcPr>
            <w:tcW w:w="8848" w:type="dxa"/>
            <w:gridSpan w:val="9"/>
            <w:tcBorders>
              <w:top w:val="nil"/>
              <w:left w:val="nil"/>
              <w:bottom w:val="nil"/>
              <w:right w:val="single" w:sz="8" w:space="0" w:color="000000"/>
            </w:tcBorders>
            <w:shd w:val="clear" w:color="auto" w:fill="auto"/>
            <w:vAlign w:val="center"/>
            <w:hideMark/>
          </w:tcPr>
          <w:p w:rsidR="00123BDF" w:rsidRPr="00B520F9" w:rsidRDefault="00123BDF" w:rsidP="00C03161">
            <w:pPr>
              <w:keepNext/>
              <w:jc w:val="left"/>
              <w:rPr>
                <w:rFonts w:ascii="Arial" w:hAnsi="Arial" w:cs="Arial"/>
                <w:color w:val="000000"/>
                <w:sz w:val="18"/>
                <w:szCs w:val="18"/>
                <w:lang w:eastAsia="fr-FR" w:bidi="ar-SA"/>
              </w:rPr>
            </w:pPr>
          </w:p>
        </w:tc>
      </w:tr>
      <w:tr w:rsidR="00123BDF" w:rsidRPr="00E5410E" w:rsidTr="008C0F0B">
        <w:trPr>
          <w:cantSplit/>
          <w:trHeight w:val="255"/>
        </w:trPr>
        <w:tc>
          <w:tcPr>
            <w:tcW w:w="1500" w:type="dxa"/>
            <w:gridSpan w:val="2"/>
            <w:tcBorders>
              <w:top w:val="nil"/>
              <w:left w:val="single" w:sz="8" w:space="0" w:color="auto"/>
              <w:bottom w:val="nil"/>
              <w:right w:val="nil"/>
            </w:tcBorders>
            <w:shd w:val="clear" w:color="auto" w:fill="auto"/>
            <w:vAlign w:val="center"/>
            <w:hideMark/>
          </w:tcPr>
          <w:p w:rsidR="00123BDF" w:rsidRPr="00E5410E" w:rsidRDefault="00123BDF" w:rsidP="00C03161">
            <w:pPr>
              <w:keepNext/>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test script</w:t>
            </w:r>
          </w:p>
        </w:tc>
        <w:tc>
          <w:tcPr>
            <w:tcW w:w="8848" w:type="dxa"/>
            <w:gridSpan w:val="9"/>
            <w:tcBorders>
              <w:top w:val="nil"/>
              <w:left w:val="nil"/>
              <w:bottom w:val="nil"/>
              <w:right w:val="single" w:sz="8" w:space="0" w:color="000000"/>
            </w:tcBorders>
            <w:shd w:val="clear" w:color="auto" w:fill="auto"/>
            <w:vAlign w:val="center"/>
            <w:hideMark/>
          </w:tcPr>
          <w:p w:rsidR="0061588A" w:rsidRPr="00B520F9" w:rsidRDefault="000E3E63">
            <w:pPr>
              <w:keepNext/>
              <w:jc w:val="left"/>
              <w:rPr>
                <w:rFonts w:ascii="Arial" w:hAnsi="Arial" w:cs="Arial"/>
                <w:color w:val="000000"/>
                <w:sz w:val="18"/>
                <w:szCs w:val="18"/>
                <w:lang w:eastAsia="fr-FR" w:bidi="ar-SA"/>
              </w:rPr>
            </w:pPr>
            <w:r w:rsidRPr="00B520F9">
              <w:rPr>
                <w:rFonts w:ascii="Arial" w:hAnsi="Arial" w:cs="Arial"/>
                <w:color w:val="000000"/>
                <w:sz w:val="18"/>
                <w:szCs w:val="18"/>
                <w:lang w:eastAsia="fr-FR" w:bidi="ar-SA"/>
              </w:rPr>
              <w:t>transition_</w:t>
            </w:r>
            <w:r w:rsidR="00CE692A" w:rsidRPr="00B520F9">
              <w:rPr>
                <w:rFonts w:ascii="Arial" w:hAnsi="Arial" w:cs="Arial"/>
                <w:color w:val="000000"/>
                <w:sz w:val="18"/>
                <w:szCs w:val="18"/>
                <w:lang w:eastAsia="fr-FR" w:bidi="ar-SA"/>
              </w:rPr>
              <w:t>activation</w:t>
            </w:r>
            <w:r w:rsidR="00C9362B">
              <w:rPr>
                <w:rFonts w:ascii="Arial" w:hAnsi="Arial" w:cs="Arial"/>
                <w:color w:val="000000"/>
                <w:sz w:val="18"/>
                <w:szCs w:val="18"/>
                <w:lang w:eastAsia="fr-FR" w:bidi="ar-SA"/>
              </w:rPr>
              <w:t xml:space="preserve">_4s.py </w:t>
            </w:r>
            <w:r w:rsidR="00E86FC5" w:rsidRPr="00B520F9">
              <w:rPr>
                <w:rFonts w:ascii="Arial" w:hAnsi="Arial" w:cs="Arial"/>
                <w:color w:val="000000"/>
                <w:sz w:val="18"/>
                <w:szCs w:val="18"/>
                <w:lang w:eastAsia="fr-FR" w:bidi="ar-SA"/>
              </w:rPr>
              <w:t xml:space="preserve"> then analyzeCuc()</w:t>
            </w:r>
            <w:r w:rsidR="004A6390">
              <w:rPr>
                <w:rFonts w:ascii="Arial" w:hAnsi="Arial" w:cs="Arial"/>
                <w:color w:val="000000"/>
                <w:sz w:val="18"/>
                <w:szCs w:val="18"/>
                <w:lang w:eastAsia="fr-FR" w:bidi="ar-SA"/>
              </w:rPr>
              <w:t xml:space="preserve"> to check</w:t>
            </w:r>
          </w:p>
        </w:tc>
      </w:tr>
      <w:tr w:rsidR="00123BDF" w:rsidRPr="00E5410E" w:rsidTr="008C0F0B">
        <w:trPr>
          <w:cantSplit/>
          <w:trHeight w:val="255"/>
        </w:trPr>
        <w:tc>
          <w:tcPr>
            <w:tcW w:w="1500" w:type="dxa"/>
            <w:gridSpan w:val="2"/>
            <w:tcBorders>
              <w:top w:val="nil"/>
              <w:left w:val="single" w:sz="8" w:space="0" w:color="auto"/>
              <w:bottom w:val="nil"/>
              <w:right w:val="nil"/>
            </w:tcBorders>
            <w:shd w:val="clear" w:color="auto" w:fill="auto"/>
            <w:vAlign w:val="center"/>
            <w:hideMark/>
          </w:tcPr>
          <w:p w:rsidR="00123BDF" w:rsidRPr="00E5410E" w:rsidRDefault="00123BDF" w:rsidP="00C03161">
            <w:pPr>
              <w:keepNext/>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output data</w:t>
            </w:r>
          </w:p>
        </w:tc>
        <w:tc>
          <w:tcPr>
            <w:tcW w:w="8848" w:type="dxa"/>
            <w:gridSpan w:val="9"/>
            <w:tcBorders>
              <w:top w:val="nil"/>
              <w:left w:val="nil"/>
              <w:bottom w:val="nil"/>
              <w:right w:val="single" w:sz="8" w:space="0" w:color="000000"/>
            </w:tcBorders>
            <w:shd w:val="clear" w:color="auto" w:fill="auto"/>
            <w:vAlign w:val="center"/>
            <w:hideMark/>
          </w:tcPr>
          <w:p w:rsidR="00123BDF" w:rsidRPr="00B520F9" w:rsidRDefault="00123BDF" w:rsidP="00C03161">
            <w:pPr>
              <w:keepNext/>
              <w:jc w:val="left"/>
              <w:rPr>
                <w:rFonts w:ascii="Arial" w:hAnsi="Arial" w:cs="Arial"/>
                <w:color w:val="000000"/>
                <w:sz w:val="18"/>
                <w:szCs w:val="18"/>
                <w:lang w:eastAsia="fr-FR" w:bidi="ar-SA"/>
              </w:rPr>
            </w:pPr>
          </w:p>
        </w:tc>
      </w:tr>
      <w:tr w:rsidR="00123BDF" w:rsidRPr="00E5410E" w:rsidTr="008C0F0B">
        <w:trPr>
          <w:cantSplit/>
          <w:trHeight w:val="255"/>
        </w:trPr>
        <w:tc>
          <w:tcPr>
            <w:tcW w:w="1500" w:type="dxa"/>
            <w:gridSpan w:val="2"/>
            <w:tcBorders>
              <w:top w:val="nil"/>
              <w:left w:val="single" w:sz="8" w:space="0" w:color="auto"/>
              <w:bottom w:val="nil"/>
              <w:right w:val="nil"/>
            </w:tcBorders>
            <w:shd w:val="clear" w:color="auto" w:fill="auto"/>
            <w:vAlign w:val="center"/>
            <w:hideMark/>
          </w:tcPr>
          <w:p w:rsidR="00123BDF" w:rsidRPr="00E5410E" w:rsidRDefault="00123BDF" w:rsidP="00C03161">
            <w:pPr>
              <w:keepNext/>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notes</w:t>
            </w:r>
          </w:p>
        </w:tc>
        <w:tc>
          <w:tcPr>
            <w:tcW w:w="8848" w:type="dxa"/>
            <w:gridSpan w:val="9"/>
            <w:tcBorders>
              <w:top w:val="nil"/>
              <w:left w:val="nil"/>
              <w:bottom w:val="nil"/>
              <w:right w:val="single" w:sz="8" w:space="0" w:color="000000"/>
            </w:tcBorders>
            <w:shd w:val="clear" w:color="auto" w:fill="auto"/>
            <w:vAlign w:val="center"/>
            <w:hideMark/>
          </w:tcPr>
          <w:p w:rsidR="00C56B92" w:rsidRPr="00B520F9" w:rsidRDefault="00675327">
            <w:pPr>
              <w:keepNext/>
              <w:jc w:val="left"/>
              <w:rPr>
                <w:rFonts w:ascii="Arial" w:hAnsi="Arial" w:cs="Arial"/>
                <w:color w:val="000000"/>
                <w:sz w:val="18"/>
                <w:szCs w:val="18"/>
                <w:lang w:eastAsia="fr-FR" w:bidi="ar-SA"/>
              </w:rPr>
            </w:pPr>
            <w:r w:rsidRPr="00B520F9">
              <w:rPr>
                <w:rFonts w:ascii="Arial" w:hAnsi="Arial" w:cs="Arial"/>
                <w:color w:val="000000"/>
                <w:sz w:val="18"/>
                <w:szCs w:val="18"/>
                <w:lang w:eastAsia="fr-FR" w:bidi="ar-SA"/>
              </w:rPr>
              <w:t xml:space="preserve">Note </w:t>
            </w:r>
            <w:r w:rsidR="00DD7768" w:rsidRPr="00B520F9">
              <w:rPr>
                <w:rFonts w:ascii="Arial" w:hAnsi="Arial" w:cs="Arial"/>
                <w:color w:val="000000"/>
                <w:sz w:val="18"/>
                <w:szCs w:val="18"/>
                <w:lang w:eastAsia="fr-FR" w:bidi="ar-SA"/>
              </w:rPr>
              <w:t xml:space="preserve">TM_LFR_PARAMETER_DUMP (after </w:t>
            </w:r>
            <w:r w:rsidR="00A92499" w:rsidRPr="00B520F9">
              <w:rPr>
                <w:rFonts w:ascii="Arial" w:hAnsi="Arial" w:cs="Arial"/>
                <w:color w:val="000000"/>
                <w:sz w:val="18"/>
                <w:szCs w:val="18"/>
                <w:lang w:eastAsia="fr-FR" w:bidi="ar-SA"/>
              </w:rPr>
              <w:t>TC_LFR_DUMP_PAR</w:t>
            </w:r>
            <w:r w:rsidR="00DD7768" w:rsidRPr="00B520F9">
              <w:rPr>
                <w:rFonts w:ascii="Arial" w:hAnsi="Arial" w:cs="Arial"/>
                <w:color w:val="000000"/>
                <w:sz w:val="18"/>
                <w:szCs w:val="18"/>
                <w:lang w:eastAsia="fr-FR" w:bidi="ar-SA"/>
              </w:rPr>
              <w:t>)</w:t>
            </w:r>
            <w:r w:rsidR="00A92499" w:rsidRPr="00B520F9">
              <w:rPr>
                <w:rFonts w:ascii="Arial" w:hAnsi="Arial" w:cs="Arial"/>
                <w:color w:val="000000"/>
                <w:sz w:val="18"/>
                <w:szCs w:val="18"/>
                <w:lang w:eastAsia="fr-FR" w:bidi="ar-SA"/>
              </w:rPr>
              <w:t xml:space="preserve"> pr</w:t>
            </w:r>
            <w:r w:rsidRPr="00B520F9">
              <w:rPr>
                <w:rFonts w:ascii="Arial" w:hAnsi="Arial" w:cs="Arial"/>
                <w:color w:val="000000"/>
                <w:sz w:val="18"/>
                <w:szCs w:val="18"/>
                <w:lang w:eastAsia="fr-FR" w:bidi="ar-SA"/>
              </w:rPr>
              <w:t>o</w:t>
            </w:r>
            <w:r w:rsidR="00A92499" w:rsidRPr="00B520F9">
              <w:rPr>
                <w:rFonts w:ascii="Arial" w:hAnsi="Arial" w:cs="Arial"/>
                <w:color w:val="000000"/>
                <w:sz w:val="18"/>
                <w:szCs w:val="18"/>
                <w:lang w:eastAsia="fr-FR" w:bidi="ar-SA"/>
              </w:rPr>
              <w:t>vides the parameters values</w:t>
            </w:r>
            <w:r w:rsidR="003E05D7" w:rsidRPr="00B520F9">
              <w:rPr>
                <w:rFonts w:ascii="Arial" w:hAnsi="Arial" w:cs="Arial"/>
                <w:color w:val="000000"/>
                <w:sz w:val="18"/>
                <w:szCs w:val="18"/>
                <w:lang w:eastAsia="fr-FR" w:bidi="ar-SA"/>
              </w:rPr>
              <w:t>.</w:t>
            </w:r>
          </w:p>
          <w:p w:rsidR="0061588A" w:rsidRDefault="005810B0">
            <w:pPr>
              <w:keepNext/>
              <w:jc w:val="left"/>
              <w:rPr>
                <w:rFonts w:ascii="Arial" w:hAnsi="Arial" w:cs="Arial"/>
                <w:color w:val="000000"/>
                <w:sz w:val="18"/>
                <w:szCs w:val="18"/>
                <w:lang w:eastAsia="fr-FR" w:bidi="ar-SA"/>
              </w:rPr>
            </w:pPr>
            <w:r w:rsidRPr="00B520F9">
              <w:rPr>
                <w:rFonts w:ascii="Arial" w:hAnsi="Arial" w:cs="Arial"/>
                <w:color w:val="000000"/>
                <w:sz w:val="18"/>
                <w:szCs w:val="18"/>
                <w:lang w:eastAsia="fr-FR" w:bidi="ar-SA"/>
              </w:rPr>
              <w:t xml:space="preserve">For each step, wait a convincing delay. </w:t>
            </w:r>
            <w:r w:rsidR="00AC233E" w:rsidRPr="00B520F9">
              <w:rPr>
                <w:rFonts w:ascii="Arial" w:hAnsi="Arial" w:cs="Arial"/>
                <w:color w:val="000000"/>
                <w:sz w:val="18"/>
                <w:szCs w:val="18"/>
                <w:lang w:eastAsia="fr-FR" w:bidi="ar-SA"/>
              </w:rPr>
              <w:t>For each mode, t</w:t>
            </w:r>
            <w:r w:rsidRPr="00B520F9">
              <w:rPr>
                <w:rFonts w:ascii="Arial" w:hAnsi="Arial" w:cs="Arial"/>
                <w:color w:val="000000"/>
                <w:sz w:val="18"/>
                <w:szCs w:val="18"/>
                <w:lang w:eastAsia="fr-FR" w:bidi="ar-SA"/>
              </w:rPr>
              <w:t>heor</w:t>
            </w:r>
            <w:r w:rsidR="00D50C5C">
              <w:rPr>
                <w:rFonts w:ascii="Arial" w:hAnsi="Arial" w:cs="Arial"/>
                <w:color w:val="000000"/>
                <w:sz w:val="18"/>
                <w:szCs w:val="18"/>
                <w:lang w:eastAsia="fr-FR" w:bidi="ar-SA"/>
              </w:rPr>
              <w:t>et</w:t>
            </w:r>
            <w:r w:rsidRPr="00B520F9">
              <w:rPr>
                <w:rFonts w:ascii="Arial" w:hAnsi="Arial" w:cs="Arial"/>
                <w:color w:val="000000"/>
                <w:sz w:val="18"/>
                <w:szCs w:val="18"/>
                <w:lang w:eastAsia="fr-FR" w:bidi="ar-SA"/>
              </w:rPr>
              <w:t>ical delay is T=</w:t>
            </w:r>
            <w:proofErr w:type="gramStart"/>
            <w:r w:rsidRPr="00B520F9">
              <w:rPr>
                <w:rFonts w:ascii="Arial" w:hAnsi="Arial" w:cs="Arial"/>
                <w:color w:val="000000"/>
                <w:sz w:val="18"/>
                <w:szCs w:val="18"/>
                <w:lang w:eastAsia="fr-FR" w:bidi="ar-SA"/>
              </w:rPr>
              <w:t>max(</w:t>
            </w:r>
            <w:proofErr w:type="gramEnd"/>
            <w:r w:rsidRPr="00B520F9">
              <w:rPr>
                <w:rFonts w:ascii="Arial" w:hAnsi="Arial" w:cs="Arial"/>
                <w:color w:val="000000"/>
                <w:sz w:val="18"/>
                <w:szCs w:val="18"/>
                <w:lang w:eastAsia="fr-FR" w:bidi="ar-SA"/>
              </w:rPr>
              <w:t xml:space="preserve">Time between two snapshots, time between two ASM, time between two products, ...); concrete delay should be </w:t>
            </w:r>
            <w:r w:rsidR="0083308E" w:rsidRPr="00B520F9">
              <w:rPr>
                <w:rFonts w:ascii="Arial" w:hAnsi="Arial" w:cs="Arial"/>
                <w:color w:val="000000"/>
                <w:sz w:val="18"/>
                <w:szCs w:val="18"/>
                <w:lang w:eastAsia="fr-FR" w:bidi="ar-SA"/>
              </w:rPr>
              <w:t>&gt;2</w:t>
            </w:r>
            <w:r w:rsidRPr="00B520F9">
              <w:rPr>
                <w:rFonts w:ascii="Arial" w:hAnsi="Arial" w:cs="Arial"/>
                <w:color w:val="000000"/>
                <w:sz w:val="18"/>
                <w:szCs w:val="18"/>
                <w:lang w:eastAsia="fr-FR" w:bidi="ar-SA"/>
              </w:rPr>
              <w:t>*T.</w:t>
            </w:r>
          </w:p>
          <w:p w:rsidR="00F93A66" w:rsidRPr="00B520F9" w:rsidRDefault="00F93A66" w:rsidP="00F93A66">
            <w:pPr>
              <w:keepNext/>
              <w:jc w:val="left"/>
              <w:rPr>
                <w:rFonts w:ascii="Arial" w:hAnsi="Arial" w:cs="Arial"/>
                <w:color w:val="000000"/>
                <w:sz w:val="18"/>
                <w:szCs w:val="18"/>
                <w:lang w:eastAsia="fr-FR" w:bidi="ar-SA"/>
              </w:rPr>
            </w:pPr>
            <w:r w:rsidRPr="00F93A66">
              <w:rPr>
                <w:rFonts w:ascii="Arial" w:hAnsi="Arial" w:cs="Arial"/>
                <w:color w:val="000000"/>
                <w:sz w:val="18"/>
                <w:szCs w:val="18"/>
                <w:lang w:eastAsia="fr-FR" w:bidi="ar-SA"/>
              </w:rPr>
              <w:t>TC_LFR_ENTER_MODE with CP_LFR_MODE=current mode are tested here.</w:t>
            </w:r>
          </w:p>
        </w:tc>
      </w:tr>
      <w:tr w:rsidR="00123BDF" w:rsidRPr="00E5410E" w:rsidTr="008C0F0B">
        <w:trPr>
          <w:cantSplit/>
          <w:trHeight w:val="420"/>
        </w:trPr>
        <w:tc>
          <w:tcPr>
            <w:tcW w:w="10348" w:type="dxa"/>
            <w:gridSpan w:val="11"/>
            <w:tcBorders>
              <w:top w:val="single" w:sz="8" w:space="0" w:color="auto"/>
              <w:left w:val="single" w:sz="8" w:space="0" w:color="auto"/>
              <w:bottom w:val="single" w:sz="8" w:space="0" w:color="auto"/>
              <w:right w:val="single" w:sz="8" w:space="0" w:color="000000"/>
            </w:tcBorders>
            <w:shd w:val="clear" w:color="000000" w:fill="D9D9D9"/>
            <w:noWrap/>
            <w:vAlign w:val="center"/>
            <w:hideMark/>
          </w:tcPr>
          <w:p w:rsidR="00123BDF" w:rsidRPr="00E5410E" w:rsidRDefault="00123BDF" w:rsidP="00C03161">
            <w:pPr>
              <w:keepNext/>
              <w:jc w:val="center"/>
              <w:rPr>
                <w:rFonts w:ascii="Arial" w:hAnsi="Arial" w:cs="Arial"/>
                <w:b/>
                <w:bCs/>
                <w:color w:val="000000"/>
                <w:sz w:val="32"/>
                <w:szCs w:val="32"/>
                <w:lang w:eastAsia="fr-FR" w:bidi="ar-SA"/>
              </w:rPr>
            </w:pPr>
            <w:r w:rsidRPr="00E5410E">
              <w:rPr>
                <w:rFonts w:ascii="Arial" w:hAnsi="Arial" w:cs="Arial"/>
                <w:b/>
                <w:bCs/>
                <w:color w:val="000000"/>
                <w:sz w:val="32"/>
                <w:szCs w:val="32"/>
                <w:lang w:eastAsia="fr-FR" w:bidi="ar-SA"/>
              </w:rPr>
              <w:t>Procedure steps</w:t>
            </w:r>
          </w:p>
        </w:tc>
      </w:tr>
      <w:tr w:rsidR="00123BDF" w:rsidRPr="006361EC" w:rsidTr="008C0F0B">
        <w:trPr>
          <w:cantSplit/>
          <w:trHeight w:val="270"/>
        </w:trPr>
        <w:tc>
          <w:tcPr>
            <w:tcW w:w="838" w:type="dxa"/>
            <w:tcBorders>
              <w:top w:val="nil"/>
              <w:left w:val="single" w:sz="8" w:space="0" w:color="auto"/>
              <w:bottom w:val="single" w:sz="8" w:space="0" w:color="auto"/>
              <w:right w:val="single" w:sz="8" w:space="0" w:color="auto"/>
            </w:tcBorders>
            <w:shd w:val="clear" w:color="auto" w:fill="auto"/>
            <w:noWrap/>
            <w:vAlign w:val="center"/>
            <w:hideMark/>
          </w:tcPr>
          <w:p w:rsidR="00123BDF" w:rsidRPr="006361EC" w:rsidRDefault="00123BDF" w:rsidP="00C03161">
            <w:pPr>
              <w:keepNext/>
              <w:jc w:val="center"/>
              <w:rPr>
                <w:rFonts w:ascii="Arial" w:hAnsi="Arial" w:cs="Arial"/>
                <w:b/>
                <w:bCs/>
                <w:color w:val="000000"/>
                <w:sz w:val="20"/>
                <w:szCs w:val="20"/>
                <w:lang w:eastAsia="fr-FR" w:bidi="ar-SA"/>
              </w:rPr>
            </w:pPr>
            <w:r w:rsidRPr="006361EC">
              <w:rPr>
                <w:rFonts w:ascii="Arial" w:hAnsi="Arial" w:cs="Arial"/>
                <w:b/>
                <w:bCs/>
                <w:color w:val="000000"/>
                <w:sz w:val="20"/>
                <w:szCs w:val="20"/>
                <w:lang w:eastAsia="fr-FR" w:bidi="ar-SA"/>
              </w:rPr>
              <w:t>Step</w:t>
            </w:r>
          </w:p>
        </w:tc>
        <w:tc>
          <w:tcPr>
            <w:tcW w:w="3146" w:type="dxa"/>
            <w:gridSpan w:val="3"/>
            <w:tcBorders>
              <w:top w:val="nil"/>
              <w:left w:val="nil"/>
              <w:bottom w:val="single" w:sz="8" w:space="0" w:color="auto"/>
              <w:right w:val="single" w:sz="8" w:space="0" w:color="000000"/>
            </w:tcBorders>
            <w:shd w:val="clear" w:color="auto" w:fill="auto"/>
            <w:noWrap/>
            <w:vAlign w:val="center"/>
            <w:hideMark/>
          </w:tcPr>
          <w:p w:rsidR="00123BDF" w:rsidRPr="006361EC" w:rsidRDefault="00123BDF" w:rsidP="00C03161">
            <w:pPr>
              <w:keepNext/>
              <w:jc w:val="center"/>
              <w:rPr>
                <w:rFonts w:ascii="Arial" w:hAnsi="Arial" w:cs="Arial"/>
                <w:b/>
                <w:bCs/>
                <w:color w:val="000000"/>
                <w:sz w:val="20"/>
                <w:szCs w:val="20"/>
                <w:lang w:eastAsia="fr-FR" w:bidi="ar-SA"/>
              </w:rPr>
            </w:pPr>
            <w:r w:rsidRPr="006361EC">
              <w:rPr>
                <w:rFonts w:ascii="Arial" w:hAnsi="Arial" w:cs="Arial"/>
                <w:b/>
                <w:bCs/>
                <w:color w:val="000000"/>
                <w:sz w:val="20"/>
                <w:szCs w:val="20"/>
                <w:lang w:eastAsia="fr-FR" w:bidi="ar-SA"/>
              </w:rPr>
              <w:t>Actions</w:t>
            </w:r>
          </w:p>
        </w:tc>
        <w:tc>
          <w:tcPr>
            <w:tcW w:w="4173" w:type="dxa"/>
            <w:gridSpan w:val="5"/>
            <w:tcBorders>
              <w:top w:val="nil"/>
              <w:left w:val="nil"/>
              <w:bottom w:val="single" w:sz="8" w:space="0" w:color="auto"/>
              <w:right w:val="nil"/>
            </w:tcBorders>
            <w:shd w:val="clear" w:color="auto" w:fill="auto"/>
            <w:noWrap/>
            <w:vAlign w:val="center"/>
            <w:hideMark/>
          </w:tcPr>
          <w:p w:rsidR="00123BDF" w:rsidRPr="006361EC" w:rsidRDefault="00123BDF" w:rsidP="00C03161">
            <w:pPr>
              <w:keepNext/>
              <w:jc w:val="center"/>
              <w:rPr>
                <w:rFonts w:ascii="Arial" w:hAnsi="Arial" w:cs="Arial"/>
                <w:b/>
                <w:bCs/>
                <w:color w:val="000000"/>
                <w:sz w:val="20"/>
                <w:szCs w:val="20"/>
                <w:lang w:eastAsia="fr-FR" w:bidi="ar-SA"/>
              </w:rPr>
            </w:pPr>
            <w:r w:rsidRPr="006361EC">
              <w:rPr>
                <w:rFonts w:ascii="Arial" w:hAnsi="Arial" w:cs="Arial"/>
                <w:b/>
                <w:bCs/>
                <w:color w:val="000000"/>
                <w:sz w:val="20"/>
                <w:szCs w:val="20"/>
                <w:lang w:eastAsia="fr-FR" w:bidi="ar-SA"/>
              </w:rPr>
              <w:t>Expected Results</w:t>
            </w:r>
          </w:p>
        </w:tc>
        <w:tc>
          <w:tcPr>
            <w:tcW w:w="1245" w:type="dxa"/>
            <w:tcBorders>
              <w:top w:val="nil"/>
              <w:left w:val="single" w:sz="8" w:space="0" w:color="auto"/>
              <w:bottom w:val="single" w:sz="8" w:space="0" w:color="auto"/>
              <w:right w:val="nil"/>
            </w:tcBorders>
            <w:shd w:val="clear" w:color="auto" w:fill="auto"/>
            <w:noWrap/>
            <w:vAlign w:val="center"/>
            <w:hideMark/>
          </w:tcPr>
          <w:p w:rsidR="00123BDF" w:rsidRPr="006361EC" w:rsidRDefault="00123BDF" w:rsidP="00C03161">
            <w:pPr>
              <w:keepNext/>
              <w:jc w:val="center"/>
              <w:rPr>
                <w:rFonts w:ascii="Arial" w:hAnsi="Arial" w:cs="Arial"/>
                <w:b/>
                <w:bCs/>
                <w:color w:val="000000"/>
                <w:sz w:val="20"/>
                <w:szCs w:val="20"/>
                <w:lang w:eastAsia="fr-FR" w:bidi="ar-SA"/>
              </w:rPr>
            </w:pPr>
            <w:r w:rsidRPr="006361EC">
              <w:rPr>
                <w:rFonts w:ascii="Arial" w:hAnsi="Arial" w:cs="Arial"/>
                <w:b/>
                <w:bCs/>
                <w:color w:val="000000"/>
                <w:sz w:val="20"/>
                <w:szCs w:val="20"/>
                <w:lang w:eastAsia="fr-FR" w:bidi="ar-SA"/>
              </w:rPr>
              <w:t>Comments</w:t>
            </w:r>
          </w:p>
        </w:tc>
        <w:tc>
          <w:tcPr>
            <w:tcW w:w="946" w:type="dxa"/>
            <w:tcBorders>
              <w:top w:val="nil"/>
              <w:left w:val="single" w:sz="8" w:space="0" w:color="auto"/>
              <w:bottom w:val="single" w:sz="8" w:space="0" w:color="auto"/>
              <w:right w:val="single" w:sz="8" w:space="0" w:color="auto"/>
            </w:tcBorders>
            <w:shd w:val="clear" w:color="auto" w:fill="auto"/>
            <w:noWrap/>
            <w:vAlign w:val="center"/>
            <w:hideMark/>
          </w:tcPr>
          <w:p w:rsidR="00123BDF" w:rsidRPr="006361EC" w:rsidRDefault="00123BDF" w:rsidP="00C03161">
            <w:pPr>
              <w:keepNext/>
              <w:jc w:val="center"/>
              <w:rPr>
                <w:rFonts w:ascii="Arial" w:hAnsi="Arial" w:cs="Arial"/>
                <w:b/>
                <w:bCs/>
                <w:color w:val="000000"/>
                <w:sz w:val="20"/>
                <w:szCs w:val="20"/>
                <w:lang w:eastAsia="fr-FR" w:bidi="ar-SA"/>
              </w:rPr>
            </w:pPr>
            <w:r w:rsidRPr="006361EC">
              <w:rPr>
                <w:rFonts w:ascii="Arial" w:hAnsi="Arial" w:cs="Arial"/>
                <w:b/>
                <w:bCs/>
                <w:color w:val="000000"/>
                <w:sz w:val="20"/>
                <w:szCs w:val="20"/>
                <w:lang w:eastAsia="fr-FR" w:bidi="ar-SA"/>
              </w:rPr>
              <w:t>Status</w:t>
            </w:r>
          </w:p>
        </w:tc>
      </w:tr>
      <w:tr w:rsidR="00621EB4" w:rsidRPr="006361EC" w:rsidTr="008C0F0B">
        <w:trPr>
          <w:cantSplit/>
          <w:trHeight w:val="270"/>
        </w:trPr>
        <w:tc>
          <w:tcPr>
            <w:tcW w:w="838" w:type="dxa"/>
            <w:tcBorders>
              <w:top w:val="nil"/>
              <w:left w:val="single" w:sz="8" w:space="0" w:color="auto"/>
              <w:bottom w:val="single" w:sz="8" w:space="0" w:color="auto"/>
              <w:right w:val="single" w:sz="8" w:space="0" w:color="auto"/>
            </w:tcBorders>
            <w:shd w:val="clear" w:color="auto" w:fill="auto"/>
            <w:noWrap/>
            <w:vAlign w:val="center"/>
            <w:hideMark/>
          </w:tcPr>
          <w:p w:rsidR="003E47FB" w:rsidRPr="006361EC" w:rsidRDefault="003E47FB" w:rsidP="004A7D0A">
            <w:pPr>
              <w:pStyle w:val="StepTopcased"/>
              <w:numPr>
                <w:ilvl w:val="0"/>
                <w:numId w:val="33"/>
              </w:numPr>
            </w:pPr>
          </w:p>
        </w:tc>
        <w:tc>
          <w:tcPr>
            <w:tcW w:w="3146" w:type="dxa"/>
            <w:gridSpan w:val="3"/>
            <w:tcBorders>
              <w:top w:val="single" w:sz="8" w:space="0" w:color="auto"/>
              <w:left w:val="nil"/>
              <w:bottom w:val="single" w:sz="8" w:space="0" w:color="auto"/>
              <w:right w:val="single" w:sz="8" w:space="0" w:color="000000"/>
            </w:tcBorders>
            <w:shd w:val="clear" w:color="auto" w:fill="auto"/>
            <w:noWrap/>
            <w:hideMark/>
          </w:tcPr>
          <w:p w:rsidR="005810B0" w:rsidRDefault="005810B0" w:rsidP="005810B0">
            <w:pPr>
              <w:jc w:val="left"/>
              <w:rPr>
                <w:rFonts w:ascii="Arial" w:hAnsi="Arial" w:cs="Arial"/>
                <w:sz w:val="18"/>
                <w:szCs w:val="18"/>
              </w:rPr>
            </w:pPr>
            <w:r w:rsidRPr="006361EC">
              <w:rPr>
                <w:rFonts w:ascii="Arial" w:hAnsi="Arial" w:cs="Arial"/>
                <w:sz w:val="18"/>
                <w:szCs w:val="18"/>
              </w:rPr>
              <w:t>Launch the LFR FSW. Ensure the mode is STANDBY.</w:t>
            </w:r>
          </w:p>
          <w:p w:rsidR="007B2D9A" w:rsidRDefault="007B2D9A" w:rsidP="005810B0">
            <w:pPr>
              <w:jc w:val="left"/>
              <w:rPr>
                <w:rFonts w:ascii="Arial" w:hAnsi="Arial" w:cs="Arial"/>
                <w:sz w:val="18"/>
                <w:szCs w:val="18"/>
              </w:rPr>
            </w:pPr>
          </w:p>
          <w:p w:rsidR="007B2D9A" w:rsidRDefault="007B2D9A" w:rsidP="005810B0">
            <w:pPr>
              <w:jc w:val="left"/>
              <w:rPr>
                <w:rFonts w:ascii="Arial" w:hAnsi="Arial" w:cs="Arial"/>
                <w:sz w:val="18"/>
                <w:szCs w:val="18"/>
              </w:rPr>
            </w:pPr>
            <w:r>
              <w:rPr>
                <w:rFonts w:ascii="Arial" w:hAnsi="Arial" w:cs="Arial"/>
                <w:sz w:val="18"/>
                <w:szCs w:val="18"/>
              </w:rPr>
              <w:t>TC_LFR_LOAD_NORMAL_PAR is sent with SY_LFR_N_ASM_P= 4s</w:t>
            </w:r>
          </w:p>
          <w:p w:rsidR="007B2D9A" w:rsidRPr="006361EC" w:rsidRDefault="007B2D9A" w:rsidP="005810B0">
            <w:pPr>
              <w:jc w:val="left"/>
              <w:rPr>
                <w:rFonts w:ascii="Arial" w:hAnsi="Arial" w:cs="Arial"/>
                <w:sz w:val="18"/>
                <w:szCs w:val="18"/>
              </w:rPr>
            </w:pPr>
          </w:p>
          <w:p w:rsidR="005810B0" w:rsidRPr="006361EC" w:rsidRDefault="00657E48" w:rsidP="005810B0">
            <w:pPr>
              <w:jc w:val="left"/>
              <w:rPr>
                <w:rFonts w:ascii="Arial" w:hAnsi="Arial" w:cs="Arial"/>
                <w:sz w:val="18"/>
                <w:szCs w:val="18"/>
              </w:rPr>
            </w:pPr>
            <w:r w:rsidRPr="006361EC">
              <w:rPr>
                <w:rFonts w:ascii="Arial" w:hAnsi="Arial" w:cs="Arial"/>
                <w:sz w:val="18"/>
                <w:szCs w:val="18"/>
              </w:rPr>
              <w:t xml:space="preserve">Realize the </w:t>
            </w:r>
            <w:r w:rsidR="001F104E" w:rsidRPr="006361EC">
              <w:rPr>
                <w:rFonts w:ascii="Arial" w:hAnsi="Arial" w:cs="Arial"/>
                <w:sz w:val="18"/>
                <w:szCs w:val="18"/>
              </w:rPr>
              <w:t>ST</w:t>
            </w:r>
            <w:r w:rsidR="005810B0" w:rsidRPr="006361EC">
              <w:rPr>
                <w:rFonts w:ascii="Arial" w:hAnsi="Arial" w:cs="Arial"/>
                <w:sz w:val="18"/>
                <w:szCs w:val="18"/>
              </w:rPr>
              <w:t>ANDBY-&gt;NORMAL modes transition.</w:t>
            </w:r>
          </w:p>
          <w:p w:rsidR="005810B0" w:rsidRPr="006361EC" w:rsidRDefault="005810B0" w:rsidP="005810B0">
            <w:pPr>
              <w:jc w:val="left"/>
              <w:rPr>
                <w:rFonts w:ascii="Arial" w:hAnsi="Arial" w:cs="Arial"/>
                <w:sz w:val="18"/>
                <w:szCs w:val="18"/>
              </w:rPr>
            </w:pPr>
            <w:r w:rsidRPr="006361EC">
              <w:rPr>
                <w:rFonts w:ascii="Arial" w:hAnsi="Arial" w:cs="Arial"/>
                <w:sz w:val="18"/>
                <w:szCs w:val="18"/>
              </w:rPr>
              <w:t>Ensure the current mode is NORMAL</w:t>
            </w:r>
          </w:p>
          <w:p w:rsidR="00C56B92" w:rsidRPr="006361EC" w:rsidRDefault="003E05D7">
            <w:pPr>
              <w:jc w:val="left"/>
              <w:rPr>
                <w:rFonts w:ascii="Arial" w:hAnsi="Arial" w:cs="Arial"/>
                <w:color w:val="000000"/>
                <w:sz w:val="18"/>
                <w:szCs w:val="18"/>
                <w:lang w:val="fr-FR" w:eastAsia="fr-FR" w:bidi="ar-SA"/>
              </w:rPr>
            </w:pPr>
            <w:r w:rsidRPr="006361EC">
              <w:rPr>
                <w:rFonts w:ascii="Arial" w:hAnsi="Arial" w:cs="Arial"/>
                <w:sz w:val="18"/>
                <w:szCs w:val="18"/>
                <w:lang w:val="fr-FR"/>
              </w:rPr>
              <w:t xml:space="preserve">Send </w:t>
            </w:r>
            <w:r w:rsidRPr="006361EC">
              <w:rPr>
                <w:rFonts w:ascii="Arial" w:hAnsi="Arial" w:cs="Arial"/>
                <w:color w:val="000000"/>
                <w:sz w:val="18"/>
                <w:szCs w:val="18"/>
                <w:lang w:val="fr-FR" w:eastAsia="fr-FR" w:bidi="ar-SA"/>
              </w:rPr>
              <w:t>TC_LFR_DUMP_PAR.</w:t>
            </w:r>
          </w:p>
          <w:p w:rsidR="0061588A" w:rsidRPr="006361EC" w:rsidRDefault="005810B0">
            <w:pPr>
              <w:jc w:val="left"/>
              <w:rPr>
                <w:rFonts w:ascii="Arial" w:hAnsi="Arial" w:cs="Arial"/>
                <w:sz w:val="18"/>
                <w:szCs w:val="18"/>
              </w:rPr>
            </w:pPr>
            <w:r w:rsidRPr="006361EC">
              <w:rPr>
                <w:rFonts w:ascii="Arial" w:hAnsi="Arial" w:cs="Arial"/>
                <w:color w:val="000000"/>
                <w:sz w:val="18"/>
                <w:szCs w:val="18"/>
                <w:lang w:eastAsia="fr-FR" w:bidi="ar-SA"/>
              </w:rPr>
              <w:t xml:space="preserve">Wait </w:t>
            </w:r>
            <w:r w:rsidR="00AC233E" w:rsidRPr="006361EC">
              <w:rPr>
                <w:rFonts w:ascii="Arial" w:hAnsi="Arial" w:cs="Arial"/>
                <w:color w:val="000000"/>
                <w:sz w:val="18"/>
                <w:szCs w:val="18"/>
                <w:lang w:eastAsia="fr-FR" w:bidi="ar-SA"/>
              </w:rPr>
              <w:t>sufficient delay (see note above).</w:t>
            </w:r>
          </w:p>
        </w:tc>
        <w:tc>
          <w:tcPr>
            <w:tcW w:w="4173" w:type="dxa"/>
            <w:gridSpan w:val="5"/>
            <w:tcBorders>
              <w:top w:val="nil"/>
              <w:left w:val="nil"/>
              <w:bottom w:val="single" w:sz="8" w:space="0" w:color="auto"/>
              <w:right w:val="single" w:sz="8" w:space="0" w:color="auto"/>
            </w:tcBorders>
            <w:shd w:val="clear" w:color="auto" w:fill="auto"/>
            <w:noWrap/>
            <w:hideMark/>
          </w:tcPr>
          <w:p w:rsidR="003E47FB" w:rsidRPr="00AB0F0C" w:rsidRDefault="006827E0" w:rsidP="006D7940">
            <w:pPr>
              <w:pStyle w:val="ExpectedResultsTopcased"/>
              <w:rPr>
                <w:sz w:val="18"/>
                <w:szCs w:val="18"/>
              </w:rPr>
            </w:pPr>
            <w:r w:rsidRPr="00AB0F0C">
              <w:rPr>
                <w:sz w:val="18"/>
                <w:szCs w:val="18"/>
              </w:rPr>
              <w:t xml:space="preserve">Verify the data stream is compliant </w:t>
            </w:r>
            <w:r w:rsidR="006624D9" w:rsidRPr="00AB0F0C">
              <w:rPr>
                <w:sz w:val="18"/>
                <w:szCs w:val="18"/>
              </w:rPr>
              <w:t>with default</w:t>
            </w:r>
            <w:r w:rsidRPr="00AB0F0C">
              <w:rPr>
                <w:sz w:val="18"/>
                <w:szCs w:val="18"/>
              </w:rPr>
              <w:t xml:space="preserve"> values of NORMAL mode</w:t>
            </w:r>
            <w:r w:rsidR="005810B0" w:rsidRPr="00AB0F0C">
              <w:rPr>
                <w:sz w:val="18"/>
                <w:szCs w:val="18"/>
              </w:rPr>
              <w:t>.</w:t>
            </w:r>
          </w:p>
          <w:p w:rsidR="003E47FB" w:rsidRPr="006361EC" w:rsidRDefault="006827E0" w:rsidP="006D7940">
            <w:pPr>
              <w:pStyle w:val="ExpectedResultsTopcased"/>
            </w:pPr>
            <w:r w:rsidRPr="00AB0F0C">
              <w:rPr>
                <w:sz w:val="18"/>
                <w:szCs w:val="18"/>
              </w:rPr>
              <w:t xml:space="preserve">In TM_LFR_PARAMETER_DUMP, verify parameters are </w:t>
            </w:r>
            <w:r w:rsidR="006624D9" w:rsidRPr="00AB0F0C">
              <w:rPr>
                <w:sz w:val="18"/>
                <w:szCs w:val="18"/>
              </w:rPr>
              <w:t>consistent</w:t>
            </w:r>
            <w:r w:rsidRPr="00AB0F0C">
              <w:rPr>
                <w:sz w:val="18"/>
                <w:szCs w:val="18"/>
              </w:rPr>
              <w:t xml:space="preserve"> with current mode.</w:t>
            </w:r>
          </w:p>
        </w:tc>
        <w:tc>
          <w:tcPr>
            <w:tcW w:w="1245" w:type="dxa"/>
            <w:tcBorders>
              <w:top w:val="nil"/>
              <w:left w:val="nil"/>
              <w:bottom w:val="single" w:sz="8" w:space="0" w:color="auto"/>
              <w:right w:val="nil"/>
            </w:tcBorders>
            <w:shd w:val="clear" w:color="auto" w:fill="auto"/>
            <w:noWrap/>
            <w:hideMark/>
          </w:tcPr>
          <w:p w:rsidR="00621EB4" w:rsidRPr="006361EC" w:rsidRDefault="00621EB4" w:rsidP="00256C26">
            <w:pPr>
              <w:pStyle w:val="CommentsTopcased"/>
            </w:pPr>
          </w:p>
        </w:tc>
        <w:tc>
          <w:tcPr>
            <w:tcW w:w="946" w:type="dxa"/>
            <w:tcBorders>
              <w:top w:val="nil"/>
              <w:left w:val="single" w:sz="8" w:space="0" w:color="auto"/>
              <w:bottom w:val="single" w:sz="8" w:space="0" w:color="auto"/>
              <w:right w:val="single" w:sz="8" w:space="0" w:color="auto"/>
            </w:tcBorders>
            <w:shd w:val="clear" w:color="auto" w:fill="auto"/>
            <w:noWrap/>
            <w:vAlign w:val="center"/>
            <w:hideMark/>
          </w:tcPr>
          <w:p w:rsidR="00621EB4" w:rsidRPr="006361EC" w:rsidRDefault="00621EB4" w:rsidP="005E5C84">
            <w:pPr>
              <w:pStyle w:val="StatusTopcased"/>
            </w:pPr>
          </w:p>
        </w:tc>
      </w:tr>
      <w:tr w:rsidR="00621EB4" w:rsidRPr="006361EC" w:rsidTr="008C0F0B">
        <w:trPr>
          <w:cantSplit/>
          <w:trHeight w:val="270"/>
        </w:trPr>
        <w:tc>
          <w:tcPr>
            <w:tcW w:w="838" w:type="dxa"/>
            <w:tcBorders>
              <w:top w:val="nil"/>
              <w:left w:val="single" w:sz="8" w:space="0" w:color="auto"/>
              <w:bottom w:val="single" w:sz="8" w:space="0" w:color="auto"/>
              <w:right w:val="single" w:sz="8" w:space="0" w:color="auto"/>
            </w:tcBorders>
            <w:shd w:val="clear" w:color="auto" w:fill="auto"/>
            <w:noWrap/>
            <w:vAlign w:val="center"/>
            <w:hideMark/>
          </w:tcPr>
          <w:p w:rsidR="0059639A" w:rsidRPr="006361EC" w:rsidRDefault="0059639A" w:rsidP="00270A4C">
            <w:pPr>
              <w:pStyle w:val="StepTopcased"/>
            </w:pPr>
          </w:p>
        </w:tc>
        <w:tc>
          <w:tcPr>
            <w:tcW w:w="3146" w:type="dxa"/>
            <w:gridSpan w:val="3"/>
            <w:tcBorders>
              <w:top w:val="single" w:sz="8" w:space="0" w:color="auto"/>
              <w:left w:val="nil"/>
              <w:bottom w:val="single" w:sz="8" w:space="0" w:color="auto"/>
              <w:right w:val="single" w:sz="8" w:space="0" w:color="000000"/>
            </w:tcBorders>
            <w:shd w:val="clear" w:color="auto" w:fill="auto"/>
            <w:noWrap/>
            <w:hideMark/>
          </w:tcPr>
          <w:p w:rsidR="005810B0" w:rsidRPr="006361EC" w:rsidRDefault="00657E48" w:rsidP="005810B0">
            <w:pPr>
              <w:jc w:val="left"/>
              <w:rPr>
                <w:rFonts w:ascii="Arial" w:hAnsi="Arial" w:cs="Arial"/>
                <w:sz w:val="18"/>
                <w:szCs w:val="18"/>
              </w:rPr>
            </w:pPr>
            <w:r w:rsidRPr="006361EC">
              <w:rPr>
                <w:rFonts w:ascii="Arial" w:hAnsi="Arial" w:cs="Arial"/>
                <w:sz w:val="18"/>
                <w:szCs w:val="18"/>
              </w:rPr>
              <w:t xml:space="preserve">Realize the </w:t>
            </w:r>
            <w:r w:rsidR="001F104E" w:rsidRPr="006361EC">
              <w:rPr>
                <w:rFonts w:ascii="Arial" w:hAnsi="Arial" w:cs="Arial"/>
                <w:sz w:val="18"/>
                <w:szCs w:val="18"/>
              </w:rPr>
              <w:t>ST</w:t>
            </w:r>
            <w:r w:rsidR="005810B0" w:rsidRPr="006361EC">
              <w:rPr>
                <w:rFonts w:ascii="Arial" w:hAnsi="Arial" w:cs="Arial"/>
                <w:sz w:val="18"/>
                <w:szCs w:val="18"/>
              </w:rPr>
              <w:t>ANDBY-&gt;BURST modes transition.</w:t>
            </w:r>
          </w:p>
          <w:p w:rsidR="00AC233E" w:rsidRPr="006361EC" w:rsidRDefault="00AC233E" w:rsidP="00AC233E">
            <w:pPr>
              <w:jc w:val="left"/>
              <w:rPr>
                <w:rFonts w:ascii="Arial" w:hAnsi="Arial" w:cs="Arial"/>
                <w:sz w:val="18"/>
                <w:szCs w:val="18"/>
              </w:rPr>
            </w:pPr>
            <w:r w:rsidRPr="006361EC">
              <w:rPr>
                <w:rFonts w:ascii="Arial" w:hAnsi="Arial" w:cs="Arial"/>
                <w:sz w:val="18"/>
                <w:szCs w:val="18"/>
              </w:rPr>
              <w:t>Ensure the current mode is BURST.</w:t>
            </w:r>
          </w:p>
          <w:p w:rsidR="00C56B92" w:rsidRPr="006361EC" w:rsidRDefault="003E05D7">
            <w:pPr>
              <w:jc w:val="left"/>
              <w:rPr>
                <w:rFonts w:ascii="Arial" w:hAnsi="Arial" w:cs="Arial"/>
                <w:color w:val="000000"/>
                <w:sz w:val="18"/>
                <w:szCs w:val="18"/>
                <w:lang w:val="fr-FR" w:eastAsia="fr-FR" w:bidi="ar-SA"/>
              </w:rPr>
            </w:pPr>
            <w:r w:rsidRPr="006361EC">
              <w:rPr>
                <w:rFonts w:ascii="Arial" w:hAnsi="Arial" w:cs="Arial"/>
                <w:sz w:val="18"/>
                <w:szCs w:val="18"/>
                <w:lang w:val="fr-FR"/>
              </w:rPr>
              <w:t xml:space="preserve">Send </w:t>
            </w:r>
            <w:r w:rsidRPr="006361EC">
              <w:rPr>
                <w:rFonts w:ascii="Arial" w:hAnsi="Arial" w:cs="Arial"/>
                <w:color w:val="000000"/>
                <w:sz w:val="18"/>
                <w:szCs w:val="18"/>
                <w:lang w:val="fr-FR" w:eastAsia="fr-FR" w:bidi="ar-SA"/>
              </w:rPr>
              <w:t>TC_LFR_DUMP_PAR.</w:t>
            </w:r>
          </w:p>
          <w:p w:rsidR="00C56B92" w:rsidRPr="006361EC" w:rsidRDefault="00AC233E">
            <w:pPr>
              <w:jc w:val="left"/>
              <w:rPr>
                <w:rFonts w:ascii="Arial" w:hAnsi="Arial" w:cs="Arial"/>
                <w:sz w:val="18"/>
                <w:szCs w:val="18"/>
              </w:rPr>
            </w:pPr>
            <w:r w:rsidRPr="006361EC">
              <w:rPr>
                <w:rFonts w:ascii="Arial" w:hAnsi="Arial" w:cs="Arial"/>
                <w:color w:val="000000"/>
                <w:sz w:val="18"/>
                <w:szCs w:val="18"/>
                <w:lang w:eastAsia="fr-FR" w:bidi="ar-SA"/>
              </w:rPr>
              <w:t>Wait sufficient delay (see note above).</w:t>
            </w:r>
          </w:p>
        </w:tc>
        <w:tc>
          <w:tcPr>
            <w:tcW w:w="4173" w:type="dxa"/>
            <w:gridSpan w:val="5"/>
            <w:tcBorders>
              <w:top w:val="nil"/>
              <w:left w:val="nil"/>
              <w:bottom w:val="single" w:sz="8" w:space="0" w:color="auto"/>
              <w:right w:val="single" w:sz="8" w:space="0" w:color="auto"/>
            </w:tcBorders>
            <w:shd w:val="clear" w:color="auto" w:fill="auto"/>
            <w:noWrap/>
            <w:hideMark/>
          </w:tcPr>
          <w:p w:rsidR="00AC233E" w:rsidRPr="00E236DB" w:rsidRDefault="00AC233E" w:rsidP="006D7940">
            <w:pPr>
              <w:pStyle w:val="ExpectedResultsTopcased"/>
              <w:rPr>
                <w:sz w:val="18"/>
                <w:szCs w:val="18"/>
              </w:rPr>
            </w:pPr>
            <w:r w:rsidRPr="00E236DB">
              <w:rPr>
                <w:sz w:val="18"/>
                <w:szCs w:val="18"/>
              </w:rPr>
              <w:t xml:space="preserve">Verify the data stream is compliant </w:t>
            </w:r>
            <w:r w:rsidR="006624D9" w:rsidRPr="00E236DB">
              <w:rPr>
                <w:sz w:val="18"/>
                <w:szCs w:val="18"/>
              </w:rPr>
              <w:t>with default</w:t>
            </w:r>
            <w:r w:rsidRPr="00E236DB">
              <w:rPr>
                <w:sz w:val="18"/>
                <w:szCs w:val="18"/>
              </w:rPr>
              <w:t xml:space="preserve"> values of BURST mode</w:t>
            </w:r>
            <w:r w:rsidR="00AC6827" w:rsidRPr="00E236DB">
              <w:rPr>
                <w:sz w:val="18"/>
                <w:szCs w:val="18"/>
              </w:rPr>
              <w:t>.</w:t>
            </w:r>
          </w:p>
          <w:p w:rsidR="003E47FB" w:rsidRPr="00E236DB" w:rsidRDefault="00606905" w:rsidP="006D7940">
            <w:pPr>
              <w:pStyle w:val="ExpectedResultsTopcased"/>
              <w:rPr>
                <w:sz w:val="18"/>
                <w:szCs w:val="18"/>
              </w:rPr>
            </w:pPr>
            <w:r w:rsidRPr="00E236DB">
              <w:rPr>
                <w:sz w:val="18"/>
                <w:szCs w:val="18"/>
              </w:rPr>
              <w:t xml:space="preserve">In TM_LFR_PARAMETER_DUMP, verify parameters are </w:t>
            </w:r>
            <w:r w:rsidR="006624D9" w:rsidRPr="00E236DB">
              <w:rPr>
                <w:sz w:val="18"/>
                <w:szCs w:val="18"/>
              </w:rPr>
              <w:t>consistent</w:t>
            </w:r>
            <w:r w:rsidRPr="00E236DB">
              <w:rPr>
                <w:sz w:val="18"/>
                <w:szCs w:val="18"/>
              </w:rPr>
              <w:t xml:space="preserve"> with current mode</w:t>
            </w:r>
            <w:r w:rsidR="00AC233E" w:rsidRPr="00E236DB">
              <w:rPr>
                <w:sz w:val="18"/>
                <w:szCs w:val="18"/>
              </w:rPr>
              <w:t>.</w:t>
            </w:r>
          </w:p>
        </w:tc>
        <w:tc>
          <w:tcPr>
            <w:tcW w:w="1245" w:type="dxa"/>
            <w:tcBorders>
              <w:top w:val="nil"/>
              <w:left w:val="nil"/>
              <w:bottom w:val="single" w:sz="8" w:space="0" w:color="auto"/>
              <w:right w:val="nil"/>
            </w:tcBorders>
            <w:shd w:val="clear" w:color="auto" w:fill="auto"/>
            <w:noWrap/>
            <w:hideMark/>
          </w:tcPr>
          <w:p w:rsidR="00621EB4" w:rsidRPr="006361EC" w:rsidRDefault="00621EB4" w:rsidP="00256C26">
            <w:pPr>
              <w:pStyle w:val="CommentsTopcased"/>
            </w:pPr>
          </w:p>
        </w:tc>
        <w:tc>
          <w:tcPr>
            <w:tcW w:w="946" w:type="dxa"/>
            <w:tcBorders>
              <w:top w:val="nil"/>
              <w:left w:val="single" w:sz="8" w:space="0" w:color="auto"/>
              <w:bottom w:val="single" w:sz="8" w:space="0" w:color="auto"/>
              <w:right w:val="single" w:sz="8" w:space="0" w:color="auto"/>
            </w:tcBorders>
            <w:shd w:val="clear" w:color="auto" w:fill="auto"/>
            <w:noWrap/>
            <w:vAlign w:val="center"/>
            <w:hideMark/>
          </w:tcPr>
          <w:p w:rsidR="00621EB4" w:rsidRPr="006361EC" w:rsidRDefault="00621EB4" w:rsidP="005E5C84">
            <w:pPr>
              <w:pStyle w:val="StatusTopcased"/>
            </w:pPr>
          </w:p>
        </w:tc>
      </w:tr>
      <w:tr w:rsidR="00606905" w:rsidRPr="006361EC" w:rsidTr="008C0F0B">
        <w:trPr>
          <w:cantSplit/>
          <w:trHeight w:val="270"/>
        </w:trPr>
        <w:tc>
          <w:tcPr>
            <w:tcW w:w="838" w:type="dxa"/>
            <w:tcBorders>
              <w:top w:val="nil"/>
              <w:left w:val="single" w:sz="8" w:space="0" w:color="auto"/>
              <w:bottom w:val="single" w:sz="8" w:space="0" w:color="auto"/>
              <w:right w:val="single" w:sz="8" w:space="0" w:color="auto"/>
            </w:tcBorders>
            <w:shd w:val="clear" w:color="auto" w:fill="auto"/>
            <w:noWrap/>
            <w:vAlign w:val="center"/>
            <w:hideMark/>
          </w:tcPr>
          <w:p w:rsidR="00606905" w:rsidRPr="006361EC" w:rsidRDefault="00606905" w:rsidP="00270A4C">
            <w:pPr>
              <w:pStyle w:val="StepTopcased"/>
            </w:pPr>
          </w:p>
        </w:tc>
        <w:tc>
          <w:tcPr>
            <w:tcW w:w="3146" w:type="dxa"/>
            <w:gridSpan w:val="3"/>
            <w:tcBorders>
              <w:top w:val="single" w:sz="8" w:space="0" w:color="auto"/>
              <w:left w:val="nil"/>
              <w:bottom w:val="single" w:sz="8" w:space="0" w:color="auto"/>
              <w:right w:val="single" w:sz="8" w:space="0" w:color="000000"/>
            </w:tcBorders>
            <w:shd w:val="clear" w:color="auto" w:fill="auto"/>
            <w:noWrap/>
            <w:hideMark/>
          </w:tcPr>
          <w:p w:rsidR="00606905" w:rsidRPr="006361EC" w:rsidRDefault="00657E48" w:rsidP="00AC233E">
            <w:pPr>
              <w:jc w:val="left"/>
              <w:rPr>
                <w:rFonts w:ascii="Arial" w:hAnsi="Arial" w:cs="Arial"/>
                <w:sz w:val="18"/>
                <w:szCs w:val="18"/>
              </w:rPr>
            </w:pPr>
            <w:r w:rsidRPr="006361EC">
              <w:rPr>
                <w:rFonts w:ascii="Arial" w:hAnsi="Arial" w:cs="Arial"/>
                <w:sz w:val="18"/>
                <w:szCs w:val="18"/>
              </w:rPr>
              <w:t xml:space="preserve">Realize the </w:t>
            </w:r>
            <w:r w:rsidR="00AC6827" w:rsidRPr="006361EC">
              <w:rPr>
                <w:rFonts w:ascii="Arial" w:hAnsi="Arial" w:cs="Arial"/>
                <w:sz w:val="18"/>
                <w:szCs w:val="18"/>
              </w:rPr>
              <w:t>STANDBY</w:t>
            </w:r>
            <w:r w:rsidR="00606905" w:rsidRPr="006361EC">
              <w:rPr>
                <w:rFonts w:ascii="Arial" w:hAnsi="Arial" w:cs="Arial"/>
                <w:sz w:val="18"/>
                <w:szCs w:val="18"/>
              </w:rPr>
              <w:t>-&gt;SBM1 modes transition.</w:t>
            </w:r>
          </w:p>
          <w:p w:rsidR="00606905" w:rsidRPr="006361EC" w:rsidRDefault="00606905" w:rsidP="00AC233E">
            <w:pPr>
              <w:jc w:val="left"/>
              <w:rPr>
                <w:rFonts w:ascii="Arial" w:hAnsi="Arial" w:cs="Arial"/>
                <w:sz w:val="18"/>
                <w:szCs w:val="18"/>
              </w:rPr>
            </w:pPr>
            <w:r w:rsidRPr="006361EC">
              <w:rPr>
                <w:rFonts w:ascii="Arial" w:hAnsi="Arial" w:cs="Arial"/>
                <w:sz w:val="18"/>
                <w:szCs w:val="18"/>
              </w:rPr>
              <w:t xml:space="preserve">Ensure the current mode is </w:t>
            </w:r>
            <w:r w:rsidR="004B6BB0" w:rsidRPr="006361EC">
              <w:rPr>
                <w:rFonts w:ascii="Arial" w:hAnsi="Arial" w:cs="Arial"/>
                <w:sz w:val="18"/>
                <w:szCs w:val="18"/>
              </w:rPr>
              <w:t>SBM1</w:t>
            </w:r>
            <w:r w:rsidRPr="006361EC">
              <w:rPr>
                <w:rFonts w:ascii="Arial" w:hAnsi="Arial" w:cs="Arial"/>
                <w:sz w:val="18"/>
                <w:szCs w:val="18"/>
              </w:rPr>
              <w:t>.</w:t>
            </w:r>
          </w:p>
          <w:p w:rsidR="00606905" w:rsidRPr="006361EC" w:rsidRDefault="003E05D7" w:rsidP="00AC233E">
            <w:pPr>
              <w:jc w:val="left"/>
              <w:rPr>
                <w:rFonts w:ascii="Arial" w:hAnsi="Arial" w:cs="Arial"/>
                <w:color w:val="000000"/>
                <w:sz w:val="18"/>
                <w:szCs w:val="18"/>
                <w:lang w:val="fr-FR" w:eastAsia="fr-FR" w:bidi="ar-SA"/>
              </w:rPr>
            </w:pPr>
            <w:r w:rsidRPr="006361EC">
              <w:rPr>
                <w:rFonts w:ascii="Arial" w:hAnsi="Arial" w:cs="Arial"/>
                <w:sz w:val="18"/>
                <w:szCs w:val="18"/>
                <w:lang w:val="fr-FR"/>
              </w:rPr>
              <w:t xml:space="preserve">Send </w:t>
            </w:r>
            <w:r w:rsidRPr="006361EC">
              <w:rPr>
                <w:rFonts w:ascii="Arial" w:hAnsi="Arial" w:cs="Arial"/>
                <w:color w:val="000000"/>
                <w:sz w:val="18"/>
                <w:szCs w:val="18"/>
                <w:lang w:val="fr-FR" w:eastAsia="fr-FR" w:bidi="ar-SA"/>
              </w:rPr>
              <w:t>TC_LFR_DUMP_PAR.</w:t>
            </w:r>
          </w:p>
          <w:p w:rsidR="00C56B92" w:rsidRPr="006361EC" w:rsidRDefault="00606905">
            <w:pPr>
              <w:jc w:val="left"/>
              <w:rPr>
                <w:rFonts w:ascii="Arial" w:hAnsi="Arial" w:cs="Arial"/>
                <w:sz w:val="18"/>
                <w:szCs w:val="18"/>
              </w:rPr>
            </w:pPr>
            <w:r w:rsidRPr="006361EC">
              <w:rPr>
                <w:rFonts w:ascii="Arial" w:hAnsi="Arial" w:cs="Arial"/>
                <w:color w:val="000000"/>
                <w:sz w:val="18"/>
                <w:szCs w:val="18"/>
                <w:lang w:eastAsia="fr-FR" w:bidi="ar-SA"/>
              </w:rPr>
              <w:t>Wait sufficient delay (see note above).</w:t>
            </w:r>
          </w:p>
        </w:tc>
        <w:tc>
          <w:tcPr>
            <w:tcW w:w="4173" w:type="dxa"/>
            <w:gridSpan w:val="5"/>
            <w:tcBorders>
              <w:top w:val="nil"/>
              <w:left w:val="nil"/>
              <w:bottom w:val="single" w:sz="8" w:space="0" w:color="auto"/>
              <w:right w:val="single" w:sz="8" w:space="0" w:color="auto"/>
            </w:tcBorders>
            <w:shd w:val="clear" w:color="auto" w:fill="auto"/>
            <w:noWrap/>
            <w:hideMark/>
          </w:tcPr>
          <w:p w:rsidR="003E47FB" w:rsidRPr="00E236DB" w:rsidRDefault="00606905" w:rsidP="006D7940">
            <w:pPr>
              <w:pStyle w:val="ExpectedResultsTopcased"/>
              <w:rPr>
                <w:sz w:val="18"/>
                <w:szCs w:val="18"/>
              </w:rPr>
            </w:pPr>
            <w:r w:rsidRPr="00E236DB">
              <w:rPr>
                <w:sz w:val="18"/>
                <w:szCs w:val="18"/>
              </w:rPr>
              <w:t xml:space="preserve">Verify the data stream is compliant </w:t>
            </w:r>
            <w:r w:rsidR="006624D9" w:rsidRPr="00E236DB">
              <w:rPr>
                <w:sz w:val="18"/>
                <w:szCs w:val="18"/>
              </w:rPr>
              <w:t>with default</w:t>
            </w:r>
            <w:r w:rsidRPr="00E236DB">
              <w:rPr>
                <w:sz w:val="18"/>
                <w:szCs w:val="18"/>
              </w:rPr>
              <w:t xml:space="preserve"> values of SBM1 mode</w:t>
            </w:r>
            <w:r w:rsidR="00AC6827" w:rsidRPr="00E236DB">
              <w:rPr>
                <w:sz w:val="18"/>
                <w:szCs w:val="18"/>
              </w:rPr>
              <w:t>.</w:t>
            </w:r>
          </w:p>
          <w:p w:rsidR="003E47FB" w:rsidRPr="00E236DB" w:rsidRDefault="00606905" w:rsidP="006D7940">
            <w:pPr>
              <w:pStyle w:val="ExpectedResultsTopcased"/>
              <w:rPr>
                <w:sz w:val="18"/>
                <w:szCs w:val="18"/>
              </w:rPr>
            </w:pPr>
            <w:r w:rsidRPr="00E236DB">
              <w:rPr>
                <w:sz w:val="18"/>
                <w:szCs w:val="18"/>
              </w:rPr>
              <w:t xml:space="preserve">In TM_LFR_PARAMETER_DUMP, verify parameters are </w:t>
            </w:r>
            <w:r w:rsidR="006624D9" w:rsidRPr="00E236DB">
              <w:rPr>
                <w:sz w:val="18"/>
                <w:szCs w:val="18"/>
              </w:rPr>
              <w:t>consistent</w:t>
            </w:r>
            <w:r w:rsidRPr="00E236DB">
              <w:rPr>
                <w:sz w:val="18"/>
                <w:szCs w:val="18"/>
              </w:rPr>
              <w:t xml:space="preserve"> with current mode.</w:t>
            </w:r>
          </w:p>
        </w:tc>
        <w:tc>
          <w:tcPr>
            <w:tcW w:w="1245" w:type="dxa"/>
            <w:tcBorders>
              <w:top w:val="nil"/>
              <w:left w:val="nil"/>
              <w:bottom w:val="single" w:sz="8" w:space="0" w:color="auto"/>
              <w:right w:val="nil"/>
            </w:tcBorders>
            <w:shd w:val="clear" w:color="auto" w:fill="auto"/>
            <w:noWrap/>
            <w:hideMark/>
          </w:tcPr>
          <w:p w:rsidR="00606905" w:rsidRPr="006361EC" w:rsidRDefault="00606905" w:rsidP="00256C26">
            <w:pPr>
              <w:pStyle w:val="CommentsTopcased"/>
            </w:pPr>
          </w:p>
        </w:tc>
        <w:tc>
          <w:tcPr>
            <w:tcW w:w="946" w:type="dxa"/>
            <w:tcBorders>
              <w:top w:val="nil"/>
              <w:left w:val="single" w:sz="8" w:space="0" w:color="auto"/>
              <w:bottom w:val="single" w:sz="8" w:space="0" w:color="auto"/>
              <w:right w:val="single" w:sz="8" w:space="0" w:color="auto"/>
            </w:tcBorders>
            <w:shd w:val="clear" w:color="auto" w:fill="auto"/>
            <w:noWrap/>
            <w:vAlign w:val="center"/>
            <w:hideMark/>
          </w:tcPr>
          <w:p w:rsidR="00606905" w:rsidRPr="006361EC" w:rsidRDefault="00606905" w:rsidP="005E5C84">
            <w:pPr>
              <w:pStyle w:val="StatusTopcased"/>
            </w:pPr>
          </w:p>
        </w:tc>
      </w:tr>
      <w:tr w:rsidR="00606905" w:rsidRPr="006361EC" w:rsidTr="008C0F0B">
        <w:trPr>
          <w:cantSplit/>
          <w:trHeight w:val="270"/>
        </w:trPr>
        <w:tc>
          <w:tcPr>
            <w:tcW w:w="838" w:type="dxa"/>
            <w:tcBorders>
              <w:top w:val="nil"/>
              <w:left w:val="single" w:sz="8" w:space="0" w:color="auto"/>
              <w:bottom w:val="single" w:sz="8" w:space="0" w:color="auto"/>
              <w:right w:val="single" w:sz="8" w:space="0" w:color="auto"/>
            </w:tcBorders>
            <w:shd w:val="clear" w:color="auto" w:fill="auto"/>
            <w:noWrap/>
            <w:vAlign w:val="center"/>
            <w:hideMark/>
          </w:tcPr>
          <w:p w:rsidR="00606905" w:rsidRPr="006361EC" w:rsidRDefault="00606905" w:rsidP="00270A4C">
            <w:pPr>
              <w:pStyle w:val="StepTopcased"/>
            </w:pPr>
          </w:p>
        </w:tc>
        <w:tc>
          <w:tcPr>
            <w:tcW w:w="3146" w:type="dxa"/>
            <w:gridSpan w:val="3"/>
            <w:tcBorders>
              <w:top w:val="single" w:sz="8" w:space="0" w:color="auto"/>
              <w:left w:val="nil"/>
              <w:bottom w:val="single" w:sz="8" w:space="0" w:color="auto"/>
              <w:right w:val="single" w:sz="8" w:space="0" w:color="000000"/>
            </w:tcBorders>
            <w:shd w:val="clear" w:color="auto" w:fill="auto"/>
            <w:noWrap/>
            <w:hideMark/>
          </w:tcPr>
          <w:p w:rsidR="00606905" w:rsidRPr="006361EC" w:rsidRDefault="00657E48" w:rsidP="007E5A86">
            <w:pPr>
              <w:jc w:val="left"/>
              <w:rPr>
                <w:rFonts w:ascii="Arial" w:hAnsi="Arial" w:cs="Arial"/>
                <w:sz w:val="18"/>
                <w:szCs w:val="18"/>
              </w:rPr>
            </w:pPr>
            <w:r w:rsidRPr="006361EC">
              <w:rPr>
                <w:rFonts w:ascii="Arial" w:hAnsi="Arial" w:cs="Arial"/>
                <w:sz w:val="18"/>
                <w:szCs w:val="18"/>
              </w:rPr>
              <w:t xml:space="preserve">Realize the </w:t>
            </w:r>
            <w:r w:rsidR="00AC6827" w:rsidRPr="006361EC">
              <w:rPr>
                <w:rFonts w:ascii="Arial" w:hAnsi="Arial" w:cs="Arial"/>
                <w:sz w:val="18"/>
                <w:szCs w:val="18"/>
              </w:rPr>
              <w:t>STANDBY</w:t>
            </w:r>
            <w:r w:rsidR="00606905" w:rsidRPr="006361EC">
              <w:rPr>
                <w:rFonts w:ascii="Arial" w:hAnsi="Arial" w:cs="Arial"/>
                <w:sz w:val="18"/>
                <w:szCs w:val="18"/>
              </w:rPr>
              <w:t>-&gt;SBM2 modes transition.</w:t>
            </w:r>
          </w:p>
          <w:p w:rsidR="00606905" w:rsidRPr="006361EC" w:rsidRDefault="00606905" w:rsidP="007E5A86">
            <w:pPr>
              <w:jc w:val="left"/>
              <w:rPr>
                <w:rFonts w:ascii="Arial" w:hAnsi="Arial" w:cs="Arial"/>
                <w:sz w:val="18"/>
                <w:szCs w:val="18"/>
              </w:rPr>
            </w:pPr>
            <w:r w:rsidRPr="006361EC">
              <w:rPr>
                <w:rFonts w:ascii="Arial" w:hAnsi="Arial" w:cs="Arial"/>
                <w:sz w:val="18"/>
                <w:szCs w:val="18"/>
              </w:rPr>
              <w:t xml:space="preserve">Ensure the current mode is </w:t>
            </w:r>
            <w:r w:rsidR="004B6BB0" w:rsidRPr="006361EC">
              <w:rPr>
                <w:rFonts w:ascii="Arial" w:hAnsi="Arial" w:cs="Arial"/>
                <w:sz w:val="18"/>
                <w:szCs w:val="18"/>
              </w:rPr>
              <w:t>SBM2</w:t>
            </w:r>
            <w:r w:rsidRPr="006361EC">
              <w:rPr>
                <w:rFonts w:ascii="Arial" w:hAnsi="Arial" w:cs="Arial"/>
                <w:sz w:val="18"/>
                <w:szCs w:val="18"/>
              </w:rPr>
              <w:t>.</w:t>
            </w:r>
          </w:p>
          <w:p w:rsidR="00606905" w:rsidRPr="006361EC" w:rsidRDefault="003E05D7" w:rsidP="007E5A86">
            <w:pPr>
              <w:jc w:val="left"/>
              <w:rPr>
                <w:rFonts w:ascii="Arial" w:hAnsi="Arial" w:cs="Arial"/>
                <w:color w:val="000000"/>
                <w:sz w:val="18"/>
                <w:szCs w:val="18"/>
                <w:lang w:val="fr-FR" w:eastAsia="fr-FR" w:bidi="ar-SA"/>
              </w:rPr>
            </w:pPr>
            <w:r w:rsidRPr="006361EC">
              <w:rPr>
                <w:rFonts w:ascii="Arial" w:hAnsi="Arial" w:cs="Arial"/>
                <w:sz w:val="18"/>
                <w:szCs w:val="18"/>
                <w:lang w:val="fr-FR"/>
              </w:rPr>
              <w:t xml:space="preserve">Send </w:t>
            </w:r>
            <w:r w:rsidRPr="006361EC">
              <w:rPr>
                <w:rFonts w:ascii="Arial" w:hAnsi="Arial" w:cs="Arial"/>
                <w:color w:val="000000"/>
                <w:sz w:val="18"/>
                <w:szCs w:val="18"/>
                <w:lang w:val="fr-FR" w:eastAsia="fr-FR" w:bidi="ar-SA"/>
              </w:rPr>
              <w:t>TC_LFR_DUMP_PAR.</w:t>
            </w:r>
          </w:p>
          <w:p w:rsidR="00606905" w:rsidRPr="006361EC" w:rsidRDefault="00606905" w:rsidP="00C03161">
            <w:pPr>
              <w:jc w:val="left"/>
              <w:rPr>
                <w:rFonts w:ascii="Arial" w:hAnsi="Arial" w:cs="Arial"/>
                <w:sz w:val="18"/>
                <w:szCs w:val="18"/>
              </w:rPr>
            </w:pPr>
            <w:r w:rsidRPr="006361EC">
              <w:rPr>
                <w:rFonts w:ascii="Arial" w:hAnsi="Arial" w:cs="Arial"/>
                <w:color w:val="000000"/>
                <w:sz w:val="18"/>
                <w:szCs w:val="18"/>
                <w:lang w:eastAsia="fr-FR" w:bidi="ar-SA"/>
              </w:rPr>
              <w:t>Wait sufficient delay (see note above).</w:t>
            </w:r>
          </w:p>
        </w:tc>
        <w:tc>
          <w:tcPr>
            <w:tcW w:w="4173" w:type="dxa"/>
            <w:gridSpan w:val="5"/>
            <w:tcBorders>
              <w:top w:val="nil"/>
              <w:left w:val="nil"/>
              <w:bottom w:val="single" w:sz="8" w:space="0" w:color="auto"/>
              <w:right w:val="single" w:sz="8" w:space="0" w:color="auto"/>
            </w:tcBorders>
            <w:shd w:val="clear" w:color="auto" w:fill="auto"/>
            <w:noWrap/>
            <w:hideMark/>
          </w:tcPr>
          <w:p w:rsidR="00606905" w:rsidRPr="00E236DB" w:rsidRDefault="00606905" w:rsidP="006D7940">
            <w:pPr>
              <w:pStyle w:val="ExpectedResultsTopcased"/>
              <w:rPr>
                <w:sz w:val="18"/>
                <w:szCs w:val="18"/>
              </w:rPr>
            </w:pPr>
            <w:r w:rsidRPr="00E236DB">
              <w:rPr>
                <w:sz w:val="18"/>
                <w:szCs w:val="18"/>
              </w:rPr>
              <w:t xml:space="preserve">Verify the data stream is compliant </w:t>
            </w:r>
            <w:r w:rsidR="006624D9" w:rsidRPr="00E236DB">
              <w:rPr>
                <w:sz w:val="18"/>
                <w:szCs w:val="18"/>
              </w:rPr>
              <w:t>with default</w:t>
            </w:r>
            <w:r w:rsidRPr="00E236DB">
              <w:rPr>
                <w:sz w:val="18"/>
                <w:szCs w:val="18"/>
              </w:rPr>
              <w:t xml:space="preserve"> values of SBM2 mode</w:t>
            </w:r>
            <w:r w:rsidR="00AC6827" w:rsidRPr="00E236DB">
              <w:rPr>
                <w:sz w:val="18"/>
                <w:szCs w:val="18"/>
              </w:rPr>
              <w:t>.</w:t>
            </w:r>
          </w:p>
          <w:p w:rsidR="00606905" w:rsidRPr="00E236DB" w:rsidRDefault="00606905" w:rsidP="006D7940">
            <w:pPr>
              <w:pStyle w:val="ExpectedResultsTopcased"/>
              <w:rPr>
                <w:sz w:val="18"/>
                <w:szCs w:val="18"/>
              </w:rPr>
            </w:pPr>
            <w:r w:rsidRPr="00E236DB">
              <w:rPr>
                <w:sz w:val="18"/>
                <w:szCs w:val="18"/>
              </w:rPr>
              <w:t xml:space="preserve">In TM_LFR_PARAMETER_DUMP, verify parameters are </w:t>
            </w:r>
            <w:r w:rsidR="006624D9" w:rsidRPr="00E236DB">
              <w:rPr>
                <w:sz w:val="18"/>
                <w:szCs w:val="18"/>
              </w:rPr>
              <w:t>consistent</w:t>
            </w:r>
            <w:r w:rsidRPr="00E236DB">
              <w:rPr>
                <w:sz w:val="18"/>
                <w:szCs w:val="18"/>
              </w:rPr>
              <w:t xml:space="preserve"> with current mode.</w:t>
            </w:r>
          </w:p>
        </w:tc>
        <w:tc>
          <w:tcPr>
            <w:tcW w:w="1245" w:type="dxa"/>
            <w:tcBorders>
              <w:top w:val="nil"/>
              <w:left w:val="nil"/>
              <w:bottom w:val="single" w:sz="8" w:space="0" w:color="auto"/>
              <w:right w:val="nil"/>
            </w:tcBorders>
            <w:shd w:val="clear" w:color="auto" w:fill="auto"/>
            <w:noWrap/>
            <w:hideMark/>
          </w:tcPr>
          <w:p w:rsidR="00606905" w:rsidRPr="006361EC" w:rsidRDefault="00606905" w:rsidP="00256C26">
            <w:pPr>
              <w:pStyle w:val="CommentsTopcased"/>
            </w:pPr>
          </w:p>
        </w:tc>
        <w:tc>
          <w:tcPr>
            <w:tcW w:w="946" w:type="dxa"/>
            <w:tcBorders>
              <w:top w:val="nil"/>
              <w:left w:val="single" w:sz="8" w:space="0" w:color="auto"/>
              <w:bottom w:val="single" w:sz="8" w:space="0" w:color="auto"/>
              <w:right w:val="single" w:sz="8" w:space="0" w:color="auto"/>
            </w:tcBorders>
            <w:shd w:val="clear" w:color="auto" w:fill="auto"/>
            <w:noWrap/>
            <w:vAlign w:val="center"/>
            <w:hideMark/>
          </w:tcPr>
          <w:p w:rsidR="00606905" w:rsidRPr="006361EC" w:rsidRDefault="00606905" w:rsidP="005E5C84">
            <w:pPr>
              <w:pStyle w:val="StatusTopcased"/>
            </w:pPr>
          </w:p>
        </w:tc>
      </w:tr>
      <w:tr w:rsidR="00606905" w:rsidRPr="006361EC" w:rsidTr="008C0F0B">
        <w:trPr>
          <w:cantSplit/>
          <w:trHeight w:val="270"/>
        </w:trPr>
        <w:tc>
          <w:tcPr>
            <w:tcW w:w="838" w:type="dxa"/>
            <w:tcBorders>
              <w:top w:val="nil"/>
              <w:left w:val="single" w:sz="8" w:space="0" w:color="auto"/>
              <w:bottom w:val="single" w:sz="8" w:space="0" w:color="auto"/>
              <w:right w:val="single" w:sz="8" w:space="0" w:color="auto"/>
            </w:tcBorders>
            <w:shd w:val="clear" w:color="auto" w:fill="auto"/>
            <w:noWrap/>
            <w:vAlign w:val="center"/>
            <w:hideMark/>
          </w:tcPr>
          <w:p w:rsidR="00606905" w:rsidRPr="006361EC" w:rsidRDefault="00606905" w:rsidP="00270A4C">
            <w:pPr>
              <w:pStyle w:val="StepTopcased"/>
            </w:pPr>
          </w:p>
        </w:tc>
        <w:tc>
          <w:tcPr>
            <w:tcW w:w="3146" w:type="dxa"/>
            <w:gridSpan w:val="3"/>
            <w:tcBorders>
              <w:top w:val="single" w:sz="8" w:space="0" w:color="auto"/>
              <w:left w:val="nil"/>
              <w:bottom w:val="single" w:sz="8" w:space="0" w:color="auto"/>
              <w:right w:val="single" w:sz="8" w:space="0" w:color="000000"/>
            </w:tcBorders>
            <w:shd w:val="clear" w:color="auto" w:fill="auto"/>
            <w:noWrap/>
            <w:hideMark/>
          </w:tcPr>
          <w:p w:rsidR="00606905" w:rsidRPr="006361EC" w:rsidRDefault="00657E48" w:rsidP="007E5A86">
            <w:pPr>
              <w:jc w:val="left"/>
              <w:rPr>
                <w:rFonts w:ascii="Arial" w:hAnsi="Arial" w:cs="Arial"/>
                <w:sz w:val="18"/>
                <w:szCs w:val="18"/>
              </w:rPr>
            </w:pPr>
            <w:r w:rsidRPr="006361EC">
              <w:rPr>
                <w:rFonts w:ascii="Arial" w:hAnsi="Arial" w:cs="Arial"/>
                <w:sz w:val="18"/>
                <w:szCs w:val="18"/>
              </w:rPr>
              <w:t xml:space="preserve">Realize the </w:t>
            </w:r>
            <w:r w:rsidR="00606905" w:rsidRPr="006361EC">
              <w:rPr>
                <w:rFonts w:ascii="Arial" w:hAnsi="Arial" w:cs="Arial"/>
                <w:sz w:val="18"/>
                <w:szCs w:val="18"/>
              </w:rPr>
              <w:t>SBM2</w:t>
            </w:r>
            <w:r w:rsidR="004B6BB0" w:rsidRPr="006361EC">
              <w:rPr>
                <w:rFonts w:ascii="Arial" w:hAnsi="Arial" w:cs="Arial"/>
                <w:sz w:val="18"/>
                <w:szCs w:val="18"/>
              </w:rPr>
              <w:t>-&gt;NORMAL</w:t>
            </w:r>
            <w:r w:rsidR="00606905" w:rsidRPr="006361EC">
              <w:rPr>
                <w:rFonts w:ascii="Arial" w:hAnsi="Arial" w:cs="Arial"/>
                <w:sz w:val="18"/>
                <w:szCs w:val="18"/>
              </w:rPr>
              <w:t xml:space="preserve"> modes transition.</w:t>
            </w:r>
          </w:p>
          <w:p w:rsidR="00606905" w:rsidRPr="006361EC" w:rsidRDefault="00606905" w:rsidP="007E5A86">
            <w:pPr>
              <w:jc w:val="left"/>
              <w:rPr>
                <w:rFonts w:ascii="Arial" w:hAnsi="Arial" w:cs="Arial"/>
                <w:sz w:val="18"/>
                <w:szCs w:val="18"/>
              </w:rPr>
            </w:pPr>
            <w:r w:rsidRPr="006361EC">
              <w:rPr>
                <w:rFonts w:ascii="Arial" w:hAnsi="Arial" w:cs="Arial"/>
                <w:sz w:val="18"/>
                <w:szCs w:val="18"/>
              </w:rPr>
              <w:t xml:space="preserve">Ensure the current mode is </w:t>
            </w:r>
            <w:r w:rsidR="004B6BB0" w:rsidRPr="006361EC">
              <w:rPr>
                <w:rFonts w:ascii="Arial" w:hAnsi="Arial" w:cs="Arial"/>
                <w:sz w:val="18"/>
                <w:szCs w:val="18"/>
              </w:rPr>
              <w:t>NORMAL</w:t>
            </w:r>
            <w:r w:rsidRPr="006361EC">
              <w:rPr>
                <w:rFonts w:ascii="Arial" w:hAnsi="Arial" w:cs="Arial"/>
                <w:sz w:val="18"/>
                <w:szCs w:val="18"/>
              </w:rPr>
              <w:t>.</w:t>
            </w:r>
          </w:p>
          <w:p w:rsidR="00606905" w:rsidRPr="006361EC" w:rsidRDefault="003E05D7" w:rsidP="007E5A86">
            <w:pPr>
              <w:jc w:val="left"/>
              <w:rPr>
                <w:rFonts w:ascii="Arial" w:hAnsi="Arial" w:cs="Arial"/>
                <w:color w:val="000000"/>
                <w:sz w:val="18"/>
                <w:szCs w:val="18"/>
                <w:lang w:val="fr-FR" w:eastAsia="fr-FR" w:bidi="ar-SA"/>
              </w:rPr>
            </w:pPr>
            <w:r w:rsidRPr="006361EC">
              <w:rPr>
                <w:rFonts w:ascii="Arial" w:hAnsi="Arial" w:cs="Arial"/>
                <w:sz w:val="18"/>
                <w:szCs w:val="18"/>
                <w:lang w:val="fr-FR"/>
              </w:rPr>
              <w:t xml:space="preserve">Send </w:t>
            </w:r>
            <w:r w:rsidRPr="006361EC">
              <w:rPr>
                <w:rFonts w:ascii="Arial" w:hAnsi="Arial" w:cs="Arial"/>
                <w:color w:val="000000"/>
                <w:sz w:val="18"/>
                <w:szCs w:val="18"/>
                <w:lang w:val="fr-FR" w:eastAsia="fr-FR" w:bidi="ar-SA"/>
              </w:rPr>
              <w:t>TC_LFR_DUMP_PAR.</w:t>
            </w:r>
          </w:p>
          <w:p w:rsidR="00606905" w:rsidRPr="006361EC" w:rsidRDefault="00606905" w:rsidP="00C03161">
            <w:pPr>
              <w:jc w:val="left"/>
              <w:rPr>
                <w:rFonts w:ascii="Arial" w:hAnsi="Arial" w:cs="Arial"/>
                <w:sz w:val="18"/>
                <w:szCs w:val="18"/>
              </w:rPr>
            </w:pPr>
            <w:r w:rsidRPr="006361EC">
              <w:rPr>
                <w:rFonts w:ascii="Arial" w:hAnsi="Arial" w:cs="Arial"/>
                <w:color w:val="000000"/>
                <w:sz w:val="18"/>
                <w:szCs w:val="18"/>
                <w:lang w:eastAsia="fr-FR" w:bidi="ar-SA"/>
              </w:rPr>
              <w:t>Wait sufficient delay (see note above).</w:t>
            </w:r>
          </w:p>
        </w:tc>
        <w:tc>
          <w:tcPr>
            <w:tcW w:w="4173" w:type="dxa"/>
            <w:gridSpan w:val="5"/>
            <w:tcBorders>
              <w:top w:val="nil"/>
              <w:left w:val="nil"/>
              <w:bottom w:val="single" w:sz="8" w:space="0" w:color="auto"/>
              <w:right w:val="single" w:sz="8" w:space="0" w:color="auto"/>
            </w:tcBorders>
            <w:shd w:val="clear" w:color="auto" w:fill="auto"/>
            <w:noWrap/>
            <w:hideMark/>
          </w:tcPr>
          <w:p w:rsidR="003E47FB" w:rsidRPr="00E236DB" w:rsidRDefault="00606905" w:rsidP="006D7940">
            <w:pPr>
              <w:pStyle w:val="ExpectedResultsTopcased"/>
              <w:rPr>
                <w:sz w:val="18"/>
                <w:szCs w:val="18"/>
              </w:rPr>
            </w:pPr>
            <w:r w:rsidRPr="00E236DB">
              <w:rPr>
                <w:sz w:val="18"/>
                <w:szCs w:val="18"/>
              </w:rPr>
              <w:t xml:space="preserve">Verify the data stream is compliant </w:t>
            </w:r>
            <w:r w:rsidR="006624D9" w:rsidRPr="00E236DB">
              <w:rPr>
                <w:sz w:val="18"/>
                <w:szCs w:val="18"/>
              </w:rPr>
              <w:t>with default</w:t>
            </w:r>
            <w:r w:rsidRPr="00E236DB">
              <w:rPr>
                <w:sz w:val="18"/>
                <w:szCs w:val="18"/>
              </w:rPr>
              <w:t xml:space="preserve"> values of </w:t>
            </w:r>
            <w:r w:rsidR="004B6BB0" w:rsidRPr="00E236DB">
              <w:rPr>
                <w:sz w:val="18"/>
                <w:szCs w:val="18"/>
              </w:rPr>
              <w:t xml:space="preserve">NORMAL </w:t>
            </w:r>
            <w:r w:rsidRPr="00E236DB">
              <w:rPr>
                <w:sz w:val="18"/>
                <w:szCs w:val="18"/>
              </w:rPr>
              <w:t>mode</w:t>
            </w:r>
            <w:r w:rsidR="00AC6827" w:rsidRPr="00E236DB">
              <w:rPr>
                <w:sz w:val="18"/>
                <w:szCs w:val="18"/>
              </w:rPr>
              <w:t>.</w:t>
            </w:r>
          </w:p>
          <w:p w:rsidR="003E47FB" w:rsidRPr="00E236DB" w:rsidRDefault="00606905" w:rsidP="006D7940">
            <w:pPr>
              <w:pStyle w:val="ExpectedResultsTopcased"/>
              <w:rPr>
                <w:sz w:val="18"/>
                <w:szCs w:val="18"/>
              </w:rPr>
            </w:pPr>
            <w:r w:rsidRPr="00E236DB">
              <w:rPr>
                <w:sz w:val="18"/>
                <w:szCs w:val="18"/>
              </w:rPr>
              <w:t xml:space="preserve">In TM_LFR_PARAMETER_DUMP, verify parameters are </w:t>
            </w:r>
            <w:r w:rsidR="006624D9" w:rsidRPr="00E236DB">
              <w:rPr>
                <w:sz w:val="18"/>
                <w:szCs w:val="18"/>
              </w:rPr>
              <w:t>consistent</w:t>
            </w:r>
            <w:r w:rsidRPr="00E236DB">
              <w:rPr>
                <w:sz w:val="18"/>
                <w:szCs w:val="18"/>
              </w:rPr>
              <w:t xml:space="preserve"> with current mode.</w:t>
            </w:r>
          </w:p>
        </w:tc>
        <w:tc>
          <w:tcPr>
            <w:tcW w:w="1245" w:type="dxa"/>
            <w:tcBorders>
              <w:top w:val="nil"/>
              <w:left w:val="nil"/>
              <w:bottom w:val="single" w:sz="8" w:space="0" w:color="auto"/>
              <w:right w:val="nil"/>
            </w:tcBorders>
            <w:shd w:val="clear" w:color="auto" w:fill="auto"/>
            <w:noWrap/>
            <w:hideMark/>
          </w:tcPr>
          <w:p w:rsidR="00606905" w:rsidRPr="006361EC" w:rsidRDefault="00606905" w:rsidP="00256C26">
            <w:pPr>
              <w:pStyle w:val="CommentsTopcased"/>
            </w:pPr>
          </w:p>
        </w:tc>
        <w:tc>
          <w:tcPr>
            <w:tcW w:w="946" w:type="dxa"/>
            <w:tcBorders>
              <w:top w:val="nil"/>
              <w:left w:val="single" w:sz="8" w:space="0" w:color="auto"/>
              <w:bottom w:val="single" w:sz="8" w:space="0" w:color="auto"/>
              <w:right w:val="single" w:sz="8" w:space="0" w:color="auto"/>
            </w:tcBorders>
            <w:shd w:val="clear" w:color="auto" w:fill="auto"/>
            <w:noWrap/>
            <w:vAlign w:val="center"/>
            <w:hideMark/>
          </w:tcPr>
          <w:p w:rsidR="00606905" w:rsidRPr="006361EC" w:rsidRDefault="00606905" w:rsidP="005E5C84">
            <w:pPr>
              <w:pStyle w:val="StatusTopcased"/>
            </w:pPr>
          </w:p>
        </w:tc>
      </w:tr>
      <w:tr w:rsidR="004B6BB0" w:rsidRPr="006361EC" w:rsidTr="008C0F0B">
        <w:trPr>
          <w:cantSplit/>
          <w:trHeight w:val="270"/>
        </w:trPr>
        <w:tc>
          <w:tcPr>
            <w:tcW w:w="838" w:type="dxa"/>
            <w:tcBorders>
              <w:top w:val="nil"/>
              <w:left w:val="single" w:sz="8" w:space="0" w:color="auto"/>
              <w:bottom w:val="single" w:sz="8" w:space="0" w:color="auto"/>
              <w:right w:val="single" w:sz="8" w:space="0" w:color="auto"/>
            </w:tcBorders>
            <w:shd w:val="clear" w:color="auto" w:fill="auto"/>
            <w:noWrap/>
            <w:vAlign w:val="center"/>
            <w:hideMark/>
          </w:tcPr>
          <w:p w:rsidR="004B6BB0" w:rsidRPr="006361EC" w:rsidRDefault="004B6BB0" w:rsidP="00270A4C">
            <w:pPr>
              <w:pStyle w:val="StepTopcased"/>
            </w:pPr>
          </w:p>
        </w:tc>
        <w:tc>
          <w:tcPr>
            <w:tcW w:w="3146" w:type="dxa"/>
            <w:gridSpan w:val="3"/>
            <w:tcBorders>
              <w:top w:val="single" w:sz="8" w:space="0" w:color="auto"/>
              <w:left w:val="nil"/>
              <w:bottom w:val="single" w:sz="8" w:space="0" w:color="auto"/>
              <w:right w:val="single" w:sz="8" w:space="0" w:color="000000"/>
            </w:tcBorders>
            <w:shd w:val="clear" w:color="auto" w:fill="auto"/>
            <w:noWrap/>
            <w:hideMark/>
          </w:tcPr>
          <w:p w:rsidR="004B6BB0" w:rsidRPr="006361EC" w:rsidRDefault="00657E48" w:rsidP="007E5A86">
            <w:pPr>
              <w:jc w:val="left"/>
              <w:rPr>
                <w:rFonts w:ascii="Arial" w:hAnsi="Arial" w:cs="Arial"/>
                <w:sz w:val="18"/>
                <w:szCs w:val="18"/>
              </w:rPr>
            </w:pPr>
            <w:r w:rsidRPr="006361EC">
              <w:rPr>
                <w:rFonts w:ascii="Arial" w:hAnsi="Arial" w:cs="Arial"/>
                <w:sz w:val="18"/>
                <w:szCs w:val="18"/>
              </w:rPr>
              <w:t xml:space="preserve">Realize the </w:t>
            </w:r>
            <w:r w:rsidR="004B6BB0" w:rsidRPr="006361EC">
              <w:rPr>
                <w:rFonts w:ascii="Arial" w:hAnsi="Arial" w:cs="Arial"/>
                <w:sz w:val="18"/>
                <w:szCs w:val="18"/>
              </w:rPr>
              <w:t>NORMAL -&gt;NORMAL modes transition.</w:t>
            </w:r>
          </w:p>
          <w:p w:rsidR="004B6BB0" w:rsidRPr="006361EC" w:rsidRDefault="004B6BB0" w:rsidP="007E5A86">
            <w:pPr>
              <w:jc w:val="left"/>
              <w:rPr>
                <w:rFonts w:ascii="Arial" w:hAnsi="Arial" w:cs="Arial"/>
                <w:sz w:val="18"/>
                <w:szCs w:val="18"/>
              </w:rPr>
            </w:pPr>
            <w:r w:rsidRPr="006361EC">
              <w:rPr>
                <w:rFonts w:ascii="Arial" w:hAnsi="Arial" w:cs="Arial"/>
                <w:sz w:val="18"/>
                <w:szCs w:val="18"/>
              </w:rPr>
              <w:t>Ensure the current mode is NORMAL.</w:t>
            </w:r>
          </w:p>
          <w:p w:rsidR="004B6BB0" w:rsidRPr="006361EC" w:rsidRDefault="003E05D7" w:rsidP="007E5A86">
            <w:pPr>
              <w:jc w:val="left"/>
              <w:rPr>
                <w:rFonts w:ascii="Arial" w:hAnsi="Arial" w:cs="Arial"/>
                <w:color w:val="000000"/>
                <w:sz w:val="18"/>
                <w:szCs w:val="18"/>
                <w:lang w:val="fr-FR" w:eastAsia="fr-FR" w:bidi="ar-SA"/>
              </w:rPr>
            </w:pPr>
            <w:r w:rsidRPr="006361EC">
              <w:rPr>
                <w:rFonts w:ascii="Arial" w:hAnsi="Arial" w:cs="Arial"/>
                <w:sz w:val="18"/>
                <w:szCs w:val="18"/>
                <w:lang w:val="fr-FR"/>
              </w:rPr>
              <w:t xml:space="preserve">Send </w:t>
            </w:r>
            <w:r w:rsidRPr="006361EC">
              <w:rPr>
                <w:rFonts w:ascii="Arial" w:hAnsi="Arial" w:cs="Arial"/>
                <w:color w:val="000000"/>
                <w:sz w:val="18"/>
                <w:szCs w:val="18"/>
                <w:lang w:val="fr-FR" w:eastAsia="fr-FR" w:bidi="ar-SA"/>
              </w:rPr>
              <w:t>TC_LFR_DUMP_PAR.</w:t>
            </w:r>
          </w:p>
          <w:p w:rsidR="004B6BB0" w:rsidRPr="006361EC" w:rsidRDefault="004B6BB0" w:rsidP="00C03161">
            <w:pPr>
              <w:jc w:val="left"/>
              <w:rPr>
                <w:rFonts w:ascii="Arial" w:hAnsi="Arial" w:cs="Arial"/>
                <w:sz w:val="18"/>
                <w:szCs w:val="18"/>
              </w:rPr>
            </w:pPr>
            <w:r w:rsidRPr="006361EC">
              <w:rPr>
                <w:rFonts w:ascii="Arial" w:hAnsi="Arial" w:cs="Arial"/>
                <w:color w:val="000000"/>
                <w:sz w:val="18"/>
                <w:szCs w:val="18"/>
                <w:lang w:eastAsia="fr-FR" w:bidi="ar-SA"/>
              </w:rPr>
              <w:t>Wait sufficient delay (see note above).</w:t>
            </w:r>
          </w:p>
        </w:tc>
        <w:tc>
          <w:tcPr>
            <w:tcW w:w="4173" w:type="dxa"/>
            <w:gridSpan w:val="5"/>
            <w:tcBorders>
              <w:top w:val="nil"/>
              <w:left w:val="nil"/>
              <w:bottom w:val="single" w:sz="8" w:space="0" w:color="auto"/>
              <w:right w:val="single" w:sz="8" w:space="0" w:color="auto"/>
            </w:tcBorders>
            <w:shd w:val="clear" w:color="auto" w:fill="auto"/>
            <w:noWrap/>
            <w:hideMark/>
          </w:tcPr>
          <w:p w:rsidR="003E47FB" w:rsidRPr="00E236DB" w:rsidRDefault="004B6BB0" w:rsidP="006D7940">
            <w:pPr>
              <w:pStyle w:val="ExpectedResultsTopcased"/>
              <w:rPr>
                <w:sz w:val="18"/>
                <w:szCs w:val="18"/>
              </w:rPr>
            </w:pPr>
            <w:r w:rsidRPr="00E236DB">
              <w:rPr>
                <w:sz w:val="18"/>
                <w:szCs w:val="18"/>
              </w:rPr>
              <w:t xml:space="preserve">Verify the data stream is compliant </w:t>
            </w:r>
            <w:r w:rsidR="006624D9" w:rsidRPr="00E236DB">
              <w:rPr>
                <w:sz w:val="18"/>
                <w:szCs w:val="18"/>
              </w:rPr>
              <w:t>with default</w:t>
            </w:r>
            <w:r w:rsidRPr="00E236DB">
              <w:rPr>
                <w:sz w:val="18"/>
                <w:szCs w:val="18"/>
              </w:rPr>
              <w:t xml:space="preserve"> values of NORMAL mode</w:t>
            </w:r>
            <w:r w:rsidR="00AC6827" w:rsidRPr="00E236DB">
              <w:rPr>
                <w:sz w:val="18"/>
                <w:szCs w:val="18"/>
              </w:rPr>
              <w:t>.</w:t>
            </w:r>
          </w:p>
          <w:p w:rsidR="003E47FB" w:rsidRPr="00E236DB" w:rsidRDefault="004B6BB0" w:rsidP="006D7940">
            <w:pPr>
              <w:pStyle w:val="ExpectedResultsTopcased"/>
              <w:rPr>
                <w:sz w:val="18"/>
                <w:szCs w:val="18"/>
              </w:rPr>
            </w:pPr>
            <w:r w:rsidRPr="00E236DB">
              <w:rPr>
                <w:sz w:val="18"/>
                <w:szCs w:val="18"/>
              </w:rPr>
              <w:t xml:space="preserve">In TM_LFR_PARAMETER_DUMP, verify parameters are </w:t>
            </w:r>
            <w:r w:rsidR="006624D9" w:rsidRPr="00E236DB">
              <w:rPr>
                <w:sz w:val="18"/>
                <w:szCs w:val="18"/>
              </w:rPr>
              <w:t>consistent</w:t>
            </w:r>
            <w:r w:rsidRPr="00E236DB">
              <w:rPr>
                <w:sz w:val="18"/>
                <w:szCs w:val="18"/>
              </w:rPr>
              <w:t xml:space="preserve"> with current mode.</w:t>
            </w:r>
          </w:p>
        </w:tc>
        <w:tc>
          <w:tcPr>
            <w:tcW w:w="1245" w:type="dxa"/>
            <w:tcBorders>
              <w:top w:val="nil"/>
              <w:left w:val="nil"/>
              <w:bottom w:val="single" w:sz="8" w:space="0" w:color="auto"/>
              <w:right w:val="nil"/>
            </w:tcBorders>
            <w:shd w:val="clear" w:color="auto" w:fill="auto"/>
            <w:noWrap/>
            <w:hideMark/>
          </w:tcPr>
          <w:p w:rsidR="004B6BB0" w:rsidRPr="006361EC" w:rsidRDefault="004B6BB0" w:rsidP="00256C26">
            <w:pPr>
              <w:pStyle w:val="CommentsTopcased"/>
            </w:pPr>
          </w:p>
        </w:tc>
        <w:tc>
          <w:tcPr>
            <w:tcW w:w="946" w:type="dxa"/>
            <w:tcBorders>
              <w:top w:val="nil"/>
              <w:left w:val="single" w:sz="8" w:space="0" w:color="auto"/>
              <w:bottom w:val="single" w:sz="8" w:space="0" w:color="auto"/>
              <w:right w:val="single" w:sz="8" w:space="0" w:color="auto"/>
            </w:tcBorders>
            <w:shd w:val="clear" w:color="auto" w:fill="auto"/>
            <w:noWrap/>
            <w:vAlign w:val="center"/>
            <w:hideMark/>
          </w:tcPr>
          <w:p w:rsidR="004B6BB0" w:rsidRPr="006361EC" w:rsidRDefault="004B6BB0" w:rsidP="005E5C84">
            <w:pPr>
              <w:pStyle w:val="StatusTopcased"/>
            </w:pPr>
          </w:p>
        </w:tc>
      </w:tr>
      <w:tr w:rsidR="004B6BB0" w:rsidRPr="006361EC" w:rsidTr="008C0F0B">
        <w:trPr>
          <w:cantSplit/>
          <w:trHeight w:val="270"/>
        </w:trPr>
        <w:tc>
          <w:tcPr>
            <w:tcW w:w="838" w:type="dxa"/>
            <w:tcBorders>
              <w:top w:val="nil"/>
              <w:left w:val="single" w:sz="8" w:space="0" w:color="auto"/>
              <w:bottom w:val="single" w:sz="8" w:space="0" w:color="auto"/>
              <w:right w:val="single" w:sz="8" w:space="0" w:color="auto"/>
            </w:tcBorders>
            <w:shd w:val="clear" w:color="auto" w:fill="auto"/>
            <w:noWrap/>
            <w:vAlign w:val="center"/>
            <w:hideMark/>
          </w:tcPr>
          <w:p w:rsidR="004B6BB0" w:rsidRPr="006361EC" w:rsidRDefault="004B6BB0" w:rsidP="00270A4C">
            <w:pPr>
              <w:pStyle w:val="StepTopcased"/>
            </w:pPr>
          </w:p>
        </w:tc>
        <w:tc>
          <w:tcPr>
            <w:tcW w:w="3146" w:type="dxa"/>
            <w:gridSpan w:val="3"/>
            <w:tcBorders>
              <w:top w:val="single" w:sz="8" w:space="0" w:color="auto"/>
              <w:left w:val="nil"/>
              <w:bottom w:val="single" w:sz="8" w:space="0" w:color="auto"/>
              <w:right w:val="single" w:sz="8" w:space="0" w:color="000000"/>
            </w:tcBorders>
            <w:shd w:val="clear" w:color="auto" w:fill="auto"/>
            <w:noWrap/>
            <w:hideMark/>
          </w:tcPr>
          <w:p w:rsidR="004B6BB0" w:rsidRPr="006361EC" w:rsidRDefault="00657E48" w:rsidP="007E5A86">
            <w:pPr>
              <w:jc w:val="left"/>
              <w:rPr>
                <w:rFonts w:ascii="Arial" w:hAnsi="Arial" w:cs="Arial"/>
                <w:sz w:val="18"/>
                <w:szCs w:val="18"/>
              </w:rPr>
            </w:pPr>
            <w:r w:rsidRPr="006361EC">
              <w:rPr>
                <w:rFonts w:ascii="Arial" w:hAnsi="Arial" w:cs="Arial"/>
                <w:sz w:val="18"/>
                <w:szCs w:val="18"/>
              </w:rPr>
              <w:t xml:space="preserve">Realize the </w:t>
            </w:r>
            <w:r w:rsidR="004B6BB0" w:rsidRPr="006361EC">
              <w:rPr>
                <w:rFonts w:ascii="Arial" w:hAnsi="Arial" w:cs="Arial"/>
                <w:sz w:val="18"/>
                <w:szCs w:val="18"/>
              </w:rPr>
              <w:t>NORMAL -&gt;BURST modes transition.</w:t>
            </w:r>
          </w:p>
          <w:p w:rsidR="004B6BB0" w:rsidRPr="006361EC" w:rsidRDefault="004B6BB0" w:rsidP="007E5A86">
            <w:pPr>
              <w:jc w:val="left"/>
              <w:rPr>
                <w:rFonts w:ascii="Arial" w:hAnsi="Arial" w:cs="Arial"/>
                <w:sz w:val="18"/>
                <w:szCs w:val="18"/>
              </w:rPr>
            </w:pPr>
            <w:r w:rsidRPr="006361EC">
              <w:rPr>
                <w:rFonts w:ascii="Arial" w:hAnsi="Arial" w:cs="Arial"/>
                <w:sz w:val="18"/>
                <w:szCs w:val="18"/>
              </w:rPr>
              <w:t>Ensure the current mode is BURST.</w:t>
            </w:r>
          </w:p>
          <w:p w:rsidR="004B6BB0" w:rsidRPr="006361EC" w:rsidRDefault="003E05D7" w:rsidP="007E5A86">
            <w:pPr>
              <w:jc w:val="left"/>
              <w:rPr>
                <w:rFonts w:ascii="Arial" w:hAnsi="Arial" w:cs="Arial"/>
                <w:color w:val="000000"/>
                <w:sz w:val="18"/>
                <w:szCs w:val="18"/>
                <w:lang w:val="fr-FR" w:eastAsia="fr-FR" w:bidi="ar-SA"/>
              </w:rPr>
            </w:pPr>
            <w:r w:rsidRPr="006361EC">
              <w:rPr>
                <w:rFonts w:ascii="Arial" w:hAnsi="Arial" w:cs="Arial"/>
                <w:sz w:val="18"/>
                <w:szCs w:val="18"/>
                <w:lang w:val="fr-FR"/>
              </w:rPr>
              <w:t xml:space="preserve">Send </w:t>
            </w:r>
            <w:r w:rsidRPr="006361EC">
              <w:rPr>
                <w:rFonts w:ascii="Arial" w:hAnsi="Arial" w:cs="Arial"/>
                <w:color w:val="000000"/>
                <w:sz w:val="18"/>
                <w:szCs w:val="18"/>
                <w:lang w:val="fr-FR" w:eastAsia="fr-FR" w:bidi="ar-SA"/>
              </w:rPr>
              <w:t>TC_LFR_DUMP_PAR.</w:t>
            </w:r>
          </w:p>
          <w:p w:rsidR="004B6BB0" w:rsidRPr="006361EC" w:rsidRDefault="004B6BB0" w:rsidP="00C03161">
            <w:pPr>
              <w:jc w:val="left"/>
              <w:rPr>
                <w:rFonts w:ascii="Arial" w:hAnsi="Arial" w:cs="Arial"/>
                <w:sz w:val="18"/>
                <w:szCs w:val="18"/>
              </w:rPr>
            </w:pPr>
            <w:r w:rsidRPr="006361EC">
              <w:rPr>
                <w:rFonts w:ascii="Arial" w:hAnsi="Arial" w:cs="Arial"/>
                <w:color w:val="000000"/>
                <w:sz w:val="18"/>
                <w:szCs w:val="18"/>
                <w:lang w:eastAsia="fr-FR" w:bidi="ar-SA"/>
              </w:rPr>
              <w:t>Wait sufficient delay (see note above).</w:t>
            </w:r>
          </w:p>
        </w:tc>
        <w:tc>
          <w:tcPr>
            <w:tcW w:w="4173" w:type="dxa"/>
            <w:gridSpan w:val="5"/>
            <w:tcBorders>
              <w:top w:val="nil"/>
              <w:left w:val="nil"/>
              <w:bottom w:val="single" w:sz="8" w:space="0" w:color="auto"/>
              <w:right w:val="single" w:sz="8" w:space="0" w:color="auto"/>
            </w:tcBorders>
            <w:shd w:val="clear" w:color="auto" w:fill="auto"/>
            <w:noWrap/>
            <w:hideMark/>
          </w:tcPr>
          <w:p w:rsidR="003E47FB" w:rsidRPr="00E236DB" w:rsidRDefault="004B6BB0" w:rsidP="006D7940">
            <w:pPr>
              <w:pStyle w:val="ExpectedResultsTopcased"/>
              <w:rPr>
                <w:sz w:val="18"/>
                <w:szCs w:val="18"/>
              </w:rPr>
            </w:pPr>
            <w:r w:rsidRPr="00E236DB">
              <w:rPr>
                <w:sz w:val="18"/>
                <w:szCs w:val="18"/>
              </w:rPr>
              <w:t xml:space="preserve">Verify the data stream is compliant </w:t>
            </w:r>
            <w:r w:rsidR="006624D9" w:rsidRPr="00E236DB">
              <w:rPr>
                <w:sz w:val="18"/>
                <w:szCs w:val="18"/>
              </w:rPr>
              <w:t>with default</w:t>
            </w:r>
            <w:r w:rsidRPr="00E236DB">
              <w:rPr>
                <w:sz w:val="18"/>
                <w:szCs w:val="18"/>
              </w:rPr>
              <w:t xml:space="preserve"> values of BURST mode</w:t>
            </w:r>
            <w:r w:rsidR="00AC6827" w:rsidRPr="00E236DB">
              <w:rPr>
                <w:sz w:val="18"/>
                <w:szCs w:val="18"/>
              </w:rPr>
              <w:t>.</w:t>
            </w:r>
          </w:p>
          <w:p w:rsidR="003E47FB" w:rsidRPr="00E236DB" w:rsidRDefault="004B6BB0" w:rsidP="006D7940">
            <w:pPr>
              <w:pStyle w:val="ExpectedResultsTopcased"/>
              <w:rPr>
                <w:sz w:val="18"/>
                <w:szCs w:val="18"/>
              </w:rPr>
            </w:pPr>
            <w:r w:rsidRPr="00E236DB">
              <w:rPr>
                <w:sz w:val="18"/>
                <w:szCs w:val="18"/>
              </w:rPr>
              <w:t xml:space="preserve">In TM_LFR_PARAMETER_DUMP, verify parameters are </w:t>
            </w:r>
            <w:r w:rsidR="006624D9" w:rsidRPr="00E236DB">
              <w:rPr>
                <w:sz w:val="18"/>
                <w:szCs w:val="18"/>
              </w:rPr>
              <w:t>consistent</w:t>
            </w:r>
            <w:r w:rsidRPr="00E236DB">
              <w:rPr>
                <w:sz w:val="18"/>
                <w:szCs w:val="18"/>
              </w:rPr>
              <w:t xml:space="preserve"> with current mode.</w:t>
            </w:r>
          </w:p>
        </w:tc>
        <w:tc>
          <w:tcPr>
            <w:tcW w:w="1245" w:type="dxa"/>
            <w:tcBorders>
              <w:top w:val="nil"/>
              <w:left w:val="nil"/>
              <w:bottom w:val="single" w:sz="8" w:space="0" w:color="auto"/>
              <w:right w:val="nil"/>
            </w:tcBorders>
            <w:shd w:val="clear" w:color="auto" w:fill="auto"/>
            <w:noWrap/>
            <w:hideMark/>
          </w:tcPr>
          <w:p w:rsidR="004B6BB0" w:rsidRPr="006361EC" w:rsidRDefault="004B6BB0" w:rsidP="00256C26">
            <w:pPr>
              <w:pStyle w:val="CommentsTopcased"/>
            </w:pPr>
          </w:p>
        </w:tc>
        <w:tc>
          <w:tcPr>
            <w:tcW w:w="946" w:type="dxa"/>
            <w:tcBorders>
              <w:top w:val="nil"/>
              <w:left w:val="single" w:sz="8" w:space="0" w:color="auto"/>
              <w:bottom w:val="single" w:sz="8" w:space="0" w:color="auto"/>
              <w:right w:val="single" w:sz="8" w:space="0" w:color="auto"/>
            </w:tcBorders>
            <w:shd w:val="clear" w:color="auto" w:fill="auto"/>
            <w:noWrap/>
            <w:vAlign w:val="center"/>
            <w:hideMark/>
          </w:tcPr>
          <w:p w:rsidR="004B6BB0" w:rsidRPr="006361EC" w:rsidRDefault="004B6BB0" w:rsidP="005E5C84">
            <w:pPr>
              <w:pStyle w:val="StatusTopcased"/>
            </w:pPr>
          </w:p>
        </w:tc>
      </w:tr>
      <w:tr w:rsidR="004B6BB0" w:rsidRPr="006361EC" w:rsidTr="008C0F0B">
        <w:trPr>
          <w:cantSplit/>
          <w:trHeight w:val="270"/>
        </w:trPr>
        <w:tc>
          <w:tcPr>
            <w:tcW w:w="838" w:type="dxa"/>
            <w:tcBorders>
              <w:top w:val="nil"/>
              <w:left w:val="single" w:sz="8" w:space="0" w:color="auto"/>
              <w:bottom w:val="single" w:sz="8" w:space="0" w:color="auto"/>
              <w:right w:val="single" w:sz="8" w:space="0" w:color="auto"/>
            </w:tcBorders>
            <w:shd w:val="clear" w:color="auto" w:fill="auto"/>
            <w:noWrap/>
            <w:vAlign w:val="center"/>
            <w:hideMark/>
          </w:tcPr>
          <w:p w:rsidR="004B6BB0" w:rsidRPr="006361EC" w:rsidRDefault="004B6BB0" w:rsidP="00270A4C">
            <w:pPr>
              <w:pStyle w:val="StepTopcased"/>
            </w:pPr>
          </w:p>
        </w:tc>
        <w:tc>
          <w:tcPr>
            <w:tcW w:w="3146" w:type="dxa"/>
            <w:gridSpan w:val="3"/>
            <w:tcBorders>
              <w:top w:val="single" w:sz="8" w:space="0" w:color="auto"/>
              <w:left w:val="nil"/>
              <w:bottom w:val="single" w:sz="8" w:space="0" w:color="auto"/>
              <w:right w:val="single" w:sz="8" w:space="0" w:color="000000"/>
            </w:tcBorders>
            <w:shd w:val="clear" w:color="auto" w:fill="auto"/>
            <w:noWrap/>
            <w:hideMark/>
          </w:tcPr>
          <w:p w:rsidR="004B6BB0" w:rsidRPr="006361EC" w:rsidRDefault="00657E48" w:rsidP="007E5A86">
            <w:pPr>
              <w:jc w:val="left"/>
              <w:rPr>
                <w:rFonts w:ascii="Arial" w:hAnsi="Arial" w:cs="Arial"/>
                <w:sz w:val="18"/>
                <w:szCs w:val="18"/>
              </w:rPr>
            </w:pPr>
            <w:r w:rsidRPr="006361EC">
              <w:rPr>
                <w:rFonts w:ascii="Arial" w:hAnsi="Arial" w:cs="Arial"/>
                <w:sz w:val="18"/>
                <w:szCs w:val="18"/>
              </w:rPr>
              <w:t xml:space="preserve">Realize the </w:t>
            </w:r>
            <w:r w:rsidR="004B6BB0" w:rsidRPr="006361EC">
              <w:rPr>
                <w:rFonts w:ascii="Arial" w:hAnsi="Arial" w:cs="Arial"/>
                <w:sz w:val="18"/>
                <w:szCs w:val="18"/>
              </w:rPr>
              <w:t>BURST -&gt; NORMAL modes transition.</w:t>
            </w:r>
          </w:p>
          <w:p w:rsidR="004B6BB0" w:rsidRPr="006361EC" w:rsidRDefault="004B6BB0" w:rsidP="007E5A86">
            <w:pPr>
              <w:jc w:val="left"/>
              <w:rPr>
                <w:rFonts w:ascii="Arial" w:hAnsi="Arial" w:cs="Arial"/>
                <w:sz w:val="18"/>
                <w:szCs w:val="18"/>
              </w:rPr>
            </w:pPr>
            <w:r w:rsidRPr="006361EC">
              <w:rPr>
                <w:rFonts w:ascii="Arial" w:hAnsi="Arial" w:cs="Arial"/>
                <w:sz w:val="18"/>
                <w:szCs w:val="18"/>
              </w:rPr>
              <w:t>Ensure the current mode is NORMAL.</w:t>
            </w:r>
          </w:p>
          <w:p w:rsidR="004B6BB0" w:rsidRPr="006361EC" w:rsidRDefault="003E05D7" w:rsidP="007E5A86">
            <w:pPr>
              <w:jc w:val="left"/>
              <w:rPr>
                <w:rFonts w:ascii="Arial" w:hAnsi="Arial" w:cs="Arial"/>
                <w:color w:val="000000"/>
                <w:sz w:val="18"/>
                <w:szCs w:val="18"/>
                <w:lang w:val="fr-FR" w:eastAsia="fr-FR" w:bidi="ar-SA"/>
              </w:rPr>
            </w:pPr>
            <w:r w:rsidRPr="006361EC">
              <w:rPr>
                <w:rFonts w:ascii="Arial" w:hAnsi="Arial" w:cs="Arial"/>
                <w:sz w:val="18"/>
                <w:szCs w:val="18"/>
                <w:lang w:val="fr-FR"/>
              </w:rPr>
              <w:t xml:space="preserve">Send </w:t>
            </w:r>
            <w:r w:rsidRPr="006361EC">
              <w:rPr>
                <w:rFonts w:ascii="Arial" w:hAnsi="Arial" w:cs="Arial"/>
                <w:color w:val="000000"/>
                <w:sz w:val="18"/>
                <w:szCs w:val="18"/>
                <w:lang w:val="fr-FR" w:eastAsia="fr-FR" w:bidi="ar-SA"/>
              </w:rPr>
              <w:t>TC_LFR_DUMP_PAR.</w:t>
            </w:r>
          </w:p>
          <w:p w:rsidR="004B6BB0" w:rsidRPr="006361EC" w:rsidRDefault="004B6BB0" w:rsidP="00C03161">
            <w:pPr>
              <w:jc w:val="left"/>
              <w:rPr>
                <w:rFonts w:ascii="Arial" w:hAnsi="Arial" w:cs="Arial"/>
                <w:sz w:val="18"/>
                <w:szCs w:val="18"/>
              </w:rPr>
            </w:pPr>
            <w:r w:rsidRPr="006361EC">
              <w:rPr>
                <w:rFonts w:ascii="Arial" w:hAnsi="Arial" w:cs="Arial"/>
                <w:color w:val="000000"/>
                <w:sz w:val="18"/>
                <w:szCs w:val="18"/>
                <w:lang w:eastAsia="fr-FR" w:bidi="ar-SA"/>
              </w:rPr>
              <w:t>Wait sufficient delay (see note above).</w:t>
            </w:r>
          </w:p>
        </w:tc>
        <w:tc>
          <w:tcPr>
            <w:tcW w:w="4173" w:type="dxa"/>
            <w:gridSpan w:val="5"/>
            <w:tcBorders>
              <w:top w:val="nil"/>
              <w:left w:val="nil"/>
              <w:bottom w:val="single" w:sz="8" w:space="0" w:color="auto"/>
              <w:right w:val="single" w:sz="8" w:space="0" w:color="auto"/>
            </w:tcBorders>
            <w:shd w:val="clear" w:color="auto" w:fill="auto"/>
            <w:noWrap/>
            <w:hideMark/>
          </w:tcPr>
          <w:p w:rsidR="003E47FB" w:rsidRPr="00E236DB" w:rsidRDefault="004B6BB0" w:rsidP="006D7940">
            <w:pPr>
              <w:pStyle w:val="ExpectedResultsTopcased"/>
              <w:rPr>
                <w:sz w:val="18"/>
                <w:szCs w:val="18"/>
              </w:rPr>
            </w:pPr>
            <w:r w:rsidRPr="00E236DB">
              <w:rPr>
                <w:sz w:val="18"/>
                <w:szCs w:val="18"/>
              </w:rPr>
              <w:t xml:space="preserve">Verify the data stream is compliant </w:t>
            </w:r>
            <w:r w:rsidR="006624D9" w:rsidRPr="00E236DB">
              <w:rPr>
                <w:sz w:val="18"/>
                <w:szCs w:val="18"/>
              </w:rPr>
              <w:t>with default</w:t>
            </w:r>
            <w:r w:rsidRPr="00E236DB">
              <w:rPr>
                <w:sz w:val="18"/>
                <w:szCs w:val="18"/>
              </w:rPr>
              <w:t xml:space="preserve"> values of NORMAL mode</w:t>
            </w:r>
            <w:r w:rsidR="00AC6827" w:rsidRPr="00E236DB">
              <w:rPr>
                <w:sz w:val="18"/>
                <w:szCs w:val="18"/>
              </w:rPr>
              <w:t>.</w:t>
            </w:r>
          </w:p>
          <w:p w:rsidR="003E47FB" w:rsidRPr="00E236DB" w:rsidRDefault="004B6BB0" w:rsidP="006D7940">
            <w:pPr>
              <w:pStyle w:val="ExpectedResultsTopcased"/>
              <w:rPr>
                <w:sz w:val="18"/>
                <w:szCs w:val="18"/>
              </w:rPr>
            </w:pPr>
            <w:r w:rsidRPr="00E236DB">
              <w:rPr>
                <w:sz w:val="18"/>
                <w:szCs w:val="18"/>
              </w:rPr>
              <w:t xml:space="preserve">In TM_LFR_PARAMETER_DUMP, verify parameters are </w:t>
            </w:r>
            <w:r w:rsidR="006624D9" w:rsidRPr="00E236DB">
              <w:rPr>
                <w:sz w:val="18"/>
                <w:szCs w:val="18"/>
              </w:rPr>
              <w:t>consistent</w:t>
            </w:r>
            <w:r w:rsidRPr="00E236DB">
              <w:rPr>
                <w:sz w:val="18"/>
                <w:szCs w:val="18"/>
              </w:rPr>
              <w:t xml:space="preserve"> with current mode.</w:t>
            </w:r>
          </w:p>
        </w:tc>
        <w:tc>
          <w:tcPr>
            <w:tcW w:w="1245" w:type="dxa"/>
            <w:tcBorders>
              <w:top w:val="nil"/>
              <w:left w:val="nil"/>
              <w:bottom w:val="single" w:sz="8" w:space="0" w:color="auto"/>
              <w:right w:val="nil"/>
            </w:tcBorders>
            <w:shd w:val="clear" w:color="auto" w:fill="auto"/>
            <w:noWrap/>
            <w:hideMark/>
          </w:tcPr>
          <w:p w:rsidR="004B6BB0" w:rsidRPr="006361EC" w:rsidRDefault="004B6BB0" w:rsidP="00256C26">
            <w:pPr>
              <w:pStyle w:val="CommentsTopcased"/>
            </w:pPr>
          </w:p>
        </w:tc>
        <w:tc>
          <w:tcPr>
            <w:tcW w:w="946" w:type="dxa"/>
            <w:tcBorders>
              <w:top w:val="nil"/>
              <w:left w:val="single" w:sz="8" w:space="0" w:color="auto"/>
              <w:bottom w:val="single" w:sz="8" w:space="0" w:color="auto"/>
              <w:right w:val="single" w:sz="8" w:space="0" w:color="auto"/>
            </w:tcBorders>
            <w:shd w:val="clear" w:color="auto" w:fill="auto"/>
            <w:noWrap/>
            <w:vAlign w:val="center"/>
            <w:hideMark/>
          </w:tcPr>
          <w:p w:rsidR="004B6BB0" w:rsidRPr="006361EC" w:rsidRDefault="004B6BB0" w:rsidP="005E5C84">
            <w:pPr>
              <w:pStyle w:val="StatusTopcased"/>
            </w:pPr>
          </w:p>
        </w:tc>
      </w:tr>
      <w:tr w:rsidR="004B6BB0" w:rsidRPr="006361EC" w:rsidTr="008C0F0B">
        <w:trPr>
          <w:cantSplit/>
          <w:trHeight w:val="270"/>
        </w:trPr>
        <w:tc>
          <w:tcPr>
            <w:tcW w:w="838" w:type="dxa"/>
            <w:tcBorders>
              <w:top w:val="nil"/>
              <w:left w:val="single" w:sz="8" w:space="0" w:color="auto"/>
              <w:bottom w:val="single" w:sz="8" w:space="0" w:color="auto"/>
              <w:right w:val="single" w:sz="8" w:space="0" w:color="auto"/>
            </w:tcBorders>
            <w:shd w:val="clear" w:color="auto" w:fill="auto"/>
            <w:noWrap/>
            <w:vAlign w:val="center"/>
            <w:hideMark/>
          </w:tcPr>
          <w:p w:rsidR="004B6BB0" w:rsidRPr="006361EC" w:rsidRDefault="004B6BB0" w:rsidP="00270A4C">
            <w:pPr>
              <w:pStyle w:val="StepTopcased"/>
            </w:pPr>
          </w:p>
        </w:tc>
        <w:tc>
          <w:tcPr>
            <w:tcW w:w="3146" w:type="dxa"/>
            <w:gridSpan w:val="3"/>
            <w:tcBorders>
              <w:top w:val="single" w:sz="8" w:space="0" w:color="auto"/>
              <w:left w:val="nil"/>
              <w:bottom w:val="single" w:sz="8" w:space="0" w:color="auto"/>
              <w:right w:val="single" w:sz="8" w:space="0" w:color="000000"/>
            </w:tcBorders>
            <w:shd w:val="clear" w:color="auto" w:fill="auto"/>
            <w:noWrap/>
            <w:hideMark/>
          </w:tcPr>
          <w:p w:rsidR="004B6BB0" w:rsidRPr="006361EC" w:rsidRDefault="00657E48" w:rsidP="007E5A86">
            <w:pPr>
              <w:jc w:val="left"/>
              <w:rPr>
                <w:rFonts w:ascii="Arial" w:hAnsi="Arial" w:cs="Arial"/>
                <w:sz w:val="18"/>
                <w:szCs w:val="18"/>
              </w:rPr>
            </w:pPr>
            <w:r w:rsidRPr="006361EC">
              <w:rPr>
                <w:rFonts w:ascii="Arial" w:hAnsi="Arial" w:cs="Arial"/>
                <w:sz w:val="18"/>
                <w:szCs w:val="18"/>
              </w:rPr>
              <w:t xml:space="preserve">Realize the </w:t>
            </w:r>
            <w:r w:rsidR="004B6BB0" w:rsidRPr="006361EC">
              <w:rPr>
                <w:rFonts w:ascii="Arial" w:hAnsi="Arial" w:cs="Arial"/>
                <w:sz w:val="18"/>
                <w:szCs w:val="18"/>
              </w:rPr>
              <w:t>NORMAL -&gt;SBM1 modes transition.</w:t>
            </w:r>
          </w:p>
          <w:p w:rsidR="004B6BB0" w:rsidRPr="006361EC" w:rsidRDefault="004B6BB0" w:rsidP="007E5A86">
            <w:pPr>
              <w:jc w:val="left"/>
              <w:rPr>
                <w:rFonts w:ascii="Arial" w:hAnsi="Arial" w:cs="Arial"/>
                <w:sz w:val="18"/>
                <w:szCs w:val="18"/>
              </w:rPr>
            </w:pPr>
            <w:r w:rsidRPr="006361EC">
              <w:rPr>
                <w:rFonts w:ascii="Arial" w:hAnsi="Arial" w:cs="Arial"/>
                <w:sz w:val="18"/>
                <w:szCs w:val="18"/>
              </w:rPr>
              <w:t>Ensure the current mode is SBM1.</w:t>
            </w:r>
          </w:p>
          <w:p w:rsidR="004B6BB0" w:rsidRPr="006361EC" w:rsidRDefault="003E05D7" w:rsidP="007E5A86">
            <w:pPr>
              <w:jc w:val="left"/>
              <w:rPr>
                <w:rFonts w:ascii="Arial" w:hAnsi="Arial" w:cs="Arial"/>
                <w:color w:val="000000"/>
                <w:sz w:val="18"/>
                <w:szCs w:val="18"/>
                <w:lang w:val="fr-FR" w:eastAsia="fr-FR" w:bidi="ar-SA"/>
              </w:rPr>
            </w:pPr>
            <w:r w:rsidRPr="006361EC">
              <w:rPr>
                <w:rFonts w:ascii="Arial" w:hAnsi="Arial" w:cs="Arial"/>
                <w:sz w:val="18"/>
                <w:szCs w:val="18"/>
                <w:lang w:val="fr-FR"/>
              </w:rPr>
              <w:t xml:space="preserve">Send </w:t>
            </w:r>
            <w:r w:rsidRPr="006361EC">
              <w:rPr>
                <w:rFonts w:ascii="Arial" w:hAnsi="Arial" w:cs="Arial"/>
                <w:color w:val="000000"/>
                <w:sz w:val="18"/>
                <w:szCs w:val="18"/>
                <w:lang w:val="fr-FR" w:eastAsia="fr-FR" w:bidi="ar-SA"/>
              </w:rPr>
              <w:t>TC_LFR_DUMP_PAR.</w:t>
            </w:r>
          </w:p>
          <w:p w:rsidR="004B6BB0" w:rsidRPr="006361EC" w:rsidRDefault="004B6BB0" w:rsidP="00C03161">
            <w:pPr>
              <w:jc w:val="left"/>
              <w:rPr>
                <w:rFonts w:ascii="Arial" w:hAnsi="Arial" w:cs="Arial"/>
                <w:sz w:val="18"/>
                <w:szCs w:val="18"/>
              </w:rPr>
            </w:pPr>
            <w:r w:rsidRPr="006361EC">
              <w:rPr>
                <w:rFonts w:ascii="Arial" w:hAnsi="Arial" w:cs="Arial"/>
                <w:color w:val="000000"/>
                <w:sz w:val="18"/>
                <w:szCs w:val="18"/>
                <w:lang w:eastAsia="fr-FR" w:bidi="ar-SA"/>
              </w:rPr>
              <w:t>Wait sufficient delay (see note above).</w:t>
            </w:r>
          </w:p>
        </w:tc>
        <w:tc>
          <w:tcPr>
            <w:tcW w:w="4173" w:type="dxa"/>
            <w:gridSpan w:val="5"/>
            <w:tcBorders>
              <w:top w:val="nil"/>
              <w:left w:val="nil"/>
              <w:bottom w:val="single" w:sz="8" w:space="0" w:color="auto"/>
              <w:right w:val="single" w:sz="8" w:space="0" w:color="auto"/>
            </w:tcBorders>
            <w:shd w:val="clear" w:color="auto" w:fill="auto"/>
            <w:noWrap/>
            <w:hideMark/>
          </w:tcPr>
          <w:p w:rsidR="003E47FB" w:rsidRPr="00E236DB" w:rsidRDefault="004B6BB0" w:rsidP="006D7940">
            <w:pPr>
              <w:pStyle w:val="ExpectedResultsTopcased"/>
              <w:rPr>
                <w:sz w:val="18"/>
                <w:szCs w:val="18"/>
              </w:rPr>
            </w:pPr>
            <w:r w:rsidRPr="00E236DB">
              <w:rPr>
                <w:sz w:val="18"/>
                <w:szCs w:val="18"/>
              </w:rPr>
              <w:t xml:space="preserve">Verify the data stream is compliant </w:t>
            </w:r>
            <w:r w:rsidR="006624D9" w:rsidRPr="00E236DB">
              <w:rPr>
                <w:sz w:val="18"/>
                <w:szCs w:val="18"/>
              </w:rPr>
              <w:t>with default</w:t>
            </w:r>
            <w:r w:rsidRPr="00E236DB">
              <w:rPr>
                <w:sz w:val="18"/>
                <w:szCs w:val="18"/>
              </w:rPr>
              <w:t xml:space="preserve"> values of SBM1 mode</w:t>
            </w:r>
            <w:r w:rsidR="00AC6827" w:rsidRPr="00E236DB">
              <w:rPr>
                <w:sz w:val="18"/>
                <w:szCs w:val="18"/>
              </w:rPr>
              <w:t>.</w:t>
            </w:r>
          </w:p>
          <w:p w:rsidR="003E47FB" w:rsidRPr="00E236DB" w:rsidRDefault="004B6BB0" w:rsidP="006D7940">
            <w:pPr>
              <w:pStyle w:val="ExpectedResultsTopcased"/>
              <w:rPr>
                <w:sz w:val="18"/>
                <w:szCs w:val="18"/>
              </w:rPr>
            </w:pPr>
            <w:r w:rsidRPr="00E236DB">
              <w:rPr>
                <w:sz w:val="18"/>
                <w:szCs w:val="18"/>
              </w:rPr>
              <w:t xml:space="preserve">In TM_LFR_PARAMETER_DUMP, verify parameters are </w:t>
            </w:r>
            <w:r w:rsidR="006624D9" w:rsidRPr="00E236DB">
              <w:rPr>
                <w:sz w:val="18"/>
                <w:szCs w:val="18"/>
              </w:rPr>
              <w:t>consistent</w:t>
            </w:r>
            <w:r w:rsidRPr="00E236DB">
              <w:rPr>
                <w:sz w:val="18"/>
                <w:szCs w:val="18"/>
              </w:rPr>
              <w:t xml:space="preserve"> with current mode.</w:t>
            </w:r>
          </w:p>
        </w:tc>
        <w:tc>
          <w:tcPr>
            <w:tcW w:w="1245" w:type="dxa"/>
            <w:tcBorders>
              <w:top w:val="nil"/>
              <w:left w:val="nil"/>
              <w:bottom w:val="single" w:sz="8" w:space="0" w:color="auto"/>
              <w:right w:val="nil"/>
            </w:tcBorders>
            <w:shd w:val="clear" w:color="auto" w:fill="auto"/>
            <w:noWrap/>
            <w:hideMark/>
          </w:tcPr>
          <w:p w:rsidR="004B6BB0" w:rsidRPr="006361EC" w:rsidRDefault="004B6BB0" w:rsidP="00256C26">
            <w:pPr>
              <w:pStyle w:val="CommentsTopcased"/>
            </w:pPr>
          </w:p>
        </w:tc>
        <w:tc>
          <w:tcPr>
            <w:tcW w:w="946" w:type="dxa"/>
            <w:tcBorders>
              <w:top w:val="nil"/>
              <w:left w:val="single" w:sz="8" w:space="0" w:color="auto"/>
              <w:bottom w:val="single" w:sz="8" w:space="0" w:color="auto"/>
              <w:right w:val="single" w:sz="8" w:space="0" w:color="auto"/>
            </w:tcBorders>
            <w:shd w:val="clear" w:color="auto" w:fill="auto"/>
            <w:noWrap/>
            <w:vAlign w:val="center"/>
            <w:hideMark/>
          </w:tcPr>
          <w:p w:rsidR="004B6BB0" w:rsidRPr="006361EC" w:rsidRDefault="004B6BB0" w:rsidP="005E5C84">
            <w:pPr>
              <w:pStyle w:val="StatusTopcased"/>
            </w:pPr>
          </w:p>
        </w:tc>
      </w:tr>
      <w:tr w:rsidR="004B6BB0" w:rsidRPr="006361EC" w:rsidTr="008C0F0B">
        <w:trPr>
          <w:cantSplit/>
          <w:trHeight w:val="270"/>
        </w:trPr>
        <w:tc>
          <w:tcPr>
            <w:tcW w:w="838" w:type="dxa"/>
            <w:tcBorders>
              <w:top w:val="nil"/>
              <w:left w:val="single" w:sz="8" w:space="0" w:color="auto"/>
              <w:bottom w:val="single" w:sz="8" w:space="0" w:color="auto"/>
              <w:right w:val="single" w:sz="8" w:space="0" w:color="auto"/>
            </w:tcBorders>
            <w:shd w:val="clear" w:color="auto" w:fill="auto"/>
            <w:noWrap/>
            <w:vAlign w:val="center"/>
            <w:hideMark/>
          </w:tcPr>
          <w:p w:rsidR="004B6BB0" w:rsidRPr="006361EC" w:rsidRDefault="004B6BB0" w:rsidP="00270A4C">
            <w:pPr>
              <w:pStyle w:val="StepTopcased"/>
            </w:pPr>
          </w:p>
        </w:tc>
        <w:tc>
          <w:tcPr>
            <w:tcW w:w="3146" w:type="dxa"/>
            <w:gridSpan w:val="3"/>
            <w:tcBorders>
              <w:top w:val="single" w:sz="8" w:space="0" w:color="auto"/>
              <w:left w:val="nil"/>
              <w:bottom w:val="single" w:sz="8" w:space="0" w:color="auto"/>
              <w:right w:val="single" w:sz="8" w:space="0" w:color="000000"/>
            </w:tcBorders>
            <w:shd w:val="clear" w:color="auto" w:fill="auto"/>
            <w:noWrap/>
            <w:hideMark/>
          </w:tcPr>
          <w:p w:rsidR="004B6BB0" w:rsidRPr="006361EC" w:rsidRDefault="00657E48" w:rsidP="007E5A86">
            <w:pPr>
              <w:jc w:val="left"/>
              <w:rPr>
                <w:rFonts w:ascii="Arial" w:hAnsi="Arial" w:cs="Arial"/>
                <w:sz w:val="18"/>
                <w:szCs w:val="18"/>
              </w:rPr>
            </w:pPr>
            <w:r w:rsidRPr="006361EC">
              <w:rPr>
                <w:rFonts w:ascii="Arial" w:hAnsi="Arial" w:cs="Arial"/>
                <w:sz w:val="18"/>
                <w:szCs w:val="18"/>
              </w:rPr>
              <w:t xml:space="preserve">Realize the </w:t>
            </w:r>
            <w:r w:rsidR="004B6BB0" w:rsidRPr="006361EC">
              <w:rPr>
                <w:rFonts w:ascii="Arial" w:hAnsi="Arial" w:cs="Arial"/>
                <w:sz w:val="18"/>
                <w:szCs w:val="18"/>
              </w:rPr>
              <w:t>SBM1-&gt; NORMAL modes transition.</w:t>
            </w:r>
          </w:p>
          <w:p w:rsidR="004B6BB0" w:rsidRPr="006361EC" w:rsidRDefault="004B6BB0" w:rsidP="007E5A86">
            <w:pPr>
              <w:jc w:val="left"/>
              <w:rPr>
                <w:rFonts w:ascii="Arial" w:hAnsi="Arial" w:cs="Arial"/>
                <w:sz w:val="18"/>
                <w:szCs w:val="18"/>
              </w:rPr>
            </w:pPr>
            <w:r w:rsidRPr="006361EC">
              <w:rPr>
                <w:rFonts w:ascii="Arial" w:hAnsi="Arial" w:cs="Arial"/>
                <w:sz w:val="18"/>
                <w:szCs w:val="18"/>
              </w:rPr>
              <w:t>Ensure the current mode is NORMAL.</w:t>
            </w:r>
          </w:p>
          <w:p w:rsidR="004B6BB0" w:rsidRPr="006361EC" w:rsidRDefault="003E05D7" w:rsidP="007E5A86">
            <w:pPr>
              <w:jc w:val="left"/>
              <w:rPr>
                <w:rFonts w:ascii="Arial" w:hAnsi="Arial" w:cs="Arial"/>
                <w:color w:val="000000"/>
                <w:sz w:val="18"/>
                <w:szCs w:val="18"/>
                <w:lang w:val="fr-FR" w:eastAsia="fr-FR" w:bidi="ar-SA"/>
              </w:rPr>
            </w:pPr>
            <w:r w:rsidRPr="006361EC">
              <w:rPr>
                <w:rFonts w:ascii="Arial" w:hAnsi="Arial" w:cs="Arial"/>
                <w:sz w:val="18"/>
                <w:szCs w:val="18"/>
                <w:lang w:val="fr-FR"/>
              </w:rPr>
              <w:t xml:space="preserve">Send </w:t>
            </w:r>
            <w:r w:rsidRPr="006361EC">
              <w:rPr>
                <w:rFonts w:ascii="Arial" w:hAnsi="Arial" w:cs="Arial"/>
                <w:color w:val="000000"/>
                <w:sz w:val="18"/>
                <w:szCs w:val="18"/>
                <w:lang w:val="fr-FR" w:eastAsia="fr-FR" w:bidi="ar-SA"/>
              </w:rPr>
              <w:t>TC_LFR_DUMP_PAR.</w:t>
            </w:r>
          </w:p>
          <w:p w:rsidR="004B6BB0" w:rsidRPr="006361EC" w:rsidRDefault="004B6BB0" w:rsidP="00C03161">
            <w:pPr>
              <w:jc w:val="left"/>
              <w:rPr>
                <w:rFonts w:ascii="Arial" w:hAnsi="Arial" w:cs="Arial"/>
                <w:sz w:val="18"/>
                <w:szCs w:val="18"/>
              </w:rPr>
            </w:pPr>
            <w:r w:rsidRPr="006361EC">
              <w:rPr>
                <w:rFonts w:ascii="Arial" w:hAnsi="Arial" w:cs="Arial"/>
                <w:color w:val="000000"/>
                <w:sz w:val="18"/>
                <w:szCs w:val="18"/>
                <w:lang w:eastAsia="fr-FR" w:bidi="ar-SA"/>
              </w:rPr>
              <w:t>Wait sufficient delay (see note above).</w:t>
            </w:r>
          </w:p>
        </w:tc>
        <w:tc>
          <w:tcPr>
            <w:tcW w:w="4173" w:type="dxa"/>
            <w:gridSpan w:val="5"/>
            <w:tcBorders>
              <w:top w:val="nil"/>
              <w:left w:val="nil"/>
              <w:bottom w:val="single" w:sz="8" w:space="0" w:color="auto"/>
              <w:right w:val="single" w:sz="8" w:space="0" w:color="auto"/>
            </w:tcBorders>
            <w:shd w:val="clear" w:color="auto" w:fill="auto"/>
            <w:noWrap/>
            <w:hideMark/>
          </w:tcPr>
          <w:p w:rsidR="003E47FB" w:rsidRPr="00E236DB" w:rsidRDefault="004B6BB0" w:rsidP="006D7940">
            <w:pPr>
              <w:pStyle w:val="ExpectedResultsTopcased"/>
              <w:rPr>
                <w:sz w:val="18"/>
                <w:szCs w:val="18"/>
              </w:rPr>
            </w:pPr>
            <w:r w:rsidRPr="00E236DB">
              <w:rPr>
                <w:sz w:val="18"/>
                <w:szCs w:val="18"/>
              </w:rPr>
              <w:t xml:space="preserve">Verify the data stream is compliant </w:t>
            </w:r>
            <w:r w:rsidR="006624D9" w:rsidRPr="00E236DB">
              <w:rPr>
                <w:sz w:val="18"/>
                <w:szCs w:val="18"/>
              </w:rPr>
              <w:t>with default</w:t>
            </w:r>
            <w:r w:rsidRPr="00E236DB">
              <w:rPr>
                <w:sz w:val="18"/>
                <w:szCs w:val="18"/>
              </w:rPr>
              <w:t xml:space="preserve"> values of NORMAL mode</w:t>
            </w:r>
            <w:r w:rsidR="00AC6827" w:rsidRPr="00E236DB">
              <w:rPr>
                <w:sz w:val="18"/>
                <w:szCs w:val="18"/>
              </w:rPr>
              <w:t>.</w:t>
            </w:r>
          </w:p>
          <w:p w:rsidR="003E47FB" w:rsidRPr="00E236DB" w:rsidRDefault="004B6BB0" w:rsidP="006D7940">
            <w:pPr>
              <w:pStyle w:val="ExpectedResultsTopcased"/>
              <w:rPr>
                <w:sz w:val="18"/>
                <w:szCs w:val="18"/>
              </w:rPr>
            </w:pPr>
            <w:r w:rsidRPr="00E236DB">
              <w:rPr>
                <w:sz w:val="18"/>
                <w:szCs w:val="18"/>
              </w:rPr>
              <w:t xml:space="preserve">In TM_LFR_PARAMETER_DUMP, verify parameters are </w:t>
            </w:r>
            <w:r w:rsidR="006624D9" w:rsidRPr="00E236DB">
              <w:rPr>
                <w:sz w:val="18"/>
                <w:szCs w:val="18"/>
              </w:rPr>
              <w:t>consistent</w:t>
            </w:r>
            <w:r w:rsidRPr="00E236DB">
              <w:rPr>
                <w:sz w:val="18"/>
                <w:szCs w:val="18"/>
              </w:rPr>
              <w:t xml:space="preserve"> with current mode.</w:t>
            </w:r>
          </w:p>
        </w:tc>
        <w:tc>
          <w:tcPr>
            <w:tcW w:w="1245" w:type="dxa"/>
            <w:tcBorders>
              <w:top w:val="nil"/>
              <w:left w:val="nil"/>
              <w:bottom w:val="single" w:sz="8" w:space="0" w:color="auto"/>
              <w:right w:val="nil"/>
            </w:tcBorders>
            <w:shd w:val="clear" w:color="auto" w:fill="auto"/>
            <w:noWrap/>
            <w:hideMark/>
          </w:tcPr>
          <w:p w:rsidR="004B6BB0" w:rsidRPr="006361EC" w:rsidRDefault="004B6BB0" w:rsidP="00256C26">
            <w:pPr>
              <w:pStyle w:val="CommentsTopcased"/>
            </w:pPr>
          </w:p>
        </w:tc>
        <w:tc>
          <w:tcPr>
            <w:tcW w:w="946" w:type="dxa"/>
            <w:tcBorders>
              <w:top w:val="nil"/>
              <w:left w:val="single" w:sz="8" w:space="0" w:color="auto"/>
              <w:bottom w:val="single" w:sz="8" w:space="0" w:color="auto"/>
              <w:right w:val="single" w:sz="8" w:space="0" w:color="auto"/>
            </w:tcBorders>
            <w:shd w:val="clear" w:color="auto" w:fill="auto"/>
            <w:noWrap/>
            <w:vAlign w:val="center"/>
            <w:hideMark/>
          </w:tcPr>
          <w:p w:rsidR="004B6BB0" w:rsidRPr="006361EC" w:rsidRDefault="004B6BB0" w:rsidP="005E5C84">
            <w:pPr>
              <w:pStyle w:val="StatusTopcased"/>
            </w:pPr>
          </w:p>
        </w:tc>
      </w:tr>
      <w:tr w:rsidR="004B6BB0" w:rsidRPr="006361EC" w:rsidTr="008C0F0B">
        <w:trPr>
          <w:cantSplit/>
          <w:trHeight w:val="270"/>
        </w:trPr>
        <w:tc>
          <w:tcPr>
            <w:tcW w:w="838" w:type="dxa"/>
            <w:tcBorders>
              <w:top w:val="nil"/>
              <w:left w:val="single" w:sz="8" w:space="0" w:color="auto"/>
              <w:bottom w:val="single" w:sz="8" w:space="0" w:color="auto"/>
              <w:right w:val="single" w:sz="8" w:space="0" w:color="auto"/>
            </w:tcBorders>
            <w:shd w:val="clear" w:color="auto" w:fill="auto"/>
            <w:noWrap/>
            <w:vAlign w:val="center"/>
            <w:hideMark/>
          </w:tcPr>
          <w:p w:rsidR="004B6BB0" w:rsidRPr="006361EC" w:rsidRDefault="004B6BB0" w:rsidP="00270A4C">
            <w:pPr>
              <w:pStyle w:val="StepTopcased"/>
            </w:pPr>
          </w:p>
        </w:tc>
        <w:tc>
          <w:tcPr>
            <w:tcW w:w="3146" w:type="dxa"/>
            <w:gridSpan w:val="3"/>
            <w:tcBorders>
              <w:top w:val="single" w:sz="8" w:space="0" w:color="auto"/>
              <w:left w:val="nil"/>
              <w:bottom w:val="single" w:sz="8" w:space="0" w:color="auto"/>
              <w:right w:val="single" w:sz="8" w:space="0" w:color="000000"/>
            </w:tcBorders>
            <w:shd w:val="clear" w:color="auto" w:fill="auto"/>
            <w:noWrap/>
            <w:hideMark/>
          </w:tcPr>
          <w:p w:rsidR="004B6BB0" w:rsidRPr="006361EC" w:rsidRDefault="00657E48" w:rsidP="007E5A86">
            <w:pPr>
              <w:jc w:val="left"/>
              <w:rPr>
                <w:rFonts w:ascii="Arial" w:hAnsi="Arial" w:cs="Arial"/>
                <w:sz w:val="18"/>
                <w:szCs w:val="18"/>
              </w:rPr>
            </w:pPr>
            <w:r w:rsidRPr="006361EC">
              <w:rPr>
                <w:rFonts w:ascii="Arial" w:hAnsi="Arial" w:cs="Arial"/>
                <w:sz w:val="18"/>
                <w:szCs w:val="18"/>
              </w:rPr>
              <w:t xml:space="preserve">Realize the </w:t>
            </w:r>
            <w:r w:rsidR="004B6BB0" w:rsidRPr="006361EC">
              <w:rPr>
                <w:rFonts w:ascii="Arial" w:hAnsi="Arial" w:cs="Arial"/>
                <w:sz w:val="18"/>
                <w:szCs w:val="18"/>
              </w:rPr>
              <w:t>NORMAL -&gt;SBM2 modes transition.</w:t>
            </w:r>
          </w:p>
          <w:p w:rsidR="004B6BB0" w:rsidRPr="006361EC" w:rsidRDefault="004B6BB0" w:rsidP="007E5A86">
            <w:pPr>
              <w:jc w:val="left"/>
              <w:rPr>
                <w:rFonts w:ascii="Arial" w:hAnsi="Arial" w:cs="Arial"/>
                <w:sz w:val="18"/>
                <w:szCs w:val="18"/>
              </w:rPr>
            </w:pPr>
            <w:r w:rsidRPr="006361EC">
              <w:rPr>
                <w:rFonts w:ascii="Arial" w:hAnsi="Arial" w:cs="Arial"/>
                <w:sz w:val="18"/>
                <w:szCs w:val="18"/>
              </w:rPr>
              <w:t>Ensure the current mode is SBM2.</w:t>
            </w:r>
          </w:p>
          <w:p w:rsidR="004B6BB0" w:rsidRPr="006361EC" w:rsidRDefault="003E05D7" w:rsidP="007E5A86">
            <w:pPr>
              <w:jc w:val="left"/>
              <w:rPr>
                <w:rFonts w:ascii="Arial" w:hAnsi="Arial" w:cs="Arial"/>
                <w:color w:val="000000"/>
                <w:sz w:val="18"/>
                <w:szCs w:val="18"/>
                <w:lang w:val="fr-FR" w:eastAsia="fr-FR" w:bidi="ar-SA"/>
              </w:rPr>
            </w:pPr>
            <w:r w:rsidRPr="006361EC">
              <w:rPr>
                <w:rFonts w:ascii="Arial" w:hAnsi="Arial" w:cs="Arial"/>
                <w:sz w:val="18"/>
                <w:szCs w:val="18"/>
                <w:lang w:val="fr-FR"/>
              </w:rPr>
              <w:t xml:space="preserve">Send </w:t>
            </w:r>
            <w:r w:rsidRPr="006361EC">
              <w:rPr>
                <w:rFonts w:ascii="Arial" w:hAnsi="Arial" w:cs="Arial"/>
                <w:color w:val="000000"/>
                <w:sz w:val="18"/>
                <w:szCs w:val="18"/>
                <w:lang w:val="fr-FR" w:eastAsia="fr-FR" w:bidi="ar-SA"/>
              </w:rPr>
              <w:t>TC_LFR_DUMP_PAR.</w:t>
            </w:r>
          </w:p>
          <w:p w:rsidR="004B6BB0" w:rsidRPr="006361EC" w:rsidRDefault="004B6BB0" w:rsidP="00C03161">
            <w:pPr>
              <w:jc w:val="left"/>
              <w:rPr>
                <w:rFonts w:ascii="Arial" w:hAnsi="Arial" w:cs="Arial"/>
                <w:sz w:val="18"/>
                <w:szCs w:val="18"/>
              </w:rPr>
            </w:pPr>
            <w:r w:rsidRPr="006361EC">
              <w:rPr>
                <w:rFonts w:ascii="Arial" w:hAnsi="Arial" w:cs="Arial"/>
                <w:color w:val="000000"/>
                <w:sz w:val="18"/>
                <w:szCs w:val="18"/>
                <w:lang w:eastAsia="fr-FR" w:bidi="ar-SA"/>
              </w:rPr>
              <w:t>Wait sufficient delay (see note above).</w:t>
            </w:r>
          </w:p>
        </w:tc>
        <w:tc>
          <w:tcPr>
            <w:tcW w:w="4173" w:type="dxa"/>
            <w:gridSpan w:val="5"/>
            <w:tcBorders>
              <w:top w:val="nil"/>
              <w:left w:val="nil"/>
              <w:bottom w:val="single" w:sz="8" w:space="0" w:color="auto"/>
              <w:right w:val="single" w:sz="8" w:space="0" w:color="auto"/>
            </w:tcBorders>
            <w:shd w:val="clear" w:color="auto" w:fill="auto"/>
            <w:noWrap/>
            <w:hideMark/>
          </w:tcPr>
          <w:p w:rsidR="003E47FB" w:rsidRPr="00E236DB" w:rsidRDefault="004B6BB0" w:rsidP="006D7940">
            <w:pPr>
              <w:pStyle w:val="ExpectedResultsTopcased"/>
              <w:rPr>
                <w:sz w:val="18"/>
                <w:szCs w:val="18"/>
              </w:rPr>
            </w:pPr>
            <w:r w:rsidRPr="00E236DB">
              <w:rPr>
                <w:sz w:val="18"/>
                <w:szCs w:val="18"/>
              </w:rPr>
              <w:t xml:space="preserve">Verify the data stream is compliant </w:t>
            </w:r>
            <w:r w:rsidR="006624D9" w:rsidRPr="00E236DB">
              <w:rPr>
                <w:sz w:val="18"/>
                <w:szCs w:val="18"/>
              </w:rPr>
              <w:t>with default</w:t>
            </w:r>
            <w:r w:rsidRPr="00E236DB">
              <w:rPr>
                <w:sz w:val="18"/>
                <w:szCs w:val="18"/>
              </w:rPr>
              <w:t xml:space="preserve"> values of SBM2 mode</w:t>
            </w:r>
            <w:r w:rsidR="00AC6827" w:rsidRPr="00E236DB">
              <w:rPr>
                <w:sz w:val="18"/>
                <w:szCs w:val="18"/>
              </w:rPr>
              <w:t>.</w:t>
            </w:r>
          </w:p>
          <w:p w:rsidR="003E47FB" w:rsidRPr="00E236DB" w:rsidRDefault="004B6BB0" w:rsidP="006D7940">
            <w:pPr>
              <w:pStyle w:val="ExpectedResultsTopcased"/>
              <w:rPr>
                <w:sz w:val="18"/>
                <w:szCs w:val="18"/>
              </w:rPr>
            </w:pPr>
            <w:r w:rsidRPr="00E236DB">
              <w:rPr>
                <w:sz w:val="18"/>
                <w:szCs w:val="18"/>
              </w:rPr>
              <w:t xml:space="preserve">In TM_LFR_PARAMETER_DUMP, verify parameters are </w:t>
            </w:r>
            <w:r w:rsidR="006624D9" w:rsidRPr="00E236DB">
              <w:rPr>
                <w:sz w:val="18"/>
                <w:szCs w:val="18"/>
              </w:rPr>
              <w:t>consistent</w:t>
            </w:r>
            <w:r w:rsidRPr="00E236DB">
              <w:rPr>
                <w:sz w:val="18"/>
                <w:szCs w:val="18"/>
              </w:rPr>
              <w:t xml:space="preserve"> with current mode.</w:t>
            </w:r>
          </w:p>
        </w:tc>
        <w:tc>
          <w:tcPr>
            <w:tcW w:w="1245" w:type="dxa"/>
            <w:tcBorders>
              <w:top w:val="nil"/>
              <w:left w:val="nil"/>
              <w:bottom w:val="single" w:sz="8" w:space="0" w:color="auto"/>
              <w:right w:val="nil"/>
            </w:tcBorders>
            <w:shd w:val="clear" w:color="auto" w:fill="auto"/>
            <w:noWrap/>
            <w:hideMark/>
          </w:tcPr>
          <w:p w:rsidR="004B6BB0" w:rsidRPr="006361EC" w:rsidRDefault="004B6BB0" w:rsidP="00256C26">
            <w:pPr>
              <w:pStyle w:val="CommentsTopcased"/>
            </w:pPr>
          </w:p>
        </w:tc>
        <w:tc>
          <w:tcPr>
            <w:tcW w:w="946" w:type="dxa"/>
            <w:tcBorders>
              <w:top w:val="nil"/>
              <w:left w:val="single" w:sz="8" w:space="0" w:color="auto"/>
              <w:bottom w:val="single" w:sz="8" w:space="0" w:color="auto"/>
              <w:right w:val="single" w:sz="8" w:space="0" w:color="auto"/>
            </w:tcBorders>
            <w:shd w:val="clear" w:color="auto" w:fill="auto"/>
            <w:noWrap/>
            <w:vAlign w:val="center"/>
            <w:hideMark/>
          </w:tcPr>
          <w:p w:rsidR="004B6BB0" w:rsidRPr="006361EC" w:rsidRDefault="004B6BB0" w:rsidP="005E5C84">
            <w:pPr>
              <w:pStyle w:val="StatusTopcased"/>
            </w:pPr>
          </w:p>
        </w:tc>
      </w:tr>
      <w:tr w:rsidR="004B6BB0" w:rsidRPr="006361EC" w:rsidTr="008C0F0B">
        <w:trPr>
          <w:cantSplit/>
          <w:trHeight w:val="270"/>
        </w:trPr>
        <w:tc>
          <w:tcPr>
            <w:tcW w:w="838" w:type="dxa"/>
            <w:tcBorders>
              <w:top w:val="nil"/>
              <w:left w:val="single" w:sz="8" w:space="0" w:color="auto"/>
              <w:bottom w:val="single" w:sz="8" w:space="0" w:color="auto"/>
              <w:right w:val="single" w:sz="8" w:space="0" w:color="auto"/>
            </w:tcBorders>
            <w:shd w:val="clear" w:color="auto" w:fill="auto"/>
            <w:noWrap/>
            <w:vAlign w:val="center"/>
            <w:hideMark/>
          </w:tcPr>
          <w:p w:rsidR="004B6BB0" w:rsidRPr="006361EC" w:rsidRDefault="004B6BB0" w:rsidP="00270A4C">
            <w:pPr>
              <w:pStyle w:val="StepTopcased"/>
            </w:pPr>
          </w:p>
        </w:tc>
        <w:tc>
          <w:tcPr>
            <w:tcW w:w="3146" w:type="dxa"/>
            <w:gridSpan w:val="3"/>
            <w:tcBorders>
              <w:top w:val="single" w:sz="8" w:space="0" w:color="auto"/>
              <w:left w:val="nil"/>
              <w:bottom w:val="single" w:sz="8" w:space="0" w:color="auto"/>
              <w:right w:val="single" w:sz="8" w:space="0" w:color="000000"/>
            </w:tcBorders>
            <w:shd w:val="clear" w:color="auto" w:fill="auto"/>
            <w:noWrap/>
            <w:hideMark/>
          </w:tcPr>
          <w:p w:rsidR="004B6BB0" w:rsidRPr="006361EC" w:rsidRDefault="00657E48" w:rsidP="007E5A86">
            <w:pPr>
              <w:jc w:val="left"/>
              <w:rPr>
                <w:rFonts w:ascii="Arial" w:hAnsi="Arial" w:cs="Arial"/>
                <w:sz w:val="18"/>
                <w:szCs w:val="18"/>
              </w:rPr>
            </w:pPr>
            <w:r w:rsidRPr="006361EC">
              <w:rPr>
                <w:rFonts w:ascii="Arial" w:hAnsi="Arial" w:cs="Arial"/>
                <w:sz w:val="18"/>
                <w:szCs w:val="18"/>
              </w:rPr>
              <w:t xml:space="preserve">Realize the </w:t>
            </w:r>
            <w:r w:rsidR="004B6BB0" w:rsidRPr="006361EC">
              <w:rPr>
                <w:rFonts w:ascii="Arial" w:hAnsi="Arial" w:cs="Arial"/>
                <w:sz w:val="18"/>
                <w:szCs w:val="18"/>
              </w:rPr>
              <w:t>SBM2-&gt;</w:t>
            </w:r>
            <w:r w:rsidR="006F5641" w:rsidRPr="006361EC">
              <w:rPr>
                <w:rFonts w:ascii="Arial" w:hAnsi="Arial" w:cs="Arial"/>
                <w:sz w:val="18"/>
                <w:szCs w:val="18"/>
              </w:rPr>
              <w:t>BURST</w:t>
            </w:r>
            <w:r w:rsidR="004B6BB0" w:rsidRPr="006361EC">
              <w:rPr>
                <w:rFonts w:ascii="Arial" w:hAnsi="Arial" w:cs="Arial"/>
                <w:sz w:val="18"/>
                <w:szCs w:val="18"/>
              </w:rPr>
              <w:t xml:space="preserve"> modes transition.</w:t>
            </w:r>
          </w:p>
          <w:p w:rsidR="004B6BB0" w:rsidRPr="006361EC" w:rsidRDefault="004B6BB0" w:rsidP="007E5A86">
            <w:pPr>
              <w:jc w:val="left"/>
              <w:rPr>
                <w:rFonts w:ascii="Arial" w:hAnsi="Arial" w:cs="Arial"/>
                <w:sz w:val="18"/>
                <w:szCs w:val="18"/>
              </w:rPr>
            </w:pPr>
            <w:r w:rsidRPr="006361EC">
              <w:rPr>
                <w:rFonts w:ascii="Arial" w:hAnsi="Arial" w:cs="Arial"/>
                <w:sz w:val="18"/>
                <w:szCs w:val="18"/>
              </w:rPr>
              <w:t xml:space="preserve">Ensure the current mode is </w:t>
            </w:r>
            <w:r w:rsidR="006F5641" w:rsidRPr="006361EC">
              <w:rPr>
                <w:rFonts w:ascii="Arial" w:hAnsi="Arial" w:cs="Arial"/>
                <w:sz w:val="18"/>
                <w:szCs w:val="18"/>
              </w:rPr>
              <w:t>BURST</w:t>
            </w:r>
            <w:r w:rsidRPr="006361EC">
              <w:rPr>
                <w:rFonts w:ascii="Arial" w:hAnsi="Arial" w:cs="Arial"/>
                <w:sz w:val="18"/>
                <w:szCs w:val="18"/>
              </w:rPr>
              <w:t>.</w:t>
            </w:r>
          </w:p>
          <w:p w:rsidR="004B6BB0" w:rsidRPr="006361EC" w:rsidRDefault="003E05D7" w:rsidP="007E5A86">
            <w:pPr>
              <w:jc w:val="left"/>
              <w:rPr>
                <w:rFonts w:ascii="Arial" w:hAnsi="Arial" w:cs="Arial"/>
                <w:color w:val="000000"/>
                <w:sz w:val="18"/>
                <w:szCs w:val="18"/>
                <w:lang w:val="fr-FR" w:eastAsia="fr-FR" w:bidi="ar-SA"/>
              </w:rPr>
            </w:pPr>
            <w:r w:rsidRPr="006361EC">
              <w:rPr>
                <w:rFonts w:ascii="Arial" w:hAnsi="Arial" w:cs="Arial"/>
                <w:sz w:val="18"/>
                <w:szCs w:val="18"/>
                <w:lang w:val="fr-FR"/>
              </w:rPr>
              <w:t xml:space="preserve">Send </w:t>
            </w:r>
            <w:r w:rsidRPr="006361EC">
              <w:rPr>
                <w:rFonts w:ascii="Arial" w:hAnsi="Arial" w:cs="Arial"/>
                <w:color w:val="000000"/>
                <w:sz w:val="18"/>
                <w:szCs w:val="18"/>
                <w:lang w:val="fr-FR" w:eastAsia="fr-FR" w:bidi="ar-SA"/>
              </w:rPr>
              <w:t>TC_LFR_DUMP_PAR.</w:t>
            </w:r>
          </w:p>
          <w:p w:rsidR="004B6BB0" w:rsidRPr="006361EC" w:rsidRDefault="004B6BB0" w:rsidP="00C03161">
            <w:pPr>
              <w:jc w:val="left"/>
              <w:rPr>
                <w:rFonts w:ascii="Arial" w:hAnsi="Arial" w:cs="Arial"/>
                <w:sz w:val="18"/>
                <w:szCs w:val="18"/>
              </w:rPr>
            </w:pPr>
            <w:r w:rsidRPr="006361EC">
              <w:rPr>
                <w:rFonts w:ascii="Arial" w:hAnsi="Arial" w:cs="Arial"/>
                <w:color w:val="000000"/>
                <w:sz w:val="18"/>
                <w:szCs w:val="18"/>
                <w:lang w:eastAsia="fr-FR" w:bidi="ar-SA"/>
              </w:rPr>
              <w:t>Wait sufficient delay (see note above).</w:t>
            </w:r>
          </w:p>
        </w:tc>
        <w:tc>
          <w:tcPr>
            <w:tcW w:w="4173" w:type="dxa"/>
            <w:gridSpan w:val="5"/>
            <w:tcBorders>
              <w:top w:val="nil"/>
              <w:left w:val="nil"/>
              <w:bottom w:val="single" w:sz="8" w:space="0" w:color="auto"/>
              <w:right w:val="single" w:sz="8" w:space="0" w:color="auto"/>
            </w:tcBorders>
            <w:shd w:val="clear" w:color="auto" w:fill="auto"/>
            <w:noWrap/>
            <w:hideMark/>
          </w:tcPr>
          <w:p w:rsidR="003E47FB" w:rsidRPr="00E236DB" w:rsidRDefault="004B6BB0" w:rsidP="006D7940">
            <w:pPr>
              <w:pStyle w:val="ExpectedResultsTopcased"/>
              <w:rPr>
                <w:sz w:val="18"/>
                <w:szCs w:val="18"/>
              </w:rPr>
            </w:pPr>
            <w:r w:rsidRPr="00E236DB">
              <w:rPr>
                <w:sz w:val="18"/>
                <w:szCs w:val="18"/>
              </w:rPr>
              <w:t xml:space="preserve">Verify the data stream is compliant </w:t>
            </w:r>
            <w:r w:rsidR="006624D9" w:rsidRPr="00E236DB">
              <w:rPr>
                <w:sz w:val="18"/>
                <w:szCs w:val="18"/>
              </w:rPr>
              <w:t>with default</w:t>
            </w:r>
            <w:r w:rsidRPr="00E236DB">
              <w:rPr>
                <w:sz w:val="18"/>
                <w:szCs w:val="18"/>
              </w:rPr>
              <w:t xml:space="preserve"> values of </w:t>
            </w:r>
            <w:r w:rsidR="006F5641" w:rsidRPr="00E236DB">
              <w:rPr>
                <w:sz w:val="18"/>
                <w:szCs w:val="18"/>
              </w:rPr>
              <w:t xml:space="preserve">BURST </w:t>
            </w:r>
            <w:r w:rsidRPr="00E236DB">
              <w:rPr>
                <w:sz w:val="18"/>
                <w:szCs w:val="18"/>
              </w:rPr>
              <w:t>mode</w:t>
            </w:r>
            <w:r w:rsidR="00AC6827" w:rsidRPr="00E236DB">
              <w:rPr>
                <w:sz w:val="18"/>
                <w:szCs w:val="18"/>
              </w:rPr>
              <w:t>.</w:t>
            </w:r>
          </w:p>
          <w:p w:rsidR="003E47FB" w:rsidRPr="00E236DB" w:rsidRDefault="004B6BB0" w:rsidP="006D7940">
            <w:pPr>
              <w:pStyle w:val="ExpectedResultsTopcased"/>
              <w:rPr>
                <w:sz w:val="18"/>
                <w:szCs w:val="18"/>
              </w:rPr>
            </w:pPr>
            <w:r w:rsidRPr="00E236DB">
              <w:rPr>
                <w:sz w:val="18"/>
                <w:szCs w:val="18"/>
              </w:rPr>
              <w:t xml:space="preserve">In TM_LFR_PARAMETER_DUMP, verify parameters are </w:t>
            </w:r>
            <w:r w:rsidR="006624D9" w:rsidRPr="00E236DB">
              <w:rPr>
                <w:sz w:val="18"/>
                <w:szCs w:val="18"/>
              </w:rPr>
              <w:t>consistent</w:t>
            </w:r>
            <w:r w:rsidRPr="00E236DB">
              <w:rPr>
                <w:sz w:val="18"/>
                <w:szCs w:val="18"/>
              </w:rPr>
              <w:t xml:space="preserve"> with current mode.</w:t>
            </w:r>
          </w:p>
        </w:tc>
        <w:tc>
          <w:tcPr>
            <w:tcW w:w="1245" w:type="dxa"/>
            <w:tcBorders>
              <w:top w:val="nil"/>
              <w:left w:val="nil"/>
              <w:bottom w:val="single" w:sz="8" w:space="0" w:color="auto"/>
              <w:right w:val="nil"/>
            </w:tcBorders>
            <w:shd w:val="clear" w:color="auto" w:fill="auto"/>
            <w:noWrap/>
            <w:hideMark/>
          </w:tcPr>
          <w:p w:rsidR="004B6BB0" w:rsidRPr="006361EC" w:rsidRDefault="004B6BB0" w:rsidP="00256C26">
            <w:pPr>
              <w:pStyle w:val="CommentsTopcased"/>
            </w:pPr>
          </w:p>
        </w:tc>
        <w:tc>
          <w:tcPr>
            <w:tcW w:w="946" w:type="dxa"/>
            <w:tcBorders>
              <w:top w:val="nil"/>
              <w:left w:val="single" w:sz="8" w:space="0" w:color="auto"/>
              <w:bottom w:val="single" w:sz="8" w:space="0" w:color="auto"/>
              <w:right w:val="single" w:sz="8" w:space="0" w:color="auto"/>
            </w:tcBorders>
            <w:shd w:val="clear" w:color="auto" w:fill="auto"/>
            <w:noWrap/>
            <w:vAlign w:val="center"/>
            <w:hideMark/>
          </w:tcPr>
          <w:p w:rsidR="004B6BB0" w:rsidRPr="006361EC" w:rsidRDefault="004B6BB0" w:rsidP="005E5C84">
            <w:pPr>
              <w:pStyle w:val="StatusTopcased"/>
            </w:pPr>
          </w:p>
        </w:tc>
      </w:tr>
      <w:tr w:rsidR="006F5641" w:rsidRPr="006361EC" w:rsidTr="008C0F0B">
        <w:trPr>
          <w:cantSplit/>
          <w:trHeight w:val="270"/>
        </w:trPr>
        <w:tc>
          <w:tcPr>
            <w:tcW w:w="838" w:type="dxa"/>
            <w:tcBorders>
              <w:top w:val="nil"/>
              <w:left w:val="single" w:sz="8" w:space="0" w:color="auto"/>
              <w:bottom w:val="single" w:sz="8" w:space="0" w:color="auto"/>
              <w:right w:val="single" w:sz="8" w:space="0" w:color="auto"/>
            </w:tcBorders>
            <w:shd w:val="clear" w:color="auto" w:fill="auto"/>
            <w:noWrap/>
            <w:vAlign w:val="center"/>
            <w:hideMark/>
          </w:tcPr>
          <w:p w:rsidR="006F5641" w:rsidRPr="006361EC" w:rsidRDefault="006F5641" w:rsidP="00270A4C">
            <w:pPr>
              <w:pStyle w:val="StepTopcased"/>
            </w:pPr>
          </w:p>
        </w:tc>
        <w:tc>
          <w:tcPr>
            <w:tcW w:w="3146" w:type="dxa"/>
            <w:gridSpan w:val="3"/>
            <w:tcBorders>
              <w:top w:val="single" w:sz="8" w:space="0" w:color="auto"/>
              <w:left w:val="nil"/>
              <w:bottom w:val="single" w:sz="8" w:space="0" w:color="auto"/>
              <w:right w:val="single" w:sz="8" w:space="0" w:color="000000"/>
            </w:tcBorders>
            <w:shd w:val="clear" w:color="auto" w:fill="auto"/>
            <w:noWrap/>
            <w:hideMark/>
          </w:tcPr>
          <w:p w:rsidR="006F5641" w:rsidRPr="006361EC" w:rsidRDefault="00657E48" w:rsidP="007E5A86">
            <w:pPr>
              <w:jc w:val="left"/>
              <w:rPr>
                <w:rFonts w:ascii="Arial" w:hAnsi="Arial" w:cs="Arial"/>
                <w:sz w:val="18"/>
                <w:szCs w:val="18"/>
              </w:rPr>
            </w:pPr>
            <w:r w:rsidRPr="006361EC">
              <w:rPr>
                <w:rFonts w:ascii="Arial" w:hAnsi="Arial" w:cs="Arial"/>
                <w:sz w:val="18"/>
                <w:szCs w:val="18"/>
              </w:rPr>
              <w:t xml:space="preserve">Realize the </w:t>
            </w:r>
            <w:r w:rsidR="006F5641" w:rsidRPr="006361EC">
              <w:rPr>
                <w:rFonts w:ascii="Arial" w:hAnsi="Arial" w:cs="Arial"/>
                <w:sz w:val="18"/>
                <w:szCs w:val="18"/>
              </w:rPr>
              <w:t xml:space="preserve">BURST-&gt; </w:t>
            </w:r>
            <w:r w:rsidR="007E5A86" w:rsidRPr="006361EC">
              <w:rPr>
                <w:rFonts w:ascii="Arial" w:hAnsi="Arial" w:cs="Arial"/>
                <w:sz w:val="18"/>
                <w:szCs w:val="18"/>
              </w:rPr>
              <w:t xml:space="preserve">BURST </w:t>
            </w:r>
            <w:r w:rsidR="006F5641" w:rsidRPr="006361EC">
              <w:rPr>
                <w:rFonts w:ascii="Arial" w:hAnsi="Arial" w:cs="Arial"/>
                <w:sz w:val="18"/>
                <w:szCs w:val="18"/>
              </w:rPr>
              <w:t>modes transition.</w:t>
            </w:r>
          </w:p>
          <w:p w:rsidR="006F5641" w:rsidRPr="006361EC" w:rsidRDefault="006F5641" w:rsidP="007E5A86">
            <w:pPr>
              <w:jc w:val="left"/>
              <w:rPr>
                <w:rFonts w:ascii="Arial" w:hAnsi="Arial" w:cs="Arial"/>
                <w:sz w:val="18"/>
                <w:szCs w:val="18"/>
              </w:rPr>
            </w:pPr>
            <w:r w:rsidRPr="006361EC">
              <w:rPr>
                <w:rFonts w:ascii="Arial" w:hAnsi="Arial" w:cs="Arial"/>
                <w:sz w:val="18"/>
                <w:szCs w:val="18"/>
              </w:rPr>
              <w:t xml:space="preserve">Ensure the current mode is </w:t>
            </w:r>
            <w:r w:rsidR="007E5A86" w:rsidRPr="006361EC">
              <w:rPr>
                <w:rFonts w:ascii="Arial" w:hAnsi="Arial" w:cs="Arial"/>
                <w:sz w:val="18"/>
                <w:szCs w:val="18"/>
              </w:rPr>
              <w:t>BURST</w:t>
            </w:r>
            <w:r w:rsidRPr="006361EC">
              <w:rPr>
                <w:rFonts w:ascii="Arial" w:hAnsi="Arial" w:cs="Arial"/>
                <w:sz w:val="18"/>
                <w:szCs w:val="18"/>
              </w:rPr>
              <w:t>.</w:t>
            </w:r>
          </w:p>
          <w:p w:rsidR="006F5641" w:rsidRPr="006361EC" w:rsidRDefault="003E05D7" w:rsidP="007E5A86">
            <w:pPr>
              <w:jc w:val="left"/>
              <w:rPr>
                <w:rFonts w:ascii="Arial" w:hAnsi="Arial" w:cs="Arial"/>
                <w:color w:val="000000"/>
                <w:sz w:val="18"/>
                <w:szCs w:val="18"/>
                <w:lang w:val="fr-FR" w:eastAsia="fr-FR" w:bidi="ar-SA"/>
              </w:rPr>
            </w:pPr>
            <w:r w:rsidRPr="006361EC">
              <w:rPr>
                <w:rFonts w:ascii="Arial" w:hAnsi="Arial" w:cs="Arial"/>
                <w:sz w:val="18"/>
                <w:szCs w:val="18"/>
                <w:lang w:val="fr-FR"/>
              </w:rPr>
              <w:t xml:space="preserve">Send </w:t>
            </w:r>
            <w:r w:rsidRPr="006361EC">
              <w:rPr>
                <w:rFonts w:ascii="Arial" w:hAnsi="Arial" w:cs="Arial"/>
                <w:color w:val="000000"/>
                <w:sz w:val="18"/>
                <w:szCs w:val="18"/>
                <w:lang w:val="fr-FR" w:eastAsia="fr-FR" w:bidi="ar-SA"/>
              </w:rPr>
              <w:t>TC_LFR_DUMP_PAR.</w:t>
            </w:r>
          </w:p>
          <w:p w:rsidR="006F5641" w:rsidRPr="006361EC" w:rsidRDefault="006F5641" w:rsidP="00C03161">
            <w:pPr>
              <w:jc w:val="left"/>
              <w:rPr>
                <w:rFonts w:ascii="Arial" w:hAnsi="Arial" w:cs="Arial"/>
                <w:sz w:val="18"/>
                <w:szCs w:val="18"/>
              </w:rPr>
            </w:pPr>
            <w:r w:rsidRPr="006361EC">
              <w:rPr>
                <w:rFonts w:ascii="Arial" w:hAnsi="Arial" w:cs="Arial"/>
                <w:color w:val="000000"/>
                <w:sz w:val="18"/>
                <w:szCs w:val="18"/>
                <w:lang w:eastAsia="fr-FR" w:bidi="ar-SA"/>
              </w:rPr>
              <w:t>Wait sufficient delay (see note above).</w:t>
            </w:r>
          </w:p>
        </w:tc>
        <w:tc>
          <w:tcPr>
            <w:tcW w:w="4173" w:type="dxa"/>
            <w:gridSpan w:val="5"/>
            <w:tcBorders>
              <w:top w:val="nil"/>
              <w:left w:val="nil"/>
              <w:bottom w:val="single" w:sz="8" w:space="0" w:color="auto"/>
              <w:right w:val="single" w:sz="8" w:space="0" w:color="auto"/>
            </w:tcBorders>
            <w:shd w:val="clear" w:color="auto" w:fill="auto"/>
            <w:noWrap/>
            <w:hideMark/>
          </w:tcPr>
          <w:p w:rsidR="003E47FB" w:rsidRPr="00E236DB" w:rsidRDefault="006F5641" w:rsidP="006D7940">
            <w:pPr>
              <w:pStyle w:val="ExpectedResultsTopcased"/>
              <w:rPr>
                <w:sz w:val="18"/>
                <w:szCs w:val="18"/>
              </w:rPr>
            </w:pPr>
            <w:r w:rsidRPr="00E236DB">
              <w:rPr>
                <w:sz w:val="18"/>
                <w:szCs w:val="18"/>
              </w:rPr>
              <w:t xml:space="preserve">Verify the data stream is compliant </w:t>
            </w:r>
            <w:r w:rsidR="006624D9" w:rsidRPr="00E236DB">
              <w:rPr>
                <w:sz w:val="18"/>
                <w:szCs w:val="18"/>
              </w:rPr>
              <w:t>with default</w:t>
            </w:r>
            <w:r w:rsidRPr="00E236DB">
              <w:rPr>
                <w:sz w:val="18"/>
                <w:szCs w:val="18"/>
              </w:rPr>
              <w:t xml:space="preserve"> values of </w:t>
            </w:r>
            <w:r w:rsidR="007E5A86" w:rsidRPr="00E236DB">
              <w:rPr>
                <w:sz w:val="18"/>
                <w:szCs w:val="18"/>
              </w:rPr>
              <w:t xml:space="preserve">BURST </w:t>
            </w:r>
            <w:r w:rsidRPr="00E236DB">
              <w:rPr>
                <w:sz w:val="18"/>
                <w:szCs w:val="18"/>
              </w:rPr>
              <w:t>mode</w:t>
            </w:r>
            <w:r w:rsidR="00AC6827" w:rsidRPr="00E236DB">
              <w:rPr>
                <w:sz w:val="18"/>
                <w:szCs w:val="18"/>
              </w:rPr>
              <w:t>.</w:t>
            </w:r>
          </w:p>
          <w:p w:rsidR="003E47FB" w:rsidRPr="00E236DB" w:rsidRDefault="006F5641" w:rsidP="006D7940">
            <w:pPr>
              <w:pStyle w:val="ExpectedResultsTopcased"/>
              <w:rPr>
                <w:sz w:val="18"/>
                <w:szCs w:val="18"/>
              </w:rPr>
            </w:pPr>
            <w:r w:rsidRPr="00E236DB">
              <w:rPr>
                <w:sz w:val="18"/>
                <w:szCs w:val="18"/>
              </w:rPr>
              <w:t xml:space="preserve">In TM_LFR_PARAMETER_DUMP, verify parameters are </w:t>
            </w:r>
            <w:r w:rsidR="006624D9" w:rsidRPr="00E236DB">
              <w:rPr>
                <w:sz w:val="18"/>
                <w:szCs w:val="18"/>
              </w:rPr>
              <w:t>consistent</w:t>
            </w:r>
            <w:r w:rsidRPr="00E236DB">
              <w:rPr>
                <w:sz w:val="18"/>
                <w:szCs w:val="18"/>
              </w:rPr>
              <w:t xml:space="preserve"> with current mode.</w:t>
            </w:r>
          </w:p>
        </w:tc>
        <w:tc>
          <w:tcPr>
            <w:tcW w:w="1245" w:type="dxa"/>
            <w:tcBorders>
              <w:top w:val="nil"/>
              <w:left w:val="nil"/>
              <w:bottom w:val="single" w:sz="8" w:space="0" w:color="auto"/>
              <w:right w:val="nil"/>
            </w:tcBorders>
            <w:shd w:val="clear" w:color="auto" w:fill="auto"/>
            <w:noWrap/>
            <w:hideMark/>
          </w:tcPr>
          <w:p w:rsidR="006F5641" w:rsidRPr="006361EC" w:rsidRDefault="006F5641" w:rsidP="00256C26">
            <w:pPr>
              <w:pStyle w:val="CommentsTopcased"/>
            </w:pPr>
          </w:p>
        </w:tc>
        <w:tc>
          <w:tcPr>
            <w:tcW w:w="946" w:type="dxa"/>
            <w:tcBorders>
              <w:top w:val="nil"/>
              <w:left w:val="single" w:sz="8" w:space="0" w:color="auto"/>
              <w:bottom w:val="single" w:sz="8" w:space="0" w:color="auto"/>
              <w:right w:val="single" w:sz="8" w:space="0" w:color="auto"/>
            </w:tcBorders>
            <w:shd w:val="clear" w:color="auto" w:fill="auto"/>
            <w:noWrap/>
            <w:vAlign w:val="center"/>
            <w:hideMark/>
          </w:tcPr>
          <w:p w:rsidR="006F5641" w:rsidRPr="006361EC" w:rsidRDefault="006F5641" w:rsidP="005E5C84">
            <w:pPr>
              <w:pStyle w:val="StatusTopcased"/>
            </w:pPr>
          </w:p>
        </w:tc>
      </w:tr>
      <w:tr w:rsidR="007E5A86" w:rsidRPr="006361EC" w:rsidTr="008C0F0B">
        <w:trPr>
          <w:cantSplit/>
          <w:trHeight w:val="270"/>
        </w:trPr>
        <w:tc>
          <w:tcPr>
            <w:tcW w:w="838" w:type="dxa"/>
            <w:tcBorders>
              <w:top w:val="nil"/>
              <w:left w:val="single" w:sz="8" w:space="0" w:color="auto"/>
              <w:bottom w:val="single" w:sz="8" w:space="0" w:color="auto"/>
              <w:right w:val="single" w:sz="8" w:space="0" w:color="auto"/>
            </w:tcBorders>
            <w:shd w:val="clear" w:color="auto" w:fill="auto"/>
            <w:noWrap/>
            <w:vAlign w:val="center"/>
            <w:hideMark/>
          </w:tcPr>
          <w:p w:rsidR="007E5A86" w:rsidRPr="006361EC" w:rsidRDefault="007E5A86" w:rsidP="00270A4C">
            <w:pPr>
              <w:pStyle w:val="StepTopcased"/>
            </w:pPr>
          </w:p>
        </w:tc>
        <w:tc>
          <w:tcPr>
            <w:tcW w:w="3146" w:type="dxa"/>
            <w:gridSpan w:val="3"/>
            <w:tcBorders>
              <w:top w:val="single" w:sz="8" w:space="0" w:color="auto"/>
              <w:left w:val="nil"/>
              <w:bottom w:val="single" w:sz="8" w:space="0" w:color="auto"/>
              <w:right w:val="single" w:sz="8" w:space="0" w:color="000000"/>
            </w:tcBorders>
            <w:shd w:val="clear" w:color="auto" w:fill="auto"/>
            <w:noWrap/>
            <w:hideMark/>
          </w:tcPr>
          <w:p w:rsidR="007E5A86" w:rsidRPr="006361EC" w:rsidRDefault="00657E48" w:rsidP="007E5A86">
            <w:pPr>
              <w:jc w:val="left"/>
              <w:rPr>
                <w:rFonts w:ascii="Arial" w:hAnsi="Arial" w:cs="Arial"/>
                <w:sz w:val="18"/>
                <w:szCs w:val="18"/>
              </w:rPr>
            </w:pPr>
            <w:r w:rsidRPr="006361EC">
              <w:rPr>
                <w:rFonts w:ascii="Arial" w:hAnsi="Arial" w:cs="Arial"/>
                <w:sz w:val="18"/>
                <w:szCs w:val="18"/>
              </w:rPr>
              <w:t xml:space="preserve">Realize the </w:t>
            </w:r>
            <w:r w:rsidR="007E5A86" w:rsidRPr="006361EC">
              <w:rPr>
                <w:rFonts w:ascii="Arial" w:hAnsi="Arial" w:cs="Arial"/>
                <w:sz w:val="18"/>
                <w:szCs w:val="18"/>
              </w:rPr>
              <w:t>BURST-&gt; SBM1</w:t>
            </w:r>
            <w:r w:rsidR="00DE2E3D">
              <w:rPr>
                <w:rFonts w:ascii="Arial" w:hAnsi="Arial" w:cs="Arial"/>
                <w:sz w:val="18"/>
                <w:szCs w:val="18"/>
              </w:rPr>
              <w:t xml:space="preserve"> </w:t>
            </w:r>
            <w:r w:rsidR="007E5A86" w:rsidRPr="006361EC">
              <w:rPr>
                <w:rFonts w:ascii="Arial" w:hAnsi="Arial" w:cs="Arial"/>
                <w:sz w:val="18"/>
                <w:szCs w:val="18"/>
              </w:rPr>
              <w:t>modes transition.</w:t>
            </w:r>
          </w:p>
          <w:p w:rsidR="007E5A86" w:rsidRPr="006361EC" w:rsidRDefault="007E5A86" w:rsidP="007E5A86">
            <w:pPr>
              <w:jc w:val="left"/>
              <w:rPr>
                <w:rFonts w:ascii="Arial" w:hAnsi="Arial" w:cs="Arial"/>
                <w:sz w:val="18"/>
                <w:szCs w:val="18"/>
              </w:rPr>
            </w:pPr>
            <w:r w:rsidRPr="006361EC">
              <w:rPr>
                <w:rFonts w:ascii="Arial" w:hAnsi="Arial" w:cs="Arial"/>
                <w:sz w:val="18"/>
                <w:szCs w:val="18"/>
              </w:rPr>
              <w:t>Ensure the current mode is SBM1.</w:t>
            </w:r>
          </w:p>
          <w:p w:rsidR="007E5A86" w:rsidRPr="006361EC" w:rsidRDefault="003E05D7" w:rsidP="007E5A86">
            <w:pPr>
              <w:jc w:val="left"/>
              <w:rPr>
                <w:rFonts w:ascii="Arial" w:hAnsi="Arial" w:cs="Arial"/>
                <w:color w:val="000000"/>
                <w:sz w:val="18"/>
                <w:szCs w:val="18"/>
                <w:lang w:val="fr-FR" w:eastAsia="fr-FR" w:bidi="ar-SA"/>
              </w:rPr>
            </w:pPr>
            <w:r w:rsidRPr="006361EC">
              <w:rPr>
                <w:rFonts w:ascii="Arial" w:hAnsi="Arial" w:cs="Arial"/>
                <w:sz w:val="18"/>
                <w:szCs w:val="18"/>
                <w:lang w:val="fr-FR"/>
              </w:rPr>
              <w:t xml:space="preserve">Send </w:t>
            </w:r>
            <w:r w:rsidRPr="006361EC">
              <w:rPr>
                <w:rFonts w:ascii="Arial" w:hAnsi="Arial" w:cs="Arial"/>
                <w:color w:val="000000"/>
                <w:sz w:val="18"/>
                <w:szCs w:val="18"/>
                <w:lang w:val="fr-FR" w:eastAsia="fr-FR" w:bidi="ar-SA"/>
              </w:rPr>
              <w:t>TC_LFR_DUMP_PAR.</w:t>
            </w:r>
          </w:p>
          <w:p w:rsidR="007E5A86" w:rsidRPr="006361EC" w:rsidRDefault="007E5A86" w:rsidP="00C03161">
            <w:pPr>
              <w:jc w:val="left"/>
              <w:rPr>
                <w:rFonts w:ascii="Arial" w:hAnsi="Arial" w:cs="Arial"/>
                <w:sz w:val="18"/>
                <w:szCs w:val="18"/>
              </w:rPr>
            </w:pPr>
            <w:r w:rsidRPr="006361EC">
              <w:rPr>
                <w:rFonts w:ascii="Arial" w:hAnsi="Arial" w:cs="Arial"/>
                <w:color w:val="000000"/>
                <w:sz w:val="18"/>
                <w:szCs w:val="18"/>
                <w:lang w:eastAsia="fr-FR" w:bidi="ar-SA"/>
              </w:rPr>
              <w:t>Wait sufficient delay (see note above).</w:t>
            </w:r>
          </w:p>
        </w:tc>
        <w:tc>
          <w:tcPr>
            <w:tcW w:w="4173" w:type="dxa"/>
            <w:gridSpan w:val="5"/>
            <w:tcBorders>
              <w:top w:val="nil"/>
              <w:left w:val="nil"/>
              <w:bottom w:val="single" w:sz="8" w:space="0" w:color="auto"/>
              <w:right w:val="single" w:sz="8" w:space="0" w:color="auto"/>
            </w:tcBorders>
            <w:shd w:val="clear" w:color="auto" w:fill="auto"/>
            <w:noWrap/>
            <w:hideMark/>
          </w:tcPr>
          <w:p w:rsidR="003E47FB" w:rsidRPr="00E236DB" w:rsidRDefault="007E5A86" w:rsidP="006D7940">
            <w:pPr>
              <w:pStyle w:val="ExpectedResultsTopcased"/>
              <w:rPr>
                <w:sz w:val="18"/>
                <w:szCs w:val="18"/>
              </w:rPr>
            </w:pPr>
            <w:r w:rsidRPr="00E236DB">
              <w:rPr>
                <w:sz w:val="18"/>
                <w:szCs w:val="18"/>
              </w:rPr>
              <w:t xml:space="preserve">Verify the data stream is compliant </w:t>
            </w:r>
            <w:r w:rsidR="006624D9" w:rsidRPr="00E236DB">
              <w:rPr>
                <w:sz w:val="18"/>
                <w:szCs w:val="18"/>
              </w:rPr>
              <w:t>with default</w:t>
            </w:r>
            <w:r w:rsidRPr="00E236DB">
              <w:rPr>
                <w:sz w:val="18"/>
                <w:szCs w:val="18"/>
              </w:rPr>
              <w:t xml:space="preserve"> values of SBM1mode</w:t>
            </w:r>
            <w:r w:rsidR="00AC6827" w:rsidRPr="00E236DB">
              <w:rPr>
                <w:sz w:val="18"/>
                <w:szCs w:val="18"/>
              </w:rPr>
              <w:t>.</w:t>
            </w:r>
          </w:p>
          <w:p w:rsidR="003E47FB" w:rsidRPr="00E236DB" w:rsidRDefault="007E5A86" w:rsidP="006D7940">
            <w:pPr>
              <w:pStyle w:val="ExpectedResultsTopcased"/>
              <w:rPr>
                <w:sz w:val="18"/>
                <w:szCs w:val="18"/>
              </w:rPr>
            </w:pPr>
            <w:r w:rsidRPr="00E236DB">
              <w:rPr>
                <w:sz w:val="18"/>
                <w:szCs w:val="18"/>
              </w:rPr>
              <w:t xml:space="preserve">In TM_LFR_PARAMETER_DUMP, verify parameters are </w:t>
            </w:r>
            <w:r w:rsidR="006624D9" w:rsidRPr="00E236DB">
              <w:rPr>
                <w:sz w:val="18"/>
                <w:szCs w:val="18"/>
              </w:rPr>
              <w:t>consistent</w:t>
            </w:r>
            <w:r w:rsidRPr="00E236DB">
              <w:rPr>
                <w:sz w:val="18"/>
                <w:szCs w:val="18"/>
              </w:rPr>
              <w:t xml:space="preserve"> with current mode.</w:t>
            </w:r>
          </w:p>
        </w:tc>
        <w:tc>
          <w:tcPr>
            <w:tcW w:w="1245" w:type="dxa"/>
            <w:tcBorders>
              <w:top w:val="nil"/>
              <w:left w:val="nil"/>
              <w:bottom w:val="single" w:sz="8" w:space="0" w:color="auto"/>
              <w:right w:val="nil"/>
            </w:tcBorders>
            <w:shd w:val="clear" w:color="auto" w:fill="auto"/>
            <w:noWrap/>
            <w:hideMark/>
          </w:tcPr>
          <w:p w:rsidR="007E5A86" w:rsidRPr="006361EC" w:rsidRDefault="007E5A86" w:rsidP="00256C26">
            <w:pPr>
              <w:pStyle w:val="CommentsTopcased"/>
            </w:pPr>
          </w:p>
        </w:tc>
        <w:tc>
          <w:tcPr>
            <w:tcW w:w="946" w:type="dxa"/>
            <w:tcBorders>
              <w:top w:val="nil"/>
              <w:left w:val="single" w:sz="8" w:space="0" w:color="auto"/>
              <w:bottom w:val="single" w:sz="8" w:space="0" w:color="auto"/>
              <w:right w:val="single" w:sz="8" w:space="0" w:color="auto"/>
            </w:tcBorders>
            <w:shd w:val="clear" w:color="auto" w:fill="auto"/>
            <w:noWrap/>
            <w:vAlign w:val="center"/>
            <w:hideMark/>
          </w:tcPr>
          <w:p w:rsidR="007E5A86" w:rsidRPr="006361EC" w:rsidRDefault="007E5A86" w:rsidP="005E5C84">
            <w:pPr>
              <w:pStyle w:val="StatusTopcased"/>
            </w:pPr>
          </w:p>
        </w:tc>
      </w:tr>
      <w:tr w:rsidR="007E5A86" w:rsidRPr="006361EC" w:rsidTr="008C0F0B">
        <w:trPr>
          <w:cantSplit/>
          <w:trHeight w:val="270"/>
        </w:trPr>
        <w:tc>
          <w:tcPr>
            <w:tcW w:w="838" w:type="dxa"/>
            <w:tcBorders>
              <w:top w:val="nil"/>
              <w:left w:val="single" w:sz="8" w:space="0" w:color="auto"/>
              <w:bottom w:val="single" w:sz="8" w:space="0" w:color="auto"/>
              <w:right w:val="single" w:sz="8" w:space="0" w:color="auto"/>
            </w:tcBorders>
            <w:shd w:val="clear" w:color="auto" w:fill="auto"/>
            <w:noWrap/>
            <w:vAlign w:val="center"/>
            <w:hideMark/>
          </w:tcPr>
          <w:p w:rsidR="007E5A86" w:rsidRPr="006361EC" w:rsidRDefault="007E5A86" w:rsidP="00270A4C">
            <w:pPr>
              <w:pStyle w:val="StepTopcased"/>
            </w:pPr>
          </w:p>
        </w:tc>
        <w:tc>
          <w:tcPr>
            <w:tcW w:w="3146" w:type="dxa"/>
            <w:gridSpan w:val="3"/>
            <w:tcBorders>
              <w:top w:val="single" w:sz="8" w:space="0" w:color="auto"/>
              <w:left w:val="nil"/>
              <w:bottom w:val="single" w:sz="8" w:space="0" w:color="auto"/>
              <w:right w:val="single" w:sz="8" w:space="0" w:color="000000"/>
            </w:tcBorders>
            <w:shd w:val="clear" w:color="auto" w:fill="auto"/>
            <w:noWrap/>
            <w:hideMark/>
          </w:tcPr>
          <w:p w:rsidR="007E5A86" w:rsidRPr="006361EC" w:rsidRDefault="00657E48" w:rsidP="007E5A86">
            <w:pPr>
              <w:jc w:val="left"/>
              <w:rPr>
                <w:rFonts w:ascii="Arial" w:hAnsi="Arial" w:cs="Arial"/>
                <w:sz w:val="18"/>
                <w:szCs w:val="18"/>
              </w:rPr>
            </w:pPr>
            <w:r w:rsidRPr="006361EC">
              <w:rPr>
                <w:rFonts w:ascii="Arial" w:hAnsi="Arial" w:cs="Arial"/>
                <w:sz w:val="18"/>
                <w:szCs w:val="18"/>
              </w:rPr>
              <w:t xml:space="preserve">Realize the </w:t>
            </w:r>
            <w:r w:rsidR="007E5A86" w:rsidRPr="006361EC">
              <w:rPr>
                <w:rFonts w:ascii="Arial" w:hAnsi="Arial" w:cs="Arial"/>
                <w:sz w:val="18"/>
                <w:szCs w:val="18"/>
              </w:rPr>
              <w:t>SBM1-&gt; BURST modes transition.</w:t>
            </w:r>
          </w:p>
          <w:p w:rsidR="007E5A86" w:rsidRPr="006361EC" w:rsidRDefault="007E5A86" w:rsidP="007E5A86">
            <w:pPr>
              <w:jc w:val="left"/>
              <w:rPr>
                <w:rFonts w:ascii="Arial" w:hAnsi="Arial" w:cs="Arial"/>
                <w:sz w:val="18"/>
                <w:szCs w:val="18"/>
              </w:rPr>
            </w:pPr>
            <w:r w:rsidRPr="006361EC">
              <w:rPr>
                <w:rFonts w:ascii="Arial" w:hAnsi="Arial" w:cs="Arial"/>
                <w:sz w:val="18"/>
                <w:szCs w:val="18"/>
              </w:rPr>
              <w:t>Ensure the current mode is BURST.</w:t>
            </w:r>
          </w:p>
          <w:p w:rsidR="007E5A86" w:rsidRPr="006361EC" w:rsidRDefault="003E05D7" w:rsidP="007E5A86">
            <w:pPr>
              <w:jc w:val="left"/>
              <w:rPr>
                <w:rFonts w:ascii="Arial" w:hAnsi="Arial" w:cs="Arial"/>
                <w:color w:val="000000"/>
                <w:sz w:val="18"/>
                <w:szCs w:val="18"/>
                <w:lang w:val="fr-FR" w:eastAsia="fr-FR" w:bidi="ar-SA"/>
              </w:rPr>
            </w:pPr>
            <w:r w:rsidRPr="006361EC">
              <w:rPr>
                <w:rFonts w:ascii="Arial" w:hAnsi="Arial" w:cs="Arial"/>
                <w:sz w:val="18"/>
                <w:szCs w:val="18"/>
                <w:lang w:val="fr-FR"/>
              </w:rPr>
              <w:t xml:space="preserve">Send </w:t>
            </w:r>
            <w:r w:rsidRPr="006361EC">
              <w:rPr>
                <w:rFonts w:ascii="Arial" w:hAnsi="Arial" w:cs="Arial"/>
                <w:color w:val="000000"/>
                <w:sz w:val="18"/>
                <w:szCs w:val="18"/>
                <w:lang w:val="fr-FR" w:eastAsia="fr-FR" w:bidi="ar-SA"/>
              </w:rPr>
              <w:t>TC_LFR_DUMP_PAR.</w:t>
            </w:r>
          </w:p>
          <w:p w:rsidR="007E5A86" w:rsidRPr="006361EC" w:rsidRDefault="007E5A86" w:rsidP="00C03161">
            <w:pPr>
              <w:jc w:val="left"/>
              <w:rPr>
                <w:rFonts w:ascii="Arial" w:hAnsi="Arial" w:cs="Arial"/>
                <w:sz w:val="18"/>
                <w:szCs w:val="18"/>
              </w:rPr>
            </w:pPr>
            <w:r w:rsidRPr="006361EC">
              <w:rPr>
                <w:rFonts w:ascii="Arial" w:hAnsi="Arial" w:cs="Arial"/>
                <w:color w:val="000000"/>
                <w:sz w:val="18"/>
                <w:szCs w:val="18"/>
                <w:lang w:eastAsia="fr-FR" w:bidi="ar-SA"/>
              </w:rPr>
              <w:t>Wait sufficient delay (see note above).</w:t>
            </w:r>
          </w:p>
        </w:tc>
        <w:tc>
          <w:tcPr>
            <w:tcW w:w="4173" w:type="dxa"/>
            <w:gridSpan w:val="5"/>
            <w:tcBorders>
              <w:top w:val="nil"/>
              <w:left w:val="nil"/>
              <w:bottom w:val="single" w:sz="8" w:space="0" w:color="auto"/>
              <w:right w:val="single" w:sz="8" w:space="0" w:color="auto"/>
            </w:tcBorders>
            <w:shd w:val="clear" w:color="auto" w:fill="auto"/>
            <w:noWrap/>
            <w:hideMark/>
          </w:tcPr>
          <w:p w:rsidR="003E47FB" w:rsidRPr="00E236DB" w:rsidRDefault="007E5A86" w:rsidP="006D7940">
            <w:pPr>
              <w:pStyle w:val="ExpectedResultsTopcased"/>
              <w:rPr>
                <w:sz w:val="18"/>
                <w:szCs w:val="18"/>
              </w:rPr>
            </w:pPr>
            <w:r w:rsidRPr="00E236DB">
              <w:rPr>
                <w:sz w:val="18"/>
                <w:szCs w:val="18"/>
              </w:rPr>
              <w:t xml:space="preserve">Verify the data stream is compliant </w:t>
            </w:r>
            <w:r w:rsidR="006624D9" w:rsidRPr="00E236DB">
              <w:rPr>
                <w:sz w:val="18"/>
                <w:szCs w:val="18"/>
              </w:rPr>
              <w:t>with default</w:t>
            </w:r>
            <w:r w:rsidRPr="00E236DB">
              <w:rPr>
                <w:sz w:val="18"/>
                <w:szCs w:val="18"/>
              </w:rPr>
              <w:t xml:space="preserve"> values of BURST mode</w:t>
            </w:r>
            <w:r w:rsidR="00AC6827" w:rsidRPr="00E236DB">
              <w:rPr>
                <w:sz w:val="18"/>
                <w:szCs w:val="18"/>
              </w:rPr>
              <w:t>.</w:t>
            </w:r>
          </w:p>
          <w:p w:rsidR="003E47FB" w:rsidRPr="00E236DB" w:rsidRDefault="007E5A86" w:rsidP="006D7940">
            <w:pPr>
              <w:pStyle w:val="ExpectedResultsTopcased"/>
              <w:rPr>
                <w:sz w:val="18"/>
                <w:szCs w:val="18"/>
              </w:rPr>
            </w:pPr>
            <w:r w:rsidRPr="00E236DB">
              <w:rPr>
                <w:sz w:val="18"/>
                <w:szCs w:val="18"/>
              </w:rPr>
              <w:t xml:space="preserve">In TM_LFR_PARAMETER_DUMP, verify parameters are </w:t>
            </w:r>
            <w:r w:rsidR="006624D9" w:rsidRPr="00E236DB">
              <w:rPr>
                <w:sz w:val="18"/>
                <w:szCs w:val="18"/>
              </w:rPr>
              <w:t>consistent</w:t>
            </w:r>
            <w:r w:rsidRPr="00E236DB">
              <w:rPr>
                <w:sz w:val="18"/>
                <w:szCs w:val="18"/>
              </w:rPr>
              <w:t xml:space="preserve"> with current mode.</w:t>
            </w:r>
          </w:p>
        </w:tc>
        <w:tc>
          <w:tcPr>
            <w:tcW w:w="1245" w:type="dxa"/>
            <w:tcBorders>
              <w:top w:val="nil"/>
              <w:left w:val="nil"/>
              <w:bottom w:val="single" w:sz="8" w:space="0" w:color="auto"/>
              <w:right w:val="nil"/>
            </w:tcBorders>
            <w:shd w:val="clear" w:color="auto" w:fill="auto"/>
            <w:noWrap/>
            <w:hideMark/>
          </w:tcPr>
          <w:p w:rsidR="007E5A86" w:rsidRPr="006361EC" w:rsidRDefault="007E5A86" w:rsidP="00256C26">
            <w:pPr>
              <w:pStyle w:val="CommentsTopcased"/>
            </w:pPr>
          </w:p>
        </w:tc>
        <w:tc>
          <w:tcPr>
            <w:tcW w:w="946" w:type="dxa"/>
            <w:tcBorders>
              <w:top w:val="nil"/>
              <w:left w:val="single" w:sz="8" w:space="0" w:color="auto"/>
              <w:bottom w:val="single" w:sz="8" w:space="0" w:color="auto"/>
              <w:right w:val="single" w:sz="8" w:space="0" w:color="auto"/>
            </w:tcBorders>
            <w:shd w:val="clear" w:color="auto" w:fill="auto"/>
            <w:noWrap/>
            <w:vAlign w:val="center"/>
            <w:hideMark/>
          </w:tcPr>
          <w:p w:rsidR="007E5A86" w:rsidRPr="006361EC" w:rsidRDefault="007E5A86" w:rsidP="005E5C84">
            <w:pPr>
              <w:pStyle w:val="StatusTopcased"/>
            </w:pPr>
          </w:p>
        </w:tc>
      </w:tr>
      <w:tr w:rsidR="007E5A86" w:rsidRPr="006361EC" w:rsidTr="008C0F0B">
        <w:trPr>
          <w:cantSplit/>
          <w:trHeight w:val="270"/>
        </w:trPr>
        <w:tc>
          <w:tcPr>
            <w:tcW w:w="838" w:type="dxa"/>
            <w:tcBorders>
              <w:top w:val="nil"/>
              <w:left w:val="single" w:sz="8" w:space="0" w:color="auto"/>
              <w:bottom w:val="single" w:sz="8" w:space="0" w:color="auto"/>
              <w:right w:val="single" w:sz="8" w:space="0" w:color="auto"/>
            </w:tcBorders>
            <w:shd w:val="clear" w:color="auto" w:fill="auto"/>
            <w:noWrap/>
            <w:vAlign w:val="center"/>
            <w:hideMark/>
          </w:tcPr>
          <w:p w:rsidR="007E5A86" w:rsidRPr="006361EC" w:rsidRDefault="007E5A86" w:rsidP="00270A4C">
            <w:pPr>
              <w:pStyle w:val="StepTopcased"/>
            </w:pPr>
          </w:p>
        </w:tc>
        <w:tc>
          <w:tcPr>
            <w:tcW w:w="3146" w:type="dxa"/>
            <w:gridSpan w:val="3"/>
            <w:tcBorders>
              <w:top w:val="single" w:sz="8" w:space="0" w:color="auto"/>
              <w:left w:val="nil"/>
              <w:bottom w:val="single" w:sz="8" w:space="0" w:color="auto"/>
              <w:right w:val="single" w:sz="8" w:space="0" w:color="000000"/>
            </w:tcBorders>
            <w:shd w:val="clear" w:color="auto" w:fill="auto"/>
            <w:noWrap/>
            <w:hideMark/>
          </w:tcPr>
          <w:p w:rsidR="007E5A86" w:rsidRPr="006361EC" w:rsidRDefault="00657E48" w:rsidP="007E5A86">
            <w:pPr>
              <w:jc w:val="left"/>
              <w:rPr>
                <w:rFonts w:ascii="Arial" w:hAnsi="Arial" w:cs="Arial"/>
                <w:sz w:val="18"/>
                <w:szCs w:val="18"/>
              </w:rPr>
            </w:pPr>
            <w:r w:rsidRPr="006361EC">
              <w:rPr>
                <w:rFonts w:ascii="Arial" w:hAnsi="Arial" w:cs="Arial"/>
                <w:sz w:val="18"/>
                <w:szCs w:val="18"/>
              </w:rPr>
              <w:t xml:space="preserve">Realize the </w:t>
            </w:r>
            <w:r w:rsidR="007E5A86" w:rsidRPr="006361EC">
              <w:rPr>
                <w:rFonts w:ascii="Arial" w:hAnsi="Arial" w:cs="Arial"/>
                <w:sz w:val="18"/>
                <w:szCs w:val="18"/>
              </w:rPr>
              <w:t>BURST-&gt;SBM2</w:t>
            </w:r>
            <w:r w:rsidR="00DE2E3D">
              <w:rPr>
                <w:rFonts w:ascii="Arial" w:hAnsi="Arial" w:cs="Arial"/>
                <w:sz w:val="18"/>
                <w:szCs w:val="18"/>
              </w:rPr>
              <w:t xml:space="preserve"> </w:t>
            </w:r>
            <w:r w:rsidR="007E5A86" w:rsidRPr="006361EC">
              <w:rPr>
                <w:rFonts w:ascii="Arial" w:hAnsi="Arial" w:cs="Arial"/>
                <w:sz w:val="18"/>
                <w:szCs w:val="18"/>
              </w:rPr>
              <w:t>modes transition.</w:t>
            </w:r>
          </w:p>
          <w:p w:rsidR="007E5A86" w:rsidRPr="006361EC" w:rsidRDefault="007E5A86" w:rsidP="007E5A86">
            <w:pPr>
              <w:jc w:val="left"/>
              <w:rPr>
                <w:rFonts w:ascii="Arial" w:hAnsi="Arial" w:cs="Arial"/>
                <w:sz w:val="18"/>
                <w:szCs w:val="18"/>
              </w:rPr>
            </w:pPr>
            <w:r w:rsidRPr="006361EC">
              <w:rPr>
                <w:rFonts w:ascii="Arial" w:hAnsi="Arial" w:cs="Arial"/>
                <w:sz w:val="18"/>
                <w:szCs w:val="18"/>
              </w:rPr>
              <w:t>Ensure the current mode is SBM2.</w:t>
            </w:r>
          </w:p>
          <w:p w:rsidR="007E5A86" w:rsidRPr="006361EC" w:rsidRDefault="003E05D7" w:rsidP="007E5A86">
            <w:pPr>
              <w:jc w:val="left"/>
              <w:rPr>
                <w:rFonts w:ascii="Arial" w:hAnsi="Arial" w:cs="Arial"/>
                <w:color w:val="000000"/>
                <w:sz w:val="18"/>
                <w:szCs w:val="18"/>
                <w:lang w:val="fr-FR" w:eastAsia="fr-FR" w:bidi="ar-SA"/>
              </w:rPr>
            </w:pPr>
            <w:r w:rsidRPr="006361EC">
              <w:rPr>
                <w:rFonts w:ascii="Arial" w:hAnsi="Arial" w:cs="Arial"/>
                <w:sz w:val="18"/>
                <w:szCs w:val="18"/>
                <w:lang w:val="fr-FR"/>
              </w:rPr>
              <w:t xml:space="preserve">Send </w:t>
            </w:r>
            <w:r w:rsidRPr="006361EC">
              <w:rPr>
                <w:rFonts w:ascii="Arial" w:hAnsi="Arial" w:cs="Arial"/>
                <w:color w:val="000000"/>
                <w:sz w:val="18"/>
                <w:szCs w:val="18"/>
                <w:lang w:val="fr-FR" w:eastAsia="fr-FR" w:bidi="ar-SA"/>
              </w:rPr>
              <w:t>TC_LFR_DUMP_PAR.</w:t>
            </w:r>
          </w:p>
          <w:p w:rsidR="007E5A86" w:rsidRPr="006361EC" w:rsidRDefault="007E5A86" w:rsidP="00C03161">
            <w:pPr>
              <w:jc w:val="left"/>
              <w:rPr>
                <w:rFonts w:ascii="Arial" w:hAnsi="Arial" w:cs="Arial"/>
                <w:sz w:val="18"/>
                <w:szCs w:val="18"/>
              </w:rPr>
            </w:pPr>
            <w:r w:rsidRPr="006361EC">
              <w:rPr>
                <w:rFonts w:ascii="Arial" w:hAnsi="Arial" w:cs="Arial"/>
                <w:color w:val="000000"/>
                <w:sz w:val="18"/>
                <w:szCs w:val="18"/>
                <w:lang w:eastAsia="fr-FR" w:bidi="ar-SA"/>
              </w:rPr>
              <w:t>Wait sufficient delay (see note above).</w:t>
            </w:r>
          </w:p>
        </w:tc>
        <w:tc>
          <w:tcPr>
            <w:tcW w:w="4173" w:type="dxa"/>
            <w:gridSpan w:val="5"/>
            <w:tcBorders>
              <w:top w:val="nil"/>
              <w:left w:val="nil"/>
              <w:bottom w:val="single" w:sz="8" w:space="0" w:color="auto"/>
              <w:right w:val="single" w:sz="8" w:space="0" w:color="auto"/>
            </w:tcBorders>
            <w:shd w:val="clear" w:color="auto" w:fill="auto"/>
            <w:noWrap/>
            <w:hideMark/>
          </w:tcPr>
          <w:p w:rsidR="003E47FB" w:rsidRPr="00E236DB" w:rsidRDefault="007E5A86" w:rsidP="006D7940">
            <w:pPr>
              <w:pStyle w:val="ExpectedResultsTopcased"/>
              <w:rPr>
                <w:sz w:val="18"/>
                <w:szCs w:val="18"/>
              </w:rPr>
            </w:pPr>
            <w:r w:rsidRPr="00E236DB">
              <w:rPr>
                <w:sz w:val="18"/>
                <w:szCs w:val="18"/>
              </w:rPr>
              <w:t xml:space="preserve">Verify the data stream is compliant </w:t>
            </w:r>
            <w:r w:rsidR="006624D9" w:rsidRPr="00E236DB">
              <w:rPr>
                <w:sz w:val="18"/>
                <w:szCs w:val="18"/>
              </w:rPr>
              <w:t>with default</w:t>
            </w:r>
            <w:r w:rsidRPr="00E236DB">
              <w:rPr>
                <w:sz w:val="18"/>
                <w:szCs w:val="18"/>
              </w:rPr>
              <w:t xml:space="preserve"> values of SBM2mode</w:t>
            </w:r>
            <w:r w:rsidR="00AC6827" w:rsidRPr="00E236DB">
              <w:rPr>
                <w:sz w:val="18"/>
                <w:szCs w:val="18"/>
              </w:rPr>
              <w:t>.</w:t>
            </w:r>
          </w:p>
          <w:p w:rsidR="003E47FB" w:rsidRPr="00E236DB" w:rsidRDefault="007E5A86" w:rsidP="006D7940">
            <w:pPr>
              <w:pStyle w:val="ExpectedResultsTopcased"/>
              <w:rPr>
                <w:sz w:val="18"/>
                <w:szCs w:val="18"/>
              </w:rPr>
            </w:pPr>
            <w:r w:rsidRPr="00E236DB">
              <w:rPr>
                <w:sz w:val="18"/>
                <w:szCs w:val="18"/>
              </w:rPr>
              <w:t xml:space="preserve">In TM_LFR_PARAMETER_DUMP, verify parameters are </w:t>
            </w:r>
            <w:r w:rsidR="006624D9" w:rsidRPr="00E236DB">
              <w:rPr>
                <w:sz w:val="18"/>
                <w:szCs w:val="18"/>
              </w:rPr>
              <w:t>consistent</w:t>
            </w:r>
            <w:r w:rsidRPr="00E236DB">
              <w:rPr>
                <w:sz w:val="18"/>
                <w:szCs w:val="18"/>
              </w:rPr>
              <w:t xml:space="preserve"> with current mode.</w:t>
            </w:r>
          </w:p>
        </w:tc>
        <w:tc>
          <w:tcPr>
            <w:tcW w:w="1245" w:type="dxa"/>
            <w:tcBorders>
              <w:top w:val="nil"/>
              <w:left w:val="nil"/>
              <w:bottom w:val="single" w:sz="8" w:space="0" w:color="auto"/>
              <w:right w:val="nil"/>
            </w:tcBorders>
            <w:shd w:val="clear" w:color="auto" w:fill="auto"/>
            <w:noWrap/>
            <w:hideMark/>
          </w:tcPr>
          <w:p w:rsidR="007E5A86" w:rsidRPr="006361EC" w:rsidRDefault="007E5A86" w:rsidP="00256C26">
            <w:pPr>
              <w:pStyle w:val="CommentsTopcased"/>
            </w:pPr>
          </w:p>
        </w:tc>
        <w:tc>
          <w:tcPr>
            <w:tcW w:w="946" w:type="dxa"/>
            <w:tcBorders>
              <w:top w:val="nil"/>
              <w:left w:val="single" w:sz="8" w:space="0" w:color="auto"/>
              <w:bottom w:val="single" w:sz="8" w:space="0" w:color="auto"/>
              <w:right w:val="single" w:sz="8" w:space="0" w:color="auto"/>
            </w:tcBorders>
            <w:shd w:val="clear" w:color="auto" w:fill="auto"/>
            <w:noWrap/>
            <w:vAlign w:val="center"/>
            <w:hideMark/>
          </w:tcPr>
          <w:p w:rsidR="007E5A86" w:rsidRPr="006361EC" w:rsidRDefault="007E5A86" w:rsidP="005E5C84">
            <w:pPr>
              <w:pStyle w:val="StatusTopcased"/>
            </w:pPr>
          </w:p>
        </w:tc>
      </w:tr>
      <w:tr w:rsidR="007E5A86" w:rsidRPr="006361EC" w:rsidTr="008C0F0B">
        <w:trPr>
          <w:cantSplit/>
          <w:trHeight w:val="270"/>
        </w:trPr>
        <w:tc>
          <w:tcPr>
            <w:tcW w:w="838" w:type="dxa"/>
            <w:tcBorders>
              <w:top w:val="nil"/>
              <w:left w:val="single" w:sz="8" w:space="0" w:color="auto"/>
              <w:bottom w:val="single" w:sz="8" w:space="0" w:color="auto"/>
              <w:right w:val="single" w:sz="8" w:space="0" w:color="auto"/>
            </w:tcBorders>
            <w:shd w:val="clear" w:color="auto" w:fill="auto"/>
            <w:noWrap/>
            <w:vAlign w:val="center"/>
            <w:hideMark/>
          </w:tcPr>
          <w:p w:rsidR="007E5A86" w:rsidRPr="006361EC" w:rsidRDefault="007E5A86" w:rsidP="00270A4C">
            <w:pPr>
              <w:pStyle w:val="StepTopcased"/>
            </w:pPr>
          </w:p>
        </w:tc>
        <w:tc>
          <w:tcPr>
            <w:tcW w:w="3146" w:type="dxa"/>
            <w:gridSpan w:val="3"/>
            <w:tcBorders>
              <w:top w:val="single" w:sz="8" w:space="0" w:color="auto"/>
              <w:left w:val="nil"/>
              <w:bottom w:val="single" w:sz="8" w:space="0" w:color="auto"/>
              <w:right w:val="single" w:sz="8" w:space="0" w:color="000000"/>
            </w:tcBorders>
            <w:shd w:val="clear" w:color="auto" w:fill="auto"/>
            <w:noWrap/>
            <w:hideMark/>
          </w:tcPr>
          <w:p w:rsidR="007E5A86" w:rsidRPr="006361EC" w:rsidRDefault="00657E48" w:rsidP="007E5A86">
            <w:pPr>
              <w:jc w:val="left"/>
              <w:rPr>
                <w:rFonts w:ascii="Arial" w:hAnsi="Arial" w:cs="Arial"/>
                <w:sz w:val="18"/>
                <w:szCs w:val="18"/>
              </w:rPr>
            </w:pPr>
            <w:r w:rsidRPr="006361EC">
              <w:rPr>
                <w:rFonts w:ascii="Arial" w:hAnsi="Arial" w:cs="Arial"/>
                <w:sz w:val="18"/>
                <w:szCs w:val="18"/>
              </w:rPr>
              <w:t xml:space="preserve">Realize the </w:t>
            </w:r>
            <w:r w:rsidR="007E5A86" w:rsidRPr="006361EC">
              <w:rPr>
                <w:rFonts w:ascii="Arial" w:hAnsi="Arial" w:cs="Arial"/>
                <w:sz w:val="18"/>
                <w:szCs w:val="18"/>
              </w:rPr>
              <w:t>SBM2-&gt;SBM1 modes transition.</w:t>
            </w:r>
          </w:p>
          <w:p w:rsidR="007E5A86" w:rsidRPr="006361EC" w:rsidRDefault="007E5A86" w:rsidP="007E5A86">
            <w:pPr>
              <w:jc w:val="left"/>
              <w:rPr>
                <w:rFonts w:ascii="Arial" w:hAnsi="Arial" w:cs="Arial"/>
                <w:sz w:val="18"/>
                <w:szCs w:val="18"/>
              </w:rPr>
            </w:pPr>
            <w:r w:rsidRPr="006361EC">
              <w:rPr>
                <w:rFonts w:ascii="Arial" w:hAnsi="Arial" w:cs="Arial"/>
                <w:sz w:val="18"/>
                <w:szCs w:val="18"/>
              </w:rPr>
              <w:t>Ensure the current mode is SBM1.</w:t>
            </w:r>
          </w:p>
          <w:p w:rsidR="007E5A86" w:rsidRPr="006361EC" w:rsidRDefault="003E05D7" w:rsidP="007E5A86">
            <w:pPr>
              <w:jc w:val="left"/>
              <w:rPr>
                <w:rFonts w:ascii="Arial" w:hAnsi="Arial" w:cs="Arial"/>
                <w:color w:val="000000"/>
                <w:sz w:val="18"/>
                <w:szCs w:val="18"/>
                <w:lang w:val="fr-FR" w:eastAsia="fr-FR" w:bidi="ar-SA"/>
              </w:rPr>
            </w:pPr>
            <w:r w:rsidRPr="006361EC">
              <w:rPr>
                <w:rFonts w:ascii="Arial" w:hAnsi="Arial" w:cs="Arial"/>
                <w:sz w:val="18"/>
                <w:szCs w:val="18"/>
                <w:lang w:val="fr-FR"/>
              </w:rPr>
              <w:t xml:space="preserve">Send </w:t>
            </w:r>
            <w:r w:rsidRPr="006361EC">
              <w:rPr>
                <w:rFonts w:ascii="Arial" w:hAnsi="Arial" w:cs="Arial"/>
                <w:color w:val="000000"/>
                <w:sz w:val="18"/>
                <w:szCs w:val="18"/>
                <w:lang w:val="fr-FR" w:eastAsia="fr-FR" w:bidi="ar-SA"/>
              </w:rPr>
              <w:t>TC_LFR_DUMP_PAR.</w:t>
            </w:r>
          </w:p>
          <w:p w:rsidR="007E5A86" w:rsidRPr="006361EC" w:rsidRDefault="007E5A86" w:rsidP="00C03161">
            <w:pPr>
              <w:jc w:val="left"/>
              <w:rPr>
                <w:rFonts w:ascii="Arial" w:hAnsi="Arial" w:cs="Arial"/>
                <w:sz w:val="18"/>
                <w:szCs w:val="18"/>
              </w:rPr>
            </w:pPr>
            <w:r w:rsidRPr="006361EC">
              <w:rPr>
                <w:rFonts w:ascii="Arial" w:hAnsi="Arial" w:cs="Arial"/>
                <w:color w:val="000000"/>
                <w:sz w:val="18"/>
                <w:szCs w:val="18"/>
                <w:lang w:eastAsia="fr-FR" w:bidi="ar-SA"/>
              </w:rPr>
              <w:t>Wait sufficient delay (see note above).</w:t>
            </w:r>
          </w:p>
        </w:tc>
        <w:tc>
          <w:tcPr>
            <w:tcW w:w="4173" w:type="dxa"/>
            <w:gridSpan w:val="5"/>
            <w:tcBorders>
              <w:top w:val="nil"/>
              <w:left w:val="nil"/>
              <w:bottom w:val="single" w:sz="8" w:space="0" w:color="auto"/>
              <w:right w:val="single" w:sz="8" w:space="0" w:color="auto"/>
            </w:tcBorders>
            <w:shd w:val="clear" w:color="auto" w:fill="auto"/>
            <w:noWrap/>
            <w:hideMark/>
          </w:tcPr>
          <w:p w:rsidR="003E47FB" w:rsidRPr="00E236DB" w:rsidRDefault="007E5A86" w:rsidP="006D7940">
            <w:pPr>
              <w:pStyle w:val="ExpectedResultsTopcased"/>
              <w:rPr>
                <w:sz w:val="18"/>
                <w:szCs w:val="18"/>
              </w:rPr>
            </w:pPr>
            <w:r w:rsidRPr="00E236DB">
              <w:rPr>
                <w:sz w:val="18"/>
                <w:szCs w:val="18"/>
              </w:rPr>
              <w:t xml:space="preserve">Verify the data stream is compliant </w:t>
            </w:r>
            <w:r w:rsidR="006624D9" w:rsidRPr="00E236DB">
              <w:rPr>
                <w:sz w:val="18"/>
                <w:szCs w:val="18"/>
              </w:rPr>
              <w:t>with default</w:t>
            </w:r>
            <w:r w:rsidRPr="00E236DB">
              <w:rPr>
                <w:sz w:val="18"/>
                <w:szCs w:val="18"/>
              </w:rPr>
              <w:t xml:space="preserve"> values of SBM1mode</w:t>
            </w:r>
            <w:r w:rsidR="00AC6827" w:rsidRPr="00E236DB">
              <w:rPr>
                <w:sz w:val="18"/>
                <w:szCs w:val="18"/>
              </w:rPr>
              <w:t>.</w:t>
            </w:r>
          </w:p>
          <w:p w:rsidR="003E47FB" w:rsidRPr="00E236DB" w:rsidRDefault="007E5A86" w:rsidP="006D7940">
            <w:pPr>
              <w:pStyle w:val="ExpectedResultsTopcased"/>
              <w:rPr>
                <w:sz w:val="18"/>
                <w:szCs w:val="18"/>
              </w:rPr>
            </w:pPr>
            <w:r w:rsidRPr="00E236DB">
              <w:rPr>
                <w:sz w:val="18"/>
                <w:szCs w:val="18"/>
              </w:rPr>
              <w:t xml:space="preserve">In TM_LFR_PARAMETER_DUMP, verify parameters are </w:t>
            </w:r>
            <w:r w:rsidR="006624D9" w:rsidRPr="00E236DB">
              <w:rPr>
                <w:sz w:val="18"/>
                <w:szCs w:val="18"/>
              </w:rPr>
              <w:t>consistent</w:t>
            </w:r>
            <w:r w:rsidRPr="00E236DB">
              <w:rPr>
                <w:sz w:val="18"/>
                <w:szCs w:val="18"/>
              </w:rPr>
              <w:t xml:space="preserve"> with current mode.</w:t>
            </w:r>
          </w:p>
        </w:tc>
        <w:tc>
          <w:tcPr>
            <w:tcW w:w="1245" w:type="dxa"/>
            <w:tcBorders>
              <w:top w:val="nil"/>
              <w:left w:val="nil"/>
              <w:bottom w:val="single" w:sz="8" w:space="0" w:color="auto"/>
              <w:right w:val="nil"/>
            </w:tcBorders>
            <w:shd w:val="clear" w:color="auto" w:fill="auto"/>
            <w:noWrap/>
            <w:hideMark/>
          </w:tcPr>
          <w:p w:rsidR="007E5A86" w:rsidRPr="006361EC" w:rsidRDefault="007E5A86" w:rsidP="00256C26">
            <w:pPr>
              <w:pStyle w:val="CommentsTopcased"/>
            </w:pPr>
          </w:p>
        </w:tc>
        <w:tc>
          <w:tcPr>
            <w:tcW w:w="946" w:type="dxa"/>
            <w:tcBorders>
              <w:top w:val="nil"/>
              <w:left w:val="single" w:sz="8" w:space="0" w:color="auto"/>
              <w:bottom w:val="single" w:sz="8" w:space="0" w:color="auto"/>
              <w:right w:val="single" w:sz="8" w:space="0" w:color="auto"/>
            </w:tcBorders>
            <w:shd w:val="clear" w:color="auto" w:fill="auto"/>
            <w:noWrap/>
            <w:vAlign w:val="center"/>
            <w:hideMark/>
          </w:tcPr>
          <w:p w:rsidR="007E5A86" w:rsidRPr="006361EC" w:rsidRDefault="007E5A86" w:rsidP="005E5C84">
            <w:pPr>
              <w:pStyle w:val="StatusTopcased"/>
            </w:pPr>
          </w:p>
        </w:tc>
      </w:tr>
      <w:tr w:rsidR="007E5A86" w:rsidRPr="006361EC" w:rsidTr="008C0F0B">
        <w:trPr>
          <w:cantSplit/>
          <w:trHeight w:val="270"/>
        </w:trPr>
        <w:tc>
          <w:tcPr>
            <w:tcW w:w="838" w:type="dxa"/>
            <w:tcBorders>
              <w:top w:val="nil"/>
              <w:left w:val="single" w:sz="8" w:space="0" w:color="auto"/>
              <w:bottom w:val="single" w:sz="8" w:space="0" w:color="auto"/>
              <w:right w:val="single" w:sz="8" w:space="0" w:color="auto"/>
            </w:tcBorders>
            <w:shd w:val="clear" w:color="auto" w:fill="auto"/>
            <w:noWrap/>
            <w:vAlign w:val="center"/>
            <w:hideMark/>
          </w:tcPr>
          <w:p w:rsidR="007E5A86" w:rsidRPr="006361EC" w:rsidRDefault="007E5A86" w:rsidP="00270A4C">
            <w:pPr>
              <w:pStyle w:val="StepTopcased"/>
            </w:pPr>
          </w:p>
        </w:tc>
        <w:tc>
          <w:tcPr>
            <w:tcW w:w="3146" w:type="dxa"/>
            <w:gridSpan w:val="3"/>
            <w:tcBorders>
              <w:top w:val="single" w:sz="8" w:space="0" w:color="auto"/>
              <w:left w:val="nil"/>
              <w:bottom w:val="single" w:sz="8" w:space="0" w:color="auto"/>
              <w:right w:val="single" w:sz="8" w:space="0" w:color="000000"/>
            </w:tcBorders>
            <w:shd w:val="clear" w:color="auto" w:fill="auto"/>
            <w:noWrap/>
            <w:hideMark/>
          </w:tcPr>
          <w:p w:rsidR="007E5A86" w:rsidRPr="006361EC" w:rsidRDefault="00657E48" w:rsidP="007E5A86">
            <w:pPr>
              <w:jc w:val="left"/>
              <w:rPr>
                <w:rFonts w:ascii="Arial" w:hAnsi="Arial" w:cs="Arial"/>
                <w:sz w:val="18"/>
                <w:szCs w:val="18"/>
              </w:rPr>
            </w:pPr>
            <w:r w:rsidRPr="006361EC">
              <w:rPr>
                <w:rFonts w:ascii="Arial" w:hAnsi="Arial" w:cs="Arial"/>
                <w:sz w:val="18"/>
                <w:szCs w:val="18"/>
              </w:rPr>
              <w:t xml:space="preserve">Realize the </w:t>
            </w:r>
            <w:r w:rsidR="007E5A86" w:rsidRPr="006361EC">
              <w:rPr>
                <w:rFonts w:ascii="Arial" w:hAnsi="Arial" w:cs="Arial"/>
                <w:sz w:val="18"/>
                <w:szCs w:val="18"/>
              </w:rPr>
              <w:t>SBM1-&gt; SBM1</w:t>
            </w:r>
            <w:r w:rsidR="00DE2E3D">
              <w:rPr>
                <w:rFonts w:ascii="Arial" w:hAnsi="Arial" w:cs="Arial"/>
                <w:sz w:val="18"/>
                <w:szCs w:val="18"/>
              </w:rPr>
              <w:t xml:space="preserve"> </w:t>
            </w:r>
            <w:r w:rsidR="007E5A86" w:rsidRPr="006361EC">
              <w:rPr>
                <w:rFonts w:ascii="Arial" w:hAnsi="Arial" w:cs="Arial"/>
                <w:sz w:val="18"/>
                <w:szCs w:val="18"/>
              </w:rPr>
              <w:t>modes transition.</w:t>
            </w:r>
          </w:p>
          <w:p w:rsidR="007E5A86" w:rsidRPr="006361EC" w:rsidRDefault="007E5A86" w:rsidP="007E5A86">
            <w:pPr>
              <w:jc w:val="left"/>
              <w:rPr>
                <w:rFonts w:ascii="Arial" w:hAnsi="Arial" w:cs="Arial"/>
                <w:sz w:val="18"/>
                <w:szCs w:val="18"/>
              </w:rPr>
            </w:pPr>
            <w:r w:rsidRPr="006361EC">
              <w:rPr>
                <w:rFonts w:ascii="Arial" w:hAnsi="Arial" w:cs="Arial"/>
                <w:sz w:val="18"/>
                <w:szCs w:val="18"/>
              </w:rPr>
              <w:t>Ensure the current mode is SBM1.</w:t>
            </w:r>
          </w:p>
          <w:p w:rsidR="007E5A86" w:rsidRPr="006361EC" w:rsidRDefault="003E05D7" w:rsidP="007E5A86">
            <w:pPr>
              <w:jc w:val="left"/>
              <w:rPr>
                <w:rFonts w:ascii="Arial" w:hAnsi="Arial" w:cs="Arial"/>
                <w:color w:val="000000"/>
                <w:sz w:val="18"/>
                <w:szCs w:val="18"/>
                <w:lang w:val="fr-FR" w:eastAsia="fr-FR" w:bidi="ar-SA"/>
              </w:rPr>
            </w:pPr>
            <w:r w:rsidRPr="006361EC">
              <w:rPr>
                <w:rFonts w:ascii="Arial" w:hAnsi="Arial" w:cs="Arial"/>
                <w:sz w:val="18"/>
                <w:szCs w:val="18"/>
                <w:lang w:val="fr-FR"/>
              </w:rPr>
              <w:t xml:space="preserve">Send </w:t>
            </w:r>
            <w:r w:rsidRPr="006361EC">
              <w:rPr>
                <w:rFonts w:ascii="Arial" w:hAnsi="Arial" w:cs="Arial"/>
                <w:color w:val="000000"/>
                <w:sz w:val="18"/>
                <w:szCs w:val="18"/>
                <w:lang w:val="fr-FR" w:eastAsia="fr-FR" w:bidi="ar-SA"/>
              </w:rPr>
              <w:t>TC_LFR_DUMP_PAR.</w:t>
            </w:r>
          </w:p>
          <w:p w:rsidR="007E5A86" w:rsidRPr="006361EC" w:rsidRDefault="007E5A86" w:rsidP="00C03161">
            <w:pPr>
              <w:jc w:val="left"/>
              <w:rPr>
                <w:rFonts w:ascii="Arial" w:hAnsi="Arial" w:cs="Arial"/>
                <w:sz w:val="18"/>
                <w:szCs w:val="18"/>
              </w:rPr>
            </w:pPr>
            <w:r w:rsidRPr="006361EC">
              <w:rPr>
                <w:rFonts w:ascii="Arial" w:hAnsi="Arial" w:cs="Arial"/>
                <w:color w:val="000000"/>
                <w:sz w:val="18"/>
                <w:szCs w:val="18"/>
                <w:lang w:eastAsia="fr-FR" w:bidi="ar-SA"/>
              </w:rPr>
              <w:t>Wait sufficient delay (see note above).</w:t>
            </w:r>
          </w:p>
        </w:tc>
        <w:tc>
          <w:tcPr>
            <w:tcW w:w="4173" w:type="dxa"/>
            <w:gridSpan w:val="5"/>
            <w:tcBorders>
              <w:top w:val="nil"/>
              <w:left w:val="nil"/>
              <w:bottom w:val="single" w:sz="8" w:space="0" w:color="auto"/>
              <w:right w:val="single" w:sz="8" w:space="0" w:color="auto"/>
            </w:tcBorders>
            <w:shd w:val="clear" w:color="auto" w:fill="auto"/>
            <w:noWrap/>
            <w:hideMark/>
          </w:tcPr>
          <w:p w:rsidR="003E47FB" w:rsidRPr="00E236DB" w:rsidRDefault="007E5A86" w:rsidP="006D7940">
            <w:pPr>
              <w:pStyle w:val="ExpectedResultsTopcased"/>
              <w:rPr>
                <w:sz w:val="18"/>
                <w:szCs w:val="18"/>
              </w:rPr>
            </w:pPr>
            <w:r w:rsidRPr="00E236DB">
              <w:rPr>
                <w:sz w:val="18"/>
                <w:szCs w:val="18"/>
              </w:rPr>
              <w:t xml:space="preserve">Verify the data stream is compliant </w:t>
            </w:r>
            <w:r w:rsidR="006624D9" w:rsidRPr="00E236DB">
              <w:rPr>
                <w:sz w:val="18"/>
                <w:szCs w:val="18"/>
              </w:rPr>
              <w:t>with default</w:t>
            </w:r>
            <w:r w:rsidRPr="00E236DB">
              <w:rPr>
                <w:sz w:val="18"/>
                <w:szCs w:val="18"/>
              </w:rPr>
              <w:t xml:space="preserve"> values of SBM1 mode</w:t>
            </w:r>
            <w:r w:rsidR="00AC6827" w:rsidRPr="00E236DB">
              <w:rPr>
                <w:sz w:val="18"/>
                <w:szCs w:val="18"/>
              </w:rPr>
              <w:t>.</w:t>
            </w:r>
          </w:p>
          <w:p w:rsidR="003E47FB" w:rsidRPr="00E236DB" w:rsidRDefault="007E5A86" w:rsidP="006D7940">
            <w:pPr>
              <w:pStyle w:val="ExpectedResultsTopcased"/>
              <w:rPr>
                <w:sz w:val="18"/>
                <w:szCs w:val="18"/>
              </w:rPr>
            </w:pPr>
            <w:r w:rsidRPr="00E236DB">
              <w:rPr>
                <w:sz w:val="18"/>
                <w:szCs w:val="18"/>
              </w:rPr>
              <w:t xml:space="preserve">In TM_LFR_PARAMETER_DUMP, verify parameters are </w:t>
            </w:r>
            <w:r w:rsidR="006624D9" w:rsidRPr="00E236DB">
              <w:rPr>
                <w:sz w:val="18"/>
                <w:szCs w:val="18"/>
              </w:rPr>
              <w:t>consistent</w:t>
            </w:r>
            <w:r w:rsidRPr="00E236DB">
              <w:rPr>
                <w:sz w:val="18"/>
                <w:szCs w:val="18"/>
              </w:rPr>
              <w:t xml:space="preserve"> with current mode.</w:t>
            </w:r>
          </w:p>
        </w:tc>
        <w:tc>
          <w:tcPr>
            <w:tcW w:w="1245" w:type="dxa"/>
            <w:tcBorders>
              <w:top w:val="nil"/>
              <w:left w:val="nil"/>
              <w:bottom w:val="single" w:sz="8" w:space="0" w:color="auto"/>
              <w:right w:val="nil"/>
            </w:tcBorders>
            <w:shd w:val="clear" w:color="auto" w:fill="auto"/>
            <w:noWrap/>
            <w:hideMark/>
          </w:tcPr>
          <w:p w:rsidR="007E5A86" w:rsidRPr="006361EC" w:rsidRDefault="007E5A86" w:rsidP="00256C26">
            <w:pPr>
              <w:pStyle w:val="CommentsTopcased"/>
            </w:pPr>
          </w:p>
        </w:tc>
        <w:tc>
          <w:tcPr>
            <w:tcW w:w="946" w:type="dxa"/>
            <w:tcBorders>
              <w:top w:val="nil"/>
              <w:left w:val="single" w:sz="8" w:space="0" w:color="auto"/>
              <w:bottom w:val="single" w:sz="8" w:space="0" w:color="auto"/>
              <w:right w:val="single" w:sz="8" w:space="0" w:color="auto"/>
            </w:tcBorders>
            <w:shd w:val="clear" w:color="auto" w:fill="auto"/>
            <w:noWrap/>
            <w:vAlign w:val="center"/>
            <w:hideMark/>
          </w:tcPr>
          <w:p w:rsidR="007E5A86" w:rsidRPr="006361EC" w:rsidRDefault="007E5A86" w:rsidP="005E5C84">
            <w:pPr>
              <w:pStyle w:val="StatusTopcased"/>
            </w:pPr>
          </w:p>
        </w:tc>
      </w:tr>
      <w:tr w:rsidR="007E5A86" w:rsidRPr="006361EC" w:rsidTr="008C0F0B">
        <w:trPr>
          <w:cantSplit/>
          <w:trHeight w:val="270"/>
        </w:trPr>
        <w:tc>
          <w:tcPr>
            <w:tcW w:w="838" w:type="dxa"/>
            <w:tcBorders>
              <w:top w:val="nil"/>
              <w:left w:val="single" w:sz="8" w:space="0" w:color="auto"/>
              <w:bottom w:val="single" w:sz="8" w:space="0" w:color="auto"/>
              <w:right w:val="single" w:sz="8" w:space="0" w:color="auto"/>
            </w:tcBorders>
            <w:shd w:val="clear" w:color="auto" w:fill="auto"/>
            <w:noWrap/>
            <w:vAlign w:val="center"/>
            <w:hideMark/>
          </w:tcPr>
          <w:p w:rsidR="007E5A86" w:rsidRPr="006361EC" w:rsidRDefault="007E5A86" w:rsidP="00270A4C">
            <w:pPr>
              <w:pStyle w:val="StepTopcased"/>
            </w:pPr>
          </w:p>
        </w:tc>
        <w:tc>
          <w:tcPr>
            <w:tcW w:w="3146" w:type="dxa"/>
            <w:gridSpan w:val="3"/>
            <w:tcBorders>
              <w:top w:val="single" w:sz="8" w:space="0" w:color="auto"/>
              <w:left w:val="nil"/>
              <w:bottom w:val="single" w:sz="8" w:space="0" w:color="auto"/>
              <w:right w:val="single" w:sz="8" w:space="0" w:color="000000"/>
            </w:tcBorders>
            <w:shd w:val="clear" w:color="auto" w:fill="auto"/>
            <w:noWrap/>
            <w:hideMark/>
          </w:tcPr>
          <w:p w:rsidR="007E5A86" w:rsidRPr="006361EC" w:rsidRDefault="00657E48" w:rsidP="007E5A86">
            <w:pPr>
              <w:jc w:val="left"/>
              <w:rPr>
                <w:rFonts w:ascii="Arial" w:hAnsi="Arial" w:cs="Arial"/>
                <w:sz w:val="18"/>
                <w:szCs w:val="18"/>
              </w:rPr>
            </w:pPr>
            <w:r w:rsidRPr="006361EC">
              <w:rPr>
                <w:rFonts w:ascii="Arial" w:hAnsi="Arial" w:cs="Arial"/>
                <w:sz w:val="18"/>
                <w:szCs w:val="18"/>
              </w:rPr>
              <w:t xml:space="preserve">Realize the </w:t>
            </w:r>
            <w:r w:rsidR="007E5A86" w:rsidRPr="006361EC">
              <w:rPr>
                <w:rFonts w:ascii="Arial" w:hAnsi="Arial" w:cs="Arial"/>
                <w:sz w:val="18"/>
                <w:szCs w:val="18"/>
              </w:rPr>
              <w:t>SBM1-&gt;SBM2 modes transition.</w:t>
            </w:r>
          </w:p>
          <w:p w:rsidR="007E5A86" w:rsidRPr="006361EC" w:rsidRDefault="007E5A86" w:rsidP="007E5A86">
            <w:pPr>
              <w:jc w:val="left"/>
              <w:rPr>
                <w:rFonts w:ascii="Arial" w:hAnsi="Arial" w:cs="Arial"/>
                <w:sz w:val="18"/>
                <w:szCs w:val="18"/>
              </w:rPr>
            </w:pPr>
            <w:r w:rsidRPr="006361EC">
              <w:rPr>
                <w:rFonts w:ascii="Arial" w:hAnsi="Arial" w:cs="Arial"/>
                <w:sz w:val="18"/>
                <w:szCs w:val="18"/>
              </w:rPr>
              <w:t>Ensure the current mode is SBM2.</w:t>
            </w:r>
          </w:p>
          <w:p w:rsidR="007E5A86" w:rsidRPr="006361EC" w:rsidRDefault="003E05D7" w:rsidP="007E5A86">
            <w:pPr>
              <w:jc w:val="left"/>
              <w:rPr>
                <w:rFonts w:ascii="Arial" w:hAnsi="Arial" w:cs="Arial"/>
                <w:color w:val="000000"/>
                <w:sz w:val="18"/>
                <w:szCs w:val="18"/>
                <w:lang w:val="fr-FR" w:eastAsia="fr-FR" w:bidi="ar-SA"/>
              </w:rPr>
            </w:pPr>
            <w:r w:rsidRPr="006361EC">
              <w:rPr>
                <w:rFonts w:ascii="Arial" w:hAnsi="Arial" w:cs="Arial"/>
                <w:sz w:val="18"/>
                <w:szCs w:val="18"/>
                <w:lang w:val="fr-FR"/>
              </w:rPr>
              <w:t xml:space="preserve">Send </w:t>
            </w:r>
            <w:r w:rsidRPr="006361EC">
              <w:rPr>
                <w:rFonts w:ascii="Arial" w:hAnsi="Arial" w:cs="Arial"/>
                <w:color w:val="000000"/>
                <w:sz w:val="18"/>
                <w:szCs w:val="18"/>
                <w:lang w:val="fr-FR" w:eastAsia="fr-FR" w:bidi="ar-SA"/>
              </w:rPr>
              <w:t>TC_LFR_DUMP_PAR.</w:t>
            </w:r>
          </w:p>
          <w:p w:rsidR="007E5A86" w:rsidRPr="006361EC" w:rsidRDefault="007E5A86" w:rsidP="00C03161">
            <w:pPr>
              <w:jc w:val="left"/>
              <w:rPr>
                <w:rFonts w:ascii="Arial" w:hAnsi="Arial" w:cs="Arial"/>
                <w:sz w:val="18"/>
                <w:szCs w:val="18"/>
              </w:rPr>
            </w:pPr>
            <w:r w:rsidRPr="006361EC">
              <w:rPr>
                <w:rFonts w:ascii="Arial" w:hAnsi="Arial" w:cs="Arial"/>
                <w:color w:val="000000"/>
                <w:sz w:val="18"/>
                <w:szCs w:val="18"/>
                <w:lang w:eastAsia="fr-FR" w:bidi="ar-SA"/>
              </w:rPr>
              <w:t>Wait sufficient delay (see note above).</w:t>
            </w:r>
          </w:p>
        </w:tc>
        <w:tc>
          <w:tcPr>
            <w:tcW w:w="4173" w:type="dxa"/>
            <w:gridSpan w:val="5"/>
            <w:tcBorders>
              <w:top w:val="nil"/>
              <w:left w:val="nil"/>
              <w:bottom w:val="single" w:sz="8" w:space="0" w:color="auto"/>
              <w:right w:val="single" w:sz="8" w:space="0" w:color="auto"/>
            </w:tcBorders>
            <w:shd w:val="clear" w:color="auto" w:fill="auto"/>
            <w:noWrap/>
            <w:hideMark/>
          </w:tcPr>
          <w:p w:rsidR="003E47FB" w:rsidRPr="00E236DB" w:rsidRDefault="007E5A86" w:rsidP="006D7940">
            <w:pPr>
              <w:pStyle w:val="ExpectedResultsTopcased"/>
              <w:rPr>
                <w:sz w:val="18"/>
                <w:szCs w:val="18"/>
              </w:rPr>
            </w:pPr>
            <w:r w:rsidRPr="00E236DB">
              <w:rPr>
                <w:sz w:val="18"/>
                <w:szCs w:val="18"/>
              </w:rPr>
              <w:t xml:space="preserve">Verify the data stream is compliant </w:t>
            </w:r>
            <w:r w:rsidR="006624D9" w:rsidRPr="00E236DB">
              <w:rPr>
                <w:sz w:val="18"/>
                <w:szCs w:val="18"/>
              </w:rPr>
              <w:t>with default</w:t>
            </w:r>
            <w:r w:rsidRPr="00E236DB">
              <w:rPr>
                <w:sz w:val="18"/>
                <w:szCs w:val="18"/>
              </w:rPr>
              <w:t xml:space="preserve"> values of SBM2mode</w:t>
            </w:r>
            <w:r w:rsidR="00AC6827" w:rsidRPr="00E236DB">
              <w:rPr>
                <w:sz w:val="18"/>
                <w:szCs w:val="18"/>
              </w:rPr>
              <w:t>.</w:t>
            </w:r>
          </w:p>
          <w:p w:rsidR="003E47FB" w:rsidRPr="00E236DB" w:rsidRDefault="007E5A86" w:rsidP="006D7940">
            <w:pPr>
              <w:pStyle w:val="ExpectedResultsTopcased"/>
              <w:rPr>
                <w:sz w:val="18"/>
                <w:szCs w:val="18"/>
              </w:rPr>
            </w:pPr>
            <w:r w:rsidRPr="00E236DB">
              <w:rPr>
                <w:sz w:val="18"/>
                <w:szCs w:val="18"/>
              </w:rPr>
              <w:t xml:space="preserve">In TM_LFR_PARAMETER_DUMP, verify parameters are </w:t>
            </w:r>
            <w:r w:rsidR="006624D9" w:rsidRPr="00E236DB">
              <w:rPr>
                <w:sz w:val="18"/>
                <w:szCs w:val="18"/>
              </w:rPr>
              <w:t>consistent</w:t>
            </w:r>
            <w:r w:rsidRPr="00E236DB">
              <w:rPr>
                <w:sz w:val="18"/>
                <w:szCs w:val="18"/>
              </w:rPr>
              <w:t xml:space="preserve"> with current mode.</w:t>
            </w:r>
          </w:p>
        </w:tc>
        <w:tc>
          <w:tcPr>
            <w:tcW w:w="1245" w:type="dxa"/>
            <w:tcBorders>
              <w:top w:val="nil"/>
              <w:left w:val="nil"/>
              <w:bottom w:val="single" w:sz="8" w:space="0" w:color="auto"/>
              <w:right w:val="nil"/>
            </w:tcBorders>
            <w:shd w:val="clear" w:color="auto" w:fill="auto"/>
            <w:noWrap/>
            <w:hideMark/>
          </w:tcPr>
          <w:p w:rsidR="007E5A86" w:rsidRPr="006361EC" w:rsidRDefault="007E5A86" w:rsidP="00256C26">
            <w:pPr>
              <w:pStyle w:val="CommentsTopcased"/>
            </w:pPr>
          </w:p>
        </w:tc>
        <w:tc>
          <w:tcPr>
            <w:tcW w:w="946" w:type="dxa"/>
            <w:tcBorders>
              <w:top w:val="nil"/>
              <w:left w:val="single" w:sz="8" w:space="0" w:color="auto"/>
              <w:bottom w:val="single" w:sz="8" w:space="0" w:color="auto"/>
              <w:right w:val="single" w:sz="8" w:space="0" w:color="auto"/>
            </w:tcBorders>
            <w:shd w:val="clear" w:color="auto" w:fill="auto"/>
            <w:noWrap/>
            <w:vAlign w:val="center"/>
            <w:hideMark/>
          </w:tcPr>
          <w:p w:rsidR="007E5A86" w:rsidRPr="006361EC" w:rsidRDefault="007E5A86" w:rsidP="005E5C84">
            <w:pPr>
              <w:pStyle w:val="StatusTopcased"/>
            </w:pPr>
          </w:p>
        </w:tc>
      </w:tr>
      <w:tr w:rsidR="007E5A86" w:rsidRPr="006361EC" w:rsidTr="008C0F0B">
        <w:trPr>
          <w:cantSplit/>
          <w:trHeight w:val="270"/>
        </w:trPr>
        <w:tc>
          <w:tcPr>
            <w:tcW w:w="838" w:type="dxa"/>
            <w:tcBorders>
              <w:top w:val="nil"/>
              <w:left w:val="single" w:sz="8" w:space="0" w:color="auto"/>
              <w:bottom w:val="single" w:sz="8" w:space="0" w:color="auto"/>
              <w:right w:val="single" w:sz="8" w:space="0" w:color="auto"/>
            </w:tcBorders>
            <w:shd w:val="clear" w:color="auto" w:fill="auto"/>
            <w:noWrap/>
            <w:vAlign w:val="center"/>
            <w:hideMark/>
          </w:tcPr>
          <w:p w:rsidR="007E5A86" w:rsidRPr="006361EC" w:rsidRDefault="007E5A86" w:rsidP="00270A4C">
            <w:pPr>
              <w:pStyle w:val="StepTopcased"/>
            </w:pPr>
          </w:p>
        </w:tc>
        <w:tc>
          <w:tcPr>
            <w:tcW w:w="3146" w:type="dxa"/>
            <w:gridSpan w:val="3"/>
            <w:tcBorders>
              <w:top w:val="single" w:sz="8" w:space="0" w:color="auto"/>
              <w:left w:val="nil"/>
              <w:bottom w:val="single" w:sz="8" w:space="0" w:color="auto"/>
              <w:right w:val="single" w:sz="8" w:space="0" w:color="000000"/>
            </w:tcBorders>
            <w:shd w:val="clear" w:color="auto" w:fill="auto"/>
            <w:noWrap/>
            <w:hideMark/>
          </w:tcPr>
          <w:p w:rsidR="007E5A86" w:rsidRPr="006361EC" w:rsidRDefault="00657E48" w:rsidP="007E5A86">
            <w:pPr>
              <w:jc w:val="left"/>
              <w:rPr>
                <w:rFonts w:ascii="Arial" w:hAnsi="Arial" w:cs="Arial"/>
                <w:sz w:val="18"/>
                <w:szCs w:val="18"/>
              </w:rPr>
            </w:pPr>
            <w:r w:rsidRPr="006361EC">
              <w:rPr>
                <w:rFonts w:ascii="Arial" w:hAnsi="Arial" w:cs="Arial"/>
                <w:sz w:val="18"/>
                <w:szCs w:val="18"/>
              </w:rPr>
              <w:t xml:space="preserve">Realize the </w:t>
            </w:r>
            <w:r w:rsidR="007E5A86" w:rsidRPr="006361EC">
              <w:rPr>
                <w:rFonts w:ascii="Arial" w:hAnsi="Arial" w:cs="Arial"/>
                <w:sz w:val="18"/>
                <w:szCs w:val="18"/>
              </w:rPr>
              <w:t>SBM2-&gt;SBM2 modes transition.</w:t>
            </w:r>
          </w:p>
          <w:p w:rsidR="007E5A86" w:rsidRPr="006361EC" w:rsidRDefault="007E5A86" w:rsidP="007E5A86">
            <w:pPr>
              <w:jc w:val="left"/>
              <w:rPr>
                <w:rFonts w:ascii="Arial" w:hAnsi="Arial" w:cs="Arial"/>
                <w:sz w:val="18"/>
                <w:szCs w:val="18"/>
              </w:rPr>
            </w:pPr>
            <w:r w:rsidRPr="006361EC">
              <w:rPr>
                <w:rFonts w:ascii="Arial" w:hAnsi="Arial" w:cs="Arial"/>
                <w:sz w:val="18"/>
                <w:szCs w:val="18"/>
              </w:rPr>
              <w:t>Ensure the current mode is SBM2.</w:t>
            </w:r>
          </w:p>
          <w:p w:rsidR="007E5A86" w:rsidRPr="006361EC" w:rsidRDefault="003E05D7" w:rsidP="007E5A86">
            <w:pPr>
              <w:jc w:val="left"/>
              <w:rPr>
                <w:rFonts w:ascii="Arial" w:hAnsi="Arial" w:cs="Arial"/>
                <w:color w:val="000000"/>
                <w:sz w:val="18"/>
                <w:szCs w:val="18"/>
                <w:lang w:val="fr-FR" w:eastAsia="fr-FR" w:bidi="ar-SA"/>
              </w:rPr>
            </w:pPr>
            <w:r w:rsidRPr="006361EC">
              <w:rPr>
                <w:rFonts w:ascii="Arial" w:hAnsi="Arial" w:cs="Arial"/>
                <w:sz w:val="18"/>
                <w:szCs w:val="18"/>
                <w:lang w:val="fr-FR"/>
              </w:rPr>
              <w:t xml:space="preserve">Send </w:t>
            </w:r>
            <w:r w:rsidRPr="006361EC">
              <w:rPr>
                <w:rFonts w:ascii="Arial" w:hAnsi="Arial" w:cs="Arial"/>
                <w:color w:val="000000"/>
                <w:sz w:val="18"/>
                <w:szCs w:val="18"/>
                <w:lang w:val="fr-FR" w:eastAsia="fr-FR" w:bidi="ar-SA"/>
              </w:rPr>
              <w:t>TC_LFR_DUMP_PAR.</w:t>
            </w:r>
          </w:p>
          <w:p w:rsidR="007E5A86" w:rsidRPr="006361EC" w:rsidRDefault="007E5A86" w:rsidP="00C03161">
            <w:pPr>
              <w:jc w:val="left"/>
              <w:rPr>
                <w:rFonts w:ascii="Arial" w:hAnsi="Arial" w:cs="Arial"/>
                <w:sz w:val="18"/>
                <w:szCs w:val="18"/>
              </w:rPr>
            </w:pPr>
            <w:r w:rsidRPr="006361EC">
              <w:rPr>
                <w:rFonts w:ascii="Arial" w:hAnsi="Arial" w:cs="Arial"/>
                <w:color w:val="000000"/>
                <w:sz w:val="18"/>
                <w:szCs w:val="18"/>
                <w:lang w:eastAsia="fr-FR" w:bidi="ar-SA"/>
              </w:rPr>
              <w:t>Wait sufficient delay (see note above).</w:t>
            </w:r>
          </w:p>
        </w:tc>
        <w:tc>
          <w:tcPr>
            <w:tcW w:w="4173" w:type="dxa"/>
            <w:gridSpan w:val="5"/>
            <w:tcBorders>
              <w:top w:val="nil"/>
              <w:left w:val="nil"/>
              <w:bottom w:val="single" w:sz="8" w:space="0" w:color="auto"/>
              <w:right w:val="single" w:sz="8" w:space="0" w:color="auto"/>
            </w:tcBorders>
            <w:shd w:val="clear" w:color="auto" w:fill="auto"/>
            <w:noWrap/>
            <w:hideMark/>
          </w:tcPr>
          <w:p w:rsidR="003E47FB" w:rsidRPr="00E236DB" w:rsidRDefault="007E5A86" w:rsidP="006D7940">
            <w:pPr>
              <w:pStyle w:val="ExpectedResultsTopcased"/>
              <w:rPr>
                <w:sz w:val="18"/>
                <w:szCs w:val="18"/>
              </w:rPr>
            </w:pPr>
            <w:r w:rsidRPr="00E236DB">
              <w:rPr>
                <w:sz w:val="18"/>
                <w:szCs w:val="18"/>
              </w:rPr>
              <w:t>Verify the data stream is compliant with</w:t>
            </w:r>
            <w:r w:rsidR="00F37A8A" w:rsidRPr="00E236DB">
              <w:rPr>
                <w:sz w:val="18"/>
                <w:szCs w:val="18"/>
              </w:rPr>
              <w:t xml:space="preserve"> </w:t>
            </w:r>
            <w:r w:rsidRPr="00E236DB">
              <w:rPr>
                <w:sz w:val="18"/>
                <w:szCs w:val="18"/>
              </w:rPr>
              <w:t>default values of SBM2</w:t>
            </w:r>
            <w:r w:rsidR="00F37A8A" w:rsidRPr="00E236DB">
              <w:rPr>
                <w:sz w:val="18"/>
                <w:szCs w:val="18"/>
              </w:rPr>
              <w:t xml:space="preserve"> </w:t>
            </w:r>
            <w:r w:rsidRPr="00E236DB">
              <w:rPr>
                <w:sz w:val="18"/>
                <w:szCs w:val="18"/>
              </w:rPr>
              <w:t>mode</w:t>
            </w:r>
            <w:r w:rsidR="00AC6827" w:rsidRPr="00E236DB">
              <w:rPr>
                <w:sz w:val="18"/>
                <w:szCs w:val="18"/>
              </w:rPr>
              <w:t>.</w:t>
            </w:r>
          </w:p>
          <w:p w:rsidR="003E47FB" w:rsidRPr="00E236DB" w:rsidRDefault="007E5A86" w:rsidP="006D7940">
            <w:pPr>
              <w:pStyle w:val="ExpectedResultsTopcased"/>
              <w:rPr>
                <w:sz w:val="18"/>
                <w:szCs w:val="18"/>
              </w:rPr>
            </w:pPr>
            <w:r w:rsidRPr="00E236DB">
              <w:rPr>
                <w:sz w:val="18"/>
                <w:szCs w:val="18"/>
              </w:rPr>
              <w:t xml:space="preserve">In TM_LFR_PARAMETER_DUMP, verify parameters are </w:t>
            </w:r>
            <w:r w:rsidR="006624D9" w:rsidRPr="00E236DB">
              <w:rPr>
                <w:sz w:val="18"/>
                <w:szCs w:val="18"/>
              </w:rPr>
              <w:t>consistent</w:t>
            </w:r>
            <w:r w:rsidRPr="00E236DB">
              <w:rPr>
                <w:sz w:val="18"/>
                <w:szCs w:val="18"/>
              </w:rPr>
              <w:t xml:space="preserve"> with current mode.</w:t>
            </w:r>
          </w:p>
        </w:tc>
        <w:tc>
          <w:tcPr>
            <w:tcW w:w="1245" w:type="dxa"/>
            <w:tcBorders>
              <w:top w:val="nil"/>
              <w:left w:val="nil"/>
              <w:bottom w:val="single" w:sz="8" w:space="0" w:color="auto"/>
              <w:right w:val="nil"/>
            </w:tcBorders>
            <w:shd w:val="clear" w:color="auto" w:fill="auto"/>
            <w:noWrap/>
            <w:hideMark/>
          </w:tcPr>
          <w:p w:rsidR="007E5A86" w:rsidRPr="006361EC" w:rsidRDefault="007E5A86" w:rsidP="00256C26">
            <w:pPr>
              <w:pStyle w:val="CommentsTopcased"/>
            </w:pPr>
          </w:p>
        </w:tc>
        <w:tc>
          <w:tcPr>
            <w:tcW w:w="946" w:type="dxa"/>
            <w:tcBorders>
              <w:top w:val="nil"/>
              <w:left w:val="single" w:sz="8" w:space="0" w:color="auto"/>
              <w:bottom w:val="single" w:sz="8" w:space="0" w:color="auto"/>
              <w:right w:val="single" w:sz="8" w:space="0" w:color="auto"/>
            </w:tcBorders>
            <w:shd w:val="clear" w:color="auto" w:fill="auto"/>
            <w:noWrap/>
            <w:vAlign w:val="center"/>
            <w:hideMark/>
          </w:tcPr>
          <w:p w:rsidR="007E5A86" w:rsidRPr="006361EC" w:rsidRDefault="007E5A86" w:rsidP="005E5C84">
            <w:pPr>
              <w:pStyle w:val="StatusTopcased"/>
            </w:pPr>
          </w:p>
        </w:tc>
      </w:tr>
      <w:tr w:rsidR="00621EB4" w:rsidRPr="006361EC" w:rsidTr="008C0F0B">
        <w:trPr>
          <w:cantSplit/>
          <w:trHeight w:val="270"/>
        </w:trPr>
        <w:tc>
          <w:tcPr>
            <w:tcW w:w="838" w:type="dxa"/>
            <w:tcBorders>
              <w:top w:val="nil"/>
              <w:left w:val="single" w:sz="8" w:space="0" w:color="auto"/>
              <w:bottom w:val="single" w:sz="8" w:space="0" w:color="auto"/>
              <w:right w:val="single" w:sz="8" w:space="0" w:color="auto"/>
            </w:tcBorders>
            <w:shd w:val="clear" w:color="auto" w:fill="auto"/>
            <w:noWrap/>
            <w:vAlign w:val="center"/>
            <w:hideMark/>
          </w:tcPr>
          <w:p w:rsidR="0059639A" w:rsidRPr="006361EC" w:rsidRDefault="0059639A" w:rsidP="00270A4C">
            <w:pPr>
              <w:pStyle w:val="StepTopcased"/>
            </w:pPr>
          </w:p>
        </w:tc>
        <w:tc>
          <w:tcPr>
            <w:tcW w:w="3146" w:type="dxa"/>
            <w:gridSpan w:val="3"/>
            <w:tcBorders>
              <w:top w:val="single" w:sz="8" w:space="0" w:color="auto"/>
              <w:left w:val="nil"/>
              <w:bottom w:val="single" w:sz="8" w:space="0" w:color="auto"/>
              <w:right w:val="single" w:sz="8" w:space="0" w:color="000000"/>
            </w:tcBorders>
            <w:shd w:val="clear" w:color="auto" w:fill="auto"/>
            <w:noWrap/>
            <w:hideMark/>
          </w:tcPr>
          <w:p w:rsidR="00F37A8A" w:rsidRPr="006361EC" w:rsidRDefault="00F37A8A" w:rsidP="00F37A8A">
            <w:pPr>
              <w:jc w:val="left"/>
              <w:rPr>
                <w:rFonts w:ascii="Arial" w:hAnsi="Arial" w:cs="Arial"/>
                <w:sz w:val="18"/>
                <w:szCs w:val="18"/>
              </w:rPr>
            </w:pPr>
            <w:r w:rsidRPr="006361EC">
              <w:rPr>
                <w:rFonts w:ascii="Arial" w:hAnsi="Arial" w:cs="Arial"/>
                <w:sz w:val="18"/>
                <w:szCs w:val="18"/>
              </w:rPr>
              <w:t>Realize the SBM2-&gt;</w:t>
            </w:r>
            <w:r w:rsidR="00A330D1" w:rsidRPr="006361EC">
              <w:rPr>
                <w:rFonts w:ascii="Arial" w:hAnsi="Arial" w:cs="Arial"/>
                <w:sz w:val="18"/>
                <w:szCs w:val="18"/>
              </w:rPr>
              <w:t>STANDBY</w:t>
            </w:r>
            <w:r w:rsidRPr="006361EC">
              <w:rPr>
                <w:rFonts w:ascii="Arial" w:hAnsi="Arial" w:cs="Arial"/>
                <w:sz w:val="18"/>
                <w:szCs w:val="18"/>
              </w:rPr>
              <w:t xml:space="preserve"> modes transition.</w:t>
            </w:r>
          </w:p>
          <w:p w:rsidR="00F37A8A" w:rsidRPr="006361EC" w:rsidRDefault="00F37A8A" w:rsidP="00F37A8A">
            <w:pPr>
              <w:jc w:val="left"/>
              <w:rPr>
                <w:rFonts w:ascii="Arial" w:hAnsi="Arial" w:cs="Arial"/>
                <w:sz w:val="18"/>
                <w:szCs w:val="18"/>
              </w:rPr>
            </w:pPr>
            <w:r w:rsidRPr="006361EC">
              <w:rPr>
                <w:rFonts w:ascii="Arial" w:hAnsi="Arial" w:cs="Arial"/>
                <w:sz w:val="18"/>
                <w:szCs w:val="18"/>
              </w:rPr>
              <w:t>Ensure the current mode is SBM2.</w:t>
            </w:r>
          </w:p>
          <w:p w:rsidR="00621EB4" w:rsidRPr="006361EC" w:rsidRDefault="00F37A8A" w:rsidP="00F37A8A">
            <w:pPr>
              <w:jc w:val="left"/>
              <w:rPr>
                <w:rFonts w:ascii="Arial" w:hAnsi="Arial" w:cs="Arial"/>
                <w:sz w:val="18"/>
                <w:szCs w:val="18"/>
              </w:rPr>
            </w:pPr>
            <w:r w:rsidRPr="006361EC">
              <w:rPr>
                <w:rFonts w:ascii="Arial" w:hAnsi="Arial" w:cs="Arial"/>
                <w:color w:val="000000"/>
                <w:sz w:val="18"/>
                <w:szCs w:val="18"/>
                <w:lang w:eastAsia="fr-FR" w:bidi="ar-SA"/>
              </w:rPr>
              <w:t>Wait sufficient delay (see note above).</w:t>
            </w:r>
          </w:p>
        </w:tc>
        <w:tc>
          <w:tcPr>
            <w:tcW w:w="4173" w:type="dxa"/>
            <w:gridSpan w:val="5"/>
            <w:tcBorders>
              <w:top w:val="nil"/>
              <w:left w:val="nil"/>
              <w:bottom w:val="single" w:sz="8" w:space="0" w:color="auto"/>
              <w:right w:val="single" w:sz="8" w:space="0" w:color="auto"/>
            </w:tcBorders>
            <w:shd w:val="clear" w:color="auto" w:fill="auto"/>
            <w:noWrap/>
            <w:hideMark/>
          </w:tcPr>
          <w:p w:rsidR="00621EB4" w:rsidRPr="00E236DB" w:rsidRDefault="00F37A8A" w:rsidP="006D7940">
            <w:pPr>
              <w:pStyle w:val="ExpectedResultsTopcased"/>
              <w:rPr>
                <w:sz w:val="18"/>
                <w:szCs w:val="18"/>
              </w:rPr>
            </w:pPr>
            <w:r w:rsidRPr="00E236DB">
              <w:rPr>
                <w:sz w:val="18"/>
                <w:szCs w:val="18"/>
              </w:rPr>
              <w:t>Verify there’s no science data stream.</w:t>
            </w:r>
          </w:p>
        </w:tc>
        <w:tc>
          <w:tcPr>
            <w:tcW w:w="1245" w:type="dxa"/>
            <w:tcBorders>
              <w:top w:val="nil"/>
              <w:left w:val="nil"/>
              <w:bottom w:val="single" w:sz="8" w:space="0" w:color="auto"/>
              <w:right w:val="nil"/>
            </w:tcBorders>
            <w:shd w:val="clear" w:color="auto" w:fill="auto"/>
            <w:noWrap/>
            <w:hideMark/>
          </w:tcPr>
          <w:p w:rsidR="00621EB4" w:rsidRPr="006361EC" w:rsidRDefault="00621EB4" w:rsidP="00256C26">
            <w:pPr>
              <w:pStyle w:val="CommentsTopcased"/>
            </w:pPr>
          </w:p>
        </w:tc>
        <w:tc>
          <w:tcPr>
            <w:tcW w:w="946" w:type="dxa"/>
            <w:tcBorders>
              <w:top w:val="nil"/>
              <w:left w:val="single" w:sz="8" w:space="0" w:color="auto"/>
              <w:bottom w:val="single" w:sz="8" w:space="0" w:color="auto"/>
              <w:right w:val="single" w:sz="8" w:space="0" w:color="auto"/>
            </w:tcBorders>
            <w:shd w:val="clear" w:color="auto" w:fill="auto"/>
            <w:noWrap/>
            <w:vAlign w:val="center"/>
            <w:hideMark/>
          </w:tcPr>
          <w:p w:rsidR="00621EB4" w:rsidRPr="006361EC" w:rsidRDefault="00621EB4" w:rsidP="005E5C84">
            <w:pPr>
              <w:pStyle w:val="StatusTopcased"/>
            </w:pPr>
          </w:p>
        </w:tc>
      </w:tr>
      <w:tr w:rsidR="00270A4C" w:rsidRPr="006361EC" w:rsidTr="008C0F0B">
        <w:trPr>
          <w:cantSplit/>
          <w:trHeight w:val="270"/>
        </w:trPr>
        <w:tc>
          <w:tcPr>
            <w:tcW w:w="838" w:type="dxa"/>
            <w:tcBorders>
              <w:top w:val="nil"/>
              <w:left w:val="single" w:sz="8" w:space="0" w:color="auto"/>
              <w:bottom w:val="single" w:sz="8" w:space="0" w:color="auto"/>
              <w:right w:val="single" w:sz="8" w:space="0" w:color="auto"/>
            </w:tcBorders>
            <w:shd w:val="clear" w:color="auto" w:fill="auto"/>
            <w:noWrap/>
            <w:vAlign w:val="center"/>
            <w:hideMark/>
          </w:tcPr>
          <w:p w:rsidR="00270A4C" w:rsidRPr="006361EC" w:rsidRDefault="00270A4C" w:rsidP="00270A4C">
            <w:pPr>
              <w:pStyle w:val="StepTopcased"/>
            </w:pPr>
          </w:p>
        </w:tc>
        <w:tc>
          <w:tcPr>
            <w:tcW w:w="3146" w:type="dxa"/>
            <w:gridSpan w:val="3"/>
            <w:tcBorders>
              <w:top w:val="single" w:sz="8" w:space="0" w:color="auto"/>
              <w:left w:val="nil"/>
              <w:bottom w:val="single" w:sz="8" w:space="0" w:color="auto"/>
              <w:right w:val="single" w:sz="8" w:space="0" w:color="000000"/>
            </w:tcBorders>
            <w:shd w:val="clear" w:color="auto" w:fill="auto"/>
            <w:noWrap/>
            <w:hideMark/>
          </w:tcPr>
          <w:p w:rsidR="00270A4C" w:rsidRPr="006361EC" w:rsidRDefault="00270A4C" w:rsidP="00F37A8A">
            <w:pPr>
              <w:jc w:val="left"/>
              <w:rPr>
                <w:rFonts w:ascii="Arial" w:hAnsi="Arial" w:cs="Arial"/>
                <w:sz w:val="18"/>
                <w:szCs w:val="18"/>
              </w:rPr>
            </w:pPr>
            <w:r w:rsidRPr="006361EC">
              <w:rPr>
                <w:rFonts w:ascii="Arial" w:hAnsi="Arial" w:cs="Arial"/>
                <w:sz w:val="18"/>
                <w:szCs w:val="18"/>
              </w:rPr>
              <w:t>End</w:t>
            </w:r>
          </w:p>
        </w:tc>
        <w:tc>
          <w:tcPr>
            <w:tcW w:w="4173" w:type="dxa"/>
            <w:gridSpan w:val="5"/>
            <w:tcBorders>
              <w:top w:val="nil"/>
              <w:left w:val="nil"/>
              <w:bottom w:val="single" w:sz="8" w:space="0" w:color="auto"/>
              <w:right w:val="single" w:sz="8" w:space="0" w:color="auto"/>
            </w:tcBorders>
            <w:shd w:val="clear" w:color="auto" w:fill="auto"/>
            <w:noWrap/>
            <w:hideMark/>
          </w:tcPr>
          <w:p w:rsidR="00270A4C" w:rsidRPr="006361EC" w:rsidRDefault="00270A4C" w:rsidP="006D7940">
            <w:pPr>
              <w:pStyle w:val="ExpectedResultsTopcased"/>
            </w:pPr>
          </w:p>
        </w:tc>
        <w:tc>
          <w:tcPr>
            <w:tcW w:w="1245" w:type="dxa"/>
            <w:tcBorders>
              <w:top w:val="nil"/>
              <w:left w:val="nil"/>
              <w:bottom w:val="single" w:sz="8" w:space="0" w:color="auto"/>
              <w:right w:val="nil"/>
            </w:tcBorders>
            <w:shd w:val="clear" w:color="auto" w:fill="auto"/>
            <w:noWrap/>
            <w:hideMark/>
          </w:tcPr>
          <w:p w:rsidR="00270A4C" w:rsidRPr="006361EC" w:rsidRDefault="00270A4C" w:rsidP="00256C26">
            <w:pPr>
              <w:pStyle w:val="CommentsTopcased"/>
            </w:pPr>
          </w:p>
        </w:tc>
        <w:tc>
          <w:tcPr>
            <w:tcW w:w="946" w:type="dxa"/>
            <w:tcBorders>
              <w:top w:val="nil"/>
              <w:left w:val="single" w:sz="8" w:space="0" w:color="auto"/>
              <w:bottom w:val="single" w:sz="8" w:space="0" w:color="auto"/>
              <w:right w:val="single" w:sz="8" w:space="0" w:color="auto"/>
            </w:tcBorders>
            <w:shd w:val="clear" w:color="auto" w:fill="auto"/>
            <w:noWrap/>
            <w:vAlign w:val="center"/>
            <w:hideMark/>
          </w:tcPr>
          <w:p w:rsidR="00270A4C" w:rsidRPr="006361EC" w:rsidRDefault="00270A4C" w:rsidP="005E5C84">
            <w:pPr>
              <w:pStyle w:val="StatusTopcased"/>
            </w:pPr>
          </w:p>
        </w:tc>
      </w:tr>
    </w:tbl>
    <w:p w:rsidR="00815E94" w:rsidRDefault="00815E94">
      <w:pPr>
        <w:rPr>
          <w:ins w:id="3850" w:author="saule" w:date="2014-03-19T14:16:00Z"/>
        </w:rPr>
      </w:pPr>
    </w:p>
    <w:tbl>
      <w:tblPr>
        <w:tblW w:w="10348" w:type="dxa"/>
        <w:tblInd w:w="-72" w:type="dxa"/>
        <w:tblLayout w:type="fixed"/>
        <w:tblCellMar>
          <w:left w:w="70" w:type="dxa"/>
          <w:right w:w="70" w:type="dxa"/>
        </w:tblCellMar>
        <w:tblLook w:val="04A0"/>
      </w:tblPr>
      <w:tblGrid>
        <w:gridCol w:w="709"/>
        <w:gridCol w:w="694"/>
        <w:gridCol w:w="15"/>
        <w:gridCol w:w="451"/>
        <w:gridCol w:w="879"/>
        <w:gridCol w:w="1647"/>
        <w:gridCol w:w="752"/>
        <w:gridCol w:w="1212"/>
        <w:gridCol w:w="139"/>
        <w:gridCol w:w="436"/>
        <w:gridCol w:w="1271"/>
        <w:gridCol w:w="1274"/>
        <w:gridCol w:w="869"/>
      </w:tblGrid>
      <w:tr w:rsidR="008F09DC" w:rsidRPr="00E5410E" w:rsidTr="008C0F0B">
        <w:trPr>
          <w:cantSplit/>
          <w:trHeight w:val="420"/>
        </w:trPr>
        <w:tc>
          <w:tcPr>
            <w:tcW w:w="10348" w:type="dxa"/>
            <w:gridSpan w:val="13"/>
            <w:tcBorders>
              <w:top w:val="single" w:sz="8" w:space="0" w:color="auto"/>
              <w:left w:val="single" w:sz="8" w:space="0" w:color="auto"/>
              <w:bottom w:val="single" w:sz="8" w:space="0" w:color="auto"/>
              <w:right w:val="single" w:sz="8" w:space="0" w:color="000000"/>
            </w:tcBorders>
            <w:shd w:val="clear" w:color="000000" w:fill="D9D9D9"/>
            <w:noWrap/>
            <w:vAlign w:val="center"/>
            <w:hideMark/>
          </w:tcPr>
          <w:p w:rsidR="008F09DC" w:rsidRPr="00E5410E" w:rsidRDefault="008F09DC" w:rsidP="00985E2A">
            <w:pPr>
              <w:keepNext/>
              <w:pageBreakBefore/>
              <w:jc w:val="center"/>
              <w:rPr>
                <w:rFonts w:ascii="Arial" w:hAnsi="Arial" w:cs="Arial"/>
                <w:b/>
                <w:bCs/>
                <w:color w:val="000000"/>
                <w:sz w:val="32"/>
                <w:szCs w:val="32"/>
                <w:lang w:eastAsia="fr-FR" w:bidi="ar-SA"/>
              </w:rPr>
            </w:pPr>
            <w:r w:rsidRPr="00E5410E">
              <w:rPr>
                <w:rFonts w:ascii="Arial" w:hAnsi="Arial" w:cs="Arial"/>
                <w:b/>
                <w:bCs/>
                <w:color w:val="000000"/>
                <w:sz w:val="32"/>
                <w:szCs w:val="32"/>
                <w:lang w:eastAsia="fr-FR" w:bidi="ar-SA"/>
              </w:rPr>
              <w:lastRenderedPageBreak/>
              <w:t>TEST CASE</w:t>
            </w:r>
          </w:p>
        </w:tc>
      </w:tr>
      <w:tr w:rsidR="008F09DC" w:rsidRPr="00E5410E" w:rsidTr="008C0F0B">
        <w:trPr>
          <w:cantSplit/>
          <w:trHeight w:val="300"/>
        </w:trPr>
        <w:tc>
          <w:tcPr>
            <w:tcW w:w="5147" w:type="dxa"/>
            <w:gridSpan w:val="7"/>
            <w:tcBorders>
              <w:top w:val="single" w:sz="8" w:space="0" w:color="auto"/>
              <w:left w:val="single" w:sz="8" w:space="0" w:color="auto"/>
              <w:bottom w:val="nil"/>
              <w:right w:val="nil"/>
            </w:tcBorders>
            <w:shd w:val="clear" w:color="auto" w:fill="auto"/>
            <w:noWrap/>
            <w:vAlign w:val="center"/>
            <w:hideMark/>
          </w:tcPr>
          <w:p w:rsidR="008F09DC" w:rsidRPr="00E5410E" w:rsidRDefault="008F09DC" w:rsidP="00C03161">
            <w:pPr>
              <w:keepNext/>
              <w:jc w:val="left"/>
              <w:rPr>
                <w:rFonts w:ascii="Arial" w:hAnsi="Arial" w:cs="Arial"/>
                <w:b/>
                <w:bCs/>
                <w:color w:val="000000"/>
                <w:u w:val="single"/>
                <w:lang w:eastAsia="fr-FR" w:bidi="ar-SA"/>
              </w:rPr>
            </w:pPr>
            <w:r w:rsidRPr="00E5410E">
              <w:rPr>
                <w:rFonts w:ascii="Arial" w:hAnsi="Arial" w:cs="Arial"/>
                <w:b/>
                <w:bCs/>
                <w:color w:val="000000"/>
                <w:u w:val="single"/>
                <w:lang w:eastAsia="fr-FR" w:bidi="ar-SA"/>
              </w:rPr>
              <w:t>Test procedure identifier</w:t>
            </w:r>
          </w:p>
        </w:tc>
        <w:tc>
          <w:tcPr>
            <w:tcW w:w="1787" w:type="dxa"/>
            <w:gridSpan w:val="3"/>
            <w:tcBorders>
              <w:top w:val="nil"/>
              <w:left w:val="single" w:sz="8" w:space="0" w:color="auto"/>
              <w:bottom w:val="nil"/>
              <w:right w:val="nil"/>
            </w:tcBorders>
            <w:shd w:val="clear" w:color="auto" w:fill="auto"/>
            <w:noWrap/>
            <w:vAlign w:val="center"/>
            <w:hideMark/>
          </w:tcPr>
          <w:p w:rsidR="008F09DC" w:rsidRPr="00E5410E" w:rsidRDefault="008F09DC" w:rsidP="00C03161">
            <w:pPr>
              <w:keepNext/>
              <w:jc w:val="left"/>
              <w:rPr>
                <w:rFonts w:ascii="Arial" w:hAnsi="Arial" w:cs="Arial"/>
                <w:b/>
                <w:bCs/>
                <w:color w:val="000000"/>
                <w:u w:val="single"/>
                <w:lang w:eastAsia="fr-FR" w:bidi="ar-SA"/>
              </w:rPr>
            </w:pPr>
            <w:r w:rsidRPr="00E5410E">
              <w:rPr>
                <w:rFonts w:ascii="Arial" w:hAnsi="Arial" w:cs="Arial"/>
                <w:b/>
                <w:bCs/>
                <w:color w:val="000000"/>
                <w:u w:val="single"/>
                <w:lang w:eastAsia="fr-FR" w:bidi="ar-SA"/>
              </w:rPr>
              <w:t>Date</w:t>
            </w:r>
          </w:p>
        </w:tc>
        <w:tc>
          <w:tcPr>
            <w:tcW w:w="3414" w:type="dxa"/>
            <w:gridSpan w:val="3"/>
            <w:tcBorders>
              <w:top w:val="single" w:sz="8" w:space="0" w:color="auto"/>
              <w:left w:val="single" w:sz="8" w:space="0" w:color="auto"/>
              <w:bottom w:val="nil"/>
              <w:right w:val="single" w:sz="8" w:space="0" w:color="000000"/>
            </w:tcBorders>
            <w:shd w:val="clear" w:color="auto" w:fill="auto"/>
            <w:noWrap/>
            <w:vAlign w:val="center"/>
            <w:hideMark/>
          </w:tcPr>
          <w:p w:rsidR="008F09DC" w:rsidRPr="00E5410E" w:rsidRDefault="008F09DC" w:rsidP="00C03161">
            <w:pPr>
              <w:keepNext/>
              <w:jc w:val="left"/>
              <w:rPr>
                <w:rFonts w:ascii="Arial" w:hAnsi="Arial" w:cs="Arial"/>
                <w:b/>
                <w:bCs/>
                <w:color w:val="000000"/>
                <w:u w:val="single"/>
                <w:lang w:eastAsia="fr-FR" w:bidi="ar-SA"/>
              </w:rPr>
            </w:pPr>
            <w:r w:rsidRPr="00E5410E">
              <w:rPr>
                <w:rFonts w:ascii="Arial" w:hAnsi="Arial" w:cs="Arial"/>
                <w:b/>
                <w:bCs/>
                <w:color w:val="000000"/>
                <w:u w:val="single"/>
                <w:lang w:eastAsia="fr-FR" w:bidi="ar-SA"/>
              </w:rPr>
              <w:t>Assessment</w:t>
            </w:r>
          </w:p>
        </w:tc>
      </w:tr>
      <w:tr w:rsidR="00F8293D" w:rsidRPr="00E5410E" w:rsidTr="008C0F0B">
        <w:trPr>
          <w:cantSplit/>
          <w:trHeight w:val="270"/>
        </w:trPr>
        <w:tc>
          <w:tcPr>
            <w:tcW w:w="5147" w:type="dxa"/>
            <w:gridSpan w:val="7"/>
            <w:tcBorders>
              <w:top w:val="nil"/>
              <w:left w:val="single" w:sz="8" w:space="0" w:color="auto"/>
              <w:bottom w:val="single" w:sz="8" w:space="0" w:color="auto"/>
              <w:right w:val="nil"/>
            </w:tcBorders>
            <w:shd w:val="clear" w:color="auto" w:fill="auto"/>
            <w:noWrap/>
            <w:vAlign w:val="center"/>
            <w:hideMark/>
          </w:tcPr>
          <w:p w:rsidR="00F8293D" w:rsidRPr="00E5410E" w:rsidRDefault="00F8293D" w:rsidP="00470903">
            <w:pPr>
              <w:pStyle w:val="TestProcedureIdentifierTopcased"/>
            </w:pPr>
            <w:r w:rsidRPr="00E5410E">
              <w:t>SVS-</w:t>
            </w:r>
            <w:r w:rsidR="00470903">
              <w:t>0034</w:t>
            </w:r>
            <w:r w:rsidRPr="00E5410E">
              <w:t>_Ed</w:t>
            </w:r>
            <w:ins w:id="3851" w:author="saule" w:date="2014-03-25T14:01:00Z">
              <w:r w:rsidR="008E4636">
                <w:t>2</w:t>
              </w:r>
            </w:ins>
            <w:del w:id="3852" w:author="saule" w:date="2014-03-25T14:01:00Z">
              <w:r w:rsidRPr="00E5410E" w:rsidDel="008E4636">
                <w:delText>1</w:delText>
              </w:r>
            </w:del>
          </w:p>
        </w:tc>
        <w:tc>
          <w:tcPr>
            <w:tcW w:w="1787" w:type="dxa"/>
            <w:gridSpan w:val="3"/>
            <w:tcBorders>
              <w:top w:val="nil"/>
              <w:left w:val="single" w:sz="8" w:space="0" w:color="auto"/>
              <w:bottom w:val="single" w:sz="8" w:space="0" w:color="auto"/>
              <w:right w:val="nil"/>
            </w:tcBorders>
            <w:shd w:val="clear" w:color="auto" w:fill="auto"/>
            <w:noWrap/>
            <w:vAlign w:val="center"/>
            <w:hideMark/>
          </w:tcPr>
          <w:p w:rsidR="00F8293D" w:rsidRPr="00E5410E" w:rsidRDefault="00F8293D" w:rsidP="00C03161">
            <w:pPr>
              <w:pStyle w:val="DateTopcased"/>
            </w:pPr>
            <w:r w:rsidRPr="00E5410E">
              <w:t>DD/MM/YYYY</w:t>
            </w:r>
          </w:p>
        </w:tc>
        <w:tc>
          <w:tcPr>
            <w:tcW w:w="3414" w:type="dxa"/>
            <w:gridSpan w:val="3"/>
            <w:tcBorders>
              <w:top w:val="nil"/>
              <w:left w:val="single" w:sz="8" w:space="0" w:color="auto"/>
              <w:bottom w:val="single" w:sz="8" w:space="0" w:color="auto"/>
              <w:right w:val="single" w:sz="8" w:space="0" w:color="000000"/>
            </w:tcBorders>
            <w:shd w:val="clear" w:color="auto" w:fill="auto"/>
            <w:noWrap/>
            <w:vAlign w:val="center"/>
            <w:hideMark/>
          </w:tcPr>
          <w:p w:rsidR="00F8293D" w:rsidRPr="00E5410E" w:rsidRDefault="00F8293D" w:rsidP="00C03161">
            <w:pPr>
              <w:pStyle w:val="AssessmentTopcased"/>
            </w:pPr>
            <w:r w:rsidRPr="00E5410E">
              <w:t>NT / NA / NOK / POK / OK</w:t>
            </w:r>
          </w:p>
        </w:tc>
      </w:tr>
      <w:tr w:rsidR="00F8293D" w:rsidRPr="00E5410E" w:rsidTr="008C0F0B">
        <w:trPr>
          <w:cantSplit/>
          <w:trHeight w:val="300"/>
        </w:trPr>
        <w:tc>
          <w:tcPr>
            <w:tcW w:w="5147" w:type="dxa"/>
            <w:gridSpan w:val="7"/>
            <w:tcBorders>
              <w:top w:val="single" w:sz="8" w:space="0" w:color="auto"/>
              <w:left w:val="single" w:sz="8" w:space="0" w:color="auto"/>
              <w:bottom w:val="nil"/>
              <w:right w:val="nil"/>
            </w:tcBorders>
            <w:shd w:val="clear" w:color="auto" w:fill="auto"/>
            <w:noWrap/>
            <w:vAlign w:val="center"/>
            <w:hideMark/>
          </w:tcPr>
          <w:p w:rsidR="00F8293D" w:rsidRPr="00E5410E" w:rsidRDefault="00F8293D" w:rsidP="00C03161">
            <w:pPr>
              <w:keepNext/>
              <w:jc w:val="left"/>
              <w:rPr>
                <w:rFonts w:ascii="Arial" w:hAnsi="Arial" w:cs="Arial"/>
                <w:b/>
                <w:bCs/>
                <w:color w:val="000000"/>
                <w:u w:val="single"/>
                <w:lang w:eastAsia="fr-FR" w:bidi="ar-SA"/>
              </w:rPr>
            </w:pPr>
            <w:r w:rsidRPr="00E5410E">
              <w:rPr>
                <w:rFonts w:ascii="Arial" w:hAnsi="Arial" w:cs="Arial"/>
                <w:b/>
                <w:bCs/>
                <w:color w:val="000000"/>
                <w:u w:val="single"/>
                <w:lang w:eastAsia="fr-FR" w:bidi="ar-SA"/>
              </w:rPr>
              <w:t>TS Tested requirements</w:t>
            </w:r>
          </w:p>
        </w:tc>
        <w:tc>
          <w:tcPr>
            <w:tcW w:w="5201" w:type="dxa"/>
            <w:gridSpan w:val="6"/>
            <w:tcBorders>
              <w:top w:val="single" w:sz="8" w:space="0" w:color="auto"/>
              <w:left w:val="single" w:sz="8" w:space="0" w:color="auto"/>
              <w:bottom w:val="nil"/>
              <w:right w:val="single" w:sz="8" w:space="0" w:color="000000"/>
            </w:tcBorders>
            <w:shd w:val="clear" w:color="auto" w:fill="auto"/>
            <w:noWrap/>
            <w:vAlign w:val="center"/>
            <w:hideMark/>
          </w:tcPr>
          <w:p w:rsidR="00F8293D" w:rsidRPr="00E5410E" w:rsidRDefault="00F8293D" w:rsidP="00C03161">
            <w:pPr>
              <w:keepNext/>
              <w:jc w:val="left"/>
              <w:rPr>
                <w:rFonts w:ascii="Arial" w:hAnsi="Arial" w:cs="Arial"/>
                <w:b/>
                <w:bCs/>
                <w:color w:val="000000"/>
                <w:u w:val="single"/>
                <w:lang w:eastAsia="fr-FR" w:bidi="ar-SA"/>
              </w:rPr>
            </w:pPr>
            <w:r w:rsidRPr="00E5410E">
              <w:rPr>
                <w:rFonts w:ascii="Arial" w:hAnsi="Arial" w:cs="Arial"/>
                <w:b/>
                <w:bCs/>
                <w:color w:val="000000"/>
                <w:u w:val="single"/>
                <w:lang w:eastAsia="fr-FR" w:bidi="ar-SA"/>
              </w:rPr>
              <w:t>RB Tested requirements</w:t>
            </w:r>
          </w:p>
        </w:tc>
      </w:tr>
      <w:tr w:rsidR="00F8293D" w:rsidRPr="00E5410E" w:rsidTr="008C0F0B">
        <w:trPr>
          <w:cantSplit/>
          <w:trHeight w:val="270"/>
        </w:trPr>
        <w:tc>
          <w:tcPr>
            <w:tcW w:w="5147" w:type="dxa"/>
            <w:gridSpan w:val="7"/>
            <w:tcBorders>
              <w:top w:val="nil"/>
              <w:left w:val="single" w:sz="8" w:space="0" w:color="auto"/>
              <w:bottom w:val="single" w:sz="8" w:space="0" w:color="auto"/>
              <w:right w:val="nil"/>
            </w:tcBorders>
            <w:shd w:val="clear" w:color="auto" w:fill="auto"/>
            <w:noWrap/>
            <w:vAlign w:val="center"/>
            <w:hideMark/>
          </w:tcPr>
          <w:p w:rsidR="00F8293D" w:rsidRPr="00E5410E" w:rsidRDefault="00F8293D" w:rsidP="00C03161">
            <w:pPr>
              <w:keepNext/>
              <w:jc w:val="left"/>
              <w:rPr>
                <w:rFonts w:ascii="Arial" w:hAnsi="Arial" w:cs="Arial"/>
                <w:color w:val="000000"/>
                <w:sz w:val="20"/>
                <w:szCs w:val="20"/>
                <w:lang w:eastAsia="fr-FR" w:bidi="ar-SA"/>
              </w:rPr>
            </w:pPr>
            <w:r w:rsidRPr="00E5410E">
              <w:rPr>
                <w:rFonts w:ascii="Arial" w:hAnsi="Arial" w:cs="Arial"/>
                <w:color w:val="000000"/>
                <w:sz w:val="20"/>
                <w:szCs w:val="20"/>
                <w:lang w:eastAsia="fr-FR" w:bidi="ar-SA"/>
              </w:rPr>
              <w:t>N/A</w:t>
            </w:r>
          </w:p>
        </w:tc>
        <w:tc>
          <w:tcPr>
            <w:tcW w:w="5201" w:type="dxa"/>
            <w:gridSpan w:val="6"/>
            <w:tcBorders>
              <w:top w:val="nil"/>
              <w:left w:val="single" w:sz="8" w:space="0" w:color="auto"/>
              <w:bottom w:val="single" w:sz="8" w:space="0" w:color="auto"/>
              <w:right w:val="single" w:sz="8" w:space="0" w:color="000000"/>
            </w:tcBorders>
            <w:shd w:val="clear" w:color="auto" w:fill="auto"/>
            <w:noWrap/>
            <w:vAlign w:val="center"/>
            <w:hideMark/>
          </w:tcPr>
          <w:p w:rsidR="00F8293D" w:rsidRDefault="00F8293D" w:rsidP="00C03161">
            <w:pPr>
              <w:rPr>
                <w:color w:val="7F7F7F" w:themeColor="text1" w:themeTint="80"/>
              </w:rPr>
            </w:pPr>
            <w:r w:rsidRPr="00E5410E">
              <w:rPr>
                <w:color w:val="7F7F7F" w:themeColor="text1" w:themeTint="80"/>
              </w:rPr>
              <w:t>REQ-LFR-SRS-5509_Ed1</w:t>
            </w:r>
            <w:r w:rsidR="002137E1">
              <w:rPr>
                <w:color w:val="7F7F7F" w:themeColor="text1" w:themeTint="80"/>
              </w:rPr>
              <w:t xml:space="preserve"> REQ-LFR-SRS-5508</w:t>
            </w:r>
            <w:r w:rsidR="002137E1" w:rsidRPr="00E5410E">
              <w:rPr>
                <w:color w:val="7F7F7F" w:themeColor="text1" w:themeTint="80"/>
              </w:rPr>
              <w:t>_Ed1</w:t>
            </w:r>
          </w:p>
          <w:p w:rsidR="002137E1" w:rsidRPr="00E5410E" w:rsidRDefault="002137E1" w:rsidP="00C03161">
            <w:pPr>
              <w:rPr>
                <w:color w:val="7F7F7F" w:themeColor="text1" w:themeTint="80"/>
              </w:rPr>
            </w:pPr>
            <w:r>
              <w:rPr>
                <w:color w:val="7F7F7F" w:themeColor="text1" w:themeTint="80"/>
              </w:rPr>
              <w:t>REQ-LFR-SRS-5592</w:t>
            </w:r>
            <w:r w:rsidRPr="00E5410E">
              <w:rPr>
                <w:color w:val="7F7F7F" w:themeColor="text1" w:themeTint="80"/>
              </w:rPr>
              <w:t>_Ed1</w:t>
            </w:r>
          </w:p>
        </w:tc>
      </w:tr>
      <w:tr w:rsidR="00F8293D" w:rsidRPr="00E5410E" w:rsidTr="008C0F0B">
        <w:trPr>
          <w:cantSplit/>
          <w:trHeight w:val="330"/>
        </w:trPr>
        <w:tc>
          <w:tcPr>
            <w:tcW w:w="2748" w:type="dxa"/>
            <w:gridSpan w:val="5"/>
            <w:tcBorders>
              <w:top w:val="single" w:sz="12" w:space="0" w:color="auto"/>
              <w:left w:val="single" w:sz="12" w:space="0" w:color="auto"/>
              <w:bottom w:val="single" w:sz="8" w:space="0" w:color="auto"/>
              <w:right w:val="nil"/>
            </w:tcBorders>
            <w:shd w:val="clear" w:color="auto" w:fill="auto"/>
            <w:vAlign w:val="center"/>
            <w:hideMark/>
          </w:tcPr>
          <w:p w:rsidR="00F8293D" w:rsidRPr="00E5410E" w:rsidRDefault="00F8293D" w:rsidP="00C03161">
            <w:pPr>
              <w:keepNext/>
              <w:jc w:val="center"/>
              <w:rPr>
                <w:rFonts w:ascii="Arial" w:hAnsi="Arial" w:cs="Arial"/>
                <w:b/>
                <w:bCs/>
                <w:color w:val="000000"/>
                <w:u w:val="single"/>
                <w:lang w:eastAsia="fr-FR" w:bidi="ar-SA"/>
              </w:rPr>
            </w:pPr>
            <w:r w:rsidRPr="00E5410E">
              <w:rPr>
                <w:rFonts w:ascii="Arial" w:hAnsi="Arial" w:cs="Arial"/>
                <w:b/>
                <w:bCs/>
                <w:color w:val="000000"/>
                <w:u w:val="single"/>
                <w:lang w:eastAsia="fr-FR" w:bidi="ar-SA"/>
              </w:rPr>
              <w:t>Component:</w:t>
            </w:r>
          </w:p>
        </w:tc>
        <w:tc>
          <w:tcPr>
            <w:tcW w:w="2399" w:type="dxa"/>
            <w:gridSpan w:val="2"/>
            <w:tcBorders>
              <w:top w:val="single" w:sz="12" w:space="0" w:color="auto"/>
              <w:left w:val="nil"/>
              <w:bottom w:val="single" w:sz="8" w:space="0" w:color="auto"/>
              <w:right w:val="nil"/>
            </w:tcBorders>
            <w:shd w:val="clear" w:color="auto" w:fill="auto"/>
            <w:vAlign w:val="center"/>
            <w:hideMark/>
          </w:tcPr>
          <w:p w:rsidR="00F8293D" w:rsidRPr="00E5410E" w:rsidRDefault="00F8293D" w:rsidP="00C03161">
            <w:pPr>
              <w:keepNext/>
              <w:rPr>
                <w:rFonts w:ascii="Arial" w:hAnsi="Arial" w:cs="Arial"/>
                <w:color w:val="000000"/>
                <w:lang w:eastAsia="fr-FR" w:bidi="ar-SA"/>
              </w:rPr>
            </w:pPr>
          </w:p>
        </w:tc>
        <w:tc>
          <w:tcPr>
            <w:tcW w:w="1212" w:type="dxa"/>
            <w:tcBorders>
              <w:top w:val="nil"/>
              <w:left w:val="single" w:sz="8" w:space="0" w:color="auto"/>
              <w:bottom w:val="single" w:sz="8" w:space="0" w:color="auto"/>
              <w:right w:val="nil"/>
            </w:tcBorders>
            <w:shd w:val="clear" w:color="auto" w:fill="auto"/>
            <w:vAlign w:val="center"/>
            <w:hideMark/>
          </w:tcPr>
          <w:p w:rsidR="00F8293D" w:rsidRPr="00E5410E" w:rsidRDefault="00F8293D" w:rsidP="00C03161">
            <w:pPr>
              <w:keepNext/>
              <w:jc w:val="left"/>
              <w:rPr>
                <w:rFonts w:ascii="Arial" w:hAnsi="Arial" w:cs="Arial"/>
                <w:b/>
                <w:bCs/>
                <w:color w:val="000000"/>
                <w:u w:val="single"/>
                <w:lang w:eastAsia="fr-FR" w:bidi="ar-SA"/>
              </w:rPr>
            </w:pPr>
            <w:r w:rsidRPr="00E5410E">
              <w:rPr>
                <w:rFonts w:ascii="Arial" w:hAnsi="Arial" w:cs="Arial"/>
                <w:b/>
                <w:bCs/>
                <w:color w:val="000000"/>
                <w:u w:val="single"/>
                <w:lang w:eastAsia="fr-FR" w:bidi="ar-SA"/>
              </w:rPr>
              <w:t>Version:</w:t>
            </w:r>
          </w:p>
        </w:tc>
        <w:tc>
          <w:tcPr>
            <w:tcW w:w="3989" w:type="dxa"/>
            <w:gridSpan w:val="5"/>
            <w:tcBorders>
              <w:top w:val="single" w:sz="8" w:space="0" w:color="auto"/>
              <w:left w:val="nil"/>
              <w:bottom w:val="single" w:sz="8" w:space="0" w:color="auto"/>
              <w:right w:val="single" w:sz="8" w:space="0" w:color="000000"/>
            </w:tcBorders>
            <w:shd w:val="clear" w:color="auto" w:fill="auto"/>
            <w:vAlign w:val="center"/>
            <w:hideMark/>
          </w:tcPr>
          <w:p w:rsidR="00F8293D" w:rsidRPr="00E5410E" w:rsidRDefault="007B2D9A" w:rsidP="00C03161">
            <w:pPr>
              <w:keepNext/>
              <w:rPr>
                <w:rFonts w:ascii="Arial" w:hAnsi="Arial" w:cs="Arial"/>
                <w:color w:val="000000"/>
                <w:lang w:eastAsia="fr-FR" w:bidi="ar-SA"/>
              </w:rPr>
            </w:pPr>
            <w:r>
              <w:rPr>
                <w:rFonts w:ascii="Arial" w:hAnsi="Arial" w:cs="Arial"/>
                <w:color w:val="000000"/>
                <w:lang w:eastAsia="fr-FR" w:bidi="ar-SA"/>
              </w:rPr>
              <w:t>V2</w:t>
            </w:r>
          </w:p>
        </w:tc>
      </w:tr>
      <w:tr w:rsidR="00F8293D" w:rsidRPr="00E5410E" w:rsidTr="008C0F0B">
        <w:trPr>
          <w:cantSplit/>
          <w:trHeight w:val="255"/>
        </w:trPr>
        <w:tc>
          <w:tcPr>
            <w:tcW w:w="10348" w:type="dxa"/>
            <w:gridSpan w:val="13"/>
            <w:tcBorders>
              <w:top w:val="single" w:sz="8" w:space="0" w:color="auto"/>
              <w:left w:val="single" w:sz="8" w:space="0" w:color="auto"/>
              <w:bottom w:val="nil"/>
              <w:right w:val="single" w:sz="8" w:space="0" w:color="000000"/>
            </w:tcBorders>
            <w:shd w:val="clear" w:color="auto" w:fill="auto"/>
            <w:noWrap/>
            <w:vAlign w:val="center"/>
            <w:hideMark/>
          </w:tcPr>
          <w:p w:rsidR="00F8293D" w:rsidRPr="00E5410E" w:rsidRDefault="00F8293D" w:rsidP="00C03161">
            <w:pPr>
              <w:keepNext/>
              <w:jc w:val="left"/>
              <w:rPr>
                <w:rFonts w:ascii="Arial" w:hAnsi="Arial" w:cs="Arial"/>
                <w:b/>
                <w:bCs/>
                <w:sz w:val="20"/>
                <w:szCs w:val="20"/>
                <w:lang w:eastAsia="fr-FR" w:bidi="ar-SA"/>
              </w:rPr>
            </w:pPr>
            <w:r w:rsidRPr="00E5410E">
              <w:rPr>
                <w:rFonts w:ascii="Arial" w:hAnsi="Arial" w:cs="Arial"/>
                <w:b/>
                <w:bCs/>
                <w:sz w:val="20"/>
                <w:szCs w:val="20"/>
                <w:lang w:eastAsia="fr-FR" w:bidi="ar-SA"/>
              </w:rPr>
              <w:t>Involved subsystems</w:t>
            </w:r>
          </w:p>
        </w:tc>
      </w:tr>
      <w:tr w:rsidR="00F8293D" w:rsidRPr="00E5410E" w:rsidTr="008C0F0B">
        <w:trPr>
          <w:cantSplit/>
          <w:trHeight w:val="240"/>
        </w:trPr>
        <w:tc>
          <w:tcPr>
            <w:tcW w:w="1869" w:type="dxa"/>
            <w:gridSpan w:val="4"/>
            <w:tcBorders>
              <w:top w:val="nil"/>
              <w:left w:val="single" w:sz="8" w:space="0" w:color="auto"/>
              <w:bottom w:val="nil"/>
              <w:right w:val="nil"/>
            </w:tcBorders>
            <w:shd w:val="clear" w:color="auto" w:fill="auto"/>
            <w:noWrap/>
            <w:vAlign w:val="center"/>
            <w:hideMark/>
          </w:tcPr>
          <w:p w:rsidR="00F8293D" w:rsidRPr="00E5410E" w:rsidRDefault="00F8293D" w:rsidP="00C03161">
            <w:pPr>
              <w:keepNext/>
              <w:jc w:val="left"/>
              <w:rPr>
                <w:rFonts w:ascii="Arial" w:hAnsi="Arial" w:cs="Arial"/>
                <w:sz w:val="18"/>
                <w:szCs w:val="18"/>
                <w:lang w:eastAsia="fr-FR" w:bidi="ar-SA"/>
              </w:rPr>
            </w:pPr>
            <w:r w:rsidRPr="00E5410E">
              <w:rPr>
                <w:rFonts w:ascii="Arial" w:hAnsi="Arial" w:cs="Arial"/>
                <w:sz w:val="18"/>
                <w:szCs w:val="18"/>
                <w:lang w:eastAsia="fr-FR" w:bidi="ar-SA"/>
              </w:rPr>
              <w:t>SW:</w:t>
            </w:r>
          </w:p>
        </w:tc>
        <w:tc>
          <w:tcPr>
            <w:tcW w:w="8479" w:type="dxa"/>
            <w:gridSpan w:val="9"/>
            <w:tcBorders>
              <w:top w:val="nil"/>
              <w:left w:val="nil"/>
              <w:bottom w:val="nil"/>
              <w:right w:val="single" w:sz="8" w:space="0" w:color="000000"/>
            </w:tcBorders>
            <w:shd w:val="clear" w:color="auto" w:fill="auto"/>
            <w:noWrap/>
            <w:vAlign w:val="center"/>
            <w:hideMark/>
          </w:tcPr>
          <w:p w:rsidR="00F8293D" w:rsidRPr="00E5410E" w:rsidRDefault="008973C6" w:rsidP="00C03161">
            <w:pPr>
              <w:keepNext/>
              <w:jc w:val="left"/>
              <w:rPr>
                <w:rFonts w:ascii="Arial" w:hAnsi="Arial" w:cs="Arial"/>
                <w:sz w:val="18"/>
                <w:szCs w:val="18"/>
                <w:lang w:eastAsia="fr-FR" w:bidi="ar-SA"/>
              </w:rPr>
            </w:pPr>
            <w:r>
              <w:rPr>
                <w:rFonts w:ascii="Arial" w:hAnsi="Arial" w:cs="Arial"/>
                <w:sz w:val="18"/>
                <w:szCs w:val="18"/>
                <w:lang w:eastAsia="fr-FR" w:bidi="ar-SA"/>
              </w:rPr>
              <w:t>3.2.0.24</w:t>
            </w:r>
          </w:p>
        </w:tc>
      </w:tr>
      <w:tr w:rsidR="00F8293D" w:rsidRPr="00E5410E" w:rsidTr="008C0F0B">
        <w:trPr>
          <w:cantSplit/>
          <w:trHeight w:val="255"/>
        </w:trPr>
        <w:tc>
          <w:tcPr>
            <w:tcW w:w="1869" w:type="dxa"/>
            <w:gridSpan w:val="4"/>
            <w:tcBorders>
              <w:top w:val="nil"/>
              <w:left w:val="single" w:sz="8" w:space="0" w:color="auto"/>
              <w:bottom w:val="single" w:sz="8" w:space="0" w:color="auto"/>
              <w:right w:val="nil"/>
            </w:tcBorders>
            <w:shd w:val="clear" w:color="auto" w:fill="auto"/>
            <w:noWrap/>
            <w:vAlign w:val="center"/>
            <w:hideMark/>
          </w:tcPr>
          <w:p w:rsidR="00F8293D" w:rsidRPr="00E5410E" w:rsidRDefault="00F8293D" w:rsidP="00C03161">
            <w:pPr>
              <w:keepNext/>
              <w:jc w:val="left"/>
              <w:rPr>
                <w:rFonts w:ascii="Arial" w:hAnsi="Arial" w:cs="Arial"/>
                <w:sz w:val="18"/>
                <w:szCs w:val="18"/>
                <w:lang w:eastAsia="fr-FR" w:bidi="ar-SA"/>
              </w:rPr>
            </w:pPr>
            <w:r w:rsidRPr="00E5410E">
              <w:rPr>
                <w:rFonts w:ascii="Arial" w:hAnsi="Arial" w:cs="Arial"/>
                <w:sz w:val="18"/>
                <w:szCs w:val="18"/>
                <w:lang w:eastAsia="fr-FR" w:bidi="ar-SA"/>
              </w:rPr>
              <w:t>HW:</w:t>
            </w:r>
          </w:p>
        </w:tc>
        <w:tc>
          <w:tcPr>
            <w:tcW w:w="8479" w:type="dxa"/>
            <w:gridSpan w:val="9"/>
            <w:tcBorders>
              <w:top w:val="nil"/>
              <w:left w:val="nil"/>
              <w:bottom w:val="single" w:sz="8" w:space="0" w:color="auto"/>
              <w:right w:val="single" w:sz="8" w:space="0" w:color="000000"/>
            </w:tcBorders>
            <w:shd w:val="clear" w:color="auto" w:fill="auto"/>
            <w:noWrap/>
            <w:vAlign w:val="center"/>
            <w:hideMark/>
          </w:tcPr>
          <w:p w:rsidR="00F8293D" w:rsidRPr="00E5410E" w:rsidRDefault="008973C6" w:rsidP="00C03161">
            <w:pPr>
              <w:keepNext/>
              <w:jc w:val="left"/>
              <w:rPr>
                <w:rFonts w:ascii="Arial" w:hAnsi="Arial" w:cs="Arial"/>
                <w:sz w:val="18"/>
                <w:szCs w:val="18"/>
                <w:lang w:eastAsia="fr-FR" w:bidi="ar-SA"/>
              </w:rPr>
            </w:pPr>
            <w:r>
              <w:rPr>
                <w:rFonts w:ascii="Arial" w:hAnsi="Arial" w:cs="Arial"/>
                <w:sz w:val="18"/>
                <w:szCs w:val="18"/>
                <w:lang w:eastAsia="fr-FR" w:bidi="ar-SA"/>
              </w:rPr>
              <w:t>1.1.91</w:t>
            </w:r>
            <w:r w:rsidR="007B2D9A">
              <w:rPr>
                <w:rFonts w:ascii="Arial" w:hAnsi="Arial" w:cs="Arial"/>
                <w:sz w:val="18"/>
                <w:szCs w:val="18"/>
                <w:lang w:eastAsia="fr-FR" w:bidi="ar-SA"/>
              </w:rPr>
              <w:t xml:space="preserve">    Stardundee</w:t>
            </w:r>
          </w:p>
        </w:tc>
      </w:tr>
      <w:tr w:rsidR="00F8293D" w:rsidRPr="00E5410E" w:rsidTr="008C0F0B">
        <w:trPr>
          <w:cantSplit/>
          <w:trHeight w:val="255"/>
        </w:trPr>
        <w:tc>
          <w:tcPr>
            <w:tcW w:w="1403" w:type="dxa"/>
            <w:gridSpan w:val="2"/>
            <w:tcBorders>
              <w:top w:val="single" w:sz="8" w:space="0" w:color="auto"/>
              <w:left w:val="single" w:sz="8" w:space="0" w:color="auto"/>
              <w:bottom w:val="single" w:sz="4" w:space="0" w:color="auto"/>
              <w:right w:val="nil"/>
            </w:tcBorders>
            <w:shd w:val="clear" w:color="auto" w:fill="auto"/>
            <w:noWrap/>
            <w:vAlign w:val="center"/>
            <w:hideMark/>
          </w:tcPr>
          <w:p w:rsidR="00F8293D" w:rsidRPr="00E5410E" w:rsidRDefault="00F8293D" w:rsidP="00C03161">
            <w:pPr>
              <w:keepNext/>
              <w:jc w:val="left"/>
              <w:rPr>
                <w:rFonts w:ascii="Arial" w:hAnsi="Arial" w:cs="Arial"/>
                <w:color w:val="000000"/>
                <w:sz w:val="18"/>
                <w:szCs w:val="18"/>
                <w:lang w:eastAsia="fr-FR" w:bidi="ar-SA"/>
              </w:rPr>
            </w:pPr>
            <w:r w:rsidRPr="00E5410E">
              <w:rPr>
                <w:rFonts w:ascii="Arial" w:hAnsi="Arial" w:cs="Arial"/>
                <w:color w:val="000000"/>
                <w:sz w:val="18"/>
                <w:szCs w:val="18"/>
                <w:lang w:eastAsia="fr-FR" w:bidi="ar-SA"/>
              </w:rPr>
              <w:t>Start time:</w:t>
            </w:r>
          </w:p>
        </w:tc>
        <w:tc>
          <w:tcPr>
            <w:tcW w:w="3744" w:type="dxa"/>
            <w:gridSpan w:val="5"/>
            <w:tcBorders>
              <w:top w:val="nil"/>
              <w:left w:val="nil"/>
              <w:bottom w:val="single" w:sz="4" w:space="0" w:color="auto"/>
              <w:right w:val="nil"/>
            </w:tcBorders>
            <w:shd w:val="clear" w:color="auto" w:fill="auto"/>
            <w:noWrap/>
            <w:vAlign w:val="center"/>
            <w:hideMark/>
          </w:tcPr>
          <w:p w:rsidR="00F8293D" w:rsidRPr="00E5410E" w:rsidRDefault="00F8293D" w:rsidP="00C03161">
            <w:pPr>
              <w:keepNext/>
              <w:jc w:val="left"/>
              <w:rPr>
                <w:rFonts w:ascii="Arial" w:hAnsi="Arial" w:cs="Arial"/>
                <w:color w:val="000000"/>
                <w:sz w:val="18"/>
                <w:szCs w:val="18"/>
                <w:lang w:eastAsia="fr-FR" w:bidi="ar-SA"/>
              </w:rPr>
            </w:pPr>
            <w:r w:rsidRPr="00E5410E">
              <w:rPr>
                <w:rFonts w:ascii="Arial" w:hAnsi="Arial" w:cs="Arial"/>
                <w:color w:val="000000"/>
                <w:sz w:val="18"/>
                <w:szCs w:val="18"/>
                <w:lang w:eastAsia="fr-FR" w:bidi="ar-SA"/>
              </w:rPr>
              <w:t>(DD/MM/YYYY) hh:mm</w:t>
            </w:r>
          </w:p>
        </w:tc>
        <w:tc>
          <w:tcPr>
            <w:tcW w:w="1351" w:type="dxa"/>
            <w:gridSpan w:val="2"/>
            <w:tcBorders>
              <w:top w:val="nil"/>
              <w:left w:val="single" w:sz="8" w:space="0" w:color="auto"/>
              <w:bottom w:val="single" w:sz="8" w:space="0" w:color="auto"/>
              <w:right w:val="nil"/>
            </w:tcBorders>
            <w:shd w:val="clear" w:color="auto" w:fill="auto"/>
            <w:noWrap/>
            <w:vAlign w:val="center"/>
            <w:hideMark/>
          </w:tcPr>
          <w:p w:rsidR="00F8293D" w:rsidRPr="00644CD9" w:rsidRDefault="00F8293D" w:rsidP="00C03161">
            <w:pPr>
              <w:keepNext/>
              <w:jc w:val="left"/>
              <w:rPr>
                <w:rFonts w:ascii="Arial" w:hAnsi="Arial" w:cs="Arial"/>
                <w:color w:val="000000"/>
                <w:sz w:val="18"/>
                <w:szCs w:val="18"/>
                <w:u w:val="single"/>
                <w:lang w:eastAsia="fr-FR" w:bidi="ar-SA"/>
              </w:rPr>
            </w:pPr>
            <w:r w:rsidRPr="00644CD9">
              <w:rPr>
                <w:rFonts w:ascii="Arial" w:hAnsi="Arial" w:cs="Arial"/>
                <w:color w:val="000000"/>
                <w:sz w:val="18"/>
                <w:szCs w:val="18"/>
                <w:u w:val="single"/>
                <w:lang w:eastAsia="fr-FR" w:bidi="ar-SA"/>
              </w:rPr>
              <w:t>Test Operator</w:t>
            </w:r>
            <w:r w:rsidRPr="00644CD9">
              <w:rPr>
                <w:rFonts w:ascii="Arial" w:hAnsi="Arial" w:cs="Arial"/>
                <w:color w:val="000000"/>
                <w:sz w:val="18"/>
                <w:szCs w:val="18"/>
                <w:lang w:eastAsia="fr-FR" w:bidi="ar-SA"/>
              </w:rPr>
              <w:t>:</w:t>
            </w:r>
          </w:p>
        </w:tc>
        <w:tc>
          <w:tcPr>
            <w:tcW w:w="3850" w:type="dxa"/>
            <w:gridSpan w:val="4"/>
            <w:tcBorders>
              <w:top w:val="single" w:sz="8" w:space="0" w:color="auto"/>
              <w:left w:val="nil"/>
              <w:bottom w:val="single" w:sz="8" w:space="0" w:color="auto"/>
              <w:right w:val="single" w:sz="8" w:space="0" w:color="000000"/>
            </w:tcBorders>
            <w:shd w:val="clear" w:color="auto" w:fill="auto"/>
            <w:noWrap/>
            <w:vAlign w:val="center"/>
            <w:hideMark/>
          </w:tcPr>
          <w:p w:rsidR="00F8293D" w:rsidRPr="00E5410E" w:rsidRDefault="00F8293D" w:rsidP="00C03161">
            <w:pPr>
              <w:pStyle w:val="TestOperatorTopcased"/>
            </w:pPr>
          </w:p>
        </w:tc>
      </w:tr>
      <w:tr w:rsidR="00F8293D" w:rsidRPr="00E5410E" w:rsidTr="008C0F0B">
        <w:trPr>
          <w:cantSplit/>
          <w:trHeight w:val="255"/>
        </w:trPr>
        <w:tc>
          <w:tcPr>
            <w:tcW w:w="1403" w:type="dxa"/>
            <w:gridSpan w:val="2"/>
            <w:tcBorders>
              <w:top w:val="single" w:sz="4" w:space="0" w:color="auto"/>
              <w:left w:val="single" w:sz="8" w:space="0" w:color="auto"/>
              <w:bottom w:val="single" w:sz="8" w:space="0" w:color="auto"/>
              <w:right w:val="nil"/>
            </w:tcBorders>
            <w:shd w:val="clear" w:color="auto" w:fill="auto"/>
            <w:noWrap/>
            <w:vAlign w:val="center"/>
            <w:hideMark/>
          </w:tcPr>
          <w:p w:rsidR="00F8293D" w:rsidRPr="00E5410E" w:rsidRDefault="00F8293D" w:rsidP="00C03161">
            <w:pPr>
              <w:keepNext/>
              <w:jc w:val="left"/>
              <w:rPr>
                <w:rFonts w:ascii="Arial" w:hAnsi="Arial" w:cs="Arial"/>
                <w:color w:val="000000"/>
                <w:sz w:val="18"/>
                <w:szCs w:val="18"/>
                <w:lang w:eastAsia="fr-FR" w:bidi="ar-SA"/>
              </w:rPr>
            </w:pPr>
            <w:r w:rsidRPr="00E5410E">
              <w:rPr>
                <w:rFonts w:ascii="Arial" w:hAnsi="Arial" w:cs="Arial"/>
                <w:color w:val="000000"/>
                <w:sz w:val="18"/>
                <w:szCs w:val="18"/>
                <w:lang w:eastAsia="fr-FR" w:bidi="ar-SA"/>
              </w:rPr>
              <w:t>End Time:</w:t>
            </w:r>
          </w:p>
        </w:tc>
        <w:tc>
          <w:tcPr>
            <w:tcW w:w="3744" w:type="dxa"/>
            <w:gridSpan w:val="5"/>
            <w:tcBorders>
              <w:top w:val="nil"/>
              <w:left w:val="nil"/>
              <w:bottom w:val="single" w:sz="8" w:space="0" w:color="auto"/>
              <w:right w:val="nil"/>
            </w:tcBorders>
            <w:shd w:val="clear" w:color="auto" w:fill="auto"/>
            <w:noWrap/>
            <w:vAlign w:val="center"/>
            <w:hideMark/>
          </w:tcPr>
          <w:p w:rsidR="00F8293D" w:rsidRPr="00E5410E" w:rsidRDefault="00F8293D" w:rsidP="00C03161">
            <w:pPr>
              <w:keepNext/>
              <w:jc w:val="left"/>
              <w:rPr>
                <w:rFonts w:ascii="Arial" w:hAnsi="Arial" w:cs="Arial"/>
                <w:color w:val="000000"/>
                <w:sz w:val="18"/>
                <w:szCs w:val="18"/>
                <w:lang w:eastAsia="fr-FR" w:bidi="ar-SA"/>
              </w:rPr>
            </w:pPr>
            <w:r w:rsidRPr="00E5410E">
              <w:rPr>
                <w:rFonts w:ascii="Arial" w:hAnsi="Arial" w:cs="Arial"/>
                <w:color w:val="000000"/>
                <w:sz w:val="18"/>
                <w:szCs w:val="18"/>
                <w:lang w:eastAsia="fr-FR" w:bidi="ar-SA"/>
              </w:rPr>
              <w:t>(DD/MM/YYYY) hh:mm</w:t>
            </w:r>
          </w:p>
        </w:tc>
        <w:tc>
          <w:tcPr>
            <w:tcW w:w="1351" w:type="dxa"/>
            <w:gridSpan w:val="2"/>
            <w:tcBorders>
              <w:top w:val="nil"/>
              <w:left w:val="single" w:sz="8" w:space="0" w:color="auto"/>
              <w:bottom w:val="single" w:sz="8" w:space="0" w:color="auto"/>
              <w:right w:val="nil"/>
            </w:tcBorders>
            <w:shd w:val="clear" w:color="auto" w:fill="auto"/>
            <w:noWrap/>
            <w:vAlign w:val="center"/>
            <w:hideMark/>
          </w:tcPr>
          <w:p w:rsidR="00F8293D" w:rsidRPr="00E5410E" w:rsidRDefault="00F8293D" w:rsidP="00C03161">
            <w:pPr>
              <w:keepNext/>
              <w:jc w:val="left"/>
              <w:rPr>
                <w:rFonts w:ascii="Arial" w:hAnsi="Arial" w:cs="Arial"/>
                <w:color w:val="000000"/>
                <w:sz w:val="18"/>
                <w:szCs w:val="18"/>
                <w:lang w:eastAsia="fr-FR" w:bidi="ar-SA"/>
              </w:rPr>
            </w:pPr>
            <w:r w:rsidRPr="00E5410E">
              <w:rPr>
                <w:rFonts w:ascii="Arial" w:hAnsi="Arial" w:cs="Arial"/>
                <w:color w:val="000000"/>
                <w:sz w:val="18"/>
                <w:szCs w:val="18"/>
                <w:lang w:eastAsia="fr-FR" w:bidi="ar-SA"/>
              </w:rPr>
              <w:t>Test Duration:</w:t>
            </w:r>
          </w:p>
        </w:tc>
        <w:tc>
          <w:tcPr>
            <w:tcW w:w="3850" w:type="dxa"/>
            <w:gridSpan w:val="4"/>
            <w:tcBorders>
              <w:top w:val="single" w:sz="8" w:space="0" w:color="auto"/>
              <w:left w:val="nil"/>
              <w:bottom w:val="single" w:sz="8" w:space="0" w:color="auto"/>
              <w:right w:val="single" w:sz="8" w:space="0" w:color="000000"/>
            </w:tcBorders>
            <w:shd w:val="clear" w:color="auto" w:fill="auto"/>
            <w:noWrap/>
            <w:vAlign w:val="center"/>
            <w:hideMark/>
          </w:tcPr>
          <w:p w:rsidR="00F8293D" w:rsidRPr="00E5410E" w:rsidRDefault="00F00B9C" w:rsidP="00C03161">
            <w:pPr>
              <w:keepNext/>
              <w:jc w:val="left"/>
              <w:rPr>
                <w:rFonts w:ascii="Arial" w:hAnsi="Arial" w:cs="Arial"/>
                <w:color w:val="000000"/>
                <w:sz w:val="18"/>
                <w:szCs w:val="18"/>
                <w:lang w:eastAsia="fr-FR" w:bidi="ar-SA"/>
              </w:rPr>
            </w:pPr>
            <w:r>
              <w:rPr>
                <w:rFonts w:ascii="Arial" w:hAnsi="Arial" w:cs="Arial"/>
                <w:color w:val="000000"/>
                <w:sz w:val="18"/>
                <w:szCs w:val="18"/>
                <w:lang w:eastAsia="fr-FR" w:bidi="ar-SA"/>
              </w:rPr>
              <w:t>2h02</w:t>
            </w:r>
            <w:r w:rsidR="00415556">
              <w:rPr>
                <w:rFonts w:ascii="Arial" w:hAnsi="Arial" w:cs="Arial"/>
                <w:color w:val="000000"/>
                <w:sz w:val="18"/>
                <w:szCs w:val="18"/>
                <w:lang w:eastAsia="fr-FR" w:bidi="ar-SA"/>
              </w:rPr>
              <w:t xml:space="preserve"> </w:t>
            </w:r>
            <w:r w:rsidR="005D73F4">
              <w:rPr>
                <w:rFonts w:ascii="Arial" w:hAnsi="Arial" w:cs="Arial"/>
                <w:color w:val="000000"/>
                <w:sz w:val="18"/>
                <w:szCs w:val="18"/>
                <w:lang w:eastAsia="fr-FR" w:bidi="ar-SA"/>
              </w:rPr>
              <w:t>+ 10mn</w:t>
            </w:r>
          </w:p>
        </w:tc>
      </w:tr>
      <w:tr w:rsidR="00F8293D" w:rsidRPr="00E5410E" w:rsidTr="008C0F0B">
        <w:trPr>
          <w:cantSplit/>
          <w:trHeight w:val="315"/>
        </w:trPr>
        <w:tc>
          <w:tcPr>
            <w:tcW w:w="1403" w:type="dxa"/>
            <w:gridSpan w:val="2"/>
            <w:tcBorders>
              <w:top w:val="single" w:sz="8" w:space="0" w:color="auto"/>
              <w:left w:val="single" w:sz="8" w:space="0" w:color="auto"/>
              <w:bottom w:val="single" w:sz="8" w:space="0" w:color="auto"/>
              <w:right w:val="nil"/>
            </w:tcBorders>
            <w:shd w:val="clear" w:color="auto" w:fill="auto"/>
            <w:noWrap/>
            <w:vAlign w:val="center"/>
            <w:hideMark/>
          </w:tcPr>
          <w:p w:rsidR="00F8293D" w:rsidRPr="00E5410E" w:rsidRDefault="00F8293D" w:rsidP="00C03161">
            <w:pPr>
              <w:keepNext/>
              <w:jc w:val="left"/>
              <w:rPr>
                <w:rFonts w:ascii="Arial" w:hAnsi="Arial" w:cs="Arial"/>
                <w:b/>
                <w:bCs/>
                <w:color w:val="000000"/>
                <w:u w:val="single"/>
                <w:lang w:eastAsia="fr-FR" w:bidi="ar-SA"/>
              </w:rPr>
            </w:pPr>
            <w:r w:rsidRPr="00E5410E">
              <w:rPr>
                <w:rFonts w:ascii="Arial" w:hAnsi="Arial" w:cs="Arial"/>
                <w:b/>
                <w:bCs/>
                <w:color w:val="000000"/>
                <w:u w:val="single"/>
                <w:lang w:eastAsia="fr-FR" w:bidi="ar-SA"/>
              </w:rPr>
              <w:t>Purpose:</w:t>
            </w:r>
          </w:p>
        </w:tc>
        <w:tc>
          <w:tcPr>
            <w:tcW w:w="8945" w:type="dxa"/>
            <w:gridSpan w:val="11"/>
            <w:tcBorders>
              <w:top w:val="single" w:sz="8" w:space="0" w:color="auto"/>
              <w:left w:val="nil"/>
              <w:bottom w:val="nil"/>
              <w:right w:val="single" w:sz="8" w:space="0" w:color="000000"/>
            </w:tcBorders>
            <w:shd w:val="clear" w:color="auto" w:fill="auto"/>
            <w:noWrap/>
            <w:vAlign w:val="center"/>
            <w:hideMark/>
          </w:tcPr>
          <w:p w:rsidR="00F8293D" w:rsidRDefault="00F8293D" w:rsidP="00C03161">
            <w:pPr>
              <w:keepNext/>
              <w:jc w:val="left"/>
              <w:rPr>
                <w:rFonts w:ascii="Arial" w:hAnsi="Arial" w:cs="Arial"/>
                <w:color w:val="000000"/>
                <w:sz w:val="18"/>
                <w:szCs w:val="18"/>
                <w:lang w:eastAsia="fr-FR" w:bidi="ar-SA"/>
              </w:rPr>
            </w:pPr>
            <w:r w:rsidRPr="00E5410E">
              <w:rPr>
                <w:rFonts w:ascii="Arial" w:hAnsi="Arial" w:cs="Arial"/>
                <w:color w:val="000000"/>
                <w:sz w:val="18"/>
                <w:szCs w:val="18"/>
                <w:lang w:eastAsia="fr-FR" w:bidi="ar-SA"/>
              </w:rPr>
              <w:t>Check the synchronization of the LFR mode transition on the due date, using its internal time.</w:t>
            </w:r>
          </w:p>
          <w:p w:rsidR="00AB3287" w:rsidRDefault="00AB3287" w:rsidP="00C03161">
            <w:pPr>
              <w:keepNext/>
              <w:jc w:val="left"/>
              <w:rPr>
                <w:rFonts w:ascii="Arial" w:hAnsi="Arial" w:cs="Arial"/>
                <w:color w:val="000000"/>
                <w:sz w:val="18"/>
                <w:szCs w:val="18"/>
                <w:lang w:eastAsia="fr-FR" w:bidi="ar-SA"/>
              </w:rPr>
            </w:pPr>
          </w:p>
          <w:p w:rsidR="00AB3287" w:rsidRPr="00B94AE5" w:rsidRDefault="00AB3287" w:rsidP="00AB3287">
            <w:pPr>
              <w:pStyle w:val="Default"/>
              <w:jc w:val="both"/>
              <w:rPr>
                <w:sz w:val="18"/>
                <w:szCs w:val="18"/>
                <w:lang w:val="en-US"/>
              </w:rPr>
            </w:pPr>
            <w:r w:rsidRPr="00B94AE5">
              <w:rPr>
                <w:sz w:val="18"/>
                <w:szCs w:val="18"/>
                <w:lang w:val="en-US"/>
              </w:rPr>
              <w:t xml:space="preserve">The equipment flight software shall ignore the synchronization bit of the CP_LFR_ENTER_MODE_TIME parameter (most significant bit) when they handle a TC_LFR_ENTER_MODE command. </w:t>
            </w:r>
          </w:p>
          <w:p w:rsidR="00AB3287" w:rsidRDefault="00AB3287" w:rsidP="00C03161">
            <w:pPr>
              <w:keepNext/>
              <w:jc w:val="left"/>
              <w:rPr>
                <w:rFonts w:ascii="Arial" w:hAnsi="Arial" w:cs="Arial"/>
                <w:color w:val="000000"/>
                <w:sz w:val="18"/>
                <w:szCs w:val="18"/>
                <w:lang w:eastAsia="fr-FR" w:bidi="ar-SA"/>
              </w:rPr>
            </w:pPr>
          </w:p>
          <w:p w:rsidR="00AB3287" w:rsidRPr="00E5410E" w:rsidRDefault="00AB3287" w:rsidP="00C03161">
            <w:pPr>
              <w:keepNext/>
              <w:jc w:val="left"/>
              <w:rPr>
                <w:rFonts w:ascii="Arial" w:hAnsi="Arial" w:cs="Arial"/>
                <w:color w:val="000000"/>
                <w:sz w:val="18"/>
                <w:szCs w:val="18"/>
                <w:lang w:eastAsia="fr-FR" w:bidi="ar-SA"/>
              </w:rPr>
            </w:pPr>
          </w:p>
        </w:tc>
      </w:tr>
      <w:tr w:rsidR="00F8293D" w:rsidRPr="00E5410E" w:rsidTr="008C0F0B">
        <w:trPr>
          <w:cantSplit/>
          <w:trHeight w:val="300"/>
        </w:trPr>
        <w:tc>
          <w:tcPr>
            <w:tcW w:w="10348" w:type="dxa"/>
            <w:gridSpan w:val="13"/>
            <w:tcBorders>
              <w:top w:val="single" w:sz="8" w:space="0" w:color="auto"/>
              <w:left w:val="single" w:sz="8" w:space="0" w:color="auto"/>
              <w:bottom w:val="nil"/>
              <w:right w:val="single" w:sz="8" w:space="0" w:color="000000"/>
            </w:tcBorders>
            <w:shd w:val="clear" w:color="auto" w:fill="auto"/>
            <w:vAlign w:val="center"/>
            <w:hideMark/>
          </w:tcPr>
          <w:p w:rsidR="00F8293D" w:rsidRPr="00E5410E" w:rsidRDefault="00F8293D" w:rsidP="00C03161">
            <w:pPr>
              <w:keepNext/>
              <w:jc w:val="left"/>
              <w:rPr>
                <w:rFonts w:ascii="Arial" w:hAnsi="Arial" w:cs="Arial"/>
                <w:b/>
                <w:bCs/>
                <w:color w:val="000000"/>
                <w:u w:val="single"/>
                <w:lang w:eastAsia="fr-FR" w:bidi="ar-SA"/>
              </w:rPr>
            </w:pPr>
            <w:r w:rsidRPr="00E5410E">
              <w:rPr>
                <w:rFonts w:ascii="Arial" w:hAnsi="Arial" w:cs="Arial"/>
                <w:b/>
                <w:bCs/>
                <w:color w:val="000000"/>
                <w:u w:val="single"/>
                <w:lang w:eastAsia="fr-FR" w:bidi="ar-SA"/>
              </w:rPr>
              <w:t>General remarks about the test</w:t>
            </w:r>
          </w:p>
        </w:tc>
      </w:tr>
      <w:tr w:rsidR="00F8293D" w:rsidRPr="0035434A" w:rsidTr="0035434A">
        <w:trPr>
          <w:cantSplit/>
        </w:trPr>
        <w:tc>
          <w:tcPr>
            <w:tcW w:w="1418" w:type="dxa"/>
            <w:gridSpan w:val="3"/>
            <w:tcBorders>
              <w:top w:val="nil"/>
              <w:left w:val="single" w:sz="8" w:space="0" w:color="auto"/>
              <w:bottom w:val="nil"/>
              <w:right w:val="nil"/>
            </w:tcBorders>
            <w:shd w:val="clear" w:color="auto" w:fill="auto"/>
            <w:vAlign w:val="center"/>
            <w:hideMark/>
          </w:tcPr>
          <w:p w:rsidR="00F8293D" w:rsidRPr="0035434A" w:rsidRDefault="00F8293D" w:rsidP="0035434A">
            <w:pPr>
              <w:keepNext/>
              <w:jc w:val="left"/>
              <w:rPr>
                <w:rFonts w:ascii="Arial" w:hAnsi="Arial" w:cs="Arial"/>
                <w:color w:val="000000"/>
                <w:sz w:val="16"/>
                <w:szCs w:val="16"/>
                <w:lang w:eastAsia="fr-FR" w:bidi="ar-SA"/>
              </w:rPr>
            </w:pPr>
            <w:r w:rsidRPr="0035434A">
              <w:rPr>
                <w:rFonts w:ascii="Arial" w:hAnsi="Arial" w:cs="Arial"/>
                <w:color w:val="000000"/>
                <w:sz w:val="16"/>
                <w:szCs w:val="16"/>
                <w:lang w:eastAsia="fr-FR" w:bidi="ar-SA"/>
              </w:rPr>
              <w:t>Requirement Title</w:t>
            </w:r>
          </w:p>
        </w:tc>
        <w:tc>
          <w:tcPr>
            <w:tcW w:w="8930" w:type="dxa"/>
            <w:gridSpan w:val="10"/>
            <w:tcBorders>
              <w:top w:val="nil"/>
              <w:left w:val="nil"/>
              <w:bottom w:val="nil"/>
              <w:right w:val="single" w:sz="8" w:space="0" w:color="000000"/>
            </w:tcBorders>
            <w:shd w:val="clear" w:color="auto" w:fill="auto"/>
            <w:vAlign w:val="center"/>
            <w:hideMark/>
          </w:tcPr>
          <w:p w:rsidR="00F8293D" w:rsidRPr="0035434A" w:rsidRDefault="00F8293D" w:rsidP="0035434A">
            <w:pPr>
              <w:keepNext/>
              <w:jc w:val="left"/>
              <w:rPr>
                <w:rFonts w:ascii="Arial" w:hAnsi="Arial" w:cs="Arial"/>
                <w:color w:val="000000"/>
                <w:sz w:val="16"/>
                <w:szCs w:val="16"/>
                <w:lang w:eastAsia="fr-FR" w:bidi="ar-SA"/>
              </w:rPr>
            </w:pPr>
            <w:r w:rsidRPr="0035434A">
              <w:rPr>
                <w:rFonts w:ascii="Arial" w:hAnsi="Arial" w:cs="Arial"/>
                <w:color w:val="000000"/>
                <w:sz w:val="16"/>
                <w:szCs w:val="16"/>
                <w:lang w:eastAsia="fr-FR" w:bidi="ar-SA"/>
              </w:rPr>
              <w:t>Equipment mode management</w:t>
            </w:r>
          </w:p>
        </w:tc>
      </w:tr>
      <w:tr w:rsidR="00F8293D" w:rsidRPr="0035434A" w:rsidTr="0035434A">
        <w:trPr>
          <w:cantSplit/>
        </w:trPr>
        <w:tc>
          <w:tcPr>
            <w:tcW w:w="1418" w:type="dxa"/>
            <w:gridSpan w:val="3"/>
            <w:tcBorders>
              <w:top w:val="nil"/>
              <w:left w:val="single" w:sz="8" w:space="0" w:color="auto"/>
              <w:bottom w:val="nil"/>
              <w:right w:val="nil"/>
            </w:tcBorders>
            <w:shd w:val="clear" w:color="auto" w:fill="auto"/>
            <w:vAlign w:val="center"/>
            <w:hideMark/>
          </w:tcPr>
          <w:p w:rsidR="00F8293D" w:rsidRPr="0035434A" w:rsidRDefault="00F8293D" w:rsidP="0035434A">
            <w:pPr>
              <w:keepNext/>
              <w:jc w:val="left"/>
              <w:rPr>
                <w:rFonts w:ascii="Arial" w:hAnsi="Arial" w:cs="Arial"/>
                <w:color w:val="000000"/>
                <w:sz w:val="16"/>
                <w:szCs w:val="16"/>
                <w:lang w:eastAsia="fr-FR" w:bidi="ar-SA"/>
              </w:rPr>
            </w:pPr>
            <w:r w:rsidRPr="0035434A">
              <w:rPr>
                <w:rFonts w:ascii="Arial" w:hAnsi="Arial" w:cs="Arial"/>
                <w:color w:val="000000"/>
                <w:sz w:val="16"/>
                <w:szCs w:val="16"/>
                <w:lang w:eastAsia="fr-FR" w:bidi="ar-SA"/>
              </w:rPr>
              <w:t>dependencies</w:t>
            </w:r>
          </w:p>
        </w:tc>
        <w:tc>
          <w:tcPr>
            <w:tcW w:w="8930" w:type="dxa"/>
            <w:gridSpan w:val="10"/>
            <w:tcBorders>
              <w:top w:val="nil"/>
              <w:left w:val="nil"/>
              <w:bottom w:val="nil"/>
              <w:right w:val="single" w:sz="8" w:space="0" w:color="000000"/>
            </w:tcBorders>
            <w:shd w:val="clear" w:color="auto" w:fill="auto"/>
            <w:vAlign w:val="center"/>
            <w:hideMark/>
          </w:tcPr>
          <w:p w:rsidR="00F8293D" w:rsidRPr="0035434A" w:rsidRDefault="00F8293D" w:rsidP="0035434A">
            <w:pPr>
              <w:keepNext/>
              <w:jc w:val="left"/>
              <w:rPr>
                <w:rFonts w:ascii="Arial" w:hAnsi="Arial" w:cs="Arial"/>
                <w:color w:val="000000"/>
                <w:sz w:val="16"/>
                <w:szCs w:val="16"/>
                <w:lang w:eastAsia="fr-FR" w:bidi="ar-SA"/>
              </w:rPr>
            </w:pPr>
            <w:r w:rsidRPr="0035434A">
              <w:rPr>
                <w:rFonts w:ascii="Arial" w:hAnsi="Arial" w:cs="Arial"/>
                <w:color w:val="000000"/>
                <w:sz w:val="16"/>
                <w:szCs w:val="16"/>
                <w:lang w:eastAsia="fr-FR" w:bidi="ar-SA"/>
              </w:rPr>
              <w:t>Data time-stamping mechanism</w:t>
            </w:r>
            <w:r w:rsidR="004A03DC" w:rsidRPr="0035434A">
              <w:rPr>
                <w:rFonts w:ascii="Arial" w:hAnsi="Arial" w:cs="Arial"/>
                <w:color w:val="000000"/>
                <w:sz w:val="16"/>
                <w:szCs w:val="16"/>
                <w:lang w:eastAsia="fr-FR" w:bidi="ar-SA"/>
              </w:rPr>
              <w:t>, SSS-CP-EQS-320</w:t>
            </w:r>
            <w:r w:rsidR="002137E1">
              <w:rPr>
                <w:rFonts w:ascii="Arial" w:hAnsi="Arial" w:cs="Arial"/>
                <w:color w:val="000000"/>
                <w:sz w:val="16"/>
                <w:szCs w:val="16"/>
                <w:lang w:eastAsia="fr-FR" w:bidi="ar-SA"/>
              </w:rPr>
              <w:t xml:space="preserve"> </w:t>
            </w:r>
            <w:r w:rsidR="002137E1" w:rsidRPr="0035434A">
              <w:rPr>
                <w:rFonts w:ascii="Arial" w:hAnsi="Arial" w:cs="Arial"/>
                <w:color w:val="000000"/>
                <w:sz w:val="16"/>
                <w:szCs w:val="16"/>
                <w:lang w:eastAsia="fr-FR" w:bidi="ar-SA"/>
              </w:rPr>
              <w:t>SSS-CP-E</w:t>
            </w:r>
            <w:r w:rsidR="002137E1">
              <w:rPr>
                <w:rFonts w:ascii="Arial" w:hAnsi="Arial" w:cs="Arial"/>
                <w:color w:val="000000"/>
                <w:sz w:val="16"/>
                <w:szCs w:val="16"/>
                <w:lang w:eastAsia="fr-FR" w:bidi="ar-SA"/>
              </w:rPr>
              <w:t>QS-31</w:t>
            </w:r>
            <w:r w:rsidR="002137E1" w:rsidRPr="0035434A">
              <w:rPr>
                <w:rFonts w:ascii="Arial" w:hAnsi="Arial" w:cs="Arial"/>
                <w:color w:val="000000"/>
                <w:sz w:val="16"/>
                <w:szCs w:val="16"/>
                <w:lang w:eastAsia="fr-FR" w:bidi="ar-SA"/>
              </w:rPr>
              <w:t>0</w:t>
            </w:r>
            <w:r w:rsidR="002137E1">
              <w:rPr>
                <w:rFonts w:ascii="Arial" w:hAnsi="Arial" w:cs="Arial"/>
                <w:color w:val="000000"/>
                <w:sz w:val="16"/>
                <w:szCs w:val="16"/>
                <w:lang w:eastAsia="fr-FR" w:bidi="ar-SA"/>
              </w:rPr>
              <w:t xml:space="preserve"> </w:t>
            </w:r>
            <w:r w:rsidR="002137E1" w:rsidRPr="0035434A">
              <w:rPr>
                <w:rFonts w:ascii="Arial" w:hAnsi="Arial" w:cs="Arial"/>
                <w:color w:val="000000"/>
                <w:sz w:val="16"/>
                <w:szCs w:val="16"/>
                <w:lang w:eastAsia="fr-FR" w:bidi="ar-SA"/>
              </w:rPr>
              <w:t>SSS-CP-EQS-32</w:t>
            </w:r>
            <w:r w:rsidR="002137E1">
              <w:rPr>
                <w:rFonts w:ascii="Arial" w:hAnsi="Arial" w:cs="Arial"/>
                <w:color w:val="000000"/>
                <w:sz w:val="16"/>
                <w:szCs w:val="16"/>
                <w:lang w:eastAsia="fr-FR" w:bidi="ar-SA"/>
              </w:rPr>
              <w:t>8</w:t>
            </w:r>
          </w:p>
        </w:tc>
      </w:tr>
      <w:tr w:rsidR="00F8293D" w:rsidRPr="0035434A" w:rsidTr="0035434A">
        <w:trPr>
          <w:cantSplit/>
        </w:trPr>
        <w:tc>
          <w:tcPr>
            <w:tcW w:w="1418" w:type="dxa"/>
            <w:gridSpan w:val="3"/>
            <w:tcBorders>
              <w:top w:val="nil"/>
              <w:left w:val="single" w:sz="8" w:space="0" w:color="auto"/>
              <w:bottom w:val="nil"/>
              <w:right w:val="nil"/>
            </w:tcBorders>
            <w:shd w:val="clear" w:color="auto" w:fill="auto"/>
            <w:vAlign w:val="center"/>
            <w:hideMark/>
          </w:tcPr>
          <w:p w:rsidR="00F8293D" w:rsidRPr="0035434A" w:rsidRDefault="00F8293D" w:rsidP="0035434A">
            <w:pPr>
              <w:keepNext/>
              <w:jc w:val="left"/>
              <w:rPr>
                <w:rFonts w:ascii="Arial" w:hAnsi="Arial" w:cs="Arial"/>
                <w:color w:val="000000"/>
                <w:sz w:val="16"/>
                <w:szCs w:val="16"/>
                <w:lang w:eastAsia="fr-FR" w:bidi="ar-SA"/>
              </w:rPr>
            </w:pPr>
            <w:r w:rsidRPr="0035434A">
              <w:rPr>
                <w:rFonts w:ascii="Arial" w:hAnsi="Arial" w:cs="Arial"/>
                <w:color w:val="000000"/>
                <w:sz w:val="16"/>
                <w:szCs w:val="16"/>
                <w:lang w:eastAsia="fr-FR" w:bidi="ar-SA"/>
              </w:rPr>
              <w:t>restrictions</w:t>
            </w:r>
          </w:p>
        </w:tc>
        <w:tc>
          <w:tcPr>
            <w:tcW w:w="8930" w:type="dxa"/>
            <w:gridSpan w:val="10"/>
            <w:tcBorders>
              <w:top w:val="nil"/>
              <w:left w:val="nil"/>
              <w:bottom w:val="nil"/>
              <w:right w:val="single" w:sz="8" w:space="0" w:color="000000"/>
            </w:tcBorders>
            <w:shd w:val="clear" w:color="auto" w:fill="auto"/>
            <w:vAlign w:val="center"/>
            <w:hideMark/>
          </w:tcPr>
          <w:p w:rsidR="00F8293D" w:rsidRPr="0035434A" w:rsidRDefault="00F8293D" w:rsidP="0035434A">
            <w:pPr>
              <w:keepNext/>
              <w:jc w:val="left"/>
              <w:rPr>
                <w:rFonts w:ascii="Arial" w:hAnsi="Arial" w:cs="Arial"/>
                <w:color w:val="000000"/>
                <w:sz w:val="16"/>
                <w:szCs w:val="16"/>
                <w:lang w:eastAsia="fr-FR" w:bidi="ar-SA"/>
              </w:rPr>
            </w:pPr>
          </w:p>
        </w:tc>
      </w:tr>
      <w:tr w:rsidR="00F8293D" w:rsidRPr="0035434A" w:rsidTr="0035434A">
        <w:trPr>
          <w:cantSplit/>
        </w:trPr>
        <w:tc>
          <w:tcPr>
            <w:tcW w:w="1418" w:type="dxa"/>
            <w:gridSpan w:val="3"/>
            <w:tcBorders>
              <w:top w:val="nil"/>
              <w:left w:val="single" w:sz="8" w:space="0" w:color="auto"/>
              <w:bottom w:val="nil"/>
              <w:right w:val="nil"/>
            </w:tcBorders>
            <w:shd w:val="clear" w:color="auto" w:fill="auto"/>
            <w:vAlign w:val="center"/>
            <w:hideMark/>
          </w:tcPr>
          <w:p w:rsidR="00F8293D" w:rsidRPr="0035434A" w:rsidRDefault="00F8293D" w:rsidP="0035434A">
            <w:pPr>
              <w:keepNext/>
              <w:jc w:val="left"/>
              <w:rPr>
                <w:rFonts w:ascii="Arial" w:hAnsi="Arial" w:cs="Arial"/>
                <w:color w:val="000000"/>
                <w:sz w:val="16"/>
                <w:szCs w:val="16"/>
                <w:lang w:eastAsia="fr-FR" w:bidi="ar-SA"/>
              </w:rPr>
            </w:pPr>
            <w:r w:rsidRPr="0035434A">
              <w:rPr>
                <w:rFonts w:ascii="Arial" w:hAnsi="Arial" w:cs="Arial"/>
                <w:color w:val="000000"/>
                <w:sz w:val="16"/>
                <w:szCs w:val="16"/>
                <w:lang w:eastAsia="fr-FR" w:bidi="ar-SA"/>
              </w:rPr>
              <w:t>means</w:t>
            </w:r>
          </w:p>
        </w:tc>
        <w:tc>
          <w:tcPr>
            <w:tcW w:w="8930" w:type="dxa"/>
            <w:gridSpan w:val="10"/>
            <w:tcBorders>
              <w:top w:val="nil"/>
              <w:left w:val="nil"/>
              <w:bottom w:val="nil"/>
              <w:right w:val="single" w:sz="8" w:space="0" w:color="000000"/>
            </w:tcBorders>
            <w:shd w:val="clear" w:color="auto" w:fill="auto"/>
            <w:vAlign w:val="center"/>
            <w:hideMark/>
          </w:tcPr>
          <w:p w:rsidR="00F8293D" w:rsidRPr="0035434A" w:rsidRDefault="00F8293D" w:rsidP="0035434A">
            <w:pPr>
              <w:keepNext/>
              <w:jc w:val="left"/>
              <w:rPr>
                <w:rFonts w:ascii="Arial" w:hAnsi="Arial" w:cs="Arial"/>
                <w:color w:val="000000"/>
                <w:sz w:val="16"/>
                <w:szCs w:val="16"/>
                <w:lang w:eastAsia="fr-FR" w:bidi="ar-SA"/>
              </w:rPr>
            </w:pPr>
          </w:p>
        </w:tc>
      </w:tr>
      <w:tr w:rsidR="00F8293D" w:rsidRPr="0035434A" w:rsidTr="0035434A">
        <w:trPr>
          <w:cantSplit/>
        </w:trPr>
        <w:tc>
          <w:tcPr>
            <w:tcW w:w="1418" w:type="dxa"/>
            <w:gridSpan w:val="3"/>
            <w:tcBorders>
              <w:top w:val="nil"/>
              <w:left w:val="single" w:sz="8" w:space="0" w:color="auto"/>
              <w:bottom w:val="nil"/>
              <w:right w:val="nil"/>
            </w:tcBorders>
            <w:shd w:val="clear" w:color="auto" w:fill="auto"/>
            <w:vAlign w:val="center"/>
            <w:hideMark/>
          </w:tcPr>
          <w:p w:rsidR="00F8293D" w:rsidRPr="0035434A" w:rsidRDefault="00F8293D" w:rsidP="0035434A">
            <w:pPr>
              <w:keepNext/>
              <w:jc w:val="left"/>
              <w:rPr>
                <w:rFonts w:ascii="Arial" w:hAnsi="Arial" w:cs="Arial"/>
                <w:color w:val="000000"/>
                <w:sz w:val="16"/>
                <w:szCs w:val="16"/>
                <w:lang w:eastAsia="fr-FR" w:bidi="ar-SA"/>
              </w:rPr>
            </w:pPr>
            <w:r w:rsidRPr="0035434A">
              <w:rPr>
                <w:rFonts w:ascii="Arial" w:hAnsi="Arial" w:cs="Arial"/>
                <w:color w:val="000000"/>
                <w:sz w:val="16"/>
                <w:szCs w:val="16"/>
                <w:lang w:eastAsia="fr-FR" w:bidi="ar-SA"/>
              </w:rPr>
              <w:t>input data</w:t>
            </w:r>
          </w:p>
        </w:tc>
        <w:tc>
          <w:tcPr>
            <w:tcW w:w="8930" w:type="dxa"/>
            <w:gridSpan w:val="10"/>
            <w:tcBorders>
              <w:top w:val="nil"/>
              <w:left w:val="nil"/>
              <w:bottom w:val="nil"/>
              <w:right w:val="single" w:sz="8" w:space="0" w:color="000000"/>
            </w:tcBorders>
            <w:shd w:val="clear" w:color="auto" w:fill="auto"/>
            <w:vAlign w:val="center"/>
            <w:hideMark/>
          </w:tcPr>
          <w:p w:rsidR="00F8293D" w:rsidRPr="0035434A" w:rsidRDefault="00F8293D" w:rsidP="0035434A">
            <w:pPr>
              <w:keepNext/>
              <w:jc w:val="left"/>
              <w:rPr>
                <w:rFonts w:ascii="Arial" w:hAnsi="Arial" w:cs="Arial"/>
                <w:color w:val="000000"/>
                <w:sz w:val="16"/>
                <w:szCs w:val="16"/>
                <w:lang w:eastAsia="fr-FR" w:bidi="ar-SA"/>
              </w:rPr>
            </w:pPr>
          </w:p>
        </w:tc>
      </w:tr>
      <w:tr w:rsidR="00F8293D" w:rsidRPr="0035434A" w:rsidTr="0035434A">
        <w:trPr>
          <w:cantSplit/>
        </w:trPr>
        <w:tc>
          <w:tcPr>
            <w:tcW w:w="1418" w:type="dxa"/>
            <w:gridSpan w:val="3"/>
            <w:tcBorders>
              <w:top w:val="nil"/>
              <w:left w:val="single" w:sz="8" w:space="0" w:color="auto"/>
              <w:bottom w:val="nil"/>
              <w:right w:val="nil"/>
            </w:tcBorders>
            <w:shd w:val="clear" w:color="auto" w:fill="auto"/>
            <w:vAlign w:val="center"/>
            <w:hideMark/>
          </w:tcPr>
          <w:p w:rsidR="00F8293D" w:rsidRPr="0035434A" w:rsidRDefault="00F8293D" w:rsidP="0035434A">
            <w:pPr>
              <w:keepNext/>
              <w:jc w:val="left"/>
              <w:rPr>
                <w:rFonts w:ascii="Arial" w:hAnsi="Arial" w:cs="Arial"/>
                <w:color w:val="000000"/>
                <w:sz w:val="16"/>
                <w:szCs w:val="16"/>
                <w:lang w:eastAsia="fr-FR" w:bidi="ar-SA"/>
              </w:rPr>
            </w:pPr>
            <w:r w:rsidRPr="0035434A">
              <w:rPr>
                <w:rFonts w:ascii="Arial" w:hAnsi="Arial" w:cs="Arial"/>
                <w:color w:val="000000"/>
                <w:sz w:val="16"/>
                <w:szCs w:val="16"/>
                <w:lang w:eastAsia="fr-FR" w:bidi="ar-SA"/>
              </w:rPr>
              <w:t>prerequisite</w:t>
            </w:r>
          </w:p>
        </w:tc>
        <w:tc>
          <w:tcPr>
            <w:tcW w:w="8930" w:type="dxa"/>
            <w:gridSpan w:val="10"/>
            <w:tcBorders>
              <w:top w:val="nil"/>
              <w:left w:val="nil"/>
              <w:bottom w:val="nil"/>
              <w:right w:val="single" w:sz="8" w:space="0" w:color="000000"/>
            </w:tcBorders>
            <w:shd w:val="clear" w:color="auto" w:fill="auto"/>
            <w:vAlign w:val="center"/>
            <w:hideMark/>
          </w:tcPr>
          <w:p w:rsidR="00F8293D" w:rsidRPr="0035434A" w:rsidRDefault="00F8293D" w:rsidP="0035434A">
            <w:pPr>
              <w:keepNext/>
              <w:jc w:val="left"/>
              <w:rPr>
                <w:rFonts w:ascii="Arial" w:hAnsi="Arial" w:cs="Arial"/>
                <w:color w:val="000000"/>
                <w:sz w:val="16"/>
                <w:szCs w:val="16"/>
                <w:lang w:eastAsia="fr-FR" w:bidi="ar-SA"/>
              </w:rPr>
            </w:pPr>
          </w:p>
        </w:tc>
      </w:tr>
      <w:tr w:rsidR="00F8293D" w:rsidRPr="0035434A" w:rsidTr="0035434A">
        <w:trPr>
          <w:cantSplit/>
        </w:trPr>
        <w:tc>
          <w:tcPr>
            <w:tcW w:w="1418" w:type="dxa"/>
            <w:gridSpan w:val="3"/>
            <w:tcBorders>
              <w:top w:val="nil"/>
              <w:left w:val="single" w:sz="8" w:space="0" w:color="auto"/>
              <w:bottom w:val="nil"/>
              <w:right w:val="nil"/>
            </w:tcBorders>
            <w:shd w:val="clear" w:color="auto" w:fill="auto"/>
            <w:vAlign w:val="center"/>
            <w:hideMark/>
          </w:tcPr>
          <w:p w:rsidR="00F8293D" w:rsidRPr="0035434A" w:rsidRDefault="00F8293D" w:rsidP="0035434A">
            <w:pPr>
              <w:keepNext/>
              <w:jc w:val="left"/>
              <w:rPr>
                <w:rFonts w:ascii="Arial" w:hAnsi="Arial" w:cs="Arial"/>
                <w:color w:val="000000"/>
                <w:sz w:val="16"/>
                <w:szCs w:val="16"/>
                <w:lang w:eastAsia="fr-FR" w:bidi="ar-SA"/>
              </w:rPr>
            </w:pPr>
            <w:r w:rsidRPr="0035434A">
              <w:rPr>
                <w:rFonts w:ascii="Arial" w:hAnsi="Arial" w:cs="Arial"/>
                <w:color w:val="000000"/>
                <w:sz w:val="16"/>
                <w:szCs w:val="16"/>
                <w:lang w:eastAsia="fr-FR" w:bidi="ar-SA"/>
              </w:rPr>
              <w:t>used test programs</w:t>
            </w:r>
          </w:p>
        </w:tc>
        <w:tc>
          <w:tcPr>
            <w:tcW w:w="8930" w:type="dxa"/>
            <w:gridSpan w:val="10"/>
            <w:tcBorders>
              <w:top w:val="nil"/>
              <w:left w:val="nil"/>
              <w:bottom w:val="nil"/>
              <w:right w:val="single" w:sz="8" w:space="0" w:color="000000"/>
            </w:tcBorders>
            <w:shd w:val="clear" w:color="auto" w:fill="auto"/>
            <w:vAlign w:val="center"/>
            <w:hideMark/>
          </w:tcPr>
          <w:p w:rsidR="00F8293D" w:rsidRPr="0035434A" w:rsidRDefault="00F8293D" w:rsidP="0035434A">
            <w:pPr>
              <w:keepNext/>
              <w:jc w:val="left"/>
              <w:rPr>
                <w:rFonts w:ascii="Arial" w:hAnsi="Arial" w:cs="Arial"/>
                <w:color w:val="000000"/>
                <w:sz w:val="16"/>
                <w:szCs w:val="16"/>
                <w:lang w:eastAsia="fr-FR" w:bidi="ar-SA"/>
              </w:rPr>
            </w:pPr>
          </w:p>
        </w:tc>
      </w:tr>
      <w:tr w:rsidR="00F8293D" w:rsidRPr="0035434A" w:rsidTr="0035434A">
        <w:trPr>
          <w:cantSplit/>
        </w:trPr>
        <w:tc>
          <w:tcPr>
            <w:tcW w:w="1418" w:type="dxa"/>
            <w:gridSpan w:val="3"/>
            <w:tcBorders>
              <w:top w:val="nil"/>
              <w:left w:val="single" w:sz="8" w:space="0" w:color="auto"/>
              <w:bottom w:val="nil"/>
              <w:right w:val="nil"/>
            </w:tcBorders>
            <w:shd w:val="clear" w:color="auto" w:fill="auto"/>
            <w:vAlign w:val="center"/>
            <w:hideMark/>
          </w:tcPr>
          <w:p w:rsidR="00F8293D" w:rsidRPr="0035434A" w:rsidRDefault="00F8293D" w:rsidP="0035434A">
            <w:pPr>
              <w:keepNext/>
              <w:jc w:val="left"/>
              <w:rPr>
                <w:rFonts w:ascii="Arial" w:hAnsi="Arial" w:cs="Arial"/>
                <w:color w:val="000000"/>
                <w:sz w:val="16"/>
                <w:szCs w:val="16"/>
                <w:lang w:eastAsia="fr-FR" w:bidi="ar-SA"/>
              </w:rPr>
            </w:pPr>
            <w:r w:rsidRPr="0035434A">
              <w:rPr>
                <w:rFonts w:ascii="Arial" w:hAnsi="Arial" w:cs="Arial"/>
                <w:color w:val="000000"/>
                <w:sz w:val="16"/>
                <w:szCs w:val="16"/>
                <w:lang w:eastAsia="fr-FR" w:bidi="ar-SA"/>
              </w:rPr>
              <w:t>test script</w:t>
            </w:r>
          </w:p>
        </w:tc>
        <w:tc>
          <w:tcPr>
            <w:tcW w:w="8930" w:type="dxa"/>
            <w:gridSpan w:val="10"/>
            <w:tcBorders>
              <w:top w:val="nil"/>
              <w:left w:val="nil"/>
              <w:bottom w:val="nil"/>
              <w:right w:val="single" w:sz="8" w:space="0" w:color="000000"/>
            </w:tcBorders>
            <w:shd w:val="clear" w:color="auto" w:fill="auto"/>
            <w:vAlign w:val="center"/>
            <w:hideMark/>
          </w:tcPr>
          <w:p w:rsidR="008C65F7" w:rsidRDefault="000C03ED" w:rsidP="008C65F7">
            <w:pPr>
              <w:keepNext/>
              <w:jc w:val="left"/>
              <w:rPr>
                <w:ins w:id="3853" w:author="saule" w:date="2014-03-21T13:39:00Z"/>
                <w:rFonts w:ascii="Arial" w:hAnsi="Arial" w:cs="Arial"/>
                <w:color w:val="000000"/>
                <w:sz w:val="16"/>
                <w:szCs w:val="16"/>
                <w:lang w:eastAsia="fr-FR" w:bidi="ar-SA"/>
              </w:rPr>
            </w:pPr>
            <w:ins w:id="3854" w:author="saule" w:date="2013-12-13T14:17:00Z">
              <w:r w:rsidRPr="00C7134E">
                <w:rPr>
                  <w:rFonts w:ascii="Arial" w:hAnsi="Arial" w:cs="Arial"/>
                  <w:color w:val="000000"/>
                  <w:sz w:val="16"/>
                  <w:szCs w:val="16"/>
                  <w:lang w:eastAsia="fr-FR" w:bidi="ar-SA"/>
                </w:rPr>
                <w:t>activateLfrModeTiming.py</w:t>
              </w:r>
            </w:ins>
            <w:ins w:id="3855" w:author="saule" w:date="2014-03-21T13:36:00Z">
              <w:r w:rsidR="0035434A" w:rsidRPr="00C7134E">
                <w:rPr>
                  <w:rFonts w:ascii="Arial" w:hAnsi="Arial" w:cs="Arial"/>
                  <w:color w:val="000000"/>
                  <w:sz w:val="16"/>
                  <w:szCs w:val="16"/>
                  <w:lang w:eastAsia="fr-FR" w:bidi="ar-SA"/>
                </w:rPr>
                <w:t xml:space="preserve"> (step 1&amp;2)</w:t>
              </w:r>
            </w:ins>
          </w:p>
          <w:p w:rsidR="00F8293D" w:rsidRPr="0035434A" w:rsidRDefault="0035434A" w:rsidP="008C65F7">
            <w:pPr>
              <w:keepNext/>
              <w:jc w:val="left"/>
              <w:rPr>
                <w:rFonts w:ascii="Arial" w:hAnsi="Arial" w:cs="Arial"/>
                <w:color w:val="000000"/>
                <w:sz w:val="16"/>
                <w:szCs w:val="16"/>
                <w:lang w:eastAsia="fr-FR" w:bidi="ar-SA"/>
              </w:rPr>
            </w:pPr>
            <w:proofErr w:type="gramStart"/>
            <w:ins w:id="3856" w:author="saule" w:date="2014-03-21T13:37:00Z">
              <w:r w:rsidRPr="0035434A">
                <w:rPr>
                  <w:rFonts w:ascii="Arial" w:hAnsi="Arial" w:cs="Arial"/>
                  <w:color w:val="000000"/>
                  <w:sz w:val="16"/>
                  <w:szCs w:val="16"/>
                  <w:lang w:eastAsia="fr-FR" w:bidi="ar-SA"/>
                </w:rPr>
                <w:t>activateLfrModeNominal</w:t>
              </w:r>
              <w:proofErr w:type="gramEnd"/>
              <w:r w:rsidRPr="0035434A">
                <w:rPr>
                  <w:rFonts w:ascii="Arial" w:hAnsi="Arial" w:cs="Arial"/>
                  <w:color w:val="000000"/>
                  <w:sz w:val="16"/>
                  <w:szCs w:val="16"/>
                  <w:lang w:eastAsia="fr-FR" w:bidi="ar-SA"/>
                </w:rPr>
                <w:t xml:space="preserve"> Cuc (step 3&amp;4).</w:t>
              </w:r>
            </w:ins>
          </w:p>
        </w:tc>
      </w:tr>
      <w:tr w:rsidR="00F8293D" w:rsidRPr="0035434A" w:rsidTr="0035434A">
        <w:trPr>
          <w:cantSplit/>
        </w:trPr>
        <w:tc>
          <w:tcPr>
            <w:tcW w:w="1418" w:type="dxa"/>
            <w:gridSpan w:val="3"/>
            <w:tcBorders>
              <w:top w:val="nil"/>
              <w:left w:val="single" w:sz="8" w:space="0" w:color="auto"/>
              <w:bottom w:val="nil"/>
              <w:right w:val="nil"/>
            </w:tcBorders>
            <w:shd w:val="clear" w:color="auto" w:fill="auto"/>
            <w:vAlign w:val="center"/>
            <w:hideMark/>
          </w:tcPr>
          <w:p w:rsidR="00F8293D" w:rsidRPr="0035434A" w:rsidRDefault="00F8293D" w:rsidP="0035434A">
            <w:pPr>
              <w:keepNext/>
              <w:jc w:val="left"/>
              <w:rPr>
                <w:rFonts w:ascii="Arial" w:hAnsi="Arial" w:cs="Arial"/>
                <w:color w:val="000000"/>
                <w:sz w:val="16"/>
                <w:szCs w:val="16"/>
                <w:lang w:eastAsia="fr-FR" w:bidi="ar-SA"/>
              </w:rPr>
            </w:pPr>
            <w:r w:rsidRPr="0035434A">
              <w:rPr>
                <w:rFonts w:ascii="Arial" w:hAnsi="Arial" w:cs="Arial"/>
                <w:color w:val="000000"/>
                <w:sz w:val="16"/>
                <w:szCs w:val="16"/>
                <w:lang w:eastAsia="fr-FR" w:bidi="ar-SA"/>
              </w:rPr>
              <w:t>output data</w:t>
            </w:r>
          </w:p>
        </w:tc>
        <w:tc>
          <w:tcPr>
            <w:tcW w:w="8930" w:type="dxa"/>
            <w:gridSpan w:val="10"/>
            <w:tcBorders>
              <w:top w:val="nil"/>
              <w:left w:val="nil"/>
              <w:bottom w:val="nil"/>
              <w:right w:val="single" w:sz="8" w:space="0" w:color="000000"/>
            </w:tcBorders>
            <w:shd w:val="clear" w:color="auto" w:fill="auto"/>
            <w:vAlign w:val="center"/>
            <w:hideMark/>
          </w:tcPr>
          <w:p w:rsidR="00F8293D" w:rsidRPr="0035434A" w:rsidRDefault="00F8293D" w:rsidP="0035434A">
            <w:pPr>
              <w:keepNext/>
              <w:jc w:val="left"/>
              <w:rPr>
                <w:rFonts w:ascii="Arial" w:hAnsi="Arial" w:cs="Arial"/>
                <w:color w:val="000000"/>
                <w:sz w:val="16"/>
                <w:szCs w:val="16"/>
                <w:lang w:eastAsia="fr-FR" w:bidi="ar-SA"/>
              </w:rPr>
            </w:pPr>
          </w:p>
        </w:tc>
      </w:tr>
      <w:tr w:rsidR="00F8293D" w:rsidRPr="0035434A" w:rsidTr="0035434A">
        <w:trPr>
          <w:cantSplit/>
        </w:trPr>
        <w:tc>
          <w:tcPr>
            <w:tcW w:w="1418" w:type="dxa"/>
            <w:gridSpan w:val="3"/>
            <w:tcBorders>
              <w:top w:val="nil"/>
              <w:left w:val="single" w:sz="8" w:space="0" w:color="auto"/>
              <w:bottom w:val="nil"/>
              <w:right w:val="nil"/>
            </w:tcBorders>
            <w:shd w:val="clear" w:color="auto" w:fill="auto"/>
            <w:vAlign w:val="center"/>
            <w:hideMark/>
          </w:tcPr>
          <w:p w:rsidR="00F8293D" w:rsidRPr="0035434A" w:rsidRDefault="00F8293D" w:rsidP="0035434A">
            <w:pPr>
              <w:keepNext/>
              <w:jc w:val="left"/>
              <w:rPr>
                <w:rFonts w:ascii="Arial" w:hAnsi="Arial" w:cs="Arial"/>
                <w:color w:val="000000"/>
                <w:sz w:val="16"/>
                <w:szCs w:val="16"/>
                <w:lang w:eastAsia="fr-FR" w:bidi="ar-SA"/>
              </w:rPr>
            </w:pPr>
            <w:r w:rsidRPr="0035434A">
              <w:rPr>
                <w:rFonts w:ascii="Arial" w:hAnsi="Arial" w:cs="Arial"/>
                <w:color w:val="000000"/>
                <w:sz w:val="16"/>
                <w:szCs w:val="16"/>
                <w:lang w:eastAsia="fr-FR" w:bidi="ar-SA"/>
              </w:rPr>
              <w:t>notes</w:t>
            </w:r>
          </w:p>
        </w:tc>
        <w:tc>
          <w:tcPr>
            <w:tcW w:w="8930" w:type="dxa"/>
            <w:gridSpan w:val="10"/>
            <w:tcBorders>
              <w:top w:val="nil"/>
              <w:left w:val="nil"/>
              <w:bottom w:val="nil"/>
              <w:right w:val="single" w:sz="8" w:space="0" w:color="000000"/>
            </w:tcBorders>
            <w:shd w:val="clear" w:color="auto" w:fill="auto"/>
            <w:vAlign w:val="center"/>
            <w:hideMark/>
          </w:tcPr>
          <w:p w:rsidR="00F8293D" w:rsidRPr="0035434A" w:rsidRDefault="00DD1E1F" w:rsidP="0035434A">
            <w:pPr>
              <w:keepNext/>
              <w:jc w:val="left"/>
              <w:rPr>
                <w:rFonts w:ascii="Arial" w:hAnsi="Arial" w:cs="Arial"/>
                <w:color w:val="000000"/>
                <w:sz w:val="16"/>
                <w:szCs w:val="16"/>
                <w:lang w:eastAsia="fr-FR" w:bidi="ar-SA"/>
              </w:rPr>
            </w:pPr>
            <w:ins w:id="3857" w:author="saule" w:date="2013-12-13T14:19:00Z">
              <w:r w:rsidRPr="0035434A">
                <w:rPr>
                  <w:rStyle w:val="hps"/>
                  <w:rFonts w:ascii="Arial" w:hAnsi="Arial" w:cs="Arial"/>
                  <w:sz w:val="16"/>
                  <w:szCs w:val="16"/>
                </w:rPr>
                <w:t xml:space="preserve">For the </w:t>
              </w:r>
              <w:r w:rsidRPr="0035434A">
                <w:rPr>
                  <w:rFonts w:ascii="Arial" w:hAnsi="Arial" w:cs="Arial"/>
                  <w:color w:val="000000"/>
                  <w:sz w:val="16"/>
                  <w:szCs w:val="16"/>
                  <w:lang w:eastAsia="fr-FR" w:bidi="ar-SA"/>
                </w:rPr>
                <w:t>internal time</w:t>
              </w:r>
              <w:r w:rsidRPr="0035434A">
                <w:rPr>
                  <w:rStyle w:val="hps"/>
                  <w:rFonts w:ascii="Arial" w:hAnsi="Arial" w:cs="Arial"/>
                  <w:sz w:val="16"/>
                  <w:szCs w:val="16"/>
                </w:rPr>
                <w:t>, the</w:t>
              </w:r>
              <w:r w:rsidRPr="0035434A">
                <w:rPr>
                  <w:rFonts w:ascii="Arial" w:hAnsi="Arial" w:cs="Arial"/>
                  <w:sz w:val="16"/>
                  <w:szCs w:val="16"/>
                </w:rPr>
                <w:t xml:space="preserve"> </w:t>
              </w:r>
              <w:r w:rsidRPr="0035434A">
                <w:rPr>
                  <w:rStyle w:val="hps"/>
                  <w:rFonts w:ascii="Arial" w:hAnsi="Arial" w:cs="Arial"/>
                  <w:sz w:val="16"/>
                  <w:szCs w:val="16"/>
                </w:rPr>
                <w:t>synchronized/</w:t>
              </w:r>
            </w:ins>
            <w:ins w:id="3858" w:author="saule" w:date="2013-12-13T14:20:00Z">
              <w:r w:rsidRPr="0035434A">
                <w:rPr>
                  <w:rStyle w:val="hps"/>
                  <w:rFonts w:ascii="Arial" w:hAnsi="Arial" w:cs="Arial"/>
                  <w:sz w:val="16"/>
                  <w:szCs w:val="16"/>
                </w:rPr>
                <w:t>d</w:t>
              </w:r>
            </w:ins>
            <w:ins w:id="3859" w:author="saule" w:date="2013-12-13T14:19:00Z">
              <w:r w:rsidRPr="0035434A">
                <w:rPr>
                  <w:rStyle w:val="hps"/>
                  <w:rFonts w:ascii="Arial" w:hAnsi="Arial" w:cs="Arial"/>
                  <w:sz w:val="16"/>
                  <w:szCs w:val="16"/>
                </w:rPr>
                <w:t>e-</w:t>
              </w:r>
              <w:r w:rsidRPr="0035434A">
                <w:rPr>
                  <w:rFonts w:ascii="Arial" w:hAnsi="Arial" w:cs="Arial"/>
                  <w:sz w:val="16"/>
                  <w:szCs w:val="16"/>
                </w:rPr>
                <w:t xml:space="preserve">synchronized </w:t>
              </w:r>
              <w:r w:rsidRPr="0035434A">
                <w:rPr>
                  <w:rStyle w:val="hps"/>
                  <w:rFonts w:ascii="Arial" w:hAnsi="Arial" w:cs="Arial"/>
                  <w:sz w:val="16"/>
                  <w:szCs w:val="16"/>
                </w:rPr>
                <w:t>case</w:t>
              </w:r>
            </w:ins>
            <w:ins w:id="3860" w:author="saule" w:date="2013-12-13T14:20:00Z">
              <w:r w:rsidRPr="0035434A">
                <w:rPr>
                  <w:rStyle w:val="hps"/>
                  <w:rFonts w:ascii="Arial" w:hAnsi="Arial" w:cs="Arial"/>
                  <w:sz w:val="16"/>
                  <w:szCs w:val="16"/>
                </w:rPr>
                <w:t>s</w:t>
              </w:r>
            </w:ins>
            <w:ins w:id="3861" w:author="saule" w:date="2013-12-13T14:19:00Z">
              <w:r w:rsidRPr="0035434A">
                <w:rPr>
                  <w:rFonts w:ascii="Arial" w:hAnsi="Arial" w:cs="Arial"/>
                  <w:sz w:val="16"/>
                  <w:szCs w:val="16"/>
                </w:rPr>
                <w:t xml:space="preserve"> </w:t>
              </w:r>
              <w:r w:rsidRPr="0035434A">
                <w:rPr>
                  <w:rStyle w:val="hps"/>
                  <w:rFonts w:ascii="Arial" w:hAnsi="Arial" w:cs="Arial"/>
                  <w:sz w:val="16"/>
                  <w:szCs w:val="16"/>
                </w:rPr>
                <w:t>are</w:t>
              </w:r>
              <w:r w:rsidRPr="0035434A">
                <w:rPr>
                  <w:rFonts w:ascii="Arial" w:hAnsi="Arial" w:cs="Arial"/>
                  <w:sz w:val="16"/>
                  <w:szCs w:val="16"/>
                </w:rPr>
                <w:t xml:space="preserve"> </w:t>
              </w:r>
              <w:r w:rsidRPr="0035434A">
                <w:rPr>
                  <w:rStyle w:val="hps"/>
                  <w:rFonts w:ascii="Arial" w:hAnsi="Arial" w:cs="Arial"/>
                  <w:sz w:val="16"/>
                  <w:szCs w:val="16"/>
                </w:rPr>
                <w:t>treated</w:t>
              </w:r>
              <w:r w:rsidRPr="0035434A">
                <w:rPr>
                  <w:rFonts w:ascii="Arial" w:hAnsi="Arial" w:cs="Arial"/>
                  <w:sz w:val="16"/>
                  <w:szCs w:val="16"/>
                </w:rPr>
                <w:t xml:space="preserve"> </w:t>
              </w:r>
              <w:r w:rsidRPr="0035434A">
                <w:rPr>
                  <w:rStyle w:val="hps"/>
                  <w:rFonts w:ascii="Arial" w:hAnsi="Arial" w:cs="Arial"/>
                  <w:sz w:val="16"/>
                  <w:szCs w:val="16"/>
                </w:rPr>
                <w:t>consecutively</w:t>
              </w:r>
            </w:ins>
            <w:ins w:id="3862" w:author="saule" w:date="2013-12-13T14:20:00Z">
              <w:r w:rsidRPr="0035434A">
                <w:rPr>
                  <w:rStyle w:val="hps"/>
                  <w:rFonts w:ascii="Arial" w:hAnsi="Arial" w:cs="Arial"/>
                  <w:sz w:val="16"/>
                  <w:szCs w:val="16"/>
                </w:rPr>
                <w:t>.</w:t>
              </w:r>
            </w:ins>
            <w:del w:id="3863" w:author="saule" w:date="2013-12-13T14:03:00Z">
              <w:r w:rsidR="00F8293D" w:rsidRPr="0035434A" w:rsidDel="00ED2A5E">
                <w:rPr>
                  <w:rFonts w:ascii="Arial" w:hAnsi="Arial" w:cs="Arial"/>
                  <w:color w:val="000000"/>
                  <w:sz w:val="16"/>
                  <w:szCs w:val="16"/>
                  <w:lang w:eastAsia="fr-FR" w:bidi="ar-SA"/>
                </w:rPr>
                <w:delText>It remains to detail the method of evaluating the synchronization: simulation of sensors with a known ramp: for scientific TM packet generated by the DPU, the absolute time information (put in the data field header) is contained only in the first sample containing in the packet. The time of the other samples are deduced from the time of the first sample.</w:delText>
              </w:r>
            </w:del>
          </w:p>
        </w:tc>
      </w:tr>
      <w:tr w:rsidR="00F8293D" w:rsidRPr="00E5410E" w:rsidTr="008C0F0B">
        <w:trPr>
          <w:cantSplit/>
          <w:trHeight w:val="420"/>
        </w:trPr>
        <w:tc>
          <w:tcPr>
            <w:tcW w:w="10348" w:type="dxa"/>
            <w:gridSpan w:val="13"/>
            <w:tcBorders>
              <w:top w:val="single" w:sz="8" w:space="0" w:color="auto"/>
              <w:left w:val="single" w:sz="8" w:space="0" w:color="auto"/>
              <w:bottom w:val="single" w:sz="8" w:space="0" w:color="auto"/>
              <w:right w:val="single" w:sz="8" w:space="0" w:color="000000"/>
            </w:tcBorders>
            <w:shd w:val="clear" w:color="000000" w:fill="D9D9D9"/>
            <w:noWrap/>
            <w:vAlign w:val="center"/>
            <w:hideMark/>
          </w:tcPr>
          <w:p w:rsidR="00F8293D" w:rsidRPr="00E5410E" w:rsidRDefault="00F8293D" w:rsidP="00C03161">
            <w:pPr>
              <w:keepNext/>
              <w:jc w:val="center"/>
              <w:rPr>
                <w:rFonts w:ascii="Arial" w:hAnsi="Arial" w:cs="Arial"/>
                <w:b/>
                <w:bCs/>
                <w:color w:val="000000"/>
                <w:sz w:val="32"/>
                <w:szCs w:val="32"/>
                <w:lang w:eastAsia="fr-FR" w:bidi="ar-SA"/>
              </w:rPr>
            </w:pPr>
            <w:r w:rsidRPr="00E5410E">
              <w:rPr>
                <w:rFonts w:ascii="Arial" w:hAnsi="Arial" w:cs="Arial"/>
                <w:b/>
                <w:bCs/>
                <w:color w:val="000000"/>
                <w:sz w:val="32"/>
                <w:szCs w:val="32"/>
                <w:lang w:eastAsia="fr-FR" w:bidi="ar-SA"/>
              </w:rPr>
              <w:t>Procedure steps</w:t>
            </w:r>
          </w:p>
        </w:tc>
      </w:tr>
      <w:tr w:rsidR="00F8293D" w:rsidRPr="00446173" w:rsidTr="004F0C22">
        <w:trPr>
          <w:cantSplit/>
          <w:trHeight w:val="270"/>
        </w:trPr>
        <w:tc>
          <w:tcPr>
            <w:tcW w:w="709" w:type="dxa"/>
            <w:tcBorders>
              <w:top w:val="nil"/>
              <w:left w:val="single" w:sz="8" w:space="0" w:color="auto"/>
              <w:bottom w:val="single" w:sz="8" w:space="0" w:color="auto"/>
              <w:right w:val="single" w:sz="8" w:space="0" w:color="auto"/>
            </w:tcBorders>
            <w:shd w:val="clear" w:color="auto" w:fill="auto"/>
            <w:noWrap/>
            <w:vAlign w:val="center"/>
            <w:hideMark/>
          </w:tcPr>
          <w:p w:rsidR="00F8293D" w:rsidRPr="00446173" w:rsidRDefault="00F8293D" w:rsidP="00C03161">
            <w:pPr>
              <w:keepNext/>
              <w:jc w:val="center"/>
              <w:rPr>
                <w:rFonts w:ascii="Arial" w:hAnsi="Arial" w:cs="Arial"/>
                <w:b/>
                <w:bCs/>
                <w:color w:val="000000"/>
                <w:sz w:val="20"/>
                <w:szCs w:val="20"/>
                <w:lang w:eastAsia="fr-FR" w:bidi="ar-SA"/>
              </w:rPr>
            </w:pPr>
            <w:r w:rsidRPr="00446173">
              <w:rPr>
                <w:rFonts w:ascii="Arial" w:hAnsi="Arial" w:cs="Arial"/>
                <w:b/>
                <w:bCs/>
                <w:color w:val="000000"/>
                <w:sz w:val="20"/>
                <w:szCs w:val="20"/>
                <w:lang w:eastAsia="fr-FR" w:bidi="ar-SA"/>
              </w:rPr>
              <w:t>Step</w:t>
            </w:r>
          </w:p>
        </w:tc>
        <w:tc>
          <w:tcPr>
            <w:tcW w:w="3686" w:type="dxa"/>
            <w:gridSpan w:val="5"/>
            <w:tcBorders>
              <w:top w:val="nil"/>
              <w:left w:val="nil"/>
              <w:bottom w:val="single" w:sz="8" w:space="0" w:color="auto"/>
              <w:right w:val="single" w:sz="8" w:space="0" w:color="000000"/>
            </w:tcBorders>
            <w:shd w:val="clear" w:color="auto" w:fill="auto"/>
            <w:noWrap/>
            <w:vAlign w:val="center"/>
            <w:hideMark/>
          </w:tcPr>
          <w:p w:rsidR="00F8293D" w:rsidRPr="00446173" w:rsidRDefault="00F8293D" w:rsidP="00C03161">
            <w:pPr>
              <w:keepNext/>
              <w:jc w:val="center"/>
              <w:rPr>
                <w:rFonts w:ascii="Arial" w:hAnsi="Arial" w:cs="Arial"/>
                <w:b/>
                <w:bCs/>
                <w:color w:val="000000"/>
                <w:sz w:val="20"/>
                <w:szCs w:val="20"/>
                <w:lang w:eastAsia="fr-FR" w:bidi="ar-SA"/>
              </w:rPr>
            </w:pPr>
            <w:r w:rsidRPr="00446173">
              <w:rPr>
                <w:rFonts w:ascii="Arial" w:hAnsi="Arial" w:cs="Arial"/>
                <w:b/>
                <w:bCs/>
                <w:color w:val="000000"/>
                <w:sz w:val="20"/>
                <w:szCs w:val="20"/>
                <w:lang w:eastAsia="fr-FR" w:bidi="ar-SA"/>
              </w:rPr>
              <w:t>Actions</w:t>
            </w:r>
          </w:p>
        </w:tc>
        <w:tc>
          <w:tcPr>
            <w:tcW w:w="3810" w:type="dxa"/>
            <w:gridSpan w:val="5"/>
            <w:tcBorders>
              <w:top w:val="nil"/>
              <w:left w:val="nil"/>
              <w:bottom w:val="single" w:sz="8" w:space="0" w:color="auto"/>
              <w:right w:val="nil"/>
            </w:tcBorders>
            <w:shd w:val="clear" w:color="auto" w:fill="auto"/>
            <w:noWrap/>
            <w:vAlign w:val="center"/>
            <w:hideMark/>
          </w:tcPr>
          <w:p w:rsidR="00F8293D" w:rsidRPr="00446173" w:rsidRDefault="00F8293D" w:rsidP="00C03161">
            <w:pPr>
              <w:keepNext/>
              <w:jc w:val="center"/>
              <w:rPr>
                <w:rFonts w:ascii="Arial" w:hAnsi="Arial" w:cs="Arial"/>
                <w:b/>
                <w:bCs/>
                <w:color w:val="000000"/>
                <w:sz w:val="20"/>
                <w:szCs w:val="20"/>
                <w:lang w:eastAsia="fr-FR" w:bidi="ar-SA"/>
              </w:rPr>
            </w:pPr>
            <w:r w:rsidRPr="00446173">
              <w:rPr>
                <w:rFonts w:ascii="Arial" w:hAnsi="Arial" w:cs="Arial"/>
                <w:b/>
                <w:bCs/>
                <w:color w:val="000000"/>
                <w:sz w:val="20"/>
                <w:szCs w:val="20"/>
                <w:lang w:eastAsia="fr-FR" w:bidi="ar-SA"/>
              </w:rPr>
              <w:t>Expected Results</w:t>
            </w:r>
          </w:p>
        </w:tc>
        <w:tc>
          <w:tcPr>
            <w:tcW w:w="1274" w:type="dxa"/>
            <w:tcBorders>
              <w:top w:val="nil"/>
              <w:left w:val="single" w:sz="8" w:space="0" w:color="auto"/>
              <w:bottom w:val="single" w:sz="8" w:space="0" w:color="auto"/>
              <w:right w:val="nil"/>
            </w:tcBorders>
            <w:shd w:val="clear" w:color="auto" w:fill="auto"/>
            <w:noWrap/>
            <w:vAlign w:val="center"/>
            <w:hideMark/>
          </w:tcPr>
          <w:p w:rsidR="00F8293D" w:rsidRPr="00446173" w:rsidRDefault="00F8293D" w:rsidP="00C03161">
            <w:pPr>
              <w:keepNext/>
              <w:jc w:val="center"/>
              <w:rPr>
                <w:rFonts w:ascii="Arial" w:hAnsi="Arial" w:cs="Arial"/>
                <w:b/>
                <w:bCs/>
                <w:color w:val="000000"/>
                <w:sz w:val="20"/>
                <w:szCs w:val="20"/>
                <w:lang w:eastAsia="fr-FR" w:bidi="ar-SA"/>
              </w:rPr>
            </w:pPr>
            <w:r w:rsidRPr="00446173">
              <w:rPr>
                <w:rFonts w:ascii="Arial" w:hAnsi="Arial" w:cs="Arial"/>
                <w:b/>
                <w:bCs/>
                <w:color w:val="000000"/>
                <w:sz w:val="20"/>
                <w:szCs w:val="20"/>
                <w:lang w:eastAsia="fr-FR" w:bidi="ar-SA"/>
              </w:rPr>
              <w:t>Comments</w:t>
            </w:r>
          </w:p>
        </w:tc>
        <w:tc>
          <w:tcPr>
            <w:tcW w:w="869" w:type="dxa"/>
            <w:tcBorders>
              <w:top w:val="nil"/>
              <w:left w:val="single" w:sz="8" w:space="0" w:color="auto"/>
              <w:bottom w:val="single" w:sz="8" w:space="0" w:color="auto"/>
              <w:right w:val="single" w:sz="8" w:space="0" w:color="auto"/>
            </w:tcBorders>
            <w:shd w:val="clear" w:color="auto" w:fill="auto"/>
            <w:noWrap/>
            <w:vAlign w:val="center"/>
            <w:hideMark/>
          </w:tcPr>
          <w:p w:rsidR="00F8293D" w:rsidRPr="00446173" w:rsidRDefault="00F8293D" w:rsidP="00C03161">
            <w:pPr>
              <w:keepNext/>
              <w:jc w:val="center"/>
              <w:rPr>
                <w:rFonts w:ascii="Arial" w:hAnsi="Arial" w:cs="Arial"/>
                <w:b/>
                <w:bCs/>
                <w:color w:val="000000"/>
                <w:sz w:val="20"/>
                <w:szCs w:val="20"/>
                <w:lang w:eastAsia="fr-FR" w:bidi="ar-SA"/>
              </w:rPr>
            </w:pPr>
            <w:r w:rsidRPr="00446173">
              <w:rPr>
                <w:rFonts w:ascii="Arial" w:hAnsi="Arial" w:cs="Arial"/>
                <w:b/>
                <w:bCs/>
                <w:color w:val="000000"/>
                <w:sz w:val="20"/>
                <w:szCs w:val="20"/>
                <w:lang w:eastAsia="fr-FR" w:bidi="ar-SA"/>
              </w:rPr>
              <w:t>Status</w:t>
            </w:r>
          </w:p>
        </w:tc>
      </w:tr>
      <w:tr w:rsidR="00621EB4" w:rsidRPr="00446173" w:rsidTr="004F0C22">
        <w:trPr>
          <w:cantSplit/>
          <w:trHeight w:val="270"/>
        </w:trPr>
        <w:tc>
          <w:tcPr>
            <w:tcW w:w="709" w:type="dxa"/>
            <w:tcBorders>
              <w:top w:val="nil"/>
              <w:left w:val="single" w:sz="8" w:space="0" w:color="auto"/>
              <w:bottom w:val="single" w:sz="8" w:space="0" w:color="auto"/>
              <w:right w:val="single" w:sz="8" w:space="0" w:color="auto"/>
            </w:tcBorders>
            <w:shd w:val="clear" w:color="auto" w:fill="auto"/>
            <w:noWrap/>
            <w:vAlign w:val="center"/>
          </w:tcPr>
          <w:p w:rsidR="0059639A" w:rsidRPr="00E935CE" w:rsidRDefault="0059639A" w:rsidP="004A7D0A">
            <w:pPr>
              <w:pStyle w:val="StepTopcased"/>
              <w:numPr>
                <w:ilvl w:val="0"/>
                <w:numId w:val="34"/>
              </w:numPr>
              <w:ind w:left="366"/>
            </w:pPr>
          </w:p>
        </w:tc>
        <w:tc>
          <w:tcPr>
            <w:tcW w:w="3686" w:type="dxa"/>
            <w:gridSpan w:val="5"/>
            <w:tcBorders>
              <w:top w:val="single" w:sz="8" w:space="0" w:color="auto"/>
              <w:left w:val="nil"/>
              <w:bottom w:val="single" w:sz="8" w:space="0" w:color="auto"/>
              <w:right w:val="single" w:sz="8" w:space="0" w:color="000000"/>
            </w:tcBorders>
            <w:shd w:val="clear" w:color="auto" w:fill="auto"/>
            <w:noWrap/>
            <w:vAlign w:val="center"/>
          </w:tcPr>
          <w:p w:rsidR="00ED2A5E" w:rsidRDefault="00ED2A5E" w:rsidP="004F0C22">
            <w:pPr>
              <w:jc w:val="left"/>
              <w:rPr>
                <w:rFonts w:ascii="Arial" w:hAnsi="Arial" w:cs="Arial"/>
                <w:sz w:val="18"/>
                <w:szCs w:val="18"/>
              </w:rPr>
            </w:pPr>
            <w:ins w:id="3864" w:author="saule" w:date="2013-12-13T14:00:00Z">
              <w:r w:rsidRPr="004F0C22">
                <w:rPr>
                  <w:rFonts w:ascii="Arial" w:hAnsi="Arial" w:cs="Arial"/>
                  <w:sz w:val="18"/>
                  <w:szCs w:val="18"/>
                </w:rPr>
                <w:t xml:space="preserve">Ensure the </w:t>
              </w:r>
            </w:ins>
            <w:r w:rsidR="00627535">
              <w:rPr>
                <w:rFonts w:ascii="Arial" w:hAnsi="Arial" w:cs="Arial"/>
                <w:sz w:val="18"/>
                <w:szCs w:val="18"/>
              </w:rPr>
              <w:t xml:space="preserve">LFR </w:t>
            </w:r>
            <w:proofErr w:type="gramStart"/>
            <w:ins w:id="3865" w:author="saule" w:date="2013-12-13T14:00:00Z">
              <w:r w:rsidRPr="004F0C22">
                <w:rPr>
                  <w:rFonts w:ascii="Arial" w:hAnsi="Arial" w:cs="Arial"/>
                  <w:sz w:val="18"/>
                  <w:szCs w:val="18"/>
                </w:rPr>
                <w:t>FSW  is</w:t>
              </w:r>
              <w:proofErr w:type="gramEnd"/>
              <w:r w:rsidRPr="004F0C22">
                <w:rPr>
                  <w:rFonts w:ascii="Arial" w:hAnsi="Arial" w:cs="Arial"/>
                  <w:sz w:val="18"/>
                  <w:szCs w:val="18"/>
                </w:rPr>
                <w:t xml:space="preserve"> synchronized (MSB of the TIME fields is 0</w:t>
              </w:r>
            </w:ins>
            <w:ins w:id="3866" w:author="saule" w:date="2013-12-13T14:01:00Z">
              <w:r w:rsidRPr="004F0C22">
                <w:rPr>
                  <w:rFonts w:ascii="Arial" w:hAnsi="Arial" w:cs="Arial"/>
                  <w:sz w:val="18"/>
                  <w:szCs w:val="18"/>
                </w:rPr>
                <w:t>)</w:t>
              </w:r>
            </w:ins>
            <w:ins w:id="3867" w:author="saule" w:date="2013-12-13T14:00:00Z">
              <w:r w:rsidRPr="004F0C22">
                <w:rPr>
                  <w:rFonts w:ascii="Arial" w:hAnsi="Arial" w:cs="Arial"/>
                  <w:sz w:val="18"/>
                  <w:szCs w:val="18"/>
                </w:rPr>
                <w:t>.</w:t>
              </w:r>
            </w:ins>
          </w:p>
          <w:p w:rsidR="00433440" w:rsidRDefault="00433440" w:rsidP="004F0C22">
            <w:pPr>
              <w:jc w:val="left"/>
              <w:rPr>
                <w:rFonts w:ascii="Arial" w:hAnsi="Arial" w:cs="Arial"/>
                <w:sz w:val="18"/>
                <w:szCs w:val="18"/>
              </w:rPr>
            </w:pPr>
            <w:r>
              <w:rPr>
                <w:rFonts w:ascii="Arial" w:hAnsi="Arial" w:cs="Arial"/>
                <w:sz w:val="18"/>
                <w:szCs w:val="18"/>
              </w:rPr>
              <w:t xml:space="preserve">For that, we </w:t>
            </w:r>
            <w:proofErr w:type="gramStart"/>
            <w:r>
              <w:rPr>
                <w:rFonts w:ascii="Arial" w:hAnsi="Arial" w:cs="Arial"/>
                <w:sz w:val="18"/>
                <w:szCs w:val="18"/>
              </w:rPr>
              <w:t>send  one</w:t>
            </w:r>
            <w:proofErr w:type="gramEnd"/>
            <w:r>
              <w:rPr>
                <w:rFonts w:ascii="Arial" w:hAnsi="Arial" w:cs="Arial"/>
                <w:sz w:val="18"/>
                <w:szCs w:val="18"/>
              </w:rPr>
              <w:t xml:space="preserve"> TC_LFR_UPDATE_TIME + a valid time code .</w:t>
            </w:r>
          </w:p>
          <w:p w:rsidR="00433440" w:rsidRPr="004F0C22" w:rsidRDefault="00433440" w:rsidP="004F0C22">
            <w:pPr>
              <w:jc w:val="left"/>
              <w:rPr>
                <w:ins w:id="3868" w:author="saule" w:date="2013-12-13T14:00:00Z"/>
                <w:rFonts w:ascii="Arial" w:hAnsi="Arial" w:cs="Arial"/>
                <w:sz w:val="18"/>
                <w:szCs w:val="18"/>
              </w:rPr>
            </w:pPr>
            <w:r>
              <w:rPr>
                <w:rFonts w:ascii="Arial" w:hAnsi="Arial" w:cs="Arial"/>
                <w:sz w:val="18"/>
                <w:szCs w:val="18"/>
              </w:rPr>
              <w:t>Go to SBM2 mode and</w:t>
            </w:r>
          </w:p>
          <w:p w:rsidR="00621EB4" w:rsidRPr="004F0C22" w:rsidRDefault="00621EB4" w:rsidP="004F0C22">
            <w:pPr>
              <w:jc w:val="left"/>
              <w:rPr>
                <w:rFonts w:ascii="Arial" w:hAnsi="Arial" w:cs="Arial"/>
                <w:sz w:val="18"/>
                <w:szCs w:val="18"/>
              </w:rPr>
            </w:pPr>
            <w:r w:rsidRPr="004F0C22">
              <w:rPr>
                <w:rFonts w:ascii="Arial" w:hAnsi="Arial" w:cs="Arial"/>
                <w:sz w:val="18"/>
                <w:szCs w:val="18"/>
              </w:rPr>
              <w:t xml:space="preserve">Realize </w:t>
            </w:r>
            <w:ins w:id="3869" w:author="saule" w:date="2013-12-13T14:01:00Z">
              <w:r w:rsidR="00ED2A5E" w:rsidRPr="004F0C22">
                <w:rPr>
                  <w:rFonts w:ascii="Arial" w:hAnsi="Arial" w:cs="Arial"/>
                  <w:sz w:val="18"/>
                  <w:szCs w:val="18"/>
                </w:rPr>
                <w:t xml:space="preserve">all </w:t>
              </w:r>
            </w:ins>
            <w:r w:rsidRPr="004F0C22">
              <w:rPr>
                <w:rFonts w:ascii="Arial" w:hAnsi="Arial" w:cs="Arial"/>
                <w:sz w:val="18"/>
                <w:szCs w:val="18"/>
              </w:rPr>
              <w:t xml:space="preserve">the </w:t>
            </w:r>
            <w:del w:id="3870" w:author="saule" w:date="2013-12-13T14:01:00Z">
              <w:r w:rsidRPr="004F0C22" w:rsidDel="00ED2A5E">
                <w:rPr>
                  <w:rFonts w:ascii="Arial" w:hAnsi="Arial" w:cs="Arial"/>
                  <w:sz w:val="18"/>
                  <w:szCs w:val="18"/>
                </w:rPr>
                <w:delText xml:space="preserve">LFR SOFTWARE </w:delText>
              </w:r>
            </w:del>
            <w:ins w:id="3871" w:author="saule" w:date="2013-12-13T14:15:00Z">
              <w:r w:rsidR="00477221" w:rsidRPr="004F0C22">
                <w:rPr>
                  <w:rFonts w:ascii="Arial" w:hAnsi="Arial" w:cs="Arial"/>
                  <w:sz w:val="18"/>
                  <w:szCs w:val="18"/>
                </w:rPr>
                <w:t>allowed</w:t>
              </w:r>
            </w:ins>
            <w:ins w:id="3872" w:author="saule" w:date="2013-12-13T14:16:00Z">
              <w:r w:rsidR="00477221" w:rsidRPr="004F0C22">
                <w:rPr>
                  <w:rFonts w:ascii="Arial" w:hAnsi="Arial" w:cs="Arial"/>
                  <w:sz w:val="18"/>
                  <w:szCs w:val="18"/>
                </w:rPr>
                <w:t xml:space="preserve"> </w:t>
              </w:r>
            </w:ins>
            <w:del w:id="3873" w:author="saule" w:date="2013-12-13T14:15:00Z">
              <w:r w:rsidRPr="004F0C22" w:rsidDel="00477221">
                <w:rPr>
                  <w:rFonts w:ascii="Arial" w:hAnsi="Arial" w:cs="Arial"/>
                  <w:sz w:val="18"/>
                  <w:szCs w:val="18"/>
                </w:rPr>
                <w:delText xml:space="preserve">MODES </w:delText>
              </w:r>
            </w:del>
            <w:r w:rsidRPr="004F0C22">
              <w:rPr>
                <w:rFonts w:ascii="Arial" w:hAnsi="Arial" w:cs="Arial"/>
                <w:sz w:val="18"/>
                <w:szCs w:val="18"/>
              </w:rPr>
              <w:t>transition</w:t>
            </w:r>
            <w:ins w:id="3874" w:author="saule" w:date="2013-12-13T14:02:00Z">
              <w:r w:rsidR="00ED2A5E" w:rsidRPr="004F0C22">
                <w:rPr>
                  <w:rFonts w:ascii="Arial" w:hAnsi="Arial" w:cs="Arial"/>
                  <w:sz w:val="18"/>
                  <w:szCs w:val="18"/>
                </w:rPr>
                <w:t>s</w:t>
              </w:r>
            </w:ins>
            <w:del w:id="3875" w:author="saule" w:date="2013-12-13T14:01:00Z">
              <w:r w:rsidRPr="004F0C22" w:rsidDel="00ED2A5E">
                <w:rPr>
                  <w:rFonts w:ascii="Arial" w:hAnsi="Arial" w:cs="Arial"/>
                  <w:sz w:val="18"/>
                  <w:szCs w:val="18"/>
                </w:rPr>
                <w:delText xml:space="preserve"> </w:delText>
              </w:r>
              <w:r w:rsidRPr="004F0C22" w:rsidDel="00ED2A5E">
                <w:rPr>
                  <w:rFonts w:ascii="Arial" w:hAnsi="Arial" w:cs="Arial"/>
                  <w:b/>
                  <w:sz w:val="18"/>
                  <w:szCs w:val="18"/>
                </w:rPr>
                <w:delText>SCIENCE\SBM2 -&gt; SCIENCE\SBM1</w:delText>
              </w:r>
              <w:r w:rsidRPr="004F0C22" w:rsidDel="00ED2A5E">
                <w:rPr>
                  <w:rFonts w:ascii="Arial" w:hAnsi="Arial" w:cs="Arial"/>
                  <w:sz w:val="18"/>
                  <w:szCs w:val="18"/>
                </w:rPr>
                <w:delText xml:space="preserve"> with </w:delText>
              </w:r>
              <w:r w:rsidR="006D06C5" w:rsidRPr="004F0C22" w:rsidDel="00ED2A5E">
                <w:rPr>
                  <w:rFonts w:ascii="Arial" w:hAnsi="Arial" w:cs="Arial"/>
                  <w:sz w:val="18"/>
                  <w:szCs w:val="18"/>
                </w:rPr>
                <w:delText>CP_LFR_ENTER_MODE_TIME</w:delText>
              </w:r>
              <w:r w:rsidR="00A251B5" w:rsidRPr="004F0C22" w:rsidDel="00ED2A5E">
                <w:rPr>
                  <w:rFonts w:ascii="Arial" w:hAnsi="Arial" w:cs="Arial"/>
                  <w:sz w:val="18"/>
                  <w:szCs w:val="18"/>
                </w:rPr>
                <w:delText xml:space="preserve"> </w:delText>
              </w:r>
              <w:r w:rsidRPr="004F0C22" w:rsidDel="00ED2A5E">
                <w:rPr>
                  <w:rFonts w:ascii="Arial" w:hAnsi="Arial" w:cs="Arial"/>
                  <w:sz w:val="18"/>
                  <w:szCs w:val="18"/>
                </w:rPr>
                <w:delText xml:space="preserve">time parameter indicating to the </w:delText>
              </w:r>
              <w:r w:rsidR="00CD432A" w:rsidRPr="004F0C22" w:rsidDel="00ED2A5E">
                <w:rPr>
                  <w:rFonts w:ascii="Arial" w:hAnsi="Arial" w:cs="Arial"/>
                  <w:sz w:val="18"/>
                  <w:szCs w:val="18"/>
                </w:rPr>
                <w:delText>LFR</w:delText>
              </w:r>
              <w:r w:rsidRPr="004F0C22" w:rsidDel="00ED2A5E">
                <w:rPr>
                  <w:rFonts w:ascii="Arial" w:hAnsi="Arial" w:cs="Arial"/>
                  <w:sz w:val="18"/>
                  <w:szCs w:val="18"/>
                </w:rPr>
                <w:delText xml:space="preserve"> when the command has to be executed</w:delText>
              </w:r>
            </w:del>
            <w:r w:rsidRPr="004F0C22">
              <w:rPr>
                <w:rFonts w:ascii="Arial" w:hAnsi="Arial" w:cs="Arial"/>
                <w:sz w:val="18"/>
                <w:szCs w:val="18"/>
              </w:rPr>
              <w:t>.</w:t>
            </w:r>
          </w:p>
        </w:tc>
        <w:tc>
          <w:tcPr>
            <w:tcW w:w="3810" w:type="dxa"/>
            <w:gridSpan w:val="5"/>
            <w:tcBorders>
              <w:top w:val="nil"/>
              <w:left w:val="nil"/>
              <w:bottom w:val="single" w:sz="8" w:space="0" w:color="auto"/>
              <w:right w:val="single" w:sz="8" w:space="0" w:color="auto"/>
            </w:tcBorders>
            <w:shd w:val="clear" w:color="auto" w:fill="auto"/>
            <w:noWrap/>
            <w:vAlign w:val="center"/>
          </w:tcPr>
          <w:p w:rsidR="00ED2A5E" w:rsidRPr="004F0C22" w:rsidRDefault="00ED2A5E" w:rsidP="004F0C22">
            <w:pPr>
              <w:pStyle w:val="ExpectedResultsTopcased"/>
              <w:rPr>
                <w:ins w:id="3876" w:author="saule" w:date="2013-12-13T14:06:00Z"/>
                <w:sz w:val="18"/>
                <w:szCs w:val="18"/>
              </w:rPr>
            </w:pPr>
            <w:ins w:id="3877" w:author="saule" w:date="2013-12-13T14:06:00Z">
              <w:r w:rsidRPr="004F0C22">
                <w:rPr>
                  <w:sz w:val="18"/>
                  <w:szCs w:val="18"/>
                </w:rPr>
                <w:t>For each transition:</w:t>
              </w:r>
            </w:ins>
          </w:p>
          <w:p w:rsidR="00621EB4" w:rsidRPr="004F0C22" w:rsidRDefault="00ED2A5E" w:rsidP="004F0C22">
            <w:pPr>
              <w:pStyle w:val="ExpectedResultsTopcased"/>
              <w:rPr>
                <w:sz w:val="18"/>
                <w:szCs w:val="18"/>
              </w:rPr>
            </w:pPr>
            <w:ins w:id="3878" w:author="saule" w:date="2013-12-13T14:08:00Z">
              <w:r w:rsidRPr="004F0C22">
                <w:rPr>
                  <w:sz w:val="18"/>
                  <w:szCs w:val="18"/>
                </w:rPr>
                <w:t>Verify</w:t>
              </w:r>
            </w:ins>
            <w:del w:id="3879" w:author="saule" w:date="2013-12-13T14:08:00Z">
              <w:r w:rsidR="00621EB4" w:rsidRPr="004F0C22" w:rsidDel="00ED2A5E">
                <w:rPr>
                  <w:sz w:val="18"/>
                  <w:szCs w:val="18"/>
                </w:rPr>
                <w:delText>Ensure</w:delText>
              </w:r>
            </w:del>
            <w:r w:rsidR="00621EB4" w:rsidRPr="004F0C22">
              <w:rPr>
                <w:sz w:val="18"/>
                <w:szCs w:val="18"/>
              </w:rPr>
              <w:t xml:space="preserve"> the </w:t>
            </w:r>
            <w:ins w:id="3880" w:author="saule" w:date="2013-12-13T14:04:00Z">
              <w:r w:rsidRPr="004F0C22">
                <w:rPr>
                  <w:sz w:val="18"/>
                  <w:szCs w:val="18"/>
                </w:rPr>
                <w:t>TM_LFR_SCIENCE_*</w:t>
              </w:r>
            </w:ins>
            <w:del w:id="3881" w:author="saule" w:date="2013-12-13T14:04:00Z">
              <w:r w:rsidR="00621EB4" w:rsidRPr="004F0C22" w:rsidDel="00ED2A5E">
                <w:rPr>
                  <w:sz w:val="18"/>
                  <w:szCs w:val="18"/>
                </w:rPr>
                <w:delText>final parameters</w:delText>
              </w:r>
            </w:del>
            <w:r w:rsidR="00621EB4" w:rsidRPr="004F0C22">
              <w:rPr>
                <w:sz w:val="18"/>
                <w:szCs w:val="18"/>
              </w:rPr>
              <w:t xml:space="preserve"> are compliant with </w:t>
            </w:r>
            <w:del w:id="3882" w:author="saule" w:date="2013-12-13T14:04:00Z">
              <w:r w:rsidR="00621EB4" w:rsidRPr="004F0C22" w:rsidDel="00ED2A5E">
                <w:rPr>
                  <w:sz w:val="18"/>
                  <w:szCs w:val="18"/>
                </w:rPr>
                <w:delText xml:space="preserve">SCIENCE\SBM1 </w:delText>
              </w:r>
            </w:del>
            <w:r w:rsidR="00621EB4" w:rsidRPr="004F0C22">
              <w:rPr>
                <w:sz w:val="18"/>
                <w:szCs w:val="18"/>
              </w:rPr>
              <w:t>LFR mode.</w:t>
            </w:r>
          </w:p>
          <w:p w:rsidR="00621EB4" w:rsidRPr="004F0C22" w:rsidRDefault="00ED2A5E" w:rsidP="0049243B">
            <w:pPr>
              <w:pStyle w:val="ExpectedResultsTopcased"/>
              <w:rPr>
                <w:sz w:val="18"/>
                <w:szCs w:val="18"/>
              </w:rPr>
            </w:pPr>
            <w:ins w:id="3883" w:author="saule" w:date="2013-12-13T14:05:00Z">
              <w:r w:rsidRPr="004F0C22">
                <w:rPr>
                  <w:sz w:val="18"/>
                  <w:szCs w:val="18"/>
                </w:rPr>
                <w:t xml:space="preserve">With </w:t>
              </w:r>
            </w:ins>
            <w:ins w:id="3884" w:author="Bruno KATRA" w:date="2014-06-13T17:03:00Z">
              <w:r w:rsidR="0049243B">
                <w:rPr>
                  <w:sz w:val="18"/>
                  <w:szCs w:val="18"/>
                </w:rPr>
                <w:t>PA_LFR_</w:t>
              </w:r>
            </w:ins>
            <w:ins w:id="3885" w:author="Bruno KATRA" w:date="2014-06-13T17:02:00Z">
              <w:r w:rsidR="0049243B">
                <w:rPr>
                  <w:sz w:val="18"/>
                  <w:szCs w:val="18"/>
                </w:rPr>
                <w:t>ACQUISITION_</w:t>
              </w:r>
            </w:ins>
            <w:ins w:id="3886" w:author="saule" w:date="2013-12-13T14:05:00Z">
              <w:r w:rsidRPr="004F0C22">
                <w:rPr>
                  <w:sz w:val="18"/>
                  <w:szCs w:val="18"/>
                </w:rPr>
                <w:t>TIME</w:t>
              </w:r>
              <w:del w:id="3887" w:author="Bruno KATRA" w:date="2014-06-13T17:03:00Z">
                <w:r w:rsidRPr="004F0C22" w:rsidDel="0049243B">
                  <w:rPr>
                    <w:sz w:val="18"/>
                    <w:szCs w:val="18"/>
                  </w:rPr>
                  <w:delText xml:space="preserve"> and </w:delText>
                </w:r>
              </w:del>
            </w:ins>
            <w:ins w:id="3888" w:author="saule" w:date="2013-12-13T14:06:00Z">
              <w:del w:id="3889" w:author="Bruno KATRA" w:date="2014-06-13T17:03:00Z">
                <w:r w:rsidRPr="004F0C22" w:rsidDel="0049243B">
                  <w:rPr>
                    <w:sz w:val="18"/>
                    <w:szCs w:val="18"/>
                  </w:rPr>
                  <w:delText xml:space="preserve">HK_LFR_MODE </w:delText>
                </w:r>
              </w:del>
            </w:ins>
            <w:ins w:id="3890" w:author="saule" w:date="2013-12-13T14:07:00Z">
              <w:del w:id="3891" w:author="Bruno KATRA" w:date="2014-06-13T17:03:00Z">
                <w:r w:rsidRPr="004F0C22" w:rsidDel="0049243B">
                  <w:rPr>
                    <w:sz w:val="18"/>
                    <w:szCs w:val="18"/>
                  </w:rPr>
                  <w:delText xml:space="preserve">fields </w:delText>
                </w:r>
              </w:del>
            </w:ins>
            <w:ins w:id="3892" w:author="saule" w:date="2013-12-13T14:06:00Z">
              <w:del w:id="3893" w:author="Bruno KATRA" w:date="2014-06-13T17:03:00Z">
                <w:r w:rsidRPr="004F0C22" w:rsidDel="0049243B">
                  <w:rPr>
                    <w:sz w:val="18"/>
                    <w:szCs w:val="18"/>
                  </w:rPr>
                  <w:delText xml:space="preserve">of </w:delText>
                </w:r>
              </w:del>
            </w:ins>
            <w:ins w:id="3894" w:author="saule" w:date="2013-12-13T14:05:00Z">
              <w:del w:id="3895" w:author="Bruno KATRA" w:date="2014-06-13T17:03:00Z">
                <w:r w:rsidRPr="004F0C22" w:rsidDel="0049243B">
                  <w:rPr>
                    <w:sz w:val="18"/>
                    <w:szCs w:val="18"/>
                  </w:rPr>
                  <w:delText>TM_LFR_HK</w:delText>
                </w:r>
              </w:del>
            </w:ins>
            <w:ins w:id="3896" w:author="Bruno KATRA" w:date="2014-06-13T17:03:00Z">
              <w:r w:rsidR="0049243B">
                <w:rPr>
                  <w:sz w:val="18"/>
                  <w:szCs w:val="18"/>
                </w:rPr>
                <w:t xml:space="preserve"> field of CWF products</w:t>
              </w:r>
            </w:ins>
            <w:ins w:id="3897" w:author="saule" w:date="2013-12-13T14:05:00Z">
              <w:r w:rsidRPr="004F0C22">
                <w:rPr>
                  <w:sz w:val="18"/>
                  <w:szCs w:val="18"/>
                </w:rPr>
                <w:t>,</w:t>
              </w:r>
            </w:ins>
            <w:ins w:id="3898" w:author="saule" w:date="2013-12-13T14:09:00Z">
              <w:r w:rsidRPr="004F0C22">
                <w:rPr>
                  <w:sz w:val="18"/>
                  <w:szCs w:val="18"/>
                </w:rPr>
                <w:t xml:space="preserve"> </w:t>
              </w:r>
            </w:ins>
            <w:del w:id="3899" w:author="saule" w:date="2013-12-13T14:05:00Z">
              <w:r w:rsidR="00621EB4" w:rsidRPr="004F0C22" w:rsidDel="00ED2A5E">
                <w:rPr>
                  <w:sz w:val="18"/>
                  <w:szCs w:val="18"/>
                </w:rPr>
                <w:delText>V</w:delText>
              </w:r>
            </w:del>
            <w:ins w:id="3900" w:author="saule" w:date="2013-12-13T14:05:00Z">
              <w:r w:rsidRPr="004F0C22">
                <w:rPr>
                  <w:sz w:val="18"/>
                  <w:szCs w:val="18"/>
                </w:rPr>
                <w:t>v</w:t>
              </w:r>
            </w:ins>
            <w:r w:rsidR="00621EB4" w:rsidRPr="004F0C22">
              <w:rPr>
                <w:sz w:val="18"/>
                <w:szCs w:val="18"/>
              </w:rPr>
              <w:t xml:space="preserve">erify transition </w:t>
            </w:r>
            <w:del w:id="3901" w:author="saule" w:date="2013-12-13T14:14:00Z">
              <w:r w:rsidR="00621EB4" w:rsidRPr="004F0C22" w:rsidDel="00A02AE4">
                <w:rPr>
                  <w:sz w:val="18"/>
                  <w:szCs w:val="18"/>
                </w:rPr>
                <w:delText xml:space="preserve">corresponds </w:delText>
              </w:r>
            </w:del>
            <w:ins w:id="3902" w:author="saule" w:date="2013-12-13T14:13:00Z">
              <w:r w:rsidR="00A02AE4" w:rsidRPr="004F0C22">
                <w:rPr>
                  <w:sz w:val="18"/>
                  <w:szCs w:val="18"/>
                </w:rPr>
                <w:t xml:space="preserve">occurs </w:t>
              </w:r>
            </w:ins>
            <w:del w:id="3903" w:author="saule" w:date="2013-12-13T14:12:00Z">
              <w:r w:rsidR="00621EB4" w:rsidRPr="004F0C22" w:rsidDel="009776C1">
                <w:rPr>
                  <w:sz w:val="18"/>
                  <w:szCs w:val="18"/>
                </w:rPr>
                <w:delText xml:space="preserve">to </w:delText>
              </w:r>
            </w:del>
            <w:ins w:id="3904" w:author="saule" w:date="2013-12-13T14:12:00Z">
              <w:r w:rsidR="009776C1" w:rsidRPr="004F0C22">
                <w:rPr>
                  <w:sz w:val="18"/>
                  <w:szCs w:val="18"/>
                </w:rPr>
                <w:t xml:space="preserve">on </w:t>
              </w:r>
            </w:ins>
            <w:r w:rsidR="00621EB4" w:rsidRPr="004F0C22">
              <w:rPr>
                <w:sz w:val="18"/>
                <w:szCs w:val="18"/>
              </w:rPr>
              <w:t xml:space="preserve">the </w:t>
            </w:r>
            <w:ins w:id="3905" w:author="saule" w:date="2013-12-13T14:08:00Z">
              <w:r w:rsidRPr="004F0C22">
                <w:rPr>
                  <w:sz w:val="18"/>
                  <w:szCs w:val="18"/>
                </w:rPr>
                <w:t>due date</w:t>
              </w:r>
            </w:ins>
            <w:del w:id="3906" w:author="saule" w:date="2013-12-13T14:08:00Z">
              <w:r w:rsidR="00621EB4" w:rsidRPr="004F0C22" w:rsidDel="00ED2A5E">
                <w:rPr>
                  <w:sz w:val="18"/>
                  <w:szCs w:val="18"/>
                </w:rPr>
                <w:delText xml:space="preserve">occurrence of the </w:delText>
              </w:r>
              <w:r w:rsidR="001F4FD0" w:rsidRPr="004F0C22" w:rsidDel="00ED2A5E">
                <w:rPr>
                  <w:sz w:val="18"/>
                  <w:szCs w:val="18"/>
                </w:rPr>
                <w:delText>SpW</w:delText>
              </w:r>
              <w:r w:rsidR="00621EB4" w:rsidRPr="004F0C22" w:rsidDel="00ED2A5E">
                <w:rPr>
                  <w:sz w:val="18"/>
                  <w:szCs w:val="18"/>
                </w:rPr>
                <w:delText xml:space="preserve"> time-code</w:delText>
              </w:r>
            </w:del>
            <w:r w:rsidR="00621EB4" w:rsidRPr="004F0C22">
              <w:rPr>
                <w:sz w:val="18"/>
                <w:szCs w:val="18"/>
              </w:rPr>
              <w:t>.</w:t>
            </w:r>
          </w:p>
        </w:tc>
        <w:tc>
          <w:tcPr>
            <w:tcW w:w="1274" w:type="dxa"/>
            <w:tcBorders>
              <w:top w:val="nil"/>
              <w:left w:val="nil"/>
              <w:bottom w:val="single" w:sz="8" w:space="0" w:color="auto"/>
              <w:right w:val="nil"/>
            </w:tcBorders>
            <w:shd w:val="clear" w:color="auto" w:fill="auto"/>
            <w:noWrap/>
          </w:tcPr>
          <w:p w:rsidR="00621EB4" w:rsidRPr="004F0C22" w:rsidRDefault="00621EB4" w:rsidP="00256C26">
            <w:pPr>
              <w:pStyle w:val="CommentsTopcased"/>
              <w:rPr>
                <w:sz w:val="18"/>
                <w:szCs w:val="18"/>
              </w:rPr>
            </w:pPr>
          </w:p>
        </w:tc>
        <w:tc>
          <w:tcPr>
            <w:tcW w:w="869" w:type="dxa"/>
            <w:tcBorders>
              <w:top w:val="nil"/>
              <w:left w:val="single" w:sz="8" w:space="0" w:color="auto"/>
              <w:bottom w:val="single" w:sz="8" w:space="0" w:color="auto"/>
              <w:right w:val="single" w:sz="8" w:space="0" w:color="auto"/>
            </w:tcBorders>
            <w:shd w:val="clear" w:color="auto" w:fill="auto"/>
            <w:noWrap/>
            <w:vAlign w:val="center"/>
          </w:tcPr>
          <w:p w:rsidR="00621EB4" w:rsidRPr="004F0C22" w:rsidRDefault="00621EB4" w:rsidP="005E5C84">
            <w:pPr>
              <w:pStyle w:val="StatusTopcased"/>
              <w:rPr>
                <w:sz w:val="18"/>
                <w:szCs w:val="18"/>
              </w:rPr>
            </w:pPr>
            <w:del w:id="3907" w:author="bouzid" w:date="2014-07-08T08:33:00Z">
              <w:r w:rsidRPr="004F0C22" w:rsidDel="00BF623A">
                <w:rPr>
                  <w:sz w:val="18"/>
                  <w:szCs w:val="18"/>
                </w:rPr>
                <w:delText>NT</w:delText>
              </w:r>
            </w:del>
          </w:p>
        </w:tc>
      </w:tr>
      <w:tr w:rsidR="00621EB4" w:rsidRPr="00446173" w:rsidTr="004F0C22">
        <w:trPr>
          <w:cantSplit/>
          <w:trHeight w:val="270"/>
        </w:trPr>
        <w:tc>
          <w:tcPr>
            <w:tcW w:w="709" w:type="dxa"/>
            <w:tcBorders>
              <w:top w:val="nil"/>
              <w:left w:val="single" w:sz="8" w:space="0" w:color="auto"/>
              <w:bottom w:val="single" w:sz="8" w:space="0" w:color="auto"/>
              <w:right w:val="single" w:sz="8" w:space="0" w:color="auto"/>
            </w:tcBorders>
            <w:shd w:val="clear" w:color="auto" w:fill="auto"/>
            <w:noWrap/>
            <w:vAlign w:val="center"/>
          </w:tcPr>
          <w:p w:rsidR="0059639A" w:rsidRPr="00E935CE" w:rsidRDefault="0059639A" w:rsidP="00E935CE">
            <w:pPr>
              <w:pStyle w:val="StepTopcased"/>
            </w:pPr>
          </w:p>
        </w:tc>
        <w:tc>
          <w:tcPr>
            <w:tcW w:w="3686" w:type="dxa"/>
            <w:gridSpan w:val="5"/>
            <w:tcBorders>
              <w:top w:val="single" w:sz="8" w:space="0" w:color="auto"/>
              <w:left w:val="nil"/>
              <w:bottom w:val="single" w:sz="8" w:space="0" w:color="auto"/>
              <w:right w:val="single" w:sz="8" w:space="0" w:color="000000"/>
            </w:tcBorders>
            <w:shd w:val="clear" w:color="auto" w:fill="auto"/>
            <w:noWrap/>
            <w:vAlign w:val="center"/>
          </w:tcPr>
          <w:p w:rsidR="00ED2A5E" w:rsidRDefault="00ED2A5E" w:rsidP="004F0C22">
            <w:pPr>
              <w:jc w:val="left"/>
              <w:rPr>
                <w:rFonts w:ascii="Arial" w:hAnsi="Arial" w:cs="Arial"/>
                <w:sz w:val="18"/>
                <w:szCs w:val="18"/>
              </w:rPr>
            </w:pPr>
            <w:ins w:id="3908" w:author="saule" w:date="2013-12-13T14:06:00Z">
              <w:r w:rsidRPr="004F0C22">
                <w:rPr>
                  <w:rFonts w:ascii="Arial" w:hAnsi="Arial" w:cs="Arial"/>
                  <w:sz w:val="18"/>
                  <w:szCs w:val="18"/>
                </w:rPr>
                <w:t xml:space="preserve">Ensure the FSW LFR is </w:t>
              </w:r>
            </w:ins>
            <w:ins w:id="3909" w:author="saule" w:date="2013-12-13T14:07:00Z">
              <w:r w:rsidRPr="004F0C22">
                <w:rPr>
                  <w:rFonts w:ascii="Arial" w:hAnsi="Arial" w:cs="Arial"/>
                  <w:sz w:val="18"/>
                  <w:szCs w:val="18"/>
                </w:rPr>
                <w:t xml:space="preserve">not </w:t>
              </w:r>
            </w:ins>
            <w:ins w:id="3910" w:author="saule" w:date="2013-12-13T14:06:00Z">
              <w:r w:rsidRPr="004F0C22">
                <w:rPr>
                  <w:rFonts w:ascii="Arial" w:hAnsi="Arial" w:cs="Arial"/>
                  <w:sz w:val="18"/>
                  <w:szCs w:val="18"/>
                </w:rPr>
                <w:t xml:space="preserve">synchronized (MSB of the TIME fields is </w:t>
              </w:r>
            </w:ins>
            <w:ins w:id="3911" w:author="saule" w:date="2013-12-13T14:07:00Z">
              <w:r w:rsidRPr="004F0C22">
                <w:rPr>
                  <w:rFonts w:ascii="Arial" w:hAnsi="Arial" w:cs="Arial"/>
                  <w:sz w:val="18"/>
                  <w:szCs w:val="18"/>
                </w:rPr>
                <w:t>1</w:t>
              </w:r>
            </w:ins>
            <w:ins w:id="3912" w:author="saule" w:date="2013-12-13T14:06:00Z">
              <w:r w:rsidRPr="004F0C22">
                <w:rPr>
                  <w:rFonts w:ascii="Arial" w:hAnsi="Arial" w:cs="Arial"/>
                  <w:sz w:val="18"/>
                  <w:szCs w:val="18"/>
                </w:rPr>
                <w:t>).</w:t>
              </w:r>
            </w:ins>
          </w:p>
          <w:p w:rsidR="00433440" w:rsidRDefault="00433440" w:rsidP="004F0C22">
            <w:pPr>
              <w:jc w:val="left"/>
              <w:rPr>
                <w:rFonts w:ascii="Arial" w:hAnsi="Arial" w:cs="Arial"/>
                <w:sz w:val="18"/>
                <w:szCs w:val="18"/>
              </w:rPr>
            </w:pPr>
            <w:r>
              <w:rPr>
                <w:rFonts w:ascii="Arial" w:hAnsi="Arial" w:cs="Arial"/>
                <w:sz w:val="18"/>
                <w:szCs w:val="18"/>
              </w:rPr>
              <w:t>For that, we wait during SY_RPW_DELAY_WITHOUT_CTR*1,1s</w:t>
            </w:r>
          </w:p>
          <w:p w:rsidR="00433440" w:rsidRPr="004F0C22" w:rsidRDefault="00723002" w:rsidP="004F0C22">
            <w:pPr>
              <w:jc w:val="left"/>
              <w:rPr>
                <w:ins w:id="3913" w:author="saule" w:date="2013-12-13T14:07:00Z"/>
                <w:rFonts w:ascii="Arial" w:hAnsi="Arial" w:cs="Arial"/>
                <w:sz w:val="18"/>
                <w:szCs w:val="18"/>
              </w:rPr>
            </w:pPr>
            <w:r>
              <w:rPr>
                <w:rFonts w:ascii="Arial" w:hAnsi="Arial" w:cs="Arial"/>
                <w:sz w:val="18"/>
                <w:szCs w:val="18"/>
              </w:rPr>
              <w:t>Go to SBM2 made and</w:t>
            </w:r>
          </w:p>
          <w:p w:rsidR="00621EB4" w:rsidRPr="004F0C22" w:rsidRDefault="00621EB4" w:rsidP="004F0C22">
            <w:pPr>
              <w:jc w:val="left"/>
              <w:rPr>
                <w:rFonts w:ascii="Arial" w:hAnsi="Arial" w:cs="Arial"/>
                <w:sz w:val="18"/>
                <w:szCs w:val="18"/>
              </w:rPr>
            </w:pPr>
            <w:r w:rsidRPr="004F0C22">
              <w:rPr>
                <w:rFonts w:ascii="Arial" w:hAnsi="Arial" w:cs="Arial"/>
                <w:sz w:val="18"/>
                <w:szCs w:val="18"/>
              </w:rPr>
              <w:t xml:space="preserve">Realize </w:t>
            </w:r>
            <w:ins w:id="3914" w:author="saule" w:date="2013-12-13T14:07:00Z">
              <w:r w:rsidR="00ED2A5E" w:rsidRPr="004F0C22">
                <w:rPr>
                  <w:rFonts w:ascii="Arial" w:hAnsi="Arial" w:cs="Arial"/>
                  <w:sz w:val="18"/>
                  <w:szCs w:val="18"/>
                </w:rPr>
                <w:t xml:space="preserve">all </w:t>
              </w:r>
            </w:ins>
            <w:r w:rsidRPr="004F0C22">
              <w:rPr>
                <w:rFonts w:ascii="Arial" w:hAnsi="Arial" w:cs="Arial"/>
                <w:sz w:val="18"/>
                <w:szCs w:val="18"/>
              </w:rPr>
              <w:t xml:space="preserve">the </w:t>
            </w:r>
            <w:ins w:id="3915" w:author="saule" w:date="2013-12-13T14:16:00Z">
              <w:r w:rsidR="00477221" w:rsidRPr="004F0C22">
                <w:rPr>
                  <w:rFonts w:ascii="Arial" w:hAnsi="Arial" w:cs="Arial"/>
                  <w:sz w:val="18"/>
                  <w:szCs w:val="18"/>
                </w:rPr>
                <w:t xml:space="preserve">allowed </w:t>
              </w:r>
            </w:ins>
            <w:del w:id="3916" w:author="saule" w:date="2013-12-13T14:07:00Z">
              <w:r w:rsidRPr="004F0C22" w:rsidDel="00ED2A5E">
                <w:rPr>
                  <w:rFonts w:ascii="Arial" w:hAnsi="Arial" w:cs="Arial"/>
                  <w:sz w:val="18"/>
                  <w:szCs w:val="18"/>
                </w:rPr>
                <w:delText xml:space="preserve">LFR SOFTWARE MODES </w:delText>
              </w:r>
            </w:del>
            <w:r w:rsidRPr="004F0C22">
              <w:rPr>
                <w:rFonts w:ascii="Arial" w:hAnsi="Arial" w:cs="Arial"/>
                <w:sz w:val="18"/>
                <w:szCs w:val="18"/>
              </w:rPr>
              <w:t>transition</w:t>
            </w:r>
            <w:ins w:id="3917" w:author="saule" w:date="2013-12-13T14:07:00Z">
              <w:r w:rsidR="00ED2A5E" w:rsidRPr="004F0C22">
                <w:rPr>
                  <w:rFonts w:ascii="Arial" w:hAnsi="Arial" w:cs="Arial"/>
                  <w:sz w:val="18"/>
                  <w:szCs w:val="18"/>
                </w:rPr>
                <w:t>s</w:t>
              </w:r>
            </w:ins>
            <w:del w:id="3918" w:author="saule" w:date="2013-12-13T14:07:00Z">
              <w:r w:rsidRPr="004F0C22" w:rsidDel="00ED2A5E">
                <w:rPr>
                  <w:rFonts w:ascii="Arial" w:hAnsi="Arial" w:cs="Arial"/>
                  <w:sz w:val="18"/>
                  <w:szCs w:val="18"/>
                </w:rPr>
                <w:delText xml:space="preserve"> SCIENCE\SBM1 -&gt; </w:delText>
              </w:r>
              <w:r w:rsidRPr="004F0C22" w:rsidDel="00ED2A5E">
                <w:rPr>
                  <w:rFonts w:ascii="Arial" w:hAnsi="Arial" w:cs="Arial"/>
                  <w:b/>
                  <w:sz w:val="18"/>
                  <w:szCs w:val="18"/>
                </w:rPr>
                <w:delText>SCIENCE\BURST</w:delText>
              </w:r>
              <w:r w:rsidR="006D06C5" w:rsidRPr="004F0C22" w:rsidDel="00ED2A5E">
                <w:rPr>
                  <w:rFonts w:ascii="Arial" w:hAnsi="Arial" w:cs="Arial"/>
                  <w:b/>
                  <w:sz w:val="18"/>
                  <w:szCs w:val="18"/>
                </w:rPr>
                <w:delText xml:space="preserve"> (at </w:delText>
              </w:r>
              <w:r w:rsidR="006D06C5" w:rsidRPr="004F0C22" w:rsidDel="00ED2A5E">
                <w:rPr>
                  <w:rFonts w:ascii="Arial" w:hAnsi="Arial" w:cs="Arial"/>
                  <w:sz w:val="18"/>
                  <w:szCs w:val="18"/>
                </w:rPr>
                <w:delText>CP_LFR_ENTER_MODE_TIME)</w:delText>
              </w:r>
            </w:del>
            <w:r w:rsidRPr="004F0C22">
              <w:rPr>
                <w:rFonts w:ascii="Arial" w:hAnsi="Arial" w:cs="Arial"/>
                <w:sz w:val="18"/>
                <w:szCs w:val="18"/>
              </w:rPr>
              <w:t>.</w:t>
            </w:r>
          </w:p>
        </w:tc>
        <w:tc>
          <w:tcPr>
            <w:tcW w:w="3810" w:type="dxa"/>
            <w:gridSpan w:val="5"/>
            <w:tcBorders>
              <w:top w:val="nil"/>
              <w:left w:val="nil"/>
              <w:bottom w:val="single" w:sz="8" w:space="0" w:color="auto"/>
              <w:right w:val="single" w:sz="8" w:space="0" w:color="auto"/>
            </w:tcBorders>
            <w:shd w:val="clear" w:color="auto" w:fill="auto"/>
            <w:noWrap/>
            <w:vAlign w:val="center"/>
          </w:tcPr>
          <w:p w:rsidR="00ED2A5E" w:rsidRPr="004F0C22" w:rsidRDefault="00ED2A5E" w:rsidP="004F0C22">
            <w:pPr>
              <w:pStyle w:val="ExpectedResultsTopcased"/>
              <w:rPr>
                <w:ins w:id="3919" w:author="saule" w:date="2013-12-13T14:08:00Z"/>
                <w:sz w:val="18"/>
                <w:szCs w:val="18"/>
              </w:rPr>
            </w:pPr>
            <w:ins w:id="3920" w:author="saule" w:date="2013-12-13T14:08:00Z">
              <w:r w:rsidRPr="004F0C22">
                <w:rPr>
                  <w:sz w:val="18"/>
                  <w:szCs w:val="18"/>
                </w:rPr>
                <w:t>For each transition:</w:t>
              </w:r>
            </w:ins>
          </w:p>
          <w:p w:rsidR="00621EB4" w:rsidRPr="004F0C22" w:rsidRDefault="00ED2A5E" w:rsidP="004F0C22">
            <w:pPr>
              <w:pStyle w:val="ExpectedResultsTopcased"/>
              <w:rPr>
                <w:sz w:val="18"/>
                <w:szCs w:val="18"/>
              </w:rPr>
            </w:pPr>
            <w:ins w:id="3921" w:author="saule" w:date="2013-12-13T14:09:00Z">
              <w:r w:rsidRPr="004F0C22">
                <w:rPr>
                  <w:sz w:val="18"/>
                  <w:szCs w:val="18"/>
                </w:rPr>
                <w:t>Verify</w:t>
              </w:r>
            </w:ins>
            <w:del w:id="3922" w:author="saule" w:date="2013-12-13T14:09:00Z">
              <w:r w:rsidR="00621EB4" w:rsidRPr="004F0C22" w:rsidDel="00ED2A5E">
                <w:rPr>
                  <w:sz w:val="18"/>
                  <w:szCs w:val="18"/>
                </w:rPr>
                <w:delText>Ensure</w:delText>
              </w:r>
            </w:del>
            <w:r w:rsidR="00621EB4" w:rsidRPr="004F0C22">
              <w:rPr>
                <w:sz w:val="18"/>
                <w:szCs w:val="18"/>
              </w:rPr>
              <w:t xml:space="preserve"> the </w:t>
            </w:r>
            <w:ins w:id="3923" w:author="saule" w:date="2013-12-13T14:09:00Z">
              <w:r w:rsidRPr="004F0C22">
                <w:rPr>
                  <w:sz w:val="18"/>
                  <w:szCs w:val="18"/>
                </w:rPr>
                <w:t>TM_LFR_SCIENCE_*</w:t>
              </w:r>
            </w:ins>
            <w:del w:id="3924" w:author="saule" w:date="2013-12-13T14:09:00Z">
              <w:r w:rsidR="00621EB4" w:rsidRPr="004F0C22" w:rsidDel="00ED2A5E">
                <w:rPr>
                  <w:sz w:val="18"/>
                  <w:szCs w:val="18"/>
                </w:rPr>
                <w:delText>final parameters</w:delText>
              </w:r>
            </w:del>
            <w:r w:rsidR="00621EB4" w:rsidRPr="004F0C22">
              <w:rPr>
                <w:sz w:val="18"/>
                <w:szCs w:val="18"/>
              </w:rPr>
              <w:t xml:space="preserve"> are compliant with </w:t>
            </w:r>
            <w:del w:id="3925" w:author="saule" w:date="2013-12-13T14:10:00Z">
              <w:r w:rsidR="00621EB4" w:rsidRPr="004F0C22" w:rsidDel="00ED2A5E">
                <w:rPr>
                  <w:sz w:val="18"/>
                  <w:szCs w:val="18"/>
                </w:rPr>
                <w:delText xml:space="preserve">SCIENCE\BURST </w:delText>
              </w:r>
            </w:del>
            <w:r w:rsidR="00621EB4" w:rsidRPr="004F0C22">
              <w:rPr>
                <w:sz w:val="18"/>
                <w:szCs w:val="18"/>
              </w:rPr>
              <w:t>LFR mode.</w:t>
            </w:r>
          </w:p>
          <w:p w:rsidR="00621EB4" w:rsidRPr="004F0C22" w:rsidRDefault="0049243B" w:rsidP="004F0C22">
            <w:pPr>
              <w:pStyle w:val="ExpectedResultsTopcased"/>
              <w:rPr>
                <w:sz w:val="18"/>
                <w:szCs w:val="18"/>
              </w:rPr>
            </w:pPr>
            <w:ins w:id="3926" w:author="Bruno KATRA" w:date="2014-06-13T17:04:00Z">
              <w:r w:rsidRPr="004F0C22">
                <w:rPr>
                  <w:sz w:val="18"/>
                  <w:szCs w:val="18"/>
                </w:rPr>
                <w:t xml:space="preserve">With </w:t>
              </w:r>
              <w:r>
                <w:rPr>
                  <w:sz w:val="18"/>
                  <w:szCs w:val="18"/>
                </w:rPr>
                <w:t>PA_LFR_ACQUISITION_</w:t>
              </w:r>
              <w:r w:rsidRPr="004F0C22">
                <w:rPr>
                  <w:sz w:val="18"/>
                  <w:szCs w:val="18"/>
                </w:rPr>
                <w:t>TIME</w:t>
              </w:r>
              <w:r>
                <w:rPr>
                  <w:sz w:val="18"/>
                  <w:szCs w:val="18"/>
                </w:rPr>
                <w:t xml:space="preserve"> field of CWF products</w:t>
              </w:r>
              <w:r w:rsidRPr="004F0C22">
                <w:rPr>
                  <w:sz w:val="18"/>
                  <w:szCs w:val="18"/>
                </w:rPr>
                <w:t>, verify transition occurs on the due date.</w:t>
              </w:r>
            </w:ins>
            <w:ins w:id="3927" w:author="saule" w:date="2013-12-13T14:10:00Z">
              <w:del w:id="3928" w:author="Bruno KATRA" w:date="2014-06-13T17:04:00Z">
                <w:r w:rsidR="00ED2A5E" w:rsidRPr="004F0C22" w:rsidDel="0049243B">
                  <w:rPr>
                    <w:sz w:val="18"/>
                    <w:szCs w:val="18"/>
                  </w:rPr>
                  <w:delText>With TIME and HK_LFR_MODE fields of TM_LFR_HK, v</w:delText>
                </w:r>
              </w:del>
            </w:ins>
            <w:del w:id="3929" w:author="Bruno KATRA" w:date="2014-06-13T17:04:00Z">
              <w:r w:rsidR="00621EB4" w:rsidRPr="004F0C22" w:rsidDel="0049243B">
                <w:rPr>
                  <w:sz w:val="18"/>
                  <w:szCs w:val="18"/>
                </w:rPr>
                <w:delText xml:space="preserve">Verify transition </w:delText>
              </w:r>
            </w:del>
            <w:ins w:id="3930" w:author="saule" w:date="2013-12-13T14:14:00Z">
              <w:del w:id="3931" w:author="Bruno KATRA" w:date="2014-06-13T17:04:00Z">
                <w:r w:rsidR="00A02AE4" w:rsidRPr="004F0C22" w:rsidDel="0049243B">
                  <w:rPr>
                    <w:sz w:val="18"/>
                    <w:szCs w:val="18"/>
                  </w:rPr>
                  <w:delText xml:space="preserve">occurs </w:delText>
                </w:r>
              </w:del>
            </w:ins>
            <w:del w:id="3932" w:author="Bruno KATRA" w:date="2014-06-13T17:04:00Z">
              <w:r w:rsidR="00621EB4" w:rsidRPr="004F0C22" w:rsidDel="0049243B">
                <w:rPr>
                  <w:sz w:val="18"/>
                  <w:szCs w:val="18"/>
                </w:rPr>
                <w:delText xml:space="preserve">corresponds to </w:delText>
              </w:r>
            </w:del>
            <w:ins w:id="3933" w:author="saule" w:date="2013-12-13T14:12:00Z">
              <w:del w:id="3934" w:author="Bruno KATRA" w:date="2014-06-13T17:04:00Z">
                <w:r w:rsidR="009776C1" w:rsidRPr="004F0C22" w:rsidDel="0049243B">
                  <w:rPr>
                    <w:sz w:val="18"/>
                    <w:szCs w:val="18"/>
                  </w:rPr>
                  <w:delText xml:space="preserve">on </w:delText>
                </w:r>
              </w:del>
            </w:ins>
            <w:del w:id="3935" w:author="Bruno KATRA" w:date="2014-06-13T17:04:00Z">
              <w:r w:rsidR="00621EB4" w:rsidRPr="004F0C22" w:rsidDel="0049243B">
                <w:rPr>
                  <w:sz w:val="18"/>
                  <w:szCs w:val="18"/>
                </w:rPr>
                <w:delText xml:space="preserve">the </w:delText>
              </w:r>
            </w:del>
            <w:ins w:id="3936" w:author="saule" w:date="2013-12-13T14:10:00Z">
              <w:del w:id="3937" w:author="Bruno KATRA" w:date="2014-06-13T17:04:00Z">
                <w:r w:rsidR="009776C1" w:rsidRPr="004F0C22" w:rsidDel="0049243B">
                  <w:rPr>
                    <w:sz w:val="18"/>
                    <w:szCs w:val="18"/>
                  </w:rPr>
                  <w:delText>due date</w:delText>
                </w:r>
              </w:del>
            </w:ins>
            <w:del w:id="3938" w:author="Bruno KATRA" w:date="2014-06-13T17:04:00Z">
              <w:r w:rsidR="00621EB4" w:rsidRPr="004F0C22" w:rsidDel="0049243B">
                <w:rPr>
                  <w:sz w:val="18"/>
                  <w:szCs w:val="18"/>
                </w:rPr>
                <w:delText xml:space="preserve">occurrence of the </w:delText>
              </w:r>
              <w:r w:rsidR="001F4FD0" w:rsidRPr="004F0C22" w:rsidDel="0049243B">
                <w:rPr>
                  <w:sz w:val="18"/>
                  <w:szCs w:val="18"/>
                </w:rPr>
                <w:delText>SpW</w:delText>
              </w:r>
              <w:r w:rsidR="00621EB4" w:rsidRPr="004F0C22" w:rsidDel="0049243B">
                <w:rPr>
                  <w:sz w:val="18"/>
                  <w:szCs w:val="18"/>
                </w:rPr>
                <w:delText xml:space="preserve"> time-code.</w:delText>
              </w:r>
            </w:del>
          </w:p>
        </w:tc>
        <w:tc>
          <w:tcPr>
            <w:tcW w:w="1274" w:type="dxa"/>
            <w:tcBorders>
              <w:top w:val="nil"/>
              <w:left w:val="nil"/>
              <w:bottom w:val="single" w:sz="8" w:space="0" w:color="auto"/>
              <w:right w:val="nil"/>
            </w:tcBorders>
            <w:shd w:val="clear" w:color="auto" w:fill="auto"/>
            <w:noWrap/>
          </w:tcPr>
          <w:p w:rsidR="00621EB4" w:rsidRPr="004F0C22" w:rsidRDefault="00621EB4" w:rsidP="00256C26">
            <w:pPr>
              <w:pStyle w:val="CommentsTopcased"/>
              <w:rPr>
                <w:sz w:val="18"/>
                <w:szCs w:val="18"/>
              </w:rPr>
            </w:pPr>
          </w:p>
        </w:tc>
        <w:tc>
          <w:tcPr>
            <w:tcW w:w="869" w:type="dxa"/>
            <w:tcBorders>
              <w:top w:val="nil"/>
              <w:left w:val="single" w:sz="8" w:space="0" w:color="auto"/>
              <w:bottom w:val="single" w:sz="8" w:space="0" w:color="auto"/>
              <w:right w:val="single" w:sz="8" w:space="0" w:color="auto"/>
            </w:tcBorders>
            <w:shd w:val="clear" w:color="auto" w:fill="auto"/>
            <w:noWrap/>
            <w:vAlign w:val="center"/>
          </w:tcPr>
          <w:p w:rsidR="00621EB4" w:rsidRPr="004F0C22" w:rsidRDefault="00621EB4" w:rsidP="005E5C84">
            <w:pPr>
              <w:pStyle w:val="StatusTopcased"/>
              <w:rPr>
                <w:sz w:val="18"/>
                <w:szCs w:val="18"/>
              </w:rPr>
            </w:pPr>
            <w:del w:id="3939" w:author="bouzid" w:date="2014-07-08T08:34:00Z">
              <w:r w:rsidRPr="004F0C22" w:rsidDel="00BF623A">
                <w:rPr>
                  <w:sz w:val="18"/>
                  <w:szCs w:val="18"/>
                </w:rPr>
                <w:delText>NT</w:delText>
              </w:r>
            </w:del>
          </w:p>
        </w:tc>
      </w:tr>
      <w:tr w:rsidR="0035434A" w:rsidRPr="00446173" w:rsidTr="004F0C22">
        <w:trPr>
          <w:cantSplit/>
          <w:trHeight w:val="270"/>
        </w:trPr>
        <w:tc>
          <w:tcPr>
            <w:tcW w:w="709" w:type="dxa"/>
            <w:tcBorders>
              <w:top w:val="nil"/>
              <w:left w:val="single" w:sz="8" w:space="0" w:color="auto"/>
              <w:bottom w:val="single" w:sz="8" w:space="0" w:color="auto"/>
              <w:right w:val="single" w:sz="8" w:space="0" w:color="auto"/>
            </w:tcBorders>
            <w:shd w:val="clear" w:color="auto" w:fill="auto"/>
            <w:noWrap/>
            <w:vAlign w:val="center"/>
          </w:tcPr>
          <w:p w:rsidR="0035434A" w:rsidRPr="00E935CE" w:rsidRDefault="0035434A" w:rsidP="00E935CE">
            <w:pPr>
              <w:pStyle w:val="StepTopcased"/>
            </w:pPr>
          </w:p>
        </w:tc>
        <w:tc>
          <w:tcPr>
            <w:tcW w:w="3686" w:type="dxa"/>
            <w:gridSpan w:val="5"/>
            <w:tcBorders>
              <w:top w:val="single" w:sz="8" w:space="0" w:color="auto"/>
              <w:left w:val="nil"/>
              <w:bottom w:val="single" w:sz="8" w:space="0" w:color="auto"/>
              <w:right w:val="single" w:sz="8" w:space="0" w:color="000000"/>
            </w:tcBorders>
            <w:shd w:val="clear" w:color="auto" w:fill="auto"/>
            <w:noWrap/>
            <w:vAlign w:val="center"/>
          </w:tcPr>
          <w:p w:rsidR="00080588" w:rsidRDefault="00080588" w:rsidP="004F0C22">
            <w:pPr>
              <w:jc w:val="left"/>
              <w:rPr>
                <w:rFonts w:ascii="Arial" w:hAnsi="Arial" w:cs="Arial"/>
                <w:sz w:val="18"/>
                <w:szCs w:val="18"/>
              </w:rPr>
            </w:pPr>
            <w:r>
              <w:rPr>
                <w:rFonts w:ascii="Arial" w:hAnsi="Arial" w:cs="Arial"/>
                <w:sz w:val="18"/>
                <w:szCs w:val="18"/>
              </w:rPr>
              <w:t xml:space="preserve">MSB of </w:t>
            </w:r>
            <w:ins w:id="3940" w:author="saule" w:date="2014-03-21T13:34:00Z">
              <w:r w:rsidRPr="004F0C22">
                <w:rPr>
                  <w:rFonts w:ascii="Arial" w:hAnsi="Arial" w:cs="Arial"/>
                  <w:sz w:val="18"/>
                  <w:szCs w:val="18"/>
                </w:rPr>
                <w:t>CP_LFR_ENTER_MODE_TIME</w:t>
              </w:r>
            </w:ins>
            <w:r>
              <w:rPr>
                <w:rFonts w:ascii="Arial" w:hAnsi="Arial" w:cs="Arial"/>
                <w:sz w:val="18"/>
                <w:szCs w:val="18"/>
              </w:rPr>
              <w:t xml:space="preserve"> = 0</w:t>
            </w:r>
          </w:p>
          <w:p w:rsidR="0035434A" w:rsidRPr="004F0C22" w:rsidRDefault="0035434A" w:rsidP="004F0C22">
            <w:pPr>
              <w:jc w:val="left"/>
              <w:rPr>
                <w:ins w:id="3941" w:author="saule" w:date="2014-03-21T13:29:00Z"/>
                <w:rFonts w:ascii="Arial" w:hAnsi="Arial" w:cs="Arial"/>
                <w:sz w:val="18"/>
                <w:szCs w:val="18"/>
              </w:rPr>
            </w:pPr>
            <w:ins w:id="3942" w:author="saule" w:date="2014-03-21T13:32:00Z">
              <w:r w:rsidRPr="004F0C22">
                <w:rPr>
                  <w:rFonts w:ascii="Arial" w:hAnsi="Arial" w:cs="Arial"/>
                  <w:sz w:val="18"/>
                  <w:szCs w:val="18"/>
                </w:rPr>
                <w:t xml:space="preserve">The </w:t>
              </w:r>
            </w:ins>
            <w:ins w:id="3943" w:author="saule" w:date="2014-03-21T13:33:00Z">
              <w:r w:rsidRPr="004F0C22">
                <w:rPr>
                  <w:rFonts w:ascii="Arial" w:hAnsi="Arial" w:cs="Arial"/>
                  <w:sz w:val="18"/>
                  <w:szCs w:val="18"/>
                </w:rPr>
                <w:t>CP_LFR_ENTER_MODE_TIME is the intern</w:t>
              </w:r>
            </w:ins>
            <w:ins w:id="3944" w:author="saule" w:date="2014-04-10T11:00:00Z">
              <w:r w:rsidR="004F0C22">
                <w:rPr>
                  <w:rFonts w:ascii="Arial" w:hAnsi="Arial" w:cs="Arial"/>
                  <w:sz w:val="18"/>
                  <w:szCs w:val="18"/>
                </w:rPr>
                <w:t>e</w:t>
              </w:r>
            </w:ins>
            <w:ins w:id="3945" w:author="saule" w:date="2014-03-21T13:33:00Z">
              <w:r w:rsidRPr="004F0C22">
                <w:rPr>
                  <w:rFonts w:ascii="Arial" w:hAnsi="Arial" w:cs="Arial"/>
                  <w:sz w:val="18"/>
                  <w:szCs w:val="18"/>
                </w:rPr>
                <w:t xml:space="preserve"> time + delay; r</w:t>
              </w:r>
            </w:ins>
            <w:ins w:id="3946" w:author="saule" w:date="2014-03-21T13:29:00Z">
              <w:r w:rsidRPr="004F0C22">
                <w:rPr>
                  <w:rFonts w:ascii="Arial" w:hAnsi="Arial" w:cs="Arial"/>
                  <w:sz w:val="18"/>
                  <w:szCs w:val="18"/>
                </w:rPr>
                <w:t>ealize all the allowed transitions with msb=0 for delay=1, 2, 3, 4s</w:t>
              </w:r>
            </w:ins>
          </w:p>
          <w:p w:rsidR="007B2D9A" w:rsidRDefault="007B2D9A" w:rsidP="004F0C22">
            <w:pPr>
              <w:jc w:val="left"/>
              <w:rPr>
                <w:rFonts w:ascii="Arial" w:hAnsi="Arial" w:cs="Arial"/>
                <w:sz w:val="18"/>
                <w:szCs w:val="18"/>
              </w:rPr>
            </w:pPr>
            <w:proofErr w:type="gramStart"/>
            <w:r>
              <w:rPr>
                <w:rFonts w:ascii="Arial" w:hAnsi="Arial" w:cs="Arial"/>
                <w:sz w:val="18"/>
                <w:szCs w:val="18"/>
              </w:rPr>
              <w:t>t</w:t>
            </w:r>
            <w:ins w:id="3947" w:author="saule" w:date="2014-03-21T13:30:00Z">
              <w:r w:rsidR="0035434A" w:rsidRPr="004F0C22">
                <w:rPr>
                  <w:rFonts w:ascii="Arial" w:hAnsi="Arial" w:cs="Arial"/>
                  <w:sz w:val="18"/>
                  <w:szCs w:val="18"/>
                </w:rPr>
                <w:t>he</w:t>
              </w:r>
              <w:proofErr w:type="gramEnd"/>
              <w:r w:rsidR="0035434A" w:rsidRPr="004F0C22">
                <w:rPr>
                  <w:rFonts w:ascii="Arial" w:hAnsi="Arial" w:cs="Arial"/>
                  <w:sz w:val="18"/>
                  <w:szCs w:val="18"/>
                </w:rPr>
                <w:t xml:space="preserve"> fine time of the </w:t>
              </w:r>
            </w:ins>
            <w:ins w:id="3948" w:author="saule" w:date="2014-03-21T13:34:00Z">
              <w:r w:rsidR="0035434A" w:rsidRPr="004F0C22">
                <w:rPr>
                  <w:rFonts w:ascii="Arial" w:hAnsi="Arial" w:cs="Arial"/>
                  <w:sz w:val="18"/>
                  <w:szCs w:val="18"/>
                </w:rPr>
                <w:t>CP_LFR_ENTER_MODE_TIME</w:t>
              </w:r>
            </w:ins>
            <w:ins w:id="3949" w:author="saule" w:date="2014-03-21T13:30:00Z">
              <w:r w:rsidR="0035434A" w:rsidRPr="004F0C22">
                <w:rPr>
                  <w:rFonts w:ascii="Arial" w:hAnsi="Arial" w:cs="Arial"/>
                  <w:sz w:val="18"/>
                  <w:szCs w:val="18"/>
                </w:rPr>
                <w:t xml:space="preserve"> is 0</w:t>
              </w:r>
            </w:ins>
            <w:ins w:id="3950" w:author="saule" w:date="2014-03-21T13:29:00Z">
              <w:r w:rsidR="0035434A" w:rsidRPr="004F0C22">
                <w:rPr>
                  <w:rFonts w:ascii="Arial" w:hAnsi="Arial" w:cs="Arial"/>
                  <w:sz w:val="18"/>
                  <w:szCs w:val="18"/>
                </w:rPr>
                <w:t>.</w:t>
              </w:r>
            </w:ins>
          </w:p>
          <w:p w:rsidR="0035434A" w:rsidRPr="004F0C22" w:rsidRDefault="0035434A" w:rsidP="004F0C22">
            <w:pPr>
              <w:jc w:val="left"/>
              <w:rPr>
                <w:rFonts w:ascii="Arial" w:hAnsi="Arial" w:cs="Arial"/>
                <w:sz w:val="18"/>
                <w:szCs w:val="18"/>
              </w:rPr>
            </w:pPr>
            <w:del w:id="3951" w:author="saule" w:date="2014-03-21T13:36:00Z">
              <w:r w:rsidRPr="004F0C22" w:rsidDel="0035434A">
                <w:rPr>
                  <w:rFonts w:ascii="Arial" w:hAnsi="Arial" w:cs="Arial"/>
                  <w:sz w:val="18"/>
                  <w:szCs w:val="18"/>
                </w:rPr>
                <w:delText xml:space="preserve">Realize the LFR SOFTWARE MODES transition SCIENCE\BURST -&gt; </w:delText>
              </w:r>
              <w:r w:rsidRPr="004F0C22" w:rsidDel="0035434A">
                <w:rPr>
                  <w:rFonts w:ascii="Arial" w:hAnsi="Arial" w:cs="Arial"/>
                  <w:b/>
                  <w:sz w:val="18"/>
                  <w:szCs w:val="18"/>
                </w:rPr>
                <w:delText xml:space="preserve">SCIENCE\SBM1 (at </w:delText>
              </w:r>
              <w:r w:rsidRPr="004F0C22" w:rsidDel="0035434A">
                <w:rPr>
                  <w:rFonts w:ascii="Arial" w:hAnsi="Arial" w:cs="Arial"/>
                  <w:sz w:val="18"/>
                  <w:szCs w:val="18"/>
                </w:rPr>
                <w:delText>CP_LFR_ENTER_MODE_TIME).</w:delText>
              </w:r>
            </w:del>
          </w:p>
        </w:tc>
        <w:tc>
          <w:tcPr>
            <w:tcW w:w="3810" w:type="dxa"/>
            <w:gridSpan w:val="5"/>
            <w:tcBorders>
              <w:top w:val="nil"/>
              <w:left w:val="nil"/>
              <w:bottom w:val="single" w:sz="8" w:space="0" w:color="auto"/>
              <w:right w:val="single" w:sz="8" w:space="0" w:color="auto"/>
            </w:tcBorders>
            <w:shd w:val="clear" w:color="auto" w:fill="auto"/>
            <w:noWrap/>
            <w:vAlign w:val="center"/>
          </w:tcPr>
          <w:p w:rsidR="007B2D9A" w:rsidRDefault="0035434A" w:rsidP="004F0C22">
            <w:pPr>
              <w:pStyle w:val="ExpectedResultsTopcased"/>
              <w:rPr>
                <w:color w:val="000000"/>
                <w:sz w:val="18"/>
                <w:szCs w:val="18"/>
              </w:rPr>
            </w:pPr>
            <w:ins w:id="3952" w:author="saule" w:date="2014-03-21T13:34:00Z">
              <w:r w:rsidRPr="004F0C22">
                <w:rPr>
                  <w:color w:val="000000"/>
                  <w:sz w:val="18"/>
                  <w:szCs w:val="18"/>
                </w:rPr>
                <w:t>Check the synchronization of the LFR mode transition on the due date</w:t>
              </w:r>
            </w:ins>
            <w:ins w:id="3953" w:author="saule" w:date="2014-04-10T11:00:00Z">
              <w:r w:rsidR="004F0C22">
                <w:rPr>
                  <w:color w:val="000000"/>
                  <w:sz w:val="18"/>
                  <w:szCs w:val="18"/>
                </w:rPr>
                <w:t>.</w:t>
              </w:r>
            </w:ins>
          </w:p>
          <w:p w:rsidR="007B2D9A" w:rsidRDefault="007B2D9A" w:rsidP="004F0C22">
            <w:pPr>
              <w:pStyle w:val="ExpectedResultsTopcased"/>
              <w:rPr>
                <w:color w:val="000000"/>
                <w:sz w:val="18"/>
                <w:szCs w:val="18"/>
              </w:rPr>
            </w:pPr>
            <w:r>
              <w:rPr>
                <w:color w:val="000000"/>
                <w:sz w:val="18"/>
                <w:szCs w:val="18"/>
              </w:rPr>
              <w:t>For delay 1</w:t>
            </w:r>
            <w:proofErr w:type="gramStart"/>
            <w:r>
              <w:rPr>
                <w:color w:val="000000"/>
                <w:sz w:val="18"/>
                <w:szCs w:val="18"/>
              </w:rPr>
              <w:t>,2,</w:t>
            </w:r>
            <w:r w:rsidR="00723002">
              <w:rPr>
                <w:color w:val="000000"/>
                <w:sz w:val="18"/>
                <w:szCs w:val="18"/>
              </w:rPr>
              <w:t>3</w:t>
            </w:r>
            <w:proofErr w:type="gramEnd"/>
            <w:r>
              <w:rPr>
                <w:color w:val="000000"/>
                <w:sz w:val="18"/>
                <w:szCs w:val="18"/>
              </w:rPr>
              <w:t>, all mode transitions are accepted.</w:t>
            </w:r>
          </w:p>
          <w:p w:rsidR="007B2D9A" w:rsidRDefault="007B2D9A" w:rsidP="004F0C22">
            <w:pPr>
              <w:pStyle w:val="ExpectedResultsTopcased"/>
              <w:rPr>
                <w:color w:val="000000"/>
                <w:sz w:val="18"/>
                <w:szCs w:val="18"/>
              </w:rPr>
            </w:pPr>
          </w:p>
          <w:p w:rsidR="00EC39F0" w:rsidRDefault="007B2D9A" w:rsidP="00A803A6">
            <w:pPr>
              <w:pStyle w:val="ExpectedResultsTopcased"/>
              <w:rPr>
                <w:color w:val="000000"/>
                <w:sz w:val="18"/>
                <w:szCs w:val="18"/>
              </w:rPr>
            </w:pPr>
            <w:r>
              <w:rPr>
                <w:color w:val="000000"/>
                <w:sz w:val="18"/>
                <w:szCs w:val="18"/>
              </w:rPr>
              <w:t xml:space="preserve">For delay &gt; </w:t>
            </w:r>
            <w:proofErr w:type="gramStart"/>
            <w:r>
              <w:rPr>
                <w:color w:val="000000"/>
                <w:sz w:val="18"/>
                <w:szCs w:val="18"/>
              </w:rPr>
              <w:t xml:space="preserve">3s </w:t>
            </w:r>
            <w:r w:rsidR="00723002">
              <w:rPr>
                <w:color w:val="000000"/>
                <w:sz w:val="18"/>
                <w:szCs w:val="18"/>
              </w:rPr>
              <w:t>,</w:t>
            </w:r>
            <w:proofErr w:type="gramEnd"/>
            <w:r w:rsidR="00723002">
              <w:rPr>
                <w:color w:val="000000"/>
                <w:sz w:val="18"/>
                <w:szCs w:val="18"/>
              </w:rPr>
              <w:t xml:space="preserve"> the transition is refused and a TM_LFR_</w:t>
            </w:r>
            <w:r w:rsidR="00EC39F0">
              <w:rPr>
                <w:color w:val="000000"/>
                <w:sz w:val="18"/>
                <w:szCs w:val="18"/>
              </w:rPr>
              <w:t>TC_EXE_</w:t>
            </w:r>
            <w:r w:rsidR="00A803A6">
              <w:rPr>
                <w:color w:val="000000"/>
                <w:sz w:val="18"/>
                <w:szCs w:val="18"/>
              </w:rPr>
              <w:t xml:space="preserve">NOT_EXECUTABLE </w:t>
            </w:r>
            <w:r w:rsidR="00EC39F0">
              <w:rPr>
                <w:color w:val="000000"/>
                <w:sz w:val="18"/>
                <w:szCs w:val="18"/>
              </w:rPr>
              <w:t xml:space="preserve"> is generated</w:t>
            </w:r>
            <w:r w:rsidR="00A803A6">
              <w:rPr>
                <w:color w:val="000000"/>
                <w:sz w:val="18"/>
                <w:szCs w:val="18"/>
              </w:rPr>
              <w:t>.</w:t>
            </w:r>
          </w:p>
          <w:p w:rsidR="00A803A6" w:rsidRDefault="00A803A6" w:rsidP="00A803A6">
            <w:pPr>
              <w:pStyle w:val="ExpectedResultsTopcased"/>
              <w:rPr>
                <w:color w:val="000000"/>
                <w:sz w:val="18"/>
                <w:szCs w:val="18"/>
              </w:rPr>
            </w:pPr>
            <w:r>
              <w:rPr>
                <w:color w:val="000000"/>
                <w:sz w:val="18"/>
                <w:szCs w:val="18"/>
              </w:rPr>
              <w:t xml:space="preserve">HK_LFR_MODE of TM_LFR_TC_EXE_NOT_EXECUTABLE  showns the current working mode and </w:t>
            </w:r>
          </w:p>
          <w:p w:rsidR="00A803A6" w:rsidRDefault="00A803A6" w:rsidP="00A803A6">
            <w:pPr>
              <w:pStyle w:val="ExpectedResultsTopcased"/>
              <w:rPr>
                <w:color w:val="000000"/>
                <w:sz w:val="18"/>
                <w:szCs w:val="18"/>
              </w:rPr>
            </w:pPr>
            <w:proofErr w:type="gramStart"/>
            <w:r>
              <w:rPr>
                <w:color w:val="000000"/>
                <w:sz w:val="18"/>
                <w:szCs w:val="18"/>
              </w:rPr>
              <w:t>not</w:t>
            </w:r>
            <w:proofErr w:type="gramEnd"/>
            <w:r>
              <w:rPr>
                <w:color w:val="000000"/>
                <w:sz w:val="18"/>
                <w:szCs w:val="18"/>
              </w:rPr>
              <w:t xml:space="preserve"> the asked mode.</w:t>
            </w:r>
          </w:p>
          <w:p w:rsidR="00AB3287" w:rsidRDefault="00AB3287" w:rsidP="00A803A6">
            <w:pPr>
              <w:pStyle w:val="ExpectedResultsTopcased"/>
              <w:rPr>
                <w:color w:val="000000"/>
                <w:sz w:val="18"/>
                <w:szCs w:val="18"/>
              </w:rPr>
            </w:pPr>
          </w:p>
          <w:p w:rsidR="00AB3287" w:rsidRPr="00191C93" w:rsidRDefault="00AB3287" w:rsidP="00AB3287">
            <w:pPr>
              <w:pStyle w:val="ExpectedResultsTopcased"/>
              <w:rPr>
                <w:rFonts w:eastAsiaTheme="minorEastAsia"/>
                <w:sz w:val="18"/>
                <w:szCs w:val="18"/>
              </w:rPr>
            </w:pPr>
            <w:r w:rsidRPr="00191C93">
              <w:rPr>
                <w:rFonts w:eastAsiaTheme="minorEastAsia"/>
                <w:sz w:val="18"/>
                <w:szCs w:val="18"/>
              </w:rPr>
              <w:t>The MSB bit of the CP_LFR_ENTER_MODE</w:t>
            </w:r>
            <w:r>
              <w:rPr>
                <w:rFonts w:eastAsiaTheme="minorEastAsia"/>
                <w:sz w:val="18"/>
                <w:szCs w:val="18"/>
              </w:rPr>
              <w:t>_TIME</w:t>
            </w:r>
            <w:r w:rsidRPr="00191C93">
              <w:rPr>
                <w:rFonts w:eastAsiaTheme="minorEastAsia"/>
                <w:sz w:val="18"/>
                <w:szCs w:val="18"/>
              </w:rPr>
              <w:t xml:space="preserve"> </w:t>
            </w:r>
            <w:r>
              <w:rPr>
                <w:rFonts w:eastAsiaTheme="minorEastAsia"/>
                <w:sz w:val="18"/>
                <w:szCs w:val="18"/>
              </w:rPr>
              <w:t>has no-effect level.</w:t>
            </w:r>
          </w:p>
          <w:p w:rsidR="00AB3287" w:rsidRDefault="00AB3287" w:rsidP="00AB3287">
            <w:pPr>
              <w:pStyle w:val="ExpectedResultsTopcased"/>
              <w:rPr>
                <w:rFonts w:eastAsiaTheme="minorEastAsia"/>
              </w:rPr>
            </w:pPr>
          </w:p>
          <w:p w:rsidR="00AB3287" w:rsidRDefault="00AB3287" w:rsidP="00AB3287">
            <w:pPr>
              <w:pStyle w:val="ExpectedResultsTopcased"/>
              <w:rPr>
                <w:rFonts w:eastAsiaTheme="minorEastAsia"/>
                <w:sz w:val="18"/>
                <w:szCs w:val="18"/>
              </w:rPr>
            </w:pPr>
            <w:r w:rsidRPr="00191C93">
              <w:rPr>
                <w:rFonts w:eastAsiaTheme="minorEastAsia"/>
                <w:sz w:val="18"/>
                <w:szCs w:val="18"/>
              </w:rPr>
              <w:t>Transition at due date is realized.</w:t>
            </w:r>
          </w:p>
          <w:p w:rsidR="00AB3287" w:rsidRDefault="00AB3287" w:rsidP="00AB3287">
            <w:pPr>
              <w:pStyle w:val="ExpectedResultsTopcased"/>
              <w:rPr>
                <w:rFonts w:eastAsiaTheme="minorEastAsia"/>
                <w:sz w:val="18"/>
                <w:szCs w:val="18"/>
              </w:rPr>
            </w:pPr>
          </w:p>
          <w:p w:rsidR="00AB3287" w:rsidRDefault="00AB3287" w:rsidP="00AB3287">
            <w:pPr>
              <w:pStyle w:val="ExpectedResultsTopcased"/>
              <w:rPr>
                <w:color w:val="000000"/>
                <w:sz w:val="18"/>
                <w:szCs w:val="18"/>
              </w:rPr>
            </w:pPr>
            <w:ins w:id="3954" w:author="saule" w:date="2014-03-21T10:55:00Z">
              <w:r>
                <w:rPr>
                  <w:color w:val="000000"/>
                  <w:sz w:val="18"/>
                  <w:szCs w:val="18"/>
                </w:rPr>
                <w:t xml:space="preserve">LFR </w:t>
              </w:r>
            </w:ins>
            <w:r>
              <w:rPr>
                <w:color w:val="000000"/>
                <w:sz w:val="18"/>
                <w:szCs w:val="18"/>
              </w:rPr>
              <w:t>FSW</w:t>
            </w:r>
            <w:ins w:id="3955" w:author="saule" w:date="2014-03-21T10:55:00Z">
              <w:r w:rsidRPr="00552214">
                <w:rPr>
                  <w:color w:val="000000"/>
                  <w:sz w:val="18"/>
                  <w:szCs w:val="18"/>
                </w:rPr>
                <w:t xml:space="preserve"> execute</w:t>
              </w:r>
              <w:r>
                <w:rPr>
                  <w:color w:val="000000"/>
                  <w:sz w:val="18"/>
                  <w:szCs w:val="18"/>
                </w:rPr>
                <w:t>s</w:t>
              </w:r>
              <w:r w:rsidRPr="00552214">
                <w:rPr>
                  <w:color w:val="000000"/>
                  <w:sz w:val="18"/>
                  <w:szCs w:val="18"/>
                </w:rPr>
                <w:t xml:space="preserve"> the mode transition immediately</w:t>
              </w:r>
            </w:ins>
            <w:r>
              <w:rPr>
                <w:color w:val="000000"/>
                <w:sz w:val="18"/>
                <w:szCs w:val="18"/>
              </w:rPr>
              <w:t>.</w:t>
            </w:r>
          </w:p>
          <w:p w:rsidR="00AB3287" w:rsidRDefault="00AB3287" w:rsidP="00AB3287">
            <w:pPr>
              <w:pStyle w:val="ExpectedResultsTopcased"/>
              <w:rPr>
                <w:rFonts w:eastAsiaTheme="minorEastAsia"/>
                <w:sz w:val="18"/>
                <w:szCs w:val="18"/>
              </w:rPr>
            </w:pPr>
            <w:r w:rsidRPr="00E2545D">
              <w:rPr>
                <w:rFonts w:eastAsiaTheme="minorEastAsia"/>
                <w:sz w:val="18"/>
                <w:szCs w:val="18"/>
              </w:rPr>
              <w:t>HK_LFR_MODE of TM_LFR_TC_EXE_SUCCESS is e</w:t>
            </w:r>
            <w:r>
              <w:rPr>
                <w:rFonts w:eastAsiaTheme="minorEastAsia"/>
                <w:sz w:val="18"/>
                <w:szCs w:val="18"/>
              </w:rPr>
              <w:t>qu</w:t>
            </w:r>
            <w:r w:rsidRPr="00E2545D">
              <w:rPr>
                <w:rFonts w:eastAsiaTheme="minorEastAsia"/>
                <w:sz w:val="18"/>
                <w:szCs w:val="18"/>
              </w:rPr>
              <w:t>al to the asked mode.</w:t>
            </w:r>
          </w:p>
          <w:p w:rsidR="00AB3287" w:rsidRDefault="00AB3287" w:rsidP="00A803A6">
            <w:pPr>
              <w:pStyle w:val="ExpectedResultsTopcased"/>
              <w:rPr>
                <w:color w:val="000000"/>
                <w:sz w:val="18"/>
                <w:szCs w:val="18"/>
              </w:rPr>
            </w:pPr>
          </w:p>
          <w:p w:rsidR="0035434A" w:rsidRPr="00A803A6" w:rsidDel="0035434A" w:rsidRDefault="0035434A" w:rsidP="004A7D0A">
            <w:pPr>
              <w:pStyle w:val="ExpectedResultsTopcased"/>
              <w:numPr>
                <w:ilvl w:val="0"/>
                <w:numId w:val="82"/>
              </w:numPr>
              <w:rPr>
                <w:del w:id="3956" w:author="saule" w:date="2014-03-21T13:36:00Z"/>
                <w:color w:val="000000"/>
                <w:sz w:val="18"/>
                <w:szCs w:val="18"/>
              </w:rPr>
            </w:pPr>
            <w:del w:id="3957" w:author="saule" w:date="2014-03-21T13:36:00Z">
              <w:r w:rsidRPr="00A803A6" w:rsidDel="0035434A">
                <w:rPr>
                  <w:sz w:val="18"/>
                  <w:szCs w:val="18"/>
                </w:rPr>
                <w:delText>Ensure the final parameters are compliant with SCIENCE\SBM1 LFR mode.</w:delText>
              </w:r>
            </w:del>
          </w:p>
          <w:p w:rsidR="0035434A" w:rsidRPr="004F0C22" w:rsidRDefault="0035434A" w:rsidP="004F0C22">
            <w:pPr>
              <w:pStyle w:val="ExpectedResultsTopcased"/>
              <w:rPr>
                <w:sz w:val="18"/>
                <w:szCs w:val="18"/>
              </w:rPr>
            </w:pPr>
            <w:del w:id="3958" w:author="saule" w:date="2014-03-21T13:36:00Z">
              <w:r w:rsidRPr="004F0C22" w:rsidDel="0035434A">
                <w:rPr>
                  <w:sz w:val="18"/>
                  <w:szCs w:val="18"/>
                </w:rPr>
                <w:delText>Verify transition corresponds to the occurrence of the SpW time-code.</w:delText>
              </w:r>
            </w:del>
          </w:p>
        </w:tc>
        <w:tc>
          <w:tcPr>
            <w:tcW w:w="1274" w:type="dxa"/>
            <w:tcBorders>
              <w:top w:val="nil"/>
              <w:left w:val="nil"/>
              <w:bottom w:val="single" w:sz="8" w:space="0" w:color="auto"/>
              <w:right w:val="nil"/>
            </w:tcBorders>
            <w:shd w:val="clear" w:color="auto" w:fill="auto"/>
            <w:noWrap/>
          </w:tcPr>
          <w:p w:rsidR="002137E1" w:rsidRDefault="002137E1" w:rsidP="002137E1">
            <w:pPr>
              <w:pStyle w:val="CommentsTopcased"/>
              <w:jc w:val="center"/>
              <w:rPr>
                <w:color w:val="7F7F7F" w:themeColor="text1" w:themeTint="80"/>
              </w:rPr>
            </w:pPr>
          </w:p>
          <w:p w:rsidR="002137E1" w:rsidRDefault="002137E1" w:rsidP="002137E1">
            <w:pPr>
              <w:pStyle w:val="CommentsTopcased"/>
              <w:jc w:val="center"/>
              <w:rPr>
                <w:color w:val="7F7F7F" w:themeColor="text1" w:themeTint="80"/>
              </w:rPr>
            </w:pPr>
          </w:p>
          <w:p w:rsidR="002137E1" w:rsidRDefault="002137E1" w:rsidP="002137E1">
            <w:pPr>
              <w:pStyle w:val="CommentsTopcased"/>
              <w:jc w:val="center"/>
              <w:rPr>
                <w:color w:val="7F7F7F" w:themeColor="text1" w:themeTint="80"/>
              </w:rPr>
            </w:pPr>
          </w:p>
          <w:p w:rsidR="002137E1" w:rsidRDefault="002137E1" w:rsidP="002137E1">
            <w:pPr>
              <w:pStyle w:val="CommentsTopcased"/>
              <w:jc w:val="center"/>
              <w:rPr>
                <w:color w:val="7F7F7F" w:themeColor="text1" w:themeTint="80"/>
              </w:rPr>
            </w:pPr>
          </w:p>
          <w:p w:rsidR="0035434A" w:rsidRPr="00F232CA" w:rsidRDefault="002137E1" w:rsidP="002137E1">
            <w:pPr>
              <w:pStyle w:val="CommentsTopcased"/>
              <w:jc w:val="center"/>
              <w:rPr>
                <w:color w:val="auto"/>
                <w:sz w:val="18"/>
                <w:szCs w:val="18"/>
              </w:rPr>
            </w:pPr>
            <w:r w:rsidRPr="00F232CA">
              <w:rPr>
                <w:color w:val="auto"/>
              </w:rPr>
              <w:t>REQ-LFR-SRS-5592_Ed1</w:t>
            </w:r>
          </w:p>
        </w:tc>
        <w:tc>
          <w:tcPr>
            <w:tcW w:w="869" w:type="dxa"/>
            <w:tcBorders>
              <w:top w:val="nil"/>
              <w:left w:val="single" w:sz="8" w:space="0" w:color="auto"/>
              <w:bottom w:val="single" w:sz="8" w:space="0" w:color="auto"/>
              <w:right w:val="single" w:sz="8" w:space="0" w:color="auto"/>
            </w:tcBorders>
            <w:shd w:val="clear" w:color="auto" w:fill="auto"/>
            <w:noWrap/>
            <w:vAlign w:val="center"/>
          </w:tcPr>
          <w:p w:rsidR="0035434A" w:rsidRPr="004F0C22" w:rsidRDefault="0035434A" w:rsidP="005E5C84">
            <w:pPr>
              <w:pStyle w:val="StatusTopcased"/>
              <w:rPr>
                <w:sz w:val="18"/>
                <w:szCs w:val="18"/>
              </w:rPr>
            </w:pPr>
            <w:del w:id="3959" w:author="bouzid" w:date="2014-07-08T08:34:00Z">
              <w:r w:rsidRPr="004F0C22" w:rsidDel="00BF623A">
                <w:rPr>
                  <w:sz w:val="18"/>
                  <w:szCs w:val="18"/>
                </w:rPr>
                <w:delText>NT</w:delText>
              </w:r>
            </w:del>
          </w:p>
        </w:tc>
      </w:tr>
      <w:tr w:rsidR="0035434A" w:rsidRPr="00446173" w:rsidTr="004F0C22">
        <w:trPr>
          <w:cantSplit/>
          <w:trHeight w:val="270"/>
        </w:trPr>
        <w:tc>
          <w:tcPr>
            <w:tcW w:w="709" w:type="dxa"/>
            <w:tcBorders>
              <w:top w:val="nil"/>
              <w:left w:val="single" w:sz="8" w:space="0" w:color="auto"/>
              <w:bottom w:val="single" w:sz="8" w:space="0" w:color="auto"/>
              <w:right w:val="single" w:sz="8" w:space="0" w:color="auto"/>
            </w:tcBorders>
            <w:shd w:val="clear" w:color="auto" w:fill="auto"/>
            <w:noWrap/>
            <w:vAlign w:val="center"/>
            <w:hideMark/>
          </w:tcPr>
          <w:p w:rsidR="0035434A" w:rsidRPr="00E935CE" w:rsidRDefault="0035434A" w:rsidP="00E935CE">
            <w:pPr>
              <w:pStyle w:val="StepTopcased"/>
            </w:pPr>
          </w:p>
        </w:tc>
        <w:tc>
          <w:tcPr>
            <w:tcW w:w="3686" w:type="dxa"/>
            <w:gridSpan w:val="5"/>
            <w:tcBorders>
              <w:top w:val="single" w:sz="8" w:space="0" w:color="auto"/>
              <w:left w:val="nil"/>
              <w:bottom w:val="single" w:sz="8" w:space="0" w:color="auto"/>
              <w:right w:val="single" w:sz="8" w:space="0" w:color="000000"/>
            </w:tcBorders>
            <w:shd w:val="clear" w:color="auto" w:fill="auto"/>
            <w:noWrap/>
            <w:vAlign w:val="center"/>
            <w:hideMark/>
          </w:tcPr>
          <w:p w:rsidR="00080588" w:rsidRDefault="00080588" w:rsidP="00080588">
            <w:pPr>
              <w:jc w:val="left"/>
              <w:rPr>
                <w:rFonts w:ascii="Arial" w:hAnsi="Arial" w:cs="Arial"/>
                <w:sz w:val="18"/>
                <w:szCs w:val="18"/>
              </w:rPr>
            </w:pPr>
            <w:r>
              <w:rPr>
                <w:rFonts w:ascii="Arial" w:hAnsi="Arial" w:cs="Arial"/>
                <w:sz w:val="18"/>
                <w:szCs w:val="18"/>
              </w:rPr>
              <w:t xml:space="preserve">MSB of </w:t>
            </w:r>
            <w:ins w:id="3960" w:author="saule" w:date="2014-03-21T13:34:00Z">
              <w:r w:rsidRPr="004F0C22">
                <w:rPr>
                  <w:rFonts w:ascii="Arial" w:hAnsi="Arial" w:cs="Arial"/>
                  <w:sz w:val="18"/>
                  <w:szCs w:val="18"/>
                </w:rPr>
                <w:t>CP_LFR_ENTER_MODE_TIME</w:t>
              </w:r>
            </w:ins>
            <w:r>
              <w:rPr>
                <w:rFonts w:ascii="Arial" w:hAnsi="Arial" w:cs="Arial"/>
                <w:sz w:val="18"/>
                <w:szCs w:val="18"/>
              </w:rPr>
              <w:t xml:space="preserve"> = 1</w:t>
            </w:r>
          </w:p>
          <w:p w:rsidR="00080588" w:rsidRDefault="00080588" w:rsidP="004F0C22">
            <w:pPr>
              <w:jc w:val="left"/>
              <w:rPr>
                <w:rFonts w:ascii="Arial" w:hAnsi="Arial" w:cs="Arial"/>
                <w:sz w:val="18"/>
                <w:szCs w:val="18"/>
              </w:rPr>
            </w:pPr>
          </w:p>
          <w:p w:rsidR="0035434A" w:rsidRPr="004F0C22" w:rsidRDefault="0035434A" w:rsidP="004F0C22">
            <w:pPr>
              <w:jc w:val="left"/>
              <w:rPr>
                <w:ins w:id="3961" w:author="saule" w:date="2014-03-21T13:34:00Z"/>
                <w:rFonts w:ascii="Arial" w:hAnsi="Arial" w:cs="Arial"/>
                <w:sz w:val="18"/>
                <w:szCs w:val="18"/>
              </w:rPr>
            </w:pPr>
            <w:ins w:id="3962" w:author="saule" w:date="2014-03-21T13:34:00Z">
              <w:r w:rsidRPr="004F0C22">
                <w:rPr>
                  <w:rFonts w:ascii="Arial" w:hAnsi="Arial" w:cs="Arial"/>
                  <w:sz w:val="18"/>
                  <w:szCs w:val="18"/>
                </w:rPr>
                <w:t>The CP_LFR_ENTER_MODE_TIME is the intern</w:t>
              </w:r>
            </w:ins>
            <w:ins w:id="3963" w:author="saule" w:date="2014-04-10T11:00:00Z">
              <w:r w:rsidR="004F0C22">
                <w:rPr>
                  <w:rFonts w:ascii="Arial" w:hAnsi="Arial" w:cs="Arial"/>
                  <w:sz w:val="18"/>
                  <w:szCs w:val="18"/>
                </w:rPr>
                <w:t>e</w:t>
              </w:r>
            </w:ins>
            <w:ins w:id="3964" w:author="saule" w:date="2014-03-21T13:34:00Z">
              <w:r w:rsidRPr="004F0C22">
                <w:rPr>
                  <w:rFonts w:ascii="Arial" w:hAnsi="Arial" w:cs="Arial"/>
                  <w:sz w:val="18"/>
                  <w:szCs w:val="18"/>
                </w:rPr>
                <w:t xml:space="preserve"> time + delay; realize all the allowed transitions with msb=1 for delay=1, 2, 3, 4s</w:t>
              </w:r>
            </w:ins>
          </w:p>
          <w:p w:rsidR="00EC39F0" w:rsidRDefault="0035434A" w:rsidP="004F0C22">
            <w:pPr>
              <w:jc w:val="left"/>
              <w:rPr>
                <w:rFonts w:ascii="Arial" w:hAnsi="Arial" w:cs="Arial"/>
                <w:sz w:val="18"/>
                <w:szCs w:val="18"/>
              </w:rPr>
            </w:pPr>
            <w:ins w:id="3965" w:author="saule" w:date="2014-03-21T13:34:00Z">
              <w:r w:rsidRPr="004F0C22">
                <w:rPr>
                  <w:rFonts w:ascii="Arial" w:hAnsi="Arial" w:cs="Arial"/>
                  <w:sz w:val="18"/>
                  <w:szCs w:val="18"/>
                </w:rPr>
                <w:t>.</w:t>
              </w:r>
            </w:ins>
          </w:p>
          <w:p w:rsidR="00EC39F0" w:rsidRDefault="00EC39F0" w:rsidP="00EC39F0">
            <w:pPr>
              <w:jc w:val="left"/>
              <w:rPr>
                <w:rFonts w:ascii="Arial" w:hAnsi="Arial" w:cs="Arial"/>
                <w:sz w:val="18"/>
                <w:szCs w:val="18"/>
              </w:rPr>
            </w:pPr>
            <w:proofErr w:type="gramStart"/>
            <w:r>
              <w:rPr>
                <w:rFonts w:ascii="Arial" w:hAnsi="Arial" w:cs="Arial"/>
                <w:sz w:val="18"/>
                <w:szCs w:val="18"/>
              </w:rPr>
              <w:t>t</w:t>
            </w:r>
            <w:ins w:id="3966" w:author="saule" w:date="2014-03-21T13:30:00Z">
              <w:r w:rsidRPr="004F0C22">
                <w:rPr>
                  <w:rFonts w:ascii="Arial" w:hAnsi="Arial" w:cs="Arial"/>
                  <w:sz w:val="18"/>
                  <w:szCs w:val="18"/>
                </w:rPr>
                <w:t>he</w:t>
              </w:r>
              <w:proofErr w:type="gramEnd"/>
              <w:r w:rsidRPr="004F0C22">
                <w:rPr>
                  <w:rFonts w:ascii="Arial" w:hAnsi="Arial" w:cs="Arial"/>
                  <w:sz w:val="18"/>
                  <w:szCs w:val="18"/>
                </w:rPr>
                <w:t xml:space="preserve"> fine time of the </w:t>
              </w:r>
            </w:ins>
            <w:ins w:id="3967" w:author="saule" w:date="2014-03-21T13:34:00Z">
              <w:r w:rsidRPr="004F0C22">
                <w:rPr>
                  <w:rFonts w:ascii="Arial" w:hAnsi="Arial" w:cs="Arial"/>
                  <w:sz w:val="18"/>
                  <w:szCs w:val="18"/>
                </w:rPr>
                <w:t>CP_LFR_ENTER_MODE_TIME</w:t>
              </w:r>
            </w:ins>
            <w:ins w:id="3968" w:author="saule" w:date="2014-03-21T13:30:00Z">
              <w:r w:rsidRPr="004F0C22">
                <w:rPr>
                  <w:rFonts w:ascii="Arial" w:hAnsi="Arial" w:cs="Arial"/>
                  <w:sz w:val="18"/>
                  <w:szCs w:val="18"/>
                </w:rPr>
                <w:t xml:space="preserve"> is 0</w:t>
              </w:r>
            </w:ins>
            <w:ins w:id="3969" w:author="saule" w:date="2014-03-21T13:29:00Z">
              <w:r w:rsidRPr="004F0C22">
                <w:rPr>
                  <w:rFonts w:ascii="Arial" w:hAnsi="Arial" w:cs="Arial"/>
                  <w:sz w:val="18"/>
                  <w:szCs w:val="18"/>
                </w:rPr>
                <w:t>.</w:t>
              </w:r>
            </w:ins>
          </w:p>
          <w:p w:rsidR="0035434A" w:rsidRPr="004F0C22" w:rsidRDefault="0035434A" w:rsidP="004F0C22">
            <w:pPr>
              <w:jc w:val="left"/>
              <w:rPr>
                <w:rFonts w:ascii="Arial" w:hAnsi="Arial" w:cs="Arial"/>
                <w:sz w:val="18"/>
                <w:szCs w:val="18"/>
              </w:rPr>
            </w:pPr>
            <w:del w:id="3970" w:author="saule" w:date="2014-03-21T13:36:00Z">
              <w:r w:rsidRPr="004F0C22" w:rsidDel="0035434A">
                <w:rPr>
                  <w:rFonts w:ascii="Arial" w:hAnsi="Arial" w:cs="Arial"/>
                  <w:sz w:val="18"/>
                  <w:szCs w:val="18"/>
                </w:rPr>
                <w:delText xml:space="preserve">Realize the LFR SOFTWARE MODES transition SCIENCE\SBM1 -&gt; </w:delText>
              </w:r>
              <w:r w:rsidRPr="004F0C22" w:rsidDel="0035434A">
                <w:rPr>
                  <w:rFonts w:ascii="Arial" w:hAnsi="Arial" w:cs="Arial"/>
                  <w:b/>
                  <w:sz w:val="18"/>
                  <w:szCs w:val="18"/>
                </w:rPr>
                <w:delText xml:space="preserve">SCIENCE\SBM2 (at </w:delText>
              </w:r>
              <w:r w:rsidRPr="004F0C22" w:rsidDel="0035434A">
                <w:rPr>
                  <w:rFonts w:ascii="Arial" w:hAnsi="Arial" w:cs="Arial"/>
                  <w:sz w:val="18"/>
                  <w:szCs w:val="18"/>
                </w:rPr>
                <w:delText>CP_LFR_ENTER_MODE_TIME).</w:delText>
              </w:r>
            </w:del>
          </w:p>
        </w:tc>
        <w:tc>
          <w:tcPr>
            <w:tcW w:w="3810" w:type="dxa"/>
            <w:gridSpan w:val="5"/>
            <w:tcBorders>
              <w:top w:val="nil"/>
              <w:left w:val="nil"/>
              <w:bottom w:val="single" w:sz="8" w:space="0" w:color="auto"/>
              <w:right w:val="single" w:sz="8" w:space="0" w:color="auto"/>
            </w:tcBorders>
            <w:shd w:val="clear" w:color="auto" w:fill="auto"/>
            <w:noWrap/>
            <w:vAlign w:val="center"/>
            <w:hideMark/>
          </w:tcPr>
          <w:p w:rsidR="00BF623A" w:rsidRDefault="0035434A" w:rsidP="004F0C22">
            <w:pPr>
              <w:pStyle w:val="ExpectedResultsTopcased"/>
              <w:rPr>
                <w:ins w:id="3971" w:author="bouzid" w:date="2014-07-08T08:38:00Z"/>
                <w:color w:val="000000"/>
                <w:sz w:val="18"/>
                <w:szCs w:val="18"/>
              </w:rPr>
            </w:pPr>
            <w:ins w:id="3972" w:author="saule" w:date="2014-03-21T13:34:00Z">
              <w:r w:rsidRPr="004F0C22">
                <w:rPr>
                  <w:color w:val="000000"/>
                  <w:sz w:val="18"/>
                  <w:szCs w:val="18"/>
                </w:rPr>
                <w:t>Check the synchronization of the LFR mode transition on the due date</w:t>
              </w:r>
            </w:ins>
            <w:proofErr w:type="gramStart"/>
            <w:ins w:id="3973" w:author="saule" w:date="2014-04-10T11:00:00Z">
              <w:r w:rsidR="004F0C22">
                <w:rPr>
                  <w:color w:val="000000"/>
                  <w:sz w:val="18"/>
                  <w:szCs w:val="18"/>
                </w:rPr>
                <w:t>.</w:t>
              </w:r>
            </w:ins>
            <w:ins w:id="3974" w:author="bouzid" w:date="2014-07-08T08:37:00Z">
              <w:r w:rsidR="00BF623A">
                <w:rPr>
                  <w:color w:val="000000"/>
                  <w:sz w:val="18"/>
                  <w:szCs w:val="18"/>
                </w:rPr>
                <w:t>.</w:t>
              </w:r>
            </w:ins>
            <w:proofErr w:type="gramEnd"/>
          </w:p>
          <w:p w:rsidR="00BF623A" w:rsidRDefault="00BF623A" w:rsidP="004F0C22">
            <w:pPr>
              <w:pStyle w:val="ExpectedResultsTopcased"/>
              <w:rPr>
                <w:ins w:id="3975" w:author="bouzid" w:date="2014-07-08T08:38:00Z"/>
                <w:color w:val="000000"/>
                <w:sz w:val="18"/>
                <w:szCs w:val="18"/>
              </w:rPr>
            </w:pPr>
          </w:p>
          <w:p w:rsidR="00A803A6" w:rsidRDefault="00EC39F0" w:rsidP="00A803A6">
            <w:pPr>
              <w:pStyle w:val="ExpectedResultsTopcased"/>
              <w:rPr>
                <w:color w:val="000000"/>
                <w:sz w:val="18"/>
                <w:szCs w:val="18"/>
              </w:rPr>
            </w:pPr>
            <w:r>
              <w:rPr>
                <w:color w:val="000000"/>
                <w:sz w:val="18"/>
                <w:szCs w:val="18"/>
              </w:rPr>
              <w:t xml:space="preserve">For delay &gt; 3s , the transition is refused and a </w:t>
            </w:r>
          </w:p>
          <w:p w:rsidR="00A803A6" w:rsidRDefault="00A803A6" w:rsidP="00A803A6">
            <w:pPr>
              <w:pStyle w:val="ExpectedResultsTopcased"/>
              <w:rPr>
                <w:color w:val="000000"/>
                <w:sz w:val="18"/>
                <w:szCs w:val="18"/>
              </w:rPr>
            </w:pPr>
            <w:r>
              <w:rPr>
                <w:color w:val="000000"/>
                <w:sz w:val="18"/>
                <w:szCs w:val="18"/>
              </w:rPr>
              <w:t>TM_LFR_TC_EXE_NOT_</w:t>
            </w:r>
            <w:proofErr w:type="gramStart"/>
            <w:r>
              <w:rPr>
                <w:color w:val="000000"/>
                <w:sz w:val="18"/>
                <w:szCs w:val="18"/>
              </w:rPr>
              <w:t>EXECUTABLE  is</w:t>
            </w:r>
            <w:proofErr w:type="gramEnd"/>
            <w:r>
              <w:rPr>
                <w:color w:val="000000"/>
                <w:sz w:val="18"/>
                <w:szCs w:val="18"/>
              </w:rPr>
              <w:t xml:space="preserve"> generated.</w:t>
            </w:r>
          </w:p>
          <w:p w:rsidR="00A803A6" w:rsidRDefault="00A803A6" w:rsidP="00A803A6">
            <w:pPr>
              <w:pStyle w:val="ExpectedResultsTopcased"/>
              <w:rPr>
                <w:color w:val="000000"/>
                <w:sz w:val="18"/>
                <w:szCs w:val="18"/>
              </w:rPr>
            </w:pPr>
            <w:r>
              <w:rPr>
                <w:color w:val="000000"/>
                <w:sz w:val="18"/>
                <w:szCs w:val="18"/>
              </w:rPr>
              <w:t xml:space="preserve">HK_LFR_MODE of TM_LFR_TC_EXE_NOT_EXECUTABLE  showns the current working mode and </w:t>
            </w:r>
          </w:p>
          <w:p w:rsidR="00A803A6" w:rsidRDefault="00A803A6" w:rsidP="00A803A6">
            <w:pPr>
              <w:pStyle w:val="ExpectedResultsTopcased"/>
              <w:rPr>
                <w:color w:val="000000"/>
                <w:sz w:val="18"/>
                <w:szCs w:val="18"/>
              </w:rPr>
            </w:pPr>
            <w:proofErr w:type="gramStart"/>
            <w:r>
              <w:rPr>
                <w:color w:val="000000"/>
                <w:sz w:val="18"/>
                <w:szCs w:val="18"/>
              </w:rPr>
              <w:t>not</w:t>
            </w:r>
            <w:proofErr w:type="gramEnd"/>
            <w:r>
              <w:rPr>
                <w:color w:val="000000"/>
                <w:sz w:val="18"/>
                <w:szCs w:val="18"/>
              </w:rPr>
              <w:t xml:space="preserve"> the asked mode.</w:t>
            </w:r>
          </w:p>
          <w:p w:rsidR="00AB3287" w:rsidRDefault="00AB3287" w:rsidP="00A803A6">
            <w:pPr>
              <w:pStyle w:val="ExpectedResultsTopcased"/>
              <w:rPr>
                <w:color w:val="000000"/>
                <w:sz w:val="18"/>
                <w:szCs w:val="18"/>
              </w:rPr>
            </w:pPr>
          </w:p>
          <w:p w:rsidR="00AB3287" w:rsidRPr="00191C93" w:rsidRDefault="00AB3287" w:rsidP="00AB3287">
            <w:pPr>
              <w:pStyle w:val="ExpectedResultsTopcased"/>
              <w:rPr>
                <w:rFonts w:eastAsiaTheme="minorEastAsia"/>
                <w:sz w:val="18"/>
                <w:szCs w:val="18"/>
              </w:rPr>
            </w:pPr>
            <w:r w:rsidRPr="00191C93">
              <w:rPr>
                <w:rFonts w:eastAsiaTheme="minorEastAsia"/>
                <w:sz w:val="18"/>
                <w:szCs w:val="18"/>
              </w:rPr>
              <w:t>The MSB bit of the CP_LFR_ENTER_MODE</w:t>
            </w:r>
            <w:r>
              <w:rPr>
                <w:rFonts w:eastAsiaTheme="minorEastAsia"/>
                <w:sz w:val="18"/>
                <w:szCs w:val="18"/>
              </w:rPr>
              <w:t>_TIME</w:t>
            </w:r>
            <w:r w:rsidRPr="00191C93">
              <w:rPr>
                <w:rFonts w:eastAsiaTheme="minorEastAsia"/>
                <w:sz w:val="18"/>
                <w:szCs w:val="18"/>
              </w:rPr>
              <w:t xml:space="preserve"> </w:t>
            </w:r>
            <w:r>
              <w:rPr>
                <w:rFonts w:eastAsiaTheme="minorEastAsia"/>
                <w:sz w:val="18"/>
                <w:szCs w:val="18"/>
              </w:rPr>
              <w:t>has no-effect level.</w:t>
            </w:r>
          </w:p>
          <w:p w:rsidR="00AB3287" w:rsidRDefault="00AB3287" w:rsidP="00AB3287">
            <w:pPr>
              <w:pStyle w:val="ExpectedResultsTopcased"/>
              <w:rPr>
                <w:rFonts w:eastAsiaTheme="minorEastAsia"/>
              </w:rPr>
            </w:pPr>
          </w:p>
          <w:p w:rsidR="00AB3287" w:rsidRDefault="00AB3287" w:rsidP="00AB3287">
            <w:pPr>
              <w:pStyle w:val="ExpectedResultsTopcased"/>
              <w:rPr>
                <w:rFonts w:eastAsiaTheme="minorEastAsia"/>
                <w:sz w:val="18"/>
                <w:szCs w:val="18"/>
              </w:rPr>
            </w:pPr>
            <w:r w:rsidRPr="00191C93">
              <w:rPr>
                <w:rFonts w:eastAsiaTheme="minorEastAsia"/>
                <w:sz w:val="18"/>
                <w:szCs w:val="18"/>
              </w:rPr>
              <w:t>Transition at due date is realized.</w:t>
            </w:r>
          </w:p>
          <w:p w:rsidR="00AB3287" w:rsidRDefault="00AB3287" w:rsidP="00AB3287">
            <w:pPr>
              <w:pStyle w:val="ExpectedResultsTopcased"/>
              <w:rPr>
                <w:rFonts w:eastAsiaTheme="minorEastAsia"/>
                <w:sz w:val="18"/>
                <w:szCs w:val="18"/>
              </w:rPr>
            </w:pPr>
          </w:p>
          <w:p w:rsidR="00AB3287" w:rsidRDefault="00AB3287" w:rsidP="00AB3287">
            <w:pPr>
              <w:pStyle w:val="ExpectedResultsTopcased"/>
              <w:rPr>
                <w:color w:val="000000"/>
                <w:sz w:val="18"/>
                <w:szCs w:val="18"/>
              </w:rPr>
            </w:pPr>
            <w:ins w:id="3976" w:author="saule" w:date="2014-03-21T10:55:00Z">
              <w:r>
                <w:rPr>
                  <w:color w:val="000000"/>
                  <w:sz w:val="18"/>
                  <w:szCs w:val="18"/>
                </w:rPr>
                <w:t xml:space="preserve">LFR </w:t>
              </w:r>
            </w:ins>
            <w:r>
              <w:rPr>
                <w:color w:val="000000"/>
                <w:sz w:val="18"/>
                <w:szCs w:val="18"/>
              </w:rPr>
              <w:t>FSW</w:t>
            </w:r>
            <w:ins w:id="3977" w:author="saule" w:date="2014-03-21T10:55:00Z">
              <w:r w:rsidRPr="00552214">
                <w:rPr>
                  <w:color w:val="000000"/>
                  <w:sz w:val="18"/>
                  <w:szCs w:val="18"/>
                </w:rPr>
                <w:t xml:space="preserve"> execute</w:t>
              </w:r>
              <w:r>
                <w:rPr>
                  <w:color w:val="000000"/>
                  <w:sz w:val="18"/>
                  <w:szCs w:val="18"/>
                </w:rPr>
                <w:t>s</w:t>
              </w:r>
              <w:r w:rsidRPr="00552214">
                <w:rPr>
                  <w:color w:val="000000"/>
                  <w:sz w:val="18"/>
                  <w:szCs w:val="18"/>
                </w:rPr>
                <w:t xml:space="preserve"> the mode transition immediately</w:t>
              </w:r>
            </w:ins>
            <w:r>
              <w:rPr>
                <w:color w:val="000000"/>
                <w:sz w:val="18"/>
                <w:szCs w:val="18"/>
              </w:rPr>
              <w:t>.</w:t>
            </w:r>
          </w:p>
          <w:p w:rsidR="00AB3287" w:rsidRDefault="00AB3287" w:rsidP="00AB3287">
            <w:pPr>
              <w:pStyle w:val="ExpectedResultsTopcased"/>
              <w:rPr>
                <w:rFonts w:eastAsiaTheme="minorEastAsia"/>
                <w:sz w:val="18"/>
                <w:szCs w:val="18"/>
              </w:rPr>
            </w:pPr>
            <w:r w:rsidRPr="00E2545D">
              <w:rPr>
                <w:rFonts w:eastAsiaTheme="minorEastAsia"/>
                <w:sz w:val="18"/>
                <w:szCs w:val="18"/>
              </w:rPr>
              <w:t>HK_LFR_MODE of TM_LFR_TC_EXE_SUCCESS is e</w:t>
            </w:r>
            <w:r>
              <w:rPr>
                <w:rFonts w:eastAsiaTheme="minorEastAsia"/>
                <w:sz w:val="18"/>
                <w:szCs w:val="18"/>
              </w:rPr>
              <w:t>qu</w:t>
            </w:r>
            <w:r w:rsidRPr="00E2545D">
              <w:rPr>
                <w:rFonts w:eastAsiaTheme="minorEastAsia"/>
                <w:sz w:val="18"/>
                <w:szCs w:val="18"/>
              </w:rPr>
              <w:t>al to the asked mode.</w:t>
            </w:r>
          </w:p>
          <w:p w:rsidR="00AB3287" w:rsidRDefault="00AB3287" w:rsidP="00A803A6">
            <w:pPr>
              <w:pStyle w:val="ExpectedResultsTopcased"/>
              <w:rPr>
                <w:color w:val="000000"/>
                <w:sz w:val="18"/>
                <w:szCs w:val="18"/>
              </w:rPr>
            </w:pPr>
          </w:p>
          <w:p w:rsidR="0035434A" w:rsidRPr="004F0C22" w:rsidRDefault="0035434A" w:rsidP="00A803A6">
            <w:pPr>
              <w:pStyle w:val="ExpectedResultsTopcased"/>
              <w:rPr>
                <w:sz w:val="18"/>
                <w:szCs w:val="18"/>
              </w:rPr>
            </w:pPr>
            <w:del w:id="3978" w:author="saule" w:date="2014-03-21T13:36:00Z">
              <w:r w:rsidRPr="004F0C22" w:rsidDel="0035434A">
                <w:rPr>
                  <w:sz w:val="18"/>
                  <w:szCs w:val="18"/>
                </w:rPr>
                <w:delText>Verify transition corresponds to the occurrence of the SpW time-code.</w:delText>
              </w:r>
            </w:del>
          </w:p>
        </w:tc>
        <w:tc>
          <w:tcPr>
            <w:tcW w:w="1274" w:type="dxa"/>
            <w:tcBorders>
              <w:top w:val="nil"/>
              <w:left w:val="nil"/>
              <w:bottom w:val="single" w:sz="8" w:space="0" w:color="auto"/>
              <w:right w:val="nil"/>
            </w:tcBorders>
            <w:shd w:val="clear" w:color="auto" w:fill="auto"/>
            <w:noWrap/>
            <w:hideMark/>
          </w:tcPr>
          <w:p w:rsidR="00BF623A" w:rsidRDefault="00BF623A" w:rsidP="00256C26">
            <w:pPr>
              <w:pStyle w:val="CommentsTopcased"/>
              <w:rPr>
                <w:ins w:id="3979" w:author="bouzid" w:date="2014-07-08T08:35:00Z"/>
                <w:sz w:val="18"/>
                <w:szCs w:val="18"/>
              </w:rPr>
            </w:pPr>
          </w:p>
          <w:p w:rsidR="00BF623A" w:rsidRPr="00F232CA" w:rsidRDefault="002137E1" w:rsidP="002137E1">
            <w:pPr>
              <w:pStyle w:val="CommentsTopcased"/>
              <w:jc w:val="center"/>
              <w:rPr>
                <w:color w:val="auto"/>
                <w:sz w:val="18"/>
                <w:szCs w:val="18"/>
              </w:rPr>
            </w:pPr>
            <w:r w:rsidRPr="00F232CA">
              <w:rPr>
                <w:color w:val="auto"/>
              </w:rPr>
              <w:t>REQ-LFR-SRS-5592_Ed1</w:t>
            </w:r>
          </w:p>
        </w:tc>
        <w:tc>
          <w:tcPr>
            <w:tcW w:w="869" w:type="dxa"/>
            <w:tcBorders>
              <w:top w:val="nil"/>
              <w:left w:val="single" w:sz="8" w:space="0" w:color="auto"/>
              <w:bottom w:val="single" w:sz="8" w:space="0" w:color="auto"/>
              <w:right w:val="single" w:sz="8" w:space="0" w:color="auto"/>
            </w:tcBorders>
            <w:shd w:val="clear" w:color="auto" w:fill="auto"/>
            <w:noWrap/>
            <w:vAlign w:val="center"/>
            <w:hideMark/>
          </w:tcPr>
          <w:p w:rsidR="0035434A" w:rsidRPr="004F0C22" w:rsidRDefault="0035434A" w:rsidP="005E5C84">
            <w:pPr>
              <w:pStyle w:val="StatusTopcased"/>
              <w:rPr>
                <w:sz w:val="18"/>
                <w:szCs w:val="18"/>
              </w:rPr>
            </w:pPr>
            <w:del w:id="3980" w:author="bouzid" w:date="2014-07-08T08:34:00Z">
              <w:r w:rsidRPr="004F0C22" w:rsidDel="00BF623A">
                <w:rPr>
                  <w:sz w:val="18"/>
                  <w:szCs w:val="18"/>
                </w:rPr>
                <w:delText>NT</w:delText>
              </w:r>
            </w:del>
          </w:p>
        </w:tc>
      </w:tr>
      <w:tr w:rsidR="0035434A" w:rsidRPr="00446173" w:rsidDel="009776C1" w:rsidTr="004F0C22">
        <w:trPr>
          <w:cantSplit/>
          <w:trHeight w:val="270"/>
          <w:del w:id="3981" w:author="saule" w:date="2013-12-13T14:10:00Z"/>
        </w:trPr>
        <w:tc>
          <w:tcPr>
            <w:tcW w:w="709" w:type="dxa"/>
            <w:tcBorders>
              <w:top w:val="nil"/>
              <w:left w:val="single" w:sz="8" w:space="0" w:color="auto"/>
              <w:bottom w:val="single" w:sz="8" w:space="0" w:color="auto"/>
              <w:right w:val="single" w:sz="8" w:space="0" w:color="auto"/>
            </w:tcBorders>
            <w:shd w:val="clear" w:color="auto" w:fill="auto"/>
            <w:noWrap/>
            <w:vAlign w:val="center"/>
          </w:tcPr>
          <w:p w:rsidR="0035434A" w:rsidRPr="00E935CE" w:rsidDel="009776C1" w:rsidRDefault="0035434A" w:rsidP="00E935CE">
            <w:pPr>
              <w:pStyle w:val="StepTopcased"/>
              <w:rPr>
                <w:del w:id="3982" w:author="saule" w:date="2013-12-13T14:10:00Z"/>
              </w:rPr>
            </w:pPr>
          </w:p>
        </w:tc>
        <w:tc>
          <w:tcPr>
            <w:tcW w:w="3686" w:type="dxa"/>
            <w:gridSpan w:val="5"/>
            <w:tcBorders>
              <w:top w:val="single" w:sz="8" w:space="0" w:color="auto"/>
              <w:left w:val="nil"/>
              <w:bottom w:val="single" w:sz="8" w:space="0" w:color="auto"/>
              <w:right w:val="single" w:sz="8" w:space="0" w:color="000000"/>
            </w:tcBorders>
            <w:shd w:val="clear" w:color="auto" w:fill="auto"/>
            <w:noWrap/>
            <w:vAlign w:val="center"/>
          </w:tcPr>
          <w:p w:rsidR="0035434A" w:rsidRPr="004F0C22" w:rsidDel="009776C1" w:rsidRDefault="0035434A" w:rsidP="004F0C22">
            <w:pPr>
              <w:jc w:val="left"/>
              <w:rPr>
                <w:del w:id="3983" w:author="saule" w:date="2013-12-13T14:10:00Z"/>
                <w:rFonts w:ascii="Arial" w:hAnsi="Arial" w:cs="Arial"/>
                <w:sz w:val="18"/>
                <w:szCs w:val="18"/>
              </w:rPr>
            </w:pPr>
            <w:del w:id="3984" w:author="saule" w:date="2013-12-13T14:10:00Z">
              <w:r w:rsidRPr="004F0C22" w:rsidDel="009776C1">
                <w:rPr>
                  <w:rFonts w:ascii="Arial" w:hAnsi="Arial" w:cs="Arial"/>
                  <w:sz w:val="18"/>
                  <w:szCs w:val="18"/>
                </w:rPr>
                <w:delText xml:space="preserve">Realize the LFR SOFTWARE MODES transition SCIENCE\SBM2 -&gt; </w:delText>
              </w:r>
              <w:r w:rsidRPr="004F0C22" w:rsidDel="009776C1">
                <w:rPr>
                  <w:rFonts w:ascii="Arial" w:hAnsi="Arial" w:cs="Arial"/>
                  <w:b/>
                  <w:sz w:val="18"/>
                  <w:szCs w:val="18"/>
                </w:rPr>
                <w:delText xml:space="preserve">SCIENCE\NORMAL (at </w:delText>
              </w:r>
              <w:r w:rsidRPr="004F0C22" w:rsidDel="009776C1">
                <w:rPr>
                  <w:rFonts w:ascii="Arial" w:hAnsi="Arial" w:cs="Arial"/>
                  <w:sz w:val="18"/>
                  <w:szCs w:val="18"/>
                </w:rPr>
                <w:delText>CP_LFR_ENTER_MODE_TIME).</w:delText>
              </w:r>
            </w:del>
          </w:p>
        </w:tc>
        <w:tc>
          <w:tcPr>
            <w:tcW w:w="3810" w:type="dxa"/>
            <w:gridSpan w:val="5"/>
            <w:tcBorders>
              <w:top w:val="nil"/>
              <w:left w:val="nil"/>
              <w:bottom w:val="single" w:sz="8" w:space="0" w:color="auto"/>
              <w:right w:val="single" w:sz="8" w:space="0" w:color="auto"/>
            </w:tcBorders>
            <w:shd w:val="clear" w:color="auto" w:fill="auto"/>
            <w:noWrap/>
            <w:vAlign w:val="center"/>
          </w:tcPr>
          <w:p w:rsidR="0035434A" w:rsidRPr="004F0C22" w:rsidDel="009776C1" w:rsidRDefault="0035434A" w:rsidP="004F0C22">
            <w:pPr>
              <w:pStyle w:val="ExpectedResultsTopcased"/>
              <w:rPr>
                <w:del w:id="3985" w:author="saule" w:date="2013-12-13T14:10:00Z"/>
                <w:sz w:val="18"/>
                <w:szCs w:val="18"/>
              </w:rPr>
            </w:pPr>
            <w:del w:id="3986" w:author="saule" w:date="2013-12-13T14:10:00Z">
              <w:r w:rsidRPr="004F0C22" w:rsidDel="009776C1">
                <w:rPr>
                  <w:sz w:val="18"/>
                  <w:szCs w:val="18"/>
                </w:rPr>
                <w:delText>Ensure the final parameters are compliant with SCIENCE\NORMAL LFR mode.</w:delText>
              </w:r>
            </w:del>
          </w:p>
          <w:p w:rsidR="0035434A" w:rsidRPr="004F0C22" w:rsidDel="009776C1" w:rsidRDefault="0035434A" w:rsidP="004F0C22">
            <w:pPr>
              <w:pStyle w:val="ExpectedResultsTopcased"/>
              <w:rPr>
                <w:del w:id="3987" w:author="saule" w:date="2013-12-13T14:10:00Z"/>
                <w:sz w:val="18"/>
                <w:szCs w:val="18"/>
              </w:rPr>
            </w:pPr>
            <w:del w:id="3988" w:author="saule" w:date="2013-12-13T14:10:00Z">
              <w:r w:rsidRPr="004F0C22" w:rsidDel="009776C1">
                <w:rPr>
                  <w:sz w:val="18"/>
                  <w:szCs w:val="18"/>
                </w:rPr>
                <w:delText>Verify transition corresponds to the occurrence of the SpW time-code.</w:delText>
              </w:r>
            </w:del>
          </w:p>
        </w:tc>
        <w:tc>
          <w:tcPr>
            <w:tcW w:w="1274" w:type="dxa"/>
            <w:tcBorders>
              <w:top w:val="nil"/>
              <w:left w:val="nil"/>
              <w:bottom w:val="single" w:sz="8" w:space="0" w:color="auto"/>
              <w:right w:val="nil"/>
            </w:tcBorders>
            <w:shd w:val="clear" w:color="auto" w:fill="auto"/>
            <w:noWrap/>
          </w:tcPr>
          <w:p w:rsidR="0035434A" w:rsidRPr="004F0C22" w:rsidDel="009776C1" w:rsidRDefault="0035434A" w:rsidP="004F0C22">
            <w:pPr>
              <w:pStyle w:val="CommentsTopcased"/>
              <w:rPr>
                <w:del w:id="3989" w:author="saule" w:date="2013-12-13T14:10:00Z"/>
                <w:sz w:val="18"/>
                <w:szCs w:val="18"/>
              </w:rPr>
            </w:pPr>
          </w:p>
        </w:tc>
        <w:tc>
          <w:tcPr>
            <w:tcW w:w="869" w:type="dxa"/>
            <w:tcBorders>
              <w:top w:val="nil"/>
              <w:left w:val="single" w:sz="8" w:space="0" w:color="auto"/>
              <w:bottom w:val="single" w:sz="8" w:space="0" w:color="auto"/>
              <w:right w:val="single" w:sz="8" w:space="0" w:color="auto"/>
            </w:tcBorders>
            <w:shd w:val="clear" w:color="auto" w:fill="auto"/>
            <w:noWrap/>
            <w:vAlign w:val="center"/>
          </w:tcPr>
          <w:p w:rsidR="0035434A" w:rsidRPr="004F0C22" w:rsidDel="009776C1" w:rsidRDefault="0035434A" w:rsidP="004F0C22">
            <w:pPr>
              <w:pStyle w:val="StatusTopcased"/>
              <w:jc w:val="left"/>
              <w:rPr>
                <w:del w:id="3990" w:author="saule" w:date="2013-12-13T14:10:00Z"/>
                <w:sz w:val="18"/>
                <w:szCs w:val="18"/>
              </w:rPr>
            </w:pPr>
            <w:del w:id="3991" w:author="saule" w:date="2013-12-13T14:10:00Z">
              <w:r w:rsidRPr="004F0C22" w:rsidDel="009776C1">
                <w:rPr>
                  <w:sz w:val="18"/>
                  <w:szCs w:val="18"/>
                </w:rPr>
                <w:delText>NT</w:delText>
              </w:r>
            </w:del>
          </w:p>
        </w:tc>
      </w:tr>
      <w:tr w:rsidR="0035434A" w:rsidRPr="00446173" w:rsidDel="009776C1" w:rsidTr="004F0C22">
        <w:trPr>
          <w:cantSplit/>
          <w:trHeight w:val="270"/>
          <w:del w:id="3992" w:author="saule" w:date="2013-12-13T14:10:00Z"/>
        </w:trPr>
        <w:tc>
          <w:tcPr>
            <w:tcW w:w="709" w:type="dxa"/>
            <w:tcBorders>
              <w:top w:val="nil"/>
              <w:left w:val="single" w:sz="8" w:space="0" w:color="auto"/>
              <w:bottom w:val="single" w:sz="8" w:space="0" w:color="auto"/>
              <w:right w:val="single" w:sz="8" w:space="0" w:color="auto"/>
            </w:tcBorders>
            <w:shd w:val="clear" w:color="auto" w:fill="auto"/>
            <w:noWrap/>
            <w:vAlign w:val="center"/>
          </w:tcPr>
          <w:p w:rsidR="0035434A" w:rsidRPr="00E935CE" w:rsidDel="009776C1" w:rsidRDefault="0035434A" w:rsidP="004F0C22">
            <w:pPr>
              <w:pStyle w:val="StepTopcased"/>
              <w:jc w:val="left"/>
              <w:rPr>
                <w:del w:id="3993" w:author="saule" w:date="2013-12-13T14:10:00Z"/>
              </w:rPr>
            </w:pPr>
          </w:p>
        </w:tc>
        <w:tc>
          <w:tcPr>
            <w:tcW w:w="3686" w:type="dxa"/>
            <w:gridSpan w:val="5"/>
            <w:tcBorders>
              <w:top w:val="single" w:sz="8" w:space="0" w:color="auto"/>
              <w:left w:val="nil"/>
              <w:bottom w:val="single" w:sz="8" w:space="0" w:color="auto"/>
              <w:right w:val="single" w:sz="8" w:space="0" w:color="000000"/>
            </w:tcBorders>
            <w:shd w:val="clear" w:color="auto" w:fill="auto"/>
            <w:noWrap/>
            <w:vAlign w:val="center"/>
          </w:tcPr>
          <w:p w:rsidR="0035434A" w:rsidRPr="004F0C22" w:rsidDel="009776C1" w:rsidRDefault="0035434A" w:rsidP="004F0C22">
            <w:pPr>
              <w:jc w:val="left"/>
              <w:rPr>
                <w:del w:id="3994" w:author="saule" w:date="2013-12-13T14:10:00Z"/>
                <w:rFonts w:ascii="Arial" w:hAnsi="Arial" w:cs="Arial"/>
                <w:sz w:val="18"/>
                <w:szCs w:val="18"/>
              </w:rPr>
            </w:pPr>
            <w:del w:id="3995" w:author="saule" w:date="2013-12-13T14:10:00Z">
              <w:r w:rsidRPr="004F0C22" w:rsidDel="009776C1">
                <w:rPr>
                  <w:rFonts w:ascii="Arial" w:hAnsi="Arial" w:cs="Arial"/>
                  <w:sz w:val="18"/>
                  <w:szCs w:val="18"/>
                </w:rPr>
                <w:delText xml:space="preserve">Realize the LFR SOFTWARE MODES transition SCIENCE\NORMAL -&gt; </w:delText>
              </w:r>
              <w:r w:rsidRPr="004F0C22" w:rsidDel="009776C1">
                <w:rPr>
                  <w:rFonts w:ascii="Arial" w:hAnsi="Arial" w:cs="Arial"/>
                  <w:b/>
                  <w:sz w:val="18"/>
                  <w:szCs w:val="18"/>
                </w:rPr>
                <w:delText xml:space="preserve">SCIENCE\BURST (at </w:delText>
              </w:r>
              <w:r w:rsidRPr="004F0C22" w:rsidDel="009776C1">
                <w:rPr>
                  <w:rFonts w:ascii="Arial" w:hAnsi="Arial" w:cs="Arial"/>
                  <w:sz w:val="18"/>
                  <w:szCs w:val="18"/>
                </w:rPr>
                <w:delText>CP_LFR_ENTER_MODE_TIME).</w:delText>
              </w:r>
            </w:del>
          </w:p>
        </w:tc>
        <w:tc>
          <w:tcPr>
            <w:tcW w:w="3810" w:type="dxa"/>
            <w:gridSpan w:val="5"/>
            <w:tcBorders>
              <w:top w:val="nil"/>
              <w:left w:val="nil"/>
              <w:bottom w:val="single" w:sz="8" w:space="0" w:color="auto"/>
              <w:right w:val="single" w:sz="8" w:space="0" w:color="auto"/>
            </w:tcBorders>
            <w:shd w:val="clear" w:color="auto" w:fill="auto"/>
            <w:noWrap/>
            <w:vAlign w:val="center"/>
          </w:tcPr>
          <w:p w:rsidR="0035434A" w:rsidRPr="004F0C22" w:rsidDel="009776C1" w:rsidRDefault="0035434A" w:rsidP="004F0C22">
            <w:pPr>
              <w:pStyle w:val="ExpectedResultsTopcased"/>
              <w:rPr>
                <w:del w:id="3996" w:author="saule" w:date="2013-12-13T14:10:00Z"/>
                <w:sz w:val="18"/>
                <w:szCs w:val="18"/>
              </w:rPr>
            </w:pPr>
            <w:del w:id="3997" w:author="saule" w:date="2013-12-13T14:10:00Z">
              <w:r w:rsidRPr="004F0C22" w:rsidDel="009776C1">
                <w:rPr>
                  <w:sz w:val="18"/>
                  <w:szCs w:val="18"/>
                </w:rPr>
                <w:delText>Ensure the final parameters are compliant with SCIENCE\BURST LFR mode.</w:delText>
              </w:r>
            </w:del>
          </w:p>
          <w:p w:rsidR="0035434A" w:rsidRPr="004F0C22" w:rsidDel="009776C1" w:rsidRDefault="0035434A" w:rsidP="004F0C22">
            <w:pPr>
              <w:pStyle w:val="ExpectedResultsTopcased"/>
              <w:rPr>
                <w:del w:id="3998" w:author="saule" w:date="2013-12-13T14:10:00Z"/>
                <w:sz w:val="18"/>
                <w:szCs w:val="18"/>
              </w:rPr>
            </w:pPr>
            <w:del w:id="3999" w:author="saule" w:date="2013-12-13T14:10:00Z">
              <w:r w:rsidRPr="004F0C22" w:rsidDel="009776C1">
                <w:rPr>
                  <w:sz w:val="18"/>
                  <w:szCs w:val="18"/>
                </w:rPr>
                <w:delText>Verify transition corresponds to the occurrence of the SpW time-code.</w:delText>
              </w:r>
            </w:del>
          </w:p>
        </w:tc>
        <w:tc>
          <w:tcPr>
            <w:tcW w:w="1274" w:type="dxa"/>
            <w:tcBorders>
              <w:top w:val="nil"/>
              <w:left w:val="nil"/>
              <w:bottom w:val="single" w:sz="8" w:space="0" w:color="auto"/>
              <w:right w:val="nil"/>
            </w:tcBorders>
            <w:shd w:val="clear" w:color="auto" w:fill="auto"/>
            <w:noWrap/>
          </w:tcPr>
          <w:p w:rsidR="0035434A" w:rsidRPr="004F0C22" w:rsidDel="009776C1" w:rsidRDefault="0035434A" w:rsidP="004F0C22">
            <w:pPr>
              <w:pStyle w:val="CommentsTopcased"/>
              <w:rPr>
                <w:del w:id="4000" w:author="saule" w:date="2013-12-13T14:10:00Z"/>
                <w:sz w:val="18"/>
                <w:szCs w:val="18"/>
              </w:rPr>
            </w:pPr>
          </w:p>
        </w:tc>
        <w:tc>
          <w:tcPr>
            <w:tcW w:w="869" w:type="dxa"/>
            <w:tcBorders>
              <w:top w:val="nil"/>
              <w:left w:val="single" w:sz="8" w:space="0" w:color="auto"/>
              <w:bottom w:val="single" w:sz="8" w:space="0" w:color="auto"/>
              <w:right w:val="single" w:sz="8" w:space="0" w:color="auto"/>
            </w:tcBorders>
            <w:shd w:val="clear" w:color="auto" w:fill="auto"/>
            <w:noWrap/>
            <w:vAlign w:val="center"/>
          </w:tcPr>
          <w:p w:rsidR="0035434A" w:rsidRPr="004F0C22" w:rsidDel="009776C1" w:rsidRDefault="0035434A" w:rsidP="004F0C22">
            <w:pPr>
              <w:pStyle w:val="StatusTopcased"/>
              <w:jc w:val="left"/>
              <w:rPr>
                <w:del w:id="4001" w:author="saule" w:date="2013-12-13T14:10:00Z"/>
                <w:sz w:val="18"/>
                <w:szCs w:val="18"/>
              </w:rPr>
            </w:pPr>
            <w:del w:id="4002" w:author="saule" w:date="2013-12-13T14:10:00Z">
              <w:r w:rsidRPr="004F0C22" w:rsidDel="009776C1">
                <w:rPr>
                  <w:sz w:val="18"/>
                  <w:szCs w:val="18"/>
                </w:rPr>
                <w:delText>NT</w:delText>
              </w:r>
            </w:del>
          </w:p>
        </w:tc>
      </w:tr>
      <w:tr w:rsidR="0035434A" w:rsidRPr="00446173" w:rsidDel="009776C1" w:rsidTr="004F0C22">
        <w:trPr>
          <w:cantSplit/>
          <w:trHeight w:val="270"/>
          <w:del w:id="4003" w:author="saule" w:date="2013-12-13T14:10:00Z"/>
        </w:trPr>
        <w:tc>
          <w:tcPr>
            <w:tcW w:w="709" w:type="dxa"/>
            <w:tcBorders>
              <w:top w:val="nil"/>
              <w:left w:val="single" w:sz="8" w:space="0" w:color="auto"/>
              <w:bottom w:val="single" w:sz="8" w:space="0" w:color="auto"/>
              <w:right w:val="single" w:sz="8" w:space="0" w:color="auto"/>
            </w:tcBorders>
            <w:shd w:val="clear" w:color="auto" w:fill="auto"/>
            <w:noWrap/>
            <w:vAlign w:val="center"/>
          </w:tcPr>
          <w:p w:rsidR="0035434A" w:rsidRPr="00E935CE" w:rsidDel="009776C1" w:rsidRDefault="0035434A" w:rsidP="004F0C22">
            <w:pPr>
              <w:pStyle w:val="StepTopcased"/>
              <w:jc w:val="left"/>
              <w:rPr>
                <w:del w:id="4004" w:author="saule" w:date="2013-12-13T14:10:00Z"/>
              </w:rPr>
            </w:pPr>
          </w:p>
        </w:tc>
        <w:tc>
          <w:tcPr>
            <w:tcW w:w="3686" w:type="dxa"/>
            <w:gridSpan w:val="5"/>
            <w:tcBorders>
              <w:top w:val="single" w:sz="8" w:space="0" w:color="auto"/>
              <w:left w:val="nil"/>
              <w:bottom w:val="single" w:sz="8" w:space="0" w:color="auto"/>
              <w:right w:val="single" w:sz="8" w:space="0" w:color="000000"/>
            </w:tcBorders>
            <w:shd w:val="clear" w:color="auto" w:fill="auto"/>
            <w:noWrap/>
            <w:vAlign w:val="center"/>
          </w:tcPr>
          <w:p w:rsidR="0035434A" w:rsidRPr="004F0C22" w:rsidDel="009776C1" w:rsidRDefault="0035434A" w:rsidP="004F0C22">
            <w:pPr>
              <w:jc w:val="left"/>
              <w:rPr>
                <w:del w:id="4005" w:author="saule" w:date="2013-12-13T14:10:00Z"/>
                <w:rFonts w:ascii="Arial" w:hAnsi="Arial" w:cs="Arial"/>
                <w:sz w:val="18"/>
                <w:szCs w:val="18"/>
              </w:rPr>
            </w:pPr>
            <w:del w:id="4006" w:author="saule" w:date="2013-12-13T14:10:00Z">
              <w:r w:rsidRPr="004F0C22" w:rsidDel="009776C1">
                <w:rPr>
                  <w:rFonts w:ascii="Arial" w:hAnsi="Arial" w:cs="Arial"/>
                  <w:sz w:val="18"/>
                  <w:szCs w:val="18"/>
                </w:rPr>
                <w:delText xml:space="preserve">Realize the LFR SOFTWARE MODES transition SCIENCE\BURST -&gt; </w:delText>
              </w:r>
              <w:r w:rsidRPr="004F0C22" w:rsidDel="009776C1">
                <w:rPr>
                  <w:rFonts w:ascii="Arial" w:hAnsi="Arial" w:cs="Arial"/>
                  <w:b/>
                  <w:sz w:val="18"/>
                  <w:szCs w:val="18"/>
                </w:rPr>
                <w:delText xml:space="preserve">SCIENCE\NORMAL (at </w:delText>
              </w:r>
              <w:r w:rsidRPr="004F0C22" w:rsidDel="009776C1">
                <w:rPr>
                  <w:rFonts w:ascii="Arial" w:hAnsi="Arial" w:cs="Arial"/>
                  <w:sz w:val="18"/>
                  <w:szCs w:val="18"/>
                </w:rPr>
                <w:delText>CP_LFR_ENTER_MODE_TIME).</w:delText>
              </w:r>
            </w:del>
          </w:p>
        </w:tc>
        <w:tc>
          <w:tcPr>
            <w:tcW w:w="3810" w:type="dxa"/>
            <w:gridSpan w:val="5"/>
            <w:tcBorders>
              <w:top w:val="nil"/>
              <w:left w:val="nil"/>
              <w:bottom w:val="single" w:sz="8" w:space="0" w:color="auto"/>
              <w:right w:val="single" w:sz="8" w:space="0" w:color="auto"/>
            </w:tcBorders>
            <w:shd w:val="clear" w:color="auto" w:fill="auto"/>
            <w:noWrap/>
            <w:vAlign w:val="center"/>
          </w:tcPr>
          <w:p w:rsidR="0035434A" w:rsidRPr="004F0C22" w:rsidDel="009776C1" w:rsidRDefault="0035434A" w:rsidP="004F0C22">
            <w:pPr>
              <w:pStyle w:val="ExpectedResultsTopcased"/>
              <w:rPr>
                <w:del w:id="4007" w:author="saule" w:date="2013-12-13T14:10:00Z"/>
                <w:sz w:val="18"/>
                <w:szCs w:val="18"/>
              </w:rPr>
            </w:pPr>
            <w:del w:id="4008" w:author="saule" w:date="2013-12-13T14:10:00Z">
              <w:r w:rsidRPr="004F0C22" w:rsidDel="009776C1">
                <w:rPr>
                  <w:sz w:val="18"/>
                  <w:szCs w:val="18"/>
                </w:rPr>
                <w:delText>Ensure the final parameters are compliant with SCIENCE\NORMAL LFR mode.</w:delText>
              </w:r>
            </w:del>
          </w:p>
          <w:p w:rsidR="0035434A" w:rsidRPr="004F0C22" w:rsidDel="009776C1" w:rsidRDefault="0035434A" w:rsidP="004F0C22">
            <w:pPr>
              <w:pStyle w:val="ExpectedResultsTopcased"/>
              <w:rPr>
                <w:del w:id="4009" w:author="saule" w:date="2013-12-13T14:10:00Z"/>
                <w:sz w:val="18"/>
                <w:szCs w:val="18"/>
              </w:rPr>
            </w:pPr>
            <w:del w:id="4010" w:author="saule" w:date="2013-12-13T14:10:00Z">
              <w:r w:rsidRPr="004F0C22" w:rsidDel="009776C1">
                <w:rPr>
                  <w:sz w:val="18"/>
                  <w:szCs w:val="18"/>
                </w:rPr>
                <w:delText>Verify transition corresponds to the occurrence of the SpW time-code.</w:delText>
              </w:r>
            </w:del>
          </w:p>
        </w:tc>
        <w:tc>
          <w:tcPr>
            <w:tcW w:w="1274" w:type="dxa"/>
            <w:tcBorders>
              <w:top w:val="nil"/>
              <w:left w:val="nil"/>
              <w:bottom w:val="single" w:sz="8" w:space="0" w:color="auto"/>
              <w:right w:val="nil"/>
            </w:tcBorders>
            <w:shd w:val="clear" w:color="auto" w:fill="auto"/>
            <w:noWrap/>
          </w:tcPr>
          <w:p w:rsidR="0035434A" w:rsidRPr="004F0C22" w:rsidDel="009776C1" w:rsidRDefault="0035434A" w:rsidP="004F0C22">
            <w:pPr>
              <w:pStyle w:val="CommentsTopcased"/>
              <w:rPr>
                <w:del w:id="4011" w:author="saule" w:date="2013-12-13T14:10:00Z"/>
                <w:sz w:val="18"/>
                <w:szCs w:val="18"/>
              </w:rPr>
            </w:pPr>
          </w:p>
        </w:tc>
        <w:tc>
          <w:tcPr>
            <w:tcW w:w="869" w:type="dxa"/>
            <w:tcBorders>
              <w:top w:val="nil"/>
              <w:left w:val="single" w:sz="8" w:space="0" w:color="auto"/>
              <w:bottom w:val="single" w:sz="8" w:space="0" w:color="auto"/>
              <w:right w:val="single" w:sz="8" w:space="0" w:color="auto"/>
            </w:tcBorders>
            <w:shd w:val="clear" w:color="auto" w:fill="auto"/>
            <w:noWrap/>
            <w:vAlign w:val="center"/>
          </w:tcPr>
          <w:p w:rsidR="0035434A" w:rsidRPr="004F0C22" w:rsidDel="009776C1" w:rsidRDefault="0035434A" w:rsidP="004F0C22">
            <w:pPr>
              <w:pStyle w:val="StatusTopcased"/>
              <w:jc w:val="left"/>
              <w:rPr>
                <w:del w:id="4012" w:author="saule" w:date="2013-12-13T14:10:00Z"/>
                <w:sz w:val="18"/>
                <w:szCs w:val="18"/>
              </w:rPr>
            </w:pPr>
            <w:del w:id="4013" w:author="saule" w:date="2013-12-13T14:10:00Z">
              <w:r w:rsidRPr="004F0C22" w:rsidDel="009776C1">
                <w:rPr>
                  <w:sz w:val="18"/>
                  <w:szCs w:val="18"/>
                </w:rPr>
                <w:delText>NT</w:delText>
              </w:r>
            </w:del>
          </w:p>
        </w:tc>
      </w:tr>
      <w:tr w:rsidR="0035434A" w:rsidRPr="00446173" w:rsidDel="009776C1" w:rsidTr="004F0C22">
        <w:trPr>
          <w:cantSplit/>
          <w:trHeight w:val="270"/>
          <w:del w:id="4014" w:author="saule" w:date="2013-12-13T14:10:00Z"/>
        </w:trPr>
        <w:tc>
          <w:tcPr>
            <w:tcW w:w="709" w:type="dxa"/>
            <w:tcBorders>
              <w:top w:val="nil"/>
              <w:left w:val="single" w:sz="8" w:space="0" w:color="auto"/>
              <w:bottom w:val="single" w:sz="8" w:space="0" w:color="auto"/>
              <w:right w:val="single" w:sz="8" w:space="0" w:color="auto"/>
            </w:tcBorders>
            <w:shd w:val="clear" w:color="auto" w:fill="auto"/>
            <w:noWrap/>
            <w:vAlign w:val="center"/>
          </w:tcPr>
          <w:p w:rsidR="0035434A" w:rsidRPr="00E935CE" w:rsidDel="009776C1" w:rsidRDefault="0035434A" w:rsidP="004F0C22">
            <w:pPr>
              <w:pStyle w:val="StepTopcased"/>
              <w:jc w:val="left"/>
              <w:rPr>
                <w:del w:id="4015" w:author="saule" w:date="2013-12-13T14:10:00Z"/>
              </w:rPr>
            </w:pPr>
          </w:p>
        </w:tc>
        <w:tc>
          <w:tcPr>
            <w:tcW w:w="3686" w:type="dxa"/>
            <w:gridSpan w:val="5"/>
            <w:tcBorders>
              <w:top w:val="single" w:sz="8" w:space="0" w:color="auto"/>
              <w:left w:val="nil"/>
              <w:bottom w:val="single" w:sz="8" w:space="0" w:color="auto"/>
              <w:right w:val="single" w:sz="8" w:space="0" w:color="000000"/>
            </w:tcBorders>
            <w:shd w:val="clear" w:color="auto" w:fill="auto"/>
            <w:noWrap/>
            <w:vAlign w:val="center"/>
          </w:tcPr>
          <w:p w:rsidR="0035434A" w:rsidRPr="004F0C22" w:rsidDel="009776C1" w:rsidRDefault="0035434A" w:rsidP="004F0C22">
            <w:pPr>
              <w:jc w:val="left"/>
              <w:rPr>
                <w:del w:id="4016" w:author="saule" w:date="2013-12-13T14:10:00Z"/>
                <w:rFonts w:ascii="Arial" w:hAnsi="Arial" w:cs="Arial"/>
                <w:sz w:val="18"/>
                <w:szCs w:val="18"/>
              </w:rPr>
            </w:pPr>
            <w:del w:id="4017" w:author="saule" w:date="2013-12-13T14:10:00Z">
              <w:r w:rsidRPr="004F0C22" w:rsidDel="009776C1">
                <w:rPr>
                  <w:rFonts w:ascii="Arial" w:hAnsi="Arial" w:cs="Arial"/>
                  <w:sz w:val="18"/>
                  <w:szCs w:val="18"/>
                </w:rPr>
                <w:delText xml:space="preserve">Realize the LFR SOFTWARE MODES transition SCIENCE\NORMAL -&gt; </w:delText>
              </w:r>
              <w:r w:rsidRPr="004F0C22" w:rsidDel="009776C1">
                <w:rPr>
                  <w:rFonts w:ascii="Arial" w:hAnsi="Arial" w:cs="Arial"/>
                  <w:b/>
                  <w:sz w:val="18"/>
                  <w:szCs w:val="18"/>
                </w:rPr>
                <w:delText xml:space="preserve">SCIENCE\SBM1 (at </w:delText>
              </w:r>
              <w:r w:rsidRPr="004F0C22" w:rsidDel="009776C1">
                <w:rPr>
                  <w:rFonts w:ascii="Arial" w:hAnsi="Arial" w:cs="Arial"/>
                  <w:sz w:val="18"/>
                  <w:szCs w:val="18"/>
                </w:rPr>
                <w:delText>CP_LFR_ENTER_MODE_TIME).</w:delText>
              </w:r>
            </w:del>
          </w:p>
        </w:tc>
        <w:tc>
          <w:tcPr>
            <w:tcW w:w="3810" w:type="dxa"/>
            <w:gridSpan w:val="5"/>
            <w:tcBorders>
              <w:top w:val="nil"/>
              <w:left w:val="nil"/>
              <w:bottom w:val="single" w:sz="8" w:space="0" w:color="auto"/>
              <w:right w:val="single" w:sz="8" w:space="0" w:color="auto"/>
            </w:tcBorders>
            <w:shd w:val="clear" w:color="auto" w:fill="auto"/>
            <w:noWrap/>
            <w:vAlign w:val="center"/>
          </w:tcPr>
          <w:p w:rsidR="0035434A" w:rsidRPr="004F0C22" w:rsidDel="009776C1" w:rsidRDefault="0035434A" w:rsidP="004F0C22">
            <w:pPr>
              <w:pStyle w:val="ExpectedResultsTopcased"/>
              <w:rPr>
                <w:del w:id="4018" w:author="saule" w:date="2013-12-13T14:10:00Z"/>
                <w:sz w:val="18"/>
                <w:szCs w:val="18"/>
              </w:rPr>
            </w:pPr>
            <w:del w:id="4019" w:author="saule" w:date="2013-12-13T14:10:00Z">
              <w:r w:rsidRPr="004F0C22" w:rsidDel="009776C1">
                <w:rPr>
                  <w:sz w:val="18"/>
                  <w:szCs w:val="18"/>
                </w:rPr>
                <w:delText>Ensure the final parameters are compliant with SCIENCE\SBM1 LFR mode.</w:delText>
              </w:r>
            </w:del>
          </w:p>
          <w:p w:rsidR="0035434A" w:rsidRPr="004F0C22" w:rsidDel="009776C1" w:rsidRDefault="0035434A" w:rsidP="004F0C22">
            <w:pPr>
              <w:pStyle w:val="ExpectedResultsTopcased"/>
              <w:rPr>
                <w:del w:id="4020" w:author="saule" w:date="2013-12-13T14:10:00Z"/>
                <w:sz w:val="18"/>
                <w:szCs w:val="18"/>
              </w:rPr>
            </w:pPr>
            <w:del w:id="4021" w:author="saule" w:date="2013-12-13T14:10:00Z">
              <w:r w:rsidRPr="004F0C22" w:rsidDel="009776C1">
                <w:rPr>
                  <w:sz w:val="18"/>
                  <w:szCs w:val="18"/>
                </w:rPr>
                <w:delText>Verify transition corresponds to the occurrence of the SpW time-code.</w:delText>
              </w:r>
            </w:del>
          </w:p>
        </w:tc>
        <w:tc>
          <w:tcPr>
            <w:tcW w:w="1274" w:type="dxa"/>
            <w:tcBorders>
              <w:top w:val="nil"/>
              <w:left w:val="nil"/>
              <w:bottom w:val="single" w:sz="8" w:space="0" w:color="auto"/>
              <w:right w:val="nil"/>
            </w:tcBorders>
            <w:shd w:val="clear" w:color="auto" w:fill="auto"/>
            <w:noWrap/>
          </w:tcPr>
          <w:p w:rsidR="0035434A" w:rsidRPr="004F0C22" w:rsidDel="009776C1" w:rsidRDefault="0035434A" w:rsidP="004F0C22">
            <w:pPr>
              <w:pStyle w:val="CommentsTopcased"/>
              <w:rPr>
                <w:del w:id="4022" w:author="saule" w:date="2013-12-13T14:10:00Z"/>
                <w:sz w:val="18"/>
                <w:szCs w:val="18"/>
              </w:rPr>
            </w:pPr>
          </w:p>
        </w:tc>
        <w:tc>
          <w:tcPr>
            <w:tcW w:w="869" w:type="dxa"/>
            <w:tcBorders>
              <w:top w:val="nil"/>
              <w:left w:val="single" w:sz="8" w:space="0" w:color="auto"/>
              <w:bottom w:val="single" w:sz="8" w:space="0" w:color="auto"/>
              <w:right w:val="single" w:sz="8" w:space="0" w:color="auto"/>
            </w:tcBorders>
            <w:shd w:val="clear" w:color="auto" w:fill="auto"/>
            <w:noWrap/>
            <w:vAlign w:val="center"/>
          </w:tcPr>
          <w:p w:rsidR="0035434A" w:rsidRPr="004F0C22" w:rsidDel="009776C1" w:rsidRDefault="0035434A" w:rsidP="004F0C22">
            <w:pPr>
              <w:pStyle w:val="StatusTopcased"/>
              <w:jc w:val="left"/>
              <w:rPr>
                <w:del w:id="4023" w:author="saule" w:date="2013-12-13T14:10:00Z"/>
                <w:sz w:val="18"/>
                <w:szCs w:val="18"/>
              </w:rPr>
            </w:pPr>
            <w:del w:id="4024" w:author="saule" w:date="2013-12-13T14:10:00Z">
              <w:r w:rsidRPr="004F0C22" w:rsidDel="009776C1">
                <w:rPr>
                  <w:sz w:val="18"/>
                  <w:szCs w:val="18"/>
                </w:rPr>
                <w:delText>NT</w:delText>
              </w:r>
            </w:del>
          </w:p>
        </w:tc>
      </w:tr>
      <w:tr w:rsidR="0035434A" w:rsidRPr="00446173" w:rsidDel="009776C1" w:rsidTr="004F0C22">
        <w:trPr>
          <w:cantSplit/>
          <w:trHeight w:val="270"/>
          <w:del w:id="4025" w:author="saule" w:date="2013-12-13T14:10:00Z"/>
        </w:trPr>
        <w:tc>
          <w:tcPr>
            <w:tcW w:w="709" w:type="dxa"/>
            <w:tcBorders>
              <w:top w:val="nil"/>
              <w:left w:val="single" w:sz="8" w:space="0" w:color="auto"/>
              <w:bottom w:val="single" w:sz="4" w:space="0" w:color="auto"/>
              <w:right w:val="single" w:sz="8" w:space="0" w:color="auto"/>
            </w:tcBorders>
            <w:shd w:val="clear" w:color="auto" w:fill="auto"/>
            <w:noWrap/>
            <w:vAlign w:val="center"/>
          </w:tcPr>
          <w:p w:rsidR="0035434A" w:rsidRPr="00E935CE" w:rsidDel="009776C1" w:rsidRDefault="0035434A" w:rsidP="004F0C22">
            <w:pPr>
              <w:pStyle w:val="StepTopcased"/>
              <w:jc w:val="left"/>
              <w:rPr>
                <w:del w:id="4026" w:author="saule" w:date="2013-12-13T14:10:00Z"/>
              </w:rPr>
            </w:pPr>
          </w:p>
        </w:tc>
        <w:tc>
          <w:tcPr>
            <w:tcW w:w="3686" w:type="dxa"/>
            <w:gridSpan w:val="5"/>
            <w:tcBorders>
              <w:top w:val="single" w:sz="8" w:space="0" w:color="auto"/>
              <w:left w:val="nil"/>
              <w:bottom w:val="single" w:sz="4" w:space="0" w:color="auto"/>
              <w:right w:val="single" w:sz="8" w:space="0" w:color="000000"/>
            </w:tcBorders>
            <w:shd w:val="clear" w:color="auto" w:fill="auto"/>
            <w:noWrap/>
            <w:vAlign w:val="center"/>
          </w:tcPr>
          <w:p w:rsidR="0035434A" w:rsidRPr="004F0C22" w:rsidDel="009776C1" w:rsidRDefault="0035434A" w:rsidP="004F0C22">
            <w:pPr>
              <w:jc w:val="left"/>
              <w:rPr>
                <w:del w:id="4027" w:author="saule" w:date="2013-12-13T14:10:00Z"/>
                <w:rFonts w:ascii="Arial" w:hAnsi="Arial" w:cs="Arial"/>
                <w:sz w:val="18"/>
                <w:szCs w:val="18"/>
              </w:rPr>
            </w:pPr>
            <w:del w:id="4028" w:author="saule" w:date="2013-12-13T14:10:00Z">
              <w:r w:rsidRPr="004F0C22" w:rsidDel="009776C1">
                <w:rPr>
                  <w:rFonts w:ascii="Arial" w:hAnsi="Arial" w:cs="Arial"/>
                  <w:sz w:val="18"/>
                  <w:szCs w:val="18"/>
                </w:rPr>
                <w:delText xml:space="preserve">Realize the LFR SOFTWARE MODES transition SCIENCE\SBM1 -&gt; </w:delText>
              </w:r>
              <w:r w:rsidRPr="004F0C22" w:rsidDel="009776C1">
                <w:rPr>
                  <w:rFonts w:ascii="Arial" w:hAnsi="Arial" w:cs="Arial"/>
                  <w:b/>
                  <w:sz w:val="18"/>
                  <w:szCs w:val="18"/>
                </w:rPr>
                <w:delText xml:space="preserve">SCIENCE\NORMAL (at </w:delText>
              </w:r>
              <w:r w:rsidRPr="004F0C22" w:rsidDel="009776C1">
                <w:rPr>
                  <w:rFonts w:ascii="Arial" w:hAnsi="Arial" w:cs="Arial"/>
                  <w:sz w:val="18"/>
                  <w:szCs w:val="18"/>
                </w:rPr>
                <w:delText>CP_LFR_ENTER_MODE_TIME).</w:delText>
              </w:r>
            </w:del>
          </w:p>
        </w:tc>
        <w:tc>
          <w:tcPr>
            <w:tcW w:w="3810" w:type="dxa"/>
            <w:gridSpan w:val="5"/>
            <w:tcBorders>
              <w:top w:val="nil"/>
              <w:left w:val="nil"/>
              <w:bottom w:val="single" w:sz="4" w:space="0" w:color="auto"/>
              <w:right w:val="single" w:sz="8" w:space="0" w:color="auto"/>
            </w:tcBorders>
            <w:shd w:val="clear" w:color="auto" w:fill="auto"/>
            <w:noWrap/>
            <w:vAlign w:val="center"/>
          </w:tcPr>
          <w:p w:rsidR="0035434A" w:rsidRPr="004F0C22" w:rsidDel="009776C1" w:rsidRDefault="0035434A" w:rsidP="004F0C22">
            <w:pPr>
              <w:pStyle w:val="ExpectedResultsTopcased"/>
              <w:rPr>
                <w:del w:id="4029" w:author="saule" w:date="2013-12-13T14:10:00Z"/>
                <w:sz w:val="18"/>
                <w:szCs w:val="18"/>
              </w:rPr>
            </w:pPr>
            <w:del w:id="4030" w:author="saule" w:date="2013-12-13T14:10:00Z">
              <w:r w:rsidRPr="004F0C22" w:rsidDel="009776C1">
                <w:rPr>
                  <w:sz w:val="18"/>
                  <w:szCs w:val="18"/>
                </w:rPr>
                <w:delText>Ensure the final parameters are compliant with SCIENCE\NORMAL LFR mode.</w:delText>
              </w:r>
            </w:del>
          </w:p>
          <w:p w:rsidR="0035434A" w:rsidRPr="004F0C22" w:rsidDel="009776C1" w:rsidRDefault="0035434A" w:rsidP="004F0C22">
            <w:pPr>
              <w:pStyle w:val="ExpectedResultsTopcased"/>
              <w:rPr>
                <w:del w:id="4031" w:author="saule" w:date="2013-12-13T14:10:00Z"/>
                <w:sz w:val="18"/>
                <w:szCs w:val="18"/>
              </w:rPr>
            </w:pPr>
            <w:del w:id="4032" w:author="saule" w:date="2013-12-13T14:10:00Z">
              <w:r w:rsidRPr="004F0C22" w:rsidDel="009776C1">
                <w:rPr>
                  <w:sz w:val="18"/>
                  <w:szCs w:val="18"/>
                </w:rPr>
                <w:delText>Verify transition corresponds to the occurrence of the SpW time-code.</w:delText>
              </w:r>
            </w:del>
          </w:p>
        </w:tc>
        <w:tc>
          <w:tcPr>
            <w:tcW w:w="1274" w:type="dxa"/>
            <w:tcBorders>
              <w:top w:val="nil"/>
              <w:left w:val="nil"/>
              <w:bottom w:val="single" w:sz="4" w:space="0" w:color="auto"/>
              <w:right w:val="nil"/>
            </w:tcBorders>
            <w:shd w:val="clear" w:color="auto" w:fill="auto"/>
            <w:noWrap/>
          </w:tcPr>
          <w:p w:rsidR="0035434A" w:rsidRPr="004F0C22" w:rsidDel="009776C1" w:rsidRDefault="0035434A" w:rsidP="004F0C22">
            <w:pPr>
              <w:pStyle w:val="CommentsTopcased"/>
              <w:rPr>
                <w:del w:id="4033" w:author="saule" w:date="2013-12-13T14:10:00Z"/>
                <w:sz w:val="18"/>
                <w:szCs w:val="18"/>
              </w:rPr>
            </w:pPr>
          </w:p>
        </w:tc>
        <w:tc>
          <w:tcPr>
            <w:tcW w:w="869" w:type="dxa"/>
            <w:tcBorders>
              <w:top w:val="nil"/>
              <w:left w:val="single" w:sz="8" w:space="0" w:color="auto"/>
              <w:bottom w:val="single" w:sz="4" w:space="0" w:color="auto"/>
              <w:right w:val="single" w:sz="8" w:space="0" w:color="auto"/>
            </w:tcBorders>
            <w:shd w:val="clear" w:color="auto" w:fill="auto"/>
            <w:noWrap/>
            <w:vAlign w:val="center"/>
          </w:tcPr>
          <w:p w:rsidR="0035434A" w:rsidRPr="004F0C22" w:rsidDel="009776C1" w:rsidRDefault="0035434A" w:rsidP="004F0C22">
            <w:pPr>
              <w:pStyle w:val="StatusTopcased"/>
              <w:jc w:val="left"/>
              <w:rPr>
                <w:del w:id="4034" w:author="saule" w:date="2013-12-13T14:10:00Z"/>
                <w:sz w:val="18"/>
                <w:szCs w:val="18"/>
              </w:rPr>
            </w:pPr>
            <w:del w:id="4035" w:author="saule" w:date="2013-12-13T14:10:00Z">
              <w:r w:rsidRPr="004F0C22" w:rsidDel="009776C1">
                <w:rPr>
                  <w:sz w:val="18"/>
                  <w:szCs w:val="18"/>
                </w:rPr>
                <w:delText>NT</w:delText>
              </w:r>
            </w:del>
          </w:p>
        </w:tc>
      </w:tr>
      <w:tr w:rsidR="0035434A" w:rsidRPr="00446173" w:rsidDel="009776C1" w:rsidTr="004F0C22">
        <w:trPr>
          <w:cantSplit/>
          <w:trHeight w:val="270"/>
          <w:del w:id="4036" w:author="saule" w:date="2013-12-13T14:10:00Z"/>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35434A" w:rsidRPr="00E935CE" w:rsidDel="009776C1" w:rsidRDefault="0035434A" w:rsidP="004F0C22">
            <w:pPr>
              <w:pStyle w:val="StepTopcased"/>
              <w:jc w:val="left"/>
              <w:rPr>
                <w:del w:id="4037" w:author="saule" w:date="2013-12-13T14:10:00Z"/>
              </w:rPr>
            </w:pPr>
          </w:p>
        </w:tc>
        <w:tc>
          <w:tcPr>
            <w:tcW w:w="3686"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rsidR="0035434A" w:rsidRPr="004F0C22" w:rsidDel="009776C1" w:rsidRDefault="0035434A" w:rsidP="004F0C22">
            <w:pPr>
              <w:jc w:val="left"/>
              <w:rPr>
                <w:del w:id="4038" w:author="saule" w:date="2013-12-13T14:10:00Z"/>
                <w:rFonts w:ascii="Arial" w:hAnsi="Arial" w:cs="Arial"/>
                <w:sz w:val="18"/>
                <w:szCs w:val="18"/>
              </w:rPr>
            </w:pPr>
            <w:del w:id="4039" w:author="saule" w:date="2013-12-13T14:10:00Z">
              <w:r w:rsidRPr="004F0C22" w:rsidDel="009776C1">
                <w:rPr>
                  <w:rFonts w:ascii="Arial" w:hAnsi="Arial" w:cs="Arial"/>
                  <w:sz w:val="18"/>
                  <w:szCs w:val="18"/>
                </w:rPr>
                <w:delText xml:space="preserve">Realize the LFR SOFTWARE MODES transition STANDBY -&gt; </w:delText>
              </w:r>
              <w:r w:rsidRPr="004F0C22" w:rsidDel="009776C1">
                <w:rPr>
                  <w:rFonts w:ascii="Arial" w:hAnsi="Arial" w:cs="Arial"/>
                  <w:b/>
                  <w:sz w:val="18"/>
                  <w:szCs w:val="18"/>
                </w:rPr>
                <w:delText xml:space="preserve">SCIENCE\NORMAL (at </w:delText>
              </w:r>
              <w:r w:rsidRPr="004F0C22" w:rsidDel="009776C1">
                <w:rPr>
                  <w:rFonts w:ascii="Arial" w:hAnsi="Arial" w:cs="Arial"/>
                  <w:sz w:val="18"/>
                  <w:szCs w:val="18"/>
                </w:rPr>
                <w:delText>CP_LFR_ENTER_MODE_TIME).</w:delText>
              </w:r>
            </w:del>
          </w:p>
        </w:tc>
        <w:tc>
          <w:tcPr>
            <w:tcW w:w="3810"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rsidR="0035434A" w:rsidRPr="004F0C22" w:rsidDel="009776C1" w:rsidRDefault="0035434A" w:rsidP="004F0C22">
            <w:pPr>
              <w:pStyle w:val="ExpectedResultsTopcased"/>
              <w:rPr>
                <w:del w:id="4040" w:author="saule" w:date="2013-12-13T14:10:00Z"/>
                <w:sz w:val="18"/>
                <w:szCs w:val="18"/>
              </w:rPr>
            </w:pPr>
            <w:del w:id="4041" w:author="saule" w:date="2013-12-13T14:10:00Z">
              <w:r w:rsidRPr="004F0C22" w:rsidDel="009776C1">
                <w:rPr>
                  <w:sz w:val="18"/>
                  <w:szCs w:val="18"/>
                </w:rPr>
                <w:delText>Ensure the final parameters are compliant with SCIENCE\NORMAL LFR mode.</w:delText>
              </w:r>
            </w:del>
          </w:p>
          <w:p w:rsidR="0035434A" w:rsidRPr="004F0C22" w:rsidDel="009776C1" w:rsidRDefault="0035434A" w:rsidP="004F0C22">
            <w:pPr>
              <w:pStyle w:val="ExpectedResultsTopcased"/>
              <w:rPr>
                <w:del w:id="4042" w:author="saule" w:date="2013-12-13T14:10:00Z"/>
                <w:sz w:val="18"/>
                <w:szCs w:val="18"/>
              </w:rPr>
            </w:pPr>
            <w:del w:id="4043" w:author="saule" w:date="2013-12-13T14:10:00Z">
              <w:r w:rsidRPr="004F0C22" w:rsidDel="009776C1">
                <w:rPr>
                  <w:sz w:val="18"/>
                  <w:szCs w:val="18"/>
                </w:rPr>
                <w:delText>Verify transition corresponds to the occurrence of the SpW time-code.</w:delText>
              </w:r>
            </w:del>
          </w:p>
        </w:tc>
        <w:tc>
          <w:tcPr>
            <w:tcW w:w="1274" w:type="dxa"/>
            <w:tcBorders>
              <w:top w:val="single" w:sz="4" w:space="0" w:color="auto"/>
              <w:left w:val="single" w:sz="4" w:space="0" w:color="auto"/>
              <w:bottom w:val="single" w:sz="4" w:space="0" w:color="auto"/>
              <w:right w:val="single" w:sz="4" w:space="0" w:color="auto"/>
            </w:tcBorders>
            <w:shd w:val="clear" w:color="auto" w:fill="auto"/>
            <w:noWrap/>
          </w:tcPr>
          <w:p w:rsidR="0035434A" w:rsidRPr="004F0C22" w:rsidDel="009776C1" w:rsidRDefault="0035434A" w:rsidP="004F0C22">
            <w:pPr>
              <w:pStyle w:val="CommentsTopcased"/>
              <w:rPr>
                <w:del w:id="4044" w:author="saule" w:date="2013-12-13T14:10:00Z"/>
                <w:sz w:val="18"/>
                <w:szCs w:val="18"/>
              </w:rPr>
            </w:pPr>
          </w:p>
        </w:tc>
        <w:tc>
          <w:tcPr>
            <w:tcW w:w="869" w:type="dxa"/>
            <w:tcBorders>
              <w:top w:val="single" w:sz="4" w:space="0" w:color="auto"/>
              <w:left w:val="single" w:sz="4" w:space="0" w:color="auto"/>
              <w:bottom w:val="single" w:sz="4" w:space="0" w:color="auto"/>
              <w:right w:val="single" w:sz="4" w:space="0" w:color="auto"/>
            </w:tcBorders>
            <w:shd w:val="clear" w:color="auto" w:fill="auto"/>
            <w:noWrap/>
            <w:vAlign w:val="center"/>
          </w:tcPr>
          <w:p w:rsidR="0035434A" w:rsidRPr="004F0C22" w:rsidDel="009776C1" w:rsidRDefault="0035434A" w:rsidP="004F0C22">
            <w:pPr>
              <w:pStyle w:val="StatusTopcased"/>
              <w:jc w:val="left"/>
              <w:rPr>
                <w:del w:id="4045" w:author="saule" w:date="2013-12-13T14:10:00Z"/>
                <w:sz w:val="18"/>
                <w:szCs w:val="18"/>
              </w:rPr>
            </w:pPr>
            <w:del w:id="4046" w:author="saule" w:date="2013-12-13T14:10:00Z">
              <w:r w:rsidRPr="004F0C22" w:rsidDel="009776C1">
                <w:rPr>
                  <w:sz w:val="18"/>
                  <w:szCs w:val="18"/>
                </w:rPr>
                <w:delText>NT</w:delText>
              </w:r>
            </w:del>
          </w:p>
        </w:tc>
      </w:tr>
      <w:tr w:rsidR="0035434A" w:rsidRPr="00446173" w:rsidTr="004F0C22">
        <w:trPr>
          <w:cantSplit/>
          <w:trHeight w:val="27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35434A" w:rsidRPr="00E935CE" w:rsidRDefault="0035434A" w:rsidP="004F0C22">
            <w:pPr>
              <w:pStyle w:val="StepTopcased"/>
              <w:jc w:val="left"/>
            </w:pPr>
          </w:p>
        </w:tc>
        <w:tc>
          <w:tcPr>
            <w:tcW w:w="3686"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rsidR="0035434A" w:rsidRPr="004F0C22" w:rsidRDefault="0035434A" w:rsidP="004F0C22">
            <w:pPr>
              <w:jc w:val="left"/>
              <w:rPr>
                <w:rFonts w:ascii="Arial" w:hAnsi="Arial" w:cs="Arial"/>
                <w:sz w:val="18"/>
                <w:szCs w:val="18"/>
              </w:rPr>
            </w:pPr>
            <w:r w:rsidRPr="004F0C22">
              <w:rPr>
                <w:rFonts w:ascii="Arial" w:hAnsi="Arial" w:cs="Arial"/>
                <w:sz w:val="18"/>
                <w:szCs w:val="18"/>
              </w:rPr>
              <w:t>End</w:t>
            </w:r>
          </w:p>
        </w:tc>
        <w:tc>
          <w:tcPr>
            <w:tcW w:w="3810"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rsidR="0035434A" w:rsidRPr="004F0C22" w:rsidRDefault="0035434A" w:rsidP="004F0C22">
            <w:pPr>
              <w:pStyle w:val="ExpectedResultsTopcased"/>
              <w:rPr>
                <w:sz w:val="18"/>
                <w:szCs w:val="18"/>
              </w:rPr>
            </w:pPr>
          </w:p>
        </w:tc>
        <w:tc>
          <w:tcPr>
            <w:tcW w:w="1274" w:type="dxa"/>
            <w:tcBorders>
              <w:top w:val="single" w:sz="4" w:space="0" w:color="auto"/>
              <w:left w:val="single" w:sz="4" w:space="0" w:color="auto"/>
              <w:bottom w:val="single" w:sz="4" w:space="0" w:color="auto"/>
              <w:right w:val="single" w:sz="4" w:space="0" w:color="auto"/>
            </w:tcBorders>
            <w:shd w:val="clear" w:color="auto" w:fill="auto"/>
            <w:noWrap/>
          </w:tcPr>
          <w:p w:rsidR="0035434A" w:rsidRPr="004F0C22" w:rsidRDefault="0035434A" w:rsidP="00256C26">
            <w:pPr>
              <w:pStyle w:val="CommentsTopcased"/>
              <w:rPr>
                <w:sz w:val="18"/>
                <w:szCs w:val="18"/>
              </w:rPr>
            </w:pPr>
          </w:p>
        </w:tc>
        <w:tc>
          <w:tcPr>
            <w:tcW w:w="869" w:type="dxa"/>
            <w:tcBorders>
              <w:top w:val="single" w:sz="4" w:space="0" w:color="auto"/>
              <w:left w:val="single" w:sz="4" w:space="0" w:color="auto"/>
              <w:bottom w:val="single" w:sz="4" w:space="0" w:color="auto"/>
              <w:right w:val="single" w:sz="4" w:space="0" w:color="auto"/>
            </w:tcBorders>
            <w:shd w:val="clear" w:color="auto" w:fill="auto"/>
            <w:noWrap/>
            <w:vAlign w:val="center"/>
          </w:tcPr>
          <w:p w:rsidR="0035434A" w:rsidRPr="004F0C22" w:rsidRDefault="0035434A" w:rsidP="005E5C84">
            <w:pPr>
              <w:pStyle w:val="StatusTopcased"/>
              <w:rPr>
                <w:sz w:val="18"/>
                <w:szCs w:val="18"/>
              </w:rPr>
            </w:pPr>
          </w:p>
        </w:tc>
      </w:tr>
    </w:tbl>
    <w:p w:rsidR="00815E94" w:rsidRDefault="00815E94">
      <w:pPr>
        <w:rPr>
          <w:ins w:id="4047" w:author="saule" w:date="2014-03-19T14:16:00Z"/>
        </w:rPr>
      </w:pPr>
    </w:p>
    <w:tbl>
      <w:tblPr>
        <w:tblW w:w="10348" w:type="dxa"/>
        <w:tblInd w:w="-72" w:type="dxa"/>
        <w:tblLayout w:type="fixed"/>
        <w:tblCellMar>
          <w:left w:w="70" w:type="dxa"/>
          <w:right w:w="70" w:type="dxa"/>
        </w:tblCellMar>
        <w:tblLook w:val="04A0"/>
      </w:tblPr>
      <w:tblGrid>
        <w:gridCol w:w="835"/>
        <w:gridCol w:w="435"/>
        <w:gridCol w:w="148"/>
        <w:gridCol w:w="90"/>
        <w:gridCol w:w="449"/>
        <w:gridCol w:w="516"/>
        <w:gridCol w:w="1369"/>
        <w:gridCol w:w="971"/>
        <w:gridCol w:w="1284"/>
        <w:gridCol w:w="65"/>
        <w:gridCol w:w="432"/>
        <w:gridCol w:w="1558"/>
        <w:gridCol w:w="1062"/>
        <w:gridCol w:w="1134"/>
      </w:tblGrid>
      <w:tr w:rsidR="00FA3F9D" w:rsidRPr="00E5410E" w:rsidTr="008C0F0B">
        <w:trPr>
          <w:cantSplit/>
          <w:trHeight w:val="420"/>
        </w:trPr>
        <w:tc>
          <w:tcPr>
            <w:tcW w:w="10348" w:type="dxa"/>
            <w:gridSpan w:val="14"/>
            <w:tcBorders>
              <w:top w:val="single" w:sz="8" w:space="0" w:color="auto"/>
              <w:left w:val="single" w:sz="8" w:space="0" w:color="auto"/>
              <w:bottom w:val="single" w:sz="8" w:space="0" w:color="auto"/>
              <w:right w:val="single" w:sz="8" w:space="0" w:color="000000"/>
            </w:tcBorders>
            <w:shd w:val="clear" w:color="000000" w:fill="D9D9D9"/>
            <w:noWrap/>
            <w:vAlign w:val="center"/>
            <w:hideMark/>
          </w:tcPr>
          <w:p w:rsidR="00FA3F9D" w:rsidRPr="00E5410E" w:rsidRDefault="00FA3F9D" w:rsidP="00C70769">
            <w:pPr>
              <w:keepNext/>
              <w:pageBreakBefore/>
              <w:jc w:val="center"/>
              <w:rPr>
                <w:rFonts w:ascii="Arial" w:hAnsi="Arial" w:cs="Arial"/>
                <w:b/>
                <w:bCs/>
                <w:color w:val="000000"/>
                <w:sz w:val="32"/>
                <w:szCs w:val="32"/>
                <w:lang w:eastAsia="fr-FR" w:bidi="ar-SA"/>
              </w:rPr>
            </w:pPr>
            <w:r w:rsidRPr="00E5410E">
              <w:rPr>
                <w:rFonts w:ascii="Arial" w:hAnsi="Arial" w:cs="Arial"/>
                <w:b/>
                <w:bCs/>
                <w:color w:val="000000"/>
                <w:sz w:val="32"/>
                <w:szCs w:val="32"/>
                <w:lang w:eastAsia="fr-FR" w:bidi="ar-SA"/>
              </w:rPr>
              <w:lastRenderedPageBreak/>
              <w:t>TEST CASE</w:t>
            </w:r>
          </w:p>
        </w:tc>
      </w:tr>
      <w:tr w:rsidR="00FA3F9D" w:rsidRPr="00E5410E" w:rsidTr="008C0F0B">
        <w:trPr>
          <w:cantSplit/>
          <w:trHeight w:val="300"/>
        </w:trPr>
        <w:tc>
          <w:tcPr>
            <w:tcW w:w="4813" w:type="dxa"/>
            <w:gridSpan w:val="8"/>
            <w:tcBorders>
              <w:top w:val="single" w:sz="8" w:space="0" w:color="auto"/>
              <w:left w:val="single" w:sz="8" w:space="0" w:color="auto"/>
              <w:bottom w:val="nil"/>
              <w:right w:val="nil"/>
            </w:tcBorders>
            <w:shd w:val="clear" w:color="auto" w:fill="auto"/>
            <w:noWrap/>
            <w:vAlign w:val="center"/>
            <w:hideMark/>
          </w:tcPr>
          <w:p w:rsidR="00FA3F9D" w:rsidRPr="00E5410E" w:rsidRDefault="00FA3F9D" w:rsidP="00C03161">
            <w:pPr>
              <w:keepNext/>
              <w:jc w:val="left"/>
              <w:rPr>
                <w:rFonts w:ascii="Arial" w:hAnsi="Arial" w:cs="Arial"/>
                <w:b/>
                <w:bCs/>
                <w:color w:val="000000"/>
                <w:u w:val="single"/>
                <w:lang w:eastAsia="fr-FR" w:bidi="ar-SA"/>
              </w:rPr>
            </w:pPr>
            <w:r w:rsidRPr="00E5410E">
              <w:rPr>
                <w:rFonts w:ascii="Arial" w:hAnsi="Arial" w:cs="Arial"/>
                <w:b/>
                <w:bCs/>
                <w:color w:val="000000"/>
                <w:u w:val="single"/>
                <w:lang w:eastAsia="fr-FR" w:bidi="ar-SA"/>
              </w:rPr>
              <w:t>Test procedure identifier</w:t>
            </w:r>
          </w:p>
        </w:tc>
        <w:tc>
          <w:tcPr>
            <w:tcW w:w="1781" w:type="dxa"/>
            <w:gridSpan w:val="3"/>
            <w:tcBorders>
              <w:top w:val="nil"/>
              <w:left w:val="single" w:sz="8" w:space="0" w:color="auto"/>
              <w:bottom w:val="nil"/>
              <w:right w:val="nil"/>
            </w:tcBorders>
            <w:shd w:val="clear" w:color="auto" w:fill="auto"/>
            <w:noWrap/>
            <w:vAlign w:val="center"/>
            <w:hideMark/>
          </w:tcPr>
          <w:p w:rsidR="00FA3F9D" w:rsidRPr="00E5410E" w:rsidRDefault="00FA3F9D" w:rsidP="00C03161">
            <w:pPr>
              <w:keepNext/>
              <w:jc w:val="left"/>
              <w:rPr>
                <w:rFonts w:ascii="Arial" w:hAnsi="Arial" w:cs="Arial"/>
                <w:b/>
                <w:bCs/>
                <w:color w:val="000000"/>
                <w:u w:val="single"/>
                <w:lang w:eastAsia="fr-FR" w:bidi="ar-SA"/>
              </w:rPr>
            </w:pPr>
            <w:r w:rsidRPr="00E5410E">
              <w:rPr>
                <w:rFonts w:ascii="Arial" w:hAnsi="Arial" w:cs="Arial"/>
                <w:b/>
                <w:bCs/>
                <w:color w:val="000000"/>
                <w:u w:val="single"/>
                <w:lang w:eastAsia="fr-FR" w:bidi="ar-SA"/>
              </w:rPr>
              <w:t>Date</w:t>
            </w:r>
          </w:p>
        </w:tc>
        <w:tc>
          <w:tcPr>
            <w:tcW w:w="3754" w:type="dxa"/>
            <w:gridSpan w:val="3"/>
            <w:tcBorders>
              <w:top w:val="single" w:sz="8" w:space="0" w:color="auto"/>
              <w:left w:val="single" w:sz="8" w:space="0" w:color="auto"/>
              <w:bottom w:val="nil"/>
              <w:right w:val="single" w:sz="8" w:space="0" w:color="000000"/>
            </w:tcBorders>
            <w:shd w:val="clear" w:color="auto" w:fill="auto"/>
            <w:noWrap/>
            <w:vAlign w:val="center"/>
            <w:hideMark/>
          </w:tcPr>
          <w:p w:rsidR="00FA3F9D" w:rsidRPr="00E5410E" w:rsidRDefault="00FA3F9D" w:rsidP="00C03161">
            <w:pPr>
              <w:keepNext/>
              <w:jc w:val="left"/>
              <w:rPr>
                <w:rFonts w:ascii="Arial" w:hAnsi="Arial" w:cs="Arial"/>
                <w:b/>
                <w:bCs/>
                <w:color w:val="000000"/>
                <w:u w:val="single"/>
                <w:lang w:eastAsia="fr-FR" w:bidi="ar-SA"/>
              </w:rPr>
            </w:pPr>
            <w:r w:rsidRPr="00E5410E">
              <w:rPr>
                <w:rFonts w:ascii="Arial" w:hAnsi="Arial" w:cs="Arial"/>
                <w:b/>
                <w:bCs/>
                <w:color w:val="000000"/>
                <w:u w:val="single"/>
                <w:lang w:eastAsia="fr-FR" w:bidi="ar-SA"/>
              </w:rPr>
              <w:t>Assessment</w:t>
            </w:r>
          </w:p>
        </w:tc>
      </w:tr>
      <w:tr w:rsidR="00F8293D" w:rsidRPr="00E5410E" w:rsidTr="008C0F0B">
        <w:trPr>
          <w:cantSplit/>
          <w:trHeight w:val="270"/>
        </w:trPr>
        <w:tc>
          <w:tcPr>
            <w:tcW w:w="4813" w:type="dxa"/>
            <w:gridSpan w:val="8"/>
            <w:tcBorders>
              <w:top w:val="nil"/>
              <w:left w:val="single" w:sz="8" w:space="0" w:color="auto"/>
              <w:bottom w:val="single" w:sz="8" w:space="0" w:color="auto"/>
              <w:right w:val="nil"/>
            </w:tcBorders>
            <w:shd w:val="clear" w:color="auto" w:fill="auto"/>
            <w:noWrap/>
            <w:vAlign w:val="center"/>
            <w:hideMark/>
          </w:tcPr>
          <w:p w:rsidR="00F8293D" w:rsidRPr="00E5410E" w:rsidRDefault="00F8293D" w:rsidP="00470903">
            <w:pPr>
              <w:pStyle w:val="TestProcedureIdentifierTopcased"/>
            </w:pPr>
            <w:r w:rsidRPr="00E5410E">
              <w:t>SVS-</w:t>
            </w:r>
            <w:r w:rsidR="00470903">
              <w:t>0035</w:t>
            </w:r>
            <w:r w:rsidRPr="00E5410E">
              <w:t>_Ed1</w:t>
            </w:r>
          </w:p>
        </w:tc>
        <w:tc>
          <w:tcPr>
            <w:tcW w:w="1781" w:type="dxa"/>
            <w:gridSpan w:val="3"/>
            <w:tcBorders>
              <w:top w:val="nil"/>
              <w:left w:val="single" w:sz="8" w:space="0" w:color="auto"/>
              <w:bottom w:val="single" w:sz="8" w:space="0" w:color="auto"/>
              <w:right w:val="nil"/>
            </w:tcBorders>
            <w:shd w:val="clear" w:color="auto" w:fill="auto"/>
            <w:noWrap/>
            <w:vAlign w:val="center"/>
            <w:hideMark/>
          </w:tcPr>
          <w:p w:rsidR="00F8293D" w:rsidRPr="00E5410E" w:rsidRDefault="00F8293D" w:rsidP="00C03161">
            <w:pPr>
              <w:pStyle w:val="DateTopcased"/>
            </w:pPr>
            <w:r w:rsidRPr="00E5410E">
              <w:t>DD/MM/YYYY</w:t>
            </w:r>
          </w:p>
        </w:tc>
        <w:tc>
          <w:tcPr>
            <w:tcW w:w="3754" w:type="dxa"/>
            <w:gridSpan w:val="3"/>
            <w:tcBorders>
              <w:top w:val="nil"/>
              <w:left w:val="single" w:sz="8" w:space="0" w:color="auto"/>
              <w:bottom w:val="single" w:sz="8" w:space="0" w:color="auto"/>
              <w:right w:val="single" w:sz="8" w:space="0" w:color="000000"/>
            </w:tcBorders>
            <w:shd w:val="clear" w:color="auto" w:fill="auto"/>
            <w:noWrap/>
            <w:vAlign w:val="center"/>
            <w:hideMark/>
          </w:tcPr>
          <w:p w:rsidR="00F8293D" w:rsidRPr="00E5410E" w:rsidRDefault="00F8293D" w:rsidP="00C03161">
            <w:pPr>
              <w:pStyle w:val="AssessmentTopcased"/>
            </w:pPr>
            <w:r w:rsidRPr="00E5410E">
              <w:t>NT / NA / NOK / POK / OK</w:t>
            </w:r>
          </w:p>
        </w:tc>
      </w:tr>
      <w:tr w:rsidR="00123BDF" w:rsidRPr="00E5410E" w:rsidTr="008C0F0B">
        <w:trPr>
          <w:cantSplit/>
          <w:trHeight w:val="300"/>
        </w:trPr>
        <w:tc>
          <w:tcPr>
            <w:tcW w:w="4813" w:type="dxa"/>
            <w:gridSpan w:val="8"/>
            <w:tcBorders>
              <w:top w:val="single" w:sz="8" w:space="0" w:color="auto"/>
              <w:left w:val="single" w:sz="8" w:space="0" w:color="auto"/>
              <w:bottom w:val="nil"/>
              <w:right w:val="nil"/>
            </w:tcBorders>
            <w:shd w:val="clear" w:color="auto" w:fill="auto"/>
            <w:noWrap/>
            <w:vAlign w:val="center"/>
            <w:hideMark/>
          </w:tcPr>
          <w:p w:rsidR="00123BDF" w:rsidRPr="00E5410E" w:rsidRDefault="00123BDF" w:rsidP="00C03161">
            <w:pPr>
              <w:keepNext/>
              <w:jc w:val="left"/>
              <w:rPr>
                <w:rFonts w:ascii="Arial" w:hAnsi="Arial" w:cs="Arial"/>
                <w:b/>
                <w:bCs/>
                <w:color w:val="000000"/>
                <w:u w:val="single"/>
                <w:lang w:eastAsia="fr-FR" w:bidi="ar-SA"/>
              </w:rPr>
            </w:pPr>
            <w:r w:rsidRPr="00E5410E">
              <w:rPr>
                <w:rFonts w:ascii="Arial" w:hAnsi="Arial" w:cs="Arial"/>
                <w:b/>
                <w:bCs/>
                <w:color w:val="000000"/>
                <w:u w:val="single"/>
                <w:lang w:eastAsia="fr-FR" w:bidi="ar-SA"/>
              </w:rPr>
              <w:t>TS Tested requirements</w:t>
            </w:r>
          </w:p>
        </w:tc>
        <w:tc>
          <w:tcPr>
            <w:tcW w:w="5535" w:type="dxa"/>
            <w:gridSpan w:val="6"/>
            <w:tcBorders>
              <w:top w:val="single" w:sz="8" w:space="0" w:color="auto"/>
              <w:left w:val="single" w:sz="8" w:space="0" w:color="auto"/>
              <w:bottom w:val="nil"/>
              <w:right w:val="single" w:sz="8" w:space="0" w:color="000000"/>
            </w:tcBorders>
            <w:shd w:val="clear" w:color="auto" w:fill="auto"/>
            <w:noWrap/>
            <w:vAlign w:val="center"/>
            <w:hideMark/>
          </w:tcPr>
          <w:p w:rsidR="00123BDF" w:rsidRPr="00E5410E" w:rsidRDefault="00123BDF" w:rsidP="00C03161">
            <w:pPr>
              <w:keepNext/>
              <w:jc w:val="left"/>
              <w:rPr>
                <w:rFonts w:ascii="Arial" w:hAnsi="Arial" w:cs="Arial"/>
                <w:b/>
                <w:bCs/>
                <w:color w:val="000000"/>
                <w:u w:val="single"/>
                <w:lang w:eastAsia="fr-FR" w:bidi="ar-SA"/>
              </w:rPr>
            </w:pPr>
            <w:r w:rsidRPr="00E5410E">
              <w:rPr>
                <w:rFonts w:ascii="Arial" w:hAnsi="Arial" w:cs="Arial"/>
                <w:b/>
                <w:bCs/>
                <w:color w:val="000000"/>
                <w:u w:val="single"/>
                <w:lang w:eastAsia="fr-FR" w:bidi="ar-SA"/>
              </w:rPr>
              <w:t>RB Tested requirements</w:t>
            </w:r>
          </w:p>
        </w:tc>
      </w:tr>
      <w:tr w:rsidR="00123BDF" w:rsidRPr="00E5410E" w:rsidTr="008C0F0B">
        <w:trPr>
          <w:cantSplit/>
          <w:trHeight w:val="270"/>
        </w:trPr>
        <w:tc>
          <w:tcPr>
            <w:tcW w:w="4813" w:type="dxa"/>
            <w:gridSpan w:val="8"/>
            <w:tcBorders>
              <w:top w:val="nil"/>
              <w:left w:val="single" w:sz="8" w:space="0" w:color="auto"/>
              <w:bottom w:val="single" w:sz="8" w:space="0" w:color="auto"/>
              <w:right w:val="nil"/>
            </w:tcBorders>
            <w:shd w:val="clear" w:color="auto" w:fill="auto"/>
            <w:noWrap/>
            <w:vAlign w:val="center"/>
            <w:hideMark/>
          </w:tcPr>
          <w:p w:rsidR="00123BDF" w:rsidRPr="00E5410E" w:rsidRDefault="00123BDF" w:rsidP="00C03161">
            <w:pPr>
              <w:keepNext/>
              <w:jc w:val="left"/>
              <w:rPr>
                <w:rFonts w:ascii="Arial" w:hAnsi="Arial" w:cs="Arial"/>
                <w:color w:val="000000"/>
                <w:sz w:val="20"/>
                <w:szCs w:val="20"/>
                <w:lang w:eastAsia="fr-FR" w:bidi="ar-SA"/>
              </w:rPr>
            </w:pPr>
            <w:r w:rsidRPr="00E5410E">
              <w:rPr>
                <w:rFonts w:ascii="Arial" w:hAnsi="Arial" w:cs="Arial"/>
                <w:color w:val="000000"/>
                <w:sz w:val="20"/>
                <w:szCs w:val="20"/>
                <w:lang w:eastAsia="fr-FR" w:bidi="ar-SA"/>
              </w:rPr>
              <w:t>N/A</w:t>
            </w:r>
          </w:p>
        </w:tc>
        <w:tc>
          <w:tcPr>
            <w:tcW w:w="5535" w:type="dxa"/>
            <w:gridSpan w:val="6"/>
            <w:tcBorders>
              <w:top w:val="nil"/>
              <w:left w:val="single" w:sz="8" w:space="0" w:color="auto"/>
              <w:bottom w:val="single" w:sz="8" w:space="0" w:color="auto"/>
              <w:right w:val="single" w:sz="8" w:space="0" w:color="000000"/>
            </w:tcBorders>
            <w:shd w:val="clear" w:color="auto" w:fill="auto"/>
            <w:noWrap/>
            <w:vAlign w:val="center"/>
            <w:hideMark/>
          </w:tcPr>
          <w:p w:rsidR="00123BDF" w:rsidRPr="00E5410E" w:rsidRDefault="00123BDF" w:rsidP="002137E1">
            <w:pPr>
              <w:rPr>
                <w:color w:val="7F7F7F" w:themeColor="text1" w:themeTint="80"/>
              </w:rPr>
            </w:pPr>
            <w:r w:rsidRPr="00E5410E">
              <w:rPr>
                <w:color w:val="7F7F7F" w:themeColor="text1" w:themeTint="80"/>
              </w:rPr>
              <w:t>REQ-LFR-SRS-5511_Ed1</w:t>
            </w:r>
            <w:r w:rsidR="002137E1">
              <w:rPr>
                <w:color w:val="7F7F7F" w:themeColor="text1" w:themeTint="80"/>
              </w:rPr>
              <w:t xml:space="preserve"> REQ-LFR-SRS-5512</w:t>
            </w:r>
            <w:r w:rsidR="002137E1" w:rsidRPr="00E5410E">
              <w:rPr>
                <w:color w:val="7F7F7F" w:themeColor="text1" w:themeTint="80"/>
              </w:rPr>
              <w:t>_Ed1</w:t>
            </w:r>
          </w:p>
        </w:tc>
      </w:tr>
      <w:tr w:rsidR="00123BDF" w:rsidRPr="00E5410E" w:rsidTr="008C0F0B">
        <w:trPr>
          <w:cantSplit/>
          <w:trHeight w:val="330"/>
        </w:trPr>
        <w:tc>
          <w:tcPr>
            <w:tcW w:w="2473" w:type="dxa"/>
            <w:gridSpan w:val="6"/>
            <w:tcBorders>
              <w:top w:val="single" w:sz="12" w:space="0" w:color="auto"/>
              <w:left w:val="single" w:sz="12" w:space="0" w:color="auto"/>
              <w:bottom w:val="single" w:sz="8" w:space="0" w:color="auto"/>
              <w:right w:val="nil"/>
            </w:tcBorders>
            <w:shd w:val="clear" w:color="auto" w:fill="auto"/>
            <w:vAlign w:val="center"/>
            <w:hideMark/>
          </w:tcPr>
          <w:p w:rsidR="00123BDF" w:rsidRPr="00E5410E" w:rsidRDefault="00123BDF" w:rsidP="00C03161">
            <w:pPr>
              <w:keepNext/>
              <w:jc w:val="center"/>
              <w:rPr>
                <w:rFonts w:ascii="Arial" w:hAnsi="Arial" w:cs="Arial"/>
                <w:b/>
                <w:bCs/>
                <w:color w:val="000000"/>
                <w:u w:val="single"/>
                <w:lang w:eastAsia="fr-FR" w:bidi="ar-SA"/>
              </w:rPr>
            </w:pPr>
            <w:r w:rsidRPr="00E5410E">
              <w:rPr>
                <w:rFonts w:ascii="Arial" w:hAnsi="Arial" w:cs="Arial"/>
                <w:b/>
                <w:bCs/>
                <w:color w:val="000000"/>
                <w:u w:val="single"/>
                <w:lang w:eastAsia="fr-FR" w:bidi="ar-SA"/>
              </w:rPr>
              <w:t>Component:</w:t>
            </w:r>
          </w:p>
        </w:tc>
        <w:tc>
          <w:tcPr>
            <w:tcW w:w="2340" w:type="dxa"/>
            <w:gridSpan w:val="2"/>
            <w:tcBorders>
              <w:top w:val="single" w:sz="12" w:space="0" w:color="auto"/>
              <w:left w:val="nil"/>
              <w:bottom w:val="single" w:sz="8" w:space="0" w:color="auto"/>
              <w:right w:val="nil"/>
            </w:tcBorders>
            <w:shd w:val="clear" w:color="auto" w:fill="auto"/>
            <w:vAlign w:val="center"/>
            <w:hideMark/>
          </w:tcPr>
          <w:p w:rsidR="00123BDF" w:rsidRPr="00E5410E" w:rsidRDefault="00123BDF" w:rsidP="00C03161">
            <w:pPr>
              <w:keepNext/>
              <w:rPr>
                <w:rFonts w:ascii="Arial" w:hAnsi="Arial" w:cs="Arial"/>
                <w:color w:val="000000"/>
                <w:lang w:eastAsia="fr-FR" w:bidi="ar-SA"/>
              </w:rPr>
            </w:pPr>
          </w:p>
        </w:tc>
        <w:tc>
          <w:tcPr>
            <w:tcW w:w="1284" w:type="dxa"/>
            <w:tcBorders>
              <w:top w:val="nil"/>
              <w:left w:val="single" w:sz="8" w:space="0" w:color="auto"/>
              <w:bottom w:val="single" w:sz="8" w:space="0" w:color="auto"/>
              <w:right w:val="nil"/>
            </w:tcBorders>
            <w:shd w:val="clear" w:color="auto" w:fill="auto"/>
            <w:vAlign w:val="center"/>
            <w:hideMark/>
          </w:tcPr>
          <w:p w:rsidR="00123BDF" w:rsidRPr="00E5410E" w:rsidRDefault="00123BDF" w:rsidP="00C03161">
            <w:pPr>
              <w:keepNext/>
              <w:jc w:val="left"/>
              <w:rPr>
                <w:rFonts w:ascii="Arial" w:hAnsi="Arial" w:cs="Arial"/>
                <w:b/>
                <w:bCs/>
                <w:color w:val="000000"/>
                <w:u w:val="single"/>
                <w:lang w:eastAsia="fr-FR" w:bidi="ar-SA"/>
              </w:rPr>
            </w:pPr>
            <w:r w:rsidRPr="00E5410E">
              <w:rPr>
                <w:rFonts w:ascii="Arial" w:hAnsi="Arial" w:cs="Arial"/>
                <w:b/>
                <w:bCs/>
                <w:color w:val="000000"/>
                <w:u w:val="single"/>
                <w:lang w:eastAsia="fr-FR" w:bidi="ar-SA"/>
              </w:rPr>
              <w:t>Version:</w:t>
            </w:r>
          </w:p>
        </w:tc>
        <w:tc>
          <w:tcPr>
            <w:tcW w:w="4251" w:type="dxa"/>
            <w:gridSpan w:val="5"/>
            <w:tcBorders>
              <w:top w:val="single" w:sz="8" w:space="0" w:color="auto"/>
              <w:left w:val="nil"/>
              <w:bottom w:val="single" w:sz="8" w:space="0" w:color="auto"/>
              <w:right w:val="single" w:sz="8" w:space="0" w:color="000000"/>
            </w:tcBorders>
            <w:shd w:val="clear" w:color="auto" w:fill="auto"/>
            <w:vAlign w:val="center"/>
            <w:hideMark/>
          </w:tcPr>
          <w:p w:rsidR="00123BDF" w:rsidRPr="00E5410E" w:rsidRDefault="00123BDF" w:rsidP="00C03161">
            <w:pPr>
              <w:keepNext/>
              <w:rPr>
                <w:rFonts w:ascii="Arial" w:hAnsi="Arial" w:cs="Arial"/>
                <w:color w:val="000000"/>
                <w:lang w:eastAsia="fr-FR" w:bidi="ar-SA"/>
              </w:rPr>
            </w:pPr>
          </w:p>
        </w:tc>
      </w:tr>
      <w:tr w:rsidR="00123BDF" w:rsidRPr="00E5410E" w:rsidTr="008C0F0B">
        <w:trPr>
          <w:cantSplit/>
          <w:trHeight w:val="255"/>
        </w:trPr>
        <w:tc>
          <w:tcPr>
            <w:tcW w:w="10348" w:type="dxa"/>
            <w:gridSpan w:val="14"/>
            <w:tcBorders>
              <w:top w:val="single" w:sz="8" w:space="0" w:color="auto"/>
              <w:left w:val="single" w:sz="8" w:space="0" w:color="auto"/>
              <w:bottom w:val="nil"/>
              <w:right w:val="single" w:sz="8" w:space="0" w:color="000000"/>
            </w:tcBorders>
            <w:shd w:val="clear" w:color="auto" w:fill="auto"/>
            <w:noWrap/>
            <w:vAlign w:val="center"/>
            <w:hideMark/>
          </w:tcPr>
          <w:p w:rsidR="00123BDF" w:rsidRPr="00E5410E" w:rsidRDefault="00123BDF" w:rsidP="00C03161">
            <w:pPr>
              <w:keepNext/>
              <w:jc w:val="left"/>
              <w:rPr>
                <w:rFonts w:ascii="Arial" w:hAnsi="Arial" w:cs="Arial"/>
                <w:b/>
                <w:bCs/>
                <w:sz w:val="20"/>
                <w:szCs w:val="20"/>
                <w:lang w:eastAsia="fr-FR" w:bidi="ar-SA"/>
              </w:rPr>
            </w:pPr>
            <w:r w:rsidRPr="00E5410E">
              <w:rPr>
                <w:rFonts w:ascii="Arial" w:hAnsi="Arial" w:cs="Arial"/>
                <w:b/>
                <w:bCs/>
                <w:sz w:val="20"/>
                <w:szCs w:val="20"/>
                <w:lang w:eastAsia="fr-FR" w:bidi="ar-SA"/>
              </w:rPr>
              <w:t>Involved subsystems</w:t>
            </w:r>
          </w:p>
        </w:tc>
      </w:tr>
      <w:tr w:rsidR="00123BDF" w:rsidRPr="00E5410E" w:rsidTr="008C0F0B">
        <w:trPr>
          <w:cantSplit/>
          <w:trHeight w:val="240"/>
        </w:trPr>
        <w:tc>
          <w:tcPr>
            <w:tcW w:w="1508" w:type="dxa"/>
            <w:gridSpan w:val="4"/>
            <w:tcBorders>
              <w:top w:val="nil"/>
              <w:left w:val="single" w:sz="8" w:space="0" w:color="auto"/>
              <w:bottom w:val="nil"/>
              <w:right w:val="nil"/>
            </w:tcBorders>
            <w:shd w:val="clear" w:color="auto" w:fill="auto"/>
            <w:noWrap/>
            <w:vAlign w:val="center"/>
            <w:hideMark/>
          </w:tcPr>
          <w:p w:rsidR="00123BDF" w:rsidRPr="00E5410E" w:rsidRDefault="00123BDF" w:rsidP="00C03161">
            <w:pPr>
              <w:keepNext/>
              <w:jc w:val="left"/>
              <w:rPr>
                <w:rFonts w:ascii="Arial" w:hAnsi="Arial" w:cs="Arial"/>
                <w:sz w:val="18"/>
                <w:szCs w:val="18"/>
                <w:lang w:eastAsia="fr-FR" w:bidi="ar-SA"/>
              </w:rPr>
            </w:pPr>
            <w:r w:rsidRPr="00E5410E">
              <w:rPr>
                <w:rFonts w:ascii="Arial" w:hAnsi="Arial" w:cs="Arial"/>
                <w:sz w:val="18"/>
                <w:szCs w:val="18"/>
                <w:lang w:eastAsia="fr-FR" w:bidi="ar-SA"/>
              </w:rPr>
              <w:t>SW:</w:t>
            </w:r>
          </w:p>
        </w:tc>
        <w:tc>
          <w:tcPr>
            <w:tcW w:w="8840" w:type="dxa"/>
            <w:gridSpan w:val="10"/>
            <w:tcBorders>
              <w:top w:val="nil"/>
              <w:left w:val="nil"/>
              <w:bottom w:val="nil"/>
              <w:right w:val="single" w:sz="8" w:space="0" w:color="000000"/>
            </w:tcBorders>
            <w:shd w:val="clear" w:color="auto" w:fill="auto"/>
            <w:noWrap/>
            <w:vAlign w:val="center"/>
            <w:hideMark/>
          </w:tcPr>
          <w:p w:rsidR="00123BDF" w:rsidRPr="00E5410E" w:rsidRDefault="008973C6" w:rsidP="00C03161">
            <w:pPr>
              <w:keepNext/>
              <w:jc w:val="left"/>
              <w:rPr>
                <w:rFonts w:ascii="Arial" w:hAnsi="Arial" w:cs="Arial"/>
                <w:sz w:val="18"/>
                <w:szCs w:val="18"/>
                <w:lang w:eastAsia="fr-FR" w:bidi="ar-SA"/>
              </w:rPr>
            </w:pPr>
            <w:r>
              <w:rPr>
                <w:rFonts w:ascii="Arial" w:hAnsi="Arial" w:cs="Arial"/>
                <w:sz w:val="18"/>
                <w:szCs w:val="18"/>
                <w:lang w:eastAsia="fr-FR" w:bidi="ar-SA"/>
              </w:rPr>
              <w:t>3.2.0.24</w:t>
            </w:r>
          </w:p>
        </w:tc>
      </w:tr>
      <w:tr w:rsidR="00123BDF" w:rsidRPr="00E5410E" w:rsidTr="008C0F0B">
        <w:trPr>
          <w:cantSplit/>
          <w:trHeight w:val="255"/>
        </w:trPr>
        <w:tc>
          <w:tcPr>
            <w:tcW w:w="1508" w:type="dxa"/>
            <w:gridSpan w:val="4"/>
            <w:tcBorders>
              <w:top w:val="nil"/>
              <w:left w:val="single" w:sz="8" w:space="0" w:color="auto"/>
              <w:bottom w:val="single" w:sz="8" w:space="0" w:color="auto"/>
              <w:right w:val="nil"/>
            </w:tcBorders>
            <w:shd w:val="clear" w:color="auto" w:fill="auto"/>
            <w:noWrap/>
            <w:vAlign w:val="center"/>
            <w:hideMark/>
          </w:tcPr>
          <w:p w:rsidR="00123BDF" w:rsidRPr="00E5410E" w:rsidRDefault="00123BDF" w:rsidP="00C03161">
            <w:pPr>
              <w:keepNext/>
              <w:jc w:val="left"/>
              <w:rPr>
                <w:rFonts w:ascii="Arial" w:hAnsi="Arial" w:cs="Arial"/>
                <w:sz w:val="18"/>
                <w:szCs w:val="18"/>
                <w:lang w:eastAsia="fr-FR" w:bidi="ar-SA"/>
              </w:rPr>
            </w:pPr>
            <w:r w:rsidRPr="00E5410E">
              <w:rPr>
                <w:rFonts w:ascii="Arial" w:hAnsi="Arial" w:cs="Arial"/>
                <w:sz w:val="18"/>
                <w:szCs w:val="18"/>
                <w:lang w:eastAsia="fr-FR" w:bidi="ar-SA"/>
              </w:rPr>
              <w:t>HW:</w:t>
            </w:r>
          </w:p>
        </w:tc>
        <w:tc>
          <w:tcPr>
            <w:tcW w:w="8840" w:type="dxa"/>
            <w:gridSpan w:val="10"/>
            <w:tcBorders>
              <w:top w:val="nil"/>
              <w:left w:val="nil"/>
              <w:bottom w:val="single" w:sz="8" w:space="0" w:color="auto"/>
              <w:right w:val="single" w:sz="8" w:space="0" w:color="000000"/>
            </w:tcBorders>
            <w:shd w:val="clear" w:color="auto" w:fill="auto"/>
            <w:noWrap/>
            <w:vAlign w:val="center"/>
            <w:hideMark/>
          </w:tcPr>
          <w:p w:rsidR="00123BDF" w:rsidRPr="00E5410E" w:rsidRDefault="008973C6" w:rsidP="00C03161">
            <w:pPr>
              <w:keepNext/>
              <w:jc w:val="left"/>
              <w:rPr>
                <w:rFonts w:ascii="Arial" w:hAnsi="Arial" w:cs="Arial"/>
                <w:sz w:val="18"/>
                <w:szCs w:val="18"/>
                <w:lang w:eastAsia="fr-FR" w:bidi="ar-SA"/>
              </w:rPr>
            </w:pPr>
            <w:r>
              <w:rPr>
                <w:rFonts w:ascii="Arial" w:hAnsi="Arial" w:cs="Arial"/>
                <w:sz w:val="18"/>
                <w:szCs w:val="18"/>
                <w:lang w:eastAsia="fr-FR" w:bidi="ar-SA"/>
              </w:rPr>
              <w:t>1.1.91</w:t>
            </w:r>
            <w:r w:rsidR="0080046E">
              <w:rPr>
                <w:rFonts w:ascii="Arial" w:hAnsi="Arial" w:cs="Arial"/>
                <w:sz w:val="18"/>
                <w:szCs w:val="18"/>
                <w:lang w:eastAsia="fr-FR" w:bidi="ar-SA"/>
              </w:rPr>
              <w:t xml:space="preserve">  </w:t>
            </w:r>
            <w:ins w:id="4048" w:author="bouzid" w:date="2014-07-08T08:47:00Z">
              <w:r w:rsidR="0017682F">
                <w:rPr>
                  <w:rFonts w:ascii="Arial" w:hAnsi="Arial" w:cs="Arial"/>
                  <w:sz w:val="18"/>
                  <w:szCs w:val="18"/>
                  <w:lang w:eastAsia="fr-FR" w:bidi="ar-SA"/>
                </w:rPr>
                <w:t>S</w:t>
              </w:r>
            </w:ins>
            <w:r w:rsidR="0080046E">
              <w:rPr>
                <w:rFonts w:ascii="Arial" w:hAnsi="Arial" w:cs="Arial"/>
                <w:sz w:val="18"/>
                <w:szCs w:val="18"/>
                <w:lang w:eastAsia="fr-FR" w:bidi="ar-SA"/>
              </w:rPr>
              <w:t>t</w:t>
            </w:r>
            <w:ins w:id="4049" w:author="bouzid" w:date="2014-07-08T08:47:00Z">
              <w:r w:rsidR="0017682F">
                <w:rPr>
                  <w:rFonts w:ascii="Arial" w:hAnsi="Arial" w:cs="Arial"/>
                  <w:sz w:val="18"/>
                  <w:szCs w:val="18"/>
                  <w:lang w:eastAsia="fr-FR" w:bidi="ar-SA"/>
                </w:rPr>
                <w:t>arDundee</w:t>
              </w:r>
            </w:ins>
          </w:p>
        </w:tc>
      </w:tr>
      <w:tr w:rsidR="00F8293D" w:rsidRPr="00E5410E" w:rsidTr="008C0F0B">
        <w:trPr>
          <w:cantSplit/>
          <w:trHeight w:val="255"/>
        </w:trPr>
        <w:tc>
          <w:tcPr>
            <w:tcW w:w="1957" w:type="dxa"/>
            <w:gridSpan w:val="5"/>
            <w:tcBorders>
              <w:top w:val="single" w:sz="8" w:space="0" w:color="auto"/>
              <w:left w:val="single" w:sz="8" w:space="0" w:color="auto"/>
              <w:bottom w:val="single" w:sz="4" w:space="0" w:color="auto"/>
              <w:right w:val="nil"/>
            </w:tcBorders>
            <w:shd w:val="clear" w:color="auto" w:fill="auto"/>
            <w:noWrap/>
            <w:vAlign w:val="center"/>
            <w:hideMark/>
          </w:tcPr>
          <w:p w:rsidR="00F8293D" w:rsidRPr="00E5410E" w:rsidRDefault="00F8293D" w:rsidP="00C03161">
            <w:pPr>
              <w:keepNext/>
              <w:jc w:val="left"/>
              <w:rPr>
                <w:rFonts w:ascii="Arial" w:hAnsi="Arial" w:cs="Arial"/>
                <w:color w:val="000000"/>
                <w:sz w:val="18"/>
                <w:szCs w:val="18"/>
                <w:lang w:eastAsia="fr-FR" w:bidi="ar-SA"/>
              </w:rPr>
            </w:pPr>
            <w:r w:rsidRPr="00E5410E">
              <w:rPr>
                <w:rFonts w:ascii="Arial" w:hAnsi="Arial" w:cs="Arial"/>
                <w:color w:val="000000"/>
                <w:sz w:val="18"/>
                <w:szCs w:val="18"/>
                <w:lang w:eastAsia="fr-FR" w:bidi="ar-SA"/>
              </w:rPr>
              <w:t>Start time:</w:t>
            </w:r>
          </w:p>
        </w:tc>
        <w:tc>
          <w:tcPr>
            <w:tcW w:w="2856" w:type="dxa"/>
            <w:gridSpan w:val="3"/>
            <w:tcBorders>
              <w:top w:val="nil"/>
              <w:left w:val="nil"/>
              <w:bottom w:val="single" w:sz="4" w:space="0" w:color="auto"/>
              <w:right w:val="nil"/>
            </w:tcBorders>
            <w:shd w:val="clear" w:color="auto" w:fill="auto"/>
            <w:noWrap/>
            <w:vAlign w:val="center"/>
            <w:hideMark/>
          </w:tcPr>
          <w:p w:rsidR="00F8293D" w:rsidRPr="00E5410E" w:rsidRDefault="00F8293D" w:rsidP="00C03161">
            <w:pPr>
              <w:keepNext/>
              <w:jc w:val="left"/>
              <w:rPr>
                <w:rFonts w:ascii="Arial" w:hAnsi="Arial" w:cs="Arial"/>
                <w:color w:val="000000"/>
                <w:sz w:val="18"/>
                <w:szCs w:val="18"/>
                <w:lang w:eastAsia="fr-FR" w:bidi="ar-SA"/>
              </w:rPr>
            </w:pPr>
            <w:r w:rsidRPr="00E5410E">
              <w:rPr>
                <w:rFonts w:ascii="Arial" w:hAnsi="Arial" w:cs="Arial"/>
                <w:color w:val="000000"/>
                <w:sz w:val="18"/>
                <w:szCs w:val="18"/>
                <w:lang w:eastAsia="fr-FR" w:bidi="ar-SA"/>
              </w:rPr>
              <w:t>(DD/MM/YYYY) hh:mm</w:t>
            </w:r>
          </w:p>
        </w:tc>
        <w:tc>
          <w:tcPr>
            <w:tcW w:w="1349" w:type="dxa"/>
            <w:gridSpan w:val="2"/>
            <w:tcBorders>
              <w:top w:val="nil"/>
              <w:left w:val="single" w:sz="8" w:space="0" w:color="auto"/>
              <w:bottom w:val="single" w:sz="8" w:space="0" w:color="auto"/>
              <w:right w:val="nil"/>
            </w:tcBorders>
            <w:shd w:val="clear" w:color="auto" w:fill="auto"/>
            <w:noWrap/>
            <w:vAlign w:val="center"/>
            <w:hideMark/>
          </w:tcPr>
          <w:p w:rsidR="00F8293D" w:rsidRPr="00644CD9" w:rsidRDefault="00F8293D" w:rsidP="00C03161">
            <w:pPr>
              <w:keepNext/>
              <w:jc w:val="left"/>
              <w:rPr>
                <w:rFonts w:ascii="Arial" w:hAnsi="Arial" w:cs="Arial"/>
                <w:color w:val="000000"/>
                <w:sz w:val="18"/>
                <w:szCs w:val="18"/>
                <w:u w:val="single"/>
                <w:lang w:eastAsia="fr-FR" w:bidi="ar-SA"/>
              </w:rPr>
            </w:pPr>
            <w:r w:rsidRPr="00644CD9">
              <w:rPr>
                <w:rFonts w:ascii="Arial" w:hAnsi="Arial" w:cs="Arial"/>
                <w:color w:val="000000"/>
                <w:sz w:val="18"/>
                <w:szCs w:val="18"/>
                <w:u w:val="single"/>
                <w:lang w:eastAsia="fr-FR" w:bidi="ar-SA"/>
              </w:rPr>
              <w:t>Test Operator</w:t>
            </w:r>
            <w:r w:rsidRPr="00644CD9">
              <w:rPr>
                <w:rFonts w:ascii="Arial" w:hAnsi="Arial" w:cs="Arial"/>
                <w:color w:val="000000"/>
                <w:sz w:val="18"/>
                <w:szCs w:val="18"/>
                <w:lang w:eastAsia="fr-FR" w:bidi="ar-SA"/>
              </w:rPr>
              <w:t>:</w:t>
            </w:r>
          </w:p>
        </w:tc>
        <w:tc>
          <w:tcPr>
            <w:tcW w:w="4186" w:type="dxa"/>
            <w:gridSpan w:val="4"/>
            <w:tcBorders>
              <w:top w:val="single" w:sz="8" w:space="0" w:color="auto"/>
              <w:left w:val="nil"/>
              <w:bottom w:val="single" w:sz="8" w:space="0" w:color="auto"/>
              <w:right w:val="single" w:sz="8" w:space="0" w:color="000000"/>
            </w:tcBorders>
            <w:shd w:val="clear" w:color="auto" w:fill="auto"/>
            <w:noWrap/>
            <w:vAlign w:val="center"/>
            <w:hideMark/>
          </w:tcPr>
          <w:p w:rsidR="00F8293D" w:rsidRPr="00E5410E" w:rsidRDefault="00F8293D" w:rsidP="00C03161">
            <w:pPr>
              <w:pStyle w:val="TestOperatorTopcased"/>
            </w:pPr>
          </w:p>
        </w:tc>
      </w:tr>
      <w:tr w:rsidR="00123BDF" w:rsidRPr="00E5410E" w:rsidTr="008C0F0B">
        <w:trPr>
          <w:cantSplit/>
          <w:trHeight w:val="255"/>
        </w:trPr>
        <w:tc>
          <w:tcPr>
            <w:tcW w:w="1957" w:type="dxa"/>
            <w:gridSpan w:val="5"/>
            <w:tcBorders>
              <w:top w:val="single" w:sz="4" w:space="0" w:color="auto"/>
              <w:left w:val="single" w:sz="8" w:space="0" w:color="auto"/>
              <w:bottom w:val="single" w:sz="8" w:space="0" w:color="auto"/>
              <w:right w:val="nil"/>
            </w:tcBorders>
            <w:shd w:val="clear" w:color="auto" w:fill="auto"/>
            <w:noWrap/>
            <w:vAlign w:val="center"/>
            <w:hideMark/>
          </w:tcPr>
          <w:p w:rsidR="00123BDF" w:rsidRPr="00E5410E" w:rsidRDefault="00123BDF" w:rsidP="00C03161">
            <w:pPr>
              <w:keepNext/>
              <w:jc w:val="left"/>
              <w:rPr>
                <w:rFonts w:ascii="Arial" w:hAnsi="Arial" w:cs="Arial"/>
                <w:color w:val="000000"/>
                <w:sz w:val="18"/>
                <w:szCs w:val="18"/>
                <w:lang w:eastAsia="fr-FR" w:bidi="ar-SA"/>
              </w:rPr>
            </w:pPr>
            <w:r w:rsidRPr="00E5410E">
              <w:rPr>
                <w:rFonts w:ascii="Arial" w:hAnsi="Arial" w:cs="Arial"/>
                <w:color w:val="000000"/>
                <w:sz w:val="18"/>
                <w:szCs w:val="18"/>
                <w:lang w:eastAsia="fr-FR" w:bidi="ar-SA"/>
              </w:rPr>
              <w:t>End Time:</w:t>
            </w:r>
          </w:p>
        </w:tc>
        <w:tc>
          <w:tcPr>
            <w:tcW w:w="2856" w:type="dxa"/>
            <w:gridSpan w:val="3"/>
            <w:tcBorders>
              <w:top w:val="nil"/>
              <w:left w:val="nil"/>
              <w:bottom w:val="single" w:sz="8" w:space="0" w:color="auto"/>
              <w:right w:val="nil"/>
            </w:tcBorders>
            <w:shd w:val="clear" w:color="auto" w:fill="auto"/>
            <w:noWrap/>
            <w:vAlign w:val="center"/>
            <w:hideMark/>
          </w:tcPr>
          <w:p w:rsidR="00123BDF" w:rsidRPr="00E5410E" w:rsidRDefault="00123BDF" w:rsidP="00C03161">
            <w:pPr>
              <w:keepNext/>
              <w:jc w:val="left"/>
              <w:rPr>
                <w:rFonts w:ascii="Arial" w:hAnsi="Arial" w:cs="Arial"/>
                <w:color w:val="000000"/>
                <w:sz w:val="18"/>
                <w:szCs w:val="18"/>
                <w:lang w:eastAsia="fr-FR" w:bidi="ar-SA"/>
              </w:rPr>
            </w:pPr>
            <w:r w:rsidRPr="00E5410E">
              <w:rPr>
                <w:rFonts w:ascii="Arial" w:hAnsi="Arial" w:cs="Arial"/>
                <w:color w:val="000000"/>
                <w:sz w:val="18"/>
                <w:szCs w:val="18"/>
                <w:lang w:eastAsia="fr-FR" w:bidi="ar-SA"/>
              </w:rPr>
              <w:t>(DD/MM/YYYY) hh:mm</w:t>
            </w:r>
          </w:p>
        </w:tc>
        <w:tc>
          <w:tcPr>
            <w:tcW w:w="1349" w:type="dxa"/>
            <w:gridSpan w:val="2"/>
            <w:tcBorders>
              <w:top w:val="nil"/>
              <w:left w:val="single" w:sz="8" w:space="0" w:color="auto"/>
              <w:bottom w:val="single" w:sz="8" w:space="0" w:color="auto"/>
              <w:right w:val="nil"/>
            </w:tcBorders>
            <w:shd w:val="clear" w:color="auto" w:fill="auto"/>
            <w:noWrap/>
            <w:vAlign w:val="center"/>
            <w:hideMark/>
          </w:tcPr>
          <w:p w:rsidR="00123BDF" w:rsidRPr="00E5410E" w:rsidRDefault="00123BDF" w:rsidP="00C03161">
            <w:pPr>
              <w:keepNext/>
              <w:jc w:val="left"/>
              <w:rPr>
                <w:rFonts w:ascii="Arial" w:hAnsi="Arial" w:cs="Arial"/>
                <w:color w:val="000000"/>
                <w:sz w:val="18"/>
                <w:szCs w:val="18"/>
                <w:lang w:eastAsia="fr-FR" w:bidi="ar-SA"/>
              </w:rPr>
            </w:pPr>
            <w:r w:rsidRPr="00E5410E">
              <w:rPr>
                <w:rFonts w:ascii="Arial" w:hAnsi="Arial" w:cs="Arial"/>
                <w:color w:val="000000"/>
                <w:sz w:val="18"/>
                <w:szCs w:val="18"/>
                <w:lang w:eastAsia="fr-FR" w:bidi="ar-SA"/>
              </w:rPr>
              <w:t>Test Duration:</w:t>
            </w:r>
          </w:p>
        </w:tc>
        <w:tc>
          <w:tcPr>
            <w:tcW w:w="4186" w:type="dxa"/>
            <w:gridSpan w:val="4"/>
            <w:tcBorders>
              <w:top w:val="single" w:sz="8" w:space="0" w:color="auto"/>
              <w:left w:val="nil"/>
              <w:bottom w:val="single" w:sz="8" w:space="0" w:color="auto"/>
              <w:right w:val="single" w:sz="8" w:space="0" w:color="000000"/>
            </w:tcBorders>
            <w:shd w:val="clear" w:color="auto" w:fill="auto"/>
            <w:noWrap/>
            <w:vAlign w:val="center"/>
            <w:hideMark/>
          </w:tcPr>
          <w:p w:rsidR="00123BDF" w:rsidRPr="00E5410E" w:rsidRDefault="00123BDF" w:rsidP="00C03161">
            <w:pPr>
              <w:keepNext/>
              <w:jc w:val="left"/>
              <w:rPr>
                <w:rFonts w:ascii="Arial" w:hAnsi="Arial" w:cs="Arial"/>
                <w:color w:val="000000"/>
                <w:sz w:val="18"/>
                <w:szCs w:val="18"/>
                <w:lang w:eastAsia="fr-FR" w:bidi="ar-SA"/>
              </w:rPr>
            </w:pPr>
          </w:p>
        </w:tc>
      </w:tr>
      <w:tr w:rsidR="00123BDF" w:rsidRPr="00E5410E" w:rsidTr="008C0F0B">
        <w:trPr>
          <w:cantSplit/>
          <w:trHeight w:val="315"/>
        </w:trPr>
        <w:tc>
          <w:tcPr>
            <w:tcW w:w="1270" w:type="dxa"/>
            <w:gridSpan w:val="2"/>
            <w:tcBorders>
              <w:top w:val="single" w:sz="8" w:space="0" w:color="auto"/>
              <w:left w:val="single" w:sz="8" w:space="0" w:color="auto"/>
              <w:bottom w:val="single" w:sz="8" w:space="0" w:color="auto"/>
              <w:right w:val="nil"/>
            </w:tcBorders>
            <w:shd w:val="clear" w:color="auto" w:fill="auto"/>
            <w:noWrap/>
            <w:vAlign w:val="center"/>
            <w:hideMark/>
          </w:tcPr>
          <w:p w:rsidR="00123BDF" w:rsidRPr="00E5410E" w:rsidRDefault="00123BDF" w:rsidP="00C03161">
            <w:pPr>
              <w:keepNext/>
              <w:jc w:val="left"/>
              <w:rPr>
                <w:rFonts w:ascii="Arial" w:hAnsi="Arial" w:cs="Arial"/>
                <w:b/>
                <w:bCs/>
                <w:color w:val="000000"/>
                <w:u w:val="single"/>
                <w:lang w:eastAsia="fr-FR" w:bidi="ar-SA"/>
              </w:rPr>
            </w:pPr>
            <w:r w:rsidRPr="00E5410E">
              <w:rPr>
                <w:rFonts w:ascii="Arial" w:hAnsi="Arial" w:cs="Arial"/>
                <w:b/>
                <w:bCs/>
                <w:color w:val="000000"/>
                <w:u w:val="single"/>
                <w:lang w:eastAsia="fr-FR" w:bidi="ar-SA"/>
              </w:rPr>
              <w:t>Purpose:</w:t>
            </w:r>
          </w:p>
        </w:tc>
        <w:tc>
          <w:tcPr>
            <w:tcW w:w="9078" w:type="dxa"/>
            <w:gridSpan w:val="12"/>
            <w:tcBorders>
              <w:top w:val="single" w:sz="8" w:space="0" w:color="auto"/>
              <w:left w:val="nil"/>
              <w:bottom w:val="nil"/>
              <w:right w:val="single" w:sz="8" w:space="0" w:color="000000"/>
            </w:tcBorders>
            <w:shd w:val="clear" w:color="auto" w:fill="auto"/>
            <w:noWrap/>
            <w:vAlign w:val="center"/>
            <w:hideMark/>
          </w:tcPr>
          <w:p w:rsidR="00123BDF" w:rsidRDefault="00123BDF" w:rsidP="00C03161">
            <w:pPr>
              <w:keepNext/>
              <w:jc w:val="left"/>
              <w:rPr>
                <w:rFonts w:ascii="Arial" w:hAnsi="Arial" w:cs="Arial"/>
                <w:color w:val="000000"/>
                <w:sz w:val="18"/>
                <w:szCs w:val="18"/>
                <w:lang w:eastAsia="fr-FR" w:bidi="ar-SA"/>
              </w:rPr>
            </w:pPr>
            <w:r w:rsidRPr="00E5410E">
              <w:rPr>
                <w:rFonts w:ascii="Arial" w:hAnsi="Arial" w:cs="Arial"/>
                <w:color w:val="000000"/>
                <w:sz w:val="18"/>
                <w:szCs w:val="18"/>
                <w:lang w:eastAsia="fr-FR" w:bidi="ar-SA"/>
              </w:rPr>
              <w:t>Check LFR FSW synchronizes the</w:t>
            </w:r>
            <w:r w:rsidR="00F67D49">
              <w:rPr>
                <w:rFonts w:ascii="Arial" w:hAnsi="Arial" w:cs="Arial"/>
                <w:color w:val="000000"/>
                <w:sz w:val="18"/>
                <w:szCs w:val="18"/>
                <w:lang w:eastAsia="fr-FR" w:bidi="ar-SA"/>
              </w:rPr>
              <w:t xml:space="preserve"> continuous</w:t>
            </w:r>
            <w:r w:rsidRPr="00E5410E">
              <w:rPr>
                <w:rFonts w:ascii="Arial" w:hAnsi="Arial" w:cs="Arial"/>
                <w:color w:val="000000"/>
                <w:sz w:val="18"/>
                <w:szCs w:val="18"/>
                <w:lang w:eastAsia="fr-FR" w:bidi="ar-SA"/>
              </w:rPr>
              <w:t xml:space="preserve"> waveform acquisitions on 1 s, with a precision higher than 500 μs, by using the </w:t>
            </w:r>
            <w:r w:rsidR="001F4FD0">
              <w:rPr>
                <w:rFonts w:ascii="Arial" w:hAnsi="Arial" w:cs="Arial"/>
                <w:color w:val="000000"/>
                <w:sz w:val="18"/>
                <w:szCs w:val="18"/>
                <w:lang w:eastAsia="fr-FR" w:bidi="ar-SA"/>
              </w:rPr>
              <w:t>SpW</w:t>
            </w:r>
            <w:r w:rsidRPr="00E5410E">
              <w:rPr>
                <w:rFonts w:ascii="Arial" w:hAnsi="Arial" w:cs="Arial"/>
                <w:color w:val="000000"/>
                <w:sz w:val="18"/>
                <w:szCs w:val="18"/>
                <w:lang w:eastAsia="fr-FR" w:bidi="ar-SA"/>
              </w:rPr>
              <w:t xml:space="preserve"> time code.</w:t>
            </w:r>
            <w:r w:rsidR="00F67D49">
              <w:rPr>
                <w:rFonts w:ascii="Arial" w:hAnsi="Arial" w:cs="Arial"/>
                <w:color w:val="000000"/>
                <w:sz w:val="18"/>
                <w:szCs w:val="18"/>
                <w:lang w:eastAsia="fr-FR" w:bidi="ar-SA"/>
              </w:rPr>
              <w:t xml:space="preserve"> </w:t>
            </w:r>
          </w:p>
          <w:p w:rsidR="00F67D49" w:rsidRPr="00F67D49" w:rsidRDefault="00F67D49" w:rsidP="00F67D49">
            <w:pPr>
              <w:keepNext/>
              <w:jc w:val="left"/>
              <w:rPr>
                <w:rFonts w:ascii="Arial" w:hAnsi="Arial" w:cs="Arial"/>
                <w:color w:val="000000"/>
                <w:sz w:val="18"/>
                <w:szCs w:val="18"/>
                <w:lang w:eastAsia="fr-FR" w:bidi="ar-SA"/>
              </w:rPr>
            </w:pPr>
            <w:r>
              <w:rPr>
                <w:rFonts w:ascii="Arial" w:hAnsi="Arial" w:cs="Arial"/>
                <w:color w:val="000000"/>
                <w:sz w:val="18"/>
                <w:szCs w:val="18"/>
                <w:lang w:eastAsia="fr-FR" w:bidi="ar-SA"/>
              </w:rPr>
              <w:t>For snapshot waveforms : check that LFR FSW centers</w:t>
            </w:r>
            <w:r w:rsidRPr="00F67D49">
              <w:rPr>
                <w:rFonts w:ascii="Arial" w:hAnsi="Arial" w:cs="Arial"/>
                <w:color w:val="000000"/>
                <w:sz w:val="18"/>
                <w:szCs w:val="18"/>
                <w:lang w:eastAsia="fr-FR" w:bidi="ar-SA"/>
              </w:rPr>
              <w:t>, with a precision higher than 1 ms, this time</w:t>
            </w:r>
          </w:p>
          <w:p w:rsidR="00F67D49" w:rsidRPr="00E5410E" w:rsidRDefault="00F67D49" w:rsidP="00F67D49">
            <w:pPr>
              <w:keepNext/>
              <w:jc w:val="left"/>
              <w:rPr>
                <w:rFonts w:ascii="Arial" w:hAnsi="Arial" w:cs="Arial"/>
                <w:color w:val="000000"/>
                <w:sz w:val="18"/>
                <w:szCs w:val="18"/>
                <w:lang w:eastAsia="fr-FR" w:bidi="ar-SA"/>
              </w:rPr>
            </w:pPr>
            <w:proofErr w:type="gramStart"/>
            <w:r w:rsidRPr="00F67D49">
              <w:rPr>
                <w:rFonts w:ascii="Arial" w:hAnsi="Arial" w:cs="Arial"/>
                <w:color w:val="000000"/>
                <w:sz w:val="18"/>
                <w:szCs w:val="18"/>
                <w:lang w:eastAsia="fr-FR" w:bidi="ar-SA"/>
              </w:rPr>
              <w:t>window</w:t>
            </w:r>
            <w:proofErr w:type="gramEnd"/>
            <w:r w:rsidRPr="00F67D49">
              <w:rPr>
                <w:rFonts w:ascii="Arial" w:hAnsi="Arial" w:cs="Arial"/>
                <w:color w:val="000000"/>
                <w:sz w:val="18"/>
                <w:szCs w:val="18"/>
                <w:lang w:eastAsia="fr-FR" w:bidi="ar-SA"/>
              </w:rPr>
              <w:t xml:space="preserve"> on the reference time that is transmitted as a parameter of the mode activating command.</w:t>
            </w:r>
          </w:p>
        </w:tc>
      </w:tr>
      <w:tr w:rsidR="00123BDF" w:rsidRPr="00E5410E" w:rsidTr="008C0F0B">
        <w:trPr>
          <w:cantSplit/>
          <w:trHeight w:val="300"/>
        </w:trPr>
        <w:tc>
          <w:tcPr>
            <w:tcW w:w="10348" w:type="dxa"/>
            <w:gridSpan w:val="14"/>
            <w:tcBorders>
              <w:top w:val="single" w:sz="8" w:space="0" w:color="auto"/>
              <w:left w:val="single" w:sz="8" w:space="0" w:color="auto"/>
              <w:bottom w:val="nil"/>
              <w:right w:val="single" w:sz="8" w:space="0" w:color="000000"/>
            </w:tcBorders>
            <w:shd w:val="clear" w:color="auto" w:fill="auto"/>
            <w:vAlign w:val="center"/>
            <w:hideMark/>
          </w:tcPr>
          <w:p w:rsidR="00123BDF" w:rsidRPr="00E5410E" w:rsidRDefault="00123BDF" w:rsidP="00C03161">
            <w:pPr>
              <w:keepNext/>
              <w:jc w:val="left"/>
              <w:rPr>
                <w:rFonts w:ascii="Arial" w:hAnsi="Arial" w:cs="Arial"/>
                <w:b/>
                <w:bCs/>
                <w:color w:val="000000"/>
                <w:u w:val="single"/>
                <w:lang w:eastAsia="fr-FR" w:bidi="ar-SA"/>
              </w:rPr>
            </w:pPr>
            <w:r w:rsidRPr="00E5410E">
              <w:rPr>
                <w:rFonts w:ascii="Arial" w:hAnsi="Arial" w:cs="Arial"/>
                <w:b/>
                <w:bCs/>
                <w:color w:val="000000"/>
                <w:u w:val="single"/>
                <w:lang w:eastAsia="fr-FR" w:bidi="ar-SA"/>
              </w:rPr>
              <w:t>General remarks about the test</w:t>
            </w:r>
          </w:p>
        </w:tc>
      </w:tr>
      <w:tr w:rsidR="00123BDF" w:rsidRPr="00E5410E" w:rsidTr="00FA4B67">
        <w:trPr>
          <w:cantSplit/>
          <w:trHeight w:val="255"/>
        </w:trPr>
        <w:tc>
          <w:tcPr>
            <w:tcW w:w="1418" w:type="dxa"/>
            <w:gridSpan w:val="3"/>
            <w:tcBorders>
              <w:top w:val="nil"/>
              <w:left w:val="single" w:sz="8" w:space="0" w:color="auto"/>
              <w:bottom w:val="nil"/>
              <w:right w:val="nil"/>
            </w:tcBorders>
            <w:shd w:val="clear" w:color="auto" w:fill="auto"/>
            <w:vAlign w:val="center"/>
            <w:hideMark/>
          </w:tcPr>
          <w:p w:rsidR="00123BDF" w:rsidRPr="00E5410E" w:rsidRDefault="00123BDF" w:rsidP="00C03161">
            <w:pPr>
              <w:keepNext/>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Requirement Title</w:t>
            </w:r>
          </w:p>
        </w:tc>
        <w:tc>
          <w:tcPr>
            <w:tcW w:w="8930" w:type="dxa"/>
            <w:gridSpan w:val="11"/>
            <w:tcBorders>
              <w:top w:val="nil"/>
              <w:left w:val="nil"/>
              <w:bottom w:val="nil"/>
              <w:right w:val="single" w:sz="8" w:space="0" w:color="000000"/>
            </w:tcBorders>
            <w:shd w:val="clear" w:color="auto" w:fill="auto"/>
            <w:vAlign w:val="center"/>
            <w:hideMark/>
          </w:tcPr>
          <w:p w:rsidR="00123BDF" w:rsidRPr="00B520F9" w:rsidRDefault="00123BDF" w:rsidP="00C03161">
            <w:pPr>
              <w:keepNext/>
              <w:jc w:val="left"/>
              <w:rPr>
                <w:rFonts w:ascii="Arial" w:hAnsi="Arial" w:cs="Arial"/>
                <w:color w:val="000000"/>
                <w:sz w:val="18"/>
                <w:szCs w:val="18"/>
                <w:lang w:eastAsia="fr-FR" w:bidi="ar-SA"/>
              </w:rPr>
            </w:pPr>
            <w:r w:rsidRPr="00B520F9">
              <w:rPr>
                <w:rFonts w:ascii="Arial" w:hAnsi="Arial" w:cs="Arial"/>
                <w:color w:val="000000"/>
                <w:sz w:val="18"/>
                <w:szCs w:val="18"/>
                <w:lang w:eastAsia="fr-FR" w:bidi="ar-SA"/>
              </w:rPr>
              <w:t>Acquisition synchronization</w:t>
            </w:r>
          </w:p>
        </w:tc>
      </w:tr>
      <w:tr w:rsidR="00123BDF" w:rsidRPr="00E5410E" w:rsidTr="00FA4B67">
        <w:trPr>
          <w:cantSplit/>
          <w:trHeight w:val="255"/>
        </w:trPr>
        <w:tc>
          <w:tcPr>
            <w:tcW w:w="1418" w:type="dxa"/>
            <w:gridSpan w:val="3"/>
            <w:tcBorders>
              <w:top w:val="nil"/>
              <w:left w:val="single" w:sz="8" w:space="0" w:color="auto"/>
              <w:bottom w:val="nil"/>
              <w:right w:val="nil"/>
            </w:tcBorders>
            <w:shd w:val="clear" w:color="auto" w:fill="auto"/>
            <w:vAlign w:val="center"/>
            <w:hideMark/>
          </w:tcPr>
          <w:p w:rsidR="00123BDF" w:rsidRPr="00E5410E" w:rsidRDefault="00123BDF" w:rsidP="00C03161">
            <w:pPr>
              <w:keepNext/>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dependencies</w:t>
            </w:r>
          </w:p>
        </w:tc>
        <w:tc>
          <w:tcPr>
            <w:tcW w:w="8930" w:type="dxa"/>
            <w:gridSpan w:val="11"/>
            <w:tcBorders>
              <w:top w:val="nil"/>
              <w:left w:val="nil"/>
              <w:bottom w:val="nil"/>
              <w:right w:val="single" w:sz="8" w:space="0" w:color="000000"/>
            </w:tcBorders>
            <w:shd w:val="clear" w:color="auto" w:fill="auto"/>
            <w:vAlign w:val="center"/>
            <w:hideMark/>
          </w:tcPr>
          <w:p w:rsidR="00123BDF" w:rsidRPr="00B520F9" w:rsidRDefault="0080046E" w:rsidP="00C03161">
            <w:pPr>
              <w:keepNext/>
              <w:jc w:val="left"/>
              <w:rPr>
                <w:rFonts w:ascii="Arial" w:hAnsi="Arial" w:cs="Arial"/>
                <w:color w:val="000000"/>
                <w:sz w:val="18"/>
                <w:szCs w:val="18"/>
                <w:lang w:eastAsia="fr-FR" w:bidi="ar-SA"/>
              </w:rPr>
            </w:pPr>
            <w:r>
              <w:rPr>
                <w:rFonts w:ascii="Arial" w:hAnsi="Arial" w:cs="Arial"/>
                <w:color w:val="000000"/>
                <w:sz w:val="18"/>
                <w:szCs w:val="18"/>
                <w:lang w:eastAsia="fr-FR" w:bidi="ar-SA"/>
              </w:rPr>
              <w:t>SSS-CP-EQS-340 and SSS-CP-EQS-350</w:t>
            </w:r>
            <w:r w:rsidR="00C30624" w:rsidRPr="00B520F9">
              <w:rPr>
                <w:rFonts w:ascii="Arial" w:hAnsi="Arial" w:cs="Arial"/>
                <w:color w:val="000000"/>
                <w:sz w:val="18"/>
                <w:szCs w:val="18"/>
                <w:lang w:eastAsia="fr-FR" w:bidi="ar-SA"/>
              </w:rPr>
              <w:t xml:space="preserve"> REQ-RPW-SYS-0350, REQ-RPW-SYS-0351</w:t>
            </w:r>
          </w:p>
        </w:tc>
      </w:tr>
      <w:tr w:rsidR="00123BDF" w:rsidRPr="00E5410E" w:rsidTr="00FA4B67">
        <w:trPr>
          <w:cantSplit/>
          <w:trHeight w:val="255"/>
        </w:trPr>
        <w:tc>
          <w:tcPr>
            <w:tcW w:w="1418" w:type="dxa"/>
            <w:gridSpan w:val="3"/>
            <w:tcBorders>
              <w:top w:val="nil"/>
              <w:left w:val="single" w:sz="8" w:space="0" w:color="auto"/>
              <w:bottom w:val="nil"/>
              <w:right w:val="nil"/>
            </w:tcBorders>
            <w:shd w:val="clear" w:color="auto" w:fill="auto"/>
            <w:vAlign w:val="center"/>
            <w:hideMark/>
          </w:tcPr>
          <w:p w:rsidR="00123BDF" w:rsidRPr="00E5410E" w:rsidRDefault="00123BDF" w:rsidP="00C03161">
            <w:pPr>
              <w:keepNext/>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restrictions</w:t>
            </w:r>
          </w:p>
        </w:tc>
        <w:tc>
          <w:tcPr>
            <w:tcW w:w="8930" w:type="dxa"/>
            <w:gridSpan w:val="11"/>
            <w:tcBorders>
              <w:top w:val="nil"/>
              <w:left w:val="nil"/>
              <w:bottom w:val="nil"/>
              <w:right w:val="single" w:sz="8" w:space="0" w:color="000000"/>
            </w:tcBorders>
            <w:shd w:val="clear" w:color="auto" w:fill="auto"/>
            <w:vAlign w:val="center"/>
            <w:hideMark/>
          </w:tcPr>
          <w:p w:rsidR="00123BDF" w:rsidRPr="00B520F9" w:rsidRDefault="00123BDF" w:rsidP="00C03161">
            <w:pPr>
              <w:keepNext/>
              <w:jc w:val="left"/>
              <w:rPr>
                <w:rFonts w:ascii="Arial" w:hAnsi="Arial" w:cs="Arial"/>
                <w:color w:val="000000"/>
                <w:sz w:val="18"/>
                <w:szCs w:val="18"/>
                <w:lang w:eastAsia="fr-FR" w:bidi="ar-SA"/>
              </w:rPr>
            </w:pPr>
          </w:p>
        </w:tc>
      </w:tr>
      <w:tr w:rsidR="00123BDF" w:rsidRPr="00E5410E" w:rsidTr="00FA4B67">
        <w:trPr>
          <w:cantSplit/>
          <w:trHeight w:val="255"/>
        </w:trPr>
        <w:tc>
          <w:tcPr>
            <w:tcW w:w="1418" w:type="dxa"/>
            <w:gridSpan w:val="3"/>
            <w:tcBorders>
              <w:top w:val="nil"/>
              <w:left w:val="single" w:sz="8" w:space="0" w:color="auto"/>
              <w:bottom w:val="nil"/>
              <w:right w:val="nil"/>
            </w:tcBorders>
            <w:shd w:val="clear" w:color="auto" w:fill="auto"/>
            <w:vAlign w:val="center"/>
            <w:hideMark/>
          </w:tcPr>
          <w:p w:rsidR="00123BDF" w:rsidRPr="00E5410E" w:rsidRDefault="00123BDF" w:rsidP="00C03161">
            <w:pPr>
              <w:keepNext/>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means</w:t>
            </w:r>
          </w:p>
        </w:tc>
        <w:tc>
          <w:tcPr>
            <w:tcW w:w="8930" w:type="dxa"/>
            <w:gridSpan w:val="11"/>
            <w:tcBorders>
              <w:top w:val="nil"/>
              <w:left w:val="nil"/>
              <w:bottom w:val="nil"/>
              <w:right w:val="single" w:sz="8" w:space="0" w:color="000000"/>
            </w:tcBorders>
            <w:shd w:val="clear" w:color="auto" w:fill="auto"/>
            <w:vAlign w:val="center"/>
            <w:hideMark/>
          </w:tcPr>
          <w:p w:rsidR="00123BDF" w:rsidRPr="00B520F9" w:rsidRDefault="00123BDF" w:rsidP="00C03161">
            <w:pPr>
              <w:keepNext/>
              <w:jc w:val="left"/>
              <w:rPr>
                <w:rFonts w:ascii="Arial" w:hAnsi="Arial" w:cs="Arial"/>
                <w:color w:val="000000"/>
                <w:sz w:val="18"/>
                <w:szCs w:val="18"/>
                <w:lang w:eastAsia="fr-FR" w:bidi="ar-SA"/>
              </w:rPr>
            </w:pPr>
          </w:p>
        </w:tc>
      </w:tr>
      <w:tr w:rsidR="00123BDF" w:rsidRPr="00E5410E" w:rsidTr="00FA4B67">
        <w:trPr>
          <w:cantSplit/>
          <w:trHeight w:val="255"/>
        </w:trPr>
        <w:tc>
          <w:tcPr>
            <w:tcW w:w="1418" w:type="dxa"/>
            <w:gridSpan w:val="3"/>
            <w:tcBorders>
              <w:top w:val="nil"/>
              <w:left w:val="single" w:sz="8" w:space="0" w:color="auto"/>
              <w:bottom w:val="nil"/>
              <w:right w:val="nil"/>
            </w:tcBorders>
            <w:shd w:val="clear" w:color="auto" w:fill="auto"/>
            <w:vAlign w:val="center"/>
            <w:hideMark/>
          </w:tcPr>
          <w:p w:rsidR="00123BDF" w:rsidRPr="00E5410E" w:rsidRDefault="00123BDF" w:rsidP="00C03161">
            <w:pPr>
              <w:keepNext/>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input data</w:t>
            </w:r>
          </w:p>
        </w:tc>
        <w:tc>
          <w:tcPr>
            <w:tcW w:w="8930" w:type="dxa"/>
            <w:gridSpan w:val="11"/>
            <w:tcBorders>
              <w:top w:val="nil"/>
              <w:left w:val="nil"/>
              <w:bottom w:val="nil"/>
              <w:right w:val="single" w:sz="8" w:space="0" w:color="000000"/>
            </w:tcBorders>
            <w:shd w:val="clear" w:color="auto" w:fill="auto"/>
            <w:vAlign w:val="center"/>
            <w:hideMark/>
          </w:tcPr>
          <w:p w:rsidR="00123BDF" w:rsidRPr="00B520F9" w:rsidRDefault="00123BDF" w:rsidP="00C03161">
            <w:pPr>
              <w:keepNext/>
              <w:jc w:val="left"/>
              <w:rPr>
                <w:rFonts w:ascii="Arial" w:hAnsi="Arial" w:cs="Arial"/>
                <w:color w:val="000000"/>
                <w:sz w:val="18"/>
                <w:szCs w:val="18"/>
                <w:lang w:eastAsia="fr-FR" w:bidi="ar-SA"/>
              </w:rPr>
            </w:pPr>
          </w:p>
        </w:tc>
      </w:tr>
      <w:tr w:rsidR="00123BDF" w:rsidRPr="00E5410E" w:rsidTr="00FA4B67">
        <w:trPr>
          <w:cantSplit/>
          <w:trHeight w:val="255"/>
        </w:trPr>
        <w:tc>
          <w:tcPr>
            <w:tcW w:w="1418" w:type="dxa"/>
            <w:gridSpan w:val="3"/>
            <w:tcBorders>
              <w:top w:val="nil"/>
              <w:left w:val="single" w:sz="8" w:space="0" w:color="auto"/>
              <w:bottom w:val="nil"/>
              <w:right w:val="nil"/>
            </w:tcBorders>
            <w:shd w:val="clear" w:color="auto" w:fill="auto"/>
            <w:vAlign w:val="center"/>
            <w:hideMark/>
          </w:tcPr>
          <w:p w:rsidR="00123BDF" w:rsidRPr="00E5410E" w:rsidRDefault="00123BDF" w:rsidP="00C03161">
            <w:pPr>
              <w:keepNext/>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prerequisite</w:t>
            </w:r>
          </w:p>
        </w:tc>
        <w:tc>
          <w:tcPr>
            <w:tcW w:w="8930" w:type="dxa"/>
            <w:gridSpan w:val="11"/>
            <w:tcBorders>
              <w:top w:val="nil"/>
              <w:left w:val="nil"/>
              <w:bottom w:val="nil"/>
              <w:right w:val="single" w:sz="8" w:space="0" w:color="000000"/>
            </w:tcBorders>
            <w:shd w:val="clear" w:color="auto" w:fill="auto"/>
            <w:vAlign w:val="center"/>
            <w:hideMark/>
          </w:tcPr>
          <w:p w:rsidR="00123BDF" w:rsidRPr="00B520F9" w:rsidRDefault="00123BDF" w:rsidP="00C03161">
            <w:pPr>
              <w:keepNext/>
              <w:jc w:val="left"/>
              <w:rPr>
                <w:rFonts w:ascii="Arial" w:hAnsi="Arial" w:cs="Arial"/>
                <w:color w:val="000000"/>
                <w:sz w:val="18"/>
                <w:szCs w:val="18"/>
                <w:lang w:eastAsia="fr-FR" w:bidi="ar-SA"/>
              </w:rPr>
            </w:pPr>
          </w:p>
        </w:tc>
      </w:tr>
      <w:tr w:rsidR="00123BDF" w:rsidRPr="00E5410E" w:rsidTr="00FA4B67">
        <w:trPr>
          <w:cantSplit/>
          <w:trHeight w:val="255"/>
        </w:trPr>
        <w:tc>
          <w:tcPr>
            <w:tcW w:w="1418" w:type="dxa"/>
            <w:gridSpan w:val="3"/>
            <w:tcBorders>
              <w:top w:val="nil"/>
              <w:left w:val="single" w:sz="8" w:space="0" w:color="auto"/>
              <w:bottom w:val="nil"/>
              <w:right w:val="nil"/>
            </w:tcBorders>
            <w:shd w:val="clear" w:color="auto" w:fill="auto"/>
            <w:vAlign w:val="center"/>
            <w:hideMark/>
          </w:tcPr>
          <w:p w:rsidR="00123BDF" w:rsidRPr="00E5410E" w:rsidRDefault="00123BDF" w:rsidP="00C03161">
            <w:pPr>
              <w:keepNext/>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used test programs</w:t>
            </w:r>
          </w:p>
        </w:tc>
        <w:tc>
          <w:tcPr>
            <w:tcW w:w="8930" w:type="dxa"/>
            <w:gridSpan w:val="11"/>
            <w:tcBorders>
              <w:top w:val="nil"/>
              <w:left w:val="nil"/>
              <w:bottom w:val="nil"/>
              <w:right w:val="single" w:sz="8" w:space="0" w:color="000000"/>
            </w:tcBorders>
            <w:shd w:val="clear" w:color="auto" w:fill="auto"/>
            <w:vAlign w:val="center"/>
            <w:hideMark/>
          </w:tcPr>
          <w:p w:rsidR="00123BDF" w:rsidRPr="00B520F9" w:rsidRDefault="00194281" w:rsidP="00194281">
            <w:pPr>
              <w:keepNext/>
              <w:jc w:val="left"/>
              <w:rPr>
                <w:rFonts w:ascii="Arial" w:hAnsi="Arial" w:cs="Arial"/>
                <w:color w:val="000000"/>
                <w:sz w:val="18"/>
                <w:szCs w:val="18"/>
                <w:lang w:eastAsia="fr-FR" w:bidi="ar-SA"/>
              </w:rPr>
            </w:pPr>
            <w:ins w:id="4050" w:author="Bruno KATRA" w:date="2014-07-04T13:06:00Z">
              <w:r w:rsidRPr="00194281">
                <w:rPr>
                  <w:rFonts w:ascii="Arial" w:hAnsi="Arial" w:cs="Arial"/>
                  <w:color w:val="000000"/>
                  <w:sz w:val="18"/>
                  <w:szCs w:val="18"/>
                  <w:lang w:eastAsia="fr-FR" w:bidi="ar-SA"/>
                </w:rPr>
                <w:t>time_tests_cwf</w:t>
              </w:r>
              <w:r>
                <w:rPr>
                  <w:rFonts w:ascii="Arial" w:hAnsi="Arial" w:cs="Arial"/>
                  <w:color w:val="000000"/>
                  <w:sz w:val="18"/>
                  <w:szCs w:val="18"/>
                  <w:lang w:eastAsia="fr-FR" w:bidi="ar-SA"/>
                </w:rPr>
                <w:t xml:space="preserve">.pro + </w:t>
              </w:r>
              <w:r w:rsidRPr="00194281">
                <w:rPr>
                  <w:rFonts w:ascii="Arial" w:hAnsi="Arial" w:cs="Arial"/>
                  <w:color w:val="000000"/>
                  <w:sz w:val="18"/>
                  <w:szCs w:val="18"/>
                  <w:lang w:eastAsia="fr-FR" w:bidi="ar-SA"/>
                </w:rPr>
                <w:t>time_tests_</w:t>
              </w:r>
              <w:r>
                <w:rPr>
                  <w:rFonts w:ascii="Arial" w:hAnsi="Arial" w:cs="Arial"/>
                  <w:color w:val="000000"/>
                  <w:sz w:val="18"/>
                  <w:szCs w:val="18"/>
                  <w:lang w:eastAsia="fr-FR" w:bidi="ar-SA"/>
                </w:rPr>
                <w:t>s</w:t>
              </w:r>
              <w:r w:rsidRPr="00194281">
                <w:rPr>
                  <w:rFonts w:ascii="Arial" w:hAnsi="Arial" w:cs="Arial"/>
                  <w:color w:val="000000"/>
                  <w:sz w:val="18"/>
                  <w:szCs w:val="18"/>
                  <w:lang w:eastAsia="fr-FR" w:bidi="ar-SA"/>
                </w:rPr>
                <w:t>wf</w:t>
              </w:r>
              <w:r>
                <w:rPr>
                  <w:rFonts w:ascii="Arial" w:hAnsi="Arial" w:cs="Arial"/>
                  <w:color w:val="000000"/>
                  <w:sz w:val="18"/>
                  <w:szCs w:val="18"/>
                  <w:lang w:eastAsia="fr-FR" w:bidi="ar-SA"/>
                </w:rPr>
                <w:t>.pro (T.Chust IDL programs)</w:t>
              </w:r>
            </w:ins>
          </w:p>
        </w:tc>
      </w:tr>
      <w:tr w:rsidR="00123BDF" w:rsidRPr="00E5410E" w:rsidTr="00FA4B67">
        <w:trPr>
          <w:cantSplit/>
          <w:trHeight w:val="255"/>
        </w:trPr>
        <w:tc>
          <w:tcPr>
            <w:tcW w:w="1418" w:type="dxa"/>
            <w:gridSpan w:val="3"/>
            <w:tcBorders>
              <w:top w:val="nil"/>
              <w:left w:val="single" w:sz="8" w:space="0" w:color="auto"/>
              <w:bottom w:val="nil"/>
              <w:right w:val="nil"/>
            </w:tcBorders>
            <w:shd w:val="clear" w:color="auto" w:fill="auto"/>
            <w:vAlign w:val="center"/>
            <w:hideMark/>
          </w:tcPr>
          <w:p w:rsidR="00123BDF" w:rsidRPr="00E5410E" w:rsidRDefault="00123BDF" w:rsidP="00C03161">
            <w:pPr>
              <w:keepNext/>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test script</w:t>
            </w:r>
          </w:p>
        </w:tc>
        <w:tc>
          <w:tcPr>
            <w:tcW w:w="8930" w:type="dxa"/>
            <w:gridSpan w:val="11"/>
            <w:tcBorders>
              <w:top w:val="nil"/>
              <w:left w:val="nil"/>
              <w:bottom w:val="nil"/>
              <w:right w:val="single" w:sz="8" w:space="0" w:color="000000"/>
            </w:tcBorders>
            <w:shd w:val="clear" w:color="auto" w:fill="auto"/>
            <w:vAlign w:val="center"/>
            <w:hideMark/>
          </w:tcPr>
          <w:p w:rsidR="00123BDF" w:rsidRPr="00B520F9" w:rsidRDefault="00F67D49" w:rsidP="00C03161">
            <w:pPr>
              <w:keepNext/>
              <w:jc w:val="left"/>
              <w:rPr>
                <w:rFonts w:ascii="Arial" w:hAnsi="Arial" w:cs="Arial"/>
                <w:color w:val="000000"/>
                <w:sz w:val="18"/>
                <w:szCs w:val="18"/>
                <w:lang w:eastAsia="fr-FR" w:bidi="ar-SA"/>
              </w:rPr>
            </w:pPr>
            <w:r>
              <w:rPr>
                <w:rFonts w:ascii="Arial" w:hAnsi="Arial" w:cs="Arial"/>
                <w:color w:val="000000"/>
                <w:sz w:val="18"/>
                <w:szCs w:val="18"/>
                <w:lang w:eastAsia="fr-FR" w:bidi="ar-SA"/>
              </w:rPr>
              <w:t xml:space="preserve">CTC-512 (SSS-CP-EQS-340) and CTC-200 (SSS-CP-EQS-350) </w:t>
            </w:r>
          </w:p>
        </w:tc>
      </w:tr>
      <w:tr w:rsidR="00123BDF" w:rsidRPr="00E5410E" w:rsidTr="00FA4B67">
        <w:trPr>
          <w:cantSplit/>
          <w:trHeight w:val="255"/>
        </w:trPr>
        <w:tc>
          <w:tcPr>
            <w:tcW w:w="1418" w:type="dxa"/>
            <w:gridSpan w:val="3"/>
            <w:tcBorders>
              <w:top w:val="nil"/>
              <w:left w:val="single" w:sz="8" w:space="0" w:color="auto"/>
              <w:bottom w:val="nil"/>
              <w:right w:val="nil"/>
            </w:tcBorders>
            <w:shd w:val="clear" w:color="auto" w:fill="auto"/>
            <w:vAlign w:val="center"/>
            <w:hideMark/>
          </w:tcPr>
          <w:p w:rsidR="00123BDF" w:rsidRPr="00E5410E" w:rsidRDefault="00123BDF" w:rsidP="00C03161">
            <w:pPr>
              <w:keepNext/>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output data</w:t>
            </w:r>
          </w:p>
        </w:tc>
        <w:tc>
          <w:tcPr>
            <w:tcW w:w="8930" w:type="dxa"/>
            <w:gridSpan w:val="11"/>
            <w:tcBorders>
              <w:top w:val="nil"/>
              <w:left w:val="nil"/>
              <w:bottom w:val="nil"/>
              <w:right w:val="single" w:sz="8" w:space="0" w:color="000000"/>
            </w:tcBorders>
            <w:shd w:val="clear" w:color="auto" w:fill="auto"/>
            <w:vAlign w:val="center"/>
            <w:hideMark/>
          </w:tcPr>
          <w:p w:rsidR="00123BDF" w:rsidRPr="00B520F9" w:rsidRDefault="00123BDF" w:rsidP="00C03161">
            <w:pPr>
              <w:keepNext/>
              <w:jc w:val="left"/>
              <w:rPr>
                <w:rFonts w:ascii="Arial" w:hAnsi="Arial" w:cs="Arial"/>
                <w:color w:val="000000"/>
                <w:sz w:val="18"/>
                <w:szCs w:val="18"/>
                <w:lang w:eastAsia="fr-FR" w:bidi="ar-SA"/>
              </w:rPr>
            </w:pPr>
          </w:p>
        </w:tc>
      </w:tr>
      <w:tr w:rsidR="00123BDF" w:rsidRPr="00E5410E" w:rsidTr="00FA4B67">
        <w:trPr>
          <w:cantSplit/>
          <w:trHeight w:val="255"/>
        </w:trPr>
        <w:tc>
          <w:tcPr>
            <w:tcW w:w="1418" w:type="dxa"/>
            <w:gridSpan w:val="3"/>
            <w:tcBorders>
              <w:top w:val="nil"/>
              <w:left w:val="single" w:sz="8" w:space="0" w:color="auto"/>
              <w:bottom w:val="nil"/>
              <w:right w:val="nil"/>
            </w:tcBorders>
            <w:shd w:val="clear" w:color="auto" w:fill="auto"/>
            <w:vAlign w:val="center"/>
            <w:hideMark/>
          </w:tcPr>
          <w:p w:rsidR="00123BDF" w:rsidRPr="00E5410E" w:rsidRDefault="00123BDF" w:rsidP="00C03161">
            <w:pPr>
              <w:keepNext/>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notes</w:t>
            </w:r>
          </w:p>
        </w:tc>
        <w:tc>
          <w:tcPr>
            <w:tcW w:w="8930" w:type="dxa"/>
            <w:gridSpan w:val="11"/>
            <w:tcBorders>
              <w:top w:val="nil"/>
              <w:left w:val="nil"/>
              <w:bottom w:val="nil"/>
              <w:right w:val="single" w:sz="8" w:space="0" w:color="000000"/>
            </w:tcBorders>
            <w:shd w:val="clear" w:color="auto" w:fill="auto"/>
            <w:vAlign w:val="center"/>
            <w:hideMark/>
          </w:tcPr>
          <w:p w:rsidR="00123BDF" w:rsidRPr="00B520F9" w:rsidRDefault="00123BDF" w:rsidP="00C03161">
            <w:pPr>
              <w:keepNext/>
              <w:jc w:val="left"/>
              <w:rPr>
                <w:rFonts w:ascii="Arial" w:hAnsi="Arial" w:cs="Arial"/>
                <w:color w:val="000000"/>
                <w:sz w:val="18"/>
                <w:szCs w:val="18"/>
                <w:lang w:eastAsia="fr-FR" w:bidi="ar-SA"/>
              </w:rPr>
            </w:pPr>
          </w:p>
        </w:tc>
      </w:tr>
      <w:tr w:rsidR="00123BDF" w:rsidRPr="00E5410E" w:rsidTr="008C0F0B">
        <w:trPr>
          <w:cantSplit/>
          <w:trHeight w:val="420"/>
        </w:trPr>
        <w:tc>
          <w:tcPr>
            <w:tcW w:w="10348" w:type="dxa"/>
            <w:gridSpan w:val="14"/>
            <w:tcBorders>
              <w:top w:val="single" w:sz="8" w:space="0" w:color="auto"/>
              <w:left w:val="single" w:sz="8" w:space="0" w:color="auto"/>
              <w:bottom w:val="single" w:sz="8" w:space="0" w:color="auto"/>
              <w:right w:val="single" w:sz="8" w:space="0" w:color="000000"/>
            </w:tcBorders>
            <w:shd w:val="clear" w:color="000000" w:fill="D9D9D9"/>
            <w:noWrap/>
            <w:vAlign w:val="center"/>
            <w:hideMark/>
          </w:tcPr>
          <w:p w:rsidR="00123BDF" w:rsidRPr="00E5410E" w:rsidRDefault="00123BDF" w:rsidP="00C03161">
            <w:pPr>
              <w:keepNext/>
              <w:jc w:val="center"/>
              <w:rPr>
                <w:rFonts w:ascii="Arial" w:hAnsi="Arial" w:cs="Arial"/>
                <w:b/>
                <w:bCs/>
                <w:color w:val="000000"/>
                <w:sz w:val="32"/>
                <w:szCs w:val="32"/>
                <w:lang w:eastAsia="fr-FR" w:bidi="ar-SA"/>
              </w:rPr>
            </w:pPr>
            <w:r w:rsidRPr="00E5410E">
              <w:rPr>
                <w:rFonts w:ascii="Arial" w:hAnsi="Arial" w:cs="Arial"/>
                <w:b/>
                <w:bCs/>
                <w:color w:val="000000"/>
                <w:sz w:val="32"/>
                <w:szCs w:val="32"/>
                <w:lang w:eastAsia="fr-FR" w:bidi="ar-SA"/>
              </w:rPr>
              <w:t>Procedure steps</w:t>
            </w:r>
          </w:p>
        </w:tc>
      </w:tr>
      <w:tr w:rsidR="00123BDF" w:rsidRPr="00446173" w:rsidTr="00F67D49">
        <w:trPr>
          <w:cantSplit/>
          <w:trHeight w:val="270"/>
        </w:trPr>
        <w:tc>
          <w:tcPr>
            <w:tcW w:w="835" w:type="dxa"/>
            <w:tcBorders>
              <w:top w:val="nil"/>
              <w:left w:val="single" w:sz="8" w:space="0" w:color="auto"/>
              <w:bottom w:val="single" w:sz="8" w:space="0" w:color="auto"/>
              <w:right w:val="single" w:sz="8" w:space="0" w:color="auto"/>
            </w:tcBorders>
            <w:shd w:val="clear" w:color="auto" w:fill="auto"/>
            <w:noWrap/>
            <w:vAlign w:val="center"/>
            <w:hideMark/>
          </w:tcPr>
          <w:p w:rsidR="00123BDF" w:rsidRPr="00446173" w:rsidRDefault="00123BDF" w:rsidP="00E935CE">
            <w:pPr>
              <w:keepNext/>
              <w:jc w:val="center"/>
              <w:rPr>
                <w:rFonts w:ascii="Arial" w:hAnsi="Arial" w:cs="Arial"/>
                <w:b/>
                <w:bCs/>
                <w:color w:val="000000"/>
                <w:sz w:val="20"/>
                <w:szCs w:val="20"/>
                <w:lang w:eastAsia="fr-FR" w:bidi="ar-SA"/>
              </w:rPr>
            </w:pPr>
            <w:r w:rsidRPr="00446173">
              <w:rPr>
                <w:rFonts w:ascii="Arial" w:hAnsi="Arial" w:cs="Arial"/>
                <w:b/>
                <w:bCs/>
                <w:color w:val="000000"/>
                <w:sz w:val="20"/>
                <w:szCs w:val="20"/>
                <w:lang w:eastAsia="fr-FR" w:bidi="ar-SA"/>
              </w:rPr>
              <w:t>Step</w:t>
            </w:r>
          </w:p>
        </w:tc>
        <w:tc>
          <w:tcPr>
            <w:tcW w:w="3007" w:type="dxa"/>
            <w:gridSpan w:val="6"/>
            <w:tcBorders>
              <w:top w:val="nil"/>
              <w:left w:val="nil"/>
              <w:bottom w:val="single" w:sz="8" w:space="0" w:color="auto"/>
              <w:right w:val="single" w:sz="8" w:space="0" w:color="000000"/>
            </w:tcBorders>
            <w:shd w:val="clear" w:color="auto" w:fill="auto"/>
            <w:noWrap/>
            <w:vAlign w:val="center"/>
            <w:hideMark/>
          </w:tcPr>
          <w:p w:rsidR="00123BDF" w:rsidRPr="00446173" w:rsidRDefault="00123BDF" w:rsidP="00C03161">
            <w:pPr>
              <w:keepNext/>
              <w:jc w:val="center"/>
              <w:rPr>
                <w:rFonts w:ascii="Arial" w:hAnsi="Arial" w:cs="Arial"/>
                <w:b/>
                <w:bCs/>
                <w:color w:val="000000"/>
                <w:sz w:val="20"/>
                <w:szCs w:val="20"/>
                <w:lang w:eastAsia="fr-FR" w:bidi="ar-SA"/>
              </w:rPr>
            </w:pPr>
            <w:r w:rsidRPr="00446173">
              <w:rPr>
                <w:rFonts w:ascii="Arial" w:hAnsi="Arial" w:cs="Arial"/>
                <w:b/>
                <w:bCs/>
                <w:color w:val="000000"/>
                <w:sz w:val="20"/>
                <w:szCs w:val="20"/>
                <w:lang w:eastAsia="fr-FR" w:bidi="ar-SA"/>
              </w:rPr>
              <w:t>Actions</w:t>
            </w:r>
          </w:p>
        </w:tc>
        <w:tc>
          <w:tcPr>
            <w:tcW w:w="4310" w:type="dxa"/>
            <w:gridSpan w:val="5"/>
            <w:tcBorders>
              <w:top w:val="nil"/>
              <w:left w:val="nil"/>
              <w:bottom w:val="single" w:sz="8" w:space="0" w:color="auto"/>
              <w:right w:val="nil"/>
            </w:tcBorders>
            <w:shd w:val="clear" w:color="auto" w:fill="auto"/>
            <w:noWrap/>
            <w:vAlign w:val="center"/>
            <w:hideMark/>
          </w:tcPr>
          <w:p w:rsidR="00123BDF" w:rsidRPr="00446173" w:rsidRDefault="00123BDF" w:rsidP="00C03161">
            <w:pPr>
              <w:keepNext/>
              <w:jc w:val="center"/>
              <w:rPr>
                <w:rFonts w:ascii="Arial" w:hAnsi="Arial" w:cs="Arial"/>
                <w:b/>
                <w:bCs/>
                <w:color w:val="000000"/>
                <w:sz w:val="20"/>
                <w:szCs w:val="20"/>
                <w:lang w:eastAsia="fr-FR" w:bidi="ar-SA"/>
              </w:rPr>
            </w:pPr>
            <w:r w:rsidRPr="00446173">
              <w:rPr>
                <w:rFonts w:ascii="Arial" w:hAnsi="Arial" w:cs="Arial"/>
                <w:b/>
                <w:bCs/>
                <w:color w:val="000000"/>
                <w:sz w:val="20"/>
                <w:szCs w:val="20"/>
                <w:lang w:eastAsia="fr-FR" w:bidi="ar-SA"/>
              </w:rPr>
              <w:t>Expected Results</w:t>
            </w:r>
          </w:p>
        </w:tc>
        <w:tc>
          <w:tcPr>
            <w:tcW w:w="1062" w:type="dxa"/>
            <w:tcBorders>
              <w:top w:val="nil"/>
              <w:left w:val="single" w:sz="8" w:space="0" w:color="auto"/>
              <w:bottom w:val="single" w:sz="8" w:space="0" w:color="auto"/>
              <w:right w:val="nil"/>
            </w:tcBorders>
            <w:shd w:val="clear" w:color="auto" w:fill="auto"/>
            <w:noWrap/>
            <w:vAlign w:val="center"/>
            <w:hideMark/>
          </w:tcPr>
          <w:p w:rsidR="00123BDF" w:rsidRPr="00446173" w:rsidRDefault="00123BDF" w:rsidP="00C03161">
            <w:pPr>
              <w:keepNext/>
              <w:jc w:val="center"/>
              <w:rPr>
                <w:rFonts w:ascii="Arial" w:hAnsi="Arial" w:cs="Arial"/>
                <w:b/>
                <w:bCs/>
                <w:color w:val="000000"/>
                <w:sz w:val="20"/>
                <w:szCs w:val="20"/>
                <w:lang w:eastAsia="fr-FR" w:bidi="ar-SA"/>
              </w:rPr>
            </w:pPr>
            <w:r w:rsidRPr="00446173">
              <w:rPr>
                <w:rFonts w:ascii="Arial" w:hAnsi="Arial" w:cs="Arial"/>
                <w:b/>
                <w:bCs/>
                <w:color w:val="000000"/>
                <w:sz w:val="20"/>
                <w:szCs w:val="20"/>
                <w:lang w:eastAsia="fr-FR" w:bidi="ar-SA"/>
              </w:rPr>
              <w:t>Comments</w:t>
            </w:r>
          </w:p>
        </w:tc>
        <w:tc>
          <w:tcPr>
            <w:tcW w:w="1134" w:type="dxa"/>
            <w:tcBorders>
              <w:top w:val="nil"/>
              <w:left w:val="single" w:sz="8" w:space="0" w:color="auto"/>
              <w:bottom w:val="single" w:sz="8" w:space="0" w:color="auto"/>
              <w:right w:val="single" w:sz="8" w:space="0" w:color="auto"/>
            </w:tcBorders>
            <w:shd w:val="clear" w:color="auto" w:fill="auto"/>
            <w:noWrap/>
            <w:vAlign w:val="center"/>
            <w:hideMark/>
          </w:tcPr>
          <w:p w:rsidR="00123BDF" w:rsidRPr="00446173" w:rsidRDefault="00123BDF" w:rsidP="00C03161">
            <w:pPr>
              <w:keepNext/>
              <w:jc w:val="center"/>
              <w:rPr>
                <w:rFonts w:ascii="Arial" w:hAnsi="Arial" w:cs="Arial"/>
                <w:b/>
                <w:bCs/>
                <w:color w:val="000000"/>
                <w:sz w:val="20"/>
                <w:szCs w:val="20"/>
                <w:lang w:eastAsia="fr-FR" w:bidi="ar-SA"/>
              </w:rPr>
            </w:pPr>
            <w:r w:rsidRPr="00446173">
              <w:rPr>
                <w:rFonts w:ascii="Arial" w:hAnsi="Arial" w:cs="Arial"/>
                <w:b/>
                <w:bCs/>
                <w:color w:val="000000"/>
                <w:sz w:val="20"/>
                <w:szCs w:val="20"/>
                <w:lang w:eastAsia="fr-FR" w:bidi="ar-SA"/>
              </w:rPr>
              <w:t>Status</w:t>
            </w:r>
          </w:p>
        </w:tc>
      </w:tr>
      <w:tr w:rsidR="00621EB4" w:rsidRPr="00446173" w:rsidTr="00F67D49">
        <w:trPr>
          <w:cantSplit/>
          <w:trHeight w:val="270"/>
        </w:trPr>
        <w:tc>
          <w:tcPr>
            <w:tcW w:w="835" w:type="dxa"/>
            <w:tcBorders>
              <w:top w:val="nil"/>
              <w:left w:val="single" w:sz="8" w:space="0" w:color="auto"/>
              <w:bottom w:val="single" w:sz="8" w:space="0" w:color="auto"/>
              <w:right w:val="single" w:sz="8" w:space="0" w:color="auto"/>
            </w:tcBorders>
            <w:shd w:val="clear" w:color="auto" w:fill="auto"/>
            <w:noWrap/>
            <w:vAlign w:val="center"/>
            <w:hideMark/>
          </w:tcPr>
          <w:p w:rsidR="0059639A" w:rsidRPr="00C70769" w:rsidRDefault="0059639A" w:rsidP="004A7D0A">
            <w:pPr>
              <w:pStyle w:val="StepTopcased"/>
              <w:numPr>
                <w:ilvl w:val="0"/>
                <w:numId w:val="56"/>
              </w:numPr>
            </w:pPr>
          </w:p>
        </w:tc>
        <w:tc>
          <w:tcPr>
            <w:tcW w:w="3007" w:type="dxa"/>
            <w:gridSpan w:val="6"/>
            <w:tcBorders>
              <w:top w:val="single" w:sz="8" w:space="0" w:color="auto"/>
              <w:left w:val="nil"/>
              <w:bottom w:val="single" w:sz="8" w:space="0" w:color="auto"/>
              <w:right w:val="single" w:sz="8" w:space="0" w:color="000000"/>
            </w:tcBorders>
            <w:shd w:val="clear" w:color="auto" w:fill="auto"/>
            <w:noWrap/>
            <w:hideMark/>
          </w:tcPr>
          <w:p w:rsidR="00621EB4" w:rsidRPr="00C70769" w:rsidRDefault="00621EB4" w:rsidP="00C03161">
            <w:pPr>
              <w:rPr>
                <w:rFonts w:ascii="Arial" w:hAnsi="Arial" w:cs="Arial"/>
                <w:sz w:val="18"/>
                <w:szCs w:val="18"/>
              </w:rPr>
            </w:pPr>
            <w:r w:rsidRPr="00C70769">
              <w:rPr>
                <w:rFonts w:ascii="Arial" w:hAnsi="Arial" w:cs="Arial"/>
                <w:sz w:val="18"/>
                <w:szCs w:val="18"/>
              </w:rPr>
              <w:t xml:space="preserve">Realize a mode transition terminating in </w:t>
            </w:r>
            <w:r w:rsidRPr="00C70769">
              <w:rPr>
                <w:rFonts w:ascii="Arial" w:hAnsi="Arial" w:cs="Arial"/>
                <w:b/>
                <w:sz w:val="18"/>
                <w:szCs w:val="18"/>
              </w:rPr>
              <w:t>NORMAL</w:t>
            </w:r>
            <w:r w:rsidRPr="00C70769">
              <w:rPr>
                <w:rFonts w:ascii="Arial" w:hAnsi="Arial" w:cs="Arial"/>
                <w:sz w:val="18"/>
                <w:szCs w:val="18"/>
              </w:rPr>
              <w:t xml:space="preserve"> mode: realize an acquisition</w:t>
            </w:r>
            <w:r w:rsidRPr="00C70769">
              <w:rPr>
                <w:rFonts w:ascii="Arial" w:hAnsi="Arial" w:cs="Arial"/>
                <w:b/>
                <w:sz w:val="18"/>
                <w:szCs w:val="18"/>
              </w:rPr>
              <w:t>.</w:t>
            </w:r>
          </w:p>
        </w:tc>
        <w:tc>
          <w:tcPr>
            <w:tcW w:w="4310" w:type="dxa"/>
            <w:gridSpan w:val="5"/>
            <w:tcBorders>
              <w:top w:val="nil"/>
              <w:left w:val="nil"/>
              <w:bottom w:val="single" w:sz="8" w:space="0" w:color="auto"/>
              <w:right w:val="single" w:sz="8" w:space="0" w:color="auto"/>
            </w:tcBorders>
            <w:shd w:val="clear" w:color="auto" w:fill="auto"/>
            <w:noWrap/>
            <w:hideMark/>
          </w:tcPr>
          <w:p w:rsidR="00F67D49" w:rsidRDefault="00621EB4" w:rsidP="006D7940">
            <w:pPr>
              <w:pStyle w:val="ExpectedResultsTopcased"/>
              <w:rPr>
                <w:rFonts w:eastAsiaTheme="minorEastAsia"/>
                <w:sz w:val="18"/>
                <w:szCs w:val="18"/>
              </w:rPr>
            </w:pPr>
            <w:r w:rsidRPr="0017682F">
              <w:rPr>
                <w:rFonts w:eastAsiaTheme="minorEastAsia"/>
                <w:sz w:val="18"/>
                <w:szCs w:val="18"/>
              </w:rPr>
              <w:t>Ensure that the frame rate is consistent w</w:t>
            </w:r>
            <w:r w:rsidR="00F67D49">
              <w:rPr>
                <w:rFonts w:eastAsiaTheme="minorEastAsia"/>
                <w:sz w:val="18"/>
                <w:szCs w:val="18"/>
              </w:rPr>
              <w:t xml:space="preserve">ith the Normal mode parameters : </w:t>
            </w:r>
          </w:p>
          <w:p w:rsidR="0059639A" w:rsidRDefault="00621EB4" w:rsidP="004A7D0A">
            <w:pPr>
              <w:pStyle w:val="ExpectedResultsTopcased"/>
              <w:numPr>
                <w:ilvl w:val="0"/>
                <w:numId w:val="89"/>
              </w:numPr>
              <w:rPr>
                <w:rFonts w:eastAsiaTheme="minorEastAsia"/>
                <w:sz w:val="18"/>
                <w:szCs w:val="18"/>
              </w:rPr>
            </w:pPr>
            <w:r w:rsidRPr="0017682F">
              <w:rPr>
                <w:rFonts w:eastAsiaTheme="minorEastAsia"/>
                <w:sz w:val="18"/>
                <w:szCs w:val="18"/>
              </w:rPr>
              <w:t xml:space="preserve">Verify the </w:t>
            </w:r>
            <w:r w:rsidR="00F67D49">
              <w:rPr>
                <w:rFonts w:eastAsiaTheme="minorEastAsia"/>
                <w:sz w:val="18"/>
                <w:szCs w:val="18"/>
              </w:rPr>
              <w:t xml:space="preserve">continuous </w:t>
            </w:r>
            <w:r w:rsidRPr="0017682F">
              <w:rPr>
                <w:rFonts w:eastAsiaTheme="minorEastAsia"/>
                <w:sz w:val="18"/>
                <w:szCs w:val="18"/>
              </w:rPr>
              <w:t xml:space="preserve">waveform acquisitions </w:t>
            </w:r>
            <w:r w:rsidR="00A251B5" w:rsidRPr="0017682F">
              <w:rPr>
                <w:rFonts w:eastAsiaTheme="minorEastAsia"/>
                <w:sz w:val="18"/>
                <w:szCs w:val="18"/>
              </w:rPr>
              <w:t xml:space="preserve">are </w:t>
            </w:r>
            <w:r w:rsidRPr="0017682F">
              <w:rPr>
                <w:rFonts w:eastAsiaTheme="minorEastAsia"/>
                <w:sz w:val="18"/>
                <w:szCs w:val="18"/>
              </w:rPr>
              <w:t>synchronized on the second, with a precision higher than 500 μs</w:t>
            </w:r>
            <w:r w:rsidR="00F67D49">
              <w:rPr>
                <w:rFonts w:eastAsiaTheme="minorEastAsia"/>
                <w:sz w:val="18"/>
                <w:szCs w:val="18"/>
              </w:rPr>
              <w:t xml:space="preserve"> (</w:t>
            </w:r>
            <w:r w:rsidR="00F67D49">
              <w:rPr>
                <w:color w:val="000000"/>
                <w:sz w:val="18"/>
                <w:szCs w:val="18"/>
              </w:rPr>
              <w:t>SSS-CP-EQS-340</w:t>
            </w:r>
            <w:r w:rsidR="00F67D49">
              <w:rPr>
                <w:rFonts w:eastAsiaTheme="minorEastAsia"/>
                <w:sz w:val="18"/>
                <w:szCs w:val="18"/>
              </w:rPr>
              <w:t>)</w:t>
            </w:r>
            <w:r w:rsidRPr="0017682F">
              <w:rPr>
                <w:rFonts w:eastAsiaTheme="minorEastAsia"/>
                <w:sz w:val="18"/>
                <w:szCs w:val="18"/>
              </w:rPr>
              <w:t>.</w:t>
            </w:r>
          </w:p>
          <w:p w:rsidR="00F67D49" w:rsidRDefault="00F67D49" w:rsidP="004A7D0A">
            <w:pPr>
              <w:pStyle w:val="ExpectedResultsTopcased"/>
              <w:numPr>
                <w:ilvl w:val="0"/>
                <w:numId w:val="89"/>
              </w:numPr>
              <w:rPr>
                <w:rFonts w:eastAsiaTheme="minorEastAsia"/>
                <w:sz w:val="18"/>
                <w:szCs w:val="18"/>
              </w:rPr>
            </w:pPr>
            <w:r>
              <w:rPr>
                <w:rFonts w:eastAsiaTheme="minorEastAsia"/>
                <w:sz w:val="18"/>
                <w:szCs w:val="18"/>
              </w:rPr>
              <w:t>Verify that the snapshot waveforms time windows (F0, F1 and F2) are centered with a precision higher than 1ms and correctly positioned compared to the reference time that is transmitted as a parameter of mode activating command (</w:t>
            </w:r>
            <w:r>
              <w:rPr>
                <w:color w:val="000000"/>
                <w:sz w:val="18"/>
                <w:szCs w:val="18"/>
              </w:rPr>
              <w:t>SSS-CP-EQS-350</w:t>
            </w:r>
            <w:r>
              <w:rPr>
                <w:rFonts w:eastAsiaTheme="minorEastAsia"/>
                <w:sz w:val="18"/>
                <w:szCs w:val="18"/>
              </w:rPr>
              <w:t>)</w:t>
            </w:r>
            <w:r w:rsidRPr="0017682F">
              <w:rPr>
                <w:rFonts w:eastAsiaTheme="minorEastAsia"/>
                <w:sz w:val="18"/>
                <w:szCs w:val="18"/>
              </w:rPr>
              <w:t>.</w:t>
            </w:r>
          </w:p>
          <w:p w:rsidR="0080046E" w:rsidRPr="0017682F" w:rsidRDefault="0080046E" w:rsidP="0080046E">
            <w:pPr>
              <w:pStyle w:val="ExpectedResultsTopcased"/>
              <w:rPr>
                <w:rFonts w:eastAsiaTheme="minorEastAsia"/>
                <w:sz w:val="18"/>
                <w:szCs w:val="18"/>
              </w:rPr>
            </w:pPr>
          </w:p>
        </w:tc>
        <w:tc>
          <w:tcPr>
            <w:tcW w:w="1062" w:type="dxa"/>
            <w:tcBorders>
              <w:top w:val="nil"/>
              <w:left w:val="nil"/>
              <w:bottom w:val="single" w:sz="8" w:space="0" w:color="auto"/>
              <w:right w:val="nil"/>
            </w:tcBorders>
            <w:shd w:val="clear" w:color="auto" w:fill="auto"/>
            <w:noWrap/>
            <w:hideMark/>
          </w:tcPr>
          <w:p w:rsidR="00212DD1" w:rsidRPr="00256C26" w:rsidRDefault="00212DD1" w:rsidP="00256C26">
            <w:pPr>
              <w:pStyle w:val="CommentsTopcased"/>
            </w:pPr>
          </w:p>
        </w:tc>
        <w:tc>
          <w:tcPr>
            <w:tcW w:w="1134" w:type="dxa"/>
            <w:tcBorders>
              <w:top w:val="nil"/>
              <w:left w:val="single" w:sz="8" w:space="0" w:color="auto"/>
              <w:bottom w:val="single" w:sz="8" w:space="0" w:color="auto"/>
              <w:right w:val="single" w:sz="8" w:space="0" w:color="auto"/>
            </w:tcBorders>
            <w:shd w:val="clear" w:color="auto" w:fill="auto"/>
            <w:noWrap/>
            <w:vAlign w:val="center"/>
            <w:hideMark/>
          </w:tcPr>
          <w:p w:rsidR="00621EB4" w:rsidRPr="0017682F" w:rsidRDefault="00621EB4" w:rsidP="005E5C84">
            <w:pPr>
              <w:pStyle w:val="StatusTopcased"/>
              <w:rPr>
                <w:sz w:val="18"/>
                <w:szCs w:val="18"/>
              </w:rPr>
            </w:pPr>
            <w:del w:id="4051" w:author="bouzid" w:date="2014-07-08T08:47:00Z">
              <w:r w:rsidRPr="0017682F" w:rsidDel="0017682F">
                <w:rPr>
                  <w:sz w:val="18"/>
                  <w:szCs w:val="18"/>
                </w:rPr>
                <w:delText>NT</w:delText>
              </w:r>
            </w:del>
          </w:p>
        </w:tc>
      </w:tr>
      <w:tr w:rsidR="00621EB4" w:rsidRPr="00446173" w:rsidTr="00F67D49">
        <w:trPr>
          <w:cantSplit/>
          <w:trHeight w:val="270"/>
        </w:trPr>
        <w:tc>
          <w:tcPr>
            <w:tcW w:w="835" w:type="dxa"/>
            <w:tcBorders>
              <w:top w:val="nil"/>
              <w:left w:val="single" w:sz="8" w:space="0" w:color="auto"/>
              <w:bottom w:val="single" w:sz="8" w:space="0" w:color="auto"/>
              <w:right w:val="single" w:sz="8" w:space="0" w:color="auto"/>
            </w:tcBorders>
            <w:shd w:val="clear" w:color="auto" w:fill="auto"/>
            <w:noWrap/>
            <w:vAlign w:val="center"/>
            <w:hideMark/>
          </w:tcPr>
          <w:p w:rsidR="0059639A" w:rsidRPr="00C70769" w:rsidRDefault="0059639A" w:rsidP="00C70769">
            <w:pPr>
              <w:pStyle w:val="StepTopcased"/>
            </w:pPr>
          </w:p>
        </w:tc>
        <w:tc>
          <w:tcPr>
            <w:tcW w:w="3007" w:type="dxa"/>
            <w:gridSpan w:val="6"/>
            <w:tcBorders>
              <w:top w:val="single" w:sz="8" w:space="0" w:color="auto"/>
              <w:left w:val="nil"/>
              <w:bottom w:val="single" w:sz="8" w:space="0" w:color="auto"/>
              <w:right w:val="single" w:sz="8" w:space="0" w:color="000000"/>
            </w:tcBorders>
            <w:shd w:val="clear" w:color="auto" w:fill="auto"/>
            <w:noWrap/>
            <w:hideMark/>
          </w:tcPr>
          <w:p w:rsidR="00621EB4" w:rsidRPr="00C70769" w:rsidRDefault="00621EB4" w:rsidP="00C03161">
            <w:pPr>
              <w:rPr>
                <w:rFonts w:ascii="Arial" w:hAnsi="Arial" w:cs="Arial"/>
                <w:sz w:val="18"/>
                <w:szCs w:val="18"/>
              </w:rPr>
            </w:pPr>
            <w:r w:rsidRPr="00C70769">
              <w:rPr>
                <w:rFonts w:ascii="Arial" w:hAnsi="Arial" w:cs="Arial"/>
                <w:sz w:val="18"/>
                <w:szCs w:val="18"/>
              </w:rPr>
              <w:t xml:space="preserve">Realize a mode transition terminating in </w:t>
            </w:r>
            <w:r w:rsidRPr="00C70769">
              <w:rPr>
                <w:rFonts w:ascii="Arial" w:hAnsi="Arial" w:cs="Arial"/>
                <w:b/>
                <w:sz w:val="18"/>
                <w:szCs w:val="18"/>
              </w:rPr>
              <w:t xml:space="preserve">BURST </w:t>
            </w:r>
            <w:r w:rsidRPr="00C70769">
              <w:rPr>
                <w:rFonts w:ascii="Arial" w:hAnsi="Arial" w:cs="Arial"/>
                <w:sz w:val="18"/>
                <w:szCs w:val="18"/>
              </w:rPr>
              <w:t>mode: realize an acquisition</w:t>
            </w:r>
            <w:r w:rsidRPr="00C70769">
              <w:rPr>
                <w:rFonts w:ascii="Arial" w:hAnsi="Arial" w:cs="Arial"/>
                <w:b/>
                <w:sz w:val="18"/>
                <w:szCs w:val="18"/>
              </w:rPr>
              <w:t>.</w:t>
            </w:r>
          </w:p>
        </w:tc>
        <w:tc>
          <w:tcPr>
            <w:tcW w:w="4310" w:type="dxa"/>
            <w:gridSpan w:val="5"/>
            <w:tcBorders>
              <w:top w:val="nil"/>
              <w:left w:val="nil"/>
              <w:bottom w:val="single" w:sz="8" w:space="0" w:color="auto"/>
              <w:right w:val="single" w:sz="8" w:space="0" w:color="auto"/>
            </w:tcBorders>
            <w:shd w:val="clear" w:color="auto" w:fill="auto"/>
            <w:noWrap/>
            <w:hideMark/>
          </w:tcPr>
          <w:p w:rsidR="00621EB4" w:rsidRDefault="00621EB4" w:rsidP="00F67D49">
            <w:pPr>
              <w:pStyle w:val="ExpectedResultsTopcased"/>
              <w:rPr>
                <w:rFonts w:eastAsiaTheme="minorEastAsia"/>
                <w:sz w:val="18"/>
                <w:szCs w:val="18"/>
              </w:rPr>
            </w:pPr>
            <w:r w:rsidRPr="0017682F">
              <w:rPr>
                <w:rFonts w:eastAsiaTheme="minorEastAsia"/>
                <w:sz w:val="18"/>
                <w:szCs w:val="18"/>
              </w:rPr>
              <w:t xml:space="preserve">Ensure that the frame rate is consistent with the Burst mode parameters. </w:t>
            </w:r>
          </w:p>
          <w:p w:rsidR="00F67D49" w:rsidRDefault="00F67D49" w:rsidP="00F67D49">
            <w:pPr>
              <w:pStyle w:val="ExpectedResultsTopcased"/>
              <w:rPr>
                <w:rFonts w:eastAsiaTheme="minorEastAsia"/>
                <w:sz w:val="18"/>
                <w:szCs w:val="18"/>
              </w:rPr>
            </w:pPr>
            <w:r w:rsidRPr="0017682F">
              <w:rPr>
                <w:rFonts w:eastAsiaTheme="minorEastAsia"/>
                <w:sz w:val="18"/>
                <w:szCs w:val="18"/>
              </w:rPr>
              <w:t>Ensure that the frame rate is consistent w</w:t>
            </w:r>
            <w:r>
              <w:rPr>
                <w:rFonts w:eastAsiaTheme="minorEastAsia"/>
                <w:sz w:val="18"/>
                <w:szCs w:val="18"/>
              </w:rPr>
              <w:t xml:space="preserve">ith the Normal mode parameters : </w:t>
            </w:r>
          </w:p>
          <w:p w:rsidR="00F67D49" w:rsidRDefault="00F67D49" w:rsidP="004A7D0A">
            <w:pPr>
              <w:pStyle w:val="ExpectedResultsTopcased"/>
              <w:numPr>
                <w:ilvl w:val="0"/>
                <w:numId w:val="89"/>
              </w:numPr>
              <w:rPr>
                <w:rFonts w:eastAsiaTheme="minorEastAsia"/>
                <w:sz w:val="18"/>
                <w:szCs w:val="18"/>
              </w:rPr>
            </w:pPr>
            <w:r w:rsidRPr="0017682F">
              <w:rPr>
                <w:rFonts w:eastAsiaTheme="minorEastAsia"/>
                <w:sz w:val="18"/>
                <w:szCs w:val="18"/>
              </w:rPr>
              <w:t xml:space="preserve">Verify the </w:t>
            </w:r>
            <w:r>
              <w:rPr>
                <w:rFonts w:eastAsiaTheme="minorEastAsia"/>
                <w:sz w:val="18"/>
                <w:szCs w:val="18"/>
              </w:rPr>
              <w:t xml:space="preserve">continuous </w:t>
            </w:r>
            <w:r w:rsidRPr="0017682F">
              <w:rPr>
                <w:rFonts w:eastAsiaTheme="minorEastAsia"/>
                <w:sz w:val="18"/>
                <w:szCs w:val="18"/>
              </w:rPr>
              <w:t>waveform acquisitions are synchronized on the second, with a precision higher than 500 μs</w:t>
            </w:r>
            <w:r>
              <w:rPr>
                <w:rFonts w:eastAsiaTheme="minorEastAsia"/>
                <w:sz w:val="18"/>
                <w:szCs w:val="18"/>
              </w:rPr>
              <w:t xml:space="preserve"> (</w:t>
            </w:r>
            <w:r>
              <w:rPr>
                <w:color w:val="000000"/>
                <w:sz w:val="18"/>
                <w:szCs w:val="18"/>
              </w:rPr>
              <w:t>SSS-CP-EQS-340</w:t>
            </w:r>
            <w:r>
              <w:rPr>
                <w:rFonts w:eastAsiaTheme="minorEastAsia"/>
                <w:sz w:val="18"/>
                <w:szCs w:val="18"/>
              </w:rPr>
              <w:t>)</w:t>
            </w:r>
            <w:r w:rsidRPr="0017682F">
              <w:rPr>
                <w:rFonts w:eastAsiaTheme="minorEastAsia"/>
                <w:sz w:val="18"/>
                <w:szCs w:val="18"/>
              </w:rPr>
              <w:t>.</w:t>
            </w:r>
          </w:p>
          <w:p w:rsidR="00F67D49" w:rsidRPr="0017682F" w:rsidRDefault="00F67D49" w:rsidP="00F67D49">
            <w:pPr>
              <w:pStyle w:val="ExpectedResultsTopcased"/>
              <w:rPr>
                <w:rFonts w:eastAsiaTheme="minorEastAsia"/>
                <w:sz w:val="18"/>
                <w:szCs w:val="18"/>
              </w:rPr>
            </w:pPr>
          </w:p>
        </w:tc>
        <w:tc>
          <w:tcPr>
            <w:tcW w:w="1062" w:type="dxa"/>
            <w:tcBorders>
              <w:top w:val="nil"/>
              <w:left w:val="nil"/>
              <w:bottom w:val="single" w:sz="8" w:space="0" w:color="auto"/>
              <w:right w:val="nil"/>
            </w:tcBorders>
            <w:shd w:val="clear" w:color="auto" w:fill="auto"/>
            <w:noWrap/>
            <w:hideMark/>
          </w:tcPr>
          <w:p w:rsidR="00621EB4" w:rsidRPr="00256C26" w:rsidRDefault="00621EB4" w:rsidP="00256C26">
            <w:pPr>
              <w:pStyle w:val="CommentsTopcased"/>
            </w:pPr>
          </w:p>
        </w:tc>
        <w:tc>
          <w:tcPr>
            <w:tcW w:w="1134" w:type="dxa"/>
            <w:tcBorders>
              <w:top w:val="nil"/>
              <w:left w:val="single" w:sz="8" w:space="0" w:color="auto"/>
              <w:bottom w:val="single" w:sz="8" w:space="0" w:color="auto"/>
              <w:right w:val="single" w:sz="8" w:space="0" w:color="auto"/>
            </w:tcBorders>
            <w:shd w:val="clear" w:color="auto" w:fill="auto"/>
            <w:noWrap/>
            <w:vAlign w:val="center"/>
            <w:hideMark/>
          </w:tcPr>
          <w:p w:rsidR="00F67D49" w:rsidRDefault="00621EB4" w:rsidP="00F67D49">
            <w:pPr>
              <w:pStyle w:val="StatusTopcased"/>
              <w:rPr>
                <w:sz w:val="18"/>
                <w:szCs w:val="18"/>
              </w:rPr>
            </w:pPr>
            <w:del w:id="4052" w:author="bouzid" w:date="2014-07-08T08:47:00Z">
              <w:r w:rsidRPr="0017682F" w:rsidDel="0017682F">
                <w:rPr>
                  <w:sz w:val="18"/>
                  <w:szCs w:val="18"/>
                </w:rPr>
                <w:delText>NT</w:delText>
              </w:r>
            </w:del>
          </w:p>
          <w:p w:rsidR="00621EB4" w:rsidRPr="0017682F" w:rsidRDefault="00621EB4" w:rsidP="005E5C84">
            <w:pPr>
              <w:pStyle w:val="StatusTopcased"/>
              <w:rPr>
                <w:sz w:val="18"/>
                <w:szCs w:val="18"/>
              </w:rPr>
            </w:pPr>
          </w:p>
        </w:tc>
      </w:tr>
      <w:tr w:rsidR="00212DD1" w:rsidRPr="00446173" w:rsidTr="00F67D49">
        <w:trPr>
          <w:cantSplit/>
          <w:trHeight w:val="270"/>
        </w:trPr>
        <w:tc>
          <w:tcPr>
            <w:tcW w:w="835" w:type="dxa"/>
            <w:tcBorders>
              <w:top w:val="nil"/>
              <w:left w:val="single" w:sz="8" w:space="0" w:color="auto"/>
              <w:bottom w:val="single" w:sz="8" w:space="0" w:color="auto"/>
              <w:right w:val="single" w:sz="8" w:space="0" w:color="auto"/>
            </w:tcBorders>
            <w:shd w:val="clear" w:color="auto" w:fill="auto"/>
            <w:noWrap/>
            <w:vAlign w:val="center"/>
            <w:hideMark/>
          </w:tcPr>
          <w:p w:rsidR="00212DD1" w:rsidRPr="00C70769" w:rsidRDefault="00212DD1" w:rsidP="00C70769">
            <w:pPr>
              <w:pStyle w:val="StepTopcased"/>
            </w:pPr>
          </w:p>
        </w:tc>
        <w:tc>
          <w:tcPr>
            <w:tcW w:w="3007" w:type="dxa"/>
            <w:gridSpan w:val="6"/>
            <w:tcBorders>
              <w:top w:val="single" w:sz="8" w:space="0" w:color="auto"/>
              <w:left w:val="nil"/>
              <w:bottom w:val="single" w:sz="8" w:space="0" w:color="auto"/>
              <w:right w:val="single" w:sz="8" w:space="0" w:color="000000"/>
            </w:tcBorders>
            <w:shd w:val="clear" w:color="auto" w:fill="auto"/>
            <w:noWrap/>
            <w:hideMark/>
          </w:tcPr>
          <w:p w:rsidR="00212DD1" w:rsidRPr="00C70769" w:rsidRDefault="00212DD1" w:rsidP="00C03161">
            <w:pPr>
              <w:rPr>
                <w:rFonts w:ascii="Arial" w:hAnsi="Arial" w:cs="Arial"/>
                <w:sz w:val="18"/>
                <w:szCs w:val="18"/>
              </w:rPr>
            </w:pPr>
            <w:r w:rsidRPr="00C70769">
              <w:rPr>
                <w:rFonts w:ascii="Arial" w:hAnsi="Arial" w:cs="Arial"/>
                <w:sz w:val="18"/>
                <w:szCs w:val="18"/>
              </w:rPr>
              <w:t xml:space="preserve">Realize a mode transition terminating in </w:t>
            </w:r>
            <w:r w:rsidRPr="00C70769">
              <w:rPr>
                <w:rFonts w:ascii="Arial" w:hAnsi="Arial" w:cs="Arial"/>
                <w:b/>
                <w:sz w:val="18"/>
                <w:szCs w:val="18"/>
              </w:rPr>
              <w:t xml:space="preserve">SBM1 </w:t>
            </w:r>
            <w:r w:rsidRPr="00C70769">
              <w:rPr>
                <w:rFonts w:ascii="Arial" w:hAnsi="Arial" w:cs="Arial"/>
                <w:sz w:val="18"/>
                <w:szCs w:val="18"/>
              </w:rPr>
              <w:t>mode; realize an acquisition</w:t>
            </w:r>
            <w:r w:rsidRPr="00C70769">
              <w:rPr>
                <w:rFonts w:ascii="Arial" w:hAnsi="Arial" w:cs="Arial"/>
                <w:b/>
                <w:sz w:val="18"/>
                <w:szCs w:val="18"/>
              </w:rPr>
              <w:t>.</w:t>
            </w:r>
          </w:p>
        </w:tc>
        <w:tc>
          <w:tcPr>
            <w:tcW w:w="4310" w:type="dxa"/>
            <w:gridSpan w:val="5"/>
            <w:tcBorders>
              <w:top w:val="nil"/>
              <w:left w:val="nil"/>
              <w:bottom w:val="single" w:sz="8" w:space="0" w:color="auto"/>
              <w:right w:val="single" w:sz="8" w:space="0" w:color="auto"/>
            </w:tcBorders>
            <w:shd w:val="clear" w:color="auto" w:fill="auto"/>
            <w:noWrap/>
            <w:hideMark/>
          </w:tcPr>
          <w:p w:rsidR="00212DD1" w:rsidRDefault="00212DD1" w:rsidP="00F67D49">
            <w:pPr>
              <w:pStyle w:val="ExpectedResultsTopcased"/>
              <w:rPr>
                <w:rFonts w:eastAsiaTheme="minorEastAsia"/>
                <w:sz w:val="18"/>
                <w:szCs w:val="18"/>
              </w:rPr>
            </w:pPr>
            <w:r w:rsidRPr="0017682F">
              <w:rPr>
                <w:rFonts w:eastAsiaTheme="minorEastAsia"/>
                <w:sz w:val="18"/>
                <w:szCs w:val="18"/>
              </w:rPr>
              <w:t xml:space="preserve">Ensure that the frame rate is consistent with the SBM1 mode parameters. </w:t>
            </w:r>
          </w:p>
          <w:p w:rsidR="00212DD1" w:rsidRDefault="00212DD1" w:rsidP="004A7D0A">
            <w:pPr>
              <w:pStyle w:val="ExpectedResultsTopcased"/>
              <w:numPr>
                <w:ilvl w:val="0"/>
                <w:numId w:val="89"/>
              </w:numPr>
              <w:rPr>
                <w:rFonts w:eastAsiaTheme="minorEastAsia"/>
                <w:sz w:val="18"/>
                <w:szCs w:val="18"/>
              </w:rPr>
            </w:pPr>
            <w:r w:rsidRPr="0017682F">
              <w:rPr>
                <w:rFonts w:eastAsiaTheme="minorEastAsia"/>
                <w:sz w:val="18"/>
                <w:szCs w:val="18"/>
              </w:rPr>
              <w:t xml:space="preserve">Verify the </w:t>
            </w:r>
            <w:r>
              <w:rPr>
                <w:rFonts w:eastAsiaTheme="minorEastAsia"/>
                <w:sz w:val="18"/>
                <w:szCs w:val="18"/>
              </w:rPr>
              <w:t xml:space="preserve">continuous </w:t>
            </w:r>
            <w:r w:rsidRPr="0017682F">
              <w:rPr>
                <w:rFonts w:eastAsiaTheme="minorEastAsia"/>
                <w:sz w:val="18"/>
                <w:szCs w:val="18"/>
              </w:rPr>
              <w:t>waveform acquisitions are synchronized on the second, with a precision higher than 500 μs</w:t>
            </w:r>
            <w:r>
              <w:rPr>
                <w:rFonts w:eastAsiaTheme="minorEastAsia"/>
                <w:sz w:val="18"/>
                <w:szCs w:val="18"/>
              </w:rPr>
              <w:t xml:space="preserve"> (</w:t>
            </w:r>
            <w:r>
              <w:rPr>
                <w:color w:val="000000"/>
                <w:sz w:val="18"/>
                <w:szCs w:val="18"/>
              </w:rPr>
              <w:t>SSS-CP-EQS-340</w:t>
            </w:r>
            <w:r>
              <w:rPr>
                <w:rFonts w:eastAsiaTheme="minorEastAsia"/>
                <w:sz w:val="18"/>
                <w:szCs w:val="18"/>
              </w:rPr>
              <w:t>)</w:t>
            </w:r>
            <w:r w:rsidRPr="0017682F">
              <w:rPr>
                <w:rFonts w:eastAsiaTheme="minorEastAsia"/>
                <w:sz w:val="18"/>
                <w:szCs w:val="18"/>
              </w:rPr>
              <w:t>.</w:t>
            </w:r>
          </w:p>
          <w:p w:rsidR="00212DD1" w:rsidRDefault="00212DD1" w:rsidP="004A7D0A">
            <w:pPr>
              <w:pStyle w:val="ExpectedResultsTopcased"/>
              <w:numPr>
                <w:ilvl w:val="0"/>
                <w:numId w:val="89"/>
              </w:numPr>
              <w:rPr>
                <w:rFonts w:eastAsiaTheme="minorEastAsia"/>
                <w:sz w:val="18"/>
                <w:szCs w:val="18"/>
              </w:rPr>
            </w:pPr>
            <w:r>
              <w:rPr>
                <w:rFonts w:eastAsiaTheme="minorEastAsia"/>
                <w:sz w:val="18"/>
                <w:szCs w:val="18"/>
              </w:rPr>
              <w:t>Verify that the snapshot waveforms time windows (F0, F1 and F2) are centered with a precision higher than 1ms and correctly positioned compared to the reference time that is transmitted as a parameter of mode activating command (</w:t>
            </w:r>
            <w:r>
              <w:rPr>
                <w:color w:val="000000"/>
                <w:sz w:val="18"/>
                <w:szCs w:val="18"/>
              </w:rPr>
              <w:t>SSS-CP-EQS-350</w:t>
            </w:r>
            <w:r>
              <w:rPr>
                <w:rFonts w:eastAsiaTheme="minorEastAsia"/>
                <w:sz w:val="18"/>
                <w:szCs w:val="18"/>
              </w:rPr>
              <w:t>)</w:t>
            </w:r>
            <w:r w:rsidRPr="0017682F">
              <w:rPr>
                <w:rFonts w:eastAsiaTheme="minorEastAsia"/>
                <w:sz w:val="18"/>
                <w:szCs w:val="18"/>
              </w:rPr>
              <w:t>.</w:t>
            </w:r>
          </w:p>
          <w:p w:rsidR="00212DD1" w:rsidRPr="0017682F" w:rsidRDefault="00212DD1" w:rsidP="00F67D49">
            <w:pPr>
              <w:pStyle w:val="ExpectedResultsTopcased"/>
              <w:rPr>
                <w:rFonts w:eastAsiaTheme="minorEastAsia"/>
                <w:sz w:val="18"/>
                <w:szCs w:val="18"/>
              </w:rPr>
            </w:pPr>
          </w:p>
        </w:tc>
        <w:tc>
          <w:tcPr>
            <w:tcW w:w="1062" w:type="dxa"/>
            <w:tcBorders>
              <w:top w:val="nil"/>
              <w:left w:val="nil"/>
              <w:bottom w:val="single" w:sz="8" w:space="0" w:color="auto"/>
              <w:right w:val="nil"/>
            </w:tcBorders>
            <w:shd w:val="clear" w:color="auto" w:fill="auto"/>
            <w:noWrap/>
            <w:hideMark/>
          </w:tcPr>
          <w:p w:rsidR="00212DD1" w:rsidRPr="00256C26" w:rsidRDefault="00212DD1" w:rsidP="002E306F">
            <w:pPr>
              <w:pStyle w:val="CommentsTopcased"/>
            </w:pPr>
          </w:p>
        </w:tc>
        <w:tc>
          <w:tcPr>
            <w:tcW w:w="1134" w:type="dxa"/>
            <w:tcBorders>
              <w:top w:val="nil"/>
              <w:left w:val="single" w:sz="8" w:space="0" w:color="auto"/>
              <w:bottom w:val="single" w:sz="8" w:space="0" w:color="auto"/>
              <w:right w:val="single" w:sz="8" w:space="0" w:color="auto"/>
            </w:tcBorders>
            <w:shd w:val="clear" w:color="auto" w:fill="auto"/>
            <w:noWrap/>
            <w:vAlign w:val="center"/>
            <w:hideMark/>
          </w:tcPr>
          <w:p w:rsidR="00212DD1" w:rsidRPr="0017682F" w:rsidRDefault="00212DD1" w:rsidP="00F67D49">
            <w:pPr>
              <w:pStyle w:val="StatusTopcased"/>
              <w:rPr>
                <w:sz w:val="18"/>
                <w:szCs w:val="18"/>
              </w:rPr>
            </w:pPr>
          </w:p>
        </w:tc>
      </w:tr>
      <w:tr w:rsidR="00212DD1" w:rsidRPr="00446173" w:rsidTr="00F67D49">
        <w:trPr>
          <w:cantSplit/>
          <w:trHeight w:val="270"/>
        </w:trPr>
        <w:tc>
          <w:tcPr>
            <w:tcW w:w="835" w:type="dxa"/>
            <w:tcBorders>
              <w:top w:val="nil"/>
              <w:left w:val="single" w:sz="8" w:space="0" w:color="auto"/>
              <w:bottom w:val="single" w:sz="8" w:space="0" w:color="auto"/>
              <w:right w:val="single" w:sz="8" w:space="0" w:color="auto"/>
            </w:tcBorders>
            <w:shd w:val="clear" w:color="auto" w:fill="auto"/>
            <w:noWrap/>
            <w:vAlign w:val="center"/>
            <w:hideMark/>
          </w:tcPr>
          <w:p w:rsidR="00212DD1" w:rsidRPr="00C70769" w:rsidRDefault="00212DD1" w:rsidP="00C70769">
            <w:pPr>
              <w:pStyle w:val="StepTopcased"/>
            </w:pPr>
          </w:p>
        </w:tc>
        <w:tc>
          <w:tcPr>
            <w:tcW w:w="3007" w:type="dxa"/>
            <w:gridSpan w:val="6"/>
            <w:tcBorders>
              <w:top w:val="single" w:sz="8" w:space="0" w:color="auto"/>
              <w:left w:val="nil"/>
              <w:bottom w:val="single" w:sz="8" w:space="0" w:color="auto"/>
              <w:right w:val="single" w:sz="8" w:space="0" w:color="000000"/>
            </w:tcBorders>
            <w:shd w:val="clear" w:color="auto" w:fill="auto"/>
            <w:noWrap/>
            <w:hideMark/>
          </w:tcPr>
          <w:p w:rsidR="00212DD1" w:rsidRPr="00C70769" w:rsidRDefault="00212DD1" w:rsidP="00C03161">
            <w:pPr>
              <w:rPr>
                <w:rFonts w:ascii="Arial" w:hAnsi="Arial" w:cs="Arial"/>
                <w:sz w:val="18"/>
                <w:szCs w:val="18"/>
              </w:rPr>
            </w:pPr>
            <w:r w:rsidRPr="00C70769">
              <w:rPr>
                <w:rFonts w:ascii="Arial" w:hAnsi="Arial" w:cs="Arial"/>
                <w:sz w:val="18"/>
                <w:szCs w:val="18"/>
              </w:rPr>
              <w:t xml:space="preserve">Realize a mode transition terminating in </w:t>
            </w:r>
            <w:r w:rsidRPr="00C70769">
              <w:rPr>
                <w:rFonts w:ascii="Arial" w:hAnsi="Arial" w:cs="Arial"/>
                <w:b/>
                <w:sz w:val="18"/>
                <w:szCs w:val="18"/>
              </w:rPr>
              <w:t xml:space="preserve">SBM2 </w:t>
            </w:r>
            <w:r w:rsidRPr="00C70769">
              <w:rPr>
                <w:rFonts w:ascii="Arial" w:hAnsi="Arial" w:cs="Arial"/>
                <w:sz w:val="18"/>
                <w:szCs w:val="18"/>
              </w:rPr>
              <w:t>mode; realize an acquisition</w:t>
            </w:r>
            <w:r w:rsidRPr="00C70769">
              <w:rPr>
                <w:rFonts w:ascii="Arial" w:hAnsi="Arial" w:cs="Arial"/>
                <w:b/>
                <w:sz w:val="18"/>
                <w:szCs w:val="18"/>
              </w:rPr>
              <w:t>.</w:t>
            </w:r>
          </w:p>
        </w:tc>
        <w:tc>
          <w:tcPr>
            <w:tcW w:w="4310" w:type="dxa"/>
            <w:gridSpan w:val="5"/>
            <w:tcBorders>
              <w:top w:val="nil"/>
              <w:left w:val="nil"/>
              <w:bottom w:val="single" w:sz="8" w:space="0" w:color="auto"/>
              <w:right w:val="single" w:sz="8" w:space="0" w:color="auto"/>
            </w:tcBorders>
            <w:shd w:val="clear" w:color="auto" w:fill="auto"/>
            <w:noWrap/>
            <w:hideMark/>
          </w:tcPr>
          <w:p w:rsidR="00212DD1" w:rsidRDefault="00212DD1" w:rsidP="00F67D49">
            <w:pPr>
              <w:pStyle w:val="ExpectedResultsTopcased"/>
              <w:rPr>
                <w:rFonts w:eastAsiaTheme="minorEastAsia"/>
                <w:sz w:val="18"/>
                <w:szCs w:val="18"/>
              </w:rPr>
            </w:pPr>
            <w:r w:rsidRPr="0017682F">
              <w:rPr>
                <w:rFonts w:eastAsiaTheme="minorEastAsia"/>
                <w:sz w:val="18"/>
                <w:szCs w:val="18"/>
              </w:rPr>
              <w:t xml:space="preserve">Ensure that the frame rate is consistent with the SBM2 mode parameters. </w:t>
            </w:r>
          </w:p>
          <w:p w:rsidR="00212DD1" w:rsidRDefault="00212DD1" w:rsidP="004A7D0A">
            <w:pPr>
              <w:pStyle w:val="ExpectedResultsTopcased"/>
              <w:numPr>
                <w:ilvl w:val="0"/>
                <w:numId w:val="89"/>
              </w:numPr>
              <w:rPr>
                <w:rFonts w:eastAsiaTheme="minorEastAsia"/>
                <w:sz w:val="18"/>
                <w:szCs w:val="18"/>
              </w:rPr>
            </w:pPr>
            <w:r w:rsidRPr="0017682F">
              <w:rPr>
                <w:rFonts w:eastAsiaTheme="minorEastAsia"/>
                <w:sz w:val="18"/>
                <w:szCs w:val="18"/>
              </w:rPr>
              <w:t xml:space="preserve">Verify the </w:t>
            </w:r>
            <w:r>
              <w:rPr>
                <w:rFonts w:eastAsiaTheme="minorEastAsia"/>
                <w:sz w:val="18"/>
                <w:szCs w:val="18"/>
              </w:rPr>
              <w:t xml:space="preserve">continuous </w:t>
            </w:r>
            <w:r w:rsidRPr="0017682F">
              <w:rPr>
                <w:rFonts w:eastAsiaTheme="minorEastAsia"/>
                <w:sz w:val="18"/>
                <w:szCs w:val="18"/>
              </w:rPr>
              <w:t>waveform acquisitions are synchronized on the second, with a precision higher than 500 μs</w:t>
            </w:r>
            <w:r>
              <w:rPr>
                <w:rFonts w:eastAsiaTheme="minorEastAsia"/>
                <w:sz w:val="18"/>
                <w:szCs w:val="18"/>
              </w:rPr>
              <w:t xml:space="preserve"> (</w:t>
            </w:r>
            <w:r>
              <w:rPr>
                <w:color w:val="000000"/>
                <w:sz w:val="18"/>
                <w:szCs w:val="18"/>
              </w:rPr>
              <w:t>SSS-CP-EQS-340</w:t>
            </w:r>
            <w:r>
              <w:rPr>
                <w:rFonts w:eastAsiaTheme="minorEastAsia"/>
                <w:sz w:val="18"/>
                <w:szCs w:val="18"/>
              </w:rPr>
              <w:t>)</w:t>
            </w:r>
            <w:r w:rsidRPr="0017682F">
              <w:rPr>
                <w:rFonts w:eastAsiaTheme="minorEastAsia"/>
                <w:sz w:val="18"/>
                <w:szCs w:val="18"/>
              </w:rPr>
              <w:t>.</w:t>
            </w:r>
          </w:p>
          <w:p w:rsidR="00212DD1" w:rsidRDefault="00212DD1" w:rsidP="004A7D0A">
            <w:pPr>
              <w:pStyle w:val="ExpectedResultsTopcased"/>
              <w:numPr>
                <w:ilvl w:val="0"/>
                <w:numId w:val="89"/>
              </w:numPr>
              <w:rPr>
                <w:rFonts w:eastAsiaTheme="minorEastAsia"/>
                <w:sz w:val="18"/>
                <w:szCs w:val="18"/>
              </w:rPr>
            </w:pPr>
            <w:r>
              <w:rPr>
                <w:rFonts w:eastAsiaTheme="minorEastAsia"/>
                <w:sz w:val="18"/>
                <w:szCs w:val="18"/>
              </w:rPr>
              <w:t>Verify that the snapshot waveforms time windows (F0, F1 and F2) are centered with a precision higher than 1ms and correctly positioned compared to the reference time that is transmitted as a parameter of mode activating command (</w:t>
            </w:r>
            <w:r>
              <w:rPr>
                <w:color w:val="000000"/>
                <w:sz w:val="18"/>
                <w:szCs w:val="18"/>
              </w:rPr>
              <w:t>SSS-CP-EQS-350</w:t>
            </w:r>
            <w:r>
              <w:rPr>
                <w:rFonts w:eastAsiaTheme="minorEastAsia"/>
                <w:sz w:val="18"/>
                <w:szCs w:val="18"/>
              </w:rPr>
              <w:t>)</w:t>
            </w:r>
            <w:r w:rsidRPr="0017682F">
              <w:rPr>
                <w:rFonts w:eastAsiaTheme="minorEastAsia"/>
                <w:sz w:val="18"/>
                <w:szCs w:val="18"/>
              </w:rPr>
              <w:t>.</w:t>
            </w:r>
          </w:p>
          <w:p w:rsidR="00212DD1" w:rsidRPr="006D7940" w:rsidRDefault="00212DD1" w:rsidP="00F67D49">
            <w:pPr>
              <w:pStyle w:val="ExpectedResultsTopcased"/>
              <w:rPr>
                <w:rFonts w:eastAsiaTheme="minorEastAsia"/>
              </w:rPr>
            </w:pPr>
          </w:p>
        </w:tc>
        <w:tc>
          <w:tcPr>
            <w:tcW w:w="1062" w:type="dxa"/>
            <w:tcBorders>
              <w:top w:val="nil"/>
              <w:left w:val="nil"/>
              <w:bottom w:val="single" w:sz="8" w:space="0" w:color="auto"/>
              <w:right w:val="nil"/>
            </w:tcBorders>
            <w:shd w:val="clear" w:color="auto" w:fill="auto"/>
            <w:noWrap/>
            <w:hideMark/>
          </w:tcPr>
          <w:p w:rsidR="00212DD1" w:rsidRPr="00256C26" w:rsidRDefault="00212DD1" w:rsidP="002E306F">
            <w:pPr>
              <w:pStyle w:val="CommentsTopcased"/>
            </w:pPr>
          </w:p>
        </w:tc>
        <w:tc>
          <w:tcPr>
            <w:tcW w:w="1134" w:type="dxa"/>
            <w:tcBorders>
              <w:top w:val="nil"/>
              <w:left w:val="single" w:sz="8" w:space="0" w:color="auto"/>
              <w:bottom w:val="single" w:sz="8" w:space="0" w:color="auto"/>
              <w:right w:val="single" w:sz="8" w:space="0" w:color="auto"/>
            </w:tcBorders>
            <w:shd w:val="clear" w:color="auto" w:fill="auto"/>
            <w:noWrap/>
            <w:vAlign w:val="center"/>
            <w:hideMark/>
          </w:tcPr>
          <w:p w:rsidR="00470903" w:rsidRPr="0017682F" w:rsidRDefault="00212DD1" w:rsidP="00470903">
            <w:pPr>
              <w:pStyle w:val="StatusTopcased"/>
              <w:rPr>
                <w:sz w:val="18"/>
                <w:szCs w:val="18"/>
              </w:rPr>
            </w:pPr>
            <w:del w:id="4053" w:author="bouzid" w:date="2014-07-08T08:47:00Z">
              <w:r w:rsidRPr="0017682F" w:rsidDel="0017682F">
                <w:rPr>
                  <w:sz w:val="18"/>
                  <w:szCs w:val="18"/>
                </w:rPr>
                <w:delText>NT</w:delText>
              </w:r>
            </w:del>
            <w:r>
              <w:rPr>
                <w:sz w:val="18"/>
                <w:szCs w:val="18"/>
              </w:rPr>
              <w:t xml:space="preserve"> </w:t>
            </w:r>
          </w:p>
          <w:p w:rsidR="00212DD1" w:rsidRPr="0017682F" w:rsidRDefault="00212DD1" w:rsidP="00F67D49">
            <w:pPr>
              <w:pStyle w:val="StatusTopcased"/>
              <w:rPr>
                <w:sz w:val="18"/>
                <w:szCs w:val="18"/>
              </w:rPr>
            </w:pPr>
          </w:p>
        </w:tc>
      </w:tr>
      <w:tr w:rsidR="00621EB4" w:rsidRPr="00446173" w:rsidTr="00F67D49">
        <w:trPr>
          <w:cantSplit/>
          <w:trHeight w:val="270"/>
        </w:trPr>
        <w:tc>
          <w:tcPr>
            <w:tcW w:w="835" w:type="dxa"/>
            <w:tcBorders>
              <w:top w:val="nil"/>
              <w:left w:val="single" w:sz="8" w:space="0" w:color="auto"/>
              <w:bottom w:val="single" w:sz="8" w:space="0" w:color="auto"/>
              <w:right w:val="single" w:sz="8" w:space="0" w:color="auto"/>
            </w:tcBorders>
            <w:shd w:val="clear" w:color="auto" w:fill="auto"/>
            <w:noWrap/>
            <w:vAlign w:val="center"/>
            <w:hideMark/>
          </w:tcPr>
          <w:p w:rsidR="0059639A" w:rsidRPr="00C70769" w:rsidRDefault="0059639A" w:rsidP="00C70769">
            <w:pPr>
              <w:pStyle w:val="StepTopcased"/>
            </w:pPr>
          </w:p>
        </w:tc>
        <w:tc>
          <w:tcPr>
            <w:tcW w:w="3007" w:type="dxa"/>
            <w:gridSpan w:val="6"/>
            <w:tcBorders>
              <w:top w:val="single" w:sz="8" w:space="0" w:color="auto"/>
              <w:left w:val="nil"/>
              <w:bottom w:val="single" w:sz="8" w:space="0" w:color="auto"/>
              <w:right w:val="single" w:sz="8" w:space="0" w:color="000000"/>
            </w:tcBorders>
            <w:shd w:val="clear" w:color="auto" w:fill="auto"/>
            <w:noWrap/>
            <w:hideMark/>
          </w:tcPr>
          <w:p w:rsidR="00621EB4" w:rsidRPr="00C70769" w:rsidRDefault="00621EB4" w:rsidP="00C03161">
            <w:pPr>
              <w:keepNext/>
              <w:jc w:val="left"/>
              <w:rPr>
                <w:rFonts w:ascii="Arial" w:hAnsi="Arial" w:cs="Arial"/>
                <w:color w:val="000000"/>
                <w:sz w:val="18"/>
                <w:szCs w:val="18"/>
                <w:lang w:eastAsia="fr-FR" w:bidi="ar-SA"/>
              </w:rPr>
            </w:pPr>
            <w:r w:rsidRPr="00C70769">
              <w:rPr>
                <w:rFonts w:ascii="Arial" w:hAnsi="Arial" w:cs="Arial"/>
                <w:sz w:val="18"/>
                <w:szCs w:val="18"/>
              </w:rPr>
              <w:t>End</w:t>
            </w:r>
          </w:p>
        </w:tc>
        <w:tc>
          <w:tcPr>
            <w:tcW w:w="4310" w:type="dxa"/>
            <w:gridSpan w:val="5"/>
            <w:tcBorders>
              <w:top w:val="nil"/>
              <w:left w:val="nil"/>
              <w:bottom w:val="single" w:sz="8" w:space="0" w:color="auto"/>
              <w:right w:val="single" w:sz="8" w:space="0" w:color="auto"/>
            </w:tcBorders>
            <w:shd w:val="clear" w:color="auto" w:fill="auto"/>
            <w:noWrap/>
            <w:hideMark/>
          </w:tcPr>
          <w:p w:rsidR="00621EB4" w:rsidRPr="006D7940" w:rsidRDefault="00621EB4" w:rsidP="006D7940">
            <w:pPr>
              <w:pStyle w:val="ExpectedResultsTopcased"/>
            </w:pPr>
          </w:p>
        </w:tc>
        <w:tc>
          <w:tcPr>
            <w:tcW w:w="1062" w:type="dxa"/>
            <w:tcBorders>
              <w:top w:val="nil"/>
              <w:left w:val="nil"/>
              <w:bottom w:val="single" w:sz="8" w:space="0" w:color="auto"/>
              <w:right w:val="nil"/>
            </w:tcBorders>
            <w:shd w:val="clear" w:color="auto" w:fill="auto"/>
            <w:noWrap/>
            <w:hideMark/>
          </w:tcPr>
          <w:p w:rsidR="00621EB4" w:rsidRPr="00256C26" w:rsidRDefault="00621EB4" w:rsidP="00256C26">
            <w:pPr>
              <w:pStyle w:val="CommentsTopcased"/>
            </w:pPr>
          </w:p>
        </w:tc>
        <w:tc>
          <w:tcPr>
            <w:tcW w:w="1134" w:type="dxa"/>
            <w:tcBorders>
              <w:top w:val="nil"/>
              <w:left w:val="single" w:sz="8" w:space="0" w:color="auto"/>
              <w:bottom w:val="single" w:sz="8" w:space="0" w:color="auto"/>
              <w:right w:val="single" w:sz="8" w:space="0" w:color="auto"/>
            </w:tcBorders>
            <w:shd w:val="clear" w:color="auto" w:fill="auto"/>
            <w:noWrap/>
            <w:vAlign w:val="center"/>
            <w:hideMark/>
          </w:tcPr>
          <w:p w:rsidR="00621EB4" w:rsidRPr="005E5C84" w:rsidRDefault="00621EB4" w:rsidP="005E5C84">
            <w:pPr>
              <w:pStyle w:val="StatusTopcased"/>
            </w:pPr>
          </w:p>
        </w:tc>
      </w:tr>
    </w:tbl>
    <w:p w:rsidR="00F67D49" w:rsidRDefault="00F67D49"/>
    <w:p w:rsidR="00C859B5" w:rsidRDefault="00C859B5">
      <w:pPr>
        <w:jc w:val="left"/>
      </w:pPr>
      <w:r>
        <w:br w:type="page"/>
      </w:r>
    </w:p>
    <w:p w:rsidR="00C859B5" w:rsidRDefault="00C859B5">
      <w:pPr>
        <w:jc w:val="left"/>
      </w:pPr>
    </w:p>
    <w:tbl>
      <w:tblPr>
        <w:tblW w:w="10348" w:type="dxa"/>
        <w:tblInd w:w="-72" w:type="dxa"/>
        <w:tblLayout w:type="fixed"/>
        <w:tblCellMar>
          <w:left w:w="70" w:type="dxa"/>
          <w:right w:w="70" w:type="dxa"/>
        </w:tblCellMar>
        <w:tblLook w:val="04A0"/>
      </w:tblPr>
      <w:tblGrid>
        <w:gridCol w:w="835"/>
        <w:gridCol w:w="120"/>
        <w:gridCol w:w="540"/>
        <w:gridCol w:w="373"/>
        <w:gridCol w:w="2441"/>
        <w:gridCol w:w="86"/>
        <w:gridCol w:w="1126"/>
        <w:gridCol w:w="138"/>
        <w:gridCol w:w="430"/>
        <w:gridCol w:w="2063"/>
        <w:gridCol w:w="1245"/>
        <w:gridCol w:w="951"/>
      </w:tblGrid>
      <w:tr w:rsidR="00C859B5" w:rsidRPr="00E5410E" w:rsidTr="008F360D">
        <w:trPr>
          <w:cantSplit/>
          <w:trHeight w:val="420"/>
        </w:trPr>
        <w:tc>
          <w:tcPr>
            <w:tcW w:w="10348" w:type="dxa"/>
            <w:gridSpan w:val="12"/>
            <w:tcBorders>
              <w:top w:val="single" w:sz="8" w:space="0" w:color="auto"/>
              <w:left w:val="single" w:sz="8" w:space="0" w:color="auto"/>
              <w:bottom w:val="single" w:sz="8" w:space="0" w:color="auto"/>
              <w:right w:val="single" w:sz="8" w:space="0" w:color="000000"/>
            </w:tcBorders>
            <w:shd w:val="clear" w:color="000000" w:fill="D9D9D9"/>
            <w:noWrap/>
            <w:vAlign w:val="center"/>
            <w:hideMark/>
          </w:tcPr>
          <w:p w:rsidR="00C859B5" w:rsidRPr="00E5410E" w:rsidRDefault="00C859B5" w:rsidP="008F360D">
            <w:pPr>
              <w:keepNext/>
              <w:jc w:val="center"/>
              <w:rPr>
                <w:rFonts w:ascii="Arial" w:hAnsi="Arial" w:cs="Arial"/>
                <w:b/>
                <w:bCs/>
                <w:color w:val="000000"/>
                <w:sz w:val="32"/>
                <w:szCs w:val="32"/>
                <w:lang w:eastAsia="fr-FR" w:bidi="ar-SA"/>
              </w:rPr>
            </w:pPr>
            <w:r w:rsidRPr="00E5410E">
              <w:rPr>
                <w:rFonts w:ascii="Arial" w:hAnsi="Arial" w:cs="Arial"/>
                <w:b/>
                <w:bCs/>
                <w:color w:val="000000"/>
                <w:sz w:val="32"/>
                <w:szCs w:val="32"/>
                <w:lang w:eastAsia="fr-FR" w:bidi="ar-SA"/>
              </w:rPr>
              <w:t>TEST CASE</w:t>
            </w:r>
          </w:p>
        </w:tc>
      </w:tr>
      <w:tr w:rsidR="00C859B5" w:rsidRPr="00E5410E" w:rsidTr="008F360D">
        <w:trPr>
          <w:cantSplit/>
          <w:trHeight w:val="300"/>
        </w:trPr>
        <w:tc>
          <w:tcPr>
            <w:tcW w:w="4309" w:type="dxa"/>
            <w:gridSpan w:val="5"/>
            <w:tcBorders>
              <w:top w:val="single" w:sz="8" w:space="0" w:color="auto"/>
              <w:left w:val="single" w:sz="8" w:space="0" w:color="auto"/>
              <w:bottom w:val="nil"/>
              <w:right w:val="nil"/>
            </w:tcBorders>
            <w:shd w:val="clear" w:color="auto" w:fill="auto"/>
            <w:noWrap/>
            <w:vAlign w:val="center"/>
            <w:hideMark/>
          </w:tcPr>
          <w:p w:rsidR="00C859B5" w:rsidRPr="00E5410E" w:rsidRDefault="00C859B5" w:rsidP="008F360D">
            <w:pPr>
              <w:keepNext/>
              <w:jc w:val="left"/>
              <w:rPr>
                <w:rFonts w:ascii="Arial" w:hAnsi="Arial" w:cs="Arial"/>
                <w:b/>
                <w:bCs/>
                <w:color w:val="000000"/>
                <w:u w:val="single"/>
                <w:lang w:eastAsia="fr-FR" w:bidi="ar-SA"/>
              </w:rPr>
            </w:pPr>
            <w:r w:rsidRPr="00E5410E">
              <w:rPr>
                <w:rFonts w:ascii="Arial" w:hAnsi="Arial" w:cs="Arial"/>
                <w:b/>
                <w:bCs/>
                <w:color w:val="000000"/>
                <w:u w:val="single"/>
                <w:lang w:eastAsia="fr-FR" w:bidi="ar-SA"/>
              </w:rPr>
              <w:t>Test procedure identifier</w:t>
            </w:r>
          </w:p>
        </w:tc>
        <w:tc>
          <w:tcPr>
            <w:tcW w:w="1780" w:type="dxa"/>
            <w:gridSpan w:val="4"/>
            <w:tcBorders>
              <w:top w:val="nil"/>
              <w:left w:val="single" w:sz="8" w:space="0" w:color="auto"/>
              <w:bottom w:val="nil"/>
              <w:right w:val="nil"/>
            </w:tcBorders>
            <w:shd w:val="clear" w:color="auto" w:fill="auto"/>
            <w:noWrap/>
            <w:vAlign w:val="center"/>
            <w:hideMark/>
          </w:tcPr>
          <w:p w:rsidR="00C859B5" w:rsidRPr="00E5410E" w:rsidRDefault="00C859B5" w:rsidP="008F360D">
            <w:pPr>
              <w:keepNext/>
              <w:jc w:val="left"/>
              <w:rPr>
                <w:rFonts w:ascii="Arial" w:hAnsi="Arial" w:cs="Arial"/>
                <w:b/>
                <w:bCs/>
                <w:color w:val="000000"/>
                <w:u w:val="single"/>
                <w:lang w:eastAsia="fr-FR" w:bidi="ar-SA"/>
              </w:rPr>
            </w:pPr>
            <w:r w:rsidRPr="00E5410E">
              <w:rPr>
                <w:rFonts w:ascii="Arial" w:hAnsi="Arial" w:cs="Arial"/>
                <w:b/>
                <w:bCs/>
                <w:color w:val="000000"/>
                <w:u w:val="single"/>
                <w:lang w:eastAsia="fr-FR" w:bidi="ar-SA"/>
              </w:rPr>
              <w:t>Date</w:t>
            </w:r>
          </w:p>
        </w:tc>
        <w:tc>
          <w:tcPr>
            <w:tcW w:w="4259" w:type="dxa"/>
            <w:gridSpan w:val="3"/>
            <w:tcBorders>
              <w:top w:val="single" w:sz="8" w:space="0" w:color="auto"/>
              <w:left w:val="single" w:sz="8" w:space="0" w:color="auto"/>
              <w:bottom w:val="nil"/>
              <w:right w:val="single" w:sz="8" w:space="0" w:color="000000"/>
            </w:tcBorders>
            <w:shd w:val="clear" w:color="auto" w:fill="auto"/>
            <w:noWrap/>
            <w:vAlign w:val="center"/>
            <w:hideMark/>
          </w:tcPr>
          <w:p w:rsidR="00C859B5" w:rsidRPr="00E5410E" w:rsidRDefault="00C859B5" w:rsidP="008F360D">
            <w:pPr>
              <w:keepNext/>
              <w:jc w:val="left"/>
              <w:rPr>
                <w:rFonts w:ascii="Arial" w:hAnsi="Arial" w:cs="Arial"/>
                <w:b/>
                <w:bCs/>
                <w:color w:val="000000"/>
                <w:u w:val="single"/>
                <w:lang w:eastAsia="fr-FR" w:bidi="ar-SA"/>
              </w:rPr>
            </w:pPr>
            <w:r w:rsidRPr="00E5410E">
              <w:rPr>
                <w:rFonts w:ascii="Arial" w:hAnsi="Arial" w:cs="Arial"/>
                <w:b/>
                <w:bCs/>
                <w:color w:val="000000"/>
                <w:u w:val="single"/>
                <w:lang w:eastAsia="fr-FR" w:bidi="ar-SA"/>
              </w:rPr>
              <w:t>Assessment</w:t>
            </w:r>
          </w:p>
        </w:tc>
      </w:tr>
      <w:tr w:rsidR="00C859B5" w:rsidRPr="00E5410E" w:rsidTr="008F360D">
        <w:trPr>
          <w:cantSplit/>
          <w:trHeight w:val="270"/>
        </w:trPr>
        <w:tc>
          <w:tcPr>
            <w:tcW w:w="4309" w:type="dxa"/>
            <w:gridSpan w:val="5"/>
            <w:tcBorders>
              <w:top w:val="nil"/>
              <w:left w:val="single" w:sz="8" w:space="0" w:color="auto"/>
              <w:bottom w:val="single" w:sz="8" w:space="0" w:color="auto"/>
              <w:right w:val="nil"/>
            </w:tcBorders>
            <w:shd w:val="clear" w:color="auto" w:fill="auto"/>
            <w:noWrap/>
            <w:vAlign w:val="center"/>
            <w:hideMark/>
          </w:tcPr>
          <w:p w:rsidR="00C859B5" w:rsidRPr="00E5410E" w:rsidRDefault="00C859B5" w:rsidP="008F360D">
            <w:pPr>
              <w:pStyle w:val="TestProcedureIdentifierTopcased"/>
            </w:pPr>
            <w:r w:rsidRPr="00E5410E">
              <w:t>SVS-</w:t>
            </w:r>
            <w:r>
              <w:t>0036</w:t>
            </w:r>
            <w:r w:rsidRPr="00E5410E">
              <w:t>_Ed1</w:t>
            </w:r>
          </w:p>
        </w:tc>
        <w:tc>
          <w:tcPr>
            <w:tcW w:w="1780" w:type="dxa"/>
            <w:gridSpan w:val="4"/>
            <w:tcBorders>
              <w:top w:val="nil"/>
              <w:left w:val="single" w:sz="8" w:space="0" w:color="auto"/>
              <w:bottom w:val="single" w:sz="8" w:space="0" w:color="auto"/>
              <w:right w:val="nil"/>
            </w:tcBorders>
            <w:shd w:val="clear" w:color="auto" w:fill="auto"/>
            <w:noWrap/>
            <w:vAlign w:val="center"/>
            <w:hideMark/>
          </w:tcPr>
          <w:p w:rsidR="00C859B5" w:rsidRPr="00E5410E" w:rsidRDefault="00C859B5" w:rsidP="008F360D">
            <w:pPr>
              <w:pStyle w:val="DateTopcased"/>
            </w:pPr>
            <w:r w:rsidRPr="00E5410E">
              <w:t>DD/MM/YYYY</w:t>
            </w:r>
          </w:p>
        </w:tc>
        <w:tc>
          <w:tcPr>
            <w:tcW w:w="4259" w:type="dxa"/>
            <w:gridSpan w:val="3"/>
            <w:tcBorders>
              <w:top w:val="nil"/>
              <w:left w:val="single" w:sz="8" w:space="0" w:color="auto"/>
              <w:bottom w:val="single" w:sz="8" w:space="0" w:color="auto"/>
              <w:right w:val="single" w:sz="8" w:space="0" w:color="000000"/>
            </w:tcBorders>
            <w:shd w:val="clear" w:color="auto" w:fill="auto"/>
            <w:noWrap/>
            <w:vAlign w:val="center"/>
            <w:hideMark/>
          </w:tcPr>
          <w:p w:rsidR="00C859B5" w:rsidRPr="00E5410E" w:rsidRDefault="00C859B5" w:rsidP="008F360D">
            <w:pPr>
              <w:pStyle w:val="AssessmentTopcased"/>
            </w:pPr>
            <w:r w:rsidRPr="00E5410E">
              <w:t>NT / NA / NOK / POK / OK</w:t>
            </w:r>
          </w:p>
        </w:tc>
      </w:tr>
      <w:tr w:rsidR="00C859B5" w:rsidRPr="00E5410E" w:rsidTr="008F360D">
        <w:trPr>
          <w:cantSplit/>
          <w:trHeight w:val="300"/>
        </w:trPr>
        <w:tc>
          <w:tcPr>
            <w:tcW w:w="4309" w:type="dxa"/>
            <w:gridSpan w:val="5"/>
            <w:tcBorders>
              <w:top w:val="single" w:sz="8" w:space="0" w:color="auto"/>
              <w:left w:val="single" w:sz="8" w:space="0" w:color="auto"/>
              <w:bottom w:val="nil"/>
              <w:right w:val="nil"/>
            </w:tcBorders>
            <w:shd w:val="clear" w:color="auto" w:fill="auto"/>
            <w:noWrap/>
            <w:vAlign w:val="center"/>
            <w:hideMark/>
          </w:tcPr>
          <w:p w:rsidR="00C859B5" w:rsidRPr="00E5410E" w:rsidRDefault="00C859B5" w:rsidP="008F360D">
            <w:pPr>
              <w:keepNext/>
              <w:jc w:val="left"/>
              <w:rPr>
                <w:rFonts w:ascii="Arial" w:hAnsi="Arial" w:cs="Arial"/>
                <w:b/>
                <w:bCs/>
                <w:color w:val="000000"/>
                <w:u w:val="single"/>
                <w:lang w:eastAsia="fr-FR" w:bidi="ar-SA"/>
              </w:rPr>
            </w:pPr>
            <w:r w:rsidRPr="00E5410E">
              <w:rPr>
                <w:rFonts w:ascii="Arial" w:hAnsi="Arial" w:cs="Arial"/>
                <w:b/>
                <w:bCs/>
                <w:color w:val="000000"/>
                <w:u w:val="single"/>
                <w:lang w:eastAsia="fr-FR" w:bidi="ar-SA"/>
              </w:rPr>
              <w:t>TS Tested requirements</w:t>
            </w:r>
          </w:p>
        </w:tc>
        <w:tc>
          <w:tcPr>
            <w:tcW w:w="6039" w:type="dxa"/>
            <w:gridSpan w:val="7"/>
            <w:tcBorders>
              <w:top w:val="single" w:sz="8" w:space="0" w:color="auto"/>
              <w:left w:val="single" w:sz="8" w:space="0" w:color="auto"/>
              <w:bottom w:val="nil"/>
              <w:right w:val="single" w:sz="8" w:space="0" w:color="000000"/>
            </w:tcBorders>
            <w:shd w:val="clear" w:color="auto" w:fill="auto"/>
            <w:noWrap/>
            <w:vAlign w:val="center"/>
            <w:hideMark/>
          </w:tcPr>
          <w:p w:rsidR="00C859B5" w:rsidRPr="00E5410E" w:rsidRDefault="00C859B5" w:rsidP="008F360D">
            <w:pPr>
              <w:keepNext/>
              <w:jc w:val="left"/>
              <w:rPr>
                <w:rFonts w:ascii="Arial" w:hAnsi="Arial" w:cs="Arial"/>
                <w:b/>
                <w:bCs/>
                <w:color w:val="000000"/>
                <w:u w:val="single"/>
                <w:lang w:eastAsia="fr-FR" w:bidi="ar-SA"/>
              </w:rPr>
            </w:pPr>
            <w:r w:rsidRPr="00E5410E">
              <w:rPr>
                <w:rFonts w:ascii="Arial" w:hAnsi="Arial" w:cs="Arial"/>
                <w:b/>
                <w:bCs/>
                <w:color w:val="000000"/>
                <w:u w:val="single"/>
                <w:lang w:eastAsia="fr-FR" w:bidi="ar-SA"/>
              </w:rPr>
              <w:t>RB Tested requirements</w:t>
            </w:r>
          </w:p>
        </w:tc>
      </w:tr>
      <w:tr w:rsidR="00C859B5" w:rsidRPr="00E5410E" w:rsidTr="008F360D">
        <w:trPr>
          <w:cantSplit/>
          <w:trHeight w:val="270"/>
        </w:trPr>
        <w:tc>
          <w:tcPr>
            <w:tcW w:w="4309" w:type="dxa"/>
            <w:gridSpan w:val="5"/>
            <w:tcBorders>
              <w:top w:val="nil"/>
              <w:left w:val="single" w:sz="8" w:space="0" w:color="auto"/>
              <w:bottom w:val="single" w:sz="8" w:space="0" w:color="auto"/>
              <w:right w:val="nil"/>
            </w:tcBorders>
            <w:shd w:val="clear" w:color="auto" w:fill="auto"/>
            <w:noWrap/>
            <w:vAlign w:val="center"/>
            <w:hideMark/>
          </w:tcPr>
          <w:p w:rsidR="00C859B5" w:rsidRPr="00E5410E" w:rsidRDefault="00C859B5" w:rsidP="008F360D">
            <w:pPr>
              <w:keepNext/>
              <w:jc w:val="left"/>
              <w:rPr>
                <w:rFonts w:ascii="Arial" w:hAnsi="Arial" w:cs="Arial"/>
                <w:color w:val="000000"/>
                <w:sz w:val="20"/>
                <w:szCs w:val="20"/>
                <w:lang w:eastAsia="fr-FR" w:bidi="ar-SA"/>
              </w:rPr>
            </w:pPr>
            <w:r w:rsidRPr="00E5410E">
              <w:rPr>
                <w:rFonts w:ascii="Arial" w:hAnsi="Arial" w:cs="Arial"/>
                <w:color w:val="000000"/>
                <w:sz w:val="20"/>
                <w:szCs w:val="20"/>
                <w:lang w:eastAsia="fr-FR" w:bidi="ar-SA"/>
              </w:rPr>
              <w:t>N/A</w:t>
            </w:r>
          </w:p>
        </w:tc>
        <w:tc>
          <w:tcPr>
            <w:tcW w:w="6039" w:type="dxa"/>
            <w:gridSpan w:val="7"/>
            <w:tcBorders>
              <w:top w:val="nil"/>
              <w:left w:val="single" w:sz="8" w:space="0" w:color="auto"/>
              <w:bottom w:val="single" w:sz="8" w:space="0" w:color="auto"/>
              <w:right w:val="single" w:sz="8" w:space="0" w:color="000000"/>
            </w:tcBorders>
            <w:shd w:val="clear" w:color="auto" w:fill="auto"/>
            <w:noWrap/>
            <w:vAlign w:val="center"/>
            <w:hideMark/>
          </w:tcPr>
          <w:p w:rsidR="00C859B5" w:rsidRPr="00E5410E" w:rsidRDefault="00C859B5" w:rsidP="008F360D">
            <w:pPr>
              <w:rPr>
                <w:color w:val="7F7F7F" w:themeColor="text1" w:themeTint="80"/>
              </w:rPr>
            </w:pPr>
            <w:r w:rsidRPr="00E5410E">
              <w:rPr>
                <w:color w:val="7F7F7F" w:themeColor="text1" w:themeTint="80"/>
              </w:rPr>
              <w:t>REQ-LFR-SRS-5553_Ed1</w:t>
            </w:r>
          </w:p>
        </w:tc>
      </w:tr>
      <w:tr w:rsidR="00C859B5" w:rsidRPr="00E5410E" w:rsidTr="008F360D">
        <w:trPr>
          <w:cantSplit/>
          <w:trHeight w:val="330"/>
        </w:trPr>
        <w:tc>
          <w:tcPr>
            <w:tcW w:w="1868" w:type="dxa"/>
            <w:gridSpan w:val="4"/>
            <w:tcBorders>
              <w:top w:val="single" w:sz="12" w:space="0" w:color="auto"/>
              <w:left w:val="single" w:sz="12" w:space="0" w:color="auto"/>
              <w:bottom w:val="single" w:sz="8" w:space="0" w:color="auto"/>
              <w:right w:val="nil"/>
            </w:tcBorders>
            <w:shd w:val="clear" w:color="auto" w:fill="auto"/>
            <w:vAlign w:val="center"/>
            <w:hideMark/>
          </w:tcPr>
          <w:p w:rsidR="00C859B5" w:rsidRPr="00E5410E" w:rsidRDefault="00C859B5" w:rsidP="008F360D">
            <w:pPr>
              <w:keepNext/>
              <w:jc w:val="center"/>
              <w:rPr>
                <w:rFonts w:ascii="Arial" w:hAnsi="Arial" w:cs="Arial"/>
                <w:b/>
                <w:bCs/>
                <w:color w:val="000000"/>
                <w:u w:val="single"/>
                <w:lang w:eastAsia="fr-FR" w:bidi="ar-SA"/>
              </w:rPr>
            </w:pPr>
            <w:r w:rsidRPr="00E5410E">
              <w:rPr>
                <w:rFonts w:ascii="Arial" w:hAnsi="Arial" w:cs="Arial"/>
                <w:b/>
                <w:bCs/>
                <w:color w:val="000000"/>
                <w:u w:val="single"/>
                <w:lang w:eastAsia="fr-FR" w:bidi="ar-SA"/>
              </w:rPr>
              <w:t>Component:</w:t>
            </w:r>
          </w:p>
        </w:tc>
        <w:tc>
          <w:tcPr>
            <w:tcW w:w="2441" w:type="dxa"/>
            <w:tcBorders>
              <w:top w:val="single" w:sz="12" w:space="0" w:color="auto"/>
              <w:left w:val="nil"/>
              <w:bottom w:val="single" w:sz="8" w:space="0" w:color="auto"/>
              <w:right w:val="nil"/>
            </w:tcBorders>
            <w:shd w:val="clear" w:color="auto" w:fill="auto"/>
            <w:vAlign w:val="center"/>
            <w:hideMark/>
          </w:tcPr>
          <w:p w:rsidR="00C859B5" w:rsidRPr="00E5410E" w:rsidRDefault="00C859B5" w:rsidP="008F360D">
            <w:pPr>
              <w:keepNext/>
              <w:rPr>
                <w:rFonts w:ascii="Arial" w:hAnsi="Arial" w:cs="Arial"/>
                <w:color w:val="000000"/>
                <w:lang w:eastAsia="fr-FR" w:bidi="ar-SA"/>
              </w:rPr>
            </w:pPr>
          </w:p>
        </w:tc>
        <w:tc>
          <w:tcPr>
            <w:tcW w:w="1212" w:type="dxa"/>
            <w:gridSpan w:val="2"/>
            <w:tcBorders>
              <w:top w:val="nil"/>
              <w:left w:val="single" w:sz="8" w:space="0" w:color="auto"/>
              <w:bottom w:val="single" w:sz="8" w:space="0" w:color="auto"/>
              <w:right w:val="nil"/>
            </w:tcBorders>
            <w:shd w:val="clear" w:color="auto" w:fill="auto"/>
            <w:vAlign w:val="center"/>
            <w:hideMark/>
          </w:tcPr>
          <w:p w:rsidR="00C859B5" w:rsidRPr="00E5410E" w:rsidRDefault="00C859B5" w:rsidP="008F360D">
            <w:pPr>
              <w:keepNext/>
              <w:jc w:val="left"/>
              <w:rPr>
                <w:rFonts w:ascii="Arial" w:hAnsi="Arial" w:cs="Arial"/>
                <w:b/>
                <w:bCs/>
                <w:color w:val="000000"/>
                <w:u w:val="single"/>
                <w:lang w:eastAsia="fr-FR" w:bidi="ar-SA"/>
              </w:rPr>
            </w:pPr>
            <w:r w:rsidRPr="00E5410E">
              <w:rPr>
                <w:rFonts w:ascii="Arial" w:hAnsi="Arial" w:cs="Arial"/>
                <w:b/>
                <w:bCs/>
                <w:color w:val="000000"/>
                <w:u w:val="single"/>
                <w:lang w:eastAsia="fr-FR" w:bidi="ar-SA"/>
              </w:rPr>
              <w:t>Version:</w:t>
            </w:r>
          </w:p>
        </w:tc>
        <w:tc>
          <w:tcPr>
            <w:tcW w:w="4827" w:type="dxa"/>
            <w:gridSpan w:val="5"/>
            <w:tcBorders>
              <w:top w:val="single" w:sz="8" w:space="0" w:color="auto"/>
              <w:left w:val="nil"/>
              <w:bottom w:val="single" w:sz="8" w:space="0" w:color="auto"/>
              <w:right w:val="single" w:sz="8" w:space="0" w:color="000000"/>
            </w:tcBorders>
            <w:shd w:val="clear" w:color="auto" w:fill="auto"/>
            <w:vAlign w:val="center"/>
            <w:hideMark/>
          </w:tcPr>
          <w:p w:rsidR="00C859B5" w:rsidRPr="00E5410E" w:rsidRDefault="00C859B5" w:rsidP="008F360D">
            <w:pPr>
              <w:keepNext/>
              <w:rPr>
                <w:rFonts w:ascii="Arial" w:hAnsi="Arial" w:cs="Arial"/>
                <w:color w:val="000000"/>
                <w:lang w:eastAsia="fr-FR" w:bidi="ar-SA"/>
              </w:rPr>
            </w:pPr>
            <w:r>
              <w:rPr>
                <w:rFonts w:ascii="Arial" w:hAnsi="Arial" w:cs="Arial"/>
                <w:color w:val="000000"/>
                <w:lang w:eastAsia="fr-FR" w:bidi="ar-SA"/>
              </w:rPr>
              <w:t>V2</w:t>
            </w:r>
          </w:p>
        </w:tc>
      </w:tr>
      <w:tr w:rsidR="00C859B5" w:rsidRPr="00E5410E" w:rsidTr="008F360D">
        <w:trPr>
          <w:cantSplit/>
          <w:trHeight w:val="255"/>
        </w:trPr>
        <w:tc>
          <w:tcPr>
            <w:tcW w:w="10348" w:type="dxa"/>
            <w:gridSpan w:val="12"/>
            <w:tcBorders>
              <w:top w:val="single" w:sz="8" w:space="0" w:color="auto"/>
              <w:left w:val="single" w:sz="8" w:space="0" w:color="auto"/>
              <w:bottom w:val="nil"/>
              <w:right w:val="single" w:sz="8" w:space="0" w:color="000000"/>
            </w:tcBorders>
            <w:shd w:val="clear" w:color="auto" w:fill="auto"/>
            <w:noWrap/>
            <w:vAlign w:val="center"/>
            <w:hideMark/>
          </w:tcPr>
          <w:p w:rsidR="00C859B5" w:rsidRPr="00E5410E" w:rsidRDefault="00C859B5" w:rsidP="008F360D">
            <w:pPr>
              <w:keepNext/>
              <w:jc w:val="left"/>
              <w:rPr>
                <w:rFonts w:ascii="Arial" w:hAnsi="Arial" w:cs="Arial"/>
                <w:b/>
                <w:bCs/>
                <w:sz w:val="20"/>
                <w:szCs w:val="20"/>
                <w:lang w:eastAsia="fr-FR" w:bidi="ar-SA"/>
              </w:rPr>
            </w:pPr>
            <w:r w:rsidRPr="00E5410E">
              <w:rPr>
                <w:rFonts w:ascii="Arial" w:hAnsi="Arial" w:cs="Arial"/>
                <w:b/>
                <w:bCs/>
                <w:sz w:val="20"/>
                <w:szCs w:val="20"/>
                <w:lang w:eastAsia="fr-FR" w:bidi="ar-SA"/>
              </w:rPr>
              <w:t>Involved subsystems</w:t>
            </w:r>
          </w:p>
        </w:tc>
      </w:tr>
      <w:tr w:rsidR="00C859B5" w:rsidRPr="00E5410E" w:rsidTr="008F360D">
        <w:trPr>
          <w:cantSplit/>
          <w:trHeight w:val="240"/>
        </w:trPr>
        <w:tc>
          <w:tcPr>
            <w:tcW w:w="955" w:type="dxa"/>
            <w:gridSpan w:val="2"/>
            <w:tcBorders>
              <w:top w:val="nil"/>
              <w:left w:val="single" w:sz="8" w:space="0" w:color="auto"/>
              <w:bottom w:val="nil"/>
              <w:right w:val="nil"/>
            </w:tcBorders>
            <w:shd w:val="clear" w:color="auto" w:fill="auto"/>
            <w:noWrap/>
            <w:vAlign w:val="center"/>
            <w:hideMark/>
          </w:tcPr>
          <w:p w:rsidR="00C859B5" w:rsidRPr="00E5410E" w:rsidRDefault="00C859B5" w:rsidP="008F360D">
            <w:pPr>
              <w:keepNext/>
              <w:jc w:val="left"/>
              <w:rPr>
                <w:rFonts w:ascii="Arial" w:hAnsi="Arial" w:cs="Arial"/>
                <w:sz w:val="18"/>
                <w:szCs w:val="18"/>
                <w:lang w:eastAsia="fr-FR" w:bidi="ar-SA"/>
              </w:rPr>
            </w:pPr>
            <w:r w:rsidRPr="00E5410E">
              <w:rPr>
                <w:rFonts w:ascii="Arial" w:hAnsi="Arial" w:cs="Arial"/>
                <w:sz w:val="18"/>
                <w:szCs w:val="18"/>
                <w:lang w:eastAsia="fr-FR" w:bidi="ar-SA"/>
              </w:rPr>
              <w:t>SW:</w:t>
            </w:r>
          </w:p>
        </w:tc>
        <w:tc>
          <w:tcPr>
            <w:tcW w:w="9393" w:type="dxa"/>
            <w:gridSpan w:val="10"/>
            <w:tcBorders>
              <w:top w:val="nil"/>
              <w:left w:val="nil"/>
              <w:bottom w:val="nil"/>
              <w:right w:val="single" w:sz="8" w:space="0" w:color="000000"/>
            </w:tcBorders>
            <w:shd w:val="clear" w:color="auto" w:fill="auto"/>
            <w:noWrap/>
            <w:vAlign w:val="center"/>
            <w:hideMark/>
          </w:tcPr>
          <w:p w:rsidR="00C859B5" w:rsidRPr="00E5410E" w:rsidRDefault="008973C6" w:rsidP="008F360D">
            <w:pPr>
              <w:keepNext/>
              <w:jc w:val="left"/>
              <w:rPr>
                <w:rFonts w:ascii="Arial" w:hAnsi="Arial" w:cs="Arial"/>
                <w:sz w:val="18"/>
                <w:szCs w:val="18"/>
                <w:lang w:eastAsia="fr-FR" w:bidi="ar-SA"/>
              </w:rPr>
            </w:pPr>
            <w:r>
              <w:rPr>
                <w:rFonts w:ascii="Arial" w:hAnsi="Arial" w:cs="Arial"/>
                <w:sz w:val="18"/>
                <w:szCs w:val="18"/>
                <w:lang w:eastAsia="fr-FR" w:bidi="ar-SA"/>
              </w:rPr>
              <w:t>3.2.0.24</w:t>
            </w:r>
          </w:p>
        </w:tc>
      </w:tr>
      <w:tr w:rsidR="00C859B5" w:rsidRPr="00E5410E" w:rsidTr="008F360D">
        <w:trPr>
          <w:cantSplit/>
          <w:trHeight w:val="255"/>
        </w:trPr>
        <w:tc>
          <w:tcPr>
            <w:tcW w:w="955" w:type="dxa"/>
            <w:gridSpan w:val="2"/>
            <w:tcBorders>
              <w:top w:val="nil"/>
              <w:left w:val="single" w:sz="8" w:space="0" w:color="auto"/>
              <w:bottom w:val="single" w:sz="8" w:space="0" w:color="auto"/>
              <w:right w:val="nil"/>
            </w:tcBorders>
            <w:shd w:val="clear" w:color="auto" w:fill="auto"/>
            <w:noWrap/>
            <w:vAlign w:val="center"/>
            <w:hideMark/>
          </w:tcPr>
          <w:p w:rsidR="00C859B5" w:rsidRPr="00E5410E" w:rsidRDefault="00C859B5" w:rsidP="008F360D">
            <w:pPr>
              <w:keepNext/>
              <w:jc w:val="left"/>
              <w:rPr>
                <w:rFonts w:ascii="Arial" w:hAnsi="Arial" w:cs="Arial"/>
                <w:sz w:val="18"/>
                <w:szCs w:val="18"/>
                <w:lang w:eastAsia="fr-FR" w:bidi="ar-SA"/>
              </w:rPr>
            </w:pPr>
            <w:r w:rsidRPr="00E5410E">
              <w:rPr>
                <w:rFonts w:ascii="Arial" w:hAnsi="Arial" w:cs="Arial"/>
                <w:sz w:val="18"/>
                <w:szCs w:val="18"/>
                <w:lang w:eastAsia="fr-FR" w:bidi="ar-SA"/>
              </w:rPr>
              <w:t>HW:</w:t>
            </w:r>
          </w:p>
        </w:tc>
        <w:tc>
          <w:tcPr>
            <w:tcW w:w="9393" w:type="dxa"/>
            <w:gridSpan w:val="10"/>
            <w:tcBorders>
              <w:top w:val="nil"/>
              <w:left w:val="nil"/>
              <w:bottom w:val="single" w:sz="8" w:space="0" w:color="auto"/>
              <w:right w:val="single" w:sz="8" w:space="0" w:color="000000"/>
            </w:tcBorders>
            <w:shd w:val="clear" w:color="auto" w:fill="auto"/>
            <w:noWrap/>
            <w:vAlign w:val="center"/>
            <w:hideMark/>
          </w:tcPr>
          <w:p w:rsidR="00C859B5" w:rsidRPr="00E5410E" w:rsidRDefault="008973C6" w:rsidP="008F360D">
            <w:pPr>
              <w:keepNext/>
              <w:jc w:val="left"/>
              <w:rPr>
                <w:rFonts w:ascii="Arial" w:hAnsi="Arial" w:cs="Arial"/>
                <w:sz w:val="18"/>
                <w:szCs w:val="18"/>
                <w:lang w:eastAsia="fr-FR" w:bidi="ar-SA"/>
              </w:rPr>
            </w:pPr>
            <w:r>
              <w:rPr>
                <w:rFonts w:ascii="Arial" w:hAnsi="Arial" w:cs="Arial"/>
                <w:sz w:val="18"/>
                <w:szCs w:val="18"/>
                <w:lang w:eastAsia="fr-FR" w:bidi="ar-SA"/>
              </w:rPr>
              <w:t>1.1.91</w:t>
            </w:r>
            <w:r w:rsidR="00C859B5">
              <w:rPr>
                <w:rFonts w:ascii="Arial" w:hAnsi="Arial" w:cs="Arial"/>
                <w:sz w:val="18"/>
                <w:szCs w:val="18"/>
                <w:lang w:eastAsia="fr-FR" w:bidi="ar-SA"/>
              </w:rPr>
              <w:t xml:space="preserve"> Stardundee</w:t>
            </w:r>
          </w:p>
        </w:tc>
      </w:tr>
      <w:tr w:rsidR="00C859B5" w:rsidRPr="00E5410E" w:rsidTr="008F360D">
        <w:trPr>
          <w:cantSplit/>
          <w:trHeight w:val="255"/>
        </w:trPr>
        <w:tc>
          <w:tcPr>
            <w:tcW w:w="1495" w:type="dxa"/>
            <w:gridSpan w:val="3"/>
            <w:tcBorders>
              <w:top w:val="single" w:sz="8" w:space="0" w:color="auto"/>
              <w:left w:val="single" w:sz="8" w:space="0" w:color="auto"/>
              <w:bottom w:val="single" w:sz="4" w:space="0" w:color="auto"/>
              <w:right w:val="nil"/>
            </w:tcBorders>
            <w:shd w:val="clear" w:color="auto" w:fill="auto"/>
            <w:noWrap/>
            <w:vAlign w:val="center"/>
            <w:hideMark/>
          </w:tcPr>
          <w:p w:rsidR="00C859B5" w:rsidRPr="00E5410E" w:rsidRDefault="00C859B5" w:rsidP="008F360D">
            <w:pPr>
              <w:keepNext/>
              <w:jc w:val="left"/>
              <w:rPr>
                <w:rFonts w:ascii="Arial" w:hAnsi="Arial" w:cs="Arial"/>
                <w:color w:val="000000"/>
                <w:sz w:val="18"/>
                <w:szCs w:val="18"/>
                <w:lang w:eastAsia="fr-FR" w:bidi="ar-SA"/>
              </w:rPr>
            </w:pPr>
            <w:r w:rsidRPr="00E5410E">
              <w:rPr>
                <w:rFonts w:ascii="Arial" w:hAnsi="Arial" w:cs="Arial"/>
                <w:color w:val="000000"/>
                <w:sz w:val="18"/>
                <w:szCs w:val="18"/>
                <w:lang w:eastAsia="fr-FR" w:bidi="ar-SA"/>
              </w:rPr>
              <w:t>Start time:</w:t>
            </w:r>
          </w:p>
        </w:tc>
        <w:tc>
          <w:tcPr>
            <w:tcW w:w="2814" w:type="dxa"/>
            <w:gridSpan w:val="2"/>
            <w:tcBorders>
              <w:top w:val="nil"/>
              <w:left w:val="nil"/>
              <w:bottom w:val="single" w:sz="4" w:space="0" w:color="auto"/>
              <w:right w:val="nil"/>
            </w:tcBorders>
            <w:shd w:val="clear" w:color="auto" w:fill="auto"/>
            <w:noWrap/>
            <w:vAlign w:val="center"/>
            <w:hideMark/>
          </w:tcPr>
          <w:p w:rsidR="00C859B5" w:rsidRPr="00E5410E" w:rsidRDefault="00C859B5" w:rsidP="008F360D">
            <w:pPr>
              <w:keepNext/>
              <w:jc w:val="left"/>
              <w:rPr>
                <w:rFonts w:ascii="Arial" w:hAnsi="Arial" w:cs="Arial"/>
                <w:color w:val="000000"/>
                <w:sz w:val="18"/>
                <w:szCs w:val="18"/>
                <w:lang w:eastAsia="fr-FR" w:bidi="ar-SA"/>
              </w:rPr>
            </w:pPr>
            <w:r w:rsidRPr="00E5410E">
              <w:rPr>
                <w:rFonts w:ascii="Arial" w:hAnsi="Arial" w:cs="Arial"/>
                <w:color w:val="000000"/>
                <w:sz w:val="18"/>
                <w:szCs w:val="18"/>
                <w:lang w:eastAsia="fr-FR" w:bidi="ar-SA"/>
              </w:rPr>
              <w:t>(DD/MM/YYYY) hh:mm</w:t>
            </w:r>
          </w:p>
        </w:tc>
        <w:tc>
          <w:tcPr>
            <w:tcW w:w="1350" w:type="dxa"/>
            <w:gridSpan w:val="3"/>
            <w:tcBorders>
              <w:top w:val="nil"/>
              <w:left w:val="single" w:sz="8" w:space="0" w:color="auto"/>
              <w:bottom w:val="single" w:sz="8" w:space="0" w:color="auto"/>
              <w:right w:val="nil"/>
            </w:tcBorders>
            <w:shd w:val="clear" w:color="auto" w:fill="auto"/>
            <w:noWrap/>
            <w:vAlign w:val="center"/>
            <w:hideMark/>
          </w:tcPr>
          <w:p w:rsidR="00C859B5" w:rsidRPr="00644CD9" w:rsidRDefault="00C859B5" w:rsidP="008F360D">
            <w:pPr>
              <w:keepNext/>
              <w:jc w:val="left"/>
              <w:rPr>
                <w:rFonts w:ascii="Arial" w:hAnsi="Arial" w:cs="Arial"/>
                <w:color w:val="000000"/>
                <w:sz w:val="18"/>
                <w:szCs w:val="18"/>
                <w:u w:val="single"/>
                <w:lang w:eastAsia="fr-FR" w:bidi="ar-SA"/>
              </w:rPr>
            </w:pPr>
            <w:r w:rsidRPr="00644CD9">
              <w:rPr>
                <w:rFonts w:ascii="Arial" w:hAnsi="Arial" w:cs="Arial"/>
                <w:color w:val="000000"/>
                <w:sz w:val="18"/>
                <w:szCs w:val="18"/>
                <w:u w:val="single"/>
                <w:lang w:eastAsia="fr-FR" w:bidi="ar-SA"/>
              </w:rPr>
              <w:t>Test Operator</w:t>
            </w:r>
            <w:r w:rsidRPr="00644CD9">
              <w:rPr>
                <w:rFonts w:ascii="Arial" w:hAnsi="Arial" w:cs="Arial"/>
                <w:color w:val="000000"/>
                <w:sz w:val="18"/>
                <w:szCs w:val="18"/>
                <w:lang w:eastAsia="fr-FR" w:bidi="ar-SA"/>
              </w:rPr>
              <w:t>:</w:t>
            </w:r>
          </w:p>
        </w:tc>
        <w:tc>
          <w:tcPr>
            <w:tcW w:w="4689" w:type="dxa"/>
            <w:gridSpan w:val="4"/>
            <w:tcBorders>
              <w:top w:val="single" w:sz="8" w:space="0" w:color="auto"/>
              <w:left w:val="nil"/>
              <w:bottom w:val="single" w:sz="8" w:space="0" w:color="auto"/>
              <w:right w:val="single" w:sz="8" w:space="0" w:color="000000"/>
            </w:tcBorders>
            <w:shd w:val="clear" w:color="auto" w:fill="auto"/>
            <w:noWrap/>
            <w:vAlign w:val="center"/>
            <w:hideMark/>
          </w:tcPr>
          <w:p w:rsidR="00C859B5" w:rsidRPr="00E5410E" w:rsidRDefault="00C859B5" w:rsidP="008F360D">
            <w:pPr>
              <w:pStyle w:val="TestOperatorTopcased"/>
            </w:pPr>
          </w:p>
        </w:tc>
      </w:tr>
      <w:tr w:rsidR="00C859B5" w:rsidRPr="00E5410E" w:rsidTr="008F360D">
        <w:trPr>
          <w:cantSplit/>
          <w:trHeight w:val="255"/>
        </w:trPr>
        <w:tc>
          <w:tcPr>
            <w:tcW w:w="1495" w:type="dxa"/>
            <w:gridSpan w:val="3"/>
            <w:tcBorders>
              <w:top w:val="single" w:sz="4" w:space="0" w:color="auto"/>
              <w:left w:val="single" w:sz="8" w:space="0" w:color="auto"/>
              <w:bottom w:val="single" w:sz="8" w:space="0" w:color="auto"/>
              <w:right w:val="nil"/>
            </w:tcBorders>
            <w:shd w:val="clear" w:color="auto" w:fill="auto"/>
            <w:noWrap/>
            <w:vAlign w:val="center"/>
            <w:hideMark/>
          </w:tcPr>
          <w:p w:rsidR="00C859B5" w:rsidRPr="00E5410E" w:rsidRDefault="00C859B5" w:rsidP="008F360D">
            <w:pPr>
              <w:keepNext/>
              <w:jc w:val="left"/>
              <w:rPr>
                <w:rFonts w:ascii="Arial" w:hAnsi="Arial" w:cs="Arial"/>
                <w:color w:val="000000"/>
                <w:sz w:val="18"/>
                <w:szCs w:val="18"/>
                <w:lang w:eastAsia="fr-FR" w:bidi="ar-SA"/>
              </w:rPr>
            </w:pPr>
            <w:r w:rsidRPr="00E5410E">
              <w:rPr>
                <w:rFonts w:ascii="Arial" w:hAnsi="Arial" w:cs="Arial"/>
                <w:color w:val="000000"/>
                <w:sz w:val="18"/>
                <w:szCs w:val="18"/>
                <w:lang w:eastAsia="fr-FR" w:bidi="ar-SA"/>
              </w:rPr>
              <w:t>End Time:</w:t>
            </w:r>
          </w:p>
        </w:tc>
        <w:tc>
          <w:tcPr>
            <w:tcW w:w="2814" w:type="dxa"/>
            <w:gridSpan w:val="2"/>
            <w:tcBorders>
              <w:top w:val="nil"/>
              <w:left w:val="nil"/>
              <w:bottom w:val="single" w:sz="8" w:space="0" w:color="auto"/>
              <w:right w:val="nil"/>
            </w:tcBorders>
            <w:shd w:val="clear" w:color="auto" w:fill="auto"/>
            <w:noWrap/>
            <w:vAlign w:val="center"/>
            <w:hideMark/>
          </w:tcPr>
          <w:p w:rsidR="00C859B5" w:rsidRPr="00E5410E" w:rsidRDefault="00C859B5" w:rsidP="008F360D">
            <w:pPr>
              <w:keepNext/>
              <w:jc w:val="left"/>
              <w:rPr>
                <w:rFonts w:ascii="Arial" w:hAnsi="Arial" w:cs="Arial"/>
                <w:color w:val="000000"/>
                <w:sz w:val="18"/>
                <w:szCs w:val="18"/>
                <w:lang w:eastAsia="fr-FR" w:bidi="ar-SA"/>
              </w:rPr>
            </w:pPr>
            <w:r w:rsidRPr="00E5410E">
              <w:rPr>
                <w:rFonts w:ascii="Arial" w:hAnsi="Arial" w:cs="Arial"/>
                <w:color w:val="000000"/>
                <w:sz w:val="18"/>
                <w:szCs w:val="18"/>
                <w:lang w:eastAsia="fr-FR" w:bidi="ar-SA"/>
              </w:rPr>
              <w:t>(DD/MM/YYYY) hh:mm</w:t>
            </w:r>
          </w:p>
        </w:tc>
        <w:tc>
          <w:tcPr>
            <w:tcW w:w="1350" w:type="dxa"/>
            <w:gridSpan w:val="3"/>
            <w:tcBorders>
              <w:top w:val="nil"/>
              <w:left w:val="single" w:sz="8" w:space="0" w:color="auto"/>
              <w:bottom w:val="single" w:sz="8" w:space="0" w:color="auto"/>
              <w:right w:val="nil"/>
            </w:tcBorders>
            <w:shd w:val="clear" w:color="auto" w:fill="auto"/>
            <w:noWrap/>
            <w:vAlign w:val="center"/>
            <w:hideMark/>
          </w:tcPr>
          <w:p w:rsidR="00C859B5" w:rsidRPr="00E5410E" w:rsidRDefault="00C859B5" w:rsidP="008F360D">
            <w:pPr>
              <w:keepNext/>
              <w:jc w:val="left"/>
              <w:rPr>
                <w:rFonts w:ascii="Arial" w:hAnsi="Arial" w:cs="Arial"/>
                <w:color w:val="000000"/>
                <w:sz w:val="18"/>
                <w:szCs w:val="18"/>
                <w:lang w:eastAsia="fr-FR" w:bidi="ar-SA"/>
              </w:rPr>
            </w:pPr>
            <w:r w:rsidRPr="00E5410E">
              <w:rPr>
                <w:rFonts w:ascii="Arial" w:hAnsi="Arial" w:cs="Arial"/>
                <w:color w:val="000000"/>
                <w:sz w:val="18"/>
                <w:szCs w:val="18"/>
                <w:lang w:eastAsia="fr-FR" w:bidi="ar-SA"/>
              </w:rPr>
              <w:t>Test Duration:</w:t>
            </w:r>
          </w:p>
        </w:tc>
        <w:tc>
          <w:tcPr>
            <w:tcW w:w="4689" w:type="dxa"/>
            <w:gridSpan w:val="4"/>
            <w:tcBorders>
              <w:top w:val="single" w:sz="8" w:space="0" w:color="auto"/>
              <w:left w:val="nil"/>
              <w:bottom w:val="single" w:sz="8" w:space="0" w:color="auto"/>
              <w:right w:val="single" w:sz="8" w:space="0" w:color="000000"/>
            </w:tcBorders>
            <w:shd w:val="clear" w:color="auto" w:fill="auto"/>
            <w:noWrap/>
            <w:vAlign w:val="center"/>
            <w:hideMark/>
          </w:tcPr>
          <w:p w:rsidR="00C859B5" w:rsidRPr="00E5410E" w:rsidRDefault="000A6ECD" w:rsidP="008F360D">
            <w:pPr>
              <w:keepNext/>
              <w:jc w:val="left"/>
              <w:rPr>
                <w:rFonts w:ascii="Arial" w:hAnsi="Arial" w:cs="Arial"/>
                <w:color w:val="000000"/>
                <w:sz w:val="18"/>
                <w:szCs w:val="18"/>
                <w:lang w:eastAsia="fr-FR" w:bidi="ar-SA"/>
              </w:rPr>
            </w:pPr>
            <w:r>
              <w:rPr>
                <w:rFonts w:ascii="Arial" w:hAnsi="Arial" w:cs="Arial"/>
                <w:color w:val="000000"/>
                <w:sz w:val="18"/>
                <w:szCs w:val="18"/>
                <w:lang w:eastAsia="fr-FR" w:bidi="ar-SA"/>
              </w:rPr>
              <w:t>4</w:t>
            </w:r>
            <w:r w:rsidR="00C859B5">
              <w:rPr>
                <w:rFonts w:ascii="Arial" w:hAnsi="Arial" w:cs="Arial"/>
                <w:color w:val="000000"/>
                <w:sz w:val="18"/>
                <w:szCs w:val="18"/>
                <w:lang w:eastAsia="fr-FR" w:bidi="ar-SA"/>
              </w:rPr>
              <w:t>mn 30</w:t>
            </w:r>
          </w:p>
        </w:tc>
      </w:tr>
      <w:tr w:rsidR="00C859B5" w:rsidRPr="00E5410E" w:rsidTr="008F360D">
        <w:trPr>
          <w:cantSplit/>
          <w:trHeight w:val="315"/>
        </w:trPr>
        <w:tc>
          <w:tcPr>
            <w:tcW w:w="1495" w:type="dxa"/>
            <w:gridSpan w:val="3"/>
            <w:tcBorders>
              <w:top w:val="single" w:sz="8" w:space="0" w:color="auto"/>
              <w:left w:val="single" w:sz="8" w:space="0" w:color="auto"/>
              <w:bottom w:val="single" w:sz="8" w:space="0" w:color="auto"/>
              <w:right w:val="nil"/>
            </w:tcBorders>
            <w:shd w:val="clear" w:color="auto" w:fill="auto"/>
            <w:noWrap/>
            <w:vAlign w:val="center"/>
            <w:hideMark/>
          </w:tcPr>
          <w:p w:rsidR="00C859B5" w:rsidRPr="00E5410E" w:rsidRDefault="00C859B5" w:rsidP="008F360D">
            <w:pPr>
              <w:keepNext/>
              <w:jc w:val="left"/>
              <w:rPr>
                <w:rFonts w:ascii="Arial" w:hAnsi="Arial" w:cs="Arial"/>
                <w:b/>
                <w:bCs/>
                <w:color w:val="000000"/>
                <w:u w:val="single"/>
                <w:lang w:eastAsia="fr-FR" w:bidi="ar-SA"/>
              </w:rPr>
            </w:pPr>
            <w:r w:rsidRPr="00E5410E">
              <w:rPr>
                <w:rFonts w:ascii="Arial" w:hAnsi="Arial" w:cs="Arial"/>
                <w:b/>
                <w:bCs/>
                <w:color w:val="000000"/>
                <w:u w:val="single"/>
                <w:lang w:eastAsia="fr-FR" w:bidi="ar-SA"/>
              </w:rPr>
              <w:t>Purpose:</w:t>
            </w:r>
          </w:p>
        </w:tc>
        <w:tc>
          <w:tcPr>
            <w:tcW w:w="8853" w:type="dxa"/>
            <w:gridSpan w:val="9"/>
            <w:tcBorders>
              <w:top w:val="single" w:sz="8" w:space="0" w:color="auto"/>
              <w:left w:val="nil"/>
              <w:bottom w:val="nil"/>
              <w:right w:val="single" w:sz="8" w:space="0" w:color="000000"/>
            </w:tcBorders>
            <w:shd w:val="clear" w:color="auto" w:fill="auto"/>
            <w:noWrap/>
            <w:vAlign w:val="center"/>
            <w:hideMark/>
          </w:tcPr>
          <w:p w:rsidR="00C859B5" w:rsidRPr="00E5410E" w:rsidRDefault="00C859B5" w:rsidP="008F360D">
            <w:pPr>
              <w:keepNext/>
              <w:jc w:val="left"/>
              <w:rPr>
                <w:rFonts w:ascii="Arial" w:hAnsi="Arial" w:cs="Arial"/>
                <w:color w:val="000000"/>
                <w:sz w:val="18"/>
                <w:szCs w:val="18"/>
                <w:lang w:eastAsia="fr-FR" w:bidi="ar-SA"/>
              </w:rPr>
            </w:pPr>
            <w:r w:rsidRPr="00E5410E">
              <w:rPr>
                <w:rFonts w:ascii="Arial" w:hAnsi="Arial" w:cs="Arial"/>
                <w:color w:val="000000"/>
                <w:sz w:val="18"/>
                <w:szCs w:val="18"/>
                <w:lang w:eastAsia="fr-FR" w:bidi="ar-SA"/>
              </w:rPr>
              <w:t xml:space="preserve">Check the LFR </w:t>
            </w:r>
            <w:r>
              <w:rPr>
                <w:rFonts w:ascii="Arial" w:hAnsi="Arial" w:cs="Arial"/>
                <w:color w:val="000000"/>
                <w:sz w:val="18"/>
                <w:szCs w:val="18"/>
                <w:lang w:eastAsia="fr-FR" w:bidi="ar-SA"/>
              </w:rPr>
              <w:t>FSW</w:t>
            </w:r>
            <w:r w:rsidRPr="00E5410E">
              <w:rPr>
                <w:rFonts w:ascii="Arial" w:hAnsi="Arial" w:cs="Arial"/>
                <w:color w:val="000000"/>
                <w:sz w:val="18"/>
                <w:szCs w:val="18"/>
                <w:lang w:eastAsia="fr-FR" w:bidi="ar-SA"/>
              </w:rPr>
              <w:t xml:space="preserve"> is able to receive and process the shared status/HK at regular time intervals (≤ 2000 ms) as TC_LFR_UPDATE_INFO packets.</w:t>
            </w:r>
          </w:p>
        </w:tc>
      </w:tr>
      <w:tr w:rsidR="00C859B5" w:rsidRPr="00E5410E" w:rsidTr="008F360D">
        <w:trPr>
          <w:cantSplit/>
          <w:trHeight w:val="300"/>
        </w:trPr>
        <w:tc>
          <w:tcPr>
            <w:tcW w:w="10348" w:type="dxa"/>
            <w:gridSpan w:val="12"/>
            <w:tcBorders>
              <w:top w:val="single" w:sz="8" w:space="0" w:color="auto"/>
              <w:left w:val="single" w:sz="8" w:space="0" w:color="auto"/>
              <w:bottom w:val="nil"/>
              <w:right w:val="single" w:sz="8" w:space="0" w:color="000000"/>
            </w:tcBorders>
            <w:shd w:val="clear" w:color="auto" w:fill="auto"/>
            <w:vAlign w:val="center"/>
            <w:hideMark/>
          </w:tcPr>
          <w:p w:rsidR="00C859B5" w:rsidRPr="00E5410E" w:rsidRDefault="00C859B5" w:rsidP="008F360D">
            <w:pPr>
              <w:keepNext/>
              <w:jc w:val="left"/>
              <w:rPr>
                <w:rFonts w:ascii="Arial" w:hAnsi="Arial" w:cs="Arial"/>
                <w:b/>
                <w:bCs/>
                <w:color w:val="000000"/>
                <w:u w:val="single"/>
                <w:lang w:eastAsia="fr-FR" w:bidi="ar-SA"/>
              </w:rPr>
            </w:pPr>
            <w:r w:rsidRPr="00E5410E">
              <w:rPr>
                <w:rFonts w:ascii="Arial" w:hAnsi="Arial" w:cs="Arial"/>
                <w:b/>
                <w:bCs/>
                <w:color w:val="000000"/>
                <w:u w:val="single"/>
                <w:lang w:eastAsia="fr-FR" w:bidi="ar-SA"/>
              </w:rPr>
              <w:t>General remarks about the test</w:t>
            </w:r>
          </w:p>
        </w:tc>
      </w:tr>
      <w:tr w:rsidR="00C859B5" w:rsidRPr="00E5410E" w:rsidTr="008F360D">
        <w:trPr>
          <w:cantSplit/>
          <w:trHeight w:val="255"/>
        </w:trPr>
        <w:tc>
          <w:tcPr>
            <w:tcW w:w="1495" w:type="dxa"/>
            <w:gridSpan w:val="3"/>
            <w:tcBorders>
              <w:top w:val="nil"/>
              <w:left w:val="single" w:sz="8" w:space="0" w:color="auto"/>
              <w:bottom w:val="nil"/>
              <w:right w:val="nil"/>
            </w:tcBorders>
            <w:shd w:val="clear" w:color="auto" w:fill="auto"/>
            <w:vAlign w:val="center"/>
            <w:hideMark/>
          </w:tcPr>
          <w:p w:rsidR="00C859B5" w:rsidRPr="00E5410E" w:rsidRDefault="00C859B5" w:rsidP="008F360D">
            <w:pPr>
              <w:keepNext/>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Requirement Title</w:t>
            </w:r>
          </w:p>
        </w:tc>
        <w:tc>
          <w:tcPr>
            <w:tcW w:w="8853" w:type="dxa"/>
            <w:gridSpan w:val="9"/>
            <w:tcBorders>
              <w:top w:val="nil"/>
              <w:left w:val="nil"/>
              <w:bottom w:val="nil"/>
              <w:right w:val="single" w:sz="8" w:space="0" w:color="000000"/>
            </w:tcBorders>
            <w:shd w:val="clear" w:color="auto" w:fill="auto"/>
            <w:vAlign w:val="center"/>
            <w:hideMark/>
          </w:tcPr>
          <w:p w:rsidR="00C859B5" w:rsidRDefault="00C859B5" w:rsidP="008F360D">
            <w:pPr>
              <w:keepNext/>
              <w:jc w:val="left"/>
              <w:rPr>
                <w:rFonts w:ascii="Arial" w:hAnsi="Arial" w:cs="Arial"/>
                <w:color w:val="000000"/>
                <w:sz w:val="20"/>
                <w:szCs w:val="20"/>
                <w:lang w:eastAsia="fr-FR" w:bidi="ar-SA"/>
              </w:rPr>
            </w:pPr>
            <w:r w:rsidRPr="00E5410E">
              <w:rPr>
                <w:rFonts w:ascii="Arial" w:hAnsi="Arial" w:cs="Arial"/>
                <w:color w:val="000000"/>
                <w:sz w:val="20"/>
                <w:szCs w:val="20"/>
                <w:lang w:eastAsia="fr-FR" w:bidi="ar-SA"/>
              </w:rPr>
              <w:t>Inter-equipment shared data</w:t>
            </w:r>
          </w:p>
          <w:p w:rsidR="002137E1" w:rsidRPr="00E5410E" w:rsidRDefault="002137E1" w:rsidP="008F360D">
            <w:pPr>
              <w:keepNext/>
              <w:jc w:val="left"/>
              <w:rPr>
                <w:rFonts w:ascii="Arial" w:hAnsi="Arial" w:cs="Arial"/>
                <w:color w:val="000000"/>
                <w:sz w:val="20"/>
                <w:szCs w:val="20"/>
                <w:lang w:eastAsia="fr-FR" w:bidi="ar-SA"/>
              </w:rPr>
            </w:pPr>
            <w:r w:rsidRPr="00E5410E">
              <w:rPr>
                <w:rFonts w:ascii="Arial" w:hAnsi="Arial" w:cs="Arial"/>
                <w:color w:val="000000"/>
                <w:sz w:val="16"/>
                <w:szCs w:val="16"/>
                <w:lang w:eastAsia="fr-FR" w:bidi="ar-SA"/>
              </w:rPr>
              <w:t>TC_xxx_UPDATE_INFO packet.</w:t>
            </w:r>
            <w:r>
              <w:rPr>
                <w:rFonts w:ascii="Arial" w:hAnsi="Arial" w:cs="Arial"/>
                <w:color w:val="000000"/>
                <w:sz w:val="16"/>
                <w:szCs w:val="16"/>
                <w:lang w:eastAsia="fr-FR" w:bidi="ar-SA"/>
              </w:rPr>
              <w:t xml:space="preserve"> </w:t>
            </w:r>
            <w:r w:rsidRPr="00542552">
              <w:rPr>
                <w:rFonts w:ascii="Arial" w:hAnsi="Arial" w:cs="Arial"/>
                <w:color w:val="000000"/>
                <w:sz w:val="16"/>
                <w:szCs w:val="16"/>
                <w:lang w:eastAsia="fr-FR" w:bidi="ar-SA"/>
              </w:rPr>
              <w:t>SSS-CP-EQS-351</w:t>
            </w:r>
          </w:p>
        </w:tc>
      </w:tr>
      <w:tr w:rsidR="00C859B5" w:rsidRPr="00E5410E" w:rsidTr="008F360D">
        <w:trPr>
          <w:cantSplit/>
          <w:trHeight w:val="255"/>
        </w:trPr>
        <w:tc>
          <w:tcPr>
            <w:tcW w:w="1495" w:type="dxa"/>
            <w:gridSpan w:val="3"/>
            <w:tcBorders>
              <w:top w:val="nil"/>
              <w:left w:val="single" w:sz="8" w:space="0" w:color="auto"/>
              <w:bottom w:val="nil"/>
              <w:right w:val="nil"/>
            </w:tcBorders>
            <w:shd w:val="clear" w:color="auto" w:fill="auto"/>
            <w:vAlign w:val="center"/>
            <w:hideMark/>
          </w:tcPr>
          <w:p w:rsidR="00C859B5" w:rsidRPr="00E5410E" w:rsidRDefault="00C859B5" w:rsidP="008F360D">
            <w:pPr>
              <w:keepNext/>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dependencies</w:t>
            </w:r>
          </w:p>
        </w:tc>
        <w:tc>
          <w:tcPr>
            <w:tcW w:w="8853" w:type="dxa"/>
            <w:gridSpan w:val="9"/>
            <w:tcBorders>
              <w:top w:val="nil"/>
              <w:left w:val="nil"/>
              <w:bottom w:val="nil"/>
              <w:right w:val="single" w:sz="8" w:space="0" w:color="000000"/>
            </w:tcBorders>
            <w:shd w:val="clear" w:color="auto" w:fill="auto"/>
            <w:vAlign w:val="center"/>
            <w:hideMark/>
          </w:tcPr>
          <w:p w:rsidR="00C859B5" w:rsidRPr="00E5410E" w:rsidRDefault="00C859B5" w:rsidP="002137E1">
            <w:pPr>
              <w:keepNext/>
              <w:jc w:val="left"/>
              <w:rPr>
                <w:rFonts w:ascii="Arial" w:hAnsi="Arial" w:cs="Arial"/>
                <w:color w:val="000000"/>
                <w:sz w:val="16"/>
                <w:szCs w:val="16"/>
                <w:lang w:eastAsia="fr-FR" w:bidi="ar-SA"/>
              </w:rPr>
            </w:pPr>
            <w:r w:rsidRPr="00E5410E">
              <w:rPr>
                <w:rFonts w:ascii="Arial" w:hAnsi="Arial" w:cs="Arial"/>
                <w:color w:val="000000"/>
                <w:sz w:val="16"/>
                <w:szCs w:val="16"/>
                <w:lang w:eastAsia="fr-FR" w:bidi="ar-SA"/>
              </w:rPr>
              <w:t>SSS-CP-DAS-544: When its transmission is enabled, in all the mode</w:t>
            </w:r>
            <w:r>
              <w:rPr>
                <w:rFonts w:ascii="Arial" w:hAnsi="Arial" w:cs="Arial"/>
                <w:color w:val="000000"/>
                <w:sz w:val="16"/>
                <w:szCs w:val="16"/>
                <w:lang w:eastAsia="fr-FR" w:bidi="ar-SA"/>
              </w:rPr>
              <w:t>s</w:t>
            </w:r>
            <w:r w:rsidRPr="00E5410E">
              <w:rPr>
                <w:rFonts w:ascii="Arial" w:hAnsi="Arial" w:cs="Arial"/>
                <w:color w:val="000000"/>
                <w:sz w:val="16"/>
                <w:szCs w:val="16"/>
                <w:lang w:eastAsia="fr-FR" w:bidi="ar-SA"/>
              </w:rPr>
              <w:t xml:space="preserve"> except STANDBY, the DAS shall generate every SY_DPU_INFO_PKT_GEN_PER milliseconds (≤ 2000), toward the analyzers (LFR, THR, TDS), a TC_xxx_UPDATE_INFO packet.</w:t>
            </w:r>
          </w:p>
        </w:tc>
      </w:tr>
      <w:tr w:rsidR="00C859B5" w:rsidRPr="00E5410E" w:rsidTr="008F360D">
        <w:trPr>
          <w:cantSplit/>
          <w:trHeight w:val="255"/>
        </w:trPr>
        <w:tc>
          <w:tcPr>
            <w:tcW w:w="1495" w:type="dxa"/>
            <w:gridSpan w:val="3"/>
            <w:tcBorders>
              <w:top w:val="nil"/>
              <w:left w:val="single" w:sz="8" w:space="0" w:color="auto"/>
              <w:bottom w:val="nil"/>
              <w:right w:val="nil"/>
            </w:tcBorders>
            <w:shd w:val="clear" w:color="auto" w:fill="auto"/>
            <w:vAlign w:val="center"/>
            <w:hideMark/>
          </w:tcPr>
          <w:p w:rsidR="00C859B5" w:rsidRPr="00E5410E" w:rsidRDefault="00C859B5" w:rsidP="008F360D">
            <w:pPr>
              <w:keepNext/>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restrictions</w:t>
            </w:r>
          </w:p>
        </w:tc>
        <w:tc>
          <w:tcPr>
            <w:tcW w:w="8853" w:type="dxa"/>
            <w:gridSpan w:val="9"/>
            <w:tcBorders>
              <w:top w:val="nil"/>
              <w:left w:val="nil"/>
              <w:bottom w:val="nil"/>
              <w:right w:val="single" w:sz="8" w:space="0" w:color="000000"/>
            </w:tcBorders>
            <w:shd w:val="clear" w:color="auto" w:fill="auto"/>
            <w:vAlign w:val="center"/>
            <w:hideMark/>
          </w:tcPr>
          <w:p w:rsidR="00C859B5" w:rsidRPr="00E5410E" w:rsidRDefault="00C859B5" w:rsidP="008F360D">
            <w:pPr>
              <w:keepNext/>
              <w:jc w:val="left"/>
              <w:rPr>
                <w:rFonts w:ascii="Arial" w:hAnsi="Arial" w:cs="Arial"/>
                <w:color w:val="000000"/>
                <w:sz w:val="20"/>
                <w:szCs w:val="20"/>
                <w:lang w:eastAsia="fr-FR" w:bidi="ar-SA"/>
              </w:rPr>
            </w:pPr>
          </w:p>
        </w:tc>
      </w:tr>
      <w:tr w:rsidR="00C859B5" w:rsidRPr="00E5410E" w:rsidTr="008F360D">
        <w:trPr>
          <w:cantSplit/>
          <w:trHeight w:val="255"/>
        </w:trPr>
        <w:tc>
          <w:tcPr>
            <w:tcW w:w="1495" w:type="dxa"/>
            <w:gridSpan w:val="3"/>
            <w:tcBorders>
              <w:top w:val="nil"/>
              <w:left w:val="single" w:sz="8" w:space="0" w:color="auto"/>
              <w:bottom w:val="nil"/>
              <w:right w:val="nil"/>
            </w:tcBorders>
            <w:shd w:val="clear" w:color="auto" w:fill="auto"/>
            <w:vAlign w:val="center"/>
            <w:hideMark/>
          </w:tcPr>
          <w:p w:rsidR="00C859B5" w:rsidRPr="00E5410E" w:rsidRDefault="00C859B5" w:rsidP="008F360D">
            <w:pPr>
              <w:keepNext/>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means</w:t>
            </w:r>
          </w:p>
        </w:tc>
        <w:tc>
          <w:tcPr>
            <w:tcW w:w="8853" w:type="dxa"/>
            <w:gridSpan w:val="9"/>
            <w:tcBorders>
              <w:top w:val="nil"/>
              <w:left w:val="nil"/>
              <w:bottom w:val="nil"/>
              <w:right w:val="single" w:sz="8" w:space="0" w:color="000000"/>
            </w:tcBorders>
            <w:shd w:val="clear" w:color="auto" w:fill="auto"/>
            <w:vAlign w:val="center"/>
            <w:hideMark/>
          </w:tcPr>
          <w:p w:rsidR="00C859B5" w:rsidRPr="00E5410E" w:rsidRDefault="00C859B5" w:rsidP="008F360D">
            <w:pPr>
              <w:keepNext/>
              <w:jc w:val="left"/>
              <w:rPr>
                <w:rFonts w:ascii="Arial" w:hAnsi="Arial" w:cs="Arial"/>
                <w:color w:val="000000"/>
                <w:sz w:val="20"/>
                <w:szCs w:val="20"/>
                <w:lang w:eastAsia="fr-FR" w:bidi="ar-SA"/>
              </w:rPr>
            </w:pPr>
          </w:p>
        </w:tc>
      </w:tr>
      <w:tr w:rsidR="00C859B5" w:rsidRPr="00E5410E" w:rsidTr="008F360D">
        <w:trPr>
          <w:cantSplit/>
          <w:trHeight w:val="255"/>
        </w:trPr>
        <w:tc>
          <w:tcPr>
            <w:tcW w:w="1495" w:type="dxa"/>
            <w:gridSpan w:val="3"/>
            <w:tcBorders>
              <w:top w:val="nil"/>
              <w:left w:val="single" w:sz="8" w:space="0" w:color="auto"/>
              <w:bottom w:val="nil"/>
              <w:right w:val="nil"/>
            </w:tcBorders>
            <w:shd w:val="clear" w:color="auto" w:fill="auto"/>
            <w:vAlign w:val="center"/>
            <w:hideMark/>
          </w:tcPr>
          <w:p w:rsidR="00C859B5" w:rsidRPr="00E5410E" w:rsidRDefault="00C859B5" w:rsidP="008F360D">
            <w:pPr>
              <w:keepNext/>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input data</w:t>
            </w:r>
          </w:p>
        </w:tc>
        <w:tc>
          <w:tcPr>
            <w:tcW w:w="8853" w:type="dxa"/>
            <w:gridSpan w:val="9"/>
            <w:tcBorders>
              <w:top w:val="nil"/>
              <w:left w:val="nil"/>
              <w:bottom w:val="nil"/>
              <w:right w:val="single" w:sz="8" w:space="0" w:color="000000"/>
            </w:tcBorders>
            <w:shd w:val="clear" w:color="auto" w:fill="auto"/>
            <w:vAlign w:val="center"/>
            <w:hideMark/>
          </w:tcPr>
          <w:p w:rsidR="00C859B5" w:rsidRPr="00E5410E" w:rsidRDefault="00C859B5" w:rsidP="008F360D">
            <w:pPr>
              <w:keepNext/>
              <w:jc w:val="left"/>
              <w:rPr>
                <w:rFonts w:ascii="Arial" w:hAnsi="Arial" w:cs="Arial"/>
                <w:color w:val="000000"/>
                <w:sz w:val="20"/>
                <w:szCs w:val="20"/>
                <w:lang w:eastAsia="fr-FR" w:bidi="ar-SA"/>
              </w:rPr>
            </w:pPr>
          </w:p>
        </w:tc>
      </w:tr>
      <w:tr w:rsidR="00C859B5" w:rsidRPr="00E5410E" w:rsidTr="008F360D">
        <w:trPr>
          <w:cantSplit/>
          <w:trHeight w:val="255"/>
        </w:trPr>
        <w:tc>
          <w:tcPr>
            <w:tcW w:w="1495" w:type="dxa"/>
            <w:gridSpan w:val="3"/>
            <w:tcBorders>
              <w:top w:val="nil"/>
              <w:left w:val="single" w:sz="8" w:space="0" w:color="auto"/>
              <w:bottom w:val="nil"/>
              <w:right w:val="nil"/>
            </w:tcBorders>
            <w:shd w:val="clear" w:color="auto" w:fill="auto"/>
            <w:vAlign w:val="center"/>
            <w:hideMark/>
          </w:tcPr>
          <w:p w:rsidR="00C859B5" w:rsidRPr="00E5410E" w:rsidRDefault="00C859B5" w:rsidP="008F360D">
            <w:pPr>
              <w:keepNext/>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prerequisite</w:t>
            </w:r>
          </w:p>
        </w:tc>
        <w:tc>
          <w:tcPr>
            <w:tcW w:w="8853" w:type="dxa"/>
            <w:gridSpan w:val="9"/>
            <w:tcBorders>
              <w:top w:val="nil"/>
              <w:left w:val="nil"/>
              <w:bottom w:val="nil"/>
              <w:right w:val="single" w:sz="8" w:space="0" w:color="000000"/>
            </w:tcBorders>
            <w:shd w:val="clear" w:color="auto" w:fill="auto"/>
            <w:vAlign w:val="center"/>
            <w:hideMark/>
          </w:tcPr>
          <w:p w:rsidR="00C859B5" w:rsidRPr="00E5410E" w:rsidRDefault="00C859B5" w:rsidP="008F360D">
            <w:pPr>
              <w:keepNext/>
              <w:jc w:val="left"/>
              <w:rPr>
                <w:rFonts w:ascii="Arial" w:hAnsi="Arial" w:cs="Arial"/>
                <w:color w:val="000000"/>
                <w:sz w:val="20"/>
                <w:szCs w:val="20"/>
                <w:lang w:eastAsia="fr-FR" w:bidi="ar-SA"/>
              </w:rPr>
            </w:pPr>
            <w:r w:rsidRPr="00EC65FE">
              <w:rPr>
                <w:rFonts w:ascii="Arial" w:hAnsi="Arial" w:cs="Arial"/>
                <w:color w:val="000000"/>
                <w:sz w:val="20"/>
                <w:szCs w:val="20"/>
                <w:lang w:eastAsia="fr-FR" w:bidi="ar-SA"/>
              </w:rPr>
              <w:t>REQ-LFR-SRS-5564_Ed1</w:t>
            </w:r>
          </w:p>
        </w:tc>
      </w:tr>
      <w:tr w:rsidR="00C859B5" w:rsidRPr="00E5410E" w:rsidTr="008F360D">
        <w:trPr>
          <w:cantSplit/>
          <w:trHeight w:val="255"/>
        </w:trPr>
        <w:tc>
          <w:tcPr>
            <w:tcW w:w="1495" w:type="dxa"/>
            <w:gridSpan w:val="3"/>
            <w:tcBorders>
              <w:top w:val="nil"/>
              <w:left w:val="single" w:sz="8" w:space="0" w:color="auto"/>
              <w:bottom w:val="nil"/>
              <w:right w:val="nil"/>
            </w:tcBorders>
            <w:shd w:val="clear" w:color="auto" w:fill="auto"/>
            <w:vAlign w:val="center"/>
            <w:hideMark/>
          </w:tcPr>
          <w:p w:rsidR="00C859B5" w:rsidRPr="00E5410E" w:rsidRDefault="00C859B5" w:rsidP="008F360D">
            <w:pPr>
              <w:keepNext/>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used test programs</w:t>
            </w:r>
          </w:p>
        </w:tc>
        <w:tc>
          <w:tcPr>
            <w:tcW w:w="8853" w:type="dxa"/>
            <w:gridSpan w:val="9"/>
            <w:tcBorders>
              <w:top w:val="nil"/>
              <w:left w:val="nil"/>
              <w:bottom w:val="nil"/>
              <w:right w:val="single" w:sz="8" w:space="0" w:color="000000"/>
            </w:tcBorders>
            <w:shd w:val="clear" w:color="auto" w:fill="auto"/>
            <w:vAlign w:val="center"/>
            <w:hideMark/>
          </w:tcPr>
          <w:p w:rsidR="00C859B5" w:rsidRPr="00E5410E" w:rsidRDefault="00C859B5" w:rsidP="008F360D">
            <w:pPr>
              <w:keepNext/>
              <w:jc w:val="left"/>
              <w:rPr>
                <w:rFonts w:ascii="Arial" w:hAnsi="Arial" w:cs="Arial"/>
                <w:color w:val="000000"/>
                <w:sz w:val="20"/>
                <w:szCs w:val="20"/>
                <w:lang w:eastAsia="fr-FR" w:bidi="ar-SA"/>
              </w:rPr>
            </w:pPr>
          </w:p>
        </w:tc>
      </w:tr>
      <w:tr w:rsidR="00C859B5" w:rsidRPr="00E5410E" w:rsidTr="008F360D">
        <w:trPr>
          <w:cantSplit/>
          <w:trHeight w:val="255"/>
        </w:trPr>
        <w:tc>
          <w:tcPr>
            <w:tcW w:w="1495" w:type="dxa"/>
            <w:gridSpan w:val="3"/>
            <w:tcBorders>
              <w:top w:val="nil"/>
              <w:left w:val="single" w:sz="8" w:space="0" w:color="auto"/>
              <w:bottom w:val="nil"/>
              <w:right w:val="nil"/>
            </w:tcBorders>
            <w:shd w:val="clear" w:color="auto" w:fill="auto"/>
            <w:vAlign w:val="center"/>
            <w:hideMark/>
          </w:tcPr>
          <w:p w:rsidR="00C859B5" w:rsidRPr="00E5410E" w:rsidRDefault="00C859B5" w:rsidP="008F360D">
            <w:pPr>
              <w:keepNext/>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test script</w:t>
            </w:r>
          </w:p>
        </w:tc>
        <w:tc>
          <w:tcPr>
            <w:tcW w:w="8853" w:type="dxa"/>
            <w:gridSpan w:val="9"/>
            <w:tcBorders>
              <w:top w:val="nil"/>
              <w:left w:val="nil"/>
              <w:bottom w:val="nil"/>
              <w:right w:val="single" w:sz="8" w:space="0" w:color="000000"/>
            </w:tcBorders>
            <w:shd w:val="clear" w:color="auto" w:fill="auto"/>
            <w:vAlign w:val="center"/>
            <w:hideMark/>
          </w:tcPr>
          <w:p w:rsidR="00C859B5" w:rsidRPr="00E5410E" w:rsidRDefault="00C859B5" w:rsidP="008F360D">
            <w:pPr>
              <w:keepNext/>
              <w:jc w:val="left"/>
              <w:rPr>
                <w:rFonts w:ascii="Arial" w:hAnsi="Arial" w:cs="Arial"/>
                <w:color w:val="000000"/>
                <w:sz w:val="20"/>
                <w:szCs w:val="20"/>
                <w:lang w:eastAsia="fr-FR" w:bidi="ar-SA"/>
              </w:rPr>
            </w:pPr>
            <w:r>
              <w:rPr>
                <w:rFonts w:ascii="Arial" w:hAnsi="Arial" w:cs="Arial"/>
                <w:color w:val="000000"/>
                <w:sz w:val="20"/>
                <w:szCs w:val="20"/>
                <w:lang w:eastAsia="fr-FR" w:bidi="ar-SA"/>
              </w:rPr>
              <w:t>update_info.py</w:t>
            </w:r>
          </w:p>
        </w:tc>
      </w:tr>
      <w:tr w:rsidR="00C859B5" w:rsidRPr="00E5410E" w:rsidTr="008F360D">
        <w:trPr>
          <w:cantSplit/>
          <w:trHeight w:val="255"/>
        </w:trPr>
        <w:tc>
          <w:tcPr>
            <w:tcW w:w="1495" w:type="dxa"/>
            <w:gridSpan w:val="3"/>
            <w:tcBorders>
              <w:top w:val="nil"/>
              <w:left w:val="single" w:sz="8" w:space="0" w:color="auto"/>
              <w:bottom w:val="nil"/>
              <w:right w:val="nil"/>
            </w:tcBorders>
            <w:shd w:val="clear" w:color="auto" w:fill="auto"/>
            <w:vAlign w:val="center"/>
            <w:hideMark/>
          </w:tcPr>
          <w:p w:rsidR="00C859B5" w:rsidRPr="00E5410E" w:rsidRDefault="00C859B5" w:rsidP="008F360D">
            <w:pPr>
              <w:keepNext/>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output data</w:t>
            </w:r>
          </w:p>
        </w:tc>
        <w:tc>
          <w:tcPr>
            <w:tcW w:w="8853" w:type="dxa"/>
            <w:gridSpan w:val="9"/>
            <w:tcBorders>
              <w:top w:val="nil"/>
              <w:left w:val="nil"/>
              <w:bottom w:val="nil"/>
              <w:right w:val="single" w:sz="8" w:space="0" w:color="000000"/>
            </w:tcBorders>
            <w:shd w:val="clear" w:color="auto" w:fill="auto"/>
            <w:vAlign w:val="center"/>
            <w:hideMark/>
          </w:tcPr>
          <w:p w:rsidR="00C859B5" w:rsidRPr="00E5410E" w:rsidRDefault="00C859B5" w:rsidP="008F360D">
            <w:pPr>
              <w:keepNext/>
              <w:jc w:val="left"/>
              <w:rPr>
                <w:rFonts w:ascii="Arial" w:hAnsi="Arial" w:cs="Arial"/>
                <w:color w:val="000000"/>
                <w:sz w:val="20"/>
                <w:szCs w:val="20"/>
                <w:lang w:eastAsia="fr-FR" w:bidi="ar-SA"/>
              </w:rPr>
            </w:pPr>
          </w:p>
        </w:tc>
      </w:tr>
      <w:tr w:rsidR="00C859B5" w:rsidRPr="00E5410E" w:rsidTr="008F360D">
        <w:trPr>
          <w:cantSplit/>
          <w:trHeight w:val="255"/>
        </w:trPr>
        <w:tc>
          <w:tcPr>
            <w:tcW w:w="1495" w:type="dxa"/>
            <w:gridSpan w:val="3"/>
            <w:tcBorders>
              <w:top w:val="nil"/>
              <w:left w:val="single" w:sz="8" w:space="0" w:color="auto"/>
              <w:bottom w:val="nil"/>
              <w:right w:val="nil"/>
            </w:tcBorders>
            <w:shd w:val="clear" w:color="auto" w:fill="auto"/>
            <w:vAlign w:val="center"/>
            <w:hideMark/>
          </w:tcPr>
          <w:p w:rsidR="00C859B5" w:rsidRPr="00E5410E" w:rsidRDefault="00C859B5" w:rsidP="008F360D">
            <w:pPr>
              <w:keepNext/>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notes</w:t>
            </w:r>
          </w:p>
        </w:tc>
        <w:tc>
          <w:tcPr>
            <w:tcW w:w="8853" w:type="dxa"/>
            <w:gridSpan w:val="9"/>
            <w:tcBorders>
              <w:top w:val="nil"/>
              <w:left w:val="nil"/>
              <w:bottom w:val="nil"/>
              <w:right w:val="single" w:sz="8" w:space="0" w:color="000000"/>
            </w:tcBorders>
            <w:shd w:val="clear" w:color="auto" w:fill="auto"/>
            <w:vAlign w:val="center"/>
            <w:hideMark/>
          </w:tcPr>
          <w:p w:rsidR="005D73F4" w:rsidRDefault="005D73F4" w:rsidP="005D73F4">
            <w:pPr>
              <w:pStyle w:val="ExpectedResultsTopcased"/>
              <w:rPr>
                <w:rFonts w:eastAsiaTheme="minorEastAsia"/>
                <w:sz w:val="18"/>
                <w:szCs w:val="18"/>
              </w:rPr>
            </w:pPr>
            <w:r>
              <w:rPr>
                <w:rFonts w:eastAsiaTheme="minorEastAsia"/>
                <w:sz w:val="18"/>
                <w:szCs w:val="18"/>
              </w:rPr>
              <w:t>No mode constraint and no delay constraint.</w:t>
            </w:r>
          </w:p>
          <w:p w:rsidR="00C859B5" w:rsidRPr="00E5410E" w:rsidRDefault="00C859B5" w:rsidP="008F360D">
            <w:pPr>
              <w:keepNext/>
              <w:jc w:val="left"/>
              <w:rPr>
                <w:rFonts w:ascii="Arial" w:hAnsi="Arial" w:cs="Arial"/>
                <w:color w:val="000000"/>
                <w:sz w:val="20"/>
                <w:szCs w:val="20"/>
                <w:lang w:eastAsia="fr-FR" w:bidi="ar-SA"/>
              </w:rPr>
            </w:pPr>
          </w:p>
        </w:tc>
      </w:tr>
      <w:tr w:rsidR="00C859B5" w:rsidRPr="00E5410E" w:rsidTr="008F360D">
        <w:trPr>
          <w:cantSplit/>
          <w:trHeight w:val="420"/>
        </w:trPr>
        <w:tc>
          <w:tcPr>
            <w:tcW w:w="10348" w:type="dxa"/>
            <w:gridSpan w:val="12"/>
            <w:tcBorders>
              <w:top w:val="single" w:sz="8" w:space="0" w:color="auto"/>
              <w:left w:val="single" w:sz="8" w:space="0" w:color="auto"/>
              <w:bottom w:val="single" w:sz="8" w:space="0" w:color="auto"/>
              <w:right w:val="single" w:sz="8" w:space="0" w:color="000000"/>
            </w:tcBorders>
            <w:shd w:val="clear" w:color="000000" w:fill="D9D9D9"/>
            <w:noWrap/>
            <w:vAlign w:val="center"/>
            <w:hideMark/>
          </w:tcPr>
          <w:p w:rsidR="00C859B5" w:rsidRPr="00E5410E" w:rsidRDefault="00C859B5" w:rsidP="008F360D">
            <w:pPr>
              <w:keepNext/>
              <w:jc w:val="center"/>
              <w:rPr>
                <w:rFonts w:ascii="Arial" w:hAnsi="Arial" w:cs="Arial"/>
                <w:b/>
                <w:bCs/>
                <w:color w:val="000000"/>
                <w:sz w:val="32"/>
                <w:szCs w:val="32"/>
                <w:lang w:eastAsia="fr-FR" w:bidi="ar-SA"/>
              </w:rPr>
            </w:pPr>
            <w:r w:rsidRPr="00E5410E">
              <w:rPr>
                <w:rFonts w:ascii="Arial" w:hAnsi="Arial" w:cs="Arial"/>
                <w:b/>
                <w:bCs/>
                <w:color w:val="000000"/>
                <w:sz w:val="32"/>
                <w:szCs w:val="32"/>
                <w:lang w:eastAsia="fr-FR" w:bidi="ar-SA"/>
              </w:rPr>
              <w:t>Procedure steps</w:t>
            </w:r>
          </w:p>
        </w:tc>
      </w:tr>
      <w:tr w:rsidR="00C859B5" w:rsidRPr="00446173" w:rsidTr="008F360D">
        <w:trPr>
          <w:cantSplit/>
          <w:trHeight w:val="270"/>
        </w:trPr>
        <w:tc>
          <w:tcPr>
            <w:tcW w:w="835" w:type="dxa"/>
            <w:tcBorders>
              <w:top w:val="nil"/>
              <w:left w:val="single" w:sz="8" w:space="0" w:color="auto"/>
              <w:bottom w:val="single" w:sz="8" w:space="0" w:color="auto"/>
              <w:right w:val="single" w:sz="8" w:space="0" w:color="auto"/>
            </w:tcBorders>
            <w:shd w:val="clear" w:color="auto" w:fill="auto"/>
            <w:noWrap/>
            <w:vAlign w:val="center"/>
            <w:hideMark/>
          </w:tcPr>
          <w:p w:rsidR="00C859B5" w:rsidRPr="00446173" w:rsidRDefault="00C859B5" w:rsidP="008F360D">
            <w:pPr>
              <w:keepNext/>
              <w:rPr>
                <w:rFonts w:ascii="Arial" w:hAnsi="Arial" w:cs="Arial"/>
                <w:b/>
                <w:bCs/>
                <w:color w:val="000000"/>
                <w:sz w:val="20"/>
                <w:szCs w:val="20"/>
                <w:lang w:eastAsia="fr-FR" w:bidi="ar-SA"/>
              </w:rPr>
            </w:pPr>
            <w:r w:rsidRPr="00446173">
              <w:rPr>
                <w:rFonts w:ascii="Arial" w:hAnsi="Arial" w:cs="Arial"/>
                <w:b/>
                <w:bCs/>
                <w:color w:val="000000"/>
                <w:sz w:val="20"/>
                <w:szCs w:val="20"/>
                <w:lang w:eastAsia="fr-FR" w:bidi="ar-SA"/>
              </w:rPr>
              <w:t>Step</w:t>
            </w:r>
          </w:p>
        </w:tc>
        <w:tc>
          <w:tcPr>
            <w:tcW w:w="3560" w:type="dxa"/>
            <w:gridSpan w:val="5"/>
            <w:tcBorders>
              <w:top w:val="nil"/>
              <w:left w:val="nil"/>
              <w:bottom w:val="single" w:sz="8" w:space="0" w:color="auto"/>
              <w:right w:val="single" w:sz="8" w:space="0" w:color="000000"/>
            </w:tcBorders>
            <w:shd w:val="clear" w:color="auto" w:fill="auto"/>
            <w:noWrap/>
            <w:vAlign w:val="center"/>
            <w:hideMark/>
          </w:tcPr>
          <w:p w:rsidR="00C859B5" w:rsidRPr="00446173" w:rsidRDefault="00C859B5" w:rsidP="008F360D">
            <w:pPr>
              <w:keepNext/>
              <w:jc w:val="center"/>
              <w:rPr>
                <w:rFonts w:ascii="Arial" w:hAnsi="Arial" w:cs="Arial"/>
                <w:b/>
                <w:bCs/>
                <w:color w:val="000000"/>
                <w:sz w:val="20"/>
                <w:szCs w:val="20"/>
                <w:lang w:eastAsia="fr-FR" w:bidi="ar-SA"/>
              </w:rPr>
            </w:pPr>
            <w:r w:rsidRPr="00446173">
              <w:rPr>
                <w:rFonts w:ascii="Arial" w:hAnsi="Arial" w:cs="Arial"/>
                <w:b/>
                <w:bCs/>
                <w:color w:val="000000"/>
                <w:sz w:val="20"/>
                <w:szCs w:val="20"/>
                <w:lang w:eastAsia="fr-FR" w:bidi="ar-SA"/>
              </w:rPr>
              <w:t>Actions</w:t>
            </w:r>
          </w:p>
        </w:tc>
        <w:tc>
          <w:tcPr>
            <w:tcW w:w="3757" w:type="dxa"/>
            <w:gridSpan w:val="4"/>
            <w:tcBorders>
              <w:top w:val="nil"/>
              <w:left w:val="nil"/>
              <w:bottom w:val="single" w:sz="8" w:space="0" w:color="auto"/>
              <w:right w:val="nil"/>
            </w:tcBorders>
            <w:shd w:val="clear" w:color="auto" w:fill="auto"/>
            <w:noWrap/>
            <w:vAlign w:val="center"/>
            <w:hideMark/>
          </w:tcPr>
          <w:p w:rsidR="00C859B5" w:rsidRPr="00446173" w:rsidRDefault="00C859B5" w:rsidP="008F360D">
            <w:pPr>
              <w:keepNext/>
              <w:jc w:val="center"/>
              <w:rPr>
                <w:rFonts w:ascii="Arial" w:hAnsi="Arial" w:cs="Arial"/>
                <w:b/>
                <w:bCs/>
                <w:color w:val="000000"/>
                <w:sz w:val="20"/>
                <w:szCs w:val="20"/>
                <w:lang w:eastAsia="fr-FR" w:bidi="ar-SA"/>
              </w:rPr>
            </w:pPr>
            <w:r w:rsidRPr="00446173">
              <w:rPr>
                <w:rFonts w:ascii="Arial" w:hAnsi="Arial" w:cs="Arial"/>
                <w:b/>
                <w:bCs/>
                <w:color w:val="000000"/>
                <w:sz w:val="20"/>
                <w:szCs w:val="20"/>
                <w:lang w:eastAsia="fr-FR" w:bidi="ar-SA"/>
              </w:rPr>
              <w:t>Expected Results</w:t>
            </w:r>
          </w:p>
        </w:tc>
        <w:tc>
          <w:tcPr>
            <w:tcW w:w="1245" w:type="dxa"/>
            <w:tcBorders>
              <w:top w:val="nil"/>
              <w:left w:val="single" w:sz="8" w:space="0" w:color="auto"/>
              <w:bottom w:val="single" w:sz="8" w:space="0" w:color="auto"/>
              <w:right w:val="nil"/>
            </w:tcBorders>
            <w:shd w:val="clear" w:color="auto" w:fill="auto"/>
            <w:noWrap/>
            <w:vAlign w:val="center"/>
            <w:hideMark/>
          </w:tcPr>
          <w:p w:rsidR="00C859B5" w:rsidRPr="00446173" w:rsidRDefault="00C859B5" w:rsidP="008F360D">
            <w:pPr>
              <w:keepNext/>
              <w:jc w:val="center"/>
              <w:rPr>
                <w:rFonts w:ascii="Arial" w:hAnsi="Arial" w:cs="Arial"/>
                <w:b/>
                <w:bCs/>
                <w:color w:val="000000"/>
                <w:sz w:val="20"/>
                <w:szCs w:val="20"/>
                <w:lang w:eastAsia="fr-FR" w:bidi="ar-SA"/>
              </w:rPr>
            </w:pPr>
            <w:r w:rsidRPr="00446173">
              <w:rPr>
                <w:rFonts w:ascii="Arial" w:hAnsi="Arial" w:cs="Arial"/>
                <w:b/>
                <w:bCs/>
                <w:color w:val="000000"/>
                <w:sz w:val="20"/>
                <w:szCs w:val="20"/>
                <w:lang w:eastAsia="fr-FR" w:bidi="ar-SA"/>
              </w:rPr>
              <w:t>Comments</w:t>
            </w:r>
          </w:p>
        </w:tc>
        <w:tc>
          <w:tcPr>
            <w:tcW w:w="951" w:type="dxa"/>
            <w:tcBorders>
              <w:top w:val="nil"/>
              <w:left w:val="single" w:sz="8" w:space="0" w:color="auto"/>
              <w:bottom w:val="single" w:sz="8" w:space="0" w:color="auto"/>
              <w:right w:val="single" w:sz="8" w:space="0" w:color="auto"/>
            </w:tcBorders>
            <w:shd w:val="clear" w:color="auto" w:fill="auto"/>
            <w:noWrap/>
            <w:vAlign w:val="center"/>
            <w:hideMark/>
          </w:tcPr>
          <w:p w:rsidR="00C859B5" w:rsidRPr="00446173" w:rsidRDefault="00C859B5" w:rsidP="008F360D">
            <w:pPr>
              <w:keepNext/>
              <w:jc w:val="center"/>
              <w:rPr>
                <w:rFonts w:ascii="Arial" w:hAnsi="Arial" w:cs="Arial"/>
                <w:b/>
                <w:bCs/>
                <w:color w:val="000000"/>
                <w:sz w:val="20"/>
                <w:szCs w:val="20"/>
                <w:lang w:eastAsia="fr-FR" w:bidi="ar-SA"/>
              </w:rPr>
            </w:pPr>
            <w:r w:rsidRPr="00446173">
              <w:rPr>
                <w:rFonts w:ascii="Arial" w:hAnsi="Arial" w:cs="Arial"/>
                <w:b/>
                <w:bCs/>
                <w:color w:val="000000"/>
                <w:sz w:val="20"/>
                <w:szCs w:val="20"/>
                <w:lang w:eastAsia="fr-FR" w:bidi="ar-SA"/>
              </w:rPr>
              <w:t>Status</w:t>
            </w:r>
          </w:p>
        </w:tc>
      </w:tr>
      <w:tr w:rsidR="00C859B5" w:rsidRPr="00446173" w:rsidTr="008F360D">
        <w:trPr>
          <w:cantSplit/>
          <w:trHeight w:val="270"/>
        </w:trPr>
        <w:tc>
          <w:tcPr>
            <w:tcW w:w="835" w:type="dxa"/>
            <w:tcBorders>
              <w:top w:val="nil"/>
              <w:left w:val="single" w:sz="8" w:space="0" w:color="auto"/>
              <w:bottom w:val="single" w:sz="8" w:space="0" w:color="auto"/>
              <w:right w:val="single" w:sz="8" w:space="0" w:color="auto"/>
            </w:tcBorders>
            <w:shd w:val="clear" w:color="auto" w:fill="auto"/>
            <w:noWrap/>
            <w:vAlign w:val="center"/>
            <w:hideMark/>
          </w:tcPr>
          <w:p w:rsidR="00C859B5" w:rsidRPr="00637D0C" w:rsidRDefault="00C859B5" w:rsidP="004A7D0A">
            <w:pPr>
              <w:pStyle w:val="StepTopcased"/>
              <w:numPr>
                <w:ilvl w:val="0"/>
                <w:numId w:val="57"/>
              </w:numPr>
            </w:pPr>
          </w:p>
        </w:tc>
        <w:tc>
          <w:tcPr>
            <w:tcW w:w="3560" w:type="dxa"/>
            <w:gridSpan w:val="5"/>
            <w:tcBorders>
              <w:top w:val="single" w:sz="8" w:space="0" w:color="auto"/>
              <w:left w:val="nil"/>
              <w:bottom w:val="single" w:sz="8" w:space="0" w:color="auto"/>
              <w:right w:val="single" w:sz="8" w:space="0" w:color="000000"/>
            </w:tcBorders>
            <w:shd w:val="clear" w:color="auto" w:fill="auto"/>
            <w:noWrap/>
            <w:hideMark/>
          </w:tcPr>
          <w:p w:rsidR="00C859B5" w:rsidRDefault="00C859B5" w:rsidP="008F360D">
            <w:pPr>
              <w:rPr>
                <w:rFonts w:ascii="Arial" w:hAnsi="Arial" w:cs="Arial"/>
                <w:sz w:val="18"/>
                <w:szCs w:val="18"/>
              </w:rPr>
            </w:pPr>
            <w:r>
              <w:rPr>
                <w:rFonts w:ascii="Arial" w:hAnsi="Arial" w:cs="Arial"/>
                <w:sz w:val="18"/>
                <w:szCs w:val="18"/>
              </w:rPr>
              <w:t>For each mode</w:t>
            </w:r>
          </w:p>
          <w:p w:rsidR="00C859B5" w:rsidRDefault="00C859B5" w:rsidP="008F360D">
            <w:pPr>
              <w:rPr>
                <w:rFonts w:ascii="Arial" w:hAnsi="Arial" w:cs="Arial"/>
                <w:sz w:val="18"/>
                <w:szCs w:val="18"/>
              </w:rPr>
            </w:pPr>
            <w:r>
              <w:rPr>
                <w:rFonts w:ascii="Arial" w:hAnsi="Arial" w:cs="Arial"/>
                <w:sz w:val="18"/>
                <w:szCs w:val="18"/>
              </w:rPr>
              <w:t>For delay 0.5,1,1.5,2,2.5</w:t>
            </w:r>
          </w:p>
          <w:p w:rsidR="00C859B5" w:rsidRDefault="00C859B5" w:rsidP="008F360D">
            <w:pPr>
              <w:rPr>
                <w:rFonts w:ascii="Arial" w:hAnsi="Arial" w:cs="Arial"/>
                <w:sz w:val="18"/>
                <w:szCs w:val="18"/>
              </w:rPr>
            </w:pPr>
            <w:r>
              <w:rPr>
                <w:rFonts w:ascii="Arial" w:hAnsi="Arial" w:cs="Arial"/>
                <w:sz w:val="18"/>
                <w:szCs w:val="18"/>
              </w:rPr>
              <w:t xml:space="preserve">     </w:t>
            </w:r>
            <w:r w:rsidRPr="00AF516D">
              <w:rPr>
                <w:rFonts w:ascii="Arial" w:hAnsi="Arial" w:cs="Arial"/>
                <w:sz w:val="18"/>
                <w:szCs w:val="18"/>
              </w:rPr>
              <w:t>G</w:t>
            </w:r>
            <w:r>
              <w:rPr>
                <w:rFonts w:ascii="Arial" w:hAnsi="Arial" w:cs="Arial"/>
                <w:sz w:val="18"/>
                <w:szCs w:val="18"/>
              </w:rPr>
              <w:t xml:space="preserve">enerate a </w:t>
            </w:r>
            <w:r w:rsidRPr="00AF516D">
              <w:rPr>
                <w:rFonts w:ascii="Arial" w:hAnsi="Arial" w:cs="Arial"/>
                <w:sz w:val="18"/>
                <w:szCs w:val="18"/>
              </w:rPr>
              <w:t>TC_LFR_UPDATE_</w:t>
            </w:r>
            <w:proofErr w:type="gramStart"/>
            <w:r w:rsidRPr="00AF516D">
              <w:rPr>
                <w:rFonts w:ascii="Arial" w:hAnsi="Arial" w:cs="Arial"/>
                <w:sz w:val="18"/>
                <w:szCs w:val="18"/>
              </w:rPr>
              <w:t xml:space="preserve">INFO </w:t>
            </w:r>
            <w:r>
              <w:rPr>
                <w:rFonts w:ascii="Arial" w:hAnsi="Arial" w:cs="Arial"/>
                <w:sz w:val="18"/>
                <w:szCs w:val="18"/>
              </w:rPr>
              <w:t xml:space="preserve"> </w:t>
            </w:r>
            <w:r w:rsidRPr="00AF516D">
              <w:rPr>
                <w:rFonts w:ascii="Arial" w:hAnsi="Arial" w:cs="Arial"/>
                <w:sz w:val="18"/>
                <w:szCs w:val="18"/>
              </w:rPr>
              <w:t>shared</w:t>
            </w:r>
            <w:proofErr w:type="gramEnd"/>
            <w:r w:rsidRPr="00AF516D">
              <w:rPr>
                <w:rFonts w:ascii="Arial" w:hAnsi="Arial" w:cs="Arial"/>
                <w:sz w:val="18"/>
                <w:szCs w:val="18"/>
              </w:rPr>
              <w:t xml:space="preserve"> status/HK packet.</w:t>
            </w:r>
          </w:p>
          <w:p w:rsidR="005D73F4" w:rsidRPr="00AF516D" w:rsidRDefault="005D73F4" w:rsidP="008F360D">
            <w:pPr>
              <w:rPr>
                <w:rFonts w:ascii="Arial" w:hAnsi="Arial" w:cs="Arial"/>
                <w:sz w:val="18"/>
                <w:szCs w:val="18"/>
              </w:rPr>
            </w:pPr>
          </w:p>
        </w:tc>
        <w:tc>
          <w:tcPr>
            <w:tcW w:w="3757" w:type="dxa"/>
            <w:gridSpan w:val="4"/>
            <w:tcBorders>
              <w:top w:val="nil"/>
              <w:left w:val="nil"/>
              <w:bottom w:val="single" w:sz="8" w:space="0" w:color="auto"/>
              <w:right w:val="single" w:sz="8" w:space="0" w:color="auto"/>
            </w:tcBorders>
            <w:shd w:val="clear" w:color="auto" w:fill="auto"/>
            <w:noWrap/>
            <w:hideMark/>
          </w:tcPr>
          <w:p w:rsidR="00C859B5" w:rsidRDefault="00C859B5" w:rsidP="008F360D">
            <w:pPr>
              <w:pStyle w:val="ExpectedResultsTopcased"/>
              <w:rPr>
                <w:rFonts w:eastAsiaTheme="minorEastAsia"/>
                <w:sz w:val="18"/>
                <w:szCs w:val="18"/>
              </w:rPr>
            </w:pPr>
            <w:r w:rsidRPr="0017682F">
              <w:rPr>
                <w:rFonts w:eastAsiaTheme="minorEastAsia"/>
                <w:sz w:val="18"/>
                <w:szCs w:val="18"/>
              </w:rPr>
              <w:t>Verify the LFR FSW receives and processes the TC_LFR_UPDATE_INFO packet.</w:t>
            </w:r>
          </w:p>
          <w:p w:rsidR="00C859B5" w:rsidRDefault="00C859B5" w:rsidP="008F360D">
            <w:pPr>
              <w:pStyle w:val="ExpectedResultsTopcased"/>
              <w:rPr>
                <w:rFonts w:eastAsiaTheme="minorEastAsia"/>
                <w:sz w:val="18"/>
                <w:szCs w:val="18"/>
              </w:rPr>
            </w:pPr>
          </w:p>
          <w:p w:rsidR="00C859B5" w:rsidRDefault="007E641F" w:rsidP="005D73F4">
            <w:pPr>
              <w:pStyle w:val="ExpectedResultsTopcased"/>
              <w:rPr>
                <w:rFonts w:eastAsiaTheme="minorEastAsia"/>
                <w:sz w:val="18"/>
                <w:szCs w:val="18"/>
              </w:rPr>
            </w:pPr>
            <w:r>
              <w:rPr>
                <w:rFonts w:eastAsiaTheme="minorEastAsia"/>
                <w:sz w:val="18"/>
                <w:szCs w:val="18"/>
              </w:rPr>
              <w:t>In standby mode, LFR accepts TC_LFR_UPDATE_INFO.</w:t>
            </w:r>
          </w:p>
          <w:p w:rsidR="007E641F" w:rsidRPr="0017682F" w:rsidRDefault="007E641F" w:rsidP="005D73F4">
            <w:pPr>
              <w:pStyle w:val="ExpectedResultsTopcased"/>
              <w:rPr>
                <w:rFonts w:eastAsiaTheme="minorEastAsia"/>
                <w:sz w:val="18"/>
                <w:szCs w:val="18"/>
              </w:rPr>
            </w:pPr>
          </w:p>
        </w:tc>
        <w:tc>
          <w:tcPr>
            <w:tcW w:w="1245" w:type="dxa"/>
            <w:tcBorders>
              <w:top w:val="nil"/>
              <w:left w:val="nil"/>
              <w:bottom w:val="single" w:sz="8" w:space="0" w:color="auto"/>
              <w:right w:val="nil"/>
            </w:tcBorders>
            <w:shd w:val="clear" w:color="auto" w:fill="auto"/>
            <w:noWrap/>
            <w:hideMark/>
          </w:tcPr>
          <w:p w:rsidR="00C859B5" w:rsidRPr="00256C26" w:rsidRDefault="00C859B5" w:rsidP="008F360D">
            <w:pPr>
              <w:pStyle w:val="CommentsTopcased"/>
            </w:pPr>
          </w:p>
        </w:tc>
        <w:tc>
          <w:tcPr>
            <w:tcW w:w="951" w:type="dxa"/>
            <w:tcBorders>
              <w:top w:val="nil"/>
              <w:left w:val="single" w:sz="8" w:space="0" w:color="auto"/>
              <w:bottom w:val="single" w:sz="8" w:space="0" w:color="auto"/>
              <w:right w:val="single" w:sz="8" w:space="0" w:color="auto"/>
            </w:tcBorders>
            <w:shd w:val="clear" w:color="auto" w:fill="auto"/>
            <w:noWrap/>
            <w:vAlign w:val="center"/>
            <w:hideMark/>
          </w:tcPr>
          <w:p w:rsidR="00C859B5" w:rsidRPr="005E5C84" w:rsidRDefault="00C859B5" w:rsidP="008F360D">
            <w:pPr>
              <w:pStyle w:val="StatusTopcased"/>
            </w:pPr>
          </w:p>
        </w:tc>
      </w:tr>
      <w:tr w:rsidR="00C859B5" w:rsidRPr="00446173" w:rsidTr="008F360D">
        <w:trPr>
          <w:cantSplit/>
          <w:trHeight w:val="270"/>
        </w:trPr>
        <w:tc>
          <w:tcPr>
            <w:tcW w:w="835" w:type="dxa"/>
            <w:tcBorders>
              <w:top w:val="nil"/>
              <w:left w:val="single" w:sz="8" w:space="0" w:color="auto"/>
              <w:bottom w:val="single" w:sz="8" w:space="0" w:color="auto"/>
              <w:right w:val="single" w:sz="8" w:space="0" w:color="auto"/>
            </w:tcBorders>
            <w:shd w:val="clear" w:color="auto" w:fill="auto"/>
            <w:noWrap/>
            <w:vAlign w:val="center"/>
            <w:hideMark/>
          </w:tcPr>
          <w:p w:rsidR="00C859B5" w:rsidRPr="00637D0C" w:rsidRDefault="00C859B5" w:rsidP="008F360D">
            <w:pPr>
              <w:pStyle w:val="StepTopcased"/>
            </w:pPr>
          </w:p>
        </w:tc>
        <w:tc>
          <w:tcPr>
            <w:tcW w:w="3560" w:type="dxa"/>
            <w:gridSpan w:val="5"/>
            <w:tcBorders>
              <w:top w:val="single" w:sz="8" w:space="0" w:color="auto"/>
              <w:left w:val="nil"/>
              <w:bottom w:val="single" w:sz="8" w:space="0" w:color="auto"/>
              <w:right w:val="single" w:sz="8" w:space="0" w:color="000000"/>
            </w:tcBorders>
            <w:shd w:val="clear" w:color="auto" w:fill="auto"/>
            <w:noWrap/>
            <w:hideMark/>
          </w:tcPr>
          <w:p w:rsidR="00C859B5" w:rsidRPr="00AF516D" w:rsidRDefault="00C859B5" w:rsidP="008F360D">
            <w:pPr>
              <w:rPr>
                <w:rFonts w:ascii="Arial" w:hAnsi="Arial" w:cs="Arial"/>
                <w:sz w:val="18"/>
                <w:szCs w:val="18"/>
              </w:rPr>
            </w:pPr>
            <w:r w:rsidRPr="00AF516D">
              <w:rPr>
                <w:rFonts w:ascii="Arial" w:hAnsi="Arial" w:cs="Arial"/>
                <w:sz w:val="18"/>
                <w:szCs w:val="18"/>
              </w:rPr>
              <w:t>End</w:t>
            </w:r>
          </w:p>
        </w:tc>
        <w:tc>
          <w:tcPr>
            <w:tcW w:w="3757" w:type="dxa"/>
            <w:gridSpan w:val="4"/>
            <w:tcBorders>
              <w:top w:val="nil"/>
              <w:left w:val="nil"/>
              <w:bottom w:val="single" w:sz="8" w:space="0" w:color="auto"/>
              <w:right w:val="single" w:sz="8" w:space="0" w:color="auto"/>
            </w:tcBorders>
            <w:shd w:val="clear" w:color="auto" w:fill="auto"/>
            <w:noWrap/>
            <w:hideMark/>
          </w:tcPr>
          <w:p w:rsidR="00C859B5" w:rsidRPr="006D7940" w:rsidRDefault="00C859B5" w:rsidP="008F360D">
            <w:pPr>
              <w:pStyle w:val="ExpectedResultsTopcased"/>
              <w:rPr>
                <w:rFonts w:eastAsiaTheme="minorEastAsia"/>
              </w:rPr>
            </w:pPr>
          </w:p>
        </w:tc>
        <w:tc>
          <w:tcPr>
            <w:tcW w:w="1245" w:type="dxa"/>
            <w:tcBorders>
              <w:top w:val="nil"/>
              <w:left w:val="nil"/>
              <w:bottom w:val="single" w:sz="8" w:space="0" w:color="auto"/>
              <w:right w:val="nil"/>
            </w:tcBorders>
            <w:shd w:val="clear" w:color="auto" w:fill="auto"/>
            <w:noWrap/>
            <w:hideMark/>
          </w:tcPr>
          <w:p w:rsidR="00C859B5" w:rsidRPr="00256C26" w:rsidRDefault="00C859B5" w:rsidP="008F360D">
            <w:pPr>
              <w:pStyle w:val="CommentsTopcased"/>
            </w:pPr>
          </w:p>
        </w:tc>
        <w:tc>
          <w:tcPr>
            <w:tcW w:w="951" w:type="dxa"/>
            <w:tcBorders>
              <w:top w:val="nil"/>
              <w:left w:val="single" w:sz="8" w:space="0" w:color="auto"/>
              <w:bottom w:val="single" w:sz="8" w:space="0" w:color="auto"/>
              <w:right w:val="single" w:sz="8" w:space="0" w:color="auto"/>
            </w:tcBorders>
            <w:shd w:val="clear" w:color="auto" w:fill="auto"/>
            <w:noWrap/>
            <w:vAlign w:val="center"/>
            <w:hideMark/>
          </w:tcPr>
          <w:p w:rsidR="00C859B5" w:rsidRPr="005E5C84" w:rsidRDefault="00C859B5" w:rsidP="008F360D">
            <w:pPr>
              <w:pStyle w:val="StatusTopcased"/>
            </w:pPr>
          </w:p>
        </w:tc>
      </w:tr>
    </w:tbl>
    <w:p w:rsidR="00815E94" w:rsidRDefault="00F67D49" w:rsidP="00BD14B6">
      <w:pPr>
        <w:jc w:val="left"/>
        <w:rPr>
          <w:ins w:id="4054" w:author="saule" w:date="2014-03-19T14:16:00Z"/>
        </w:rPr>
      </w:pPr>
      <w:r>
        <w:br w:type="page"/>
      </w:r>
    </w:p>
    <w:tbl>
      <w:tblPr>
        <w:tblW w:w="10348" w:type="dxa"/>
        <w:tblInd w:w="-72" w:type="dxa"/>
        <w:tblLayout w:type="fixed"/>
        <w:tblCellMar>
          <w:left w:w="70" w:type="dxa"/>
          <w:right w:w="70" w:type="dxa"/>
        </w:tblCellMar>
        <w:tblLook w:val="04A0"/>
      </w:tblPr>
      <w:tblGrid>
        <w:gridCol w:w="835"/>
        <w:gridCol w:w="120"/>
        <w:gridCol w:w="540"/>
        <w:gridCol w:w="373"/>
        <w:gridCol w:w="2102"/>
        <w:gridCol w:w="339"/>
        <w:gridCol w:w="1212"/>
        <w:gridCol w:w="138"/>
        <w:gridCol w:w="430"/>
        <w:gridCol w:w="2063"/>
        <w:gridCol w:w="1245"/>
        <w:gridCol w:w="951"/>
      </w:tblGrid>
      <w:tr w:rsidR="00FA3F9D" w:rsidRPr="00E5410E" w:rsidTr="00E93B38">
        <w:trPr>
          <w:cantSplit/>
          <w:trHeight w:val="420"/>
        </w:trPr>
        <w:tc>
          <w:tcPr>
            <w:tcW w:w="10348" w:type="dxa"/>
            <w:gridSpan w:val="12"/>
            <w:tcBorders>
              <w:top w:val="single" w:sz="8" w:space="0" w:color="auto"/>
              <w:left w:val="single" w:sz="8" w:space="0" w:color="auto"/>
              <w:bottom w:val="single" w:sz="8" w:space="0" w:color="auto"/>
              <w:right w:val="single" w:sz="8" w:space="0" w:color="000000"/>
            </w:tcBorders>
            <w:shd w:val="clear" w:color="000000" w:fill="D9D9D9"/>
            <w:noWrap/>
            <w:vAlign w:val="center"/>
            <w:hideMark/>
          </w:tcPr>
          <w:p w:rsidR="00FA3F9D" w:rsidRPr="00E5410E" w:rsidRDefault="00FA3F9D" w:rsidP="00C03161">
            <w:pPr>
              <w:keepNext/>
              <w:jc w:val="center"/>
              <w:rPr>
                <w:rFonts w:ascii="Arial" w:hAnsi="Arial" w:cs="Arial"/>
                <w:b/>
                <w:bCs/>
                <w:color w:val="000000"/>
                <w:sz w:val="32"/>
                <w:szCs w:val="32"/>
                <w:lang w:eastAsia="fr-FR" w:bidi="ar-SA"/>
              </w:rPr>
            </w:pPr>
            <w:r w:rsidRPr="00E5410E">
              <w:rPr>
                <w:rFonts w:ascii="Arial" w:hAnsi="Arial" w:cs="Arial"/>
                <w:b/>
                <w:bCs/>
                <w:color w:val="000000"/>
                <w:sz w:val="32"/>
                <w:szCs w:val="32"/>
                <w:lang w:eastAsia="fr-FR" w:bidi="ar-SA"/>
              </w:rPr>
              <w:lastRenderedPageBreak/>
              <w:t>TEST CASE</w:t>
            </w:r>
          </w:p>
        </w:tc>
      </w:tr>
      <w:tr w:rsidR="00FA3F9D" w:rsidRPr="00E5410E" w:rsidTr="00E93B38">
        <w:trPr>
          <w:cantSplit/>
          <w:trHeight w:val="300"/>
        </w:trPr>
        <w:tc>
          <w:tcPr>
            <w:tcW w:w="4309" w:type="dxa"/>
            <w:gridSpan w:val="6"/>
            <w:tcBorders>
              <w:top w:val="single" w:sz="8" w:space="0" w:color="auto"/>
              <w:left w:val="single" w:sz="8" w:space="0" w:color="auto"/>
              <w:bottom w:val="nil"/>
              <w:right w:val="nil"/>
            </w:tcBorders>
            <w:shd w:val="clear" w:color="auto" w:fill="auto"/>
            <w:noWrap/>
            <w:vAlign w:val="center"/>
            <w:hideMark/>
          </w:tcPr>
          <w:p w:rsidR="00FA3F9D" w:rsidRPr="00E5410E" w:rsidRDefault="00FA3F9D" w:rsidP="00C03161">
            <w:pPr>
              <w:keepNext/>
              <w:jc w:val="left"/>
              <w:rPr>
                <w:rFonts w:ascii="Arial" w:hAnsi="Arial" w:cs="Arial"/>
                <w:b/>
                <w:bCs/>
                <w:color w:val="000000"/>
                <w:u w:val="single"/>
                <w:lang w:eastAsia="fr-FR" w:bidi="ar-SA"/>
              </w:rPr>
            </w:pPr>
            <w:r w:rsidRPr="00E5410E">
              <w:rPr>
                <w:rFonts w:ascii="Arial" w:hAnsi="Arial" w:cs="Arial"/>
                <w:b/>
                <w:bCs/>
                <w:color w:val="000000"/>
                <w:u w:val="single"/>
                <w:lang w:eastAsia="fr-FR" w:bidi="ar-SA"/>
              </w:rPr>
              <w:t>Test procedure identifier</w:t>
            </w:r>
          </w:p>
        </w:tc>
        <w:tc>
          <w:tcPr>
            <w:tcW w:w="1780" w:type="dxa"/>
            <w:gridSpan w:val="3"/>
            <w:tcBorders>
              <w:top w:val="nil"/>
              <w:left w:val="single" w:sz="8" w:space="0" w:color="auto"/>
              <w:bottom w:val="nil"/>
              <w:right w:val="nil"/>
            </w:tcBorders>
            <w:shd w:val="clear" w:color="auto" w:fill="auto"/>
            <w:noWrap/>
            <w:vAlign w:val="center"/>
            <w:hideMark/>
          </w:tcPr>
          <w:p w:rsidR="00FA3F9D" w:rsidRPr="00E5410E" w:rsidRDefault="00FA3F9D" w:rsidP="00C03161">
            <w:pPr>
              <w:keepNext/>
              <w:jc w:val="left"/>
              <w:rPr>
                <w:rFonts w:ascii="Arial" w:hAnsi="Arial" w:cs="Arial"/>
                <w:b/>
                <w:bCs/>
                <w:color w:val="000000"/>
                <w:u w:val="single"/>
                <w:lang w:eastAsia="fr-FR" w:bidi="ar-SA"/>
              </w:rPr>
            </w:pPr>
            <w:r w:rsidRPr="00E5410E">
              <w:rPr>
                <w:rFonts w:ascii="Arial" w:hAnsi="Arial" w:cs="Arial"/>
                <w:b/>
                <w:bCs/>
                <w:color w:val="000000"/>
                <w:u w:val="single"/>
                <w:lang w:eastAsia="fr-FR" w:bidi="ar-SA"/>
              </w:rPr>
              <w:t>Date</w:t>
            </w:r>
          </w:p>
        </w:tc>
        <w:tc>
          <w:tcPr>
            <w:tcW w:w="4259" w:type="dxa"/>
            <w:gridSpan w:val="3"/>
            <w:tcBorders>
              <w:top w:val="single" w:sz="8" w:space="0" w:color="auto"/>
              <w:left w:val="single" w:sz="8" w:space="0" w:color="auto"/>
              <w:bottom w:val="nil"/>
              <w:right w:val="single" w:sz="8" w:space="0" w:color="000000"/>
            </w:tcBorders>
            <w:shd w:val="clear" w:color="auto" w:fill="auto"/>
            <w:noWrap/>
            <w:vAlign w:val="center"/>
            <w:hideMark/>
          </w:tcPr>
          <w:p w:rsidR="00FA3F9D" w:rsidRPr="00E5410E" w:rsidRDefault="00FA3F9D" w:rsidP="00C03161">
            <w:pPr>
              <w:keepNext/>
              <w:jc w:val="left"/>
              <w:rPr>
                <w:rFonts w:ascii="Arial" w:hAnsi="Arial" w:cs="Arial"/>
                <w:b/>
                <w:bCs/>
                <w:color w:val="000000"/>
                <w:u w:val="single"/>
                <w:lang w:eastAsia="fr-FR" w:bidi="ar-SA"/>
              </w:rPr>
            </w:pPr>
            <w:r w:rsidRPr="00E5410E">
              <w:rPr>
                <w:rFonts w:ascii="Arial" w:hAnsi="Arial" w:cs="Arial"/>
                <w:b/>
                <w:bCs/>
                <w:color w:val="000000"/>
                <w:u w:val="single"/>
                <w:lang w:eastAsia="fr-FR" w:bidi="ar-SA"/>
              </w:rPr>
              <w:t>Assessment</w:t>
            </w:r>
          </w:p>
        </w:tc>
      </w:tr>
      <w:tr w:rsidR="00F8293D" w:rsidRPr="00E5410E" w:rsidTr="00E93B38">
        <w:trPr>
          <w:cantSplit/>
          <w:trHeight w:val="270"/>
        </w:trPr>
        <w:tc>
          <w:tcPr>
            <w:tcW w:w="4309" w:type="dxa"/>
            <w:gridSpan w:val="6"/>
            <w:tcBorders>
              <w:top w:val="nil"/>
              <w:left w:val="single" w:sz="8" w:space="0" w:color="auto"/>
              <w:bottom w:val="single" w:sz="8" w:space="0" w:color="auto"/>
              <w:right w:val="nil"/>
            </w:tcBorders>
            <w:shd w:val="clear" w:color="auto" w:fill="auto"/>
            <w:noWrap/>
            <w:vAlign w:val="center"/>
            <w:hideMark/>
          </w:tcPr>
          <w:p w:rsidR="00F8293D" w:rsidRPr="00E5410E" w:rsidRDefault="00F8293D" w:rsidP="00470903">
            <w:pPr>
              <w:pStyle w:val="TestProcedureIdentifierTopcased"/>
            </w:pPr>
            <w:r w:rsidRPr="00E5410E">
              <w:t>SVS-</w:t>
            </w:r>
            <w:r w:rsidR="00C859B5">
              <w:t>0037</w:t>
            </w:r>
            <w:r w:rsidRPr="00E5410E">
              <w:t>_Ed1</w:t>
            </w:r>
          </w:p>
        </w:tc>
        <w:tc>
          <w:tcPr>
            <w:tcW w:w="1780" w:type="dxa"/>
            <w:gridSpan w:val="3"/>
            <w:tcBorders>
              <w:top w:val="nil"/>
              <w:left w:val="single" w:sz="8" w:space="0" w:color="auto"/>
              <w:bottom w:val="single" w:sz="8" w:space="0" w:color="auto"/>
              <w:right w:val="nil"/>
            </w:tcBorders>
            <w:shd w:val="clear" w:color="auto" w:fill="auto"/>
            <w:noWrap/>
            <w:vAlign w:val="center"/>
            <w:hideMark/>
          </w:tcPr>
          <w:p w:rsidR="00F8293D" w:rsidRPr="00E5410E" w:rsidRDefault="00F8293D" w:rsidP="00C03161">
            <w:pPr>
              <w:pStyle w:val="DateTopcased"/>
            </w:pPr>
            <w:r w:rsidRPr="00E5410E">
              <w:t>DD/MM/YYYY</w:t>
            </w:r>
          </w:p>
        </w:tc>
        <w:tc>
          <w:tcPr>
            <w:tcW w:w="4259" w:type="dxa"/>
            <w:gridSpan w:val="3"/>
            <w:tcBorders>
              <w:top w:val="nil"/>
              <w:left w:val="single" w:sz="8" w:space="0" w:color="auto"/>
              <w:bottom w:val="single" w:sz="8" w:space="0" w:color="auto"/>
              <w:right w:val="single" w:sz="8" w:space="0" w:color="000000"/>
            </w:tcBorders>
            <w:shd w:val="clear" w:color="auto" w:fill="auto"/>
            <w:noWrap/>
            <w:vAlign w:val="center"/>
            <w:hideMark/>
          </w:tcPr>
          <w:p w:rsidR="00F8293D" w:rsidRPr="00E5410E" w:rsidRDefault="00F8293D" w:rsidP="00C03161">
            <w:pPr>
              <w:pStyle w:val="AssessmentTopcased"/>
            </w:pPr>
            <w:r w:rsidRPr="00E5410E">
              <w:t>NT / NA / NOK / POK / OK</w:t>
            </w:r>
          </w:p>
        </w:tc>
      </w:tr>
      <w:tr w:rsidR="00F8293D" w:rsidRPr="00E5410E" w:rsidTr="00E93B38">
        <w:trPr>
          <w:cantSplit/>
          <w:trHeight w:val="300"/>
        </w:trPr>
        <w:tc>
          <w:tcPr>
            <w:tcW w:w="4309" w:type="dxa"/>
            <w:gridSpan w:val="6"/>
            <w:tcBorders>
              <w:top w:val="single" w:sz="8" w:space="0" w:color="auto"/>
              <w:left w:val="single" w:sz="8" w:space="0" w:color="auto"/>
              <w:bottom w:val="nil"/>
              <w:right w:val="nil"/>
            </w:tcBorders>
            <w:shd w:val="clear" w:color="auto" w:fill="auto"/>
            <w:noWrap/>
            <w:vAlign w:val="center"/>
            <w:hideMark/>
          </w:tcPr>
          <w:p w:rsidR="00F8293D" w:rsidRPr="00E5410E" w:rsidRDefault="00F8293D" w:rsidP="00C03161">
            <w:pPr>
              <w:keepNext/>
              <w:jc w:val="left"/>
              <w:rPr>
                <w:rFonts w:ascii="Arial" w:hAnsi="Arial" w:cs="Arial"/>
                <w:b/>
                <w:bCs/>
                <w:color w:val="000000"/>
                <w:u w:val="single"/>
                <w:lang w:eastAsia="fr-FR" w:bidi="ar-SA"/>
              </w:rPr>
            </w:pPr>
            <w:r w:rsidRPr="00E5410E">
              <w:rPr>
                <w:rFonts w:ascii="Arial" w:hAnsi="Arial" w:cs="Arial"/>
                <w:b/>
                <w:bCs/>
                <w:color w:val="000000"/>
                <w:u w:val="single"/>
                <w:lang w:eastAsia="fr-FR" w:bidi="ar-SA"/>
              </w:rPr>
              <w:t>TS Tested requirements</w:t>
            </w:r>
          </w:p>
        </w:tc>
        <w:tc>
          <w:tcPr>
            <w:tcW w:w="6039" w:type="dxa"/>
            <w:gridSpan w:val="6"/>
            <w:tcBorders>
              <w:top w:val="single" w:sz="8" w:space="0" w:color="auto"/>
              <w:left w:val="single" w:sz="8" w:space="0" w:color="auto"/>
              <w:bottom w:val="nil"/>
              <w:right w:val="single" w:sz="8" w:space="0" w:color="000000"/>
            </w:tcBorders>
            <w:shd w:val="clear" w:color="auto" w:fill="auto"/>
            <w:noWrap/>
            <w:vAlign w:val="center"/>
            <w:hideMark/>
          </w:tcPr>
          <w:p w:rsidR="00F8293D" w:rsidRPr="00E5410E" w:rsidRDefault="00F8293D" w:rsidP="00C03161">
            <w:pPr>
              <w:keepNext/>
              <w:jc w:val="left"/>
              <w:rPr>
                <w:rFonts w:ascii="Arial" w:hAnsi="Arial" w:cs="Arial"/>
                <w:b/>
                <w:bCs/>
                <w:color w:val="000000"/>
                <w:u w:val="single"/>
                <w:lang w:eastAsia="fr-FR" w:bidi="ar-SA"/>
              </w:rPr>
            </w:pPr>
            <w:r w:rsidRPr="00E5410E">
              <w:rPr>
                <w:rFonts w:ascii="Arial" w:hAnsi="Arial" w:cs="Arial"/>
                <w:b/>
                <w:bCs/>
                <w:color w:val="000000"/>
                <w:u w:val="single"/>
                <w:lang w:eastAsia="fr-FR" w:bidi="ar-SA"/>
              </w:rPr>
              <w:t>RB Tested requirements</w:t>
            </w:r>
          </w:p>
        </w:tc>
      </w:tr>
      <w:tr w:rsidR="00F8293D" w:rsidRPr="00E5410E" w:rsidTr="00E93B38">
        <w:trPr>
          <w:cantSplit/>
          <w:trHeight w:val="270"/>
        </w:trPr>
        <w:tc>
          <w:tcPr>
            <w:tcW w:w="4309" w:type="dxa"/>
            <w:gridSpan w:val="6"/>
            <w:tcBorders>
              <w:top w:val="nil"/>
              <w:left w:val="single" w:sz="8" w:space="0" w:color="auto"/>
              <w:bottom w:val="single" w:sz="8" w:space="0" w:color="auto"/>
              <w:right w:val="nil"/>
            </w:tcBorders>
            <w:shd w:val="clear" w:color="auto" w:fill="auto"/>
            <w:noWrap/>
            <w:vAlign w:val="center"/>
            <w:hideMark/>
          </w:tcPr>
          <w:p w:rsidR="00F8293D" w:rsidRPr="00E5410E" w:rsidRDefault="00F8293D" w:rsidP="00C03161">
            <w:pPr>
              <w:keepNext/>
              <w:jc w:val="left"/>
              <w:rPr>
                <w:rFonts w:ascii="Arial" w:hAnsi="Arial" w:cs="Arial"/>
                <w:color w:val="000000"/>
                <w:sz w:val="20"/>
                <w:szCs w:val="20"/>
                <w:lang w:eastAsia="fr-FR" w:bidi="ar-SA"/>
              </w:rPr>
            </w:pPr>
            <w:r w:rsidRPr="00E5410E">
              <w:rPr>
                <w:rFonts w:ascii="Arial" w:hAnsi="Arial" w:cs="Arial"/>
                <w:color w:val="000000"/>
                <w:sz w:val="20"/>
                <w:szCs w:val="20"/>
                <w:lang w:eastAsia="fr-FR" w:bidi="ar-SA"/>
              </w:rPr>
              <w:t>N/A</w:t>
            </w:r>
          </w:p>
        </w:tc>
        <w:tc>
          <w:tcPr>
            <w:tcW w:w="6039" w:type="dxa"/>
            <w:gridSpan w:val="6"/>
            <w:tcBorders>
              <w:top w:val="nil"/>
              <w:left w:val="single" w:sz="8" w:space="0" w:color="auto"/>
              <w:bottom w:val="single" w:sz="8" w:space="0" w:color="auto"/>
              <w:right w:val="single" w:sz="8" w:space="0" w:color="000000"/>
            </w:tcBorders>
            <w:shd w:val="clear" w:color="auto" w:fill="auto"/>
            <w:noWrap/>
            <w:vAlign w:val="center"/>
            <w:hideMark/>
          </w:tcPr>
          <w:p w:rsidR="00F8293D" w:rsidRDefault="00F8293D" w:rsidP="00C03161">
            <w:pPr>
              <w:rPr>
                <w:color w:val="7F7F7F" w:themeColor="text1" w:themeTint="80"/>
              </w:rPr>
            </w:pPr>
            <w:r w:rsidRPr="00E5410E">
              <w:rPr>
                <w:color w:val="7F7F7F" w:themeColor="text1" w:themeTint="80"/>
              </w:rPr>
              <w:t>REQ-LFR-</w:t>
            </w:r>
            <w:r w:rsidR="00C859B5">
              <w:rPr>
                <w:color w:val="7F7F7F" w:themeColor="text1" w:themeTint="80"/>
              </w:rPr>
              <w:t>SRS-5541</w:t>
            </w:r>
            <w:r w:rsidRPr="00E5410E">
              <w:rPr>
                <w:color w:val="7F7F7F" w:themeColor="text1" w:themeTint="80"/>
              </w:rPr>
              <w:t>_Ed1</w:t>
            </w:r>
            <w:r w:rsidR="00594AC4">
              <w:rPr>
                <w:color w:val="7F7F7F" w:themeColor="text1" w:themeTint="80"/>
              </w:rPr>
              <w:t xml:space="preserve"> and REQ-LFR-5542_Ed1</w:t>
            </w:r>
          </w:p>
          <w:p w:rsidR="00594AC4" w:rsidRPr="00E5410E" w:rsidRDefault="00594AC4" w:rsidP="00C03161">
            <w:pPr>
              <w:rPr>
                <w:color w:val="7F7F7F" w:themeColor="text1" w:themeTint="80"/>
              </w:rPr>
            </w:pPr>
          </w:p>
        </w:tc>
      </w:tr>
      <w:tr w:rsidR="00F8293D" w:rsidRPr="00E5410E" w:rsidTr="00E93B38">
        <w:trPr>
          <w:cantSplit/>
          <w:trHeight w:val="330"/>
        </w:trPr>
        <w:tc>
          <w:tcPr>
            <w:tcW w:w="1868" w:type="dxa"/>
            <w:gridSpan w:val="4"/>
            <w:tcBorders>
              <w:top w:val="single" w:sz="12" w:space="0" w:color="auto"/>
              <w:left w:val="single" w:sz="12" w:space="0" w:color="auto"/>
              <w:bottom w:val="single" w:sz="8" w:space="0" w:color="auto"/>
              <w:right w:val="nil"/>
            </w:tcBorders>
            <w:shd w:val="clear" w:color="auto" w:fill="auto"/>
            <w:vAlign w:val="center"/>
            <w:hideMark/>
          </w:tcPr>
          <w:p w:rsidR="00F8293D" w:rsidRPr="00E5410E" w:rsidRDefault="00F8293D" w:rsidP="00C03161">
            <w:pPr>
              <w:keepNext/>
              <w:jc w:val="center"/>
              <w:rPr>
                <w:rFonts w:ascii="Arial" w:hAnsi="Arial" w:cs="Arial"/>
                <w:b/>
                <w:bCs/>
                <w:color w:val="000000"/>
                <w:u w:val="single"/>
                <w:lang w:eastAsia="fr-FR" w:bidi="ar-SA"/>
              </w:rPr>
            </w:pPr>
            <w:r w:rsidRPr="00E5410E">
              <w:rPr>
                <w:rFonts w:ascii="Arial" w:hAnsi="Arial" w:cs="Arial"/>
                <w:b/>
                <w:bCs/>
                <w:color w:val="000000"/>
                <w:u w:val="single"/>
                <w:lang w:eastAsia="fr-FR" w:bidi="ar-SA"/>
              </w:rPr>
              <w:t>Component:</w:t>
            </w:r>
          </w:p>
        </w:tc>
        <w:tc>
          <w:tcPr>
            <w:tcW w:w="2441" w:type="dxa"/>
            <w:gridSpan w:val="2"/>
            <w:tcBorders>
              <w:top w:val="single" w:sz="12" w:space="0" w:color="auto"/>
              <w:left w:val="nil"/>
              <w:bottom w:val="single" w:sz="8" w:space="0" w:color="auto"/>
              <w:right w:val="nil"/>
            </w:tcBorders>
            <w:shd w:val="clear" w:color="auto" w:fill="auto"/>
            <w:vAlign w:val="center"/>
            <w:hideMark/>
          </w:tcPr>
          <w:p w:rsidR="00F8293D" w:rsidRPr="00E5410E" w:rsidRDefault="00F8293D" w:rsidP="00C03161">
            <w:pPr>
              <w:keepNext/>
              <w:rPr>
                <w:rFonts w:ascii="Arial" w:hAnsi="Arial" w:cs="Arial"/>
                <w:color w:val="000000"/>
                <w:lang w:eastAsia="fr-FR" w:bidi="ar-SA"/>
              </w:rPr>
            </w:pPr>
          </w:p>
        </w:tc>
        <w:tc>
          <w:tcPr>
            <w:tcW w:w="1212" w:type="dxa"/>
            <w:tcBorders>
              <w:top w:val="nil"/>
              <w:left w:val="single" w:sz="8" w:space="0" w:color="auto"/>
              <w:bottom w:val="single" w:sz="8" w:space="0" w:color="auto"/>
              <w:right w:val="nil"/>
            </w:tcBorders>
            <w:shd w:val="clear" w:color="auto" w:fill="auto"/>
            <w:vAlign w:val="center"/>
            <w:hideMark/>
          </w:tcPr>
          <w:p w:rsidR="00F8293D" w:rsidRPr="00E5410E" w:rsidRDefault="00F8293D" w:rsidP="00C03161">
            <w:pPr>
              <w:keepNext/>
              <w:jc w:val="left"/>
              <w:rPr>
                <w:rFonts w:ascii="Arial" w:hAnsi="Arial" w:cs="Arial"/>
                <w:b/>
                <w:bCs/>
                <w:color w:val="000000"/>
                <w:u w:val="single"/>
                <w:lang w:eastAsia="fr-FR" w:bidi="ar-SA"/>
              </w:rPr>
            </w:pPr>
            <w:r w:rsidRPr="00E5410E">
              <w:rPr>
                <w:rFonts w:ascii="Arial" w:hAnsi="Arial" w:cs="Arial"/>
                <w:b/>
                <w:bCs/>
                <w:color w:val="000000"/>
                <w:u w:val="single"/>
                <w:lang w:eastAsia="fr-FR" w:bidi="ar-SA"/>
              </w:rPr>
              <w:t>Version:</w:t>
            </w:r>
          </w:p>
        </w:tc>
        <w:tc>
          <w:tcPr>
            <w:tcW w:w="4827" w:type="dxa"/>
            <w:gridSpan w:val="5"/>
            <w:tcBorders>
              <w:top w:val="single" w:sz="8" w:space="0" w:color="auto"/>
              <w:left w:val="nil"/>
              <w:bottom w:val="single" w:sz="8" w:space="0" w:color="auto"/>
              <w:right w:val="single" w:sz="8" w:space="0" w:color="000000"/>
            </w:tcBorders>
            <w:shd w:val="clear" w:color="auto" w:fill="auto"/>
            <w:vAlign w:val="center"/>
            <w:hideMark/>
          </w:tcPr>
          <w:p w:rsidR="00F8293D" w:rsidRPr="00E5410E" w:rsidRDefault="0080046E" w:rsidP="00C03161">
            <w:pPr>
              <w:keepNext/>
              <w:rPr>
                <w:rFonts w:ascii="Arial" w:hAnsi="Arial" w:cs="Arial"/>
                <w:color w:val="000000"/>
                <w:lang w:eastAsia="fr-FR" w:bidi="ar-SA"/>
              </w:rPr>
            </w:pPr>
            <w:r>
              <w:rPr>
                <w:rFonts w:ascii="Arial" w:hAnsi="Arial" w:cs="Arial"/>
                <w:color w:val="000000"/>
                <w:lang w:eastAsia="fr-FR" w:bidi="ar-SA"/>
              </w:rPr>
              <w:t>V2</w:t>
            </w:r>
          </w:p>
        </w:tc>
      </w:tr>
      <w:tr w:rsidR="00F8293D" w:rsidRPr="00E5410E" w:rsidTr="00E93B38">
        <w:trPr>
          <w:cantSplit/>
          <w:trHeight w:val="255"/>
        </w:trPr>
        <w:tc>
          <w:tcPr>
            <w:tcW w:w="10348" w:type="dxa"/>
            <w:gridSpan w:val="12"/>
            <w:tcBorders>
              <w:top w:val="single" w:sz="8" w:space="0" w:color="auto"/>
              <w:left w:val="single" w:sz="8" w:space="0" w:color="auto"/>
              <w:bottom w:val="nil"/>
              <w:right w:val="single" w:sz="8" w:space="0" w:color="000000"/>
            </w:tcBorders>
            <w:shd w:val="clear" w:color="auto" w:fill="auto"/>
            <w:noWrap/>
            <w:vAlign w:val="center"/>
            <w:hideMark/>
          </w:tcPr>
          <w:p w:rsidR="00F8293D" w:rsidRPr="00E5410E" w:rsidRDefault="00F8293D" w:rsidP="00C03161">
            <w:pPr>
              <w:keepNext/>
              <w:jc w:val="left"/>
              <w:rPr>
                <w:rFonts w:ascii="Arial" w:hAnsi="Arial" w:cs="Arial"/>
                <w:b/>
                <w:bCs/>
                <w:sz w:val="20"/>
                <w:szCs w:val="20"/>
                <w:lang w:eastAsia="fr-FR" w:bidi="ar-SA"/>
              </w:rPr>
            </w:pPr>
            <w:r w:rsidRPr="00E5410E">
              <w:rPr>
                <w:rFonts w:ascii="Arial" w:hAnsi="Arial" w:cs="Arial"/>
                <w:b/>
                <w:bCs/>
                <w:sz w:val="20"/>
                <w:szCs w:val="20"/>
                <w:lang w:eastAsia="fr-FR" w:bidi="ar-SA"/>
              </w:rPr>
              <w:t>Involved subsystems</w:t>
            </w:r>
          </w:p>
        </w:tc>
      </w:tr>
      <w:tr w:rsidR="00F8293D" w:rsidRPr="00E5410E" w:rsidTr="00E93B38">
        <w:trPr>
          <w:cantSplit/>
          <w:trHeight w:val="240"/>
        </w:trPr>
        <w:tc>
          <w:tcPr>
            <w:tcW w:w="955" w:type="dxa"/>
            <w:gridSpan w:val="2"/>
            <w:tcBorders>
              <w:top w:val="nil"/>
              <w:left w:val="single" w:sz="8" w:space="0" w:color="auto"/>
              <w:bottom w:val="nil"/>
              <w:right w:val="nil"/>
            </w:tcBorders>
            <w:shd w:val="clear" w:color="auto" w:fill="auto"/>
            <w:noWrap/>
            <w:vAlign w:val="center"/>
            <w:hideMark/>
          </w:tcPr>
          <w:p w:rsidR="00F8293D" w:rsidRPr="00E5410E" w:rsidRDefault="00F8293D" w:rsidP="00C03161">
            <w:pPr>
              <w:keepNext/>
              <w:jc w:val="left"/>
              <w:rPr>
                <w:rFonts w:ascii="Arial" w:hAnsi="Arial" w:cs="Arial"/>
                <w:sz w:val="18"/>
                <w:szCs w:val="18"/>
                <w:lang w:eastAsia="fr-FR" w:bidi="ar-SA"/>
              </w:rPr>
            </w:pPr>
            <w:r w:rsidRPr="00E5410E">
              <w:rPr>
                <w:rFonts w:ascii="Arial" w:hAnsi="Arial" w:cs="Arial"/>
                <w:sz w:val="18"/>
                <w:szCs w:val="18"/>
                <w:lang w:eastAsia="fr-FR" w:bidi="ar-SA"/>
              </w:rPr>
              <w:t>SW:</w:t>
            </w:r>
          </w:p>
        </w:tc>
        <w:tc>
          <w:tcPr>
            <w:tcW w:w="9393" w:type="dxa"/>
            <w:gridSpan w:val="10"/>
            <w:tcBorders>
              <w:top w:val="nil"/>
              <w:left w:val="nil"/>
              <w:bottom w:val="nil"/>
              <w:right w:val="single" w:sz="8" w:space="0" w:color="000000"/>
            </w:tcBorders>
            <w:shd w:val="clear" w:color="auto" w:fill="auto"/>
            <w:noWrap/>
            <w:vAlign w:val="center"/>
            <w:hideMark/>
          </w:tcPr>
          <w:p w:rsidR="00F8293D" w:rsidRPr="00E5410E" w:rsidRDefault="008973C6" w:rsidP="00C03161">
            <w:pPr>
              <w:keepNext/>
              <w:jc w:val="left"/>
              <w:rPr>
                <w:rFonts w:ascii="Arial" w:hAnsi="Arial" w:cs="Arial"/>
                <w:sz w:val="18"/>
                <w:szCs w:val="18"/>
                <w:lang w:eastAsia="fr-FR" w:bidi="ar-SA"/>
              </w:rPr>
            </w:pPr>
            <w:r>
              <w:rPr>
                <w:rFonts w:ascii="Arial" w:hAnsi="Arial" w:cs="Arial"/>
                <w:sz w:val="18"/>
                <w:szCs w:val="18"/>
                <w:lang w:eastAsia="fr-FR" w:bidi="ar-SA"/>
              </w:rPr>
              <w:t>3.2.0.24</w:t>
            </w:r>
          </w:p>
        </w:tc>
      </w:tr>
      <w:tr w:rsidR="00F8293D" w:rsidRPr="00E5410E" w:rsidTr="00E93B38">
        <w:trPr>
          <w:cantSplit/>
          <w:trHeight w:val="255"/>
        </w:trPr>
        <w:tc>
          <w:tcPr>
            <w:tcW w:w="955" w:type="dxa"/>
            <w:gridSpan w:val="2"/>
            <w:tcBorders>
              <w:top w:val="nil"/>
              <w:left w:val="single" w:sz="8" w:space="0" w:color="auto"/>
              <w:bottom w:val="single" w:sz="8" w:space="0" w:color="auto"/>
              <w:right w:val="nil"/>
            </w:tcBorders>
            <w:shd w:val="clear" w:color="auto" w:fill="auto"/>
            <w:noWrap/>
            <w:vAlign w:val="center"/>
            <w:hideMark/>
          </w:tcPr>
          <w:p w:rsidR="00F8293D" w:rsidRPr="00E5410E" w:rsidRDefault="00F8293D" w:rsidP="00C03161">
            <w:pPr>
              <w:keepNext/>
              <w:jc w:val="left"/>
              <w:rPr>
                <w:rFonts w:ascii="Arial" w:hAnsi="Arial" w:cs="Arial"/>
                <w:sz w:val="18"/>
                <w:szCs w:val="18"/>
                <w:lang w:eastAsia="fr-FR" w:bidi="ar-SA"/>
              </w:rPr>
            </w:pPr>
            <w:r w:rsidRPr="00E5410E">
              <w:rPr>
                <w:rFonts w:ascii="Arial" w:hAnsi="Arial" w:cs="Arial"/>
                <w:sz w:val="18"/>
                <w:szCs w:val="18"/>
                <w:lang w:eastAsia="fr-FR" w:bidi="ar-SA"/>
              </w:rPr>
              <w:t>HW:</w:t>
            </w:r>
          </w:p>
        </w:tc>
        <w:tc>
          <w:tcPr>
            <w:tcW w:w="9393" w:type="dxa"/>
            <w:gridSpan w:val="10"/>
            <w:tcBorders>
              <w:top w:val="nil"/>
              <w:left w:val="nil"/>
              <w:bottom w:val="single" w:sz="8" w:space="0" w:color="auto"/>
              <w:right w:val="single" w:sz="8" w:space="0" w:color="000000"/>
            </w:tcBorders>
            <w:shd w:val="clear" w:color="auto" w:fill="auto"/>
            <w:noWrap/>
            <w:vAlign w:val="center"/>
            <w:hideMark/>
          </w:tcPr>
          <w:p w:rsidR="00F8293D" w:rsidRPr="00E5410E" w:rsidRDefault="008973C6" w:rsidP="00C03161">
            <w:pPr>
              <w:keepNext/>
              <w:jc w:val="left"/>
              <w:rPr>
                <w:rFonts w:ascii="Arial" w:hAnsi="Arial" w:cs="Arial"/>
                <w:sz w:val="18"/>
                <w:szCs w:val="18"/>
                <w:lang w:eastAsia="fr-FR" w:bidi="ar-SA"/>
              </w:rPr>
            </w:pPr>
            <w:r>
              <w:rPr>
                <w:rFonts w:ascii="Arial" w:hAnsi="Arial" w:cs="Arial"/>
                <w:sz w:val="18"/>
                <w:szCs w:val="18"/>
                <w:lang w:eastAsia="fr-FR" w:bidi="ar-SA"/>
              </w:rPr>
              <w:t>1.1.91</w:t>
            </w:r>
            <w:r w:rsidR="0080046E">
              <w:rPr>
                <w:rFonts w:ascii="Arial" w:hAnsi="Arial" w:cs="Arial"/>
                <w:sz w:val="18"/>
                <w:szCs w:val="18"/>
                <w:lang w:eastAsia="fr-FR" w:bidi="ar-SA"/>
              </w:rPr>
              <w:t xml:space="preserve"> Stardundee</w:t>
            </w:r>
          </w:p>
        </w:tc>
      </w:tr>
      <w:tr w:rsidR="00F8293D" w:rsidRPr="00E5410E" w:rsidTr="00E93B38">
        <w:trPr>
          <w:cantSplit/>
          <w:trHeight w:val="255"/>
        </w:trPr>
        <w:tc>
          <w:tcPr>
            <w:tcW w:w="1495" w:type="dxa"/>
            <w:gridSpan w:val="3"/>
            <w:tcBorders>
              <w:top w:val="single" w:sz="8" w:space="0" w:color="auto"/>
              <w:left w:val="single" w:sz="8" w:space="0" w:color="auto"/>
              <w:bottom w:val="single" w:sz="4" w:space="0" w:color="auto"/>
              <w:right w:val="nil"/>
            </w:tcBorders>
            <w:shd w:val="clear" w:color="auto" w:fill="auto"/>
            <w:noWrap/>
            <w:vAlign w:val="center"/>
            <w:hideMark/>
          </w:tcPr>
          <w:p w:rsidR="00F8293D" w:rsidRPr="00E5410E" w:rsidRDefault="00F8293D" w:rsidP="00C03161">
            <w:pPr>
              <w:keepNext/>
              <w:jc w:val="left"/>
              <w:rPr>
                <w:rFonts w:ascii="Arial" w:hAnsi="Arial" w:cs="Arial"/>
                <w:color w:val="000000"/>
                <w:sz w:val="18"/>
                <w:szCs w:val="18"/>
                <w:lang w:eastAsia="fr-FR" w:bidi="ar-SA"/>
              </w:rPr>
            </w:pPr>
            <w:r w:rsidRPr="00E5410E">
              <w:rPr>
                <w:rFonts w:ascii="Arial" w:hAnsi="Arial" w:cs="Arial"/>
                <w:color w:val="000000"/>
                <w:sz w:val="18"/>
                <w:szCs w:val="18"/>
                <w:lang w:eastAsia="fr-FR" w:bidi="ar-SA"/>
              </w:rPr>
              <w:t>Start time:</w:t>
            </w:r>
          </w:p>
        </w:tc>
        <w:tc>
          <w:tcPr>
            <w:tcW w:w="2814" w:type="dxa"/>
            <w:gridSpan w:val="3"/>
            <w:tcBorders>
              <w:top w:val="nil"/>
              <w:left w:val="nil"/>
              <w:bottom w:val="single" w:sz="4" w:space="0" w:color="auto"/>
              <w:right w:val="nil"/>
            </w:tcBorders>
            <w:shd w:val="clear" w:color="auto" w:fill="auto"/>
            <w:noWrap/>
            <w:vAlign w:val="center"/>
            <w:hideMark/>
          </w:tcPr>
          <w:p w:rsidR="00F8293D" w:rsidRPr="00E5410E" w:rsidRDefault="00F8293D" w:rsidP="00C03161">
            <w:pPr>
              <w:keepNext/>
              <w:jc w:val="left"/>
              <w:rPr>
                <w:rFonts w:ascii="Arial" w:hAnsi="Arial" w:cs="Arial"/>
                <w:color w:val="000000"/>
                <w:sz w:val="18"/>
                <w:szCs w:val="18"/>
                <w:lang w:eastAsia="fr-FR" w:bidi="ar-SA"/>
              </w:rPr>
            </w:pPr>
            <w:r w:rsidRPr="00E5410E">
              <w:rPr>
                <w:rFonts w:ascii="Arial" w:hAnsi="Arial" w:cs="Arial"/>
                <w:color w:val="000000"/>
                <w:sz w:val="18"/>
                <w:szCs w:val="18"/>
                <w:lang w:eastAsia="fr-FR" w:bidi="ar-SA"/>
              </w:rPr>
              <w:t>(DD/MM/YYYY) hh:mm</w:t>
            </w:r>
          </w:p>
        </w:tc>
        <w:tc>
          <w:tcPr>
            <w:tcW w:w="1350" w:type="dxa"/>
            <w:gridSpan w:val="2"/>
            <w:tcBorders>
              <w:top w:val="nil"/>
              <w:left w:val="single" w:sz="8" w:space="0" w:color="auto"/>
              <w:bottom w:val="single" w:sz="8" w:space="0" w:color="auto"/>
              <w:right w:val="nil"/>
            </w:tcBorders>
            <w:shd w:val="clear" w:color="auto" w:fill="auto"/>
            <w:noWrap/>
            <w:vAlign w:val="center"/>
            <w:hideMark/>
          </w:tcPr>
          <w:p w:rsidR="00F8293D" w:rsidRPr="00644CD9" w:rsidRDefault="00F8293D" w:rsidP="00C03161">
            <w:pPr>
              <w:keepNext/>
              <w:jc w:val="left"/>
              <w:rPr>
                <w:rFonts w:ascii="Arial" w:hAnsi="Arial" w:cs="Arial"/>
                <w:color w:val="000000"/>
                <w:sz w:val="18"/>
                <w:szCs w:val="18"/>
                <w:u w:val="single"/>
                <w:lang w:eastAsia="fr-FR" w:bidi="ar-SA"/>
              </w:rPr>
            </w:pPr>
            <w:r w:rsidRPr="00644CD9">
              <w:rPr>
                <w:rFonts w:ascii="Arial" w:hAnsi="Arial" w:cs="Arial"/>
                <w:color w:val="000000"/>
                <w:sz w:val="18"/>
                <w:szCs w:val="18"/>
                <w:u w:val="single"/>
                <w:lang w:eastAsia="fr-FR" w:bidi="ar-SA"/>
              </w:rPr>
              <w:t>Test Operator</w:t>
            </w:r>
            <w:r w:rsidRPr="00644CD9">
              <w:rPr>
                <w:rFonts w:ascii="Arial" w:hAnsi="Arial" w:cs="Arial"/>
                <w:color w:val="000000"/>
                <w:sz w:val="18"/>
                <w:szCs w:val="18"/>
                <w:lang w:eastAsia="fr-FR" w:bidi="ar-SA"/>
              </w:rPr>
              <w:t>:</w:t>
            </w:r>
          </w:p>
        </w:tc>
        <w:tc>
          <w:tcPr>
            <w:tcW w:w="4689" w:type="dxa"/>
            <w:gridSpan w:val="4"/>
            <w:tcBorders>
              <w:top w:val="single" w:sz="8" w:space="0" w:color="auto"/>
              <w:left w:val="nil"/>
              <w:bottom w:val="single" w:sz="8" w:space="0" w:color="auto"/>
              <w:right w:val="single" w:sz="8" w:space="0" w:color="000000"/>
            </w:tcBorders>
            <w:shd w:val="clear" w:color="auto" w:fill="auto"/>
            <w:noWrap/>
            <w:vAlign w:val="center"/>
            <w:hideMark/>
          </w:tcPr>
          <w:p w:rsidR="00F8293D" w:rsidRPr="00E5410E" w:rsidRDefault="00F8293D" w:rsidP="00C03161">
            <w:pPr>
              <w:pStyle w:val="TestOperatorTopcased"/>
            </w:pPr>
          </w:p>
        </w:tc>
      </w:tr>
      <w:tr w:rsidR="00F8293D" w:rsidRPr="00E5410E" w:rsidTr="00E93B38">
        <w:trPr>
          <w:cantSplit/>
          <w:trHeight w:val="255"/>
        </w:trPr>
        <w:tc>
          <w:tcPr>
            <w:tcW w:w="1495" w:type="dxa"/>
            <w:gridSpan w:val="3"/>
            <w:tcBorders>
              <w:top w:val="single" w:sz="4" w:space="0" w:color="auto"/>
              <w:left w:val="single" w:sz="8" w:space="0" w:color="auto"/>
              <w:bottom w:val="single" w:sz="8" w:space="0" w:color="auto"/>
              <w:right w:val="nil"/>
            </w:tcBorders>
            <w:shd w:val="clear" w:color="auto" w:fill="auto"/>
            <w:noWrap/>
            <w:vAlign w:val="center"/>
            <w:hideMark/>
          </w:tcPr>
          <w:p w:rsidR="00F8293D" w:rsidRPr="00E5410E" w:rsidRDefault="00F8293D" w:rsidP="00C03161">
            <w:pPr>
              <w:keepNext/>
              <w:jc w:val="left"/>
              <w:rPr>
                <w:rFonts w:ascii="Arial" w:hAnsi="Arial" w:cs="Arial"/>
                <w:color w:val="000000"/>
                <w:sz w:val="18"/>
                <w:szCs w:val="18"/>
                <w:lang w:eastAsia="fr-FR" w:bidi="ar-SA"/>
              </w:rPr>
            </w:pPr>
            <w:r w:rsidRPr="00E5410E">
              <w:rPr>
                <w:rFonts w:ascii="Arial" w:hAnsi="Arial" w:cs="Arial"/>
                <w:color w:val="000000"/>
                <w:sz w:val="18"/>
                <w:szCs w:val="18"/>
                <w:lang w:eastAsia="fr-FR" w:bidi="ar-SA"/>
              </w:rPr>
              <w:t>End Time:</w:t>
            </w:r>
          </w:p>
        </w:tc>
        <w:tc>
          <w:tcPr>
            <w:tcW w:w="2814" w:type="dxa"/>
            <w:gridSpan w:val="3"/>
            <w:tcBorders>
              <w:top w:val="nil"/>
              <w:left w:val="nil"/>
              <w:bottom w:val="single" w:sz="8" w:space="0" w:color="auto"/>
              <w:right w:val="nil"/>
            </w:tcBorders>
            <w:shd w:val="clear" w:color="auto" w:fill="auto"/>
            <w:noWrap/>
            <w:vAlign w:val="center"/>
            <w:hideMark/>
          </w:tcPr>
          <w:p w:rsidR="00F8293D" w:rsidRPr="00E5410E" w:rsidRDefault="00F8293D" w:rsidP="00C03161">
            <w:pPr>
              <w:keepNext/>
              <w:jc w:val="left"/>
              <w:rPr>
                <w:rFonts w:ascii="Arial" w:hAnsi="Arial" w:cs="Arial"/>
                <w:color w:val="000000"/>
                <w:sz w:val="18"/>
                <w:szCs w:val="18"/>
                <w:lang w:eastAsia="fr-FR" w:bidi="ar-SA"/>
              </w:rPr>
            </w:pPr>
            <w:r w:rsidRPr="00E5410E">
              <w:rPr>
                <w:rFonts w:ascii="Arial" w:hAnsi="Arial" w:cs="Arial"/>
                <w:color w:val="000000"/>
                <w:sz w:val="18"/>
                <w:szCs w:val="18"/>
                <w:lang w:eastAsia="fr-FR" w:bidi="ar-SA"/>
              </w:rPr>
              <w:t>(DD/MM/YYYY) hh:mm</w:t>
            </w:r>
          </w:p>
        </w:tc>
        <w:tc>
          <w:tcPr>
            <w:tcW w:w="1350" w:type="dxa"/>
            <w:gridSpan w:val="2"/>
            <w:tcBorders>
              <w:top w:val="nil"/>
              <w:left w:val="single" w:sz="8" w:space="0" w:color="auto"/>
              <w:bottom w:val="single" w:sz="8" w:space="0" w:color="auto"/>
              <w:right w:val="nil"/>
            </w:tcBorders>
            <w:shd w:val="clear" w:color="auto" w:fill="auto"/>
            <w:noWrap/>
            <w:vAlign w:val="center"/>
            <w:hideMark/>
          </w:tcPr>
          <w:p w:rsidR="00F8293D" w:rsidRPr="00E5410E" w:rsidRDefault="00F8293D" w:rsidP="00C03161">
            <w:pPr>
              <w:keepNext/>
              <w:jc w:val="left"/>
              <w:rPr>
                <w:rFonts w:ascii="Arial" w:hAnsi="Arial" w:cs="Arial"/>
                <w:color w:val="000000"/>
                <w:sz w:val="18"/>
                <w:szCs w:val="18"/>
                <w:lang w:eastAsia="fr-FR" w:bidi="ar-SA"/>
              </w:rPr>
            </w:pPr>
            <w:r w:rsidRPr="00E5410E">
              <w:rPr>
                <w:rFonts w:ascii="Arial" w:hAnsi="Arial" w:cs="Arial"/>
                <w:color w:val="000000"/>
                <w:sz w:val="18"/>
                <w:szCs w:val="18"/>
                <w:lang w:eastAsia="fr-FR" w:bidi="ar-SA"/>
              </w:rPr>
              <w:t>Test Duration:</w:t>
            </w:r>
          </w:p>
        </w:tc>
        <w:tc>
          <w:tcPr>
            <w:tcW w:w="4689" w:type="dxa"/>
            <w:gridSpan w:val="4"/>
            <w:tcBorders>
              <w:top w:val="single" w:sz="8" w:space="0" w:color="auto"/>
              <w:left w:val="nil"/>
              <w:bottom w:val="single" w:sz="8" w:space="0" w:color="auto"/>
              <w:right w:val="single" w:sz="8" w:space="0" w:color="000000"/>
            </w:tcBorders>
            <w:shd w:val="clear" w:color="auto" w:fill="auto"/>
            <w:noWrap/>
            <w:vAlign w:val="center"/>
            <w:hideMark/>
          </w:tcPr>
          <w:p w:rsidR="00F8293D" w:rsidRPr="00E5410E" w:rsidRDefault="00F8293D" w:rsidP="00C03161">
            <w:pPr>
              <w:keepNext/>
              <w:jc w:val="left"/>
              <w:rPr>
                <w:rFonts w:ascii="Arial" w:hAnsi="Arial" w:cs="Arial"/>
                <w:color w:val="000000"/>
                <w:sz w:val="18"/>
                <w:szCs w:val="18"/>
                <w:lang w:eastAsia="fr-FR" w:bidi="ar-SA"/>
              </w:rPr>
            </w:pPr>
          </w:p>
        </w:tc>
      </w:tr>
      <w:tr w:rsidR="00F8293D" w:rsidRPr="00E5410E" w:rsidTr="00E93B38">
        <w:trPr>
          <w:cantSplit/>
          <w:trHeight w:val="315"/>
        </w:trPr>
        <w:tc>
          <w:tcPr>
            <w:tcW w:w="1495" w:type="dxa"/>
            <w:gridSpan w:val="3"/>
            <w:tcBorders>
              <w:top w:val="single" w:sz="8" w:space="0" w:color="auto"/>
              <w:left w:val="single" w:sz="8" w:space="0" w:color="auto"/>
              <w:bottom w:val="single" w:sz="8" w:space="0" w:color="auto"/>
              <w:right w:val="nil"/>
            </w:tcBorders>
            <w:shd w:val="clear" w:color="auto" w:fill="auto"/>
            <w:noWrap/>
            <w:vAlign w:val="center"/>
            <w:hideMark/>
          </w:tcPr>
          <w:p w:rsidR="00F8293D" w:rsidRPr="00E5410E" w:rsidRDefault="00F8293D" w:rsidP="00C03161">
            <w:pPr>
              <w:keepNext/>
              <w:jc w:val="left"/>
              <w:rPr>
                <w:rFonts w:ascii="Arial" w:hAnsi="Arial" w:cs="Arial"/>
                <w:b/>
                <w:bCs/>
                <w:color w:val="000000"/>
                <w:u w:val="single"/>
                <w:lang w:eastAsia="fr-FR" w:bidi="ar-SA"/>
              </w:rPr>
            </w:pPr>
            <w:r w:rsidRPr="00E5410E">
              <w:rPr>
                <w:rFonts w:ascii="Arial" w:hAnsi="Arial" w:cs="Arial"/>
                <w:b/>
                <w:bCs/>
                <w:color w:val="000000"/>
                <w:u w:val="single"/>
                <w:lang w:eastAsia="fr-FR" w:bidi="ar-SA"/>
              </w:rPr>
              <w:t>Purpose:</w:t>
            </w:r>
          </w:p>
        </w:tc>
        <w:tc>
          <w:tcPr>
            <w:tcW w:w="8853" w:type="dxa"/>
            <w:gridSpan w:val="9"/>
            <w:tcBorders>
              <w:top w:val="single" w:sz="8" w:space="0" w:color="auto"/>
              <w:left w:val="nil"/>
              <w:bottom w:val="nil"/>
              <w:right w:val="single" w:sz="8" w:space="0" w:color="000000"/>
            </w:tcBorders>
            <w:shd w:val="clear" w:color="auto" w:fill="auto"/>
            <w:noWrap/>
            <w:vAlign w:val="center"/>
            <w:hideMark/>
          </w:tcPr>
          <w:p w:rsidR="00F8293D" w:rsidRPr="000A6ECD" w:rsidRDefault="00C859B5" w:rsidP="00C859B5">
            <w:pPr>
              <w:keepNext/>
              <w:jc w:val="left"/>
              <w:rPr>
                <w:rFonts w:ascii="Arial" w:hAnsi="Arial" w:cs="Arial"/>
                <w:sz w:val="18"/>
                <w:szCs w:val="18"/>
              </w:rPr>
            </w:pPr>
            <w:r w:rsidRPr="000A6ECD">
              <w:rPr>
                <w:rFonts w:ascii="Arial" w:hAnsi="Arial" w:cs="Arial"/>
                <w:sz w:val="18"/>
                <w:szCs w:val="18"/>
              </w:rPr>
              <w:t xml:space="preserve">The LFR FSW shall also report anomalies and errors (including SpaceWire errors) </w:t>
            </w:r>
            <w:r w:rsidRPr="000A6ECD">
              <w:rPr>
                <w:rFonts w:ascii="Arial" w:hAnsi="Arial" w:cs="Arial"/>
                <w:sz w:val="18"/>
                <w:szCs w:val="18"/>
              </w:rPr>
              <w:br/>
              <w:t xml:space="preserve">by using its periodic HK report and by managing the following parameters: </w:t>
            </w:r>
            <w:r w:rsidRPr="000A6ECD">
              <w:rPr>
                <w:rFonts w:ascii="Arial" w:hAnsi="Arial" w:cs="Arial"/>
                <w:sz w:val="18"/>
                <w:szCs w:val="18"/>
              </w:rPr>
              <w:br/>
              <w:t xml:space="preserve">- Low level error counter: incremented each time a new low level error / anomaly </w:t>
            </w:r>
            <w:proofErr w:type="gramStart"/>
            <w:r w:rsidRPr="000A6ECD">
              <w:rPr>
                <w:rFonts w:ascii="Arial" w:hAnsi="Arial" w:cs="Arial"/>
                <w:sz w:val="18"/>
                <w:szCs w:val="18"/>
              </w:rPr>
              <w:t>is</w:t>
            </w:r>
            <w:proofErr w:type="gramEnd"/>
            <w:r w:rsidRPr="000A6ECD">
              <w:rPr>
                <w:rFonts w:ascii="Arial" w:hAnsi="Arial" w:cs="Arial"/>
                <w:sz w:val="18"/>
                <w:szCs w:val="18"/>
              </w:rPr>
              <w:t xml:space="preserve"> detected </w:t>
            </w:r>
            <w:r w:rsidRPr="000A6ECD">
              <w:rPr>
                <w:rFonts w:ascii="Arial" w:hAnsi="Arial" w:cs="Arial"/>
                <w:sz w:val="18"/>
                <w:szCs w:val="18"/>
              </w:rPr>
              <w:br/>
              <w:t xml:space="preserve">   by the equipment flight software. </w:t>
            </w:r>
            <w:r w:rsidRPr="000A6ECD">
              <w:rPr>
                <w:rFonts w:ascii="Arial" w:hAnsi="Arial" w:cs="Arial"/>
                <w:sz w:val="18"/>
                <w:szCs w:val="18"/>
              </w:rPr>
              <w:br/>
              <w:t xml:space="preserve">- Medium level error counter: incremented each time a new medium level error / anomaly </w:t>
            </w:r>
            <w:proofErr w:type="gramStart"/>
            <w:r w:rsidRPr="000A6ECD">
              <w:rPr>
                <w:rFonts w:ascii="Arial" w:hAnsi="Arial" w:cs="Arial"/>
                <w:sz w:val="18"/>
                <w:szCs w:val="18"/>
              </w:rPr>
              <w:t>is</w:t>
            </w:r>
            <w:proofErr w:type="gramEnd"/>
            <w:r w:rsidRPr="000A6ECD">
              <w:rPr>
                <w:rFonts w:ascii="Arial" w:hAnsi="Arial" w:cs="Arial"/>
                <w:sz w:val="18"/>
                <w:szCs w:val="18"/>
              </w:rPr>
              <w:t xml:space="preserve"> </w:t>
            </w:r>
            <w:r w:rsidRPr="000A6ECD">
              <w:rPr>
                <w:rFonts w:ascii="Arial" w:hAnsi="Arial" w:cs="Arial"/>
                <w:sz w:val="18"/>
                <w:szCs w:val="18"/>
              </w:rPr>
              <w:br/>
              <w:t xml:space="preserve">   detected by the equipment flight software. </w:t>
            </w:r>
            <w:r w:rsidRPr="000A6ECD">
              <w:rPr>
                <w:rFonts w:ascii="Arial" w:hAnsi="Arial" w:cs="Arial"/>
                <w:sz w:val="18"/>
                <w:szCs w:val="18"/>
              </w:rPr>
              <w:br/>
              <w:t xml:space="preserve">- Last error report id: the error report id corresponds to the category of the error (AHB, </w:t>
            </w:r>
            <w:r w:rsidRPr="000A6ECD">
              <w:rPr>
                <w:rFonts w:ascii="Arial" w:hAnsi="Arial" w:cs="Arial"/>
                <w:sz w:val="18"/>
                <w:szCs w:val="18"/>
              </w:rPr>
              <w:br/>
              <w:t xml:space="preserve">   SpaceWire, Buffer management, etc.); the last error report id parameter contains the id of </w:t>
            </w:r>
            <w:r w:rsidRPr="000A6ECD">
              <w:rPr>
                <w:rFonts w:ascii="Arial" w:hAnsi="Arial" w:cs="Arial"/>
                <w:sz w:val="18"/>
                <w:szCs w:val="18"/>
              </w:rPr>
              <w:br/>
              <w:t xml:space="preserve">  the last error that has occurred. </w:t>
            </w:r>
            <w:r w:rsidRPr="000A6ECD">
              <w:rPr>
                <w:rFonts w:ascii="Arial" w:hAnsi="Arial" w:cs="Arial"/>
                <w:sz w:val="18"/>
                <w:szCs w:val="18"/>
              </w:rPr>
              <w:br/>
              <w:t xml:space="preserve">- Last error code: in a given error category, each error or anomaly that can occur is identified </w:t>
            </w:r>
            <w:r w:rsidRPr="000A6ECD">
              <w:rPr>
                <w:rFonts w:ascii="Arial" w:hAnsi="Arial" w:cs="Arial"/>
                <w:sz w:val="18"/>
                <w:szCs w:val="18"/>
              </w:rPr>
              <w:br/>
              <w:t xml:space="preserve">   by an error code; the last error code parameter contains the code of the last error that has </w:t>
            </w:r>
            <w:r w:rsidRPr="000A6ECD">
              <w:rPr>
                <w:rFonts w:ascii="Arial" w:hAnsi="Arial" w:cs="Arial"/>
                <w:sz w:val="18"/>
                <w:szCs w:val="18"/>
              </w:rPr>
              <w:br/>
              <w:t xml:space="preserve">  occurred. </w:t>
            </w:r>
            <w:r w:rsidRPr="000A6ECD">
              <w:rPr>
                <w:rFonts w:ascii="Arial" w:hAnsi="Arial" w:cs="Arial"/>
                <w:sz w:val="18"/>
                <w:szCs w:val="18"/>
              </w:rPr>
              <w:br/>
              <w:t xml:space="preserve">- Time of the last error. </w:t>
            </w:r>
            <w:r w:rsidRPr="000A6ECD">
              <w:rPr>
                <w:rFonts w:ascii="Arial" w:hAnsi="Arial" w:cs="Arial"/>
                <w:sz w:val="18"/>
                <w:szCs w:val="18"/>
              </w:rPr>
              <w:br/>
              <w:t xml:space="preserve"> - Individual error counters: each individual error identified by its category and its code is </w:t>
            </w:r>
            <w:r w:rsidRPr="000A6ECD">
              <w:rPr>
                <w:rFonts w:ascii="Arial" w:hAnsi="Arial" w:cs="Arial"/>
                <w:sz w:val="18"/>
                <w:szCs w:val="18"/>
              </w:rPr>
              <w:br/>
              <w:t>   associated to a specific error counter.</w:t>
            </w:r>
          </w:p>
          <w:p w:rsidR="00C859B5" w:rsidRPr="000A6ECD" w:rsidRDefault="00C859B5" w:rsidP="00C859B5">
            <w:pPr>
              <w:keepNext/>
              <w:jc w:val="left"/>
              <w:rPr>
                <w:rFonts w:ascii="Arial" w:hAnsi="Arial" w:cs="Arial"/>
                <w:color w:val="000000"/>
                <w:sz w:val="18"/>
                <w:szCs w:val="18"/>
                <w:lang w:eastAsia="fr-FR" w:bidi="ar-SA"/>
              </w:rPr>
            </w:pPr>
          </w:p>
          <w:p w:rsidR="00594AC4" w:rsidRPr="000A6ECD" w:rsidRDefault="00594AC4" w:rsidP="00C859B5">
            <w:pPr>
              <w:keepNext/>
              <w:jc w:val="left"/>
              <w:rPr>
                <w:rFonts w:ascii="Arial" w:hAnsi="Arial" w:cs="Arial"/>
                <w:color w:val="000000"/>
                <w:sz w:val="18"/>
                <w:szCs w:val="18"/>
                <w:lang w:eastAsia="fr-FR" w:bidi="ar-SA"/>
              </w:rPr>
            </w:pPr>
            <w:r w:rsidRPr="000A6ECD">
              <w:rPr>
                <w:rFonts w:ascii="Arial" w:hAnsi="Arial" w:cs="Arial"/>
                <w:color w:val="000000"/>
                <w:sz w:val="18"/>
                <w:szCs w:val="18"/>
                <w:lang w:eastAsia="fr-FR" w:bidi="ar-SA"/>
              </w:rPr>
              <w:t xml:space="preserve">The LFR FSW shall report the 2 levels of severity: low and </w:t>
            </w:r>
            <w:proofErr w:type="gramStart"/>
            <w:r w:rsidRPr="000A6ECD">
              <w:rPr>
                <w:rFonts w:ascii="Arial" w:hAnsi="Arial" w:cs="Arial"/>
                <w:color w:val="000000"/>
                <w:sz w:val="18"/>
                <w:szCs w:val="18"/>
                <w:lang w:eastAsia="fr-FR" w:bidi="ar-SA"/>
              </w:rPr>
              <w:t>medium .</w:t>
            </w:r>
            <w:proofErr w:type="gramEnd"/>
          </w:p>
          <w:p w:rsidR="00594AC4" w:rsidRPr="00E5410E" w:rsidRDefault="00594AC4" w:rsidP="00C859B5">
            <w:pPr>
              <w:keepNext/>
              <w:jc w:val="left"/>
              <w:rPr>
                <w:rFonts w:ascii="Arial" w:hAnsi="Arial" w:cs="Arial"/>
                <w:color w:val="000000"/>
                <w:sz w:val="18"/>
                <w:szCs w:val="18"/>
                <w:lang w:eastAsia="fr-FR" w:bidi="ar-SA"/>
              </w:rPr>
            </w:pPr>
          </w:p>
        </w:tc>
      </w:tr>
      <w:tr w:rsidR="00F8293D" w:rsidRPr="00E5410E" w:rsidTr="00E93B38">
        <w:trPr>
          <w:cantSplit/>
          <w:trHeight w:val="300"/>
        </w:trPr>
        <w:tc>
          <w:tcPr>
            <w:tcW w:w="10348" w:type="dxa"/>
            <w:gridSpan w:val="12"/>
            <w:tcBorders>
              <w:top w:val="single" w:sz="8" w:space="0" w:color="auto"/>
              <w:left w:val="single" w:sz="8" w:space="0" w:color="auto"/>
              <w:bottom w:val="nil"/>
              <w:right w:val="single" w:sz="8" w:space="0" w:color="000000"/>
            </w:tcBorders>
            <w:shd w:val="clear" w:color="auto" w:fill="auto"/>
            <w:vAlign w:val="center"/>
            <w:hideMark/>
          </w:tcPr>
          <w:p w:rsidR="00F8293D" w:rsidRPr="00E5410E" w:rsidRDefault="00F8293D" w:rsidP="00C03161">
            <w:pPr>
              <w:keepNext/>
              <w:jc w:val="left"/>
              <w:rPr>
                <w:rFonts w:ascii="Arial" w:hAnsi="Arial" w:cs="Arial"/>
                <w:b/>
                <w:bCs/>
                <w:color w:val="000000"/>
                <w:u w:val="single"/>
                <w:lang w:eastAsia="fr-FR" w:bidi="ar-SA"/>
              </w:rPr>
            </w:pPr>
            <w:r w:rsidRPr="00E5410E">
              <w:rPr>
                <w:rFonts w:ascii="Arial" w:hAnsi="Arial" w:cs="Arial"/>
                <w:b/>
                <w:bCs/>
                <w:color w:val="000000"/>
                <w:u w:val="single"/>
                <w:lang w:eastAsia="fr-FR" w:bidi="ar-SA"/>
              </w:rPr>
              <w:t>General remarks about the test</w:t>
            </w:r>
          </w:p>
        </w:tc>
      </w:tr>
      <w:tr w:rsidR="00F8293D" w:rsidRPr="00E5410E" w:rsidTr="00E93B38">
        <w:trPr>
          <w:cantSplit/>
          <w:trHeight w:val="255"/>
        </w:trPr>
        <w:tc>
          <w:tcPr>
            <w:tcW w:w="1495" w:type="dxa"/>
            <w:gridSpan w:val="3"/>
            <w:tcBorders>
              <w:top w:val="nil"/>
              <w:left w:val="single" w:sz="8" w:space="0" w:color="auto"/>
              <w:bottom w:val="nil"/>
              <w:right w:val="nil"/>
            </w:tcBorders>
            <w:shd w:val="clear" w:color="auto" w:fill="auto"/>
            <w:vAlign w:val="center"/>
            <w:hideMark/>
          </w:tcPr>
          <w:p w:rsidR="00F8293D" w:rsidRPr="00E5410E" w:rsidRDefault="00F8293D" w:rsidP="00C03161">
            <w:pPr>
              <w:keepNext/>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Requirement Title</w:t>
            </w:r>
          </w:p>
        </w:tc>
        <w:tc>
          <w:tcPr>
            <w:tcW w:w="8853" w:type="dxa"/>
            <w:gridSpan w:val="9"/>
            <w:tcBorders>
              <w:top w:val="nil"/>
              <w:left w:val="nil"/>
              <w:bottom w:val="nil"/>
              <w:right w:val="single" w:sz="8" w:space="0" w:color="000000"/>
            </w:tcBorders>
            <w:shd w:val="clear" w:color="auto" w:fill="auto"/>
            <w:vAlign w:val="center"/>
            <w:hideMark/>
          </w:tcPr>
          <w:p w:rsidR="00F8293D" w:rsidRPr="00E5410E" w:rsidRDefault="00F8293D" w:rsidP="00C03161">
            <w:pPr>
              <w:keepNext/>
              <w:jc w:val="left"/>
              <w:rPr>
                <w:rFonts w:ascii="Arial" w:hAnsi="Arial" w:cs="Arial"/>
                <w:color w:val="000000"/>
                <w:sz w:val="20"/>
                <w:szCs w:val="20"/>
                <w:lang w:eastAsia="fr-FR" w:bidi="ar-SA"/>
              </w:rPr>
            </w:pPr>
            <w:r w:rsidRPr="00E5410E">
              <w:rPr>
                <w:rFonts w:ascii="Arial" w:hAnsi="Arial" w:cs="Arial"/>
                <w:color w:val="000000"/>
                <w:sz w:val="20"/>
                <w:szCs w:val="20"/>
                <w:lang w:eastAsia="fr-FR" w:bidi="ar-SA"/>
              </w:rPr>
              <w:t>Inter-equipment shared data</w:t>
            </w:r>
          </w:p>
        </w:tc>
      </w:tr>
      <w:tr w:rsidR="00F8293D" w:rsidRPr="00E5410E" w:rsidTr="00E93B38">
        <w:trPr>
          <w:cantSplit/>
          <w:trHeight w:val="255"/>
        </w:trPr>
        <w:tc>
          <w:tcPr>
            <w:tcW w:w="1495" w:type="dxa"/>
            <w:gridSpan w:val="3"/>
            <w:tcBorders>
              <w:top w:val="nil"/>
              <w:left w:val="single" w:sz="8" w:space="0" w:color="auto"/>
              <w:bottom w:val="nil"/>
              <w:right w:val="nil"/>
            </w:tcBorders>
            <w:shd w:val="clear" w:color="auto" w:fill="auto"/>
            <w:vAlign w:val="center"/>
            <w:hideMark/>
          </w:tcPr>
          <w:p w:rsidR="00F8293D" w:rsidRPr="00E5410E" w:rsidRDefault="00F8293D" w:rsidP="00C03161">
            <w:pPr>
              <w:keepNext/>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dependencies</w:t>
            </w:r>
          </w:p>
        </w:tc>
        <w:tc>
          <w:tcPr>
            <w:tcW w:w="8853" w:type="dxa"/>
            <w:gridSpan w:val="9"/>
            <w:tcBorders>
              <w:top w:val="nil"/>
              <w:left w:val="nil"/>
              <w:bottom w:val="nil"/>
              <w:right w:val="single" w:sz="8" w:space="0" w:color="000000"/>
            </w:tcBorders>
            <w:shd w:val="clear" w:color="auto" w:fill="auto"/>
            <w:vAlign w:val="center"/>
            <w:hideMark/>
          </w:tcPr>
          <w:p w:rsidR="00F8293D" w:rsidRPr="00E5410E" w:rsidRDefault="00C859B5" w:rsidP="00C03161">
            <w:pPr>
              <w:keepNext/>
              <w:jc w:val="left"/>
              <w:rPr>
                <w:rFonts w:ascii="Arial" w:hAnsi="Arial" w:cs="Arial"/>
                <w:color w:val="000000"/>
                <w:sz w:val="16"/>
                <w:szCs w:val="16"/>
                <w:lang w:eastAsia="fr-FR" w:bidi="ar-SA"/>
              </w:rPr>
            </w:pPr>
            <w:r>
              <w:rPr>
                <w:rFonts w:ascii="Arial" w:hAnsi="Arial" w:cs="Arial"/>
                <w:color w:val="000000"/>
                <w:sz w:val="16"/>
                <w:szCs w:val="16"/>
                <w:lang w:eastAsia="fr-FR" w:bidi="ar-SA"/>
              </w:rPr>
              <w:t>SSS-CP-EQS-120</w:t>
            </w:r>
            <w:r w:rsidR="00594AC4">
              <w:rPr>
                <w:rFonts w:ascii="Arial" w:hAnsi="Arial" w:cs="Arial"/>
                <w:color w:val="000000"/>
                <w:sz w:val="16"/>
                <w:szCs w:val="16"/>
                <w:lang w:eastAsia="fr-FR" w:bidi="ar-SA"/>
              </w:rPr>
              <w:t xml:space="preserve"> and SSS-CP-EQS-130</w:t>
            </w:r>
          </w:p>
        </w:tc>
      </w:tr>
      <w:tr w:rsidR="00F8293D" w:rsidRPr="00E5410E" w:rsidTr="00E93B38">
        <w:trPr>
          <w:cantSplit/>
          <w:trHeight w:val="255"/>
        </w:trPr>
        <w:tc>
          <w:tcPr>
            <w:tcW w:w="1495" w:type="dxa"/>
            <w:gridSpan w:val="3"/>
            <w:tcBorders>
              <w:top w:val="nil"/>
              <w:left w:val="single" w:sz="8" w:space="0" w:color="auto"/>
              <w:bottom w:val="nil"/>
              <w:right w:val="nil"/>
            </w:tcBorders>
            <w:shd w:val="clear" w:color="auto" w:fill="auto"/>
            <w:vAlign w:val="center"/>
            <w:hideMark/>
          </w:tcPr>
          <w:p w:rsidR="00F8293D" w:rsidRPr="00E5410E" w:rsidRDefault="00F8293D" w:rsidP="00C03161">
            <w:pPr>
              <w:keepNext/>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restrictions</w:t>
            </w:r>
          </w:p>
        </w:tc>
        <w:tc>
          <w:tcPr>
            <w:tcW w:w="8853" w:type="dxa"/>
            <w:gridSpan w:val="9"/>
            <w:tcBorders>
              <w:top w:val="nil"/>
              <w:left w:val="nil"/>
              <w:bottom w:val="nil"/>
              <w:right w:val="single" w:sz="8" w:space="0" w:color="000000"/>
            </w:tcBorders>
            <w:shd w:val="clear" w:color="auto" w:fill="auto"/>
            <w:vAlign w:val="center"/>
            <w:hideMark/>
          </w:tcPr>
          <w:p w:rsidR="00F8293D" w:rsidRPr="00E5410E" w:rsidRDefault="00F8293D" w:rsidP="00C03161">
            <w:pPr>
              <w:keepNext/>
              <w:jc w:val="left"/>
              <w:rPr>
                <w:rFonts w:ascii="Arial" w:hAnsi="Arial" w:cs="Arial"/>
                <w:color w:val="000000"/>
                <w:sz w:val="20"/>
                <w:szCs w:val="20"/>
                <w:lang w:eastAsia="fr-FR" w:bidi="ar-SA"/>
              </w:rPr>
            </w:pPr>
          </w:p>
        </w:tc>
      </w:tr>
      <w:tr w:rsidR="00F8293D" w:rsidRPr="00E5410E" w:rsidTr="00E93B38">
        <w:trPr>
          <w:cantSplit/>
          <w:trHeight w:val="255"/>
        </w:trPr>
        <w:tc>
          <w:tcPr>
            <w:tcW w:w="1495" w:type="dxa"/>
            <w:gridSpan w:val="3"/>
            <w:tcBorders>
              <w:top w:val="nil"/>
              <w:left w:val="single" w:sz="8" w:space="0" w:color="auto"/>
              <w:bottom w:val="nil"/>
              <w:right w:val="nil"/>
            </w:tcBorders>
            <w:shd w:val="clear" w:color="auto" w:fill="auto"/>
            <w:vAlign w:val="center"/>
            <w:hideMark/>
          </w:tcPr>
          <w:p w:rsidR="00F8293D" w:rsidRPr="00E5410E" w:rsidRDefault="00F8293D" w:rsidP="00C03161">
            <w:pPr>
              <w:keepNext/>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means</w:t>
            </w:r>
          </w:p>
        </w:tc>
        <w:tc>
          <w:tcPr>
            <w:tcW w:w="8853" w:type="dxa"/>
            <w:gridSpan w:val="9"/>
            <w:tcBorders>
              <w:top w:val="nil"/>
              <w:left w:val="nil"/>
              <w:bottom w:val="nil"/>
              <w:right w:val="single" w:sz="8" w:space="0" w:color="000000"/>
            </w:tcBorders>
            <w:shd w:val="clear" w:color="auto" w:fill="auto"/>
            <w:vAlign w:val="center"/>
            <w:hideMark/>
          </w:tcPr>
          <w:p w:rsidR="00F8293D" w:rsidRPr="00E5410E" w:rsidRDefault="00F8293D" w:rsidP="00C03161">
            <w:pPr>
              <w:keepNext/>
              <w:jc w:val="left"/>
              <w:rPr>
                <w:rFonts w:ascii="Arial" w:hAnsi="Arial" w:cs="Arial"/>
                <w:color w:val="000000"/>
                <w:sz w:val="20"/>
                <w:szCs w:val="20"/>
                <w:lang w:eastAsia="fr-FR" w:bidi="ar-SA"/>
              </w:rPr>
            </w:pPr>
          </w:p>
        </w:tc>
      </w:tr>
      <w:tr w:rsidR="00F8293D" w:rsidRPr="00E5410E" w:rsidTr="00E93B38">
        <w:trPr>
          <w:cantSplit/>
          <w:trHeight w:val="255"/>
        </w:trPr>
        <w:tc>
          <w:tcPr>
            <w:tcW w:w="1495" w:type="dxa"/>
            <w:gridSpan w:val="3"/>
            <w:tcBorders>
              <w:top w:val="nil"/>
              <w:left w:val="single" w:sz="8" w:space="0" w:color="auto"/>
              <w:bottom w:val="nil"/>
              <w:right w:val="nil"/>
            </w:tcBorders>
            <w:shd w:val="clear" w:color="auto" w:fill="auto"/>
            <w:vAlign w:val="center"/>
            <w:hideMark/>
          </w:tcPr>
          <w:p w:rsidR="00F8293D" w:rsidRPr="00E5410E" w:rsidRDefault="00F8293D" w:rsidP="00C03161">
            <w:pPr>
              <w:keepNext/>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input data</w:t>
            </w:r>
          </w:p>
        </w:tc>
        <w:tc>
          <w:tcPr>
            <w:tcW w:w="8853" w:type="dxa"/>
            <w:gridSpan w:val="9"/>
            <w:tcBorders>
              <w:top w:val="nil"/>
              <w:left w:val="nil"/>
              <w:bottom w:val="nil"/>
              <w:right w:val="single" w:sz="8" w:space="0" w:color="000000"/>
            </w:tcBorders>
            <w:shd w:val="clear" w:color="auto" w:fill="auto"/>
            <w:vAlign w:val="center"/>
            <w:hideMark/>
          </w:tcPr>
          <w:p w:rsidR="00F8293D" w:rsidRPr="00E5410E" w:rsidRDefault="00F8293D" w:rsidP="00C03161">
            <w:pPr>
              <w:keepNext/>
              <w:jc w:val="left"/>
              <w:rPr>
                <w:rFonts w:ascii="Arial" w:hAnsi="Arial" w:cs="Arial"/>
                <w:color w:val="000000"/>
                <w:sz w:val="20"/>
                <w:szCs w:val="20"/>
                <w:lang w:eastAsia="fr-FR" w:bidi="ar-SA"/>
              </w:rPr>
            </w:pPr>
          </w:p>
        </w:tc>
      </w:tr>
      <w:tr w:rsidR="00F8293D" w:rsidRPr="00E5410E" w:rsidTr="00E93B38">
        <w:trPr>
          <w:cantSplit/>
          <w:trHeight w:val="255"/>
        </w:trPr>
        <w:tc>
          <w:tcPr>
            <w:tcW w:w="1495" w:type="dxa"/>
            <w:gridSpan w:val="3"/>
            <w:tcBorders>
              <w:top w:val="nil"/>
              <w:left w:val="single" w:sz="8" w:space="0" w:color="auto"/>
              <w:bottom w:val="nil"/>
              <w:right w:val="nil"/>
            </w:tcBorders>
            <w:shd w:val="clear" w:color="auto" w:fill="auto"/>
            <w:vAlign w:val="center"/>
            <w:hideMark/>
          </w:tcPr>
          <w:p w:rsidR="00F8293D" w:rsidRPr="00E5410E" w:rsidRDefault="00F8293D" w:rsidP="00C03161">
            <w:pPr>
              <w:keepNext/>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prerequisite</w:t>
            </w:r>
          </w:p>
        </w:tc>
        <w:tc>
          <w:tcPr>
            <w:tcW w:w="8853" w:type="dxa"/>
            <w:gridSpan w:val="9"/>
            <w:tcBorders>
              <w:top w:val="nil"/>
              <w:left w:val="nil"/>
              <w:bottom w:val="nil"/>
              <w:right w:val="single" w:sz="8" w:space="0" w:color="000000"/>
            </w:tcBorders>
            <w:shd w:val="clear" w:color="auto" w:fill="auto"/>
            <w:vAlign w:val="center"/>
            <w:hideMark/>
          </w:tcPr>
          <w:p w:rsidR="00F8293D" w:rsidRPr="00E5410E" w:rsidRDefault="00F8293D" w:rsidP="00C03161">
            <w:pPr>
              <w:keepNext/>
              <w:jc w:val="left"/>
              <w:rPr>
                <w:rFonts w:ascii="Arial" w:hAnsi="Arial" w:cs="Arial"/>
                <w:color w:val="000000"/>
                <w:sz w:val="20"/>
                <w:szCs w:val="20"/>
                <w:lang w:eastAsia="fr-FR" w:bidi="ar-SA"/>
              </w:rPr>
            </w:pPr>
          </w:p>
        </w:tc>
      </w:tr>
      <w:tr w:rsidR="00F8293D" w:rsidRPr="00E5410E" w:rsidTr="00E93B38">
        <w:trPr>
          <w:cantSplit/>
          <w:trHeight w:val="255"/>
        </w:trPr>
        <w:tc>
          <w:tcPr>
            <w:tcW w:w="1495" w:type="dxa"/>
            <w:gridSpan w:val="3"/>
            <w:tcBorders>
              <w:top w:val="nil"/>
              <w:left w:val="single" w:sz="8" w:space="0" w:color="auto"/>
              <w:bottom w:val="nil"/>
              <w:right w:val="nil"/>
            </w:tcBorders>
            <w:shd w:val="clear" w:color="auto" w:fill="auto"/>
            <w:vAlign w:val="center"/>
            <w:hideMark/>
          </w:tcPr>
          <w:p w:rsidR="00F8293D" w:rsidRPr="00E5410E" w:rsidRDefault="00F8293D" w:rsidP="00C03161">
            <w:pPr>
              <w:keepNext/>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used test programs</w:t>
            </w:r>
          </w:p>
        </w:tc>
        <w:tc>
          <w:tcPr>
            <w:tcW w:w="8853" w:type="dxa"/>
            <w:gridSpan w:val="9"/>
            <w:tcBorders>
              <w:top w:val="nil"/>
              <w:left w:val="nil"/>
              <w:bottom w:val="nil"/>
              <w:right w:val="single" w:sz="8" w:space="0" w:color="000000"/>
            </w:tcBorders>
            <w:shd w:val="clear" w:color="auto" w:fill="auto"/>
            <w:vAlign w:val="center"/>
            <w:hideMark/>
          </w:tcPr>
          <w:p w:rsidR="00F8293D" w:rsidRDefault="00FE0C2A" w:rsidP="00C03161">
            <w:pPr>
              <w:keepNext/>
              <w:jc w:val="left"/>
              <w:rPr>
                <w:rFonts w:ascii="Arial" w:hAnsi="Arial" w:cs="Arial"/>
                <w:color w:val="000000"/>
                <w:sz w:val="20"/>
                <w:szCs w:val="20"/>
                <w:lang w:eastAsia="fr-FR" w:bidi="ar-SA"/>
              </w:rPr>
            </w:pPr>
            <w:r w:rsidRPr="00FE0C2A">
              <w:rPr>
                <w:rFonts w:ascii="Arial" w:hAnsi="Arial" w:cs="Arial"/>
                <w:color w:val="000000"/>
                <w:sz w:val="20"/>
                <w:szCs w:val="20"/>
                <w:lang w:eastAsia="fr-FR" w:bidi="ar-SA"/>
              </w:rPr>
              <w:t>spw_failure.py</w:t>
            </w:r>
            <w:r>
              <w:rPr>
                <w:rFonts w:ascii="Arial" w:hAnsi="Arial" w:cs="Arial"/>
                <w:color w:val="000000"/>
                <w:sz w:val="20"/>
                <w:szCs w:val="20"/>
                <w:lang w:eastAsia="fr-FR" w:bidi="ar-SA"/>
              </w:rPr>
              <w:t xml:space="preserve"> (SVS-0064) </w:t>
            </w:r>
            <w:r w:rsidRPr="00FE0C2A">
              <w:rPr>
                <w:rFonts w:ascii="Arial" w:hAnsi="Arial" w:cs="Arial"/>
                <w:color w:val="000000"/>
                <w:sz w:val="20"/>
                <w:szCs w:val="20"/>
                <w:lang w:eastAsia="fr-FR" w:bidi="ar-SA"/>
              </w:rPr>
              <w:t>starting_time.py</w:t>
            </w:r>
            <w:r>
              <w:rPr>
                <w:rFonts w:ascii="Arial" w:hAnsi="Arial" w:cs="Arial"/>
                <w:color w:val="000000"/>
                <w:sz w:val="20"/>
                <w:szCs w:val="20"/>
                <w:lang w:eastAsia="fr-FR" w:bidi="ar-SA"/>
              </w:rPr>
              <w:t xml:space="preserve"> (SVS-0011)</w:t>
            </w:r>
            <w:r w:rsidR="00932A21">
              <w:rPr>
                <w:rFonts w:ascii="Arial" w:hAnsi="Arial" w:cs="Arial"/>
                <w:color w:val="000000"/>
                <w:sz w:val="20"/>
                <w:szCs w:val="20"/>
                <w:lang w:eastAsia="fr-FR" w:bidi="ar-SA"/>
              </w:rPr>
              <w:t xml:space="preserve"> </w:t>
            </w:r>
          </w:p>
          <w:p w:rsidR="00C219D4" w:rsidRDefault="00C219D4" w:rsidP="00C03161">
            <w:pPr>
              <w:keepNext/>
              <w:jc w:val="left"/>
              <w:rPr>
                <w:rFonts w:ascii="Arial" w:hAnsi="Arial" w:cs="Arial"/>
                <w:color w:val="000000"/>
                <w:sz w:val="20"/>
                <w:szCs w:val="20"/>
                <w:lang w:eastAsia="fr-FR" w:bidi="ar-SA"/>
              </w:rPr>
            </w:pPr>
            <w:r>
              <w:rPr>
                <w:rFonts w:ascii="Arial" w:hAnsi="Arial" w:cs="Arial"/>
                <w:color w:val="000000"/>
                <w:sz w:val="18"/>
                <w:szCs w:val="18"/>
                <w:lang w:eastAsia="fr-FR" w:bidi="ar-SA"/>
              </w:rPr>
              <w:t>starting_time_set_time.py starting_time_start.py starting_time_after.py (SVS-0057)</w:t>
            </w:r>
          </w:p>
          <w:p w:rsidR="000A6ECD" w:rsidRDefault="00932A21" w:rsidP="00932A21">
            <w:pPr>
              <w:keepNext/>
              <w:jc w:val="left"/>
              <w:rPr>
                <w:rFonts w:ascii="Arial" w:hAnsi="Arial" w:cs="Arial"/>
                <w:color w:val="000000"/>
                <w:sz w:val="20"/>
                <w:szCs w:val="20"/>
                <w:lang w:eastAsia="fr-FR" w:bidi="ar-SA"/>
              </w:rPr>
            </w:pPr>
            <w:r w:rsidRPr="00932A21">
              <w:rPr>
                <w:rFonts w:ascii="Arial" w:hAnsi="Arial" w:cs="Arial"/>
                <w:color w:val="000000"/>
                <w:sz w:val="20"/>
                <w:szCs w:val="20"/>
                <w:lang w:eastAsia="fr-FR" w:bidi="ar-SA"/>
              </w:rPr>
              <w:t>update_timecode_missing_cnt_wrap.py update_time_</w:t>
            </w:r>
            <w:r w:rsidR="00BD14B6">
              <w:rPr>
                <w:rFonts w:ascii="Arial" w:hAnsi="Arial" w:cs="Arial"/>
                <w:color w:val="000000"/>
                <w:sz w:val="20"/>
                <w:szCs w:val="20"/>
                <w:lang w:eastAsia="fr-FR" w:bidi="ar-SA"/>
              </w:rPr>
              <w:t>and_info_</w:t>
            </w:r>
            <w:r w:rsidRPr="00932A21">
              <w:rPr>
                <w:rFonts w:ascii="Arial" w:hAnsi="Arial" w:cs="Arial"/>
                <w:color w:val="000000"/>
                <w:sz w:val="20"/>
                <w:szCs w:val="20"/>
                <w:lang w:eastAsia="fr-FR" w:bidi="ar-SA"/>
              </w:rPr>
              <w:t>not_synchro_cnt_wrap.py</w:t>
            </w:r>
            <w:r>
              <w:rPr>
                <w:rFonts w:ascii="Arial" w:hAnsi="Arial" w:cs="Arial"/>
                <w:color w:val="000000"/>
                <w:sz w:val="20"/>
                <w:szCs w:val="20"/>
                <w:lang w:eastAsia="fr-FR" w:bidi="ar-SA"/>
              </w:rPr>
              <w:t xml:space="preserve"> </w:t>
            </w:r>
          </w:p>
          <w:p w:rsidR="000A6ECD" w:rsidRDefault="000A6ECD" w:rsidP="00932A21">
            <w:pPr>
              <w:keepNext/>
              <w:jc w:val="left"/>
              <w:rPr>
                <w:rFonts w:ascii="Arial" w:hAnsi="Arial" w:cs="Arial"/>
                <w:color w:val="000000"/>
                <w:sz w:val="20"/>
                <w:szCs w:val="20"/>
                <w:lang w:eastAsia="fr-FR" w:bidi="ar-SA"/>
              </w:rPr>
            </w:pPr>
            <w:r>
              <w:rPr>
                <w:rFonts w:ascii="Arial" w:hAnsi="Arial" w:cs="Arial"/>
                <w:color w:val="000000"/>
                <w:sz w:val="20"/>
                <w:szCs w:val="20"/>
                <w:lang w:eastAsia="fr-FR" w:bidi="ar-SA"/>
              </w:rPr>
              <w:t>update_timecode_it_and_ctr_cnt_wrap</w:t>
            </w:r>
          </w:p>
          <w:p w:rsidR="00932A21" w:rsidRPr="00E5410E" w:rsidRDefault="000A6ECD" w:rsidP="00932A21">
            <w:pPr>
              <w:keepNext/>
              <w:jc w:val="left"/>
              <w:rPr>
                <w:rFonts w:ascii="Arial" w:hAnsi="Arial" w:cs="Arial"/>
                <w:color w:val="000000"/>
                <w:sz w:val="20"/>
                <w:szCs w:val="20"/>
                <w:lang w:eastAsia="fr-FR" w:bidi="ar-SA"/>
              </w:rPr>
            </w:pPr>
            <w:r>
              <w:rPr>
                <w:rFonts w:ascii="Arial" w:hAnsi="Arial" w:cs="Arial"/>
                <w:color w:val="000000"/>
                <w:sz w:val="20"/>
                <w:szCs w:val="20"/>
                <w:lang w:eastAsia="fr-FR" w:bidi="ar-SA"/>
              </w:rPr>
              <w:t xml:space="preserve">check_rx_too_big_cnt_wrap </w:t>
            </w:r>
            <w:r w:rsidR="00932A21">
              <w:rPr>
                <w:rFonts w:ascii="Arial" w:hAnsi="Arial" w:cs="Arial"/>
                <w:color w:val="000000"/>
                <w:sz w:val="20"/>
                <w:szCs w:val="20"/>
                <w:lang w:eastAsia="fr-FR" w:bidi="ar-SA"/>
              </w:rPr>
              <w:t>(SVS-0026)</w:t>
            </w:r>
          </w:p>
        </w:tc>
      </w:tr>
      <w:tr w:rsidR="00F8293D" w:rsidRPr="00E5410E" w:rsidTr="00E93B38">
        <w:trPr>
          <w:cantSplit/>
          <w:trHeight w:val="255"/>
        </w:trPr>
        <w:tc>
          <w:tcPr>
            <w:tcW w:w="1495" w:type="dxa"/>
            <w:gridSpan w:val="3"/>
            <w:tcBorders>
              <w:top w:val="nil"/>
              <w:left w:val="single" w:sz="8" w:space="0" w:color="auto"/>
              <w:bottom w:val="nil"/>
              <w:right w:val="nil"/>
            </w:tcBorders>
            <w:shd w:val="clear" w:color="auto" w:fill="auto"/>
            <w:vAlign w:val="center"/>
            <w:hideMark/>
          </w:tcPr>
          <w:p w:rsidR="00F8293D" w:rsidRPr="00E5410E" w:rsidRDefault="00F8293D" w:rsidP="00C03161">
            <w:pPr>
              <w:keepNext/>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test script</w:t>
            </w:r>
          </w:p>
        </w:tc>
        <w:tc>
          <w:tcPr>
            <w:tcW w:w="8853" w:type="dxa"/>
            <w:gridSpan w:val="9"/>
            <w:tcBorders>
              <w:top w:val="nil"/>
              <w:left w:val="nil"/>
              <w:bottom w:val="nil"/>
              <w:right w:val="single" w:sz="8" w:space="0" w:color="000000"/>
            </w:tcBorders>
            <w:shd w:val="clear" w:color="auto" w:fill="auto"/>
            <w:vAlign w:val="center"/>
            <w:hideMark/>
          </w:tcPr>
          <w:p w:rsidR="00F8293D" w:rsidRPr="00E5410E" w:rsidRDefault="00F8293D" w:rsidP="00C03161">
            <w:pPr>
              <w:keepNext/>
              <w:jc w:val="left"/>
              <w:rPr>
                <w:rFonts w:ascii="Arial" w:hAnsi="Arial" w:cs="Arial"/>
                <w:color w:val="000000"/>
                <w:sz w:val="20"/>
                <w:szCs w:val="20"/>
                <w:lang w:eastAsia="fr-FR" w:bidi="ar-SA"/>
              </w:rPr>
            </w:pPr>
          </w:p>
        </w:tc>
      </w:tr>
      <w:tr w:rsidR="00F8293D" w:rsidRPr="00E5410E" w:rsidTr="00E93B38">
        <w:trPr>
          <w:cantSplit/>
          <w:trHeight w:val="255"/>
        </w:trPr>
        <w:tc>
          <w:tcPr>
            <w:tcW w:w="1495" w:type="dxa"/>
            <w:gridSpan w:val="3"/>
            <w:tcBorders>
              <w:top w:val="nil"/>
              <w:left w:val="single" w:sz="8" w:space="0" w:color="auto"/>
              <w:bottom w:val="nil"/>
              <w:right w:val="nil"/>
            </w:tcBorders>
            <w:shd w:val="clear" w:color="auto" w:fill="auto"/>
            <w:vAlign w:val="center"/>
            <w:hideMark/>
          </w:tcPr>
          <w:p w:rsidR="00F8293D" w:rsidRPr="00E5410E" w:rsidRDefault="00F8293D" w:rsidP="00C03161">
            <w:pPr>
              <w:keepNext/>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output data</w:t>
            </w:r>
          </w:p>
        </w:tc>
        <w:tc>
          <w:tcPr>
            <w:tcW w:w="8853" w:type="dxa"/>
            <w:gridSpan w:val="9"/>
            <w:tcBorders>
              <w:top w:val="nil"/>
              <w:left w:val="nil"/>
              <w:bottom w:val="nil"/>
              <w:right w:val="single" w:sz="8" w:space="0" w:color="000000"/>
            </w:tcBorders>
            <w:shd w:val="clear" w:color="auto" w:fill="auto"/>
            <w:vAlign w:val="center"/>
            <w:hideMark/>
          </w:tcPr>
          <w:p w:rsidR="00F8293D" w:rsidRPr="00E5410E" w:rsidRDefault="00F8293D" w:rsidP="00C03161">
            <w:pPr>
              <w:keepNext/>
              <w:jc w:val="left"/>
              <w:rPr>
                <w:rFonts w:ascii="Arial" w:hAnsi="Arial" w:cs="Arial"/>
                <w:color w:val="000000"/>
                <w:sz w:val="20"/>
                <w:szCs w:val="20"/>
                <w:lang w:eastAsia="fr-FR" w:bidi="ar-SA"/>
              </w:rPr>
            </w:pPr>
          </w:p>
        </w:tc>
      </w:tr>
      <w:tr w:rsidR="00F8293D" w:rsidRPr="00E5410E" w:rsidTr="00E93B38">
        <w:trPr>
          <w:cantSplit/>
          <w:trHeight w:val="255"/>
        </w:trPr>
        <w:tc>
          <w:tcPr>
            <w:tcW w:w="1495" w:type="dxa"/>
            <w:gridSpan w:val="3"/>
            <w:tcBorders>
              <w:top w:val="nil"/>
              <w:left w:val="single" w:sz="8" w:space="0" w:color="auto"/>
              <w:bottom w:val="nil"/>
              <w:right w:val="nil"/>
            </w:tcBorders>
            <w:shd w:val="clear" w:color="auto" w:fill="auto"/>
            <w:vAlign w:val="center"/>
            <w:hideMark/>
          </w:tcPr>
          <w:p w:rsidR="00F8293D" w:rsidRPr="00E5410E" w:rsidRDefault="00F8293D" w:rsidP="00C03161">
            <w:pPr>
              <w:keepNext/>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notes</w:t>
            </w:r>
          </w:p>
        </w:tc>
        <w:tc>
          <w:tcPr>
            <w:tcW w:w="8853" w:type="dxa"/>
            <w:gridSpan w:val="9"/>
            <w:tcBorders>
              <w:top w:val="nil"/>
              <w:left w:val="nil"/>
              <w:bottom w:val="nil"/>
              <w:right w:val="single" w:sz="8" w:space="0" w:color="000000"/>
            </w:tcBorders>
            <w:shd w:val="clear" w:color="auto" w:fill="auto"/>
            <w:vAlign w:val="center"/>
            <w:hideMark/>
          </w:tcPr>
          <w:p w:rsidR="00F8293D" w:rsidRPr="00E5410E" w:rsidRDefault="00F8293D" w:rsidP="00C03161">
            <w:pPr>
              <w:keepNext/>
              <w:jc w:val="left"/>
              <w:rPr>
                <w:rFonts w:ascii="Arial" w:hAnsi="Arial" w:cs="Arial"/>
                <w:color w:val="000000"/>
                <w:sz w:val="20"/>
                <w:szCs w:val="20"/>
                <w:lang w:eastAsia="fr-FR" w:bidi="ar-SA"/>
              </w:rPr>
            </w:pPr>
          </w:p>
        </w:tc>
      </w:tr>
      <w:tr w:rsidR="00F8293D" w:rsidRPr="00E5410E" w:rsidTr="00E93B38">
        <w:trPr>
          <w:cantSplit/>
          <w:trHeight w:val="420"/>
        </w:trPr>
        <w:tc>
          <w:tcPr>
            <w:tcW w:w="10348" w:type="dxa"/>
            <w:gridSpan w:val="12"/>
            <w:tcBorders>
              <w:top w:val="single" w:sz="8" w:space="0" w:color="auto"/>
              <w:left w:val="single" w:sz="8" w:space="0" w:color="auto"/>
              <w:bottom w:val="single" w:sz="8" w:space="0" w:color="auto"/>
              <w:right w:val="single" w:sz="8" w:space="0" w:color="000000"/>
            </w:tcBorders>
            <w:shd w:val="clear" w:color="000000" w:fill="D9D9D9"/>
            <w:noWrap/>
            <w:vAlign w:val="center"/>
            <w:hideMark/>
          </w:tcPr>
          <w:p w:rsidR="00F8293D" w:rsidRPr="00E5410E" w:rsidRDefault="00F8293D" w:rsidP="00C03161">
            <w:pPr>
              <w:keepNext/>
              <w:jc w:val="center"/>
              <w:rPr>
                <w:rFonts w:ascii="Arial" w:hAnsi="Arial" w:cs="Arial"/>
                <w:b/>
                <w:bCs/>
                <w:color w:val="000000"/>
                <w:sz w:val="32"/>
                <w:szCs w:val="32"/>
                <w:lang w:eastAsia="fr-FR" w:bidi="ar-SA"/>
              </w:rPr>
            </w:pPr>
            <w:r w:rsidRPr="00E5410E">
              <w:rPr>
                <w:rFonts w:ascii="Arial" w:hAnsi="Arial" w:cs="Arial"/>
                <w:b/>
                <w:bCs/>
                <w:color w:val="000000"/>
                <w:sz w:val="32"/>
                <w:szCs w:val="32"/>
                <w:lang w:eastAsia="fr-FR" w:bidi="ar-SA"/>
              </w:rPr>
              <w:t>Procedure steps</w:t>
            </w:r>
          </w:p>
        </w:tc>
      </w:tr>
      <w:tr w:rsidR="00F8293D" w:rsidRPr="00446173" w:rsidTr="00E46F53">
        <w:trPr>
          <w:cantSplit/>
          <w:trHeight w:val="270"/>
        </w:trPr>
        <w:tc>
          <w:tcPr>
            <w:tcW w:w="835" w:type="dxa"/>
            <w:tcBorders>
              <w:top w:val="nil"/>
              <w:left w:val="single" w:sz="8" w:space="0" w:color="auto"/>
              <w:bottom w:val="single" w:sz="8" w:space="0" w:color="auto"/>
              <w:right w:val="single" w:sz="8" w:space="0" w:color="auto"/>
            </w:tcBorders>
            <w:shd w:val="clear" w:color="auto" w:fill="auto"/>
            <w:noWrap/>
            <w:vAlign w:val="center"/>
            <w:hideMark/>
          </w:tcPr>
          <w:p w:rsidR="00F8293D" w:rsidRPr="00446173" w:rsidRDefault="00F8293D" w:rsidP="00E935CE">
            <w:pPr>
              <w:keepNext/>
              <w:rPr>
                <w:rFonts w:ascii="Arial" w:hAnsi="Arial" w:cs="Arial"/>
                <w:b/>
                <w:bCs/>
                <w:color w:val="000000"/>
                <w:sz w:val="20"/>
                <w:szCs w:val="20"/>
                <w:lang w:eastAsia="fr-FR" w:bidi="ar-SA"/>
              </w:rPr>
            </w:pPr>
            <w:r w:rsidRPr="00446173">
              <w:rPr>
                <w:rFonts w:ascii="Arial" w:hAnsi="Arial" w:cs="Arial"/>
                <w:b/>
                <w:bCs/>
                <w:color w:val="000000"/>
                <w:sz w:val="20"/>
                <w:szCs w:val="20"/>
                <w:lang w:eastAsia="fr-FR" w:bidi="ar-SA"/>
              </w:rPr>
              <w:t>Step</w:t>
            </w:r>
          </w:p>
        </w:tc>
        <w:tc>
          <w:tcPr>
            <w:tcW w:w="3135" w:type="dxa"/>
            <w:gridSpan w:val="4"/>
            <w:tcBorders>
              <w:top w:val="nil"/>
              <w:left w:val="nil"/>
              <w:bottom w:val="single" w:sz="8" w:space="0" w:color="auto"/>
              <w:right w:val="single" w:sz="8" w:space="0" w:color="000000"/>
            </w:tcBorders>
            <w:shd w:val="clear" w:color="auto" w:fill="auto"/>
            <w:noWrap/>
            <w:vAlign w:val="center"/>
            <w:hideMark/>
          </w:tcPr>
          <w:p w:rsidR="00F8293D" w:rsidRPr="00446173" w:rsidRDefault="00F8293D" w:rsidP="00C03161">
            <w:pPr>
              <w:keepNext/>
              <w:jc w:val="center"/>
              <w:rPr>
                <w:rFonts w:ascii="Arial" w:hAnsi="Arial" w:cs="Arial"/>
                <w:b/>
                <w:bCs/>
                <w:color w:val="000000"/>
                <w:sz w:val="20"/>
                <w:szCs w:val="20"/>
                <w:lang w:eastAsia="fr-FR" w:bidi="ar-SA"/>
              </w:rPr>
            </w:pPr>
            <w:r w:rsidRPr="00446173">
              <w:rPr>
                <w:rFonts w:ascii="Arial" w:hAnsi="Arial" w:cs="Arial"/>
                <w:b/>
                <w:bCs/>
                <w:color w:val="000000"/>
                <w:sz w:val="20"/>
                <w:szCs w:val="20"/>
                <w:lang w:eastAsia="fr-FR" w:bidi="ar-SA"/>
              </w:rPr>
              <w:t>Actions</w:t>
            </w:r>
          </w:p>
        </w:tc>
        <w:tc>
          <w:tcPr>
            <w:tcW w:w="4182" w:type="dxa"/>
            <w:gridSpan w:val="5"/>
            <w:tcBorders>
              <w:top w:val="nil"/>
              <w:left w:val="nil"/>
              <w:bottom w:val="single" w:sz="8" w:space="0" w:color="auto"/>
              <w:right w:val="nil"/>
            </w:tcBorders>
            <w:shd w:val="clear" w:color="auto" w:fill="auto"/>
            <w:noWrap/>
            <w:vAlign w:val="center"/>
            <w:hideMark/>
          </w:tcPr>
          <w:p w:rsidR="00F8293D" w:rsidRPr="00446173" w:rsidRDefault="00F8293D" w:rsidP="00C03161">
            <w:pPr>
              <w:keepNext/>
              <w:jc w:val="center"/>
              <w:rPr>
                <w:rFonts w:ascii="Arial" w:hAnsi="Arial" w:cs="Arial"/>
                <w:b/>
                <w:bCs/>
                <w:color w:val="000000"/>
                <w:sz w:val="20"/>
                <w:szCs w:val="20"/>
                <w:lang w:eastAsia="fr-FR" w:bidi="ar-SA"/>
              </w:rPr>
            </w:pPr>
            <w:r w:rsidRPr="00446173">
              <w:rPr>
                <w:rFonts w:ascii="Arial" w:hAnsi="Arial" w:cs="Arial"/>
                <w:b/>
                <w:bCs/>
                <w:color w:val="000000"/>
                <w:sz w:val="20"/>
                <w:szCs w:val="20"/>
                <w:lang w:eastAsia="fr-FR" w:bidi="ar-SA"/>
              </w:rPr>
              <w:t>Expected Results</w:t>
            </w:r>
          </w:p>
        </w:tc>
        <w:tc>
          <w:tcPr>
            <w:tcW w:w="1245" w:type="dxa"/>
            <w:tcBorders>
              <w:top w:val="nil"/>
              <w:left w:val="single" w:sz="8" w:space="0" w:color="auto"/>
              <w:bottom w:val="single" w:sz="8" w:space="0" w:color="auto"/>
              <w:right w:val="nil"/>
            </w:tcBorders>
            <w:shd w:val="clear" w:color="auto" w:fill="auto"/>
            <w:noWrap/>
            <w:vAlign w:val="center"/>
            <w:hideMark/>
          </w:tcPr>
          <w:p w:rsidR="00F8293D" w:rsidRPr="00446173" w:rsidRDefault="00F8293D" w:rsidP="00C03161">
            <w:pPr>
              <w:keepNext/>
              <w:jc w:val="center"/>
              <w:rPr>
                <w:rFonts w:ascii="Arial" w:hAnsi="Arial" w:cs="Arial"/>
                <w:b/>
                <w:bCs/>
                <w:color w:val="000000"/>
                <w:sz w:val="20"/>
                <w:szCs w:val="20"/>
                <w:lang w:eastAsia="fr-FR" w:bidi="ar-SA"/>
              </w:rPr>
            </w:pPr>
            <w:r w:rsidRPr="00446173">
              <w:rPr>
                <w:rFonts w:ascii="Arial" w:hAnsi="Arial" w:cs="Arial"/>
                <w:b/>
                <w:bCs/>
                <w:color w:val="000000"/>
                <w:sz w:val="20"/>
                <w:szCs w:val="20"/>
                <w:lang w:eastAsia="fr-FR" w:bidi="ar-SA"/>
              </w:rPr>
              <w:t>Comments</w:t>
            </w:r>
          </w:p>
        </w:tc>
        <w:tc>
          <w:tcPr>
            <w:tcW w:w="951" w:type="dxa"/>
            <w:tcBorders>
              <w:top w:val="nil"/>
              <w:left w:val="single" w:sz="8" w:space="0" w:color="auto"/>
              <w:bottom w:val="single" w:sz="8" w:space="0" w:color="auto"/>
              <w:right w:val="single" w:sz="8" w:space="0" w:color="auto"/>
            </w:tcBorders>
            <w:shd w:val="clear" w:color="auto" w:fill="auto"/>
            <w:noWrap/>
            <w:vAlign w:val="center"/>
            <w:hideMark/>
          </w:tcPr>
          <w:p w:rsidR="00F8293D" w:rsidRPr="00446173" w:rsidRDefault="00F8293D" w:rsidP="00C03161">
            <w:pPr>
              <w:keepNext/>
              <w:jc w:val="center"/>
              <w:rPr>
                <w:rFonts w:ascii="Arial" w:hAnsi="Arial" w:cs="Arial"/>
                <w:b/>
                <w:bCs/>
                <w:color w:val="000000"/>
                <w:sz w:val="20"/>
                <w:szCs w:val="20"/>
                <w:lang w:eastAsia="fr-FR" w:bidi="ar-SA"/>
              </w:rPr>
            </w:pPr>
            <w:r w:rsidRPr="00446173">
              <w:rPr>
                <w:rFonts w:ascii="Arial" w:hAnsi="Arial" w:cs="Arial"/>
                <w:b/>
                <w:bCs/>
                <w:color w:val="000000"/>
                <w:sz w:val="20"/>
                <w:szCs w:val="20"/>
                <w:lang w:eastAsia="fr-FR" w:bidi="ar-SA"/>
              </w:rPr>
              <w:t>Status</w:t>
            </w:r>
          </w:p>
        </w:tc>
      </w:tr>
      <w:tr w:rsidR="00C859B5" w:rsidRPr="00446173" w:rsidTr="00E46F53">
        <w:trPr>
          <w:cantSplit/>
          <w:trHeight w:val="270"/>
        </w:trPr>
        <w:tc>
          <w:tcPr>
            <w:tcW w:w="835" w:type="dxa"/>
            <w:tcBorders>
              <w:top w:val="nil"/>
              <w:left w:val="single" w:sz="8" w:space="0" w:color="auto"/>
              <w:bottom w:val="single" w:sz="8" w:space="0" w:color="auto"/>
              <w:right w:val="single" w:sz="8" w:space="0" w:color="auto"/>
            </w:tcBorders>
            <w:shd w:val="clear" w:color="auto" w:fill="auto"/>
            <w:noWrap/>
            <w:vAlign w:val="center"/>
            <w:hideMark/>
          </w:tcPr>
          <w:p w:rsidR="00C859B5" w:rsidRPr="00637D0C" w:rsidRDefault="00C859B5" w:rsidP="008F360D">
            <w:pPr>
              <w:pStyle w:val="StepTopcased"/>
              <w:numPr>
                <w:ilvl w:val="0"/>
                <w:numId w:val="0"/>
              </w:numPr>
              <w:ind w:left="426"/>
              <w:jc w:val="both"/>
            </w:pPr>
            <w:r>
              <w:lastRenderedPageBreak/>
              <w:t>1</w:t>
            </w:r>
          </w:p>
        </w:tc>
        <w:tc>
          <w:tcPr>
            <w:tcW w:w="3135" w:type="dxa"/>
            <w:gridSpan w:val="4"/>
            <w:tcBorders>
              <w:top w:val="single" w:sz="8" w:space="0" w:color="auto"/>
              <w:left w:val="nil"/>
              <w:bottom w:val="single" w:sz="8" w:space="0" w:color="auto"/>
              <w:right w:val="single" w:sz="8" w:space="0" w:color="000000"/>
            </w:tcBorders>
            <w:shd w:val="clear" w:color="auto" w:fill="auto"/>
            <w:noWrap/>
            <w:hideMark/>
          </w:tcPr>
          <w:p w:rsidR="00C859B5" w:rsidRDefault="00C859B5" w:rsidP="008F360D">
            <w:pPr>
              <w:rPr>
                <w:rFonts w:ascii="Arial" w:hAnsi="Arial" w:cs="Arial"/>
                <w:sz w:val="18"/>
                <w:szCs w:val="18"/>
              </w:rPr>
            </w:pPr>
          </w:p>
          <w:p w:rsidR="00C859B5" w:rsidRDefault="00C859B5" w:rsidP="008F360D">
            <w:pPr>
              <w:rPr>
                <w:rFonts w:ascii="Arial" w:hAnsi="Arial" w:cs="Arial"/>
                <w:sz w:val="18"/>
                <w:szCs w:val="18"/>
              </w:rPr>
            </w:pPr>
            <w:r>
              <w:rPr>
                <w:rFonts w:ascii="Arial" w:hAnsi="Arial" w:cs="Arial"/>
                <w:sz w:val="18"/>
                <w:szCs w:val="18"/>
              </w:rPr>
              <w:t>Low  error management</w:t>
            </w:r>
          </w:p>
          <w:p w:rsidR="00C859B5" w:rsidRPr="00AF516D" w:rsidRDefault="00C859B5" w:rsidP="008F360D">
            <w:pPr>
              <w:rPr>
                <w:rFonts w:ascii="Arial" w:hAnsi="Arial" w:cs="Arial"/>
                <w:sz w:val="18"/>
                <w:szCs w:val="18"/>
              </w:rPr>
            </w:pPr>
          </w:p>
        </w:tc>
        <w:tc>
          <w:tcPr>
            <w:tcW w:w="4182" w:type="dxa"/>
            <w:gridSpan w:val="5"/>
            <w:tcBorders>
              <w:top w:val="nil"/>
              <w:left w:val="nil"/>
              <w:bottom w:val="single" w:sz="8" w:space="0" w:color="auto"/>
              <w:right w:val="single" w:sz="8" w:space="0" w:color="auto"/>
            </w:tcBorders>
            <w:shd w:val="clear" w:color="auto" w:fill="auto"/>
            <w:noWrap/>
            <w:hideMark/>
          </w:tcPr>
          <w:p w:rsidR="00C859B5" w:rsidRDefault="00C859B5" w:rsidP="008F360D">
            <w:pPr>
              <w:pStyle w:val="ExpectedResultsTopcased"/>
              <w:rPr>
                <w:rFonts w:eastAsiaTheme="minorEastAsia"/>
                <w:sz w:val="18"/>
                <w:szCs w:val="18"/>
              </w:rPr>
            </w:pPr>
          </w:p>
          <w:p w:rsidR="00C859B5" w:rsidRDefault="00C859B5" w:rsidP="008F360D">
            <w:pPr>
              <w:pStyle w:val="ExpectedResultsTopcased"/>
              <w:rPr>
                <w:rFonts w:eastAsiaTheme="minorEastAsia"/>
                <w:sz w:val="18"/>
                <w:szCs w:val="18"/>
              </w:rPr>
            </w:pPr>
            <w:r>
              <w:rPr>
                <w:rFonts w:eastAsiaTheme="minorEastAsia"/>
                <w:sz w:val="18"/>
                <w:szCs w:val="18"/>
              </w:rPr>
              <w:t>HK_LFR_LE_CNT is the sum of these errors counters:</w:t>
            </w:r>
          </w:p>
          <w:p w:rsidR="00C859B5" w:rsidRDefault="00C859B5" w:rsidP="008F360D">
            <w:pPr>
              <w:pStyle w:val="ExpectedResultsTopcased"/>
              <w:rPr>
                <w:rFonts w:eastAsiaTheme="minorEastAsia"/>
                <w:sz w:val="18"/>
                <w:szCs w:val="18"/>
              </w:rPr>
            </w:pPr>
            <w:r>
              <w:rPr>
                <w:rFonts w:eastAsiaTheme="minorEastAsia"/>
                <w:sz w:val="18"/>
                <w:szCs w:val="18"/>
              </w:rPr>
              <w:t>spacewire errors</w:t>
            </w:r>
          </w:p>
          <w:p w:rsidR="00C859B5" w:rsidRDefault="00C859B5" w:rsidP="008F360D">
            <w:pPr>
              <w:pStyle w:val="ExpectedResultsTopcased"/>
              <w:rPr>
                <w:rFonts w:eastAsiaTheme="minorEastAsia"/>
                <w:sz w:val="18"/>
                <w:szCs w:val="18"/>
              </w:rPr>
            </w:pPr>
            <w:r w:rsidRPr="00C859B5">
              <w:rPr>
                <w:rFonts w:eastAsiaTheme="minorEastAsia"/>
                <w:sz w:val="18"/>
                <w:szCs w:val="18"/>
              </w:rPr>
              <w:t>HK_LFR_DPU_SPW_PARITY, HK_LFR_DPU_SPW_DISCONNECT, HK_LFR_DPU_SPW_ESCAPE</w:t>
            </w:r>
          </w:p>
          <w:p w:rsidR="00C859B5" w:rsidRDefault="00C859B5" w:rsidP="008F360D">
            <w:pPr>
              <w:pStyle w:val="ExpectedResultsTopcased"/>
              <w:rPr>
                <w:rFonts w:eastAsiaTheme="minorEastAsia"/>
                <w:sz w:val="18"/>
                <w:szCs w:val="18"/>
              </w:rPr>
            </w:pPr>
            <w:r w:rsidRPr="00C859B5">
              <w:rPr>
                <w:rFonts w:eastAsiaTheme="minorEastAsia"/>
                <w:sz w:val="18"/>
                <w:szCs w:val="18"/>
              </w:rPr>
              <w:t>HK_LFR_DPU_SPW_CREDIT</w:t>
            </w:r>
          </w:p>
          <w:p w:rsidR="00C859B5" w:rsidRDefault="00C859B5" w:rsidP="00E46F53">
            <w:pPr>
              <w:pStyle w:val="ExpectedResultsTopcased"/>
              <w:rPr>
                <w:rFonts w:eastAsiaTheme="minorEastAsia"/>
                <w:sz w:val="18"/>
                <w:szCs w:val="18"/>
              </w:rPr>
            </w:pPr>
            <w:r w:rsidRPr="00C859B5">
              <w:rPr>
                <w:rFonts w:eastAsiaTheme="minorEastAsia"/>
                <w:sz w:val="18"/>
                <w:szCs w:val="18"/>
              </w:rPr>
              <w:t xml:space="preserve">HK_LFR_DPU_SPW_WRITE_SYNC, </w:t>
            </w:r>
          </w:p>
          <w:p w:rsidR="00E46F53" w:rsidRDefault="00E46F53" w:rsidP="00E46F53">
            <w:pPr>
              <w:pStyle w:val="ExpectedResultsTopcased"/>
              <w:rPr>
                <w:rFonts w:eastAsiaTheme="minorEastAsia"/>
                <w:sz w:val="18"/>
                <w:szCs w:val="18"/>
              </w:rPr>
            </w:pPr>
          </w:p>
          <w:p w:rsidR="00E46F53" w:rsidRDefault="00E46F53" w:rsidP="00E46F53">
            <w:pPr>
              <w:pStyle w:val="ExpectedResultsTopcased"/>
              <w:rPr>
                <w:rFonts w:eastAsiaTheme="minorEastAsia"/>
                <w:sz w:val="18"/>
                <w:szCs w:val="18"/>
              </w:rPr>
            </w:pPr>
            <w:r>
              <w:rPr>
                <w:rFonts w:eastAsiaTheme="minorEastAsia"/>
                <w:sz w:val="18"/>
                <w:szCs w:val="18"/>
              </w:rPr>
              <w:t>specific counters</w:t>
            </w:r>
          </w:p>
          <w:p w:rsidR="00E46F53" w:rsidRDefault="00E46F53" w:rsidP="00E46F53">
            <w:pPr>
              <w:pStyle w:val="ExpectedResultsTopcased"/>
              <w:rPr>
                <w:rFonts w:eastAsiaTheme="minorEastAsia"/>
                <w:sz w:val="18"/>
                <w:szCs w:val="18"/>
              </w:rPr>
            </w:pPr>
            <w:r w:rsidRPr="00C859B5">
              <w:rPr>
                <w:rFonts w:eastAsiaTheme="minorEastAsia"/>
                <w:sz w:val="18"/>
                <w:szCs w:val="18"/>
              </w:rPr>
              <w:t>HK_LFR_AHB_CORRECTABLE</w:t>
            </w:r>
          </w:p>
          <w:p w:rsidR="00E46F53" w:rsidRDefault="00E46F53" w:rsidP="00E46F53">
            <w:pPr>
              <w:pStyle w:val="ExpectedResultsTopcased"/>
              <w:rPr>
                <w:rFonts w:eastAsiaTheme="minorEastAsia"/>
                <w:sz w:val="18"/>
                <w:szCs w:val="18"/>
              </w:rPr>
            </w:pPr>
          </w:p>
          <w:p w:rsidR="00E46F53" w:rsidRDefault="00E46F53" w:rsidP="00E46F53">
            <w:pPr>
              <w:pStyle w:val="ExpectedResultsTopcased"/>
              <w:rPr>
                <w:rFonts w:eastAsiaTheme="minorEastAsia"/>
                <w:sz w:val="18"/>
                <w:szCs w:val="18"/>
              </w:rPr>
            </w:pPr>
            <w:r>
              <w:rPr>
                <w:rFonts w:eastAsiaTheme="minorEastAsia"/>
                <w:sz w:val="18"/>
                <w:szCs w:val="18"/>
              </w:rPr>
              <w:t>timing</w:t>
            </w:r>
          </w:p>
          <w:p w:rsidR="00C859B5" w:rsidRDefault="00C859B5" w:rsidP="008F360D">
            <w:pPr>
              <w:pStyle w:val="ExpectedResultsTopcased"/>
              <w:rPr>
                <w:rFonts w:eastAsiaTheme="minorEastAsia"/>
                <w:sz w:val="18"/>
                <w:szCs w:val="18"/>
              </w:rPr>
            </w:pPr>
            <w:r>
              <w:rPr>
                <w:rFonts w:eastAsiaTheme="minorEastAsia"/>
                <w:sz w:val="18"/>
                <w:szCs w:val="18"/>
              </w:rPr>
              <w:t>HK_LFR_TIMECODE_ERRONEOUS</w:t>
            </w:r>
            <w:r w:rsidRPr="00C859B5">
              <w:rPr>
                <w:rFonts w:eastAsiaTheme="minorEastAsia"/>
                <w:sz w:val="18"/>
                <w:szCs w:val="18"/>
              </w:rPr>
              <w:t xml:space="preserve"> HK_LFR_TIMECODE_MISSI</w:t>
            </w:r>
            <w:r>
              <w:rPr>
                <w:rFonts w:eastAsiaTheme="minorEastAsia"/>
                <w:sz w:val="18"/>
                <w:szCs w:val="18"/>
              </w:rPr>
              <w:t>NG HK_LFR_TIMECODE_INVALID</w:t>
            </w:r>
            <w:r w:rsidRPr="00C859B5">
              <w:rPr>
                <w:rFonts w:eastAsiaTheme="minorEastAsia"/>
                <w:sz w:val="18"/>
                <w:szCs w:val="18"/>
              </w:rPr>
              <w:t xml:space="preserve"> HK_LFR_TIME_TIMECODE_I</w:t>
            </w:r>
            <w:r>
              <w:rPr>
                <w:rFonts w:eastAsiaTheme="minorEastAsia"/>
                <w:sz w:val="18"/>
                <w:szCs w:val="18"/>
              </w:rPr>
              <w:t>T</w:t>
            </w:r>
          </w:p>
          <w:p w:rsidR="00C859B5" w:rsidRDefault="00C859B5" w:rsidP="008F360D">
            <w:pPr>
              <w:pStyle w:val="ExpectedResultsTopcased"/>
              <w:rPr>
                <w:rFonts w:eastAsiaTheme="minorEastAsia"/>
                <w:sz w:val="18"/>
                <w:szCs w:val="18"/>
              </w:rPr>
            </w:pPr>
            <w:r>
              <w:rPr>
                <w:rFonts w:eastAsiaTheme="minorEastAsia"/>
                <w:sz w:val="18"/>
                <w:szCs w:val="18"/>
              </w:rPr>
              <w:t>HK_LFR_TIME_NOT_SYNCHRO</w:t>
            </w:r>
          </w:p>
          <w:p w:rsidR="00C859B5" w:rsidRDefault="00C859B5" w:rsidP="008F360D">
            <w:pPr>
              <w:pStyle w:val="ExpectedResultsTopcased"/>
              <w:rPr>
                <w:rFonts w:eastAsiaTheme="minorEastAsia"/>
                <w:sz w:val="18"/>
                <w:szCs w:val="18"/>
              </w:rPr>
            </w:pPr>
            <w:r w:rsidRPr="00C859B5">
              <w:rPr>
                <w:rFonts w:eastAsiaTheme="minorEastAsia"/>
                <w:sz w:val="18"/>
                <w:szCs w:val="18"/>
              </w:rPr>
              <w:t>HK_LFR_TIME_TIMECOD</w:t>
            </w:r>
            <w:r>
              <w:rPr>
                <w:rFonts w:eastAsiaTheme="minorEastAsia"/>
                <w:sz w:val="18"/>
                <w:szCs w:val="18"/>
              </w:rPr>
              <w:t>E_CTR</w:t>
            </w:r>
            <w:r w:rsidRPr="00C859B5">
              <w:rPr>
                <w:rFonts w:eastAsiaTheme="minorEastAsia"/>
                <w:sz w:val="18"/>
                <w:szCs w:val="18"/>
              </w:rPr>
              <w:t xml:space="preserve"> </w:t>
            </w:r>
          </w:p>
          <w:p w:rsidR="00E46F53" w:rsidRDefault="00E46F53" w:rsidP="008F360D">
            <w:pPr>
              <w:pStyle w:val="ExpectedResultsTopcased"/>
              <w:rPr>
                <w:rFonts w:eastAsiaTheme="minorEastAsia"/>
                <w:sz w:val="18"/>
                <w:szCs w:val="18"/>
              </w:rPr>
            </w:pPr>
          </w:p>
          <w:p w:rsidR="00E46F53" w:rsidRPr="000A6ECD" w:rsidRDefault="00E46F53" w:rsidP="008F360D">
            <w:pPr>
              <w:pStyle w:val="ExpectedResultsTopcased"/>
              <w:rPr>
                <w:rFonts w:eastAsiaTheme="minorEastAsia"/>
                <w:b/>
                <w:sz w:val="18"/>
                <w:szCs w:val="18"/>
              </w:rPr>
            </w:pPr>
            <w:r w:rsidRPr="000A6ECD">
              <w:rPr>
                <w:rFonts w:eastAsiaTheme="minorEastAsia"/>
                <w:b/>
                <w:sz w:val="18"/>
                <w:szCs w:val="18"/>
              </w:rPr>
              <w:t xml:space="preserve">The last error detected </w:t>
            </w:r>
            <w:r w:rsidR="00FE0C2A" w:rsidRPr="000A6ECD">
              <w:rPr>
                <w:rFonts w:eastAsiaTheme="minorEastAsia"/>
                <w:b/>
                <w:sz w:val="18"/>
                <w:szCs w:val="18"/>
              </w:rPr>
              <w:t xml:space="preserve">updates </w:t>
            </w:r>
            <w:r w:rsidRPr="000A6ECD">
              <w:rPr>
                <w:rFonts w:eastAsiaTheme="minorEastAsia"/>
                <w:b/>
                <w:sz w:val="18"/>
                <w:szCs w:val="18"/>
              </w:rPr>
              <w:t>these fields</w:t>
            </w:r>
          </w:p>
          <w:p w:rsidR="00E46F53" w:rsidRDefault="00E46F53" w:rsidP="008F360D">
            <w:pPr>
              <w:pStyle w:val="ExpectedResultsTopcased"/>
              <w:rPr>
                <w:rFonts w:eastAsiaTheme="minorEastAsia"/>
                <w:sz w:val="18"/>
                <w:szCs w:val="18"/>
              </w:rPr>
            </w:pPr>
            <w:r>
              <w:rPr>
                <w:rFonts w:eastAsiaTheme="minorEastAsia"/>
                <w:sz w:val="18"/>
                <w:szCs w:val="18"/>
              </w:rPr>
              <w:t xml:space="preserve">HK_LFR_LAST_ER_RID </w:t>
            </w:r>
          </w:p>
          <w:p w:rsidR="00E46F53" w:rsidRDefault="00E46F53" w:rsidP="008F360D">
            <w:pPr>
              <w:pStyle w:val="ExpectedResultsTopcased"/>
              <w:rPr>
                <w:rFonts w:eastAsiaTheme="minorEastAsia"/>
                <w:sz w:val="18"/>
                <w:szCs w:val="18"/>
              </w:rPr>
            </w:pPr>
            <w:r>
              <w:rPr>
                <w:rFonts w:eastAsiaTheme="minorEastAsia"/>
                <w:sz w:val="18"/>
                <w:szCs w:val="18"/>
              </w:rPr>
              <w:t xml:space="preserve">HK_LFR_ER_CODE </w:t>
            </w:r>
          </w:p>
          <w:p w:rsidR="00E46F53" w:rsidRDefault="00E46F53" w:rsidP="008F360D">
            <w:pPr>
              <w:pStyle w:val="ExpectedResultsTopcased"/>
              <w:rPr>
                <w:rFonts w:eastAsiaTheme="minorEastAsia"/>
                <w:sz w:val="18"/>
                <w:szCs w:val="18"/>
              </w:rPr>
            </w:pPr>
            <w:r>
              <w:rPr>
                <w:rFonts w:eastAsiaTheme="minorEastAsia"/>
                <w:sz w:val="18"/>
                <w:szCs w:val="18"/>
              </w:rPr>
              <w:t xml:space="preserve">HK_LFR_LAST_ER_TIME </w:t>
            </w:r>
          </w:p>
          <w:p w:rsidR="00E46F53" w:rsidRDefault="00E46F53" w:rsidP="008F360D">
            <w:pPr>
              <w:pStyle w:val="ExpectedResultsTopcased"/>
              <w:rPr>
                <w:rFonts w:eastAsiaTheme="minorEastAsia"/>
                <w:sz w:val="18"/>
                <w:szCs w:val="18"/>
              </w:rPr>
            </w:pPr>
          </w:p>
          <w:p w:rsidR="00E46F53" w:rsidRPr="0017682F" w:rsidRDefault="00E46F53" w:rsidP="008F360D">
            <w:pPr>
              <w:pStyle w:val="ExpectedResultsTopcased"/>
              <w:rPr>
                <w:rFonts w:eastAsiaTheme="minorEastAsia"/>
                <w:sz w:val="18"/>
                <w:szCs w:val="18"/>
              </w:rPr>
            </w:pPr>
          </w:p>
        </w:tc>
        <w:tc>
          <w:tcPr>
            <w:tcW w:w="1245" w:type="dxa"/>
            <w:tcBorders>
              <w:top w:val="nil"/>
              <w:left w:val="nil"/>
              <w:bottom w:val="single" w:sz="8" w:space="0" w:color="auto"/>
              <w:right w:val="nil"/>
            </w:tcBorders>
            <w:shd w:val="clear" w:color="auto" w:fill="auto"/>
            <w:noWrap/>
            <w:hideMark/>
          </w:tcPr>
          <w:p w:rsidR="00C859B5" w:rsidRDefault="00C859B5" w:rsidP="008F360D">
            <w:pPr>
              <w:pStyle w:val="CommentsTopcased"/>
            </w:pPr>
          </w:p>
          <w:p w:rsidR="00E46F53" w:rsidRDefault="00E46F53" w:rsidP="008F360D">
            <w:pPr>
              <w:pStyle w:val="CommentsTopcased"/>
            </w:pPr>
            <w:r>
              <w:t>See</w:t>
            </w:r>
          </w:p>
          <w:p w:rsidR="00E46F53" w:rsidRDefault="00E46F53" w:rsidP="008F360D">
            <w:pPr>
              <w:pStyle w:val="CommentsTopcased"/>
            </w:pPr>
            <w:r>
              <w:t>SVS-0064</w:t>
            </w:r>
          </w:p>
          <w:p w:rsidR="00E46F53" w:rsidRDefault="00BD14B6" w:rsidP="008F360D">
            <w:pPr>
              <w:pStyle w:val="CommentsTopcased"/>
            </w:pPr>
            <w:r w:rsidRPr="00FE0C2A">
              <w:t>spw_failure.py</w:t>
            </w:r>
          </w:p>
          <w:p w:rsidR="00E46F53" w:rsidRDefault="00E46F53" w:rsidP="008F360D">
            <w:pPr>
              <w:pStyle w:val="CommentsTopcased"/>
            </w:pPr>
          </w:p>
          <w:p w:rsidR="00E46F53" w:rsidRDefault="00E46F53" w:rsidP="008F360D">
            <w:pPr>
              <w:pStyle w:val="CommentsTopcased"/>
            </w:pPr>
          </w:p>
          <w:p w:rsidR="00E46F53" w:rsidRDefault="00E46F53" w:rsidP="008F360D">
            <w:pPr>
              <w:pStyle w:val="CommentsTopcased"/>
            </w:pPr>
          </w:p>
          <w:p w:rsidR="00E46F53" w:rsidRDefault="00E46F53" w:rsidP="008F360D">
            <w:pPr>
              <w:pStyle w:val="CommentsTopcased"/>
            </w:pPr>
          </w:p>
          <w:p w:rsidR="00E46F53" w:rsidRDefault="00E46F53" w:rsidP="008F360D">
            <w:pPr>
              <w:pStyle w:val="CommentsTopcased"/>
            </w:pPr>
          </w:p>
          <w:p w:rsidR="00E46F53" w:rsidRDefault="00E46F53" w:rsidP="008F360D">
            <w:pPr>
              <w:pStyle w:val="CommentsTopcased"/>
            </w:pPr>
          </w:p>
          <w:p w:rsidR="00FE0C2A" w:rsidRDefault="000A6ECD" w:rsidP="008F360D">
            <w:pPr>
              <w:pStyle w:val="CommentsTopcased"/>
            </w:pPr>
            <w:r>
              <w:t xml:space="preserve"> No test</w:t>
            </w:r>
          </w:p>
          <w:p w:rsidR="00FE0C2A" w:rsidRDefault="00FE0C2A" w:rsidP="008F360D">
            <w:pPr>
              <w:pStyle w:val="CommentsTopcased"/>
            </w:pPr>
          </w:p>
          <w:p w:rsidR="00FE0C2A" w:rsidRDefault="00FE0C2A" w:rsidP="008F360D">
            <w:pPr>
              <w:pStyle w:val="CommentsTopcased"/>
            </w:pPr>
          </w:p>
          <w:p w:rsidR="00E46F53" w:rsidRDefault="00E46F53" w:rsidP="008F360D">
            <w:pPr>
              <w:pStyle w:val="CommentsTopcased"/>
            </w:pPr>
            <w:r>
              <w:t>See SVS-00</w:t>
            </w:r>
            <w:r w:rsidR="00FE0C2A">
              <w:t>11</w:t>
            </w:r>
          </w:p>
          <w:p w:rsidR="00C219D4" w:rsidRDefault="00C219D4" w:rsidP="008F360D">
            <w:pPr>
              <w:pStyle w:val="CommentsTopcased"/>
            </w:pPr>
            <w:r>
              <w:t>and starting_time_*.py (SVS-0057)</w:t>
            </w:r>
          </w:p>
          <w:p w:rsidR="00932A21" w:rsidRDefault="000A6ECD" w:rsidP="008F360D">
            <w:pPr>
              <w:pStyle w:val="CommentsTopcased"/>
            </w:pPr>
            <w:r>
              <w:t>and</w:t>
            </w:r>
          </w:p>
          <w:p w:rsidR="000A6ECD" w:rsidRDefault="000A6ECD" w:rsidP="008F360D">
            <w:pPr>
              <w:pStyle w:val="CommentsTopcased"/>
            </w:pPr>
            <w:r>
              <w:t>update_timecode_*</w:t>
            </w:r>
          </w:p>
          <w:p w:rsidR="00932A21" w:rsidRDefault="000A6ECD" w:rsidP="008F360D">
            <w:pPr>
              <w:pStyle w:val="CommentsTopcased"/>
            </w:pPr>
            <w:r>
              <w:t>(</w:t>
            </w:r>
            <w:r w:rsidR="00932A21">
              <w:t>SVS-0026</w:t>
            </w:r>
            <w:r>
              <w:t>)</w:t>
            </w:r>
          </w:p>
          <w:p w:rsidR="00932A21" w:rsidRDefault="00932A21" w:rsidP="008F360D">
            <w:pPr>
              <w:pStyle w:val="CommentsTopcased"/>
            </w:pPr>
          </w:p>
          <w:p w:rsidR="00E46F53" w:rsidRPr="00256C26" w:rsidRDefault="00E46F53" w:rsidP="008F360D">
            <w:pPr>
              <w:pStyle w:val="CommentsTopcased"/>
            </w:pPr>
          </w:p>
        </w:tc>
        <w:tc>
          <w:tcPr>
            <w:tcW w:w="951" w:type="dxa"/>
            <w:tcBorders>
              <w:top w:val="nil"/>
              <w:left w:val="single" w:sz="8" w:space="0" w:color="auto"/>
              <w:bottom w:val="single" w:sz="8" w:space="0" w:color="auto"/>
              <w:right w:val="single" w:sz="8" w:space="0" w:color="auto"/>
            </w:tcBorders>
            <w:shd w:val="clear" w:color="auto" w:fill="auto"/>
            <w:noWrap/>
            <w:vAlign w:val="center"/>
            <w:hideMark/>
          </w:tcPr>
          <w:p w:rsidR="00C859B5" w:rsidRPr="005E5C84" w:rsidRDefault="00C859B5" w:rsidP="008F360D">
            <w:pPr>
              <w:pStyle w:val="StatusTopcased"/>
            </w:pPr>
          </w:p>
        </w:tc>
      </w:tr>
      <w:tr w:rsidR="00621EB4" w:rsidRPr="00446173" w:rsidTr="00E46F53">
        <w:trPr>
          <w:cantSplit/>
          <w:trHeight w:val="270"/>
        </w:trPr>
        <w:tc>
          <w:tcPr>
            <w:tcW w:w="835" w:type="dxa"/>
            <w:tcBorders>
              <w:top w:val="nil"/>
              <w:left w:val="single" w:sz="8" w:space="0" w:color="auto"/>
              <w:bottom w:val="single" w:sz="8" w:space="0" w:color="auto"/>
              <w:right w:val="single" w:sz="8" w:space="0" w:color="auto"/>
            </w:tcBorders>
            <w:shd w:val="clear" w:color="auto" w:fill="auto"/>
            <w:noWrap/>
            <w:vAlign w:val="center"/>
            <w:hideMark/>
          </w:tcPr>
          <w:p w:rsidR="0059639A" w:rsidRPr="00637D0C" w:rsidRDefault="00C859B5" w:rsidP="00C859B5">
            <w:pPr>
              <w:pStyle w:val="StepTopcased"/>
              <w:numPr>
                <w:ilvl w:val="0"/>
                <w:numId w:val="0"/>
              </w:numPr>
              <w:ind w:left="426"/>
              <w:jc w:val="both"/>
            </w:pPr>
            <w:r>
              <w:t>2</w:t>
            </w:r>
          </w:p>
        </w:tc>
        <w:tc>
          <w:tcPr>
            <w:tcW w:w="3135" w:type="dxa"/>
            <w:gridSpan w:val="4"/>
            <w:tcBorders>
              <w:top w:val="single" w:sz="8" w:space="0" w:color="auto"/>
              <w:left w:val="nil"/>
              <w:bottom w:val="single" w:sz="8" w:space="0" w:color="auto"/>
              <w:right w:val="single" w:sz="8" w:space="0" w:color="000000"/>
            </w:tcBorders>
            <w:shd w:val="clear" w:color="auto" w:fill="auto"/>
            <w:noWrap/>
            <w:hideMark/>
          </w:tcPr>
          <w:p w:rsidR="00621EB4" w:rsidRDefault="00621EB4" w:rsidP="00CD432A">
            <w:pPr>
              <w:rPr>
                <w:rFonts w:ascii="Arial" w:hAnsi="Arial" w:cs="Arial"/>
                <w:sz w:val="18"/>
                <w:szCs w:val="18"/>
              </w:rPr>
            </w:pPr>
          </w:p>
          <w:p w:rsidR="00C859B5" w:rsidRDefault="00C859B5" w:rsidP="00CD432A">
            <w:pPr>
              <w:rPr>
                <w:rFonts w:ascii="Arial" w:hAnsi="Arial" w:cs="Arial"/>
                <w:sz w:val="18"/>
                <w:szCs w:val="18"/>
              </w:rPr>
            </w:pPr>
            <w:r>
              <w:rPr>
                <w:rFonts w:ascii="Arial" w:hAnsi="Arial" w:cs="Arial"/>
                <w:sz w:val="18"/>
                <w:szCs w:val="18"/>
              </w:rPr>
              <w:t>medium error management</w:t>
            </w:r>
          </w:p>
          <w:p w:rsidR="00C859B5" w:rsidRPr="00AF516D" w:rsidRDefault="00C859B5" w:rsidP="00CD432A">
            <w:pPr>
              <w:rPr>
                <w:rFonts w:ascii="Arial" w:hAnsi="Arial" w:cs="Arial"/>
                <w:sz w:val="18"/>
                <w:szCs w:val="18"/>
              </w:rPr>
            </w:pPr>
          </w:p>
        </w:tc>
        <w:tc>
          <w:tcPr>
            <w:tcW w:w="4182" w:type="dxa"/>
            <w:gridSpan w:val="5"/>
            <w:tcBorders>
              <w:top w:val="nil"/>
              <w:left w:val="nil"/>
              <w:bottom w:val="single" w:sz="8" w:space="0" w:color="auto"/>
              <w:right w:val="single" w:sz="8" w:space="0" w:color="auto"/>
            </w:tcBorders>
            <w:shd w:val="clear" w:color="auto" w:fill="auto"/>
            <w:noWrap/>
            <w:hideMark/>
          </w:tcPr>
          <w:p w:rsidR="00751328" w:rsidRDefault="00751328" w:rsidP="00C859B5">
            <w:pPr>
              <w:pStyle w:val="ExpectedResultsTopcased"/>
              <w:rPr>
                <w:rFonts w:eastAsiaTheme="minorEastAsia"/>
                <w:sz w:val="18"/>
                <w:szCs w:val="18"/>
              </w:rPr>
            </w:pPr>
          </w:p>
          <w:p w:rsidR="00C859B5" w:rsidRDefault="00C859B5" w:rsidP="00C859B5">
            <w:pPr>
              <w:pStyle w:val="ExpectedResultsTopcased"/>
              <w:rPr>
                <w:rFonts w:eastAsiaTheme="minorEastAsia"/>
                <w:sz w:val="18"/>
                <w:szCs w:val="18"/>
              </w:rPr>
            </w:pPr>
            <w:r>
              <w:rPr>
                <w:rFonts w:eastAsiaTheme="minorEastAsia"/>
                <w:sz w:val="18"/>
                <w:szCs w:val="18"/>
              </w:rPr>
              <w:t>HK_LFR_</w:t>
            </w:r>
            <w:r w:rsidR="00E46F53">
              <w:rPr>
                <w:rFonts w:eastAsiaTheme="minorEastAsia"/>
                <w:sz w:val="18"/>
                <w:szCs w:val="18"/>
              </w:rPr>
              <w:t>M</w:t>
            </w:r>
            <w:r>
              <w:rPr>
                <w:rFonts w:eastAsiaTheme="minorEastAsia"/>
                <w:sz w:val="18"/>
                <w:szCs w:val="18"/>
              </w:rPr>
              <w:t>E_CNT is the sum of these errors counters:</w:t>
            </w:r>
          </w:p>
          <w:p w:rsidR="00C859B5" w:rsidRDefault="00C859B5" w:rsidP="00C859B5">
            <w:pPr>
              <w:pStyle w:val="ExpectedResultsTopcased"/>
              <w:rPr>
                <w:rFonts w:eastAsiaTheme="minorEastAsia"/>
                <w:sz w:val="18"/>
                <w:szCs w:val="18"/>
              </w:rPr>
            </w:pPr>
            <w:r>
              <w:rPr>
                <w:rFonts w:eastAsiaTheme="minorEastAsia"/>
                <w:sz w:val="18"/>
                <w:szCs w:val="18"/>
              </w:rPr>
              <w:t>spacewire errors</w:t>
            </w:r>
          </w:p>
          <w:p w:rsidR="00C859B5" w:rsidRDefault="00C859B5" w:rsidP="00C859B5">
            <w:pPr>
              <w:pStyle w:val="ExpectedResultsTopcased"/>
              <w:rPr>
                <w:rFonts w:eastAsiaTheme="minorEastAsia"/>
                <w:sz w:val="18"/>
                <w:szCs w:val="18"/>
              </w:rPr>
            </w:pPr>
            <w:r w:rsidRPr="00C859B5">
              <w:rPr>
                <w:rFonts w:eastAsiaTheme="minorEastAsia"/>
                <w:sz w:val="18"/>
                <w:szCs w:val="18"/>
              </w:rPr>
              <w:t>HK_LFR_DPU_SPW_EARLY_EOP, HK_LFR_DPU_SPW_INVALID_ADDR, HK_LFR_DPU_SPW_EEP, HK_LFR_DPU_SPW_RX_TOO_BIG</w:t>
            </w:r>
          </w:p>
          <w:p w:rsidR="00C859B5" w:rsidRDefault="00C859B5" w:rsidP="00C859B5">
            <w:pPr>
              <w:pStyle w:val="ExpectedResultsTopcased"/>
              <w:rPr>
                <w:rFonts w:eastAsiaTheme="minorEastAsia"/>
                <w:sz w:val="18"/>
                <w:szCs w:val="18"/>
              </w:rPr>
            </w:pPr>
          </w:p>
          <w:p w:rsidR="00E46F53" w:rsidRDefault="00E46F53" w:rsidP="00E46F53">
            <w:pPr>
              <w:pStyle w:val="ExpectedResultsTopcased"/>
              <w:rPr>
                <w:rFonts w:eastAsiaTheme="minorEastAsia"/>
                <w:sz w:val="18"/>
                <w:szCs w:val="18"/>
              </w:rPr>
            </w:pPr>
            <w:r>
              <w:rPr>
                <w:rFonts w:eastAsiaTheme="minorEastAsia"/>
                <w:sz w:val="18"/>
                <w:szCs w:val="18"/>
              </w:rPr>
              <w:t>The last error detected update</w:t>
            </w:r>
            <w:r w:rsidR="00FE0C2A">
              <w:rPr>
                <w:rFonts w:eastAsiaTheme="minorEastAsia"/>
                <w:sz w:val="18"/>
                <w:szCs w:val="18"/>
              </w:rPr>
              <w:t>s</w:t>
            </w:r>
            <w:r>
              <w:rPr>
                <w:rFonts w:eastAsiaTheme="minorEastAsia"/>
                <w:sz w:val="18"/>
                <w:szCs w:val="18"/>
              </w:rPr>
              <w:t xml:space="preserve"> these fields</w:t>
            </w:r>
          </w:p>
          <w:p w:rsidR="00E46F53" w:rsidRDefault="00E46F53" w:rsidP="00E46F53">
            <w:pPr>
              <w:pStyle w:val="ExpectedResultsTopcased"/>
              <w:rPr>
                <w:rFonts w:eastAsiaTheme="minorEastAsia"/>
                <w:sz w:val="18"/>
                <w:szCs w:val="18"/>
              </w:rPr>
            </w:pPr>
            <w:r>
              <w:rPr>
                <w:rFonts w:eastAsiaTheme="minorEastAsia"/>
                <w:sz w:val="18"/>
                <w:szCs w:val="18"/>
              </w:rPr>
              <w:t xml:space="preserve">HK_LFR_LAST_ER_RID </w:t>
            </w:r>
          </w:p>
          <w:p w:rsidR="00E46F53" w:rsidRDefault="00E46F53" w:rsidP="00E46F53">
            <w:pPr>
              <w:pStyle w:val="ExpectedResultsTopcased"/>
              <w:rPr>
                <w:rFonts w:eastAsiaTheme="minorEastAsia"/>
                <w:sz w:val="18"/>
                <w:szCs w:val="18"/>
              </w:rPr>
            </w:pPr>
            <w:r>
              <w:rPr>
                <w:rFonts w:eastAsiaTheme="minorEastAsia"/>
                <w:sz w:val="18"/>
                <w:szCs w:val="18"/>
              </w:rPr>
              <w:t xml:space="preserve">HK_LFR_ER_CODE </w:t>
            </w:r>
          </w:p>
          <w:p w:rsidR="00E46F53" w:rsidRDefault="00E46F53" w:rsidP="00E46F53">
            <w:pPr>
              <w:pStyle w:val="ExpectedResultsTopcased"/>
              <w:rPr>
                <w:rFonts w:eastAsiaTheme="minorEastAsia"/>
                <w:sz w:val="18"/>
                <w:szCs w:val="18"/>
              </w:rPr>
            </w:pPr>
            <w:r>
              <w:rPr>
                <w:rFonts w:eastAsiaTheme="minorEastAsia"/>
                <w:sz w:val="18"/>
                <w:szCs w:val="18"/>
              </w:rPr>
              <w:t xml:space="preserve">HK_LFR_LAST_ER_TIME </w:t>
            </w:r>
          </w:p>
          <w:p w:rsidR="00E46F53" w:rsidRPr="0017682F" w:rsidRDefault="00E46F53" w:rsidP="00C859B5">
            <w:pPr>
              <w:pStyle w:val="ExpectedResultsTopcased"/>
              <w:rPr>
                <w:rFonts w:eastAsiaTheme="minorEastAsia"/>
                <w:sz w:val="18"/>
                <w:szCs w:val="18"/>
              </w:rPr>
            </w:pPr>
          </w:p>
        </w:tc>
        <w:tc>
          <w:tcPr>
            <w:tcW w:w="1245" w:type="dxa"/>
            <w:tcBorders>
              <w:top w:val="nil"/>
              <w:left w:val="nil"/>
              <w:bottom w:val="single" w:sz="8" w:space="0" w:color="auto"/>
              <w:right w:val="nil"/>
            </w:tcBorders>
            <w:shd w:val="clear" w:color="auto" w:fill="auto"/>
            <w:noWrap/>
            <w:hideMark/>
          </w:tcPr>
          <w:p w:rsidR="00621EB4" w:rsidRDefault="00621EB4" w:rsidP="00256C26">
            <w:pPr>
              <w:pStyle w:val="CommentsTopcased"/>
            </w:pPr>
          </w:p>
          <w:p w:rsidR="00E46F53" w:rsidRDefault="00E46F53" w:rsidP="00256C26">
            <w:pPr>
              <w:pStyle w:val="CommentsTopcased"/>
            </w:pPr>
            <w:r>
              <w:t xml:space="preserve">See </w:t>
            </w:r>
          </w:p>
          <w:p w:rsidR="00E46F53" w:rsidRDefault="00E46F53" w:rsidP="00256C26">
            <w:pPr>
              <w:pStyle w:val="CommentsTopcased"/>
            </w:pPr>
            <w:r>
              <w:t>SVS-0064</w:t>
            </w:r>
          </w:p>
          <w:p w:rsidR="000A6ECD" w:rsidRDefault="00BD14B6" w:rsidP="00256C26">
            <w:pPr>
              <w:pStyle w:val="CommentsTopcased"/>
            </w:pPr>
            <w:r w:rsidRPr="00FE0C2A">
              <w:t>spw_failure.py</w:t>
            </w:r>
          </w:p>
          <w:p w:rsidR="00BD14B6" w:rsidRDefault="00BD14B6" w:rsidP="00256C26">
            <w:pPr>
              <w:pStyle w:val="CommentsTopcased"/>
            </w:pPr>
          </w:p>
          <w:p w:rsidR="000A6ECD" w:rsidRDefault="000A6ECD" w:rsidP="00256C26">
            <w:pPr>
              <w:pStyle w:val="CommentsTopcased"/>
            </w:pPr>
            <w:r>
              <w:t>and</w:t>
            </w:r>
          </w:p>
          <w:p w:rsidR="000A6ECD" w:rsidRDefault="000A6ECD" w:rsidP="00256C26">
            <w:pPr>
              <w:pStyle w:val="CommentsTopcased"/>
            </w:pPr>
            <w:r>
              <w:t>check_rx_too_big_cnt_wrap (SVS-0026)</w:t>
            </w:r>
          </w:p>
          <w:p w:rsidR="000A6ECD" w:rsidRDefault="000A6ECD" w:rsidP="00256C26">
            <w:pPr>
              <w:pStyle w:val="CommentsTopcased"/>
            </w:pPr>
          </w:p>
          <w:p w:rsidR="000A6ECD" w:rsidRDefault="000A6ECD" w:rsidP="00256C26">
            <w:pPr>
              <w:pStyle w:val="CommentsTopcased"/>
            </w:pPr>
          </w:p>
          <w:p w:rsidR="000A6ECD" w:rsidRPr="00256C26" w:rsidRDefault="000A6ECD" w:rsidP="00256C26">
            <w:pPr>
              <w:pStyle w:val="CommentsTopcased"/>
            </w:pPr>
          </w:p>
        </w:tc>
        <w:tc>
          <w:tcPr>
            <w:tcW w:w="951" w:type="dxa"/>
            <w:tcBorders>
              <w:top w:val="nil"/>
              <w:left w:val="single" w:sz="8" w:space="0" w:color="auto"/>
              <w:bottom w:val="single" w:sz="8" w:space="0" w:color="auto"/>
              <w:right w:val="single" w:sz="8" w:space="0" w:color="auto"/>
            </w:tcBorders>
            <w:shd w:val="clear" w:color="auto" w:fill="auto"/>
            <w:noWrap/>
            <w:vAlign w:val="center"/>
            <w:hideMark/>
          </w:tcPr>
          <w:p w:rsidR="00621EB4" w:rsidRPr="005E5C84" w:rsidRDefault="00621EB4" w:rsidP="005E5C84">
            <w:pPr>
              <w:pStyle w:val="StatusTopcased"/>
            </w:pPr>
          </w:p>
        </w:tc>
      </w:tr>
      <w:tr w:rsidR="00621EB4" w:rsidRPr="00446173" w:rsidTr="00E46F53">
        <w:trPr>
          <w:cantSplit/>
          <w:trHeight w:val="270"/>
        </w:trPr>
        <w:tc>
          <w:tcPr>
            <w:tcW w:w="835" w:type="dxa"/>
            <w:tcBorders>
              <w:top w:val="nil"/>
              <w:left w:val="single" w:sz="8" w:space="0" w:color="auto"/>
              <w:bottom w:val="single" w:sz="8" w:space="0" w:color="auto"/>
              <w:right w:val="single" w:sz="8" w:space="0" w:color="auto"/>
            </w:tcBorders>
            <w:shd w:val="clear" w:color="auto" w:fill="auto"/>
            <w:noWrap/>
            <w:vAlign w:val="center"/>
            <w:hideMark/>
          </w:tcPr>
          <w:p w:rsidR="0059639A" w:rsidRPr="00637D0C" w:rsidRDefault="0059639A" w:rsidP="00637D0C">
            <w:pPr>
              <w:pStyle w:val="StepTopcased"/>
            </w:pPr>
          </w:p>
        </w:tc>
        <w:tc>
          <w:tcPr>
            <w:tcW w:w="3135" w:type="dxa"/>
            <w:gridSpan w:val="4"/>
            <w:tcBorders>
              <w:top w:val="single" w:sz="8" w:space="0" w:color="auto"/>
              <w:left w:val="nil"/>
              <w:bottom w:val="single" w:sz="8" w:space="0" w:color="auto"/>
              <w:right w:val="single" w:sz="8" w:space="0" w:color="000000"/>
            </w:tcBorders>
            <w:shd w:val="clear" w:color="auto" w:fill="auto"/>
            <w:noWrap/>
            <w:hideMark/>
          </w:tcPr>
          <w:p w:rsidR="00621EB4" w:rsidRPr="00AF516D" w:rsidRDefault="00621EB4" w:rsidP="00C03161">
            <w:pPr>
              <w:rPr>
                <w:rFonts w:ascii="Arial" w:hAnsi="Arial" w:cs="Arial"/>
                <w:sz w:val="18"/>
                <w:szCs w:val="18"/>
              </w:rPr>
            </w:pPr>
            <w:r w:rsidRPr="00AF516D">
              <w:rPr>
                <w:rFonts w:ascii="Arial" w:hAnsi="Arial" w:cs="Arial"/>
                <w:sz w:val="18"/>
                <w:szCs w:val="18"/>
              </w:rPr>
              <w:t>End</w:t>
            </w:r>
          </w:p>
        </w:tc>
        <w:tc>
          <w:tcPr>
            <w:tcW w:w="4182" w:type="dxa"/>
            <w:gridSpan w:val="5"/>
            <w:tcBorders>
              <w:top w:val="nil"/>
              <w:left w:val="nil"/>
              <w:bottom w:val="single" w:sz="8" w:space="0" w:color="auto"/>
              <w:right w:val="single" w:sz="8" w:space="0" w:color="auto"/>
            </w:tcBorders>
            <w:shd w:val="clear" w:color="auto" w:fill="auto"/>
            <w:noWrap/>
            <w:hideMark/>
          </w:tcPr>
          <w:p w:rsidR="00621EB4" w:rsidRPr="006D7940" w:rsidRDefault="00621EB4" w:rsidP="006D7940">
            <w:pPr>
              <w:pStyle w:val="ExpectedResultsTopcased"/>
              <w:rPr>
                <w:rFonts w:eastAsiaTheme="minorEastAsia"/>
              </w:rPr>
            </w:pPr>
          </w:p>
        </w:tc>
        <w:tc>
          <w:tcPr>
            <w:tcW w:w="1245" w:type="dxa"/>
            <w:tcBorders>
              <w:top w:val="nil"/>
              <w:left w:val="nil"/>
              <w:bottom w:val="single" w:sz="8" w:space="0" w:color="auto"/>
              <w:right w:val="nil"/>
            </w:tcBorders>
            <w:shd w:val="clear" w:color="auto" w:fill="auto"/>
            <w:noWrap/>
            <w:hideMark/>
          </w:tcPr>
          <w:p w:rsidR="00621EB4" w:rsidRPr="00256C26" w:rsidRDefault="00621EB4" w:rsidP="00256C26">
            <w:pPr>
              <w:pStyle w:val="CommentsTopcased"/>
            </w:pPr>
          </w:p>
        </w:tc>
        <w:tc>
          <w:tcPr>
            <w:tcW w:w="951" w:type="dxa"/>
            <w:tcBorders>
              <w:top w:val="nil"/>
              <w:left w:val="single" w:sz="8" w:space="0" w:color="auto"/>
              <w:bottom w:val="single" w:sz="8" w:space="0" w:color="auto"/>
              <w:right w:val="single" w:sz="8" w:space="0" w:color="auto"/>
            </w:tcBorders>
            <w:shd w:val="clear" w:color="auto" w:fill="auto"/>
            <w:noWrap/>
            <w:vAlign w:val="center"/>
            <w:hideMark/>
          </w:tcPr>
          <w:p w:rsidR="00621EB4" w:rsidRPr="005E5C84" w:rsidRDefault="00621EB4" w:rsidP="005E5C84">
            <w:pPr>
              <w:pStyle w:val="StatusTopcased"/>
            </w:pPr>
          </w:p>
        </w:tc>
      </w:tr>
    </w:tbl>
    <w:p w:rsidR="00815E94" w:rsidRDefault="00815E94">
      <w:pPr>
        <w:rPr>
          <w:ins w:id="4055" w:author="saule" w:date="2014-03-19T14:16:00Z"/>
        </w:rPr>
      </w:pPr>
    </w:p>
    <w:p w:rsidR="00815E94" w:rsidRDefault="00815E94">
      <w:pPr>
        <w:rPr>
          <w:ins w:id="4056" w:author="saule" w:date="2014-03-19T14:16:00Z"/>
        </w:rPr>
      </w:pPr>
    </w:p>
    <w:tbl>
      <w:tblPr>
        <w:tblW w:w="10348" w:type="dxa"/>
        <w:tblInd w:w="-72" w:type="dxa"/>
        <w:tblLayout w:type="fixed"/>
        <w:tblCellMar>
          <w:left w:w="70" w:type="dxa"/>
          <w:right w:w="70" w:type="dxa"/>
        </w:tblCellMar>
        <w:tblLook w:val="04A0"/>
      </w:tblPr>
      <w:tblGrid>
        <w:gridCol w:w="835"/>
        <w:gridCol w:w="120"/>
        <w:gridCol w:w="540"/>
        <w:gridCol w:w="373"/>
        <w:gridCol w:w="1535"/>
        <w:gridCol w:w="906"/>
        <w:gridCol w:w="1212"/>
        <w:gridCol w:w="138"/>
        <w:gridCol w:w="430"/>
        <w:gridCol w:w="2063"/>
        <w:gridCol w:w="1245"/>
        <w:gridCol w:w="951"/>
      </w:tblGrid>
      <w:tr w:rsidR="00FA3F9D" w:rsidRPr="00E5410E" w:rsidTr="00E93B38">
        <w:trPr>
          <w:cantSplit/>
          <w:trHeight w:val="420"/>
        </w:trPr>
        <w:tc>
          <w:tcPr>
            <w:tcW w:w="10348" w:type="dxa"/>
            <w:gridSpan w:val="12"/>
            <w:tcBorders>
              <w:top w:val="single" w:sz="8" w:space="0" w:color="auto"/>
              <w:left w:val="single" w:sz="8" w:space="0" w:color="auto"/>
              <w:bottom w:val="single" w:sz="8" w:space="0" w:color="auto"/>
              <w:right w:val="single" w:sz="8" w:space="0" w:color="000000"/>
            </w:tcBorders>
            <w:shd w:val="clear" w:color="000000" w:fill="D9D9D9"/>
            <w:noWrap/>
            <w:vAlign w:val="center"/>
            <w:hideMark/>
          </w:tcPr>
          <w:p w:rsidR="00FA3F9D" w:rsidRPr="00E5410E" w:rsidRDefault="00FA3F9D" w:rsidP="00E954EA">
            <w:pPr>
              <w:keepNext/>
              <w:keepLines/>
              <w:pageBreakBefore/>
              <w:jc w:val="center"/>
              <w:rPr>
                <w:rFonts w:ascii="Arial" w:hAnsi="Arial" w:cs="Arial"/>
                <w:b/>
                <w:bCs/>
                <w:color w:val="000000"/>
                <w:sz w:val="32"/>
                <w:szCs w:val="32"/>
                <w:lang w:eastAsia="fr-FR" w:bidi="ar-SA"/>
              </w:rPr>
            </w:pPr>
            <w:r w:rsidRPr="00E5410E">
              <w:rPr>
                <w:rFonts w:ascii="Arial" w:hAnsi="Arial" w:cs="Arial"/>
                <w:b/>
                <w:bCs/>
                <w:color w:val="000000"/>
                <w:sz w:val="32"/>
                <w:szCs w:val="32"/>
                <w:lang w:eastAsia="fr-FR" w:bidi="ar-SA"/>
              </w:rPr>
              <w:lastRenderedPageBreak/>
              <w:t>TEST CASE</w:t>
            </w:r>
          </w:p>
        </w:tc>
      </w:tr>
      <w:tr w:rsidR="00FA3F9D" w:rsidRPr="00E5410E" w:rsidTr="00E93B38">
        <w:trPr>
          <w:cantSplit/>
          <w:trHeight w:val="300"/>
        </w:trPr>
        <w:tc>
          <w:tcPr>
            <w:tcW w:w="4309" w:type="dxa"/>
            <w:gridSpan w:val="6"/>
            <w:tcBorders>
              <w:top w:val="single" w:sz="8" w:space="0" w:color="auto"/>
              <w:left w:val="single" w:sz="8" w:space="0" w:color="auto"/>
              <w:bottom w:val="nil"/>
              <w:right w:val="nil"/>
            </w:tcBorders>
            <w:shd w:val="clear" w:color="auto" w:fill="auto"/>
            <w:noWrap/>
            <w:vAlign w:val="center"/>
            <w:hideMark/>
          </w:tcPr>
          <w:p w:rsidR="00FA3F9D" w:rsidRPr="00E5410E" w:rsidRDefault="00FA3F9D" w:rsidP="00C03161">
            <w:pPr>
              <w:keepNext/>
              <w:keepLines/>
              <w:jc w:val="left"/>
              <w:rPr>
                <w:rFonts w:ascii="Arial" w:hAnsi="Arial" w:cs="Arial"/>
                <w:b/>
                <w:bCs/>
                <w:color w:val="000000"/>
                <w:u w:val="single"/>
                <w:lang w:eastAsia="fr-FR" w:bidi="ar-SA"/>
              </w:rPr>
            </w:pPr>
            <w:r w:rsidRPr="00E5410E">
              <w:rPr>
                <w:rFonts w:ascii="Arial" w:hAnsi="Arial" w:cs="Arial"/>
                <w:b/>
                <w:bCs/>
                <w:color w:val="000000"/>
                <w:u w:val="single"/>
                <w:lang w:eastAsia="fr-FR" w:bidi="ar-SA"/>
              </w:rPr>
              <w:t>Test procedure identifier</w:t>
            </w:r>
          </w:p>
        </w:tc>
        <w:tc>
          <w:tcPr>
            <w:tcW w:w="1780" w:type="dxa"/>
            <w:gridSpan w:val="3"/>
            <w:tcBorders>
              <w:top w:val="nil"/>
              <w:left w:val="single" w:sz="8" w:space="0" w:color="auto"/>
              <w:bottom w:val="nil"/>
              <w:right w:val="nil"/>
            </w:tcBorders>
            <w:shd w:val="clear" w:color="auto" w:fill="auto"/>
            <w:noWrap/>
            <w:vAlign w:val="center"/>
            <w:hideMark/>
          </w:tcPr>
          <w:p w:rsidR="00FA3F9D" w:rsidRPr="00E5410E" w:rsidRDefault="00FA3F9D" w:rsidP="00C03161">
            <w:pPr>
              <w:keepNext/>
              <w:keepLines/>
              <w:jc w:val="left"/>
              <w:rPr>
                <w:rFonts w:ascii="Arial" w:hAnsi="Arial" w:cs="Arial"/>
                <w:b/>
                <w:bCs/>
                <w:color w:val="000000"/>
                <w:u w:val="single"/>
                <w:lang w:eastAsia="fr-FR" w:bidi="ar-SA"/>
              </w:rPr>
            </w:pPr>
            <w:r w:rsidRPr="00E5410E">
              <w:rPr>
                <w:rFonts w:ascii="Arial" w:hAnsi="Arial" w:cs="Arial"/>
                <w:b/>
                <w:bCs/>
                <w:color w:val="000000"/>
                <w:u w:val="single"/>
                <w:lang w:eastAsia="fr-FR" w:bidi="ar-SA"/>
              </w:rPr>
              <w:t>Date</w:t>
            </w:r>
          </w:p>
        </w:tc>
        <w:tc>
          <w:tcPr>
            <w:tcW w:w="4259" w:type="dxa"/>
            <w:gridSpan w:val="3"/>
            <w:tcBorders>
              <w:top w:val="single" w:sz="8" w:space="0" w:color="auto"/>
              <w:left w:val="single" w:sz="8" w:space="0" w:color="auto"/>
              <w:bottom w:val="nil"/>
              <w:right w:val="single" w:sz="8" w:space="0" w:color="000000"/>
            </w:tcBorders>
            <w:shd w:val="clear" w:color="auto" w:fill="auto"/>
            <w:noWrap/>
            <w:vAlign w:val="center"/>
            <w:hideMark/>
          </w:tcPr>
          <w:p w:rsidR="00FA3F9D" w:rsidRPr="00E5410E" w:rsidRDefault="00FA3F9D" w:rsidP="00C03161">
            <w:pPr>
              <w:keepNext/>
              <w:keepLines/>
              <w:jc w:val="left"/>
              <w:rPr>
                <w:rFonts w:ascii="Arial" w:hAnsi="Arial" w:cs="Arial"/>
                <w:b/>
                <w:bCs/>
                <w:color w:val="000000"/>
                <w:u w:val="single"/>
                <w:lang w:eastAsia="fr-FR" w:bidi="ar-SA"/>
              </w:rPr>
            </w:pPr>
            <w:r w:rsidRPr="00E5410E">
              <w:rPr>
                <w:rFonts w:ascii="Arial" w:hAnsi="Arial" w:cs="Arial"/>
                <w:b/>
                <w:bCs/>
                <w:color w:val="000000"/>
                <w:u w:val="single"/>
                <w:lang w:eastAsia="fr-FR" w:bidi="ar-SA"/>
              </w:rPr>
              <w:t>Assessment</w:t>
            </w:r>
          </w:p>
        </w:tc>
      </w:tr>
      <w:tr w:rsidR="00F8293D" w:rsidRPr="00E5410E" w:rsidTr="00E93B38">
        <w:trPr>
          <w:cantSplit/>
          <w:trHeight w:val="270"/>
        </w:trPr>
        <w:tc>
          <w:tcPr>
            <w:tcW w:w="4309" w:type="dxa"/>
            <w:gridSpan w:val="6"/>
            <w:tcBorders>
              <w:top w:val="nil"/>
              <w:left w:val="single" w:sz="8" w:space="0" w:color="auto"/>
              <w:bottom w:val="single" w:sz="8" w:space="0" w:color="auto"/>
              <w:right w:val="nil"/>
            </w:tcBorders>
            <w:shd w:val="clear" w:color="auto" w:fill="auto"/>
            <w:noWrap/>
            <w:vAlign w:val="center"/>
            <w:hideMark/>
          </w:tcPr>
          <w:p w:rsidR="00F8293D" w:rsidRPr="00E5410E" w:rsidRDefault="00F8293D" w:rsidP="00470903">
            <w:pPr>
              <w:pStyle w:val="TestProcedureIdentifierTopcased"/>
              <w:keepLines/>
            </w:pPr>
            <w:r w:rsidRPr="00E5410E">
              <w:t>SVS-</w:t>
            </w:r>
            <w:r w:rsidR="00470903">
              <w:t>0038</w:t>
            </w:r>
            <w:r w:rsidRPr="00E5410E">
              <w:t>_Ed1</w:t>
            </w:r>
          </w:p>
        </w:tc>
        <w:tc>
          <w:tcPr>
            <w:tcW w:w="1780" w:type="dxa"/>
            <w:gridSpan w:val="3"/>
            <w:tcBorders>
              <w:top w:val="nil"/>
              <w:left w:val="single" w:sz="8" w:space="0" w:color="auto"/>
              <w:bottom w:val="single" w:sz="8" w:space="0" w:color="auto"/>
              <w:right w:val="nil"/>
            </w:tcBorders>
            <w:shd w:val="clear" w:color="auto" w:fill="auto"/>
            <w:noWrap/>
            <w:vAlign w:val="center"/>
            <w:hideMark/>
          </w:tcPr>
          <w:p w:rsidR="00F8293D" w:rsidRPr="00E5410E" w:rsidRDefault="00F8293D" w:rsidP="00C03161">
            <w:pPr>
              <w:pStyle w:val="DateTopcased"/>
              <w:keepLines/>
            </w:pPr>
            <w:r w:rsidRPr="00E5410E">
              <w:t>DD/MM/YYYY</w:t>
            </w:r>
          </w:p>
        </w:tc>
        <w:tc>
          <w:tcPr>
            <w:tcW w:w="4259" w:type="dxa"/>
            <w:gridSpan w:val="3"/>
            <w:tcBorders>
              <w:top w:val="nil"/>
              <w:left w:val="single" w:sz="8" w:space="0" w:color="auto"/>
              <w:bottom w:val="single" w:sz="8" w:space="0" w:color="auto"/>
              <w:right w:val="single" w:sz="8" w:space="0" w:color="000000"/>
            </w:tcBorders>
            <w:shd w:val="clear" w:color="auto" w:fill="auto"/>
            <w:noWrap/>
            <w:vAlign w:val="center"/>
            <w:hideMark/>
          </w:tcPr>
          <w:p w:rsidR="00F8293D" w:rsidRPr="00E5410E" w:rsidRDefault="00F8293D" w:rsidP="00C03161">
            <w:pPr>
              <w:pStyle w:val="AssessmentTopcased"/>
              <w:keepLines/>
            </w:pPr>
            <w:r w:rsidRPr="00E5410E">
              <w:t>NT / NA / NOK / POK / OK</w:t>
            </w:r>
          </w:p>
        </w:tc>
      </w:tr>
      <w:tr w:rsidR="00F8293D" w:rsidRPr="00E5410E" w:rsidTr="00E93B38">
        <w:trPr>
          <w:cantSplit/>
          <w:trHeight w:val="300"/>
        </w:trPr>
        <w:tc>
          <w:tcPr>
            <w:tcW w:w="4309" w:type="dxa"/>
            <w:gridSpan w:val="6"/>
            <w:tcBorders>
              <w:top w:val="single" w:sz="8" w:space="0" w:color="auto"/>
              <w:left w:val="single" w:sz="8" w:space="0" w:color="auto"/>
              <w:bottom w:val="nil"/>
              <w:right w:val="nil"/>
            </w:tcBorders>
            <w:shd w:val="clear" w:color="auto" w:fill="auto"/>
            <w:noWrap/>
            <w:vAlign w:val="center"/>
            <w:hideMark/>
          </w:tcPr>
          <w:p w:rsidR="00F8293D" w:rsidRPr="00E5410E" w:rsidRDefault="00F8293D" w:rsidP="00C03161">
            <w:pPr>
              <w:keepNext/>
              <w:keepLines/>
              <w:jc w:val="left"/>
              <w:rPr>
                <w:rFonts w:ascii="Arial" w:hAnsi="Arial" w:cs="Arial"/>
                <w:b/>
                <w:bCs/>
                <w:color w:val="000000"/>
                <w:u w:val="single"/>
                <w:lang w:eastAsia="fr-FR" w:bidi="ar-SA"/>
              </w:rPr>
            </w:pPr>
            <w:r w:rsidRPr="00E5410E">
              <w:rPr>
                <w:rFonts w:ascii="Arial" w:hAnsi="Arial" w:cs="Arial"/>
                <w:b/>
                <w:bCs/>
                <w:color w:val="000000"/>
                <w:u w:val="single"/>
                <w:lang w:eastAsia="fr-FR" w:bidi="ar-SA"/>
              </w:rPr>
              <w:t>TS Tested requirements</w:t>
            </w:r>
          </w:p>
        </w:tc>
        <w:tc>
          <w:tcPr>
            <w:tcW w:w="6039" w:type="dxa"/>
            <w:gridSpan w:val="6"/>
            <w:tcBorders>
              <w:top w:val="single" w:sz="8" w:space="0" w:color="auto"/>
              <w:left w:val="single" w:sz="8" w:space="0" w:color="auto"/>
              <w:bottom w:val="nil"/>
              <w:right w:val="single" w:sz="8" w:space="0" w:color="000000"/>
            </w:tcBorders>
            <w:shd w:val="clear" w:color="auto" w:fill="auto"/>
            <w:noWrap/>
            <w:vAlign w:val="center"/>
            <w:hideMark/>
          </w:tcPr>
          <w:p w:rsidR="00F8293D" w:rsidRPr="00E5410E" w:rsidRDefault="00F8293D" w:rsidP="00C03161">
            <w:pPr>
              <w:keepNext/>
              <w:keepLines/>
              <w:jc w:val="left"/>
              <w:rPr>
                <w:rFonts w:ascii="Arial" w:hAnsi="Arial" w:cs="Arial"/>
                <w:b/>
                <w:bCs/>
                <w:color w:val="000000"/>
                <w:u w:val="single"/>
                <w:lang w:eastAsia="fr-FR" w:bidi="ar-SA"/>
              </w:rPr>
            </w:pPr>
            <w:r w:rsidRPr="00E5410E">
              <w:rPr>
                <w:rFonts w:ascii="Arial" w:hAnsi="Arial" w:cs="Arial"/>
                <w:b/>
                <w:bCs/>
                <w:color w:val="000000"/>
                <w:u w:val="single"/>
                <w:lang w:eastAsia="fr-FR" w:bidi="ar-SA"/>
              </w:rPr>
              <w:t>RB Tested requirements</w:t>
            </w:r>
          </w:p>
        </w:tc>
      </w:tr>
      <w:tr w:rsidR="00F8293D" w:rsidRPr="00E5410E" w:rsidTr="00E93B38">
        <w:trPr>
          <w:cantSplit/>
          <w:trHeight w:val="270"/>
        </w:trPr>
        <w:tc>
          <w:tcPr>
            <w:tcW w:w="4309" w:type="dxa"/>
            <w:gridSpan w:val="6"/>
            <w:tcBorders>
              <w:top w:val="nil"/>
              <w:left w:val="single" w:sz="8" w:space="0" w:color="auto"/>
              <w:bottom w:val="single" w:sz="8" w:space="0" w:color="auto"/>
              <w:right w:val="nil"/>
            </w:tcBorders>
            <w:shd w:val="clear" w:color="auto" w:fill="auto"/>
            <w:noWrap/>
            <w:vAlign w:val="center"/>
            <w:hideMark/>
          </w:tcPr>
          <w:p w:rsidR="00F8293D" w:rsidRPr="00E5410E" w:rsidRDefault="00F8293D" w:rsidP="00C03161">
            <w:pPr>
              <w:keepNext/>
              <w:keepLines/>
              <w:jc w:val="left"/>
              <w:rPr>
                <w:rFonts w:ascii="Arial" w:hAnsi="Arial" w:cs="Arial"/>
                <w:color w:val="000000"/>
                <w:sz w:val="20"/>
                <w:szCs w:val="20"/>
                <w:lang w:eastAsia="fr-FR" w:bidi="ar-SA"/>
              </w:rPr>
            </w:pPr>
            <w:r w:rsidRPr="00E5410E">
              <w:rPr>
                <w:rFonts w:ascii="Arial" w:hAnsi="Arial" w:cs="Arial"/>
                <w:color w:val="000000"/>
                <w:sz w:val="20"/>
                <w:szCs w:val="20"/>
                <w:lang w:eastAsia="fr-FR" w:bidi="ar-SA"/>
              </w:rPr>
              <w:t>N/A</w:t>
            </w:r>
          </w:p>
        </w:tc>
        <w:tc>
          <w:tcPr>
            <w:tcW w:w="6039" w:type="dxa"/>
            <w:gridSpan w:val="6"/>
            <w:tcBorders>
              <w:top w:val="nil"/>
              <w:left w:val="single" w:sz="8" w:space="0" w:color="auto"/>
              <w:bottom w:val="single" w:sz="8" w:space="0" w:color="auto"/>
              <w:right w:val="single" w:sz="8" w:space="0" w:color="000000"/>
            </w:tcBorders>
            <w:shd w:val="clear" w:color="auto" w:fill="auto"/>
            <w:noWrap/>
            <w:vAlign w:val="center"/>
            <w:hideMark/>
          </w:tcPr>
          <w:p w:rsidR="00F8293D" w:rsidRPr="00E5410E" w:rsidRDefault="00F8293D" w:rsidP="00C03161">
            <w:pPr>
              <w:keepLines/>
              <w:rPr>
                <w:color w:val="7F7F7F" w:themeColor="text1" w:themeTint="80"/>
              </w:rPr>
            </w:pPr>
            <w:r w:rsidRPr="00E5410E">
              <w:rPr>
                <w:color w:val="7F7F7F" w:themeColor="text1" w:themeTint="80"/>
              </w:rPr>
              <w:t>REQ-LFR-SRS-5555_Ed1</w:t>
            </w:r>
          </w:p>
        </w:tc>
      </w:tr>
      <w:tr w:rsidR="00F8293D" w:rsidRPr="00E5410E" w:rsidTr="00E93B38">
        <w:trPr>
          <w:cantSplit/>
          <w:trHeight w:val="330"/>
        </w:trPr>
        <w:tc>
          <w:tcPr>
            <w:tcW w:w="1868" w:type="dxa"/>
            <w:gridSpan w:val="4"/>
            <w:tcBorders>
              <w:top w:val="single" w:sz="12" w:space="0" w:color="auto"/>
              <w:left w:val="single" w:sz="12" w:space="0" w:color="auto"/>
              <w:bottom w:val="single" w:sz="8" w:space="0" w:color="auto"/>
              <w:right w:val="nil"/>
            </w:tcBorders>
            <w:shd w:val="clear" w:color="auto" w:fill="auto"/>
            <w:vAlign w:val="center"/>
            <w:hideMark/>
          </w:tcPr>
          <w:p w:rsidR="00F8293D" w:rsidRPr="00E5410E" w:rsidRDefault="00F8293D" w:rsidP="00C03161">
            <w:pPr>
              <w:keepNext/>
              <w:keepLines/>
              <w:jc w:val="center"/>
              <w:rPr>
                <w:rFonts w:ascii="Arial" w:hAnsi="Arial" w:cs="Arial"/>
                <w:b/>
                <w:bCs/>
                <w:color w:val="000000"/>
                <w:u w:val="single"/>
                <w:lang w:eastAsia="fr-FR" w:bidi="ar-SA"/>
              </w:rPr>
            </w:pPr>
            <w:r w:rsidRPr="00E5410E">
              <w:rPr>
                <w:rFonts w:ascii="Arial" w:hAnsi="Arial" w:cs="Arial"/>
                <w:b/>
                <w:bCs/>
                <w:color w:val="000000"/>
                <w:u w:val="single"/>
                <w:lang w:eastAsia="fr-FR" w:bidi="ar-SA"/>
              </w:rPr>
              <w:t>Component:</w:t>
            </w:r>
          </w:p>
        </w:tc>
        <w:tc>
          <w:tcPr>
            <w:tcW w:w="2441" w:type="dxa"/>
            <w:gridSpan w:val="2"/>
            <w:tcBorders>
              <w:top w:val="single" w:sz="12" w:space="0" w:color="auto"/>
              <w:left w:val="nil"/>
              <w:bottom w:val="single" w:sz="8" w:space="0" w:color="auto"/>
              <w:right w:val="nil"/>
            </w:tcBorders>
            <w:shd w:val="clear" w:color="auto" w:fill="auto"/>
            <w:vAlign w:val="center"/>
            <w:hideMark/>
          </w:tcPr>
          <w:p w:rsidR="00F8293D" w:rsidRPr="00E5410E" w:rsidRDefault="00F8293D" w:rsidP="00C03161">
            <w:pPr>
              <w:keepNext/>
              <w:keepLines/>
              <w:rPr>
                <w:rFonts w:ascii="Arial" w:hAnsi="Arial" w:cs="Arial"/>
                <w:color w:val="000000"/>
                <w:lang w:eastAsia="fr-FR" w:bidi="ar-SA"/>
              </w:rPr>
            </w:pPr>
          </w:p>
        </w:tc>
        <w:tc>
          <w:tcPr>
            <w:tcW w:w="1212" w:type="dxa"/>
            <w:tcBorders>
              <w:top w:val="nil"/>
              <w:left w:val="single" w:sz="8" w:space="0" w:color="auto"/>
              <w:bottom w:val="single" w:sz="8" w:space="0" w:color="auto"/>
              <w:right w:val="nil"/>
            </w:tcBorders>
            <w:shd w:val="clear" w:color="auto" w:fill="auto"/>
            <w:vAlign w:val="center"/>
            <w:hideMark/>
          </w:tcPr>
          <w:p w:rsidR="00F8293D" w:rsidRPr="00E5410E" w:rsidRDefault="00F8293D" w:rsidP="00C03161">
            <w:pPr>
              <w:keepNext/>
              <w:keepLines/>
              <w:jc w:val="left"/>
              <w:rPr>
                <w:rFonts w:ascii="Arial" w:hAnsi="Arial" w:cs="Arial"/>
                <w:b/>
                <w:bCs/>
                <w:color w:val="000000"/>
                <w:u w:val="single"/>
                <w:lang w:eastAsia="fr-FR" w:bidi="ar-SA"/>
              </w:rPr>
            </w:pPr>
            <w:r w:rsidRPr="00E5410E">
              <w:rPr>
                <w:rFonts w:ascii="Arial" w:hAnsi="Arial" w:cs="Arial"/>
                <w:b/>
                <w:bCs/>
                <w:color w:val="000000"/>
                <w:u w:val="single"/>
                <w:lang w:eastAsia="fr-FR" w:bidi="ar-SA"/>
              </w:rPr>
              <w:t>Version:</w:t>
            </w:r>
          </w:p>
        </w:tc>
        <w:tc>
          <w:tcPr>
            <w:tcW w:w="4827" w:type="dxa"/>
            <w:gridSpan w:val="5"/>
            <w:tcBorders>
              <w:top w:val="single" w:sz="8" w:space="0" w:color="auto"/>
              <w:left w:val="nil"/>
              <w:bottom w:val="single" w:sz="8" w:space="0" w:color="auto"/>
              <w:right w:val="single" w:sz="8" w:space="0" w:color="000000"/>
            </w:tcBorders>
            <w:shd w:val="clear" w:color="auto" w:fill="auto"/>
            <w:vAlign w:val="center"/>
            <w:hideMark/>
          </w:tcPr>
          <w:p w:rsidR="00F8293D" w:rsidRPr="00E5410E" w:rsidRDefault="005F60DF" w:rsidP="00C03161">
            <w:pPr>
              <w:keepNext/>
              <w:keepLines/>
              <w:rPr>
                <w:rFonts w:ascii="Arial" w:hAnsi="Arial" w:cs="Arial"/>
                <w:color w:val="000000"/>
                <w:lang w:eastAsia="fr-FR" w:bidi="ar-SA"/>
              </w:rPr>
            </w:pPr>
            <w:r>
              <w:rPr>
                <w:rFonts w:ascii="Arial" w:hAnsi="Arial" w:cs="Arial"/>
                <w:color w:val="000000"/>
                <w:lang w:eastAsia="fr-FR" w:bidi="ar-SA"/>
              </w:rPr>
              <w:t>V2</w:t>
            </w:r>
          </w:p>
        </w:tc>
      </w:tr>
      <w:tr w:rsidR="00F8293D" w:rsidRPr="00E5410E" w:rsidTr="00E93B38">
        <w:trPr>
          <w:cantSplit/>
          <w:trHeight w:val="255"/>
        </w:trPr>
        <w:tc>
          <w:tcPr>
            <w:tcW w:w="10348" w:type="dxa"/>
            <w:gridSpan w:val="12"/>
            <w:tcBorders>
              <w:top w:val="single" w:sz="8" w:space="0" w:color="auto"/>
              <w:left w:val="single" w:sz="8" w:space="0" w:color="auto"/>
              <w:bottom w:val="nil"/>
              <w:right w:val="single" w:sz="8" w:space="0" w:color="000000"/>
            </w:tcBorders>
            <w:shd w:val="clear" w:color="auto" w:fill="auto"/>
            <w:noWrap/>
            <w:vAlign w:val="center"/>
            <w:hideMark/>
          </w:tcPr>
          <w:p w:rsidR="00F8293D" w:rsidRPr="00E5410E" w:rsidRDefault="00F8293D" w:rsidP="00C03161">
            <w:pPr>
              <w:keepNext/>
              <w:keepLines/>
              <w:jc w:val="left"/>
              <w:rPr>
                <w:rFonts w:ascii="Arial" w:hAnsi="Arial" w:cs="Arial"/>
                <w:b/>
                <w:bCs/>
                <w:sz w:val="20"/>
                <w:szCs w:val="20"/>
                <w:lang w:eastAsia="fr-FR" w:bidi="ar-SA"/>
              </w:rPr>
            </w:pPr>
            <w:r w:rsidRPr="00E5410E">
              <w:rPr>
                <w:rFonts w:ascii="Arial" w:hAnsi="Arial" w:cs="Arial"/>
                <w:b/>
                <w:bCs/>
                <w:sz w:val="20"/>
                <w:szCs w:val="20"/>
                <w:lang w:eastAsia="fr-FR" w:bidi="ar-SA"/>
              </w:rPr>
              <w:t>Involved subsystems</w:t>
            </w:r>
          </w:p>
        </w:tc>
      </w:tr>
      <w:tr w:rsidR="00F8293D" w:rsidRPr="00E5410E" w:rsidTr="00E93B38">
        <w:trPr>
          <w:cantSplit/>
          <w:trHeight w:val="240"/>
        </w:trPr>
        <w:tc>
          <w:tcPr>
            <w:tcW w:w="955" w:type="dxa"/>
            <w:gridSpan w:val="2"/>
            <w:tcBorders>
              <w:top w:val="nil"/>
              <w:left w:val="single" w:sz="8" w:space="0" w:color="auto"/>
              <w:bottom w:val="nil"/>
              <w:right w:val="nil"/>
            </w:tcBorders>
            <w:shd w:val="clear" w:color="auto" w:fill="auto"/>
            <w:noWrap/>
            <w:vAlign w:val="center"/>
            <w:hideMark/>
          </w:tcPr>
          <w:p w:rsidR="00F8293D" w:rsidRPr="00E5410E" w:rsidRDefault="00F8293D" w:rsidP="00C03161">
            <w:pPr>
              <w:keepNext/>
              <w:keepLines/>
              <w:jc w:val="left"/>
              <w:rPr>
                <w:rFonts w:ascii="Arial" w:hAnsi="Arial" w:cs="Arial"/>
                <w:sz w:val="18"/>
                <w:szCs w:val="18"/>
                <w:lang w:eastAsia="fr-FR" w:bidi="ar-SA"/>
              </w:rPr>
            </w:pPr>
            <w:r w:rsidRPr="00E5410E">
              <w:rPr>
                <w:rFonts w:ascii="Arial" w:hAnsi="Arial" w:cs="Arial"/>
                <w:sz w:val="18"/>
                <w:szCs w:val="18"/>
                <w:lang w:eastAsia="fr-FR" w:bidi="ar-SA"/>
              </w:rPr>
              <w:t>SW:</w:t>
            </w:r>
          </w:p>
        </w:tc>
        <w:tc>
          <w:tcPr>
            <w:tcW w:w="9393" w:type="dxa"/>
            <w:gridSpan w:val="10"/>
            <w:tcBorders>
              <w:top w:val="nil"/>
              <w:left w:val="nil"/>
              <w:bottom w:val="nil"/>
              <w:right w:val="single" w:sz="8" w:space="0" w:color="000000"/>
            </w:tcBorders>
            <w:shd w:val="clear" w:color="auto" w:fill="auto"/>
            <w:noWrap/>
            <w:vAlign w:val="center"/>
            <w:hideMark/>
          </w:tcPr>
          <w:p w:rsidR="00F8293D" w:rsidRPr="00E5410E" w:rsidRDefault="008973C6" w:rsidP="00C03161">
            <w:pPr>
              <w:keepNext/>
              <w:keepLines/>
              <w:jc w:val="left"/>
              <w:rPr>
                <w:rFonts w:ascii="Arial" w:hAnsi="Arial" w:cs="Arial"/>
                <w:sz w:val="18"/>
                <w:szCs w:val="18"/>
                <w:lang w:eastAsia="fr-FR" w:bidi="ar-SA"/>
              </w:rPr>
            </w:pPr>
            <w:r>
              <w:rPr>
                <w:rFonts w:ascii="Arial" w:hAnsi="Arial" w:cs="Arial"/>
                <w:sz w:val="18"/>
                <w:szCs w:val="18"/>
                <w:lang w:eastAsia="fr-FR" w:bidi="ar-SA"/>
              </w:rPr>
              <w:t>3.2.0.24</w:t>
            </w:r>
          </w:p>
        </w:tc>
      </w:tr>
      <w:tr w:rsidR="00F8293D" w:rsidRPr="00E5410E" w:rsidTr="00E93B38">
        <w:trPr>
          <w:cantSplit/>
          <w:trHeight w:val="255"/>
        </w:trPr>
        <w:tc>
          <w:tcPr>
            <w:tcW w:w="955" w:type="dxa"/>
            <w:gridSpan w:val="2"/>
            <w:tcBorders>
              <w:top w:val="nil"/>
              <w:left w:val="single" w:sz="8" w:space="0" w:color="auto"/>
              <w:bottom w:val="single" w:sz="8" w:space="0" w:color="auto"/>
              <w:right w:val="nil"/>
            </w:tcBorders>
            <w:shd w:val="clear" w:color="auto" w:fill="auto"/>
            <w:noWrap/>
            <w:vAlign w:val="center"/>
            <w:hideMark/>
          </w:tcPr>
          <w:p w:rsidR="00F8293D" w:rsidRPr="00E5410E" w:rsidRDefault="00F8293D" w:rsidP="00C03161">
            <w:pPr>
              <w:keepNext/>
              <w:keepLines/>
              <w:jc w:val="left"/>
              <w:rPr>
                <w:rFonts w:ascii="Arial" w:hAnsi="Arial" w:cs="Arial"/>
                <w:sz w:val="18"/>
                <w:szCs w:val="18"/>
                <w:lang w:eastAsia="fr-FR" w:bidi="ar-SA"/>
              </w:rPr>
            </w:pPr>
            <w:r w:rsidRPr="00E5410E">
              <w:rPr>
                <w:rFonts w:ascii="Arial" w:hAnsi="Arial" w:cs="Arial"/>
                <w:sz w:val="18"/>
                <w:szCs w:val="18"/>
                <w:lang w:eastAsia="fr-FR" w:bidi="ar-SA"/>
              </w:rPr>
              <w:t>HW:</w:t>
            </w:r>
          </w:p>
        </w:tc>
        <w:tc>
          <w:tcPr>
            <w:tcW w:w="9393" w:type="dxa"/>
            <w:gridSpan w:val="10"/>
            <w:tcBorders>
              <w:top w:val="nil"/>
              <w:left w:val="nil"/>
              <w:bottom w:val="single" w:sz="8" w:space="0" w:color="auto"/>
              <w:right w:val="single" w:sz="8" w:space="0" w:color="000000"/>
            </w:tcBorders>
            <w:shd w:val="clear" w:color="auto" w:fill="auto"/>
            <w:noWrap/>
            <w:vAlign w:val="center"/>
            <w:hideMark/>
          </w:tcPr>
          <w:p w:rsidR="00F8293D" w:rsidRPr="00E5410E" w:rsidRDefault="008973C6" w:rsidP="00C03161">
            <w:pPr>
              <w:keepNext/>
              <w:keepLines/>
              <w:jc w:val="left"/>
              <w:rPr>
                <w:rFonts w:ascii="Arial" w:hAnsi="Arial" w:cs="Arial"/>
                <w:sz w:val="18"/>
                <w:szCs w:val="18"/>
                <w:lang w:eastAsia="fr-FR" w:bidi="ar-SA"/>
              </w:rPr>
            </w:pPr>
            <w:r>
              <w:rPr>
                <w:rFonts w:ascii="Arial" w:hAnsi="Arial" w:cs="Arial"/>
                <w:sz w:val="18"/>
                <w:szCs w:val="18"/>
                <w:lang w:eastAsia="fr-FR" w:bidi="ar-SA"/>
              </w:rPr>
              <w:t>1.1.91</w:t>
            </w:r>
            <w:r w:rsidR="00BB6A5D">
              <w:rPr>
                <w:rFonts w:ascii="Arial" w:hAnsi="Arial" w:cs="Arial"/>
                <w:sz w:val="18"/>
                <w:szCs w:val="18"/>
                <w:lang w:eastAsia="fr-FR" w:bidi="ar-SA"/>
              </w:rPr>
              <w:t xml:space="preserve"> Stardundee</w:t>
            </w:r>
          </w:p>
        </w:tc>
      </w:tr>
      <w:tr w:rsidR="00F8293D" w:rsidRPr="00E5410E" w:rsidTr="00E93B38">
        <w:trPr>
          <w:cantSplit/>
          <w:trHeight w:val="255"/>
        </w:trPr>
        <w:tc>
          <w:tcPr>
            <w:tcW w:w="1495" w:type="dxa"/>
            <w:gridSpan w:val="3"/>
            <w:tcBorders>
              <w:top w:val="single" w:sz="8" w:space="0" w:color="auto"/>
              <w:left w:val="single" w:sz="8" w:space="0" w:color="auto"/>
              <w:bottom w:val="single" w:sz="4" w:space="0" w:color="auto"/>
              <w:right w:val="nil"/>
            </w:tcBorders>
            <w:shd w:val="clear" w:color="auto" w:fill="auto"/>
            <w:noWrap/>
            <w:vAlign w:val="center"/>
            <w:hideMark/>
          </w:tcPr>
          <w:p w:rsidR="00F8293D" w:rsidRPr="00E5410E" w:rsidRDefault="00F8293D" w:rsidP="00C03161">
            <w:pPr>
              <w:keepNext/>
              <w:keepLines/>
              <w:jc w:val="left"/>
              <w:rPr>
                <w:rFonts w:ascii="Arial" w:hAnsi="Arial" w:cs="Arial"/>
                <w:color w:val="000000"/>
                <w:sz w:val="18"/>
                <w:szCs w:val="18"/>
                <w:lang w:eastAsia="fr-FR" w:bidi="ar-SA"/>
              </w:rPr>
            </w:pPr>
            <w:r w:rsidRPr="00E5410E">
              <w:rPr>
                <w:rFonts w:ascii="Arial" w:hAnsi="Arial" w:cs="Arial"/>
                <w:color w:val="000000"/>
                <w:sz w:val="18"/>
                <w:szCs w:val="18"/>
                <w:lang w:eastAsia="fr-FR" w:bidi="ar-SA"/>
              </w:rPr>
              <w:t>Start time:</w:t>
            </w:r>
          </w:p>
        </w:tc>
        <w:tc>
          <w:tcPr>
            <w:tcW w:w="2814" w:type="dxa"/>
            <w:gridSpan w:val="3"/>
            <w:tcBorders>
              <w:top w:val="nil"/>
              <w:left w:val="nil"/>
              <w:bottom w:val="single" w:sz="4" w:space="0" w:color="auto"/>
              <w:right w:val="nil"/>
            </w:tcBorders>
            <w:shd w:val="clear" w:color="auto" w:fill="auto"/>
            <w:noWrap/>
            <w:vAlign w:val="center"/>
            <w:hideMark/>
          </w:tcPr>
          <w:p w:rsidR="00F8293D" w:rsidRPr="00E5410E" w:rsidRDefault="00F8293D" w:rsidP="00C03161">
            <w:pPr>
              <w:keepNext/>
              <w:keepLines/>
              <w:jc w:val="left"/>
              <w:rPr>
                <w:rFonts w:ascii="Arial" w:hAnsi="Arial" w:cs="Arial"/>
                <w:color w:val="000000"/>
                <w:sz w:val="18"/>
                <w:szCs w:val="18"/>
                <w:lang w:eastAsia="fr-FR" w:bidi="ar-SA"/>
              </w:rPr>
            </w:pPr>
            <w:r w:rsidRPr="00E5410E">
              <w:rPr>
                <w:rFonts w:ascii="Arial" w:hAnsi="Arial" w:cs="Arial"/>
                <w:color w:val="000000"/>
                <w:sz w:val="18"/>
                <w:szCs w:val="18"/>
                <w:lang w:eastAsia="fr-FR" w:bidi="ar-SA"/>
              </w:rPr>
              <w:t>(DD/MM/YYYY) hh:mm</w:t>
            </w:r>
          </w:p>
        </w:tc>
        <w:tc>
          <w:tcPr>
            <w:tcW w:w="1350" w:type="dxa"/>
            <w:gridSpan w:val="2"/>
            <w:tcBorders>
              <w:top w:val="nil"/>
              <w:left w:val="single" w:sz="8" w:space="0" w:color="auto"/>
              <w:bottom w:val="single" w:sz="8" w:space="0" w:color="auto"/>
              <w:right w:val="nil"/>
            </w:tcBorders>
            <w:shd w:val="clear" w:color="auto" w:fill="auto"/>
            <w:noWrap/>
            <w:vAlign w:val="center"/>
            <w:hideMark/>
          </w:tcPr>
          <w:p w:rsidR="00F8293D" w:rsidRPr="00644CD9" w:rsidRDefault="00F8293D" w:rsidP="00C03161">
            <w:pPr>
              <w:keepNext/>
              <w:keepLines/>
              <w:jc w:val="left"/>
              <w:rPr>
                <w:rFonts w:ascii="Arial" w:hAnsi="Arial" w:cs="Arial"/>
                <w:color w:val="000000"/>
                <w:sz w:val="18"/>
                <w:szCs w:val="18"/>
                <w:u w:val="single"/>
                <w:lang w:eastAsia="fr-FR" w:bidi="ar-SA"/>
              </w:rPr>
            </w:pPr>
            <w:r w:rsidRPr="00644CD9">
              <w:rPr>
                <w:rFonts w:ascii="Arial" w:hAnsi="Arial" w:cs="Arial"/>
                <w:color w:val="000000"/>
                <w:sz w:val="18"/>
                <w:szCs w:val="18"/>
                <w:u w:val="single"/>
                <w:lang w:eastAsia="fr-FR" w:bidi="ar-SA"/>
              </w:rPr>
              <w:t>Test Operator</w:t>
            </w:r>
            <w:r w:rsidRPr="00644CD9">
              <w:rPr>
                <w:rFonts w:ascii="Arial" w:hAnsi="Arial" w:cs="Arial"/>
                <w:color w:val="000000"/>
                <w:sz w:val="18"/>
                <w:szCs w:val="18"/>
                <w:lang w:eastAsia="fr-FR" w:bidi="ar-SA"/>
              </w:rPr>
              <w:t>:</w:t>
            </w:r>
          </w:p>
        </w:tc>
        <w:tc>
          <w:tcPr>
            <w:tcW w:w="4689" w:type="dxa"/>
            <w:gridSpan w:val="4"/>
            <w:tcBorders>
              <w:top w:val="single" w:sz="8" w:space="0" w:color="auto"/>
              <w:left w:val="nil"/>
              <w:bottom w:val="single" w:sz="8" w:space="0" w:color="auto"/>
              <w:right w:val="single" w:sz="8" w:space="0" w:color="000000"/>
            </w:tcBorders>
            <w:shd w:val="clear" w:color="auto" w:fill="auto"/>
            <w:noWrap/>
            <w:vAlign w:val="center"/>
            <w:hideMark/>
          </w:tcPr>
          <w:p w:rsidR="00F8293D" w:rsidRPr="00E5410E" w:rsidRDefault="00F8293D" w:rsidP="00C03161">
            <w:pPr>
              <w:pStyle w:val="TestOperatorTopcased"/>
              <w:keepLines/>
            </w:pPr>
          </w:p>
        </w:tc>
      </w:tr>
      <w:tr w:rsidR="00F8293D" w:rsidRPr="00E5410E" w:rsidTr="00E93B38">
        <w:trPr>
          <w:cantSplit/>
          <w:trHeight w:val="255"/>
        </w:trPr>
        <w:tc>
          <w:tcPr>
            <w:tcW w:w="1495" w:type="dxa"/>
            <w:gridSpan w:val="3"/>
            <w:tcBorders>
              <w:top w:val="single" w:sz="4" w:space="0" w:color="auto"/>
              <w:left w:val="single" w:sz="8" w:space="0" w:color="auto"/>
              <w:bottom w:val="single" w:sz="8" w:space="0" w:color="auto"/>
              <w:right w:val="nil"/>
            </w:tcBorders>
            <w:shd w:val="clear" w:color="auto" w:fill="auto"/>
            <w:noWrap/>
            <w:vAlign w:val="center"/>
            <w:hideMark/>
          </w:tcPr>
          <w:p w:rsidR="00F8293D" w:rsidRPr="00E5410E" w:rsidRDefault="00F8293D" w:rsidP="00C03161">
            <w:pPr>
              <w:keepNext/>
              <w:keepLines/>
              <w:jc w:val="left"/>
              <w:rPr>
                <w:rFonts w:ascii="Arial" w:hAnsi="Arial" w:cs="Arial"/>
                <w:color w:val="000000"/>
                <w:sz w:val="18"/>
                <w:szCs w:val="18"/>
                <w:lang w:eastAsia="fr-FR" w:bidi="ar-SA"/>
              </w:rPr>
            </w:pPr>
            <w:r w:rsidRPr="00E5410E">
              <w:rPr>
                <w:rFonts w:ascii="Arial" w:hAnsi="Arial" w:cs="Arial"/>
                <w:color w:val="000000"/>
                <w:sz w:val="18"/>
                <w:szCs w:val="18"/>
                <w:lang w:eastAsia="fr-FR" w:bidi="ar-SA"/>
              </w:rPr>
              <w:t>End Time:</w:t>
            </w:r>
          </w:p>
        </w:tc>
        <w:tc>
          <w:tcPr>
            <w:tcW w:w="2814" w:type="dxa"/>
            <w:gridSpan w:val="3"/>
            <w:tcBorders>
              <w:top w:val="nil"/>
              <w:left w:val="nil"/>
              <w:bottom w:val="single" w:sz="8" w:space="0" w:color="auto"/>
              <w:right w:val="nil"/>
            </w:tcBorders>
            <w:shd w:val="clear" w:color="auto" w:fill="auto"/>
            <w:noWrap/>
            <w:vAlign w:val="center"/>
            <w:hideMark/>
          </w:tcPr>
          <w:p w:rsidR="00F8293D" w:rsidRPr="00E5410E" w:rsidRDefault="00F8293D" w:rsidP="00C03161">
            <w:pPr>
              <w:keepNext/>
              <w:keepLines/>
              <w:jc w:val="left"/>
              <w:rPr>
                <w:rFonts w:ascii="Arial" w:hAnsi="Arial" w:cs="Arial"/>
                <w:color w:val="000000"/>
                <w:sz w:val="18"/>
                <w:szCs w:val="18"/>
                <w:lang w:eastAsia="fr-FR" w:bidi="ar-SA"/>
              </w:rPr>
            </w:pPr>
            <w:r w:rsidRPr="00E5410E">
              <w:rPr>
                <w:rFonts w:ascii="Arial" w:hAnsi="Arial" w:cs="Arial"/>
                <w:color w:val="000000"/>
                <w:sz w:val="18"/>
                <w:szCs w:val="18"/>
                <w:lang w:eastAsia="fr-FR" w:bidi="ar-SA"/>
              </w:rPr>
              <w:t>(DD/MM/YYYY) hh:mm</w:t>
            </w:r>
          </w:p>
        </w:tc>
        <w:tc>
          <w:tcPr>
            <w:tcW w:w="1350" w:type="dxa"/>
            <w:gridSpan w:val="2"/>
            <w:tcBorders>
              <w:top w:val="nil"/>
              <w:left w:val="single" w:sz="8" w:space="0" w:color="auto"/>
              <w:bottom w:val="single" w:sz="8" w:space="0" w:color="auto"/>
              <w:right w:val="nil"/>
            </w:tcBorders>
            <w:shd w:val="clear" w:color="auto" w:fill="auto"/>
            <w:noWrap/>
            <w:vAlign w:val="center"/>
            <w:hideMark/>
          </w:tcPr>
          <w:p w:rsidR="00F8293D" w:rsidRPr="00E5410E" w:rsidRDefault="00F8293D" w:rsidP="00C03161">
            <w:pPr>
              <w:keepNext/>
              <w:keepLines/>
              <w:jc w:val="left"/>
              <w:rPr>
                <w:rFonts w:ascii="Arial" w:hAnsi="Arial" w:cs="Arial"/>
                <w:color w:val="000000"/>
                <w:sz w:val="18"/>
                <w:szCs w:val="18"/>
                <w:lang w:eastAsia="fr-FR" w:bidi="ar-SA"/>
              </w:rPr>
            </w:pPr>
            <w:r w:rsidRPr="00E5410E">
              <w:rPr>
                <w:rFonts w:ascii="Arial" w:hAnsi="Arial" w:cs="Arial"/>
                <w:color w:val="000000"/>
                <w:sz w:val="18"/>
                <w:szCs w:val="18"/>
                <w:lang w:eastAsia="fr-FR" w:bidi="ar-SA"/>
              </w:rPr>
              <w:t>Test Duration:</w:t>
            </w:r>
          </w:p>
        </w:tc>
        <w:tc>
          <w:tcPr>
            <w:tcW w:w="4689" w:type="dxa"/>
            <w:gridSpan w:val="4"/>
            <w:tcBorders>
              <w:top w:val="single" w:sz="8" w:space="0" w:color="auto"/>
              <w:left w:val="nil"/>
              <w:bottom w:val="single" w:sz="8" w:space="0" w:color="auto"/>
              <w:right w:val="single" w:sz="8" w:space="0" w:color="000000"/>
            </w:tcBorders>
            <w:shd w:val="clear" w:color="auto" w:fill="auto"/>
            <w:noWrap/>
            <w:vAlign w:val="center"/>
            <w:hideMark/>
          </w:tcPr>
          <w:p w:rsidR="00F8293D" w:rsidRPr="00E5410E" w:rsidRDefault="00BB6A5D" w:rsidP="00C03161">
            <w:pPr>
              <w:keepNext/>
              <w:keepLines/>
              <w:jc w:val="left"/>
              <w:rPr>
                <w:rFonts w:ascii="Arial" w:hAnsi="Arial" w:cs="Arial"/>
                <w:color w:val="000000"/>
                <w:sz w:val="18"/>
                <w:szCs w:val="18"/>
                <w:lang w:eastAsia="fr-FR" w:bidi="ar-SA"/>
              </w:rPr>
            </w:pPr>
            <w:r>
              <w:rPr>
                <w:rFonts w:ascii="Arial" w:hAnsi="Arial" w:cs="Arial"/>
                <w:color w:val="000000"/>
                <w:sz w:val="18"/>
                <w:szCs w:val="18"/>
                <w:lang w:eastAsia="fr-FR" w:bidi="ar-SA"/>
              </w:rPr>
              <w:t>45mn</w:t>
            </w:r>
          </w:p>
        </w:tc>
      </w:tr>
      <w:tr w:rsidR="00F8293D" w:rsidRPr="00E5410E" w:rsidTr="00E93B38">
        <w:trPr>
          <w:cantSplit/>
          <w:trHeight w:val="315"/>
        </w:trPr>
        <w:tc>
          <w:tcPr>
            <w:tcW w:w="1495" w:type="dxa"/>
            <w:gridSpan w:val="3"/>
            <w:tcBorders>
              <w:top w:val="single" w:sz="8" w:space="0" w:color="auto"/>
              <w:left w:val="single" w:sz="8" w:space="0" w:color="auto"/>
              <w:bottom w:val="single" w:sz="8" w:space="0" w:color="auto"/>
              <w:right w:val="nil"/>
            </w:tcBorders>
            <w:shd w:val="clear" w:color="auto" w:fill="auto"/>
            <w:noWrap/>
            <w:vAlign w:val="center"/>
            <w:hideMark/>
          </w:tcPr>
          <w:p w:rsidR="00F8293D" w:rsidRPr="00E5410E" w:rsidRDefault="00F8293D" w:rsidP="00C03161">
            <w:pPr>
              <w:keepNext/>
              <w:keepLines/>
              <w:jc w:val="left"/>
              <w:rPr>
                <w:rFonts w:ascii="Arial" w:hAnsi="Arial" w:cs="Arial"/>
                <w:b/>
                <w:bCs/>
                <w:color w:val="000000"/>
                <w:u w:val="single"/>
                <w:lang w:eastAsia="fr-FR" w:bidi="ar-SA"/>
              </w:rPr>
            </w:pPr>
            <w:r w:rsidRPr="00E5410E">
              <w:rPr>
                <w:rFonts w:ascii="Arial" w:hAnsi="Arial" w:cs="Arial"/>
                <w:b/>
                <w:bCs/>
                <w:color w:val="000000"/>
                <w:u w:val="single"/>
                <w:lang w:eastAsia="fr-FR" w:bidi="ar-SA"/>
              </w:rPr>
              <w:t>Purpose:</w:t>
            </w:r>
          </w:p>
        </w:tc>
        <w:tc>
          <w:tcPr>
            <w:tcW w:w="8853" w:type="dxa"/>
            <w:gridSpan w:val="9"/>
            <w:tcBorders>
              <w:top w:val="single" w:sz="8" w:space="0" w:color="auto"/>
              <w:left w:val="nil"/>
              <w:bottom w:val="nil"/>
              <w:right w:val="single" w:sz="8" w:space="0" w:color="000000"/>
            </w:tcBorders>
            <w:shd w:val="clear" w:color="auto" w:fill="auto"/>
            <w:noWrap/>
            <w:vAlign w:val="center"/>
            <w:hideMark/>
          </w:tcPr>
          <w:p w:rsidR="00F8293D" w:rsidRPr="00E5410E" w:rsidRDefault="00F8293D" w:rsidP="00C03161">
            <w:pPr>
              <w:keepNext/>
              <w:keepLines/>
              <w:jc w:val="left"/>
              <w:rPr>
                <w:rFonts w:ascii="Arial" w:hAnsi="Arial" w:cs="Arial"/>
                <w:color w:val="000000"/>
                <w:sz w:val="18"/>
                <w:szCs w:val="18"/>
                <w:lang w:eastAsia="fr-FR" w:bidi="ar-SA"/>
              </w:rPr>
            </w:pPr>
            <w:r w:rsidRPr="00E5410E">
              <w:rPr>
                <w:rFonts w:ascii="Arial" w:hAnsi="Arial" w:cs="Arial"/>
                <w:color w:val="000000"/>
                <w:sz w:val="18"/>
                <w:szCs w:val="18"/>
                <w:lang w:eastAsia="fr-FR" w:bidi="ar-SA"/>
              </w:rPr>
              <w:t>Check the LFR FSW extracts the relevant parameters from the shared status/HK packets for inserting them into their scientific TM packets.</w:t>
            </w:r>
          </w:p>
        </w:tc>
      </w:tr>
      <w:tr w:rsidR="00F8293D" w:rsidRPr="00E5410E" w:rsidTr="00E93B38">
        <w:trPr>
          <w:cantSplit/>
          <w:trHeight w:val="300"/>
        </w:trPr>
        <w:tc>
          <w:tcPr>
            <w:tcW w:w="10348" w:type="dxa"/>
            <w:gridSpan w:val="12"/>
            <w:tcBorders>
              <w:top w:val="single" w:sz="8" w:space="0" w:color="auto"/>
              <w:left w:val="single" w:sz="8" w:space="0" w:color="auto"/>
              <w:bottom w:val="nil"/>
              <w:right w:val="single" w:sz="8" w:space="0" w:color="000000"/>
            </w:tcBorders>
            <w:shd w:val="clear" w:color="auto" w:fill="auto"/>
            <w:vAlign w:val="center"/>
            <w:hideMark/>
          </w:tcPr>
          <w:p w:rsidR="00F8293D" w:rsidRPr="00E5410E" w:rsidRDefault="00F8293D" w:rsidP="00C03161">
            <w:pPr>
              <w:keepNext/>
              <w:keepLines/>
              <w:jc w:val="left"/>
              <w:rPr>
                <w:rFonts w:ascii="Arial" w:hAnsi="Arial" w:cs="Arial"/>
                <w:b/>
                <w:bCs/>
                <w:color w:val="000000"/>
                <w:u w:val="single"/>
                <w:lang w:eastAsia="fr-FR" w:bidi="ar-SA"/>
              </w:rPr>
            </w:pPr>
            <w:r w:rsidRPr="00E5410E">
              <w:rPr>
                <w:rFonts w:ascii="Arial" w:hAnsi="Arial" w:cs="Arial"/>
                <w:b/>
                <w:bCs/>
                <w:color w:val="000000"/>
                <w:u w:val="single"/>
                <w:lang w:eastAsia="fr-FR" w:bidi="ar-SA"/>
              </w:rPr>
              <w:t>General remarks about the test</w:t>
            </w:r>
          </w:p>
        </w:tc>
      </w:tr>
      <w:tr w:rsidR="00F8293D" w:rsidRPr="00E5410E" w:rsidTr="00E93B38">
        <w:trPr>
          <w:cantSplit/>
          <w:trHeight w:val="255"/>
        </w:trPr>
        <w:tc>
          <w:tcPr>
            <w:tcW w:w="1868" w:type="dxa"/>
            <w:gridSpan w:val="4"/>
            <w:tcBorders>
              <w:top w:val="nil"/>
              <w:left w:val="single" w:sz="8" w:space="0" w:color="auto"/>
              <w:bottom w:val="nil"/>
              <w:right w:val="nil"/>
            </w:tcBorders>
            <w:shd w:val="clear" w:color="auto" w:fill="auto"/>
            <w:vAlign w:val="center"/>
            <w:hideMark/>
          </w:tcPr>
          <w:p w:rsidR="00F8293D" w:rsidRPr="00E5410E" w:rsidRDefault="00F8293D" w:rsidP="00C03161">
            <w:pPr>
              <w:keepNext/>
              <w:keepLines/>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Requirement Title</w:t>
            </w:r>
          </w:p>
        </w:tc>
        <w:tc>
          <w:tcPr>
            <w:tcW w:w="8480" w:type="dxa"/>
            <w:gridSpan w:val="8"/>
            <w:tcBorders>
              <w:top w:val="nil"/>
              <w:left w:val="nil"/>
              <w:bottom w:val="nil"/>
              <w:right w:val="single" w:sz="8" w:space="0" w:color="000000"/>
            </w:tcBorders>
            <w:shd w:val="clear" w:color="auto" w:fill="auto"/>
            <w:vAlign w:val="center"/>
            <w:hideMark/>
          </w:tcPr>
          <w:p w:rsidR="00F8293D" w:rsidRPr="00E5410E" w:rsidRDefault="00F8293D" w:rsidP="00C03161">
            <w:pPr>
              <w:keepNext/>
              <w:keepLines/>
              <w:jc w:val="left"/>
              <w:rPr>
                <w:rFonts w:ascii="Arial" w:hAnsi="Arial" w:cs="Arial"/>
                <w:color w:val="000000"/>
                <w:sz w:val="20"/>
                <w:szCs w:val="20"/>
                <w:lang w:eastAsia="fr-FR" w:bidi="ar-SA"/>
              </w:rPr>
            </w:pPr>
            <w:r w:rsidRPr="00E5410E">
              <w:rPr>
                <w:rFonts w:ascii="Arial" w:hAnsi="Arial" w:cs="Arial"/>
                <w:color w:val="000000"/>
                <w:sz w:val="20"/>
                <w:szCs w:val="20"/>
                <w:lang w:eastAsia="fr-FR" w:bidi="ar-SA"/>
              </w:rPr>
              <w:t>Inter-equipment shared data</w:t>
            </w:r>
          </w:p>
        </w:tc>
      </w:tr>
      <w:tr w:rsidR="00F8293D" w:rsidRPr="00E5410E" w:rsidTr="00E93B38">
        <w:trPr>
          <w:cantSplit/>
          <w:trHeight w:val="255"/>
        </w:trPr>
        <w:tc>
          <w:tcPr>
            <w:tcW w:w="1868" w:type="dxa"/>
            <w:gridSpan w:val="4"/>
            <w:tcBorders>
              <w:top w:val="nil"/>
              <w:left w:val="single" w:sz="8" w:space="0" w:color="auto"/>
              <w:bottom w:val="nil"/>
              <w:right w:val="nil"/>
            </w:tcBorders>
            <w:shd w:val="clear" w:color="auto" w:fill="auto"/>
            <w:vAlign w:val="center"/>
            <w:hideMark/>
          </w:tcPr>
          <w:p w:rsidR="00F8293D" w:rsidRPr="00E5410E" w:rsidRDefault="00F8293D" w:rsidP="00C03161">
            <w:pPr>
              <w:keepNext/>
              <w:keepLines/>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dependencies</w:t>
            </w:r>
          </w:p>
        </w:tc>
        <w:tc>
          <w:tcPr>
            <w:tcW w:w="8480" w:type="dxa"/>
            <w:gridSpan w:val="8"/>
            <w:tcBorders>
              <w:top w:val="nil"/>
              <w:left w:val="nil"/>
              <w:bottom w:val="nil"/>
              <w:right w:val="single" w:sz="8" w:space="0" w:color="000000"/>
            </w:tcBorders>
            <w:shd w:val="clear" w:color="auto" w:fill="auto"/>
            <w:vAlign w:val="center"/>
            <w:hideMark/>
          </w:tcPr>
          <w:p w:rsidR="00F8293D" w:rsidRPr="00E5410E" w:rsidRDefault="00542552" w:rsidP="00C03161">
            <w:pPr>
              <w:keepNext/>
              <w:keepLines/>
              <w:jc w:val="left"/>
              <w:rPr>
                <w:rFonts w:ascii="Arial" w:hAnsi="Arial" w:cs="Arial"/>
                <w:color w:val="000000"/>
                <w:sz w:val="20"/>
                <w:szCs w:val="20"/>
                <w:lang w:eastAsia="fr-FR" w:bidi="ar-SA"/>
              </w:rPr>
            </w:pPr>
            <w:r w:rsidRPr="00542552">
              <w:rPr>
                <w:rFonts w:ascii="Arial" w:hAnsi="Arial" w:cs="Arial"/>
                <w:color w:val="000000"/>
                <w:sz w:val="20"/>
                <w:szCs w:val="20"/>
                <w:lang w:eastAsia="fr-FR" w:bidi="ar-SA"/>
              </w:rPr>
              <w:t>SSS-CP-EQS-353, REQ-RPW-SYS-160</w:t>
            </w:r>
          </w:p>
        </w:tc>
      </w:tr>
      <w:tr w:rsidR="00F8293D" w:rsidRPr="00E5410E" w:rsidTr="00E93B38">
        <w:trPr>
          <w:cantSplit/>
          <w:trHeight w:val="255"/>
        </w:trPr>
        <w:tc>
          <w:tcPr>
            <w:tcW w:w="1868" w:type="dxa"/>
            <w:gridSpan w:val="4"/>
            <w:tcBorders>
              <w:top w:val="nil"/>
              <w:left w:val="single" w:sz="8" w:space="0" w:color="auto"/>
              <w:bottom w:val="nil"/>
              <w:right w:val="nil"/>
            </w:tcBorders>
            <w:shd w:val="clear" w:color="auto" w:fill="auto"/>
            <w:vAlign w:val="center"/>
            <w:hideMark/>
          </w:tcPr>
          <w:p w:rsidR="00F8293D" w:rsidRPr="00E5410E" w:rsidRDefault="00F8293D" w:rsidP="00C03161">
            <w:pPr>
              <w:keepNext/>
              <w:keepLines/>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restrictions</w:t>
            </w:r>
          </w:p>
        </w:tc>
        <w:tc>
          <w:tcPr>
            <w:tcW w:w="8480" w:type="dxa"/>
            <w:gridSpan w:val="8"/>
            <w:tcBorders>
              <w:top w:val="nil"/>
              <w:left w:val="nil"/>
              <w:bottom w:val="nil"/>
              <w:right w:val="single" w:sz="8" w:space="0" w:color="000000"/>
            </w:tcBorders>
            <w:shd w:val="clear" w:color="auto" w:fill="auto"/>
            <w:vAlign w:val="center"/>
            <w:hideMark/>
          </w:tcPr>
          <w:p w:rsidR="00F8293D" w:rsidRPr="00E5410E" w:rsidRDefault="00F8293D" w:rsidP="00C03161">
            <w:pPr>
              <w:keepNext/>
              <w:keepLines/>
              <w:jc w:val="left"/>
              <w:rPr>
                <w:rFonts w:ascii="Arial" w:hAnsi="Arial" w:cs="Arial"/>
                <w:color w:val="000000"/>
                <w:sz w:val="20"/>
                <w:szCs w:val="20"/>
                <w:lang w:eastAsia="fr-FR" w:bidi="ar-SA"/>
              </w:rPr>
            </w:pPr>
          </w:p>
        </w:tc>
      </w:tr>
      <w:tr w:rsidR="00F8293D" w:rsidRPr="00E5410E" w:rsidTr="00E93B38">
        <w:trPr>
          <w:cantSplit/>
          <w:trHeight w:val="255"/>
        </w:trPr>
        <w:tc>
          <w:tcPr>
            <w:tcW w:w="1868" w:type="dxa"/>
            <w:gridSpan w:val="4"/>
            <w:tcBorders>
              <w:top w:val="nil"/>
              <w:left w:val="single" w:sz="8" w:space="0" w:color="auto"/>
              <w:bottom w:val="nil"/>
              <w:right w:val="nil"/>
            </w:tcBorders>
            <w:shd w:val="clear" w:color="auto" w:fill="auto"/>
            <w:vAlign w:val="center"/>
            <w:hideMark/>
          </w:tcPr>
          <w:p w:rsidR="00F8293D" w:rsidRPr="00E5410E" w:rsidRDefault="00F8293D" w:rsidP="00C03161">
            <w:pPr>
              <w:keepNext/>
              <w:keepLines/>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means</w:t>
            </w:r>
          </w:p>
        </w:tc>
        <w:tc>
          <w:tcPr>
            <w:tcW w:w="8480" w:type="dxa"/>
            <w:gridSpan w:val="8"/>
            <w:tcBorders>
              <w:top w:val="nil"/>
              <w:left w:val="nil"/>
              <w:bottom w:val="nil"/>
              <w:right w:val="single" w:sz="8" w:space="0" w:color="000000"/>
            </w:tcBorders>
            <w:shd w:val="clear" w:color="auto" w:fill="auto"/>
            <w:vAlign w:val="center"/>
            <w:hideMark/>
          </w:tcPr>
          <w:p w:rsidR="00F8293D" w:rsidRPr="00E5410E" w:rsidRDefault="00F8293D" w:rsidP="00C03161">
            <w:pPr>
              <w:keepNext/>
              <w:keepLines/>
              <w:jc w:val="left"/>
              <w:rPr>
                <w:rFonts w:ascii="Arial" w:hAnsi="Arial" w:cs="Arial"/>
                <w:color w:val="000000"/>
                <w:sz w:val="20"/>
                <w:szCs w:val="20"/>
                <w:lang w:eastAsia="fr-FR" w:bidi="ar-SA"/>
              </w:rPr>
            </w:pPr>
          </w:p>
        </w:tc>
      </w:tr>
      <w:tr w:rsidR="00F8293D" w:rsidRPr="00E5410E" w:rsidTr="00E93B38">
        <w:trPr>
          <w:cantSplit/>
          <w:trHeight w:val="255"/>
        </w:trPr>
        <w:tc>
          <w:tcPr>
            <w:tcW w:w="1868" w:type="dxa"/>
            <w:gridSpan w:val="4"/>
            <w:tcBorders>
              <w:top w:val="nil"/>
              <w:left w:val="single" w:sz="8" w:space="0" w:color="auto"/>
              <w:bottom w:val="nil"/>
              <w:right w:val="nil"/>
            </w:tcBorders>
            <w:shd w:val="clear" w:color="auto" w:fill="auto"/>
            <w:vAlign w:val="center"/>
            <w:hideMark/>
          </w:tcPr>
          <w:p w:rsidR="00F8293D" w:rsidRPr="00E5410E" w:rsidRDefault="00F8293D" w:rsidP="00C03161">
            <w:pPr>
              <w:keepNext/>
              <w:keepLines/>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input data</w:t>
            </w:r>
          </w:p>
        </w:tc>
        <w:tc>
          <w:tcPr>
            <w:tcW w:w="8480" w:type="dxa"/>
            <w:gridSpan w:val="8"/>
            <w:tcBorders>
              <w:top w:val="nil"/>
              <w:left w:val="nil"/>
              <w:bottom w:val="nil"/>
              <w:right w:val="single" w:sz="8" w:space="0" w:color="000000"/>
            </w:tcBorders>
            <w:shd w:val="clear" w:color="auto" w:fill="auto"/>
            <w:vAlign w:val="center"/>
            <w:hideMark/>
          </w:tcPr>
          <w:p w:rsidR="00F8293D" w:rsidRPr="00E5410E" w:rsidRDefault="00F8293D" w:rsidP="00C03161">
            <w:pPr>
              <w:keepNext/>
              <w:keepLines/>
              <w:jc w:val="left"/>
              <w:rPr>
                <w:rFonts w:ascii="Arial" w:hAnsi="Arial" w:cs="Arial"/>
                <w:color w:val="000000"/>
                <w:sz w:val="20"/>
                <w:szCs w:val="20"/>
                <w:lang w:eastAsia="fr-FR" w:bidi="ar-SA"/>
              </w:rPr>
            </w:pPr>
          </w:p>
        </w:tc>
      </w:tr>
      <w:tr w:rsidR="00F8293D" w:rsidRPr="00E5410E" w:rsidTr="00E93B38">
        <w:trPr>
          <w:cantSplit/>
          <w:trHeight w:val="255"/>
        </w:trPr>
        <w:tc>
          <w:tcPr>
            <w:tcW w:w="1868" w:type="dxa"/>
            <w:gridSpan w:val="4"/>
            <w:tcBorders>
              <w:top w:val="nil"/>
              <w:left w:val="single" w:sz="8" w:space="0" w:color="auto"/>
              <w:bottom w:val="nil"/>
              <w:right w:val="nil"/>
            </w:tcBorders>
            <w:shd w:val="clear" w:color="auto" w:fill="auto"/>
            <w:vAlign w:val="center"/>
            <w:hideMark/>
          </w:tcPr>
          <w:p w:rsidR="00F8293D" w:rsidRPr="00E5410E" w:rsidRDefault="00F8293D" w:rsidP="00C03161">
            <w:pPr>
              <w:keepNext/>
              <w:keepLines/>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prerequisite</w:t>
            </w:r>
          </w:p>
        </w:tc>
        <w:tc>
          <w:tcPr>
            <w:tcW w:w="8480" w:type="dxa"/>
            <w:gridSpan w:val="8"/>
            <w:tcBorders>
              <w:top w:val="nil"/>
              <w:left w:val="nil"/>
              <w:bottom w:val="nil"/>
              <w:right w:val="single" w:sz="8" w:space="0" w:color="000000"/>
            </w:tcBorders>
            <w:shd w:val="clear" w:color="auto" w:fill="auto"/>
            <w:vAlign w:val="center"/>
            <w:hideMark/>
          </w:tcPr>
          <w:p w:rsidR="00F8293D" w:rsidRPr="00E5410E" w:rsidRDefault="00F8293D" w:rsidP="00C03161">
            <w:pPr>
              <w:keepNext/>
              <w:keepLines/>
              <w:jc w:val="left"/>
              <w:rPr>
                <w:rFonts w:ascii="Arial" w:hAnsi="Arial" w:cs="Arial"/>
                <w:color w:val="000000"/>
                <w:sz w:val="20"/>
                <w:szCs w:val="20"/>
                <w:lang w:eastAsia="fr-FR" w:bidi="ar-SA"/>
              </w:rPr>
            </w:pPr>
          </w:p>
        </w:tc>
      </w:tr>
      <w:tr w:rsidR="00F8293D" w:rsidRPr="00E5410E" w:rsidTr="00E93B38">
        <w:trPr>
          <w:cantSplit/>
          <w:trHeight w:val="255"/>
        </w:trPr>
        <w:tc>
          <w:tcPr>
            <w:tcW w:w="1868" w:type="dxa"/>
            <w:gridSpan w:val="4"/>
            <w:tcBorders>
              <w:top w:val="nil"/>
              <w:left w:val="single" w:sz="8" w:space="0" w:color="auto"/>
              <w:bottom w:val="nil"/>
              <w:right w:val="nil"/>
            </w:tcBorders>
            <w:shd w:val="clear" w:color="auto" w:fill="auto"/>
            <w:vAlign w:val="center"/>
            <w:hideMark/>
          </w:tcPr>
          <w:p w:rsidR="00F8293D" w:rsidRPr="00E5410E" w:rsidRDefault="00F8293D" w:rsidP="00C03161">
            <w:pPr>
              <w:keepNext/>
              <w:keepLines/>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used test programs</w:t>
            </w:r>
          </w:p>
        </w:tc>
        <w:tc>
          <w:tcPr>
            <w:tcW w:w="8480" w:type="dxa"/>
            <w:gridSpan w:val="8"/>
            <w:tcBorders>
              <w:top w:val="nil"/>
              <w:left w:val="nil"/>
              <w:bottom w:val="nil"/>
              <w:right w:val="single" w:sz="8" w:space="0" w:color="000000"/>
            </w:tcBorders>
            <w:shd w:val="clear" w:color="auto" w:fill="auto"/>
            <w:vAlign w:val="center"/>
            <w:hideMark/>
          </w:tcPr>
          <w:p w:rsidR="00F8293D" w:rsidRPr="00E5410E" w:rsidRDefault="00F8293D" w:rsidP="00C03161">
            <w:pPr>
              <w:keepNext/>
              <w:keepLines/>
              <w:jc w:val="left"/>
              <w:rPr>
                <w:rFonts w:ascii="Arial" w:hAnsi="Arial" w:cs="Arial"/>
                <w:color w:val="000000"/>
                <w:sz w:val="20"/>
                <w:szCs w:val="20"/>
                <w:lang w:eastAsia="fr-FR" w:bidi="ar-SA"/>
              </w:rPr>
            </w:pPr>
          </w:p>
        </w:tc>
      </w:tr>
      <w:tr w:rsidR="00F8293D" w:rsidRPr="00E5410E" w:rsidTr="00E93B38">
        <w:trPr>
          <w:cantSplit/>
          <w:trHeight w:val="255"/>
        </w:trPr>
        <w:tc>
          <w:tcPr>
            <w:tcW w:w="1868" w:type="dxa"/>
            <w:gridSpan w:val="4"/>
            <w:tcBorders>
              <w:top w:val="nil"/>
              <w:left w:val="single" w:sz="8" w:space="0" w:color="auto"/>
              <w:bottom w:val="nil"/>
              <w:right w:val="nil"/>
            </w:tcBorders>
            <w:shd w:val="clear" w:color="auto" w:fill="auto"/>
            <w:vAlign w:val="center"/>
            <w:hideMark/>
          </w:tcPr>
          <w:p w:rsidR="00F8293D" w:rsidRPr="00E5410E" w:rsidRDefault="00F8293D" w:rsidP="00C03161">
            <w:pPr>
              <w:keepNext/>
              <w:keepLines/>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test script</w:t>
            </w:r>
          </w:p>
        </w:tc>
        <w:tc>
          <w:tcPr>
            <w:tcW w:w="8480" w:type="dxa"/>
            <w:gridSpan w:val="8"/>
            <w:tcBorders>
              <w:top w:val="nil"/>
              <w:left w:val="nil"/>
              <w:bottom w:val="nil"/>
              <w:right w:val="single" w:sz="8" w:space="0" w:color="000000"/>
            </w:tcBorders>
            <w:shd w:val="clear" w:color="auto" w:fill="auto"/>
            <w:vAlign w:val="center"/>
            <w:hideMark/>
          </w:tcPr>
          <w:p w:rsidR="00F8293D" w:rsidRPr="00E5410E" w:rsidRDefault="00A53642" w:rsidP="008973C6">
            <w:pPr>
              <w:keepNext/>
              <w:keepLines/>
              <w:jc w:val="left"/>
              <w:rPr>
                <w:rFonts w:ascii="Arial" w:hAnsi="Arial" w:cs="Arial"/>
                <w:color w:val="000000"/>
                <w:sz w:val="20"/>
                <w:szCs w:val="20"/>
                <w:lang w:eastAsia="fr-FR" w:bidi="ar-SA"/>
              </w:rPr>
            </w:pPr>
            <w:r>
              <w:rPr>
                <w:rFonts w:ascii="Arial" w:hAnsi="Arial" w:cs="Arial"/>
                <w:color w:val="000000"/>
                <w:sz w:val="20"/>
                <w:szCs w:val="20"/>
                <w:lang w:eastAsia="fr-FR" w:bidi="ar-SA"/>
              </w:rPr>
              <w:t>5 scripts, one by mode up</w:t>
            </w:r>
            <w:r w:rsidR="008973C6">
              <w:rPr>
                <w:rFonts w:ascii="Arial" w:hAnsi="Arial" w:cs="Arial"/>
                <w:color w:val="000000"/>
                <w:sz w:val="20"/>
                <w:szCs w:val="20"/>
                <w:lang w:eastAsia="fr-FR" w:bidi="ar-SA"/>
              </w:rPr>
              <w:t>date_info_xxx.py (normal_long, long</w:t>
            </w:r>
            <w:r>
              <w:rPr>
                <w:rFonts w:ascii="Arial" w:hAnsi="Arial" w:cs="Arial"/>
                <w:color w:val="000000"/>
                <w:sz w:val="20"/>
                <w:szCs w:val="20"/>
                <w:lang w:eastAsia="fr-FR" w:bidi="ar-SA"/>
              </w:rPr>
              <w:t>,sbm1,sbm2)</w:t>
            </w:r>
          </w:p>
        </w:tc>
      </w:tr>
      <w:tr w:rsidR="00F8293D" w:rsidRPr="00E5410E" w:rsidTr="00E93B38">
        <w:trPr>
          <w:cantSplit/>
          <w:trHeight w:val="255"/>
        </w:trPr>
        <w:tc>
          <w:tcPr>
            <w:tcW w:w="1868" w:type="dxa"/>
            <w:gridSpan w:val="4"/>
            <w:tcBorders>
              <w:top w:val="nil"/>
              <w:left w:val="single" w:sz="8" w:space="0" w:color="auto"/>
              <w:bottom w:val="nil"/>
              <w:right w:val="nil"/>
            </w:tcBorders>
            <w:shd w:val="clear" w:color="auto" w:fill="auto"/>
            <w:vAlign w:val="center"/>
            <w:hideMark/>
          </w:tcPr>
          <w:p w:rsidR="00F8293D" w:rsidRPr="00E5410E" w:rsidRDefault="00F8293D" w:rsidP="00C03161">
            <w:pPr>
              <w:keepNext/>
              <w:keepLines/>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output data</w:t>
            </w:r>
          </w:p>
        </w:tc>
        <w:tc>
          <w:tcPr>
            <w:tcW w:w="8480" w:type="dxa"/>
            <w:gridSpan w:val="8"/>
            <w:tcBorders>
              <w:top w:val="nil"/>
              <w:left w:val="nil"/>
              <w:bottom w:val="nil"/>
              <w:right w:val="single" w:sz="8" w:space="0" w:color="000000"/>
            </w:tcBorders>
            <w:shd w:val="clear" w:color="auto" w:fill="auto"/>
            <w:vAlign w:val="center"/>
            <w:hideMark/>
          </w:tcPr>
          <w:p w:rsidR="00F8293D" w:rsidRPr="00E5410E" w:rsidRDefault="00F8293D" w:rsidP="00C03161">
            <w:pPr>
              <w:keepNext/>
              <w:keepLines/>
              <w:jc w:val="left"/>
              <w:rPr>
                <w:rFonts w:ascii="Arial" w:hAnsi="Arial" w:cs="Arial"/>
                <w:color w:val="000000"/>
                <w:sz w:val="20"/>
                <w:szCs w:val="20"/>
                <w:lang w:eastAsia="fr-FR" w:bidi="ar-SA"/>
              </w:rPr>
            </w:pPr>
          </w:p>
        </w:tc>
      </w:tr>
      <w:tr w:rsidR="00F8293D" w:rsidRPr="00E5410E" w:rsidTr="00E93B38">
        <w:trPr>
          <w:cantSplit/>
          <w:trHeight w:val="255"/>
        </w:trPr>
        <w:tc>
          <w:tcPr>
            <w:tcW w:w="1868" w:type="dxa"/>
            <w:gridSpan w:val="4"/>
            <w:tcBorders>
              <w:top w:val="nil"/>
              <w:left w:val="single" w:sz="8" w:space="0" w:color="auto"/>
              <w:bottom w:val="nil"/>
              <w:right w:val="nil"/>
            </w:tcBorders>
            <w:shd w:val="clear" w:color="auto" w:fill="auto"/>
            <w:vAlign w:val="center"/>
            <w:hideMark/>
          </w:tcPr>
          <w:p w:rsidR="00F8293D" w:rsidRPr="00E5410E" w:rsidRDefault="00F8293D" w:rsidP="00C03161">
            <w:pPr>
              <w:keepNext/>
              <w:keepLines/>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notes</w:t>
            </w:r>
          </w:p>
        </w:tc>
        <w:tc>
          <w:tcPr>
            <w:tcW w:w="8480" w:type="dxa"/>
            <w:gridSpan w:val="8"/>
            <w:tcBorders>
              <w:top w:val="nil"/>
              <w:left w:val="nil"/>
              <w:bottom w:val="nil"/>
              <w:right w:val="single" w:sz="8" w:space="0" w:color="000000"/>
            </w:tcBorders>
            <w:shd w:val="clear" w:color="auto" w:fill="auto"/>
            <w:vAlign w:val="center"/>
            <w:hideMark/>
          </w:tcPr>
          <w:p w:rsidR="00F8293D" w:rsidRPr="00E5410E" w:rsidRDefault="0085077A" w:rsidP="00C03161">
            <w:pPr>
              <w:keepNext/>
              <w:keepLines/>
              <w:jc w:val="left"/>
              <w:rPr>
                <w:rFonts w:ascii="Arial" w:hAnsi="Arial" w:cs="Arial"/>
                <w:color w:val="000000"/>
                <w:sz w:val="20"/>
                <w:szCs w:val="20"/>
                <w:lang w:eastAsia="fr-FR" w:bidi="ar-SA"/>
              </w:rPr>
            </w:pPr>
            <w:r>
              <w:rPr>
                <w:rFonts w:ascii="Arial" w:hAnsi="Arial" w:cs="Arial"/>
                <w:color w:val="000000"/>
                <w:sz w:val="20"/>
                <w:szCs w:val="20"/>
                <w:lang w:eastAsia="fr-FR" w:bidi="ar-SA"/>
              </w:rPr>
              <w:t>The procedure step described actions for each mode</w:t>
            </w:r>
          </w:p>
        </w:tc>
      </w:tr>
      <w:tr w:rsidR="00F8293D" w:rsidRPr="00E5410E" w:rsidTr="00E93B38">
        <w:trPr>
          <w:cantSplit/>
          <w:trHeight w:val="420"/>
        </w:trPr>
        <w:tc>
          <w:tcPr>
            <w:tcW w:w="10348" w:type="dxa"/>
            <w:gridSpan w:val="12"/>
            <w:tcBorders>
              <w:top w:val="single" w:sz="8" w:space="0" w:color="auto"/>
              <w:left w:val="single" w:sz="8" w:space="0" w:color="auto"/>
              <w:bottom w:val="single" w:sz="8" w:space="0" w:color="auto"/>
              <w:right w:val="single" w:sz="8" w:space="0" w:color="000000"/>
            </w:tcBorders>
            <w:shd w:val="clear" w:color="000000" w:fill="D9D9D9"/>
            <w:noWrap/>
            <w:vAlign w:val="center"/>
            <w:hideMark/>
          </w:tcPr>
          <w:p w:rsidR="00F8293D" w:rsidRPr="00E5410E" w:rsidRDefault="00F8293D" w:rsidP="00C03161">
            <w:pPr>
              <w:keepNext/>
              <w:keepLines/>
              <w:jc w:val="center"/>
              <w:rPr>
                <w:rFonts w:ascii="Arial" w:hAnsi="Arial" w:cs="Arial"/>
                <w:b/>
                <w:bCs/>
                <w:color w:val="000000"/>
                <w:sz w:val="32"/>
                <w:szCs w:val="32"/>
                <w:lang w:eastAsia="fr-FR" w:bidi="ar-SA"/>
              </w:rPr>
            </w:pPr>
            <w:r w:rsidRPr="00E5410E">
              <w:rPr>
                <w:rFonts w:ascii="Arial" w:hAnsi="Arial" w:cs="Arial"/>
                <w:b/>
                <w:bCs/>
                <w:color w:val="000000"/>
                <w:sz w:val="32"/>
                <w:szCs w:val="32"/>
                <w:lang w:eastAsia="fr-FR" w:bidi="ar-SA"/>
              </w:rPr>
              <w:t>Procedure steps</w:t>
            </w:r>
          </w:p>
        </w:tc>
      </w:tr>
      <w:tr w:rsidR="001226A8" w:rsidRPr="00446173" w:rsidTr="0085077A">
        <w:trPr>
          <w:cantSplit/>
          <w:trHeight w:val="270"/>
        </w:trPr>
        <w:tc>
          <w:tcPr>
            <w:tcW w:w="835" w:type="dxa"/>
            <w:tcBorders>
              <w:top w:val="nil"/>
              <w:left w:val="single" w:sz="8" w:space="0" w:color="auto"/>
              <w:bottom w:val="single" w:sz="8" w:space="0" w:color="auto"/>
              <w:right w:val="single" w:sz="8" w:space="0" w:color="auto"/>
            </w:tcBorders>
            <w:shd w:val="clear" w:color="auto" w:fill="auto"/>
            <w:noWrap/>
            <w:vAlign w:val="center"/>
            <w:hideMark/>
          </w:tcPr>
          <w:p w:rsidR="00F8293D" w:rsidRPr="00446173" w:rsidRDefault="00F8293D" w:rsidP="00C03161">
            <w:pPr>
              <w:keepNext/>
              <w:keepLines/>
              <w:jc w:val="center"/>
              <w:rPr>
                <w:rFonts w:ascii="Arial" w:hAnsi="Arial" w:cs="Arial"/>
                <w:b/>
                <w:bCs/>
                <w:color w:val="000000"/>
                <w:sz w:val="20"/>
                <w:szCs w:val="20"/>
                <w:lang w:eastAsia="fr-FR" w:bidi="ar-SA"/>
              </w:rPr>
            </w:pPr>
            <w:r w:rsidRPr="00446173">
              <w:rPr>
                <w:rFonts w:ascii="Arial" w:hAnsi="Arial" w:cs="Arial"/>
                <w:b/>
                <w:bCs/>
                <w:color w:val="000000"/>
                <w:sz w:val="20"/>
                <w:szCs w:val="20"/>
                <w:lang w:eastAsia="fr-FR" w:bidi="ar-SA"/>
              </w:rPr>
              <w:t>Step</w:t>
            </w:r>
          </w:p>
        </w:tc>
        <w:tc>
          <w:tcPr>
            <w:tcW w:w="2568" w:type="dxa"/>
            <w:gridSpan w:val="4"/>
            <w:tcBorders>
              <w:top w:val="nil"/>
              <w:left w:val="nil"/>
              <w:bottom w:val="single" w:sz="8" w:space="0" w:color="auto"/>
              <w:right w:val="single" w:sz="8" w:space="0" w:color="000000"/>
            </w:tcBorders>
            <w:shd w:val="clear" w:color="auto" w:fill="auto"/>
            <w:noWrap/>
            <w:vAlign w:val="center"/>
            <w:hideMark/>
          </w:tcPr>
          <w:p w:rsidR="00F8293D" w:rsidRPr="00446173" w:rsidRDefault="00F8293D" w:rsidP="00C03161">
            <w:pPr>
              <w:keepNext/>
              <w:keepLines/>
              <w:jc w:val="center"/>
              <w:rPr>
                <w:rFonts w:ascii="Arial" w:hAnsi="Arial" w:cs="Arial"/>
                <w:b/>
                <w:bCs/>
                <w:color w:val="000000"/>
                <w:sz w:val="20"/>
                <w:szCs w:val="20"/>
                <w:lang w:eastAsia="fr-FR" w:bidi="ar-SA"/>
              </w:rPr>
            </w:pPr>
            <w:r w:rsidRPr="00446173">
              <w:rPr>
                <w:rFonts w:ascii="Arial" w:hAnsi="Arial" w:cs="Arial"/>
                <w:b/>
                <w:bCs/>
                <w:color w:val="000000"/>
                <w:sz w:val="20"/>
                <w:szCs w:val="20"/>
                <w:lang w:eastAsia="fr-FR" w:bidi="ar-SA"/>
              </w:rPr>
              <w:t>Actions</w:t>
            </w:r>
          </w:p>
        </w:tc>
        <w:tc>
          <w:tcPr>
            <w:tcW w:w="4749" w:type="dxa"/>
            <w:gridSpan w:val="5"/>
            <w:tcBorders>
              <w:top w:val="nil"/>
              <w:left w:val="nil"/>
              <w:bottom w:val="single" w:sz="8" w:space="0" w:color="auto"/>
              <w:right w:val="nil"/>
            </w:tcBorders>
            <w:shd w:val="clear" w:color="auto" w:fill="auto"/>
            <w:noWrap/>
            <w:vAlign w:val="center"/>
            <w:hideMark/>
          </w:tcPr>
          <w:p w:rsidR="00F8293D" w:rsidRPr="00446173" w:rsidRDefault="00F8293D" w:rsidP="00C03161">
            <w:pPr>
              <w:keepNext/>
              <w:keepLines/>
              <w:jc w:val="center"/>
              <w:rPr>
                <w:rFonts w:ascii="Arial" w:hAnsi="Arial" w:cs="Arial"/>
                <w:b/>
                <w:bCs/>
                <w:color w:val="000000"/>
                <w:sz w:val="20"/>
                <w:szCs w:val="20"/>
                <w:lang w:eastAsia="fr-FR" w:bidi="ar-SA"/>
              </w:rPr>
            </w:pPr>
            <w:r w:rsidRPr="00446173">
              <w:rPr>
                <w:rFonts w:ascii="Arial" w:hAnsi="Arial" w:cs="Arial"/>
                <w:b/>
                <w:bCs/>
                <w:color w:val="000000"/>
                <w:sz w:val="20"/>
                <w:szCs w:val="20"/>
                <w:lang w:eastAsia="fr-FR" w:bidi="ar-SA"/>
              </w:rPr>
              <w:t>Expected Results</w:t>
            </w:r>
          </w:p>
        </w:tc>
        <w:tc>
          <w:tcPr>
            <w:tcW w:w="1245" w:type="dxa"/>
            <w:tcBorders>
              <w:top w:val="nil"/>
              <w:left w:val="single" w:sz="8" w:space="0" w:color="auto"/>
              <w:bottom w:val="single" w:sz="8" w:space="0" w:color="auto"/>
              <w:right w:val="nil"/>
            </w:tcBorders>
            <w:shd w:val="clear" w:color="auto" w:fill="auto"/>
            <w:noWrap/>
            <w:vAlign w:val="center"/>
            <w:hideMark/>
          </w:tcPr>
          <w:p w:rsidR="00F8293D" w:rsidRPr="00446173" w:rsidRDefault="00F8293D" w:rsidP="00C03161">
            <w:pPr>
              <w:keepNext/>
              <w:keepLines/>
              <w:jc w:val="center"/>
              <w:rPr>
                <w:rFonts w:ascii="Arial" w:hAnsi="Arial" w:cs="Arial"/>
                <w:b/>
                <w:bCs/>
                <w:color w:val="000000"/>
                <w:sz w:val="20"/>
                <w:szCs w:val="20"/>
                <w:lang w:eastAsia="fr-FR" w:bidi="ar-SA"/>
              </w:rPr>
            </w:pPr>
            <w:r w:rsidRPr="00446173">
              <w:rPr>
                <w:rFonts w:ascii="Arial" w:hAnsi="Arial" w:cs="Arial"/>
                <w:b/>
                <w:bCs/>
                <w:color w:val="000000"/>
                <w:sz w:val="20"/>
                <w:szCs w:val="20"/>
                <w:lang w:eastAsia="fr-FR" w:bidi="ar-SA"/>
              </w:rPr>
              <w:t>Comments</w:t>
            </w:r>
          </w:p>
        </w:tc>
        <w:tc>
          <w:tcPr>
            <w:tcW w:w="951" w:type="dxa"/>
            <w:tcBorders>
              <w:top w:val="nil"/>
              <w:left w:val="single" w:sz="8" w:space="0" w:color="auto"/>
              <w:bottom w:val="single" w:sz="8" w:space="0" w:color="auto"/>
              <w:right w:val="single" w:sz="8" w:space="0" w:color="auto"/>
            </w:tcBorders>
            <w:shd w:val="clear" w:color="auto" w:fill="auto"/>
            <w:noWrap/>
            <w:vAlign w:val="center"/>
            <w:hideMark/>
          </w:tcPr>
          <w:p w:rsidR="00F8293D" w:rsidRPr="00446173" w:rsidRDefault="00F8293D" w:rsidP="00C03161">
            <w:pPr>
              <w:keepNext/>
              <w:keepLines/>
              <w:jc w:val="center"/>
              <w:rPr>
                <w:rFonts w:ascii="Arial" w:hAnsi="Arial" w:cs="Arial"/>
                <w:b/>
                <w:bCs/>
                <w:color w:val="000000"/>
                <w:sz w:val="20"/>
                <w:szCs w:val="20"/>
                <w:lang w:eastAsia="fr-FR" w:bidi="ar-SA"/>
              </w:rPr>
            </w:pPr>
            <w:r w:rsidRPr="00446173">
              <w:rPr>
                <w:rFonts w:ascii="Arial" w:hAnsi="Arial" w:cs="Arial"/>
                <w:b/>
                <w:bCs/>
                <w:color w:val="000000"/>
                <w:sz w:val="20"/>
                <w:szCs w:val="20"/>
                <w:lang w:eastAsia="fr-FR" w:bidi="ar-SA"/>
              </w:rPr>
              <w:t>Status</w:t>
            </w:r>
          </w:p>
        </w:tc>
      </w:tr>
      <w:tr w:rsidR="001226A8" w:rsidRPr="00446173" w:rsidTr="0085077A">
        <w:trPr>
          <w:cantSplit/>
          <w:trHeight w:val="270"/>
        </w:trPr>
        <w:tc>
          <w:tcPr>
            <w:tcW w:w="835" w:type="dxa"/>
            <w:tcBorders>
              <w:top w:val="nil"/>
              <w:left w:val="single" w:sz="8" w:space="0" w:color="auto"/>
              <w:bottom w:val="single" w:sz="8" w:space="0" w:color="auto"/>
              <w:right w:val="single" w:sz="8" w:space="0" w:color="auto"/>
            </w:tcBorders>
            <w:shd w:val="clear" w:color="auto" w:fill="auto"/>
            <w:noWrap/>
            <w:vAlign w:val="center"/>
            <w:hideMark/>
          </w:tcPr>
          <w:p w:rsidR="0059639A" w:rsidRPr="00845102" w:rsidRDefault="0059639A" w:rsidP="004A7D0A">
            <w:pPr>
              <w:pStyle w:val="StepTopcased"/>
              <w:numPr>
                <w:ilvl w:val="0"/>
                <w:numId w:val="55"/>
              </w:numPr>
            </w:pPr>
          </w:p>
        </w:tc>
        <w:tc>
          <w:tcPr>
            <w:tcW w:w="2568" w:type="dxa"/>
            <w:gridSpan w:val="4"/>
            <w:tcBorders>
              <w:top w:val="single" w:sz="8" w:space="0" w:color="auto"/>
              <w:left w:val="nil"/>
              <w:bottom w:val="single" w:sz="8" w:space="0" w:color="auto"/>
              <w:right w:val="single" w:sz="8" w:space="0" w:color="000000"/>
            </w:tcBorders>
            <w:shd w:val="clear" w:color="auto" w:fill="auto"/>
            <w:noWrap/>
            <w:hideMark/>
          </w:tcPr>
          <w:p w:rsidR="0085077A" w:rsidRDefault="00A53642" w:rsidP="00A53642">
            <w:pPr>
              <w:keepNext/>
              <w:keepLines/>
              <w:jc w:val="left"/>
              <w:rPr>
                <w:rFonts w:ascii="Arial" w:hAnsi="Arial" w:cs="Arial"/>
                <w:sz w:val="18"/>
                <w:szCs w:val="18"/>
              </w:rPr>
            </w:pPr>
            <w:r>
              <w:rPr>
                <w:rFonts w:ascii="Arial" w:hAnsi="Arial" w:cs="Arial"/>
                <w:sz w:val="18"/>
                <w:szCs w:val="18"/>
              </w:rPr>
              <w:t xml:space="preserve">For NORMAL mode, SBM1 mode and SBM2 mode </w:t>
            </w:r>
          </w:p>
          <w:p w:rsidR="0085077A" w:rsidRDefault="00A53642" w:rsidP="00A53642">
            <w:pPr>
              <w:keepNext/>
              <w:keepLines/>
              <w:jc w:val="left"/>
              <w:rPr>
                <w:rFonts w:ascii="Arial" w:hAnsi="Arial" w:cs="Arial"/>
                <w:sz w:val="18"/>
                <w:szCs w:val="18"/>
              </w:rPr>
            </w:pPr>
            <w:r>
              <w:rPr>
                <w:rFonts w:ascii="Arial" w:hAnsi="Arial" w:cs="Arial"/>
                <w:sz w:val="18"/>
                <w:szCs w:val="18"/>
              </w:rPr>
              <w:t>send a TC_LFR_LOAD_NORMAL_PAR</w:t>
            </w:r>
          </w:p>
          <w:p w:rsidR="00A53642" w:rsidRDefault="00A53642" w:rsidP="00A53642">
            <w:pPr>
              <w:keepNext/>
              <w:keepLines/>
              <w:jc w:val="left"/>
              <w:rPr>
                <w:rFonts w:ascii="Arial" w:hAnsi="Arial" w:cs="Arial"/>
                <w:sz w:val="18"/>
                <w:szCs w:val="18"/>
              </w:rPr>
            </w:pPr>
            <w:r>
              <w:rPr>
                <w:rFonts w:ascii="Arial" w:hAnsi="Arial" w:cs="Arial"/>
                <w:sz w:val="18"/>
                <w:szCs w:val="18"/>
              </w:rPr>
              <w:t xml:space="preserve"> to set SY_LFR_N_ASM_P=4s</w:t>
            </w:r>
          </w:p>
          <w:p w:rsidR="00A53642" w:rsidRDefault="00A53642" w:rsidP="00A53642">
            <w:pPr>
              <w:keepNext/>
              <w:keepLines/>
              <w:jc w:val="left"/>
              <w:rPr>
                <w:rFonts w:ascii="Arial" w:hAnsi="Arial" w:cs="Arial"/>
                <w:sz w:val="18"/>
                <w:szCs w:val="18"/>
              </w:rPr>
            </w:pPr>
          </w:p>
          <w:p w:rsidR="0085077A" w:rsidRDefault="0085077A" w:rsidP="00A53642">
            <w:pPr>
              <w:keepNext/>
              <w:keepLines/>
              <w:jc w:val="left"/>
              <w:rPr>
                <w:rFonts w:ascii="Arial" w:hAnsi="Arial" w:cs="Arial"/>
                <w:sz w:val="18"/>
                <w:szCs w:val="18"/>
              </w:rPr>
            </w:pPr>
            <w:r>
              <w:rPr>
                <w:rFonts w:ascii="Arial" w:hAnsi="Arial" w:cs="Arial"/>
                <w:sz w:val="18"/>
                <w:szCs w:val="18"/>
              </w:rPr>
              <w:t>Enter into the mode</w:t>
            </w:r>
            <w:r w:rsidR="00A53642">
              <w:rPr>
                <w:rFonts w:ascii="Arial" w:hAnsi="Arial" w:cs="Arial"/>
                <w:sz w:val="18"/>
                <w:szCs w:val="18"/>
              </w:rPr>
              <w:t xml:space="preserve"> </w:t>
            </w:r>
          </w:p>
          <w:p w:rsidR="0085077A" w:rsidRDefault="0085077A" w:rsidP="00A53642">
            <w:pPr>
              <w:keepNext/>
              <w:keepLines/>
              <w:jc w:val="left"/>
              <w:rPr>
                <w:rFonts w:ascii="Arial" w:hAnsi="Arial" w:cs="Arial"/>
                <w:sz w:val="18"/>
                <w:szCs w:val="18"/>
              </w:rPr>
            </w:pPr>
          </w:p>
          <w:p w:rsidR="00A53642" w:rsidRDefault="0085077A" w:rsidP="00A53642">
            <w:pPr>
              <w:keepNext/>
              <w:keepLines/>
              <w:jc w:val="left"/>
              <w:rPr>
                <w:rFonts w:ascii="Arial" w:hAnsi="Arial" w:cs="Arial"/>
                <w:sz w:val="18"/>
                <w:szCs w:val="18"/>
              </w:rPr>
            </w:pPr>
            <w:r>
              <w:rPr>
                <w:rFonts w:ascii="Arial" w:hAnsi="Arial" w:cs="Arial"/>
                <w:sz w:val="18"/>
                <w:szCs w:val="18"/>
              </w:rPr>
              <w:t xml:space="preserve">Send a </w:t>
            </w:r>
            <w:r w:rsidR="00A53642">
              <w:rPr>
                <w:rFonts w:ascii="Arial" w:hAnsi="Arial" w:cs="Arial"/>
                <w:sz w:val="18"/>
                <w:szCs w:val="18"/>
              </w:rPr>
              <w:t>TC_LFR_UPDATE_INFO</w:t>
            </w:r>
          </w:p>
          <w:p w:rsidR="0085077A" w:rsidRDefault="0085077A" w:rsidP="00A53642">
            <w:pPr>
              <w:keepNext/>
              <w:keepLines/>
              <w:jc w:val="left"/>
              <w:rPr>
                <w:rFonts w:ascii="Arial" w:hAnsi="Arial" w:cs="Arial"/>
                <w:sz w:val="18"/>
                <w:szCs w:val="18"/>
              </w:rPr>
            </w:pPr>
            <w:r>
              <w:rPr>
                <w:rFonts w:ascii="Arial" w:hAnsi="Arial" w:cs="Arial"/>
                <w:sz w:val="18"/>
                <w:szCs w:val="18"/>
              </w:rPr>
              <w:t>With CP_DPU_BIAS_ON_OFF = 1</w:t>
            </w:r>
          </w:p>
          <w:p w:rsidR="0085077A" w:rsidRDefault="0085077A" w:rsidP="00A53642">
            <w:pPr>
              <w:keepNext/>
              <w:keepLines/>
              <w:jc w:val="left"/>
              <w:rPr>
                <w:rFonts w:ascii="Arial" w:hAnsi="Arial" w:cs="Arial"/>
                <w:sz w:val="18"/>
                <w:szCs w:val="18"/>
              </w:rPr>
            </w:pPr>
          </w:p>
          <w:p w:rsidR="0085077A" w:rsidRDefault="0085077A" w:rsidP="00A53642">
            <w:pPr>
              <w:keepNext/>
              <w:keepLines/>
              <w:jc w:val="left"/>
              <w:rPr>
                <w:rFonts w:ascii="Arial" w:hAnsi="Arial" w:cs="Arial"/>
                <w:sz w:val="18"/>
                <w:szCs w:val="18"/>
              </w:rPr>
            </w:pPr>
            <w:r>
              <w:rPr>
                <w:rFonts w:ascii="Arial" w:hAnsi="Arial" w:cs="Arial"/>
                <w:sz w:val="18"/>
                <w:szCs w:val="18"/>
              </w:rPr>
              <w:t>Wait the delay to see all TM_LFR_SCIENCE</w:t>
            </w:r>
          </w:p>
          <w:p w:rsidR="0085077A" w:rsidRPr="00E954EA" w:rsidRDefault="0085077A" w:rsidP="00A53642">
            <w:pPr>
              <w:keepNext/>
              <w:keepLines/>
              <w:jc w:val="left"/>
              <w:rPr>
                <w:rFonts w:ascii="Arial" w:hAnsi="Arial" w:cs="Arial"/>
                <w:sz w:val="18"/>
                <w:szCs w:val="18"/>
              </w:rPr>
            </w:pPr>
          </w:p>
        </w:tc>
        <w:tc>
          <w:tcPr>
            <w:tcW w:w="4749" w:type="dxa"/>
            <w:gridSpan w:val="5"/>
            <w:tcBorders>
              <w:top w:val="nil"/>
              <w:left w:val="nil"/>
              <w:bottom w:val="single" w:sz="8" w:space="0" w:color="auto"/>
              <w:right w:val="single" w:sz="8" w:space="0" w:color="auto"/>
            </w:tcBorders>
            <w:shd w:val="clear" w:color="auto" w:fill="auto"/>
            <w:noWrap/>
            <w:hideMark/>
          </w:tcPr>
          <w:p w:rsidR="00621EB4" w:rsidRDefault="00621EB4" w:rsidP="006D7940">
            <w:pPr>
              <w:pStyle w:val="ExpectedResultsTopcased"/>
              <w:rPr>
                <w:rFonts w:eastAsiaTheme="minorEastAsia"/>
                <w:sz w:val="18"/>
                <w:szCs w:val="18"/>
              </w:rPr>
            </w:pPr>
            <w:r w:rsidRPr="000650B1">
              <w:rPr>
                <w:rFonts w:eastAsiaTheme="minorEastAsia"/>
                <w:sz w:val="18"/>
                <w:szCs w:val="18"/>
              </w:rPr>
              <w:t>Verify the LFR FSW extracts the relevant parameters from the shared status/HK packets for inserting them into their scientific TM packets.</w:t>
            </w:r>
          </w:p>
          <w:p w:rsidR="00A53642" w:rsidRDefault="00A53642" w:rsidP="006D7940">
            <w:pPr>
              <w:pStyle w:val="ExpectedResultsTopcased"/>
              <w:rPr>
                <w:rFonts w:eastAsiaTheme="minorEastAsia"/>
                <w:sz w:val="18"/>
                <w:szCs w:val="18"/>
              </w:rPr>
            </w:pPr>
          </w:p>
          <w:p w:rsidR="00A53642" w:rsidRDefault="00A53642" w:rsidP="006D7940">
            <w:pPr>
              <w:pStyle w:val="ExpectedResultsTopcased"/>
              <w:rPr>
                <w:rFonts w:eastAsiaTheme="minorEastAsia"/>
                <w:sz w:val="18"/>
                <w:szCs w:val="18"/>
              </w:rPr>
            </w:pPr>
            <w:r>
              <w:rPr>
                <w:rFonts w:eastAsiaTheme="minorEastAsia"/>
                <w:sz w:val="18"/>
                <w:szCs w:val="18"/>
              </w:rPr>
              <w:t>List of the fields in TM_LFR_SCIENCE</w:t>
            </w:r>
            <w:r w:rsidR="0085077A">
              <w:rPr>
                <w:rFonts w:eastAsiaTheme="minorEastAsia"/>
                <w:sz w:val="18"/>
                <w:szCs w:val="18"/>
              </w:rPr>
              <w:t>*</w:t>
            </w:r>
          </w:p>
          <w:p w:rsidR="00A53642" w:rsidRPr="0085077A" w:rsidRDefault="0085077A" w:rsidP="006D7940">
            <w:pPr>
              <w:pStyle w:val="ExpectedResultsTopcased"/>
              <w:rPr>
                <w:rFonts w:eastAsiaTheme="minorEastAsia"/>
                <w:sz w:val="18"/>
                <w:szCs w:val="18"/>
                <w:lang w:val="fr-FR"/>
              </w:rPr>
            </w:pPr>
            <w:r w:rsidRPr="0085077A">
              <w:rPr>
                <w:rFonts w:eastAsiaTheme="minorEastAsia"/>
                <w:sz w:val="18"/>
                <w:szCs w:val="18"/>
                <w:lang w:val="fr-FR"/>
              </w:rPr>
              <w:t>PA_BIA_MODE_MUX_SET</w:t>
            </w:r>
            <w:r w:rsidR="00BB6A5D">
              <w:rPr>
                <w:rFonts w:eastAsiaTheme="minorEastAsia"/>
                <w:sz w:val="18"/>
                <w:szCs w:val="18"/>
                <w:lang w:val="fr-FR"/>
              </w:rPr>
              <w:t xml:space="preserve"> </w:t>
            </w:r>
          </w:p>
          <w:p w:rsidR="0085077A" w:rsidRPr="0085077A" w:rsidRDefault="0085077A" w:rsidP="006D7940">
            <w:pPr>
              <w:pStyle w:val="ExpectedResultsTopcased"/>
              <w:rPr>
                <w:rFonts w:eastAsiaTheme="minorEastAsia"/>
                <w:sz w:val="18"/>
                <w:szCs w:val="18"/>
                <w:lang w:val="fr-FR"/>
              </w:rPr>
            </w:pPr>
            <w:r w:rsidRPr="0085077A">
              <w:rPr>
                <w:rFonts w:eastAsiaTheme="minorEastAsia"/>
                <w:sz w:val="18"/>
                <w:szCs w:val="18"/>
                <w:lang w:val="fr-FR"/>
              </w:rPr>
              <w:t>PA_BIA_MODE_HV_ENABLED</w:t>
            </w:r>
          </w:p>
          <w:p w:rsidR="0085077A" w:rsidRDefault="0085077A" w:rsidP="006D7940">
            <w:pPr>
              <w:pStyle w:val="ExpectedResultsTopcased"/>
              <w:rPr>
                <w:rFonts w:eastAsiaTheme="minorEastAsia"/>
                <w:sz w:val="18"/>
                <w:szCs w:val="18"/>
                <w:lang w:val="fr-FR"/>
              </w:rPr>
            </w:pPr>
            <w:r>
              <w:rPr>
                <w:rFonts w:eastAsiaTheme="minorEastAsia"/>
                <w:sz w:val="18"/>
                <w:szCs w:val="18"/>
                <w:lang w:val="fr-FR"/>
              </w:rPr>
              <w:t>PA__BIA_MODE_BIAS1</w:t>
            </w:r>
            <w:r w:rsidRPr="0085077A">
              <w:rPr>
                <w:rFonts w:eastAsiaTheme="minorEastAsia"/>
                <w:sz w:val="18"/>
                <w:szCs w:val="18"/>
                <w:lang w:val="fr-FR"/>
              </w:rPr>
              <w:t>_ENABLED</w:t>
            </w:r>
          </w:p>
          <w:p w:rsidR="0085077A" w:rsidRDefault="0085077A" w:rsidP="0085077A">
            <w:pPr>
              <w:pStyle w:val="ExpectedResultsTopcased"/>
              <w:rPr>
                <w:rFonts w:eastAsiaTheme="minorEastAsia"/>
                <w:sz w:val="18"/>
                <w:szCs w:val="18"/>
                <w:lang w:val="fr-FR"/>
              </w:rPr>
            </w:pPr>
            <w:r>
              <w:rPr>
                <w:rFonts w:eastAsiaTheme="minorEastAsia"/>
                <w:sz w:val="18"/>
                <w:szCs w:val="18"/>
                <w:lang w:val="fr-FR"/>
              </w:rPr>
              <w:t>PA__BIA_MODE_BIAS2</w:t>
            </w:r>
            <w:r w:rsidRPr="0085077A">
              <w:rPr>
                <w:rFonts w:eastAsiaTheme="minorEastAsia"/>
                <w:sz w:val="18"/>
                <w:szCs w:val="18"/>
                <w:lang w:val="fr-FR"/>
              </w:rPr>
              <w:t>_ENABLED</w:t>
            </w:r>
          </w:p>
          <w:p w:rsidR="0085077A" w:rsidRPr="002A7894" w:rsidRDefault="0085077A" w:rsidP="0085077A">
            <w:pPr>
              <w:pStyle w:val="ExpectedResultsTopcased"/>
              <w:rPr>
                <w:rFonts w:eastAsiaTheme="minorEastAsia"/>
                <w:sz w:val="18"/>
                <w:szCs w:val="18"/>
              </w:rPr>
            </w:pPr>
            <w:r w:rsidRPr="002A7894">
              <w:rPr>
                <w:rFonts w:eastAsiaTheme="minorEastAsia"/>
                <w:sz w:val="18"/>
                <w:szCs w:val="18"/>
              </w:rPr>
              <w:t>PA__BIA_MODE_BIAS3_ENABLED</w:t>
            </w:r>
          </w:p>
          <w:p w:rsidR="0085077A" w:rsidRPr="002A7894" w:rsidRDefault="0085077A" w:rsidP="006D7940">
            <w:pPr>
              <w:pStyle w:val="ExpectedResultsTopcased"/>
              <w:rPr>
                <w:rFonts w:eastAsiaTheme="minorEastAsia"/>
                <w:sz w:val="18"/>
                <w:szCs w:val="18"/>
              </w:rPr>
            </w:pPr>
            <w:r w:rsidRPr="002A7894">
              <w:rPr>
                <w:rFonts w:eastAsiaTheme="minorEastAsia"/>
                <w:sz w:val="18"/>
                <w:szCs w:val="18"/>
              </w:rPr>
              <w:t>PA_BIA_ON_OFF</w:t>
            </w:r>
          </w:p>
          <w:p w:rsidR="0085077A" w:rsidRPr="002A7894" w:rsidRDefault="0085077A" w:rsidP="006D7940">
            <w:pPr>
              <w:pStyle w:val="ExpectedResultsTopcased"/>
              <w:rPr>
                <w:rFonts w:eastAsiaTheme="minorEastAsia"/>
                <w:sz w:val="18"/>
                <w:szCs w:val="18"/>
              </w:rPr>
            </w:pPr>
          </w:p>
          <w:p w:rsidR="0085077A" w:rsidRPr="0085077A" w:rsidRDefault="0085077A" w:rsidP="0085077A">
            <w:pPr>
              <w:pStyle w:val="ExpectedResultsTopcased"/>
              <w:rPr>
                <w:rFonts w:eastAsiaTheme="minorEastAsia"/>
                <w:sz w:val="18"/>
                <w:szCs w:val="18"/>
              </w:rPr>
            </w:pPr>
            <w:r w:rsidRPr="0085077A">
              <w:rPr>
                <w:rFonts w:eastAsiaTheme="minorEastAsia"/>
                <w:sz w:val="18"/>
                <w:szCs w:val="18"/>
              </w:rPr>
              <w:t>In this step, only PA_BIA_ON_OFF</w:t>
            </w:r>
            <w:r>
              <w:rPr>
                <w:rFonts w:eastAsiaTheme="minorEastAsia"/>
                <w:sz w:val="18"/>
                <w:szCs w:val="18"/>
              </w:rPr>
              <w:t xml:space="preserve"> is updated = 1</w:t>
            </w:r>
          </w:p>
          <w:p w:rsidR="0085077A" w:rsidRPr="0085077A" w:rsidRDefault="0085077A" w:rsidP="006D7940">
            <w:pPr>
              <w:pStyle w:val="ExpectedResultsTopcased"/>
              <w:rPr>
                <w:rFonts w:eastAsiaTheme="minorEastAsia"/>
                <w:sz w:val="18"/>
                <w:szCs w:val="18"/>
              </w:rPr>
            </w:pPr>
          </w:p>
        </w:tc>
        <w:tc>
          <w:tcPr>
            <w:tcW w:w="1245" w:type="dxa"/>
            <w:tcBorders>
              <w:top w:val="nil"/>
              <w:left w:val="nil"/>
              <w:bottom w:val="single" w:sz="8" w:space="0" w:color="auto"/>
              <w:right w:val="nil"/>
            </w:tcBorders>
            <w:shd w:val="clear" w:color="auto" w:fill="auto"/>
            <w:noWrap/>
            <w:hideMark/>
          </w:tcPr>
          <w:p w:rsidR="00621EB4" w:rsidRPr="0085077A" w:rsidRDefault="00621EB4" w:rsidP="00256C26">
            <w:pPr>
              <w:pStyle w:val="CommentsTopcased"/>
            </w:pPr>
          </w:p>
        </w:tc>
        <w:tc>
          <w:tcPr>
            <w:tcW w:w="951" w:type="dxa"/>
            <w:tcBorders>
              <w:top w:val="nil"/>
              <w:left w:val="single" w:sz="8" w:space="0" w:color="auto"/>
              <w:bottom w:val="single" w:sz="8" w:space="0" w:color="auto"/>
              <w:right w:val="single" w:sz="8" w:space="0" w:color="auto"/>
            </w:tcBorders>
            <w:shd w:val="clear" w:color="auto" w:fill="auto"/>
            <w:noWrap/>
            <w:vAlign w:val="center"/>
            <w:hideMark/>
          </w:tcPr>
          <w:p w:rsidR="00621EB4" w:rsidRPr="005E5C84" w:rsidRDefault="00621EB4" w:rsidP="005E5C84">
            <w:pPr>
              <w:pStyle w:val="StatusTopcased"/>
            </w:pPr>
          </w:p>
        </w:tc>
      </w:tr>
      <w:tr w:rsidR="0085077A" w:rsidRPr="00446173" w:rsidTr="0085077A">
        <w:trPr>
          <w:cantSplit/>
          <w:trHeight w:val="270"/>
        </w:trPr>
        <w:tc>
          <w:tcPr>
            <w:tcW w:w="835" w:type="dxa"/>
            <w:tcBorders>
              <w:top w:val="nil"/>
              <w:left w:val="single" w:sz="8" w:space="0" w:color="auto"/>
              <w:bottom w:val="single" w:sz="8" w:space="0" w:color="auto"/>
              <w:right w:val="single" w:sz="8" w:space="0" w:color="auto"/>
            </w:tcBorders>
            <w:shd w:val="clear" w:color="auto" w:fill="auto"/>
            <w:noWrap/>
            <w:vAlign w:val="center"/>
            <w:hideMark/>
          </w:tcPr>
          <w:p w:rsidR="0085077A" w:rsidRPr="00845102" w:rsidRDefault="0085077A" w:rsidP="004A7D0A">
            <w:pPr>
              <w:pStyle w:val="StepTopcased"/>
              <w:numPr>
                <w:ilvl w:val="0"/>
                <w:numId w:val="55"/>
              </w:numPr>
            </w:pPr>
          </w:p>
        </w:tc>
        <w:tc>
          <w:tcPr>
            <w:tcW w:w="2568" w:type="dxa"/>
            <w:gridSpan w:val="4"/>
            <w:tcBorders>
              <w:top w:val="single" w:sz="8" w:space="0" w:color="auto"/>
              <w:left w:val="nil"/>
              <w:bottom w:val="single" w:sz="8" w:space="0" w:color="auto"/>
              <w:right w:val="single" w:sz="8" w:space="0" w:color="000000"/>
            </w:tcBorders>
            <w:shd w:val="clear" w:color="auto" w:fill="auto"/>
            <w:noWrap/>
            <w:hideMark/>
          </w:tcPr>
          <w:p w:rsidR="0085077A" w:rsidRDefault="0085077A" w:rsidP="0085077A">
            <w:pPr>
              <w:keepNext/>
              <w:keepLines/>
              <w:jc w:val="left"/>
              <w:rPr>
                <w:rFonts w:ascii="Arial" w:hAnsi="Arial" w:cs="Arial"/>
                <w:sz w:val="18"/>
                <w:szCs w:val="18"/>
              </w:rPr>
            </w:pPr>
            <w:r>
              <w:rPr>
                <w:rFonts w:ascii="Arial" w:hAnsi="Arial" w:cs="Arial"/>
                <w:sz w:val="18"/>
                <w:szCs w:val="18"/>
              </w:rPr>
              <w:t>Send a TC_LFR_UPDATE_INFO</w:t>
            </w:r>
          </w:p>
          <w:p w:rsidR="0085077A" w:rsidRDefault="0085077A" w:rsidP="0085077A">
            <w:pPr>
              <w:keepNext/>
              <w:keepLines/>
              <w:jc w:val="left"/>
              <w:rPr>
                <w:rFonts w:ascii="Arial" w:hAnsi="Arial" w:cs="Arial"/>
                <w:sz w:val="18"/>
                <w:szCs w:val="18"/>
              </w:rPr>
            </w:pPr>
            <w:r>
              <w:rPr>
                <w:rFonts w:ascii="Arial" w:hAnsi="Arial" w:cs="Arial"/>
                <w:sz w:val="18"/>
                <w:szCs w:val="18"/>
              </w:rPr>
              <w:t>With CP_BIA_MODE_MUX_SET  = 0,1,2,3,4,5,5,7</w:t>
            </w:r>
          </w:p>
          <w:p w:rsidR="0085077A" w:rsidRDefault="0085077A" w:rsidP="0085077A">
            <w:pPr>
              <w:keepNext/>
              <w:keepLines/>
              <w:jc w:val="left"/>
              <w:rPr>
                <w:rFonts w:ascii="Arial" w:hAnsi="Arial" w:cs="Arial"/>
                <w:sz w:val="18"/>
                <w:szCs w:val="18"/>
              </w:rPr>
            </w:pPr>
          </w:p>
          <w:p w:rsidR="0085077A" w:rsidRDefault="0085077A" w:rsidP="0085077A">
            <w:pPr>
              <w:keepNext/>
              <w:keepLines/>
              <w:jc w:val="left"/>
              <w:rPr>
                <w:rFonts w:ascii="Arial" w:hAnsi="Arial" w:cs="Arial"/>
                <w:sz w:val="18"/>
                <w:szCs w:val="18"/>
              </w:rPr>
            </w:pPr>
            <w:r>
              <w:rPr>
                <w:rFonts w:ascii="Arial" w:hAnsi="Arial" w:cs="Arial"/>
                <w:sz w:val="18"/>
                <w:szCs w:val="18"/>
              </w:rPr>
              <w:t>Wait the delay to see all TM_LFR_SCIENCE</w:t>
            </w:r>
          </w:p>
          <w:p w:rsidR="0085077A" w:rsidRDefault="0085077A" w:rsidP="0085077A">
            <w:pPr>
              <w:keepNext/>
              <w:keepLines/>
              <w:jc w:val="left"/>
              <w:rPr>
                <w:rFonts w:ascii="Arial" w:hAnsi="Arial" w:cs="Arial"/>
                <w:sz w:val="18"/>
                <w:szCs w:val="18"/>
              </w:rPr>
            </w:pPr>
          </w:p>
        </w:tc>
        <w:tc>
          <w:tcPr>
            <w:tcW w:w="4749" w:type="dxa"/>
            <w:gridSpan w:val="5"/>
            <w:tcBorders>
              <w:top w:val="nil"/>
              <w:left w:val="nil"/>
              <w:bottom w:val="single" w:sz="8" w:space="0" w:color="auto"/>
              <w:right w:val="single" w:sz="8" w:space="0" w:color="auto"/>
            </w:tcBorders>
            <w:shd w:val="clear" w:color="auto" w:fill="auto"/>
            <w:noWrap/>
            <w:hideMark/>
          </w:tcPr>
          <w:p w:rsidR="0085077A" w:rsidRDefault="0085077A" w:rsidP="0085077A">
            <w:pPr>
              <w:pStyle w:val="ExpectedResultsTopcased"/>
              <w:rPr>
                <w:rFonts w:eastAsiaTheme="minorEastAsia"/>
                <w:sz w:val="18"/>
                <w:szCs w:val="18"/>
              </w:rPr>
            </w:pPr>
            <w:r w:rsidRPr="000650B1">
              <w:rPr>
                <w:rFonts w:eastAsiaTheme="minorEastAsia"/>
                <w:sz w:val="18"/>
                <w:szCs w:val="18"/>
              </w:rPr>
              <w:t>Verify the LFR FSW extracts the relevant parameters from the shared status/HK packets for inserting them into their scientific TM packets.</w:t>
            </w:r>
          </w:p>
          <w:p w:rsidR="0085077A" w:rsidRDefault="0085077A" w:rsidP="0085077A">
            <w:pPr>
              <w:pStyle w:val="ExpectedResultsTopcased"/>
              <w:rPr>
                <w:rFonts w:eastAsiaTheme="minorEastAsia"/>
                <w:sz w:val="18"/>
                <w:szCs w:val="18"/>
              </w:rPr>
            </w:pPr>
          </w:p>
          <w:p w:rsidR="0085077A" w:rsidRDefault="0085077A" w:rsidP="0085077A">
            <w:pPr>
              <w:pStyle w:val="ExpectedResultsTopcased"/>
              <w:rPr>
                <w:rFonts w:eastAsiaTheme="minorEastAsia"/>
                <w:sz w:val="18"/>
                <w:szCs w:val="18"/>
              </w:rPr>
            </w:pPr>
            <w:r>
              <w:rPr>
                <w:rFonts w:eastAsiaTheme="minorEastAsia"/>
                <w:sz w:val="18"/>
                <w:szCs w:val="18"/>
              </w:rPr>
              <w:t>List of the fields in TM_LFR_SCIENCE*</w:t>
            </w:r>
          </w:p>
          <w:p w:rsidR="0085077A" w:rsidRDefault="0085077A" w:rsidP="006D7940">
            <w:pPr>
              <w:pStyle w:val="ExpectedResultsTopcased"/>
              <w:rPr>
                <w:rFonts w:eastAsiaTheme="minorEastAsia"/>
                <w:sz w:val="18"/>
                <w:szCs w:val="18"/>
              </w:rPr>
            </w:pPr>
            <w:r w:rsidRPr="0085077A">
              <w:rPr>
                <w:rFonts w:eastAsiaTheme="minorEastAsia"/>
                <w:sz w:val="18"/>
                <w:szCs w:val="18"/>
              </w:rPr>
              <w:t>PA_BIA_ON_OFF</w:t>
            </w:r>
            <w:r>
              <w:rPr>
                <w:rFonts w:eastAsiaTheme="minorEastAsia"/>
                <w:sz w:val="18"/>
                <w:szCs w:val="18"/>
              </w:rPr>
              <w:t xml:space="preserve"> = 1</w:t>
            </w:r>
          </w:p>
          <w:p w:rsidR="0085077A" w:rsidRDefault="0085077A" w:rsidP="006D7940">
            <w:pPr>
              <w:pStyle w:val="ExpectedResultsTopcased"/>
              <w:rPr>
                <w:rFonts w:eastAsiaTheme="minorEastAsia"/>
                <w:sz w:val="18"/>
                <w:szCs w:val="18"/>
              </w:rPr>
            </w:pPr>
          </w:p>
          <w:p w:rsidR="0085077A" w:rsidRPr="002A7894" w:rsidRDefault="0085077A" w:rsidP="0085077A">
            <w:pPr>
              <w:pStyle w:val="ExpectedResultsTopcased"/>
              <w:rPr>
                <w:rFonts w:eastAsiaTheme="minorEastAsia"/>
                <w:sz w:val="18"/>
                <w:szCs w:val="18"/>
              </w:rPr>
            </w:pPr>
            <w:r>
              <w:rPr>
                <w:rFonts w:eastAsiaTheme="minorEastAsia"/>
                <w:sz w:val="18"/>
                <w:szCs w:val="18"/>
              </w:rPr>
              <w:t xml:space="preserve">And </w:t>
            </w:r>
            <w:r w:rsidRPr="002A7894">
              <w:rPr>
                <w:rFonts w:eastAsiaTheme="minorEastAsia"/>
                <w:sz w:val="18"/>
                <w:szCs w:val="18"/>
              </w:rPr>
              <w:t>PA_BIA_MODE_MUX_SET</w:t>
            </w:r>
            <w:r w:rsidR="00BB6A5D" w:rsidRPr="002A7894">
              <w:rPr>
                <w:rFonts w:eastAsiaTheme="minorEastAsia"/>
                <w:sz w:val="18"/>
                <w:szCs w:val="18"/>
              </w:rPr>
              <w:t xml:space="preserve"> = [0,7]</w:t>
            </w:r>
          </w:p>
          <w:p w:rsidR="0085077A" w:rsidRPr="000650B1" w:rsidRDefault="0085077A" w:rsidP="006D7940">
            <w:pPr>
              <w:pStyle w:val="ExpectedResultsTopcased"/>
              <w:rPr>
                <w:rFonts w:eastAsiaTheme="minorEastAsia"/>
                <w:sz w:val="18"/>
                <w:szCs w:val="18"/>
              </w:rPr>
            </w:pPr>
          </w:p>
        </w:tc>
        <w:tc>
          <w:tcPr>
            <w:tcW w:w="1245" w:type="dxa"/>
            <w:tcBorders>
              <w:top w:val="nil"/>
              <w:left w:val="nil"/>
              <w:bottom w:val="single" w:sz="8" w:space="0" w:color="auto"/>
              <w:right w:val="nil"/>
            </w:tcBorders>
            <w:shd w:val="clear" w:color="auto" w:fill="auto"/>
            <w:noWrap/>
            <w:hideMark/>
          </w:tcPr>
          <w:p w:rsidR="0085077A" w:rsidRPr="0085077A" w:rsidRDefault="0085077A" w:rsidP="00256C26">
            <w:pPr>
              <w:pStyle w:val="CommentsTopcased"/>
            </w:pPr>
          </w:p>
        </w:tc>
        <w:tc>
          <w:tcPr>
            <w:tcW w:w="951" w:type="dxa"/>
            <w:tcBorders>
              <w:top w:val="nil"/>
              <w:left w:val="single" w:sz="8" w:space="0" w:color="auto"/>
              <w:bottom w:val="single" w:sz="8" w:space="0" w:color="auto"/>
              <w:right w:val="single" w:sz="8" w:space="0" w:color="auto"/>
            </w:tcBorders>
            <w:shd w:val="clear" w:color="auto" w:fill="auto"/>
            <w:noWrap/>
            <w:vAlign w:val="center"/>
            <w:hideMark/>
          </w:tcPr>
          <w:p w:rsidR="0085077A" w:rsidRDefault="0085077A" w:rsidP="005E5C84">
            <w:pPr>
              <w:pStyle w:val="StatusTopcased"/>
            </w:pPr>
          </w:p>
        </w:tc>
      </w:tr>
      <w:tr w:rsidR="00BB6A5D" w:rsidRPr="00BB6A5D" w:rsidTr="0085077A">
        <w:trPr>
          <w:cantSplit/>
          <w:trHeight w:val="270"/>
        </w:trPr>
        <w:tc>
          <w:tcPr>
            <w:tcW w:w="835" w:type="dxa"/>
            <w:tcBorders>
              <w:top w:val="nil"/>
              <w:left w:val="single" w:sz="8" w:space="0" w:color="auto"/>
              <w:bottom w:val="single" w:sz="8" w:space="0" w:color="auto"/>
              <w:right w:val="single" w:sz="8" w:space="0" w:color="auto"/>
            </w:tcBorders>
            <w:shd w:val="clear" w:color="auto" w:fill="auto"/>
            <w:noWrap/>
            <w:vAlign w:val="center"/>
            <w:hideMark/>
          </w:tcPr>
          <w:p w:rsidR="00BB6A5D" w:rsidRPr="00845102" w:rsidRDefault="00BB6A5D" w:rsidP="004A7D0A">
            <w:pPr>
              <w:pStyle w:val="StepTopcased"/>
              <w:numPr>
                <w:ilvl w:val="0"/>
                <w:numId w:val="55"/>
              </w:numPr>
            </w:pPr>
          </w:p>
        </w:tc>
        <w:tc>
          <w:tcPr>
            <w:tcW w:w="2568" w:type="dxa"/>
            <w:gridSpan w:val="4"/>
            <w:tcBorders>
              <w:top w:val="single" w:sz="8" w:space="0" w:color="auto"/>
              <w:left w:val="nil"/>
              <w:bottom w:val="single" w:sz="8" w:space="0" w:color="auto"/>
              <w:right w:val="single" w:sz="8" w:space="0" w:color="000000"/>
            </w:tcBorders>
            <w:shd w:val="clear" w:color="auto" w:fill="auto"/>
            <w:noWrap/>
            <w:hideMark/>
          </w:tcPr>
          <w:p w:rsidR="00BB6A5D" w:rsidRDefault="00BB6A5D" w:rsidP="00BB6A5D">
            <w:pPr>
              <w:keepNext/>
              <w:keepLines/>
              <w:jc w:val="left"/>
              <w:rPr>
                <w:rFonts w:ascii="Arial" w:hAnsi="Arial" w:cs="Arial"/>
                <w:sz w:val="18"/>
                <w:szCs w:val="18"/>
              </w:rPr>
            </w:pPr>
            <w:r>
              <w:rPr>
                <w:rFonts w:ascii="Arial" w:hAnsi="Arial" w:cs="Arial"/>
                <w:sz w:val="18"/>
                <w:szCs w:val="18"/>
              </w:rPr>
              <w:t>Send a TC_LFR_UPDATE_INFO</w:t>
            </w:r>
          </w:p>
          <w:p w:rsidR="00BB6A5D" w:rsidRDefault="00BB6A5D" w:rsidP="00BB6A5D">
            <w:pPr>
              <w:keepNext/>
              <w:keepLines/>
              <w:jc w:val="left"/>
              <w:rPr>
                <w:rFonts w:ascii="Arial" w:hAnsi="Arial" w:cs="Arial"/>
                <w:sz w:val="18"/>
                <w:szCs w:val="18"/>
              </w:rPr>
            </w:pPr>
            <w:r>
              <w:rPr>
                <w:rFonts w:ascii="Arial" w:hAnsi="Arial" w:cs="Arial"/>
                <w:sz w:val="18"/>
                <w:szCs w:val="18"/>
              </w:rPr>
              <w:t>With CP_BIA_MODE_HV_ENABLED = 1</w:t>
            </w:r>
          </w:p>
          <w:p w:rsidR="00BB6A5D" w:rsidRDefault="00BB6A5D" w:rsidP="00BB6A5D">
            <w:pPr>
              <w:keepNext/>
              <w:keepLines/>
              <w:jc w:val="left"/>
              <w:rPr>
                <w:rFonts w:ascii="Arial" w:hAnsi="Arial" w:cs="Arial"/>
                <w:sz w:val="18"/>
                <w:szCs w:val="18"/>
              </w:rPr>
            </w:pPr>
          </w:p>
          <w:p w:rsidR="00BB6A5D" w:rsidRDefault="00BB6A5D" w:rsidP="00BB6A5D">
            <w:pPr>
              <w:keepNext/>
              <w:keepLines/>
              <w:jc w:val="left"/>
              <w:rPr>
                <w:rFonts w:ascii="Arial" w:hAnsi="Arial" w:cs="Arial"/>
                <w:sz w:val="18"/>
                <w:szCs w:val="18"/>
              </w:rPr>
            </w:pPr>
            <w:r>
              <w:rPr>
                <w:rFonts w:ascii="Arial" w:hAnsi="Arial" w:cs="Arial"/>
                <w:sz w:val="18"/>
                <w:szCs w:val="18"/>
              </w:rPr>
              <w:t>Wait the delay to see all TM_LFR_SCIENCE</w:t>
            </w:r>
          </w:p>
        </w:tc>
        <w:tc>
          <w:tcPr>
            <w:tcW w:w="4749" w:type="dxa"/>
            <w:gridSpan w:val="5"/>
            <w:tcBorders>
              <w:top w:val="nil"/>
              <w:left w:val="nil"/>
              <w:bottom w:val="single" w:sz="8" w:space="0" w:color="auto"/>
              <w:right w:val="single" w:sz="8" w:space="0" w:color="auto"/>
            </w:tcBorders>
            <w:shd w:val="clear" w:color="auto" w:fill="auto"/>
            <w:noWrap/>
            <w:hideMark/>
          </w:tcPr>
          <w:p w:rsidR="00BB6A5D" w:rsidRDefault="00BB6A5D" w:rsidP="00BB6A5D">
            <w:pPr>
              <w:pStyle w:val="ExpectedResultsTopcased"/>
              <w:rPr>
                <w:rFonts w:eastAsiaTheme="minorEastAsia"/>
                <w:sz w:val="18"/>
                <w:szCs w:val="18"/>
              </w:rPr>
            </w:pPr>
            <w:r w:rsidRPr="000650B1">
              <w:rPr>
                <w:rFonts w:eastAsiaTheme="minorEastAsia"/>
                <w:sz w:val="18"/>
                <w:szCs w:val="18"/>
              </w:rPr>
              <w:t>Verify the LFR FSW extracts the relevant parameters from the shared status/HK packets for inserting them into their scientific TM packets.</w:t>
            </w:r>
          </w:p>
          <w:p w:rsidR="00BB6A5D" w:rsidRDefault="00BB6A5D" w:rsidP="00BB6A5D">
            <w:pPr>
              <w:pStyle w:val="ExpectedResultsTopcased"/>
              <w:rPr>
                <w:rFonts w:eastAsiaTheme="minorEastAsia"/>
                <w:sz w:val="18"/>
                <w:szCs w:val="18"/>
              </w:rPr>
            </w:pPr>
          </w:p>
          <w:p w:rsidR="00BB6A5D" w:rsidRDefault="00BB6A5D" w:rsidP="00BB6A5D">
            <w:pPr>
              <w:pStyle w:val="ExpectedResultsTopcased"/>
              <w:rPr>
                <w:rFonts w:eastAsiaTheme="minorEastAsia"/>
                <w:sz w:val="18"/>
                <w:szCs w:val="18"/>
              </w:rPr>
            </w:pPr>
            <w:r>
              <w:rPr>
                <w:rFonts w:eastAsiaTheme="minorEastAsia"/>
                <w:sz w:val="18"/>
                <w:szCs w:val="18"/>
              </w:rPr>
              <w:t>List of the fields in TM_LFR_SCIENCE*</w:t>
            </w:r>
          </w:p>
          <w:p w:rsidR="00BB6A5D" w:rsidRDefault="00BB6A5D" w:rsidP="00BB6A5D">
            <w:pPr>
              <w:pStyle w:val="ExpectedResultsTopcased"/>
              <w:rPr>
                <w:rFonts w:eastAsiaTheme="minorEastAsia"/>
                <w:sz w:val="18"/>
                <w:szCs w:val="18"/>
              </w:rPr>
            </w:pPr>
            <w:r w:rsidRPr="0085077A">
              <w:rPr>
                <w:rFonts w:eastAsiaTheme="minorEastAsia"/>
                <w:sz w:val="18"/>
                <w:szCs w:val="18"/>
              </w:rPr>
              <w:t>PA_BIA_ON_OFF</w:t>
            </w:r>
            <w:r>
              <w:rPr>
                <w:rFonts w:eastAsiaTheme="minorEastAsia"/>
                <w:sz w:val="18"/>
                <w:szCs w:val="18"/>
              </w:rPr>
              <w:t xml:space="preserve"> = 1</w:t>
            </w:r>
          </w:p>
          <w:p w:rsidR="00BB6A5D" w:rsidRPr="002A7894" w:rsidRDefault="00BB6A5D" w:rsidP="00BB6A5D">
            <w:pPr>
              <w:pStyle w:val="ExpectedResultsTopcased"/>
              <w:rPr>
                <w:rFonts w:eastAsiaTheme="minorEastAsia"/>
                <w:sz w:val="18"/>
                <w:szCs w:val="18"/>
              </w:rPr>
            </w:pPr>
            <w:r w:rsidRPr="002A7894">
              <w:rPr>
                <w:rFonts w:eastAsiaTheme="minorEastAsia"/>
                <w:sz w:val="18"/>
                <w:szCs w:val="18"/>
              </w:rPr>
              <w:t xml:space="preserve"> PA_BIA_MODE_MUX_SET = 7</w:t>
            </w:r>
          </w:p>
          <w:p w:rsidR="00BB6A5D" w:rsidRDefault="00BB6A5D" w:rsidP="00BB6A5D">
            <w:pPr>
              <w:pStyle w:val="ExpectedResultsTopcased"/>
              <w:rPr>
                <w:rFonts w:eastAsiaTheme="minorEastAsia"/>
                <w:sz w:val="18"/>
                <w:szCs w:val="18"/>
                <w:lang w:val="fr-FR"/>
              </w:rPr>
            </w:pPr>
            <w:r w:rsidRPr="0085077A">
              <w:rPr>
                <w:rFonts w:eastAsiaTheme="minorEastAsia"/>
                <w:sz w:val="18"/>
                <w:szCs w:val="18"/>
                <w:lang w:val="fr-FR"/>
              </w:rPr>
              <w:t>PA_BIA_MODE_HV_ENABLED</w:t>
            </w:r>
            <w:r>
              <w:rPr>
                <w:rFonts w:eastAsiaTheme="minorEastAsia"/>
                <w:sz w:val="18"/>
                <w:szCs w:val="18"/>
                <w:lang w:val="fr-FR"/>
              </w:rPr>
              <w:t xml:space="preserve"> = 1</w:t>
            </w:r>
          </w:p>
          <w:p w:rsidR="00BB6A5D" w:rsidRPr="00BB6A5D" w:rsidRDefault="00BB6A5D" w:rsidP="00BB6A5D">
            <w:pPr>
              <w:pStyle w:val="ExpectedResultsTopcased"/>
              <w:rPr>
                <w:rFonts w:eastAsiaTheme="minorEastAsia"/>
                <w:sz w:val="18"/>
                <w:szCs w:val="18"/>
                <w:lang w:val="fr-FR"/>
              </w:rPr>
            </w:pPr>
          </w:p>
          <w:p w:rsidR="00BB6A5D" w:rsidRPr="00BB6A5D" w:rsidRDefault="00BB6A5D" w:rsidP="0085077A">
            <w:pPr>
              <w:pStyle w:val="ExpectedResultsTopcased"/>
              <w:rPr>
                <w:rFonts w:eastAsiaTheme="minorEastAsia"/>
                <w:sz w:val="18"/>
                <w:szCs w:val="18"/>
                <w:lang w:val="fr-FR"/>
              </w:rPr>
            </w:pPr>
          </w:p>
        </w:tc>
        <w:tc>
          <w:tcPr>
            <w:tcW w:w="1245" w:type="dxa"/>
            <w:tcBorders>
              <w:top w:val="nil"/>
              <w:left w:val="nil"/>
              <w:bottom w:val="single" w:sz="8" w:space="0" w:color="auto"/>
              <w:right w:val="nil"/>
            </w:tcBorders>
            <w:shd w:val="clear" w:color="auto" w:fill="auto"/>
            <w:noWrap/>
            <w:hideMark/>
          </w:tcPr>
          <w:p w:rsidR="00BB6A5D" w:rsidRPr="00BB6A5D" w:rsidRDefault="00BB6A5D" w:rsidP="00256C26">
            <w:pPr>
              <w:pStyle w:val="CommentsTopcased"/>
              <w:rPr>
                <w:lang w:val="fr-FR"/>
              </w:rPr>
            </w:pPr>
          </w:p>
        </w:tc>
        <w:tc>
          <w:tcPr>
            <w:tcW w:w="951" w:type="dxa"/>
            <w:tcBorders>
              <w:top w:val="nil"/>
              <w:left w:val="single" w:sz="8" w:space="0" w:color="auto"/>
              <w:bottom w:val="single" w:sz="8" w:space="0" w:color="auto"/>
              <w:right w:val="single" w:sz="8" w:space="0" w:color="auto"/>
            </w:tcBorders>
            <w:shd w:val="clear" w:color="auto" w:fill="auto"/>
            <w:noWrap/>
            <w:vAlign w:val="center"/>
            <w:hideMark/>
          </w:tcPr>
          <w:p w:rsidR="00BB6A5D" w:rsidRPr="00BB6A5D" w:rsidRDefault="00BB6A5D" w:rsidP="005E5C84">
            <w:pPr>
              <w:pStyle w:val="StatusTopcased"/>
              <w:rPr>
                <w:lang w:val="fr-FR"/>
              </w:rPr>
            </w:pPr>
          </w:p>
        </w:tc>
      </w:tr>
      <w:tr w:rsidR="00BB6A5D" w:rsidRPr="00BB6A5D" w:rsidTr="0085077A">
        <w:trPr>
          <w:cantSplit/>
          <w:trHeight w:val="270"/>
        </w:trPr>
        <w:tc>
          <w:tcPr>
            <w:tcW w:w="835" w:type="dxa"/>
            <w:tcBorders>
              <w:top w:val="nil"/>
              <w:left w:val="single" w:sz="8" w:space="0" w:color="auto"/>
              <w:bottom w:val="single" w:sz="8" w:space="0" w:color="auto"/>
              <w:right w:val="single" w:sz="8" w:space="0" w:color="auto"/>
            </w:tcBorders>
            <w:shd w:val="clear" w:color="auto" w:fill="auto"/>
            <w:noWrap/>
            <w:vAlign w:val="center"/>
            <w:hideMark/>
          </w:tcPr>
          <w:p w:rsidR="00BB6A5D" w:rsidRPr="00BB6A5D" w:rsidRDefault="00BB6A5D" w:rsidP="004A7D0A">
            <w:pPr>
              <w:pStyle w:val="StepTopcased"/>
              <w:numPr>
                <w:ilvl w:val="0"/>
                <w:numId w:val="55"/>
              </w:numPr>
              <w:rPr>
                <w:lang w:val="fr-FR"/>
              </w:rPr>
            </w:pPr>
          </w:p>
        </w:tc>
        <w:tc>
          <w:tcPr>
            <w:tcW w:w="2568" w:type="dxa"/>
            <w:gridSpan w:val="4"/>
            <w:tcBorders>
              <w:top w:val="single" w:sz="8" w:space="0" w:color="auto"/>
              <w:left w:val="nil"/>
              <w:bottom w:val="single" w:sz="8" w:space="0" w:color="auto"/>
              <w:right w:val="single" w:sz="8" w:space="0" w:color="000000"/>
            </w:tcBorders>
            <w:shd w:val="clear" w:color="auto" w:fill="auto"/>
            <w:noWrap/>
            <w:hideMark/>
          </w:tcPr>
          <w:p w:rsidR="00BB6A5D" w:rsidRDefault="00BB6A5D" w:rsidP="00BB6A5D">
            <w:pPr>
              <w:keepNext/>
              <w:keepLines/>
              <w:jc w:val="left"/>
              <w:rPr>
                <w:rFonts w:ascii="Arial" w:hAnsi="Arial" w:cs="Arial"/>
                <w:sz w:val="18"/>
                <w:szCs w:val="18"/>
              </w:rPr>
            </w:pPr>
            <w:r>
              <w:rPr>
                <w:rFonts w:ascii="Arial" w:hAnsi="Arial" w:cs="Arial"/>
                <w:sz w:val="18"/>
                <w:szCs w:val="18"/>
              </w:rPr>
              <w:t>Send a TC_LFR_UPDATE_INFO</w:t>
            </w:r>
          </w:p>
          <w:p w:rsidR="00BB6A5D" w:rsidRDefault="00BB6A5D" w:rsidP="00BB6A5D">
            <w:pPr>
              <w:keepNext/>
              <w:keepLines/>
              <w:jc w:val="left"/>
              <w:rPr>
                <w:rFonts w:ascii="Arial" w:hAnsi="Arial" w:cs="Arial"/>
                <w:sz w:val="18"/>
                <w:szCs w:val="18"/>
              </w:rPr>
            </w:pPr>
            <w:r>
              <w:rPr>
                <w:rFonts w:ascii="Arial" w:hAnsi="Arial" w:cs="Arial"/>
                <w:sz w:val="18"/>
                <w:szCs w:val="18"/>
              </w:rPr>
              <w:t>With CP_BIA_MODE_BIAS1_ENABLED = 1</w:t>
            </w:r>
          </w:p>
          <w:p w:rsidR="00BB6A5D" w:rsidRDefault="00BB6A5D" w:rsidP="00BB6A5D">
            <w:pPr>
              <w:keepNext/>
              <w:keepLines/>
              <w:jc w:val="left"/>
              <w:rPr>
                <w:rFonts w:ascii="Arial" w:hAnsi="Arial" w:cs="Arial"/>
                <w:sz w:val="18"/>
                <w:szCs w:val="18"/>
              </w:rPr>
            </w:pPr>
          </w:p>
          <w:p w:rsidR="00BB6A5D" w:rsidRDefault="00BB6A5D" w:rsidP="00BB6A5D">
            <w:pPr>
              <w:keepNext/>
              <w:keepLines/>
              <w:jc w:val="left"/>
              <w:rPr>
                <w:rFonts w:ascii="Arial" w:hAnsi="Arial" w:cs="Arial"/>
                <w:sz w:val="18"/>
                <w:szCs w:val="18"/>
              </w:rPr>
            </w:pPr>
            <w:r>
              <w:rPr>
                <w:rFonts w:ascii="Arial" w:hAnsi="Arial" w:cs="Arial"/>
                <w:sz w:val="18"/>
                <w:szCs w:val="18"/>
              </w:rPr>
              <w:t>Wait the delay to see all TM_LFR_SCIENCE</w:t>
            </w:r>
          </w:p>
          <w:p w:rsidR="00BB6A5D" w:rsidRDefault="00BB6A5D" w:rsidP="00BB6A5D">
            <w:pPr>
              <w:keepNext/>
              <w:keepLines/>
              <w:jc w:val="left"/>
              <w:rPr>
                <w:rFonts w:ascii="Arial" w:hAnsi="Arial" w:cs="Arial"/>
                <w:sz w:val="18"/>
                <w:szCs w:val="18"/>
              </w:rPr>
            </w:pPr>
          </w:p>
        </w:tc>
        <w:tc>
          <w:tcPr>
            <w:tcW w:w="4749" w:type="dxa"/>
            <w:gridSpan w:val="5"/>
            <w:tcBorders>
              <w:top w:val="nil"/>
              <w:left w:val="nil"/>
              <w:bottom w:val="single" w:sz="8" w:space="0" w:color="auto"/>
              <w:right w:val="single" w:sz="8" w:space="0" w:color="auto"/>
            </w:tcBorders>
            <w:shd w:val="clear" w:color="auto" w:fill="auto"/>
            <w:noWrap/>
            <w:hideMark/>
          </w:tcPr>
          <w:p w:rsidR="00BB6A5D" w:rsidRDefault="00BB6A5D" w:rsidP="00BB6A5D">
            <w:pPr>
              <w:pStyle w:val="ExpectedResultsTopcased"/>
              <w:rPr>
                <w:rFonts w:eastAsiaTheme="minorEastAsia"/>
                <w:sz w:val="18"/>
                <w:szCs w:val="18"/>
              </w:rPr>
            </w:pPr>
            <w:r w:rsidRPr="000650B1">
              <w:rPr>
                <w:rFonts w:eastAsiaTheme="minorEastAsia"/>
                <w:sz w:val="18"/>
                <w:szCs w:val="18"/>
              </w:rPr>
              <w:t>Verify the LFR FSW extracts the relevant parameters from the shared status/HK packets for inserting them into their scientific TM packets.</w:t>
            </w:r>
          </w:p>
          <w:p w:rsidR="00BB6A5D" w:rsidRDefault="00BB6A5D" w:rsidP="00BB6A5D">
            <w:pPr>
              <w:pStyle w:val="ExpectedResultsTopcased"/>
              <w:rPr>
                <w:rFonts w:eastAsiaTheme="minorEastAsia"/>
                <w:sz w:val="18"/>
                <w:szCs w:val="18"/>
              </w:rPr>
            </w:pPr>
          </w:p>
          <w:p w:rsidR="00BB6A5D" w:rsidRDefault="00BB6A5D" w:rsidP="00BB6A5D">
            <w:pPr>
              <w:pStyle w:val="ExpectedResultsTopcased"/>
              <w:rPr>
                <w:rFonts w:eastAsiaTheme="minorEastAsia"/>
                <w:sz w:val="18"/>
                <w:szCs w:val="18"/>
              </w:rPr>
            </w:pPr>
            <w:r>
              <w:rPr>
                <w:rFonts w:eastAsiaTheme="minorEastAsia"/>
                <w:sz w:val="18"/>
                <w:szCs w:val="18"/>
              </w:rPr>
              <w:t>List of the fields in TM_LFR_SCIENCE*</w:t>
            </w:r>
          </w:p>
          <w:p w:rsidR="00BB6A5D" w:rsidRDefault="00BB6A5D" w:rsidP="00BB6A5D">
            <w:pPr>
              <w:pStyle w:val="ExpectedResultsTopcased"/>
              <w:rPr>
                <w:rFonts w:eastAsiaTheme="minorEastAsia"/>
                <w:sz w:val="18"/>
                <w:szCs w:val="18"/>
              </w:rPr>
            </w:pPr>
            <w:r w:rsidRPr="0085077A">
              <w:rPr>
                <w:rFonts w:eastAsiaTheme="minorEastAsia"/>
                <w:sz w:val="18"/>
                <w:szCs w:val="18"/>
              </w:rPr>
              <w:t>PA_BIA_ON_OFF</w:t>
            </w:r>
            <w:r>
              <w:rPr>
                <w:rFonts w:eastAsiaTheme="minorEastAsia"/>
                <w:sz w:val="18"/>
                <w:szCs w:val="18"/>
              </w:rPr>
              <w:t xml:space="preserve"> = 1</w:t>
            </w:r>
          </w:p>
          <w:p w:rsidR="00BB6A5D" w:rsidRPr="00BB6A5D" w:rsidRDefault="00BB6A5D" w:rsidP="00BB6A5D">
            <w:pPr>
              <w:pStyle w:val="ExpectedResultsTopcased"/>
              <w:rPr>
                <w:rFonts w:eastAsiaTheme="minorEastAsia"/>
                <w:sz w:val="18"/>
                <w:szCs w:val="18"/>
              </w:rPr>
            </w:pPr>
            <w:r w:rsidRPr="00BB6A5D">
              <w:rPr>
                <w:rFonts w:eastAsiaTheme="minorEastAsia"/>
                <w:sz w:val="18"/>
                <w:szCs w:val="18"/>
              </w:rPr>
              <w:t xml:space="preserve"> PA_BIA_MODE_MUX_SET = 7</w:t>
            </w:r>
          </w:p>
          <w:p w:rsidR="00BB6A5D" w:rsidRDefault="00BB6A5D" w:rsidP="00BB6A5D">
            <w:pPr>
              <w:pStyle w:val="ExpectedResultsTopcased"/>
              <w:rPr>
                <w:rFonts w:eastAsiaTheme="minorEastAsia"/>
                <w:sz w:val="18"/>
                <w:szCs w:val="18"/>
                <w:lang w:val="fr-FR"/>
              </w:rPr>
            </w:pPr>
            <w:r w:rsidRPr="0085077A">
              <w:rPr>
                <w:rFonts w:eastAsiaTheme="minorEastAsia"/>
                <w:sz w:val="18"/>
                <w:szCs w:val="18"/>
                <w:lang w:val="fr-FR"/>
              </w:rPr>
              <w:t>PA_BIA_MODE_HV_ENABLED</w:t>
            </w:r>
            <w:r>
              <w:rPr>
                <w:rFonts w:eastAsiaTheme="minorEastAsia"/>
                <w:sz w:val="18"/>
                <w:szCs w:val="18"/>
                <w:lang w:val="fr-FR"/>
              </w:rPr>
              <w:t xml:space="preserve"> = 1</w:t>
            </w:r>
          </w:p>
          <w:p w:rsidR="00BB6A5D" w:rsidRDefault="00BB6A5D" w:rsidP="0085077A">
            <w:pPr>
              <w:pStyle w:val="ExpectedResultsTopcased"/>
              <w:rPr>
                <w:sz w:val="18"/>
                <w:szCs w:val="18"/>
                <w:lang w:val="fr-FR"/>
              </w:rPr>
            </w:pPr>
            <w:r w:rsidRPr="00BB6A5D">
              <w:rPr>
                <w:rFonts w:eastAsiaTheme="minorEastAsia"/>
                <w:sz w:val="18"/>
                <w:szCs w:val="18"/>
                <w:lang w:val="fr-FR"/>
              </w:rPr>
              <w:t>PA_</w:t>
            </w:r>
            <w:r w:rsidRPr="00BB6A5D">
              <w:rPr>
                <w:sz w:val="18"/>
                <w:szCs w:val="18"/>
                <w:lang w:val="fr-FR"/>
              </w:rPr>
              <w:t xml:space="preserve"> BIA_MODE_BIAS1_ENABLED</w:t>
            </w:r>
            <w:r>
              <w:rPr>
                <w:sz w:val="18"/>
                <w:szCs w:val="18"/>
                <w:lang w:val="fr-FR"/>
              </w:rPr>
              <w:t xml:space="preserve"> =1</w:t>
            </w:r>
          </w:p>
          <w:p w:rsidR="00BB6A5D" w:rsidRPr="00BB6A5D" w:rsidRDefault="00BB6A5D" w:rsidP="0085077A">
            <w:pPr>
              <w:pStyle w:val="ExpectedResultsTopcased"/>
              <w:rPr>
                <w:rFonts w:eastAsiaTheme="minorEastAsia"/>
                <w:sz w:val="18"/>
                <w:szCs w:val="18"/>
                <w:lang w:val="fr-FR"/>
              </w:rPr>
            </w:pPr>
          </w:p>
        </w:tc>
        <w:tc>
          <w:tcPr>
            <w:tcW w:w="1245" w:type="dxa"/>
            <w:tcBorders>
              <w:top w:val="nil"/>
              <w:left w:val="nil"/>
              <w:bottom w:val="single" w:sz="8" w:space="0" w:color="auto"/>
              <w:right w:val="nil"/>
            </w:tcBorders>
            <w:shd w:val="clear" w:color="auto" w:fill="auto"/>
            <w:noWrap/>
            <w:hideMark/>
          </w:tcPr>
          <w:p w:rsidR="00BB6A5D" w:rsidRPr="00BB6A5D" w:rsidRDefault="00BB6A5D" w:rsidP="00256C26">
            <w:pPr>
              <w:pStyle w:val="CommentsTopcased"/>
              <w:rPr>
                <w:lang w:val="fr-FR"/>
              </w:rPr>
            </w:pPr>
          </w:p>
        </w:tc>
        <w:tc>
          <w:tcPr>
            <w:tcW w:w="951" w:type="dxa"/>
            <w:tcBorders>
              <w:top w:val="nil"/>
              <w:left w:val="single" w:sz="8" w:space="0" w:color="auto"/>
              <w:bottom w:val="single" w:sz="8" w:space="0" w:color="auto"/>
              <w:right w:val="single" w:sz="8" w:space="0" w:color="auto"/>
            </w:tcBorders>
            <w:shd w:val="clear" w:color="auto" w:fill="auto"/>
            <w:noWrap/>
            <w:vAlign w:val="center"/>
            <w:hideMark/>
          </w:tcPr>
          <w:p w:rsidR="00BB6A5D" w:rsidRPr="00BB6A5D" w:rsidRDefault="00BB6A5D" w:rsidP="005E5C84">
            <w:pPr>
              <w:pStyle w:val="StatusTopcased"/>
              <w:rPr>
                <w:lang w:val="fr-FR"/>
              </w:rPr>
            </w:pPr>
          </w:p>
        </w:tc>
      </w:tr>
      <w:tr w:rsidR="00BB6A5D" w:rsidRPr="00BB6A5D" w:rsidTr="0085077A">
        <w:trPr>
          <w:cantSplit/>
          <w:trHeight w:val="270"/>
        </w:trPr>
        <w:tc>
          <w:tcPr>
            <w:tcW w:w="835" w:type="dxa"/>
            <w:tcBorders>
              <w:top w:val="nil"/>
              <w:left w:val="single" w:sz="8" w:space="0" w:color="auto"/>
              <w:bottom w:val="single" w:sz="8" w:space="0" w:color="auto"/>
              <w:right w:val="single" w:sz="8" w:space="0" w:color="auto"/>
            </w:tcBorders>
            <w:shd w:val="clear" w:color="auto" w:fill="auto"/>
            <w:noWrap/>
            <w:vAlign w:val="center"/>
            <w:hideMark/>
          </w:tcPr>
          <w:p w:rsidR="00BB6A5D" w:rsidRPr="00BB6A5D" w:rsidRDefault="00BB6A5D" w:rsidP="004A7D0A">
            <w:pPr>
              <w:pStyle w:val="StepTopcased"/>
              <w:numPr>
                <w:ilvl w:val="0"/>
                <w:numId w:val="55"/>
              </w:numPr>
              <w:rPr>
                <w:lang w:val="fr-FR"/>
              </w:rPr>
            </w:pPr>
          </w:p>
        </w:tc>
        <w:tc>
          <w:tcPr>
            <w:tcW w:w="2568" w:type="dxa"/>
            <w:gridSpan w:val="4"/>
            <w:tcBorders>
              <w:top w:val="single" w:sz="8" w:space="0" w:color="auto"/>
              <w:left w:val="nil"/>
              <w:bottom w:val="single" w:sz="8" w:space="0" w:color="auto"/>
              <w:right w:val="single" w:sz="8" w:space="0" w:color="000000"/>
            </w:tcBorders>
            <w:shd w:val="clear" w:color="auto" w:fill="auto"/>
            <w:noWrap/>
            <w:hideMark/>
          </w:tcPr>
          <w:p w:rsidR="00BB6A5D" w:rsidRDefault="00BB6A5D" w:rsidP="00BB6A5D">
            <w:pPr>
              <w:keepNext/>
              <w:keepLines/>
              <w:jc w:val="left"/>
              <w:rPr>
                <w:rFonts w:ascii="Arial" w:hAnsi="Arial" w:cs="Arial"/>
                <w:sz w:val="18"/>
                <w:szCs w:val="18"/>
              </w:rPr>
            </w:pPr>
            <w:r>
              <w:rPr>
                <w:rFonts w:ascii="Arial" w:hAnsi="Arial" w:cs="Arial"/>
                <w:sz w:val="18"/>
                <w:szCs w:val="18"/>
              </w:rPr>
              <w:t>Send a TC_LFR_UPDATE_INFO</w:t>
            </w:r>
          </w:p>
          <w:p w:rsidR="00BB6A5D" w:rsidRDefault="00BB6A5D" w:rsidP="00BB6A5D">
            <w:pPr>
              <w:keepNext/>
              <w:keepLines/>
              <w:jc w:val="left"/>
              <w:rPr>
                <w:rFonts w:ascii="Arial" w:hAnsi="Arial" w:cs="Arial"/>
                <w:sz w:val="18"/>
                <w:szCs w:val="18"/>
              </w:rPr>
            </w:pPr>
            <w:r>
              <w:rPr>
                <w:rFonts w:ascii="Arial" w:hAnsi="Arial" w:cs="Arial"/>
                <w:sz w:val="18"/>
                <w:szCs w:val="18"/>
              </w:rPr>
              <w:t>With CP_BIA_MODE_BIAS2_ENABLED = 1</w:t>
            </w:r>
          </w:p>
          <w:p w:rsidR="00BB6A5D" w:rsidRDefault="00BB6A5D" w:rsidP="00BB6A5D">
            <w:pPr>
              <w:keepNext/>
              <w:keepLines/>
              <w:jc w:val="left"/>
              <w:rPr>
                <w:rFonts w:ascii="Arial" w:hAnsi="Arial" w:cs="Arial"/>
                <w:sz w:val="18"/>
                <w:szCs w:val="18"/>
              </w:rPr>
            </w:pPr>
          </w:p>
          <w:p w:rsidR="00BB6A5D" w:rsidRDefault="00BB6A5D" w:rsidP="00BB6A5D">
            <w:pPr>
              <w:keepNext/>
              <w:keepLines/>
              <w:jc w:val="left"/>
              <w:rPr>
                <w:rFonts w:ascii="Arial" w:hAnsi="Arial" w:cs="Arial"/>
                <w:sz w:val="18"/>
                <w:szCs w:val="18"/>
              </w:rPr>
            </w:pPr>
            <w:r>
              <w:rPr>
                <w:rFonts w:ascii="Arial" w:hAnsi="Arial" w:cs="Arial"/>
                <w:sz w:val="18"/>
                <w:szCs w:val="18"/>
              </w:rPr>
              <w:t>Wait the delay to see all TM_LFR_SCIENCE</w:t>
            </w:r>
          </w:p>
          <w:p w:rsidR="00BB6A5D" w:rsidRDefault="00BB6A5D" w:rsidP="00BB6A5D">
            <w:pPr>
              <w:keepNext/>
              <w:keepLines/>
              <w:jc w:val="left"/>
              <w:rPr>
                <w:rFonts w:ascii="Arial" w:hAnsi="Arial" w:cs="Arial"/>
                <w:sz w:val="18"/>
                <w:szCs w:val="18"/>
              </w:rPr>
            </w:pPr>
          </w:p>
        </w:tc>
        <w:tc>
          <w:tcPr>
            <w:tcW w:w="4749" w:type="dxa"/>
            <w:gridSpan w:val="5"/>
            <w:tcBorders>
              <w:top w:val="nil"/>
              <w:left w:val="nil"/>
              <w:bottom w:val="single" w:sz="8" w:space="0" w:color="auto"/>
              <w:right w:val="single" w:sz="8" w:space="0" w:color="auto"/>
            </w:tcBorders>
            <w:shd w:val="clear" w:color="auto" w:fill="auto"/>
            <w:noWrap/>
            <w:hideMark/>
          </w:tcPr>
          <w:p w:rsidR="00BB6A5D" w:rsidRDefault="00BB6A5D" w:rsidP="00BB6A5D">
            <w:pPr>
              <w:pStyle w:val="ExpectedResultsTopcased"/>
              <w:rPr>
                <w:rFonts w:eastAsiaTheme="minorEastAsia"/>
                <w:sz w:val="18"/>
                <w:szCs w:val="18"/>
              </w:rPr>
            </w:pPr>
            <w:r w:rsidRPr="000650B1">
              <w:rPr>
                <w:rFonts w:eastAsiaTheme="minorEastAsia"/>
                <w:sz w:val="18"/>
                <w:szCs w:val="18"/>
              </w:rPr>
              <w:t>Verify the LFR FSW extracts the relevant parameters from the shared status/HK packets for inserting them into their scientific TM packets.</w:t>
            </w:r>
          </w:p>
          <w:p w:rsidR="00BB6A5D" w:rsidRDefault="00BB6A5D" w:rsidP="00BB6A5D">
            <w:pPr>
              <w:pStyle w:val="ExpectedResultsTopcased"/>
              <w:rPr>
                <w:rFonts w:eastAsiaTheme="minorEastAsia"/>
                <w:sz w:val="18"/>
                <w:szCs w:val="18"/>
              </w:rPr>
            </w:pPr>
          </w:p>
          <w:p w:rsidR="00BB6A5D" w:rsidRDefault="00BB6A5D" w:rsidP="00BB6A5D">
            <w:pPr>
              <w:pStyle w:val="ExpectedResultsTopcased"/>
              <w:rPr>
                <w:rFonts w:eastAsiaTheme="minorEastAsia"/>
                <w:sz w:val="18"/>
                <w:szCs w:val="18"/>
              </w:rPr>
            </w:pPr>
            <w:r>
              <w:rPr>
                <w:rFonts w:eastAsiaTheme="minorEastAsia"/>
                <w:sz w:val="18"/>
                <w:szCs w:val="18"/>
              </w:rPr>
              <w:t>List of the fields in TM_LFR_SCIENCE*</w:t>
            </w:r>
          </w:p>
          <w:p w:rsidR="00BB6A5D" w:rsidRDefault="00BB6A5D" w:rsidP="00BB6A5D">
            <w:pPr>
              <w:pStyle w:val="ExpectedResultsTopcased"/>
              <w:rPr>
                <w:rFonts w:eastAsiaTheme="minorEastAsia"/>
                <w:sz w:val="18"/>
                <w:szCs w:val="18"/>
              </w:rPr>
            </w:pPr>
            <w:r w:rsidRPr="0085077A">
              <w:rPr>
                <w:rFonts w:eastAsiaTheme="minorEastAsia"/>
                <w:sz w:val="18"/>
                <w:szCs w:val="18"/>
              </w:rPr>
              <w:t>PA_BIA_ON_OFF</w:t>
            </w:r>
            <w:r>
              <w:rPr>
                <w:rFonts w:eastAsiaTheme="minorEastAsia"/>
                <w:sz w:val="18"/>
                <w:szCs w:val="18"/>
              </w:rPr>
              <w:t xml:space="preserve"> = 1</w:t>
            </w:r>
          </w:p>
          <w:p w:rsidR="00BB6A5D" w:rsidRPr="00BB6A5D" w:rsidRDefault="00BB6A5D" w:rsidP="00BB6A5D">
            <w:pPr>
              <w:pStyle w:val="ExpectedResultsTopcased"/>
              <w:rPr>
                <w:rFonts w:eastAsiaTheme="minorEastAsia"/>
                <w:sz w:val="18"/>
                <w:szCs w:val="18"/>
              </w:rPr>
            </w:pPr>
            <w:r w:rsidRPr="00BB6A5D">
              <w:rPr>
                <w:rFonts w:eastAsiaTheme="minorEastAsia"/>
                <w:sz w:val="18"/>
                <w:szCs w:val="18"/>
              </w:rPr>
              <w:t xml:space="preserve"> PA_BIA_MODE_MUX_SET = 7</w:t>
            </w:r>
          </w:p>
          <w:p w:rsidR="00BB6A5D" w:rsidRDefault="00BB6A5D" w:rsidP="00BB6A5D">
            <w:pPr>
              <w:pStyle w:val="ExpectedResultsTopcased"/>
              <w:rPr>
                <w:rFonts w:eastAsiaTheme="minorEastAsia"/>
                <w:sz w:val="18"/>
                <w:szCs w:val="18"/>
                <w:lang w:val="fr-FR"/>
              </w:rPr>
            </w:pPr>
            <w:r w:rsidRPr="0085077A">
              <w:rPr>
                <w:rFonts w:eastAsiaTheme="minorEastAsia"/>
                <w:sz w:val="18"/>
                <w:szCs w:val="18"/>
                <w:lang w:val="fr-FR"/>
              </w:rPr>
              <w:t>PA_BIA_MODE_HV_ENABLED</w:t>
            </w:r>
            <w:r>
              <w:rPr>
                <w:rFonts w:eastAsiaTheme="minorEastAsia"/>
                <w:sz w:val="18"/>
                <w:szCs w:val="18"/>
                <w:lang w:val="fr-FR"/>
              </w:rPr>
              <w:t xml:space="preserve"> = 1</w:t>
            </w:r>
          </w:p>
          <w:p w:rsidR="00BB6A5D" w:rsidRDefault="00BB6A5D" w:rsidP="00BB6A5D">
            <w:pPr>
              <w:pStyle w:val="ExpectedResultsTopcased"/>
              <w:rPr>
                <w:sz w:val="18"/>
                <w:szCs w:val="18"/>
                <w:lang w:val="fr-FR"/>
              </w:rPr>
            </w:pPr>
            <w:r w:rsidRPr="00BB6A5D">
              <w:rPr>
                <w:rFonts w:eastAsiaTheme="minorEastAsia"/>
                <w:sz w:val="18"/>
                <w:szCs w:val="18"/>
                <w:lang w:val="fr-FR"/>
              </w:rPr>
              <w:t>PA_</w:t>
            </w:r>
            <w:r w:rsidRPr="00BB6A5D">
              <w:rPr>
                <w:sz w:val="18"/>
                <w:szCs w:val="18"/>
                <w:lang w:val="fr-FR"/>
              </w:rPr>
              <w:t xml:space="preserve"> BIA_MODE_BIAS1_ENABLED</w:t>
            </w:r>
            <w:r>
              <w:rPr>
                <w:sz w:val="18"/>
                <w:szCs w:val="18"/>
                <w:lang w:val="fr-FR"/>
              </w:rPr>
              <w:t xml:space="preserve"> =1</w:t>
            </w:r>
          </w:p>
          <w:p w:rsidR="00BB6A5D" w:rsidRDefault="00BB6A5D" w:rsidP="00BB6A5D">
            <w:pPr>
              <w:pStyle w:val="ExpectedResultsTopcased"/>
              <w:rPr>
                <w:sz w:val="18"/>
                <w:szCs w:val="18"/>
                <w:lang w:val="fr-FR"/>
              </w:rPr>
            </w:pPr>
            <w:r w:rsidRPr="00BB6A5D">
              <w:rPr>
                <w:rFonts w:eastAsiaTheme="minorEastAsia"/>
                <w:sz w:val="18"/>
                <w:szCs w:val="18"/>
                <w:lang w:val="fr-FR"/>
              </w:rPr>
              <w:t>PA_</w:t>
            </w:r>
            <w:r w:rsidRPr="00BB6A5D">
              <w:rPr>
                <w:sz w:val="18"/>
                <w:szCs w:val="18"/>
                <w:lang w:val="fr-FR"/>
              </w:rPr>
              <w:t xml:space="preserve"> BIA_MODE_BIA</w:t>
            </w:r>
            <w:r>
              <w:rPr>
                <w:sz w:val="18"/>
                <w:szCs w:val="18"/>
                <w:lang w:val="fr-FR"/>
              </w:rPr>
              <w:t>S2</w:t>
            </w:r>
            <w:r w:rsidRPr="00BB6A5D">
              <w:rPr>
                <w:sz w:val="18"/>
                <w:szCs w:val="18"/>
                <w:lang w:val="fr-FR"/>
              </w:rPr>
              <w:t>_ENABLED</w:t>
            </w:r>
            <w:r>
              <w:rPr>
                <w:sz w:val="18"/>
                <w:szCs w:val="18"/>
                <w:lang w:val="fr-FR"/>
              </w:rPr>
              <w:t xml:space="preserve"> =1</w:t>
            </w:r>
          </w:p>
          <w:p w:rsidR="00BB6A5D" w:rsidRPr="00BB6A5D" w:rsidRDefault="00BB6A5D" w:rsidP="0085077A">
            <w:pPr>
              <w:pStyle w:val="ExpectedResultsTopcased"/>
              <w:rPr>
                <w:rFonts w:eastAsiaTheme="minorEastAsia"/>
                <w:sz w:val="18"/>
                <w:szCs w:val="18"/>
                <w:lang w:val="fr-FR"/>
              </w:rPr>
            </w:pPr>
          </w:p>
        </w:tc>
        <w:tc>
          <w:tcPr>
            <w:tcW w:w="1245" w:type="dxa"/>
            <w:tcBorders>
              <w:top w:val="nil"/>
              <w:left w:val="nil"/>
              <w:bottom w:val="single" w:sz="8" w:space="0" w:color="auto"/>
              <w:right w:val="nil"/>
            </w:tcBorders>
            <w:shd w:val="clear" w:color="auto" w:fill="auto"/>
            <w:noWrap/>
            <w:hideMark/>
          </w:tcPr>
          <w:p w:rsidR="00BB6A5D" w:rsidRPr="00BB6A5D" w:rsidRDefault="00BB6A5D" w:rsidP="00256C26">
            <w:pPr>
              <w:pStyle w:val="CommentsTopcased"/>
              <w:rPr>
                <w:lang w:val="fr-FR"/>
              </w:rPr>
            </w:pPr>
          </w:p>
        </w:tc>
        <w:tc>
          <w:tcPr>
            <w:tcW w:w="951" w:type="dxa"/>
            <w:tcBorders>
              <w:top w:val="nil"/>
              <w:left w:val="single" w:sz="8" w:space="0" w:color="auto"/>
              <w:bottom w:val="single" w:sz="8" w:space="0" w:color="auto"/>
              <w:right w:val="single" w:sz="8" w:space="0" w:color="auto"/>
            </w:tcBorders>
            <w:shd w:val="clear" w:color="auto" w:fill="auto"/>
            <w:noWrap/>
            <w:vAlign w:val="center"/>
            <w:hideMark/>
          </w:tcPr>
          <w:p w:rsidR="00BB6A5D" w:rsidRPr="00BB6A5D" w:rsidRDefault="00BB6A5D" w:rsidP="005E5C84">
            <w:pPr>
              <w:pStyle w:val="StatusTopcased"/>
              <w:rPr>
                <w:lang w:val="fr-FR"/>
              </w:rPr>
            </w:pPr>
          </w:p>
        </w:tc>
      </w:tr>
      <w:tr w:rsidR="00BB6A5D" w:rsidRPr="00BB6A5D" w:rsidTr="0085077A">
        <w:trPr>
          <w:cantSplit/>
          <w:trHeight w:val="270"/>
        </w:trPr>
        <w:tc>
          <w:tcPr>
            <w:tcW w:w="835" w:type="dxa"/>
            <w:tcBorders>
              <w:top w:val="nil"/>
              <w:left w:val="single" w:sz="8" w:space="0" w:color="auto"/>
              <w:bottom w:val="single" w:sz="8" w:space="0" w:color="auto"/>
              <w:right w:val="single" w:sz="8" w:space="0" w:color="auto"/>
            </w:tcBorders>
            <w:shd w:val="clear" w:color="auto" w:fill="auto"/>
            <w:noWrap/>
            <w:vAlign w:val="center"/>
            <w:hideMark/>
          </w:tcPr>
          <w:p w:rsidR="00BB6A5D" w:rsidRPr="00BB6A5D" w:rsidRDefault="00BB6A5D" w:rsidP="004A7D0A">
            <w:pPr>
              <w:pStyle w:val="StepTopcased"/>
              <w:numPr>
                <w:ilvl w:val="0"/>
                <w:numId w:val="55"/>
              </w:numPr>
              <w:rPr>
                <w:lang w:val="fr-FR"/>
              </w:rPr>
            </w:pPr>
          </w:p>
        </w:tc>
        <w:tc>
          <w:tcPr>
            <w:tcW w:w="2568" w:type="dxa"/>
            <w:gridSpan w:val="4"/>
            <w:tcBorders>
              <w:top w:val="single" w:sz="8" w:space="0" w:color="auto"/>
              <w:left w:val="nil"/>
              <w:bottom w:val="single" w:sz="8" w:space="0" w:color="auto"/>
              <w:right w:val="single" w:sz="8" w:space="0" w:color="000000"/>
            </w:tcBorders>
            <w:shd w:val="clear" w:color="auto" w:fill="auto"/>
            <w:noWrap/>
            <w:hideMark/>
          </w:tcPr>
          <w:p w:rsidR="00BB6A5D" w:rsidRDefault="00BB6A5D" w:rsidP="00BB6A5D">
            <w:pPr>
              <w:keepNext/>
              <w:keepLines/>
              <w:jc w:val="left"/>
              <w:rPr>
                <w:rFonts w:ascii="Arial" w:hAnsi="Arial" w:cs="Arial"/>
                <w:sz w:val="18"/>
                <w:szCs w:val="18"/>
              </w:rPr>
            </w:pPr>
            <w:r>
              <w:rPr>
                <w:rFonts w:ascii="Arial" w:hAnsi="Arial" w:cs="Arial"/>
                <w:sz w:val="18"/>
                <w:szCs w:val="18"/>
              </w:rPr>
              <w:t>Send a TC_LFR_UPDATE_INFO</w:t>
            </w:r>
          </w:p>
          <w:p w:rsidR="00BB6A5D" w:rsidRDefault="00BB6A5D" w:rsidP="00BB6A5D">
            <w:pPr>
              <w:keepNext/>
              <w:keepLines/>
              <w:jc w:val="left"/>
              <w:rPr>
                <w:rFonts w:ascii="Arial" w:hAnsi="Arial" w:cs="Arial"/>
                <w:sz w:val="18"/>
                <w:szCs w:val="18"/>
              </w:rPr>
            </w:pPr>
            <w:r>
              <w:rPr>
                <w:rFonts w:ascii="Arial" w:hAnsi="Arial" w:cs="Arial"/>
                <w:sz w:val="18"/>
                <w:szCs w:val="18"/>
              </w:rPr>
              <w:t>With CP_BIA_MODE_BIAS3_ENABLED = 1</w:t>
            </w:r>
          </w:p>
          <w:p w:rsidR="00BB6A5D" w:rsidRDefault="00BB6A5D" w:rsidP="00BB6A5D">
            <w:pPr>
              <w:keepNext/>
              <w:keepLines/>
              <w:jc w:val="left"/>
              <w:rPr>
                <w:rFonts w:ascii="Arial" w:hAnsi="Arial" w:cs="Arial"/>
                <w:sz w:val="18"/>
                <w:szCs w:val="18"/>
              </w:rPr>
            </w:pPr>
          </w:p>
          <w:p w:rsidR="00BB6A5D" w:rsidRDefault="00BB6A5D" w:rsidP="00BB6A5D">
            <w:pPr>
              <w:keepNext/>
              <w:keepLines/>
              <w:jc w:val="left"/>
              <w:rPr>
                <w:rFonts w:ascii="Arial" w:hAnsi="Arial" w:cs="Arial"/>
                <w:sz w:val="18"/>
                <w:szCs w:val="18"/>
              </w:rPr>
            </w:pPr>
            <w:r>
              <w:rPr>
                <w:rFonts w:ascii="Arial" w:hAnsi="Arial" w:cs="Arial"/>
                <w:sz w:val="18"/>
                <w:szCs w:val="18"/>
              </w:rPr>
              <w:t>Wait the delay to see all TM_LFR_SCIENCE</w:t>
            </w:r>
          </w:p>
          <w:p w:rsidR="00BB6A5D" w:rsidRDefault="00BB6A5D" w:rsidP="00BB6A5D">
            <w:pPr>
              <w:keepNext/>
              <w:keepLines/>
              <w:jc w:val="left"/>
              <w:rPr>
                <w:rFonts w:ascii="Arial" w:hAnsi="Arial" w:cs="Arial"/>
                <w:sz w:val="18"/>
                <w:szCs w:val="18"/>
              </w:rPr>
            </w:pPr>
          </w:p>
        </w:tc>
        <w:tc>
          <w:tcPr>
            <w:tcW w:w="4749" w:type="dxa"/>
            <w:gridSpan w:val="5"/>
            <w:tcBorders>
              <w:top w:val="nil"/>
              <w:left w:val="nil"/>
              <w:bottom w:val="single" w:sz="8" w:space="0" w:color="auto"/>
              <w:right w:val="single" w:sz="8" w:space="0" w:color="auto"/>
            </w:tcBorders>
            <w:shd w:val="clear" w:color="auto" w:fill="auto"/>
            <w:noWrap/>
            <w:hideMark/>
          </w:tcPr>
          <w:p w:rsidR="00BB6A5D" w:rsidRDefault="00BB6A5D" w:rsidP="00BB6A5D">
            <w:pPr>
              <w:pStyle w:val="ExpectedResultsTopcased"/>
              <w:rPr>
                <w:rFonts w:eastAsiaTheme="minorEastAsia"/>
                <w:sz w:val="18"/>
                <w:szCs w:val="18"/>
              </w:rPr>
            </w:pPr>
            <w:r w:rsidRPr="000650B1">
              <w:rPr>
                <w:rFonts w:eastAsiaTheme="minorEastAsia"/>
                <w:sz w:val="18"/>
                <w:szCs w:val="18"/>
              </w:rPr>
              <w:t>Verify the LFR FSW extracts the relevant parameters from the shared status/HK packets for inserting them into their scientific TM packets.</w:t>
            </w:r>
          </w:p>
          <w:p w:rsidR="00BB6A5D" w:rsidRDefault="00BB6A5D" w:rsidP="00BB6A5D">
            <w:pPr>
              <w:pStyle w:val="ExpectedResultsTopcased"/>
              <w:rPr>
                <w:rFonts w:eastAsiaTheme="minorEastAsia"/>
                <w:sz w:val="18"/>
                <w:szCs w:val="18"/>
              </w:rPr>
            </w:pPr>
          </w:p>
          <w:p w:rsidR="00BB6A5D" w:rsidRDefault="00BB6A5D" w:rsidP="00BB6A5D">
            <w:pPr>
              <w:pStyle w:val="ExpectedResultsTopcased"/>
              <w:rPr>
                <w:rFonts w:eastAsiaTheme="minorEastAsia"/>
                <w:sz w:val="18"/>
                <w:szCs w:val="18"/>
              </w:rPr>
            </w:pPr>
            <w:r>
              <w:rPr>
                <w:rFonts w:eastAsiaTheme="minorEastAsia"/>
                <w:sz w:val="18"/>
                <w:szCs w:val="18"/>
              </w:rPr>
              <w:t>List of the fields in TM_LFR_SCIENCE*</w:t>
            </w:r>
          </w:p>
          <w:p w:rsidR="00BB6A5D" w:rsidRDefault="00BB6A5D" w:rsidP="00BB6A5D">
            <w:pPr>
              <w:pStyle w:val="ExpectedResultsTopcased"/>
              <w:rPr>
                <w:rFonts w:eastAsiaTheme="minorEastAsia"/>
                <w:sz w:val="18"/>
                <w:szCs w:val="18"/>
              </w:rPr>
            </w:pPr>
            <w:r w:rsidRPr="0085077A">
              <w:rPr>
                <w:rFonts w:eastAsiaTheme="minorEastAsia"/>
                <w:sz w:val="18"/>
                <w:szCs w:val="18"/>
              </w:rPr>
              <w:t>PA_BIA_ON_OFF</w:t>
            </w:r>
            <w:r>
              <w:rPr>
                <w:rFonts w:eastAsiaTheme="minorEastAsia"/>
                <w:sz w:val="18"/>
                <w:szCs w:val="18"/>
              </w:rPr>
              <w:t xml:space="preserve"> = 1</w:t>
            </w:r>
          </w:p>
          <w:p w:rsidR="00BB6A5D" w:rsidRPr="00BB6A5D" w:rsidRDefault="00BB6A5D" w:rsidP="00BB6A5D">
            <w:pPr>
              <w:pStyle w:val="ExpectedResultsTopcased"/>
              <w:rPr>
                <w:rFonts w:eastAsiaTheme="minorEastAsia"/>
                <w:sz w:val="18"/>
                <w:szCs w:val="18"/>
              </w:rPr>
            </w:pPr>
            <w:r w:rsidRPr="00BB6A5D">
              <w:rPr>
                <w:rFonts w:eastAsiaTheme="minorEastAsia"/>
                <w:sz w:val="18"/>
                <w:szCs w:val="18"/>
              </w:rPr>
              <w:t xml:space="preserve"> PA_BIA_MODE_MUX_SET = 7</w:t>
            </w:r>
          </w:p>
          <w:p w:rsidR="00BB6A5D" w:rsidRPr="002A7894" w:rsidRDefault="00BB6A5D" w:rsidP="00BB6A5D">
            <w:pPr>
              <w:pStyle w:val="ExpectedResultsTopcased"/>
              <w:rPr>
                <w:rFonts w:eastAsiaTheme="minorEastAsia"/>
                <w:sz w:val="18"/>
                <w:szCs w:val="18"/>
              </w:rPr>
            </w:pPr>
            <w:r w:rsidRPr="002A7894">
              <w:rPr>
                <w:rFonts w:eastAsiaTheme="minorEastAsia"/>
                <w:sz w:val="18"/>
                <w:szCs w:val="18"/>
              </w:rPr>
              <w:t>PA_BIA_MODE_HV_ENABLED = 1</w:t>
            </w:r>
          </w:p>
          <w:p w:rsidR="00BB6A5D" w:rsidRPr="002A7894" w:rsidRDefault="00BB6A5D" w:rsidP="00BB6A5D">
            <w:pPr>
              <w:pStyle w:val="ExpectedResultsTopcased"/>
              <w:rPr>
                <w:sz w:val="18"/>
                <w:szCs w:val="18"/>
              </w:rPr>
            </w:pPr>
            <w:r w:rsidRPr="002A7894">
              <w:rPr>
                <w:rFonts w:eastAsiaTheme="minorEastAsia"/>
                <w:sz w:val="18"/>
                <w:szCs w:val="18"/>
              </w:rPr>
              <w:t>PA_</w:t>
            </w:r>
            <w:r w:rsidRPr="002A7894">
              <w:rPr>
                <w:sz w:val="18"/>
                <w:szCs w:val="18"/>
              </w:rPr>
              <w:t xml:space="preserve"> BIA_MODE_BIAS1_ENABLED =1</w:t>
            </w:r>
          </w:p>
          <w:p w:rsidR="00BB6A5D" w:rsidRPr="002A7894" w:rsidRDefault="00BB6A5D" w:rsidP="00BB6A5D">
            <w:pPr>
              <w:pStyle w:val="ExpectedResultsTopcased"/>
              <w:rPr>
                <w:sz w:val="18"/>
                <w:szCs w:val="18"/>
              </w:rPr>
            </w:pPr>
            <w:r w:rsidRPr="002A7894">
              <w:rPr>
                <w:rFonts w:eastAsiaTheme="minorEastAsia"/>
                <w:sz w:val="18"/>
                <w:szCs w:val="18"/>
              </w:rPr>
              <w:t>PA_</w:t>
            </w:r>
            <w:r w:rsidRPr="002A7894">
              <w:rPr>
                <w:sz w:val="18"/>
                <w:szCs w:val="18"/>
              </w:rPr>
              <w:t xml:space="preserve"> BIA_MODE_BIAS2_ENABLED =1</w:t>
            </w:r>
          </w:p>
          <w:p w:rsidR="00BB6A5D" w:rsidRPr="002A7894" w:rsidRDefault="00BB6A5D" w:rsidP="00BB6A5D">
            <w:pPr>
              <w:pStyle w:val="ExpectedResultsTopcased"/>
              <w:rPr>
                <w:sz w:val="18"/>
                <w:szCs w:val="18"/>
              </w:rPr>
            </w:pPr>
            <w:r w:rsidRPr="002A7894">
              <w:rPr>
                <w:rFonts w:eastAsiaTheme="minorEastAsia"/>
                <w:sz w:val="18"/>
                <w:szCs w:val="18"/>
              </w:rPr>
              <w:t>PA_</w:t>
            </w:r>
            <w:r w:rsidRPr="002A7894">
              <w:rPr>
                <w:sz w:val="18"/>
                <w:szCs w:val="18"/>
              </w:rPr>
              <w:t xml:space="preserve"> BIA_MODE_BIAS3_ENABLED =1</w:t>
            </w:r>
          </w:p>
          <w:p w:rsidR="00BB6A5D" w:rsidRPr="002A7894" w:rsidRDefault="00BB6A5D" w:rsidP="00BB6A5D">
            <w:pPr>
              <w:pStyle w:val="ExpectedResultsTopcased"/>
              <w:rPr>
                <w:sz w:val="18"/>
                <w:szCs w:val="18"/>
              </w:rPr>
            </w:pPr>
          </w:p>
          <w:p w:rsidR="00BB6A5D" w:rsidRPr="002A7894" w:rsidRDefault="00BB6A5D" w:rsidP="00BB6A5D">
            <w:pPr>
              <w:pStyle w:val="ExpectedResultsTopcased"/>
              <w:rPr>
                <w:rFonts w:eastAsiaTheme="minorEastAsia"/>
                <w:sz w:val="18"/>
                <w:szCs w:val="18"/>
              </w:rPr>
            </w:pPr>
          </w:p>
        </w:tc>
        <w:tc>
          <w:tcPr>
            <w:tcW w:w="1245" w:type="dxa"/>
            <w:tcBorders>
              <w:top w:val="nil"/>
              <w:left w:val="nil"/>
              <w:bottom w:val="single" w:sz="8" w:space="0" w:color="auto"/>
              <w:right w:val="nil"/>
            </w:tcBorders>
            <w:shd w:val="clear" w:color="auto" w:fill="auto"/>
            <w:noWrap/>
            <w:hideMark/>
          </w:tcPr>
          <w:p w:rsidR="00BB6A5D" w:rsidRPr="002A7894" w:rsidRDefault="00BB6A5D" w:rsidP="00256C26">
            <w:pPr>
              <w:pStyle w:val="CommentsTopcased"/>
            </w:pPr>
          </w:p>
        </w:tc>
        <w:tc>
          <w:tcPr>
            <w:tcW w:w="951" w:type="dxa"/>
            <w:tcBorders>
              <w:top w:val="nil"/>
              <w:left w:val="single" w:sz="8" w:space="0" w:color="auto"/>
              <w:bottom w:val="single" w:sz="8" w:space="0" w:color="auto"/>
              <w:right w:val="single" w:sz="8" w:space="0" w:color="auto"/>
            </w:tcBorders>
            <w:shd w:val="clear" w:color="auto" w:fill="auto"/>
            <w:noWrap/>
            <w:vAlign w:val="center"/>
            <w:hideMark/>
          </w:tcPr>
          <w:p w:rsidR="00BB6A5D" w:rsidRPr="00D74437" w:rsidRDefault="00BB6A5D" w:rsidP="005E5C84">
            <w:pPr>
              <w:pStyle w:val="StatusTopcased"/>
            </w:pPr>
          </w:p>
        </w:tc>
      </w:tr>
      <w:tr w:rsidR="00BB6A5D" w:rsidRPr="00446173" w:rsidTr="0085077A">
        <w:trPr>
          <w:cantSplit/>
          <w:trHeight w:val="270"/>
        </w:trPr>
        <w:tc>
          <w:tcPr>
            <w:tcW w:w="835" w:type="dxa"/>
            <w:tcBorders>
              <w:top w:val="nil"/>
              <w:left w:val="single" w:sz="8" w:space="0" w:color="auto"/>
              <w:bottom w:val="single" w:sz="8" w:space="0" w:color="auto"/>
              <w:right w:val="single" w:sz="8" w:space="0" w:color="auto"/>
            </w:tcBorders>
            <w:shd w:val="clear" w:color="auto" w:fill="auto"/>
            <w:noWrap/>
            <w:vAlign w:val="center"/>
            <w:hideMark/>
          </w:tcPr>
          <w:p w:rsidR="00BB6A5D" w:rsidRPr="00D74437" w:rsidRDefault="00BB6A5D" w:rsidP="00845102">
            <w:pPr>
              <w:pStyle w:val="StepTopcased"/>
            </w:pPr>
          </w:p>
        </w:tc>
        <w:tc>
          <w:tcPr>
            <w:tcW w:w="2568" w:type="dxa"/>
            <w:gridSpan w:val="4"/>
            <w:tcBorders>
              <w:top w:val="single" w:sz="8" w:space="0" w:color="auto"/>
              <w:left w:val="nil"/>
              <w:bottom w:val="single" w:sz="8" w:space="0" w:color="auto"/>
              <w:right w:val="single" w:sz="8" w:space="0" w:color="000000"/>
            </w:tcBorders>
            <w:shd w:val="clear" w:color="auto" w:fill="auto"/>
            <w:noWrap/>
            <w:hideMark/>
          </w:tcPr>
          <w:p w:rsidR="00BB6A5D" w:rsidRPr="00E954EA" w:rsidRDefault="00BB6A5D" w:rsidP="00C03161">
            <w:pPr>
              <w:keepNext/>
              <w:keepLines/>
              <w:rPr>
                <w:rFonts w:ascii="Arial" w:hAnsi="Arial" w:cs="Arial"/>
                <w:sz w:val="18"/>
                <w:szCs w:val="18"/>
              </w:rPr>
            </w:pPr>
            <w:r w:rsidRPr="00E954EA">
              <w:rPr>
                <w:rFonts w:ascii="Arial" w:hAnsi="Arial" w:cs="Arial"/>
                <w:sz w:val="18"/>
                <w:szCs w:val="18"/>
              </w:rPr>
              <w:t>End</w:t>
            </w:r>
          </w:p>
        </w:tc>
        <w:tc>
          <w:tcPr>
            <w:tcW w:w="4749" w:type="dxa"/>
            <w:gridSpan w:val="5"/>
            <w:tcBorders>
              <w:top w:val="nil"/>
              <w:left w:val="nil"/>
              <w:bottom w:val="single" w:sz="8" w:space="0" w:color="auto"/>
              <w:right w:val="single" w:sz="8" w:space="0" w:color="auto"/>
            </w:tcBorders>
            <w:shd w:val="clear" w:color="auto" w:fill="auto"/>
            <w:noWrap/>
            <w:hideMark/>
          </w:tcPr>
          <w:p w:rsidR="00BB6A5D" w:rsidRPr="006D7940" w:rsidRDefault="00BB6A5D" w:rsidP="006D7940">
            <w:pPr>
              <w:pStyle w:val="ExpectedResultsTopcased"/>
              <w:rPr>
                <w:rFonts w:eastAsiaTheme="minorEastAsia"/>
              </w:rPr>
            </w:pPr>
          </w:p>
        </w:tc>
        <w:tc>
          <w:tcPr>
            <w:tcW w:w="1245" w:type="dxa"/>
            <w:tcBorders>
              <w:top w:val="nil"/>
              <w:left w:val="nil"/>
              <w:bottom w:val="single" w:sz="8" w:space="0" w:color="auto"/>
              <w:right w:val="nil"/>
            </w:tcBorders>
            <w:shd w:val="clear" w:color="auto" w:fill="auto"/>
            <w:noWrap/>
            <w:hideMark/>
          </w:tcPr>
          <w:p w:rsidR="00BB6A5D" w:rsidRPr="00256C26" w:rsidRDefault="00BB6A5D" w:rsidP="00256C26">
            <w:pPr>
              <w:pStyle w:val="CommentsTopcased"/>
            </w:pPr>
          </w:p>
        </w:tc>
        <w:tc>
          <w:tcPr>
            <w:tcW w:w="951" w:type="dxa"/>
            <w:tcBorders>
              <w:top w:val="nil"/>
              <w:left w:val="single" w:sz="8" w:space="0" w:color="auto"/>
              <w:bottom w:val="single" w:sz="8" w:space="0" w:color="auto"/>
              <w:right w:val="single" w:sz="8" w:space="0" w:color="auto"/>
            </w:tcBorders>
            <w:shd w:val="clear" w:color="auto" w:fill="auto"/>
            <w:noWrap/>
            <w:vAlign w:val="center"/>
            <w:hideMark/>
          </w:tcPr>
          <w:p w:rsidR="00BB6A5D" w:rsidRPr="005E5C84" w:rsidRDefault="00BB6A5D" w:rsidP="005E5C84">
            <w:pPr>
              <w:pStyle w:val="StatusTopcased"/>
            </w:pPr>
          </w:p>
        </w:tc>
      </w:tr>
    </w:tbl>
    <w:p w:rsidR="00815E94" w:rsidRDefault="00815E94">
      <w:pPr>
        <w:rPr>
          <w:ins w:id="4057" w:author="saule" w:date="2014-03-19T14:16:00Z"/>
        </w:rPr>
      </w:pPr>
    </w:p>
    <w:p w:rsidR="00D64FCA" w:rsidRDefault="00D64FCA">
      <w:pPr>
        <w:rPr>
          <w:ins w:id="4058" w:author="bouzid" w:date="2014-07-08T09:09:00Z"/>
        </w:rPr>
      </w:pPr>
    </w:p>
    <w:p w:rsidR="00815E94" w:rsidRDefault="00D64FCA" w:rsidP="00BA7607">
      <w:pPr>
        <w:jc w:val="left"/>
        <w:rPr>
          <w:ins w:id="4059" w:author="saule" w:date="2014-03-19T14:17:00Z"/>
        </w:rPr>
      </w:pPr>
      <w:ins w:id="4060" w:author="bouzid" w:date="2014-07-08T09:09:00Z">
        <w:r>
          <w:br w:type="page"/>
        </w:r>
      </w:ins>
    </w:p>
    <w:tbl>
      <w:tblPr>
        <w:tblW w:w="10348" w:type="dxa"/>
        <w:tblInd w:w="-72" w:type="dxa"/>
        <w:tblLayout w:type="fixed"/>
        <w:tblCellMar>
          <w:left w:w="70" w:type="dxa"/>
          <w:right w:w="70" w:type="dxa"/>
        </w:tblCellMar>
        <w:tblLook w:val="04A0"/>
      </w:tblPr>
      <w:tblGrid>
        <w:gridCol w:w="835"/>
        <w:gridCol w:w="120"/>
        <w:gridCol w:w="540"/>
        <w:gridCol w:w="373"/>
        <w:gridCol w:w="2441"/>
        <w:gridCol w:w="1212"/>
        <w:gridCol w:w="138"/>
        <w:gridCol w:w="430"/>
        <w:gridCol w:w="2063"/>
        <w:gridCol w:w="1245"/>
        <w:gridCol w:w="951"/>
      </w:tblGrid>
      <w:tr w:rsidR="00FA3F9D" w:rsidRPr="00E5410E" w:rsidTr="008C0F0B">
        <w:trPr>
          <w:cantSplit/>
          <w:trHeight w:val="420"/>
        </w:trPr>
        <w:tc>
          <w:tcPr>
            <w:tcW w:w="10348" w:type="dxa"/>
            <w:gridSpan w:val="11"/>
            <w:tcBorders>
              <w:top w:val="single" w:sz="8" w:space="0" w:color="auto"/>
              <w:left w:val="single" w:sz="8" w:space="0" w:color="auto"/>
              <w:bottom w:val="single" w:sz="8" w:space="0" w:color="auto"/>
              <w:right w:val="single" w:sz="8" w:space="0" w:color="000000"/>
            </w:tcBorders>
            <w:shd w:val="clear" w:color="000000" w:fill="D9D9D9"/>
            <w:noWrap/>
            <w:vAlign w:val="center"/>
            <w:hideMark/>
          </w:tcPr>
          <w:p w:rsidR="00FA3F9D" w:rsidRPr="00E5410E" w:rsidRDefault="00FA3F9D" w:rsidP="00E926BC">
            <w:pPr>
              <w:keepNext/>
              <w:pageBreakBefore/>
              <w:jc w:val="center"/>
              <w:rPr>
                <w:rFonts w:ascii="Arial" w:hAnsi="Arial" w:cs="Arial"/>
                <w:b/>
                <w:bCs/>
                <w:color w:val="000000"/>
                <w:sz w:val="32"/>
                <w:szCs w:val="32"/>
                <w:lang w:eastAsia="fr-FR" w:bidi="ar-SA"/>
              </w:rPr>
            </w:pPr>
            <w:r w:rsidRPr="00E5410E">
              <w:rPr>
                <w:rFonts w:ascii="Arial" w:hAnsi="Arial" w:cs="Arial"/>
                <w:b/>
                <w:bCs/>
                <w:color w:val="000000"/>
                <w:sz w:val="32"/>
                <w:szCs w:val="32"/>
                <w:lang w:eastAsia="fr-FR" w:bidi="ar-SA"/>
              </w:rPr>
              <w:lastRenderedPageBreak/>
              <w:t>TEST CASE</w:t>
            </w:r>
          </w:p>
        </w:tc>
      </w:tr>
      <w:tr w:rsidR="00FA3F9D" w:rsidRPr="00E5410E" w:rsidTr="008C0F0B">
        <w:trPr>
          <w:cantSplit/>
          <w:trHeight w:val="300"/>
        </w:trPr>
        <w:tc>
          <w:tcPr>
            <w:tcW w:w="4309" w:type="dxa"/>
            <w:gridSpan w:val="5"/>
            <w:tcBorders>
              <w:top w:val="single" w:sz="8" w:space="0" w:color="auto"/>
              <w:left w:val="single" w:sz="8" w:space="0" w:color="auto"/>
              <w:bottom w:val="nil"/>
              <w:right w:val="nil"/>
            </w:tcBorders>
            <w:shd w:val="clear" w:color="auto" w:fill="auto"/>
            <w:noWrap/>
            <w:vAlign w:val="center"/>
            <w:hideMark/>
          </w:tcPr>
          <w:p w:rsidR="00FA3F9D" w:rsidRPr="00E5410E" w:rsidRDefault="00FA3F9D" w:rsidP="00C03161">
            <w:pPr>
              <w:keepNext/>
              <w:jc w:val="left"/>
              <w:rPr>
                <w:rFonts w:ascii="Arial" w:hAnsi="Arial" w:cs="Arial"/>
                <w:b/>
                <w:bCs/>
                <w:color w:val="000000"/>
                <w:u w:val="single"/>
                <w:lang w:eastAsia="fr-FR" w:bidi="ar-SA"/>
              </w:rPr>
            </w:pPr>
            <w:r w:rsidRPr="00E5410E">
              <w:rPr>
                <w:rFonts w:ascii="Arial" w:hAnsi="Arial" w:cs="Arial"/>
                <w:b/>
                <w:bCs/>
                <w:color w:val="000000"/>
                <w:u w:val="single"/>
                <w:lang w:eastAsia="fr-FR" w:bidi="ar-SA"/>
              </w:rPr>
              <w:t>Test procedure identifier</w:t>
            </w:r>
          </w:p>
        </w:tc>
        <w:tc>
          <w:tcPr>
            <w:tcW w:w="1780" w:type="dxa"/>
            <w:gridSpan w:val="3"/>
            <w:tcBorders>
              <w:top w:val="nil"/>
              <w:left w:val="single" w:sz="8" w:space="0" w:color="auto"/>
              <w:bottom w:val="nil"/>
              <w:right w:val="nil"/>
            </w:tcBorders>
            <w:shd w:val="clear" w:color="auto" w:fill="auto"/>
            <w:noWrap/>
            <w:vAlign w:val="center"/>
            <w:hideMark/>
          </w:tcPr>
          <w:p w:rsidR="00FA3F9D" w:rsidRPr="00E5410E" w:rsidRDefault="00FA3F9D" w:rsidP="00C03161">
            <w:pPr>
              <w:keepNext/>
              <w:jc w:val="left"/>
              <w:rPr>
                <w:rFonts w:ascii="Arial" w:hAnsi="Arial" w:cs="Arial"/>
                <w:b/>
                <w:bCs/>
                <w:color w:val="000000"/>
                <w:u w:val="single"/>
                <w:lang w:eastAsia="fr-FR" w:bidi="ar-SA"/>
              </w:rPr>
            </w:pPr>
            <w:r w:rsidRPr="00E5410E">
              <w:rPr>
                <w:rFonts w:ascii="Arial" w:hAnsi="Arial" w:cs="Arial"/>
                <w:b/>
                <w:bCs/>
                <w:color w:val="000000"/>
                <w:u w:val="single"/>
                <w:lang w:eastAsia="fr-FR" w:bidi="ar-SA"/>
              </w:rPr>
              <w:t>Date</w:t>
            </w:r>
          </w:p>
        </w:tc>
        <w:tc>
          <w:tcPr>
            <w:tcW w:w="4259" w:type="dxa"/>
            <w:gridSpan w:val="3"/>
            <w:tcBorders>
              <w:top w:val="single" w:sz="8" w:space="0" w:color="auto"/>
              <w:left w:val="single" w:sz="8" w:space="0" w:color="auto"/>
              <w:bottom w:val="nil"/>
              <w:right w:val="single" w:sz="8" w:space="0" w:color="000000"/>
            </w:tcBorders>
            <w:shd w:val="clear" w:color="auto" w:fill="auto"/>
            <w:noWrap/>
            <w:vAlign w:val="center"/>
            <w:hideMark/>
          </w:tcPr>
          <w:p w:rsidR="00FA3F9D" w:rsidRPr="00E5410E" w:rsidRDefault="00FA3F9D" w:rsidP="00C03161">
            <w:pPr>
              <w:keepNext/>
              <w:jc w:val="left"/>
              <w:rPr>
                <w:rFonts w:ascii="Arial" w:hAnsi="Arial" w:cs="Arial"/>
                <w:b/>
                <w:bCs/>
                <w:color w:val="000000"/>
                <w:u w:val="single"/>
                <w:lang w:eastAsia="fr-FR" w:bidi="ar-SA"/>
              </w:rPr>
            </w:pPr>
            <w:r w:rsidRPr="00E5410E">
              <w:rPr>
                <w:rFonts w:ascii="Arial" w:hAnsi="Arial" w:cs="Arial"/>
                <w:b/>
                <w:bCs/>
                <w:color w:val="000000"/>
                <w:u w:val="single"/>
                <w:lang w:eastAsia="fr-FR" w:bidi="ar-SA"/>
              </w:rPr>
              <w:t>Assessment</w:t>
            </w:r>
          </w:p>
        </w:tc>
      </w:tr>
      <w:tr w:rsidR="00F8293D" w:rsidRPr="00E5410E" w:rsidTr="008C0F0B">
        <w:trPr>
          <w:cantSplit/>
          <w:trHeight w:val="270"/>
        </w:trPr>
        <w:tc>
          <w:tcPr>
            <w:tcW w:w="4309" w:type="dxa"/>
            <w:gridSpan w:val="5"/>
            <w:tcBorders>
              <w:top w:val="nil"/>
              <w:left w:val="single" w:sz="8" w:space="0" w:color="auto"/>
              <w:bottom w:val="single" w:sz="8" w:space="0" w:color="auto"/>
              <w:right w:val="nil"/>
            </w:tcBorders>
            <w:shd w:val="clear" w:color="auto" w:fill="auto"/>
            <w:noWrap/>
            <w:vAlign w:val="center"/>
            <w:hideMark/>
          </w:tcPr>
          <w:p w:rsidR="00F8293D" w:rsidRPr="00E5410E" w:rsidRDefault="00F8293D" w:rsidP="00470903">
            <w:pPr>
              <w:pStyle w:val="TestProcedureIdentifierTopcased"/>
            </w:pPr>
            <w:r w:rsidRPr="00E5410E">
              <w:t>SVS-</w:t>
            </w:r>
            <w:r w:rsidR="00470903">
              <w:t>0040</w:t>
            </w:r>
            <w:r w:rsidRPr="00E5410E">
              <w:t>_Ed</w:t>
            </w:r>
            <w:ins w:id="4061" w:author="saule" w:date="2014-03-25T14:01:00Z">
              <w:r w:rsidR="008E4636">
                <w:t>2</w:t>
              </w:r>
            </w:ins>
            <w:del w:id="4062" w:author="saule" w:date="2014-03-25T14:01:00Z">
              <w:r w:rsidRPr="00E5410E" w:rsidDel="008E4636">
                <w:delText>1</w:delText>
              </w:r>
            </w:del>
          </w:p>
        </w:tc>
        <w:tc>
          <w:tcPr>
            <w:tcW w:w="1780" w:type="dxa"/>
            <w:gridSpan w:val="3"/>
            <w:tcBorders>
              <w:top w:val="nil"/>
              <w:left w:val="single" w:sz="8" w:space="0" w:color="auto"/>
              <w:bottom w:val="single" w:sz="8" w:space="0" w:color="auto"/>
              <w:right w:val="nil"/>
            </w:tcBorders>
            <w:shd w:val="clear" w:color="auto" w:fill="auto"/>
            <w:noWrap/>
            <w:vAlign w:val="center"/>
            <w:hideMark/>
          </w:tcPr>
          <w:p w:rsidR="00F8293D" w:rsidRPr="00E5410E" w:rsidRDefault="00F8293D" w:rsidP="00C03161">
            <w:pPr>
              <w:pStyle w:val="DateTopcased"/>
            </w:pPr>
            <w:r w:rsidRPr="00E5410E">
              <w:t>DD/MM/YYYY</w:t>
            </w:r>
          </w:p>
        </w:tc>
        <w:tc>
          <w:tcPr>
            <w:tcW w:w="4259" w:type="dxa"/>
            <w:gridSpan w:val="3"/>
            <w:tcBorders>
              <w:top w:val="nil"/>
              <w:left w:val="single" w:sz="8" w:space="0" w:color="auto"/>
              <w:bottom w:val="single" w:sz="8" w:space="0" w:color="auto"/>
              <w:right w:val="single" w:sz="8" w:space="0" w:color="000000"/>
            </w:tcBorders>
            <w:shd w:val="clear" w:color="auto" w:fill="auto"/>
            <w:noWrap/>
            <w:vAlign w:val="center"/>
            <w:hideMark/>
          </w:tcPr>
          <w:p w:rsidR="00F8293D" w:rsidRPr="00E5410E" w:rsidRDefault="00F8293D" w:rsidP="00C03161">
            <w:pPr>
              <w:pStyle w:val="AssessmentTopcased"/>
            </w:pPr>
            <w:r w:rsidRPr="00E5410E">
              <w:t>NT / NA / NOK / POK / OK</w:t>
            </w:r>
          </w:p>
        </w:tc>
      </w:tr>
      <w:tr w:rsidR="00123BDF" w:rsidRPr="00E5410E" w:rsidTr="008C0F0B">
        <w:trPr>
          <w:cantSplit/>
          <w:trHeight w:val="300"/>
        </w:trPr>
        <w:tc>
          <w:tcPr>
            <w:tcW w:w="4309" w:type="dxa"/>
            <w:gridSpan w:val="5"/>
            <w:tcBorders>
              <w:top w:val="single" w:sz="8" w:space="0" w:color="auto"/>
              <w:left w:val="single" w:sz="8" w:space="0" w:color="auto"/>
              <w:bottom w:val="nil"/>
              <w:right w:val="nil"/>
            </w:tcBorders>
            <w:shd w:val="clear" w:color="auto" w:fill="auto"/>
            <w:noWrap/>
            <w:vAlign w:val="center"/>
            <w:hideMark/>
          </w:tcPr>
          <w:p w:rsidR="00123BDF" w:rsidRPr="00E5410E" w:rsidRDefault="00123BDF" w:rsidP="00C03161">
            <w:pPr>
              <w:keepNext/>
              <w:jc w:val="left"/>
              <w:rPr>
                <w:rFonts w:ascii="Arial" w:hAnsi="Arial" w:cs="Arial"/>
                <w:b/>
                <w:bCs/>
                <w:color w:val="000000"/>
                <w:u w:val="single"/>
                <w:lang w:eastAsia="fr-FR" w:bidi="ar-SA"/>
              </w:rPr>
            </w:pPr>
            <w:r w:rsidRPr="00E5410E">
              <w:rPr>
                <w:rFonts w:ascii="Arial" w:hAnsi="Arial" w:cs="Arial"/>
                <w:b/>
                <w:bCs/>
                <w:color w:val="000000"/>
                <w:u w:val="single"/>
                <w:lang w:eastAsia="fr-FR" w:bidi="ar-SA"/>
              </w:rPr>
              <w:t>TS Tested requirements</w:t>
            </w:r>
          </w:p>
        </w:tc>
        <w:tc>
          <w:tcPr>
            <w:tcW w:w="6039" w:type="dxa"/>
            <w:gridSpan w:val="6"/>
            <w:tcBorders>
              <w:top w:val="single" w:sz="8" w:space="0" w:color="auto"/>
              <w:left w:val="single" w:sz="8" w:space="0" w:color="auto"/>
              <w:bottom w:val="nil"/>
              <w:right w:val="single" w:sz="8" w:space="0" w:color="000000"/>
            </w:tcBorders>
            <w:shd w:val="clear" w:color="auto" w:fill="auto"/>
            <w:noWrap/>
            <w:vAlign w:val="center"/>
            <w:hideMark/>
          </w:tcPr>
          <w:p w:rsidR="00123BDF" w:rsidRPr="00E5410E" w:rsidRDefault="00123BDF" w:rsidP="00C03161">
            <w:pPr>
              <w:keepNext/>
              <w:jc w:val="left"/>
              <w:rPr>
                <w:rFonts w:ascii="Arial" w:hAnsi="Arial" w:cs="Arial"/>
                <w:b/>
                <w:bCs/>
                <w:color w:val="000000"/>
                <w:u w:val="single"/>
                <w:lang w:eastAsia="fr-FR" w:bidi="ar-SA"/>
              </w:rPr>
            </w:pPr>
            <w:r w:rsidRPr="00E5410E">
              <w:rPr>
                <w:rFonts w:ascii="Arial" w:hAnsi="Arial" w:cs="Arial"/>
                <w:b/>
                <w:bCs/>
                <w:color w:val="000000"/>
                <w:u w:val="single"/>
                <w:lang w:eastAsia="fr-FR" w:bidi="ar-SA"/>
              </w:rPr>
              <w:t>RB Tested requirements</w:t>
            </w:r>
          </w:p>
        </w:tc>
      </w:tr>
      <w:tr w:rsidR="00123BDF" w:rsidRPr="00E5410E" w:rsidTr="008C0F0B">
        <w:trPr>
          <w:cantSplit/>
          <w:trHeight w:val="270"/>
        </w:trPr>
        <w:tc>
          <w:tcPr>
            <w:tcW w:w="4309" w:type="dxa"/>
            <w:gridSpan w:val="5"/>
            <w:tcBorders>
              <w:top w:val="nil"/>
              <w:left w:val="single" w:sz="8" w:space="0" w:color="auto"/>
              <w:bottom w:val="single" w:sz="8" w:space="0" w:color="auto"/>
              <w:right w:val="nil"/>
            </w:tcBorders>
            <w:shd w:val="clear" w:color="auto" w:fill="auto"/>
            <w:noWrap/>
            <w:vAlign w:val="center"/>
            <w:hideMark/>
          </w:tcPr>
          <w:p w:rsidR="00123BDF" w:rsidRPr="00E5410E" w:rsidRDefault="00123BDF" w:rsidP="00C03161">
            <w:pPr>
              <w:keepNext/>
              <w:jc w:val="left"/>
              <w:rPr>
                <w:rFonts w:ascii="Arial" w:hAnsi="Arial" w:cs="Arial"/>
                <w:color w:val="000000"/>
                <w:sz w:val="20"/>
                <w:szCs w:val="20"/>
                <w:lang w:eastAsia="fr-FR" w:bidi="ar-SA"/>
              </w:rPr>
            </w:pPr>
            <w:r w:rsidRPr="00E5410E">
              <w:rPr>
                <w:rFonts w:ascii="Arial" w:hAnsi="Arial" w:cs="Arial"/>
                <w:color w:val="000000"/>
                <w:sz w:val="20"/>
                <w:szCs w:val="20"/>
                <w:lang w:eastAsia="fr-FR" w:bidi="ar-SA"/>
              </w:rPr>
              <w:t>N/A</w:t>
            </w:r>
          </w:p>
        </w:tc>
        <w:tc>
          <w:tcPr>
            <w:tcW w:w="6039" w:type="dxa"/>
            <w:gridSpan w:val="6"/>
            <w:tcBorders>
              <w:top w:val="nil"/>
              <w:left w:val="single" w:sz="8" w:space="0" w:color="auto"/>
              <w:bottom w:val="single" w:sz="8" w:space="0" w:color="auto"/>
              <w:right w:val="single" w:sz="8" w:space="0" w:color="000000"/>
            </w:tcBorders>
            <w:shd w:val="clear" w:color="auto" w:fill="auto"/>
            <w:noWrap/>
            <w:vAlign w:val="center"/>
            <w:hideMark/>
          </w:tcPr>
          <w:p w:rsidR="00ED7937" w:rsidRDefault="00123BDF" w:rsidP="00C03161">
            <w:pPr>
              <w:rPr>
                <w:color w:val="7F7F7F" w:themeColor="text1" w:themeTint="80"/>
              </w:rPr>
            </w:pPr>
            <w:r w:rsidRPr="00E5410E">
              <w:rPr>
                <w:color w:val="7F7F7F" w:themeColor="text1" w:themeTint="80"/>
              </w:rPr>
              <w:t>REQ-LFR-SRS-5515_Ed1</w:t>
            </w:r>
            <w:r w:rsidR="00BD14B6">
              <w:rPr>
                <w:color w:val="7F7F7F" w:themeColor="text1" w:themeTint="80"/>
              </w:rPr>
              <w:t xml:space="preserve"> </w:t>
            </w:r>
            <w:r w:rsidR="00ED7937" w:rsidRPr="00E5410E">
              <w:rPr>
                <w:color w:val="7F7F7F" w:themeColor="text1" w:themeTint="80"/>
              </w:rPr>
              <w:t>REQ-LFR-SRS-55</w:t>
            </w:r>
            <w:r w:rsidR="00ED7937">
              <w:rPr>
                <w:color w:val="7F7F7F" w:themeColor="text1" w:themeTint="80"/>
              </w:rPr>
              <w:t>73</w:t>
            </w:r>
            <w:r w:rsidR="00ED7937" w:rsidRPr="00E5410E">
              <w:rPr>
                <w:color w:val="7F7F7F" w:themeColor="text1" w:themeTint="80"/>
              </w:rPr>
              <w:t>_Ed1</w:t>
            </w:r>
          </w:p>
          <w:p w:rsidR="00BD14B6" w:rsidRPr="00E5410E" w:rsidRDefault="00BD14B6" w:rsidP="00BD14B6">
            <w:pPr>
              <w:rPr>
                <w:color w:val="7F7F7F" w:themeColor="text1" w:themeTint="80"/>
              </w:rPr>
            </w:pPr>
            <w:r w:rsidRPr="00E5410E">
              <w:rPr>
                <w:color w:val="7F7F7F" w:themeColor="text1" w:themeTint="80"/>
              </w:rPr>
              <w:t>REQ-LFR-SRS-551</w:t>
            </w:r>
            <w:r>
              <w:rPr>
                <w:color w:val="7F7F7F" w:themeColor="text1" w:themeTint="80"/>
              </w:rPr>
              <w:t>6</w:t>
            </w:r>
            <w:r w:rsidRPr="00E5410E">
              <w:rPr>
                <w:color w:val="7F7F7F" w:themeColor="text1" w:themeTint="80"/>
              </w:rPr>
              <w:t>_Ed1</w:t>
            </w:r>
          </w:p>
        </w:tc>
      </w:tr>
      <w:tr w:rsidR="00123BDF" w:rsidRPr="00E5410E" w:rsidTr="008C0F0B">
        <w:trPr>
          <w:cantSplit/>
          <w:trHeight w:val="330"/>
        </w:trPr>
        <w:tc>
          <w:tcPr>
            <w:tcW w:w="1868" w:type="dxa"/>
            <w:gridSpan w:val="4"/>
            <w:tcBorders>
              <w:top w:val="single" w:sz="12" w:space="0" w:color="auto"/>
              <w:left w:val="single" w:sz="12" w:space="0" w:color="auto"/>
              <w:bottom w:val="single" w:sz="8" w:space="0" w:color="auto"/>
              <w:right w:val="nil"/>
            </w:tcBorders>
            <w:shd w:val="clear" w:color="auto" w:fill="auto"/>
            <w:vAlign w:val="center"/>
            <w:hideMark/>
          </w:tcPr>
          <w:p w:rsidR="00123BDF" w:rsidRPr="00E5410E" w:rsidRDefault="00123BDF" w:rsidP="00C03161">
            <w:pPr>
              <w:keepNext/>
              <w:jc w:val="center"/>
              <w:rPr>
                <w:rFonts w:ascii="Arial" w:hAnsi="Arial" w:cs="Arial"/>
                <w:b/>
                <w:bCs/>
                <w:color w:val="000000"/>
                <w:u w:val="single"/>
                <w:lang w:eastAsia="fr-FR" w:bidi="ar-SA"/>
              </w:rPr>
            </w:pPr>
            <w:r w:rsidRPr="00E5410E">
              <w:rPr>
                <w:rFonts w:ascii="Arial" w:hAnsi="Arial" w:cs="Arial"/>
                <w:b/>
                <w:bCs/>
                <w:color w:val="000000"/>
                <w:u w:val="single"/>
                <w:lang w:eastAsia="fr-FR" w:bidi="ar-SA"/>
              </w:rPr>
              <w:t>Component:</w:t>
            </w:r>
          </w:p>
        </w:tc>
        <w:tc>
          <w:tcPr>
            <w:tcW w:w="2441" w:type="dxa"/>
            <w:tcBorders>
              <w:top w:val="single" w:sz="12" w:space="0" w:color="auto"/>
              <w:left w:val="nil"/>
              <w:bottom w:val="single" w:sz="8" w:space="0" w:color="auto"/>
              <w:right w:val="nil"/>
            </w:tcBorders>
            <w:shd w:val="clear" w:color="auto" w:fill="auto"/>
            <w:vAlign w:val="center"/>
            <w:hideMark/>
          </w:tcPr>
          <w:p w:rsidR="00123BDF" w:rsidRPr="00E5410E" w:rsidRDefault="00123BDF" w:rsidP="00C03161">
            <w:pPr>
              <w:keepNext/>
              <w:rPr>
                <w:rFonts w:ascii="Arial" w:hAnsi="Arial" w:cs="Arial"/>
                <w:color w:val="000000"/>
                <w:lang w:eastAsia="fr-FR" w:bidi="ar-SA"/>
              </w:rPr>
            </w:pPr>
          </w:p>
        </w:tc>
        <w:tc>
          <w:tcPr>
            <w:tcW w:w="1212" w:type="dxa"/>
            <w:tcBorders>
              <w:top w:val="nil"/>
              <w:left w:val="single" w:sz="8" w:space="0" w:color="auto"/>
              <w:bottom w:val="single" w:sz="8" w:space="0" w:color="auto"/>
              <w:right w:val="nil"/>
            </w:tcBorders>
            <w:shd w:val="clear" w:color="auto" w:fill="auto"/>
            <w:vAlign w:val="center"/>
            <w:hideMark/>
          </w:tcPr>
          <w:p w:rsidR="00123BDF" w:rsidRPr="00E5410E" w:rsidRDefault="00123BDF" w:rsidP="00C03161">
            <w:pPr>
              <w:keepNext/>
              <w:jc w:val="left"/>
              <w:rPr>
                <w:rFonts w:ascii="Arial" w:hAnsi="Arial" w:cs="Arial"/>
                <w:b/>
                <w:bCs/>
                <w:color w:val="000000"/>
                <w:u w:val="single"/>
                <w:lang w:eastAsia="fr-FR" w:bidi="ar-SA"/>
              </w:rPr>
            </w:pPr>
            <w:r w:rsidRPr="00E5410E">
              <w:rPr>
                <w:rFonts w:ascii="Arial" w:hAnsi="Arial" w:cs="Arial"/>
                <w:b/>
                <w:bCs/>
                <w:color w:val="000000"/>
                <w:u w:val="single"/>
                <w:lang w:eastAsia="fr-FR" w:bidi="ar-SA"/>
              </w:rPr>
              <w:t>Version:</w:t>
            </w:r>
          </w:p>
        </w:tc>
        <w:tc>
          <w:tcPr>
            <w:tcW w:w="4827" w:type="dxa"/>
            <w:gridSpan w:val="5"/>
            <w:tcBorders>
              <w:top w:val="single" w:sz="8" w:space="0" w:color="auto"/>
              <w:left w:val="nil"/>
              <w:bottom w:val="single" w:sz="8" w:space="0" w:color="auto"/>
              <w:right w:val="single" w:sz="8" w:space="0" w:color="000000"/>
            </w:tcBorders>
            <w:shd w:val="clear" w:color="auto" w:fill="auto"/>
            <w:vAlign w:val="center"/>
            <w:hideMark/>
          </w:tcPr>
          <w:p w:rsidR="00123BDF" w:rsidRPr="00E5410E" w:rsidRDefault="00912DE8" w:rsidP="00C03161">
            <w:pPr>
              <w:keepNext/>
              <w:rPr>
                <w:rFonts w:ascii="Arial" w:hAnsi="Arial" w:cs="Arial"/>
                <w:color w:val="000000"/>
                <w:lang w:eastAsia="fr-FR" w:bidi="ar-SA"/>
              </w:rPr>
            </w:pPr>
            <w:r>
              <w:rPr>
                <w:rFonts w:ascii="Arial" w:hAnsi="Arial" w:cs="Arial"/>
                <w:color w:val="000000"/>
                <w:lang w:eastAsia="fr-FR" w:bidi="ar-SA"/>
              </w:rPr>
              <w:t>V1</w:t>
            </w:r>
            <w:r w:rsidR="00ED7937">
              <w:rPr>
                <w:rFonts w:ascii="Arial" w:hAnsi="Arial" w:cs="Arial"/>
                <w:color w:val="000000"/>
                <w:lang w:eastAsia="fr-FR" w:bidi="ar-SA"/>
              </w:rPr>
              <w:t xml:space="preserve"> V2</w:t>
            </w:r>
          </w:p>
        </w:tc>
      </w:tr>
      <w:tr w:rsidR="00123BDF" w:rsidRPr="00E5410E" w:rsidTr="008C0F0B">
        <w:trPr>
          <w:cantSplit/>
          <w:trHeight w:val="255"/>
        </w:trPr>
        <w:tc>
          <w:tcPr>
            <w:tcW w:w="10348" w:type="dxa"/>
            <w:gridSpan w:val="11"/>
            <w:tcBorders>
              <w:top w:val="single" w:sz="8" w:space="0" w:color="auto"/>
              <w:left w:val="single" w:sz="8" w:space="0" w:color="auto"/>
              <w:bottom w:val="nil"/>
              <w:right w:val="single" w:sz="8" w:space="0" w:color="000000"/>
            </w:tcBorders>
            <w:shd w:val="clear" w:color="auto" w:fill="auto"/>
            <w:noWrap/>
            <w:vAlign w:val="center"/>
            <w:hideMark/>
          </w:tcPr>
          <w:p w:rsidR="00123BDF" w:rsidRPr="00E5410E" w:rsidRDefault="00123BDF" w:rsidP="00C03161">
            <w:pPr>
              <w:keepNext/>
              <w:jc w:val="left"/>
              <w:rPr>
                <w:rFonts w:ascii="Arial" w:hAnsi="Arial" w:cs="Arial"/>
                <w:b/>
                <w:bCs/>
                <w:sz w:val="20"/>
                <w:szCs w:val="20"/>
                <w:lang w:eastAsia="fr-FR" w:bidi="ar-SA"/>
              </w:rPr>
            </w:pPr>
            <w:r w:rsidRPr="00E5410E">
              <w:rPr>
                <w:rFonts w:ascii="Arial" w:hAnsi="Arial" w:cs="Arial"/>
                <w:b/>
                <w:bCs/>
                <w:sz w:val="20"/>
                <w:szCs w:val="20"/>
                <w:lang w:eastAsia="fr-FR" w:bidi="ar-SA"/>
              </w:rPr>
              <w:t>Involved subsystems</w:t>
            </w:r>
          </w:p>
        </w:tc>
      </w:tr>
      <w:tr w:rsidR="00123BDF" w:rsidRPr="00E5410E" w:rsidTr="008C0F0B">
        <w:trPr>
          <w:cantSplit/>
          <w:trHeight w:val="240"/>
        </w:trPr>
        <w:tc>
          <w:tcPr>
            <w:tcW w:w="955" w:type="dxa"/>
            <w:gridSpan w:val="2"/>
            <w:tcBorders>
              <w:top w:val="nil"/>
              <w:left w:val="single" w:sz="8" w:space="0" w:color="auto"/>
              <w:bottom w:val="nil"/>
              <w:right w:val="nil"/>
            </w:tcBorders>
            <w:shd w:val="clear" w:color="auto" w:fill="auto"/>
            <w:noWrap/>
            <w:vAlign w:val="center"/>
            <w:hideMark/>
          </w:tcPr>
          <w:p w:rsidR="00123BDF" w:rsidRPr="00E5410E" w:rsidRDefault="00123BDF" w:rsidP="00C03161">
            <w:pPr>
              <w:keepNext/>
              <w:jc w:val="left"/>
              <w:rPr>
                <w:rFonts w:ascii="Arial" w:hAnsi="Arial" w:cs="Arial"/>
                <w:sz w:val="18"/>
                <w:szCs w:val="18"/>
                <w:lang w:eastAsia="fr-FR" w:bidi="ar-SA"/>
              </w:rPr>
            </w:pPr>
            <w:r w:rsidRPr="00E5410E">
              <w:rPr>
                <w:rFonts w:ascii="Arial" w:hAnsi="Arial" w:cs="Arial"/>
                <w:sz w:val="18"/>
                <w:szCs w:val="18"/>
                <w:lang w:eastAsia="fr-FR" w:bidi="ar-SA"/>
              </w:rPr>
              <w:t>SW:</w:t>
            </w:r>
          </w:p>
        </w:tc>
        <w:tc>
          <w:tcPr>
            <w:tcW w:w="9393" w:type="dxa"/>
            <w:gridSpan w:val="9"/>
            <w:tcBorders>
              <w:top w:val="nil"/>
              <w:left w:val="nil"/>
              <w:bottom w:val="nil"/>
              <w:right w:val="single" w:sz="8" w:space="0" w:color="000000"/>
            </w:tcBorders>
            <w:shd w:val="clear" w:color="auto" w:fill="auto"/>
            <w:noWrap/>
            <w:vAlign w:val="center"/>
            <w:hideMark/>
          </w:tcPr>
          <w:p w:rsidR="00123BDF" w:rsidRPr="00E5410E" w:rsidRDefault="008973C6" w:rsidP="00C03161">
            <w:pPr>
              <w:keepNext/>
              <w:jc w:val="left"/>
              <w:rPr>
                <w:rFonts w:ascii="Arial" w:hAnsi="Arial" w:cs="Arial"/>
                <w:sz w:val="18"/>
                <w:szCs w:val="18"/>
                <w:lang w:eastAsia="fr-FR" w:bidi="ar-SA"/>
              </w:rPr>
            </w:pPr>
            <w:r>
              <w:rPr>
                <w:rFonts w:ascii="Arial" w:hAnsi="Arial" w:cs="Arial"/>
                <w:sz w:val="18"/>
                <w:szCs w:val="18"/>
                <w:lang w:eastAsia="fr-FR" w:bidi="ar-SA"/>
              </w:rPr>
              <w:t>3.2.0.24</w:t>
            </w:r>
          </w:p>
        </w:tc>
      </w:tr>
      <w:tr w:rsidR="00123BDF" w:rsidRPr="00E5410E" w:rsidTr="008C0F0B">
        <w:trPr>
          <w:cantSplit/>
          <w:trHeight w:val="255"/>
        </w:trPr>
        <w:tc>
          <w:tcPr>
            <w:tcW w:w="955" w:type="dxa"/>
            <w:gridSpan w:val="2"/>
            <w:tcBorders>
              <w:top w:val="nil"/>
              <w:left w:val="single" w:sz="8" w:space="0" w:color="auto"/>
              <w:bottom w:val="single" w:sz="8" w:space="0" w:color="auto"/>
              <w:right w:val="nil"/>
            </w:tcBorders>
            <w:shd w:val="clear" w:color="auto" w:fill="auto"/>
            <w:noWrap/>
            <w:vAlign w:val="center"/>
            <w:hideMark/>
          </w:tcPr>
          <w:p w:rsidR="00123BDF" w:rsidRPr="00E5410E" w:rsidRDefault="00123BDF" w:rsidP="00C03161">
            <w:pPr>
              <w:keepNext/>
              <w:jc w:val="left"/>
              <w:rPr>
                <w:rFonts w:ascii="Arial" w:hAnsi="Arial" w:cs="Arial"/>
                <w:sz w:val="18"/>
                <w:szCs w:val="18"/>
                <w:lang w:eastAsia="fr-FR" w:bidi="ar-SA"/>
              </w:rPr>
            </w:pPr>
            <w:r w:rsidRPr="00E5410E">
              <w:rPr>
                <w:rFonts w:ascii="Arial" w:hAnsi="Arial" w:cs="Arial"/>
                <w:sz w:val="18"/>
                <w:szCs w:val="18"/>
                <w:lang w:eastAsia="fr-FR" w:bidi="ar-SA"/>
              </w:rPr>
              <w:t>HW:</w:t>
            </w:r>
          </w:p>
        </w:tc>
        <w:tc>
          <w:tcPr>
            <w:tcW w:w="9393" w:type="dxa"/>
            <w:gridSpan w:val="9"/>
            <w:tcBorders>
              <w:top w:val="nil"/>
              <w:left w:val="nil"/>
              <w:bottom w:val="single" w:sz="8" w:space="0" w:color="auto"/>
              <w:right w:val="single" w:sz="8" w:space="0" w:color="000000"/>
            </w:tcBorders>
            <w:shd w:val="clear" w:color="auto" w:fill="auto"/>
            <w:noWrap/>
            <w:vAlign w:val="center"/>
            <w:hideMark/>
          </w:tcPr>
          <w:p w:rsidR="00123BDF" w:rsidRPr="00E5410E" w:rsidRDefault="008973C6" w:rsidP="00C03161">
            <w:pPr>
              <w:keepNext/>
              <w:jc w:val="left"/>
              <w:rPr>
                <w:rFonts w:ascii="Arial" w:hAnsi="Arial" w:cs="Arial"/>
                <w:sz w:val="18"/>
                <w:szCs w:val="18"/>
                <w:lang w:eastAsia="fr-FR" w:bidi="ar-SA"/>
              </w:rPr>
            </w:pPr>
            <w:r>
              <w:rPr>
                <w:rFonts w:ascii="Arial" w:hAnsi="Arial" w:cs="Arial"/>
                <w:sz w:val="18"/>
                <w:szCs w:val="18"/>
                <w:lang w:eastAsia="fr-FR" w:bidi="ar-SA"/>
              </w:rPr>
              <w:t>1.1.91</w:t>
            </w:r>
            <w:r w:rsidR="00915B32">
              <w:rPr>
                <w:rFonts w:ascii="Arial" w:hAnsi="Arial" w:cs="Arial"/>
                <w:sz w:val="18"/>
                <w:szCs w:val="18"/>
                <w:lang w:eastAsia="fr-FR" w:bidi="ar-SA"/>
              </w:rPr>
              <w:t xml:space="preserve">   </w:t>
            </w:r>
            <w:ins w:id="4063" w:author="bouzid" w:date="2014-07-08T10:47:00Z">
              <w:r w:rsidR="00BA7607">
                <w:rPr>
                  <w:rFonts w:ascii="Arial" w:hAnsi="Arial" w:cs="Arial"/>
                  <w:sz w:val="18"/>
                  <w:szCs w:val="18"/>
                  <w:lang w:eastAsia="fr-FR" w:bidi="ar-SA"/>
                </w:rPr>
                <w:t>StarDundee</w:t>
              </w:r>
            </w:ins>
          </w:p>
        </w:tc>
      </w:tr>
      <w:tr w:rsidR="00644CD9" w:rsidRPr="00E5410E" w:rsidTr="008C0F0B">
        <w:trPr>
          <w:cantSplit/>
          <w:trHeight w:val="255"/>
        </w:trPr>
        <w:tc>
          <w:tcPr>
            <w:tcW w:w="1495" w:type="dxa"/>
            <w:gridSpan w:val="3"/>
            <w:tcBorders>
              <w:top w:val="single" w:sz="8" w:space="0" w:color="auto"/>
              <w:left w:val="single" w:sz="8" w:space="0" w:color="auto"/>
              <w:bottom w:val="single" w:sz="4" w:space="0" w:color="auto"/>
              <w:right w:val="nil"/>
            </w:tcBorders>
            <w:shd w:val="clear" w:color="auto" w:fill="auto"/>
            <w:noWrap/>
            <w:vAlign w:val="center"/>
            <w:hideMark/>
          </w:tcPr>
          <w:p w:rsidR="00644CD9" w:rsidRPr="00E5410E" w:rsidRDefault="00644CD9" w:rsidP="00C03161">
            <w:pPr>
              <w:keepNext/>
              <w:jc w:val="left"/>
              <w:rPr>
                <w:rFonts w:ascii="Arial" w:hAnsi="Arial" w:cs="Arial"/>
                <w:color w:val="000000"/>
                <w:sz w:val="18"/>
                <w:szCs w:val="18"/>
                <w:lang w:eastAsia="fr-FR" w:bidi="ar-SA"/>
              </w:rPr>
            </w:pPr>
            <w:r w:rsidRPr="00E5410E">
              <w:rPr>
                <w:rFonts w:ascii="Arial" w:hAnsi="Arial" w:cs="Arial"/>
                <w:color w:val="000000"/>
                <w:sz w:val="18"/>
                <w:szCs w:val="18"/>
                <w:lang w:eastAsia="fr-FR" w:bidi="ar-SA"/>
              </w:rPr>
              <w:t>Start time:</w:t>
            </w:r>
          </w:p>
        </w:tc>
        <w:tc>
          <w:tcPr>
            <w:tcW w:w="2814" w:type="dxa"/>
            <w:gridSpan w:val="2"/>
            <w:tcBorders>
              <w:top w:val="nil"/>
              <w:left w:val="nil"/>
              <w:bottom w:val="single" w:sz="4" w:space="0" w:color="auto"/>
              <w:right w:val="nil"/>
            </w:tcBorders>
            <w:shd w:val="clear" w:color="auto" w:fill="auto"/>
            <w:noWrap/>
            <w:vAlign w:val="center"/>
            <w:hideMark/>
          </w:tcPr>
          <w:p w:rsidR="00644CD9" w:rsidRPr="00E5410E" w:rsidRDefault="00644CD9" w:rsidP="00C03161">
            <w:pPr>
              <w:keepNext/>
              <w:jc w:val="left"/>
              <w:rPr>
                <w:rFonts w:ascii="Arial" w:hAnsi="Arial" w:cs="Arial"/>
                <w:color w:val="000000"/>
                <w:sz w:val="18"/>
                <w:szCs w:val="18"/>
                <w:lang w:eastAsia="fr-FR" w:bidi="ar-SA"/>
              </w:rPr>
            </w:pPr>
            <w:r w:rsidRPr="00E5410E">
              <w:rPr>
                <w:rFonts w:ascii="Arial" w:hAnsi="Arial" w:cs="Arial"/>
                <w:color w:val="000000"/>
                <w:sz w:val="18"/>
                <w:szCs w:val="18"/>
                <w:lang w:eastAsia="fr-FR" w:bidi="ar-SA"/>
              </w:rPr>
              <w:t>(DD/MM/YYYY) hh:mm</w:t>
            </w:r>
          </w:p>
        </w:tc>
        <w:tc>
          <w:tcPr>
            <w:tcW w:w="1350" w:type="dxa"/>
            <w:gridSpan w:val="2"/>
            <w:tcBorders>
              <w:top w:val="nil"/>
              <w:left w:val="single" w:sz="8" w:space="0" w:color="auto"/>
              <w:bottom w:val="single" w:sz="8" w:space="0" w:color="auto"/>
              <w:right w:val="nil"/>
            </w:tcBorders>
            <w:shd w:val="clear" w:color="auto" w:fill="auto"/>
            <w:noWrap/>
            <w:vAlign w:val="center"/>
            <w:hideMark/>
          </w:tcPr>
          <w:p w:rsidR="00644CD9" w:rsidRPr="00E5410E" w:rsidRDefault="00644CD9" w:rsidP="00C03161">
            <w:pPr>
              <w:keepNext/>
              <w:jc w:val="left"/>
              <w:rPr>
                <w:rFonts w:ascii="Arial" w:hAnsi="Arial" w:cs="Arial"/>
                <w:color w:val="000000"/>
                <w:sz w:val="20"/>
                <w:szCs w:val="20"/>
                <w:u w:val="single"/>
                <w:lang w:eastAsia="fr-FR" w:bidi="ar-SA"/>
              </w:rPr>
            </w:pPr>
            <w:r w:rsidRPr="00644CD9">
              <w:rPr>
                <w:rFonts w:ascii="Arial" w:hAnsi="Arial" w:cs="Arial"/>
                <w:color w:val="000000"/>
                <w:sz w:val="18"/>
                <w:szCs w:val="18"/>
                <w:u w:val="single"/>
                <w:lang w:eastAsia="fr-FR" w:bidi="ar-SA"/>
              </w:rPr>
              <w:t>Test Operator</w:t>
            </w:r>
            <w:r w:rsidRPr="00644CD9">
              <w:rPr>
                <w:rFonts w:ascii="Arial" w:hAnsi="Arial" w:cs="Arial"/>
                <w:color w:val="000000"/>
                <w:sz w:val="18"/>
                <w:szCs w:val="18"/>
                <w:lang w:eastAsia="fr-FR" w:bidi="ar-SA"/>
              </w:rPr>
              <w:t>:</w:t>
            </w:r>
          </w:p>
        </w:tc>
        <w:tc>
          <w:tcPr>
            <w:tcW w:w="4689" w:type="dxa"/>
            <w:gridSpan w:val="4"/>
            <w:tcBorders>
              <w:top w:val="single" w:sz="8" w:space="0" w:color="auto"/>
              <w:left w:val="nil"/>
              <w:bottom w:val="single" w:sz="8" w:space="0" w:color="auto"/>
              <w:right w:val="single" w:sz="8" w:space="0" w:color="000000"/>
            </w:tcBorders>
            <w:shd w:val="clear" w:color="auto" w:fill="auto"/>
            <w:noWrap/>
            <w:vAlign w:val="center"/>
            <w:hideMark/>
          </w:tcPr>
          <w:p w:rsidR="00644CD9" w:rsidRPr="00E5410E" w:rsidRDefault="00644CD9" w:rsidP="00C03161">
            <w:pPr>
              <w:pStyle w:val="TestOperatorTopcased"/>
            </w:pPr>
          </w:p>
        </w:tc>
      </w:tr>
      <w:tr w:rsidR="00123BDF" w:rsidRPr="00E5410E" w:rsidTr="008C0F0B">
        <w:trPr>
          <w:cantSplit/>
          <w:trHeight w:val="255"/>
        </w:trPr>
        <w:tc>
          <w:tcPr>
            <w:tcW w:w="1495" w:type="dxa"/>
            <w:gridSpan w:val="3"/>
            <w:tcBorders>
              <w:top w:val="single" w:sz="4" w:space="0" w:color="auto"/>
              <w:left w:val="single" w:sz="8" w:space="0" w:color="auto"/>
              <w:bottom w:val="single" w:sz="8" w:space="0" w:color="auto"/>
              <w:right w:val="nil"/>
            </w:tcBorders>
            <w:shd w:val="clear" w:color="auto" w:fill="auto"/>
            <w:noWrap/>
            <w:vAlign w:val="center"/>
            <w:hideMark/>
          </w:tcPr>
          <w:p w:rsidR="00123BDF" w:rsidRPr="00E5410E" w:rsidRDefault="00123BDF" w:rsidP="00C03161">
            <w:pPr>
              <w:keepNext/>
              <w:jc w:val="left"/>
              <w:rPr>
                <w:rFonts w:ascii="Arial" w:hAnsi="Arial" w:cs="Arial"/>
                <w:color w:val="000000"/>
                <w:sz w:val="18"/>
                <w:szCs w:val="18"/>
                <w:lang w:eastAsia="fr-FR" w:bidi="ar-SA"/>
              </w:rPr>
            </w:pPr>
            <w:r w:rsidRPr="00E5410E">
              <w:rPr>
                <w:rFonts w:ascii="Arial" w:hAnsi="Arial" w:cs="Arial"/>
                <w:color w:val="000000"/>
                <w:sz w:val="18"/>
                <w:szCs w:val="18"/>
                <w:lang w:eastAsia="fr-FR" w:bidi="ar-SA"/>
              </w:rPr>
              <w:t>End Time:</w:t>
            </w:r>
          </w:p>
        </w:tc>
        <w:tc>
          <w:tcPr>
            <w:tcW w:w="2814" w:type="dxa"/>
            <w:gridSpan w:val="2"/>
            <w:tcBorders>
              <w:top w:val="nil"/>
              <w:left w:val="nil"/>
              <w:bottom w:val="single" w:sz="8" w:space="0" w:color="auto"/>
              <w:right w:val="nil"/>
            </w:tcBorders>
            <w:shd w:val="clear" w:color="auto" w:fill="auto"/>
            <w:noWrap/>
            <w:vAlign w:val="center"/>
            <w:hideMark/>
          </w:tcPr>
          <w:p w:rsidR="00123BDF" w:rsidRPr="00E5410E" w:rsidRDefault="00123BDF" w:rsidP="00C03161">
            <w:pPr>
              <w:keepNext/>
              <w:jc w:val="left"/>
              <w:rPr>
                <w:rFonts w:ascii="Arial" w:hAnsi="Arial" w:cs="Arial"/>
                <w:color w:val="000000"/>
                <w:sz w:val="18"/>
                <w:szCs w:val="18"/>
                <w:lang w:eastAsia="fr-FR" w:bidi="ar-SA"/>
              </w:rPr>
            </w:pPr>
            <w:r w:rsidRPr="00E5410E">
              <w:rPr>
                <w:rFonts w:ascii="Arial" w:hAnsi="Arial" w:cs="Arial"/>
                <w:color w:val="000000"/>
                <w:sz w:val="18"/>
                <w:szCs w:val="18"/>
                <w:lang w:eastAsia="fr-FR" w:bidi="ar-SA"/>
              </w:rPr>
              <w:t>(DD/MM/YYYY) hh:mm</w:t>
            </w:r>
          </w:p>
        </w:tc>
        <w:tc>
          <w:tcPr>
            <w:tcW w:w="1350" w:type="dxa"/>
            <w:gridSpan w:val="2"/>
            <w:tcBorders>
              <w:top w:val="nil"/>
              <w:left w:val="single" w:sz="8" w:space="0" w:color="auto"/>
              <w:bottom w:val="single" w:sz="8" w:space="0" w:color="auto"/>
              <w:right w:val="nil"/>
            </w:tcBorders>
            <w:shd w:val="clear" w:color="auto" w:fill="auto"/>
            <w:noWrap/>
            <w:vAlign w:val="center"/>
            <w:hideMark/>
          </w:tcPr>
          <w:p w:rsidR="00123BDF" w:rsidRPr="00E5410E" w:rsidRDefault="00123BDF" w:rsidP="00C03161">
            <w:pPr>
              <w:keepNext/>
              <w:jc w:val="left"/>
              <w:rPr>
                <w:rFonts w:ascii="Arial" w:hAnsi="Arial" w:cs="Arial"/>
                <w:color w:val="000000"/>
                <w:sz w:val="18"/>
                <w:szCs w:val="18"/>
                <w:lang w:eastAsia="fr-FR" w:bidi="ar-SA"/>
              </w:rPr>
            </w:pPr>
            <w:r w:rsidRPr="00E5410E">
              <w:rPr>
                <w:rFonts w:ascii="Arial" w:hAnsi="Arial" w:cs="Arial"/>
                <w:color w:val="000000"/>
                <w:sz w:val="18"/>
                <w:szCs w:val="18"/>
                <w:lang w:eastAsia="fr-FR" w:bidi="ar-SA"/>
              </w:rPr>
              <w:t>Test Duration:</w:t>
            </w:r>
          </w:p>
        </w:tc>
        <w:tc>
          <w:tcPr>
            <w:tcW w:w="4689" w:type="dxa"/>
            <w:gridSpan w:val="4"/>
            <w:tcBorders>
              <w:top w:val="single" w:sz="8" w:space="0" w:color="auto"/>
              <w:left w:val="nil"/>
              <w:bottom w:val="single" w:sz="8" w:space="0" w:color="auto"/>
              <w:right w:val="single" w:sz="8" w:space="0" w:color="000000"/>
            </w:tcBorders>
            <w:shd w:val="clear" w:color="auto" w:fill="auto"/>
            <w:noWrap/>
            <w:vAlign w:val="center"/>
            <w:hideMark/>
          </w:tcPr>
          <w:p w:rsidR="00123BDF" w:rsidRPr="00E5410E" w:rsidRDefault="0074206E" w:rsidP="00C03161">
            <w:pPr>
              <w:keepNext/>
              <w:jc w:val="left"/>
              <w:rPr>
                <w:rFonts w:ascii="Arial" w:hAnsi="Arial" w:cs="Arial"/>
                <w:color w:val="000000"/>
                <w:sz w:val="18"/>
                <w:szCs w:val="18"/>
                <w:lang w:eastAsia="fr-FR" w:bidi="ar-SA"/>
              </w:rPr>
            </w:pPr>
            <w:r>
              <w:rPr>
                <w:rFonts w:ascii="Arial" w:hAnsi="Arial" w:cs="Arial"/>
                <w:color w:val="000000"/>
                <w:sz w:val="18"/>
                <w:szCs w:val="18"/>
                <w:lang w:eastAsia="fr-FR" w:bidi="ar-SA"/>
              </w:rPr>
              <w:t>35</w:t>
            </w:r>
            <w:ins w:id="4064" w:author="bouzid" w:date="2014-07-08T10:48:00Z">
              <w:r w:rsidR="00BA7607">
                <w:rPr>
                  <w:rFonts w:ascii="Arial" w:hAnsi="Arial" w:cs="Arial"/>
                  <w:color w:val="000000"/>
                  <w:sz w:val="18"/>
                  <w:szCs w:val="18"/>
                  <w:lang w:eastAsia="fr-FR" w:bidi="ar-SA"/>
                </w:rPr>
                <w:t>mn</w:t>
              </w:r>
            </w:ins>
          </w:p>
        </w:tc>
      </w:tr>
      <w:tr w:rsidR="00123BDF" w:rsidRPr="00E5410E" w:rsidTr="008C0F0B">
        <w:trPr>
          <w:cantSplit/>
          <w:trHeight w:val="315"/>
        </w:trPr>
        <w:tc>
          <w:tcPr>
            <w:tcW w:w="1495" w:type="dxa"/>
            <w:gridSpan w:val="3"/>
            <w:tcBorders>
              <w:top w:val="single" w:sz="8" w:space="0" w:color="auto"/>
              <w:left w:val="single" w:sz="8" w:space="0" w:color="auto"/>
              <w:bottom w:val="single" w:sz="8" w:space="0" w:color="auto"/>
              <w:right w:val="nil"/>
            </w:tcBorders>
            <w:shd w:val="clear" w:color="auto" w:fill="auto"/>
            <w:noWrap/>
            <w:vAlign w:val="center"/>
            <w:hideMark/>
          </w:tcPr>
          <w:p w:rsidR="00123BDF" w:rsidRPr="00E5410E" w:rsidRDefault="00123BDF" w:rsidP="00C03161">
            <w:pPr>
              <w:keepNext/>
              <w:jc w:val="left"/>
              <w:rPr>
                <w:rFonts w:ascii="Arial" w:hAnsi="Arial" w:cs="Arial"/>
                <w:b/>
                <w:bCs/>
                <w:color w:val="000000"/>
                <w:u w:val="single"/>
                <w:lang w:eastAsia="fr-FR" w:bidi="ar-SA"/>
              </w:rPr>
            </w:pPr>
            <w:r w:rsidRPr="00E5410E">
              <w:rPr>
                <w:rFonts w:ascii="Arial" w:hAnsi="Arial" w:cs="Arial"/>
                <w:b/>
                <w:bCs/>
                <w:color w:val="000000"/>
                <w:u w:val="single"/>
                <w:lang w:eastAsia="fr-FR" w:bidi="ar-SA"/>
              </w:rPr>
              <w:t>Purpose:</w:t>
            </w:r>
          </w:p>
        </w:tc>
        <w:tc>
          <w:tcPr>
            <w:tcW w:w="8853" w:type="dxa"/>
            <w:gridSpan w:val="8"/>
            <w:tcBorders>
              <w:top w:val="single" w:sz="8" w:space="0" w:color="auto"/>
              <w:left w:val="nil"/>
              <w:bottom w:val="nil"/>
              <w:right w:val="single" w:sz="8" w:space="0" w:color="000000"/>
            </w:tcBorders>
            <w:shd w:val="clear" w:color="auto" w:fill="auto"/>
            <w:noWrap/>
            <w:vAlign w:val="center"/>
            <w:hideMark/>
          </w:tcPr>
          <w:p w:rsidR="00123BDF" w:rsidRDefault="00123BDF" w:rsidP="00CD432A">
            <w:pPr>
              <w:keepNext/>
              <w:jc w:val="left"/>
              <w:rPr>
                <w:rFonts w:ascii="Arial" w:hAnsi="Arial" w:cs="Arial"/>
                <w:color w:val="000000"/>
                <w:sz w:val="18"/>
                <w:szCs w:val="18"/>
                <w:lang w:eastAsia="fr-FR" w:bidi="ar-SA"/>
              </w:rPr>
            </w:pPr>
            <w:r w:rsidRPr="00E5410E">
              <w:rPr>
                <w:rFonts w:ascii="Arial" w:hAnsi="Arial" w:cs="Arial"/>
                <w:color w:val="000000"/>
                <w:sz w:val="18"/>
                <w:szCs w:val="18"/>
                <w:lang w:eastAsia="fr-FR" w:bidi="ar-SA"/>
              </w:rPr>
              <w:t>Check the LFR FSW transmits the science data as packets compliant to the PUS service n°21.</w:t>
            </w:r>
          </w:p>
          <w:p w:rsidR="00ED7937" w:rsidRDefault="00ED7937" w:rsidP="00CD432A">
            <w:pPr>
              <w:keepNext/>
              <w:jc w:val="left"/>
              <w:rPr>
                <w:rFonts w:ascii="Arial" w:hAnsi="Arial" w:cs="Arial"/>
                <w:color w:val="000000"/>
                <w:sz w:val="18"/>
                <w:szCs w:val="18"/>
                <w:lang w:eastAsia="fr-FR" w:bidi="ar-SA"/>
              </w:rPr>
            </w:pPr>
          </w:p>
          <w:p w:rsidR="00ED7937" w:rsidRPr="00E5410E" w:rsidRDefault="00ED7937" w:rsidP="00CD432A">
            <w:pPr>
              <w:keepNext/>
              <w:jc w:val="left"/>
              <w:rPr>
                <w:rFonts w:ascii="Arial" w:hAnsi="Arial" w:cs="Arial"/>
                <w:color w:val="000000"/>
                <w:sz w:val="18"/>
                <w:szCs w:val="18"/>
                <w:lang w:eastAsia="fr-FR" w:bidi="ar-SA"/>
              </w:rPr>
            </w:pPr>
            <w:ins w:id="4065" w:author="saule" w:date="2014-03-21T14:32:00Z">
              <w:r>
                <w:rPr>
                  <w:rFonts w:ascii="Arial" w:hAnsi="Arial" w:cs="Arial"/>
                  <w:color w:val="000000"/>
                  <w:sz w:val="18"/>
                  <w:szCs w:val="18"/>
                  <w:lang w:eastAsia="fr-FR" w:bidi="ar-SA"/>
                </w:rPr>
                <w:t>Check t</w:t>
              </w:r>
              <w:r w:rsidRPr="00F67705">
                <w:rPr>
                  <w:rFonts w:ascii="Arial" w:hAnsi="Arial" w:cs="Arial"/>
                  <w:color w:val="000000"/>
                  <w:sz w:val="18"/>
                  <w:szCs w:val="18"/>
                  <w:lang w:eastAsia="fr-FR" w:bidi="ar-SA"/>
                </w:rPr>
                <w:t xml:space="preserve">he </w:t>
              </w:r>
              <w:r>
                <w:rPr>
                  <w:rFonts w:ascii="Arial" w:hAnsi="Arial" w:cs="Arial"/>
                  <w:color w:val="000000"/>
                  <w:sz w:val="18"/>
                  <w:szCs w:val="18"/>
                  <w:lang w:eastAsia="fr-FR" w:bidi="ar-SA"/>
                </w:rPr>
                <w:t xml:space="preserve">LFR FSW </w:t>
              </w:r>
              <w:r w:rsidRPr="00F67705">
                <w:rPr>
                  <w:rFonts w:ascii="Arial" w:hAnsi="Arial" w:cs="Arial"/>
                  <w:color w:val="000000"/>
                  <w:sz w:val="18"/>
                  <w:szCs w:val="18"/>
                  <w:lang w:eastAsia="fr-FR" w:bidi="ar-SA"/>
                </w:rPr>
                <w:t>always set</w:t>
              </w:r>
              <w:r>
                <w:rPr>
                  <w:rFonts w:ascii="Arial" w:hAnsi="Arial" w:cs="Arial"/>
                  <w:color w:val="000000"/>
                  <w:sz w:val="18"/>
                  <w:szCs w:val="18"/>
                  <w:lang w:eastAsia="fr-FR" w:bidi="ar-SA"/>
                </w:rPr>
                <w:t>s</w:t>
              </w:r>
              <w:r w:rsidRPr="00F67705">
                <w:rPr>
                  <w:rFonts w:ascii="Arial" w:hAnsi="Arial" w:cs="Arial"/>
                  <w:color w:val="000000"/>
                  <w:sz w:val="18"/>
                  <w:szCs w:val="18"/>
                  <w:lang w:eastAsia="fr-FR" w:bidi="ar-SA"/>
                </w:rPr>
                <w:t xml:space="preserve"> the segmentation grouping flag of the scientific TM packets to the value “Stand-alone packet”.</w:t>
              </w:r>
            </w:ins>
            <w:ins w:id="4066" w:author="Bruno KATRA" w:date="2014-06-18T17:44:00Z">
              <w:r>
                <w:rPr>
                  <w:rFonts w:ascii="Arial" w:hAnsi="Arial" w:cs="Arial"/>
                  <w:color w:val="000000"/>
                  <w:sz w:val="18"/>
                  <w:szCs w:val="18"/>
                  <w:lang w:eastAsia="fr-FR" w:bidi="ar-SA"/>
                </w:rPr>
                <w:t>(Value = 3)</w:t>
              </w:r>
            </w:ins>
          </w:p>
        </w:tc>
      </w:tr>
      <w:tr w:rsidR="00123BDF" w:rsidRPr="00E5410E" w:rsidTr="008C0F0B">
        <w:trPr>
          <w:cantSplit/>
          <w:trHeight w:val="300"/>
        </w:trPr>
        <w:tc>
          <w:tcPr>
            <w:tcW w:w="10348" w:type="dxa"/>
            <w:gridSpan w:val="11"/>
            <w:tcBorders>
              <w:top w:val="single" w:sz="8" w:space="0" w:color="auto"/>
              <w:left w:val="single" w:sz="8" w:space="0" w:color="auto"/>
              <w:bottom w:val="nil"/>
              <w:right w:val="single" w:sz="8" w:space="0" w:color="000000"/>
            </w:tcBorders>
            <w:shd w:val="clear" w:color="auto" w:fill="auto"/>
            <w:vAlign w:val="center"/>
            <w:hideMark/>
          </w:tcPr>
          <w:p w:rsidR="00123BDF" w:rsidRPr="00E5410E" w:rsidRDefault="00123BDF" w:rsidP="00C03161">
            <w:pPr>
              <w:keepNext/>
              <w:jc w:val="left"/>
              <w:rPr>
                <w:rFonts w:ascii="Arial" w:hAnsi="Arial" w:cs="Arial"/>
                <w:b/>
                <w:bCs/>
                <w:color w:val="000000"/>
                <w:u w:val="single"/>
                <w:lang w:eastAsia="fr-FR" w:bidi="ar-SA"/>
              </w:rPr>
            </w:pPr>
            <w:r w:rsidRPr="00E5410E">
              <w:rPr>
                <w:rFonts w:ascii="Arial" w:hAnsi="Arial" w:cs="Arial"/>
                <w:b/>
                <w:bCs/>
                <w:color w:val="000000"/>
                <w:u w:val="single"/>
                <w:lang w:eastAsia="fr-FR" w:bidi="ar-SA"/>
              </w:rPr>
              <w:t>General remarks about the test</w:t>
            </w:r>
          </w:p>
        </w:tc>
      </w:tr>
      <w:tr w:rsidR="00123BDF" w:rsidRPr="00E5410E" w:rsidTr="008C0F0B">
        <w:trPr>
          <w:cantSplit/>
          <w:trHeight w:val="255"/>
        </w:trPr>
        <w:tc>
          <w:tcPr>
            <w:tcW w:w="1868" w:type="dxa"/>
            <w:gridSpan w:val="4"/>
            <w:tcBorders>
              <w:top w:val="nil"/>
              <w:left w:val="single" w:sz="8" w:space="0" w:color="auto"/>
              <w:bottom w:val="nil"/>
              <w:right w:val="nil"/>
            </w:tcBorders>
            <w:shd w:val="clear" w:color="auto" w:fill="auto"/>
            <w:vAlign w:val="center"/>
            <w:hideMark/>
          </w:tcPr>
          <w:p w:rsidR="00123BDF" w:rsidRPr="00E5410E" w:rsidRDefault="00123BDF" w:rsidP="00C03161">
            <w:pPr>
              <w:keepNext/>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Requirement Title</w:t>
            </w:r>
          </w:p>
        </w:tc>
        <w:tc>
          <w:tcPr>
            <w:tcW w:w="8480" w:type="dxa"/>
            <w:gridSpan w:val="7"/>
            <w:tcBorders>
              <w:top w:val="nil"/>
              <w:left w:val="nil"/>
              <w:bottom w:val="nil"/>
              <w:right w:val="single" w:sz="8" w:space="0" w:color="000000"/>
            </w:tcBorders>
            <w:shd w:val="clear" w:color="auto" w:fill="auto"/>
            <w:vAlign w:val="center"/>
            <w:hideMark/>
          </w:tcPr>
          <w:p w:rsidR="00123BDF" w:rsidRPr="00B520F9" w:rsidRDefault="00123BDF" w:rsidP="00C03161">
            <w:pPr>
              <w:keepNext/>
              <w:jc w:val="left"/>
              <w:rPr>
                <w:rFonts w:ascii="Arial" w:hAnsi="Arial" w:cs="Arial"/>
                <w:color w:val="000000"/>
                <w:sz w:val="18"/>
                <w:szCs w:val="18"/>
                <w:lang w:eastAsia="fr-FR" w:bidi="ar-SA"/>
              </w:rPr>
            </w:pPr>
            <w:r w:rsidRPr="00B520F9">
              <w:rPr>
                <w:rFonts w:ascii="Arial" w:hAnsi="Arial" w:cs="Arial"/>
                <w:color w:val="000000"/>
                <w:sz w:val="18"/>
                <w:szCs w:val="18"/>
                <w:lang w:eastAsia="fr-FR" w:bidi="ar-SA"/>
              </w:rPr>
              <w:t>Science data acquisition and processing</w:t>
            </w:r>
          </w:p>
        </w:tc>
      </w:tr>
      <w:tr w:rsidR="00123BDF" w:rsidRPr="00E5410E" w:rsidTr="008C0F0B">
        <w:trPr>
          <w:cantSplit/>
          <w:trHeight w:val="255"/>
        </w:trPr>
        <w:tc>
          <w:tcPr>
            <w:tcW w:w="1868" w:type="dxa"/>
            <w:gridSpan w:val="4"/>
            <w:tcBorders>
              <w:top w:val="nil"/>
              <w:left w:val="single" w:sz="8" w:space="0" w:color="auto"/>
              <w:bottom w:val="nil"/>
              <w:right w:val="nil"/>
            </w:tcBorders>
            <w:shd w:val="clear" w:color="auto" w:fill="auto"/>
            <w:vAlign w:val="center"/>
            <w:hideMark/>
          </w:tcPr>
          <w:p w:rsidR="00123BDF" w:rsidRPr="00E5410E" w:rsidRDefault="00123BDF" w:rsidP="00C03161">
            <w:pPr>
              <w:keepNext/>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dependencies</w:t>
            </w:r>
          </w:p>
        </w:tc>
        <w:tc>
          <w:tcPr>
            <w:tcW w:w="8480" w:type="dxa"/>
            <w:gridSpan w:val="7"/>
            <w:tcBorders>
              <w:top w:val="nil"/>
              <w:left w:val="nil"/>
              <w:bottom w:val="nil"/>
              <w:right w:val="single" w:sz="8" w:space="0" w:color="000000"/>
            </w:tcBorders>
            <w:shd w:val="clear" w:color="auto" w:fill="auto"/>
            <w:vAlign w:val="center"/>
            <w:hideMark/>
          </w:tcPr>
          <w:p w:rsidR="00123BDF" w:rsidRPr="00B520F9" w:rsidRDefault="00123BDF" w:rsidP="00C03161">
            <w:pPr>
              <w:keepNext/>
              <w:jc w:val="left"/>
              <w:rPr>
                <w:rFonts w:ascii="Arial" w:hAnsi="Arial" w:cs="Arial"/>
                <w:color w:val="000000"/>
                <w:sz w:val="18"/>
                <w:szCs w:val="18"/>
                <w:lang w:eastAsia="fr-FR" w:bidi="ar-SA"/>
              </w:rPr>
            </w:pPr>
            <w:r w:rsidRPr="00B520F9">
              <w:rPr>
                <w:rFonts w:ascii="Arial" w:hAnsi="Arial" w:cs="Arial"/>
                <w:color w:val="000000"/>
                <w:sz w:val="18"/>
                <w:szCs w:val="18"/>
                <w:lang w:eastAsia="fr-FR" w:bidi="ar-SA"/>
              </w:rPr>
              <w:t>SSS-GEN-FS-010</w:t>
            </w:r>
            <w:r w:rsidR="00542552" w:rsidRPr="00B520F9">
              <w:rPr>
                <w:rFonts w:ascii="Arial" w:hAnsi="Arial" w:cs="Arial"/>
                <w:color w:val="000000"/>
                <w:sz w:val="18"/>
                <w:szCs w:val="18"/>
                <w:lang w:eastAsia="fr-FR" w:bidi="ar-SA"/>
              </w:rPr>
              <w:t>, SSS-CP-EQS-</w:t>
            </w:r>
            <w:r w:rsidR="00542552" w:rsidRPr="00ED7937">
              <w:rPr>
                <w:rFonts w:ascii="Arial" w:hAnsi="Arial" w:cs="Arial"/>
                <w:color w:val="000000"/>
                <w:sz w:val="18"/>
                <w:szCs w:val="18"/>
                <w:lang w:eastAsia="fr-FR" w:bidi="ar-SA"/>
              </w:rPr>
              <w:t>380</w:t>
            </w:r>
            <w:r w:rsidR="00ED7937" w:rsidRPr="00ED7937">
              <w:rPr>
                <w:rFonts w:ascii="Arial" w:hAnsi="Arial" w:cs="Arial"/>
                <w:color w:val="000000"/>
                <w:sz w:val="18"/>
                <w:szCs w:val="18"/>
                <w:lang w:eastAsia="fr-FR" w:bidi="ar-SA"/>
              </w:rPr>
              <w:t xml:space="preserve"> </w:t>
            </w:r>
            <w:ins w:id="4067" w:author="saule" w:date="2014-03-21T14:30:00Z">
              <w:r w:rsidR="00ED7937" w:rsidRPr="00ED7937">
                <w:rPr>
                  <w:rFonts w:ascii="Arial" w:hAnsi="Arial" w:cs="Arial"/>
                  <w:noProof/>
                  <w:sz w:val="18"/>
                  <w:szCs w:val="18"/>
                </w:rPr>
                <w:t>SSS-CP-EQS-415</w:t>
              </w:r>
            </w:ins>
            <w:r w:rsidR="00BD14B6">
              <w:rPr>
                <w:rFonts w:ascii="Arial" w:hAnsi="Arial" w:cs="Arial"/>
                <w:noProof/>
                <w:sz w:val="18"/>
                <w:szCs w:val="18"/>
              </w:rPr>
              <w:t xml:space="preserve"> </w:t>
            </w:r>
            <w:ins w:id="4068" w:author="saule" w:date="2014-03-21T14:30:00Z">
              <w:r w:rsidR="00BD14B6" w:rsidRPr="00ED7937">
                <w:rPr>
                  <w:rFonts w:ascii="Arial" w:hAnsi="Arial" w:cs="Arial"/>
                  <w:noProof/>
                  <w:sz w:val="18"/>
                  <w:szCs w:val="18"/>
                </w:rPr>
                <w:t>SSS-CP-EQS-</w:t>
              </w:r>
            </w:ins>
            <w:r w:rsidR="00BD14B6">
              <w:rPr>
                <w:rFonts w:ascii="Arial" w:hAnsi="Arial" w:cs="Arial"/>
                <w:noProof/>
                <w:sz w:val="18"/>
                <w:szCs w:val="18"/>
              </w:rPr>
              <w:t>390</w:t>
            </w:r>
          </w:p>
        </w:tc>
      </w:tr>
      <w:tr w:rsidR="00123BDF" w:rsidRPr="00E5410E" w:rsidTr="008C0F0B">
        <w:trPr>
          <w:cantSplit/>
          <w:trHeight w:val="255"/>
        </w:trPr>
        <w:tc>
          <w:tcPr>
            <w:tcW w:w="1868" w:type="dxa"/>
            <w:gridSpan w:val="4"/>
            <w:tcBorders>
              <w:top w:val="nil"/>
              <w:left w:val="single" w:sz="8" w:space="0" w:color="auto"/>
              <w:bottom w:val="nil"/>
              <w:right w:val="nil"/>
            </w:tcBorders>
            <w:shd w:val="clear" w:color="auto" w:fill="auto"/>
            <w:vAlign w:val="center"/>
            <w:hideMark/>
          </w:tcPr>
          <w:p w:rsidR="00123BDF" w:rsidRPr="00E5410E" w:rsidRDefault="00123BDF" w:rsidP="00C03161">
            <w:pPr>
              <w:keepNext/>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restrictions</w:t>
            </w:r>
          </w:p>
        </w:tc>
        <w:tc>
          <w:tcPr>
            <w:tcW w:w="8480" w:type="dxa"/>
            <w:gridSpan w:val="7"/>
            <w:tcBorders>
              <w:top w:val="nil"/>
              <w:left w:val="nil"/>
              <w:bottom w:val="nil"/>
              <w:right w:val="single" w:sz="8" w:space="0" w:color="000000"/>
            </w:tcBorders>
            <w:shd w:val="clear" w:color="auto" w:fill="auto"/>
            <w:vAlign w:val="center"/>
            <w:hideMark/>
          </w:tcPr>
          <w:p w:rsidR="00123BDF" w:rsidRPr="00B520F9" w:rsidRDefault="00123BDF" w:rsidP="00C03161">
            <w:pPr>
              <w:keepNext/>
              <w:jc w:val="left"/>
              <w:rPr>
                <w:rFonts w:ascii="Arial" w:hAnsi="Arial" w:cs="Arial"/>
                <w:color w:val="000000"/>
                <w:sz w:val="18"/>
                <w:szCs w:val="18"/>
                <w:lang w:eastAsia="fr-FR" w:bidi="ar-SA"/>
              </w:rPr>
            </w:pPr>
          </w:p>
        </w:tc>
      </w:tr>
      <w:tr w:rsidR="00123BDF" w:rsidRPr="00E5410E" w:rsidTr="008C0F0B">
        <w:trPr>
          <w:cantSplit/>
          <w:trHeight w:val="255"/>
        </w:trPr>
        <w:tc>
          <w:tcPr>
            <w:tcW w:w="1868" w:type="dxa"/>
            <w:gridSpan w:val="4"/>
            <w:tcBorders>
              <w:top w:val="nil"/>
              <w:left w:val="single" w:sz="8" w:space="0" w:color="auto"/>
              <w:bottom w:val="nil"/>
              <w:right w:val="nil"/>
            </w:tcBorders>
            <w:shd w:val="clear" w:color="auto" w:fill="auto"/>
            <w:vAlign w:val="center"/>
            <w:hideMark/>
          </w:tcPr>
          <w:p w:rsidR="00123BDF" w:rsidRPr="00E5410E" w:rsidRDefault="00123BDF" w:rsidP="00C03161">
            <w:pPr>
              <w:keepNext/>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means</w:t>
            </w:r>
          </w:p>
        </w:tc>
        <w:tc>
          <w:tcPr>
            <w:tcW w:w="8480" w:type="dxa"/>
            <w:gridSpan w:val="7"/>
            <w:tcBorders>
              <w:top w:val="nil"/>
              <w:left w:val="nil"/>
              <w:bottom w:val="nil"/>
              <w:right w:val="single" w:sz="8" w:space="0" w:color="000000"/>
            </w:tcBorders>
            <w:shd w:val="clear" w:color="auto" w:fill="auto"/>
            <w:vAlign w:val="center"/>
            <w:hideMark/>
          </w:tcPr>
          <w:p w:rsidR="00123BDF" w:rsidRPr="00B520F9" w:rsidRDefault="00123BDF" w:rsidP="00C03161">
            <w:pPr>
              <w:keepNext/>
              <w:jc w:val="left"/>
              <w:rPr>
                <w:rFonts w:ascii="Arial" w:hAnsi="Arial" w:cs="Arial"/>
                <w:color w:val="000000"/>
                <w:sz w:val="18"/>
                <w:szCs w:val="18"/>
                <w:lang w:eastAsia="fr-FR" w:bidi="ar-SA"/>
              </w:rPr>
            </w:pPr>
          </w:p>
        </w:tc>
      </w:tr>
      <w:tr w:rsidR="00123BDF" w:rsidRPr="00E5410E" w:rsidTr="008C0F0B">
        <w:trPr>
          <w:cantSplit/>
          <w:trHeight w:val="255"/>
        </w:trPr>
        <w:tc>
          <w:tcPr>
            <w:tcW w:w="1868" w:type="dxa"/>
            <w:gridSpan w:val="4"/>
            <w:tcBorders>
              <w:top w:val="nil"/>
              <w:left w:val="single" w:sz="8" w:space="0" w:color="auto"/>
              <w:bottom w:val="nil"/>
              <w:right w:val="nil"/>
            </w:tcBorders>
            <w:shd w:val="clear" w:color="auto" w:fill="auto"/>
            <w:vAlign w:val="center"/>
            <w:hideMark/>
          </w:tcPr>
          <w:p w:rsidR="00123BDF" w:rsidRPr="00E5410E" w:rsidRDefault="00123BDF" w:rsidP="00C03161">
            <w:pPr>
              <w:keepNext/>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input data</w:t>
            </w:r>
          </w:p>
        </w:tc>
        <w:tc>
          <w:tcPr>
            <w:tcW w:w="8480" w:type="dxa"/>
            <w:gridSpan w:val="7"/>
            <w:tcBorders>
              <w:top w:val="nil"/>
              <w:left w:val="nil"/>
              <w:bottom w:val="nil"/>
              <w:right w:val="single" w:sz="8" w:space="0" w:color="000000"/>
            </w:tcBorders>
            <w:shd w:val="clear" w:color="auto" w:fill="auto"/>
            <w:vAlign w:val="center"/>
            <w:hideMark/>
          </w:tcPr>
          <w:p w:rsidR="00123BDF" w:rsidRPr="00B520F9" w:rsidRDefault="00123BDF" w:rsidP="00C03161">
            <w:pPr>
              <w:keepNext/>
              <w:jc w:val="left"/>
              <w:rPr>
                <w:rFonts w:ascii="Arial" w:hAnsi="Arial" w:cs="Arial"/>
                <w:color w:val="000000"/>
                <w:sz w:val="18"/>
                <w:szCs w:val="18"/>
                <w:lang w:eastAsia="fr-FR" w:bidi="ar-SA"/>
              </w:rPr>
            </w:pPr>
          </w:p>
        </w:tc>
      </w:tr>
      <w:tr w:rsidR="00123BDF" w:rsidRPr="00E5410E" w:rsidTr="008C0F0B">
        <w:trPr>
          <w:cantSplit/>
          <w:trHeight w:val="255"/>
        </w:trPr>
        <w:tc>
          <w:tcPr>
            <w:tcW w:w="1868" w:type="dxa"/>
            <w:gridSpan w:val="4"/>
            <w:tcBorders>
              <w:top w:val="nil"/>
              <w:left w:val="single" w:sz="8" w:space="0" w:color="auto"/>
              <w:bottom w:val="nil"/>
              <w:right w:val="nil"/>
            </w:tcBorders>
            <w:shd w:val="clear" w:color="auto" w:fill="auto"/>
            <w:vAlign w:val="center"/>
            <w:hideMark/>
          </w:tcPr>
          <w:p w:rsidR="00123BDF" w:rsidRPr="00E5410E" w:rsidRDefault="00123BDF" w:rsidP="00C03161">
            <w:pPr>
              <w:keepNext/>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prerequisite</w:t>
            </w:r>
          </w:p>
        </w:tc>
        <w:tc>
          <w:tcPr>
            <w:tcW w:w="8480" w:type="dxa"/>
            <w:gridSpan w:val="7"/>
            <w:tcBorders>
              <w:top w:val="nil"/>
              <w:left w:val="nil"/>
              <w:bottom w:val="nil"/>
              <w:right w:val="single" w:sz="8" w:space="0" w:color="000000"/>
            </w:tcBorders>
            <w:shd w:val="clear" w:color="auto" w:fill="auto"/>
            <w:vAlign w:val="center"/>
            <w:hideMark/>
          </w:tcPr>
          <w:p w:rsidR="00123BDF" w:rsidRPr="00B520F9" w:rsidRDefault="00123BDF" w:rsidP="00C03161">
            <w:pPr>
              <w:keepNext/>
              <w:jc w:val="left"/>
              <w:rPr>
                <w:rFonts w:ascii="Arial" w:hAnsi="Arial" w:cs="Arial"/>
                <w:color w:val="000000"/>
                <w:sz w:val="18"/>
                <w:szCs w:val="18"/>
                <w:lang w:eastAsia="fr-FR" w:bidi="ar-SA"/>
              </w:rPr>
            </w:pPr>
          </w:p>
        </w:tc>
      </w:tr>
      <w:tr w:rsidR="00123BDF" w:rsidRPr="00E5410E" w:rsidTr="008C0F0B">
        <w:trPr>
          <w:cantSplit/>
          <w:trHeight w:val="255"/>
        </w:trPr>
        <w:tc>
          <w:tcPr>
            <w:tcW w:w="1868" w:type="dxa"/>
            <w:gridSpan w:val="4"/>
            <w:tcBorders>
              <w:top w:val="nil"/>
              <w:left w:val="single" w:sz="8" w:space="0" w:color="auto"/>
              <w:bottom w:val="nil"/>
              <w:right w:val="nil"/>
            </w:tcBorders>
            <w:shd w:val="clear" w:color="auto" w:fill="auto"/>
            <w:vAlign w:val="center"/>
            <w:hideMark/>
          </w:tcPr>
          <w:p w:rsidR="00123BDF" w:rsidRPr="00E5410E" w:rsidRDefault="00123BDF" w:rsidP="00C03161">
            <w:pPr>
              <w:keepNext/>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used test programs</w:t>
            </w:r>
          </w:p>
        </w:tc>
        <w:tc>
          <w:tcPr>
            <w:tcW w:w="8480" w:type="dxa"/>
            <w:gridSpan w:val="7"/>
            <w:tcBorders>
              <w:top w:val="nil"/>
              <w:left w:val="nil"/>
              <w:bottom w:val="nil"/>
              <w:right w:val="single" w:sz="8" w:space="0" w:color="000000"/>
            </w:tcBorders>
            <w:shd w:val="clear" w:color="auto" w:fill="auto"/>
            <w:vAlign w:val="center"/>
            <w:hideMark/>
          </w:tcPr>
          <w:p w:rsidR="00123BDF" w:rsidRPr="00B520F9" w:rsidRDefault="00123BDF" w:rsidP="00C03161">
            <w:pPr>
              <w:keepNext/>
              <w:jc w:val="left"/>
              <w:rPr>
                <w:rFonts w:ascii="Arial" w:hAnsi="Arial" w:cs="Arial"/>
                <w:color w:val="000000"/>
                <w:sz w:val="18"/>
                <w:szCs w:val="18"/>
                <w:lang w:eastAsia="fr-FR" w:bidi="ar-SA"/>
              </w:rPr>
            </w:pPr>
          </w:p>
        </w:tc>
      </w:tr>
      <w:tr w:rsidR="00123BDF" w:rsidRPr="00E5410E" w:rsidTr="008C0F0B">
        <w:trPr>
          <w:cantSplit/>
          <w:trHeight w:val="255"/>
        </w:trPr>
        <w:tc>
          <w:tcPr>
            <w:tcW w:w="1868" w:type="dxa"/>
            <w:gridSpan w:val="4"/>
            <w:tcBorders>
              <w:top w:val="nil"/>
              <w:left w:val="single" w:sz="8" w:space="0" w:color="auto"/>
              <w:bottom w:val="nil"/>
              <w:right w:val="nil"/>
            </w:tcBorders>
            <w:shd w:val="clear" w:color="auto" w:fill="auto"/>
            <w:vAlign w:val="center"/>
            <w:hideMark/>
          </w:tcPr>
          <w:p w:rsidR="00123BDF" w:rsidRPr="00E5410E" w:rsidRDefault="00123BDF" w:rsidP="00C03161">
            <w:pPr>
              <w:keepNext/>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test script</w:t>
            </w:r>
          </w:p>
        </w:tc>
        <w:tc>
          <w:tcPr>
            <w:tcW w:w="8480" w:type="dxa"/>
            <w:gridSpan w:val="7"/>
            <w:tcBorders>
              <w:top w:val="nil"/>
              <w:left w:val="nil"/>
              <w:bottom w:val="nil"/>
              <w:right w:val="single" w:sz="8" w:space="0" w:color="000000"/>
            </w:tcBorders>
            <w:shd w:val="clear" w:color="auto" w:fill="auto"/>
            <w:vAlign w:val="center"/>
            <w:hideMark/>
          </w:tcPr>
          <w:p w:rsidR="00123BDF" w:rsidRPr="00B520F9" w:rsidRDefault="00656262" w:rsidP="00C03161">
            <w:pPr>
              <w:keepNext/>
              <w:jc w:val="left"/>
              <w:rPr>
                <w:rFonts w:ascii="Arial" w:hAnsi="Arial" w:cs="Arial"/>
                <w:color w:val="000000"/>
                <w:sz w:val="18"/>
                <w:szCs w:val="18"/>
                <w:lang w:eastAsia="fr-FR" w:bidi="ar-SA"/>
              </w:rPr>
            </w:pPr>
            <w:moveToRangeStart w:id="4069" w:author="saule" w:date="2014-03-13T17:44:00Z" w:name="move382495971"/>
            <w:moveTo w:id="4070" w:author="saule" w:date="2014-03-13T17:44:00Z">
              <w:r w:rsidRPr="00B520F9">
                <w:rPr>
                  <w:rFonts w:ascii="Arial" w:hAnsi="Arial" w:cs="Arial"/>
                  <w:color w:val="000000"/>
                  <w:sz w:val="18"/>
                  <w:szCs w:val="18"/>
                  <w:lang w:eastAsia="fr-FR" w:bidi="ar-SA"/>
                </w:rPr>
                <w:t>service21_consistency.py</w:t>
              </w:r>
            </w:moveTo>
            <w:moveToRangeEnd w:id="4069"/>
            <w:r w:rsidR="00912DE8">
              <w:rPr>
                <w:rFonts w:ascii="Arial" w:hAnsi="Arial" w:cs="Arial"/>
                <w:color w:val="000000"/>
                <w:sz w:val="18"/>
                <w:szCs w:val="18"/>
                <w:lang w:eastAsia="fr-FR" w:bidi="ar-SA"/>
              </w:rPr>
              <w:t xml:space="preserve"> and </w:t>
            </w:r>
            <w:ins w:id="4071" w:author="saule" w:date="2014-03-13T17:44:00Z">
              <w:r w:rsidR="00912DE8" w:rsidRPr="00B520F9">
                <w:rPr>
                  <w:rFonts w:ascii="Arial" w:hAnsi="Arial" w:cs="Arial"/>
                  <w:color w:val="000000"/>
                  <w:sz w:val="18"/>
                  <w:szCs w:val="18"/>
                  <w:lang w:eastAsia="fr-FR" w:bidi="ar-SA"/>
                </w:rPr>
                <w:t>service21_consistency</w:t>
              </w:r>
            </w:ins>
            <w:r w:rsidR="00912DE8">
              <w:rPr>
                <w:rFonts w:ascii="Arial" w:hAnsi="Arial" w:cs="Arial"/>
                <w:color w:val="000000"/>
                <w:sz w:val="18"/>
                <w:szCs w:val="18"/>
                <w:lang w:eastAsia="fr-FR" w:bidi="ar-SA"/>
              </w:rPr>
              <w:t xml:space="preserve">_asm_4s.py </w:t>
            </w:r>
          </w:p>
        </w:tc>
      </w:tr>
      <w:tr w:rsidR="00123BDF" w:rsidRPr="00E5410E" w:rsidTr="008C0F0B">
        <w:trPr>
          <w:cantSplit/>
          <w:trHeight w:val="255"/>
        </w:trPr>
        <w:tc>
          <w:tcPr>
            <w:tcW w:w="1868" w:type="dxa"/>
            <w:gridSpan w:val="4"/>
            <w:tcBorders>
              <w:top w:val="nil"/>
              <w:left w:val="single" w:sz="8" w:space="0" w:color="auto"/>
              <w:bottom w:val="nil"/>
              <w:right w:val="nil"/>
            </w:tcBorders>
            <w:shd w:val="clear" w:color="auto" w:fill="auto"/>
            <w:vAlign w:val="center"/>
            <w:hideMark/>
          </w:tcPr>
          <w:p w:rsidR="00123BDF" w:rsidRPr="00E5410E" w:rsidRDefault="00123BDF" w:rsidP="00C03161">
            <w:pPr>
              <w:keepNext/>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output data</w:t>
            </w:r>
          </w:p>
        </w:tc>
        <w:tc>
          <w:tcPr>
            <w:tcW w:w="8480" w:type="dxa"/>
            <w:gridSpan w:val="7"/>
            <w:tcBorders>
              <w:top w:val="nil"/>
              <w:left w:val="nil"/>
              <w:bottom w:val="nil"/>
              <w:right w:val="single" w:sz="8" w:space="0" w:color="000000"/>
            </w:tcBorders>
            <w:shd w:val="clear" w:color="auto" w:fill="auto"/>
            <w:vAlign w:val="center"/>
            <w:hideMark/>
          </w:tcPr>
          <w:p w:rsidR="00123BDF" w:rsidRPr="00B520F9" w:rsidRDefault="008221F9" w:rsidP="00C03161">
            <w:pPr>
              <w:keepNext/>
              <w:jc w:val="left"/>
              <w:rPr>
                <w:rFonts w:ascii="Arial" w:hAnsi="Arial" w:cs="Arial"/>
                <w:color w:val="000000"/>
                <w:sz w:val="18"/>
                <w:szCs w:val="18"/>
                <w:lang w:eastAsia="fr-FR" w:bidi="ar-SA"/>
              </w:rPr>
            </w:pPr>
            <w:moveFromRangeStart w:id="4072" w:author="saule" w:date="2014-03-13T17:44:00Z" w:name="move382495971"/>
            <w:moveFrom w:id="4073" w:author="saule" w:date="2014-03-13T17:44:00Z">
              <w:r w:rsidRPr="00B520F9" w:rsidDel="00656262">
                <w:rPr>
                  <w:rFonts w:ascii="Arial" w:hAnsi="Arial" w:cs="Arial"/>
                  <w:color w:val="000000"/>
                  <w:sz w:val="18"/>
                  <w:szCs w:val="18"/>
                  <w:lang w:eastAsia="fr-FR" w:bidi="ar-SA"/>
                </w:rPr>
                <w:t>service21_consistency.py</w:t>
              </w:r>
            </w:moveFrom>
            <w:moveFromRangeEnd w:id="4072"/>
          </w:p>
        </w:tc>
      </w:tr>
      <w:tr w:rsidR="00123BDF" w:rsidRPr="00E5410E" w:rsidTr="008C0F0B">
        <w:trPr>
          <w:cantSplit/>
          <w:trHeight w:val="255"/>
        </w:trPr>
        <w:tc>
          <w:tcPr>
            <w:tcW w:w="1868" w:type="dxa"/>
            <w:gridSpan w:val="4"/>
            <w:tcBorders>
              <w:top w:val="nil"/>
              <w:left w:val="single" w:sz="8" w:space="0" w:color="auto"/>
              <w:bottom w:val="nil"/>
              <w:right w:val="nil"/>
            </w:tcBorders>
            <w:shd w:val="clear" w:color="auto" w:fill="auto"/>
            <w:vAlign w:val="center"/>
            <w:hideMark/>
          </w:tcPr>
          <w:p w:rsidR="00123BDF" w:rsidRPr="00E5410E" w:rsidRDefault="00123BDF" w:rsidP="00C03161">
            <w:pPr>
              <w:keepNext/>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notes</w:t>
            </w:r>
          </w:p>
        </w:tc>
        <w:tc>
          <w:tcPr>
            <w:tcW w:w="8480" w:type="dxa"/>
            <w:gridSpan w:val="7"/>
            <w:tcBorders>
              <w:top w:val="nil"/>
              <w:left w:val="nil"/>
              <w:bottom w:val="nil"/>
              <w:right w:val="single" w:sz="8" w:space="0" w:color="000000"/>
            </w:tcBorders>
            <w:shd w:val="clear" w:color="auto" w:fill="auto"/>
            <w:vAlign w:val="center"/>
            <w:hideMark/>
          </w:tcPr>
          <w:p w:rsidR="00123BDF" w:rsidRDefault="00301C27" w:rsidP="00C03161">
            <w:pPr>
              <w:keepNext/>
              <w:jc w:val="left"/>
              <w:rPr>
                <w:ins w:id="4074" w:author="bouzid" w:date="2014-07-08T11:10:00Z"/>
                <w:rFonts w:ascii="Arial" w:hAnsi="Arial" w:cs="Arial"/>
                <w:color w:val="000000"/>
                <w:sz w:val="18"/>
                <w:szCs w:val="18"/>
                <w:lang w:eastAsia="fr-FR" w:bidi="ar-SA"/>
              </w:rPr>
            </w:pPr>
            <w:ins w:id="4075" w:author="bouzid" w:date="2014-07-08T10:55:00Z">
              <w:r>
                <w:rPr>
                  <w:rFonts w:ascii="Arial" w:hAnsi="Arial" w:cs="Arial"/>
                  <w:color w:val="000000"/>
                  <w:sz w:val="18"/>
                  <w:szCs w:val="18"/>
                  <w:lang w:eastAsia="fr-FR" w:bidi="ar-SA"/>
                </w:rPr>
                <w:t>Used verif_fields.py for compliance</w:t>
              </w:r>
            </w:ins>
            <w:ins w:id="4076" w:author="bouzid" w:date="2014-07-08T11:10:00Z">
              <w:r w:rsidR="007C17C9">
                <w:rPr>
                  <w:rFonts w:ascii="Arial" w:hAnsi="Arial" w:cs="Arial"/>
                  <w:color w:val="000000"/>
                  <w:sz w:val="18"/>
                  <w:szCs w:val="18"/>
                  <w:lang w:eastAsia="fr-FR" w:bidi="ar-SA"/>
                </w:rPr>
                <w:t xml:space="preserve">. </w:t>
              </w:r>
            </w:ins>
          </w:p>
          <w:p w:rsidR="007C17C9" w:rsidRPr="00B520F9" w:rsidRDefault="00912DE8" w:rsidP="00C03161">
            <w:pPr>
              <w:keepNext/>
              <w:jc w:val="left"/>
              <w:rPr>
                <w:rFonts w:ascii="Arial" w:hAnsi="Arial" w:cs="Arial"/>
                <w:color w:val="000000"/>
                <w:sz w:val="18"/>
                <w:szCs w:val="18"/>
                <w:lang w:eastAsia="fr-FR" w:bidi="ar-SA"/>
              </w:rPr>
            </w:pPr>
            <w:r>
              <w:rPr>
                <w:rFonts w:ascii="Arial" w:hAnsi="Arial" w:cs="Arial"/>
                <w:color w:val="000000"/>
                <w:sz w:val="18"/>
                <w:szCs w:val="18"/>
                <w:lang w:eastAsia="fr-FR" w:bidi="ar-SA"/>
              </w:rPr>
              <w:t xml:space="preserve">We only played </w:t>
            </w:r>
            <w:ins w:id="4077" w:author="saule" w:date="2014-03-13T17:44:00Z">
              <w:r w:rsidRPr="00B520F9">
                <w:rPr>
                  <w:rFonts w:ascii="Arial" w:hAnsi="Arial" w:cs="Arial"/>
                  <w:color w:val="000000"/>
                  <w:sz w:val="18"/>
                  <w:szCs w:val="18"/>
                  <w:lang w:eastAsia="fr-FR" w:bidi="ar-SA"/>
                </w:rPr>
                <w:t>service21_consistency</w:t>
              </w:r>
            </w:ins>
            <w:r>
              <w:rPr>
                <w:rFonts w:ascii="Arial" w:hAnsi="Arial" w:cs="Arial"/>
                <w:color w:val="000000"/>
                <w:sz w:val="18"/>
                <w:szCs w:val="18"/>
                <w:lang w:eastAsia="fr-FR" w:bidi="ar-SA"/>
              </w:rPr>
              <w:t>_asm_4s.py</w:t>
            </w:r>
          </w:p>
        </w:tc>
      </w:tr>
      <w:tr w:rsidR="00123BDF" w:rsidRPr="00E5410E" w:rsidTr="008C0F0B">
        <w:trPr>
          <w:cantSplit/>
          <w:trHeight w:val="420"/>
        </w:trPr>
        <w:tc>
          <w:tcPr>
            <w:tcW w:w="10348" w:type="dxa"/>
            <w:gridSpan w:val="11"/>
            <w:tcBorders>
              <w:top w:val="single" w:sz="8" w:space="0" w:color="auto"/>
              <w:left w:val="single" w:sz="8" w:space="0" w:color="auto"/>
              <w:bottom w:val="single" w:sz="8" w:space="0" w:color="auto"/>
              <w:right w:val="single" w:sz="8" w:space="0" w:color="000000"/>
            </w:tcBorders>
            <w:shd w:val="clear" w:color="000000" w:fill="D9D9D9"/>
            <w:noWrap/>
            <w:vAlign w:val="center"/>
            <w:hideMark/>
          </w:tcPr>
          <w:p w:rsidR="00123BDF" w:rsidRPr="00E5410E" w:rsidRDefault="00123BDF" w:rsidP="00C03161">
            <w:pPr>
              <w:keepNext/>
              <w:jc w:val="center"/>
              <w:rPr>
                <w:rFonts w:ascii="Arial" w:hAnsi="Arial" w:cs="Arial"/>
                <w:b/>
                <w:bCs/>
                <w:color w:val="000000"/>
                <w:sz w:val="32"/>
                <w:szCs w:val="32"/>
                <w:lang w:eastAsia="fr-FR" w:bidi="ar-SA"/>
              </w:rPr>
            </w:pPr>
            <w:r w:rsidRPr="00E5410E">
              <w:rPr>
                <w:rFonts w:ascii="Arial" w:hAnsi="Arial" w:cs="Arial"/>
                <w:b/>
                <w:bCs/>
                <w:color w:val="000000"/>
                <w:sz w:val="32"/>
                <w:szCs w:val="32"/>
                <w:lang w:eastAsia="fr-FR" w:bidi="ar-SA"/>
              </w:rPr>
              <w:t>Procedure steps</w:t>
            </w:r>
          </w:p>
        </w:tc>
      </w:tr>
      <w:tr w:rsidR="00062458" w:rsidRPr="00446173" w:rsidTr="008C0F0B">
        <w:trPr>
          <w:cantSplit/>
          <w:trHeight w:val="270"/>
        </w:trPr>
        <w:tc>
          <w:tcPr>
            <w:tcW w:w="835" w:type="dxa"/>
            <w:tcBorders>
              <w:top w:val="nil"/>
              <w:left w:val="single" w:sz="8" w:space="0" w:color="auto"/>
              <w:bottom w:val="single" w:sz="8" w:space="0" w:color="auto"/>
              <w:right w:val="single" w:sz="8" w:space="0" w:color="auto"/>
            </w:tcBorders>
            <w:shd w:val="clear" w:color="auto" w:fill="auto"/>
            <w:noWrap/>
            <w:vAlign w:val="center"/>
            <w:hideMark/>
          </w:tcPr>
          <w:p w:rsidR="003E47FB" w:rsidRDefault="00123BDF" w:rsidP="00AF753A">
            <w:pPr>
              <w:keepNext/>
              <w:tabs>
                <w:tab w:val="left" w:pos="210"/>
              </w:tabs>
              <w:rPr>
                <w:rFonts w:ascii="Arial" w:hAnsi="Arial" w:cs="Arial"/>
                <w:b/>
                <w:bCs/>
                <w:color w:val="000000"/>
                <w:sz w:val="20"/>
                <w:szCs w:val="20"/>
                <w:lang w:eastAsia="fr-FR" w:bidi="ar-SA"/>
              </w:rPr>
            </w:pPr>
            <w:r w:rsidRPr="00446173">
              <w:rPr>
                <w:rFonts w:ascii="Arial" w:hAnsi="Arial" w:cs="Arial"/>
                <w:b/>
                <w:bCs/>
                <w:color w:val="000000"/>
                <w:sz w:val="20"/>
                <w:szCs w:val="20"/>
                <w:lang w:eastAsia="fr-FR" w:bidi="ar-SA"/>
              </w:rPr>
              <w:t>Step</w:t>
            </w:r>
          </w:p>
        </w:tc>
        <w:tc>
          <w:tcPr>
            <w:tcW w:w="3474" w:type="dxa"/>
            <w:gridSpan w:val="4"/>
            <w:tcBorders>
              <w:top w:val="nil"/>
              <w:left w:val="nil"/>
              <w:bottom w:val="single" w:sz="8" w:space="0" w:color="auto"/>
              <w:right w:val="single" w:sz="8" w:space="0" w:color="000000"/>
            </w:tcBorders>
            <w:shd w:val="clear" w:color="auto" w:fill="auto"/>
            <w:noWrap/>
            <w:vAlign w:val="center"/>
            <w:hideMark/>
          </w:tcPr>
          <w:p w:rsidR="00123BDF" w:rsidRPr="00446173" w:rsidRDefault="00123BDF" w:rsidP="00C03161">
            <w:pPr>
              <w:keepNext/>
              <w:jc w:val="center"/>
              <w:rPr>
                <w:rFonts w:ascii="Arial" w:hAnsi="Arial" w:cs="Arial"/>
                <w:b/>
                <w:bCs/>
                <w:color w:val="000000"/>
                <w:sz w:val="20"/>
                <w:szCs w:val="20"/>
                <w:lang w:eastAsia="fr-FR" w:bidi="ar-SA"/>
              </w:rPr>
            </w:pPr>
            <w:r w:rsidRPr="00446173">
              <w:rPr>
                <w:rFonts w:ascii="Arial" w:hAnsi="Arial" w:cs="Arial"/>
                <w:b/>
                <w:bCs/>
                <w:color w:val="000000"/>
                <w:sz w:val="20"/>
                <w:szCs w:val="20"/>
                <w:lang w:eastAsia="fr-FR" w:bidi="ar-SA"/>
              </w:rPr>
              <w:t>Actions</w:t>
            </w:r>
          </w:p>
        </w:tc>
        <w:tc>
          <w:tcPr>
            <w:tcW w:w="3843" w:type="dxa"/>
            <w:gridSpan w:val="4"/>
            <w:tcBorders>
              <w:top w:val="nil"/>
              <w:left w:val="nil"/>
              <w:bottom w:val="single" w:sz="8" w:space="0" w:color="auto"/>
              <w:right w:val="nil"/>
            </w:tcBorders>
            <w:shd w:val="clear" w:color="auto" w:fill="auto"/>
            <w:noWrap/>
            <w:vAlign w:val="center"/>
            <w:hideMark/>
          </w:tcPr>
          <w:p w:rsidR="00123BDF" w:rsidRPr="00446173" w:rsidRDefault="00123BDF" w:rsidP="00C03161">
            <w:pPr>
              <w:keepNext/>
              <w:jc w:val="center"/>
              <w:rPr>
                <w:rFonts w:ascii="Arial" w:hAnsi="Arial" w:cs="Arial"/>
                <w:b/>
                <w:bCs/>
                <w:color w:val="000000"/>
                <w:sz w:val="20"/>
                <w:szCs w:val="20"/>
                <w:lang w:eastAsia="fr-FR" w:bidi="ar-SA"/>
              </w:rPr>
            </w:pPr>
            <w:r w:rsidRPr="00446173">
              <w:rPr>
                <w:rFonts w:ascii="Arial" w:hAnsi="Arial" w:cs="Arial"/>
                <w:b/>
                <w:bCs/>
                <w:color w:val="000000"/>
                <w:sz w:val="20"/>
                <w:szCs w:val="20"/>
                <w:lang w:eastAsia="fr-FR" w:bidi="ar-SA"/>
              </w:rPr>
              <w:t>Expected Results</w:t>
            </w:r>
          </w:p>
        </w:tc>
        <w:tc>
          <w:tcPr>
            <w:tcW w:w="1245" w:type="dxa"/>
            <w:tcBorders>
              <w:top w:val="nil"/>
              <w:left w:val="single" w:sz="8" w:space="0" w:color="auto"/>
              <w:bottom w:val="single" w:sz="8" w:space="0" w:color="auto"/>
              <w:right w:val="nil"/>
            </w:tcBorders>
            <w:shd w:val="clear" w:color="auto" w:fill="auto"/>
            <w:noWrap/>
            <w:vAlign w:val="center"/>
            <w:hideMark/>
          </w:tcPr>
          <w:p w:rsidR="00123BDF" w:rsidRPr="00446173" w:rsidRDefault="00123BDF" w:rsidP="00C03161">
            <w:pPr>
              <w:keepNext/>
              <w:jc w:val="center"/>
              <w:rPr>
                <w:rFonts w:ascii="Arial" w:hAnsi="Arial" w:cs="Arial"/>
                <w:b/>
                <w:bCs/>
                <w:color w:val="000000"/>
                <w:sz w:val="20"/>
                <w:szCs w:val="20"/>
                <w:lang w:eastAsia="fr-FR" w:bidi="ar-SA"/>
              </w:rPr>
            </w:pPr>
            <w:r w:rsidRPr="00446173">
              <w:rPr>
                <w:rFonts w:ascii="Arial" w:hAnsi="Arial" w:cs="Arial"/>
                <w:b/>
                <w:bCs/>
                <w:color w:val="000000"/>
                <w:sz w:val="20"/>
                <w:szCs w:val="20"/>
                <w:lang w:eastAsia="fr-FR" w:bidi="ar-SA"/>
              </w:rPr>
              <w:t>Comments</w:t>
            </w:r>
          </w:p>
        </w:tc>
        <w:tc>
          <w:tcPr>
            <w:tcW w:w="951" w:type="dxa"/>
            <w:tcBorders>
              <w:top w:val="nil"/>
              <w:left w:val="single" w:sz="8" w:space="0" w:color="auto"/>
              <w:bottom w:val="single" w:sz="8" w:space="0" w:color="auto"/>
              <w:right w:val="single" w:sz="8" w:space="0" w:color="auto"/>
            </w:tcBorders>
            <w:shd w:val="clear" w:color="auto" w:fill="auto"/>
            <w:noWrap/>
            <w:vAlign w:val="center"/>
            <w:hideMark/>
          </w:tcPr>
          <w:p w:rsidR="00123BDF" w:rsidRPr="00446173" w:rsidRDefault="00123BDF" w:rsidP="00C03161">
            <w:pPr>
              <w:keepNext/>
              <w:jc w:val="center"/>
              <w:rPr>
                <w:rFonts w:ascii="Arial" w:hAnsi="Arial" w:cs="Arial"/>
                <w:b/>
                <w:bCs/>
                <w:color w:val="000000"/>
                <w:sz w:val="20"/>
                <w:szCs w:val="20"/>
                <w:lang w:eastAsia="fr-FR" w:bidi="ar-SA"/>
              </w:rPr>
            </w:pPr>
            <w:r w:rsidRPr="00446173">
              <w:rPr>
                <w:rFonts w:ascii="Arial" w:hAnsi="Arial" w:cs="Arial"/>
                <w:b/>
                <w:bCs/>
                <w:color w:val="000000"/>
                <w:sz w:val="20"/>
                <w:szCs w:val="20"/>
                <w:lang w:eastAsia="fr-FR" w:bidi="ar-SA"/>
              </w:rPr>
              <w:t>Status</w:t>
            </w:r>
          </w:p>
        </w:tc>
      </w:tr>
      <w:tr w:rsidR="00062458" w:rsidRPr="00446173" w:rsidTr="008C0F0B">
        <w:trPr>
          <w:cantSplit/>
          <w:trHeight w:val="270"/>
        </w:trPr>
        <w:tc>
          <w:tcPr>
            <w:tcW w:w="835" w:type="dxa"/>
            <w:tcBorders>
              <w:top w:val="nil"/>
              <w:left w:val="single" w:sz="8" w:space="0" w:color="auto"/>
              <w:bottom w:val="single" w:sz="8" w:space="0" w:color="auto"/>
              <w:right w:val="single" w:sz="8" w:space="0" w:color="auto"/>
            </w:tcBorders>
            <w:shd w:val="clear" w:color="auto" w:fill="auto"/>
            <w:noWrap/>
            <w:vAlign w:val="center"/>
            <w:hideMark/>
          </w:tcPr>
          <w:p w:rsidR="003549DD" w:rsidRPr="00AF753A" w:rsidRDefault="003549DD" w:rsidP="004A7D0A">
            <w:pPr>
              <w:pStyle w:val="StepTopcased"/>
              <w:numPr>
                <w:ilvl w:val="0"/>
                <w:numId w:val="36"/>
              </w:numPr>
            </w:pPr>
          </w:p>
        </w:tc>
        <w:tc>
          <w:tcPr>
            <w:tcW w:w="3474" w:type="dxa"/>
            <w:gridSpan w:val="4"/>
            <w:tcBorders>
              <w:top w:val="single" w:sz="8" w:space="0" w:color="auto"/>
              <w:left w:val="nil"/>
              <w:bottom w:val="single" w:sz="8" w:space="0" w:color="auto"/>
              <w:right w:val="single" w:sz="8" w:space="0" w:color="000000"/>
            </w:tcBorders>
            <w:shd w:val="clear" w:color="auto" w:fill="auto"/>
            <w:noWrap/>
            <w:hideMark/>
          </w:tcPr>
          <w:p w:rsidR="00912DE8" w:rsidRDefault="00912DE8">
            <w:pPr>
              <w:rPr>
                <w:rFonts w:ascii="Arial" w:hAnsi="Arial" w:cs="Arial"/>
                <w:sz w:val="18"/>
                <w:szCs w:val="18"/>
              </w:rPr>
            </w:pPr>
            <w:r>
              <w:rPr>
                <w:rFonts w:ascii="Arial" w:hAnsi="Arial" w:cs="Arial"/>
                <w:sz w:val="18"/>
                <w:szCs w:val="18"/>
              </w:rPr>
              <w:t>In standby mode,</w:t>
            </w:r>
          </w:p>
          <w:p w:rsidR="00912DE8" w:rsidRDefault="00912DE8">
            <w:pPr>
              <w:rPr>
                <w:rFonts w:ascii="Arial" w:hAnsi="Arial" w:cs="Arial"/>
                <w:sz w:val="18"/>
                <w:szCs w:val="18"/>
              </w:rPr>
            </w:pPr>
            <w:r>
              <w:rPr>
                <w:rFonts w:ascii="Arial" w:hAnsi="Arial" w:cs="Arial"/>
                <w:sz w:val="18"/>
                <w:szCs w:val="18"/>
              </w:rPr>
              <w:t>Send a TC_LFR_LOAD_NORMAL_PAR to set SY_LFR_ASM_P=4s</w:t>
            </w:r>
          </w:p>
          <w:p w:rsidR="00062458" w:rsidRPr="00E926BC" w:rsidRDefault="00062458">
            <w:pPr>
              <w:rPr>
                <w:rFonts w:ascii="Arial" w:hAnsi="Arial" w:cs="Arial"/>
                <w:sz w:val="18"/>
                <w:szCs w:val="18"/>
              </w:rPr>
            </w:pPr>
            <w:r w:rsidRPr="00E926BC">
              <w:rPr>
                <w:rFonts w:ascii="Arial" w:hAnsi="Arial" w:cs="Arial"/>
                <w:sz w:val="18"/>
                <w:szCs w:val="18"/>
              </w:rPr>
              <w:t>Reach the NORMAL mode.</w:t>
            </w:r>
          </w:p>
          <w:p w:rsidR="00C56B92" w:rsidRPr="00E926BC" w:rsidRDefault="00CD432A">
            <w:pPr>
              <w:rPr>
                <w:rFonts w:ascii="Arial" w:hAnsi="Arial" w:cs="Arial"/>
                <w:sz w:val="18"/>
                <w:szCs w:val="18"/>
              </w:rPr>
            </w:pPr>
            <w:r w:rsidRPr="00E926BC">
              <w:rPr>
                <w:rFonts w:ascii="Arial" w:hAnsi="Arial" w:cs="Arial"/>
                <w:sz w:val="18"/>
                <w:szCs w:val="18"/>
              </w:rPr>
              <w:t xml:space="preserve">LFR FSW transmits </w:t>
            </w:r>
            <w:ins w:id="4078" w:author="saule" w:date="2014-03-13T13:58:00Z">
              <w:r w:rsidR="00FC68F7">
                <w:rPr>
                  <w:rFonts w:ascii="Arial" w:hAnsi="Arial" w:cs="Arial"/>
                  <w:sz w:val="18"/>
                  <w:szCs w:val="18"/>
                </w:rPr>
                <w:t xml:space="preserve">each </w:t>
              </w:r>
            </w:ins>
            <w:r w:rsidRPr="00E926BC">
              <w:rPr>
                <w:rFonts w:ascii="Arial" w:hAnsi="Arial" w:cs="Arial"/>
                <w:sz w:val="18"/>
                <w:szCs w:val="18"/>
              </w:rPr>
              <w:t>science data</w:t>
            </w:r>
            <w:r w:rsidR="00875CCC" w:rsidRPr="00E926BC">
              <w:rPr>
                <w:rFonts w:ascii="Arial" w:hAnsi="Arial" w:cs="Arial"/>
                <w:sz w:val="18"/>
                <w:szCs w:val="18"/>
              </w:rPr>
              <w:t>: TM_LFR_SCIENCE_NORMAL_SWF_F0, TM_LFR_SCIENCE_NORMAL_SWF_F1, TM_LFR_SCIENCE_NORMAL_SWF_F2, TM_LFR_SCIENCE_NORMAL_CWF_F3, TM_LFR_SCIENCE_NORMAL_ASM_F0, TM_LFR_SCIENCE_NORMAL_ASM_F1, TM_LFR_SCIENCE_NORMAL_ASM_F2, TM_LFR_SCIENCE_NORMAL_BP1_F0, TM_LFR_SCIENCE_NORMAL_BP1_F1, TM_LFR_SCIENCE_NORMAL_BP1_F2, TM_LFR_SCIENCE_NORMAL_BP2_F0, TM_LFR_SCIENCE_NORMAL_BP2_F1, TM_LFR_SCIENCE_NORMAL_BP2_F2</w:t>
            </w:r>
          </w:p>
        </w:tc>
        <w:tc>
          <w:tcPr>
            <w:tcW w:w="3843" w:type="dxa"/>
            <w:gridSpan w:val="4"/>
            <w:tcBorders>
              <w:top w:val="nil"/>
              <w:left w:val="nil"/>
              <w:bottom w:val="single" w:sz="8" w:space="0" w:color="auto"/>
              <w:right w:val="single" w:sz="8" w:space="0" w:color="auto"/>
            </w:tcBorders>
            <w:shd w:val="clear" w:color="auto" w:fill="auto"/>
            <w:noWrap/>
            <w:hideMark/>
          </w:tcPr>
          <w:p w:rsidR="009031A8" w:rsidRPr="00BA7607" w:rsidRDefault="00621EB4" w:rsidP="006D7940">
            <w:pPr>
              <w:pStyle w:val="ExpectedResultsTopcased"/>
              <w:rPr>
                <w:rFonts w:eastAsiaTheme="minorEastAsia"/>
                <w:sz w:val="18"/>
                <w:szCs w:val="18"/>
              </w:rPr>
            </w:pPr>
            <w:r w:rsidRPr="00BA7607">
              <w:rPr>
                <w:rFonts w:eastAsiaTheme="minorEastAsia"/>
                <w:sz w:val="18"/>
                <w:szCs w:val="18"/>
              </w:rPr>
              <w:t>Verify packets are compliant to the PUS service n°21</w:t>
            </w:r>
            <w:r w:rsidR="00875CCC" w:rsidRPr="00BA7607">
              <w:rPr>
                <w:rFonts w:eastAsiaTheme="minorEastAsia"/>
                <w:sz w:val="18"/>
                <w:szCs w:val="18"/>
              </w:rPr>
              <w:t xml:space="preserve"> (PUS</w:t>
            </w:r>
            <w:r w:rsidR="002B4DBD" w:rsidRPr="00BA7607">
              <w:rPr>
                <w:rFonts w:eastAsiaTheme="minorEastAsia"/>
                <w:sz w:val="18"/>
                <w:szCs w:val="18"/>
              </w:rPr>
              <w:t xml:space="preserve"> =”</w:t>
            </w:r>
            <w:r w:rsidR="00875CCC" w:rsidRPr="00BA7607">
              <w:rPr>
                <w:rFonts w:eastAsiaTheme="minorEastAsia"/>
                <w:sz w:val="18"/>
                <w:szCs w:val="18"/>
              </w:rPr>
              <w:t>PUS_VERSION = 1”,</w:t>
            </w:r>
          </w:p>
          <w:p w:rsidR="0059639A" w:rsidRDefault="00875CCC" w:rsidP="006D7940">
            <w:pPr>
              <w:pStyle w:val="ExpectedResultsTopcased"/>
              <w:rPr>
                <w:ins w:id="4079" w:author="bouzid" w:date="2014-07-08T10:57:00Z"/>
                <w:rFonts w:eastAsiaTheme="minorEastAsia"/>
                <w:sz w:val="18"/>
                <w:szCs w:val="18"/>
              </w:rPr>
            </w:pPr>
            <w:r w:rsidRPr="00BA7607">
              <w:rPr>
                <w:rFonts w:eastAsiaTheme="minorEastAsia"/>
                <w:sz w:val="18"/>
                <w:szCs w:val="18"/>
              </w:rPr>
              <w:t>SERVICE_TYPE = “SCIENCE_DATA_TRANSFER = 21”, SERVICE_SUBTYPE = “SCIENCE_REPORT = 3”</w:t>
            </w:r>
            <w:r w:rsidR="0070057F" w:rsidRPr="00BA7607">
              <w:rPr>
                <w:rFonts w:eastAsiaTheme="minorEastAsia"/>
                <w:sz w:val="18"/>
                <w:szCs w:val="18"/>
              </w:rPr>
              <w:t>.</w:t>
            </w:r>
          </w:p>
          <w:p w:rsidR="00301C27" w:rsidRDefault="00301C27" w:rsidP="006D7940">
            <w:pPr>
              <w:pStyle w:val="ExpectedResultsTopcased"/>
              <w:rPr>
                <w:ins w:id="4080" w:author="bouzid" w:date="2014-07-08T10:57:00Z"/>
                <w:rFonts w:eastAsiaTheme="minorEastAsia"/>
                <w:sz w:val="18"/>
                <w:szCs w:val="18"/>
              </w:rPr>
            </w:pPr>
          </w:p>
          <w:p w:rsidR="00301C27" w:rsidRDefault="00301C27" w:rsidP="006D7940">
            <w:pPr>
              <w:pStyle w:val="ExpectedResultsTopcased"/>
              <w:rPr>
                <w:ins w:id="4081" w:author="bouzid" w:date="2014-07-08T10:57:00Z"/>
                <w:rFonts w:eastAsiaTheme="minorEastAsia"/>
                <w:sz w:val="18"/>
                <w:szCs w:val="18"/>
              </w:rPr>
            </w:pPr>
          </w:p>
          <w:p w:rsidR="00301C27" w:rsidRPr="00BA7607" w:rsidRDefault="00301C27" w:rsidP="006D7940">
            <w:pPr>
              <w:pStyle w:val="ExpectedResultsTopcased"/>
              <w:rPr>
                <w:rFonts w:eastAsiaTheme="minorEastAsia"/>
                <w:sz w:val="18"/>
                <w:szCs w:val="18"/>
              </w:rPr>
            </w:pPr>
            <w:ins w:id="4082" w:author="bouzid" w:date="2014-07-08T10:57:00Z">
              <w:r>
                <w:rPr>
                  <w:rFonts w:eastAsiaTheme="minorEastAsia"/>
                  <w:sz w:val="18"/>
                  <w:szCs w:val="18"/>
                </w:rPr>
                <w:t>Used default values of parameters</w:t>
              </w:r>
            </w:ins>
            <w:r w:rsidR="00912DE8">
              <w:rPr>
                <w:rFonts w:eastAsiaTheme="minorEastAsia"/>
                <w:sz w:val="18"/>
                <w:szCs w:val="18"/>
              </w:rPr>
              <w:t xml:space="preserve"> except ASM=4s</w:t>
            </w:r>
          </w:p>
        </w:tc>
        <w:tc>
          <w:tcPr>
            <w:tcW w:w="1245" w:type="dxa"/>
            <w:tcBorders>
              <w:top w:val="nil"/>
              <w:left w:val="nil"/>
              <w:bottom w:val="single" w:sz="8" w:space="0" w:color="auto"/>
              <w:right w:val="nil"/>
            </w:tcBorders>
            <w:shd w:val="clear" w:color="auto" w:fill="auto"/>
            <w:noWrap/>
            <w:hideMark/>
          </w:tcPr>
          <w:p w:rsidR="00621EB4" w:rsidRDefault="00621EB4" w:rsidP="00256C26">
            <w:pPr>
              <w:pStyle w:val="CommentsTopcased"/>
              <w:rPr>
                <w:ins w:id="4083" w:author="bouzid" w:date="2014-07-08T10:55:00Z"/>
              </w:rPr>
            </w:pPr>
          </w:p>
          <w:p w:rsidR="00301C27" w:rsidRPr="00301C27" w:rsidRDefault="00301C27" w:rsidP="00912DE8">
            <w:pPr>
              <w:pStyle w:val="CommentsTopcased"/>
              <w:rPr>
                <w:sz w:val="18"/>
                <w:szCs w:val="18"/>
              </w:rPr>
            </w:pPr>
          </w:p>
        </w:tc>
        <w:tc>
          <w:tcPr>
            <w:tcW w:w="951" w:type="dxa"/>
            <w:tcBorders>
              <w:top w:val="nil"/>
              <w:left w:val="single" w:sz="8" w:space="0" w:color="auto"/>
              <w:bottom w:val="single" w:sz="8" w:space="0" w:color="auto"/>
              <w:right w:val="single" w:sz="8" w:space="0" w:color="auto"/>
            </w:tcBorders>
            <w:shd w:val="clear" w:color="auto" w:fill="auto"/>
            <w:noWrap/>
            <w:vAlign w:val="center"/>
            <w:hideMark/>
          </w:tcPr>
          <w:p w:rsidR="00621EB4" w:rsidRPr="005E5C84" w:rsidRDefault="00621EB4" w:rsidP="005E5C84">
            <w:pPr>
              <w:pStyle w:val="StatusTopcased"/>
            </w:pPr>
            <w:del w:id="4084" w:author="bouzid" w:date="2014-07-08T10:47:00Z">
              <w:r w:rsidRPr="005E5C84" w:rsidDel="00BA7607">
                <w:delText>NT</w:delText>
              </w:r>
            </w:del>
          </w:p>
        </w:tc>
      </w:tr>
      <w:tr w:rsidR="00062458" w:rsidRPr="00446173" w:rsidTr="008C0F0B">
        <w:trPr>
          <w:cantSplit/>
          <w:trHeight w:val="270"/>
        </w:trPr>
        <w:tc>
          <w:tcPr>
            <w:tcW w:w="835" w:type="dxa"/>
            <w:tcBorders>
              <w:top w:val="nil"/>
              <w:left w:val="single" w:sz="8" w:space="0" w:color="auto"/>
              <w:bottom w:val="single" w:sz="8" w:space="0" w:color="auto"/>
              <w:right w:val="single" w:sz="8" w:space="0" w:color="auto"/>
            </w:tcBorders>
            <w:shd w:val="clear" w:color="auto" w:fill="auto"/>
            <w:noWrap/>
            <w:vAlign w:val="center"/>
            <w:hideMark/>
          </w:tcPr>
          <w:p w:rsidR="003549DD" w:rsidRPr="00AF753A" w:rsidRDefault="003549DD" w:rsidP="00AF753A">
            <w:pPr>
              <w:pStyle w:val="StepTopcased"/>
            </w:pPr>
          </w:p>
        </w:tc>
        <w:tc>
          <w:tcPr>
            <w:tcW w:w="3474" w:type="dxa"/>
            <w:gridSpan w:val="4"/>
            <w:tcBorders>
              <w:top w:val="single" w:sz="8" w:space="0" w:color="auto"/>
              <w:left w:val="nil"/>
              <w:bottom w:val="single" w:sz="8" w:space="0" w:color="auto"/>
              <w:right w:val="single" w:sz="8" w:space="0" w:color="000000"/>
            </w:tcBorders>
            <w:shd w:val="clear" w:color="auto" w:fill="auto"/>
            <w:noWrap/>
            <w:hideMark/>
          </w:tcPr>
          <w:p w:rsidR="00062458" w:rsidRPr="00E926BC" w:rsidRDefault="00062458" w:rsidP="00062458">
            <w:pPr>
              <w:rPr>
                <w:rFonts w:ascii="Arial" w:hAnsi="Arial" w:cs="Arial"/>
                <w:sz w:val="18"/>
                <w:szCs w:val="18"/>
              </w:rPr>
            </w:pPr>
            <w:r w:rsidRPr="00E926BC">
              <w:rPr>
                <w:rFonts w:ascii="Arial" w:hAnsi="Arial" w:cs="Arial"/>
                <w:sz w:val="18"/>
                <w:szCs w:val="18"/>
              </w:rPr>
              <w:t>Reach the BURST mode.</w:t>
            </w:r>
          </w:p>
          <w:p w:rsidR="00C56B92" w:rsidRPr="00E926BC" w:rsidRDefault="00062458">
            <w:pPr>
              <w:rPr>
                <w:rFonts w:ascii="Arial" w:hAnsi="Arial" w:cs="Arial"/>
                <w:sz w:val="18"/>
                <w:szCs w:val="18"/>
              </w:rPr>
            </w:pPr>
            <w:r w:rsidRPr="00E926BC">
              <w:rPr>
                <w:rFonts w:ascii="Arial" w:hAnsi="Arial" w:cs="Arial"/>
                <w:sz w:val="18"/>
                <w:szCs w:val="18"/>
              </w:rPr>
              <w:t xml:space="preserve">LFR FSW transmits </w:t>
            </w:r>
            <w:ins w:id="4085" w:author="saule" w:date="2014-03-13T13:58:00Z">
              <w:r w:rsidR="00FC68F7">
                <w:rPr>
                  <w:rFonts w:ascii="Arial" w:hAnsi="Arial" w:cs="Arial"/>
                  <w:sz w:val="18"/>
                  <w:szCs w:val="18"/>
                </w:rPr>
                <w:t xml:space="preserve">each </w:t>
              </w:r>
            </w:ins>
            <w:r w:rsidRPr="00E926BC">
              <w:rPr>
                <w:rFonts w:ascii="Arial" w:hAnsi="Arial" w:cs="Arial"/>
                <w:sz w:val="18"/>
                <w:szCs w:val="18"/>
              </w:rPr>
              <w:t xml:space="preserve">science data: TM_LFR_SCIENCE_BURST_CWF_F2, TM_LFR_SCIENCE_BURST_BP1_F0, TM_LFR_SCIENCE_BURST_BP2_F0, TM_LFR_SCIENCE_BURST_BP1_F1, </w:t>
            </w:r>
            <w:proofErr w:type="gramStart"/>
            <w:r w:rsidRPr="00E926BC">
              <w:rPr>
                <w:rFonts w:ascii="Arial" w:hAnsi="Arial" w:cs="Arial"/>
                <w:sz w:val="18"/>
                <w:szCs w:val="18"/>
              </w:rPr>
              <w:t>TM</w:t>
            </w:r>
            <w:proofErr w:type="gramEnd"/>
            <w:r w:rsidRPr="00E926BC">
              <w:rPr>
                <w:rFonts w:ascii="Arial" w:hAnsi="Arial" w:cs="Arial"/>
                <w:sz w:val="18"/>
                <w:szCs w:val="18"/>
              </w:rPr>
              <w:t>_LFR_SCIENCE_BURST_BP2_F1.</w:t>
            </w:r>
          </w:p>
        </w:tc>
        <w:tc>
          <w:tcPr>
            <w:tcW w:w="3843" w:type="dxa"/>
            <w:gridSpan w:val="4"/>
            <w:tcBorders>
              <w:top w:val="nil"/>
              <w:left w:val="nil"/>
              <w:bottom w:val="single" w:sz="8" w:space="0" w:color="auto"/>
              <w:right w:val="single" w:sz="8" w:space="0" w:color="auto"/>
            </w:tcBorders>
            <w:shd w:val="clear" w:color="auto" w:fill="auto"/>
            <w:noWrap/>
            <w:hideMark/>
          </w:tcPr>
          <w:p w:rsidR="00062458" w:rsidRPr="00BA7607" w:rsidRDefault="00062458" w:rsidP="006D7940">
            <w:pPr>
              <w:pStyle w:val="ExpectedResultsTopcased"/>
              <w:rPr>
                <w:rFonts w:eastAsiaTheme="minorEastAsia"/>
                <w:sz w:val="18"/>
                <w:szCs w:val="18"/>
              </w:rPr>
            </w:pPr>
            <w:r w:rsidRPr="00BA7607">
              <w:rPr>
                <w:rFonts w:eastAsiaTheme="minorEastAsia"/>
                <w:sz w:val="18"/>
                <w:szCs w:val="18"/>
              </w:rPr>
              <w:t>Verify packets are compliant to the PUS service n°21 (PUS_=”PUS_VERSION = 1”,</w:t>
            </w:r>
          </w:p>
          <w:p w:rsidR="00062458" w:rsidRPr="00BA7607" w:rsidRDefault="00062458" w:rsidP="006D7940">
            <w:pPr>
              <w:pStyle w:val="ExpectedResultsTopcased"/>
              <w:rPr>
                <w:rFonts w:eastAsiaTheme="minorEastAsia"/>
                <w:sz w:val="18"/>
                <w:szCs w:val="18"/>
              </w:rPr>
            </w:pPr>
            <w:r w:rsidRPr="00BA7607">
              <w:rPr>
                <w:rFonts w:eastAsiaTheme="minorEastAsia"/>
                <w:sz w:val="18"/>
                <w:szCs w:val="18"/>
              </w:rPr>
              <w:t>SERVICE_TYPE = “SCIENCE_DATA_TRANSFER = 21”, SERVICE_SUBTYPE = “SCIENCE_REPORT = 3”.</w:t>
            </w:r>
          </w:p>
        </w:tc>
        <w:tc>
          <w:tcPr>
            <w:tcW w:w="1245" w:type="dxa"/>
            <w:tcBorders>
              <w:top w:val="nil"/>
              <w:left w:val="nil"/>
              <w:bottom w:val="single" w:sz="8" w:space="0" w:color="auto"/>
              <w:right w:val="nil"/>
            </w:tcBorders>
            <w:shd w:val="clear" w:color="auto" w:fill="auto"/>
            <w:noWrap/>
            <w:hideMark/>
          </w:tcPr>
          <w:p w:rsidR="00062458" w:rsidRPr="00256C26" w:rsidRDefault="00062458" w:rsidP="00256C26">
            <w:pPr>
              <w:pStyle w:val="CommentsTopcased"/>
            </w:pPr>
          </w:p>
        </w:tc>
        <w:tc>
          <w:tcPr>
            <w:tcW w:w="951" w:type="dxa"/>
            <w:tcBorders>
              <w:top w:val="nil"/>
              <w:left w:val="single" w:sz="8" w:space="0" w:color="auto"/>
              <w:bottom w:val="single" w:sz="8" w:space="0" w:color="auto"/>
              <w:right w:val="single" w:sz="8" w:space="0" w:color="auto"/>
            </w:tcBorders>
            <w:shd w:val="clear" w:color="auto" w:fill="auto"/>
            <w:noWrap/>
            <w:vAlign w:val="center"/>
            <w:hideMark/>
          </w:tcPr>
          <w:p w:rsidR="00062458" w:rsidRPr="005E5C84" w:rsidRDefault="00062458" w:rsidP="005E5C84">
            <w:pPr>
              <w:pStyle w:val="StatusTopcased"/>
            </w:pPr>
            <w:del w:id="4086" w:author="bouzid" w:date="2014-07-08T10:47:00Z">
              <w:r w:rsidRPr="005E5C84" w:rsidDel="00BA7607">
                <w:delText>NT</w:delText>
              </w:r>
            </w:del>
          </w:p>
        </w:tc>
      </w:tr>
      <w:tr w:rsidR="00062458" w:rsidRPr="00446173" w:rsidTr="008C0F0B">
        <w:trPr>
          <w:cantSplit/>
          <w:trHeight w:val="270"/>
        </w:trPr>
        <w:tc>
          <w:tcPr>
            <w:tcW w:w="835" w:type="dxa"/>
            <w:tcBorders>
              <w:top w:val="nil"/>
              <w:left w:val="single" w:sz="8" w:space="0" w:color="auto"/>
              <w:bottom w:val="single" w:sz="8" w:space="0" w:color="auto"/>
              <w:right w:val="single" w:sz="8" w:space="0" w:color="auto"/>
            </w:tcBorders>
            <w:shd w:val="clear" w:color="auto" w:fill="auto"/>
            <w:noWrap/>
            <w:vAlign w:val="center"/>
            <w:hideMark/>
          </w:tcPr>
          <w:p w:rsidR="003549DD" w:rsidRPr="00AF753A" w:rsidRDefault="003549DD" w:rsidP="00AF753A">
            <w:pPr>
              <w:pStyle w:val="StepTopcased"/>
            </w:pPr>
          </w:p>
        </w:tc>
        <w:tc>
          <w:tcPr>
            <w:tcW w:w="3474" w:type="dxa"/>
            <w:gridSpan w:val="4"/>
            <w:tcBorders>
              <w:top w:val="single" w:sz="8" w:space="0" w:color="auto"/>
              <w:left w:val="nil"/>
              <w:bottom w:val="single" w:sz="8" w:space="0" w:color="auto"/>
              <w:right w:val="single" w:sz="8" w:space="0" w:color="000000"/>
            </w:tcBorders>
            <w:shd w:val="clear" w:color="auto" w:fill="auto"/>
            <w:noWrap/>
            <w:hideMark/>
          </w:tcPr>
          <w:p w:rsidR="00062458" w:rsidRPr="00E926BC" w:rsidRDefault="00062458" w:rsidP="00062458">
            <w:pPr>
              <w:rPr>
                <w:rFonts w:ascii="Arial" w:hAnsi="Arial" w:cs="Arial"/>
                <w:sz w:val="18"/>
                <w:szCs w:val="18"/>
              </w:rPr>
            </w:pPr>
            <w:r w:rsidRPr="00E926BC">
              <w:rPr>
                <w:rFonts w:ascii="Arial" w:hAnsi="Arial" w:cs="Arial"/>
                <w:sz w:val="18"/>
                <w:szCs w:val="18"/>
              </w:rPr>
              <w:t>Reach the SBM1 mode.</w:t>
            </w:r>
          </w:p>
          <w:p w:rsidR="00C56B92" w:rsidRPr="00E926BC" w:rsidRDefault="00062458">
            <w:pPr>
              <w:rPr>
                <w:rFonts w:ascii="Arial" w:hAnsi="Arial" w:cs="Arial"/>
                <w:sz w:val="18"/>
                <w:szCs w:val="18"/>
              </w:rPr>
            </w:pPr>
            <w:r w:rsidRPr="00E926BC">
              <w:rPr>
                <w:rFonts w:ascii="Arial" w:hAnsi="Arial" w:cs="Arial"/>
                <w:sz w:val="18"/>
                <w:szCs w:val="18"/>
              </w:rPr>
              <w:t xml:space="preserve">LFR FSW transmits </w:t>
            </w:r>
            <w:ins w:id="4087" w:author="saule" w:date="2014-03-13T13:59:00Z">
              <w:r w:rsidR="00FC68F7">
                <w:rPr>
                  <w:rFonts w:ascii="Arial" w:hAnsi="Arial" w:cs="Arial"/>
                  <w:sz w:val="18"/>
                  <w:szCs w:val="18"/>
                </w:rPr>
                <w:t xml:space="preserve">each </w:t>
              </w:r>
            </w:ins>
            <w:r w:rsidRPr="00E926BC">
              <w:rPr>
                <w:rFonts w:ascii="Arial" w:hAnsi="Arial" w:cs="Arial"/>
                <w:sz w:val="18"/>
                <w:szCs w:val="18"/>
              </w:rPr>
              <w:t>science data: TM_LFR_SCIENCE_SBM1_CWF_F1, TM_LFR_SCIENCE_SBM1_BP1_F0, TM_LFR_SCIENCE_SBM1_BP2_F0</w:t>
            </w:r>
            <w:r w:rsidR="008221F9" w:rsidRPr="00E926BC">
              <w:rPr>
                <w:rFonts w:ascii="Arial" w:hAnsi="Arial" w:cs="Arial"/>
                <w:sz w:val="18"/>
                <w:szCs w:val="18"/>
              </w:rPr>
              <w:t>, TM_LFR_SCIENCE_NORMAL_SWF_F0, TM_LFR_SCIENCE_NORMAL_SWF_F1, TM_LFR_SCIENCE_NORMAL_SWF_F2, TM_LFR_SCIENCE_NORMAL_CWF_F3, TM_LFR_SCIENCE_NORMAL_ASM_F0, TM_LFR_SCIENCE_NORMAL_ASM_F1, TM_LFR_SCIENCE_NORMAL_ASM_F2, TM_LFR_SCIENCE_NORMAL_BP1_F0, TM_LFR_SCIENCE_NORMAL_BP1_F1, TM_LFR_SCIENCE_NORMAL_BP1_F2, TM_LFR_SCIENCE_NORMAL_BP2_F0, TM_LFR_SCIENCE_NORMAL_BP2_F1, TM_LFR_SCIENCE_NORMAL_BP2_F2</w:t>
            </w:r>
            <w:r w:rsidRPr="00E926BC">
              <w:rPr>
                <w:rFonts w:ascii="Arial" w:hAnsi="Arial" w:cs="Arial"/>
                <w:sz w:val="18"/>
                <w:szCs w:val="18"/>
              </w:rPr>
              <w:t>.</w:t>
            </w:r>
          </w:p>
        </w:tc>
        <w:tc>
          <w:tcPr>
            <w:tcW w:w="3843" w:type="dxa"/>
            <w:gridSpan w:val="4"/>
            <w:tcBorders>
              <w:top w:val="nil"/>
              <w:left w:val="nil"/>
              <w:bottom w:val="single" w:sz="8" w:space="0" w:color="auto"/>
              <w:right w:val="single" w:sz="8" w:space="0" w:color="auto"/>
            </w:tcBorders>
            <w:shd w:val="clear" w:color="auto" w:fill="auto"/>
            <w:noWrap/>
            <w:hideMark/>
          </w:tcPr>
          <w:p w:rsidR="00062458" w:rsidRPr="00BA7607" w:rsidRDefault="00062458" w:rsidP="006D7940">
            <w:pPr>
              <w:pStyle w:val="ExpectedResultsTopcased"/>
              <w:rPr>
                <w:rFonts w:eastAsiaTheme="minorEastAsia"/>
                <w:sz w:val="18"/>
                <w:szCs w:val="18"/>
              </w:rPr>
            </w:pPr>
            <w:r w:rsidRPr="00BA7607">
              <w:rPr>
                <w:rFonts w:eastAsiaTheme="minorEastAsia"/>
                <w:sz w:val="18"/>
                <w:szCs w:val="18"/>
              </w:rPr>
              <w:t>Verify packets are compliant to the PUS service n°21 (PUS_=”PUS_VERSION = 1”,</w:t>
            </w:r>
          </w:p>
          <w:p w:rsidR="00062458" w:rsidRPr="00BA7607" w:rsidRDefault="00062458" w:rsidP="006D7940">
            <w:pPr>
              <w:pStyle w:val="ExpectedResultsTopcased"/>
              <w:rPr>
                <w:rFonts w:eastAsiaTheme="minorEastAsia"/>
                <w:sz w:val="18"/>
                <w:szCs w:val="18"/>
              </w:rPr>
            </w:pPr>
            <w:r w:rsidRPr="00BA7607">
              <w:rPr>
                <w:rFonts w:eastAsiaTheme="minorEastAsia"/>
                <w:sz w:val="18"/>
                <w:szCs w:val="18"/>
              </w:rPr>
              <w:t>SERVICE_TYPE = “SCIENCE_DATA_TRANSFER = 21”, SERVICE_SUBTYPE = “SCIENCE_REPORT = 3”.</w:t>
            </w:r>
          </w:p>
        </w:tc>
        <w:tc>
          <w:tcPr>
            <w:tcW w:w="1245" w:type="dxa"/>
            <w:tcBorders>
              <w:top w:val="nil"/>
              <w:left w:val="nil"/>
              <w:bottom w:val="single" w:sz="8" w:space="0" w:color="auto"/>
              <w:right w:val="nil"/>
            </w:tcBorders>
            <w:shd w:val="clear" w:color="auto" w:fill="auto"/>
            <w:noWrap/>
            <w:hideMark/>
          </w:tcPr>
          <w:p w:rsidR="00062458" w:rsidRPr="00256C26" w:rsidRDefault="00062458" w:rsidP="00256C26">
            <w:pPr>
              <w:pStyle w:val="CommentsTopcased"/>
            </w:pPr>
          </w:p>
        </w:tc>
        <w:tc>
          <w:tcPr>
            <w:tcW w:w="951" w:type="dxa"/>
            <w:tcBorders>
              <w:top w:val="nil"/>
              <w:left w:val="single" w:sz="8" w:space="0" w:color="auto"/>
              <w:bottom w:val="single" w:sz="8" w:space="0" w:color="auto"/>
              <w:right w:val="single" w:sz="8" w:space="0" w:color="auto"/>
            </w:tcBorders>
            <w:shd w:val="clear" w:color="auto" w:fill="auto"/>
            <w:noWrap/>
            <w:vAlign w:val="center"/>
            <w:hideMark/>
          </w:tcPr>
          <w:p w:rsidR="00062458" w:rsidRPr="005E5C84" w:rsidRDefault="00062458" w:rsidP="005E5C84">
            <w:pPr>
              <w:pStyle w:val="StatusTopcased"/>
            </w:pPr>
            <w:del w:id="4088" w:author="bouzid" w:date="2014-07-08T11:09:00Z">
              <w:r w:rsidRPr="005E5C84" w:rsidDel="007C17C9">
                <w:delText>NT</w:delText>
              </w:r>
            </w:del>
          </w:p>
        </w:tc>
      </w:tr>
      <w:tr w:rsidR="00062458" w:rsidRPr="00446173" w:rsidTr="008C0F0B">
        <w:trPr>
          <w:cantSplit/>
          <w:trHeight w:val="270"/>
        </w:trPr>
        <w:tc>
          <w:tcPr>
            <w:tcW w:w="835" w:type="dxa"/>
            <w:tcBorders>
              <w:top w:val="nil"/>
              <w:left w:val="single" w:sz="8" w:space="0" w:color="auto"/>
              <w:bottom w:val="single" w:sz="8" w:space="0" w:color="auto"/>
              <w:right w:val="single" w:sz="8" w:space="0" w:color="auto"/>
            </w:tcBorders>
            <w:shd w:val="clear" w:color="auto" w:fill="auto"/>
            <w:noWrap/>
            <w:vAlign w:val="center"/>
            <w:hideMark/>
          </w:tcPr>
          <w:p w:rsidR="003549DD" w:rsidRPr="00AF753A" w:rsidRDefault="003549DD" w:rsidP="00AF753A">
            <w:pPr>
              <w:pStyle w:val="StepTopcased"/>
            </w:pPr>
          </w:p>
        </w:tc>
        <w:tc>
          <w:tcPr>
            <w:tcW w:w="3474" w:type="dxa"/>
            <w:gridSpan w:val="4"/>
            <w:tcBorders>
              <w:top w:val="single" w:sz="8" w:space="0" w:color="auto"/>
              <w:left w:val="nil"/>
              <w:bottom w:val="single" w:sz="8" w:space="0" w:color="auto"/>
              <w:right w:val="single" w:sz="8" w:space="0" w:color="000000"/>
            </w:tcBorders>
            <w:shd w:val="clear" w:color="auto" w:fill="auto"/>
            <w:noWrap/>
            <w:hideMark/>
          </w:tcPr>
          <w:p w:rsidR="00062458" w:rsidRPr="00E926BC" w:rsidRDefault="00062458" w:rsidP="00062458">
            <w:pPr>
              <w:rPr>
                <w:rFonts w:ascii="Arial" w:hAnsi="Arial" w:cs="Arial"/>
                <w:sz w:val="18"/>
                <w:szCs w:val="18"/>
              </w:rPr>
            </w:pPr>
            <w:r w:rsidRPr="00E926BC">
              <w:rPr>
                <w:rFonts w:ascii="Arial" w:hAnsi="Arial" w:cs="Arial"/>
                <w:sz w:val="18"/>
                <w:szCs w:val="18"/>
              </w:rPr>
              <w:t>Reach the SBM2 mode.</w:t>
            </w:r>
          </w:p>
          <w:p w:rsidR="00C56B92" w:rsidRPr="00E926BC" w:rsidRDefault="00062458">
            <w:pPr>
              <w:rPr>
                <w:rFonts w:ascii="Arial" w:hAnsi="Arial" w:cs="Arial"/>
                <w:sz w:val="18"/>
                <w:szCs w:val="18"/>
              </w:rPr>
            </w:pPr>
            <w:r w:rsidRPr="00E926BC">
              <w:rPr>
                <w:rFonts w:ascii="Arial" w:hAnsi="Arial" w:cs="Arial"/>
                <w:sz w:val="18"/>
                <w:szCs w:val="18"/>
              </w:rPr>
              <w:t xml:space="preserve">LFR FSW transmits </w:t>
            </w:r>
            <w:ins w:id="4089" w:author="saule" w:date="2014-03-13T13:59:00Z">
              <w:r w:rsidR="00FC68F7">
                <w:rPr>
                  <w:rFonts w:ascii="Arial" w:hAnsi="Arial" w:cs="Arial"/>
                  <w:sz w:val="18"/>
                  <w:szCs w:val="18"/>
                </w:rPr>
                <w:t xml:space="preserve">each </w:t>
              </w:r>
            </w:ins>
            <w:r w:rsidRPr="00E926BC">
              <w:rPr>
                <w:rFonts w:ascii="Arial" w:hAnsi="Arial" w:cs="Arial"/>
                <w:sz w:val="18"/>
                <w:szCs w:val="18"/>
              </w:rPr>
              <w:t>science data: TM_LFR_SCIENCE_SBM2_CWF_F2, TM_LFR_SCIENCE_SBM2_BP1_F0, TM_LFR_SCIENCE_SBM2_BP2_F0, TM_LFR_SCIENCE_SBM2_BP1_F1, TM_LFR_SCIENCE_SBM2_BP2_F1</w:t>
            </w:r>
            <w:r w:rsidR="008221F9" w:rsidRPr="00E926BC">
              <w:rPr>
                <w:rFonts w:ascii="Arial" w:hAnsi="Arial" w:cs="Arial"/>
                <w:sz w:val="18"/>
                <w:szCs w:val="18"/>
              </w:rPr>
              <w:t>, TM_LFR_SCIENCE_NORMAL_SWF_F0, TM_LFR_SCIENCE_NORMAL_SWF_F1, TM_LFR_SCIENCE_NORMAL_SWF_F2, TM_LFR_SCIENCE_NORMAL_CWF_F3, TM_LFR_SCIENCE_NORMAL_ASM_F0, TM_LFR_SCIENCE_NORMAL_ASM_F1, TM_LFR_SCIENCE_NORMAL_ASM_F2, TM_LFR_SCIENCE_NORMAL_BP1_F0, TM_LFR_SCIENCE_NORMAL_BP1_F1, TM_LFR_SCIENCE_NORMAL_BP1_F2, TM_LFR_SCIENCE_NORMAL_BP2_F0, TM_LFR_SCIENCE_NORMAL_BP2_F1, TM_LFR_SCIENCE_NORMAL_BP2_F2</w:t>
            </w:r>
            <w:r w:rsidRPr="00E926BC">
              <w:rPr>
                <w:rFonts w:ascii="Arial" w:hAnsi="Arial" w:cs="Arial"/>
                <w:sz w:val="18"/>
                <w:szCs w:val="18"/>
              </w:rPr>
              <w:t>.</w:t>
            </w:r>
          </w:p>
        </w:tc>
        <w:tc>
          <w:tcPr>
            <w:tcW w:w="3843" w:type="dxa"/>
            <w:gridSpan w:val="4"/>
            <w:tcBorders>
              <w:top w:val="nil"/>
              <w:left w:val="nil"/>
              <w:bottom w:val="single" w:sz="8" w:space="0" w:color="auto"/>
              <w:right w:val="single" w:sz="8" w:space="0" w:color="auto"/>
            </w:tcBorders>
            <w:shd w:val="clear" w:color="auto" w:fill="auto"/>
            <w:noWrap/>
            <w:hideMark/>
          </w:tcPr>
          <w:p w:rsidR="00062458" w:rsidRPr="00BA7607" w:rsidRDefault="00062458" w:rsidP="006D7940">
            <w:pPr>
              <w:pStyle w:val="ExpectedResultsTopcased"/>
              <w:rPr>
                <w:rFonts w:eastAsiaTheme="minorEastAsia"/>
                <w:sz w:val="18"/>
                <w:szCs w:val="18"/>
              </w:rPr>
            </w:pPr>
            <w:r w:rsidRPr="00BA7607">
              <w:rPr>
                <w:rFonts w:eastAsiaTheme="minorEastAsia"/>
                <w:sz w:val="18"/>
                <w:szCs w:val="18"/>
              </w:rPr>
              <w:t>Verify packets are compliant to the PUS service n°21 (PUS_=”PUS_VERSION = 1”,</w:t>
            </w:r>
          </w:p>
          <w:p w:rsidR="00062458" w:rsidRPr="00BA7607" w:rsidRDefault="00062458" w:rsidP="006D7940">
            <w:pPr>
              <w:pStyle w:val="ExpectedResultsTopcased"/>
              <w:rPr>
                <w:rFonts w:eastAsiaTheme="minorEastAsia"/>
                <w:sz w:val="18"/>
                <w:szCs w:val="18"/>
              </w:rPr>
            </w:pPr>
            <w:r w:rsidRPr="00BA7607">
              <w:rPr>
                <w:rFonts w:eastAsiaTheme="minorEastAsia"/>
                <w:sz w:val="18"/>
                <w:szCs w:val="18"/>
              </w:rPr>
              <w:t>SERVICE_TYPE = “SCIENCE_DATA_TRANSFER = 21”, SERVICE_SUBTYPE = “SCIENCE_REPORT = 3”.</w:t>
            </w:r>
          </w:p>
        </w:tc>
        <w:tc>
          <w:tcPr>
            <w:tcW w:w="1245" w:type="dxa"/>
            <w:tcBorders>
              <w:top w:val="nil"/>
              <w:left w:val="nil"/>
              <w:bottom w:val="single" w:sz="8" w:space="0" w:color="auto"/>
              <w:right w:val="nil"/>
            </w:tcBorders>
            <w:shd w:val="clear" w:color="auto" w:fill="auto"/>
            <w:noWrap/>
            <w:hideMark/>
          </w:tcPr>
          <w:p w:rsidR="00062458" w:rsidRPr="00256C26" w:rsidRDefault="00062458" w:rsidP="00256C26">
            <w:pPr>
              <w:pStyle w:val="CommentsTopcased"/>
            </w:pPr>
          </w:p>
        </w:tc>
        <w:tc>
          <w:tcPr>
            <w:tcW w:w="951" w:type="dxa"/>
            <w:tcBorders>
              <w:top w:val="nil"/>
              <w:left w:val="single" w:sz="8" w:space="0" w:color="auto"/>
              <w:bottom w:val="single" w:sz="8" w:space="0" w:color="auto"/>
              <w:right w:val="single" w:sz="8" w:space="0" w:color="auto"/>
            </w:tcBorders>
            <w:shd w:val="clear" w:color="auto" w:fill="auto"/>
            <w:noWrap/>
            <w:vAlign w:val="center"/>
            <w:hideMark/>
          </w:tcPr>
          <w:p w:rsidR="00062458" w:rsidRPr="005E5C84" w:rsidRDefault="00062458" w:rsidP="005E5C84">
            <w:pPr>
              <w:pStyle w:val="StatusTopcased"/>
            </w:pPr>
            <w:del w:id="4090" w:author="bouzid" w:date="2014-07-08T10:47:00Z">
              <w:r w:rsidRPr="005E5C84" w:rsidDel="00BA7607">
                <w:delText>NT</w:delText>
              </w:r>
            </w:del>
          </w:p>
        </w:tc>
      </w:tr>
      <w:tr w:rsidR="00FC68F7" w:rsidRPr="00446173" w:rsidTr="008C0F0B">
        <w:trPr>
          <w:cantSplit/>
          <w:trHeight w:val="270"/>
          <w:ins w:id="4091" w:author="saule" w:date="2014-03-13T13:59:00Z"/>
        </w:trPr>
        <w:tc>
          <w:tcPr>
            <w:tcW w:w="835" w:type="dxa"/>
            <w:tcBorders>
              <w:top w:val="nil"/>
              <w:left w:val="single" w:sz="8" w:space="0" w:color="auto"/>
              <w:bottom w:val="single" w:sz="8" w:space="0" w:color="auto"/>
              <w:right w:val="single" w:sz="8" w:space="0" w:color="auto"/>
            </w:tcBorders>
            <w:shd w:val="clear" w:color="auto" w:fill="auto"/>
            <w:noWrap/>
            <w:vAlign w:val="center"/>
            <w:hideMark/>
          </w:tcPr>
          <w:p w:rsidR="00FC68F7" w:rsidRPr="00AF753A" w:rsidRDefault="00FC68F7" w:rsidP="00AF753A">
            <w:pPr>
              <w:pStyle w:val="StepTopcased"/>
              <w:rPr>
                <w:ins w:id="4092" w:author="saule" w:date="2014-03-13T13:59:00Z"/>
              </w:rPr>
            </w:pPr>
          </w:p>
        </w:tc>
        <w:tc>
          <w:tcPr>
            <w:tcW w:w="3474" w:type="dxa"/>
            <w:gridSpan w:val="4"/>
            <w:tcBorders>
              <w:top w:val="single" w:sz="8" w:space="0" w:color="auto"/>
              <w:left w:val="nil"/>
              <w:bottom w:val="single" w:sz="8" w:space="0" w:color="auto"/>
              <w:right w:val="single" w:sz="8" w:space="0" w:color="000000"/>
            </w:tcBorders>
            <w:shd w:val="clear" w:color="auto" w:fill="auto"/>
            <w:noWrap/>
            <w:hideMark/>
          </w:tcPr>
          <w:p w:rsidR="00FC68F7" w:rsidRDefault="00FC68F7" w:rsidP="00FC68F7">
            <w:pPr>
              <w:rPr>
                <w:ins w:id="4093" w:author="saule" w:date="2014-03-13T14:00:00Z"/>
                <w:rFonts w:ascii="Arial" w:hAnsi="Arial" w:cs="Arial"/>
                <w:sz w:val="18"/>
                <w:szCs w:val="18"/>
              </w:rPr>
            </w:pPr>
            <w:ins w:id="4094" w:author="saule" w:date="2014-03-13T14:00:00Z">
              <w:r>
                <w:rPr>
                  <w:rFonts w:ascii="Arial" w:hAnsi="Arial" w:cs="Arial"/>
                  <w:sz w:val="18"/>
                  <w:szCs w:val="18"/>
                </w:rPr>
                <w:t xml:space="preserve">Configure the </w:t>
              </w:r>
              <w:r w:rsidRPr="00E926BC">
                <w:rPr>
                  <w:rFonts w:ascii="Arial" w:hAnsi="Arial" w:cs="Arial"/>
                  <w:sz w:val="18"/>
                  <w:szCs w:val="18"/>
                </w:rPr>
                <w:t>TM_LFR_SCIENCE_NORMAL_CWF_</w:t>
              </w:r>
              <w:r>
                <w:rPr>
                  <w:rFonts w:ascii="Arial" w:hAnsi="Arial" w:cs="Arial"/>
                  <w:sz w:val="18"/>
                  <w:szCs w:val="18"/>
                </w:rPr>
                <w:t>LONG_</w:t>
              </w:r>
              <w:r w:rsidRPr="00E926BC">
                <w:rPr>
                  <w:rFonts w:ascii="Arial" w:hAnsi="Arial" w:cs="Arial"/>
                  <w:sz w:val="18"/>
                  <w:szCs w:val="18"/>
                </w:rPr>
                <w:t>F3</w:t>
              </w:r>
              <w:r>
                <w:rPr>
                  <w:rFonts w:ascii="Arial" w:hAnsi="Arial" w:cs="Arial"/>
                  <w:sz w:val="18"/>
                  <w:szCs w:val="18"/>
                </w:rPr>
                <w:t xml:space="preserve"> emission.</w:t>
              </w:r>
            </w:ins>
          </w:p>
          <w:p w:rsidR="00FC68F7" w:rsidRPr="00E926BC" w:rsidRDefault="00FC68F7" w:rsidP="00FC68F7">
            <w:pPr>
              <w:rPr>
                <w:ins w:id="4095" w:author="saule" w:date="2014-03-13T13:59:00Z"/>
                <w:rFonts w:ascii="Arial" w:hAnsi="Arial" w:cs="Arial"/>
                <w:sz w:val="18"/>
                <w:szCs w:val="18"/>
              </w:rPr>
            </w:pPr>
            <w:ins w:id="4096" w:author="saule" w:date="2014-03-13T13:59:00Z">
              <w:r w:rsidRPr="00E926BC">
                <w:rPr>
                  <w:rFonts w:ascii="Arial" w:hAnsi="Arial" w:cs="Arial"/>
                  <w:sz w:val="18"/>
                  <w:szCs w:val="18"/>
                </w:rPr>
                <w:t>Reach the NORMAL mode.</w:t>
              </w:r>
            </w:ins>
          </w:p>
          <w:p w:rsidR="00FC68F7" w:rsidRPr="00E926BC" w:rsidRDefault="00FC68F7" w:rsidP="00C03161">
            <w:pPr>
              <w:rPr>
                <w:ins w:id="4097" w:author="saule" w:date="2014-03-13T13:59:00Z"/>
                <w:rFonts w:ascii="Arial" w:hAnsi="Arial" w:cs="Arial"/>
                <w:sz w:val="18"/>
                <w:szCs w:val="18"/>
              </w:rPr>
            </w:pPr>
            <w:ins w:id="4098" w:author="saule" w:date="2014-03-13T13:59:00Z">
              <w:r w:rsidRPr="00E926BC">
                <w:rPr>
                  <w:rFonts w:ascii="Arial" w:hAnsi="Arial" w:cs="Arial"/>
                  <w:sz w:val="18"/>
                  <w:szCs w:val="18"/>
                </w:rPr>
                <w:t xml:space="preserve">LFR FSW transmits </w:t>
              </w:r>
              <w:r>
                <w:rPr>
                  <w:rFonts w:ascii="Arial" w:hAnsi="Arial" w:cs="Arial"/>
                  <w:sz w:val="18"/>
                  <w:szCs w:val="18"/>
                </w:rPr>
                <w:t xml:space="preserve">each </w:t>
              </w:r>
              <w:r w:rsidRPr="00E926BC">
                <w:rPr>
                  <w:rFonts w:ascii="Arial" w:hAnsi="Arial" w:cs="Arial"/>
                  <w:sz w:val="18"/>
                  <w:szCs w:val="18"/>
                </w:rPr>
                <w:t>science data: TM_LFR_SCIENCE_NORMAL_SWF_F0, TM_LFR_SCIENCE_NORMAL_SWF_F1, TM_LFR_SCIENCE_NORMAL_SWF_F2, TM_LFR_SCIENCE_NORMAL_CWF_</w:t>
              </w:r>
              <w:r>
                <w:rPr>
                  <w:rFonts w:ascii="Arial" w:hAnsi="Arial" w:cs="Arial"/>
                  <w:sz w:val="18"/>
                  <w:szCs w:val="18"/>
                </w:rPr>
                <w:t>LONG_</w:t>
              </w:r>
              <w:r w:rsidRPr="00E926BC">
                <w:rPr>
                  <w:rFonts w:ascii="Arial" w:hAnsi="Arial" w:cs="Arial"/>
                  <w:sz w:val="18"/>
                  <w:szCs w:val="18"/>
                </w:rPr>
                <w:t>F3, TM_LFR_SCIENCE_NORMAL_ASM_F0, TM_LFR_SCIENCE_NORMAL_ASM_F1, TM_LFR_SCIENCE_NORMAL_ASM_F2, TM_LFR_SCIENCE_NORMAL_BP1_F0, TM_LFR_SCIENCE_NORMAL_BP1_F1, TM_LFR_SCIENCE_NORMAL_BP1_F2, TM_LFR_SCIENCE_NORMAL_BP2_F0, TM_LFR_SCIENCE_NORMAL_BP2_F1, TM_LFR_SCIENCE_NORMAL_BP2_F2</w:t>
              </w:r>
            </w:ins>
          </w:p>
        </w:tc>
        <w:tc>
          <w:tcPr>
            <w:tcW w:w="3843" w:type="dxa"/>
            <w:gridSpan w:val="4"/>
            <w:tcBorders>
              <w:top w:val="nil"/>
              <w:left w:val="nil"/>
              <w:bottom w:val="single" w:sz="8" w:space="0" w:color="auto"/>
              <w:right w:val="single" w:sz="8" w:space="0" w:color="auto"/>
            </w:tcBorders>
            <w:shd w:val="clear" w:color="auto" w:fill="auto"/>
            <w:noWrap/>
            <w:hideMark/>
          </w:tcPr>
          <w:p w:rsidR="00FC68F7" w:rsidRPr="00BA7607" w:rsidRDefault="00FC68F7" w:rsidP="00FC68F7">
            <w:pPr>
              <w:pStyle w:val="ExpectedResultsTopcased"/>
              <w:rPr>
                <w:ins w:id="4099" w:author="saule" w:date="2014-03-13T13:59:00Z"/>
                <w:rFonts w:eastAsiaTheme="minorEastAsia"/>
                <w:sz w:val="18"/>
                <w:szCs w:val="18"/>
              </w:rPr>
            </w:pPr>
            <w:ins w:id="4100" w:author="saule" w:date="2014-03-13T13:59:00Z">
              <w:r w:rsidRPr="00BA7607">
                <w:rPr>
                  <w:rFonts w:eastAsiaTheme="minorEastAsia"/>
                  <w:sz w:val="18"/>
                  <w:szCs w:val="18"/>
                </w:rPr>
                <w:t>Verify packets are compliant to the PUS service n°21 (PUS =”PUS_VERSION = 1”,</w:t>
              </w:r>
            </w:ins>
          </w:p>
          <w:p w:rsidR="00FC68F7" w:rsidRPr="00BA7607" w:rsidRDefault="00FC68F7" w:rsidP="006D7940">
            <w:pPr>
              <w:pStyle w:val="ExpectedResultsTopcased"/>
              <w:rPr>
                <w:ins w:id="4101" w:author="saule" w:date="2014-03-13T13:59:00Z"/>
                <w:rFonts w:eastAsiaTheme="minorEastAsia"/>
                <w:sz w:val="18"/>
                <w:szCs w:val="18"/>
              </w:rPr>
            </w:pPr>
            <w:ins w:id="4102" w:author="saule" w:date="2014-03-13T13:59:00Z">
              <w:r w:rsidRPr="00BA7607">
                <w:rPr>
                  <w:rFonts w:eastAsiaTheme="minorEastAsia"/>
                  <w:sz w:val="18"/>
                  <w:szCs w:val="18"/>
                </w:rPr>
                <w:t>SERVICE_TYPE = “SCIENCE_DATA_TRANSFER = 21”, SERVICE_SUBTYPE = “SCIENCE_REPORT = 3”.</w:t>
              </w:r>
            </w:ins>
          </w:p>
        </w:tc>
        <w:tc>
          <w:tcPr>
            <w:tcW w:w="1245" w:type="dxa"/>
            <w:tcBorders>
              <w:top w:val="nil"/>
              <w:left w:val="nil"/>
              <w:bottom w:val="single" w:sz="8" w:space="0" w:color="auto"/>
              <w:right w:val="nil"/>
            </w:tcBorders>
            <w:shd w:val="clear" w:color="auto" w:fill="auto"/>
            <w:noWrap/>
            <w:hideMark/>
          </w:tcPr>
          <w:p w:rsidR="00FC68F7" w:rsidRPr="00256C26" w:rsidRDefault="00FC68F7" w:rsidP="00256C26">
            <w:pPr>
              <w:pStyle w:val="CommentsTopcased"/>
              <w:rPr>
                <w:ins w:id="4103" w:author="saule" w:date="2014-03-13T13:59:00Z"/>
              </w:rPr>
            </w:pPr>
          </w:p>
        </w:tc>
        <w:tc>
          <w:tcPr>
            <w:tcW w:w="951" w:type="dxa"/>
            <w:tcBorders>
              <w:top w:val="nil"/>
              <w:left w:val="single" w:sz="8" w:space="0" w:color="auto"/>
              <w:bottom w:val="single" w:sz="8" w:space="0" w:color="auto"/>
              <w:right w:val="single" w:sz="8" w:space="0" w:color="auto"/>
            </w:tcBorders>
            <w:shd w:val="clear" w:color="auto" w:fill="auto"/>
            <w:noWrap/>
            <w:vAlign w:val="center"/>
            <w:hideMark/>
          </w:tcPr>
          <w:p w:rsidR="00FC68F7" w:rsidRPr="005E5C84" w:rsidRDefault="00FC68F7" w:rsidP="005E5C84">
            <w:pPr>
              <w:pStyle w:val="StatusTopcased"/>
              <w:rPr>
                <w:ins w:id="4104" w:author="saule" w:date="2014-03-13T13:59:00Z"/>
              </w:rPr>
            </w:pPr>
          </w:p>
        </w:tc>
      </w:tr>
      <w:tr w:rsidR="00B01D9A" w:rsidRPr="00446173" w:rsidTr="008C0F0B">
        <w:trPr>
          <w:cantSplit/>
          <w:trHeight w:val="270"/>
          <w:ins w:id="4105" w:author="saule" w:date="2014-03-13T15:58:00Z"/>
        </w:trPr>
        <w:tc>
          <w:tcPr>
            <w:tcW w:w="835" w:type="dxa"/>
            <w:tcBorders>
              <w:top w:val="nil"/>
              <w:left w:val="single" w:sz="8" w:space="0" w:color="auto"/>
              <w:bottom w:val="single" w:sz="8" w:space="0" w:color="auto"/>
              <w:right w:val="single" w:sz="8" w:space="0" w:color="auto"/>
            </w:tcBorders>
            <w:shd w:val="clear" w:color="auto" w:fill="auto"/>
            <w:noWrap/>
            <w:vAlign w:val="center"/>
            <w:hideMark/>
          </w:tcPr>
          <w:p w:rsidR="00B01D9A" w:rsidRPr="00AF753A" w:rsidRDefault="00B01D9A" w:rsidP="00AF753A">
            <w:pPr>
              <w:pStyle w:val="StepTopcased"/>
              <w:rPr>
                <w:ins w:id="4106" w:author="saule" w:date="2014-03-13T15:58:00Z"/>
              </w:rPr>
            </w:pPr>
          </w:p>
        </w:tc>
        <w:tc>
          <w:tcPr>
            <w:tcW w:w="3474" w:type="dxa"/>
            <w:gridSpan w:val="4"/>
            <w:tcBorders>
              <w:top w:val="single" w:sz="8" w:space="0" w:color="auto"/>
              <w:left w:val="nil"/>
              <w:bottom w:val="single" w:sz="8" w:space="0" w:color="auto"/>
              <w:right w:val="single" w:sz="8" w:space="0" w:color="000000"/>
            </w:tcBorders>
            <w:shd w:val="clear" w:color="auto" w:fill="auto"/>
            <w:noWrap/>
            <w:hideMark/>
          </w:tcPr>
          <w:p w:rsidR="00B01D9A" w:rsidRPr="00E926BC" w:rsidRDefault="00B01D9A" w:rsidP="00BB4E7E">
            <w:pPr>
              <w:rPr>
                <w:ins w:id="4107" w:author="saule" w:date="2014-03-13T15:58:00Z"/>
                <w:rFonts w:ascii="Arial" w:hAnsi="Arial" w:cs="Arial"/>
                <w:sz w:val="18"/>
                <w:szCs w:val="18"/>
              </w:rPr>
            </w:pPr>
            <w:ins w:id="4108" w:author="saule" w:date="2014-03-13T15:58:00Z">
              <w:r w:rsidRPr="00E926BC">
                <w:rPr>
                  <w:rFonts w:ascii="Arial" w:hAnsi="Arial" w:cs="Arial"/>
                  <w:sz w:val="18"/>
                  <w:szCs w:val="18"/>
                </w:rPr>
                <w:t>Reach the SBM1 mode.</w:t>
              </w:r>
            </w:ins>
          </w:p>
          <w:p w:rsidR="00B01D9A" w:rsidRPr="00E926BC" w:rsidRDefault="00B01D9A" w:rsidP="00C03161">
            <w:pPr>
              <w:rPr>
                <w:ins w:id="4109" w:author="saule" w:date="2014-03-13T15:58:00Z"/>
                <w:rFonts w:ascii="Arial" w:hAnsi="Arial" w:cs="Arial"/>
                <w:sz w:val="18"/>
                <w:szCs w:val="18"/>
              </w:rPr>
            </w:pPr>
            <w:ins w:id="4110" w:author="saule" w:date="2014-03-13T15:58:00Z">
              <w:r w:rsidRPr="00E926BC">
                <w:rPr>
                  <w:rFonts w:ascii="Arial" w:hAnsi="Arial" w:cs="Arial"/>
                  <w:sz w:val="18"/>
                  <w:szCs w:val="18"/>
                </w:rPr>
                <w:t xml:space="preserve">LFR FSW transmits </w:t>
              </w:r>
              <w:r>
                <w:rPr>
                  <w:rFonts w:ascii="Arial" w:hAnsi="Arial" w:cs="Arial"/>
                  <w:sz w:val="18"/>
                  <w:szCs w:val="18"/>
                </w:rPr>
                <w:t xml:space="preserve">each </w:t>
              </w:r>
              <w:r w:rsidRPr="00E926BC">
                <w:rPr>
                  <w:rFonts w:ascii="Arial" w:hAnsi="Arial" w:cs="Arial"/>
                  <w:sz w:val="18"/>
                  <w:szCs w:val="18"/>
                </w:rPr>
                <w:t>science data: TM_LFR_SCIENCE_SBM1_CWF_F1, TM_LFR_SCIENCE_SBM1_BP1_F0, TM_LFR_SCIENCE_SBM1_BP2_F0, TM_LFR_SCIENCE_NORMAL_SWF_F0, TM_LFR_SCIENCE_NORMAL_SWF_F1, TM_LFR_SCIENCE_NORMAL_SWF_F2, TM_LFR_SCIENCE_NORMAL_CWF_</w:t>
              </w:r>
              <w:r>
                <w:rPr>
                  <w:rFonts w:ascii="Arial" w:hAnsi="Arial" w:cs="Arial"/>
                  <w:sz w:val="18"/>
                  <w:szCs w:val="18"/>
                </w:rPr>
                <w:t>LONG</w:t>
              </w:r>
            </w:ins>
            <w:ins w:id="4111" w:author="saule" w:date="2014-03-13T15:59:00Z">
              <w:r>
                <w:rPr>
                  <w:rFonts w:ascii="Arial" w:hAnsi="Arial" w:cs="Arial"/>
                  <w:sz w:val="18"/>
                  <w:szCs w:val="18"/>
                </w:rPr>
                <w:t>_</w:t>
              </w:r>
            </w:ins>
            <w:ins w:id="4112" w:author="saule" w:date="2014-03-13T15:58:00Z">
              <w:r w:rsidRPr="00E926BC">
                <w:rPr>
                  <w:rFonts w:ascii="Arial" w:hAnsi="Arial" w:cs="Arial"/>
                  <w:sz w:val="18"/>
                  <w:szCs w:val="18"/>
                </w:rPr>
                <w:t>F3, TM_LFR_SCIENCE_NORMAL_ASM_F0, TM_LFR_SCIENCE_NORMAL_ASM_F1, TM_LFR_SCIENCE_NORMAL_ASM_F2, TM_LFR_SCIENCE_NORMAL_BP1_F0, TM_LFR_SCIENCE_NORMAL_BP1_F1, TM_LFR_SCIENCE_NORMAL_BP1_F2, TM_LFR_SCIENCE_NORMAL_BP2_F0, TM_LFR_SCIENCE_NORMAL_BP2_F1, TM_LFR_SCIENCE_NORMAL_BP2_F2.</w:t>
              </w:r>
            </w:ins>
          </w:p>
        </w:tc>
        <w:tc>
          <w:tcPr>
            <w:tcW w:w="3843" w:type="dxa"/>
            <w:gridSpan w:val="4"/>
            <w:tcBorders>
              <w:top w:val="nil"/>
              <w:left w:val="nil"/>
              <w:bottom w:val="single" w:sz="8" w:space="0" w:color="auto"/>
              <w:right w:val="single" w:sz="8" w:space="0" w:color="auto"/>
            </w:tcBorders>
            <w:shd w:val="clear" w:color="auto" w:fill="auto"/>
            <w:noWrap/>
            <w:hideMark/>
          </w:tcPr>
          <w:p w:rsidR="00B01D9A" w:rsidRPr="00BA7607" w:rsidRDefault="00B01D9A" w:rsidP="00BB4E7E">
            <w:pPr>
              <w:pStyle w:val="ExpectedResultsTopcased"/>
              <w:rPr>
                <w:ins w:id="4113" w:author="saule" w:date="2014-03-13T15:58:00Z"/>
                <w:rFonts w:eastAsiaTheme="minorEastAsia"/>
                <w:sz w:val="18"/>
                <w:szCs w:val="18"/>
              </w:rPr>
            </w:pPr>
            <w:ins w:id="4114" w:author="saule" w:date="2014-03-13T15:58:00Z">
              <w:r w:rsidRPr="00BA7607">
                <w:rPr>
                  <w:rFonts w:eastAsiaTheme="minorEastAsia"/>
                  <w:sz w:val="18"/>
                  <w:szCs w:val="18"/>
                </w:rPr>
                <w:t>Verify packets are compliant to the PUS service n°21 (PUS_=”PUS_VERSION = 1”,</w:t>
              </w:r>
            </w:ins>
          </w:p>
          <w:p w:rsidR="00B01D9A" w:rsidRPr="006D7940" w:rsidRDefault="00B01D9A" w:rsidP="006D7940">
            <w:pPr>
              <w:pStyle w:val="ExpectedResultsTopcased"/>
              <w:rPr>
                <w:ins w:id="4115" w:author="saule" w:date="2014-03-13T15:58:00Z"/>
                <w:rFonts w:eastAsiaTheme="minorEastAsia"/>
              </w:rPr>
            </w:pPr>
            <w:ins w:id="4116" w:author="saule" w:date="2014-03-13T15:58:00Z">
              <w:r w:rsidRPr="00BA7607">
                <w:rPr>
                  <w:rFonts w:eastAsiaTheme="minorEastAsia"/>
                  <w:sz w:val="18"/>
                  <w:szCs w:val="18"/>
                </w:rPr>
                <w:t>SERVICE_TYPE = “SCIENCE_DATA_TRANSFER = 21”, SERVICE_SUBTYPE = “SCIENCE_REPORT = 3”.</w:t>
              </w:r>
            </w:ins>
          </w:p>
        </w:tc>
        <w:tc>
          <w:tcPr>
            <w:tcW w:w="1245" w:type="dxa"/>
            <w:tcBorders>
              <w:top w:val="nil"/>
              <w:left w:val="nil"/>
              <w:bottom w:val="single" w:sz="8" w:space="0" w:color="auto"/>
              <w:right w:val="nil"/>
            </w:tcBorders>
            <w:shd w:val="clear" w:color="auto" w:fill="auto"/>
            <w:noWrap/>
            <w:hideMark/>
          </w:tcPr>
          <w:p w:rsidR="00B01D9A" w:rsidRPr="00256C26" w:rsidRDefault="00B01D9A" w:rsidP="00256C26">
            <w:pPr>
              <w:pStyle w:val="CommentsTopcased"/>
              <w:rPr>
                <w:ins w:id="4117" w:author="saule" w:date="2014-03-13T15:58:00Z"/>
              </w:rPr>
            </w:pPr>
          </w:p>
        </w:tc>
        <w:tc>
          <w:tcPr>
            <w:tcW w:w="951" w:type="dxa"/>
            <w:tcBorders>
              <w:top w:val="nil"/>
              <w:left w:val="single" w:sz="8" w:space="0" w:color="auto"/>
              <w:bottom w:val="single" w:sz="8" w:space="0" w:color="auto"/>
              <w:right w:val="single" w:sz="8" w:space="0" w:color="auto"/>
            </w:tcBorders>
            <w:shd w:val="clear" w:color="auto" w:fill="auto"/>
            <w:noWrap/>
            <w:vAlign w:val="center"/>
            <w:hideMark/>
          </w:tcPr>
          <w:p w:rsidR="00B01D9A" w:rsidRPr="005E5C84" w:rsidRDefault="00B01D9A" w:rsidP="005E5C84">
            <w:pPr>
              <w:pStyle w:val="StatusTopcased"/>
              <w:rPr>
                <w:ins w:id="4118" w:author="saule" w:date="2014-03-13T15:58:00Z"/>
              </w:rPr>
            </w:pPr>
            <w:ins w:id="4119" w:author="saule" w:date="2014-03-13T15:58:00Z">
              <w:del w:id="4120" w:author="bouzid" w:date="2014-07-08T10:47:00Z">
                <w:r w:rsidRPr="005E5C84" w:rsidDel="00BA7607">
                  <w:delText>NT</w:delText>
                </w:r>
              </w:del>
            </w:ins>
          </w:p>
        </w:tc>
      </w:tr>
      <w:tr w:rsidR="00B01D9A" w:rsidRPr="00446173" w:rsidTr="008C0F0B">
        <w:trPr>
          <w:cantSplit/>
          <w:trHeight w:val="270"/>
          <w:ins w:id="4121" w:author="saule" w:date="2014-03-13T15:57:00Z"/>
        </w:trPr>
        <w:tc>
          <w:tcPr>
            <w:tcW w:w="835" w:type="dxa"/>
            <w:tcBorders>
              <w:top w:val="nil"/>
              <w:left w:val="single" w:sz="8" w:space="0" w:color="auto"/>
              <w:bottom w:val="single" w:sz="8" w:space="0" w:color="auto"/>
              <w:right w:val="single" w:sz="8" w:space="0" w:color="auto"/>
            </w:tcBorders>
            <w:shd w:val="clear" w:color="auto" w:fill="auto"/>
            <w:noWrap/>
            <w:vAlign w:val="center"/>
            <w:hideMark/>
          </w:tcPr>
          <w:p w:rsidR="00B01D9A" w:rsidRPr="00AF753A" w:rsidRDefault="00B01D9A" w:rsidP="00AF753A">
            <w:pPr>
              <w:pStyle w:val="StepTopcased"/>
              <w:rPr>
                <w:ins w:id="4122" w:author="saule" w:date="2014-03-13T15:57:00Z"/>
              </w:rPr>
            </w:pPr>
          </w:p>
        </w:tc>
        <w:tc>
          <w:tcPr>
            <w:tcW w:w="3474" w:type="dxa"/>
            <w:gridSpan w:val="4"/>
            <w:tcBorders>
              <w:top w:val="single" w:sz="8" w:space="0" w:color="auto"/>
              <w:left w:val="nil"/>
              <w:bottom w:val="single" w:sz="8" w:space="0" w:color="auto"/>
              <w:right w:val="single" w:sz="8" w:space="0" w:color="000000"/>
            </w:tcBorders>
            <w:shd w:val="clear" w:color="auto" w:fill="auto"/>
            <w:noWrap/>
            <w:hideMark/>
          </w:tcPr>
          <w:p w:rsidR="00B01D9A" w:rsidRPr="00E926BC" w:rsidRDefault="00B01D9A" w:rsidP="00BB4E7E">
            <w:pPr>
              <w:rPr>
                <w:ins w:id="4123" w:author="saule" w:date="2014-03-13T15:58:00Z"/>
                <w:rFonts w:ascii="Arial" w:hAnsi="Arial" w:cs="Arial"/>
                <w:sz w:val="18"/>
                <w:szCs w:val="18"/>
              </w:rPr>
            </w:pPr>
            <w:ins w:id="4124" w:author="saule" w:date="2014-03-13T15:58:00Z">
              <w:r w:rsidRPr="00E926BC">
                <w:rPr>
                  <w:rFonts w:ascii="Arial" w:hAnsi="Arial" w:cs="Arial"/>
                  <w:sz w:val="18"/>
                  <w:szCs w:val="18"/>
                </w:rPr>
                <w:t>Reach the SBM2 mode.</w:t>
              </w:r>
            </w:ins>
          </w:p>
          <w:p w:rsidR="00B01D9A" w:rsidRPr="00E926BC" w:rsidRDefault="00B01D9A" w:rsidP="00C03161">
            <w:pPr>
              <w:rPr>
                <w:ins w:id="4125" w:author="saule" w:date="2014-03-13T15:57:00Z"/>
                <w:rFonts w:ascii="Arial" w:hAnsi="Arial" w:cs="Arial"/>
                <w:sz w:val="18"/>
                <w:szCs w:val="18"/>
              </w:rPr>
            </w:pPr>
            <w:ins w:id="4126" w:author="saule" w:date="2014-03-13T15:58:00Z">
              <w:r w:rsidRPr="00E926BC">
                <w:rPr>
                  <w:rFonts w:ascii="Arial" w:hAnsi="Arial" w:cs="Arial"/>
                  <w:sz w:val="18"/>
                  <w:szCs w:val="18"/>
                </w:rPr>
                <w:t xml:space="preserve">LFR FSW transmits </w:t>
              </w:r>
              <w:r>
                <w:rPr>
                  <w:rFonts w:ascii="Arial" w:hAnsi="Arial" w:cs="Arial"/>
                  <w:sz w:val="18"/>
                  <w:szCs w:val="18"/>
                </w:rPr>
                <w:t xml:space="preserve">each </w:t>
              </w:r>
              <w:r w:rsidRPr="00E926BC">
                <w:rPr>
                  <w:rFonts w:ascii="Arial" w:hAnsi="Arial" w:cs="Arial"/>
                  <w:sz w:val="18"/>
                  <w:szCs w:val="18"/>
                </w:rPr>
                <w:t>science data: TM_LFR_SCIENCE_SBM2_CWF_F2, TM_LFR_SCIENCE_SBM2_BP1_F0, TM_LFR_SCIENCE_SBM2_BP2_F0, TM_LFR_SCIENCE_SBM2_BP1_F1, TM_LFR_SCIENCE_SBM2_BP2_F1, TM_LFR_SCIENCE_NORMAL_SWF_F0, TM_LFR_SCIENCE_NORMAL_SWF_F1, TM_LFR_SCIENCE_NORMAL_SWF_F2, TM_LFR_SCIENCE_NORMAL_CWF_</w:t>
              </w:r>
            </w:ins>
            <w:ins w:id="4127" w:author="saule" w:date="2014-03-13T15:59:00Z">
              <w:r>
                <w:rPr>
                  <w:rFonts w:ascii="Arial" w:hAnsi="Arial" w:cs="Arial"/>
                  <w:sz w:val="18"/>
                  <w:szCs w:val="18"/>
                </w:rPr>
                <w:t>LONG_</w:t>
              </w:r>
            </w:ins>
            <w:ins w:id="4128" w:author="saule" w:date="2014-03-13T15:58:00Z">
              <w:r w:rsidRPr="00E926BC">
                <w:rPr>
                  <w:rFonts w:ascii="Arial" w:hAnsi="Arial" w:cs="Arial"/>
                  <w:sz w:val="18"/>
                  <w:szCs w:val="18"/>
                </w:rPr>
                <w:t>F3, TM_LFR_SCIENCE_NORMAL_ASM_F0, TM_LFR_SCIENCE_NORMAL_ASM_F1, TM_LFR_SCIENCE_NORMAL_ASM_F2, TM_LFR_SCIENCE_NORMAL_BP1_F0, TM_LFR_SCIENCE_NORMAL_BP1_F1, TM_LFR_SCIENCE_NORMAL_BP1_F2, TM_LFR_SCIENCE_NORMAL_BP2_F0, TM_LFR_SCIENCE_NORMAL_BP2_F1, TM_LFR_SCIENCE_NORMAL_BP2_F2.</w:t>
              </w:r>
            </w:ins>
          </w:p>
        </w:tc>
        <w:tc>
          <w:tcPr>
            <w:tcW w:w="3843" w:type="dxa"/>
            <w:gridSpan w:val="4"/>
            <w:tcBorders>
              <w:top w:val="nil"/>
              <w:left w:val="nil"/>
              <w:bottom w:val="single" w:sz="8" w:space="0" w:color="auto"/>
              <w:right w:val="single" w:sz="8" w:space="0" w:color="auto"/>
            </w:tcBorders>
            <w:shd w:val="clear" w:color="auto" w:fill="auto"/>
            <w:noWrap/>
            <w:hideMark/>
          </w:tcPr>
          <w:p w:rsidR="00B01D9A" w:rsidRPr="00BA7607" w:rsidRDefault="00B01D9A" w:rsidP="00BB4E7E">
            <w:pPr>
              <w:pStyle w:val="ExpectedResultsTopcased"/>
              <w:rPr>
                <w:ins w:id="4129" w:author="saule" w:date="2014-03-13T15:58:00Z"/>
                <w:rFonts w:eastAsiaTheme="minorEastAsia"/>
                <w:sz w:val="18"/>
                <w:szCs w:val="18"/>
              </w:rPr>
            </w:pPr>
            <w:ins w:id="4130" w:author="saule" w:date="2014-03-13T15:58:00Z">
              <w:r w:rsidRPr="00BA7607">
                <w:rPr>
                  <w:rFonts w:eastAsiaTheme="minorEastAsia"/>
                  <w:sz w:val="18"/>
                  <w:szCs w:val="18"/>
                </w:rPr>
                <w:t>Verify packets are compliant to the PUS service n°21 (PUS_=”PUS_VERSION = 1”,</w:t>
              </w:r>
            </w:ins>
          </w:p>
          <w:p w:rsidR="00B01D9A" w:rsidRPr="00BA7607" w:rsidRDefault="00B01D9A" w:rsidP="006D7940">
            <w:pPr>
              <w:pStyle w:val="ExpectedResultsTopcased"/>
              <w:rPr>
                <w:ins w:id="4131" w:author="saule" w:date="2014-03-13T15:57:00Z"/>
                <w:rFonts w:eastAsiaTheme="minorEastAsia"/>
                <w:sz w:val="18"/>
                <w:szCs w:val="18"/>
              </w:rPr>
            </w:pPr>
            <w:ins w:id="4132" w:author="saule" w:date="2014-03-13T15:58:00Z">
              <w:r w:rsidRPr="00BA7607">
                <w:rPr>
                  <w:rFonts w:eastAsiaTheme="minorEastAsia"/>
                  <w:sz w:val="18"/>
                  <w:szCs w:val="18"/>
                </w:rPr>
                <w:t>SERVICE_TYPE = “SCIENCE_DATA_TRANSFER = 21”, SERVICE_SUBTYPE = “SCIENCE_REPORT = 3”.</w:t>
              </w:r>
            </w:ins>
          </w:p>
        </w:tc>
        <w:tc>
          <w:tcPr>
            <w:tcW w:w="1245" w:type="dxa"/>
            <w:tcBorders>
              <w:top w:val="nil"/>
              <w:left w:val="nil"/>
              <w:bottom w:val="single" w:sz="8" w:space="0" w:color="auto"/>
              <w:right w:val="nil"/>
            </w:tcBorders>
            <w:shd w:val="clear" w:color="auto" w:fill="auto"/>
            <w:noWrap/>
            <w:hideMark/>
          </w:tcPr>
          <w:p w:rsidR="00B01D9A" w:rsidRPr="00256C26" w:rsidRDefault="00B01D9A" w:rsidP="00256C26">
            <w:pPr>
              <w:pStyle w:val="CommentsTopcased"/>
              <w:rPr>
                <w:ins w:id="4133" w:author="saule" w:date="2014-03-13T15:57:00Z"/>
              </w:rPr>
            </w:pPr>
          </w:p>
        </w:tc>
        <w:tc>
          <w:tcPr>
            <w:tcW w:w="951" w:type="dxa"/>
            <w:tcBorders>
              <w:top w:val="nil"/>
              <w:left w:val="single" w:sz="8" w:space="0" w:color="auto"/>
              <w:bottom w:val="single" w:sz="8" w:space="0" w:color="auto"/>
              <w:right w:val="single" w:sz="8" w:space="0" w:color="auto"/>
            </w:tcBorders>
            <w:shd w:val="clear" w:color="auto" w:fill="auto"/>
            <w:noWrap/>
            <w:vAlign w:val="center"/>
            <w:hideMark/>
          </w:tcPr>
          <w:p w:rsidR="00B01D9A" w:rsidRPr="005E5C84" w:rsidRDefault="00B01D9A" w:rsidP="005E5C84">
            <w:pPr>
              <w:pStyle w:val="StatusTopcased"/>
              <w:rPr>
                <w:ins w:id="4134" w:author="saule" w:date="2014-03-13T15:57:00Z"/>
              </w:rPr>
            </w:pPr>
            <w:ins w:id="4135" w:author="saule" w:date="2014-03-13T15:58:00Z">
              <w:del w:id="4136" w:author="bouzid" w:date="2014-07-08T10:46:00Z">
                <w:r w:rsidRPr="005E5C84" w:rsidDel="00BA7607">
                  <w:delText>NT</w:delText>
                </w:r>
              </w:del>
            </w:ins>
          </w:p>
        </w:tc>
      </w:tr>
      <w:tr w:rsidR="00062458" w:rsidRPr="00446173" w:rsidTr="008C0F0B">
        <w:trPr>
          <w:cantSplit/>
          <w:trHeight w:val="270"/>
        </w:trPr>
        <w:tc>
          <w:tcPr>
            <w:tcW w:w="835" w:type="dxa"/>
            <w:tcBorders>
              <w:top w:val="nil"/>
              <w:left w:val="single" w:sz="8" w:space="0" w:color="auto"/>
              <w:bottom w:val="single" w:sz="8" w:space="0" w:color="auto"/>
              <w:right w:val="single" w:sz="8" w:space="0" w:color="auto"/>
            </w:tcBorders>
            <w:shd w:val="clear" w:color="auto" w:fill="auto"/>
            <w:noWrap/>
            <w:vAlign w:val="center"/>
            <w:hideMark/>
          </w:tcPr>
          <w:p w:rsidR="003549DD" w:rsidRPr="00AF753A" w:rsidRDefault="003549DD" w:rsidP="00AF753A">
            <w:pPr>
              <w:pStyle w:val="StepTopcased"/>
            </w:pPr>
          </w:p>
        </w:tc>
        <w:tc>
          <w:tcPr>
            <w:tcW w:w="3474" w:type="dxa"/>
            <w:gridSpan w:val="4"/>
            <w:tcBorders>
              <w:top w:val="single" w:sz="8" w:space="0" w:color="auto"/>
              <w:left w:val="nil"/>
              <w:bottom w:val="single" w:sz="8" w:space="0" w:color="auto"/>
              <w:right w:val="single" w:sz="8" w:space="0" w:color="000000"/>
            </w:tcBorders>
            <w:shd w:val="clear" w:color="auto" w:fill="auto"/>
            <w:noWrap/>
            <w:hideMark/>
          </w:tcPr>
          <w:p w:rsidR="00621EB4" w:rsidRPr="00E926BC" w:rsidRDefault="00621EB4" w:rsidP="00C03161">
            <w:pPr>
              <w:rPr>
                <w:rFonts w:ascii="Arial" w:hAnsi="Arial" w:cs="Arial"/>
                <w:sz w:val="18"/>
                <w:szCs w:val="18"/>
              </w:rPr>
            </w:pPr>
            <w:r w:rsidRPr="00E926BC">
              <w:rPr>
                <w:rFonts w:ascii="Arial" w:hAnsi="Arial" w:cs="Arial"/>
                <w:sz w:val="18"/>
                <w:szCs w:val="18"/>
              </w:rPr>
              <w:t>End</w:t>
            </w:r>
          </w:p>
        </w:tc>
        <w:tc>
          <w:tcPr>
            <w:tcW w:w="3843" w:type="dxa"/>
            <w:gridSpan w:val="4"/>
            <w:tcBorders>
              <w:top w:val="nil"/>
              <w:left w:val="nil"/>
              <w:bottom w:val="single" w:sz="8" w:space="0" w:color="auto"/>
              <w:right w:val="single" w:sz="8" w:space="0" w:color="auto"/>
            </w:tcBorders>
            <w:shd w:val="clear" w:color="auto" w:fill="auto"/>
            <w:noWrap/>
            <w:hideMark/>
          </w:tcPr>
          <w:p w:rsidR="00621EB4" w:rsidRPr="006D7940" w:rsidRDefault="00621EB4" w:rsidP="006D7940">
            <w:pPr>
              <w:pStyle w:val="ExpectedResultsTopcased"/>
              <w:rPr>
                <w:rFonts w:eastAsiaTheme="minorEastAsia"/>
              </w:rPr>
            </w:pPr>
          </w:p>
        </w:tc>
        <w:tc>
          <w:tcPr>
            <w:tcW w:w="1245" w:type="dxa"/>
            <w:tcBorders>
              <w:top w:val="nil"/>
              <w:left w:val="nil"/>
              <w:bottom w:val="single" w:sz="8" w:space="0" w:color="auto"/>
              <w:right w:val="nil"/>
            </w:tcBorders>
            <w:shd w:val="clear" w:color="auto" w:fill="auto"/>
            <w:noWrap/>
            <w:hideMark/>
          </w:tcPr>
          <w:p w:rsidR="00621EB4" w:rsidRPr="00256C26" w:rsidRDefault="00621EB4" w:rsidP="00256C26">
            <w:pPr>
              <w:pStyle w:val="CommentsTopcased"/>
            </w:pPr>
          </w:p>
        </w:tc>
        <w:tc>
          <w:tcPr>
            <w:tcW w:w="951" w:type="dxa"/>
            <w:tcBorders>
              <w:top w:val="nil"/>
              <w:left w:val="single" w:sz="8" w:space="0" w:color="auto"/>
              <w:bottom w:val="single" w:sz="8" w:space="0" w:color="auto"/>
              <w:right w:val="single" w:sz="8" w:space="0" w:color="auto"/>
            </w:tcBorders>
            <w:shd w:val="clear" w:color="auto" w:fill="auto"/>
            <w:noWrap/>
            <w:vAlign w:val="center"/>
            <w:hideMark/>
          </w:tcPr>
          <w:p w:rsidR="00621EB4" w:rsidRPr="005E5C84" w:rsidRDefault="00621EB4" w:rsidP="005E5C84">
            <w:pPr>
              <w:pStyle w:val="StatusTopcased"/>
            </w:pPr>
          </w:p>
        </w:tc>
      </w:tr>
    </w:tbl>
    <w:p w:rsidR="00815E94" w:rsidRDefault="00815E94">
      <w:pPr>
        <w:rPr>
          <w:ins w:id="4137" w:author="saule" w:date="2014-03-19T14:17:00Z"/>
        </w:rPr>
      </w:pPr>
    </w:p>
    <w:tbl>
      <w:tblPr>
        <w:tblW w:w="10348" w:type="dxa"/>
        <w:tblInd w:w="-72" w:type="dxa"/>
        <w:tblLayout w:type="fixed"/>
        <w:tblCellMar>
          <w:left w:w="70" w:type="dxa"/>
          <w:right w:w="70" w:type="dxa"/>
        </w:tblCellMar>
        <w:tblLook w:val="04A0"/>
      </w:tblPr>
      <w:tblGrid>
        <w:gridCol w:w="835"/>
        <w:gridCol w:w="120"/>
        <w:gridCol w:w="540"/>
        <w:gridCol w:w="373"/>
        <w:gridCol w:w="1251"/>
        <w:gridCol w:w="1190"/>
        <w:gridCol w:w="1212"/>
        <w:gridCol w:w="138"/>
        <w:gridCol w:w="430"/>
        <w:gridCol w:w="2063"/>
        <w:gridCol w:w="1245"/>
        <w:gridCol w:w="951"/>
      </w:tblGrid>
      <w:tr w:rsidR="00FA3F9D" w:rsidRPr="00E5410E" w:rsidTr="008C0F0B">
        <w:trPr>
          <w:cantSplit/>
          <w:trHeight w:val="420"/>
        </w:trPr>
        <w:tc>
          <w:tcPr>
            <w:tcW w:w="10348" w:type="dxa"/>
            <w:gridSpan w:val="12"/>
            <w:tcBorders>
              <w:top w:val="single" w:sz="8" w:space="0" w:color="auto"/>
              <w:left w:val="single" w:sz="8" w:space="0" w:color="auto"/>
              <w:bottom w:val="single" w:sz="8" w:space="0" w:color="auto"/>
              <w:right w:val="single" w:sz="8" w:space="0" w:color="000000"/>
            </w:tcBorders>
            <w:shd w:val="clear" w:color="000000" w:fill="D9D9D9"/>
            <w:noWrap/>
            <w:vAlign w:val="center"/>
            <w:hideMark/>
          </w:tcPr>
          <w:p w:rsidR="00FA3F9D" w:rsidRPr="00E5410E" w:rsidRDefault="00FA3F9D" w:rsidP="00FF54C1">
            <w:pPr>
              <w:keepNext/>
              <w:pageBreakBefore/>
              <w:jc w:val="center"/>
              <w:rPr>
                <w:rFonts w:ascii="Arial" w:hAnsi="Arial" w:cs="Arial"/>
                <w:b/>
                <w:bCs/>
                <w:color w:val="000000"/>
                <w:sz w:val="32"/>
                <w:szCs w:val="32"/>
                <w:lang w:eastAsia="fr-FR" w:bidi="ar-SA"/>
              </w:rPr>
            </w:pPr>
            <w:r w:rsidRPr="00E5410E">
              <w:rPr>
                <w:rFonts w:ascii="Arial" w:hAnsi="Arial" w:cs="Arial"/>
                <w:b/>
                <w:bCs/>
                <w:color w:val="000000"/>
                <w:sz w:val="32"/>
                <w:szCs w:val="32"/>
                <w:lang w:eastAsia="fr-FR" w:bidi="ar-SA"/>
              </w:rPr>
              <w:lastRenderedPageBreak/>
              <w:t>TEST CASE</w:t>
            </w:r>
          </w:p>
        </w:tc>
      </w:tr>
      <w:tr w:rsidR="00FA3F9D" w:rsidRPr="00E5410E" w:rsidTr="008C0F0B">
        <w:trPr>
          <w:cantSplit/>
          <w:trHeight w:val="300"/>
        </w:trPr>
        <w:tc>
          <w:tcPr>
            <w:tcW w:w="4309" w:type="dxa"/>
            <w:gridSpan w:val="6"/>
            <w:tcBorders>
              <w:top w:val="single" w:sz="8" w:space="0" w:color="auto"/>
              <w:left w:val="single" w:sz="8" w:space="0" w:color="auto"/>
              <w:bottom w:val="nil"/>
              <w:right w:val="nil"/>
            </w:tcBorders>
            <w:shd w:val="clear" w:color="auto" w:fill="auto"/>
            <w:noWrap/>
            <w:vAlign w:val="center"/>
            <w:hideMark/>
          </w:tcPr>
          <w:p w:rsidR="00FA3F9D" w:rsidRPr="00E5410E" w:rsidRDefault="00FA3F9D" w:rsidP="00C03161">
            <w:pPr>
              <w:keepNext/>
              <w:jc w:val="left"/>
              <w:rPr>
                <w:rFonts w:ascii="Arial" w:hAnsi="Arial" w:cs="Arial"/>
                <w:b/>
                <w:bCs/>
                <w:color w:val="000000"/>
                <w:u w:val="single"/>
                <w:lang w:eastAsia="fr-FR" w:bidi="ar-SA"/>
              </w:rPr>
            </w:pPr>
            <w:r w:rsidRPr="00E5410E">
              <w:rPr>
                <w:rFonts w:ascii="Arial" w:hAnsi="Arial" w:cs="Arial"/>
                <w:b/>
                <w:bCs/>
                <w:color w:val="000000"/>
                <w:u w:val="single"/>
                <w:lang w:eastAsia="fr-FR" w:bidi="ar-SA"/>
              </w:rPr>
              <w:t>Test procedure identifier</w:t>
            </w:r>
          </w:p>
        </w:tc>
        <w:tc>
          <w:tcPr>
            <w:tcW w:w="1780" w:type="dxa"/>
            <w:gridSpan w:val="3"/>
            <w:tcBorders>
              <w:top w:val="nil"/>
              <w:left w:val="single" w:sz="8" w:space="0" w:color="auto"/>
              <w:bottom w:val="nil"/>
              <w:right w:val="nil"/>
            </w:tcBorders>
            <w:shd w:val="clear" w:color="auto" w:fill="auto"/>
            <w:noWrap/>
            <w:vAlign w:val="center"/>
            <w:hideMark/>
          </w:tcPr>
          <w:p w:rsidR="00FA3F9D" w:rsidRPr="00E5410E" w:rsidRDefault="00FA3F9D" w:rsidP="00C03161">
            <w:pPr>
              <w:keepNext/>
              <w:jc w:val="left"/>
              <w:rPr>
                <w:rFonts w:ascii="Arial" w:hAnsi="Arial" w:cs="Arial"/>
                <w:b/>
                <w:bCs/>
                <w:color w:val="000000"/>
                <w:u w:val="single"/>
                <w:lang w:eastAsia="fr-FR" w:bidi="ar-SA"/>
              </w:rPr>
            </w:pPr>
            <w:r w:rsidRPr="00E5410E">
              <w:rPr>
                <w:rFonts w:ascii="Arial" w:hAnsi="Arial" w:cs="Arial"/>
                <w:b/>
                <w:bCs/>
                <w:color w:val="000000"/>
                <w:u w:val="single"/>
                <w:lang w:eastAsia="fr-FR" w:bidi="ar-SA"/>
              </w:rPr>
              <w:t>Date</w:t>
            </w:r>
          </w:p>
        </w:tc>
        <w:tc>
          <w:tcPr>
            <w:tcW w:w="4259" w:type="dxa"/>
            <w:gridSpan w:val="3"/>
            <w:tcBorders>
              <w:top w:val="single" w:sz="8" w:space="0" w:color="auto"/>
              <w:left w:val="single" w:sz="8" w:space="0" w:color="auto"/>
              <w:bottom w:val="nil"/>
              <w:right w:val="single" w:sz="8" w:space="0" w:color="000000"/>
            </w:tcBorders>
            <w:shd w:val="clear" w:color="auto" w:fill="auto"/>
            <w:noWrap/>
            <w:vAlign w:val="center"/>
            <w:hideMark/>
          </w:tcPr>
          <w:p w:rsidR="00FA3F9D" w:rsidRPr="00E5410E" w:rsidRDefault="00FA3F9D" w:rsidP="00C03161">
            <w:pPr>
              <w:keepNext/>
              <w:jc w:val="left"/>
              <w:rPr>
                <w:rFonts w:ascii="Arial" w:hAnsi="Arial" w:cs="Arial"/>
                <w:b/>
                <w:bCs/>
                <w:color w:val="000000"/>
                <w:u w:val="single"/>
                <w:lang w:eastAsia="fr-FR" w:bidi="ar-SA"/>
              </w:rPr>
            </w:pPr>
            <w:r w:rsidRPr="00E5410E">
              <w:rPr>
                <w:rFonts w:ascii="Arial" w:hAnsi="Arial" w:cs="Arial"/>
                <w:b/>
                <w:bCs/>
                <w:color w:val="000000"/>
                <w:u w:val="single"/>
                <w:lang w:eastAsia="fr-FR" w:bidi="ar-SA"/>
              </w:rPr>
              <w:t>Assessment</w:t>
            </w:r>
          </w:p>
        </w:tc>
      </w:tr>
      <w:tr w:rsidR="00F8293D" w:rsidRPr="00E5410E" w:rsidTr="008C0F0B">
        <w:trPr>
          <w:cantSplit/>
          <w:trHeight w:val="270"/>
        </w:trPr>
        <w:tc>
          <w:tcPr>
            <w:tcW w:w="4309" w:type="dxa"/>
            <w:gridSpan w:val="6"/>
            <w:tcBorders>
              <w:top w:val="nil"/>
              <w:left w:val="single" w:sz="8" w:space="0" w:color="auto"/>
              <w:bottom w:val="single" w:sz="8" w:space="0" w:color="auto"/>
              <w:right w:val="nil"/>
            </w:tcBorders>
            <w:shd w:val="clear" w:color="auto" w:fill="auto"/>
            <w:noWrap/>
            <w:vAlign w:val="center"/>
            <w:hideMark/>
          </w:tcPr>
          <w:p w:rsidR="00F8293D" w:rsidRPr="00E5410E" w:rsidRDefault="00F8293D" w:rsidP="00470903">
            <w:pPr>
              <w:pStyle w:val="TestProcedureIdentifierTopcased"/>
            </w:pPr>
            <w:r w:rsidRPr="00E5410E">
              <w:t>SVS-</w:t>
            </w:r>
            <w:r w:rsidR="00470903">
              <w:t>0041</w:t>
            </w:r>
            <w:r w:rsidRPr="00E5410E">
              <w:t>_Ed</w:t>
            </w:r>
            <w:ins w:id="4138" w:author="saule" w:date="2014-03-25T14:01:00Z">
              <w:r w:rsidR="008E4636">
                <w:t>2</w:t>
              </w:r>
            </w:ins>
            <w:del w:id="4139" w:author="saule" w:date="2014-03-25T14:01:00Z">
              <w:r w:rsidRPr="00E5410E" w:rsidDel="008E4636">
                <w:delText>1</w:delText>
              </w:r>
            </w:del>
          </w:p>
        </w:tc>
        <w:tc>
          <w:tcPr>
            <w:tcW w:w="1780" w:type="dxa"/>
            <w:gridSpan w:val="3"/>
            <w:tcBorders>
              <w:top w:val="nil"/>
              <w:left w:val="single" w:sz="8" w:space="0" w:color="auto"/>
              <w:bottom w:val="single" w:sz="8" w:space="0" w:color="auto"/>
              <w:right w:val="nil"/>
            </w:tcBorders>
            <w:shd w:val="clear" w:color="auto" w:fill="auto"/>
            <w:noWrap/>
            <w:vAlign w:val="center"/>
            <w:hideMark/>
          </w:tcPr>
          <w:p w:rsidR="00F8293D" w:rsidRPr="00E5410E" w:rsidRDefault="00F8293D" w:rsidP="00C03161">
            <w:pPr>
              <w:pStyle w:val="DateTopcased"/>
            </w:pPr>
            <w:r w:rsidRPr="00E5410E">
              <w:t>DD/MM/YYYY</w:t>
            </w:r>
          </w:p>
        </w:tc>
        <w:tc>
          <w:tcPr>
            <w:tcW w:w="4259" w:type="dxa"/>
            <w:gridSpan w:val="3"/>
            <w:tcBorders>
              <w:top w:val="nil"/>
              <w:left w:val="single" w:sz="8" w:space="0" w:color="auto"/>
              <w:bottom w:val="single" w:sz="8" w:space="0" w:color="auto"/>
              <w:right w:val="single" w:sz="8" w:space="0" w:color="000000"/>
            </w:tcBorders>
            <w:shd w:val="clear" w:color="auto" w:fill="auto"/>
            <w:noWrap/>
            <w:vAlign w:val="center"/>
            <w:hideMark/>
          </w:tcPr>
          <w:p w:rsidR="00F8293D" w:rsidRPr="00E5410E" w:rsidRDefault="00F8293D" w:rsidP="00C03161">
            <w:pPr>
              <w:pStyle w:val="AssessmentTopcased"/>
            </w:pPr>
            <w:r w:rsidRPr="00E5410E">
              <w:t>NT / NA / NOK / POK / OK</w:t>
            </w:r>
          </w:p>
        </w:tc>
      </w:tr>
      <w:tr w:rsidR="00F8293D" w:rsidRPr="00E5410E" w:rsidTr="008C0F0B">
        <w:trPr>
          <w:cantSplit/>
          <w:trHeight w:val="300"/>
        </w:trPr>
        <w:tc>
          <w:tcPr>
            <w:tcW w:w="4309" w:type="dxa"/>
            <w:gridSpan w:val="6"/>
            <w:tcBorders>
              <w:top w:val="single" w:sz="8" w:space="0" w:color="auto"/>
              <w:left w:val="single" w:sz="8" w:space="0" w:color="auto"/>
              <w:bottom w:val="nil"/>
              <w:right w:val="nil"/>
            </w:tcBorders>
            <w:shd w:val="clear" w:color="auto" w:fill="auto"/>
            <w:noWrap/>
            <w:vAlign w:val="center"/>
            <w:hideMark/>
          </w:tcPr>
          <w:p w:rsidR="00F8293D" w:rsidRPr="00E5410E" w:rsidRDefault="00F8293D" w:rsidP="00C03161">
            <w:pPr>
              <w:keepNext/>
              <w:jc w:val="left"/>
              <w:rPr>
                <w:rFonts w:ascii="Arial" w:hAnsi="Arial" w:cs="Arial"/>
                <w:b/>
                <w:bCs/>
                <w:color w:val="000000"/>
                <w:u w:val="single"/>
                <w:lang w:eastAsia="fr-FR" w:bidi="ar-SA"/>
              </w:rPr>
            </w:pPr>
            <w:r w:rsidRPr="00E5410E">
              <w:rPr>
                <w:rFonts w:ascii="Arial" w:hAnsi="Arial" w:cs="Arial"/>
                <w:b/>
                <w:bCs/>
                <w:color w:val="000000"/>
                <w:u w:val="single"/>
                <w:lang w:eastAsia="fr-FR" w:bidi="ar-SA"/>
              </w:rPr>
              <w:t>TS Tested requirements</w:t>
            </w:r>
          </w:p>
        </w:tc>
        <w:tc>
          <w:tcPr>
            <w:tcW w:w="6039" w:type="dxa"/>
            <w:gridSpan w:val="6"/>
            <w:tcBorders>
              <w:top w:val="single" w:sz="8" w:space="0" w:color="auto"/>
              <w:left w:val="single" w:sz="8" w:space="0" w:color="auto"/>
              <w:bottom w:val="nil"/>
              <w:right w:val="single" w:sz="8" w:space="0" w:color="000000"/>
            </w:tcBorders>
            <w:shd w:val="clear" w:color="auto" w:fill="auto"/>
            <w:noWrap/>
            <w:vAlign w:val="center"/>
            <w:hideMark/>
          </w:tcPr>
          <w:p w:rsidR="00F8293D" w:rsidRPr="00E5410E" w:rsidRDefault="00F8293D" w:rsidP="00C03161">
            <w:pPr>
              <w:keepNext/>
              <w:jc w:val="left"/>
              <w:rPr>
                <w:rFonts w:ascii="Arial" w:hAnsi="Arial" w:cs="Arial"/>
                <w:b/>
                <w:bCs/>
                <w:color w:val="000000"/>
                <w:u w:val="single"/>
                <w:lang w:eastAsia="fr-FR" w:bidi="ar-SA"/>
              </w:rPr>
            </w:pPr>
            <w:r w:rsidRPr="00E5410E">
              <w:rPr>
                <w:rFonts w:ascii="Arial" w:hAnsi="Arial" w:cs="Arial"/>
                <w:b/>
                <w:bCs/>
                <w:color w:val="000000"/>
                <w:u w:val="single"/>
                <w:lang w:eastAsia="fr-FR" w:bidi="ar-SA"/>
              </w:rPr>
              <w:t>RB Tested requirements</w:t>
            </w:r>
          </w:p>
        </w:tc>
      </w:tr>
      <w:tr w:rsidR="00F8293D" w:rsidRPr="00E5410E" w:rsidTr="008C0F0B">
        <w:trPr>
          <w:cantSplit/>
          <w:trHeight w:val="270"/>
        </w:trPr>
        <w:tc>
          <w:tcPr>
            <w:tcW w:w="4309" w:type="dxa"/>
            <w:gridSpan w:val="6"/>
            <w:tcBorders>
              <w:top w:val="nil"/>
              <w:left w:val="single" w:sz="8" w:space="0" w:color="auto"/>
              <w:bottom w:val="single" w:sz="8" w:space="0" w:color="auto"/>
              <w:right w:val="nil"/>
            </w:tcBorders>
            <w:shd w:val="clear" w:color="auto" w:fill="auto"/>
            <w:noWrap/>
            <w:vAlign w:val="center"/>
            <w:hideMark/>
          </w:tcPr>
          <w:p w:rsidR="00F8293D" w:rsidRPr="00E5410E" w:rsidRDefault="00F8293D" w:rsidP="00C03161">
            <w:pPr>
              <w:keepNext/>
              <w:jc w:val="left"/>
              <w:rPr>
                <w:rFonts w:ascii="Arial" w:hAnsi="Arial" w:cs="Arial"/>
                <w:color w:val="000000"/>
                <w:sz w:val="20"/>
                <w:szCs w:val="20"/>
                <w:lang w:eastAsia="fr-FR" w:bidi="ar-SA"/>
              </w:rPr>
            </w:pPr>
            <w:r w:rsidRPr="00E5410E">
              <w:rPr>
                <w:rFonts w:ascii="Arial" w:hAnsi="Arial" w:cs="Arial"/>
                <w:color w:val="000000"/>
                <w:sz w:val="20"/>
                <w:szCs w:val="20"/>
                <w:lang w:eastAsia="fr-FR" w:bidi="ar-SA"/>
              </w:rPr>
              <w:t>N/A</w:t>
            </w:r>
          </w:p>
        </w:tc>
        <w:tc>
          <w:tcPr>
            <w:tcW w:w="6039" w:type="dxa"/>
            <w:gridSpan w:val="6"/>
            <w:tcBorders>
              <w:top w:val="nil"/>
              <w:left w:val="single" w:sz="8" w:space="0" w:color="auto"/>
              <w:bottom w:val="single" w:sz="8" w:space="0" w:color="auto"/>
              <w:right w:val="single" w:sz="8" w:space="0" w:color="000000"/>
            </w:tcBorders>
            <w:shd w:val="clear" w:color="auto" w:fill="auto"/>
            <w:noWrap/>
            <w:vAlign w:val="center"/>
            <w:hideMark/>
          </w:tcPr>
          <w:p w:rsidR="00710127" w:rsidRDefault="00F8293D" w:rsidP="00C03161">
            <w:pPr>
              <w:rPr>
                <w:color w:val="7F7F7F" w:themeColor="text1" w:themeTint="80"/>
              </w:rPr>
            </w:pPr>
            <w:r w:rsidRPr="00E5410E">
              <w:rPr>
                <w:color w:val="7F7F7F" w:themeColor="text1" w:themeTint="80"/>
              </w:rPr>
              <w:t>REQ-LFR-SRS-5519_Ed1</w:t>
            </w:r>
            <w:r w:rsidR="00BD14B6">
              <w:rPr>
                <w:color w:val="7F7F7F" w:themeColor="text1" w:themeTint="80"/>
              </w:rPr>
              <w:t xml:space="preserve"> </w:t>
            </w:r>
            <w:r w:rsidR="00710127" w:rsidRPr="00E5410E">
              <w:rPr>
                <w:color w:val="7F7F7F" w:themeColor="text1" w:themeTint="80"/>
              </w:rPr>
              <w:t>REQ-LFR-SRS-5524_Ed</w:t>
            </w:r>
            <w:ins w:id="4140" w:author="saule" w:date="2014-03-25T14:52:00Z">
              <w:r w:rsidR="00710127">
                <w:rPr>
                  <w:color w:val="7F7F7F" w:themeColor="text1" w:themeTint="80"/>
                </w:rPr>
                <w:t>2</w:t>
              </w:r>
            </w:ins>
          </w:p>
          <w:p w:rsidR="00BD14B6" w:rsidRPr="00E5410E" w:rsidRDefault="00BD14B6" w:rsidP="00BD14B6">
            <w:pPr>
              <w:rPr>
                <w:color w:val="7F7F7F" w:themeColor="text1" w:themeTint="80"/>
              </w:rPr>
            </w:pPr>
            <w:r w:rsidRPr="00E5410E">
              <w:rPr>
                <w:color w:val="7F7F7F" w:themeColor="text1" w:themeTint="80"/>
              </w:rPr>
              <w:t>REQ-LFR-SRS-551</w:t>
            </w:r>
            <w:r>
              <w:rPr>
                <w:color w:val="7F7F7F" w:themeColor="text1" w:themeTint="80"/>
              </w:rPr>
              <w:t>3</w:t>
            </w:r>
            <w:r w:rsidRPr="00E5410E">
              <w:rPr>
                <w:color w:val="7F7F7F" w:themeColor="text1" w:themeTint="80"/>
              </w:rPr>
              <w:t>_Ed1</w:t>
            </w:r>
            <w:r w:rsidR="00A37D7D">
              <w:rPr>
                <w:color w:val="7F7F7F" w:themeColor="text1" w:themeTint="80"/>
              </w:rPr>
              <w:t xml:space="preserve"> REQ-LFR-SRS-5569_Ed1</w:t>
            </w:r>
          </w:p>
        </w:tc>
      </w:tr>
      <w:tr w:rsidR="00F8293D" w:rsidRPr="00E5410E" w:rsidTr="008C0F0B">
        <w:trPr>
          <w:cantSplit/>
          <w:trHeight w:val="330"/>
        </w:trPr>
        <w:tc>
          <w:tcPr>
            <w:tcW w:w="1868" w:type="dxa"/>
            <w:gridSpan w:val="4"/>
            <w:tcBorders>
              <w:top w:val="single" w:sz="12" w:space="0" w:color="auto"/>
              <w:left w:val="single" w:sz="12" w:space="0" w:color="auto"/>
              <w:bottom w:val="single" w:sz="8" w:space="0" w:color="auto"/>
              <w:right w:val="nil"/>
            </w:tcBorders>
            <w:shd w:val="clear" w:color="auto" w:fill="auto"/>
            <w:vAlign w:val="center"/>
            <w:hideMark/>
          </w:tcPr>
          <w:p w:rsidR="00F8293D" w:rsidRPr="00E5410E" w:rsidRDefault="00F8293D" w:rsidP="00C03161">
            <w:pPr>
              <w:keepNext/>
              <w:jc w:val="center"/>
              <w:rPr>
                <w:rFonts w:ascii="Arial" w:hAnsi="Arial" w:cs="Arial"/>
                <w:b/>
                <w:bCs/>
                <w:color w:val="000000"/>
                <w:u w:val="single"/>
                <w:lang w:eastAsia="fr-FR" w:bidi="ar-SA"/>
              </w:rPr>
            </w:pPr>
            <w:r w:rsidRPr="00E5410E">
              <w:rPr>
                <w:rFonts w:ascii="Arial" w:hAnsi="Arial" w:cs="Arial"/>
                <w:b/>
                <w:bCs/>
                <w:color w:val="000000"/>
                <w:u w:val="single"/>
                <w:lang w:eastAsia="fr-FR" w:bidi="ar-SA"/>
              </w:rPr>
              <w:t>Component:</w:t>
            </w:r>
          </w:p>
        </w:tc>
        <w:tc>
          <w:tcPr>
            <w:tcW w:w="2441" w:type="dxa"/>
            <w:gridSpan w:val="2"/>
            <w:tcBorders>
              <w:top w:val="single" w:sz="12" w:space="0" w:color="auto"/>
              <w:left w:val="nil"/>
              <w:bottom w:val="single" w:sz="8" w:space="0" w:color="auto"/>
              <w:right w:val="nil"/>
            </w:tcBorders>
            <w:shd w:val="clear" w:color="auto" w:fill="auto"/>
            <w:vAlign w:val="center"/>
            <w:hideMark/>
          </w:tcPr>
          <w:p w:rsidR="00F8293D" w:rsidRPr="00E5410E" w:rsidRDefault="00F8293D" w:rsidP="00C03161">
            <w:pPr>
              <w:keepNext/>
              <w:rPr>
                <w:rFonts w:ascii="Arial" w:hAnsi="Arial" w:cs="Arial"/>
                <w:color w:val="000000"/>
                <w:lang w:eastAsia="fr-FR" w:bidi="ar-SA"/>
              </w:rPr>
            </w:pPr>
          </w:p>
        </w:tc>
        <w:tc>
          <w:tcPr>
            <w:tcW w:w="1212" w:type="dxa"/>
            <w:tcBorders>
              <w:top w:val="nil"/>
              <w:left w:val="single" w:sz="8" w:space="0" w:color="auto"/>
              <w:bottom w:val="single" w:sz="8" w:space="0" w:color="auto"/>
              <w:right w:val="nil"/>
            </w:tcBorders>
            <w:shd w:val="clear" w:color="auto" w:fill="auto"/>
            <w:vAlign w:val="center"/>
            <w:hideMark/>
          </w:tcPr>
          <w:p w:rsidR="00F8293D" w:rsidRPr="00E5410E" w:rsidRDefault="00F8293D" w:rsidP="00C03161">
            <w:pPr>
              <w:keepNext/>
              <w:jc w:val="left"/>
              <w:rPr>
                <w:rFonts w:ascii="Arial" w:hAnsi="Arial" w:cs="Arial"/>
                <w:b/>
                <w:bCs/>
                <w:color w:val="000000"/>
                <w:u w:val="single"/>
                <w:lang w:eastAsia="fr-FR" w:bidi="ar-SA"/>
              </w:rPr>
            </w:pPr>
            <w:r w:rsidRPr="00E5410E">
              <w:rPr>
                <w:rFonts w:ascii="Arial" w:hAnsi="Arial" w:cs="Arial"/>
                <w:b/>
                <w:bCs/>
                <w:color w:val="000000"/>
                <w:u w:val="single"/>
                <w:lang w:eastAsia="fr-FR" w:bidi="ar-SA"/>
              </w:rPr>
              <w:t>Version:</w:t>
            </w:r>
          </w:p>
        </w:tc>
        <w:tc>
          <w:tcPr>
            <w:tcW w:w="4827" w:type="dxa"/>
            <w:gridSpan w:val="5"/>
            <w:tcBorders>
              <w:top w:val="single" w:sz="8" w:space="0" w:color="auto"/>
              <w:left w:val="nil"/>
              <w:bottom w:val="single" w:sz="8" w:space="0" w:color="auto"/>
              <w:right w:val="single" w:sz="8" w:space="0" w:color="000000"/>
            </w:tcBorders>
            <w:shd w:val="clear" w:color="auto" w:fill="auto"/>
            <w:vAlign w:val="center"/>
            <w:hideMark/>
          </w:tcPr>
          <w:p w:rsidR="00F8293D" w:rsidRPr="00E5410E" w:rsidRDefault="00912DE8" w:rsidP="00C03161">
            <w:pPr>
              <w:keepNext/>
              <w:rPr>
                <w:rFonts w:ascii="Arial" w:hAnsi="Arial" w:cs="Arial"/>
                <w:color w:val="000000"/>
                <w:lang w:eastAsia="fr-FR" w:bidi="ar-SA"/>
              </w:rPr>
            </w:pPr>
            <w:r>
              <w:rPr>
                <w:rFonts w:ascii="Arial" w:hAnsi="Arial" w:cs="Arial"/>
                <w:color w:val="000000"/>
                <w:lang w:eastAsia="fr-FR" w:bidi="ar-SA"/>
              </w:rPr>
              <w:t>V1</w:t>
            </w:r>
          </w:p>
        </w:tc>
      </w:tr>
      <w:tr w:rsidR="00F8293D" w:rsidRPr="00E5410E" w:rsidTr="008C0F0B">
        <w:trPr>
          <w:cantSplit/>
          <w:trHeight w:val="255"/>
        </w:trPr>
        <w:tc>
          <w:tcPr>
            <w:tcW w:w="10348" w:type="dxa"/>
            <w:gridSpan w:val="12"/>
            <w:tcBorders>
              <w:top w:val="single" w:sz="8" w:space="0" w:color="auto"/>
              <w:left w:val="single" w:sz="8" w:space="0" w:color="auto"/>
              <w:bottom w:val="nil"/>
              <w:right w:val="single" w:sz="8" w:space="0" w:color="000000"/>
            </w:tcBorders>
            <w:shd w:val="clear" w:color="auto" w:fill="auto"/>
            <w:noWrap/>
            <w:vAlign w:val="center"/>
            <w:hideMark/>
          </w:tcPr>
          <w:p w:rsidR="00F8293D" w:rsidRPr="00E5410E" w:rsidRDefault="00F8293D" w:rsidP="00C03161">
            <w:pPr>
              <w:keepNext/>
              <w:jc w:val="left"/>
              <w:rPr>
                <w:rFonts w:ascii="Arial" w:hAnsi="Arial" w:cs="Arial"/>
                <w:b/>
                <w:bCs/>
                <w:sz w:val="20"/>
                <w:szCs w:val="20"/>
                <w:lang w:eastAsia="fr-FR" w:bidi="ar-SA"/>
              </w:rPr>
            </w:pPr>
            <w:r w:rsidRPr="00E5410E">
              <w:rPr>
                <w:rFonts w:ascii="Arial" w:hAnsi="Arial" w:cs="Arial"/>
                <w:b/>
                <w:bCs/>
                <w:sz w:val="20"/>
                <w:szCs w:val="20"/>
                <w:lang w:eastAsia="fr-FR" w:bidi="ar-SA"/>
              </w:rPr>
              <w:t>Involved subsystems</w:t>
            </w:r>
          </w:p>
        </w:tc>
      </w:tr>
      <w:tr w:rsidR="00F8293D" w:rsidRPr="00E5410E" w:rsidTr="008C0F0B">
        <w:trPr>
          <w:cantSplit/>
          <w:trHeight w:val="240"/>
        </w:trPr>
        <w:tc>
          <w:tcPr>
            <w:tcW w:w="955" w:type="dxa"/>
            <w:gridSpan w:val="2"/>
            <w:tcBorders>
              <w:top w:val="nil"/>
              <w:left w:val="single" w:sz="8" w:space="0" w:color="auto"/>
              <w:bottom w:val="nil"/>
              <w:right w:val="nil"/>
            </w:tcBorders>
            <w:shd w:val="clear" w:color="auto" w:fill="auto"/>
            <w:noWrap/>
            <w:vAlign w:val="center"/>
            <w:hideMark/>
          </w:tcPr>
          <w:p w:rsidR="00F8293D" w:rsidRPr="00E5410E" w:rsidRDefault="00F8293D" w:rsidP="00C03161">
            <w:pPr>
              <w:keepNext/>
              <w:jc w:val="left"/>
              <w:rPr>
                <w:rFonts w:ascii="Arial" w:hAnsi="Arial" w:cs="Arial"/>
                <w:sz w:val="18"/>
                <w:szCs w:val="18"/>
                <w:lang w:eastAsia="fr-FR" w:bidi="ar-SA"/>
              </w:rPr>
            </w:pPr>
            <w:r w:rsidRPr="00E5410E">
              <w:rPr>
                <w:rFonts w:ascii="Arial" w:hAnsi="Arial" w:cs="Arial"/>
                <w:sz w:val="18"/>
                <w:szCs w:val="18"/>
                <w:lang w:eastAsia="fr-FR" w:bidi="ar-SA"/>
              </w:rPr>
              <w:t>SW:</w:t>
            </w:r>
          </w:p>
        </w:tc>
        <w:tc>
          <w:tcPr>
            <w:tcW w:w="9393" w:type="dxa"/>
            <w:gridSpan w:val="10"/>
            <w:tcBorders>
              <w:top w:val="nil"/>
              <w:left w:val="nil"/>
              <w:bottom w:val="nil"/>
              <w:right w:val="single" w:sz="8" w:space="0" w:color="000000"/>
            </w:tcBorders>
            <w:shd w:val="clear" w:color="auto" w:fill="auto"/>
            <w:noWrap/>
            <w:vAlign w:val="center"/>
            <w:hideMark/>
          </w:tcPr>
          <w:p w:rsidR="00F8293D" w:rsidRPr="00E5410E" w:rsidRDefault="008973C6" w:rsidP="00C03161">
            <w:pPr>
              <w:keepNext/>
              <w:jc w:val="left"/>
              <w:rPr>
                <w:rFonts w:ascii="Arial" w:hAnsi="Arial" w:cs="Arial"/>
                <w:sz w:val="18"/>
                <w:szCs w:val="18"/>
                <w:lang w:eastAsia="fr-FR" w:bidi="ar-SA"/>
              </w:rPr>
            </w:pPr>
            <w:r>
              <w:rPr>
                <w:rFonts w:ascii="Arial" w:hAnsi="Arial" w:cs="Arial"/>
                <w:sz w:val="18"/>
                <w:szCs w:val="18"/>
                <w:lang w:eastAsia="fr-FR" w:bidi="ar-SA"/>
              </w:rPr>
              <w:t>3.2.0.24</w:t>
            </w:r>
          </w:p>
        </w:tc>
      </w:tr>
      <w:tr w:rsidR="00F8293D" w:rsidRPr="00E5410E" w:rsidTr="008C0F0B">
        <w:trPr>
          <w:cantSplit/>
          <w:trHeight w:val="255"/>
        </w:trPr>
        <w:tc>
          <w:tcPr>
            <w:tcW w:w="955" w:type="dxa"/>
            <w:gridSpan w:val="2"/>
            <w:tcBorders>
              <w:top w:val="nil"/>
              <w:left w:val="single" w:sz="8" w:space="0" w:color="auto"/>
              <w:bottom w:val="single" w:sz="8" w:space="0" w:color="auto"/>
              <w:right w:val="nil"/>
            </w:tcBorders>
            <w:shd w:val="clear" w:color="auto" w:fill="auto"/>
            <w:noWrap/>
            <w:vAlign w:val="center"/>
            <w:hideMark/>
          </w:tcPr>
          <w:p w:rsidR="00F8293D" w:rsidRPr="00E5410E" w:rsidRDefault="00F8293D" w:rsidP="00C03161">
            <w:pPr>
              <w:keepNext/>
              <w:jc w:val="left"/>
              <w:rPr>
                <w:rFonts w:ascii="Arial" w:hAnsi="Arial" w:cs="Arial"/>
                <w:sz w:val="18"/>
                <w:szCs w:val="18"/>
                <w:lang w:eastAsia="fr-FR" w:bidi="ar-SA"/>
              </w:rPr>
            </w:pPr>
            <w:r w:rsidRPr="00E5410E">
              <w:rPr>
                <w:rFonts w:ascii="Arial" w:hAnsi="Arial" w:cs="Arial"/>
                <w:sz w:val="18"/>
                <w:szCs w:val="18"/>
                <w:lang w:eastAsia="fr-FR" w:bidi="ar-SA"/>
              </w:rPr>
              <w:t>HW:</w:t>
            </w:r>
          </w:p>
        </w:tc>
        <w:tc>
          <w:tcPr>
            <w:tcW w:w="9393" w:type="dxa"/>
            <w:gridSpan w:val="10"/>
            <w:tcBorders>
              <w:top w:val="nil"/>
              <w:left w:val="nil"/>
              <w:bottom w:val="single" w:sz="8" w:space="0" w:color="auto"/>
              <w:right w:val="single" w:sz="8" w:space="0" w:color="000000"/>
            </w:tcBorders>
            <w:shd w:val="clear" w:color="auto" w:fill="auto"/>
            <w:noWrap/>
            <w:vAlign w:val="center"/>
            <w:hideMark/>
          </w:tcPr>
          <w:p w:rsidR="00F8293D" w:rsidRPr="00E5410E" w:rsidRDefault="008973C6" w:rsidP="00C03161">
            <w:pPr>
              <w:keepNext/>
              <w:jc w:val="left"/>
              <w:rPr>
                <w:rFonts w:ascii="Arial" w:hAnsi="Arial" w:cs="Arial"/>
                <w:sz w:val="18"/>
                <w:szCs w:val="18"/>
                <w:lang w:eastAsia="fr-FR" w:bidi="ar-SA"/>
              </w:rPr>
            </w:pPr>
            <w:r>
              <w:rPr>
                <w:rFonts w:ascii="Arial" w:hAnsi="Arial" w:cs="Arial"/>
                <w:sz w:val="18"/>
                <w:szCs w:val="18"/>
                <w:lang w:eastAsia="fr-FR" w:bidi="ar-SA"/>
              </w:rPr>
              <w:t>1.1.91</w:t>
            </w:r>
            <w:r w:rsidR="00912DE8">
              <w:rPr>
                <w:rFonts w:ascii="Arial" w:hAnsi="Arial" w:cs="Arial"/>
                <w:sz w:val="18"/>
                <w:szCs w:val="18"/>
                <w:lang w:eastAsia="fr-FR" w:bidi="ar-SA"/>
              </w:rPr>
              <w:t xml:space="preserve"> Stardundee</w:t>
            </w:r>
          </w:p>
        </w:tc>
      </w:tr>
      <w:tr w:rsidR="00644CD9" w:rsidRPr="00E5410E" w:rsidTr="008C0F0B">
        <w:trPr>
          <w:cantSplit/>
          <w:trHeight w:val="255"/>
        </w:trPr>
        <w:tc>
          <w:tcPr>
            <w:tcW w:w="1495" w:type="dxa"/>
            <w:gridSpan w:val="3"/>
            <w:tcBorders>
              <w:top w:val="single" w:sz="8" w:space="0" w:color="auto"/>
              <w:left w:val="single" w:sz="8" w:space="0" w:color="auto"/>
              <w:bottom w:val="single" w:sz="4" w:space="0" w:color="auto"/>
              <w:right w:val="nil"/>
            </w:tcBorders>
            <w:shd w:val="clear" w:color="auto" w:fill="auto"/>
            <w:noWrap/>
            <w:vAlign w:val="center"/>
            <w:hideMark/>
          </w:tcPr>
          <w:p w:rsidR="00644CD9" w:rsidRPr="00E5410E" w:rsidRDefault="00644CD9" w:rsidP="00C03161">
            <w:pPr>
              <w:keepNext/>
              <w:jc w:val="left"/>
              <w:rPr>
                <w:rFonts w:ascii="Arial" w:hAnsi="Arial" w:cs="Arial"/>
                <w:color w:val="000000"/>
                <w:sz w:val="18"/>
                <w:szCs w:val="18"/>
                <w:lang w:eastAsia="fr-FR" w:bidi="ar-SA"/>
              </w:rPr>
            </w:pPr>
            <w:r w:rsidRPr="00E5410E">
              <w:rPr>
                <w:rFonts w:ascii="Arial" w:hAnsi="Arial" w:cs="Arial"/>
                <w:color w:val="000000"/>
                <w:sz w:val="18"/>
                <w:szCs w:val="18"/>
                <w:lang w:eastAsia="fr-FR" w:bidi="ar-SA"/>
              </w:rPr>
              <w:t>Start time:</w:t>
            </w:r>
          </w:p>
        </w:tc>
        <w:tc>
          <w:tcPr>
            <w:tcW w:w="2814" w:type="dxa"/>
            <w:gridSpan w:val="3"/>
            <w:tcBorders>
              <w:top w:val="nil"/>
              <w:left w:val="nil"/>
              <w:bottom w:val="single" w:sz="4" w:space="0" w:color="auto"/>
              <w:right w:val="nil"/>
            </w:tcBorders>
            <w:shd w:val="clear" w:color="auto" w:fill="auto"/>
            <w:noWrap/>
            <w:vAlign w:val="center"/>
            <w:hideMark/>
          </w:tcPr>
          <w:p w:rsidR="00644CD9" w:rsidRPr="00E5410E" w:rsidRDefault="00644CD9" w:rsidP="00C03161">
            <w:pPr>
              <w:keepNext/>
              <w:jc w:val="left"/>
              <w:rPr>
                <w:rFonts w:ascii="Arial" w:hAnsi="Arial" w:cs="Arial"/>
                <w:color w:val="000000"/>
                <w:sz w:val="18"/>
                <w:szCs w:val="18"/>
                <w:lang w:eastAsia="fr-FR" w:bidi="ar-SA"/>
              </w:rPr>
            </w:pPr>
            <w:r w:rsidRPr="00E5410E">
              <w:rPr>
                <w:rFonts w:ascii="Arial" w:hAnsi="Arial" w:cs="Arial"/>
                <w:color w:val="000000"/>
                <w:sz w:val="18"/>
                <w:szCs w:val="18"/>
                <w:lang w:eastAsia="fr-FR" w:bidi="ar-SA"/>
              </w:rPr>
              <w:t>(DD/MM/YYYY) hh:mm</w:t>
            </w:r>
          </w:p>
        </w:tc>
        <w:tc>
          <w:tcPr>
            <w:tcW w:w="1350" w:type="dxa"/>
            <w:gridSpan w:val="2"/>
            <w:tcBorders>
              <w:top w:val="nil"/>
              <w:left w:val="single" w:sz="8" w:space="0" w:color="auto"/>
              <w:bottom w:val="single" w:sz="8" w:space="0" w:color="auto"/>
              <w:right w:val="nil"/>
            </w:tcBorders>
            <w:shd w:val="clear" w:color="auto" w:fill="auto"/>
            <w:noWrap/>
            <w:vAlign w:val="center"/>
            <w:hideMark/>
          </w:tcPr>
          <w:p w:rsidR="00644CD9" w:rsidRPr="00E5410E" w:rsidRDefault="00644CD9" w:rsidP="00C03161">
            <w:pPr>
              <w:keepNext/>
              <w:jc w:val="left"/>
              <w:rPr>
                <w:rFonts w:ascii="Arial" w:hAnsi="Arial" w:cs="Arial"/>
                <w:color w:val="000000"/>
                <w:sz w:val="20"/>
                <w:szCs w:val="20"/>
                <w:u w:val="single"/>
                <w:lang w:eastAsia="fr-FR" w:bidi="ar-SA"/>
              </w:rPr>
            </w:pPr>
            <w:r w:rsidRPr="00644CD9">
              <w:rPr>
                <w:rFonts w:ascii="Arial" w:hAnsi="Arial" w:cs="Arial"/>
                <w:color w:val="000000"/>
                <w:sz w:val="18"/>
                <w:szCs w:val="18"/>
                <w:u w:val="single"/>
                <w:lang w:eastAsia="fr-FR" w:bidi="ar-SA"/>
              </w:rPr>
              <w:t>Test Operator</w:t>
            </w:r>
            <w:r w:rsidRPr="00644CD9">
              <w:rPr>
                <w:rFonts w:ascii="Arial" w:hAnsi="Arial" w:cs="Arial"/>
                <w:color w:val="000000"/>
                <w:sz w:val="18"/>
                <w:szCs w:val="18"/>
                <w:lang w:eastAsia="fr-FR" w:bidi="ar-SA"/>
              </w:rPr>
              <w:t>:</w:t>
            </w:r>
          </w:p>
        </w:tc>
        <w:tc>
          <w:tcPr>
            <w:tcW w:w="4689" w:type="dxa"/>
            <w:gridSpan w:val="4"/>
            <w:tcBorders>
              <w:top w:val="single" w:sz="8" w:space="0" w:color="auto"/>
              <w:left w:val="nil"/>
              <w:bottom w:val="single" w:sz="8" w:space="0" w:color="auto"/>
              <w:right w:val="single" w:sz="8" w:space="0" w:color="000000"/>
            </w:tcBorders>
            <w:shd w:val="clear" w:color="auto" w:fill="auto"/>
            <w:noWrap/>
            <w:vAlign w:val="center"/>
            <w:hideMark/>
          </w:tcPr>
          <w:p w:rsidR="00644CD9" w:rsidRPr="00E5410E" w:rsidRDefault="00644CD9" w:rsidP="00C03161">
            <w:pPr>
              <w:pStyle w:val="TestOperatorTopcased"/>
            </w:pPr>
          </w:p>
        </w:tc>
      </w:tr>
      <w:tr w:rsidR="00F8293D" w:rsidRPr="00E5410E" w:rsidTr="008C0F0B">
        <w:trPr>
          <w:cantSplit/>
          <w:trHeight w:val="255"/>
        </w:trPr>
        <w:tc>
          <w:tcPr>
            <w:tcW w:w="1495" w:type="dxa"/>
            <w:gridSpan w:val="3"/>
            <w:tcBorders>
              <w:top w:val="single" w:sz="4" w:space="0" w:color="auto"/>
              <w:left w:val="single" w:sz="8" w:space="0" w:color="auto"/>
              <w:bottom w:val="single" w:sz="8" w:space="0" w:color="auto"/>
              <w:right w:val="nil"/>
            </w:tcBorders>
            <w:shd w:val="clear" w:color="auto" w:fill="auto"/>
            <w:noWrap/>
            <w:vAlign w:val="center"/>
            <w:hideMark/>
          </w:tcPr>
          <w:p w:rsidR="00F8293D" w:rsidRPr="00E5410E" w:rsidRDefault="00F8293D" w:rsidP="00C03161">
            <w:pPr>
              <w:keepNext/>
              <w:jc w:val="left"/>
              <w:rPr>
                <w:rFonts w:ascii="Arial" w:hAnsi="Arial" w:cs="Arial"/>
                <w:color w:val="000000"/>
                <w:sz w:val="18"/>
                <w:szCs w:val="18"/>
                <w:lang w:eastAsia="fr-FR" w:bidi="ar-SA"/>
              </w:rPr>
            </w:pPr>
            <w:r w:rsidRPr="00E5410E">
              <w:rPr>
                <w:rFonts w:ascii="Arial" w:hAnsi="Arial" w:cs="Arial"/>
                <w:color w:val="000000"/>
                <w:sz w:val="18"/>
                <w:szCs w:val="18"/>
                <w:lang w:eastAsia="fr-FR" w:bidi="ar-SA"/>
              </w:rPr>
              <w:t>End Time:</w:t>
            </w:r>
          </w:p>
        </w:tc>
        <w:tc>
          <w:tcPr>
            <w:tcW w:w="2814" w:type="dxa"/>
            <w:gridSpan w:val="3"/>
            <w:tcBorders>
              <w:top w:val="nil"/>
              <w:left w:val="nil"/>
              <w:bottom w:val="single" w:sz="8" w:space="0" w:color="auto"/>
              <w:right w:val="nil"/>
            </w:tcBorders>
            <w:shd w:val="clear" w:color="auto" w:fill="auto"/>
            <w:noWrap/>
            <w:vAlign w:val="center"/>
            <w:hideMark/>
          </w:tcPr>
          <w:p w:rsidR="00F8293D" w:rsidRPr="00E5410E" w:rsidRDefault="00F8293D" w:rsidP="00C03161">
            <w:pPr>
              <w:keepNext/>
              <w:jc w:val="left"/>
              <w:rPr>
                <w:rFonts w:ascii="Arial" w:hAnsi="Arial" w:cs="Arial"/>
                <w:color w:val="000000"/>
                <w:sz w:val="18"/>
                <w:szCs w:val="18"/>
                <w:lang w:eastAsia="fr-FR" w:bidi="ar-SA"/>
              </w:rPr>
            </w:pPr>
            <w:r w:rsidRPr="00E5410E">
              <w:rPr>
                <w:rFonts w:ascii="Arial" w:hAnsi="Arial" w:cs="Arial"/>
                <w:color w:val="000000"/>
                <w:sz w:val="18"/>
                <w:szCs w:val="18"/>
                <w:lang w:eastAsia="fr-FR" w:bidi="ar-SA"/>
              </w:rPr>
              <w:t>(DD/MM/YYYY) hh:mm</w:t>
            </w:r>
          </w:p>
        </w:tc>
        <w:tc>
          <w:tcPr>
            <w:tcW w:w="1350" w:type="dxa"/>
            <w:gridSpan w:val="2"/>
            <w:tcBorders>
              <w:top w:val="nil"/>
              <w:left w:val="single" w:sz="8" w:space="0" w:color="auto"/>
              <w:bottom w:val="single" w:sz="8" w:space="0" w:color="auto"/>
              <w:right w:val="nil"/>
            </w:tcBorders>
            <w:shd w:val="clear" w:color="auto" w:fill="auto"/>
            <w:noWrap/>
            <w:vAlign w:val="center"/>
            <w:hideMark/>
          </w:tcPr>
          <w:p w:rsidR="00F8293D" w:rsidRPr="00E5410E" w:rsidRDefault="00F8293D" w:rsidP="00C03161">
            <w:pPr>
              <w:keepNext/>
              <w:jc w:val="left"/>
              <w:rPr>
                <w:rFonts w:ascii="Arial" w:hAnsi="Arial" w:cs="Arial"/>
                <w:color w:val="000000"/>
                <w:sz w:val="18"/>
                <w:szCs w:val="18"/>
                <w:lang w:eastAsia="fr-FR" w:bidi="ar-SA"/>
              </w:rPr>
            </w:pPr>
            <w:r w:rsidRPr="00E5410E">
              <w:rPr>
                <w:rFonts w:ascii="Arial" w:hAnsi="Arial" w:cs="Arial"/>
                <w:color w:val="000000"/>
                <w:sz w:val="18"/>
                <w:szCs w:val="18"/>
                <w:lang w:eastAsia="fr-FR" w:bidi="ar-SA"/>
              </w:rPr>
              <w:t>Test Duration:</w:t>
            </w:r>
          </w:p>
        </w:tc>
        <w:tc>
          <w:tcPr>
            <w:tcW w:w="4689" w:type="dxa"/>
            <w:gridSpan w:val="4"/>
            <w:tcBorders>
              <w:top w:val="single" w:sz="8" w:space="0" w:color="auto"/>
              <w:left w:val="nil"/>
              <w:bottom w:val="single" w:sz="8" w:space="0" w:color="auto"/>
              <w:right w:val="single" w:sz="8" w:space="0" w:color="000000"/>
            </w:tcBorders>
            <w:shd w:val="clear" w:color="auto" w:fill="auto"/>
            <w:noWrap/>
            <w:vAlign w:val="center"/>
            <w:hideMark/>
          </w:tcPr>
          <w:p w:rsidR="00F8293D" w:rsidRPr="00E5410E" w:rsidRDefault="008B7D0F" w:rsidP="00C03161">
            <w:pPr>
              <w:keepNext/>
              <w:jc w:val="left"/>
              <w:rPr>
                <w:rFonts w:ascii="Arial" w:hAnsi="Arial" w:cs="Arial"/>
                <w:color w:val="000000"/>
                <w:sz w:val="18"/>
                <w:szCs w:val="18"/>
                <w:lang w:eastAsia="fr-FR" w:bidi="ar-SA"/>
              </w:rPr>
            </w:pPr>
            <w:r>
              <w:rPr>
                <w:rFonts w:ascii="Arial" w:hAnsi="Arial" w:cs="Arial"/>
                <w:color w:val="000000"/>
                <w:sz w:val="18"/>
                <w:szCs w:val="18"/>
                <w:lang w:eastAsia="fr-FR" w:bidi="ar-SA"/>
              </w:rPr>
              <w:t>2</w:t>
            </w:r>
            <w:r w:rsidR="002A7894">
              <w:rPr>
                <w:rFonts w:ascii="Arial" w:hAnsi="Arial" w:cs="Arial"/>
                <w:color w:val="000000"/>
                <w:sz w:val="18"/>
                <w:szCs w:val="18"/>
                <w:lang w:eastAsia="fr-FR" w:bidi="ar-SA"/>
              </w:rPr>
              <w:t>0mn</w:t>
            </w:r>
            <w:r w:rsidR="00331F1A">
              <w:rPr>
                <w:rFonts w:ascii="Arial" w:hAnsi="Arial" w:cs="Arial"/>
                <w:color w:val="000000"/>
                <w:sz w:val="18"/>
                <w:szCs w:val="18"/>
                <w:lang w:eastAsia="fr-FR" w:bidi="ar-SA"/>
              </w:rPr>
              <w:t xml:space="preserve"> </w:t>
            </w:r>
            <w:r w:rsidR="00490217">
              <w:rPr>
                <w:rFonts w:ascii="Arial" w:hAnsi="Arial" w:cs="Arial"/>
                <w:color w:val="000000"/>
                <w:sz w:val="18"/>
                <w:szCs w:val="18"/>
                <w:lang w:eastAsia="fr-FR" w:bidi="ar-SA"/>
              </w:rPr>
              <w:t xml:space="preserve"> +</w:t>
            </w:r>
            <w:r w:rsidR="007E7986">
              <w:rPr>
                <w:rFonts w:ascii="Arial" w:hAnsi="Arial" w:cs="Arial"/>
                <w:color w:val="000000"/>
                <w:sz w:val="18"/>
                <w:szCs w:val="18"/>
                <w:lang w:eastAsia="fr-FR" w:bidi="ar-SA"/>
              </w:rPr>
              <w:t xml:space="preserve"> 23h</w:t>
            </w:r>
          </w:p>
        </w:tc>
      </w:tr>
      <w:tr w:rsidR="00F8293D" w:rsidRPr="00E5410E" w:rsidTr="008C0F0B">
        <w:trPr>
          <w:cantSplit/>
          <w:trHeight w:val="315"/>
        </w:trPr>
        <w:tc>
          <w:tcPr>
            <w:tcW w:w="1495" w:type="dxa"/>
            <w:gridSpan w:val="3"/>
            <w:tcBorders>
              <w:top w:val="single" w:sz="8" w:space="0" w:color="auto"/>
              <w:left w:val="single" w:sz="8" w:space="0" w:color="auto"/>
              <w:bottom w:val="single" w:sz="8" w:space="0" w:color="auto"/>
              <w:right w:val="nil"/>
            </w:tcBorders>
            <w:shd w:val="clear" w:color="auto" w:fill="auto"/>
            <w:noWrap/>
            <w:vAlign w:val="center"/>
            <w:hideMark/>
          </w:tcPr>
          <w:p w:rsidR="00F8293D" w:rsidRPr="00E5410E" w:rsidRDefault="00F8293D" w:rsidP="00C03161">
            <w:pPr>
              <w:keepNext/>
              <w:jc w:val="left"/>
              <w:rPr>
                <w:rFonts w:ascii="Arial" w:hAnsi="Arial" w:cs="Arial"/>
                <w:b/>
                <w:bCs/>
                <w:color w:val="000000"/>
                <w:u w:val="single"/>
                <w:lang w:eastAsia="fr-FR" w:bidi="ar-SA"/>
              </w:rPr>
            </w:pPr>
            <w:r w:rsidRPr="00E5410E">
              <w:rPr>
                <w:rFonts w:ascii="Arial" w:hAnsi="Arial" w:cs="Arial"/>
                <w:b/>
                <w:bCs/>
                <w:color w:val="000000"/>
                <w:u w:val="single"/>
                <w:lang w:eastAsia="fr-FR" w:bidi="ar-SA"/>
              </w:rPr>
              <w:t>Purpose:</w:t>
            </w:r>
          </w:p>
        </w:tc>
        <w:tc>
          <w:tcPr>
            <w:tcW w:w="8853" w:type="dxa"/>
            <w:gridSpan w:val="9"/>
            <w:tcBorders>
              <w:top w:val="single" w:sz="8" w:space="0" w:color="auto"/>
              <w:left w:val="nil"/>
              <w:bottom w:val="nil"/>
              <w:right w:val="single" w:sz="8" w:space="0" w:color="000000"/>
            </w:tcBorders>
            <w:shd w:val="clear" w:color="auto" w:fill="auto"/>
            <w:noWrap/>
            <w:vAlign w:val="center"/>
            <w:hideMark/>
          </w:tcPr>
          <w:p w:rsidR="00F8293D" w:rsidRDefault="00F8293D" w:rsidP="00C03161">
            <w:pPr>
              <w:keepNext/>
              <w:jc w:val="left"/>
              <w:rPr>
                <w:rFonts w:ascii="Arial" w:hAnsi="Arial" w:cs="Arial"/>
                <w:color w:val="000000"/>
                <w:sz w:val="18"/>
                <w:szCs w:val="18"/>
                <w:lang w:eastAsia="fr-FR" w:bidi="ar-SA"/>
              </w:rPr>
            </w:pPr>
            <w:r w:rsidRPr="00E5410E">
              <w:rPr>
                <w:rFonts w:ascii="Arial" w:hAnsi="Arial" w:cs="Arial"/>
                <w:color w:val="000000"/>
                <w:sz w:val="18"/>
                <w:szCs w:val="18"/>
                <w:lang w:eastAsia="fr-FR" w:bidi="ar-SA"/>
              </w:rPr>
              <w:t xml:space="preserve">Check the LFR FSW is able to generate continuous waveform in each </w:t>
            </w:r>
            <w:r w:rsidR="00D66268" w:rsidRPr="00D66268">
              <w:rPr>
                <w:rFonts w:ascii="Arial" w:hAnsi="Arial" w:cs="Arial"/>
                <w:color w:val="000000"/>
                <w:sz w:val="18"/>
                <w:szCs w:val="18"/>
                <w:lang w:eastAsia="fr-FR" w:bidi="ar-SA"/>
              </w:rPr>
              <w:t xml:space="preserve">science </w:t>
            </w:r>
            <w:r w:rsidRPr="00E5410E">
              <w:rPr>
                <w:rFonts w:ascii="Arial" w:hAnsi="Arial" w:cs="Arial"/>
                <w:color w:val="000000"/>
                <w:sz w:val="18"/>
                <w:szCs w:val="18"/>
                <w:lang w:eastAsia="fr-FR" w:bidi="ar-SA"/>
              </w:rPr>
              <w:t>mode.</w:t>
            </w:r>
          </w:p>
          <w:p w:rsidR="00710127" w:rsidRDefault="00710127" w:rsidP="00C03161">
            <w:pPr>
              <w:keepNext/>
              <w:jc w:val="left"/>
              <w:rPr>
                <w:rFonts w:ascii="Arial" w:hAnsi="Arial" w:cs="Arial"/>
                <w:color w:val="000000"/>
                <w:sz w:val="18"/>
                <w:szCs w:val="18"/>
                <w:lang w:eastAsia="fr-FR" w:bidi="ar-SA"/>
              </w:rPr>
            </w:pPr>
          </w:p>
          <w:p w:rsidR="00561CB4" w:rsidRDefault="00710127" w:rsidP="00C03161">
            <w:pPr>
              <w:keepNext/>
              <w:jc w:val="left"/>
              <w:rPr>
                <w:rFonts w:ascii="Arial" w:hAnsi="Arial" w:cs="Arial"/>
                <w:color w:val="000000"/>
                <w:sz w:val="18"/>
                <w:szCs w:val="18"/>
                <w:lang w:eastAsia="fr-FR" w:bidi="ar-SA"/>
              </w:rPr>
            </w:pPr>
            <w:r w:rsidRPr="00E5410E">
              <w:rPr>
                <w:rFonts w:ascii="Arial" w:hAnsi="Arial" w:cs="Arial"/>
                <w:color w:val="000000"/>
                <w:sz w:val="18"/>
                <w:szCs w:val="18"/>
                <w:lang w:eastAsia="fr-FR" w:bidi="ar-SA"/>
              </w:rPr>
              <w:t>Check the LFR FSW transmits</w:t>
            </w:r>
            <w:r w:rsidR="00561CB4">
              <w:rPr>
                <w:rFonts w:ascii="Arial" w:hAnsi="Arial" w:cs="Arial"/>
                <w:color w:val="000000"/>
                <w:sz w:val="18"/>
                <w:szCs w:val="18"/>
                <w:lang w:eastAsia="fr-FR" w:bidi="ar-SA"/>
              </w:rPr>
              <w:t xml:space="preserve"> to the </w:t>
            </w:r>
            <w:proofErr w:type="gramStart"/>
            <w:r w:rsidR="00561CB4">
              <w:rPr>
                <w:rFonts w:ascii="Arial" w:hAnsi="Arial" w:cs="Arial"/>
                <w:color w:val="000000"/>
                <w:sz w:val="18"/>
                <w:szCs w:val="18"/>
                <w:lang w:eastAsia="fr-FR" w:bidi="ar-SA"/>
              </w:rPr>
              <w:t xml:space="preserve">DPU </w:t>
            </w:r>
            <w:r w:rsidRPr="00E5410E">
              <w:rPr>
                <w:rFonts w:ascii="Arial" w:hAnsi="Arial" w:cs="Arial"/>
                <w:color w:val="000000"/>
                <w:sz w:val="18"/>
                <w:szCs w:val="18"/>
                <w:lang w:eastAsia="fr-FR" w:bidi="ar-SA"/>
              </w:rPr>
              <w:t xml:space="preserve"> the</w:t>
            </w:r>
            <w:proofErr w:type="gramEnd"/>
            <w:r w:rsidRPr="00E5410E">
              <w:rPr>
                <w:rFonts w:ascii="Arial" w:hAnsi="Arial" w:cs="Arial"/>
                <w:color w:val="000000"/>
                <w:sz w:val="18"/>
                <w:szCs w:val="18"/>
                <w:lang w:eastAsia="fr-FR" w:bidi="ar-SA"/>
              </w:rPr>
              <w:t xml:space="preserve"> continuous waveforms in data packet.</w:t>
            </w:r>
          </w:p>
          <w:p w:rsidR="00710127" w:rsidRPr="00E5410E" w:rsidRDefault="00710127" w:rsidP="00C03161">
            <w:pPr>
              <w:keepNext/>
              <w:jc w:val="left"/>
              <w:rPr>
                <w:rFonts w:ascii="Arial" w:hAnsi="Arial" w:cs="Arial"/>
                <w:color w:val="000000"/>
                <w:sz w:val="18"/>
                <w:szCs w:val="18"/>
                <w:lang w:eastAsia="fr-FR" w:bidi="ar-SA"/>
              </w:rPr>
            </w:pPr>
          </w:p>
        </w:tc>
      </w:tr>
      <w:tr w:rsidR="00F8293D" w:rsidRPr="00E5410E" w:rsidTr="008C0F0B">
        <w:trPr>
          <w:cantSplit/>
          <w:trHeight w:val="300"/>
        </w:trPr>
        <w:tc>
          <w:tcPr>
            <w:tcW w:w="10348" w:type="dxa"/>
            <w:gridSpan w:val="12"/>
            <w:tcBorders>
              <w:top w:val="single" w:sz="8" w:space="0" w:color="auto"/>
              <w:left w:val="single" w:sz="8" w:space="0" w:color="auto"/>
              <w:bottom w:val="nil"/>
              <w:right w:val="single" w:sz="8" w:space="0" w:color="000000"/>
            </w:tcBorders>
            <w:shd w:val="clear" w:color="auto" w:fill="auto"/>
            <w:vAlign w:val="center"/>
            <w:hideMark/>
          </w:tcPr>
          <w:p w:rsidR="00F8293D" w:rsidRPr="00E5410E" w:rsidRDefault="00F8293D" w:rsidP="00C03161">
            <w:pPr>
              <w:keepNext/>
              <w:jc w:val="left"/>
              <w:rPr>
                <w:rFonts w:ascii="Arial" w:hAnsi="Arial" w:cs="Arial"/>
                <w:b/>
                <w:bCs/>
                <w:color w:val="000000"/>
                <w:u w:val="single"/>
                <w:lang w:eastAsia="fr-FR" w:bidi="ar-SA"/>
              </w:rPr>
            </w:pPr>
            <w:r w:rsidRPr="00E5410E">
              <w:rPr>
                <w:rFonts w:ascii="Arial" w:hAnsi="Arial" w:cs="Arial"/>
                <w:b/>
                <w:bCs/>
                <w:color w:val="000000"/>
                <w:u w:val="single"/>
                <w:lang w:eastAsia="fr-FR" w:bidi="ar-SA"/>
              </w:rPr>
              <w:t>General remarks about the test</w:t>
            </w:r>
          </w:p>
        </w:tc>
      </w:tr>
      <w:tr w:rsidR="00F8293D" w:rsidRPr="00E5410E" w:rsidTr="008C0F0B">
        <w:trPr>
          <w:cantSplit/>
          <w:trHeight w:val="255"/>
        </w:trPr>
        <w:tc>
          <w:tcPr>
            <w:tcW w:w="1495" w:type="dxa"/>
            <w:gridSpan w:val="3"/>
            <w:tcBorders>
              <w:top w:val="nil"/>
              <w:left w:val="single" w:sz="8" w:space="0" w:color="auto"/>
              <w:bottom w:val="nil"/>
              <w:right w:val="nil"/>
            </w:tcBorders>
            <w:shd w:val="clear" w:color="auto" w:fill="auto"/>
            <w:vAlign w:val="center"/>
            <w:hideMark/>
          </w:tcPr>
          <w:p w:rsidR="00F8293D" w:rsidRPr="00E5410E" w:rsidRDefault="00F8293D" w:rsidP="00C03161">
            <w:pPr>
              <w:keepNext/>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Requirement Title</w:t>
            </w:r>
          </w:p>
        </w:tc>
        <w:tc>
          <w:tcPr>
            <w:tcW w:w="8853" w:type="dxa"/>
            <w:gridSpan w:val="9"/>
            <w:tcBorders>
              <w:top w:val="nil"/>
              <w:left w:val="nil"/>
              <w:bottom w:val="nil"/>
              <w:right w:val="single" w:sz="8" w:space="0" w:color="000000"/>
            </w:tcBorders>
            <w:shd w:val="clear" w:color="auto" w:fill="auto"/>
            <w:vAlign w:val="center"/>
            <w:hideMark/>
          </w:tcPr>
          <w:p w:rsidR="00F8293D" w:rsidRDefault="00F8293D" w:rsidP="00C03161">
            <w:pPr>
              <w:keepNext/>
              <w:jc w:val="left"/>
              <w:rPr>
                <w:rFonts w:ascii="Arial" w:hAnsi="Arial" w:cs="Arial"/>
                <w:color w:val="000000"/>
                <w:sz w:val="18"/>
                <w:szCs w:val="18"/>
                <w:lang w:eastAsia="fr-FR" w:bidi="ar-SA"/>
              </w:rPr>
            </w:pPr>
            <w:r w:rsidRPr="00B520F9">
              <w:rPr>
                <w:rFonts w:ascii="Arial" w:hAnsi="Arial" w:cs="Arial"/>
                <w:color w:val="000000"/>
                <w:sz w:val="18"/>
                <w:szCs w:val="18"/>
                <w:lang w:eastAsia="fr-FR" w:bidi="ar-SA"/>
              </w:rPr>
              <w:t>LFR data products - continuous waveforms</w:t>
            </w:r>
            <w:r w:rsidR="00710127">
              <w:rPr>
                <w:rFonts w:ascii="Arial" w:hAnsi="Arial" w:cs="Arial"/>
                <w:color w:val="000000"/>
                <w:sz w:val="18"/>
                <w:szCs w:val="18"/>
                <w:lang w:eastAsia="fr-FR" w:bidi="ar-SA"/>
              </w:rPr>
              <w:t xml:space="preserve"> and</w:t>
            </w:r>
          </w:p>
          <w:p w:rsidR="00710127" w:rsidRDefault="00710127" w:rsidP="00C03161">
            <w:pPr>
              <w:keepNext/>
              <w:jc w:val="left"/>
              <w:rPr>
                <w:rFonts w:ascii="Arial" w:hAnsi="Arial" w:cs="Arial"/>
                <w:color w:val="000000"/>
                <w:sz w:val="18"/>
                <w:szCs w:val="18"/>
                <w:lang w:eastAsia="fr-FR" w:bidi="ar-SA"/>
              </w:rPr>
            </w:pPr>
            <w:r w:rsidRPr="0069316C">
              <w:rPr>
                <w:rFonts w:ascii="Arial" w:hAnsi="Arial" w:cs="Arial"/>
                <w:color w:val="000000"/>
                <w:sz w:val="18"/>
                <w:szCs w:val="18"/>
                <w:lang w:eastAsia="fr-FR" w:bidi="ar-SA"/>
              </w:rPr>
              <w:t>LFR data packets - continuous waveforms</w:t>
            </w:r>
          </w:p>
          <w:p w:rsidR="00710127" w:rsidRPr="00B520F9" w:rsidRDefault="00710127" w:rsidP="00C03161">
            <w:pPr>
              <w:keepNext/>
              <w:jc w:val="left"/>
              <w:rPr>
                <w:rFonts w:ascii="Arial" w:hAnsi="Arial" w:cs="Arial"/>
                <w:color w:val="000000"/>
                <w:sz w:val="18"/>
                <w:szCs w:val="18"/>
                <w:lang w:eastAsia="fr-FR" w:bidi="ar-SA"/>
              </w:rPr>
            </w:pPr>
          </w:p>
        </w:tc>
      </w:tr>
      <w:tr w:rsidR="00F8293D" w:rsidRPr="00E5410E" w:rsidTr="008C0F0B">
        <w:trPr>
          <w:cantSplit/>
          <w:trHeight w:val="255"/>
        </w:trPr>
        <w:tc>
          <w:tcPr>
            <w:tcW w:w="1495" w:type="dxa"/>
            <w:gridSpan w:val="3"/>
            <w:tcBorders>
              <w:top w:val="nil"/>
              <w:left w:val="single" w:sz="8" w:space="0" w:color="auto"/>
              <w:bottom w:val="nil"/>
              <w:right w:val="nil"/>
            </w:tcBorders>
            <w:shd w:val="clear" w:color="auto" w:fill="auto"/>
            <w:vAlign w:val="center"/>
            <w:hideMark/>
          </w:tcPr>
          <w:p w:rsidR="00F8293D" w:rsidRPr="00E5410E" w:rsidRDefault="00F8293D" w:rsidP="00C03161">
            <w:pPr>
              <w:keepNext/>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dependencies</w:t>
            </w:r>
          </w:p>
        </w:tc>
        <w:tc>
          <w:tcPr>
            <w:tcW w:w="8853" w:type="dxa"/>
            <w:gridSpan w:val="9"/>
            <w:tcBorders>
              <w:top w:val="nil"/>
              <w:left w:val="nil"/>
              <w:bottom w:val="nil"/>
              <w:right w:val="single" w:sz="8" w:space="0" w:color="000000"/>
            </w:tcBorders>
            <w:shd w:val="clear" w:color="auto" w:fill="auto"/>
            <w:vAlign w:val="center"/>
            <w:hideMark/>
          </w:tcPr>
          <w:p w:rsidR="00F8293D" w:rsidRDefault="00542552" w:rsidP="00C03161">
            <w:pPr>
              <w:keepNext/>
              <w:jc w:val="left"/>
              <w:rPr>
                <w:rFonts w:ascii="Arial" w:hAnsi="Arial" w:cs="Arial"/>
                <w:color w:val="000000"/>
                <w:sz w:val="18"/>
                <w:szCs w:val="18"/>
                <w:lang w:eastAsia="fr-FR" w:bidi="ar-SA"/>
              </w:rPr>
            </w:pPr>
            <w:r w:rsidRPr="00B520F9">
              <w:rPr>
                <w:rFonts w:ascii="Arial" w:hAnsi="Arial" w:cs="Arial"/>
                <w:color w:val="000000"/>
                <w:sz w:val="18"/>
                <w:szCs w:val="18"/>
                <w:lang w:eastAsia="fr-FR" w:bidi="ar-SA"/>
              </w:rPr>
              <w:t>SSS-CP-EQS-420</w:t>
            </w:r>
            <w:r w:rsidR="00A13049">
              <w:rPr>
                <w:rFonts w:ascii="Arial" w:hAnsi="Arial" w:cs="Arial"/>
                <w:color w:val="000000"/>
                <w:sz w:val="18"/>
                <w:szCs w:val="18"/>
                <w:lang w:eastAsia="fr-FR" w:bidi="ar-SA"/>
              </w:rPr>
              <w:t xml:space="preserve"> – SSS-CP-EQS-470</w:t>
            </w:r>
            <w:r w:rsidR="00BD14B6">
              <w:rPr>
                <w:rFonts w:ascii="Arial" w:hAnsi="Arial" w:cs="Arial"/>
                <w:color w:val="000000"/>
                <w:sz w:val="18"/>
                <w:szCs w:val="18"/>
                <w:lang w:eastAsia="fr-FR" w:bidi="ar-SA"/>
              </w:rPr>
              <w:t xml:space="preserve"> SSS-CP-EQS-360</w:t>
            </w:r>
          </w:p>
          <w:p w:rsidR="00710127" w:rsidRPr="00B520F9" w:rsidRDefault="00710127" w:rsidP="00A13049">
            <w:pPr>
              <w:keepNext/>
              <w:jc w:val="left"/>
              <w:rPr>
                <w:rFonts w:ascii="Arial" w:hAnsi="Arial" w:cs="Arial"/>
                <w:color w:val="000000"/>
                <w:sz w:val="18"/>
                <w:szCs w:val="18"/>
                <w:lang w:eastAsia="fr-FR" w:bidi="ar-SA"/>
              </w:rPr>
            </w:pPr>
          </w:p>
        </w:tc>
      </w:tr>
      <w:tr w:rsidR="00F8293D" w:rsidRPr="00E5410E" w:rsidTr="008C0F0B">
        <w:trPr>
          <w:cantSplit/>
          <w:trHeight w:val="255"/>
        </w:trPr>
        <w:tc>
          <w:tcPr>
            <w:tcW w:w="1495" w:type="dxa"/>
            <w:gridSpan w:val="3"/>
            <w:tcBorders>
              <w:top w:val="nil"/>
              <w:left w:val="single" w:sz="8" w:space="0" w:color="auto"/>
              <w:bottom w:val="nil"/>
              <w:right w:val="nil"/>
            </w:tcBorders>
            <w:shd w:val="clear" w:color="auto" w:fill="auto"/>
            <w:vAlign w:val="center"/>
            <w:hideMark/>
          </w:tcPr>
          <w:p w:rsidR="00F8293D" w:rsidRPr="00E5410E" w:rsidRDefault="00F8293D" w:rsidP="00C03161">
            <w:pPr>
              <w:keepNext/>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restrictions</w:t>
            </w:r>
          </w:p>
        </w:tc>
        <w:tc>
          <w:tcPr>
            <w:tcW w:w="8853" w:type="dxa"/>
            <w:gridSpan w:val="9"/>
            <w:tcBorders>
              <w:top w:val="nil"/>
              <w:left w:val="nil"/>
              <w:bottom w:val="nil"/>
              <w:right w:val="single" w:sz="8" w:space="0" w:color="000000"/>
            </w:tcBorders>
            <w:shd w:val="clear" w:color="auto" w:fill="auto"/>
            <w:vAlign w:val="center"/>
            <w:hideMark/>
          </w:tcPr>
          <w:p w:rsidR="00F8293D" w:rsidRPr="00B520F9" w:rsidRDefault="00D66268" w:rsidP="00C03161">
            <w:pPr>
              <w:keepNext/>
              <w:jc w:val="left"/>
              <w:rPr>
                <w:rFonts w:ascii="Arial" w:hAnsi="Arial" w:cs="Arial"/>
                <w:color w:val="000000"/>
                <w:sz w:val="18"/>
                <w:szCs w:val="18"/>
                <w:lang w:eastAsia="fr-FR" w:bidi="ar-SA"/>
              </w:rPr>
            </w:pPr>
            <w:r>
              <w:rPr>
                <w:rFonts w:ascii="Arial" w:hAnsi="Arial" w:cs="Arial"/>
                <w:color w:val="000000"/>
                <w:sz w:val="18"/>
                <w:szCs w:val="18"/>
                <w:lang w:eastAsia="fr-FR" w:bidi="ar-SA"/>
              </w:rPr>
              <w:t>Case STANDBY is not tested here.</w:t>
            </w:r>
          </w:p>
        </w:tc>
      </w:tr>
      <w:tr w:rsidR="00F8293D" w:rsidRPr="00E5410E" w:rsidTr="008C0F0B">
        <w:trPr>
          <w:cantSplit/>
          <w:trHeight w:val="255"/>
        </w:trPr>
        <w:tc>
          <w:tcPr>
            <w:tcW w:w="1495" w:type="dxa"/>
            <w:gridSpan w:val="3"/>
            <w:tcBorders>
              <w:top w:val="nil"/>
              <w:left w:val="single" w:sz="8" w:space="0" w:color="auto"/>
              <w:bottom w:val="nil"/>
              <w:right w:val="nil"/>
            </w:tcBorders>
            <w:shd w:val="clear" w:color="auto" w:fill="auto"/>
            <w:vAlign w:val="center"/>
            <w:hideMark/>
          </w:tcPr>
          <w:p w:rsidR="00F8293D" w:rsidRPr="00E5410E" w:rsidRDefault="00F8293D" w:rsidP="00C03161">
            <w:pPr>
              <w:keepNext/>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means</w:t>
            </w:r>
          </w:p>
        </w:tc>
        <w:tc>
          <w:tcPr>
            <w:tcW w:w="8853" w:type="dxa"/>
            <w:gridSpan w:val="9"/>
            <w:tcBorders>
              <w:top w:val="nil"/>
              <w:left w:val="nil"/>
              <w:bottom w:val="nil"/>
              <w:right w:val="single" w:sz="8" w:space="0" w:color="000000"/>
            </w:tcBorders>
            <w:shd w:val="clear" w:color="auto" w:fill="auto"/>
            <w:vAlign w:val="center"/>
            <w:hideMark/>
          </w:tcPr>
          <w:p w:rsidR="00F8293D" w:rsidRPr="00B520F9" w:rsidRDefault="00F8293D" w:rsidP="00C03161">
            <w:pPr>
              <w:keepNext/>
              <w:jc w:val="left"/>
              <w:rPr>
                <w:rFonts w:ascii="Arial" w:hAnsi="Arial" w:cs="Arial"/>
                <w:color w:val="000000"/>
                <w:sz w:val="18"/>
                <w:szCs w:val="18"/>
                <w:lang w:eastAsia="fr-FR" w:bidi="ar-SA"/>
              </w:rPr>
            </w:pPr>
          </w:p>
        </w:tc>
      </w:tr>
      <w:tr w:rsidR="00F8293D" w:rsidRPr="00E5410E" w:rsidTr="008C0F0B">
        <w:trPr>
          <w:cantSplit/>
          <w:trHeight w:val="255"/>
        </w:trPr>
        <w:tc>
          <w:tcPr>
            <w:tcW w:w="1495" w:type="dxa"/>
            <w:gridSpan w:val="3"/>
            <w:tcBorders>
              <w:top w:val="nil"/>
              <w:left w:val="single" w:sz="8" w:space="0" w:color="auto"/>
              <w:bottom w:val="nil"/>
              <w:right w:val="nil"/>
            </w:tcBorders>
            <w:shd w:val="clear" w:color="auto" w:fill="auto"/>
            <w:vAlign w:val="center"/>
            <w:hideMark/>
          </w:tcPr>
          <w:p w:rsidR="00F8293D" w:rsidRPr="00E5410E" w:rsidRDefault="00F8293D" w:rsidP="00C03161">
            <w:pPr>
              <w:keepNext/>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input data</w:t>
            </w:r>
          </w:p>
        </w:tc>
        <w:tc>
          <w:tcPr>
            <w:tcW w:w="8853" w:type="dxa"/>
            <w:gridSpan w:val="9"/>
            <w:tcBorders>
              <w:top w:val="nil"/>
              <w:left w:val="nil"/>
              <w:bottom w:val="nil"/>
              <w:right w:val="single" w:sz="8" w:space="0" w:color="000000"/>
            </w:tcBorders>
            <w:shd w:val="clear" w:color="auto" w:fill="auto"/>
            <w:vAlign w:val="center"/>
            <w:hideMark/>
          </w:tcPr>
          <w:p w:rsidR="00F8293D" w:rsidRPr="00B520F9" w:rsidRDefault="00F8293D" w:rsidP="00C03161">
            <w:pPr>
              <w:keepNext/>
              <w:jc w:val="left"/>
              <w:rPr>
                <w:rFonts w:ascii="Arial" w:hAnsi="Arial" w:cs="Arial"/>
                <w:color w:val="000000"/>
                <w:sz w:val="18"/>
                <w:szCs w:val="18"/>
                <w:lang w:eastAsia="fr-FR" w:bidi="ar-SA"/>
              </w:rPr>
            </w:pPr>
          </w:p>
        </w:tc>
      </w:tr>
      <w:tr w:rsidR="00F8293D" w:rsidRPr="00E5410E" w:rsidTr="008C0F0B">
        <w:trPr>
          <w:cantSplit/>
          <w:trHeight w:val="255"/>
        </w:trPr>
        <w:tc>
          <w:tcPr>
            <w:tcW w:w="1495" w:type="dxa"/>
            <w:gridSpan w:val="3"/>
            <w:tcBorders>
              <w:top w:val="nil"/>
              <w:left w:val="single" w:sz="8" w:space="0" w:color="auto"/>
              <w:bottom w:val="nil"/>
              <w:right w:val="nil"/>
            </w:tcBorders>
            <w:shd w:val="clear" w:color="auto" w:fill="auto"/>
            <w:vAlign w:val="center"/>
            <w:hideMark/>
          </w:tcPr>
          <w:p w:rsidR="00F8293D" w:rsidRPr="00E5410E" w:rsidRDefault="00F8293D" w:rsidP="00C03161">
            <w:pPr>
              <w:keepNext/>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prerequisite</w:t>
            </w:r>
          </w:p>
        </w:tc>
        <w:tc>
          <w:tcPr>
            <w:tcW w:w="8853" w:type="dxa"/>
            <w:gridSpan w:val="9"/>
            <w:tcBorders>
              <w:top w:val="nil"/>
              <w:left w:val="nil"/>
              <w:bottom w:val="nil"/>
              <w:right w:val="single" w:sz="8" w:space="0" w:color="000000"/>
            </w:tcBorders>
            <w:shd w:val="clear" w:color="auto" w:fill="auto"/>
            <w:vAlign w:val="center"/>
            <w:hideMark/>
          </w:tcPr>
          <w:p w:rsidR="00F8293D" w:rsidRPr="00B520F9" w:rsidRDefault="00F8293D" w:rsidP="00C03161">
            <w:pPr>
              <w:keepNext/>
              <w:jc w:val="left"/>
              <w:rPr>
                <w:rFonts w:ascii="Arial" w:hAnsi="Arial" w:cs="Arial"/>
                <w:color w:val="000000"/>
                <w:sz w:val="18"/>
                <w:szCs w:val="18"/>
                <w:lang w:eastAsia="fr-FR" w:bidi="ar-SA"/>
              </w:rPr>
            </w:pPr>
          </w:p>
        </w:tc>
      </w:tr>
      <w:tr w:rsidR="00F8293D" w:rsidRPr="00E5410E" w:rsidTr="008C0F0B">
        <w:trPr>
          <w:cantSplit/>
          <w:trHeight w:val="255"/>
        </w:trPr>
        <w:tc>
          <w:tcPr>
            <w:tcW w:w="1495" w:type="dxa"/>
            <w:gridSpan w:val="3"/>
            <w:tcBorders>
              <w:top w:val="nil"/>
              <w:left w:val="single" w:sz="8" w:space="0" w:color="auto"/>
              <w:bottom w:val="nil"/>
              <w:right w:val="nil"/>
            </w:tcBorders>
            <w:shd w:val="clear" w:color="auto" w:fill="auto"/>
            <w:vAlign w:val="center"/>
            <w:hideMark/>
          </w:tcPr>
          <w:p w:rsidR="00F8293D" w:rsidRPr="00E5410E" w:rsidRDefault="00F8293D" w:rsidP="00C03161">
            <w:pPr>
              <w:keepNext/>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used test programs</w:t>
            </w:r>
          </w:p>
        </w:tc>
        <w:tc>
          <w:tcPr>
            <w:tcW w:w="8853" w:type="dxa"/>
            <w:gridSpan w:val="9"/>
            <w:tcBorders>
              <w:top w:val="nil"/>
              <w:left w:val="nil"/>
              <w:bottom w:val="nil"/>
              <w:right w:val="single" w:sz="8" w:space="0" w:color="000000"/>
            </w:tcBorders>
            <w:shd w:val="clear" w:color="auto" w:fill="auto"/>
            <w:vAlign w:val="center"/>
            <w:hideMark/>
          </w:tcPr>
          <w:p w:rsidR="00F8293D" w:rsidRPr="00B520F9" w:rsidRDefault="00F8293D" w:rsidP="00C03161">
            <w:pPr>
              <w:keepNext/>
              <w:jc w:val="left"/>
              <w:rPr>
                <w:rFonts w:ascii="Arial" w:hAnsi="Arial" w:cs="Arial"/>
                <w:color w:val="000000"/>
                <w:sz w:val="18"/>
                <w:szCs w:val="18"/>
                <w:lang w:eastAsia="fr-FR" w:bidi="ar-SA"/>
              </w:rPr>
            </w:pPr>
          </w:p>
        </w:tc>
      </w:tr>
      <w:tr w:rsidR="00F8293D" w:rsidRPr="00E5410E" w:rsidTr="008C0F0B">
        <w:trPr>
          <w:cantSplit/>
          <w:trHeight w:val="255"/>
        </w:trPr>
        <w:tc>
          <w:tcPr>
            <w:tcW w:w="1495" w:type="dxa"/>
            <w:gridSpan w:val="3"/>
            <w:tcBorders>
              <w:top w:val="nil"/>
              <w:left w:val="single" w:sz="8" w:space="0" w:color="auto"/>
              <w:bottom w:val="nil"/>
              <w:right w:val="nil"/>
            </w:tcBorders>
            <w:shd w:val="clear" w:color="auto" w:fill="auto"/>
            <w:vAlign w:val="center"/>
            <w:hideMark/>
          </w:tcPr>
          <w:p w:rsidR="00F8293D" w:rsidRPr="00E5410E" w:rsidRDefault="00F8293D" w:rsidP="00C03161">
            <w:pPr>
              <w:keepNext/>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test script</w:t>
            </w:r>
          </w:p>
        </w:tc>
        <w:tc>
          <w:tcPr>
            <w:tcW w:w="8853" w:type="dxa"/>
            <w:gridSpan w:val="9"/>
            <w:tcBorders>
              <w:top w:val="nil"/>
              <w:left w:val="nil"/>
              <w:bottom w:val="nil"/>
              <w:right w:val="single" w:sz="8" w:space="0" w:color="000000"/>
            </w:tcBorders>
            <w:shd w:val="clear" w:color="auto" w:fill="auto"/>
            <w:vAlign w:val="center"/>
            <w:hideMark/>
          </w:tcPr>
          <w:p w:rsidR="00F8293D" w:rsidRDefault="00802698" w:rsidP="008B7D0F">
            <w:pPr>
              <w:keepNext/>
              <w:jc w:val="left"/>
              <w:rPr>
                <w:rFonts w:ascii="Arial" w:hAnsi="Arial" w:cs="Arial"/>
                <w:color w:val="000000"/>
                <w:sz w:val="18"/>
                <w:szCs w:val="18"/>
                <w:lang w:eastAsia="fr-FR" w:bidi="ar-SA"/>
              </w:rPr>
            </w:pPr>
            <w:ins w:id="4141" w:author="saule" w:date="2014-03-13T17:43:00Z">
              <w:r>
                <w:rPr>
                  <w:rFonts w:ascii="Arial" w:hAnsi="Arial" w:cs="Arial"/>
                  <w:color w:val="000000"/>
                  <w:sz w:val="18"/>
                  <w:szCs w:val="18"/>
                  <w:lang w:eastAsia="fr-FR" w:bidi="ar-SA"/>
                </w:rPr>
                <w:t>cwf_generation</w:t>
              </w:r>
            </w:ins>
            <w:r w:rsidR="00912DE8">
              <w:rPr>
                <w:rFonts w:ascii="Arial" w:hAnsi="Arial" w:cs="Arial"/>
                <w:color w:val="000000"/>
                <w:sz w:val="18"/>
                <w:szCs w:val="18"/>
                <w:lang w:eastAsia="fr-FR" w:bidi="ar-SA"/>
              </w:rPr>
              <w:t xml:space="preserve">.py </w:t>
            </w:r>
            <w:r w:rsidR="00A37D7D">
              <w:rPr>
                <w:rFonts w:ascii="Arial" w:hAnsi="Arial" w:cs="Arial"/>
                <w:color w:val="000000"/>
                <w:sz w:val="18"/>
                <w:szCs w:val="18"/>
                <w:lang w:eastAsia="fr-FR" w:bidi="ar-SA"/>
              </w:rPr>
              <w:t xml:space="preserve"> + CTC-800</w:t>
            </w:r>
          </w:p>
          <w:p w:rsidR="00183311" w:rsidRPr="00B520F9" w:rsidRDefault="00183311" w:rsidP="008B7D0F">
            <w:pPr>
              <w:keepNext/>
              <w:jc w:val="left"/>
              <w:rPr>
                <w:rFonts w:ascii="Arial" w:hAnsi="Arial" w:cs="Arial"/>
                <w:color w:val="000000"/>
                <w:sz w:val="18"/>
                <w:szCs w:val="18"/>
                <w:lang w:eastAsia="fr-FR" w:bidi="ar-SA"/>
              </w:rPr>
            </w:pPr>
            <w:r>
              <w:rPr>
                <w:rFonts w:ascii="Arial" w:hAnsi="Arial" w:cs="Arial"/>
                <w:color w:val="000000"/>
                <w:sz w:val="18"/>
                <w:szCs w:val="18"/>
                <w:lang w:eastAsia="fr-FR" w:bidi="ar-SA"/>
              </w:rPr>
              <w:t>long tests + periodicity.py</w:t>
            </w:r>
          </w:p>
        </w:tc>
      </w:tr>
      <w:tr w:rsidR="00F8293D" w:rsidRPr="00E5410E" w:rsidTr="008C0F0B">
        <w:trPr>
          <w:cantSplit/>
          <w:trHeight w:val="255"/>
        </w:trPr>
        <w:tc>
          <w:tcPr>
            <w:tcW w:w="1495" w:type="dxa"/>
            <w:gridSpan w:val="3"/>
            <w:tcBorders>
              <w:top w:val="nil"/>
              <w:left w:val="single" w:sz="8" w:space="0" w:color="auto"/>
              <w:bottom w:val="nil"/>
              <w:right w:val="nil"/>
            </w:tcBorders>
            <w:shd w:val="clear" w:color="auto" w:fill="auto"/>
            <w:vAlign w:val="center"/>
            <w:hideMark/>
          </w:tcPr>
          <w:p w:rsidR="00F8293D" w:rsidRPr="00E5410E" w:rsidRDefault="00F8293D" w:rsidP="00C03161">
            <w:pPr>
              <w:keepNext/>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output data</w:t>
            </w:r>
          </w:p>
        </w:tc>
        <w:tc>
          <w:tcPr>
            <w:tcW w:w="8853" w:type="dxa"/>
            <w:gridSpan w:val="9"/>
            <w:tcBorders>
              <w:top w:val="nil"/>
              <w:left w:val="nil"/>
              <w:bottom w:val="nil"/>
              <w:right w:val="single" w:sz="8" w:space="0" w:color="000000"/>
            </w:tcBorders>
            <w:shd w:val="clear" w:color="auto" w:fill="auto"/>
            <w:vAlign w:val="center"/>
            <w:hideMark/>
          </w:tcPr>
          <w:p w:rsidR="00F8293D" w:rsidRPr="00B520F9" w:rsidRDefault="00F8293D" w:rsidP="00C03161">
            <w:pPr>
              <w:keepNext/>
              <w:jc w:val="left"/>
              <w:rPr>
                <w:rFonts w:ascii="Arial" w:hAnsi="Arial" w:cs="Arial"/>
                <w:color w:val="000000"/>
                <w:sz w:val="18"/>
                <w:szCs w:val="18"/>
                <w:lang w:eastAsia="fr-FR" w:bidi="ar-SA"/>
              </w:rPr>
            </w:pPr>
          </w:p>
        </w:tc>
      </w:tr>
      <w:tr w:rsidR="00F8293D" w:rsidRPr="00E5410E" w:rsidTr="008C0F0B">
        <w:trPr>
          <w:cantSplit/>
          <w:trHeight w:val="255"/>
        </w:trPr>
        <w:tc>
          <w:tcPr>
            <w:tcW w:w="1495" w:type="dxa"/>
            <w:gridSpan w:val="3"/>
            <w:tcBorders>
              <w:top w:val="nil"/>
              <w:left w:val="single" w:sz="8" w:space="0" w:color="auto"/>
              <w:bottom w:val="nil"/>
              <w:right w:val="nil"/>
            </w:tcBorders>
            <w:shd w:val="clear" w:color="auto" w:fill="auto"/>
            <w:vAlign w:val="center"/>
            <w:hideMark/>
          </w:tcPr>
          <w:p w:rsidR="00F8293D" w:rsidRPr="00E5410E" w:rsidRDefault="00F8293D" w:rsidP="00C03161">
            <w:pPr>
              <w:keepNext/>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notes</w:t>
            </w:r>
          </w:p>
        </w:tc>
        <w:tc>
          <w:tcPr>
            <w:tcW w:w="8853" w:type="dxa"/>
            <w:gridSpan w:val="9"/>
            <w:tcBorders>
              <w:top w:val="nil"/>
              <w:left w:val="nil"/>
              <w:bottom w:val="nil"/>
              <w:right w:val="single" w:sz="8" w:space="0" w:color="000000"/>
            </w:tcBorders>
            <w:shd w:val="clear" w:color="auto" w:fill="auto"/>
            <w:vAlign w:val="center"/>
            <w:hideMark/>
          </w:tcPr>
          <w:p w:rsidR="00A56F07" w:rsidRPr="00B520F9" w:rsidRDefault="00A56F07">
            <w:pPr>
              <w:keepNext/>
              <w:jc w:val="left"/>
              <w:rPr>
                <w:rFonts w:ascii="Arial" w:hAnsi="Arial" w:cs="Arial"/>
                <w:color w:val="000000"/>
                <w:sz w:val="18"/>
                <w:szCs w:val="18"/>
                <w:lang w:eastAsia="fr-FR" w:bidi="ar-SA"/>
              </w:rPr>
            </w:pPr>
          </w:p>
        </w:tc>
      </w:tr>
      <w:tr w:rsidR="00F8293D" w:rsidRPr="00E5410E" w:rsidTr="008C0F0B">
        <w:trPr>
          <w:cantSplit/>
          <w:trHeight w:val="420"/>
        </w:trPr>
        <w:tc>
          <w:tcPr>
            <w:tcW w:w="10348" w:type="dxa"/>
            <w:gridSpan w:val="12"/>
            <w:tcBorders>
              <w:top w:val="single" w:sz="8" w:space="0" w:color="auto"/>
              <w:left w:val="single" w:sz="8" w:space="0" w:color="auto"/>
              <w:bottom w:val="single" w:sz="8" w:space="0" w:color="auto"/>
              <w:right w:val="single" w:sz="8" w:space="0" w:color="000000"/>
            </w:tcBorders>
            <w:shd w:val="clear" w:color="000000" w:fill="D9D9D9"/>
            <w:noWrap/>
            <w:vAlign w:val="center"/>
            <w:hideMark/>
          </w:tcPr>
          <w:p w:rsidR="00F8293D" w:rsidRPr="00E5410E" w:rsidRDefault="00F8293D" w:rsidP="00C03161">
            <w:pPr>
              <w:keepNext/>
              <w:jc w:val="center"/>
              <w:rPr>
                <w:rFonts w:ascii="Arial" w:hAnsi="Arial" w:cs="Arial"/>
                <w:b/>
                <w:bCs/>
                <w:color w:val="000000"/>
                <w:sz w:val="32"/>
                <w:szCs w:val="32"/>
                <w:lang w:eastAsia="fr-FR" w:bidi="ar-SA"/>
              </w:rPr>
            </w:pPr>
            <w:r w:rsidRPr="00E5410E">
              <w:rPr>
                <w:rFonts w:ascii="Arial" w:hAnsi="Arial" w:cs="Arial"/>
                <w:b/>
                <w:bCs/>
                <w:color w:val="000000"/>
                <w:sz w:val="32"/>
                <w:szCs w:val="32"/>
                <w:lang w:eastAsia="fr-FR" w:bidi="ar-SA"/>
              </w:rPr>
              <w:t>Procedure steps</w:t>
            </w:r>
          </w:p>
        </w:tc>
      </w:tr>
      <w:tr w:rsidR="00F8293D" w:rsidRPr="00FF54C1" w:rsidTr="00BD55DE">
        <w:trPr>
          <w:cantSplit/>
          <w:trHeight w:val="270"/>
        </w:trPr>
        <w:tc>
          <w:tcPr>
            <w:tcW w:w="835" w:type="dxa"/>
            <w:tcBorders>
              <w:top w:val="nil"/>
              <w:left w:val="single" w:sz="8" w:space="0" w:color="auto"/>
              <w:bottom w:val="single" w:sz="8" w:space="0" w:color="auto"/>
              <w:right w:val="single" w:sz="8" w:space="0" w:color="auto"/>
            </w:tcBorders>
            <w:shd w:val="clear" w:color="auto" w:fill="auto"/>
            <w:noWrap/>
            <w:vAlign w:val="center"/>
            <w:hideMark/>
          </w:tcPr>
          <w:p w:rsidR="00F8293D" w:rsidRPr="00FF54C1" w:rsidRDefault="00F8293D" w:rsidP="00A52724">
            <w:pPr>
              <w:keepNext/>
              <w:jc w:val="center"/>
              <w:rPr>
                <w:rFonts w:ascii="Arial" w:hAnsi="Arial" w:cs="Arial"/>
                <w:b/>
                <w:bCs/>
                <w:color w:val="000000"/>
                <w:sz w:val="20"/>
                <w:szCs w:val="20"/>
                <w:lang w:eastAsia="fr-FR" w:bidi="ar-SA"/>
              </w:rPr>
            </w:pPr>
            <w:r w:rsidRPr="00FF54C1">
              <w:rPr>
                <w:rFonts w:ascii="Arial" w:hAnsi="Arial" w:cs="Arial"/>
                <w:b/>
                <w:bCs/>
                <w:color w:val="000000"/>
                <w:sz w:val="20"/>
                <w:szCs w:val="20"/>
                <w:lang w:eastAsia="fr-FR" w:bidi="ar-SA"/>
              </w:rPr>
              <w:t>Step</w:t>
            </w:r>
          </w:p>
        </w:tc>
        <w:tc>
          <w:tcPr>
            <w:tcW w:w="2284" w:type="dxa"/>
            <w:gridSpan w:val="4"/>
            <w:tcBorders>
              <w:top w:val="nil"/>
              <w:left w:val="nil"/>
              <w:bottom w:val="single" w:sz="8" w:space="0" w:color="auto"/>
              <w:right w:val="single" w:sz="8" w:space="0" w:color="000000"/>
            </w:tcBorders>
            <w:shd w:val="clear" w:color="auto" w:fill="auto"/>
            <w:noWrap/>
            <w:vAlign w:val="center"/>
            <w:hideMark/>
          </w:tcPr>
          <w:p w:rsidR="00F8293D" w:rsidRPr="00FF54C1" w:rsidRDefault="00F8293D" w:rsidP="00C03161">
            <w:pPr>
              <w:keepNext/>
              <w:jc w:val="center"/>
              <w:rPr>
                <w:rFonts w:ascii="Arial" w:hAnsi="Arial" w:cs="Arial"/>
                <w:b/>
                <w:bCs/>
                <w:color w:val="000000"/>
                <w:sz w:val="20"/>
                <w:szCs w:val="20"/>
                <w:lang w:eastAsia="fr-FR" w:bidi="ar-SA"/>
              </w:rPr>
            </w:pPr>
            <w:r w:rsidRPr="00FF54C1">
              <w:rPr>
                <w:rFonts w:ascii="Arial" w:hAnsi="Arial" w:cs="Arial"/>
                <w:b/>
                <w:bCs/>
                <w:color w:val="000000"/>
                <w:sz w:val="20"/>
                <w:szCs w:val="20"/>
                <w:lang w:eastAsia="fr-FR" w:bidi="ar-SA"/>
              </w:rPr>
              <w:t>Actions</w:t>
            </w:r>
          </w:p>
        </w:tc>
        <w:tc>
          <w:tcPr>
            <w:tcW w:w="5033" w:type="dxa"/>
            <w:gridSpan w:val="5"/>
            <w:tcBorders>
              <w:top w:val="nil"/>
              <w:left w:val="nil"/>
              <w:bottom w:val="single" w:sz="8" w:space="0" w:color="auto"/>
              <w:right w:val="nil"/>
            </w:tcBorders>
            <w:shd w:val="clear" w:color="auto" w:fill="auto"/>
            <w:noWrap/>
            <w:vAlign w:val="center"/>
            <w:hideMark/>
          </w:tcPr>
          <w:p w:rsidR="00F8293D" w:rsidRPr="00FF54C1" w:rsidRDefault="00F8293D" w:rsidP="00C03161">
            <w:pPr>
              <w:keepNext/>
              <w:jc w:val="center"/>
              <w:rPr>
                <w:rFonts w:ascii="Arial" w:hAnsi="Arial" w:cs="Arial"/>
                <w:b/>
                <w:bCs/>
                <w:color w:val="000000"/>
                <w:sz w:val="20"/>
                <w:szCs w:val="20"/>
                <w:lang w:eastAsia="fr-FR" w:bidi="ar-SA"/>
              </w:rPr>
            </w:pPr>
            <w:r w:rsidRPr="00FF54C1">
              <w:rPr>
                <w:rFonts w:ascii="Arial" w:hAnsi="Arial" w:cs="Arial"/>
                <w:b/>
                <w:bCs/>
                <w:color w:val="000000"/>
                <w:sz w:val="20"/>
                <w:szCs w:val="20"/>
                <w:lang w:eastAsia="fr-FR" w:bidi="ar-SA"/>
              </w:rPr>
              <w:t>Expected Results</w:t>
            </w:r>
          </w:p>
        </w:tc>
        <w:tc>
          <w:tcPr>
            <w:tcW w:w="1245" w:type="dxa"/>
            <w:tcBorders>
              <w:top w:val="nil"/>
              <w:left w:val="single" w:sz="8" w:space="0" w:color="auto"/>
              <w:bottom w:val="single" w:sz="8" w:space="0" w:color="auto"/>
              <w:right w:val="nil"/>
            </w:tcBorders>
            <w:shd w:val="clear" w:color="auto" w:fill="auto"/>
            <w:noWrap/>
            <w:vAlign w:val="center"/>
            <w:hideMark/>
          </w:tcPr>
          <w:p w:rsidR="00F8293D" w:rsidRPr="00FF54C1" w:rsidRDefault="00F8293D" w:rsidP="00C03161">
            <w:pPr>
              <w:keepNext/>
              <w:jc w:val="center"/>
              <w:rPr>
                <w:rFonts w:ascii="Arial" w:hAnsi="Arial" w:cs="Arial"/>
                <w:b/>
                <w:bCs/>
                <w:color w:val="000000"/>
                <w:sz w:val="20"/>
                <w:szCs w:val="20"/>
                <w:lang w:eastAsia="fr-FR" w:bidi="ar-SA"/>
              </w:rPr>
            </w:pPr>
            <w:r w:rsidRPr="00FF54C1">
              <w:rPr>
                <w:rFonts w:ascii="Arial" w:hAnsi="Arial" w:cs="Arial"/>
                <w:b/>
                <w:bCs/>
                <w:color w:val="000000"/>
                <w:sz w:val="20"/>
                <w:szCs w:val="20"/>
                <w:lang w:eastAsia="fr-FR" w:bidi="ar-SA"/>
              </w:rPr>
              <w:t>Comments</w:t>
            </w:r>
          </w:p>
        </w:tc>
        <w:tc>
          <w:tcPr>
            <w:tcW w:w="951" w:type="dxa"/>
            <w:tcBorders>
              <w:top w:val="nil"/>
              <w:left w:val="single" w:sz="8" w:space="0" w:color="auto"/>
              <w:bottom w:val="single" w:sz="8" w:space="0" w:color="auto"/>
              <w:right w:val="single" w:sz="8" w:space="0" w:color="auto"/>
            </w:tcBorders>
            <w:shd w:val="clear" w:color="auto" w:fill="auto"/>
            <w:noWrap/>
            <w:vAlign w:val="center"/>
            <w:hideMark/>
          </w:tcPr>
          <w:p w:rsidR="00F8293D" w:rsidRPr="00FF54C1" w:rsidRDefault="00F8293D" w:rsidP="00C03161">
            <w:pPr>
              <w:keepNext/>
              <w:jc w:val="center"/>
              <w:rPr>
                <w:rFonts w:ascii="Arial" w:hAnsi="Arial" w:cs="Arial"/>
                <w:b/>
                <w:bCs/>
                <w:color w:val="000000"/>
                <w:sz w:val="20"/>
                <w:szCs w:val="20"/>
                <w:lang w:eastAsia="fr-FR" w:bidi="ar-SA"/>
              </w:rPr>
            </w:pPr>
            <w:r w:rsidRPr="00FF54C1">
              <w:rPr>
                <w:rFonts w:ascii="Arial" w:hAnsi="Arial" w:cs="Arial"/>
                <w:b/>
                <w:bCs/>
                <w:color w:val="000000"/>
                <w:sz w:val="20"/>
                <w:szCs w:val="20"/>
                <w:lang w:eastAsia="fr-FR" w:bidi="ar-SA"/>
              </w:rPr>
              <w:t>Status</w:t>
            </w:r>
          </w:p>
        </w:tc>
      </w:tr>
      <w:tr w:rsidR="002C45DB" w:rsidRPr="00FF54C1" w:rsidTr="00BD55DE">
        <w:trPr>
          <w:cantSplit/>
          <w:trHeight w:val="270"/>
        </w:trPr>
        <w:tc>
          <w:tcPr>
            <w:tcW w:w="835" w:type="dxa"/>
            <w:tcBorders>
              <w:top w:val="nil"/>
              <w:left w:val="single" w:sz="8" w:space="0" w:color="auto"/>
              <w:bottom w:val="single" w:sz="8" w:space="0" w:color="auto"/>
              <w:right w:val="single" w:sz="8" w:space="0" w:color="auto"/>
            </w:tcBorders>
            <w:shd w:val="clear" w:color="auto" w:fill="auto"/>
            <w:noWrap/>
            <w:vAlign w:val="center"/>
            <w:hideMark/>
          </w:tcPr>
          <w:p w:rsidR="002C45DB" w:rsidRPr="00FF54C1" w:rsidRDefault="002C45DB" w:rsidP="004A7D0A">
            <w:pPr>
              <w:pStyle w:val="StepTopcased"/>
              <w:numPr>
                <w:ilvl w:val="0"/>
                <w:numId w:val="71"/>
              </w:numPr>
            </w:pPr>
          </w:p>
        </w:tc>
        <w:tc>
          <w:tcPr>
            <w:tcW w:w="2284" w:type="dxa"/>
            <w:gridSpan w:val="4"/>
            <w:tcBorders>
              <w:top w:val="single" w:sz="8" w:space="0" w:color="auto"/>
              <w:left w:val="nil"/>
              <w:bottom w:val="single" w:sz="8" w:space="0" w:color="auto"/>
              <w:right w:val="single" w:sz="8" w:space="0" w:color="000000"/>
            </w:tcBorders>
            <w:shd w:val="clear" w:color="auto" w:fill="auto"/>
            <w:noWrap/>
            <w:hideMark/>
          </w:tcPr>
          <w:p w:rsidR="002A7894" w:rsidRDefault="002A7894" w:rsidP="002C45DB">
            <w:pPr>
              <w:rPr>
                <w:rFonts w:ascii="Arial" w:hAnsi="Arial" w:cs="Arial"/>
                <w:sz w:val="18"/>
                <w:szCs w:val="18"/>
              </w:rPr>
            </w:pPr>
            <w:r>
              <w:rPr>
                <w:rFonts w:ascii="Arial" w:hAnsi="Arial" w:cs="Arial"/>
                <w:sz w:val="18"/>
                <w:szCs w:val="18"/>
              </w:rPr>
              <w:t>Launch LFR FSW</w:t>
            </w:r>
          </w:p>
          <w:p w:rsidR="002C45DB" w:rsidRPr="00FF54C1" w:rsidRDefault="002C45DB" w:rsidP="002C45DB">
            <w:pPr>
              <w:rPr>
                <w:rFonts w:ascii="Arial" w:hAnsi="Arial" w:cs="Arial"/>
                <w:sz w:val="18"/>
                <w:szCs w:val="18"/>
              </w:rPr>
            </w:pPr>
            <w:r w:rsidRPr="00FF54C1">
              <w:rPr>
                <w:rFonts w:ascii="Arial" w:hAnsi="Arial" w:cs="Arial"/>
                <w:sz w:val="18"/>
                <w:szCs w:val="18"/>
              </w:rPr>
              <w:t xml:space="preserve">LFR is in </w:t>
            </w:r>
            <w:r>
              <w:rPr>
                <w:rFonts w:ascii="Arial" w:hAnsi="Arial" w:cs="Arial"/>
                <w:b/>
                <w:sz w:val="18"/>
                <w:szCs w:val="18"/>
              </w:rPr>
              <w:t>STANDBY</w:t>
            </w:r>
            <w:r w:rsidRPr="00FF54C1">
              <w:rPr>
                <w:rFonts w:ascii="Arial" w:hAnsi="Arial" w:cs="Arial"/>
                <w:sz w:val="18"/>
                <w:szCs w:val="18"/>
              </w:rPr>
              <w:t xml:space="preserve"> </w:t>
            </w:r>
            <w:proofErr w:type="gramStart"/>
            <w:r w:rsidRPr="00FF54C1">
              <w:rPr>
                <w:rFonts w:ascii="Arial" w:hAnsi="Arial" w:cs="Arial"/>
                <w:sz w:val="18"/>
                <w:szCs w:val="18"/>
              </w:rPr>
              <w:t xml:space="preserve">mode </w:t>
            </w:r>
            <w:r>
              <w:rPr>
                <w:rFonts w:ascii="Arial" w:hAnsi="Arial" w:cs="Arial"/>
                <w:sz w:val="18"/>
                <w:szCs w:val="18"/>
              </w:rPr>
              <w:t>.</w:t>
            </w:r>
            <w:proofErr w:type="gramEnd"/>
          </w:p>
        </w:tc>
        <w:tc>
          <w:tcPr>
            <w:tcW w:w="5033" w:type="dxa"/>
            <w:gridSpan w:val="5"/>
            <w:tcBorders>
              <w:top w:val="nil"/>
              <w:left w:val="nil"/>
              <w:bottom w:val="single" w:sz="8" w:space="0" w:color="auto"/>
              <w:right w:val="single" w:sz="8" w:space="0" w:color="auto"/>
            </w:tcBorders>
            <w:shd w:val="clear" w:color="auto" w:fill="auto"/>
            <w:noWrap/>
            <w:hideMark/>
          </w:tcPr>
          <w:p w:rsidR="002C45DB" w:rsidRPr="00FF54C1" w:rsidRDefault="002C45DB" w:rsidP="002C45DB">
            <w:pPr>
              <w:pStyle w:val="ExpectedResultsTopcased"/>
              <w:rPr>
                <w:rFonts w:eastAsiaTheme="minorEastAsia"/>
              </w:rPr>
            </w:pPr>
            <w:r>
              <w:rPr>
                <w:rFonts w:eastAsiaTheme="minorEastAsia"/>
              </w:rPr>
              <w:t>Verify LFR doesn’t</w:t>
            </w:r>
            <w:r w:rsidRPr="002C45DB">
              <w:rPr>
                <w:rFonts w:eastAsiaTheme="minorEastAsia"/>
              </w:rPr>
              <w:t xml:space="preserve"> generate continuous waveforms</w:t>
            </w:r>
            <w:r>
              <w:rPr>
                <w:rFonts w:eastAsiaTheme="minorEastAsia"/>
              </w:rPr>
              <w:t>.</w:t>
            </w:r>
          </w:p>
        </w:tc>
        <w:tc>
          <w:tcPr>
            <w:tcW w:w="1245" w:type="dxa"/>
            <w:tcBorders>
              <w:top w:val="nil"/>
              <w:left w:val="nil"/>
              <w:bottom w:val="single" w:sz="8" w:space="0" w:color="auto"/>
              <w:right w:val="nil"/>
            </w:tcBorders>
            <w:shd w:val="clear" w:color="auto" w:fill="auto"/>
            <w:noWrap/>
            <w:hideMark/>
          </w:tcPr>
          <w:p w:rsidR="002C45DB" w:rsidRPr="00FF54C1" w:rsidRDefault="002C45DB" w:rsidP="00DE2E3D">
            <w:pPr>
              <w:pStyle w:val="CommentsTopcased"/>
            </w:pPr>
          </w:p>
        </w:tc>
        <w:tc>
          <w:tcPr>
            <w:tcW w:w="951" w:type="dxa"/>
            <w:tcBorders>
              <w:top w:val="nil"/>
              <w:left w:val="single" w:sz="8" w:space="0" w:color="auto"/>
              <w:bottom w:val="single" w:sz="8" w:space="0" w:color="auto"/>
              <w:right w:val="single" w:sz="8" w:space="0" w:color="auto"/>
            </w:tcBorders>
            <w:shd w:val="clear" w:color="auto" w:fill="auto"/>
            <w:noWrap/>
            <w:vAlign w:val="center"/>
            <w:hideMark/>
          </w:tcPr>
          <w:p w:rsidR="002C45DB" w:rsidRPr="00FF54C1" w:rsidRDefault="002C45DB" w:rsidP="00DE2E3D">
            <w:pPr>
              <w:pStyle w:val="StatusTopcased"/>
            </w:pPr>
          </w:p>
        </w:tc>
      </w:tr>
      <w:tr w:rsidR="00621EB4" w:rsidRPr="00FF54C1" w:rsidTr="00BD55DE">
        <w:trPr>
          <w:cantSplit/>
          <w:trHeight w:val="270"/>
        </w:trPr>
        <w:tc>
          <w:tcPr>
            <w:tcW w:w="835" w:type="dxa"/>
            <w:tcBorders>
              <w:top w:val="nil"/>
              <w:left w:val="single" w:sz="8" w:space="0" w:color="auto"/>
              <w:bottom w:val="single" w:sz="8" w:space="0" w:color="auto"/>
              <w:right w:val="single" w:sz="8" w:space="0" w:color="auto"/>
            </w:tcBorders>
            <w:shd w:val="clear" w:color="auto" w:fill="auto"/>
            <w:noWrap/>
            <w:vAlign w:val="center"/>
            <w:hideMark/>
          </w:tcPr>
          <w:p w:rsidR="0059639A" w:rsidRPr="00FF54C1" w:rsidRDefault="0059639A" w:rsidP="00BB4E7E">
            <w:pPr>
              <w:pStyle w:val="StepTopcased"/>
            </w:pPr>
          </w:p>
        </w:tc>
        <w:tc>
          <w:tcPr>
            <w:tcW w:w="2284" w:type="dxa"/>
            <w:gridSpan w:val="4"/>
            <w:tcBorders>
              <w:top w:val="single" w:sz="8" w:space="0" w:color="auto"/>
              <w:left w:val="nil"/>
              <w:bottom w:val="single" w:sz="8" w:space="0" w:color="auto"/>
              <w:right w:val="single" w:sz="8" w:space="0" w:color="000000"/>
            </w:tcBorders>
            <w:shd w:val="clear" w:color="auto" w:fill="auto"/>
            <w:noWrap/>
            <w:hideMark/>
          </w:tcPr>
          <w:p w:rsidR="00621EB4" w:rsidRPr="00FF54C1" w:rsidRDefault="00621EB4" w:rsidP="00C03161">
            <w:pPr>
              <w:rPr>
                <w:rFonts w:ascii="Arial" w:hAnsi="Arial" w:cs="Arial"/>
                <w:sz w:val="18"/>
                <w:szCs w:val="18"/>
              </w:rPr>
            </w:pPr>
            <w:r w:rsidRPr="00FF54C1">
              <w:rPr>
                <w:rFonts w:ascii="Arial" w:hAnsi="Arial" w:cs="Arial"/>
                <w:sz w:val="18"/>
                <w:szCs w:val="18"/>
              </w:rPr>
              <w:t xml:space="preserve">LFR is in </w:t>
            </w:r>
            <w:r w:rsidRPr="00FF54C1">
              <w:rPr>
                <w:rFonts w:ascii="Arial" w:hAnsi="Arial" w:cs="Arial"/>
                <w:b/>
                <w:sz w:val="18"/>
                <w:szCs w:val="18"/>
              </w:rPr>
              <w:t>NORMAL</w:t>
            </w:r>
            <w:r w:rsidRPr="00FF54C1">
              <w:rPr>
                <w:rFonts w:ascii="Arial" w:hAnsi="Arial" w:cs="Arial"/>
                <w:sz w:val="18"/>
                <w:szCs w:val="18"/>
              </w:rPr>
              <w:t xml:space="preserve"> mode</w:t>
            </w:r>
            <w:r w:rsidR="009D2B57" w:rsidRPr="00FF54C1">
              <w:rPr>
                <w:rFonts w:ascii="Arial" w:hAnsi="Arial" w:cs="Arial"/>
                <w:sz w:val="18"/>
                <w:szCs w:val="18"/>
              </w:rPr>
              <w:t xml:space="preserve"> without TC_LFR_LOAD_NORMAL_PAR Packet.</w:t>
            </w:r>
            <w:r w:rsidRPr="00FF54C1">
              <w:rPr>
                <w:rFonts w:ascii="Arial" w:hAnsi="Arial" w:cs="Arial"/>
                <w:sz w:val="18"/>
                <w:szCs w:val="18"/>
              </w:rPr>
              <w:t>; it generates continuous waveforms.</w:t>
            </w:r>
          </w:p>
        </w:tc>
        <w:tc>
          <w:tcPr>
            <w:tcW w:w="5033" w:type="dxa"/>
            <w:gridSpan w:val="5"/>
            <w:tcBorders>
              <w:top w:val="nil"/>
              <w:left w:val="nil"/>
              <w:bottom w:val="single" w:sz="8" w:space="0" w:color="auto"/>
              <w:right w:val="single" w:sz="8" w:space="0" w:color="auto"/>
            </w:tcBorders>
            <w:shd w:val="clear" w:color="auto" w:fill="auto"/>
            <w:noWrap/>
            <w:hideMark/>
          </w:tcPr>
          <w:p w:rsidR="00621EB4" w:rsidRPr="00CB500B" w:rsidRDefault="00EA0B17" w:rsidP="006D7940">
            <w:pPr>
              <w:pStyle w:val="ExpectedResultsTopcased"/>
              <w:rPr>
                <w:rFonts w:eastAsiaTheme="minorEastAsia"/>
                <w:sz w:val="18"/>
                <w:szCs w:val="18"/>
              </w:rPr>
            </w:pPr>
            <w:r w:rsidRPr="00CB500B">
              <w:rPr>
                <w:rFonts w:eastAsiaTheme="minorEastAsia"/>
                <w:sz w:val="18"/>
                <w:szCs w:val="18"/>
              </w:rPr>
              <w:t>In TM_LFR_SCIENCE_NORMAL_CWF_F3 packet, v</w:t>
            </w:r>
            <w:r w:rsidR="00621EB4" w:rsidRPr="00CB500B">
              <w:rPr>
                <w:rFonts w:eastAsiaTheme="minorEastAsia"/>
                <w:sz w:val="18"/>
                <w:szCs w:val="18"/>
              </w:rPr>
              <w:t>erify continuous waveforms contains the following components:</w:t>
            </w:r>
          </w:p>
          <w:p w:rsidR="00621EB4" w:rsidRDefault="00621EB4" w:rsidP="006D7940">
            <w:pPr>
              <w:pStyle w:val="ExpectedResultsTopcased"/>
              <w:rPr>
                <w:rFonts w:eastAsiaTheme="minorEastAsia"/>
                <w:sz w:val="18"/>
                <w:szCs w:val="18"/>
              </w:rPr>
            </w:pPr>
            <w:r w:rsidRPr="00CB500B">
              <w:rPr>
                <w:rFonts w:eastAsiaTheme="minorEastAsia"/>
                <w:sz w:val="18"/>
                <w:szCs w:val="18"/>
              </w:rPr>
              <w:t xml:space="preserve">-Electric field components sampled at f3: V_f3, E1_f3, </w:t>
            </w:r>
            <w:proofErr w:type="gramStart"/>
            <w:r w:rsidRPr="00CB500B">
              <w:rPr>
                <w:rFonts w:eastAsiaTheme="minorEastAsia"/>
                <w:sz w:val="18"/>
                <w:szCs w:val="18"/>
              </w:rPr>
              <w:t>E2</w:t>
            </w:r>
            <w:proofErr w:type="gramEnd"/>
            <w:r w:rsidRPr="00CB500B">
              <w:rPr>
                <w:rFonts w:eastAsiaTheme="minorEastAsia"/>
                <w:sz w:val="18"/>
                <w:szCs w:val="18"/>
              </w:rPr>
              <w:t>_f3</w:t>
            </w:r>
            <w:r w:rsidR="00CE6F73" w:rsidRPr="00CB500B">
              <w:rPr>
                <w:rFonts w:eastAsiaTheme="minorEastAsia"/>
                <w:sz w:val="18"/>
                <w:szCs w:val="18"/>
              </w:rPr>
              <w:t>.</w:t>
            </w:r>
          </w:p>
          <w:p w:rsidR="00406013" w:rsidRPr="00CB500B" w:rsidRDefault="00406013" w:rsidP="006D7940">
            <w:pPr>
              <w:pStyle w:val="ExpectedResultsTopcased"/>
              <w:rPr>
                <w:rFonts w:eastAsiaTheme="minorEastAsia"/>
                <w:sz w:val="18"/>
                <w:szCs w:val="18"/>
              </w:rPr>
            </w:pPr>
          </w:p>
          <w:p w:rsidR="008E1AF0" w:rsidRDefault="008E1AF0" w:rsidP="006D7940">
            <w:pPr>
              <w:pStyle w:val="ExpectedResultsTopcased"/>
              <w:rPr>
                <w:rFonts w:eastAsiaTheme="minorEastAsia"/>
                <w:sz w:val="18"/>
                <w:szCs w:val="18"/>
              </w:rPr>
            </w:pPr>
            <w:r>
              <w:rPr>
                <w:rFonts w:eastAsiaTheme="minorEastAsia"/>
                <w:sz w:val="18"/>
                <w:szCs w:val="18"/>
              </w:rPr>
              <w:t>After 168s (at least)</w:t>
            </w:r>
            <w:r w:rsidR="00406013">
              <w:rPr>
                <w:rFonts w:eastAsiaTheme="minorEastAsia"/>
                <w:sz w:val="18"/>
                <w:szCs w:val="18"/>
              </w:rPr>
              <w:t xml:space="preserve"> in the current mode</w:t>
            </w:r>
          </w:p>
          <w:p w:rsidR="008E1AF0" w:rsidRDefault="008E1AF0" w:rsidP="006D7940">
            <w:pPr>
              <w:pStyle w:val="ExpectedResultsTopcased"/>
              <w:rPr>
                <w:rFonts w:eastAsiaTheme="minorEastAsia"/>
                <w:sz w:val="18"/>
                <w:szCs w:val="18"/>
              </w:rPr>
            </w:pPr>
            <w:r>
              <w:rPr>
                <w:rFonts w:eastAsiaTheme="minorEastAsia"/>
                <w:sz w:val="18"/>
                <w:szCs w:val="18"/>
              </w:rPr>
              <w:t>We receive a train of 4 CWF_F3 packet</w:t>
            </w:r>
            <w:r w:rsidR="00406013">
              <w:rPr>
                <w:rFonts w:eastAsiaTheme="minorEastAsia"/>
                <w:sz w:val="18"/>
                <w:szCs w:val="18"/>
              </w:rPr>
              <w:t>s</w:t>
            </w:r>
            <w:r>
              <w:rPr>
                <w:rFonts w:eastAsiaTheme="minorEastAsia"/>
                <w:sz w:val="18"/>
                <w:szCs w:val="18"/>
              </w:rPr>
              <w:t xml:space="preserve"> with a delta time of 42s between each </w:t>
            </w:r>
            <w:r w:rsidR="00406013">
              <w:rPr>
                <w:rFonts w:eastAsiaTheme="minorEastAsia"/>
                <w:sz w:val="18"/>
                <w:szCs w:val="18"/>
              </w:rPr>
              <w:t>one.</w:t>
            </w:r>
          </w:p>
          <w:p w:rsidR="008E1AF0" w:rsidRPr="0074206E" w:rsidDel="00B01D9A" w:rsidRDefault="008E1AF0" w:rsidP="008E1AF0">
            <w:pPr>
              <w:pStyle w:val="ExpectedResultsTopcased"/>
              <w:rPr>
                <w:del w:id="4142" w:author="saule" w:date="2014-03-13T16:02:00Z"/>
                <w:rFonts w:eastAsiaTheme="minorEastAsia"/>
                <w:sz w:val="18"/>
                <w:szCs w:val="18"/>
              </w:rPr>
            </w:pPr>
            <w:del w:id="4143" w:author="saule" w:date="2014-03-13T16:02:00Z">
              <w:r w:rsidRPr="0074206E" w:rsidDel="00B01D9A">
                <w:rPr>
                  <w:rFonts w:eastAsiaTheme="minorEastAsia"/>
                  <w:sz w:val="18"/>
                  <w:szCs w:val="18"/>
                </w:rPr>
                <w:delText>In TM_tbc packet, verify continuous waveforms contains the following components:</w:delText>
              </w:r>
            </w:del>
          </w:p>
          <w:p w:rsidR="00EA0B17" w:rsidRPr="00CB500B" w:rsidDel="00B01D9A" w:rsidRDefault="004071F4" w:rsidP="006D7940">
            <w:pPr>
              <w:pStyle w:val="ExpectedResultsTopcased"/>
              <w:rPr>
                <w:del w:id="4144" w:author="saule" w:date="2014-03-13T16:02:00Z"/>
                <w:rFonts w:eastAsiaTheme="minorEastAsia"/>
                <w:sz w:val="18"/>
                <w:szCs w:val="18"/>
                <w:highlight w:val="yellow"/>
              </w:rPr>
            </w:pPr>
            <w:del w:id="4145" w:author="saule" w:date="2014-03-13T16:02:00Z">
              <w:r w:rsidRPr="00CB500B" w:rsidDel="00B01D9A">
                <w:rPr>
                  <w:rFonts w:eastAsiaTheme="minorEastAsia"/>
                  <w:sz w:val="18"/>
                  <w:szCs w:val="18"/>
                  <w:highlight w:val="yellow"/>
                </w:rPr>
                <w:delText>In TM_tbc packet, verify continuous waveforms contains the following components:</w:delText>
              </w:r>
            </w:del>
          </w:p>
          <w:p w:rsidR="00621EB4" w:rsidRPr="00CB500B" w:rsidRDefault="004071F4" w:rsidP="006D7940">
            <w:pPr>
              <w:pStyle w:val="ExpectedResultsTopcased"/>
              <w:rPr>
                <w:rFonts w:eastAsiaTheme="minorEastAsia"/>
                <w:sz w:val="18"/>
                <w:szCs w:val="18"/>
              </w:rPr>
            </w:pPr>
            <w:del w:id="4146" w:author="saule" w:date="2014-03-13T16:02:00Z">
              <w:r w:rsidRPr="00CB500B" w:rsidDel="00B01D9A">
                <w:rPr>
                  <w:rFonts w:eastAsiaTheme="minorEastAsia"/>
                  <w:sz w:val="18"/>
                  <w:szCs w:val="18"/>
                  <w:highlight w:val="yellow"/>
                </w:rPr>
                <w:delText>-Magnetic field components sampled at f3: B1_f3, B2_f3, B3_f3.</w:delText>
              </w:r>
            </w:del>
          </w:p>
        </w:tc>
        <w:tc>
          <w:tcPr>
            <w:tcW w:w="1245" w:type="dxa"/>
            <w:tcBorders>
              <w:top w:val="nil"/>
              <w:left w:val="nil"/>
              <w:bottom w:val="single" w:sz="8" w:space="0" w:color="auto"/>
              <w:right w:val="nil"/>
            </w:tcBorders>
            <w:shd w:val="clear" w:color="auto" w:fill="auto"/>
            <w:noWrap/>
            <w:hideMark/>
          </w:tcPr>
          <w:p w:rsidR="00621EB4" w:rsidRPr="00FF54C1" w:rsidRDefault="00621EB4" w:rsidP="00256C26">
            <w:pPr>
              <w:pStyle w:val="CommentsTopcased"/>
            </w:pPr>
          </w:p>
        </w:tc>
        <w:tc>
          <w:tcPr>
            <w:tcW w:w="951" w:type="dxa"/>
            <w:tcBorders>
              <w:top w:val="nil"/>
              <w:left w:val="single" w:sz="8" w:space="0" w:color="auto"/>
              <w:bottom w:val="single" w:sz="8" w:space="0" w:color="auto"/>
              <w:right w:val="single" w:sz="8" w:space="0" w:color="auto"/>
            </w:tcBorders>
            <w:shd w:val="clear" w:color="auto" w:fill="auto"/>
            <w:noWrap/>
            <w:vAlign w:val="center"/>
            <w:hideMark/>
          </w:tcPr>
          <w:p w:rsidR="00621EB4" w:rsidRPr="00FF54C1" w:rsidRDefault="00621EB4" w:rsidP="005E5C84">
            <w:pPr>
              <w:pStyle w:val="StatusTopcased"/>
            </w:pPr>
          </w:p>
        </w:tc>
      </w:tr>
      <w:tr w:rsidR="00621EB4" w:rsidRPr="00FF54C1" w:rsidTr="00BD55DE">
        <w:trPr>
          <w:cantSplit/>
          <w:trHeight w:val="270"/>
        </w:trPr>
        <w:tc>
          <w:tcPr>
            <w:tcW w:w="835" w:type="dxa"/>
            <w:tcBorders>
              <w:top w:val="nil"/>
              <w:left w:val="single" w:sz="8" w:space="0" w:color="auto"/>
              <w:bottom w:val="single" w:sz="8" w:space="0" w:color="auto"/>
              <w:right w:val="single" w:sz="8" w:space="0" w:color="auto"/>
            </w:tcBorders>
            <w:shd w:val="clear" w:color="auto" w:fill="auto"/>
            <w:noWrap/>
            <w:vAlign w:val="center"/>
            <w:hideMark/>
          </w:tcPr>
          <w:p w:rsidR="0059639A" w:rsidRPr="00FF54C1" w:rsidRDefault="0059639A" w:rsidP="00A52724">
            <w:pPr>
              <w:pStyle w:val="StepTopcased"/>
            </w:pPr>
          </w:p>
        </w:tc>
        <w:tc>
          <w:tcPr>
            <w:tcW w:w="2284" w:type="dxa"/>
            <w:gridSpan w:val="4"/>
            <w:tcBorders>
              <w:top w:val="single" w:sz="8" w:space="0" w:color="auto"/>
              <w:left w:val="nil"/>
              <w:bottom w:val="single" w:sz="8" w:space="0" w:color="auto"/>
              <w:right w:val="single" w:sz="8" w:space="0" w:color="000000"/>
            </w:tcBorders>
            <w:shd w:val="clear" w:color="auto" w:fill="auto"/>
            <w:noWrap/>
            <w:hideMark/>
          </w:tcPr>
          <w:p w:rsidR="00621EB4" w:rsidRPr="00FF54C1" w:rsidRDefault="00621EB4" w:rsidP="00C03161">
            <w:pPr>
              <w:rPr>
                <w:rFonts w:ascii="Arial" w:hAnsi="Arial" w:cs="Arial"/>
                <w:sz w:val="18"/>
                <w:szCs w:val="18"/>
              </w:rPr>
            </w:pPr>
            <w:r w:rsidRPr="00FF54C1">
              <w:rPr>
                <w:rFonts w:ascii="Arial" w:hAnsi="Arial" w:cs="Arial"/>
                <w:sz w:val="18"/>
                <w:szCs w:val="18"/>
              </w:rPr>
              <w:t xml:space="preserve">LFR is in </w:t>
            </w:r>
            <w:r w:rsidRPr="00FF54C1">
              <w:rPr>
                <w:rFonts w:ascii="Arial" w:hAnsi="Arial" w:cs="Arial"/>
                <w:b/>
                <w:sz w:val="18"/>
                <w:szCs w:val="18"/>
              </w:rPr>
              <w:t>BURST</w:t>
            </w:r>
            <w:r w:rsidRPr="00FF54C1">
              <w:rPr>
                <w:rFonts w:ascii="Arial" w:hAnsi="Arial" w:cs="Arial"/>
                <w:sz w:val="18"/>
                <w:szCs w:val="18"/>
              </w:rPr>
              <w:t xml:space="preserve"> mode; it </w:t>
            </w:r>
            <w:r w:rsidR="00A251B5" w:rsidRPr="00FF54C1">
              <w:rPr>
                <w:rFonts w:ascii="Arial" w:hAnsi="Arial" w:cs="Arial"/>
                <w:sz w:val="18"/>
                <w:szCs w:val="18"/>
              </w:rPr>
              <w:t>generates</w:t>
            </w:r>
            <w:r w:rsidRPr="00FF54C1">
              <w:rPr>
                <w:rFonts w:ascii="Arial" w:hAnsi="Arial" w:cs="Arial"/>
                <w:sz w:val="18"/>
                <w:szCs w:val="18"/>
              </w:rPr>
              <w:t xml:space="preserve"> continuous waveforms.</w:t>
            </w:r>
          </w:p>
        </w:tc>
        <w:tc>
          <w:tcPr>
            <w:tcW w:w="5033" w:type="dxa"/>
            <w:gridSpan w:val="5"/>
            <w:tcBorders>
              <w:top w:val="nil"/>
              <w:left w:val="nil"/>
              <w:bottom w:val="single" w:sz="8" w:space="0" w:color="auto"/>
              <w:right w:val="single" w:sz="8" w:space="0" w:color="auto"/>
            </w:tcBorders>
            <w:shd w:val="clear" w:color="auto" w:fill="auto"/>
            <w:noWrap/>
            <w:hideMark/>
          </w:tcPr>
          <w:p w:rsidR="00621EB4" w:rsidRPr="00CB500B" w:rsidRDefault="00EA0B17" w:rsidP="006D7940">
            <w:pPr>
              <w:pStyle w:val="ExpectedResultsTopcased"/>
              <w:rPr>
                <w:sz w:val="18"/>
                <w:szCs w:val="18"/>
              </w:rPr>
            </w:pPr>
            <w:r w:rsidRPr="00CB500B">
              <w:rPr>
                <w:sz w:val="18"/>
                <w:szCs w:val="18"/>
              </w:rPr>
              <w:t>In TM_LFR_SCIENCE_BURST_CWF_F2 packet, v</w:t>
            </w:r>
            <w:r w:rsidR="00621EB4" w:rsidRPr="00CB500B">
              <w:rPr>
                <w:sz w:val="18"/>
                <w:szCs w:val="18"/>
              </w:rPr>
              <w:t>erify continuous waveforms contains the following components:</w:t>
            </w:r>
          </w:p>
          <w:p w:rsidR="00621EB4" w:rsidRPr="00CB500B" w:rsidRDefault="00621EB4" w:rsidP="006D7940">
            <w:pPr>
              <w:pStyle w:val="ExpectedResultsTopcased"/>
              <w:rPr>
                <w:sz w:val="18"/>
                <w:szCs w:val="18"/>
              </w:rPr>
            </w:pPr>
            <w:r w:rsidRPr="00CB500B">
              <w:rPr>
                <w:sz w:val="18"/>
                <w:szCs w:val="18"/>
              </w:rPr>
              <w:t xml:space="preserve">-Electric field components sampled at f2: V_f2, E1_f2, </w:t>
            </w:r>
            <w:proofErr w:type="gramStart"/>
            <w:r w:rsidRPr="00CB500B">
              <w:rPr>
                <w:sz w:val="18"/>
                <w:szCs w:val="18"/>
              </w:rPr>
              <w:t>E2</w:t>
            </w:r>
            <w:proofErr w:type="gramEnd"/>
            <w:r w:rsidRPr="00CB500B">
              <w:rPr>
                <w:sz w:val="18"/>
                <w:szCs w:val="18"/>
              </w:rPr>
              <w:t>_f2</w:t>
            </w:r>
            <w:r w:rsidR="00CE6F73" w:rsidRPr="00CB500B">
              <w:rPr>
                <w:sz w:val="18"/>
                <w:szCs w:val="18"/>
              </w:rPr>
              <w:t>.</w:t>
            </w:r>
          </w:p>
          <w:p w:rsidR="00621EB4" w:rsidRDefault="00621EB4" w:rsidP="006D7940">
            <w:pPr>
              <w:pStyle w:val="ExpectedResultsTopcased"/>
              <w:rPr>
                <w:sz w:val="18"/>
                <w:szCs w:val="18"/>
              </w:rPr>
            </w:pPr>
            <w:r w:rsidRPr="00CB500B">
              <w:rPr>
                <w:sz w:val="18"/>
                <w:szCs w:val="18"/>
              </w:rPr>
              <w:t xml:space="preserve">-Magnetic field components sampled at f2: B1_f2, B2_f2, </w:t>
            </w:r>
            <w:proofErr w:type="gramStart"/>
            <w:r w:rsidRPr="00CB500B">
              <w:rPr>
                <w:sz w:val="18"/>
                <w:szCs w:val="18"/>
              </w:rPr>
              <w:t>B3</w:t>
            </w:r>
            <w:proofErr w:type="gramEnd"/>
            <w:r w:rsidRPr="00CB500B">
              <w:rPr>
                <w:sz w:val="18"/>
                <w:szCs w:val="18"/>
              </w:rPr>
              <w:t>_f2.</w:t>
            </w:r>
          </w:p>
          <w:p w:rsidR="008E1AF0" w:rsidRDefault="008E1AF0" w:rsidP="006D7940">
            <w:pPr>
              <w:pStyle w:val="ExpectedResultsTopcased"/>
              <w:rPr>
                <w:sz w:val="18"/>
                <w:szCs w:val="18"/>
              </w:rPr>
            </w:pPr>
          </w:p>
          <w:p w:rsidR="00E86B4A" w:rsidRDefault="00E86B4A" w:rsidP="00E86B4A">
            <w:pPr>
              <w:pStyle w:val="ExpectedResultsTopcased"/>
              <w:rPr>
                <w:rFonts w:eastAsiaTheme="minorEastAsia"/>
                <w:sz w:val="18"/>
                <w:szCs w:val="18"/>
              </w:rPr>
            </w:pPr>
            <w:r>
              <w:rPr>
                <w:sz w:val="18"/>
                <w:szCs w:val="18"/>
              </w:rPr>
              <w:t xml:space="preserve">After 11s </w:t>
            </w:r>
            <w:r>
              <w:rPr>
                <w:rFonts w:eastAsiaTheme="minorEastAsia"/>
                <w:sz w:val="18"/>
                <w:szCs w:val="18"/>
              </w:rPr>
              <w:t>in the current mode</w:t>
            </w:r>
          </w:p>
          <w:p w:rsidR="00E86B4A" w:rsidRDefault="00E86B4A" w:rsidP="00E86B4A">
            <w:pPr>
              <w:pStyle w:val="ExpectedResultsTopcased"/>
              <w:rPr>
                <w:rFonts w:eastAsiaTheme="minorEastAsia"/>
                <w:sz w:val="18"/>
                <w:szCs w:val="18"/>
              </w:rPr>
            </w:pPr>
            <w:r>
              <w:rPr>
                <w:rFonts w:eastAsiaTheme="minorEastAsia"/>
                <w:sz w:val="18"/>
                <w:szCs w:val="18"/>
              </w:rPr>
              <w:t>We receive a train of 8 CWF_F2 packets with a delta time of 1.315s between each one.</w:t>
            </w:r>
          </w:p>
          <w:p w:rsidR="00E86B4A" w:rsidRPr="00CB500B" w:rsidRDefault="00E86B4A" w:rsidP="006D7940">
            <w:pPr>
              <w:pStyle w:val="ExpectedResultsTopcased"/>
              <w:rPr>
                <w:sz w:val="18"/>
                <w:szCs w:val="18"/>
              </w:rPr>
            </w:pPr>
          </w:p>
        </w:tc>
        <w:tc>
          <w:tcPr>
            <w:tcW w:w="1245" w:type="dxa"/>
            <w:tcBorders>
              <w:top w:val="nil"/>
              <w:left w:val="nil"/>
              <w:bottom w:val="single" w:sz="8" w:space="0" w:color="auto"/>
              <w:right w:val="nil"/>
            </w:tcBorders>
            <w:shd w:val="clear" w:color="auto" w:fill="auto"/>
            <w:noWrap/>
            <w:hideMark/>
          </w:tcPr>
          <w:p w:rsidR="00621EB4" w:rsidRPr="00FF54C1" w:rsidRDefault="00621EB4" w:rsidP="00256C26">
            <w:pPr>
              <w:pStyle w:val="CommentsTopcased"/>
            </w:pPr>
          </w:p>
        </w:tc>
        <w:tc>
          <w:tcPr>
            <w:tcW w:w="951" w:type="dxa"/>
            <w:tcBorders>
              <w:top w:val="nil"/>
              <w:left w:val="single" w:sz="8" w:space="0" w:color="auto"/>
              <w:bottom w:val="single" w:sz="8" w:space="0" w:color="auto"/>
              <w:right w:val="single" w:sz="8" w:space="0" w:color="auto"/>
            </w:tcBorders>
            <w:shd w:val="clear" w:color="auto" w:fill="auto"/>
            <w:noWrap/>
            <w:vAlign w:val="center"/>
            <w:hideMark/>
          </w:tcPr>
          <w:p w:rsidR="00621EB4" w:rsidRPr="00FF54C1" w:rsidRDefault="00621EB4" w:rsidP="005E5C84">
            <w:pPr>
              <w:pStyle w:val="StatusTopcased"/>
            </w:pPr>
          </w:p>
        </w:tc>
      </w:tr>
      <w:tr w:rsidR="00621EB4" w:rsidRPr="00FF54C1" w:rsidTr="00BD55DE">
        <w:trPr>
          <w:cantSplit/>
          <w:trHeight w:val="270"/>
        </w:trPr>
        <w:tc>
          <w:tcPr>
            <w:tcW w:w="835" w:type="dxa"/>
            <w:tcBorders>
              <w:top w:val="nil"/>
              <w:left w:val="single" w:sz="8" w:space="0" w:color="auto"/>
              <w:bottom w:val="single" w:sz="8" w:space="0" w:color="auto"/>
              <w:right w:val="single" w:sz="8" w:space="0" w:color="auto"/>
            </w:tcBorders>
            <w:shd w:val="clear" w:color="auto" w:fill="auto"/>
            <w:noWrap/>
            <w:vAlign w:val="center"/>
            <w:hideMark/>
          </w:tcPr>
          <w:p w:rsidR="0059639A" w:rsidRPr="00FF54C1" w:rsidRDefault="0059639A" w:rsidP="00A52724">
            <w:pPr>
              <w:pStyle w:val="StepTopcased"/>
            </w:pPr>
          </w:p>
        </w:tc>
        <w:tc>
          <w:tcPr>
            <w:tcW w:w="2284" w:type="dxa"/>
            <w:gridSpan w:val="4"/>
            <w:tcBorders>
              <w:top w:val="single" w:sz="8" w:space="0" w:color="auto"/>
              <w:left w:val="nil"/>
              <w:bottom w:val="single" w:sz="8" w:space="0" w:color="auto"/>
              <w:right w:val="single" w:sz="8" w:space="0" w:color="000000"/>
            </w:tcBorders>
            <w:shd w:val="clear" w:color="auto" w:fill="auto"/>
            <w:noWrap/>
            <w:hideMark/>
          </w:tcPr>
          <w:p w:rsidR="00621EB4" w:rsidRPr="00FF54C1" w:rsidRDefault="00621EB4" w:rsidP="00C03161">
            <w:pPr>
              <w:rPr>
                <w:rFonts w:ascii="Arial" w:hAnsi="Arial" w:cs="Arial"/>
                <w:sz w:val="18"/>
                <w:szCs w:val="18"/>
              </w:rPr>
            </w:pPr>
            <w:r w:rsidRPr="00FF54C1">
              <w:rPr>
                <w:rFonts w:ascii="Arial" w:hAnsi="Arial" w:cs="Arial"/>
                <w:sz w:val="18"/>
                <w:szCs w:val="18"/>
              </w:rPr>
              <w:t xml:space="preserve">LFR is in </w:t>
            </w:r>
            <w:r w:rsidRPr="00FF54C1">
              <w:rPr>
                <w:rFonts w:ascii="Arial" w:hAnsi="Arial" w:cs="Arial"/>
                <w:b/>
                <w:sz w:val="18"/>
                <w:szCs w:val="18"/>
              </w:rPr>
              <w:t>SBM1</w:t>
            </w:r>
            <w:r w:rsidRPr="00FF54C1">
              <w:rPr>
                <w:rFonts w:ascii="Arial" w:hAnsi="Arial" w:cs="Arial"/>
                <w:sz w:val="18"/>
                <w:szCs w:val="18"/>
              </w:rPr>
              <w:t xml:space="preserve"> mode; it </w:t>
            </w:r>
            <w:r w:rsidR="00A251B5" w:rsidRPr="00FF54C1">
              <w:rPr>
                <w:rFonts w:ascii="Arial" w:hAnsi="Arial" w:cs="Arial"/>
                <w:sz w:val="18"/>
                <w:szCs w:val="18"/>
              </w:rPr>
              <w:t>generates</w:t>
            </w:r>
            <w:r w:rsidRPr="00FF54C1">
              <w:rPr>
                <w:rFonts w:ascii="Arial" w:hAnsi="Arial" w:cs="Arial"/>
                <w:sz w:val="18"/>
                <w:szCs w:val="18"/>
              </w:rPr>
              <w:t xml:space="preserve"> continuous waveforms.</w:t>
            </w:r>
          </w:p>
        </w:tc>
        <w:tc>
          <w:tcPr>
            <w:tcW w:w="5033" w:type="dxa"/>
            <w:gridSpan w:val="5"/>
            <w:tcBorders>
              <w:top w:val="nil"/>
              <w:left w:val="nil"/>
              <w:bottom w:val="single" w:sz="8" w:space="0" w:color="auto"/>
              <w:right w:val="single" w:sz="8" w:space="0" w:color="auto"/>
            </w:tcBorders>
            <w:shd w:val="clear" w:color="auto" w:fill="auto"/>
            <w:noWrap/>
            <w:hideMark/>
          </w:tcPr>
          <w:p w:rsidR="00621EB4" w:rsidRPr="00CB500B" w:rsidRDefault="0061588A" w:rsidP="006D7940">
            <w:pPr>
              <w:pStyle w:val="ExpectedResultsTopcased"/>
              <w:rPr>
                <w:sz w:val="18"/>
                <w:szCs w:val="18"/>
              </w:rPr>
            </w:pPr>
            <w:r w:rsidRPr="00CB500B">
              <w:rPr>
                <w:sz w:val="18"/>
                <w:szCs w:val="18"/>
              </w:rPr>
              <w:t>In TM_LFR_SCIENCE_SBM1_CWF_F1 packet, v</w:t>
            </w:r>
            <w:r w:rsidR="00621EB4" w:rsidRPr="00CB500B">
              <w:rPr>
                <w:sz w:val="18"/>
                <w:szCs w:val="18"/>
              </w:rPr>
              <w:t>erify continuous waveforms contains the following components:</w:t>
            </w:r>
          </w:p>
          <w:p w:rsidR="00621EB4" w:rsidRPr="00CB500B" w:rsidRDefault="00621EB4" w:rsidP="006D7940">
            <w:pPr>
              <w:pStyle w:val="ExpectedResultsTopcased"/>
              <w:rPr>
                <w:sz w:val="18"/>
                <w:szCs w:val="18"/>
              </w:rPr>
            </w:pPr>
            <w:r w:rsidRPr="00CB500B">
              <w:rPr>
                <w:sz w:val="18"/>
                <w:szCs w:val="18"/>
              </w:rPr>
              <w:t xml:space="preserve">-Electric field components sampled at f1: V_f1, E1_f1, </w:t>
            </w:r>
            <w:proofErr w:type="gramStart"/>
            <w:r w:rsidRPr="00CB500B">
              <w:rPr>
                <w:sz w:val="18"/>
                <w:szCs w:val="18"/>
              </w:rPr>
              <w:t>E2</w:t>
            </w:r>
            <w:proofErr w:type="gramEnd"/>
            <w:r w:rsidRPr="00CB500B">
              <w:rPr>
                <w:sz w:val="18"/>
                <w:szCs w:val="18"/>
              </w:rPr>
              <w:t>_f1</w:t>
            </w:r>
            <w:r w:rsidR="00CE6F73" w:rsidRPr="00CB500B">
              <w:rPr>
                <w:sz w:val="18"/>
                <w:szCs w:val="18"/>
              </w:rPr>
              <w:t>.</w:t>
            </w:r>
          </w:p>
          <w:p w:rsidR="00621EB4" w:rsidRDefault="00621EB4" w:rsidP="006D7940">
            <w:pPr>
              <w:pStyle w:val="ExpectedResultsTopcased"/>
              <w:rPr>
                <w:rFonts w:eastAsiaTheme="minorEastAsia"/>
                <w:sz w:val="18"/>
                <w:szCs w:val="18"/>
              </w:rPr>
            </w:pPr>
            <w:r w:rsidRPr="00CB500B">
              <w:rPr>
                <w:rFonts w:eastAsiaTheme="minorEastAsia"/>
                <w:sz w:val="18"/>
                <w:szCs w:val="18"/>
              </w:rPr>
              <w:t xml:space="preserve">-Magnetic field components sampled at f1: B1_f1, B2_f1, </w:t>
            </w:r>
            <w:proofErr w:type="gramStart"/>
            <w:r w:rsidRPr="00CB500B">
              <w:rPr>
                <w:rFonts w:eastAsiaTheme="minorEastAsia"/>
                <w:sz w:val="18"/>
                <w:szCs w:val="18"/>
              </w:rPr>
              <w:t>B3</w:t>
            </w:r>
            <w:proofErr w:type="gramEnd"/>
            <w:r w:rsidRPr="00CB500B">
              <w:rPr>
                <w:rFonts w:eastAsiaTheme="minorEastAsia"/>
                <w:sz w:val="18"/>
                <w:szCs w:val="18"/>
              </w:rPr>
              <w:t>_f1.</w:t>
            </w:r>
          </w:p>
          <w:p w:rsidR="00F1713A" w:rsidRDefault="00F1713A" w:rsidP="006D7940">
            <w:pPr>
              <w:pStyle w:val="ExpectedResultsTopcased"/>
              <w:rPr>
                <w:rFonts w:eastAsiaTheme="minorEastAsia"/>
                <w:sz w:val="18"/>
                <w:szCs w:val="18"/>
              </w:rPr>
            </w:pPr>
          </w:p>
          <w:p w:rsidR="00F1713A" w:rsidRDefault="00F1713A" w:rsidP="00F1713A">
            <w:pPr>
              <w:pStyle w:val="ExpectedResultsTopcased"/>
              <w:rPr>
                <w:rFonts w:eastAsiaTheme="minorEastAsia"/>
                <w:sz w:val="18"/>
                <w:szCs w:val="18"/>
              </w:rPr>
            </w:pPr>
            <w:r>
              <w:rPr>
                <w:sz w:val="18"/>
                <w:szCs w:val="18"/>
              </w:rPr>
              <w:t xml:space="preserve">After 1.2s </w:t>
            </w:r>
            <w:r>
              <w:rPr>
                <w:rFonts w:eastAsiaTheme="minorEastAsia"/>
                <w:sz w:val="18"/>
                <w:szCs w:val="18"/>
              </w:rPr>
              <w:t>in the current mode</w:t>
            </w:r>
          </w:p>
          <w:p w:rsidR="00F1713A" w:rsidRDefault="00F1713A" w:rsidP="00F1713A">
            <w:pPr>
              <w:pStyle w:val="ExpectedResultsTopcased"/>
              <w:rPr>
                <w:rFonts w:eastAsiaTheme="minorEastAsia"/>
                <w:sz w:val="18"/>
                <w:szCs w:val="18"/>
              </w:rPr>
            </w:pPr>
            <w:r>
              <w:rPr>
                <w:rFonts w:eastAsiaTheme="minorEastAsia"/>
                <w:sz w:val="18"/>
                <w:szCs w:val="18"/>
              </w:rPr>
              <w:t>We receive a train of 8 CWF_F1 packets with a delta time of 0.0820 between each one.</w:t>
            </w:r>
          </w:p>
          <w:p w:rsidR="009E6A60" w:rsidRPr="00CB500B" w:rsidRDefault="009E6A60" w:rsidP="006D7940">
            <w:pPr>
              <w:pStyle w:val="ExpectedResultsTopcased"/>
              <w:rPr>
                <w:rFonts w:eastAsiaTheme="minorEastAsia"/>
                <w:sz w:val="18"/>
                <w:szCs w:val="18"/>
              </w:rPr>
            </w:pPr>
          </w:p>
          <w:p w:rsidR="0061588A" w:rsidRPr="00CB500B" w:rsidRDefault="0061588A" w:rsidP="006D7940">
            <w:pPr>
              <w:pStyle w:val="ExpectedResultsTopcased"/>
              <w:rPr>
                <w:rFonts w:eastAsiaTheme="minorEastAsia"/>
                <w:sz w:val="18"/>
                <w:szCs w:val="18"/>
              </w:rPr>
            </w:pPr>
            <w:r w:rsidRPr="00CB500B">
              <w:rPr>
                <w:rFonts w:eastAsiaTheme="minorEastAsia"/>
                <w:sz w:val="18"/>
                <w:szCs w:val="18"/>
              </w:rPr>
              <w:t>In TM_LFR_SCIENCE_NORMAL_CWF_F3 packet, verify continuous waveforms contains the following components:</w:t>
            </w:r>
          </w:p>
          <w:p w:rsidR="00621EB4" w:rsidRDefault="00621EB4" w:rsidP="006D7940">
            <w:pPr>
              <w:pStyle w:val="ExpectedResultsTopcased"/>
              <w:rPr>
                <w:rFonts w:eastAsiaTheme="minorEastAsia"/>
                <w:sz w:val="18"/>
                <w:szCs w:val="18"/>
              </w:rPr>
            </w:pPr>
            <w:r w:rsidRPr="00CB500B">
              <w:rPr>
                <w:rFonts w:eastAsiaTheme="minorEastAsia"/>
                <w:sz w:val="18"/>
                <w:szCs w:val="18"/>
              </w:rPr>
              <w:t xml:space="preserve">-Electric field components sampled at f3: V_f3, E1_f3, </w:t>
            </w:r>
            <w:proofErr w:type="gramStart"/>
            <w:r w:rsidRPr="00CB500B">
              <w:rPr>
                <w:rFonts w:eastAsiaTheme="minorEastAsia"/>
                <w:sz w:val="18"/>
                <w:szCs w:val="18"/>
              </w:rPr>
              <w:t>E2</w:t>
            </w:r>
            <w:proofErr w:type="gramEnd"/>
            <w:r w:rsidRPr="00CB500B">
              <w:rPr>
                <w:rFonts w:eastAsiaTheme="minorEastAsia"/>
                <w:sz w:val="18"/>
                <w:szCs w:val="18"/>
              </w:rPr>
              <w:t>_f3</w:t>
            </w:r>
            <w:r w:rsidR="00CE6F73" w:rsidRPr="00CB500B">
              <w:rPr>
                <w:rFonts w:eastAsiaTheme="minorEastAsia"/>
                <w:sz w:val="18"/>
                <w:szCs w:val="18"/>
              </w:rPr>
              <w:t>.</w:t>
            </w:r>
          </w:p>
          <w:p w:rsidR="0074206E" w:rsidRDefault="0074206E" w:rsidP="006D7940">
            <w:pPr>
              <w:pStyle w:val="ExpectedResultsTopcased"/>
              <w:rPr>
                <w:rFonts w:eastAsiaTheme="minorEastAsia"/>
                <w:sz w:val="18"/>
                <w:szCs w:val="18"/>
                <w:highlight w:val="yellow"/>
              </w:rPr>
            </w:pPr>
          </w:p>
          <w:p w:rsidR="00406013" w:rsidRDefault="00406013" w:rsidP="00406013">
            <w:pPr>
              <w:pStyle w:val="ExpectedResultsTopcased"/>
              <w:rPr>
                <w:rFonts w:eastAsiaTheme="minorEastAsia"/>
                <w:sz w:val="18"/>
                <w:szCs w:val="18"/>
              </w:rPr>
            </w:pPr>
            <w:r>
              <w:rPr>
                <w:rFonts w:eastAsiaTheme="minorEastAsia"/>
                <w:sz w:val="18"/>
                <w:szCs w:val="18"/>
              </w:rPr>
              <w:t>After 168s (at least) in the current mode</w:t>
            </w:r>
          </w:p>
          <w:p w:rsidR="00406013" w:rsidRDefault="00406013" w:rsidP="00406013">
            <w:pPr>
              <w:pStyle w:val="ExpectedResultsTopcased"/>
              <w:rPr>
                <w:rFonts w:eastAsiaTheme="minorEastAsia"/>
                <w:sz w:val="18"/>
                <w:szCs w:val="18"/>
              </w:rPr>
            </w:pPr>
            <w:r>
              <w:rPr>
                <w:rFonts w:eastAsiaTheme="minorEastAsia"/>
                <w:sz w:val="18"/>
                <w:szCs w:val="18"/>
              </w:rPr>
              <w:t>We receive a train of 4 CWF_F3 packets with a delta time of 42s between each one.</w:t>
            </w:r>
          </w:p>
          <w:p w:rsidR="00621EB4" w:rsidRPr="00CB500B" w:rsidRDefault="004071F4" w:rsidP="006D7940">
            <w:pPr>
              <w:pStyle w:val="ExpectedResultsTopcased"/>
              <w:rPr>
                <w:rFonts w:eastAsiaTheme="minorEastAsia"/>
                <w:sz w:val="18"/>
                <w:szCs w:val="18"/>
              </w:rPr>
            </w:pPr>
            <w:del w:id="4147" w:author="saule" w:date="2014-03-13T16:02:00Z">
              <w:r w:rsidRPr="00CB500B" w:rsidDel="00B01D9A">
                <w:rPr>
                  <w:rFonts w:eastAsiaTheme="minorEastAsia"/>
                  <w:sz w:val="18"/>
                  <w:szCs w:val="18"/>
                  <w:highlight w:val="yellow"/>
                </w:rPr>
                <w:delText>-Magnetic field components sampled at f3: B1_f3, B2_f3, and B3_f3.</w:delText>
              </w:r>
            </w:del>
          </w:p>
        </w:tc>
        <w:tc>
          <w:tcPr>
            <w:tcW w:w="1245" w:type="dxa"/>
            <w:tcBorders>
              <w:top w:val="nil"/>
              <w:left w:val="nil"/>
              <w:bottom w:val="single" w:sz="8" w:space="0" w:color="auto"/>
              <w:right w:val="nil"/>
            </w:tcBorders>
            <w:shd w:val="clear" w:color="auto" w:fill="auto"/>
            <w:noWrap/>
            <w:hideMark/>
          </w:tcPr>
          <w:p w:rsidR="00621EB4" w:rsidRPr="00FF54C1" w:rsidRDefault="00621EB4" w:rsidP="00256C26">
            <w:pPr>
              <w:pStyle w:val="CommentsTopcased"/>
            </w:pPr>
          </w:p>
        </w:tc>
        <w:tc>
          <w:tcPr>
            <w:tcW w:w="951" w:type="dxa"/>
            <w:tcBorders>
              <w:top w:val="nil"/>
              <w:left w:val="single" w:sz="8" w:space="0" w:color="auto"/>
              <w:bottom w:val="single" w:sz="8" w:space="0" w:color="auto"/>
              <w:right w:val="single" w:sz="8" w:space="0" w:color="auto"/>
            </w:tcBorders>
            <w:shd w:val="clear" w:color="auto" w:fill="auto"/>
            <w:noWrap/>
            <w:vAlign w:val="center"/>
            <w:hideMark/>
          </w:tcPr>
          <w:p w:rsidR="00621EB4" w:rsidRPr="00FF54C1" w:rsidRDefault="00621EB4" w:rsidP="005E5C84">
            <w:pPr>
              <w:pStyle w:val="StatusTopcased"/>
            </w:pPr>
          </w:p>
        </w:tc>
      </w:tr>
      <w:tr w:rsidR="00621EB4" w:rsidRPr="00FF54C1" w:rsidTr="00BD55DE">
        <w:trPr>
          <w:cantSplit/>
          <w:trHeight w:val="270"/>
        </w:trPr>
        <w:tc>
          <w:tcPr>
            <w:tcW w:w="835" w:type="dxa"/>
            <w:tcBorders>
              <w:top w:val="nil"/>
              <w:left w:val="single" w:sz="8" w:space="0" w:color="auto"/>
              <w:bottom w:val="single" w:sz="8" w:space="0" w:color="auto"/>
              <w:right w:val="single" w:sz="8" w:space="0" w:color="auto"/>
            </w:tcBorders>
            <w:shd w:val="clear" w:color="auto" w:fill="auto"/>
            <w:noWrap/>
            <w:vAlign w:val="center"/>
            <w:hideMark/>
          </w:tcPr>
          <w:p w:rsidR="0059639A" w:rsidRPr="00FF54C1" w:rsidRDefault="0059639A" w:rsidP="00A52724">
            <w:pPr>
              <w:pStyle w:val="StepTopcased"/>
            </w:pPr>
          </w:p>
        </w:tc>
        <w:tc>
          <w:tcPr>
            <w:tcW w:w="2284" w:type="dxa"/>
            <w:gridSpan w:val="4"/>
            <w:tcBorders>
              <w:top w:val="single" w:sz="8" w:space="0" w:color="auto"/>
              <w:left w:val="nil"/>
              <w:bottom w:val="single" w:sz="8" w:space="0" w:color="auto"/>
              <w:right w:val="single" w:sz="8" w:space="0" w:color="000000"/>
            </w:tcBorders>
            <w:shd w:val="clear" w:color="auto" w:fill="auto"/>
            <w:noWrap/>
            <w:hideMark/>
          </w:tcPr>
          <w:p w:rsidR="00621EB4" w:rsidRPr="00FF54C1" w:rsidRDefault="00621EB4" w:rsidP="00C03161">
            <w:pPr>
              <w:rPr>
                <w:rFonts w:ascii="Arial" w:hAnsi="Arial" w:cs="Arial"/>
                <w:sz w:val="18"/>
                <w:szCs w:val="18"/>
              </w:rPr>
            </w:pPr>
            <w:r w:rsidRPr="00FF54C1">
              <w:rPr>
                <w:rFonts w:ascii="Arial" w:hAnsi="Arial" w:cs="Arial"/>
                <w:sz w:val="18"/>
                <w:szCs w:val="18"/>
              </w:rPr>
              <w:t xml:space="preserve">LFR is in </w:t>
            </w:r>
            <w:r w:rsidRPr="00FF54C1">
              <w:rPr>
                <w:rFonts w:ascii="Arial" w:hAnsi="Arial" w:cs="Arial"/>
                <w:b/>
                <w:sz w:val="18"/>
                <w:szCs w:val="18"/>
              </w:rPr>
              <w:t>SBM2</w:t>
            </w:r>
            <w:r w:rsidRPr="00FF54C1">
              <w:rPr>
                <w:rFonts w:ascii="Arial" w:hAnsi="Arial" w:cs="Arial"/>
                <w:sz w:val="18"/>
                <w:szCs w:val="18"/>
              </w:rPr>
              <w:t xml:space="preserve"> mode; it </w:t>
            </w:r>
            <w:r w:rsidR="00A251B5" w:rsidRPr="00FF54C1">
              <w:rPr>
                <w:rFonts w:ascii="Arial" w:hAnsi="Arial" w:cs="Arial"/>
                <w:sz w:val="18"/>
                <w:szCs w:val="18"/>
              </w:rPr>
              <w:t>generates</w:t>
            </w:r>
            <w:r w:rsidRPr="00FF54C1">
              <w:rPr>
                <w:rFonts w:ascii="Arial" w:hAnsi="Arial" w:cs="Arial"/>
                <w:sz w:val="18"/>
                <w:szCs w:val="18"/>
              </w:rPr>
              <w:t xml:space="preserve"> continuous waveforms.</w:t>
            </w:r>
          </w:p>
        </w:tc>
        <w:tc>
          <w:tcPr>
            <w:tcW w:w="5033" w:type="dxa"/>
            <w:gridSpan w:val="5"/>
            <w:tcBorders>
              <w:top w:val="nil"/>
              <w:left w:val="nil"/>
              <w:bottom w:val="single" w:sz="8" w:space="0" w:color="auto"/>
              <w:right w:val="single" w:sz="8" w:space="0" w:color="auto"/>
            </w:tcBorders>
            <w:shd w:val="clear" w:color="auto" w:fill="auto"/>
            <w:noWrap/>
            <w:hideMark/>
          </w:tcPr>
          <w:p w:rsidR="00621EB4" w:rsidRPr="00CB500B" w:rsidRDefault="0061588A" w:rsidP="006D7940">
            <w:pPr>
              <w:pStyle w:val="ExpectedResultsTopcased"/>
              <w:rPr>
                <w:sz w:val="18"/>
                <w:szCs w:val="18"/>
              </w:rPr>
            </w:pPr>
            <w:r w:rsidRPr="00CB500B">
              <w:rPr>
                <w:sz w:val="18"/>
                <w:szCs w:val="18"/>
              </w:rPr>
              <w:t>In TM_LFR_SCIENCE_SBM2_CWF_F2 Packet, v</w:t>
            </w:r>
            <w:r w:rsidR="00621EB4" w:rsidRPr="00CB500B">
              <w:rPr>
                <w:sz w:val="18"/>
                <w:szCs w:val="18"/>
              </w:rPr>
              <w:t>erify continuous waveforms contains the following components:</w:t>
            </w:r>
          </w:p>
          <w:p w:rsidR="00621EB4" w:rsidRPr="00CB500B" w:rsidRDefault="00621EB4" w:rsidP="006D7940">
            <w:pPr>
              <w:pStyle w:val="ExpectedResultsTopcased"/>
              <w:rPr>
                <w:sz w:val="18"/>
                <w:szCs w:val="18"/>
              </w:rPr>
            </w:pPr>
            <w:r w:rsidRPr="00CB500B">
              <w:rPr>
                <w:sz w:val="18"/>
                <w:szCs w:val="18"/>
              </w:rPr>
              <w:t xml:space="preserve">-Electric field components sampled at f2: V_f2, E1_f2, </w:t>
            </w:r>
            <w:proofErr w:type="gramStart"/>
            <w:r w:rsidRPr="00CB500B">
              <w:rPr>
                <w:sz w:val="18"/>
                <w:szCs w:val="18"/>
              </w:rPr>
              <w:t>E2</w:t>
            </w:r>
            <w:proofErr w:type="gramEnd"/>
            <w:r w:rsidRPr="00CB500B">
              <w:rPr>
                <w:sz w:val="18"/>
                <w:szCs w:val="18"/>
              </w:rPr>
              <w:t>_f2</w:t>
            </w:r>
            <w:r w:rsidR="00CE6F73" w:rsidRPr="00CB500B">
              <w:rPr>
                <w:sz w:val="18"/>
                <w:szCs w:val="18"/>
              </w:rPr>
              <w:t>.</w:t>
            </w:r>
          </w:p>
          <w:p w:rsidR="00621EB4" w:rsidRDefault="00621EB4" w:rsidP="006D7940">
            <w:pPr>
              <w:pStyle w:val="ExpectedResultsTopcased"/>
              <w:rPr>
                <w:sz w:val="18"/>
                <w:szCs w:val="18"/>
              </w:rPr>
            </w:pPr>
            <w:r w:rsidRPr="00CB500B">
              <w:rPr>
                <w:sz w:val="18"/>
                <w:szCs w:val="18"/>
              </w:rPr>
              <w:t xml:space="preserve">-Magnetic field components sampled at f2: B1_f2, B2_f2, </w:t>
            </w:r>
            <w:proofErr w:type="gramStart"/>
            <w:r w:rsidRPr="00CB500B">
              <w:rPr>
                <w:sz w:val="18"/>
                <w:szCs w:val="18"/>
              </w:rPr>
              <w:t>B3</w:t>
            </w:r>
            <w:proofErr w:type="gramEnd"/>
            <w:r w:rsidRPr="00CB500B">
              <w:rPr>
                <w:sz w:val="18"/>
                <w:szCs w:val="18"/>
              </w:rPr>
              <w:t>_f2.</w:t>
            </w:r>
          </w:p>
          <w:p w:rsidR="00E86B4A" w:rsidRDefault="00E86B4A" w:rsidP="006D7940">
            <w:pPr>
              <w:pStyle w:val="ExpectedResultsTopcased"/>
              <w:rPr>
                <w:sz w:val="18"/>
                <w:szCs w:val="18"/>
              </w:rPr>
            </w:pPr>
          </w:p>
          <w:p w:rsidR="00E86B4A" w:rsidRDefault="00E86B4A" w:rsidP="00E86B4A">
            <w:pPr>
              <w:pStyle w:val="ExpectedResultsTopcased"/>
              <w:rPr>
                <w:rFonts w:eastAsiaTheme="minorEastAsia"/>
                <w:sz w:val="18"/>
                <w:szCs w:val="18"/>
              </w:rPr>
            </w:pPr>
            <w:r>
              <w:rPr>
                <w:sz w:val="18"/>
                <w:szCs w:val="18"/>
              </w:rPr>
              <w:t xml:space="preserve">After 11s </w:t>
            </w:r>
            <w:r>
              <w:rPr>
                <w:rFonts w:eastAsiaTheme="minorEastAsia"/>
                <w:sz w:val="18"/>
                <w:szCs w:val="18"/>
              </w:rPr>
              <w:t>in the current mode</w:t>
            </w:r>
          </w:p>
          <w:p w:rsidR="00E86B4A" w:rsidRPr="00E86B4A" w:rsidRDefault="00E86B4A" w:rsidP="006D7940">
            <w:pPr>
              <w:pStyle w:val="ExpectedResultsTopcased"/>
              <w:rPr>
                <w:rFonts w:eastAsiaTheme="minorEastAsia"/>
                <w:sz w:val="18"/>
                <w:szCs w:val="18"/>
              </w:rPr>
            </w:pPr>
            <w:r>
              <w:rPr>
                <w:rFonts w:eastAsiaTheme="minorEastAsia"/>
                <w:sz w:val="18"/>
                <w:szCs w:val="18"/>
              </w:rPr>
              <w:t>We receive a train of 8 CWF_F2 packets with a delta time of 1.315s between each one.</w:t>
            </w:r>
          </w:p>
          <w:p w:rsidR="00E86B4A" w:rsidRPr="00CB500B" w:rsidRDefault="00E86B4A" w:rsidP="006D7940">
            <w:pPr>
              <w:pStyle w:val="ExpectedResultsTopcased"/>
              <w:rPr>
                <w:sz w:val="18"/>
                <w:szCs w:val="18"/>
              </w:rPr>
            </w:pPr>
          </w:p>
          <w:p w:rsidR="0061588A" w:rsidRPr="00CB500B" w:rsidRDefault="0061588A" w:rsidP="006D7940">
            <w:pPr>
              <w:pStyle w:val="ExpectedResultsTopcased"/>
              <w:rPr>
                <w:rFonts w:eastAsiaTheme="minorEastAsia"/>
                <w:sz w:val="18"/>
                <w:szCs w:val="18"/>
              </w:rPr>
            </w:pPr>
            <w:r w:rsidRPr="00CB500B">
              <w:rPr>
                <w:rFonts w:eastAsiaTheme="minorEastAsia"/>
                <w:sz w:val="18"/>
                <w:szCs w:val="18"/>
              </w:rPr>
              <w:t>In TM_LFR_SCIENCE_NORMAL_CWF_F3 packet, verify continuous waveforms contains the following components:</w:t>
            </w:r>
          </w:p>
          <w:p w:rsidR="00621EB4" w:rsidRDefault="00621EB4" w:rsidP="006D7940">
            <w:pPr>
              <w:pStyle w:val="ExpectedResultsTopcased"/>
              <w:rPr>
                <w:rFonts w:eastAsiaTheme="minorEastAsia"/>
                <w:sz w:val="18"/>
                <w:szCs w:val="18"/>
              </w:rPr>
            </w:pPr>
            <w:r w:rsidRPr="00CB500B">
              <w:rPr>
                <w:rFonts w:eastAsiaTheme="minorEastAsia"/>
                <w:sz w:val="18"/>
                <w:szCs w:val="18"/>
              </w:rPr>
              <w:t xml:space="preserve">-Electric field components sampled at f3: V_f3, E1_f3, </w:t>
            </w:r>
            <w:proofErr w:type="gramStart"/>
            <w:r w:rsidRPr="00CB500B">
              <w:rPr>
                <w:rFonts w:eastAsiaTheme="minorEastAsia"/>
                <w:sz w:val="18"/>
                <w:szCs w:val="18"/>
              </w:rPr>
              <w:t>E2</w:t>
            </w:r>
            <w:proofErr w:type="gramEnd"/>
            <w:r w:rsidRPr="00CB500B">
              <w:rPr>
                <w:rFonts w:eastAsiaTheme="minorEastAsia"/>
                <w:sz w:val="18"/>
                <w:szCs w:val="18"/>
              </w:rPr>
              <w:t>_f3</w:t>
            </w:r>
            <w:r w:rsidR="00CE6F73" w:rsidRPr="00CB500B">
              <w:rPr>
                <w:rFonts w:eastAsiaTheme="minorEastAsia"/>
                <w:sz w:val="18"/>
                <w:szCs w:val="18"/>
              </w:rPr>
              <w:t>.</w:t>
            </w:r>
          </w:p>
          <w:p w:rsidR="0074206E" w:rsidRDefault="0074206E" w:rsidP="006D7940">
            <w:pPr>
              <w:pStyle w:val="ExpectedResultsTopcased"/>
              <w:rPr>
                <w:rFonts w:eastAsiaTheme="minorEastAsia"/>
                <w:sz w:val="18"/>
                <w:szCs w:val="18"/>
              </w:rPr>
            </w:pPr>
          </w:p>
          <w:p w:rsidR="00406013" w:rsidRDefault="00406013" w:rsidP="006D7940">
            <w:pPr>
              <w:pStyle w:val="ExpectedResultsTopcased"/>
              <w:rPr>
                <w:rFonts w:eastAsiaTheme="minorEastAsia"/>
                <w:sz w:val="18"/>
                <w:szCs w:val="18"/>
              </w:rPr>
            </w:pPr>
            <w:r>
              <w:rPr>
                <w:rFonts w:eastAsiaTheme="minorEastAsia"/>
                <w:sz w:val="18"/>
                <w:szCs w:val="18"/>
              </w:rPr>
              <w:t>We receive a train of 4 CWF_F3 packets with a delta time of 42s between each one.</w:t>
            </w:r>
          </w:p>
          <w:p w:rsidR="00406013" w:rsidRDefault="00406013" w:rsidP="006D7940">
            <w:pPr>
              <w:pStyle w:val="ExpectedResultsTopcased"/>
              <w:rPr>
                <w:rFonts w:eastAsiaTheme="minorEastAsia"/>
                <w:sz w:val="18"/>
                <w:szCs w:val="18"/>
              </w:rPr>
            </w:pPr>
          </w:p>
          <w:p w:rsidR="0074206E" w:rsidRDefault="00406013" w:rsidP="006D7940">
            <w:pPr>
              <w:pStyle w:val="ExpectedResultsTopcased"/>
              <w:rPr>
                <w:rFonts w:eastAsiaTheme="minorEastAsia"/>
                <w:sz w:val="18"/>
                <w:szCs w:val="18"/>
              </w:rPr>
            </w:pPr>
            <w:r>
              <w:rPr>
                <w:rFonts w:eastAsiaTheme="minorEastAsia"/>
                <w:sz w:val="18"/>
                <w:szCs w:val="18"/>
              </w:rPr>
              <w:t>The CWF_F3 dataflow is not be reset.</w:t>
            </w:r>
          </w:p>
          <w:p w:rsidR="00406013" w:rsidRPr="00CB500B" w:rsidRDefault="00406013" w:rsidP="006D7940">
            <w:pPr>
              <w:pStyle w:val="ExpectedResultsTopcased"/>
              <w:rPr>
                <w:rFonts w:eastAsiaTheme="minorEastAsia"/>
                <w:sz w:val="18"/>
                <w:szCs w:val="18"/>
              </w:rPr>
            </w:pPr>
            <w:r>
              <w:rPr>
                <w:rFonts w:eastAsiaTheme="minorEastAsia"/>
                <w:sz w:val="18"/>
                <w:szCs w:val="18"/>
              </w:rPr>
              <w:t>We observe a delta time of 42s between the last CWF_F3 received in SBM1 and the first one of the train received in SBM2 mode.</w:t>
            </w:r>
          </w:p>
          <w:p w:rsidR="00183311" w:rsidRPr="00406013" w:rsidRDefault="00183311" w:rsidP="006D7940">
            <w:pPr>
              <w:pStyle w:val="ExpectedResultsTopcased"/>
              <w:rPr>
                <w:rFonts w:eastAsiaTheme="minorEastAsia"/>
                <w:sz w:val="18"/>
                <w:szCs w:val="18"/>
              </w:rPr>
            </w:pPr>
          </w:p>
          <w:p w:rsidR="00A31804" w:rsidRPr="00CB500B" w:rsidDel="00B01D9A" w:rsidRDefault="004071F4" w:rsidP="006D7940">
            <w:pPr>
              <w:pStyle w:val="ExpectedResultsTopcased"/>
              <w:rPr>
                <w:del w:id="4148" w:author="saule" w:date="2014-03-13T16:02:00Z"/>
                <w:rFonts w:eastAsiaTheme="minorEastAsia"/>
                <w:sz w:val="18"/>
                <w:szCs w:val="18"/>
                <w:highlight w:val="yellow"/>
              </w:rPr>
            </w:pPr>
            <w:del w:id="4149" w:author="saule" w:date="2014-03-13T16:02:00Z">
              <w:r w:rsidRPr="00CB500B" w:rsidDel="00B01D9A">
                <w:rPr>
                  <w:rFonts w:eastAsiaTheme="minorEastAsia"/>
                  <w:sz w:val="18"/>
                  <w:szCs w:val="18"/>
                  <w:highlight w:val="yellow"/>
                </w:rPr>
                <w:delText>In TM_tbc packet, verify continuous waveforms contains the following components:</w:delText>
              </w:r>
            </w:del>
          </w:p>
          <w:p w:rsidR="00621EB4" w:rsidRPr="00CB500B" w:rsidRDefault="004071F4" w:rsidP="006D7940">
            <w:pPr>
              <w:pStyle w:val="ExpectedResultsTopcased"/>
              <w:rPr>
                <w:sz w:val="18"/>
                <w:szCs w:val="18"/>
              </w:rPr>
            </w:pPr>
            <w:del w:id="4150" w:author="saule" w:date="2014-03-13T16:02:00Z">
              <w:r w:rsidRPr="00CB500B" w:rsidDel="00B01D9A">
                <w:rPr>
                  <w:sz w:val="18"/>
                  <w:szCs w:val="18"/>
                  <w:highlight w:val="yellow"/>
                </w:rPr>
                <w:delText>-Magnetic field components sampled at f3: B1_f3, B2_f3, B3_f3.</w:delText>
              </w:r>
            </w:del>
          </w:p>
        </w:tc>
        <w:tc>
          <w:tcPr>
            <w:tcW w:w="1245" w:type="dxa"/>
            <w:tcBorders>
              <w:top w:val="nil"/>
              <w:left w:val="nil"/>
              <w:bottom w:val="single" w:sz="8" w:space="0" w:color="auto"/>
              <w:right w:val="nil"/>
            </w:tcBorders>
            <w:shd w:val="clear" w:color="auto" w:fill="auto"/>
            <w:noWrap/>
            <w:hideMark/>
          </w:tcPr>
          <w:p w:rsidR="00621EB4" w:rsidRPr="00FF54C1" w:rsidRDefault="00621EB4" w:rsidP="00256C26">
            <w:pPr>
              <w:pStyle w:val="CommentsTopcased"/>
            </w:pPr>
          </w:p>
        </w:tc>
        <w:tc>
          <w:tcPr>
            <w:tcW w:w="951" w:type="dxa"/>
            <w:tcBorders>
              <w:top w:val="nil"/>
              <w:left w:val="single" w:sz="8" w:space="0" w:color="auto"/>
              <w:bottom w:val="single" w:sz="8" w:space="0" w:color="auto"/>
              <w:right w:val="single" w:sz="8" w:space="0" w:color="auto"/>
            </w:tcBorders>
            <w:shd w:val="clear" w:color="auto" w:fill="auto"/>
            <w:noWrap/>
            <w:vAlign w:val="center"/>
            <w:hideMark/>
          </w:tcPr>
          <w:p w:rsidR="00621EB4" w:rsidRPr="00FF54C1" w:rsidRDefault="00621EB4" w:rsidP="005E5C84">
            <w:pPr>
              <w:pStyle w:val="StatusTopcased"/>
            </w:pPr>
          </w:p>
        </w:tc>
      </w:tr>
      <w:tr w:rsidR="00B01D9A" w:rsidRPr="00FF54C1" w:rsidTr="00BD55DE">
        <w:trPr>
          <w:cantSplit/>
          <w:trHeight w:val="270"/>
          <w:ins w:id="4151" w:author="saule" w:date="2014-03-13T16:00:00Z"/>
        </w:trPr>
        <w:tc>
          <w:tcPr>
            <w:tcW w:w="835" w:type="dxa"/>
            <w:tcBorders>
              <w:top w:val="nil"/>
              <w:left w:val="single" w:sz="8" w:space="0" w:color="auto"/>
              <w:bottom w:val="single" w:sz="8" w:space="0" w:color="auto"/>
              <w:right w:val="single" w:sz="8" w:space="0" w:color="auto"/>
            </w:tcBorders>
            <w:shd w:val="clear" w:color="auto" w:fill="auto"/>
            <w:noWrap/>
            <w:vAlign w:val="center"/>
            <w:hideMark/>
          </w:tcPr>
          <w:p w:rsidR="00B01D9A" w:rsidRPr="00FF54C1" w:rsidRDefault="00B01D9A" w:rsidP="00A52724">
            <w:pPr>
              <w:pStyle w:val="StepTopcased"/>
              <w:rPr>
                <w:ins w:id="4152" w:author="saule" w:date="2014-03-13T16:00:00Z"/>
              </w:rPr>
            </w:pPr>
          </w:p>
        </w:tc>
        <w:tc>
          <w:tcPr>
            <w:tcW w:w="2284" w:type="dxa"/>
            <w:gridSpan w:val="4"/>
            <w:tcBorders>
              <w:top w:val="single" w:sz="8" w:space="0" w:color="auto"/>
              <w:left w:val="nil"/>
              <w:bottom w:val="single" w:sz="8" w:space="0" w:color="auto"/>
              <w:right w:val="single" w:sz="8" w:space="0" w:color="000000"/>
            </w:tcBorders>
            <w:shd w:val="clear" w:color="auto" w:fill="auto"/>
            <w:noWrap/>
            <w:hideMark/>
          </w:tcPr>
          <w:p w:rsidR="002A7894" w:rsidRDefault="00B01D9A" w:rsidP="00B01D9A">
            <w:pPr>
              <w:rPr>
                <w:rFonts w:ascii="Arial" w:hAnsi="Arial" w:cs="Arial"/>
                <w:sz w:val="18"/>
                <w:szCs w:val="18"/>
              </w:rPr>
            </w:pPr>
            <w:ins w:id="4153" w:author="saule" w:date="2014-03-13T16:00:00Z">
              <w:r w:rsidRPr="00FF54C1">
                <w:rPr>
                  <w:rFonts w:ascii="Arial" w:hAnsi="Arial" w:cs="Arial"/>
                  <w:sz w:val="18"/>
                  <w:szCs w:val="18"/>
                </w:rPr>
                <w:t xml:space="preserve">LFR is in </w:t>
              </w:r>
              <w:r w:rsidRPr="00FF54C1">
                <w:rPr>
                  <w:rFonts w:ascii="Arial" w:hAnsi="Arial" w:cs="Arial"/>
                  <w:b/>
                  <w:sz w:val="18"/>
                  <w:szCs w:val="18"/>
                </w:rPr>
                <w:t>NORMAL</w:t>
              </w:r>
              <w:r w:rsidRPr="00FF54C1">
                <w:rPr>
                  <w:rFonts w:ascii="Arial" w:hAnsi="Arial" w:cs="Arial"/>
                  <w:sz w:val="18"/>
                  <w:szCs w:val="18"/>
                </w:rPr>
                <w:t xml:space="preserve"> mode </w:t>
              </w:r>
            </w:ins>
            <w:ins w:id="4154" w:author="saule" w:date="2014-03-13T16:01:00Z">
              <w:r>
                <w:rPr>
                  <w:rFonts w:ascii="Arial" w:hAnsi="Arial" w:cs="Arial"/>
                  <w:sz w:val="18"/>
                  <w:szCs w:val="18"/>
                </w:rPr>
                <w:t>after</w:t>
              </w:r>
            </w:ins>
            <w:ins w:id="4155" w:author="saule" w:date="2014-03-13T16:00:00Z">
              <w:r w:rsidRPr="00FF54C1">
                <w:rPr>
                  <w:rFonts w:ascii="Arial" w:hAnsi="Arial" w:cs="Arial"/>
                  <w:sz w:val="18"/>
                  <w:szCs w:val="18"/>
                </w:rPr>
                <w:t xml:space="preserve"> TC_LFR_LOAD_NORMAL_PAR </w:t>
              </w:r>
              <w:proofErr w:type="gramStart"/>
              <w:r w:rsidRPr="00FF54C1">
                <w:rPr>
                  <w:rFonts w:ascii="Arial" w:hAnsi="Arial" w:cs="Arial"/>
                  <w:sz w:val="18"/>
                  <w:szCs w:val="18"/>
                </w:rPr>
                <w:t>Packet.;</w:t>
              </w:r>
            </w:ins>
            <w:proofErr w:type="gramEnd"/>
          </w:p>
          <w:p w:rsidR="002A7894" w:rsidRPr="002A7894" w:rsidRDefault="004C0232" w:rsidP="00B01D9A">
            <w:pPr>
              <w:rPr>
                <w:rFonts w:ascii="Arial" w:hAnsi="Arial" w:cs="Arial"/>
                <w:b/>
                <w:sz w:val="18"/>
                <w:szCs w:val="18"/>
              </w:rPr>
            </w:pPr>
            <w:r>
              <w:rPr>
                <w:rFonts w:ascii="Arial" w:hAnsi="Arial" w:cs="Arial"/>
                <w:b/>
                <w:sz w:val="18"/>
                <w:szCs w:val="18"/>
              </w:rPr>
              <w:t>SY_LFR_N_CWF_LONG</w:t>
            </w:r>
            <w:r w:rsidR="002A7894" w:rsidRPr="002A7894">
              <w:rPr>
                <w:rFonts w:ascii="Arial" w:hAnsi="Arial" w:cs="Arial"/>
                <w:b/>
                <w:sz w:val="18"/>
                <w:szCs w:val="18"/>
              </w:rPr>
              <w:t>_F3 = 1</w:t>
            </w:r>
          </w:p>
          <w:p w:rsidR="00B01D9A" w:rsidRPr="00FF54C1" w:rsidRDefault="00B01D9A" w:rsidP="00B01D9A">
            <w:pPr>
              <w:rPr>
                <w:ins w:id="4156" w:author="saule" w:date="2014-03-13T16:00:00Z"/>
                <w:rFonts w:ascii="Arial" w:hAnsi="Arial" w:cs="Arial"/>
                <w:sz w:val="18"/>
                <w:szCs w:val="18"/>
              </w:rPr>
            </w:pPr>
            <w:ins w:id="4157" w:author="saule" w:date="2014-03-13T16:00:00Z">
              <w:r w:rsidRPr="00FF54C1">
                <w:rPr>
                  <w:rFonts w:ascii="Arial" w:hAnsi="Arial" w:cs="Arial"/>
                  <w:sz w:val="18"/>
                  <w:szCs w:val="18"/>
                </w:rPr>
                <w:t xml:space="preserve"> </w:t>
              </w:r>
              <w:proofErr w:type="gramStart"/>
              <w:r w:rsidRPr="00FF54C1">
                <w:rPr>
                  <w:rFonts w:ascii="Arial" w:hAnsi="Arial" w:cs="Arial"/>
                  <w:sz w:val="18"/>
                  <w:szCs w:val="18"/>
                </w:rPr>
                <w:t>it</w:t>
              </w:r>
              <w:proofErr w:type="gramEnd"/>
              <w:r w:rsidRPr="00FF54C1">
                <w:rPr>
                  <w:rFonts w:ascii="Arial" w:hAnsi="Arial" w:cs="Arial"/>
                  <w:sz w:val="18"/>
                  <w:szCs w:val="18"/>
                </w:rPr>
                <w:t xml:space="preserve"> generates continuous waveforms.</w:t>
              </w:r>
            </w:ins>
          </w:p>
        </w:tc>
        <w:tc>
          <w:tcPr>
            <w:tcW w:w="5033" w:type="dxa"/>
            <w:gridSpan w:val="5"/>
            <w:tcBorders>
              <w:top w:val="nil"/>
              <w:left w:val="nil"/>
              <w:bottom w:val="single" w:sz="8" w:space="0" w:color="auto"/>
              <w:right w:val="single" w:sz="8" w:space="0" w:color="auto"/>
            </w:tcBorders>
            <w:shd w:val="clear" w:color="auto" w:fill="auto"/>
            <w:noWrap/>
            <w:hideMark/>
          </w:tcPr>
          <w:p w:rsidR="00B01D9A" w:rsidRPr="00CB500B" w:rsidRDefault="00B01D9A" w:rsidP="00BB4E7E">
            <w:pPr>
              <w:pStyle w:val="ExpectedResultsTopcased"/>
              <w:rPr>
                <w:ins w:id="4158" w:author="saule" w:date="2014-03-13T16:00:00Z"/>
                <w:rFonts w:eastAsiaTheme="minorEastAsia"/>
                <w:sz w:val="18"/>
                <w:szCs w:val="18"/>
              </w:rPr>
            </w:pPr>
            <w:ins w:id="4159" w:author="saule" w:date="2014-03-13T16:00:00Z">
              <w:r w:rsidRPr="00CB500B">
                <w:rPr>
                  <w:rFonts w:eastAsiaTheme="minorEastAsia"/>
                  <w:sz w:val="18"/>
                  <w:szCs w:val="18"/>
                </w:rPr>
                <w:t>In TM_LFR_SCIENCE_NORMAL_CWF_</w:t>
              </w:r>
            </w:ins>
            <w:ins w:id="4160" w:author="saule" w:date="2014-03-13T16:01:00Z">
              <w:r w:rsidRPr="00CB500B">
                <w:rPr>
                  <w:rFonts w:eastAsiaTheme="minorEastAsia"/>
                  <w:sz w:val="18"/>
                  <w:szCs w:val="18"/>
                </w:rPr>
                <w:t>LONG_</w:t>
              </w:r>
            </w:ins>
            <w:ins w:id="4161" w:author="saule" w:date="2014-03-13T16:00:00Z">
              <w:r w:rsidRPr="00CB500B">
                <w:rPr>
                  <w:rFonts w:eastAsiaTheme="minorEastAsia"/>
                  <w:sz w:val="18"/>
                  <w:szCs w:val="18"/>
                </w:rPr>
                <w:t>F3 packet, verify continuous waveforms contains the following components:</w:t>
              </w:r>
            </w:ins>
          </w:p>
          <w:p w:rsidR="00B01D9A" w:rsidRPr="00CB500B" w:rsidRDefault="00B01D9A" w:rsidP="00BB4E7E">
            <w:pPr>
              <w:pStyle w:val="ExpectedResultsTopcased"/>
              <w:rPr>
                <w:ins w:id="4162" w:author="saule" w:date="2014-03-13T16:00:00Z"/>
                <w:rFonts w:eastAsiaTheme="minorEastAsia"/>
                <w:sz w:val="18"/>
                <w:szCs w:val="18"/>
              </w:rPr>
            </w:pPr>
            <w:ins w:id="4163" w:author="saule" w:date="2014-03-13T16:00:00Z">
              <w:r w:rsidRPr="00CB500B">
                <w:rPr>
                  <w:rFonts w:eastAsiaTheme="minorEastAsia"/>
                  <w:sz w:val="18"/>
                  <w:szCs w:val="18"/>
                </w:rPr>
                <w:t xml:space="preserve">-Electric field components sampled at f3: V_f3, E1_f3, </w:t>
              </w:r>
              <w:proofErr w:type="gramStart"/>
              <w:r w:rsidRPr="00CB500B">
                <w:rPr>
                  <w:rFonts w:eastAsiaTheme="minorEastAsia"/>
                  <w:sz w:val="18"/>
                  <w:szCs w:val="18"/>
                </w:rPr>
                <w:t>E2</w:t>
              </w:r>
              <w:proofErr w:type="gramEnd"/>
              <w:r w:rsidRPr="00CB500B">
                <w:rPr>
                  <w:rFonts w:eastAsiaTheme="minorEastAsia"/>
                  <w:sz w:val="18"/>
                  <w:szCs w:val="18"/>
                </w:rPr>
                <w:t>_f3.</w:t>
              </w:r>
            </w:ins>
          </w:p>
          <w:p w:rsidR="00B01D9A" w:rsidRDefault="00B01D9A" w:rsidP="006D7940">
            <w:pPr>
              <w:pStyle w:val="ExpectedResultsTopcased"/>
              <w:rPr>
                <w:rFonts w:eastAsiaTheme="minorEastAsia"/>
                <w:sz w:val="18"/>
                <w:szCs w:val="18"/>
              </w:rPr>
            </w:pPr>
            <w:ins w:id="4164" w:author="saule" w:date="2014-03-13T16:00:00Z">
              <w:r w:rsidRPr="002A7894">
                <w:rPr>
                  <w:rFonts w:eastAsiaTheme="minorEastAsia"/>
                  <w:sz w:val="18"/>
                  <w:szCs w:val="18"/>
                </w:rPr>
                <w:t xml:space="preserve">-Magnetic field components sampled at f3: B1_f3, B2_f3, </w:t>
              </w:r>
              <w:proofErr w:type="gramStart"/>
              <w:r w:rsidRPr="002A7894">
                <w:rPr>
                  <w:rFonts w:eastAsiaTheme="minorEastAsia"/>
                  <w:sz w:val="18"/>
                  <w:szCs w:val="18"/>
                </w:rPr>
                <w:t>B3</w:t>
              </w:r>
              <w:proofErr w:type="gramEnd"/>
              <w:r w:rsidRPr="002A7894">
                <w:rPr>
                  <w:rFonts w:eastAsiaTheme="minorEastAsia"/>
                  <w:sz w:val="18"/>
                  <w:szCs w:val="18"/>
                </w:rPr>
                <w:t>_f3</w:t>
              </w:r>
            </w:ins>
            <w:r w:rsidR="002A7894">
              <w:rPr>
                <w:rFonts w:eastAsiaTheme="minorEastAsia"/>
                <w:sz w:val="18"/>
                <w:szCs w:val="18"/>
              </w:rPr>
              <w:t>.</w:t>
            </w:r>
          </w:p>
          <w:p w:rsidR="00183311" w:rsidRDefault="00183311" w:rsidP="006D7940">
            <w:pPr>
              <w:pStyle w:val="ExpectedResultsTopcased"/>
              <w:rPr>
                <w:rFonts w:eastAsiaTheme="minorEastAsia"/>
                <w:sz w:val="18"/>
                <w:szCs w:val="18"/>
              </w:rPr>
            </w:pPr>
          </w:p>
          <w:p w:rsidR="00900895" w:rsidRDefault="00900895" w:rsidP="006D7940">
            <w:pPr>
              <w:pStyle w:val="ExpectedResultsTopcased"/>
              <w:rPr>
                <w:rFonts w:eastAsiaTheme="minorEastAsia"/>
                <w:sz w:val="18"/>
                <w:szCs w:val="18"/>
              </w:rPr>
            </w:pPr>
            <w:r>
              <w:rPr>
                <w:rFonts w:eastAsiaTheme="minorEastAsia"/>
                <w:sz w:val="18"/>
                <w:szCs w:val="18"/>
              </w:rPr>
              <w:t>After 168s (at least) in the current mode.</w:t>
            </w:r>
          </w:p>
          <w:p w:rsidR="00406013" w:rsidRDefault="00406013" w:rsidP="006D7940">
            <w:pPr>
              <w:pStyle w:val="ExpectedResultsTopcased"/>
              <w:rPr>
                <w:rFonts w:eastAsiaTheme="minorEastAsia"/>
                <w:sz w:val="18"/>
                <w:szCs w:val="18"/>
              </w:rPr>
            </w:pPr>
            <w:r>
              <w:rPr>
                <w:rFonts w:eastAsiaTheme="minorEastAsia"/>
                <w:sz w:val="18"/>
                <w:szCs w:val="18"/>
              </w:rPr>
              <w:t>We receive a train of 8 CWF_LONG_F3 packets with a delta time of 21s between each one.</w:t>
            </w:r>
          </w:p>
          <w:p w:rsidR="00183311" w:rsidRPr="00CB500B" w:rsidRDefault="00183311" w:rsidP="00406013">
            <w:pPr>
              <w:pStyle w:val="ExpectedResultsTopcased"/>
              <w:rPr>
                <w:ins w:id="4165" w:author="saule" w:date="2014-03-13T16:00:00Z"/>
                <w:sz w:val="18"/>
                <w:szCs w:val="18"/>
              </w:rPr>
            </w:pPr>
          </w:p>
        </w:tc>
        <w:tc>
          <w:tcPr>
            <w:tcW w:w="1245" w:type="dxa"/>
            <w:tcBorders>
              <w:top w:val="nil"/>
              <w:left w:val="nil"/>
              <w:bottom w:val="single" w:sz="8" w:space="0" w:color="auto"/>
              <w:right w:val="nil"/>
            </w:tcBorders>
            <w:shd w:val="clear" w:color="auto" w:fill="auto"/>
            <w:noWrap/>
            <w:hideMark/>
          </w:tcPr>
          <w:p w:rsidR="00B01D9A" w:rsidRPr="00FF54C1" w:rsidRDefault="00B01D9A" w:rsidP="00256C26">
            <w:pPr>
              <w:pStyle w:val="CommentsTopcased"/>
              <w:rPr>
                <w:ins w:id="4166" w:author="saule" w:date="2014-03-13T16:00:00Z"/>
              </w:rPr>
            </w:pPr>
          </w:p>
        </w:tc>
        <w:tc>
          <w:tcPr>
            <w:tcW w:w="951" w:type="dxa"/>
            <w:tcBorders>
              <w:top w:val="nil"/>
              <w:left w:val="single" w:sz="8" w:space="0" w:color="auto"/>
              <w:bottom w:val="single" w:sz="8" w:space="0" w:color="auto"/>
              <w:right w:val="single" w:sz="8" w:space="0" w:color="auto"/>
            </w:tcBorders>
            <w:shd w:val="clear" w:color="auto" w:fill="auto"/>
            <w:noWrap/>
            <w:vAlign w:val="center"/>
            <w:hideMark/>
          </w:tcPr>
          <w:p w:rsidR="00B01D9A" w:rsidRPr="00FF54C1" w:rsidRDefault="00B01D9A" w:rsidP="005E5C84">
            <w:pPr>
              <w:pStyle w:val="StatusTopcased"/>
              <w:rPr>
                <w:ins w:id="4167" w:author="saule" w:date="2014-03-13T16:00:00Z"/>
              </w:rPr>
            </w:pPr>
          </w:p>
        </w:tc>
      </w:tr>
      <w:tr w:rsidR="00B01D9A" w:rsidRPr="00FF54C1" w:rsidTr="00BD55DE">
        <w:trPr>
          <w:cantSplit/>
          <w:trHeight w:val="270"/>
          <w:ins w:id="4168" w:author="saule" w:date="2014-03-13T16:00:00Z"/>
        </w:trPr>
        <w:tc>
          <w:tcPr>
            <w:tcW w:w="835" w:type="dxa"/>
            <w:tcBorders>
              <w:top w:val="nil"/>
              <w:left w:val="single" w:sz="8" w:space="0" w:color="auto"/>
              <w:bottom w:val="single" w:sz="8" w:space="0" w:color="auto"/>
              <w:right w:val="single" w:sz="8" w:space="0" w:color="auto"/>
            </w:tcBorders>
            <w:shd w:val="clear" w:color="auto" w:fill="auto"/>
            <w:noWrap/>
            <w:vAlign w:val="center"/>
            <w:hideMark/>
          </w:tcPr>
          <w:p w:rsidR="00B01D9A" w:rsidRPr="00FF54C1" w:rsidRDefault="00B01D9A" w:rsidP="00A52724">
            <w:pPr>
              <w:pStyle w:val="StepTopcased"/>
              <w:rPr>
                <w:ins w:id="4169" w:author="saule" w:date="2014-03-13T16:00:00Z"/>
              </w:rPr>
            </w:pPr>
          </w:p>
        </w:tc>
        <w:tc>
          <w:tcPr>
            <w:tcW w:w="2284" w:type="dxa"/>
            <w:gridSpan w:val="4"/>
            <w:tcBorders>
              <w:top w:val="single" w:sz="8" w:space="0" w:color="auto"/>
              <w:left w:val="nil"/>
              <w:bottom w:val="single" w:sz="8" w:space="0" w:color="auto"/>
              <w:right w:val="single" w:sz="8" w:space="0" w:color="000000"/>
            </w:tcBorders>
            <w:shd w:val="clear" w:color="auto" w:fill="auto"/>
            <w:noWrap/>
            <w:hideMark/>
          </w:tcPr>
          <w:p w:rsidR="00B01D9A" w:rsidRDefault="00B01D9A" w:rsidP="00C03161">
            <w:pPr>
              <w:rPr>
                <w:rFonts w:ascii="Arial" w:hAnsi="Arial" w:cs="Arial"/>
                <w:sz w:val="18"/>
                <w:szCs w:val="18"/>
              </w:rPr>
            </w:pPr>
            <w:ins w:id="4170" w:author="saule" w:date="2014-03-13T16:00:00Z">
              <w:r w:rsidRPr="00FF54C1">
                <w:rPr>
                  <w:rFonts w:ascii="Arial" w:hAnsi="Arial" w:cs="Arial"/>
                  <w:sz w:val="18"/>
                  <w:szCs w:val="18"/>
                </w:rPr>
                <w:t xml:space="preserve">LFR is in </w:t>
              </w:r>
              <w:r w:rsidRPr="00FF54C1">
                <w:rPr>
                  <w:rFonts w:ascii="Arial" w:hAnsi="Arial" w:cs="Arial"/>
                  <w:b/>
                  <w:sz w:val="18"/>
                  <w:szCs w:val="18"/>
                </w:rPr>
                <w:t>SBM1</w:t>
              </w:r>
              <w:r w:rsidRPr="00FF54C1">
                <w:rPr>
                  <w:rFonts w:ascii="Arial" w:hAnsi="Arial" w:cs="Arial"/>
                  <w:sz w:val="18"/>
                  <w:szCs w:val="18"/>
                </w:rPr>
                <w:t xml:space="preserve"> mode; it generates continuous waveforms.</w:t>
              </w:r>
            </w:ins>
          </w:p>
          <w:p w:rsidR="00983790" w:rsidRDefault="00983790" w:rsidP="00C03161">
            <w:pPr>
              <w:rPr>
                <w:rFonts w:ascii="Arial" w:hAnsi="Arial" w:cs="Arial"/>
                <w:sz w:val="18"/>
                <w:szCs w:val="18"/>
              </w:rPr>
            </w:pPr>
          </w:p>
          <w:p w:rsidR="00983790" w:rsidRPr="002A7894" w:rsidRDefault="00983790" w:rsidP="00983790">
            <w:pPr>
              <w:rPr>
                <w:rFonts w:ascii="Arial" w:hAnsi="Arial" w:cs="Arial"/>
                <w:b/>
                <w:sz w:val="18"/>
                <w:szCs w:val="18"/>
              </w:rPr>
            </w:pPr>
            <w:r>
              <w:rPr>
                <w:rFonts w:ascii="Arial" w:hAnsi="Arial" w:cs="Arial"/>
                <w:b/>
                <w:sz w:val="18"/>
                <w:szCs w:val="18"/>
              </w:rPr>
              <w:t>SY_LFR_N_CWF_LONG</w:t>
            </w:r>
            <w:r w:rsidRPr="002A7894">
              <w:rPr>
                <w:rFonts w:ascii="Arial" w:hAnsi="Arial" w:cs="Arial"/>
                <w:b/>
                <w:sz w:val="18"/>
                <w:szCs w:val="18"/>
              </w:rPr>
              <w:t>_F3 = 1</w:t>
            </w:r>
          </w:p>
          <w:p w:rsidR="00983790" w:rsidRPr="00FF54C1" w:rsidRDefault="00983790" w:rsidP="00C03161">
            <w:pPr>
              <w:rPr>
                <w:ins w:id="4171" w:author="saule" w:date="2014-03-13T16:00:00Z"/>
                <w:rFonts w:ascii="Arial" w:hAnsi="Arial" w:cs="Arial"/>
                <w:sz w:val="18"/>
                <w:szCs w:val="18"/>
              </w:rPr>
            </w:pPr>
          </w:p>
        </w:tc>
        <w:tc>
          <w:tcPr>
            <w:tcW w:w="5033" w:type="dxa"/>
            <w:gridSpan w:val="5"/>
            <w:tcBorders>
              <w:top w:val="nil"/>
              <w:left w:val="nil"/>
              <w:bottom w:val="single" w:sz="8" w:space="0" w:color="auto"/>
              <w:right w:val="single" w:sz="8" w:space="0" w:color="auto"/>
            </w:tcBorders>
            <w:shd w:val="clear" w:color="auto" w:fill="auto"/>
            <w:noWrap/>
            <w:hideMark/>
          </w:tcPr>
          <w:p w:rsidR="00983790" w:rsidRPr="00CB500B" w:rsidRDefault="00983790" w:rsidP="00983790">
            <w:pPr>
              <w:pStyle w:val="ExpectedResultsTopcased"/>
              <w:rPr>
                <w:sz w:val="18"/>
                <w:szCs w:val="18"/>
              </w:rPr>
            </w:pPr>
            <w:r w:rsidRPr="00CB500B">
              <w:rPr>
                <w:sz w:val="18"/>
                <w:szCs w:val="18"/>
              </w:rPr>
              <w:t>In TM_LFR_SCIENCE_SBM1_CWF_F1 packet, verify continuous waveforms contains the following components:</w:t>
            </w:r>
          </w:p>
          <w:p w:rsidR="00983790" w:rsidRPr="00CB500B" w:rsidRDefault="00983790" w:rsidP="00983790">
            <w:pPr>
              <w:pStyle w:val="ExpectedResultsTopcased"/>
              <w:rPr>
                <w:sz w:val="18"/>
                <w:szCs w:val="18"/>
              </w:rPr>
            </w:pPr>
            <w:r w:rsidRPr="00CB500B">
              <w:rPr>
                <w:sz w:val="18"/>
                <w:szCs w:val="18"/>
              </w:rPr>
              <w:t xml:space="preserve">-Electric field components sampled at f1: V_f1, E1_f1, </w:t>
            </w:r>
            <w:proofErr w:type="gramStart"/>
            <w:r w:rsidRPr="00CB500B">
              <w:rPr>
                <w:sz w:val="18"/>
                <w:szCs w:val="18"/>
              </w:rPr>
              <w:t>E2</w:t>
            </w:r>
            <w:proofErr w:type="gramEnd"/>
            <w:r w:rsidRPr="00CB500B">
              <w:rPr>
                <w:sz w:val="18"/>
                <w:szCs w:val="18"/>
              </w:rPr>
              <w:t>_f1.</w:t>
            </w:r>
          </w:p>
          <w:p w:rsidR="00983790" w:rsidRDefault="00983790" w:rsidP="00983790">
            <w:pPr>
              <w:pStyle w:val="ExpectedResultsTopcased"/>
              <w:rPr>
                <w:rFonts w:eastAsiaTheme="minorEastAsia"/>
                <w:sz w:val="18"/>
                <w:szCs w:val="18"/>
              </w:rPr>
            </w:pPr>
            <w:r w:rsidRPr="00CB500B">
              <w:rPr>
                <w:rFonts w:eastAsiaTheme="minorEastAsia"/>
                <w:sz w:val="18"/>
                <w:szCs w:val="18"/>
              </w:rPr>
              <w:t xml:space="preserve">-Magnetic field components sampled at f1: B1_f1, B2_f1, </w:t>
            </w:r>
            <w:proofErr w:type="gramStart"/>
            <w:r w:rsidRPr="00CB500B">
              <w:rPr>
                <w:rFonts w:eastAsiaTheme="minorEastAsia"/>
                <w:sz w:val="18"/>
                <w:szCs w:val="18"/>
              </w:rPr>
              <w:t>B3</w:t>
            </w:r>
            <w:proofErr w:type="gramEnd"/>
            <w:r w:rsidRPr="00CB500B">
              <w:rPr>
                <w:rFonts w:eastAsiaTheme="minorEastAsia"/>
                <w:sz w:val="18"/>
                <w:szCs w:val="18"/>
              </w:rPr>
              <w:t>_f1.</w:t>
            </w:r>
          </w:p>
          <w:p w:rsidR="00ED15B8" w:rsidRDefault="00ED15B8" w:rsidP="00983790">
            <w:pPr>
              <w:pStyle w:val="ExpectedResultsTopcased"/>
              <w:rPr>
                <w:rFonts w:eastAsiaTheme="minorEastAsia"/>
                <w:sz w:val="18"/>
                <w:szCs w:val="18"/>
              </w:rPr>
            </w:pPr>
          </w:p>
          <w:p w:rsidR="00ED15B8" w:rsidRDefault="00ED15B8" w:rsidP="00ED15B8">
            <w:pPr>
              <w:pStyle w:val="ExpectedResultsTopcased"/>
              <w:rPr>
                <w:rFonts w:eastAsiaTheme="minorEastAsia"/>
                <w:sz w:val="18"/>
                <w:szCs w:val="18"/>
              </w:rPr>
            </w:pPr>
            <w:r>
              <w:rPr>
                <w:sz w:val="18"/>
                <w:szCs w:val="18"/>
              </w:rPr>
              <w:t>After 1</w:t>
            </w:r>
            <w:r w:rsidR="00F1713A">
              <w:rPr>
                <w:sz w:val="18"/>
                <w:szCs w:val="18"/>
              </w:rPr>
              <w:t>.2</w:t>
            </w:r>
            <w:r>
              <w:rPr>
                <w:sz w:val="18"/>
                <w:szCs w:val="18"/>
              </w:rPr>
              <w:t xml:space="preserve">s </w:t>
            </w:r>
            <w:r>
              <w:rPr>
                <w:rFonts w:eastAsiaTheme="minorEastAsia"/>
                <w:sz w:val="18"/>
                <w:szCs w:val="18"/>
              </w:rPr>
              <w:t>in the current mode</w:t>
            </w:r>
          </w:p>
          <w:p w:rsidR="00ED15B8" w:rsidRDefault="00ED15B8" w:rsidP="00983790">
            <w:pPr>
              <w:pStyle w:val="ExpectedResultsTopcased"/>
              <w:rPr>
                <w:rFonts w:eastAsiaTheme="minorEastAsia"/>
                <w:sz w:val="18"/>
                <w:szCs w:val="18"/>
              </w:rPr>
            </w:pPr>
            <w:r>
              <w:rPr>
                <w:rFonts w:eastAsiaTheme="minorEastAsia"/>
                <w:sz w:val="18"/>
                <w:szCs w:val="18"/>
              </w:rPr>
              <w:t>We receive a train of 8 CWF_F</w:t>
            </w:r>
            <w:r w:rsidR="00F1713A">
              <w:rPr>
                <w:rFonts w:eastAsiaTheme="minorEastAsia"/>
                <w:sz w:val="18"/>
                <w:szCs w:val="18"/>
              </w:rPr>
              <w:t>1</w:t>
            </w:r>
            <w:r>
              <w:rPr>
                <w:rFonts w:eastAsiaTheme="minorEastAsia"/>
                <w:sz w:val="18"/>
                <w:szCs w:val="18"/>
              </w:rPr>
              <w:t xml:space="preserve"> packets with a delta time of 0.</w:t>
            </w:r>
            <w:r w:rsidR="00F1713A">
              <w:rPr>
                <w:rFonts w:eastAsiaTheme="minorEastAsia"/>
                <w:sz w:val="18"/>
                <w:szCs w:val="18"/>
              </w:rPr>
              <w:t>0820</w:t>
            </w:r>
            <w:r>
              <w:rPr>
                <w:rFonts w:eastAsiaTheme="minorEastAsia"/>
                <w:sz w:val="18"/>
                <w:szCs w:val="18"/>
              </w:rPr>
              <w:t xml:space="preserve"> between each one.</w:t>
            </w:r>
          </w:p>
          <w:p w:rsidR="00ED15B8" w:rsidRPr="00CB500B" w:rsidRDefault="00ED15B8" w:rsidP="00983790">
            <w:pPr>
              <w:pStyle w:val="ExpectedResultsTopcased"/>
              <w:rPr>
                <w:rFonts w:eastAsiaTheme="minorEastAsia"/>
                <w:sz w:val="18"/>
                <w:szCs w:val="18"/>
              </w:rPr>
            </w:pPr>
          </w:p>
          <w:p w:rsidR="00983790" w:rsidRPr="00CB500B" w:rsidRDefault="00983790" w:rsidP="00983790">
            <w:pPr>
              <w:pStyle w:val="ExpectedResultsTopcased"/>
              <w:rPr>
                <w:rFonts w:eastAsiaTheme="minorEastAsia"/>
                <w:sz w:val="18"/>
                <w:szCs w:val="18"/>
              </w:rPr>
            </w:pPr>
            <w:r w:rsidRPr="00CB500B">
              <w:rPr>
                <w:rFonts w:eastAsiaTheme="minorEastAsia"/>
                <w:sz w:val="18"/>
                <w:szCs w:val="18"/>
              </w:rPr>
              <w:t>In TM_LFR_SCIENCE_NORMAL_CWF</w:t>
            </w:r>
            <w:r>
              <w:rPr>
                <w:rFonts w:eastAsiaTheme="minorEastAsia"/>
                <w:sz w:val="18"/>
                <w:szCs w:val="18"/>
              </w:rPr>
              <w:t>_LONG</w:t>
            </w:r>
            <w:r w:rsidRPr="00CB500B">
              <w:rPr>
                <w:rFonts w:eastAsiaTheme="minorEastAsia"/>
                <w:sz w:val="18"/>
                <w:szCs w:val="18"/>
              </w:rPr>
              <w:t>_F3 packet, verify continuous waveforms contains the following components:</w:t>
            </w:r>
          </w:p>
          <w:p w:rsidR="00983790" w:rsidRDefault="00983790" w:rsidP="00983790">
            <w:pPr>
              <w:pStyle w:val="ExpectedResultsTopcased"/>
              <w:rPr>
                <w:rFonts w:eastAsiaTheme="minorEastAsia"/>
                <w:sz w:val="18"/>
                <w:szCs w:val="18"/>
              </w:rPr>
            </w:pPr>
            <w:r w:rsidRPr="00CB500B">
              <w:rPr>
                <w:rFonts w:eastAsiaTheme="minorEastAsia"/>
                <w:sz w:val="18"/>
                <w:szCs w:val="18"/>
              </w:rPr>
              <w:t xml:space="preserve">-Electric field components sampled at f3: V_f3, E1_f3, </w:t>
            </w:r>
            <w:proofErr w:type="gramStart"/>
            <w:r w:rsidRPr="00CB500B">
              <w:rPr>
                <w:rFonts w:eastAsiaTheme="minorEastAsia"/>
                <w:sz w:val="18"/>
                <w:szCs w:val="18"/>
              </w:rPr>
              <w:t>E2</w:t>
            </w:r>
            <w:proofErr w:type="gramEnd"/>
            <w:r w:rsidRPr="00CB500B">
              <w:rPr>
                <w:rFonts w:eastAsiaTheme="minorEastAsia"/>
                <w:sz w:val="18"/>
                <w:szCs w:val="18"/>
              </w:rPr>
              <w:t>_f3.</w:t>
            </w:r>
          </w:p>
          <w:p w:rsidR="00331F1A" w:rsidRDefault="00331F1A" w:rsidP="00331F1A">
            <w:pPr>
              <w:pStyle w:val="ExpectedResultsTopcased"/>
              <w:rPr>
                <w:rFonts w:eastAsiaTheme="minorEastAsia"/>
                <w:sz w:val="18"/>
                <w:szCs w:val="18"/>
              </w:rPr>
            </w:pPr>
            <w:ins w:id="4172" w:author="saule" w:date="2014-03-13T16:00:00Z">
              <w:r w:rsidRPr="002A7894">
                <w:rPr>
                  <w:rFonts w:eastAsiaTheme="minorEastAsia"/>
                  <w:sz w:val="18"/>
                  <w:szCs w:val="18"/>
                </w:rPr>
                <w:t xml:space="preserve">-Magnetic field components sampled at f3: B1_f3, B2_f3, </w:t>
              </w:r>
              <w:proofErr w:type="gramStart"/>
              <w:r w:rsidRPr="002A7894">
                <w:rPr>
                  <w:rFonts w:eastAsiaTheme="minorEastAsia"/>
                  <w:sz w:val="18"/>
                  <w:szCs w:val="18"/>
                </w:rPr>
                <w:t>B3</w:t>
              </w:r>
              <w:proofErr w:type="gramEnd"/>
              <w:r w:rsidRPr="002A7894">
                <w:rPr>
                  <w:rFonts w:eastAsiaTheme="minorEastAsia"/>
                  <w:sz w:val="18"/>
                  <w:szCs w:val="18"/>
                </w:rPr>
                <w:t>_f3</w:t>
              </w:r>
            </w:ins>
            <w:r>
              <w:rPr>
                <w:rFonts w:eastAsiaTheme="minorEastAsia"/>
                <w:sz w:val="18"/>
                <w:szCs w:val="18"/>
              </w:rPr>
              <w:t>.</w:t>
            </w:r>
          </w:p>
          <w:p w:rsidR="00183311" w:rsidRDefault="00183311" w:rsidP="00470903">
            <w:pPr>
              <w:pStyle w:val="ExpectedResultsTopcased"/>
              <w:rPr>
                <w:sz w:val="18"/>
                <w:szCs w:val="18"/>
              </w:rPr>
            </w:pPr>
          </w:p>
          <w:p w:rsidR="00900895" w:rsidRDefault="00900895" w:rsidP="00900895">
            <w:pPr>
              <w:pStyle w:val="ExpectedResultsTopcased"/>
              <w:rPr>
                <w:rFonts w:eastAsiaTheme="minorEastAsia"/>
                <w:sz w:val="18"/>
                <w:szCs w:val="18"/>
              </w:rPr>
            </w:pPr>
            <w:r>
              <w:rPr>
                <w:rFonts w:eastAsiaTheme="minorEastAsia"/>
                <w:sz w:val="18"/>
                <w:szCs w:val="18"/>
              </w:rPr>
              <w:t>The CWF_F3 dataflow is not be reset.</w:t>
            </w:r>
          </w:p>
          <w:p w:rsidR="00900895" w:rsidRPr="00CB500B" w:rsidRDefault="00900895" w:rsidP="00900895">
            <w:pPr>
              <w:pStyle w:val="ExpectedResultsTopcased"/>
              <w:rPr>
                <w:rFonts w:eastAsiaTheme="minorEastAsia"/>
                <w:sz w:val="18"/>
                <w:szCs w:val="18"/>
              </w:rPr>
            </w:pPr>
            <w:r>
              <w:rPr>
                <w:rFonts w:eastAsiaTheme="minorEastAsia"/>
                <w:sz w:val="18"/>
                <w:szCs w:val="18"/>
              </w:rPr>
              <w:t xml:space="preserve">We observe a delta time of 21s between the last CWF_LONG_F3 received in NORMAL </w:t>
            </w:r>
            <w:proofErr w:type="gramStart"/>
            <w:r>
              <w:rPr>
                <w:rFonts w:eastAsiaTheme="minorEastAsia"/>
                <w:sz w:val="18"/>
                <w:szCs w:val="18"/>
              </w:rPr>
              <w:t>mode  and</w:t>
            </w:r>
            <w:proofErr w:type="gramEnd"/>
            <w:r>
              <w:rPr>
                <w:rFonts w:eastAsiaTheme="minorEastAsia"/>
                <w:sz w:val="18"/>
                <w:szCs w:val="18"/>
              </w:rPr>
              <w:t xml:space="preserve"> the first one of the train received in SBM1 mode.</w:t>
            </w:r>
          </w:p>
          <w:p w:rsidR="00900895" w:rsidRPr="00CB500B" w:rsidRDefault="00900895" w:rsidP="00470903">
            <w:pPr>
              <w:pStyle w:val="ExpectedResultsTopcased"/>
              <w:rPr>
                <w:ins w:id="4173" w:author="saule" w:date="2014-03-13T16:00:00Z"/>
                <w:sz w:val="18"/>
                <w:szCs w:val="18"/>
              </w:rPr>
            </w:pPr>
          </w:p>
        </w:tc>
        <w:tc>
          <w:tcPr>
            <w:tcW w:w="1245" w:type="dxa"/>
            <w:tcBorders>
              <w:top w:val="nil"/>
              <w:left w:val="nil"/>
              <w:bottom w:val="single" w:sz="8" w:space="0" w:color="auto"/>
              <w:right w:val="nil"/>
            </w:tcBorders>
            <w:shd w:val="clear" w:color="auto" w:fill="auto"/>
            <w:noWrap/>
            <w:hideMark/>
          </w:tcPr>
          <w:p w:rsidR="00B01D9A" w:rsidRPr="00FF54C1" w:rsidRDefault="00B01D9A" w:rsidP="00256C26">
            <w:pPr>
              <w:pStyle w:val="CommentsTopcased"/>
              <w:rPr>
                <w:ins w:id="4174" w:author="saule" w:date="2014-03-13T16:00:00Z"/>
              </w:rPr>
            </w:pPr>
          </w:p>
        </w:tc>
        <w:tc>
          <w:tcPr>
            <w:tcW w:w="951" w:type="dxa"/>
            <w:tcBorders>
              <w:top w:val="nil"/>
              <w:left w:val="single" w:sz="8" w:space="0" w:color="auto"/>
              <w:bottom w:val="single" w:sz="8" w:space="0" w:color="auto"/>
              <w:right w:val="single" w:sz="8" w:space="0" w:color="auto"/>
            </w:tcBorders>
            <w:shd w:val="clear" w:color="auto" w:fill="auto"/>
            <w:noWrap/>
            <w:vAlign w:val="center"/>
            <w:hideMark/>
          </w:tcPr>
          <w:p w:rsidR="00B01D9A" w:rsidRPr="00FF54C1" w:rsidRDefault="00B01D9A" w:rsidP="005E5C84">
            <w:pPr>
              <w:pStyle w:val="StatusTopcased"/>
              <w:rPr>
                <w:ins w:id="4175" w:author="saule" w:date="2014-03-13T16:00:00Z"/>
              </w:rPr>
            </w:pPr>
          </w:p>
        </w:tc>
      </w:tr>
      <w:tr w:rsidR="00B01D9A" w:rsidRPr="00FF54C1" w:rsidTr="00BD55DE">
        <w:trPr>
          <w:cantSplit/>
          <w:trHeight w:val="270"/>
          <w:ins w:id="4176" w:author="saule" w:date="2014-03-13T16:00:00Z"/>
        </w:trPr>
        <w:tc>
          <w:tcPr>
            <w:tcW w:w="835" w:type="dxa"/>
            <w:tcBorders>
              <w:top w:val="nil"/>
              <w:left w:val="single" w:sz="8" w:space="0" w:color="auto"/>
              <w:bottom w:val="single" w:sz="8" w:space="0" w:color="auto"/>
              <w:right w:val="single" w:sz="8" w:space="0" w:color="auto"/>
            </w:tcBorders>
            <w:shd w:val="clear" w:color="auto" w:fill="auto"/>
            <w:noWrap/>
            <w:vAlign w:val="center"/>
            <w:hideMark/>
          </w:tcPr>
          <w:p w:rsidR="00B01D9A" w:rsidRPr="00FF54C1" w:rsidRDefault="00B01D9A" w:rsidP="00A52724">
            <w:pPr>
              <w:pStyle w:val="StepTopcased"/>
              <w:rPr>
                <w:ins w:id="4177" w:author="saule" w:date="2014-03-13T16:00:00Z"/>
              </w:rPr>
            </w:pPr>
          </w:p>
        </w:tc>
        <w:tc>
          <w:tcPr>
            <w:tcW w:w="2284" w:type="dxa"/>
            <w:gridSpan w:val="4"/>
            <w:tcBorders>
              <w:top w:val="single" w:sz="8" w:space="0" w:color="auto"/>
              <w:left w:val="nil"/>
              <w:bottom w:val="single" w:sz="8" w:space="0" w:color="auto"/>
              <w:right w:val="single" w:sz="8" w:space="0" w:color="000000"/>
            </w:tcBorders>
            <w:shd w:val="clear" w:color="auto" w:fill="auto"/>
            <w:noWrap/>
            <w:hideMark/>
          </w:tcPr>
          <w:p w:rsidR="00B01D9A" w:rsidRDefault="00B01D9A" w:rsidP="00C03161">
            <w:pPr>
              <w:rPr>
                <w:rFonts w:ascii="Arial" w:hAnsi="Arial" w:cs="Arial"/>
                <w:sz w:val="18"/>
                <w:szCs w:val="18"/>
              </w:rPr>
            </w:pPr>
            <w:ins w:id="4178" w:author="saule" w:date="2014-03-13T16:00:00Z">
              <w:r w:rsidRPr="00FF54C1">
                <w:rPr>
                  <w:rFonts w:ascii="Arial" w:hAnsi="Arial" w:cs="Arial"/>
                  <w:sz w:val="18"/>
                  <w:szCs w:val="18"/>
                </w:rPr>
                <w:t xml:space="preserve">LFR is in </w:t>
              </w:r>
              <w:r w:rsidRPr="00FF54C1">
                <w:rPr>
                  <w:rFonts w:ascii="Arial" w:hAnsi="Arial" w:cs="Arial"/>
                  <w:b/>
                  <w:sz w:val="18"/>
                  <w:szCs w:val="18"/>
                </w:rPr>
                <w:t>SBM2</w:t>
              </w:r>
              <w:r w:rsidRPr="00FF54C1">
                <w:rPr>
                  <w:rFonts w:ascii="Arial" w:hAnsi="Arial" w:cs="Arial"/>
                  <w:sz w:val="18"/>
                  <w:szCs w:val="18"/>
                </w:rPr>
                <w:t xml:space="preserve"> mode; it generates continuous waveforms.</w:t>
              </w:r>
            </w:ins>
          </w:p>
          <w:p w:rsidR="00983790" w:rsidRDefault="00983790" w:rsidP="00C03161">
            <w:pPr>
              <w:rPr>
                <w:rFonts w:ascii="Arial" w:hAnsi="Arial" w:cs="Arial"/>
                <w:sz w:val="18"/>
                <w:szCs w:val="18"/>
              </w:rPr>
            </w:pPr>
          </w:p>
          <w:p w:rsidR="00983790" w:rsidRPr="002A7894" w:rsidRDefault="00983790" w:rsidP="00983790">
            <w:pPr>
              <w:rPr>
                <w:rFonts w:ascii="Arial" w:hAnsi="Arial" w:cs="Arial"/>
                <w:b/>
                <w:sz w:val="18"/>
                <w:szCs w:val="18"/>
              </w:rPr>
            </w:pPr>
            <w:r>
              <w:rPr>
                <w:rFonts w:ascii="Arial" w:hAnsi="Arial" w:cs="Arial"/>
                <w:b/>
                <w:sz w:val="18"/>
                <w:szCs w:val="18"/>
              </w:rPr>
              <w:t>SY_LFR_N_CWF_LONG</w:t>
            </w:r>
            <w:r w:rsidRPr="002A7894">
              <w:rPr>
                <w:rFonts w:ascii="Arial" w:hAnsi="Arial" w:cs="Arial"/>
                <w:b/>
                <w:sz w:val="18"/>
                <w:szCs w:val="18"/>
              </w:rPr>
              <w:t>_F3 = 1</w:t>
            </w:r>
          </w:p>
          <w:p w:rsidR="00983790" w:rsidRPr="00FF54C1" w:rsidRDefault="00983790" w:rsidP="00C03161">
            <w:pPr>
              <w:rPr>
                <w:ins w:id="4179" w:author="saule" w:date="2014-03-13T16:00:00Z"/>
                <w:rFonts w:ascii="Arial" w:hAnsi="Arial" w:cs="Arial"/>
                <w:sz w:val="18"/>
                <w:szCs w:val="18"/>
              </w:rPr>
            </w:pPr>
          </w:p>
        </w:tc>
        <w:tc>
          <w:tcPr>
            <w:tcW w:w="5033" w:type="dxa"/>
            <w:gridSpan w:val="5"/>
            <w:tcBorders>
              <w:top w:val="nil"/>
              <w:left w:val="nil"/>
              <w:bottom w:val="single" w:sz="8" w:space="0" w:color="auto"/>
              <w:right w:val="single" w:sz="8" w:space="0" w:color="auto"/>
            </w:tcBorders>
            <w:shd w:val="clear" w:color="auto" w:fill="auto"/>
            <w:noWrap/>
            <w:hideMark/>
          </w:tcPr>
          <w:p w:rsidR="00983790" w:rsidRPr="00CB500B" w:rsidRDefault="00983790" w:rsidP="00983790">
            <w:pPr>
              <w:pStyle w:val="ExpectedResultsTopcased"/>
              <w:rPr>
                <w:sz w:val="18"/>
                <w:szCs w:val="18"/>
              </w:rPr>
            </w:pPr>
            <w:r w:rsidRPr="00CB500B">
              <w:rPr>
                <w:sz w:val="18"/>
                <w:szCs w:val="18"/>
              </w:rPr>
              <w:t>In TM_LFR_SCIENCE_SBM2_CWF_F2 Packet, verify continuous waveforms contains the following components:</w:t>
            </w:r>
          </w:p>
          <w:p w:rsidR="00983790" w:rsidRPr="00CB500B" w:rsidRDefault="00983790" w:rsidP="00983790">
            <w:pPr>
              <w:pStyle w:val="ExpectedResultsTopcased"/>
              <w:rPr>
                <w:sz w:val="18"/>
                <w:szCs w:val="18"/>
              </w:rPr>
            </w:pPr>
            <w:r w:rsidRPr="00CB500B">
              <w:rPr>
                <w:sz w:val="18"/>
                <w:szCs w:val="18"/>
              </w:rPr>
              <w:t xml:space="preserve">-Electric field components sampled at f2: V_f2, E1_f2, </w:t>
            </w:r>
            <w:proofErr w:type="gramStart"/>
            <w:r w:rsidRPr="00CB500B">
              <w:rPr>
                <w:sz w:val="18"/>
                <w:szCs w:val="18"/>
              </w:rPr>
              <w:t>E2</w:t>
            </w:r>
            <w:proofErr w:type="gramEnd"/>
            <w:r w:rsidRPr="00CB500B">
              <w:rPr>
                <w:sz w:val="18"/>
                <w:szCs w:val="18"/>
              </w:rPr>
              <w:t>_f2.</w:t>
            </w:r>
          </w:p>
          <w:p w:rsidR="00983790" w:rsidRDefault="00983790" w:rsidP="00983790">
            <w:pPr>
              <w:pStyle w:val="ExpectedResultsTopcased"/>
              <w:rPr>
                <w:sz w:val="18"/>
                <w:szCs w:val="18"/>
              </w:rPr>
            </w:pPr>
            <w:r w:rsidRPr="00CB500B">
              <w:rPr>
                <w:sz w:val="18"/>
                <w:szCs w:val="18"/>
              </w:rPr>
              <w:t xml:space="preserve">-Magnetic field components sampled at f2: B1_f2, B2_f2, </w:t>
            </w:r>
            <w:proofErr w:type="gramStart"/>
            <w:r w:rsidRPr="00CB500B">
              <w:rPr>
                <w:sz w:val="18"/>
                <w:szCs w:val="18"/>
              </w:rPr>
              <w:t>B3</w:t>
            </w:r>
            <w:proofErr w:type="gramEnd"/>
            <w:r w:rsidRPr="00CB500B">
              <w:rPr>
                <w:sz w:val="18"/>
                <w:szCs w:val="18"/>
              </w:rPr>
              <w:t>_f2.</w:t>
            </w:r>
          </w:p>
          <w:p w:rsidR="00ED15B8" w:rsidRDefault="00ED15B8" w:rsidP="00983790">
            <w:pPr>
              <w:pStyle w:val="ExpectedResultsTopcased"/>
              <w:rPr>
                <w:sz w:val="18"/>
                <w:szCs w:val="18"/>
              </w:rPr>
            </w:pPr>
          </w:p>
          <w:p w:rsidR="00ED15B8" w:rsidRDefault="00ED15B8" w:rsidP="00ED15B8">
            <w:pPr>
              <w:pStyle w:val="ExpectedResultsTopcased"/>
              <w:rPr>
                <w:rFonts w:eastAsiaTheme="minorEastAsia"/>
                <w:sz w:val="18"/>
                <w:szCs w:val="18"/>
              </w:rPr>
            </w:pPr>
            <w:r>
              <w:rPr>
                <w:sz w:val="18"/>
                <w:szCs w:val="18"/>
              </w:rPr>
              <w:t xml:space="preserve">After 11s </w:t>
            </w:r>
            <w:r>
              <w:rPr>
                <w:rFonts w:eastAsiaTheme="minorEastAsia"/>
                <w:sz w:val="18"/>
                <w:szCs w:val="18"/>
              </w:rPr>
              <w:t>in the current mode</w:t>
            </w:r>
          </w:p>
          <w:p w:rsidR="00ED15B8" w:rsidRPr="00E86B4A" w:rsidRDefault="00ED15B8" w:rsidP="00ED15B8">
            <w:pPr>
              <w:pStyle w:val="ExpectedResultsTopcased"/>
              <w:rPr>
                <w:rFonts w:eastAsiaTheme="minorEastAsia"/>
                <w:sz w:val="18"/>
                <w:szCs w:val="18"/>
              </w:rPr>
            </w:pPr>
            <w:r>
              <w:rPr>
                <w:rFonts w:eastAsiaTheme="minorEastAsia"/>
                <w:sz w:val="18"/>
                <w:szCs w:val="18"/>
              </w:rPr>
              <w:t>We receive a train of 8 CWF_F2 packets with a delta time of 1.315s between each one.</w:t>
            </w:r>
          </w:p>
          <w:p w:rsidR="00ED15B8" w:rsidRPr="00CB500B" w:rsidRDefault="00ED15B8" w:rsidP="00983790">
            <w:pPr>
              <w:pStyle w:val="ExpectedResultsTopcased"/>
              <w:rPr>
                <w:sz w:val="18"/>
                <w:szCs w:val="18"/>
              </w:rPr>
            </w:pPr>
          </w:p>
          <w:p w:rsidR="00983790" w:rsidRPr="00CB500B" w:rsidRDefault="00983790" w:rsidP="00983790">
            <w:pPr>
              <w:pStyle w:val="ExpectedResultsTopcased"/>
              <w:rPr>
                <w:rFonts w:eastAsiaTheme="minorEastAsia"/>
                <w:sz w:val="18"/>
                <w:szCs w:val="18"/>
              </w:rPr>
            </w:pPr>
            <w:r w:rsidRPr="00CB500B">
              <w:rPr>
                <w:rFonts w:eastAsiaTheme="minorEastAsia"/>
                <w:sz w:val="18"/>
                <w:szCs w:val="18"/>
              </w:rPr>
              <w:t>In TM_LFR_SCIENCE_NORMAL_CWF</w:t>
            </w:r>
            <w:r w:rsidR="00331F1A">
              <w:rPr>
                <w:rFonts w:eastAsiaTheme="minorEastAsia"/>
                <w:sz w:val="18"/>
                <w:szCs w:val="18"/>
              </w:rPr>
              <w:t>LONG_</w:t>
            </w:r>
            <w:r w:rsidRPr="00CB500B">
              <w:rPr>
                <w:rFonts w:eastAsiaTheme="minorEastAsia"/>
                <w:sz w:val="18"/>
                <w:szCs w:val="18"/>
              </w:rPr>
              <w:t>_F3 packet, verify continuous waveforms contains the following components:</w:t>
            </w:r>
          </w:p>
          <w:p w:rsidR="00983790" w:rsidRPr="00CB500B" w:rsidRDefault="00983790" w:rsidP="00983790">
            <w:pPr>
              <w:pStyle w:val="ExpectedResultsTopcased"/>
              <w:rPr>
                <w:rFonts w:eastAsiaTheme="minorEastAsia"/>
                <w:sz w:val="18"/>
                <w:szCs w:val="18"/>
              </w:rPr>
            </w:pPr>
            <w:r w:rsidRPr="00CB500B">
              <w:rPr>
                <w:rFonts w:eastAsiaTheme="minorEastAsia"/>
                <w:sz w:val="18"/>
                <w:szCs w:val="18"/>
              </w:rPr>
              <w:t xml:space="preserve">-Electric field components sampled at f3: V_f3, E1_f3, </w:t>
            </w:r>
            <w:proofErr w:type="gramStart"/>
            <w:r w:rsidRPr="00CB500B">
              <w:rPr>
                <w:rFonts w:eastAsiaTheme="minorEastAsia"/>
                <w:sz w:val="18"/>
                <w:szCs w:val="18"/>
              </w:rPr>
              <w:t>E2</w:t>
            </w:r>
            <w:proofErr w:type="gramEnd"/>
            <w:r w:rsidRPr="00CB500B">
              <w:rPr>
                <w:rFonts w:eastAsiaTheme="minorEastAsia"/>
                <w:sz w:val="18"/>
                <w:szCs w:val="18"/>
              </w:rPr>
              <w:t>_f3.</w:t>
            </w:r>
          </w:p>
          <w:p w:rsidR="00331F1A" w:rsidRDefault="00331F1A" w:rsidP="00331F1A">
            <w:pPr>
              <w:pStyle w:val="ExpectedResultsTopcased"/>
              <w:rPr>
                <w:rFonts w:eastAsiaTheme="minorEastAsia"/>
                <w:sz w:val="18"/>
                <w:szCs w:val="18"/>
              </w:rPr>
            </w:pPr>
            <w:ins w:id="4180" w:author="saule" w:date="2014-03-13T16:00:00Z">
              <w:r w:rsidRPr="002A7894">
                <w:rPr>
                  <w:rFonts w:eastAsiaTheme="minorEastAsia"/>
                  <w:sz w:val="18"/>
                  <w:szCs w:val="18"/>
                </w:rPr>
                <w:t xml:space="preserve">-Magnetic field components sampled at f3: B1_f3, B2_f3, </w:t>
              </w:r>
              <w:proofErr w:type="gramStart"/>
              <w:r w:rsidRPr="002A7894">
                <w:rPr>
                  <w:rFonts w:eastAsiaTheme="minorEastAsia"/>
                  <w:sz w:val="18"/>
                  <w:szCs w:val="18"/>
                </w:rPr>
                <w:t>B3</w:t>
              </w:r>
              <w:proofErr w:type="gramEnd"/>
              <w:r w:rsidRPr="002A7894">
                <w:rPr>
                  <w:rFonts w:eastAsiaTheme="minorEastAsia"/>
                  <w:sz w:val="18"/>
                  <w:szCs w:val="18"/>
                </w:rPr>
                <w:t>_f3</w:t>
              </w:r>
            </w:ins>
            <w:r>
              <w:rPr>
                <w:rFonts w:eastAsiaTheme="minorEastAsia"/>
                <w:sz w:val="18"/>
                <w:szCs w:val="18"/>
              </w:rPr>
              <w:t>.</w:t>
            </w:r>
          </w:p>
          <w:p w:rsidR="00183311" w:rsidRDefault="00183311" w:rsidP="00470903">
            <w:pPr>
              <w:pStyle w:val="ExpectedResultsTopcased"/>
              <w:rPr>
                <w:sz w:val="18"/>
                <w:szCs w:val="18"/>
              </w:rPr>
            </w:pPr>
          </w:p>
          <w:p w:rsidR="00900895" w:rsidRDefault="00900895" w:rsidP="00900895">
            <w:pPr>
              <w:pStyle w:val="ExpectedResultsTopcased"/>
              <w:rPr>
                <w:rFonts w:eastAsiaTheme="minorEastAsia"/>
                <w:sz w:val="18"/>
                <w:szCs w:val="18"/>
              </w:rPr>
            </w:pPr>
            <w:r>
              <w:rPr>
                <w:rFonts w:eastAsiaTheme="minorEastAsia"/>
                <w:sz w:val="18"/>
                <w:szCs w:val="18"/>
              </w:rPr>
              <w:t>The CWF_F3 dataflow is not be reset.</w:t>
            </w:r>
          </w:p>
          <w:p w:rsidR="00900895" w:rsidRPr="00CB500B" w:rsidRDefault="00900895" w:rsidP="00900895">
            <w:pPr>
              <w:pStyle w:val="ExpectedResultsTopcased"/>
              <w:rPr>
                <w:rFonts w:eastAsiaTheme="minorEastAsia"/>
                <w:sz w:val="18"/>
                <w:szCs w:val="18"/>
              </w:rPr>
            </w:pPr>
            <w:r>
              <w:rPr>
                <w:rFonts w:eastAsiaTheme="minorEastAsia"/>
                <w:sz w:val="18"/>
                <w:szCs w:val="18"/>
              </w:rPr>
              <w:t xml:space="preserve">We observe a delta time of 21s between the last CWF_LONG_F3 received in SBM1 </w:t>
            </w:r>
            <w:proofErr w:type="gramStart"/>
            <w:r>
              <w:rPr>
                <w:rFonts w:eastAsiaTheme="minorEastAsia"/>
                <w:sz w:val="18"/>
                <w:szCs w:val="18"/>
              </w:rPr>
              <w:t>mode  and</w:t>
            </w:r>
            <w:proofErr w:type="gramEnd"/>
            <w:r>
              <w:rPr>
                <w:rFonts w:eastAsiaTheme="minorEastAsia"/>
                <w:sz w:val="18"/>
                <w:szCs w:val="18"/>
              </w:rPr>
              <w:t xml:space="preserve"> the first one of the train received in SBM2 mode.</w:t>
            </w:r>
          </w:p>
          <w:p w:rsidR="00900895" w:rsidRPr="00CB500B" w:rsidRDefault="00900895" w:rsidP="00470903">
            <w:pPr>
              <w:pStyle w:val="ExpectedResultsTopcased"/>
              <w:rPr>
                <w:ins w:id="4181" w:author="saule" w:date="2014-03-13T16:00:00Z"/>
                <w:sz w:val="18"/>
                <w:szCs w:val="18"/>
              </w:rPr>
            </w:pPr>
          </w:p>
        </w:tc>
        <w:tc>
          <w:tcPr>
            <w:tcW w:w="1245" w:type="dxa"/>
            <w:tcBorders>
              <w:top w:val="nil"/>
              <w:left w:val="nil"/>
              <w:bottom w:val="single" w:sz="8" w:space="0" w:color="auto"/>
              <w:right w:val="nil"/>
            </w:tcBorders>
            <w:shd w:val="clear" w:color="auto" w:fill="auto"/>
            <w:noWrap/>
            <w:hideMark/>
          </w:tcPr>
          <w:p w:rsidR="00B01D9A" w:rsidRPr="00FF54C1" w:rsidRDefault="00B01D9A" w:rsidP="00256C26">
            <w:pPr>
              <w:pStyle w:val="CommentsTopcased"/>
              <w:rPr>
                <w:ins w:id="4182" w:author="saule" w:date="2014-03-13T16:00:00Z"/>
              </w:rPr>
            </w:pPr>
          </w:p>
        </w:tc>
        <w:tc>
          <w:tcPr>
            <w:tcW w:w="951" w:type="dxa"/>
            <w:tcBorders>
              <w:top w:val="nil"/>
              <w:left w:val="single" w:sz="8" w:space="0" w:color="auto"/>
              <w:bottom w:val="single" w:sz="8" w:space="0" w:color="auto"/>
              <w:right w:val="single" w:sz="8" w:space="0" w:color="auto"/>
            </w:tcBorders>
            <w:shd w:val="clear" w:color="auto" w:fill="auto"/>
            <w:noWrap/>
            <w:vAlign w:val="center"/>
            <w:hideMark/>
          </w:tcPr>
          <w:p w:rsidR="00B01D9A" w:rsidRPr="00FF54C1" w:rsidRDefault="00B01D9A" w:rsidP="005E5C84">
            <w:pPr>
              <w:pStyle w:val="StatusTopcased"/>
              <w:rPr>
                <w:ins w:id="4183" w:author="saule" w:date="2014-03-13T16:00:00Z"/>
              </w:rPr>
            </w:pPr>
          </w:p>
        </w:tc>
      </w:tr>
      <w:tr w:rsidR="00183311" w:rsidRPr="00FF54C1" w:rsidTr="00BD55DE">
        <w:trPr>
          <w:cantSplit/>
          <w:trHeight w:val="270"/>
        </w:trPr>
        <w:tc>
          <w:tcPr>
            <w:tcW w:w="835" w:type="dxa"/>
            <w:tcBorders>
              <w:top w:val="nil"/>
              <w:left w:val="single" w:sz="8" w:space="0" w:color="auto"/>
              <w:bottom w:val="single" w:sz="8" w:space="0" w:color="auto"/>
              <w:right w:val="single" w:sz="8" w:space="0" w:color="auto"/>
            </w:tcBorders>
            <w:shd w:val="clear" w:color="auto" w:fill="auto"/>
            <w:noWrap/>
            <w:vAlign w:val="center"/>
            <w:hideMark/>
          </w:tcPr>
          <w:p w:rsidR="00183311" w:rsidRPr="00FF54C1" w:rsidRDefault="00183311" w:rsidP="00A52724">
            <w:pPr>
              <w:pStyle w:val="StepTopcased"/>
            </w:pPr>
          </w:p>
        </w:tc>
        <w:tc>
          <w:tcPr>
            <w:tcW w:w="2284" w:type="dxa"/>
            <w:gridSpan w:val="4"/>
            <w:tcBorders>
              <w:top w:val="single" w:sz="8" w:space="0" w:color="auto"/>
              <w:left w:val="nil"/>
              <w:bottom w:val="single" w:sz="8" w:space="0" w:color="auto"/>
              <w:right w:val="single" w:sz="8" w:space="0" w:color="000000"/>
            </w:tcBorders>
            <w:shd w:val="clear" w:color="auto" w:fill="auto"/>
            <w:noWrap/>
            <w:hideMark/>
          </w:tcPr>
          <w:p w:rsidR="00BD55DE" w:rsidRPr="00C1408D" w:rsidRDefault="007E7986" w:rsidP="00BD55DE">
            <w:pPr>
              <w:rPr>
                <w:rFonts w:ascii="Arial" w:hAnsi="Arial" w:cs="Arial"/>
                <w:sz w:val="18"/>
                <w:szCs w:val="18"/>
              </w:rPr>
            </w:pPr>
            <w:r>
              <w:rPr>
                <w:rFonts w:ascii="Arial" w:hAnsi="Arial" w:cs="Arial"/>
                <w:sz w:val="18"/>
                <w:szCs w:val="18"/>
              </w:rPr>
              <w:t xml:space="preserve">A long test is done during </w:t>
            </w:r>
            <w:r w:rsidR="00BD55DE" w:rsidRPr="00C1408D">
              <w:rPr>
                <w:rFonts w:ascii="Arial" w:hAnsi="Arial" w:cs="Arial"/>
                <w:sz w:val="18"/>
                <w:szCs w:val="18"/>
              </w:rPr>
              <w:t>4</w:t>
            </w:r>
            <w:r>
              <w:rPr>
                <w:rFonts w:ascii="Arial" w:hAnsi="Arial" w:cs="Arial"/>
                <w:sz w:val="18"/>
                <w:szCs w:val="18"/>
              </w:rPr>
              <w:t>h30</w:t>
            </w:r>
            <w:r w:rsidR="00710127">
              <w:rPr>
                <w:rFonts w:ascii="Arial" w:hAnsi="Arial" w:cs="Arial"/>
                <w:sz w:val="18"/>
                <w:szCs w:val="18"/>
              </w:rPr>
              <w:t xml:space="preserve"> </w:t>
            </w:r>
            <w:r w:rsidR="00BD55DE" w:rsidRPr="00C1408D">
              <w:rPr>
                <w:rFonts w:ascii="Arial" w:hAnsi="Arial" w:cs="Arial"/>
                <w:sz w:val="18"/>
                <w:szCs w:val="18"/>
              </w:rPr>
              <w:t xml:space="preserve">in NORMAL MODE with defaults values. </w:t>
            </w:r>
          </w:p>
          <w:p w:rsidR="00BD55DE" w:rsidRDefault="00BD55DE" w:rsidP="00BD55DE">
            <w:pPr>
              <w:rPr>
                <w:rFonts w:ascii="Arial" w:hAnsi="Arial" w:cs="Arial"/>
                <w:sz w:val="18"/>
                <w:szCs w:val="18"/>
              </w:rPr>
            </w:pPr>
          </w:p>
          <w:p w:rsidR="00BD55DE" w:rsidRPr="00C1408D" w:rsidRDefault="00BD55DE" w:rsidP="00BD55DE">
            <w:pPr>
              <w:rPr>
                <w:rFonts w:ascii="Arial" w:hAnsi="Arial" w:cs="Arial"/>
                <w:sz w:val="18"/>
                <w:szCs w:val="18"/>
              </w:rPr>
            </w:pPr>
            <w:r w:rsidRPr="00C1408D">
              <w:rPr>
                <w:rFonts w:ascii="Arial" w:hAnsi="Arial" w:cs="Arial"/>
                <w:sz w:val="18"/>
                <w:szCs w:val="18"/>
              </w:rPr>
              <w:t>We also use the timegen software (send CTR in nominal behavior).</w:t>
            </w:r>
          </w:p>
          <w:p w:rsidR="00183311" w:rsidRPr="00FF54C1" w:rsidRDefault="00183311" w:rsidP="00C03161">
            <w:pPr>
              <w:rPr>
                <w:rFonts w:ascii="Arial" w:hAnsi="Arial" w:cs="Arial"/>
                <w:sz w:val="18"/>
                <w:szCs w:val="18"/>
              </w:rPr>
            </w:pPr>
          </w:p>
        </w:tc>
        <w:tc>
          <w:tcPr>
            <w:tcW w:w="5033" w:type="dxa"/>
            <w:gridSpan w:val="5"/>
            <w:tcBorders>
              <w:top w:val="nil"/>
              <w:left w:val="nil"/>
              <w:bottom w:val="single" w:sz="8" w:space="0" w:color="auto"/>
              <w:right w:val="single" w:sz="8" w:space="0" w:color="auto"/>
            </w:tcBorders>
            <w:shd w:val="clear" w:color="auto" w:fill="auto"/>
            <w:noWrap/>
            <w:hideMark/>
          </w:tcPr>
          <w:p w:rsidR="00983790" w:rsidRPr="00CB500B" w:rsidRDefault="00983790" w:rsidP="00983790">
            <w:pPr>
              <w:pStyle w:val="ExpectedResultsTopcased"/>
              <w:rPr>
                <w:rFonts w:eastAsiaTheme="minorEastAsia"/>
                <w:sz w:val="18"/>
                <w:szCs w:val="18"/>
              </w:rPr>
            </w:pPr>
            <w:r w:rsidRPr="00CB500B">
              <w:rPr>
                <w:rFonts w:eastAsiaTheme="minorEastAsia"/>
                <w:sz w:val="18"/>
                <w:szCs w:val="18"/>
              </w:rPr>
              <w:t>In TM_LFR_SCIENCE_NORMAL_CWF_F3 packet, verify continuous waveforms contains the following components:</w:t>
            </w:r>
          </w:p>
          <w:p w:rsidR="00983790" w:rsidRPr="00CB500B" w:rsidRDefault="00983790" w:rsidP="00983790">
            <w:pPr>
              <w:pStyle w:val="ExpectedResultsTopcased"/>
              <w:rPr>
                <w:rFonts w:eastAsiaTheme="minorEastAsia"/>
                <w:sz w:val="18"/>
                <w:szCs w:val="18"/>
              </w:rPr>
            </w:pPr>
            <w:r w:rsidRPr="00CB500B">
              <w:rPr>
                <w:rFonts w:eastAsiaTheme="minorEastAsia"/>
                <w:sz w:val="18"/>
                <w:szCs w:val="18"/>
              </w:rPr>
              <w:t xml:space="preserve">-Electric field components sampled at f3: V_f3, E1_f3, </w:t>
            </w:r>
            <w:proofErr w:type="gramStart"/>
            <w:r w:rsidRPr="00CB500B">
              <w:rPr>
                <w:rFonts w:eastAsiaTheme="minorEastAsia"/>
                <w:sz w:val="18"/>
                <w:szCs w:val="18"/>
              </w:rPr>
              <w:t>E2</w:t>
            </w:r>
            <w:proofErr w:type="gramEnd"/>
            <w:r w:rsidRPr="00CB500B">
              <w:rPr>
                <w:rFonts w:eastAsiaTheme="minorEastAsia"/>
                <w:sz w:val="18"/>
                <w:szCs w:val="18"/>
              </w:rPr>
              <w:t>_f3.</w:t>
            </w:r>
          </w:p>
          <w:p w:rsidR="00983790" w:rsidRDefault="00983790" w:rsidP="00983790">
            <w:pPr>
              <w:pStyle w:val="ExpectedResultsTopcased"/>
              <w:rPr>
                <w:rFonts w:eastAsiaTheme="minorEastAsia"/>
                <w:sz w:val="18"/>
                <w:szCs w:val="18"/>
                <w:highlight w:val="yellow"/>
              </w:rPr>
            </w:pPr>
          </w:p>
          <w:p w:rsidR="00183311" w:rsidRPr="00CB500B" w:rsidRDefault="00183311" w:rsidP="00470903">
            <w:pPr>
              <w:pStyle w:val="ExpectedResultsTopcased"/>
              <w:rPr>
                <w:rFonts w:eastAsiaTheme="minorEastAsia"/>
                <w:sz w:val="18"/>
                <w:szCs w:val="18"/>
              </w:rPr>
            </w:pPr>
          </w:p>
        </w:tc>
        <w:tc>
          <w:tcPr>
            <w:tcW w:w="1245" w:type="dxa"/>
            <w:tcBorders>
              <w:top w:val="nil"/>
              <w:left w:val="nil"/>
              <w:bottom w:val="single" w:sz="8" w:space="0" w:color="auto"/>
              <w:right w:val="nil"/>
            </w:tcBorders>
            <w:shd w:val="clear" w:color="auto" w:fill="auto"/>
            <w:noWrap/>
            <w:hideMark/>
          </w:tcPr>
          <w:p w:rsidR="00183311" w:rsidRPr="00FF54C1" w:rsidRDefault="00183311" w:rsidP="00256C26">
            <w:pPr>
              <w:pStyle w:val="CommentsTopcased"/>
            </w:pPr>
          </w:p>
        </w:tc>
        <w:tc>
          <w:tcPr>
            <w:tcW w:w="951" w:type="dxa"/>
            <w:tcBorders>
              <w:top w:val="nil"/>
              <w:left w:val="single" w:sz="8" w:space="0" w:color="auto"/>
              <w:bottom w:val="single" w:sz="8" w:space="0" w:color="auto"/>
              <w:right w:val="single" w:sz="8" w:space="0" w:color="auto"/>
            </w:tcBorders>
            <w:shd w:val="clear" w:color="auto" w:fill="auto"/>
            <w:noWrap/>
            <w:vAlign w:val="center"/>
            <w:hideMark/>
          </w:tcPr>
          <w:p w:rsidR="00183311" w:rsidRDefault="00183311" w:rsidP="005E5C84">
            <w:pPr>
              <w:pStyle w:val="StatusTopcased"/>
            </w:pPr>
          </w:p>
        </w:tc>
      </w:tr>
      <w:tr w:rsidR="00BD55DE" w:rsidRPr="00FF54C1" w:rsidTr="00BD55DE">
        <w:trPr>
          <w:cantSplit/>
          <w:trHeight w:val="270"/>
        </w:trPr>
        <w:tc>
          <w:tcPr>
            <w:tcW w:w="835" w:type="dxa"/>
            <w:tcBorders>
              <w:top w:val="nil"/>
              <w:left w:val="single" w:sz="8" w:space="0" w:color="auto"/>
              <w:bottom w:val="single" w:sz="8" w:space="0" w:color="auto"/>
              <w:right w:val="single" w:sz="8" w:space="0" w:color="auto"/>
            </w:tcBorders>
            <w:shd w:val="clear" w:color="auto" w:fill="auto"/>
            <w:noWrap/>
            <w:vAlign w:val="center"/>
            <w:hideMark/>
          </w:tcPr>
          <w:p w:rsidR="00BD55DE" w:rsidRPr="00FF54C1" w:rsidRDefault="00BD55DE" w:rsidP="00A52724">
            <w:pPr>
              <w:pStyle w:val="StepTopcased"/>
            </w:pPr>
          </w:p>
        </w:tc>
        <w:tc>
          <w:tcPr>
            <w:tcW w:w="2284" w:type="dxa"/>
            <w:gridSpan w:val="4"/>
            <w:tcBorders>
              <w:top w:val="single" w:sz="8" w:space="0" w:color="auto"/>
              <w:left w:val="nil"/>
              <w:bottom w:val="single" w:sz="8" w:space="0" w:color="auto"/>
              <w:right w:val="single" w:sz="8" w:space="0" w:color="000000"/>
            </w:tcBorders>
            <w:shd w:val="clear" w:color="auto" w:fill="auto"/>
            <w:noWrap/>
            <w:hideMark/>
          </w:tcPr>
          <w:p w:rsidR="009B4617" w:rsidRDefault="00BD55DE" w:rsidP="00BD55DE">
            <w:pPr>
              <w:rPr>
                <w:rFonts w:ascii="Arial" w:hAnsi="Arial" w:cs="Arial"/>
                <w:sz w:val="18"/>
                <w:szCs w:val="18"/>
              </w:rPr>
            </w:pPr>
            <w:r w:rsidRPr="00C1408D">
              <w:rPr>
                <w:rFonts w:ascii="Arial" w:hAnsi="Arial" w:cs="Arial"/>
                <w:sz w:val="18"/>
                <w:szCs w:val="18"/>
              </w:rPr>
              <w:t>A long test is done during 1</w:t>
            </w:r>
            <w:r w:rsidR="00684D1E">
              <w:rPr>
                <w:rFonts w:ascii="Arial" w:hAnsi="Arial" w:cs="Arial"/>
                <w:sz w:val="18"/>
                <w:szCs w:val="18"/>
              </w:rPr>
              <w:t>5</w:t>
            </w:r>
            <w:r w:rsidRPr="00C1408D">
              <w:rPr>
                <w:rFonts w:ascii="Arial" w:hAnsi="Arial" w:cs="Arial"/>
                <w:sz w:val="18"/>
                <w:szCs w:val="18"/>
              </w:rPr>
              <w:t xml:space="preserve"> hours in N</w:t>
            </w:r>
            <w:r>
              <w:rPr>
                <w:rFonts w:ascii="Arial" w:hAnsi="Arial" w:cs="Arial"/>
                <w:sz w:val="18"/>
                <w:szCs w:val="18"/>
              </w:rPr>
              <w:t xml:space="preserve">ORMAL MODE </w:t>
            </w:r>
            <w:r w:rsidR="009B4617">
              <w:rPr>
                <w:rFonts w:ascii="Arial" w:hAnsi="Arial" w:cs="Arial"/>
                <w:sz w:val="18"/>
                <w:szCs w:val="18"/>
              </w:rPr>
              <w:t xml:space="preserve"> with</w:t>
            </w:r>
          </w:p>
          <w:p w:rsidR="00BD55DE" w:rsidRPr="00DF2C95" w:rsidRDefault="009B4617" w:rsidP="00BD55DE">
            <w:pPr>
              <w:rPr>
                <w:rFonts w:ascii="Arial" w:hAnsi="Arial" w:cs="Arial"/>
                <w:sz w:val="18"/>
                <w:szCs w:val="18"/>
              </w:rPr>
            </w:pPr>
            <w:r>
              <w:rPr>
                <w:rFonts w:ascii="Arial" w:hAnsi="Arial" w:cs="Arial"/>
                <w:sz w:val="18"/>
                <w:szCs w:val="18"/>
              </w:rPr>
              <w:t>SY_LFR_N_CWF_LONG_F3 = 0</w:t>
            </w:r>
          </w:p>
          <w:p w:rsidR="00BD55DE" w:rsidRDefault="009B4617" w:rsidP="00BD55DE">
            <w:pPr>
              <w:rPr>
                <w:rFonts w:ascii="Arial" w:hAnsi="Arial" w:cs="Arial"/>
                <w:sz w:val="18"/>
                <w:szCs w:val="18"/>
              </w:rPr>
            </w:pPr>
            <w:r>
              <w:rPr>
                <w:rFonts w:ascii="Arial" w:hAnsi="Arial" w:cs="Arial"/>
                <w:sz w:val="18"/>
                <w:szCs w:val="18"/>
              </w:rPr>
              <w:t>SY_LFR_N_SWF_P = 22s</w:t>
            </w:r>
          </w:p>
          <w:p w:rsidR="009B4617" w:rsidRPr="00C1408D" w:rsidRDefault="009B4617" w:rsidP="00BD55DE">
            <w:pPr>
              <w:rPr>
                <w:rFonts w:ascii="Arial" w:hAnsi="Arial" w:cs="Arial"/>
                <w:sz w:val="18"/>
                <w:szCs w:val="18"/>
              </w:rPr>
            </w:pPr>
            <w:r>
              <w:rPr>
                <w:rFonts w:ascii="Arial" w:hAnsi="Arial" w:cs="Arial"/>
                <w:sz w:val="18"/>
                <w:szCs w:val="18"/>
              </w:rPr>
              <w:t>SY_LFR_N_ASM_P = 4s</w:t>
            </w:r>
          </w:p>
          <w:p w:rsidR="00BD55DE" w:rsidRDefault="00BD55DE" w:rsidP="00BD55DE">
            <w:pPr>
              <w:rPr>
                <w:rFonts w:ascii="Arial" w:hAnsi="Arial" w:cs="Arial"/>
                <w:sz w:val="18"/>
                <w:szCs w:val="18"/>
              </w:rPr>
            </w:pPr>
          </w:p>
          <w:p w:rsidR="00BD55DE" w:rsidRPr="00C1408D" w:rsidRDefault="00BD55DE" w:rsidP="00BD55DE">
            <w:pPr>
              <w:rPr>
                <w:rFonts w:ascii="Arial" w:hAnsi="Arial" w:cs="Arial"/>
                <w:sz w:val="18"/>
                <w:szCs w:val="18"/>
              </w:rPr>
            </w:pPr>
            <w:r w:rsidRPr="00C1408D">
              <w:rPr>
                <w:rFonts w:ascii="Arial" w:hAnsi="Arial" w:cs="Arial"/>
                <w:sz w:val="18"/>
                <w:szCs w:val="18"/>
              </w:rPr>
              <w:t>We also use the timegen software (send CTR in nominal behavior).</w:t>
            </w:r>
          </w:p>
          <w:p w:rsidR="00BD55DE" w:rsidRPr="00FF54C1" w:rsidRDefault="00BD55DE" w:rsidP="00C03161">
            <w:pPr>
              <w:rPr>
                <w:rFonts w:ascii="Arial" w:hAnsi="Arial" w:cs="Arial"/>
                <w:sz w:val="18"/>
                <w:szCs w:val="18"/>
              </w:rPr>
            </w:pPr>
          </w:p>
        </w:tc>
        <w:tc>
          <w:tcPr>
            <w:tcW w:w="5033" w:type="dxa"/>
            <w:gridSpan w:val="5"/>
            <w:tcBorders>
              <w:top w:val="nil"/>
              <w:left w:val="nil"/>
              <w:bottom w:val="single" w:sz="8" w:space="0" w:color="auto"/>
              <w:right w:val="single" w:sz="8" w:space="0" w:color="auto"/>
            </w:tcBorders>
            <w:shd w:val="clear" w:color="auto" w:fill="auto"/>
            <w:noWrap/>
            <w:hideMark/>
          </w:tcPr>
          <w:p w:rsidR="00BD55DE" w:rsidRPr="00CB500B" w:rsidRDefault="00BD55DE" w:rsidP="006851DE">
            <w:pPr>
              <w:pStyle w:val="ExpectedResultsTopcased"/>
              <w:rPr>
                <w:rFonts w:eastAsiaTheme="minorEastAsia"/>
                <w:sz w:val="18"/>
                <w:szCs w:val="18"/>
              </w:rPr>
            </w:pPr>
            <w:r w:rsidRPr="00CB500B">
              <w:rPr>
                <w:rFonts w:eastAsiaTheme="minorEastAsia"/>
                <w:sz w:val="18"/>
                <w:szCs w:val="18"/>
              </w:rPr>
              <w:t>In TM_LFR_SCIENCE_NORMAL_CWF_LONG_F3 packet, verify continuous waveforms contains the following components:</w:t>
            </w:r>
          </w:p>
          <w:p w:rsidR="00BD55DE" w:rsidRPr="00CB500B" w:rsidRDefault="00BD55DE" w:rsidP="006851DE">
            <w:pPr>
              <w:pStyle w:val="ExpectedResultsTopcased"/>
              <w:rPr>
                <w:rFonts w:eastAsiaTheme="minorEastAsia"/>
                <w:sz w:val="18"/>
                <w:szCs w:val="18"/>
              </w:rPr>
            </w:pPr>
            <w:r w:rsidRPr="00CB500B">
              <w:rPr>
                <w:rFonts w:eastAsiaTheme="minorEastAsia"/>
                <w:sz w:val="18"/>
                <w:szCs w:val="18"/>
              </w:rPr>
              <w:t xml:space="preserve">-Electric field components sampled at f3: V_f3, E1_f3, </w:t>
            </w:r>
            <w:proofErr w:type="gramStart"/>
            <w:r w:rsidRPr="00CB500B">
              <w:rPr>
                <w:rFonts w:eastAsiaTheme="minorEastAsia"/>
                <w:sz w:val="18"/>
                <w:szCs w:val="18"/>
              </w:rPr>
              <w:t>E2</w:t>
            </w:r>
            <w:proofErr w:type="gramEnd"/>
            <w:r w:rsidRPr="00CB500B">
              <w:rPr>
                <w:rFonts w:eastAsiaTheme="minorEastAsia"/>
                <w:sz w:val="18"/>
                <w:szCs w:val="18"/>
              </w:rPr>
              <w:t>_f3.</w:t>
            </w:r>
          </w:p>
          <w:p w:rsidR="00BD55DE" w:rsidRDefault="00BD55DE" w:rsidP="006851DE">
            <w:pPr>
              <w:pStyle w:val="ExpectedResultsTopcased"/>
              <w:rPr>
                <w:rFonts w:eastAsiaTheme="minorEastAsia"/>
                <w:sz w:val="18"/>
                <w:szCs w:val="18"/>
              </w:rPr>
            </w:pPr>
            <w:r w:rsidRPr="002A7894">
              <w:rPr>
                <w:rFonts w:eastAsiaTheme="minorEastAsia"/>
                <w:sz w:val="18"/>
                <w:szCs w:val="18"/>
              </w:rPr>
              <w:t xml:space="preserve">-Magnetic field components sampled at f3: B1_f3, B2_f3, </w:t>
            </w:r>
            <w:proofErr w:type="gramStart"/>
            <w:r w:rsidRPr="002A7894">
              <w:rPr>
                <w:rFonts w:eastAsiaTheme="minorEastAsia"/>
                <w:sz w:val="18"/>
                <w:szCs w:val="18"/>
              </w:rPr>
              <w:t>B3</w:t>
            </w:r>
            <w:proofErr w:type="gramEnd"/>
            <w:r w:rsidRPr="002A7894">
              <w:rPr>
                <w:rFonts w:eastAsiaTheme="minorEastAsia"/>
                <w:sz w:val="18"/>
                <w:szCs w:val="18"/>
              </w:rPr>
              <w:t>_f3</w:t>
            </w:r>
            <w:r>
              <w:rPr>
                <w:rFonts w:eastAsiaTheme="minorEastAsia"/>
                <w:sz w:val="18"/>
                <w:szCs w:val="18"/>
              </w:rPr>
              <w:t>.</w:t>
            </w:r>
          </w:p>
          <w:p w:rsidR="00BD55DE" w:rsidRPr="00CB500B" w:rsidRDefault="00BD55DE" w:rsidP="00470903">
            <w:pPr>
              <w:pStyle w:val="ExpectedResultsTopcased"/>
              <w:rPr>
                <w:sz w:val="18"/>
                <w:szCs w:val="18"/>
              </w:rPr>
            </w:pPr>
          </w:p>
        </w:tc>
        <w:tc>
          <w:tcPr>
            <w:tcW w:w="1245" w:type="dxa"/>
            <w:tcBorders>
              <w:top w:val="nil"/>
              <w:left w:val="nil"/>
              <w:bottom w:val="single" w:sz="8" w:space="0" w:color="auto"/>
              <w:right w:val="nil"/>
            </w:tcBorders>
            <w:shd w:val="clear" w:color="auto" w:fill="auto"/>
            <w:noWrap/>
            <w:hideMark/>
          </w:tcPr>
          <w:p w:rsidR="00BD55DE" w:rsidRPr="00FF54C1" w:rsidRDefault="00BD55DE" w:rsidP="00256C26">
            <w:pPr>
              <w:pStyle w:val="CommentsTopcased"/>
            </w:pPr>
          </w:p>
        </w:tc>
        <w:tc>
          <w:tcPr>
            <w:tcW w:w="951" w:type="dxa"/>
            <w:tcBorders>
              <w:top w:val="nil"/>
              <w:left w:val="single" w:sz="8" w:space="0" w:color="auto"/>
              <w:bottom w:val="single" w:sz="8" w:space="0" w:color="auto"/>
              <w:right w:val="single" w:sz="8" w:space="0" w:color="auto"/>
            </w:tcBorders>
            <w:shd w:val="clear" w:color="auto" w:fill="auto"/>
            <w:noWrap/>
            <w:vAlign w:val="center"/>
            <w:hideMark/>
          </w:tcPr>
          <w:p w:rsidR="00BD55DE" w:rsidRDefault="00BD55DE" w:rsidP="005E5C84">
            <w:pPr>
              <w:pStyle w:val="StatusTopcased"/>
            </w:pPr>
          </w:p>
        </w:tc>
      </w:tr>
      <w:tr w:rsidR="00BD55DE" w:rsidRPr="00FF54C1" w:rsidTr="00BD55DE">
        <w:trPr>
          <w:cantSplit/>
          <w:trHeight w:val="270"/>
        </w:trPr>
        <w:tc>
          <w:tcPr>
            <w:tcW w:w="835" w:type="dxa"/>
            <w:tcBorders>
              <w:top w:val="nil"/>
              <w:left w:val="single" w:sz="8" w:space="0" w:color="auto"/>
              <w:bottom w:val="single" w:sz="8" w:space="0" w:color="auto"/>
              <w:right w:val="single" w:sz="8" w:space="0" w:color="auto"/>
            </w:tcBorders>
            <w:shd w:val="clear" w:color="auto" w:fill="auto"/>
            <w:noWrap/>
            <w:vAlign w:val="center"/>
            <w:hideMark/>
          </w:tcPr>
          <w:p w:rsidR="00BD55DE" w:rsidRPr="00FF54C1" w:rsidRDefault="00BD55DE" w:rsidP="00A52724">
            <w:pPr>
              <w:pStyle w:val="StepTopcased"/>
            </w:pPr>
          </w:p>
        </w:tc>
        <w:tc>
          <w:tcPr>
            <w:tcW w:w="2284" w:type="dxa"/>
            <w:gridSpan w:val="4"/>
            <w:tcBorders>
              <w:top w:val="single" w:sz="8" w:space="0" w:color="auto"/>
              <w:left w:val="nil"/>
              <w:bottom w:val="single" w:sz="8" w:space="0" w:color="auto"/>
              <w:right w:val="single" w:sz="8" w:space="0" w:color="000000"/>
            </w:tcBorders>
            <w:shd w:val="clear" w:color="auto" w:fill="auto"/>
            <w:noWrap/>
            <w:hideMark/>
          </w:tcPr>
          <w:p w:rsidR="00BD55DE" w:rsidRDefault="00BD55DE" w:rsidP="00BD55DE">
            <w:pPr>
              <w:rPr>
                <w:rFonts w:ascii="Arial" w:hAnsi="Arial" w:cs="Arial"/>
                <w:sz w:val="18"/>
                <w:szCs w:val="18"/>
              </w:rPr>
            </w:pPr>
            <w:r>
              <w:rPr>
                <w:rFonts w:ascii="Arial" w:hAnsi="Arial" w:cs="Arial"/>
                <w:sz w:val="18"/>
                <w:szCs w:val="18"/>
              </w:rPr>
              <w:t xml:space="preserve">A long test is done during 14 hours in BURST MODE with defaults values. </w:t>
            </w:r>
          </w:p>
          <w:p w:rsidR="00BD55DE" w:rsidRDefault="00BD55DE" w:rsidP="00BD55DE">
            <w:pPr>
              <w:rPr>
                <w:rFonts w:ascii="Arial" w:hAnsi="Arial" w:cs="Arial"/>
                <w:sz w:val="18"/>
                <w:szCs w:val="18"/>
              </w:rPr>
            </w:pPr>
          </w:p>
          <w:p w:rsidR="00BD55DE" w:rsidRDefault="00BD55DE" w:rsidP="00BD55DE">
            <w:pPr>
              <w:rPr>
                <w:rFonts w:ascii="Arial" w:hAnsi="Arial" w:cs="Arial"/>
                <w:sz w:val="18"/>
                <w:szCs w:val="18"/>
              </w:rPr>
            </w:pPr>
            <w:r>
              <w:rPr>
                <w:rFonts w:ascii="Arial" w:hAnsi="Arial" w:cs="Arial"/>
                <w:sz w:val="18"/>
                <w:szCs w:val="18"/>
              </w:rPr>
              <w:t>We also use the timegen software (send CTR in nominal behavior).</w:t>
            </w:r>
          </w:p>
          <w:p w:rsidR="00BD55DE" w:rsidRPr="00FF54C1" w:rsidRDefault="00BD55DE" w:rsidP="00BD55DE">
            <w:pPr>
              <w:jc w:val="center"/>
              <w:rPr>
                <w:rFonts w:ascii="Arial" w:hAnsi="Arial" w:cs="Arial"/>
                <w:sz w:val="18"/>
                <w:szCs w:val="18"/>
              </w:rPr>
            </w:pPr>
          </w:p>
        </w:tc>
        <w:tc>
          <w:tcPr>
            <w:tcW w:w="5033" w:type="dxa"/>
            <w:gridSpan w:val="5"/>
            <w:tcBorders>
              <w:top w:val="nil"/>
              <w:left w:val="nil"/>
              <w:bottom w:val="single" w:sz="8" w:space="0" w:color="auto"/>
              <w:right w:val="single" w:sz="8" w:space="0" w:color="auto"/>
            </w:tcBorders>
            <w:shd w:val="clear" w:color="auto" w:fill="auto"/>
            <w:noWrap/>
            <w:hideMark/>
          </w:tcPr>
          <w:p w:rsidR="00BD55DE" w:rsidRPr="00CB500B" w:rsidRDefault="00BD55DE" w:rsidP="00BD55DE">
            <w:pPr>
              <w:pStyle w:val="ExpectedResultsTopcased"/>
              <w:rPr>
                <w:sz w:val="18"/>
                <w:szCs w:val="18"/>
              </w:rPr>
            </w:pPr>
            <w:r w:rsidRPr="00CB500B">
              <w:rPr>
                <w:sz w:val="18"/>
                <w:szCs w:val="18"/>
              </w:rPr>
              <w:t>In TM_LFR_SCIENCE_BURST_CWF_F2 packet, verify continuous waveforms contains the following components:</w:t>
            </w:r>
          </w:p>
          <w:p w:rsidR="00BD55DE" w:rsidRPr="00CB500B" w:rsidRDefault="00BD55DE" w:rsidP="00BD55DE">
            <w:pPr>
              <w:pStyle w:val="ExpectedResultsTopcased"/>
              <w:rPr>
                <w:sz w:val="18"/>
                <w:szCs w:val="18"/>
              </w:rPr>
            </w:pPr>
            <w:r w:rsidRPr="00CB500B">
              <w:rPr>
                <w:sz w:val="18"/>
                <w:szCs w:val="18"/>
              </w:rPr>
              <w:t xml:space="preserve">-Electric field components sampled at f2: V_f2, E1_f2, </w:t>
            </w:r>
            <w:proofErr w:type="gramStart"/>
            <w:r w:rsidRPr="00CB500B">
              <w:rPr>
                <w:sz w:val="18"/>
                <w:szCs w:val="18"/>
              </w:rPr>
              <w:t>E2</w:t>
            </w:r>
            <w:proofErr w:type="gramEnd"/>
            <w:r w:rsidRPr="00CB500B">
              <w:rPr>
                <w:sz w:val="18"/>
                <w:szCs w:val="18"/>
              </w:rPr>
              <w:t>_f2.</w:t>
            </w:r>
          </w:p>
          <w:p w:rsidR="00BD55DE" w:rsidRPr="00CB500B" w:rsidRDefault="00BD55DE" w:rsidP="00BD55DE">
            <w:pPr>
              <w:pStyle w:val="ExpectedResultsTopcased"/>
              <w:rPr>
                <w:rFonts w:eastAsiaTheme="minorEastAsia"/>
                <w:sz w:val="18"/>
                <w:szCs w:val="18"/>
              </w:rPr>
            </w:pPr>
            <w:r w:rsidRPr="00CB500B">
              <w:rPr>
                <w:sz w:val="18"/>
                <w:szCs w:val="18"/>
              </w:rPr>
              <w:t xml:space="preserve">-Magnetic field components sampled at f2: B1_f2, B2_f2, </w:t>
            </w:r>
            <w:proofErr w:type="gramStart"/>
            <w:r w:rsidRPr="00CB500B">
              <w:rPr>
                <w:sz w:val="18"/>
                <w:szCs w:val="18"/>
              </w:rPr>
              <w:t>B3</w:t>
            </w:r>
            <w:proofErr w:type="gramEnd"/>
            <w:r w:rsidRPr="00CB500B">
              <w:rPr>
                <w:sz w:val="18"/>
                <w:szCs w:val="18"/>
              </w:rPr>
              <w:t>_f2.</w:t>
            </w:r>
          </w:p>
        </w:tc>
        <w:tc>
          <w:tcPr>
            <w:tcW w:w="1245" w:type="dxa"/>
            <w:tcBorders>
              <w:top w:val="nil"/>
              <w:left w:val="nil"/>
              <w:bottom w:val="single" w:sz="8" w:space="0" w:color="auto"/>
              <w:right w:val="nil"/>
            </w:tcBorders>
            <w:shd w:val="clear" w:color="auto" w:fill="auto"/>
            <w:noWrap/>
            <w:hideMark/>
          </w:tcPr>
          <w:p w:rsidR="00BD55DE" w:rsidRPr="00FF54C1" w:rsidRDefault="00BD55DE" w:rsidP="00256C26">
            <w:pPr>
              <w:pStyle w:val="CommentsTopcased"/>
            </w:pPr>
          </w:p>
        </w:tc>
        <w:tc>
          <w:tcPr>
            <w:tcW w:w="951" w:type="dxa"/>
            <w:tcBorders>
              <w:top w:val="nil"/>
              <w:left w:val="single" w:sz="8" w:space="0" w:color="auto"/>
              <w:bottom w:val="single" w:sz="8" w:space="0" w:color="auto"/>
              <w:right w:val="single" w:sz="8" w:space="0" w:color="auto"/>
            </w:tcBorders>
            <w:shd w:val="clear" w:color="auto" w:fill="auto"/>
            <w:noWrap/>
            <w:vAlign w:val="center"/>
            <w:hideMark/>
          </w:tcPr>
          <w:p w:rsidR="00BD55DE" w:rsidRDefault="00BD55DE" w:rsidP="005E5C84">
            <w:pPr>
              <w:pStyle w:val="StatusTopcased"/>
            </w:pPr>
          </w:p>
        </w:tc>
      </w:tr>
      <w:tr w:rsidR="00BD55DE" w:rsidRPr="00FF54C1" w:rsidTr="00BD55DE">
        <w:trPr>
          <w:cantSplit/>
          <w:trHeight w:val="270"/>
        </w:trPr>
        <w:tc>
          <w:tcPr>
            <w:tcW w:w="835" w:type="dxa"/>
            <w:tcBorders>
              <w:top w:val="nil"/>
              <w:left w:val="single" w:sz="8" w:space="0" w:color="auto"/>
              <w:bottom w:val="single" w:sz="8" w:space="0" w:color="auto"/>
              <w:right w:val="single" w:sz="8" w:space="0" w:color="auto"/>
            </w:tcBorders>
            <w:shd w:val="clear" w:color="auto" w:fill="auto"/>
            <w:noWrap/>
            <w:vAlign w:val="center"/>
            <w:hideMark/>
          </w:tcPr>
          <w:p w:rsidR="00BD55DE" w:rsidRPr="00FF54C1" w:rsidRDefault="00BD55DE" w:rsidP="00A52724">
            <w:pPr>
              <w:pStyle w:val="StepTopcased"/>
            </w:pPr>
          </w:p>
        </w:tc>
        <w:tc>
          <w:tcPr>
            <w:tcW w:w="2284" w:type="dxa"/>
            <w:gridSpan w:val="4"/>
            <w:tcBorders>
              <w:top w:val="single" w:sz="8" w:space="0" w:color="auto"/>
              <w:left w:val="nil"/>
              <w:bottom w:val="single" w:sz="8" w:space="0" w:color="auto"/>
              <w:right w:val="single" w:sz="8" w:space="0" w:color="000000"/>
            </w:tcBorders>
            <w:shd w:val="clear" w:color="auto" w:fill="auto"/>
            <w:noWrap/>
            <w:hideMark/>
          </w:tcPr>
          <w:p w:rsidR="00983790" w:rsidRDefault="00983790" w:rsidP="00983790">
            <w:pPr>
              <w:rPr>
                <w:rFonts w:ascii="Arial" w:hAnsi="Arial" w:cs="Arial"/>
                <w:sz w:val="18"/>
                <w:szCs w:val="18"/>
              </w:rPr>
            </w:pPr>
            <w:r>
              <w:rPr>
                <w:rFonts w:ascii="Arial" w:hAnsi="Arial" w:cs="Arial"/>
                <w:sz w:val="18"/>
                <w:szCs w:val="18"/>
              </w:rPr>
              <w:t>A lo</w:t>
            </w:r>
            <w:r w:rsidR="007E7986">
              <w:rPr>
                <w:rFonts w:ascii="Arial" w:hAnsi="Arial" w:cs="Arial"/>
                <w:sz w:val="18"/>
                <w:szCs w:val="18"/>
              </w:rPr>
              <w:t xml:space="preserve">ng test is done during </w:t>
            </w:r>
            <w:proofErr w:type="gramStart"/>
            <w:r w:rsidR="007E7986">
              <w:rPr>
                <w:rFonts w:ascii="Arial" w:hAnsi="Arial" w:cs="Arial"/>
                <w:sz w:val="18"/>
                <w:szCs w:val="18"/>
              </w:rPr>
              <w:t>2h30</w:t>
            </w:r>
            <w:r w:rsidR="00DE7CF6">
              <w:rPr>
                <w:rFonts w:ascii="Arial" w:hAnsi="Arial" w:cs="Arial"/>
                <w:sz w:val="18"/>
                <w:szCs w:val="18"/>
              </w:rPr>
              <w:t xml:space="preserve"> </w:t>
            </w:r>
            <w:r>
              <w:rPr>
                <w:rFonts w:ascii="Arial" w:hAnsi="Arial" w:cs="Arial"/>
                <w:sz w:val="18"/>
                <w:szCs w:val="18"/>
              </w:rPr>
              <w:t xml:space="preserve"> in</w:t>
            </w:r>
            <w:proofErr w:type="gramEnd"/>
            <w:r>
              <w:rPr>
                <w:rFonts w:ascii="Arial" w:hAnsi="Arial" w:cs="Arial"/>
                <w:sz w:val="18"/>
                <w:szCs w:val="18"/>
              </w:rPr>
              <w:t xml:space="preserve"> SBM1 MODE with defaults values. </w:t>
            </w:r>
          </w:p>
          <w:p w:rsidR="00983790" w:rsidRDefault="00983790" w:rsidP="00983790">
            <w:pPr>
              <w:rPr>
                <w:ins w:id="4184" w:author="bouzid" w:date="2014-07-07T15:01:00Z"/>
                <w:rFonts w:ascii="Arial" w:hAnsi="Arial" w:cs="Arial"/>
                <w:color w:val="000000"/>
                <w:sz w:val="18"/>
                <w:szCs w:val="18"/>
                <w:lang w:eastAsia="fr-FR" w:bidi="ar-SA"/>
              </w:rPr>
            </w:pPr>
          </w:p>
          <w:p w:rsidR="00983790" w:rsidRPr="00DF2C95" w:rsidRDefault="00983790" w:rsidP="00983790">
            <w:pPr>
              <w:rPr>
                <w:rFonts w:ascii="Arial" w:hAnsi="Arial" w:cs="Arial"/>
                <w:sz w:val="18"/>
                <w:szCs w:val="18"/>
              </w:rPr>
            </w:pPr>
            <w:r>
              <w:rPr>
                <w:rFonts w:ascii="Arial" w:hAnsi="Arial" w:cs="Arial"/>
                <w:sz w:val="18"/>
                <w:szCs w:val="18"/>
              </w:rPr>
              <w:t>in NORMAL MODE with defaults values</w:t>
            </w:r>
          </w:p>
          <w:p w:rsidR="00983790" w:rsidRDefault="00983790" w:rsidP="00983790">
            <w:pPr>
              <w:rPr>
                <w:rFonts w:ascii="Arial" w:hAnsi="Arial" w:cs="Arial"/>
                <w:sz w:val="18"/>
                <w:szCs w:val="18"/>
              </w:rPr>
            </w:pPr>
          </w:p>
          <w:p w:rsidR="00983790" w:rsidRDefault="00983790" w:rsidP="00983790">
            <w:pPr>
              <w:rPr>
                <w:rFonts w:ascii="Arial" w:hAnsi="Arial" w:cs="Arial"/>
                <w:sz w:val="18"/>
                <w:szCs w:val="18"/>
              </w:rPr>
            </w:pPr>
            <w:r>
              <w:rPr>
                <w:rFonts w:ascii="Arial" w:hAnsi="Arial" w:cs="Arial"/>
                <w:sz w:val="18"/>
                <w:szCs w:val="18"/>
              </w:rPr>
              <w:t>We also use the timegen software (send CTR in nominal behavior).</w:t>
            </w:r>
          </w:p>
          <w:p w:rsidR="00BD55DE" w:rsidRPr="00FF54C1" w:rsidRDefault="00BD55DE" w:rsidP="00C03161">
            <w:pPr>
              <w:rPr>
                <w:rFonts w:ascii="Arial" w:hAnsi="Arial" w:cs="Arial"/>
                <w:sz w:val="18"/>
                <w:szCs w:val="18"/>
              </w:rPr>
            </w:pPr>
          </w:p>
        </w:tc>
        <w:tc>
          <w:tcPr>
            <w:tcW w:w="5033" w:type="dxa"/>
            <w:gridSpan w:val="5"/>
            <w:tcBorders>
              <w:top w:val="nil"/>
              <w:left w:val="nil"/>
              <w:bottom w:val="single" w:sz="8" w:space="0" w:color="auto"/>
              <w:right w:val="single" w:sz="8" w:space="0" w:color="auto"/>
            </w:tcBorders>
            <w:shd w:val="clear" w:color="auto" w:fill="auto"/>
            <w:noWrap/>
            <w:hideMark/>
          </w:tcPr>
          <w:p w:rsidR="00983790" w:rsidRPr="00CB500B" w:rsidRDefault="00983790" w:rsidP="00983790">
            <w:pPr>
              <w:pStyle w:val="ExpectedResultsTopcased"/>
              <w:rPr>
                <w:sz w:val="18"/>
                <w:szCs w:val="18"/>
              </w:rPr>
            </w:pPr>
            <w:r w:rsidRPr="00CB500B">
              <w:rPr>
                <w:sz w:val="18"/>
                <w:szCs w:val="18"/>
              </w:rPr>
              <w:t>In TM_LFR_SCIENCE_SBM1_CWF_F1 packet, verify continuous waveforms contains the following components:</w:t>
            </w:r>
          </w:p>
          <w:p w:rsidR="00983790" w:rsidRPr="00CB500B" w:rsidRDefault="00983790" w:rsidP="00983790">
            <w:pPr>
              <w:pStyle w:val="ExpectedResultsTopcased"/>
              <w:rPr>
                <w:sz w:val="18"/>
                <w:szCs w:val="18"/>
              </w:rPr>
            </w:pPr>
            <w:r w:rsidRPr="00CB500B">
              <w:rPr>
                <w:sz w:val="18"/>
                <w:szCs w:val="18"/>
              </w:rPr>
              <w:t xml:space="preserve">-Electric field components sampled at f1: V_f1, E1_f1, </w:t>
            </w:r>
            <w:proofErr w:type="gramStart"/>
            <w:r w:rsidRPr="00CB500B">
              <w:rPr>
                <w:sz w:val="18"/>
                <w:szCs w:val="18"/>
              </w:rPr>
              <w:t>E2</w:t>
            </w:r>
            <w:proofErr w:type="gramEnd"/>
            <w:r w:rsidRPr="00CB500B">
              <w:rPr>
                <w:sz w:val="18"/>
                <w:szCs w:val="18"/>
              </w:rPr>
              <w:t>_f1.</w:t>
            </w:r>
          </w:p>
          <w:p w:rsidR="00983790" w:rsidRPr="00CB500B" w:rsidRDefault="00983790" w:rsidP="00983790">
            <w:pPr>
              <w:pStyle w:val="ExpectedResultsTopcased"/>
              <w:rPr>
                <w:rFonts w:eastAsiaTheme="minorEastAsia"/>
                <w:sz w:val="18"/>
                <w:szCs w:val="18"/>
              </w:rPr>
            </w:pPr>
            <w:r w:rsidRPr="00CB500B">
              <w:rPr>
                <w:rFonts w:eastAsiaTheme="minorEastAsia"/>
                <w:sz w:val="18"/>
                <w:szCs w:val="18"/>
              </w:rPr>
              <w:t xml:space="preserve">-Magnetic field components sampled at f1: B1_f1, B2_f1, </w:t>
            </w:r>
            <w:proofErr w:type="gramStart"/>
            <w:r w:rsidRPr="00CB500B">
              <w:rPr>
                <w:rFonts w:eastAsiaTheme="minorEastAsia"/>
                <w:sz w:val="18"/>
                <w:szCs w:val="18"/>
              </w:rPr>
              <w:t>B3</w:t>
            </w:r>
            <w:proofErr w:type="gramEnd"/>
            <w:r w:rsidRPr="00CB500B">
              <w:rPr>
                <w:rFonts w:eastAsiaTheme="minorEastAsia"/>
                <w:sz w:val="18"/>
                <w:szCs w:val="18"/>
              </w:rPr>
              <w:t>_f1.</w:t>
            </w:r>
          </w:p>
          <w:p w:rsidR="00983790" w:rsidRPr="00CB500B" w:rsidRDefault="00983790" w:rsidP="00983790">
            <w:pPr>
              <w:pStyle w:val="ExpectedResultsTopcased"/>
              <w:rPr>
                <w:rFonts w:eastAsiaTheme="minorEastAsia"/>
                <w:sz w:val="18"/>
                <w:szCs w:val="18"/>
              </w:rPr>
            </w:pPr>
            <w:r w:rsidRPr="00CB500B">
              <w:rPr>
                <w:rFonts w:eastAsiaTheme="minorEastAsia"/>
                <w:sz w:val="18"/>
                <w:szCs w:val="18"/>
              </w:rPr>
              <w:t>In TM_LFR_SCIENCE_NORMAL_CWF_F3 packet, verify continuous waveforms contains the following components:</w:t>
            </w:r>
          </w:p>
          <w:p w:rsidR="00BD55DE" w:rsidRPr="00CB500B" w:rsidRDefault="00983790" w:rsidP="00470903">
            <w:pPr>
              <w:pStyle w:val="ExpectedResultsTopcased"/>
              <w:rPr>
                <w:rFonts w:eastAsiaTheme="minorEastAsia"/>
                <w:sz w:val="18"/>
                <w:szCs w:val="18"/>
              </w:rPr>
            </w:pPr>
            <w:r w:rsidRPr="00CB500B">
              <w:rPr>
                <w:rFonts w:eastAsiaTheme="minorEastAsia"/>
                <w:sz w:val="18"/>
                <w:szCs w:val="18"/>
              </w:rPr>
              <w:t xml:space="preserve">-Electric field components sampled at f3: V_f3, E1_f3, </w:t>
            </w:r>
            <w:proofErr w:type="gramStart"/>
            <w:r w:rsidRPr="00CB500B">
              <w:rPr>
                <w:rFonts w:eastAsiaTheme="minorEastAsia"/>
                <w:sz w:val="18"/>
                <w:szCs w:val="18"/>
              </w:rPr>
              <w:t>E2</w:t>
            </w:r>
            <w:proofErr w:type="gramEnd"/>
            <w:r w:rsidRPr="00CB500B">
              <w:rPr>
                <w:rFonts w:eastAsiaTheme="minorEastAsia"/>
                <w:sz w:val="18"/>
                <w:szCs w:val="18"/>
              </w:rPr>
              <w:t>_f3.</w:t>
            </w:r>
          </w:p>
        </w:tc>
        <w:tc>
          <w:tcPr>
            <w:tcW w:w="1245" w:type="dxa"/>
            <w:tcBorders>
              <w:top w:val="nil"/>
              <w:left w:val="nil"/>
              <w:bottom w:val="single" w:sz="8" w:space="0" w:color="auto"/>
              <w:right w:val="nil"/>
            </w:tcBorders>
            <w:shd w:val="clear" w:color="auto" w:fill="auto"/>
            <w:noWrap/>
            <w:hideMark/>
          </w:tcPr>
          <w:p w:rsidR="00BD55DE" w:rsidRPr="00FF54C1" w:rsidRDefault="00BD55DE" w:rsidP="00256C26">
            <w:pPr>
              <w:pStyle w:val="CommentsTopcased"/>
            </w:pPr>
          </w:p>
        </w:tc>
        <w:tc>
          <w:tcPr>
            <w:tcW w:w="951" w:type="dxa"/>
            <w:tcBorders>
              <w:top w:val="nil"/>
              <w:left w:val="single" w:sz="8" w:space="0" w:color="auto"/>
              <w:bottom w:val="single" w:sz="8" w:space="0" w:color="auto"/>
              <w:right w:val="single" w:sz="8" w:space="0" w:color="auto"/>
            </w:tcBorders>
            <w:shd w:val="clear" w:color="auto" w:fill="auto"/>
            <w:noWrap/>
            <w:vAlign w:val="center"/>
            <w:hideMark/>
          </w:tcPr>
          <w:p w:rsidR="00BD55DE" w:rsidRDefault="00BD55DE" w:rsidP="005E5C84">
            <w:pPr>
              <w:pStyle w:val="StatusTopcased"/>
            </w:pPr>
          </w:p>
        </w:tc>
      </w:tr>
      <w:tr w:rsidR="00BD55DE" w:rsidRPr="00FF54C1" w:rsidTr="00BD55DE">
        <w:trPr>
          <w:cantSplit/>
          <w:trHeight w:val="270"/>
        </w:trPr>
        <w:tc>
          <w:tcPr>
            <w:tcW w:w="835" w:type="dxa"/>
            <w:tcBorders>
              <w:top w:val="nil"/>
              <w:left w:val="single" w:sz="8" w:space="0" w:color="auto"/>
              <w:bottom w:val="single" w:sz="8" w:space="0" w:color="auto"/>
              <w:right w:val="single" w:sz="8" w:space="0" w:color="auto"/>
            </w:tcBorders>
            <w:shd w:val="clear" w:color="auto" w:fill="auto"/>
            <w:noWrap/>
            <w:vAlign w:val="center"/>
            <w:hideMark/>
          </w:tcPr>
          <w:p w:rsidR="00BD55DE" w:rsidRPr="00FF54C1" w:rsidRDefault="00BD55DE" w:rsidP="00A52724">
            <w:pPr>
              <w:pStyle w:val="StepTopcased"/>
            </w:pPr>
          </w:p>
        </w:tc>
        <w:tc>
          <w:tcPr>
            <w:tcW w:w="2284" w:type="dxa"/>
            <w:gridSpan w:val="4"/>
            <w:tcBorders>
              <w:top w:val="single" w:sz="8" w:space="0" w:color="auto"/>
              <w:left w:val="nil"/>
              <w:bottom w:val="single" w:sz="8" w:space="0" w:color="auto"/>
              <w:right w:val="single" w:sz="8" w:space="0" w:color="000000"/>
            </w:tcBorders>
            <w:shd w:val="clear" w:color="auto" w:fill="auto"/>
            <w:noWrap/>
            <w:hideMark/>
          </w:tcPr>
          <w:p w:rsidR="00983790" w:rsidRDefault="00983790" w:rsidP="00983790">
            <w:pPr>
              <w:rPr>
                <w:rFonts w:ascii="Arial" w:hAnsi="Arial" w:cs="Arial"/>
                <w:sz w:val="18"/>
                <w:szCs w:val="18"/>
              </w:rPr>
            </w:pPr>
            <w:r>
              <w:rPr>
                <w:rFonts w:ascii="Arial" w:hAnsi="Arial" w:cs="Arial"/>
                <w:sz w:val="18"/>
                <w:szCs w:val="18"/>
              </w:rPr>
              <w:t xml:space="preserve">A long test is done during 3 hours in SBM1 MODE with defaults values. </w:t>
            </w:r>
          </w:p>
          <w:p w:rsidR="00983790" w:rsidRDefault="00983790" w:rsidP="00983790">
            <w:pPr>
              <w:rPr>
                <w:ins w:id="4185" w:author="bouzid" w:date="2014-07-07T15:01:00Z"/>
                <w:rFonts w:ascii="Arial" w:hAnsi="Arial" w:cs="Arial"/>
                <w:color w:val="000000"/>
                <w:sz w:val="18"/>
                <w:szCs w:val="18"/>
                <w:lang w:eastAsia="fr-FR" w:bidi="ar-SA"/>
              </w:rPr>
            </w:pPr>
          </w:p>
          <w:p w:rsidR="00983790" w:rsidRPr="00DF2C95" w:rsidRDefault="00983790" w:rsidP="00983790">
            <w:pPr>
              <w:rPr>
                <w:rFonts w:ascii="Arial" w:hAnsi="Arial" w:cs="Arial"/>
                <w:sz w:val="18"/>
                <w:szCs w:val="18"/>
              </w:rPr>
            </w:pPr>
            <w:r>
              <w:rPr>
                <w:rFonts w:ascii="Arial" w:hAnsi="Arial" w:cs="Arial"/>
                <w:sz w:val="18"/>
                <w:szCs w:val="18"/>
              </w:rPr>
              <w:t>in NORMAL MODE with defaults values except to SY_LFR_N_CWF_LONG_F3 = 1</w:t>
            </w:r>
          </w:p>
          <w:p w:rsidR="00983790" w:rsidRPr="00DF2C95" w:rsidRDefault="00983790" w:rsidP="00983790">
            <w:pPr>
              <w:rPr>
                <w:rFonts w:ascii="Arial" w:hAnsi="Arial" w:cs="Arial"/>
                <w:sz w:val="18"/>
                <w:szCs w:val="18"/>
              </w:rPr>
            </w:pPr>
          </w:p>
          <w:p w:rsidR="00983790" w:rsidRDefault="00983790" w:rsidP="00983790">
            <w:pPr>
              <w:rPr>
                <w:rFonts w:ascii="Arial" w:hAnsi="Arial" w:cs="Arial"/>
                <w:sz w:val="18"/>
                <w:szCs w:val="18"/>
              </w:rPr>
            </w:pPr>
          </w:p>
          <w:p w:rsidR="00983790" w:rsidRDefault="00983790" w:rsidP="00983790">
            <w:pPr>
              <w:rPr>
                <w:rFonts w:ascii="Arial" w:hAnsi="Arial" w:cs="Arial"/>
                <w:sz w:val="18"/>
                <w:szCs w:val="18"/>
              </w:rPr>
            </w:pPr>
            <w:r>
              <w:rPr>
                <w:rFonts w:ascii="Arial" w:hAnsi="Arial" w:cs="Arial"/>
                <w:sz w:val="18"/>
                <w:szCs w:val="18"/>
              </w:rPr>
              <w:t>We also use the timegen software (send CTR in nominal behavior).</w:t>
            </w:r>
          </w:p>
          <w:p w:rsidR="00BD55DE" w:rsidRPr="00FF54C1" w:rsidRDefault="00BD55DE" w:rsidP="00C03161">
            <w:pPr>
              <w:rPr>
                <w:rFonts w:ascii="Arial" w:hAnsi="Arial" w:cs="Arial"/>
                <w:sz w:val="18"/>
                <w:szCs w:val="18"/>
              </w:rPr>
            </w:pPr>
          </w:p>
        </w:tc>
        <w:tc>
          <w:tcPr>
            <w:tcW w:w="5033" w:type="dxa"/>
            <w:gridSpan w:val="5"/>
            <w:tcBorders>
              <w:top w:val="nil"/>
              <w:left w:val="nil"/>
              <w:bottom w:val="single" w:sz="8" w:space="0" w:color="auto"/>
              <w:right w:val="single" w:sz="8" w:space="0" w:color="auto"/>
            </w:tcBorders>
            <w:shd w:val="clear" w:color="auto" w:fill="auto"/>
            <w:noWrap/>
            <w:hideMark/>
          </w:tcPr>
          <w:p w:rsidR="00983790" w:rsidRPr="00CB500B" w:rsidRDefault="00983790" w:rsidP="00983790">
            <w:pPr>
              <w:pStyle w:val="ExpectedResultsTopcased"/>
              <w:rPr>
                <w:sz w:val="18"/>
                <w:szCs w:val="18"/>
              </w:rPr>
            </w:pPr>
            <w:r w:rsidRPr="00CB500B">
              <w:rPr>
                <w:sz w:val="18"/>
                <w:szCs w:val="18"/>
              </w:rPr>
              <w:t>In TM_LFR_SCIENCE_SBM1_CWF_F1 packet, verify continuous waveforms contains the following components:</w:t>
            </w:r>
          </w:p>
          <w:p w:rsidR="00983790" w:rsidRPr="00CB500B" w:rsidRDefault="00983790" w:rsidP="00983790">
            <w:pPr>
              <w:pStyle w:val="ExpectedResultsTopcased"/>
              <w:rPr>
                <w:sz w:val="18"/>
                <w:szCs w:val="18"/>
              </w:rPr>
            </w:pPr>
            <w:r w:rsidRPr="00CB500B">
              <w:rPr>
                <w:sz w:val="18"/>
                <w:szCs w:val="18"/>
              </w:rPr>
              <w:t xml:space="preserve">-Electric field components sampled at f1: V_f1, E1_f1, </w:t>
            </w:r>
            <w:proofErr w:type="gramStart"/>
            <w:r w:rsidRPr="00CB500B">
              <w:rPr>
                <w:sz w:val="18"/>
                <w:szCs w:val="18"/>
              </w:rPr>
              <w:t>E2</w:t>
            </w:r>
            <w:proofErr w:type="gramEnd"/>
            <w:r w:rsidRPr="00CB500B">
              <w:rPr>
                <w:sz w:val="18"/>
                <w:szCs w:val="18"/>
              </w:rPr>
              <w:t>_f1.</w:t>
            </w:r>
          </w:p>
          <w:p w:rsidR="00983790" w:rsidRPr="00CB500B" w:rsidRDefault="00983790" w:rsidP="00983790">
            <w:pPr>
              <w:pStyle w:val="ExpectedResultsTopcased"/>
              <w:rPr>
                <w:rFonts w:eastAsiaTheme="minorEastAsia"/>
                <w:sz w:val="18"/>
                <w:szCs w:val="18"/>
              </w:rPr>
            </w:pPr>
            <w:r w:rsidRPr="00CB500B">
              <w:rPr>
                <w:rFonts w:eastAsiaTheme="minorEastAsia"/>
                <w:sz w:val="18"/>
                <w:szCs w:val="18"/>
              </w:rPr>
              <w:t xml:space="preserve">-Magnetic field components sampled at f1: B1_f1, B2_f1, </w:t>
            </w:r>
            <w:proofErr w:type="gramStart"/>
            <w:r w:rsidRPr="00CB500B">
              <w:rPr>
                <w:rFonts w:eastAsiaTheme="minorEastAsia"/>
                <w:sz w:val="18"/>
                <w:szCs w:val="18"/>
              </w:rPr>
              <w:t>B3</w:t>
            </w:r>
            <w:proofErr w:type="gramEnd"/>
            <w:r w:rsidRPr="00CB500B">
              <w:rPr>
                <w:rFonts w:eastAsiaTheme="minorEastAsia"/>
                <w:sz w:val="18"/>
                <w:szCs w:val="18"/>
              </w:rPr>
              <w:t>_f1.</w:t>
            </w:r>
          </w:p>
          <w:p w:rsidR="00983790" w:rsidRPr="00CB500B" w:rsidRDefault="00983790" w:rsidP="00983790">
            <w:pPr>
              <w:pStyle w:val="ExpectedResultsTopcased"/>
              <w:rPr>
                <w:rFonts w:eastAsiaTheme="minorEastAsia"/>
                <w:sz w:val="18"/>
                <w:szCs w:val="18"/>
              </w:rPr>
            </w:pPr>
            <w:r w:rsidRPr="00CB500B">
              <w:rPr>
                <w:rFonts w:eastAsiaTheme="minorEastAsia"/>
                <w:sz w:val="18"/>
                <w:szCs w:val="18"/>
              </w:rPr>
              <w:t>In TM_LFR_SCIENCE_NORMAL_CWF_</w:t>
            </w:r>
            <w:r w:rsidR="00331F1A">
              <w:rPr>
                <w:rFonts w:eastAsiaTheme="minorEastAsia"/>
                <w:sz w:val="18"/>
                <w:szCs w:val="18"/>
              </w:rPr>
              <w:t>LONG_</w:t>
            </w:r>
            <w:r w:rsidRPr="00CB500B">
              <w:rPr>
                <w:rFonts w:eastAsiaTheme="minorEastAsia"/>
                <w:sz w:val="18"/>
                <w:szCs w:val="18"/>
              </w:rPr>
              <w:t>F3 packet, verify continuous waveforms contains the following components:</w:t>
            </w:r>
          </w:p>
          <w:p w:rsidR="00983790" w:rsidRDefault="00983790" w:rsidP="00983790">
            <w:pPr>
              <w:pStyle w:val="ExpectedResultsTopcased"/>
              <w:rPr>
                <w:rFonts w:eastAsiaTheme="minorEastAsia"/>
                <w:sz w:val="18"/>
                <w:szCs w:val="18"/>
              </w:rPr>
            </w:pPr>
            <w:r w:rsidRPr="00CB500B">
              <w:rPr>
                <w:rFonts w:eastAsiaTheme="minorEastAsia"/>
                <w:sz w:val="18"/>
                <w:szCs w:val="18"/>
              </w:rPr>
              <w:t xml:space="preserve">-Electric field components sampled at f3: V_f3, E1_f3, </w:t>
            </w:r>
            <w:proofErr w:type="gramStart"/>
            <w:r w:rsidRPr="00CB500B">
              <w:rPr>
                <w:rFonts w:eastAsiaTheme="minorEastAsia"/>
                <w:sz w:val="18"/>
                <w:szCs w:val="18"/>
              </w:rPr>
              <w:t>E2</w:t>
            </w:r>
            <w:proofErr w:type="gramEnd"/>
            <w:r w:rsidRPr="00CB500B">
              <w:rPr>
                <w:rFonts w:eastAsiaTheme="minorEastAsia"/>
                <w:sz w:val="18"/>
                <w:szCs w:val="18"/>
              </w:rPr>
              <w:t>_f3.</w:t>
            </w:r>
          </w:p>
          <w:p w:rsidR="00331F1A" w:rsidRDefault="00331F1A" w:rsidP="00331F1A">
            <w:pPr>
              <w:pStyle w:val="ExpectedResultsTopcased"/>
              <w:rPr>
                <w:rFonts w:eastAsiaTheme="minorEastAsia"/>
                <w:sz w:val="18"/>
                <w:szCs w:val="18"/>
              </w:rPr>
            </w:pPr>
            <w:ins w:id="4186" w:author="saule" w:date="2014-03-13T16:00:00Z">
              <w:r w:rsidRPr="002A7894">
                <w:rPr>
                  <w:rFonts w:eastAsiaTheme="minorEastAsia"/>
                  <w:sz w:val="18"/>
                  <w:szCs w:val="18"/>
                </w:rPr>
                <w:t xml:space="preserve">-Magnetic field components sampled at f3: B1_f3, B2_f3, </w:t>
              </w:r>
              <w:proofErr w:type="gramStart"/>
              <w:r w:rsidRPr="002A7894">
                <w:rPr>
                  <w:rFonts w:eastAsiaTheme="minorEastAsia"/>
                  <w:sz w:val="18"/>
                  <w:szCs w:val="18"/>
                </w:rPr>
                <w:t>B3</w:t>
              </w:r>
              <w:proofErr w:type="gramEnd"/>
              <w:r w:rsidRPr="002A7894">
                <w:rPr>
                  <w:rFonts w:eastAsiaTheme="minorEastAsia"/>
                  <w:sz w:val="18"/>
                  <w:szCs w:val="18"/>
                </w:rPr>
                <w:t>_f3</w:t>
              </w:r>
            </w:ins>
            <w:r>
              <w:rPr>
                <w:rFonts w:eastAsiaTheme="minorEastAsia"/>
                <w:sz w:val="18"/>
                <w:szCs w:val="18"/>
              </w:rPr>
              <w:t>.</w:t>
            </w:r>
          </w:p>
          <w:p w:rsidR="00BD55DE" w:rsidRPr="00CB500B" w:rsidRDefault="00BD55DE" w:rsidP="00470903">
            <w:pPr>
              <w:pStyle w:val="ExpectedResultsTopcased"/>
              <w:rPr>
                <w:rFonts w:eastAsiaTheme="minorEastAsia"/>
                <w:sz w:val="18"/>
                <w:szCs w:val="18"/>
              </w:rPr>
            </w:pPr>
          </w:p>
        </w:tc>
        <w:tc>
          <w:tcPr>
            <w:tcW w:w="1245" w:type="dxa"/>
            <w:tcBorders>
              <w:top w:val="nil"/>
              <w:left w:val="nil"/>
              <w:bottom w:val="single" w:sz="8" w:space="0" w:color="auto"/>
              <w:right w:val="nil"/>
            </w:tcBorders>
            <w:shd w:val="clear" w:color="auto" w:fill="auto"/>
            <w:noWrap/>
            <w:hideMark/>
          </w:tcPr>
          <w:p w:rsidR="00BD55DE" w:rsidRPr="00FF54C1" w:rsidRDefault="00BD55DE" w:rsidP="00256C26">
            <w:pPr>
              <w:pStyle w:val="CommentsTopcased"/>
            </w:pPr>
          </w:p>
        </w:tc>
        <w:tc>
          <w:tcPr>
            <w:tcW w:w="951" w:type="dxa"/>
            <w:tcBorders>
              <w:top w:val="nil"/>
              <w:left w:val="single" w:sz="8" w:space="0" w:color="auto"/>
              <w:bottom w:val="single" w:sz="8" w:space="0" w:color="auto"/>
              <w:right w:val="single" w:sz="8" w:space="0" w:color="auto"/>
            </w:tcBorders>
            <w:shd w:val="clear" w:color="auto" w:fill="auto"/>
            <w:noWrap/>
            <w:vAlign w:val="center"/>
            <w:hideMark/>
          </w:tcPr>
          <w:p w:rsidR="00BD55DE" w:rsidRDefault="00BD55DE" w:rsidP="005E5C84">
            <w:pPr>
              <w:pStyle w:val="StatusTopcased"/>
            </w:pPr>
          </w:p>
        </w:tc>
      </w:tr>
      <w:tr w:rsidR="00BD55DE" w:rsidRPr="00FF54C1" w:rsidTr="00BD55DE">
        <w:trPr>
          <w:cantSplit/>
          <w:trHeight w:val="270"/>
        </w:trPr>
        <w:tc>
          <w:tcPr>
            <w:tcW w:w="835" w:type="dxa"/>
            <w:tcBorders>
              <w:top w:val="nil"/>
              <w:left w:val="single" w:sz="8" w:space="0" w:color="auto"/>
              <w:bottom w:val="single" w:sz="8" w:space="0" w:color="auto"/>
              <w:right w:val="single" w:sz="8" w:space="0" w:color="auto"/>
            </w:tcBorders>
            <w:shd w:val="clear" w:color="auto" w:fill="auto"/>
            <w:noWrap/>
            <w:vAlign w:val="center"/>
            <w:hideMark/>
          </w:tcPr>
          <w:p w:rsidR="00BD55DE" w:rsidRPr="00FF54C1" w:rsidRDefault="00BD55DE" w:rsidP="00A52724">
            <w:pPr>
              <w:pStyle w:val="StepTopcased"/>
            </w:pPr>
          </w:p>
        </w:tc>
        <w:tc>
          <w:tcPr>
            <w:tcW w:w="2284" w:type="dxa"/>
            <w:gridSpan w:val="4"/>
            <w:tcBorders>
              <w:top w:val="single" w:sz="8" w:space="0" w:color="auto"/>
              <w:left w:val="nil"/>
              <w:bottom w:val="single" w:sz="8" w:space="0" w:color="auto"/>
              <w:right w:val="single" w:sz="8" w:space="0" w:color="000000"/>
            </w:tcBorders>
            <w:shd w:val="clear" w:color="auto" w:fill="auto"/>
            <w:noWrap/>
            <w:hideMark/>
          </w:tcPr>
          <w:p w:rsidR="00983790" w:rsidRDefault="00983790" w:rsidP="00983790">
            <w:pPr>
              <w:rPr>
                <w:rFonts w:ascii="Arial" w:hAnsi="Arial" w:cs="Arial"/>
                <w:sz w:val="18"/>
                <w:szCs w:val="18"/>
              </w:rPr>
            </w:pPr>
            <w:r>
              <w:rPr>
                <w:rFonts w:ascii="Arial" w:hAnsi="Arial" w:cs="Arial"/>
                <w:sz w:val="18"/>
                <w:szCs w:val="18"/>
              </w:rPr>
              <w:t xml:space="preserve">A long test is done during </w:t>
            </w:r>
            <w:r w:rsidR="007E7986">
              <w:rPr>
                <w:rFonts w:ascii="Arial" w:hAnsi="Arial" w:cs="Arial"/>
                <w:sz w:val="18"/>
                <w:szCs w:val="18"/>
              </w:rPr>
              <w:t>1 hour</w:t>
            </w:r>
            <w:r>
              <w:rPr>
                <w:rFonts w:ascii="Arial" w:hAnsi="Arial" w:cs="Arial"/>
                <w:sz w:val="18"/>
                <w:szCs w:val="18"/>
              </w:rPr>
              <w:t xml:space="preserve"> in SBM2 MODE with defaults values. </w:t>
            </w:r>
          </w:p>
          <w:p w:rsidR="00983790" w:rsidRDefault="00983790" w:rsidP="00983790">
            <w:pPr>
              <w:rPr>
                <w:ins w:id="4187" w:author="bouzid" w:date="2014-07-07T15:01:00Z"/>
                <w:rFonts w:ascii="Arial" w:hAnsi="Arial" w:cs="Arial"/>
                <w:color w:val="000000"/>
                <w:sz w:val="18"/>
                <w:szCs w:val="18"/>
                <w:lang w:eastAsia="fr-FR" w:bidi="ar-SA"/>
              </w:rPr>
            </w:pPr>
          </w:p>
          <w:p w:rsidR="00983790" w:rsidRPr="00DF2C95" w:rsidRDefault="00983790" w:rsidP="00983790">
            <w:pPr>
              <w:rPr>
                <w:rFonts w:ascii="Arial" w:hAnsi="Arial" w:cs="Arial"/>
                <w:sz w:val="18"/>
                <w:szCs w:val="18"/>
              </w:rPr>
            </w:pPr>
            <w:r>
              <w:rPr>
                <w:rFonts w:ascii="Arial" w:hAnsi="Arial" w:cs="Arial"/>
                <w:sz w:val="18"/>
                <w:szCs w:val="18"/>
              </w:rPr>
              <w:t>in NORMAL MODE with defaults values</w:t>
            </w:r>
          </w:p>
          <w:p w:rsidR="00983790" w:rsidRDefault="00983790" w:rsidP="00983790">
            <w:pPr>
              <w:rPr>
                <w:rFonts w:ascii="Arial" w:hAnsi="Arial" w:cs="Arial"/>
                <w:sz w:val="18"/>
                <w:szCs w:val="18"/>
              </w:rPr>
            </w:pPr>
          </w:p>
          <w:p w:rsidR="00983790" w:rsidRDefault="00983790" w:rsidP="00983790">
            <w:pPr>
              <w:rPr>
                <w:rFonts w:ascii="Arial" w:hAnsi="Arial" w:cs="Arial"/>
                <w:sz w:val="18"/>
                <w:szCs w:val="18"/>
              </w:rPr>
            </w:pPr>
            <w:r>
              <w:rPr>
                <w:rFonts w:ascii="Arial" w:hAnsi="Arial" w:cs="Arial"/>
                <w:sz w:val="18"/>
                <w:szCs w:val="18"/>
              </w:rPr>
              <w:t>We also use the timegen software (send CTR in nominal behavior).</w:t>
            </w:r>
          </w:p>
          <w:p w:rsidR="00BD55DE" w:rsidRPr="00FF54C1" w:rsidRDefault="00BD55DE" w:rsidP="00C03161">
            <w:pPr>
              <w:rPr>
                <w:rFonts w:ascii="Arial" w:hAnsi="Arial" w:cs="Arial"/>
                <w:sz w:val="18"/>
                <w:szCs w:val="18"/>
              </w:rPr>
            </w:pPr>
          </w:p>
        </w:tc>
        <w:tc>
          <w:tcPr>
            <w:tcW w:w="5033" w:type="dxa"/>
            <w:gridSpan w:val="5"/>
            <w:tcBorders>
              <w:top w:val="nil"/>
              <w:left w:val="nil"/>
              <w:bottom w:val="single" w:sz="8" w:space="0" w:color="auto"/>
              <w:right w:val="single" w:sz="8" w:space="0" w:color="auto"/>
            </w:tcBorders>
            <w:shd w:val="clear" w:color="auto" w:fill="auto"/>
            <w:noWrap/>
            <w:hideMark/>
          </w:tcPr>
          <w:p w:rsidR="00983790" w:rsidRPr="00CB500B" w:rsidRDefault="00983790" w:rsidP="00983790">
            <w:pPr>
              <w:pStyle w:val="ExpectedResultsTopcased"/>
              <w:rPr>
                <w:sz w:val="18"/>
                <w:szCs w:val="18"/>
              </w:rPr>
            </w:pPr>
            <w:r w:rsidRPr="00CB500B">
              <w:rPr>
                <w:sz w:val="18"/>
                <w:szCs w:val="18"/>
              </w:rPr>
              <w:t>In TM_LFR_SCIENCE_SBM2_CWF_F2 Packet, verify continuous waveforms contains the following components:</w:t>
            </w:r>
          </w:p>
          <w:p w:rsidR="00983790" w:rsidRPr="00CB500B" w:rsidRDefault="00983790" w:rsidP="00983790">
            <w:pPr>
              <w:pStyle w:val="ExpectedResultsTopcased"/>
              <w:rPr>
                <w:sz w:val="18"/>
                <w:szCs w:val="18"/>
              </w:rPr>
            </w:pPr>
            <w:r w:rsidRPr="00CB500B">
              <w:rPr>
                <w:sz w:val="18"/>
                <w:szCs w:val="18"/>
              </w:rPr>
              <w:t xml:space="preserve">-Electric field components sampled at f2: V_f2, E1_f2, </w:t>
            </w:r>
            <w:proofErr w:type="gramStart"/>
            <w:r w:rsidRPr="00CB500B">
              <w:rPr>
                <w:sz w:val="18"/>
                <w:szCs w:val="18"/>
              </w:rPr>
              <w:t>E2</w:t>
            </w:r>
            <w:proofErr w:type="gramEnd"/>
            <w:r w:rsidRPr="00CB500B">
              <w:rPr>
                <w:sz w:val="18"/>
                <w:szCs w:val="18"/>
              </w:rPr>
              <w:t>_f2.</w:t>
            </w:r>
          </w:p>
          <w:p w:rsidR="00983790" w:rsidRPr="00CB500B" w:rsidRDefault="00983790" w:rsidP="00983790">
            <w:pPr>
              <w:pStyle w:val="ExpectedResultsTopcased"/>
              <w:rPr>
                <w:sz w:val="18"/>
                <w:szCs w:val="18"/>
              </w:rPr>
            </w:pPr>
            <w:r w:rsidRPr="00CB500B">
              <w:rPr>
                <w:sz w:val="18"/>
                <w:szCs w:val="18"/>
              </w:rPr>
              <w:t xml:space="preserve">-Magnetic field components sampled at f2: B1_f2, B2_f2, </w:t>
            </w:r>
            <w:proofErr w:type="gramStart"/>
            <w:r w:rsidRPr="00CB500B">
              <w:rPr>
                <w:sz w:val="18"/>
                <w:szCs w:val="18"/>
              </w:rPr>
              <w:t>B3</w:t>
            </w:r>
            <w:proofErr w:type="gramEnd"/>
            <w:r w:rsidRPr="00CB500B">
              <w:rPr>
                <w:sz w:val="18"/>
                <w:szCs w:val="18"/>
              </w:rPr>
              <w:t>_f2.</w:t>
            </w:r>
          </w:p>
          <w:p w:rsidR="00983790" w:rsidRPr="00CB500B" w:rsidRDefault="00983790" w:rsidP="00983790">
            <w:pPr>
              <w:pStyle w:val="ExpectedResultsTopcased"/>
              <w:rPr>
                <w:rFonts w:eastAsiaTheme="minorEastAsia"/>
                <w:sz w:val="18"/>
                <w:szCs w:val="18"/>
              </w:rPr>
            </w:pPr>
            <w:r w:rsidRPr="00CB500B">
              <w:rPr>
                <w:rFonts w:eastAsiaTheme="minorEastAsia"/>
                <w:sz w:val="18"/>
                <w:szCs w:val="18"/>
              </w:rPr>
              <w:t>In TM_LFR_SCIENCE_NORMAL_CWF_</w:t>
            </w:r>
            <w:r w:rsidR="00331F1A">
              <w:rPr>
                <w:rFonts w:eastAsiaTheme="minorEastAsia"/>
                <w:sz w:val="18"/>
                <w:szCs w:val="18"/>
              </w:rPr>
              <w:t>LONG_</w:t>
            </w:r>
            <w:r w:rsidRPr="00CB500B">
              <w:rPr>
                <w:rFonts w:eastAsiaTheme="minorEastAsia"/>
                <w:sz w:val="18"/>
                <w:szCs w:val="18"/>
              </w:rPr>
              <w:t>F3 packet, verify continuous waveforms contains the following components:</w:t>
            </w:r>
          </w:p>
          <w:p w:rsidR="00983790" w:rsidRPr="00CB500B" w:rsidRDefault="00983790" w:rsidP="00983790">
            <w:pPr>
              <w:pStyle w:val="ExpectedResultsTopcased"/>
              <w:rPr>
                <w:rFonts w:eastAsiaTheme="minorEastAsia"/>
                <w:sz w:val="18"/>
                <w:szCs w:val="18"/>
              </w:rPr>
            </w:pPr>
            <w:r w:rsidRPr="00CB500B">
              <w:rPr>
                <w:rFonts w:eastAsiaTheme="minorEastAsia"/>
                <w:sz w:val="18"/>
                <w:szCs w:val="18"/>
              </w:rPr>
              <w:t xml:space="preserve">-Electric field components sampled at f3: V_f3, E1_f3, </w:t>
            </w:r>
            <w:proofErr w:type="gramStart"/>
            <w:r w:rsidRPr="00CB500B">
              <w:rPr>
                <w:rFonts w:eastAsiaTheme="minorEastAsia"/>
                <w:sz w:val="18"/>
                <w:szCs w:val="18"/>
              </w:rPr>
              <w:t>E2</w:t>
            </w:r>
            <w:proofErr w:type="gramEnd"/>
            <w:r w:rsidRPr="00CB500B">
              <w:rPr>
                <w:rFonts w:eastAsiaTheme="minorEastAsia"/>
                <w:sz w:val="18"/>
                <w:szCs w:val="18"/>
              </w:rPr>
              <w:t>_f3.</w:t>
            </w:r>
          </w:p>
          <w:p w:rsidR="00331F1A" w:rsidRDefault="00331F1A" w:rsidP="00331F1A">
            <w:pPr>
              <w:pStyle w:val="ExpectedResultsTopcased"/>
              <w:rPr>
                <w:rFonts w:eastAsiaTheme="minorEastAsia"/>
                <w:sz w:val="18"/>
                <w:szCs w:val="18"/>
              </w:rPr>
            </w:pPr>
            <w:ins w:id="4188" w:author="saule" w:date="2014-03-13T16:00:00Z">
              <w:r w:rsidRPr="002A7894">
                <w:rPr>
                  <w:rFonts w:eastAsiaTheme="minorEastAsia"/>
                  <w:sz w:val="18"/>
                  <w:szCs w:val="18"/>
                </w:rPr>
                <w:t xml:space="preserve">-Magnetic field components sampled at f3: B1_f3, B2_f3, </w:t>
              </w:r>
              <w:proofErr w:type="gramStart"/>
              <w:r w:rsidRPr="002A7894">
                <w:rPr>
                  <w:rFonts w:eastAsiaTheme="minorEastAsia"/>
                  <w:sz w:val="18"/>
                  <w:szCs w:val="18"/>
                </w:rPr>
                <w:t>B3</w:t>
              </w:r>
              <w:proofErr w:type="gramEnd"/>
              <w:r w:rsidRPr="002A7894">
                <w:rPr>
                  <w:rFonts w:eastAsiaTheme="minorEastAsia"/>
                  <w:sz w:val="18"/>
                  <w:szCs w:val="18"/>
                </w:rPr>
                <w:t>_f3</w:t>
              </w:r>
            </w:ins>
            <w:r>
              <w:rPr>
                <w:rFonts w:eastAsiaTheme="minorEastAsia"/>
                <w:sz w:val="18"/>
                <w:szCs w:val="18"/>
              </w:rPr>
              <w:t>.</w:t>
            </w:r>
          </w:p>
          <w:p w:rsidR="00983790" w:rsidRDefault="00983790" w:rsidP="00983790">
            <w:pPr>
              <w:pStyle w:val="ExpectedResultsTopcased"/>
              <w:rPr>
                <w:rFonts w:eastAsiaTheme="minorEastAsia"/>
                <w:sz w:val="18"/>
                <w:szCs w:val="18"/>
                <w:highlight w:val="yellow"/>
              </w:rPr>
            </w:pPr>
          </w:p>
          <w:p w:rsidR="00BD55DE" w:rsidRPr="00CB500B" w:rsidRDefault="00BD55DE" w:rsidP="00470903">
            <w:pPr>
              <w:pStyle w:val="ExpectedResultsTopcased"/>
              <w:rPr>
                <w:rFonts w:eastAsiaTheme="minorEastAsia"/>
                <w:sz w:val="18"/>
                <w:szCs w:val="18"/>
              </w:rPr>
            </w:pPr>
          </w:p>
        </w:tc>
        <w:tc>
          <w:tcPr>
            <w:tcW w:w="1245" w:type="dxa"/>
            <w:tcBorders>
              <w:top w:val="nil"/>
              <w:left w:val="nil"/>
              <w:bottom w:val="single" w:sz="8" w:space="0" w:color="auto"/>
              <w:right w:val="nil"/>
            </w:tcBorders>
            <w:shd w:val="clear" w:color="auto" w:fill="auto"/>
            <w:noWrap/>
            <w:hideMark/>
          </w:tcPr>
          <w:p w:rsidR="00BD55DE" w:rsidRPr="00FF54C1" w:rsidRDefault="00BD55DE" w:rsidP="00256C26">
            <w:pPr>
              <w:pStyle w:val="CommentsTopcased"/>
            </w:pPr>
          </w:p>
        </w:tc>
        <w:tc>
          <w:tcPr>
            <w:tcW w:w="951" w:type="dxa"/>
            <w:tcBorders>
              <w:top w:val="nil"/>
              <w:left w:val="single" w:sz="8" w:space="0" w:color="auto"/>
              <w:bottom w:val="single" w:sz="8" w:space="0" w:color="auto"/>
              <w:right w:val="single" w:sz="8" w:space="0" w:color="auto"/>
            </w:tcBorders>
            <w:shd w:val="clear" w:color="auto" w:fill="auto"/>
            <w:noWrap/>
            <w:vAlign w:val="center"/>
            <w:hideMark/>
          </w:tcPr>
          <w:p w:rsidR="00BD55DE" w:rsidRDefault="00BD55DE" w:rsidP="005E5C84">
            <w:pPr>
              <w:pStyle w:val="StatusTopcased"/>
            </w:pPr>
          </w:p>
        </w:tc>
      </w:tr>
      <w:tr w:rsidR="00983790" w:rsidRPr="00FF54C1" w:rsidTr="00BD55DE">
        <w:trPr>
          <w:cantSplit/>
          <w:trHeight w:val="270"/>
        </w:trPr>
        <w:tc>
          <w:tcPr>
            <w:tcW w:w="835" w:type="dxa"/>
            <w:tcBorders>
              <w:top w:val="nil"/>
              <w:left w:val="single" w:sz="8" w:space="0" w:color="auto"/>
              <w:bottom w:val="single" w:sz="8" w:space="0" w:color="auto"/>
              <w:right w:val="single" w:sz="8" w:space="0" w:color="auto"/>
            </w:tcBorders>
            <w:shd w:val="clear" w:color="auto" w:fill="auto"/>
            <w:noWrap/>
            <w:vAlign w:val="center"/>
            <w:hideMark/>
          </w:tcPr>
          <w:p w:rsidR="00983790" w:rsidRPr="00FF54C1" w:rsidRDefault="00983790" w:rsidP="00A52724">
            <w:pPr>
              <w:pStyle w:val="StepTopcased"/>
            </w:pPr>
          </w:p>
        </w:tc>
        <w:tc>
          <w:tcPr>
            <w:tcW w:w="2284" w:type="dxa"/>
            <w:gridSpan w:val="4"/>
            <w:tcBorders>
              <w:top w:val="single" w:sz="8" w:space="0" w:color="auto"/>
              <w:left w:val="nil"/>
              <w:bottom w:val="single" w:sz="8" w:space="0" w:color="auto"/>
              <w:right w:val="single" w:sz="8" w:space="0" w:color="000000"/>
            </w:tcBorders>
            <w:shd w:val="clear" w:color="auto" w:fill="auto"/>
            <w:noWrap/>
            <w:hideMark/>
          </w:tcPr>
          <w:p w:rsidR="00983790" w:rsidRDefault="00983790" w:rsidP="00983790">
            <w:pPr>
              <w:rPr>
                <w:rFonts w:ascii="Arial" w:hAnsi="Arial" w:cs="Arial"/>
                <w:sz w:val="18"/>
                <w:szCs w:val="18"/>
              </w:rPr>
            </w:pPr>
            <w:r>
              <w:rPr>
                <w:rFonts w:ascii="Arial" w:hAnsi="Arial" w:cs="Arial"/>
                <w:sz w:val="18"/>
                <w:szCs w:val="18"/>
              </w:rPr>
              <w:t xml:space="preserve">A long test is done during 3 hours in SBM2 MODE with defaults values. </w:t>
            </w:r>
          </w:p>
          <w:p w:rsidR="00983790" w:rsidRDefault="00983790" w:rsidP="00983790">
            <w:pPr>
              <w:rPr>
                <w:ins w:id="4189" w:author="bouzid" w:date="2014-07-07T15:01:00Z"/>
                <w:rFonts w:ascii="Arial" w:hAnsi="Arial" w:cs="Arial"/>
                <w:color w:val="000000"/>
                <w:sz w:val="18"/>
                <w:szCs w:val="18"/>
                <w:lang w:eastAsia="fr-FR" w:bidi="ar-SA"/>
              </w:rPr>
            </w:pPr>
          </w:p>
          <w:p w:rsidR="00983790" w:rsidRPr="00DF2C95" w:rsidRDefault="00983790" w:rsidP="00983790">
            <w:pPr>
              <w:rPr>
                <w:rFonts w:ascii="Arial" w:hAnsi="Arial" w:cs="Arial"/>
                <w:sz w:val="18"/>
                <w:szCs w:val="18"/>
              </w:rPr>
            </w:pPr>
            <w:r>
              <w:rPr>
                <w:rFonts w:ascii="Arial" w:hAnsi="Arial" w:cs="Arial"/>
                <w:sz w:val="18"/>
                <w:szCs w:val="18"/>
              </w:rPr>
              <w:t>in NORMAL MODE with defaults values except to SY_LFR_N_CWF_LONG_F3 = 1</w:t>
            </w:r>
          </w:p>
          <w:p w:rsidR="00983790" w:rsidRDefault="00983790" w:rsidP="00983790">
            <w:pPr>
              <w:rPr>
                <w:rFonts w:ascii="Arial" w:hAnsi="Arial" w:cs="Arial"/>
                <w:sz w:val="18"/>
                <w:szCs w:val="18"/>
              </w:rPr>
            </w:pPr>
          </w:p>
          <w:p w:rsidR="00983790" w:rsidRDefault="00983790" w:rsidP="00983790">
            <w:pPr>
              <w:rPr>
                <w:rFonts w:ascii="Arial" w:hAnsi="Arial" w:cs="Arial"/>
                <w:sz w:val="18"/>
                <w:szCs w:val="18"/>
              </w:rPr>
            </w:pPr>
            <w:r>
              <w:rPr>
                <w:rFonts w:ascii="Arial" w:hAnsi="Arial" w:cs="Arial"/>
                <w:sz w:val="18"/>
                <w:szCs w:val="18"/>
              </w:rPr>
              <w:t>We also use the timegen software (send CTR in nominal behavior).</w:t>
            </w:r>
          </w:p>
          <w:p w:rsidR="00983790" w:rsidRDefault="00983790" w:rsidP="00983790">
            <w:pPr>
              <w:rPr>
                <w:rFonts w:ascii="Arial" w:hAnsi="Arial" w:cs="Arial"/>
                <w:sz w:val="18"/>
                <w:szCs w:val="18"/>
              </w:rPr>
            </w:pPr>
          </w:p>
        </w:tc>
        <w:tc>
          <w:tcPr>
            <w:tcW w:w="5033" w:type="dxa"/>
            <w:gridSpan w:val="5"/>
            <w:tcBorders>
              <w:top w:val="nil"/>
              <w:left w:val="nil"/>
              <w:bottom w:val="single" w:sz="8" w:space="0" w:color="auto"/>
              <w:right w:val="single" w:sz="8" w:space="0" w:color="auto"/>
            </w:tcBorders>
            <w:shd w:val="clear" w:color="auto" w:fill="auto"/>
            <w:noWrap/>
            <w:hideMark/>
          </w:tcPr>
          <w:p w:rsidR="00983790" w:rsidRPr="00CB500B" w:rsidRDefault="00983790" w:rsidP="00983790">
            <w:pPr>
              <w:pStyle w:val="ExpectedResultsTopcased"/>
              <w:rPr>
                <w:sz w:val="18"/>
                <w:szCs w:val="18"/>
              </w:rPr>
            </w:pPr>
            <w:r w:rsidRPr="00CB500B">
              <w:rPr>
                <w:sz w:val="18"/>
                <w:szCs w:val="18"/>
              </w:rPr>
              <w:t>In TM_LFR_SCIENCE_SBM2_CWF_F2 Packet, verify continuous waveforms contains the following components:</w:t>
            </w:r>
          </w:p>
          <w:p w:rsidR="00983790" w:rsidRPr="00CB500B" w:rsidRDefault="00983790" w:rsidP="00983790">
            <w:pPr>
              <w:pStyle w:val="ExpectedResultsTopcased"/>
              <w:rPr>
                <w:sz w:val="18"/>
                <w:szCs w:val="18"/>
              </w:rPr>
            </w:pPr>
            <w:r w:rsidRPr="00CB500B">
              <w:rPr>
                <w:sz w:val="18"/>
                <w:szCs w:val="18"/>
              </w:rPr>
              <w:t xml:space="preserve">-Electric field components sampled at f2: V_f2, E1_f2, </w:t>
            </w:r>
            <w:proofErr w:type="gramStart"/>
            <w:r w:rsidRPr="00CB500B">
              <w:rPr>
                <w:sz w:val="18"/>
                <w:szCs w:val="18"/>
              </w:rPr>
              <w:t>E2</w:t>
            </w:r>
            <w:proofErr w:type="gramEnd"/>
            <w:r w:rsidRPr="00CB500B">
              <w:rPr>
                <w:sz w:val="18"/>
                <w:szCs w:val="18"/>
              </w:rPr>
              <w:t>_f2.</w:t>
            </w:r>
          </w:p>
          <w:p w:rsidR="00983790" w:rsidRPr="00CB500B" w:rsidRDefault="00983790" w:rsidP="00983790">
            <w:pPr>
              <w:pStyle w:val="ExpectedResultsTopcased"/>
              <w:rPr>
                <w:sz w:val="18"/>
                <w:szCs w:val="18"/>
              </w:rPr>
            </w:pPr>
            <w:r w:rsidRPr="00CB500B">
              <w:rPr>
                <w:sz w:val="18"/>
                <w:szCs w:val="18"/>
              </w:rPr>
              <w:t xml:space="preserve">-Magnetic field components sampled at f2: B1_f2, B2_f2, </w:t>
            </w:r>
            <w:proofErr w:type="gramStart"/>
            <w:r w:rsidRPr="00CB500B">
              <w:rPr>
                <w:sz w:val="18"/>
                <w:szCs w:val="18"/>
              </w:rPr>
              <w:t>B3</w:t>
            </w:r>
            <w:proofErr w:type="gramEnd"/>
            <w:r w:rsidRPr="00CB500B">
              <w:rPr>
                <w:sz w:val="18"/>
                <w:szCs w:val="18"/>
              </w:rPr>
              <w:t>_f2.</w:t>
            </w:r>
          </w:p>
          <w:p w:rsidR="00983790" w:rsidRPr="00CB500B" w:rsidRDefault="00983790" w:rsidP="00983790">
            <w:pPr>
              <w:pStyle w:val="ExpectedResultsTopcased"/>
              <w:rPr>
                <w:rFonts w:eastAsiaTheme="minorEastAsia"/>
                <w:sz w:val="18"/>
                <w:szCs w:val="18"/>
              </w:rPr>
            </w:pPr>
            <w:r w:rsidRPr="00CB500B">
              <w:rPr>
                <w:rFonts w:eastAsiaTheme="minorEastAsia"/>
                <w:sz w:val="18"/>
                <w:szCs w:val="18"/>
              </w:rPr>
              <w:t>In TM_LFR_SCIENCE_NORMAL_CWF_F3 packet, verify continuous waveforms contains the following components:</w:t>
            </w:r>
          </w:p>
          <w:p w:rsidR="00983790" w:rsidRPr="00470903" w:rsidRDefault="00983790" w:rsidP="00983790">
            <w:pPr>
              <w:pStyle w:val="ExpectedResultsTopcased"/>
              <w:rPr>
                <w:rFonts w:eastAsiaTheme="minorEastAsia"/>
                <w:sz w:val="18"/>
                <w:szCs w:val="18"/>
              </w:rPr>
            </w:pPr>
            <w:r w:rsidRPr="00CB500B">
              <w:rPr>
                <w:rFonts w:eastAsiaTheme="minorEastAsia"/>
                <w:sz w:val="18"/>
                <w:szCs w:val="18"/>
              </w:rPr>
              <w:t xml:space="preserve">-Electric field components sampled at f3: V_f3, E1_f3, </w:t>
            </w:r>
            <w:proofErr w:type="gramStart"/>
            <w:r w:rsidRPr="00CB500B">
              <w:rPr>
                <w:rFonts w:eastAsiaTheme="minorEastAsia"/>
                <w:sz w:val="18"/>
                <w:szCs w:val="18"/>
              </w:rPr>
              <w:t>E2</w:t>
            </w:r>
            <w:proofErr w:type="gramEnd"/>
            <w:r w:rsidRPr="00CB500B">
              <w:rPr>
                <w:rFonts w:eastAsiaTheme="minorEastAsia"/>
                <w:sz w:val="18"/>
                <w:szCs w:val="18"/>
              </w:rPr>
              <w:t>_f3.</w:t>
            </w:r>
          </w:p>
          <w:p w:rsidR="00983790" w:rsidRPr="00CB500B" w:rsidRDefault="00983790" w:rsidP="00B01D9A">
            <w:pPr>
              <w:pStyle w:val="ExpectedResultsTopcased"/>
              <w:rPr>
                <w:rFonts w:eastAsiaTheme="minorEastAsia"/>
                <w:sz w:val="18"/>
                <w:szCs w:val="18"/>
              </w:rPr>
            </w:pPr>
          </w:p>
        </w:tc>
        <w:tc>
          <w:tcPr>
            <w:tcW w:w="1245" w:type="dxa"/>
            <w:tcBorders>
              <w:top w:val="nil"/>
              <w:left w:val="nil"/>
              <w:bottom w:val="single" w:sz="8" w:space="0" w:color="auto"/>
              <w:right w:val="nil"/>
            </w:tcBorders>
            <w:shd w:val="clear" w:color="auto" w:fill="auto"/>
            <w:noWrap/>
            <w:hideMark/>
          </w:tcPr>
          <w:p w:rsidR="00983790" w:rsidRPr="00FF54C1" w:rsidRDefault="00983790" w:rsidP="00256C26">
            <w:pPr>
              <w:pStyle w:val="CommentsTopcased"/>
            </w:pPr>
          </w:p>
        </w:tc>
        <w:tc>
          <w:tcPr>
            <w:tcW w:w="951" w:type="dxa"/>
            <w:tcBorders>
              <w:top w:val="nil"/>
              <w:left w:val="single" w:sz="8" w:space="0" w:color="auto"/>
              <w:bottom w:val="single" w:sz="8" w:space="0" w:color="auto"/>
              <w:right w:val="single" w:sz="8" w:space="0" w:color="auto"/>
            </w:tcBorders>
            <w:shd w:val="clear" w:color="auto" w:fill="auto"/>
            <w:noWrap/>
            <w:vAlign w:val="center"/>
            <w:hideMark/>
          </w:tcPr>
          <w:p w:rsidR="00983790" w:rsidRDefault="00983790" w:rsidP="005E5C84">
            <w:pPr>
              <w:pStyle w:val="StatusTopcased"/>
            </w:pPr>
          </w:p>
        </w:tc>
      </w:tr>
      <w:tr w:rsidR="00BD55DE" w:rsidRPr="00FF54C1" w:rsidTr="00BD55DE">
        <w:trPr>
          <w:cantSplit/>
          <w:trHeight w:val="270"/>
        </w:trPr>
        <w:tc>
          <w:tcPr>
            <w:tcW w:w="835" w:type="dxa"/>
            <w:tcBorders>
              <w:top w:val="nil"/>
              <w:left w:val="single" w:sz="8" w:space="0" w:color="auto"/>
              <w:bottom w:val="single" w:sz="8" w:space="0" w:color="auto"/>
              <w:right w:val="single" w:sz="8" w:space="0" w:color="auto"/>
            </w:tcBorders>
            <w:shd w:val="clear" w:color="auto" w:fill="auto"/>
            <w:noWrap/>
            <w:vAlign w:val="center"/>
            <w:hideMark/>
          </w:tcPr>
          <w:p w:rsidR="00BD55DE" w:rsidRPr="00FF54C1" w:rsidRDefault="00BD55DE" w:rsidP="00A52724">
            <w:pPr>
              <w:pStyle w:val="StepTopcased"/>
            </w:pPr>
          </w:p>
        </w:tc>
        <w:tc>
          <w:tcPr>
            <w:tcW w:w="2284" w:type="dxa"/>
            <w:gridSpan w:val="4"/>
            <w:tcBorders>
              <w:top w:val="single" w:sz="8" w:space="0" w:color="auto"/>
              <w:left w:val="nil"/>
              <w:bottom w:val="single" w:sz="8" w:space="0" w:color="auto"/>
              <w:right w:val="single" w:sz="8" w:space="0" w:color="000000"/>
            </w:tcBorders>
            <w:shd w:val="clear" w:color="auto" w:fill="auto"/>
            <w:noWrap/>
            <w:hideMark/>
          </w:tcPr>
          <w:p w:rsidR="00BD55DE" w:rsidRPr="00FF54C1" w:rsidRDefault="00BD55DE" w:rsidP="00C03161">
            <w:pPr>
              <w:rPr>
                <w:rFonts w:ascii="Arial" w:hAnsi="Arial" w:cs="Arial"/>
                <w:sz w:val="18"/>
                <w:szCs w:val="18"/>
              </w:rPr>
            </w:pPr>
            <w:r w:rsidRPr="00FF54C1">
              <w:rPr>
                <w:rFonts w:ascii="Arial" w:hAnsi="Arial" w:cs="Arial"/>
                <w:sz w:val="18"/>
                <w:szCs w:val="18"/>
              </w:rPr>
              <w:t>End</w:t>
            </w:r>
          </w:p>
        </w:tc>
        <w:tc>
          <w:tcPr>
            <w:tcW w:w="5033" w:type="dxa"/>
            <w:gridSpan w:val="5"/>
            <w:tcBorders>
              <w:top w:val="nil"/>
              <w:left w:val="nil"/>
              <w:bottom w:val="single" w:sz="8" w:space="0" w:color="auto"/>
              <w:right w:val="single" w:sz="8" w:space="0" w:color="auto"/>
            </w:tcBorders>
            <w:shd w:val="clear" w:color="auto" w:fill="auto"/>
            <w:noWrap/>
            <w:hideMark/>
          </w:tcPr>
          <w:p w:rsidR="00BD55DE" w:rsidRPr="00FF54C1" w:rsidRDefault="00BD55DE" w:rsidP="006D7940">
            <w:pPr>
              <w:pStyle w:val="ExpectedResultsTopcased"/>
            </w:pPr>
          </w:p>
        </w:tc>
        <w:tc>
          <w:tcPr>
            <w:tcW w:w="1245" w:type="dxa"/>
            <w:tcBorders>
              <w:top w:val="nil"/>
              <w:left w:val="nil"/>
              <w:bottom w:val="single" w:sz="8" w:space="0" w:color="auto"/>
              <w:right w:val="nil"/>
            </w:tcBorders>
            <w:shd w:val="clear" w:color="auto" w:fill="auto"/>
            <w:noWrap/>
            <w:hideMark/>
          </w:tcPr>
          <w:p w:rsidR="00BD55DE" w:rsidRPr="00FF54C1" w:rsidRDefault="00BD55DE" w:rsidP="00256C26">
            <w:pPr>
              <w:pStyle w:val="CommentsTopcased"/>
            </w:pPr>
          </w:p>
        </w:tc>
        <w:tc>
          <w:tcPr>
            <w:tcW w:w="951" w:type="dxa"/>
            <w:tcBorders>
              <w:top w:val="nil"/>
              <w:left w:val="single" w:sz="8" w:space="0" w:color="auto"/>
              <w:bottom w:val="single" w:sz="8" w:space="0" w:color="auto"/>
              <w:right w:val="single" w:sz="8" w:space="0" w:color="auto"/>
            </w:tcBorders>
            <w:shd w:val="clear" w:color="auto" w:fill="auto"/>
            <w:noWrap/>
            <w:vAlign w:val="center"/>
            <w:hideMark/>
          </w:tcPr>
          <w:p w:rsidR="00BD55DE" w:rsidRPr="00FF54C1" w:rsidRDefault="00BD55DE" w:rsidP="005E5C84">
            <w:pPr>
              <w:pStyle w:val="StatusTopcased"/>
            </w:pPr>
          </w:p>
        </w:tc>
      </w:tr>
    </w:tbl>
    <w:p w:rsidR="00815E94" w:rsidRDefault="00815E94">
      <w:pPr>
        <w:rPr>
          <w:ins w:id="4190" w:author="saule" w:date="2014-03-19T14:17:00Z"/>
        </w:rPr>
      </w:pPr>
    </w:p>
    <w:tbl>
      <w:tblPr>
        <w:tblW w:w="10348" w:type="dxa"/>
        <w:tblInd w:w="-72" w:type="dxa"/>
        <w:tblLayout w:type="fixed"/>
        <w:tblCellMar>
          <w:left w:w="70" w:type="dxa"/>
          <w:right w:w="70" w:type="dxa"/>
        </w:tblCellMar>
        <w:tblLook w:val="04A0"/>
      </w:tblPr>
      <w:tblGrid>
        <w:gridCol w:w="835"/>
        <w:gridCol w:w="120"/>
        <w:gridCol w:w="540"/>
        <w:gridCol w:w="373"/>
        <w:gridCol w:w="1109"/>
        <w:gridCol w:w="1332"/>
        <w:gridCol w:w="1212"/>
        <w:gridCol w:w="138"/>
        <w:gridCol w:w="430"/>
        <w:gridCol w:w="2063"/>
        <w:gridCol w:w="1245"/>
        <w:gridCol w:w="951"/>
      </w:tblGrid>
      <w:tr w:rsidR="00B01D9A" w:rsidRPr="00E5410E" w:rsidTr="00815E94">
        <w:trPr>
          <w:cantSplit/>
          <w:trHeight w:val="420"/>
        </w:trPr>
        <w:tc>
          <w:tcPr>
            <w:tcW w:w="10348" w:type="dxa"/>
            <w:gridSpan w:val="12"/>
            <w:tcBorders>
              <w:top w:val="single" w:sz="8" w:space="0" w:color="auto"/>
              <w:left w:val="single" w:sz="8" w:space="0" w:color="auto"/>
              <w:bottom w:val="single" w:sz="8" w:space="0" w:color="auto"/>
              <w:right w:val="single" w:sz="8" w:space="0" w:color="000000"/>
            </w:tcBorders>
            <w:shd w:val="clear" w:color="000000" w:fill="D9D9D9"/>
            <w:noWrap/>
            <w:vAlign w:val="center"/>
            <w:hideMark/>
          </w:tcPr>
          <w:p w:rsidR="00B01D9A" w:rsidRPr="00E5410E" w:rsidRDefault="00B01D9A" w:rsidP="00C03161">
            <w:pPr>
              <w:keepNext/>
              <w:keepLines/>
              <w:pageBreakBefore/>
              <w:jc w:val="center"/>
              <w:rPr>
                <w:rFonts w:ascii="Arial" w:hAnsi="Arial" w:cs="Arial"/>
                <w:b/>
                <w:bCs/>
                <w:color w:val="000000"/>
                <w:sz w:val="32"/>
                <w:szCs w:val="32"/>
                <w:lang w:eastAsia="fr-FR" w:bidi="ar-SA"/>
              </w:rPr>
            </w:pPr>
            <w:r w:rsidRPr="00E5410E">
              <w:rPr>
                <w:rFonts w:ascii="Arial" w:hAnsi="Arial" w:cs="Arial"/>
                <w:b/>
                <w:bCs/>
                <w:color w:val="000000"/>
                <w:sz w:val="32"/>
                <w:szCs w:val="32"/>
                <w:lang w:eastAsia="fr-FR" w:bidi="ar-SA"/>
              </w:rPr>
              <w:lastRenderedPageBreak/>
              <w:t>TEST CASE</w:t>
            </w:r>
          </w:p>
        </w:tc>
      </w:tr>
      <w:tr w:rsidR="00B01D9A" w:rsidRPr="00E5410E" w:rsidTr="00815E94">
        <w:trPr>
          <w:cantSplit/>
          <w:trHeight w:val="300"/>
        </w:trPr>
        <w:tc>
          <w:tcPr>
            <w:tcW w:w="4309" w:type="dxa"/>
            <w:gridSpan w:val="6"/>
            <w:tcBorders>
              <w:top w:val="single" w:sz="8" w:space="0" w:color="auto"/>
              <w:left w:val="single" w:sz="8" w:space="0" w:color="auto"/>
              <w:bottom w:val="nil"/>
              <w:right w:val="nil"/>
            </w:tcBorders>
            <w:shd w:val="clear" w:color="auto" w:fill="auto"/>
            <w:noWrap/>
            <w:vAlign w:val="center"/>
            <w:hideMark/>
          </w:tcPr>
          <w:p w:rsidR="00B01D9A" w:rsidRPr="00E5410E" w:rsidRDefault="00B01D9A" w:rsidP="00C03161">
            <w:pPr>
              <w:keepNext/>
              <w:keepLines/>
              <w:jc w:val="left"/>
              <w:rPr>
                <w:rFonts w:ascii="Arial" w:hAnsi="Arial" w:cs="Arial"/>
                <w:b/>
                <w:bCs/>
                <w:color w:val="000000"/>
                <w:u w:val="single"/>
                <w:lang w:eastAsia="fr-FR" w:bidi="ar-SA"/>
              </w:rPr>
            </w:pPr>
            <w:r w:rsidRPr="00E5410E">
              <w:rPr>
                <w:rFonts w:ascii="Arial" w:hAnsi="Arial" w:cs="Arial"/>
                <w:b/>
                <w:bCs/>
                <w:color w:val="000000"/>
                <w:u w:val="single"/>
                <w:lang w:eastAsia="fr-FR" w:bidi="ar-SA"/>
              </w:rPr>
              <w:t>Test procedure identifier</w:t>
            </w:r>
          </w:p>
        </w:tc>
        <w:tc>
          <w:tcPr>
            <w:tcW w:w="1780" w:type="dxa"/>
            <w:gridSpan w:val="3"/>
            <w:tcBorders>
              <w:top w:val="nil"/>
              <w:left w:val="single" w:sz="8" w:space="0" w:color="auto"/>
              <w:bottom w:val="nil"/>
              <w:right w:val="nil"/>
            </w:tcBorders>
            <w:shd w:val="clear" w:color="auto" w:fill="auto"/>
            <w:noWrap/>
            <w:vAlign w:val="center"/>
            <w:hideMark/>
          </w:tcPr>
          <w:p w:rsidR="00B01D9A" w:rsidRPr="00E5410E" w:rsidRDefault="00B01D9A" w:rsidP="00C03161">
            <w:pPr>
              <w:keepNext/>
              <w:keepLines/>
              <w:jc w:val="left"/>
              <w:rPr>
                <w:rFonts w:ascii="Arial" w:hAnsi="Arial" w:cs="Arial"/>
                <w:b/>
                <w:bCs/>
                <w:color w:val="000000"/>
                <w:u w:val="single"/>
                <w:lang w:eastAsia="fr-FR" w:bidi="ar-SA"/>
              </w:rPr>
            </w:pPr>
            <w:r w:rsidRPr="00E5410E">
              <w:rPr>
                <w:rFonts w:ascii="Arial" w:hAnsi="Arial" w:cs="Arial"/>
                <w:b/>
                <w:bCs/>
                <w:color w:val="000000"/>
                <w:u w:val="single"/>
                <w:lang w:eastAsia="fr-FR" w:bidi="ar-SA"/>
              </w:rPr>
              <w:t>Date</w:t>
            </w:r>
          </w:p>
        </w:tc>
        <w:tc>
          <w:tcPr>
            <w:tcW w:w="4259" w:type="dxa"/>
            <w:gridSpan w:val="3"/>
            <w:tcBorders>
              <w:top w:val="single" w:sz="8" w:space="0" w:color="auto"/>
              <w:left w:val="single" w:sz="8" w:space="0" w:color="auto"/>
              <w:bottom w:val="nil"/>
              <w:right w:val="single" w:sz="8" w:space="0" w:color="000000"/>
            </w:tcBorders>
            <w:shd w:val="clear" w:color="auto" w:fill="auto"/>
            <w:noWrap/>
            <w:vAlign w:val="center"/>
            <w:hideMark/>
          </w:tcPr>
          <w:p w:rsidR="00B01D9A" w:rsidRPr="00E5410E" w:rsidRDefault="00B01D9A" w:rsidP="00C03161">
            <w:pPr>
              <w:keepNext/>
              <w:keepLines/>
              <w:jc w:val="left"/>
              <w:rPr>
                <w:rFonts w:ascii="Arial" w:hAnsi="Arial" w:cs="Arial"/>
                <w:b/>
                <w:bCs/>
                <w:color w:val="000000"/>
                <w:u w:val="single"/>
                <w:lang w:eastAsia="fr-FR" w:bidi="ar-SA"/>
              </w:rPr>
            </w:pPr>
            <w:r w:rsidRPr="00E5410E">
              <w:rPr>
                <w:rFonts w:ascii="Arial" w:hAnsi="Arial" w:cs="Arial"/>
                <w:b/>
                <w:bCs/>
                <w:color w:val="000000"/>
                <w:u w:val="single"/>
                <w:lang w:eastAsia="fr-FR" w:bidi="ar-SA"/>
              </w:rPr>
              <w:t>Assessment</w:t>
            </w:r>
          </w:p>
        </w:tc>
      </w:tr>
      <w:tr w:rsidR="00B01D9A" w:rsidRPr="00E5410E" w:rsidTr="00815E94">
        <w:trPr>
          <w:cantSplit/>
          <w:trHeight w:val="270"/>
        </w:trPr>
        <w:tc>
          <w:tcPr>
            <w:tcW w:w="4309" w:type="dxa"/>
            <w:gridSpan w:val="6"/>
            <w:tcBorders>
              <w:top w:val="nil"/>
              <w:left w:val="single" w:sz="8" w:space="0" w:color="auto"/>
              <w:bottom w:val="single" w:sz="8" w:space="0" w:color="auto"/>
              <w:right w:val="nil"/>
            </w:tcBorders>
            <w:shd w:val="clear" w:color="auto" w:fill="auto"/>
            <w:noWrap/>
            <w:vAlign w:val="center"/>
            <w:hideMark/>
          </w:tcPr>
          <w:p w:rsidR="00B01D9A" w:rsidRPr="00E5410E" w:rsidRDefault="00B01D9A" w:rsidP="00470903">
            <w:pPr>
              <w:pStyle w:val="TestProcedureIdentifierTopcased"/>
              <w:keepLines/>
            </w:pPr>
            <w:r w:rsidRPr="00E5410E">
              <w:t>SVS-</w:t>
            </w:r>
            <w:r w:rsidR="00470903">
              <w:t>0042</w:t>
            </w:r>
            <w:r w:rsidRPr="00E5410E">
              <w:t>_Ed</w:t>
            </w:r>
            <w:ins w:id="4191" w:author="saule" w:date="2014-03-25T14:02:00Z">
              <w:r w:rsidR="008E4636">
                <w:t>2</w:t>
              </w:r>
            </w:ins>
            <w:del w:id="4192" w:author="saule" w:date="2014-03-25T14:02:00Z">
              <w:r w:rsidRPr="00E5410E" w:rsidDel="008E4636">
                <w:delText>1</w:delText>
              </w:r>
            </w:del>
          </w:p>
        </w:tc>
        <w:tc>
          <w:tcPr>
            <w:tcW w:w="1780" w:type="dxa"/>
            <w:gridSpan w:val="3"/>
            <w:tcBorders>
              <w:top w:val="nil"/>
              <w:left w:val="single" w:sz="8" w:space="0" w:color="auto"/>
              <w:bottom w:val="single" w:sz="8" w:space="0" w:color="auto"/>
              <w:right w:val="nil"/>
            </w:tcBorders>
            <w:shd w:val="clear" w:color="auto" w:fill="auto"/>
            <w:noWrap/>
            <w:vAlign w:val="center"/>
            <w:hideMark/>
          </w:tcPr>
          <w:p w:rsidR="00B01D9A" w:rsidRPr="00E5410E" w:rsidRDefault="00B01D9A" w:rsidP="00C03161">
            <w:pPr>
              <w:pStyle w:val="DateTopcased"/>
              <w:keepLines/>
            </w:pPr>
            <w:r w:rsidRPr="00E5410E">
              <w:t>DD/MM/YYYY</w:t>
            </w:r>
          </w:p>
        </w:tc>
        <w:tc>
          <w:tcPr>
            <w:tcW w:w="4259" w:type="dxa"/>
            <w:gridSpan w:val="3"/>
            <w:tcBorders>
              <w:top w:val="nil"/>
              <w:left w:val="single" w:sz="8" w:space="0" w:color="auto"/>
              <w:bottom w:val="single" w:sz="8" w:space="0" w:color="auto"/>
              <w:right w:val="single" w:sz="8" w:space="0" w:color="000000"/>
            </w:tcBorders>
            <w:shd w:val="clear" w:color="auto" w:fill="auto"/>
            <w:noWrap/>
            <w:vAlign w:val="center"/>
            <w:hideMark/>
          </w:tcPr>
          <w:p w:rsidR="00B01D9A" w:rsidRPr="00E5410E" w:rsidRDefault="00B01D9A" w:rsidP="00C03161">
            <w:pPr>
              <w:pStyle w:val="AssessmentTopcased"/>
              <w:keepLines/>
            </w:pPr>
            <w:r w:rsidRPr="00E5410E">
              <w:t>NT / NA / NOK / POK / OK</w:t>
            </w:r>
          </w:p>
        </w:tc>
      </w:tr>
      <w:tr w:rsidR="00B01D9A" w:rsidRPr="00E5410E" w:rsidTr="00815E94">
        <w:trPr>
          <w:cantSplit/>
          <w:trHeight w:val="300"/>
        </w:trPr>
        <w:tc>
          <w:tcPr>
            <w:tcW w:w="4309" w:type="dxa"/>
            <w:gridSpan w:val="6"/>
            <w:tcBorders>
              <w:top w:val="single" w:sz="8" w:space="0" w:color="auto"/>
              <w:left w:val="single" w:sz="8" w:space="0" w:color="auto"/>
              <w:bottom w:val="nil"/>
              <w:right w:val="nil"/>
            </w:tcBorders>
            <w:shd w:val="clear" w:color="auto" w:fill="auto"/>
            <w:noWrap/>
            <w:vAlign w:val="center"/>
            <w:hideMark/>
          </w:tcPr>
          <w:p w:rsidR="00B01D9A" w:rsidRPr="00E5410E" w:rsidRDefault="00B01D9A" w:rsidP="00C03161">
            <w:pPr>
              <w:keepNext/>
              <w:keepLines/>
              <w:jc w:val="left"/>
              <w:rPr>
                <w:rFonts w:ascii="Arial" w:hAnsi="Arial" w:cs="Arial"/>
                <w:b/>
                <w:bCs/>
                <w:color w:val="000000"/>
                <w:u w:val="single"/>
                <w:lang w:eastAsia="fr-FR" w:bidi="ar-SA"/>
              </w:rPr>
            </w:pPr>
            <w:r w:rsidRPr="00E5410E">
              <w:rPr>
                <w:rFonts w:ascii="Arial" w:hAnsi="Arial" w:cs="Arial"/>
                <w:b/>
                <w:bCs/>
                <w:color w:val="000000"/>
                <w:u w:val="single"/>
                <w:lang w:eastAsia="fr-FR" w:bidi="ar-SA"/>
              </w:rPr>
              <w:t>TS Tested requirements</w:t>
            </w:r>
          </w:p>
        </w:tc>
        <w:tc>
          <w:tcPr>
            <w:tcW w:w="6039" w:type="dxa"/>
            <w:gridSpan w:val="6"/>
            <w:tcBorders>
              <w:top w:val="single" w:sz="8" w:space="0" w:color="auto"/>
              <w:left w:val="single" w:sz="8" w:space="0" w:color="auto"/>
              <w:bottom w:val="nil"/>
              <w:right w:val="single" w:sz="8" w:space="0" w:color="000000"/>
            </w:tcBorders>
            <w:shd w:val="clear" w:color="auto" w:fill="auto"/>
            <w:noWrap/>
            <w:vAlign w:val="center"/>
            <w:hideMark/>
          </w:tcPr>
          <w:p w:rsidR="00B01D9A" w:rsidRPr="00E5410E" w:rsidRDefault="00B01D9A" w:rsidP="00C03161">
            <w:pPr>
              <w:keepNext/>
              <w:keepLines/>
              <w:jc w:val="left"/>
              <w:rPr>
                <w:rFonts w:ascii="Arial" w:hAnsi="Arial" w:cs="Arial"/>
                <w:b/>
                <w:bCs/>
                <w:color w:val="000000"/>
                <w:u w:val="single"/>
                <w:lang w:eastAsia="fr-FR" w:bidi="ar-SA"/>
              </w:rPr>
            </w:pPr>
            <w:r w:rsidRPr="00E5410E">
              <w:rPr>
                <w:rFonts w:ascii="Arial" w:hAnsi="Arial" w:cs="Arial"/>
                <w:b/>
                <w:bCs/>
                <w:color w:val="000000"/>
                <w:u w:val="single"/>
                <w:lang w:eastAsia="fr-FR" w:bidi="ar-SA"/>
              </w:rPr>
              <w:t>RB Tested requirements</w:t>
            </w:r>
          </w:p>
        </w:tc>
      </w:tr>
      <w:tr w:rsidR="00B01D9A" w:rsidRPr="00E5410E" w:rsidTr="00815E94">
        <w:trPr>
          <w:cantSplit/>
          <w:trHeight w:val="270"/>
        </w:trPr>
        <w:tc>
          <w:tcPr>
            <w:tcW w:w="4309" w:type="dxa"/>
            <w:gridSpan w:val="6"/>
            <w:tcBorders>
              <w:top w:val="nil"/>
              <w:left w:val="single" w:sz="8" w:space="0" w:color="auto"/>
              <w:bottom w:val="single" w:sz="8" w:space="0" w:color="auto"/>
              <w:right w:val="nil"/>
            </w:tcBorders>
            <w:shd w:val="clear" w:color="auto" w:fill="auto"/>
            <w:noWrap/>
            <w:vAlign w:val="center"/>
            <w:hideMark/>
          </w:tcPr>
          <w:p w:rsidR="00B01D9A" w:rsidRPr="00E5410E" w:rsidRDefault="00B01D9A" w:rsidP="00C03161">
            <w:pPr>
              <w:keepNext/>
              <w:keepLines/>
              <w:jc w:val="left"/>
              <w:rPr>
                <w:rFonts w:ascii="Arial" w:hAnsi="Arial" w:cs="Arial"/>
                <w:color w:val="000000"/>
                <w:sz w:val="20"/>
                <w:szCs w:val="20"/>
                <w:lang w:eastAsia="fr-FR" w:bidi="ar-SA"/>
              </w:rPr>
            </w:pPr>
            <w:r w:rsidRPr="00E5410E">
              <w:rPr>
                <w:rFonts w:ascii="Arial" w:hAnsi="Arial" w:cs="Arial"/>
                <w:color w:val="000000"/>
                <w:sz w:val="20"/>
                <w:szCs w:val="20"/>
                <w:lang w:eastAsia="fr-FR" w:bidi="ar-SA"/>
              </w:rPr>
              <w:t>N/A</w:t>
            </w:r>
          </w:p>
        </w:tc>
        <w:tc>
          <w:tcPr>
            <w:tcW w:w="6039" w:type="dxa"/>
            <w:gridSpan w:val="6"/>
            <w:tcBorders>
              <w:top w:val="nil"/>
              <w:left w:val="single" w:sz="8" w:space="0" w:color="auto"/>
              <w:bottom w:val="single" w:sz="8" w:space="0" w:color="auto"/>
              <w:right w:val="single" w:sz="8" w:space="0" w:color="000000"/>
            </w:tcBorders>
            <w:shd w:val="clear" w:color="auto" w:fill="auto"/>
            <w:noWrap/>
            <w:vAlign w:val="center"/>
            <w:hideMark/>
          </w:tcPr>
          <w:p w:rsidR="00B01D9A" w:rsidRDefault="00B01D9A" w:rsidP="00C03161">
            <w:pPr>
              <w:keepLines/>
              <w:rPr>
                <w:color w:val="7F7F7F" w:themeColor="text1" w:themeTint="80"/>
              </w:rPr>
            </w:pPr>
            <w:r w:rsidRPr="00E5410E">
              <w:rPr>
                <w:color w:val="7F7F7F" w:themeColor="text1" w:themeTint="80"/>
              </w:rPr>
              <w:t>REQ-LFR-SRS-5520_Ed1</w:t>
            </w:r>
            <w:r w:rsidR="00BD14B6">
              <w:rPr>
                <w:color w:val="7F7F7F" w:themeColor="text1" w:themeTint="80"/>
              </w:rPr>
              <w:t xml:space="preserve"> </w:t>
            </w:r>
            <w:r w:rsidR="00BD14B6" w:rsidRPr="00E5410E">
              <w:rPr>
                <w:color w:val="7F7F7F" w:themeColor="text1" w:themeTint="80"/>
              </w:rPr>
              <w:t>REQ-LFR-SRS-5525_Ed1</w:t>
            </w:r>
          </w:p>
          <w:p w:rsidR="00710127" w:rsidRPr="00E5410E" w:rsidRDefault="00BD14B6" w:rsidP="00C03161">
            <w:pPr>
              <w:keepLines/>
              <w:rPr>
                <w:color w:val="7F7F7F" w:themeColor="text1" w:themeTint="80"/>
              </w:rPr>
            </w:pPr>
            <w:r>
              <w:rPr>
                <w:color w:val="7F7F7F" w:themeColor="text1" w:themeTint="80"/>
              </w:rPr>
              <w:t>REQ-LFR-SRS-5513</w:t>
            </w:r>
            <w:r w:rsidR="00710127" w:rsidRPr="00E5410E">
              <w:rPr>
                <w:color w:val="7F7F7F" w:themeColor="text1" w:themeTint="80"/>
              </w:rPr>
              <w:t>_Ed1</w:t>
            </w:r>
          </w:p>
        </w:tc>
      </w:tr>
      <w:tr w:rsidR="00B01D9A" w:rsidRPr="00E5410E" w:rsidTr="00815E94">
        <w:trPr>
          <w:cantSplit/>
          <w:trHeight w:val="330"/>
        </w:trPr>
        <w:tc>
          <w:tcPr>
            <w:tcW w:w="1868" w:type="dxa"/>
            <w:gridSpan w:val="4"/>
            <w:tcBorders>
              <w:top w:val="single" w:sz="12" w:space="0" w:color="auto"/>
              <w:left w:val="single" w:sz="12" w:space="0" w:color="auto"/>
              <w:bottom w:val="single" w:sz="8" w:space="0" w:color="auto"/>
              <w:right w:val="nil"/>
            </w:tcBorders>
            <w:shd w:val="clear" w:color="auto" w:fill="auto"/>
            <w:vAlign w:val="center"/>
            <w:hideMark/>
          </w:tcPr>
          <w:p w:rsidR="00B01D9A" w:rsidRPr="00E5410E" w:rsidRDefault="00B01D9A" w:rsidP="00C03161">
            <w:pPr>
              <w:keepNext/>
              <w:keepLines/>
              <w:jc w:val="center"/>
              <w:rPr>
                <w:rFonts w:ascii="Arial" w:hAnsi="Arial" w:cs="Arial"/>
                <w:b/>
                <w:bCs/>
                <w:color w:val="000000"/>
                <w:u w:val="single"/>
                <w:lang w:eastAsia="fr-FR" w:bidi="ar-SA"/>
              </w:rPr>
            </w:pPr>
            <w:r w:rsidRPr="00E5410E">
              <w:rPr>
                <w:rFonts w:ascii="Arial" w:hAnsi="Arial" w:cs="Arial"/>
                <w:b/>
                <w:bCs/>
                <w:color w:val="000000"/>
                <w:u w:val="single"/>
                <w:lang w:eastAsia="fr-FR" w:bidi="ar-SA"/>
              </w:rPr>
              <w:t>Component:</w:t>
            </w:r>
          </w:p>
        </w:tc>
        <w:tc>
          <w:tcPr>
            <w:tcW w:w="2441" w:type="dxa"/>
            <w:gridSpan w:val="2"/>
            <w:tcBorders>
              <w:top w:val="single" w:sz="12" w:space="0" w:color="auto"/>
              <w:left w:val="nil"/>
              <w:bottom w:val="single" w:sz="8" w:space="0" w:color="auto"/>
              <w:right w:val="nil"/>
            </w:tcBorders>
            <w:shd w:val="clear" w:color="auto" w:fill="auto"/>
            <w:vAlign w:val="center"/>
            <w:hideMark/>
          </w:tcPr>
          <w:p w:rsidR="00B01D9A" w:rsidRPr="00E5410E" w:rsidRDefault="00B01D9A" w:rsidP="00C03161">
            <w:pPr>
              <w:keepNext/>
              <w:keepLines/>
              <w:rPr>
                <w:rFonts w:ascii="Arial" w:hAnsi="Arial" w:cs="Arial"/>
                <w:color w:val="000000"/>
                <w:lang w:eastAsia="fr-FR" w:bidi="ar-SA"/>
              </w:rPr>
            </w:pPr>
          </w:p>
        </w:tc>
        <w:tc>
          <w:tcPr>
            <w:tcW w:w="1212" w:type="dxa"/>
            <w:tcBorders>
              <w:top w:val="nil"/>
              <w:left w:val="single" w:sz="8" w:space="0" w:color="auto"/>
              <w:bottom w:val="single" w:sz="8" w:space="0" w:color="auto"/>
              <w:right w:val="nil"/>
            </w:tcBorders>
            <w:shd w:val="clear" w:color="auto" w:fill="auto"/>
            <w:vAlign w:val="center"/>
            <w:hideMark/>
          </w:tcPr>
          <w:p w:rsidR="00B01D9A" w:rsidRPr="00E5410E" w:rsidRDefault="00B01D9A" w:rsidP="00C03161">
            <w:pPr>
              <w:keepNext/>
              <w:keepLines/>
              <w:jc w:val="left"/>
              <w:rPr>
                <w:rFonts w:ascii="Arial" w:hAnsi="Arial" w:cs="Arial"/>
                <w:b/>
                <w:bCs/>
                <w:color w:val="000000"/>
                <w:u w:val="single"/>
                <w:lang w:eastAsia="fr-FR" w:bidi="ar-SA"/>
              </w:rPr>
            </w:pPr>
            <w:r w:rsidRPr="00E5410E">
              <w:rPr>
                <w:rFonts w:ascii="Arial" w:hAnsi="Arial" w:cs="Arial"/>
                <w:b/>
                <w:bCs/>
                <w:color w:val="000000"/>
                <w:u w:val="single"/>
                <w:lang w:eastAsia="fr-FR" w:bidi="ar-SA"/>
              </w:rPr>
              <w:t>Version:</w:t>
            </w:r>
          </w:p>
        </w:tc>
        <w:tc>
          <w:tcPr>
            <w:tcW w:w="4827" w:type="dxa"/>
            <w:gridSpan w:val="5"/>
            <w:tcBorders>
              <w:top w:val="single" w:sz="8" w:space="0" w:color="auto"/>
              <w:left w:val="nil"/>
              <w:bottom w:val="single" w:sz="8" w:space="0" w:color="auto"/>
              <w:right w:val="single" w:sz="8" w:space="0" w:color="000000"/>
            </w:tcBorders>
            <w:shd w:val="clear" w:color="auto" w:fill="auto"/>
            <w:vAlign w:val="center"/>
            <w:hideMark/>
          </w:tcPr>
          <w:p w:rsidR="00B01D9A" w:rsidRPr="00E5410E" w:rsidRDefault="008B7D0F" w:rsidP="00C03161">
            <w:pPr>
              <w:keepNext/>
              <w:keepLines/>
              <w:rPr>
                <w:rFonts w:ascii="Arial" w:hAnsi="Arial" w:cs="Arial"/>
                <w:color w:val="000000"/>
                <w:lang w:eastAsia="fr-FR" w:bidi="ar-SA"/>
              </w:rPr>
            </w:pPr>
            <w:r>
              <w:rPr>
                <w:rFonts w:ascii="Arial" w:hAnsi="Arial" w:cs="Arial"/>
                <w:color w:val="000000"/>
                <w:lang w:eastAsia="fr-FR" w:bidi="ar-SA"/>
              </w:rPr>
              <w:t>V1</w:t>
            </w:r>
          </w:p>
        </w:tc>
      </w:tr>
      <w:tr w:rsidR="00B01D9A" w:rsidRPr="00E5410E" w:rsidTr="00815E94">
        <w:trPr>
          <w:cantSplit/>
          <w:trHeight w:val="255"/>
        </w:trPr>
        <w:tc>
          <w:tcPr>
            <w:tcW w:w="10348" w:type="dxa"/>
            <w:gridSpan w:val="12"/>
            <w:tcBorders>
              <w:top w:val="single" w:sz="8" w:space="0" w:color="auto"/>
              <w:left w:val="single" w:sz="8" w:space="0" w:color="auto"/>
              <w:bottom w:val="nil"/>
              <w:right w:val="single" w:sz="8" w:space="0" w:color="000000"/>
            </w:tcBorders>
            <w:shd w:val="clear" w:color="auto" w:fill="auto"/>
            <w:noWrap/>
            <w:vAlign w:val="center"/>
            <w:hideMark/>
          </w:tcPr>
          <w:p w:rsidR="00B01D9A" w:rsidRPr="00E5410E" w:rsidRDefault="00B01D9A" w:rsidP="00C03161">
            <w:pPr>
              <w:keepNext/>
              <w:keepLines/>
              <w:jc w:val="left"/>
              <w:rPr>
                <w:rFonts w:ascii="Arial" w:hAnsi="Arial" w:cs="Arial"/>
                <w:b/>
                <w:bCs/>
                <w:sz w:val="20"/>
                <w:szCs w:val="20"/>
                <w:lang w:eastAsia="fr-FR" w:bidi="ar-SA"/>
              </w:rPr>
            </w:pPr>
            <w:r w:rsidRPr="00E5410E">
              <w:rPr>
                <w:rFonts w:ascii="Arial" w:hAnsi="Arial" w:cs="Arial"/>
                <w:b/>
                <w:bCs/>
                <w:sz w:val="20"/>
                <w:szCs w:val="20"/>
                <w:lang w:eastAsia="fr-FR" w:bidi="ar-SA"/>
              </w:rPr>
              <w:t>Involved subsystems</w:t>
            </w:r>
          </w:p>
        </w:tc>
      </w:tr>
      <w:tr w:rsidR="00B01D9A" w:rsidRPr="00E5410E" w:rsidTr="00815E94">
        <w:trPr>
          <w:cantSplit/>
          <w:trHeight w:val="240"/>
        </w:trPr>
        <w:tc>
          <w:tcPr>
            <w:tcW w:w="955" w:type="dxa"/>
            <w:gridSpan w:val="2"/>
            <w:tcBorders>
              <w:top w:val="nil"/>
              <w:left w:val="single" w:sz="8" w:space="0" w:color="auto"/>
              <w:bottom w:val="nil"/>
              <w:right w:val="nil"/>
            </w:tcBorders>
            <w:shd w:val="clear" w:color="auto" w:fill="auto"/>
            <w:noWrap/>
            <w:vAlign w:val="center"/>
            <w:hideMark/>
          </w:tcPr>
          <w:p w:rsidR="00B01D9A" w:rsidRPr="00E5410E" w:rsidRDefault="00B01D9A" w:rsidP="00C03161">
            <w:pPr>
              <w:keepNext/>
              <w:keepLines/>
              <w:jc w:val="left"/>
              <w:rPr>
                <w:rFonts w:ascii="Arial" w:hAnsi="Arial" w:cs="Arial"/>
                <w:sz w:val="18"/>
                <w:szCs w:val="18"/>
                <w:lang w:eastAsia="fr-FR" w:bidi="ar-SA"/>
              </w:rPr>
            </w:pPr>
            <w:r w:rsidRPr="00E5410E">
              <w:rPr>
                <w:rFonts w:ascii="Arial" w:hAnsi="Arial" w:cs="Arial"/>
                <w:sz w:val="18"/>
                <w:szCs w:val="18"/>
                <w:lang w:eastAsia="fr-FR" w:bidi="ar-SA"/>
              </w:rPr>
              <w:t>SW:</w:t>
            </w:r>
          </w:p>
        </w:tc>
        <w:tc>
          <w:tcPr>
            <w:tcW w:w="9393" w:type="dxa"/>
            <w:gridSpan w:val="10"/>
            <w:tcBorders>
              <w:top w:val="nil"/>
              <w:left w:val="nil"/>
              <w:bottom w:val="nil"/>
              <w:right w:val="single" w:sz="8" w:space="0" w:color="000000"/>
            </w:tcBorders>
            <w:shd w:val="clear" w:color="auto" w:fill="auto"/>
            <w:noWrap/>
            <w:vAlign w:val="center"/>
            <w:hideMark/>
          </w:tcPr>
          <w:p w:rsidR="00B01D9A" w:rsidRPr="00E5410E" w:rsidRDefault="008973C6" w:rsidP="00C03161">
            <w:pPr>
              <w:keepNext/>
              <w:keepLines/>
              <w:jc w:val="left"/>
              <w:rPr>
                <w:rFonts w:ascii="Arial" w:hAnsi="Arial" w:cs="Arial"/>
                <w:sz w:val="18"/>
                <w:szCs w:val="18"/>
                <w:lang w:eastAsia="fr-FR" w:bidi="ar-SA"/>
              </w:rPr>
            </w:pPr>
            <w:r>
              <w:rPr>
                <w:rFonts w:ascii="Arial" w:hAnsi="Arial" w:cs="Arial"/>
                <w:sz w:val="18"/>
                <w:szCs w:val="18"/>
                <w:lang w:eastAsia="fr-FR" w:bidi="ar-SA"/>
              </w:rPr>
              <w:t>3.2.0.24</w:t>
            </w:r>
          </w:p>
        </w:tc>
      </w:tr>
      <w:tr w:rsidR="00B01D9A" w:rsidRPr="00E5410E" w:rsidTr="00815E94">
        <w:trPr>
          <w:cantSplit/>
          <w:trHeight w:val="255"/>
        </w:trPr>
        <w:tc>
          <w:tcPr>
            <w:tcW w:w="955" w:type="dxa"/>
            <w:gridSpan w:val="2"/>
            <w:tcBorders>
              <w:top w:val="nil"/>
              <w:left w:val="single" w:sz="8" w:space="0" w:color="auto"/>
              <w:bottom w:val="single" w:sz="8" w:space="0" w:color="auto"/>
              <w:right w:val="nil"/>
            </w:tcBorders>
            <w:shd w:val="clear" w:color="auto" w:fill="auto"/>
            <w:noWrap/>
            <w:vAlign w:val="center"/>
            <w:hideMark/>
          </w:tcPr>
          <w:p w:rsidR="00B01D9A" w:rsidRPr="00E5410E" w:rsidRDefault="00B01D9A" w:rsidP="00C03161">
            <w:pPr>
              <w:keepNext/>
              <w:keepLines/>
              <w:jc w:val="left"/>
              <w:rPr>
                <w:rFonts w:ascii="Arial" w:hAnsi="Arial" w:cs="Arial"/>
                <w:sz w:val="18"/>
                <w:szCs w:val="18"/>
                <w:lang w:eastAsia="fr-FR" w:bidi="ar-SA"/>
              </w:rPr>
            </w:pPr>
            <w:r w:rsidRPr="00E5410E">
              <w:rPr>
                <w:rFonts w:ascii="Arial" w:hAnsi="Arial" w:cs="Arial"/>
                <w:sz w:val="18"/>
                <w:szCs w:val="18"/>
                <w:lang w:eastAsia="fr-FR" w:bidi="ar-SA"/>
              </w:rPr>
              <w:t>HW:</w:t>
            </w:r>
          </w:p>
        </w:tc>
        <w:tc>
          <w:tcPr>
            <w:tcW w:w="9393" w:type="dxa"/>
            <w:gridSpan w:val="10"/>
            <w:tcBorders>
              <w:top w:val="nil"/>
              <w:left w:val="nil"/>
              <w:bottom w:val="single" w:sz="8" w:space="0" w:color="auto"/>
              <w:right w:val="single" w:sz="8" w:space="0" w:color="000000"/>
            </w:tcBorders>
            <w:shd w:val="clear" w:color="auto" w:fill="auto"/>
            <w:noWrap/>
            <w:vAlign w:val="center"/>
            <w:hideMark/>
          </w:tcPr>
          <w:p w:rsidR="00B01D9A" w:rsidRPr="00E5410E" w:rsidRDefault="008973C6" w:rsidP="00C03161">
            <w:pPr>
              <w:keepNext/>
              <w:keepLines/>
              <w:jc w:val="left"/>
              <w:rPr>
                <w:rFonts w:ascii="Arial" w:hAnsi="Arial" w:cs="Arial"/>
                <w:sz w:val="18"/>
                <w:szCs w:val="18"/>
                <w:lang w:eastAsia="fr-FR" w:bidi="ar-SA"/>
              </w:rPr>
            </w:pPr>
            <w:r>
              <w:rPr>
                <w:rFonts w:ascii="Arial" w:hAnsi="Arial" w:cs="Arial"/>
                <w:sz w:val="18"/>
                <w:szCs w:val="18"/>
                <w:lang w:eastAsia="fr-FR" w:bidi="ar-SA"/>
              </w:rPr>
              <w:t>1.1.91</w:t>
            </w:r>
            <w:r w:rsidR="00536815">
              <w:rPr>
                <w:rFonts w:ascii="Arial" w:hAnsi="Arial" w:cs="Arial"/>
                <w:sz w:val="18"/>
                <w:szCs w:val="18"/>
                <w:lang w:eastAsia="fr-FR" w:bidi="ar-SA"/>
              </w:rPr>
              <w:t xml:space="preserve"> Stardundee</w:t>
            </w:r>
          </w:p>
        </w:tc>
      </w:tr>
      <w:tr w:rsidR="00B01D9A" w:rsidRPr="00E5410E" w:rsidTr="00815E94">
        <w:trPr>
          <w:cantSplit/>
          <w:trHeight w:val="255"/>
        </w:trPr>
        <w:tc>
          <w:tcPr>
            <w:tcW w:w="1495" w:type="dxa"/>
            <w:gridSpan w:val="3"/>
            <w:tcBorders>
              <w:top w:val="single" w:sz="8" w:space="0" w:color="auto"/>
              <w:left w:val="single" w:sz="8" w:space="0" w:color="auto"/>
              <w:bottom w:val="single" w:sz="4" w:space="0" w:color="auto"/>
              <w:right w:val="nil"/>
            </w:tcBorders>
            <w:shd w:val="clear" w:color="auto" w:fill="auto"/>
            <w:noWrap/>
            <w:vAlign w:val="center"/>
            <w:hideMark/>
          </w:tcPr>
          <w:p w:rsidR="00B01D9A" w:rsidRPr="00E5410E" w:rsidRDefault="00B01D9A" w:rsidP="00C03161">
            <w:pPr>
              <w:keepNext/>
              <w:keepLines/>
              <w:jc w:val="left"/>
              <w:rPr>
                <w:rFonts w:ascii="Arial" w:hAnsi="Arial" w:cs="Arial"/>
                <w:color w:val="000000"/>
                <w:sz w:val="18"/>
                <w:szCs w:val="18"/>
                <w:lang w:eastAsia="fr-FR" w:bidi="ar-SA"/>
              </w:rPr>
            </w:pPr>
            <w:r w:rsidRPr="00E5410E">
              <w:rPr>
                <w:rFonts w:ascii="Arial" w:hAnsi="Arial" w:cs="Arial"/>
                <w:color w:val="000000"/>
                <w:sz w:val="18"/>
                <w:szCs w:val="18"/>
                <w:lang w:eastAsia="fr-FR" w:bidi="ar-SA"/>
              </w:rPr>
              <w:t>Start time:</w:t>
            </w:r>
          </w:p>
        </w:tc>
        <w:tc>
          <w:tcPr>
            <w:tcW w:w="2814" w:type="dxa"/>
            <w:gridSpan w:val="3"/>
            <w:tcBorders>
              <w:top w:val="nil"/>
              <w:left w:val="nil"/>
              <w:bottom w:val="single" w:sz="4" w:space="0" w:color="auto"/>
              <w:right w:val="nil"/>
            </w:tcBorders>
            <w:shd w:val="clear" w:color="auto" w:fill="auto"/>
            <w:noWrap/>
            <w:vAlign w:val="center"/>
            <w:hideMark/>
          </w:tcPr>
          <w:p w:rsidR="00B01D9A" w:rsidRPr="00E5410E" w:rsidRDefault="00B01D9A" w:rsidP="00C03161">
            <w:pPr>
              <w:keepNext/>
              <w:keepLines/>
              <w:jc w:val="left"/>
              <w:rPr>
                <w:rFonts w:ascii="Arial" w:hAnsi="Arial" w:cs="Arial"/>
                <w:color w:val="000000"/>
                <w:sz w:val="18"/>
                <w:szCs w:val="18"/>
                <w:lang w:eastAsia="fr-FR" w:bidi="ar-SA"/>
              </w:rPr>
            </w:pPr>
            <w:r w:rsidRPr="00E5410E">
              <w:rPr>
                <w:rFonts w:ascii="Arial" w:hAnsi="Arial" w:cs="Arial"/>
                <w:color w:val="000000"/>
                <w:sz w:val="18"/>
                <w:szCs w:val="18"/>
                <w:lang w:eastAsia="fr-FR" w:bidi="ar-SA"/>
              </w:rPr>
              <w:t>(DD/MM/YYYY) hh:mm</w:t>
            </w:r>
          </w:p>
        </w:tc>
        <w:tc>
          <w:tcPr>
            <w:tcW w:w="1350" w:type="dxa"/>
            <w:gridSpan w:val="2"/>
            <w:tcBorders>
              <w:top w:val="nil"/>
              <w:left w:val="single" w:sz="8" w:space="0" w:color="auto"/>
              <w:bottom w:val="single" w:sz="8" w:space="0" w:color="auto"/>
              <w:right w:val="nil"/>
            </w:tcBorders>
            <w:shd w:val="clear" w:color="auto" w:fill="auto"/>
            <w:noWrap/>
            <w:vAlign w:val="center"/>
            <w:hideMark/>
          </w:tcPr>
          <w:p w:rsidR="00B01D9A" w:rsidRPr="00E5410E" w:rsidRDefault="00B01D9A" w:rsidP="00C03161">
            <w:pPr>
              <w:keepNext/>
              <w:keepLines/>
              <w:jc w:val="left"/>
              <w:rPr>
                <w:rFonts w:ascii="Arial" w:hAnsi="Arial" w:cs="Arial"/>
                <w:color w:val="000000"/>
                <w:sz w:val="20"/>
                <w:szCs w:val="20"/>
                <w:u w:val="single"/>
                <w:lang w:eastAsia="fr-FR" w:bidi="ar-SA"/>
              </w:rPr>
            </w:pPr>
            <w:r w:rsidRPr="00644CD9">
              <w:rPr>
                <w:rFonts w:ascii="Arial" w:hAnsi="Arial" w:cs="Arial"/>
                <w:color w:val="000000"/>
                <w:sz w:val="18"/>
                <w:szCs w:val="18"/>
                <w:u w:val="single"/>
                <w:lang w:eastAsia="fr-FR" w:bidi="ar-SA"/>
              </w:rPr>
              <w:t>Test Operator</w:t>
            </w:r>
            <w:r w:rsidRPr="00644CD9">
              <w:rPr>
                <w:rFonts w:ascii="Arial" w:hAnsi="Arial" w:cs="Arial"/>
                <w:color w:val="000000"/>
                <w:sz w:val="18"/>
                <w:szCs w:val="18"/>
                <w:lang w:eastAsia="fr-FR" w:bidi="ar-SA"/>
              </w:rPr>
              <w:t>:</w:t>
            </w:r>
          </w:p>
        </w:tc>
        <w:tc>
          <w:tcPr>
            <w:tcW w:w="4689" w:type="dxa"/>
            <w:gridSpan w:val="4"/>
            <w:tcBorders>
              <w:top w:val="single" w:sz="8" w:space="0" w:color="auto"/>
              <w:left w:val="nil"/>
              <w:bottom w:val="single" w:sz="8" w:space="0" w:color="auto"/>
              <w:right w:val="single" w:sz="8" w:space="0" w:color="000000"/>
            </w:tcBorders>
            <w:shd w:val="clear" w:color="auto" w:fill="auto"/>
            <w:noWrap/>
            <w:vAlign w:val="center"/>
            <w:hideMark/>
          </w:tcPr>
          <w:p w:rsidR="00B01D9A" w:rsidRPr="00E5410E" w:rsidRDefault="00B01D9A" w:rsidP="00C03161">
            <w:pPr>
              <w:pStyle w:val="TestOperatorTopcased"/>
              <w:keepLines/>
            </w:pPr>
          </w:p>
        </w:tc>
      </w:tr>
      <w:tr w:rsidR="00B01D9A" w:rsidRPr="00E5410E" w:rsidTr="00815E94">
        <w:trPr>
          <w:cantSplit/>
          <w:trHeight w:val="255"/>
        </w:trPr>
        <w:tc>
          <w:tcPr>
            <w:tcW w:w="1495" w:type="dxa"/>
            <w:gridSpan w:val="3"/>
            <w:tcBorders>
              <w:top w:val="single" w:sz="4" w:space="0" w:color="auto"/>
              <w:left w:val="single" w:sz="8" w:space="0" w:color="auto"/>
              <w:bottom w:val="single" w:sz="8" w:space="0" w:color="auto"/>
              <w:right w:val="nil"/>
            </w:tcBorders>
            <w:shd w:val="clear" w:color="auto" w:fill="auto"/>
            <w:noWrap/>
            <w:vAlign w:val="center"/>
            <w:hideMark/>
          </w:tcPr>
          <w:p w:rsidR="00B01D9A" w:rsidRPr="00E5410E" w:rsidRDefault="00B01D9A" w:rsidP="00C03161">
            <w:pPr>
              <w:keepNext/>
              <w:keepLines/>
              <w:jc w:val="left"/>
              <w:rPr>
                <w:rFonts w:ascii="Arial" w:hAnsi="Arial" w:cs="Arial"/>
                <w:color w:val="000000"/>
                <w:sz w:val="18"/>
                <w:szCs w:val="18"/>
                <w:lang w:eastAsia="fr-FR" w:bidi="ar-SA"/>
              </w:rPr>
            </w:pPr>
            <w:r w:rsidRPr="00E5410E">
              <w:rPr>
                <w:rFonts w:ascii="Arial" w:hAnsi="Arial" w:cs="Arial"/>
                <w:color w:val="000000"/>
                <w:sz w:val="18"/>
                <w:szCs w:val="18"/>
                <w:lang w:eastAsia="fr-FR" w:bidi="ar-SA"/>
              </w:rPr>
              <w:t>End Time:</w:t>
            </w:r>
          </w:p>
        </w:tc>
        <w:tc>
          <w:tcPr>
            <w:tcW w:w="2814" w:type="dxa"/>
            <w:gridSpan w:val="3"/>
            <w:tcBorders>
              <w:top w:val="nil"/>
              <w:left w:val="nil"/>
              <w:bottom w:val="single" w:sz="8" w:space="0" w:color="auto"/>
              <w:right w:val="nil"/>
            </w:tcBorders>
            <w:shd w:val="clear" w:color="auto" w:fill="auto"/>
            <w:noWrap/>
            <w:vAlign w:val="center"/>
            <w:hideMark/>
          </w:tcPr>
          <w:p w:rsidR="00B01D9A" w:rsidRPr="00E5410E" w:rsidRDefault="00B01D9A" w:rsidP="00C03161">
            <w:pPr>
              <w:keepNext/>
              <w:keepLines/>
              <w:jc w:val="left"/>
              <w:rPr>
                <w:rFonts w:ascii="Arial" w:hAnsi="Arial" w:cs="Arial"/>
                <w:color w:val="000000"/>
                <w:sz w:val="18"/>
                <w:szCs w:val="18"/>
                <w:lang w:eastAsia="fr-FR" w:bidi="ar-SA"/>
              </w:rPr>
            </w:pPr>
            <w:r w:rsidRPr="00E5410E">
              <w:rPr>
                <w:rFonts w:ascii="Arial" w:hAnsi="Arial" w:cs="Arial"/>
                <w:color w:val="000000"/>
                <w:sz w:val="18"/>
                <w:szCs w:val="18"/>
                <w:lang w:eastAsia="fr-FR" w:bidi="ar-SA"/>
              </w:rPr>
              <w:t>(DD/MM/YYYY) hh:mm</w:t>
            </w:r>
          </w:p>
        </w:tc>
        <w:tc>
          <w:tcPr>
            <w:tcW w:w="1350" w:type="dxa"/>
            <w:gridSpan w:val="2"/>
            <w:tcBorders>
              <w:top w:val="nil"/>
              <w:left w:val="single" w:sz="8" w:space="0" w:color="auto"/>
              <w:bottom w:val="single" w:sz="8" w:space="0" w:color="auto"/>
              <w:right w:val="nil"/>
            </w:tcBorders>
            <w:shd w:val="clear" w:color="auto" w:fill="auto"/>
            <w:noWrap/>
            <w:vAlign w:val="center"/>
            <w:hideMark/>
          </w:tcPr>
          <w:p w:rsidR="00B01D9A" w:rsidRPr="00E5410E" w:rsidRDefault="00B01D9A" w:rsidP="00C03161">
            <w:pPr>
              <w:keepNext/>
              <w:keepLines/>
              <w:jc w:val="left"/>
              <w:rPr>
                <w:rFonts w:ascii="Arial" w:hAnsi="Arial" w:cs="Arial"/>
                <w:color w:val="000000"/>
                <w:sz w:val="18"/>
                <w:szCs w:val="18"/>
                <w:lang w:eastAsia="fr-FR" w:bidi="ar-SA"/>
              </w:rPr>
            </w:pPr>
            <w:r w:rsidRPr="00E5410E">
              <w:rPr>
                <w:rFonts w:ascii="Arial" w:hAnsi="Arial" w:cs="Arial"/>
                <w:color w:val="000000"/>
                <w:sz w:val="18"/>
                <w:szCs w:val="18"/>
                <w:lang w:eastAsia="fr-FR" w:bidi="ar-SA"/>
              </w:rPr>
              <w:t>Test Duration:</w:t>
            </w:r>
          </w:p>
        </w:tc>
        <w:tc>
          <w:tcPr>
            <w:tcW w:w="4689" w:type="dxa"/>
            <w:gridSpan w:val="4"/>
            <w:tcBorders>
              <w:top w:val="single" w:sz="8" w:space="0" w:color="auto"/>
              <w:left w:val="nil"/>
              <w:bottom w:val="single" w:sz="8" w:space="0" w:color="auto"/>
              <w:right w:val="single" w:sz="8" w:space="0" w:color="000000"/>
            </w:tcBorders>
            <w:shd w:val="clear" w:color="auto" w:fill="auto"/>
            <w:noWrap/>
            <w:vAlign w:val="center"/>
            <w:hideMark/>
          </w:tcPr>
          <w:p w:rsidR="00B01D9A" w:rsidRPr="00E5410E" w:rsidRDefault="00436307" w:rsidP="00C03161">
            <w:pPr>
              <w:keepNext/>
              <w:keepLines/>
              <w:jc w:val="left"/>
              <w:rPr>
                <w:rFonts w:ascii="Arial" w:hAnsi="Arial" w:cs="Arial"/>
                <w:color w:val="000000"/>
                <w:sz w:val="18"/>
                <w:szCs w:val="18"/>
                <w:lang w:eastAsia="fr-FR" w:bidi="ar-SA"/>
              </w:rPr>
            </w:pPr>
            <w:r>
              <w:rPr>
                <w:rFonts w:ascii="Arial" w:hAnsi="Arial" w:cs="Arial"/>
                <w:color w:val="000000"/>
                <w:sz w:val="18"/>
                <w:szCs w:val="18"/>
                <w:lang w:eastAsia="fr-FR" w:bidi="ar-SA"/>
              </w:rPr>
              <w:t>42</w:t>
            </w:r>
            <w:r w:rsidR="008B7D0F">
              <w:rPr>
                <w:rFonts w:ascii="Arial" w:hAnsi="Arial" w:cs="Arial"/>
                <w:color w:val="000000"/>
                <w:sz w:val="18"/>
                <w:szCs w:val="18"/>
                <w:lang w:eastAsia="fr-FR" w:bidi="ar-SA"/>
              </w:rPr>
              <w:t>mn</w:t>
            </w:r>
            <w:r>
              <w:rPr>
                <w:rFonts w:ascii="Arial" w:hAnsi="Arial" w:cs="Arial"/>
                <w:color w:val="000000"/>
                <w:sz w:val="18"/>
                <w:szCs w:val="18"/>
                <w:lang w:eastAsia="fr-FR" w:bidi="ar-SA"/>
              </w:rPr>
              <w:t xml:space="preserve"> + 23</w:t>
            </w:r>
            <w:r w:rsidR="00331F1A">
              <w:rPr>
                <w:rFonts w:ascii="Arial" w:hAnsi="Arial" w:cs="Arial"/>
                <w:color w:val="000000"/>
                <w:sz w:val="18"/>
                <w:szCs w:val="18"/>
                <w:lang w:eastAsia="fr-FR" w:bidi="ar-SA"/>
              </w:rPr>
              <w:t>h</w:t>
            </w:r>
          </w:p>
        </w:tc>
      </w:tr>
      <w:tr w:rsidR="00B01D9A" w:rsidRPr="00E5410E" w:rsidTr="00815E94">
        <w:trPr>
          <w:cantSplit/>
          <w:trHeight w:val="315"/>
        </w:trPr>
        <w:tc>
          <w:tcPr>
            <w:tcW w:w="1495" w:type="dxa"/>
            <w:gridSpan w:val="3"/>
            <w:tcBorders>
              <w:top w:val="single" w:sz="8" w:space="0" w:color="auto"/>
              <w:left w:val="single" w:sz="8" w:space="0" w:color="auto"/>
              <w:bottom w:val="single" w:sz="8" w:space="0" w:color="auto"/>
              <w:right w:val="nil"/>
            </w:tcBorders>
            <w:shd w:val="clear" w:color="auto" w:fill="auto"/>
            <w:noWrap/>
            <w:vAlign w:val="center"/>
            <w:hideMark/>
          </w:tcPr>
          <w:p w:rsidR="00B01D9A" w:rsidRPr="00E5410E" w:rsidRDefault="00B01D9A" w:rsidP="00C03161">
            <w:pPr>
              <w:keepNext/>
              <w:keepLines/>
              <w:jc w:val="left"/>
              <w:rPr>
                <w:rFonts w:ascii="Arial" w:hAnsi="Arial" w:cs="Arial"/>
                <w:b/>
                <w:bCs/>
                <w:color w:val="000000"/>
                <w:u w:val="single"/>
                <w:lang w:eastAsia="fr-FR" w:bidi="ar-SA"/>
              </w:rPr>
            </w:pPr>
            <w:r w:rsidRPr="00E5410E">
              <w:rPr>
                <w:rFonts w:ascii="Arial" w:hAnsi="Arial" w:cs="Arial"/>
                <w:b/>
                <w:bCs/>
                <w:color w:val="000000"/>
                <w:u w:val="single"/>
                <w:lang w:eastAsia="fr-FR" w:bidi="ar-SA"/>
              </w:rPr>
              <w:t>Purpose:</w:t>
            </w:r>
          </w:p>
        </w:tc>
        <w:tc>
          <w:tcPr>
            <w:tcW w:w="8853" w:type="dxa"/>
            <w:gridSpan w:val="9"/>
            <w:tcBorders>
              <w:top w:val="single" w:sz="8" w:space="0" w:color="auto"/>
              <w:left w:val="nil"/>
              <w:bottom w:val="nil"/>
              <w:right w:val="single" w:sz="8" w:space="0" w:color="000000"/>
            </w:tcBorders>
            <w:shd w:val="clear" w:color="auto" w:fill="auto"/>
            <w:noWrap/>
            <w:vAlign w:val="center"/>
            <w:hideMark/>
          </w:tcPr>
          <w:p w:rsidR="00B01D9A" w:rsidRDefault="00B01D9A" w:rsidP="00C03161">
            <w:pPr>
              <w:keepNext/>
              <w:keepLines/>
              <w:jc w:val="left"/>
              <w:rPr>
                <w:rFonts w:ascii="Arial" w:hAnsi="Arial" w:cs="Arial"/>
                <w:color w:val="000000"/>
                <w:sz w:val="18"/>
                <w:szCs w:val="18"/>
                <w:lang w:eastAsia="fr-FR" w:bidi="ar-SA"/>
              </w:rPr>
            </w:pPr>
            <w:r w:rsidRPr="00E5410E">
              <w:rPr>
                <w:rFonts w:ascii="Arial" w:hAnsi="Arial" w:cs="Arial"/>
                <w:color w:val="000000"/>
                <w:sz w:val="18"/>
                <w:szCs w:val="18"/>
                <w:lang w:eastAsia="fr-FR" w:bidi="ar-SA"/>
              </w:rPr>
              <w:t>Check the LFR FSW is able to generate waveform snapshots.</w:t>
            </w:r>
          </w:p>
          <w:p w:rsidR="00710127" w:rsidRDefault="00710127" w:rsidP="00C03161">
            <w:pPr>
              <w:keepNext/>
              <w:keepLines/>
              <w:jc w:val="left"/>
              <w:rPr>
                <w:rFonts w:ascii="Arial" w:hAnsi="Arial" w:cs="Arial"/>
                <w:color w:val="000000"/>
                <w:sz w:val="18"/>
                <w:szCs w:val="18"/>
                <w:lang w:eastAsia="fr-FR" w:bidi="ar-SA"/>
              </w:rPr>
            </w:pPr>
          </w:p>
          <w:p w:rsidR="00710127" w:rsidRPr="00E5410E" w:rsidRDefault="00710127" w:rsidP="00C03161">
            <w:pPr>
              <w:keepNext/>
              <w:keepLines/>
              <w:jc w:val="left"/>
              <w:rPr>
                <w:rFonts w:ascii="Arial" w:hAnsi="Arial" w:cs="Arial"/>
                <w:color w:val="000000"/>
                <w:sz w:val="18"/>
                <w:szCs w:val="18"/>
                <w:lang w:eastAsia="fr-FR" w:bidi="ar-SA"/>
              </w:rPr>
            </w:pPr>
            <w:r w:rsidRPr="00E5410E">
              <w:rPr>
                <w:rFonts w:ascii="Arial" w:hAnsi="Arial" w:cs="Arial"/>
                <w:color w:val="000000"/>
                <w:sz w:val="18"/>
                <w:szCs w:val="18"/>
                <w:lang w:eastAsia="fr-FR" w:bidi="ar-SA"/>
              </w:rPr>
              <w:t xml:space="preserve">Check the LFR FSW transmits </w:t>
            </w:r>
            <w:r w:rsidR="00561CB4">
              <w:rPr>
                <w:rFonts w:ascii="Arial" w:hAnsi="Arial" w:cs="Arial"/>
                <w:color w:val="000000"/>
                <w:sz w:val="18"/>
                <w:szCs w:val="18"/>
                <w:lang w:eastAsia="fr-FR" w:bidi="ar-SA"/>
              </w:rPr>
              <w:t xml:space="preserve">to the DPU </w:t>
            </w:r>
            <w:r w:rsidRPr="00E5410E">
              <w:rPr>
                <w:rFonts w:ascii="Arial" w:hAnsi="Arial" w:cs="Arial"/>
                <w:color w:val="000000"/>
                <w:sz w:val="18"/>
                <w:szCs w:val="18"/>
                <w:lang w:eastAsia="fr-FR" w:bidi="ar-SA"/>
              </w:rPr>
              <w:t>the waveform snapshot in data packets.</w:t>
            </w:r>
          </w:p>
        </w:tc>
      </w:tr>
      <w:tr w:rsidR="00B01D9A" w:rsidRPr="00E5410E" w:rsidTr="00815E94">
        <w:trPr>
          <w:cantSplit/>
          <w:trHeight w:val="300"/>
        </w:trPr>
        <w:tc>
          <w:tcPr>
            <w:tcW w:w="10348" w:type="dxa"/>
            <w:gridSpan w:val="12"/>
            <w:tcBorders>
              <w:top w:val="single" w:sz="8" w:space="0" w:color="auto"/>
              <w:left w:val="single" w:sz="8" w:space="0" w:color="auto"/>
              <w:bottom w:val="nil"/>
              <w:right w:val="single" w:sz="8" w:space="0" w:color="000000"/>
            </w:tcBorders>
            <w:shd w:val="clear" w:color="auto" w:fill="auto"/>
            <w:vAlign w:val="center"/>
            <w:hideMark/>
          </w:tcPr>
          <w:p w:rsidR="00B01D9A" w:rsidRPr="00E5410E" w:rsidRDefault="00B01D9A" w:rsidP="00C03161">
            <w:pPr>
              <w:keepNext/>
              <w:keepLines/>
              <w:jc w:val="left"/>
              <w:rPr>
                <w:rFonts w:ascii="Arial" w:hAnsi="Arial" w:cs="Arial"/>
                <w:b/>
                <w:bCs/>
                <w:color w:val="000000"/>
                <w:u w:val="single"/>
                <w:lang w:eastAsia="fr-FR" w:bidi="ar-SA"/>
              </w:rPr>
            </w:pPr>
            <w:r w:rsidRPr="00E5410E">
              <w:rPr>
                <w:rFonts w:ascii="Arial" w:hAnsi="Arial" w:cs="Arial"/>
                <w:b/>
                <w:bCs/>
                <w:color w:val="000000"/>
                <w:u w:val="single"/>
                <w:lang w:eastAsia="fr-FR" w:bidi="ar-SA"/>
              </w:rPr>
              <w:t>General remarks about the test</w:t>
            </w:r>
          </w:p>
        </w:tc>
      </w:tr>
      <w:tr w:rsidR="00B01D9A" w:rsidRPr="00E5410E" w:rsidTr="00815E94">
        <w:trPr>
          <w:cantSplit/>
          <w:trHeight w:val="255"/>
        </w:trPr>
        <w:tc>
          <w:tcPr>
            <w:tcW w:w="1868" w:type="dxa"/>
            <w:gridSpan w:val="4"/>
            <w:tcBorders>
              <w:top w:val="nil"/>
              <w:left w:val="single" w:sz="8" w:space="0" w:color="auto"/>
              <w:bottom w:val="nil"/>
              <w:right w:val="nil"/>
            </w:tcBorders>
            <w:shd w:val="clear" w:color="auto" w:fill="auto"/>
            <w:vAlign w:val="center"/>
            <w:hideMark/>
          </w:tcPr>
          <w:p w:rsidR="00B01D9A" w:rsidRPr="00E5410E" w:rsidRDefault="00B01D9A" w:rsidP="00C03161">
            <w:pPr>
              <w:keepNext/>
              <w:keepLines/>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Requirement Title</w:t>
            </w:r>
          </w:p>
        </w:tc>
        <w:tc>
          <w:tcPr>
            <w:tcW w:w="8480" w:type="dxa"/>
            <w:gridSpan w:val="8"/>
            <w:tcBorders>
              <w:top w:val="nil"/>
              <w:left w:val="nil"/>
              <w:bottom w:val="nil"/>
              <w:right w:val="single" w:sz="8" w:space="0" w:color="000000"/>
            </w:tcBorders>
            <w:shd w:val="clear" w:color="auto" w:fill="auto"/>
            <w:vAlign w:val="center"/>
            <w:hideMark/>
          </w:tcPr>
          <w:p w:rsidR="00B01D9A" w:rsidRDefault="00B01D9A" w:rsidP="00C03161">
            <w:pPr>
              <w:keepNext/>
              <w:keepLines/>
              <w:jc w:val="left"/>
              <w:rPr>
                <w:rFonts w:ascii="Arial" w:hAnsi="Arial" w:cs="Arial"/>
                <w:color w:val="000000"/>
                <w:sz w:val="18"/>
                <w:szCs w:val="18"/>
                <w:lang w:eastAsia="fr-FR" w:bidi="ar-SA"/>
              </w:rPr>
            </w:pPr>
            <w:r w:rsidRPr="00B520F9">
              <w:rPr>
                <w:rFonts w:ascii="Arial" w:hAnsi="Arial" w:cs="Arial"/>
                <w:color w:val="000000"/>
                <w:sz w:val="18"/>
                <w:szCs w:val="18"/>
                <w:lang w:eastAsia="fr-FR" w:bidi="ar-SA"/>
              </w:rPr>
              <w:t>LFR data products - waveform snapshots</w:t>
            </w:r>
            <w:r w:rsidR="00A13049">
              <w:rPr>
                <w:rFonts w:ascii="Arial" w:hAnsi="Arial" w:cs="Arial"/>
                <w:color w:val="000000"/>
                <w:sz w:val="18"/>
                <w:szCs w:val="18"/>
                <w:lang w:eastAsia="fr-FR" w:bidi="ar-SA"/>
              </w:rPr>
              <w:t xml:space="preserve"> and</w:t>
            </w:r>
          </w:p>
          <w:p w:rsidR="00A13049" w:rsidRPr="00B520F9" w:rsidRDefault="00A13049" w:rsidP="00C03161">
            <w:pPr>
              <w:keepNext/>
              <w:keepLines/>
              <w:jc w:val="left"/>
              <w:rPr>
                <w:rFonts w:ascii="Arial" w:hAnsi="Arial" w:cs="Arial"/>
                <w:color w:val="000000"/>
                <w:sz w:val="18"/>
                <w:szCs w:val="18"/>
                <w:lang w:eastAsia="fr-FR" w:bidi="ar-SA"/>
              </w:rPr>
            </w:pPr>
            <w:r w:rsidRPr="00A96A74">
              <w:rPr>
                <w:rFonts w:ascii="Arial" w:hAnsi="Arial" w:cs="Arial"/>
                <w:color w:val="000000"/>
                <w:sz w:val="18"/>
                <w:szCs w:val="18"/>
                <w:lang w:eastAsia="fr-FR" w:bidi="ar-SA"/>
              </w:rPr>
              <w:t>LFR data packets - waveform snapshots</w:t>
            </w:r>
          </w:p>
        </w:tc>
      </w:tr>
      <w:tr w:rsidR="00B01D9A" w:rsidRPr="00E5410E" w:rsidTr="00815E94">
        <w:trPr>
          <w:cantSplit/>
          <w:trHeight w:val="255"/>
        </w:trPr>
        <w:tc>
          <w:tcPr>
            <w:tcW w:w="1868" w:type="dxa"/>
            <w:gridSpan w:val="4"/>
            <w:tcBorders>
              <w:top w:val="nil"/>
              <w:left w:val="single" w:sz="8" w:space="0" w:color="auto"/>
              <w:bottom w:val="nil"/>
              <w:right w:val="nil"/>
            </w:tcBorders>
            <w:shd w:val="clear" w:color="auto" w:fill="auto"/>
            <w:vAlign w:val="center"/>
            <w:hideMark/>
          </w:tcPr>
          <w:p w:rsidR="00B01D9A" w:rsidRPr="00E5410E" w:rsidRDefault="00B01D9A" w:rsidP="00C03161">
            <w:pPr>
              <w:keepNext/>
              <w:keepLines/>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dependencies</w:t>
            </w:r>
          </w:p>
        </w:tc>
        <w:tc>
          <w:tcPr>
            <w:tcW w:w="8480" w:type="dxa"/>
            <w:gridSpan w:val="8"/>
            <w:tcBorders>
              <w:top w:val="nil"/>
              <w:left w:val="nil"/>
              <w:bottom w:val="nil"/>
              <w:right w:val="single" w:sz="8" w:space="0" w:color="000000"/>
            </w:tcBorders>
            <w:shd w:val="clear" w:color="auto" w:fill="auto"/>
            <w:vAlign w:val="center"/>
            <w:hideMark/>
          </w:tcPr>
          <w:p w:rsidR="00B01D9A" w:rsidRPr="00B520F9" w:rsidRDefault="00A13049" w:rsidP="00C03161">
            <w:pPr>
              <w:keepNext/>
              <w:keepLines/>
              <w:jc w:val="left"/>
              <w:rPr>
                <w:rFonts w:ascii="Arial" w:hAnsi="Arial" w:cs="Arial"/>
                <w:color w:val="000000"/>
                <w:sz w:val="18"/>
                <w:szCs w:val="18"/>
                <w:lang w:eastAsia="fr-FR" w:bidi="ar-SA"/>
              </w:rPr>
            </w:pPr>
            <w:r>
              <w:rPr>
                <w:rFonts w:ascii="Arial" w:hAnsi="Arial" w:cs="Arial"/>
                <w:color w:val="000000"/>
                <w:sz w:val="18"/>
                <w:szCs w:val="18"/>
                <w:lang w:eastAsia="fr-FR" w:bidi="ar-SA"/>
              </w:rPr>
              <w:t>SSS-CP-EQS-430 SSS-CP-EQS-480</w:t>
            </w:r>
            <w:r w:rsidR="00BD14B6">
              <w:rPr>
                <w:rFonts w:ascii="Arial" w:hAnsi="Arial" w:cs="Arial"/>
                <w:color w:val="000000"/>
                <w:sz w:val="18"/>
                <w:szCs w:val="18"/>
                <w:lang w:eastAsia="fr-FR" w:bidi="ar-SA"/>
              </w:rPr>
              <w:t xml:space="preserve"> SSS-CP-EQS-360</w:t>
            </w:r>
          </w:p>
        </w:tc>
      </w:tr>
      <w:tr w:rsidR="00B01D9A" w:rsidRPr="00E5410E" w:rsidTr="00815E94">
        <w:trPr>
          <w:cantSplit/>
          <w:trHeight w:val="255"/>
        </w:trPr>
        <w:tc>
          <w:tcPr>
            <w:tcW w:w="1868" w:type="dxa"/>
            <w:gridSpan w:val="4"/>
            <w:tcBorders>
              <w:top w:val="nil"/>
              <w:left w:val="single" w:sz="8" w:space="0" w:color="auto"/>
              <w:bottom w:val="nil"/>
              <w:right w:val="nil"/>
            </w:tcBorders>
            <w:shd w:val="clear" w:color="auto" w:fill="auto"/>
            <w:vAlign w:val="center"/>
            <w:hideMark/>
          </w:tcPr>
          <w:p w:rsidR="00B01D9A" w:rsidRPr="00E5410E" w:rsidRDefault="00B01D9A" w:rsidP="00C03161">
            <w:pPr>
              <w:keepNext/>
              <w:keepLines/>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restrictions</w:t>
            </w:r>
          </w:p>
        </w:tc>
        <w:tc>
          <w:tcPr>
            <w:tcW w:w="8480" w:type="dxa"/>
            <w:gridSpan w:val="8"/>
            <w:tcBorders>
              <w:top w:val="nil"/>
              <w:left w:val="nil"/>
              <w:bottom w:val="nil"/>
              <w:right w:val="single" w:sz="8" w:space="0" w:color="000000"/>
            </w:tcBorders>
            <w:shd w:val="clear" w:color="auto" w:fill="auto"/>
            <w:vAlign w:val="center"/>
            <w:hideMark/>
          </w:tcPr>
          <w:p w:rsidR="00B01D9A" w:rsidRPr="00B520F9" w:rsidRDefault="00B01D9A" w:rsidP="00C03161">
            <w:pPr>
              <w:keepNext/>
              <w:keepLines/>
              <w:jc w:val="left"/>
              <w:rPr>
                <w:rFonts w:ascii="Arial" w:hAnsi="Arial" w:cs="Arial"/>
                <w:color w:val="000000"/>
                <w:sz w:val="18"/>
                <w:szCs w:val="18"/>
                <w:lang w:eastAsia="fr-FR" w:bidi="ar-SA"/>
              </w:rPr>
            </w:pPr>
          </w:p>
        </w:tc>
      </w:tr>
      <w:tr w:rsidR="00B01D9A" w:rsidRPr="00E5410E" w:rsidTr="00815E94">
        <w:trPr>
          <w:cantSplit/>
          <w:trHeight w:val="255"/>
        </w:trPr>
        <w:tc>
          <w:tcPr>
            <w:tcW w:w="1868" w:type="dxa"/>
            <w:gridSpan w:val="4"/>
            <w:tcBorders>
              <w:top w:val="nil"/>
              <w:left w:val="single" w:sz="8" w:space="0" w:color="auto"/>
              <w:bottom w:val="nil"/>
              <w:right w:val="nil"/>
            </w:tcBorders>
            <w:shd w:val="clear" w:color="auto" w:fill="auto"/>
            <w:vAlign w:val="center"/>
            <w:hideMark/>
          </w:tcPr>
          <w:p w:rsidR="00B01D9A" w:rsidRPr="00E5410E" w:rsidRDefault="00B01D9A" w:rsidP="00C03161">
            <w:pPr>
              <w:keepNext/>
              <w:keepLines/>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means</w:t>
            </w:r>
          </w:p>
        </w:tc>
        <w:tc>
          <w:tcPr>
            <w:tcW w:w="8480" w:type="dxa"/>
            <w:gridSpan w:val="8"/>
            <w:tcBorders>
              <w:top w:val="nil"/>
              <w:left w:val="nil"/>
              <w:bottom w:val="nil"/>
              <w:right w:val="single" w:sz="8" w:space="0" w:color="000000"/>
            </w:tcBorders>
            <w:shd w:val="clear" w:color="auto" w:fill="auto"/>
            <w:vAlign w:val="center"/>
            <w:hideMark/>
          </w:tcPr>
          <w:p w:rsidR="00B01D9A" w:rsidRPr="00B520F9" w:rsidRDefault="00B01D9A" w:rsidP="00C03161">
            <w:pPr>
              <w:keepNext/>
              <w:keepLines/>
              <w:jc w:val="left"/>
              <w:rPr>
                <w:rFonts w:ascii="Arial" w:hAnsi="Arial" w:cs="Arial"/>
                <w:color w:val="000000"/>
                <w:sz w:val="18"/>
                <w:szCs w:val="18"/>
                <w:lang w:eastAsia="fr-FR" w:bidi="ar-SA"/>
              </w:rPr>
            </w:pPr>
          </w:p>
        </w:tc>
      </w:tr>
      <w:tr w:rsidR="00B01D9A" w:rsidRPr="00E5410E" w:rsidTr="00815E94">
        <w:trPr>
          <w:cantSplit/>
          <w:trHeight w:val="255"/>
        </w:trPr>
        <w:tc>
          <w:tcPr>
            <w:tcW w:w="1868" w:type="dxa"/>
            <w:gridSpan w:val="4"/>
            <w:tcBorders>
              <w:top w:val="nil"/>
              <w:left w:val="single" w:sz="8" w:space="0" w:color="auto"/>
              <w:bottom w:val="nil"/>
              <w:right w:val="nil"/>
            </w:tcBorders>
            <w:shd w:val="clear" w:color="auto" w:fill="auto"/>
            <w:vAlign w:val="center"/>
            <w:hideMark/>
          </w:tcPr>
          <w:p w:rsidR="00B01D9A" w:rsidRPr="00E5410E" w:rsidRDefault="00B01D9A" w:rsidP="00C03161">
            <w:pPr>
              <w:keepNext/>
              <w:keepLines/>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input data</w:t>
            </w:r>
          </w:p>
        </w:tc>
        <w:tc>
          <w:tcPr>
            <w:tcW w:w="8480" w:type="dxa"/>
            <w:gridSpan w:val="8"/>
            <w:tcBorders>
              <w:top w:val="nil"/>
              <w:left w:val="nil"/>
              <w:bottom w:val="nil"/>
              <w:right w:val="single" w:sz="8" w:space="0" w:color="000000"/>
            </w:tcBorders>
            <w:shd w:val="clear" w:color="auto" w:fill="auto"/>
            <w:vAlign w:val="center"/>
            <w:hideMark/>
          </w:tcPr>
          <w:p w:rsidR="00B01D9A" w:rsidRPr="00B520F9" w:rsidRDefault="00B01D9A" w:rsidP="00C03161">
            <w:pPr>
              <w:keepNext/>
              <w:keepLines/>
              <w:jc w:val="left"/>
              <w:rPr>
                <w:rFonts w:ascii="Arial" w:hAnsi="Arial" w:cs="Arial"/>
                <w:color w:val="000000"/>
                <w:sz w:val="18"/>
                <w:szCs w:val="18"/>
                <w:lang w:eastAsia="fr-FR" w:bidi="ar-SA"/>
              </w:rPr>
            </w:pPr>
          </w:p>
        </w:tc>
      </w:tr>
      <w:tr w:rsidR="00B01D9A" w:rsidRPr="00E5410E" w:rsidTr="00815E94">
        <w:trPr>
          <w:cantSplit/>
          <w:trHeight w:val="255"/>
        </w:trPr>
        <w:tc>
          <w:tcPr>
            <w:tcW w:w="1868" w:type="dxa"/>
            <w:gridSpan w:val="4"/>
            <w:tcBorders>
              <w:top w:val="nil"/>
              <w:left w:val="single" w:sz="8" w:space="0" w:color="auto"/>
              <w:bottom w:val="nil"/>
              <w:right w:val="nil"/>
            </w:tcBorders>
            <w:shd w:val="clear" w:color="auto" w:fill="auto"/>
            <w:vAlign w:val="center"/>
            <w:hideMark/>
          </w:tcPr>
          <w:p w:rsidR="00B01D9A" w:rsidRPr="00E5410E" w:rsidRDefault="00B01D9A" w:rsidP="00C03161">
            <w:pPr>
              <w:keepNext/>
              <w:keepLines/>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prerequisite</w:t>
            </w:r>
          </w:p>
        </w:tc>
        <w:tc>
          <w:tcPr>
            <w:tcW w:w="8480" w:type="dxa"/>
            <w:gridSpan w:val="8"/>
            <w:tcBorders>
              <w:top w:val="nil"/>
              <w:left w:val="nil"/>
              <w:bottom w:val="nil"/>
              <w:right w:val="single" w:sz="8" w:space="0" w:color="000000"/>
            </w:tcBorders>
            <w:shd w:val="clear" w:color="auto" w:fill="auto"/>
            <w:vAlign w:val="center"/>
            <w:hideMark/>
          </w:tcPr>
          <w:p w:rsidR="00B01D9A" w:rsidRPr="00B520F9" w:rsidRDefault="00B01D9A" w:rsidP="00C03161">
            <w:pPr>
              <w:keepNext/>
              <w:keepLines/>
              <w:jc w:val="left"/>
              <w:rPr>
                <w:rFonts w:ascii="Arial" w:hAnsi="Arial" w:cs="Arial"/>
                <w:color w:val="000000"/>
                <w:sz w:val="18"/>
                <w:szCs w:val="18"/>
                <w:lang w:eastAsia="fr-FR" w:bidi="ar-SA"/>
              </w:rPr>
            </w:pPr>
          </w:p>
        </w:tc>
      </w:tr>
      <w:tr w:rsidR="00B01D9A" w:rsidRPr="00E5410E" w:rsidTr="00815E94">
        <w:trPr>
          <w:cantSplit/>
          <w:trHeight w:val="255"/>
        </w:trPr>
        <w:tc>
          <w:tcPr>
            <w:tcW w:w="1868" w:type="dxa"/>
            <w:gridSpan w:val="4"/>
            <w:tcBorders>
              <w:top w:val="nil"/>
              <w:left w:val="single" w:sz="8" w:space="0" w:color="auto"/>
              <w:bottom w:val="nil"/>
              <w:right w:val="nil"/>
            </w:tcBorders>
            <w:shd w:val="clear" w:color="auto" w:fill="auto"/>
            <w:vAlign w:val="center"/>
            <w:hideMark/>
          </w:tcPr>
          <w:p w:rsidR="00B01D9A" w:rsidRPr="00E5410E" w:rsidRDefault="00B01D9A" w:rsidP="00C03161">
            <w:pPr>
              <w:keepNext/>
              <w:keepLines/>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used test programs</w:t>
            </w:r>
          </w:p>
        </w:tc>
        <w:tc>
          <w:tcPr>
            <w:tcW w:w="8480" w:type="dxa"/>
            <w:gridSpan w:val="8"/>
            <w:tcBorders>
              <w:top w:val="nil"/>
              <w:left w:val="nil"/>
              <w:bottom w:val="nil"/>
              <w:right w:val="single" w:sz="8" w:space="0" w:color="000000"/>
            </w:tcBorders>
            <w:shd w:val="clear" w:color="auto" w:fill="auto"/>
            <w:vAlign w:val="center"/>
            <w:hideMark/>
          </w:tcPr>
          <w:p w:rsidR="00B01D9A" w:rsidRPr="00B520F9" w:rsidRDefault="00B01D9A" w:rsidP="00C03161">
            <w:pPr>
              <w:keepNext/>
              <w:keepLines/>
              <w:jc w:val="left"/>
              <w:rPr>
                <w:rFonts w:ascii="Arial" w:hAnsi="Arial" w:cs="Arial"/>
                <w:color w:val="000000"/>
                <w:sz w:val="18"/>
                <w:szCs w:val="18"/>
                <w:lang w:eastAsia="fr-FR" w:bidi="ar-SA"/>
              </w:rPr>
            </w:pPr>
          </w:p>
        </w:tc>
      </w:tr>
      <w:tr w:rsidR="00B01D9A" w:rsidRPr="00E5410E" w:rsidTr="00815E94">
        <w:trPr>
          <w:cantSplit/>
          <w:trHeight w:val="255"/>
        </w:trPr>
        <w:tc>
          <w:tcPr>
            <w:tcW w:w="1868" w:type="dxa"/>
            <w:gridSpan w:val="4"/>
            <w:tcBorders>
              <w:top w:val="nil"/>
              <w:left w:val="single" w:sz="8" w:space="0" w:color="auto"/>
              <w:bottom w:val="nil"/>
              <w:right w:val="nil"/>
            </w:tcBorders>
            <w:shd w:val="clear" w:color="auto" w:fill="auto"/>
            <w:vAlign w:val="center"/>
            <w:hideMark/>
          </w:tcPr>
          <w:p w:rsidR="00B01D9A" w:rsidRPr="00E5410E" w:rsidRDefault="00B01D9A" w:rsidP="00C03161">
            <w:pPr>
              <w:keepNext/>
              <w:keepLines/>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test script</w:t>
            </w:r>
          </w:p>
        </w:tc>
        <w:tc>
          <w:tcPr>
            <w:tcW w:w="8480" w:type="dxa"/>
            <w:gridSpan w:val="8"/>
            <w:tcBorders>
              <w:top w:val="nil"/>
              <w:left w:val="nil"/>
              <w:bottom w:val="nil"/>
              <w:right w:val="single" w:sz="8" w:space="0" w:color="000000"/>
            </w:tcBorders>
            <w:shd w:val="clear" w:color="auto" w:fill="auto"/>
            <w:vAlign w:val="center"/>
            <w:hideMark/>
          </w:tcPr>
          <w:p w:rsidR="00B01D9A" w:rsidRDefault="00802698" w:rsidP="00C03161">
            <w:pPr>
              <w:keepNext/>
              <w:keepLines/>
              <w:jc w:val="left"/>
              <w:rPr>
                <w:rFonts w:ascii="Arial" w:hAnsi="Arial" w:cs="Arial"/>
                <w:color w:val="000000"/>
                <w:sz w:val="18"/>
                <w:szCs w:val="18"/>
                <w:lang w:eastAsia="fr-FR" w:bidi="ar-SA"/>
              </w:rPr>
            </w:pPr>
            <w:ins w:id="4193" w:author="saule" w:date="2014-03-13T17:43:00Z">
              <w:r>
                <w:rPr>
                  <w:rFonts w:ascii="Arial" w:hAnsi="Arial" w:cs="Arial"/>
                  <w:color w:val="000000"/>
                  <w:sz w:val="18"/>
                  <w:szCs w:val="18"/>
                  <w:lang w:eastAsia="fr-FR" w:bidi="ar-SA"/>
                </w:rPr>
                <w:t>swf_generation</w:t>
              </w:r>
            </w:ins>
            <w:r w:rsidR="008B7D0F">
              <w:rPr>
                <w:rFonts w:ascii="Arial" w:hAnsi="Arial" w:cs="Arial"/>
                <w:color w:val="000000"/>
                <w:sz w:val="18"/>
                <w:szCs w:val="18"/>
                <w:lang w:eastAsia="fr-FR" w:bidi="ar-SA"/>
              </w:rPr>
              <w:t xml:space="preserve">.py </w:t>
            </w:r>
            <w:r w:rsidR="00536815">
              <w:rPr>
                <w:rFonts w:ascii="Arial" w:hAnsi="Arial" w:cs="Arial"/>
                <w:color w:val="000000"/>
                <w:sz w:val="18"/>
                <w:szCs w:val="18"/>
                <w:lang w:eastAsia="fr-FR" w:bidi="ar-SA"/>
              </w:rPr>
              <w:t>+ verifs_fields.py</w:t>
            </w:r>
          </w:p>
          <w:p w:rsidR="00536815" w:rsidRPr="00B520F9" w:rsidRDefault="00536815" w:rsidP="00C03161">
            <w:pPr>
              <w:keepNext/>
              <w:keepLines/>
              <w:jc w:val="left"/>
              <w:rPr>
                <w:rFonts w:ascii="Arial" w:hAnsi="Arial" w:cs="Arial"/>
                <w:color w:val="000000"/>
                <w:sz w:val="18"/>
                <w:szCs w:val="18"/>
                <w:lang w:eastAsia="fr-FR" w:bidi="ar-SA"/>
              </w:rPr>
            </w:pPr>
            <w:r>
              <w:rPr>
                <w:rFonts w:ascii="Arial" w:hAnsi="Arial" w:cs="Arial"/>
                <w:color w:val="000000"/>
                <w:sz w:val="18"/>
                <w:szCs w:val="18"/>
                <w:lang w:eastAsia="fr-FR" w:bidi="ar-SA"/>
              </w:rPr>
              <w:t xml:space="preserve">long tests + </w:t>
            </w:r>
            <w:r w:rsidR="00183311">
              <w:rPr>
                <w:rFonts w:ascii="Arial" w:hAnsi="Arial" w:cs="Arial"/>
                <w:color w:val="000000"/>
                <w:sz w:val="18"/>
                <w:szCs w:val="18"/>
                <w:lang w:eastAsia="fr-FR" w:bidi="ar-SA"/>
              </w:rPr>
              <w:t>periodicity.py</w:t>
            </w:r>
          </w:p>
        </w:tc>
      </w:tr>
      <w:tr w:rsidR="00B01D9A" w:rsidRPr="00E5410E" w:rsidTr="00815E94">
        <w:trPr>
          <w:cantSplit/>
          <w:trHeight w:val="255"/>
        </w:trPr>
        <w:tc>
          <w:tcPr>
            <w:tcW w:w="1868" w:type="dxa"/>
            <w:gridSpan w:val="4"/>
            <w:tcBorders>
              <w:top w:val="nil"/>
              <w:left w:val="single" w:sz="8" w:space="0" w:color="auto"/>
              <w:bottom w:val="nil"/>
              <w:right w:val="nil"/>
            </w:tcBorders>
            <w:shd w:val="clear" w:color="auto" w:fill="auto"/>
            <w:vAlign w:val="center"/>
            <w:hideMark/>
          </w:tcPr>
          <w:p w:rsidR="00B01D9A" w:rsidRPr="00E5410E" w:rsidRDefault="00B01D9A" w:rsidP="00C03161">
            <w:pPr>
              <w:keepNext/>
              <w:keepLines/>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output data</w:t>
            </w:r>
          </w:p>
        </w:tc>
        <w:tc>
          <w:tcPr>
            <w:tcW w:w="8480" w:type="dxa"/>
            <w:gridSpan w:val="8"/>
            <w:tcBorders>
              <w:top w:val="nil"/>
              <w:left w:val="nil"/>
              <w:bottom w:val="nil"/>
              <w:right w:val="single" w:sz="8" w:space="0" w:color="000000"/>
            </w:tcBorders>
            <w:shd w:val="clear" w:color="auto" w:fill="auto"/>
            <w:vAlign w:val="center"/>
            <w:hideMark/>
          </w:tcPr>
          <w:p w:rsidR="00B01D9A" w:rsidRPr="00B520F9" w:rsidRDefault="00B01D9A" w:rsidP="00C03161">
            <w:pPr>
              <w:keepNext/>
              <w:keepLines/>
              <w:jc w:val="left"/>
              <w:rPr>
                <w:rFonts w:ascii="Arial" w:hAnsi="Arial" w:cs="Arial"/>
                <w:color w:val="000000"/>
                <w:sz w:val="18"/>
                <w:szCs w:val="18"/>
                <w:lang w:eastAsia="fr-FR" w:bidi="ar-SA"/>
              </w:rPr>
            </w:pPr>
          </w:p>
        </w:tc>
      </w:tr>
      <w:tr w:rsidR="00B01D9A" w:rsidRPr="00E5410E" w:rsidTr="00815E94">
        <w:trPr>
          <w:cantSplit/>
          <w:trHeight w:val="255"/>
        </w:trPr>
        <w:tc>
          <w:tcPr>
            <w:tcW w:w="1868" w:type="dxa"/>
            <w:gridSpan w:val="4"/>
            <w:tcBorders>
              <w:top w:val="nil"/>
              <w:left w:val="single" w:sz="8" w:space="0" w:color="auto"/>
              <w:bottom w:val="nil"/>
              <w:right w:val="nil"/>
            </w:tcBorders>
            <w:shd w:val="clear" w:color="auto" w:fill="auto"/>
            <w:vAlign w:val="center"/>
            <w:hideMark/>
          </w:tcPr>
          <w:p w:rsidR="00B01D9A" w:rsidRPr="00E5410E" w:rsidRDefault="00B01D9A" w:rsidP="00C03161">
            <w:pPr>
              <w:keepNext/>
              <w:keepLines/>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notes</w:t>
            </w:r>
          </w:p>
        </w:tc>
        <w:tc>
          <w:tcPr>
            <w:tcW w:w="8480" w:type="dxa"/>
            <w:gridSpan w:val="8"/>
            <w:tcBorders>
              <w:top w:val="nil"/>
              <w:left w:val="nil"/>
              <w:bottom w:val="nil"/>
              <w:right w:val="single" w:sz="8" w:space="0" w:color="000000"/>
            </w:tcBorders>
            <w:shd w:val="clear" w:color="auto" w:fill="auto"/>
            <w:vAlign w:val="center"/>
            <w:hideMark/>
          </w:tcPr>
          <w:p w:rsidR="00B01D9A" w:rsidRPr="00B520F9" w:rsidRDefault="00B01D9A" w:rsidP="00C03161">
            <w:pPr>
              <w:keepNext/>
              <w:keepLines/>
              <w:jc w:val="left"/>
              <w:rPr>
                <w:rFonts w:ascii="Arial" w:hAnsi="Arial" w:cs="Arial"/>
                <w:color w:val="000000"/>
                <w:sz w:val="18"/>
                <w:szCs w:val="18"/>
                <w:lang w:eastAsia="fr-FR" w:bidi="ar-SA"/>
              </w:rPr>
            </w:pPr>
            <w:del w:id="4194" w:author="saule" w:date="2014-03-13T16:52:00Z">
              <w:r w:rsidDel="001F7C60">
                <w:rPr>
                  <w:rFonts w:ascii="Arial" w:hAnsi="Arial" w:cs="Arial"/>
                  <w:color w:val="000000"/>
                  <w:sz w:val="18"/>
                  <w:szCs w:val="18"/>
                  <w:lang w:eastAsia="fr-FR" w:bidi="ar-SA"/>
                </w:rPr>
                <w:delText>Period is 296s (cf Bug#816), and not 300s</w:delText>
              </w:r>
            </w:del>
          </w:p>
        </w:tc>
      </w:tr>
      <w:tr w:rsidR="00B01D9A" w:rsidRPr="00E5410E" w:rsidTr="00815E94">
        <w:trPr>
          <w:cantSplit/>
          <w:trHeight w:val="420"/>
        </w:trPr>
        <w:tc>
          <w:tcPr>
            <w:tcW w:w="10348" w:type="dxa"/>
            <w:gridSpan w:val="12"/>
            <w:tcBorders>
              <w:top w:val="single" w:sz="8" w:space="0" w:color="auto"/>
              <w:left w:val="single" w:sz="8" w:space="0" w:color="auto"/>
              <w:bottom w:val="single" w:sz="8" w:space="0" w:color="auto"/>
              <w:right w:val="single" w:sz="8" w:space="0" w:color="000000"/>
            </w:tcBorders>
            <w:shd w:val="clear" w:color="000000" w:fill="D9D9D9"/>
            <w:noWrap/>
            <w:vAlign w:val="center"/>
            <w:hideMark/>
          </w:tcPr>
          <w:p w:rsidR="00B01D9A" w:rsidRPr="00E5410E" w:rsidRDefault="00B01D9A" w:rsidP="00C03161">
            <w:pPr>
              <w:keepNext/>
              <w:keepLines/>
              <w:jc w:val="center"/>
              <w:rPr>
                <w:rFonts w:ascii="Arial" w:hAnsi="Arial" w:cs="Arial"/>
                <w:b/>
                <w:bCs/>
                <w:color w:val="000000"/>
                <w:sz w:val="32"/>
                <w:szCs w:val="32"/>
                <w:lang w:eastAsia="fr-FR" w:bidi="ar-SA"/>
              </w:rPr>
            </w:pPr>
            <w:r w:rsidRPr="00E5410E">
              <w:rPr>
                <w:rFonts w:ascii="Arial" w:hAnsi="Arial" w:cs="Arial"/>
                <w:b/>
                <w:bCs/>
                <w:color w:val="000000"/>
                <w:sz w:val="32"/>
                <w:szCs w:val="32"/>
                <w:lang w:eastAsia="fr-FR" w:bidi="ar-SA"/>
              </w:rPr>
              <w:t>Procedure steps</w:t>
            </w:r>
          </w:p>
        </w:tc>
      </w:tr>
      <w:tr w:rsidR="00B01D9A" w:rsidRPr="00726E6E" w:rsidTr="00C954DF">
        <w:trPr>
          <w:cantSplit/>
          <w:trHeight w:val="270"/>
        </w:trPr>
        <w:tc>
          <w:tcPr>
            <w:tcW w:w="835" w:type="dxa"/>
            <w:tcBorders>
              <w:top w:val="nil"/>
              <w:left w:val="single" w:sz="8" w:space="0" w:color="auto"/>
              <w:bottom w:val="single" w:sz="8" w:space="0" w:color="auto"/>
              <w:right w:val="single" w:sz="8" w:space="0" w:color="auto"/>
            </w:tcBorders>
            <w:shd w:val="clear" w:color="auto" w:fill="auto"/>
            <w:noWrap/>
            <w:vAlign w:val="center"/>
            <w:hideMark/>
          </w:tcPr>
          <w:p w:rsidR="00B01D9A" w:rsidRPr="00726E6E" w:rsidRDefault="00B01D9A" w:rsidP="00A52724">
            <w:pPr>
              <w:keepNext/>
              <w:keepLines/>
              <w:jc w:val="center"/>
              <w:rPr>
                <w:rFonts w:ascii="Arial" w:hAnsi="Arial" w:cs="Arial"/>
                <w:b/>
                <w:bCs/>
                <w:color w:val="000000"/>
                <w:sz w:val="20"/>
                <w:szCs w:val="20"/>
                <w:lang w:eastAsia="fr-FR" w:bidi="ar-SA"/>
              </w:rPr>
            </w:pPr>
            <w:r w:rsidRPr="00726E6E">
              <w:rPr>
                <w:rFonts w:ascii="Arial" w:hAnsi="Arial" w:cs="Arial"/>
                <w:b/>
                <w:bCs/>
                <w:color w:val="000000"/>
                <w:sz w:val="20"/>
                <w:szCs w:val="20"/>
                <w:lang w:eastAsia="fr-FR" w:bidi="ar-SA"/>
              </w:rPr>
              <w:t>Step</w:t>
            </w:r>
          </w:p>
        </w:tc>
        <w:tc>
          <w:tcPr>
            <w:tcW w:w="2142" w:type="dxa"/>
            <w:gridSpan w:val="4"/>
            <w:tcBorders>
              <w:top w:val="nil"/>
              <w:left w:val="nil"/>
              <w:bottom w:val="single" w:sz="8" w:space="0" w:color="auto"/>
              <w:right w:val="single" w:sz="8" w:space="0" w:color="000000"/>
            </w:tcBorders>
            <w:shd w:val="clear" w:color="auto" w:fill="auto"/>
            <w:noWrap/>
            <w:vAlign w:val="center"/>
            <w:hideMark/>
          </w:tcPr>
          <w:p w:rsidR="00B01D9A" w:rsidRPr="00726E6E" w:rsidRDefault="00B01D9A" w:rsidP="00C03161">
            <w:pPr>
              <w:keepNext/>
              <w:keepLines/>
              <w:jc w:val="center"/>
              <w:rPr>
                <w:rFonts w:ascii="Arial" w:hAnsi="Arial" w:cs="Arial"/>
                <w:b/>
                <w:bCs/>
                <w:color w:val="000000"/>
                <w:sz w:val="20"/>
                <w:szCs w:val="20"/>
                <w:lang w:eastAsia="fr-FR" w:bidi="ar-SA"/>
              </w:rPr>
            </w:pPr>
            <w:r w:rsidRPr="00726E6E">
              <w:rPr>
                <w:rFonts w:ascii="Arial" w:hAnsi="Arial" w:cs="Arial"/>
                <w:b/>
                <w:bCs/>
                <w:color w:val="000000"/>
                <w:sz w:val="20"/>
                <w:szCs w:val="20"/>
                <w:lang w:eastAsia="fr-FR" w:bidi="ar-SA"/>
              </w:rPr>
              <w:t>Actions</w:t>
            </w:r>
          </w:p>
        </w:tc>
        <w:tc>
          <w:tcPr>
            <w:tcW w:w="5175" w:type="dxa"/>
            <w:gridSpan w:val="5"/>
            <w:tcBorders>
              <w:top w:val="nil"/>
              <w:left w:val="nil"/>
              <w:bottom w:val="single" w:sz="8" w:space="0" w:color="auto"/>
              <w:right w:val="nil"/>
            </w:tcBorders>
            <w:shd w:val="clear" w:color="auto" w:fill="auto"/>
            <w:noWrap/>
            <w:vAlign w:val="center"/>
            <w:hideMark/>
          </w:tcPr>
          <w:p w:rsidR="00B01D9A" w:rsidRPr="00726E6E" w:rsidRDefault="00B01D9A" w:rsidP="00C03161">
            <w:pPr>
              <w:keepNext/>
              <w:keepLines/>
              <w:jc w:val="center"/>
              <w:rPr>
                <w:rFonts w:ascii="Arial" w:hAnsi="Arial" w:cs="Arial"/>
                <w:b/>
                <w:bCs/>
                <w:color w:val="000000"/>
                <w:sz w:val="20"/>
                <w:szCs w:val="20"/>
                <w:lang w:eastAsia="fr-FR" w:bidi="ar-SA"/>
              </w:rPr>
            </w:pPr>
            <w:r w:rsidRPr="00726E6E">
              <w:rPr>
                <w:rFonts w:ascii="Arial" w:hAnsi="Arial" w:cs="Arial"/>
                <w:b/>
                <w:bCs/>
                <w:color w:val="000000"/>
                <w:sz w:val="20"/>
                <w:szCs w:val="20"/>
                <w:lang w:eastAsia="fr-FR" w:bidi="ar-SA"/>
              </w:rPr>
              <w:t>Expected Results</w:t>
            </w:r>
          </w:p>
        </w:tc>
        <w:tc>
          <w:tcPr>
            <w:tcW w:w="1245" w:type="dxa"/>
            <w:tcBorders>
              <w:top w:val="nil"/>
              <w:left w:val="single" w:sz="8" w:space="0" w:color="auto"/>
              <w:bottom w:val="single" w:sz="8" w:space="0" w:color="auto"/>
              <w:right w:val="nil"/>
            </w:tcBorders>
            <w:shd w:val="clear" w:color="auto" w:fill="auto"/>
            <w:noWrap/>
            <w:vAlign w:val="center"/>
            <w:hideMark/>
          </w:tcPr>
          <w:p w:rsidR="00B01D9A" w:rsidRPr="00726E6E" w:rsidRDefault="00B01D9A" w:rsidP="00C03161">
            <w:pPr>
              <w:keepNext/>
              <w:keepLines/>
              <w:jc w:val="center"/>
              <w:rPr>
                <w:rFonts w:ascii="Arial" w:hAnsi="Arial" w:cs="Arial"/>
                <w:b/>
                <w:bCs/>
                <w:color w:val="000000"/>
                <w:sz w:val="20"/>
                <w:szCs w:val="20"/>
                <w:lang w:eastAsia="fr-FR" w:bidi="ar-SA"/>
              </w:rPr>
            </w:pPr>
            <w:r w:rsidRPr="00726E6E">
              <w:rPr>
                <w:rFonts w:ascii="Arial" w:hAnsi="Arial" w:cs="Arial"/>
                <w:b/>
                <w:bCs/>
                <w:color w:val="000000"/>
                <w:sz w:val="20"/>
                <w:szCs w:val="20"/>
                <w:lang w:eastAsia="fr-FR" w:bidi="ar-SA"/>
              </w:rPr>
              <w:t>Comments</w:t>
            </w:r>
          </w:p>
        </w:tc>
        <w:tc>
          <w:tcPr>
            <w:tcW w:w="951" w:type="dxa"/>
            <w:tcBorders>
              <w:top w:val="nil"/>
              <w:left w:val="single" w:sz="8" w:space="0" w:color="auto"/>
              <w:bottom w:val="single" w:sz="8" w:space="0" w:color="auto"/>
              <w:right w:val="single" w:sz="8" w:space="0" w:color="auto"/>
            </w:tcBorders>
            <w:shd w:val="clear" w:color="auto" w:fill="auto"/>
            <w:noWrap/>
            <w:vAlign w:val="center"/>
            <w:hideMark/>
          </w:tcPr>
          <w:p w:rsidR="00B01D9A" w:rsidRPr="00726E6E" w:rsidRDefault="00B01D9A" w:rsidP="00C03161">
            <w:pPr>
              <w:keepNext/>
              <w:keepLines/>
              <w:jc w:val="center"/>
              <w:rPr>
                <w:rFonts w:ascii="Arial" w:hAnsi="Arial" w:cs="Arial"/>
                <w:b/>
                <w:bCs/>
                <w:color w:val="000000"/>
                <w:sz w:val="20"/>
                <w:szCs w:val="20"/>
                <w:lang w:eastAsia="fr-FR" w:bidi="ar-SA"/>
              </w:rPr>
            </w:pPr>
            <w:r w:rsidRPr="00726E6E">
              <w:rPr>
                <w:rFonts w:ascii="Arial" w:hAnsi="Arial" w:cs="Arial"/>
                <w:b/>
                <w:bCs/>
                <w:color w:val="000000"/>
                <w:sz w:val="20"/>
                <w:szCs w:val="20"/>
                <w:lang w:eastAsia="fr-FR" w:bidi="ar-SA"/>
              </w:rPr>
              <w:t>Status</w:t>
            </w:r>
          </w:p>
        </w:tc>
      </w:tr>
      <w:tr w:rsidR="00B01D9A" w:rsidRPr="00726E6E" w:rsidTr="00C954DF">
        <w:trPr>
          <w:cantSplit/>
          <w:trHeight w:val="270"/>
        </w:trPr>
        <w:tc>
          <w:tcPr>
            <w:tcW w:w="835" w:type="dxa"/>
            <w:tcBorders>
              <w:top w:val="nil"/>
              <w:left w:val="single" w:sz="8" w:space="0" w:color="auto"/>
              <w:bottom w:val="single" w:sz="8" w:space="0" w:color="auto"/>
              <w:right w:val="single" w:sz="8" w:space="0" w:color="auto"/>
            </w:tcBorders>
            <w:shd w:val="clear" w:color="auto" w:fill="auto"/>
            <w:noWrap/>
            <w:vAlign w:val="center"/>
            <w:hideMark/>
          </w:tcPr>
          <w:p w:rsidR="00B01D9A" w:rsidRPr="00726E6E" w:rsidRDefault="00B01D9A" w:rsidP="004A7D0A">
            <w:pPr>
              <w:pStyle w:val="StepTopcased"/>
              <w:numPr>
                <w:ilvl w:val="0"/>
                <w:numId w:val="62"/>
              </w:numPr>
            </w:pPr>
          </w:p>
        </w:tc>
        <w:tc>
          <w:tcPr>
            <w:tcW w:w="2142" w:type="dxa"/>
            <w:gridSpan w:val="4"/>
            <w:tcBorders>
              <w:top w:val="single" w:sz="8" w:space="0" w:color="auto"/>
              <w:left w:val="nil"/>
              <w:bottom w:val="single" w:sz="8" w:space="0" w:color="auto"/>
              <w:right w:val="single" w:sz="8" w:space="0" w:color="000000"/>
            </w:tcBorders>
            <w:shd w:val="clear" w:color="auto" w:fill="auto"/>
            <w:noWrap/>
            <w:hideMark/>
          </w:tcPr>
          <w:p w:rsidR="00B01D9A" w:rsidRPr="00726E6E" w:rsidRDefault="00B01D9A" w:rsidP="00DE2E3D">
            <w:pPr>
              <w:keepNext/>
              <w:keepLines/>
              <w:rPr>
                <w:rFonts w:ascii="Arial" w:hAnsi="Arial" w:cs="Arial"/>
                <w:sz w:val="18"/>
                <w:szCs w:val="18"/>
              </w:rPr>
            </w:pPr>
            <w:r w:rsidRPr="00726E6E">
              <w:rPr>
                <w:rFonts w:ascii="Arial" w:hAnsi="Arial" w:cs="Arial"/>
                <w:sz w:val="18"/>
                <w:szCs w:val="18"/>
              </w:rPr>
              <w:t xml:space="preserve">LFR is in </w:t>
            </w:r>
            <w:r>
              <w:rPr>
                <w:rFonts w:ascii="Arial" w:hAnsi="Arial" w:cs="Arial"/>
                <w:b/>
                <w:sz w:val="18"/>
                <w:szCs w:val="18"/>
              </w:rPr>
              <w:t>STANDBY</w:t>
            </w:r>
            <w:r w:rsidRPr="00726E6E">
              <w:rPr>
                <w:rFonts w:ascii="Arial" w:hAnsi="Arial" w:cs="Arial"/>
                <w:sz w:val="18"/>
                <w:szCs w:val="18"/>
              </w:rPr>
              <w:t xml:space="preserve"> mode without TC_LFR_LOAD_NORMAL_PAR Packet.</w:t>
            </w:r>
          </w:p>
          <w:p w:rsidR="00B01D9A" w:rsidRPr="00726E6E" w:rsidRDefault="00B01D9A" w:rsidP="00DE2E3D">
            <w:pPr>
              <w:keepNext/>
              <w:keepLines/>
              <w:rPr>
                <w:rFonts w:ascii="Arial" w:hAnsi="Arial" w:cs="Arial"/>
                <w:sz w:val="18"/>
                <w:szCs w:val="18"/>
              </w:rPr>
            </w:pPr>
            <w:r>
              <w:rPr>
                <w:rFonts w:ascii="Arial" w:hAnsi="Arial" w:cs="Arial"/>
                <w:sz w:val="18"/>
                <w:szCs w:val="18"/>
              </w:rPr>
              <w:t>Wait ~330s</w:t>
            </w:r>
            <w:r w:rsidRPr="00726E6E">
              <w:rPr>
                <w:rFonts w:ascii="Arial" w:hAnsi="Arial" w:cs="Arial"/>
                <w:sz w:val="18"/>
                <w:szCs w:val="18"/>
              </w:rPr>
              <w:t>.</w:t>
            </w:r>
          </w:p>
        </w:tc>
        <w:tc>
          <w:tcPr>
            <w:tcW w:w="5175" w:type="dxa"/>
            <w:gridSpan w:val="5"/>
            <w:tcBorders>
              <w:top w:val="nil"/>
              <w:left w:val="nil"/>
              <w:bottom w:val="single" w:sz="8" w:space="0" w:color="auto"/>
              <w:right w:val="single" w:sz="8" w:space="0" w:color="auto"/>
            </w:tcBorders>
            <w:shd w:val="clear" w:color="auto" w:fill="auto"/>
            <w:noWrap/>
            <w:hideMark/>
          </w:tcPr>
          <w:p w:rsidR="00B01D9A" w:rsidRPr="00726E6E" w:rsidRDefault="00B01D9A" w:rsidP="00643679">
            <w:pPr>
              <w:pStyle w:val="ExpectedResultsTopcased"/>
              <w:rPr>
                <w:rFonts w:eastAsiaTheme="minorEastAsia"/>
              </w:rPr>
            </w:pPr>
            <w:r w:rsidRPr="00CB500B">
              <w:rPr>
                <w:rFonts w:eastAsiaTheme="minorEastAsia"/>
                <w:sz w:val="18"/>
                <w:szCs w:val="18"/>
              </w:rPr>
              <w:t>The LFR FSW doesn’t generate waveform snapshots</w:t>
            </w:r>
            <w:r w:rsidRPr="00726E6E">
              <w:rPr>
                <w:rFonts w:eastAsiaTheme="minorEastAsia"/>
              </w:rPr>
              <w:t>.</w:t>
            </w:r>
          </w:p>
        </w:tc>
        <w:tc>
          <w:tcPr>
            <w:tcW w:w="1245" w:type="dxa"/>
            <w:tcBorders>
              <w:top w:val="nil"/>
              <w:left w:val="nil"/>
              <w:bottom w:val="single" w:sz="8" w:space="0" w:color="auto"/>
              <w:right w:val="nil"/>
            </w:tcBorders>
            <w:shd w:val="clear" w:color="auto" w:fill="auto"/>
            <w:noWrap/>
            <w:hideMark/>
          </w:tcPr>
          <w:p w:rsidR="00B01D9A" w:rsidRPr="00726E6E" w:rsidRDefault="00B01D9A" w:rsidP="00DE2E3D">
            <w:pPr>
              <w:pStyle w:val="CommentsTopcased"/>
            </w:pPr>
          </w:p>
        </w:tc>
        <w:tc>
          <w:tcPr>
            <w:tcW w:w="951" w:type="dxa"/>
            <w:tcBorders>
              <w:top w:val="nil"/>
              <w:left w:val="single" w:sz="8" w:space="0" w:color="auto"/>
              <w:bottom w:val="single" w:sz="8" w:space="0" w:color="auto"/>
              <w:right w:val="single" w:sz="8" w:space="0" w:color="auto"/>
            </w:tcBorders>
            <w:shd w:val="clear" w:color="auto" w:fill="auto"/>
            <w:noWrap/>
            <w:vAlign w:val="center"/>
            <w:hideMark/>
          </w:tcPr>
          <w:p w:rsidR="00B01D9A" w:rsidRPr="00726E6E" w:rsidRDefault="00B01D9A" w:rsidP="00DE2E3D">
            <w:pPr>
              <w:pStyle w:val="StatusTopcased"/>
            </w:pPr>
          </w:p>
        </w:tc>
      </w:tr>
      <w:tr w:rsidR="00B01D9A" w:rsidRPr="00726E6E" w:rsidTr="00C954DF">
        <w:trPr>
          <w:cantSplit/>
          <w:trHeight w:val="270"/>
        </w:trPr>
        <w:tc>
          <w:tcPr>
            <w:tcW w:w="835" w:type="dxa"/>
            <w:tcBorders>
              <w:top w:val="nil"/>
              <w:left w:val="single" w:sz="8" w:space="0" w:color="auto"/>
              <w:bottom w:val="single" w:sz="8" w:space="0" w:color="auto"/>
              <w:right w:val="single" w:sz="8" w:space="0" w:color="auto"/>
            </w:tcBorders>
            <w:shd w:val="clear" w:color="auto" w:fill="auto"/>
            <w:noWrap/>
            <w:vAlign w:val="center"/>
            <w:hideMark/>
          </w:tcPr>
          <w:p w:rsidR="00B01D9A" w:rsidRPr="00726E6E" w:rsidRDefault="00B01D9A" w:rsidP="00643679">
            <w:pPr>
              <w:pStyle w:val="StepTopcased"/>
            </w:pPr>
          </w:p>
        </w:tc>
        <w:tc>
          <w:tcPr>
            <w:tcW w:w="2142" w:type="dxa"/>
            <w:gridSpan w:val="4"/>
            <w:tcBorders>
              <w:top w:val="single" w:sz="8" w:space="0" w:color="auto"/>
              <w:left w:val="nil"/>
              <w:bottom w:val="single" w:sz="8" w:space="0" w:color="auto"/>
              <w:right w:val="single" w:sz="8" w:space="0" w:color="000000"/>
            </w:tcBorders>
            <w:shd w:val="clear" w:color="auto" w:fill="auto"/>
            <w:noWrap/>
            <w:hideMark/>
          </w:tcPr>
          <w:p w:rsidR="00B01D9A" w:rsidRPr="00726E6E" w:rsidRDefault="00B01D9A" w:rsidP="00C03161">
            <w:pPr>
              <w:keepNext/>
              <w:keepLines/>
              <w:rPr>
                <w:rFonts w:ascii="Arial" w:hAnsi="Arial" w:cs="Arial"/>
                <w:sz w:val="18"/>
                <w:szCs w:val="18"/>
              </w:rPr>
            </w:pPr>
            <w:r w:rsidRPr="00726E6E">
              <w:rPr>
                <w:rFonts w:ascii="Arial" w:hAnsi="Arial" w:cs="Arial"/>
                <w:sz w:val="18"/>
                <w:szCs w:val="18"/>
              </w:rPr>
              <w:t xml:space="preserve">LFR </w:t>
            </w:r>
            <w:r>
              <w:rPr>
                <w:rFonts w:ascii="Arial" w:hAnsi="Arial" w:cs="Arial"/>
                <w:sz w:val="18"/>
                <w:szCs w:val="18"/>
              </w:rPr>
              <w:t xml:space="preserve">realizes </w:t>
            </w:r>
            <w:del w:id="4195" w:author="saule" w:date="2014-03-13T17:42:00Z">
              <w:r w:rsidDel="00802698">
                <w:rPr>
                  <w:rFonts w:ascii="Arial" w:hAnsi="Arial" w:cs="Arial"/>
                  <w:b/>
                  <w:sz w:val="18"/>
                  <w:szCs w:val="18"/>
                </w:rPr>
                <w:delText>STANDBY-&gt;</w:delText>
              </w:r>
              <w:r w:rsidRPr="00726E6E" w:rsidDel="00802698">
                <w:rPr>
                  <w:rFonts w:ascii="Arial" w:hAnsi="Arial" w:cs="Arial"/>
                  <w:sz w:val="18"/>
                  <w:szCs w:val="18"/>
                </w:rPr>
                <w:delText xml:space="preserve"> </w:delText>
              </w:r>
            </w:del>
            <w:r w:rsidRPr="00726E6E">
              <w:rPr>
                <w:rFonts w:ascii="Arial" w:hAnsi="Arial" w:cs="Arial"/>
                <w:b/>
                <w:sz w:val="18"/>
                <w:szCs w:val="18"/>
              </w:rPr>
              <w:t>NORMAL</w:t>
            </w:r>
            <w:r w:rsidRPr="00726E6E">
              <w:rPr>
                <w:rFonts w:ascii="Arial" w:hAnsi="Arial" w:cs="Arial"/>
                <w:sz w:val="18"/>
                <w:szCs w:val="18"/>
              </w:rPr>
              <w:t xml:space="preserve"> mode</w:t>
            </w:r>
            <w:r>
              <w:rPr>
                <w:rFonts w:ascii="Arial" w:hAnsi="Arial" w:cs="Arial"/>
                <w:sz w:val="18"/>
                <w:szCs w:val="18"/>
              </w:rPr>
              <w:t xml:space="preserve"> transition</w:t>
            </w:r>
            <w:r w:rsidRPr="00726E6E">
              <w:rPr>
                <w:rFonts w:ascii="Arial" w:hAnsi="Arial" w:cs="Arial"/>
                <w:sz w:val="18"/>
                <w:szCs w:val="18"/>
              </w:rPr>
              <w:t xml:space="preserve"> </w:t>
            </w:r>
            <w:r>
              <w:rPr>
                <w:rFonts w:ascii="Arial" w:hAnsi="Arial" w:cs="Arial"/>
                <w:sz w:val="18"/>
                <w:szCs w:val="18"/>
              </w:rPr>
              <w:t>(</w:t>
            </w:r>
            <w:r w:rsidRPr="00726E6E">
              <w:rPr>
                <w:rFonts w:ascii="Arial" w:hAnsi="Arial" w:cs="Arial"/>
                <w:sz w:val="18"/>
                <w:szCs w:val="18"/>
              </w:rPr>
              <w:t>without TC_LFR_LOAD_NORMAL_PAR Packet</w:t>
            </w:r>
            <w:r>
              <w:rPr>
                <w:rFonts w:ascii="Arial" w:hAnsi="Arial" w:cs="Arial"/>
                <w:sz w:val="18"/>
                <w:szCs w:val="18"/>
              </w:rPr>
              <w:t>)</w:t>
            </w:r>
            <w:r w:rsidRPr="00726E6E">
              <w:rPr>
                <w:rFonts w:ascii="Arial" w:hAnsi="Arial" w:cs="Arial"/>
                <w:sz w:val="18"/>
                <w:szCs w:val="18"/>
              </w:rPr>
              <w:t>.</w:t>
            </w:r>
          </w:p>
          <w:p w:rsidR="00B01D9A" w:rsidRPr="00726E6E" w:rsidRDefault="00B01D9A" w:rsidP="00C03161">
            <w:pPr>
              <w:keepNext/>
              <w:keepLines/>
              <w:rPr>
                <w:rFonts w:ascii="Arial" w:hAnsi="Arial" w:cs="Arial"/>
                <w:sz w:val="18"/>
                <w:szCs w:val="18"/>
              </w:rPr>
            </w:pPr>
            <w:r w:rsidRPr="00726E6E">
              <w:rPr>
                <w:rFonts w:ascii="Arial" w:hAnsi="Arial" w:cs="Arial"/>
                <w:sz w:val="18"/>
                <w:szCs w:val="18"/>
              </w:rPr>
              <w:t>The LFR FSW generates waveform snapshots.</w:t>
            </w:r>
          </w:p>
        </w:tc>
        <w:tc>
          <w:tcPr>
            <w:tcW w:w="5175" w:type="dxa"/>
            <w:gridSpan w:val="5"/>
            <w:tcBorders>
              <w:top w:val="nil"/>
              <w:left w:val="nil"/>
              <w:bottom w:val="single" w:sz="8" w:space="0" w:color="auto"/>
              <w:right w:val="single" w:sz="8" w:space="0" w:color="auto"/>
            </w:tcBorders>
            <w:shd w:val="clear" w:color="auto" w:fill="auto"/>
            <w:noWrap/>
            <w:hideMark/>
          </w:tcPr>
          <w:p w:rsidR="00B01D9A" w:rsidRPr="00CB500B" w:rsidRDefault="00B01D9A" w:rsidP="006D7940">
            <w:pPr>
              <w:pStyle w:val="ExpectedResultsTopcased"/>
              <w:rPr>
                <w:rFonts w:eastAsiaTheme="minorEastAsia"/>
                <w:sz w:val="18"/>
                <w:szCs w:val="18"/>
              </w:rPr>
            </w:pPr>
            <w:r w:rsidRPr="00CB500B">
              <w:rPr>
                <w:rFonts w:eastAsiaTheme="minorEastAsia"/>
                <w:sz w:val="18"/>
                <w:szCs w:val="18"/>
              </w:rPr>
              <w:t>With TM_LFR_SCIENCE_NORMAL_SWF_F0, verify the waveform snapshot generated contains the following components:</w:t>
            </w:r>
          </w:p>
          <w:p w:rsidR="00B01D9A" w:rsidRPr="00CB500B" w:rsidRDefault="00F95395" w:rsidP="006D7940">
            <w:pPr>
              <w:pStyle w:val="ExpectedResultsTopcased"/>
              <w:rPr>
                <w:rFonts w:eastAsiaTheme="minorEastAsia"/>
                <w:sz w:val="18"/>
                <w:szCs w:val="18"/>
              </w:rPr>
            </w:pPr>
            <w:r>
              <w:rPr>
                <w:rFonts w:eastAsiaTheme="minorEastAsia"/>
                <w:sz w:val="18"/>
                <w:szCs w:val="18"/>
              </w:rPr>
              <w:t>-2048 samples every 300</w:t>
            </w:r>
            <w:r w:rsidR="00B01D9A" w:rsidRPr="00CB500B">
              <w:rPr>
                <w:rFonts w:eastAsiaTheme="minorEastAsia"/>
                <w:sz w:val="18"/>
                <w:szCs w:val="18"/>
              </w:rPr>
              <w:t xml:space="preserve"> seconds.</w:t>
            </w:r>
          </w:p>
          <w:p w:rsidR="00B01D9A" w:rsidRPr="00CB500B" w:rsidRDefault="00B01D9A" w:rsidP="006D7940">
            <w:pPr>
              <w:pStyle w:val="ExpectedResultsTopcased"/>
              <w:rPr>
                <w:rFonts w:eastAsiaTheme="minorEastAsia"/>
                <w:sz w:val="18"/>
                <w:szCs w:val="18"/>
              </w:rPr>
            </w:pPr>
            <w:r w:rsidRPr="00CB500B">
              <w:rPr>
                <w:rFonts w:eastAsiaTheme="minorEastAsia"/>
                <w:sz w:val="18"/>
                <w:szCs w:val="18"/>
              </w:rPr>
              <w:t xml:space="preserve">-Electric field components sampled at f0: V_f0, E1_f0, </w:t>
            </w:r>
            <w:proofErr w:type="gramStart"/>
            <w:r w:rsidRPr="00CB500B">
              <w:rPr>
                <w:rFonts w:eastAsiaTheme="minorEastAsia"/>
                <w:sz w:val="18"/>
                <w:szCs w:val="18"/>
              </w:rPr>
              <w:t>E2</w:t>
            </w:r>
            <w:proofErr w:type="gramEnd"/>
            <w:r w:rsidRPr="00CB500B">
              <w:rPr>
                <w:rFonts w:eastAsiaTheme="minorEastAsia"/>
                <w:sz w:val="18"/>
                <w:szCs w:val="18"/>
              </w:rPr>
              <w:t>_f0.</w:t>
            </w:r>
          </w:p>
          <w:p w:rsidR="00B01D9A" w:rsidRPr="00CB500B" w:rsidRDefault="00B01D9A" w:rsidP="006D7940">
            <w:pPr>
              <w:pStyle w:val="ExpectedResultsTopcased"/>
              <w:rPr>
                <w:rFonts w:eastAsiaTheme="minorEastAsia"/>
                <w:sz w:val="18"/>
                <w:szCs w:val="18"/>
              </w:rPr>
            </w:pPr>
            <w:r w:rsidRPr="00CB500B">
              <w:rPr>
                <w:rFonts w:eastAsiaTheme="minorEastAsia"/>
                <w:sz w:val="18"/>
                <w:szCs w:val="18"/>
              </w:rPr>
              <w:t xml:space="preserve">-Magnetic field components sampled at f0: B1_f0, B2_f0, </w:t>
            </w:r>
            <w:proofErr w:type="gramStart"/>
            <w:r w:rsidRPr="00CB500B">
              <w:rPr>
                <w:rFonts w:eastAsiaTheme="minorEastAsia"/>
                <w:sz w:val="18"/>
                <w:szCs w:val="18"/>
              </w:rPr>
              <w:t>B3</w:t>
            </w:r>
            <w:proofErr w:type="gramEnd"/>
            <w:r w:rsidRPr="00CB500B">
              <w:rPr>
                <w:rFonts w:eastAsiaTheme="minorEastAsia"/>
                <w:sz w:val="18"/>
                <w:szCs w:val="18"/>
              </w:rPr>
              <w:t>_f0.</w:t>
            </w:r>
          </w:p>
          <w:p w:rsidR="00B01D9A" w:rsidRPr="00CB500B" w:rsidRDefault="00B01D9A" w:rsidP="006D7940">
            <w:pPr>
              <w:pStyle w:val="ExpectedResultsTopcased"/>
              <w:rPr>
                <w:rFonts w:eastAsiaTheme="minorEastAsia"/>
                <w:sz w:val="18"/>
                <w:szCs w:val="18"/>
              </w:rPr>
            </w:pPr>
            <w:r w:rsidRPr="00CB500B">
              <w:rPr>
                <w:rFonts w:eastAsiaTheme="minorEastAsia"/>
                <w:sz w:val="18"/>
                <w:szCs w:val="18"/>
              </w:rPr>
              <w:t>With TM_LFR_SCIENCE_NORMAL_SWF_F1, verify the waveform snapshot generated contains the following components:</w:t>
            </w:r>
          </w:p>
          <w:p w:rsidR="00B01D9A" w:rsidRPr="00CB500B" w:rsidRDefault="00702DB2" w:rsidP="006D7940">
            <w:pPr>
              <w:pStyle w:val="ExpectedResultsTopcased"/>
              <w:rPr>
                <w:rFonts w:eastAsiaTheme="minorEastAsia"/>
                <w:sz w:val="18"/>
                <w:szCs w:val="18"/>
              </w:rPr>
            </w:pPr>
            <w:r>
              <w:rPr>
                <w:rFonts w:eastAsiaTheme="minorEastAsia"/>
                <w:sz w:val="18"/>
                <w:szCs w:val="18"/>
              </w:rPr>
              <w:t>-2048 samples every 300</w:t>
            </w:r>
            <w:r w:rsidR="00B01D9A" w:rsidRPr="00CB500B">
              <w:rPr>
                <w:rFonts w:eastAsiaTheme="minorEastAsia"/>
                <w:sz w:val="18"/>
                <w:szCs w:val="18"/>
              </w:rPr>
              <w:t xml:space="preserve"> seconds.</w:t>
            </w:r>
          </w:p>
          <w:p w:rsidR="00B01D9A" w:rsidRPr="00CB500B" w:rsidRDefault="00B01D9A" w:rsidP="006D7940">
            <w:pPr>
              <w:pStyle w:val="ExpectedResultsTopcased"/>
              <w:rPr>
                <w:rFonts w:eastAsiaTheme="minorEastAsia"/>
                <w:sz w:val="18"/>
                <w:szCs w:val="18"/>
              </w:rPr>
            </w:pPr>
            <w:r w:rsidRPr="00CB500B">
              <w:rPr>
                <w:rFonts w:eastAsiaTheme="minorEastAsia"/>
                <w:sz w:val="18"/>
                <w:szCs w:val="18"/>
              </w:rPr>
              <w:t xml:space="preserve">-Electric field components sampled at f1: V_f1, E1_f1, </w:t>
            </w:r>
            <w:proofErr w:type="gramStart"/>
            <w:r w:rsidRPr="00CB500B">
              <w:rPr>
                <w:rFonts w:eastAsiaTheme="minorEastAsia"/>
                <w:sz w:val="18"/>
                <w:szCs w:val="18"/>
              </w:rPr>
              <w:t>E2</w:t>
            </w:r>
            <w:proofErr w:type="gramEnd"/>
            <w:r w:rsidRPr="00CB500B">
              <w:rPr>
                <w:rFonts w:eastAsiaTheme="minorEastAsia"/>
                <w:sz w:val="18"/>
                <w:szCs w:val="18"/>
              </w:rPr>
              <w:t>_f1.</w:t>
            </w:r>
          </w:p>
          <w:p w:rsidR="00B01D9A" w:rsidRPr="00CB500B" w:rsidRDefault="00B01D9A" w:rsidP="006D7940">
            <w:pPr>
              <w:pStyle w:val="ExpectedResultsTopcased"/>
              <w:rPr>
                <w:rFonts w:eastAsiaTheme="minorEastAsia"/>
                <w:sz w:val="18"/>
                <w:szCs w:val="18"/>
              </w:rPr>
            </w:pPr>
            <w:r w:rsidRPr="00CB500B">
              <w:rPr>
                <w:rFonts w:eastAsiaTheme="minorEastAsia"/>
                <w:sz w:val="18"/>
                <w:szCs w:val="18"/>
              </w:rPr>
              <w:t xml:space="preserve">-Magnetic field components sampled at f1: B1_f1, B2_f1, </w:t>
            </w:r>
            <w:proofErr w:type="gramStart"/>
            <w:r w:rsidRPr="00CB500B">
              <w:rPr>
                <w:rFonts w:eastAsiaTheme="minorEastAsia"/>
                <w:sz w:val="18"/>
                <w:szCs w:val="18"/>
              </w:rPr>
              <w:t>B3</w:t>
            </w:r>
            <w:proofErr w:type="gramEnd"/>
            <w:r w:rsidRPr="00CB500B">
              <w:rPr>
                <w:rFonts w:eastAsiaTheme="minorEastAsia"/>
                <w:sz w:val="18"/>
                <w:szCs w:val="18"/>
              </w:rPr>
              <w:t>_f1.</w:t>
            </w:r>
          </w:p>
          <w:p w:rsidR="00B01D9A" w:rsidRPr="00CB500B" w:rsidRDefault="00B01D9A" w:rsidP="006D7940">
            <w:pPr>
              <w:pStyle w:val="ExpectedResultsTopcased"/>
              <w:rPr>
                <w:rFonts w:eastAsiaTheme="minorEastAsia"/>
                <w:sz w:val="18"/>
                <w:szCs w:val="18"/>
              </w:rPr>
            </w:pPr>
            <w:r w:rsidRPr="00CB500B">
              <w:rPr>
                <w:rFonts w:eastAsiaTheme="minorEastAsia"/>
                <w:sz w:val="18"/>
                <w:szCs w:val="18"/>
              </w:rPr>
              <w:t>With TM_LFR_SCIENCE_NORMAL_SWF_F2, verify the waveform snapshot generated contains the following components:</w:t>
            </w:r>
          </w:p>
          <w:p w:rsidR="00B01D9A" w:rsidRPr="00CB500B" w:rsidRDefault="00702DB2" w:rsidP="006D7940">
            <w:pPr>
              <w:pStyle w:val="ExpectedResultsTopcased"/>
              <w:rPr>
                <w:rFonts w:eastAsiaTheme="minorEastAsia"/>
                <w:sz w:val="18"/>
                <w:szCs w:val="18"/>
              </w:rPr>
            </w:pPr>
            <w:r>
              <w:rPr>
                <w:rFonts w:eastAsiaTheme="minorEastAsia"/>
                <w:sz w:val="18"/>
                <w:szCs w:val="18"/>
              </w:rPr>
              <w:t>-2048 samples every 300</w:t>
            </w:r>
            <w:r w:rsidR="00B01D9A" w:rsidRPr="00CB500B">
              <w:rPr>
                <w:rFonts w:eastAsiaTheme="minorEastAsia"/>
                <w:sz w:val="18"/>
                <w:szCs w:val="18"/>
              </w:rPr>
              <w:t xml:space="preserve"> seconds.</w:t>
            </w:r>
          </w:p>
          <w:p w:rsidR="00B01D9A" w:rsidRPr="00CB500B" w:rsidRDefault="00B01D9A" w:rsidP="006D7940">
            <w:pPr>
              <w:pStyle w:val="ExpectedResultsTopcased"/>
              <w:rPr>
                <w:rFonts w:eastAsiaTheme="minorEastAsia"/>
                <w:sz w:val="18"/>
                <w:szCs w:val="18"/>
              </w:rPr>
            </w:pPr>
            <w:r w:rsidRPr="00CB500B">
              <w:rPr>
                <w:rFonts w:eastAsiaTheme="minorEastAsia"/>
                <w:sz w:val="18"/>
                <w:szCs w:val="18"/>
              </w:rPr>
              <w:t xml:space="preserve">-Electric field components sampled at f2: V_f2, E1_f2, </w:t>
            </w:r>
            <w:proofErr w:type="gramStart"/>
            <w:r w:rsidRPr="00CB500B">
              <w:rPr>
                <w:rFonts w:eastAsiaTheme="minorEastAsia"/>
                <w:sz w:val="18"/>
                <w:szCs w:val="18"/>
              </w:rPr>
              <w:t>E2</w:t>
            </w:r>
            <w:proofErr w:type="gramEnd"/>
            <w:r w:rsidRPr="00CB500B">
              <w:rPr>
                <w:rFonts w:eastAsiaTheme="minorEastAsia"/>
                <w:sz w:val="18"/>
                <w:szCs w:val="18"/>
              </w:rPr>
              <w:t>_f2.</w:t>
            </w:r>
          </w:p>
          <w:p w:rsidR="00B01D9A" w:rsidRDefault="00B01D9A" w:rsidP="006D7940">
            <w:pPr>
              <w:pStyle w:val="ExpectedResultsTopcased"/>
              <w:rPr>
                <w:rFonts w:eastAsiaTheme="minorEastAsia"/>
                <w:sz w:val="18"/>
                <w:szCs w:val="18"/>
              </w:rPr>
            </w:pPr>
            <w:r w:rsidRPr="00CB500B">
              <w:rPr>
                <w:rFonts w:eastAsiaTheme="minorEastAsia"/>
                <w:sz w:val="18"/>
                <w:szCs w:val="18"/>
              </w:rPr>
              <w:t xml:space="preserve">-Magnetic field components sampled at f2: B1_f2, B2_f2, </w:t>
            </w:r>
            <w:proofErr w:type="gramStart"/>
            <w:r w:rsidRPr="00CB500B">
              <w:rPr>
                <w:rFonts w:eastAsiaTheme="minorEastAsia"/>
                <w:sz w:val="18"/>
                <w:szCs w:val="18"/>
              </w:rPr>
              <w:t>B3</w:t>
            </w:r>
            <w:proofErr w:type="gramEnd"/>
            <w:r w:rsidRPr="00CB500B">
              <w:rPr>
                <w:rFonts w:eastAsiaTheme="minorEastAsia"/>
                <w:sz w:val="18"/>
                <w:szCs w:val="18"/>
              </w:rPr>
              <w:t>_f2.</w:t>
            </w:r>
          </w:p>
          <w:p w:rsidR="00F95395" w:rsidRDefault="00F95395" w:rsidP="006D7940">
            <w:pPr>
              <w:pStyle w:val="ExpectedResultsTopcased"/>
              <w:rPr>
                <w:rFonts w:eastAsiaTheme="minorEastAsia"/>
                <w:sz w:val="18"/>
                <w:szCs w:val="18"/>
              </w:rPr>
            </w:pPr>
          </w:p>
          <w:p w:rsidR="00F95395" w:rsidRDefault="00F95395" w:rsidP="006D7940">
            <w:pPr>
              <w:pStyle w:val="ExpectedResultsTopcased"/>
              <w:rPr>
                <w:rFonts w:eastAsiaTheme="minorEastAsia"/>
              </w:rPr>
            </w:pPr>
            <w:r>
              <w:rPr>
                <w:rFonts w:eastAsiaTheme="minorEastAsia"/>
              </w:rPr>
              <w:t>After 300s (at least ) in the current mode</w:t>
            </w:r>
          </w:p>
          <w:p w:rsidR="00F95395" w:rsidRDefault="00F95395" w:rsidP="006D7940">
            <w:pPr>
              <w:pStyle w:val="ExpectedResultsTopcased"/>
              <w:rPr>
                <w:rFonts w:eastAsiaTheme="minorEastAsia"/>
              </w:rPr>
            </w:pPr>
            <w:r>
              <w:rPr>
                <w:rFonts w:eastAsiaTheme="minorEastAsia"/>
              </w:rPr>
              <w:t>We receive a train of 7 NORMAL_SWF_Fi packets i=[0,2]</w:t>
            </w:r>
          </w:p>
          <w:p w:rsidR="00F95395" w:rsidRDefault="00F95395" w:rsidP="006D7940">
            <w:pPr>
              <w:pStyle w:val="ExpectedResultsTopcased"/>
              <w:rPr>
                <w:rFonts w:eastAsiaTheme="minorEastAsia"/>
              </w:rPr>
            </w:pPr>
            <w:r>
              <w:rPr>
                <w:rFonts w:eastAsiaTheme="minorEastAsia"/>
              </w:rPr>
              <w:t>F0: delta time between is 810/811 fine time = 0.0</w:t>
            </w:r>
            <w:r w:rsidR="00702DB2">
              <w:rPr>
                <w:rFonts w:eastAsiaTheme="minorEastAsia"/>
              </w:rPr>
              <w:t>3149s</w:t>
            </w:r>
          </w:p>
          <w:p w:rsidR="00F95395" w:rsidRDefault="00F95395" w:rsidP="006D7940">
            <w:pPr>
              <w:pStyle w:val="ExpectedResultsTopcased"/>
              <w:rPr>
                <w:rFonts w:eastAsiaTheme="minorEastAsia"/>
              </w:rPr>
            </w:pPr>
            <w:r>
              <w:rPr>
                <w:rFonts w:eastAsiaTheme="minorEastAsia"/>
              </w:rPr>
              <w:t xml:space="preserve">F1: delta time between is 1300 fine time =  </w:t>
            </w:r>
            <w:r w:rsidR="00702DB2">
              <w:rPr>
                <w:rFonts w:eastAsiaTheme="minorEastAsia"/>
              </w:rPr>
              <w:t>0.0742s</w:t>
            </w:r>
          </w:p>
          <w:p w:rsidR="00F95395" w:rsidRPr="00726E6E" w:rsidRDefault="00F95395" w:rsidP="006D7940">
            <w:pPr>
              <w:pStyle w:val="ExpectedResultsTopcased"/>
              <w:rPr>
                <w:rFonts w:eastAsiaTheme="minorEastAsia"/>
              </w:rPr>
            </w:pPr>
            <w:r>
              <w:rPr>
                <w:rFonts w:eastAsiaTheme="minorEastAsia"/>
              </w:rPr>
              <w:t xml:space="preserve">F2: </w:t>
            </w:r>
            <w:r w:rsidR="00702DB2">
              <w:rPr>
                <w:rFonts w:eastAsiaTheme="minorEastAsia"/>
              </w:rPr>
              <w:t>delta time between is 3000 fine time =  0.1875s</w:t>
            </w:r>
          </w:p>
        </w:tc>
        <w:tc>
          <w:tcPr>
            <w:tcW w:w="1245" w:type="dxa"/>
            <w:tcBorders>
              <w:top w:val="nil"/>
              <w:left w:val="nil"/>
              <w:bottom w:val="single" w:sz="8" w:space="0" w:color="auto"/>
              <w:right w:val="nil"/>
            </w:tcBorders>
            <w:shd w:val="clear" w:color="auto" w:fill="auto"/>
            <w:noWrap/>
            <w:hideMark/>
          </w:tcPr>
          <w:p w:rsidR="00B01D9A" w:rsidRPr="00726E6E" w:rsidRDefault="00B01D9A" w:rsidP="00256C26">
            <w:pPr>
              <w:pStyle w:val="CommentsTopcased"/>
            </w:pPr>
          </w:p>
        </w:tc>
        <w:tc>
          <w:tcPr>
            <w:tcW w:w="951" w:type="dxa"/>
            <w:tcBorders>
              <w:top w:val="nil"/>
              <w:left w:val="single" w:sz="8" w:space="0" w:color="auto"/>
              <w:bottom w:val="single" w:sz="8" w:space="0" w:color="auto"/>
              <w:right w:val="single" w:sz="8" w:space="0" w:color="auto"/>
            </w:tcBorders>
            <w:shd w:val="clear" w:color="auto" w:fill="auto"/>
            <w:noWrap/>
            <w:vAlign w:val="center"/>
            <w:hideMark/>
          </w:tcPr>
          <w:p w:rsidR="00B01D9A" w:rsidRPr="00726E6E" w:rsidRDefault="00B01D9A" w:rsidP="005E5C84">
            <w:pPr>
              <w:pStyle w:val="StatusTopcased"/>
            </w:pPr>
          </w:p>
        </w:tc>
      </w:tr>
      <w:tr w:rsidR="00B01D9A" w:rsidRPr="00726E6E" w:rsidTr="00C954DF">
        <w:trPr>
          <w:cantSplit/>
          <w:trHeight w:val="270"/>
        </w:trPr>
        <w:tc>
          <w:tcPr>
            <w:tcW w:w="835" w:type="dxa"/>
            <w:tcBorders>
              <w:top w:val="nil"/>
              <w:left w:val="single" w:sz="8" w:space="0" w:color="auto"/>
              <w:bottom w:val="single" w:sz="8" w:space="0" w:color="auto"/>
              <w:right w:val="single" w:sz="8" w:space="0" w:color="auto"/>
            </w:tcBorders>
            <w:shd w:val="clear" w:color="auto" w:fill="auto"/>
            <w:noWrap/>
            <w:vAlign w:val="center"/>
            <w:hideMark/>
          </w:tcPr>
          <w:p w:rsidR="00B01D9A" w:rsidRPr="00726E6E" w:rsidRDefault="00B01D9A" w:rsidP="00643679">
            <w:pPr>
              <w:pStyle w:val="StepTopcased"/>
            </w:pPr>
          </w:p>
        </w:tc>
        <w:tc>
          <w:tcPr>
            <w:tcW w:w="2142" w:type="dxa"/>
            <w:gridSpan w:val="4"/>
            <w:tcBorders>
              <w:top w:val="single" w:sz="8" w:space="0" w:color="auto"/>
              <w:left w:val="nil"/>
              <w:bottom w:val="single" w:sz="8" w:space="0" w:color="auto"/>
              <w:right w:val="single" w:sz="8" w:space="0" w:color="000000"/>
            </w:tcBorders>
            <w:shd w:val="clear" w:color="auto" w:fill="auto"/>
            <w:noWrap/>
            <w:hideMark/>
          </w:tcPr>
          <w:p w:rsidR="00B01D9A" w:rsidRPr="00726E6E" w:rsidRDefault="00B01D9A" w:rsidP="00DE2E3D">
            <w:pPr>
              <w:keepNext/>
              <w:keepLines/>
              <w:rPr>
                <w:rFonts w:ascii="Arial" w:hAnsi="Arial" w:cs="Arial"/>
                <w:sz w:val="18"/>
                <w:szCs w:val="18"/>
              </w:rPr>
            </w:pPr>
            <w:r w:rsidRPr="00726E6E">
              <w:rPr>
                <w:rFonts w:ascii="Arial" w:hAnsi="Arial" w:cs="Arial"/>
                <w:sz w:val="18"/>
                <w:szCs w:val="18"/>
              </w:rPr>
              <w:t xml:space="preserve">LFR </w:t>
            </w:r>
            <w:r>
              <w:rPr>
                <w:rFonts w:ascii="Arial" w:hAnsi="Arial" w:cs="Arial"/>
                <w:sz w:val="18"/>
                <w:szCs w:val="18"/>
              </w:rPr>
              <w:t xml:space="preserve">realizes </w:t>
            </w:r>
            <w:del w:id="4196" w:author="saule" w:date="2014-03-13T17:42:00Z">
              <w:r w:rsidDel="00802698">
                <w:rPr>
                  <w:rFonts w:ascii="Arial" w:hAnsi="Arial" w:cs="Arial"/>
                  <w:b/>
                  <w:sz w:val="18"/>
                  <w:szCs w:val="18"/>
                </w:rPr>
                <w:delText>STANDBY-&gt;</w:delText>
              </w:r>
              <w:r w:rsidRPr="00726E6E" w:rsidDel="00802698">
                <w:rPr>
                  <w:rFonts w:ascii="Arial" w:hAnsi="Arial" w:cs="Arial"/>
                  <w:sz w:val="18"/>
                  <w:szCs w:val="18"/>
                </w:rPr>
                <w:delText xml:space="preserve"> </w:delText>
              </w:r>
            </w:del>
            <w:r>
              <w:rPr>
                <w:rFonts w:ascii="Arial" w:hAnsi="Arial" w:cs="Arial"/>
                <w:b/>
                <w:sz w:val="18"/>
                <w:szCs w:val="18"/>
              </w:rPr>
              <w:t>BURST</w:t>
            </w:r>
            <w:r w:rsidRPr="00726E6E">
              <w:rPr>
                <w:rFonts w:ascii="Arial" w:hAnsi="Arial" w:cs="Arial"/>
                <w:sz w:val="18"/>
                <w:szCs w:val="18"/>
              </w:rPr>
              <w:t xml:space="preserve"> mode</w:t>
            </w:r>
            <w:r>
              <w:rPr>
                <w:rFonts w:ascii="Arial" w:hAnsi="Arial" w:cs="Arial"/>
                <w:sz w:val="18"/>
                <w:szCs w:val="18"/>
              </w:rPr>
              <w:t xml:space="preserve"> transition</w:t>
            </w:r>
            <w:r w:rsidRPr="00726E6E">
              <w:rPr>
                <w:rFonts w:ascii="Arial" w:hAnsi="Arial" w:cs="Arial"/>
                <w:sz w:val="18"/>
                <w:szCs w:val="18"/>
              </w:rPr>
              <w:t xml:space="preserve"> without TC_LFR_LOAD_NORMAL_PAR Packet.</w:t>
            </w:r>
          </w:p>
          <w:p w:rsidR="00B01D9A" w:rsidRPr="00726E6E" w:rsidRDefault="00B01D9A" w:rsidP="00DE2E3D">
            <w:pPr>
              <w:keepNext/>
              <w:keepLines/>
              <w:rPr>
                <w:rFonts w:ascii="Arial" w:hAnsi="Arial" w:cs="Arial"/>
                <w:sz w:val="18"/>
                <w:szCs w:val="18"/>
              </w:rPr>
            </w:pPr>
            <w:r>
              <w:rPr>
                <w:rFonts w:ascii="Arial" w:hAnsi="Arial" w:cs="Arial"/>
                <w:sz w:val="18"/>
                <w:szCs w:val="18"/>
              </w:rPr>
              <w:t>Wait ~330s</w:t>
            </w:r>
            <w:r w:rsidRPr="00726E6E">
              <w:rPr>
                <w:rFonts w:ascii="Arial" w:hAnsi="Arial" w:cs="Arial"/>
                <w:sz w:val="18"/>
                <w:szCs w:val="18"/>
              </w:rPr>
              <w:t>.</w:t>
            </w:r>
          </w:p>
        </w:tc>
        <w:tc>
          <w:tcPr>
            <w:tcW w:w="5175" w:type="dxa"/>
            <w:gridSpan w:val="5"/>
            <w:tcBorders>
              <w:top w:val="nil"/>
              <w:left w:val="nil"/>
              <w:bottom w:val="single" w:sz="8" w:space="0" w:color="auto"/>
              <w:right w:val="single" w:sz="8" w:space="0" w:color="auto"/>
            </w:tcBorders>
            <w:shd w:val="clear" w:color="auto" w:fill="auto"/>
            <w:noWrap/>
            <w:hideMark/>
          </w:tcPr>
          <w:p w:rsidR="00B01D9A" w:rsidRPr="00726E6E" w:rsidRDefault="00B01D9A" w:rsidP="00DE2E3D">
            <w:pPr>
              <w:pStyle w:val="ExpectedResultsTopcased"/>
              <w:rPr>
                <w:rFonts w:eastAsiaTheme="minorEastAsia"/>
              </w:rPr>
            </w:pPr>
            <w:r w:rsidRPr="00CB500B">
              <w:rPr>
                <w:rFonts w:eastAsiaTheme="minorEastAsia"/>
                <w:sz w:val="18"/>
                <w:szCs w:val="18"/>
              </w:rPr>
              <w:t>The LFR FSW doesn’t generate waveform snapshots</w:t>
            </w:r>
            <w:r w:rsidRPr="00726E6E">
              <w:rPr>
                <w:rFonts w:eastAsiaTheme="minorEastAsia"/>
              </w:rPr>
              <w:t>.</w:t>
            </w:r>
          </w:p>
        </w:tc>
        <w:tc>
          <w:tcPr>
            <w:tcW w:w="1245" w:type="dxa"/>
            <w:tcBorders>
              <w:top w:val="nil"/>
              <w:left w:val="nil"/>
              <w:bottom w:val="single" w:sz="8" w:space="0" w:color="auto"/>
              <w:right w:val="nil"/>
            </w:tcBorders>
            <w:shd w:val="clear" w:color="auto" w:fill="auto"/>
            <w:noWrap/>
            <w:hideMark/>
          </w:tcPr>
          <w:p w:rsidR="00B01D9A" w:rsidRPr="00726E6E" w:rsidRDefault="00B01D9A" w:rsidP="00DE2E3D">
            <w:pPr>
              <w:pStyle w:val="CommentsTopcased"/>
            </w:pPr>
          </w:p>
        </w:tc>
        <w:tc>
          <w:tcPr>
            <w:tcW w:w="951" w:type="dxa"/>
            <w:tcBorders>
              <w:top w:val="nil"/>
              <w:left w:val="single" w:sz="8" w:space="0" w:color="auto"/>
              <w:bottom w:val="single" w:sz="8" w:space="0" w:color="auto"/>
              <w:right w:val="single" w:sz="8" w:space="0" w:color="auto"/>
            </w:tcBorders>
            <w:shd w:val="clear" w:color="auto" w:fill="auto"/>
            <w:noWrap/>
            <w:vAlign w:val="center"/>
            <w:hideMark/>
          </w:tcPr>
          <w:p w:rsidR="00B01D9A" w:rsidRPr="00726E6E" w:rsidRDefault="00B01D9A" w:rsidP="00DE2E3D">
            <w:pPr>
              <w:pStyle w:val="StatusTopcased"/>
            </w:pPr>
          </w:p>
        </w:tc>
      </w:tr>
      <w:tr w:rsidR="00B01D9A" w:rsidRPr="00726E6E" w:rsidTr="00C954DF">
        <w:trPr>
          <w:cantSplit/>
          <w:trHeight w:val="270"/>
        </w:trPr>
        <w:tc>
          <w:tcPr>
            <w:tcW w:w="835" w:type="dxa"/>
            <w:tcBorders>
              <w:top w:val="nil"/>
              <w:left w:val="single" w:sz="8" w:space="0" w:color="auto"/>
              <w:bottom w:val="single" w:sz="8" w:space="0" w:color="auto"/>
              <w:right w:val="single" w:sz="8" w:space="0" w:color="auto"/>
            </w:tcBorders>
            <w:shd w:val="clear" w:color="auto" w:fill="auto"/>
            <w:noWrap/>
            <w:vAlign w:val="center"/>
            <w:hideMark/>
          </w:tcPr>
          <w:p w:rsidR="00B01D9A" w:rsidRPr="00726E6E" w:rsidRDefault="00B01D9A" w:rsidP="00A52724">
            <w:pPr>
              <w:pStyle w:val="StepTopcased"/>
            </w:pPr>
          </w:p>
        </w:tc>
        <w:tc>
          <w:tcPr>
            <w:tcW w:w="2142" w:type="dxa"/>
            <w:gridSpan w:val="4"/>
            <w:tcBorders>
              <w:top w:val="single" w:sz="8" w:space="0" w:color="auto"/>
              <w:left w:val="nil"/>
              <w:bottom w:val="single" w:sz="8" w:space="0" w:color="auto"/>
              <w:right w:val="single" w:sz="8" w:space="0" w:color="000000"/>
            </w:tcBorders>
            <w:shd w:val="clear" w:color="auto" w:fill="auto"/>
            <w:noWrap/>
            <w:hideMark/>
          </w:tcPr>
          <w:p w:rsidR="00B01D9A" w:rsidRPr="00726E6E" w:rsidRDefault="00B01D9A" w:rsidP="00C03161">
            <w:pPr>
              <w:keepNext/>
              <w:keepLines/>
              <w:rPr>
                <w:rFonts w:ascii="Arial" w:hAnsi="Arial" w:cs="Arial"/>
                <w:sz w:val="18"/>
                <w:szCs w:val="18"/>
              </w:rPr>
            </w:pPr>
            <w:r w:rsidRPr="00726E6E">
              <w:rPr>
                <w:rFonts w:ascii="Arial" w:hAnsi="Arial" w:cs="Arial"/>
                <w:sz w:val="18"/>
                <w:szCs w:val="18"/>
              </w:rPr>
              <w:t xml:space="preserve">LFR </w:t>
            </w:r>
            <w:r>
              <w:rPr>
                <w:rFonts w:ascii="Arial" w:hAnsi="Arial" w:cs="Arial"/>
                <w:sz w:val="18"/>
                <w:szCs w:val="18"/>
              </w:rPr>
              <w:t xml:space="preserve">realizes </w:t>
            </w:r>
            <w:del w:id="4197" w:author="saule" w:date="2014-03-13T17:42:00Z">
              <w:r w:rsidDel="00802698">
                <w:rPr>
                  <w:rFonts w:ascii="Arial" w:hAnsi="Arial" w:cs="Arial"/>
                  <w:b/>
                  <w:sz w:val="18"/>
                  <w:szCs w:val="18"/>
                </w:rPr>
                <w:delText>STANDBY-&gt;</w:delText>
              </w:r>
              <w:r w:rsidRPr="00726E6E" w:rsidDel="00802698">
                <w:rPr>
                  <w:rFonts w:ascii="Arial" w:hAnsi="Arial" w:cs="Arial"/>
                  <w:sz w:val="18"/>
                  <w:szCs w:val="18"/>
                </w:rPr>
                <w:delText xml:space="preserve"> </w:delText>
              </w:r>
            </w:del>
            <w:r w:rsidRPr="00726E6E">
              <w:rPr>
                <w:rFonts w:ascii="Arial" w:hAnsi="Arial" w:cs="Arial"/>
                <w:b/>
                <w:sz w:val="18"/>
                <w:szCs w:val="18"/>
              </w:rPr>
              <w:t>SBM1</w:t>
            </w:r>
            <w:r w:rsidRPr="00726E6E">
              <w:rPr>
                <w:rFonts w:ascii="Arial" w:hAnsi="Arial" w:cs="Arial"/>
                <w:sz w:val="18"/>
                <w:szCs w:val="18"/>
              </w:rPr>
              <w:t xml:space="preserve"> mode</w:t>
            </w:r>
            <w:r>
              <w:rPr>
                <w:rFonts w:ascii="Arial" w:hAnsi="Arial" w:cs="Arial"/>
                <w:sz w:val="18"/>
                <w:szCs w:val="18"/>
              </w:rPr>
              <w:t xml:space="preserve"> transition (</w:t>
            </w:r>
            <w:r w:rsidRPr="00726E6E">
              <w:rPr>
                <w:rFonts w:ascii="Arial" w:hAnsi="Arial" w:cs="Arial"/>
                <w:sz w:val="18"/>
                <w:szCs w:val="18"/>
              </w:rPr>
              <w:t>without TC_LFR_LOAD_NORMAL_PAR Packet</w:t>
            </w:r>
            <w:r>
              <w:rPr>
                <w:rFonts w:ascii="Arial" w:hAnsi="Arial" w:cs="Arial"/>
                <w:sz w:val="18"/>
                <w:szCs w:val="18"/>
              </w:rPr>
              <w:t>)</w:t>
            </w:r>
            <w:del w:id="4198" w:author="saule" w:date="2014-03-21T12:23:00Z">
              <w:r w:rsidRPr="00726E6E" w:rsidDel="00354793">
                <w:rPr>
                  <w:rFonts w:ascii="Arial" w:hAnsi="Arial" w:cs="Arial"/>
                  <w:sz w:val="18"/>
                  <w:szCs w:val="18"/>
                </w:rPr>
                <w:delText>.</w:delText>
              </w:r>
            </w:del>
            <w:r w:rsidRPr="00726E6E">
              <w:rPr>
                <w:rFonts w:ascii="Arial" w:hAnsi="Arial" w:cs="Arial"/>
                <w:sz w:val="18"/>
                <w:szCs w:val="18"/>
              </w:rPr>
              <w:t>.</w:t>
            </w:r>
          </w:p>
          <w:p w:rsidR="00B01D9A" w:rsidRPr="00726E6E" w:rsidRDefault="00B01D9A" w:rsidP="00C03161">
            <w:pPr>
              <w:keepNext/>
              <w:keepLines/>
              <w:rPr>
                <w:rFonts w:ascii="Arial" w:hAnsi="Arial" w:cs="Arial"/>
                <w:sz w:val="18"/>
                <w:szCs w:val="18"/>
              </w:rPr>
            </w:pPr>
            <w:r w:rsidRPr="00726E6E">
              <w:rPr>
                <w:rFonts w:ascii="Arial" w:hAnsi="Arial" w:cs="Arial"/>
                <w:sz w:val="18"/>
                <w:szCs w:val="18"/>
              </w:rPr>
              <w:t>The LFR FSW generates waveform snapshots.</w:t>
            </w:r>
          </w:p>
        </w:tc>
        <w:tc>
          <w:tcPr>
            <w:tcW w:w="5175" w:type="dxa"/>
            <w:gridSpan w:val="5"/>
            <w:tcBorders>
              <w:top w:val="nil"/>
              <w:left w:val="nil"/>
              <w:bottom w:val="single" w:sz="8" w:space="0" w:color="auto"/>
              <w:right w:val="single" w:sz="8" w:space="0" w:color="auto"/>
            </w:tcBorders>
            <w:shd w:val="clear" w:color="auto" w:fill="auto"/>
            <w:noWrap/>
            <w:hideMark/>
          </w:tcPr>
          <w:p w:rsidR="00B01D9A" w:rsidRPr="00CB500B" w:rsidRDefault="00B01D9A" w:rsidP="006D7940">
            <w:pPr>
              <w:pStyle w:val="ExpectedResultsTopcased"/>
              <w:rPr>
                <w:rFonts w:eastAsiaTheme="minorEastAsia"/>
                <w:sz w:val="18"/>
                <w:szCs w:val="18"/>
              </w:rPr>
            </w:pPr>
            <w:r w:rsidRPr="00CB500B">
              <w:rPr>
                <w:rFonts w:eastAsiaTheme="minorEastAsia"/>
                <w:sz w:val="18"/>
                <w:szCs w:val="18"/>
              </w:rPr>
              <w:t>With TM_LFR_SCIENCE_NORMAL_SWF_F0, verify the waveform snapshot generated contains the following components:</w:t>
            </w:r>
          </w:p>
          <w:p w:rsidR="00B01D9A" w:rsidRPr="00CB500B" w:rsidRDefault="00702DB2" w:rsidP="006D7940">
            <w:pPr>
              <w:pStyle w:val="ExpectedResultsTopcased"/>
              <w:rPr>
                <w:rFonts w:eastAsiaTheme="minorEastAsia"/>
                <w:sz w:val="18"/>
                <w:szCs w:val="18"/>
              </w:rPr>
            </w:pPr>
            <w:r>
              <w:rPr>
                <w:rFonts w:eastAsiaTheme="minorEastAsia"/>
                <w:sz w:val="18"/>
                <w:szCs w:val="18"/>
              </w:rPr>
              <w:t>-2048 samples every 300</w:t>
            </w:r>
            <w:r w:rsidR="00B01D9A" w:rsidRPr="00CB500B">
              <w:rPr>
                <w:rFonts w:eastAsiaTheme="minorEastAsia"/>
                <w:sz w:val="18"/>
                <w:szCs w:val="18"/>
              </w:rPr>
              <w:t xml:space="preserve"> seconds.</w:t>
            </w:r>
          </w:p>
          <w:p w:rsidR="00B01D9A" w:rsidRPr="00CB500B" w:rsidRDefault="00B01D9A" w:rsidP="006D7940">
            <w:pPr>
              <w:pStyle w:val="ExpectedResultsTopcased"/>
              <w:rPr>
                <w:rFonts w:eastAsiaTheme="minorEastAsia"/>
                <w:sz w:val="18"/>
                <w:szCs w:val="18"/>
              </w:rPr>
            </w:pPr>
            <w:r w:rsidRPr="00CB500B">
              <w:rPr>
                <w:rFonts w:eastAsiaTheme="minorEastAsia"/>
                <w:sz w:val="18"/>
                <w:szCs w:val="18"/>
              </w:rPr>
              <w:t xml:space="preserve">-Electric field components sampled at f0: V_f0, E1_f0, </w:t>
            </w:r>
            <w:proofErr w:type="gramStart"/>
            <w:r w:rsidRPr="00CB500B">
              <w:rPr>
                <w:rFonts w:eastAsiaTheme="minorEastAsia"/>
                <w:sz w:val="18"/>
                <w:szCs w:val="18"/>
              </w:rPr>
              <w:t>E2</w:t>
            </w:r>
            <w:proofErr w:type="gramEnd"/>
            <w:r w:rsidRPr="00CB500B">
              <w:rPr>
                <w:rFonts w:eastAsiaTheme="minorEastAsia"/>
                <w:sz w:val="18"/>
                <w:szCs w:val="18"/>
              </w:rPr>
              <w:t>_f0.</w:t>
            </w:r>
          </w:p>
          <w:p w:rsidR="00B01D9A" w:rsidRPr="00CB500B" w:rsidRDefault="00B01D9A" w:rsidP="006D7940">
            <w:pPr>
              <w:pStyle w:val="ExpectedResultsTopcased"/>
              <w:rPr>
                <w:rFonts w:eastAsiaTheme="minorEastAsia"/>
                <w:sz w:val="18"/>
                <w:szCs w:val="18"/>
              </w:rPr>
            </w:pPr>
            <w:r w:rsidRPr="00CB500B">
              <w:rPr>
                <w:rFonts w:eastAsiaTheme="minorEastAsia"/>
                <w:sz w:val="18"/>
                <w:szCs w:val="18"/>
              </w:rPr>
              <w:t xml:space="preserve">-Magnetic field components sampled at f0: B1_f0, B2_f0, </w:t>
            </w:r>
            <w:proofErr w:type="gramStart"/>
            <w:r w:rsidRPr="00CB500B">
              <w:rPr>
                <w:rFonts w:eastAsiaTheme="minorEastAsia"/>
                <w:sz w:val="18"/>
                <w:szCs w:val="18"/>
              </w:rPr>
              <w:t>B3</w:t>
            </w:r>
            <w:proofErr w:type="gramEnd"/>
            <w:r w:rsidRPr="00CB500B">
              <w:rPr>
                <w:rFonts w:eastAsiaTheme="minorEastAsia"/>
                <w:sz w:val="18"/>
                <w:szCs w:val="18"/>
              </w:rPr>
              <w:t>_f0.</w:t>
            </w:r>
          </w:p>
          <w:p w:rsidR="00B01D9A" w:rsidRPr="00CB500B" w:rsidRDefault="00B01D9A" w:rsidP="006D7940">
            <w:pPr>
              <w:pStyle w:val="ExpectedResultsTopcased"/>
              <w:rPr>
                <w:rFonts w:eastAsiaTheme="minorEastAsia"/>
                <w:sz w:val="18"/>
                <w:szCs w:val="18"/>
              </w:rPr>
            </w:pPr>
            <w:r w:rsidRPr="00CB500B">
              <w:rPr>
                <w:rFonts w:eastAsiaTheme="minorEastAsia"/>
                <w:sz w:val="18"/>
                <w:szCs w:val="18"/>
              </w:rPr>
              <w:t>With TM_LFR_SCIENCE_NORMAL_SWF_F1, verify the waveform snapshot generated contains the following components:</w:t>
            </w:r>
          </w:p>
          <w:p w:rsidR="00B01D9A" w:rsidRPr="00CB500B" w:rsidRDefault="00B01D9A" w:rsidP="006D7940">
            <w:pPr>
              <w:pStyle w:val="ExpectedResultsTopcased"/>
              <w:rPr>
                <w:rFonts w:eastAsiaTheme="minorEastAsia"/>
                <w:sz w:val="18"/>
                <w:szCs w:val="18"/>
              </w:rPr>
            </w:pPr>
            <w:r w:rsidRPr="00CB500B">
              <w:rPr>
                <w:rFonts w:eastAsiaTheme="minorEastAsia"/>
                <w:sz w:val="18"/>
                <w:szCs w:val="18"/>
              </w:rPr>
              <w:t>-2048 samples every 296 seconds.</w:t>
            </w:r>
          </w:p>
          <w:p w:rsidR="00B01D9A" w:rsidRPr="00CB500B" w:rsidRDefault="00B01D9A" w:rsidP="006D7940">
            <w:pPr>
              <w:pStyle w:val="ExpectedResultsTopcased"/>
              <w:rPr>
                <w:rFonts w:eastAsiaTheme="minorEastAsia"/>
                <w:sz w:val="18"/>
                <w:szCs w:val="18"/>
              </w:rPr>
            </w:pPr>
            <w:r w:rsidRPr="00CB500B">
              <w:rPr>
                <w:rFonts w:eastAsiaTheme="minorEastAsia"/>
                <w:sz w:val="18"/>
                <w:szCs w:val="18"/>
              </w:rPr>
              <w:t xml:space="preserve">-Electric field components sampled at f1: V_f1, E1_f1, </w:t>
            </w:r>
            <w:proofErr w:type="gramStart"/>
            <w:r w:rsidRPr="00CB500B">
              <w:rPr>
                <w:rFonts w:eastAsiaTheme="minorEastAsia"/>
                <w:sz w:val="18"/>
                <w:szCs w:val="18"/>
              </w:rPr>
              <w:t>E2</w:t>
            </w:r>
            <w:proofErr w:type="gramEnd"/>
            <w:r w:rsidRPr="00CB500B">
              <w:rPr>
                <w:rFonts w:eastAsiaTheme="minorEastAsia"/>
                <w:sz w:val="18"/>
                <w:szCs w:val="18"/>
              </w:rPr>
              <w:t>_f1.</w:t>
            </w:r>
          </w:p>
          <w:p w:rsidR="00B01D9A" w:rsidRPr="00CB500B" w:rsidRDefault="00B01D9A" w:rsidP="006D7940">
            <w:pPr>
              <w:pStyle w:val="ExpectedResultsTopcased"/>
              <w:rPr>
                <w:rFonts w:eastAsiaTheme="minorEastAsia"/>
                <w:sz w:val="18"/>
                <w:szCs w:val="18"/>
              </w:rPr>
            </w:pPr>
            <w:r w:rsidRPr="00CB500B">
              <w:rPr>
                <w:rFonts w:eastAsiaTheme="minorEastAsia"/>
                <w:sz w:val="18"/>
                <w:szCs w:val="18"/>
              </w:rPr>
              <w:t xml:space="preserve">-Magnetic field components sampled at f1: B1_f1, B2_f1, </w:t>
            </w:r>
            <w:proofErr w:type="gramStart"/>
            <w:r w:rsidRPr="00CB500B">
              <w:rPr>
                <w:rFonts w:eastAsiaTheme="minorEastAsia"/>
                <w:sz w:val="18"/>
                <w:szCs w:val="18"/>
              </w:rPr>
              <w:t>B3</w:t>
            </w:r>
            <w:proofErr w:type="gramEnd"/>
            <w:r w:rsidRPr="00CB500B">
              <w:rPr>
                <w:rFonts w:eastAsiaTheme="minorEastAsia"/>
                <w:sz w:val="18"/>
                <w:szCs w:val="18"/>
              </w:rPr>
              <w:t>_f1.</w:t>
            </w:r>
          </w:p>
          <w:p w:rsidR="00B01D9A" w:rsidRPr="00CB500B" w:rsidRDefault="00B01D9A" w:rsidP="006D7940">
            <w:pPr>
              <w:pStyle w:val="ExpectedResultsTopcased"/>
              <w:rPr>
                <w:rFonts w:eastAsiaTheme="minorEastAsia"/>
                <w:sz w:val="18"/>
                <w:szCs w:val="18"/>
              </w:rPr>
            </w:pPr>
            <w:r w:rsidRPr="00CB500B">
              <w:rPr>
                <w:rFonts w:eastAsiaTheme="minorEastAsia"/>
                <w:sz w:val="18"/>
                <w:szCs w:val="18"/>
              </w:rPr>
              <w:t>With TM_LFR_SCIENCE_NORMAL_SWF_F2, verify the waveform snapshot generated contains the following components:</w:t>
            </w:r>
          </w:p>
          <w:p w:rsidR="00B01D9A" w:rsidRPr="00CB500B" w:rsidRDefault="00B01D9A" w:rsidP="006D7940">
            <w:pPr>
              <w:pStyle w:val="ExpectedResultsTopcased"/>
              <w:rPr>
                <w:rFonts w:eastAsiaTheme="minorEastAsia"/>
                <w:sz w:val="18"/>
                <w:szCs w:val="18"/>
              </w:rPr>
            </w:pPr>
            <w:r w:rsidRPr="00CB500B">
              <w:rPr>
                <w:rFonts w:eastAsiaTheme="minorEastAsia"/>
                <w:sz w:val="18"/>
                <w:szCs w:val="18"/>
              </w:rPr>
              <w:t>-2048 samples every 296 seconds.</w:t>
            </w:r>
          </w:p>
          <w:p w:rsidR="00B01D9A" w:rsidRPr="00CB500B" w:rsidRDefault="00B01D9A" w:rsidP="006D7940">
            <w:pPr>
              <w:pStyle w:val="ExpectedResultsTopcased"/>
              <w:rPr>
                <w:rFonts w:eastAsiaTheme="minorEastAsia"/>
                <w:sz w:val="18"/>
                <w:szCs w:val="18"/>
              </w:rPr>
            </w:pPr>
            <w:r w:rsidRPr="00CB500B">
              <w:rPr>
                <w:rFonts w:eastAsiaTheme="minorEastAsia"/>
                <w:sz w:val="18"/>
                <w:szCs w:val="18"/>
              </w:rPr>
              <w:t xml:space="preserve">-Electric field components sampled at f2: V_f2, E1_f2, </w:t>
            </w:r>
            <w:proofErr w:type="gramStart"/>
            <w:r w:rsidRPr="00CB500B">
              <w:rPr>
                <w:rFonts w:eastAsiaTheme="minorEastAsia"/>
                <w:sz w:val="18"/>
                <w:szCs w:val="18"/>
              </w:rPr>
              <w:t>E2</w:t>
            </w:r>
            <w:proofErr w:type="gramEnd"/>
            <w:r w:rsidRPr="00CB500B">
              <w:rPr>
                <w:rFonts w:eastAsiaTheme="minorEastAsia"/>
                <w:sz w:val="18"/>
                <w:szCs w:val="18"/>
              </w:rPr>
              <w:t>_f2.</w:t>
            </w:r>
          </w:p>
          <w:p w:rsidR="00B01D9A" w:rsidRDefault="00B01D9A" w:rsidP="006D7940">
            <w:pPr>
              <w:pStyle w:val="ExpectedResultsTopcased"/>
              <w:rPr>
                <w:rFonts w:eastAsiaTheme="minorEastAsia"/>
                <w:sz w:val="18"/>
                <w:szCs w:val="18"/>
              </w:rPr>
            </w:pPr>
            <w:r w:rsidRPr="00CB500B">
              <w:rPr>
                <w:rFonts w:eastAsiaTheme="minorEastAsia"/>
                <w:sz w:val="18"/>
                <w:szCs w:val="18"/>
              </w:rPr>
              <w:t xml:space="preserve">-Magnetic field components sampled at f2: B1_f2, B2_f2, </w:t>
            </w:r>
            <w:proofErr w:type="gramStart"/>
            <w:r w:rsidRPr="00CB500B">
              <w:rPr>
                <w:rFonts w:eastAsiaTheme="minorEastAsia"/>
                <w:sz w:val="18"/>
                <w:szCs w:val="18"/>
              </w:rPr>
              <w:t>B3</w:t>
            </w:r>
            <w:proofErr w:type="gramEnd"/>
            <w:r w:rsidRPr="00CB500B">
              <w:rPr>
                <w:rFonts w:eastAsiaTheme="minorEastAsia"/>
                <w:sz w:val="18"/>
                <w:szCs w:val="18"/>
              </w:rPr>
              <w:t>_f2.</w:t>
            </w:r>
          </w:p>
          <w:p w:rsidR="00702DB2" w:rsidRDefault="00702DB2" w:rsidP="006D7940">
            <w:pPr>
              <w:pStyle w:val="ExpectedResultsTopcased"/>
              <w:rPr>
                <w:rFonts w:eastAsiaTheme="minorEastAsia"/>
                <w:sz w:val="18"/>
                <w:szCs w:val="18"/>
              </w:rPr>
            </w:pPr>
          </w:p>
          <w:p w:rsidR="00702DB2" w:rsidRDefault="00702DB2" w:rsidP="00702DB2">
            <w:pPr>
              <w:pStyle w:val="ExpectedResultsTopcased"/>
              <w:rPr>
                <w:rFonts w:eastAsiaTheme="minorEastAsia"/>
                <w:sz w:val="18"/>
                <w:szCs w:val="18"/>
              </w:rPr>
            </w:pPr>
            <w:r>
              <w:rPr>
                <w:rFonts w:eastAsiaTheme="minorEastAsia"/>
                <w:sz w:val="18"/>
                <w:szCs w:val="18"/>
              </w:rPr>
              <w:t xml:space="preserve">The SWF_Fi dataflow is not be reset. </w:t>
            </w:r>
            <w:r w:rsidR="0087297C">
              <w:rPr>
                <w:rFonts w:eastAsiaTheme="minorEastAsia"/>
                <w:sz w:val="18"/>
                <w:szCs w:val="18"/>
              </w:rPr>
              <w:t>i</w:t>
            </w:r>
            <w:r>
              <w:rPr>
                <w:rFonts w:eastAsiaTheme="minorEastAsia"/>
                <w:sz w:val="18"/>
                <w:szCs w:val="18"/>
              </w:rPr>
              <w:t>=[0,2]</w:t>
            </w:r>
          </w:p>
          <w:p w:rsidR="00702DB2" w:rsidRPr="00CB500B" w:rsidRDefault="00702DB2" w:rsidP="00702DB2">
            <w:pPr>
              <w:pStyle w:val="ExpectedResultsTopcased"/>
              <w:rPr>
                <w:rFonts w:eastAsiaTheme="minorEastAsia"/>
                <w:sz w:val="18"/>
                <w:szCs w:val="18"/>
              </w:rPr>
            </w:pPr>
            <w:r>
              <w:rPr>
                <w:rFonts w:eastAsiaTheme="minorEastAsia"/>
                <w:sz w:val="18"/>
                <w:szCs w:val="18"/>
              </w:rPr>
              <w:t xml:space="preserve">We observe a delta time of right time between the last SWF_Fi received in SBM1 </w:t>
            </w:r>
            <w:proofErr w:type="gramStart"/>
            <w:r>
              <w:rPr>
                <w:rFonts w:eastAsiaTheme="minorEastAsia"/>
                <w:sz w:val="18"/>
                <w:szCs w:val="18"/>
              </w:rPr>
              <w:t>mode  and</w:t>
            </w:r>
            <w:proofErr w:type="gramEnd"/>
            <w:r>
              <w:rPr>
                <w:rFonts w:eastAsiaTheme="minorEastAsia"/>
                <w:sz w:val="18"/>
                <w:szCs w:val="18"/>
              </w:rPr>
              <w:t xml:space="preserve"> the first one of the train received in NORMAL mode.</w:t>
            </w:r>
          </w:p>
          <w:p w:rsidR="00702DB2" w:rsidRDefault="00702DB2" w:rsidP="006D7940">
            <w:pPr>
              <w:pStyle w:val="ExpectedResultsTopcased"/>
              <w:rPr>
                <w:rFonts w:eastAsiaTheme="minorEastAsia"/>
                <w:sz w:val="18"/>
                <w:szCs w:val="18"/>
              </w:rPr>
            </w:pPr>
          </w:p>
          <w:p w:rsidR="00702DB2" w:rsidRPr="0087297C" w:rsidRDefault="00702DB2" w:rsidP="00702DB2">
            <w:pPr>
              <w:pStyle w:val="ExpectedResultsTopcased"/>
              <w:rPr>
                <w:rFonts w:eastAsiaTheme="minorEastAsia"/>
                <w:sz w:val="18"/>
                <w:szCs w:val="18"/>
              </w:rPr>
            </w:pPr>
            <w:r w:rsidRPr="0087297C">
              <w:rPr>
                <w:rFonts w:eastAsiaTheme="minorEastAsia"/>
                <w:sz w:val="18"/>
                <w:szCs w:val="18"/>
              </w:rPr>
              <w:t>F0: delta time between is 810/811 fine time = 0.03149s</w:t>
            </w:r>
          </w:p>
          <w:p w:rsidR="00702DB2" w:rsidRPr="0087297C" w:rsidRDefault="00702DB2" w:rsidP="00702DB2">
            <w:pPr>
              <w:pStyle w:val="ExpectedResultsTopcased"/>
              <w:rPr>
                <w:rFonts w:eastAsiaTheme="minorEastAsia"/>
                <w:sz w:val="18"/>
                <w:szCs w:val="18"/>
              </w:rPr>
            </w:pPr>
            <w:r w:rsidRPr="0087297C">
              <w:rPr>
                <w:rFonts w:eastAsiaTheme="minorEastAsia"/>
                <w:sz w:val="18"/>
                <w:szCs w:val="18"/>
              </w:rPr>
              <w:t>F1: delta time between is 1300 fine time =  0.0742s</w:t>
            </w:r>
          </w:p>
          <w:p w:rsidR="00702DB2" w:rsidRPr="0087297C" w:rsidRDefault="00702DB2" w:rsidP="00702DB2">
            <w:pPr>
              <w:pStyle w:val="ExpectedResultsTopcased"/>
              <w:rPr>
                <w:rFonts w:eastAsiaTheme="minorEastAsia"/>
                <w:sz w:val="18"/>
                <w:szCs w:val="18"/>
              </w:rPr>
            </w:pPr>
            <w:r w:rsidRPr="0087297C">
              <w:rPr>
                <w:rFonts w:eastAsiaTheme="minorEastAsia"/>
                <w:sz w:val="18"/>
                <w:szCs w:val="18"/>
              </w:rPr>
              <w:t>F2: delta time between is 3000 fine time =  0.1875s</w:t>
            </w:r>
          </w:p>
          <w:p w:rsidR="00702DB2" w:rsidRPr="00726E6E" w:rsidRDefault="00702DB2" w:rsidP="00702DB2">
            <w:pPr>
              <w:pStyle w:val="ExpectedResultsTopcased"/>
              <w:rPr>
                <w:rFonts w:eastAsiaTheme="minorEastAsia"/>
              </w:rPr>
            </w:pPr>
          </w:p>
        </w:tc>
        <w:tc>
          <w:tcPr>
            <w:tcW w:w="1245" w:type="dxa"/>
            <w:tcBorders>
              <w:top w:val="nil"/>
              <w:left w:val="nil"/>
              <w:bottom w:val="single" w:sz="8" w:space="0" w:color="auto"/>
              <w:right w:val="nil"/>
            </w:tcBorders>
            <w:shd w:val="clear" w:color="auto" w:fill="auto"/>
            <w:noWrap/>
            <w:hideMark/>
          </w:tcPr>
          <w:p w:rsidR="00B01D9A" w:rsidRPr="00726E6E" w:rsidRDefault="00B01D9A" w:rsidP="00256C26">
            <w:pPr>
              <w:pStyle w:val="CommentsTopcased"/>
            </w:pPr>
          </w:p>
        </w:tc>
        <w:tc>
          <w:tcPr>
            <w:tcW w:w="951" w:type="dxa"/>
            <w:tcBorders>
              <w:top w:val="nil"/>
              <w:left w:val="single" w:sz="8" w:space="0" w:color="auto"/>
              <w:bottom w:val="single" w:sz="8" w:space="0" w:color="auto"/>
              <w:right w:val="single" w:sz="8" w:space="0" w:color="auto"/>
            </w:tcBorders>
            <w:shd w:val="clear" w:color="auto" w:fill="auto"/>
            <w:noWrap/>
            <w:vAlign w:val="center"/>
            <w:hideMark/>
          </w:tcPr>
          <w:p w:rsidR="00B01D9A" w:rsidRPr="00726E6E" w:rsidRDefault="00B01D9A" w:rsidP="005E5C84">
            <w:pPr>
              <w:pStyle w:val="StatusTopcased"/>
            </w:pPr>
          </w:p>
        </w:tc>
      </w:tr>
      <w:tr w:rsidR="00B01D9A" w:rsidRPr="00726E6E" w:rsidTr="00C954DF">
        <w:trPr>
          <w:cantSplit/>
          <w:trHeight w:val="270"/>
        </w:trPr>
        <w:tc>
          <w:tcPr>
            <w:tcW w:w="835" w:type="dxa"/>
            <w:tcBorders>
              <w:top w:val="nil"/>
              <w:left w:val="single" w:sz="8" w:space="0" w:color="auto"/>
              <w:bottom w:val="single" w:sz="8" w:space="0" w:color="auto"/>
              <w:right w:val="single" w:sz="8" w:space="0" w:color="auto"/>
            </w:tcBorders>
            <w:shd w:val="clear" w:color="auto" w:fill="auto"/>
            <w:noWrap/>
            <w:vAlign w:val="center"/>
            <w:hideMark/>
          </w:tcPr>
          <w:p w:rsidR="00B01D9A" w:rsidRPr="00726E6E" w:rsidRDefault="00B01D9A" w:rsidP="00A52724">
            <w:pPr>
              <w:pStyle w:val="StepTopcased"/>
            </w:pPr>
          </w:p>
        </w:tc>
        <w:tc>
          <w:tcPr>
            <w:tcW w:w="2142" w:type="dxa"/>
            <w:gridSpan w:val="4"/>
            <w:tcBorders>
              <w:top w:val="single" w:sz="8" w:space="0" w:color="auto"/>
              <w:left w:val="nil"/>
              <w:bottom w:val="single" w:sz="8" w:space="0" w:color="auto"/>
              <w:right w:val="single" w:sz="8" w:space="0" w:color="000000"/>
            </w:tcBorders>
            <w:shd w:val="clear" w:color="auto" w:fill="auto"/>
            <w:noWrap/>
            <w:hideMark/>
          </w:tcPr>
          <w:p w:rsidR="00B01D9A" w:rsidRPr="00726E6E" w:rsidRDefault="00B01D9A" w:rsidP="00C03161">
            <w:pPr>
              <w:keepNext/>
              <w:keepLines/>
              <w:rPr>
                <w:rFonts w:ascii="Arial" w:hAnsi="Arial" w:cs="Arial"/>
                <w:sz w:val="18"/>
                <w:szCs w:val="18"/>
              </w:rPr>
            </w:pPr>
            <w:r w:rsidRPr="00726E6E">
              <w:rPr>
                <w:rFonts w:ascii="Arial" w:hAnsi="Arial" w:cs="Arial"/>
                <w:sz w:val="18"/>
                <w:szCs w:val="18"/>
              </w:rPr>
              <w:t xml:space="preserve">LFR </w:t>
            </w:r>
            <w:r>
              <w:rPr>
                <w:rFonts w:ascii="Arial" w:hAnsi="Arial" w:cs="Arial"/>
                <w:sz w:val="18"/>
                <w:szCs w:val="18"/>
              </w:rPr>
              <w:t xml:space="preserve">realizes </w:t>
            </w:r>
            <w:del w:id="4199" w:author="saule" w:date="2014-03-13T17:42:00Z">
              <w:r w:rsidDel="00802698">
                <w:rPr>
                  <w:rFonts w:ascii="Arial" w:hAnsi="Arial" w:cs="Arial"/>
                  <w:b/>
                  <w:sz w:val="18"/>
                  <w:szCs w:val="18"/>
                </w:rPr>
                <w:delText>STANDBY-&gt;</w:delText>
              </w:r>
              <w:r w:rsidRPr="00726E6E" w:rsidDel="00802698">
                <w:rPr>
                  <w:rFonts w:ascii="Arial" w:hAnsi="Arial" w:cs="Arial"/>
                  <w:sz w:val="18"/>
                  <w:szCs w:val="18"/>
                </w:rPr>
                <w:delText xml:space="preserve"> </w:delText>
              </w:r>
            </w:del>
            <w:r w:rsidRPr="00726E6E">
              <w:rPr>
                <w:rFonts w:ascii="Arial" w:hAnsi="Arial" w:cs="Arial"/>
                <w:b/>
                <w:sz w:val="18"/>
                <w:szCs w:val="18"/>
              </w:rPr>
              <w:t>SBM2</w:t>
            </w:r>
            <w:r w:rsidRPr="00726E6E">
              <w:rPr>
                <w:rFonts w:ascii="Arial" w:hAnsi="Arial" w:cs="Arial"/>
                <w:sz w:val="18"/>
                <w:szCs w:val="18"/>
              </w:rPr>
              <w:t xml:space="preserve"> mode</w:t>
            </w:r>
            <w:r>
              <w:rPr>
                <w:rFonts w:ascii="Arial" w:hAnsi="Arial" w:cs="Arial"/>
                <w:sz w:val="18"/>
                <w:szCs w:val="18"/>
              </w:rPr>
              <w:t xml:space="preserve"> transition (</w:t>
            </w:r>
            <w:r w:rsidRPr="00726E6E">
              <w:rPr>
                <w:rFonts w:ascii="Arial" w:hAnsi="Arial" w:cs="Arial"/>
                <w:sz w:val="18"/>
                <w:szCs w:val="18"/>
              </w:rPr>
              <w:t>without TC_LFR_LOAD_NORMAL_PAR Packet</w:t>
            </w:r>
            <w:r>
              <w:rPr>
                <w:rFonts w:ascii="Arial" w:hAnsi="Arial" w:cs="Arial"/>
                <w:sz w:val="18"/>
                <w:szCs w:val="18"/>
              </w:rPr>
              <w:t>)</w:t>
            </w:r>
            <w:r w:rsidRPr="00726E6E">
              <w:rPr>
                <w:rFonts w:ascii="Arial" w:hAnsi="Arial" w:cs="Arial"/>
                <w:sz w:val="18"/>
                <w:szCs w:val="18"/>
              </w:rPr>
              <w:t>.</w:t>
            </w:r>
          </w:p>
          <w:p w:rsidR="00B01D9A" w:rsidRPr="00726E6E" w:rsidRDefault="00B01D9A" w:rsidP="00C03161">
            <w:pPr>
              <w:keepNext/>
              <w:keepLines/>
              <w:rPr>
                <w:rFonts w:ascii="Arial" w:hAnsi="Arial" w:cs="Arial"/>
                <w:sz w:val="18"/>
                <w:szCs w:val="18"/>
              </w:rPr>
            </w:pPr>
            <w:r w:rsidRPr="00726E6E">
              <w:rPr>
                <w:rFonts w:ascii="Arial" w:hAnsi="Arial" w:cs="Arial"/>
                <w:sz w:val="18"/>
                <w:szCs w:val="18"/>
              </w:rPr>
              <w:t>The LFR FSW generates waveform snapshots.</w:t>
            </w:r>
          </w:p>
        </w:tc>
        <w:tc>
          <w:tcPr>
            <w:tcW w:w="5175" w:type="dxa"/>
            <w:gridSpan w:val="5"/>
            <w:tcBorders>
              <w:top w:val="nil"/>
              <w:left w:val="nil"/>
              <w:bottom w:val="single" w:sz="8" w:space="0" w:color="auto"/>
              <w:right w:val="single" w:sz="8" w:space="0" w:color="auto"/>
            </w:tcBorders>
            <w:shd w:val="clear" w:color="auto" w:fill="auto"/>
            <w:noWrap/>
            <w:hideMark/>
          </w:tcPr>
          <w:p w:rsidR="00B01D9A" w:rsidRPr="00CB500B" w:rsidRDefault="00B01D9A" w:rsidP="006D7940">
            <w:pPr>
              <w:pStyle w:val="ExpectedResultsTopcased"/>
              <w:rPr>
                <w:rFonts w:eastAsiaTheme="minorEastAsia"/>
                <w:sz w:val="18"/>
                <w:szCs w:val="18"/>
              </w:rPr>
            </w:pPr>
            <w:r w:rsidRPr="00CB500B">
              <w:rPr>
                <w:rFonts w:eastAsiaTheme="minorEastAsia"/>
                <w:sz w:val="18"/>
                <w:szCs w:val="18"/>
              </w:rPr>
              <w:t>With TM_LFR_SCIENCE_NORMAL_SWF_F0, verify the waveform snapshot generated contains the following components:</w:t>
            </w:r>
          </w:p>
          <w:p w:rsidR="00B01D9A" w:rsidRPr="00CB500B" w:rsidRDefault="00B01D9A" w:rsidP="006D7940">
            <w:pPr>
              <w:pStyle w:val="ExpectedResultsTopcased"/>
              <w:rPr>
                <w:rFonts w:eastAsiaTheme="minorEastAsia"/>
                <w:sz w:val="18"/>
                <w:szCs w:val="18"/>
              </w:rPr>
            </w:pPr>
            <w:r w:rsidRPr="00CB500B">
              <w:rPr>
                <w:rFonts w:eastAsiaTheme="minorEastAsia"/>
                <w:sz w:val="18"/>
                <w:szCs w:val="18"/>
              </w:rPr>
              <w:t xml:space="preserve">-2048 samples every </w:t>
            </w:r>
            <w:r w:rsidR="00702DB2">
              <w:rPr>
                <w:rFonts w:eastAsiaTheme="minorEastAsia"/>
                <w:sz w:val="18"/>
                <w:szCs w:val="18"/>
              </w:rPr>
              <w:t>300</w:t>
            </w:r>
            <w:r w:rsidRPr="00CB500B">
              <w:rPr>
                <w:rFonts w:eastAsiaTheme="minorEastAsia"/>
                <w:sz w:val="18"/>
                <w:szCs w:val="18"/>
              </w:rPr>
              <w:t xml:space="preserve"> seconds.</w:t>
            </w:r>
          </w:p>
          <w:p w:rsidR="00B01D9A" w:rsidRPr="00CB500B" w:rsidRDefault="00B01D9A" w:rsidP="006D7940">
            <w:pPr>
              <w:pStyle w:val="ExpectedResultsTopcased"/>
              <w:rPr>
                <w:rFonts w:eastAsiaTheme="minorEastAsia"/>
                <w:sz w:val="18"/>
                <w:szCs w:val="18"/>
              </w:rPr>
            </w:pPr>
            <w:r w:rsidRPr="00CB500B">
              <w:rPr>
                <w:rFonts w:eastAsiaTheme="minorEastAsia"/>
                <w:sz w:val="18"/>
                <w:szCs w:val="18"/>
              </w:rPr>
              <w:t xml:space="preserve">-Electric field components sampled at f0: V_f0, E1_f0, </w:t>
            </w:r>
            <w:proofErr w:type="gramStart"/>
            <w:r w:rsidRPr="00CB500B">
              <w:rPr>
                <w:rFonts w:eastAsiaTheme="minorEastAsia"/>
                <w:sz w:val="18"/>
                <w:szCs w:val="18"/>
              </w:rPr>
              <w:t>E2</w:t>
            </w:r>
            <w:proofErr w:type="gramEnd"/>
            <w:r w:rsidRPr="00CB500B">
              <w:rPr>
                <w:rFonts w:eastAsiaTheme="minorEastAsia"/>
                <w:sz w:val="18"/>
                <w:szCs w:val="18"/>
              </w:rPr>
              <w:t>_f0.</w:t>
            </w:r>
          </w:p>
          <w:p w:rsidR="00B01D9A" w:rsidRPr="00CB500B" w:rsidRDefault="00B01D9A" w:rsidP="006D7940">
            <w:pPr>
              <w:pStyle w:val="ExpectedResultsTopcased"/>
              <w:rPr>
                <w:rFonts w:eastAsiaTheme="minorEastAsia"/>
                <w:sz w:val="18"/>
                <w:szCs w:val="18"/>
              </w:rPr>
            </w:pPr>
            <w:r w:rsidRPr="00CB500B">
              <w:rPr>
                <w:rFonts w:eastAsiaTheme="minorEastAsia"/>
                <w:sz w:val="18"/>
                <w:szCs w:val="18"/>
              </w:rPr>
              <w:t xml:space="preserve">-Magnetic field components sampled at f0: B1_f0, B2_f0, </w:t>
            </w:r>
            <w:proofErr w:type="gramStart"/>
            <w:r w:rsidRPr="00CB500B">
              <w:rPr>
                <w:rFonts w:eastAsiaTheme="minorEastAsia"/>
                <w:sz w:val="18"/>
                <w:szCs w:val="18"/>
              </w:rPr>
              <w:t>B3</w:t>
            </w:r>
            <w:proofErr w:type="gramEnd"/>
            <w:r w:rsidRPr="00CB500B">
              <w:rPr>
                <w:rFonts w:eastAsiaTheme="minorEastAsia"/>
                <w:sz w:val="18"/>
                <w:szCs w:val="18"/>
              </w:rPr>
              <w:t>_f0.</w:t>
            </w:r>
          </w:p>
          <w:p w:rsidR="00B01D9A" w:rsidRPr="00CB500B" w:rsidRDefault="00B01D9A" w:rsidP="006D7940">
            <w:pPr>
              <w:pStyle w:val="ExpectedResultsTopcased"/>
              <w:rPr>
                <w:rFonts w:eastAsiaTheme="minorEastAsia"/>
                <w:sz w:val="18"/>
                <w:szCs w:val="18"/>
              </w:rPr>
            </w:pPr>
            <w:r w:rsidRPr="00CB500B">
              <w:rPr>
                <w:rFonts w:eastAsiaTheme="minorEastAsia"/>
                <w:sz w:val="18"/>
                <w:szCs w:val="18"/>
              </w:rPr>
              <w:t>With TM_LFR_SCIENCE_NORMAL_SWF_F1, verify the waveform snapshot generated contains the following components:</w:t>
            </w:r>
          </w:p>
          <w:p w:rsidR="00B01D9A" w:rsidRPr="00CB500B" w:rsidRDefault="00B01D9A" w:rsidP="006D7940">
            <w:pPr>
              <w:pStyle w:val="ExpectedResultsTopcased"/>
              <w:rPr>
                <w:rFonts w:eastAsiaTheme="minorEastAsia"/>
                <w:sz w:val="18"/>
                <w:szCs w:val="18"/>
              </w:rPr>
            </w:pPr>
            <w:r w:rsidRPr="00CB500B">
              <w:rPr>
                <w:rFonts w:eastAsiaTheme="minorEastAsia"/>
                <w:sz w:val="18"/>
                <w:szCs w:val="18"/>
              </w:rPr>
              <w:t>-2048 samples every 296 seconds.</w:t>
            </w:r>
          </w:p>
          <w:p w:rsidR="00B01D9A" w:rsidRPr="00CB500B" w:rsidRDefault="00B01D9A" w:rsidP="006D7940">
            <w:pPr>
              <w:pStyle w:val="ExpectedResultsTopcased"/>
              <w:rPr>
                <w:rFonts w:eastAsiaTheme="minorEastAsia"/>
                <w:sz w:val="18"/>
                <w:szCs w:val="18"/>
              </w:rPr>
            </w:pPr>
            <w:r w:rsidRPr="00CB500B">
              <w:rPr>
                <w:rFonts w:eastAsiaTheme="minorEastAsia"/>
                <w:sz w:val="18"/>
                <w:szCs w:val="18"/>
              </w:rPr>
              <w:t xml:space="preserve">-Electric field components sampled at f1: V_f1, E1_f1, </w:t>
            </w:r>
            <w:proofErr w:type="gramStart"/>
            <w:r w:rsidRPr="00CB500B">
              <w:rPr>
                <w:rFonts w:eastAsiaTheme="minorEastAsia"/>
                <w:sz w:val="18"/>
                <w:szCs w:val="18"/>
              </w:rPr>
              <w:t>E2</w:t>
            </w:r>
            <w:proofErr w:type="gramEnd"/>
            <w:r w:rsidRPr="00CB500B">
              <w:rPr>
                <w:rFonts w:eastAsiaTheme="minorEastAsia"/>
                <w:sz w:val="18"/>
                <w:szCs w:val="18"/>
              </w:rPr>
              <w:t>_f1.</w:t>
            </w:r>
          </w:p>
          <w:p w:rsidR="00B01D9A" w:rsidRPr="00CB500B" w:rsidRDefault="00B01D9A" w:rsidP="006D7940">
            <w:pPr>
              <w:pStyle w:val="ExpectedResultsTopcased"/>
              <w:rPr>
                <w:rFonts w:eastAsiaTheme="minorEastAsia"/>
                <w:sz w:val="18"/>
                <w:szCs w:val="18"/>
              </w:rPr>
            </w:pPr>
            <w:r w:rsidRPr="00CB500B">
              <w:rPr>
                <w:rFonts w:eastAsiaTheme="minorEastAsia"/>
                <w:sz w:val="18"/>
                <w:szCs w:val="18"/>
              </w:rPr>
              <w:t xml:space="preserve">-Magnetic field components sampled at f1: B1_f1, B2_f1, </w:t>
            </w:r>
            <w:proofErr w:type="gramStart"/>
            <w:r w:rsidRPr="00CB500B">
              <w:rPr>
                <w:rFonts w:eastAsiaTheme="minorEastAsia"/>
                <w:sz w:val="18"/>
                <w:szCs w:val="18"/>
              </w:rPr>
              <w:t>B3</w:t>
            </w:r>
            <w:proofErr w:type="gramEnd"/>
            <w:r w:rsidRPr="00CB500B">
              <w:rPr>
                <w:rFonts w:eastAsiaTheme="minorEastAsia"/>
                <w:sz w:val="18"/>
                <w:szCs w:val="18"/>
              </w:rPr>
              <w:t>_f1.</w:t>
            </w:r>
          </w:p>
          <w:p w:rsidR="00B01D9A" w:rsidRPr="00CB500B" w:rsidRDefault="00B01D9A" w:rsidP="006D7940">
            <w:pPr>
              <w:pStyle w:val="ExpectedResultsTopcased"/>
              <w:rPr>
                <w:rFonts w:eastAsiaTheme="minorEastAsia"/>
                <w:sz w:val="18"/>
                <w:szCs w:val="18"/>
              </w:rPr>
            </w:pPr>
            <w:r w:rsidRPr="00CB500B">
              <w:rPr>
                <w:rFonts w:eastAsiaTheme="minorEastAsia"/>
                <w:sz w:val="18"/>
                <w:szCs w:val="18"/>
              </w:rPr>
              <w:t>With TM_LFR_SCIENCE_NORMAL_SWF_F2, verify the waveform snapshot generated contains the following components:</w:t>
            </w:r>
          </w:p>
          <w:p w:rsidR="00B01D9A" w:rsidRPr="00CB500B" w:rsidRDefault="00B01D9A" w:rsidP="006D7940">
            <w:pPr>
              <w:pStyle w:val="ExpectedResultsTopcased"/>
              <w:rPr>
                <w:rFonts w:eastAsiaTheme="minorEastAsia"/>
                <w:sz w:val="18"/>
                <w:szCs w:val="18"/>
              </w:rPr>
            </w:pPr>
            <w:r w:rsidRPr="00CB500B">
              <w:rPr>
                <w:rFonts w:eastAsiaTheme="minorEastAsia"/>
                <w:sz w:val="18"/>
                <w:szCs w:val="18"/>
              </w:rPr>
              <w:t>-2048 samples every 296 seconds.</w:t>
            </w:r>
          </w:p>
          <w:p w:rsidR="00B01D9A" w:rsidRPr="00CB500B" w:rsidRDefault="00B01D9A" w:rsidP="006D7940">
            <w:pPr>
              <w:pStyle w:val="ExpectedResultsTopcased"/>
              <w:rPr>
                <w:rFonts w:eastAsiaTheme="minorEastAsia"/>
                <w:sz w:val="18"/>
                <w:szCs w:val="18"/>
              </w:rPr>
            </w:pPr>
            <w:r w:rsidRPr="00CB500B">
              <w:rPr>
                <w:rFonts w:eastAsiaTheme="minorEastAsia"/>
                <w:sz w:val="18"/>
                <w:szCs w:val="18"/>
              </w:rPr>
              <w:t xml:space="preserve">-Electric field components sampled at f2: V_f2, E1_f2, </w:t>
            </w:r>
            <w:proofErr w:type="gramStart"/>
            <w:r w:rsidRPr="00CB500B">
              <w:rPr>
                <w:rFonts w:eastAsiaTheme="minorEastAsia"/>
                <w:sz w:val="18"/>
                <w:szCs w:val="18"/>
              </w:rPr>
              <w:t>E2</w:t>
            </w:r>
            <w:proofErr w:type="gramEnd"/>
            <w:r w:rsidRPr="00CB500B">
              <w:rPr>
                <w:rFonts w:eastAsiaTheme="minorEastAsia"/>
                <w:sz w:val="18"/>
                <w:szCs w:val="18"/>
              </w:rPr>
              <w:t>_f2.</w:t>
            </w:r>
          </w:p>
          <w:p w:rsidR="00B01D9A" w:rsidRDefault="00B01D9A" w:rsidP="006D7940">
            <w:pPr>
              <w:pStyle w:val="ExpectedResultsTopcased"/>
              <w:rPr>
                <w:rFonts w:eastAsiaTheme="minorEastAsia"/>
                <w:sz w:val="18"/>
                <w:szCs w:val="18"/>
              </w:rPr>
            </w:pPr>
            <w:r w:rsidRPr="00CB500B">
              <w:rPr>
                <w:rFonts w:eastAsiaTheme="minorEastAsia"/>
                <w:sz w:val="18"/>
                <w:szCs w:val="18"/>
              </w:rPr>
              <w:t xml:space="preserve">-Magnetic field components sampled at f2: B1_f2, B2_f2, </w:t>
            </w:r>
            <w:proofErr w:type="gramStart"/>
            <w:r w:rsidRPr="00CB500B">
              <w:rPr>
                <w:rFonts w:eastAsiaTheme="minorEastAsia"/>
                <w:sz w:val="18"/>
                <w:szCs w:val="18"/>
              </w:rPr>
              <w:t>B3</w:t>
            </w:r>
            <w:proofErr w:type="gramEnd"/>
            <w:r w:rsidRPr="00CB500B">
              <w:rPr>
                <w:rFonts w:eastAsiaTheme="minorEastAsia"/>
                <w:sz w:val="18"/>
                <w:szCs w:val="18"/>
              </w:rPr>
              <w:t>_f2.</w:t>
            </w:r>
          </w:p>
          <w:p w:rsidR="00702DB2" w:rsidRDefault="00702DB2" w:rsidP="006D7940">
            <w:pPr>
              <w:pStyle w:val="ExpectedResultsTopcased"/>
              <w:rPr>
                <w:rFonts w:eastAsiaTheme="minorEastAsia"/>
                <w:sz w:val="18"/>
                <w:szCs w:val="18"/>
              </w:rPr>
            </w:pPr>
          </w:p>
          <w:p w:rsidR="00702DB2" w:rsidRDefault="00702DB2" w:rsidP="00702DB2">
            <w:pPr>
              <w:pStyle w:val="ExpectedResultsTopcased"/>
              <w:rPr>
                <w:rFonts w:eastAsiaTheme="minorEastAsia"/>
                <w:sz w:val="18"/>
                <w:szCs w:val="18"/>
              </w:rPr>
            </w:pPr>
            <w:r>
              <w:rPr>
                <w:rFonts w:eastAsiaTheme="minorEastAsia"/>
                <w:sz w:val="18"/>
                <w:szCs w:val="18"/>
              </w:rPr>
              <w:t>The SWF_Fi dataflow is not be reset. I=[0,2]</w:t>
            </w:r>
          </w:p>
          <w:p w:rsidR="00702DB2" w:rsidRPr="00CB500B" w:rsidRDefault="00702DB2" w:rsidP="00702DB2">
            <w:pPr>
              <w:pStyle w:val="ExpectedResultsTopcased"/>
              <w:rPr>
                <w:rFonts w:eastAsiaTheme="minorEastAsia"/>
                <w:sz w:val="18"/>
                <w:szCs w:val="18"/>
              </w:rPr>
            </w:pPr>
            <w:r>
              <w:rPr>
                <w:rFonts w:eastAsiaTheme="minorEastAsia"/>
                <w:sz w:val="18"/>
                <w:szCs w:val="18"/>
              </w:rPr>
              <w:t xml:space="preserve">We observe a delta time of right time between the last SWF_Fi received in SBM2 </w:t>
            </w:r>
            <w:proofErr w:type="gramStart"/>
            <w:r>
              <w:rPr>
                <w:rFonts w:eastAsiaTheme="minorEastAsia"/>
                <w:sz w:val="18"/>
                <w:szCs w:val="18"/>
              </w:rPr>
              <w:t>mode  and</w:t>
            </w:r>
            <w:proofErr w:type="gramEnd"/>
            <w:r>
              <w:rPr>
                <w:rFonts w:eastAsiaTheme="minorEastAsia"/>
                <w:sz w:val="18"/>
                <w:szCs w:val="18"/>
              </w:rPr>
              <w:t xml:space="preserve"> the first one of the train received in SBM1 mode.</w:t>
            </w:r>
          </w:p>
          <w:p w:rsidR="00702DB2" w:rsidRDefault="00702DB2" w:rsidP="00702DB2">
            <w:pPr>
              <w:pStyle w:val="ExpectedResultsTopcased"/>
              <w:rPr>
                <w:rFonts w:eastAsiaTheme="minorEastAsia"/>
                <w:sz w:val="18"/>
                <w:szCs w:val="18"/>
              </w:rPr>
            </w:pPr>
          </w:p>
          <w:p w:rsidR="00702DB2" w:rsidRPr="0087297C" w:rsidRDefault="00702DB2" w:rsidP="00702DB2">
            <w:pPr>
              <w:pStyle w:val="ExpectedResultsTopcased"/>
              <w:rPr>
                <w:rFonts w:eastAsiaTheme="minorEastAsia"/>
                <w:sz w:val="18"/>
                <w:szCs w:val="18"/>
              </w:rPr>
            </w:pPr>
            <w:r w:rsidRPr="0087297C">
              <w:rPr>
                <w:rFonts w:eastAsiaTheme="minorEastAsia"/>
                <w:sz w:val="18"/>
                <w:szCs w:val="18"/>
              </w:rPr>
              <w:t>F0: delta time between is 810/811 fine time = 0.03149s</w:t>
            </w:r>
          </w:p>
          <w:p w:rsidR="00702DB2" w:rsidRPr="0087297C" w:rsidRDefault="00702DB2" w:rsidP="00702DB2">
            <w:pPr>
              <w:pStyle w:val="ExpectedResultsTopcased"/>
              <w:rPr>
                <w:rFonts w:eastAsiaTheme="minorEastAsia"/>
                <w:sz w:val="18"/>
                <w:szCs w:val="18"/>
              </w:rPr>
            </w:pPr>
            <w:r w:rsidRPr="0087297C">
              <w:rPr>
                <w:rFonts w:eastAsiaTheme="minorEastAsia"/>
                <w:sz w:val="18"/>
                <w:szCs w:val="18"/>
              </w:rPr>
              <w:t>F1: delta time between is 1300 fine time =  0.0742s</w:t>
            </w:r>
          </w:p>
          <w:p w:rsidR="00702DB2" w:rsidRPr="0087297C" w:rsidRDefault="00702DB2" w:rsidP="00702DB2">
            <w:pPr>
              <w:pStyle w:val="ExpectedResultsTopcased"/>
              <w:rPr>
                <w:rFonts w:eastAsiaTheme="minorEastAsia"/>
                <w:sz w:val="18"/>
                <w:szCs w:val="18"/>
              </w:rPr>
            </w:pPr>
            <w:r w:rsidRPr="0087297C">
              <w:rPr>
                <w:rFonts w:eastAsiaTheme="minorEastAsia"/>
                <w:sz w:val="18"/>
                <w:szCs w:val="18"/>
              </w:rPr>
              <w:t>F2: delta time between is 3000 fine time =  0.1875s</w:t>
            </w:r>
          </w:p>
          <w:p w:rsidR="00702DB2" w:rsidRPr="00726E6E" w:rsidRDefault="00702DB2" w:rsidP="006D7940">
            <w:pPr>
              <w:pStyle w:val="ExpectedResultsTopcased"/>
              <w:rPr>
                <w:rFonts w:eastAsiaTheme="minorEastAsia"/>
              </w:rPr>
            </w:pPr>
          </w:p>
        </w:tc>
        <w:tc>
          <w:tcPr>
            <w:tcW w:w="1245" w:type="dxa"/>
            <w:tcBorders>
              <w:top w:val="nil"/>
              <w:left w:val="nil"/>
              <w:bottom w:val="single" w:sz="8" w:space="0" w:color="auto"/>
              <w:right w:val="nil"/>
            </w:tcBorders>
            <w:shd w:val="clear" w:color="auto" w:fill="auto"/>
            <w:noWrap/>
            <w:hideMark/>
          </w:tcPr>
          <w:p w:rsidR="00B01D9A" w:rsidRPr="00726E6E" w:rsidRDefault="00B01D9A" w:rsidP="00256C26">
            <w:pPr>
              <w:pStyle w:val="CommentsTopcased"/>
            </w:pPr>
          </w:p>
        </w:tc>
        <w:tc>
          <w:tcPr>
            <w:tcW w:w="951" w:type="dxa"/>
            <w:tcBorders>
              <w:top w:val="nil"/>
              <w:left w:val="single" w:sz="8" w:space="0" w:color="auto"/>
              <w:bottom w:val="single" w:sz="8" w:space="0" w:color="auto"/>
              <w:right w:val="single" w:sz="8" w:space="0" w:color="auto"/>
            </w:tcBorders>
            <w:shd w:val="clear" w:color="auto" w:fill="auto"/>
            <w:noWrap/>
            <w:vAlign w:val="center"/>
            <w:hideMark/>
          </w:tcPr>
          <w:p w:rsidR="00B01D9A" w:rsidRPr="00726E6E" w:rsidRDefault="00B01D9A" w:rsidP="005E5C84">
            <w:pPr>
              <w:pStyle w:val="StatusTopcased"/>
            </w:pPr>
          </w:p>
        </w:tc>
      </w:tr>
      <w:tr w:rsidR="00702DB2" w:rsidRPr="00726E6E" w:rsidTr="00C954DF">
        <w:trPr>
          <w:cantSplit/>
          <w:trHeight w:val="270"/>
        </w:trPr>
        <w:tc>
          <w:tcPr>
            <w:tcW w:w="835" w:type="dxa"/>
            <w:tcBorders>
              <w:top w:val="nil"/>
              <w:left w:val="single" w:sz="8" w:space="0" w:color="auto"/>
              <w:bottom w:val="single" w:sz="8" w:space="0" w:color="auto"/>
              <w:right w:val="single" w:sz="8" w:space="0" w:color="auto"/>
            </w:tcBorders>
            <w:shd w:val="clear" w:color="auto" w:fill="auto"/>
            <w:noWrap/>
            <w:vAlign w:val="center"/>
            <w:hideMark/>
          </w:tcPr>
          <w:p w:rsidR="00702DB2" w:rsidRPr="00726E6E" w:rsidRDefault="00702DB2" w:rsidP="00A52724">
            <w:pPr>
              <w:pStyle w:val="StepTopcased"/>
            </w:pPr>
          </w:p>
        </w:tc>
        <w:tc>
          <w:tcPr>
            <w:tcW w:w="2142" w:type="dxa"/>
            <w:gridSpan w:val="4"/>
            <w:tcBorders>
              <w:top w:val="single" w:sz="8" w:space="0" w:color="auto"/>
              <w:left w:val="nil"/>
              <w:bottom w:val="single" w:sz="8" w:space="0" w:color="auto"/>
              <w:right w:val="single" w:sz="8" w:space="0" w:color="000000"/>
            </w:tcBorders>
            <w:shd w:val="clear" w:color="auto" w:fill="auto"/>
            <w:noWrap/>
            <w:hideMark/>
          </w:tcPr>
          <w:p w:rsidR="00702DB2" w:rsidRPr="00C1408D" w:rsidRDefault="00702DB2" w:rsidP="00702DB2">
            <w:pPr>
              <w:rPr>
                <w:rFonts w:ascii="Arial" w:hAnsi="Arial" w:cs="Arial"/>
                <w:sz w:val="18"/>
                <w:szCs w:val="18"/>
              </w:rPr>
            </w:pPr>
            <w:r>
              <w:rPr>
                <w:rFonts w:ascii="Arial" w:hAnsi="Arial" w:cs="Arial"/>
                <w:sz w:val="18"/>
                <w:szCs w:val="18"/>
              </w:rPr>
              <w:t xml:space="preserve">A long test is done during </w:t>
            </w:r>
            <w:r w:rsidRPr="00C1408D">
              <w:rPr>
                <w:rFonts w:ascii="Arial" w:hAnsi="Arial" w:cs="Arial"/>
                <w:sz w:val="18"/>
                <w:szCs w:val="18"/>
              </w:rPr>
              <w:t>4</w:t>
            </w:r>
            <w:r>
              <w:rPr>
                <w:rFonts w:ascii="Arial" w:hAnsi="Arial" w:cs="Arial"/>
                <w:sz w:val="18"/>
                <w:szCs w:val="18"/>
              </w:rPr>
              <w:t>h30</w:t>
            </w:r>
            <w:r w:rsidRPr="00C1408D">
              <w:rPr>
                <w:rFonts w:ascii="Arial" w:hAnsi="Arial" w:cs="Arial"/>
                <w:sz w:val="18"/>
                <w:szCs w:val="18"/>
              </w:rPr>
              <w:t xml:space="preserve"> in NORMAL MODE with defaults values. </w:t>
            </w:r>
          </w:p>
          <w:p w:rsidR="00702DB2" w:rsidRDefault="00702DB2" w:rsidP="00702DB2">
            <w:pPr>
              <w:rPr>
                <w:rFonts w:ascii="Arial" w:hAnsi="Arial" w:cs="Arial"/>
                <w:sz w:val="18"/>
                <w:szCs w:val="18"/>
              </w:rPr>
            </w:pPr>
          </w:p>
          <w:p w:rsidR="00702DB2" w:rsidRPr="00C1408D" w:rsidRDefault="00702DB2" w:rsidP="00702DB2">
            <w:pPr>
              <w:rPr>
                <w:rFonts w:ascii="Arial" w:hAnsi="Arial" w:cs="Arial"/>
                <w:sz w:val="18"/>
                <w:szCs w:val="18"/>
              </w:rPr>
            </w:pPr>
            <w:r w:rsidRPr="00C1408D">
              <w:rPr>
                <w:rFonts w:ascii="Arial" w:hAnsi="Arial" w:cs="Arial"/>
                <w:sz w:val="18"/>
                <w:szCs w:val="18"/>
              </w:rPr>
              <w:t>We also use the timegen software (send CTR in nominal behavior).</w:t>
            </w:r>
          </w:p>
          <w:p w:rsidR="00702DB2" w:rsidRPr="00726E6E" w:rsidRDefault="00702DB2" w:rsidP="00C03161">
            <w:pPr>
              <w:keepNext/>
              <w:keepLines/>
              <w:rPr>
                <w:rFonts w:ascii="Arial" w:hAnsi="Arial" w:cs="Arial"/>
                <w:sz w:val="18"/>
                <w:szCs w:val="18"/>
              </w:rPr>
            </w:pPr>
          </w:p>
        </w:tc>
        <w:tc>
          <w:tcPr>
            <w:tcW w:w="5175" w:type="dxa"/>
            <w:gridSpan w:val="5"/>
            <w:tcBorders>
              <w:top w:val="nil"/>
              <w:left w:val="nil"/>
              <w:bottom w:val="single" w:sz="8" w:space="0" w:color="auto"/>
              <w:right w:val="single" w:sz="8" w:space="0" w:color="auto"/>
            </w:tcBorders>
            <w:shd w:val="clear" w:color="auto" w:fill="auto"/>
            <w:noWrap/>
            <w:hideMark/>
          </w:tcPr>
          <w:p w:rsidR="00702DB2" w:rsidRPr="00CB500B" w:rsidRDefault="00702DB2" w:rsidP="00702DB2">
            <w:pPr>
              <w:pStyle w:val="ExpectedResultsTopcased"/>
              <w:rPr>
                <w:rFonts w:eastAsiaTheme="minorEastAsia"/>
                <w:sz w:val="18"/>
                <w:szCs w:val="18"/>
              </w:rPr>
            </w:pPr>
            <w:r w:rsidRPr="00CB500B">
              <w:rPr>
                <w:rFonts w:eastAsiaTheme="minorEastAsia"/>
                <w:sz w:val="18"/>
                <w:szCs w:val="18"/>
              </w:rPr>
              <w:t>With TM_LFR_SCIENCE_NORMAL_SWF_F0, verify the waveform snapshot generated contains the following components:</w:t>
            </w:r>
          </w:p>
          <w:p w:rsidR="00702DB2" w:rsidRPr="00CB500B" w:rsidRDefault="00702DB2" w:rsidP="00702DB2">
            <w:pPr>
              <w:pStyle w:val="ExpectedResultsTopcased"/>
              <w:rPr>
                <w:rFonts w:eastAsiaTheme="minorEastAsia"/>
                <w:sz w:val="18"/>
                <w:szCs w:val="18"/>
              </w:rPr>
            </w:pPr>
            <w:r>
              <w:rPr>
                <w:rFonts w:eastAsiaTheme="minorEastAsia"/>
                <w:sz w:val="18"/>
                <w:szCs w:val="18"/>
              </w:rPr>
              <w:t xml:space="preserve">-2048 samples every </w:t>
            </w:r>
            <w:r w:rsidR="00C954DF">
              <w:rPr>
                <w:rFonts w:eastAsiaTheme="minorEastAsia"/>
                <w:sz w:val="18"/>
                <w:szCs w:val="18"/>
              </w:rPr>
              <w:t>300</w:t>
            </w:r>
            <w:r w:rsidRPr="00CB500B">
              <w:rPr>
                <w:rFonts w:eastAsiaTheme="minorEastAsia"/>
                <w:sz w:val="18"/>
                <w:szCs w:val="18"/>
              </w:rPr>
              <w:t xml:space="preserve"> seconds.</w:t>
            </w:r>
          </w:p>
          <w:p w:rsidR="00702DB2" w:rsidRPr="00CB500B" w:rsidRDefault="00702DB2" w:rsidP="00702DB2">
            <w:pPr>
              <w:pStyle w:val="ExpectedResultsTopcased"/>
              <w:rPr>
                <w:rFonts w:eastAsiaTheme="minorEastAsia"/>
                <w:sz w:val="18"/>
                <w:szCs w:val="18"/>
              </w:rPr>
            </w:pPr>
            <w:r w:rsidRPr="00CB500B">
              <w:rPr>
                <w:rFonts w:eastAsiaTheme="minorEastAsia"/>
                <w:sz w:val="18"/>
                <w:szCs w:val="18"/>
              </w:rPr>
              <w:t xml:space="preserve">-Electric field components sampled at f0: V_f0, E1_f0, </w:t>
            </w:r>
            <w:proofErr w:type="gramStart"/>
            <w:r w:rsidRPr="00CB500B">
              <w:rPr>
                <w:rFonts w:eastAsiaTheme="minorEastAsia"/>
                <w:sz w:val="18"/>
                <w:szCs w:val="18"/>
              </w:rPr>
              <w:t>E2</w:t>
            </w:r>
            <w:proofErr w:type="gramEnd"/>
            <w:r w:rsidRPr="00CB500B">
              <w:rPr>
                <w:rFonts w:eastAsiaTheme="minorEastAsia"/>
                <w:sz w:val="18"/>
                <w:szCs w:val="18"/>
              </w:rPr>
              <w:t>_f0.</w:t>
            </w:r>
          </w:p>
          <w:p w:rsidR="00702DB2" w:rsidRPr="00CB500B" w:rsidRDefault="00702DB2" w:rsidP="00702DB2">
            <w:pPr>
              <w:pStyle w:val="ExpectedResultsTopcased"/>
              <w:rPr>
                <w:rFonts w:eastAsiaTheme="minorEastAsia"/>
                <w:sz w:val="18"/>
                <w:szCs w:val="18"/>
              </w:rPr>
            </w:pPr>
            <w:r w:rsidRPr="00CB500B">
              <w:rPr>
                <w:rFonts w:eastAsiaTheme="minorEastAsia"/>
                <w:sz w:val="18"/>
                <w:szCs w:val="18"/>
              </w:rPr>
              <w:t xml:space="preserve">-Magnetic field components sampled at f0: B1_f0, B2_f0, </w:t>
            </w:r>
            <w:proofErr w:type="gramStart"/>
            <w:r w:rsidRPr="00CB500B">
              <w:rPr>
                <w:rFonts w:eastAsiaTheme="minorEastAsia"/>
                <w:sz w:val="18"/>
                <w:szCs w:val="18"/>
              </w:rPr>
              <w:t>B3</w:t>
            </w:r>
            <w:proofErr w:type="gramEnd"/>
            <w:r w:rsidRPr="00CB500B">
              <w:rPr>
                <w:rFonts w:eastAsiaTheme="minorEastAsia"/>
                <w:sz w:val="18"/>
                <w:szCs w:val="18"/>
              </w:rPr>
              <w:t>_f0.</w:t>
            </w:r>
          </w:p>
          <w:p w:rsidR="00702DB2" w:rsidRPr="00CB500B" w:rsidRDefault="00702DB2" w:rsidP="00702DB2">
            <w:pPr>
              <w:pStyle w:val="ExpectedResultsTopcased"/>
              <w:rPr>
                <w:rFonts w:eastAsiaTheme="minorEastAsia"/>
                <w:sz w:val="18"/>
                <w:szCs w:val="18"/>
              </w:rPr>
            </w:pPr>
            <w:r w:rsidRPr="00CB500B">
              <w:rPr>
                <w:rFonts w:eastAsiaTheme="minorEastAsia"/>
                <w:sz w:val="18"/>
                <w:szCs w:val="18"/>
              </w:rPr>
              <w:t>With TM_LFR_SCIENCE_NORMAL_SWF_F1, verify the waveform snapshot generated contains the following components:</w:t>
            </w:r>
          </w:p>
          <w:p w:rsidR="00702DB2" w:rsidRPr="00CB500B" w:rsidRDefault="00702DB2" w:rsidP="00702DB2">
            <w:pPr>
              <w:pStyle w:val="ExpectedResultsTopcased"/>
              <w:rPr>
                <w:rFonts w:eastAsiaTheme="minorEastAsia"/>
                <w:sz w:val="18"/>
                <w:szCs w:val="18"/>
              </w:rPr>
            </w:pPr>
            <w:r>
              <w:rPr>
                <w:rFonts w:eastAsiaTheme="minorEastAsia"/>
                <w:sz w:val="18"/>
                <w:szCs w:val="18"/>
              </w:rPr>
              <w:t xml:space="preserve">-2048 samples every </w:t>
            </w:r>
            <w:r w:rsidR="00C954DF">
              <w:rPr>
                <w:rFonts w:eastAsiaTheme="minorEastAsia"/>
                <w:sz w:val="18"/>
                <w:szCs w:val="18"/>
              </w:rPr>
              <w:t>300</w:t>
            </w:r>
            <w:r w:rsidRPr="00CB500B">
              <w:rPr>
                <w:rFonts w:eastAsiaTheme="minorEastAsia"/>
                <w:sz w:val="18"/>
                <w:szCs w:val="18"/>
              </w:rPr>
              <w:t xml:space="preserve"> seconds.</w:t>
            </w:r>
          </w:p>
          <w:p w:rsidR="00702DB2" w:rsidRPr="00CB500B" w:rsidRDefault="00702DB2" w:rsidP="00702DB2">
            <w:pPr>
              <w:pStyle w:val="ExpectedResultsTopcased"/>
              <w:rPr>
                <w:rFonts w:eastAsiaTheme="minorEastAsia"/>
                <w:sz w:val="18"/>
                <w:szCs w:val="18"/>
              </w:rPr>
            </w:pPr>
            <w:r w:rsidRPr="00CB500B">
              <w:rPr>
                <w:rFonts w:eastAsiaTheme="minorEastAsia"/>
                <w:sz w:val="18"/>
                <w:szCs w:val="18"/>
              </w:rPr>
              <w:t xml:space="preserve">-Electric field components sampled at f1: V_f1, E1_f1, </w:t>
            </w:r>
            <w:proofErr w:type="gramStart"/>
            <w:r w:rsidRPr="00CB500B">
              <w:rPr>
                <w:rFonts w:eastAsiaTheme="minorEastAsia"/>
                <w:sz w:val="18"/>
                <w:szCs w:val="18"/>
              </w:rPr>
              <w:t>E2</w:t>
            </w:r>
            <w:proofErr w:type="gramEnd"/>
            <w:r w:rsidRPr="00CB500B">
              <w:rPr>
                <w:rFonts w:eastAsiaTheme="minorEastAsia"/>
                <w:sz w:val="18"/>
                <w:szCs w:val="18"/>
              </w:rPr>
              <w:t>_f1.</w:t>
            </w:r>
          </w:p>
          <w:p w:rsidR="00702DB2" w:rsidRPr="00CB500B" w:rsidRDefault="00702DB2" w:rsidP="00702DB2">
            <w:pPr>
              <w:pStyle w:val="ExpectedResultsTopcased"/>
              <w:rPr>
                <w:rFonts w:eastAsiaTheme="minorEastAsia"/>
                <w:sz w:val="18"/>
                <w:szCs w:val="18"/>
              </w:rPr>
            </w:pPr>
            <w:r w:rsidRPr="00CB500B">
              <w:rPr>
                <w:rFonts w:eastAsiaTheme="minorEastAsia"/>
                <w:sz w:val="18"/>
                <w:szCs w:val="18"/>
              </w:rPr>
              <w:t xml:space="preserve">-Magnetic field components sampled at f1: B1_f1, B2_f1, </w:t>
            </w:r>
            <w:proofErr w:type="gramStart"/>
            <w:r w:rsidRPr="00CB500B">
              <w:rPr>
                <w:rFonts w:eastAsiaTheme="minorEastAsia"/>
                <w:sz w:val="18"/>
                <w:szCs w:val="18"/>
              </w:rPr>
              <w:t>B3</w:t>
            </w:r>
            <w:proofErr w:type="gramEnd"/>
            <w:r w:rsidRPr="00CB500B">
              <w:rPr>
                <w:rFonts w:eastAsiaTheme="minorEastAsia"/>
                <w:sz w:val="18"/>
                <w:szCs w:val="18"/>
              </w:rPr>
              <w:t>_f1.</w:t>
            </w:r>
          </w:p>
          <w:p w:rsidR="00702DB2" w:rsidRPr="00CB500B" w:rsidRDefault="00702DB2" w:rsidP="00702DB2">
            <w:pPr>
              <w:pStyle w:val="ExpectedResultsTopcased"/>
              <w:rPr>
                <w:rFonts w:eastAsiaTheme="minorEastAsia"/>
                <w:sz w:val="18"/>
                <w:szCs w:val="18"/>
              </w:rPr>
            </w:pPr>
            <w:r w:rsidRPr="00CB500B">
              <w:rPr>
                <w:rFonts w:eastAsiaTheme="minorEastAsia"/>
                <w:sz w:val="18"/>
                <w:szCs w:val="18"/>
              </w:rPr>
              <w:t>With TM_LFR_SCIENCE_NORMAL_SWF_F2, verify the waveform snapshot generated contains the following components:</w:t>
            </w:r>
          </w:p>
          <w:p w:rsidR="00702DB2" w:rsidRPr="00CB500B" w:rsidRDefault="00702DB2" w:rsidP="00702DB2">
            <w:pPr>
              <w:pStyle w:val="ExpectedResultsTopcased"/>
              <w:rPr>
                <w:rFonts w:eastAsiaTheme="minorEastAsia"/>
                <w:sz w:val="18"/>
                <w:szCs w:val="18"/>
              </w:rPr>
            </w:pPr>
            <w:r>
              <w:rPr>
                <w:rFonts w:eastAsiaTheme="minorEastAsia"/>
                <w:sz w:val="18"/>
                <w:szCs w:val="18"/>
              </w:rPr>
              <w:t xml:space="preserve">-2048 samples every </w:t>
            </w:r>
            <w:r w:rsidR="00C954DF">
              <w:rPr>
                <w:rFonts w:eastAsiaTheme="minorEastAsia"/>
                <w:sz w:val="18"/>
                <w:szCs w:val="18"/>
              </w:rPr>
              <w:t>300</w:t>
            </w:r>
            <w:r w:rsidRPr="00CB500B">
              <w:rPr>
                <w:rFonts w:eastAsiaTheme="minorEastAsia"/>
                <w:sz w:val="18"/>
                <w:szCs w:val="18"/>
              </w:rPr>
              <w:t xml:space="preserve"> seconds.</w:t>
            </w:r>
          </w:p>
          <w:p w:rsidR="00702DB2" w:rsidRPr="00CB500B" w:rsidRDefault="00702DB2" w:rsidP="00702DB2">
            <w:pPr>
              <w:pStyle w:val="ExpectedResultsTopcased"/>
              <w:rPr>
                <w:rFonts w:eastAsiaTheme="minorEastAsia"/>
                <w:sz w:val="18"/>
                <w:szCs w:val="18"/>
              </w:rPr>
            </w:pPr>
            <w:r w:rsidRPr="00CB500B">
              <w:rPr>
                <w:rFonts w:eastAsiaTheme="minorEastAsia"/>
                <w:sz w:val="18"/>
                <w:szCs w:val="18"/>
              </w:rPr>
              <w:t xml:space="preserve">-Electric field components sampled at f2: V_f2, E1_f2, </w:t>
            </w:r>
            <w:proofErr w:type="gramStart"/>
            <w:r w:rsidRPr="00CB500B">
              <w:rPr>
                <w:rFonts w:eastAsiaTheme="minorEastAsia"/>
                <w:sz w:val="18"/>
                <w:szCs w:val="18"/>
              </w:rPr>
              <w:t>E2</w:t>
            </w:r>
            <w:proofErr w:type="gramEnd"/>
            <w:r w:rsidRPr="00CB500B">
              <w:rPr>
                <w:rFonts w:eastAsiaTheme="minorEastAsia"/>
                <w:sz w:val="18"/>
                <w:szCs w:val="18"/>
              </w:rPr>
              <w:t>_f2.</w:t>
            </w:r>
          </w:p>
          <w:p w:rsidR="00702DB2" w:rsidRDefault="00702DB2" w:rsidP="00702DB2">
            <w:pPr>
              <w:pStyle w:val="ExpectedResultsTopcased"/>
              <w:rPr>
                <w:rFonts w:eastAsiaTheme="minorEastAsia"/>
                <w:sz w:val="18"/>
                <w:szCs w:val="18"/>
              </w:rPr>
            </w:pPr>
            <w:r w:rsidRPr="00CB500B">
              <w:rPr>
                <w:rFonts w:eastAsiaTheme="minorEastAsia"/>
                <w:sz w:val="18"/>
                <w:szCs w:val="18"/>
              </w:rPr>
              <w:t xml:space="preserve">-Magnetic field components sampled at f2: B1_f2, B2_f2, </w:t>
            </w:r>
            <w:proofErr w:type="gramStart"/>
            <w:r w:rsidRPr="00CB500B">
              <w:rPr>
                <w:rFonts w:eastAsiaTheme="minorEastAsia"/>
                <w:sz w:val="18"/>
                <w:szCs w:val="18"/>
              </w:rPr>
              <w:t>B3</w:t>
            </w:r>
            <w:proofErr w:type="gramEnd"/>
            <w:r w:rsidRPr="00CB500B">
              <w:rPr>
                <w:rFonts w:eastAsiaTheme="minorEastAsia"/>
                <w:sz w:val="18"/>
                <w:szCs w:val="18"/>
              </w:rPr>
              <w:t>_f2.</w:t>
            </w:r>
          </w:p>
          <w:p w:rsidR="00702DB2" w:rsidRDefault="00702DB2" w:rsidP="00702DB2">
            <w:pPr>
              <w:pStyle w:val="ExpectedResultsTopcased"/>
              <w:rPr>
                <w:rFonts w:eastAsiaTheme="minorEastAsia"/>
                <w:sz w:val="18"/>
                <w:szCs w:val="18"/>
              </w:rPr>
            </w:pPr>
          </w:p>
          <w:p w:rsidR="00C954DF" w:rsidRPr="0087297C" w:rsidRDefault="00702DB2" w:rsidP="00C954DF">
            <w:pPr>
              <w:pStyle w:val="ExpectedResultsTopcased"/>
              <w:rPr>
                <w:rFonts w:eastAsiaTheme="minorEastAsia"/>
                <w:sz w:val="18"/>
                <w:szCs w:val="18"/>
              </w:rPr>
            </w:pPr>
            <w:r w:rsidRPr="0087297C">
              <w:rPr>
                <w:rFonts w:eastAsiaTheme="minorEastAsia"/>
                <w:sz w:val="18"/>
                <w:szCs w:val="18"/>
              </w:rPr>
              <w:t xml:space="preserve">At </w:t>
            </w:r>
            <w:r w:rsidR="00C954DF" w:rsidRPr="0087297C">
              <w:rPr>
                <w:rFonts w:eastAsiaTheme="minorEastAsia"/>
                <w:sz w:val="18"/>
                <w:szCs w:val="18"/>
              </w:rPr>
              <w:t>300s</w:t>
            </w:r>
            <w:r w:rsidRPr="0087297C">
              <w:rPr>
                <w:rFonts w:eastAsiaTheme="minorEastAsia"/>
                <w:sz w:val="18"/>
                <w:szCs w:val="18"/>
              </w:rPr>
              <w:t xml:space="preserve"> (at least)</w:t>
            </w:r>
            <w:r w:rsidR="00C954DF" w:rsidRPr="0087297C">
              <w:rPr>
                <w:rFonts w:eastAsiaTheme="minorEastAsia"/>
                <w:sz w:val="18"/>
                <w:szCs w:val="18"/>
              </w:rPr>
              <w:t xml:space="preserve"> in the current mode</w:t>
            </w:r>
          </w:p>
          <w:p w:rsidR="00C954DF" w:rsidRPr="0087297C" w:rsidRDefault="00C954DF" w:rsidP="00C954DF">
            <w:pPr>
              <w:pStyle w:val="ExpectedResultsTopcased"/>
              <w:rPr>
                <w:rFonts w:eastAsiaTheme="minorEastAsia"/>
                <w:sz w:val="18"/>
                <w:szCs w:val="18"/>
              </w:rPr>
            </w:pPr>
            <w:r w:rsidRPr="0087297C">
              <w:rPr>
                <w:rFonts w:eastAsiaTheme="minorEastAsia"/>
                <w:sz w:val="18"/>
                <w:szCs w:val="18"/>
              </w:rPr>
              <w:t>We receive a train of 7 NORMAL_SWF_Fi packets i=[0,2]</w:t>
            </w:r>
          </w:p>
          <w:p w:rsidR="00C954DF" w:rsidRPr="0087297C" w:rsidRDefault="00C954DF" w:rsidP="00C954DF">
            <w:pPr>
              <w:pStyle w:val="ExpectedResultsTopcased"/>
              <w:rPr>
                <w:rFonts w:eastAsiaTheme="minorEastAsia"/>
                <w:sz w:val="18"/>
                <w:szCs w:val="18"/>
              </w:rPr>
            </w:pPr>
            <w:r w:rsidRPr="0087297C">
              <w:rPr>
                <w:rFonts w:eastAsiaTheme="minorEastAsia"/>
                <w:sz w:val="18"/>
                <w:szCs w:val="18"/>
              </w:rPr>
              <w:t>F0: delta time between is 810/811 fine time = 0.03149s</w:t>
            </w:r>
          </w:p>
          <w:p w:rsidR="00C954DF" w:rsidRPr="0087297C" w:rsidRDefault="00C954DF" w:rsidP="00C954DF">
            <w:pPr>
              <w:pStyle w:val="ExpectedResultsTopcased"/>
              <w:rPr>
                <w:rFonts w:eastAsiaTheme="minorEastAsia"/>
                <w:sz w:val="18"/>
                <w:szCs w:val="18"/>
              </w:rPr>
            </w:pPr>
            <w:r w:rsidRPr="0087297C">
              <w:rPr>
                <w:rFonts w:eastAsiaTheme="minorEastAsia"/>
                <w:sz w:val="18"/>
                <w:szCs w:val="18"/>
              </w:rPr>
              <w:t>F1: delta time between is 1300 fine time =  0.0742s</w:t>
            </w:r>
          </w:p>
          <w:p w:rsidR="00702DB2" w:rsidRPr="0087297C" w:rsidRDefault="00C954DF" w:rsidP="00C954DF">
            <w:pPr>
              <w:pStyle w:val="ExpectedResultsTopcased"/>
              <w:rPr>
                <w:rFonts w:eastAsiaTheme="minorEastAsia"/>
                <w:sz w:val="18"/>
                <w:szCs w:val="18"/>
              </w:rPr>
            </w:pPr>
            <w:r w:rsidRPr="0087297C">
              <w:rPr>
                <w:rFonts w:eastAsiaTheme="minorEastAsia"/>
                <w:sz w:val="18"/>
                <w:szCs w:val="18"/>
              </w:rPr>
              <w:t>F2: delta time between is 3000 fine time =  0.1875s</w:t>
            </w:r>
          </w:p>
          <w:p w:rsidR="00702DB2" w:rsidRDefault="00702DB2" w:rsidP="006D7940">
            <w:pPr>
              <w:pStyle w:val="ExpectedResultsTopcased"/>
              <w:rPr>
                <w:rFonts w:eastAsiaTheme="minorEastAsia"/>
                <w:sz w:val="18"/>
                <w:szCs w:val="18"/>
              </w:rPr>
            </w:pPr>
          </w:p>
          <w:p w:rsidR="00C954DF" w:rsidRPr="00CB500B" w:rsidRDefault="00C954DF" w:rsidP="00C954DF">
            <w:pPr>
              <w:pStyle w:val="ExpectedResultsTopcased"/>
              <w:rPr>
                <w:rFonts w:eastAsiaTheme="minorEastAsia"/>
                <w:sz w:val="18"/>
                <w:szCs w:val="18"/>
              </w:rPr>
            </w:pPr>
          </w:p>
        </w:tc>
        <w:tc>
          <w:tcPr>
            <w:tcW w:w="1245" w:type="dxa"/>
            <w:tcBorders>
              <w:top w:val="nil"/>
              <w:left w:val="nil"/>
              <w:bottom w:val="single" w:sz="8" w:space="0" w:color="auto"/>
              <w:right w:val="nil"/>
            </w:tcBorders>
            <w:shd w:val="clear" w:color="auto" w:fill="auto"/>
            <w:noWrap/>
            <w:hideMark/>
          </w:tcPr>
          <w:p w:rsidR="00702DB2" w:rsidRPr="00726E6E" w:rsidRDefault="00702DB2" w:rsidP="00256C26">
            <w:pPr>
              <w:pStyle w:val="CommentsTopcased"/>
            </w:pPr>
          </w:p>
        </w:tc>
        <w:tc>
          <w:tcPr>
            <w:tcW w:w="951" w:type="dxa"/>
            <w:tcBorders>
              <w:top w:val="nil"/>
              <w:left w:val="single" w:sz="8" w:space="0" w:color="auto"/>
              <w:bottom w:val="single" w:sz="8" w:space="0" w:color="auto"/>
              <w:right w:val="single" w:sz="8" w:space="0" w:color="auto"/>
            </w:tcBorders>
            <w:shd w:val="clear" w:color="auto" w:fill="auto"/>
            <w:noWrap/>
            <w:vAlign w:val="center"/>
            <w:hideMark/>
          </w:tcPr>
          <w:p w:rsidR="00702DB2" w:rsidRPr="00726E6E" w:rsidRDefault="00702DB2" w:rsidP="005E5C84">
            <w:pPr>
              <w:pStyle w:val="StatusTopcased"/>
            </w:pPr>
          </w:p>
        </w:tc>
      </w:tr>
      <w:tr w:rsidR="00702DB2" w:rsidRPr="00726E6E" w:rsidTr="00C954DF">
        <w:trPr>
          <w:cantSplit/>
          <w:trHeight w:val="270"/>
        </w:trPr>
        <w:tc>
          <w:tcPr>
            <w:tcW w:w="835" w:type="dxa"/>
            <w:tcBorders>
              <w:top w:val="nil"/>
              <w:left w:val="single" w:sz="8" w:space="0" w:color="auto"/>
              <w:bottom w:val="single" w:sz="8" w:space="0" w:color="auto"/>
              <w:right w:val="single" w:sz="8" w:space="0" w:color="auto"/>
            </w:tcBorders>
            <w:shd w:val="clear" w:color="auto" w:fill="auto"/>
            <w:noWrap/>
            <w:vAlign w:val="center"/>
            <w:hideMark/>
          </w:tcPr>
          <w:p w:rsidR="00702DB2" w:rsidRPr="00726E6E" w:rsidRDefault="00702DB2" w:rsidP="00A52724">
            <w:pPr>
              <w:pStyle w:val="StepTopcased"/>
            </w:pPr>
          </w:p>
        </w:tc>
        <w:tc>
          <w:tcPr>
            <w:tcW w:w="2142" w:type="dxa"/>
            <w:gridSpan w:val="4"/>
            <w:tcBorders>
              <w:top w:val="single" w:sz="8" w:space="0" w:color="auto"/>
              <w:left w:val="nil"/>
              <w:bottom w:val="single" w:sz="8" w:space="0" w:color="auto"/>
              <w:right w:val="single" w:sz="8" w:space="0" w:color="000000"/>
            </w:tcBorders>
            <w:shd w:val="clear" w:color="auto" w:fill="auto"/>
            <w:noWrap/>
            <w:hideMark/>
          </w:tcPr>
          <w:p w:rsidR="00702DB2" w:rsidRDefault="00702DB2" w:rsidP="00702DB2">
            <w:pPr>
              <w:rPr>
                <w:rFonts w:ascii="Arial" w:hAnsi="Arial" w:cs="Arial"/>
                <w:sz w:val="18"/>
                <w:szCs w:val="18"/>
              </w:rPr>
            </w:pPr>
            <w:r w:rsidRPr="00C1408D">
              <w:rPr>
                <w:rFonts w:ascii="Arial" w:hAnsi="Arial" w:cs="Arial"/>
                <w:sz w:val="18"/>
                <w:szCs w:val="18"/>
              </w:rPr>
              <w:t>A long test is done during 1</w:t>
            </w:r>
            <w:r>
              <w:rPr>
                <w:rFonts w:ascii="Arial" w:hAnsi="Arial" w:cs="Arial"/>
                <w:sz w:val="18"/>
                <w:szCs w:val="18"/>
              </w:rPr>
              <w:t>5</w:t>
            </w:r>
            <w:r w:rsidRPr="00C1408D">
              <w:rPr>
                <w:rFonts w:ascii="Arial" w:hAnsi="Arial" w:cs="Arial"/>
                <w:sz w:val="18"/>
                <w:szCs w:val="18"/>
              </w:rPr>
              <w:t xml:space="preserve"> hours in N</w:t>
            </w:r>
            <w:r>
              <w:rPr>
                <w:rFonts w:ascii="Arial" w:hAnsi="Arial" w:cs="Arial"/>
                <w:sz w:val="18"/>
                <w:szCs w:val="18"/>
              </w:rPr>
              <w:t>ORMAL MODE  with</w:t>
            </w:r>
          </w:p>
          <w:p w:rsidR="00702DB2" w:rsidRPr="00DF2C95" w:rsidRDefault="00702DB2" w:rsidP="00702DB2">
            <w:pPr>
              <w:rPr>
                <w:rFonts w:ascii="Arial" w:hAnsi="Arial" w:cs="Arial"/>
                <w:sz w:val="18"/>
                <w:szCs w:val="18"/>
              </w:rPr>
            </w:pPr>
            <w:r>
              <w:rPr>
                <w:rFonts w:ascii="Arial" w:hAnsi="Arial" w:cs="Arial"/>
                <w:sz w:val="18"/>
                <w:szCs w:val="18"/>
              </w:rPr>
              <w:t>SY_LFR_N_CWF_LONG_F3 = 0</w:t>
            </w:r>
          </w:p>
          <w:p w:rsidR="00702DB2" w:rsidRDefault="00702DB2" w:rsidP="00702DB2">
            <w:pPr>
              <w:rPr>
                <w:rFonts w:ascii="Arial" w:hAnsi="Arial" w:cs="Arial"/>
                <w:sz w:val="18"/>
                <w:szCs w:val="18"/>
              </w:rPr>
            </w:pPr>
            <w:r>
              <w:rPr>
                <w:rFonts w:ascii="Arial" w:hAnsi="Arial" w:cs="Arial"/>
                <w:sz w:val="18"/>
                <w:szCs w:val="18"/>
              </w:rPr>
              <w:t>SY_LFR_N_SWF_P = 22s</w:t>
            </w:r>
          </w:p>
          <w:p w:rsidR="00702DB2" w:rsidRPr="00C1408D" w:rsidRDefault="00702DB2" w:rsidP="00702DB2">
            <w:pPr>
              <w:rPr>
                <w:rFonts w:ascii="Arial" w:hAnsi="Arial" w:cs="Arial"/>
                <w:sz w:val="18"/>
                <w:szCs w:val="18"/>
              </w:rPr>
            </w:pPr>
            <w:r>
              <w:rPr>
                <w:rFonts w:ascii="Arial" w:hAnsi="Arial" w:cs="Arial"/>
                <w:sz w:val="18"/>
                <w:szCs w:val="18"/>
              </w:rPr>
              <w:t>SY_LFR_N_ASM_P = 4s</w:t>
            </w:r>
          </w:p>
          <w:p w:rsidR="00702DB2" w:rsidRDefault="00702DB2" w:rsidP="00702DB2">
            <w:pPr>
              <w:rPr>
                <w:rFonts w:ascii="Arial" w:hAnsi="Arial" w:cs="Arial"/>
                <w:sz w:val="18"/>
                <w:szCs w:val="18"/>
              </w:rPr>
            </w:pPr>
          </w:p>
          <w:p w:rsidR="00702DB2" w:rsidRPr="00C1408D" w:rsidRDefault="00702DB2" w:rsidP="00702DB2">
            <w:pPr>
              <w:rPr>
                <w:rFonts w:ascii="Arial" w:hAnsi="Arial" w:cs="Arial"/>
                <w:sz w:val="18"/>
                <w:szCs w:val="18"/>
              </w:rPr>
            </w:pPr>
            <w:r w:rsidRPr="00C1408D">
              <w:rPr>
                <w:rFonts w:ascii="Arial" w:hAnsi="Arial" w:cs="Arial"/>
                <w:sz w:val="18"/>
                <w:szCs w:val="18"/>
              </w:rPr>
              <w:t>We also use the timegen software (send CTR in nominal behavior).</w:t>
            </w:r>
          </w:p>
          <w:p w:rsidR="00702DB2" w:rsidRDefault="00702DB2" w:rsidP="00702DB2">
            <w:pPr>
              <w:rPr>
                <w:rFonts w:ascii="Arial" w:hAnsi="Arial" w:cs="Arial"/>
                <w:sz w:val="18"/>
                <w:szCs w:val="18"/>
              </w:rPr>
            </w:pPr>
          </w:p>
        </w:tc>
        <w:tc>
          <w:tcPr>
            <w:tcW w:w="5175" w:type="dxa"/>
            <w:gridSpan w:val="5"/>
            <w:tcBorders>
              <w:top w:val="nil"/>
              <w:left w:val="nil"/>
              <w:bottom w:val="single" w:sz="8" w:space="0" w:color="auto"/>
              <w:right w:val="single" w:sz="8" w:space="0" w:color="auto"/>
            </w:tcBorders>
            <w:shd w:val="clear" w:color="auto" w:fill="auto"/>
            <w:noWrap/>
            <w:hideMark/>
          </w:tcPr>
          <w:p w:rsidR="00C954DF" w:rsidRPr="00CB500B" w:rsidRDefault="00C954DF" w:rsidP="00C954DF">
            <w:pPr>
              <w:pStyle w:val="ExpectedResultsTopcased"/>
              <w:rPr>
                <w:rFonts w:eastAsiaTheme="minorEastAsia"/>
                <w:sz w:val="18"/>
                <w:szCs w:val="18"/>
              </w:rPr>
            </w:pPr>
            <w:r w:rsidRPr="00CB500B">
              <w:rPr>
                <w:rFonts w:eastAsiaTheme="minorEastAsia"/>
                <w:sz w:val="18"/>
                <w:szCs w:val="18"/>
              </w:rPr>
              <w:t>With TM_LFR_SCIENCE_NORMAL_SWF_F0, verify the waveform snapshot generated contains the following components:</w:t>
            </w:r>
          </w:p>
          <w:p w:rsidR="00C954DF" w:rsidRPr="00CB500B" w:rsidRDefault="00C954DF" w:rsidP="00C954DF">
            <w:pPr>
              <w:pStyle w:val="ExpectedResultsTopcased"/>
              <w:rPr>
                <w:rFonts w:eastAsiaTheme="minorEastAsia"/>
                <w:sz w:val="18"/>
                <w:szCs w:val="18"/>
              </w:rPr>
            </w:pPr>
            <w:r>
              <w:rPr>
                <w:rFonts w:eastAsiaTheme="minorEastAsia"/>
                <w:sz w:val="18"/>
                <w:szCs w:val="18"/>
              </w:rPr>
              <w:t>-2048 samples every 22</w:t>
            </w:r>
            <w:r w:rsidRPr="00CB500B">
              <w:rPr>
                <w:rFonts w:eastAsiaTheme="minorEastAsia"/>
                <w:sz w:val="18"/>
                <w:szCs w:val="18"/>
              </w:rPr>
              <w:t xml:space="preserve"> seconds.</w:t>
            </w:r>
          </w:p>
          <w:p w:rsidR="00C954DF" w:rsidRPr="00CB500B" w:rsidRDefault="00C954DF" w:rsidP="00C954DF">
            <w:pPr>
              <w:pStyle w:val="ExpectedResultsTopcased"/>
              <w:rPr>
                <w:rFonts w:eastAsiaTheme="minorEastAsia"/>
                <w:sz w:val="18"/>
                <w:szCs w:val="18"/>
              </w:rPr>
            </w:pPr>
            <w:r w:rsidRPr="00CB500B">
              <w:rPr>
                <w:rFonts w:eastAsiaTheme="minorEastAsia"/>
                <w:sz w:val="18"/>
                <w:szCs w:val="18"/>
              </w:rPr>
              <w:t xml:space="preserve">-Electric field components sampled at f0: V_f0, E1_f0, </w:t>
            </w:r>
            <w:proofErr w:type="gramStart"/>
            <w:r w:rsidRPr="00CB500B">
              <w:rPr>
                <w:rFonts w:eastAsiaTheme="minorEastAsia"/>
                <w:sz w:val="18"/>
                <w:szCs w:val="18"/>
              </w:rPr>
              <w:t>E2</w:t>
            </w:r>
            <w:proofErr w:type="gramEnd"/>
            <w:r w:rsidRPr="00CB500B">
              <w:rPr>
                <w:rFonts w:eastAsiaTheme="minorEastAsia"/>
                <w:sz w:val="18"/>
                <w:szCs w:val="18"/>
              </w:rPr>
              <w:t>_f0.</w:t>
            </w:r>
          </w:p>
          <w:p w:rsidR="00C954DF" w:rsidRPr="00CB500B" w:rsidRDefault="00C954DF" w:rsidP="00C954DF">
            <w:pPr>
              <w:pStyle w:val="ExpectedResultsTopcased"/>
              <w:rPr>
                <w:rFonts w:eastAsiaTheme="minorEastAsia"/>
                <w:sz w:val="18"/>
                <w:szCs w:val="18"/>
              </w:rPr>
            </w:pPr>
            <w:r w:rsidRPr="00CB500B">
              <w:rPr>
                <w:rFonts w:eastAsiaTheme="minorEastAsia"/>
                <w:sz w:val="18"/>
                <w:szCs w:val="18"/>
              </w:rPr>
              <w:t xml:space="preserve">-Magnetic field components sampled at f0: B1_f0, B2_f0, </w:t>
            </w:r>
            <w:proofErr w:type="gramStart"/>
            <w:r w:rsidRPr="00CB500B">
              <w:rPr>
                <w:rFonts w:eastAsiaTheme="minorEastAsia"/>
                <w:sz w:val="18"/>
                <w:szCs w:val="18"/>
              </w:rPr>
              <w:t>B3</w:t>
            </w:r>
            <w:proofErr w:type="gramEnd"/>
            <w:r w:rsidRPr="00CB500B">
              <w:rPr>
                <w:rFonts w:eastAsiaTheme="minorEastAsia"/>
                <w:sz w:val="18"/>
                <w:szCs w:val="18"/>
              </w:rPr>
              <w:t>_f0.</w:t>
            </w:r>
          </w:p>
          <w:p w:rsidR="00C954DF" w:rsidRPr="00CB500B" w:rsidRDefault="00C954DF" w:rsidP="00C954DF">
            <w:pPr>
              <w:pStyle w:val="ExpectedResultsTopcased"/>
              <w:rPr>
                <w:rFonts w:eastAsiaTheme="minorEastAsia"/>
                <w:sz w:val="18"/>
                <w:szCs w:val="18"/>
              </w:rPr>
            </w:pPr>
            <w:r w:rsidRPr="00CB500B">
              <w:rPr>
                <w:rFonts w:eastAsiaTheme="minorEastAsia"/>
                <w:sz w:val="18"/>
                <w:szCs w:val="18"/>
              </w:rPr>
              <w:t>With TM_LFR_SCIENCE_NORMAL_SWF_F1, verify the waveform snapshot generated contains the following components:</w:t>
            </w:r>
          </w:p>
          <w:p w:rsidR="00C954DF" w:rsidRPr="00CB500B" w:rsidRDefault="00C954DF" w:rsidP="00C954DF">
            <w:pPr>
              <w:pStyle w:val="ExpectedResultsTopcased"/>
              <w:rPr>
                <w:rFonts w:eastAsiaTheme="minorEastAsia"/>
                <w:sz w:val="18"/>
                <w:szCs w:val="18"/>
              </w:rPr>
            </w:pPr>
            <w:r>
              <w:rPr>
                <w:rFonts w:eastAsiaTheme="minorEastAsia"/>
                <w:sz w:val="18"/>
                <w:szCs w:val="18"/>
              </w:rPr>
              <w:t>-2048 samples every 22</w:t>
            </w:r>
            <w:r w:rsidRPr="00CB500B">
              <w:rPr>
                <w:rFonts w:eastAsiaTheme="minorEastAsia"/>
                <w:sz w:val="18"/>
                <w:szCs w:val="18"/>
              </w:rPr>
              <w:t xml:space="preserve"> seconds.</w:t>
            </w:r>
          </w:p>
          <w:p w:rsidR="00C954DF" w:rsidRPr="00CB500B" w:rsidRDefault="00C954DF" w:rsidP="00C954DF">
            <w:pPr>
              <w:pStyle w:val="ExpectedResultsTopcased"/>
              <w:rPr>
                <w:rFonts w:eastAsiaTheme="minorEastAsia"/>
                <w:sz w:val="18"/>
                <w:szCs w:val="18"/>
              </w:rPr>
            </w:pPr>
            <w:r w:rsidRPr="00CB500B">
              <w:rPr>
                <w:rFonts w:eastAsiaTheme="minorEastAsia"/>
                <w:sz w:val="18"/>
                <w:szCs w:val="18"/>
              </w:rPr>
              <w:t xml:space="preserve">-Electric field components sampled at f1: V_f1, E1_f1, </w:t>
            </w:r>
            <w:proofErr w:type="gramStart"/>
            <w:r w:rsidRPr="00CB500B">
              <w:rPr>
                <w:rFonts w:eastAsiaTheme="minorEastAsia"/>
                <w:sz w:val="18"/>
                <w:szCs w:val="18"/>
              </w:rPr>
              <w:t>E2</w:t>
            </w:r>
            <w:proofErr w:type="gramEnd"/>
            <w:r w:rsidRPr="00CB500B">
              <w:rPr>
                <w:rFonts w:eastAsiaTheme="minorEastAsia"/>
                <w:sz w:val="18"/>
                <w:szCs w:val="18"/>
              </w:rPr>
              <w:t>_f1.</w:t>
            </w:r>
          </w:p>
          <w:p w:rsidR="00C954DF" w:rsidRPr="00CB500B" w:rsidRDefault="00C954DF" w:rsidP="00C954DF">
            <w:pPr>
              <w:pStyle w:val="ExpectedResultsTopcased"/>
              <w:rPr>
                <w:rFonts w:eastAsiaTheme="minorEastAsia"/>
                <w:sz w:val="18"/>
                <w:szCs w:val="18"/>
              </w:rPr>
            </w:pPr>
            <w:r w:rsidRPr="00CB500B">
              <w:rPr>
                <w:rFonts w:eastAsiaTheme="minorEastAsia"/>
                <w:sz w:val="18"/>
                <w:szCs w:val="18"/>
              </w:rPr>
              <w:t xml:space="preserve">-Magnetic field components sampled at f1: B1_f1, B2_f1, </w:t>
            </w:r>
            <w:proofErr w:type="gramStart"/>
            <w:r w:rsidRPr="00CB500B">
              <w:rPr>
                <w:rFonts w:eastAsiaTheme="minorEastAsia"/>
                <w:sz w:val="18"/>
                <w:szCs w:val="18"/>
              </w:rPr>
              <w:t>B3</w:t>
            </w:r>
            <w:proofErr w:type="gramEnd"/>
            <w:r w:rsidRPr="00CB500B">
              <w:rPr>
                <w:rFonts w:eastAsiaTheme="minorEastAsia"/>
                <w:sz w:val="18"/>
                <w:szCs w:val="18"/>
              </w:rPr>
              <w:t>_f1.</w:t>
            </w:r>
          </w:p>
          <w:p w:rsidR="00C954DF" w:rsidRPr="00CB500B" w:rsidRDefault="00C954DF" w:rsidP="00C954DF">
            <w:pPr>
              <w:pStyle w:val="ExpectedResultsTopcased"/>
              <w:rPr>
                <w:rFonts w:eastAsiaTheme="minorEastAsia"/>
                <w:sz w:val="18"/>
                <w:szCs w:val="18"/>
              </w:rPr>
            </w:pPr>
            <w:r w:rsidRPr="00CB500B">
              <w:rPr>
                <w:rFonts w:eastAsiaTheme="minorEastAsia"/>
                <w:sz w:val="18"/>
                <w:szCs w:val="18"/>
              </w:rPr>
              <w:t>With TM_LFR_SCIENCE_NORMAL_SWF_F2, verify the waveform snapshot generated contains the following components:</w:t>
            </w:r>
          </w:p>
          <w:p w:rsidR="00C954DF" w:rsidRPr="00CB500B" w:rsidRDefault="00C954DF" w:rsidP="00C954DF">
            <w:pPr>
              <w:pStyle w:val="ExpectedResultsTopcased"/>
              <w:rPr>
                <w:rFonts w:eastAsiaTheme="minorEastAsia"/>
                <w:sz w:val="18"/>
                <w:szCs w:val="18"/>
              </w:rPr>
            </w:pPr>
            <w:r>
              <w:rPr>
                <w:rFonts w:eastAsiaTheme="minorEastAsia"/>
                <w:sz w:val="18"/>
                <w:szCs w:val="18"/>
              </w:rPr>
              <w:t>-2048 samples every 22</w:t>
            </w:r>
            <w:r w:rsidRPr="00CB500B">
              <w:rPr>
                <w:rFonts w:eastAsiaTheme="minorEastAsia"/>
                <w:sz w:val="18"/>
                <w:szCs w:val="18"/>
              </w:rPr>
              <w:t xml:space="preserve"> seconds.</w:t>
            </w:r>
          </w:p>
          <w:p w:rsidR="00C954DF" w:rsidRPr="00CB500B" w:rsidRDefault="00C954DF" w:rsidP="00C954DF">
            <w:pPr>
              <w:pStyle w:val="ExpectedResultsTopcased"/>
              <w:rPr>
                <w:rFonts w:eastAsiaTheme="minorEastAsia"/>
                <w:sz w:val="18"/>
                <w:szCs w:val="18"/>
              </w:rPr>
            </w:pPr>
            <w:r w:rsidRPr="00CB500B">
              <w:rPr>
                <w:rFonts w:eastAsiaTheme="minorEastAsia"/>
                <w:sz w:val="18"/>
                <w:szCs w:val="18"/>
              </w:rPr>
              <w:t xml:space="preserve">-Electric field components sampled at f2: V_f2, E1_f2, </w:t>
            </w:r>
            <w:proofErr w:type="gramStart"/>
            <w:r w:rsidRPr="00CB500B">
              <w:rPr>
                <w:rFonts w:eastAsiaTheme="minorEastAsia"/>
                <w:sz w:val="18"/>
                <w:szCs w:val="18"/>
              </w:rPr>
              <w:t>E2</w:t>
            </w:r>
            <w:proofErr w:type="gramEnd"/>
            <w:r w:rsidRPr="00CB500B">
              <w:rPr>
                <w:rFonts w:eastAsiaTheme="minorEastAsia"/>
                <w:sz w:val="18"/>
                <w:szCs w:val="18"/>
              </w:rPr>
              <w:t>_f2.</w:t>
            </w:r>
          </w:p>
          <w:p w:rsidR="00C954DF" w:rsidRDefault="00C954DF" w:rsidP="00C954DF">
            <w:pPr>
              <w:pStyle w:val="ExpectedResultsTopcased"/>
              <w:rPr>
                <w:rFonts w:eastAsiaTheme="minorEastAsia"/>
                <w:sz w:val="18"/>
                <w:szCs w:val="18"/>
              </w:rPr>
            </w:pPr>
            <w:r w:rsidRPr="00CB500B">
              <w:rPr>
                <w:rFonts w:eastAsiaTheme="minorEastAsia"/>
                <w:sz w:val="18"/>
                <w:szCs w:val="18"/>
              </w:rPr>
              <w:t xml:space="preserve">-Magnetic field components sampled at f2: B1_f2, B2_f2, </w:t>
            </w:r>
            <w:proofErr w:type="gramStart"/>
            <w:r w:rsidRPr="00CB500B">
              <w:rPr>
                <w:rFonts w:eastAsiaTheme="minorEastAsia"/>
                <w:sz w:val="18"/>
                <w:szCs w:val="18"/>
              </w:rPr>
              <w:t>B3</w:t>
            </w:r>
            <w:proofErr w:type="gramEnd"/>
            <w:r w:rsidRPr="00CB500B">
              <w:rPr>
                <w:rFonts w:eastAsiaTheme="minorEastAsia"/>
                <w:sz w:val="18"/>
                <w:szCs w:val="18"/>
              </w:rPr>
              <w:t>_f2.</w:t>
            </w:r>
          </w:p>
          <w:p w:rsidR="00C954DF" w:rsidRDefault="00C954DF" w:rsidP="00C954DF">
            <w:pPr>
              <w:pStyle w:val="ExpectedResultsTopcased"/>
              <w:rPr>
                <w:rFonts w:eastAsiaTheme="minorEastAsia"/>
                <w:sz w:val="18"/>
                <w:szCs w:val="18"/>
              </w:rPr>
            </w:pPr>
          </w:p>
          <w:p w:rsidR="00C954DF" w:rsidRPr="0087297C" w:rsidRDefault="00C954DF" w:rsidP="00C954DF">
            <w:pPr>
              <w:pStyle w:val="ExpectedResultsTopcased"/>
              <w:rPr>
                <w:rFonts w:eastAsiaTheme="minorEastAsia"/>
                <w:sz w:val="18"/>
                <w:szCs w:val="18"/>
              </w:rPr>
            </w:pPr>
            <w:r w:rsidRPr="0087297C">
              <w:rPr>
                <w:rFonts w:eastAsiaTheme="minorEastAsia"/>
                <w:sz w:val="18"/>
                <w:szCs w:val="18"/>
              </w:rPr>
              <w:t>At 38s (at least) in the current mode</w:t>
            </w:r>
          </w:p>
          <w:p w:rsidR="00C954DF" w:rsidRPr="0087297C" w:rsidRDefault="00C954DF" w:rsidP="00C954DF">
            <w:pPr>
              <w:pStyle w:val="ExpectedResultsTopcased"/>
              <w:rPr>
                <w:rFonts w:eastAsiaTheme="minorEastAsia"/>
                <w:sz w:val="18"/>
                <w:szCs w:val="18"/>
              </w:rPr>
            </w:pPr>
            <w:r w:rsidRPr="0087297C">
              <w:rPr>
                <w:rFonts w:eastAsiaTheme="minorEastAsia"/>
                <w:sz w:val="18"/>
                <w:szCs w:val="18"/>
              </w:rPr>
              <w:t>We receive a train of 7 NORMAL_SWF_Fi packets i=[0,2]</w:t>
            </w:r>
          </w:p>
          <w:p w:rsidR="00C954DF" w:rsidRPr="0087297C" w:rsidRDefault="00C954DF" w:rsidP="00C954DF">
            <w:pPr>
              <w:pStyle w:val="ExpectedResultsTopcased"/>
              <w:rPr>
                <w:rFonts w:eastAsiaTheme="minorEastAsia"/>
                <w:sz w:val="18"/>
                <w:szCs w:val="18"/>
              </w:rPr>
            </w:pPr>
            <w:r w:rsidRPr="0087297C">
              <w:rPr>
                <w:rFonts w:eastAsiaTheme="minorEastAsia"/>
                <w:sz w:val="18"/>
                <w:szCs w:val="18"/>
              </w:rPr>
              <w:t>F0: delta time between is 810/811 fine time = 0.03149s</w:t>
            </w:r>
          </w:p>
          <w:p w:rsidR="00C954DF" w:rsidRPr="0087297C" w:rsidRDefault="00C954DF" w:rsidP="00C954DF">
            <w:pPr>
              <w:pStyle w:val="ExpectedResultsTopcased"/>
              <w:rPr>
                <w:rFonts w:eastAsiaTheme="minorEastAsia"/>
                <w:sz w:val="18"/>
                <w:szCs w:val="18"/>
              </w:rPr>
            </w:pPr>
            <w:r w:rsidRPr="0087297C">
              <w:rPr>
                <w:rFonts w:eastAsiaTheme="minorEastAsia"/>
                <w:sz w:val="18"/>
                <w:szCs w:val="18"/>
              </w:rPr>
              <w:t>F1: delta time between is 1300 fine time =  0.0742s</w:t>
            </w:r>
          </w:p>
          <w:p w:rsidR="00C954DF" w:rsidRPr="0087297C" w:rsidRDefault="00C954DF" w:rsidP="00C954DF">
            <w:pPr>
              <w:pStyle w:val="ExpectedResultsTopcased"/>
              <w:rPr>
                <w:rFonts w:eastAsiaTheme="minorEastAsia"/>
                <w:sz w:val="18"/>
                <w:szCs w:val="18"/>
              </w:rPr>
            </w:pPr>
            <w:r w:rsidRPr="0087297C">
              <w:rPr>
                <w:rFonts w:eastAsiaTheme="minorEastAsia"/>
                <w:sz w:val="18"/>
                <w:szCs w:val="18"/>
              </w:rPr>
              <w:t>F2: delta time between is 3000 fine time =  0.1875s</w:t>
            </w:r>
          </w:p>
          <w:p w:rsidR="00C954DF" w:rsidRPr="0087297C" w:rsidRDefault="00C954DF" w:rsidP="00C954DF">
            <w:pPr>
              <w:pStyle w:val="ExpectedResultsTopcased"/>
              <w:rPr>
                <w:rFonts w:eastAsiaTheme="minorEastAsia"/>
                <w:sz w:val="18"/>
                <w:szCs w:val="18"/>
              </w:rPr>
            </w:pPr>
          </w:p>
          <w:p w:rsidR="00702DB2" w:rsidRPr="00CB500B" w:rsidRDefault="00C954DF" w:rsidP="00C954DF">
            <w:pPr>
              <w:pStyle w:val="ExpectedResultsTopcased"/>
              <w:rPr>
                <w:rFonts w:eastAsiaTheme="minorEastAsia"/>
                <w:sz w:val="18"/>
                <w:szCs w:val="18"/>
              </w:rPr>
            </w:pPr>
            <w:r w:rsidRPr="0087297C">
              <w:rPr>
                <w:rFonts w:eastAsiaTheme="minorEastAsia"/>
                <w:sz w:val="18"/>
                <w:szCs w:val="18"/>
              </w:rPr>
              <w:t>After the delta time between each first packet of a train is 22s.</w:t>
            </w:r>
          </w:p>
        </w:tc>
        <w:tc>
          <w:tcPr>
            <w:tcW w:w="1245" w:type="dxa"/>
            <w:tcBorders>
              <w:top w:val="nil"/>
              <w:left w:val="nil"/>
              <w:bottom w:val="single" w:sz="8" w:space="0" w:color="auto"/>
              <w:right w:val="nil"/>
            </w:tcBorders>
            <w:shd w:val="clear" w:color="auto" w:fill="auto"/>
            <w:noWrap/>
            <w:hideMark/>
          </w:tcPr>
          <w:p w:rsidR="00702DB2" w:rsidRPr="00726E6E" w:rsidRDefault="00702DB2" w:rsidP="00256C26">
            <w:pPr>
              <w:pStyle w:val="CommentsTopcased"/>
            </w:pPr>
          </w:p>
        </w:tc>
        <w:tc>
          <w:tcPr>
            <w:tcW w:w="951" w:type="dxa"/>
            <w:tcBorders>
              <w:top w:val="nil"/>
              <w:left w:val="single" w:sz="8" w:space="0" w:color="auto"/>
              <w:bottom w:val="single" w:sz="8" w:space="0" w:color="auto"/>
              <w:right w:val="single" w:sz="8" w:space="0" w:color="auto"/>
            </w:tcBorders>
            <w:shd w:val="clear" w:color="auto" w:fill="auto"/>
            <w:noWrap/>
            <w:vAlign w:val="center"/>
            <w:hideMark/>
          </w:tcPr>
          <w:p w:rsidR="00702DB2" w:rsidRPr="00726E6E" w:rsidRDefault="00702DB2" w:rsidP="005E5C84">
            <w:pPr>
              <w:pStyle w:val="StatusTopcased"/>
            </w:pPr>
          </w:p>
        </w:tc>
      </w:tr>
      <w:tr w:rsidR="00C954DF" w:rsidRPr="00726E6E" w:rsidTr="00C954DF">
        <w:trPr>
          <w:cantSplit/>
          <w:trHeight w:val="270"/>
        </w:trPr>
        <w:tc>
          <w:tcPr>
            <w:tcW w:w="835" w:type="dxa"/>
            <w:tcBorders>
              <w:top w:val="nil"/>
              <w:left w:val="single" w:sz="8" w:space="0" w:color="auto"/>
              <w:bottom w:val="single" w:sz="8" w:space="0" w:color="auto"/>
              <w:right w:val="single" w:sz="8" w:space="0" w:color="auto"/>
            </w:tcBorders>
            <w:shd w:val="clear" w:color="auto" w:fill="auto"/>
            <w:noWrap/>
            <w:vAlign w:val="center"/>
            <w:hideMark/>
          </w:tcPr>
          <w:p w:rsidR="00C954DF" w:rsidRPr="00726E6E" w:rsidRDefault="00C954DF" w:rsidP="00A52724">
            <w:pPr>
              <w:pStyle w:val="StepTopcased"/>
            </w:pPr>
          </w:p>
        </w:tc>
        <w:tc>
          <w:tcPr>
            <w:tcW w:w="2142" w:type="dxa"/>
            <w:gridSpan w:val="4"/>
            <w:tcBorders>
              <w:top w:val="single" w:sz="8" w:space="0" w:color="auto"/>
              <w:left w:val="nil"/>
              <w:bottom w:val="single" w:sz="8" w:space="0" w:color="auto"/>
              <w:right w:val="single" w:sz="8" w:space="0" w:color="000000"/>
            </w:tcBorders>
            <w:shd w:val="clear" w:color="auto" w:fill="auto"/>
            <w:noWrap/>
            <w:hideMark/>
          </w:tcPr>
          <w:p w:rsidR="00C954DF" w:rsidRDefault="00C954DF" w:rsidP="00C954DF">
            <w:pPr>
              <w:rPr>
                <w:rFonts w:ascii="Arial" w:hAnsi="Arial" w:cs="Arial"/>
                <w:sz w:val="18"/>
                <w:szCs w:val="18"/>
              </w:rPr>
            </w:pPr>
            <w:r>
              <w:rPr>
                <w:rFonts w:ascii="Arial" w:hAnsi="Arial" w:cs="Arial"/>
                <w:sz w:val="18"/>
                <w:szCs w:val="18"/>
              </w:rPr>
              <w:t xml:space="preserve">A long test is done during 14 hours in BURST MODE with defaults values. </w:t>
            </w:r>
          </w:p>
          <w:p w:rsidR="00C954DF" w:rsidRDefault="00C954DF" w:rsidP="00C954DF">
            <w:pPr>
              <w:rPr>
                <w:rFonts w:ascii="Arial" w:hAnsi="Arial" w:cs="Arial"/>
                <w:sz w:val="18"/>
                <w:szCs w:val="18"/>
              </w:rPr>
            </w:pPr>
          </w:p>
          <w:p w:rsidR="00C954DF" w:rsidRDefault="00C954DF" w:rsidP="00C954DF">
            <w:pPr>
              <w:rPr>
                <w:rFonts w:ascii="Arial" w:hAnsi="Arial" w:cs="Arial"/>
                <w:sz w:val="18"/>
                <w:szCs w:val="18"/>
              </w:rPr>
            </w:pPr>
            <w:r>
              <w:rPr>
                <w:rFonts w:ascii="Arial" w:hAnsi="Arial" w:cs="Arial"/>
                <w:sz w:val="18"/>
                <w:szCs w:val="18"/>
              </w:rPr>
              <w:t>We also use the timegen software (send CTR in nominal behavior).</w:t>
            </w:r>
          </w:p>
          <w:p w:rsidR="00C954DF" w:rsidRPr="00C1408D" w:rsidRDefault="00C954DF" w:rsidP="00702DB2">
            <w:pPr>
              <w:rPr>
                <w:rFonts w:ascii="Arial" w:hAnsi="Arial" w:cs="Arial"/>
                <w:sz w:val="18"/>
                <w:szCs w:val="18"/>
              </w:rPr>
            </w:pPr>
          </w:p>
        </w:tc>
        <w:tc>
          <w:tcPr>
            <w:tcW w:w="5175" w:type="dxa"/>
            <w:gridSpan w:val="5"/>
            <w:tcBorders>
              <w:top w:val="nil"/>
              <w:left w:val="nil"/>
              <w:bottom w:val="single" w:sz="8" w:space="0" w:color="auto"/>
              <w:right w:val="single" w:sz="8" w:space="0" w:color="auto"/>
            </w:tcBorders>
            <w:shd w:val="clear" w:color="auto" w:fill="auto"/>
            <w:noWrap/>
            <w:hideMark/>
          </w:tcPr>
          <w:p w:rsidR="00C954DF" w:rsidRPr="00CB500B" w:rsidRDefault="00C954DF" w:rsidP="00C954DF">
            <w:pPr>
              <w:pStyle w:val="ExpectedResultsTopcased"/>
              <w:rPr>
                <w:rFonts w:eastAsiaTheme="minorEastAsia"/>
                <w:sz w:val="18"/>
                <w:szCs w:val="18"/>
              </w:rPr>
            </w:pPr>
            <w:r w:rsidRPr="00CB500B">
              <w:rPr>
                <w:rFonts w:eastAsiaTheme="minorEastAsia"/>
                <w:sz w:val="18"/>
                <w:szCs w:val="18"/>
              </w:rPr>
              <w:t>The LFR FSW doesn’t generate waveform snapshots</w:t>
            </w:r>
            <w:r w:rsidRPr="00726E6E">
              <w:rPr>
                <w:rFonts w:eastAsiaTheme="minorEastAsia"/>
              </w:rPr>
              <w:t>.</w:t>
            </w:r>
          </w:p>
        </w:tc>
        <w:tc>
          <w:tcPr>
            <w:tcW w:w="1245" w:type="dxa"/>
            <w:tcBorders>
              <w:top w:val="nil"/>
              <w:left w:val="nil"/>
              <w:bottom w:val="single" w:sz="8" w:space="0" w:color="auto"/>
              <w:right w:val="nil"/>
            </w:tcBorders>
            <w:shd w:val="clear" w:color="auto" w:fill="auto"/>
            <w:noWrap/>
            <w:hideMark/>
          </w:tcPr>
          <w:p w:rsidR="00C954DF" w:rsidRPr="00726E6E" w:rsidRDefault="00C954DF" w:rsidP="00256C26">
            <w:pPr>
              <w:pStyle w:val="CommentsTopcased"/>
            </w:pPr>
          </w:p>
        </w:tc>
        <w:tc>
          <w:tcPr>
            <w:tcW w:w="951" w:type="dxa"/>
            <w:tcBorders>
              <w:top w:val="nil"/>
              <w:left w:val="single" w:sz="8" w:space="0" w:color="auto"/>
              <w:bottom w:val="single" w:sz="8" w:space="0" w:color="auto"/>
              <w:right w:val="single" w:sz="8" w:space="0" w:color="auto"/>
            </w:tcBorders>
            <w:shd w:val="clear" w:color="auto" w:fill="auto"/>
            <w:noWrap/>
            <w:vAlign w:val="center"/>
            <w:hideMark/>
          </w:tcPr>
          <w:p w:rsidR="00C954DF" w:rsidRPr="00726E6E" w:rsidRDefault="00C954DF" w:rsidP="005E5C84">
            <w:pPr>
              <w:pStyle w:val="StatusTopcased"/>
            </w:pPr>
          </w:p>
        </w:tc>
      </w:tr>
      <w:tr w:rsidR="00C954DF" w:rsidRPr="00726E6E" w:rsidTr="00C954DF">
        <w:trPr>
          <w:cantSplit/>
          <w:trHeight w:val="270"/>
        </w:trPr>
        <w:tc>
          <w:tcPr>
            <w:tcW w:w="835" w:type="dxa"/>
            <w:tcBorders>
              <w:top w:val="nil"/>
              <w:left w:val="single" w:sz="8" w:space="0" w:color="auto"/>
              <w:bottom w:val="single" w:sz="8" w:space="0" w:color="auto"/>
              <w:right w:val="single" w:sz="8" w:space="0" w:color="auto"/>
            </w:tcBorders>
            <w:shd w:val="clear" w:color="auto" w:fill="auto"/>
            <w:noWrap/>
            <w:vAlign w:val="center"/>
            <w:hideMark/>
          </w:tcPr>
          <w:p w:rsidR="00C954DF" w:rsidRPr="00726E6E" w:rsidRDefault="00C954DF" w:rsidP="00A52724">
            <w:pPr>
              <w:pStyle w:val="StepTopcased"/>
            </w:pPr>
          </w:p>
        </w:tc>
        <w:tc>
          <w:tcPr>
            <w:tcW w:w="2142" w:type="dxa"/>
            <w:gridSpan w:val="4"/>
            <w:tcBorders>
              <w:top w:val="single" w:sz="8" w:space="0" w:color="auto"/>
              <w:left w:val="nil"/>
              <w:bottom w:val="single" w:sz="8" w:space="0" w:color="auto"/>
              <w:right w:val="single" w:sz="8" w:space="0" w:color="000000"/>
            </w:tcBorders>
            <w:shd w:val="clear" w:color="auto" w:fill="auto"/>
            <w:noWrap/>
            <w:hideMark/>
          </w:tcPr>
          <w:p w:rsidR="00C954DF" w:rsidRDefault="00C954DF" w:rsidP="00C954DF">
            <w:pPr>
              <w:rPr>
                <w:rFonts w:ascii="Arial" w:hAnsi="Arial" w:cs="Arial"/>
                <w:sz w:val="18"/>
                <w:szCs w:val="18"/>
              </w:rPr>
            </w:pPr>
            <w:r>
              <w:rPr>
                <w:rFonts w:ascii="Arial" w:hAnsi="Arial" w:cs="Arial"/>
                <w:sz w:val="18"/>
                <w:szCs w:val="18"/>
              </w:rPr>
              <w:t xml:space="preserve">A long test is done during </w:t>
            </w:r>
            <w:r w:rsidR="00DE7CF6">
              <w:rPr>
                <w:rFonts w:ascii="Arial" w:hAnsi="Arial" w:cs="Arial"/>
                <w:sz w:val="18"/>
                <w:szCs w:val="18"/>
              </w:rPr>
              <w:t>2h30</w:t>
            </w:r>
            <w:r>
              <w:rPr>
                <w:rFonts w:ascii="Arial" w:hAnsi="Arial" w:cs="Arial"/>
                <w:sz w:val="18"/>
                <w:szCs w:val="18"/>
              </w:rPr>
              <w:t xml:space="preserve"> in SBM1 MODE with defaults values. </w:t>
            </w:r>
          </w:p>
          <w:p w:rsidR="00C954DF" w:rsidRDefault="00C954DF" w:rsidP="00C954DF">
            <w:pPr>
              <w:rPr>
                <w:ins w:id="4200" w:author="bouzid" w:date="2014-07-07T15:01:00Z"/>
                <w:rFonts w:ascii="Arial" w:hAnsi="Arial" w:cs="Arial"/>
                <w:color w:val="000000"/>
                <w:sz w:val="18"/>
                <w:szCs w:val="18"/>
                <w:lang w:eastAsia="fr-FR" w:bidi="ar-SA"/>
              </w:rPr>
            </w:pPr>
          </w:p>
          <w:p w:rsidR="00C954DF" w:rsidRPr="00DF2C95" w:rsidRDefault="00C954DF" w:rsidP="00C954DF">
            <w:pPr>
              <w:rPr>
                <w:rFonts w:ascii="Arial" w:hAnsi="Arial" w:cs="Arial"/>
                <w:sz w:val="18"/>
                <w:szCs w:val="18"/>
              </w:rPr>
            </w:pPr>
            <w:r>
              <w:rPr>
                <w:rFonts w:ascii="Arial" w:hAnsi="Arial" w:cs="Arial"/>
                <w:sz w:val="18"/>
                <w:szCs w:val="18"/>
              </w:rPr>
              <w:t>in NORMAL MODE with defaults values</w:t>
            </w:r>
          </w:p>
          <w:p w:rsidR="00C954DF" w:rsidRDefault="00C954DF" w:rsidP="00C954DF">
            <w:pPr>
              <w:rPr>
                <w:rFonts w:ascii="Arial" w:hAnsi="Arial" w:cs="Arial"/>
                <w:sz w:val="18"/>
                <w:szCs w:val="18"/>
              </w:rPr>
            </w:pPr>
          </w:p>
          <w:p w:rsidR="00C954DF" w:rsidRDefault="00C954DF" w:rsidP="00C954DF">
            <w:pPr>
              <w:rPr>
                <w:rFonts w:ascii="Arial" w:hAnsi="Arial" w:cs="Arial"/>
                <w:sz w:val="18"/>
                <w:szCs w:val="18"/>
              </w:rPr>
            </w:pPr>
            <w:r>
              <w:rPr>
                <w:rFonts w:ascii="Arial" w:hAnsi="Arial" w:cs="Arial"/>
                <w:sz w:val="18"/>
                <w:szCs w:val="18"/>
              </w:rPr>
              <w:t>We also use the timegen software (send CTR in nominal behavior).</w:t>
            </w:r>
          </w:p>
          <w:p w:rsidR="00C954DF" w:rsidRPr="00C1408D" w:rsidRDefault="00C954DF" w:rsidP="00702DB2">
            <w:pPr>
              <w:rPr>
                <w:rFonts w:ascii="Arial" w:hAnsi="Arial" w:cs="Arial"/>
                <w:sz w:val="18"/>
                <w:szCs w:val="18"/>
              </w:rPr>
            </w:pPr>
          </w:p>
        </w:tc>
        <w:tc>
          <w:tcPr>
            <w:tcW w:w="5175" w:type="dxa"/>
            <w:gridSpan w:val="5"/>
            <w:tcBorders>
              <w:top w:val="nil"/>
              <w:left w:val="nil"/>
              <w:bottom w:val="single" w:sz="8" w:space="0" w:color="auto"/>
              <w:right w:val="single" w:sz="8" w:space="0" w:color="auto"/>
            </w:tcBorders>
            <w:shd w:val="clear" w:color="auto" w:fill="auto"/>
            <w:noWrap/>
            <w:hideMark/>
          </w:tcPr>
          <w:p w:rsidR="00457A9C" w:rsidRPr="00CB500B" w:rsidRDefault="00457A9C" w:rsidP="00457A9C">
            <w:pPr>
              <w:pStyle w:val="ExpectedResultsTopcased"/>
              <w:rPr>
                <w:rFonts w:eastAsiaTheme="minorEastAsia"/>
                <w:sz w:val="18"/>
                <w:szCs w:val="18"/>
              </w:rPr>
            </w:pPr>
            <w:r w:rsidRPr="00CB500B">
              <w:rPr>
                <w:rFonts w:eastAsiaTheme="minorEastAsia"/>
                <w:sz w:val="18"/>
                <w:szCs w:val="18"/>
              </w:rPr>
              <w:t>With TM_LFR_SCIENCE_NORMAL_SWF_F0, verify the waveform snapshot generated contains the following components:</w:t>
            </w:r>
          </w:p>
          <w:p w:rsidR="00457A9C" w:rsidRPr="00CB500B" w:rsidRDefault="00457A9C" w:rsidP="00457A9C">
            <w:pPr>
              <w:pStyle w:val="ExpectedResultsTopcased"/>
              <w:rPr>
                <w:rFonts w:eastAsiaTheme="minorEastAsia"/>
                <w:sz w:val="18"/>
                <w:szCs w:val="18"/>
              </w:rPr>
            </w:pPr>
            <w:r>
              <w:rPr>
                <w:rFonts w:eastAsiaTheme="minorEastAsia"/>
                <w:sz w:val="18"/>
                <w:szCs w:val="18"/>
              </w:rPr>
              <w:t>-2048 samples every 300</w:t>
            </w:r>
            <w:r w:rsidRPr="00CB500B">
              <w:rPr>
                <w:rFonts w:eastAsiaTheme="minorEastAsia"/>
                <w:sz w:val="18"/>
                <w:szCs w:val="18"/>
              </w:rPr>
              <w:t xml:space="preserve"> seconds.</w:t>
            </w:r>
          </w:p>
          <w:p w:rsidR="00457A9C" w:rsidRPr="00CB500B" w:rsidRDefault="00457A9C" w:rsidP="00457A9C">
            <w:pPr>
              <w:pStyle w:val="ExpectedResultsTopcased"/>
              <w:rPr>
                <w:rFonts w:eastAsiaTheme="minorEastAsia"/>
                <w:sz w:val="18"/>
                <w:szCs w:val="18"/>
              </w:rPr>
            </w:pPr>
            <w:r w:rsidRPr="00CB500B">
              <w:rPr>
                <w:rFonts w:eastAsiaTheme="minorEastAsia"/>
                <w:sz w:val="18"/>
                <w:szCs w:val="18"/>
              </w:rPr>
              <w:t xml:space="preserve">-Electric field components sampled at f0: V_f0, E1_f0, </w:t>
            </w:r>
            <w:proofErr w:type="gramStart"/>
            <w:r w:rsidRPr="00CB500B">
              <w:rPr>
                <w:rFonts w:eastAsiaTheme="minorEastAsia"/>
                <w:sz w:val="18"/>
                <w:szCs w:val="18"/>
              </w:rPr>
              <w:t>E2</w:t>
            </w:r>
            <w:proofErr w:type="gramEnd"/>
            <w:r w:rsidRPr="00CB500B">
              <w:rPr>
                <w:rFonts w:eastAsiaTheme="minorEastAsia"/>
                <w:sz w:val="18"/>
                <w:szCs w:val="18"/>
              </w:rPr>
              <w:t>_f0.</w:t>
            </w:r>
          </w:p>
          <w:p w:rsidR="00457A9C" w:rsidRPr="00CB500B" w:rsidRDefault="00457A9C" w:rsidP="00457A9C">
            <w:pPr>
              <w:pStyle w:val="ExpectedResultsTopcased"/>
              <w:rPr>
                <w:rFonts w:eastAsiaTheme="minorEastAsia"/>
                <w:sz w:val="18"/>
                <w:szCs w:val="18"/>
              </w:rPr>
            </w:pPr>
            <w:r w:rsidRPr="00CB500B">
              <w:rPr>
                <w:rFonts w:eastAsiaTheme="minorEastAsia"/>
                <w:sz w:val="18"/>
                <w:szCs w:val="18"/>
              </w:rPr>
              <w:t xml:space="preserve">-Magnetic field components sampled at f0: B1_f0, B2_f0, </w:t>
            </w:r>
            <w:proofErr w:type="gramStart"/>
            <w:r w:rsidRPr="00CB500B">
              <w:rPr>
                <w:rFonts w:eastAsiaTheme="minorEastAsia"/>
                <w:sz w:val="18"/>
                <w:szCs w:val="18"/>
              </w:rPr>
              <w:t>B3</w:t>
            </w:r>
            <w:proofErr w:type="gramEnd"/>
            <w:r w:rsidRPr="00CB500B">
              <w:rPr>
                <w:rFonts w:eastAsiaTheme="minorEastAsia"/>
                <w:sz w:val="18"/>
                <w:szCs w:val="18"/>
              </w:rPr>
              <w:t>_f0.</w:t>
            </w:r>
          </w:p>
          <w:p w:rsidR="00457A9C" w:rsidRPr="00CB500B" w:rsidRDefault="00457A9C" w:rsidP="00457A9C">
            <w:pPr>
              <w:pStyle w:val="ExpectedResultsTopcased"/>
              <w:rPr>
                <w:rFonts w:eastAsiaTheme="minorEastAsia"/>
                <w:sz w:val="18"/>
                <w:szCs w:val="18"/>
              </w:rPr>
            </w:pPr>
            <w:r w:rsidRPr="00CB500B">
              <w:rPr>
                <w:rFonts w:eastAsiaTheme="minorEastAsia"/>
                <w:sz w:val="18"/>
                <w:szCs w:val="18"/>
              </w:rPr>
              <w:t>With TM_LFR_SCIENCE_NORMAL_SWF_F1, verify the waveform snapshot generated contains the following components:</w:t>
            </w:r>
          </w:p>
          <w:p w:rsidR="00457A9C" w:rsidRPr="00CB500B" w:rsidRDefault="00457A9C" w:rsidP="00457A9C">
            <w:pPr>
              <w:pStyle w:val="ExpectedResultsTopcased"/>
              <w:rPr>
                <w:rFonts w:eastAsiaTheme="minorEastAsia"/>
                <w:sz w:val="18"/>
                <w:szCs w:val="18"/>
              </w:rPr>
            </w:pPr>
            <w:r>
              <w:rPr>
                <w:rFonts w:eastAsiaTheme="minorEastAsia"/>
                <w:sz w:val="18"/>
                <w:szCs w:val="18"/>
              </w:rPr>
              <w:t>-2048 samples every 300</w:t>
            </w:r>
            <w:r w:rsidRPr="00CB500B">
              <w:rPr>
                <w:rFonts w:eastAsiaTheme="minorEastAsia"/>
                <w:sz w:val="18"/>
                <w:szCs w:val="18"/>
              </w:rPr>
              <w:t xml:space="preserve"> seconds.</w:t>
            </w:r>
          </w:p>
          <w:p w:rsidR="00457A9C" w:rsidRPr="00CB500B" w:rsidRDefault="00457A9C" w:rsidP="00457A9C">
            <w:pPr>
              <w:pStyle w:val="ExpectedResultsTopcased"/>
              <w:rPr>
                <w:rFonts w:eastAsiaTheme="minorEastAsia"/>
                <w:sz w:val="18"/>
                <w:szCs w:val="18"/>
              </w:rPr>
            </w:pPr>
            <w:r w:rsidRPr="00CB500B">
              <w:rPr>
                <w:rFonts w:eastAsiaTheme="minorEastAsia"/>
                <w:sz w:val="18"/>
                <w:szCs w:val="18"/>
              </w:rPr>
              <w:t xml:space="preserve">-Electric field components sampled at f1: V_f1, E1_f1, </w:t>
            </w:r>
            <w:proofErr w:type="gramStart"/>
            <w:r w:rsidRPr="00CB500B">
              <w:rPr>
                <w:rFonts w:eastAsiaTheme="minorEastAsia"/>
                <w:sz w:val="18"/>
                <w:szCs w:val="18"/>
              </w:rPr>
              <w:t>E2</w:t>
            </w:r>
            <w:proofErr w:type="gramEnd"/>
            <w:r w:rsidRPr="00CB500B">
              <w:rPr>
                <w:rFonts w:eastAsiaTheme="minorEastAsia"/>
                <w:sz w:val="18"/>
                <w:szCs w:val="18"/>
              </w:rPr>
              <w:t>_f1.</w:t>
            </w:r>
          </w:p>
          <w:p w:rsidR="00457A9C" w:rsidRPr="00CB500B" w:rsidRDefault="00457A9C" w:rsidP="00457A9C">
            <w:pPr>
              <w:pStyle w:val="ExpectedResultsTopcased"/>
              <w:rPr>
                <w:rFonts w:eastAsiaTheme="minorEastAsia"/>
                <w:sz w:val="18"/>
                <w:szCs w:val="18"/>
              </w:rPr>
            </w:pPr>
            <w:r w:rsidRPr="00CB500B">
              <w:rPr>
                <w:rFonts w:eastAsiaTheme="minorEastAsia"/>
                <w:sz w:val="18"/>
                <w:szCs w:val="18"/>
              </w:rPr>
              <w:t xml:space="preserve">-Magnetic field components sampled at f1: B1_f1, B2_f1, </w:t>
            </w:r>
            <w:proofErr w:type="gramStart"/>
            <w:r w:rsidRPr="00CB500B">
              <w:rPr>
                <w:rFonts w:eastAsiaTheme="minorEastAsia"/>
                <w:sz w:val="18"/>
                <w:szCs w:val="18"/>
              </w:rPr>
              <w:t>B3</w:t>
            </w:r>
            <w:proofErr w:type="gramEnd"/>
            <w:r w:rsidRPr="00CB500B">
              <w:rPr>
                <w:rFonts w:eastAsiaTheme="minorEastAsia"/>
                <w:sz w:val="18"/>
                <w:szCs w:val="18"/>
              </w:rPr>
              <w:t>_f1.</w:t>
            </w:r>
          </w:p>
          <w:p w:rsidR="00457A9C" w:rsidRPr="00CB500B" w:rsidRDefault="00457A9C" w:rsidP="00457A9C">
            <w:pPr>
              <w:pStyle w:val="ExpectedResultsTopcased"/>
              <w:rPr>
                <w:rFonts w:eastAsiaTheme="minorEastAsia"/>
                <w:sz w:val="18"/>
                <w:szCs w:val="18"/>
              </w:rPr>
            </w:pPr>
            <w:r w:rsidRPr="00CB500B">
              <w:rPr>
                <w:rFonts w:eastAsiaTheme="minorEastAsia"/>
                <w:sz w:val="18"/>
                <w:szCs w:val="18"/>
              </w:rPr>
              <w:t>With TM_LFR_SCIENCE_NORMAL_SWF_F2, verify the waveform snapshot generated contains the following components:</w:t>
            </w:r>
          </w:p>
          <w:p w:rsidR="00457A9C" w:rsidRPr="00CB500B" w:rsidRDefault="00457A9C" w:rsidP="00457A9C">
            <w:pPr>
              <w:pStyle w:val="ExpectedResultsTopcased"/>
              <w:rPr>
                <w:rFonts w:eastAsiaTheme="minorEastAsia"/>
                <w:sz w:val="18"/>
                <w:szCs w:val="18"/>
              </w:rPr>
            </w:pPr>
            <w:r>
              <w:rPr>
                <w:rFonts w:eastAsiaTheme="minorEastAsia"/>
                <w:sz w:val="18"/>
                <w:szCs w:val="18"/>
              </w:rPr>
              <w:t>-2048 samples every 300</w:t>
            </w:r>
            <w:r w:rsidRPr="00CB500B">
              <w:rPr>
                <w:rFonts w:eastAsiaTheme="minorEastAsia"/>
                <w:sz w:val="18"/>
                <w:szCs w:val="18"/>
              </w:rPr>
              <w:t xml:space="preserve"> seconds.</w:t>
            </w:r>
          </w:p>
          <w:p w:rsidR="00457A9C" w:rsidRPr="00CB500B" w:rsidRDefault="00457A9C" w:rsidP="00457A9C">
            <w:pPr>
              <w:pStyle w:val="ExpectedResultsTopcased"/>
              <w:rPr>
                <w:rFonts w:eastAsiaTheme="minorEastAsia"/>
                <w:sz w:val="18"/>
                <w:szCs w:val="18"/>
              </w:rPr>
            </w:pPr>
            <w:r w:rsidRPr="00CB500B">
              <w:rPr>
                <w:rFonts w:eastAsiaTheme="minorEastAsia"/>
                <w:sz w:val="18"/>
                <w:szCs w:val="18"/>
              </w:rPr>
              <w:t xml:space="preserve">-Electric field components sampled at f2: V_f2, E1_f2, </w:t>
            </w:r>
            <w:proofErr w:type="gramStart"/>
            <w:r w:rsidRPr="00CB500B">
              <w:rPr>
                <w:rFonts w:eastAsiaTheme="minorEastAsia"/>
                <w:sz w:val="18"/>
                <w:szCs w:val="18"/>
              </w:rPr>
              <w:t>E2</w:t>
            </w:r>
            <w:proofErr w:type="gramEnd"/>
            <w:r w:rsidRPr="00CB500B">
              <w:rPr>
                <w:rFonts w:eastAsiaTheme="minorEastAsia"/>
                <w:sz w:val="18"/>
                <w:szCs w:val="18"/>
              </w:rPr>
              <w:t>_f2.</w:t>
            </w:r>
          </w:p>
          <w:p w:rsidR="00457A9C" w:rsidRDefault="00457A9C" w:rsidP="00457A9C">
            <w:pPr>
              <w:pStyle w:val="ExpectedResultsTopcased"/>
              <w:rPr>
                <w:rFonts w:eastAsiaTheme="minorEastAsia"/>
                <w:sz w:val="18"/>
                <w:szCs w:val="18"/>
              </w:rPr>
            </w:pPr>
            <w:r w:rsidRPr="00CB500B">
              <w:rPr>
                <w:rFonts w:eastAsiaTheme="minorEastAsia"/>
                <w:sz w:val="18"/>
                <w:szCs w:val="18"/>
              </w:rPr>
              <w:t xml:space="preserve">-Magnetic field components sampled at f2: B1_f2, B2_f2, </w:t>
            </w:r>
            <w:proofErr w:type="gramStart"/>
            <w:r w:rsidRPr="00CB500B">
              <w:rPr>
                <w:rFonts w:eastAsiaTheme="minorEastAsia"/>
                <w:sz w:val="18"/>
                <w:szCs w:val="18"/>
              </w:rPr>
              <w:t>B3</w:t>
            </w:r>
            <w:proofErr w:type="gramEnd"/>
            <w:r w:rsidRPr="00CB500B">
              <w:rPr>
                <w:rFonts w:eastAsiaTheme="minorEastAsia"/>
                <w:sz w:val="18"/>
                <w:szCs w:val="18"/>
              </w:rPr>
              <w:t>_f2.</w:t>
            </w:r>
          </w:p>
          <w:p w:rsidR="00457A9C" w:rsidRDefault="00457A9C" w:rsidP="00457A9C">
            <w:pPr>
              <w:pStyle w:val="ExpectedResultsTopcased"/>
              <w:rPr>
                <w:rFonts w:eastAsiaTheme="minorEastAsia"/>
                <w:sz w:val="18"/>
                <w:szCs w:val="18"/>
              </w:rPr>
            </w:pPr>
          </w:p>
          <w:p w:rsidR="00457A9C" w:rsidRPr="0087297C" w:rsidRDefault="00457A9C" w:rsidP="00457A9C">
            <w:pPr>
              <w:pStyle w:val="ExpectedResultsTopcased"/>
              <w:rPr>
                <w:rFonts w:eastAsiaTheme="minorEastAsia"/>
                <w:sz w:val="18"/>
                <w:szCs w:val="18"/>
              </w:rPr>
            </w:pPr>
            <w:r w:rsidRPr="0087297C">
              <w:rPr>
                <w:rFonts w:eastAsiaTheme="minorEastAsia"/>
                <w:sz w:val="18"/>
                <w:szCs w:val="18"/>
              </w:rPr>
              <w:t>At 300s (at least) in the current mode</w:t>
            </w:r>
          </w:p>
          <w:p w:rsidR="00457A9C" w:rsidRPr="0087297C" w:rsidRDefault="00457A9C" w:rsidP="00457A9C">
            <w:pPr>
              <w:pStyle w:val="ExpectedResultsTopcased"/>
              <w:rPr>
                <w:rFonts w:eastAsiaTheme="minorEastAsia"/>
                <w:sz w:val="18"/>
                <w:szCs w:val="18"/>
              </w:rPr>
            </w:pPr>
            <w:r w:rsidRPr="0087297C">
              <w:rPr>
                <w:rFonts w:eastAsiaTheme="minorEastAsia"/>
                <w:sz w:val="18"/>
                <w:szCs w:val="18"/>
              </w:rPr>
              <w:t>We receive a train of 7 NORMAL_SWF_Fi packets i=[0,2]</w:t>
            </w:r>
          </w:p>
          <w:p w:rsidR="00457A9C" w:rsidRPr="0087297C" w:rsidRDefault="00457A9C" w:rsidP="00457A9C">
            <w:pPr>
              <w:pStyle w:val="ExpectedResultsTopcased"/>
              <w:rPr>
                <w:rFonts w:eastAsiaTheme="minorEastAsia"/>
                <w:sz w:val="18"/>
                <w:szCs w:val="18"/>
              </w:rPr>
            </w:pPr>
            <w:r w:rsidRPr="0087297C">
              <w:rPr>
                <w:rFonts w:eastAsiaTheme="minorEastAsia"/>
                <w:sz w:val="18"/>
                <w:szCs w:val="18"/>
              </w:rPr>
              <w:t>F0: delta time between is 810/811 fine time = 0.03149s</w:t>
            </w:r>
          </w:p>
          <w:p w:rsidR="00457A9C" w:rsidRPr="0087297C" w:rsidRDefault="00457A9C" w:rsidP="00457A9C">
            <w:pPr>
              <w:pStyle w:val="ExpectedResultsTopcased"/>
              <w:rPr>
                <w:rFonts w:eastAsiaTheme="minorEastAsia"/>
                <w:sz w:val="18"/>
                <w:szCs w:val="18"/>
              </w:rPr>
            </w:pPr>
            <w:r w:rsidRPr="0087297C">
              <w:rPr>
                <w:rFonts w:eastAsiaTheme="minorEastAsia"/>
                <w:sz w:val="18"/>
                <w:szCs w:val="18"/>
              </w:rPr>
              <w:t>F1: delta time between is 1300 fine time =  0.0742s</w:t>
            </w:r>
          </w:p>
          <w:p w:rsidR="00457A9C" w:rsidRDefault="00457A9C" w:rsidP="00457A9C">
            <w:pPr>
              <w:pStyle w:val="ExpectedResultsTopcased"/>
              <w:rPr>
                <w:rFonts w:eastAsiaTheme="minorEastAsia"/>
                <w:sz w:val="18"/>
                <w:szCs w:val="18"/>
              </w:rPr>
            </w:pPr>
            <w:r w:rsidRPr="0087297C">
              <w:rPr>
                <w:rFonts w:eastAsiaTheme="minorEastAsia"/>
                <w:sz w:val="18"/>
                <w:szCs w:val="18"/>
              </w:rPr>
              <w:t>F2: delta time between is 3000 fine time =  0.1875s</w:t>
            </w:r>
          </w:p>
          <w:p w:rsidR="00C954DF" w:rsidRPr="00CB500B" w:rsidRDefault="00C954DF" w:rsidP="00C954DF">
            <w:pPr>
              <w:pStyle w:val="ExpectedResultsTopcased"/>
              <w:rPr>
                <w:rFonts w:eastAsiaTheme="minorEastAsia"/>
                <w:sz w:val="18"/>
                <w:szCs w:val="18"/>
              </w:rPr>
            </w:pPr>
          </w:p>
        </w:tc>
        <w:tc>
          <w:tcPr>
            <w:tcW w:w="1245" w:type="dxa"/>
            <w:tcBorders>
              <w:top w:val="nil"/>
              <w:left w:val="nil"/>
              <w:bottom w:val="single" w:sz="8" w:space="0" w:color="auto"/>
              <w:right w:val="nil"/>
            </w:tcBorders>
            <w:shd w:val="clear" w:color="auto" w:fill="auto"/>
            <w:noWrap/>
            <w:hideMark/>
          </w:tcPr>
          <w:p w:rsidR="00C954DF" w:rsidRPr="00726E6E" w:rsidRDefault="00C954DF" w:rsidP="00256C26">
            <w:pPr>
              <w:pStyle w:val="CommentsTopcased"/>
            </w:pPr>
          </w:p>
        </w:tc>
        <w:tc>
          <w:tcPr>
            <w:tcW w:w="951" w:type="dxa"/>
            <w:tcBorders>
              <w:top w:val="nil"/>
              <w:left w:val="single" w:sz="8" w:space="0" w:color="auto"/>
              <w:bottom w:val="single" w:sz="8" w:space="0" w:color="auto"/>
              <w:right w:val="single" w:sz="8" w:space="0" w:color="auto"/>
            </w:tcBorders>
            <w:shd w:val="clear" w:color="auto" w:fill="auto"/>
            <w:noWrap/>
            <w:vAlign w:val="center"/>
            <w:hideMark/>
          </w:tcPr>
          <w:p w:rsidR="00C954DF" w:rsidRPr="00726E6E" w:rsidRDefault="00C954DF" w:rsidP="005E5C84">
            <w:pPr>
              <w:pStyle w:val="StatusTopcased"/>
            </w:pPr>
          </w:p>
        </w:tc>
      </w:tr>
      <w:tr w:rsidR="00C954DF" w:rsidRPr="00726E6E" w:rsidTr="00C954DF">
        <w:trPr>
          <w:cantSplit/>
          <w:trHeight w:val="270"/>
        </w:trPr>
        <w:tc>
          <w:tcPr>
            <w:tcW w:w="835" w:type="dxa"/>
            <w:tcBorders>
              <w:top w:val="nil"/>
              <w:left w:val="single" w:sz="8" w:space="0" w:color="auto"/>
              <w:bottom w:val="single" w:sz="8" w:space="0" w:color="auto"/>
              <w:right w:val="single" w:sz="8" w:space="0" w:color="auto"/>
            </w:tcBorders>
            <w:shd w:val="clear" w:color="auto" w:fill="auto"/>
            <w:noWrap/>
            <w:vAlign w:val="center"/>
            <w:hideMark/>
          </w:tcPr>
          <w:p w:rsidR="00C954DF" w:rsidRPr="00726E6E" w:rsidRDefault="00C954DF" w:rsidP="00A52724">
            <w:pPr>
              <w:pStyle w:val="StepTopcased"/>
            </w:pPr>
          </w:p>
        </w:tc>
        <w:tc>
          <w:tcPr>
            <w:tcW w:w="2142" w:type="dxa"/>
            <w:gridSpan w:val="4"/>
            <w:tcBorders>
              <w:top w:val="single" w:sz="8" w:space="0" w:color="auto"/>
              <w:left w:val="nil"/>
              <w:bottom w:val="single" w:sz="8" w:space="0" w:color="auto"/>
              <w:right w:val="single" w:sz="8" w:space="0" w:color="000000"/>
            </w:tcBorders>
            <w:shd w:val="clear" w:color="auto" w:fill="auto"/>
            <w:noWrap/>
            <w:hideMark/>
          </w:tcPr>
          <w:p w:rsidR="00C954DF" w:rsidRDefault="00C954DF" w:rsidP="00C954DF">
            <w:pPr>
              <w:rPr>
                <w:rFonts w:ascii="Arial" w:hAnsi="Arial" w:cs="Arial"/>
                <w:sz w:val="18"/>
                <w:szCs w:val="18"/>
              </w:rPr>
            </w:pPr>
            <w:r>
              <w:rPr>
                <w:rFonts w:ascii="Arial" w:hAnsi="Arial" w:cs="Arial"/>
                <w:sz w:val="18"/>
                <w:szCs w:val="18"/>
              </w:rPr>
              <w:t xml:space="preserve">A long test is done during 1 hour in SBM2 MODE with defaults values. </w:t>
            </w:r>
          </w:p>
          <w:p w:rsidR="00C954DF" w:rsidRDefault="00C954DF" w:rsidP="00C954DF">
            <w:pPr>
              <w:rPr>
                <w:ins w:id="4201" w:author="bouzid" w:date="2014-07-07T15:01:00Z"/>
                <w:rFonts w:ascii="Arial" w:hAnsi="Arial" w:cs="Arial"/>
                <w:color w:val="000000"/>
                <w:sz w:val="18"/>
                <w:szCs w:val="18"/>
                <w:lang w:eastAsia="fr-FR" w:bidi="ar-SA"/>
              </w:rPr>
            </w:pPr>
          </w:p>
          <w:p w:rsidR="00C954DF" w:rsidRPr="00DF2C95" w:rsidRDefault="00C954DF" w:rsidP="00C954DF">
            <w:pPr>
              <w:rPr>
                <w:rFonts w:ascii="Arial" w:hAnsi="Arial" w:cs="Arial"/>
                <w:sz w:val="18"/>
                <w:szCs w:val="18"/>
              </w:rPr>
            </w:pPr>
            <w:r>
              <w:rPr>
                <w:rFonts w:ascii="Arial" w:hAnsi="Arial" w:cs="Arial"/>
                <w:sz w:val="18"/>
                <w:szCs w:val="18"/>
              </w:rPr>
              <w:t>in NORMAL MODE with defaults values</w:t>
            </w:r>
          </w:p>
          <w:p w:rsidR="00C954DF" w:rsidRDefault="00C954DF" w:rsidP="00C954DF">
            <w:pPr>
              <w:rPr>
                <w:rFonts w:ascii="Arial" w:hAnsi="Arial" w:cs="Arial"/>
                <w:sz w:val="18"/>
                <w:szCs w:val="18"/>
              </w:rPr>
            </w:pPr>
          </w:p>
          <w:p w:rsidR="00C954DF" w:rsidRDefault="00C954DF" w:rsidP="00C954DF">
            <w:pPr>
              <w:rPr>
                <w:rFonts w:ascii="Arial" w:hAnsi="Arial" w:cs="Arial"/>
                <w:sz w:val="18"/>
                <w:szCs w:val="18"/>
              </w:rPr>
            </w:pPr>
            <w:r>
              <w:rPr>
                <w:rFonts w:ascii="Arial" w:hAnsi="Arial" w:cs="Arial"/>
                <w:sz w:val="18"/>
                <w:szCs w:val="18"/>
              </w:rPr>
              <w:t>We also use the timegen software (send CTR in nominal behavior).</w:t>
            </w:r>
          </w:p>
          <w:p w:rsidR="00C954DF" w:rsidRDefault="00C954DF" w:rsidP="00C954DF">
            <w:pPr>
              <w:rPr>
                <w:rFonts w:ascii="Arial" w:hAnsi="Arial" w:cs="Arial"/>
                <w:sz w:val="18"/>
                <w:szCs w:val="18"/>
              </w:rPr>
            </w:pPr>
          </w:p>
        </w:tc>
        <w:tc>
          <w:tcPr>
            <w:tcW w:w="5175" w:type="dxa"/>
            <w:gridSpan w:val="5"/>
            <w:tcBorders>
              <w:top w:val="nil"/>
              <w:left w:val="nil"/>
              <w:bottom w:val="single" w:sz="8" w:space="0" w:color="auto"/>
              <w:right w:val="single" w:sz="8" w:space="0" w:color="auto"/>
            </w:tcBorders>
            <w:shd w:val="clear" w:color="auto" w:fill="auto"/>
            <w:noWrap/>
            <w:hideMark/>
          </w:tcPr>
          <w:p w:rsidR="00457A9C" w:rsidRPr="00CB500B" w:rsidRDefault="00457A9C" w:rsidP="00457A9C">
            <w:pPr>
              <w:pStyle w:val="ExpectedResultsTopcased"/>
              <w:rPr>
                <w:rFonts w:eastAsiaTheme="minorEastAsia"/>
                <w:sz w:val="18"/>
                <w:szCs w:val="18"/>
              </w:rPr>
            </w:pPr>
            <w:r w:rsidRPr="00CB500B">
              <w:rPr>
                <w:rFonts w:eastAsiaTheme="minorEastAsia"/>
                <w:sz w:val="18"/>
                <w:szCs w:val="18"/>
              </w:rPr>
              <w:t>With TM_LFR_SCIENCE_NORMAL_SWF_F0, verify the waveform snapshot generated contains the following components:</w:t>
            </w:r>
          </w:p>
          <w:p w:rsidR="00457A9C" w:rsidRPr="00CB500B" w:rsidRDefault="00457A9C" w:rsidP="00457A9C">
            <w:pPr>
              <w:pStyle w:val="ExpectedResultsTopcased"/>
              <w:rPr>
                <w:rFonts w:eastAsiaTheme="minorEastAsia"/>
                <w:sz w:val="18"/>
                <w:szCs w:val="18"/>
              </w:rPr>
            </w:pPr>
            <w:r>
              <w:rPr>
                <w:rFonts w:eastAsiaTheme="minorEastAsia"/>
                <w:sz w:val="18"/>
                <w:szCs w:val="18"/>
              </w:rPr>
              <w:t>-2048 samples every 300</w:t>
            </w:r>
            <w:r w:rsidRPr="00CB500B">
              <w:rPr>
                <w:rFonts w:eastAsiaTheme="minorEastAsia"/>
                <w:sz w:val="18"/>
                <w:szCs w:val="18"/>
              </w:rPr>
              <w:t xml:space="preserve"> seconds.</w:t>
            </w:r>
          </w:p>
          <w:p w:rsidR="00457A9C" w:rsidRPr="00CB500B" w:rsidRDefault="00457A9C" w:rsidP="00457A9C">
            <w:pPr>
              <w:pStyle w:val="ExpectedResultsTopcased"/>
              <w:rPr>
                <w:rFonts w:eastAsiaTheme="minorEastAsia"/>
                <w:sz w:val="18"/>
                <w:szCs w:val="18"/>
              </w:rPr>
            </w:pPr>
            <w:r w:rsidRPr="00CB500B">
              <w:rPr>
                <w:rFonts w:eastAsiaTheme="minorEastAsia"/>
                <w:sz w:val="18"/>
                <w:szCs w:val="18"/>
              </w:rPr>
              <w:t xml:space="preserve">-Electric field components sampled at f0: V_f0, E1_f0, </w:t>
            </w:r>
            <w:proofErr w:type="gramStart"/>
            <w:r w:rsidRPr="00CB500B">
              <w:rPr>
                <w:rFonts w:eastAsiaTheme="minorEastAsia"/>
                <w:sz w:val="18"/>
                <w:szCs w:val="18"/>
              </w:rPr>
              <w:t>E2</w:t>
            </w:r>
            <w:proofErr w:type="gramEnd"/>
            <w:r w:rsidRPr="00CB500B">
              <w:rPr>
                <w:rFonts w:eastAsiaTheme="minorEastAsia"/>
                <w:sz w:val="18"/>
                <w:szCs w:val="18"/>
              </w:rPr>
              <w:t>_f0.</w:t>
            </w:r>
          </w:p>
          <w:p w:rsidR="00457A9C" w:rsidRPr="00CB500B" w:rsidRDefault="00457A9C" w:rsidP="00457A9C">
            <w:pPr>
              <w:pStyle w:val="ExpectedResultsTopcased"/>
              <w:rPr>
                <w:rFonts w:eastAsiaTheme="minorEastAsia"/>
                <w:sz w:val="18"/>
                <w:szCs w:val="18"/>
              </w:rPr>
            </w:pPr>
            <w:r w:rsidRPr="00CB500B">
              <w:rPr>
                <w:rFonts w:eastAsiaTheme="minorEastAsia"/>
                <w:sz w:val="18"/>
                <w:szCs w:val="18"/>
              </w:rPr>
              <w:t xml:space="preserve">-Magnetic field components sampled at f0: B1_f0, B2_f0, </w:t>
            </w:r>
            <w:proofErr w:type="gramStart"/>
            <w:r w:rsidRPr="00CB500B">
              <w:rPr>
                <w:rFonts w:eastAsiaTheme="minorEastAsia"/>
                <w:sz w:val="18"/>
                <w:szCs w:val="18"/>
              </w:rPr>
              <w:t>B3</w:t>
            </w:r>
            <w:proofErr w:type="gramEnd"/>
            <w:r w:rsidRPr="00CB500B">
              <w:rPr>
                <w:rFonts w:eastAsiaTheme="minorEastAsia"/>
                <w:sz w:val="18"/>
                <w:szCs w:val="18"/>
              </w:rPr>
              <w:t>_f0.</w:t>
            </w:r>
          </w:p>
          <w:p w:rsidR="00457A9C" w:rsidRPr="00CB500B" w:rsidRDefault="00457A9C" w:rsidP="00457A9C">
            <w:pPr>
              <w:pStyle w:val="ExpectedResultsTopcased"/>
              <w:rPr>
                <w:rFonts w:eastAsiaTheme="minorEastAsia"/>
                <w:sz w:val="18"/>
                <w:szCs w:val="18"/>
              </w:rPr>
            </w:pPr>
            <w:r w:rsidRPr="00CB500B">
              <w:rPr>
                <w:rFonts w:eastAsiaTheme="minorEastAsia"/>
                <w:sz w:val="18"/>
                <w:szCs w:val="18"/>
              </w:rPr>
              <w:t>With TM_LFR_SCIENCE_NORMAL_SWF_F1, verify the waveform snapshot generated contains the following components:</w:t>
            </w:r>
          </w:p>
          <w:p w:rsidR="00457A9C" w:rsidRPr="00CB500B" w:rsidRDefault="00457A9C" w:rsidP="00457A9C">
            <w:pPr>
              <w:pStyle w:val="ExpectedResultsTopcased"/>
              <w:rPr>
                <w:rFonts w:eastAsiaTheme="minorEastAsia"/>
                <w:sz w:val="18"/>
                <w:szCs w:val="18"/>
              </w:rPr>
            </w:pPr>
            <w:r>
              <w:rPr>
                <w:rFonts w:eastAsiaTheme="minorEastAsia"/>
                <w:sz w:val="18"/>
                <w:szCs w:val="18"/>
              </w:rPr>
              <w:t>-2048 samples every 300</w:t>
            </w:r>
            <w:r w:rsidRPr="00CB500B">
              <w:rPr>
                <w:rFonts w:eastAsiaTheme="minorEastAsia"/>
                <w:sz w:val="18"/>
                <w:szCs w:val="18"/>
              </w:rPr>
              <w:t xml:space="preserve"> seconds.</w:t>
            </w:r>
          </w:p>
          <w:p w:rsidR="00457A9C" w:rsidRPr="00CB500B" w:rsidRDefault="00457A9C" w:rsidP="00457A9C">
            <w:pPr>
              <w:pStyle w:val="ExpectedResultsTopcased"/>
              <w:rPr>
                <w:rFonts w:eastAsiaTheme="minorEastAsia"/>
                <w:sz w:val="18"/>
                <w:szCs w:val="18"/>
              </w:rPr>
            </w:pPr>
            <w:r w:rsidRPr="00CB500B">
              <w:rPr>
                <w:rFonts w:eastAsiaTheme="minorEastAsia"/>
                <w:sz w:val="18"/>
                <w:szCs w:val="18"/>
              </w:rPr>
              <w:t xml:space="preserve">-Electric field components sampled at f1: V_f1, E1_f1, </w:t>
            </w:r>
            <w:proofErr w:type="gramStart"/>
            <w:r w:rsidRPr="00CB500B">
              <w:rPr>
                <w:rFonts w:eastAsiaTheme="minorEastAsia"/>
                <w:sz w:val="18"/>
                <w:szCs w:val="18"/>
              </w:rPr>
              <w:t>E2</w:t>
            </w:r>
            <w:proofErr w:type="gramEnd"/>
            <w:r w:rsidRPr="00CB500B">
              <w:rPr>
                <w:rFonts w:eastAsiaTheme="minorEastAsia"/>
                <w:sz w:val="18"/>
                <w:szCs w:val="18"/>
              </w:rPr>
              <w:t>_f1.</w:t>
            </w:r>
          </w:p>
          <w:p w:rsidR="00457A9C" w:rsidRPr="00CB500B" w:rsidRDefault="00457A9C" w:rsidP="00457A9C">
            <w:pPr>
              <w:pStyle w:val="ExpectedResultsTopcased"/>
              <w:rPr>
                <w:rFonts w:eastAsiaTheme="minorEastAsia"/>
                <w:sz w:val="18"/>
                <w:szCs w:val="18"/>
              </w:rPr>
            </w:pPr>
            <w:r w:rsidRPr="00CB500B">
              <w:rPr>
                <w:rFonts w:eastAsiaTheme="minorEastAsia"/>
                <w:sz w:val="18"/>
                <w:szCs w:val="18"/>
              </w:rPr>
              <w:t xml:space="preserve">-Magnetic field components sampled at f1: B1_f1, B2_f1, </w:t>
            </w:r>
            <w:proofErr w:type="gramStart"/>
            <w:r w:rsidRPr="00CB500B">
              <w:rPr>
                <w:rFonts w:eastAsiaTheme="minorEastAsia"/>
                <w:sz w:val="18"/>
                <w:szCs w:val="18"/>
              </w:rPr>
              <w:t>B3</w:t>
            </w:r>
            <w:proofErr w:type="gramEnd"/>
            <w:r w:rsidRPr="00CB500B">
              <w:rPr>
                <w:rFonts w:eastAsiaTheme="minorEastAsia"/>
                <w:sz w:val="18"/>
                <w:szCs w:val="18"/>
              </w:rPr>
              <w:t>_f1.</w:t>
            </w:r>
          </w:p>
          <w:p w:rsidR="00457A9C" w:rsidRPr="00CB500B" w:rsidRDefault="00457A9C" w:rsidP="00457A9C">
            <w:pPr>
              <w:pStyle w:val="ExpectedResultsTopcased"/>
              <w:rPr>
                <w:rFonts w:eastAsiaTheme="minorEastAsia"/>
                <w:sz w:val="18"/>
                <w:szCs w:val="18"/>
              </w:rPr>
            </w:pPr>
            <w:r w:rsidRPr="00CB500B">
              <w:rPr>
                <w:rFonts w:eastAsiaTheme="minorEastAsia"/>
                <w:sz w:val="18"/>
                <w:szCs w:val="18"/>
              </w:rPr>
              <w:t>With TM_LFR_SCIENCE_NORMAL_SWF_F2, verify the waveform snapshot generated contains the following components:</w:t>
            </w:r>
          </w:p>
          <w:p w:rsidR="00457A9C" w:rsidRPr="00CB500B" w:rsidRDefault="00457A9C" w:rsidP="00457A9C">
            <w:pPr>
              <w:pStyle w:val="ExpectedResultsTopcased"/>
              <w:rPr>
                <w:rFonts w:eastAsiaTheme="minorEastAsia"/>
                <w:sz w:val="18"/>
                <w:szCs w:val="18"/>
              </w:rPr>
            </w:pPr>
            <w:r>
              <w:rPr>
                <w:rFonts w:eastAsiaTheme="minorEastAsia"/>
                <w:sz w:val="18"/>
                <w:szCs w:val="18"/>
              </w:rPr>
              <w:t>-2048 samples every 300</w:t>
            </w:r>
            <w:r w:rsidRPr="00CB500B">
              <w:rPr>
                <w:rFonts w:eastAsiaTheme="minorEastAsia"/>
                <w:sz w:val="18"/>
                <w:szCs w:val="18"/>
              </w:rPr>
              <w:t xml:space="preserve"> seconds.</w:t>
            </w:r>
          </w:p>
          <w:p w:rsidR="00457A9C" w:rsidRPr="00CB500B" w:rsidRDefault="00457A9C" w:rsidP="00457A9C">
            <w:pPr>
              <w:pStyle w:val="ExpectedResultsTopcased"/>
              <w:rPr>
                <w:rFonts w:eastAsiaTheme="minorEastAsia"/>
                <w:sz w:val="18"/>
                <w:szCs w:val="18"/>
              </w:rPr>
            </w:pPr>
            <w:r w:rsidRPr="00CB500B">
              <w:rPr>
                <w:rFonts w:eastAsiaTheme="minorEastAsia"/>
                <w:sz w:val="18"/>
                <w:szCs w:val="18"/>
              </w:rPr>
              <w:t xml:space="preserve">-Electric field components sampled at f2: V_f2, E1_f2, </w:t>
            </w:r>
            <w:proofErr w:type="gramStart"/>
            <w:r w:rsidRPr="00CB500B">
              <w:rPr>
                <w:rFonts w:eastAsiaTheme="minorEastAsia"/>
                <w:sz w:val="18"/>
                <w:szCs w:val="18"/>
              </w:rPr>
              <w:t>E2</w:t>
            </w:r>
            <w:proofErr w:type="gramEnd"/>
            <w:r w:rsidRPr="00CB500B">
              <w:rPr>
                <w:rFonts w:eastAsiaTheme="minorEastAsia"/>
                <w:sz w:val="18"/>
                <w:szCs w:val="18"/>
              </w:rPr>
              <w:t>_f2.</w:t>
            </w:r>
          </w:p>
          <w:p w:rsidR="00457A9C" w:rsidRDefault="00457A9C" w:rsidP="00457A9C">
            <w:pPr>
              <w:pStyle w:val="ExpectedResultsTopcased"/>
              <w:rPr>
                <w:rFonts w:eastAsiaTheme="minorEastAsia"/>
                <w:sz w:val="18"/>
                <w:szCs w:val="18"/>
              </w:rPr>
            </w:pPr>
            <w:r w:rsidRPr="00CB500B">
              <w:rPr>
                <w:rFonts w:eastAsiaTheme="minorEastAsia"/>
                <w:sz w:val="18"/>
                <w:szCs w:val="18"/>
              </w:rPr>
              <w:t xml:space="preserve">-Magnetic field components sampled at f2: B1_f2, B2_f2, </w:t>
            </w:r>
            <w:proofErr w:type="gramStart"/>
            <w:r w:rsidRPr="00CB500B">
              <w:rPr>
                <w:rFonts w:eastAsiaTheme="minorEastAsia"/>
                <w:sz w:val="18"/>
                <w:szCs w:val="18"/>
              </w:rPr>
              <w:t>B3</w:t>
            </w:r>
            <w:proofErr w:type="gramEnd"/>
            <w:r w:rsidRPr="00CB500B">
              <w:rPr>
                <w:rFonts w:eastAsiaTheme="minorEastAsia"/>
                <w:sz w:val="18"/>
                <w:szCs w:val="18"/>
              </w:rPr>
              <w:t>_f2.</w:t>
            </w:r>
          </w:p>
          <w:p w:rsidR="00457A9C" w:rsidRDefault="00457A9C" w:rsidP="00457A9C">
            <w:pPr>
              <w:pStyle w:val="ExpectedResultsTopcased"/>
              <w:rPr>
                <w:rFonts w:eastAsiaTheme="minorEastAsia"/>
                <w:sz w:val="18"/>
                <w:szCs w:val="18"/>
              </w:rPr>
            </w:pPr>
          </w:p>
          <w:p w:rsidR="00457A9C" w:rsidRPr="0087297C" w:rsidRDefault="00457A9C" w:rsidP="00457A9C">
            <w:pPr>
              <w:pStyle w:val="ExpectedResultsTopcased"/>
              <w:rPr>
                <w:rFonts w:eastAsiaTheme="minorEastAsia"/>
                <w:sz w:val="18"/>
                <w:szCs w:val="18"/>
              </w:rPr>
            </w:pPr>
            <w:r w:rsidRPr="0087297C">
              <w:rPr>
                <w:rFonts w:eastAsiaTheme="minorEastAsia"/>
                <w:sz w:val="18"/>
                <w:szCs w:val="18"/>
              </w:rPr>
              <w:t>At 300s (at least) in the current mode</w:t>
            </w:r>
          </w:p>
          <w:p w:rsidR="00457A9C" w:rsidRPr="0087297C" w:rsidRDefault="00457A9C" w:rsidP="00457A9C">
            <w:pPr>
              <w:pStyle w:val="ExpectedResultsTopcased"/>
              <w:rPr>
                <w:rFonts w:eastAsiaTheme="minorEastAsia"/>
                <w:sz w:val="18"/>
                <w:szCs w:val="18"/>
              </w:rPr>
            </w:pPr>
            <w:r w:rsidRPr="0087297C">
              <w:rPr>
                <w:rFonts w:eastAsiaTheme="minorEastAsia"/>
                <w:sz w:val="18"/>
                <w:szCs w:val="18"/>
              </w:rPr>
              <w:t>We receive a train of 7 NORMAL_SWF_Fi packets i=[0,2]</w:t>
            </w:r>
          </w:p>
          <w:p w:rsidR="00457A9C" w:rsidRPr="0087297C" w:rsidRDefault="00457A9C" w:rsidP="00457A9C">
            <w:pPr>
              <w:pStyle w:val="ExpectedResultsTopcased"/>
              <w:rPr>
                <w:rFonts w:eastAsiaTheme="minorEastAsia"/>
                <w:sz w:val="18"/>
                <w:szCs w:val="18"/>
              </w:rPr>
            </w:pPr>
            <w:r w:rsidRPr="0087297C">
              <w:rPr>
                <w:rFonts w:eastAsiaTheme="minorEastAsia"/>
                <w:sz w:val="18"/>
                <w:szCs w:val="18"/>
              </w:rPr>
              <w:t>F0: delta time between is 810/811 fine time = 0.03149s</w:t>
            </w:r>
          </w:p>
          <w:p w:rsidR="00457A9C" w:rsidRPr="0087297C" w:rsidRDefault="00457A9C" w:rsidP="00457A9C">
            <w:pPr>
              <w:pStyle w:val="ExpectedResultsTopcased"/>
              <w:rPr>
                <w:rFonts w:eastAsiaTheme="minorEastAsia"/>
                <w:sz w:val="18"/>
                <w:szCs w:val="18"/>
              </w:rPr>
            </w:pPr>
            <w:r w:rsidRPr="0087297C">
              <w:rPr>
                <w:rFonts w:eastAsiaTheme="minorEastAsia"/>
                <w:sz w:val="18"/>
                <w:szCs w:val="18"/>
              </w:rPr>
              <w:t>F1: delta time between is 1300 fine time =  0.0742s</w:t>
            </w:r>
          </w:p>
          <w:p w:rsidR="00457A9C" w:rsidRDefault="00457A9C" w:rsidP="00457A9C">
            <w:pPr>
              <w:pStyle w:val="ExpectedResultsTopcased"/>
              <w:rPr>
                <w:rFonts w:eastAsiaTheme="minorEastAsia"/>
                <w:sz w:val="18"/>
                <w:szCs w:val="18"/>
              </w:rPr>
            </w:pPr>
            <w:r w:rsidRPr="0087297C">
              <w:rPr>
                <w:rFonts w:eastAsiaTheme="minorEastAsia"/>
                <w:sz w:val="18"/>
                <w:szCs w:val="18"/>
              </w:rPr>
              <w:t>F2: delta time between is 3000 fine time =  0.1875s</w:t>
            </w:r>
          </w:p>
          <w:p w:rsidR="00C954DF" w:rsidRPr="00CB500B" w:rsidRDefault="00C954DF" w:rsidP="00C954DF">
            <w:pPr>
              <w:pStyle w:val="ExpectedResultsTopcased"/>
              <w:rPr>
                <w:rFonts w:eastAsiaTheme="minorEastAsia"/>
                <w:sz w:val="18"/>
                <w:szCs w:val="18"/>
              </w:rPr>
            </w:pPr>
          </w:p>
        </w:tc>
        <w:tc>
          <w:tcPr>
            <w:tcW w:w="1245" w:type="dxa"/>
            <w:tcBorders>
              <w:top w:val="nil"/>
              <w:left w:val="nil"/>
              <w:bottom w:val="single" w:sz="8" w:space="0" w:color="auto"/>
              <w:right w:val="nil"/>
            </w:tcBorders>
            <w:shd w:val="clear" w:color="auto" w:fill="auto"/>
            <w:noWrap/>
            <w:hideMark/>
          </w:tcPr>
          <w:p w:rsidR="00C954DF" w:rsidRPr="00726E6E" w:rsidRDefault="00C954DF" w:rsidP="00256C26">
            <w:pPr>
              <w:pStyle w:val="CommentsTopcased"/>
            </w:pPr>
          </w:p>
        </w:tc>
        <w:tc>
          <w:tcPr>
            <w:tcW w:w="951" w:type="dxa"/>
            <w:tcBorders>
              <w:top w:val="nil"/>
              <w:left w:val="single" w:sz="8" w:space="0" w:color="auto"/>
              <w:bottom w:val="single" w:sz="8" w:space="0" w:color="auto"/>
              <w:right w:val="single" w:sz="8" w:space="0" w:color="auto"/>
            </w:tcBorders>
            <w:shd w:val="clear" w:color="auto" w:fill="auto"/>
            <w:noWrap/>
            <w:vAlign w:val="center"/>
            <w:hideMark/>
          </w:tcPr>
          <w:p w:rsidR="00C954DF" w:rsidRPr="00726E6E" w:rsidRDefault="00C954DF" w:rsidP="005E5C84">
            <w:pPr>
              <w:pStyle w:val="StatusTopcased"/>
            </w:pPr>
          </w:p>
        </w:tc>
      </w:tr>
      <w:tr w:rsidR="00C954DF" w:rsidRPr="00726E6E" w:rsidTr="00C954DF">
        <w:trPr>
          <w:cantSplit/>
          <w:trHeight w:val="270"/>
        </w:trPr>
        <w:tc>
          <w:tcPr>
            <w:tcW w:w="835" w:type="dxa"/>
            <w:tcBorders>
              <w:top w:val="nil"/>
              <w:left w:val="single" w:sz="8" w:space="0" w:color="auto"/>
              <w:bottom w:val="single" w:sz="8" w:space="0" w:color="auto"/>
              <w:right w:val="single" w:sz="8" w:space="0" w:color="auto"/>
            </w:tcBorders>
            <w:shd w:val="clear" w:color="auto" w:fill="auto"/>
            <w:noWrap/>
            <w:vAlign w:val="center"/>
            <w:hideMark/>
          </w:tcPr>
          <w:p w:rsidR="00C954DF" w:rsidRPr="00726E6E" w:rsidRDefault="00C954DF" w:rsidP="00A52724">
            <w:pPr>
              <w:pStyle w:val="StepTopcased"/>
            </w:pPr>
          </w:p>
        </w:tc>
        <w:tc>
          <w:tcPr>
            <w:tcW w:w="2142" w:type="dxa"/>
            <w:gridSpan w:val="4"/>
            <w:tcBorders>
              <w:top w:val="single" w:sz="8" w:space="0" w:color="auto"/>
              <w:left w:val="nil"/>
              <w:bottom w:val="single" w:sz="8" w:space="0" w:color="auto"/>
              <w:right w:val="single" w:sz="8" w:space="0" w:color="000000"/>
            </w:tcBorders>
            <w:shd w:val="clear" w:color="auto" w:fill="auto"/>
            <w:noWrap/>
            <w:hideMark/>
          </w:tcPr>
          <w:p w:rsidR="00C954DF" w:rsidRPr="00726E6E" w:rsidRDefault="00C954DF" w:rsidP="00C03161">
            <w:pPr>
              <w:keepNext/>
              <w:keepLines/>
              <w:jc w:val="left"/>
              <w:rPr>
                <w:rFonts w:ascii="Arial" w:hAnsi="Arial" w:cs="Arial"/>
                <w:color w:val="000000"/>
                <w:sz w:val="18"/>
                <w:szCs w:val="18"/>
                <w:lang w:eastAsia="fr-FR" w:bidi="ar-SA"/>
              </w:rPr>
            </w:pPr>
            <w:r w:rsidRPr="00726E6E">
              <w:rPr>
                <w:rFonts w:ascii="Arial" w:hAnsi="Arial" w:cs="Arial"/>
                <w:sz w:val="18"/>
                <w:szCs w:val="18"/>
              </w:rPr>
              <w:t>End</w:t>
            </w:r>
          </w:p>
        </w:tc>
        <w:tc>
          <w:tcPr>
            <w:tcW w:w="5175" w:type="dxa"/>
            <w:gridSpan w:val="5"/>
            <w:tcBorders>
              <w:top w:val="nil"/>
              <w:left w:val="nil"/>
              <w:bottom w:val="single" w:sz="8" w:space="0" w:color="auto"/>
              <w:right w:val="single" w:sz="8" w:space="0" w:color="auto"/>
            </w:tcBorders>
            <w:shd w:val="clear" w:color="auto" w:fill="auto"/>
            <w:noWrap/>
            <w:hideMark/>
          </w:tcPr>
          <w:p w:rsidR="00C954DF" w:rsidRPr="00726E6E" w:rsidRDefault="00C954DF" w:rsidP="006D7940">
            <w:pPr>
              <w:pStyle w:val="ExpectedResultsTopcased"/>
            </w:pPr>
          </w:p>
        </w:tc>
        <w:tc>
          <w:tcPr>
            <w:tcW w:w="1245" w:type="dxa"/>
            <w:tcBorders>
              <w:top w:val="nil"/>
              <w:left w:val="nil"/>
              <w:bottom w:val="single" w:sz="8" w:space="0" w:color="auto"/>
              <w:right w:val="nil"/>
            </w:tcBorders>
            <w:shd w:val="clear" w:color="auto" w:fill="auto"/>
            <w:noWrap/>
            <w:hideMark/>
          </w:tcPr>
          <w:p w:rsidR="00C954DF" w:rsidRPr="00726E6E" w:rsidRDefault="00C954DF" w:rsidP="00256C26">
            <w:pPr>
              <w:pStyle w:val="CommentsTopcased"/>
            </w:pPr>
          </w:p>
        </w:tc>
        <w:tc>
          <w:tcPr>
            <w:tcW w:w="951" w:type="dxa"/>
            <w:tcBorders>
              <w:top w:val="nil"/>
              <w:left w:val="single" w:sz="8" w:space="0" w:color="auto"/>
              <w:bottom w:val="single" w:sz="8" w:space="0" w:color="auto"/>
              <w:right w:val="single" w:sz="8" w:space="0" w:color="auto"/>
            </w:tcBorders>
            <w:shd w:val="clear" w:color="auto" w:fill="auto"/>
            <w:noWrap/>
            <w:vAlign w:val="center"/>
            <w:hideMark/>
          </w:tcPr>
          <w:p w:rsidR="00C954DF" w:rsidRPr="00726E6E" w:rsidRDefault="00C954DF" w:rsidP="005E5C84">
            <w:pPr>
              <w:pStyle w:val="StatusTopcased"/>
            </w:pPr>
          </w:p>
        </w:tc>
      </w:tr>
    </w:tbl>
    <w:p w:rsidR="00815E94" w:rsidRDefault="00815E94">
      <w:pPr>
        <w:rPr>
          <w:ins w:id="4202" w:author="saule" w:date="2014-03-19T14:17:00Z"/>
        </w:rPr>
      </w:pPr>
    </w:p>
    <w:tbl>
      <w:tblPr>
        <w:tblW w:w="10348" w:type="dxa"/>
        <w:tblInd w:w="-72" w:type="dxa"/>
        <w:tblLayout w:type="fixed"/>
        <w:tblCellMar>
          <w:left w:w="70" w:type="dxa"/>
          <w:right w:w="70" w:type="dxa"/>
        </w:tblCellMar>
        <w:tblLook w:val="04A0"/>
      </w:tblPr>
      <w:tblGrid>
        <w:gridCol w:w="835"/>
        <w:gridCol w:w="120"/>
        <w:gridCol w:w="540"/>
        <w:gridCol w:w="373"/>
        <w:gridCol w:w="1676"/>
        <w:gridCol w:w="765"/>
        <w:gridCol w:w="1212"/>
        <w:gridCol w:w="138"/>
        <w:gridCol w:w="430"/>
        <w:gridCol w:w="2063"/>
        <w:gridCol w:w="1245"/>
        <w:gridCol w:w="951"/>
      </w:tblGrid>
      <w:tr w:rsidR="00B01D9A" w:rsidRPr="00E5410E" w:rsidTr="00815E94">
        <w:trPr>
          <w:cantSplit/>
          <w:trHeight w:val="420"/>
        </w:trPr>
        <w:tc>
          <w:tcPr>
            <w:tcW w:w="10348" w:type="dxa"/>
            <w:gridSpan w:val="12"/>
            <w:tcBorders>
              <w:top w:val="single" w:sz="8" w:space="0" w:color="auto"/>
              <w:left w:val="single" w:sz="8" w:space="0" w:color="auto"/>
              <w:bottom w:val="single" w:sz="8" w:space="0" w:color="auto"/>
              <w:right w:val="single" w:sz="8" w:space="0" w:color="000000"/>
            </w:tcBorders>
            <w:shd w:val="clear" w:color="000000" w:fill="D9D9D9"/>
            <w:noWrap/>
            <w:vAlign w:val="center"/>
            <w:hideMark/>
          </w:tcPr>
          <w:p w:rsidR="00B01D9A" w:rsidRPr="00E5410E" w:rsidRDefault="00B01D9A" w:rsidP="00566157">
            <w:pPr>
              <w:keepNext/>
              <w:pageBreakBefore/>
              <w:jc w:val="center"/>
              <w:rPr>
                <w:rFonts w:ascii="Arial" w:hAnsi="Arial" w:cs="Arial"/>
                <w:b/>
                <w:bCs/>
                <w:color w:val="000000"/>
                <w:sz w:val="32"/>
                <w:szCs w:val="32"/>
                <w:lang w:eastAsia="fr-FR" w:bidi="ar-SA"/>
              </w:rPr>
            </w:pPr>
            <w:r w:rsidRPr="00E5410E">
              <w:rPr>
                <w:rFonts w:ascii="Arial" w:hAnsi="Arial" w:cs="Arial"/>
                <w:b/>
                <w:bCs/>
                <w:color w:val="000000"/>
                <w:sz w:val="32"/>
                <w:szCs w:val="32"/>
                <w:lang w:eastAsia="fr-FR" w:bidi="ar-SA"/>
              </w:rPr>
              <w:lastRenderedPageBreak/>
              <w:t>TEST CASE</w:t>
            </w:r>
          </w:p>
        </w:tc>
      </w:tr>
      <w:tr w:rsidR="00B01D9A" w:rsidRPr="00E5410E" w:rsidTr="00815E94">
        <w:trPr>
          <w:cantSplit/>
          <w:trHeight w:val="300"/>
        </w:trPr>
        <w:tc>
          <w:tcPr>
            <w:tcW w:w="4309" w:type="dxa"/>
            <w:gridSpan w:val="6"/>
            <w:tcBorders>
              <w:top w:val="single" w:sz="8" w:space="0" w:color="auto"/>
              <w:left w:val="single" w:sz="8" w:space="0" w:color="auto"/>
              <w:bottom w:val="nil"/>
              <w:right w:val="nil"/>
            </w:tcBorders>
            <w:shd w:val="clear" w:color="auto" w:fill="auto"/>
            <w:noWrap/>
            <w:vAlign w:val="center"/>
            <w:hideMark/>
          </w:tcPr>
          <w:p w:rsidR="00B01D9A" w:rsidRPr="00E5410E" w:rsidRDefault="00B01D9A" w:rsidP="00C03161">
            <w:pPr>
              <w:keepNext/>
              <w:jc w:val="left"/>
              <w:rPr>
                <w:rFonts w:ascii="Arial" w:hAnsi="Arial" w:cs="Arial"/>
                <w:b/>
                <w:bCs/>
                <w:color w:val="000000"/>
                <w:u w:val="single"/>
                <w:lang w:eastAsia="fr-FR" w:bidi="ar-SA"/>
              </w:rPr>
            </w:pPr>
            <w:r w:rsidRPr="00E5410E">
              <w:rPr>
                <w:rFonts w:ascii="Arial" w:hAnsi="Arial" w:cs="Arial"/>
                <w:b/>
                <w:bCs/>
                <w:color w:val="000000"/>
                <w:u w:val="single"/>
                <w:lang w:eastAsia="fr-FR" w:bidi="ar-SA"/>
              </w:rPr>
              <w:t>Test procedure identifier</w:t>
            </w:r>
          </w:p>
        </w:tc>
        <w:tc>
          <w:tcPr>
            <w:tcW w:w="1780" w:type="dxa"/>
            <w:gridSpan w:val="3"/>
            <w:tcBorders>
              <w:top w:val="nil"/>
              <w:left w:val="single" w:sz="8" w:space="0" w:color="auto"/>
              <w:bottom w:val="nil"/>
              <w:right w:val="nil"/>
            </w:tcBorders>
            <w:shd w:val="clear" w:color="auto" w:fill="auto"/>
            <w:noWrap/>
            <w:vAlign w:val="center"/>
            <w:hideMark/>
          </w:tcPr>
          <w:p w:rsidR="00B01D9A" w:rsidRPr="00E5410E" w:rsidRDefault="00B01D9A" w:rsidP="00C03161">
            <w:pPr>
              <w:keepNext/>
              <w:jc w:val="left"/>
              <w:rPr>
                <w:rFonts w:ascii="Arial" w:hAnsi="Arial" w:cs="Arial"/>
                <w:b/>
                <w:bCs/>
                <w:color w:val="000000"/>
                <w:u w:val="single"/>
                <w:lang w:eastAsia="fr-FR" w:bidi="ar-SA"/>
              </w:rPr>
            </w:pPr>
            <w:r w:rsidRPr="00E5410E">
              <w:rPr>
                <w:rFonts w:ascii="Arial" w:hAnsi="Arial" w:cs="Arial"/>
                <w:b/>
                <w:bCs/>
                <w:color w:val="000000"/>
                <w:u w:val="single"/>
                <w:lang w:eastAsia="fr-FR" w:bidi="ar-SA"/>
              </w:rPr>
              <w:t>Date</w:t>
            </w:r>
          </w:p>
        </w:tc>
        <w:tc>
          <w:tcPr>
            <w:tcW w:w="4259" w:type="dxa"/>
            <w:gridSpan w:val="3"/>
            <w:tcBorders>
              <w:top w:val="single" w:sz="8" w:space="0" w:color="auto"/>
              <w:left w:val="single" w:sz="8" w:space="0" w:color="auto"/>
              <w:bottom w:val="nil"/>
              <w:right w:val="single" w:sz="8" w:space="0" w:color="000000"/>
            </w:tcBorders>
            <w:shd w:val="clear" w:color="auto" w:fill="auto"/>
            <w:noWrap/>
            <w:vAlign w:val="center"/>
            <w:hideMark/>
          </w:tcPr>
          <w:p w:rsidR="00B01D9A" w:rsidRPr="00E5410E" w:rsidRDefault="00B01D9A" w:rsidP="00C03161">
            <w:pPr>
              <w:keepNext/>
              <w:jc w:val="left"/>
              <w:rPr>
                <w:rFonts w:ascii="Arial" w:hAnsi="Arial" w:cs="Arial"/>
                <w:b/>
                <w:bCs/>
                <w:color w:val="000000"/>
                <w:u w:val="single"/>
                <w:lang w:eastAsia="fr-FR" w:bidi="ar-SA"/>
              </w:rPr>
            </w:pPr>
            <w:r w:rsidRPr="00E5410E">
              <w:rPr>
                <w:rFonts w:ascii="Arial" w:hAnsi="Arial" w:cs="Arial"/>
                <w:b/>
                <w:bCs/>
                <w:color w:val="000000"/>
                <w:u w:val="single"/>
                <w:lang w:eastAsia="fr-FR" w:bidi="ar-SA"/>
              </w:rPr>
              <w:t>Assessment</w:t>
            </w:r>
          </w:p>
        </w:tc>
      </w:tr>
      <w:tr w:rsidR="00B01D9A" w:rsidRPr="00E5410E" w:rsidTr="00815E94">
        <w:trPr>
          <w:cantSplit/>
          <w:trHeight w:val="270"/>
        </w:trPr>
        <w:tc>
          <w:tcPr>
            <w:tcW w:w="4309" w:type="dxa"/>
            <w:gridSpan w:val="6"/>
            <w:tcBorders>
              <w:top w:val="nil"/>
              <w:left w:val="single" w:sz="8" w:space="0" w:color="auto"/>
              <w:bottom w:val="single" w:sz="8" w:space="0" w:color="auto"/>
              <w:right w:val="nil"/>
            </w:tcBorders>
            <w:shd w:val="clear" w:color="auto" w:fill="auto"/>
            <w:noWrap/>
            <w:vAlign w:val="center"/>
            <w:hideMark/>
          </w:tcPr>
          <w:p w:rsidR="00B01D9A" w:rsidRPr="00E5410E" w:rsidRDefault="00B01D9A" w:rsidP="00470903">
            <w:pPr>
              <w:pStyle w:val="TestProcedureIdentifierTopcased"/>
            </w:pPr>
            <w:r w:rsidRPr="00E5410E">
              <w:t>SVS-</w:t>
            </w:r>
            <w:r w:rsidR="00470903">
              <w:t>0043</w:t>
            </w:r>
            <w:r w:rsidRPr="00E5410E">
              <w:t>_Ed1</w:t>
            </w:r>
          </w:p>
        </w:tc>
        <w:tc>
          <w:tcPr>
            <w:tcW w:w="1780" w:type="dxa"/>
            <w:gridSpan w:val="3"/>
            <w:tcBorders>
              <w:top w:val="nil"/>
              <w:left w:val="single" w:sz="8" w:space="0" w:color="auto"/>
              <w:bottom w:val="single" w:sz="8" w:space="0" w:color="auto"/>
              <w:right w:val="nil"/>
            </w:tcBorders>
            <w:shd w:val="clear" w:color="auto" w:fill="auto"/>
            <w:noWrap/>
            <w:vAlign w:val="center"/>
            <w:hideMark/>
          </w:tcPr>
          <w:p w:rsidR="00B01D9A" w:rsidRPr="00E5410E" w:rsidRDefault="00B01D9A" w:rsidP="00C03161">
            <w:pPr>
              <w:pStyle w:val="DateTopcased"/>
            </w:pPr>
            <w:r w:rsidRPr="00E5410E">
              <w:t>DD/MM/YYYY</w:t>
            </w:r>
          </w:p>
        </w:tc>
        <w:tc>
          <w:tcPr>
            <w:tcW w:w="4259" w:type="dxa"/>
            <w:gridSpan w:val="3"/>
            <w:tcBorders>
              <w:top w:val="nil"/>
              <w:left w:val="single" w:sz="8" w:space="0" w:color="auto"/>
              <w:bottom w:val="single" w:sz="8" w:space="0" w:color="auto"/>
              <w:right w:val="single" w:sz="8" w:space="0" w:color="000000"/>
            </w:tcBorders>
            <w:shd w:val="clear" w:color="auto" w:fill="auto"/>
            <w:noWrap/>
            <w:vAlign w:val="center"/>
            <w:hideMark/>
          </w:tcPr>
          <w:p w:rsidR="00B01D9A" w:rsidRPr="00E5410E" w:rsidRDefault="00B01D9A" w:rsidP="00C03161">
            <w:pPr>
              <w:pStyle w:val="AssessmentTopcased"/>
            </w:pPr>
            <w:r w:rsidRPr="00E5410E">
              <w:t>NT / NA / NOK / POK / OK</w:t>
            </w:r>
          </w:p>
        </w:tc>
      </w:tr>
      <w:tr w:rsidR="00B01D9A" w:rsidRPr="00E5410E" w:rsidTr="00815E94">
        <w:trPr>
          <w:cantSplit/>
          <w:trHeight w:val="300"/>
        </w:trPr>
        <w:tc>
          <w:tcPr>
            <w:tcW w:w="4309" w:type="dxa"/>
            <w:gridSpan w:val="6"/>
            <w:tcBorders>
              <w:top w:val="single" w:sz="8" w:space="0" w:color="auto"/>
              <w:left w:val="single" w:sz="8" w:space="0" w:color="auto"/>
              <w:bottom w:val="nil"/>
              <w:right w:val="nil"/>
            </w:tcBorders>
            <w:shd w:val="clear" w:color="auto" w:fill="auto"/>
            <w:noWrap/>
            <w:vAlign w:val="center"/>
            <w:hideMark/>
          </w:tcPr>
          <w:p w:rsidR="00B01D9A" w:rsidRPr="00E5410E" w:rsidRDefault="00B01D9A" w:rsidP="00C03161">
            <w:pPr>
              <w:keepNext/>
              <w:jc w:val="left"/>
              <w:rPr>
                <w:rFonts w:ascii="Arial" w:hAnsi="Arial" w:cs="Arial"/>
                <w:b/>
                <w:bCs/>
                <w:color w:val="000000"/>
                <w:u w:val="single"/>
                <w:lang w:eastAsia="fr-FR" w:bidi="ar-SA"/>
              </w:rPr>
            </w:pPr>
            <w:r w:rsidRPr="00E5410E">
              <w:rPr>
                <w:rFonts w:ascii="Arial" w:hAnsi="Arial" w:cs="Arial"/>
                <w:b/>
                <w:bCs/>
                <w:color w:val="000000"/>
                <w:u w:val="single"/>
                <w:lang w:eastAsia="fr-FR" w:bidi="ar-SA"/>
              </w:rPr>
              <w:t>TS Tested requirements</w:t>
            </w:r>
          </w:p>
        </w:tc>
        <w:tc>
          <w:tcPr>
            <w:tcW w:w="6039" w:type="dxa"/>
            <w:gridSpan w:val="6"/>
            <w:tcBorders>
              <w:top w:val="single" w:sz="8" w:space="0" w:color="auto"/>
              <w:left w:val="single" w:sz="8" w:space="0" w:color="auto"/>
              <w:bottom w:val="nil"/>
              <w:right w:val="single" w:sz="8" w:space="0" w:color="000000"/>
            </w:tcBorders>
            <w:shd w:val="clear" w:color="auto" w:fill="auto"/>
            <w:noWrap/>
            <w:vAlign w:val="center"/>
            <w:hideMark/>
          </w:tcPr>
          <w:p w:rsidR="00B01D9A" w:rsidRPr="00E5410E" w:rsidRDefault="00B01D9A" w:rsidP="00C03161">
            <w:pPr>
              <w:keepNext/>
              <w:jc w:val="left"/>
              <w:rPr>
                <w:rFonts w:ascii="Arial" w:hAnsi="Arial" w:cs="Arial"/>
                <w:b/>
                <w:bCs/>
                <w:color w:val="000000"/>
                <w:u w:val="single"/>
                <w:lang w:eastAsia="fr-FR" w:bidi="ar-SA"/>
              </w:rPr>
            </w:pPr>
            <w:r w:rsidRPr="00E5410E">
              <w:rPr>
                <w:rFonts w:ascii="Arial" w:hAnsi="Arial" w:cs="Arial"/>
                <w:b/>
                <w:bCs/>
                <w:color w:val="000000"/>
                <w:u w:val="single"/>
                <w:lang w:eastAsia="fr-FR" w:bidi="ar-SA"/>
              </w:rPr>
              <w:t>RB Tested requirements</w:t>
            </w:r>
          </w:p>
        </w:tc>
      </w:tr>
      <w:tr w:rsidR="00B01D9A" w:rsidRPr="00E5410E" w:rsidTr="00815E94">
        <w:trPr>
          <w:cantSplit/>
          <w:trHeight w:val="270"/>
        </w:trPr>
        <w:tc>
          <w:tcPr>
            <w:tcW w:w="4309" w:type="dxa"/>
            <w:gridSpan w:val="6"/>
            <w:tcBorders>
              <w:top w:val="nil"/>
              <w:left w:val="single" w:sz="8" w:space="0" w:color="auto"/>
              <w:bottom w:val="single" w:sz="8" w:space="0" w:color="auto"/>
              <w:right w:val="nil"/>
            </w:tcBorders>
            <w:shd w:val="clear" w:color="auto" w:fill="auto"/>
            <w:noWrap/>
            <w:vAlign w:val="center"/>
            <w:hideMark/>
          </w:tcPr>
          <w:p w:rsidR="00B01D9A" w:rsidRPr="00E5410E" w:rsidRDefault="00B01D9A" w:rsidP="00C03161">
            <w:pPr>
              <w:keepNext/>
              <w:jc w:val="left"/>
              <w:rPr>
                <w:rFonts w:ascii="Arial" w:hAnsi="Arial" w:cs="Arial"/>
                <w:color w:val="000000"/>
                <w:sz w:val="20"/>
                <w:szCs w:val="20"/>
                <w:lang w:eastAsia="fr-FR" w:bidi="ar-SA"/>
              </w:rPr>
            </w:pPr>
            <w:r w:rsidRPr="00E5410E">
              <w:rPr>
                <w:rFonts w:ascii="Arial" w:hAnsi="Arial" w:cs="Arial"/>
                <w:color w:val="000000"/>
                <w:sz w:val="20"/>
                <w:szCs w:val="20"/>
                <w:lang w:eastAsia="fr-FR" w:bidi="ar-SA"/>
              </w:rPr>
              <w:t>N/A</w:t>
            </w:r>
          </w:p>
        </w:tc>
        <w:tc>
          <w:tcPr>
            <w:tcW w:w="6039" w:type="dxa"/>
            <w:gridSpan w:val="6"/>
            <w:tcBorders>
              <w:top w:val="nil"/>
              <w:left w:val="single" w:sz="8" w:space="0" w:color="auto"/>
              <w:bottom w:val="single" w:sz="8" w:space="0" w:color="auto"/>
              <w:right w:val="single" w:sz="8" w:space="0" w:color="000000"/>
            </w:tcBorders>
            <w:shd w:val="clear" w:color="auto" w:fill="auto"/>
            <w:noWrap/>
            <w:vAlign w:val="center"/>
            <w:hideMark/>
          </w:tcPr>
          <w:p w:rsidR="00B01D9A" w:rsidRDefault="00B01D9A" w:rsidP="00C03161">
            <w:pPr>
              <w:rPr>
                <w:color w:val="7F7F7F" w:themeColor="text1" w:themeTint="80"/>
              </w:rPr>
            </w:pPr>
            <w:r w:rsidRPr="00E5410E">
              <w:rPr>
                <w:color w:val="7F7F7F" w:themeColor="text1" w:themeTint="80"/>
              </w:rPr>
              <w:t>REQ-LFR-SRS-5521_Ed1</w:t>
            </w:r>
            <w:r w:rsidR="00BD14B6">
              <w:rPr>
                <w:color w:val="7F7F7F" w:themeColor="text1" w:themeTint="80"/>
              </w:rPr>
              <w:t xml:space="preserve"> </w:t>
            </w:r>
            <w:r w:rsidR="00BD14B6" w:rsidRPr="00E5410E">
              <w:rPr>
                <w:color w:val="7F7F7F" w:themeColor="text1" w:themeTint="80"/>
              </w:rPr>
              <w:t>REQ-LFR-SRS-5526_Ed1</w:t>
            </w:r>
          </w:p>
          <w:p w:rsidR="00A13049" w:rsidRPr="00E5410E" w:rsidRDefault="00BD14B6" w:rsidP="00C03161">
            <w:pPr>
              <w:rPr>
                <w:color w:val="7F7F7F" w:themeColor="text1" w:themeTint="80"/>
              </w:rPr>
            </w:pPr>
            <w:r>
              <w:rPr>
                <w:color w:val="7F7F7F" w:themeColor="text1" w:themeTint="80"/>
              </w:rPr>
              <w:t>REQ-LFR-SRS-5513</w:t>
            </w:r>
            <w:r w:rsidR="00A13049" w:rsidRPr="00E5410E">
              <w:rPr>
                <w:color w:val="7F7F7F" w:themeColor="text1" w:themeTint="80"/>
              </w:rPr>
              <w:t>_Ed1</w:t>
            </w:r>
          </w:p>
        </w:tc>
      </w:tr>
      <w:tr w:rsidR="00B01D9A" w:rsidRPr="00E5410E" w:rsidTr="00815E94">
        <w:trPr>
          <w:cantSplit/>
          <w:trHeight w:val="330"/>
        </w:trPr>
        <w:tc>
          <w:tcPr>
            <w:tcW w:w="1868" w:type="dxa"/>
            <w:gridSpan w:val="4"/>
            <w:tcBorders>
              <w:top w:val="single" w:sz="12" w:space="0" w:color="auto"/>
              <w:left w:val="single" w:sz="12" w:space="0" w:color="auto"/>
              <w:bottom w:val="single" w:sz="8" w:space="0" w:color="auto"/>
              <w:right w:val="nil"/>
            </w:tcBorders>
            <w:shd w:val="clear" w:color="auto" w:fill="auto"/>
            <w:vAlign w:val="center"/>
            <w:hideMark/>
          </w:tcPr>
          <w:p w:rsidR="00B01D9A" w:rsidRPr="00E5410E" w:rsidRDefault="00B01D9A" w:rsidP="00C03161">
            <w:pPr>
              <w:keepNext/>
              <w:jc w:val="center"/>
              <w:rPr>
                <w:rFonts w:ascii="Arial" w:hAnsi="Arial" w:cs="Arial"/>
                <w:b/>
                <w:bCs/>
                <w:color w:val="000000"/>
                <w:u w:val="single"/>
                <w:lang w:eastAsia="fr-FR" w:bidi="ar-SA"/>
              </w:rPr>
            </w:pPr>
            <w:r w:rsidRPr="00E5410E">
              <w:rPr>
                <w:rFonts w:ascii="Arial" w:hAnsi="Arial" w:cs="Arial"/>
                <w:b/>
                <w:bCs/>
                <w:color w:val="000000"/>
                <w:u w:val="single"/>
                <w:lang w:eastAsia="fr-FR" w:bidi="ar-SA"/>
              </w:rPr>
              <w:t>Component:</w:t>
            </w:r>
          </w:p>
        </w:tc>
        <w:tc>
          <w:tcPr>
            <w:tcW w:w="2441" w:type="dxa"/>
            <w:gridSpan w:val="2"/>
            <w:tcBorders>
              <w:top w:val="single" w:sz="12" w:space="0" w:color="auto"/>
              <w:left w:val="nil"/>
              <w:bottom w:val="single" w:sz="8" w:space="0" w:color="auto"/>
              <w:right w:val="nil"/>
            </w:tcBorders>
            <w:shd w:val="clear" w:color="auto" w:fill="auto"/>
            <w:vAlign w:val="center"/>
            <w:hideMark/>
          </w:tcPr>
          <w:p w:rsidR="00B01D9A" w:rsidRPr="00E5410E" w:rsidRDefault="00B01D9A" w:rsidP="00C03161">
            <w:pPr>
              <w:keepNext/>
              <w:rPr>
                <w:rFonts w:ascii="Arial" w:hAnsi="Arial" w:cs="Arial"/>
                <w:color w:val="000000"/>
                <w:lang w:eastAsia="fr-FR" w:bidi="ar-SA"/>
              </w:rPr>
            </w:pPr>
          </w:p>
        </w:tc>
        <w:tc>
          <w:tcPr>
            <w:tcW w:w="1212" w:type="dxa"/>
            <w:tcBorders>
              <w:top w:val="nil"/>
              <w:left w:val="single" w:sz="8" w:space="0" w:color="auto"/>
              <w:bottom w:val="single" w:sz="8" w:space="0" w:color="auto"/>
              <w:right w:val="nil"/>
            </w:tcBorders>
            <w:shd w:val="clear" w:color="auto" w:fill="auto"/>
            <w:vAlign w:val="center"/>
            <w:hideMark/>
          </w:tcPr>
          <w:p w:rsidR="00B01D9A" w:rsidRPr="00E5410E" w:rsidRDefault="00B01D9A" w:rsidP="00C03161">
            <w:pPr>
              <w:keepNext/>
              <w:jc w:val="left"/>
              <w:rPr>
                <w:rFonts w:ascii="Arial" w:hAnsi="Arial" w:cs="Arial"/>
                <w:b/>
                <w:bCs/>
                <w:color w:val="000000"/>
                <w:u w:val="single"/>
                <w:lang w:eastAsia="fr-FR" w:bidi="ar-SA"/>
              </w:rPr>
            </w:pPr>
            <w:r w:rsidRPr="00E5410E">
              <w:rPr>
                <w:rFonts w:ascii="Arial" w:hAnsi="Arial" w:cs="Arial"/>
                <w:b/>
                <w:bCs/>
                <w:color w:val="000000"/>
                <w:u w:val="single"/>
                <w:lang w:eastAsia="fr-FR" w:bidi="ar-SA"/>
              </w:rPr>
              <w:t>Version:</w:t>
            </w:r>
          </w:p>
        </w:tc>
        <w:tc>
          <w:tcPr>
            <w:tcW w:w="4827" w:type="dxa"/>
            <w:gridSpan w:val="5"/>
            <w:tcBorders>
              <w:top w:val="single" w:sz="8" w:space="0" w:color="auto"/>
              <w:left w:val="nil"/>
              <w:bottom w:val="single" w:sz="8" w:space="0" w:color="auto"/>
              <w:right w:val="single" w:sz="8" w:space="0" w:color="000000"/>
            </w:tcBorders>
            <w:shd w:val="clear" w:color="auto" w:fill="auto"/>
            <w:vAlign w:val="center"/>
            <w:hideMark/>
          </w:tcPr>
          <w:p w:rsidR="00B01D9A" w:rsidRPr="00E5410E" w:rsidRDefault="00536815" w:rsidP="00C03161">
            <w:pPr>
              <w:keepNext/>
              <w:rPr>
                <w:rFonts w:ascii="Arial" w:hAnsi="Arial" w:cs="Arial"/>
                <w:color w:val="000000"/>
                <w:lang w:eastAsia="fr-FR" w:bidi="ar-SA"/>
              </w:rPr>
            </w:pPr>
            <w:r>
              <w:rPr>
                <w:rFonts w:ascii="Arial" w:hAnsi="Arial" w:cs="Arial"/>
                <w:color w:val="000000"/>
                <w:lang w:eastAsia="fr-FR" w:bidi="ar-SA"/>
              </w:rPr>
              <w:t>V2</w:t>
            </w:r>
          </w:p>
        </w:tc>
      </w:tr>
      <w:tr w:rsidR="00B01D9A" w:rsidRPr="00E5410E" w:rsidTr="00815E94">
        <w:trPr>
          <w:cantSplit/>
          <w:trHeight w:val="255"/>
        </w:trPr>
        <w:tc>
          <w:tcPr>
            <w:tcW w:w="10348" w:type="dxa"/>
            <w:gridSpan w:val="12"/>
            <w:tcBorders>
              <w:top w:val="single" w:sz="8" w:space="0" w:color="auto"/>
              <w:left w:val="single" w:sz="8" w:space="0" w:color="auto"/>
              <w:bottom w:val="nil"/>
              <w:right w:val="single" w:sz="8" w:space="0" w:color="000000"/>
            </w:tcBorders>
            <w:shd w:val="clear" w:color="auto" w:fill="auto"/>
            <w:noWrap/>
            <w:vAlign w:val="center"/>
            <w:hideMark/>
          </w:tcPr>
          <w:p w:rsidR="00B01D9A" w:rsidRPr="00E5410E" w:rsidRDefault="00B01D9A" w:rsidP="00C03161">
            <w:pPr>
              <w:keepNext/>
              <w:jc w:val="left"/>
              <w:rPr>
                <w:rFonts w:ascii="Arial" w:hAnsi="Arial" w:cs="Arial"/>
                <w:b/>
                <w:bCs/>
                <w:sz w:val="20"/>
                <w:szCs w:val="20"/>
                <w:lang w:eastAsia="fr-FR" w:bidi="ar-SA"/>
              </w:rPr>
            </w:pPr>
            <w:r w:rsidRPr="00E5410E">
              <w:rPr>
                <w:rFonts w:ascii="Arial" w:hAnsi="Arial" w:cs="Arial"/>
                <w:b/>
                <w:bCs/>
                <w:sz w:val="20"/>
                <w:szCs w:val="20"/>
                <w:lang w:eastAsia="fr-FR" w:bidi="ar-SA"/>
              </w:rPr>
              <w:t>Involved subsystems</w:t>
            </w:r>
          </w:p>
        </w:tc>
      </w:tr>
      <w:tr w:rsidR="00B01D9A" w:rsidRPr="00E5410E" w:rsidTr="00815E94">
        <w:trPr>
          <w:cantSplit/>
          <w:trHeight w:val="240"/>
        </w:trPr>
        <w:tc>
          <w:tcPr>
            <w:tcW w:w="955" w:type="dxa"/>
            <w:gridSpan w:val="2"/>
            <w:tcBorders>
              <w:top w:val="nil"/>
              <w:left w:val="single" w:sz="8" w:space="0" w:color="auto"/>
              <w:bottom w:val="nil"/>
              <w:right w:val="nil"/>
            </w:tcBorders>
            <w:shd w:val="clear" w:color="auto" w:fill="auto"/>
            <w:noWrap/>
            <w:vAlign w:val="center"/>
            <w:hideMark/>
          </w:tcPr>
          <w:p w:rsidR="00B01D9A" w:rsidRPr="00E5410E" w:rsidRDefault="00B01D9A" w:rsidP="00C03161">
            <w:pPr>
              <w:keepNext/>
              <w:jc w:val="left"/>
              <w:rPr>
                <w:rFonts w:ascii="Arial" w:hAnsi="Arial" w:cs="Arial"/>
                <w:sz w:val="18"/>
                <w:szCs w:val="18"/>
                <w:lang w:eastAsia="fr-FR" w:bidi="ar-SA"/>
              </w:rPr>
            </w:pPr>
            <w:r w:rsidRPr="00E5410E">
              <w:rPr>
                <w:rFonts w:ascii="Arial" w:hAnsi="Arial" w:cs="Arial"/>
                <w:sz w:val="18"/>
                <w:szCs w:val="18"/>
                <w:lang w:eastAsia="fr-FR" w:bidi="ar-SA"/>
              </w:rPr>
              <w:t>SW:</w:t>
            </w:r>
          </w:p>
        </w:tc>
        <w:tc>
          <w:tcPr>
            <w:tcW w:w="9393" w:type="dxa"/>
            <w:gridSpan w:val="10"/>
            <w:tcBorders>
              <w:top w:val="nil"/>
              <w:left w:val="nil"/>
              <w:bottom w:val="nil"/>
              <w:right w:val="single" w:sz="8" w:space="0" w:color="000000"/>
            </w:tcBorders>
            <w:shd w:val="clear" w:color="auto" w:fill="auto"/>
            <w:noWrap/>
            <w:vAlign w:val="center"/>
            <w:hideMark/>
          </w:tcPr>
          <w:p w:rsidR="00B01D9A" w:rsidRPr="00E5410E" w:rsidRDefault="008973C6" w:rsidP="00C03161">
            <w:pPr>
              <w:keepNext/>
              <w:jc w:val="left"/>
              <w:rPr>
                <w:rFonts w:ascii="Arial" w:hAnsi="Arial" w:cs="Arial"/>
                <w:sz w:val="18"/>
                <w:szCs w:val="18"/>
                <w:lang w:eastAsia="fr-FR" w:bidi="ar-SA"/>
              </w:rPr>
            </w:pPr>
            <w:r>
              <w:rPr>
                <w:rFonts w:ascii="Arial" w:hAnsi="Arial" w:cs="Arial"/>
                <w:sz w:val="18"/>
                <w:szCs w:val="18"/>
                <w:lang w:eastAsia="fr-FR" w:bidi="ar-SA"/>
              </w:rPr>
              <w:t>3.2.0.24</w:t>
            </w:r>
          </w:p>
        </w:tc>
      </w:tr>
      <w:tr w:rsidR="00B01D9A" w:rsidRPr="00E5410E" w:rsidTr="00815E94">
        <w:trPr>
          <w:cantSplit/>
          <w:trHeight w:val="255"/>
        </w:trPr>
        <w:tc>
          <w:tcPr>
            <w:tcW w:w="955" w:type="dxa"/>
            <w:gridSpan w:val="2"/>
            <w:tcBorders>
              <w:top w:val="nil"/>
              <w:left w:val="single" w:sz="8" w:space="0" w:color="auto"/>
              <w:bottom w:val="single" w:sz="8" w:space="0" w:color="auto"/>
              <w:right w:val="nil"/>
            </w:tcBorders>
            <w:shd w:val="clear" w:color="auto" w:fill="auto"/>
            <w:noWrap/>
            <w:vAlign w:val="center"/>
            <w:hideMark/>
          </w:tcPr>
          <w:p w:rsidR="00B01D9A" w:rsidRPr="00E5410E" w:rsidRDefault="00B01D9A" w:rsidP="00C03161">
            <w:pPr>
              <w:keepNext/>
              <w:jc w:val="left"/>
              <w:rPr>
                <w:rFonts w:ascii="Arial" w:hAnsi="Arial" w:cs="Arial"/>
                <w:sz w:val="18"/>
                <w:szCs w:val="18"/>
                <w:lang w:eastAsia="fr-FR" w:bidi="ar-SA"/>
              </w:rPr>
            </w:pPr>
            <w:r w:rsidRPr="00E5410E">
              <w:rPr>
                <w:rFonts w:ascii="Arial" w:hAnsi="Arial" w:cs="Arial"/>
                <w:sz w:val="18"/>
                <w:szCs w:val="18"/>
                <w:lang w:eastAsia="fr-FR" w:bidi="ar-SA"/>
              </w:rPr>
              <w:t>HW:</w:t>
            </w:r>
          </w:p>
        </w:tc>
        <w:tc>
          <w:tcPr>
            <w:tcW w:w="9393" w:type="dxa"/>
            <w:gridSpan w:val="10"/>
            <w:tcBorders>
              <w:top w:val="nil"/>
              <w:left w:val="nil"/>
              <w:bottom w:val="single" w:sz="8" w:space="0" w:color="auto"/>
              <w:right w:val="single" w:sz="8" w:space="0" w:color="000000"/>
            </w:tcBorders>
            <w:shd w:val="clear" w:color="auto" w:fill="auto"/>
            <w:noWrap/>
            <w:vAlign w:val="center"/>
            <w:hideMark/>
          </w:tcPr>
          <w:p w:rsidR="00B01D9A" w:rsidRPr="00E5410E" w:rsidRDefault="008973C6" w:rsidP="00C03161">
            <w:pPr>
              <w:keepNext/>
              <w:jc w:val="left"/>
              <w:rPr>
                <w:rFonts w:ascii="Arial" w:hAnsi="Arial" w:cs="Arial"/>
                <w:sz w:val="18"/>
                <w:szCs w:val="18"/>
                <w:lang w:eastAsia="fr-FR" w:bidi="ar-SA"/>
              </w:rPr>
            </w:pPr>
            <w:r>
              <w:rPr>
                <w:rFonts w:ascii="Arial" w:hAnsi="Arial" w:cs="Arial"/>
                <w:sz w:val="18"/>
                <w:szCs w:val="18"/>
                <w:lang w:eastAsia="fr-FR" w:bidi="ar-SA"/>
              </w:rPr>
              <w:t>1.1.91</w:t>
            </w:r>
            <w:r w:rsidR="00C1408D">
              <w:rPr>
                <w:rFonts w:ascii="Arial" w:hAnsi="Arial" w:cs="Arial"/>
                <w:sz w:val="18"/>
                <w:szCs w:val="18"/>
                <w:lang w:eastAsia="fr-FR" w:bidi="ar-SA"/>
              </w:rPr>
              <w:t xml:space="preserve"> </w:t>
            </w:r>
            <w:ins w:id="4203" w:author="bouzid" w:date="2014-07-08T11:20:00Z">
              <w:r w:rsidR="00CB500B">
                <w:rPr>
                  <w:rFonts w:ascii="Arial" w:hAnsi="Arial" w:cs="Arial"/>
                  <w:sz w:val="18"/>
                  <w:szCs w:val="18"/>
                  <w:lang w:eastAsia="fr-FR" w:bidi="ar-SA"/>
                </w:rPr>
                <w:t>StarDundee</w:t>
              </w:r>
            </w:ins>
          </w:p>
        </w:tc>
      </w:tr>
      <w:tr w:rsidR="00B01D9A" w:rsidRPr="00E5410E" w:rsidTr="00815E94">
        <w:trPr>
          <w:cantSplit/>
          <w:trHeight w:val="255"/>
        </w:trPr>
        <w:tc>
          <w:tcPr>
            <w:tcW w:w="1495" w:type="dxa"/>
            <w:gridSpan w:val="3"/>
            <w:tcBorders>
              <w:top w:val="single" w:sz="8" w:space="0" w:color="auto"/>
              <w:left w:val="single" w:sz="8" w:space="0" w:color="auto"/>
              <w:bottom w:val="single" w:sz="4" w:space="0" w:color="auto"/>
              <w:right w:val="nil"/>
            </w:tcBorders>
            <w:shd w:val="clear" w:color="auto" w:fill="auto"/>
            <w:noWrap/>
            <w:vAlign w:val="center"/>
            <w:hideMark/>
          </w:tcPr>
          <w:p w:rsidR="00B01D9A" w:rsidRPr="00E5410E" w:rsidRDefault="00B01D9A" w:rsidP="00C03161">
            <w:pPr>
              <w:keepNext/>
              <w:jc w:val="left"/>
              <w:rPr>
                <w:rFonts w:ascii="Arial" w:hAnsi="Arial" w:cs="Arial"/>
                <w:color w:val="000000"/>
                <w:sz w:val="18"/>
                <w:szCs w:val="18"/>
                <w:lang w:eastAsia="fr-FR" w:bidi="ar-SA"/>
              </w:rPr>
            </w:pPr>
            <w:r w:rsidRPr="00E5410E">
              <w:rPr>
                <w:rFonts w:ascii="Arial" w:hAnsi="Arial" w:cs="Arial"/>
                <w:color w:val="000000"/>
                <w:sz w:val="18"/>
                <w:szCs w:val="18"/>
                <w:lang w:eastAsia="fr-FR" w:bidi="ar-SA"/>
              </w:rPr>
              <w:t>Start time:</w:t>
            </w:r>
          </w:p>
        </w:tc>
        <w:tc>
          <w:tcPr>
            <w:tcW w:w="2814" w:type="dxa"/>
            <w:gridSpan w:val="3"/>
            <w:tcBorders>
              <w:top w:val="nil"/>
              <w:left w:val="nil"/>
              <w:bottom w:val="single" w:sz="4" w:space="0" w:color="auto"/>
              <w:right w:val="nil"/>
            </w:tcBorders>
            <w:shd w:val="clear" w:color="auto" w:fill="auto"/>
            <w:noWrap/>
            <w:vAlign w:val="center"/>
            <w:hideMark/>
          </w:tcPr>
          <w:p w:rsidR="00B01D9A" w:rsidRPr="00E5410E" w:rsidRDefault="00B01D9A" w:rsidP="00C03161">
            <w:pPr>
              <w:keepNext/>
              <w:jc w:val="left"/>
              <w:rPr>
                <w:rFonts w:ascii="Arial" w:hAnsi="Arial" w:cs="Arial"/>
                <w:color w:val="000000"/>
                <w:sz w:val="18"/>
                <w:szCs w:val="18"/>
                <w:lang w:eastAsia="fr-FR" w:bidi="ar-SA"/>
              </w:rPr>
            </w:pPr>
            <w:r w:rsidRPr="00E5410E">
              <w:rPr>
                <w:rFonts w:ascii="Arial" w:hAnsi="Arial" w:cs="Arial"/>
                <w:color w:val="000000"/>
                <w:sz w:val="18"/>
                <w:szCs w:val="18"/>
                <w:lang w:eastAsia="fr-FR" w:bidi="ar-SA"/>
              </w:rPr>
              <w:t>(DD/MM/YYYY) hh:mm</w:t>
            </w:r>
          </w:p>
        </w:tc>
        <w:tc>
          <w:tcPr>
            <w:tcW w:w="1350" w:type="dxa"/>
            <w:gridSpan w:val="2"/>
            <w:tcBorders>
              <w:top w:val="nil"/>
              <w:left w:val="single" w:sz="8" w:space="0" w:color="auto"/>
              <w:bottom w:val="single" w:sz="8" w:space="0" w:color="auto"/>
              <w:right w:val="nil"/>
            </w:tcBorders>
            <w:shd w:val="clear" w:color="auto" w:fill="auto"/>
            <w:noWrap/>
            <w:vAlign w:val="center"/>
            <w:hideMark/>
          </w:tcPr>
          <w:p w:rsidR="00B01D9A" w:rsidRPr="00E5410E" w:rsidRDefault="00B01D9A" w:rsidP="00C03161">
            <w:pPr>
              <w:keepNext/>
              <w:jc w:val="left"/>
              <w:rPr>
                <w:rFonts w:ascii="Arial" w:hAnsi="Arial" w:cs="Arial"/>
                <w:color w:val="000000"/>
                <w:sz w:val="20"/>
                <w:szCs w:val="20"/>
                <w:u w:val="single"/>
                <w:lang w:eastAsia="fr-FR" w:bidi="ar-SA"/>
              </w:rPr>
            </w:pPr>
            <w:r w:rsidRPr="00644CD9">
              <w:rPr>
                <w:rFonts w:ascii="Arial" w:hAnsi="Arial" w:cs="Arial"/>
                <w:color w:val="000000"/>
                <w:sz w:val="18"/>
                <w:szCs w:val="18"/>
                <w:u w:val="single"/>
                <w:lang w:eastAsia="fr-FR" w:bidi="ar-SA"/>
              </w:rPr>
              <w:t>Test Operator</w:t>
            </w:r>
            <w:r w:rsidRPr="00644CD9">
              <w:rPr>
                <w:rFonts w:ascii="Arial" w:hAnsi="Arial" w:cs="Arial"/>
                <w:color w:val="000000"/>
                <w:sz w:val="18"/>
                <w:szCs w:val="18"/>
                <w:lang w:eastAsia="fr-FR" w:bidi="ar-SA"/>
              </w:rPr>
              <w:t>:</w:t>
            </w:r>
          </w:p>
        </w:tc>
        <w:tc>
          <w:tcPr>
            <w:tcW w:w="4689" w:type="dxa"/>
            <w:gridSpan w:val="4"/>
            <w:tcBorders>
              <w:top w:val="single" w:sz="8" w:space="0" w:color="auto"/>
              <w:left w:val="nil"/>
              <w:bottom w:val="single" w:sz="8" w:space="0" w:color="auto"/>
              <w:right w:val="single" w:sz="8" w:space="0" w:color="000000"/>
            </w:tcBorders>
            <w:shd w:val="clear" w:color="auto" w:fill="auto"/>
            <w:noWrap/>
            <w:vAlign w:val="center"/>
            <w:hideMark/>
          </w:tcPr>
          <w:p w:rsidR="00B01D9A" w:rsidRPr="00E5410E" w:rsidRDefault="00B01D9A" w:rsidP="00C03161">
            <w:pPr>
              <w:pStyle w:val="TestOperatorTopcased"/>
            </w:pPr>
          </w:p>
        </w:tc>
      </w:tr>
      <w:tr w:rsidR="00B01D9A" w:rsidRPr="00E5410E" w:rsidTr="00815E94">
        <w:trPr>
          <w:cantSplit/>
          <w:trHeight w:val="255"/>
        </w:trPr>
        <w:tc>
          <w:tcPr>
            <w:tcW w:w="1495" w:type="dxa"/>
            <w:gridSpan w:val="3"/>
            <w:tcBorders>
              <w:top w:val="single" w:sz="4" w:space="0" w:color="auto"/>
              <w:left w:val="single" w:sz="8" w:space="0" w:color="auto"/>
              <w:bottom w:val="single" w:sz="8" w:space="0" w:color="auto"/>
              <w:right w:val="nil"/>
            </w:tcBorders>
            <w:shd w:val="clear" w:color="auto" w:fill="auto"/>
            <w:noWrap/>
            <w:vAlign w:val="center"/>
            <w:hideMark/>
          </w:tcPr>
          <w:p w:rsidR="00B01D9A" w:rsidRPr="00E5410E" w:rsidRDefault="00B01D9A" w:rsidP="00C03161">
            <w:pPr>
              <w:keepNext/>
              <w:jc w:val="left"/>
              <w:rPr>
                <w:rFonts w:ascii="Arial" w:hAnsi="Arial" w:cs="Arial"/>
                <w:color w:val="000000"/>
                <w:sz w:val="18"/>
                <w:szCs w:val="18"/>
                <w:lang w:eastAsia="fr-FR" w:bidi="ar-SA"/>
              </w:rPr>
            </w:pPr>
            <w:r w:rsidRPr="00E5410E">
              <w:rPr>
                <w:rFonts w:ascii="Arial" w:hAnsi="Arial" w:cs="Arial"/>
                <w:color w:val="000000"/>
                <w:sz w:val="18"/>
                <w:szCs w:val="18"/>
                <w:lang w:eastAsia="fr-FR" w:bidi="ar-SA"/>
              </w:rPr>
              <w:t>End Time:</w:t>
            </w:r>
          </w:p>
        </w:tc>
        <w:tc>
          <w:tcPr>
            <w:tcW w:w="2814" w:type="dxa"/>
            <w:gridSpan w:val="3"/>
            <w:tcBorders>
              <w:top w:val="nil"/>
              <w:left w:val="nil"/>
              <w:bottom w:val="single" w:sz="8" w:space="0" w:color="auto"/>
              <w:right w:val="nil"/>
            </w:tcBorders>
            <w:shd w:val="clear" w:color="auto" w:fill="auto"/>
            <w:noWrap/>
            <w:vAlign w:val="center"/>
            <w:hideMark/>
          </w:tcPr>
          <w:p w:rsidR="00B01D9A" w:rsidRPr="00E5410E" w:rsidRDefault="00B01D9A" w:rsidP="00C03161">
            <w:pPr>
              <w:keepNext/>
              <w:jc w:val="left"/>
              <w:rPr>
                <w:rFonts w:ascii="Arial" w:hAnsi="Arial" w:cs="Arial"/>
                <w:color w:val="000000"/>
                <w:sz w:val="18"/>
                <w:szCs w:val="18"/>
                <w:lang w:eastAsia="fr-FR" w:bidi="ar-SA"/>
              </w:rPr>
            </w:pPr>
            <w:r w:rsidRPr="00E5410E">
              <w:rPr>
                <w:rFonts w:ascii="Arial" w:hAnsi="Arial" w:cs="Arial"/>
                <w:color w:val="000000"/>
                <w:sz w:val="18"/>
                <w:szCs w:val="18"/>
                <w:lang w:eastAsia="fr-FR" w:bidi="ar-SA"/>
              </w:rPr>
              <w:t>(DD/MM/YYYY) hh:mm</w:t>
            </w:r>
          </w:p>
        </w:tc>
        <w:tc>
          <w:tcPr>
            <w:tcW w:w="1350" w:type="dxa"/>
            <w:gridSpan w:val="2"/>
            <w:tcBorders>
              <w:top w:val="nil"/>
              <w:left w:val="single" w:sz="8" w:space="0" w:color="auto"/>
              <w:bottom w:val="single" w:sz="8" w:space="0" w:color="auto"/>
              <w:right w:val="nil"/>
            </w:tcBorders>
            <w:shd w:val="clear" w:color="auto" w:fill="auto"/>
            <w:noWrap/>
            <w:vAlign w:val="center"/>
            <w:hideMark/>
          </w:tcPr>
          <w:p w:rsidR="00B01D9A" w:rsidRPr="00E5410E" w:rsidRDefault="00B01D9A" w:rsidP="00C03161">
            <w:pPr>
              <w:keepNext/>
              <w:jc w:val="left"/>
              <w:rPr>
                <w:rFonts w:ascii="Arial" w:hAnsi="Arial" w:cs="Arial"/>
                <w:color w:val="000000"/>
                <w:sz w:val="18"/>
                <w:szCs w:val="18"/>
                <w:lang w:eastAsia="fr-FR" w:bidi="ar-SA"/>
              </w:rPr>
            </w:pPr>
            <w:r w:rsidRPr="00E5410E">
              <w:rPr>
                <w:rFonts w:ascii="Arial" w:hAnsi="Arial" w:cs="Arial"/>
                <w:color w:val="000000"/>
                <w:sz w:val="18"/>
                <w:szCs w:val="18"/>
                <w:lang w:eastAsia="fr-FR" w:bidi="ar-SA"/>
              </w:rPr>
              <w:t>Test Duration:</w:t>
            </w:r>
          </w:p>
        </w:tc>
        <w:tc>
          <w:tcPr>
            <w:tcW w:w="4689" w:type="dxa"/>
            <w:gridSpan w:val="4"/>
            <w:tcBorders>
              <w:top w:val="single" w:sz="8" w:space="0" w:color="auto"/>
              <w:left w:val="nil"/>
              <w:bottom w:val="single" w:sz="8" w:space="0" w:color="auto"/>
              <w:right w:val="single" w:sz="8" w:space="0" w:color="000000"/>
            </w:tcBorders>
            <w:shd w:val="clear" w:color="auto" w:fill="auto"/>
            <w:noWrap/>
            <w:vAlign w:val="center"/>
            <w:hideMark/>
          </w:tcPr>
          <w:p w:rsidR="00B01D9A" w:rsidRPr="00E5410E" w:rsidRDefault="00436307" w:rsidP="00C03161">
            <w:pPr>
              <w:keepNext/>
              <w:jc w:val="left"/>
              <w:rPr>
                <w:rFonts w:ascii="Arial" w:hAnsi="Arial" w:cs="Arial"/>
                <w:color w:val="000000"/>
                <w:sz w:val="18"/>
                <w:szCs w:val="18"/>
                <w:lang w:eastAsia="fr-FR" w:bidi="ar-SA"/>
              </w:rPr>
            </w:pPr>
            <w:r>
              <w:rPr>
                <w:rFonts w:ascii="Arial" w:hAnsi="Arial" w:cs="Arial"/>
                <w:color w:val="000000"/>
                <w:sz w:val="18"/>
                <w:szCs w:val="18"/>
                <w:lang w:eastAsia="fr-FR" w:bidi="ar-SA"/>
              </w:rPr>
              <w:t>9mn + 23</w:t>
            </w:r>
            <w:r w:rsidR="00C1408D">
              <w:rPr>
                <w:rFonts w:ascii="Arial" w:hAnsi="Arial" w:cs="Arial"/>
                <w:color w:val="000000"/>
                <w:sz w:val="18"/>
                <w:szCs w:val="18"/>
                <w:lang w:eastAsia="fr-FR" w:bidi="ar-SA"/>
              </w:rPr>
              <w:t>h</w:t>
            </w:r>
          </w:p>
        </w:tc>
      </w:tr>
      <w:tr w:rsidR="00B01D9A" w:rsidRPr="00E5410E" w:rsidTr="00815E94">
        <w:trPr>
          <w:cantSplit/>
          <w:trHeight w:val="315"/>
        </w:trPr>
        <w:tc>
          <w:tcPr>
            <w:tcW w:w="1495" w:type="dxa"/>
            <w:gridSpan w:val="3"/>
            <w:tcBorders>
              <w:top w:val="single" w:sz="8" w:space="0" w:color="auto"/>
              <w:left w:val="single" w:sz="8" w:space="0" w:color="auto"/>
              <w:bottom w:val="single" w:sz="8" w:space="0" w:color="auto"/>
              <w:right w:val="nil"/>
            </w:tcBorders>
            <w:shd w:val="clear" w:color="auto" w:fill="auto"/>
            <w:noWrap/>
            <w:vAlign w:val="center"/>
            <w:hideMark/>
          </w:tcPr>
          <w:p w:rsidR="00B01D9A" w:rsidRPr="00E5410E" w:rsidRDefault="00B01D9A" w:rsidP="00C03161">
            <w:pPr>
              <w:keepNext/>
              <w:jc w:val="left"/>
              <w:rPr>
                <w:rFonts w:ascii="Arial" w:hAnsi="Arial" w:cs="Arial"/>
                <w:b/>
                <w:bCs/>
                <w:color w:val="000000"/>
                <w:u w:val="single"/>
                <w:lang w:eastAsia="fr-FR" w:bidi="ar-SA"/>
              </w:rPr>
            </w:pPr>
            <w:r w:rsidRPr="00E5410E">
              <w:rPr>
                <w:rFonts w:ascii="Arial" w:hAnsi="Arial" w:cs="Arial"/>
                <w:b/>
                <w:bCs/>
                <w:color w:val="000000"/>
                <w:u w:val="single"/>
                <w:lang w:eastAsia="fr-FR" w:bidi="ar-SA"/>
              </w:rPr>
              <w:t>Purpose:</w:t>
            </w:r>
          </w:p>
        </w:tc>
        <w:tc>
          <w:tcPr>
            <w:tcW w:w="8853" w:type="dxa"/>
            <w:gridSpan w:val="9"/>
            <w:tcBorders>
              <w:top w:val="single" w:sz="8" w:space="0" w:color="auto"/>
              <w:left w:val="nil"/>
              <w:bottom w:val="nil"/>
              <w:right w:val="single" w:sz="8" w:space="0" w:color="000000"/>
            </w:tcBorders>
            <w:shd w:val="clear" w:color="auto" w:fill="auto"/>
            <w:noWrap/>
            <w:vAlign w:val="center"/>
            <w:hideMark/>
          </w:tcPr>
          <w:p w:rsidR="00B01D9A" w:rsidRDefault="00B01D9A" w:rsidP="00C03161">
            <w:pPr>
              <w:keepNext/>
              <w:jc w:val="left"/>
              <w:rPr>
                <w:rFonts w:ascii="Arial" w:hAnsi="Arial" w:cs="Arial"/>
                <w:color w:val="000000"/>
                <w:sz w:val="18"/>
                <w:szCs w:val="18"/>
                <w:lang w:eastAsia="fr-FR" w:bidi="ar-SA"/>
              </w:rPr>
            </w:pPr>
            <w:r w:rsidRPr="00E5410E">
              <w:rPr>
                <w:rFonts w:ascii="Arial" w:hAnsi="Arial" w:cs="Arial"/>
                <w:color w:val="000000"/>
                <w:sz w:val="18"/>
                <w:szCs w:val="18"/>
                <w:lang w:eastAsia="fr-FR" w:bidi="ar-SA"/>
              </w:rPr>
              <w:t xml:space="preserve">Check the LFR </w:t>
            </w:r>
            <w:r>
              <w:rPr>
                <w:rFonts w:ascii="Arial" w:hAnsi="Arial" w:cs="Arial"/>
                <w:color w:val="000000"/>
                <w:sz w:val="18"/>
                <w:szCs w:val="18"/>
                <w:lang w:eastAsia="fr-FR" w:bidi="ar-SA"/>
              </w:rPr>
              <w:t>FSW</w:t>
            </w:r>
            <w:r w:rsidRPr="00E5410E">
              <w:rPr>
                <w:rFonts w:ascii="Arial" w:hAnsi="Arial" w:cs="Arial"/>
                <w:color w:val="000000"/>
                <w:sz w:val="18"/>
                <w:szCs w:val="18"/>
                <w:lang w:eastAsia="fr-FR" w:bidi="ar-SA"/>
              </w:rPr>
              <w:t xml:space="preserve"> is able to generate averaged spectral matrixes.</w:t>
            </w:r>
          </w:p>
          <w:p w:rsidR="00A13049" w:rsidRDefault="00A13049" w:rsidP="00C03161">
            <w:pPr>
              <w:keepNext/>
              <w:jc w:val="left"/>
              <w:rPr>
                <w:rFonts w:ascii="Arial" w:hAnsi="Arial" w:cs="Arial"/>
                <w:color w:val="000000"/>
                <w:sz w:val="18"/>
                <w:szCs w:val="18"/>
                <w:lang w:eastAsia="fr-FR" w:bidi="ar-SA"/>
              </w:rPr>
            </w:pPr>
          </w:p>
          <w:p w:rsidR="00A13049" w:rsidRPr="00E5410E" w:rsidRDefault="00A13049" w:rsidP="00C03161">
            <w:pPr>
              <w:keepNext/>
              <w:jc w:val="left"/>
              <w:rPr>
                <w:rFonts w:ascii="Arial" w:hAnsi="Arial" w:cs="Arial"/>
                <w:color w:val="000000"/>
                <w:sz w:val="18"/>
                <w:szCs w:val="18"/>
                <w:lang w:eastAsia="fr-FR" w:bidi="ar-SA"/>
              </w:rPr>
            </w:pPr>
            <w:r w:rsidRPr="00E5410E">
              <w:rPr>
                <w:rFonts w:ascii="Arial" w:hAnsi="Arial" w:cs="Arial"/>
                <w:color w:val="000000"/>
                <w:sz w:val="18"/>
                <w:szCs w:val="18"/>
                <w:lang w:eastAsia="fr-FR" w:bidi="ar-SA"/>
              </w:rPr>
              <w:t xml:space="preserve">Check the LFR FSW transmits </w:t>
            </w:r>
            <w:r w:rsidR="00A37D7D">
              <w:rPr>
                <w:rFonts w:ascii="Arial" w:hAnsi="Arial" w:cs="Arial"/>
                <w:color w:val="000000"/>
                <w:sz w:val="18"/>
                <w:szCs w:val="18"/>
                <w:lang w:eastAsia="fr-FR" w:bidi="ar-SA"/>
              </w:rPr>
              <w:t xml:space="preserve">to the DPU </w:t>
            </w:r>
            <w:r w:rsidRPr="00E5410E">
              <w:rPr>
                <w:rFonts w:ascii="Arial" w:hAnsi="Arial" w:cs="Arial"/>
                <w:color w:val="000000"/>
                <w:sz w:val="18"/>
                <w:szCs w:val="18"/>
                <w:lang w:eastAsia="fr-FR" w:bidi="ar-SA"/>
              </w:rPr>
              <w:t>the averaged spectral matrixes in data packets.</w:t>
            </w:r>
          </w:p>
        </w:tc>
      </w:tr>
      <w:tr w:rsidR="00B01D9A" w:rsidRPr="00E5410E" w:rsidTr="00815E94">
        <w:trPr>
          <w:cantSplit/>
          <w:trHeight w:val="300"/>
        </w:trPr>
        <w:tc>
          <w:tcPr>
            <w:tcW w:w="10348" w:type="dxa"/>
            <w:gridSpan w:val="12"/>
            <w:tcBorders>
              <w:top w:val="single" w:sz="8" w:space="0" w:color="auto"/>
              <w:left w:val="single" w:sz="8" w:space="0" w:color="auto"/>
              <w:bottom w:val="nil"/>
              <w:right w:val="single" w:sz="8" w:space="0" w:color="000000"/>
            </w:tcBorders>
            <w:shd w:val="clear" w:color="auto" w:fill="auto"/>
            <w:vAlign w:val="center"/>
            <w:hideMark/>
          </w:tcPr>
          <w:p w:rsidR="00B01D9A" w:rsidRPr="00E5410E" w:rsidRDefault="00B01D9A" w:rsidP="00C03161">
            <w:pPr>
              <w:keepNext/>
              <w:jc w:val="left"/>
              <w:rPr>
                <w:rFonts w:ascii="Arial" w:hAnsi="Arial" w:cs="Arial"/>
                <w:b/>
                <w:bCs/>
                <w:color w:val="000000"/>
                <w:u w:val="single"/>
                <w:lang w:eastAsia="fr-FR" w:bidi="ar-SA"/>
              </w:rPr>
            </w:pPr>
            <w:r w:rsidRPr="00E5410E">
              <w:rPr>
                <w:rFonts w:ascii="Arial" w:hAnsi="Arial" w:cs="Arial"/>
                <w:b/>
                <w:bCs/>
                <w:color w:val="000000"/>
                <w:u w:val="single"/>
                <w:lang w:eastAsia="fr-FR" w:bidi="ar-SA"/>
              </w:rPr>
              <w:t>General remarks about the test</w:t>
            </w:r>
          </w:p>
        </w:tc>
      </w:tr>
      <w:tr w:rsidR="00B01D9A" w:rsidRPr="00E5410E" w:rsidTr="00815E94">
        <w:trPr>
          <w:cantSplit/>
          <w:trHeight w:val="255"/>
        </w:trPr>
        <w:tc>
          <w:tcPr>
            <w:tcW w:w="1868" w:type="dxa"/>
            <w:gridSpan w:val="4"/>
            <w:tcBorders>
              <w:top w:val="nil"/>
              <w:left w:val="single" w:sz="8" w:space="0" w:color="auto"/>
              <w:bottom w:val="nil"/>
              <w:right w:val="nil"/>
            </w:tcBorders>
            <w:shd w:val="clear" w:color="auto" w:fill="auto"/>
            <w:vAlign w:val="center"/>
            <w:hideMark/>
          </w:tcPr>
          <w:p w:rsidR="00B01D9A" w:rsidRPr="00E5410E" w:rsidRDefault="00B01D9A" w:rsidP="00C03161">
            <w:pPr>
              <w:keepNext/>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Requirement Title</w:t>
            </w:r>
          </w:p>
        </w:tc>
        <w:tc>
          <w:tcPr>
            <w:tcW w:w="8480" w:type="dxa"/>
            <w:gridSpan w:val="8"/>
            <w:tcBorders>
              <w:top w:val="nil"/>
              <w:left w:val="nil"/>
              <w:bottom w:val="nil"/>
              <w:right w:val="single" w:sz="8" w:space="0" w:color="000000"/>
            </w:tcBorders>
            <w:shd w:val="clear" w:color="auto" w:fill="auto"/>
            <w:vAlign w:val="center"/>
            <w:hideMark/>
          </w:tcPr>
          <w:p w:rsidR="00B01D9A" w:rsidRDefault="00B01D9A" w:rsidP="00C03161">
            <w:pPr>
              <w:keepNext/>
              <w:jc w:val="left"/>
              <w:rPr>
                <w:rFonts w:ascii="Arial" w:hAnsi="Arial" w:cs="Arial"/>
                <w:color w:val="000000"/>
                <w:sz w:val="18"/>
                <w:szCs w:val="18"/>
                <w:lang w:eastAsia="fr-FR" w:bidi="ar-SA"/>
              </w:rPr>
            </w:pPr>
            <w:r w:rsidRPr="00B520F9">
              <w:rPr>
                <w:rFonts w:ascii="Arial" w:hAnsi="Arial" w:cs="Arial"/>
                <w:color w:val="000000"/>
                <w:sz w:val="18"/>
                <w:szCs w:val="18"/>
                <w:lang w:eastAsia="fr-FR" w:bidi="ar-SA"/>
              </w:rPr>
              <w:t>LFR data products - averaged spectral matrixes</w:t>
            </w:r>
            <w:r w:rsidR="00A13049">
              <w:rPr>
                <w:rFonts w:ascii="Arial" w:hAnsi="Arial" w:cs="Arial"/>
                <w:color w:val="000000"/>
                <w:sz w:val="18"/>
                <w:szCs w:val="18"/>
                <w:lang w:eastAsia="fr-FR" w:bidi="ar-SA"/>
              </w:rPr>
              <w:t xml:space="preserve"> and</w:t>
            </w:r>
          </w:p>
          <w:p w:rsidR="00A13049" w:rsidRDefault="00A13049" w:rsidP="00C03161">
            <w:pPr>
              <w:keepNext/>
              <w:jc w:val="left"/>
              <w:rPr>
                <w:rFonts w:ascii="Arial" w:hAnsi="Arial" w:cs="Arial"/>
                <w:color w:val="000000"/>
                <w:sz w:val="18"/>
                <w:szCs w:val="18"/>
                <w:lang w:eastAsia="fr-FR" w:bidi="ar-SA"/>
              </w:rPr>
            </w:pPr>
            <w:r w:rsidRPr="00D4794C">
              <w:rPr>
                <w:rFonts w:ascii="Arial" w:hAnsi="Arial" w:cs="Arial"/>
                <w:color w:val="000000"/>
                <w:sz w:val="18"/>
                <w:szCs w:val="18"/>
                <w:lang w:eastAsia="fr-FR" w:bidi="ar-SA"/>
              </w:rPr>
              <w:t>LFR data packets - averaged spectral matrixes</w:t>
            </w:r>
          </w:p>
          <w:p w:rsidR="00A13049" w:rsidRPr="00B520F9" w:rsidRDefault="00A13049" w:rsidP="00C03161">
            <w:pPr>
              <w:keepNext/>
              <w:jc w:val="left"/>
              <w:rPr>
                <w:rFonts w:ascii="Arial" w:hAnsi="Arial" w:cs="Arial"/>
                <w:color w:val="000000"/>
                <w:sz w:val="18"/>
                <w:szCs w:val="18"/>
                <w:lang w:eastAsia="fr-FR" w:bidi="ar-SA"/>
              </w:rPr>
            </w:pPr>
          </w:p>
        </w:tc>
      </w:tr>
      <w:tr w:rsidR="00B01D9A" w:rsidRPr="00E5410E" w:rsidTr="00815E94">
        <w:trPr>
          <w:cantSplit/>
          <w:trHeight w:val="255"/>
        </w:trPr>
        <w:tc>
          <w:tcPr>
            <w:tcW w:w="1868" w:type="dxa"/>
            <w:gridSpan w:val="4"/>
            <w:tcBorders>
              <w:top w:val="nil"/>
              <w:left w:val="single" w:sz="8" w:space="0" w:color="auto"/>
              <w:bottom w:val="nil"/>
              <w:right w:val="nil"/>
            </w:tcBorders>
            <w:shd w:val="clear" w:color="auto" w:fill="auto"/>
            <w:vAlign w:val="center"/>
            <w:hideMark/>
          </w:tcPr>
          <w:p w:rsidR="00B01D9A" w:rsidRPr="00E5410E" w:rsidRDefault="00B01D9A" w:rsidP="00C03161">
            <w:pPr>
              <w:keepNext/>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dependencies</w:t>
            </w:r>
          </w:p>
        </w:tc>
        <w:tc>
          <w:tcPr>
            <w:tcW w:w="8480" w:type="dxa"/>
            <w:gridSpan w:val="8"/>
            <w:tcBorders>
              <w:top w:val="nil"/>
              <w:left w:val="nil"/>
              <w:bottom w:val="nil"/>
              <w:right w:val="single" w:sz="8" w:space="0" w:color="000000"/>
            </w:tcBorders>
            <w:shd w:val="clear" w:color="auto" w:fill="auto"/>
            <w:vAlign w:val="center"/>
            <w:hideMark/>
          </w:tcPr>
          <w:p w:rsidR="00B01D9A" w:rsidRPr="00B520F9" w:rsidRDefault="00B01D9A" w:rsidP="00C03161">
            <w:pPr>
              <w:keepNext/>
              <w:jc w:val="left"/>
              <w:rPr>
                <w:rFonts w:ascii="Arial" w:hAnsi="Arial" w:cs="Arial"/>
                <w:color w:val="000000"/>
                <w:sz w:val="18"/>
                <w:szCs w:val="18"/>
                <w:lang w:eastAsia="fr-FR" w:bidi="ar-SA"/>
              </w:rPr>
            </w:pPr>
            <w:r w:rsidRPr="00B520F9">
              <w:rPr>
                <w:rFonts w:ascii="Arial" w:hAnsi="Arial" w:cs="Arial"/>
                <w:color w:val="000000"/>
                <w:sz w:val="18"/>
                <w:szCs w:val="18"/>
                <w:lang w:eastAsia="fr-FR" w:bidi="ar-SA"/>
              </w:rPr>
              <w:t>SSS-CP-EQS-440</w:t>
            </w:r>
            <w:r w:rsidR="00A13049">
              <w:rPr>
                <w:rFonts w:ascii="Arial" w:hAnsi="Arial" w:cs="Arial"/>
                <w:color w:val="000000"/>
                <w:sz w:val="18"/>
                <w:szCs w:val="18"/>
                <w:lang w:eastAsia="fr-FR" w:bidi="ar-SA"/>
              </w:rPr>
              <w:t xml:space="preserve">  </w:t>
            </w:r>
            <w:r w:rsidR="00A13049" w:rsidRPr="00D4794C">
              <w:rPr>
                <w:rFonts w:ascii="Arial" w:hAnsi="Arial" w:cs="Arial"/>
                <w:color w:val="000000"/>
                <w:sz w:val="18"/>
                <w:szCs w:val="18"/>
                <w:lang w:eastAsia="fr-FR" w:bidi="ar-SA"/>
              </w:rPr>
              <w:t>SSS-CP-EQS-490</w:t>
            </w:r>
            <w:r w:rsidR="00BD14B6">
              <w:rPr>
                <w:rFonts w:ascii="Arial" w:hAnsi="Arial" w:cs="Arial"/>
                <w:color w:val="000000"/>
                <w:sz w:val="18"/>
                <w:szCs w:val="18"/>
                <w:lang w:eastAsia="fr-FR" w:bidi="ar-SA"/>
              </w:rPr>
              <w:t xml:space="preserve"> SSS-CP-EQS-360</w:t>
            </w:r>
          </w:p>
        </w:tc>
      </w:tr>
      <w:tr w:rsidR="00B01D9A" w:rsidRPr="00E5410E" w:rsidTr="00815E94">
        <w:trPr>
          <w:cantSplit/>
          <w:trHeight w:val="255"/>
        </w:trPr>
        <w:tc>
          <w:tcPr>
            <w:tcW w:w="1868" w:type="dxa"/>
            <w:gridSpan w:val="4"/>
            <w:tcBorders>
              <w:top w:val="nil"/>
              <w:left w:val="single" w:sz="8" w:space="0" w:color="auto"/>
              <w:bottom w:val="nil"/>
              <w:right w:val="nil"/>
            </w:tcBorders>
            <w:shd w:val="clear" w:color="auto" w:fill="auto"/>
            <w:vAlign w:val="center"/>
            <w:hideMark/>
          </w:tcPr>
          <w:p w:rsidR="00B01D9A" w:rsidRPr="00E5410E" w:rsidRDefault="00B01D9A" w:rsidP="00C03161">
            <w:pPr>
              <w:keepNext/>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restrictions</w:t>
            </w:r>
          </w:p>
        </w:tc>
        <w:tc>
          <w:tcPr>
            <w:tcW w:w="8480" w:type="dxa"/>
            <w:gridSpan w:val="8"/>
            <w:tcBorders>
              <w:top w:val="nil"/>
              <w:left w:val="nil"/>
              <w:bottom w:val="nil"/>
              <w:right w:val="single" w:sz="8" w:space="0" w:color="000000"/>
            </w:tcBorders>
            <w:shd w:val="clear" w:color="auto" w:fill="auto"/>
            <w:vAlign w:val="center"/>
            <w:hideMark/>
          </w:tcPr>
          <w:p w:rsidR="00B01D9A" w:rsidRPr="00B520F9" w:rsidRDefault="00B01D9A" w:rsidP="00C03161">
            <w:pPr>
              <w:keepNext/>
              <w:jc w:val="left"/>
              <w:rPr>
                <w:rFonts w:ascii="Arial" w:hAnsi="Arial" w:cs="Arial"/>
                <w:color w:val="000000"/>
                <w:sz w:val="18"/>
                <w:szCs w:val="18"/>
                <w:lang w:eastAsia="fr-FR" w:bidi="ar-SA"/>
              </w:rPr>
            </w:pPr>
          </w:p>
        </w:tc>
      </w:tr>
      <w:tr w:rsidR="00B01D9A" w:rsidRPr="00E5410E" w:rsidTr="00815E94">
        <w:trPr>
          <w:cantSplit/>
          <w:trHeight w:val="255"/>
        </w:trPr>
        <w:tc>
          <w:tcPr>
            <w:tcW w:w="1868" w:type="dxa"/>
            <w:gridSpan w:val="4"/>
            <w:tcBorders>
              <w:top w:val="nil"/>
              <w:left w:val="single" w:sz="8" w:space="0" w:color="auto"/>
              <w:bottom w:val="nil"/>
              <w:right w:val="nil"/>
            </w:tcBorders>
            <w:shd w:val="clear" w:color="auto" w:fill="auto"/>
            <w:vAlign w:val="center"/>
            <w:hideMark/>
          </w:tcPr>
          <w:p w:rsidR="00B01D9A" w:rsidRPr="00E5410E" w:rsidRDefault="00B01D9A" w:rsidP="00C03161">
            <w:pPr>
              <w:keepNext/>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means</w:t>
            </w:r>
          </w:p>
        </w:tc>
        <w:tc>
          <w:tcPr>
            <w:tcW w:w="8480" w:type="dxa"/>
            <w:gridSpan w:val="8"/>
            <w:tcBorders>
              <w:top w:val="nil"/>
              <w:left w:val="nil"/>
              <w:bottom w:val="nil"/>
              <w:right w:val="single" w:sz="8" w:space="0" w:color="000000"/>
            </w:tcBorders>
            <w:shd w:val="clear" w:color="auto" w:fill="auto"/>
            <w:vAlign w:val="center"/>
            <w:hideMark/>
          </w:tcPr>
          <w:p w:rsidR="00B01D9A" w:rsidRPr="00B520F9" w:rsidRDefault="00B01D9A" w:rsidP="00C03161">
            <w:pPr>
              <w:keepNext/>
              <w:jc w:val="left"/>
              <w:rPr>
                <w:rFonts w:ascii="Arial" w:hAnsi="Arial" w:cs="Arial"/>
                <w:color w:val="000000"/>
                <w:sz w:val="18"/>
                <w:szCs w:val="18"/>
                <w:lang w:eastAsia="fr-FR" w:bidi="ar-SA"/>
              </w:rPr>
            </w:pPr>
          </w:p>
        </w:tc>
      </w:tr>
      <w:tr w:rsidR="00B01D9A" w:rsidRPr="00E5410E" w:rsidTr="00815E94">
        <w:trPr>
          <w:cantSplit/>
          <w:trHeight w:val="255"/>
        </w:trPr>
        <w:tc>
          <w:tcPr>
            <w:tcW w:w="1868" w:type="dxa"/>
            <w:gridSpan w:val="4"/>
            <w:tcBorders>
              <w:top w:val="nil"/>
              <w:left w:val="single" w:sz="8" w:space="0" w:color="auto"/>
              <w:bottom w:val="nil"/>
              <w:right w:val="nil"/>
            </w:tcBorders>
            <w:shd w:val="clear" w:color="auto" w:fill="auto"/>
            <w:vAlign w:val="center"/>
            <w:hideMark/>
          </w:tcPr>
          <w:p w:rsidR="00B01D9A" w:rsidRPr="00E5410E" w:rsidRDefault="00B01D9A" w:rsidP="00C03161">
            <w:pPr>
              <w:keepNext/>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input data</w:t>
            </w:r>
          </w:p>
        </w:tc>
        <w:tc>
          <w:tcPr>
            <w:tcW w:w="8480" w:type="dxa"/>
            <w:gridSpan w:val="8"/>
            <w:tcBorders>
              <w:top w:val="nil"/>
              <w:left w:val="nil"/>
              <w:bottom w:val="nil"/>
              <w:right w:val="single" w:sz="8" w:space="0" w:color="000000"/>
            </w:tcBorders>
            <w:shd w:val="clear" w:color="auto" w:fill="auto"/>
            <w:vAlign w:val="center"/>
            <w:hideMark/>
          </w:tcPr>
          <w:p w:rsidR="00B01D9A" w:rsidRPr="00B520F9" w:rsidRDefault="00B01D9A" w:rsidP="00C03161">
            <w:pPr>
              <w:keepNext/>
              <w:jc w:val="left"/>
              <w:rPr>
                <w:rFonts w:ascii="Arial" w:hAnsi="Arial" w:cs="Arial"/>
                <w:color w:val="000000"/>
                <w:sz w:val="18"/>
                <w:szCs w:val="18"/>
                <w:lang w:eastAsia="fr-FR" w:bidi="ar-SA"/>
              </w:rPr>
            </w:pPr>
          </w:p>
        </w:tc>
      </w:tr>
      <w:tr w:rsidR="00B01D9A" w:rsidRPr="00E5410E" w:rsidTr="00815E94">
        <w:trPr>
          <w:cantSplit/>
          <w:trHeight w:val="255"/>
        </w:trPr>
        <w:tc>
          <w:tcPr>
            <w:tcW w:w="1868" w:type="dxa"/>
            <w:gridSpan w:val="4"/>
            <w:tcBorders>
              <w:top w:val="nil"/>
              <w:left w:val="single" w:sz="8" w:space="0" w:color="auto"/>
              <w:bottom w:val="nil"/>
              <w:right w:val="nil"/>
            </w:tcBorders>
            <w:shd w:val="clear" w:color="auto" w:fill="auto"/>
            <w:vAlign w:val="center"/>
            <w:hideMark/>
          </w:tcPr>
          <w:p w:rsidR="00B01D9A" w:rsidRPr="00E5410E" w:rsidRDefault="00B01D9A" w:rsidP="00C03161">
            <w:pPr>
              <w:keepNext/>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prerequisite</w:t>
            </w:r>
          </w:p>
        </w:tc>
        <w:tc>
          <w:tcPr>
            <w:tcW w:w="8480" w:type="dxa"/>
            <w:gridSpan w:val="8"/>
            <w:tcBorders>
              <w:top w:val="nil"/>
              <w:left w:val="nil"/>
              <w:bottom w:val="nil"/>
              <w:right w:val="single" w:sz="8" w:space="0" w:color="000000"/>
            </w:tcBorders>
            <w:shd w:val="clear" w:color="auto" w:fill="auto"/>
            <w:vAlign w:val="center"/>
            <w:hideMark/>
          </w:tcPr>
          <w:p w:rsidR="00B01D9A" w:rsidRPr="00B520F9" w:rsidRDefault="00B01D9A" w:rsidP="00C03161">
            <w:pPr>
              <w:keepNext/>
              <w:jc w:val="left"/>
              <w:rPr>
                <w:rFonts w:ascii="Arial" w:hAnsi="Arial" w:cs="Arial"/>
                <w:color w:val="000000"/>
                <w:sz w:val="18"/>
                <w:szCs w:val="18"/>
                <w:lang w:eastAsia="fr-FR" w:bidi="ar-SA"/>
              </w:rPr>
            </w:pPr>
          </w:p>
        </w:tc>
      </w:tr>
      <w:tr w:rsidR="00B01D9A" w:rsidRPr="00E5410E" w:rsidTr="00815E94">
        <w:trPr>
          <w:cantSplit/>
          <w:trHeight w:val="255"/>
        </w:trPr>
        <w:tc>
          <w:tcPr>
            <w:tcW w:w="1868" w:type="dxa"/>
            <w:gridSpan w:val="4"/>
            <w:tcBorders>
              <w:top w:val="nil"/>
              <w:left w:val="single" w:sz="8" w:space="0" w:color="auto"/>
              <w:bottom w:val="nil"/>
              <w:right w:val="nil"/>
            </w:tcBorders>
            <w:shd w:val="clear" w:color="auto" w:fill="auto"/>
            <w:vAlign w:val="center"/>
            <w:hideMark/>
          </w:tcPr>
          <w:p w:rsidR="00B01D9A" w:rsidRPr="00E5410E" w:rsidRDefault="00B01D9A" w:rsidP="00C03161">
            <w:pPr>
              <w:keepNext/>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used test programs</w:t>
            </w:r>
          </w:p>
        </w:tc>
        <w:tc>
          <w:tcPr>
            <w:tcW w:w="8480" w:type="dxa"/>
            <w:gridSpan w:val="8"/>
            <w:tcBorders>
              <w:top w:val="nil"/>
              <w:left w:val="nil"/>
              <w:bottom w:val="nil"/>
              <w:right w:val="single" w:sz="8" w:space="0" w:color="000000"/>
            </w:tcBorders>
            <w:shd w:val="clear" w:color="auto" w:fill="auto"/>
            <w:vAlign w:val="center"/>
            <w:hideMark/>
          </w:tcPr>
          <w:p w:rsidR="00B01D9A" w:rsidRPr="00B520F9" w:rsidRDefault="00B01D9A" w:rsidP="00C03161">
            <w:pPr>
              <w:keepNext/>
              <w:jc w:val="left"/>
              <w:rPr>
                <w:rFonts w:ascii="Arial" w:hAnsi="Arial" w:cs="Arial"/>
                <w:color w:val="000000"/>
                <w:sz w:val="18"/>
                <w:szCs w:val="18"/>
                <w:lang w:eastAsia="fr-FR" w:bidi="ar-SA"/>
              </w:rPr>
            </w:pPr>
          </w:p>
        </w:tc>
      </w:tr>
      <w:tr w:rsidR="00B01D9A" w:rsidRPr="00E5410E" w:rsidTr="00815E94">
        <w:trPr>
          <w:cantSplit/>
          <w:trHeight w:val="255"/>
        </w:trPr>
        <w:tc>
          <w:tcPr>
            <w:tcW w:w="1868" w:type="dxa"/>
            <w:gridSpan w:val="4"/>
            <w:tcBorders>
              <w:top w:val="nil"/>
              <w:left w:val="single" w:sz="8" w:space="0" w:color="auto"/>
              <w:bottom w:val="nil"/>
              <w:right w:val="nil"/>
            </w:tcBorders>
            <w:shd w:val="clear" w:color="auto" w:fill="auto"/>
            <w:vAlign w:val="center"/>
            <w:hideMark/>
          </w:tcPr>
          <w:p w:rsidR="00B01D9A" w:rsidRPr="00E5410E" w:rsidRDefault="00B01D9A" w:rsidP="00C03161">
            <w:pPr>
              <w:keepNext/>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test script</w:t>
            </w:r>
          </w:p>
        </w:tc>
        <w:tc>
          <w:tcPr>
            <w:tcW w:w="8480" w:type="dxa"/>
            <w:gridSpan w:val="8"/>
            <w:tcBorders>
              <w:top w:val="nil"/>
              <w:left w:val="nil"/>
              <w:bottom w:val="nil"/>
              <w:right w:val="single" w:sz="8" w:space="0" w:color="000000"/>
            </w:tcBorders>
            <w:shd w:val="clear" w:color="auto" w:fill="auto"/>
            <w:vAlign w:val="center"/>
            <w:hideMark/>
          </w:tcPr>
          <w:p w:rsidR="00C1408D" w:rsidRDefault="008B7D0F" w:rsidP="00C03161">
            <w:pPr>
              <w:keepNext/>
              <w:jc w:val="left"/>
              <w:rPr>
                <w:rFonts w:ascii="Arial" w:hAnsi="Arial" w:cs="Arial"/>
                <w:color w:val="000000"/>
                <w:sz w:val="18"/>
                <w:szCs w:val="18"/>
                <w:lang w:eastAsia="fr-FR" w:bidi="ar-SA"/>
              </w:rPr>
            </w:pPr>
            <w:r>
              <w:rPr>
                <w:rFonts w:ascii="Arial" w:hAnsi="Arial" w:cs="Arial"/>
                <w:color w:val="000000"/>
                <w:sz w:val="18"/>
                <w:szCs w:val="18"/>
                <w:lang w:eastAsia="fr-FR" w:bidi="ar-SA"/>
              </w:rPr>
              <w:t>Asm_generation_4s.py</w:t>
            </w:r>
          </w:p>
          <w:p w:rsidR="00B01D9A" w:rsidRDefault="009705A3" w:rsidP="00C03161">
            <w:pPr>
              <w:keepNext/>
              <w:jc w:val="left"/>
              <w:rPr>
                <w:rFonts w:ascii="Arial" w:hAnsi="Arial" w:cs="Arial"/>
                <w:color w:val="000000"/>
                <w:sz w:val="18"/>
                <w:szCs w:val="18"/>
                <w:lang w:eastAsia="fr-FR" w:bidi="ar-SA"/>
              </w:rPr>
            </w:pPr>
            <w:ins w:id="4204" w:author="Bruno KATRA" w:date="2014-07-04T11:37:00Z">
              <w:r w:rsidRPr="009705A3">
                <w:rPr>
                  <w:rFonts w:ascii="Arial" w:hAnsi="Arial" w:cs="Arial"/>
                  <w:color w:val="000000"/>
                  <w:sz w:val="18"/>
                  <w:szCs w:val="18"/>
                  <w:lang w:eastAsia="fr-FR" w:bidi="ar-SA"/>
                </w:rPr>
                <w:t>+ verif_fields.py with tm_lfr_period rule</w:t>
              </w:r>
            </w:ins>
          </w:p>
          <w:p w:rsidR="00C1408D" w:rsidRDefault="00C1408D" w:rsidP="00C1408D">
            <w:pPr>
              <w:keepNext/>
              <w:jc w:val="left"/>
              <w:rPr>
                <w:rFonts w:ascii="Arial" w:hAnsi="Arial" w:cs="Arial"/>
                <w:color w:val="000000"/>
                <w:sz w:val="18"/>
                <w:szCs w:val="18"/>
                <w:lang w:eastAsia="fr-FR" w:bidi="ar-SA"/>
              </w:rPr>
            </w:pPr>
            <w:ins w:id="4205" w:author="Bruno KATRA" w:date="2014-07-04T11:37:00Z">
              <w:r>
                <w:rPr>
                  <w:rFonts w:ascii="Arial" w:hAnsi="Arial" w:cs="Arial"/>
                  <w:color w:val="000000"/>
                  <w:sz w:val="18"/>
                  <w:szCs w:val="18"/>
                  <w:lang w:eastAsia="fr-FR" w:bidi="ar-SA"/>
                </w:rPr>
                <w:t xml:space="preserve">Asm_generation.py + </w:t>
              </w:r>
              <w:r w:rsidRPr="009705A3">
                <w:rPr>
                  <w:rFonts w:ascii="Arial" w:hAnsi="Arial" w:cs="Arial"/>
                  <w:color w:val="000000"/>
                  <w:sz w:val="18"/>
                  <w:szCs w:val="18"/>
                  <w:lang w:eastAsia="fr-FR" w:bidi="ar-SA"/>
                </w:rPr>
                <w:t xml:space="preserve"> asm_generation_long_period_Normal/SBM1/SBM2.py </w:t>
              </w:r>
            </w:ins>
            <w:r>
              <w:rPr>
                <w:rFonts w:ascii="Arial" w:hAnsi="Arial" w:cs="Arial"/>
                <w:color w:val="000000"/>
                <w:sz w:val="18"/>
                <w:szCs w:val="18"/>
                <w:lang w:eastAsia="fr-FR" w:bidi="ar-SA"/>
              </w:rPr>
              <w:t>(See long tests)</w:t>
            </w:r>
          </w:p>
          <w:p w:rsidR="00C1408D" w:rsidRPr="00B520F9" w:rsidRDefault="00C1408D" w:rsidP="00C03161">
            <w:pPr>
              <w:keepNext/>
              <w:jc w:val="left"/>
              <w:rPr>
                <w:rFonts w:ascii="Arial" w:hAnsi="Arial" w:cs="Arial"/>
                <w:color w:val="000000"/>
                <w:sz w:val="18"/>
                <w:szCs w:val="18"/>
                <w:lang w:eastAsia="fr-FR" w:bidi="ar-SA"/>
              </w:rPr>
            </w:pPr>
            <w:r>
              <w:rPr>
                <w:rFonts w:ascii="Arial" w:hAnsi="Arial" w:cs="Arial"/>
                <w:color w:val="000000"/>
                <w:sz w:val="18"/>
                <w:szCs w:val="18"/>
                <w:lang w:eastAsia="fr-FR" w:bidi="ar-SA"/>
              </w:rPr>
              <w:t>+ periodicity.py</w:t>
            </w:r>
          </w:p>
        </w:tc>
      </w:tr>
      <w:tr w:rsidR="00B01D9A" w:rsidRPr="00E5410E" w:rsidTr="00815E94">
        <w:trPr>
          <w:cantSplit/>
          <w:trHeight w:val="255"/>
        </w:trPr>
        <w:tc>
          <w:tcPr>
            <w:tcW w:w="1868" w:type="dxa"/>
            <w:gridSpan w:val="4"/>
            <w:tcBorders>
              <w:top w:val="nil"/>
              <w:left w:val="single" w:sz="8" w:space="0" w:color="auto"/>
              <w:bottom w:val="nil"/>
              <w:right w:val="nil"/>
            </w:tcBorders>
            <w:shd w:val="clear" w:color="auto" w:fill="auto"/>
            <w:vAlign w:val="center"/>
            <w:hideMark/>
          </w:tcPr>
          <w:p w:rsidR="00B01D9A" w:rsidRPr="00E5410E" w:rsidRDefault="00B01D9A" w:rsidP="00C03161">
            <w:pPr>
              <w:keepNext/>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output data</w:t>
            </w:r>
          </w:p>
        </w:tc>
        <w:tc>
          <w:tcPr>
            <w:tcW w:w="8480" w:type="dxa"/>
            <w:gridSpan w:val="8"/>
            <w:tcBorders>
              <w:top w:val="nil"/>
              <w:left w:val="nil"/>
              <w:bottom w:val="nil"/>
              <w:right w:val="single" w:sz="8" w:space="0" w:color="000000"/>
            </w:tcBorders>
            <w:shd w:val="clear" w:color="auto" w:fill="auto"/>
            <w:vAlign w:val="center"/>
            <w:hideMark/>
          </w:tcPr>
          <w:p w:rsidR="00B01D9A" w:rsidRPr="00B520F9" w:rsidRDefault="00B01D9A" w:rsidP="00C03161">
            <w:pPr>
              <w:keepNext/>
              <w:jc w:val="left"/>
              <w:rPr>
                <w:rFonts w:ascii="Arial" w:hAnsi="Arial" w:cs="Arial"/>
                <w:color w:val="000000"/>
                <w:sz w:val="18"/>
                <w:szCs w:val="18"/>
                <w:lang w:eastAsia="fr-FR" w:bidi="ar-SA"/>
              </w:rPr>
            </w:pPr>
          </w:p>
        </w:tc>
      </w:tr>
      <w:tr w:rsidR="00B01D9A" w:rsidRPr="00E5410E" w:rsidTr="00815E94">
        <w:trPr>
          <w:cantSplit/>
          <w:trHeight w:val="255"/>
        </w:trPr>
        <w:tc>
          <w:tcPr>
            <w:tcW w:w="1868" w:type="dxa"/>
            <w:gridSpan w:val="4"/>
            <w:tcBorders>
              <w:top w:val="nil"/>
              <w:left w:val="single" w:sz="8" w:space="0" w:color="auto"/>
              <w:bottom w:val="nil"/>
              <w:right w:val="nil"/>
            </w:tcBorders>
            <w:shd w:val="clear" w:color="auto" w:fill="auto"/>
            <w:vAlign w:val="center"/>
            <w:hideMark/>
          </w:tcPr>
          <w:p w:rsidR="00B01D9A" w:rsidRPr="00E5410E" w:rsidRDefault="00B01D9A" w:rsidP="00C03161">
            <w:pPr>
              <w:keepNext/>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notes</w:t>
            </w:r>
          </w:p>
        </w:tc>
        <w:tc>
          <w:tcPr>
            <w:tcW w:w="8480" w:type="dxa"/>
            <w:gridSpan w:val="8"/>
            <w:tcBorders>
              <w:top w:val="nil"/>
              <w:left w:val="nil"/>
              <w:bottom w:val="nil"/>
              <w:right w:val="single" w:sz="8" w:space="0" w:color="000000"/>
            </w:tcBorders>
            <w:shd w:val="clear" w:color="auto" w:fill="auto"/>
            <w:vAlign w:val="center"/>
            <w:hideMark/>
          </w:tcPr>
          <w:p w:rsidR="00B01D9A" w:rsidRPr="00B520F9" w:rsidRDefault="00B01D9A" w:rsidP="00C03161">
            <w:pPr>
              <w:keepNext/>
              <w:jc w:val="left"/>
              <w:rPr>
                <w:rFonts w:ascii="Arial" w:hAnsi="Arial" w:cs="Arial"/>
                <w:color w:val="000000"/>
                <w:sz w:val="18"/>
                <w:szCs w:val="18"/>
                <w:lang w:eastAsia="fr-FR" w:bidi="ar-SA"/>
              </w:rPr>
            </w:pPr>
          </w:p>
        </w:tc>
      </w:tr>
      <w:tr w:rsidR="00B01D9A" w:rsidRPr="00E5410E" w:rsidTr="00815E94">
        <w:trPr>
          <w:cantSplit/>
          <w:trHeight w:val="420"/>
        </w:trPr>
        <w:tc>
          <w:tcPr>
            <w:tcW w:w="10348" w:type="dxa"/>
            <w:gridSpan w:val="12"/>
            <w:tcBorders>
              <w:top w:val="single" w:sz="8" w:space="0" w:color="auto"/>
              <w:left w:val="single" w:sz="8" w:space="0" w:color="auto"/>
              <w:bottom w:val="single" w:sz="8" w:space="0" w:color="auto"/>
              <w:right w:val="single" w:sz="8" w:space="0" w:color="000000"/>
            </w:tcBorders>
            <w:shd w:val="clear" w:color="000000" w:fill="D9D9D9"/>
            <w:noWrap/>
            <w:vAlign w:val="center"/>
            <w:hideMark/>
          </w:tcPr>
          <w:p w:rsidR="00B01D9A" w:rsidRPr="00E5410E" w:rsidRDefault="00B01D9A" w:rsidP="00C03161">
            <w:pPr>
              <w:keepNext/>
              <w:jc w:val="center"/>
              <w:rPr>
                <w:rFonts w:ascii="Arial" w:hAnsi="Arial" w:cs="Arial"/>
                <w:b/>
                <w:bCs/>
                <w:color w:val="000000"/>
                <w:sz w:val="32"/>
                <w:szCs w:val="32"/>
                <w:lang w:eastAsia="fr-FR" w:bidi="ar-SA"/>
              </w:rPr>
            </w:pPr>
            <w:r w:rsidRPr="00E5410E">
              <w:rPr>
                <w:rFonts w:ascii="Arial" w:hAnsi="Arial" w:cs="Arial"/>
                <w:b/>
                <w:bCs/>
                <w:color w:val="000000"/>
                <w:sz w:val="32"/>
                <w:szCs w:val="32"/>
                <w:lang w:eastAsia="fr-FR" w:bidi="ar-SA"/>
              </w:rPr>
              <w:t>Procedure steps</w:t>
            </w:r>
          </w:p>
        </w:tc>
      </w:tr>
      <w:tr w:rsidR="00B01D9A" w:rsidRPr="00446173" w:rsidTr="00016430">
        <w:trPr>
          <w:cantSplit/>
          <w:trHeight w:val="270"/>
        </w:trPr>
        <w:tc>
          <w:tcPr>
            <w:tcW w:w="835" w:type="dxa"/>
            <w:tcBorders>
              <w:top w:val="nil"/>
              <w:left w:val="single" w:sz="8" w:space="0" w:color="auto"/>
              <w:bottom w:val="single" w:sz="8" w:space="0" w:color="auto"/>
              <w:right w:val="single" w:sz="8" w:space="0" w:color="auto"/>
            </w:tcBorders>
            <w:shd w:val="clear" w:color="auto" w:fill="auto"/>
            <w:noWrap/>
            <w:vAlign w:val="center"/>
            <w:hideMark/>
          </w:tcPr>
          <w:p w:rsidR="00B01D9A" w:rsidRPr="00446173" w:rsidRDefault="00B01D9A" w:rsidP="00A52724">
            <w:pPr>
              <w:keepNext/>
              <w:jc w:val="center"/>
              <w:rPr>
                <w:rFonts w:ascii="Arial" w:hAnsi="Arial" w:cs="Arial"/>
                <w:b/>
                <w:bCs/>
                <w:color w:val="000000"/>
                <w:sz w:val="20"/>
                <w:szCs w:val="20"/>
                <w:lang w:eastAsia="fr-FR" w:bidi="ar-SA"/>
              </w:rPr>
            </w:pPr>
            <w:r w:rsidRPr="00446173">
              <w:rPr>
                <w:rFonts w:ascii="Arial" w:hAnsi="Arial" w:cs="Arial"/>
                <w:b/>
                <w:bCs/>
                <w:color w:val="000000"/>
                <w:sz w:val="20"/>
                <w:szCs w:val="20"/>
                <w:lang w:eastAsia="fr-FR" w:bidi="ar-SA"/>
              </w:rPr>
              <w:t>Step</w:t>
            </w:r>
          </w:p>
        </w:tc>
        <w:tc>
          <w:tcPr>
            <w:tcW w:w="2709" w:type="dxa"/>
            <w:gridSpan w:val="4"/>
            <w:tcBorders>
              <w:top w:val="nil"/>
              <w:left w:val="nil"/>
              <w:bottom w:val="single" w:sz="8" w:space="0" w:color="auto"/>
              <w:right w:val="single" w:sz="8" w:space="0" w:color="000000"/>
            </w:tcBorders>
            <w:shd w:val="clear" w:color="auto" w:fill="auto"/>
            <w:noWrap/>
            <w:vAlign w:val="center"/>
            <w:hideMark/>
          </w:tcPr>
          <w:p w:rsidR="00B01D9A" w:rsidRPr="00446173" w:rsidRDefault="00B01D9A" w:rsidP="00C03161">
            <w:pPr>
              <w:keepNext/>
              <w:jc w:val="center"/>
              <w:rPr>
                <w:rFonts w:ascii="Arial" w:hAnsi="Arial" w:cs="Arial"/>
                <w:b/>
                <w:bCs/>
                <w:color w:val="000000"/>
                <w:sz w:val="20"/>
                <w:szCs w:val="20"/>
                <w:lang w:eastAsia="fr-FR" w:bidi="ar-SA"/>
              </w:rPr>
            </w:pPr>
            <w:r w:rsidRPr="00446173">
              <w:rPr>
                <w:rFonts w:ascii="Arial" w:hAnsi="Arial" w:cs="Arial"/>
                <w:b/>
                <w:bCs/>
                <w:color w:val="000000"/>
                <w:sz w:val="20"/>
                <w:szCs w:val="20"/>
                <w:lang w:eastAsia="fr-FR" w:bidi="ar-SA"/>
              </w:rPr>
              <w:t>Actions</w:t>
            </w:r>
          </w:p>
        </w:tc>
        <w:tc>
          <w:tcPr>
            <w:tcW w:w="4608" w:type="dxa"/>
            <w:gridSpan w:val="5"/>
            <w:tcBorders>
              <w:top w:val="nil"/>
              <w:left w:val="nil"/>
              <w:bottom w:val="single" w:sz="8" w:space="0" w:color="auto"/>
              <w:right w:val="nil"/>
            </w:tcBorders>
            <w:shd w:val="clear" w:color="auto" w:fill="auto"/>
            <w:noWrap/>
            <w:vAlign w:val="center"/>
            <w:hideMark/>
          </w:tcPr>
          <w:p w:rsidR="00B01D9A" w:rsidRPr="00446173" w:rsidRDefault="00B01D9A" w:rsidP="00C03161">
            <w:pPr>
              <w:keepNext/>
              <w:jc w:val="center"/>
              <w:rPr>
                <w:rFonts w:ascii="Arial" w:hAnsi="Arial" w:cs="Arial"/>
                <w:b/>
                <w:bCs/>
                <w:color w:val="000000"/>
                <w:sz w:val="20"/>
                <w:szCs w:val="20"/>
                <w:lang w:eastAsia="fr-FR" w:bidi="ar-SA"/>
              </w:rPr>
            </w:pPr>
            <w:r w:rsidRPr="00446173">
              <w:rPr>
                <w:rFonts w:ascii="Arial" w:hAnsi="Arial" w:cs="Arial"/>
                <w:b/>
                <w:bCs/>
                <w:color w:val="000000"/>
                <w:sz w:val="20"/>
                <w:szCs w:val="20"/>
                <w:lang w:eastAsia="fr-FR" w:bidi="ar-SA"/>
              </w:rPr>
              <w:t>Expected Results</w:t>
            </w:r>
          </w:p>
        </w:tc>
        <w:tc>
          <w:tcPr>
            <w:tcW w:w="1245" w:type="dxa"/>
            <w:tcBorders>
              <w:top w:val="nil"/>
              <w:left w:val="single" w:sz="8" w:space="0" w:color="auto"/>
              <w:bottom w:val="single" w:sz="8" w:space="0" w:color="auto"/>
              <w:right w:val="nil"/>
            </w:tcBorders>
            <w:shd w:val="clear" w:color="auto" w:fill="auto"/>
            <w:noWrap/>
            <w:vAlign w:val="center"/>
            <w:hideMark/>
          </w:tcPr>
          <w:p w:rsidR="00B01D9A" w:rsidRPr="00446173" w:rsidRDefault="00B01D9A" w:rsidP="00C03161">
            <w:pPr>
              <w:keepNext/>
              <w:jc w:val="center"/>
              <w:rPr>
                <w:rFonts w:ascii="Arial" w:hAnsi="Arial" w:cs="Arial"/>
                <w:b/>
                <w:bCs/>
                <w:color w:val="000000"/>
                <w:sz w:val="20"/>
                <w:szCs w:val="20"/>
                <w:lang w:eastAsia="fr-FR" w:bidi="ar-SA"/>
              </w:rPr>
            </w:pPr>
            <w:r w:rsidRPr="00446173">
              <w:rPr>
                <w:rFonts w:ascii="Arial" w:hAnsi="Arial" w:cs="Arial"/>
                <w:b/>
                <w:bCs/>
                <w:color w:val="000000"/>
                <w:sz w:val="20"/>
                <w:szCs w:val="20"/>
                <w:lang w:eastAsia="fr-FR" w:bidi="ar-SA"/>
              </w:rPr>
              <w:t>Comments</w:t>
            </w:r>
          </w:p>
        </w:tc>
        <w:tc>
          <w:tcPr>
            <w:tcW w:w="951" w:type="dxa"/>
            <w:tcBorders>
              <w:top w:val="nil"/>
              <w:left w:val="single" w:sz="8" w:space="0" w:color="auto"/>
              <w:bottom w:val="single" w:sz="8" w:space="0" w:color="auto"/>
              <w:right w:val="single" w:sz="8" w:space="0" w:color="auto"/>
            </w:tcBorders>
            <w:shd w:val="clear" w:color="auto" w:fill="auto"/>
            <w:noWrap/>
            <w:vAlign w:val="center"/>
            <w:hideMark/>
          </w:tcPr>
          <w:p w:rsidR="00B01D9A" w:rsidRPr="00446173" w:rsidRDefault="00B01D9A" w:rsidP="00C03161">
            <w:pPr>
              <w:keepNext/>
              <w:jc w:val="center"/>
              <w:rPr>
                <w:rFonts w:ascii="Arial" w:hAnsi="Arial" w:cs="Arial"/>
                <w:b/>
                <w:bCs/>
                <w:color w:val="000000"/>
                <w:sz w:val="20"/>
                <w:szCs w:val="20"/>
                <w:lang w:eastAsia="fr-FR" w:bidi="ar-SA"/>
              </w:rPr>
            </w:pPr>
            <w:r w:rsidRPr="00446173">
              <w:rPr>
                <w:rFonts w:ascii="Arial" w:hAnsi="Arial" w:cs="Arial"/>
                <w:b/>
                <w:bCs/>
                <w:color w:val="000000"/>
                <w:sz w:val="20"/>
                <w:szCs w:val="20"/>
                <w:lang w:eastAsia="fr-FR" w:bidi="ar-SA"/>
              </w:rPr>
              <w:t>Status</w:t>
            </w:r>
          </w:p>
        </w:tc>
      </w:tr>
      <w:tr w:rsidR="00B01D9A" w:rsidRPr="00446173" w:rsidTr="00016430">
        <w:trPr>
          <w:cantSplit/>
          <w:trHeight w:val="270"/>
        </w:trPr>
        <w:tc>
          <w:tcPr>
            <w:tcW w:w="835" w:type="dxa"/>
            <w:tcBorders>
              <w:top w:val="nil"/>
              <w:left w:val="single" w:sz="8" w:space="0" w:color="auto"/>
              <w:bottom w:val="single" w:sz="8" w:space="0" w:color="auto"/>
              <w:right w:val="single" w:sz="8" w:space="0" w:color="auto"/>
            </w:tcBorders>
            <w:shd w:val="clear" w:color="auto" w:fill="auto"/>
            <w:noWrap/>
            <w:vAlign w:val="center"/>
            <w:hideMark/>
          </w:tcPr>
          <w:p w:rsidR="00B01D9A" w:rsidRPr="00A52724" w:rsidRDefault="00B01D9A" w:rsidP="004A7D0A">
            <w:pPr>
              <w:pStyle w:val="StepTopcased"/>
              <w:numPr>
                <w:ilvl w:val="0"/>
                <w:numId w:val="38"/>
              </w:numPr>
            </w:pPr>
          </w:p>
        </w:tc>
        <w:tc>
          <w:tcPr>
            <w:tcW w:w="2709" w:type="dxa"/>
            <w:gridSpan w:val="4"/>
            <w:tcBorders>
              <w:top w:val="single" w:sz="8" w:space="0" w:color="auto"/>
              <w:left w:val="nil"/>
              <w:bottom w:val="single" w:sz="8" w:space="0" w:color="auto"/>
              <w:right w:val="single" w:sz="8" w:space="0" w:color="000000"/>
            </w:tcBorders>
            <w:shd w:val="clear" w:color="auto" w:fill="auto"/>
            <w:noWrap/>
            <w:hideMark/>
          </w:tcPr>
          <w:p w:rsidR="008B7D0F" w:rsidRPr="008B7D0F" w:rsidRDefault="008B7D0F" w:rsidP="00C03161">
            <w:pPr>
              <w:rPr>
                <w:rFonts w:ascii="Arial" w:hAnsi="Arial" w:cs="Arial"/>
                <w:b/>
                <w:sz w:val="18"/>
                <w:szCs w:val="18"/>
              </w:rPr>
            </w:pPr>
            <w:r w:rsidRPr="008B7D0F">
              <w:rPr>
                <w:rFonts w:ascii="Arial" w:hAnsi="Arial" w:cs="Arial"/>
                <w:b/>
                <w:sz w:val="18"/>
                <w:szCs w:val="18"/>
              </w:rPr>
              <w:t>Use asm_generation_asm_4s.py</w:t>
            </w:r>
          </w:p>
          <w:p w:rsidR="008B7D0F" w:rsidRDefault="008B7D0F" w:rsidP="00C03161">
            <w:pPr>
              <w:rPr>
                <w:rFonts w:ascii="Arial" w:hAnsi="Arial" w:cs="Arial"/>
                <w:sz w:val="18"/>
                <w:szCs w:val="18"/>
              </w:rPr>
            </w:pPr>
          </w:p>
          <w:p w:rsidR="008B7D0F" w:rsidRDefault="008B7D0F" w:rsidP="00C03161">
            <w:pPr>
              <w:rPr>
                <w:rFonts w:ascii="Arial" w:hAnsi="Arial" w:cs="Arial"/>
                <w:sz w:val="18"/>
                <w:szCs w:val="18"/>
              </w:rPr>
            </w:pPr>
            <w:r>
              <w:rPr>
                <w:rFonts w:ascii="Arial" w:hAnsi="Arial" w:cs="Arial"/>
                <w:sz w:val="18"/>
                <w:szCs w:val="18"/>
              </w:rPr>
              <w:t>Send a TC_LFR_LOAD_NORMAL_PAR with SY_LFR_ASM_P=4s</w:t>
            </w:r>
          </w:p>
          <w:p w:rsidR="008B7D0F" w:rsidRDefault="008B7D0F" w:rsidP="00C03161">
            <w:pPr>
              <w:rPr>
                <w:rFonts w:ascii="Arial" w:hAnsi="Arial" w:cs="Arial"/>
                <w:sz w:val="18"/>
                <w:szCs w:val="18"/>
              </w:rPr>
            </w:pPr>
          </w:p>
          <w:p w:rsidR="00B01D9A" w:rsidRPr="00566157" w:rsidRDefault="00B01D9A" w:rsidP="00C03161">
            <w:pPr>
              <w:rPr>
                <w:rFonts w:ascii="Arial" w:hAnsi="Arial" w:cs="Arial"/>
                <w:sz w:val="18"/>
                <w:szCs w:val="18"/>
              </w:rPr>
            </w:pPr>
            <w:r w:rsidRPr="00566157">
              <w:rPr>
                <w:rFonts w:ascii="Arial" w:hAnsi="Arial" w:cs="Arial"/>
                <w:sz w:val="18"/>
                <w:szCs w:val="18"/>
              </w:rPr>
              <w:t xml:space="preserve">LFR is in </w:t>
            </w:r>
            <w:r w:rsidRPr="00566157">
              <w:rPr>
                <w:rFonts w:ascii="Arial" w:hAnsi="Arial" w:cs="Arial"/>
                <w:b/>
                <w:sz w:val="18"/>
                <w:szCs w:val="18"/>
              </w:rPr>
              <w:t>NORMAL</w:t>
            </w:r>
            <w:r w:rsidRPr="00566157">
              <w:rPr>
                <w:rFonts w:ascii="Arial" w:hAnsi="Arial" w:cs="Arial"/>
                <w:sz w:val="18"/>
                <w:szCs w:val="18"/>
              </w:rPr>
              <w:t xml:space="preserve"> mode.</w:t>
            </w:r>
          </w:p>
          <w:p w:rsidR="00B01D9A" w:rsidRDefault="00B01D9A" w:rsidP="00C03161">
            <w:pPr>
              <w:rPr>
                <w:rFonts w:ascii="Arial" w:hAnsi="Arial" w:cs="Arial"/>
                <w:sz w:val="18"/>
                <w:szCs w:val="18"/>
              </w:rPr>
            </w:pPr>
            <w:r w:rsidRPr="00566157">
              <w:rPr>
                <w:rFonts w:ascii="Arial" w:hAnsi="Arial" w:cs="Arial"/>
                <w:sz w:val="18"/>
                <w:szCs w:val="18"/>
              </w:rPr>
              <w:t>The LFR FSW generates averaged spectral matrixes.</w:t>
            </w:r>
          </w:p>
          <w:p w:rsidR="00436307" w:rsidRDefault="00436307" w:rsidP="00C03161">
            <w:pPr>
              <w:rPr>
                <w:rFonts w:ascii="Arial" w:hAnsi="Arial" w:cs="Arial"/>
                <w:sz w:val="18"/>
                <w:szCs w:val="18"/>
              </w:rPr>
            </w:pPr>
          </w:p>
          <w:p w:rsidR="00436307" w:rsidRPr="00566157" w:rsidRDefault="00436307" w:rsidP="00C03161">
            <w:pPr>
              <w:rPr>
                <w:rFonts w:ascii="Arial" w:hAnsi="Arial" w:cs="Arial"/>
                <w:sz w:val="18"/>
                <w:szCs w:val="18"/>
              </w:rPr>
            </w:pPr>
            <w:r>
              <w:rPr>
                <w:rFonts w:ascii="Arial" w:hAnsi="Arial" w:cs="Arial"/>
                <w:sz w:val="18"/>
                <w:szCs w:val="18"/>
              </w:rPr>
              <w:t>Wait 100s</w:t>
            </w:r>
          </w:p>
        </w:tc>
        <w:tc>
          <w:tcPr>
            <w:tcW w:w="4608" w:type="dxa"/>
            <w:gridSpan w:val="5"/>
            <w:tcBorders>
              <w:top w:val="nil"/>
              <w:left w:val="nil"/>
              <w:bottom w:val="single" w:sz="8" w:space="0" w:color="auto"/>
              <w:right w:val="single" w:sz="8" w:space="0" w:color="auto"/>
            </w:tcBorders>
            <w:shd w:val="clear" w:color="auto" w:fill="auto"/>
            <w:noWrap/>
            <w:hideMark/>
          </w:tcPr>
          <w:p w:rsidR="00B01D9A" w:rsidRPr="006D7940" w:rsidRDefault="00B01D9A" w:rsidP="006D7940">
            <w:pPr>
              <w:pStyle w:val="ExpectedResultsTopcased"/>
              <w:rPr>
                <w:rFonts w:eastAsiaTheme="minorEastAsia"/>
              </w:rPr>
            </w:pPr>
            <w:r w:rsidRPr="006D7940">
              <w:rPr>
                <w:rFonts w:eastAsiaTheme="minorEastAsia"/>
              </w:rPr>
              <w:t>Verify averaged spectral matrixes generated:</w:t>
            </w:r>
          </w:p>
          <w:p w:rsidR="00B01D9A" w:rsidRPr="006D7940" w:rsidRDefault="00B01D9A" w:rsidP="006D7940">
            <w:pPr>
              <w:pStyle w:val="ExpectedResultsTopcased"/>
              <w:rPr>
                <w:rFonts w:eastAsiaTheme="minorEastAsia"/>
              </w:rPr>
            </w:pPr>
            <w:r w:rsidRPr="006D7940">
              <w:rPr>
                <w:rFonts w:eastAsiaTheme="minorEastAsia"/>
              </w:rPr>
              <w:t xml:space="preserve">- every </w:t>
            </w:r>
            <w:r w:rsidR="008B7D0F">
              <w:rPr>
                <w:rFonts w:eastAsiaTheme="minorEastAsia"/>
              </w:rPr>
              <w:t>4s</w:t>
            </w:r>
            <w:r w:rsidRPr="006D7940">
              <w:rPr>
                <w:rFonts w:eastAsiaTheme="minorEastAsia"/>
              </w:rPr>
              <w:t xml:space="preserve"> seconds:</w:t>
            </w:r>
          </w:p>
          <w:p w:rsidR="00B01D9A" w:rsidRPr="006D7940" w:rsidRDefault="00B01D9A" w:rsidP="006D7940">
            <w:pPr>
              <w:pStyle w:val="ExpectedResultsTopcased"/>
              <w:rPr>
                <w:rFonts w:eastAsiaTheme="minorEastAsia"/>
              </w:rPr>
            </w:pPr>
            <w:r w:rsidRPr="006D7940">
              <w:rPr>
                <w:rFonts w:eastAsiaTheme="minorEastAsia"/>
              </w:rPr>
              <w:t>-Averaged spectral matrix from the EM data stream at f0: ASM_f0</w:t>
            </w:r>
          </w:p>
          <w:p w:rsidR="00B01D9A" w:rsidRPr="006D7940" w:rsidRDefault="00B01D9A" w:rsidP="006D7940">
            <w:pPr>
              <w:pStyle w:val="ExpectedResultsTopcased"/>
              <w:rPr>
                <w:rFonts w:eastAsiaTheme="minorEastAsia"/>
              </w:rPr>
            </w:pPr>
            <w:r w:rsidRPr="006D7940">
              <w:rPr>
                <w:rFonts w:eastAsiaTheme="minorEastAsia"/>
              </w:rPr>
              <w:t>-Averaged spectral matrix from the EM data stream at f1: ASM_f1</w:t>
            </w:r>
          </w:p>
          <w:p w:rsidR="00B01D9A" w:rsidRPr="006D7940" w:rsidRDefault="00B01D9A" w:rsidP="006D7940">
            <w:pPr>
              <w:pStyle w:val="ExpectedResultsTopcased"/>
              <w:rPr>
                <w:rFonts w:eastAsiaTheme="minorEastAsia"/>
              </w:rPr>
            </w:pPr>
            <w:r w:rsidRPr="006D7940">
              <w:rPr>
                <w:rFonts w:eastAsiaTheme="minorEastAsia"/>
              </w:rPr>
              <w:t>-Averaged spectral matrix from the EM data stream at f2: ASM_f2.</w:t>
            </w:r>
          </w:p>
        </w:tc>
        <w:tc>
          <w:tcPr>
            <w:tcW w:w="1245" w:type="dxa"/>
            <w:tcBorders>
              <w:top w:val="nil"/>
              <w:left w:val="nil"/>
              <w:bottom w:val="single" w:sz="8" w:space="0" w:color="auto"/>
              <w:right w:val="nil"/>
            </w:tcBorders>
            <w:shd w:val="clear" w:color="auto" w:fill="auto"/>
            <w:noWrap/>
            <w:hideMark/>
          </w:tcPr>
          <w:p w:rsidR="00B01D9A" w:rsidRPr="00256C26" w:rsidRDefault="00B01D9A" w:rsidP="00256C26">
            <w:pPr>
              <w:pStyle w:val="CommentsTopcased"/>
            </w:pPr>
          </w:p>
        </w:tc>
        <w:tc>
          <w:tcPr>
            <w:tcW w:w="951" w:type="dxa"/>
            <w:tcBorders>
              <w:top w:val="nil"/>
              <w:left w:val="single" w:sz="8" w:space="0" w:color="auto"/>
              <w:bottom w:val="single" w:sz="8" w:space="0" w:color="auto"/>
              <w:right w:val="single" w:sz="8" w:space="0" w:color="auto"/>
            </w:tcBorders>
            <w:shd w:val="clear" w:color="auto" w:fill="auto"/>
            <w:noWrap/>
            <w:vAlign w:val="center"/>
            <w:hideMark/>
          </w:tcPr>
          <w:p w:rsidR="00B01D9A" w:rsidRPr="005E5C84" w:rsidRDefault="00B01D9A" w:rsidP="005E5C84">
            <w:pPr>
              <w:pStyle w:val="StatusTopcased"/>
            </w:pPr>
            <w:del w:id="4206" w:author="bouzid" w:date="2014-07-08T12:47:00Z">
              <w:r w:rsidRPr="005E5C84" w:rsidDel="00483414">
                <w:delText>NT</w:delText>
              </w:r>
            </w:del>
          </w:p>
        </w:tc>
      </w:tr>
      <w:tr w:rsidR="00B01D9A" w:rsidRPr="00446173" w:rsidTr="00016430">
        <w:trPr>
          <w:cantSplit/>
          <w:trHeight w:val="270"/>
        </w:trPr>
        <w:tc>
          <w:tcPr>
            <w:tcW w:w="835" w:type="dxa"/>
            <w:tcBorders>
              <w:top w:val="nil"/>
              <w:left w:val="single" w:sz="8" w:space="0" w:color="auto"/>
              <w:bottom w:val="single" w:sz="8" w:space="0" w:color="auto"/>
              <w:right w:val="single" w:sz="8" w:space="0" w:color="auto"/>
            </w:tcBorders>
            <w:shd w:val="clear" w:color="auto" w:fill="auto"/>
            <w:noWrap/>
            <w:vAlign w:val="center"/>
            <w:hideMark/>
          </w:tcPr>
          <w:p w:rsidR="00B01D9A" w:rsidRPr="00A52724" w:rsidRDefault="00B01D9A" w:rsidP="00A52724">
            <w:pPr>
              <w:pStyle w:val="StepTopcased"/>
            </w:pPr>
          </w:p>
        </w:tc>
        <w:tc>
          <w:tcPr>
            <w:tcW w:w="2709" w:type="dxa"/>
            <w:gridSpan w:val="4"/>
            <w:tcBorders>
              <w:top w:val="single" w:sz="8" w:space="0" w:color="auto"/>
              <w:left w:val="nil"/>
              <w:bottom w:val="single" w:sz="8" w:space="0" w:color="auto"/>
              <w:right w:val="single" w:sz="8" w:space="0" w:color="000000"/>
            </w:tcBorders>
            <w:shd w:val="clear" w:color="auto" w:fill="auto"/>
            <w:noWrap/>
            <w:hideMark/>
          </w:tcPr>
          <w:p w:rsidR="00B01D9A" w:rsidRPr="00566157" w:rsidRDefault="00B01D9A" w:rsidP="00C03161">
            <w:pPr>
              <w:rPr>
                <w:rFonts w:ascii="Arial" w:hAnsi="Arial" w:cs="Arial"/>
                <w:sz w:val="18"/>
                <w:szCs w:val="18"/>
              </w:rPr>
            </w:pPr>
            <w:r w:rsidRPr="00566157">
              <w:rPr>
                <w:rFonts w:ascii="Arial" w:hAnsi="Arial" w:cs="Arial"/>
                <w:sz w:val="18"/>
                <w:szCs w:val="18"/>
              </w:rPr>
              <w:t xml:space="preserve">LFR is in </w:t>
            </w:r>
            <w:r w:rsidRPr="00566157">
              <w:rPr>
                <w:rFonts w:ascii="Arial" w:hAnsi="Arial" w:cs="Arial"/>
                <w:b/>
                <w:sz w:val="18"/>
                <w:szCs w:val="18"/>
              </w:rPr>
              <w:t>SBM1</w:t>
            </w:r>
            <w:r w:rsidRPr="00566157">
              <w:rPr>
                <w:rFonts w:ascii="Arial" w:hAnsi="Arial" w:cs="Arial"/>
                <w:sz w:val="18"/>
                <w:szCs w:val="18"/>
              </w:rPr>
              <w:t xml:space="preserve"> mode.</w:t>
            </w:r>
          </w:p>
          <w:p w:rsidR="00B01D9A" w:rsidRPr="00566157" w:rsidRDefault="00B01D9A" w:rsidP="00C03161">
            <w:pPr>
              <w:rPr>
                <w:rFonts w:ascii="Arial" w:hAnsi="Arial" w:cs="Arial"/>
                <w:sz w:val="18"/>
                <w:szCs w:val="18"/>
              </w:rPr>
            </w:pPr>
            <w:r w:rsidRPr="00566157">
              <w:rPr>
                <w:rFonts w:ascii="Arial" w:hAnsi="Arial" w:cs="Arial"/>
                <w:sz w:val="18"/>
                <w:szCs w:val="18"/>
              </w:rPr>
              <w:t>The LFR FSW generates averaged spectral matrixes.</w:t>
            </w:r>
          </w:p>
        </w:tc>
        <w:tc>
          <w:tcPr>
            <w:tcW w:w="4608" w:type="dxa"/>
            <w:gridSpan w:val="5"/>
            <w:tcBorders>
              <w:top w:val="nil"/>
              <w:left w:val="nil"/>
              <w:bottom w:val="single" w:sz="8" w:space="0" w:color="auto"/>
              <w:right w:val="single" w:sz="8" w:space="0" w:color="auto"/>
            </w:tcBorders>
            <w:shd w:val="clear" w:color="auto" w:fill="auto"/>
            <w:noWrap/>
            <w:hideMark/>
          </w:tcPr>
          <w:p w:rsidR="00B01D9A" w:rsidRPr="006D7940" w:rsidRDefault="00B01D9A" w:rsidP="006D7940">
            <w:pPr>
              <w:pStyle w:val="ExpectedResultsTopcased"/>
              <w:rPr>
                <w:rFonts w:eastAsiaTheme="minorEastAsia"/>
              </w:rPr>
            </w:pPr>
            <w:r w:rsidRPr="006D7940">
              <w:rPr>
                <w:rFonts w:eastAsiaTheme="minorEastAsia"/>
              </w:rPr>
              <w:t>Verify averaged spectral matrixes generated:</w:t>
            </w:r>
          </w:p>
          <w:p w:rsidR="00B01D9A" w:rsidRPr="006D7940" w:rsidRDefault="00B01D9A" w:rsidP="006D7940">
            <w:pPr>
              <w:pStyle w:val="ExpectedResultsTopcased"/>
              <w:rPr>
                <w:rFonts w:eastAsiaTheme="minorEastAsia"/>
              </w:rPr>
            </w:pPr>
            <w:r w:rsidRPr="006D7940">
              <w:rPr>
                <w:rFonts w:eastAsiaTheme="minorEastAsia"/>
              </w:rPr>
              <w:t xml:space="preserve">- every </w:t>
            </w:r>
            <w:r w:rsidR="008B7D0F">
              <w:rPr>
                <w:rFonts w:eastAsiaTheme="minorEastAsia"/>
              </w:rPr>
              <w:t>4s</w:t>
            </w:r>
            <w:r w:rsidRPr="006D7940">
              <w:rPr>
                <w:rFonts w:eastAsiaTheme="minorEastAsia"/>
              </w:rPr>
              <w:t xml:space="preserve"> seconds:</w:t>
            </w:r>
          </w:p>
          <w:p w:rsidR="00B01D9A" w:rsidRPr="006D7940" w:rsidRDefault="00B01D9A" w:rsidP="006D7940">
            <w:pPr>
              <w:pStyle w:val="ExpectedResultsTopcased"/>
              <w:rPr>
                <w:rFonts w:eastAsiaTheme="minorEastAsia"/>
              </w:rPr>
            </w:pPr>
            <w:r w:rsidRPr="006D7940">
              <w:rPr>
                <w:rFonts w:eastAsiaTheme="minorEastAsia"/>
              </w:rPr>
              <w:t>-Averaged spectral matrix from the EM data stream at f0: ASM_f0</w:t>
            </w:r>
          </w:p>
          <w:p w:rsidR="00B01D9A" w:rsidRPr="006D7940" w:rsidRDefault="00B01D9A" w:rsidP="006D7940">
            <w:pPr>
              <w:pStyle w:val="ExpectedResultsTopcased"/>
              <w:rPr>
                <w:rFonts w:eastAsiaTheme="minorEastAsia"/>
              </w:rPr>
            </w:pPr>
            <w:r w:rsidRPr="006D7940">
              <w:rPr>
                <w:rFonts w:eastAsiaTheme="minorEastAsia"/>
              </w:rPr>
              <w:t>-Averaged spectral matrix from the EM data stream at f1: ASM_f1</w:t>
            </w:r>
          </w:p>
          <w:p w:rsidR="00B01D9A" w:rsidRDefault="00B01D9A" w:rsidP="006D7940">
            <w:pPr>
              <w:pStyle w:val="ExpectedResultsTopcased"/>
              <w:rPr>
                <w:rFonts w:eastAsiaTheme="minorEastAsia"/>
              </w:rPr>
            </w:pPr>
            <w:r w:rsidRPr="006D7940">
              <w:rPr>
                <w:rFonts w:eastAsiaTheme="minorEastAsia"/>
              </w:rPr>
              <w:t>-Averaged spectral matrix from the EM data stream at f2: ASM_f2.</w:t>
            </w:r>
          </w:p>
          <w:p w:rsidR="00AF2BAE" w:rsidRDefault="00AF2BAE" w:rsidP="006D7940">
            <w:pPr>
              <w:pStyle w:val="ExpectedResultsTopcased"/>
              <w:rPr>
                <w:rFonts w:eastAsiaTheme="minorEastAsia"/>
              </w:rPr>
            </w:pPr>
          </w:p>
          <w:p w:rsidR="00D108EC" w:rsidRDefault="00D108EC" w:rsidP="006D7940">
            <w:pPr>
              <w:pStyle w:val="ExpectedResultsTopcased"/>
              <w:rPr>
                <w:rFonts w:eastAsiaTheme="minorEastAsia"/>
              </w:rPr>
            </w:pPr>
            <w:r>
              <w:rPr>
                <w:rFonts w:eastAsiaTheme="minorEastAsia"/>
              </w:rPr>
              <w:t>the NORMAL_ASM_Fi dataflow is reset.i=[0,2]</w:t>
            </w:r>
          </w:p>
          <w:p w:rsidR="00D108EC" w:rsidRPr="006D7940" w:rsidRDefault="00D108EC" w:rsidP="006D7940">
            <w:pPr>
              <w:pStyle w:val="ExpectedResultsTopcased"/>
              <w:rPr>
                <w:rFonts w:eastAsiaTheme="minorEastAsia"/>
              </w:rPr>
            </w:pPr>
          </w:p>
        </w:tc>
        <w:tc>
          <w:tcPr>
            <w:tcW w:w="1245" w:type="dxa"/>
            <w:tcBorders>
              <w:top w:val="nil"/>
              <w:left w:val="nil"/>
              <w:bottom w:val="single" w:sz="8" w:space="0" w:color="auto"/>
              <w:right w:val="nil"/>
            </w:tcBorders>
            <w:shd w:val="clear" w:color="auto" w:fill="auto"/>
            <w:noWrap/>
            <w:hideMark/>
          </w:tcPr>
          <w:p w:rsidR="00B01D9A" w:rsidRPr="00256C26" w:rsidRDefault="00B01D9A" w:rsidP="00256C26">
            <w:pPr>
              <w:pStyle w:val="CommentsTopcased"/>
            </w:pPr>
          </w:p>
        </w:tc>
        <w:tc>
          <w:tcPr>
            <w:tcW w:w="951" w:type="dxa"/>
            <w:tcBorders>
              <w:top w:val="nil"/>
              <w:left w:val="single" w:sz="8" w:space="0" w:color="auto"/>
              <w:bottom w:val="single" w:sz="8" w:space="0" w:color="auto"/>
              <w:right w:val="single" w:sz="8" w:space="0" w:color="auto"/>
            </w:tcBorders>
            <w:shd w:val="clear" w:color="auto" w:fill="auto"/>
            <w:noWrap/>
            <w:vAlign w:val="center"/>
            <w:hideMark/>
          </w:tcPr>
          <w:p w:rsidR="00B01D9A" w:rsidRPr="005E5C84" w:rsidRDefault="00B01D9A" w:rsidP="005E5C84">
            <w:pPr>
              <w:pStyle w:val="StatusTopcased"/>
            </w:pPr>
            <w:del w:id="4207" w:author="bouzid" w:date="2014-07-08T12:48:00Z">
              <w:r w:rsidRPr="005E5C84" w:rsidDel="00483414">
                <w:delText>NT</w:delText>
              </w:r>
            </w:del>
          </w:p>
        </w:tc>
      </w:tr>
      <w:tr w:rsidR="00B01D9A" w:rsidRPr="00446173" w:rsidTr="00016430">
        <w:trPr>
          <w:cantSplit/>
          <w:trHeight w:val="270"/>
        </w:trPr>
        <w:tc>
          <w:tcPr>
            <w:tcW w:w="835" w:type="dxa"/>
            <w:tcBorders>
              <w:top w:val="nil"/>
              <w:left w:val="single" w:sz="8" w:space="0" w:color="auto"/>
              <w:bottom w:val="single" w:sz="8" w:space="0" w:color="auto"/>
              <w:right w:val="single" w:sz="8" w:space="0" w:color="auto"/>
            </w:tcBorders>
            <w:shd w:val="clear" w:color="auto" w:fill="auto"/>
            <w:noWrap/>
            <w:vAlign w:val="center"/>
            <w:hideMark/>
          </w:tcPr>
          <w:p w:rsidR="00B01D9A" w:rsidRPr="00A52724" w:rsidRDefault="00B01D9A" w:rsidP="00A52724">
            <w:pPr>
              <w:pStyle w:val="StepTopcased"/>
            </w:pPr>
          </w:p>
        </w:tc>
        <w:tc>
          <w:tcPr>
            <w:tcW w:w="2709" w:type="dxa"/>
            <w:gridSpan w:val="4"/>
            <w:tcBorders>
              <w:top w:val="single" w:sz="8" w:space="0" w:color="auto"/>
              <w:left w:val="nil"/>
              <w:bottom w:val="single" w:sz="8" w:space="0" w:color="auto"/>
              <w:right w:val="single" w:sz="8" w:space="0" w:color="000000"/>
            </w:tcBorders>
            <w:shd w:val="clear" w:color="auto" w:fill="auto"/>
            <w:noWrap/>
            <w:hideMark/>
          </w:tcPr>
          <w:p w:rsidR="00B01D9A" w:rsidRPr="00566157" w:rsidRDefault="00B01D9A" w:rsidP="00C03161">
            <w:pPr>
              <w:rPr>
                <w:rFonts w:ascii="Arial" w:hAnsi="Arial" w:cs="Arial"/>
                <w:sz w:val="18"/>
                <w:szCs w:val="18"/>
              </w:rPr>
            </w:pPr>
            <w:r w:rsidRPr="00566157">
              <w:rPr>
                <w:rFonts w:ascii="Arial" w:hAnsi="Arial" w:cs="Arial"/>
                <w:sz w:val="18"/>
                <w:szCs w:val="18"/>
              </w:rPr>
              <w:t xml:space="preserve">LFR is in </w:t>
            </w:r>
            <w:r w:rsidRPr="00566157">
              <w:rPr>
                <w:rFonts w:ascii="Arial" w:hAnsi="Arial" w:cs="Arial"/>
                <w:b/>
                <w:sz w:val="18"/>
                <w:szCs w:val="18"/>
              </w:rPr>
              <w:t>SBM2</w:t>
            </w:r>
            <w:r w:rsidRPr="00566157">
              <w:rPr>
                <w:rFonts w:ascii="Arial" w:hAnsi="Arial" w:cs="Arial"/>
                <w:sz w:val="18"/>
                <w:szCs w:val="18"/>
              </w:rPr>
              <w:t xml:space="preserve"> mode.</w:t>
            </w:r>
          </w:p>
          <w:p w:rsidR="00B01D9A" w:rsidRPr="00566157" w:rsidRDefault="00B01D9A" w:rsidP="00C03161">
            <w:pPr>
              <w:rPr>
                <w:rFonts w:ascii="Arial" w:hAnsi="Arial" w:cs="Arial"/>
                <w:sz w:val="18"/>
                <w:szCs w:val="18"/>
              </w:rPr>
            </w:pPr>
            <w:r w:rsidRPr="00566157">
              <w:rPr>
                <w:rFonts w:ascii="Arial" w:hAnsi="Arial" w:cs="Arial"/>
                <w:sz w:val="18"/>
                <w:szCs w:val="18"/>
              </w:rPr>
              <w:t>The LFR FSW generates averaged spectral matrixes.</w:t>
            </w:r>
          </w:p>
        </w:tc>
        <w:tc>
          <w:tcPr>
            <w:tcW w:w="4608" w:type="dxa"/>
            <w:gridSpan w:val="5"/>
            <w:tcBorders>
              <w:top w:val="nil"/>
              <w:left w:val="nil"/>
              <w:bottom w:val="single" w:sz="8" w:space="0" w:color="auto"/>
              <w:right w:val="single" w:sz="8" w:space="0" w:color="auto"/>
            </w:tcBorders>
            <w:shd w:val="clear" w:color="auto" w:fill="auto"/>
            <w:noWrap/>
            <w:hideMark/>
          </w:tcPr>
          <w:p w:rsidR="00B01D9A" w:rsidRPr="006D7940" w:rsidRDefault="00B01D9A" w:rsidP="006D7940">
            <w:pPr>
              <w:pStyle w:val="ExpectedResultsTopcased"/>
              <w:rPr>
                <w:rFonts w:eastAsiaTheme="minorEastAsia"/>
              </w:rPr>
            </w:pPr>
            <w:r w:rsidRPr="006D7940">
              <w:rPr>
                <w:rFonts w:eastAsiaTheme="minorEastAsia"/>
              </w:rPr>
              <w:t>Verify averaged spectral matrixes generated:</w:t>
            </w:r>
          </w:p>
          <w:p w:rsidR="00B01D9A" w:rsidRPr="006D7940" w:rsidRDefault="00B01D9A" w:rsidP="006D7940">
            <w:pPr>
              <w:pStyle w:val="ExpectedResultsTopcased"/>
              <w:rPr>
                <w:rFonts w:eastAsiaTheme="minorEastAsia"/>
              </w:rPr>
            </w:pPr>
            <w:r w:rsidRPr="006D7940">
              <w:rPr>
                <w:rFonts w:eastAsiaTheme="minorEastAsia"/>
              </w:rPr>
              <w:t xml:space="preserve">- every </w:t>
            </w:r>
            <w:r w:rsidR="008B7D0F">
              <w:rPr>
                <w:rFonts w:eastAsiaTheme="minorEastAsia"/>
              </w:rPr>
              <w:t>4s</w:t>
            </w:r>
            <w:r w:rsidRPr="006D7940">
              <w:rPr>
                <w:rFonts w:eastAsiaTheme="minorEastAsia"/>
              </w:rPr>
              <w:t xml:space="preserve"> seconds:</w:t>
            </w:r>
          </w:p>
          <w:p w:rsidR="00B01D9A" w:rsidRPr="006D7940" w:rsidRDefault="00B01D9A" w:rsidP="006D7940">
            <w:pPr>
              <w:pStyle w:val="ExpectedResultsTopcased"/>
              <w:rPr>
                <w:rFonts w:eastAsiaTheme="minorEastAsia"/>
              </w:rPr>
            </w:pPr>
            <w:r w:rsidRPr="006D7940">
              <w:rPr>
                <w:rFonts w:eastAsiaTheme="minorEastAsia"/>
              </w:rPr>
              <w:t>-Averaged spectral matrix from the EM data stream at f0: ASM_f0</w:t>
            </w:r>
          </w:p>
          <w:p w:rsidR="00B01D9A" w:rsidRPr="006D7940" w:rsidRDefault="00B01D9A" w:rsidP="006D7940">
            <w:pPr>
              <w:pStyle w:val="ExpectedResultsTopcased"/>
              <w:rPr>
                <w:rFonts w:eastAsiaTheme="minorEastAsia"/>
              </w:rPr>
            </w:pPr>
            <w:r w:rsidRPr="006D7940">
              <w:rPr>
                <w:rFonts w:eastAsiaTheme="minorEastAsia"/>
              </w:rPr>
              <w:t>-Averaged spectral matrix from the EM data stream at f1: ASM_f1</w:t>
            </w:r>
          </w:p>
          <w:p w:rsidR="00B01D9A" w:rsidRDefault="00B01D9A" w:rsidP="006D7940">
            <w:pPr>
              <w:pStyle w:val="ExpectedResultsTopcased"/>
              <w:rPr>
                <w:rFonts w:eastAsiaTheme="minorEastAsia"/>
              </w:rPr>
            </w:pPr>
            <w:r w:rsidRPr="006D7940">
              <w:rPr>
                <w:rFonts w:eastAsiaTheme="minorEastAsia"/>
              </w:rPr>
              <w:t>-Averaged spectral matrix from the EM data stream at f2: ASM_f2.</w:t>
            </w:r>
          </w:p>
          <w:p w:rsidR="00D108EC" w:rsidRDefault="00D108EC" w:rsidP="006D7940">
            <w:pPr>
              <w:pStyle w:val="ExpectedResultsTopcased"/>
              <w:rPr>
                <w:rFonts w:eastAsiaTheme="minorEastAsia"/>
              </w:rPr>
            </w:pPr>
          </w:p>
          <w:p w:rsidR="00D108EC" w:rsidRDefault="00D108EC" w:rsidP="00D108EC">
            <w:pPr>
              <w:pStyle w:val="ExpectedResultsTopcased"/>
              <w:rPr>
                <w:rFonts w:eastAsiaTheme="minorEastAsia"/>
              </w:rPr>
            </w:pPr>
            <w:r>
              <w:rPr>
                <w:rFonts w:eastAsiaTheme="minorEastAsia"/>
              </w:rPr>
              <w:t>the NORMAL_ASM_Fi dataflow is reset.i=[0,2]</w:t>
            </w:r>
          </w:p>
          <w:p w:rsidR="00D108EC" w:rsidRPr="006D7940" w:rsidRDefault="00D108EC" w:rsidP="006D7940">
            <w:pPr>
              <w:pStyle w:val="ExpectedResultsTopcased"/>
              <w:rPr>
                <w:rFonts w:eastAsiaTheme="minorEastAsia"/>
              </w:rPr>
            </w:pPr>
          </w:p>
        </w:tc>
        <w:tc>
          <w:tcPr>
            <w:tcW w:w="1245" w:type="dxa"/>
            <w:tcBorders>
              <w:top w:val="nil"/>
              <w:left w:val="nil"/>
              <w:bottom w:val="single" w:sz="8" w:space="0" w:color="auto"/>
              <w:right w:val="nil"/>
            </w:tcBorders>
            <w:shd w:val="clear" w:color="auto" w:fill="auto"/>
            <w:noWrap/>
            <w:hideMark/>
          </w:tcPr>
          <w:p w:rsidR="00B01D9A" w:rsidRPr="00256C26" w:rsidRDefault="00B01D9A" w:rsidP="00256C26">
            <w:pPr>
              <w:pStyle w:val="CommentsTopcased"/>
            </w:pPr>
          </w:p>
        </w:tc>
        <w:tc>
          <w:tcPr>
            <w:tcW w:w="951" w:type="dxa"/>
            <w:tcBorders>
              <w:top w:val="nil"/>
              <w:left w:val="single" w:sz="8" w:space="0" w:color="auto"/>
              <w:bottom w:val="single" w:sz="8" w:space="0" w:color="auto"/>
              <w:right w:val="single" w:sz="8" w:space="0" w:color="auto"/>
            </w:tcBorders>
            <w:shd w:val="clear" w:color="auto" w:fill="auto"/>
            <w:noWrap/>
            <w:vAlign w:val="center"/>
            <w:hideMark/>
          </w:tcPr>
          <w:p w:rsidR="00B01D9A" w:rsidRPr="005E5C84" w:rsidRDefault="00B01D9A" w:rsidP="005E5C84">
            <w:pPr>
              <w:pStyle w:val="StatusTopcased"/>
            </w:pPr>
            <w:del w:id="4208" w:author="bouzid" w:date="2014-07-08T12:48:00Z">
              <w:r w:rsidRPr="005E5C84" w:rsidDel="00483414">
                <w:delText>NT</w:delText>
              </w:r>
            </w:del>
          </w:p>
        </w:tc>
      </w:tr>
      <w:tr w:rsidR="008B7D0F" w:rsidRPr="00446173" w:rsidTr="00016430">
        <w:trPr>
          <w:cantSplit/>
          <w:trHeight w:val="270"/>
        </w:trPr>
        <w:tc>
          <w:tcPr>
            <w:tcW w:w="835" w:type="dxa"/>
            <w:tcBorders>
              <w:top w:val="nil"/>
              <w:left w:val="single" w:sz="8" w:space="0" w:color="auto"/>
              <w:bottom w:val="single" w:sz="8" w:space="0" w:color="auto"/>
              <w:right w:val="single" w:sz="8" w:space="0" w:color="auto"/>
            </w:tcBorders>
            <w:shd w:val="clear" w:color="auto" w:fill="auto"/>
            <w:noWrap/>
            <w:vAlign w:val="center"/>
            <w:hideMark/>
          </w:tcPr>
          <w:p w:rsidR="008B7D0F" w:rsidRPr="00A52724" w:rsidRDefault="008B7D0F" w:rsidP="00A52724">
            <w:pPr>
              <w:pStyle w:val="StepTopcased"/>
            </w:pPr>
          </w:p>
        </w:tc>
        <w:tc>
          <w:tcPr>
            <w:tcW w:w="2709" w:type="dxa"/>
            <w:gridSpan w:val="4"/>
            <w:tcBorders>
              <w:top w:val="single" w:sz="8" w:space="0" w:color="auto"/>
              <w:left w:val="nil"/>
              <w:bottom w:val="single" w:sz="8" w:space="0" w:color="auto"/>
              <w:right w:val="single" w:sz="8" w:space="0" w:color="000000"/>
            </w:tcBorders>
            <w:shd w:val="clear" w:color="auto" w:fill="auto"/>
            <w:noWrap/>
            <w:hideMark/>
          </w:tcPr>
          <w:p w:rsidR="00C1408D" w:rsidRPr="00C1408D" w:rsidRDefault="00D108EC" w:rsidP="00C1408D">
            <w:pPr>
              <w:rPr>
                <w:rFonts w:ascii="Arial" w:hAnsi="Arial" w:cs="Arial"/>
                <w:sz w:val="18"/>
                <w:szCs w:val="18"/>
              </w:rPr>
            </w:pPr>
            <w:r>
              <w:rPr>
                <w:rFonts w:ascii="Arial" w:hAnsi="Arial" w:cs="Arial"/>
                <w:sz w:val="18"/>
                <w:szCs w:val="18"/>
              </w:rPr>
              <w:t xml:space="preserve">A long test is done during </w:t>
            </w:r>
            <w:proofErr w:type="gramStart"/>
            <w:r>
              <w:rPr>
                <w:rFonts w:ascii="Arial" w:hAnsi="Arial" w:cs="Arial"/>
                <w:sz w:val="18"/>
                <w:szCs w:val="18"/>
              </w:rPr>
              <w:t>4h30</w:t>
            </w:r>
            <w:r w:rsidR="00710127">
              <w:rPr>
                <w:rFonts w:ascii="Arial" w:hAnsi="Arial" w:cs="Arial"/>
                <w:sz w:val="18"/>
                <w:szCs w:val="18"/>
              </w:rPr>
              <w:t xml:space="preserve"> </w:t>
            </w:r>
            <w:r w:rsidR="00C1408D" w:rsidRPr="00C1408D">
              <w:rPr>
                <w:rFonts w:ascii="Arial" w:hAnsi="Arial" w:cs="Arial"/>
                <w:sz w:val="18"/>
                <w:szCs w:val="18"/>
              </w:rPr>
              <w:t xml:space="preserve"> in</w:t>
            </w:r>
            <w:proofErr w:type="gramEnd"/>
            <w:r w:rsidR="00C1408D" w:rsidRPr="00C1408D">
              <w:rPr>
                <w:rFonts w:ascii="Arial" w:hAnsi="Arial" w:cs="Arial"/>
                <w:sz w:val="18"/>
                <w:szCs w:val="18"/>
              </w:rPr>
              <w:t xml:space="preserve"> NORMAL MODE with defaults values. </w:t>
            </w:r>
          </w:p>
          <w:p w:rsidR="00C1408D" w:rsidRDefault="00C1408D" w:rsidP="00C1408D">
            <w:pPr>
              <w:rPr>
                <w:rFonts w:ascii="Arial" w:hAnsi="Arial" w:cs="Arial"/>
                <w:sz w:val="18"/>
                <w:szCs w:val="18"/>
              </w:rPr>
            </w:pPr>
          </w:p>
          <w:p w:rsidR="00C1408D" w:rsidRPr="00C1408D" w:rsidRDefault="00C1408D" w:rsidP="00C1408D">
            <w:pPr>
              <w:rPr>
                <w:rFonts w:ascii="Arial" w:hAnsi="Arial" w:cs="Arial"/>
                <w:sz w:val="18"/>
                <w:szCs w:val="18"/>
              </w:rPr>
            </w:pPr>
            <w:r w:rsidRPr="00C1408D">
              <w:rPr>
                <w:rFonts w:ascii="Arial" w:hAnsi="Arial" w:cs="Arial"/>
                <w:sz w:val="18"/>
                <w:szCs w:val="18"/>
              </w:rPr>
              <w:t>We also use the timegen software (send CTR in nominal behavior).</w:t>
            </w:r>
          </w:p>
          <w:p w:rsidR="008B7D0F" w:rsidRPr="00C1408D" w:rsidRDefault="008B7D0F" w:rsidP="00C03161">
            <w:pPr>
              <w:rPr>
                <w:rFonts w:ascii="Arial" w:hAnsi="Arial" w:cs="Arial"/>
                <w:sz w:val="18"/>
                <w:szCs w:val="18"/>
              </w:rPr>
            </w:pPr>
          </w:p>
        </w:tc>
        <w:tc>
          <w:tcPr>
            <w:tcW w:w="4608" w:type="dxa"/>
            <w:gridSpan w:val="5"/>
            <w:tcBorders>
              <w:top w:val="nil"/>
              <w:left w:val="nil"/>
              <w:bottom w:val="single" w:sz="8" w:space="0" w:color="auto"/>
              <w:right w:val="single" w:sz="8" w:space="0" w:color="auto"/>
            </w:tcBorders>
            <w:shd w:val="clear" w:color="auto" w:fill="auto"/>
            <w:noWrap/>
            <w:hideMark/>
          </w:tcPr>
          <w:p w:rsidR="00C1408D" w:rsidRPr="006D7940" w:rsidRDefault="00C1408D" w:rsidP="00C1408D">
            <w:pPr>
              <w:pStyle w:val="ExpectedResultsTopcased"/>
              <w:rPr>
                <w:rFonts w:eastAsiaTheme="minorEastAsia"/>
              </w:rPr>
            </w:pPr>
            <w:r w:rsidRPr="006D7940">
              <w:rPr>
                <w:rFonts w:eastAsiaTheme="minorEastAsia"/>
              </w:rPr>
              <w:t>Verify averaged spectral matrixes generated:</w:t>
            </w:r>
          </w:p>
          <w:p w:rsidR="00C1408D" w:rsidRPr="006D7940" w:rsidRDefault="00C1408D" w:rsidP="00C1408D">
            <w:pPr>
              <w:pStyle w:val="ExpectedResultsTopcased"/>
              <w:rPr>
                <w:rFonts w:eastAsiaTheme="minorEastAsia"/>
              </w:rPr>
            </w:pPr>
            <w:r w:rsidRPr="006D7940">
              <w:rPr>
                <w:rFonts w:eastAsiaTheme="minorEastAsia"/>
              </w:rPr>
              <w:t xml:space="preserve">- every </w:t>
            </w:r>
            <w:r>
              <w:rPr>
                <w:rFonts w:eastAsiaTheme="minorEastAsia"/>
              </w:rPr>
              <w:t>3600s</w:t>
            </w:r>
            <w:r w:rsidRPr="006D7940">
              <w:rPr>
                <w:rFonts w:eastAsiaTheme="minorEastAsia"/>
              </w:rPr>
              <w:t xml:space="preserve"> seconds:</w:t>
            </w:r>
          </w:p>
          <w:p w:rsidR="00C1408D" w:rsidRPr="006D7940" w:rsidRDefault="00C1408D" w:rsidP="00C1408D">
            <w:pPr>
              <w:pStyle w:val="ExpectedResultsTopcased"/>
              <w:rPr>
                <w:rFonts w:eastAsiaTheme="minorEastAsia"/>
              </w:rPr>
            </w:pPr>
            <w:r w:rsidRPr="006D7940">
              <w:rPr>
                <w:rFonts w:eastAsiaTheme="minorEastAsia"/>
              </w:rPr>
              <w:t>-Averaged spectral matrix from the EM data stream at f0: ASM_f0</w:t>
            </w:r>
          </w:p>
          <w:p w:rsidR="00C1408D" w:rsidRPr="006D7940" w:rsidRDefault="00C1408D" w:rsidP="00C1408D">
            <w:pPr>
              <w:pStyle w:val="ExpectedResultsTopcased"/>
              <w:rPr>
                <w:rFonts w:eastAsiaTheme="minorEastAsia"/>
              </w:rPr>
            </w:pPr>
            <w:r w:rsidRPr="006D7940">
              <w:rPr>
                <w:rFonts w:eastAsiaTheme="minorEastAsia"/>
              </w:rPr>
              <w:t>-Averaged spectral matrix from the EM data stream at f1: ASM_f1</w:t>
            </w:r>
          </w:p>
          <w:p w:rsidR="008B7D0F" w:rsidRDefault="00C1408D" w:rsidP="00C1408D">
            <w:pPr>
              <w:pStyle w:val="ExpectedResultsTopcased"/>
              <w:rPr>
                <w:rFonts w:eastAsiaTheme="minorEastAsia"/>
              </w:rPr>
            </w:pPr>
            <w:r w:rsidRPr="006D7940">
              <w:rPr>
                <w:rFonts w:eastAsiaTheme="minorEastAsia"/>
              </w:rPr>
              <w:t>-Averaged spectral matrix from the EM data stream at f2: ASM_f2.</w:t>
            </w:r>
          </w:p>
          <w:p w:rsidR="00C1408D" w:rsidRPr="006D7940" w:rsidRDefault="00C1408D" w:rsidP="00C1408D">
            <w:pPr>
              <w:pStyle w:val="ExpectedResultsTopcased"/>
              <w:rPr>
                <w:rFonts w:eastAsiaTheme="minorEastAsia"/>
              </w:rPr>
            </w:pPr>
          </w:p>
        </w:tc>
        <w:tc>
          <w:tcPr>
            <w:tcW w:w="1245" w:type="dxa"/>
            <w:tcBorders>
              <w:top w:val="nil"/>
              <w:left w:val="nil"/>
              <w:bottom w:val="single" w:sz="8" w:space="0" w:color="auto"/>
              <w:right w:val="nil"/>
            </w:tcBorders>
            <w:shd w:val="clear" w:color="auto" w:fill="auto"/>
            <w:noWrap/>
            <w:hideMark/>
          </w:tcPr>
          <w:p w:rsidR="008B7D0F" w:rsidRPr="00256C26" w:rsidRDefault="008B7D0F" w:rsidP="00256C26">
            <w:pPr>
              <w:pStyle w:val="CommentsTopcased"/>
            </w:pPr>
          </w:p>
        </w:tc>
        <w:tc>
          <w:tcPr>
            <w:tcW w:w="951" w:type="dxa"/>
            <w:tcBorders>
              <w:top w:val="nil"/>
              <w:left w:val="single" w:sz="8" w:space="0" w:color="auto"/>
              <w:bottom w:val="single" w:sz="8" w:space="0" w:color="auto"/>
              <w:right w:val="single" w:sz="8" w:space="0" w:color="auto"/>
            </w:tcBorders>
            <w:shd w:val="clear" w:color="auto" w:fill="auto"/>
            <w:noWrap/>
            <w:vAlign w:val="center"/>
            <w:hideMark/>
          </w:tcPr>
          <w:p w:rsidR="008B7D0F" w:rsidRPr="005E5C84" w:rsidDel="00483414" w:rsidRDefault="008B7D0F" w:rsidP="005E5C84">
            <w:pPr>
              <w:pStyle w:val="StatusTopcased"/>
            </w:pPr>
          </w:p>
        </w:tc>
      </w:tr>
      <w:tr w:rsidR="00016430" w:rsidRPr="00446173" w:rsidTr="00016430">
        <w:trPr>
          <w:cantSplit/>
          <w:trHeight w:val="270"/>
        </w:trPr>
        <w:tc>
          <w:tcPr>
            <w:tcW w:w="835" w:type="dxa"/>
            <w:tcBorders>
              <w:top w:val="nil"/>
              <w:left w:val="single" w:sz="8" w:space="0" w:color="auto"/>
              <w:bottom w:val="single" w:sz="8" w:space="0" w:color="auto"/>
              <w:right w:val="single" w:sz="8" w:space="0" w:color="auto"/>
            </w:tcBorders>
            <w:shd w:val="clear" w:color="auto" w:fill="auto"/>
            <w:noWrap/>
            <w:vAlign w:val="center"/>
            <w:hideMark/>
          </w:tcPr>
          <w:p w:rsidR="00016430" w:rsidRPr="00A52724" w:rsidRDefault="00016430" w:rsidP="00A52724">
            <w:pPr>
              <w:pStyle w:val="StepTopcased"/>
            </w:pPr>
          </w:p>
        </w:tc>
        <w:tc>
          <w:tcPr>
            <w:tcW w:w="2709" w:type="dxa"/>
            <w:gridSpan w:val="4"/>
            <w:tcBorders>
              <w:top w:val="single" w:sz="8" w:space="0" w:color="auto"/>
              <w:left w:val="nil"/>
              <w:bottom w:val="single" w:sz="8" w:space="0" w:color="auto"/>
              <w:right w:val="single" w:sz="8" w:space="0" w:color="000000"/>
            </w:tcBorders>
            <w:shd w:val="clear" w:color="auto" w:fill="auto"/>
            <w:noWrap/>
            <w:hideMark/>
          </w:tcPr>
          <w:p w:rsidR="00D108EC" w:rsidRDefault="00C1408D" w:rsidP="00C1408D">
            <w:pPr>
              <w:rPr>
                <w:rFonts w:ascii="Arial" w:hAnsi="Arial" w:cs="Arial"/>
                <w:sz w:val="18"/>
                <w:szCs w:val="18"/>
              </w:rPr>
            </w:pPr>
            <w:r w:rsidRPr="00C1408D">
              <w:rPr>
                <w:rFonts w:ascii="Arial" w:hAnsi="Arial" w:cs="Arial"/>
                <w:sz w:val="18"/>
                <w:szCs w:val="18"/>
              </w:rPr>
              <w:t>A long test is done during 1</w:t>
            </w:r>
            <w:r w:rsidR="00D108EC">
              <w:rPr>
                <w:rFonts w:ascii="Arial" w:hAnsi="Arial" w:cs="Arial"/>
                <w:sz w:val="18"/>
                <w:szCs w:val="18"/>
              </w:rPr>
              <w:t>5</w:t>
            </w:r>
            <w:r w:rsidRPr="00C1408D">
              <w:rPr>
                <w:rFonts w:ascii="Arial" w:hAnsi="Arial" w:cs="Arial"/>
                <w:sz w:val="18"/>
                <w:szCs w:val="18"/>
              </w:rPr>
              <w:t xml:space="preserve"> hours in N</w:t>
            </w:r>
            <w:r>
              <w:rPr>
                <w:rFonts w:ascii="Arial" w:hAnsi="Arial" w:cs="Arial"/>
                <w:sz w:val="18"/>
                <w:szCs w:val="18"/>
              </w:rPr>
              <w:t xml:space="preserve">ORMAL MODE </w:t>
            </w:r>
            <w:r w:rsidR="00D108EC">
              <w:rPr>
                <w:rFonts w:ascii="Arial" w:hAnsi="Arial" w:cs="Arial"/>
                <w:sz w:val="18"/>
                <w:szCs w:val="18"/>
              </w:rPr>
              <w:t xml:space="preserve"> SY_LFR_N_CWF_LONG_F3 =0</w:t>
            </w:r>
          </w:p>
          <w:p w:rsidR="00D108EC" w:rsidRDefault="00D108EC" w:rsidP="00C1408D">
            <w:pPr>
              <w:rPr>
                <w:rFonts w:ascii="Arial" w:hAnsi="Arial" w:cs="Arial"/>
                <w:sz w:val="18"/>
                <w:szCs w:val="18"/>
              </w:rPr>
            </w:pPr>
            <w:r>
              <w:rPr>
                <w:rFonts w:ascii="Arial" w:hAnsi="Arial" w:cs="Arial"/>
                <w:sz w:val="18"/>
                <w:szCs w:val="18"/>
              </w:rPr>
              <w:t>SY_LFR_N_SWF_P = 22s</w:t>
            </w:r>
          </w:p>
          <w:p w:rsidR="00C1408D" w:rsidRPr="00DF2C95" w:rsidRDefault="00D108EC" w:rsidP="00C1408D">
            <w:pPr>
              <w:rPr>
                <w:rFonts w:ascii="Arial" w:hAnsi="Arial" w:cs="Arial"/>
                <w:sz w:val="18"/>
                <w:szCs w:val="18"/>
              </w:rPr>
            </w:pPr>
            <w:r>
              <w:rPr>
                <w:rFonts w:ascii="Arial" w:hAnsi="Arial" w:cs="Arial"/>
                <w:sz w:val="18"/>
                <w:szCs w:val="18"/>
              </w:rPr>
              <w:t xml:space="preserve">SY_LFR_N_ASM_P = 4s </w:t>
            </w:r>
          </w:p>
          <w:p w:rsidR="00C1408D" w:rsidRPr="00C1408D" w:rsidRDefault="00C1408D" w:rsidP="00C1408D">
            <w:pPr>
              <w:rPr>
                <w:rFonts w:ascii="Arial" w:hAnsi="Arial" w:cs="Arial"/>
                <w:sz w:val="18"/>
                <w:szCs w:val="18"/>
              </w:rPr>
            </w:pPr>
          </w:p>
          <w:p w:rsidR="00C1408D" w:rsidRDefault="00C1408D" w:rsidP="00C1408D">
            <w:pPr>
              <w:rPr>
                <w:rFonts w:ascii="Arial" w:hAnsi="Arial" w:cs="Arial"/>
                <w:sz w:val="18"/>
                <w:szCs w:val="18"/>
              </w:rPr>
            </w:pPr>
          </w:p>
          <w:p w:rsidR="00C1408D" w:rsidRPr="00C1408D" w:rsidRDefault="00C1408D" w:rsidP="00C1408D">
            <w:pPr>
              <w:rPr>
                <w:rFonts w:ascii="Arial" w:hAnsi="Arial" w:cs="Arial"/>
                <w:sz w:val="18"/>
                <w:szCs w:val="18"/>
              </w:rPr>
            </w:pPr>
            <w:r w:rsidRPr="00C1408D">
              <w:rPr>
                <w:rFonts w:ascii="Arial" w:hAnsi="Arial" w:cs="Arial"/>
                <w:sz w:val="18"/>
                <w:szCs w:val="18"/>
              </w:rPr>
              <w:t>We also use the timegen software (send CTR in nominal behavior).</w:t>
            </w:r>
          </w:p>
          <w:p w:rsidR="00016430" w:rsidRPr="00566157" w:rsidRDefault="00016430" w:rsidP="00C03161">
            <w:pPr>
              <w:rPr>
                <w:rFonts w:ascii="Arial" w:hAnsi="Arial" w:cs="Arial"/>
                <w:sz w:val="18"/>
                <w:szCs w:val="18"/>
              </w:rPr>
            </w:pPr>
          </w:p>
        </w:tc>
        <w:tc>
          <w:tcPr>
            <w:tcW w:w="4608" w:type="dxa"/>
            <w:gridSpan w:val="5"/>
            <w:tcBorders>
              <w:top w:val="nil"/>
              <w:left w:val="nil"/>
              <w:bottom w:val="single" w:sz="8" w:space="0" w:color="auto"/>
              <w:right w:val="single" w:sz="8" w:space="0" w:color="auto"/>
            </w:tcBorders>
            <w:shd w:val="clear" w:color="auto" w:fill="auto"/>
            <w:noWrap/>
            <w:hideMark/>
          </w:tcPr>
          <w:p w:rsidR="00016430" w:rsidRDefault="00016430" w:rsidP="006D7940">
            <w:pPr>
              <w:pStyle w:val="ExpectedResultsTopcased"/>
              <w:rPr>
                <w:rFonts w:eastAsiaTheme="minorEastAsia"/>
              </w:rPr>
            </w:pPr>
          </w:p>
          <w:p w:rsidR="00C1408D" w:rsidRPr="006D7940" w:rsidRDefault="00C1408D" w:rsidP="00C1408D">
            <w:pPr>
              <w:pStyle w:val="ExpectedResultsTopcased"/>
              <w:rPr>
                <w:rFonts w:eastAsiaTheme="minorEastAsia"/>
              </w:rPr>
            </w:pPr>
            <w:r w:rsidRPr="006D7940">
              <w:rPr>
                <w:rFonts w:eastAsiaTheme="minorEastAsia"/>
              </w:rPr>
              <w:t>Verify averaged spectral matrixes generated:</w:t>
            </w:r>
          </w:p>
          <w:p w:rsidR="00C1408D" w:rsidRPr="006D7940" w:rsidRDefault="00C1408D" w:rsidP="00C1408D">
            <w:pPr>
              <w:pStyle w:val="ExpectedResultsTopcased"/>
              <w:rPr>
                <w:rFonts w:eastAsiaTheme="minorEastAsia"/>
              </w:rPr>
            </w:pPr>
            <w:r w:rsidRPr="006D7940">
              <w:rPr>
                <w:rFonts w:eastAsiaTheme="minorEastAsia"/>
              </w:rPr>
              <w:t xml:space="preserve">- every </w:t>
            </w:r>
            <w:r>
              <w:rPr>
                <w:rFonts w:eastAsiaTheme="minorEastAsia"/>
              </w:rPr>
              <w:t>3600s</w:t>
            </w:r>
            <w:r w:rsidRPr="006D7940">
              <w:rPr>
                <w:rFonts w:eastAsiaTheme="minorEastAsia"/>
              </w:rPr>
              <w:t xml:space="preserve"> seconds:</w:t>
            </w:r>
          </w:p>
          <w:p w:rsidR="00C1408D" w:rsidRPr="006D7940" w:rsidRDefault="00C1408D" w:rsidP="00C1408D">
            <w:pPr>
              <w:pStyle w:val="ExpectedResultsTopcased"/>
              <w:rPr>
                <w:rFonts w:eastAsiaTheme="minorEastAsia"/>
              </w:rPr>
            </w:pPr>
            <w:r w:rsidRPr="006D7940">
              <w:rPr>
                <w:rFonts w:eastAsiaTheme="minorEastAsia"/>
              </w:rPr>
              <w:t>-Averaged spectral matrix from the EM data stream at f0: ASM_f0</w:t>
            </w:r>
          </w:p>
          <w:p w:rsidR="00C1408D" w:rsidRPr="006D7940" w:rsidRDefault="00C1408D" w:rsidP="00C1408D">
            <w:pPr>
              <w:pStyle w:val="ExpectedResultsTopcased"/>
              <w:rPr>
                <w:rFonts w:eastAsiaTheme="minorEastAsia"/>
              </w:rPr>
            </w:pPr>
            <w:r w:rsidRPr="006D7940">
              <w:rPr>
                <w:rFonts w:eastAsiaTheme="minorEastAsia"/>
              </w:rPr>
              <w:t>-Averaged spectral matrix from the EM data stream at f1: ASM_f1</w:t>
            </w:r>
          </w:p>
          <w:p w:rsidR="00C1408D" w:rsidRPr="006D7940" w:rsidRDefault="00C1408D" w:rsidP="00C1408D">
            <w:pPr>
              <w:pStyle w:val="ExpectedResultsTopcased"/>
              <w:rPr>
                <w:rFonts w:eastAsiaTheme="minorEastAsia"/>
              </w:rPr>
            </w:pPr>
            <w:r w:rsidRPr="006D7940">
              <w:rPr>
                <w:rFonts w:eastAsiaTheme="minorEastAsia"/>
              </w:rPr>
              <w:t>-Averaged spectral matrix from the EM data stream at f2: ASM_f2.</w:t>
            </w:r>
          </w:p>
        </w:tc>
        <w:tc>
          <w:tcPr>
            <w:tcW w:w="1245" w:type="dxa"/>
            <w:tcBorders>
              <w:top w:val="nil"/>
              <w:left w:val="nil"/>
              <w:bottom w:val="single" w:sz="8" w:space="0" w:color="auto"/>
              <w:right w:val="nil"/>
            </w:tcBorders>
            <w:shd w:val="clear" w:color="auto" w:fill="auto"/>
            <w:noWrap/>
            <w:hideMark/>
          </w:tcPr>
          <w:p w:rsidR="00016430" w:rsidRPr="00256C26" w:rsidRDefault="00016430" w:rsidP="00256C26">
            <w:pPr>
              <w:pStyle w:val="CommentsTopcased"/>
            </w:pPr>
          </w:p>
        </w:tc>
        <w:tc>
          <w:tcPr>
            <w:tcW w:w="951" w:type="dxa"/>
            <w:tcBorders>
              <w:top w:val="nil"/>
              <w:left w:val="single" w:sz="8" w:space="0" w:color="auto"/>
              <w:bottom w:val="single" w:sz="8" w:space="0" w:color="auto"/>
              <w:right w:val="single" w:sz="8" w:space="0" w:color="auto"/>
            </w:tcBorders>
            <w:shd w:val="clear" w:color="auto" w:fill="auto"/>
            <w:noWrap/>
            <w:vAlign w:val="center"/>
            <w:hideMark/>
          </w:tcPr>
          <w:p w:rsidR="00016430" w:rsidRPr="005E5C84" w:rsidDel="00483414" w:rsidRDefault="00016430" w:rsidP="005E5C84">
            <w:pPr>
              <w:pStyle w:val="StatusTopcased"/>
            </w:pPr>
          </w:p>
        </w:tc>
      </w:tr>
      <w:tr w:rsidR="00016430" w:rsidRPr="00446173" w:rsidTr="00016430">
        <w:trPr>
          <w:cantSplit/>
          <w:trHeight w:val="270"/>
        </w:trPr>
        <w:tc>
          <w:tcPr>
            <w:tcW w:w="835" w:type="dxa"/>
            <w:tcBorders>
              <w:top w:val="nil"/>
              <w:left w:val="single" w:sz="8" w:space="0" w:color="auto"/>
              <w:bottom w:val="single" w:sz="8" w:space="0" w:color="auto"/>
              <w:right w:val="single" w:sz="8" w:space="0" w:color="auto"/>
            </w:tcBorders>
            <w:shd w:val="clear" w:color="auto" w:fill="auto"/>
            <w:noWrap/>
            <w:vAlign w:val="center"/>
            <w:hideMark/>
          </w:tcPr>
          <w:p w:rsidR="00016430" w:rsidRPr="00A52724" w:rsidRDefault="00016430" w:rsidP="00A52724">
            <w:pPr>
              <w:pStyle w:val="StepTopcased"/>
            </w:pPr>
          </w:p>
        </w:tc>
        <w:tc>
          <w:tcPr>
            <w:tcW w:w="2709" w:type="dxa"/>
            <w:gridSpan w:val="4"/>
            <w:tcBorders>
              <w:top w:val="single" w:sz="8" w:space="0" w:color="auto"/>
              <w:left w:val="nil"/>
              <w:bottom w:val="single" w:sz="8" w:space="0" w:color="auto"/>
              <w:right w:val="single" w:sz="8" w:space="0" w:color="000000"/>
            </w:tcBorders>
            <w:shd w:val="clear" w:color="auto" w:fill="auto"/>
            <w:noWrap/>
            <w:hideMark/>
          </w:tcPr>
          <w:p w:rsidR="00016430" w:rsidRDefault="00016430" w:rsidP="00016430">
            <w:pPr>
              <w:rPr>
                <w:rFonts w:ascii="Arial" w:hAnsi="Arial" w:cs="Arial"/>
                <w:sz w:val="18"/>
                <w:szCs w:val="18"/>
              </w:rPr>
            </w:pPr>
            <w:r>
              <w:rPr>
                <w:rFonts w:ascii="Arial" w:hAnsi="Arial" w:cs="Arial"/>
                <w:sz w:val="18"/>
                <w:szCs w:val="18"/>
              </w:rPr>
              <w:t xml:space="preserve">A long test is done </w:t>
            </w:r>
            <w:proofErr w:type="gramStart"/>
            <w:r>
              <w:rPr>
                <w:rFonts w:ascii="Arial" w:hAnsi="Arial" w:cs="Arial"/>
                <w:sz w:val="18"/>
                <w:szCs w:val="18"/>
              </w:rPr>
              <w:t xml:space="preserve">during  </w:t>
            </w:r>
            <w:r w:rsidR="00DE7CF6">
              <w:rPr>
                <w:rFonts w:ascii="Arial" w:hAnsi="Arial" w:cs="Arial"/>
                <w:sz w:val="18"/>
                <w:szCs w:val="18"/>
              </w:rPr>
              <w:t>2h30</w:t>
            </w:r>
            <w:proofErr w:type="gramEnd"/>
            <w:r w:rsidR="00DE7CF6">
              <w:rPr>
                <w:rFonts w:ascii="Arial" w:hAnsi="Arial" w:cs="Arial"/>
                <w:sz w:val="18"/>
                <w:szCs w:val="18"/>
              </w:rPr>
              <w:t xml:space="preserve"> </w:t>
            </w:r>
            <w:r>
              <w:rPr>
                <w:rFonts w:ascii="Arial" w:hAnsi="Arial" w:cs="Arial"/>
                <w:sz w:val="18"/>
                <w:szCs w:val="18"/>
              </w:rPr>
              <w:t xml:space="preserve">in SBM1 MODE with defaults values. </w:t>
            </w:r>
          </w:p>
          <w:p w:rsidR="00016430" w:rsidRDefault="00016430" w:rsidP="00016430">
            <w:pPr>
              <w:rPr>
                <w:ins w:id="4209" w:author="bouzid" w:date="2014-07-07T15:01:00Z"/>
                <w:rFonts w:ascii="Arial" w:hAnsi="Arial" w:cs="Arial"/>
                <w:color w:val="000000"/>
                <w:sz w:val="18"/>
                <w:szCs w:val="18"/>
                <w:lang w:eastAsia="fr-FR" w:bidi="ar-SA"/>
              </w:rPr>
            </w:pPr>
          </w:p>
          <w:p w:rsidR="00016430" w:rsidRPr="00DF2C95" w:rsidRDefault="00016430" w:rsidP="00C1408D">
            <w:pPr>
              <w:rPr>
                <w:rFonts w:ascii="Arial" w:hAnsi="Arial" w:cs="Arial"/>
                <w:sz w:val="18"/>
                <w:szCs w:val="18"/>
              </w:rPr>
            </w:pPr>
            <w:r>
              <w:rPr>
                <w:rFonts w:ascii="Arial" w:hAnsi="Arial" w:cs="Arial"/>
                <w:sz w:val="18"/>
                <w:szCs w:val="18"/>
              </w:rPr>
              <w:t>in NORMAL MODE with defaults values</w:t>
            </w:r>
          </w:p>
          <w:p w:rsidR="00016430" w:rsidRDefault="00016430" w:rsidP="00016430">
            <w:pPr>
              <w:rPr>
                <w:rFonts w:ascii="Arial" w:hAnsi="Arial" w:cs="Arial"/>
                <w:sz w:val="18"/>
                <w:szCs w:val="18"/>
              </w:rPr>
            </w:pPr>
          </w:p>
          <w:p w:rsidR="00016430" w:rsidRDefault="00016430" w:rsidP="00016430">
            <w:pPr>
              <w:rPr>
                <w:rFonts w:ascii="Arial" w:hAnsi="Arial" w:cs="Arial"/>
                <w:sz w:val="18"/>
                <w:szCs w:val="18"/>
              </w:rPr>
            </w:pPr>
            <w:r>
              <w:rPr>
                <w:rFonts w:ascii="Arial" w:hAnsi="Arial" w:cs="Arial"/>
                <w:sz w:val="18"/>
                <w:szCs w:val="18"/>
              </w:rPr>
              <w:t>We also use the timegen software (send CTR in nominal behavior).</w:t>
            </w:r>
          </w:p>
          <w:p w:rsidR="00016430" w:rsidRPr="00566157" w:rsidRDefault="00016430" w:rsidP="00C03161">
            <w:pPr>
              <w:rPr>
                <w:rFonts w:ascii="Arial" w:hAnsi="Arial" w:cs="Arial"/>
                <w:sz w:val="18"/>
                <w:szCs w:val="18"/>
              </w:rPr>
            </w:pPr>
          </w:p>
        </w:tc>
        <w:tc>
          <w:tcPr>
            <w:tcW w:w="4608" w:type="dxa"/>
            <w:gridSpan w:val="5"/>
            <w:tcBorders>
              <w:top w:val="nil"/>
              <w:left w:val="nil"/>
              <w:bottom w:val="single" w:sz="8" w:space="0" w:color="auto"/>
              <w:right w:val="single" w:sz="8" w:space="0" w:color="auto"/>
            </w:tcBorders>
            <w:shd w:val="clear" w:color="auto" w:fill="auto"/>
            <w:noWrap/>
            <w:hideMark/>
          </w:tcPr>
          <w:p w:rsidR="00016430" w:rsidRDefault="00016430" w:rsidP="006D7940">
            <w:pPr>
              <w:pStyle w:val="ExpectedResultsTopcased"/>
              <w:rPr>
                <w:rFonts w:eastAsiaTheme="minorEastAsia"/>
              </w:rPr>
            </w:pPr>
          </w:p>
          <w:p w:rsidR="00C1408D" w:rsidRPr="006D7940" w:rsidRDefault="00C1408D" w:rsidP="00C1408D">
            <w:pPr>
              <w:pStyle w:val="ExpectedResultsTopcased"/>
              <w:rPr>
                <w:rFonts w:eastAsiaTheme="minorEastAsia"/>
              </w:rPr>
            </w:pPr>
            <w:r w:rsidRPr="006D7940">
              <w:rPr>
                <w:rFonts w:eastAsiaTheme="minorEastAsia"/>
              </w:rPr>
              <w:t>Verify averaged spectral matrixes generated:</w:t>
            </w:r>
          </w:p>
          <w:p w:rsidR="00C1408D" w:rsidRPr="006D7940" w:rsidRDefault="00C1408D" w:rsidP="00C1408D">
            <w:pPr>
              <w:pStyle w:val="ExpectedResultsTopcased"/>
              <w:rPr>
                <w:rFonts w:eastAsiaTheme="minorEastAsia"/>
              </w:rPr>
            </w:pPr>
            <w:r w:rsidRPr="006D7940">
              <w:rPr>
                <w:rFonts w:eastAsiaTheme="minorEastAsia"/>
              </w:rPr>
              <w:t xml:space="preserve">- every </w:t>
            </w:r>
            <w:r>
              <w:rPr>
                <w:rFonts w:eastAsiaTheme="minorEastAsia"/>
              </w:rPr>
              <w:t>3600s</w:t>
            </w:r>
            <w:r w:rsidRPr="006D7940">
              <w:rPr>
                <w:rFonts w:eastAsiaTheme="minorEastAsia"/>
              </w:rPr>
              <w:t xml:space="preserve"> seconds:</w:t>
            </w:r>
          </w:p>
          <w:p w:rsidR="00C1408D" w:rsidRPr="006D7940" w:rsidRDefault="00C1408D" w:rsidP="00C1408D">
            <w:pPr>
              <w:pStyle w:val="ExpectedResultsTopcased"/>
              <w:rPr>
                <w:rFonts w:eastAsiaTheme="minorEastAsia"/>
              </w:rPr>
            </w:pPr>
            <w:r w:rsidRPr="006D7940">
              <w:rPr>
                <w:rFonts w:eastAsiaTheme="minorEastAsia"/>
              </w:rPr>
              <w:t>-Averaged spectral matrix from the EM data stream at f0: ASM_f0</w:t>
            </w:r>
          </w:p>
          <w:p w:rsidR="00C1408D" w:rsidRPr="006D7940" w:rsidRDefault="00C1408D" w:rsidP="00C1408D">
            <w:pPr>
              <w:pStyle w:val="ExpectedResultsTopcased"/>
              <w:rPr>
                <w:rFonts w:eastAsiaTheme="minorEastAsia"/>
              </w:rPr>
            </w:pPr>
            <w:r w:rsidRPr="006D7940">
              <w:rPr>
                <w:rFonts w:eastAsiaTheme="minorEastAsia"/>
              </w:rPr>
              <w:t>-Averaged spectral matrix from the EM data stream at f1: ASM_f1</w:t>
            </w:r>
          </w:p>
          <w:p w:rsidR="00C1408D" w:rsidRPr="006D7940" w:rsidRDefault="00C1408D" w:rsidP="00C1408D">
            <w:pPr>
              <w:pStyle w:val="ExpectedResultsTopcased"/>
              <w:rPr>
                <w:rFonts w:eastAsiaTheme="minorEastAsia"/>
              </w:rPr>
            </w:pPr>
            <w:r w:rsidRPr="006D7940">
              <w:rPr>
                <w:rFonts w:eastAsiaTheme="minorEastAsia"/>
              </w:rPr>
              <w:t>-Averaged spectral matrix from the EM data stream at f2: ASM_f2.</w:t>
            </w:r>
          </w:p>
        </w:tc>
        <w:tc>
          <w:tcPr>
            <w:tcW w:w="1245" w:type="dxa"/>
            <w:tcBorders>
              <w:top w:val="nil"/>
              <w:left w:val="nil"/>
              <w:bottom w:val="single" w:sz="8" w:space="0" w:color="auto"/>
              <w:right w:val="nil"/>
            </w:tcBorders>
            <w:shd w:val="clear" w:color="auto" w:fill="auto"/>
            <w:noWrap/>
            <w:hideMark/>
          </w:tcPr>
          <w:p w:rsidR="00016430" w:rsidRPr="00256C26" w:rsidRDefault="00016430" w:rsidP="00256C26">
            <w:pPr>
              <w:pStyle w:val="CommentsTopcased"/>
            </w:pPr>
          </w:p>
        </w:tc>
        <w:tc>
          <w:tcPr>
            <w:tcW w:w="951" w:type="dxa"/>
            <w:tcBorders>
              <w:top w:val="nil"/>
              <w:left w:val="single" w:sz="8" w:space="0" w:color="auto"/>
              <w:bottom w:val="single" w:sz="8" w:space="0" w:color="auto"/>
              <w:right w:val="single" w:sz="8" w:space="0" w:color="auto"/>
            </w:tcBorders>
            <w:shd w:val="clear" w:color="auto" w:fill="auto"/>
            <w:noWrap/>
            <w:vAlign w:val="center"/>
            <w:hideMark/>
          </w:tcPr>
          <w:p w:rsidR="00016430" w:rsidRPr="005E5C84" w:rsidDel="00483414" w:rsidRDefault="00016430" w:rsidP="005E5C84">
            <w:pPr>
              <w:pStyle w:val="StatusTopcased"/>
            </w:pPr>
          </w:p>
        </w:tc>
      </w:tr>
      <w:tr w:rsidR="008B7D0F" w:rsidRPr="00446173" w:rsidTr="00016430">
        <w:trPr>
          <w:cantSplit/>
          <w:trHeight w:val="270"/>
        </w:trPr>
        <w:tc>
          <w:tcPr>
            <w:tcW w:w="835" w:type="dxa"/>
            <w:tcBorders>
              <w:top w:val="nil"/>
              <w:left w:val="single" w:sz="8" w:space="0" w:color="auto"/>
              <w:bottom w:val="single" w:sz="8" w:space="0" w:color="auto"/>
              <w:right w:val="single" w:sz="8" w:space="0" w:color="auto"/>
            </w:tcBorders>
            <w:shd w:val="clear" w:color="auto" w:fill="auto"/>
            <w:noWrap/>
            <w:vAlign w:val="center"/>
            <w:hideMark/>
          </w:tcPr>
          <w:p w:rsidR="008B7D0F" w:rsidRPr="00A52724" w:rsidRDefault="008B7D0F" w:rsidP="00A52724">
            <w:pPr>
              <w:pStyle w:val="StepTopcased"/>
            </w:pPr>
          </w:p>
        </w:tc>
        <w:tc>
          <w:tcPr>
            <w:tcW w:w="2709" w:type="dxa"/>
            <w:gridSpan w:val="4"/>
            <w:tcBorders>
              <w:top w:val="single" w:sz="8" w:space="0" w:color="auto"/>
              <w:left w:val="nil"/>
              <w:bottom w:val="single" w:sz="8" w:space="0" w:color="auto"/>
              <w:right w:val="single" w:sz="8" w:space="0" w:color="000000"/>
            </w:tcBorders>
            <w:shd w:val="clear" w:color="auto" w:fill="auto"/>
            <w:noWrap/>
            <w:hideMark/>
          </w:tcPr>
          <w:p w:rsidR="00016430" w:rsidRDefault="00016430" w:rsidP="00016430">
            <w:pPr>
              <w:rPr>
                <w:rFonts w:ascii="Arial" w:hAnsi="Arial" w:cs="Arial"/>
                <w:sz w:val="18"/>
                <w:szCs w:val="18"/>
              </w:rPr>
            </w:pPr>
            <w:r>
              <w:rPr>
                <w:rFonts w:ascii="Arial" w:hAnsi="Arial" w:cs="Arial"/>
                <w:sz w:val="18"/>
                <w:szCs w:val="18"/>
              </w:rPr>
              <w:t xml:space="preserve">A long test is done during </w:t>
            </w:r>
            <w:r w:rsidR="00D108EC">
              <w:rPr>
                <w:rFonts w:ascii="Arial" w:hAnsi="Arial" w:cs="Arial"/>
                <w:sz w:val="18"/>
                <w:szCs w:val="18"/>
              </w:rPr>
              <w:t>3</w:t>
            </w:r>
            <w:r>
              <w:rPr>
                <w:rFonts w:ascii="Arial" w:hAnsi="Arial" w:cs="Arial"/>
                <w:sz w:val="18"/>
                <w:szCs w:val="18"/>
              </w:rPr>
              <w:t xml:space="preserve"> hours in SBM1 MODE with defaults values. </w:t>
            </w:r>
          </w:p>
          <w:p w:rsidR="00BD55DE" w:rsidRDefault="00BD55DE" w:rsidP="00016430">
            <w:pPr>
              <w:rPr>
                <w:rFonts w:ascii="Arial" w:hAnsi="Arial" w:cs="Arial"/>
                <w:color w:val="000000"/>
                <w:sz w:val="18"/>
                <w:szCs w:val="18"/>
                <w:lang w:eastAsia="fr-FR" w:bidi="ar-SA"/>
              </w:rPr>
            </w:pPr>
          </w:p>
          <w:p w:rsidR="00016430" w:rsidRPr="00DF2C95" w:rsidRDefault="00016430" w:rsidP="00016430">
            <w:pPr>
              <w:rPr>
                <w:rFonts w:ascii="Arial" w:hAnsi="Arial" w:cs="Arial"/>
                <w:sz w:val="18"/>
                <w:szCs w:val="18"/>
              </w:rPr>
            </w:pPr>
            <w:r>
              <w:rPr>
                <w:rFonts w:ascii="Arial" w:hAnsi="Arial" w:cs="Arial"/>
                <w:sz w:val="18"/>
                <w:szCs w:val="18"/>
              </w:rPr>
              <w:t>in NORMAL MODE with defaults values except to</w:t>
            </w:r>
          </w:p>
          <w:p w:rsidR="00016430" w:rsidRPr="00DF2C95" w:rsidRDefault="00016430" w:rsidP="00016430">
            <w:pPr>
              <w:rPr>
                <w:rFonts w:ascii="Arial" w:hAnsi="Arial" w:cs="Arial"/>
                <w:sz w:val="18"/>
                <w:szCs w:val="18"/>
              </w:rPr>
            </w:pPr>
            <w:r>
              <w:rPr>
                <w:rFonts w:ascii="Arial" w:hAnsi="Arial" w:cs="Arial"/>
                <w:sz w:val="18"/>
                <w:szCs w:val="18"/>
              </w:rPr>
              <w:t>SY_LFR_N_CWF_LONG_F3 = 1</w:t>
            </w:r>
          </w:p>
          <w:p w:rsidR="00016430" w:rsidRDefault="00016430" w:rsidP="00016430">
            <w:pPr>
              <w:rPr>
                <w:rFonts w:ascii="Arial" w:hAnsi="Arial" w:cs="Arial"/>
                <w:sz w:val="18"/>
                <w:szCs w:val="18"/>
              </w:rPr>
            </w:pPr>
          </w:p>
          <w:p w:rsidR="00016430" w:rsidRDefault="00016430" w:rsidP="00016430">
            <w:pPr>
              <w:rPr>
                <w:rFonts w:ascii="Arial" w:hAnsi="Arial" w:cs="Arial"/>
                <w:sz w:val="18"/>
                <w:szCs w:val="18"/>
              </w:rPr>
            </w:pPr>
            <w:r>
              <w:rPr>
                <w:rFonts w:ascii="Arial" w:hAnsi="Arial" w:cs="Arial"/>
                <w:sz w:val="18"/>
                <w:szCs w:val="18"/>
              </w:rPr>
              <w:t>We also use the timegen software (send CTR in nominal behavior).</w:t>
            </w:r>
          </w:p>
          <w:p w:rsidR="008B7D0F" w:rsidRPr="00566157" w:rsidRDefault="008B7D0F" w:rsidP="00C03161">
            <w:pPr>
              <w:rPr>
                <w:rFonts w:ascii="Arial" w:hAnsi="Arial" w:cs="Arial"/>
                <w:sz w:val="18"/>
                <w:szCs w:val="18"/>
              </w:rPr>
            </w:pPr>
          </w:p>
        </w:tc>
        <w:tc>
          <w:tcPr>
            <w:tcW w:w="4608" w:type="dxa"/>
            <w:gridSpan w:val="5"/>
            <w:tcBorders>
              <w:top w:val="nil"/>
              <w:left w:val="nil"/>
              <w:bottom w:val="single" w:sz="8" w:space="0" w:color="auto"/>
              <w:right w:val="single" w:sz="8" w:space="0" w:color="auto"/>
            </w:tcBorders>
            <w:shd w:val="clear" w:color="auto" w:fill="auto"/>
            <w:noWrap/>
            <w:hideMark/>
          </w:tcPr>
          <w:p w:rsidR="00C1408D" w:rsidRDefault="00C1408D" w:rsidP="00C1408D">
            <w:pPr>
              <w:pStyle w:val="ExpectedResultsTopcased"/>
              <w:rPr>
                <w:rFonts w:eastAsiaTheme="minorEastAsia"/>
              </w:rPr>
            </w:pPr>
          </w:p>
          <w:p w:rsidR="00C1408D" w:rsidRPr="006D7940" w:rsidRDefault="00C1408D" w:rsidP="00C1408D">
            <w:pPr>
              <w:pStyle w:val="ExpectedResultsTopcased"/>
              <w:rPr>
                <w:rFonts w:eastAsiaTheme="minorEastAsia"/>
              </w:rPr>
            </w:pPr>
            <w:r w:rsidRPr="006D7940">
              <w:rPr>
                <w:rFonts w:eastAsiaTheme="minorEastAsia"/>
              </w:rPr>
              <w:t>Verify averaged spectral matrixes generated:</w:t>
            </w:r>
          </w:p>
          <w:p w:rsidR="00C1408D" w:rsidRPr="006D7940" w:rsidRDefault="00C1408D" w:rsidP="00C1408D">
            <w:pPr>
              <w:pStyle w:val="ExpectedResultsTopcased"/>
              <w:rPr>
                <w:rFonts w:eastAsiaTheme="minorEastAsia"/>
              </w:rPr>
            </w:pPr>
            <w:r w:rsidRPr="006D7940">
              <w:rPr>
                <w:rFonts w:eastAsiaTheme="minorEastAsia"/>
              </w:rPr>
              <w:t xml:space="preserve">- every </w:t>
            </w:r>
            <w:r>
              <w:rPr>
                <w:rFonts w:eastAsiaTheme="minorEastAsia"/>
              </w:rPr>
              <w:t>3600s</w:t>
            </w:r>
            <w:r w:rsidRPr="006D7940">
              <w:rPr>
                <w:rFonts w:eastAsiaTheme="minorEastAsia"/>
              </w:rPr>
              <w:t xml:space="preserve"> seconds:</w:t>
            </w:r>
          </w:p>
          <w:p w:rsidR="00C1408D" w:rsidRPr="006D7940" w:rsidRDefault="00C1408D" w:rsidP="00C1408D">
            <w:pPr>
              <w:pStyle w:val="ExpectedResultsTopcased"/>
              <w:rPr>
                <w:rFonts w:eastAsiaTheme="minorEastAsia"/>
              </w:rPr>
            </w:pPr>
            <w:r w:rsidRPr="006D7940">
              <w:rPr>
                <w:rFonts w:eastAsiaTheme="minorEastAsia"/>
              </w:rPr>
              <w:t>-Averaged spectral matrix from the EM data stream at f0: ASM_f0</w:t>
            </w:r>
          </w:p>
          <w:p w:rsidR="00C1408D" w:rsidRPr="006D7940" w:rsidRDefault="00C1408D" w:rsidP="00C1408D">
            <w:pPr>
              <w:pStyle w:val="ExpectedResultsTopcased"/>
              <w:rPr>
                <w:rFonts w:eastAsiaTheme="minorEastAsia"/>
              </w:rPr>
            </w:pPr>
            <w:r w:rsidRPr="006D7940">
              <w:rPr>
                <w:rFonts w:eastAsiaTheme="minorEastAsia"/>
              </w:rPr>
              <w:t>-Averaged spectral matrix from the EM data stream at f1: ASM_f1</w:t>
            </w:r>
          </w:p>
          <w:p w:rsidR="008B7D0F" w:rsidRPr="006D7940" w:rsidRDefault="00C1408D" w:rsidP="00C1408D">
            <w:pPr>
              <w:pStyle w:val="ExpectedResultsTopcased"/>
              <w:rPr>
                <w:rFonts w:eastAsiaTheme="minorEastAsia"/>
              </w:rPr>
            </w:pPr>
            <w:r w:rsidRPr="006D7940">
              <w:rPr>
                <w:rFonts w:eastAsiaTheme="minorEastAsia"/>
              </w:rPr>
              <w:t>-Averaged spectral matrix from the EM data stream at f2: ASM_f2.</w:t>
            </w:r>
          </w:p>
        </w:tc>
        <w:tc>
          <w:tcPr>
            <w:tcW w:w="1245" w:type="dxa"/>
            <w:tcBorders>
              <w:top w:val="nil"/>
              <w:left w:val="nil"/>
              <w:bottom w:val="single" w:sz="8" w:space="0" w:color="auto"/>
              <w:right w:val="nil"/>
            </w:tcBorders>
            <w:shd w:val="clear" w:color="auto" w:fill="auto"/>
            <w:noWrap/>
            <w:hideMark/>
          </w:tcPr>
          <w:p w:rsidR="008B7D0F" w:rsidRPr="00256C26" w:rsidRDefault="008B7D0F" w:rsidP="00256C26">
            <w:pPr>
              <w:pStyle w:val="CommentsTopcased"/>
            </w:pPr>
          </w:p>
        </w:tc>
        <w:tc>
          <w:tcPr>
            <w:tcW w:w="951" w:type="dxa"/>
            <w:tcBorders>
              <w:top w:val="nil"/>
              <w:left w:val="single" w:sz="8" w:space="0" w:color="auto"/>
              <w:bottom w:val="single" w:sz="8" w:space="0" w:color="auto"/>
              <w:right w:val="single" w:sz="8" w:space="0" w:color="auto"/>
            </w:tcBorders>
            <w:shd w:val="clear" w:color="auto" w:fill="auto"/>
            <w:noWrap/>
            <w:vAlign w:val="center"/>
            <w:hideMark/>
          </w:tcPr>
          <w:p w:rsidR="008B7D0F" w:rsidRPr="005E5C84" w:rsidDel="00483414" w:rsidRDefault="008B7D0F" w:rsidP="005E5C84">
            <w:pPr>
              <w:pStyle w:val="StatusTopcased"/>
            </w:pPr>
          </w:p>
        </w:tc>
      </w:tr>
      <w:tr w:rsidR="008B7D0F" w:rsidRPr="00446173" w:rsidTr="00016430">
        <w:trPr>
          <w:cantSplit/>
          <w:trHeight w:val="270"/>
        </w:trPr>
        <w:tc>
          <w:tcPr>
            <w:tcW w:w="835" w:type="dxa"/>
            <w:tcBorders>
              <w:top w:val="nil"/>
              <w:left w:val="single" w:sz="8" w:space="0" w:color="auto"/>
              <w:bottom w:val="single" w:sz="8" w:space="0" w:color="auto"/>
              <w:right w:val="single" w:sz="8" w:space="0" w:color="auto"/>
            </w:tcBorders>
            <w:shd w:val="clear" w:color="auto" w:fill="auto"/>
            <w:noWrap/>
            <w:vAlign w:val="center"/>
            <w:hideMark/>
          </w:tcPr>
          <w:p w:rsidR="008B7D0F" w:rsidRPr="00A52724" w:rsidRDefault="008B7D0F" w:rsidP="00A52724">
            <w:pPr>
              <w:pStyle w:val="StepTopcased"/>
            </w:pPr>
          </w:p>
        </w:tc>
        <w:tc>
          <w:tcPr>
            <w:tcW w:w="2709" w:type="dxa"/>
            <w:gridSpan w:val="4"/>
            <w:tcBorders>
              <w:top w:val="single" w:sz="8" w:space="0" w:color="auto"/>
              <w:left w:val="nil"/>
              <w:bottom w:val="single" w:sz="8" w:space="0" w:color="auto"/>
              <w:right w:val="single" w:sz="8" w:space="0" w:color="000000"/>
            </w:tcBorders>
            <w:shd w:val="clear" w:color="auto" w:fill="auto"/>
            <w:noWrap/>
            <w:hideMark/>
          </w:tcPr>
          <w:p w:rsidR="00016430" w:rsidRDefault="00016430" w:rsidP="00016430">
            <w:pPr>
              <w:rPr>
                <w:rFonts w:ascii="Arial" w:hAnsi="Arial" w:cs="Arial"/>
                <w:sz w:val="18"/>
                <w:szCs w:val="18"/>
              </w:rPr>
            </w:pPr>
            <w:r>
              <w:rPr>
                <w:rFonts w:ascii="Arial" w:hAnsi="Arial" w:cs="Arial"/>
                <w:sz w:val="18"/>
                <w:szCs w:val="18"/>
              </w:rPr>
              <w:t xml:space="preserve">A long test is done during </w:t>
            </w:r>
            <w:r w:rsidR="00710127">
              <w:rPr>
                <w:rFonts w:ascii="Arial" w:hAnsi="Arial" w:cs="Arial"/>
                <w:sz w:val="18"/>
                <w:szCs w:val="18"/>
              </w:rPr>
              <w:t xml:space="preserve">1 hour </w:t>
            </w:r>
            <w:r>
              <w:rPr>
                <w:rFonts w:ascii="Arial" w:hAnsi="Arial" w:cs="Arial"/>
                <w:sz w:val="18"/>
                <w:szCs w:val="18"/>
              </w:rPr>
              <w:t xml:space="preserve">in SBM2 MODE with defaults values. </w:t>
            </w:r>
          </w:p>
          <w:p w:rsidR="00016430" w:rsidRDefault="00016430" w:rsidP="00016430">
            <w:pPr>
              <w:rPr>
                <w:ins w:id="4210" w:author="bouzid" w:date="2014-07-07T15:01:00Z"/>
                <w:rFonts w:ascii="Arial" w:hAnsi="Arial" w:cs="Arial"/>
                <w:color w:val="000000"/>
                <w:sz w:val="18"/>
                <w:szCs w:val="18"/>
                <w:lang w:eastAsia="fr-FR" w:bidi="ar-SA"/>
              </w:rPr>
            </w:pPr>
          </w:p>
          <w:p w:rsidR="00016430" w:rsidRDefault="00016430" w:rsidP="00016430">
            <w:pPr>
              <w:rPr>
                <w:rFonts w:ascii="Arial" w:hAnsi="Arial" w:cs="Arial"/>
                <w:sz w:val="18"/>
                <w:szCs w:val="18"/>
              </w:rPr>
            </w:pPr>
            <w:proofErr w:type="gramStart"/>
            <w:r>
              <w:rPr>
                <w:rFonts w:ascii="Arial" w:hAnsi="Arial" w:cs="Arial"/>
                <w:sz w:val="18"/>
                <w:szCs w:val="18"/>
              </w:rPr>
              <w:t>in</w:t>
            </w:r>
            <w:proofErr w:type="gramEnd"/>
            <w:r>
              <w:rPr>
                <w:rFonts w:ascii="Arial" w:hAnsi="Arial" w:cs="Arial"/>
                <w:sz w:val="18"/>
                <w:szCs w:val="18"/>
              </w:rPr>
              <w:t xml:space="preserve"> NORMAL MODE with defaults values. </w:t>
            </w:r>
          </w:p>
          <w:p w:rsidR="00016430" w:rsidRDefault="00016430" w:rsidP="00016430">
            <w:pPr>
              <w:rPr>
                <w:rFonts w:ascii="Arial" w:hAnsi="Arial" w:cs="Arial"/>
                <w:sz w:val="18"/>
                <w:szCs w:val="18"/>
              </w:rPr>
            </w:pPr>
          </w:p>
          <w:p w:rsidR="00016430" w:rsidRDefault="00016430" w:rsidP="00016430">
            <w:pPr>
              <w:rPr>
                <w:rFonts w:ascii="Arial" w:hAnsi="Arial" w:cs="Arial"/>
                <w:sz w:val="18"/>
                <w:szCs w:val="18"/>
              </w:rPr>
            </w:pPr>
            <w:r>
              <w:rPr>
                <w:rFonts w:ascii="Arial" w:hAnsi="Arial" w:cs="Arial"/>
                <w:sz w:val="18"/>
                <w:szCs w:val="18"/>
              </w:rPr>
              <w:t>We also use the timegen software (send CTR in nominal behavior).</w:t>
            </w:r>
          </w:p>
          <w:p w:rsidR="008B7D0F" w:rsidRPr="00566157" w:rsidRDefault="008B7D0F" w:rsidP="00C03161">
            <w:pPr>
              <w:rPr>
                <w:rFonts w:ascii="Arial" w:hAnsi="Arial" w:cs="Arial"/>
                <w:sz w:val="18"/>
                <w:szCs w:val="18"/>
              </w:rPr>
            </w:pPr>
          </w:p>
        </w:tc>
        <w:tc>
          <w:tcPr>
            <w:tcW w:w="4608" w:type="dxa"/>
            <w:gridSpan w:val="5"/>
            <w:tcBorders>
              <w:top w:val="nil"/>
              <w:left w:val="nil"/>
              <w:bottom w:val="single" w:sz="8" w:space="0" w:color="auto"/>
              <w:right w:val="single" w:sz="8" w:space="0" w:color="auto"/>
            </w:tcBorders>
            <w:shd w:val="clear" w:color="auto" w:fill="auto"/>
            <w:noWrap/>
            <w:hideMark/>
          </w:tcPr>
          <w:p w:rsidR="008B7D0F" w:rsidRDefault="008B7D0F" w:rsidP="006D7940">
            <w:pPr>
              <w:pStyle w:val="ExpectedResultsTopcased"/>
              <w:rPr>
                <w:rFonts w:eastAsiaTheme="minorEastAsia"/>
              </w:rPr>
            </w:pPr>
          </w:p>
          <w:p w:rsidR="00016430" w:rsidRPr="006D7940" w:rsidRDefault="00016430" w:rsidP="00016430">
            <w:pPr>
              <w:pStyle w:val="ExpectedResultsTopcased"/>
              <w:rPr>
                <w:rFonts w:eastAsiaTheme="minorEastAsia"/>
              </w:rPr>
            </w:pPr>
            <w:r w:rsidRPr="006D7940">
              <w:rPr>
                <w:rFonts w:eastAsiaTheme="minorEastAsia"/>
              </w:rPr>
              <w:t>Verify averaged spectral matrixes generated:</w:t>
            </w:r>
          </w:p>
          <w:p w:rsidR="00016430" w:rsidRPr="006D7940" w:rsidRDefault="00016430" w:rsidP="00016430">
            <w:pPr>
              <w:pStyle w:val="ExpectedResultsTopcased"/>
              <w:rPr>
                <w:rFonts w:eastAsiaTheme="minorEastAsia"/>
              </w:rPr>
            </w:pPr>
            <w:r w:rsidRPr="006D7940">
              <w:rPr>
                <w:rFonts w:eastAsiaTheme="minorEastAsia"/>
              </w:rPr>
              <w:t xml:space="preserve">- every </w:t>
            </w:r>
            <w:r>
              <w:rPr>
                <w:rFonts w:eastAsiaTheme="minorEastAsia"/>
              </w:rPr>
              <w:t>3600s</w:t>
            </w:r>
            <w:r w:rsidRPr="006D7940">
              <w:rPr>
                <w:rFonts w:eastAsiaTheme="minorEastAsia"/>
              </w:rPr>
              <w:t xml:space="preserve"> seconds:</w:t>
            </w:r>
          </w:p>
          <w:p w:rsidR="00016430" w:rsidRPr="006D7940" w:rsidRDefault="00016430" w:rsidP="00016430">
            <w:pPr>
              <w:pStyle w:val="ExpectedResultsTopcased"/>
              <w:rPr>
                <w:rFonts w:eastAsiaTheme="minorEastAsia"/>
              </w:rPr>
            </w:pPr>
            <w:r w:rsidRPr="006D7940">
              <w:rPr>
                <w:rFonts w:eastAsiaTheme="minorEastAsia"/>
              </w:rPr>
              <w:t>-Averaged spectral matrix from the EM data stream at f0: ASM_f0</w:t>
            </w:r>
          </w:p>
          <w:p w:rsidR="00016430" w:rsidRPr="006D7940" w:rsidRDefault="00016430" w:rsidP="00016430">
            <w:pPr>
              <w:pStyle w:val="ExpectedResultsTopcased"/>
              <w:rPr>
                <w:rFonts w:eastAsiaTheme="minorEastAsia"/>
              </w:rPr>
            </w:pPr>
            <w:r w:rsidRPr="006D7940">
              <w:rPr>
                <w:rFonts w:eastAsiaTheme="minorEastAsia"/>
              </w:rPr>
              <w:t>-Averaged spectral matrix from the EM data stream at f1: ASM_f1</w:t>
            </w:r>
          </w:p>
          <w:p w:rsidR="00016430" w:rsidRPr="006D7940" w:rsidRDefault="00016430" w:rsidP="00016430">
            <w:pPr>
              <w:pStyle w:val="ExpectedResultsTopcased"/>
              <w:rPr>
                <w:rFonts w:eastAsiaTheme="minorEastAsia"/>
              </w:rPr>
            </w:pPr>
            <w:r w:rsidRPr="006D7940">
              <w:rPr>
                <w:rFonts w:eastAsiaTheme="minorEastAsia"/>
              </w:rPr>
              <w:t>-Averaged spectral matrix from the EM data stream at f2: ASM_f2.</w:t>
            </w:r>
          </w:p>
        </w:tc>
        <w:tc>
          <w:tcPr>
            <w:tcW w:w="1245" w:type="dxa"/>
            <w:tcBorders>
              <w:top w:val="nil"/>
              <w:left w:val="nil"/>
              <w:bottom w:val="single" w:sz="8" w:space="0" w:color="auto"/>
              <w:right w:val="nil"/>
            </w:tcBorders>
            <w:shd w:val="clear" w:color="auto" w:fill="auto"/>
            <w:noWrap/>
            <w:hideMark/>
          </w:tcPr>
          <w:p w:rsidR="008B7D0F" w:rsidRPr="00256C26" w:rsidRDefault="008B7D0F" w:rsidP="00256C26">
            <w:pPr>
              <w:pStyle w:val="CommentsTopcased"/>
            </w:pPr>
          </w:p>
        </w:tc>
        <w:tc>
          <w:tcPr>
            <w:tcW w:w="951" w:type="dxa"/>
            <w:tcBorders>
              <w:top w:val="nil"/>
              <w:left w:val="single" w:sz="8" w:space="0" w:color="auto"/>
              <w:bottom w:val="single" w:sz="8" w:space="0" w:color="auto"/>
              <w:right w:val="single" w:sz="8" w:space="0" w:color="auto"/>
            </w:tcBorders>
            <w:shd w:val="clear" w:color="auto" w:fill="auto"/>
            <w:noWrap/>
            <w:vAlign w:val="center"/>
            <w:hideMark/>
          </w:tcPr>
          <w:p w:rsidR="008B7D0F" w:rsidRPr="005E5C84" w:rsidDel="00483414" w:rsidRDefault="008B7D0F" w:rsidP="005E5C84">
            <w:pPr>
              <w:pStyle w:val="StatusTopcased"/>
            </w:pPr>
          </w:p>
        </w:tc>
      </w:tr>
      <w:tr w:rsidR="00016430" w:rsidRPr="00446173" w:rsidTr="00016430">
        <w:trPr>
          <w:cantSplit/>
          <w:trHeight w:val="270"/>
        </w:trPr>
        <w:tc>
          <w:tcPr>
            <w:tcW w:w="835" w:type="dxa"/>
            <w:tcBorders>
              <w:top w:val="nil"/>
              <w:left w:val="single" w:sz="8" w:space="0" w:color="auto"/>
              <w:bottom w:val="single" w:sz="8" w:space="0" w:color="auto"/>
              <w:right w:val="single" w:sz="8" w:space="0" w:color="auto"/>
            </w:tcBorders>
            <w:shd w:val="clear" w:color="auto" w:fill="auto"/>
            <w:noWrap/>
            <w:vAlign w:val="center"/>
            <w:hideMark/>
          </w:tcPr>
          <w:p w:rsidR="00016430" w:rsidRPr="00A52724" w:rsidRDefault="00016430" w:rsidP="00A52724">
            <w:pPr>
              <w:pStyle w:val="StepTopcased"/>
            </w:pPr>
          </w:p>
        </w:tc>
        <w:tc>
          <w:tcPr>
            <w:tcW w:w="2709" w:type="dxa"/>
            <w:gridSpan w:val="4"/>
            <w:tcBorders>
              <w:top w:val="single" w:sz="8" w:space="0" w:color="auto"/>
              <w:left w:val="nil"/>
              <w:bottom w:val="single" w:sz="8" w:space="0" w:color="auto"/>
              <w:right w:val="single" w:sz="8" w:space="0" w:color="000000"/>
            </w:tcBorders>
            <w:shd w:val="clear" w:color="auto" w:fill="auto"/>
            <w:noWrap/>
            <w:hideMark/>
          </w:tcPr>
          <w:p w:rsidR="00016430" w:rsidRDefault="00016430" w:rsidP="00016430">
            <w:pPr>
              <w:rPr>
                <w:rFonts w:ascii="Arial" w:hAnsi="Arial" w:cs="Arial"/>
                <w:sz w:val="18"/>
                <w:szCs w:val="18"/>
              </w:rPr>
            </w:pPr>
            <w:r>
              <w:rPr>
                <w:rFonts w:ascii="Arial" w:hAnsi="Arial" w:cs="Arial"/>
                <w:sz w:val="18"/>
                <w:szCs w:val="18"/>
              </w:rPr>
              <w:t xml:space="preserve">A long test is done during 3 hours in SBM2 MODE with defaults values. </w:t>
            </w:r>
          </w:p>
          <w:p w:rsidR="00016430" w:rsidRDefault="00016430" w:rsidP="00016430">
            <w:pPr>
              <w:rPr>
                <w:ins w:id="4211" w:author="bouzid" w:date="2014-07-07T15:01:00Z"/>
                <w:rFonts w:ascii="Arial" w:hAnsi="Arial" w:cs="Arial"/>
                <w:color w:val="000000"/>
                <w:sz w:val="18"/>
                <w:szCs w:val="18"/>
                <w:lang w:eastAsia="fr-FR" w:bidi="ar-SA"/>
              </w:rPr>
            </w:pPr>
          </w:p>
          <w:p w:rsidR="00016430" w:rsidRDefault="00016430" w:rsidP="00016430">
            <w:pPr>
              <w:rPr>
                <w:rFonts w:ascii="Arial" w:hAnsi="Arial" w:cs="Arial"/>
                <w:sz w:val="18"/>
                <w:szCs w:val="18"/>
              </w:rPr>
            </w:pPr>
            <w:r>
              <w:rPr>
                <w:rFonts w:ascii="Arial" w:hAnsi="Arial" w:cs="Arial"/>
                <w:sz w:val="18"/>
                <w:szCs w:val="18"/>
              </w:rPr>
              <w:t xml:space="preserve">in NORMAL MODE with defaults values, except </w:t>
            </w:r>
            <w:r w:rsidR="00C1408D">
              <w:rPr>
                <w:rFonts w:ascii="Arial" w:hAnsi="Arial" w:cs="Arial"/>
                <w:sz w:val="18"/>
                <w:szCs w:val="18"/>
              </w:rPr>
              <w:t>to</w:t>
            </w:r>
          </w:p>
          <w:p w:rsidR="00016430" w:rsidRPr="00DF2C95" w:rsidRDefault="00016430" w:rsidP="00016430">
            <w:pPr>
              <w:rPr>
                <w:rFonts w:ascii="Arial" w:hAnsi="Arial" w:cs="Arial"/>
                <w:sz w:val="18"/>
                <w:szCs w:val="18"/>
              </w:rPr>
            </w:pPr>
            <w:r>
              <w:rPr>
                <w:rFonts w:ascii="Arial" w:hAnsi="Arial" w:cs="Arial"/>
                <w:sz w:val="18"/>
                <w:szCs w:val="18"/>
              </w:rPr>
              <w:t>SY_LFR_N_CWF_LONG_F3 = 1</w:t>
            </w:r>
          </w:p>
          <w:p w:rsidR="00016430" w:rsidRDefault="00016430" w:rsidP="00016430">
            <w:pPr>
              <w:rPr>
                <w:rFonts w:ascii="Arial" w:hAnsi="Arial" w:cs="Arial"/>
                <w:sz w:val="18"/>
                <w:szCs w:val="18"/>
              </w:rPr>
            </w:pPr>
          </w:p>
          <w:p w:rsidR="00016430" w:rsidRDefault="00016430" w:rsidP="00016430">
            <w:pPr>
              <w:rPr>
                <w:rFonts w:ascii="Arial" w:hAnsi="Arial" w:cs="Arial"/>
                <w:sz w:val="18"/>
                <w:szCs w:val="18"/>
              </w:rPr>
            </w:pPr>
            <w:r>
              <w:rPr>
                <w:rFonts w:ascii="Arial" w:hAnsi="Arial" w:cs="Arial"/>
                <w:sz w:val="18"/>
                <w:szCs w:val="18"/>
              </w:rPr>
              <w:t>We also use the timegen software (send CTR in nominal behavior).</w:t>
            </w:r>
          </w:p>
          <w:p w:rsidR="00016430" w:rsidRDefault="00016430" w:rsidP="00016430">
            <w:pPr>
              <w:rPr>
                <w:rFonts w:ascii="Arial" w:hAnsi="Arial" w:cs="Arial"/>
                <w:sz w:val="18"/>
                <w:szCs w:val="18"/>
              </w:rPr>
            </w:pPr>
          </w:p>
        </w:tc>
        <w:tc>
          <w:tcPr>
            <w:tcW w:w="4608" w:type="dxa"/>
            <w:gridSpan w:val="5"/>
            <w:tcBorders>
              <w:top w:val="nil"/>
              <w:left w:val="nil"/>
              <w:bottom w:val="single" w:sz="8" w:space="0" w:color="auto"/>
              <w:right w:val="single" w:sz="8" w:space="0" w:color="auto"/>
            </w:tcBorders>
            <w:shd w:val="clear" w:color="auto" w:fill="auto"/>
            <w:noWrap/>
            <w:hideMark/>
          </w:tcPr>
          <w:p w:rsidR="00016430" w:rsidRPr="006D7940" w:rsidRDefault="00016430" w:rsidP="00016430">
            <w:pPr>
              <w:pStyle w:val="ExpectedResultsTopcased"/>
              <w:rPr>
                <w:rFonts w:eastAsiaTheme="minorEastAsia"/>
              </w:rPr>
            </w:pPr>
            <w:r w:rsidRPr="006D7940">
              <w:rPr>
                <w:rFonts w:eastAsiaTheme="minorEastAsia"/>
              </w:rPr>
              <w:t>Verify averaged spectral matrixes generated:</w:t>
            </w:r>
          </w:p>
          <w:p w:rsidR="00016430" w:rsidRPr="006D7940" w:rsidRDefault="00016430" w:rsidP="00016430">
            <w:pPr>
              <w:pStyle w:val="ExpectedResultsTopcased"/>
              <w:rPr>
                <w:rFonts w:eastAsiaTheme="minorEastAsia"/>
              </w:rPr>
            </w:pPr>
            <w:r w:rsidRPr="006D7940">
              <w:rPr>
                <w:rFonts w:eastAsiaTheme="minorEastAsia"/>
              </w:rPr>
              <w:t xml:space="preserve">- every </w:t>
            </w:r>
            <w:r>
              <w:rPr>
                <w:rFonts w:eastAsiaTheme="minorEastAsia"/>
              </w:rPr>
              <w:t>3600s</w:t>
            </w:r>
            <w:r w:rsidRPr="006D7940">
              <w:rPr>
                <w:rFonts w:eastAsiaTheme="minorEastAsia"/>
              </w:rPr>
              <w:t xml:space="preserve"> seconds:</w:t>
            </w:r>
          </w:p>
          <w:p w:rsidR="00016430" w:rsidRPr="006D7940" w:rsidRDefault="00016430" w:rsidP="00016430">
            <w:pPr>
              <w:pStyle w:val="ExpectedResultsTopcased"/>
              <w:rPr>
                <w:rFonts w:eastAsiaTheme="minorEastAsia"/>
              </w:rPr>
            </w:pPr>
            <w:r w:rsidRPr="006D7940">
              <w:rPr>
                <w:rFonts w:eastAsiaTheme="minorEastAsia"/>
              </w:rPr>
              <w:t>-Averaged spectral matrix from the EM data stream at f0: ASM_f0</w:t>
            </w:r>
          </w:p>
          <w:p w:rsidR="00016430" w:rsidRPr="006D7940" w:rsidRDefault="00016430" w:rsidP="00016430">
            <w:pPr>
              <w:pStyle w:val="ExpectedResultsTopcased"/>
              <w:rPr>
                <w:rFonts w:eastAsiaTheme="minorEastAsia"/>
              </w:rPr>
            </w:pPr>
            <w:r w:rsidRPr="006D7940">
              <w:rPr>
                <w:rFonts w:eastAsiaTheme="minorEastAsia"/>
              </w:rPr>
              <w:t>-Averaged spectral matrix from the EM data stream at f1: ASM_f1</w:t>
            </w:r>
          </w:p>
          <w:p w:rsidR="00016430" w:rsidRDefault="00016430" w:rsidP="00016430">
            <w:pPr>
              <w:pStyle w:val="ExpectedResultsTopcased"/>
              <w:rPr>
                <w:rFonts w:eastAsiaTheme="minorEastAsia"/>
              </w:rPr>
            </w:pPr>
            <w:r w:rsidRPr="006D7940">
              <w:rPr>
                <w:rFonts w:eastAsiaTheme="minorEastAsia"/>
              </w:rPr>
              <w:t>-Averaged spectral matrix from the EM data stream at f2: ASM_f2.</w:t>
            </w:r>
          </w:p>
        </w:tc>
        <w:tc>
          <w:tcPr>
            <w:tcW w:w="1245" w:type="dxa"/>
            <w:tcBorders>
              <w:top w:val="nil"/>
              <w:left w:val="nil"/>
              <w:bottom w:val="single" w:sz="8" w:space="0" w:color="auto"/>
              <w:right w:val="nil"/>
            </w:tcBorders>
            <w:shd w:val="clear" w:color="auto" w:fill="auto"/>
            <w:noWrap/>
            <w:hideMark/>
          </w:tcPr>
          <w:p w:rsidR="00016430" w:rsidRPr="00256C26" w:rsidRDefault="00016430" w:rsidP="00256C26">
            <w:pPr>
              <w:pStyle w:val="CommentsTopcased"/>
            </w:pPr>
          </w:p>
        </w:tc>
        <w:tc>
          <w:tcPr>
            <w:tcW w:w="951" w:type="dxa"/>
            <w:tcBorders>
              <w:top w:val="nil"/>
              <w:left w:val="single" w:sz="8" w:space="0" w:color="auto"/>
              <w:bottom w:val="single" w:sz="8" w:space="0" w:color="auto"/>
              <w:right w:val="single" w:sz="8" w:space="0" w:color="auto"/>
            </w:tcBorders>
            <w:shd w:val="clear" w:color="auto" w:fill="auto"/>
            <w:noWrap/>
            <w:vAlign w:val="center"/>
            <w:hideMark/>
          </w:tcPr>
          <w:p w:rsidR="00016430" w:rsidRDefault="00016430" w:rsidP="005E5C84">
            <w:pPr>
              <w:pStyle w:val="StatusTopcased"/>
            </w:pPr>
          </w:p>
        </w:tc>
      </w:tr>
      <w:tr w:rsidR="00B01D9A" w:rsidRPr="00446173" w:rsidTr="00016430">
        <w:trPr>
          <w:cantSplit/>
          <w:trHeight w:val="270"/>
        </w:trPr>
        <w:tc>
          <w:tcPr>
            <w:tcW w:w="835" w:type="dxa"/>
            <w:tcBorders>
              <w:top w:val="nil"/>
              <w:left w:val="single" w:sz="8" w:space="0" w:color="auto"/>
              <w:bottom w:val="single" w:sz="8" w:space="0" w:color="auto"/>
              <w:right w:val="single" w:sz="8" w:space="0" w:color="auto"/>
            </w:tcBorders>
            <w:shd w:val="clear" w:color="auto" w:fill="auto"/>
            <w:noWrap/>
            <w:vAlign w:val="center"/>
            <w:hideMark/>
          </w:tcPr>
          <w:p w:rsidR="00B01D9A" w:rsidRPr="00A52724" w:rsidRDefault="00B01D9A" w:rsidP="00A52724">
            <w:pPr>
              <w:pStyle w:val="StepTopcased"/>
            </w:pPr>
          </w:p>
        </w:tc>
        <w:tc>
          <w:tcPr>
            <w:tcW w:w="2709" w:type="dxa"/>
            <w:gridSpan w:val="4"/>
            <w:tcBorders>
              <w:top w:val="single" w:sz="8" w:space="0" w:color="auto"/>
              <w:left w:val="nil"/>
              <w:bottom w:val="single" w:sz="8" w:space="0" w:color="auto"/>
              <w:right w:val="single" w:sz="8" w:space="0" w:color="000000"/>
            </w:tcBorders>
            <w:shd w:val="clear" w:color="auto" w:fill="auto"/>
            <w:noWrap/>
            <w:hideMark/>
          </w:tcPr>
          <w:p w:rsidR="00B01D9A" w:rsidRPr="00566157" w:rsidRDefault="00B01D9A" w:rsidP="00C03161">
            <w:pPr>
              <w:keepNext/>
              <w:jc w:val="left"/>
              <w:rPr>
                <w:rFonts w:ascii="Arial" w:hAnsi="Arial" w:cs="Arial"/>
                <w:color w:val="000000"/>
                <w:sz w:val="18"/>
                <w:szCs w:val="18"/>
                <w:lang w:eastAsia="fr-FR" w:bidi="ar-SA"/>
              </w:rPr>
            </w:pPr>
            <w:r w:rsidRPr="00566157">
              <w:rPr>
                <w:rFonts w:ascii="Arial" w:hAnsi="Arial" w:cs="Arial"/>
                <w:sz w:val="18"/>
                <w:szCs w:val="18"/>
              </w:rPr>
              <w:t>End</w:t>
            </w:r>
          </w:p>
        </w:tc>
        <w:tc>
          <w:tcPr>
            <w:tcW w:w="4608" w:type="dxa"/>
            <w:gridSpan w:val="5"/>
            <w:tcBorders>
              <w:top w:val="nil"/>
              <w:left w:val="nil"/>
              <w:bottom w:val="single" w:sz="8" w:space="0" w:color="auto"/>
              <w:right w:val="single" w:sz="8" w:space="0" w:color="auto"/>
            </w:tcBorders>
            <w:shd w:val="clear" w:color="auto" w:fill="auto"/>
            <w:noWrap/>
            <w:hideMark/>
          </w:tcPr>
          <w:p w:rsidR="00B01D9A" w:rsidRPr="006D7940" w:rsidRDefault="00B01D9A" w:rsidP="006D7940">
            <w:pPr>
              <w:pStyle w:val="ExpectedResultsTopcased"/>
            </w:pPr>
          </w:p>
        </w:tc>
        <w:tc>
          <w:tcPr>
            <w:tcW w:w="1245" w:type="dxa"/>
            <w:tcBorders>
              <w:top w:val="nil"/>
              <w:left w:val="nil"/>
              <w:bottom w:val="single" w:sz="8" w:space="0" w:color="auto"/>
              <w:right w:val="nil"/>
            </w:tcBorders>
            <w:shd w:val="clear" w:color="auto" w:fill="auto"/>
            <w:noWrap/>
            <w:hideMark/>
          </w:tcPr>
          <w:p w:rsidR="00B01D9A" w:rsidRPr="00256C26" w:rsidRDefault="00B01D9A" w:rsidP="00256C26">
            <w:pPr>
              <w:pStyle w:val="CommentsTopcased"/>
            </w:pPr>
          </w:p>
        </w:tc>
        <w:tc>
          <w:tcPr>
            <w:tcW w:w="951" w:type="dxa"/>
            <w:tcBorders>
              <w:top w:val="nil"/>
              <w:left w:val="single" w:sz="8" w:space="0" w:color="auto"/>
              <w:bottom w:val="single" w:sz="8" w:space="0" w:color="auto"/>
              <w:right w:val="single" w:sz="8" w:space="0" w:color="auto"/>
            </w:tcBorders>
            <w:shd w:val="clear" w:color="auto" w:fill="auto"/>
            <w:noWrap/>
            <w:vAlign w:val="center"/>
            <w:hideMark/>
          </w:tcPr>
          <w:p w:rsidR="00B01D9A" w:rsidRPr="005E5C84" w:rsidRDefault="00B01D9A" w:rsidP="005E5C84">
            <w:pPr>
              <w:pStyle w:val="StatusTopcased"/>
            </w:pPr>
          </w:p>
        </w:tc>
      </w:tr>
    </w:tbl>
    <w:p w:rsidR="00815E94" w:rsidRDefault="00815E94">
      <w:pPr>
        <w:rPr>
          <w:ins w:id="4212" w:author="saule" w:date="2014-03-19T14:17:00Z"/>
        </w:rPr>
      </w:pPr>
    </w:p>
    <w:tbl>
      <w:tblPr>
        <w:tblW w:w="10348" w:type="dxa"/>
        <w:tblInd w:w="-72" w:type="dxa"/>
        <w:tblLayout w:type="fixed"/>
        <w:tblCellMar>
          <w:left w:w="70" w:type="dxa"/>
          <w:right w:w="70" w:type="dxa"/>
        </w:tblCellMar>
        <w:tblLook w:val="04A0"/>
      </w:tblPr>
      <w:tblGrid>
        <w:gridCol w:w="835"/>
        <w:gridCol w:w="120"/>
        <w:gridCol w:w="540"/>
        <w:gridCol w:w="373"/>
        <w:gridCol w:w="2111"/>
        <w:gridCol w:w="330"/>
        <w:gridCol w:w="1212"/>
        <w:gridCol w:w="138"/>
        <w:gridCol w:w="430"/>
        <w:gridCol w:w="2063"/>
        <w:gridCol w:w="1245"/>
        <w:gridCol w:w="951"/>
      </w:tblGrid>
      <w:tr w:rsidR="00B01D9A" w:rsidRPr="00E5410E" w:rsidTr="00815E94">
        <w:trPr>
          <w:cantSplit/>
          <w:trHeight w:val="420"/>
        </w:trPr>
        <w:tc>
          <w:tcPr>
            <w:tcW w:w="10348" w:type="dxa"/>
            <w:gridSpan w:val="12"/>
            <w:tcBorders>
              <w:top w:val="single" w:sz="8" w:space="0" w:color="auto"/>
              <w:left w:val="single" w:sz="8" w:space="0" w:color="auto"/>
              <w:bottom w:val="single" w:sz="8" w:space="0" w:color="auto"/>
              <w:right w:val="single" w:sz="8" w:space="0" w:color="000000"/>
            </w:tcBorders>
            <w:shd w:val="clear" w:color="000000" w:fill="D9D9D9"/>
            <w:noWrap/>
            <w:vAlign w:val="center"/>
            <w:hideMark/>
          </w:tcPr>
          <w:p w:rsidR="00B01D9A" w:rsidRPr="00E5410E" w:rsidRDefault="00B01D9A" w:rsidP="00712B94">
            <w:pPr>
              <w:keepNext/>
              <w:pageBreakBefore/>
              <w:jc w:val="center"/>
              <w:rPr>
                <w:rFonts w:ascii="Arial" w:hAnsi="Arial" w:cs="Arial"/>
                <w:b/>
                <w:bCs/>
                <w:color w:val="000000"/>
                <w:sz w:val="32"/>
                <w:szCs w:val="32"/>
                <w:lang w:eastAsia="fr-FR" w:bidi="ar-SA"/>
              </w:rPr>
            </w:pPr>
            <w:r w:rsidRPr="00E5410E">
              <w:rPr>
                <w:rFonts w:ascii="Arial" w:hAnsi="Arial" w:cs="Arial"/>
                <w:b/>
                <w:bCs/>
                <w:color w:val="000000"/>
                <w:sz w:val="32"/>
                <w:szCs w:val="32"/>
                <w:lang w:eastAsia="fr-FR" w:bidi="ar-SA"/>
              </w:rPr>
              <w:lastRenderedPageBreak/>
              <w:t>TEST CASE</w:t>
            </w:r>
          </w:p>
        </w:tc>
      </w:tr>
      <w:tr w:rsidR="00B01D9A" w:rsidRPr="00E5410E" w:rsidTr="00815E94">
        <w:trPr>
          <w:cantSplit/>
          <w:trHeight w:val="300"/>
        </w:trPr>
        <w:tc>
          <w:tcPr>
            <w:tcW w:w="4309" w:type="dxa"/>
            <w:gridSpan w:val="6"/>
            <w:tcBorders>
              <w:top w:val="single" w:sz="8" w:space="0" w:color="auto"/>
              <w:left w:val="single" w:sz="8" w:space="0" w:color="auto"/>
              <w:bottom w:val="nil"/>
              <w:right w:val="nil"/>
            </w:tcBorders>
            <w:shd w:val="clear" w:color="auto" w:fill="auto"/>
            <w:noWrap/>
            <w:vAlign w:val="center"/>
            <w:hideMark/>
          </w:tcPr>
          <w:p w:rsidR="00B01D9A" w:rsidRPr="00E5410E" w:rsidRDefault="00B01D9A" w:rsidP="00C03161">
            <w:pPr>
              <w:keepNext/>
              <w:jc w:val="left"/>
              <w:rPr>
                <w:rFonts w:ascii="Arial" w:hAnsi="Arial" w:cs="Arial"/>
                <w:b/>
                <w:bCs/>
                <w:color w:val="000000"/>
                <w:u w:val="single"/>
                <w:lang w:eastAsia="fr-FR" w:bidi="ar-SA"/>
              </w:rPr>
            </w:pPr>
            <w:r w:rsidRPr="00E5410E">
              <w:rPr>
                <w:rFonts w:ascii="Arial" w:hAnsi="Arial" w:cs="Arial"/>
                <w:b/>
                <w:bCs/>
                <w:color w:val="000000"/>
                <w:u w:val="single"/>
                <w:lang w:eastAsia="fr-FR" w:bidi="ar-SA"/>
              </w:rPr>
              <w:t>Test procedure identifier</w:t>
            </w:r>
          </w:p>
        </w:tc>
        <w:tc>
          <w:tcPr>
            <w:tcW w:w="1780" w:type="dxa"/>
            <w:gridSpan w:val="3"/>
            <w:tcBorders>
              <w:top w:val="nil"/>
              <w:left w:val="single" w:sz="8" w:space="0" w:color="auto"/>
              <w:bottom w:val="nil"/>
              <w:right w:val="nil"/>
            </w:tcBorders>
            <w:shd w:val="clear" w:color="auto" w:fill="auto"/>
            <w:noWrap/>
            <w:vAlign w:val="center"/>
            <w:hideMark/>
          </w:tcPr>
          <w:p w:rsidR="00B01D9A" w:rsidRPr="00E5410E" w:rsidRDefault="00B01D9A" w:rsidP="00C03161">
            <w:pPr>
              <w:keepNext/>
              <w:jc w:val="left"/>
              <w:rPr>
                <w:rFonts w:ascii="Arial" w:hAnsi="Arial" w:cs="Arial"/>
                <w:b/>
                <w:bCs/>
                <w:color w:val="000000"/>
                <w:u w:val="single"/>
                <w:lang w:eastAsia="fr-FR" w:bidi="ar-SA"/>
              </w:rPr>
            </w:pPr>
            <w:r w:rsidRPr="00E5410E">
              <w:rPr>
                <w:rFonts w:ascii="Arial" w:hAnsi="Arial" w:cs="Arial"/>
                <w:b/>
                <w:bCs/>
                <w:color w:val="000000"/>
                <w:u w:val="single"/>
                <w:lang w:eastAsia="fr-FR" w:bidi="ar-SA"/>
              </w:rPr>
              <w:t>Date</w:t>
            </w:r>
          </w:p>
        </w:tc>
        <w:tc>
          <w:tcPr>
            <w:tcW w:w="4259" w:type="dxa"/>
            <w:gridSpan w:val="3"/>
            <w:tcBorders>
              <w:top w:val="single" w:sz="8" w:space="0" w:color="auto"/>
              <w:left w:val="single" w:sz="8" w:space="0" w:color="auto"/>
              <w:bottom w:val="nil"/>
              <w:right w:val="single" w:sz="8" w:space="0" w:color="000000"/>
            </w:tcBorders>
            <w:shd w:val="clear" w:color="auto" w:fill="auto"/>
            <w:noWrap/>
            <w:vAlign w:val="center"/>
            <w:hideMark/>
          </w:tcPr>
          <w:p w:rsidR="00B01D9A" w:rsidRPr="00E5410E" w:rsidRDefault="00B01D9A" w:rsidP="00C03161">
            <w:pPr>
              <w:keepNext/>
              <w:jc w:val="left"/>
              <w:rPr>
                <w:rFonts w:ascii="Arial" w:hAnsi="Arial" w:cs="Arial"/>
                <w:b/>
                <w:bCs/>
                <w:color w:val="000000"/>
                <w:u w:val="single"/>
                <w:lang w:eastAsia="fr-FR" w:bidi="ar-SA"/>
              </w:rPr>
            </w:pPr>
            <w:r w:rsidRPr="00E5410E">
              <w:rPr>
                <w:rFonts w:ascii="Arial" w:hAnsi="Arial" w:cs="Arial"/>
                <w:b/>
                <w:bCs/>
                <w:color w:val="000000"/>
                <w:u w:val="single"/>
                <w:lang w:eastAsia="fr-FR" w:bidi="ar-SA"/>
              </w:rPr>
              <w:t>Assessment</w:t>
            </w:r>
          </w:p>
        </w:tc>
      </w:tr>
      <w:tr w:rsidR="00B01D9A" w:rsidRPr="00E5410E" w:rsidTr="00815E94">
        <w:trPr>
          <w:cantSplit/>
          <w:trHeight w:val="270"/>
        </w:trPr>
        <w:tc>
          <w:tcPr>
            <w:tcW w:w="4309" w:type="dxa"/>
            <w:gridSpan w:val="6"/>
            <w:tcBorders>
              <w:top w:val="nil"/>
              <w:left w:val="single" w:sz="8" w:space="0" w:color="auto"/>
              <w:bottom w:val="single" w:sz="8" w:space="0" w:color="auto"/>
              <w:right w:val="nil"/>
            </w:tcBorders>
            <w:shd w:val="clear" w:color="auto" w:fill="auto"/>
            <w:noWrap/>
            <w:vAlign w:val="center"/>
            <w:hideMark/>
          </w:tcPr>
          <w:p w:rsidR="00B01D9A" w:rsidRPr="00E5410E" w:rsidRDefault="00B01D9A" w:rsidP="00470903">
            <w:pPr>
              <w:pStyle w:val="TestProcedureIdentifierTopcased"/>
            </w:pPr>
            <w:r w:rsidRPr="00E5410E">
              <w:t>SVS</w:t>
            </w:r>
            <w:r w:rsidR="00470903">
              <w:t>-0044</w:t>
            </w:r>
            <w:r w:rsidRPr="00E5410E">
              <w:t>_Ed1</w:t>
            </w:r>
          </w:p>
        </w:tc>
        <w:tc>
          <w:tcPr>
            <w:tcW w:w="1780" w:type="dxa"/>
            <w:gridSpan w:val="3"/>
            <w:tcBorders>
              <w:top w:val="nil"/>
              <w:left w:val="single" w:sz="8" w:space="0" w:color="auto"/>
              <w:bottom w:val="single" w:sz="8" w:space="0" w:color="auto"/>
              <w:right w:val="nil"/>
            </w:tcBorders>
            <w:shd w:val="clear" w:color="auto" w:fill="auto"/>
            <w:noWrap/>
            <w:vAlign w:val="center"/>
            <w:hideMark/>
          </w:tcPr>
          <w:p w:rsidR="00B01D9A" w:rsidRPr="00E5410E" w:rsidRDefault="00B01D9A" w:rsidP="00C03161">
            <w:pPr>
              <w:pStyle w:val="DateTopcased"/>
            </w:pPr>
            <w:r w:rsidRPr="00E5410E">
              <w:t>DD/MM/YYYY</w:t>
            </w:r>
          </w:p>
        </w:tc>
        <w:tc>
          <w:tcPr>
            <w:tcW w:w="4259" w:type="dxa"/>
            <w:gridSpan w:val="3"/>
            <w:tcBorders>
              <w:top w:val="nil"/>
              <w:left w:val="single" w:sz="8" w:space="0" w:color="auto"/>
              <w:bottom w:val="single" w:sz="8" w:space="0" w:color="auto"/>
              <w:right w:val="single" w:sz="8" w:space="0" w:color="000000"/>
            </w:tcBorders>
            <w:shd w:val="clear" w:color="auto" w:fill="auto"/>
            <w:noWrap/>
            <w:vAlign w:val="center"/>
            <w:hideMark/>
          </w:tcPr>
          <w:p w:rsidR="00B01D9A" w:rsidRPr="00E5410E" w:rsidRDefault="00B01D9A" w:rsidP="00C03161">
            <w:pPr>
              <w:pStyle w:val="AssessmentTopcased"/>
            </w:pPr>
            <w:r w:rsidRPr="00E5410E">
              <w:t>NT / NA / NOK / POK / OK</w:t>
            </w:r>
          </w:p>
        </w:tc>
      </w:tr>
      <w:tr w:rsidR="00B01D9A" w:rsidRPr="00E5410E" w:rsidTr="00815E94">
        <w:trPr>
          <w:cantSplit/>
          <w:trHeight w:val="300"/>
        </w:trPr>
        <w:tc>
          <w:tcPr>
            <w:tcW w:w="4309" w:type="dxa"/>
            <w:gridSpan w:val="6"/>
            <w:tcBorders>
              <w:top w:val="single" w:sz="8" w:space="0" w:color="auto"/>
              <w:left w:val="single" w:sz="8" w:space="0" w:color="auto"/>
              <w:bottom w:val="nil"/>
              <w:right w:val="nil"/>
            </w:tcBorders>
            <w:shd w:val="clear" w:color="auto" w:fill="auto"/>
            <w:noWrap/>
            <w:vAlign w:val="center"/>
            <w:hideMark/>
          </w:tcPr>
          <w:p w:rsidR="00B01D9A" w:rsidRPr="00E5410E" w:rsidRDefault="00B01D9A" w:rsidP="00C03161">
            <w:pPr>
              <w:keepNext/>
              <w:jc w:val="left"/>
              <w:rPr>
                <w:rFonts w:ascii="Arial" w:hAnsi="Arial" w:cs="Arial"/>
                <w:b/>
                <w:bCs/>
                <w:color w:val="000000"/>
                <w:u w:val="single"/>
                <w:lang w:eastAsia="fr-FR" w:bidi="ar-SA"/>
              </w:rPr>
            </w:pPr>
            <w:r w:rsidRPr="00E5410E">
              <w:rPr>
                <w:rFonts w:ascii="Arial" w:hAnsi="Arial" w:cs="Arial"/>
                <w:b/>
                <w:bCs/>
                <w:color w:val="000000"/>
                <w:u w:val="single"/>
                <w:lang w:eastAsia="fr-FR" w:bidi="ar-SA"/>
              </w:rPr>
              <w:t>TS Tested requirements</w:t>
            </w:r>
          </w:p>
        </w:tc>
        <w:tc>
          <w:tcPr>
            <w:tcW w:w="6039" w:type="dxa"/>
            <w:gridSpan w:val="6"/>
            <w:tcBorders>
              <w:top w:val="single" w:sz="8" w:space="0" w:color="auto"/>
              <w:left w:val="single" w:sz="8" w:space="0" w:color="auto"/>
              <w:bottom w:val="nil"/>
              <w:right w:val="single" w:sz="8" w:space="0" w:color="000000"/>
            </w:tcBorders>
            <w:shd w:val="clear" w:color="auto" w:fill="auto"/>
            <w:noWrap/>
            <w:vAlign w:val="center"/>
            <w:hideMark/>
          </w:tcPr>
          <w:p w:rsidR="00B01D9A" w:rsidRPr="00E5410E" w:rsidRDefault="00B01D9A" w:rsidP="00C03161">
            <w:pPr>
              <w:keepNext/>
              <w:jc w:val="left"/>
              <w:rPr>
                <w:rFonts w:ascii="Arial" w:hAnsi="Arial" w:cs="Arial"/>
                <w:b/>
                <w:bCs/>
                <w:color w:val="000000"/>
                <w:u w:val="single"/>
                <w:lang w:eastAsia="fr-FR" w:bidi="ar-SA"/>
              </w:rPr>
            </w:pPr>
            <w:r w:rsidRPr="00E5410E">
              <w:rPr>
                <w:rFonts w:ascii="Arial" w:hAnsi="Arial" w:cs="Arial"/>
                <w:b/>
                <w:bCs/>
                <w:color w:val="000000"/>
                <w:u w:val="single"/>
                <w:lang w:eastAsia="fr-FR" w:bidi="ar-SA"/>
              </w:rPr>
              <w:t>RB Tested requirements</w:t>
            </w:r>
          </w:p>
        </w:tc>
      </w:tr>
      <w:tr w:rsidR="00B01D9A" w:rsidRPr="00E5410E" w:rsidTr="00815E94">
        <w:trPr>
          <w:cantSplit/>
          <w:trHeight w:val="270"/>
        </w:trPr>
        <w:tc>
          <w:tcPr>
            <w:tcW w:w="4309" w:type="dxa"/>
            <w:gridSpan w:val="6"/>
            <w:tcBorders>
              <w:top w:val="nil"/>
              <w:left w:val="single" w:sz="8" w:space="0" w:color="auto"/>
              <w:bottom w:val="single" w:sz="8" w:space="0" w:color="auto"/>
              <w:right w:val="nil"/>
            </w:tcBorders>
            <w:shd w:val="clear" w:color="auto" w:fill="auto"/>
            <w:noWrap/>
            <w:vAlign w:val="center"/>
            <w:hideMark/>
          </w:tcPr>
          <w:p w:rsidR="00B01D9A" w:rsidRPr="00E5410E" w:rsidRDefault="00B01D9A" w:rsidP="00C03161">
            <w:pPr>
              <w:keepNext/>
              <w:jc w:val="left"/>
              <w:rPr>
                <w:rFonts w:ascii="Arial" w:hAnsi="Arial" w:cs="Arial"/>
                <w:color w:val="000000"/>
                <w:sz w:val="20"/>
                <w:szCs w:val="20"/>
                <w:lang w:eastAsia="fr-FR" w:bidi="ar-SA"/>
              </w:rPr>
            </w:pPr>
            <w:r w:rsidRPr="00E5410E">
              <w:rPr>
                <w:rFonts w:ascii="Arial" w:hAnsi="Arial" w:cs="Arial"/>
                <w:color w:val="000000"/>
                <w:sz w:val="20"/>
                <w:szCs w:val="20"/>
                <w:lang w:eastAsia="fr-FR" w:bidi="ar-SA"/>
              </w:rPr>
              <w:t>N/A</w:t>
            </w:r>
          </w:p>
        </w:tc>
        <w:tc>
          <w:tcPr>
            <w:tcW w:w="6039" w:type="dxa"/>
            <w:gridSpan w:val="6"/>
            <w:tcBorders>
              <w:top w:val="nil"/>
              <w:left w:val="single" w:sz="8" w:space="0" w:color="auto"/>
              <w:bottom w:val="single" w:sz="8" w:space="0" w:color="auto"/>
              <w:right w:val="single" w:sz="8" w:space="0" w:color="000000"/>
            </w:tcBorders>
            <w:shd w:val="clear" w:color="auto" w:fill="auto"/>
            <w:noWrap/>
            <w:vAlign w:val="center"/>
            <w:hideMark/>
          </w:tcPr>
          <w:p w:rsidR="00A13049" w:rsidRDefault="00B01D9A" w:rsidP="00C03161">
            <w:pPr>
              <w:rPr>
                <w:color w:val="7F7F7F" w:themeColor="text1" w:themeTint="80"/>
              </w:rPr>
            </w:pPr>
            <w:r w:rsidRPr="00E5410E">
              <w:rPr>
                <w:color w:val="7F7F7F" w:themeColor="text1" w:themeTint="80"/>
              </w:rPr>
              <w:t>REQ-LFR-SRS-5522_Ed</w:t>
            </w:r>
            <w:ins w:id="4213" w:author="saule" w:date="2014-03-25T14:51:00Z">
              <w:r w:rsidR="00440160">
                <w:rPr>
                  <w:color w:val="7F7F7F" w:themeColor="text1" w:themeTint="80"/>
                </w:rPr>
                <w:t>2</w:t>
              </w:r>
            </w:ins>
          </w:p>
          <w:p w:rsidR="00B01D9A" w:rsidRPr="00E5410E" w:rsidRDefault="00A13049" w:rsidP="00C03161">
            <w:pPr>
              <w:rPr>
                <w:color w:val="7F7F7F" w:themeColor="text1" w:themeTint="80"/>
              </w:rPr>
            </w:pPr>
            <w:r w:rsidRPr="00E5410E">
              <w:rPr>
                <w:color w:val="7F7F7F" w:themeColor="text1" w:themeTint="80"/>
              </w:rPr>
              <w:t>REQ-LFR-SRS-5527_Ed1</w:t>
            </w:r>
            <w:del w:id="4214" w:author="saule" w:date="2014-03-25T14:51:00Z">
              <w:r w:rsidR="00B01D9A" w:rsidRPr="00E5410E" w:rsidDel="00440160">
                <w:rPr>
                  <w:color w:val="7F7F7F" w:themeColor="text1" w:themeTint="80"/>
                </w:rPr>
                <w:delText>1</w:delText>
              </w:r>
            </w:del>
          </w:p>
        </w:tc>
      </w:tr>
      <w:tr w:rsidR="00B01D9A" w:rsidRPr="00E5410E" w:rsidTr="00815E94">
        <w:trPr>
          <w:cantSplit/>
          <w:trHeight w:val="330"/>
        </w:trPr>
        <w:tc>
          <w:tcPr>
            <w:tcW w:w="1868" w:type="dxa"/>
            <w:gridSpan w:val="4"/>
            <w:tcBorders>
              <w:top w:val="single" w:sz="12" w:space="0" w:color="auto"/>
              <w:left w:val="single" w:sz="12" w:space="0" w:color="auto"/>
              <w:bottom w:val="single" w:sz="8" w:space="0" w:color="auto"/>
              <w:right w:val="nil"/>
            </w:tcBorders>
            <w:shd w:val="clear" w:color="auto" w:fill="auto"/>
            <w:vAlign w:val="center"/>
            <w:hideMark/>
          </w:tcPr>
          <w:p w:rsidR="00B01D9A" w:rsidRPr="00E5410E" w:rsidRDefault="00B01D9A" w:rsidP="00C03161">
            <w:pPr>
              <w:keepNext/>
              <w:jc w:val="center"/>
              <w:rPr>
                <w:rFonts w:ascii="Arial" w:hAnsi="Arial" w:cs="Arial"/>
                <w:b/>
                <w:bCs/>
                <w:color w:val="000000"/>
                <w:u w:val="single"/>
                <w:lang w:eastAsia="fr-FR" w:bidi="ar-SA"/>
              </w:rPr>
            </w:pPr>
            <w:r w:rsidRPr="00E5410E">
              <w:rPr>
                <w:rFonts w:ascii="Arial" w:hAnsi="Arial" w:cs="Arial"/>
                <w:b/>
                <w:bCs/>
                <w:color w:val="000000"/>
                <w:u w:val="single"/>
                <w:lang w:eastAsia="fr-FR" w:bidi="ar-SA"/>
              </w:rPr>
              <w:t>Component:</w:t>
            </w:r>
          </w:p>
        </w:tc>
        <w:tc>
          <w:tcPr>
            <w:tcW w:w="2441" w:type="dxa"/>
            <w:gridSpan w:val="2"/>
            <w:tcBorders>
              <w:top w:val="single" w:sz="12" w:space="0" w:color="auto"/>
              <w:left w:val="nil"/>
              <w:bottom w:val="single" w:sz="8" w:space="0" w:color="auto"/>
              <w:right w:val="nil"/>
            </w:tcBorders>
            <w:shd w:val="clear" w:color="auto" w:fill="auto"/>
            <w:vAlign w:val="center"/>
            <w:hideMark/>
          </w:tcPr>
          <w:p w:rsidR="00B01D9A" w:rsidRPr="00E5410E" w:rsidRDefault="00B01D9A" w:rsidP="00C03161">
            <w:pPr>
              <w:keepNext/>
              <w:rPr>
                <w:rFonts w:ascii="Arial" w:hAnsi="Arial" w:cs="Arial"/>
                <w:color w:val="000000"/>
                <w:lang w:eastAsia="fr-FR" w:bidi="ar-SA"/>
              </w:rPr>
            </w:pPr>
          </w:p>
        </w:tc>
        <w:tc>
          <w:tcPr>
            <w:tcW w:w="1212" w:type="dxa"/>
            <w:tcBorders>
              <w:top w:val="nil"/>
              <w:left w:val="single" w:sz="8" w:space="0" w:color="auto"/>
              <w:bottom w:val="single" w:sz="8" w:space="0" w:color="auto"/>
              <w:right w:val="nil"/>
            </w:tcBorders>
            <w:shd w:val="clear" w:color="auto" w:fill="auto"/>
            <w:vAlign w:val="center"/>
            <w:hideMark/>
          </w:tcPr>
          <w:p w:rsidR="00B01D9A" w:rsidRPr="00E5410E" w:rsidRDefault="00B01D9A" w:rsidP="00C03161">
            <w:pPr>
              <w:keepNext/>
              <w:jc w:val="left"/>
              <w:rPr>
                <w:rFonts w:ascii="Arial" w:hAnsi="Arial" w:cs="Arial"/>
                <w:b/>
                <w:bCs/>
                <w:color w:val="000000"/>
                <w:u w:val="single"/>
                <w:lang w:eastAsia="fr-FR" w:bidi="ar-SA"/>
              </w:rPr>
            </w:pPr>
            <w:r w:rsidRPr="00E5410E">
              <w:rPr>
                <w:rFonts w:ascii="Arial" w:hAnsi="Arial" w:cs="Arial"/>
                <w:b/>
                <w:bCs/>
                <w:color w:val="000000"/>
                <w:u w:val="single"/>
                <w:lang w:eastAsia="fr-FR" w:bidi="ar-SA"/>
              </w:rPr>
              <w:t>Version:</w:t>
            </w:r>
          </w:p>
        </w:tc>
        <w:tc>
          <w:tcPr>
            <w:tcW w:w="4827" w:type="dxa"/>
            <w:gridSpan w:val="5"/>
            <w:tcBorders>
              <w:top w:val="single" w:sz="8" w:space="0" w:color="auto"/>
              <w:left w:val="nil"/>
              <w:bottom w:val="single" w:sz="8" w:space="0" w:color="auto"/>
              <w:right w:val="single" w:sz="8" w:space="0" w:color="000000"/>
            </w:tcBorders>
            <w:shd w:val="clear" w:color="auto" w:fill="auto"/>
            <w:vAlign w:val="center"/>
            <w:hideMark/>
          </w:tcPr>
          <w:p w:rsidR="00B01D9A" w:rsidRPr="00E5410E" w:rsidRDefault="00D2111B" w:rsidP="00C03161">
            <w:pPr>
              <w:keepNext/>
              <w:rPr>
                <w:rFonts w:ascii="Arial" w:hAnsi="Arial" w:cs="Arial"/>
                <w:color w:val="000000"/>
                <w:lang w:eastAsia="fr-FR" w:bidi="ar-SA"/>
              </w:rPr>
            </w:pPr>
            <w:r>
              <w:rPr>
                <w:rFonts w:ascii="Arial" w:hAnsi="Arial" w:cs="Arial"/>
                <w:color w:val="000000"/>
                <w:lang w:eastAsia="fr-FR" w:bidi="ar-SA"/>
              </w:rPr>
              <w:t>V2</w:t>
            </w:r>
          </w:p>
        </w:tc>
      </w:tr>
      <w:tr w:rsidR="00B01D9A" w:rsidRPr="00E5410E" w:rsidTr="00815E94">
        <w:trPr>
          <w:cantSplit/>
          <w:trHeight w:val="255"/>
        </w:trPr>
        <w:tc>
          <w:tcPr>
            <w:tcW w:w="10348" w:type="dxa"/>
            <w:gridSpan w:val="12"/>
            <w:tcBorders>
              <w:top w:val="single" w:sz="8" w:space="0" w:color="auto"/>
              <w:left w:val="single" w:sz="8" w:space="0" w:color="auto"/>
              <w:bottom w:val="nil"/>
              <w:right w:val="single" w:sz="8" w:space="0" w:color="000000"/>
            </w:tcBorders>
            <w:shd w:val="clear" w:color="auto" w:fill="auto"/>
            <w:noWrap/>
            <w:vAlign w:val="center"/>
            <w:hideMark/>
          </w:tcPr>
          <w:p w:rsidR="00B01D9A" w:rsidRPr="00E5410E" w:rsidRDefault="00B01D9A" w:rsidP="00C03161">
            <w:pPr>
              <w:keepNext/>
              <w:jc w:val="left"/>
              <w:rPr>
                <w:rFonts w:ascii="Arial" w:hAnsi="Arial" w:cs="Arial"/>
                <w:b/>
                <w:bCs/>
                <w:sz w:val="20"/>
                <w:szCs w:val="20"/>
                <w:lang w:eastAsia="fr-FR" w:bidi="ar-SA"/>
              </w:rPr>
            </w:pPr>
            <w:r w:rsidRPr="00E5410E">
              <w:rPr>
                <w:rFonts w:ascii="Arial" w:hAnsi="Arial" w:cs="Arial"/>
                <w:b/>
                <w:bCs/>
                <w:sz w:val="20"/>
                <w:szCs w:val="20"/>
                <w:lang w:eastAsia="fr-FR" w:bidi="ar-SA"/>
              </w:rPr>
              <w:t>Involved subsystems</w:t>
            </w:r>
          </w:p>
        </w:tc>
      </w:tr>
      <w:tr w:rsidR="00B01D9A" w:rsidRPr="00E5410E" w:rsidTr="00815E94">
        <w:trPr>
          <w:cantSplit/>
          <w:trHeight w:val="240"/>
        </w:trPr>
        <w:tc>
          <w:tcPr>
            <w:tcW w:w="955" w:type="dxa"/>
            <w:gridSpan w:val="2"/>
            <w:tcBorders>
              <w:top w:val="nil"/>
              <w:left w:val="single" w:sz="8" w:space="0" w:color="auto"/>
              <w:bottom w:val="nil"/>
              <w:right w:val="nil"/>
            </w:tcBorders>
            <w:shd w:val="clear" w:color="auto" w:fill="auto"/>
            <w:noWrap/>
            <w:vAlign w:val="center"/>
            <w:hideMark/>
          </w:tcPr>
          <w:p w:rsidR="00B01D9A" w:rsidRPr="00E5410E" w:rsidRDefault="00B01D9A" w:rsidP="00C03161">
            <w:pPr>
              <w:keepNext/>
              <w:jc w:val="left"/>
              <w:rPr>
                <w:rFonts w:ascii="Arial" w:hAnsi="Arial" w:cs="Arial"/>
                <w:sz w:val="18"/>
                <w:szCs w:val="18"/>
                <w:lang w:eastAsia="fr-FR" w:bidi="ar-SA"/>
              </w:rPr>
            </w:pPr>
            <w:r w:rsidRPr="00E5410E">
              <w:rPr>
                <w:rFonts w:ascii="Arial" w:hAnsi="Arial" w:cs="Arial"/>
                <w:sz w:val="18"/>
                <w:szCs w:val="18"/>
                <w:lang w:eastAsia="fr-FR" w:bidi="ar-SA"/>
              </w:rPr>
              <w:t>SW:</w:t>
            </w:r>
          </w:p>
        </w:tc>
        <w:tc>
          <w:tcPr>
            <w:tcW w:w="9393" w:type="dxa"/>
            <w:gridSpan w:val="10"/>
            <w:tcBorders>
              <w:top w:val="nil"/>
              <w:left w:val="nil"/>
              <w:bottom w:val="nil"/>
              <w:right w:val="single" w:sz="8" w:space="0" w:color="000000"/>
            </w:tcBorders>
            <w:shd w:val="clear" w:color="auto" w:fill="auto"/>
            <w:noWrap/>
            <w:vAlign w:val="center"/>
            <w:hideMark/>
          </w:tcPr>
          <w:p w:rsidR="00B01D9A" w:rsidRPr="00E5410E" w:rsidRDefault="008973C6" w:rsidP="00C03161">
            <w:pPr>
              <w:keepNext/>
              <w:jc w:val="left"/>
              <w:rPr>
                <w:rFonts w:ascii="Arial" w:hAnsi="Arial" w:cs="Arial"/>
                <w:sz w:val="18"/>
                <w:szCs w:val="18"/>
                <w:lang w:eastAsia="fr-FR" w:bidi="ar-SA"/>
              </w:rPr>
            </w:pPr>
            <w:r>
              <w:rPr>
                <w:rFonts w:ascii="Arial" w:hAnsi="Arial" w:cs="Arial"/>
                <w:sz w:val="18"/>
                <w:szCs w:val="18"/>
                <w:lang w:eastAsia="fr-FR" w:bidi="ar-SA"/>
              </w:rPr>
              <w:t>3.2.0.24</w:t>
            </w:r>
          </w:p>
        </w:tc>
      </w:tr>
      <w:tr w:rsidR="00B01D9A" w:rsidRPr="00E5410E" w:rsidTr="00815E94">
        <w:trPr>
          <w:cantSplit/>
          <w:trHeight w:val="255"/>
        </w:trPr>
        <w:tc>
          <w:tcPr>
            <w:tcW w:w="955" w:type="dxa"/>
            <w:gridSpan w:val="2"/>
            <w:tcBorders>
              <w:top w:val="nil"/>
              <w:left w:val="single" w:sz="8" w:space="0" w:color="auto"/>
              <w:bottom w:val="single" w:sz="8" w:space="0" w:color="auto"/>
              <w:right w:val="nil"/>
            </w:tcBorders>
            <w:shd w:val="clear" w:color="auto" w:fill="auto"/>
            <w:noWrap/>
            <w:vAlign w:val="center"/>
            <w:hideMark/>
          </w:tcPr>
          <w:p w:rsidR="00B01D9A" w:rsidRPr="00E5410E" w:rsidRDefault="00B01D9A" w:rsidP="00C03161">
            <w:pPr>
              <w:keepNext/>
              <w:jc w:val="left"/>
              <w:rPr>
                <w:rFonts w:ascii="Arial" w:hAnsi="Arial" w:cs="Arial"/>
                <w:sz w:val="18"/>
                <w:szCs w:val="18"/>
                <w:lang w:eastAsia="fr-FR" w:bidi="ar-SA"/>
              </w:rPr>
            </w:pPr>
            <w:r w:rsidRPr="00E5410E">
              <w:rPr>
                <w:rFonts w:ascii="Arial" w:hAnsi="Arial" w:cs="Arial"/>
                <w:sz w:val="18"/>
                <w:szCs w:val="18"/>
                <w:lang w:eastAsia="fr-FR" w:bidi="ar-SA"/>
              </w:rPr>
              <w:t>HW:</w:t>
            </w:r>
          </w:p>
        </w:tc>
        <w:tc>
          <w:tcPr>
            <w:tcW w:w="9393" w:type="dxa"/>
            <w:gridSpan w:val="10"/>
            <w:tcBorders>
              <w:top w:val="nil"/>
              <w:left w:val="nil"/>
              <w:bottom w:val="single" w:sz="8" w:space="0" w:color="auto"/>
              <w:right w:val="single" w:sz="8" w:space="0" w:color="000000"/>
            </w:tcBorders>
            <w:shd w:val="clear" w:color="auto" w:fill="auto"/>
            <w:noWrap/>
            <w:vAlign w:val="center"/>
            <w:hideMark/>
          </w:tcPr>
          <w:p w:rsidR="00B01D9A" w:rsidRPr="00E5410E" w:rsidRDefault="008973C6" w:rsidP="00C03161">
            <w:pPr>
              <w:keepNext/>
              <w:jc w:val="left"/>
              <w:rPr>
                <w:rFonts w:ascii="Arial" w:hAnsi="Arial" w:cs="Arial"/>
                <w:sz w:val="18"/>
                <w:szCs w:val="18"/>
                <w:lang w:eastAsia="fr-FR" w:bidi="ar-SA"/>
              </w:rPr>
            </w:pPr>
            <w:r>
              <w:rPr>
                <w:rFonts w:ascii="Arial" w:hAnsi="Arial" w:cs="Arial"/>
                <w:sz w:val="18"/>
                <w:szCs w:val="18"/>
                <w:lang w:eastAsia="fr-FR" w:bidi="ar-SA"/>
              </w:rPr>
              <w:t>1.1.91</w:t>
            </w:r>
            <w:r w:rsidR="00331F1A">
              <w:rPr>
                <w:rFonts w:ascii="Arial" w:hAnsi="Arial" w:cs="Arial"/>
                <w:sz w:val="18"/>
                <w:szCs w:val="18"/>
                <w:lang w:eastAsia="fr-FR" w:bidi="ar-SA"/>
              </w:rPr>
              <w:t xml:space="preserve">  </w:t>
            </w:r>
            <w:ins w:id="4215" w:author="bouzid" w:date="2014-07-08T13:06:00Z">
              <w:r w:rsidR="00B038F8">
                <w:rPr>
                  <w:rFonts w:ascii="Arial" w:hAnsi="Arial" w:cs="Arial"/>
                  <w:sz w:val="18"/>
                  <w:szCs w:val="18"/>
                  <w:lang w:eastAsia="fr-FR" w:bidi="ar-SA"/>
                </w:rPr>
                <w:t>StarDundee</w:t>
              </w:r>
            </w:ins>
          </w:p>
        </w:tc>
      </w:tr>
      <w:tr w:rsidR="00B01D9A" w:rsidRPr="00E5410E" w:rsidTr="00815E94">
        <w:trPr>
          <w:cantSplit/>
          <w:trHeight w:val="255"/>
        </w:trPr>
        <w:tc>
          <w:tcPr>
            <w:tcW w:w="1495" w:type="dxa"/>
            <w:gridSpan w:val="3"/>
            <w:tcBorders>
              <w:top w:val="single" w:sz="8" w:space="0" w:color="auto"/>
              <w:left w:val="single" w:sz="8" w:space="0" w:color="auto"/>
              <w:bottom w:val="single" w:sz="4" w:space="0" w:color="auto"/>
              <w:right w:val="nil"/>
            </w:tcBorders>
            <w:shd w:val="clear" w:color="auto" w:fill="auto"/>
            <w:noWrap/>
            <w:vAlign w:val="center"/>
            <w:hideMark/>
          </w:tcPr>
          <w:p w:rsidR="00B01D9A" w:rsidRPr="00E5410E" w:rsidRDefault="00B01D9A" w:rsidP="00C03161">
            <w:pPr>
              <w:keepNext/>
              <w:jc w:val="left"/>
              <w:rPr>
                <w:rFonts w:ascii="Arial" w:hAnsi="Arial" w:cs="Arial"/>
                <w:color w:val="000000"/>
                <w:sz w:val="18"/>
                <w:szCs w:val="18"/>
                <w:lang w:eastAsia="fr-FR" w:bidi="ar-SA"/>
              </w:rPr>
            </w:pPr>
            <w:r w:rsidRPr="00E5410E">
              <w:rPr>
                <w:rFonts w:ascii="Arial" w:hAnsi="Arial" w:cs="Arial"/>
                <w:color w:val="000000"/>
                <w:sz w:val="18"/>
                <w:szCs w:val="18"/>
                <w:lang w:eastAsia="fr-FR" w:bidi="ar-SA"/>
              </w:rPr>
              <w:t>Start time:</w:t>
            </w:r>
          </w:p>
        </w:tc>
        <w:tc>
          <w:tcPr>
            <w:tcW w:w="2814" w:type="dxa"/>
            <w:gridSpan w:val="3"/>
            <w:tcBorders>
              <w:top w:val="nil"/>
              <w:left w:val="nil"/>
              <w:bottom w:val="single" w:sz="4" w:space="0" w:color="auto"/>
              <w:right w:val="nil"/>
            </w:tcBorders>
            <w:shd w:val="clear" w:color="auto" w:fill="auto"/>
            <w:noWrap/>
            <w:vAlign w:val="center"/>
            <w:hideMark/>
          </w:tcPr>
          <w:p w:rsidR="00B01D9A" w:rsidRPr="00E5410E" w:rsidRDefault="00B01D9A" w:rsidP="00C03161">
            <w:pPr>
              <w:keepNext/>
              <w:jc w:val="left"/>
              <w:rPr>
                <w:rFonts w:ascii="Arial" w:hAnsi="Arial" w:cs="Arial"/>
                <w:color w:val="000000"/>
                <w:sz w:val="18"/>
                <w:szCs w:val="18"/>
                <w:lang w:eastAsia="fr-FR" w:bidi="ar-SA"/>
              </w:rPr>
            </w:pPr>
            <w:r w:rsidRPr="00E5410E">
              <w:rPr>
                <w:rFonts w:ascii="Arial" w:hAnsi="Arial" w:cs="Arial"/>
                <w:color w:val="000000"/>
                <w:sz w:val="18"/>
                <w:szCs w:val="18"/>
                <w:lang w:eastAsia="fr-FR" w:bidi="ar-SA"/>
              </w:rPr>
              <w:t>(DD/MM/YYYY) hh:mm</w:t>
            </w:r>
          </w:p>
        </w:tc>
        <w:tc>
          <w:tcPr>
            <w:tcW w:w="1350" w:type="dxa"/>
            <w:gridSpan w:val="2"/>
            <w:tcBorders>
              <w:top w:val="nil"/>
              <w:left w:val="single" w:sz="8" w:space="0" w:color="auto"/>
              <w:bottom w:val="single" w:sz="8" w:space="0" w:color="auto"/>
              <w:right w:val="nil"/>
            </w:tcBorders>
            <w:shd w:val="clear" w:color="auto" w:fill="auto"/>
            <w:noWrap/>
            <w:vAlign w:val="center"/>
            <w:hideMark/>
          </w:tcPr>
          <w:p w:rsidR="00B01D9A" w:rsidRPr="00E5410E" w:rsidRDefault="00B01D9A" w:rsidP="00C03161">
            <w:pPr>
              <w:keepNext/>
              <w:jc w:val="left"/>
              <w:rPr>
                <w:rFonts w:ascii="Arial" w:hAnsi="Arial" w:cs="Arial"/>
                <w:color w:val="000000"/>
                <w:sz w:val="20"/>
                <w:szCs w:val="20"/>
                <w:u w:val="single"/>
                <w:lang w:eastAsia="fr-FR" w:bidi="ar-SA"/>
              </w:rPr>
            </w:pPr>
            <w:r w:rsidRPr="00644CD9">
              <w:rPr>
                <w:rFonts w:ascii="Arial" w:hAnsi="Arial" w:cs="Arial"/>
                <w:color w:val="000000"/>
                <w:sz w:val="18"/>
                <w:szCs w:val="18"/>
                <w:u w:val="single"/>
                <w:lang w:eastAsia="fr-FR" w:bidi="ar-SA"/>
              </w:rPr>
              <w:t>Test Operator</w:t>
            </w:r>
            <w:r w:rsidRPr="00644CD9">
              <w:rPr>
                <w:rFonts w:ascii="Arial" w:hAnsi="Arial" w:cs="Arial"/>
                <w:color w:val="000000"/>
                <w:sz w:val="18"/>
                <w:szCs w:val="18"/>
                <w:lang w:eastAsia="fr-FR" w:bidi="ar-SA"/>
              </w:rPr>
              <w:t>:</w:t>
            </w:r>
          </w:p>
        </w:tc>
        <w:tc>
          <w:tcPr>
            <w:tcW w:w="4689" w:type="dxa"/>
            <w:gridSpan w:val="4"/>
            <w:tcBorders>
              <w:top w:val="single" w:sz="8" w:space="0" w:color="auto"/>
              <w:left w:val="nil"/>
              <w:bottom w:val="single" w:sz="8" w:space="0" w:color="auto"/>
              <w:right w:val="single" w:sz="8" w:space="0" w:color="000000"/>
            </w:tcBorders>
            <w:shd w:val="clear" w:color="auto" w:fill="auto"/>
            <w:noWrap/>
            <w:vAlign w:val="center"/>
            <w:hideMark/>
          </w:tcPr>
          <w:p w:rsidR="00B01D9A" w:rsidRPr="00E5410E" w:rsidRDefault="00B01D9A" w:rsidP="00C03161">
            <w:pPr>
              <w:pStyle w:val="TestOperatorTopcased"/>
            </w:pPr>
          </w:p>
        </w:tc>
      </w:tr>
      <w:tr w:rsidR="00B01D9A" w:rsidRPr="00E5410E" w:rsidTr="00815E94">
        <w:trPr>
          <w:cantSplit/>
          <w:trHeight w:val="255"/>
        </w:trPr>
        <w:tc>
          <w:tcPr>
            <w:tcW w:w="1495" w:type="dxa"/>
            <w:gridSpan w:val="3"/>
            <w:tcBorders>
              <w:top w:val="single" w:sz="4" w:space="0" w:color="auto"/>
              <w:left w:val="single" w:sz="8" w:space="0" w:color="auto"/>
              <w:bottom w:val="single" w:sz="8" w:space="0" w:color="auto"/>
              <w:right w:val="nil"/>
            </w:tcBorders>
            <w:shd w:val="clear" w:color="auto" w:fill="auto"/>
            <w:noWrap/>
            <w:vAlign w:val="center"/>
            <w:hideMark/>
          </w:tcPr>
          <w:p w:rsidR="00B01D9A" w:rsidRPr="00E5410E" w:rsidRDefault="00B01D9A" w:rsidP="00C03161">
            <w:pPr>
              <w:keepNext/>
              <w:jc w:val="left"/>
              <w:rPr>
                <w:rFonts w:ascii="Arial" w:hAnsi="Arial" w:cs="Arial"/>
                <w:color w:val="000000"/>
                <w:sz w:val="18"/>
                <w:szCs w:val="18"/>
                <w:lang w:eastAsia="fr-FR" w:bidi="ar-SA"/>
              </w:rPr>
            </w:pPr>
            <w:r w:rsidRPr="00E5410E">
              <w:rPr>
                <w:rFonts w:ascii="Arial" w:hAnsi="Arial" w:cs="Arial"/>
                <w:color w:val="000000"/>
                <w:sz w:val="18"/>
                <w:szCs w:val="18"/>
                <w:lang w:eastAsia="fr-FR" w:bidi="ar-SA"/>
              </w:rPr>
              <w:t>End Time:</w:t>
            </w:r>
          </w:p>
        </w:tc>
        <w:tc>
          <w:tcPr>
            <w:tcW w:w="2814" w:type="dxa"/>
            <w:gridSpan w:val="3"/>
            <w:tcBorders>
              <w:top w:val="nil"/>
              <w:left w:val="nil"/>
              <w:bottom w:val="single" w:sz="8" w:space="0" w:color="auto"/>
              <w:right w:val="nil"/>
            </w:tcBorders>
            <w:shd w:val="clear" w:color="auto" w:fill="auto"/>
            <w:noWrap/>
            <w:vAlign w:val="center"/>
            <w:hideMark/>
          </w:tcPr>
          <w:p w:rsidR="00B01D9A" w:rsidRPr="00E5410E" w:rsidRDefault="00B01D9A" w:rsidP="00C03161">
            <w:pPr>
              <w:keepNext/>
              <w:jc w:val="left"/>
              <w:rPr>
                <w:rFonts w:ascii="Arial" w:hAnsi="Arial" w:cs="Arial"/>
                <w:color w:val="000000"/>
                <w:sz w:val="18"/>
                <w:szCs w:val="18"/>
                <w:lang w:eastAsia="fr-FR" w:bidi="ar-SA"/>
              </w:rPr>
            </w:pPr>
            <w:r w:rsidRPr="00E5410E">
              <w:rPr>
                <w:rFonts w:ascii="Arial" w:hAnsi="Arial" w:cs="Arial"/>
                <w:color w:val="000000"/>
                <w:sz w:val="18"/>
                <w:szCs w:val="18"/>
                <w:lang w:eastAsia="fr-FR" w:bidi="ar-SA"/>
              </w:rPr>
              <w:t>(DD/MM/YYYY) hh:mm</w:t>
            </w:r>
          </w:p>
        </w:tc>
        <w:tc>
          <w:tcPr>
            <w:tcW w:w="1350" w:type="dxa"/>
            <w:gridSpan w:val="2"/>
            <w:tcBorders>
              <w:top w:val="nil"/>
              <w:left w:val="single" w:sz="8" w:space="0" w:color="auto"/>
              <w:bottom w:val="single" w:sz="8" w:space="0" w:color="auto"/>
              <w:right w:val="nil"/>
            </w:tcBorders>
            <w:shd w:val="clear" w:color="auto" w:fill="auto"/>
            <w:noWrap/>
            <w:vAlign w:val="center"/>
            <w:hideMark/>
          </w:tcPr>
          <w:p w:rsidR="00B01D9A" w:rsidRPr="00E5410E" w:rsidRDefault="00B01D9A" w:rsidP="00C03161">
            <w:pPr>
              <w:keepNext/>
              <w:jc w:val="left"/>
              <w:rPr>
                <w:rFonts w:ascii="Arial" w:hAnsi="Arial" w:cs="Arial"/>
                <w:color w:val="000000"/>
                <w:sz w:val="18"/>
                <w:szCs w:val="18"/>
                <w:lang w:eastAsia="fr-FR" w:bidi="ar-SA"/>
              </w:rPr>
            </w:pPr>
            <w:r w:rsidRPr="00E5410E">
              <w:rPr>
                <w:rFonts w:ascii="Arial" w:hAnsi="Arial" w:cs="Arial"/>
                <w:color w:val="000000"/>
                <w:sz w:val="18"/>
                <w:szCs w:val="18"/>
                <w:lang w:eastAsia="fr-FR" w:bidi="ar-SA"/>
              </w:rPr>
              <w:t>Test Duration:</w:t>
            </w:r>
          </w:p>
        </w:tc>
        <w:tc>
          <w:tcPr>
            <w:tcW w:w="4689" w:type="dxa"/>
            <w:gridSpan w:val="4"/>
            <w:tcBorders>
              <w:top w:val="single" w:sz="8" w:space="0" w:color="auto"/>
              <w:left w:val="nil"/>
              <w:bottom w:val="single" w:sz="8" w:space="0" w:color="auto"/>
              <w:right w:val="single" w:sz="8" w:space="0" w:color="000000"/>
            </w:tcBorders>
            <w:shd w:val="clear" w:color="auto" w:fill="auto"/>
            <w:noWrap/>
            <w:vAlign w:val="center"/>
            <w:hideMark/>
          </w:tcPr>
          <w:p w:rsidR="00B01D9A" w:rsidRPr="00E5410E" w:rsidRDefault="00436307" w:rsidP="00C03161">
            <w:pPr>
              <w:keepNext/>
              <w:jc w:val="left"/>
              <w:rPr>
                <w:rFonts w:ascii="Arial" w:hAnsi="Arial" w:cs="Arial"/>
                <w:color w:val="000000"/>
                <w:sz w:val="18"/>
                <w:szCs w:val="18"/>
                <w:lang w:eastAsia="fr-FR" w:bidi="ar-SA"/>
              </w:rPr>
            </w:pPr>
            <w:r>
              <w:rPr>
                <w:rFonts w:ascii="Arial" w:hAnsi="Arial" w:cs="Arial"/>
                <w:color w:val="000000"/>
                <w:sz w:val="18"/>
                <w:szCs w:val="18"/>
                <w:lang w:eastAsia="fr-FR" w:bidi="ar-SA"/>
              </w:rPr>
              <w:t>50mn + 23</w:t>
            </w:r>
            <w:r w:rsidR="00C1408D">
              <w:rPr>
                <w:rFonts w:ascii="Arial" w:hAnsi="Arial" w:cs="Arial"/>
                <w:color w:val="000000"/>
                <w:sz w:val="18"/>
                <w:szCs w:val="18"/>
                <w:lang w:eastAsia="fr-FR" w:bidi="ar-SA"/>
              </w:rPr>
              <w:t>h</w:t>
            </w:r>
          </w:p>
        </w:tc>
      </w:tr>
      <w:tr w:rsidR="00B01D9A" w:rsidRPr="00E5410E" w:rsidTr="00815E94">
        <w:trPr>
          <w:cantSplit/>
          <w:trHeight w:val="315"/>
        </w:trPr>
        <w:tc>
          <w:tcPr>
            <w:tcW w:w="1495" w:type="dxa"/>
            <w:gridSpan w:val="3"/>
            <w:tcBorders>
              <w:top w:val="single" w:sz="8" w:space="0" w:color="auto"/>
              <w:left w:val="single" w:sz="8" w:space="0" w:color="auto"/>
              <w:bottom w:val="single" w:sz="8" w:space="0" w:color="auto"/>
              <w:right w:val="nil"/>
            </w:tcBorders>
            <w:shd w:val="clear" w:color="auto" w:fill="auto"/>
            <w:noWrap/>
            <w:vAlign w:val="center"/>
            <w:hideMark/>
          </w:tcPr>
          <w:p w:rsidR="00B01D9A" w:rsidRPr="00E5410E" w:rsidRDefault="00B01D9A" w:rsidP="00C03161">
            <w:pPr>
              <w:keepNext/>
              <w:jc w:val="left"/>
              <w:rPr>
                <w:rFonts w:ascii="Arial" w:hAnsi="Arial" w:cs="Arial"/>
                <w:b/>
                <w:bCs/>
                <w:color w:val="000000"/>
                <w:u w:val="single"/>
                <w:lang w:eastAsia="fr-FR" w:bidi="ar-SA"/>
              </w:rPr>
            </w:pPr>
            <w:r w:rsidRPr="00E5410E">
              <w:rPr>
                <w:rFonts w:ascii="Arial" w:hAnsi="Arial" w:cs="Arial"/>
                <w:b/>
                <w:bCs/>
                <w:color w:val="000000"/>
                <w:u w:val="single"/>
                <w:lang w:eastAsia="fr-FR" w:bidi="ar-SA"/>
              </w:rPr>
              <w:t>Purpose:</w:t>
            </w:r>
          </w:p>
        </w:tc>
        <w:tc>
          <w:tcPr>
            <w:tcW w:w="8853" w:type="dxa"/>
            <w:gridSpan w:val="9"/>
            <w:tcBorders>
              <w:top w:val="single" w:sz="8" w:space="0" w:color="auto"/>
              <w:left w:val="nil"/>
              <w:bottom w:val="nil"/>
              <w:right w:val="single" w:sz="8" w:space="0" w:color="000000"/>
            </w:tcBorders>
            <w:shd w:val="clear" w:color="auto" w:fill="auto"/>
            <w:noWrap/>
            <w:vAlign w:val="center"/>
            <w:hideMark/>
          </w:tcPr>
          <w:p w:rsidR="00B01D9A" w:rsidRDefault="00B01D9A" w:rsidP="00C03161">
            <w:pPr>
              <w:keepNext/>
              <w:jc w:val="left"/>
              <w:rPr>
                <w:rFonts w:ascii="Arial" w:hAnsi="Arial" w:cs="Arial"/>
                <w:color w:val="000000"/>
                <w:sz w:val="18"/>
                <w:szCs w:val="18"/>
                <w:lang w:eastAsia="fr-FR" w:bidi="ar-SA"/>
              </w:rPr>
            </w:pPr>
            <w:r w:rsidRPr="00E5410E">
              <w:rPr>
                <w:rFonts w:ascii="Arial" w:hAnsi="Arial" w:cs="Arial"/>
                <w:color w:val="000000"/>
                <w:sz w:val="18"/>
                <w:szCs w:val="18"/>
                <w:lang w:eastAsia="fr-FR" w:bidi="ar-SA"/>
              </w:rPr>
              <w:t xml:space="preserve">Check the LFR </w:t>
            </w:r>
            <w:r>
              <w:rPr>
                <w:rFonts w:ascii="Arial" w:hAnsi="Arial" w:cs="Arial"/>
                <w:color w:val="000000"/>
                <w:sz w:val="18"/>
                <w:szCs w:val="18"/>
                <w:lang w:eastAsia="fr-FR" w:bidi="ar-SA"/>
              </w:rPr>
              <w:t>FSW</w:t>
            </w:r>
            <w:r w:rsidRPr="00E5410E">
              <w:rPr>
                <w:rFonts w:ascii="Arial" w:hAnsi="Arial" w:cs="Arial"/>
                <w:color w:val="000000"/>
                <w:sz w:val="18"/>
                <w:szCs w:val="18"/>
                <w:lang w:eastAsia="fr-FR" w:bidi="ar-SA"/>
              </w:rPr>
              <w:t xml:space="preserve"> is able to generate the set of basic parameters “set 1”</w:t>
            </w:r>
          </w:p>
          <w:p w:rsidR="000F3907" w:rsidRDefault="000F3907" w:rsidP="00C03161">
            <w:pPr>
              <w:keepNext/>
              <w:jc w:val="left"/>
              <w:rPr>
                <w:rFonts w:ascii="Arial" w:hAnsi="Arial" w:cs="Arial"/>
                <w:color w:val="000000"/>
                <w:sz w:val="18"/>
                <w:szCs w:val="18"/>
                <w:lang w:eastAsia="fr-FR" w:bidi="ar-SA"/>
              </w:rPr>
            </w:pPr>
          </w:p>
          <w:p w:rsidR="000F3907" w:rsidRPr="00E5410E" w:rsidRDefault="000F3907" w:rsidP="00C03161">
            <w:pPr>
              <w:keepNext/>
              <w:jc w:val="left"/>
              <w:rPr>
                <w:rFonts w:ascii="Arial" w:hAnsi="Arial" w:cs="Arial"/>
                <w:color w:val="000000"/>
                <w:sz w:val="18"/>
                <w:szCs w:val="18"/>
                <w:lang w:eastAsia="fr-FR" w:bidi="ar-SA"/>
              </w:rPr>
            </w:pPr>
            <w:r w:rsidRPr="00E5410E">
              <w:rPr>
                <w:rFonts w:ascii="Arial" w:hAnsi="Arial" w:cs="Arial"/>
                <w:color w:val="000000"/>
                <w:sz w:val="18"/>
                <w:szCs w:val="18"/>
                <w:lang w:eastAsia="fr-FR" w:bidi="ar-SA"/>
              </w:rPr>
              <w:t xml:space="preserve">Check the LFR FSW transmits </w:t>
            </w:r>
            <w:r w:rsidR="00A37D7D">
              <w:rPr>
                <w:rFonts w:ascii="Arial" w:hAnsi="Arial" w:cs="Arial"/>
                <w:color w:val="000000"/>
                <w:sz w:val="18"/>
                <w:szCs w:val="18"/>
                <w:lang w:eastAsia="fr-FR" w:bidi="ar-SA"/>
              </w:rPr>
              <w:t xml:space="preserve">to the DPU </w:t>
            </w:r>
            <w:r w:rsidRPr="00E5410E">
              <w:rPr>
                <w:rFonts w:ascii="Arial" w:hAnsi="Arial" w:cs="Arial"/>
                <w:color w:val="000000"/>
                <w:sz w:val="18"/>
                <w:szCs w:val="18"/>
                <w:lang w:eastAsia="fr-FR" w:bidi="ar-SA"/>
              </w:rPr>
              <w:t>the set of basic parameters 1 in data packets.</w:t>
            </w:r>
          </w:p>
        </w:tc>
      </w:tr>
      <w:tr w:rsidR="00B01D9A" w:rsidRPr="00E5410E" w:rsidTr="00815E94">
        <w:trPr>
          <w:cantSplit/>
          <w:trHeight w:val="300"/>
        </w:trPr>
        <w:tc>
          <w:tcPr>
            <w:tcW w:w="10348" w:type="dxa"/>
            <w:gridSpan w:val="12"/>
            <w:tcBorders>
              <w:top w:val="single" w:sz="8" w:space="0" w:color="auto"/>
              <w:left w:val="single" w:sz="8" w:space="0" w:color="auto"/>
              <w:bottom w:val="nil"/>
              <w:right w:val="single" w:sz="8" w:space="0" w:color="000000"/>
            </w:tcBorders>
            <w:shd w:val="clear" w:color="auto" w:fill="auto"/>
            <w:vAlign w:val="center"/>
            <w:hideMark/>
          </w:tcPr>
          <w:p w:rsidR="00B01D9A" w:rsidRPr="00E5410E" w:rsidRDefault="00B01D9A" w:rsidP="00C03161">
            <w:pPr>
              <w:keepNext/>
              <w:jc w:val="left"/>
              <w:rPr>
                <w:rFonts w:ascii="Arial" w:hAnsi="Arial" w:cs="Arial"/>
                <w:b/>
                <w:bCs/>
                <w:color w:val="000000"/>
                <w:u w:val="single"/>
                <w:lang w:eastAsia="fr-FR" w:bidi="ar-SA"/>
              </w:rPr>
            </w:pPr>
            <w:r w:rsidRPr="00E5410E">
              <w:rPr>
                <w:rFonts w:ascii="Arial" w:hAnsi="Arial" w:cs="Arial"/>
                <w:b/>
                <w:bCs/>
                <w:color w:val="000000"/>
                <w:u w:val="single"/>
                <w:lang w:eastAsia="fr-FR" w:bidi="ar-SA"/>
              </w:rPr>
              <w:t>General remarks about the test</w:t>
            </w:r>
          </w:p>
        </w:tc>
      </w:tr>
      <w:tr w:rsidR="00B01D9A" w:rsidRPr="00E5410E" w:rsidTr="00815E94">
        <w:trPr>
          <w:cantSplit/>
          <w:trHeight w:val="255"/>
        </w:trPr>
        <w:tc>
          <w:tcPr>
            <w:tcW w:w="1495" w:type="dxa"/>
            <w:gridSpan w:val="3"/>
            <w:tcBorders>
              <w:top w:val="nil"/>
              <w:left w:val="single" w:sz="8" w:space="0" w:color="auto"/>
              <w:bottom w:val="nil"/>
              <w:right w:val="nil"/>
            </w:tcBorders>
            <w:shd w:val="clear" w:color="auto" w:fill="auto"/>
            <w:vAlign w:val="center"/>
            <w:hideMark/>
          </w:tcPr>
          <w:p w:rsidR="00B01D9A" w:rsidRPr="00E5410E" w:rsidRDefault="00B01D9A" w:rsidP="00C03161">
            <w:pPr>
              <w:keepNext/>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Requirement Title</w:t>
            </w:r>
          </w:p>
        </w:tc>
        <w:tc>
          <w:tcPr>
            <w:tcW w:w="8853" w:type="dxa"/>
            <w:gridSpan w:val="9"/>
            <w:tcBorders>
              <w:top w:val="nil"/>
              <w:left w:val="nil"/>
              <w:bottom w:val="nil"/>
              <w:right w:val="single" w:sz="8" w:space="0" w:color="000000"/>
            </w:tcBorders>
            <w:shd w:val="clear" w:color="auto" w:fill="auto"/>
            <w:vAlign w:val="center"/>
            <w:hideMark/>
          </w:tcPr>
          <w:p w:rsidR="000F3907" w:rsidRDefault="000F3907" w:rsidP="00C03161">
            <w:pPr>
              <w:keepNext/>
              <w:jc w:val="left"/>
              <w:rPr>
                <w:rFonts w:ascii="Arial" w:hAnsi="Arial" w:cs="Arial"/>
                <w:color w:val="000000"/>
                <w:sz w:val="18"/>
                <w:szCs w:val="18"/>
                <w:lang w:eastAsia="fr-FR" w:bidi="ar-SA"/>
              </w:rPr>
            </w:pPr>
          </w:p>
          <w:p w:rsidR="00B01D9A" w:rsidRPr="000F3907" w:rsidRDefault="00B01D9A" w:rsidP="00C03161">
            <w:pPr>
              <w:keepNext/>
              <w:jc w:val="left"/>
              <w:rPr>
                <w:rFonts w:ascii="Arial" w:hAnsi="Arial" w:cs="Arial"/>
                <w:color w:val="000000"/>
                <w:sz w:val="18"/>
                <w:szCs w:val="18"/>
                <w:lang w:eastAsia="fr-FR" w:bidi="ar-SA"/>
              </w:rPr>
            </w:pPr>
            <w:r w:rsidRPr="000F3907">
              <w:rPr>
                <w:rFonts w:ascii="Arial" w:hAnsi="Arial" w:cs="Arial"/>
                <w:color w:val="000000"/>
                <w:sz w:val="18"/>
                <w:szCs w:val="18"/>
                <w:lang w:eastAsia="fr-FR" w:bidi="ar-SA"/>
              </w:rPr>
              <w:t>LFR data products - basic parameters set 1</w:t>
            </w:r>
            <w:r w:rsidR="000F3907">
              <w:rPr>
                <w:rFonts w:ascii="Arial" w:hAnsi="Arial" w:cs="Arial"/>
                <w:color w:val="000000"/>
                <w:sz w:val="18"/>
                <w:szCs w:val="18"/>
                <w:lang w:eastAsia="fr-FR" w:bidi="ar-SA"/>
              </w:rPr>
              <w:t xml:space="preserve"> and</w:t>
            </w:r>
          </w:p>
          <w:p w:rsidR="000F3907" w:rsidRPr="000F3907" w:rsidRDefault="000F3907" w:rsidP="00C03161">
            <w:pPr>
              <w:keepNext/>
              <w:jc w:val="left"/>
              <w:rPr>
                <w:rFonts w:ascii="Arial" w:hAnsi="Arial" w:cs="Arial"/>
                <w:color w:val="000000"/>
                <w:sz w:val="18"/>
                <w:szCs w:val="18"/>
                <w:lang w:eastAsia="fr-FR" w:bidi="ar-SA"/>
              </w:rPr>
            </w:pPr>
            <w:r w:rsidRPr="000F3907">
              <w:rPr>
                <w:rFonts w:ascii="Arial" w:hAnsi="Arial" w:cs="Arial"/>
                <w:color w:val="000000"/>
                <w:sz w:val="18"/>
                <w:szCs w:val="18"/>
                <w:lang w:eastAsia="fr-FR" w:bidi="ar-SA"/>
              </w:rPr>
              <w:t>LFR data packets - basic parameters set 1</w:t>
            </w:r>
          </w:p>
          <w:p w:rsidR="000F3907" w:rsidRPr="000F3907" w:rsidRDefault="000F3907" w:rsidP="00C03161">
            <w:pPr>
              <w:keepNext/>
              <w:jc w:val="left"/>
              <w:rPr>
                <w:rFonts w:ascii="Arial" w:hAnsi="Arial" w:cs="Arial"/>
                <w:color w:val="000000"/>
                <w:sz w:val="20"/>
                <w:szCs w:val="20"/>
                <w:lang w:eastAsia="fr-FR" w:bidi="ar-SA"/>
              </w:rPr>
            </w:pPr>
          </w:p>
        </w:tc>
      </w:tr>
      <w:tr w:rsidR="00B01D9A" w:rsidRPr="00E5410E" w:rsidTr="00815E94">
        <w:trPr>
          <w:cantSplit/>
          <w:trHeight w:val="255"/>
        </w:trPr>
        <w:tc>
          <w:tcPr>
            <w:tcW w:w="1495" w:type="dxa"/>
            <w:gridSpan w:val="3"/>
            <w:tcBorders>
              <w:top w:val="nil"/>
              <w:left w:val="single" w:sz="8" w:space="0" w:color="auto"/>
              <w:bottom w:val="nil"/>
              <w:right w:val="nil"/>
            </w:tcBorders>
            <w:shd w:val="clear" w:color="auto" w:fill="auto"/>
            <w:vAlign w:val="center"/>
            <w:hideMark/>
          </w:tcPr>
          <w:p w:rsidR="00B01D9A" w:rsidRPr="00E5410E" w:rsidRDefault="00B01D9A" w:rsidP="00C03161">
            <w:pPr>
              <w:keepNext/>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dependencies</w:t>
            </w:r>
          </w:p>
        </w:tc>
        <w:tc>
          <w:tcPr>
            <w:tcW w:w="8853" w:type="dxa"/>
            <w:gridSpan w:val="9"/>
            <w:tcBorders>
              <w:top w:val="nil"/>
              <w:left w:val="nil"/>
              <w:bottom w:val="nil"/>
              <w:right w:val="single" w:sz="8" w:space="0" w:color="000000"/>
            </w:tcBorders>
            <w:shd w:val="clear" w:color="auto" w:fill="auto"/>
            <w:vAlign w:val="center"/>
            <w:hideMark/>
          </w:tcPr>
          <w:p w:rsidR="00B01D9A" w:rsidRPr="00E5410E" w:rsidRDefault="00B01D9A" w:rsidP="00C03161">
            <w:pPr>
              <w:keepNext/>
              <w:jc w:val="left"/>
              <w:rPr>
                <w:rFonts w:ascii="Arial" w:hAnsi="Arial" w:cs="Arial"/>
                <w:color w:val="000000"/>
                <w:sz w:val="20"/>
                <w:szCs w:val="20"/>
                <w:lang w:eastAsia="fr-FR" w:bidi="ar-SA"/>
              </w:rPr>
            </w:pPr>
            <w:r w:rsidRPr="00DD44D4">
              <w:rPr>
                <w:rFonts w:ascii="Arial" w:hAnsi="Arial" w:cs="Arial"/>
                <w:color w:val="000000"/>
                <w:sz w:val="20"/>
                <w:szCs w:val="20"/>
                <w:lang w:eastAsia="fr-FR" w:bidi="ar-SA"/>
              </w:rPr>
              <w:t>SSS-CP-EQS-450</w:t>
            </w:r>
            <w:r w:rsidR="000F3907">
              <w:rPr>
                <w:rFonts w:ascii="Arial" w:hAnsi="Arial" w:cs="Arial"/>
                <w:color w:val="000000"/>
                <w:sz w:val="20"/>
                <w:szCs w:val="20"/>
                <w:lang w:eastAsia="fr-FR" w:bidi="ar-SA"/>
              </w:rPr>
              <w:t xml:space="preserve"> </w:t>
            </w:r>
            <w:r w:rsidR="000F3907" w:rsidRPr="00C80F85">
              <w:rPr>
                <w:rFonts w:ascii="Arial" w:hAnsi="Arial" w:cs="Arial"/>
                <w:color w:val="000000"/>
                <w:sz w:val="18"/>
                <w:szCs w:val="18"/>
                <w:lang w:eastAsia="fr-FR" w:bidi="ar-SA"/>
              </w:rPr>
              <w:t>SSS-CP-EQS-500</w:t>
            </w:r>
          </w:p>
        </w:tc>
      </w:tr>
      <w:tr w:rsidR="00B01D9A" w:rsidRPr="00E5410E" w:rsidTr="00815E94">
        <w:trPr>
          <w:cantSplit/>
          <w:trHeight w:val="255"/>
        </w:trPr>
        <w:tc>
          <w:tcPr>
            <w:tcW w:w="1495" w:type="dxa"/>
            <w:gridSpan w:val="3"/>
            <w:tcBorders>
              <w:top w:val="nil"/>
              <w:left w:val="single" w:sz="8" w:space="0" w:color="auto"/>
              <w:bottom w:val="nil"/>
              <w:right w:val="nil"/>
            </w:tcBorders>
            <w:shd w:val="clear" w:color="auto" w:fill="auto"/>
            <w:vAlign w:val="center"/>
            <w:hideMark/>
          </w:tcPr>
          <w:p w:rsidR="00B01D9A" w:rsidRPr="00E5410E" w:rsidRDefault="00B01D9A" w:rsidP="00C03161">
            <w:pPr>
              <w:keepNext/>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restrictions</w:t>
            </w:r>
          </w:p>
        </w:tc>
        <w:tc>
          <w:tcPr>
            <w:tcW w:w="8853" w:type="dxa"/>
            <w:gridSpan w:val="9"/>
            <w:tcBorders>
              <w:top w:val="nil"/>
              <w:left w:val="nil"/>
              <w:bottom w:val="nil"/>
              <w:right w:val="single" w:sz="8" w:space="0" w:color="000000"/>
            </w:tcBorders>
            <w:shd w:val="clear" w:color="auto" w:fill="auto"/>
            <w:vAlign w:val="center"/>
            <w:hideMark/>
          </w:tcPr>
          <w:p w:rsidR="00B01D9A" w:rsidRPr="00E5410E" w:rsidRDefault="00B01D9A" w:rsidP="00C03161">
            <w:pPr>
              <w:keepNext/>
              <w:jc w:val="left"/>
              <w:rPr>
                <w:rFonts w:ascii="Arial" w:hAnsi="Arial" w:cs="Arial"/>
                <w:color w:val="000000"/>
                <w:sz w:val="20"/>
                <w:szCs w:val="20"/>
                <w:lang w:eastAsia="fr-FR" w:bidi="ar-SA"/>
              </w:rPr>
            </w:pPr>
          </w:p>
        </w:tc>
      </w:tr>
      <w:tr w:rsidR="00B01D9A" w:rsidRPr="00E5410E" w:rsidTr="00815E94">
        <w:trPr>
          <w:cantSplit/>
          <w:trHeight w:val="255"/>
        </w:trPr>
        <w:tc>
          <w:tcPr>
            <w:tcW w:w="1495" w:type="dxa"/>
            <w:gridSpan w:val="3"/>
            <w:tcBorders>
              <w:top w:val="nil"/>
              <w:left w:val="single" w:sz="8" w:space="0" w:color="auto"/>
              <w:bottom w:val="nil"/>
              <w:right w:val="nil"/>
            </w:tcBorders>
            <w:shd w:val="clear" w:color="auto" w:fill="auto"/>
            <w:vAlign w:val="center"/>
            <w:hideMark/>
          </w:tcPr>
          <w:p w:rsidR="00B01D9A" w:rsidRPr="00E5410E" w:rsidRDefault="00B01D9A" w:rsidP="00C03161">
            <w:pPr>
              <w:keepNext/>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means</w:t>
            </w:r>
          </w:p>
        </w:tc>
        <w:tc>
          <w:tcPr>
            <w:tcW w:w="8853" w:type="dxa"/>
            <w:gridSpan w:val="9"/>
            <w:tcBorders>
              <w:top w:val="nil"/>
              <w:left w:val="nil"/>
              <w:bottom w:val="nil"/>
              <w:right w:val="single" w:sz="8" w:space="0" w:color="000000"/>
            </w:tcBorders>
            <w:shd w:val="clear" w:color="auto" w:fill="auto"/>
            <w:vAlign w:val="center"/>
            <w:hideMark/>
          </w:tcPr>
          <w:p w:rsidR="00B01D9A" w:rsidRPr="00E5410E" w:rsidRDefault="00B01D9A" w:rsidP="00C03161">
            <w:pPr>
              <w:keepNext/>
              <w:jc w:val="left"/>
              <w:rPr>
                <w:rFonts w:ascii="Arial" w:hAnsi="Arial" w:cs="Arial"/>
                <w:color w:val="000000"/>
                <w:sz w:val="20"/>
                <w:szCs w:val="20"/>
                <w:lang w:eastAsia="fr-FR" w:bidi="ar-SA"/>
              </w:rPr>
            </w:pPr>
          </w:p>
        </w:tc>
      </w:tr>
      <w:tr w:rsidR="00B01D9A" w:rsidRPr="00E5410E" w:rsidTr="00815E94">
        <w:trPr>
          <w:cantSplit/>
          <w:trHeight w:val="255"/>
        </w:trPr>
        <w:tc>
          <w:tcPr>
            <w:tcW w:w="1495" w:type="dxa"/>
            <w:gridSpan w:val="3"/>
            <w:tcBorders>
              <w:top w:val="nil"/>
              <w:left w:val="single" w:sz="8" w:space="0" w:color="auto"/>
              <w:bottom w:val="nil"/>
              <w:right w:val="nil"/>
            </w:tcBorders>
            <w:shd w:val="clear" w:color="auto" w:fill="auto"/>
            <w:vAlign w:val="center"/>
            <w:hideMark/>
          </w:tcPr>
          <w:p w:rsidR="00B01D9A" w:rsidRPr="00E5410E" w:rsidRDefault="00B01D9A" w:rsidP="00C03161">
            <w:pPr>
              <w:keepNext/>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input data</w:t>
            </w:r>
          </w:p>
        </w:tc>
        <w:tc>
          <w:tcPr>
            <w:tcW w:w="8853" w:type="dxa"/>
            <w:gridSpan w:val="9"/>
            <w:tcBorders>
              <w:top w:val="nil"/>
              <w:left w:val="nil"/>
              <w:bottom w:val="nil"/>
              <w:right w:val="single" w:sz="8" w:space="0" w:color="000000"/>
            </w:tcBorders>
            <w:shd w:val="clear" w:color="auto" w:fill="auto"/>
            <w:vAlign w:val="center"/>
            <w:hideMark/>
          </w:tcPr>
          <w:p w:rsidR="00B01D9A" w:rsidRPr="00E5410E" w:rsidRDefault="00B01D9A" w:rsidP="00C03161">
            <w:pPr>
              <w:keepNext/>
              <w:jc w:val="left"/>
              <w:rPr>
                <w:rFonts w:ascii="Arial" w:hAnsi="Arial" w:cs="Arial"/>
                <w:color w:val="000000"/>
                <w:sz w:val="20"/>
                <w:szCs w:val="20"/>
                <w:lang w:eastAsia="fr-FR" w:bidi="ar-SA"/>
              </w:rPr>
            </w:pPr>
          </w:p>
        </w:tc>
      </w:tr>
      <w:tr w:rsidR="00B01D9A" w:rsidRPr="00E5410E" w:rsidTr="00815E94">
        <w:trPr>
          <w:cantSplit/>
          <w:trHeight w:val="255"/>
        </w:trPr>
        <w:tc>
          <w:tcPr>
            <w:tcW w:w="1495" w:type="dxa"/>
            <w:gridSpan w:val="3"/>
            <w:tcBorders>
              <w:top w:val="nil"/>
              <w:left w:val="single" w:sz="8" w:space="0" w:color="auto"/>
              <w:bottom w:val="nil"/>
              <w:right w:val="nil"/>
            </w:tcBorders>
            <w:shd w:val="clear" w:color="auto" w:fill="auto"/>
            <w:vAlign w:val="center"/>
            <w:hideMark/>
          </w:tcPr>
          <w:p w:rsidR="00B01D9A" w:rsidRPr="00E5410E" w:rsidRDefault="00B01D9A" w:rsidP="00C03161">
            <w:pPr>
              <w:keepNext/>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prerequisite</w:t>
            </w:r>
          </w:p>
        </w:tc>
        <w:tc>
          <w:tcPr>
            <w:tcW w:w="8853" w:type="dxa"/>
            <w:gridSpan w:val="9"/>
            <w:tcBorders>
              <w:top w:val="nil"/>
              <w:left w:val="nil"/>
              <w:bottom w:val="nil"/>
              <w:right w:val="single" w:sz="8" w:space="0" w:color="000000"/>
            </w:tcBorders>
            <w:shd w:val="clear" w:color="auto" w:fill="auto"/>
            <w:vAlign w:val="center"/>
            <w:hideMark/>
          </w:tcPr>
          <w:p w:rsidR="00B01D9A" w:rsidRPr="00E5410E" w:rsidRDefault="00B01D9A" w:rsidP="00C03161">
            <w:pPr>
              <w:keepNext/>
              <w:jc w:val="left"/>
              <w:rPr>
                <w:rFonts w:ascii="Arial" w:hAnsi="Arial" w:cs="Arial"/>
                <w:color w:val="000000"/>
                <w:sz w:val="20"/>
                <w:szCs w:val="20"/>
                <w:lang w:eastAsia="fr-FR" w:bidi="ar-SA"/>
              </w:rPr>
            </w:pPr>
          </w:p>
        </w:tc>
      </w:tr>
      <w:tr w:rsidR="00B01D9A" w:rsidRPr="00E5410E" w:rsidTr="00815E94">
        <w:trPr>
          <w:cantSplit/>
          <w:trHeight w:val="255"/>
        </w:trPr>
        <w:tc>
          <w:tcPr>
            <w:tcW w:w="1495" w:type="dxa"/>
            <w:gridSpan w:val="3"/>
            <w:tcBorders>
              <w:top w:val="nil"/>
              <w:left w:val="single" w:sz="8" w:space="0" w:color="auto"/>
              <w:bottom w:val="nil"/>
              <w:right w:val="nil"/>
            </w:tcBorders>
            <w:shd w:val="clear" w:color="auto" w:fill="auto"/>
            <w:vAlign w:val="center"/>
            <w:hideMark/>
          </w:tcPr>
          <w:p w:rsidR="00B01D9A" w:rsidRPr="00E5410E" w:rsidRDefault="00B01D9A" w:rsidP="00C03161">
            <w:pPr>
              <w:keepNext/>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used test programs</w:t>
            </w:r>
          </w:p>
        </w:tc>
        <w:tc>
          <w:tcPr>
            <w:tcW w:w="8853" w:type="dxa"/>
            <w:gridSpan w:val="9"/>
            <w:tcBorders>
              <w:top w:val="nil"/>
              <w:left w:val="nil"/>
              <w:bottom w:val="nil"/>
              <w:right w:val="single" w:sz="8" w:space="0" w:color="000000"/>
            </w:tcBorders>
            <w:shd w:val="clear" w:color="auto" w:fill="auto"/>
            <w:vAlign w:val="center"/>
            <w:hideMark/>
          </w:tcPr>
          <w:p w:rsidR="00B01D9A" w:rsidRPr="00E5410E" w:rsidRDefault="009705A3" w:rsidP="00C03161">
            <w:pPr>
              <w:keepNext/>
              <w:jc w:val="left"/>
              <w:rPr>
                <w:rFonts w:ascii="Arial" w:hAnsi="Arial" w:cs="Arial"/>
                <w:color w:val="000000"/>
                <w:sz w:val="20"/>
                <w:szCs w:val="20"/>
                <w:lang w:eastAsia="fr-FR" w:bidi="ar-SA"/>
              </w:rPr>
            </w:pPr>
            <w:ins w:id="4216" w:author="Bruno KATRA" w:date="2014-07-04T11:38:00Z">
              <w:r w:rsidRPr="009705A3">
                <w:rPr>
                  <w:rFonts w:ascii="Arial" w:hAnsi="Arial" w:cs="Arial"/>
                  <w:color w:val="000000"/>
                  <w:sz w:val="20"/>
                  <w:szCs w:val="20"/>
                  <w:lang w:eastAsia="fr-FR" w:bidi="ar-SA"/>
                </w:rPr>
                <w:t>LFR_packet_decom-linux-x86_64 (C++ LPP decom program)</w:t>
              </w:r>
            </w:ins>
          </w:p>
        </w:tc>
      </w:tr>
      <w:tr w:rsidR="00B01D9A" w:rsidRPr="00E5410E" w:rsidTr="00815E94">
        <w:trPr>
          <w:cantSplit/>
          <w:trHeight w:val="255"/>
        </w:trPr>
        <w:tc>
          <w:tcPr>
            <w:tcW w:w="1495" w:type="dxa"/>
            <w:gridSpan w:val="3"/>
            <w:tcBorders>
              <w:top w:val="nil"/>
              <w:left w:val="single" w:sz="8" w:space="0" w:color="auto"/>
              <w:bottom w:val="nil"/>
              <w:right w:val="nil"/>
            </w:tcBorders>
            <w:shd w:val="clear" w:color="auto" w:fill="auto"/>
            <w:vAlign w:val="center"/>
            <w:hideMark/>
          </w:tcPr>
          <w:p w:rsidR="00B01D9A" w:rsidRPr="00E5410E" w:rsidRDefault="00B01D9A" w:rsidP="00C03161">
            <w:pPr>
              <w:keepNext/>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test script</w:t>
            </w:r>
          </w:p>
        </w:tc>
        <w:tc>
          <w:tcPr>
            <w:tcW w:w="8853" w:type="dxa"/>
            <w:gridSpan w:val="9"/>
            <w:tcBorders>
              <w:top w:val="nil"/>
              <w:left w:val="nil"/>
              <w:bottom w:val="nil"/>
              <w:right w:val="single" w:sz="8" w:space="0" w:color="000000"/>
            </w:tcBorders>
            <w:shd w:val="clear" w:color="auto" w:fill="auto"/>
            <w:vAlign w:val="center"/>
            <w:hideMark/>
          </w:tcPr>
          <w:p w:rsidR="00B01D9A" w:rsidRDefault="009705A3" w:rsidP="00C1408D">
            <w:pPr>
              <w:keepNext/>
              <w:jc w:val="left"/>
              <w:rPr>
                <w:rFonts w:ascii="Arial" w:hAnsi="Arial" w:cs="Arial"/>
                <w:color w:val="000000"/>
                <w:sz w:val="20"/>
                <w:szCs w:val="20"/>
                <w:lang w:eastAsia="fr-FR" w:bidi="ar-SA"/>
              </w:rPr>
            </w:pPr>
            <w:ins w:id="4217" w:author="Bruno KATRA" w:date="2014-07-04T11:38:00Z">
              <w:r w:rsidRPr="009705A3">
                <w:rPr>
                  <w:rFonts w:ascii="Arial" w:hAnsi="Arial" w:cs="Arial"/>
                  <w:color w:val="000000"/>
                  <w:sz w:val="20"/>
                  <w:szCs w:val="20"/>
                  <w:lang w:eastAsia="fr-FR" w:bidi="ar-SA"/>
                </w:rPr>
                <w:t>bp_generation_all_modes.py</w:t>
              </w:r>
              <w:r>
                <w:rPr>
                  <w:rFonts w:ascii="Arial" w:hAnsi="Arial" w:cs="Arial"/>
                  <w:color w:val="000000"/>
                  <w:sz w:val="20"/>
                  <w:szCs w:val="20"/>
                  <w:lang w:eastAsia="fr-FR" w:bidi="ar-SA"/>
                </w:rPr>
                <w:t xml:space="preserve"> </w:t>
              </w:r>
              <w:r w:rsidRPr="009705A3">
                <w:rPr>
                  <w:rFonts w:ascii="Arial" w:hAnsi="Arial" w:cs="Arial"/>
                  <w:color w:val="000000"/>
                  <w:sz w:val="20"/>
                  <w:szCs w:val="20"/>
                  <w:lang w:eastAsia="fr-FR" w:bidi="ar-SA"/>
                </w:rPr>
                <w:t>+ verif_fields.py with tm_lfr_period rule</w:t>
              </w:r>
            </w:ins>
          </w:p>
          <w:p w:rsidR="00C1408D" w:rsidRPr="00E5410E" w:rsidRDefault="00C1408D" w:rsidP="00C1408D">
            <w:pPr>
              <w:keepNext/>
              <w:jc w:val="left"/>
              <w:rPr>
                <w:rFonts w:ascii="Arial" w:hAnsi="Arial" w:cs="Arial"/>
                <w:color w:val="000000"/>
                <w:sz w:val="20"/>
                <w:szCs w:val="20"/>
                <w:lang w:eastAsia="fr-FR" w:bidi="ar-SA"/>
              </w:rPr>
            </w:pPr>
            <w:r>
              <w:rPr>
                <w:rFonts w:ascii="Arial" w:hAnsi="Arial" w:cs="Arial"/>
                <w:color w:val="000000"/>
                <w:sz w:val="20"/>
                <w:szCs w:val="20"/>
                <w:lang w:eastAsia="fr-FR" w:bidi="ar-SA"/>
              </w:rPr>
              <w:t>+ long tests</w:t>
            </w:r>
            <w:r w:rsidR="00D2111B">
              <w:rPr>
                <w:rFonts w:ascii="Arial" w:hAnsi="Arial" w:cs="Arial"/>
                <w:color w:val="000000"/>
                <w:sz w:val="20"/>
                <w:szCs w:val="20"/>
                <w:lang w:eastAsia="fr-FR" w:bidi="ar-SA"/>
              </w:rPr>
              <w:t xml:space="preserve"> + periodicity</w:t>
            </w:r>
          </w:p>
        </w:tc>
      </w:tr>
      <w:tr w:rsidR="00B01D9A" w:rsidRPr="00E5410E" w:rsidTr="00815E94">
        <w:trPr>
          <w:cantSplit/>
          <w:trHeight w:val="255"/>
        </w:trPr>
        <w:tc>
          <w:tcPr>
            <w:tcW w:w="1495" w:type="dxa"/>
            <w:gridSpan w:val="3"/>
            <w:tcBorders>
              <w:top w:val="nil"/>
              <w:left w:val="single" w:sz="8" w:space="0" w:color="auto"/>
              <w:bottom w:val="nil"/>
              <w:right w:val="nil"/>
            </w:tcBorders>
            <w:shd w:val="clear" w:color="auto" w:fill="auto"/>
            <w:vAlign w:val="center"/>
            <w:hideMark/>
          </w:tcPr>
          <w:p w:rsidR="00B01D9A" w:rsidRPr="00E5410E" w:rsidRDefault="00B01D9A" w:rsidP="00C03161">
            <w:pPr>
              <w:keepNext/>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output data</w:t>
            </w:r>
          </w:p>
        </w:tc>
        <w:tc>
          <w:tcPr>
            <w:tcW w:w="8853" w:type="dxa"/>
            <w:gridSpan w:val="9"/>
            <w:tcBorders>
              <w:top w:val="nil"/>
              <w:left w:val="nil"/>
              <w:bottom w:val="nil"/>
              <w:right w:val="single" w:sz="8" w:space="0" w:color="000000"/>
            </w:tcBorders>
            <w:shd w:val="clear" w:color="auto" w:fill="auto"/>
            <w:vAlign w:val="center"/>
            <w:hideMark/>
          </w:tcPr>
          <w:p w:rsidR="00B01D9A" w:rsidRPr="00E5410E" w:rsidRDefault="00B01D9A" w:rsidP="00C03161">
            <w:pPr>
              <w:keepNext/>
              <w:jc w:val="left"/>
              <w:rPr>
                <w:rFonts w:ascii="Arial" w:hAnsi="Arial" w:cs="Arial"/>
                <w:color w:val="000000"/>
                <w:sz w:val="20"/>
                <w:szCs w:val="20"/>
                <w:lang w:eastAsia="fr-FR" w:bidi="ar-SA"/>
              </w:rPr>
            </w:pPr>
          </w:p>
        </w:tc>
      </w:tr>
      <w:tr w:rsidR="00B01D9A" w:rsidRPr="00E5410E" w:rsidTr="00815E94">
        <w:trPr>
          <w:cantSplit/>
          <w:trHeight w:val="255"/>
        </w:trPr>
        <w:tc>
          <w:tcPr>
            <w:tcW w:w="1495" w:type="dxa"/>
            <w:gridSpan w:val="3"/>
            <w:tcBorders>
              <w:top w:val="nil"/>
              <w:left w:val="single" w:sz="8" w:space="0" w:color="auto"/>
              <w:bottom w:val="nil"/>
              <w:right w:val="nil"/>
            </w:tcBorders>
            <w:shd w:val="clear" w:color="auto" w:fill="auto"/>
            <w:vAlign w:val="center"/>
            <w:hideMark/>
          </w:tcPr>
          <w:p w:rsidR="00B01D9A" w:rsidRPr="00E5410E" w:rsidRDefault="00B01D9A" w:rsidP="00C03161">
            <w:pPr>
              <w:keepNext/>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notes</w:t>
            </w:r>
          </w:p>
        </w:tc>
        <w:tc>
          <w:tcPr>
            <w:tcW w:w="8853" w:type="dxa"/>
            <w:gridSpan w:val="9"/>
            <w:tcBorders>
              <w:top w:val="nil"/>
              <w:left w:val="nil"/>
              <w:bottom w:val="nil"/>
              <w:right w:val="single" w:sz="8" w:space="0" w:color="000000"/>
            </w:tcBorders>
            <w:shd w:val="clear" w:color="auto" w:fill="auto"/>
            <w:vAlign w:val="center"/>
            <w:hideMark/>
          </w:tcPr>
          <w:p w:rsidR="00B01D9A" w:rsidRPr="00E5410E" w:rsidRDefault="00B01D9A" w:rsidP="00C03161">
            <w:pPr>
              <w:keepNext/>
              <w:jc w:val="left"/>
              <w:rPr>
                <w:rFonts w:ascii="Arial" w:hAnsi="Arial" w:cs="Arial"/>
                <w:color w:val="000000"/>
                <w:sz w:val="18"/>
                <w:szCs w:val="18"/>
                <w:lang w:eastAsia="fr-FR" w:bidi="ar-SA"/>
              </w:rPr>
            </w:pPr>
            <w:r w:rsidRPr="00E5410E">
              <w:rPr>
                <w:rFonts w:ascii="Arial" w:hAnsi="Arial" w:cs="Arial"/>
                <w:color w:val="000000"/>
                <w:sz w:val="18"/>
                <w:szCs w:val="18"/>
                <w:lang w:eastAsia="fr-FR" w:bidi="ar-SA"/>
              </w:rPr>
              <w:t>PE_fn is the spectral power of E field from the electric data stream (2E) at fn; 12 or 24 bins</w:t>
            </w:r>
          </w:p>
          <w:p w:rsidR="00B01D9A" w:rsidRPr="00E5410E" w:rsidRDefault="00B01D9A" w:rsidP="00C03161">
            <w:pPr>
              <w:keepNext/>
              <w:jc w:val="left"/>
              <w:rPr>
                <w:rFonts w:ascii="Arial" w:hAnsi="Arial" w:cs="Arial"/>
                <w:color w:val="000000"/>
                <w:sz w:val="18"/>
                <w:szCs w:val="18"/>
                <w:lang w:eastAsia="fr-FR" w:bidi="ar-SA"/>
              </w:rPr>
            </w:pPr>
            <w:r w:rsidRPr="00E5410E">
              <w:rPr>
                <w:rFonts w:ascii="Arial" w:hAnsi="Arial" w:cs="Arial"/>
                <w:color w:val="000000"/>
                <w:sz w:val="18"/>
                <w:szCs w:val="18"/>
                <w:lang w:eastAsia="fr-FR" w:bidi="ar-SA"/>
              </w:rPr>
              <w:t>PB_fn is the spectral power of B field from the magnetic data stream (3B) at fn; 12 or 24 bins</w:t>
            </w:r>
          </w:p>
          <w:p w:rsidR="00B01D9A" w:rsidRPr="00E5410E" w:rsidRDefault="00B01D9A" w:rsidP="00C03161">
            <w:pPr>
              <w:keepNext/>
              <w:jc w:val="left"/>
              <w:rPr>
                <w:rFonts w:ascii="Arial" w:hAnsi="Arial" w:cs="Arial"/>
                <w:color w:val="000000"/>
                <w:sz w:val="18"/>
                <w:szCs w:val="18"/>
                <w:lang w:eastAsia="fr-FR" w:bidi="ar-SA"/>
              </w:rPr>
            </w:pPr>
            <w:r w:rsidRPr="00E5410E">
              <w:rPr>
                <w:rFonts w:ascii="Arial" w:hAnsi="Arial" w:cs="Arial"/>
                <w:color w:val="000000"/>
                <w:sz w:val="18"/>
                <w:szCs w:val="18"/>
                <w:lang w:eastAsia="fr-FR" w:bidi="ar-SA"/>
              </w:rPr>
              <w:t>nvec_fn is the wave normal vector from the magnetic data stream (3B) at fn; 12 or 24 bins</w:t>
            </w:r>
          </w:p>
          <w:p w:rsidR="00B01D9A" w:rsidRPr="00E5410E" w:rsidRDefault="00B01D9A" w:rsidP="00C03161">
            <w:pPr>
              <w:keepNext/>
              <w:jc w:val="left"/>
              <w:rPr>
                <w:rFonts w:ascii="Arial" w:hAnsi="Arial" w:cs="Arial"/>
                <w:color w:val="000000"/>
                <w:sz w:val="18"/>
                <w:szCs w:val="18"/>
                <w:lang w:eastAsia="fr-FR" w:bidi="ar-SA"/>
              </w:rPr>
            </w:pPr>
            <w:r w:rsidRPr="00E5410E">
              <w:rPr>
                <w:rFonts w:ascii="Arial" w:hAnsi="Arial" w:cs="Arial"/>
                <w:color w:val="000000"/>
                <w:sz w:val="18"/>
                <w:szCs w:val="18"/>
                <w:lang w:eastAsia="fr-FR" w:bidi="ar-SA"/>
              </w:rPr>
              <w:t>ellip_fn is the wave ellipticity from the magnetic data stream (3B) at fn; 12 or 24 bins</w:t>
            </w:r>
          </w:p>
          <w:p w:rsidR="00B01D9A" w:rsidRPr="00E5410E" w:rsidRDefault="00B01D9A" w:rsidP="00C03161">
            <w:pPr>
              <w:keepNext/>
              <w:jc w:val="left"/>
              <w:rPr>
                <w:rFonts w:ascii="Arial" w:hAnsi="Arial" w:cs="Arial"/>
                <w:color w:val="000000"/>
                <w:sz w:val="18"/>
                <w:szCs w:val="18"/>
                <w:lang w:eastAsia="fr-FR" w:bidi="ar-SA"/>
              </w:rPr>
            </w:pPr>
            <w:r w:rsidRPr="00E5410E">
              <w:rPr>
                <w:rFonts w:ascii="Arial" w:hAnsi="Arial" w:cs="Arial"/>
                <w:color w:val="000000"/>
                <w:sz w:val="18"/>
                <w:szCs w:val="18"/>
                <w:lang w:eastAsia="fr-FR" w:bidi="ar-SA"/>
              </w:rPr>
              <w:t>dop_fn is the degree of polarization from the magnetic data stream (3B) at fn; 12 or 24 bins</w:t>
            </w:r>
          </w:p>
          <w:p w:rsidR="00B01D9A" w:rsidRPr="00E5410E" w:rsidRDefault="00B01D9A" w:rsidP="00C03161">
            <w:pPr>
              <w:keepNext/>
              <w:jc w:val="left"/>
              <w:rPr>
                <w:rFonts w:ascii="Arial" w:hAnsi="Arial" w:cs="Arial"/>
                <w:color w:val="000000"/>
                <w:sz w:val="18"/>
                <w:szCs w:val="18"/>
                <w:lang w:eastAsia="fr-FR" w:bidi="ar-SA"/>
              </w:rPr>
            </w:pPr>
            <w:r w:rsidRPr="00E5410E">
              <w:rPr>
                <w:rFonts w:ascii="Arial" w:hAnsi="Arial" w:cs="Arial"/>
                <w:color w:val="000000"/>
                <w:sz w:val="18"/>
                <w:szCs w:val="18"/>
                <w:lang w:eastAsia="fr-FR" w:bidi="ar-SA"/>
              </w:rPr>
              <w:t>Sz_fn is the normalized z-Poynting flux from the EM data stream (2E +3B) at fn; 12 or 24 bins</w:t>
            </w:r>
          </w:p>
          <w:p w:rsidR="00B01D9A" w:rsidRDefault="00B01D9A" w:rsidP="00C03161">
            <w:pPr>
              <w:keepNext/>
              <w:jc w:val="left"/>
              <w:rPr>
                <w:rFonts w:ascii="Arial" w:hAnsi="Arial" w:cs="Arial"/>
                <w:color w:val="000000"/>
                <w:sz w:val="18"/>
                <w:szCs w:val="18"/>
                <w:lang w:eastAsia="fr-FR" w:bidi="ar-SA"/>
              </w:rPr>
            </w:pPr>
            <w:r w:rsidRPr="00E5410E">
              <w:rPr>
                <w:rFonts w:ascii="Arial" w:hAnsi="Arial" w:cs="Arial"/>
                <w:color w:val="000000"/>
                <w:sz w:val="18"/>
                <w:szCs w:val="18"/>
                <w:lang w:eastAsia="fr-FR" w:bidi="ar-SA"/>
              </w:rPr>
              <w:t>Vphi_fn is the phase speed from the EM data stream (2E +3B) at fn; 12 or 24 bins</w:t>
            </w:r>
          </w:p>
          <w:p w:rsidR="00DE7CF6" w:rsidRDefault="00DE7CF6" w:rsidP="00C03161">
            <w:pPr>
              <w:keepNext/>
              <w:jc w:val="left"/>
              <w:rPr>
                <w:rFonts w:ascii="Arial" w:hAnsi="Arial" w:cs="Arial"/>
                <w:color w:val="000000"/>
                <w:sz w:val="18"/>
                <w:szCs w:val="18"/>
                <w:lang w:eastAsia="fr-FR" w:bidi="ar-SA"/>
              </w:rPr>
            </w:pPr>
          </w:p>
          <w:p w:rsidR="00DE7CF6" w:rsidRPr="00E5410E" w:rsidRDefault="00DE7CF6" w:rsidP="00DE7CF6">
            <w:pPr>
              <w:keepNext/>
              <w:jc w:val="left"/>
              <w:rPr>
                <w:rFonts w:ascii="Arial" w:hAnsi="Arial" w:cs="Arial"/>
                <w:color w:val="000000"/>
                <w:sz w:val="18"/>
                <w:szCs w:val="18"/>
                <w:lang w:eastAsia="fr-FR" w:bidi="ar-SA"/>
              </w:rPr>
            </w:pPr>
            <w:r>
              <w:rPr>
                <w:rFonts w:ascii="Arial" w:hAnsi="Arial" w:cs="Arial"/>
                <w:color w:val="000000"/>
                <w:sz w:val="18"/>
                <w:szCs w:val="18"/>
                <w:lang w:eastAsia="fr-FR" w:bidi="ar-SA"/>
              </w:rPr>
              <w:t>Wait 650s in each mode</w:t>
            </w:r>
          </w:p>
        </w:tc>
      </w:tr>
      <w:tr w:rsidR="00B01D9A" w:rsidRPr="00E5410E" w:rsidTr="00815E94">
        <w:trPr>
          <w:cantSplit/>
          <w:trHeight w:val="420"/>
        </w:trPr>
        <w:tc>
          <w:tcPr>
            <w:tcW w:w="10348" w:type="dxa"/>
            <w:gridSpan w:val="12"/>
            <w:tcBorders>
              <w:top w:val="single" w:sz="8" w:space="0" w:color="auto"/>
              <w:left w:val="single" w:sz="8" w:space="0" w:color="auto"/>
              <w:bottom w:val="single" w:sz="8" w:space="0" w:color="auto"/>
              <w:right w:val="single" w:sz="8" w:space="0" w:color="000000"/>
            </w:tcBorders>
            <w:shd w:val="clear" w:color="000000" w:fill="D9D9D9"/>
            <w:noWrap/>
            <w:vAlign w:val="center"/>
            <w:hideMark/>
          </w:tcPr>
          <w:p w:rsidR="00B01D9A" w:rsidRPr="00E5410E" w:rsidRDefault="00B01D9A" w:rsidP="00C03161">
            <w:pPr>
              <w:keepNext/>
              <w:jc w:val="center"/>
              <w:rPr>
                <w:rFonts w:ascii="Arial" w:hAnsi="Arial" w:cs="Arial"/>
                <w:b/>
                <w:bCs/>
                <w:color w:val="000000"/>
                <w:sz w:val="32"/>
                <w:szCs w:val="32"/>
                <w:lang w:eastAsia="fr-FR" w:bidi="ar-SA"/>
              </w:rPr>
            </w:pPr>
            <w:r w:rsidRPr="00E5410E">
              <w:rPr>
                <w:rFonts w:ascii="Arial" w:hAnsi="Arial" w:cs="Arial"/>
                <w:b/>
                <w:bCs/>
                <w:color w:val="000000"/>
                <w:sz w:val="32"/>
                <w:szCs w:val="32"/>
                <w:lang w:eastAsia="fr-FR" w:bidi="ar-SA"/>
              </w:rPr>
              <w:t>Procedure steps</w:t>
            </w:r>
          </w:p>
        </w:tc>
      </w:tr>
      <w:tr w:rsidR="00B01D9A" w:rsidRPr="001729A6" w:rsidTr="00815E94">
        <w:trPr>
          <w:cantSplit/>
          <w:trHeight w:val="270"/>
        </w:trPr>
        <w:tc>
          <w:tcPr>
            <w:tcW w:w="835" w:type="dxa"/>
            <w:tcBorders>
              <w:top w:val="nil"/>
              <w:left w:val="single" w:sz="8" w:space="0" w:color="auto"/>
              <w:bottom w:val="single" w:sz="8" w:space="0" w:color="auto"/>
              <w:right w:val="single" w:sz="8" w:space="0" w:color="auto"/>
            </w:tcBorders>
            <w:shd w:val="clear" w:color="auto" w:fill="auto"/>
            <w:noWrap/>
            <w:vAlign w:val="center"/>
            <w:hideMark/>
          </w:tcPr>
          <w:p w:rsidR="00B01D9A" w:rsidRPr="001729A6" w:rsidRDefault="00B01D9A" w:rsidP="00A52724">
            <w:pPr>
              <w:keepNext/>
              <w:jc w:val="center"/>
              <w:rPr>
                <w:rFonts w:ascii="Arial" w:hAnsi="Arial" w:cs="Arial"/>
                <w:b/>
                <w:bCs/>
                <w:color w:val="000000"/>
                <w:sz w:val="20"/>
                <w:szCs w:val="20"/>
                <w:lang w:eastAsia="fr-FR" w:bidi="ar-SA"/>
              </w:rPr>
            </w:pPr>
            <w:r w:rsidRPr="001729A6">
              <w:rPr>
                <w:rFonts w:ascii="Arial" w:hAnsi="Arial" w:cs="Arial"/>
                <w:b/>
                <w:bCs/>
                <w:color w:val="000000"/>
                <w:sz w:val="20"/>
                <w:szCs w:val="20"/>
                <w:lang w:eastAsia="fr-FR" w:bidi="ar-SA"/>
              </w:rPr>
              <w:t>Step</w:t>
            </w:r>
          </w:p>
        </w:tc>
        <w:tc>
          <w:tcPr>
            <w:tcW w:w="3144" w:type="dxa"/>
            <w:gridSpan w:val="4"/>
            <w:tcBorders>
              <w:top w:val="nil"/>
              <w:left w:val="nil"/>
              <w:bottom w:val="single" w:sz="8" w:space="0" w:color="auto"/>
              <w:right w:val="single" w:sz="8" w:space="0" w:color="000000"/>
            </w:tcBorders>
            <w:shd w:val="clear" w:color="auto" w:fill="auto"/>
            <w:noWrap/>
            <w:vAlign w:val="center"/>
            <w:hideMark/>
          </w:tcPr>
          <w:p w:rsidR="00B01D9A" w:rsidRPr="001729A6" w:rsidRDefault="00B01D9A" w:rsidP="00C03161">
            <w:pPr>
              <w:keepNext/>
              <w:jc w:val="center"/>
              <w:rPr>
                <w:rFonts w:ascii="Arial" w:hAnsi="Arial" w:cs="Arial"/>
                <w:b/>
                <w:bCs/>
                <w:color w:val="000000"/>
                <w:sz w:val="20"/>
                <w:szCs w:val="20"/>
                <w:lang w:eastAsia="fr-FR" w:bidi="ar-SA"/>
              </w:rPr>
            </w:pPr>
            <w:r w:rsidRPr="001729A6">
              <w:rPr>
                <w:rFonts w:ascii="Arial" w:hAnsi="Arial" w:cs="Arial"/>
                <w:b/>
                <w:bCs/>
                <w:color w:val="000000"/>
                <w:sz w:val="20"/>
                <w:szCs w:val="20"/>
                <w:lang w:eastAsia="fr-FR" w:bidi="ar-SA"/>
              </w:rPr>
              <w:t>Actions</w:t>
            </w:r>
          </w:p>
        </w:tc>
        <w:tc>
          <w:tcPr>
            <w:tcW w:w="4173" w:type="dxa"/>
            <w:gridSpan w:val="5"/>
            <w:tcBorders>
              <w:top w:val="nil"/>
              <w:left w:val="nil"/>
              <w:bottom w:val="single" w:sz="8" w:space="0" w:color="auto"/>
              <w:right w:val="nil"/>
            </w:tcBorders>
            <w:shd w:val="clear" w:color="auto" w:fill="auto"/>
            <w:noWrap/>
            <w:vAlign w:val="center"/>
            <w:hideMark/>
          </w:tcPr>
          <w:p w:rsidR="00B01D9A" w:rsidRPr="001729A6" w:rsidRDefault="00B01D9A" w:rsidP="00C03161">
            <w:pPr>
              <w:keepNext/>
              <w:jc w:val="center"/>
              <w:rPr>
                <w:rFonts w:ascii="Arial" w:hAnsi="Arial" w:cs="Arial"/>
                <w:b/>
                <w:bCs/>
                <w:color w:val="000000"/>
                <w:sz w:val="20"/>
                <w:szCs w:val="20"/>
                <w:lang w:eastAsia="fr-FR" w:bidi="ar-SA"/>
              </w:rPr>
            </w:pPr>
            <w:r w:rsidRPr="001729A6">
              <w:rPr>
                <w:rFonts w:ascii="Arial" w:hAnsi="Arial" w:cs="Arial"/>
                <w:b/>
                <w:bCs/>
                <w:color w:val="000000"/>
                <w:sz w:val="20"/>
                <w:szCs w:val="20"/>
                <w:lang w:eastAsia="fr-FR" w:bidi="ar-SA"/>
              </w:rPr>
              <w:t>Expected Results</w:t>
            </w:r>
          </w:p>
        </w:tc>
        <w:tc>
          <w:tcPr>
            <w:tcW w:w="1245" w:type="dxa"/>
            <w:tcBorders>
              <w:top w:val="nil"/>
              <w:left w:val="single" w:sz="8" w:space="0" w:color="auto"/>
              <w:bottom w:val="single" w:sz="8" w:space="0" w:color="auto"/>
              <w:right w:val="nil"/>
            </w:tcBorders>
            <w:shd w:val="clear" w:color="auto" w:fill="auto"/>
            <w:noWrap/>
            <w:vAlign w:val="center"/>
            <w:hideMark/>
          </w:tcPr>
          <w:p w:rsidR="00B01D9A" w:rsidRPr="001729A6" w:rsidRDefault="00B01D9A" w:rsidP="00C03161">
            <w:pPr>
              <w:keepNext/>
              <w:jc w:val="center"/>
              <w:rPr>
                <w:rFonts w:ascii="Arial" w:hAnsi="Arial" w:cs="Arial"/>
                <w:b/>
                <w:bCs/>
                <w:color w:val="000000"/>
                <w:sz w:val="20"/>
                <w:szCs w:val="20"/>
                <w:lang w:eastAsia="fr-FR" w:bidi="ar-SA"/>
              </w:rPr>
            </w:pPr>
            <w:r w:rsidRPr="001729A6">
              <w:rPr>
                <w:rFonts w:ascii="Arial" w:hAnsi="Arial" w:cs="Arial"/>
                <w:b/>
                <w:bCs/>
                <w:color w:val="000000"/>
                <w:sz w:val="20"/>
                <w:szCs w:val="20"/>
                <w:lang w:eastAsia="fr-FR" w:bidi="ar-SA"/>
              </w:rPr>
              <w:t>Comments</w:t>
            </w:r>
          </w:p>
        </w:tc>
        <w:tc>
          <w:tcPr>
            <w:tcW w:w="951" w:type="dxa"/>
            <w:tcBorders>
              <w:top w:val="nil"/>
              <w:left w:val="single" w:sz="8" w:space="0" w:color="auto"/>
              <w:bottom w:val="single" w:sz="8" w:space="0" w:color="auto"/>
              <w:right w:val="single" w:sz="8" w:space="0" w:color="auto"/>
            </w:tcBorders>
            <w:shd w:val="clear" w:color="auto" w:fill="auto"/>
            <w:noWrap/>
            <w:vAlign w:val="center"/>
            <w:hideMark/>
          </w:tcPr>
          <w:p w:rsidR="00B01D9A" w:rsidRPr="001729A6" w:rsidRDefault="00B01D9A" w:rsidP="00C03161">
            <w:pPr>
              <w:keepNext/>
              <w:jc w:val="center"/>
              <w:rPr>
                <w:rFonts w:ascii="Arial" w:hAnsi="Arial" w:cs="Arial"/>
                <w:b/>
                <w:bCs/>
                <w:color w:val="000000"/>
                <w:sz w:val="20"/>
                <w:szCs w:val="20"/>
                <w:lang w:eastAsia="fr-FR" w:bidi="ar-SA"/>
              </w:rPr>
            </w:pPr>
            <w:r w:rsidRPr="001729A6">
              <w:rPr>
                <w:rFonts w:ascii="Arial" w:hAnsi="Arial" w:cs="Arial"/>
                <w:b/>
                <w:bCs/>
                <w:color w:val="000000"/>
                <w:sz w:val="20"/>
                <w:szCs w:val="20"/>
                <w:lang w:eastAsia="fr-FR" w:bidi="ar-SA"/>
              </w:rPr>
              <w:t>Status</w:t>
            </w:r>
          </w:p>
        </w:tc>
      </w:tr>
      <w:tr w:rsidR="00B01D9A" w:rsidRPr="001729A6" w:rsidTr="00815E94">
        <w:trPr>
          <w:cantSplit/>
          <w:trHeight w:val="270"/>
        </w:trPr>
        <w:tc>
          <w:tcPr>
            <w:tcW w:w="835" w:type="dxa"/>
            <w:tcBorders>
              <w:top w:val="nil"/>
              <w:left w:val="single" w:sz="8" w:space="0" w:color="auto"/>
              <w:bottom w:val="single" w:sz="8" w:space="0" w:color="auto"/>
              <w:right w:val="single" w:sz="8" w:space="0" w:color="auto"/>
            </w:tcBorders>
            <w:shd w:val="clear" w:color="auto" w:fill="auto"/>
            <w:noWrap/>
            <w:vAlign w:val="center"/>
            <w:hideMark/>
          </w:tcPr>
          <w:p w:rsidR="00B01D9A" w:rsidRPr="001729A6" w:rsidRDefault="00B01D9A" w:rsidP="004A7D0A">
            <w:pPr>
              <w:pStyle w:val="StepTopcased"/>
              <w:numPr>
                <w:ilvl w:val="0"/>
                <w:numId w:val="39"/>
              </w:numPr>
            </w:pPr>
          </w:p>
        </w:tc>
        <w:tc>
          <w:tcPr>
            <w:tcW w:w="3144" w:type="dxa"/>
            <w:gridSpan w:val="4"/>
            <w:tcBorders>
              <w:top w:val="single" w:sz="8" w:space="0" w:color="auto"/>
              <w:left w:val="nil"/>
              <w:bottom w:val="single" w:sz="8" w:space="0" w:color="auto"/>
              <w:right w:val="single" w:sz="8" w:space="0" w:color="000000"/>
            </w:tcBorders>
            <w:shd w:val="clear" w:color="auto" w:fill="auto"/>
            <w:noWrap/>
            <w:hideMark/>
          </w:tcPr>
          <w:p w:rsidR="00B01D9A" w:rsidRPr="001729A6" w:rsidRDefault="00B01D9A" w:rsidP="00C03161">
            <w:pPr>
              <w:rPr>
                <w:rFonts w:ascii="Arial" w:hAnsi="Arial" w:cs="Arial"/>
                <w:sz w:val="18"/>
                <w:szCs w:val="18"/>
              </w:rPr>
            </w:pPr>
            <w:r w:rsidRPr="001729A6">
              <w:rPr>
                <w:rFonts w:ascii="Arial" w:hAnsi="Arial" w:cs="Arial"/>
                <w:sz w:val="18"/>
                <w:szCs w:val="18"/>
              </w:rPr>
              <w:t xml:space="preserve">LFR is in </w:t>
            </w:r>
            <w:r w:rsidRPr="001729A6">
              <w:rPr>
                <w:rFonts w:ascii="Arial" w:hAnsi="Arial" w:cs="Arial"/>
                <w:b/>
                <w:sz w:val="18"/>
                <w:szCs w:val="18"/>
              </w:rPr>
              <w:t>NORMAL</w:t>
            </w:r>
            <w:r w:rsidRPr="001729A6">
              <w:rPr>
                <w:rFonts w:ascii="Arial" w:hAnsi="Arial" w:cs="Arial"/>
                <w:sz w:val="18"/>
                <w:szCs w:val="18"/>
              </w:rPr>
              <w:t xml:space="preserve"> mode.</w:t>
            </w:r>
          </w:p>
          <w:p w:rsidR="00B01D9A" w:rsidRPr="001729A6" w:rsidRDefault="00B01D9A" w:rsidP="00C03161">
            <w:pPr>
              <w:rPr>
                <w:rFonts w:ascii="Arial" w:hAnsi="Arial" w:cs="Arial"/>
                <w:sz w:val="18"/>
                <w:szCs w:val="18"/>
              </w:rPr>
            </w:pPr>
            <w:r w:rsidRPr="001729A6">
              <w:rPr>
                <w:rFonts w:ascii="Arial" w:hAnsi="Arial" w:cs="Arial"/>
                <w:sz w:val="18"/>
                <w:szCs w:val="18"/>
              </w:rPr>
              <w:t>The LFR FSW generates set of basic parameters “set 1”.</w:t>
            </w:r>
          </w:p>
        </w:tc>
        <w:tc>
          <w:tcPr>
            <w:tcW w:w="4173" w:type="dxa"/>
            <w:gridSpan w:val="5"/>
            <w:tcBorders>
              <w:top w:val="nil"/>
              <w:left w:val="nil"/>
              <w:bottom w:val="single" w:sz="8" w:space="0" w:color="auto"/>
              <w:right w:val="single" w:sz="8" w:space="0" w:color="auto"/>
            </w:tcBorders>
            <w:shd w:val="clear" w:color="auto" w:fill="auto"/>
            <w:noWrap/>
            <w:hideMark/>
          </w:tcPr>
          <w:p w:rsidR="00B01D9A" w:rsidRPr="001729A6" w:rsidRDefault="00B01D9A" w:rsidP="006D7940">
            <w:pPr>
              <w:pStyle w:val="ExpectedResultsTopcased"/>
              <w:rPr>
                <w:rFonts w:eastAsiaTheme="minorEastAsia"/>
              </w:rPr>
            </w:pPr>
            <w:r w:rsidRPr="001729A6">
              <w:rPr>
                <w:rFonts w:eastAsiaTheme="minorEastAsia"/>
              </w:rPr>
              <w:t>Verify the set of basic parameters generated:</w:t>
            </w:r>
          </w:p>
          <w:p w:rsidR="00B01D9A" w:rsidRPr="001729A6" w:rsidRDefault="00B01D9A" w:rsidP="006D7940">
            <w:pPr>
              <w:pStyle w:val="ExpectedResultsTopcased"/>
              <w:rPr>
                <w:rFonts w:eastAsiaTheme="minorEastAsia"/>
              </w:rPr>
            </w:pPr>
            <w:r w:rsidRPr="00627A66">
              <w:rPr>
                <w:rFonts w:eastAsiaTheme="minorEastAsia"/>
                <w:b/>
              </w:rPr>
              <w:t>Every 4 seconds</w:t>
            </w:r>
            <w:r w:rsidRPr="001729A6">
              <w:rPr>
                <w:rFonts w:eastAsiaTheme="minorEastAsia"/>
              </w:rPr>
              <w:t>:</w:t>
            </w:r>
          </w:p>
          <w:p w:rsidR="00B01D9A" w:rsidRPr="001729A6" w:rsidRDefault="00B01D9A" w:rsidP="006D7940">
            <w:pPr>
              <w:pStyle w:val="ExpectedResultsTopcased"/>
              <w:rPr>
                <w:rFonts w:eastAsiaTheme="minorEastAsia"/>
              </w:rPr>
            </w:pPr>
            <w:r w:rsidRPr="001729A6">
              <w:rPr>
                <w:rFonts w:eastAsiaTheme="minorEastAsia"/>
              </w:rPr>
              <w:t>-Basic parameter 1 at f0: PE_f0, PB_f0, nvec_f0, ellip_f0, dop_f0, Sz_f0, Vphi_f0</w:t>
            </w:r>
          </w:p>
          <w:p w:rsidR="00B01D9A" w:rsidRPr="001729A6" w:rsidRDefault="00B01D9A" w:rsidP="006D7940">
            <w:pPr>
              <w:pStyle w:val="ExpectedResultsTopcased"/>
              <w:rPr>
                <w:rFonts w:eastAsiaTheme="minorEastAsia"/>
              </w:rPr>
            </w:pPr>
            <w:r w:rsidRPr="001729A6">
              <w:rPr>
                <w:rFonts w:eastAsiaTheme="minorEastAsia"/>
              </w:rPr>
              <w:t>-Basic parameter 1 at f1: PE_f1, PB_f1, nvec_f1, ellip_f1, dop_f1, Sz_f1, Vphi_f1</w:t>
            </w:r>
          </w:p>
          <w:p w:rsidR="00B01D9A" w:rsidRDefault="00B01D9A" w:rsidP="006D7940">
            <w:pPr>
              <w:pStyle w:val="ExpectedResultsTopcased"/>
              <w:rPr>
                <w:rFonts w:eastAsiaTheme="minorEastAsia"/>
              </w:rPr>
            </w:pPr>
            <w:r w:rsidRPr="001729A6">
              <w:rPr>
                <w:rFonts w:eastAsiaTheme="minorEastAsia"/>
              </w:rPr>
              <w:t>-Basic parameter 1 at f2: PE_f2, PB_f2, nvec_f2, ellip_f2, dop_f2, Sz_f2, Vphi_f2</w:t>
            </w:r>
          </w:p>
          <w:p w:rsidR="00183311" w:rsidRDefault="00183311" w:rsidP="006D7940">
            <w:pPr>
              <w:pStyle w:val="ExpectedResultsTopcased"/>
              <w:rPr>
                <w:rFonts w:eastAsiaTheme="minorEastAsia"/>
              </w:rPr>
            </w:pPr>
          </w:p>
          <w:p w:rsidR="00183311" w:rsidRPr="001729A6" w:rsidRDefault="00183311" w:rsidP="00183311">
            <w:pPr>
              <w:pStyle w:val="ExpectedResultsTopcased"/>
              <w:rPr>
                <w:rFonts w:eastAsiaTheme="minorEastAsia"/>
              </w:rPr>
            </w:pPr>
          </w:p>
        </w:tc>
        <w:tc>
          <w:tcPr>
            <w:tcW w:w="1245" w:type="dxa"/>
            <w:tcBorders>
              <w:top w:val="nil"/>
              <w:left w:val="nil"/>
              <w:bottom w:val="single" w:sz="8" w:space="0" w:color="auto"/>
              <w:right w:val="nil"/>
            </w:tcBorders>
            <w:shd w:val="clear" w:color="auto" w:fill="auto"/>
            <w:noWrap/>
            <w:hideMark/>
          </w:tcPr>
          <w:p w:rsidR="00B01D9A" w:rsidRPr="001729A6" w:rsidRDefault="00B01D9A" w:rsidP="00256C26">
            <w:pPr>
              <w:pStyle w:val="CommentsTopcased"/>
            </w:pPr>
          </w:p>
        </w:tc>
        <w:tc>
          <w:tcPr>
            <w:tcW w:w="951" w:type="dxa"/>
            <w:tcBorders>
              <w:top w:val="nil"/>
              <w:left w:val="single" w:sz="8" w:space="0" w:color="auto"/>
              <w:bottom w:val="single" w:sz="8" w:space="0" w:color="auto"/>
              <w:right w:val="single" w:sz="8" w:space="0" w:color="auto"/>
            </w:tcBorders>
            <w:shd w:val="clear" w:color="auto" w:fill="auto"/>
            <w:noWrap/>
            <w:vAlign w:val="center"/>
            <w:hideMark/>
          </w:tcPr>
          <w:p w:rsidR="00B01D9A" w:rsidRPr="001729A6" w:rsidRDefault="00B01D9A" w:rsidP="005E5C84">
            <w:pPr>
              <w:pStyle w:val="StatusTopcased"/>
            </w:pPr>
            <w:del w:id="4218" w:author="bouzid" w:date="2014-07-08T12:49:00Z">
              <w:r w:rsidRPr="001729A6" w:rsidDel="00483414">
                <w:delText>NT</w:delText>
              </w:r>
            </w:del>
          </w:p>
        </w:tc>
      </w:tr>
      <w:tr w:rsidR="00B01D9A" w:rsidRPr="001729A6" w:rsidTr="00815E94">
        <w:trPr>
          <w:cantSplit/>
          <w:trHeight w:val="270"/>
        </w:trPr>
        <w:tc>
          <w:tcPr>
            <w:tcW w:w="835" w:type="dxa"/>
            <w:tcBorders>
              <w:top w:val="nil"/>
              <w:left w:val="single" w:sz="8" w:space="0" w:color="auto"/>
              <w:bottom w:val="single" w:sz="8" w:space="0" w:color="auto"/>
              <w:right w:val="single" w:sz="8" w:space="0" w:color="auto"/>
            </w:tcBorders>
            <w:shd w:val="clear" w:color="auto" w:fill="auto"/>
            <w:noWrap/>
            <w:vAlign w:val="center"/>
            <w:hideMark/>
          </w:tcPr>
          <w:p w:rsidR="00B01D9A" w:rsidRPr="001729A6" w:rsidRDefault="00B01D9A" w:rsidP="00A52724">
            <w:pPr>
              <w:pStyle w:val="StepTopcased"/>
            </w:pPr>
          </w:p>
        </w:tc>
        <w:tc>
          <w:tcPr>
            <w:tcW w:w="3144" w:type="dxa"/>
            <w:gridSpan w:val="4"/>
            <w:tcBorders>
              <w:top w:val="single" w:sz="8" w:space="0" w:color="auto"/>
              <w:left w:val="nil"/>
              <w:bottom w:val="single" w:sz="8" w:space="0" w:color="auto"/>
              <w:right w:val="single" w:sz="8" w:space="0" w:color="000000"/>
            </w:tcBorders>
            <w:shd w:val="clear" w:color="auto" w:fill="auto"/>
            <w:noWrap/>
            <w:hideMark/>
          </w:tcPr>
          <w:p w:rsidR="00B01D9A" w:rsidRPr="001729A6" w:rsidRDefault="00B01D9A" w:rsidP="00C03161">
            <w:pPr>
              <w:rPr>
                <w:rFonts w:ascii="Arial" w:hAnsi="Arial" w:cs="Arial"/>
                <w:sz w:val="18"/>
                <w:szCs w:val="18"/>
              </w:rPr>
            </w:pPr>
            <w:r w:rsidRPr="001729A6">
              <w:rPr>
                <w:rFonts w:ascii="Arial" w:hAnsi="Arial" w:cs="Arial"/>
                <w:sz w:val="18"/>
                <w:szCs w:val="18"/>
              </w:rPr>
              <w:t xml:space="preserve">LFR is in </w:t>
            </w:r>
            <w:r w:rsidRPr="001729A6">
              <w:rPr>
                <w:rFonts w:ascii="Arial" w:hAnsi="Arial" w:cs="Arial"/>
                <w:b/>
                <w:sz w:val="18"/>
                <w:szCs w:val="18"/>
              </w:rPr>
              <w:t>BURST</w:t>
            </w:r>
            <w:r w:rsidRPr="001729A6">
              <w:rPr>
                <w:rFonts w:ascii="Arial" w:hAnsi="Arial" w:cs="Arial"/>
                <w:sz w:val="18"/>
                <w:szCs w:val="18"/>
              </w:rPr>
              <w:t xml:space="preserve"> mode.</w:t>
            </w:r>
          </w:p>
          <w:p w:rsidR="00B01D9A" w:rsidRPr="001729A6" w:rsidRDefault="00B01D9A" w:rsidP="00C03161">
            <w:pPr>
              <w:keepNext/>
              <w:jc w:val="left"/>
              <w:rPr>
                <w:rFonts w:ascii="Arial" w:hAnsi="Arial" w:cs="Arial"/>
                <w:color w:val="000000"/>
                <w:sz w:val="18"/>
                <w:szCs w:val="18"/>
                <w:lang w:eastAsia="fr-FR" w:bidi="ar-SA"/>
              </w:rPr>
            </w:pPr>
            <w:r w:rsidRPr="001729A6">
              <w:rPr>
                <w:rFonts w:ascii="Arial" w:hAnsi="Arial" w:cs="Arial"/>
                <w:sz w:val="18"/>
                <w:szCs w:val="18"/>
              </w:rPr>
              <w:t>The LFR FSW generates set of basic parameters “set 1”.</w:t>
            </w:r>
          </w:p>
        </w:tc>
        <w:tc>
          <w:tcPr>
            <w:tcW w:w="4173" w:type="dxa"/>
            <w:gridSpan w:val="5"/>
            <w:tcBorders>
              <w:top w:val="nil"/>
              <w:left w:val="nil"/>
              <w:bottom w:val="single" w:sz="8" w:space="0" w:color="auto"/>
              <w:right w:val="single" w:sz="8" w:space="0" w:color="auto"/>
            </w:tcBorders>
            <w:shd w:val="clear" w:color="auto" w:fill="auto"/>
            <w:noWrap/>
            <w:hideMark/>
          </w:tcPr>
          <w:p w:rsidR="00B01D9A" w:rsidRPr="001729A6" w:rsidRDefault="00B01D9A" w:rsidP="006D7940">
            <w:pPr>
              <w:pStyle w:val="ExpectedResultsTopcased"/>
              <w:rPr>
                <w:rFonts w:eastAsiaTheme="minorEastAsia"/>
              </w:rPr>
            </w:pPr>
            <w:r w:rsidRPr="001729A6">
              <w:rPr>
                <w:rFonts w:eastAsiaTheme="minorEastAsia"/>
              </w:rPr>
              <w:t>Verify the set of basic parameters generated:</w:t>
            </w:r>
          </w:p>
          <w:p w:rsidR="00B01D9A" w:rsidRPr="001729A6" w:rsidRDefault="00B01D9A" w:rsidP="006D7940">
            <w:pPr>
              <w:pStyle w:val="ExpectedResultsTopcased"/>
              <w:rPr>
                <w:rFonts w:eastAsiaTheme="minorEastAsia"/>
              </w:rPr>
            </w:pPr>
            <w:r w:rsidRPr="00627A66">
              <w:rPr>
                <w:rFonts w:eastAsiaTheme="minorEastAsia"/>
                <w:b/>
              </w:rPr>
              <w:t>Every 1 second</w:t>
            </w:r>
            <w:r w:rsidRPr="001729A6">
              <w:rPr>
                <w:rFonts w:eastAsiaTheme="minorEastAsia"/>
              </w:rPr>
              <w:t>:</w:t>
            </w:r>
          </w:p>
          <w:p w:rsidR="00B01D9A" w:rsidRPr="001729A6" w:rsidRDefault="00B01D9A" w:rsidP="006D7940">
            <w:pPr>
              <w:pStyle w:val="ExpectedResultsTopcased"/>
              <w:rPr>
                <w:rFonts w:eastAsiaTheme="minorEastAsia"/>
              </w:rPr>
            </w:pPr>
            <w:r w:rsidRPr="001729A6">
              <w:rPr>
                <w:rFonts w:eastAsiaTheme="minorEastAsia"/>
              </w:rPr>
              <w:t>-Basic parameter 1 at f0: PE_f0, PB_f0, nvec_f0, ellip_f0, dop_f0, Sz_f0, Vphi_f0</w:t>
            </w:r>
          </w:p>
          <w:p w:rsidR="00B01D9A" w:rsidRPr="001729A6" w:rsidRDefault="00B01D9A" w:rsidP="006D7940">
            <w:pPr>
              <w:pStyle w:val="ExpectedResultsTopcased"/>
              <w:rPr>
                <w:rFonts w:eastAsiaTheme="minorEastAsia"/>
              </w:rPr>
            </w:pPr>
            <w:r w:rsidRPr="001729A6">
              <w:rPr>
                <w:rFonts w:eastAsiaTheme="minorEastAsia"/>
              </w:rPr>
              <w:t>-Basic parameter 1 at f1: PE_f1, PB_f1, nvec_f1, ellip_f1, dop_f1, Sz_f1, Vphi_f1</w:t>
            </w:r>
          </w:p>
        </w:tc>
        <w:tc>
          <w:tcPr>
            <w:tcW w:w="1245" w:type="dxa"/>
            <w:tcBorders>
              <w:top w:val="nil"/>
              <w:left w:val="nil"/>
              <w:bottom w:val="single" w:sz="8" w:space="0" w:color="auto"/>
              <w:right w:val="nil"/>
            </w:tcBorders>
            <w:shd w:val="clear" w:color="auto" w:fill="auto"/>
            <w:noWrap/>
            <w:hideMark/>
          </w:tcPr>
          <w:p w:rsidR="00B01D9A" w:rsidRPr="001729A6" w:rsidRDefault="00B01D9A" w:rsidP="00256C26">
            <w:pPr>
              <w:pStyle w:val="CommentsTopcased"/>
            </w:pPr>
          </w:p>
        </w:tc>
        <w:tc>
          <w:tcPr>
            <w:tcW w:w="951" w:type="dxa"/>
            <w:tcBorders>
              <w:top w:val="nil"/>
              <w:left w:val="single" w:sz="8" w:space="0" w:color="auto"/>
              <w:bottom w:val="single" w:sz="8" w:space="0" w:color="auto"/>
              <w:right w:val="single" w:sz="8" w:space="0" w:color="auto"/>
            </w:tcBorders>
            <w:shd w:val="clear" w:color="auto" w:fill="auto"/>
            <w:noWrap/>
            <w:vAlign w:val="center"/>
            <w:hideMark/>
          </w:tcPr>
          <w:p w:rsidR="00B01D9A" w:rsidRPr="001729A6" w:rsidRDefault="00B01D9A" w:rsidP="005E5C84">
            <w:pPr>
              <w:pStyle w:val="StatusTopcased"/>
            </w:pPr>
            <w:del w:id="4219" w:author="bouzid" w:date="2014-07-08T12:49:00Z">
              <w:r w:rsidRPr="001729A6" w:rsidDel="00483414">
                <w:delText>NT</w:delText>
              </w:r>
            </w:del>
          </w:p>
        </w:tc>
      </w:tr>
      <w:tr w:rsidR="00B01D9A" w:rsidRPr="001729A6" w:rsidTr="00815E94">
        <w:trPr>
          <w:cantSplit/>
          <w:trHeight w:val="270"/>
        </w:trPr>
        <w:tc>
          <w:tcPr>
            <w:tcW w:w="835" w:type="dxa"/>
            <w:tcBorders>
              <w:top w:val="nil"/>
              <w:left w:val="single" w:sz="8" w:space="0" w:color="auto"/>
              <w:bottom w:val="single" w:sz="8" w:space="0" w:color="auto"/>
              <w:right w:val="single" w:sz="8" w:space="0" w:color="auto"/>
            </w:tcBorders>
            <w:shd w:val="clear" w:color="auto" w:fill="auto"/>
            <w:noWrap/>
            <w:vAlign w:val="center"/>
            <w:hideMark/>
          </w:tcPr>
          <w:p w:rsidR="00B01D9A" w:rsidRPr="001729A6" w:rsidRDefault="00B01D9A" w:rsidP="00A52724">
            <w:pPr>
              <w:pStyle w:val="StepTopcased"/>
            </w:pPr>
          </w:p>
        </w:tc>
        <w:tc>
          <w:tcPr>
            <w:tcW w:w="3144" w:type="dxa"/>
            <w:gridSpan w:val="4"/>
            <w:tcBorders>
              <w:top w:val="single" w:sz="8" w:space="0" w:color="auto"/>
              <w:left w:val="nil"/>
              <w:bottom w:val="single" w:sz="8" w:space="0" w:color="auto"/>
              <w:right w:val="single" w:sz="8" w:space="0" w:color="000000"/>
            </w:tcBorders>
            <w:shd w:val="clear" w:color="auto" w:fill="auto"/>
            <w:noWrap/>
            <w:hideMark/>
          </w:tcPr>
          <w:p w:rsidR="00B01D9A" w:rsidRPr="001729A6" w:rsidRDefault="00B01D9A" w:rsidP="00C03161">
            <w:pPr>
              <w:rPr>
                <w:rFonts w:ascii="Arial" w:hAnsi="Arial" w:cs="Arial"/>
                <w:sz w:val="18"/>
                <w:szCs w:val="18"/>
              </w:rPr>
            </w:pPr>
            <w:r w:rsidRPr="001729A6">
              <w:rPr>
                <w:rFonts w:ascii="Arial" w:hAnsi="Arial" w:cs="Arial"/>
                <w:sz w:val="18"/>
                <w:szCs w:val="18"/>
              </w:rPr>
              <w:t xml:space="preserve">LFR is in </w:t>
            </w:r>
            <w:r w:rsidRPr="001729A6">
              <w:rPr>
                <w:rFonts w:ascii="Arial" w:hAnsi="Arial" w:cs="Arial"/>
                <w:b/>
                <w:sz w:val="18"/>
                <w:szCs w:val="18"/>
              </w:rPr>
              <w:t>SBM1</w:t>
            </w:r>
            <w:r w:rsidRPr="001729A6">
              <w:rPr>
                <w:rFonts w:ascii="Arial" w:hAnsi="Arial" w:cs="Arial"/>
                <w:sz w:val="18"/>
                <w:szCs w:val="18"/>
              </w:rPr>
              <w:t xml:space="preserve"> mode.</w:t>
            </w:r>
          </w:p>
          <w:p w:rsidR="00B01D9A" w:rsidRPr="001729A6" w:rsidRDefault="00B01D9A" w:rsidP="00C03161">
            <w:pPr>
              <w:rPr>
                <w:rFonts w:ascii="Arial" w:hAnsi="Arial" w:cs="Arial"/>
                <w:sz w:val="18"/>
                <w:szCs w:val="18"/>
              </w:rPr>
            </w:pPr>
            <w:r w:rsidRPr="001729A6">
              <w:rPr>
                <w:rFonts w:ascii="Arial" w:hAnsi="Arial" w:cs="Arial"/>
                <w:sz w:val="18"/>
                <w:szCs w:val="18"/>
              </w:rPr>
              <w:t>The LFR FSW generates set of basic parameters “set 1”.</w:t>
            </w:r>
          </w:p>
        </w:tc>
        <w:tc>
          <w:tcPr>
            <w:tcW w:w="4173" w:type="dxa"/>
            <w:gridSpan w:val="5"/>
            <w:tcBorders>
              <w:top w:val="nil"/>
              <w:left w:val="nil"/>
              <w:bottom w:val="single" w:sz="8" w:space="0" w:color="auto"/>
              <w:right w:val="single" w:sz="8" w:space="0" w:color="auto"/>
            </w:tcBorders>
            <w:shd w:val="clear" w:color="auto" w:fill="auto"/>
            <w:noWrap/>
            <w:hideMark/>
          </w:tcPr>
          <w:p w:rsidR="00B01D9A" w:rsidRPr="001729A6" w:rsidRDefault="00B01D9A" w:rsidP="006D7940">
            <w:pPr>
              <w:pStyle w:val="ExpectedResultsTopcased"/>
              <w:rPr>
                <w:rFonts w:eastAsiaTheme="minorEastAsia"/>
              </w:rPr>
            </w:pPr>
            <w:r w:rsidRPr="001729A6">
              <w:rPr>
                <w:rFonts w:eastAsiaTheme="minorEastAsia"/>
              </w:rPr>
              <w:t>Verify the set of basic parameters generated:</w:t>
            </w:r>
          </w:p>
          <w:p w:rsidR="00B01D9A" w:rsidRPr="001729A6" w:rsidRDefault="00627A66" w:rsidP="006D7940">
            <w:pPr>
              <w:pStyle w:val="ExpectedResultsTopcased"/>
              <w:rPr>
                <w:rFonts w:eastAsiaTheme="minorEastAsia"/>
              </w:rPr>
            </w:pPr>
            <w:r w:rsidRPr="00627A66">
              <w:rPr>
                <w:rFonts w:eastAsiaTheme="minorEastAsia"/>
                <w:b/>
              </w:rPr>
              <w:t>Every 4 seconds</w:t>
            </w:r>
            <w:r>
              <w:rPr>
                <w:rFonts w:eastAsiaTheme="minorEastAsia"/>
              </w:rPr>
              <w:t>:</w:t>
            </w:r>
          </w:p>
          <w:p w:rsidR="00B01D9A" w:rsidRPr="001729A6" w:rsidRDefault="00B01D9A" w:rsidP="006D7940">
            <w:pPr>
              <w:pStyle w:val="ExpectedResultsTopcased"/>
              <w:rPr>
                <w:rFonts w:eastAsiaTheme="minorEastAsia"/>
              </w:rPr>
            </w:pPr>
            <w:r w:rsidRPr="001729A6">
              <w:rPr>
                <w:rFonts w:eastAsiaTheme="minorEastAsia"/>
              </w:rPr>
              <w:t>-Basic parameter 1 at f0: PE_f0, PB_f0, nvec_f0, ellip_f0, dop_f0, Sz_f0, Vphi_f0</w:t>
            </w:r>
          </w:p>
          <w:p w:rsidR="00B01D9A" w:rsidRPr="001729A6" w:rsidRDefault="00B01D9A" w:rsidP="006D7940">
            <w:pPr>
              <w:pStyle w:val="ExpectedResultsTopcased"/>
              <w:rPr>
                <w:rFonts w:eastAsiaTheme="minorEastAsia"/>
              </w:rPr>
            </w:pPr>
            <w:r w:rsidRPr="001729A6">
              <w:rPr>
                <w:rFonts w:eastAsiaTheme="minorEastAsia"/>
              </w:rPr>
              <w:t>-Basic parameter 1 at f1: PE_f1, PB_f1, nvec_f1, ellip_f1, dop_f1, Sz_f1, Vphi_f1</w:t>
            </w:r>
          </w:p>
          <w:p w:rsidR="00B01D9A" w:rsidRPr="001729A6" w:rsidRDefault="00B01D9A" w:rsidP="006D7940">
            <w:pPr>
              <w:pStyle w:val="ExpectedResultsTopcased"/>
              <w:rPr>
                <w:rFonts w:eastAsiaTheme="minorEastAsia"/>
              </w:rPr>
            </w:pPr>
            <w:r w:rsidRPr="001729A6">
              <w:rPr>
                <w:rFonts w:eastAsiaTheme="minorEastAsia"/>
              </w:rPr>
              <w:t>-Basic parameter 1 at f2: PE_f2, PB_f2, nvec_f2, ellip_f2, dop_f2, Sz_f2, Vphi_f2</w:t>
            </w:r>
          </w:p>
          <w:p w:rsidR="00B01D9A" w:rsidRPr="001729A6" w:rsidRDefault="00B01D9A" w:rsidP="006D7940">
            <w:pPr>
              <w:pStyle w:val="ExpectedResultsTopcased"/>
              <w:rPr>
                <w:rFonts w:eastAsiaTheme="minorEastAsia"/>
              </w:rPr>
            </w:pPr>
            <w:r w:rsidRPr="00627A66">
              <w:rPr>
                <w:rFonts w:eastAsiaTheme="minorEastAsia"/>
                <w:b/>
              </w:rPr>
              <w:t>Every 0.25 seconds</w:t>
            </w:r>
            <w:r w:rsidRPr="001729A6">
              <w:rPr>
                <w:rFonts w:eastAsiaTheme="minorEastAsia"/>
              </w:rPr>
              <w:t>:</w:t>
            </w:r>
          </w:p>
          <w:p w:rsidR="00B01D9A" w:rsidRDefault="00B01D9A" w:rsidP="006D7940">
            <w:pPr>
              <w:pStyle w:val="ExpectedResultsTopcased"/>
              <w:rPr>
                <w:rFonts w:eastAsiaTheme="minorEastAsia"/>
              </w:rPr>
            </w:pPr>
            <w:r w:rsidRPr="001729A6">
              <w:rPr>
                <w:rFonts w:eastAsiaTheme="minorEastAsia"/>
              </w:rPr>
              <w:t>-Basic parameter 1 at f0: PE_f0, PB_f0, nvec_f0, ellip_f0, dop_f0, Sz_f0, Vphi_f0</w:t>
            </w:r>
            <w:r w:rsidR="00183311">
              <w:rPr>
                <w:rFonts w:eastAsiaTheme="minorEastAsia"/>
              </w:rPr>
              <w:t>.</w:t>
            </w:r>
          </w:p>
          <w:p w:rsidR="00183311" w:rsidRPr="001729A6" w:rsidRDefault="00183311" w:rsidP="006D7940">
            <w:pPr>
              <w:pStyle w:val="ExpectedResultsTopcased"/>
              <w:rPr>
                <w:rFonts w:eastAsiaTheme="minorEastAsia"/>
              </w:rPr>
            </w:pPr>
          </w:p>
        </w:tc>
        <w:tc>
          <w:tcPr>
            <w:tcW w:w="1245" w:type="dxa"/>
            <w:tcBorders>
              <w:top w:val="nil"/>
              <w:left w:val="nil"/>
              <w:bottom w:val="single" w:sz="8" w:space="0" w:color="auto"/>
              <w:right w:val="nil"/>
            </w:tcBorders>
            <w:shd w:val="clear" w:color="auto" w:fill="auto"/>
            <w:noWrap/>
            <w:hideMark/>
          </w:tcPr>
          <w:p w:rsidR="00B01D9A" w:rsidRPr="001729A6" w:rsidRDefault="00B01D9A" w:rsidP="00256C26">
            <w:pPr>
              <w:pStyle w:val="CommentsTopcased"/>
            </w:pPr>
          </w:p>
        </w:tc>
        <w:tc>
          <w:tcPr>
            <w:tcW w:w="951" w:type="dxa"/>
            <w:tcBorders>
              <w:top w:val="nil"/>
              <w:left w:val="single" w:sz="8" w:space="0" w:color="auto"/>
              <w:bottom w:val="single" w:sz="8" w:space="0" w:color="auto"/>
              <w:right w:val="single" w:sz="8" w:space="0" w:color="auto"/>
            </w:tcBorders>
            <w:shd w:val="clear" w:color="auto" w:fill="auto"/>
            <w:noWrap/>
            <w:vAlign w:val="center"/>
            <w:hideMark/>
          </w:tcPr>
          <w:p w:rsidR="00B01D9A" w:rsidRPr="001729A6" w:rsidRDefault="00B01D9A" w:rsidP="005E5C84">
            <w:pPr>
              <w:pStyle w:val="StatusTopcased"/>
            </w:pPr>
            <w:del w:id="4220" w:author="bouzid" w:date="2014-07-08T12:49:00Z">
              <w:r w:rsidRPr="001729A6" w:rsidDel="00483414">
                <w:delText>NT</w:delText>
              </w:r>
            </w:del>
          </w:p>
        </w:tc>
      </w:tr>
      <w:tr w:rsidR="00B01D9A" w:rsidRPr="001729A6" w:rsidTr="00815E94">
        <w:trPr>
          <w:cantSplit/>
          <w:trHeight w:val="270"/>
        </w:trPr>
        <w:tc>
          <w:tcPr>
            <w:tcW w:w="835" w:type="dxa"/>
            <w:tcBorders>
              <w:top w:val="nil"/>
              <w:left w:val="single" w:sz="8" w:space="0" w:color="auto"/>
              <w:bottom w:val="single" w:sz="8" w:space="0" w:color="auto"/>
              <w:right w:val="single" w:sz="8" w:space="0" w:color="auto"/>
            </w:tcBorders>
            <w:shd w:val="clear" w:color="auto" w:fill="auto"/>
            <w:noWrap/>
            <w:vAlign w:val="center"/>
            <w:hideMark/>
          </w:tcPr>
          <w:p w:rsidR="00B01D9A" w:rsidRPr="001729A6" w:rsidRDefault="00B01D9A" w:rsidP="00A52724">
            <w:pPr>
              <w:pStyle w:val="StepTopcased"/>
            </w:pPr>
          </w:p>
        </w:tc>
        <w:tc>
          <w:tcPr>
            <w:tcW w:w="3144" w:type="dxa"/>
            <w:gridSpan w:val="4"/>
            <w:tcBorders>
              <w:top w:val="single" w:sz="8" w:space="0" w:color="auto"/>
              <w:left w:val="nil"/>
              <w:bottom w:val="single" w:sz="8" w:space="0" w:color="auto"/>
              <w:right w:val="single" w:sz="8" w:space="0" w:color="000000"/>
            </w:tcBorders>
            <w:shd w:val="clear" w:color="auto" w:fill="auto"/>
            <w:noWrap/>
            <w:hideMark/>
          </w:tcPr>
          <w:p w:rsidR="00B01D9A" w:rsidRPr="001729A6" w:rsidRDefault="00B01D9A" w:rsidP="00C03161">
            <w:pPr>
              <w:rPr>
                <w:rFonts w:ascii="Arial" w:hAnsi="Arial" w:cs="Arial"/>
                <w:sz w:val="18"/>
                <w:szCs w:val="18"/>
              </w:rPr>
            </w:pPr>
            <w:r w:rsidRPr="001729A6">
              <w:rPr>
                <w:rFonts w:ascii="Arial" w:hAnsi="Arial" w:cs="Arial"/>
                <w:sz w:val="18"/>
                <w:szCs w:val="18"/>
              </w:rPr>
              <w:t xml:space="preserve">LFR is in </w:t>
            </w:r>
            <w:r w:rsidRPr="001729A6">
              <w:rPr>
                <w:rFonts w:ascii="Arial" w:hAnsi="Arial" w:cs="Arial"/>
                <w:b/>
                <w:sz w:val="18"/>
                <w:szCs w:val="18"/>
              </w:rPr>
              <w:t>SBM2</w:t>
            </w:r>
            <w:r w:rsidRPr="001729A6">
              <w:rPr>
                <w:rFonts w:ascii="Arial" w:hAnsi="Arial" w:cs="Arial"/>
                <w:sz w:val="18"/>
                <w:szCs w:val="18"/>
              </w:rPr>
              <w:t xml:space="preserve"> mode.</w:t>
            </w:r>
          </w:p>
          <w:p w:rsidR="00B01D9A" w:rsidRPr="001729A6" w:rsidRDefault="00B01D9A" w:rsidP="00C03161">
            <w:pPr>
              <w:rPr>
                <w:rFonts w:ascii="Arial" w:hAnsi="Arial" w:cs="Arial"/>
                <w:sz w:val="18"/>
                <w:szCs w:val="18"/>
              </w:rPr>
            </w:pPr>
            <w:r w:rsidRPr="001729A6">
              <w:rPr>
                <w:rFonts w:ascii="Arial" w:hAnsi="Arial" w:cs="Arial"/>
                <w:sz w:val="18"/>
                <w:szCs w:val="18"/>
              </w:rPr>
              <w:t>The LFR FSW generates set of basic parameters “set 1”.</w:t>
            </w:r>
          </w:p>
        </w:tc>
        <w:tc>
          <w:tcPr>
            <w:tcW w:w="4173" w:type="dxa"/>
            <w:gridSpan w:val="5"/>
            <w:tcBorders>
              <w:top w:val="nil"/>
              <w:left w:val="nil"/>
              <w:bottom w:val="single" w:sz="8" w:space="0" w:color="auto"/>
              <w:right w:val="single" w:sz="8" w:space="0" w:color="auto"/>
            </w:tcBorders>
            <w:shd w:val="clear" w:color="auto" w:fill="auto"/>
            <w:noWrap/>
            <w:hideMark/>
          </w:tcPr>
          <w:p w:rsidR="00B01D9A" w:rsidRPr="001729A6" w:rsidRDefault="00B01D9A" w:rsidP="006D7940">
            <w:pPr>
              <w:pStyle w:val="ExpectedResultsTopcased"/>
              <w:rPr>
                <w:rFonts w:eastAsiaTheme="minorEastAsia"/>
              </w:rPr>
            </w:pPr>
            <w:r w:rsidRPr="001729A6">
              <w:rPr>
                <w:rFonts w:eastAsiaTheme="minorEastAsia"/>
              </w:rPr>
              <w:t>Verify the set of basic parameters generated:</w:t>
            </w:r>
          </w:p>
          <w:p w:rsidR="00B01D9A" w:rsidRPr="001729A6" w:rsidRDefault="00B01D9A" w:rsidP="006D7940">
            <w:pPr>
              <w:pStyle w:val="ExpectedResultsTopcased"/>
              <w:rPr>
                <w:rFonts w:eastAsiaTheme="minorEastAsia"/>
              </w:rPr>
            </w:pPr>
            <w:r w:rsidRPr="00627A66">
              <w:rPr>
                <w:rFonts w:eastAsiaTheme="minorEastAsia"/>
                <w:b/>
              </w:rPr>
              <w:t xml:space="preserve">Every </w:t>
            </w:r>
            <w:r w:rsidR="00627A66" w:rsidRPr="00627A66">
              <w:rPr>
                <w:rFonts w:eastAsiaTheme="minorEastAsia"/>
                <w:b/>
              </w:rPr>
              <w:t>4 seconds</w:t>
            </w:r>
            <w:r w:rsidRPr="001729A6">
              <w:rPr>
                <w:rFonts w:eastAsiaTheme="minorEastAsia"/>
              </w:rPr>
              <w:t>:</w:t>
            </w:r>
          </w:p>
          <w:p w:rsidR="00B01D9A" w:rsidRPr="001729A6" w:rsidRDefault="00B01D9A" w:rsidP="006D7940">
            <w:pPr>
              <w:pStyle w:val="ExpectedResultsTopcased"/>
              <w:rPr>
                <w:rFonts w:eastAsiaTheme="minorEastAsia"/>
              </w:rPr>
            </w:pPr>
            <w:r w:rsidRPr="001729A6">
              <w:rPr>
                <w:rFonts w:eastAsiaTheme="minorEastAsia"/>
              </w:rPr>
              <w:t>-Basic parameter 1 at f0: PE_f0, PB_f0, nvec_f0, ellip_f0, dop_f0, Sz_f0, Vphi_f0.</w:t>
            </w:r>
          </w:p>
          <w:p w:rsidR="00B01D9A" w:rsidRPr="001729A6" w:rsidRDefault="00B01D9A" w:rsidP="006D7940">
            <w:pPr>
              <w:pStyle w:val="ExpectedResultsTopcased"/>
              <w:rPr>
                <w:rFonts w:eastAsiaTheme="minorEastAsia"/>
              </w:rPr>
            </w:pPr>
            <w:r w:rsidRPr="001729A6">
              <w:rPr>
                <w:rFonts w:eastAsiaTheme="minorEastAsia"/>
              </w:rPr>
              <w:t>-Basic parameter 1 at f1: PE_f1, PB_f1, nvec_f1, ellip_f1, dop_f1, Sz_f1, Vphi_f1.</w:t>
            </w:r>
          </w:p>
          <w:p w:rsidR="00B01D9A" w:rsidRPr="001729A6" w:rsidRDefault="00B01D9A" w:rsidP="006D7940">
            <w:pPr>
              <w:pStyle w:val="ExpectedResultsTopcased"/>
              <w:rPr>
                <w:rFonts w:eastAsiaTheme="minorEastAsia"/>
              </w:rPr>
            </w:pPr>
            <w:r w:rsidRPr="001729A6">
              <w:rPr>
                <w:rFonts w:eastAsiaTheme="minorEastAsia"/>
              </w:rPr>
              <w:t>-Basic parameter 1 at f2: PE_f2, PB_f2, nvec_f2, ellip_f2, dop_f2, Sz_f2, Vphi_f2.</w:t>
            </w:r>
          </w:p>
          <w:p w:rsidR="00B01D9A" w:rsidRPr="001729A6" w:rsidRDefault="00B01D9A" w:rsidP="006D7940">
            <w:pPr>
              <w:pStyle w:val="ExpectedResultsTopcased"/>
              <w:rPr>
                <w:rFonts w:eastAsiaTheme="minorEastAsia"/>
              </w:rPr>
            </w:pPr>
            <w:r w:rsidRPr="00627A66">
              <w:rPr>
                <w:rFonts w:eastAsiaTheme="minorEastAsia"/>
                <w:b/>
              </w:rPr>
              <w:t>Every</w:t>
            </w:r>
            <w:r w:rsidRPr="001729A6">
              <w:rPr>
                <w:rFonts w:eastAsiaTheme="minorEastAsia"/>
              </w:rPr>
              <w:t xml:space="preserve"> </w:t>
            </w:r>
            <w:r w:rsidRPr="00627A66">
              <w:rPr>
                <w:rFonts w:eastAsiaTheme="minorEastAsia"/>
                <w:b/>
              </w:rPr>
              <w:t>1 second</w:t>
            </w:r>
            <w:r w:rsidRPr="001729A6">
              <w:rPr>
                <w:rFonts w:eastAsiaTheme="minorEastAsia"/>
              </w:rPr>
              <w:t>:</w:t>
            </w:r>
          </w:p>
          <w:p w:rsidR="00B01D9A" w:rsidRPr="001729A6" w:rsidRDefault="00B01D9A" w:rsidP="006D7940">
            <w:pPr>
              <w:pStyle w:val="ExpectedResultsTopcased"/>
              <w:rPr>
                <w:rFonts w:eastAsiaTheme="minorEastAsia"/>
              </w:rPr>
            </w:pPr>
            <w:r w:rsidRPr="001729A6">
              <w:rPr>
                <w:rFonts w:eastAsiaTheme="minorEastAsia"/>
              </w:rPr>
              <w:t>-Basic parameter 1 at f0: PE_f0, PB_f0, nvec_f0, ellip_f0, dop_f0, Sz_f0, Vphi_f0.</w:t>
            </w:r>
          </w:p>
          <w:p w:rsidR="00B01D9A" w:rsidRPr="001729A6" w:rsidRDefault="00B01D9A" w:rsidP="006D7940">
            <w:pPr>
              <w:pStyle w:val="ExpectedResultsTopcased"/>
              <w:rPr>
                <w:rFonts w:eastAsiaTheme="minorEastAsia"/>
              </w:rPr>
            </w:pPr>
            <w:r w:rsidRPr="001729A6">
              <w:rPr>
                <w:rFonts w:eastAsiaTheme="minorEastAsia"/>
              </w:rPr>
              <w:t>-Basic parameter 1 at f1: PE_f1, PB_f1, nvec_f1, ellip_f1, dop_f1, Sz_f1, Vphi_f1.</w:t>
            </w:r>
          </w:p>
        </w:tc>
        <w:tc>
          <w:tcPr>
            <w:tcW w:w="1245" w:type="dxa"/>
            <w:tcBorders>
              <w:top w:val="nil"/>
              <w:left w:val="nil"/>
              <w:bottom w:val="single" w:sz="8" w:space="0" w:color="auto"/>
              <w:right w:val="nil"/>
            </w:tcBorders>
            <w:shd w:val="clear" w:color="auto" w:fill="auto"/>
            <w:noWrap/>
            <w:hideMark/>
          </w:tcPr>
          <w:p w:rsidR="00B01D9A" w:rsidRPr="001729A6" w:rsidRDefault="00B01D9A" w:rsidP="00256C26">
            <w:pPr>
              <w:pStyle w:val="CommentsTopcased"/>
            </w:pPr>
          </w:p>
        </w:tc>
        <w:tc>
          <w:tcPr>
            <w:tcW w:w="951" w:type="dxa"/>
            <w:tcBorders>
              <w:top w:val="nil"/>
              <w:left w:val="single" w:sz="8" w:space="0" w:color="auto"/>
              <w:bottom w:val="single" w:sz="8" w:space="0" w:color="auto"/>
              <w:right w:val="single" w:sz="8" w:space="0" w:color="auto"/>
            </w:tcBorders>
            <w:shd w:val="clear" w:color="auto" w:fill="auto"/>
            <w:noWrap/>
            <w:vAlign w:val="center"/>
            <w:hideMark/>
          </w:tcPr>
          <w:p w:rsidR="00B01D9A" w:rsidRPr="001729A6" w:rsidRDefault="00B01D9A" w:rsidP="005E5C84">
            <w:pPr>
              <w:pStyle w:val="StatusTopcased"/>
            </w:pPr>
            <w:del w:id="4221" w:author="bouzid" w:date="2014-07-08T12:50:00Z">
              <w:r w:rsidRPr="001729A6" w:rsidDel="00483414">
                <w:delText>NT</w:delText>
              </w:r>
            </w:del>
          </w:p>
        </w:tc>
      </w:tr>
      <w:tr w:rsidR="00C1408D" w:rsidRPr="001729A6" w:rsidTr="00815E94">
        <w:trPr>
          <w:cantSplit/>
          <w:trHeight w:val="270"/>
        </w:trPr>
        <w:tc>
          <w:tcPr>
            <w:tcW w:w="835" w:type="dxa"/>
            <w:tcBorders>
              <w:top w:val="nil"/>
              <w:left w:val="single" w:sz="8" w:space="0" w:color="auto"/>
              <w:bottom w:val="single" w:sz="8" w:space="0" w:color="auto"/>
              <w:right w:val="single" w:sz="8" w:space="0" w:color="auto"/>
            </w:tcBorders>
            <w:shd w:val="clear" w:color="auto" w:fill="auto"/>
            <w:noWrap/>
            <w:vAlign w:val="center"/>
            <w:hideMark/>
          </w:tcPr>
          <w:p w:rsidR="00C1408D" w:rsidRPr="001729A6" w:rsidRDefault="00C1408D" w:rsidP="00A52724">
            <w:pPr>
              <w:pStyle w:val="StepTopcased"/>
            </w:pPr>
          </w:p>
        </w:tc>
        <w:tc>
          <w:tcPr>
            <w:tcW w:w="3144" w:type="dxa"/>
            <w:gridSpan w:val="4"/>
            <w:tcBorders>
              <w:top w:val="single" w:sz="8" w:space="0" w:color="auto"/>
              <w:left w:val="nil"/>
              <w:bottom w:val="single" w:sz="8" w:space="0" w:color="auto"/>
              <w:right w:val="single" w:sz="8" w:space="0" w:color="000000"/>
            </w:tcBorders>
            <w:shd w:val="clear" w:color="auto" w:fill="auto"/>
            <w:noWrap/>
            <w:hideMark/>
          </w:tcPr>
          <w:p w:rsidR="00C1408D" w:rsidRDefault="00C1408D" w:rsidP="00C1408D">
            <w:pPr>
              <w:rPr>
                <w:rFonts w:ascii="Arial" w:hAnsi="Arial" w:cs="Arial"/>
                <w:sz w:val="18"/>
                <w:szCs w:val="18"/>
              </w:rPr>
            </w:pPr>
            <w:r>
              <w:rPr>
                <w:rFonts w:ascii="Arial" w:hAnsi="Arial" w:cs="Arial"/>
                <w:sz w:val="18"/>
                <w:szCs w:val="18"/>
              </w:rPr>
              <w:t xml:space="preserve">A long test is done during </w:t>
            </w:r>
            <w:r w:rsidR="00DE7CF6">
              <w:rPr>
                <w:rFonts w:ascii="Arial" w:hAnsi="Arial" w:cs="Arial"/>
                <w:sz w:val="18"/>
                <w:szCs w:val="18"/>
              </w:rPr>
              <w:t>4h30</w:t>
            </w:r>
            <w:r>
              <w:rPr>
                <w:rFonts w:ascii="Arial" w:hAnsi="Arial" w:cs="Arial"/>
                <w:sz w:val="18"/>
                <w:szCs w:val="18"/>
              </w:rPr>
              <w:t xml:space="preserve"> in NORMAL MODE with defaults values. </w:t>
            </w:r>
          </w:p>
          <w:p w:rsidR="00C1408D" w:rsidRDefault="00C1408D" w:rsidP="00C1408D">
            <w:pPr>
              <w:rPr>
                <w:rFonts w:ascii="Arial" w:hAnsi="Arial" w:cs="Arial"/>
                <w:sz w:val="18"/>
                <w:szCs w:val="18"/>
              </w:rPr>
            </w:pPr>
          </w:p>
          <w:p w:rsidR="00C1408D" w:rsidRDefault="00C1408D" w:rsidP="00C1408D">
            <w:pPr>
              <w:rPr>
                <w:rFonts w:ascii="Arial" w:hAnsi="Arial" w:cs="Arial"/>
                <w:sz w:val="18"/>
                <w:szCs w:val="18"/>
              </w:rPr>
            </w:pPr>
            <w:r>
              <w:rPr>
                <w:rFonts w:ascii="Arial" w:hAnsi="Arial" w:cs="Arial"/>
                <w:sz w:val="18"/>
                <w:szCs w:val="18"/>
              </w:rPr>
              <w:t>We also use the timegen software (send CTR in nominal behavior).</w:t>
            </w:r>
          </w:p>
          <w:p w:rsidR="00C1408D" w:rsidRPr="001729A6" w:rsidRDefault="00C1408D" w:rsidP="00C03161">
            <w:pPr>
              <w:rPr>
                <w:rFonts w:ascii="Arial" w:hAnsi="Arial" w:cs="Arial"/>
                <w:sz w:val="18"/>
                <w:szCs w:val="18"/>
              </w:rPr>
            </w:pPr>
          </w:p>
        </w:tc>
        <w:tc>
          <w:tcPr>
            <w:tcW w:w="4173" w:type="dxa"/>
            <w:gridSpan w:val="5"/>
            <w:tcBorders>
              <w:top w:val="nil"/>
              <w:left w:val="nil"/>
              <w:bottom w:val="single" w:sz="8" w:space="0" w:color="auto"/>
              <w:right w:val="single" w:sz="8" w:space="0" w:color="auto"/>
            </w:tcBorders>
            <w:shd w:val="clear" w:color="auto" w:fill="auto"/>
            <w:noWrap/>
            <w:hideMark/>
          </w:tcPr>
          <w:p w:rsidR="00C1408D" w:rsidRPr="001729A6" w:rsidRDefault="00C1408D" w:rsidP="00C1408D">
            <w:pPr>
              <w:pStyle w:val="ExpectedResultsTopcased"/>
              <w:rPr>
                <w:rFonts w:eastAsiaTheme="minorEastAsia"/>
              </w:rPr>
            </w:pPr>
            <w:r w:rsidRPr="001729A6">
              <w:rPr>
                <w:rFonts w:eastAsiaTheme="minorEastAsia"/>
              </w:rPr>
              <w:t>Verify the set of basic parameters generated:</w:t>
            </w:r>
          </w:p>
          <w:p w:rsidR="00C1408D" w:rsidRPr="001729A6" w:rsidRDefault="00C1408D" w:rsidP="00C1408D">
            <w:pPr>
              <w:pStyle w:val="ExpectedResultsTopcased"/>
              <w:rPr>
                <w:rFonts w:eastAsiaTheme="minorEastAsia"/>
              </w:rPr>
            </w:pPr>
            <w:r w:rsidRPr="00627A66">
              <w:rPr>
                <w:rFonts w:eastAsiaTheme="minorEastAsia"/>
                <w:b/>
              </w:rPr>
              <w:t>Every 4 seconds</w:t>
            </w:r>
            <w:r w:rsidRPr="001729A6">
              <w:rPr>
                <w:rFonts w:eastAsiaTheme="minorEastAsia"/>
              </w:rPr>
              <w:t>:</w:t>
            </w:r>
          </w:p>
          <w:p w:rsidR="00C1408D" w:rsidRPr="001729A6" w:rsidRDefault="00C1408D" w:rsidP="00C1408D">
            <w:pPr>
              <w:pStyle w:val="ExpectedResultsTopcased"/>
              <w:rPr>
                <w:rFonts w:eastAsiaTheme="minorEastAsia"/>
              </w:rPr>
            </w:pPr>
            <w:r w:rsidRPr="001729A6">
              <w:rPr>
                <w:rFonts w:eastAsiaTheme="minorEastAsia"/>
              </w:rPr>
              <w:t>-Basic parameter 1 at f0: PE_f0, PB_f0, nvec_f0, ellip_f0, dop_f0, Sz_f0, Vphi_f0.</w:t>
            </w:r>
          </w:p>
          <w:p w:rsidR="00C1408D" w:rsidRPr="001729A6" w:rsidRDefault="00C1408D" w:rsidP="00C1408D">
            <w:pPr>
              <w:pStyle w:val="ExpectedResultsTopcased"/>
              <w:rPr>
                <w:rFonts w:eastAsiaTheme="minorEastAsia"/>
              </w:rPr>
            </w:pPr>
            <w:r w:rsidRPr="001729A6">
              <w:rPr>
                <w:rFonts w:eastAsiaTheme="minorEastAsia"/>
              </w:rPr>
              <w:t>-Basic parameter 1 at f1: PE_f1, PB_f1, nvec_f1, ellip_f1, dop_f1, Sz_f1, Vphi_f1.</w:t>
            </w:r>
          </w:p>
          <w:p w:rsidR="00C1408D" w:rsidRPr="001729A6" w:rsidRDefault="00C1408D" w:rsidP="00C1408D">
            <w:pPr>
              <w:pStyle w:val="ExpectedResultsTopcased"/>
              <w:rPr>
                <w:rFonts w:eastAsiaTheme="minorEastAsia"/>
              </w:rPr>
            </w:pPr>
            <w:r w:rsidRPr="001729A6">
              <w:rPr>
                <w:rFonts w:eastAsiaTheme="minorEastAsia"/>
              </w:rPr>
              <w:t>-Basic parameter 1 at f2: PE_f2, PB_f2, nvec_f2, ellip_f2, dop_f2, Sz_f2, Vphi_f2.</w:t>
            </w:r>
          </w:p>
          <w:p w:rsidR="00C1408D" w:rsidRPr="001729A6" w:rsidRDefault="00C1408D" w:rsidP="00C1408D">
            <w:pPr>
              <w:pStyle w:val="ExpectedResultsTopcased"/>
              <w:rPr>
                <w:rFonts w:eastAsiaTheme="minorEastAsia"/>
              </w:rPr>
            </w:pPr>
          </w:p>
        </w:tc>
        <w:tc>
          <w:tcPr>
            <w:tcW w:w="1245" w:type="dxa"/>
            <w:tcBorders>
              <w:top w:val="nil"/>
              <w:left w:val="nil"/>
              <w:bottom w:val="single" w:sz="8" w:space="0" w:color="auto"/>
              <w:right w:val="nil"/>
            </w:tcBorders>
            <w:shd w:val="clear" w:color="auto" w:fill="auto"/>
            <w:noWrap/>
            <w:hideMark/>
          </w:tcPr>
          <w:p w:rsidR="00C1408D" w:rsidRPr="001729A6" w:rsidRDefault="00C1408D" w:rsidP="00256C26">
            <w:pPr>
              <w:pStyle w:val="CommentsTopcased"/>
            </w:pPr>
          </w:p>
        </w:tc>
        <w:tc>
          <w:tcPr>
            <w:tcW w:w="951" w:type="dxa"/>
            <w:tcBorders>
              <w:top w:val="nil"/>
              <w:left w:val="single" w:sz="8" w:space="0" w:color="auto"/>
              <w:bottom w:val="single" w:sz="8" w:space="0" w:color="auto"/>
              <w:right w:val="single" w:sz="8" w:space="0" w:color="auto"/>
            </w:tcBorders>
            <w:shd w:val="clear" w:color="auto" w:fill="auto"/>
            <w:noWrap/>
            <w:vAlign w:val="center"/>
            <w:hideMark/>
          </w:tcPr>
          <w:p w:rsidR="00C1408D" w:rsidRPr="001729A6" w:rsidDel="00483414" w:rsidRDefault="00C1408D" w:rsidP="005E5C84">
            <w:pPr>
              <w:pStyle w:val="StatusTopcased"/>
            </w:pPr>
          </w:p>
        </w:tc>
      </w:tr>
      <w:tr w:rsidR="00C1408D" w:rsidRPr="001729A6" w:rsidTr="00815E94">
        <w:trPr>
          <w:cantSplit/>
          <w:trHeight w:val="270"/>
        </w:trPr>
        <w:tc>
          <w:tcPr>
            <w:tcW w:w="835" w:type="dxa"/>
            <w:tcBorders>
              <w:top w:val="nil"/>
              <w:left w:val="single" w:sz="8" w:space="0" w:color="auto"/>
              <w:bottom w:val="single" w:sz="8" w:space="0" w:color="auto"/>
              <w:right w:val="single" w:sz="8" w:space="0" w:color="auto"/>
            </w:tcBorders>
            <w:shd w:val="clear" w:color="auto" w:fill="auto"/>
            <w:noWrap/>
            <w:vAlign w:val="center"/>
            <w:hideMark/>
          </w:tcPr>
          <w:p w:rsidR="00C1408D" w:rsidRPr="001729A6" w:rsidRDefault="00C1408D" w:rsidP="00A52724">
            <w:pPr>
              <w:pStyle w:val="StepTopcased"/>
            </w:pPr>
          </w:p>
        </w:tc>
        <w:tc>
          <w:tcPr>
            <w:tcW w:w="3144" w:type="dxa"/>
            <w:gridSpan w:val="4"/>
            <w:tcBorders>
              <w:top w:val="single" w:sz="8" w:space="0" w:color="auto"/>
              <w:left w:val="nil"/>
              <w:bottom w:val="single" w:sz="8" w:space="0" w:color="auto"/>
              <w:right w:val="single" w:sz="8" w:space="0" w:color="000000"/>
            </w:tcBorders>
            <w:shd w:val="clear" w:color="auto" w:fill="auto"/>
            <w:noWrap/>
            <w:hideMark/>
          </w:tcPr>
          <w:p w:rsidR="00DE7CF6" w:rsidRDefault="00C1408D" w:rsidP="00DE7CF6">
            <w:pPr>
              <w:rPr>
                <w:rFonts w:ascii="Arial" w:hAnsi="Arial" w:cs="Arial"/>
                <w:sz w:val="18"/>
                <w:szCs w:val="18"/>
              </w:rPr>
            </w:pPr>
            <w:r>
              <w:rPr>
                <w:rFonts w:ascii="Arial" w:hAnsi="Arial" w:cs="Arial"/>
                <w:sz w:val="18"/>
                <w:szCs w:val="18"/>
              </w:rPr>
              <w:t>A long test is done during 1</w:t>
            </w:r>
            <w:r w:rsidR="00DE7CF6">
              <w:rPr>
                <w:rFonts w:ascii="Arial" w:hAnsi="Arial" w:cs="Arial"/>
                <w:sz w:val="18"/>
                <w:szCs w:val="18"/>
              </w:rPr>
              <w:t>5 hours</w:t>
            </w:r>
          </w:p>
          <w:p w:rsidR="00DE7CF6" w:rsidRDefault="00DE7CF6" w:rsidP="00DE7CF6">
            <w:pPr>
              <w:rPr>
                <w:rFonts w:ascii="Arial" w:hAnsi="Arial" w:cs="Arial"/>
                <w:sz w:val="18"/>
                <w:szCs w:val="18"/>
              </w:rPr>
            </w:pPr>
            <w:r>
              <w:rPr>
                <w:rFonts w:ascii="Arial" w:hAnsi="Arial" w:cs="Arial"/>
                <w:sz w:val="18"/>
                <w:szCs w:val="18"/>
              </w:rPr>
              <w:t>in NORMAL MODE with</w:t>
            </w:r>
          </w:p>
          <w:p w:rsidR="00C1408D" w:rsidRDefault="00DE7CF6" w:rsidP="00DE7CF6">
            <w:pPr>
              <w:rPr>
                <w:rFonts w:ascii="Arial" w:hAnsi="Arial" w:cs="Arial"/>
                <w:sz w:val="18"/>
                <w:szCs w:val="18"/>
              </w:rPr>
            </w:pPr>
            <w:r>
              <w:rPr>
                <w:rFonts w:ascii="Arial" w:hAnsi="Arial" w:cs="Arial"/>
                <w:sz w:val="18"/>
                <w:szCs w:val="18"/>
              </w:rPr>
              <w:t>SY_LFR_N_CWF_LONG_F3 = 0</w:t>
            </w:r>
          </w:p>
          <w:p w:rsidR="00C1408D" w:rsidRDefault="00DE7CF6" w:rsidP="00C1408D">
            <w:pPr>
              <w:rPr>
                <w:rFonts w:ascii="Arial" w:hAnsi="Arial" w:cs="Arial"/>
                <w:sz w:val="18"/>
                <w:szCs w:val="18"/>
              </w:rPr>
            </w:pPr>
            <w:r>
              <w:rPr>
                <w:rFonts w:ascii="Arial" w:hAnsi="Arial" w:cs="Arial"/>
                <w:sz w:val="18"/>
                <w:szCs w:val="18"/>
              </w:rPr>
              <w:t>SY_LFR_N_SWF_P = 22s</w:t>
            </w:r>
          </w:p>
          <w:p w:rsidR="00DE7CF6" w:rsidRDefault="00DE7CF6" w:rsidP="00DE7CF6">
            <w:pPr>
              <w:rPr>
                <w:rFonts w:ascii="Arial" w:hAnsi="Arial" w:cs="Arial"/>
                <w:sz w:val="18"/>
                <w:szCs w:val="18"/>
              </w:rPr>
            </w:pPr>
            <w:r>
              <w:rPr>
                <w:rFonts w:ascii="Arial" w:hAnsi="Arial" w:cs="Arial"/>
                <w:sz w:val="18"/>
                <w:szCs w:val="18"/>
              </w:rPr>
              <w:t>SY_LFR_N_ASM_P = 4s</w:t>
            </w:r>
          </w:p>
          <w:p w:rsidR="00DE7CF6" w:rsidRDefault="00DE7CF6" w:rsidP="00C1408D">
            <w:pPr>
              <w:rPr>
                <w:rFonts w:ascii="Arial" w:hAnsi="Arial" w:cs="Arial"/>
                <w:sz w:val="18"/>
                <w:szCs w:val="18"/>
              </w:rPr>
            </w:pPr>
          </w:p>
          <w:p w:rsidR="00C1408D" w:rsidRDefault="00C1408D" w:rsidP="00C1408D">
            <w:pPr>
              <w:rPr>
                <w:rFonts w:ascii="Arial" w:hAnsi="Arial" w:cs="Arial"/>
                <w:sz w:val="18"/>
                <w:szCs w:val="18"/>
              </w:rPr>
            </w:pPr>
            <w:r>
              <w:rPr>
                <w:rFonts w:ascii="Arial" w:hAnsi="Arial" w:cs="Arial"/>
                <w:sz w:val="18"/>
                <w:szCs w:val="18"/>
              </w:rPr>
              <w:t>We also use the timegen software (send CTR in nominal behavior).</w:t>
            </w:r>
          </w:p>
          <w:p w:rsidR="00C1408D" w:rsidRPr="001729A6" w:rsidRDefault="00C1408D" w:rsidP="00C03161">
            <w:pPr>
              <w:rPr>
                <w:rFonts w:ascii="Arial" w:hAnsi="Arial" w:cs="Arial"/>
                <w:sz w:val="18"/>
                <w:szCs w:val="18"/>
              </w:rPr>
            </w:pPr>
          </w:p>
        </w:tc>
        <w:tc>
          <w:tcPr>
            <w:tcW w:w="4173" w:type="dxa"/>
            <w:gridSpan w:val="5"/>
            <w:tcBorders>
              <w:top w:val="nil"/>
              <w:left w:val="nil"/>
              <w:bottom w:val="single" w:sz="8" w:space="0" w:color="auto"/>
              <w:right w:val="single" w:sz="8" w:space="0" w:color="auto"/>
            </w:tcBorders>
            <w:shd w:val="clear" w:color="auto" w:fill="auto"/>
            <w:noWrap/>
            <w:hideMark/>
          </w:tcPr>
          <w:p w:rsidR="00C1408D" w:rsidRPr="001729A6" w:rsidRDefault="00C1408D" w:rsidP="00C1408D">
            <w:pPr>
              <w:pStyle w:val="ExpectedResultsTopcased"/>
              <w:rPr>
                <w:rFonts w:eastAsiaTheme="minorEastAsia"/>
              </w:rPr>
            </w:pPr>
            <w:r w:rsidRPr="001729A6">
              <w:rPr>
                <w:rFonts w:eastAsiaTheme="minorEastAsia"/>
              </w:rPr>
              <w:t>Verify the set of basic parameters generated:</w:t>
            </w:r>
          </w:p>
          <w:p w:rsidR="00C1408D" w:rsidRPr="001729A6" w:rsidRDefault="00C1408D" w:rsidP="00C1408D">
            <w:pPr>
              <w:pStyle w:val="ExpectedResultsTopcased"/>
              <w:rPr>
                <w:rFonts w:eastAsiaTheme="minorEastAsia"/>
              </w:rPr>
            </w:pPr>
            <w:r w:rsidRPr="00627A66">
              <w:rPr>
                <w:rFonts w:eastAsiaTheme="minorEastAsia"/>
                <w:b/>
              </w:rPr>
              <w:t>Every 4 seconds</w:t>
            </w:r>
            <w:r w:rsidRPr="001729A6">
              <w:rPr>
                <w:rFonts w:eastAsiaTheme="minorEastAsia"/>
              </w:rPr>
              <w:t>:</w:t>
            </w:r>
          </w:p>
          <w:p w:rsidR="00C1408D" w:rsidRPr="001729A6" w:rsidRDefault="00C1408D" w:rsidP="00C1408D">
            <w:pPr>
              <w:pStyle w:val="ExpectedResultsTopcased"/>
              <w:rPr>
                <w:rFonts w:eastAsiaTheme="minorEastAsia"/>
              </w:rPr>
            </w:pPr>
            <w:r w:rsidRPr="001729A6">
              <w:rPr>
                <w:rFonts w:eastAsiaTheme="minorEastAsia"/>
              </w:rPr>
              <w:t>-Basic parameter 1 at f0: PE_f0, PB_f0, nvec_f0, ellip_f0, dop_f0, Sz_f0, Vphi_f0.</w:t>
            </w:r>
          </w:p>
          <w:p w:rsidR="00C1408D" w:rsidRPr="001729A6" w:rsidRDefault="00C1408D" w:rsidP="00C1408D">
            <w:pPr>
              <w:pStyle w:val="ExpectedResultsTopcased"/>
              <w:rPr>
                <w:rFonts w:eastAsiaTheme="minorEastAsia"/>
              </w:rPr>
            </w:pPr>
            <w:r w:rsidRPr="001729A6">
              <w:rPr>
                <w:rFonts w:eastAsiaTheme="minorEastAsia"/>
              </w:rPr>
              <w:t>-Basic parameter 1 at f1: PE_f1, PB_f1, nvec_f1, ellip_f1, dop_f1, Sz_f1, Vphi_f1.</w:t>
            </w:r>
          </w:p>
          <w:p w:rsidR="00C1408D" w:rsidRPr="001729A6" w:rsidRDefault="00C1408D" w:rsidP="00C1408D">
            <w:pPr>
              <w:pStyle w:val="ExpectedResultsTopcased"/>
              <w:rPr>
                <w:rFonts w:eastAsiaTheme="minorEastAsia"/>
              </w:rPr>
            </w:pPr>
            <w:r w:rsidRPr="001729A6">
              <w:rPr>
                <w:rFonts w:eastAsiaTheme="minorEastAsia"/>
              </w:rPr>
              <w:t>-Basic parameter 1 at f2: PE_f2, PB_f2, nvec_f2, ellip_f2, dop_f2, Sz_f2, Vphi_f2.</w:t>
            </w:r>
          </w:p>
          <w:p w:rsidR="00C1408D" w:rsidRPr="001729A6" w:rsidRDefault="00C1408D" w:rsidP="00C1408D">
            <w:pPr>
              <w:pStyle w:val="ExpectedResultsTopcased"/>
              <w:rPr>
                <w:rFonts w:eastAsiaTheme="minorEastAsia"/>
              </w:rPr>
            </w:pPr>
          </w:p>
        </w:tc>
        <w:tc>
          <w:tcPr>
            <w:tcW w:w="1245" w:type="dxa"/>
            <w:tcBorders>
              <w:top w:val="nil"/>
              <w:left w:val="nil"/>
              <w:bottom w:val="single" w:sz="8" w:space="0" w:color="auto"/>
              <w:right w:val="nil"/>
            </w:tcBorders>
            <w:shd w:val="clear" w:color="auto" w:fill="auto"/>
            <w:noWrap/>
            <w:hideMark/>
          </w:tcPr>
          <w:p w:rsidR="00C1408D" w:rsidRPr="001729A6" w:rsidRDefault="00C1408D" w:rsidP="00256C26">
            <w:pPr>
              <w:pStyle w:val="CommentsTopcased"/>
            </w:pPr>
          </w:p>
        </w:tc>
        <w:tc>
          <w:tcPr>
            <w:tcW w:w="951" w:type="dxa"/>
            <w:tcBorders>
              <w:top w:val="nil"/>
              <w:left w:val="single" w:sz="8" w:space="0" w:color="auto"/>
              <w:bottom w:val="single" w:sz="8" w:space="0" w:color="auto"/>
              <w:right w:val="single" w:sz="8" w:space="0" w:color="auto"/>
            </w:tcBorders>
            <w:shd w:val="clear" w:color="auto" w:fill="auto"/>
            <w:noWrap/>
            <w:vAlign w:val="center"/>
            <w:hideMark/>
          </w:tcPr>
          <w:p w:rsidR="00C1408D" w:rsidRPr="001729A6" w:rsidDel="00483414" w:rsidRDefault="00C1408D" w:rsidP="005E5C84">
            <w:pPr>
              <w:pStyle w:val="StatusTopcased"/>
            </w:pPr>
          </w:p>
        </w:tc>
      </w:tr>
      <w:tr w:rsidR="00627A66" w:rsidRPr="001729A6" w:rsidTr="00815E94">
        <w:trPr>
          <w:cantSplit/>
          <w:trHeight w:val="270"/>
        </w:trPr>
        <w:tc>
          <w:tcPr>
            <w:tcW w:w="835" w:type="dxa"/>
            <w:tcBorders>
              <w:top w:val="nil"/>
              <w:left w:val="single" w:sz="8" w:space="0" w:color="auto"/>
              <w:bottom w:val="single" w:sz="8" w:space="0" w:color="auto"/>
              <w:right w:val="single" w:sz="8" w:space="0" w:color="auto"/>
            </w:tcBorders>
            <w:shd w:val="clear" w:color="auto" w:fill="auto"/>
            <w:noWrap/>
            <w:vAlign w:val="center"/>
            <w:hideMark/>
          </w:tcPr>
          <w:p w:rsidR="00627A66" w:rsidRPr="001729A6" w:rsidRDefault="00627A66" w:rsidP="00A52724">
            <w:pPr>
              <w:pStyle w:val="StepTopcased"/>
            </w:pPr>
          </w:p>
        </w:tc>
        <w:tc>
          <w:tcPr>
            <w:tcW w:w="3144" w:type="dxa"/>
            <w:gridSpan w:val="4"/>
            <w:tcBorders>
              <w:top w:val="single" w:sz="8" w:space="0" w:color="auto"/>
              <w:left w:val="nil"/>
              <w:bottom w:val="single" w:sz="8" w:space="0" w:color="auto"/>
              <w:right w:val="single" w:sz="8" w:space="0" w:color="000000"/>
            </w:tcBorders>
            <w:shd w:val="clear" w:color="auto" w:fill="auto"/>
            <w:noWrap/>
            <w:hideMark/>
          </w:tcPr>
          <w:p w:rsidR="00627A66" w:rsidRDefault="00627A66" w:rsidP="00627A66">
            <w:pPr>
              <w:rPr>
                <w:rFonts w:ascii="Arial" w:hAnsi="Arial" w:cs="Arial"/>
                <w:sz w:val="18"/>
                <w:szCs w:val="18"/>
              </w:rPr>
            </w:pPr>
            <w:r>
              <w:rPr>
                <w:rFonts w:ascii="Arial" w:hAnsi="Arial" w:cs="Arial"/>
                <w:sz w:val="18"/>
                <w:szCs w:val="18"/>
              </w:rPr>
              <w:t xml:space="preserve">A long test is done during 14 hours in BURST MODE with defaults values. </w:t>
            </w:r>
          </w:p>
          <w:p w:rsidR="00627A66" w:rsidRDefault="00627A66" w:rsidP="00627A66">
            <w:pPr>
              <w:rPr>
                <w:rFonts w:ascii="Arial" w:hAnsi="Arial" w:cs="Arial"/>
                <w:sz w:val="18"/>
                <w:szCs w:val="18"/>
              </w:rPr>
            </w:pPr>
          </w:p>
          <w:p w:rsidR="00627A66" w:rsidRDefault="00627A66" w:rsidP="00627A66">
            <w:pPr>
              <w:rPr>
                <w:rFonts w:ascii="Arial" w:hAnsi="Arial" w:cs="Arial"/>
                <w:sz w:val="18"/>
                <w:szCs w:val="18"/>
              </w:rPr>
            </w:pPr>
            <w:r>
              <w:rPr>
                <w:rFonts w:ascii="Arial" w:hAnsi="Arial" w:cs="Arial"/>
                <w:sz w:val="18"/>
                <w:szCs w:val="18"/>
              </w:rPr>
              <w:t>We also use the timegen software (send CTR in nominal behavior).</w:t>
            </w:r>
          </w:p>
          <w:p w:rsidR="00627A66" w:rsidRDefault="00627A66" w:rsidP="00C1408D">
            <w:pPr>
              <w:rPr>
                <w:rFonts w:ascii="Arial" w:hAnsi="Arial" w:cs="Arial"/>
                <w:sz w:val="18"/>
                <w:szCs w:val="18"/>
              </w:rPr>
            </w:pPr>
          </w:p>
        </w:tc>
        <w:tc>
          <w:tcPr>
            <w:tcW w:w="4173" w:type="dxa"/>
            <w:gridSpan w:val="5"/>
            <w:tcBorders>
              <w:top w:val="nil"/>
              <w:left w:val="nil"/>
              <w:bottom w:val="single" w:sz="8" w:space="0" w:color="auto"/>
              <w:right w:val="single" w:sz="8" w:space="0" w:color="auto"/>
            </w:tcBorders>
            <w:shd w:val="clear" w:color="auto" w:fill="auto"/>
            <w:noWrap/>
            <w:hideMark/>
          </w:tcPr>
          <w:p w:rsidR="00627A66" w:rsidRPr="001729A6" w:rsidRDefault="00627A66" w:rsidP="00627A66">
            <w:pPr>
              <w:pStyle w:val="ExpectedResultsTopcased"/>
              <w:rPr>
                <w:rFonts w:eastAsiaTheme="minorEastAsia"/>
              </w:rPr>
            </w:pPr>
            <w:r w:rsidRPr="001729A6">
              <w:rPr>
                <w:rFonts w:eastAsiaTheme="minorEastAsia"/>
              </w:rPr>
              <w:t>Verify the set of basic parameters generated:</w:t>
            </w:r>
          </w:p>
          <w:p w:rsidR="00627A66" w:rsidRPr="001729A6" w:rsidRDefault="00627A66" w:rsidP="00627A66">
            <w:pPr>
              <w:pStyle w:val="ExpectedResultsTopcased"/>
              <w:rPr>
                <w:rFonts w:eastAsiaTheme="minorEastAsia"/>
              </w:rPr>
            </w:pPr>
            <w:r w:rsidRPr="00627A66">
              <w:rPr>
                <w:rFonts w:eastAsiaTheme="minorEastAsia"/>
                <w:b/>
              </w:rPr>
              <w:t>Every 1 second</w:t>
            </w:r>
            <w:r w:rsidRPr="001729A6">
              <w:rPr>
                <w:rFonts w:eastAsiaTheme="minorEastAsia"/>
              </w:rPr>
              <w:t>:</w:t>
            </w:r>
          </w:p>
          <w:p w:rsidR="00627A66" w:rsidRPr="001729A6" w:rsidRDefault="00627A66" w:rsidP="00627A66">
            <w:pPr>
              <w:pStyle w:val="ExpectedResultsTopcased"/>
              <w:rPr>
                <w:rFonts w:eastAsiaTheme="minorEastAsia"/>
              </w:rPr>
            </w:pPr>
            <w:r w:rsidRPr="001729A6">
              <w:rPr>
                <w:rFonts w:eastAsiaTheme="minorEastAsia"/>
              </w:rPr>
              <w:t>-Basic parameter 1 at f0: PE_f0, PB_f0, nvec_f0, ellip_f0, dop_f0, Sz_f0, Vphi_f0</w:t>
            </w:r>
          </w:p>
          <w:p w:rsidR="00627A66" w:rsidRPr="001729A6" w:rsidRDefault="00627A66" w:rsidP="00627A66">
            <w:pPr>
              <w:pStyle w:val="ExpectedResultsTopcased"/>
              <w:rPr>
                <w:rFonts w:eastAsiaTheme="minorEastAsia"/>
              </w:rPr>
            </w:pPr>
            <w:r w:rsidRPr="001729A6">
              <w:rPr>
                <w:rFonts w:eastAsiaTheme="minorEastAsia"/>
              </w:rPr>
              <w:t>-Basic parameter 1 at f1: PE_f1, PB_f1, nvec_f1, ellip_f1, dop_f1, Sz_f1, Vphi_f1</w:t>
            </w:r>
          </w:p>
        </w:tc>
        <w:tc>
          <w:tcPr>
            <w:tcW w:w="1245" w:type="dxa"/>
            <w:tcBorders>
              <w:top w:val="nil"/>
              <w:left w:val="nil"/>
              <w:bottom w:val="single" w:sz="8" w:space="0" w:color="auto"/>
              <w:right w:val="nil"/>
            </w:tcBorders>
            <w:shd w:val="clear" w:color="auto" w:fill="auto"/>
            <w:noWrap/>
            <w:hideMark/>
          </w:tcPr>
          <w:p w:rsidR="00627A66" w:rsidRPr="001729A6" w:rsidRDefault="00627A66" w:rsidP="00256C26">
            <w:pPr>
              <w:pStyle w:val="CommentsTopcased"/>
            </w:pPr>
          </w:p>
        </w:tc>
        <w:tc>
          <w:tcPr>
            <w:tcW w:w="951" w:type="dxa"/>
            <w:tcBorders>
              <w:top w:val="nil"/>
              <w:left w:val="single" w:sz="8" w:space="0" w:color="auto"/>
              <w:bottom w:val="single" w:sz="8" w:space="0" w:color="auto"/>
              <w:right w:val="single" w:sz="8" w:space="0" w:color="auto"/>
            </w:tcBorders>
            <w:shd w:val="clear" w:color="auto" w:fill="auto"/>
            <w:noWrap/>
            <w:vAlign w:val="center"/>
            <w:hideMark/>
          </w:tcPr>
          <w:p w:rsidR="00627A66" w:rsidRDefault="00627A66" w:rsidP="005E5C84">
            <w:pPr>
              <w:pStyle w:val="StatusTopcased"/>
            </w:pPr>
          </w:p>
        </w:tc>
      </w:tr>
      <w:tr w:rsidR="00C1408D" w:rsidRPr="001729A6" w:rsidTr="00815E94">
        <w:trPr>
          <w:cantSplit/>
          <w:trHeight w:val="270"/>
        </w:trPr>
        <w:tc>
          <w:tcPr>
            <w:tcW w:w="835" w:type="dxa"/>
            <w:tcBorders>
              <w:top w:val="nil"/>
              <w:left w:val="single" w:sz="8" w:space="0" w:color="auto"/>
              <w:bottom w:val="single" w:sz="8" w:space="0" w:color="auto"/>
              <w:right w:val="single" w:sz="8" w:space="0" w:color="auto"/>
            </w:tcBorders>
            <w:shd w:val="clear" w:color="auto" w:fill="auto"/>
            <w:noWrap/>
            <w:vAlign w:val="center"/>
            <w:hideMark/>
          </w:tcPr>
          <w:p w:rsidR="00C1408D" w:rsidRPr="001729A6" w:rsidRDefault="00C1408D" w:rsidP="00A52724">
            <w:pPr>
              <w:pStyle w:val="StepTopcased"/>
            </w:pPr>
          </w:p>
        </w:tc>
        <w:tc>
          <w:tcPr>
            <w:tcW w:w="3144" w:type="dxa"/>
            <w:gridSpan w:val="4"/>
            <w:tcBorders>
              <w:top w:val="single" w:sz="8" w:space="0" w:color="auto"/>
              <w:left w:val="nil"/>
              <w:bottom w:val="single" w:sz="8" w:space="0" w:color="auto"/>
              <w:right w:val="single" w:sz="8" w:space="0" w:color="000000"/>
            </w:tcBorders>
            <w:shd w:val="clear" w:color="auto" w:fill="auto"/>
            <w:noWrap/>
            <w:hideMark/>
          </w:tcPr>
          <w:p w:rsidR="00627A66" w:rsidRDefault="00DE7CF6" w:rsidP="00627A66">
            <w:pPr>
              <w:rPr>
                <w:rFonts w:ascii="Arial" w:hAnsi="Arial" w:cs="Arial"/>
                <w:sz w:val="18"/>
                <w:szCs w:val="18"/>
              </w:rPr>
            </w:pPr>
            <w:r>
              <w:rPr>
                <w:rFonts w:ascii="Arial" w:hAnsi="Arial" w:cs="Arial"/>
                <w:sz w:val="18"/>
                <w:szCs w:val="18"/>
              </w:rPr>
              <w:t>A long test is done during 2h30</w:t>
            </w:r>
            <w:r w:rsidR="00627A66">
              <w:rPr>
                <w:rFonts w:ascii="Arial" w:hAnsi="Arial" w:cs="Arial"/>
                <w:sz w:val="18"/>
                <w:szCs w:val="18"/>
              </w:rPr>
              <w:t xml:space="preserve"> in SBM1 MODE with defaults values. </w:t>
            </w:r>
          </w:p>
          <w:p w:rsidR="00627A66" w:rsidRDefault="00627A66" w:rsidP="00627A66">
            <w:pPr>
              <w:rPr>
                <w:ins w:id="4222" w:author="bouzid" w:date="2014-07-07T15:01:00Z"/>
                <w:rFonts w:ascii="Arial" w:hAnsi="Arial" w:cs="Arial"/>
                <w:color w:val="000000"/>
                <w:sz w:val="18"/>
                <w:szCs w:val="18"/>
                <w:lang w:eastAsia="fr-FR" w:bidi="ar-SA"/>
              </w:rPr>
            </w:pPr>
          </w:p>
          <w:p w:rsidR="00627A66" w:rsidRDefault="00627A66" w:rsidP="00627A66">
            <w:pPr>
              <w:rPr>
                <w:rFonts w:ascii="Arial" w:hAnsi="Arial" w:cs="Arial"/>
                <w:sz w:val="18"/>
                <w:szCs w:val="18"/>
              </w:rPr>
            </w:pPr>
            <w:proofErr w:type="gramStart"/>
            <w:r>
              <w:rPr>
                <w:rFonts w:ascii="Arial" w:hAnsi="Arial" w:cs="Arial"/>
                <w:sz w:val="18"/>
                <w:szCs w:val="18"/>
              </w:rPr>
              <w:t>in</w:t>
            </w:r>
            <w:proofErr w:type="gramEnd"/>
            <w:r>
              <w:rPr>
                <w:rFonts w:ascii="Arial" w:hAnsi="Arial" w:cs="Arial"/>
                <w:sz w:val="18"/>
                <w:szCs w:val="18"/>
              </w:rPr>
              <w:t xml:space="preserve"> NORMAL MODE with defaults values. </w:t>
            </w:r>
          </w:p>
          <w:p w:rsidR="00627A66" w:rsidRDefault="00627A66" w:rsidP="00627A66">
            <w:pPr>
              <w:rPr>
                <w:rFonts w:ascii="Arial" w:hAnsi="Arial" w:cs="Arial"/>
                <w:sz w:val="18"/>
                <w:szCs w:val="18"/>
              </w:rPr>
            </w:pPr>
          </w:p>
          <w:p w:rsidR="00627A66" w:rsidRDefault="00627A66" w:rsidP="00627A66">
            <w:pPr>
              <w:rPr>
                <w:rFonts w:ascii="Arial" w:hAnsi="Arial" w:cs="Arial"/>
                <w:sz w:val="18"/>
                <w:szCs w:val="18"/>
              </w:rPr>
            </w:pPr>
            <w:r>
              <w:rPr>
                <w:rFonts w:ascii="Arial" w:hAnsi="Arial" w:cs="Arial"/>
                <w:sz w:val="18"/>
                <w:szCs w:val="18"/>
              </w:rPr>
              <w:t>We also use the timegen software (send CTR in nominal behavior).</w:t>
            </w:r>
          </w:p>
          <w:p w:rsidR="00C1408D" w:rsidRPr="001729A6" w:rsidRDefault="00C1408D" w:rsidP="00C03161">
            <w:pPr>
              <w:rPr>
                <w:rFonts w:ascii="Arial" w:hAnsi="Arial" w:cs="Arial"/>
                <w:sz w:val="18"/>
                <w:szCs w:val="18"/>
              </w:rPr>
            </w:pPr>
          </w:p>
        </w:tc>
        <w:tc>
          <w:tcPr>
            <w:tcW w:w="4173" w:type="dxa"/>
            <w:gridSpan w:val="5"/>
            <w:tcBorders>
              <w:top w:val="nil"/>
              <w:left w:val="nil"/>
              <w:bottom w:val="single" w:sz="8" w:space="0" w:color="auto"/>
              <w:right w:val="single" w:sz="8" w:space="0" w:color="auto"/>
            </w:tcBorders>
            <w:shd w:val="clear" w:color="auto" w:fill="auto"/>
            <w:noWrap/>
            <w:hideMark/>
          </w:tcPr>
          <w:p w:rsidR="00536815" w:rsidRPr="001729A6" w:rsidRDefault="00536815" w:rsidP="00536815">
            <w:pPr>
              <w:pStyle w:val="ExpectedResultsTopcased"/>
              <w:rPr>
                <w:rFonts w:eastAsiaTheme="minorEastAsia"/>
              </w:rPr>
            </w:pPr>
            <w:r w:rsidRPr="001729A6">
              <w:rPr>
                <w:rFonts w:eastAsiaTheme="minorEastAsia"/>
              </w:rPr>
              <w:t>Verify the set of basic parameters generated:</w:t>
            </w:r>
          </w:p>
          <w:p w:rsidR="00536815" w:rsidRPr="001729A6" w:rsidRDefault="00536815" w:rsidP="00536815">
            <w:pPr>
              <w:pStyle w:val="ExpectedResultsTopcased"/>
              <w:rPr>
                <w:rFonts w:eastAsiaTheme="minorEastAsia"/>
              </w:rPr>
            </w:pPr>
            <w:r w:rsidRPr="00627A66">
              <w:rPr>
                <w:rFonts w:eastAsiaTheme="minorEastAsia"/>
                <w:b/>
              </w:rPr>
              <w:t>Every 4 seconds</w:t>
            </w:r>
            <w:r>
              <w:rPr>
                <w:rFonts w:eastAsiaTheme="minorEastAsia"/>
              </w:rPr>
              <w:t>:</w:t>
            </w:r>
          </w:p>
          <w:p w:rsidR="00536815" w:rsidRPr="001729A6" w:rsidRDefault="00536815" w:rsidP="00536815">
            <w:pPr>
              <w:pStyle w:val="ExpectedResultsTopcased"/>
              <w:rPr>
                <w:rFonts w:eastAsiaTheme="minorEastAsia"/>
              </w:rPr>
            </w:pPr>
            <w:r w:rsidRPr="001729A6">
              <w:rPr>
                <w:rFonts w:eastAsiaTheme="minorEastAsia"/>
              </w:rPr>
              <w:t>-Basic parameter 1 at f0: PE_f0, PB_f0, nvec_f0, ellip_f0, dop_f0, Sz_f0, Vphi_f0</w:t>
            </w:r>
          </w:p>
          <w:p w:rsidR="00536815" w:rsidRPr="001729A6" w:rsidRDefault="00536815" w:rsidP="00536815">
            <w:pPr>
              <w:pStyle w:val="ExpectedResultsTopcased"/>
              <w:rPr>
                <w:rFonts w:eastAsiaTheme="minorEastAsia"/>
              </w:rPr>
            </w:pPr>
            <w:r w:rsidRPr="001729A6">
              <w:rPr>
                <w:rFonts w:eastAsiaTheme="minorEastAsia"/>
              </w:rPr>
              <w:t>-Basic parameter 1 at f1: PE_f1, PB_f1, nvec_f1, ellip_f1, dop_f1, Sz_f1, Vphi_f1</w:t>
            </w:r>
          </w:p>
          <w:p w:rsidR="00536815" w:rsidRPr="001729A6" w:rsidRDefault="00536815" w:rsidP="00536815">
            <w:pPr>
              <w:pStyle w:val="ExpectedResultsTopcased"/>
              <w:rPr>
                <w:rFonts w:eastAsiaTheme="minorEastAsia"/>
              </w:rPr>
            </w:pPr>
            <w:r w:rsidRPr="001729A6">
              <w:rPr>
                <w:rFonts w:eastAsiaTheme="minorEastAsia"/>
              </w:rPr>
              <w:t>-Basic parameter 1 at f2: PE_f2, PB_f2, nvec_f2, ellip_f2, dop_f2, Sz_f2, Vphi_f2</w:t>
            </w:r>
          </w:p>
          <w:p w:rsidR="00536815" w:rsidRPr="001729A6" w:rsidRDefault="00536815" w:rsidP="00536815">
            <w:pPr>
              <w:pStyle w:val="ExpectedResultsTopcased"/>
              <w:rPr>
                <w:rFonts w:eastAsiaTheme="minorEastAsia"/>
              </w:rPr>
            </w:pPr>
            <w:r w:rsidRPr="00627A66">
              <w:rPr>
                <w:rFonts w:eastAsiaTheme="minorEastAsia"/>
                <w:b/>
              </w:rPr>
              <w:t>Every 0.25 seconds</w:t>
            </w:r>
            <w:r w:rsidRPr="001729A6">
              <w:rPr>
                <w:rFonts w:eastAsiaTheme="minorEastAsia"/>
              </w:rPr>
              <w:t>:</w:t>
            </w:r>
          </w:p>
          <w:p w:rsidR="00536815" w:rsidRPr="001729A6" w:rsidRDefault="00536815" w:rsidP="00536815">
            <w:pPr>
              <w:pStyle w:val="ExpectedResultsTopcased"/>
              <w:rPr>
                <w:rFonts w:eastAsiaTheme="minorEastAsia"/>
              </w:rPr>
            </w:pPr>
            <w:r w:rsidRPr="001729A6">
              <w:rPr>
                <w:rFonts w:eastAsiaTheme="minorEastAsia"/>
              </w:rPr>
              <w:t>-Basic parameter 1 at f0: PE_f0, PB_f0, nvec_f0, ellip_f0, dop_f0, Sz_f0, Vphi_f0</w:t>
            </w:r>
          </w:p>
          <w:p w:rsidR="00C1408D" w:rsidRPr="001729A6" w:rsidRDefault="00C1408D" w:rsidP="00627A66">
            <w:pPr>
              <w:pStyle w:val="ExpectedResultsTopcased"/>
              <w:rPr>
                <w:rFonts w:eastAsiaTheme="minorEastAsia"/>
              </w:rPr>
            </w:pPr>
          </w:p>
        </w:tc>
        <w:tc>
          <w:tcPr>
            <w:tcW w:w="1245" w:type="dxa"/>
            <w:tcBorders>
              <w:top w:val="nil"/>
              <w:left w:val="nil"/>
              <w:bottom w:val="single" w:sz="8" w:space="0" w:color="auto"/>
              <w:right w:val="nil"/>
            </w:tcBorders>
            <w:shd w:val="clear" w:color="auto" w:fill="auto"/>
            <w:noWrap/>
            <w:hideMark/>
          </w:tcPr>
          <w:p w:rsidR="00C1408D" w:rsidRPr="001729A6" w:rsidRDefault="00C1408D" w:rsidP="00256C26">
            <w:pPr>
              <w:pStyle w:val="CommentsTopcased"/>
            </w:pPr>
          </w:p>
        </w:tc>
        <w:tc>
          <w:tcPr>
            <w:tcW w:w="951" w:type="dxa"/>
            <w:tcBorders>
              <w:top w:val="nil"/>
              <w:left w:val="single" w:sz="8" w:space="0" w:color="auto"/>
              <w:bottom w:val="single" w:sz="8" w:space="0" w:color="auto"/>
              <w:right w:val="single" w:sz="8" w:space="0" w:color="auto"/>
            </w:tcBorders>
            <w:shd w:val="clear" w:color="auto" w:fill="auto"/>
            <w:noWrap/>
            <w:vAlign w:val="center"/>
            <w:hideMark/>
          </w:tcPr>
          <w:p w:rsidR="00C1408D" w:rsidRPr="001729A6" w:rsidDel="00483414" w:rsidRDefault="00C1408D" w:rsidP="005E5C84">
            <w:pPr>
              <w:pStyle w:val="StatusTopcased"/>
            </w:pPr>
          </w:p>
        </w:tc>
      </w:tr>
      <w:tr w:rsidR="00C1408D" w:rsidRPr="001729A6" w:rsidTr="00815E94">
        <w:trPr>
          <w:cantSplit/>
          <w:trHeight w:val="270"/>
        </w:trPr>
        <w:tc>
          <w:tcPr>
            <w:tcW w:w="835" w:type="dxa"/>
            <w:tcBorders>
              <w:top w:val="nil"/>
              <w:left w:val="single" w:sz="8" w:space="0" w:color="auto"/>
              <w:bottom w:val="single" w:sz="8" w:space="0" w:color="auto"/>
              <w:right w:val="single" w:sz="8" w:space="0" w:color="auto"/>
            </w:tcBorders>
            <w:shd w:val="clear" w:color="auto" w:fill="auto"/>
            <w:noWrap/>
            <w:vAlign w:val="center"/>
            <w:hideMark/>
          </w:tcPr>
          <w:p w:rsidR="00C1408D" w:rsidRPr="001729A6" w:rsidRDefault="00C1408D" w:rsidP="00A52724">
            <w:pPr>
              <w:pStyle w:val="StepTopcased"/>
            </w:pPr>
          </w:p>
        </w:tc>
        <w:tc>
          <w:tcPr>
            <w:tcW w:w="3144" w:type="dxa"/>
            <w:gridSpan w:val="4"/>
            <w:tcBorders>
              <w:top w:val="single" w:sz="8" w:space="0" w:color="auto"/>
              <w:left w:val="nil"/>
              <w:bottom w:val="single" w:sz="8" w:space="0" w:color="auto"/>
              <w:right w:val="single" w:sz="8" w:space="0" w:color="000000"/>
            </w:tcBorders>
            <w:shd w:val="clear" w:color="auto" w:fill="auto"/>
            <w:noWrap/>
            <w:hideMark/>
          </w:tcPr>
          <w:p w:rsidR="00627A66" w:rsidRDefault="00627A66" w:rsidP="00627A66">
            <w:pPr>
              <w:rPr>
                <w:rFonts w:ascii="Arial" w:hAnsi="Arial" w:cs="Arial"/>
                <w:sz w:val="18"/>
                <w:szCs w:val="18"/>
              </w:rPr>
            </w:pPr>
            <w:r>
              <w:rPr>
                <w:rFonts w:ascii="Arial" w:hAnsi="Arial" w:cs="Arial"/>
                <w:sz w:val="18"/>
                <w:szCs w:val="18"/>
              </w:rPr>
              <w:t xml:space="preserve">A long test is done during 3 hours in SBM1 MODE with defaults values. </w:t>
            </w:r>
          </w:p>
          <w:p w:rsidR="00627A66" w:rsidRDefault="00627A66" w:rsidP="00627A66">
            <w:pPr>
              <w:rPr>
                <w:ins w:id="4223" w:author="bouzid" w:date="2014-07-07T15:01:00Z"/>
                <w:rFonts w:ascii="Arial" w:hAnsi="Arial" w:cs="Arial"/>
                <w:color w:val="000000"/>
                <w:sz w:val="18"/>
                <w:szCs w:val="18"/>
                <w:lang w:eastAsia="fr-FR" w:bidi="ar-SA"/>
              </w:rPr>
            </w:pPr>
          </w:p>
          <w:p w:rsidR="00627A66" w:rsidRDefault="00627A66" w:rsidP="00627A66">
            <w:pPr>
              <w:rPr>
                <w:rFonts w:ascii="Arial" w:hAnsi="Arial" w:cs="Arial"/>
                <w:sz w:val="18"/>
                <w:szCs w:val="18"/>
              </w:rPr>
            </w:pPr>
            <w:r>
              <w:rPr>
                <w:rFonts w:ascii="Arial" w:hAnsi="Arial" w:cs="Arial"/>
                <w:sz w:val="18"/>
                <w:szCs w:val="18"/>
              </w:rPr>
              <w:t xml:space="preserve">in NORMAL MODE with defaults values except to </w:t>
            </w:r>
          </w:p>
          <w:p w:rsidR="00627A66" w:rsidRPr="00DF2C95" w:rsidRDefault="00627A66" w:rsidP="00627A66">
            <w:pPr>
              <w:rPr>
                <w:rFonts w:ascii="Arial" w:hAnsi="Arial" w:cs="Arial"/>
                <w:sz w:val="18"/>
                <w:szCs w:val="18"/>
              </w:rPr>
            </w:pPr>
            <w:r>
              <w:rPr>
                <w:rFonts w:ascii="Arial" w:hAnsi="Arial" w:cs="Arial"/>
                <w:sz w:val="18"/>
                <w:szCs w:val="18"/>
              </w:rPr>
              <w:t>SY_LFR_N_CWF_LONG_F3 = 1</w:t>
            </w:r>
          </w:p>
          <w:p w:rsidR="00627A66" w:rsidRDefault="00627A66" w:rsidP="00627A66">
            <w:pPr>
              <w:rPr>
                <w:rFonts w:ascii="Arial" w:hAnsi="Arial" w:cs="Arial"/>
                <w:sz w:val="18"/>
                <w:szCs w:val="18"/>
              </w:rPr>
            </w:pPr>
          </w:p>
          <w:p w:rsidR="00627A66" w:rsidRDefault="00627A66" w:rsidP="00627A66">
            <w:pPr>
              <w:rPr>
                <w:rFonts w:ascii="Arial" w:hAnsi="Arial" w:cs="Arial"/>
                <w:sz w:val="18"/>
                <w:szCs w:val="18"/>
              </w:rPr>
            </w:pPr>
            <w:r>
              <w:rPr>
                <w:rFonts w:ascii="Arial" w:hAnsi="Arial" w:cs="Arial"/>
                <w:sz w:val="18"/>
                <w:szCs w:val="18"/>
              </w:rPr>
              <w:t>We also use the timegen software (send CTR in nominal behavior).</w:t>
            </w:r>
          </w:p>
          <w:p w:rsidR="00C1408D" w:rsidRPr="001729A6" w:rsidRDefault="00C1408D" w:rsidP="00C03161">
            <w:pPr>
              <w:rPr>
                <w:rFonts w:ascii="Arial" w:hAnsi="Arial" w:cs="Arial"/>
                <w:sz w:val="18"/>
                <w:szCs w:val="18"/>
              </w:rPr>
            </w:pPr>
          </w:p>
        </w:tc>
        <w:tc>
          <w:tcPr>
            <w:tcW w:w="4173" w:type="dxa"/>
            <w:gridSpan w:val="5"/>
            <w:tcBorders>
              <w:top w:val="nil"/>
              <w:left w:val="nil"/>
              <w:bottom w:val="single" w:sz="8" w:space="0" w:color="auto"/>
              <w:right w:val="single" w:sz="8" w:space="0" w:color="auto"/>
            </w:tcBorders>
            <w:shd w:val="clear" w:color="auto" w:fill="auto"/>
            <w:noWrap/>
            <w:hideMark/>
          </w:tcPr>
          <w:p w:rsidR="00536815" w:rsidRPr="001729A6" w:rsidRDefault="00536815" w:rsidP="00536815">
            <w:pPr>
              <w:pStyle w:val="ExpectedResultsTopcased"/>
              <w:rPr>
                <w:rFonts w:eastAsiaTheme="minorEastAsia"/>
              </w:rPr>
            </w:pPr>
            <w:r w:rsidRPr="001729A6">
              <w:rPr>
                <w:rFonts w:eastAsiaTheme="minorEastAsia"/>
              </w:rPr>
              <w:t>Verify the set of basic parameters generated:</w:t>
            </w:r>
          </w:p>
          <w:p w:rsidR="00536815" w:rsidRPr="001729A6" w:rsidRDefault="00536815" w:rsidP="00536815">
            <w:pPr>
              <w:pStyle w:val="ExpectedResultsTopcased"/>
              <w:rPr>
                <w:rFonts w:eastAsiaTheme="minorEastAsia"/>
              </w:rPr>
            </w:pPr>
            <w:r w:rsidRPr="00627A66">
              <w:rPr>
                <w:rFonts w:eastAsiaTheme="minorEastAsia"/>
                <w:b/>
              </w:rPr>
              <w:t>Every 4 seconds</w:t>
            </w:r>
            <w:r>
              <w:rPr>
                <w:rFonts w:eastAsiaTheme="minorEastAsia"/>
              </w:rPr>
              <w:t>:</w:t>
            </w:r>
          </w:p>
          <w:p w:rsidR="00536815" w:rsidRPr="001729A6" w:rsidRDefault="00536815" w:rsidP="00536815">
            <w:pPr>
              <w:pStyle w:val="ExpectedResultsTopcased"/>
              <w:rPr>
                <w:rFonts w:eastAsiaTheme="minorEastAsia"/>
              </w:rPr>
            </w:pPr>
            <w:r w:rsidRPr="001729A6">
              <w:rPr>
                <w:rFonts w:eastAsiaTheme="minorEastAsia"/>
              </w:rPr>
              <w:t>-Basic parameter 1 at f0: PE_f0, PB_f0, nvec_f0, ellip_f0, dop_f0, Sz_f0, Vphi_f0</w:t>
            </w:r>
          </w:p>
          <w:p w:rsidR="00536815" w:rsidRPr="001729A6" w:rsidRDefault="00536815" w:rsidP="00536815">
            <w:pPr>
              <w:pStyle w:val="ExpectedResultsTopcased"/>
              <w:rPr>
                <w:rFonts w:eastAsiaTheme="minorEastAsia"/>
              </w:rPr>
            </w:pPr>
            <w:r w:rsidRPr="001729A6">
              <w:rPr>
                <w:rFonts w:eastAsiaTheme="minorEastAsia"/>
              </w:rPr>
              <w:t>-Basic parameter 1 at f1: PE_f1, PB_f1, nvec_f1, ellip_f1, dop_f1, Sz_f1, Vphi_f1</w:t>
            </w:r>
          </w:p>
          <w:p w:rsidR="00536815" w:rsidRPr="001729A6" w:rsidRDefault="00536815" w:rsidP="00536815">
            <w:pPr>
              <w:pStyle w:val="ExpectedResultsTopcased"/>
              <w:rPr>
                <w:rFonts w:eastAsiaTheme="minorEastAsia"/>
              </w:rPr>
            </w:pPr>
            <w:r w:rsidRPr="001729A6">
              <w:rPr>
                <w:rFonts w:eastAsiaTheme="minorEastAsia"/>
              </w:rPr>
              <w:t>-Basic parameter 1 at f2: PE_f2, PB_f2, nvec_f2, ellip_f2, dop_f2, Sz_f2, Vphi_f2</w:t>
            </w:r>
          </w:p>
          <w:p w:rsidR="00536815" w:rsidRPr="001729A6" w:rsidRDefault="00536815" w:rsidP="00536815">
            <w:pPr>
              <w:pStyle w:val="ExpectedResultsTopcased"/>
              <w:rPr>
                <w:rFonts w:eastAsiaTheme="minorEastAsia"/>
              </w:rPr>
            </w:pPr>
            <w:r w:rsidRPr="00627A66">
              <w:rPr>
                <w:rFonts w:eastAsiaTheme="minorEastAsia"/>
                <w:b/>
              </w:rPr>
              <w:t>Every 0.25 seconds</w:t>
            </w:r>
            <w:r w:rsidRPr="001729A6">
              <w:rPr>
                <w:rFonts w:eastAsiaTheme="minorEastAsia"/>
              </w:rPr>
              <w:t>:</w:t>
            </w:r>
          </w:p>
          <w:p w:rsidR="00C1408D" w:rsidRPr="001729A6" w:rsidRDefault="00536815" w:rsidP="00536815">
            <w:pPr>
              <w:pStyle w:val="ExpectedResultsTopcased"/>
              <w:rPr>
                <w:rFonts w:eastAsiaTheme="minorEastAsia"/>
              </w:rPr>
            </w:pPr>
            <w:r w:rsidRPr="001729A6">
              <w:rPr>
                <w:rFonts w:eastAsiaTheme="minorEastAsia"/>
              </w:rPr>
              <w:t>-Basic parameter 1 at f0: PE_f0, PB_f0, nvec_f0, ellip_f0, dop_f0, Sz_f0, Vphi_f0</w:t>
            </w:r>
          </w:p>
        </w:tc>
        <w:tc>
          <w:tcPr>
            <w:tcW w:w="1245" w:type="dxa"/>
            <w:tcBorders>
              <w:top w:val="nil"/>
              <w:left w:val="nil"/>
              <w:bottom w:val="single" w:sz="8" w:space="0" w:color="auto"/>
              <w:right w:val="nil"/>
            </w:tcBorders>
            <w:shd w:val="clear" w:color="auto" w:fill="auto"/>
            <w:noWrap/>
            <w:hideMark/>
          </w:tcPr>
          <w:p w:rsidR="00C1408D" w:rsidRPr="001729A6" w:rsidRDefault="00C1408D" w:rsidP="00256C26">
            <w:pPr>
              <w:pStyle w:val="CommentsTopcased"/>
            </w:pPr>
          </w:p>
        </w:tc>
        <w:tc>
          <w:tcPr>
            <w:tcW w:w="951" w:type="dxa"/>
            <w:tcBorders>
              <w:top w:val="nil"/>
              <w:left w:val="single" w:sz="8" w:space="0" w:color="auto"/>
              <w:bottom w:val="single" w:sz="8" w:space="0" w:color="auto"/>
              <w:right w:val="single" w:sz="8" w:space="0" w:color="auto"/>
            </w:tcBorders>
            <w:shd w:val="clear" w:color="auto" w:fill="auto"/>
            <w:noWrap/>
            <w:vAlign w:val="center"/>
            <w:hideMark/>
          </w:tcPr>
          <w:p w:rsidR="00C1408D" w:rsidRPr="001729A6" w:rsidDel="00483414" w:rsidRDefault="00C1408D" w:rsidP="005E5C84">
            <w:pPr>
              <w:pStyle w:val="StatusTopcased"/>
            </w:pPr>
          </w:p>
        </w:tc>
      </w:tr>
      <w:tr w:rsidR="00536815" w:rsidRPr="001729A6" w:rsidTr="00815E94">
        <w:trPr>
          <w:cantSplit/>
          <w:trHeight w:val="270"/>
        </w:trPr>
        <w:tc>
          <w:tcPr>
            <w:tcW w:w="835" w:type="dxa"/>
            <w:tcBorders>
              <w:top w:val="nil"/>
              <w:left w:val="single" w:sz="8" w:space="0" w:color="auto"/>
              <w:bottom w:val="single" w:sz="8" w:space="0" w:color="auto"/>
              <w:right w:val="single" w:sz="8" w:space="0" w:color="auto"/>
            </w:tcBorders>
            <w:shd w:val="clear" w:color="auto" w:fill="auto"/>
            <w:noWrap/>
            <w:vAlign w:val="center"/>
            <w:hideMark/>
          </w:tcPr>
          <w:p w:rsidR="00536815" w:rsidRPr="001729A6" w:rsidRDefault="00536815" w:rsidP="00A52724">
            <w:pPr>
              <w:pStyle w:val="StepTopcased"/>
            </w:pPr>
          </w:p>
        </w:tc>
        <w:tc>
          <w:tcPr>
            <w:tcW w:w="3144" w:type="dxa"/>
            <w:gridSpan w:val="4"/>
            <w:tcBorders>
              <w:top w:val="single" w:sz="8" w:space="0" w:color="auto"/>
              <w:left w:val="nil"/>
              <w:bottom w:val="single" w:sz="8" w:space="0" w:color="auto"/>
              <w:right w:val="single" w:sz="8" w:space="0" w:color="000000"/>
            </w:tcBorders>
            <w:shd w:val="clear" w:color="auto" w:fill="auto"/>
            <w:noWrap/>
            <w:hideMark/>
          </w:tcPr>
          <w:p w:rsidR="00536815" w:rsidRDefault="00536815" w:rsidP="00536815">
            <w:pPr>
              <w:rPr>
                <w:rFonts w:ascii="Arial" w:hAnsi="Arial" w:cs="Arial"/>
                <w:sz w:val="18"/>
                <w:szCs w:val="18"/>
              </w:rPr>
            </w:pPr>
            <w:r>
              <w:rPr>
                <w:rFonts w:ascii="Arial" w:hAnsi="Arial" w:cs="Arial"/>
                <w:sz w:val="18"/>
                <w:szCs w:val="18"/>
              </w:rPr>
              <w:t xml:space="preserve">A long test is done during </w:t>
            </w:r>
            <w:r w:rsidR="00710127">
              <w:rPr>
                <w:rFonts w:ascii="Arial" w:hAnsi="Arial" w:cs="Arial"/>
                <w:sz w:val="18"/>
                <w:szCs w:val="18"/>
              </w:rPr>
              <w:t>1 hour</w:t>
            </w:r>
            <w:r>
              <w:rPr>
                <w:rFonts w:ascii="Arial" w:hAnsi="Arial" w:cs="Arial"/>
                <w:sz w:val="18"/>
                <w:szCs w:val="18"/>
              </w:rPr>
              <w:t xml:space="preserve"> in SBM2 MODE with defaults values. </w:t>
            </w:r>
          </w:p>
          <w:p w:rsidR="00536815" w:rsidRDefault="00536815" w:rsidP="00536815">
            <w:pPr>
              <w:rPr>
                <w:ins w:id="4224" w:author="bouzid" w:date="2014-07-07T15:01:00Z"/>
                <w:rFonts w:ascii="Arial" w:hAnsi="Arial" w:cs="Arial"/>
                <w:color w:val="000000"/>
                <w:sz w:val="18"/>
                <w:szCs w:val="18"/>
                <w:lang w:eastAsia="fr-FR" w:bidi="ar-SA"/>
              </w:rPr>
            </w:pPr>
          </w:p>
          <w:p w:rsidR="00536815" w:rsidRDefault="00536815" w:rsidP="00536815">
            <w:pPr>
              <w:rPr>
                <w:rFonts w:ascii="Arial" w:hAnsi="Arial" w:cs="Arial"/>
                <w:sz w:val="18"/>
                <w:szCs w:val="18"/>
              </w:rPr>
            </w:pPr>
            <w:proofErr w:type="gramStart"/>
            <w:r>
              <w:rPr>
                <w:rFonts w:ascii="Arial" w:hAnsi="Arial" w:cs="Arial"/>
                <w:sz w:val="18"/>
                <w:szCs w:val="18"/>
              </w:rPr>
              <w:t>in</w:t>
            </w:r>
            <w:proofErr w:type="gramEnd"/>
            <w:r>
              <w:rPr>
                <w:rFonts w:ascii="Arial" w:hAnsi="Arial" w:cs="Arial"/>
                <w:sz w:val="18"/>
                <w:szCs w:val="18"/>
              </w:rPr>
              <w:t xml:space="preserve"> NORMAL MODE with defaults values. </w:t>
            </w:r>
          </w:p>
          <w:p w:rsidR="00536815" w:rsidRDefault="00536815" w:rsidP="00536815">
            <w:pPr>
              <w:rPr>
                <w:rFonts w:ascii="Arial" w:hAnsi="Arial" w:cs="Arial"/>
                <w:sz w:val="18"/>
                <w:szCs w:val="18"/>
              </w:rPr>
            </w:pPr>
          </w:p>
          <w:p w:rsidR="00536815" w:rsidRDefault="00536815" w:rsidP="00536815">
            <w:pPr>
              <w:rPr>
                <w:rFonts w:ascii="Arial" w:hAnsi="Arial" w:cs="Arial"/>
                <w:sz w:val="18"/>
                <w:szCs w:val="18"/>
              </w:rPr>
            </w:pPr>
            <w:r>
              <w:rPr>
                <w:rFonts w:ascii="Arial" w:hAnsi="Arial" w:cs="Arial"/>
                <w:sz w:val="18"/>
                <w:szCs w:val="18"/>
              </w:rPr>
              <w:t>We also use the timegen software (send CTR in nominal behavior).</w:t>
            </w:r>
          </w:p>
        </w:tc>
        <w:tc>
          <w:tcPr>
            <w:tcW w:w="4173" w:type="dxa"/>
            <w:gridSpan w:val="5"/>
            <w:tcBorders>
              <w:top w:val="nil"/>
              <w:left w:val="nil"/>
              <w:bottom w:val="single" w:sz="8" w:space="0" w:color="auto"/>
              <w:right w:val="single" w:sz="8" w:space="0" w:color="auto"/>
            </w:tcBorders>
            <w:shd w:val="clear" w:color="auto" w:fill="auto"/>
            <w:noWrap/>
            <w:hideMark/>
          </w:tcPr>
          <w:p w:rsidR="00536815" w:rsidRPr="001729A6" w:rsidRDefault="00536815" w:rsidP="00536815">
            <w:pPr>
              <w:pStyle w:val="ExpectedResultsTopcased"/>
              <w:rPr>
                <w:rFonts w:eastAsiaTheme="minorEastAsia"/>
              </w:rPr>
            </w:pPr>
            <w:r w:rsidRPr="001729A6">
              <w:rPr>
                <w:rFonts w:eastAsiaTheme="minorEastAsia"/>
              </w:rPr>
              <w:t>Verify the set of basic parameters generated:</w:t>
            </w:r>
          </w:p>
          <w:p w:rsidR="00536815" w:rsidRPr="001729A6" w:rsidRDefault="00536815" w:rsidP="00536815">
            <w:pPr>
              <w:pStyle w:val="ExpectedResultsTopcased"/>
              <w:rPr>
                <w:rFonts w:eastAsiaTheme="minorEastAsia"/>
              </w:rPr>
            </w:pPr>
            <w:r w:rsidRPr="00627A66">
              <w:rPr>
                <w:rFonts w:eastAsiaTheme="minorEastAsia"/>
                <w:b/>
              </w:rPr>
              <w:t>Every 4 seconds</w:t>
            </w:r>
            <w:r w:rsidRPr="001729A6">
              <w:rPr>
                <w:rFonts w:eastAsiaTheme="minorEastAsia"/>
              </w:rPr>
              <w:t>:</w:t>
            </w:r>
          </w:p>
          <w:p w:rsidR="00536815" w:rsidRPr="001729A6" w:rsidRDefault="00536815" w:rsidP="00536815">
            <w:pPr>
              <w:pStyle w:val="ExpectedResultsTopcased"/>
              <w:rPr>
                <w:rFonts w:eastAsiaTheme="minorEastAsia"/>
              </w:rPr>
            </w:pPr>
            <w:r w:rsidRPr="001729A6">
              <w:rPr>
                <w:rFonts w:eastAsiaTheme="minorEastAsia"/>
              </w:rPr>
              <w:t>-Basic parameter 1 at f0: PE_f0, PB_f0, nvec_f0, ellip_f0, dop_f0, Sz_f0, Vphi_f0.</w:t>
            </w:r>
          </w:p>
          <w:p w:rsidR="00536815" w:rsidRPr="001729A6" w:rsidRDefault="00536815" w:rsidP="00536815">
            <w:pPr>
              <w:pStyle w:val="ExpectedResultsTopcased"/>
              <w:rPr>
                <w:rFonts w:eastAsiaTheme="minorEastAsia"/>
              </w:rPr>
            </w:pPr>
            <w:r w:rsidRPr="001729A6">
              <w:rPr>
                <w:rFonts w:eastAsiaTheme="minorEastAsia"/>
              </w:rPr>
              <w:t>-Basic parameter 1 at f1: PE_f1, PB_f1, nvec_f1, ellip_f1, dop_f1, Sz_f1, Vphi_f1.</w:t>
            </w:r>
          </w:p>
          <w:p w:rsidR="00536815" w:rsidRPr="001729A6" w:rsidRDefault="00536815" w:rsidP="00536815">
            <w:pPr>
              <w:pStyle w:val="ExpectedResultsTopcased"/>
              <w:rPr>
                <w:rFonts w:eastAsiaTheme="minorEastAsia"/>
              </w:rPr>
            </w:pPr>
            <w:r w:rsidRPr="001729A6">
              <w:rPr>
                <w:rFonts w:eastAsiaTheme="minorEastAsia"/>
              </w:rPr>
              <w:t>-Basic parameter 1 at f2: PE_f2, PB_f2, nvec_f2, ellip_f2, dop_f2, Sz_f2, Vphi_f2.</w:t>
            </w:r>
          </w:p>
          <w:p w:rsidR="00536815" w:rsidRPr="001729A6" w:rsidRDefault="00536815" w:rsidP="00536815">
            <w:pPr>
              <w:pStyle w:val="ExpectedResultsTopcased"/>
              <w:rPr>
                <w:rFonts w:eastAsiaTheme="minorEastAsia"/>
              </w:rPr>
            </w:pPr>
            <w:r w:rsidRPr="00627A66">
              <w:rPr>
                <w:rFonts w:eastAsiaTheme="minorEastAsia"/>
                <w:b/>
              </w:rPr>
              <w:t>Every</w:t>
            </w:r>
            <w:r w:rsidRPr="001729A6">
              <w:rPr>
                <w:rFonts w:eastAsiaTheme="minorEastAsia"/>
              </w:rPr>
              <w:t xml:space="preserve"> </w:t>
            </w:r>
            <w:r w:rsidRPr="00627A66">
              <w:rPr>
                <w:rFonts w:eastAsiaTheme="minorEastAsia"/>
                <w:b/>
              </w:rPr>
              <w:t>1 second</w:t>
            </w:r>
            <w:r w:rsidRPr="001729A6">
              <w:rPr>
                <w:rFonts w:eastAsiaTheme="minorEastAsia"/>
              </w:rPr>
              <w:t>:</w:t>
            </w:r>
          </w:p>
          <w:p w:rsidR="00536815" w:rsidRPr="001729A6" w:rsidRDefault="00536815" w:rsidP="00536815">
            <w:pPr>
              <w:pStyle w:val="ExpectedResultsTopcased"/>
              <w:rPr>
                <w:rFonts w:eastAsiaTheme="minorEastAsia"/>
              </w:rPr>
            </w:pPr>
            <w:r w:rsidRPr="001729A6">
              <w:rPr>
                <w:rFonts w:eastAsiaTheme="minorEastAsia"/>
              </w:rPr>
              <w:t>-Basic parameter 1 at f0: PE_f0, PB_f0, nvec_f0, ellip_f0, dop_f0, Sz_f0, Vphi_f0.</w:t>
            </w:r>
          </w:p>
          <w:p w:rsidR="00536815" w:rsidRPr="001729A6" w:rsidRDefault="00536815" w:rsidP="00536815">
            <w:pPr>
              <w:pStyle w:val="ExpectedResultsTopcased"/>
              <w:rPr>
                <w:rFonts w:eastAsiaTheme="minorEastAsia"/>
              </w:rPr>
            </w:pPr>
            <w:r w:rsidRPr="001729A6">
              <w:rPr>
                <w:rFonts w:eastAsiaTheme="minorEastAsia"/>
              </w:rPr>
              <w:t>-Basic parameter 1 at f1: PE_f1, PB_f1, nvec_f1, ellip_f1, dop_f1, Sz_f1, Vphi_f1.</w:t>
            </w:r>
          </w:p>
        </w:tc>
        <w:tc>
          <w:tcPr>
            <w:tcW w:w="1245" w:type="dxa"/>
            <w:tcBorders>
              <w:top w:val="nil"/>
              <w:left w:val="nil"/>
              <w:bottom w:val="single" w:sz="8" w:space="0" w:color="auto"/>
              <w:right w:val="nil"/>
            </w:tcBorders>
            <w:shd w:val="clear" w:color="auto" w:fill="auto"/>
            <w:noWrap/>
            <w:hideMark/>
          </w:tcPr>
          <w:p w:rsidR="00536815" w:rsidRPr="001729A6" w:rsidRDefault="00536815" w:rsidP="00256C26">
            <w:pPr>
              <w:pStyle w:val="CommentsTopcased"/>
            </w:pPr>
          </w:p>
        </w:tc>
        <w:tc>
          <w:tcPr>
            <w:tcW w:w="951" w:type="dxa"/>
            <w:tcBorders>
              <w:top w:val="nil"/>
              <w:left w:val="single" w:sz="8" w:space="0" w:color="auto"/>
              <w:bottom w:val="single" w:sz="8" w:space="0" w:color="auto"/>
              <w:right w:val="single" w:sz="8" w:space="0" w:color="auto"/>
            </w:tcBorders>
            <w:shd w:val="clear" w:color="auto" w:fill="auto"/>
            <w:noWrap/>
            <w:vAlign w:val="center"/>
            <w:hideMark/>
          </w:tcPr>
          <w:p w:rsidR="00536815" w:rsidRDefault="00536815" w:rsidP="005E5C84">
            <w:pPr>
              <w:pStyle w:val="StatusTopcased"/>
            </w:pPr>
          </w:p>
        </w:tc>
      </w:tr>
      <w:tr w:rsidR="00536815" w:rsidRPr="001729A6" w:rsidTr="00815E94">
        <w:trPr>
          <w:cantSplit/>
          <w:trHeight w:val="270"/>
        </w:trPr>
        <w:tc>
          <w:tcPr>
            <w:tcW w:w="835" w:type="dxa"/>
            <w:tcBorders>
              <w:top w:val="nil"/>
              <w:left w:val="single" w:sz="8" w:space="0" w:color="auto"/>
              <w:bottom w:val="single" w:sz="8" w:space="0" w:color="auto"/>
              <w:right w:val="single" w:sz="8" w:space="0" w:color="auto"/>
            </w:tcBorders>
            <w:shd w:val="clear" w:color="auto" w:fill="auto"/>
            <w:noWrap/>
            <w:vAlign w:val="center"/>
            <w:hideMark/>
          </w:tcPr>
          <w:p w:rsidR="00536815" w:rsidRPr="001729A6" w:rsidRDefault="00536815" w:rsidP="00A52724">
            <w:pPr>
              <w:pStyle w:val="StepTopcased"/>
            </w:pPr>
          </w:p>
        </w:tc>
        <w:tc>
          <w:tcPr>
            <w:tcW w:w="3144" w:type="dxa"/>
            <w:gridSpan w:val="4"/>
            <w:tcBorders>
              <w:top w:val="single" w:sz="8" w:space="0" w:color="auto"/>
              <w:left w:val="nil"/>
              <w:bottom w:val="single" w:sz="8" w:space="0" w:color="auto"/>
              <w:right w:val="single" w:sz="8" w:space="0" w:color="000000"/>
            </w:tcBorders>
            <w:shd w:val="clear" w:color="auto" w:fill="auto"/>
            <w:noWrap/>
            <w:hideMark/>
          </w:tcPr>
          <w:p w:rsidR="00536815" w:rsidRPr="00EC32AE" w:rsidRDefault="00536815" w:rsidP="00EC32AE">
            <w:pPr>
              <w:rPr>
                <w:rFonts w:ascii="Arial" w:hAnsi="Arial" w:cs="Arial"/>
                <w:sz w:val="18"/>
                <w:szCs w:val="18"/>
              </w:rPr>
            </w:pPr>
            <w:r>
              <w:rPr>
                <w:rFonts w:ascii="Arial" w:hAnsi="Arial" w:cs="Arial"/>
                <w:sz w:val="18"/>
                <w:szCs w:val="18"/>
              </w:rPr>
              <w:t xml:space="preserve">A long test is done during 3 hours in SBM2 MODE with defaults values. </w:t>
            </w:r>
          </w:p>
          <w:p w:rsidR="00536815" w:rsidRDefault="00536815" w:rsidP="00536815">
            <w:pPr>
              <w:rPr>
                <w:ins w:id="4225" w:author="bouzid" w:date="2014-07-07T15:01:00Z"/>
                <w:rFonts w:ascii="Arial" w:hAnsi="Arial" w:cs="Arial"/>
                <w:color w:val="000000"/>
                <w:sz w:val="18"/>
                <w:szCs w:val="18"/>
                <w:lang w:eastAsia="fr-FR" w:bidi="ar-SA"/>
              </w:rPr>
            </w:pPr>
          </w:p>
          <w:p w:rsidR="00536815" w:rsidRDefault="00536815" w:rsidP="00536815">
            <w:pPr>
              <w:rPr>
                <w:rFonts w:ascii="Arial" w:hAnsi="Arial" w:cs="Arial"/>
                <w:sz w:val="18"/>
                <w:szCs w:val="18"/>
              </w:rPr>
            </w:pPr>
            <w:r>
              <w:rPr>
                <w:rFonts w:ascii="Arial" w:hAnsi="Arial" w:cs="Arial"/>
                <w:sz w:val="18"/>
                <w:szCs w:val="18"/>
              </w:rPr>
              <w:t xml:space="preserve">in NORMAL MODE with defaults values except to </w:t>
            </w:r>
          </w:p>
          <w:p w:rsidR="00536815" w:rsidRPr="00DF2C95" w:rsidRDefault="00536815" w:rsidP="00536815">
            <w:pPr>
              <w:rPr>
                <w:rFonts w:ascii="Arial" w:hAnsi="Arial" w:cs="Arial"/>
                <w:sz w:val="18"/>
                <w:szCs w:val="18"/>
              </w:rPr>
            </w:pPr>
            <w:r>
              <w:rPr>
                <w:rFonts w:ascii="Arial" w:hAnsi="Arial" w:cs="Arial"/>
                <w:sz w:val="18"/>
                <w:szCs w:val="18"/>
              </w:rPr>
              <w:t>SY_LFR_N_CWF_LONG_F3 = 1</w:t>
            </w:r>
          </w:p>
          <w:p w:rsidR="00536815" w:rsidRDefault="00536815" w:rsidP="00536815">
            <w:pPr>
              <w:rPr>
                <w:rFonts w:ascii="Arial" w:hAnsi="Arial" w:cs="Arial"/>
                <w:sz w:val="18"/>
                <w:szCs w:val="18"/>
              </w:rPr>
            </w:pPr>
          </w:p>
          <w:p w:rsidR="00536815" w:rsidRDefault="00536815" w:rsidP="00536815">
            <w:pPr>
              <w:rPr>
                <w:rFonts w:ascii="Arial" w:hAnsi="Arial" w:cs="Arial"/>
                <w:sz w:val="18"/>
                <w:szCs w:val="18"/>
              </w:rPr>
            </w:pPr>
            <w:r>
              <w:rPr>
                <w:rFonts w:ascii="Arial" w:hAnsi="Arial" w:cs="Arial"/>
                <w:sz w:val="18"/>
                <w:szCs w:val="18"/>
              </w:rPr>
              <w:t>We also use the timegen software (send CTR in nominal behavior).</w:t>
            </w:r>
          </w:p>
        </w:tc>
        <w:tc>
          <w:tcPr>
            <w:tcW w:w="4173" w:type="dxa"/>
            <w:gridSpan w:val="5"/>
            <w:tcBorders>
              <w:top w:val="nil"/>
              <w:left w:val="nil"/>
              <w:bottom w:val="single" w:sz="8" w:space="0" w:color="auto"/>
              <w:right w:val="single" w:sz="8" w:space="0" w:color="auto"/>
            </w:tcBorders>
            <w:shd w:val="clear" w:color="auto" w:fill="auto"/>
            <w:noWrap/>
            <w:hideMark/>
          </w:tcPr>
          <w:p w:rsidR="00536815" w:rsidRPr="001729A6" w:rsidRDefault="00536815" w:rsidP="00536815">
            <w:pPr>
              <w:pStyle w:val="ExpectedResultsTopcased"/>
              <w:rPr>
                <w:rFonts w:eastAsiaTheme="minorEastAsia"/>
              </w:rPr>
            </w:pPr>
            <w:r w:rsidRPr="001729A6">
              <w:rPr>
                <w:rFonts w:eastAsiaTheme="minorEastAsia"/>
              </w:rPr>
              <w:t>Verify the set of basic parameters generated:</w:t>
            </w:r>
          </w:p>
          <w:p w:rsidR="00536815" w:rsidRPr="001729A6" w:rsidRDefault="00536815" w:rsidP="00536815">
            <w:pPr>
              <w:pStyle w:val="ExpectedResultsTopcased"/>
              <w:rPr>
                <w:rFonts w:eastAsiaTheme="minorEastAsia"/>
              </w:rPr>
            </w:pPr>
            <w:r w:rsidRPr="00627A66">
              <w:rPr>
                <w:rFonts w:eastAsiaTheme="minorEastAsia"/>
                <w:b/>
              </w:rPr>
              <w:t>Every 4 seconds</w:t>
            </w:r>
            <w:r w:rsidRPr="001729A6">
              <w:rPr>
                <w:rFonts w:eastAsiaTheme="minorEastAsia"/>
              </w:rPr>
              <w:t>:</w:t>
            </w:r>
          </w:p>
          <w:p w:rsidR="00536815" w:rsidRPr="001729A6" w:rsidRDefault="00536815" w:rsidP="00536815">
            <w:pPr>
              <w:pStyle w:val="ExpectedResultsTopcased"/>
              <w:rPr>
                <w:rFonts w:eastAsiaTheme="minorEastAsia"/>
              </w:rPr>
            </w:pPr>
            <w:r w:rsidRPr="001729A6">
              <w:rPr>
                <w:rFonts w:eastAsiaTheme="minorEastAsia"/>
              </w:rPr>
              <w:t>-Basic parameter 1 at f0: PE_f0, PB_f0, nvec_f0, ellip_f0, dop_f0, Sz_f0, Vphi_f0.</w:t>
            </w:r>
          </w:p>
          <w:p w:rsidR="00536815" w:rsidRPr="001729A6" w:rsidRDefault="00536815" w:rsidP="00536815">
            <w:pPr>
              <w:pStyle w:val="ExpectedResultsTopcased"/>
              <w:rPr>
                <w:rFonts w:eastAsiaTheme="minorEastAsia"/>
              </w:rPr>
            </w:pPr>
            <w:r w:rsidRPr="001729A6">
              <w:rPr>
                <w:rFonts w:eastAsiaTheme="minorEastAsia"/>
              </w:rPr>
              <w:t>-Basic parameter 1 at f1: PE_f1, PB_f1, nvec_f1, ellip_f1, dop_f1, Sz_f1, Vphi_f1.</w:t>
            </w:r>
          </w:p>
          <w:p w:rsidR="00536815" w:rsidRPr="001729A6" w:rsidRDefault="00536815" w:rsidP="00536815">
            <w:pPr>
              <w:pStyle w:val="ExpectedResultsTopcased"/>
              <w:rPr>
                <w:rFonts w:eastAsiaTheme="minorEastAsia"/>
              </w:rPr>
            </w:pPr>
            <w:r w:rsidRPr="001729A6">
              <w:rPr>
                <w:rFonts w:eastAsiaTheme="minorEastAsia"/>
              </w:rPr>
              <w:t>-Basic parameter 1 at f2: PE_f2, PB_f2, nvec_f2, ellip_f2, dop_f2, Sz_f2, Vphi_f2.</w:t>
            </w:r>
          </w:p>
          <w:p w:rsidR="00536815" w:rsidRPr="001729A6" w:rsidRDefault="00536815" w:rsidP="00536815">
            <w:pPr>
              <w:pStyle w:val="ExpectedResultsTopcased"/>
              <w:rPr>
                <w:rFonts w:eastAsiaTheme="minorEastAsia"/>
              </w:rPr>
            </w:pPr>
            <w:r w:rsidRPr="00627A66">
              <w:rPr>
                <w:rFonts w:eastAsiaTheme="minorEastAsia"/>
                <w:b/>
              </w:rPr>
              <w:t>Every</w:t>
            </w:r>
            <w:r w:rsidRPr="001729A6">
              <w:rPr>
                <w:rFonts w:eastAsiaTheme="minorEastAsia"/>
              </w:rPr>
              <w:t xml:space="preserve"> </w:t>
            </w:r>
            <w:r w:rsidRPr="00627A66">
              <w:rPr>
                <w:rFonts w:eastAsiaTheme="minorEastAsia"/>
                <w:b/>
              </w:rPr>
              <w:t>1 second</w:t>
            </w:r>
            <w:r w:rsidRPr="001729A6">
              <w:rPr>
                <w:rFonts w:eastAsiaTheme="minorEastAsia"/>
              </w:rPr>
              <w:t>:</w:t>
            </w:r>
          </w:p>
          <w:p w:rsidR="00536815" w:rsidRPr="001729A6" w:rsidRDefault="00536815" w:rsidP="00536815">
            <w:pPr>
              <w:pStyle w:val="ExpectedResultsTopcased"/>
              <w:rPr>
                <w:rFonts w:eastAsiaTheme="minorEastAsia"/>
              </w:rPr>
            </w:pPr>
            <w:r w:rsidRPr="001729A6">
              <w:rPr>
                <w:rFonts w:eastAsiaTheme="minorEastAsia"/>
              </w:rPr>
              <w:t>-Basic parameter 1 at f0: PE_f0, PB_f0, nvec_f0, ellip_f0, dop_f0, Sz_f0, Vphi_f0.</w:t>
            </w:r>
          </w:p>
          <w:p w:rsidR="00536815" w:rsidRPr="001729A6" w:rsidRDefault="00536815" w:rsidP="00536815">
            <w:pPr>
              <w:pStyle w:val="ExpectedResultsTopcased"/>
              <w:rPr>
                <w:rFonts w:eastAsiaTheme="minorEastAsia"/>
              </w:rPr>
            </w:pPr>
            <w:r w:rsidRPr="001729A6">
              <w:rPr>
                <w:rFonts w:eastAsiaTheme="minorEastAsia"/>
              </w:rPr>
              <w:t>-Basic parameter 1 at f1: PE_f1, PB_f1, nvec_f1, ellip_f1, dop_f1, Sz_f1, Vphi_f1.</w:t>
            </w:r>
          </w:p>
        </w:tc>
        <w:tc>
          <w:tcPr>
            <w:tcW w:w="1245" w:type="dxa"/>
            <w:tcBorders>
              <w:top w:val="nil"/>
              <w:left w:val="nil"/>
              <w:bottom w:val="single" w:sz="8" w:space="0" w:color="auto"/>
              <w:right w:val="nil"/>
            </w:tcBorders>
            <w:shd w:val="clear" w:color="auto" w:fill="auto"/>
            <w:noWrap/>
            <w:hideMark/>
          </w:tcPr>
          <w:p w:rsidR="00536815" w:rsidRPr="001729A6" w:rsidRDefault="00536815" w:rsidP="00256C26">
            <w:pPr>
              <w:pStyle w:val="CommentsTopcased"/>
            </w:pPr>
          </w:p>
        </w:tc>
        <w:tc>
          <w:tcPr>
            <w:tcW w:w="951" w:type="dxa"/>
            <w:tcBorders>
              <w:top w:val="nil"/>
              <w:left w:val="single" w:sz="8" w:space="0" w:color="auto"/>
              <w:bottom w:val="single" w:sz="8" w:space="0" w:color="auto"/>
              <w:right w:val="single" w:sz="8" w:space="0" w:color="auto"/>
            </w:tcBorders>
            <w:shd w:val="clear" w:color="auto" w:fill="auto"/>
            <w:noWrap/>
            <w:vAlign w:val="center"/>
            <w:hideMark/>
          </w:tcPr>
          <w:p w:rsidR="00536815" w:rsidRDefault="00536815" w:rsidP="005E5C84">
            <w:pPr>
              <w:pStyle w:val="StatusTopcased"/>
            </w:pPr>
          </w:p>
        </w:tc>
      </w:tr>
      <w:tr w:rsidR="00B01D9A" w:rsidRPr="001729A6" w:rsidTr="00815E94">
        <w:trPr>
          <w:cantSplit/>
          <w:trHeight w:val="270"/>
        </w:trPr>
        <w:tc>
          <w:tcPr>
            <w:tcW w:w="835" w:type="dxa"/>
            <w:tcBorders>
              <w:top w:val="nil"/>
              <w:left w:val="single" w:sz="8" w:space="0" w:color="auto"/>
              <w:bottom w:val="single" w:sz="8" w:space="0" w:color="auto"/>
              <w:right w:val="single" w:sz="8" w:space="0" w:color="auto"/>
            </w:tcBorders>
            <w:shd w:val="clear" w:color="auto" w:fill="auto"/>
            <w:noWrap/>
            <w:vAlign w:val="center"/>
            <w:hideMark/>
          </w:tcPr>
          <w:p w:rsidR="00B01D9A" w:rsidRPr="001729A6" w:rsidRDefault="00B01D9A" w:rsidP="00A52724">
            <w:pPr>
              <w:pStyle w:val="StepTopcased"/>
            </w:pPr>
          </w:p>
        </w:tc>
        <w:tc>
          <w:tcPr>
            <w:tcW w:w="3144" w:type="dxa"/>
            <w:gridSpan w:val="4"/>
            <w:tcBorders>
              <w:top w:val="single" w:sz="8" w:space="0" w:color="auto"/>
              <w:left w:val="nil"/>
              <w:bottom w:val="single" w:sz="8" w:space="0" w:color="auto"/>
              <w:right w:val="single" w:sz="8" w:space="0" w:color="000000"/>
            </w:tcBorders>
            <w:shd w:val="clear" w:color="auto" w:fill="auto"/>
            <w:noWrap/>
            <w:hideMark/>
          </w:tcPr>
          <w:p w:rsidR="00B01D9A" w:rsidRPr="001729A6" w:rsidRDefault="00B01D9A" w:rsidP="00C03161">
            <w:pPr>
              <w:rPr>
                <w:rFonts w:ascii="Arial" w:hAnsi="Arial" w:cs="Arial"/>
                <w:sz w:val="18"/>
                <w:szCs w:val="18"/>
              </w:rPr>
            </w:pPr>
            <w:r w:rsidRPr="001729A6">
              <w:rPr>
                <w:rFonts w:ascii="Arial" w:hAnsi="Arial" w:cs="Arial"/>
                <w:sz w:val="18"/>
                <w:szCs w:val="18"/>
              </w:rPr>
              <w:t>End</w:t>
            </w:r>
          </w:p>
        </w:tc>
        <w:tc>
          <w:tcPr>
            <w:tcW w:w="4173" w:type="dxa"/>
            <w:gridSpan w:val="5"/>
            <w:tcBorders>
              <w:top w:val="nil"/>
              <w:left w:val="nil"/>
              <w:bottom w:val="single" w:sz="8" w:space="0" w:color="auto"/>
              <w:right w:val="single" w:sz="8" w:space="0" w:color="auto"/>
            </w:tcBorders>
            <w:shd w:val="clear" w:color="auto" w:fill="auto"/>
            <w:noWrap/>
            <w:hideMark/>
          </w:tcPr>
          <w:p w:rsidR="00B01D9A" w:rsidRPr="001729A6" w:rsidRDefault="00B01D9A" w:rsidP="006D7940">
            <w:pPr>
              <w:pStyle w:val="ExpectedResultsTopcased"/>
              <w:rPr>
                <w:rFonts w:eastAsiaTheme="minorEastAsia"/>
              </w:rPr>
            </w:pPr>
          </w:p>
        </w:tc>
        <w:tc>
          <w:tcPr>
            <w:tcW w:w="1245" w:type="dxa"/>
            <w:tcBorders>
              <w:top w:val="nil"/>
              <w:left w:val="nil"/>
              <w:bottom w:val="single" w:sz="8" w:space="0" w:color="auto"/>
              <w:right w:val="nil"/>
            </w:tcBorders>
            <w:shd w:val="clear" w:color="auto" w:fill="auto"/>
            <w:noWrap/>
            <w:hideMark/>
          </w:tcPr>
          <w:p w:rsidR="00B01D9A" w:rsidRPr="001729A6" w:rsidRDefault="00B01D9A" w:rsidP="00256C26">
            <w:pPr>
              <w:pStyle w:val="CommentsTopcased"/>
            </w:pPr>
          </w:p>
        </w:tc>
        <w:tc>
          <w:tcPr>
            <w:tcW w:w="951" w:type="dxa"/>
            <w:tcBorders>
              <w:top w:val="nil"/>
              <w:left w:val="single" w:sz="8" w:space="0" w:color="auto"/>
              <w:bottom w:val="single" w:sz="8" w:space="0" w:color="auto"/>
              <w:right w:val="single" w:sz="8" w:space="0" w:color="auto"/>
            </w:tcBorders>
            <w:shd w:val="clear" w:color="auto" w:fill="auto"/>
            <w:noWrap/>
            <w:vAlign w:val="center"/>
            <w:hideMark/>
          </w:tcPr>
          <w:p w:rsidR="00B01D9A" w:rsidRPr="001729A6" w:rsidRDefault="00B01D9A" w:rsidP="005E5C84">
            <w:pPr>
              <w:pStyle w:val="StatusTopcased"/>
            </w:pPr>
          </w:p>
        </w:tc>
      </w:tr>
    </w:tbl>
    <w:p w:rsidR="00815E94" w:rsidRDefault="00815E94">
      <w:pPr>
        <w:rPr>
          <w:ins w:id="4226" w:author="saule" w:date="2014-03-19T14:17:00Z"/>
        </w:rPr>
      </w:pPr>
    </w:p>
    <w:tbl>
      <w:tblPr>
        <w:tblW w:w="10348" w:type="dxa"/>
        <w:tblInd w:w="-72" w:type="dxa"/>
        <w:tblLayout w:type="fixed"/>
        <w:tblCellMar>
          <w:left w:w="70" w:type="dxa"/>
          <w:right w:w="70" w:type="dxa"/>
        </w:tblCellMar>
        <w:tblLook w:val="04A0"/>
      </w:tblPr>
      <w:tblGrid>
        <w:gridCol w:w="835"/>
        <w:gridCol w:w="120"/>
        <w:gridCol w:w="540"/>
        <w:gridCol w:w="373"/>
        <w:gridCol w:w="2111"/>
        <w:gridCol w:w="330"/>
        <w:gridCol w:w="1212"/>
        <w:gridCol w:w="138"/>
        <w:gridCol w:w="430"/>
        <w:gridCol w:w="2063"/>
        <w:gridCol w:w="1245"/>
        <w:gridCol w:w="951"/>
      </w:tblGrid>
      <w:tr w:rsidR="00B01D9A" w:rsidRPr="00E5410E" w:rsidTr="00815E94">
        <w:trPr>
          <w:cantSplit/>
          <w:trHeight w:val="420"/>
        </w:trPr>
        <w:tc>
          <w:tcPr>
            <w:tcW w:w="10348" w:type="dxa"/>
            <w:gridSpan w:val="12"/>
            <w:tcBorders>
              <w:top w:val="single" w:sz="8" w:space="0" w:color="auto"/>
              <w:left w:val="single" w:sz="8" w:space="0" w:color="auto"/>
              <w:bottom w:val="single" w:sz="8" w:space="0" w:color="auto"/>
              <w:right w:val="single" w:sz="8" w:space="0" w:color="000000"/>
            </w:tcBorders>
            <w:shd w:val="clear" w:color="000000" w:fill="D9D9D9"/>
            <w:noWrap/>
            <w:vAlign w:val="center"/>
            <w:hideMark/>
          </w:tcPr>
          <w:p w:rsidR="00B01D9A" w:rsidRPr="00E5410E" w:rsidRDefault="00B01D9A" w:rsidP="00003F87">
            <w:pPr>
              <w:keepNext/>
              <w:pageBreakBefore/>
              <w:jc w:val="center"/>
              <w:rPr>
                <w:rFonts w:ascii="Arial" w:hAnsi="Arial" w:cs="Arial"/>
                <w:b/>
                <w:bCs/>
                <w:color w:val="000000"/>
                <w:sz w:val="32"/>
                <w:szCs w:val="32"/>
                <w:lang w:eastAsia="fr-FR" w:bidi="ar-SA"/>
              </w:rPr>
            </w:pPr>
            <w:r w:rsidRPr="00E5410E">
              <w:rPr>
                <w:rFonts w:ascii="Arial" w:hAnsi="Arial" w:cs="Arial"/>
                <w:b/>
                <w:bCs/>
                <w:color w:val="000000"/>
                <w:sz w:val="32"/>
                <w:szCs w:val="32"/>
                <w:lang w:eastAsia="fr-FR" w:bidi="ar-SA"/>
              </w:rPr>
              <w:lastRenderedPageBreak/>
              <w:t>TEST CASE</w:t>
            </w:r>
          </w:p>
        </w:tc>
      </w:tr>
      <w:tr w:rsidR="00B01D9A" w:rsidRPr="00E5410E" w:rsidTr="00815E94">
        <w:trPr>
          <w:cantSplit/>
          <w:trHeight w:val="300"/>
        </w:trPr>
        <w:tc>
          <w:tcPr>
            <w:tcW w:w="4309" w:type="dxa"/>
            <w:gridSpan w:val="6"/>
            <w:tcBorders>
              <w:top w:val="single" w:sz="8" w:space="0" w:color="auto"/>
              <w:left w:val="single" w:sz="8" w:space="0" w:color="auto"/>
              <w:bottom w:val="nil"/>
              <w:right w:val="nil"/>
            </w:tcBorders>
            <w:shd w:val="clear" w:color="auto" w:fill="auto"/>
            <w:noWrap/>
            <w:vAlign w:val="center"/>
            <w:hideMark/>
          </w:tcPr>
          <w:p w:rsidR="00B01D9A" w:rsidRPr="00E5410E" w:rsidRDefault="00B01D9A" w:rsidP="00C03161">
            <w:pPr>
              <w:keepNext/>
              <w:jc w:val="left"/>
              <w:rPr>
                <w:rFonts w:ascii="Arial" w:hAnsi="Arial" w:cs="Arial"/>
                <w:b/>
                <w:bCs/>
                <w:color w:val="000000"/>
                <w:u w:val="single"/>
                <w:lang w:eastAsia="fr-FR" w:bidi="ar-SA"/>
              </w:rPr>
            </w:pPr>
            <w:r w:rsidRPr="00E5410E">
              <w:rPr>
                <w:rFonts w:ascii="Arial" w:hAnsi="Arial" w:cs="Arial"/>
                <w:b/>
                <w:bCs/>
                <w:color w:val="000000"/>
                <w:u w:val="single"/>
                <w:lang w:eastAsia="fr-FR" w:bidi="ar-SA"/>
              </w:rPr>
              <w:t>Test procedure identifier</w:t>
            </w:r>
          </w:p>
        </w:tc>
        <w:tc>
          <w:tcPr>
            <w:tcW w:w="1780" w:type="dxa"/>
            <w:gridSpan w:val="3"/>
            <w:tcBorders>
              <w:top w:val="nil"/>
              <w:left w:val="single" w:sz="8" w:space="0" w:color="auto"/>
              <w:bottom w:val="nil"/>
              <w:right w:val="nil"/>
            </w:tcBorders>
            <w:shd w:val="clear" w:color="auto" w:fill="auto"/>
            <w:noWrap/>
            <w:vAlign w:val="center"/>
            <w:hideMark/>
          </w:tcPr>
          <w:p w:rsidR="00B01D9A" w:rsidRPr="00E5410E" w:rsidRDefault="00B01D9A" w:rsidP="00C03161">
            <w:pPr>
              <w:keepNext/>
              <w:jc w:val="left"/>
              <w:rPr>
                <w:rFonts w:ascii="Arial" w:hAnsi="Arial" w:cs="Arial"/>
                <w:b/>
                <w:bCs/>
                <w:color w:val="000000"/>
                <w:u w:val="single"/>
                <w:lang w:eastAsia="fr-FR" w:bidi="ar-SA"/>
              </w:rPr>
            </w:pPr>
            <w:r w:rsidRPr="00E5410E">
              <w:rPr>
                <w:rFonts w:ascii="Arial" w:hAnsi="Arial" w:cs="Arial"/>
                <w:b/>
                <w:bCs/>
                <w:color w:val="000000"/>
                <w:u w:val="single"/>
                <w:lang w:eastAsia="fr-FR" w:bidi="ar-SA"/>
              </w:rPr>
              <w:t>Date</w:t>
            </w:r>
          </w:p>
        </w:tc>
        <w:tc>
          <w:tcPr>
            <w:tcW w:w="4259" w:type="dxa"/>
            <w:gridSpan w:val="3"/>
            <w:tcBorders>
              <w:top w:val="single" w:sz="8" w:space="0" w:color="auto"/>
              <w:left w:val="single" w:sz="8" w:space="0" w:color="auto"/>
              <w:bottom w:val="nil"/>
              <w:right w:val="single" w:sz="8" w:space="0" w:color="000000"/>
            </w:tcBorders>
            <w:shd w:val="clear" w:color="auto" w:fill="auto"/>
            <w:noWrap/>
            <w:vAlign w:val="center"/>
            <w:hideMark/>
          </w:tcPr>
          <w:p w:rsidR="00B01D9A" w:rsidRPr="00E5410E" w:rsidRDefault="00B01D9A" w:rsidP="00C03161">
            <w:pPr>
              <w:keepNext/>
              <w:jc w:val="left"/>
              <w:rPr>
                <w:rFonts w:ascii="Arial" w:hAnsi="Arial" w:cs="Arial"/>
                <w:b/>
                <w:bCs/>
                <w:color w:val="000000"/>
                <w:u w:val="single"/>
                <w:lang w:eastAsia="fr-FR" w:bidi="ar-SA"/>
              </w:rPr>
            </w:pPr>
            <w:r w:rsidRPr="00E5410E">
              <w:rPr>
                <w:rFonts w:ascii="Arial" w:hAnsi="Arial" w:cs="Arial"/>
                <w:b/>
                <w:bCs/>
                <w:color w:val="000000"/>
                <w:u w:val="single"/>
                <w:lang w:eastAsia="fr-FR" w:bidi="ar-SA"/>
              </w:rPr>
              <w:t>Assessment</w:t>
            </w:r>
          </w:p>
        </w:tc>
      </w:tr>
      <w:tr w:rsidR="00B01D9A" w:rsidRPr="00E5410E" w:rsidTr="00815E94">
        <w:trPr>
          <w:cantSplit/>
          <w:trHeight w:val="270"/>
        </w:trPr>
        <w:tc>
          <w:tcPr>
            <w:tcW w:w="4309" w:type="dxa"/>
            <w:gridSpan w:val="6"/>
            <w:tcBorders>
              <w:top w:val="nil"/>
              <w:left w:val="single" w:sz="8" w:space="0" w:color="auto"/>
              <w:bottom w:val="single" w:sz="8" w:space="0" w:color="auto"/>
              <w:right w:val="nil"/>
            </w:tcBorders>
            <w:shd w:val="clear" w:color="auto" w:fill="auto"/>
            <w:noWrap/>
            <w:vAlign w:val="center"/>
            <w:hideMark/>
          </w:tcPr>
          <w:p w:rsidR="00B01D9A" w:rsidRPr="00E5410E" w:rsidRDefault="00B01D9A" w:rsidP="00470903">
            <w:pPr>
              <w:pStyle w:val="TestProcedureIdentifierTopcased"/>
            </w:pPr>
            <w:r w:rsidRPr="00E5410E">
              <w:t>SVS</w:t>
            </w:r>
            <w:r w:rsidR="00470903">
              <w:t>-0045</w:t>
            </w:r>
            <w:r w:rsidRPr="00E5410E">
              <w:t>_Ed1</w:t>
            </w:r>
          </w:p>
        </w:tc>
        <w:tc>
          <w:tcPr>
            <w:tcW w:w="1780" w:type="dxa"/>
            <w:gridSpan w:val="3"/>
            <w:tcBorders>
              <w:top w:val="nil"/>
              <w:left w:val="single" w:sz="8" w:space="0" w:color="auto"/>
              <w:bottom w:val="single" w:sz="8" w:space="0" w:color="auto"/>
              <w:right w:val="nil"/>
            </w:tcBorders>
            <w:shd w:val="clear" w:color="auto" w:fill="auto"/>
            <w:noWrap/>
            <w:vAlign w:val="center"/>
            <w:hideMark/>
          </w:tcPr>
          <w:p w:rsidR="00B01D9A" w:rsidRPr="00E5410E" w:rsidRDefault="00B01D9A" w:rsidP="00C03161">
            <w:pPr>
              <w:pStyle w:val="DateTopcased"/>
            </w:pPr>
            <w:r w:rsidRPr="00E5410E">
              <w:t>DD/MM/YYYY</w:t>
            </w:r>
          </w:p>
        </w:tc>
        <w:tc>
          <w:tcPr>
            <w:tcW w:w="4259" w:type="dxa"/>
            <w:gridSpan w:val="3"/>
            <w:tcBorders>
              <w:top w:val="nil"/>
              <w:left w:val="single" w:sz="8" w:space="0" w:color="auto"/>
              <w:bottom w:val="single" w:sz="8" w:space="0" w:color="auto"/>
              <w:right w:val="single" w:sz="8" w:space="0" w:color="000000"/>
            </w:tcBorders>
            <w:shd w:val="clear" w:color="auto" w:fill="auto"/>
            <w:noWrap/>
            <w:vAlign w:val="center"/>
            <w:hideMark/>
          </w:tcPr>
          <w:p w:rsidR="00B01D9A" w:rsidRPr="00E5410E" w:rsidRDefault="00B01D9A" w:rsidP="00C03161">
            <w:pPr>
              <w:pStyle w:val="AssessmentTopcased"/>
            </w:pPr>
            <w:r w:rsidRPr="00E5410E">
              <w:t>NT / NA / NOK / POK / OK</w:t>
            </w:r>
          </w:p>
        </w:tc>
      </w:tr>
      <w:tr w:rsidR="00B01D9A" w:rsidRPr="00E5410E" w:rsidTr="00815E94">
        <w:trPr>
          <w:cantSplit/>
          <w:trHeight w:val="300"/>
        </w:trPr>
        <w:tc>
          <w:tcPr>
            <w:tcW w:w="4309" w:type="dxa"/>
            <w:gridSpan w:val="6"/>
            <w:tcBorders>
              <w:top w:val="single" w:sz="8" w:space="0" w:color="auto"/>
              <w:left w:val="single" w:sz="8" w:space="0" w:color="auto"/>
              <w:bottom w:val="nil"/>
              <w:right w:val="nil"/>
            </w:tcBorders>
            <w:shd w:val="clear" w:color="auto" w:fill="auto"/>
            <w:noWrap/>
            <w:vAlign w:val="center"/>
            <w:hideMark/>
          </w:tcPr>
          <w:p w:rsidR="00B01D9A" w:rsidRPr="00E5410E" w:rsidRDefault="00B01D9A" w:rsidP="00C03161">
            <w:pPr>
              <w:keepNext/>
              <w:jc w:val="left"/>
              <w:rPr>
                <w:rFonts w:ascii="Arial" w:hAnsi="Arial" w:cs="Arial"/>
                <w:b/>
                <w:bCs/>
                <w:color w:val="000000"/>
                <w:u w:val="single"/>
                <w:lang w:eastAsia="fr-FR" w:bidi="ar-SA"/>
              </w:rPr>
            </w:pPr>
            <w:r w:rsidRPr="00E5410E">
              <w:rPr>
                <w:rFonts w:ascii="Arial" w:hAnsi="Arial" w:cs="Arial"/>
                <w:b/>
                <w:bCs/>
                <w:color w:val="000000"/>
                <w:u w:val="single"/>
                <w:lang w:eastAsia="fr-FR" w:bidi="ar-SA"/>
              </w:rPr>
              <w:t>TS Tested requirements</w:t>
            </w:r>
          </w:p>
        </w:tc>
        <w:tc>
          <w:tcPr>
            <w:tcW w:w="6039" w:type="dxa"/>
            <w:gridSpan w:val="6"/>
            <w:tcBorders>
              <w:top w:val="single" w:sz="8" w:space="0" w:color="auto"/>
              <w:left w:val="single" w:sz="8" w:space="0" w:color="auto"/>
              <w:bottom w:val="nil"/>
              <w:right w:val="single" w:sz="8" w:space="0" w:color="000000"/>
            </w:tcBorders>
            <w:shd w:val="clear" w:color="auto" w:fill="auto"/>
            <w:noWrap/>
            <w:vAlign w:val="center"/>
            <w:hideMark/>
          </w:tcPr>
          <w:p w:rsidR="00B01D9A" w:rsidRPr="00E5410E" w:rsidRDefault="00B01D9A" w:rsidP="00C03161">
            <w:pPr>
              <w:keepNext/>
              <w:jc w:val="left"/>
              <w:rPr>
                <w:rFonts w:ascii="Arial" w:hAnsi="Arial" w:cs="Arial"/>
                <w:b/>
                <w:bCs/>
                <w:color w:val="000000"/>
                <w:u w:val="single"/>
                <w:lang w:eastAsia="fr-FR" w:bidi="ar-SA"/>
              </w:rPr>
            </w:pPr>
            <w:r w:rsidRPr="00E5410E">
              <w:rPr>
                <w:rFonts w:ascii="Arial" w:hAnsi="Arial" w:cs="Arial"/>
                <w:b/>
                <w:bCs/>
                <w:color w:val="000000"/>
                <w:u w:val="single"/>
                <w:lang w:eastAsia="fr-FR" w:bidi="ar-SA"/>
              </w:rPr>
              <w:t>RB Tested requirements</w:t>
            </w:r>
          </w:p>
        </w:tc>
      </w:tr>
      <w:tr w:rsidR="00B01D9A" w:rsidRPr="00E5410E" w:rsidTr="00815E94">
        <w:trPr>
          <w:cantSplit/>
          <w:trHeight w:val="270"/>
        </w:trPr>
        <w:tc>
          <w:tcPr>
            <w:tcW w:w="4309" w:type="dxa"/>
            <w:gridSpan w:val="6"/>
            <w:tcBorders>
              <w:top w:val="nil"/>
              <w:left w:val="single" w:sz="8" w:space="0" w:color="auto"/>
              <w:bottom w:val="single" w:sz="8" w:space="0" w:color="auto"/>
              <w:right w:val="nil"/>
            </w:tcBorders>
            <w:shd w:val="clear" w:color="auto" w:fill="auto"/>
            <w:noWrap/>
            <w:vAlign w:val="center"/>
            <w:hideMark/>
          </w:tcPr>
          <w:p w:rsidR="00B01D9A" w:rsidRPr="00E5410E" w:rsidRDefault="00B01D9A" w:rsidP="00C03161">
            <w:pPr>
              <w:keepNext/>
              <w:jc w:val="left"/>
              <w:rPr>
                <w:rFonts w:ascii="Arial" w:hAnsi="Arial" w:cs="Arial"/>
                <w:color w:val="000000"/>
                <w:sz w:val="20"/>
                <w:szCs w:val="20"/>
                <w:lang w:eastAsia="fr-FR" w:bidi="ar-SA"/>
              </w:rPr>
            </w:pPr>
            <w:r w:rsidRPr="00E5410E">
              <w:rPr>
                <w:rFonts w:ascii="Arial" w:hAnsi="Arial" w:cs="Arial"/>
                <w:color w:val="000000"/>
                <w:sz w:val="20"/>
                <w:szCs w:val="20"/>
                <w:lang w:eastAsia="fr-FR" w:bidi="ar-SA"/>
              </w:rPr>
              <w:t>N/A</w:t>
            </w:r>
          </w:p>
        </w:tc>
        <w:tc>
          <w:tcPr>
            <w:tcW w:w="6039" w:type="dxa"/>
            <w:gridSpan w:val="6"/>
            <w:tcBorders>
              <w:top w:val="nil"/>
              <w:left w:val="single" w:sz="8" w:space="0" w:color="auto"/>
              <w:bottom w:val="single" w:sz="8" w:space="0" w:color="auto"/>
              <w:right w:val="single" w:sz="8" w:space="0" w:color="000000"/>
            </w:tcBorders>
            <w:shd w:val="clear" w:color="auto" w:fill="auto"/>
            <w:noWrap/>
            <w:vAlign w:val="center"/>
            <w:hideMark/>
          </w:tcPr>
          <w:p w:rsidR="000F3907" w:rsidRDefault="00B01D9A" w:rsidP="00C03161">
            <w:pPr>
              <w:rPr>
                <w:color w:val="7F7F7F" w:themeColor="text1" w:themeTint="80"/>
              </w:rPr>
            </w:pPr>
            <w:r w:rsidRPr="00E5410E">
              <w:rPr>
                <w:color w:val="7F7F7F" w:themeColor="text1" w:themeTint="80"/>
              </w:rPr>
              <w:t>REQ-LFR-SRS-5523_Ed</w:t>
            </w:r>
            <w:ins w:id="4227" w:author="saule" w:date="2014-03-25T14:52:00Z">
              <w:r w:rsidR="00440160">
                <w:rPr>
                  <w:color w:val="7F7F7F" w:themeColor="text1" w:themeTint="80"/>
                </w:rPr>
                <w:t>2</w:t>
              </w:r>
            </w:ins>
          </w:p>
          <w:p w:rsidR="00B01D9A" w:rsidRPr="00E5410E" w:rsidRDefault="000F3907" w:rsidP="00C03161">
            <w:pPr>
              <w:rPr>
                <w:color w:val="7F7F7F" w:themeColor="text1" w:themeTint="80"/>
              </w:rPr>
            </w:pPr>
            <w:r w:rsidRPr="00E5410E">
              <w:rPr>
                <w:color w:val="7F7F7F" w:themeColor="text1" w:themeTint="80"/>
              </w:rPr>
              <w:t>REQ-LFR-SRS-5528_Ed1</w:t>
            </w:r>
            <w:del w:id="4228" w:author="saule" w:date="2014-03-25T14:52:00Z">
              <w:r w:rsidR="00B01D9A" w:rsidRPr="00E5410E" w:rsidDel="00440160">
                <w:rPr>
                  <w:color w:val="7F7F7F" w:themeColor="text1" w:themeTint="80"/>
                </w:rPr>
                <w:delText>1</w:delText>
              </w:r>
            </w:del>
          </w:p>
        </w:tc>
      </w:tr>
      <w:tr w:rsidR="00B01D9A" w:rsidRPr="00E5410E" w:rsidTr="00815E94">
        <w:trPr>
          <w:cantSplit/>
          <w:trHeight w:val="330"/>
        </w:trPr>
        <w:tc>
          <w:tcPr>
            <w:tcW w:w="1868" w:type="dxa"/>
            <w:gridSpan w:val="4"/>
            <w:tcBorders>
              <w:top w:val="single" w:sz="12" w:space="0" w:color="auto"/>
              <w:left w:val="single" w:sz="12" w:space="0" w:color="auto"/>
              <w:bottom w:val="single" w:sz="8" w:space="0" w:color="auto"/>
              <w:right w:val="nil"/>
            </w:tcBorders>
            <w:shd w:val="clear" w:color="auto" w:fill="auto"/>
            <w:vAlign w:val="center"/>
            <w:hideMark/>
          </w:tcPr>
          <w:p w:rsidR="00B01D9A" w:rsidRPr="00E5410E" w:rsidRDefault="00B01D9A" w:rsidP="00C03161">
            <w:pPr>
              <w:keepNext/>
              <w:jc w:val="center"/>
              <w:rPr>
                <w:rFonts w:ascii="Arial" w:hAnsi="Arial" w:cs="Arial"/>
                <w:b/>
                <w:bCs/>
                <w:color w:val="000000"/>
                <w:u w:val="single"/>
                <w:lang w:eastAsia="fr-FR" w:bidi="ar-SA"/>
              </w:rPr>
            </w:pPr>
            <w:r w:rsidRPr="00E5410E">
              <w:rPr>
                <w:rFonts w:ascii="Arial" w:hAnsi="Arial" w:cs="Arial"/>
                <w:b/>
                <w:bCs/>
                <w:color w:val="000000"/>
                <w:u w:val="single"/>
                <w:lang w:eastAsia="fr-FR" w:bidi="ar-SA"/>
              </w:rPr>
              <w:t>Component:</w:t>
            </w:r>
          </w:p>
        </w:tc>
        <w:tc>
          <w:tcPr>
            <w:tcW w:w="2441" w:type="dxa"/>
            <w:gridSpan w:val="2"/>
            <w:tcBorders>
              <w:top w:val="single" w:sz="12" w:space="0" w:color="auto"/>
              <w:left w:val="nil"/>
              <w:bottom w:val="single" w:sz="8" w:space="0" w:color="auto"/>
              <w:right w:val="nil"/>
            </w:tcBorders>
            <w:shd w:val="clear" w:color="auto" w:fill="auto"/>
            <w:vAlign w:val="center"/>
            <w:hideMark/>
          </w:tcPr>
          <w:p w:rsidR="00B01D9A" w:rsidRPr="00E5410E" w:rsidRDefault="00B01D9A" w:rsidP="00C03161">
            <w:pPr>
              <w:keepNext/>
              <w:rPr>
                <w:rFonts w:ascii="Arial" w:hAnsi="Arial" w:cs="Arial"/>
                <w:color w:val="000000"/>
                <w:lang w:eastAsia="fr-FR" w:bidi="ar-SA"/>
              </w:rPr>
            </w:pPr>
          </w:p>
        </w:tc>
        <w:tc>
          <w:tcPr>
            <w:tcW w:w="1212" w:type="dxa"/>
            <w:tcBorders>
              <w:top w:val="nil"/>
              <w:left w:val="single" w:sz="8" w:space="0" w:color="auto"/>
              <w:bottom w:val="single" w:sz="8" w:space="0" w:color="auto"/>
              <w:right w:val="nil"/>
            </w:tcBorders>
            <w:shd w:val="clear" w:color="auto" w:fill="auto"/>
            <w:vAlign w:val="center"/>
            <w:hideMark/>
          </w:tcPr>
          <w:p w:rsidR="00B01D9A" w:rsidRPr="00E5410E" w:rsidRDefault="00B01D9A" w:rsidP="00C03161">
            <w:pPr>
              <w:keepNext/>
              <w:jc w:val="left"/>
              <w:rPr>
                <w:rFonts w:ascii="Arial" w:hAnsi="Arial" w:cs="Arial"/>
                <w:b/>
                <w:bCs/>
                <w:color w:val="000000"/>
                <w:u w:val="single"/>
                <w:lang w:eastAsia="fr-FR" w:bidi="ar-SA"/>
              </w:rPr>
            </w:pPr>
            <w:r w:rsidRPr="00E5410E">
              <w:rPr>
                <w:rFonts w:ascii="Arial" w:hAnsi="Arial" w:cs="Arial"/>
                <w:b/>
                <w:bCs/>
                <w:color w:val="000000"/>
                <w:u w:val="single"/>
                <w:lang w:eastAsia="fr-FR" w:bidi="ar-SA"/>
              </w:rPr>
              <w:t>Version:</w:t>
            </w:r>
          </w:p>
        </w:tc>
        <w:tc>
          <w:tcPr>
            <w:tcW w:w="4827" w:type="dxa"/>
            <w:gridSpan w:val="5"/>
            <w:tcBorders>
              <w:top w:val="single" w:sz="8" w:space="0" w:color="auto"/>
              <w:left w:val="nil"/>
              <w:bottom w:val="single" w:sz="8" w:space="0" w:color="auto"/>
              <w:right w:val="single" w:sz="8" w:space="0" w:color="000000"/>
            </w:tcBorders>
            <w:shd w:val="clear" w:color="auto" w:fill="auto"/>
            <w:vAlign w:val="center"/>
            <w:hideMark/>
          </w:tcPr>
          <w:p w:rsidR="00B01D9A" w:rsidRPr="00E5410E" w:rsidRDefault="00536815" w:rsidP="00C03161">
            <w:pPr>
              <w:keepNext/>
              <w:rPr>
                <w:rFonts w:ascii="Arial" w:hAnsi="Arial" w:cs="Arial"/>
                <w:color w:val="000000"/>
                <w:lang w:eastAsia="fr-FR" w:bidi="ar-SA"/>
              </w:rPr>
            </w:pPr>
            <w:r>
              <w:rPr>
                <w:rFonts w:ascii="Arial" w:hAnsi="Arial" w:cs="Arial"/>
                <w:color w:val="000000"/>
                <w:lang w:eastAsia="fr-FR" w:bidi="ar-SA"/>
              </w:rPr>
              <w:t>V2</w:t>
            </w:r>
          </w:p>
        </w:tc>
      </w:tr>
      <w:tr w:rsidR="00B01D9A" w:rsidRPr="00E5410E" w:rsidTr="00815E94">
        <w:trPr>
          <w:cantSplit/>
          <w:trHeight w:val="255"/>
        </w:trPr>
        <w:tc>
          <w:tcPr>
            <w:tcW w:w="10348" w:type="dxa"/>
            <w:gridSpan w:val="12"/>
            <w:tcBorders>
              <w:top w:val="single" w:sz="8" w:space="0" w:color="auto"/>
              <w:left w:val="single" w:sz="8" w:space="0" w:color="auto"/>
              <w:bottom w:val="nil"/>
              <w:right w:val="single" w:sz="8" w:space="0" w:color="000000"/>
            </w:tcBorders>
            <w:shd w:val="clear" w:color="auto" w:fill="auto"/>
            <w:noWrap/>
            <w:vAlign w:val="center"/>
            <w:hideMark/>
          </w:tcPr>
          <w:p w:rsidR="00B01D9A" w:rsidRPr="00E5410E" w:rsidRDefault="00B01D9A" w:rsidP="00C03161">
            <w:pPr>
              <w:keepNext/>
              <w:jc w:val="left"/>
              <w:rPr>
                <w:rFonts w:ascii="Arial" w:hAnsi="Arial" w:cs="Arial"/>
                <w:b/>
                <w:bCs/>
                <w:sz w:val="20"/>
                <w:szCs w:val="20"/>
                <w:lang w:eastAsia="fr-FR" w:bidi="ar-SA"/>
              </w:rPr>
            </w:pPr>
            <w:r w:rsidRPr="00E5410E">
              <w:rPr>
                <w:rFonts w:ascii="Arial" w:hAnsi="Arial" w:cs="Arial"/>
                <w:b/>
                <w:bCs/>
                <w:sz w:val="20"/>
                <w:szCs w:val="20"/>
                <w:lang w:eastAsia="fr-FR" w:bidi="ar-SA"/>
              </w:rPr>
              <w:t>Involved subsystems</w:t>
            </w:r>
          </w:p>
        </w:tc>
      </w:tr>
      <w:tr w:rsidR="00B01D9A" w:rsidRPr="00E5410E" w:rsidTr="00815E94">
        <w:trPr>
          <w:cantSplit/>
          <w:trHeight w:val="240"/>
        </w:trPr>
        <w:tc>
          <w:tcPr>
            <w:tcW w:w="955" w:type="dxa"/>
            <w:gridSpan w:val="2"/>
            <w:tcBorders>
              <w:top w:val="nil"/>
              <w:left w:val="single" w:sz="8" w:space="0" w:color="auto"/>
              <w:bottom w:val="nil"/>
              <w:right w:val="nil"/>
            </w:tcBorders>
            <w:shd w:val="clear" w:color="auto" w:fill="auto"/>
            <w:noWrap/>
            <w:vAlign w:val="center"/>
            <w:hideMark/>
          </w:tcPr>
          <w:p w:rsidR="00B01D9A" w:rsidRPr="00E5410E" w:rsidRDefault="00B01D9A" w:rsidP="00C03161">
            <w:pPr>
              <w:keepNext/>
              <w:jc w:val="left"/>
              <w:rPr>
                <w:rFonts w:ascii="Arial" w:hAnsi="Arial" w:cs="Arial"/>
                <w:sz w:val="18"/>
                <w:szCs w:val="18"/>
                <w:lang w:eastAsia="fr-FR" w:bidi="ar-SA"/>
              </w:rPr>
            </w:pPr>
            <w:r w:rsidRPr="00E5410E">
              <w:rPr>
                <w:rFonts w:ascii="Arial" w:hAnsi="Arial" w:cs="Arial"/>
                <w:sz w:val="18"/>
                <w:szCs w:val="18"/>
                <w:lang w:eastAsia="fr-FR" w:bidi="ar-SA"/>
              </w:rPr>
              <w:t>SW:</w:t>
            </w:r>
          </w:p>
        </w:tc>
        <w:tc>
          <w:tcPr>
            <w:tcW w:w="9393" w:type="dxa"/>
            <w:gridSpan w:val="10"/>
            <w:tcBorders>
              <w:top w:val="nil"/>
              <w:left w:val="nil"/>
              <w:bottom w:val="nil"/>
              <w:right w:val="single" w:sz="8" w:space="0" w:color="000000"/>
            </w:tcBorders>
            <w:shd w:val="clear" w:color="auto" w:fill="auto"/>
            <w:noWrap/>
            <w:vAlign w:val="center"/>
            <w:hideMark/>
          </w:tcPr>
          <w:p w:rsidR="00B01D9A" w:rsidRPr="00E5410E" w:rsidRDefault="008973C6" w:rsidP="00C03161">
            <w:pPr>
              <w:keepNext/>
              <w:jc w:val="left"/>
              <w:rPr>
                <w:rFonts w:ascii="Arial" w:hAnsi="Arial" w:cs="Arial"/>
                <w:sz w:val="18"/>
                <w:szCs w:val="18"/>
                <w:lang w:eastAsia="fr-FR" w:bidi="ar-SA"/>
              </w:rPr>
            </w:pPr>
            <w:r>
              <w:rPr>
                <w:rFonts w:ascii="Arial" w:hAnsi="Arial" w:cs="Arial"/>
                <w:sz w:val="18"/>
                <w:szCs w:val="18"/>
                <w:lang w:eastAsia="fr-FR" w:bidi="ar-SA"/>
              </w:rPr>
              <w:t>3.2.0.24</w:t>
            </w:r>
          </w:p>
        </w:tc>
      </w:tr>
      <w:tr w:rsidR="00B01D9A" w:rsidRPr="00E5410E" w:rsidTr="00815E94">
        <w:trPr>
          <w:cantSplit/>
          <w:trHeight w:val="255"/>
        </w:trPr>
        <w:tc>
          <w:tcPr>
            <w:tcW w:w="955" w:type="dxa"/>
            <w:gridSpan w:val="2"/>
            <w:tcBorders>
              <w:top w:val="nil"/>
              <w:left w:val="single" w:sz="8" w:space="0" w:color="auto"/>
              <w:bottom w:val="single" w:sz="8" w:space="0" w:color="auto"/>
              <w:right w:val="nil"/>
            </w:tcBorders>
            <w:shd w:val="clear" w:color="auto" w:fill="auto"/>
            <w:noWrap/>
            <w:vAlign w:val="center"/>
            <w:hideMark/>
          </w:tcPr>
          <w:p w:rsidR="00B01D9A" w:rsidRPr="00E5410E" w:rsidRDefault="00B01D9A" w:rsidP="00C03161">
            <w:pPr>
              <w:keepNext/>
              <w:jc w:val="left"/>
              <w:rPr>
                <w:rFonts w:ascii="Arial" w:hAnsi="Arial" w:cs="Arial"/>
                <w:sz w:val="18"/>
                <w:szCs w:val="18"/>
                <w:lang w:eastAsia="fr-FR" w:bidi="ar-SA"/>
              </w:rPr>
            </w:pPr>
            <w:r w:rsidRPr="00E5410E">
              <w:rPr>
                <w:rFonts w:ascii="Arial" w:hAnsi="Arial" w:cs="Arial"/>
                <w:sz w:val="18"/>
                <w:szCs w:val="18"/>
                <w:lang w:eastAsia="fr-FR" w:bidi="ar-SA"/>
              </w:rPr>
              <w:t>HW:</w:t>
            </w:r>
          </w:p>
        </w:tc>
        <w:tc>
          <w:tcPr>
            <w:tcW w:w="9393" w:type="dxa"/>
            <w:gridSpan w:val="10"/>
            <w:tcBorders>
              <w:top w:val="nil"/>
              <w:left w:val="nil"/>
              <w:bottom w:val="single" w:sz="8" w:space="0" w:color="auto"/>
              <w:right w:val="single" w:sz="8" w:space="0" w:color="000000"/>
            </w:tcBorders>
            <w:shd w:val="clear" w:color="auto" w:fill="auto"/>
            <w:noWrap/>
            <w:vAlign w:val="center"/>
            <w:hideMark/>
          </w:tcPr>
          <w:p w:rsidR="00B01D9A" w:rsidRPr="00E5410E" w:rsidRDefault="008973C6" w:rsidP="00C03161">
            <w:pPr>
              <w:keepNext/>
              <w:jc w:val="left"/>
              <w:rPr>
                <w:rFonts w:ascii="Arial" w:hAnsi="Arial" w:cs="Arial"/>
                <w:sz w:val="18"/>
                <w:szCs w:val="18"/>
                <w:lang w:eastAsia="fr-FR" w:bidi="ar-SA"/>
              </w:rPr>
            </w:pPr>
            <w:r>
              <w:rPr>
                <w:rFonts w:ascii="Arial" w:hAnsi="Arial" w:cs="Arial"/>
                <w:sz w:val="18"/>
                <w:szCs w:val="18"/>
                <w:lang w:eastAsia="fr-FR" w:bidi="ar-SA"/>
              </w:rPr>
              <w:t>1.1.91</w:t>
            </w:r>
            <w:r w:rsidR="00536815">
              <w:rPr>
                <w:rFonts w:ascii="Arial" w:hAnsi="Arial" w:cs="Arial"/>
                <w:sz w:val="18"/>
                <w:szCs w:val="18"/>
                <w:lang w:eastAsia="fr-FR" w:bidi="ar-SA"/>
              </w:rPr>
              <w:t xml:space="preserve"> St</w:t>
            </w:r>
            <w:ins w:id="4229" w:author="bouzid" w:date="2014-07-08T13:08:00Z">
              <w:r w:rsidR="00B038F8">
                <w:rPr>
                  <w:rFonts w:ascii="Arial" w:hAnsi="Arial" w:cs="Arial"/>
                  <w:sz w:val="18"/>
                  <w:szCs w:val="18"/>
                  <w:lang w:eastAsia="fr-FR" w:bidi="ar-SA"/>
                </w:rPr>
                <w:t>arDundee</w:t>
              </w:r>
            </w:ins>
          </w:p>
        </w:tc>
      </w:tr>
      <w:tr w:rsidR="00B01D9A" w:rsidRPr="00E5410E" w:rsidTr="00815E94">
        <w:trPr>
          <w:cantSplit/>
          <w:trHeight w:val="255"/>
        </w:trPr>
        <w:tc>
          <w:tcPr>
            <w:tcW w:w="1495" w:type="dxa"/>
            <w:gridSpan w:val="3"/>
            <w:tcBorders>
              <w:top w:val="single" w:sz="8" w:space="0" w:color="auto"/>
              <w:left w:val="single" w:sz="8" w:space="0" w:color="auto"/>
              <w:bottom w:val="single" w:sz="4" w:space="0" w:color="auto"/>
              <w:right w:val="nil"/>
            </w:tcBorders>
            <w:shd w:val="clear" w:color="auto" w:fill="auto"/>
            <w:noWrap/>
            <w:vAlign w:val="center"/>
            <w:hideMark/>
          </w:tcPr>
          <w:p w:rsidR="00B01D9A" w:rsidRPr="00E5410E" w:rsidRDefault="00B01D9A" w:rsidP="00C03161">
            <w:pPr>
              <w:keepNext/>
              <w:jc w:val="left"/>
              <w:rPr>
                <w:rFonts w:ascii="Arial" w:hAnsi="Arial" w:cs="Arial"/>
                <w:color w:val="000000"/>
                <w:sz w:val="18"/>
                <w:szCs w:val="18"/>
                <w:lang w:eastAsia="fr-FR" w:bidi="ar-SA"/>
              </w:rPr>
            </w:pPr>
            <w:r w:rsidRPr="00E5410E">
              <w:rPr>
                <w:rFonts w:ascii="Arial" w:hAnsi="Arial" w:cs="Arial"/>
                <w:color w:val="000000"/>
                <w:sz w:val="18"/>
                <w:szCs w:val="18"/>
                <w:lang w:eastAsia="fr-FR" w:bidi="ar-SA"/>
              </w:rPr>
              <w:t>Start time:</w:t>
            </w:r>
          </w:p>
        </w:tc>
        <w:tc>
          <w:tcPr>
            <w:tcW w:w="2814" w:type="dxa"/>
            <w:gridSpan w:val="3"/>
            <w:tcBorders>
              <w:top w:val="nil"/>
              <w:left w:val="nil"/>
              <w:bottom w:val="single" w:sz="4" w:space="0" w:color="auto"/>
              <w:right w:val="nil"/>
            </w:tcBorders>
            <w:shd w:val="clear" w:color="auto" w:fill="auto"/>
            <w:noWrap/>
            <w:vAlign w:val="center"/>
            <w:hideMark/>
          </w:tcPr>
          <w:p w:rsidR="00B01D9A" w:rsidRPr="00E5410E" w:rsidRDefault="00B01D9A" w:rsidP="00C03161">
            <w:pPr>
              <w:keepNext/>
              <w:jc w:val="left"/>
              <w:rPr>
                <w:rFonts w:ascii="Arial" w:hAnsi="Arial" w:cs="Arial"/>
                <w:color w:val="000000"/>
                <w:sz w:val="18"/>
                <w:szCs w:val="18"/>
                <w:lang w:eastAsia="fr-FR" w:bidi="ar-SA"/>
              </w:rPr>
            </w:pPr>
            <w:r w:rsidRPr="00E5410E">
              <w:rPr>
                <w:rFonts w:ascii="Arial" w:hAnsi="Arial" w:cs="Arial"/>
                <w:color w:val="000000"/>
                <w:sz w:val="18"/>
                <w:szCs w:val="18"/>
                <w:lang w:eastAsia="fr-FR" w:bidi="ar-SA"/>
              </w:rPr>
              <w:t>(DD/MM/YYYY) hh:mm</w:t>
            </w:r>
          </w:p>
        </w:tc>
        <w:tc>
          <w:tcPr>
            <w:tcW w:w="1350" w:type="dxa"/>
            <w:gridSpan w:val="2"/>
            <w:tcBorders>
              <w:top w:val="nil"/>
              <w:left w:val="single" w:sz="8" w:space="0" w:color="auto"/>
              <w:bottom w:val="single" w:sz="8" w:space="0" w:color="auto"/>
              <w:right w:val="nil"/>
            </w:tcBorders>
            <w:shd w:val="clear" w:color="auto" w:fill="auto"/>
            <w:noWrap/>
            <w:vAlign w:val="center"/>
            <w:hideMark/>
          </w:tcPr>
          <w:p w:rsidR="00B01D9A" w:rsidRPr="00E5410E" w:rsidRDefault="00B01D9A" w:rsidP="00C03161">
            <w:pPr>
              <w:keepNext/>
              <w:jc w:val="left"/>
              <w:rPr>
                <w:rFonts w:ascii="Arial" w:hAnsi="Arial" w:cs="Arial"/>
                <w:color w:val="000000"/>
                <w:sz w:val="20"/>
                <w:szCs w:val="20"/>
                <w:u w:val="single"/>
                <w:lang w:eastAsia="fr-FR" w:bidi="ar-SA"/>
              </w:rPr>
            </w:pPr>
            <w:r w:rsidRPr="00644CD9">
              <w:rPr>
                <w:rFonts w:ascii="Arial" w:hAnsi="Arial" w:cs="Arial"/>
                <w:color w:val="000000"/>
                <w:sz w:val="18"/>
                <w:szCs w:val="18"/>
                <w:u w:val="single"/>
                <w:lang w:eastAsia="fr-FR" w:bidi="ar-SA"/>
              </w:rPr>
              <w:t>Test Operator</w:t>
            </w:r>
            <w:r w:rsidRPr="00644CD9">
              <w:rPr>
                <w:rFonts w:ascii="Arial" w:hAnsi="Arial" w:cs="Arial"/>
                <w:color w:val="000000"/>
                <w:sz w:val="18"/>
                <w:szCs w:val="18"/>
                <w:lang w:eastAsia="fr-FR" w:bidi="ar-SA"/>
              </w:rPr>
              <w:t>:</w:t>
            </w:r>
          </w:p>
        </w:tc>
        <w:tc>
          <w:tcPr>
            <w:tcW w:w="4689" w:type="dxa"/>
            <w:gridSpan w:val="4"/>
            <w:tcBorders>
              <w:top w:val="single" w:sz="8" w:space="0" w:color="auto"/>
              <w:left w:val="nil"/>
              <w:bottom w:val="single" w:sz="8" w:space="0" w:color="auto"/>
              <w:right w:val="single" w:sz="8" w:space="0" w:color="000000"/>
            </w:tcBorders>
            <w:shd w:val="clear" w:color="auto" w:fill="auto"/>
            <w:noWrap/>
            <w:vAlign w:val="center"/>
            <w:hideMark/>
          </w:tcPr>
          <w:p w:rsidR="00B01D9A" w:rsidRPr="00E5410E" w:rsidRDefault="00B01D9A" w:rsidP="00C03161">
            <w:pPr>
              <w:pStyle w:val="TestOperatorTopcased"/>
            </w:pPr>
          </w:p>
        </w:tc>
      </w:tr>
      <w:tr w:rsidR="00B01D9A" w:rsidRPr="00E5410E" w:rsidTr="00815E94">
        <w:trPr>
          <w:cantSplit/>
          <w:trHeight w:val="255"/>
        </w:trPr>
        <w:tc>
          <w:tcPr>
            <w:tcW w:w="1495" w:type="dxa"/>
            <w:gridSpan w:val="3"/>
            <w:tcBorders>
              <w:top w:val="single" w:sz="4" w:space="0" w:color="auto"/>
              <w:left w:val="single" w:sz="8" w:space="0" w:color="auto"/>
              <w:bottom w:val="single" w:sz="8" w:space="0" w:color="auto"/>
              <w:right w:val="nil"/>
            </w:tcBorders>
            <w:shd w:val="clear" w:color="auto" w:fill="auto"/>
            <w:noWrap/>
            <w:vAlign w:val="center"/>
            <w:hideMark/>
          </w:tcPr>
          <w:p w:rsidR="00B01D9A" w:rsidRPr="00E5410E" w:rsidRDefault="00B01D9A" w:rsidP="00C03161">
            <w:pPr>
              <w:keepNext/>
              <w:jc w:val="left"/>
              <w:rPr>
                <w:rFonts w:ascii="Arial" w:hAnsi="Arial" w:cs="Arial"/>
                <w:color w:val="000000"/>
                <w:sz w:val="18"/>
                <w:szCs w:val="18"/>
                <w:lang w:eastAsia="fr-FR" w:bidi="ar-SA"/>
              </w:rPr>
            </w:pPr>
            <w:r w:rsidRPr="00E5410E">
              <w:rPr>
                <w:rFonts w:ascii="Arial" w:hAnsi="Arial" w:cs="Arial"/>
                <w:color w:val="000000"/>
                <w:sz w:val="18"/>
                <w:szCs w:val="18"/>
                <w:lang w:eastAsia="fr-FR" w:bidi="ar-SA"/>
              </w:rPr>
              <w:t>End Time:</w:t>
            </w:r>
          </w:p>
        </w:tc>
        <w:tc>
          <w:tcPr>
            <w:tcW w:w="2814" w:type="dxa"/>
            <w:gridSpan w:val="3"/>
            <w:tcBorders>
              <w:top w:val="nil"/>
              <w:left w:val="nil"/>
              <w:bottom w:val="single" w:sz="8" w:space="0" w:color="auto"/>
              <w:right w:val="nil"/>
            </w:tcBorders>
            <w:shd w:val="clear" w:color="auto" w:fill="auto"/>
            <w:noWrap/>
            <w:vAlign w:val="center"/>
            <w:hideMark/>
          </w:tcPr>
          <w:p w:rsidR="00B01D9A" w:rsidRPr="00E5410E" w:rsidRDefault="00B01D9A" w:rsidP="00C03161">
            <w:pPr>
              <w:keepNext/>
              <w:jc w:val="left"/>
              <w:rPr>
                <w:rFonts w:ascii="Arial" w:hAnsi="Arial" w:cs="Arial"/>
                <w:color w:val="000000"/>
                <w:sz w:val="18"/>
                <w:szCs w:val="18"/>
                <w:lang w:eastAsia="fr-FR" w:bidi="ar-SA"/>
              </w:rPr>
            </w:pPr>
            <w:r w:rsidRPr="00E5410E">
              <w:rPr>
                <w:rFonts w:ascii="Arial" w:hAnsi="Arial" w:cs="Arial"/>
                <w:color w:val="000000"/>
                <w:sz w:val="18"/>
                <w:szCs w:val="18"/>
                <w:lang w:eastAsia="fr-FR" w:bidi="ar-SA"/>
              </w:rPr>
              <w:t>(DD/MM/YYYY) hh:mm</w:t>
            </w:r>
          </w:p>
        </w:tc>
        <w:tc>
          <w:tcPr>
            <w:tcW w:w="1350" w:type="dxa"/>
            <w:gridSpan w:val="2"/>
            <w:tcBorders>
              <w:top w:val="nil"/>
              <w:left w:val="single" w:sz="8" w:space="0" w:color="auto"/>
              <w:bottom w:val="single" w:sz="8" w:space="0" w:color="auto"/>
              <w:right w:val="nil"/>
            </w:tcBorders>
            <w:shd w:val="clear" w:color="auto" w:fill="auto"/>
            <w:noWrap/>
            <w:vAlign w:val="center"/>
            <w:hideMark/>
          </w:tcPr>
          <w:p w:rsidR="00B01D9A" w:rsidRPr="00E5410E" w:rsidRDefault="00B01D9A" w:rsidP="00C03161">
            <w:pPr>
              <w:keepNext/>
              <w:jc w:val="left"/>
              <w:rPr>
                <w:rFonts w:ascii="Arial" w:hAnsi="Arial" w:cs="Arial"/>
                <w:color w:val="000000"/>
                <w:sz w:val="18"/>
                <w:szCs w:val="18"/>
                <w:lang w:eastAsia="fr-FR" w:bidi="ar-SA"/>
              </w:rPr>
            </w:pPr>
            <w:r w:rsidRPr="00E5410E">
              <w:rPr>
                <w:rFonts w:ascii="Arial" w:hAnsi="Arial" w:cs="Arial"/>
                <w:color w:val="000000"/>
                <w:sz w:val="18"/>
                <w:szCs w:val="18"/>
                <w:lang w:eastAsia="fr-FR" w:bidi="ar-SA"/>
              </w:rPr>
              <w:t>Test Duration:</w:t>
            </w:r>
          </w:p>
        </w:tc>
        <w:tc>
          <w:tcPr>
            <w:tcW w:w="4689" w:type="dxa"/>
            <w:gridSpan w:val="4"/>
            <w:tcBorders>
              <w:top w:val="single" w:sz="8" w:space="0" w:color="auto"/>
              <w:left w:val="nil"/>
              <w:bottom w:val="single" w:sz="8" w:space="0" w:color="auto"/>
              <w:right w:val="single" w:sz="8" w:space="0" w:color="000000"/>
            </w:tcBorders>
            <w:shd w:val="clear" w:color="auto" w:fill="auto"/>
            <w:noWrap/>
            <w:vAlign w:val="center"/>
            <w:hideMark/>
          </w:tcPr>
          <w:p w:rsidR="00B01D9A" w:rsidRPr="00E5410E" w:rsidRDefault="00DE7CF6" w:rsidP="00C03161">
            <w:pPr>
              <w:keepNext/>
              <w:jc w:val="left"/>
              <w:rPr>
                <w:rFonts w:ascii="Arial" w:hAnsi="Arial" w:cs="Arial"/>
                <w:color w:val="000000"/>
                <w:sz w:val="18"/>
                <w:szCs w:val="18"/>
                <w:lang w:eastAsia="fr-FR" w:bidi="ar-SA"/>
              </w:rPr>
            </w:pPr>
            <w:r>
              <w:rPr>
                <w:rFonts w:ascii="Arial" w:hAnsi="Arial" w:cs="Arial"/>
                <w:color w:val="000000"/>
                <w:sz w:val="18"/>
                <w:szCs w:val="18"/>
                <w:lang w:eastAsia="fr-FR" w:bidi="ar-SA"/>
              </w:rPr>
              <w:t>50mn + 23</w:t>
            </w:r>
            <w:r w:rsidR="00D2111B">
              <w:rPr>
                <w:rFonts w:ascii="Arial" w:hAnsi="Arial" w:cs="Arial"/>
                <w:color w:val="000000"/>
                <w:sz w:val="18"/>
                <w:szCs w:val="18"/>
                <w:lang w:eastAsia="fr-FR" w:bidi="ar-SA"/>
              </w:rPr>
              <w:t>h</w:t>
            </w:r>
          </w:p>
        </w:tc>
      </w:tr>
      <w:tr w:rsidR="00B01D9A" w:rsidRPr="00E5410E" w:rsidTr="00815E94">
        <w:trPr>
          <w:cantSplit/>
          <w:trHeight w:val="315"/>
        </w:trPr>
        <w:tc>
          <w:tcPr>
            <w:tcW w:w="1495" w:type="dxa"/>
            <w:gridSpan w:val="3"/>
            <w:tcBorders>
              <w:top w:val="single" w:sz="8" w:space="0" w:color="auto"/>
              <w:left w:val="single" w:sz="8" w:space="0" w:color="auto"/>
              <w:bottom w:val="single" w:sz="8" w:space="0" w:color="auto"/>
              <w:right w:val="nil"/>
            </w:tcBorders>
            <w:shd w:val="clear" w:color="auto" w:fill="auto"/>
            <w:noWrap/>
            <w:vAlign w:val="center"/>
            <w:hideMark/>
          </w:tcPr>
          <w:p w:rsidR="00B01D9A" w:rsidRPr="00E5410E" w:rsidRDefault="00B01D9A" w:rsidP="00C03161">
            <w:pPr>
              <w:keepNext/>
              <w:jc w:val="left"/>
              <w:rPr>
                <w:rFonts w:ascii="Arial" w:hAnsi="Arial" w:cs="Arial"/>
                <w:b/>
                <w:bCs/>
                <w:color w:val="000000"/>
                <w:u w:val="single"/>
                <w:lang w:eastAsia="fr-FR" w:bidi="ar-SA"/>
              </w:rPr>
            </w:pPr>
            <w:r w:rsidRPr="00E5410E">
              <w:rPr>
                <w:rFonts w:ascii="Arial" w:hAnsi="Arial" w:cs="Arial"/>
                <w:b/>
                <w:bCs/>
                <w:color w:val="000000"/>
                <w:u w:val="single"/>
                <w:lang w:eastAsia="fr-FR" w:bidi="ar-SA"/>
              </w:rPr>
              <w:t>Purpose:</w:t>
            </w:r>
          </w:p>
        </w:tc>
        <w:tc>
          <w:tcPr>
            <w:tcW w:w="8853" w:type="dxa"/>
            <w:gridSpan w:val="9"/>
            <w:tcBorders>
              <w:top w:val="single" w:sz="8" w:space="0" w:color="auto"/>
              <w:left w:val="nil"/>
              <w:bottom w:val="nil"/>
              <w:right w:val="single" w:sz="8" w:space="0" w:color="000000"/>
            </w:tcBorders>
            <w:shd w:val="clear" w:color="auto" w:fill="auto"/>
            <w:noWrap/>
            <w:vAlign w:val="center"/>
            <w:hideMark/>
          </w:tcPr>
          <w:p w:rsidR="00B01D9A" w:rsidRDefault="00B01D9A" w:rsidP="00C03161">
            <w:pPr>
              <w:keepNext/>
              <w:jc w:val="left"/>
              <w:rPr>
                <w:rFonts w:ascii="Arial" w:hAnsi="Arial" w:cs="Arial"/>
                <w:color w:val="000000"/>
                <w:sz w:val="18"/>
                <w:szCs w:val="18"/>
                <w:lang w:eastAsia="fr-FR" w:bidi="ar-SA"/>
              </w:rPr>
            </w:pPr>
            <w:r w:rsidRPr="00E5410E">
              <w:rPr>
                <w:rFonts w:ascii="Arial" w:hAnsi="Arial" w:cs="Arial"/>
                <w:color w:val="000000"/>
                <w:sz w:val="18"/>
                <w:szCs w:val="18"/>
                <w:lang w:eastAsia="fr-FR" w:bidi="ar-SA"/>
              </w:rPr>
              <w:t>Check the LFR FSW is able to generate the set of basic parameters “set 2”</w:t>
            </w:r>
          </w:p>
          <w:p w:rsidR="000F3907" w:rsidRDefault="000F3907" w:rsidP="00C03161">
            <w:pPr>
              <w:keepNext/>
              <w:jc w:val="left"/>
              <w:rPr>
                <w:rFonts w:ascii="Arial" w:hAnsi="Arial" w:cs="Arial"/>
                <w:color w:val="000000"/>
                <w:sz w:val="18"/>
                <w:szCs w:val="18"/>
                <w:lang w:eastAsia="fr-FR" w:bidi="ar-SA"/>
              </w:rPr>
            </w:pPr>
          </w:p>
          <w:p w:rsidR="000F3907" w:rsidRPr="00E5410E" w:rsidRDefault="000F3907" w:rsidP="00C03161">
            <w:pPr>
              <w:keepNext/>
              <w:jc w:val="left"/>
              <w:rPr>
                <w:rFonts w:ascii="Arial" w:hAnsi="Arial" w:cs="Arial"/>
                <w:color w:val="000000"/>
                <w:sz w:val="18"/>
                <w:szCs w:val="18"/>
                <w:lang w:eastAsia="fr-FR" w:bidi="ar-SA"/>
              </w:rPr>
            </w:pPr>
            <w:r w:rsidRPr="00E5410E">
              <w:rPr>
                <w:rFonts w:ascii="Arial" w:hAnsi="Arial" w:cs="Arial"/>
                <w:color w:val="000000"/>
                <w:sz w:val="18"/>
                <w:szCs w:val="18"/>
                <w:lang w:eastAsia="fr-FR" w:bidi="ar-SA"/>
              </w:rPr>
              <w:t xml:space="preserve">Check LFR FSW transmits </w:t>
            </w:r>
            <w:r w:rsidR="00A37D7D">
              <w:rPr>
                <w:rFonts w:ascii="Arial" w:hAnsi="Arial" w:cs="Arial"/>
                <w:color w:val="000000"/>
                <w:sz w:val="18"/>
                <w:szCs w:val="18"/>
                <w:lang w:eastAsia="fr-FR" w:bidi="ar-SA"/>
              </w:rPr>
              <w:t xml:space="preserve">to the DPU </w:t>
            </w:r>
            <w:r w:rsidRPr="00E5410E">
              <w:rPr>
                <w:rFonts w:ascii="Arial" w:hAnsi="Arial" w:cs="Arial"/>
                <w:color w:val="000000"/>
                <w:sz w:val="18"/>
                <w:szCs w:val="18"/>
                <w:lang w:eastAsia="fr-FR" w:bidi="ar-SA"/>
              </w:rPr>
              <w:t>the set of basic parameters 2 in data packets</w:t>
            </w:r>
          </w:p>
        </w:tc>
      </w:tr>
      <w:tr w:rsidR="00B01D9A" w:rsidRPr="00E5410E" w:rsidTr="00815E94">
        <w:trPr>
          <w:cantSplit/>
          <w:trHeight w:val="300"/>
        </w:trPr>
        <w:tc>
          <w:tcPr>
            <w:tcW w:w="10348" w:type="dxa"/>
            <w:gridSpan w:val="12"/>
            <w:tcBorders>
              <w:top w:val="single" w:sz="8" w:space="0" w:color="auto"/>
              <w:left w:val="single" w:sz="8" w:space="0" w:color="auto"/>
              <w:bottom w:val="nil"/>
              <w:right w:val="single" w:sz="8" w:space="0" w:color="000000"/>
            </w:tcBorders>
            <w:shd w:val="clear" w:color="auto" w:fill="auto"/>
            <w:vAlign w:val="center"/>
            <w:hideMark/>
          </w:tcPr>
          <w:p w:rsidR="00B01D9A" w:rsidRPr="00E5410E" w:rsidRDefault="00B01D9A" w:rsidP="00C03161">
            <w:pPr>
              <w:keepNext/>
              <w:jc w:val="left"/>
              <w:rPr>
                <w:rFonts w:ascii="Arial" w:hAnsi="Arial" w:cs="Arial"/>
                <w:b/>
                <w:bCs/>
                <w:color w:val="000000"/>
                <w:u w:val="single"/>
                <w:lang w:eastAsia="fr-FR" w:bidi="ar-SA"/>
              </w:rPr>
            </w:pPr>
            <w:r w:rsidRPr="00E5410E">
              <w:rPr>
                <w:rFonts w:ascii="Arial" w:hAnsi="Arial" w:cs="Arial"/>
                <w:b/>
                <w:bCs/>
                <w:color w:val="000000"/>
                <w:u w:val="single"/>
                <w:lang w:eastAsia="fr-FR" w:bidi="ar-SA"/>
              </w:rPr>
              <w:t>General remarks about the test</w:t>
            </w:r>
          </w:p>
        </w:tc>
      </w:tr>
      <w:tr w:rsidR="00B01D9A" w:rsidRPr="00E5410E" w:rsidTr="00815E94">
        <w:trPr>
          <w:cantSplit/>
          <w:trHeight w:val="255"/>
        </w:trPr>
        <w:tc>
          <w:tcPr>
            <w:tcW w:w="1495" w:type="dxa"/>
            <w:gridSpan w:val="3"/>
            <w:tcBorders>
              <w:top w:val="nil"/>
              <w:left w:val="single" w:sz="8" w:space="0" w:color="auto"/>
              <w:bottom w:val="nil"/>
              <w:right w:val="nil"/>
            </w:tcBorders>
            <w:shd w:val="clear" w:color="auto" w:fill="auto"/>
            <w:vAlign w:val="center"/>
            <w:hideMark/>
          </w:tcPr>
          <w:p w:rsidR="00B01D9A" w:rsidRPr="00E5410E" w:rsidRDefault="00B01D9A" w:rsidP="00C03161">
            <w:pPr>
              <w:keepNext/>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Requirement Title</w:t>
            </w:r>
          </w:p>
        </w:tc>
        <w:tc>
          <w:tcPr>
            <w:tcW w:w="8853" w:type="dxa"/>
            <w:gridSpan w:val="9"/>
            <w:tcBorders>
              <w:top w:val="nil"/>
              <w:left w:val="nil"/>
              <w:bottom w:val="nil"/>
              <w:right w:val="single" w:sz="8" w:space="0" w:color="000000"/>
            </w:tcBorders>
            <w:shd w:val="clear" w:color="auto" w:fill="auto"/>
            <w:vAlign w:val="center"/>
            <w:hideMark/>
          </w:tcPr>
          <w:p w:rsidR="000F3907" w:rsidRDefault="000F3907" w:rsidP="00C03161">
            <w:pPr>
              <w:keepNext/>
              <w:jc w:val="left"/>
              <w:rPr>
                <w:rFonts w:ascii="Arial" w:hAnsi="Arial" w:cs="Arial"/>
                <w:color w:val="000000"/>
                <w:sz w:val="18"/>
                <w:szCs w:val="18"/>
                <w:lang w:eastAsia="fr-FR" w:bidi="ar-SA"/>
              </w:rPr>
            </w:pPr>
          </w:p>
          <w:p w:rsidR="00B01D9A" w:rsidRDefault="00B01D9A" w:rsidP="00C03161">
            <w:pPr>
              <w:keepNext/>
              <w:jc w:val="left"/>
              <w:rPr>
                <w:rFonts w:ascii="Arial" w:hAnsi="Arial" w:cs="Arial"/>
                <w:color w:val="000000"/>
                <w:sz w:val="18"/>
                <w:szCs w:val="18"/>
                <w:lang w:eastAsia="fr-FR" w:bidi="ar-SA"/>
              </w:rPr>
            </w:pPr>
            <w:r w:rsidRPr="00003F87">
              <w:rPr>
                <w:rFonts w:ascii="Arial" w:hAnsi="Arial" w:cs="Arial"/>
                <w:color w:val="000000"/>
                <w:sz w:val="18"/>
                <w:szCs w:val="18"/>
                <w:lang w:eastAsia="fr-FR" w:bidi="ar-SA"/>
              </w:rPr>
              <w:t>LFR data products - basic parameters set 2</w:t>
            </w:r>
            <w:r w:rsidR="000F3907">
              <w:rPr>
                <w:rFonts w:ascii="Arial" w:hAnsi="Arial" w:cs="Arial"/>
                <w:color w:val="000000"/>
                <w:sz w:val="18"/>
                <w:szCs w:val="18"/>
                <w:lang w:eastAsia="fr-FR" w:bidi="ar-SA"/>
              </w:rPr>
              <w:t xml:space="preserve"> and</w:t>
            </w:r>
          </w:p>
          <w:p w:rsidR="000F3907" w:rsidRDefault="000F3907" w:rsidP="00C03161">
            <w:pPr>
              <w:keepNext/>
              <w:jc w:val="left"/>
              <w:rPr>
                <w:rFonts w:ascii="Arial" w:hAnsi="Arial" w:cs="Arial"/>
                <w:color w:val="000000"/>
                <w:sz w:val="18"/>
                <w:szCs w:val="18"/>
                <w:lang w:eastAsia="fr-FR" w:bidi="ar-SA"/>
              </w:rPr>
            </w:pPr>
            <w:r w:rsidRPr="00210599">
              <w:rPr>
                <w:rFonts w:ascii="Arial" w:hAnsi="Arial" w:cs="Arial"/>
                <w:color w:val="000000"/>
                <w:sz w:val="18"/>
                <w:szCs w:val="18"/>
                <w:lang w:eastAsia="fr-FR" w:bidi="ar-SA"/>
              </w:rPr>
              <w:t>LFR data packets - basic parameters set 2</w:t>
            </w:r>
          </w:p>
          <w:p w:rsidR="000F3907" w:rsidRPr="00003F87" w:rsidRDefault="000F3907" w:rsidP="00C03161">
            <w:pPr>
              <w:keepNext/>
              <w:jc w:val="left"/>
              <w:rPr>
                <w:rFonts w:ascii="Arial" w:hAnsi="Arial" w:cs="Arial"/>
                <w:color w:val="000000"/>
                <w:sz w:val="18"/>
                <w:szCs w:val="18"/>
                <w:lang w:eastAsia="fr-FR" w:bidi="ar-SA"/>
              </w:rPr>
            </w:pPr>
          </w:p>
        </w:tc>
      </w:tr>
      <w:tr w:rsidR="00B01D9A" w:rsidRPr="00E5410E" w:rsidTr="00815E94">
        <w:trPr>
          <w:cantSplit/>
          <w:trHeight w:val="255"/>
        </w:trPr>
        <w:tc>
          <w:tcPr>
            <w:tcW w:w="1495" w:type="dxa"/>
            <w:gridSpan w:val="3"/>
            <w:tcBorders>
              <w:top w:val="nil"/>
              <w:left w:val="single" w:sz="8" w:space="0" w:color="auto"/>
              <w:bottom w:val="nil"/>
              <w:right w:val="nil"/>
            </w:tcBorders>
            <w:shd w:val="clear" w:color="auto" w:fill="auto"/>
            <w:vAlign w:val="center"/>
            <w:hideMark/>
          </w:tcPr>
          <w:p w:rsidR="00B01D9A" w:rsidRPr="00E5410E" w:rsidRDefault="00B01D9A" w:rsidP="00C03161">
            <w:pPr>
              <w:keepNext/>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dependencies</w:t>
            </w:r>
          </w:p>
        </w:tc>
        <w:tc>
          <w:tcPr>
            <w:tcW w:w="8853" w:type="dxa"/>
            <w:gridSpan w:val="9"/>
            <w:tcBorders>
              <w:top w:val="nil"/>
              <w:left w:val="nil"/>
              <w:bottom w:val="nil"/>
              <w:right w:val="single" w:sz="8" w:space="0" w:color="000000"/>
            </w:tcBorders>
            <w:shd w:val="clear" w:color="auto" w:fill="auto"/>
            <w:vAlign w:val="center"/>
            <w:hideMark/>
          </w:tcPr>
          <w:p w:rsidR="00B01D9A" w:rsidRPr="00003F87" w:rsidRDefault="000F3907" w:rsidP="00C03161">
            <w:pPr>
              <w:keepNext/>
              <w:jc w:val="left"/>
              <w:rPr>
                <w:rFonts w:ascii="Arial" w:hAnsi="Arial" w:cs="Arial"/>
                <w:color w:val="000000"/>
                <w:sz w:val="18"/>
                <w:szCs w:val="18"/>
                <w:lang w:eastAsia="fr-FR" w:bidi="ar-SA"/>
              </w:rPr>
            </w:pPr>
            <w:r w:rsidRPr="00210599">
              <w:rPr>
                <w:rFonts w:ascii="Arial" w:hAnsi="Arial" w:cs="Arial"/>
                <w:color w:val="000000"/>
                <w:sz w:val="18"/>
                <w:szCs w:val="18"/>
                <w:lang w:eastAsia="fr-FR" w:bidi="ar-SA"/>
              </w:rPr>
              <w:t>SSS-CP-EQS-510</w:t>
            </w:r>
          </w:p>
        </w:tc>
      </w:tr>
      <w:tr w:rsidR="00B01D9A" w:rsidRPr="00E5410E" w:rsidTr="00815E94">
        <w:trPr>
          <w:cantSplit/>
          <w:trHeight w:val="255"/>
        </w:trPr>
        <w:tc>
          <w:tcPr>
            <w:tcW w:w="1495" w:type="dxa"/>
            <w:gridSpan w:val="3"/>
            <w:tcBorders>
              <w:top w:val="nil"/>
              <w:left w:val="single" w:sz="8" w:space="0" w:color="auto"/>
              <w:bottom w:val="nil"/>
              <w:right w:val="nil"/>
            </w:tcBorders>
            <w:shd w:val="clear" w:color="auto" w:fill="auto"/>
            <w:vAlign w:val="center"/>
            <w:hideMark/>
          </w:tcPr>
          <w:p w:rsidR="00B01D9A" w:rsidRPr="00E5410E" w:rsidRDefault="00B01D9A" w:rsidP="00C03161">
            <w:pPr>
              <w:keepNext/>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restrictions</w:t>
            </w:r>
          </w:p>
        </w:tc>
        <w:tc>
          <w:tcPr>
            <w:tcW w:w="8853" w:type="dxa"/>
            <w:gridSpan w:val="9"/>
            <w:tcBorders>
              <w:top w:val="nil"/>
              <w:left w:val="nil"/>
              <w:bottom w:val="nil"/>
              <w:right w:val="single" w:sz="8" w:space="0" w:color="000000"/>
            </w:tcBorders>
            <w:shd w:val="clear" w:color="auto" w:fill="auto"/>
            <w:vAlign w:val="center"/>
            <w:hideMark/>
          </w:tcPr>
          <w:p w:rsidR="00B01D9A" w:rsidRPr="00003F87" w:rsidRDefault="00B01D9A" w:rsidP="00C03161">
            <w:pPr>
              <w:keepNext/>
              <w:jc w:val="left"/>
              <w:rPr>
                <w:rFonts w:ascii="Arial" w:hAnsi="Arial" w:cs="Arial"/>
                <w:color w:val="000000"/>
                <w:sz w:val="18"/>
                <w:szCs w:val="18"/>
                <w:lang w:eastAsia="fr-FR" w:bidi="ar-SA"/>
              </w:rPr>
            </w:pPr>
          </w:p>
        </w:tc>
      </w:tr>
      <w:tr w:rsidR="00B01D9A" w:rsidRPr="00E5410E" w:rsidTr="00815E94">
        <w:trPr>
          <w:cantSplit/>
          <w:trHeight w:val="255"/>
        </w:trPr>
        <w:tc>
          <w:tcPr>
            <w:tcW w:w="1495" w:type="dxa"/>
            <w:gridSpan w:val="3"/>
            <w:tcBorders>
              <w:top w:val="nil"/>
              <w:left w:val="single" w:sz="8" w:space="0" w:color="auto"/>
              <w:bottom w:val="nil"/>
              <w:right w:val="nil"/>
            </w:tcBorders>
            <w:shd w:val="clear" w:color="auto" w:fill="auto"/>
            <w:vAlign w:val="center"/>
            <w:hideMark/>
          </w:tcPr>
          <w:p w:rsidR="00B01D9A" w:rsidRPr="00E5410E" w:rsidRDefault="00B01D9A" w:rsidP="00C03161">
            <w:pPr>
              <w:keepNext/>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means</w:t>
            </w:r>
          </w:p>
        </w:tc>
        <w:tc>
          <w:tcPr>
            <w:tcW w:w="8853" w:type="dxa"/>
            <w:gridSpan w:val="9"/>
            <w:tcBorders>
              <w:top w:val="nil"/>
              <w:left w:val="nil"/>
              <w:bottom w:val="nil"/>
              <w:right w:val="single" w:sz="8" w:space="0" w:color="000000"/>
            </w:tcBorders>
            <w:shd w:val="clear" w:color="auto" w:fill="auto"/>
            <w:vAlign w:val="center"/>
            <w:hideMark/>
          </w:tcPr>
          <w:p w:rsidR="00B01D9A" w:rsidRPr="00003F87" w:rsidRDefault="00B01D9A" w:rsidP="00C03161">
            <w:pPr>
              <w:keepNext/>
              <w:jc w:val="left"/>
              <w:rPr>
                <w:rFonts w:ascii="Arial" w:hAnsi="Arial" w:cs="Arial"/>
                <w:color w:val="000000"/>
                <w:sz w:val="18"/>
                <w:szCs w:val="18"/>
                <w:lang w:eastAsia="fr-FR" w:bidi="ar-SA"/>
              </w:rPr>
            </w:pPr>
          </w:p>
        </w:tc>
      </w:tr>
      <w:tr w:rsidR="00B01D9A" w:rsidRPr="00E5410E" w:rsidTr="00815E94">
        <w:trPr>
          <w:cantSplit/>
          <w:trHeight w:val="255"/>
        </w:trPr>
        <w:tc>
          <w:tcPr>
            <w:tcW w:w="1495" w:type="dxa"/>
            <w:gridSpan w:val="3"/>
            <w:tcBorders>
              <w:top w:val="nil"/>
              <w:left w:val="single" w:sz="8" w:space="0" w:color="auto"/>
              <w:bottom w:val="nil"/>
              <w:right w:val="nil"/>
            </w:tcBorders>
            <w:shd w:val="clear" w:color="auto" w:fill="auto"/>
            <w:vAlign w:val="center"/>
            <w:hideMark/>
          </w:tcPr>
          <w:p w:rsidR="00B01D9A" w:rsidRPr="00E5410E" w:rsidRDefault="00B01D9A" w:rsidP="00C03161">
            <w:pPr>
              <w:keepNext/>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input data</w:t>
            </w:r>
          </w:p>
        </w:tc>
        <w:tc>
          <w:tcPr>
            <w:tcW w:w="8853" w:type="dxa"/>
            <w:gridSpan w:val="9"/>
            <w:tcBorders>
              <w:top w:val="nil"/>
              <w:left w:val="nil"/>
              <w:bottom w:val="nil"/>
              <w:right w:val="single" w:sz="8" w:space="0" w:color="000000"/>
            </w:tcBorders>
            <w:shd w:val="clear" w:color="auto" w:fill="auto"/>
            <w:vAlign w:val="center"/>
            <w:hideMark/>
          </w:tcPr>
          <w:p w:rsidR="00B01D9A" w:rsidRPr="00003F87" w:rsidRDefault="00B01D9A" w:rsidP="00C03161">
            <w:pPr>
              <w:keepNext/>
              <w:jc w:val="left"/>
              <w:rPr>
                <w:rFonts w:ascii="Arial" w:hAnsi="Arial" w:cs="Arial"/>
                <w:color w:val="000000"/>
                <w:sz w:val="18"/>
                <w:szCs w:val="18"/>
                <w:lang w:eastAsia="fr-FR" w:bidi="ar-SA"/>
              </w:rPr>
            </w:pPr>
          </w:p>
        </w:tc>
      </w:tr>
      <w:tr w:rsidR="00B01D9A" w:rsidRPr="00E5410E" w:rsidTr="00815E94">
        <w:trPr>
          <w:cantSplit/>
          <w:trHeight w:val="255"/>
        </w:trPr>
        <w:tc>
          <w:tcPr>
            <w:tcW w:w="1495" w:type="dxa"/>
            <w:gridSpan w:val="3"/>
            <w:tcBorders>
              <w:top w:val="nil"/>
              <w:left w:val="single" w:sz="8" w:space="0" w:color="auto"/>
              <w:bottom w:val="nil"/>
              <w:right w:val="nil"/>
            </w:tcBorders>
            <w:shd w:val="clear" w:color="auto" w:fill="auto"/>
            <w:vAlign w:val="center"/>
            <w:hideMark/>
          </w:tcPr>
          <w:p w:rsidR="00B01D9A" w:rsidRPr="00E5410E" w:rsidRDefault="00B01D9A" w:rsidP="00C03161">
            <w:pPr>
              <w:keepNext/>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prerequisite</w:t>
            </w:r>
          </w:p>
        </w:tc>
        <w:tc>
          <w:tcPr>
            <w:tcW w:w="8853" w:type="dxa"/>
            <w:gridSpan w:val="9"/>
            <w:tcBorders>
              <w:top w:val="nil"/>
              <w:left w:val="nil"/>
              <w:bottom w:val="nil"/>
              <w:right w:val="single" w:sz="8" w:space="0" w:color="000000"/>
            </w:tcBorders>
            <w:shd w:val="clear" w:color="auto" w:fill="auto"/>
            <w:vAlign w:val="center"/>
            <w:hideMark/>
          </w:tcPr>
          <w:p w:rsidR="00B01D9A" w:rsidRPr="00003F87" w:rsidRDefault="00B01D9A" w:rsidP="00C03161">
            <w:pPr>
              <w:keepNext/>
              <w:jc w:val="left"/>
              <w:rPr>
                <w:rFonts w:ascii="Arial" w:hAnsi="Arial" w:cs="Arial"/>
                <w:color w:val="000000"/>
                <w:sz w:val="18"/>
                <w:szCs w:val="18"/>
                <w:lang w:eastAsia="fr-FR" w:bidi="ar-SA"/>
              </w:rPr>
            </w:pPr>
          </w:p>
        </w:tc>
      </w:tr>
      <w:tr w:rsidR="009705A3" w:rsidRPr="00E5410E" w:rsidTr="00815E94">
        <w:trPr>
          <w:cantSplit/>
          <w:trHeight w:val="255"/>
        </w:trPr>
        <w:tc>
          <w:tcPr>
            <w:tcW w:w="1495" w:type="dxa"/>
            <w:gridSpan w:val="3"/>
            <w:tcBorders>
              <w:top w:val="nil"/>
              <w:left w:val="single" w:sz="8" w:space="0" w:color="auto"/>
              <w:bottom w:val="nil"/>
              <w:right w:val="nil"/>
            </w:tcBorders>
            <w:shd w:val="clear" w:color="auto" w:fill="auto"/>
            <w:vAlign w:val="center"/>
            <w:hideMark/>
          </w:tcPr>
          <w:p w:rsidR="009705A3" w:rsidRPr="00E5410E" w:rsidRDefault="009705A3" w:rsidP="00C03161">
            <w:pPr>
              <w:keepNext/>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used test programs</w:t>
            </w:r>
          </w:p>
        </w:tc>
        <w:tc>
          <w:tcPr>
            <w:tcW w:w="8853" w:type="dxa"/>
            <w:gridSpan w:val="9"/>
            <w:tcBorders>
              <w:top w:val="nil"/>
              <w:left w:val="nil"/>
              <w:bottom w:val="nil"/>
              <w:right w:val="single" w:sz="8" w:space="0" w:color="000000"/>
            </w:tcBorders>
            <w:shd w:val="clear" w:color="auto" w:fill="auto"/>
            <w:vAlign w:val="center"/>
            <w:hideMark/>
          </w:tcPr>
          <w:p w:rsidR="009705A3" w:rsidRPr="00B038F8" w:rsidRDefault="009705A3" w:rsidP="00C03161">
            <w:pPr>
              <w:keepNext/>
              <w:jc w:val="left"/>
              <w:rPr>
                <w:rFonts w:ascii="Arial" w:hAnsi="Arial" w:cs="Arial"/>
                <w:color w:val="000000"/>
                <w:sz w:val="18"/>
                <w:szCs w:val="18"/>
                <w:lang w:eastAsia="fr-FR" w:bidi="ar-SA"/>
              </w:rPr>
            </w:pPr>
            <w:ins w:id="4230" w:author="Bruno KATRA" w:date="2014-07-04T11:39:00Z">
              <w:r w:rsidRPr="00B038F8">
                <w:rPr>
                  <w:rFonts w:ascii="Arial" w:hAnsi="Arial" w:cs="Arial"/>
                  <w:color w:val="000000"/>
                  <w:sz w:val="18"/>
                  <w:szCs w:val="18"/>
                  <w:lang w:eastAsia="fr-FR" w:bidi="ar-SA"/>
                </w:rPr>
                <w:t>LFR_packet_decom-linux-x86_64 (C++ LPP decom program)</w:t>
              </w:r>
            </w:ins>
          </w:p>
        </w:tc>
      </w:tr>
      <w:tr w:rsidR="009705A3" w:rsidRPr="00E5410E" w:rsidTr="00815E94">
        <w:trPr>
          <w:cantSplit/>
          <w:trHeight w:val="255"/>
        </w:trPr>
        <w:tc>
          <w:tcPr>
            <w:tcW w:w="1495" w:type="dxa"/>
            <w:gridSpan w:val="3"/>
            <w:tcBorders>
              <w:top w:val="nil"/>
              <w:left w:val="single" w:sz="8" w:space="0" w:color="auto"/>
              <w:bottom w:val="nil"/>
              <w:right w:val="nil"/>
            </w:tcBorders>
            <w:shd w:val="clear" w:color="auto" w:fill="auto"/>
            <w:vAlign w:val="center"/>
            <w:hideMark/>
          </w:tcPr>
          <w:p w:rsidR="009705A3" w:rsidRPr="00E5410E" w:rsidRDefault="009705A3" w:rsidP="00C03161">
            <w:pPr>
              <w:keepNext/>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test script</w:t>
            </w:r>
          </w:p>
        </w:tc>
        <w:tc>
          <w:tcPr>
            <w:tcW w:w="8853" w:type="dxa"/>
            <w:gridSpan w:val="9"/>
            <w:tcBorders>
              <w:top w:val="nil"/>
              <w:left w:val="nil"/>
              <w:bottom w:val="nil"/>
              <w:right w:val="single" w:sz="8" w:space="0" w:color="000000"/>
            </w:tcBorders>
            <w:shd w:val="clear" w:color="auto" w:fill="auto"/>
            <w:vAlign w:val="center"/>
            <w:hideMark/>
          </w:tcPr>
          <w:p w:rsidR="009705A3" w:rsidRDefault="009705A3" w:rsidP="00536815">
            <w:pPr>
              <w:keepNext/>
              <w:jc w:val="left"/>
              <w:rPr>
                <w:rFonts w:ascii="Arial" w:hAnsi="Arial" w:cs="Arial"/>
                <w:color w:val="000000"/>
                <w:sz w:val="18"/>
                <w:szCs w:val="18"/>
                <w:lang w:eastAsia="fr-FR" w:bidi="ar-SA"/>
              </w:rPr>
            </w:pPr>
            <w:ins w:id="4231" w:author="Bruno KATRA" w:date="2014-07-04T11:39:00Z">
              <w:r w:rsidRPr="00B038F8">
                <w:rPr>
                  <w:rFonts w:ascii="Arial" w:hAnsi="Arial" w:cs="Arial"/>
                  <w:color w:val="000000"/>
                  <w:sz w:val="18"/>
                  <w:szCs w:val="18"/>
                  <w:lang w:eastAsia="fr-FR" w:bidi="ar-SA"/>
                </w:rPr>
                <w:t>bp_generation_all_modes. + verif_fields.py with tm_lfr_period rule</w:t>
              </w:r>
            </w:ins>
          </w:p>
          <w:p w:rsidR="00D2111B" w:rsidRPr="00B038F8" w:rsidRDefault="00D2111B" w:rsidP="00536815">
            <w:pPr>
              <w:keepNext/>
              <w:jc w:val="left"/>
              <w:rPr>
                <w:rFonts w:ascii="Arial" w:hAnsi="Arial" w:cs="Arial"/>
                <w:color w:val="000000"/>
                <w:sz w:val="18"/>
                <w:szCs w:val="18"/>
                <w:lang w:eastAsia="fr-FR" w:bidi="ar-SA"/>
              </w:rPr>
            </w:pPr>
            <w:r>
              <w:rPr>
                <w:rFonts w:ascii="Arial" w:hAnsi="Arial" w:cs="Arial"/>
                <w:color w:val="000000"/>
                <w:sz w:val="18"/>
                <w:szCs w:val="18"/>
                <w:lang w:eastAsia="fr-FR" w:bidi="ar-SA"/>
              </w:rPr>
              <w:t>long tests + periodicity.py</w:t>
            </w:r>
          </w:p>
        </w:tc>
      </w:tr>
      <w:tr w:rsidR="009705A3" w:rsidRPr="00E5410E" w:rsidTr="00815E94">
        <w:trPr>
          <w:cantSplit/>
          <w:trHeight w:val="255"/>
        </w:trPr>
        <w:tc>
          <w:tcPr>
            <w:tcW w:w="1495" w:type="dxa"/>
            <w:gridSpan w:val="3"/>
            <w:tcBorders>
              <w:top w:val="nil"/>
              <w:left w:val="single" w:sz="8" w:space="0" w:color="auto"/>
              <w:bottom w:val="nil"/>
              <w:right w:val="nil"/>
            </w:tcBorders>
            <w:shd w:val="clear" w:color="auto" w:fill="auto"/>
            <w:vAlign w:val="center"/>
            <w:hideMark/>
          </w:tcPr>
          <w:p w:rsidR="009705A3" w:rsidRPr="00E5410E" w:rsidRDefault="009705A3" w:rsidP="00C03161">
            <w:pPr>
              <w:keepNext/>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output data</w:t>
            </w:r>
          </w:p>
        </w:tc>
        <w:tc>
          <w:tcPr>
            <w:tcW w:w="8853" w:type="dxa"/>
            <w:gridSpan w:val="9"/>
            <w:tcBorders>
              <w:top w:val="nil"/>
              <w:left w:val="nil"/>
              <w:bottom w:val="nil"/>
              <w:right w:val="single" w:sz="8" w:space="0" w:color="000000"/>
            </w:tcBorders>
            <w:shd w:val="clear" w:color="auto" w:fill="auto"/>
            <w:vAlign w:val="center"/>
            <w:hideMark/>
          </w:tcPr>
          <w:p w:rsidR="009705A3" w:rsidRPr="00003F87" w:rsidRDefault="009705A3" w:rsidP="00C03161">
            <w:pPr>
              <w:keepNext/>
              <w:jc w:val="left"/>
              <w:rPr>
                <w:rFonts w:ascii="Arial" w:hAnsi="Arial" w:cs="Arial"/>
                <w:color w:val="000000"/>
                <w:sz w:val="18"/>
                <w:szCs w:val="18"/>
                <w:lang w:eastAsia="fr-FR" w:bidi="ar-SA"/>
              </w:rPr>
            </w:pPr>
          </w:p>
        </w:tc>
      </w:tr>
      <w:tr w:rsidR="009705A3" w:rsidRPr="00E5410E" w:rsidTr="00815E94">
        <w:trPr>
          <w:cantSplit/>
          <w:trHeight w:val="255"/>
        </w:trPr>
        <w:tc>
          <w:tcPr>
            <w:tcW w:w="1495" w:type="dxa"/>
            <w:gridSpan w:val="3"/>
            <w:tcBorders>
              <w:top w:val="nil"/>
              <w:left w:val="single" w:sz="8" w:space="0" w:color="auto"/>
              <w:bottom w:val="nil"/>
              <w:right w:val="nil"/>
            </w:tcBorders>
            <w:shd w:val="clear" w:color="auto" w:fill="auto"/>
            <w:vAlign w:val="center"/>
            <w:hideMark/>
          </w:tcPr>
          <w:p w:rsidR="009705A3" w:rsidRPr="00E5410E" w:rsidRDefault="009705A3" w:rsidP="00C03161">
            <w:pPr>
              <w:keepNext/>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notes</w:t>
            </w:r>
          </w:p>
        </w:tc>
        <w:tc>
          <w:tcPr>
            <w:tcW w:w="8853" w:type="dxa"/>
            <w:gridSpan w:val="9"/>
            <w:tcBorders>
              <w:top w:val="nil"/>
              <w:left w:val="nil"/>
              <w:bottom w:val="nil"/>
              <w:right w:val="single" w:sz="8" w:space="0" w:color="000000"/>
            </w:tcBorders>
            <w:shd w:val="clear" w:color="auto" w:fill="auto"/>
            <w:vAlign w:val="center"/>
            <w:hideMark/>
          </w:tcPr>
          <w:p w:rsidR="009705A3" w:rsidRPr="00003F87" w:rsidRDefault="009705A3" w:rsidP="00C03161">
            <w:pPr>
              <w:keepNext/>
              <w:jc w:val="left"/>
              <w:rPr>
                <w:rFonts w:ascii="Arial" w:hAnsi="Arial" w:cs="Arial"/>
                <w:color w:val="000000"/>
                <w:sz w:val="18"/>
                <w:szCs w:val="18"/>
                <w:lang w:eastAsia="fr-FR" w:bidi="ar-SA"/>
              </w:rPr>
            </w:pPr>
            <w:r w:rsidRPr="00003F87">
              <w:rPr>
                <w:rFonts w:ascii="Arial" w:hAnsi="Arial" w:cs="Arial"/>
                <w:color w:val="000000"/>
                <w:sz w:val="18"/>
                <w:szCs w:val="18"/>
                <w:lang w:eastAsia="fr-FR" w:bidi="ar-SA"/>
              </w:rPr>
              <w:t>auto_fn corresponds to 5 auto variances from the EM data stream (2E +3B) at fn ; 12 or 24 bins</w:t>
            </w:r>
          </w:p>
          <w:p w:rsidR="009705A3" w:rsidRPr="00003F87" w:rsidRDefault="009705A3" w:rsidP="00C03161">
            <w:pPr>
              <w:keepNext/>
              <w:jc w:val="left"/>
              <w:rPr>
                <w:rFonts w:ascii="Arial" w:hAnsi="Arial" w:cs="Arial"/>
                <w:color w:val="000000"/>
                <w:sz w:val="18"/>
                <w:szCs w:val="18"/>
                <w:lang w:eastAsia="fr-FR" w:bidi="ar-SA"/>
              </w:rPr>
            </w:pPr>
            <w:r w:rsidRPr="00003F87">
              <w:rPr>
                <w:rFonts w:ascii="Arial" w:hAnsi="Arial" w:cs="Arial"/>
                <w:color w:val="000000"/>
                <w:sz w:val="18"/>
                <w:szCs w:val="18"/>
                <w:lang w:eastAsia="fr-FR" w:bidi="ar-SA"/>
              </w:rPr>
              <w:t>cross_fn corresponds to 10 complex cross correlations from the EM data stream (2E +3B) at fn ; 12 or 24 bins</w:t>
            </w:r>
          </w:p>
        </w:tc>
      </w:tr>
      <w:tr w:rsidR="009705A3" w:rsidRPr="00E5410E" w:rsidTr="00815E94">
        <w:trPr>
          <w:cantSplit/>
          <w:trHeight w:val="420"/>
        </w:trPr>
        <w:tc>
          <w:tcPr>
            <w:tcW w:w="10348" w:type="dxa"/>
            <w:gridSpan w:val="12"/>
            <w:tcBorders>
              <w:top w:val="single" w:sz="8" w:space="0" w:color="auto"/>
              <w:left w:val="single" w:sz="8" w:space="0" w:color="auto"/>
              <w:bottom w:val="single" w:sz="8" w:space="0" w:color="auto"/>
              <w:right w:val="single" w:sz="8" w:space="0" w:color="000000"/>
            </w:tcBorders>
            <w:shd w:val="clear" w:color="000000" w:fill="D9D9D9"/>
            <w:noWrap/>
            <w:vAlign w:val="center"/>
            <w:hideMark/>
          </w:tcPr>
          <w:p w:rsidR="009705A3" w:rsidRPr="00E5410E" w:rsidRDefault="009705A3" w:rsidP="00C03161">
            <w:pPr>
              <w:keepNext/>
              <w:jc w:val="center"/>
              <w:rPr>
                <w:rFonts w:ascii="Arial" w:hAnsi="Arial" w:cs="Arial"/>
                <w:b/>
                <w:bCs/>
                <w:color w:val="000000"/>
                <w:sz w:val="32"/>
                <w:szCs w:val="32"/>
                <w:lang w:eastAsia="fr-FR" w:bidi="ar-SA"/>
              </w:rPr>
            </w:pPr>
            <w:r w:rsidRPr="00E5410E">
              <w:rPr>
                <w:rFonts w:ascii="Arial" w:hAnsi="Arial" w:cs="Arial"/>
                <w:b/>
                <w:bCs/>
                <w:color w:val="000000"/>
                <w:sz w:val="32"/>
                <w:szCs w:val="32"/>
                <w:lang w:eastAsia="fr-FR" w:bidi="ar-SA"/>
              </w:rPr>
              <w:t>Procedure steps</w:t>
            </w:r>
          </w:p>
        </w:tc>
      </w:tr>
      <w:tr w:rsidR="009705A3" w:rsidRPr="00003F87" w:rsidTr="00815E94">
        <w:trPr>
          <w:cantSplit/>
          <w:trHeight w:val="270"/>
        </w:trPr>
        <w:tc>
          <w:tcPr>
            <w:tcW w:w="835" w:type="dxa"/>
            <w:tcBorders>
              <w:top w:val="nil"/>
              <w:left w:val="single" w:sz="8" w:space="0" w:color="auto"/>
              <w:bottom w:val="single" w:sz="8" w:space="0" w:color="auto"/>
              <w:right w:val="single" w:sz="8" w:space="0" w:color="auto"/>
            </w:tcBorders>
            <w:shd w:val="clear" w:color="auto" w:fill="auto"/>
            <w:noWrap/>
            <w:vAlign w:val="center"/>
            <w:hideMark/>
          </w:tcPr>
          <w:p w:rsidR="009705A3" w:rsidRPr="00003F87" w:rsidRDefault="009705A3" w:rsidP="00745CE0">
            <w:pPr>
              <w:keepNext/>
              <w:jc w:val="center"/>
              <w:rPr>
                <w:rFonts w:ascii="Arial" w:hAnsi="Arial" w:cs="Arial"/>
                <w:b/>
                <w:bCs/>
                <w:color w:val="000000"/>
                <w:sz w:val="20"/>
                <w:szCs w:val="20"/>
                <w:lang w:eastAsia="fr-FR" w:bidi="ar-SA"/>
              </w:rPr>
            </w:pPr>
            <w:r w:rsidRPr="00003F87">
              <w:rPr>
                <w:rFonts w:ascii="Arial" w:hAnsi="Arial" w:cs="Arial"/>
                <w:b/>
                <w:bCs/>
                <w:color w:val="000000"/>
                <w:sz w:val="20"/>
                <w:szCs w:val="20"/>
                <w:lang w:eastAsia="fr-FR" w:bidi="ar-SA"/>
              </w:rPr>
              <w:t>Step</w:t>
            </w:r>
          </w:p>
        </w:tc>
        <w:tc>
          <w:tcPr>
            <w:tcW w:w="3144" w:type="dxa"/>
            <w:gridSpan w:val="4"/>
            <w:tcBorders>
              <w:top w:val="nil"/>
              <w:left w:val="nil"/>
              <w:bottom w:val="single" w:sz="8" w:space="0" w:color="auto"/>
              <w:right w:val="single" w:sz="8" w:space="0" w:color="000000"/>
            </w:tcBorders>
            <w:shd w:val="clear" w:color="auto" w:fill="auto"/>
            <w:noWrap/>
            <w:vAlign w:val="center"/>
            <w:hideMark/>
          </w:tcPr>
          <w:p w:rsidR="009705A3" w:rsidRPr="00003F87" w:rsidRDefault="009705A3" w:rsidP="00C03161">
            <w:pPr>
              <w:keepNext/>
              <w:jc w:val="center"/>
              <w:rPr>
                <w:rFonts w:ascii="Arial" w:hAnsi="Arial" w:cs="Arial"/>
                <w:b/>
                <w:bCs/>
                <w:color w:val="000000"/>
                <w:sz w:val="20"/>
                <w:szCs w:val="20"/>
                <w:lang w:eastAsia="fr-FR" w:bidi="ar-SA"/>
              </w:rPr>
            </w:pPr>
            <w:r w:rsidRPr="00003F87">
              <w:rPr>
                <w:rFonts w:ascii="Arial" w:hAnsi="Arial" w:cs="Arial"/>
                <w:b/>
                <w:bCs/>
                <w:color w:val="000000"/>
                <w:sz w:val="20"/>
                <w:szCs w:val="20"/>
                <w:lang w:eastAsia="fr-FR" w:bidi="ar-SA"/>
              </w:rPr>
              <w:t>Actions</w:t>
            </w:r>
          </w:p>
        </w:tc>
        <w:tc>
          <w:tcPr>
            <w:tcW w:w="4173" w:type="dxa"/>
            <w:gridSpan w:val="5"/>
            <w:tcBorders>
              <w:top w:val="nil"/>
              <w:left w:val="nil"/>
              <w:bottom w:val="single" w:sz="8" w:space="0" w:color="auto"/>
              <w:right w:val="nil"/>
            </w:tcBorders>
            <w:shd w:val="clear" w:color="auto" w:fill="auto"/>
            <w:noWrap/>
            <w:vAlign w:val="center"/>
            <w:hideMark/>
          </w:tcPr>
          <w:p w:rsidR="009705A3" w:rsidRPr="00003F87" w:rsidRDefault="009705A3" w:rsidP="00C03161">
            <w:pPr>
              <w:keepNext/>
              <w:jc w:val="center"/>
              <w:rPr>
                <w:rFonts w:ascii="Arial" w:hAnsi="Arial" w:cs="Arial"/>
                <w:b/>
                <w:bCs/>
                <w:color w:val="000000"/>
                <w:sz w:val="20"/>
                <w:szCs w:val="20"/>
                <w:lang w:eastAsia="fr-FR" w:bidi="ar-SA"/>
              </w:rPr>
            </w:pPr>
            <w:r w:rsidRPr="00003F87">
              <w:rPr>
                <w:rFonts w:ascii="Arial" w:hAnsi="Arial" w:cs="Arial"/>
                <w:b/>
                <w:bCs/>
                <w:color w:val="000000"/>
                <w:sz w:val="20"/>
                <w:szCs w:val="20"/>
                <w:lang w:eastAsia="fr-FR" w:bidi="ar-SA"/>
              </w:rPr>
              <w:t>Expected Results</w:t>
            </w:r>
          </w:p>
        </w:tc>
        <w:tc>
          <w:tcPr>
            <w:tcW w:w="1245" w:type="dxa"/>
            <w:tcBorders>
              <w:top w:val="nil"/>
              <w:left w:val="single" w:sz="8" w:space="0" w:color="auto"/>
              <w:bottom w:val="single" w:sz="8" w:space="0" w:color="auto"/>
              <w:right w:val="nil"/>
            </w:tcBorders>
            <w:shd w:val="clear" w:color="auto" w:fill="auto"/>
            <w:noWrap/>
            <w:vAlign w:val="center"/>
            <w:hideMark/>
          </w:tcPr>
          <w:p w:rsidR="009705A3" w:rsidRPr="00003F87" w:rsidRDefault="009705A3" w:rsidP="00C03161">
            <w:pPr>
              <w:keepNext/>
              <w:jc w:val="center"/>
              <w:rPr>
                <w:rFonts w:ascii="Arial" w:hAnsi="Arial" w:cs="Arial"/>
                <w:b/>
                <w:bCs/>
                <w:color w:val="000000"/>
                <w:sz w:val="20"/>
                <w:szCs w:val="20"/>
                <w:lang w:eastAsia="fr-FR" w:bidi="ar-SA"/>
              </w:rPr>
            </w:pPr>
            <w:r w:rsidRPr="00003F87">
              <w:rPr>
                <w:rFonts w:ascii="Arial" w:hAnsi="Arial" w:cs="Arial"/>
                <w:b/>
                <w:bCs/>
                <w:color w:val="000000"/>
                <w:sz w:val="20"/>
                <w:szCs w:val="20"/>
                <w:lang w:eastAsia="fr-FR" w:bidi="ar-SA"/>
              </w:rPr>
              <w:t>Comments</w:t>
            </w:r>
          </w:p>
        </w:tc>
        <w:tc>
          <w:tcPr>
            <w:tcW w:w="951" w:type="dxa"/>
            <w:tcBorders>
              <w:top w:val="nil"/>
              <w:left w:val="single" w:sz="8" w:space="0" w:color="auto"/>
              <w:bottom w:val="single" w:sz="8" w:space="0" w:color="auto"/>
              <w:right w:val="single" w:sz="8" w:space="0" w:color="auto"/>
            </w:tcBorders>
            <w:shd w:val="clear" w:color="auto" w:fill="auto"/>
            <w:noWrap/>
            <w:vAlign w:val="center"/>
            <w:hideMark/>
          </w:tcPr>
          <w:p w:rsidR="009705A3" w:rsidRPr="00003F87" w:rsidRDefault="009705A3" w:rsidP="00C03161">
            <w:pPr>
              <w:keepNext/>
              <w:jc w:val="center"/>
              <w:rPr>
                <w:rFonts w:ascii="Arial" w:hAnsi="Arial" w:cs="Arial"/>
                <w:b/>
                <w:bCs/>
                <w:color w:val="000000"/>
                <w:sz w:val="20"/>
                <w:szCs w:val="20"/>
                <w:lang w:eastAsia="fr-FR" w:bidi="ar-SA"/>
              </w:rPr>
            </w:pPr>
            <w:r w:rsidRPr="00003F87">
              <w:rPr>
                <w:rFonts w:ascii="Arial" w:hAnsi="Arial" w:cs="Arial"/>
                <w:b/>
                <w:bCs/>
                <w:color w:val="000000"/>
                <w:sz w:val="20"/>
                <w:szCs w:val="20"/>
                <w:lang w:eastAsia="fr-FR" w:bidi="ar-SA"/>
              </w:rPr>
              <w:t>Status</w:t>
            </w:r>
          </w:p>
        </w:tc>
      </w:tr>
      <w:tr w:rsidR="009705A3" w:rsidRPr="00003F87" w:rsidTr="00815E94">
        <w:trPr>
          <w:cantSplit/>
          <w:trHeight w:val="270"/>
        </w:trPr>
        <w:tc>
          <w:tcPr>
            <w:tcW w:w="835" w:type="dxa"/>
            <w:tcBorders>
              <w:top w:val="nil"/>
              <w:left w:val="single" w:sz="8" w:space="0" w:color="auto"/>
              <w:bottom w:val="single" w:sz="8" w:space="0" w:color="auto"/>
              <w:right w:val="single" w:sz="8" w:space="0" w:color="auto"/>
            </w:tcBorders>
            <w:shd w:val="clear" w:color="auto" w:fill="auto"/>
            <w:noWrap/>
            <w:vAlign w:val="center"/>
            <w:hideMark/>
          </w:tcPr>
          <w:p w:rsidR="009705A3" w:rsidRPr="00003F87" w:rsidRDefault="009705A3" w:rsidP="004A7D0A">
            <w:pPr>
              <w:pStyle w:val="StepTopcased"/>
              <w:numPr>
                <w:ilvl w:val="0"/>
                <w:numId w:val="40"/>
              </w:numPr>
            </w:pPr>
          </w:p>
        </w:tc>
        <w:tc>
          <w:tcPr>
            <w:tcW w:w="3144" w:type="dxa"/>
            <w:gridSpan w:val="4"/>
            <w:tcBorders>
              <w:top w:val="single" w:sz="8" w:space="0" w:color="auto"/>
              <w:left w:val="nil"/>
              <w:bottom w:val="single" w:sz="8" w:space="0" w:color="auto"/>
              <w:right w:val="single" w:sz="8" w:space="0" w:color="000000"/>
            </w:tcBorders>
            <w:shd w:val="clear" w:color="auto" w:fill="auto"/>
            <w:noWrap/>
            <w:hideMark/>
          </w:tcPr>
          <w:p w:rsidR="009705A3" w:rsidRPr="00003F87" w:rsidRDefault="009705A3" w:rsidP="00C03161">
            <w:pPr>
              <w:rPr>
                <w:rFonts w:ascii="Arial" w:hAnsi="Arial" w:cs="Arial"/>
                <w:sz w:val="18"/>
                <w:szCs w:val="18"/>
              </w:rPr>
            </w:pPr>
            <w:r w:rsidRPr="00003F87">
              <w:rPr>
                <w:rFonts w:ascii="Arial" w:hAnsi="Arial" w:cs="Arial"/>
                <w:sz w:val="18"/>
                <w:szCs w:val="18"/>
              </w:rPr>
              <w:t xml:space="preserve">LFR is in </w:t>
            </w:r>
            <w:r w:rsidRPr="00003F87">
              <w:rPr>
                <w:rFonts w:ascii="Arial" w:hAnsi="Arial" w:cs="Arial"/>
                <w:b/>
                <w:sz w:val="18"/>
                <w:szCs w:val="18"/>
              </w:rPr>
              <w:t>NORMAL</w:t>
            </w:r>
            <w:r w:rsidRPr="00003F87">
              <w:rPr>
                <w:rFonts w:ascii="Arial" w:hAnsi="Arial" w:cs="Arial"/>
                <w:sz w:val="18"/>
                <w:szCs w:val="18"/>
              </w:rPr>
              <w:t xml:space="preserve"> mode.</w:t>
            </w:r>
          </w:p>
          <w:p w:rsidR="009705A3" w:rsidRPr="00003F87" w:rsidRDefault="009705A3" w:rsidP="00C03161">
            <w:pPr>
              <w:rPr>
                <w:rFonts w:ascii="Arial" w:hAnsi="Arial" w:cs="Arial"/>
                <w:sz w:val="18"/>
                <w:szCs w:val="18"/>
              </w:rPr>
            </w:pPr>
            <w:r w:rsidRPr="00003F87">
              <w:rPr>
                <w:rFonts w:ascii="Arial" w:hAnsi="Arial" w:cs="Arial"/>
                <w:sz w:val="18"/>
                <w:szCs w:val="18"/>
              </w:rPr>
              <w:t>The LFR FSW generates set of basic parameters “set 2”.</w:t>
            </w:r>
          </w:p>
        </w:tc>
        <w:tc>
          <w:tcPr>
            <w:tcW w:w="4173" w:type="dxa"/>
            <w:gridSpan w:val="5"/>
            <w:tcBorders>
              <w:top w:val="nil"/>
              <w:left w:val="nil"/>
              <w:bottom w:val="single" w:sz="8" w:space="0" w:color="auto"/>
              <w:right w:val="single" w:sz="8" w:space="0" w:color="auto"/>
            </w:tcBorders>
            <w:shd w:val="clear" w:color="auto" w:fill="auto"/>
            <w:noWrap/>
            <w:hideMark/>
          </w:tcPr>
          <w:p w:rsidR="009705A3" w:rsidRPr="00B038F8" w:rsidRDefault="009705A3" w:rsidP="00117166">
            <w:pPr>
              <w:pStyle w:val="ExpectedResultsTopcased"/>
              <w:rPr>
                <w:sz w:val="18"/>
                <w:szCs w:val="18"/>
              </w:rPr>
            </w:pPr>
            <w:r w:rsidRPr="00B038F8">
              <w:rPr>
                <w:sz w:val="18"/>
                <w:szCs w:val="18"/>
              </w:rPr>
              <w:t>Verify the set of basic parameters generated:</w:t>
            </w:r>
          </w:p>
          <w:p w:rsidR="009705A3" w:rsidRPr="00B038F8" w:rsidRDefault="009705A3" w:rsidP="00117166">
            <w:pPr>
              <w:pStyle w:val="ExpectedResultsTopcased"/>
              <w:rPr>
                <w:sz w:val="18"/>
                <w:szCs w:val="18"/>
              </w:rPr>
            </w:pPr>
            <w:r w:rsidRPr="00D2111B">
              <w:rPr>
                <w:b/>
                <w:sz w:val="18"/>
                <w:szCs w:val="18"/>
              </w:rPr>
              <w:t>Every 20 seconds</w:t>
            </w:r>
            <w:r w:rsidRPr="00B038F8">
              <w:rPr>
                <w:sz w:val="18"/>
                <w:szCs w:val="18"/>
              </w:rPr>
              <w:t>:</w:t>
            </w:r>
          </w:p>
          <w:p w:rsidR="009705A3" w:rsidRPr="00B038F8" w:rsidRDefault="009705A3" w:rsidP="00117166">
            <w:pPr>
              <w:pStyle w:val="ExpectedResultsTopcased"/>
              <w:rPr>
                <w:sz w:val="18"/>
                <w:szCs w:val="18"/>
              </w:rPr>
            </w:pPr>
            <w:r w:rsidRPr="00B038F8">
              <w:rPr>
                <w:sz w:val="18"/>
                <w:szCs w:val="18"/>
              </w:rPr>
              <w:t>-Basic parameter 2 at f0: auto_f0, cross_f0</w:t>
            </w:r>
          </w:p>
          <w:p w:rsidR="009705A3" w:rsidRPr="00B038F8" w:rsidRDefault="009705A3" w:rsidP="00117166">
            <w:pPr>
              <w:pStyle w:val="ExpectedResultsTopcased"/>
              <w:rPr>
                <w:sz w:val="18"/>
                <w:szCs w:val="18"/>
              </w:rPr>
            </w:pPr>
            <w:r w:rsidRPr="00B038F8">
              <w:rPr>
                <w:sz w:val="18"/>
                <w:szCs w:val="18"/>
              </w:rPr>
              <w:t>-Basic parameter 2 at f1: auto_f1, cross_f1</w:t>
            </w:r>
          </w:p>
          <w:p w:rsidR="009705A3" w:rsidRPr="00B038F8" w:rsidRDefault="009705A3" w:rsidP="00117166">
            <w:pPr>
              <w:pStyle w:val="ExpectedResultsTopcased"/>
              <w:rPr>
                <w:sz w:val="18"/>
                <w:szCs w:val="18"/>
              </w:rPr>
            </w:pPr>
            <w:r w:rsidRPr="00B038F8">
              <w:rPr>
                <w:sz w:val="18"/>
                <w:szCs w:val="18"/>
              </w:rPr>
              <w:t>-Basic parameter 2 at f2: auto_f2, cross_f2</w:t>
            </w:r>
          </w:p>
        </w:tc>
        <w:tc>
          <w:tcPr>
            <w:tcW w:w="1245" w:type="dxa"/>
            <w:tcBorders>
              <w:top w:val="nil"/>
              <w:left w:val="nil"/>
              <w:bottom w:val="single" w:sz="8" w:space="0" w:color="auto"/>
              <w:right w:val="nil"/>
            </w:tcBorders>
            <w:shd w:val="clear" w:color="auto" w:fill="auto"/>
            <w:noWrap/>
            <w:hideMark/>
          </w:tcPr>
          <w:p w:rsidR="009705A3" w:rsidRPr="00003F87" w:rsidRDefault="009705A3" w:rsidP="00256C26">
            <w:pPr>
              <w:pStyle w:val="CommentsTopcased"/>
            </w:pPr>
          </w:p>
        </w:tc>
        <w:tc>
          <w:tcPr>
            <w:tcW w:w="951" w:type="dxa"/>
            <w:tcBorders>
              <w:top w:val="nil"/>
              <w:left w:val="single" w:sz="8" w:space="0" w:color="auto"/>
              <w:bottom w:val="single" w:sz="8" w:space="0" w:color="auto"/>
              <w:right w:val="single" w:sz="8" w:space="0" w:color="auto"/>
            </w:tcBorders>
            <w:shd w:val="clear" w:color="auto" w:fill="auto"/>
            <w:noWrap/>
            <w:vAlign w:val="center"/>
            <w:hideMark/>
          </w:tcPr>
          <w:p w:rsidR="009705A3" w:rsidRPr="00003F87" w:rsidRDefault="009705A3" w:rsidP="005E5C84">
            <w:pPr>
              <w:pStyle w:val="StatusTopcased"/>
            </w:pPr>
            <w:del w:id="4232" w:author="bouzid" w:date="2014-07-08T13:08:00Z">
              <w:r w:rsidRPr="00003F87" w:rsidDel="00B038F8">
                <w:delText>NT</w:delText>
              </w:r>
            </w:del>
          </w:p>
        </w:tc>
      </w:tr>
      <w:tr w:rsidR="009705A3" w:rsidRPr="00003F87" w:rsidTr="00815E94">
        <w:trPr>
          <w:cantSplit/>
          <w:trHeight w:val="270"/>
        </w:trPr>
        <w:tc>
          <w:tcPr>
            <w:tcW w:w="835" w:type="dxa"/>
            <w:tcBorders>
              <w:top w:val="nil"/>
              <w:left w:val="single" w:sz="8" w:space="0" w:color="auto"/>
              <w:bottom w:val="single" w:sz="8" w:space="0" w:color="auto"/>
              <w:right w:val="single" w:sz="8" w:space="0" w:color="auto"/>
            </w:tcBorders>
            <w:shd w:val="clear" w:color="auto" w:fill="auto"/>
            <w:noWrap/>
            <w:vAlign w:val="center"/>
            <w:hideMark/>
          </w:tcPr>
          <w:p w:rsidR="009705A3" w:rsidRPr="00003F87" w:rsidRDefault="009705A3" w:rsidP="00745CE0">
            <w:pPr>
              <w:pStyle w:val="StepTopcased"/>
            </w:pPr>
          </w:p>
        </w:tc>
        <w:tc>
          <w:tcPr>
            <w:tcW w:w="3144" w:type="dxa"/>
            <w:gridSpan w:val="4"/>
            <w:tcBorders>
              <w:top w:val="single" w:sz="8" w:space="0" w:color="auto"/>
              <w:left w:val="nil"/>
              <w:bottom w:val="single" w:sz="8" w:space="0" w:color="auto"/>
              <w:right w:val="single" w:sz="8" w:space="0" w:color="000000"/>
            </w:tcBorders>
            <w:shd w:val="clear" w:color="auto" w:fill="auto"/>
            <w:noWrap/>
            <w:hideMark/>
          </w:tcPr>
          <w:p w:rsidR="009705A3" w:rsidRPr="00003F87" w:rsidRDefault="009705A3" w:rsidP="00C03161">
            <w:pPr>
              <w:rPr>
                <w:rFonts w:ascii="Arial" w:hAnsi="Arial" w:cs="Arial"/>
                <w:sz w:val="18"/>
                <w:szCs w:val="18"/>
              </w:rPr>
            </w:pPr>
            <w:r w:rsidRPr="00003F87">
              <w:rPr>
                <w:rFonts w:ascii="Arial" w:hAnsi="Arial" w:cs="Arial"/>
                <w:sz w:val="18"/>
                <w:szCs w:val="18"/>
              </w:rPr>
              <w:t xml:space="preserve">LFR is in </w:t>
            </w:r>
            <w:r w:rsidRPr="00003F87">
              <w:rPr>
                <w:rFonts w:ascii="Arial" w:hAnsi="Arial" w:cs="Arial"/>
                <w:b/>
                <w:sz w:val="18"/>
                <w:szCs w:val="18"/>
              </w:rPr>
              <w:t>BURST</w:t>
            </w:r>
            <w:r w:rsidRPr="00003F87">
              <w:rPr>
                <w:rFonts w:ascii="Arial" w:hAnsi="Arial" w:cs="Arial"/>
                <w:sz w:val="18"/>
                <w:szCs w:val="18"/>
              </w:rPr>
              <w:t xml:space="preserve"> mode.</w:t>
            </w:r>
          </w:p>
          <w:p w:rsidR="009705A3" w:rsidRPr="00003F87" w:rsidRDefault="009705A3" w:rsidP="00C03161">
            <w:pPr>
              <w:keepNext/>
              <w:jc w:val="left"/>
              <w:rPr>
                <w:rFonts w:ascii="Arial" w:hAnsi="Arial" w:cs="Arial"/>
                <w:color w:val="000000"/>
                <w:sz w:val="18"/>
                <w:szCs w:val="18"/>
                <w:lang w:eastAsia="fr-FR" w:bidi="ar-SA"/>
              </w:rPr>
            </w:pPr>
            <w:r w:rsidRPr="00003F87">
              <w:rPr>
                <w:rFonts w:ascii="Arial" w:hAnsi="Arial" w:cs="Arial"/>
                <w:sz w:val="18"/>
                <w:szCs w:val="18"/>
              </w:rPr>
              <w:t>The LFR FSW generates set of basic parameters “set 2”.</w:t>
            </w:r>
          </w:p>
        </w:tc>
        <w:tc>
          <w:tcPr>
            <w:tcW w:w="4173" w:type="dxa"/>
            <w:gridSpan w:val="5"/>
            <w:tcBorders>
              <w:top w:val="nil"/>
              <w:left w:val="nil"/>
              <w:bottom w:val="single" w:sz="8" w:space="0" w:color="auto"/>
              <w:right w:val="single" w:sz="8" w:space="0" w:color="auto"/>
            </w:tcBorders>
            <w:shd w:val="clear" w:color="auto" w:fill="auto"/>
            <w:noWrap/>
            <w:hideMark/>
          </w:tcPr>
          <w:p w:rsidR="009705A3" w:rsidRPr="00B038F8" w:rsidRDefault="009705A3" w:rsidP="00117166">
            <w:pPr>
              <w:pStyle w:val="ExpectedResultsTopcased"/>
              <w:rPr>
                <w:sz w:val="18"/>
                <w:szCs w:val="18"/>
              </w:rPr>
            </w:pPr>
            <w:r w:rsidRPr="00B038F8">
              <w:rPr>
                <w:sz w:val="18"/>
                <w:szCs w:val="18"/>
              </w:rPr>
              <w:t>Verify the set of basic parameters generated:</w:t>
            </w:r>
          </w:p>
          <w:p w:rsidR="009705A3" w:rsidRPr="00B038F8" w:rsidRDefault="009705A3" w:rsidP="00117166">
            <w:pPr>
              <w:pStyle w:val="ExpectedResultsTopcased"/>
              <w:rPr>
                <w:sz w:val="18"/>
                <w:szCs w:val="18"/>
              </w:rPr>
            </w:pPr>
            <w:r w:rsidRPr="00D2111B">
              <w:rPr>
                <w:b/>
                <w:sz w:val="18"/>
                <w:szCs w:val="18"/>
              </w:rPr>
              <w:t>Every 5 second</w:t>
            </w:r>
            <w:r w:rsidR="00D2111B" w:rsidRPr="00D2111B">
              <w:rPr>
                <w:b/>
                <w:sz w:val="18"/>
                <w:szCs w:val="18"/>
              </w:rPr>
              <w:t>s</w:t>
            </w:r>
            <w:r w:rsidRPr="00B038F8">
              <w:rPr>
                <w:sz w:val="18"/>
                <w:szCs w:val="18"/>
              </w:rPr>
              <w:t>:</w:t>
            </w:r>
          </w:p>
          <w:p w:rsidR="009705A3" w:rsidRPr="00B038F8" w:rsidRDefault="009705A3" w:rsidP="00117166">
            <w:pPr>
              <w:pStyle w:val="ExpectedResultsTopcased"/>
              <w:rPr>
                <w:sz w:val="18"/>
                <w:szCs w:val="18"/>
              </w:rPr>
            </w:pPr>
            <w:r w:rsidRPr="00B038F8">
              <w:rPr>
                <w:sz w:val="18"/>
                <w:szCs w:val="18"/>
              </w:rPr>
              <w:t>-Basic parameter 2 at f0: auto_f0, cross_f0</w:t>
            </w:r>
          </w:p>
          <w:p w:rsidR="009705A3" w:rsidRPr="00B038F8" w:rsidRDefault="009705A3" w:rsidP="00117166">
            <w:pPr>
              <w:pStyle w:val="ExpectedResultsTopcased"/>
              <w:rPr>
                <w:sz w:val="18"/>
                <w:szCs w:val="18"/>
              </w:rPr>
            </w:pPr>
            <w:r w:rsidRPr="00B038F8">
              <w:rPr>
                <w:sz w:val="18"/>
                <w:szCs w:val="18"/>
              </w:rPr>
              <w:t>-Basic parameter 2 at f1: auto_f1, cross_f1</w:t>
            </w:r>
          </w:p>
        </w:tc>
        <w:tc>
          <w:tcPr>
            <w:tcW w:w="1245" w:type="dxa"/>
            <w:tcBorders>
              <w:top w:val="nil"/>
              <w:left w:val="nil"/>
              <w:bottom w:val="single" w:sz="8" w:space="0" w:color="auto"/>
              <w:right w:val="nil"/>
            </w:tcBorders>
            <w:shd w:val="clear" w:color="auto" w:fill="auto"/>
            <w:noWrap/>
            <w:hideMark/>
          </w:tcPr>
          <w:p w:rsidR="009705A3" w:rsidRPr="00003F87" w:rsidRDefault="009705A3" w:rsidP="00256C26">
            <w:pPr>
              <w:pStyle w:val="CommentsTopcased"/>
            </w:pPr>
          </w:p>
        </w:tc>
        <w:tc>
          <w:tcPr>
            <w:tcW w:w="951" w:type="dxa"/>
            <w:tcBorders>
              <w:top w:val="nil"/>
              <w:left w:val="single" w:sz="8" w:space="0" w:color="auto"/>
              <w:bottom w:val="single" w:sz="8" w:space="0" w:color="auto"/>
              <w:right w:val="single" w:sz="8" w:space="0" w:color="auto"/>
            </w:tcBorders>
            <w:shd w:val="clear" w:color="auto" w:fill="auto"/>
            <w:noWrap/>
            <w:vAlign w:val="center"/>
            <w:hideMark/>
          </w:tcPr>
          <w:p w:rsidR="009705A3" w:rsidRPr="00003F87" w:rsidRDefault="009705A3" w:rsidP="005E5C84">
            <w:pPr>
              <w:pStyle w:val="StatusTopcased"/>
            </w:pPr>
            <w:del w:id="4233" w:author="bouzid" w:date="2014-07-08T13:08:00Z">
              <w:r w:rsidRPr="00003F87" w:rsidDel="00B038F8">
                <w:delText>NT</w:delText>
              </w:r>
            </w:del>
          </w:p>
        </w:tc>
      </w:tr>
      <w:tr w:rsidR="009705A3" w:rsidRPr="00003F87" w:rsidTr="00815E94">
        <w:trPr>
          <w:cantSplit/>
          <w:trHeight w:val="270"/>
        </w:trPr>
        <w:tc>
          <w:tcPr>
            <w:tcW w:w="835" w:type="dxa"/>
            <w:tcBorders>
              <w:top w:val="nil"/>
              <w:left w:val="single" w:sz="8" w:space="0" w:color="auto"/>
              <w:bottom w:val="single" w:sz="8" w:space="0" w:color="auto"/>
              <w:right w:val="single" w:sz="8" w:space="0" w:color="auto"/>
            </w:tcBorders>
            <w:shd w:val="clear" w:color="auto" w:fill="auto"/>
            <w:noWrap/>
            <w:vAlign w:val="center"/>
            <w:hideMark/>
          </w:tcPr>
          <w:p w:rsidR="009705A3" w:rsidRPr="00003F87" w:rsidRDefault="009705A3" w:rsidP="00745CE0">
            <w:pPr>
              <w:pStyle w:val="StepTopcased"/>
            </w:pPr>
          </w:p>
        </w:tc>
        <w:tc>
          <w:tcPr>
            <w:tcW w:w="3144" w:type="dxa"/>
            <w:gridSpan w:val="4"/>
            <w:tcBorders>
              <w:top w:val="single" w:sz="8" w:space="0" w:color="auto"/>
              <w:left w:val="nil"/>
              <w:bottom w:val="single" w:sz="8" w:space="0" w:color="auto"/>
              <w:right w:val="single" w:sz="8" w:space="0" w:color="000000"/>
            </w:tcBorders>
            <w:shd w:val="clear" w:color="auto" w:fill="auto"/>
            <w:noWrap/>
            <w:hideMark/>
          </w:tcPr>
          <w:p w:rsidR="009705A3" w:rsidRPr="00003F87" w:rsidRDefault="009705A3" w:rsidP="00C03161">
            <w:pPr>
              <w:rPr>
                <w:rFonts w:ascii="Arial" w:hAnsi="Arial" w:cs="Arial"/>
                <w:sz w:val="18"/>
                <w:szCs w:val="18"/>
              </w:rPr>
            </w:pPr>
            <w:r w:rsidRPr="00003F87">
              <w:rPr>
                <w:rFonts w:ascii="Arial" w:hAnsi="Arial" w:cs="Arial"/>
                <w:sz w:val="18"/>
                <w:szCs w:val="18"/>
              </w:rPr>
              <w:t xml:space="preserve">LFR is in </w:t>
            </w:r>
            <w:r w:rsidRPr="00003F87">
              <w:rPr>
                <w:rFonts w:ascii="Arial" w:hAnsi="Arial" w:cs="Arial"/>
                <w:b/>
                <w:sz w:val="18"/>
                <w:szCs w:val="18"/>
              </w:rPr>
              <w:t>SBM1</w:t>
            </w:r>
            <w:r w:rsidRPr="00003F87">
              <w:rPr>
                <w:rFonts w:ascii="Arial" w:hAnsi="Arial" w:cs="Arial"/>
                <w:sz w:val="18"/>
                <w:szCs w:val="18"/>
              </w:rPr>
              <w:t xml:space="preserve"> mode.</w:t>
            </w:r>
          </w:p>
          <w:p w:rsidR="009705A3" w:rsidRPr="00003F87" w:rsidRDefault="009705A3" w:rsidP="00C03161">
            <w:pPr>
              <w:rPr>
                <w:rFonts w:ascii="Arial" w:hAnsi="Arial" w:cs="Arial"/>
                <w:sz w:val="18"/>
                <w:szCs w:val="18"/>
              </w:rPr>
            </w:pPr>
            <w:r w:rsidRPr="00003F87">
              <w:rPr>
                <w:rFonts w:ascii="Arial" w:hAnsi="Arial" w:cs="Arial"/>
                <w:sz w:val="18"/>
                <w:szCs w:val="18"/>
              </w:rPr>
              <w:t>The LFR FSW generates set of basic parameters “set 2”.</w:t>
            </w:r>
          </w:p>
        </w:tc>
        <w:tc>
          <w:tcPr>
            <w:tcW w:w="4173" w:type="dxa"/>
            <w:gridSpan w:val="5"/>
            <w:tcBorders>
              <w:top w:val="nil"/>
              <w:left w:val="nil"/>
              <w:bottom w:val="single" w:sz="8" w:space="0" w:color="auto"/>
              <w:right w:val="single" w:sz="8" w:space="0" w:color="auto"/>
            </w:tcBorders>
            <w:shd w:val="clear" w:color="auto" w:fill="auto"/>
            <w:noWrap/>
            <w:hideMark/>
          </w:tcPr>
          <w:p w:rsidR="009705A3" w:rsidRPr="00B038F8" w:rsidRDefault="009705A3" w:rsidP="00117166">
            <w:pPr>
              <w:pStyle w:val="ExpectedResultsTopcased"/>
              <w:rPr>
                <w:sz w:val="18"/>
                <w:szCs w:val="18"/>
              </w:rPr>
            </w:pPr>
            <w:r w:rsidRPr="00B038F8">
              <w:rPr>
                <w:sz w:val="18"/>
                <w:szCs w:val="18"/>
              </w:rPr>
              <w:t>Verify the set of basic parameters generated:</w:t>
            </w:r>
          </w:p>
          <w:p w:rsidR="009705A3" w:rsidRPr="00B038F8" w:rsidRDefault="009705A3" w:rsidP="00117166">
            <w:pPr>
              <w:pStyle w:val="ExpectedResultsTopcased"/>
              <w:rPr>
                <w:sz w:val="18"/>
                <w:szCs w:val="18"/>
              </w:rPr>
            </w:pPr>
            <w:r w:rsidRPr="00D2111B">
              <w:rPr>
                <w:b/>
                <w:sz w:val="18"/>
                <w:szCs w:val="18"/>
              </w:rPr>
              <w:t>Every 20 seconds</w:t>
            </w:r>
            <w:r w:rsidRPr="00B038F8">
              <w:rPr>
                <w:sz w:val="18"/>
                <w:szCs w:val="18"/>
              </w:rPr>
              <w:t>:</w:t>
            </w:r>
          </w:p>
          <w:p w:rsidR="009705A3" w:rsidRPr="00B038F8" w:rsidRDefault="009705A3" w:rsidP="00117166">
            <w:pPr>
              <w:pStyle w:val="ExpectedResultsTopcased"/>
              <w:rPr>
                <w:sz w:val="18"/>
                <w:szCs w:val="18"/>
              </w:rPr>
            </w:pPr>
            <w:r w:rsidRPr="00B038F8">
              <w:rPr>
                <w:sz w:val="18"/>
                <w:szCs w:val="18"/>
              </w:rPr>
              <w:t>-Basic parameter 2 at f0: auto_f0, cross_f0</w:t>
            </w:r>
          </w:p>
          <w:p w:rsidR="009705A3" w:rsidRPr="00B038F8" w:rsidRDefault="009705A3" w:rsidP="00117166">
            <w:pPr>
              <w:pStyle w:val="ExpectedResultsTopcased"/>
              <w:rPr>
                <w:sz w:val="18"/>
                <w:szCs w:val="18"/>
              </w:rPr>
            </w:pPr>
            <w:r w:rsidRPr="00B038F8">
              <w:rPr>
                <w:sz w:val="18"/>
                <w:szCs w:val="18"/>
              </w:rPr>
              <w:t>-Basic parameter 2 at f1: auto_f1, cross_f1</w:t>
            </w:r>
          </w:p>
          <w:p w:rsidR="009705A3" w:rsidRPr="00B038F8" w:rsidRDefault="009705A3" w:rsidP="00117166">
            <w:pPr>
              <w:pStyle w:val="ExpectedResultsTopcased"/>
              <w:rPr>
                <w:sz w:val="18"/>
                <w:szCs w:val="18"/>
              </w:rPr>
            </w:pPr>
            <w:r w:rsidRPr="00B038F8">
              <w:rPr>
                <w:sz w:val="18"/>
                <w:szCs w:val="18"/>
              </w:rPr>
              <w:t>-Basic parameter 2 at f2: auto_f2, cross_f2</w:t>
            </w:r>
          </w:p>
          <w:p w:rsidR="009705A3" w:rsidRPr="00B038F8" w:rsidRDefault="009705A3" w:rsidP="00117166">
            <w:pPr>
              <w:pStyle w:val="ExpectedResultsTopcased"/>
              <w:rPr>
                <w:sz w:val="18"/>
                <w:szCs w:val="18"/>
              </w:rPr>
            </w:pPr>
            <w:r w:rsidRPr="00D2111B">
              <w:rPr>
                <w:b/>
                <w:sz w:val="18"/>
                <w:szCs w:val="18"/>
              </w:rPr>
              <w:t>Every 1 second</w:t>
            </w:r>
            <w:r w:rsidR="00EC32AE">
              <w:rPr>
                <w:b/>
                <w:sz w:val="18"/>
                <w:szCs w:val="18"/>
              </w:rPr>
              <w:t>s</w:t>
            </w:r>
            <w:r w:rsidRPr="00B038F8">
              <w:rPr>
                <w:sz w:val="18"/>
                <w:szCs w:val="18"/>
              </w:rPr>
              <w:t>:</w:t>
            </w:r>
          </w:p>
          <w:p w:rsidR="009705A3" w:rsidRPr="00B038F8" w:rsidRDefault="009705A3" w:rsidP="00117166">
            <w:pPr>
              <w:pStyle w:val="ExpectedResultsTopcased"/>
              <w:rPr>
                <w:sz w:val="18"/>
                <w:szCs w:val="18"/>
              </w:rPr>
            </w:pPr>
            <w:r w:rsidRPr="00B038F8">
              <w:rPr>
                <w:sz w:val="18"/>
                <w:szCs w:val="18"/>
              </w:rPr>
              <w:t>-Basic parameter 2 at f0: auto_f0, cross_f0</w:t>
            </w:r>
          </w:p>
        </w:tc>
        <w:tc>
          <w:tcPr>
            <w:tcW w:w="1245" w:type="dxa"/>
            <w:tcBorders>
              <w:top w:val="nil"/>
              <w:left w:val="nil"/>
              <w:bottom w:val="single" w:sz="8" w:space="0" w:color="auto"/>
              <w:right w:val="nil"/>
            </w:tcBorders>
            <w:shd w:val="clear" w:color="auto" w:fill="auto"/>
            <w:noWrap/>
            <w:hideMark/>
          </w:tcPr>
          <w:p w:rsidR="009705A3" w:rsidRPr="00003F87" w:rsidRDefault="009705A3" w:rsidP="00256C26">
            <w:pPr>
              <w:pStyle w:val="CommentsTopcased"/>
            </w:pPr>
          </w:p>
        </w:tc>
        <w:tc>
          <w:tcPr>
            <w:tcW w:w="951" w:type="dxa"/>
            <w:tcBorders>
              <w:top w:val="nil"/>
              <w:left w:val="single" w:sz="8" w:space="0" w:color="auto"/>
              <w:bottom w:val="single" w:sz="8" w:space="0" w:color="auto"/>
              <w:right w:val="single" w:sz="8" w:space="0" w:color="auto"/>
            </w:tcBorders>
            <w:shd w:val="clear" w:color="auto" w:fill="auto"/>
            <w:noWrap/>
            <w:vAlign w:val="center"/>
            <w:hideMark/>
          </w:tcPr>
          <w:p w:rsidR="009705A3" w:rsidRPr="00003F87" w:rsidRDefault="009705A3" w:rsidP="005E5C84">
            <w:pPr>
              <w:pStyle w:val="StatusTopcased"/>
            </w:pPr>
            <w:del w:id="4234" w:author="bouzid" w:date="2014-07-08T13:09:00Z">
              <w:r w:rsidRPr="00003F87" w:rsidDel="00B038F8">
                <w:delText>NT</w:delText>
              </w:r>
            </w:del>
          </w:p>
        </w:tc>
      </w:tr>
      <w:tr w:rsidR="009705A3" w:rsidRPr="00003F87" w:rsidTr="00815E94">
        <w:trPr>
          <w:cantSplit/>
          <w:trHeight w:val="270"/>
        </w:trPr>
        <w:tc>
          <w:tcPr>
            <w:tcW w:w="835" w:type="dxa"/>
            <w:tcBorders>
              <w:top w:val="nil"/>
              <w:left w:val="single" w:sz="8" w:space="0" w:color="auto"/>
              <w:bottom w:val="single" w:sz="8" w:space="0" w:color="auto"/>
              <w:right w:val="single" w:sz="8" w:space="0" w:color="auto"/>
            </w:tcBorders>
            <w:shd w:val="clear" w:color="auto" w:fill="auto"/>
            <w:noWrap/>
            <w:vAlign w:val="center"/>
            <w:hideMark/>
          </w:tcPr>
          <w:p w:rsidR="009705A3" w:rsidRPr="00003F87" w:rsidRDefault="009705A3" w:rsidP="00745CE0">
            <w:pPr>
              <w:pStyle w:val="StepTopcased"/>
            </w:pPr>
          </w:p>
        </w:tc>
        <w:tc>
          <w:tcPr>
            <w:tcW w:w="3144" w:type="dxa"/>
            <w:gridSpan w:val="4"/>
            <w:tcBorders>
              <w:top w:val="single" w:sz="8" w:space="0" w:color="auto"/>
              <w:left w:val="nil"/>
              <w:bottom w:val="single" w:sz="8" w:space="0" w:color="auto"/>
              <w:right w:val="single" w:sz="8" w:space="0" w:color="000000"/>
            </w:tcBorders>
            <w:shd w:val="clear" w:color="auto" w:fill="auto"/>
            <w:noWrap/>
            <w:hideMark/>
          </w:tcPr>
          <w:p w:rsidR="009705A3" w:rsidRPr="00003F87" w:rsidRDefault="009705A3" w:rsidP="00C03161">
            <w:pPr>
              <w:rPr>
                <w:rFonts w:ascii="Arial" w:hAnsi="Arial" w:cs="Arial"/>
                <w:sz w:val="18"/>
                <w:szCs w:val="18"/>
              </w:rPr>
            </w:pPr>
            <w:r w:rsidRPr="00003F87">
              <w:rPr>
                <w:rFonts w:ascii="Arial" w:hAnsi="Arial" w:cs="Arial"/>
                <w:sz w:val="18"/>
                <w:szCs w:val="18"/>
              </w:rPr>
              <w:t xml:space="preserve">LFR is in </w:t>
            </w:r>
            <w:r w:rsidRPr="00003F87">
              <w:rPr>
                <w:rFonts w:ascii="Arial" w:hAnsi="Arial" w:cs="Arial"/>
                <w:b/>
                <w:sz w:val="18"/>
                <w:szCs w:val="18"/>
              </w:rPr>
              <w:t>SBM2</w:t>
            </w:r>
            <w:r w:rsidRPr="00003F87">
              <w:rPr>
                <w:rFonts w:ascii="Arial" w:hAnsi="Arial" w:cs="Arial"/>
                <w:sz w:val="18"/>
                <w:szCs w:val="18"/>
              </w:rPr>
              <w:t xml:space="preserve"> mode.</w:t>
            </w:r>
          </w:p>
          <w:p w:rsidR="009705A3" w:rsidRPr="00003F87" w:rsidRDefault="009705A3" w:rsidP="00C03161">
            <w:pPr>
              <w:rPr>
                <w:rFonts w:ascii="Arial" w:hAnsi="Arial" w:cs="Arial"/>
                <w:sz w:val="18"/>
                <w:szCs w:val="18"/>
              </w:rPr>
            </w:pPr>
            <w:r w:rsidRPr="00003F87">
              <w:rPr>
                <w:rFonts w:ascii="Arial" w:hAnsi="Arial" w:cs="Arial"/>
                <w:sz w:val="18"/>
                <w:szCs w:val="18"/>
              </w:rPr>
              <w:t>The LFR FSW generates set of basic parameters “set 2”.</w:t>
            </w:r>
          </w:p>
        </w:tc>
        <w:tc>
          <w:tcPr>
            <w:tcW w:w="4173" w:type="dxa"/>
            <w:gridSpan w:val="5"/>
            <w:tcBorders>
              <w:top w:val="nil"/>
              <w:left w:val="nil"/>
              <w:bottom w:val="single" w:sz="8" w:space="0" w:color="auto"/>
              <w:right w:val="single" w:sz="8" w:space="0" w:color="auto"/>
            </w:tcBorders>
            <w:shd w:val="clear" w:color="auto" w:fill="auto"/>
            <w:noWrap/>
            <w:hideMark/>
          </w:tcPr>
          <w:p w:rsidR="009705A3" w:rsidRPr="00B038F8" w:rsidRDefault="009705A3" w:rsidP="00117166">
            <w:pPr>
              <w:pStyle w:val="ExpectedResultsTopcased"/>
              <w:rPr>
                <w:sz w:val="18"/>
                <w:szCs w:val="18"/>
              </w:rPr>
            </w:pPr>
            <w:r w:rsidRPr="00B038F8">
              <w:rPr>
                <w:sz w:val="18"/>
                <w:szCs w:val="18"/>
              </w:rPr>
              <w:t>Verify the set of basic parameters generated:</w:t>
            </w:r>
          </w:p>
          <w:p w:rsidR="009705A3" w:rsidRPr="00B038F8" w:rsidRDefault="009705A3" w:rsidP="00117166">
            <w:pPr>
              <w:pStyle w:val="ExpectedResultsTopcased"/>
              <w:rPr>
                <w:sz w:val="18"/>
                <w:szCs w:val="18"/>
              </w:rPr>
            </w:pPr>
            <w:r w:rsidRPr="00D2111B">
              <w:rPr>
                <w:b/>
                <w:sz w:val="18"/>
                <w:szCs w:val="18"/>
              </w:rPr>
              <w:t>Every 20 seconds</w:t>
            </w:r>
            <w:r w:rsidRPr="00B038F8">
              <w:rPr>
                <w:sz w:val="18"/>
                <w:szCs w:val="18"/>
              </w:rPr>
              <w:t>:</w:t>
            </w:r>
          </w:p>
          <w:p w:rsidR="009705A3" w:rsidRPr="00B038F8" w:rsidRDefault="009705A3" w:rsidP="00117166">
            <w:pPr>
              <w:pStyle w:val="ExpectedResultsTopcased"/>
              <w:rPr>
                <w:sz w:val="18"/>
                <w:szCs w:val="18"/>
              </w:rPr>
            </w:pPr>
            <w:r w:rsidRPr="00B038F8">
              <w:rPr>
                <w:sz w:val="18"/>
                <w:szCs w:val="18"/>
              </w:rPr>
              <w:t>-Basic parameter 2 at f0: auto_f0, cross_f0</w:t>
            </w:r>
          </w:p>
          <w:p w:rsidR="009705A3" w:rsidRPr="00B038F8" w:rsidRDefault="009705A3" w:rsidP="00117166">
            <w:pPr>
              <w:pStyle w:val="ExpectedResultsTopcased"/>
              <w:rPr>
                <w:sz w:val="18"/>
                <w:szCs w:val="18"/>
              </w:rPr>
            </w:pPr>
            <w:r w:rsidRPr="00B038F8">
              <w:rPr>
                <w:sz w:val="18"/>
                <w:szCs w:val="18"/>
              </w:rPr>
              <w:t>-Basic parameter 2 at f1: auto_f1, cross_f1</w:t>
            </w:r>
          </w:p>
          <w:p w:rsidR="009705A3" w:rsidRPr="00B038F8" w:rsidRDefault="009705A3" w:rsidP="00117166">
            <w:pPr>
              <w:pStyle w:val="ExpectedResultsTopcased"/>
              <w:rPr>
                <w:sz w:val="18"/>
                <w:szCs w:val="18"/>
              </w:rPr>
            </w:pPr>
            <w:r w:rsidRPr="00B038F8">
              <w:rPr>
                <w:sz w:val="18"/>
                <w:szCs w:val="18"/>
              </w:rPr>
              <w:t>-Basic parameter 2 at f2: auto_f2, cross_f2</w:t>
            </w:r>
          </w:p>
          <w:p w:rsidR="009705A3" w:rsidRPr="00B038F8" w:rsidRDefault="009705A3" w:rsidP="00117166">
            <w:pPr>
              <w:pStyle w:val="ExpectedResultsTopcased"/>
              <w:rPr>
                <w:sz w:val="18"/>
                <w:szCs w:val="18"/>
              </w:rPr>
            </w:pPr>
            <w:r w:rsidRPr="00D2111B">
              <w:rPr>
                <w:b/>
                <w:sz w:val="18"/>
                <w:szCs w:val="18"/>
              </w:rPr>
              <w:t>Every 5 second</w:t>
            </w:r>
            <w:r w:rsidR="00EC32AE">
              <w:rPr>
                <w:b/>
                <w:sz w:val="18"/>
                <w:szCs w:val="18"/>
              </w:rPr>
              <w:t>s</w:t>
            </w:r>
            <w:r w:rsidRPr="00B038F8">
              <w:rPr>
                <w:sz w:val="18"/>
                <w:szCs w:val="18"/>
              </w:rPr>
              <w:t>:</w:t>
            </w:r>
          </w:p>
          <w:p w:rsidR="009705A3" w:rsidRPr="00B038F8" w:rsidRDefault="009705A3" w:rsidP="00117166">
            <w:pPr>
              <w:pStyle w:val="ExpectedResultsTopcased"/>
              <w:rPr>
                <w:sz w:val="18"/>
                <w:szCs w:val="18"/>
              </w:rPr>
            </w:pPr>
            <w:r w:rsidRPr="00B038F8">
              <w:rPr>
                <w:sz w:val="18"/>
                <w:szCs w:val="18"/>
              </w:rPr>
              <w:t>-Basic parameter 2 at f0: auto_f0, cross_f0</w:t>
            </w:r>
          </w:p>
          <w:p w:rsidR="009705A3" w:rsidRPr="00B038F8" w:rsidRDefault="009705A3" w:rsidP="00117166">
            <w:pPr>
              <w:pStyle w:val="ExpectedResultsTopcased"/>
              <w:rPr>
                <w:sz w:val="18"/>
                <w:szCs w:val="18"/>
              </w:rPr>
            </w:pPr>
            <w:r w:rsidRPr="00B038F8">
              <w:rPr>
                <w:sz w:val="18"/>
                <w:szCs w:val="18"/>
              </w:rPr>
              <w:t>-Basic parameter 2 at f1: auto_f1, cross_f1</w:t>
            </w:r>
          </w:p>
        </w:tc>
        <w:tc>
          <w:tcPr>
            <w:tcW w:w="1245" w:type="dxa"/>
            <w:tcBorders>
              <w:top w:val="nil"/>
              <w:left w:val="nil"/>
              <w:bottom w:val="single" w:sz="8" w:space="0" w:color="auto"/>
              <w:right w:val="nil"/>
            </w:tcBorders>
            <w:shd w:val="clear" w:color="auto" w:fill="auto"/>
            <w:noWrap/>
            <w:hideMark/>
          </w:tcPr>
          <w:p w:rsidR="009705A3" w:rsidRPr="00003F87" w:rsidRDefault="009705A3" w:rsidP="00256C26">
            <w:pPr>
              <w:pStyle w:val="CommentsTopcased"/>
            </w:pPr>
          </w:p>
        </w:tc>
        <w:tc>
          <w:tcPr>
            <w:tcW w:w="951" w:type="dxa"/>
            <w:tcBorders>
              <w:top w:val="nil"/>
              <w:left w:val="single" w:sz="8" w:space="0" w:color="auto"/>
              <w:bottom w:val="single" w:sz="8" w:space="0" w:color="auto"/>
              <w:right w:val="single" w:sz="8" w:space="0" w:color="auto"/>
            </w:tcBorders>
            <w:shd w:val="clear" w:color="auto" w:fill="auto"/>
            <w:noWrap/>
            <w:vAlign w:val="center"/>
            <w:hideMark/>
          </w:tcPr>
          <w:p w:rsidR="009705A3" w:rsidRPr="00003F87" w:rsidRDefault="009705A3" w:rsidP="005E5C84">
            <w:pPr>
              <w:pStyle w:val="StatusTopcased"/>
            </w:pPr>
            <w:del w:id="4235" w:author="bouzid" w:date="2014-07-08T13:09:00Z">
              <w:r w:rsidRPr="00003F87" w:rsidDel="00B038F8">
                <w:delText>NT</w:delText>
              </w:r>
            </w:del>
          </w:p>
        </w:tc>
      </w:tr>
      <w:tr w:rsidR="00D2111B" w:rsidRPr="00003F87" w:rsidTr="00815E94">
        <w:trPr>
          <w:cantSplit/>
          <w:trHeight w:val="270"/>
        </w:trPr>
        <w:tc>
          <w:tcPr>
            <w:tcW w:w="835" w:type="dxa"/>
            <w:tcBorders>
              <w:top w:val="nil"/>
              <w:left w:val="single" w:sz="8" w:space="0" w:color="auto"/>
              <w:bottom w:val="single" w:sz="8" w:space="0" w:color="auto"/>
              <w:right w:val="single" w:sz="8" w:space="0" w:color="auto"/>
            </w:tcBorders>
            <w:shd w:val="clear" w:color="auto" w:fill="auto"/>
            <w:noWrap/>
            <w:vAlign w:val="center"/>
            <w:hideMark/>
          </w:tcPr>
          <w:p w:rsidR="00D2111B" w:rsidRPr="00003F87" w:rsidRDefault="00D2111B" w:rsidP="00745CE0">
            <w:pPr>
              <w:pStyle w:val="StepTopcased"/>
            </w:pPr>
          </w:p>
        </w:tc>
        <w:tc>
          <w:tcPr>
            <w:tcW w:w="3144" w:type="dxa"/>
            <w:gridSpan w:val="4"/>
            <w:tcBorders>
              <w:top w:val="single" w:sz="8" w:space="0" w:color="auto"/>
              <w:left w:val="nil"/>
              <w:bottom w:val="single" w:sz="8" w:space="0" w:color="auto"/>
              <w:right w:val="single" w:sz="8" w:space="0" w:color="000000"/>
            </w:tcBorders>
            <w:shd w:val="clear" w:color="auto" w:fill="auto"/>
            <w:noWrap/>
            <w:hideMark/>
          </w:tcPr>
          <w:p w:rsidR="00EC32AE" w:rsidRDefault="00EC32AE" w:rsidP="00EC32AE">
            <w:pPr>
              <w:rPr>
                <w:rFonts w:ascii="Arial" w:hAnsi="Arial" w:cs="Arial"/>
                <w:sz w:val="18"/>
                <w:szCs w:val="18"/>
              </w:rPr>
            </w:pPr>
            <w:r>
              <w:rPr>
                <w:rFonts w:ascii="Arial" w:hAnsi="Arial" w:cs="Arial"/>
                <w:sz w:val="18"/>
                <w:szCs w:val="18"/>
              </w:rPr>
              <w:t xml:space="preserve">A long test is done during </w:t>
            </w:r>
            <w:r w:rsidR="00DE7CF6">
              <w:rPr>
                <w:rFonts w:ascii="Arial" w:hAnsi="Arial" w:cs="Arial"/>
                <w:sz w:val="18"/>
                <w:szCs w:val="18"/>
              </w:rPr>
              <w:t>4h30</w:t>
            </w:r>
            <w:r>
              <w:rPr>
                <w:rFonts w:ascii="Arial" w:hAnsi="Arial" w:cs="Arial"/>
                <w:sz w:val="18"/>
                <w:szCs w:val="18"/>
              </w:rPr>
              <w:t xml:space="preserve"> in NORMAL MODE with defaults values. </w:t>
            </w:r>
          </w:p>
          <w:p w:rsidR="00EC32AE" w:rsidRDefault="00EC32AE" w:rsidP="00EC32AE">
            <w:pPr>
              <w:rPr>
                <w:rFonts w:ascii="Arial" w:hAnsi="Arial" w:cs="Arial"/>
                <w:sz w:val="18"/>
                <w:szCs w:val="18"/>
              </w:rPr>
            </w:pPr>
          </w:p>
          <w:p w:rsidR="00EC32AE" w:rsidRDefault="00EC32AE" w:rsidP="00EC32AE">
            <w:pPr>
              <w:rPr>
                <w:rFonts w:ascii="Arial" w:hAnsi="Arial" w:cs="Arial"/>
                <w:sz w:val="18"/>
                <w:szCs w:val="18"/>
              </w:rPr>
            </w:pPr>
            <w:r>
              <w:rPr>
                <w:rFonts w:ascii="Arial" w:hAnsi="Arial" w:cs="Arial"/>
                <w:sz w:val="18"/>
                <w:szCs w:val="18"/>
              </w:rPr>
              <w:t>We also use the timegen software (send CTR in nominal behavior).</w:t>
            </w:r>
          </w:p>
          <w:p w:rsidR="00D2111B" w:rsidRPr="00003F87" w:rsidRDefault="00D2111B" w:rsidP="00C03161">
            <w:pPr>
              <w:rPr>
                <w:rFonts w:ascii="Arial" w:hAnsi="Arial" w:cs="Arial"/>
                <w:sz w:val="18"/>
                <w:szCs w:val="18"/>
              </w:rPr>
            </w:pPr>
          </w:p>
        </w:tc>
        <w:tc>
          <w:tcPr>
            <w:tcW w:w="4173" w:type="dxa"/>
            <w:gridSpan w:val="5"/>
            <w:tcBorders>
              <w:top w:val="nil"/>
              <w:left w:val="nil"/>
              <w:bottom w:val="single" w:sz="8" w:space="0" w:color="auto"/>
              <w:right w:val="single" w:sz="8" w:space="0" w:color="auto"/>
            </w:tcBorders>
            <w:shd w:val="clear" w:color="auto" w:fill="auto"/>
            <w:noWrap/>
            <w:hideMark/>
          </w:tcPr>
          <w:p w:rsidR="00EC32AE" w:rsidRPr="00B038F8" w:rsidRDefault="00EC32AE" w:rsidP="00EC32AE">
            <w:pPr>
              <w:pStyle w:val="ExpectedResultsTopcased"/>
              <w:rPr>
                <w:sz w:val="18"/>
                <w:szCs w:val="18"/>
              </w:rPr>
            </w:pPr>
            <w:r w:rsidRPr="00B038F8">
              <w:rPr>
                <w:sz w:val="18"/>
                <w:szCs w:val="18"/>
              </w:rPr>
              <w:t>Verify the set of basic parameters generated:</w:t>
            </w:r>
          </w:p>
          <w:p w:rsidR="00EC32AE" w:rsidRPr="00B038F8" w:rsidRDefault="00EC32AE" w:rsidP="00EC32AE">
            <w:pPr>
              <w:pStyle w:val="ExpectedResultsTopcased"/>
              <w:rPr>
                <w:sz w:val="18"/>
                <w:szCs w:val="18"/>
              </w:rPr>
            </w:pPr>
            <w:r w:rsidRPr="00D2111B">
              <w:rPr>
                <w:b/>
                <w:sz w:val="18"/>
                <w:szCs w:val="18"/>
              </w:rPr>
              <w:t>Every 20 seconds</w:t>
            </w:r>
            <w:r w:rsidRPr="00B038F8">
              <w:rPr>
                <w:sz w:val="18"/>
                <w:szCs w:val="18"/>
              </w:rPr>
              <w:t>:</w:t>
            </w:r>
          </w:p>
          <w:p w:rsidR="00EC32AE" w:rsidRPr="00B038F8" w:rsidRDefault="00EC32AE" w:rsidP="00EC32AE">
            <w:pPr>
              <w:pStyle w:val="ExpectedResultsTopcased"/>
              <w:rPr>
                <w:sz w:val="18"/>
                <w:szCs w:val="18"/>
              </w:rPr>
            </w:pPr>
            <w:r w:rsidRPr="00B038F8">
              <w:rPr>
                <w:sz w:val="18"/>
                <w:szCs w:val="18"/>
              </w:rPr>
              <w:t>-Basic parameter 2 at f0: auto_f0, cross_f0</w:t>
            </w:r>
          </w:p>
          <w:p w:rsidR="00EC32AE" w:rsidRPr="00B038F8" w:rsidRDefault="00EC32AE" w:rsidP="00EC32AE">
            <w:pPr>
              <w:pStyle w:val="ExpectedResultsTopcased"/>
              <w:rPr>
                <w:sz w:val="18"/>
                <w:szCs w:val="18"/>
              </w:rPr>
            </w:pPr>
            <w:r w:rsidRPr="00B038F8">
              <w:rPr>
                <w:sz w:val="18"/>
                <w:szCs w:val="18"/>
              </w:rPr>
              <w:t>-Basic parameter 2 at f1: auto_f1, cross_f1</w:t>
            </w:r>
          </w:p>
          <w:p w:rsidR="00D2111B" w:rsidRPr="00B038F8" w:rsidRDefault="00EC32AE" w:rsidP="00EC32AE">
            <w:pPr>
              <w:pStyle w:val="ExpectedResultsTopcased"/>
              <w:rPr>
                <w:sz w:val="18"/>
                <w:szCs w:val="18"/>
              </w:rPr>
            </w:pPr>
            <w:r w:rsidRPr="00B038F8">
              <w:rPr>
                <w:sz w:val="18"/>
                <w:szCs w:val="18"/>
              </w:rPr>
              <w:t>-Basic parameter 2 at f2: auto_f2, cross_f2</w:t>
            </w:r>
          </w:p>
        </w:tc>
        <w:tc>
          <w:tcPr>
            <w:tcW w:w="1245" w:type="dxa"/>
            <w:tcBorders>
              <w:top w:val="nil"/>
              <w:left w:val="nil"/>
              <w:bottom w:val="single" w:sz="8" w:space="0" w:color="auto"/>
              <w:right w:val="nil"/>
            </w:tcBorders>
            <w:shd w:val="clear" w:color="auto" w:fill="auto"/>
            <w:noWrap/>
            <w:hideMark/>
          </w:tcPr>
          <w:p w:rsidR="00D2111B" w:rsidRPr="00003F87" w:rsidRDefault="00D2111B" w:rsidP="00256C26">
            <w:pPr>
              <w:pStyle w:val="CommentsTopcased"/>
            </w:pPr>
          </w:p>
        </w:tc>
        <w:tc>
          <w:tcPr>
            <w:tcW w:w="951" w:type="dxa"/>
            <w:tcBorders>
              <w:top w:val="nil"/>
              <w:left w:val="single" w:sz="8" w:space="0" w:color="auto"/>
              <w:bottom w:val="single" w:sz="8" w:space="0" w:color="auto"/>
              <w:right w:val="single" w:sz="8" w:space="0" w:color="auto"/>
            </w:tcBorders>
            <w:shd w:val="clear" w:color="auto" w:fill="auto"/>
            <w:noWrap/>
            <w:vAlign w:val="center"/>
            <w:hideMark/>
          </w:tcPr>
          <w:p w:rsidR="00D2111B" w:rsidRDefault="00D2111B" w:rsidP="005E5C84">
            <w:pPr>
              <w:pStyle w:val="StatusTopcased"/>
            </w:pPr>
          </w:p>
        </w:tc>
      </w:tr>
      <w:tr w:rsidR="00D2111B" w:rsidRPr="00003F87" w:rsidTr="00815E94">
        <w:trPr>
          <w:cantSplit/>
          <w:trHeight w:val="270"/>
        </w:trPr>
        <w:tc>
          <w:tcPr>
            <w:tcW w:w="835" w:type="dxa"/>
            <w:tcBorders>
              <w:top w:val="nil"/>
              <w:left w:val="single" w:sz="8" w:space="0" w:color="auto"/>
              <w:bottom w:val="single" w:sz="8" w:space="0" w:color="auto"/>
              <w:right w:val="single" w:sz="8" w:space="0" w:color="auto"/>
            </w:tcBorders>
            <w:shd w:val="clear" w:color="auto" w:fill="auto"/>
            <w:noWrap/>
            <w:vAlign w:val="center"/>
            <w:hideMark/>
          </w:tcPr>
          <w:p w:rsidR="00D2111B" w:rsidRPr="00003F87" w:rsidRDefault="00D2111B" w:rsidP="00745CE0">
            <w:pPr>
              <w:pStyle w:val="StepTopcased"/>
            </w:pPr>
          </w:p>
        </w:tc>
        <w:tc>
          <w:tcPr>
            <w:tcW w:w="3144" w:type="dxa"/>
            <w:gridSpan w:val="4"/>
            <w:tcBorders>
              <w:top w:val="single" w:sz="8" w:space="0" w:color="auto"/>
              <w:left w:val="nil"/>
              <w:bottom w:val="single" w:sz="8" w:space="0" w:color="auto"/>
              <w:right w:val="single" w:sz="8" w:space="0" w:color="000000"/>
            </w:tcBorders>
            <w:shd w:val="clear" w:color="auto" w:fill="auto"/>
            <w:noWrap/>
            <w:hideMark/>
          </w:tcPr>
          <w:p w:rsidR="00710127" w:rsidRDefault="00710127" w:rsidP="00EC32AE">
            <w:pPr>
              <w:rPr>
                <w:rFonts w:ascii="Arial" w:hAnsi="Arial" w:cs="Arial"/>
                <w:sz w:val="18"/>
                <w:szCs w:val="18"/>
              </w:rPr>
            </w:pPr>
            <w:r>
              <w:rPr>
                <w:rFonts w:ascii="Arial" w:hAnsi="Arial" w:cs="Arial"/>
                <w:sz w:val="18"/>
                <w:szCs w:val="18"/>
              </w:rPr>
              <w:t>A long test is done during 15</w:t>
            </w:r>
            <w:r w:rsidR="00EC32AE">
              <w:rPr>
                <w:rFonts w:ascii="Arial" w:hAnsi="Arial" w:cs="Arial"/>
                <w:sz w:val="18"/>
                <w:szCs w:val="18"/>
              </w:rPr>
              <w:t xml:space="preserve"> hours in NORMAL MODE with </w:t>
            </w:r>
          </w:p>
          <w:p w:rsidR="00EC32AE" w:rsidRDefault="00EC32AE" w:rsidP="00EC32AE">
            <w:pPr>
              <w:rPr>
                <w:rFonts w:ascii="Arial" w:hAnsi="Arial" w:cs="Arial"/>
                <w:sz w:val="18"/>
                <w:szCs w:val="18"/>
              </w:rPr>
            </w:pPr>
            <w:r>
              <w:rPr>
                <w:rFonts w:ascii="Arial" w:hAnsi="Arial" w:cs="Arial"/>
                <w:sz w:val="18"/>
                <w:szCs w:val="18"/>
              </w:rPr>
              <w:t xml:space="preserve">SY_LFR_N_CWF_LONG_F3 = </w:t>
            </w:r>
            <w:r w:rsidR="00710127">
              <w:rPr>
                <w:rFonts w:ascii="Arial" w:hAnsi="Arial" w:cs="Arial"/>
                <w:sz w:val="18"/>
                <w:szCs w:val="18"/>
              </w:rPr>
              <w:t>0</w:t>
            </w:r>
          </w:p>
          <w:p w:rsidR="00710127" w:rsidRDefault="00710127" w:rsidP="00710127">
            <w:pPr>
              <w:rPr>
                <w:rFonts w:ascii="Arial" w:hAnsi="Arial" w:cs="Arial"/>
                <w:sz w:val="18"/>
                <w:szCs w:val="18"/>
              </w:rPr>
            </w:pPr>
            <w:r>
              <w:rPr>
                <w:rFonts w:ascii="Arial" w:hAnsi="Arial" w:cs="Arial"/>
                <w:sz w:val="18"/>
                <w:szCs w:val="18"/>
              </w:rPr>
              <w:t>SY_LFR_N_SWF_P = 22s</w:t>
            </w:r>
          </w:p>
          <w:p w:rsidR="00710127" w:rsidRPr="00DF2C95" w:rsidRDefault="00710127" w:rsidP="00710127">
            <w:pPr>
              <w:rPr>
                <w:rFonts w:ascii="Arial" w:hAnsi="Arial" w:cs="Arial"/>
                <w:sz w:val="18"/>
                <w:szCs w:val="18"/>
              </w:rPr>
            </w:pPr>
            <w:r>
              <w:rPr>
                <w:rFonts w:ascii="Arial" w:hAnsi="Arial" w:cs="Arial"/>
                <w:sz w:val="18"/>
                <w:szCs w:val="18"/>
              </w:rPr>
              <w:t xml:space="preserve">SY_LFR_N_ASM_P = 4s </w:t>
            </w:r>
          </w:p>
          <w:p w:rsidR="00710127" w:rsidRDefault="00710127" w:rsidP="00EC32AE">
            <w:pPr>
              <w:rPr>
                <w:rFonts w:ascii="Arial" w:hAnsi="Arial" w:cs="Arial"/>
                <w:sz w:val="18"/>
                <w:szCs w:val="18"/>
              </w:rPr>
            </w:pPr>
          </w:p>
          <w:p w:rsidR="00EC32AE" w:rsidRDefault="00EC32AE" w:rsidP="00EC32AE">
            <w:pPr>
              <w:rPr>
                <w:rFonts w:ascii="Arial" w:hAnsi="Arial" w:cs="Arial"/>
                <w:sz w:val="18"/>
                <w:szCs w:val="18"/>
              </w:rPr>
            </w:pPr>
          </w:p>
          <w:p w:rsidR="00EC32AE" w:rsidRDefault="00EC32AE" w:rsidP="00EC32AE">
            <w:pPr>
              <w:rPr>
                <w:rFonts w:ascii="Arial" w:hAnsi="Arial" w:cs="Arial"/>
                <w:sz w:val="18"/>
                <w:szCs w:val="18"/>
              </w:rPr>
            </w:pPr>
            <w:r>
              <w:rPr>
                <w:rFonts w:ascii="Arial" w:hAnsi="Arial" w:cs="Arial"/>
                <w:sz w:val="18"/>
                <w:szCs w:val="18"/>
              </w:rPr>
              <w:t>We also use the timegen software (send CTR in nominal behavior).</w:t>
            </w:r>
          </w:p>
          <w:p w:rsidR="00D2111B" w:rsidRPr="00003F87" w:rsidRDefault="00D2111B" w:rsidP="00C03161">
            <w:pPr>
              <w:rPr>
                <w:rFonts w:ascii="Arial" w:hAnsi="Arial" w:cs="Arial"/>
                <w:sz w:val="18"/>
                <w:szCs w:val="18"/>
              </w:rPr>
            </w:pPr>
          </w:p>
        </w:tc>
        <w:tc>
          <w:tcPr>
            <w:tcW w:w="4173" w:type="dxa"/>
            <w:gridSpan w:val="5"/>
            <w:tcBorders>
              <w:top w:val="nil"/>
              <w:left w:val="nil"/>
              <w:bottom w:val="single" w:sz="8" w:space="0" w:color="auto"/>
              <w:right w:val="single" w:sz="8" w:space="0" w:color="auto"/>
            </w:tcBorders>
            <w:shd w:val="clear" w:color="auto" w:fill="auto"/>
            <w:noWrap/>
            <w:hideMark/>
          </w:tcPr>
          <w:p w:rsidR="00EC32AE" w:rsidRPr="00B038F8" w:rsidRDefault="00EC32AE" w:rsidP="00EC32AE">
            <w:pPr>
              <w:pStyle w:val="ExpectedResultsTopcased"/>
              <w:rPr>
                <w:sz w:val="18"/>
                <w:szCs w:val="18"/>
              </w:rPr>
            </w:pPr>
            <w:r w:rsidRPr="00B038F8">
              <w:rPr>
                <w:sz w:val="18"/>
                <w:szCs w:val="18"/>
              </w:rPr>
              <w:t>Verify the set of basic parameters generated:</w:t>
            </w:r>
          </w:p>
          <w:p w:rsidR="00EC32AE" w:rsidRPr="00B038F8" w:rsidRDefault="00EC32AE" w:rsidP="00EC32AE">
            <w:pPr>
              <w:pStyle w:val="ExpectedResultsTopcased"/>
              <w:rPr>
                <w:sz w:val="18"/>
                <w:szCs w:val="18"/>
              </w:rPr>
            </w:pPr>
            <w:r w:rsidRPr="00D2111B">
              <w:rPr>
                <w:b/>
                <w:sz w:val="18"/>
                <w:szCs w:val="18"/>
              </w:rPr>
              <w:t>Every 20 seconds</w:t>
            </w:r>
            <w:r w:rsidRPr="00B038F8">
              <w:rPr>
                <w:sz w:val="18"/>
                <w:szCs w:val="18"/>
              </w:rPr>
              <w:t>:</w:t>
            </w:r>
          </w:p>
          <w:p w:rsidR="00EC32AE" w:rsidRPr="00B038F8" w:rsidRDefault="00EC32AE" w:rsidP="00EC32AE">
            <w:pPr>
              <w:pStyle w:val="ExpectedResultsTopcased"/>
              <w:rPr>
                <w:sz w:val="18"/>
                <w:szCs w:val="18"/>
              </w:rPr>
            </w:pPr>
            <w:r w:rsidRPr="00B038F8">
              <w:rPr>
                <w:sz w:val="18"/>
                <w:szCs w:val="18"/>
              </w:rPr>
              <w:t>-Basic parameter 2 at f0: auto_f0, cross_f0</w:t>
            </w:r>
          </w:p>
          <w:p w:rsidR="00EC32AE" w:rsidRPr="00B038F8" w:rsidRDefault="00EC32AE" w:rsidP="00EC32AE">
            <w:pPr>
              <w:pStyle w:val="ExpectedResultsTopcased"/>
              <w:rPr>
                <w:sz w:val="18"/>
                <w:szCs w:val="18"/>
              </w:rPr>
            </w:pPr>
            <w:r w:rsidRPr="00B038F8">
              <w:rPr>
                <w:sz w:val="18"/>
                <w:szCs w:val="18"/>
              </w:rPr>
              <w:t>-Basic parameter 2 at f1: auto_f1, cross_f1</w:t>
            </w:r>
          </w:p>
          <w:p w:rsidR="00D2111B" w:rsidRPr="00B038F8" w:rsidRDefault="00EC32AE" w:rsidP="00EC32AE">
            <w:pPr>
              <w:pStyle w:val="ExpectedResultsTopcased"/>
              <w:rPr>
                <w:sz w:val="18"/>
                <w:szCs w:val="18"/>
              </w:rPr>
            </w:pPr>
            <w:r w:rsidRPr="00B038F8">
              <w:rPr>
                <w:sz w:val="18"/>
                <w:szCs w:val="18"/>
              </w:rPr>
              <w:t>-Basic parameter 2 at f2: auto_f2, cross_f2</w:t>
            </w:r>
          </w:p>
        </w:tc>
        <w:tc>
          <w:tcPr>
            <w:tcW w:w="1245" w:type="dxa"/>
            <w:tcBorders>
              <w:top w:val="nil"/>
              <w:left w:val="nil"/>
              <w:bottom w:val="single" w:sz="8" w:space="0" w:color="auto"/>
              <w:right w:val="nil"/>
            </w:tcBorders>
            <w:shd w:val="clear" w:color="auto" w:fill="auto"/>
            <w:noWrap/>
            <w:hideMark/>
          </w:tcPr>
          <w:p w:rsidR="00D2111B" w:rsidRPr="00003F87" w:rsidRDefault="00D2111B" w:rsidP="00256C26">
            <w:pPr>
              <w:pStyle w:val="CommentsTopcased"/>
            </w:pPr>
          </w:p>
        </w:tc>
        <w:tc>
          <w:tcPr>
            <w:tcW w:w="951" w:type="dxa"/>
            <w:tcBorders>
              <w:top w:val="nil"/>
              <w:left w:val="single" w:sz="8" w:space="0" w:color="auto"/>
              <w:bottom w:val="single" w:sz="8" w:space="0" w:color="auto"/>
              <w:right w:val="single" w:sz="8" w:space="0" w:color="auto"/>
            </w:tcBorders>
            <w:shd w:val="clear" w:color="auto" w:fill="auto"/>
            <w:noWrap/>
            <w:vAlign w:val="center"/>
            <w:hideMark/>
          </w:tcPr>
          <w:p w:rsidR="00D2111B" w:rsidRDefault="00D2111B" w:rsidP="005E5C84">
            <w:pPr>
              <w:pStyle w:val="StatusTopcased"/>
            </w:pPr>
          </w:p>
        </w:tc>
      </w:tr>
      <w:tr w:rsidR="00D2111B" w:rsidRPr="00003F87" w:rsidTr="00815E94">
        <w:trPr>
          <w:cantSplit/>
          <w:trHeight w:val="270"/>
        </w:trPr>
        <w:tc>
          <w:tcPr>
            <w:tcW w:w="835" w:type="dxa"/>
            <w:tcBorders>
              <w:top w:val="nil"/>
              <w:left w:val="single" w:sz="8" w:space="0" w:color="auto"/>
              <w:bottom w:val="single" w:sz="8" w:space="0" w:color="auto"/>
              <w:right w:val="single" w:sz="8" w:space="0" w:color="auto"/>
            </w:tcBorders>
            <w:shd w:val="clear" w:color="auto" w:fill="auto"/>
            <w:noWrap/>
            <w:vAlign w:val="center"/>
            <w:hideMark/>
          </w:tcPr>
          <w:p w:rsidR="00D2111B" w:rsidRPr="00003F87" w:rsidRDefault="00D2111B" w:rsidP="00745CE0">
            <w:pPr>
              <w:pStyle w:val="StepTopcased"/>
            </w:pPr>
          </w:p>
        </w:tc>
        <w:tc>
          <w:tcPr>
            <w:tcW w:w="3144" w:type="dxa"/>
            <w:gridSpan w:val="4"/>
            <w:tcBorders>
              <w:top w:val="single" w:sz="8" w:space="0" w:color="auto"/>
              <w:left w:val="nil"/>
              <w:bottom w:val="single" w:sz="8" w:space="0" w:color="auto"/>
              <w:right w:val="single" w:sz="8" w:space="0" w:color="000000"/>
            </w:tcBorders>
            <w:shd w:val="clear" w:color="auto" w:fill="auto"/>
            <w:noWrap/>
            <w:hideMark/>
          </w:tcPr>
          <w:p w:rsidR="00EC32AE" w:rsidRDefault="00EC32AE" w:rsidP="00EC32AE">
            <w:pPr>
              <w:rPr>
                <w:rFonts w:ascii="Arial" w:hAnsi="Arial" w:cs="Arial"/>
                <w:sz w:val="18"/>
                <w:szCs w:val="18"/>
              </w:rPr>
            </w:pPr>
            <w:r>
              <w:rPr>
                <w:rFonts w:ascii="Arial" w:hAnsi="Arial" w:cs="Arial"/>
                <w:sz w:val="18"/>
                <w:szCs w:val="18"/>
              </w:rPr>
              <w:t xml:space="preserve">A long test is done during 14 hours in BURST MODE with defaults values. </w:t>
            </w:r>
          </w:p>
          <w:p w:rsidR="00EC32AE" w:rsidRDefault="00EC32AE" w:rsidP="00EC32AE">
            <w:pPr>
              <w:rPr>
                <w:rFonts w:ascii="Arial" w:hAnsi="Arial" w:cs="Arial"/>
                <w:sz w:val="18"/>
                <w:szCs w:val="18"/>
              </w:rPr>
            </w:pPr>
          </w:p>
          <w:p w:rsidR="00EC32AE" w:rsidRDefault="00EC32AE" w:rsidP="00EC32AE">
            <w:pPr>
              <w:rPr>
                <w:rFonts w:ascii="Arial" w:hAnsi="Arial" w:cs="Arial"/>
                <w:sz w:val="18"/>
                <w:szCs w:val="18"/>
              </w:rPr>
            </w:pPr>
            <w:r>
              <w:rPr>
                <w:rFonts w:ascii="Arial" w:hAnsi="Arial" w:cs="Arial"/>
                <w:sz w:val="18"/>
                <w:szCs w:val="18"/>
              </w:rPr>
              <w:t>We also use the timegen software (send CTR in nominal behavior).</w:t>
            </w:r>
          </w:p>
          <w:p w:rsidR="00D2111B" w:rsidRPr="00003F87" w:rsidRDefault="00D2111B" w:rsidP="00C03161">
            <w:pPr>
              <w:rPr>
                <w:rFonts w:ascii="Arial" w:hAnsi="Arial" w:cs="Arial"/>
                <w:sz w:val="18"/>
                <w:szCs w:val="18"/>
              </w:rPr>
            </w:pPr>
          </w:p>
        </w:tc>
        <w:tc>
          <w:tcPr>
            <w:tcW w:w="4173" w:type="dxa"/>
            <w:gridSpan w:val="5"/>
            <w:tcBorders>
              <w:top w:val="nil"/>
              <w:left w:val="nil"/>
              <w:bottom w:val="single" w:sz="8" w:space="0" w:color="auto"/>
              <w:right w:val="single" w:sz="8" w:space="0" w:color="auto"/>
            </w:tcBorders>
            <w:shd w:val="clear" w:color="auto" w:fill="auto"/>
            <w:noWrap/>
            <w:hideMark/>
          </w:tcPr>
          <w:p w:rsidR="00EC32AE" w:rsidRPr="00B038F8" w:rsidRDefault="00EC32AE" w:rsidP="00EC32AE">
            <w:pPr>
              <w:pStyle w:val="ExpectedResultsTopcased"/>
              <w:rPr>
                <w:sz w:val="18"/>
                <w:szCs w:val="18"/>
              </w:rPr>
            </w:pPr>
            <w:r w:rsidRPr="00B038F8">
              <w:rPr>
                <w:sz w:val="18"/>
                <w:szCs w:val="18"/>
              </w:rPr>
              <w:t>Verify the set of basic parameters generated:</w:t>
            </w:r>
          </w:p>
          <w:p w:rsidR="00EC32AE" w:rsidRPr="00B038F8" w:rsidRDefault="00EC32AE" w:rsidP="00EC32AE">
            <w:pPr>
              <w:pStyle w:val="ExpectedResultsTopcased"/>
              <w:rPr>
                <w:sz w:val="18"/>
                <w:szCs w:val="18"/>
              </w:rPr>
            </w:pPr>
            <w:r w:rsidRPr="00D2111B">
              <w:rPr>
                <w:b/>
                <w:sz w:val="18"/>
                <w:szCs w:val="18"/>
              </w:rPr>
              <w:t>Every 5 seconds</w:t>
            </w:r>
            <w:r w:rsidRPr="00B038F8">
              <w:rPr>
                <w:sz w:val="18"/>
                <w:szCs w:val="18"/>
              </w:rPr>
              <w:t>:</w:t>
            </w:r>
          </w:p>
          <w:p w:rsidR="00EC32AE" w:rsidRPr="00B038F8" w:rsidRDefault="00EC32AE" w:rsidP="00EC32AE">
            <w:pPr>
              <w:pStyle w:val="ExpectedResultsTopcased"/>
              <w:rPr>
                <w:sz w:val="18"/>
                <w:szCs w:val="18"/>
              </w:rPr>
            </w:pPr>
            <w:r w:rsidRPr="00B038F8">
              <w:rPr>
                <w:sz w:val="18"/>
                <w:szCs w:val="18"/>
              </w:rPr>
              <w:t>-Basic parameter 2 at f0: auto_f0, cross_f0</w:t>
            </w:r>
          </w:p>
          <w:p w:rsidR="00D2111B" w:rsidRPr="00B038F8" w:rsidRDefault="00EC32AE" w:rsidP="00EC32AE">
            <w:pPr>
              <w:pStyle w:val="ExpectedResultsTopcased"/>
              <w:rPr>
                <w:sz w:val="18"/>
                <w:szCs w:val="18"/>
              </w:rPr>
            </w:pPr>
            <w:r w:rsidRPr="00B038F8">
              <w:rPr>
                <w:sz w:val="18"/>
                <w:szCs w:val="18"/>
              </w:rPr>
              <w:t>-Basic parameter 2 at f1: auto_f1, cross_f1</w:t>
            </w:r>
          </w:p>
        </w:tc>
        <w:tc>
          <w:tcPr>
            <w:tcW w:w="1245" w:type="dxa"/>
            <w:tcBorders>
              <w:top w:val="nil"/>
              <w:left w:val="nil"/>
              <w:bottom w:val="single" w:sz="8" w:space="0" w:color="auto"/>
              <w:right w:val="nil"/>
            </w:tcBorders>
            <w:shd w:val="clear" w:color="auto" w:fill="auto"/>
            <w:noWrap/>
            <w:hideMark/>
          </w:tcPr>
          <w:p w:rsidR="00D2111B" w:rsidRPr="00003F87" w:rsidRDefault="00D2111B" w:rsidP="00256C26">
            <w:pPr>
              <w:pStyle w:val="CommentsTopcased"/>
            </w:pPr>
          </w:p>
        </w:tc>
        <w:tc>
          <w:tcPr>
            <w:tcW w:w="951" w:type="dxa"/>
            <w:tcBorders>
              <w:top w:val="nil"/>
              <w:left w:val="single" w:sz="8" w:space="0" w:color="auto"/>
              <w:bottom w:val="single" w:sz="8" w:space="0" w:color="auto"/>
              <w:right w:val="single" w:sz="8" w:space="0" w:color="auto"/>
            </w:tcBorders>
            <w:shd w:val="clear" w:color="auto" w:fill="auto"/>
            <w:noWrap/>
            <w:vAlign w:val="center"/>
            <w:hideMark/>
          </w:tcPr>
          <w:p w:rsidR="00D2111B" w:rsidRDefault="00D2111B" w:rsidP="005E5C84">
            <w:pPr>
              <w:pStyle w:val="StatusTopcased"/>
            </w:pPr>
          </w:p>
        </w:tc>
      </w:tr>
      <w:tr w:rsidR="00EC32AE" w:rsidRPr="00003F87" w:rsidTr="00815E94">
        <w:trPr>
          <w:cantSplit/>
          <w:trHeight w:val="270"/>
        </w:trPr>
        <w:tc>
          <w:tcPr>
            <w:tcW w:w="835" w:type="dxa"/>
            <w:tcBorders>
              <w:top w:val="nil"/>
              <w:left w:val="single" w:sz="8" w:space="0" w:color="auto"/>
              <w:bottom w:val="single" w:sz="8" w:space="0" w:color="auto"/>
              <w:right w:val="single" w:sz="8" w:space="0" w:color="auto"/>
            </w:tcBorders>
            <w:shd w:val="clear" w:color="auto" w:fill="auto"/>
            <w:noWrap/>
            <w:vAlign w:val="center"/>
            <w:hideMark/>
          </w:tcPr>
          <w:p w:rsidR="00EC32AE" w:rsidRPr="00003F87" w:rsidRDefault="00EC32AE" w:rsidP="00745CE0">
            <w:pPr>
              <w:pStyle w:val="StepTopcased"/>
            </w:pPr>
          </w:p>
        </w:tc>
        <w:tc>
          <w:tcPr>
            <w:tcW w:w="3144" w:type="dxa"/>
            <w:gridSpan w:val="4"/>
            <w:tcBorders>
              <w:top w:val="single" w:sz="8" w:space="0" w:color="auto"/>
              <w:left w:val="nil"/>
              <w:bottom w:val="single" w:sz="8" w:space="0" w:color="auto"/>
              <w:right w:val="single" w:sz="8" w:space="0" w:color="000000"/>
            </w:tcBorders>
            <w:shd w:val="clear" w:color="auto" w:fill="auto"/>
            <w:noWrap/>
            <w:hideMark/>
          </w:tcPr>
          <w:p w:rsidR="00EC32AE" w:rsidRDefault="00EC32AE" w:rsidP="00EC32AE">
            <w:pPr>
              <w:rPr>
                <w:rFonts w:ascii="Arial" w:hAnsi="Arial" w:cs="Arial"/>
                <w:sz w:val="18"/>
                <w:szCs w:val="18"/>
              </w:rPr>
            </w:pPr>
            <w:r>
              <w:rPr>
                <w:rFonts w:ascii="Arial" w:hAnsi="Arial" w:cs="Arial"/>
                <w:sz w:val="18"/>
                <w:szCs w:val="18"/>
              </w:rPr>
              <w:t xml:space="preserve">A long test is done during </w:t>
            </w:r>
            <w:r w:rsidR="00710127">
              <w:rPr>
                <w:rFonts w:ascii="Arial" w:hAnsi="Arial" w:cs="Arial"/>
                <w:sz w:val="18"/>
                <w:szCs w:val="18"/>
              </w:rPr>
              <w:t>2h30</w:t>
            </w:r>
            <w:r>
              <w:rPr>
                <w:rFonts w:ascii="Arial" w:hAnsi="Arial" w:cs="Arial"/>
                <w:sz w:val="18"/>
                <w:szCs w:val="18"/>
              </w:rPr>
              <w:t xml:space="preserve"> in SBM1 MODE with defaults values. </w:t>
            </w:r>
          </w:p>
          <w:p w:rsidR="00EC32AE" w:rsidRDefault="00EC32AE" w:rsidP="00EC32AE">
            <w:pPr>
              <w:rPr>
                <w:ins w:id="4236" w:author="bouzid" w:date="2014-07-07T15:01:00Z"/>
                <w:rFonts w:ascii="Arial" w:hAnsi="Arial" w:cs="Arial"/>
                <w:color w:val="000000"/>
                <w:sz w:val="18"/>
                <w:szCs w:val="18"/>
                <w:lang w:eastAsia="fr-FR" w:bidi="ar-SA"/>
              </w:rPr>
            </w:pPr>
          </w:p>
          <w:p w:rsidR="00EC32AE" w:rsidRDefault="00EC32AE" w:rsidP="00EC32AE">
            <w:pPr>
              <w:rPr>
                <w:rFonts w:ascii="Arial" w:hAnsi="Arial" w:cs="Arial"/>
                <w:sz w:val="18"/>
                <w:szCs w:val="18"/>
              </w:rPr>
            </w:pPr>
            <w:proofErr w:type="gramStart"/>
            <w:r>
              <w:rPr>
                <w:rFonts w:ascii="Arial" w:hAnsi="Arial" w:cs="Arial"/>
                <w:sz w:val="18"/>
                <w:szCs w:val="18"/>
              </w:rPr>
              <w:t>in</w:t>
            </w:r>
            <w:proofErr w:type="gramEnd"/>
            <w:r>
              <w:rPr>
                <w:rFonts w:ascii="Arial" w:hAnsi="Arial" w:cs="Arial"/>
                <w:sz w:val="18"/>
                <w:szCs w:val="18"/>
              </w:rPr>
              <w:t xml:space="preserve"> NORMAL MODE with defaults values. </w:t>
            </w:r>
          </w:p>
          <w:p w:rsidR="00EC32AE" w:rsidRDefault="00EC32AE" w:rsidP="00EC32AE">
            <w:pPr>
              <w:rPr>
                <w:rFonts w:ascii="Arial" w:hAnsi="Arial" w:cs="Arial"/>
                <w:sz w:val="18"/>
                <w:szCs w:val="18"/>
              </w:rPr>
            </w:pPr>
          </w:p>
          <w:p w:rsidR="00EC32AE" w:rsidRDefault="00EC32AE" w:rsidP="00EC32AE">
            <w:pPr>
              <w:rPr>
                <w:rFonts w:ascii="Arial" w:hAnsi="Arial" w:cs="Arial"/>
                <w:sz w:val="18"/>
                <w:szCs w:val="18"/>
              </w:rPr>
            </w:pPr>
            <w:r>
              <w:rPr>
                <w:rFonts w:ascii="Arial" w:hAnsi="Arial" w:cs="Arial"/>
                <w:sz w:val="18"/>
                <w:szCs w:val="18"/>
              </w:rPr>
              <w:t>We also use the timegen software (send CTR in nominal behavior).</w:t>
            </w:r>
          </w:p>
        </w:tc>
        <w:tc>
          <w:tcPr>
            <w:tcW w:w="4173" w:type="dxa"/>
            <w:gridSpan w:val="5"/>
            <w:tcBorders>
              <w:top w:val="nil"/>
              <w:left w:val="nil"/>
              <w:bottom w:val="single" w:sz="8" w:space="0" w:color="auto"/>
              <w:right w:val="single" w:sz="8" w:space="0" w:color="auto"/>
            </w:tcBorders>
            <w:shd w:val="clear" w:color="auto" w:fill="auto"/>
            <w:noWrap/>
            <w:hideMark/>
          </w:tcPr>
          <w:p w:rsidR="00EC32AE" w:rsidRPr="00B038F8" w:rsidRDefault="00EC32AE" w:rsidP="00EC32AE">
            <w:pPr>
              <w:pStyle w:val="ExpectedResultsTopcased"/>
              <w:rPr>
                <w:sz w:val="18"/>
                <w:szCs w:val="18"/>
              </w:rPr>
            </w:pPr>
            <w:r w:rsidRPr="00B038F8">
              <w:rPr>
                <w:sz w:val="18"/>
                <w:szCs w:val="18"/>
              </w:rPr>
              <w:t>Verify the set of basic parameters generated:</w:t>
            </w:r>
          </w:p>
          <w:p w:rsidR="00EC32AE" w:rsidRPr="00B038F8" w:rsidRDefault="00EC32AE" w:rsidP="00EC32AE">
            <w:pPr>
              <w:pStyle w:val="ExpectedResultsTopcased"/>
              <w:rPr>
                <w:sz w:val="18"/>
                <w:szCs w:val="18"/>
              </w:rPr>
            </w:pPr>
            <w:r w:rsidRPr="00D2111B">
              <w:rPr>
                <w:b/>
                <w:sz w:val="18"/>
                <w:szCs w:val="18"/>
              </w:rPr>
              <w:t>Every 20 seconds</w:t>
            </w:r>
            <w:r w:rsidRPr="00B038F8">
              <w:rPr>
                <w:sz w:val="18"/>
                <w:szCs w:val="18"/>
              </w:rPr>
              <w:t>:</w:t>
            </w:r>
          </w:p>
          <w:p w:rsidR="00EC32AE" w:rsidRPr="00B038F8" w:rsidRDefault="00EC32AE" w:rsidP="00EC32AE">
            <w:pPr>
              <w:pStyle w:val="ExpectedResultsTopcased"/>
              <w:rPr>
                <w:sz w:val="18"/>
                <w:szCs w:val="18"/>
              </w:rPr>
            </w:pPr>
            <w:r w:rsidRPr="00B038F8">
              <w:rPr>
                <w:sz w:val="18"/>
                <w:szCs w:val="18"/>
              </w:rPr>
              <w:t>-Basic parameter 2 at f0: auto_f0, cross_f0</w:t>
            </w:r>
          </w:p>
          <w:p w:rsidR="00EC32AE" w:rsidRPr="00B038F8" w:rsidRDefault="00EC32AE" w:rsidP="00EC32AE">
            <w:pPr>
              <w:pStyle w:val="ExpectedResultsTopcased"/>
              <w:rPr>
                <w:sz w:val="18"/>
                <w:szCs w:val="18"/>
              </w:rPr>
            </w:pPr>
            <w:r w:rsidRPr="00B038F8">
              <w:rPr>
                <w:sz w:val="18"/>
                <w:szCs w:val="18"/>
              </w:rPr>
              <w:t>-Basic parameter 2 at f1: auto_f1, cross_f1</w:t>
            </w:r>
          </w:p>
          <w:p w:rsidR="00EC32AE" w:rsidRPr="00B038F8" w:rsidRDefault="00EC32AE" w:rsidP="00EC32AE">
            <w:pPr>
              <w:pStyle w:val="ExpectedResultsTopcased"/>
              <w:rPr>
                <w:sz w:val="18"/>
                <w:szCs w:val="18"/>
              </w:rPr>
            </w:pPr>
            <w:r w:rsidRPr="00B038F8">
              <w:rPr>
                <w:sz w:val="18"/>
                <w:szCs w:val="18"/>
              </w:rPr>
              <w:t>-Basic parameter 2 at f2: auto_f2, cross_f2</w:t>
            </w:r>
          </w:p>
          <w:p w:rsidR="00EC32AE" w:rsidRPr="00B038F8" w:rsidRDefault="00EC32AE" w:rsidP="00EC32AE">
            <w:pPr>
              <w:pStyle w:val="ExpectedResultsTopcased"/>
              <w:rPr>
                <w:sz w:val="18"/>
                <w:szCs w:val="18"/>
              </w:rPr>
            </w:pPr>
            <w:r w:rsidRPr="00D2111B">
              <w:rPr>
                <w:b/>
                <w:sz w:val="18"/>
                <w:szCs w:val="18"/>
              </w:rPr>
              <w:t>Every 1 second</w:t>
            </w:r>
            <w:r>
              <w:rPr>
                <w:b/>
                <w:sz w:val="18"/>
                <w:szCs w:val="18"/>
              </w:rPr>
              <w:t>s</w:t>
            </w:r>
            <w:r w:rsidRPr="00B038F8">
              <w:rPr>
                <w:sz w:val="18"/>
                <w:szCs w:val="18"/>
              </w:rPr>
              <w:t>:</w:t>
            </w:r>
          </w:p>
          <w:p w:rsidR="00EC32AE" w:rsidRPr="00B038F8" w:rsidRDefault="00EC32AE" w:rsidP="00EC32AE">
            <w:pPr>
              <w:pStyle w:val="ExpectedResultsTopcased"/>
              <w:rPr>
                <w:sz w:val="18"/>
                <w:szCs w:val="18"/>
              </w:rPr>
            </w:pPr>
            <w:r w:rsidRPr="00B038F8">
              <w:rPr>
                <w:sz w:val="18"/>
                <w:szCs w:val="18"/>
              </w:rPr>
              <w:t>-Basic parameter 2 at f0: auto_f0, cross_f0</w:t>
            </w:r>
          </w:p>
        </w:tc>
        <w:tc>
          <w:tcPr>
            <w:tcW w:w="1245" w:type="dxa"/>
            <w:tcBorders>
              <w:top w:val="nil"/>
              <w:left w:val="nil"/>
              <w:bottom w:val="single" w:sz="8" w:space="0" w:color="auto"/>
              <w:right w:val="nil"/>
            </w:tcBorders>
            <w:shd w:val="clear" w:color="auto" w:fill="auto"/>
            <w:noWrap/>
            <w:hideMark/>
          </w:tcPr>
          <w:p w:rsidR="00EC32AE" w:rsidRPr="00003F87" w:rsidRDefault="00EC32AE" w:rsidP="00256C26">
            <w:pPr>
              <w:pStyle w:val="CommentsTopcased"/>
            </w:pPr>
          </w:p>
        </w:tc>
        <w:tc>
          <w:tcPr>
            <w:tcW w:w="951" w:type="dxa"/>
            <w:tcBorders>
              <w:top w:val="nil"/>
              <w:left w:val="single" w:sz="8" w:space="0" w:color="auto"/>
              <w:bottom w:val="single" w:sz="8" w:space="0" w:color="auto"/>
              <w:right w:val="single" w:sz="8" w:space="0" w:color="auto"/>
            </w:tcBorders>
            <w:shd w:val="clear" w:color="auto" w:fill="auto"/>
            <w:noWrap/>
            <w:vAlign w:val="center"/>
            <w:hideMark/>
          </w:tcPr>
          <w:p w:rsidR="00EC32AE" w:rsidRDefault="00EC32AE" w:rsidP="005E5C84">
            <w:pPr>
              <w:pStyle w:val="StatusTopcased"/>
            </w:pPr>
          </w:p>
        </w:tc>
      </w:tr>
      <w:tr w:rsidR="00EC32AE" w:rsidRPr="00003F87" w:rsidTr="00815E94">
        <w:trPr>
          <w:cantSplit/>
          <w:trHeight w:val="270"/>
        </w:trPr>
        <w:tc>
          <w:tcPr>
            <w:tcW w:w="835" w:type="dxa"/>
            <w:tcBorders>
              <w:top w:val="nil"/>
              <w:left w:val="single" w:sz="8" w:space="0" w:color="auto"/>
              <w:bottom w:val="single" w:sz="8" w:space="0" w:color="auto"/>
              <w:right w:val="single" w:sz="8" w:space="0" w:color="auto"/>
            </w:tcBorders>
            <w:shd w:val="clear" w:color="auto" w:fill="auto"/>
            <w:noWrap/>
            <w:vAlign w:val="center"/>
            <w:hideMark/>
          </w:tcPr>
          <w:p w:rsidR="00EC32AE" w:rsidRPr="00003F87" w:rsidRDefault="00EC32AE" w:rsidP="00745CE0">
            <w:pPr>
              <w:pStyle w:val="StepTopcased"/>
            </w:pPr>
          </w:p>
        </w:tc>
        <w:tc>
          <w:tcPr>
            <w:tcW w:w="3144" w:type="dxa"/>
            <w:gridSpan w:val="4"/>
            <w:tcBorders>
              <w:top w:val="single" w:sz="8" w:space="0" w:color="auto"/>
              <w:left w:val="nil"/>
              <w:bottom w:val="single" w:sz="8" w:space="0" w:color="auto"/>
              <w:right w:val="single" w:sz="8" w:space="0" w:color="000000"/>
            </w:tcBorders>
            <w:shd w:val="clear" w:color="auto" w:fill="auto"/>
            <w:noWrap/>
            <w:hideMark/>
          </w:tcPr>
          <w:p w:rsidR="00EC32AE" w:rsidRDefault="00EC32AE" w:rsidP="00EC32AE">
            <w:pPr>
              <w:rPr>
                <w:rFonts w:ascii="Arial" w:hAnsi="Arial" w:cs="Arial"/>
                <w:sz w:val="18"/>
                <w:szCs w:val="18"/>
              </w:rPr>
            </w:pPr>
            <w:r>
              <w:rPr>
                <w:rFonts w:ascii="Arial" w:hAnsi="Arial" w:cs="Arial"/>
                <w:sz w:val="18"/>
                <w:szCs w:val="18"/>
              </w:rPr>
              <w:t xml:space="preserve">A long test is done during 3 hours in SBM1 MODE with defaults values. </w:t>
            </w:r>
          </w:p>
          <w:p w:rsidR="00EC32AE" w:rsidRDefault="00EC32AE" w:rsidP="00EC32AE">
            <w:pPr>
              <w:rPr>
                <w:ins w:id="4237" w:author="bouzid" w:date="2014-07-07T15:01:00Z"/>
                <w:rFonts w:ascii="Arial" w:hAnsi="Arial" w:cs="Arial"/>
                <w:color w:val="000000"/>
                <w:sz w:val="18"/>
                <w:szCs w:val="18"/>
                <w:lang w:eastAsia="fr-FR" w:bidi="ar-SA"/>
              </w:rPr>
            </w:pPr>
          </w:p>
          <w:p w:rsidR="00EC32AE" w:rsidRDefault="00EC32AE" w:rsidP="00EC32AE">
            <w:pPr>
              <w:rPr>
                <w:rFonts w:ascii="Arial" w:hAnsi="Arial" w:cs="Arial"/>
                <w:sz w:val="18"/>
                <w:szCs w:val="18"/>
              </w:rPr>
            </w:pPr>
            <w:r>
              <w:rPr>
                <w:rFonts w:ascii="Arial" w:hAnsi="Arial" w:cs="Arial"/>
                <w:sz w:val="18"/>
                <w:szCs w:val="18"/>
              </w:rPr>
              <w:t xml:space="preserve">in NORMAL MODE with defaults values except to </w:t>
            </w:r>
          </w:p>
          <w:p w:rsidR="00EC32AE" w:rsidRPr="00DF2C95" w:rsidRDefault="00EC32AE" w:rsidP="00EC32AE">
            <w:pPr>
              <w:rPr>
                <w:rFonts w:ascii="Arial" w:hAnsi="Arial" w:cs="Arial"/>
                <w:sz w:val="18"/>
                <w:szCs w:val="18"/>
              </w:rPr>
            </w:pPr>
            <w:r>
              <w:rPr>
                <w:rFonts w:ascii="Arial" w:hAnsi="Arial" w:cs="Arial"/>
                <w:sz w:val="18"/>
                <w:szCs w:val="18"/>
              </w:rPr>
              <w:t>SY_LFR_N_CWF_LONG_F3 = 1</w:t>
            </w:r>
          </w:p>
          <w:p w:rsidR="00EC32AE" w:rsidRDefault="00EC32AE" w:rsidP="00EC32AE">
            <w:pPr>
              <w:rPr>
                <w:rFonts w:ascii="Arial" w:hAnsi="Arial" w:cs="Arial"/>
                <w:sz w:val="18"/>
                <w:szCs w:val="18"/>
              </w:rPr>
            </w:pPr>
          </w:p>
          <w:p w:rsidR="00EC32AE" w:rsidRDefault="00EC32AE" w:rsidP="00EC32AE">
            <w:pPr>
              <w:rPr>
                <w:rFonts w:ascii="Arial" w:hAnsi="Arial" w:cs="Arial"/>
                <w:sz w:val="18"/>
                <w:szCs w:val="18"/>
              </w:rPr>
            </w:pPr>
            <w:r>
              <w:rPr>
                <w:rFonts w:ascii="Arial" w:hAnsi="Arial" w:cs="Arial"/>
                <w:sz w:val="18"/>
                <w:szCs w:val="18"/>
              </w:rPr>
              <w:t>We also use the timegen software (send CTR in nominal behavior).</w:t>
            </w:r>
          </w:p>
          <w:p w:rsidR="00EC32AE" w:rsidRDefault="00EC32AE" w:rsidP="00EC32AE">
            <w:pPr>
              <w:rPr>
                <w:rFonts w:ascii="Arial" w:hAnsi="Arial" w:cs="Arial"/>
                <w:sz w:val="18"/>
                <w:szCs w:val="18"/>
              </w:rPr>
            </w:pPr>
          </w:p>
        </w:tc>
        <w:tc>
          <w:tcPr>
            <w:tcW w:w="4173" w:type="dxa"/>
            <w:gridSpan w:val="5"/>
            <w:tcBorders>
              <w:top w:val="nil"/>
              <w:left w:val="nil"/>
              <w:bottom w:val="single" w:sz="8" w:space="0" w:color="auto"/>
              <w:right w:val="single" w:sz="8" w:space="0" w:color="auto"/>
            </w:tcBorders>
            <w:shd w:val="clear" w:color="auto" w:fill="auto"/>
            <w:noWrap/>
            <w:hideMark/>
          </w:tcPr>
          <w:p w:rsidR="00EC32AE" w:rsidRPr="00B038F8" w:rsidRDefault="00EC32AE" w:rsidP="00EC32AE">
            <w:pPr>
              <w:pStyle w:val="ExpectedResultsTopcased"/>
              <w:rPr>
                <w:sz w:val="18"/>
                <w:szCs w:val="18"/>
              </w:rPr>
            </w:pPr>
            <w:r w:rsidRPr="00B038F8">
              <w:rPr>
                <w:sz w:val="18"/>
                <w:szCs w:val="18"/>
              </w:rPr>
              <w:t>Verify the set of basic parameters generated:</w:t>
            </w:r>
          </w:p>
          <w:p w:rsidR="00EC32AE" w:rsidRPr="00B038F8" w:rsidRDefault="00EC32AE" w:rsidP="00EC32AE">
            <w:pPr>
              <w:pStyle w:val="ExpectedResultsTopcased"/>
              <w:rPr>
                <w:sz w:val="18"/>
                <w:szCs w:val="18"/>
              </w:rPr>
            </w:pPr>
            <w:r w:rsidRPr="00D2111B">
              <w:rPr>
                <w:b/>
                <w:sz w:val="18"/>
                <w:szCs w:val="18"/>
              </w:rPr>
              <w:t>Every 20 seconds</w:t>
            </w:r>
            <w:r w:rsidRPr="00B038F8">
              <w:rPr>
                <w:sz w:val="18"/>
                <w:szCs w:val="18"/>
              </w:rPr>
              <w:t>:</w:t>
            </w:r>
          </w:p>
          <w:p w:rsidR="00EC32AE" w:rsidRPr="00B038F8" w:rsidRDefault="00EC32AE" w:rsidP="00EC32AE">
            <w:pPr>
              <w:pStyle w:val="ExpectedResultsTopcased"/>
              <w:rPr>
                <w:sz w:val="18"/>
                <w:szCs w:val="18"/>
              </w:rPr>
            </w:pPr>
            <w:r w:rsidRPr="00B038F8">
              <w:rPr>
                <w:sz w:val="18"/>
                <w:szCs w:val="18"/>
              </w:rPr>
              <w:t>-Basic parameter 2 at f0: auto_f0, cross_f0</w:t>
            </w:r>
          </w:p>
          <w:p w:rsidR="00EC32AE" w:rsidRPr="00B038F8" w:rsidRDefault="00EC32AE" w:rsidP="00EC32AE">
            <w:pPr>
              <w:pStyle w:val="ExpectedResultsTopcased"/>
              <w:rPr>
                <w:sz w:val="18"/>
                <w:szCs w:val="18"/>
              </w:rPr>
            </w:pPr>
            <w:r w:rsidRPr="00B038F8">
              <w:rPr>
                <w:sz w:val="18"/>
                <w:szCs w:val="18"/>
              </w:rPr>
              <w:t>-Basic parameter 2 at f1: auto_f1, cross_f1</w:t>
            </w:r>
          </w:p>
          <w:p w:rsidR="00EC32AE" w:rsidRPr="00B038F8" w:rsidRDefault="00EC32AE" w:rsidP="00EC32AE">
            <w:pPr>
              <w:pStyle w:val="ExpectedResultsTopcased"/>
              <w:rPr>
                <w:sz w:val="18"/>
                <w:szCs w:val="18"/>
              </w:rPr>
            </w:pPr>
            <w:r w:rsidRPr="00B038F8">
              <w:rPr>
                <w:sz w:val="18"/>
                <w:szCs w:val="18"/>
              </w:rPr>
              <w:t>-Basic parameter 2 at f2: auto_f2, cross_f2</w:t>
            </w:r>
          </w:p>
          <w:p w:rsidR="00EC32AE" w:rsidRPr="00B038F8" w:rsidRDefault="00EC32AE" w:rsidP="00EC32AE">
            <w:pPr>
              <w:pStyle w:val="ExpectedResultsTopcased"/>
              <w:rPr>
                <w:sz w:val="18"/>
                <w:szCs w:val="18"/>
              </w:rPr>
            </w:pPr>
            <w:r w:rsidRPr="00D2111B">
              <w:rPr>
                <w:b/>
                <w:sz w:val="18"/>
                <w:szCs w:val="18"/>
              </w:rPr>
              <w:t>Every 1 second</w:t>
            </w:r>
            <w:r>
              <w:rPr>
                <w:b/>
                <w:sz w:val="18"/>
                <w:szCs w:val="18"/>
              </w:rPr>
              <w:t>s</w:t>
            </w:r>
            <w:r w:rsidRPr="00B038F8">
              <w:rPr>
                <w:sz w:val="18"/>
                <w:szCs w:val="18"/>
              </w:rPr>
              <w:t>:</w:t>
            </w:r>
          </w:p>
          <w:p w:rsidR="00EC32AE" w:rsidRPr="00B038F8" w:rsidRDefault="00EC32AE" w:rsidP="00EC32AE">
            <w:pPr>
              <w:pStyle w:val="ExpectedResultsTopcased"/>
              <w:rPr>
                <w:sz w:val="18"/>
                <w:szCs w:val="18"/>
              </w:rPr>
            </w:pPr>
            <w:r w:rsidRPr="00B038F8">
              <w:rPr>
                <w:sz w:val="18"/>
                <w:szCs w:val="18"/>
              </w:rPr>
              <w:t>-Basic parameter 2 at f0: auto_f0, cross_f0</w:t>
            </w:r>
          </w:p>
        </w:tc>
        <w:tc>
          <w:tcPr>
            <w:tcW w:w="1245" w:type="dxa"/>
            <w:tcBorders>
              <w:top w:val="nil"/>
              <w:left w:val="nil"/>
              <w:bottom w:val="single" w:sz="8" w:space="0" w:color="auto"/>
              <w:right w:val="nil"/>
            </w:tcBorders>
            <w:shd w:val="clear" w:color="auto" w:fill="auto"/>
            <w:noWrap/>
            <w:hideMark/>
          </w:tcPr>
          <w:p w:rsidR="00EC32AE" w:rsidRPr="00003F87" w:rsidRDefault="00EC32AE" w:rsidP="00256C26">
            <w:pPr>
              <w:pStyle w:val="CommentsTopcased"/>
            </w:pPr>
          </w:p>
        </w:tc>
        <w:tc>
          <w:tcPr>
            <w:tcW w:w="951" w:type="dxa"/>
            <w:tcBorders>
              <w:top w:val="nil"/>
              <w:left w:val="single" w:sz="8" w:space="0" w:color="auto"/>
              <w:bottom w:val="single" w:sz="8" w:space="0" w:color="auto"/>
              <w:right w:val="single" w:sz="8" w:space="0" w:color="auto"/>
            </w:tcBorders>
            <w:shd w:val="clear" w:color="auto" w:fill="auto"/>
            <w:noWrap/>
            <w:vAlign w:val="center"/>
            <w:hideMark/>
          </w:tcPr>
          <w:p w:rsidR="00EC32AE" w:rsidRDefault="00EC32AE" w:rsidP="005E5C84">
            <w:pPr>
              <w:pStyle w:val="StatusTopcased"/>
            </w:pPr>
          </w:p>
        </w:tc>
      </w:tr>
      <w:tr w:rsidR="00EC32AE" w:rsidRPr="00003F87" w:rsidTr="00815E94">
        <w:trPr>
          <w:cantSplit/>
          <w:trHeight w:val="270"/>
        </w:trPr>
        <w:tc>
          <w:tcPr>
            <w:tcW w:w="835" w:type="dxa"/>
            <w:tcBorders>
              <w:top w:val="nil"/>
              <w:left w:val="single" w:sz="8" w:space="0" w:color="auto"/>
              <w:bottom w:val="single" w:sz="8" w:space="0" w:color="auto"/>
              <w:right w:val="single" w:sz="8" w:space="0" w:color="auto"/>
            </w:tcBorders>
            <w:shd w:val="clear" w:color="auto" w:fill="auto"/>
            <w:noWrap/>
            <w:vAlign w:val="center"/>
            <w:hideMark/>
          </w:tcPr>
          <w:p w:rsidR="00EC32AE" w:rsidRPr="00003F87" w:rsidRDefault="00EC32AE" w:rsidP="00745CE0">
            <w:pPr>
              <w:pStyle w:val="StepTopcased"/>
            </w:pPr>
          </w:p>
        </w:tc>
        <w:tc>
          <w:tcPr>
            <w:tcW w:w="3144" w:type="dxa"/>
            <w:gridSpan w:val="4"/>
            <w:tcBorders>
              <w:top w:val="single" w:sz="8" w:space="0" w:color="auto"/>
              <w:left w:val="nil"/>
              <w:bottom w:val="single" w:sz="8" w:space="0" w:color="auto"/>
              <w:right w:val="single" w:sz="8" w:space="0" w:color="000000"/>
            </w:tcBorders>
            <w:shd w:val="clear" w:color="auto" w:fill="auto"/>
            <w:noWrap/>
            <w:hideMark/>
          </w:tcPr>
          <w:p w:rsidR="00EC32AE" w:rsidRDefault="00EC32AE" w:rsidP="00EC32AE">
            <w:pPr>
              <w:rPr>
                <w:rFonts w:ascii="Arial" w:hAnsi="Arial" w:cs="Arial"/>
                <w:sz w:val="18"/>
                <w:szCs w:val="18"/>
              </w:rPr>
            </w:pPr>
            <w:r>
              <w:rPr>
                <w:rFonts w:ascii="Arial" w:hAnsi="Arial" w:cs="Arial"/>
                <w:sz w:val="18"/>
                <w:szCs w:val="18"/>
              </w:rPr>
              <w:t xml:space="preserve">A long test is done during </w:t>
            </w:r>
            <w:r w:rsidR="00710127">
              <w:rPr>
                <w:rFonts w:ascii="Arial" w:hAnsi="Arial" w:cs="Arial"/>
                <w:sz w:val="18"/>
                <w:szCs w:val="18"/>
              </w:rPr>
              <w:t>1</w:t>
            </w:r>
            <w:r>
              <w:rPr>
                <w:rFonts w:ascii="Arial" w:hAnsi="Arial" w:cs="Arial"/>
                <w:sz w:val="18"/>
                <w:szCs w:val="18"/>
              </w:rPr>
              <w:t xml:space="preserve"> </w:t>
            </w:r>
            <w:proofErr w:type="gramStart"/>
            <w:r>
              <w:rPr>
                <w:rFonts w:ascii="Arial" w:hAnsi="Arial" w:cs="Arial"/>
                <w:sz w:val="18"/>
                <w:szCs w:val="18"/>
              </w:rPr>
              <w:t>hours</w:t>
            </w:r>
            <w:proofErr w:type="gramEnd"/>
            <w:r>
              <w:rPr>
                <w:rFonts w:ascii="Arial" w:hAnsi="Arial" w:cs="Arial"/>
                <w:sz w:val="18"/>
                <w:szCs w:val="18"/>
              </w:rPr>
              <w:t xml:space="preserve"> in SBM2 MODE with defaults values. </w:t>
            </w:r>
          </w:p>
          <w:p w:rsidR="00EC32AE" w:rsidRDefault="00EC32AE" w:rsidP="00EC32AE">
            <w:pPr>
              <w:rPr>
                <w:ins w:id="4238" w:author="bouzid" w:date="2014-07-07T15:01:00Z"/>
                <w:rFonts w:ascii="Arial" w:hAnsi="Arial" w:cs="Arial"/>
                <w:color w:val="000000"/>
                <w:sz w:val="18"/>
                <w:szCs w:val="18"/>
                <w:lang w:eastAsia="fr-FR" w:bidi="ar-SA"/>
              </w:rPr>
            </w:pPr>
          </w:p>
          <w:p w:rsidR="00EC32AE" w:rsidRDefault="00EC32AE" w:rsidP="00EC32AE">
            <w:pPr>
              <w:rPr>
                <w:rFonts w:ascii="Arial" w:hAnsi="Arial" w:cs="Arial"/>
                <w:sz w:val="18"/>
                <w:szCs w:val="18"/>
              </w:rPr>
            </w:pPr>
            <w:proofErr w:type="gramStart"/>
            <w:r>
              <w:rPr>
                <w:rFonts w:ascii="Arial" w:hAnsi="Arial" w:cs="Arial"/>
                <w:sz w:val="18"/>
                <w:szCs w:val="18"/>
              </w:rPr>
              <w:t>in</w:t>
            </w:r>
            <w:proofErr w:type="gramEnd"/>
            <w:r>
              <w:rPr>
                <w:rFonts w:ascii="Arial" w:hAnsi="Arial" w:cs="Arial"/>
                <w:sz w:val="18"/>
                <w:szCs w:val="18"/>
              </w:rPr>
              <w:t xml:space="preserve"> NORMAL MODE with defaults values. </w:t>
            </w:r>
          </w:p>
          <w:p w:rsidR="00EC32AE" w:rsidRDefault="00EC32AE" w:rsidP="00EC32AE">
            <w:pPr>
              <w:rPr>
                <w:rFonts w:ascii="Arial" w:hAnsi="Arial" w:cs="Arial"/>
                <w:sz w:val="18"/>
                <w:szCs w:val="18"/>
              </w:rPr>
            </w:pPr>
          </w:p>
          <w:p w:rsidR="00EC32AE" w:rsidRDefault="00EC32AE" w:rsidP="00EC32AE">
            <w:pPr>
              <w:rPr>
                <w:rFonts w:ascii="Arial" w:hAnsi="Arial" w:cs="Arial"/>
                <w:sz w:val="18"/>
                <w:szCs w:val="18"/>
              </w:rPr>
            </w:pPr>
            <w:r>
              <w:rPr>
                <w:rFonts w:ascii="Arial" w:hAnsi="Arial" w:cs="Arial"/>
                <w:sz w:val="18"/>
                <w:szCs w:val="18"/>
              </w:rPr>
              <w:t>We also use the timegen software (send CTR in nominal behavior).</w:t>
            </w:r>
          </w:p>
        </w:tc>
        <w:tc>
          <w:tcPr>
            <w:tcW w:w="4173" w:type="dxa"/>
            <w:gridSpan w:val="5"/>
            <w:tcBorders>
              <w:top w:val="nil"/>
              <w:left w:val="nil"/>
              <w:bottom w:val="single" w:sz="8" w:space="0" w:color="auto"/>
              <w:right w:val="single" w:sz="8" w:space="0" w:color="auto"/>
            </w:tcBorders>
            <w:shd w:val="clear" w:color="auto" w:fill="auto"/>
            <w:noWrap/>
            <w:hideMark/>
          </w:tcPr>
          <w:p w:rsidR="00EC32AE" w:rsidRPr="00B038F8" w:rsidRDefault="00EC32AE" w:rsidP="00EC32AE">
            <w:pPr>
              <w:pStyle w:val="ExpectedResultsTopcased"/>
              <w:rPr>
                <w:sz w:val="18"/>
                <w:szCs w:val="18"/>
              </w:rPr>
            </w:pPr>
            <w:r w:rsidRPr="00B038F8">
              <w:rPr>
                <w:sz w:val="18"/>
                <w:szCs w:val="18"/>
              </w:rPr>
              <w:t>Verify the set of basic parameters generated:</w:t>
            </w:r>
          </w:p>
          <w:p w:rsidR="00EC32AE" w:rsidRPr="00B038F8" w:rsidRDefault="00EC32AE" w:rsidP="00EC32AE">
            <w:pPr>
              <w:pStyle w:val="ExpectedResultsTopcased"/>
              <w:rPr>
                <w:sz w:val="18"/>
                <w:szCs w:val="18"/>
              </w:rPr>
            </w:pPr>
            <w:r w:rsidRPr="00D2111B">
              <w:rPr>
                <w:b/>
                <w:sz w:val="18"/>
                <w:szCs w:val="18"/>
              </w:rPr>
              <w:t>Every 20 seconds</w:t>
            </w:r>
            <w:r w:rsidRPr="00B038F8">
              <w:rPr>
                <w:sz w:val="18"/>
                <w:szCs w:val="18"/>
              </w:rPr>
              <w:t>:</w:t>
            </w:r>
          </w:p>
          <w:p w:rsidR="00EC32AE" w:rsidRPr="00B038F8" w:rsidRDefault="00EC32AE" w:rsidP="00EC32AE">
            <w:pPr>
              <w:pStyle w:val="ExpectedResultsTopcased"/>
              <w:rPr>
                <w:sz w:val="18"/>
                <w:szCs w:val="18"/>
              </w:rPr>
            </w:pPr>
            <w:r w:rsidRPr="00B038F8">
              <w:rPr>
                <w:sz w:val="18"/>
                <w:szCs w:val="18"/>
              </w:rPr>
              <w:t>-Basic parameter 2 at f0: auto_f0, cross_f0</w:t>
            </w:r>
          </w:p>
          <w:p w:rsidR="00EC32AE" w:rsidRPr="00B038F8" w:rsidRDefault="00EC32AE" w:rsidP="00EC32AE">
            <w:pPr>
              <w:pStyle w:val="ExpectedResultsTopcased"/>
              <w:rPr>
                <w:sz w:val="18"/>
                <w:szCs w:val="18"/>
              </w:rPr>
            </w:pPr>
            <w:r w:rsidRPr="00B038F8">
              <w:rPr>
                <w:sz w:val="18"/>
                <w:szCs w:val="18"/>
              </w:rPr>
              <w:t>-Basic parameter 2 at f1: auto_f1, cross_f1</w:t>
            </w:r>
          </w:p>
          <w:p w:rsidR="00EC32AE" w:rsidRPr="00B038F8" w:rsidRDefault="00EC32AE" w:rsidP="00EC32AE">
            <w:pPr>
              <w:pStyle w:val="ExpectedResultsTopcased"/>
              <w:rPr>
                <w:sz w:val="18"/>
                <w:szCs w:val="18"/>
              </w:rPr>
            </w:pPr>
            <w:r w:rsidRPr="00B038F8">
              <w:rPr>
                <w:sz w:val="18"/>
                <w:szCs w:val="18"/>
              </w:rPr>
              <w:t>-Basic parameter 2 at f2: auto_f2, cross_f2</w:t>
            </w:r>
          </w:p>
          <w:p w:rsidR="00EC32AE" w:rsidRPr="00B038F8" w:rsidRDefault="00EC32AE" w:rsidP="00EC32AE">
            <w:pPr>
              <w:pStyle w:val="ExpectedResultsTopcased"/>
              <w:rPr>
                <w:sz w:val="18"/>
                <w:szCs w:val="18"/>
              </w:rPr>
            </w:pPr>
            <w:r w:rsidRPr="00D2111B">
              <w:rPr>
                <w:b/>
                <w:sz w:val="18"/>
                <w:szCs w:val="18"/>
              </w:rPr>
              <w:t>Every 5 secon</w:t>
            </w:r>
            <w:r>
              <w:rPr>
                <w:b/>
                <w:sz w:val="18"/>
                <w:szCs w:val="18"/>
              </w:rPr>
              <w:t>ds</w:t>
            </w:r>
            <w:r w:rsidRPr="00B038F8">
              <w:rPr>
                <w:sz w:val="18"/>
                <w:szCs w:val="18"/>
              </w:rPr>
              <w:t>:</w:t>
            </w:r>
          </w:p>
          <w:p w:rsidR="00EC32AE" w:rsidRPr="00B038F8" w:rsidRDefault="00EC32AE" w:rsidP="00EC32AE">
            <w:pPr>
              <w:pStyle w:val="ExpectedResultsTopcased"/>
              <w:rPr>
                <w:sz w:val="18"/>
                <w:szCs w:val="18"/>
              </w:rPr>
            </w:pPr>
            <w:r w:rsidRPr="00B038F8">
              <w:rPr>
                <w:sz w:val="18"/>
                <w:szCs w:val="18"/>
              </w:rPr>
              <w:t>-Basic parameter 2 at f0: auto_f0, cross_f0</w:t>
            </w:r>
          </w:p>
          <w:p w:rsidR="00EC32AE" w:rsidRPr="00B038F8" w:rsidRDefault="00EC32AE" w:rsidP="00EC32AE">
            <w:pPr>
              <w:pStyle w:val="ExpectedResultsTopcased"/>
              <w:rPr>
                <w:sz w:val="18"/>
                <w:szCs w:val="18"/>
              </w:rPr>
            </w:pPr>
            <w:r w:rsidRPr="00B038F8">
              <w:rPr>
                <w:sz w:val="18"/>
                <w:szCs w:val="18"/>
              </w:rPr>
              <w:t>-Basic parameter 2 at f1: auto_f1, cross_f1</w:t>
            </w:r>
          </w:p>
        </w:tc>
        <w:tc>
          <w:tcPr>
            <w:tcW w:w="1245" w:type="dxa"/>
            <w:tcBorders>
              <w:top w:val="nil"/>
              <w:left w:val="nil"/>
              <w:bottom w:val="single" w:sz="8" w:space="0" w:color="auto"/>
              <w:right w:val="nil"/>
            </w:tcBorders>
            <w:shd w:val="clear" w:color="auto" w:fill="auto"/>
            <w:noWrap/>
            <w:hideMark/>
          </w:tcPr>
          <w:p w:rsidR="00EC32AE" w:rsidRPr="00003F87" w:rsidRDefault="00EC32AE" w:rsidP="00256C26">
            <w:pPr>
              <w:pStyle w:val="CommentsTopcased"/>
            </w:pPr>
          </w:p>
        </w:tc>
        <w:tc>
          <w:tcPr>
            <w:tcW w:w="951" w:type="dxa"/>
            <w:tcBorders>
              <w:top w:val="nil"/>
              <w:left w:val="single" w:sz="8" w:space="0" w:color="auto"/>
              <w:bottom w:val="single" w:sz="8" w:space="0" w:color="auto"/>
              <w:right w:val="single" w:sz="8" w:space="0" w:color="auto"/>
            </w:tcBorders>
            <w:shd w:val="clear" w:color="auto" w:fill="auto"/>
            <w:noWrap/>
            <w:vAlign w:val="center"/>
            <w:hideMark/>
          </w:tcPr>
          <w:p w:rsidR="00EC32AE" w:rsidRDefault="00EC32AE" w:rsidP="005E5C84">
            <w:pPr>
              <w:pStyle w:val="StatusTopcased"/>
            </w:pPr>
          </w:p>
        </w:tc>
      </w:tr>
      <w:tr w:rsidR="00EC32AE" w:rsidRPr="00003F87" w:rsidTr="00815E94">
        <w:trPr>
          <w:cantSplit/>
          <w:trHeight w:val="270"/>
        </w:trPr>
        <w:tc>
          <w:tcPr>
            <w:tcW w:w="835" w:type="dxa"/>
            <w:tcBorders>
              <w:top w:val="nil"/>
              <w:left w:val="single" w:sz="8" w:space="0" w:color="auto"/>
              <w:bottom w:val="single" w:sz="8" w:space="0" w:color="auto"/>
              <w:right w:val="single" w:sz="8" w:space="0" w:color="auto"/>
            </w:tcBorders>
            <w:shd w:val="clear" w:color="auto" w:fill="auto"/>
            <w:noWrap/>
            <w:vAlign w:val="center"/>
            <w:hideMark/>
          </w:tcPr>
          <w:p w:rsidR="00EC32AE" w:rsidRPr="00003F87" w:rsidRDefault="00EC32AE" w:rsidP="00745CE0">
            <w:pPr>
              <w:pStyle w:val="StepTopcased"/>
            </w:pPr>
          </w:p>
        </w:tc>
        <w:tc>
          <w:tcPr>
            <w:tcW w:w="3144" w:type="dxa"/>
            <w:gridSpan w:val="4"/>
            <w:tcBorders>
              <w:top w:val="single" w:sz="8" w:space="0" w:color="auto"/>
              <w:left w:val="nil"/>
              <w:bottom w:val="single" w:sz="8" w:space="0" w:color="auto"/>
              <w:right w:val="single" w:sz="8" w:space="0" w:color="000000"/>
            </w:tcBorders>
            <w:shd w:val="clear" w:color="auto" w:fill="auto"/>
            <w:noWrap/>
            <w:hideMark/>
          </w:tcPr>
          <w:p w:rsidR="00EC32AE" w:rsidRPr="00EC32AE" w:rsidRDefault="00EC32AE" w:rsidP="00EC32AE">
            <w:pPr>
              <w:rPr>
                <w:rFonts w:ascii="Arial" w:hAnsi="Arial" w:cs="Arial"/>
                <w:sz w:val="18"/>
                <w:szCs w:val="18"/>
              </w:rPr>
            </w:pPr>
            <w:r>
              <w:rPr>
                <w:rFonts w:ascii="Arial" w:hAnsi="Arial" w:cs="Arial"/>
                <w:sz w:val="18"/>
                <w:szCs w:val="18"/>
              </w:rPr>
              <w:t xml:space="preserve">A long test is done during 3 hours in SBM2 MODE with defaults values. </w:t>
            </w:r>
          </w:p>
          <w:p w:rsidR="00EC32AE" w:rsidRDefault="00EC32AE" w:rsidP="00EC32AE">
            <w:pPr>
              <w:rPr>
                <w:ins w:id="4239" w:author="bouzid" w:date="2014-07-07T15:01:00Z"/>
                <w:rFonts w:ascii="Arial" w:hAnsi="Arial" w:cs="Arial"/>
                <w:color w:val="000000"/>
                <w:sz w:val="18"/>
                <w:szCs w:val="18"/>
                <w:lang w:eastAsia="fr-FR" w:bidi="ar-SA"/>
              </w:rPr>
            </w:pPr>
          </w:p>
          <w:p w:rsidR="00EC32AE" w:rsidRDefault="00EC32AE" w:rsidP="00EC32AE">
            <w:pPr>
              <w:rPr>
                <w:rFonts w:ascii="Arial" w:hAnsi="Arial" w:cs="Arial"/>
                <w:sz w:val="18"/>
                <w:szCs w:val="18"/>
              </w:rPr>
            </w:pPr>
            <w:r>
              <w:rPr>
                <w:rFonts w:ascii="Arial" w:hAnsi="Arial" w:cs="Arial"/>
                <w:sz w:val="18"/>
                <w:szCs w:val="18"/>
              </w:rPr>
              <w:t xml:space="preserve">in NORMAL MODE with defaults values except to </w:t>
            </w:r>
          </w:p>
          <w:p w:rsidR="00EC32AE" w:rsidRPr="00DF2C95" w:rsidRDefault="00EC32AE" w:rsidP="00EC32AE">
            <w:pPr>
              <w:rPr>
                <w:rFonts w:ascii="Arial" w:hAnsi="Arial" w:cs="Arial"/>
                <w:sz w:val="18"/>
                <w:szCs w:val="18"/>
              </w:rPr>
            </w:pPr>
            <w:r>
              <w:rPr>
                <w:rFonts w:ascii="Arial" w:hAnsi="Arial" w:cs="Arial"/>
                <w:sz w:val="18"/>
                <w:szCs w:val="18"/>
              </w:rPr>
              <w:t>SY_LFR_N_CWF_LONG_F3 = 1</w:t>
            </w:r>
          </w:p>
          <w:p w:rsidR="00EC32AE" w:rsidRDefault="00EC32AE" w:rsidP="00EC32AE">
            <w:pPr>
              <w:rPr>
                <w:rFonts w:ascii="Arial" w:hAnsi="Arial" w:cs="Arial"/>
                <w:sz w:val="18"/>
                <w:szCs w:val="18"/>
              </w:rPr>
            </w:pPr>
          </w:p>
          <w:p w:rsidR="00EC32AE" w:rsidRDefault="00EC32AE" w:rsidP="00EC32AE">
            <w:pPr>
              <w:rPr>
                <w:rFonts w:ascii="Arial" w:hAnsi="Arial" w:cs="Arial"/>
                <w:sz w:val="18"/>
                <w:szCs w:val="18"/>
              </w:rPr>
            </w:pPr>
            <w:r>
              <w:rPr>
                <w:rFonts w:ascii="Arial" w:hAnsi="Arial" w:cs="Arial"/>
                <w:sz w:val="18"/>
                <w:szCs w:val="18"/>
              </w:rPr>
              <w:t>We also use the timegen software (send CTR in nominal behavior).</w:t>
            </w:r>
          </w:p>
        </w:tc>
        <w:tc>
          <w:tcPr>
            <w:tcW w:w="4173" w:type="dxa"/>
            <w:gridSpan w:val="5"/>
            <w:tcBorders>
              <w:top w:val="nil"/>
              <w:left w:val="nil"/>
              <w:bottom w:val="single" w:sz="8" w:space="0" w:color="auto"/>
              <w:right w:val="single" w:sz="8" w:space="0" w:color="auto"/>
            </w:tcBorders>
            <w:shd w:val="clear" w:color="auto" w:fill="auto"/>
            <w:noWrap/>
            <w:hideMark/>
          </w:tcPr>
          <w:p w:rsidR="00EC32AE" w:rsidRPr="00B038F8" w:rsidRDefault="00EC32AE" w:rsidP="00EC32AE">
            <w:pPr>
              <w:pStyle w:val="ExpectedResultsTopcased"/>
              <w:rPr>
                <w:sz w:val="18"/>
                <w:szCs w:val="18"/>
              </w:rPr>
            </w:pPr>
            <w:r w:rsidRPr="00B038F8">
              <w:rPr>
                <w:sz w:val="18"/>
                <w:szCs w:val="18"/>
              </w:rPr>
              <w:t>Verify the set of basic parameters generated:</w:t>
            </w:r>
          </w:p>
          <w:p w:rsidR="00EC32AE" w:rsidRPr="00B038F8" w:rsidRDefault="00EC32AE" w:rsidP="00EC32AE">
            <w:pPr>
              <w:pStyle w:val="ExpectedResultsTopcased"/>
              <w:rPr>
                <w:sz w:val="18"/>
                <w:szCs w:val="18"/>
              </w:rPr>
            </w:pPr>
            <w:r w:rsidRPr="00D2111B">
              <w:rPr>
                <w:b/>
                <w:sz w:val="18"/>
                <w:szCs w:val="18"/>
              </w:rPr>
              <w:t>Every 20 seconds</w:t>
            </w:r>
            <w:r w:rsidRPr="00B038F8">
              <w:rPr>
                <w:sz w:val="18"/>
                <w:szCs w:val="18"/>
              </w:rPr>
              <w:t>:</w:t>
            </w:r>
          </w:p>
          <w:p w:rsidR="00EC32AE" w:rsidRPr="00B038F8" w:rsidRDefault="00EC32AE" w:rsidP="00EC32AE">
            <w:pPr>
              <w:pStyle w:val="ExpectedResultsTopcased"/>
              <w:rPr>
                <w:sz w:val="18"/>
                <w:szCs w:val="18"/>
              </w:rPr>
            </w:pPr>
            <w:r w:rsidRPr="00B038F8">
              <w:rPr>
                <w:sz w:val="18"/>
                <w:szCs w:val="18"/>
              </w:rPr>
              <w:t>-Basic parameter 2 at f0: auto_f0, cross_f0</w:t>
            </w:r>
          </w:p>
          <w:p w:rsidR="00EC32AE" w:rsidRPr="00B038F8" w:rsidRDefault="00EC32AE" w:rsidP="00EC32AE">
            <w:pPr>
              <w:pStyle w:val="ExpectedResultsTopcased"/>
              <w:rPr>
                <w:sz w:val="18"/>
                <w:szCs w:val="18"/>
              </w:rPr>
            </w:pPr>
            <w:r w:rsidRPr="00B038F8">
              <w:rPr>
                <w:sz w:val="18"/>
                <w:szCs w:val="18"/>
              </w:rPr>
              <w:t>-Basic parameter 2 at f1: auto_f1, cross_f1</w:t>
            </w:r>
          </w:p>
          <w:p w:rsidR="00EC32AE" w:rsidRPr="00B038F8" w:rsidRDefault="00EC32AE" w:rsidP="00EC32AE">
            <w:pPr>
              <w:pStyle w:val="ExpectedResultsTopcased"/>
              <w:rPr>
                <w:sz w:val="18"/>
                <w:szCs w:val="18"/>
              </w:rPr>
            </w:pPr>
            <w:r w:rsidRPr="00B038F8">
              <w:rPr>
                <w:sz w:val="18"/>
                <w:szCs w:val="18"/>
              </w:rPr>
              <w:t>-Basic parameter 2 at f2: auto_f2, cross_f2</w:t>
            </w:r>
          </w:p>
          <w:p w:rsidR="00EC32AE" w:rsidRPr="00B038F8" w:rsidRDefault="00EC32AE" w:rsidP="00EC32AE">
            <w:pPr>
              <w:pStyle w:val="ExpectedResultsTopcased"/>
              <w:rPr>
                <w:sz w:val="18"/>
                <w:szCs w:val="18"/>
              </w:rPr>
            </w:pPr>
            <w:r w:rsidRPr="00D2111B">
              <w:rPr>
                <w:b/>
                <w:sz w:val="18"/>
                <w:szCs w:val="18"/>
              </w:rPr>
              <w:t>Every 5 second</w:t>
            </w:r>
            <w:r>
              <w:rPr>
                <w:b/>
                <w:sz w:val="18"/>
                <w:szCs w:val="18"/>
              </w:rPr>
              <w:t>s</w:t>
            </w:r>
            <w:r w:rsidRPr="00B038F8">
              <w:rPr>
                <w:sz w:val="18"/>
                <w:szCs w:val="18"/>
              </w:rPr>
              <w:t>:</w:t>
            </w:r>
          </w:p>
          <w:p w:rsidR="00EC32AE" w:rsidRPr="00B038F8" w:rsidRDefault="00EC32AE" w:rsidP="00EC32AE">
            <w:pPr>
              <w:pStyle w:val="ExpectedResultsTopcased"/>
              <w:rPr>
                <w:sz w:val="18"/>
                <w:szCs w:val="18"/>
              </w:rPr>
            </w:pPr>
            <w:r w:rsidRPr="00B038F8">
              <w:rPr>
                <w:sz w:val="18"/>
                <w:szCs w:val="18"/>
              </w:rPr>
              <w:t>-Basic parameter 2 at f0: auto_f0, cross_f0</w:t>
            </w:r>
          </w:p>
          <w:p w:rsidR="00EC32AE" w:rsidRPr="00B038F8" w:rsidRDefault="00EC32AE" w:rsidP="00EC32AE">
            <w:pPr>
              <w:pStyle w:val="ExpectedResultsTopcased"/>
              <w:rPr>
                <w:sz w:val="18"/>
                <w:szCs w:val="18"/>
              </w:rPr>
            </w:pPr>
            <w:r w:rsidRPr="00B038F8">
              <w:rPr>
                <w:sz w:val="18"/>
                <w:szCs w:val="18"/>
              </w:rPr>
              <w:t>-Basic parameter 2 at f1: auto_f1, cross_f1</w:t>
            </w:r>
          </w:p>
        </w:tc>
        <w:tc>
          <w:tcPr>
            <w:tcW w:w="1245" w:type="dxa"/>
            <w:tcBorders>
              <w:top w:val="nil"/>
              <w:left w:val="nil"/>
              <w:bottom w:val="single" w:sz="8" w:space="0" w:color="auto"/>
              <w:right w:val="nil"/>
            </w:tcBorders>
            <w:shd w:val="clear" w:color="auto" w:fill="auto"/>
            <w:noWrap/>
            <w:hideMark/>
          </w:tcPr>
          <w:p w:rsidR="00EC32AE" w:rsidRPr="00003F87" w:rsidRDefault="00EC32AE" w:rsidP="00256C26">
            <w:pPr>
              <w:pStyle w:val="CommentsTopcased"/>
            </w:pPr>
          </w:p>
        </w:tc>
        <w:tc>
          <w:tcPr>
            <w:tcW w:w="951" w:type="dxa"/>
            <w:tcBorders>
              <w:top w:val="nil"/>
              <w:left w:val="single" w:sz="8" w:space="0" w:color="auto"/>
              <w:bottom w:val="single" w:sz="8" w:space="0" w:color="auto"/>
              <w:right w:val="single" w:sz="8" w:space="0" w:color="auto"/>
            </w:tcBorders>
            <w:shd w:val="clear" w:color="auto" w:fill="auto"/>
            <w:noWrap/>
            <w:vAlign w:val="center"/>
            <w:hideMark/>
          </w:tcPr>
          <w:p w:rsidR="00EC32AE" w:rsidRDefault="00EC32AE" w:rsidP="005E5C84">
            <w:pPr>
              <w:pStyle w:val="StatusTopcased"/>
            </w:pPr>
          </w:p>
        </w:tc>
      </w:tr>
      <w:tr w:rsidR="009705A3" w:rsidRPr="00003F87" w:rsidTr="00815E94">
        <w:trPr>
          <w:cantSplit/>
          <w:trHeight w:val="270"/>
        </w:trPr>
        <w:tc>
          <w:tcPr>
            <w:tcW w:w="835" w:type="dxa"/>
            <w:tcBorders>
              <w:top w:val="nil"/>
              <w:left w:val="single" w:sz="8" w:space="0" w:color="auto"/>
              <w:bottom w:val="single" w:sz="8" w:space="0" w:color="auto"/>
              <w:right w:val="single" w:sz="8" w:space="0" w:color="auto"/>
            </w:tcBorders>
            <w:shd w:val="clear" w:color="auto" w:fill="auto"/>
            <w:noWrap/>
            <w:vAlign w:val="center"/>
            <w:hideMark/>
          </w:tcPr>
          <w:p w:rsidR="009705A3" w:rsidRPr="00003F87" w:rsidRDefault="009705A3" w:rsidP="00745CE0">
            <w:pPr>
              <w:pStyle w:val="StepTopcased"/>
            </w:pPr>
          </w:p>
        </w:tc>
        <w:tc>
          <w:tcPr>
            <w:tcW w:w="3144" w:type="dxa"/>
            <w:gridSpan w:val="4"/>
            <w:tcBorders>
              <w:top w:val="single" w:sz="8" w:space="0" w:color="auto"/>
              <w:left w:val="nil"/>
              <w:bottom w:val="single" w:sz="8" w:space="0" w:color="auto"/>
              <w:right w:val="single" w:sz="8" w:space="0" w:color="000000"/>
            </w:tcBorders>
            <w:shd w:val="clear" w:color="auto" w:fill="auto"/>
            <w:noWrap/>
            <w:hideMark/>
          </w:tcPr>
          <w:p w:rsidR="009705A3" w:rsidRPr="00003F87" w:rsidRDefault="009705A3" w:rsidP="00C03161">
            <w:pPr>
              <w:keepNext/>
              <w:jc w:val="left"/>
              <w:rPr>
                <w:rFonts w:ascii="Arial" w:hAnsi="Arial" w:cs="Arial"/>
                <w:color w:val="000000"/>
                <w:sz w:val="18"/>
                <w:szCs w:val="18"/>
                <w:lang w:eastAsia="fr-FR" w:bidi="ar-SA"/>
              </w:rPr>
            </w:pPr>
            <w:r w:rsidRPr="00003F87">
              <w:rPr>
                <w:rFonts w:ascii="Arial" w:hAnsi="Arial" w:cs="Arial"/>
                <w:sz w:val="18"/>
                <w:szCs w:val="18"/>
              </w:rPr>
              <w:t>End</w:t>
            </w:r>
          </w:p>
        </w:tc>
        <w:tc>
          <w:tcPr>
            <w:tcW w:w="4173" w:type="dxa"/>
            <w:gridSpan w:val="5"/>
            <w:tcBorders>
              <w:top w:val="nil"/>
              <w:left w:val="nil"/>
              <w:bottom w:val="single" w:sz="8" w:space="0" w:color="auto"/>
              <w:right w:val="single" w:sz="8" w:space="0" w:color="auto"/>
            </w:tcBorders>
            <w:shd w:val="clear" w:color="auto" w:fill="auto"/>
            <w:noWrap/>
            <w:hideMark/>
          </w:tcPr>
          <w:p w:rsidR="009705A3" w:rsidRPr="00003F87" w:rsidRDefault="009705A3" w:rsidP="00117166">
            <w:pPr>
              <w:pStyle w:val="ExpectedResultsTopcased"/>
            </w:pPr>
          </w:p>
        </w:tc>
        <w:tc>
          <w:tcPr>
            <w:tcW w:w="1245" w:type="dxa"/>
            <w:tcBorders>
              <w:top w:val="nil"/>
              <w:left w:val="nil"/>
              <w:bottom w:val="single" w:sz="8" w:space="0" w:color="auto"/>
              <w:right w:val="nil"/>
            </w:tcBorders>
            <w:shd w:val="clear" w:color="auto" w:fill="auto"/>
            <w:noWrap/>
            <w:hideMark/>
          </w:tcPr>
          <w:p w:rsidR="009705A3" w:rsidRPr="00003F87" w:rsidRDefault="009705A3" w:rsidP="00256C26">
            <w:pPr>
              <w:pStyle w:val="CommentsTopcased"/>
            </w:pPr>
          </w:p>
        </w:tc>
        <w:tc>
          <w:tcPr>
            <w:tcW w:w="951" w:type="dxa"/>
            <w:tcBorders>
              <w:top w:val="nil"/>
              <w:left w:val="single" w:sz="8" w:space="0" w:color="auto"/>
              <w:bottom w:val="single" w:sz="8" w:space="0" w:color="auto"/>
              <w:right w:val="single" w:sz="8" w:space="0" w:color="auto"/>
            </w:tcBorders>
            <w:shd w:val="clear" w:color="auto" w:fill="auto"/>
            <w:noWrap/>
            <w:vAlign w:val="center"/>
            <w:hideMark/>
          </w:tcPr>
          <w:p w:rsidR="009705A3" w:rsidRPr="00003F87" w:rsidRDefault="009705A3" w:rsidP="005E5C84">
            <w:pPr>
              <w:pStyle w:val="StatusTopcased"/>
            </w:pPr>
          </w:p>
        </w:tc>
      </w:tr>
    </w:tbl>
    <w:p w:rsidR="00815E94" w:rsidRDefault="00815E94">
      <w:pPr>
        <w:rPr>
          <w:ins w:id="4240" w:author="saule" w:date="2014-03-19T14:17:00Z"/>
        </w:rPr>
      </w:pPr>
    </w:p>
    <w:p w:rsidR="00815E94" w:rsidRDefault="00815E94">
      <w:pPr>
        <w:rPr>
          <w:ins w:id="4241" w:author="saule" w:date="2014-03-19T14:17:00Z"/>
        </w:rPr>
      </w:pPr>
    </w:p>
    <w:p w:rsidR="00815E94" w:rsidRDefault="00815E94">
      <w:pPr>
        <w:rPr>
          <w:ins w:id="4242" w:author="saule" w:date="2014-03-19T14:17:00Z"/>
        </w:rPr>
      </w:pPr>
    </w:p>
    <w:p w:rsidR="00815E94" w:rsidRDefault="00815E94">
      <w:pPr>
        <w:rPr>
          <w:ins w:id="4243" w:author="saule" w:date="2014-03-19T14:17:00Z"/>
        </w:rPr>
      </w:pPr>
    </w:p>
    <w:p w:rsidR="00815E94" w:rsidRDefault="00815E94">
      <w:pPr>
        <w:rPr>
          <w:ins w:id="4244" w:author="saule" w:date="2014-03-19T14:17:00Z"/>
        </w:rPr>
      </w:pPr>
    </w:p>
    <w:p w:rsidR="00815E94" w:rsidRDefault="00815E94">
      <w:pPr>
        <w:rPr>
          <w:ins w:id="4245" w:author="saule" w:date="2014-03-19T14:17:00Z"/>
        </w:rPr>
      </w:pPr>
    </w:p>
    <w:p w:rsidR="00815E94" w:rsidRDefault="00815E94">
      <w:pPr>
        <w:rPr>
          <w:ins w:id="4246" w:author="saule" w:date="2014-03-19T14:18:00Z"/>
        </w:rPr>
      </w:pPr>
    </w:p>
    <w:p w:rsidR="00815E94" w:rsidRDefault="00815E94">
      <w:pPr>
        <w:rPr>
          <w:ins w:id="4247" w:author="saule" w:date="2014-03-19T14:18:00Z"/>
        </w:rPr>
      </w:pPr>
    </w:p>
    <w:tbl>
      <w:tblPr>
        <w:tblW w:w="10348" w:type="dxa"/>
        <w:tblInd w:w="-72" w:type="dxa"/>
        <w:tblLayout w:type="fixed"/>
        <w:tblCellMar>
          <w:left w:w="70" w:type="dxa"/>
          <w:right w:w="70" w:type="dxa"/>
        </w:tblCellMar>
        <w:tblLook w:val="04A0"/>
      </w:tblPr>
      <w:tblGrid>
        <w:gridCol w:w="835"/>
        <w:gridCol w:w="120"/>
        <w:gridCol w:w="540"/>
        <w:gridCol w:w="373"/>
        <w:gridCol w:w="1974"/>
        <w:gridCol w:w="467"/>
        <w:gridCol w:w="1212"/>
        <w:gridCol w:w="138"/>
        <w:gridCol w:w="430"/>
        <w:gridCol w:w="2063"/>
        <w:gridCol w:w="1245"/>
        <w:gridCol w:w="951"/>
      </w:tblGrid>
      <w:tr w:rsidR="00B01D9A" w:rsidRPr="00E5410E" w:rsidTr="00815E94">
        <w:trPr>
          <w:cantSplit/>
          <w:trHeight w:val="420"/>
        </w:trPr>
        <w:tc>
          <w:tcPr>
            <w:tcW w:w="10348" w:type="dxa"/>
            <w:gridSpan w:val="12"/>
            <w:tcBorders>
              <w:top w:val="single" w:sz="8" w:space="0" w:color="auto"/>
              <w:left w:val="single" w:sz="8" w:space="0" w:color="auto"/>
              <w:bottom w:val="single" w:sz="8" w:space="0" w:color="auto"/>
              <w:right w:val="single" w:sz="8" w:space="0" w:color="000000"/>
            </w:tcBorders>
            <w:shd w:val="clear" w:color="000000" w:fill="D9D9D9"/>
            <w:noWrap/>
            <w:vAlign w:val="center"/>
            <w:hideMark/>
          </w:tcPr>
          <w:p w:rsidR="00B01D9A" w:rsidRPr="00E5410E" w:rsidRDefault="00B01D9A" w:rsidP="00277808">
            <w:pPr>
              <w:keepNext/>
              <w:pageBreakBefore/>
              <w:jc w:val="center"/>
              <w:rPr>
                <w:rFonts w:ascii="Arial" w:hAnsi="Arial" w:cs="Arial"/>
                <w:b/>
                <w:bCs/>
                <w:color w:val="000000"/>
                <w:sz w:val="32"/>
                <w:szCs w:val="32"/>
                <w:lang w:eastAsia="fr-FR" w:bidi="ar-SA"/>
              </w:rPr>
            </w:pPr>
            <w:r w:rsidRPr="00E5410E">
              <w:rPr>
                <w:rFonts w:ascii="Arial" w:hAnsi="Arial" w:cs="Arial"/>
                <w:b/>
                <w:bCs/>
                <w:color w:val="000000"/>
                <w:sz w:val="32"/>
                <w:szCs w:val="32"/>
                <w:lang w:eastAsia="fr-FR" w:bidi="ar-SA"/>
              </w:rPr>
              <w:lastRenderedPageBreak/>
              <w:t>TEST CASE</w:t>
            </w:r>
          </w:p>
        </w:tc>
      </w:tr>
      <w:tr w:rsidR="00B01D9A" w:rsidRPr="00E5410E" w:rsidTr="00815E94">
        <w:trPr>
          <w:cantSplit/>
          <w:trHeight w:val="300"/>
        </w:trPr>
        <w:tc>
          <w:tcPr>
            <w:tcW w:w="4309" w:type="dxa"/>
            <w:gridSpan w:val="6"/>
            <w:tcBorders>
              <w:top w:val="single" w:sz="8" w:space="0" w:color="auto"/>
              <w:left w:val="single" w:sz="8" w:space="0" w:color="auto"/>
              <w:bottom w:val="nil"/>
              <w:right w:val="nil"/>
            </w:tcBorders>
            <w:shd w:val="clear" w:color="auto" w:fill="auto"/>
            <w:noWrap/>
            <w:vAlign w:val="center"/>
            <w:hideMark/>
          </w:tcPr>
          <w:p w:rsidR="00B01D9A" w:rsidRPr="00E5410E" w:rsidRDefault="00B01D9A" w:rsidP="00C03161">
            <w:pPr>
              <w:keepNext/>
              <w:jc w:val="left"/>
              <w:rPr>
                <w:rFonts w:ascii="Arial" w:hAnsi="Arial" w:cs="Arial"/>
                <w:b/>
                <w:bCs/>
                <w:color w:val="000000"/>
                <w:u w:val="single"/>
                <w:lang w:eastAsia="fr-FR" w:bidi="ar-SA"/>
              </w:rPr>
            </w:pPr>
            <w:r w:rsidRPr="00E5410E">
              <w:rPr>
                <w:rFonts w:ascii="Arial" w:hAnsi="Arial" w:cs="Arial"/>
                <w:b/>
                <w:bCs/>
                <w:color w:val="000000"/>
                <w:u w:val="single"/>
                <w:lang w:eastAsia="fr-FR" w:bidi="ar-SA"/>
              </w:rPr>
              <w:t>Test procedure identifier</w:t>
            </w:r>
          </w:p>
        </w:tc>
        <w:tc>
          <w:tcPr>
            <w:tcW w:w="1780" w:type="dxa"/>
            <w:gridSpan w:val="3"/>
            <w:tcBorders>
              <w:top w:val="nil"/>
              <w:left w:val="single" w:sz="8" w:space="0" w:color="auto"/>
              <w:bottom w:val="nil"/>
              <w:right w:val="nil"/>
            </w:tcBorders>
            <w:shd w:val="clear" w:color="auto" w:fill="auto"/>
            <w:noWrap/>
            <w:vAlign w:val="center"/>
            <w:hideMark/>
          </w:tcPr>
          <w:p w:rsidR="00B01D9A" w:rsidRPr="00E5410E" w:rsidRDefault="00B01D9A" w:rsidP="00C03161">
            <w:pPr>
              <w:keepNext/>
              <w:jc w:val="left"/>
              <w:rPr>
                <w:rFonts w:ascii="Arial" w:hAnsi="Arial" w:cs="Arial"/>
                <w:b/>
                <w:bCs/>
                <w:color w:val="000000"/>
                <w:u w:val="single"/>
                <w:lang w:eastAsia="fr-FR" w:bidi="ar-SA"/>
              </w:rPr>
            </w:pPr>
            <w:r w:rsidRPr="00E5410E">
              <w:rPr>
                <w:rFonts w:ascii="Arial" w:hAnsi="Arial" w:cs="Arial"/>
                <w:b/>
                <w:bCs/>
                <w:color w:val="000000"/>
                <w:u w:val="single"/>
                <w:lang w:eastAsia="fr-FR" w:bidi="ar-SA"/>
              </w:rPr>
              <w:t>Date</w:t>
            </w:r>
          </w:p>
        </w:tc>
        <w:tc>
          <w:tcPr>
            <w:tcW w:w="4259" w:type="dxa"/>
            <w:gridSpan w:val="3"/>
            <w:tcBorders>
              <w:top w:val="single" w:sz="8" w:space="0" w:color="auto"/>
              <w:left w:val="single" w:sz="8" w:space="0" w:color="auto"/>
              <w:bottom w:val="nil"/>
              <w:right w:val="single" w:sz="8" w:space="0" w:color="000000"/>
            </w:tcBorders>
            <w:shd w:val="clear" w:color="auto" w:fill="auto"/>
            <w:noWrap/>
            <w:vAlign w:val="center"/>
            <w:hideMark/>
          </w:tcPr>
          <w:p w:rsidR="00B01D9A" w:rsidRPr="00E5410E" w:rsidRDefault="00B01D9A" w:rsidP="00C03161">
            <w:pPr>
              <w:keepNext/>
              <w:jc w:val="left"/>
              <w:rPr>
                <w:rFonts w:ascii="Arial" w:hAnsi="Arial" w:cs="Arial"/>
                <w:b/>
                <w:bCs/>
                <w:color w:val="000000"/>
                <w:u w:val="single"/>
                <w:lang w:eastAsia="fr-FR" w:bidi="ar-SA"/>
              </w:rPr>
            </w:pPr>
            <w:r w:rsidRPr="00E5410E">
              <w:rPr>
                <w:rFonts w:ascii="Arial" w:hAnsi="Arial" w:cs="Arial"/>
                <w:b/>
                <w:bCs/>
                <w:color w:val="000000"/>
                <w:u w:val="single"/>
                <w:lang w:eastAsia="fr-FR" w:bidi="ar-SA"/>
              </w:rPr>
              <w:t>Assessment</w:t>
            </w:r>
          </w:p>
        </w:tc>
      </w:tr>
      <w:tr w:rsidR="00B01D9A" w:rsidRPr="00E5410E" w:rsidTr="00815E94">
        <w:trPr>
          <w:cantSplit/>
          <w:trHeight w:val="270"/>
        </w:trPr>
        <w:tc>
          <w:tcPr>
            <w:tcW w:w="4309" w:type="dxa"/>
            <w:gridSpan w:val="6"/>
            <w:tcBorders>
              <w:top w:val="nil"/>
              <w:left w:val="single" w:sz="8" w:space="0" w:color="auto"/>
              <w:bottom w:val="single" w:sz="8" w:space="0" w:color="auto"/>
              <w:right w:val="nil"/>
            </w:tcBorders>
            <w:shd w:val="clear" w:color="auto" w:fill="auto"/>
            <w:noWrap/>
            <w:vAlign w:val="center"/>
            <w:hideMark/>
          </w:tcPr>
          <w:p w:rsidR="00B01D9A" w:rsidRPr="00E5410E" w:rsidRDefault="00B01D9A" w:rsidP="00470903">
            <w:pPr>
              <w:pStyle w:val="TestProcedureIdentifierTopcased"/>
            </w:pPr>
            <w:r w:rsidRPr="00E5410E">
              <w:t>SVS-</w:t>
            </w:r>
            <w:r w:rsidR="00470903">
              <w:t>0053</w:t>
            </w:r>
            <w:r w:rsidRPr="00E5410E">
              <w:t>_Ed</w:t>
            </w:r>
            <w:ins w:id="4248" w:author="saule" w:date="2014-03-25T14:02:00Z">
              <w:r w:rsidR="008E4636">
                <w:t>2</w:t>
              </w:r>
            </w:ins>
            <w:del w:id="4249" w:author="saule" w:date="2014-03-25T14:02:00Z">
              <w:r w:rsidRPr="00E5410E" w:rsidDel="008E4636">
                <w:delText>1</w:delText>
              </w:r>
            </w:del>
          </w:p>
        </w:tc>
        <w:tc>
          <w:tcPr>
            <w:tcW w:w="1780" w:type="dxa"/>
            <w:gridSpan w:val="3"/>
            <w:tcBorders>
              <w:top w:val="nil"/>
              <w:left w:val="single" w:sz="8" w:space="0" w:color="auto"/>
              <w:bottom w:val="single" w:sz="8" w:space="0" w:color="auto"/>
              <w:right w:val="nil"/>
            </w:tcBorders>
            <w:shd w:val="clear" w:color="auto" w:fill="auto"/>
            <w:noWrap/>
            <w:vAlign w:val="center"/>
            <w:hideMark/>
          </w:tcPr>
          <w:p w:rsidR="00B01D9A" w:rsidRPr="00E5410E" w:rsidRDefault="00B01D9A" w:rsidP="00C03161">
            <w:pPr>
              <w:pStyle w:val="DateTopcased"/>
            </w:pPr>
            <w:r w:rsidRPr="00E5410E">
              <w:t>DD/MM/YYYY</w:t>
            </w:r>
          </w:p>
        </w:tc>
        <w:tc>
          <w:tcPr>
            <w:tcW w:w="4259" w:type="dxa"/>
            <w:gridSpan w:val="3"/>
            <w:tcBorders>
              <w:top w:val="nil"/>
              <w:left w:val="single" w:sz="8" w:space="0" w:color="auto"/>
              <w:bottom w:val="single" w:sz="8" w:space="0" w:color="auto"/>
              <w:right w:val="single" w:sz="8" w:space="0" w:color="000000"/>
            </w:tcBorders>
            <w:shd w:val="clear" w:color="auto" w:fill="auto"/>
            <w:noWrap/>
            <w:vAlign w:val="center"/>
            <w:hideMark/>
          </w:tcPr>
          <w:p w:rsidR="00B01D9A" w:rsidRPr="00E5410E" w:rsidRDefault="00B01D9A" w:rsidP="00C03161">
            <w:pPr>
              <w:pStyle w:val="AssessmentTopcased"/>
            </w:pPr>
            <w:r w:rsidRPr="00E5410E">
              <w:t>NT / NA / NOK / POK / OK</w:t>
            </w:r>
          </w:p>
        </w:tc>
      </w:tr>
      <w:tr w:rsidR="00B01D9A" w:rsidRPr="00E5410E" w:rsidTr="00815E94">
        <w:trPr>
          <w:cantSplit/>
          <w:trHeight w:val="300"/>
        </w:trPr>
        <w:tc>
          <w:tcPr>
            <w:tcW w:w="4309" w:type="dxa"/>
            <w:gridSpan w:val="6"/>
            <w:tcBorders>
              <w:top w:val="single" w:sz="8" w:space="0" w:color="auto"/>
              <w:left w:val="single" w:sz="8" w:space="0" w:color="auto"/>
              <w:bottom w:val="nil"/>
              <w:right w:val="nil"/>
            </w:tcBorders>
            <w:shd w:val="clear" w:color="auto" w:fill="auto"/>
            <w:noWrap/>
            <w:vAlign w:val="center"/>
            <w:hideMark/>
          </w:tcPr>
          <w:p w:rsidR="00B01D9A" w:rsidRPr="00E5410E" w:rsidRDefault="00B01D9A" w:rsidP="00C03161">
            <w:pPr>
              <w:keepNext/>
              <w:jc w:val="left"/>
              <w:rPr>
                <w:rFonts w:ascii="Arial" w:hAnsi="Arial" w:cs="Arial"/>
                <w:b/>
                <w:bCs/>
                <w:color w:val="000000"/>
                <w:u w:val="single"/>
                <w:lang w:eastAsia="fr-FR" w:bidi="ar-SA"/>
              </w:rPr>
            </w:pPr>
            <w:r w:rsidRPr="00E5410E">
              <w:rPr>
                <w:rFonts w:ascii="Arial" w:hAnsi="Arial" w:cs="Arial"/>
                <w:b/>
                <w:bCs/>
                <w:color w:val="000000"/>
                <w:u w:val="single"/>
                <w:lang w:eastAsia="fr-FR" w:bidi="ar-SA"/>
              </w:rPr>
              <w:t>TS Tested requirements</w:t>
            </w:r>
          </w:p>
        </w:tc>
        <w:tc>
          <w:tcPr>
            <w:tcW w:w="6039" w:type="dxa"/>
            <w:gridSpan w:val="6"/>
            <w:tcBorders>
              <w:top w:val="single" w:sz="8" w:space="0" w:color="auto"/>
              <w:left w:val="single" w:sz="8" w:space="0" w:color="auto"/>
              <w:bottom w:val="nil"/>
              <w:right w:val="single" w:sz="8" w:space="0" w:color="000000"/>
            </w:tcBorders>
            <w:shd w:val="clear" w:color="auto" w:fill="auto"/>
            <w:noWrap/>
            <w:vAlign w:val="center"/>
            <w:hideMark/>
          </w:tcPr>
          <w:p w:rsidR="00B01D9A" w:rsidRPr="00E5410E" w:rsidRDefault="00B01D9A" w:rsidP="00C03161">
            <w:pPr>
              <w:keepNext/>
              <w:jc w:val="left"/>
              <w:rPr>
                <w:rFonts w:ascii="Arial" w:hAnsi="Arial" w:cs="Arial"/>
                <w:b/>
                <w:bCs/>
                <w:color w:val="000000"/>
                <w:u w:val="single"/>
                <w:lang w:eastAsia="fr-FR" w:bidi="ar-SA"/>
              </w:rPr>
            </w:pPr>
            <w:r w:rsidRPr="00E5410E">
              <w:rPr>
                <w:rFonts w:ascii="Arial" w:hAnsi="Arial" w:cs="Arial"/>
                <w:b/>
                <w:bCs/>
                <w:color w:val="000000"/>
                <w:u w:val="single"/>
                <w:lang w:eastAsia="fr-FR" w:bidi="ar-SA"/>
              </w:rPr>
              <w:t>RB Tested requirements</w:t>
            </w:r>
          </w:p>
        </w:tc>
      </w:tr>
      <w:tr w:rsidR="00B01D9A" w:rsidRPr="00E5410E" w:rsidTr="00815E94">
        <w:trPr>
          <w:cantSplit/>
          <w:trHeight w:val="270"/>
        </w:trPr>
        <w:tc>
          <w:tcPr>
            <w:tcW w:w="4309" w:type="dxa"/>
            <w:gridSpan w:val="6"/>
            <w:tcBorders>
              <w:top w:val="nil"/>
              <w:left w:val="single" w:sz="8" w:space="0" w:color="auto"/>
              <w:bottom w:val="single" w:sz="8" w:space="0" w:color="auto"/>
              <w:right w:val="nil"/>
            </w:tcBorders>
            <w:shd w:val="clear" w:color="auto" w:fill="auto"/>
            <w:noWrap/>
            <w:vAlign w:val="center"/>
            <w:hideMark/>
          </w:tcPr>
          <w:p w:rsidR="00B01D9A" w:rsidRPr="00E5410E" w:rsidRDefault="00B01D9A" w:rsidP="00C03161">
            <w:pPr>
              <w:keepNext/>
              <w:jc w:val="left"/>
              <w:rPr>
                <w:rFonts w:ascii="Arial" w:hAnsi="Arial" w:cs="Arial"/>
                <w:color w:val="000000"/>
                <w:sz w:val="20"/>
                <w:szCs w:val="20"/>
                <w:lang w:eastAsia="fr-FR" w:bidi="ar-SA"/>
              </w:rPr>
            </w:pPr>
            <w:r w:rsidRPr="00E5410E">
              <w:rPr>
                <w:rFonts w:ascii="Arial" w:hAnsi="Arial" w:cs="Arial"/>
                <w:color w:val="000000"/>
                <w:sz w:val="20"/>
                <w:szCs w:val="20"/>
                <w:lang w:eastAsia="fr-FR" w:bidi="ar-SA"/>
              </w:rPr>
              <w:t>N/A</w:t>
            </w:r>
          </w:p>
        </w:tc>
        <w:tc>
          <w:tcPr>
            <w:tcW w:w="6039" w:type="dxa"/>
            <w:gridSpan w:val="6"/>
            <w:tcBorders>
              <w:top w:val="nil"/>
              <w:left w:val="single" w:sz="8" w:space="0" w:color="auto"/>
              <w:bottom w:val="single" w:sz="8" w:space="0" w:color="auto"/>
              <w:right w:val="single" w:sz="8" w:space="0" w:color="000000"/>
            </w:tcBorders>
            <w:shd w:val="clear" w:color="auto" w:fill="auto"/>
            <w:noWrap/>
            <w:vAlign w:val="center"/>
            <w:hideMark/>
          </w:tcPr>
          <w:p w:rsidR="00B01D9A" w:rsidRDefault="00B01D9A" w:rsidP="00C03161">
            <w:pPr>
              <w:rPr>
                <w:color w:val="7F7F7F" w:themeColor="text1" w:themeTint="80"/>
              </w:rPr>
            </w:pPr>
            <w:r w:rsidRPr="00E5410E">
              <w:rPr>
                <w:color w:val="7F7F7F" w:themeColor="text1" w:themeTint="80"/>
              </w:rPr>
              <w:t>REQ-LFR-SRS-5558_Ed1</w:t>
            </w:r>
          </w:p>
          <w:p w:rsidR="002D304E" w:rsidRDefault="002D304E" w:rsidP="00C03161">
            <w:pPr>
              <w:rPr>
                <w:color w:val="7F7F7F" w:themeColor="text1" w:themeTint="80"/>
              </w:rPr>
            </w:pPr>
            <w:r w:rsidRPr="00E5410E">
              <w:rPr>
                <w:color w:val="7F7F7F" w:themeColor="text1" w:themeTint="80"/>
              </w:rPr>
              <w:t>REQ-LFR-SRS-5556_Ed1</w:t>
            </w:r>
          </w:p>
          <w:p w:rsidR="0098188F" w:rsidRPr="00E5410E" w:rsidRDefault="0098188F" w:rsidP="00C03161">
            <w:pPr>
              <w:rPr>
                <w:color w:val="7F7F7F" w:themeColor="text1" w:themeTint="80"/>
              </w:rPr>
            </w:pPr>
            <w:r w:rsidRPr="00E5410E">
              <w:rPr>
                <w:color w:val="7F7F7F" w:themeColor="text1" w:themeTint="80"/>
              </w:rPr>
              <w:t>REQ-LFR-SRS-5557_Ed1</w:t>
            </w:r>
          </w:p>
        </w:tc>
      </w:tr>
      <w:tr w:rsidR="00B01D9A" w:rsidRPr="00E5410E" w:rsidTr="00815E94">
        <w:trPr>
          <w:cantSplit/>
          <w:trHeight w:val="330"/>
        </w:trPr>
        <w:tc>
          <w:tcPr>
            <w:tcW w:w="1868" w:type="dxa"/>
            <w:gridSpan w:val="4"/>
            <w:tcBorders>
              <w:top w:val="single" w:sz="12" w:space="0" w:color="auto"/>
              <w:left w:val="single" w:sz="12" w:space="0" w:color="auto"/>
              <w:bottom w:val="single" w:sz="8" w:space="0" w:color="auto"/>
              <w:right w:val="nil"/>
            </w:tcBorders>
            <w:shd w:val="clear" w:color="auto" w:fill="auto"/>
            <w:vAlign w:val="center"/>
            <w:hideMark/>
          </w:tcPr>
          <w:p w:rsidR="00B01D9A" w:rsidRPr="00E5410E" w:rsidRDefault="00B01D9A" w:rsidP="00C03161">
            <w:pPr>
              <w:keepNext/>
              <w:jc w:val="center"/>
              <w:rPr>
                <w:rFonts w:ascii="Arial" w:hAnsi="Arial" w:cs="Arial"/>
                <w:b/>
                <w:bCs/>
                <w:color w:val="000000"/>
                <w:u w:val="single"/>
                <w:lang w:eastAsia="fr-FR" w:bidi="ar-SA"/>
              </w:rPr>
            </w:pPr>
            <w:r w:rsidRPr="00E5410E">
              <w:rPr>
                <w:rFonts w:ascii="Arial" w:hAnsi="Arial" w:cs="Arial"/>
                <w:b/>
                <w:bCs/>
                <w:color w:val="000000"/>
                <w:u w:val="single"/>
                <w:lang w:eastAsia="fr-FR" w:bidi="ar-SA"/>
              </w:rPr>
              <w:t>Component:</w:t>
            </w:r>
          </w:p>
        </w:tc>
        <w:tc>
          <w:tcPr>
            <w:tcW w:w="2441" w:type="dxa"/>
            <w:gridSpan w:val="2"/>
            <w:tcBorders>
              <w:top w:val="single" w:sz="12" w:space="0" w:color="auto"/>
              <w:left w:val="nil"/>
              <w:bottom w:val="single" w:sz="8" w:space="0" w:color="auto"/>
              <w:right w:val="nil"/>
            </w:tcBorders>
            <w:shd w:val="clear" w:color="auto" w:fill="auto"/>
            <w:vAlign w:val="center"/>
            <w:hideMark/>
          </w:tcPr>
          <w:p w:rsidR="00B01D9A" w:rsidRPr="00E5410E" w:rsidRDefault="00B01D9A" w:rsidP="00C03161">
            <w:pPr>
              <w:keepNext/>
              <w:rPr>
                <w:rFonts w:ascii="Arial" w:hAnsi="Arial" w:cs="Arial"/>
                <w:color w:val="000000"/>
                <w:lang w:eastAsia="fr-FR" w:bidi="ar-SA"/>
              </w:rPr>
            </w:pPr>
          </w:p>
        </w:tc>
        <w:tc>
          <w:tcPr>
            <w:tcW w:w="1212" w:type="dxa"/>
            <w:tcBorders>
              <w:top w:val="nil"/>
              <w:left w:val="single" w:sz="8" w:space="0" w:color="auto"/>
              <w:bottom w:val="single" w:sz="8" w:space="0" w:color="auto"/>
              <w:right w:val="nil"/>
            </w:tcBorders>
            <w:shd w:val="clear" w:color="auto" w:fill="auto"/>
            <w:vAlign w:val="center"/>
            <w:hideMark/>
          </w:tcPr>
          <w:p w:rsidR="00B01D9A" w:rsidRPr="00E5410E" w:rsidRDefault="00B01D9A" w:rsidP="00C03161">
            <w:pPr>
              <w:keepNext/>
              <w:jc w:val="left"/>
              <w:rPr>
                <w:rFonts w:ascii="Arial" w:hAnsi="Arial" w:cs="Arial"/>
                <w:b/>
                <w:bCs/>
                <w:color w:val="000000"/>
                <w:u w:val="single"/>
                <w:lang w:eastAsia="fr-FR" w:bidi="ar-SA"/>
              </w:rPr>
            </w:pPr>
            <w:r w:rsidRPr="00E5410E">
              <w:rPr>
                <w:rFonts w:ascii="Arial" w:hAnsi="Arial" w:cs="Arial"/>
                <w:b/>
                <w:bCs/>
                <w:color w:val="000000"/>
                <w:u w:val="single"/>
                <w:lang w:eastAsia="fr-FR" w:bidi="ar-SA"/>
              </w:rPr>
              <w:t>Version:</w:t>
            </w:r>
          </w:p>
        </w:tc>
        <w:tc>
          <w:tcPr>
            <w:tcW w:w="4827" w:type="dxa"/>
            <w:gridSpan w:val="5"/>
            <w:tcBorders>
              <w:top w:val="single" w:sz="8" w:space="0" w:color="auto"/>
              <w:left w:val="nil"/>
              <w:bottom w:val="single" w:sz="8" w:space="0" w:color="auto"/>
              <w:right w:val="single" w:sz="8" w:space="0" w:color="000000"/>
            </w:tcBorders>
            <w:shd w:val="clear" w:color="auto" w:fill="auto"/>
            <w:vAlign w:val="center"/>
            <w:hideMark/>
          </w:tcPr>
          <w:p w:rsidR="00B01D9A" w:rsidRPr="00E5410E" w:rsidRDefault="00EA335F" w:rsidP="00C03161">
            <w:pPr>
              <w:keepNext/>
              <w:rPr>
                <w:rFonts w:ascii="Arial" w:hAnsi="Arial" w:cs="Arial"/>
                <w:color w:val="000000"/>
                <w:lang w:eastAsia="fr-FR" w:bidi="ar-SA"/>
              </w:rPr>
            </w:pPr>
            <w:r>
              <w:rPr>
                <w:rFonts w:ascii="Arial" w:hAnsi="Arial" w:cs="Arial"/>
                <w:color w:val="000000"/>
                <w:lang w:eastAsia="fr-FR" w:bidi="ar-SA"/>
              </w:rPr>
              <w:t>V2</w:t>
            </w:r>
          </w:p>
        </w:tc>
      </w:tr>
      <w:tr w:rsidR="00B01D9A" w:rsidRPr="00E5410E" w:rsidTr="00815E94">
        <w:trPr>
          <w:cantSplit/>
          <w:trHeight w:val="255"/>
        </w:trPr>
        <w:tc>
          <w:tcPr>
            <w:tcW w:w="10348" w:type="dxa"/>
            <w:gridSpan w:val="12"/>
            <w:tcBorders>
              <w:top w:val="single" w:sz="8" w:space="0" w:color="auto"/>
              <w:left w:val="single" w:sz="8" w:space="0" w:color="auto"/>
              <w:bottom w:val="nil"/>
              <w:right w:val="single" w:sz="8" w:space="0" w:color="000000"/>
            </w:tcBorders>
            <w:shd w:val="clear" w:color="auto" w:fill="auto"/>
            <w:noWrap/>
            <w:vAlign w:val="center"/>
            <w:hideMark/>
          </w:tcPr>
          <w:p w:rsidR="00B01D9A" w:rsidRPr="00E5410E" w:rsidRDefault="00B01D9A" w:rsidP="00C03161">
            <w:pPr>
              <w:keepNext/>
              <w:jc w:val="left"/>
              <w:rPr>
                <w:rFonts w:ascii="Arial" w:hAnsi="Arial" w:cs="Arial"/>
                <w:b/>
                <w:bCs/>
                <w:sz w:val="20"/>
                <w:szCs w:val="20"/>
                <w:lang w:eastAsia="fr-FR" w:bidi="ar-SA"/>
              </w:rPr>
            </w:pPr>
            <w:r w:rsidRPr="00E5410E">
              <w:rPr>
                <w:rFonts w:ascii="Arial" w:hAnsi="Arial" w:cs="Arial"/>
                <w:b/>
                <w:bCs/>
                <w:sz w:val="20"/>
                <w:szCs w:val="20"/>
                <w:lang w:eastAsia="fr-FR" w:bidi="ar-SA"/>
              </w:rPr>
              <w:t>Involved subsystems</w:t>
            </w:r>
          </w:p>
        </w:tc>
      </w:tr>
      <w:tr w:rsidR="00B01D9A" w:rsidRPr="00E5410E" w:rsidTr="00815E94">
        <w:trPr>
          <w:cantSplit/>
          <w:trHeight w:val="240"/>
        </w:trPr>
        <w:tc>
          <w:tcPr>
            <w:tcW w:w="955" w:type="dxa"/>
            <w:gridSpan w:val="2"/>
            <w:tcBorders>
              <w:top w:val="nil"/>
              <w:left w:val="single" w:sz="8" w:space="0" w:color="auto"/>
              <w:bottom w:val="nil"/>
              <w:right w:val="nil"/>
            </w:tcBorders>
            <w:shd w:val="clear" w:color="auto" w:fill="auto"/>
            <w:noWrap/>
            <w:vAlign w:val="center"/>
            <w:hideMark/>
          </w:tcPr>
          <w:p w:rsidR="00B01D9A" w:rsidRPr="00E5410E" w:rsidRDefault="00B01D9A" w:rsidP="00C03161">
            <w:pPr>
              <w:keepNext/>
              <w:jc w:val="left"/>
              <w:rPr>
                <w:rFonts w:ascii="Arial" w:hAnsi="Arial" w:cs="Arial"/>
                <w:sz w:val="18"/>
                <w:szCs w:val="18"/>
                <w:lang w:eastAsia="fr-FR" w:bidi="ar-SA"/>
              </w:rPr>
            </w:pPr>
            <w:r w:rsidRPr="00E5410E">
              <w:rPr>
                <w:rFonts w:ascii="Arial" w:hAnsi="Arial" w:cs="Arial"/>
                <w:sz w:val="18"/>
                <w:szCs w:val="18"/>
                <w:lang w:eastAsia="fr-FR" w:bidi="ar-SA"/>
              </w:rPr>
              <w:t>SW:</w:t>
            </w:r>
          </w:p>
        </w:tc>
        <w:tc>
          <w:tcPr>
            <w:tcW w:w="9393" w:type="dxa"/>
            <w:gridSpan w:val="10"/>
            <w:tcBorders>
              <w:top w:val="nil"/>
              <w:left w:val="nil"/>
              <w:bottom w:val="nil"/>
              <w:right w:val="single" w:sz="8" w:space="0" w:color="000000"/>
            </w:tcBorders>
            <w:shd w:val="clear" w:color="auto" w:fill="auto"/>
            <w:noWrap/>
            <w:vAlign w:val="center"/>
            <w:hideMark/>
          </w:tcPr>
          <w:p w:rsidR="00B01D9A" w:rsidRPr="00E5410E" w:rsidRDefault="008973C6" w:rsidP="00C03161">
            <w:pPr>
              <w:keepNext/>
              <w:jc w:val="left"/>
              <w:rPr>
                <w:rFonts w:ascii="Arial" w:hAnsi="Arial" w:cs="Arial"/>
                <w:sz w:val="18"/>
                <w:szCs w:val="18"/>
                <w:lang w:eastAsia="fr-FR" w:bidi="ar-SA"/>
              </w:rPr>
            </w:pPr>
            <w:r>
              <w:rPr>
                <w:rFonts w:ascii="Arial" w:hAnsi="Arial" w:cs="Arial"/>
                <w:sz w:val="18"/>
                <w:szCs w:val="18"/>
                <w:lang w:eastAsia="fr-FR" w:bidi="ar-SA"/>
              </w:rPr>
              <w:t>3.2.0.24</w:t>
            </w:r>
          </w:p>
        </w:tc>
      </w:tr>
      <w:tr w:rsidR="00B01D9A" w:rsidRPr="00E5410E" w:rsidTr="00815E94">
        <w:trPr>
          <w:cantSplit/>
          <w:trHeight w:val="255"/>
        </w:trPr>
        <w:tc>
          <w:tcPr>
            <w:tcW w:w="955" w:type="dxa"/>
            <w:gridSpan w:val="2"/>
            <w:tcBorders>
              <w:top w:val="nil"/>
              <w:left w:val="single" w:sz="8" w:space="0" w:color="auto"/>
              <w:bottom w:val="single" w:sz="8" w:space="0" w:color="auto"/>
              <w:right w:val="nil"/>
            </w:tcBorders>
            <w:shd w:val="clear" w:color="auto" w:fill="auto"/>
            <w:noWrap/>
            <w:vAlign w:val="center"/>
            <w:hideMark/>
          </w:tcPr>
          <w:p w:rsidR="00B01D9A" w:rsidRPr="00E5410E" w:rsidRDefault="00B01D9A" w:rsidP="00C03161">
            <w:pPr>
              <w:keepNext/>
              <w:jc w:val="left"/>
              <w:rPr>
                <w:rFonts w:ascii="Arial" w:hAnsi="Arial" w:cs="Arial"/>
                <w:sz w:val="18"/>
                <w:szCs w:val="18"/>
                <w:lang w:eastAsia="fr-FR" w:bidi="ar-SA"/>
              </w:rPr>
            </w:pPr>
            <w:r w:rsidRPr="00E5410E">
              <w:rPr>
                <w:rFonts w:ascii="Arial" w:hAnsi="Arial" w:cs="Arial"/>
                <w:sz w:val="18"/>
                <w:szCs w:val="18"/>
                <w:lang w:eastAsia="fr-FR" w:bidi="ar-SA"/>
              </w:rPr>
              <w:t>HW:</w:t>
            </w:r>
          </w:p>
        </w:tc>
        <w:tc>
          <w:tcPr>
            <w:tcW w:w="9393" w:type="dxa"/>
            <w:gridSpan w:val="10"/>
            <w:tcBorders>
              <w:top w:val="nil"/>
              <w:left w:val="nil"/>
              <w:bottom w:val="single" w:sz="8" w:space="0" w:color="auto"/>
              <w:right w:val="single" w:sz="8" w:space="0" w:color="000000"/>
            </w:tcBorders>
            <w:shd w:val="clear" w:color="auto" w:fill="auto"/>
            <w:noWrap/>
            <w:vAlign w:val="center"/>
            <w:hideMark/>
          </w:tcPr>
          <w:p w:rsidR="00B01D9A" w:rsidRPr="00E5410E" w:rsidRDefault="008973C6" w:rsidP="00C03161">
            <w:pPr>
              <w:keepNext/>
              <w:jc w:val="left"/>
              <w:rPr>
                <w:rFonts w:ascii="Arial" w:hAnsi="Arial" w:cs="Arial"/>
                <w:sz w:val="18"/>
                <w:szCs w:val="18"/>
                <w:lang w:eastAsia="fr-FR" w:bidi="ar-SA"/>
              </w:rPr>
            </w:pPr>
            <w:r>
              <w:rPr>
                <w:rFonts w:ascii="Arial" w:hAnsi="Arial" w:cs="Arial"/>
                <w:sz w:val="18"/>
                <w:szCs w:val="18"/>
                <w:lang w:eastAsia="fr-FR" w:bidi="ar-SA"/>
              </w:rPr>
              <w:t>1.1.91</w:t>
            </w:r>
            <w:r w:rsidR="00EA335F">
              <w:rPr>
                <w:rFonts w:ascii="Arial" w:hAnsi="Arial" w:cs="Arial"/>
                <w:sz w:val="18"/>
                <w:szCs w:val="18"/>
                <w:lang w:eastAsia="fr-FR" w:bidi="ar-SA"/>
              </w:rPr>
              <w:t xml:space="preserve"> Stardundee</w:t>
            </w:r>
          </w:p>
        </w:tc>
      </w:tr>
      <w:tr w:rsidR="00B01D9A" w:rsidRPr="00644CD9" w:rsidTr="00815E94">
        <w:trPr>
          <w:cantSplit/>
          <w:trHeight w:val="255"/>
        </w:trPr>
        <w:tc>
          <w:tcPr>
            <w:tcW w:w="1495" w:type="dxa"/>
            <w:gridSpan w:val="3"/>
            <w:tcBorders>
              <w:top w:val="single" w:sz="8" w:space="0" w:color="auto"/>
              <w:left w:val="single" w:sz="8" w:space="0" w:color="auto"/>
              <w:bottom w:val="single" w:sz="4" w:space="0" w:color="auto"/>
              <w:right w:val="nil"/>
            </w:tcBorders>
            <w:shd w:val="clear" w:color="auto" w:fill="auto"/>
            <w:noWrap/>
            <w:vAlign w:val="center"/>
            <w:hideMark/>
          </w:tcPr>
          <w:p w:rsidR="00B01D9A" w:rsidRPr="00644CD9" w:rsidRDefault="00B01D9A" w:rsidP="00C03161">
            <w:pPr>
              <w:keepNext/>
              <w:jc w:val="left"/>
              <w:rPr>
                <w:rFonts w:ascii="Arial" w:hAnsi="Arial" w:cs="Arial"/>
                <w:color w:val="000000"/>
                <w:sz w:val="18"/>
                <w:szCs w:val="18"/>
                <w:lang w:eastAsia="fr-FR" w:bidi="ar-SA"/>
              </w:rPr>
            </w:pPr>
            <w:r w:rsidRPr="00644CD9">
              <w:rPr>
                <w:rFonts w:ascii="Arial" w:hAnsi="Arial" w:cs="Arial"/>
                <w:color w:val="000000"/>
                <w:sz w:val="18"/>
                <w:szCs w:val="18"/>
                <w:lang w:eastAsia="fr-FR" w:bidi="ar-SA"/>
              </w:rPr>
              <w:t>Start time:</w:t>
            </w:r>
          </w:p>
        </w:tc>
        <w:tc>
          <w:tcPr>
            <w:tcW w:w="2814" w:type="dxa"/>
            <w:gridSpan w:val="3"/>
            <w:tcBorders>
              <w:top w:val="nil"/>
              <w:left w:val="nil"/>
              <w:bottom w:val="single" w:sz="4" w:space="0" w:color="auto"/>
              <w:right w:val="nil"/>
            </w:tcBorders>
            <w:shd w:val="clear" w:color="auto" w:fill="auto"/>
            <w:noWrap/>
            <w:vAlign w:val="center"/>
            <w:hideMark/>
          </w:tcPr>
          <w:p w:rsidR="00B01D9A" w:rsidRPr="00644CD9" w:rsidRDefault="00B01D9A" w:rsidP="00C03161">
            <w:pPr>
              <w:keepNext/>
              <w:jc w:val="left"/>
              <w:rPr>
                <w:rFonts w:ascii="Arial" w:hAnsi="Arial" w:cs="Arial"/>
                <w:color w:val="000000"/>
                <w:sz w:val="18"/>
                <w:szCs w:val="18"/>
                <w:lang w:eastAsia="fr-FR" w:bidi="ar-SA"/>
              </w:rPr>
            </w:pPr>
            <w:r w:rsidRPr="00644CD9">
              <w:rPr>
                <w:rFonts w:ascii="Arial" w:hAnsi="Arial" w:cs="Arial"/>
                <w:color w:val="000000"/>
                <w:sz w:val="18"/>
                <w:szCs w:val="18"/>
                <w:lang w:eastAsia="fr-FR" w:bidi="ar-SA"/>
              </w:rPr>
              <w:t>(DD/MM/YYYY) hh:mm</w:t>
            </w:r>
          </w:p>
        </w:tc>
        <w:tc>
          <w:tcPr>
            <w:tcW w:w="1350" w:type="dxa"/>
            <w:gridSpan w:val="2"/>
            <w:tcBorders>
              <w:top w:val="nil"/>
              <w:left w:val="single" w:sz="8" w:space="0" w:color="auto"/>
              <w:bottom w:val="single" w:sz="8" w:space="0" w:color="auto"/>
              <w:right w:val="nil"/>
            </w:tcBorders>
            <w:shd w:val="clear" w:color="auto" w:fill="auto"/>
            <w:noWrap/>
            <w:vAlign w:val="center"/>
            <w:hideMark/>
          </w:tcPr>
          <w:p w:rsidR="00B01D9A" w:rsidRPr="00644CD9" w:rsidRDefault="00B01D9A" w:rsidP="00C03161">
            <w:pPr>
              <w:keepNext/>
              <w:jc w:val="left"/>
              <w:rPr>
                <w:rFonts w:ascii="Arial" w:hAnsi="Arial" w:cs="Arial"/>
                <w:color w:val="000000"/>
                <w:sz w:val="18"/>
                <w:szCs w:val="18"/>
                <w:u w:val="single"/>
                <w:lang w:eastAsia="fr-FR" w:bidi="ar-SA"/>
              </w:rPr>
            </w:pPr>
            <w:r w:rsidRPr="00644CD9">
              <w:rPr>
                <w:rFonts w:ascii="Arial" w:hAnsi="Arial" w:cs="Arial"/>
                <w:color w:val="000000"/>
                <w:sz w:val="18"/>
                <w:szCs w:val="18"/>
                <w:u w:val="single"/>
                <w:lang w:eastAsia="fr-FR" w:bidi="ar-SA"/>
              </w:rPr>
              <w:t>Test Operator</w:t>
            </w:r>
            <w:r w:rsidRPr="00644CD9">
              <w:rPr>
                <w:rFonts w:ascii="Arial" w:hAnsi="Arial" w:cs="Arial"/>
                <w:color w:val="000000"/>
                <w:sz w:val="18"/>
                <w:szCs w:val="18"/>
                <w:lang w:eastAsia="fr-FR" w:bidi="ar-SA"/>
              </w:rPr>
              <w:t>:</w:t>
            </w:r>
          </w:p>
        </w:tc>
        <w:tc>
          <w:tcPr>
            <w:tcW w:w="4689" w:type="dxa"/>
            <w:gridSpan w:val="4"/>
            <w:tcBorders>
              <w:top w:val="single" w:sz="8" w:space="0" w:color="auto"/>
              <w:left w:val="nil"/>
              <w:bottom w:val="single" w:sz="8" w:space="0" w:color="auto"/>
              <w:right w:val="single" w:sz="8" w:space="0" w:color="000000"/>
            </w:tcBorders>
            <w:shd w:val="clear" w:color="auto" w:fill="auto"/>
            <w:noWrap/>
            <w:vAlign w:val="center"/>
            <w:hideMark/>
          </w:tcPr>
          <w:p w:rsidR="00B01D9A" w:rsidRPr="00644CD9" w:rsidRDefault="00B01D9A" w:rsidP="00C03161">
            <w:pPr>
              <w:pStyle w:val="TestOperatorTopcased"/>
              <w:rPr>
                <w:sz w:val="18"/>
                <w:szCs w:val="18"/>
              </w:rPr>
            </w:pPr>
          </w:p>
        </w:tc>
      </w:tr>
      <w:tr w:rsidR="00B01D9A" w:rsidRPr="00E5410E" w:rsidTr="00815E94">
        <w:trPr>
          <w:cantSplit/>
          <w:trHeight w:val="255"/>
        </w:trPr>
        <w:tc>
          <w:tcPr>
            <w:tcW w:w="1495" w:type="dxa"/>
            <w:gridSpan w:val="3"/>
            <w:tcBorders>
              <w:top w:val="single" w:sz="4" w:space="0" w:color="auto"/>
              <w:left w:val="single" w:sz="8" w:space="0" w:color="auto"/>
              <w:bottom w:val="single" w:sz="8" w:space="0" w:color="auto"/>
              <w:right w:val="nil"/>
            </w:tcBorders>
            <w:shd w:val="clear" w:color="auto" w:fill="auto"/>
            <w:noWrap/>
            <w:vAlign w:val="center"/>
            <w:hideMark/>
          </w:tcPr>
          <w:p w:rsidR="00B01D9A" w:rsidRPr="00E5410E" w:rsidRDefault="00B01D9A" w:rsidP="00C03161">
            <w:pPr>
              <w:keepNext/>
              <w:jc w:val="left"/>
              <w:rPr>
                <w:rFonts w:ascii="Arial" w:hAnsi="Arial" w:cs="Arial"/>
                <w:color w:val="000000"/>
                <w:sz w:val="18"/>
                <w:szCs w:val="18"/>
                <w:lang w:eastAsia="fr-FR" w:bidi="ar-SA"/>
              </w:rPr>
            </w:pPr>
            <w:r w:rsidRPr="00E5410E">
              <w:rPr>
                <w:rFonts w:ascii="Arial" w:hAnsi="Arial" w:cs="Arial"/>
                <w:color w:val="000000"/>
                <w:sz w:val="18"/>
                <w:szCs w:val="18"/>
                <w:lang w:eastAsia="fr-FR" w:bidi="ar-SA"/>
              </w:rPr>
              <w:t>End Time:</w:t>
            </w:r>
          </w:p>
        </w:tc>
        <w:tc>
          <w:tcPr>
            <w:tcW w:w="2814" w:type="dxa"/>
            <w:gridSpan w:val="3"/>
            <w:tcBorders>
              <w:top w:val="nil"/>
              <w:left w:val="nil"/>
              <w:bottom w:val="single" w:sz="8" w:space="0" w:color="auto"/>
              <w:right w:val="nil"/>
            </w:tcBorders>
            <w:shd w:val="clear" w:color="auto" w:fill="auto"/>
            <w:noWrap/>
            <w:vAlign w:val="center"/>
            <w:hideMark/>
          </w:tcPr>
          <w:p w:rsidR="00B01D9A" w:rsidRPr="00E5410E" w:rsidRDefault="00B01D9A" w:rsidP="00C03161">
            <w:pPr>
              <w:keepNext/>
              <w:jc w:val="left"/>
              <w:rPr>
                <w:rFonts w:ascii="Arial" w:hAnsi="Arial" w:cs="Arial"/>
                <w:color w:val="000000"/>
                <w:sz w:val="18"/>
                <w:szCs w:val="18"/>
                <w:lang w:eastAsia="fr-FR" w:bidi="ar-SA"/>
              </w:rPr>
            </w:pPr>
            <w:r w:rsidRPr="00E5410E">
              <w:rPr>
                <w:rFonts w:ascii="Arial" w:hAnsi="Arial" w:cs="Arial"/>
                <w:color w:val="000000"/>
                <w:sz w:val="18"/>
                <w:szCs w:val="18"/>
                <w:lang w:eastAsia="fr-FR" w:bidi="ar-SA"/>
              </w:rPr>
              <w:t>(DD/MM/YYYY) hh:mm</w:t>
            </w:r>
          </w:p>
        </w:tc>
        <w:tc>
          <w:tcPr>
            <w:tcW w:w="1350" w:type="dxa"/>
            <w:gridSpan w:val="2"/>
            <w:tcBorders>
              <w:top w:val="nil"/>
              <w:left w:val="single" w:sz="8" w:space="0" w:color="auto"/>
              <w:bottom w:val="single" w:sz="8" w:space="0" w:color="auto"/>
              <w:right w:val="nil"/>
            </w:tcBorders>
            <w:shd w:val="clear" w:color="auto" w:fill="auto"/>
            <w:noWrap/>
            <w:vAlign w:val="center"/>
            <w:hideMark/>
          </w:tcPr>
          <w:p w:rsidR="00B01D9A" w:rsidRPr="00E5410E" w:rsidRDefault="00B01D9A" w:rsidP="00C03161">
            <w:pPr>
              <w:keepNext/>
              <w:jc w:val="left"/>
              <w:rPr>
                <w:rFonts w:ascii="Arial" w:hAnsi="Arial" w:cs="Arial"/>
                <w:color w:val="000000"/>
                <w:sz w:val="18"/>
                <w:szCs w:val="18"/>
                <w:lang w:eastAsia="fr-FR" w:bidi="ar-SA"/>
              </w:rPr>
            </w:pPr>
            <w:r w:rsidRPr="00E5410E">
              <w:rPr>
                <w:rFonts w:ascii="Arial" w:hAnsi="Arial" w:cs="Arial"/>
                <w:color w:val="000000"/>
                <w:sz w:val="18"/>
                <w:szCs w:val="18"/>
                <w:lang w:eastAsia="fr-FR" w:bidi="ar-SA"/>
              </w:rPr>
              <w:t>Test Duration:</w:t>
            </w:r>
          </w:p>
        </w:tc>
        <w:tc>
          <w:tcPr>
            <w:tcW w:w="4689" w:type="dxa"/>
            <w:gridSpan w:val="4"/>
            <w:tcBorders>
              <w:top w:val="single" w:sz="8" w:space="0" w:color="auto"/>
              <w:left w:val="nil"/>
              <w:bottom w:val="single" w:sz="8" w:space="0" w:color="auto"/>
              <w:right w:val="single" w:sz="8" w:space="0" w:color="000000"/>
            </w:tcBorders>
            <w:shd w:val="clear" w:color="auto" w:fill="auto"/>
            <w:noWrap/>
            <w:vAlign w:val="center"/>
            <w:hideMark/>
          </w:tcPr>
          <w:p w:rsidR="00B01D9A" w:rsidRPr="00E5410E" w:rsidRDefault="00C44EDF" w:rsidP="00C03161">
            <w:pPr>
              <w:keepNext/>
              <w:jc w:val="left"/>
              <w:rPr>
                <w:rFonts w:ascii="Arial" w:hAnsi="Arial" w:cs="Arial"/>
                <w:color w:val="000000"/>
                <w:sz w:val="18"/>
                <w:szCs w:val="18"/>
                <w:lang w:eastAsia="fr-FR" w:bidi="ar-SA"/>
              </w:rPr>
            </w:pPr>
            <w:r>
              <w:rPr>
                <w:rFonts w:ascii="Arial" w:hAnsi="Arial" w:cs="Arial"/>
                <w:color w:val="000000"/>
                <w:sz w:val="18"/>
                <w:szCs w:val="18"/>
                <w:lang w:eastAsia="fr-FR" w:bidi="ar-SA"/>
              </w:rPr>
              <w:t>23</w:t>
            </w:r>
            <w:r w:rsidR="0021428A">
              <w:rPr>
                <w:rFonts w:ascii="Arial" w:hAnsi="Arial" w:cs="Arial"/>
                <w:color w:val="000000"/>
                <w:sz w:val="18"/>
                <w:szCs w:val="18"/>
                <w:lang w:eastAsia="fr-FR" w:bidi="ar-SA"/>
              </w:rPr>
              <w:t xml:space="preserve">mn </w:t>
            </w:r>
          </w:p>
        </w:tc>
      </w:tr>
      <w:tr w:rsidR="00B01D9A" w:rsidRPr="00E5410E" w:rsidTr="00815E94">
        <w:trPr>
          <w:cantSplit/>
          <w:trHeight w:val="315"/>
        </w:trPr>
        <w:tc>
          <w:tcPr>
            <w:tcW w:w="1495" w:type="dxa"/>
            <w:gridSpan w:val="3"/>
            <w:tcBorders>
              <w:top w:val="single" w:sz="8" w:space="0" w:color="auto"/>
              <w:left w:val="single" w:sz="8" w:space="0" w:color="auto"/>
              <w:bottom w:val="single" w:sz="8" w:space="0" w:color="auto"/>
              <w:right w:val="nil"/>
            </w:tcBorders>
            <w:shd w:val="clear" w:color="auto" w:fill="auto"/>
            <w:noWrap/>
            <w:vAlign w:val="center"/>
            <w:hideMark/>
          </w:tcPr>
          <w:p w:rsidR="00B01D9A" w:rsidRPr="00E5410E" w:rsidRDefault="00B01D9A" w:rsidP="00C03161">
            <w:pPr>
              <w:keepNext/>
              <w:jc w:val="left"/>
              <w:rPr>
                <w:rFonts w:ascii="Arial" w:hAnsi="Arial" w:cs="Arial"/>
                <w:b/>
                <w:bCs/>
                <w:color w:val="000000"/>
                <w:u w:val="single"/>
                <w:lang w:eastAsia="fr-FR" w:bidi="ar-SA"/>
              </w:rPr>
            </w:pPr>
            <w:r w:rsidRPr="00E5410E">
              <w:rPr>
                <w:rFonts w:ascii="Arial" w:hAnsi="Arial" w:cs="Arial"/>
                <w:b/>
                <w:bCs/>
                <w:color w:val="000000"/>
                <w:u w:val="single"/>
                <w:lang w:eastAsia="fr-FR" w:bidi="ar-SA"/>
              </w:rPr>
              <w:t>Purpose:</w:t>
            </w:r>
          </w:p>
        </w:tc>
        <w:tc>
          <w:tcPr>
            <w:tcW w:w="8853" w:type="dxa"/>
            <w:gridSpan w:val="9"/>
            <w:tcBorders>
              <w:top w:val="single" w:sz="8" w:space="0" w:color="auto"/>
              <w:left w:val="nil"/>
              <w:bottom w:val="nil"/>
              <w:right w:val="single" w:sz="8" w:space="0" w:color="000000"/>
            </w:tcBorders>
            <w:shd w:val="clear" w:color="auto" w:fill="auto"/>
            <w:noWrap/>
            <w:vAlign w:val="center"/>
            <w:hideMark/>
          </w:tcPr>
          <w:p w:rsidR="00B01D9A" w:rsidRDefault="00B01D9A" w:rsidP="00A143E3">
            <w:pPr>
              <w:keepNext/>
              <w:jc w:val="left"/>
              <w:rPr>
                <w:rFonts w:ascii="Arial" w:hAnsi="Arial" w:cs="Arial"/>
                <w:color w:val="000000"/>
                <w:sz w:val="18"/>
                <w:szCs w:val="18"/>
                <w:lang w:eastAsia="fr-FR" w:bidi="ar-SA"/>
              </w:rPr>
            </w:pPr>
            <w:r w:rsidRPr="00E5410E">
              <w:rPr>
                <w:rFonts w:ascii="Arial" w:hAnsi="Arial" w:cs="Arial"/>
                <w:color w:val="000000"/>
                <w:sz w:val="18"/>
                <w:szCs w:val="18"/>
                <w:lang w:eastAsia="fr-FR" w:bidi="ar-SA"/>
              </w:rPr>
              <w:t>Check the LFR FSW reports in its periodic HK packet (TM_LFR_HK) the enable/disable status of the calibration function.</w:t>
            </w:r>
          </w:p>
          <w:p w:rsidR="002D304E" w:rsidRDefault="002D304E" w:rsidP="00A143E3">
            <w:pPr>
              <w:keepNext/>
              <w:jc w:val="left"/>
              <w:rPr>
                <w:rFonts w:ascii="Arial" w:hAnsi="Arial" w:cs="Arial"/>
                <w:color w:val="000000"/>
                <w:sz w:val="18"/>
                <w:szCs w:val="18"/>
                <w:lang w:eastAsia="fr-FR" w:bidi="ar-SA"/>
              </w:rPr>
            </w:pPr>
          </w:p>
          <w:p w:rsidR="002D304E" w:rsidRDefault="002D304E" w:rsidP="00A143E3">
            <w:pPr>
              <w:keepNext/>
              <w:jc w:val="left"/>
              <w:rPr>
                <w:rFonts w:ascii="Arial" w:hAnsi="Arial" w:cs="Arial"/>
                <w:color w:val="000000"/>
                <w:sz w:val="18"/>
                <w:szCs w:val="18"/>
                <w:lang w:eastAsia="fr-FR" w:bidi="ar-SA"/>
              </w:rPr>
            </w:pPr>
            <w:r w:rsidRPr="00E5410E">
              <w:rPr>
                <w:rFonts w:ascii="Arial" w:hAnsi="Arial" w:cs="Arial"/>
                <w:color w:val="000000"/>
                <w:sz w:val="18"/>
                <w:szCs w:val="18"/>
                <w:lang w:eastAsia="fr-FR" w:bidi="ar-SA"/>
              </w:rPr>
              <w:t>Check upon reception of a TC_LFR_ENABLE_CALIBRATION, the LFR FSW enables the LFR calibration function.</w:t>
            </w:r>
          </w:p>
          <w:p w:rsidR="002D304E" w:rsidRDefault="002D304E" w:rsidP="00A143E3">
            <w:pPr>
              <w:keepNext/>
              <w:jc w:val="left"/>
              <w:rPr>
                <w:rFonts w:ascii="Arial" w:hAnsi="Arial" w:cs="Arial"/>
                <w:color w:val="000000"/>
                <w:sz w:val="18"/>
                <w:szCs w:val="18"/>
                <w:lang w:eastAsia="fr-FR" w:bidi="ar-SA"/>
              </w:rPr>
            </w:pPr>
          </w:p>
          <w:p w:rsidR="0098188F" w:rsidRDefault="0098188F" w:rsidP="00A143E3">
            <w:pPr>
              <w:keepNext/>
              <w:jc w:val="left"/>
              <w:rPr>
                <w:rFonts w:ascii="Arial" w:hAnsi="Arial" w:cs="Arial"/>
                <w:color w:val="000000"/>
                <w:sz w:val="18"/>
                <w:szCs w:val="18"/>
                <w:lang w:eastAsia="fr-FR" w:bidi="ar-SA"/>
              </w:rPr>
            </w:pPr>
            <w:r w:rsidRPr="00E5410E">
              <w:rPr>
                <w:rFonts w:ascii="Arial" w:hAnsi="Arial" w:cs="Arial"/>
                <w:color w:val="000000"/>
                <w:sz w:val="18"/>
                <w:szCs w:val="18"/>
                <w:lang w:eastAsia="fr-FR" w:bidi="ar-SA"/>
              </w:rPr>
              <w:t xml:space="preserve">Check upon reception of a TC_LFR_DISABLE_CALIBRATION, the LFR </w:t>
            </w:r>
            <w:r>
              <w:rPr>
                <w:rFonts w:ascii="Arial" w:hAnsi="Arial" w:cs="Arial"/>
                <w:color w:val="000000"/>
                <w:sz w:val="18"/>
                <w:szCs w:val="18"/>
                <w:lang w:eastAsia="fr-FR" w:bidi="ar-SA"/>
              </w:rPr>
              <w:t xml:space="preserve">FSW </w:t>
            </w:r>
            <w:r w:rsidRPr="00E5410E">
              <w:rPr>
                <w:rFonts w:ascii="Arial" w:hAnsi="Arial" w:cs="Arial"/>
                <w:color w:val="000000"/>
                <w:sz w:val="18"/>
                <w:szCs w:val="18"/>
                <w:lang w:eastAsia="fr-FR" w:bidi="ar-SA"/>
              </w:rPr>
              <w:t>disables the LFR calibration function.</w:t>
            </w:r>
          </w:p>
          <w:p w:rsidR="002D304E" w:rsidRPr="00E5410E" w:rsidRDefault="002D304E" w:rsidP="00A143E3">
            <w:pPr>
              <w:keepNext/>
              <w:jc w:val="left"/>
              <w:rPr>
                <w:rFonts w:ascii="Arial" w:hAnsi="Arial" w:cs="Arial"/>
                <w:color w:val="000000"/>
                <w:sz w:val="18"/>
                <w:szCs w:val="18"/>
                <w:lang w:eastAsia="fr-FR" w:bidi="ar-SA"/>
              </w:rPr>
            </w:pPr>
          </w:p>
        </w:tc>
      </w:tr>
      <w:tr w:rsidR="00B01D9A" w:rsidRPr="00E5410E" w:rsidTr="00815E94">
        <w:trPr>
          <w:cantSplit/>
          <w:trHeight w:val="300"/>
        </w:trPr>
        <w:tc>
          <w:tcPr>
            <w:tcW w:w="10348" w:type="dxa"/>
            <w:gridSpan w:val="12"/>
            <w:tcBorders>
              <w:top w:val="single" w:sz="8" w:space="0" w:color="auto"/>
              <w:left w:val="single" w:sz="8" w:space="0" w:color="auto"/>
              <w:bottom w:val="nil"/>
              <w:right w:val="single" w:sz="8" w:space="0" w:color="000000"/>
            </w:tcBorders>
            <w:shd w:val="clear" w:color="auto" w:fill="auto"/>
            <w:vAlign w:val="center"/>
            <w:hideMark/>
          </w:tcPr>
          <w:p w:rsidR="00B01D9A" w:rsidRPr="00E5410E" w:rsidRDefault="00B01D9A" w:rsidP="00C03161">
            <w:pPr>
              <w:keepNext/>
              <w:jc w:val="left"/>
              <w:rPr>
                <w:rFonts w:ascii="Arial" w:hAnsi="Arial" w:cs="Arial"/>
                <w:b/>
                <w:bCs/>
                <w:color w:val="000000"/>
                <w:u w:val="single"/>
                <w:lang w:eastAsia="fr-FR" w:bidi="ar-SA"/>
              </w:rPr>
            </w:pPr>
            <w:r w:rsidRPr="00E5410E">
              <w:rPr>
                <w:rFonts w:ascii="Arial" w:hAnsi="Arial" w:cs="Arial"/>
                <w:b/>
                <w:bCs/>
                <w:color w:val="000000"/>
                <w:u w:val="single"/>
                <w:lang w:eastAsia="fr-FR" w:bidi="ar-SA"/>
              </w:rPr>
              <w:t>General remarks about the test</w:t>
            </w:r>
          </w:p>
        </w:tc>
      </w:tr>
      <w:tr w:rsidR="00B01D9A" w:rsidRPr="00E5410E" w:rsidTr="00815E94">
        <w:trPr>
          <w:cantSplit/>
          <w:trHeight w:val="255"/>
        </w:trPr>
        <w:tc>
          <w:tcPr>
            <w:tcW w:w="1495" w:type="dxa"/>
            <w:gridSpan w:val="3"/>
            <w:tcBorders>
              <w:top w:val="nil"/>
              <w:left w:val="single" w:sz="8" w:space="0" w:color="auto"/>
              <w:bottom w:val="nil"/>
              <w:right w:val="nil"/>
            </w:tcBorders>
            <w:shd w:val="clear" w:color="auto" w:fill="auto"/>
            <w:vAlign w:val="center"/>
            <w:hideMark/>
          </w:tcPr>
          <w:p w:rsidR="00B01D9A" w:rsidRPr="00E5410E" w:rsidRDefault="00B01D9A" w:rsidP="00C03161">
            <w:pPr>
              <w:keepNext/>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Requirement Title</w:t>
            </w:r>
          </w:p>
        </w:tc>
        <w:tc>
          <w:tcPr>
            <w:tcW w:w="8853" w:type="dxa"/>
            <w:gridSpan w:val="9"/>
            <w:tcBorders>
              <w:top w:val="nil"/>
              <w:left w:val="nil"/>
              <w:bottom w:val="nil"/>
              <w:right w:val="single" w:sz="8" w:space="0" w:color="000000"/>
            </w:tcBorders>
            <w:shd w:val="clear" w:color="auto" w:fill="auto"/>
            <w:vAlign w:val="center"/>
            <w:hideMark/>
          </w:tcPr>
          <w:p w:rsidR="00B01D9A" w:rsidRPr="00277808" w:rsidRDefault="00B01D9A" w:rsidP="00C03161">
            <w:pPr>
              <w:keepNext/>
              <w:jc w:val="left"/>
              <w:rPr>
                <w:rFonts w:ascii="Arial" w:hAnsi="Arial" w:cs="Arial"/>
                <w:color w:val="000000"/>
                <w:sz w:val="18"/>
                <w:szCs w:val="18"/>
                <w:lang w:eastAsia="fr-FR" w:bidi="ar-SA"/>
              </w:rPr>
            </w:pPr>
            <w:r w:rsidRPr="00277808">
              <w:rPr>
                <w:rFonts w:ascii="Arial" w:hAnsi="Arial" w:cs="Arial"/>
                <w:color w:val="000000"/>
                <w:sz w:val="18"/>
                <w:szCs w:val="18"/>
                <w:lang w:eastAsia="fr-FR" w:bidi="ar-SA"/>
              </w:rPr>
              <w:t>LFR calibration function</w:t>
            </w:r>
          </w:p>
        </w:tc>
      </w:tr>
      <w:tr w:rsidR="00B01D9A" w:rsidRPr="00E5410E" w:rsidTr="00815E94">
        <w:trPr>
          <w:cantSplit/>
          <w:trHeight w:val="255"/>
        </w:trPr>
        <w:tc>
          <w:tcPr>
            <w:tcW w:w="1495" w:type="dxa"/>
            <w:gridSpan w:val="3"/>
            <w:tcBorders>
              <w:top w:val="nil"/>
              <w:left w:val="single" w:sz="8" w:space="0" w:color="auto"/>
              <w:bottom w:val="nil"/>
              <w:right w:val="nil"/>
            </w:tcBorders>
            <w:shd w:val="clear" w:color="auto" w:fill="auto"/>
            <w:vAlign w:val="center"/>
            <w:hideMark/>
          </w:tcPr>
          <w:p w:rsidR="00B01D9A" w:rsidRPr="00E5410E" w:rsidRDefault="00B01D9A" w:rsidP="00C03161">
            <w:pPr>
              <w:keepNext/>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dependencies</w:t>
            </w:r>
          </w:p>
        </w:tc>
        <w:tc>
          <w:tcPr>
            <w:tcW w:w="8853" w:type="dxa"/>
            <w:gridSpan w:val="9"/>
            <w:tcBorders>
              <w:top w:val="nil"/>
              <w:left w:val="nil"/>
              <w:bottom w:val="nil"/>
              <w:right w:val="single" w:sz="8" w:space="0" w:color="000000"/>
            </w:tcBorders>
            <w:shd w:val="clear" w:color="auto" w:fill="auto"/>
            <w:vAlign w:val="center"/>
            <w:hideMark/>
          </w:tcPr>
          <w:p w:rsidR="00B01D9A" w:rsidRPr="00277808" w:rsidRDefault="00B01D9A" w:rsidP="00C03161">
            <w:pPr>
              <w:keepNext/>
              <w:jc w:val="left"/>
              <w:rPr>
                <w:rFonts w:ascii="Arial" w:hAnsi="Arial" w:cs="Arial"/>
                <w:color w:val="000000"/>
                <w:sz w:val="18"/>
                <w:szCs w:val="18"/>
                <w:lang w:eastAsia="fr-FR" w:bidi="ar-SA"/>
              </w:rPr>
            </w:pPr>
            <w:r w:rsidRPr="00277808">
              <w:rPr>
                <w:rFonts w:ascii="Arial" w:hAnsi="Arial" w:cs="Arial"/>
                <w:color w:val="000000"/>
                <w:sz w:val="18"/>
                <w:szCs w:val="18"/>
                <w:lang w:eastAsia="fr-FR" w:bidi="ar-SA"/>
              </w:rPr>
              <w:t>SSS-CP-EQS-524</w:t>
            </w:r>
            <w:r w:rsidR="002D304E">
              <w:rPr>
                <w:rFonts w:ascii="Arial" w:hAnsi="Arial" w:cs="Arial"/>
                <w:color w:val="000000"/>
                <w:sz w:val="18"/>
                <w:szCs w:val="18"/>
                <w:lang w:eastAsia="fr-FR" w:bidi="ar-SA"/>
              </w:rPr>
              <w:t xml:space="preserve"> - </w:t>
            </w:r>
            <w:r w:rsidR="002D304E" w:rsidRPr="00277808">
              <w:rPr>
                <w:rFonts w:ascii="Arial" w:hAnsi="Arial" w:cs="Arial"/>
                <w:color w:val="000000"/>
                <w:sz w:val="18"/>
                <w:szCs w:val="18"/>
                <w:lang w:eastAsia="fr-FR" w:bidi="ar-SA"/>
              </w:rPr>
              <w:t>SSS-CP-EQS-52</w:t>
            </w:r>
            <w:ins w:id="4250" w:author="Bruno KATRA" w:date="2014-09-15T14:19:00Z">
              <w:r w:rsidR="002D304E">
                <w:rPr>
                  <w:rFonts w:ascii="Arial" w:hAnsi="Arial" w:cs="Arial"/>
                  <w:color w:val="000000"/>
                  <w:sz w:val="18"/>
                  <w:szCs w:val="18"/>
                  <w:lang w:eastAsia="fr-FR" w:bidi="ar-SA"/>
                </w:rPr>
                <w:t>2</w:t>
              </w:r>
            </w:ins>
            <w:r w:rsidR="0098188F">
              <w:rPr>
                <w:rFonts w:ascii="Arial" w:hAnsi="Arial" w:cs="Arial"/>
                <w:color w:val="000000"/>
                <w:sz w:val="18"/>
                <w:szCs w:val="18"/>
                <w:lang w:eastAsia="fr-FR" w:bidi="ar-SA"/>
              </w:rPr>
              <w:t xml:space="preserve"> </w:t>
            </w:r>
            <w:r w:rsidR="0098188F" w:rsidRPr="00277808">
              <w:rPr>
                <w:rFonts w:ascii="Arial" w:hAnsi="Arial" w:cs="Arial"/>
                <w:color w:val="000000"/>
                <w:sz w:val="18"/>
                <w:szCs w:val="18"/>
                <w:lang w:eastAsia="fr-FR" w:bidi="ar-SA"/>
              </w:rPr>
              <w:t>SSS-CP-EQS-523</w:t>
            </w:r>
          </w:p>
        </w:tc>
      </w:tr>
      <w:tr w:rsidR="00B01D9A" w:rsidRPr="00E5410E" w:rsidTr="00815E94">
        <w:trPr>
          <w:cantSplit/>
          <w:trHeight w:val="255"/>
        </w:trPr>
        <w:tc>
          <w:tcPr>
            <w:tcW w:w="1495" w:type="dxa"/>
            <w:gridSpan w:val="3"/>
            <w:tcBorders>
              <w:top w:val="nil"/>
              <w:left w:val="single" w:sz="8" w:space="0" w:color="auto"/>
              <w:bottom w:val="nil"/>
              <w:right w:val="nil"/>
            </w:tcBorders>
            <w:shd w:val="clear" w:color="auto" w:fill="auto"/>
            <w:vAlign w:val="center"/>
            <w:hideMark/>
          </w:tcPr>
          <w:p w:rsidR="00B01D9A" w:rsidRPr="00E5410E" w:rsidRDefault="00B01D9A" w:rsidP="00C03161">
            <w:pPr>
              <w:keepNext/>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restrictions</w:t>
            </w:r>
          </w:p>
        </w:tc>
        <w:tc>
          <w:tcPr>
            <w:tcW w:w="8853" w:type="dxa"/>
            <w:gridSpan w:val="9"/>
            <w:tcBorders>
              <w:top w:val="nil"/>
              <w:left w:val="nil"/>
              <w:bottom w:val="nil"/>
              <w:right w:val="single" w:sz="8" w:space="0" w:color="000000"/>
            </w:tcBorders>
            <w:shd w:val="clear" w:color="auto" w:fill="auto"/>
            <w:vAlign w:val="center"/>
            <w:hideMark/>
          </w:tcPr>
          <w:p w:rsidR="00B01D9A" w:rsidRPr="00277808" w:rsidRDefault="00B01D9A" w:rsidP="00C03161">
            <w:pPr>
              <w:keepNext/>
              <w:jc w:val="left"/>
              <w:rPr>
                <w:rFonts w:ascii="Arial" w:hAnsi="Arial" w:cs="Arial"/>
                <w:color w:val="000000"/>
                <w:sz w:val="18"/>
                <w:szCs w:val="18"/>
                <w:lang w:eastAsia="fr-FR" w:bidi="ar-SA"/>
              </w:rPr>
            </w:pPr>
          </w:p>
        </w:tc>
      </w:tr>
      <w:tr w:rsidR="00B01D9A" w:rsidRPr="00E5410E" w:rsidTr="00815E94">
        <w:trPr>
          <w:cantSplit/>
          <w:trHeight w:val="255"/>
        </w:trPr>
        <w:tc>
          <w:tcPr>
            <w:tcW w:w="1495" w:type="dxa"/>
            <w:gridSpan w:val="3"/>
            <w:tcBorders>
              <w:top w:val="nil"/>
              <w:left w:val="single" w:sz="8" w:space="0" w:color="auto"/>
              <w:bottom w:val="nil"/>
              <w:right w:val="nil"/>
            </w:tcBorders>
            <w:shd w:val="clear" w:color="auto" w:fill="auto"/>
            <w:vAlign w:val="center"/>
            <w:hideMark/>
          </w:tcPr>
          <w:p w:rsidR="00B01D9A" w:rsidRPr="00E5410E" w:rsidRDefault="00B01D9A" w:rsidP="00C03161">
            <w:pPr>
              <w:keepNext/>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means</w:t>
            </w:r>
          </w:p>
        </w:tc>
        <w:tc>
          <w:tcPr>
            <w:tcW w:w="8853" w:type="dxa"/>
            <w:gridSpan w:val="9"/>
            <w:tcBorders>
              <w:top w:val="nil"/>
              <w:left w:val="nil"/>
              <w:bottom w:val="nil"/>
              <w:right w:val="single" w:sz="8" w:space="0" w:color="000000"/>
            </w:tcBorders>
            <w:shd w:val="clear" w:color="auto" w:fill="auto"/>
            <w:vAlign w:val="center"/>
            <w:hideMark/>
          </w:tcPr>
          <w:p w:rsidR="00B01D9A" w:rsidRPr="00277808" w:rsidRDefault="00B01D9A" w:rsidP="00C03161">
            <w:pPr>
              <w:keepNext/>
              <w:jc w:val="left"/>
              <w:rPr>
                <w:rFonts w:ascii="Arial" w:hAnsi="Arial" w:cs="Arial"/>
                <w:color w:val="000000"/>
                <w:sz w:val="18"/>
                <w:szCs w:val="18"/>
                <w:lang w:eastAsia="fr-FR" w:bidi="ar-SA"/>
              </w:rPr>
            </w:pPr>
          </w:p>
        </w:tc>
      </w:tr>
      <w:tr w:rsidR="00B01D9A" w:rsidRPr="00E5410E" w:rsidTr="00815E94">
        <w:trPr>
          <w:cantSplit/>
          <w:trHeight w:val="255"/>
        </w:trPr>
        <w:tc>
          <w:tcPr>
            <w:tcW w:w="1495" w:type="dxa"/>
            <w:gridSpan w:val="3"/>
            <w:tcBorders>
              <w:top w:val="nil"/>
              <w:left w:val="single" w:sz="8" w:space="0" w:color="auto"/>
              <w:bottom w:val="nil"/>
              <w:right w:val="nil"/>
            </w:tcBorders>
            <w:shd w:val="clear" w:color="auto" w:fill="auto"/>
            <w:vAlign w:val="center"/>
            <w:hideMark/>
          </w:tcPr>
          <w:p w:rsidR="00B01D9A" w:rsidRPr="00E5410E" w:rsidRDefault="00B01D9A" w:rsidP="00C03161">
            <w:pPr>
              <w:keepNext/>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input data</w:t>
            </w:r>
          </w:p>
        </w:tc>
        <w:tc>
          <w:tcPr>
            <w:tcW w:w="8853" w:type="dxa"/>
            <w:gridSpan w:val="9"/>
            <w:tcBorders>
              <w:top w:val="nil"/>
              <w:left w:val="nil"/>
              <w:bottom w:val="nil"/>
              <w:right w:val="single" w:sz="8" w:space="0" w:color="000000"/>
            </w:tcBorders>
            <w:shd w:val="clear" w:color="auto" w:fill="auto"/>
            <w:vAlign w:val="center"/>
            <w:hideMark/>
          </w:tcPr>
          <w:p w:rsidR="00B01D9A" w:rsidRPr="00277808" w:rsidRDefault="00B01D9A" w:rsidP="00C03161">
            <w:pPr>
              <w:keepNext/>
              <w:jc w:val="left"/>
              <w:rPr>
                <w:rFonts w:ascii="Arial" w:hAnsi="Arial" w:cs="Arial"/>
                <w:color w:val="000000"/>
                <w:sz w:val="18"/>
                <w:szCs w:val="18"/>
                <w:lang w:eastAsia="fr-FR" w:bidi="ar-SA"/>
              </w:rPr>
            </w:pPr>
          </w:p>
        </w:tc>
      </w:tr>
      <w:tr w:rsidR="00B01D9A" w:rsidRPr="00E5410E" w:rsidTr="00815E94">
        <w:trPr>
          <w:cantSplit/>
          <w:trHeight w:val="255"/>
        </w:trPr>
        <w:tc>
          <w:tcPr>
            <w:tcW w:w="1495" w:type="dxa"/>
            <w:gridSpan w:val="3"/>
            <w:tcBorders>
              <w:top w:val="nil"/>
              <w:left w:val="single" w:sz="8" w:space="0" w:color="auto"/>
              <w:bottom w:val="nil"/>
              <w:right w:val="nil"/>
            </w:tcBorders>
            <w:shd w:val="clear" w:color="auto" w:fill="auto"/>
            <w:vAlign w:val="center"/>
            <w:hideMark/>
          </w:tcPr>
          <w:p w:rsidR="00B01D9A" w:rsidRPr="00E5410E" w:rsidRDefault="00B01D9A" w:rsidP="00C03161">
            <w:pPr>
              <w:keepNext/>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prerequisite</w:t>
            </w:r>
          </w:p>
        </w:tc>
        <w:tc>
          <w:tcPr>
            <w:tcW w:w="8853" w:type="dxa"/>
            <w:gridSpan w:val="9"/>
            <w:tcBorders>
              <w:top w:val="nil"/>
              <w:left w:val="nil"/>
              <w:bottom w:val="nil"/>
              <w:right w:val="single" w:sz="8" w:space="0" w:color="000000"/>
            </w:tcBorders>
            <w:shd w:val="clear" w:color="auto" w:fill="auto"/>
            <w:vAlign w:val="center"/>
            <w:hideMark/>
          </w:tcPr>
          <w:p w:rsidR="00B01D9A" w:rsidRPr="00277808" w:rsidRDefault="00B01D9A" w:rsidP="00C03161">
            <w:pPr>
              <w:keepNext/>
              <w:jc w:val="left"/>
              <w:rPr>
                <w:rFonts w:ascii="Arial" w:hAnsi="Arial" w:cs="Arial"/>
                <w:color w:val="000000"/>
                <w:sz w:val="18"/>
                <w:szCs w:val="18"/>
                <w:lang w:eastAsia="fr-FR" w:bidi="ar-SA"/>
              </w:rPr>
            </w:pPr>
          </w:p>
        </w:tc>
      </w:tr>
      <w:tr w:rsidR="00B01D9A" w:rsidRPr="00E5410E" w:rsidTr="00815E94">
        <w:trPr>
          <w:cantSplit/>
          <w:trHeight w:val="255"/>
        </w:trPr>
        <w:tc>
          <w:tcPr>
            <w:tcW w:w="1495" w:type="dxa"/>
            <w:gridSpan w:val="3"/>
            <w:tcBorders>
              <w:top w:val="nil"/>
              <w:left w:val="single" w:sz="8" w:space="0" w:color="auto"/>
              <w:bottom w:val="nil"/>
              <w:right w:val="nil"/>
            </w:tcBorders>
            <w:shd w:val="clear" w:color="auto" w:fill="auto"/>
            <w:vAlign w:val="center"/>
            <w:hideMark/>
          </w:tcPr>
          <w:p w:rsidR="00B01D9A" w:rsidRPr="00E5410E" w:rsidRDefault="00B01D9A" w:rsidP="00C03161">
            <w:pPr>
              <w:keepNext/>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used test programs</w:t>
            </w:r>
          </w:p>
        </w:tc>
        <w:tc>
          <w:tcPr>
            <w:tcW w:w="8853" w:type="dxa"/>
            <w:gridSpan w:val="9"/>
            <w:tcBorders>
              <w:top w:val="nil"/>
              <w:left w:val="nil"/>
              <w:bottom w:val="nil"/>
              <w:right w:val="single" w:sz="8" w:space="0" w:color="000000"/>
            </w:tcBorders>
            <w:shd w:val="clear" w:color="auto" w:fill="auto"/>
            <w:vAlign w:val="center"/>
            <w:hideMark/>
          </w:tcPr>
          <w:p w:rsidR="00B01D9A" w:rsidRPr="00277808" w:rsidRDefault="00B01D9A" w:rsidP="00C03161">
            <w:pPr>
              <w:keepNext/>
              <w:jc w:val="left"/>
              <w:rPr>
                <w:rFonts w:ascii="Arial" w:hAnsi="Arial" w:cs="Arial"/>
                <w:color w:val="000000"/>
                <w:sz w:val="18"/>
                <w:szCs w:val="18"/>
                <w:lang w:eastAsia="fr-FR" w:bidi="ar-SA"/>
              </w:rPr>
            </w:pPr>
          </w:p>
        </w:tc>
      </w:tr>
      <w:tr w:rsidR="00B01D9A" w:rsidRPr="00E5410E" w:rsidTr="00815E94">
        <w:trPr>
          <w:cantSplit/>
          <w:trHeight w:val="255"/>
        </w:trPr>
        <w:tc>
          <w:tcPr>
            <w:tcW w:w="1495" w:type="dxa"/>
            <w:gridSpan w:val="3"/>
            <w:tcBorders>
              <w:top w:val="nil"/>
              <w:left w:val="single" w:sz="8" w:space="0" w:color="auto"/>
              <w:bottom w:val="nil"/>
              <w:right w:val="nil"/>
            </w:tcBorders>
            <w:shd w:val="clear" w:color="auto" w:fill="auto"/>
            <w:vAlign w:val="center"/>
            <w:hideMark/>
          </w:tcPr>
          <w:p w:rsidR="00B01D9A" w:rsidRPr="00E5410E" w:rsidRDefault="00B01D9A" w:rsidP="00C03161">
            <w:pPr>
              <w:keepNext/>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test script</w:t>
            </w:r>
          </w:p>
        </w:tc>
        <w:tc>
          <w:tcPr>
            <w:tcW w:w="8853" w:type="dxa"/>
            <w:gridSpan w:val="9"/>
            <w:tcBorders>
              <w:top w:val="nil"/>
              <w:left w:val="nil"/>
              <w:bottom w:val="nil"/>
              <w:right w:val="single" w:sz="8" w:space="0" w:color="000000"/>
            </w:tcBorders>
            <w:shd w:val="clear" w:color="auto" w:fill="auto"/>
            <w:vAlign w:val="center"/>
            <w:hideMark/>
          </w:tcPr>
          <w:p w:rsidR="00B01D9A" w:rsidRPr="00277808" w:rsidRDefault="007A7059" w:rsidP="00C03161">
            <w:pPr>
              <w:keepNext/>
              <w:jc w:val="left"/>
              <w:rPr>
                <w:rFonts w:ascii="Arial" w:hAnsi="Arial" w:cs="Arial"/>
                <w:color w:val="000000"/>
                <w:sz w:val="18"/>
                <w:szCs w:val="18"/>
                <w:lang w:eastAsia="fr-FR" w:bidi="ar-SA"/>
              </w:rPr>
            </w:pPr>
            <w:ins w:id="4251" w:author="saule" w:date="2014-03-17T14:51:00Z">
              <w:r>
                <w:rPr>
                  <w:rFonts w:ascii="Arial" w:hAnsi="Arial" w:cs="Arial"/>
                  <w:color w:val="000000"/>
                  <w:sz w:val="18"/>
                  <w:szCs w:val="18"/>
                  <w:lang w:eastAsia="fr-FR" w:bidi="ar-SA"/>
                </w:rPr>
                <w:t>hkCalEnabled</w:t>
              </w:r>
            </w:ins>
            <w:r w:rsidR="00EA335F">
              <w:rPr>
                <w:rFonts w:ascii="Arial" w:hAnsi="Arial" w:cs="Arial"/>
                <w:color w:val="000000"/>
                <w:sz w:val="18"/>
                <w:szCs w:val="18"/>
                <w:lang w:eastAsia="fr-FR" w:bidi="ar-SA"/>
              </w:rPr>
              <w:t>_signal</w:t>
            </w:r>
            <w:ins w:id="4252" w:author="saule" w:date="2014-03-17T14:51:00Z">
              <w:r>
                <w:rPr>
                  <w:rFonts w:ascii="Arial" w:hAnsi="Arial" w:cs="Arial"/>
                  <w:color w:val="000000"/>
                  <w:sz w:val="18"/>
                  <w:szCs w:val="18"/>
                  <w:lang w:eastAsia="fr-FR" w:bidi="ar-SA"/>
                </w:rPr>
                <w:t>.py</w:t>
              </w:r>
            </w:ins>
            <w:r w:rsidR="002D304E">
              <w:rPr>
                <w:rFonts w:ascii="Arial" w:hAnsi="Arial" w:cs="Arial"/>
                <w:color w:val="000000"/>
                <w:sz w:val="18"/>
                <w:szCs w:val="18"/>
                <w:lang w:eastAsia="fr-FR" w:bidi="ar-SA"/>
              </w:rPr>
              <w:t xml:space="preserve"> + Acceptance tests</w:t>
            </w:r>
            <w:r w:rsidR="0098188F">
              <w:rPr>
                <w:rFonts w:ascii="Arial" w:hAnsi="Arial" w:cs="Arial"/>
                <w:color w:val="000000"/>
                <w:sz w:val="18"/>
                <w:szCs w:val="18"/>
                <w:lang w:eastAsia="fr-FR" w:bidi="ar-SA"/>
              </w:rPr>
              <w:t xml:space="preserve"> </w:t>
            </w:r>
          </w:p>
        </w:tc>
      </w:tr>
      <w:tr w:rsidR="00B01D9A" w:rsidRPr="00E5410E" w:rsidTr="00815E94">
        <w:trPr>
          <w:cantSplit/>
          <w:trHeight w:val="255"/>
        </w:trPr>
        <w:tc>
          <w:tcPr>
            <w:tcW w:w="1495" w:type="dxa"/>
            <w:gridSpan w:val="3"/>
            <w:tcBorders>
              <w:top w:val="nil"/>
              <w:left w:val="single" w:sz="8" w:space="0" w:color="auto"/>
              <w:bottom w:val="nil"/>
              <w:right w:val="nil"/>
            </w:tcBorders>
            <w:shd w:val="clear" w:color="auto" w:fill="auto"/>
            <w:vAlign w:val="center"/>
            <w:hideMark/>
          </w:tcPr>
          <w:p w:rsidR="00B01D9A" w:rsidRPr="00E5410E" w:rsidRDefault="00B01D9A" w:rsidP="00C03161">
            <w:pPr>
              <w:keepNext/>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output data</w:t>
            </w:r>
          </w:p>
        </w:tc>
        <w:tc>
          <w:tcPr>
            <w:tcW w:w="8853" w:type="dxa"/>
            <w:gridSpan w:val="9"/>
            <w:tcBorders>
              <w:top w:val="nil"/>
              <w:left w:val="nil"/>
              <w:bottom w:val="nil"/>
              <w:right w:val="single" w:sz="8" w:space="0" w:color="000000"/>
            </w:tcBorders>
            <w:shd w:val="clear" w:color="auto" w:fill="auto"/>
            <w:vAlign w:val="center"/>
            <w:hideMark/>
          </w:tcPr>
          <w:p w:rsidR="002D304E" w:rsidRDefault="002D304E" w:rsidP="002D304E">
            <w:pPr>
              <w:pStyle w:val="ExpectedResultsTopcased"/>
              <w:rPr>
                <w:rFonts w:eastAsiaTheme="minorEastAsia"/>
              </w:rPr>
            </w:pPr>
            <w:r>
              <w:rPr>
                <w:rFonts w:eastAsiaTheme="minorEastAsia"/>
              </w:rPr>
              <w:t>See plots into Calibration report.</w:t>
            </w:r>
          </w:p>
          <w:p w:rsidR="00B01D9A" w:rsidRPr="00277808" w:rsidRDefault="00B01D9A" w:rsidP="00C03161">
            <w:pPr>
              <w:keepNext/>
              <w:jc w:val="left"/>
              <w:rPr>
                <w:rFonts w:ascii="Arial" w:hAnsi="Arial" w:cs="Arial"/>
                <w:color w:val="000000"/>
                <w:sz w:val="18"/>
                <w:szCs w:val="18"/>
                <w:lang w:eastAsia="fr-FR" w:bidi="ar-SA"/>
              </w:rPr>
            </w:pPr>
          </w:p>
        </w:tc>
      </w:tr>
      <w:tr w:rsidR="00B01D9A" w:rsidRPr="00E5410E" w:rsidTr="00815E94">
        <w:trPr>
          <w:cantSplit/>
          <w:trHeight w:val="255"/>
        </w:trPr>
        <w:tc>
          <w:tcPr>
            <w:tcW w:w="1495" w:type="dxa"/>
            <w:gridSpan w:val="3"/>
            <w:tcBorders>
              <w:top w:val="nil"/>
              <w:left w:val="single" w:sz="8" w:space="0" w:color="auto"/>
              <w:bottom w:val="nil"/>
              <w:right w:val="nil"/>
            </w:tcBorders>
            <w:shd w:val="clear" w:color="auto" w:fill="auto"/>
            <w:vAlign w:val="center"/>
            <w:hideMark/>
          </w:tcPr>
          <w:p w:rsidR="00B01D9A" w:rsidRPr="00E5410E" w:rsidRDefault="00B01D9A" w:rsidP="00C03161">
            <w:pPr>
              <w:keepNext/>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notes</w:t>
            </w:r>
          </w:p>
        </w:tc>
        <w:tc>
          <w:tcPr>
            <w:tcW w:w="8853" w:type="dxa"/>
            <w:gridSpan w:val="9"/>
            <w:tcBorders>
              <w:top w:val="nil"/>
              <w:left w:val="nil"/>
              <w:bottom w:val="nil"/>
              <w:right w:val="single" w:sz="8" w:space="0" w:color="000000"/>
            </w:tcBorders>
            <w:shd w:val="clear" w:color="auto" w:fill="auto"/>
            <w:vAlign w:val="center"/>
            <w:hideMark/>
          </w:tcPr>
          <w:p w:rsidR="00B01D9A" w:rsidRPr="00277808" w:rsidRDefault="00B01D9A" w:rsidP="00C03161">
            <w:pPr>
              <w:keepNext/>
              <w:jc w:val="left"/>
              <w:rPr>
                <w:rFonts w:ascii="Arial" w:hAnsi="Arial" w:cs="Arial"/>
                <w:color w:val="000000"/>
                <w:sz w:val="18"/>
                <w:szCs w:val="18"/>
                <w:lang w:eastAsia="fr-FR" w:bidi="ar-SA"/>
              </w:rPr>
            </w:pPr>
          </w:p>
        </w:tc>
      </w:tr>
      <w:tr w:rsidR="00B01D9A" w:rsidRPr="00E5410E" w:rsidTr="00815E94">
        <w:trPr>
          <w:cantSplit/>
          <w:trHeight w:val="420"/>
        </w:trPr>
        <w:tc>
          <w:tcPr>
            <w:tcW w:w="10348" w:type="dxa"/>
            <w:gridSpan w:val="12"/>
            <w:tcBorders>
              <w:top w:val="single" w:sz="8" w:space="0" w:color="auto"/>
              <w:left w:val="single" w:sz="8" w:space="0" w:color="auto"/>
              <w:bottom w:val="single" w:sz="8" w:space="0" w:color="auto"/>
              <w:right w:val="single" w:sz="8" w:space="0" w:color="000000"/>
            </w:tcBorders>
            <w:shd w:val="clear" w:color="000000" w:fill="D9D9D9"/>
            <w:noWrap/>
            <w:vAlign w:val="center"/>
            <w:hideMark/>
          </w:tcPr>
          <w:p w:rsidR="00B01D9A" w:rsidRPr="00E5410E" w:rsidRDefault="00B01D9A" w:rsidP="00C03161">
            <w:pPr>
              <w:keepNext/>
              <w:jc w:val="center"/>
              <w:rPr>
                <w:rFonts w:ascii="Arial" w:hAnsi="Arial" w:cs="Arial"/>
                <w:b/>
                <w:bCs/>
                <w:color w:val="000000"/>
                <w:sz w:val="32"/>
                <w:szCs w:val="32"/>
                <w:lang w:eastAsia="fr-FR" w:bidi="ar-SA"/>
              </w:rPr>
            </w:pPr>
            <w:r w:rsidRPr="00E5410E">
              <w:rPr>
                <w:rFonts w:ascii="Arial" w:hAnsi="Arial" w:cs="Arial"/>
                <w:b/>
                <w:bCs/>
                <w:color w:val="000000"/>
                <w:sz w:val="32"/>
                <w:szCs w:val="32"/>
                <w:lang w:eastAsia="fr-FR" w:bidi="ar-SA"/>
              </w:rPr>
              <w:t>Procedure steps</w:t>
            </w:r>
          </w:p>
        </w:tc>
      </w:tr>
      <w:tr w:rsidR="00B01D9A" w:rsidRPr="00E5410E" w:rsidTr="00815E94">
        <w:trPr>
          <w:cantSplit/>
          <w:trHeight w:val="270"/>
        </w:trPr>
        <w:tc>
          <w:tcPr>
            <w:tcW w:w="835" w:type="dxa"/>
            <w:tcBorders>
              <w:top w:val="nil"/>
              <w:left w:val="single" w:sz="8" w:space="0" w:color="auto"/>
              <w:bottom w:val="single" w:sz="8" w:space="0" w:color="auto"/>
              <w:right w:val="single" w:sz="8" w:space="0" w:color="auto"/>
            </w:tcBorders>
            <w:shd w:val="clear" w:color="auto" w:fill="auto"/>
            <w:noWrap/>
            <w:vAlign w:val="center"/>
            <w:hideMark/>
          </w:tcPr>
          <w:p w:rsidR="00B01D9A" w:rsidRPr="00E5410E" w:rsidRDefault="00B01D9A" w:rsidP="00524229">
            <w:pPr>
              <w:keepNext/>
              <w:jc w:val="center"/>
              <w:rPr>
                <w:rFonts w:ascii="Arial" w:hAnsi="Arial" w:cs="Arial"/>
                <w:b/>
                <w:bCs/>
                <w:color w:val="000000"/>
                <w:sz w:val="20"/>
                <w:szCs w:val="20"/>
                <w:lang w:eastAsia="fr-FR" w:bidi="ar-SA"/>
              </w:rPr>
            </w:pPr>
            <w:r w:rsidRPr="00E5410E">
              <w:rPr>
                <w:rFonts w:ascii="Arial" w:hAnsi="Arial" w:cs="Arial"/>
                <w:b/>
                <w:bCs/>
                <w:color w:val="000000"/>
                <w:sz w:val="20"/>
                <w:szCs w:val="20"/>
                <w:lang w:eastAsia="fr-FR" w:bidi="ar-SA"/>
              </w:rPr>
              <w:t>Step</w:t>
            </w:r>
          </w:p>
        </w:tc>
        <w:tc>
          <w:tcPr>
            <w:tcW w:w="3007" w:type="dxa"/>
            <w:gridSpan w:val="4"/>
            <w:tcBorders>
              <w:top w:val="nil"/>
              <w:left w:val="nil"/>
              <w:bottom w:val="single" w:sz="8" w:space="0" w:color="auto"/>
              <w:right w:val="single" w:sz="8" w:space="0" w:color="000000"/>
            </w:tcBorders>
            <w:shd w:val="clear" w:color="auto" w:fill="auto"/>
            <w:noWrap/>
            <w:vAlign w:val="center"/>
            <w:hideMark/>
          </w:tcPr>
          <w:p w:rsidR="00B01D9A" w:rsidRPr="00E5410E" w:rsidRDefault="00B01D9A" w:rsidP="00C03161">
            <w:pPr>
              <w:keepNext/>
              <w:jc w:val="center"/>
              <w:rPr>
                <w:rFonts w:ascii="Arial" w:hAnsi="Arial" w:cs="Arial"/>
                <w:b/>
                <w:bCs/>
                <w:color w:val="000000"/>
                <w:sz w:val="20"/>
                <w:szCs w:val="20"/>
                <w:lang w:eastAsia="fr-FR" w:bidi="ar-SA"/>
              </w:rPr>
            </w:pPr>
            <w:r w:rsidRPr="00E5410E">
              <w:rPr>
                <w:rFonts w:ascii="Arial" w:hAnsi="Arial" w:cs="Arial"/>
                <w:b/>
                <w:bCs/>
                <w:color w:val="000000"/>
                <w:sz w:val="20"/>
                <w:szCs w:val="20"/>
                <w:lang w:eastAsia="fr-FR" w:bidi="ar-SA"/>
              </w:rPr>
              <w:t>Actions</w:t>
            </w:r>
          </w:p>
        </w:tc>
        <w:tc>
          <w:tcPr>
            <w:tcW w:w="4310" w:type="dxa"/>
            <w:gridSpan w:val="5"/>
            <w:tcBorders>
              <w:top w:val="nil"/>
              <w:left w:val="nil"/>
              <w:bottom w:val="single" w:sz="8" w:space="0" w:color="auto"/>
              <w:right w:val="nil"/>
            </w:tcBorders>
            <w:shd w:val="clear" w:color="auto" w:fill="auto"/>
            <w:noWrap/>
            <w:vAlign w:val="center"/>
            <w:hideMark/>
          </w:tcPr>
          <w:p w:rsidR="00B01D9A" w:rsidRPr="00E5410E" w:rsidRDefault="00B01D9A" w:rsidP="00C03161">
            <w:pPr>
              <w:keepNext/>
              <w:jc w:val="center"/>
              <w:rPr>
                <w:rFonts w:ascii="Arial" w:hAnsi="Arial" w:cs="Arial"/>
                <w:b/>
                <w:bCs/>
                <w:color w:val="000000"/>
                <w:sz w:val="20"/>
                <w:szCs w:val="20"/>
                <w:lang w:eastAsia="fr-FR" w:bidi="ar-SA"/>
              </w:rPr>
            </w:pPr>
            <w:r w:rsidRPr="00E5410E">
              <w:rPr>
                <w:rFonts w:ascii="Arial" w:hAnsi="Arial" w:cs="Arial"/>
                <w:b/>
                <w:bCs/>
                <w:color w:val="000000"/>
                <w:sz w:val="20"/>
                <w:szCs w:val="20"/>
                <w:lang w:eastAsia="fr-FR" w:bidi="ar-SA"/>
              </w:rPr>
              <w:t>Expected Results</w:t>
            </w:r>
          </w:p>
        </w:tc>
        <w:tc>
          <w:tcPr>
            <w:tcW w:w="1245" w:type="dxa"/>
            <w:tcBorders>
              <w:top w:val="nil"/>
              <w:left w:val="single" w:sz="8" w:space="0" w:color="auto"/>
              <w:bottom w:val="single" w:sz="8" w:space="0" w:color="auto"/>
              <w:right w:val="nil"/>
            </w:tcBorders>
            <w:shd w:val="clear" w:color="auto" w:fill="auto"/>
            <w:noWrap/>
            <w:vAlign w:val="center"/>
            <w:hideMark/>
          </w:tcPr>
          <w:p w:rsidR="00B01D9A" w:rsidRPr="00E5410E" w:rsidRDefault="00B01D9A" w:rsidP="00C03161">
            <w:pPr>
              <w:keepNext/>
              <w:jc w:val="center"/>
              <w:rPr>
                <w:rFonts w:ascii="Arial" w:hAnsi="Arial" w:cs="Arial"/>
                <w:b/>
                <w:bCs/>
                <w:color w:val="000000"/>
                <w:sz w:val="20"/>
                <w:szCs w:val="20"/>
                <w:lang w:eastAsia="fr-FR" w:bidi="ar-SA"/>
              </w:rPr>
            </w:pPr>
            <w:r w:rsidRPr="00E5410E">
              <w:rPr>
                <w:rFonts w:ascii="Arial" w:hAnsi="Arial" w:cs="Arial"/>
                <w:b/>
                <w:bCs/>
                <w:color w:val="000000"/>
                <w:sz w:val="20"/>
                <w:szCs w:val="20"/>
                <w:lang w:eastAsia="fr-FR" w:bidi="ar-SA"/>
              </w:rPr>
              <w:t>Comments</w:t>
            </w:r>
          </w:p>
        </w:tc>
        <w:tc>
          <w:tcPr>
            <w:tcW w:w="951" w:type="dxa"/>
            <w:tcBorders>
              <w:top w:val="nil"/>
              <w:left w:val="single" w:sz="8" w:space="0" w:color="auto"/>
              <w:bottom w:val="single" w:sz="8" w:space="0" w:color="auto"/>
              <w:right w:val="single" w:sz="8" w:space="0" w:color="auto"/>
            </w:tcBorders>
            <w:shd w:val="clear" w:color="auto" w:fill="auto"/>
            <w:noWrap/>
            <w:vAlign w:val="center"/>
            <w:hideMark/>
          </w:tcPr>
          <w:p w:rsidR="00B01D9A" w:rsidRPr="00E5410E" w:rsidRDefault="00B01D9A" w:rsidP="00C03161">
            <w:pPr>
              <w:keepNext/>
              <w:jc w:val="center"/>
              <w:rPr>
                <w:rFonts w:ascii="Arial" w:hAnsi="Arial" w:cs="Arial"/>
                <w:b/>
                <w:bCs/>
                <w:color w:val="000000"/>
                <w:sz w:val="20"/>
                <w:szCs w:val="20"/>
                <w:lang w:eastAsia="fr-FR" w:bidi="ar-SA"/>
              </w:rPr>
            </w:pPr>
            <w:r w:rsidRPr="00E5410E">
              <w:rPr>
                <w:rFonts w:ascii="Arial" w:hAnsi="Arial" w:cs="Arial"/>
                <w:b/>
                <w:bCs/>
                <w:color w:val="000000"/>
                <w:sz w:val="20"/>
                <w:szCs w:val="20"/>
                <w:lang w:eastAsia="fr-FR" w:bidi="ar-SA"/>
              </w:rPr>
              <w:t>Status</w:t>
            </w:r>
          </w:p>
        </w:tc>
      </w:tr>
      <w:tr w:rsidR="002D304E" w:rsidRPr="00E5410E" w:rsidTr="00815E94">
        <w:trPr>
          <w:cantSplit/>
          <w:trHeight w:val="270"/>
        </w:trPr>
        <w:tc>
          <w:tcPr>
            <w:tcW w:w="835" w:type="dxa"/>
            <w:tcBorders>
              <w:top w:val="nil"/>
              <w:left w:val="single" w:sz="8" w:space="0" w:color="auto"/>
              <w:bottom w:val="single" w:sz="8" w:space="0" w:color="auto"/>
              <w:right w:val="single" w:sz="8" w:space="0" w:color="auto"/>
            </w:tcBorders>
            <w:shd w:val="clear" w:color="auto" w:fill="auto"/>
            <w:noWrap/>
            <w:vAlign w:val="center"/>
            <w:hideMark/>
          </w:tcPr>
          <w:p w:rsidR="002D304E" w:rsidRPr="00524229" w:rsidRDefault="002D304E" w:rsidP="004A7D0A">
            <w:pPr>
              <w:pStyle w:val="StepTopcased"/>
              <w:numPr>
                <w:ilvl w:val="0"/>
                <w:numId w:val="43"/>
              </w:numPr>
            </w:pPr>
          </w:p>
        </w:tc>
        <w:tc>
          <w:tcPr>
            <w:tcW w:w="3007" w:type="dxa"/>
            <w:gridSpan w:val="4"/>
            <w:tcBorders>
              <w:top w:val="single" w:sz="8" w:space="0" w:color="auto"/>
              <w:left w:val="nil"/>
              <w:bottom w:val="single" w:sz="8" w:space="0" w:color="auto"/>
              <w:right w:val="single" w:sz="8" w:space="0" w:color="000000"/>
            </w:tcBorders>
            <w:shd w:val="clear" w:color="auto" w:fill="auto"/>
            <w:noWrap/>
            <w:hideMark/>
          </w:tcPr>
          <w:p w:rsidR="002D304E" w:rsidRDefault="002D304E" w:rsidP="00A143E3">
            <w:pPr>
              <w:rPr>
                <w:rFonts w:ascii="Arial" w:hAnsi="Arial" w:cs="Arial"/>
                <w:sz w:val="18"/>
                <w:szCs w:val="18"/>
              </w:rPr>
            </w:pPr>
            <w:r>
              <w:rPr>
                <w:rFonts w:ascii="Arial" w:hAnsi="Arial" w:cs="Arial"/>
                <w:sz w:val="18"/>
                <w:szCs w:val="18"/>
              </w:rPr>
              <w:t>Run the LFR FSW</w:t>
            </w:r>
          </w:p>
          <w:p w:rsidR="002D304E" w:rsidRDefault="002D304E" w:rsidP="00A143E3">
            <w:pPr>
              <w:rPr>
                <w:rFonts w:ascii="Arial" w:hAnsi="Arial" w:cs="Arial"/>
                <w:sz w:val="18"/>
                <w:szCs w:val="18"/>
              </w:rPr>
            </w:pPr>
            <w:r>
              <w:rPr>
                <w:rFonts w:ascii="Arial" w:hAnsi="Arial" w:cs="Arial"/>
                <w:sz w:val="18"/>
                <w:szCs w:val="18"/>
              </w:rPr>
              <w:t>wait 5s</w:t>
            </w:r>
          </w:p>
          <w:p w:rsidR="002D304E" w:rsidRDefault="002D304E" w:rsidP="00A143E3">
            <w:pPr>
              <w:rPr>
                <w:rFonts w:ascii="Arial" w:hAnsi="Arial" w:cs="Arial"/>
                <w:sz w:val="18"/>
                <w:szCs w:val="18"/>
              </w:rPr>
            </w:pPr>
          </w:p>
        </w:tc>
        <w:tc>
          <w:tcPr>
            <w:tcW w:w="4310" w:type="dxa"/>
            <w:gridSpan w:val="5"/>
            <w:tcBorders>
              <w:top w:val="nil"/>
              <w:left w:val="nil"/>
              <w:bottom w:val="single" w:sz="8" w:space="0" w:color="auto"/>
              <w:right w:val="single" w:sz="8" w:space="0" w:color="auto"/>
            </w:tcBorders>
            <w:shd w:val="clear" w:color="auto" w:fill="auto"/>
            <w:noWrap/>
            <w:hideMark/>
          </w:tcPr>
          <w:p w:rsidR="002D304E" w:rsidRDefault="002D304E" w:rsidP="002D304E">
            <w:pPr>
              <w:pStyle w:val="ExpectedResultsTopcased"/>
              <w:rPr>
                <w:rFonts w:eastAsiaTheme="minorEastAsia"/>
              </w:rPr>
            </w:pPr>
            <w:r>
              <w:rPr>
                <w:rFonts w:eastAsiaTheme="minorEastAsia"/>
              </w:rPr>
              <w:t>After the boot sequence the</w:t>
            </w:r>
          </w:p>
          <w:p w:rsidR="002D304E" w:rsidRDefault="002D304E" w:rsidP="002D304E">
            <w:pPr>
              <w:pStyle w:val="ExpectedResultsTopcased"/>
              <w:rPr>
                <w:rFonts w:eastAsiaTheme="minorEastAsia"/>
              </w:rPr>
            </w:pPr>
            <w:r>
              <w:rPr>
                <w:rFonts w:eastAsiaTheme="minorEastAsia"/>
              </w:rPr>
              <w:t>Field HK_LFR_CALIB_ENABLED = 0 (DISABLED)</w:t>
            </w:r>
          </w:p>
          <w:p w:rsidR="002D304E" w:rsidRPr="00117166" w:rsidRDefault="002D304E" w:rsidP="00117166">
            <w:pPr>
              <w:pStyle w:val="ExpectedResultsTopcased"/>
              <w:rPr>
                <w:rFonts w:eastAsiaTheme="minorEastAsia"/>
              </w:rPr>
            </w:pPr>
          </w:p>
        </w:tc>
        <w:tc>
          <w:tcPr>
            <w:tcW w:w="1245" w:type="dxa"/>
            <w:tcBorders>
              <w:top w:val="nil"/>
              <w:left w:val="nil"/>
              <w:bottom w:val="single" w:sz="8" w:space="0" w:color="auto"/>
              <w:right w:val="nil"/>
            </w:tcBorders>
            <w:shd w:val="clear" w:color="auto" w:fill="auto"/>
            <w:noWrap/>
            <w:hideMark/>
          </w:tcPr>
          <w:p w:rsidR="002D304E" w:rsidRPr="00256C26" w:rsidRDefault="002D304E" w:rsidP="00256C26">
            <w:pPr>
              <w:pStyle w:val="CommentsTopcased"/>
            </w:pPr>
          </w:p>
        </w:tc>
        <w:tc>
          <w:tcPr>
            <w:tcW w:w="951" w:type="dxa"/>
            <w:tcBorders>
              <w:top w:val="nil"/>
              <w:left w:val="single" w:sz="8" w:space="0" w:color="auto"/>
              <w:bottom w:val="single" w:sz="8" w:space="0" w:color="auto"/>
              <w:right w:val="single" w:sz="8" w:space="0" w:color="auto"/>
            </w:tcBorders>
            <w:shd w:val="clear" w:color="auto" w:fill="auto"/>
            <w:noWrap/>
            <w:vAlign w:val="center"/>
            <w:hideMark/>
          </w:tcPr>
          <w:p w:rsidR="002D304E" w:rsidRPr="005E5C84" w:rsidDel="00237091" w:rsidRDefault="002D304E" w:rsidP="005E5C84">
            <w:pPr>
              <w:pStyle w:val="StatusTopcased"/>
            </w:pPr>
          </w:p>
        </w:tc>
      </w:tr>
      <w:tr w:rsidR="00B01D9A" w:rsidRPr="00E5410E" w:rsidTr="00815E94">
        <w:trPr>
          <w:cantSplit/>
          <w:trHeight w:val="270"/>
        </w:trPr>
        <w:tc>
          <w:tcPr>
            <w:tcW w:w="835" w:type="dxa"/>
            <w:tcBorders>
              <w:top w:val="nil"/>
              <w:left w:val="single" w:sz="8" w:space="0" w:color="auto"/>
              <w:bottom w:val="single" w:sz="8" w:space="0" w:color="auto"/>
              <w:right w:val="single" w:sz="8" w:space="0" w:color="auto"/>
            </w:tcBorders>
            <w:shd w:val="clear" w:color="auto" w:fill="auto"/>
            <w:noWrap/>
            <w:vAlign w:val="center"/>
            <w:hideMark/>
          </w:tcPr>
          <w:p w:rsidR="00B01D9A" w:rsidRPr="00524229" w:rsidRDefault="00B01D9A" w:rsidP="004A7D0A">
            <w:pPr>
              <w:pStyle w:val="StepTopcased"/>
              <w:numPr>
                <w:ilvl w:val="0"/>
                <w:numId w:val="43"/>
              </w:numPr>
            </w:pPr>
          </w:p>
        </w:tc>
        <w:tc>
          <w:tcPr>
            <w:tcW w:w="3007" w:type="dxa"/>
            <w:gridSpan w:val="4"/>
            <w:tcBorders>
              <w:top w:val="single" w:sz="8" w:space="0" w:color="auto"/>
              <w:left w:val="nil"/>
              <w:bottom w:val="single" w:sz="8" w:space="0" w:color="auto"/>
              <w:right w:val="single" w:sz="8" w:space="0" w:color="000000"/>
            </w:tcBorders>
            <w:shd w:val="clear" w:color="auto" w:fill="auto"/>
            <w:noWrap/>
            <w:hideMark/>
          </w:tcPr>
          <w:p w:rsidR="00C44EDF" w:rsidRDefault="00C44EDF" w:rsidP="00A143E3">
            <w:pPr>
              <w:rPr>
                <w:rFonts w:ascii="Arial" w:hAnsi="Arial" w:cs="Arial"/>
                <w:sz w:val="18"/>
                <w:szCs w:val="18"/>
              </w:rPr>
            </w:pPr>
          </w:p>
          <w:p w:rsidR="00C44EDF" w:rsidRDefault="00C44EDF" w:rsidP="00A143E3">
            <w:pPr>
              <w:rPr>
                <w:rFonts w:ascii="Arial" w:hAnsi="Arial" w:cs="Arial"/>
                <w:sz w:val="18"/>
                <w:szCs w:val="18"/>
              </w:rPr>
            </w:pPr>
            <w:r>
              <w:rPr>
                <w:rFonts w:ascii="Arial" w:hAnsi="Arial" w:cs="Arial"/>
                <w:sz w:val="18"/>
                <w:szCs w:val="18"/>
              </w:rPr>
              <w:t>Send a</w:t>
            </w:r>
          </w:p>
          <w:p w:rsidR="00C44EDF" w:rsidRDefault="00C44EDF" w:rsidP="00A143E3">
            <w:pPr>
              <w:rPr>
                <w:rFonts w:ascii="Arial" w:hAnsi="Arial" w:cs="Arial"/>
                <w:sz w:val="18"/>
                <w:szCs w:val="18"/>
              </w:rPr>
            </w:pPr>
            <w:r>
              <w:rPr>
                <w:rFonts w:ascii="Arial" w:hAnsi="Arial" w:cs="Arial"/>
                <w:sz w:val="18"/>
                <w:szCs w:val="18"/>
              </w:rPr>
              <w:t>TC_LFR_LOAD_NORMAL_PAR with SWF_P = 22s</w:t>
            </w:r>
          </w:p>
          <w:p w:rsidR="002D304E" w:rsidRDefault="002D304E" w:rsidP="00A143E3">
            <w:pPr>
              <w:rPr>
                <w:rFonts w:ascii="Arial" w:hAnsi="Arial" w:cs="Arial"/>
                <w:sz w:val="18"/>
                <w:szCs w:val="18"/>
              </w:rPr>
            </w:pPr>
          </w:p>
          <w:p w:rsidR="006535C5" w:rsidRDefault="006535C5" w:rsidP="00A143E3">
            <w:pPr>
              <w:rPr>
                <w:ins w:id="4253" w:author="saule" w:date="2014-03-17T14:38:00Z"/>
                <w:rFonts w:ascii="Arial" w:hAnsi="Arial" w:cs="Arial"/>
                <w:sz w:val="18"/>
                <w:szCs w:val="18"/>
              </w:rPr>
            </w:pPr>
            <w:ins w:id="4254" w:author="saule" w:date="2014-03-17T14:38:00Z">
              <w:r>
                <w:rPr>
                  <w:rFonts w:ascii="Arial" w:hAnsi="Arial" w:cs="Arial"/>
                  <w:sz w:val="18"/>
                  <w:szCs w:val="18"/>
                </w:rPr>
                <w:t>For each mode:</w:t>
              </w:r>
            </w:ins>
          </w:p>
          <w:p w:rsidR="00B01D9A" w:rsidRDefault="006535C5" w:rsidP="00A143E3">
            <w:pPr>
              <w:rPr>
                <w:ins w:id="4255" w:author="saule" w:date="2014-03-17T14:38:00Z"/>
                <w:rFonts w:ascii="Arial" w:hAnsi="Arial" w:cs="Arial"/>
                <w:sz w:val="18"/>
                <w:szCs w:val="18"/>
              </w:rPr>
            </w:pPr>
            <w:ins w:id="4256" w:author="saule" w:date="2014-03-17T14:38:00Z">
              <w:r>
                <w:rPr>
                  <w:rFonts w:ascii="Arial" w:hAnsi="Arial" w:cs="Arial"/>
                  <w:sz w:val="18"/>
                  <w:szCs w:val="18"/>
                </w:rPr>
                <w:t>-</w:t>
              </w:r>
            </w:ins>
            <w:r w:rsidR="00B01D9A" w:rsidRPr="00277808">
              <w:rPr>
                <w:rFonts w:ascii="Arial" w:hAnsi="Arial" w:cs="Arial"/>
                <w:sz w:val="18"/>
                <w:szCs w:val="18"/>
              </w:rPr>
              <w:t>LFR receipts a TC_LFR_ENABLE_CALIBRATION.</w:t>
            </w:r>
          </w:p>
          <w:p w:rsidR="006535C5" w:rsidRDefault="006535C5" w:rsidP="00A143E3">
            <w:pPr>
              <w:rPr>
                <w:ins w:id="4257" w:author="saule" w:date="2014-03-17T14:38:00Z"/>
                <w:rFonts w:ascii="Arial" w:hAnsi="Arial" w:cs="Arial"/>
                <w:sz w:val="18"/>
                <w:szCs w:val="18"/>
              </w:rPr>
            </w:pPr>
            <w:ins w:id="4258" w:author="saule" w:date="2014-03-17T14:38:00Z">
              <w:r w:rsidRPr="00277808">
                <w:rPr>
                  <w:rFonts w:ascii="Arial" w:hAnsi="Arial" w:cs="Arial"/>
                  <w:sz w:val="18"/>
                  <w:szCs w:val="18"/>
                </w:rPr>
                <w:t>.</w:t>
              </w:r>
            </w:ins>
          </w:p>
          <w:p w:rsidR="006535C5" w:rsidRDefault="006535C5" w:rsidP="00A143E3">
            <w:pPr>
              <w:rPr>
                <w:rFonts w:ascii="Arial" w:hAnsi="Arial" w:cs="Arial"/>
                <w:sz w:val="18"/>
                <w:szCs w:val="18"/>
              </w:rPr>
            </w:pPr>
            <w:ins w:id="4259" w:author="saule" w:date="2014-03-17T14:42:00Z">
              <w:r w:rsidRPr="00277808">
                <w:rPr>
                  <w:rFonts w:ascii="Arial" w:hAnsi="Arial" w:cs="Arial"/>
                  <w:sz w:val="18"/>
                  <w:szCs w:val="18"/>
                </w:rPr>
                <w:t>.</w:t>
              </w:r>
            </w:ins>
          </w:p>
          <w:p w:rsidR="0098188F" w:rsidRDefault="0098188F" w:rsidP="00A143E3">
            <w:pPr>
              <w:rPr>
                <w:rFonts w:ascii="Arial" w:hAnsi="Arial" w:cs="Arial"/>
                <w:sz w:val="18"/>
                <w:szCs w:val="18"/>
              </w:rPr>
            </w:pPr>
          </w:p>
          <w:p w:rsidR="0098188F" w:rsidRDefault="00C44EDF" w:rsidP="00A143E3">
            <w:pPr>
              <w:rPr>
                <w:rFonts w:ascii="Arial" w:hAnsi="Arial" w:cs="Arial"/>
                <w:sz w:val="18"/>
                <w:szCs w:val="18"/>
              </w:rPr>
            </w:pPr>
            <w:r>
              <w:rPr>
                <w:rFonts w:ascii="Arial" w:hAnsi="Arial" w:cs="Arial"/>
                <w:sz w:val="18"/>
                <w:szCs w:val="18"/>
              </w:rPr>
              <w:t>and stays 250 sec</w:t>
            </w:r>
          </w:p>
          <w:p w:rsidR="0098188F" w:rsidRDefault="0098188F" w:rsidP="00A143E3">
            <w:pPr>
              <w:rPr>
                <w:rFonts w:ascii="Arial" w:hAnsi="Arial" w:cs="Arial"/>
                <w:sz w:val="18"/>
                <w:szCs w:val="18"/>
              </w:rPr>
            </w:pPr>
          </w:p>
          <w:p w:rsidR="0098188F" w:rsidRDefault="0098188F" w:rsidP="00A143E3">
            <w:pPr>
              <w:rPr>
                <w:rFonts w:ascii="Arial" w:hAnsi="Arial" w:cs="Arial"/>
                <w:sz w:val="18"/>
                <w:szCs w:val="18"/>
              </w:rPr>
            </w:pPr>
          </w:p>
          <w:p w:rsidR="0098188F" w:rsidRDefault="0098188F" w:rsidP="00A143E3">
            <w:pPr>
              <w:rPr>
                <w:rFonts w:ascii="Arial" w:hAnsi="Arial" w:cs="Arial"/>
                <w:sz w:val="18"/>
                <w:szCs w:val="18"/>
              </w:rPr>
            </w:pPr>
          </w:p>
          <w:p w:rsidR="0098188F" w:rsidRDefault="0098188F" w:rsidP="00A143E3">
            <w:pPr>
              <w:rPr>
                <w:rFonts w:ascii="Arial" w:hAnsi="Arial" w:cs="Arial"/>
                <w:sz w:val="18"/>
                <w:szCs w:val="18"/>
              </w:rPr>
            </w:pPr>
          </w:p>
          <w:p w:rsidR="0098188F" w:rsidRDefault="0098188F" w:rsidP="00A143E3">
            <w:pPr>
              <w:rPr>
                <w:rFonts w:ascii="Arial" w:hAnsi="Arial" w:cs="Arial"/>
                <w:sz w:val="18"/>
                <w:szCs w:val="18"/>
              </w:rPr>
            </w:pPr>
          </w:p>
          <w:p w:rsidR="0098188F" w:rsidRDefault="0098188F" w:rsidP="00A143E3">
            <w:pPr>
              <w:rPr>
                <w:rFonts w:ascii="Arial" w:hAnsi="Arial" w:cs="Arial"/>
                <w:sz w:val="18"/>
                <w:szCs w:val="18"/>
              </w:rPr>
            </w:pPr>
          </w:p>
          <w:p w:rsidR="0098188F" w:rsidRDefault="0098188F" w:rsidP="00A143E3">
            <w:pPr>
              <w:rPr>
                <w:rFonts w:ascii="Arial" w:hAnsi="Arial" w:cs="Arial"/>
                <w:sz w:val="18"/>
                <w:szCs w:val="18"/>
              </w:rPr>
            </w:pPr>
          </w:p>
          <w:p w:rsidR="0098188F" w:rsidRDefault="0098188F" w:rsidP="00A143E3">
            <w:pPr>
              <w:rPr>
                <w:rFonts w:ascii="Arial" w:hAnsi="Arial" w:cs="Arial"/>
                <w:sz w:val="18"/>
                <w:szCs w:val="18"/>
              </w:rPr>
            </w:pPr>
          </w:p>
          <w:p w:rsidR="0098188F" w:rsidRDefault="0098188F" w:rsidP="00A143E3">
            <w:pPr>
              <w:rPr>
                <w:rFonts w:ascii="Arial" w:hAnsi="Arial" w:cs="Arial"/>
                <w:sz w:val="18"/>
                <w:szCs w:val="18"/>
              </w:rPr>
            </w:pPr>
          </w:p>
          <w:p w:rsidR="0098188F" w:rsidRDefault="000F36C9" w:rsidP="00A143E3">
            <w:pPr>
              <w:rPr>
                <w:rFonts w:ascii="Arial" w:hAnsi="Arial" w:cs="Arial"/>
                <w:sz w:val="18"/>
                <w:szCs w:val="18"/>
              </w:rPr>
            </w:pPr>
            <w:r>
              <w:rPr>
                <w:rFonts w:ascii="Arial" w:hAnsi="Arial" w:cs="Arial"/>
                <w:sz w:val="18"/>
                <w:szCs w:val="18"/>
              </w:rPr>
              <w:t>Wait 10</w:t>
            </w:r>
            <w:r w:rsidR="0098188F">
              <w:rPr>
                <w:rFonts w:ascii="Arial" w:hAnsi="Arial" w:cs="Arial"/>
                <w:sz w:val="18"/>
                <w:szCs w:val="18"/>
              </w:rPr>
              <w:t>s</w:t>
            </w:r>
          </w:p>
          <w:p w:rsidR="0098188F" w:rsidRDefault="0098188F" w:rsidP="0098188F">
            <w:pPr>
              <w:jc w:val="left"/>
              <w:rPr>
                <w:rFonts w:ascii="Arial" w:hAnsi="Arial" w:cs="Arial"/>
                <w:sz w:val="18"/>
                <w:szCs w:val="18"/>
              </w:rPr>
            </w:pPr>
            <w:r>
              <w:rPr>
                <w:rFonts w:ascii="Arial" w:hAnsi="Arial" w:cs="Arial"/>
                <w:sz w:val="18"/>
                <w:szCs w:val="18"/>
              </w:rPr>
              <w:t>LFR   receipts a</w:t>
            </w:r>
          </w:p>
          <w:p w:rsidR="0098188F" w:rsidRDefault="0098188F" w:rsidP="0098188F">
            <w:pPr>
              <w:jc w:val="left"/>
              <w:rPr>
                <w:rFonts w:ascii="Arial" w:hAnsi="Arial" w:cs="Arial"/>
                <w:sz w:val="18"/>
                <w:szCs w:val="18"/>
              </w:rPr>
            </w:pPr>
            <w:r>
              <w:rPr>
                <w:rFonts w:ascii="Arial" w:hAnsi="Arial" w:cs="Arial"/>
                <w:sz w:val="18"/>
                <w:szCs w:val="18"/>
              </w:rPr>
              <w:t>TC_LFR_DISA</w:t>
            </w:r>
            <w:r w:rsidRPr="00277808">
              <w:rPr>
                <w:rFonts w:ascii="Arial" w:hAnsi="Arial" w:cs="Arial"/>
                <w:sz w:val="18"/>
                <w:szCs w:val="18"/>
              </w:rPr>
              <w:t>BLE_CALIBRATION</w:t>
            </w:r>
          </w:p>
          <w:p w:rsidR="0098188F" w:rsidRDefault="0098188F" w:rsidP="00A143E3">
            <w:pPr>
              <w:rPr>
                <w:rFonts w:ascii="Arial" w:hAnsi="Arial" w:cs="Arial"/>
                <w:sz w:val="18"/>
                <w:szCs w:val="18"/>
              </w:rPr>
            </w:pPr>
          </w:p>
          <w:p w:rsidR="0098188F" w:rsidRPr="00277808" w:rsidRDefault="0098188F" w:rsidP="00A143E3">
            <w:pPr>
              <w:rPr>
                <w:rFonts w:ascii="Arial" w:hAnsi="Arial" w:cs="Arial"/>
                <w:sz w:val="18"/>
                <w:szCs w:val="18"/>
              </w:rPr>
            </w:pPr>
          </w:p>
        </w:tc>
        <w:tc>
          <w:tcPr>
            <w:tcW w:w="4310" w:type="dxa"/>
            <w:gridSpan w:val="5"/>
            <w:tcBorders>
              <w:top w:val="nil"/>
              <w:left w:val="nil"/>
              <w:bottom w:val="single" w:sz="8" w:space="0" w:color="auto"/>
              <w:right w:val="single" w:sz="8" w:space="0" w:color="auto"/>
            </w:tcBorders>
            <w:shd w:val="clear" w:color="auto" w:fill="auto"/>
            <w:noWrap/>
            <w:hideMark/>
          </w:tcPr>
          <w:p w:rsidR="002D304E" w:rsidRDefault="002D304E" w:rsidP="00117166">
            <w:pPr>
              <w:pStyle w:val="ExpectedResultsTopcased"/>
              <w:rPr>
                <w:rFonts w:eastAsiaTheme="minorEastAsia"/>
              </w:rPr>
            </w:pPr>
          </w:p>
          <w:p w:rsidR="0098188F" w:rsidRDefault="0098188F" w:rsidP="0098188F">
            <w:pPr>
              <w:pStyle w:val="ExpectedResultsTopcased"/>
              <w:rPr>
                <w:rFonts w:eastAsiaTheme="minorEastAsia"/>
              </w:rPr>
            </w:pPr>
            <w:r>
              <w:rPr>
                <w:rFonts w:eastAsiaTheme="minorEastAsia"/>
              </w:rPr>
              <w:t>TC is acknowledged by a TM_LFR_TC_EXE_SUCCESS.</w:t>
            </w:r>
          </w:p>
          <w:p w:rsidR="0098188F" w:rsidRDefault="0098188F" w:rsidP="00117166">
            <w:pPr>
              <w:pStyle w:val="ExpectedResultsTopcased"/>
              <w:rPr>
                <w:rFonts w:eastAsiaTheme="minorEastAsia"/>
              </w:rPr>
            </w:pPr>
          </w:p>
          <w:p w:rsidR="002D304E" w:rsidRDefault="002D304E" w:rsidP="002D304E">
            <w:pPr>
              <w:pStyle w:val="ExpectedResultsTopcased"/>
              <w:rPr>
                <w:rFonts w:eastAsiaTheme="minorEastAsia"/>
              </w:rPr>
            </w:pPr>
            <w:r w:rsidRPr="00117166">
              <w:rPr>
                <w:rFonts w:eastAsiaTheme="minorEastAsia"/>
              </w:rPr>
              <w:t>Verify the LFR FSW enables the LFR calibration function (generation of the calibration signal for the SCM).</w:t>
            </w:r>
          </w:p>
          <w:p w:rsidR="002D304E" w:rsidRDefault="002D304E" w:rsidP="002D304E">
            <w:pPr>
              <w:pStyle w:val="ExpectedResultsTopcased"/>
              <w:rPr>
                <w:rFonts w:eastAsiaTheme="minorEastAsia"/>
              </w:rPr>
            </w:pPr>
            <w:r>
              <w:rPr>
                <w:rFonts w:eastAsiaTheme="minorEastAsia"/>
              </w:rPr>
              <w:t>Start the calibration signal</w:t>
            </w:r>
          </w:p>
          <w:p w:rsidR="00EA335F" w:rsidRDefault="00EA335F" w:rsidP="00117166">
            <w:pPr>
              <w:pStyle w:val="ExpectedResultsTopcased"/>
              <w:rPr>
                <w:rFonts w:eastAsiaTheme="minorEastAsia"/>
              </w:rPr>
            </w:pPr>
          </w:p>
          <w:p w:rsidR="002D304E" w:rsidRDefault="002D304E" w:rsidP="002D304E">
            <w:pPr>
              <w:pStyle w:val="ExpectedResultsTopcased"/>
              <w:rPr>
                <w:rFonts w:eastAsiaTheme="minorEastAsia"/>
              </w:rPr>
            </w:pPr>
            <w:r w:rsidRPr="00117166">
              <w:rPr>
                <w:rFonts w:eastAsiaTheme="minorEastAsia"/>
              </w:rPr>
              <w:t>Verify the LFR FSW reports in its periodic HK packet (TM_LFR_HK) the enable status of the calibration function.</w:t>
            </w:r>
          </w:p>
          <w:p w:rsidR="00EA335F" w:rsidRDefault="00EA335F" w:rsidP="00117166">
            <w:pPr>
              <w:pStyle w:val="ExpectedResultsTopcased"/>
              <w:rPr>
                <w:rFonts w:eastAsiaTheme="minorEastAsia"/>
              </w:rPr>
            </w:pPr>
          </w:p>
          <w:p w:rsidR="00EA335F" w:rsidRDefault="00EA335F" w:rsidP="00117166">
            <w:pPr>
              <w:pStyle w:val="ExpectedResultsTopcased"/>
              <w:rPr>
                <w:rFonts w:eastAsiaTheme="minorEastAsia"/>
              </w:rPr>
            </w:pPr>
            <w:r>
              <w:rPr>
                <w:rFonts w:eastAsiaTheme="minorEastAsia"/>
              </w:rPr>
              <w:t xml:space="preserve">Field HK_LFR_CALIB_ENABLED = 1 when TC_LFR_ENABLE_CALIBRATION </w:t>
            </w:r>
          </w:p>
          <w:p w:rsidR="00EA335F" w:rsidRDefault="00EA335F" w:rsidP="002D304E">
            <w:pPr>
              <w:pStyle w:val="ExpectedResultsTopcased"/>
              <w:rPr>
                <w:rFonts w:eastAsiaTheme="minorEastAsia"/>
              </w:rPr>
            </w:pPr>
          </w:p>
          <w:p w:rsidR="0098188F" w:rsidRDefault="0098188F" w:rsidP="002D304E">
            <w:pPr>
              <w:pStyle w:val="ExpectedResultsTopcased"/>
              <w:rPr>
                <w:rFonts w:eastAsiaTheme="minorEastAsia"/>
              </w:rPr>
            </w:pPr>
          </w:p>
          <w:p w:rsidR="0098188F" w:rsidRDefault="0098188F" w:rsidP="0098188F">
            <w:pPr>
              <w:pStyle w:val="ExpectedResultsTopcased"/>
              <w:rPr>
                <w:rFonts w:eastAsiaTheme="minorEastAsia"/>
              </w:rPr>
            </w:pPr>
            <w:r>
              <w:rPr>
                <w:rFonts w:eastAsiaTheme="minorEastAsia"/>
              </w:rPr>
              <w:t>TC is acknowledged by a TM_LFR_TC_EXE_SUCCESS.</w:t>
            </w:r>
          </w:p>
          <w:p w:rsidR="0098188F" w:rsidRDefault="0098188F" w:rsidP="002D304E">
            <w:pPr>
              <w:pStyle w:val="ExpectedResultsTopcased"/>
              <w:rPr>
                <w:rFonts w:eastAsiaTheme="minorEastAsia"/>
              </w:rPr>
            </w:pPr>
          </w:p>
          <w:p w:rsidR="0098188F" w:rsidRDefault="0098188F" w:rsidP="0098188F">
            <w:pPr>
              <w:pStyle w:val="ExpectedResultsTopcased"/>
              <w:rPr>
                <w:rFonts w:eastAsiaTheme="minorEastAsia"/>
              </w:rPr>
            </w:pPr>
            <w:r w:rsidRPr="00117166">
              <w:rPr>
                <w:rFonts w:eastAsiaTheme="minorEastAsia"/>
              </w:rPr>
              <w:t xml:space="preserve">Verify the LFR FSW </w:t>
            </w:r>
            <w:r>
              <w:rPr>
                <w:rFonts w:eastAsiaTheme="minorEastAsia"/>
              </w:rPr>
              <w:t>disabled</w:t>
            </w:r>
            <w:r w:rsidRPr="00117166">
              <w:rPr>
                <w:rFonts w:eastAsiaTheme="minorEastAsia"/>
              </w:rPr>
              <w:t xml:space="preserve"> the LFR calibration function (generation of the calibration signal for the SCM).</w:t>
            </w:r>
          </w:p>
          <w:p w:rsidR="0098188F" w:rsidRDefault="0098188F" w:rsidP="0098188F">
            <w:pPr>
              <w:pStyle w:val="ExpectedResultsTopcased"/>
              <w:rPr>
                <w:rFonts w:eastAsiaTheme="minorEastAsia"/>
              </w:rPr>
            </w:pPr>
            <w:r>
              <w:rPr>
                <w:rFonts w:eastAsiaTheme="minorEastAsia"/>
              </w:rPr>
              <w:t>Stop the calibration signal</w:t>
            </w:r>
          </w:p>
          <w:p w:rsidR="0098188F" w:rsidRDefault="0098188F" w:rsidP="0098188F">
            <w:pPr>
              <w:pStyle w:val="ExpectedResultsTopcased"/>
              <w:rPr>
                <w:rFonts w:eastAsiaTheme="minorEastAsia"/>
              </w:rPr>
            </w:pPr>
          </w:p>
          <w:p w:rsidR="0098188F" w:rsidRDefault="0098188F" w:rsidP="0098188F">
            <w:pPr>
              <w:pStyle w:val="ExpectedResultsTopcased"/>
              <w:rPr>
                <w:rFonts w:eastAsiaTheme="minorEastAsia"/>
              </w:rPr>
            </w:pPr>
            <w:r>
              <w:rPr>
                <w:rFonts w:eastAsiaTheme="minorEastAsia"/>
              </w:rPr>
              <w:t xml:space="preserve">Field HK_LFR_CALIB_ENABLED = 0 when TC_LFR_DISABLE_CALIBRATION </w:t>
            </w:r>
          </w:p>
          <w:p w:rsidR="0098188F" w:rsidRDefault="0098188F" w:rsidP="0098188F">
            <w:pPr>
              <w:pStyle w:val="ExpectedResultsTopcased"/>
              <w:rPr>
                <w:rFonts w:eastAsiaTheme="minorEastAsia"/>
              </w:rPr>
            </w:pPr>
          </w:p>
          <w:p w:rsidR="0098188F" w:rsidRPr="00117166" w:rsidRDefault="0098188F" w:rsidP="002D304E">
            <w:pPr>
              <w:pStyle w:val="ExpectedResultsTopcased"/>
              <w:rPr>
                <w:rFonts w:eastAsiaTheme="minorEastAsia"/>
              </w:rPr>
            </w:pPr>
          </w:p>
        </w:tc>
        <w:tc>
          <w:tcPr>
            <w:tcW w:w="1245" w:type="dxa"/>
            <w:tcBorders>
              <w:top w:val="nil"/>
              <w:left w:val="nil"/>
              <w:bottom w:val="single" w:sz="8" w:space="0" w:color="auto"/>
              <w:right w:val="nil"/>
            </w:tcBorders>
            <w:shd w:val="clear" w:color="auto" w:fill="auto"/>
            <w:noWrap/>
            <w:hideMark/>
          </w:tcPr>
          <w:p w:rsidR="00B01D9A" w:rsidRDefault="0098188F" w:rsidP="00256C26">
            <w:pPr>
              <w:pStyle w:val="CommentsTopcased"/>
            </w:pPr>
            <w:r>
              <w:t>No mode constraint</w:t>
            </w:r>
          </w:p>
          <w:p w:rsidR="00C44EDF" w:rsidRDefault="00C44EDF" w:rsidP="00256C26">
            <w:pPr>
              <w:pStyle w:val="CommentsTopcased"/>
            </w:pPr>
          </w:p>
          <w:p w:rsidR="00C44EDF" w:rsidRDefault="00C44EDF" w:rsidP="00256C26">
            <w:pPr>
              <w:pStyle w:val="CommentsTopcased"/>
            </w:pPr>
            <w:r>
              <w:t>Only Normal, sbm1,sbm2</w:t>
            </w:r>
          </w:p>
          <w:p w:rsidR="00650A5B" w:rsidRDefault="00650A5B" w:rsidP="00256C26">
            <w:pPr>
              <w:pStyle w:val="CommentsTopcased"/>
            </w:pPr>
          </w:p>
          <w:p w:rsidR="00650A5B" w:rsidRPr="00256C26" w:rsidRDefault="00650A5B" w:rsidP="00256C26">
            <w:pPr>
              <w:pStyle w:val="CommentsTopcased"/>
            </w:pPr>
            <w:r>
              <w:t>generate SWF products</w:t>
            </w:r>
          </w:p>
        </w:tc>
        <w:tc>
          <w:tcPr>
            <w:tcW w:w="951" w:type="dxa"/>
            <w:tcBorders>
              <w:top w:val="nil"/>
              <w:left w:val="single" w:sz="8" w:space="0" w:color="auto"/>
              <w:bottom w:val="single" w:sz="8" w:space="0" w:color="auto"/>
              <w:right w:val="single" w:sz="8" w:space="0" w:color="auto"/>
            </w:tcBorders>
            <w:shd w:val="clear" w:color="auto" w:fill="auto"/>
            <w:noWrap/>
            <w:vAlign w:val="center"/>
            <w:hideMark/>
          </w:tcPr>
          <w:p w:rsidR="00B01D9A" w:rsidRPr="005E5C84" w:rsidRDefault="00B01D9A" w:rsidP="005E5C84">
            <w:pPr>
              <w:pStyle w:val="StatusTopcased"/>
            </w:pPr>
            <w:del w:id="4260" w:author="Bruno KATRA" w:date="2014-09-16T12:05:00Z">
              <w:r w:rsidRPr="005E5C84" w:rsidDel="00237091">
                <w:delText>NT</w:delText>
              </w:r>
            </w:del>
          </w:p>
        </w:tc>
      </w:tr>
      <w:tr w:rsidR="0098188F" w:rsidRPr="00E5410E" w:rsidTr="00815E94">
        <w:trPr>
          <w:cantSplit/>
          <w:trHeight w:val="270"/>
        </w:trPr>
        <w:tc>
          <w:tcPr>
            <w:tcW w:w="835" w:type="dxa"/>
            <w:tcBorders>
              <w:top w:val="nil"/>
              <w:left w:val="single" w:sz="8" w:space="0" w:color="auto"/>
              <w:bottom w:val="single" w:sz="8" w:space="0" w:color="auto"/>
              <w:right w:val="single" w:sz="8" w:space="0" w:color="auto"/>
            </w:tcBorders>
            <w:shd w:val="clear" w:color="auto" w:fill="auto"/>
            <w:noWrap/>
            <w:vAlign w:val="center"/>
            <w:hideMark/>
          </w:tcPr>
          <w:p w:rsidR="0098188F" w:rsidRPr="00524229" w:rsidRDefault="0098188F" w:rsidP="004A7D0A">
            <w:pPr>
              <w:pStyle w:val="StepTopcased"/>
              <w:numPr>
                <w:ilvl w:val="0"/>
                <w:numId w:val="43"/>
              </w:numPr>
            </w:pPr>
          </w:p>
        </w:tc>
        <w:tc>
          <w:tcPr>
            <w:tcW w:w="3007" w:type="dxa"/>
            <w:gridSpan w:val="4"/>
            <w:tcBorders>
              <w:top w:val="single" w:sz="8" w:space="0" w:color="auto"/>
              <w:left w:val="nil"/>
              <w:bottom w:val="single" w:sz="8" w:space="0" w:color="auto"/>
              <w:right w:val="single" w:sz="8" w:space="0" w:color="000000"/>
            </w:tcBorders>
            <w:shd w:val="clear" w:color="auto" w:fill="auto"/>
            <w:noWrap/>
            <w:hideMark/>
          </w:tcPr>
          <w:p w:rsidR="0098188F" w:rsidRDefault="0098188F" w:rsidP="0098188F">
            <w:pPr>
              <w:jc w:val="left"/>
              <w:rPr>
                <w:rFonts w:ascii="Arial" w:hAnsi="Arial" w:cs="Arial"/>
                <w:sz w:val="18"/>
                <w:szCs w:val="18"/>
              </w:rPr>
            </w:pPr>
            <w:r>
              <w:rPr>
                <w:rFonts w:ascii="Arial" w:hAnsi="Arial" w:cs="Arial"/>
                <w:sz w:val="18"/>
                <w:szCs w:val="18"/>
              </w:rPr>
              <w:t xml:space="preserve">For each mode </w:t>
            </w:r>
          </w:p>
          <w:p w:rsidR="0098188F" w:rsidRDefault="0098188F" w:rsidP="0098188F">
            <w:pPr>
              <w:rPr>
                <w:rFonts w:ascii="Arial" w:hAnsi="Arial" w:cs="Arial"/>
                <w:sz w:val="18"/>
                <w:szCs w:val="18"/>
              </w:rPr>
            </w:pPr>
            <w:r>
              <w:rPr>
                <w:rFonts w:ascii="Arial" w:hAnsi="Arial" w:cs="Arial"/>
                <w:sz w:val="18"/>
                <w:szCs w:val="18"/>
              </w:rPr>
              <w:t xml:space="preserve">Send  </w:t>
            </w:r>
            <w:r w:rsidRPr="00277808">
              <w:rPr>
                <w:rFonts w:ascii="Arial" w:hAnsi="Arial" w:cs="Arial"/>
                <w:sz w:val="18"/>
                <w:szCs w:val="18"/>
              </w:rPr>
              <w:t>TC_LFR_ENABLE_CALIBRATION</w:t>
            </w:r>
          </w:p>
          <w:p w:rsidR="0098188F" w:rsidRDefault="0098188F" w:rsidP="0098188F">
            <w:pPr>
              <w:rPr>
                <w:rFonts w:ascii="Arial" w:hAnsi="Arial" w:cs="Arial"/>
                <w:sz w:val="18"/>
                <w:szCs w:val="18"/>
              </w:rPr>
            </w:pPr>
            <w:r>
              <w:rPr>
                <w:rFonts w:ascii="Arial" w:hAnsi="Arial" w:cs="Arial"/>
                <w:sz w:val="18"/>
                <w:szCs w:val="18"/>
              </w:rPr>
              <w:t xml:space="preserve">Wait </w:t>
            </w:r>
            <w:r w:rsidR="000F36C9">
              <w:rPr>
                <w:rFonts w:ascii="Arial" w:hAnsi="Arial" w:cs="Arial"/>
                <w:sz w:val="18"/>
                <w:szCs w:val="18"/>
              </w:rPr>
              <w:t>3</w:t>
            </w:r>
            <w:r>
              <w:rPr>
                <w:rFonts w:ascii="Arial" w:hAnsi="Arial" w:cs="Arial"/>
                <w:sz w:val="18"/>
                <w:szCs w:val="18"/>
              </w:rPr>
              <w:t>s</w:t>
            </w:r>
          </w:p>
          <w:p w:rsidR="0098188F" w:rsidRDefault="0098188F" w:rsidP="0098188F">
            <w:pPr>
              <w:rPr>
                <w:rFonts w:ascii="Arial" w:hAnsi="Arial" w:cs="Arial"/>
                <w:sz w:val="18"/>
                <w:szCs w:val="18"/>
              </w:rPr>
            </w:pPr>
            <w:r>
              <w:rPr>
                <w:rFonts w:ascii="Arial" w:hAnsi="Arial" w:cs="Arial"/>
                <w:sz w:val="18"/>
                <w:szCs w:val="18"/>
              </w:rPr>
              <w:t xml:space="preserve">Send </w:t>
            </w:r>
            <w:r w:rsidRPr="00277808">
              <w:rPr>
                <w:rFonts w:ascii="Arial" w:hAnsi="Arial" w:cs="Arial"/>
                <w:sz w:val="18"/>
                <w:szCs w:val="18"/>
              </w:rPr>
              <w:t>TC_LFR_ENABLE_CALIBRATION</w:t>
            </w:r>
          </w:p>
          <w:p w:rsidR="0098188F" w:rsidRDefault="000F36C9" w:rsidP="0098188F">
            <w:pPr>
              <w:rPr>
                <w:rFonts w:ascii="Arial" w:hAnsi="Arial" w:cs="Arial"/>
                <w:sz w:val="18"/>
                <w:szCs w:val="18"/>
              </w:rPr>
            </w:pPr>
            <w:r>
              <w:rPr>
                <w:rFonts w:ascii="Arial" w:hAnsi="Arial" w:cs="Arial"/>
                <w:sz w:val="18"/>
                <w:szCs w:val="18"/>
              </w:rPr>
              <w:t>Wait 3</w:t>
            </w:r>
            <w:r w:rsidR="0098188F">
              <w:rPr>
                <w:rFonts w:ascii="Arial" w:hAnsi="Arial" w:cs="Arial"/>
                <w:sz w:val="18"/>
                <w:szCs w:val="18"/>
              </w:rPr>
              <w:t>s</w:t>
            </w:r>
          </w:p>
          <w:p w:rsidR="0098188F" w:rsidRDefault="0098188F" w:rsidP="0098188F">
            <w:pPr>
              <w:rPr>
                <w:rFonts w:ascii="Arial" w:hAnsi="Arial" w:cs="Arial"/>
                <w:sz w:val="18"/>
                <w:szCs w:val="18"/>
              </w:rPr>
            </w:pPr>
            <w:r>
              <w:rPr>
                <w:rFonts w:ascii="Arial" w:hAnsi="Arial" w:cs="Arial"/>
                <w:sz w:val="18"/>
                <w:szCs w:val="18"/>
              </w:rPr>
              <w:t>Send TC_LFR_DISABLE_CALIBRATION</w:t>
            </w:r>
          </w:p>
          <w:p w:rsidR="000F36C9" w:rsidRDefault="000F36C9" w:rsidP="000F36C9">
            <w:pPr>
              <w:rPr>
                <w:rFonts w:ascii="Arial" w:hAnsi="Arial" w:cs="Arial"/>
                <w:sz w:val="18"/>
                <w:szCs w:val="18"/>
              </w:rPr>
            </w:pPr>
            <w:r>
              <w:rPr>
                <w:rFonts w:ascii="Arial" w:hAnsi="Arial" w:cs="Arial"/>
                <w:sz w:val="18"/>
                <w:szCs w:val="18"/>
              </w:rPr>
              <w:t>Wait 3s</w:t>
            </w:r>
          </w:p>
          <w:p w:rsidR="000F36C9" w:rsidRDefault="000F36C9" w:rsidP="000F36C9">
            <w:pPr>
              <w:rPr>
                <w:rFonts w:ascii="Arial" w:hAnsi="Arial" w:cs="Arial"/>
                <w:sz w:val="18"/>
                <w:szCs w:val="18"/>
              </w:rPr>
            </w:pPr>
            <w:r>
              <w:rPr>
                <w:rFonts w:ascii="Arial" w:hAnsi="Arial" w:cs="Arial"/>
                <w:sz w:val="18"/>
                <w:szCs w:val="18"/>
              </w:rPr>
              <w:t>Send TC_LFR_DISABLE_CALIBRATION</w:t>
            </w:r>
          </w:p>
          <w:p w:rsidR="000F36C9" w:rsidRDefault="000F36C9" w:rsidP="0098188F">
            <w:pPr>
              <w:rPr>
                <w:rFonts w:ascii="Arial" w:hAnsi="Arial" w:cs="Arial"/>
                <w:sz w:val="18"/>
                <w:szCs w:val="18"/>
              </w:rPr>
            </w:pPr>
          </w:p>
        </w:tc>
        <w:tc>
          <w:tcPr>
            <w:tcW w:w="4310" w:type="dxa"/>
            <w:gridSpan w:val="5"/>
            <w:tcBorders>
              <w:top w:val="nil"/>
              <w:left w:val="nil"/>
              <w:bottom w:val="single" w:sz="8" w:space="0" w:color="auto"/>
              <w:right w:val="single" w:sz="8" w:space="0" w:color="auto"/>
            </w:tcBorders>
            <w:shd w:val="clear" w:color="auto" w:fill="auto"/>
            <w:noWrap/>
            <w:hideMark/>
          </w:tcPr>
          <w:p w:rsidR="0098188F" w:rsidRDefault="0098188F" w:rsidP="0098188F">
            <w:pPr>
              <w:pStyle w:val="ExpectedResultsTopcased"/>
              <w:rPr>
                <w:rFonts w:eastAsiaTheme="minorEastAsia"/>
              </w:rPr>
            </w:pPr>
            <w:r>
              <w:rPr>
                <w:rFonts w:eastAsiaTheme="minorEastAsia"/>
              </w:rPr>
              <w:t>Each TC is acknowledged by a TM_LFR_TC_EXE_SUCCESS.</w:t>
            </w:r>
          </w:p>
          <w:p w:rsidR="0098188F" w:rsidRDefault="0098188F" w:rsidP="002D304E">
            <w:pPr>
              <w:pStyle w:val="ExpectedResultsTopcased"/>
              <w:rPr>
                <w:rFonts w:eastAsiaTheme="minorEastAsia"/>
              </w:rPr>
            </w:pPr>
          </w:p>
          <w:p w:rsidR="000F36C9" w:rsidRDefault="000F36C9" w:rsidP="000F36C9">
            <w:pPr>
              <w:pStyle w:val="ExpectedResultsTopcased"/>
              <w:rPr>
                <w:rFonts w:eastAsiaTheme="minorEastAsia"/>
              </w:rPr>
            </w:pPr>
            <w:r>
              <w:rPr>
                <w:rFonts w:eastAsiaTheme="minorEastAsia"/>
              </w:rPr>
              <w:t>In TM_LFR_HK</w:t>
            </w:r>
          </w:p>
          <w:p w:rsidR="000F36C9" w:rsidRDefault="000F36C9" w:rsidP="000F36C9">
            <w:pPr>
              <w:pStyle w:val="ExpectedResultsTopcased"/>
              <w:rPr>
                <w:rFonts w:eastAsiaTheme="minorEastAsia"/>
              </w:rPr>
            </w:pPr>
            <w:r>
              <w:rPr>
                <w:rFonts w:eastAsiaTheme="minorEastAsia"/>
              </w:rPr>
              <w:t xml:space="preserve">Field HK_LFR_CALIB_ENABLED = 1 when TC_LFR_ENABLE_CALIBRATION </w:t>
            </w:r>
          </w:p>
          <w:p w:rsidR="000F36C9" w:rsidRDefault="000F36C9" w:rsidP="000F36C9">
            <w:pPr>
              <w:pStyle w:val="ExpectedResultsTopcased"/>
              <w:rPr>
                <w:rFonts w:eastAsiaTheme="minorEastAsia"/>
              </w:rPr>
            </w:pPr>
          </w:p>
          <w:p w:rsidR="000F36C9" w:rsidRDefault="000F36C9" w:rsidP="000F36C9">
            <w:pPr>
              <w:pStyle w:val="ExpectedResultsTopcased"/>
              <w:rPr>
                <w:rFonts w:eastAsiaTheme="minorEastAsia"/>
              </w:rPr>
            </w:pPr>
            <w:r>
              <w:rPr>
                <w:rFonts w:eastAsiaTheme="minorEastAsia"/>
              </w:rPr>
              <w:t>Field HK_LFR_CALIB_ENABLED = 0 when TC_LFR_DISABLE_CALIBRATION</w:t>
            </w:r>
          </w:p>
          <w:p w:rsidR="000F36C9" w:rsidRDefault="000F36C9" w:rsidP="002D304E">
            <w:pPr>
              <w:pStyle w:val="ExpectedResultsTopcased"/>
              <w:rPr>
                <w:rFonts w:eastAsiaTheme="minorEastAsia"/>
              </w:rPr>
            </w:pPr>
          </w:p>
          <w:p w:rsidR="0098188F" w:rsidRDefault="0098188F" w:rsidP="002D304E">
            <w:pPr>
              <w:pStyle w:val="ExpectedResultsTopcased"/>
              <w:rPr>
                <w:rFonts w:eastAsiaTheme="minorEastAsia"/>
              </w:rPr>
            </w:pPr>
          </w:p>
        </w:tc>
        <w:tc>
          <w:tcPr>
            <w:tcW w:w="1245" w:type="dxa"/>
            <w:tcBorders>
              <w:top w:val="nil"/>
              <w:left w:val="nil"/>
              <w:bottom w:val="single" w:sz="8" w:space="0" w:color="auto"/>
              <w:right w:val="nil"/>
            </w:tcBorders>
            <w:shd w:val="clear" w:color="auto" w:fill="auto"/>
            <w:noWrap/>
            <w:hideMark/>
          </w:tcPr>
          <w:p w:rsidR="0098188F" w:rsidRPr="00256C26" w:rsidRDefault="0098188F" w:rsidP="00256C26">
            <w:pPr>
              <w:pStyle w:val="CommentsTopcased"/>
            </w:pPr>
          </w:p>
        </w:tc>
        <w:tc>
          <w:tcPr>
            <w:tcW w:w="951" w:type="dxa"/>
            <w:tcBorders>
              <w:top w:val="nil"/>
              <w:left w:val="single" w:sz="8" w:space="0" w:color="auto"/>
              <w:bottom w:val="single" w:sz="8" w:space="0" w:color="auto"/>
              <w:right w:val="single" w:sz="8" w:space="0" w:color="auto"/>
            </w:tcBorders>
            <w:shd w:val="clear" w:color="auto" w:fill="auto"/>
            <w:noWrap/>
            <w:vAlign w:val="center"/>
            <w:hideMark/>
          </w:tcPr>
          <w:p w:rsidR="0098188F" w:rsidRPr="005E5C84" w:rsidDel="00237091" w:rsidRDefault="0098188F" w:rsidP="005E5C84">
            <w:pPr>
              <w:pStyle w:val="StatusTopcased"/>
            </w:pPr>
          </w:p>
        </w:tc>
      </w:tr>
      <w:tr w:rsidR="00B01D9A" w:rsidRPr="00E5410E" w:rsidTr="00815E94">
        <w:trPr>
          <w:cantSplit/>
          <w:trHeight w:val="270"/>
        </w:trPr>
        <w:tc>
          <w:tcPr>
            <w:tcW w:w="835" w:type="dxa"/>
            <w:tcBorders>
              <w:top w:val="nil"/>
              <w:left w:val="single" w:sz="8" w:space="0" w:color="auto"/>
              <w:bottom w:val="single" w:sz="8" w:space="0" w:color="auto"/>
              <w:right w:val="single" w:sz="8" w:space="0" w:color="auto"/>
            </w:tcBorders>
            <w:shd w:val="clear" w:color="auto" w:fill="auto"/>
            <w:noWrap/>
            <w:vAlign w:val="center"/>
            <w:hideMark/>
          </w:tcPr>
          <w:p w:rsidR="00B01D9A" w:rsidRPr="00524229" w:rsidRDefault="00B01D9A" w:rsidP="00524229">
            <w:pPr>
              <w:pStyle w:val="StepTopcased"/>
            </w:pPr>
          </w:p>
        </w:tc>
        <w:tc>
          <w:tcPr>
            <w:tcW w:w="3007" w:type="dxa"/>
            <w:gridSpan w:val="4"/>
            <w:tcBorders>
              <w:top w:val="single" w:sz="8" w:space="0" w:color="auto"/>
              <w:left w:val="nil"/>
              <w:bottom w:val="single" w:sz="8" w:space="0" w:color="auto"/>
              <w:right w:val="single" w:sz="8" w:space="0" w:color="000000"/>
            </w:tcBorders>
            <w:shd w:val="clear" w:color="auto" w:fill="auto"/>
            <w:noWrap/>
            <w:hideMark/>
          </w:tcPr>
          <w:p w:rsidR="00B01D9A" w:rsidRPr="00277808" w:rsidRDefault="00B01D9A" w:rsidP="00C03161">
            <w:pPr>
              <w:rPr>
                <w:rFonts w:ascii="Arial" w:hAnsi="Arial" w:cs="Arial"/>
                <w:sz w:val="18"/>
                <w:szCs w:val="18"/>
              </w:rPr>
            </w:pPr>
            <w:r w:rsidRPr="00277808">
              <w:rPr>
                <w:rFonts w:ascii="Arial" w:hAnsi="Arial" w:cs="Arial"/>
                <w:sz w:val="18"/>
                <w:szCs w:val="18"/>
              </w:rPr>
              <w:t>End</w:t>
            </w:r>
          </w:p>
        </w:tc>
        <w:tc>
          <w:tcPr>
            <w:tcW w:w="4310" w:type="dxa"/>
            <w:gridSpan w:val="5"/>
            <w:tcBorders>
              <w:top w:val="nil"/>
              <w:left w:val="nil"/>
              <w:bottom w:val="single" w:sz="8" w:space="0" w:color="auto"/>
              <w:right w:val="single" w:sz="8" w:space="0" w:color="auto"/>
            </w:tcBorders>
            <w:shd w:val="clear" w:color="auto" w:fill="auto"/>
            <w:noWrap/>
            <w:hideMark/>
          </w:tcPr>
          <w:p w:rsidR="00B01D9A" w:rsidRPr="00117166" w:rsidRDefault="00B01D9A" w:rsidP="00117166">
            <w:pPr>
              <w:pStyle w:val="ExpectedResultsTopcased"/>
              <w:rPr>
                <w:rFonts w:eastAsiaTheme="minorEastAsia"/>
              </w:rPr>
            </w:pPr>
          </w:p>
        </w:tc>
        <w:tc>
          <w:tcPr>
            <w:tcW w:w="1245" w:type="dxa"/>
            <w:tcBorders>
              <w:top w:val="nil"/>
              <w:left w:val="nil"/>
              <w:bottom w:val="single" w:sz="8" w:space="0" w:color="auto"/>
              <w:right w:val="nil"/>
            </w:tcBorders>
            <w:shd w:val="clear" w:color="auto" w:fill="auto"/>
            <w:noWrap/>
            <w:hideMark/>
          </w:tcPr>
          <w:p w:rsidR="00B01D9A" w:rsidRPr="00256C26" w:rsidRDefault="00B01D9A" w:rsidP="00256C26">
            <w:pPr>
              <w:pStyle w:val="CommentsTopcased"/>
            </w:pPr>
          </w:p>
        </w:tc>
        <w:tc>
          <w:tcPr>
            <w:tcW w:w="951" w:type="dxa"/>
            <w:tcBorders>
              <w:top w:val="nil"/>
              <w:left w:val="single" w:sz="8" w:space="0" w:color="auto"/>
              <w:bottom w:val="single" w:sz="8" w:space="0" w:color="auto"/>
              <w:right w:val="single" w:sz="8" w:space="0" w:color="auto"/>
            </w:tcBorders>
            <w:shd w:val="clear" w:color="auto" w:fill="auto"/>
            <w:noWrap/>
            <w:vAlign w:val="center"/>
            <w:hideMark/>
          </w:tcPr>
          <w:p w:rsidR="00B01D9A" w:rsidRPr="005E5C84" w:rsidRDefault="00B01D9A" w:rsidP="005E5C84">
            <w:pPr>
              <w:pStyle w:val="StatusTopcased"/>
            </w:pPr>
          </w:p>
        </w:tc>
      </w:tr>
    </w:tbl>
    <w:p w:rsidR="00815E94" w:rsidRDefault="00815E94">
      <w:pPr>
        <w:rPr>
          <w:ins w:id="4261" w:author="saule" w:date="2014-03-19T14:18:00Z"/>
        </w:rPr>
      </w:pPr>
    </w:p>
    <w:tbl>
      <w:tblPr>
        <w:tblW w:w="10348" w:type="dxa"/>
        <w:tblInd w:w="-72" w:type="dxa"/>
        <w:tblLayout w:type="fixed"/>
        <w:tblCellMar>
          <w:left w:w="70" w:type="dxa"/>
          <w:right w:w="70" w:type="dxa"/>
        </w:tblCellMar>
        <w:tblLook w:val="04A0"/>
      </w:tblPr>
      <w:tblGrid>
        <w:gridCol w:w="689"/>
        <w:gridCol w:w="146"/>
        <w:gridCol w:w="435"/>
        <w:gridCol w:w="225"/>
        <w:gridCol w:w="245"/>
        <w:gridCol w:w="2337"/>
        <w:gridCol w:w="24"/>
        <w:gridCol w:w="1187"/>
        <w:gridCol w:w="138"/>
        <w:gridCol w:w="233"/>
        <w:gridCol w:w="222"/>
        <w:gridCol w:w="1774"/>
        <w:gridCol w:w="1832"/>
        <w:gridCol w:w="861"/>
      </w:tblGrid>
      <w:tr w:rsidR="00B01D9A" w:rsidRPr="00E5410E" w:rsidTr="00815E94">
        <w:trPr>
          <w:cantSplit/>
          <w:trHeight w:val="420"/>
        </w:trPr>
        <w:tc>
          <w:tcPr>
            <w:tcW w:w="10348" w:type="dxa"/>
            <w:gridSpan w:val="14"/>
            <w:tcBorders>
              <w:top w:val="single" w:sz="8" w:space="0" w:color="auto"/>
              <w:left w:val="single" w:sz="8" w:space="0" w:color="auto"/>
              <w:bottom w:val="single" w:sz="8" w:space="0" w:color="auto"/>
              <w:right w:val="single" w:sz="8" w:space="0" w:color="000000"/>
            </w:tcBorders>
            <w:shd w:val="clear" w:color="000000" w:fill="D9D9D9"/>
            <w:noWrap/>
            <w:vAlign w:val="center"/>
            <w:hideMark/>
          </w:tcPr>
          <w:p w:rsidR="00B01D9A" w:rsidRPr="00E5410E" w:rsidRDefault="00B01D9A" w:rsidP="00277808">
            <w:pPr>
              <w:keepNext/>
              <w:pageBreakBefore/>
              <w:jc w:val="center"/>
              <w:rPr>
                <w:rFonts w:ascii="Arial" w:hAnsi="Arial" w:cs="Arial"/>
                <w:b/>
                <w:bCs/>
                <w:color w:val="000000"/>
                <w:sz w:val="32"/>
                <w:szCs w:val="32"/>
                <w:lang w:eastAsia="fr-FR" w:bidi="ar-SA"/>
              </w:rPr>
            </w:pPr>
            <w:r w:rsidRPr="00E5410E">
              <w:rPr>
                <w:rFonts w:ascii="Arial" w:hAnsi="Arial" w:cs="Arial"/>
                <w:b/>
                <w:bCs/>
                <w:color w:val="000000"/>
                <w:sz w:val="32"/>
                <w:szCs w:val="32"/>
                <w:lang w:eastAsia="fr-FR" w:bidi="ar-SA"/>
              </w:rPr>
              <w:lastRenderedPageBreak/>
              <w:t>TEST CASE</w:t>
            </w:r>
          </w:p>
        </w:tc>
      </w:tr>
      <w:tr w:rsidR="00B01D9A" w:rsidRPr="00E5410E" w:rsidTr="00815E94">
        <w:trPr>
          <w:cantSplit/>
          <w:trHeight w:val="300"/>
        </w:trPr>
        <w:tc>
          <w:tcPr>
            <w:tcW w:w="4101" w:type="dxa"/>
            <w:gridSpan w:val="7"/>
            <w:tcBorders>
              <w:top w:val="single" w:sz="8" w:space="0" w:color="auto"/>
              <w:left w:val="single" w:sz="8" w:space="0" w:color="auto"/>
              <w:bottom w:val="nil"/>
              <w:right w:val="nil"/>
            </w:tcBorders>
            <w:shd w:val="clear" w:color="auto" w:fill="auto"/>
            <w:noWrap/>
            <w:vAlign w:val="center"/>
            <w:hideMark/>
          </w:tcPr>
          <w:p w:rsidR="00B01D9A" w:rsidRPr="00E5410E" w:rsidRDefault="00B01D9A" w:rsidP="00C03161">
            <w:pPr>
              <w:keepNext/>
              <w:jc w:val="left"/>
              <w:rPr>
                <w:rFonts w:ascii="Arial" w:hAnsi="Arial" w:cs="Arial"/>
                <w:b/>
                <w:bCs/>
                <w:color w:val="000000"/>
                <w:u w:val="single"/>
                <w:lang w:eastAsia="fr-FR" w:bidi="ar-SA"/>
              </w:rPr>
            </w:pPr>
            <w:r w:rsidRPr="00E5410E">
              <w:rPr>
                <w:rFonts w:ascii="Arial" w:hAnsi="Arial" w:cs="Arial"/>
                <w:b/>
                <w:bCs/>
                <w:color w:val="000000"/>
                <w:u w:val="single"/>
                <w:lang w:eastAsia="fr-FR" w:bidi="ar-SA"/>
              </w:rPr>
              <w:t>Test procedure identifier</w:t>
            </w:r>
          </w:p>
        </w:tc>
        <w:tc>
          <w:tcPr>
            <w:tcW w:w="1780" w:type="dxa"/>
            <w:gridSpan w:val="4"/>
            <w:tcBorders>
              <w:top w:val="nil"/>
              <w:left w:val="single" w:sz="8" w:space="0" w:color="auto"/>
              <w:bottom w:val="nil"/>
              <w:right w:val="nil"/>
            </w:tcBorders>
            <w:shd w:val="clear" w:color="auto" w:fill="auto"/>
            <w:noWrap/>
            <w:vAlign w:val="center"/>
            <w:hideMark/>
          </w:tcPr>
          <w:p w:rsidR="00B01D9A" w:rsidRPr="00E5410E" w:rsidRDefault="00B01D9A" w:rsidP="00C03161">
            <w:pPr>
              <w:keepNext/>
              <w:jc w:val="left"/>
              <w:rPr>
                <w:rFonts w:ascii="Arial" w:hAnsi="Arial" w:cs="Arial"/>
                <w:b/>
                <w:bCs/>
                <w:color w:val="000000"/>
                <w:u w:val="single"/>
                <w:lang w:eastAsia="fr-FR" w:bidi="ar-SA"/>
              </w:rPr>
            </w:pPr>
            <w:r w:rsidRPr="00E5410E">
              <w:rPr>
                <w:rFonts w:ascii="Arial" w:hAnsi="Arial" w:cs="Arial"/>
                <w:b/>
                <w:bCs/>
                <w:color w:val="000000"/>
                <w:u w:val="single"/>
                <w:lang w:eastAsia="fr-FR" w:bidi="ar-SA"/>
              </w:rPr>
              <w:t>Date</w:t>
            </w:r>
          </w:p>
        </w:tc>
        <w:tc>
          <w:tcPr>
            <w:tcW w:w="4467" w:type="dxa"/>
            <w:gridSpan w:val="3"/>
            <w:tcBorders>
              <w:top w:val="single" w:sz="8" w:space="0" w:color="auto"/>
              <w:left w:val="single" w:sz="8" w:space="0" w:color="auto"/>
              <w:bottom w:val="nil"/>
              <w:right w:val="single" w:sz="8" w:space="0" w:color="000000"/>
            </w:tcBorders>
            <w:shd w:val="clear" w:color="auto" w:fill="auto"/>
            <w:noWrap/>
            <w:vAlign w:val="center"/>
            <w:hideMark/>
          </w:tcPr>
          <w:p w:rsidR="00B01D9A" w:rsidRPr="00E5410E" w:rsidRDefault="00B01D9A" w:rsidP="00C03161">
            <w:pPr>
              <w:keepNext/>
              <w:jc w:val="left"/>
              <w:rPr>
                <w:rFonts w:ascii="Arial" w:hAnsi="Arial" w:cs="Arial"/>
                <w:b/>
                <w:bCs/>
                <w:color w:val="000000"/>
                <w:u w:val="single"/>
                <w:lang w:eastAsia="fr-FR" w:bidi="ar-SA"/>
              </w:rPr>
            </w:pPr>
            <w:r w:rsidRPr="00E5410E">
              <w:rPr>
                <w:rFonts w:ascii="Arial" w:hAnsi="Arial" w:cs="Arial"/>
                <w:b/>
                <w:bCs/>
                <w:color w:val="000000"/>
                <w:u w:val="single"/>
                <w:lang w:eastAsia="fr-FR" w:bidi="ar-SA"/>
              </w:rPr>
              <w:t>Assessment</w:t>
            </w:r>
          </w:p>
        </w:tc>
      </w:tr>
      <w:tr w:rsidR="00B01D9A" w:rsidRPr="00E5410E" w:rsidTr="00815E94">
        <w:trPr>
          <w:cantSplit/>
          <w:trHeight w:val="270"/>
        </w:trPr>
        <w:tc>
          <w:tcPr>
            <w:tcW w:w="4101" w:type="dxa"/>
            <w:gridSpan w:val="7"/>
            <w:tcBorders>
              <w:top w:val="nil"/>
              <w:left w:val="single" w:sz="8" w:space="0" w:color="auto"/>
              <w:bottom w:val="single" w:sz="8" w:space="0" w:color="auto"/>
              <w:right w:val="nil"/>
            </w:tcBorders>
            <w:shd w:val="clear" w:color="auto" w:fill="auto"/>
            <w:noWrap/>
            <w:vAlign w:val="center"/>
            <w:hideMark/>
          </w:tcPr>
          <w:p w:rsidR="00B01D9A" w:rsidRPr="00E5410E" w:rsidRDefault="00B01D9A" w:rsidP="00470903">
            <w:pPr>
              <w:pStyle w:val="TestProcedureIdentifierTopcased"/>
            </w:pPr>
            <w:r w:rsidRPr="00E5410E">
              <w:t>SVS-</w:t>
            </w:r>
            <w:r w:rsidR="00470903">
              <w:t>0054</w:t>
            </w:r>
            <w:r w:rsidRPr="00E5410E">
              <w:t>_Ed</w:t>
            </w:r>
            <w:ins w:id="4262" w:author="saule" w:date="2014-03-25T14:02:00Z">
              <w:r w:rsidR="008E4636">
                <w:t>2</w:t>
              </w:r>
            </w:ins>
            <w:del w:id="4263" w:author="saule" w:date="2014-03-25T14:02:00Z">
              <w:r w:rsidRPr="00E5410E" w:rsidDel="008E4636">
                <w:delText>1</w:delText>
              </w:r>
            </w:del>
          </w:p>
        </w:tc>
        <w:tc>
          <w:tcPr>
            <w:tcW w:w="1780" w:type="dxa"/>
            <w:gridSpan w:val="4"/>
            <w:tcBorders>
              <w:top w:val="nil"/>
              <w:left w:val="single" w:sz="8" w:space="0" w:color="auto"/>
              <w:bottom w:val="single" w:sz="8" w:space="0" w:color="auto"/>
              <w:right w:val="nil"/>
            </w:tcBorders>
            <w:shd w:val="clear" w:color="auto" w:fill="auto"/>
            <w:noWrap/>
            <w:vAlign w:val="center"/>
            <w:hideMark/>
          </w:tcPr>
          <w:p w:rsidR="00B01D9A" w:rsidRPr="00E5410E" w:rsidRDefault="00B01D9A" w:rsidP="00C03161">
            <w:pPr>
              <w:pStyle w:val="DateTopcased"/>
            </w:pPr>
            <w:r w:rsidRPr="00E5410E">
              <w:t>DD/MM/YYYY</w:t>
            </w:r>
          </w:p>
        </w:tc>
        <w:tc>
          <w:tcPr>
            <w:tcW w:w="4467" w:type="dxa"/>
            <w:gridSpan w:val="3"/>
            <w:tcBorders>
              <w:top w:val="nil"/>
              <w:left w:val="single" w:sz="8" w:space="0" w:color="auto"/>
              <w:bottom w:val="single" w:sz="8" w:space="0" w:color="auto"/>
              <w:right w:val="single" w:sz="8" w:space="0" w:color="000000"/>
            </w:tcBorders>
            <w:shd w:val="clear" w:color="auto" w:fill="auto"/>
            <w:noWrap/>
            <w:vAlign w:val="center"/>
            <w:hideMark/>
          </w:tcPr>
          <w:p w:rsidR="00B01D9A" w:rsidRPr="00E5410E" w:rsidRDefault="00B01D9A" w:rsidP="00C03161">
            <w:pPr>
              <w:pStyle w:val="AssessmentTopcased"/>
            </w:pPr>
            <w:r w:rsidRPr="00E5410E">
              <w:t>NT / NA / NOK / POK / OK</w:t>
            </w:r>
          </w:p>
        </w:tc>
      </w:tr>
      <w:tr w:rsidR="00B01D9A" w:rsidRPr="00E5410E" w:rsidTr="00815E94">
        <w:trPr>
          <w:cantSplit/>
          <w:trHeight w:val="300"/>
        </w:trPr>
        <w:tc>
          <w:tcPr>
            <w:tcW w:w="4101" w:type="dxa"/>
            <w:gridSpan w:val="7"/>
            <w:tcBorders>
              <w:top w:val="single" w:sz="8" w:space="0" w:color="auto"/>
              <w:left w:val="single" w:sz="8" w:space="0" w:color="auto"/>
              <w:bottom w:val="nil"/>
              <w:right w:val="nil"/>
            </w:tcBorders>
            <w:shd w:val="clear" w:color="auto" w:fill="auto"/>
            <w:noWrap/>
            <w:vAlign w:val="center"/>
            <w:hideMark/>
          </w:tcPr>
          <w:p w:rsidR="00B01D9A" w:rsidRPr="00E5410E" w:rsidRDefault="00B01D9A" w:rsidP="00C03161">
            <w:pPr>
              <w:keepNext/>
              <w:jc w:val="left"/>
              <w:rPr>
                <w:rFonts w:ascii="Arial" w:hAnsi="Arial" w:cs="Arial"/>
                <w:b/>
                <w:bCs/>
                <w:color w:val="000000"/>
                <w:u w:val="single"/>
                <w:lang w:eastAsia="fr-FR" w:bidi="ar-SA"/>
              </w:rPr>
            </w:pPr>
            <w:r w:rsidRPr="00E5410E">
              <w:rPr>
                <w:rFonts w:ascii="Arial" w:hAnsi="Arial" w:cs="Arial"/>
                <w:b/>
                <w:bCs/>
                <w:color w:val="000000"/>
                <w:u w:val="single"/>
                <w:lang w:eastAsia="fr-FR" w:bidi="ar-SA"/>
              </w:rPr>
              <w:t>TS Tested requirements</w:t>
            </w:r>
          </w:p>
        </w:tc>
        <w:tc>
          <w:tcPr>
            <w:tcW w:w="6247" w:type="dxa"/>
            <w:gridSpan w:val="7"/>
            <w:tcBorders>
              <w:top w:val="single" w:sz="8" w:space="0" w:color="auto"/>
              <w:left w:val="single" w:sz="8" w:space="0" w:color="auto"/>
              <w:bottom w:val="nil"/>
              <w:right w:val="single" w:sz="8" w:space="0" w:color="000000"/>
            </w:tcBorders>
            <w:shd w:val="clear" w:color="auto" w:fill="auto"/>
            <w:noWrap/>
            <w:vAlign w:val="center"/>
            <w:hideMark/>
          </w:tcPr>
          <w:p w:rsidR="00B01D9A" w:rsidRPr="00E5410E" w:rsidRDefault="00B01D9A" w:rsidP="00C03161">
            <w:pPr>
              <w:keepNext/>
              <w:jc w:val="left"/>
              <w:rPr>
                <w:rFonts w:ascii="Arial" w:hAnsi="Arial" w:cs="Arial"/>
                <w:b/>
                <w:bCs/>
                <w:color w:val="000000"/>
                <w:u w:val="single"/>
                <w:lang w:eastAsia="fr-FR" w:bidi="ar-SA"/>
              </w:rPr>
            </w:pPr>
            <w:r w:rsidRPr="00E5410E">
              <w:rPr>
                <w:rFonts w:ascii="Arial" w:hAnsi="Arial" w:cs="Arial"/>
                <w:b/>
                <w:bCs/>
                <w:color w:val="000000"/>
                <w:u w:val="single"/>
                <w:lang w:eastAsia="fr-FR" w:bidi="ar-SA"/>
              </w:rPr>
              <w:t>RB Tested requirements</w:t>
            </w:r>
          </w:p>
        </w:tc>
      </w:tr>
      <w:tr w:rsidR="00B01D9A" w:rsidRPr="00E5410E" w:rsidTr="00815E94">
        <w:trPr>
          <w:cantSplit/>
          <w:trHeight w:val="270"/>
        </w:trPr>
        <w:tc>
          <w:tcPr>
            <w:tcW w:w="4101" w:type="dxa"/>
            <w:gridSpan w:val="7"/>
            <w:tcBorders>
              <w:top w:val="nil"/>
              <w:left w:val="single" w:sz="8" w:space="0" w:color="auto"/>
              <w:bottom w:val="single" w:sz="8" w:space="0" w:color="auto"/>
              <w:right w:val="nil"/>
            </w:tcBorders>
            <w:shd w:val="clear" w:color="auto" w:fill="auto"/>
            <w:noWrap/>
            <w:vAlign w:val="center"/>
            <w:hideMark/>
          </w:tcPr>
          <w:p w:rsidR="00B01D9A" w:rsidRPr="00E5410E" w:rsidRDefault="00B01D9A" w:rsidP="00C03161">
            <w:pPr>
              <w:keepNext/>
              <w:jc w:val="left"/>
              <w:rPr>
                <w:rFonts w:ascii="Arial" w:hAnsi="Arial" w:cs="Arial"/>
                <w:color w:val="000000"/>
                <w:sz w:val="20"/>
                <w:szCs w:val="20"/>
                <w:lang w:eastAsia="fr-FR" w:bidi="ar-SA"/>
              </w:rPr>
            </w:pPr>
            <w:r w:rsidRPr="00E5410E">
              <w:rPr>
                <w:rFonts w:ascii="Arial" w:hAnsi="Arial" w:cs="Arial"/>
                <w:color w:val="000000"/>
                <w:sz w:val="20"/>
                <w:szCs w:val="20"/>
                <w:lang w:eastAsia="fr-FR" w:bidi="ar-SA"/>
              </w:rPr>
              <w:t>N/A</w:t>
            </w:r>
          </w:p>
        </w:tc>
        <w:tc>
          <w:tcPr>
            <w:tcW w:w="6247" w:type="dxa"/>
            <w:gridSpan w:val="7"/>
            <w:tcBorders>
              <w:top w:val="nil"/>
              <w:left w:val="single" w:sz="8" w:space="0" w:color="auto"/>
              <w:bottom w:val="single" w:sz="8" w:space="0" w:color="auto"/>
              <w:right w:val="single" w:sz="8" w:space="0" w:color="000000"/>
            </w:tcBorders>
            <w:shd w:val="clear" w:color="auto" w:fill="auto"/>
            <w:noWrap/>
            <w:vAlign w:val="center"/>
            <w:hideMark/>
          </w:tcPr>
          <w:p w:rsidR="00B01D9A" w:rsidRPr="00E5410E" w:rsidRDefault="00B01D9A" w:rsidP="00C03161">
            <w:pPr>
              <w:rPr>
                <w:color w:val="7F7F7F" w:themeColor="text1" w:themeTint="80"/>
              </w:rPr>
            </w:pPr>
            <w:r w:rsidRPr="00E5410E">
              <w:rPr>
                <w:color w:val="7F7F7F" w:themeColor="text1" w:themeTint="80"/>
              </w:rPr>
              <w:t>REQ-LFR-SRS-5530_Ed1</w:t>
            </w:r>
          </w:p>
        </w:tc>
      </w:tr>
      <w:tr w:rsidR="00B01D9A" w:rsidRPr="00E5410E" w:rsidTr="00815E94">
        <w:trPr>
          <w:cantSplit/>
          <w:trHeight w:val="330"/>
        </w:trPr>
        <w:tc>
          <w:tcPr>
            <w:tcW w:w="1740" w:type="dxa"/>
            <w:gridSpan w:val="5"/>
            <w:tcBorders>
              <w:top w:val="single" w:sz="12" w:space="0" w:color="auto"/>
              <w:left w:val="single" w:sz="12" w:space="0" w:color="auto"/>
              <w:bottom w:val="single" w:sz="8" w:space="0" w:color="auto"/>
              <w:right w:val="nil"/>
            </w:tcBorders>
            <w:shd w:val="clear" w:color="auto" w:fill="auto"/>
            <w:vAlign w:val="center"/>
            <w:hideMark/>
          </w:tcPr>
          <w:p w:rsidR="00B01D9A" w:rsidRPr="00E5410E" w:rsidRDefault="00B01D9A" w:rsidP="00C03161">
            <w:pPr>
              <w:keepNext/>
              <w:jc w:val="center"/>
              <w:rPr>
                <w:rFonts w:ascii="Arial" w:hAnsi="Arial" w:cs="Arial"/>
                <w:b/>
                <w:bCs/>
                <w:color w:val="000000"/>
                <w:u w:val="single"/>
                <w:lang w:eastAsia="fr-FR" w:bidi="ar-SA"/>
              </w:rPr>
            </w:pPr>
            <w:r w:rsidRPr="00E5410E">
              <w:rPr>
                <w:rFonts w:ascii="Arial" w:hAnsi="Arial" w:cs="Arial"/>
                <w:b/>
                <w:bCs/>
                <w:color w:val="000000"/>
                <w:u w:val="single"/>
                <w:lang w:eastAsia="fr-FR" w:bidi="ar-SA"/>
              </w:rPr>
              <w:t>Component:</w:t>
            </w:r>
          </w:p>
        </w:tc>
        <w:tc>
          <w:tcPr>
            <w:tcW w:w="2337" w:type="dxa"/>
            <w:tcBorders>
              <w:top w:val="single" w:sz="12" w:space="0" w:color="auto"/>
              <w:left w:val="nil"/>
              <w:bottom w:val="single" w:sz="8" w:space="0" w:color="auto"/>
              <w:right w:val="nil"/>
            </w:tcBorders>
            <w:shd w:val="clear" w:color="auto" w:fill="auto"/>
            <w:vAlign w:val="center"/>
            <w:hideMark/>
          </w:tcPr>
          <w:p w:rsidR="00B01D9A" w:rsidRPr="00E5410E" w:rsidRDefault="00B01D9A" w:rsidP="00C03161">
            <w:pPr>
              <w:keepNext/>
              <w:rPr>
                <w:rFonts w:ascii="Arial" w:hAnsi="Arial" w:cs="Arial"/>
                <w:color w:val="000000"/>
                <w:lang w:eastAsia="fr-FR" w:bidi="ar-SA"/>
              </w:rPr>
            </w:pPr>
          </w:p>
        </w:tc>
        <w:tc>
          <w:tcPr>
            <w:tcW w:w="1211" w:type="dxa"/>
            <w:gridSpan w:val="2"/>
            <w:tcBorders>
              <w:top w:val="nil"/>
              <w:left w:val="single" w:sz="8" w:space="0" w:color="auto"/>
              <w:bottom w:val="single" w:sz="8" w:space="0" w:color="auto"/>
              <w:right w:val="nil"/>
            </w:tcBorders>
            <w:shd w:val="clear" w:color="auto" w:fill="auto"/>
            <w:vAlign w:val="center"/>
            <w:hideMark/>
          </w:tcPr>
          <w:p w:rsidR="00B01D9A" w:rsidRPr="00E5410E" w:rsidRDefault="00B01D9A" w:rsidP="00C03161">
            <w:pPr>
              <w:keepNext/>
              <w:jc w:val="left"/>
              <w:rPr>
                <w:rFonts w:ascii="Arial" w:hAnsi="Arial" w:cs="Arial"/>
                <w:b/>
                <w:bCs/>
                <w:color w:val="000000"/>
                <w:u w:val="single"/>
                <w:lang w:eastAsia="fr-FR" w:bidi="ar-SA"/>
              </w:rPr>
            </w:pPr>
            <w:r w:rsidRPr="00E5410E">
              <w:rPr>
                <w:rFonts w:ascii="Arial" w:hAnsi="Arial" w:cs="Arial"/>
                <w:b/>
                <w:bCs/>
                <w:color w:val="000000"/>
                <w:u w:val="single"/>
                <w:lang w:eastAsia="fr-FR" w:bidi="ar-SA"/>
              </w:rPr>
              <w:t>Version:</w:t>
            </w:r>
          </w:p>
        </w:tc>
        <w:tc>
          <w:tcPr>
            <w:tcW w:w="5060" w:type="dxa"/>
            <w:gridSpan w:val="6"/>
            <w:tcBorders>
              <w:top w:val="single" w:sz="8" w:space="0" w:color="auto"/>
              <w:left w:val="nil"/>
              <w:bottom w:val="single" w:sz="8" w:space="0" w:color="auto"/>
              <w:right w:val="single" w:sz="8" w:space="0" w:color="000000"/>
            </w:tcBorders>
            <w:shd w:val="clear" w:color="auto" w:fill="auto"/>
            <w:vAlign w:val="center"/>
            <w:hideMark/>
          </w:tcPr>
          <w:p w:rsidR="00B01D9A" w:rsidRPr="00E5410E" w:rsidRDefault="008F3296" w:rsidP="00C03161">
            <w:pPr>
              <w:keepNext/>
              <w:rPr>
                <w:rFonts w:ascii="Arial" w:hAnsi="Arial" w:cs="Arial"/>
                <w:color w:val="000000"/>
                <w:lang w:eastAsia="fr-FR" w:bidi="ar-SA"/>
              </w:rPr>
            </w:pPr>
            <w:ins w:id="4264" w:author="bouzid" w:date="2014-07-08T13:41:00Z">
              <w:r>
                <w:rPr>
                  <w:rFonts w:ascii="Arial" w:hAnsi="Arial" w:cs="Arial"/>
                  <w:color w:val="000000"/>
                  <w:lang w:eastAsia="fr-FR" w:bidi="ar-SA"/>
                </w:rPr>
                <w:t>V1</w:t>
              </w:r>
            </w:ins>
          </w:p>
        </w:tc>
      </w:tr>
      <w:tr w:rsidR="00B01D9A" w:rsidRPr="00E5410E" w:rsidTr="00815E94">
        <w:trPr>
          <w:cantSplit/>
          <w:trHeight w:val="255"/>
        </w:trPr>
        <w:tc>
          <w:tcPr>
            <w:tcW w:w="10348" w:type="dxa"/>
            <w:gridSpan w:val="14"/>
            <w:tcBorders>
              <w:top w:val="single" w:sz="8" w:space="0" w:color="auto"/>
              <w:left w:val="single" w:sz="8" w:space="0" w:color="auto"/>
              <w:bottom w:val="nil"/>
              <w:right w:val="single" w:sz="8" w:space="0" w:color="000000"/>
            </w:tcBorders>
            <w:shd w:val="clear" w:color="auto" w:fill="auto"/>
            <w:noWrap/>
            <w:vAlign w:val="center"/>
            <w:hideMark/>
          </w:tcPr>
          <w:p w:rsidR="00B01D9A" w:rsidRPr="00E5410E" w:rsidRDefault="00B01D9A" w:rsidP="00C03161">
            <w:pPr>
              <w:keepNext/>
              <w:jc w:val="left"/>
              <w:rPr>
                <w:rFonts w:ascii="Arial" w:hAnsi="Arial" w:cs="Arial"/>
                <w:b/>
                <w:bCs/>
                <w:sz w:val="20"/>
                <w:szCs w:val="20"/>
                <w:lang w:eastAsia="fr-FR" w:bidi="ar-SA"/>
              </w:rPr>
            </w:pPr>
            <w:r w:rsidRPr="00E5410E">
              <w:rPr>
                <w:rFonts w:ascii="Arial" w:hAnsi="Arial" w:cs="Arial"/>
                <w:b/>
                <w:bCs/>
                <w:sz w:val="20"/>
                <w:szCs w:val="20"/>
                <w:lang w:eastAsia="fr-FR" w:bidi="ar-SA"/>
              </w:rPr>
              <w:t>Involved subsystems</w:t>
            </w:r>
          </w:p>
        </w:tc>
      </w:tr>
      <w:tr w:rsidR="00B01D9A" w:rsidRPr="00E5410E" w:rsidTr="00815E94">
        <w:trPr>
          <w:cantSplit/>
          <w:trHeight w:val="240"/>
        </w:trPr>
        <w:tc>
          <w:tcPr>
            <w:tcW w:w="835" w:type="dxa"/>
            <w:gridSpan w:val="2"/>
            <w:tcBorders>
              <w:top w:val="nil"/>
              <w:left w:val="single" w:sz="8" w:space="0" w:color="auto"/>
              <w:bottom w:val="nil"/>
              <w:right w:val="nil"/>
            </w:tcBorders>
            <w:shd w:val="clear" w:color="auto" w:fill="auto"/>
            <w:noWrap/>
            <w:vAlign w:val="center"/>
            <w:hideMark/>
          </w:tcPr>
          <w:p w:rsidR="00B01D9A" w:rsidRPr="00E5410E" w:rsidRDefault="00B01D9A" w:rsidP="00C03161">
            <w:pPr>
              <w:keepNext/>
              <w:jc w:val="left"/>
              <w:rPr>
                <w:rFonts w:ascii="Arial" w:hAnsi="Arial" w:cs="Arial"/>
                <w:sz w:val="18"/>
                <w:szCs w:val="18"/>
                <w:lang w:eastAsia="fr-FR" w:bidi="ar-SA"/>
              </w:rPr>
            </w:pPr>
            <w:r w:rsidRPr="00E5410E">
              <w:rPr>
                <w:rFonts w:ascii="Arial" w:hAnsi="Arial" w:cs="Arial"/>
                <w:sz w:val="18"/>
                <w:szCs w:val="18"/>
                <w:lang w:eastAsia="fr-FR" w:bidi="ar-SA"/>
              </w:rPr>
              <w:t>SW:</w:t>
            </w:r>
          </w:p>
        </w:tc>
        <w:tc>
          <w:tcPr>
            <w:tcW w:w="9513" w:type="dxa"/>
            <w:gridSpan w:val="12"/>
            <w:tcBorders>
              <w:top w:val="nil"/>
              <w:left w:val="nil"/>
              <w:bottom w:val="nil"/>
              <w:right w:val="single" w:sz="8" w:space="0" w:color="000000"/>
            </w:tcBorders>
            <w:shd w:val="clear" w:color="auto" w:fill="auto"/>
            <w:noWrap/>
            <w:vAlign w:val="center"/>
            <w:hideMark/>
          </w:tcPr>
          <w:p w:rsidR="00B01D9A" w:rsidRPr="00E5410E" w:rsidRDefault="008973C6" w:rsidP="00C03161">
            <w:pPr>
              <w:keepNext/>
              <w:jc w:val="left"/>
              <w:rPr>
                <w:rFonts w:ascii="Arial" w:hAnsi="Arial" w:cs="Arial"/>
                <w:sz w:val="18"/>
                <w:szCs w:val="18"/>
                <w:lang w:eastAsia="fr-FR" w:bidi="ar-SA"/>
              </w:rPr>
            </w:pPr>
            <w:r>
              <w:rPr>
                <w:rFonts w:ascii="Arial" w:hAnsi="Arial" w:cs="Arial"/>
                <w:sz w:val="18"/>
                <w:szCs w:val="18"/>
                <w:lang w:eastAsia="fr-FR" w:bidi="ar-SA"/>
              </w:rPr>
              <w:t>3.2.0.24</w:t>
            </w:r>
          </w:p>
        </w:tc>
      </w:tr>
      <w:tr w:rsidR="00B01D9A" w:rsidRPr="00E5410E" w:rsidTr="00815E94">
        <w:trPr>
          <w:cantSplit/>
          <w:trHeight w:val="255"/>
        </w:trPr>
        <w:tc>
          <w:tcPr>
            <w:tcW w:w="835" w:type="dxa"/>
            <w:gridSpan w:val="2"/>
            <w:tcBorders>
              <w:top w:val="nil"/>
              <w:left w:val="single" w:sz="8" w:space="0" w:color="auto"/>
              <w:bottom w:val="single" w:sz="8" w:space="0" w:color="auto"/>
              <w:right w:val="nil"/>
            </w:tcBorders>
            <w:shd w:val="clear" w:color="auto" w:fill="auto"/>
            <w:noWrap/>
            <w:vAlign w:val="center"/>
            <w:hideMark/>
          </w:tcPr>
          <w:p w:rsidR="00B01D9A" w:rsidRPr="00E5410E" w:rsidRDefault="00B01D9A" w:rsidP="00C03161">
            <w:pPr>
              <w:keepNext/>
              <w:jc w:val="left"/>
              <w:rPr>
                <w:rFonts w:ascii="Arial" w:hAnsi="Arial" w:cs="Arial"/>
                <w:sz w:val="18"/>
                <w:szCs w:val="18"/>
                <w:lang w:eastAsia="fr-FR" w:bidi="ar-SA"/>
              </w:rPr>
            </w:pPr>
            <w:r w:rsidRPr="00E5410E">
              <w:rPr>
                <w:rFonts w:ascii="Arial" w:hAnsi="Arial" w:cs="Arial"/>
                <w:sz w:val="18"/>
                <w:szCs w:val="18"/>
                <w:lang w:eastAsia="fr-FR" w:bidi="ar-SA"/>
              </w:rPr>
              <w:t>HW:</w:t>
            </w:r>
          </w:p>
        </w:tc>
        <w:tc>
          <w:tcPr>
            <w:tcW w:w="9513" w:type="dxa"/>
            <w:gridSpan w:val="12"/>
            <w:tcBorders>
              <w:top w:val="nil"/>
              <w:left w:val="nil"/>
              <w:bottom w:val="single" w:sz="8" w:space="0" w:color="auto"/>
              <w:right w:val="single" w:sz="8" w:space="0" w:color="000000"/>
            </w:tcBorders>
            <w:shd w:val="clear" w:color="auto" w:fill="auto"/>
            <w:noWrap/>
            <w:vAlign w:val="center"/>
            <w:hideMark/>
          </w:tcPr>
          <w:p w:rsidR="00B01D9A" w:rsidRPr="00E5410E" w:rsidRDefault="008973C6" w:rsidP="00C03161">
            <w:pPr>
              <w:keepNext/>
              <w:jc w:val="left"/>
              <w:rPr>
                <w:rFonts w:ascii="Arial" w:hAnsi="Arial" w:cs="Arial"/>
                <w:sz w:val="18"/>
                <w:szCs w:val="18"/>
                <w:lang w:eastAsia="fr-FR" w:bidi="ar-SA"/>
              </w:rPr>
            </w:pPr>
            <w:r>
              <w:rPr>
                <w:rFonts w:ascii="Arial" w:hAnsi="Arial" w:cs="Arial"/>
                <w:sz w:val="18"/>
                <w:szCs w:val="18"/>
                <w:lang w:eastAsia="fr-FR" w:bidi="ar-SA"/>
              </w:rPr>
              <w:t>1.1.91</w:t>
            </w:r>
            <w:r w:rsidR="009C55B2">
              <w:rPr>
                <w:rFonts w:ascii="Arial" w:hAnsi="Arial" w:cs="Arial"/>
                <w:sz w:val="18"/>
                <w:szCs w:val="18"/>
                <w:lang w:eastAsia="fr-FR" w:bidi="ar-SA"/>
              </w:rPr>
              <w:t xml:space="preserve"> </w:t>
            </w:r>
            <w:ins w:id="4265" w:author="bouzid" w:date="2014-07-08T13:40:00Z">
              <w:r w:rsidR="008F3296">
                <w:rPr>
                  <w:rFonts w:ascii="Arial" w:hAnsi="Arial" w:cs="Arial"/>
                  <w:sz w:val="18"/>
                  <w:szCs w:val="18"/>
                  <w:lang w:eastAsia="fr-FR" w:bidi="ar-SA"/>
                </w:rPr>
                <w:t>StarDundee</w:t>
              </w:r>
            </w:ins>
          </w:p>
        </w:tc>
      </w:tr>
      <w:tr w:rsidR="00B01D9A" w:rsidRPr="00644CD9" w:rsidTr="00815E94">
        <w:trPr>
          <w:cantSplit/>
          <w:trHeight w:val="255"/>
        </w:trPr>
        <w:tc>
          <w:tcPr>
            <w:tcW w:w="1270" w:type="dxa"/>
            <w:gridSpan w:val="3"/>
            <w:tcBorders>
              <w:top w:val="single" w:sz="8" w:space="0" w:color="auto"/>
              <w:left w:val="single" w:sz="8" w:space="0" w:color="auto"/>
              <w:bottom w:val="single" w:sz="4" w:space="0" w:color="auto"/>
              <w:right w:val="nil"/>
            </w:tcBorders>
            <w:shd w:val="clear" w:color="auto" w:fill="auto"/>
            <w:noWrap/>
            <w:vAlign w:val="center"/>
            <w:hideMark/>
          </w:tcPr>
          <w:p w:rsidR="00B01D9A" w:rsidRPr="00644CD9" w:rsidRDefault="00B01D9A" w:rsidP="00C03161">
            <w:pPr>
              <w:keepNext/>
              <w:jc w:val="left"/>
              <w:rPr>
                <w:rFonts w:ascii="Arial" w:hAnsi="Arial" w:cs="Arial"/>
                <w:color w:val="000000"/>
                <w:sz w:val="18"/>
                <w:szCs w:val="18"/>
                <w:lang w:eastAsia="fr-FR" w:bidi="ar-SA"/>
              </w:rPr>
            </w:pPr>
            <w:r w:rsidRPr="00644CD9">
              <w:rPr>
                <w:rFonts w:ascii="Arial" w:hAnsi="Arial" w:cs="Arial"/>
                <w:color w:val="000000"/>
                <w:sz w:val="18"/>
                <w:szCs w:val="18"/>
                <w:lang w:eastAsia="fr-FR" w:bidi="ar-SA"/>
              </w:rPr>
              <w:t>Start time:</w:t>
            </w:r>
          </w:p>
        </w:tc>
        <w:tc>
          <w:tcPr>
            <w:tcW w:w="2807" w:type="dxa"/>
            <w:gridSpan w:val="3"/>
            <w:tcBorders>
              <w:top w:val="nil"/>
              <w:left w:val="nil"/>
              <w:bottom w:val="single" w:sz="4" w:space="0" w:color="auto"/>
              <w:right w:val="nil"/>
            </w:tcBorders>
            <w:shd w:val="clear" w:color="auto" w:fill="auto"/>
            <w:noWrap/>
            <w:vAlign w:val="center"/>
            <w:hideMark/>
          </w:tcPr>
          <w:p w:rsidR="00B01D9A" w:rsidRPr="00644CD9" w:rsidRDefault="00B01D9A" w:rsidP="00C03161">
            <w:pPr>
              <w:keepNext/>
              <w:jc w:val="left"/>
              <w:rPr>
                <w:rFonts w:ascii="Arial" w:hAnsi="Arial" w:cs="Arial"/>
                <w:color w:val="000000"/>
                <w:sz w:val="18"/>
                <w:szCs w:val="18"/>
                <w:lang w:eastAsia="fr-FR" w:bidi="ar-SA"/>
              </w:rPr>
            </w:pPr>
            <w:r w:rsidRPr="00644CD9">
              <w:rPr>
                <w:rFonts w:ascii="Arial" w:hAnsi="Arial" w:cs="Arial"/>
                <w:color w:val="000000"/>
                <w:sz w:val="18"/>
                <w:szCs w:val="18"/>
                <w:lang w:eastAsia="fr-FR" w:bidi="ar-SA"/>
              </w:rPr>
              <w:t>(DD/MM/YYYY) hh:mm</w:t>
            </w:r>
          </w:p>
        </w:tc>
        <w:tc>
          <w:tcPr>
            <w:tcW w:w="1582" w:type="dxa"/>
            <w:gridSpan w:val="4"/>
            <w:tcBorders>
              <w:top w:val="nil"/>
              <w:left w:val="single" w:sz="8" w:space="0" w:color="auto"/>
              <w:bottom w:val="single" w:sz="8" w:space="0" w:color="auto"/>
              <w:right w:val="nil"/>
            </w:tcBorders>
            <w:shd w:val="clear" w:color="auto" w:fill="auto"/>
            <w:noWrap/>
            <w:vAlign w:val="center"/>
            <w:hideMark/>
          </w:tcPr>
          <w:p w:rsidR="00B01D9A" w:rsidRPr="00644CD9" w:rsidRDefault="00B01D9A" w:rsidP="00C03161">
            <w:pPr>
              <w:keepNext/>
              <w:jc w:val="left"/>
              <w:rPr>
                <w:rFonts w:ascii="Arial" w:hAnsi="Arial" w:cs="Arial"/>
                <w:color w:val="000000"/>
                <w:sz w:val="18"/>
                <w:szCs w:val="18"/>
                <w:u w:val="single"/>
                <w:lang w:eastAsia="fr-FR" w:bidi="ar-SA"/>
              </w:rPr>
            </w:pPr>
            <w:r w:rsidRPr="00644CD9">
              <w:rPr>
                <w:rFonts w:ascii="Arial" w:hAnsi="Arial" w:cs="Arial"/>
                <w:color w:val="000000"/>
                <w:sz w:val="18"/>
                <w:szCs w:val="18"/>
                <w:u w:val="single"/>
                <w:lang w:eastAsia="fr-FR" w:bidi="ar-SA"/>
              </w:rPr>
              <w:t>Test Operator</w:t>
            </w:r>
            <w:r w:rsidRPr="00644CD9">
              <w:rPr>
                <w:rFonts w:ascii="Arial" w:hAnsi="Arial" w:cs="Arial"/>
                <w:color w:val="000000"/>
                <w:sz w:val="18"/>
                <w:szCs w:val="18"/>
                <w:lang w:eastAsia="fr-FR" w:bidi="ar-SA"/>
              </w:rPr>
              <w:t>:</w:t>
            </w:r>
          </w:p>
        </w:tc>
        <w:tc>
          <w:tcPr>
            <w:tcW w:w="4689" w:type="dxa"/>
            <w:gridSpan w:val="4"/>
            <w:tcBorders>
              <w:top w:val="single" w:sz="8" w:space="0" w:color="auto"/>
              <w:left w:val="nil"/>
              <w:bottom w:val="single" w:sz="8" w:space="0" w:color="auto"/>
              <w:right w:val="single" w:sz="8" w:space="0" w:color="000000"/>
            </w:tcBorders>
            <w:shd w:val="clear" w:color="auto" w:fill="auto"/>
            <w:noWrap/>
            <w:vAlign w:val="center"/>
            <w:hideMark/>
          </w:tcPr>
          <w:p w:rsidR="00B01D9A" w:rsidRPr="00644CD9" w:rsidRDefault="00B01D9A" w:rsidP="00C03161">
            <w:pPr>
              <w:pStyle w:val="TestOperatorTopcased"/>
              <w:rPr>
                <w:sz w:val="18"/>
                <w:szCs w:val="18"/>
              </w:rPr>
            </w:pPr>
          </w:p>
        </w:tc>
      </w:tr>
      <w:tr w:rsidR="00B01D9A" w:rsidRPr="00644CD9" w:rsidTr="00815E94">
        <w:trPr>
          <w:cantSplit/>
          <w:trHeight w:val="255"/>
        </w:trPr>
        <w:tc>
          <w:tcPr>
            <w:tcW w:w="1270" w:type="dxa"/>
            <w:gridSpan w:val="3"/>
            <w:tcBorders>
              <w:top w:val="single" w:sz="4" w:space="0" w:color="auto"/>
              <w:left w:val="single" w:sz="8" w:space="0" w:color="auto"/>
              <w:bottom w:val="single" w:sz="8" w:space="0" w:color="auto"/>
              <w:right w:val="nil"/>
            </w:tcBorders>
            <w:shd w:val="clear" w:color="auto" w:fill="auto"/>
            <w:noWrap/>
            <w:vAlign w:val="center"/>
            <w:hideMark/>
          </w:tcPr>
          <w:p w:rsidR="00B01D9A" w:rsidRPr="00644CD9" w:rsidRDefault="00B01D9A" w:rsidP="00C03161">
            <w:pPr>
              <w:keepNext/>
              <w:jc w:val="left"/>
              <w:rPr>
                <w:rFonts w:ascii="Arial" w:hAnsi="Arial" w:cs="Arial"/>
                <w:color w:val="000000"/>
                <w:sz w:val="18"/>
                <w:szCs w:val="18"/>
                <w:lang w:eastAsia="fr-FR" w:bidi="ar-SA"/>
              </w:rPr>
            </w:pPr>
            <w:r w:rsidRPr="00644CD9">
              <w:rPr>
                <w:rFonts w:ascii="Arial" w:hAnsi="Arial" w:cs="Arial"/>
                <w:color w:val="000000"/>
                <w:sz w:val="18"/>
                <w:szCs w:val="18"/>
                <w:lang w:eastAsia="fr-FR" w:bidi="ar-SA"/>
              </w:rPr>
              <w:t>End Time:</w:t>
            </w:r>
          </w:p>
        </w:tc>
        <w:tc>
          <w:tcPr>
            <w:tcW w:w="2807" w:type="dxa"/>
            <w:gridSpan w:val="3"/>
            <w:tcBorders>
              <w:top w:val="nil"/>
              <w:left w:val="nil"/>
              <w:bottom w:val="single" w:sz="8" w:space="0" w:color="auto"/>
              <w:right w:val="nil"/>
            </w:tcBorders>
            <w:shd w:val="clear" w:color="auto" w:fill="auto"/>
            <w:noWrap/>
            <w:vAlign w:val="center"/>
            <w:hideMark/>
          </w:tcPr>
          <w:p w:rsidR="00B01D9A" w:rsidRPr="00644CD9" w:rsidRDefault="00B01D9A" w:rsidP="00C03161">
            <w:pPr>
              <w:keepNext/>
              <w:jc w:val="left"/>
              <w:rPr>
                <w:rFonts w:ascii="Arial" w:hAnsi="Arial" w:cs="Arial"/>
                <w:color w:val="000000"/>
                <w:sz w:val="18"/>
                <w:szCs w:val="18"/>
                <w:lang w:eastAsia="fr-FR" w:bidi="ar-SA"/>
              </w:rPr>
            </w:pPr>
            <w:r w:rsidRPr="00644CD9">
              <w:rPr>
                <w:rFonts w:ascii="Arial" w:hAnsi="Arial" w:cs="Arial"/>
                <w:color w:val="000000"/>
                <w:sz w:val="18"/>
                <w:szCs w:val="18"/>
                <w:lang w:eastAsia="fr-FR" w:bidi="ar-SA"/>
              </w:rPr>
              <w:t>(DD/MM/YYYY) hh:mm</w:t>
            </w:r>
          </w:p>
        </w:tc>
        <w:tc>
          <w:tcPr>
            <w:tcW w:w="1349" w:type="dxa"/>
            <w:gridSpan w:val="3"/>
            <w:tcBorders>
              <w:top w:val="nil"/>
              <w:left w:val="single" w:sz="8" w:space="0" w:color="auto"/>
              <w:bottom w:val="single" w:sz="8" w:space="0" w:color="auto"/>
              <w:right w:val="nil"/>
            </w:tcBorders>
            <w:shd w:val="clear" w:color="auto" w:fill="auto"/>
            <w:noWrap/>
            <w:vAlign w:val="center"/>
            <w:hideMark/>
          </w:tcPr>
          <w:p w:rsidR="00B01D9A" w:rsidRPr="00644CD9" w:rsidRDefault="00B01D9A" w:rsidP="00C03161">
            <w:pPr>
              <w:keepNext/>
              <w:jc w:val="left"/>
              <w:rPr>
                <w:rFonts w:ascii="Arial" w:hAnsi="Arial" w:cs="Arial"/>
                <w:color w:val="000000"/>
                <w:sz w:val="18"/>
                <w:szCs w:val="18"/>
                <w:lang w:eastAsia="fr-FR" w:bidi="ar-SA"/>
              </w:rPr>
            </w:pPr>
            <w:r w:rsidRPr="00644CD9">
              <w:rPr>
                <w:rFonts w:ascii="Arial" w:hAnsi="Arial" w:cs="Arial"/>
                <w:color w:val="000000"/>
                <w:sz w:val="18"/>
                <w:szCs w:val="18"/>
                <w:lang w:eastAsia="fr-FR" w:bidi="ar-SA"/>
              </w:rPr>
              <w:t>Test Duration:</w:t>
            </w:r>
          </w:p>
        </w:tc>
        <w:tc>
          <w:tcPr>
            <w:tcW w:w="4922" w:type="dxa"/>
            <w:gridSpan w:val="5"/>
            <w:tcBorders>
              <w:top w:val="single" w:sz="8" w:space="0" w:color="auto"/>
              <w:left w:val="nil"/>
              <w:bottom w:val="single" w:sz="8" w:space="0" w:color="auto"/>
              <w:right w:val="single" w:sz="8" w:space="0" w:color="000000"/>
            </w:tcBorders>
            <w:shd w:val="clear" w:color="auto" w:fill="auto"/>
            <w:noWrap/>
            <w:vAlign w:val="center"/>
            <w:hideMark/>
          </w:tcPr>
          <w:p w:rsidR="00B01D9A" w:rsidRPr="00644CD9" w:rsidRDefault="008F3296" w:rsidP="00C03161">
            <w:pPr>
              <w:keepNext/>
              <w:jc w:val="left"/>
              <w:rPr>
                <w:rFonts w:ascii="Arial" w:hAnsi="Arial" w:cs="Arial"/>
                <w:color w:val="000000"/>
                <w:sz w:val="18"/>
                <w:szCs w:val="18"/>
                <w:lang w:eastAsia="fr-FR" w:bidi="ar-SA"/>
              </w:rPr>
            </w:pPr>
            <w:ins w:id="4266" w:author="bouzid" w:date="2014-07-08T13:39:00Z">
              <w:r>
                <w:rPr>
                  <w:rFonts w:ascii="Arial" w:hAnsi="Arial" w:cs="Arial"/>
                  <w:color w:val="000000"/>
                  <w:sz w:val="18"/>
                  <w:szCs w:val="18"/>
                  <w:lang w:eastAsia="fr-FR" w:bidi="ar-SA"/>
                </w:rPr>
                <w:t>4s</w:t>
              </w:r>
            </w:ins>
          </w:p>
        </w:tc>
      </w:tr>
      <w:tr w:rsidR="00B01D9A" w:rsidRPr="00E5410E" w:rsidTr="00815E94">
        <w:trPr>
          <w:cantSplit/>
          <w:trHeight w:val="315"/>
        </w:trPr>
        <w:tc>
          <w:tcPr>
            <w:tcW w:w="1270" w:type="dxa"/>
            <w:gridSpan w:val="3"/>
            <w:tcBorders>
              <w:top w:val="single" w:sz="8" w:space="0" w:color="auto"/>
              <w:left w:val="single" w:sz="8" w:space="0" w:color="auto"/>
              <w:bottom w:val="single" w:sz="8" w:space="0" w:color="auto"/>
              <w:right w:val="nil"/>
            </w:tcBorders>
            <w:shd w:val="clear" w:color="auto" w:fill="auto"/>
            <w:noWrap/>
            <w:vAlign w:val="center"/>
            <w:hideMark/>
          </w:tcPr>
          <w:p w:rsidR="00B01D9A" w:rsidRPr="00E5410E" w:rsidRDefault="00B01D9A" w:rsidP="00C03161">
            <w:pPr>
              <w:keepNext/>
              <w:jc w:val="left"/>
              <w:rPr>
                <w:rFonts w:ascii="Arial" w:hAnsi="Arial" w:cs="Arial"/>
                <w:b/>
                <w:bCs/>
                <w:color w:val="000000"/>
                <w:u w:val="single"/>
                <w:lang w:eastAsia="fr-FR" w:bidi="ar-SA"/>
              </w:rPr>
            </w:pPr>
            <w:r w:rsidRPr="00E5410E">
              <w:rPr>
                <w:rFonts w:ascii="Arial" w:hAnsi="Arial" w:cs="Arial"/>
                <w:b/>
                <w:bCs/>
                <w:color w:val="000000"/>
                <w:u w:val="single"/>
                <w:lang w:eastAsia="fr-FR" w:bidi="ar-SA"/>
              </w:rPr>
              <w:t>Purpose:</w:t>
            </w:r>
          </w:p>
        </w:tc>
        <w:tc>
          <w:tcPr>
            <w:tcW w:w="9078" w:type="dxa"/>
            <w:gridSpan w:val="11"/>
            <w:tcBorders>
              <w:top w:val="single" w:sz="8" w:space="0" w:color="auto"/>
              <w:left w:val="nil"/>
              <w:bottom w:val="nil"/>
              <w:right w:val="single" w:sz="8" w:space="0" w:color="000000"/>
            </w:tcBorders>
            <w:shd w:val="clear" w:color="auto" w:fill="auto"/>
            <w:noWrap/>
            <w:vAlign w:val="center"/>
            <w:hideMark/>
          </w:tcPr>
          <w:p w:rsidR="00B01D9A" w:rsidRPr="00E5410E" w:rsidRDefault="00B01D9A" w:rsidP="00C03161">
            <w:pPr>
              <w:keepNext/>
              <w:jc w:val="left"/>
              <w:rPr>
                <w:rFonts w:ascii="Arial" w:hAnsi="Arial" w:cs="Arial"/>
                <w:color w:val="000000"/>
                <w:sz w:val="18"/>
                <w:szCs w:val="18"/>
                <w:lang w:eastAsia="fr-FR" w:bidi="ar-SA"/>
              </w:rPr>
            </w:pPr>
            <w:r w:rsidRPr="00E5410E">
              <w:rPr>
                <w:rFonts w:ascii="Arial" w:hAnsi="Arial" w:cs="Arial"/>
                <w:color w:val="000000"/>
                <w:sz w:val="18"/>
                <w:szCs w:val="18"/>
                <w:lang w:eastAsia="fr-FR" w:bidi="ar-SA"/>
              </w:rPr>
              <w:t>Check the LFR FSW is ready to accept commands within SY_LFR_DELAY_ACC_TC milliseconds after the boot process has been completed.</w:t>
            </w:r>
            <w:ins w:id="4267" w:author="bouzid" w:date="2014-07-08T13:34:00Z">
              <w:r w:rsidR="008F3296">
                <w:rPr>
                  <w:rFonts w:ascii="Arial" w:hAnsi="Arial" w:cs="Arial"/>
                  <w:color w:val="000000"/>
                  <w:sz w:val="18"/>
                  <w:szCs w:val="18"/>
                  <w:lang w:eastAsia="fr-FR" w:bidi="ar-SA"/>
                </w:rPr>
                <w:t xml:space="preserve"> (500ms)</w:t>
              </w:r>
            </w:ins>
          </w:p>
        </w:tc>
      </w:tr>
      <w:tr w:rsidR="00B01D9A" w:rsidRPr="00E5410E" w:rsidTr="00815E94">
        <w:trPr>
          <w:cantSplit/>
          <w:trHeight w:val="300"/>
        </w:trPr>
        <w:tc>
          <w:tcPr>
            <w:tcW w:w="10348" w:type="dxa"/>
            <w:gridSpan w:val="14"/>
            <w:tcBorders>
              <w:top w:val="single" w:sz="8" w:space="0" w:color="auto"/>
              <w:left w:val="single" w:sz="8" w:space="0" w:color="auto"/>
              <w:bottom w:val="nil"/>
              <w:right w:val="single" w:sz="8" w:space="0" w:color="000000"/>
            </w:tcBorders>
            <w:shd w:val="clear" w:color="auto" w:fill="auto"/>
            <w:vAlign w:val="center"/>
            <w:hideMark/>
          </w:tcPr>
          <w:p w:rsidR="00B01D9A" w:rsidRPr="00E5410E" w:rsidRDefault="00B01D9A" w:rsidP="00C03161">
            <w:pPr>
              <w:keepNext/>
              <w:jc w:val="left"/>
              <w:rPr>
                <w:rFonts w:ascii="Arial" w:hAnsi="Arial" w:cs="Arial"/>
                <w:b/>
                <w:bCs/>
                <w:color w:val="000000"/>
                <w:u w:val="single"/>
                <w:lang w:eastAsia="fr-FR" w:bidi="ar-SA"/>
              </w:rPr>
            </w:pPr>
            <w:r w:rsidRPr="00E5410E">
              <w:rPr>
                <w:rFonts w:ascii="Arial" w:hAnsi="Arial" w:cs="Arial"/>
                <w:b/>
                <w:bCs/>
                <w:color w:val="000000"/>
                <w:u w:val="single"/>
                <w:lang w:eastAsia="fr-FR" w:bidi="ar-SA"/>
              </w:rPr>
              <w:t>General remarks about the test</w:t>
            </w:r>
          </w:p>
        </w:tc>
      </w:tr>
      <w:tr w:rsidR="00B01D9A" w:rsidRPr="00E5410E" w:rsidTr="00815E94">
        <w:trPr>
          <w:cantSplit/>
          <w:trHeight w:val="255"/>
        </w:trPr>
        <w:tc>
          <w:tcPr>
            <w:tcW w:w="1495" w:type="dxa"/>
            <w:gridSpan w:val="4"/>
            <w:tcBorders>
              <w:top w:val="nil"/>
              <w:left w:val="single" w:sz="8" w:space="0" w:color="auto"/>
              <w:bottom w:val="nil"/>
              <w:right w:val="nil"/>
            </w:tcBorders>
            <w:shd w:val="clear" w:color="auto" w:fill="auto"/>
            <w:vAlign w:val="center"/>
            <w:hideMark/>
          </w:tcPr>
          <w:p w:rsidR="00B01D9A" w:rsidRPr="00E5410E" w:rsidRDefault="00B01D9A" w:rsidP="00C03161">
            <w:pPr>
              <w:keepNext/>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Requirement Title</w:t>
            </w:r>
          </w:p>
        </w:tc>
        <w:tc>
          <w:tcPr>
            <w:tcW w:w="8853" w:type="dxa"/>
            <w:gridSpan w:val="10"/>
            <w:tcBorders>
              <w:top w:val="nil"/>
              <w:left w:val="nil"/>
              <w:bottom w:val="nil"/>
              <w:right w:val="single" w:sz="8" w:space="0" w:color="000000"/>
            </w:tcBorders>
            <w:shd w:val="clear" w:color="auto" w:fill="auto"/>
            <w:vAlign w:val="center"/>
            <w:hideMark/>
          </w:tcPr>
          <w:p w:rsidR="00B01D9A" w:rsidRPr="00B85B45" w:rsidRDefault="00B01D9A" w:rsidP="00C03161">
            <w:pPr>
              <w:keepNext/>
              <w:jc w:val="left"/>
              <w:rPr>
                <w:rFonts w:ascii="Arial" w:hAnsi="Arial" w:cs="Arial"/>
                <w:color w:val="000000"/>
                <w:sz w:val="18"/>
                <w:szCs w:val="18"/>
                <w:lang w:eastAsia="fr-FR" w:bidi="ar-SA"/>
              </w:rPr>
            </w:pPr>
            <w:r w:rsidRPr="00B85B45">
              <w:rPr>
                <w:rFonts w:ascii="Arial" w:hAnsi="Arial" w:cs="Arial"/>
                <w:color w:val="000000"/>
                <w:sz w:val="18"/>
                <w:szCs w:val="18"/>
                <w:lang w:eastAsia="fr-FR" w:bidi="ar-SA"/>
              </w:rPr>
              <w:t>Startup phase</w:t>
            </w:r>
          </w:p>
        </w:tc>
      </w:tr>
      <w:tr w:rsidR="00B01D9A" w:rsidRPr="00E5410E" w:rsidTr="00815E94">
        <w:trPr>
          <w:cantSplit/>
          <w:trHeight w:val="255"/>
        </w:trPr>
        <w:tc>
          <w:tcPr>
            <w:tcW w:w="1495" w:type="dxa"/>
            <w:gridSpan w:val="4"/>
            <w:tcBorders>
              <w:top w:val="nil"/>
              <w:left w:val="single" w:sz="8" w:space="0" w:color="auto"/>
              <w:bottom w:val="nil"/>
              <w:right w:val="nil"/>
            </w:tcBorders>
            <w:shd w:val="clear" w:color="auto" w:fill="auto"/>
            <w:vAlign w:val="center"/>
            <w:hideMark/>
          </w:tcPr>
          <w:p w:rsidR="00B01D9A" w:rsidRPr="00E5410E" w:rsidRDefault="00B01D9A" w:rsidP="00C03161">
            <w:pPr>
              <w:keepNext/>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dependencies</w:t>
            </w:r>
          </w:p>
        </w:tc>
        <w:tc>
          <w:tcPr>
            <w:tcW w:w="8853" w:type="dxa"/>
            <w:gridSpan w:val="10"/>
            <w:tcBorders>
              <w:top w:val="nil"/>
              <w:left w:val="nil"/>
              <w:bottom w:val="nil"/>
              <w:right w:val="single" w:sz="8" w:space="0" w:color="000000"/>
            </w:tcBorders>
            <w:shd w:val="clear" w:color="auto" w:fill="auto"/>
            <w:vAlign w:val="center"/>
            <w:hideMark/>
          </w:tcPr>
          <w:p w:rsidR="00B01D9A" w:rsidRPr="00B85B45" w:rsidRDefault="00B01D9A" w:rsidP="00C03161">
            <w:pPr>
              <w:keepNext/>
              <w:jc w:val="left"/>
              <w:rPr>
                <w:rFonts w:ascii="Arial" w:hAnsi="Arial" w:cs="Arial"/>
                <w:color w:val="000000"/>
                <w:sz w:val="18"/>
                <w:szCs w:val="18"/>
                <w:lang w:eastAsia="fr-FR" w:bidi="ar-SA"/>
              </w:rPr>
            </w:pPr>
            <w:r w:rsidRPr="00B85B45">
              <w:rPr>
                <w:rFonts w:ascii="Arial" w:hAnsi="Arial" w:cs="Arial"/>
                <w:color w:val="000000"/>
                <w:sz w:val="18"/>
                <w:szCs w:val="18"/>
                <w:lang w:eastAsia="fr-FR" w:bidi="ar-SA"/>
              </w:rPr>
              <w:t>SSS-CP-EQS-010</w:t>
            </w:r>
          </w:p>
        </w:tc>
      </w:tr>
      <w:tr w:rsidR="00B01D9A" w:rsidRPr="00E5410E" w:rsidTr="00815E94">
        <w:trPr>
          <w:cantSplit/>
          <w:trHeight w:val="255"/>
        </w:trPr>
        <w:tc>
          <w:tcPr>
            <w:tcW w:w="1495" w:type="dxa"/>
            <w:gridSpan w:val="4"/>
            <w:tcBorders>
              <w:top w:val="nil"/>
              <w:left w:val="single" w:sz="8" w:space="0" w:color="auto"/>
              <w:bottom w:val="nil"/>
              <w:right w:val="nil"/>
            </w:tcBorders>
            <w:shd w:val="clear" w:color="auto" w:fill="auto"/>
            <w:vAlign w:val="center"/>
            <w:hideMark/>
          </w:tcPr>
          <w:p w:rsidR="00B01D9A" w:rsidRPr="00E5410E" w:rsidRDefault="00B01D9A" w:rsidP="00C03161">
            <w:pPr>
              <w:keepNext/>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restrictions</w:t>
            </w:r>
          </w:p>
        </w:tc>
        <w:tc>
          <w:tcPr>
            <w:tcW w:w="8853" w:type="dxa"/>
            <w:gridSpan w:val="10"/>
            <w:tcBorders>
              <w:top w:val="nil"/>
              <w:left w:val="nil"/>
              <w:bottom w:val="nil"/>
              <w:right w:val="single" w:sz="8" w:space="0" w:color="000000"/>
            </w:tcBorders>
            <w:shd w:val="clear" w:color="auto" w:fill="auto"/>
            <w:vAlign w:val="center"/>
            <w:hideMark/>
          </w:tcPr>
          <w:p w:rsidR="00B01D9A" w:rsidRPr="00B85B45" w:rsidRDefault="00B01D9A" w:rsidP="00C03161">
            <w:pPr>
              <w:keepNext/>
              <w:jc w:val="left"/>
              <w:rPr>
                <w:rFonts w:ascii="Arial" w:hAnsi="Arial" w:cs="Arial"/>
                <w:color w:val="000000"/>
                <w:sz w:val="18"/>
                <w:szCs w:val="18"/>
                <w:lang w:eastAsia="fr-FR" w:bidi="ar-SA"/>
              </w:rPr>
            </w:pPr>
          </w:p>
        </w:tc>
      </w:tr>
      <w:tr w:rsidR="00B01D9A" w:rsidRPr="00E5410E" w:rsidTr="00815E94">
        <w:trPr>
          <w:cantSplit/>
          <w:trHeight w:val="255"/>
        </w:trPr>
        <w:tc>
          <w:tcPr>
            <w:tcW w:w="1495" w:type="dxa"/>
            <w:gridSpan w:val="4"/>
            <w:tcBorders>
              <w:top w:val="nil"/>
              <w:left w:val="single" w:sz="8" w:space="0" w:color="auto"/>
              <w:bottom w:val="nil"/>
              <w:right w:val="nil"/>
            </w:tcBorders>
            <w:shd w:val="clear" w:color="auto" w:fill="auto"/>
            <w:vAlign w:val="center"/>
            <w:hideMark/>
          </w:tcPr>
          <w:p w:rsidR="00B01D9A" w:rsidRPr="00E5410E" w:rsidRDefault="00B01D9A" w:rsidP="00C03161">
            <w:pPr>
              <w:keepNext/>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means</w:t>
            </w:r>
          </w:p>
        </w:tc>
        <w:tc>
          <w:tcPr>
            <w:tcW w:w="8853" w:type="dxa"/>
            <w:gridSpan w:val="10"/>
            <w:tcBorders>
              <w:top w:val="nil"/>
              <w:left w:val="nil"/>
              <w:bottom w:val="nil"/>
              <w:right w:val="single" w:sz="8" w:space="0" w:color="000000"/>
            </w:tcBorders>
            <w:shd w:val="clear" w:color="auto" w:fill="auto"/>
            <w:vAlign w:val="center"/>
            <w:hideMark/>
          </w:tcPr>
          <w:p w:rsidR="00B01D9A" w:rsidRPr="00B85B45" w:rsidRDefault="00B01D9A" w:rsidP="00C03161">
            <w:pPr>
              <w:keepNext/>
              <w:jc w:val="left"/>
              <w:rPr>
                <w:rFonts w:ascii="Arial" w:hAnsi="Arial" w:cs="Arial"/>
                <w:color w:val="000000"/>
                <w:sz w:val="18"/>
                <w:szCs w:val="18"/>
                <w:lang w:eastAsia="fr-FR" w:bidi="ar-SA"/>
              </w:rPr>
            </w:pPr>
          </w:p>
        </w:tc>
      </w:tr>
      <w:tr w:rsidR="00B01D9A" w:rsidRPr="00E5410E" w:rsidTr="00815E94">
        <w:trPr>
          <w:cantSplit/>
          <w:trHeight w:val="255"/>
        </w:trPr>
        <w:tc>
          <w:tcPr>
            <w:tcW w:w="1495" w:type="dxa"/>
            <w:gridSpan w:val="4"/>
            <w:tcBorders>
              <w:top w:val="nil"/>
              <w:left w:val="single" w:sz="8" w:space="0" w:color="auto"/>
              <w:bottom w:val="nil"/>
              <w:right w:val="nil"/>
            </w:tcBorders>
            <w:shd w:val="clear" w:color="auto" w:fill="auto"/>
            <w:vAlign w:val="center"/>
            <w:hideMark/>
          </w:tcPr>
          <w:p w:rsidR="00B01D9A" w:rsidRPr="00E5410E" w:rsidRDefault="00B01D9A" w:rsidP="00C03161">
            <w:pPr>
              <w:keepNext/>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input data</w:t>
            </w:r>
          </w:p>
        </w:tc>
        <w:tc>
          <w:tcPr>
            <w:tcW w:w="8853" w:type="dxa"/>
            <w:gridSpan w:val="10"/>
            <w:tcBorders>
              <w:top w:val="nil"/>
              <w:left w:val="nil"/>
              <w:bottom w:val="nil"/>
              <w:right w:val="single" w:sz="8" w:space="0" w:color="000000"/>
            </w:tcBorders>
            <w:shd w:val="clear" w:color="auto" w:fill="auto"/>
            <w:vAlign w:val="center"/>
            <w:hideMark/>
          </w:tcPr>
          <w:p w:rsidR="00B01D9A" w:rsidRPr="00B85B45" w:rsidRDefault="00F9608C" w:rsidP="00C03161">
            <w:pPr>
              <w:keepNext/>
              <w:jc w:val="left"/>
              <w:rPr>
                <w:rFonts w:ascii="Arial" w:hAnsi="Arial" w:cs="Arial"/>
                <w:color w:val="000000"/>
                <w:sz w:val="18"/>
                <w:szCs w:val="18"/>
                <w:lang w:eastAsia="fr-FR" w:bidi="ar-SA"/>
              </w:rPr>
            </w:pPr>
            <w:ins w:id="4268" w:author="saule" w:date="2014-03-26T10:18:00Z">
              <w:r>
                <w:rPr>
                  <w:rFonts w:ascii="Arial" w:hAnsi="Arial" w:cs="Arial"/>
                  <w:color w:val="000000"/>
                  <w:sz w:val="18"/>
                  <w:szCs w:val="18"/>
                  <w:lang w:eastAsia="fr-FR" w:bidi="ar-SA"/>
                </w:rPr>
                <w:fldChar w:fldCharType="begin"/>
              </w:r>
              <w:r w:rsidR="00697741">
                <w:rPr>
                  <w:rFonts w:ascii="Arial" w:hAnsi="Arial" w:cs="Arial"/>
                  <w:color w:val="000000"/>
                  <w:sz w:val="18"/>
                  <w:szCs w:val="18"/>
                  <w:lang w:eastAsia="fr-FR" w:bidi="ar-SA"/>
                </w:rPr>
                <w:instrText xml:space="preserve"> REF _Ref383592379 \r \h </w:instrText>
              </w:r>
            </w:ins>
            <w:r>
              <w:rPr>
                <w:rFonts w:ascii="Arial" w:hAnsi="Arial" w:cs="Arial"/>
                <w:color w:val="000000"/>
                <w:sz w:val="18"/>
                <w:szCs w:val="18"/>
                <w:lang w:eastAsia="fr-FR" w:bidi="ar-SA"/>
              </w:rPr>
            </w:r>
            <w:r>
              <w:rPr>
                <w:rFonts w:ascii="Arial" w:hAnsi="Arial" w:cs="Arial"/>
                <w:color w:val="000000"/>
                <w:sz w:val="18"/>
                <w:szCs w:val="18"/>
                <w:lang w:eastAsia="fr-FR" w:bidi="ar-SA"/>
              </w:rPr>
              <w:fldChar w:fldCharType="separate"/>
            </w:r>
            <w:r w:rsidR="00393303">
              <w:rPr>
                <w:rFonts w:ascii="Arial" w:hAnsi="Arial" w:cs="Arial"/>
                <w:color w:val="000000"/>
                <w:sz w:val="18"/>
                <w:szCs w:val="18"/>
                <w:lang w:eastAsia="fr-FR" w:bidi="ar-SA"/>
              </w:rPr>
              <w:t>AD11</w:t>
            </w:r>
            <w:ins w:id="4269" w:author="saule" w:date="2014-03-26T10:18:00Z">
              <w:r>
                <w:rPr>
                  <w:rFonts w:ascii="Arial" w:hAnsi="Arial" w:cs="Arial"/>
                  <w:color w:val="000000"/>
                  <w:sz w:val="18"/>
                  <w:szCs w:val="18"/>
                  <w:lang w:eastAsia="fr-FR" w:bidi="ar-SA"/>
                </w:rPr>
                <w:fldChar w:fldCharType="end"/>
              </w:r>
            </w:ins>
            <w:del w:id="4270" w:author="saule" w:date="2014-03-26T10:18:00Z">
              <w:r w:rsidR="00B01D9A" w:rsidRPr="00B85B45" w:rsidDel="00697741">
                <w:rPr>
                  <w:rFonts w:ascii="Arial" w:hAnsi="Arial" w:cs="Arial"/>
                  <w:color w:val="000000"/>
                  <w:sz w:val="18"/>
                  <w:szCs w:val="18"/>
                  <w:lang w:eastAsia="fr-FR" w:bidi="ar-SA"/>
                </w:rPr>
                <w:delText>SY_LFR_DELAY_ACC_TC is in RPW-SYS---ICD-00067-LES_RPW_IDB_Parameter_Definition.pdf.</w:delText>
              </w:r>
            </w:del>
          </w:p>
        </w:tc>
      </w:tr>
      <w:tr w:rsidR="00B01D9A" w:rsidRPr="00E5410E" w:rsidTr="00815E94">
        <w:trPr>
          <w:cantSplit/>
          <w:trHeight w:val="255"/>
        </w:trPr>
        <w:tc>
          <w:tcPr>
            <w:tcW w:w="1495" w:type="dxa"/>
            <w:gridSpan w:val="4"/>
            <w:tcBorders>
              <w:top w:val="nil"/>
              <w:left w:val="single" w:sz="8" w:space="0" w:color="auto"/>
              <w:bottom w:val="nil"/>
              <w:right w:val="nil"/>
            </w:tcBorders>
            <w:shd w:val="clear" w:color="auto" w:fill="auto"/>
            <w:vAlign w:val="center"/>
            <w:hideMark/>
          </w:tcPr>
          <w:p w:rsidR="00B01D9A" w:rsidRPr="00E5410E" w:rsidRDefault="00B01D9A" w:rsidP="00C03161">
            <w:pPr>
              <w:keepNext/>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prerequisite</w:t>
            </w:r>
          </w:p>
        </w:tc>
        <w:tc>
          <w:tcPr>
            <w:tcW w:w="8853" w:type="dxa"/>
            <w:gridSpan w:val="10"/>
            <w:tcBorders>
              <w:top w:val="nil"/>
              <w:left w:val="nil"/>
              <w:bottom w:val="nil"/>
              <w:right w:val="single" w:sz="8" w:space="0" w:color="000000"/>
            </w:tcBorders>
            <w:shd w:val="clear" w:color="auto" w:fill="auto"/>
            <w:vAlign w:val="center"/>
            <w:hideMark/>
          </w:tcPr>
          <w:p w:rsidR="00B01D9A" w:rsidRPr="00B85B45" w:rsidRDefault="00B01D9A" w:rsidP="00C03161">
            <w:pPr>
              <w:keepNext/>
              <w:jc w:val="left"/>
              <w:rPr>
                <w:rFonts w:ascii="Arial" w:hAnsi="Arial" w:cs="Arial"/>
                <w:color w:val="000000"/>
                <w:sz w:val="18"/>
                <w:szCs w:val="18"/>
                <w:lang w:eastAsia="fr-FR" w:bidi="ar-SA"/>
              </w:rPr>
            </w:pPr>
          </w:p>
        </w:tc>
      </w:tr>
      <w:tr w:rsidR="00B01D9A" w:rsidRPr="00E5410E" w:rsidTr="00815E94">
        <w:trPr>
          <w:cantSplit/>
          <w:trHeight w:val="255"/>
        </w:trPr>
        <w:tc>
          <w:tcPr>
            <w:tcW w:w="1495" w:type="dxa"/>
            <w:gridSpan w:val="4"/>
            <w:tcBorders>
              <w:top w:val="nil"/>
              <w:left w:val="single" w:sz="8" w:space="0" w:color="auto"/>
              <w:bottom w:val="nil"/>
              <w:right w:val="nil"/>
            </w:tcBorders>
            <w:shd w:val="clear" w:color="auto" w:fill="auto"/>
            <w:vAlign w:val="center"/>
            <w:hideMark/>
          </w:tcPr>
          <w:p w:rsidR="00B01D9A" w:rsidRPr="00E5410E" w:rsidRDefault="00B01D9A" w:rsidP="00C03161">
            <w:pPr>
              <w:keepNext/>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used test programs</w:t>
            </w:r>
          </w:p>
        </w:tc>
        <w:tc>
          <w:tcPr>
            <w:tcW w:w="8853" w:type="dxa"/>
            <w:gridSpan w:val="10"/>
            <w:tcBorders>
              <w:top w:val="nil"/>
              <w:left w:val="nil"/>
              <w:bottom w:val="nil"/>
              <w:right w:val="single" w:sz="8" w:space="0" w:color="000000"/>
            </w:tcBorders>
            <w:shd w:val="clear" w:color="auto" w:fill="auto"/>
            <w:vAlign w:val="center"/>
            <w:hideMark/>
          </w:tcPr>
          <w:p w:rsidR="00B01D9A" w:rsidRPr="00B85B45" w:rsidRDefault="00B01D9A" w:rsidP="00C03161">
            <w:pPr>
              <w:keepNext/>
              <w:jc w:val="left"/>
              <w:rPr>
                <w:rFonts w:ascii="Arial" w:hAnsi="Arial" w:cs="Arial"/>
                <w:color w:val="000000"/>
                <w:sz w:val="18"/>
                <w:szCs w:val="18"/>
                <w:lang w:eastAsia="fr-FR" w:bidi="ar-SA"/>
              </w:rPr>
            </w:pPr>
          </w:p>
        </w:tc>
      </w:tr>
      <w:tr w:rsidR="00B01D9A" w:rsidRPr="00E5410E" w:rsidTr="00815E94">
        <w:trPr>
          <w:cantSplit/>
          <w:trHeight w:val="255"/>
        </w:trPr>
        <w:tc>
          <w:tcPr>
            <w:tcW w:w="1495" w:type="dxa"/>
            <w:gridSpan w:val="4"/>
            <w:tcBorders>
              <w:top w:val="nil"/>
              <w:left w:val="single" w:sz="8" w:space="0" w:color="auto"/>
              <w:bottom w:val="nil"/>
              <w:right w:val="nil"/>
            </w:tcBorders>
            <w:shd w:val="clear" w:color="auto" w:fill="auto"/>
            <w:vAlign w:val="center"/>
            <w:hideMark/>
          </w:tcPr>
          <w:p w:rsidR="00B01D9A" w:rsidRPr="00E5410E" w:rsidRDefault="00B01D9A" w:rsidP="00C03161">
            <w:pPr>
              <w:keepNext/>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test script</w:t>
            </w:r>
          </w:p>
        </w:tc>
        <w:tc>
          <w:tcPr>
            <w:tcW w:w="8853" w:type="dxa"/>
            <w:gridSpan w:val="10"/>
            <w:tcBorders>
              <w:top w:val="nil"/>
              <w:left w:val="nil"/>
              <w:bottom w:val="nil"/>
              <w:right w:val="single" w:sz="8" w:space="0" w:color="000000"/>
            </w:tcBorders>
            <w:shd w:val="clear" w:color="auto" w:fill="auto"/>
            <w:vAlign w:val="center"/>
            <w:hideMark/>
          </w:tcPr>
          <w:p w:rsidR="00B01D9A" w:rsidRPr="00B85B45" w:rsidRDefault="00B01D9A" w:rsidP="00C03161">
            <w:pPr>
              <w:keepNext/>
              <w:jc w:val="left"/>
              <w:rPr>
                <w:rFonts w:ascii="Arial" w:hAnsi="Arial" w:cs="Arial"/>
                <w:color w:val="000000"/>
                <w:sz w:val="18"/>
                <w:szCs w:val="18"/>
                <w:lang w:eastAsia="fr-FR" w:bidi="ar-SA"/>
              </w:rPr>
            </w:pPr>
            <w:r w:rsidRPr="00B85B45">
              <w:rPr>
                <w:rFonts w:ascii="Arial" w:hAnsi="Arial" w:cs="Arial"/>
                <w:color w:val="000000"/>
                <w:sz w:val="18"/>
                <w:szCs w:val="18"/>
                <w:lang w:eastAsia="fr-FR" w:bidi="ar-SA"/>
              </w:rPr>
              <w:t>delay_after_boot_process</w:t>
            </w:r>
            <w:r w:rsidR="00900498">
              <w:rPr>
                <w:rFonts w:ascii="Arial" w:hAnsi="Arial" w:cs="Arial"/>
                <w:color w:val="000000"/>
                <w:sz w:val="18"/>
                <w:szCs w:val="18"/>
                <w:lang w:eastAsia="fr-FR" w:bidi="ar-SA"/>
              </w:rPr>
              <w:t>.py</w:t>
            </w:r>
          </w:p>
        </w:tc>
      </w:tr>
      <w:tr w:rsidR="00B01D9A" w:rsidRPr="00E5410E" w:rsidTr="00815E94">
        <w:trPr>
          <w:cantSplit/>
          <w:trHeight w:val="255"/>
        </w:trPr>
        <w:tc>
          <w:tcPr>
            <w:tcW w:w="1495" w:type="dxa"/>
            <w:gridSpan w:val="4"/>
            <w:tcBorders>
              <w:top w:val="nil"/>
              <w:left w:val="single" w:sz="8" w:space="0" w:color="auto"/>
              <w:bottom w:val="nil"/>
              <w:right w:val="nil"/>
            </w:tcBorders>
            <w:shd w:val="clear" w:color="auto" w:fill="auto"/>
            <w:vAlign w:val="center"/>
            <w:hideMark/>
          </w:tcPr>
          <w:p w:rsidR="00B01D9A" w:rsidRPr="00E5410E" w:rsidRDefault="00B01D9A" w:rsidP="00C03161">
            <w:pPr>
              <w:keepNext/>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output data</w:t>
            </w:r>
          </w:p>
        </w:tc>
        <w:tc>
          <w:tcPr>
            <w:tcW w:w="8853" w:type="dxa"/>
            <w:gridSpan w:val="10"/>
            <w:tcBorders>
              <w:top w:val="nil"/>
              <w:left w:val="nil"/>
              <w:bottom w:val="nil"/>
              <w:right w:val="single" w:sz="8" w:space="0" w:color="000000"/>
            </w:tcBorders>
            <w:shd w:val="clear" w:color="auto" w:fill="auto"/>
            <w:vAlign w:val="center"/>
            <w:hideMark/>
          </w:tcPr>
          <w:p w:rsidR="00B01D9A" w:rsidRPr="00B85B45" w:rsidRDefault="00B01D9A" w:rsidP="00C03161">
            <w:pPr>
              <w:keepNext/>
              <w:jc w:val="left"/>
              <w:rPr>
                <w:rFonts w:ascii="Arial" w:hAnsi="Arial" w:cs="Arial"/>
                <w:color w:val="000000"/>
                <w:sz w:val="18"/>
                <w:szCs w:val="18"/>
                <w:lang w:eastAsia="fr-FR" w:bidi="ar-SA"/>
              </w:rPr>
            </w:pPr>
          </w:p>
        </w:tc>
      </w:tr>
      <w:tr w:rsidR="00B01D9A" w:rsidRPr="00E5410E" w:rsidTr="00815E94">
        <w:trPr>
          <w:cantSplit/>
          <w:trHeight w:val="255"/>
        </w:trPr>
        <w:tc>
          <w:tcPr>
            <w:tcW w:w="1495" w:type="dxa"/>
            <w:gridSpan w:val="4"/>
            <w:tcBorders>
              <w:top w:val="nil"/>
              <w:left w:val="single" w:sz="8" w:space="0" w:color="auto"/>
              <w:bottom w:val="nil"/>
              <w:right w:val="nil"/>
            </w:tcBorders>
            <w:shd w:val="clear" w:color="auto" w:fill="auto"/>
            <w:vAlign w:val="center"/>
            <w:hideMark/>
          </w:tcPr>
          <w:p w:rsidR="00B01D9A" w:rsidRPr="00E5410E" w:rsidRDefault="00B01D9A" w:rsidP="00C03161">
            <w:pPr>
              <w:keepNext/>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notes</w:t>
            </w:r>
          </w:p>
        </w:tc>
        <w:tc>
          <w:tcPr>
            <w:tcW w:w="8853" w:type="dxa"/>
            <w:gridSpan w:val="10"/>
            <w:tcBorders>
              <w:top w:val="nil"/>
              <w:left w:val="nil"/>
              <w:bottom w:val="nil"/>
              <w:right w:val="single" w:sz="8" w:space="0" w:color="000000"/>
            </w:tcBorders>
            <w:shd w:val="clear" w:color="auto" w:fill="auto"/>
            <w:vAlign w:val="center"/>
            <w:hideMark/>
          </w:tcPr>
          <w:p w:rsidR="00B01D9A" w:rsidRPr="00B85B45" w:rsidRDefault="009C55B2" w:rsidP="00C03161">
            <w:pPr>
              <w:keepNext/>
              <w:jc w:val="left"/>
              <w:rPr>
                <w:rFonts w:ascii="Arial" w:hAnsi="Arial" w:cs="Arial"/>
                <w:color w:val="000000"/>
                <w:sz w:val="18"/>
                <w:szCs w:val="18"/>
                <w:lang w:eastAsia="fr-FR" w:bidi="ar-SA"/>
              </w:rPr>
            </w:pPr>
            <w:r>
              <w:rPr>
                <w:rFonts w:ascii="Arial" w:hAnsi="Arial" w:cs="Arial"/>
                <w:color w:val="000000"/>
                <w:sz w:val="18"/>
                <w:szCs w:val="18"/>
                <w:lang w:eastAsia="fr-FR" w:bidi="ar-SA"/>
              </w:rPr>
              <w:t>Tc_lfr_reset performs exit(0)</w:t>
            </w:r>
            <w:r w:rsidR="00900498">
              <w:rPr>
                <w:rFonts w:ascii="Arial" w:hAnsi="Arial" w:cs="Arial"/>
                <w:color w:val="000000"/>
                <w:sz w:val="18"/>
                <w:szCs w:val="18"/>
                <w:lang w:eastAsia="fr-FR" w:bidi="ar-SA"/>
              </w:rPr>
              <w:t xml:space="preserve"> </w:t>
            </w:r>
          </w:p>
        </w:tc>
      </w:tr>
      <w:tr w:rsidR="00B01D9A" w:rsidRPr="00E5410E" w:rsidTr="00815E94">
        <w:trPr>
          <w:cantSplit/>
          <w:trHeight w:val="420"/>
        </w:trPr>
        <w:tc>
          <w:tcPr>
            <w:tcW w:w="10348" w:type="dxa"/>
            <w:gridSpan w:val="14"/>
            <w:tcBorders>
              <w:top w:val="single" w:sz="8" w:space="0" w:color="auto"/>
              <w:left w:val="single" w:sz="8" w:space="0" w:color="auto"/>
              <w:bottom w:val="single" w:sz="8" w:space="0" w:color="auto"/>
              <w:right w:val="single" w:sz="8" w:space="0" w:color="000000"/>
            </w:tcBorders>
            <w:shd w:val="clear" w:color="000000" w:fill="D9D9D9"/>
            <w:noWrap/>
            <w:vAlign w:val="center"/>
            <w:hideMark/>
          </w:tcPr>
          <w:p w:rsidR="00B01D9A" w:rsidRPr="00E5410E" w:rsidRDefault="00B01D9A" w:rsidP="00C03161">
            <w:pPr>
              <w:keepNext/>
              <w:jc w:val="center"/>
              <w:rPr>
                <w:rFonts w:ascii="Arial" w:hAnsi="Arial" w:cs="Arial"/>
                <w:b/>
                <w:bCs/>
                <w:color w:val="000000"/>
                <w:sz w:val="32"/>
                <w:szCs w:val="32"/>
                <w:lang w:eastAsia="fr-FR" w:bidi="ar-SA"/>
              </w:rPr>
            </w:pPr>
            <w:r w:rsidRPr="00E5410E">
              <w:rPr>
                <w:rFonts w:ascii="Arial" w:hAnsi="Arial" w:cs="Arial"/>
                <w:b/>
                <w:bCs/>
                <w:color w:val="000000"/>
                <w:sz w:val="32"/>
                <w:szCs w:val="32"/>
                <w:lang w:eastAsia="fr-FR" w:bidi="ar-SA"/>
              </w:rPr>
              <w:t>Procedure steps</w:t>
            </w:r>
          </w:p>
        </w:tc>
      </w:tr>
      <w:tr w:rsidR="00B01D9A" w:rsidRPr="00E5410E" w:rsidTr="00B143D6">
        <w:trPr>
          <w:cantSplit/>
          <w:trHeight w:val="270"/>
        </w:trPr>
        <w:tc>
          <w:tcPr>
            <w:tcW w:w="689" w:type="dxa"/>
            <w:tcBorders>
              <w:top w:val="nil"/>
              <w:left w:val="single" w:sz="8" w:space="0" w:color="auto"/>
              <w:bottom w:val="single" w:sz="8" w:space="0" w:color="auto"/>
              <w:right w:val="single" w:sz="8" w:space="0" w:color="auto"/>
            </w:tcBorders>
            <w:shd w:val="clear" w:color="auto" w:fill="auto"/>
            <w:noWrap/>
            <w:vAlign w:val="center"/>
            <w:hideMark/>
          </w:tcPr>
          <w:p w:rsidR="00B01D9A" w:rsidRDefault="00B01D9A" w:rsidP="00D62BEE">
            <w:pPr>
              <w:keepNext/>
              <w:jc w:val="center"/>
              <w:rPr>
                <w:rFonts w:ascii="Arial" w:hAnsi="Arial" w:cs="Arial"/>
                <w:b/>
                <w:bCs/>
                <w:color w:val="000000"/>
                <w:sz w:val="20"/>
                <w:szCs w:val="20"/>
                <w:lang w:eastAsia="fr-FR" w:bidi="ar-SA"/>
              </w:rPr>
            </w:pPr>
            <w:r w:rsidRPr="00E5410E">
              <w:rPr>
                <w:rFonts w:ascii="Arial" w:hAnsi="Arial" w:cs="Arial"/>
                <w:b/>
                <w:bCs/>
                <w:color w:val="000000"/>
                <w:sz w:val="20"/>
                <w:szCs w:val="20"/>
                <w:lang w:eastAsia="fr-FR" w:bidi="ar-SA"/>
              </w:rPr>
              <w:t>Step</w:t>
            </w:r>
          </w:p>
        </w:tc>
        <w:tc>
          <w:tcPr>
            <w:tcW w:w="3412" w:type="dxa"/>
            <w:gridSpan w:val="6"/>
            <w:tcBorders>
              <w:top w:val="nil"/>
              <w:left w:val="nil"/>
              <w:bottom w:val="single" w:sz="8" w:space="0" w:color="auto"/>
              <w:right w:val="single" w:sz="8" w:space="0" w:color="000000"/>
            </w:tcBorders>
            <w:shd w:val="clear" w:color="auto" w:fill="auto"/>
            <w:noWrap/>
            <w:vAlign w:val="center"/>
            <w:hideMark/>
          </w:tcPr>
          <w:p w:rsidR="00B01D9A" w:rsidRPr="00E5410E" w:rsidRDefault="00B01D9A" w:rsidP="00C03161">
            <w:pPr>
              <w:keepNext/>
              <w:jc w:val="center"/>
              <w:rPr>
                <w:rFonts w:ascii="Arial" w:hAnsi="Arial" w:cs="Arial"/>
                <w:b/>
                <w:bCs/>
                <w:color w:val="000000"/>
                <w:sz w:val="20"/>
                <w:szCs w:val="20"/>
                <w:lang w:eastAsia="fr-FR" w:bidi="ar-SA"/>
              </w:rPr>
            </w:pPr>
            <w:r w:rsidRPr="00E5410E">
              <w:rPr>
                <w:rFonts w:ascii="Arial" w:hAnsi="Arial" w:cs="Arial"/>
                <w:b/>
                <w:bCs/>
                <w:color w:val="000000"/>
                <w:sz w:val="20"/>
                <w:szCs w:val="20"/>
                <w:lang w:eastAsia="fr-FR" w:bidi="ar-SA"/>
              </w:rPr>
              <w:t>Actions</w:t>
            </w:r>
          </w:p>
        </w:tc>
        <w:tc>
          <w:tcPr>
            <w:tcW w:w="3554" w:type="dxa"/>
            <w:gridSpan w:val="5"/>
            <w:tcBorders>
              <w:top w:val="nil"/>
              <w:left w:val="nil"/>
              <w:bottom w:val="single" w:sz="8" w:space="0" w:color="auto"/>
              <w:right w:val="nil"/>
            </w:tcBorders>
            <w:shd w:val="clear" w:color="auto" w:fill="auto"/>
            <w:noWrap/>
            <w:vAlign w:val="center"/>
            <w:hideMark/>
          </w:tcPr>
          <w:p w:rsidR="00B01D9A" w:rsidRPr="00E5410E" w:rsidRDefault="00B01D9A" w:rsidP="00C03161">
            <w:pPr>
              <w:keepNext/>
              <w:jc w:val="center"/>
              <w:rPr>
                <w:rFonts w:ascii="Arial" w:hAnsi="Arial" w:cs="Arial"/>
                <w:b/>
                <w:bCs/>
                <w:color w:val="000000"/>
                <w:sz w:val="20"/>
                <w:szCs w:val="20"/>
                <w:lang w:eastAsia="fr-FR" w:bidi="ar-SA"/>
              </w:rPr>
            </w:pPr>
            <w:r w:rsidRPr="00E5410E">
              <w:rPr>
                <w:rFonts w:ascii="Arial" w:hAnsi="Arial" w:cs="Arial"/>
                <w:b/>
                <w:bCs/>
                <w:color w:val="000000"/>
                <w:sz w:val="20"/>
                <w:szCs w:val="20"/>
                <w:lang w:eastAsia="fr-FR" w:bidi="ar-SA"/>
              </w:rPr>
              <w:t>Expected Results</w:t>
            </w:r>
          </w:p>
        </w:tc>
        <w:tc>
          <w:tcPr>
            <w:tcW w:w="1832" w:type="dxa"/>
            <w:tcBorders>
              <w:top w:val="nil"/>
              <w:left w:val="single" w:sz="8" w:space="0" w:color="auto"/>
              <w:bottom w:val="single" w:sz="8" w:space="0" w:color="auto"/>
              <w:right w:val="nil"/>
            </w:tcBorders>
            <w:shd w:val="clear" w:color="auto" w:fill="auto"/>
            <w:noWrap/>
            <w:vAlign w:val="center"/>
            <w:hideMark/>
          </w:tcPr>
          <w:p w:rsidR="00B01D9A" w:rsidRPr="00E5410E" w:rsidRDefault="00B01D9A" w:rsidP="00C03161">
            <w:pPr>
              <w:keepNext/>
              <w:jc w:val="center"/>
              <w:rPr>
                <w:rFonts w:ascii="Arial" w:hAnsi="Arial" w:cs="Arial"/>
                <w:b/>
                <w:bCs/>
                <w:color w:val="000000"/>
                <w:sz w:val="20"/>
                <w:szCs w:val="20"/>
                <w:lang w:eastAsia="fr-FR" w:bidi="ar-SA"/>
              </w:rPr>
            </w:pPr>
            <w:r w:rsidRPr="00E5410E">
              <w:rPr>
                <w:rFonts w:ascii="Arial" w:hAnsi="Arial" w:cs="Arial"/>
                <w:b/>
                <w:bCs/>
                <w:color w:val="000000"/>
                <w:sz w:val="20"/>
                <w:szCs w:val="20"/>
                <w:lang w:eastAsia="fr-FR" w:bidi="ar-SA"/>
              </w:rPr>
              <w:t>Comments</w:t>
            </w:r>
          </w:p>
        </w:tc>
        <w:tc>
          <w:tcPr>
            <w:tcW w:w="861" w:type="dxa"/>
            <w:tcBorders>
              <w:top w:val="nil"/>
              <w:left w:val="single" w:sz="8" w:space="0" w:color="auto"/>
              <w:bottom w:val="single" w:sz="8" w:space="0" w:color="auto"/>
              <w:right w:val="single" w:sz="8" w:space="0" w:color="auto"/>
            </w:tcBorders>
            <w:shd w:val="clear" w:color="auto" w:fill="auto"/>
            <w:noWrap/>
            <w:vAlign w:val="center"/>
            <w:hideMark/>
          </w:tcPr>
          <w:p w:rsidR="00B01D9A" w:rsidRPr="00E5410E" w:rsidRDefault="00B01D9A" w:rsidP="00C03161">
            <w:pPr>
              <w:keepNext/>
              <w:jc w:val="center"/>
              <w:rPr>
                <w:rFonts w:ascii="Arial" w:hAnsi="Arial" w:cs="Arial"/>
                <w:b/>
                <w:bCs/>
                <w:color w:val="000000"/>
                <w:sz w:val="20"/>
                <w:szCs w:val="20"/>
                <w:lang w:eastAsia="fr-FR" w:bidi="ar-SA"/>
              </w:rPr>
            </w:pPr>
            <w:r w:rsidRPr="00E5410E">
              <w:rPr>
                <w:rFonts w:ascii="Arial" w:hAnsi="Arial" w:cs="Arial"/>
                <w:b/>
                <w:bCs/>
                <w:color w:val="000000"/>
                <w:sz w:val="20"/>
                <w:szCs w:val="20"/>
                <w:lang w:eastAsia="fr-FR" w:bidi="ar-SA"/>
              </w:rPr>
              <w:t>Status</w:t>
            </w:r>
          </w:p>
        </w:tc>
      </w:tr>
      <w:tr w:rsidR="00B01D9A" w:rsidRPr="00E5410E" w:rsidTr="00B143D6">
        <w:trPr>
          <w:cantSplit/>
          <w:trHeight w:val="270"/>
        </w:trPr>
        <w:tc>
          <w:tcPr>
            <w:tcW w:w="689" w:type="dxa"/>
            <w:tcBorders>
              <w:top w:val="nil"/>
              <w:left w:val="single" w:sz="8" w:space="0" w:color="auto"/>
              <w:bottom w:val="single" w:sz="8" w:space="0" w:color="auto"/>
              <w:right w:val="single" w:sz="8" w:space="0" w:color="auto"/>
            </w:tcBorders>
            <w:shd w:val="clear" w:color="auto" w:fill="auto"/>
            <w:noWrap/>
            <w:vAlign w:val="center"/>
            <w:hideMark/>
          </w:tcPr>
          <w:p w:rsidR="00B01D9A" w:rsidRPr="00D62BEE" w:rsidRDefault="00B01D9A" w:rsidP="004A7D0A">
            <w:pPr>
              <w:pStyle w:val="StepTopcased"/>
              <w:numPr>
                <w:ilvl w:val="0"/>
                <w:numId w:val="44"/>
              </w:numPr>
            </w:pPr>
          </w:p>
        </w:tc>
        <w:tc>
          <w:tcPr>
            <w:tcW w:w="3412" w:type="dxa"/>
            <w:gridSpan w:val="6"/>
            <w:tcBorders>
              <w:top w:val="single" w:sz="8" w:space="0" w:color="auto"/>
              <w:left w:val="nil"/>
              <w:bottom w:val="single" w:sz="8" w:space="0" w:color="auto"/>
              <w:right w:val="single" w:sz="8" w:space="0" w:color="000000"/>
            </w:tcBorders>
            <w:shd w:val="clear" w:color="auto" w:fill="auto"/>
            <w:noWrap/>
            <w:hideMark/>
          </w:tcPr>
          <w:p w:rsidR="00BA24F9" w:rsidRDefault="00BA24F9" w:rsidP="00C03161">
            <w:pPr>
              <w:jc w:val="left"/>
              <w:rPr>
                <w:ins w:id="4271" w:author="saule" w:date="2014-03-17T16:26:00Z"/>
                <w:rFonts w:ascii="Arial" w:hAnsi="Arial" w:cs="Arial"/>
                <w:sz w:val="18"/>
                <w:szCs w:val="18"/>
              </w:rPr>
            </w:pPr>
            <w:ins w:id="4272" w:author="saule" w:date="2014-03-17T16:26:00Z">
              <w:r>
                <w:rPr>
                  <w:rFonts w:ascii="Arial" w:hAnsi="Arial" w:cs="Arial"/>
                  <w:sz w:val="18"/>
                  <w:szCs w:val="18"/>
                </w:rPr>
                <w:t>Reset the LFR board</w:t>
              </w:r>
            </w:ins>
          </w:p>
          <w:p w:rsidR="00644E64" w:rsidRDefault="00644E64" w:rsidP="00C03161">
            <w:pPr>
              <w:jc w:val="left"/>
              <w:rPr>
                <w:ins w:id="4273" w:author="saule" w:date="2014-03-17T15:40:00Z"/>
                <w:rFonts w:ascii="Arial" w:hAnsi="Arial" w:cs="Arial"/>
                <w:sz w:val="18"/>
                <w:szCs w:val="18"/>
              </w:rPr>
            </w:pPr>
            <w:ins w:id="4274" w:author="saule" w:date="2014-03-17T15:40:00Z">
              <w:r>
                <w:rPr>
                  <w:rFonts w:ascii="Arial" w:hAnsi="Arial" w:cs="Arial"/>
                  <w:sz w:val="18"/>
                  <w:szCs w:val="18"/>
                </w:rPr>
                <w:t xml:space="preserve">By </w:t>
              </w:r>
              <w:r w:rsidRPr="00B85B45">
                <w:rPr>
                  <w:rFonts w:ascii="Arial" w:hAnsi="Arial" w:cs="Arial"/>
                  <w:sz w:val="18"/>
                  <w:szCs w:val="18"/>
                </w:rPr>
                <w:t xml:space="preserve">the Python script </w:t>
              </w:r>
              <w:r>
                <w:rPr>
                  <w:rFonts w:ascii="Arial" w:hAnsi="Arial" w:cs="Arial"/>
                  <w:sz w:val="18"/>
                  <w:szCs w:val="18"/>
                </w:rPr>
                <w:t>:</w:t>
              </w:r>
            </w:ins>
          </w:p>
          <w:p w:rsidR="00B01D9A" w:rsidRPr="00B85B45" w:rsidRDefault="00644E64" w:rsidP="00C03161">
            <w:pPr>
              <w:jc w:val="left"/>
              <w:rPr>
                <w:rFonts w:ascii="Arial" w:hAnsi="Arial" w:cs="Arial"/>
                <w:sz w:val="18"/>
                <w:szCs w:val="18"/>
              </w:rPr>
            </w:pPr>
            <w:ins w:id="4275" w:author="saule" w:date="2014-03-17T15:40:00Z">
              <w:r>
                <w:rPr>
                  <w:rFonts w:ascii="Arial" w:hAnsi="Arial" w:cs="Arial"/>
                  <w:sz w:val="18"/>
                  <w:szCs w:val="18"/>
                </w:rPr>
                <w:t>-</w:t>
              </w:r>
            </w:ins>
            <w:r w:rsidR="00B01D9A" w:rsidRPr="00B85B45">
              <w:rPr>
                <w:rFonts w:ascii="Arial" w:hAnsi="Arial" w:cs="Arial"/>
                <w:sz w:val="18"/>
                <w:szCs w:val="18"/>
              </w:rPr>
              <w:t>FSW is loaded, and not started.</w:t>
            </w:r>
          </w:p>
          <w:p w:rsidR="00644E64" w:rsidRDefault="00644E64" w:rsidP="00644E64">
            <w:pPr>
              <w:jc w:val="left"/>
              <w:rPr>
                <w:ins w:id="4276" w:author="saule" w:date="2014-03-17T15:49:00Z"/>
                <w:rFonts w:ascii="Arial" w:hAnsi="Arial" w:cs="Arial"/>
                <w:sz w:val="18"/>
                <w:szCs w:val="18"/>
              </w:rPr>
            </w:pPr>
            <w:ins w:id="4277" w:author="saule" w:date="2014-03-17T15:49:00Z">
              <w:r>
                <w:rPr>
                  <w:rFonts w:ascii="Arial" w:hAnsi="Arial" w:cs="Arial"/>
                  <w:sz w:val="18"/>
                  <w:szCs w:val="18"/>
                </w:rPr>
                <w:t>Realize as fast as possible the actions below:</w:t>
              </w:r>
            </w:ins>
          </w:p>
          <w:p w:rsidR="00644E64" w:rsidRDefault="00644E64" w:rsidP="00644E64">
            <w:pPr>
              <w:jc w:val="left"/>
              <w:rPr>
                <w:ins w:id="4278" w:author="saule" w:date="2014-03-17T15:49:00Z"/>
                <w:rFonts w:ascii="Arial" w:hAnsi="Arial" w:cs="Arial"/>
                <w:sz w:val="18"/>
                <w:szCs w:val="18"/>
              </w:rPr>
            </w:pPr>
            <w:ins w:id="4279" w:author="saule" w:date="2014-03-17T15:50:00Z">
              <w:r>
                <w:rPr>
                  <w:rFonts w:ascii="Arial" w:hAnsi="Arial" w:cs="Arial"/>
                  <w:sz w:val="18"/>
                  <w:szCs w:val="18"/>
                </w:rPr>
                <w:t>-</w:t>
              </w:r>
            </w:ins>
            <w:ins w:id="4280" w:author="saule" w:date="2014-03-17T15:49:00Z">
              <w:r>
                <w:rPr>
                  <w:rFonts w:ascii="Arial" w:hAnsi="Arial" w:cs="Arial"/>
                  <w:sz w:val="18"/>
                  <w:szCs w:val="18"/>
                </w:rPr>
                <w:t>Run the FSW,</w:t>
              </w:r>
            </w:ins>
          </w:p>
          <w:p w:rsidR="00B01D9A" w:rsidRPr="00B85B45" w:rsidRDefault="00644E64" w:rsidP="00BA24F9">
            <w:pPr>
              <w:jc w:val="left"/>
              <w:rPr>
                <w:rFonts w:ascii="Arial" w:hAnsi="Arial" w:cs="Arial"/>
                <w:sz w:val="18"/>
                <w:szCs w:val="18"/>
              </w:rPr>
            </w:pPr>
            <w:ins w:id="4281" w:author="saule" w:date="2014-03-17T15:50:00Z">
              <w:r>
                <w:rPr>
                  <w:rFonts w:ascii="Arial" w:hAnsi="Arial" w:cs="Arial"/>
                  <w:sz w:val="18"/>
                  <w:szCs w:val="18"/>
                </w:rPr>
                <w:t>-</w:t>
              </w:r>
            </w:ins>
            <w:r w:rsidR="00B01D9A" w:rsidRPr="00B85B45">
              <w:rPr>
                <w:rFonts w:ascii="Arial" w:hAnsi="Arial" w:cs="Arial"/>
                <w:sz w:val="18"/>
                <w:szCs w:val="18"/>
              </w:rPr>
              <w:t xml:space="preserve">Launch </w:t>
            </w:r>
            <w:del w:id="4282" w:author="saule" w:date="2014-03-17T15:40:00Z">
              <w:r w:rsidR="00B01D9A" w:rsidRPr="00B85B45" w:rsidDel="00644E64">
                <w:rPr>
                  <w:rFonts w:ascii="Arial" w:hAnsi="Arial" w:cs="Arial"/>
                  <w:sz w:val="18"/>
                  <w:szCs w:val="18"/>
                </w:rPr>
                <w:delText xml:space="preserve">the Python script with </w:delText>
              </w:r>
            </w:del>
            <w:del w:id="4283" w:author="saule" w:date="2014-03-17T16:27:00Z">
              <w:r w:rsidR="00B01D9A" w:rsidRPr="00B85B45" w:rsidDel="00BA24F9">
                <w:rPr>
                  <w:rFonts w:ascii="Arial" w:hAnsi="Arial" w:cs="Arial"/>
                  <w:sz w:val="18"/>
                  <w:szCs w:val="18"/>
                </w:rPr>
                <w:delText>loop of</w:delText>
              </w:r>
            </w:del>
            <w:ins w:id="4284" w:author="saule" w:date="2014-03-17T16:27:00Z">
              <w:r w:rsidR="00BA24F9">
                <w:rPr>
                  <w:rFonts w:ascii="Arial" w:hAnsi="Arial" w:cs="Arial"/>
                  <w:sz w:val="18"/>
                  <w:szCs w:val="18"/>
                </w:rPr>
                <w:t>a</w:t>
              </w:r>
            </w:ins>
            <w:r w:rsidR="00B01D9A" w:rsidRPr="00B85B45">
              <w:rPr>
                <w:rFonts w:ascii="Arial" w:hAnsi="Arial" w:cs="Arial"/>
                <w:sz w:val="18"/>
                <w:szCs w:val="18"/>
              </w:rPr>
              <w:t xml:space="preserve"> TC</w:t>
            </w:r>
            <w:del w:id="4285" w:author="saule" w:date="2014-03-17T16:27:00Z">
              <w:r w:rsidR="00B01D9A" w:rsidRPr="00B85B45" w:rsidDel="00BA24F9">
                <w:rPr>
                  <w:rFonts w:ascii="Arial" w:hAnsi="Arial" w:cs="Arial"/>
                  <w:sz w:val="18"/>
                  <w:szCs w:val="18"/>
                </w:rPr>
                <w:delText xml:space="preserve"> until a TM is sent by LFR</w:delText>
              </w:r>
            </w:del>
            <w:del w:id="4286" w:author="saule" w:date="2014-03-17T15:41:00Z">
              <w:r w:rsidR="00B01D9A" w:rsidRPr="00B85B45" w:rsidDel="00644E64">
                <w:rPr>
                  <w:rFonts w:ascii="Arial" w:hAnsi="Arial" w:cs="Arial"/>
                  <w:sz w:val="18"/>
                  <w:szCs w:val="18"/>
                </w:rPr>
                <w:delText>: Noting the time from the clock of the PC, complete the boot process/start the FSW (run in grmon console)</w:delText>
              </w:r>
            </w:del>
            <w:r w:rsidR="00791361">
              <w:rPr>
                <w:rFonts w:ascii="Arial" w:hAnsi="Arial" w:cs="Arial"/>
                <w:sz w:val="18"/>
                <w:szCs w:val="18"/>
              </w:rPr>
              <w:t>_LFR_ENTER_MODE</w:t>
            </w:r>
          </w:p>
        </w:tc>
        <w:tc>
          <w:tcPr>
            <w:tcW w:w="3554" w:type="dxa"/>
            <w:gridSpan w:val="5"/>
            <w:tcBorders>
              <w:top w:val="nil"/>
              <w:left w:val="nil"/>
              <w:bottom w:val="single" w:sz="8" w:space="0" w:color="auto"/>
              <w:right w:val="single" w:sz="8" w:space="0" w:color="auto"/>
            </w:tcBorders>
            <w:shd w:val="clear" w:color="auto" w:fill="auto"/>
            <w:noWrap/>
            <w:hideMark/>
          </w:tcPr>
          <w:p w:rsidR="00B01D9A" w:rsidRPr="0000624B" w:rsidRDefault="00B01D9A" w:rsidP="00A62B4B">
            <w:pPr>
              <w:pStyle w:val="ExpectedResultsTopcased"/>
              <w:rPr>
                <w:rFonts w:eastAsiaTheme="minorEastAsia"/>
                <w:sz w:val="18"/>
                <w:szCs w:val="18"/>
              </w:rPr>
            </w:pPr>
            <w:r w:rsidRPr="0000624B">
              <w:rPr>
                <w:rFonts w:eastAsiaTheme="minorEastAsia"/>
                <w:sz w:val="18"/>
                <w:szCs w:val="18"/>
              </w:rPr>
              <w:t>Taking into account the technical uncertainty verify:</w:t>
            </w:r>
          </w:p>
          <w:p w:rsidR="00B01D9A" w:rsidRPr="0000624B" w:rsidRDefault="00B01D9A" w:rsidP="00A62B4B">
            <w:pPr>
              <w:pStyle w:val="ExpectedResultsTopcased"/>
              <w:rPr>
                <w:rFonts w:eastAsiaTheme="minorEastAsia"/>
                <w:sz w:val="18"/>
                <w:szCs w:val="18"/>
              </w:rPr>
            </w:pPr>
            <w:r w:rsidRPr="0000624B">
              <w:rPr>
                <w:rFonts w:eastAsiaTheme="minorEastAsia"/>
                <w:sz w:val="18"/>
                <w:szCs w:val="18"/>
              </w:rPr>
              <w:t>-LFR FSW stays healthy during the boot process and startup phase.</w:t>
            </w:r>
          </w:p>
          <w:p w:rsidR="00B01D9A" w:rsidRDefault="00B01D9A" w:rsidP="00A62B4B">
            <w:pPr>
              <w:pStyle w:val="ExpectedResultsTopcased"/>
              <w:rPr>
                <w:rFonts w:eastAsiaTheme="minorEastAsia"/>
                <w:sz w:val="18"/>
                <w:szCs w:val="18"/>
              </w:rPr>
            </w:pPr>
            <w:r w:rsidRPr="0000624B">
              <w:rPr>
                <w:rFonts w:eastAsiaTheme="minorEastAsia"/>
                <w:sz w:val="18"/>
                <w:szCs w:val="18"/>
              </w:rPr>
              <w:t>-when the boot process has just been completed, the LFR FSW accepts commands after SY_LFR_DELAY_ACC_TC.</w:t>
            </w:r>
          </w:p>
          <w:p w:rsidR="00791361" w:rsidRDefault="00791361" w:rsidP="00A62B4B">
            <w:pPr>
              <w:pStyle w:val="ExpectedResultsTopcased"/>
              <w:rPr>
                <w:rFonts w:eastAsiaTheme="minorEastAsia"/>
                <w:sz w:val="18"/>
                <w:szCs w:val="18"/>
              </w:rPr>
            </w:pPr>
          </w:p>
          <w:p w:rsidR="00791361" w:rsidRDefault="00791361" w:rsidP="00A62B4B">
            <w:pPr>
              <w:pStyle w:val="ExpectedResultsTopcased"/>
              <w:rPr>
                <w:rFonts w:eastAsiaTheme="minorEastAsia"/>
                <w:sz w:val="18"/>
                <w:szCs w:val="18"/>
              </w:rPr>
            </w:pPr>
            <w:r>
              <w:rPr>
                <w:rFonts w:eastAsiaTheme="minorEastAsia"/>
                <w:sz w:val="18"/>
                <w:szCs w:val="18"/>
              </w:rPr>
              <w:t>TC accepts with a TM_LFR_TC_EXE_SUCCESS</w:t>
            </w:r>
          </w:p>
          <w:p w:rsidR="00B143D6" w:rsidRDefault="00B143D6" w:rsidP="00A62B4B">
            <w:pPr>
              <w:pStyle w:val="ExpectedResultsTopcased"/>
              <w:rPr>
                <w:rFonts w:eastAsiaTheme="minorEastAsia"/>
                <w:sz w:val="18"/>
                <w:szCs w:val="18"/>
              </w:rPr>
            </w:pPr>
            <w:r>
              <w:rPr>
                <w:rFonts w:eastAsiaTheme="minorEastAsia"/>
                <w:sz w:val="18"/>
                <w:szCs w:val="18"/>
              </w:rPr>
              <w:t>Use in TM_LFR_HK</w:t>
            </w:r>
          </w:p>
          <w:p w:rsidR="00791361" w:rsidRDefault="00B143D6" w:rsidP="00A62B4B">
            <w:pPr>
              <w:pStyle w:val="ExpectedResultsTopcased"/>
              <w:rPr>
                <w:rFonts w:eastAsiaTheme="minorEastAsia"/>
                <w:sz w:val="18"/>
                <w:szCs w:val="18"/>
              </w:rPr>
            </w:pPr>
            <w:r>
              <w:rPr>
                <w:rFonts w:eastAsiaTheme="minorEastAsia"/>
                <w:sz w:val="18"/>
                <w:szCs w:val="18"/>
              </w:rPr>
              <w:t>HK_LFR_LAST_EXE_TC_TYPE=181</w:t>
            </w:r>
          </w:p>
          <w:p w:rsidR="00B143D6" w:rsidRDefault="00B143D6" w:rsidP="00A62B4B">
            <w:pPr>
              <w:pStyle w:val="ExpectedResultsTopcased"/>
              <w:rPr>
                <w:rFonts w:eastAsiaTheme="minorEastAsia"/>
                <w:sz w:val="18"/>
                <w:szCs w:val="18"/>
              </w:rPr>
            </w:pPr>
            <w:r>
              <w:rPr>
                <w:rFonts w:eastAsiaTheme="minorEastAsia"/>
                <w:sz w:val="18"/>
                <w:szCs w:val="18"/>
              </w:rPr>
              <w:t>HK_LFR_LAST_EXE_SUBTYPE=41</w:t>
            </w:r>
          </w:p>
          <w:p w:rsidR="00B143D6" w:rsidRDefault="00B143D6" w:rsidP="00A62B4B">
            <w:pPr>
              <w:pStyle w:val="ExpectedResultsTopcased"/>
              <w:rPr>
                <w:rFonts w:eastAsiaTheme="minorEastAsia"/>
                <w:sz w:val="18"/>
                <w:szCs w:val="18"/>
              </w:rPr>
            </w:pPr>
            <w:r>
              <w:rPr>
                <w:rFonts w:eastAsiaTheme="minorEastAsia"/>
                <w:sz w:val="18"/>
                <w:szCs w:val="18"/>
              </w:rPr>
              <w:t>HK_LFR_LAST_EXE_TC_TIME.</w:t>
            </w:r>
          </w:p>
          <w:p w:rsidR="00B143D6" w:rsidRPr="00117166" w:rsidRDefault="00B143D6" w:rsidP="00A62B4B">
            <w:pPr>
              <w:pStyle w:val="ExpectedResultsTopcased"/>
              <w:rPr>
                <w:rFonts w:eastAsiaTheme="minorEastAsia"/>
              </w:rPr>
            </w:pPr>
          </w:p>
        </w:tc>
        <w:tc>
          <w:tcPr>
            <w:tcW w:w="1832" w:type="dxa"/>
            <w:tcBorders>
              <w:top w:val="nil"/>
              <w:left w:val="nil"/>
              <w:bottom w:val="single" w:sz="8" w:space="0" w:color="auto"/>
              <w:right w:val="nil"/>
            </w:tcBorders>
            <w:shd w:val="clear" w:color="auto" w:fill="auto"/>
            <w:noWrap/>
            <w:hideMark/>
          </w:tcPr>
          <w:p w:rsidR="00B01D9A" w:rsidRPr="00256C26" w:rsidRDefault="00B01D9A" w:rsidP="00256C26">
            <w:pPr>
              <w:pStyle w:val="CommentsTopcased"/>
            </w:pPr>
          </w:p>
        </w:tc>
        <w:tc>
          <w:tcPr>
            <w:tcW w:w="861" w:type="dxa"/>
            <w:tcBorders>
              <w:top w:val="nil"/>
              <w:left w:val="single" w:sz="8" w:space="0" w:color="auto"/>
              <w:bottom w:val="single" w:sz="8" w:space="0" w:color="auto"/>
              <w:right w:val="single" w:sz="8" w:space="0" w:color="auto"/>
            </w:tcBorders>
            <w:shd w:val="clear" w:color="auto" w:fill="auto"/>
            <w:noWrap/>
            <w:vAlign w:val="center"/>
            <w:hideMark/>
          </w:tcPr>
          <w:p w:rsidR="00B01D9A" w:rsidRPr="005E5C84" w:rsidDel="000F05AB" w:rsidRDefault="00B01D9A" w:rsidP="005E5C84">
            <w:pPr>
              <w:pStyle w:val="StatusTopcased"/>
            </w:pPr>
            <w:del w:id="4287" w:author="bouzid" w:date="2014-07-08T13:39:00Z">
              <w:r w:rsidRPr="005E5C84" w:rsidDel="008F3296">
                <w:delText>NT</w:delText>
              </w:r>
            </w:del>
          </w:p>
        </w:tc>
      </w:tr>
      <w:tr w:rsidR="00B01D9A" w:rsidRPr="00E5410E" w:rsidTr="00B143D6">
        <w:trPr>
          <w:cantSplit/>
          <w:trHeight w:val="270"/>
        </w:trPr>
        <w:tc>
          <w:tcPr>
            <w:tcW w:w="689" w:type="dxa"/>
            <w:tcBorders>
              <w:top w:val="nil"/>
              <w:left w:val="single" w:sz="8" w:space="0" w:color="auto"/>
              <w:bottom w:val="single" w:sz="8" w:space="0" w:color="auto"/>
              <w:right w:val="single" w:sz="8" w:space="0" w:color="auto"/>
            </w:tcBorders>
            <w:shd w:val="clear" w:color="auto" w:fill="auto"/>
            <w:noWrap/>
            <w:vAlign w:val="center"/>
            <w:hideMark/>
          </w:tcPr>
          <w:p w:rsidR="00B01D9A" w:rsidRPr="00D62BEE" w:rsidRDefault="00B01D9A" w:rsidP="00D62BEE">
            <w:pPr>
              <w:pStyle w:val="StepTopcased"/>
            </w:pPr>
          </w:p>
        </w:tc>
        <w:tc>
          <w:tcPr>
            <w:tcW w:w="3412" w:type="dxa"/>
            <w:gridSpan w:val="6"/>
            <w:tcBorders>
              <w:top w:val="single" w:sz="8" w:space="0" w:color="auto"/>
              <w:left w:val="nil"/>
              <w:bottom w:val="single" w:sz="8" w:space="0" w:color="auto"/>
              <w:right w:val="single" w:sz="8" w:space="0" w:color="000000"/>
            </w:tcBorders>
            <w:shd w:val="clear" w:color="auto" w:fill="auto"/>
            <w:noWrap/>
            <w:hideMark/>
          </w:tcPr>
          <w:p w:rsidR="00B01D9A" w:rsidRPr="00B85B45" w:rsidRDefault="00B01D9A" w:rsidP="00C03161">
            <w:pPr>
              <w:rPr>
                <w:rFonts w:ascii="Arial" w:hAnsi="Arial" w:cs="Arial"/>
                <w:sz w:val="18"/>
                <w:szCs w:val="18"/>
              </w:rPr>
            </w:pPr>
            <w:r w:rsidRPr="00B85B45">
              <w:rPr>
                <w:rFonts w:ascii="Arial" w:hAnsi="Arial" w:cs="Arial"/>
                <w:sz w:val="18"/>
                <w:szCs w:val="18"/>
              </w:rPr>
              <w:t>End</w:t>
            </w:r>
          </w:p>
        </w:tc>
        <w:tc>
          <w:tcPr>
            <w:tcW w:w="3554" w:type="dxa"/>
            <w:gridSpan w:val="5"/>
            <w:tcBorders>
              <w:top w:val="nil"/>
              <w:left w:val="nil"/>
              <w:bottom w:val="single" w:sz="8" w:space="0" w:color="auto"/>
              <w:right w:val="single" w:sz="8" w:space="0" w:color="auto"/>
            </w:tcBorders>
            <w:shd w:val="clear" w:color="auto" w:fill="auto"/>
            <w:noWrap/>
            <w:hideMark/>
          </w:tcPr>
          <w:p w:rsidR="00B01D9A" w:rsidRPr="00117166" w:rsidRDefault="00B01D9A" w:rsidP="00117166">
            <w:pPr>
              <w:pStyle w:val="ExpectedResultsTopcased"/>
              <w:rPr>
                <w:rFonts w:eastAsiaTheme="minorEastAsia"/>
              </w:rPr>
            </w:pPr>
          </w:p>
        </w:tc>
        <w:tc>
          <w:tcPr>
            <w:tcW w:w="1832" w:type="dxa"/>
            <w:tcBorders>
              <w:top w:val="nil"/>
              <w:left w:val="nil"/>
              <w:bottom w:val="single" w:sz="8" w:space="0" w:color="auto"/>
              <w:right w:val="nil"/>
            </w:tcBorders>
            <w:shd w:val="clear" w:color="auto" w:fill="auto"/>
            <w:noWrap/>
            <w:hideMark/>
          </w:tcPr>
          <w:p w:rsidR="00B01D9A" w:rsidRPr="00256C26" w:rsidRDefault="00B01D9A" w:rsidP="00256C26">
            <w:pPr>
              <w:pStyle w:val="CommentsTopcased"/>
            </w:pPr>
          </w:p>
        </w:tc>
        <w:tc>
          <w:tcPr>
            <w:tcW w:w="861" w:type="dxa"/>
            <w:tcBorders>
              <w:top w:val="nil"/>
              <w:left w:val="single" w:sz="8" w:space="0" w:color="auto"/>
              <w:bottom w:val="single" w:sz="8" w:space="0" w:color="auto"/>
              <w:right w:val="single" w:sz="8" w:space="0" w:color="auto"/>
            </w:tcBorders>
            <w:shd w:val="clear" w:color="auto" w:fill="auto"/>
            <w:noWrap/>
            <w:vAlign w:val="center"/>
            <w:hideMark/>
          </w:tcPr>
          <w:p w:rsidR="00B01D9A" w:rsidRPr="005E5C84" w:rsidRDefault="00B01D9A" w:rsidP="005E5C84">
            <w:pPr>
              <w:pStyle w:val="StatusTopcased"/>
            </w:pPr>
          </w:p>
        </w:tc>
      </w:tr>
    </w:tbl>
    <w:p w:rsidR="00846C7D" w:rsidRDefault="00846C7D">
      <w:pPr>
        <w:rPr>
          <w:ins w:id="4288" w:author="bouzid" w:date="2014-07-08T13:43:00Z"/>
        </w:rPr>
      </w:pPr>
    </w:p>
    <w:p w:rsidR="00815E94" w:rsidRDefault="00846C7D" w:rsidP="00846C7D">
      <w:pPr>
        <w:jc w:val="left"/>
        <w:rPr>
          <w:ins w:id="4289" w:author="saule" w:date="2014-03-19T14:18:00Z"/>
        </w:rPr>
      </w:pPr>
      <w:ins w:id="4290" w:author="bouzid" w:date="2014-07-08T13:43:00Z">
        <w:r>
          <w:br w:type="page"/>
        </w:r>
      </w:ins>
    </w:p>
    <w:tbl>
      <w:tblPr>
        <w:tblW w:w="10348" w:type="dxa"/>
        <w:tblInd w:w="-72" w:type="dxa"/>
        <w:tblLayout w:type="fixed"/>
        <w:tblCellMar>
          <w:left w:w="70" w:type="dxa"/>
          <w:right w:w="70" w:type="dxa"/>
        </w:tblCellMar>
        <w:tblLook w:val="04A0"/>
      </w:tblPr>
      <w:tblGrid>
        <w:gridCol w:w="835"/>
        <w:gridCol w:w="435"/>
        <w:gridCol w:w="470"/>
        <w:gridCol w:w="2361"/>
        <w:gridCol w:w="1325"/>
        <w:gridCol w:w="103"/>
        <w:gridCol w:w="138"/>
        <w:gridCol w:w="214"/>
        <w:gridCol w:w="2323"/>
        <w:gridCol w:w="1274"/>
        <w:gridCol w:w="870"/>
      </w:tblGrid>
      <w:tr w:rsidR="00B01D9A" w:rsidRPr="00E5410E" w:rsidTr="00815E94">
        <w:trPr>
          <w:cantSplit/>
          <w:trHeight w:val="420"/>
        </w:trPr>
        <w:tc>
          <w:tcPr>
            <w:tcW w:w="10348" w:type="dxa"/>
            <w:gridSpan w:val="11"/>
            <w:tcBorders>
              <w:top w:val="single" w:sz="8" w:space="0" w:color="auto"/>
              <w:left w:val="single" w:sz="8" w:space="0" w:color="auto"/>
              <w:bottom w:val="single" w:sz="8" w:space="0" w:color="auto"/>
              <w:right w:val="single" w:sz="8" w:space="0" w:color="000000"/>
            </w:tcBorders>
            <w:shd w:val="clear" w:color="000000" w:fill="D9D9D9"/>
            <w:noWrap/>
            <w:vAlign w:val="center"/>
            <w:hideMark/>
          </w:tcPr>
          <w:p w:rsidR="00B01D9A" w:rsidRPr="00E5410E" w:rsidRDefault="00B01D9A" w:rsidP="00627D21">
            <w:pPr>
              <w:keepNext/>
              <w:pageBreakBefore/>
              <w:jc w:val="center"/>
              <w:rPr>
                <w:rFonts w:ascii="Arial" w:hAnsi="Arial" w:cs="Arial"/>
                <w:b/>
                <w:bCs/>
                <w:color w:val="000000"/>
                <w:sz w:val="32"/>
                <w:szCs w:val="32"/>
                <w:lang w:eastAsia="fr-FR" w:bidi="ar-SA"/>
              </w:rPr>
            </w:pPr>
            <w:r w:rsidRPr="00E5410E">
              <w:rPr>
                <w:rFonts w:ascii="Arial" w:hAnsi="Arial" w:cs="Arial"/>
                <w:b/>
                <w:bCs/>
                <w:color w:val="000000"/>
                <w:sz w:val="32"/>
                <w:szCs w:val="32"/>
                <w:lang w:eastAsia="fr-FR" w:bidi="ar-SA"/>
              </w:rPr>
              <w:lastRenderedPageBreak/>
              <w:t>TEST CASE</w:t>
            </w:r>
          </w:p>
        </w:tc>
      </w:tr>
      <w:tr w:rsidR="00B01D9A" w:rsidRPr="00E5410E" w:rsidTr="00815E94">
        <w:trPr>
          <w:cantSplit/>
          <w:trHeight w:val="300"/>
        </w:trPr>
        <w:tc>
          <w:tcPr>
            <w:tcW w:w="4101" w:type="dxa"/>
            <w:gridSpan w:val="4"/>
            <w:tcBorders>
              <w:top w:val="single" w:sz="8" w:space="0" w:color="auto"/>
              <w:left w:val="single" w:sz="8" w:space="0" w:color="auto"/>
              <w:bottom w:val="nil"/>
              <w:right w:val="nil"/>
            </w:tcBorders>
            <w:shd w:val="clear" w:color="auto" w:fill="auto"/>
            <w:noWrap/>
            <w:vAlign w:val="center"/>
            <w:hideMark/>
          </w:tcPr>
          <w:p w:rsidR="00B01D9A" w:rsidRPr="00E5410E" w:rsidRDefault="00B01D9A" w:rsidP="00C03161">
            <w:pPr>
              <w:keepNext/>
              <w:jc w:val="left"/>
              <w:rPr>
                <w:rFonts w:ascii="Arial" w:hAnsi="Arial" w:cs="Arial"/>
                <w:b/>
                <w:bCs/>
                <w:color w:val="000000"/>
                <w:u w:val="single"/>
                <w:lang w:eastAsia="fr-FR" w:bidi="ar-SA"/>
              </w:rPr>
            </w:pPr>
            <w:r w:rsidRPr="00E5410E">
              <w:rPr>
                <w:rFonts w:ascii="Arial" w:hAnsi="Arial" w:cs="Arial"/>
                <w:b/>
                <w:bCs/>
                <w:color w:val="000000"/>
                <w:u w:val="single"/>
                <w:lang w:eastAsia="fr-FR" w:bidi="ar-SA"/>
              </w:rPr>
              <w:t>Test procedure identifier</w:t>
            </w:r>
          </w:p>
        </w:tc>
        <w:tc>
          <w:tcPr>
            <w:tcW w:w="1780" w:type="dxa"/>
            <w:gridSpan w:val="4"/>
            <w:tcBorders>
              <w:top w:val="nil"/>
              <w:left w:val="single" w:sz="8" w:space="0" w:color="auto"/>
              <w:bottom w:val="nil"/>
              <w:right w:val="nil"/>
            </w:tcBorders>
            <w:shd w:val="clear" w:color="auto" w:fill="auto"/>
            <w:noWrap/>
            <w:vAlign w:val="center"/>
            <w:hideMark/>
          </w:tcPr>
          <w:p w:rsidR="00B01D9A" w:rsidRPr="00E5410E" w:rsidRDefault="00B01D9A" w:rsidP="00C03161">
            <w:pPr>
              <w:keepNext/>
              <w:jc w:val="left"/>
              <w:rPr>
                <w:rFonts w:ascii="Arial" w:hAnsi="Arial" w:cs="Arial"/>
                <w:b/>
                <w:bCs/>
                <w:color w:val="000000"/>
                <w:u w:val="single"/>
                <w:lang w:eastAsia="fr-FR" w:bidi="ar-SA"/>
              </w:rPr>
            </w:pPr>
            <w:r w:rsidRPr="00E5410E">
              <w:rPr>
                <w:rFonts w:ascii="Arial" w:hAnsi="Arial" w:cs="Arial"/>
                <w:b/>
                <w:bCs/>
                <w:color w:val="000000"/>
                <w:u w:val="single"/>
                <w:lang w:eastAsia="fr-FR" w:bidi="ar-SA"/>
              </w:rPr>
              <w:t>Date</w:t>
            </w:r>
          </w:p>
        </w:tc>
        <w:tc>
          <w:tcPr>
            <w:tcW w:w="4467" w:type="dxa"/>
            <w:gridSpan w:val="3"/>
            <w:tcBorders>
              <w:top w:val="single" w:sz="8" w:space="0" w:color="auto"/>
              <w:left w:val="single" w:sz="8" w:space="0" w:color="auto"/>
              <w:bottom w:val="nil"/>
              <w:right w:val="single" w:sz="8" w:space="0" w:color="000000"/>
            </w:tcBorders>
            <w:shd w:val="clear" w:color="auto" w:fill="auto"/>
            <w:noWrap/>
            <w:vAlign w:val="center"/>
            <w:hideMark/>
          </w:tcPr>
          <w:p w:rsidR="00B01D9A" w:rsidRPr="00E5410E" w:rsidRDefault="00B01D9A" w:rsidP="00C03161">
            <w:pPr>
              <w:keepNext/>
              <w:jc w:val="left"/>
              <w:rPr>
                <w:rFonts w:ascii="Arial" w:hAnsi="Arial" w:cs="Arial"/>
                <w:b/>
                <w:bCs/>
                <w:color w:val="000000"/>
                <w:u w:val="single"/>
                <w:lang w:eastAsia="fr-FR" w:bidi="ar-SA"/>
              </w:rPr>
            </w:pPr>
            <w:r w:rsidRPr="00E5410E">
              <w:rPr>
                <w:rFonts w:ascii="Arial" w:hAnsi="Arial" w:cs="Arial"/>
                <w:b/>
                <w:bCs/>
                <w:color w:val="000000"/>
                <w:u w:val="single"/>
                <w:lang w:eastAsia="fr-FR" w:bidi="ar-SA"/>
              </w:rPr>
              <w:t>Assessment</w:t>
            </w:r>
          </w:p>
        </w:tc>
      </w:tr>
      <w:tr w:rsidR="00B01D9A" w:rsidRPr="00E5410E" w:rsidTr="00815E94">
        <w:trPr>
          <w:cantSplit/>
          <w:trHeight w:val="270"/>
        </w:trPr>
        <w:tc>
          <w:tcPr>
            <w:tcW w:w="4101" w:type="dxa"/>
            <w:gridSpan w:val="4"/>
            <w:tcBorders>
              <w:top w:val="nil"/>
              <w:left w:val="single" w:sz="8" w:space="0" w:color="auto"/>
              <w:bottom w:val="single" w:sz="8" w:space="0" w:color="auto"/>
              <w:right w:val="nil"/>
            </w:tcBorders>
            <w:shd w:val="clear" w:color="auto" w:fill="auto"/>
            <w:noWrap/>
            <w:vAlign w:val="center"/>
            <w:hideMark/>
          </w:tcPr>
          <w:p w:rsidR="00B01D9A" w:rsidRPr="00E5410E" w:rsidRDefault="00B01D9A" w:rsidP="00470903">
            <w:pPr>
              <w:pStyle w:val="TestProcedureIdentifierTopcased"/>
            </w:pPr>
            <w:r w:rsidRPr="00E5410E">
              <w:t>SVS-</w:t>
            </w:r>
            <w:r w:rsidR="00470903">
              <w:t>0055</w:t>
            </w:r>
            <w:r w:rsidRPr="00E5410E">
              <w:t>_Ed</w:t>
            </w:r>
            <w:ins w:id="4291" w:author="saule" w:date="2014-03-25T14:02:00Z">
              <w:r w:rsidR="008E4636">
                <w:t>2</w:t>
              </w:r>
            </w:ins>
            <w:del w:id="4292" w:author="saule" w:date="2014-03-25T14:02:00Z">
              <w:r w:rsidRPr="00E5410E" w:rsidDel="008E4636">
                <w:delText>1</w:delText>
              </w:r>
            </w:del>
          </w:p>
        </w:tc>
        <w:tc>
          <w:tcPr>
            <w:tcW w:w="1780" w:type="dxa"/>
            <w:gridSpan w:val="4"/>
            <w:tcBorders>
              <w:top w:val="nil"/>
              <w:left w:val="single" w:sz="8" w:space="0" w:color="auto"/>
              <w:bottom w:val="single" w:sz="8" w:space="0" w:color="auto"/>
              <w:right w:val="nil"/>
            </w:tcBorders>
            <w:shd w:val="clear" w:color="auto" w:fill="auto"/>
            <w:noWrap/>
            <w:vAlign w:val="center"/>
            <w:hideMark/>
          </w:tcPr>
          <w:p w:rsidR="00B01D9A" w:rsidRPr="00E5410E" w:rsidRDefault="00B01D9A" w:rsidP="00C03161">
            <w:pPr>
              <w:pStyle w:val="DateTopcased"/>
            </w:pPr>
            <w:r w:rsidRPr="00E5410E">
              <w:t>DD/MM/YYYY</w:t>
            </w:r>
          </w:p>
        </w:tc>
        <w:tc>
          <w:tcPr>
            <w:tcW w:w="4467" w:type="dxa"/>
            <w:gridSpan w:val="3"/>
            <w:tcBorders>
              <w:top w:val="nil"/>
              <w:left w:val="single" w:sz="8" w:space="0" w:color="auto"/>
              <w:bottom w:val="single" w:sz="8" w:space="0" w:color="auto"/>
              <w:right w:val="single" w:sz="8" w:space="0" w:color="000000"/>
            </w:tcBorders>
            <w:shd w:val="clear" w:color="auto" w:fill="auto"/>
            <w:noWrap/>
            <w:vAlign w:val="center"/>
            <w:hideMark/>
          </w:tcPr>
          <w:p w:rsidR="00B01D9A" w:rsidRPr="00E5410E" w:rsidRDefault="00B01D9A" w:rsidP="00C03161">
            <w:pPr>
              <w:pStyle w:val="AssessmentTopcased"/>
            </w:pPr>
            <w:r w:rsidRPr="00E5410E">
              <w:t>NT / NA / NOK / POK / OK</w:t>
            </w:r>
          </w:p>
        </w:tc>
      </w:tr>
      <w:tr w:rsidR="00B01D9A" w:rsidRPr="00E5410E" w:rsidTr="00815E94">
        <w:trPr>
          <w:cantSplit/>
          <w:trHeight w:val="300"/>
        </w:trPr>
        <w:tc>
          <w:tcPr>
            <w:tcW w:w="4101" w:type="dxa"/>
            <w:gridSpan w:val="4"/>
            <w:tcBorders>
              <w:top w:val="single" w:sz="8" w:space="0" w:color="auto"/>
              <w:left w:val="single" w:sz="8" w:space="0" w:color="auto"/>
              <w:bottom w:val="nil"/>
              <w:right w:val="nil"/>
            </w:tcBorders>
            <w:shd w:val="clear" w:color="auto" w:fill="auto"/>
            <w:noWrap/>
            <w:vAlign w:val="center"/>
            <w:hideMark/>
          </w:tcPr>
          <w:p w:rsidR="00B01D9A" w:rsidRPr="00E5410E" w:rsidRDefault="00B01D9A" w:rsidP="00C03161">
            <w:pPr>
              <w:keepNext/>
              <w:jc w:val="left"/>
              <w:rPr>
                <w:rFonts w:ascii="Arial" w:hAnsi="Arial" w:cs="Arial"/>
                <w:b/>
                <w:bCs/>
                <w:color w:val="000000"/>
                <w:u w:val="single"/>
                <w:lang w:eastAsia="fr-FR" w:bidi="ar-SA"/>
              </w:rPr>
            </w:pPr>
            <w:r w:rsidRPr="00E5410E">
              <w:rPr>
                <w:rFonts w:ascii="Arial" w:hAnsi="Arial" w:cs="Arial"/>
                <w:b/>
                <w:bCs/>
                <w:color w:val="000000"/>
                <w:u w:val="single"/>
                <w:lang w:eastAsia="fr-FR" w:bidi="ar-SA"/>
              </w:rPr>
              <w:t>TS Tested requirements</w:t>
            </w:r>
          </w:p>
        </w:tc>
        <w:tc>
          <w:tcPr>
            <w:tcW w:w="6247" w:type="dxa"/>
            <w:gridSpan w:val="7"/>
            <w:tcBorders>
              <w:top w:val="single" w:sz="8" w:space="0" w:color="auto"/>
              <w:left w:val="single" w:sz="8" w:space="0" w:color="auto"/>
              <w:bottom w:val="nil"/>
              <w:right w:val="single" w:sz="8" w:space="0" w:color="000000"/>
            </w:tcBorders>
            <w:shd w:val="clear" w:color="auto" w:fill="auto"/>
            <w:noWrap/>
            <w:vAlign w:val="center"/>
            <w:hideMark/>
          </w:tcPr>
          <w:p w:rsidR="00B01D9A" w:rsidRPr="00E5410E" w:rsidRDefault="00B01D9A" w:rsidP="00C03161">
            <w:pPr>
              <w:keepNext/>
              <w:jc w:val="left"/>
              <w:rPr>
                <w:rFonts w:ascii="Arial" w:hAnsi="Arial" w:cs="Arial"/>
                <w:b/>
                <w:bCs/>
                <w:color w:val="000000"/>
                <w:u w:val="single"/>
                <w:lang w:eastAsia="fr-FR" w:bidi="ar-SA"/>
              </w:rPr>
            </w:pPr>
            <w:r w:rsidRPr="00E5410E">
              <w:rPr>
                <w:rFonts w:ascii="Arial" w:hAnsi="Arial" w:cs="Arial"/>
                <w:b/>
                <w:bCs/>
                <w:color w:val="000000"/>
                <w:u w:val="single"/>
                <w:lang w:eastAsia="fr-FR" w:bidi="ar-SA"/>
              </w:rPr>
              <w:t>RB Tested requirements</w:t>
            </w:r>
          </w:p>
        </w:tc>
      </w:tr>
      <w:tr w:rsidR="00B01D9A" w:rsidRPr="00E5410E" w:rsidTr="00815E94">
        <w:trPr>
          <w:cantSplit/>
          <w:trHeight w:val="270"/>
        </w:trPr>
        <w:tc>
          <w:tcPr>
            <w:tcW w:w="4101" w:type="dxa"/>
            <w:gridSpan w:val="4"/>
            <w:tcBorders>
              <w:top w:val="nil"/>
              <w:left w:val="single" w:sz="8" w:space="0" w:color="auto"/>
              <w:bottom w:val="single" w:sz="8" w:space="0" w:color="auto"/>
              <w:right w:val="nil"/>
            </w:tcBorders>
            <w:shd w:val="clear" w:color="auto" w:fill="auto"/>
            <w:noWrap/>
            <w:vAlign w:val="center"/>
            <w:hideMark/>
          </w:tcPr>
          <w:p w:rsidR="00B01D9A" w:rsidRPr="00E5410E" w:rsidRDefault="00B01D9A" w:rsidP="00C03161">
            <w:pPr>
              <w:keepNext/>
              <w:jc w:val="left"/>
              <w:rPr>
                <w:rFonts w:ascii="Arial" w:hAnsi="Arial" w:cs="Arial"/>
                <w:color w:val="000000"/>
                <w:sz w:val="20"/>
                <w:szCs w:val="20"/>
                <w:lang w:eastAsia="fr-FR" w:bidi="ar-SA"/>
              </w:rPr>
            </w:pPr>
            <w:r w:rsidRPr="00E5410E">
              <w:rPr>
                <w:rFonts w:ascii="Arial" w:hAnsi="Arial" w:cs="Arial"/>
                <w:color w:val="000000"/>
                <w:sz w:val="20"/>
                <w:szCs w:val="20"/>
                <w:lang w:eastAsia="fr-FR" w:bidi="ar-SA"/>
              </w:rPr>
              <w:t>N/A</w:t>
            </w:r>
          </w:p>
        </w:tc>
        <w:tc>
          <w:tcPr>
            <w:tcW w:w="6247" w:type="dxa"/>
            <w:gridSpan w:val="7"/>
            <w:tcBorders>
              <w:top w:val="nil"/>
              <w:left w:val="single" w:sz="8" w:space="0" w:color="auto"/>
              <w:bottom w:val="single" w:sz="8" w:space="0" w:color="auto"/>
              <w:right w:val="single" w:sz="8" w:space="0" w:color="000000"/>
            </w:tcBorders>
            <w:shd w:val="clear" w:color="auto" w:fill="auto"/>
            <w:noWrap/>
            <w:vAlign w:val="center"/>
            <w:hideMark/>
          </w:tcPr>
          <w:p w:rsidR="00B01D9A" w:rsidRPr="00E5410E" w:rsidRDefault="00B01D9A" w:rsidP="00BD14B6">
            <w:pPr>
              <w:rPr>
                <w:color w:val="7F7F7F" w:themeColor="text1" w:themeTint="80"/>
              </w:rPr>
            </w:pPr>
            <w:r w:rsidRPr="00E5410E">
              <w:rPr>
                <w:color w:val="7F7F7F" w:themeColor="text1" w:themeTint="80"/>
              </w:rPr>
              <w:t>REQ-LFR-SRS-5531_Ed1</w:t>
            </w:r>
            <w:r w:rsidR="00BD14B6">
              <w:rPr>
                <w:color w:val="7F7F7F" w:themeColor="text1" w:themeTint="80"/>
              </w:rPr>
              <w:t xml:space="preserve"> </w:t>
            </w:r>
            <w:r w:rsidR="00BD14B6" w:rsidRPr="00E5410E">
              <w:rPr>
                <w:color w:val="7F7F7F" w:themeColor="text1" w:themeTint="80"/>
              </w:rPr>
              <w:t>REQ-LFR-SRS-553</w:t>
            </w:r>
            <w:r w:rsidR="00BD14B6">
              <w:rPr>
                <w:color w:val="7F7F7F" w:themeColor="text1" w:themeTint="80"/>
              </w:rPr>
              <w:t>5</w:t>
            </w:r>
            <w:r w:rsidR="00BD14B6" w:rsidRPr="00E5410E">
              <w:rPr>
                <w:color w:val="7F7F7F" w:themeColor="text1" w:themeTint="80"/>
              </w:rPr>
              <w:t>_Ed1</w:t>
            </w:r>
          </w:p>
        </w:tc>
      </w:tr>
      <w:tr w:rsidR="00B01D9A" w:rsidRPr="00E5410E" w:rsidTr="00815E94">
        <w:trPr>
          <w:cantSplit/>
          <w:trHeight w:val="330"/>
        </w:trPr>
        <w:tc>
          <w:tcPr>
            <w:tcW w:w="1740" w:type="dxa"/>
            <w:gridSpan w:val="3"/>
            <w:tcBorders>
              <w:top w:val="single" w:sz="12" w:space="0" w:color="auto"/>
              <w:left w:val="single" w:sz="12" w:space="0" w:color="auto"/>
              <w:bottom w:val="single" w:sz="8" w:space="0" w:color="auto"/>
              <w:right w:val="nil"/>
            </w:tcBorders>
            <w:shd w:val="clear" w:color="auto" w:fill="auto"/>
            <w:vAlign w:val="center"/>
            <w:hideMark/>
          </w:tcPr>
          <w:p w:rsidR="00B01D9A" w:rsidRPr="00E5410E" w:rsidRDefault="00B01D9A" w:rsidP="00C03161">
            <w:pPr>
              <w:keepNext/>
              <w:jc w:val="center"/>
              <w:rPr>
                <w:rFonts w:ascii="Arial" w:hAnsi="Arial" w:cs="Arial"/>
                <w:b/>
                <w:bCs/>
                <w:color w:val="000000"/>
                <w:u w:val="single"/>
                <w:lang w:eastAsia="fr-FR" w:bidi="ar-SA"/>
              </w:rPr>
            </w:pPr>
            <w:r w:rsidRPr="00E5410E">
              <w:rPr>
                <w:rFonts w:ascii="Arial" w:hAnsi="Arial" w:cs="Arial"/>
                <w:b/>
                <w:bCs/>
                <w:color w:val="000000"/>
                <w:u w:val="single"/>
                <w:lang w:eastAsia="fr-FR" w:bidi="ar-SA"/>
              </w:rPr>
              <w:t>Component:</w:t>
            </w:r>
          </w:p>
        </w:tc>
        <w:tc>
          <w:tcPr>
            <w:tcW w:w="2361" w:type="dxa"/>
            <w:tcBorders>
              <w:top w:val="single" w:sz="12" w:space="0" w:color="auto"/>
              <w:left w:val="nil"/>
              <w:bottom w:val="single" w:sz="8" w:space="0" w:color="auto"/>
              <w:right w:val="nil"/>
            </w:tcBorders>
            <w:shd w:val="clear" w:color="auto" w:fill="auto"/>
            <w:vAlign w:val="center"/>
            <w:hideMark/>
          </w:tcPr>
          <w:p w:rsidR="00B01D9A" w:rsidRPr="00E5410E" w:rsidRDefault="00B01D9A" w:rsidP="00C03161">
            <w:pPr>
              <w:keepNext/>
              <w:rPr>
                <w:rFonts w:ascii="Arial" w:hAnsi="Arial" w:cs="Arial"/>
                <w:color w:val="000000"/>
                <w:lang w:eastAsia="fr-FR" w:bidi="ar-SA"/>
              </w:rPr>
            </w:pPr>
          </w:p>
        </w:tc>
        <w:tc>
          <w:tcPr>
            <w:tcW w:w="1325" w:type="dxa"/>
            <w:tcBorders>
              <w:top w:val="nil"/>
              <w:left w:val="single" w:sz="8" w:space="0" w:color="auto"/>
              <w:bottom w:val="single" w:sz="8" w:space="0" w:color="auto"/>
              <w:right w:val="nil"/>
            </w:tcBorders>
            <w:shd w:val="clear" w:color="auto" w:fill="auto"/>
            <w:vAlign w:val="center"/>
            <w:hideMark/>
          </w:tcPr>
          <w:p w:rsidR="00B01D9A" w:rsidRPr="00E5410E" w:rsidRDefault="00B01D9A" w:rsidP="00C03161">
            <w:pPr>
              <w:keepNext/>
              <w:jc w:val="left"/>
              <w:rPr>
                <w:rFonts w:ascii="Arial" w:hAnsi="Arial" w:cs="Arial"/>
                <w:b/>
                <w:bCs/>
                <w:color w:val="000000"/>
                <w:u w:val="single"/>
                <w:lang w:eastAsia="fr-FR" w:bidi="ar-SA"/>
              </w:rPr>
            </w:pPr>
            <w:r w:rsidRPr="00E5410E">
              <w:rPr>
                <w:rFonts w:ascii="Arial" w:hAnsi="Arial" w:cs="Arial"/>
                <w:b/>
                <w:bCs/>
                <w:color w:val="000000"/>
                <w:u w:val="single"/>
                <w:lang w:eastAsia="fr-FR" w:bidi="ar-SA"/>
              </w:rPr>
              <w:t>Version:</w:t>
            </w:r>
          </w:p>
        </w:tc>
        <w:tc>
          <w:tcPr>
            <w:tcW w:w="4922" w:type="dxa"/>
            <w:gridSpan w:val="6"/>
            <w:tcBorders>
              <w:top w:val="single" w:sz="8" w:space="0" w:color="auto"/>
              <w:left w:val="nil"/>
              <w:bottom w:val="single" w:sz="8" w:space="0" w:color="auto"/>
              <w:right w:val="single" w:sz="8" w:space="0" w:color="000000"/>
            </w:tcBorders>
            <w:shd w:val="clear" w:color="auto" w:fill="auto"/>
            <w:vAlign w:val="center"/>
            <w:hideMark/>
          </w:tcPr>
          <w:p w:rsidR="00B01D9A" w:rsidRPr="00900498" w:rsidRDefault="00900498" w:rsidP="00C03161">
            <w:pPr>
              <w:keepNext/>
              <w:rPr>
                <w:rFonts w:ascii="Arial" w:hAnsi="Arial" w:cs="Arial"/>
                <w:color w:val="000000"/>
                <w:lang w:eastAsia="fr-FR" w:bidi="ar-SA"/>
              </w:rPr>
            </w:pPr>
            <w:r w:rsidRPr="00900498">
              <w:rPr>
                <w:rFonts w:ascii="Arial" w:hAnsi="Arial" w:cs="Arial"/>
                <w:color w:val="000000"/>
                <w:lang w:eastAsia="fr-FR" w:bidi="ar-SA"/>
              </w:rPr>
              <w:t>V2</w:t>
            </w:r>
          </w:p>
        </w:tc>
      </w:tr>
      <w:tr w:rsidR="00B01D9A" w:rsidRPr="00E5410E" w:rsidTr="00815E94">
        <w:trPr>
          <w:cantSplit/>
          <w:trHeight w:val="255"/>
        </w:trPr>
        <w:tc>
          <w:tcPr>
            <w:tcW w:w="10348" w:type="dxa"/>
            <w:gridSpan w:val="11"/>
            <w:tcBorders>
              <w:top w:val="single" w:sz="8" w:space="0" w:color="auto"/>
              <w:left w:val="single" w:sz="8" w:space="0" w:color="auto"/>
              <w:bottom w:val="nil"/>
              <w:right w:val="single" w:sz="8" w:space="0" w:color="000000"/>
            </w:tcBorders>
            <w:shd w:val="clear" w:color="auto" w:fill="auto"/>
            <w:noWrap/>
            <w:vAlign w:val="center"/>
            <w:hideMark/>
          </w:tcPr>
          <w:p w:rsidR="00B01D9A" w:rsidRPr="00E5410E" w:rsidRDefault="00B01D9A" w:rsidP="00C03161">
            <w:pPr>
              <w:keepNext/>
              <w:jc w:val="left"/>
              <w:rPr>
                <w:rFonts w:ascii="Arial" w:hAnsi="Arial" w:cs="Arial"/>
                <w:b/>
                <w:bCs/>
                <w:sz w:val="20"/>
                <w:szCs w:val="20"/>
                <w:lang w:eastAsia="fr-FR" w:bidi="ar-SA"/>
              </w:rPr>
            </w:pPr>
            <w:r w:rsidRPr="00E5410E">
              <w:rPr>
                <w:rFonts w:ascii="Arial" w:hAnsi="Arial" w:cs="Arial"/>
                <w:b/>
                <w:bCs/>
                <w:sz w:val="20"/>
                <w:szCs w:val="20"/>
                <w:lang w:eastAsia="fr-FR" w:bidi="ar-SA"/>
              </w:rPr>
              <w:t>Involved subsystems</w:t>
            </w:r>
          </w:p>
        </w:tc>
      </w:tr>
      <w:tr w:rsidR="00B01D9A" w:rsidRPr="00E5410E" w:rsidTr="00815E94">
        <w:trPr>
          <w:cantSplit/>
          <w:trHeight w:val="240"/>
        </w:trPr>
        <w:tc>
          <w:tcPr>
            <w:tcW w:w="835" w:type="dxa"/>
            <w:tcBorders>
              <w:top w:val="nil"/>
              <w:left w:val="single" w:sz="8" w:space="0" w:color="auto"/>
              <w:bottom w:val="nil"/>
              <w:right w:val="nil"/>
            </w:tcBorders>
            <w:shd w:val="clear" w:color="auto" w:fill="auto"/>
            <w:noWrap/>
            <w:vAlign w:val="center"/>
            <w:hideMark/>
          </w:tcPr>
          <w:p w:rsidR="00B01D9A" w:rsidRPr="00E5410E" w:rsidRDefault="00B01D9A" w:rsidP="00C03161">
            <w:pPr>
              <w:keepNext/>
              <w:jc w:val="left"/>
              <w:rPr>
                <w:rFonts w:ascii="Arial" w:hAnsi="Arial" w:cs="Arial"/>
                <w:sz w:val="18"/>
                <w:szCs w:val="18"/>
                <w:lang w:eastAsia="fr-FR" w:bidi="ar-SA"/>
              </w:rPr>
            </w:pPr>
            <w:r w:rsidRPr="00E5410E">
              <w:rPr>
                <w:rFonts w:ascii="Arial" w:hAnsi="Arial" w:cs="Arial"/>
                <w:sz w:val="18"/>
                <w:szCs w:val="18"/>
                <w:lang w:eastAsia="fr-FR" w:bidi="ar-SA"/>
              </w:rPr>
              <w:t>SW:</w:t>
            </w:r>
          </w:p>
        </w:tc>
        <w:tc>
          <w:tcPr>
            <w:tcW w:w="9513" w:type="dxa"/>
            <w:gridSpan w:val="10"/>
            <w:tcBorders>
              <w:top w:val="nil"/>
              <w:left w:val="nil"/>
              <w:bottom w:val="nil"/>
              <w:right w:val="single" w:sz="8" w:space="0" w:color="000000"/>
            </w:tcBorders>
            <w:shd w:val="clear" w:color="auto" w:fill="auto"/>
            <w:noWrap/>
            <w:vAlign w:val="center"/>
            <w:hideMark/>
          </w:tcPr>
          <w:p w:rsidR="00B01D9A" w:rsidRPr="00E5410E" w:rsidRDefault="008973C6" w:rsidP="00C03161">
            <w:pPr>
              <w:keepNext/>
              <w:jc w:val="left"/>
              <w:rPr>
                <w:rFonts w:ascii="Arial" w:hAnsi="Arial" w:cs="Arial"/>
                <w:sz w:val="18"/>
                <w:szCs w:val="18"/>
                <w:lang w:eastAsia="fr-FR" w:bidi="ar-SA"/>
              </w:rPr>
            </w:pPr>
            <w:r>
              <w:rPr>
                <w:rFonts w:ascii="Arial" w:hAnsi="Arial" w:cs="Arial"/>
                <w:sz w:val="18"/>
                <w:szCs w:val="18"/>
                <w:lang w:eastAsia="fr-FR" w:bidi="ar-SA"/>
              </w:rPr>
              <w:t>3.2.0.24</w:t>
            </w:r>
          </w:p>
        </w:tc>
      </w:tr>
      <w:tr w:rsidR="00B01D9A" w:rsidRPr="00E5410E" w:rsidTr="00815E94">
        <w:trPr>
          <w:cantSplit/>
          <w:trHeight w:val="255"/>
        </w:trPr>
        <w:tc>
          <w:tcPr>
            <w:tcW w:w="835" w:type="dxa"/>
            <w:tcBorders>
              <w:top w:val="nil"/>
              <w:left w:val="single" w:sz="8" w:space="0" w:color="auto"/>
              <w:bottom w:val="single" w:sz="8" w:space="0" w:color="auto"/>
              <w:right w:val="nil"/>
            </w:tcBorders>
            <w:shd w:val="clear" w:color="auto" w:fill="auto"/>
            <w:noWrap/>
            <w:vAlign w:val="center"/>
            <w:hideMark/>
          </w:tcPr>
          <w:p w:rsidR="00B01D9A" w:rsidRPr="00E5410E" w:rsidRDefault="00B01D9A" w:rsidP="00C03161">
            <w:pPr>
              <w:keepNext/>
              <w:jc w:val="left"/>
              <w:rPr>
                <w:rFonts w:ascii="Arial" w:hAnsi="Arial" w:cs="Arial"/>
                <w:sz w:val="18"/>
                <w:szCs w:val="18"/>
                <w:lang w:eastAsia="fr-FR" w:bidi="ar-SA"/>
              </w:rPr>
            </w:pPr>
            <w:r w:rsidRPr="00E5410E">
              <w:rPr>
                <w:rFonts w:ascii="Arial" w:hAnsi="Arial" w:cs="Arial"/>
                <w:sz w:val="18"/>
                <w:szCs w:val="18"/>
                <w:lang w:eastAsia="fr-FR" w:bidi="ar-SA"/>
              </w:rPr>
              <w:t>HW:</w:t>
            </w:r>
          </w:p>
        </w:tc>
        <w:tc>
          <w:tcPr>
            <w:tcW w:w="9513" w:type="dxa"/>
            <w:gridSpan w:val="10"/>
            <w:tcBorders>
              <w:top w:val="nil"/>
              <w:left w:val="nil"/>
              <w:bottom w:val="single" w:sz="8" w:space="0" w:color="auto"/>
              <w:right w:val="single" w:sz="8" w:space="0" w:color="000000"/>
            </w:tcBorders>
            <w:shd w:val="clear" w:color="auto" w:fill="auto"/>
            <w:noWrap/>
            <w:vAlign w:val="center"/>
            <w:hideMark/>
          </w:tcPr>
          <w:p w:rsidR="00B01D9A" w:rsidRPr="00E5410E" w:rsidRDefault="00083102" w:rsidP="00C03161">
            <w:pPr>
              <w:keepNext/>
              <w:jc w:val="left"/>
              <w:rPr>
                <w:rFonts w:ascii="Arial" w:hAnsi="Arial" w:cs="Arial"/>
                <w:sz w:val="18"/>
                <w:szCs w:val="18"/>
                <w:lang w:eastAsia="fr-FR" w:bidi="ar-SA"/>
              </w:rPr>
            </w:pPr>
            <w:r>
              <w:rPr>
                <w:rFonts w:ascii="Arial" w:hAnsi="Arial" w:cs="Arial"/>
                <w:sz w:val="18"/>
                <w:szCs w:val="18"/>
                <w:lang w:eastAsia="fr-FR" w:bidi="ar-SA"/>
              </w:rPr>
              <w:t>1.1.91</w:t>
            </w:r>
            <w:r w:rsidR="00900498">
              <w:rPr>
                <w:rFonts w:ascii="Arial" w:hAnsi="Arial" w:cs="Arial"/>
                <w:sz w:val="18"/>
                <w:szCs w:val="18"/>
                <w:lang w:eastAsia="fr-FR" w:bidi="ar-SA"/>
              </w:rPr>
              <w:t xml:space="preserve"> </w:t>
            </w:r>
            <w:ins w:id="4293" w:author="bouzid" w:date="2014-07-08T13:37:00Z">
              <w:r w:rsidR="008F3296">
                <w:rPr>
                  <w:rFonts w:ascii="Arial" w:hAnsi="Arial" w:cs="Arial"/>
                  <w:sz w:val="18"/>
                  <w:szCs w:val="18"/>
                  <w:lang w:eastAsia="fr-FR" w:bidi="ar-SA"/>
                </w:rPr>
                <w:t>StarDundee</w:t>
              </w:r>
            </w:ins>
          </w:p>
        </w:tc>
      </w:tr>
      <w:tr w:rsidR="00B01D9A" w:rsidRPr="00644CD9" w:rsidTr="00815E94">
        <w:trPr>
          <w:cantSplit/>
          <w:trHeight w:val="255"/>
        </w:trPr>
        <w:tc>
          <w:tcPr>
            <w:tcW w:w="1270" w:type="dxa"/>
            <w:gridSpan w:val="2"/>
            <w:tcBorders>
              <w:top w:val="single" w:sz="8" w:space="0" w:color="auto"/>
              <w:left w:val="single" w:sz="8" w:space="0" w:color="auto"/>
              <w:bottom w:val="single" w:sz="4" w:space="0" w:color="auto"/>
              <w:right w:val="nil"/>
            </w:tcBorders>
            <w:shd w:val="clear" w:color="auto" w:fill="auto"/>
            <w:noWrap/>
            <w:vAlign w:val="center"/>
            <w:hideMark/>
          </w:tcPr>
          <w:p w:rsidR="00B01D9A" w:rsidRPr="00644CD9" w:rsidRDefault="00B01D9A" w:rsidP="00C03161">
            <w:pPr>
              <w:keepNext/>
              <w:jc w:val="left"/>
              <w:rPr>
                <w:rFonts w:ascii="Arial" w:hAnsi="Arial" w:cs="Arial"/>
                <w:color w:val="000000"/>
                <w:sz w:val="18"/>
                <w:szCs w:val="18"/>
                <w:lang w:eastAsia="fr-FR" w:bidi="ar-SA"/>
              </w:rPr>
            </w:pPr>
            <w:r w:rsidRPr="00644CD9">
              <w:rPr>
                <w:rFonts w:ascii="Arial" w:hAnsi="Arial" w:cs="Arial"/>
                <w:color w:val="000000"/>
                <w:sz w:val="18"/>
                <w:szCs w:val="18"/>
                <w:lang w:eastAsia="fr-FR" w:bidi="ar-SA"/>
              </w:rPr>
              <w:t>Start time:</w:t>
            </w:r>
          </w:p>
        </w:tc>
        <w:tc>
          <w:tcPr>
            <w:tcW w:w="2831" w:type="dxa"/>
            <w:gridSpan w:val="2"/>
            <w:tcBorders>
              <w:top w:val="nil"/>
              <w:left w:val="nil"/>
              <w:bottom w:val="single" w:sz="4" w:space="0" w:color="auto"/>
              <w:right w:val="nil"/>
            </w:tcBorders>
            <w:shd w:val="clear" w:color="auto" w:fill="auto"/>
            <w:noWrap/>
            <w:vAlign w:val="center"/>
            <w:hideMark/>
          </w:tcPr>
          <w:p w:rsidR="00B01D9A" w:rsidRPr="00644CD9" w:rsidRDefault="00B01D9A" w:rsidP="00C03161">
            <w:pPr>
              <w:keepNext/>
              <w:jc w:val="left"/>
              <w:rPr>
                <w:rFonts w:ascii="Arial" w:hAnsi="Arial" w:cs="Arial"/>
                <w:color w:val="000000"/>
                <w:sz w:val="18"/>
                <w:szCs w:val="18"/>
                <w:lang w:eastAsia="fr-FR" w:bidi="ar-SA"/>
              </w:rPr>
            </w:pPr>
            <w:r w:rsidRPr="00644CD9">
              <w:rPr>
                <w:rFonts w:ascii="Arial" w:hAnsi="Arial" w:cs="Arial"/>
                <w:color w:val="000000"/>
                <w:sz w:val="18"/>
                <w:szCs w:val="18"/>
                <w:lang w:eastAsia="fr-FR" w:bidi="ar-SA"/>
              </w:rPr>
              <w:t>(DD/MM/YYYY) hh:mm</w:t>
            </w:r>
          </w:p>
        </w:tc>
        <w:tc>
          <w:tcPr>
            <w:tcW w:w="1566" w:type="dxa"/>
            <w:gridSpan w:val="3"/>
            <w:tcBorders>
              <w:top w:val="nil"/>
              <w:left w:val="single" w:sz="8" w:space="0" w:color="auto"/>
              <w:bottom w:val="single" w:sz="8" w:space="0" w:color="auto"/>
              <w:right w:val="nil"/>
            </w:tcBorders>
            <w:shd w:val="clear" w:color="auto" w:fill="auto"/>
            <w:noWrap/>
            <w:vAlign w:val="center"/>
            <w:hideMark/>
          </w:tcPr>
          <w:p w:rsidR="00B01D9A" w:rsidRPr="00644CD9" w:rsidRDefault="00B01D9A" w:rsidP="00C03161">
            <w:pPr>
              <w:keepNext/>
              <w:jc w:val="left"/>
              <w:rPr>
                <w:rFonts w:ascii="Arial" w:hAnsi="Arial" w:cs="Arial"/>
                <w:color w:val="000000"/>
                <w:sz w:val="18"/>
                <w:szCs w:val="18"/>
                <w:u w:val="single"/>
                <w:lang w:eastAsia="fr-FR" w:bidi="ar-SA"/>
              </w:rPr>
            </w:pPr>
            <w:r w:rsidRPr="00644CD9">
              <w:rPr>
                <w:rFonts w:ascii="Arial" w:hAnsi="Arial" w:cs="Arial"/>
                <w:color w:val="000000"/>
                <w:sz w:val="18"/>
                <w:szCs w:val="18"/>
                <w:u w:val="single"/>
                <w:lang w:eastAsia="fr-FR" w:bidi="ar-SA"/>
              </w:rPr>
              <w:t>Test Operator</w:t>
            </w:r>
            <w:r w:rsidRPr="00644CD9">
              <w:rPr>
                <w:rFonts w:ascii="Arial" w:hAnsi="Arial" w:cs="Arial"/>
                <w:color w:val="000000"/>
                <w:sz w:val="18"/>
                <w:szCs w:val="18"/>
                <w:lang w:eastAsia="fr-FR" w:bidi="ar-SA"/>
              </w:rPr>
              <w:t>:</w:t>
            </w:r>
          </w:p>
        </w:tc>
        <w:tc>
          <w:tcPr>
            <w:tcW w:w="4681" w:type="dxa"/>
            <w:gridSpan w:val="4"/>
            <w:tcBorders>
              <w:top w:val="single" w:sz="8" w:space="0" w:color="auto"/>
              <w:left w:val="nil"/>
              <w:bottom w:val="single" w:sz="8" w:space="0" w:color="auto"/>
              <w:right w:val="single" w:sz="8" w:space="0" w:color="000000"/>
            </w:tcBorders>
            <w:shd w:val="clear" w:color="auto" w:fill="auto"/>
            <w:noWrap/>
            <w:vAlign w:val="center"/>
            <w:hideMark/>
          </w:tcPr>
          <w:p w:rsidR="00B01D9A" w:rsidRPr="00644CD9" w:rsidRDefault="00B01D9A" w:rsidP="00C03161">
            <w:pPr>
              <w:pStyle w:val="TestOperatorTopcased"/>
              <w:rPr>
                <w:sz w:val="18"/>
                <w:szCs w:val="18"/>
              </w:rPr>
            </w:pPr>
          </w:p>
        </w:tc>
      </w:tr>
      <w:tr w:rsidR="00B01D9A" w:rsidRPr="00644CD9" w:rsidTr="00815E94">
        <w:trPr>
          <w:cantSplit/>
          <w:trHeight w:val="255"/>
        </w:trPr>
        <w:tc>
          <w:tcPr>
            <w:tcW w:w="1270" w:type="dxa"/>
            <w:gridSpan w:val="2"/>
            <w:tcBorders>
              <w:top w:val="single" w:sz="4" w:space="0" w:color="auto"/>
              <w:left w:val="single" w:sz="8" w:space="0" w:color="auto"/>
              <w:bottom w:val="single" w:sz="8" w:space="0" w:color="auto"/>
              <w:right w:val="nil"/>
            </w:tcBorders>
            <w:shd w:val="clear" w:color="auto" w:fill="auto"/>
            <w:noWrap/>
            <w:vAlign w:val="center"/>
            <w:hideMark/>
          </w:tcPr>
          <w:p w:rsidR="00B01D9A" w:rsidRPr="00644CD9" w:rsidRDefault="00B01D9A" w:rsidP="00C03161">
            <w:pPr>
              <w:keepNext/>
              <w:jc w:val="left"/>
              <w:rPr>
                <w:rFonts w:ascii="Arial" w:hAnsi="Arial" w:cs="Arial"/>
                <w:color w:val="000000"/>
                <w:sz w:val="18"/>
                <w:szCs w:val="18"/>
                <w:lang w:eastAsia="fr-FR" w:bidi="ar-SA"/>
              </w:rPr>
            </w:pPr>
            <w:r w:rsidRPr="00644CD9">
              <w:rPr>
                <w:rFonts w:ascii="Arial" w:hAnsi="Arial" w:cs="Arial"/>
                <w:color w:val="000000"/>
                <w:sz w:val="18"/>
                <w:szCs w:val="18"/>
                <w:lang w:eastAsia="fr-FR" w:bidi="ar-SA"/>
              </w:rPr>
              <w:t>End Time:</w:t>
            </w:r>
          </w:p>
        </w:tc>
        <w:tc>
          <w:tcPr>
            <w:tcW w:w="2831" w:type="dxa"/>
            <w:gridSpan w:val="2"/>
            <w:tcBorders>
              <w:top w:val="nil"/>
              <w:left w:val="nil"/>
              <w:bottom w:val="single" w:sz="8" w:space="0" w:color="auto"/>
              <w:right w:val="nil"/>
            </w:tcBorders>
            <w:shd w:val="clear" w:color="auto" w:fill="auto"/>
            <w:noWrap/>
            <w:vAlign w:val="center"/>
            <w:hideMark/>
          </w:tcPr>
          <w:p w:rsidR="00B01D9A" w:rsidRPr="00644CD9" w:rsidRDefault="00B01D9A" w:rsidP="00C03161">
            <w:pPr>
              <w:keepNext/>
              <w:jc w:val="left"/>
              <w:rPr>
                <w:rFonts w:ascii="Arial" w:hAnsi="Arial" w:cs="Arial"/>
                <w:color w:val="000000"/>
                <w:sz w:val="18"/>
                <w:szCs w:val="18"/>
                <w:lang w:eastAsia="fr-FR" w:bidi="ar-SA"/>
              </w:rPr>
            </w:pPr>
            <w:r w:rsidRPr="00644CD9">
              <w:rPr>
                <w:rFonts w:ascii="Arial" w:hAnsi="Arial" w:cs="Arial"/>
                <w:color w:val="000000"/>
                <w:sz w:val="18"/>
                <w:szCs w:val="18"/>
                <w:lang w:eastAsia="fr-FR" w:bidi="ar-SA"/>
              </w:rPr>
              <w:t>(DD/MM/YYYY) hh:mm</w:t>
            </w:r>
          </w:p>
        </w:tc>
        <w:tc>
          <w:tcPr>
            <w:tcW w:w="1428" w:type="dxa"/>
            <w:gridSpan w:val="2"/>
            <w:tcBorders>
              <w:top w:val="nil"/>
              <w:left w:val="single" w:sz="8" w:space="0" w:color="auto"/>
              <w:bottom w:val="single" w:sz="8" w:space="0" w:color="auto"/>
              <w:right w:val="nil"/>
            </w:tcBorders>
            <w:shd w:val="clear" w:color="auto" w:fill="auto"/>
            <w:noWrap/>
            <w:vAlign w:val="center"/>
            <w:hideMark/>
          </w:tcPr>
          <w:p w:rsidR="00B01D9A" w:rsidRPr="00644CD9" w:rsidRDefault="00B01D9A" w:rsidP="00C03161">
            <w:pPr>
              <w:keepNext/>
              <w:jc w:val="left"/>
              <w:rPr>
                <w:rFonts w:ascii="Arial" w:hAnsi="Arial" w:cs="Arial"/>
                <w:color w:val="000000"/>
                <w:sz w:val="18"/>
                <w:szCs w:val="18"/>
                <w:lang w:eastAsia="fr-FR" w:bidi="ar-SA"/>
              </w:rPr>
            </w:pPr>
            <w:r w:rsidRPr="00644CD9">
              <w:rPr>
                <w:rFonts w:ascii="Arial" w:hAnsi="Arial" w:cs="Arial"/>
                <w:color w:val="000000"/>
                <w:sz w:val="18"/>
                <w:szCs w:val="18"/>
                <w:lang w:eastAsia="fr-FR" w:bidi="ar-SA"/>
              </w:rPr>
              <w:t>Test Duration:</w:t>
            </w:r>
          </w:p>
        </w:tc>
        <w:tc>
          <w:tcPr>
            <w:tcW w:w="4819" w:type="dxa"/>
            <w:gridSpan w:val="5"/>
            <w:tcBorders>
              <w:top w:val="single" w:sz="8" w:space="0" w:color="auto"/>
              <w:left w:val="nil"/>
              <w:bottom w:val="single" w:sz="8" w:space="0" w:color="auto"/>
              <w:right w:val="single" w:sz="8" w:space="0" w:color="000000"/>
            </w:tcBorders>
            <w:shd w:val="clear" w:color="auto" w:fill="auto"/>
            <w:noWrap/>
            <w:vAlign w:val="center"/>
            <w:hideMark/>
          </w:tcPr>
          <w:p w:rsidR="00B01D9A" w:rsidRPr="00644CD9" w:rsidRDefault="00026807" w:rsidP="00C03161">
            <w:pPr>
              <w:keepNext/>
              <w:jc w:val="left"/>
              <w:rPr>
                <w:rFonts w:ascii="Arial" w:hAnsi="Arial" w:cs="Arial"/>
                <w:color w:val="000000"/>
                <w:sz w:val="18"/>
                <w:szCs w:val="18"/>
                <w:lang w:eastAsia="fr-FR" w:bidi="ar-SA"/>
              </w:rPr>
            </w:pPr>
            <w:r>
              <w:rPr>
                <w:rFonts w:ascii="Arial" w:hAnsi="Arial" w:cs="Arial"/>
                <w:color w:val="000000"/>
                <w:sz w:val="18"/>
                <w:szCs w:val="18"/>
                <w:lang w:eastAsia="fr-FR" w:bidi="ar-SA"/>
              </w:rPr>
              <w:t>5</w:t>
            </w:r>
            <w:ins w:id="4294" w:author="bouzid" w:date="2014-07-08T13:44:00Z">
              <w:r w:rsidR="00846C7D">
                <w:rPr>
                  <w:rFonts w:ascii="Arial" w:hAnsi="Arial" w:cs="Arial"/>
                  <w:color w:val="000000"/>
                  <w:sz w:val="18"/>
                  <w:szCs w:val="18"/>
                  <w:lang w:eastAsia="fr-FR" w:bidi="ar-SA"/>
                </w:rPr>
                <w:t>s</w:t>
              </w:r>
            </w:ins>
          </w:p>
        </w:tc>
      </w:tr>
      <w:tr w:rsidR="00B01D9A" w:rsidRPr="00E5410E" w:rsidTr="00815E94">
        <w:trPr>
          <w:cantSplit/>
          <w:trHeight w:val="315"/>
        </w:trPr>
        <w:tc>
          <w:tcPr>
            <w:tcW w:w="1270" w:type="dxa"/>
            <w:gridSpan w:val="2"/>
            <w:tcBorders>
              <w:top w:val="single" w:sz="8" w:space="0" w:color="auto"/>
              <w:left w:val="single" w:sz="8" w:space="0" w:color="auto"/>
              <w:bottom w:val="single" w:sz="8" w:space="0" w:color="auto"/>
              <w:right w:val="nil"/>
            </w:tcBorders>
            <w:shd w:val="clear" w:color="auto" w:fill="auto"/>
            <w:noWrap/>
            <w:vAlign w:val="center"/>
            <w:hideMark/>
          </w:tcPr>
          <w:p w:rsidR="00B01D9A" w:rsidRPr="00E5410E" w:rsidRDefault="00B01D9A" w:rsidP="00C03161">
            <w:pPr>
              <w:keepNext/>
              <w:jc w:val="left"/>
              <w:rPr>
                <w:rFonts w:ascii="Arial" w:hAnsi="Arial" w:cs="Arial"/>
                <w:b/>
                <w:bCs/>
                <w:color w:val="000000"/>
                <w:u w:val="single"/>
                <w:lang w:eastAsia="fr-FR" w:bidi="ar-SA"/>
              </w:rPr>
            </w:pPr>
            <w:r w:rsidRPr="00E5410E">
              <w:rPr>
                <w:rFonts w:ascii="Arial" w:hAnsi="Arial" w:cs="Arial"/>
                <w:b/>
                <w:bCs/>
                <w:color w:val="000000"/>
                <w:u w:val="single"/>
                <w:lang w:eastAsia="fr-FR" w:bidi="ar-SA"/>
              </w:rPr>
              <w:t>Purpose:</w:t>
            </w:r>
          </w:p>
        </w:tc>
        <w:tc>
          <w:tcPr>
            <w:tcW w:w="9078" w:type="dxa"/>
            <w:gridSpan w:val="9"/>
            <w:tcBorders>
              <w:top w:val="single" w:sz="8" w:space="0" w:color="auto"/>
              <w:left w:val="nil"/>
              <w:bottom w:val="nil"/>
              <w:right w:val="single" w:sz="8" w:space="0" w:color="000000"/>
            </w:tcBorders>
            <w:shd w:val="clear" w:color="auto" w:fill="auto"/>
            <w:noWrap/>
            <w:vAlign w:val="center"/>
            <w:hideMark/>
          </w:tcPr>
          <w:p w:rsidR="00B01D9A" w:rsidRPr="00E5410E" w:rsidRDefault="00B01D9A" w:rsidP="00634C5C">
            <w:pPr>
              <w:keepNext/>
              <w:jc w:val="left"/>
              <w:rPr>
                <w:rFonts w:ascii="Arial" w:hAnsi="Arial" w:cs="Arial"/>
                <w:color w:val="000000"/>
                <w:sz w:val="18"/>
                <w:szCs w:val="18"/>
                <w:lang w:eastAsia="fr-FR" w:bidi="ar-SA"/>
              </w:rPr>
            </w:pPr>
            <w:r w:rsidRPr="00E5410E">
              <w:rPr>
                <w:rFonts w:ascii="Arial" w:hAnsi="Arial" w:cs="Arial"/>
                <w:color w:val="000000"/>
                <w:sz w:val="18"/>
                <w:szCs w:val="18"/>
                <w:lang w:eastAsia="fr-FR" w:bidi="ar-SA"/>
              </w:rPr>
              <w:t>Check after successful time synchronization</w:t>
            </w:r>
            <w:ins w:id="4295" w:author="saule" w:date="2013-12-19T13:06:00Z">
              <w:r>
                <w:rPr>
                  <w:rFonts w:ascii="Arial" w:hAnsi="Arial" w:cs="Arial"/>
                  <w:color w:val="000000"/>
                  <w:sz w:val="18"/>
                  <w:szCs w:val="18"/>
                  <w:lang w:eastAsia="fr-FR" w:bidi="ar-SA"/>
                </w:rPr>
                <w:t xml:space="preserve"> </w:t>
              </w:r>
            </w:ins>
            <w:ins w:id="4296" w:author="saule" w:date="2014-03-17T17:17:00Z">
              <w:r w:rsidR="00634C5C">
                <w:rPr>
                  <w:rFonts w:ascii="Arial" w:hAnsi="Arial" w:cs="Arial"/>
                  <w:color w:val="000000"/>
                  <w:sz w:val="18"/>
                  <w:szCs w:val="18"/>
                  <w:lang w:eastAsia="fr-FR" w:bidi="ar-SA"/>
                </w:rPr>
                <w:t>just after</w:t>
              </w:r>
            </w:ins>
            <w:ins w:id="4297" w:author="saule" w:date="2013-12-19T13:06:00Z">
              <w:r>
                <w:rPr>
                  <w:rFonts w:ascii="Arial" w:hAnsi="Arial" w:cs="Arial"/>
                  <w:color w:val="000000"/>
                  <w:sz w:val="18"/>
                  <w:szCs w:val="18"/>
                  <w:lang w:eastAsia="fr-FR" w:bidi="ar-SA"/>
                </w:rPr>
                <w:t xml:space="preserve"> </w:t>
              </w:r>
              <w:r w:rsidRPr="00607794">
                <w:rPr>
                  <w:rFonts w:ascii="Arial" w:hAnsi="Arial" w:cs="Arial"/>
                  <w:color w:val="000000"/>
                  <w:sz w:val="18"/>
                  <w:szCs w:val="18"/>
                  <w:lang w:eastAsia="fr-FR" w:bidi="ar-SA"/>
                </w:rPr>
                <w:t>Startup phase</w:t>
              </w:r>
            </w:ins>
            <w:r w:rsidRPr="00E5410E">
              <w:rPr>
                <w:rFonts w:ascii="Arial" w:hAnsi="Arial" w:cs="Arial"/>
                <w:color w:val="000000"/>
                <w:sz w:val="18"/>
                <w:szCs w:val="18"/>
                <w:lang w:eastAsia="fr-FR" w:bidi="ar-SA"/>
              </w:rPr>
              <w:t>, the LFR FSW enables the generation of its periodic housekeeping reports.</w:t>
            </w:r>
          </w:p>
        </w:tc>
      </w:tr>
      <w:tr w:rsidR="00B01D9A" w:rsidRPr="00E5410E" w:rsidTr="00815E94">
        <w:trPr>
          <w:cantSplit/>
          <w:trHeight w:val="300"/>
        </w:trPr>
        <w:tc>
          <w:tcPr>
            <w:tcW w:w="10348" w:type="dxa"/>
            <w:gridSpan w:val="11"/>
            <w:tcBorders>
              <w:top w:val="single" w:sz="8" w:space="0" w:color="auto"/>
              <w:left w:val="single" w:sz="8" w:space="0" w:color="auto"/>
              <w:bottom w:val="nil"/>
              <w:right w:val="single" w:sz="8" w:space="0" w:color="000000"/>
            </w:tcBorders>
            <w:shd w:val="clear" w:color="auto" w:fill="auto"/>
            <w:vAlign w:val="center"/>
            <w:hideMark/>
          </w:tcPr>
          <w:p w:rsidR="00B01D9A" w:rsidRPr="00E5410E" w:rsidRDefault="00B01D9A" w:rsidP="00C03161">
            <w:pPr>
              <w:keepNext/>
              <w:jc w:val="left"/>
              <w:rPr>
                <w:rFonts w:ascii="Arial" w:hAnsi="Arial" w:cs="Arial"/>
                <w:b/>
                <w:bCs/>
                <w:color w:val="000000"/>
                <w:u w:val="single"/>
                <w:lang w:eastAsia="fr-FR" w:bidi="ar-SA"/>
              </w:rPr>
            </w:pPr>
            <w:r w:rsidRPr="00E5410E">
              <w:rPr>
                <w:rFonts w:ascii="Arial" w:hAnsi="Arial" w:cs="Arial"/>
                <w:b/>
                <w:bCs/>
                <w:color w:val="000000"/>
                <w:u w:val="single"/>
                <w:lang w:eastAsia="fr-FR" w:bidi="ar-SA"/>
              </w:rPr>
              <w:t>General remarks about the test</w:t>
            </w:r>
          </w:p>
        </w:tc>
      </w:tr>
      <w:tr w:rsidR="00B01D9A" w:rsidRPr="00E5410E" w:rsidTr="00815E94">
        <w:trPr>
          <w:cantSplit/>
          <w:trHeight w:val="255"/>
        </w:trPr>
        <w:tc>
          <w:tcPr>
            <w:tcW w:w="1740" w:type="dxa"/>
            <w:gridSpan w:val="3"/>
            <w:tcBorders>
              <w:top w:val="nil"/>
              <w:left w:val="single" w:sz="8" w:space="0" w:color="auto"/>
              <w:bottom w:val="nil"/>
              <w:right w:val="nil"/>
            </w:tcBorders>
            <w:shd w:val="clear" w:color="auto" w:fill="auto"/>
            <w:vAlign w:val="center"/>
            <w:hideMark/>
          </w:tcPr>
          <w:p w:rsidR="00B01D9A" w:rsidRPr="00E5410E" w:rsidRDefault="00B01D9A" w:rsidP="00C03161">
            <w:pPr>
              <w:keepNext/>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Requirement Title</w:t>
            </w:r>
          </w:p>
        </w:tc>
        <w:tc>
          <w:tcPr>
            <w:tcW w:w="8608" w:type="dxa"/>
            <w:gridSpan w:val="8"/>
            <w:tcBorders>
              <w:top w:val="nil"/>
              <w:left w:val="nil"/>
              <w:bottom w:val="nil"/>
              <w:right w:val="single" w:sz="8" w:space="0" w:color="000000"/>
            </w:tcBorders>
            <w:shd w:val="clear" w:color="auto" w:fill="auto"/>
            <w:vAlign w:val="center"/>
            <w:hideMark/>
          </w:tcPr>
          <w:p w:rsidR="00B01D9A" w:rsidRPr="00627D21" w:rsidRDefault="00B01D9A" w:rsidP="00C03161">
            <w:pPr>
              <w:keepNext/>
              <w:jc w:val="left"/>
              <w:rPr>
                <w:rFonts w:ascii="Arial" w:hAnsi="Arial" w:cs="Arial"/>
                <w:color w:val="000000"/>
                <w:sz w:val="18"/>
                <w:szCs w:val="18"/>
                <w:lang w:eastAsia="fr-FR" w:bidi="ar-SA"/>
              </w:rPr>
            </w:pPr>
            <w:r w:rsidRPr="00627D21">
              <w:rPr>
                <w:rFonts w:ascii="Arial" w:hAnsi="Arial" w:cs="Arial"/>
                <w:color w:val="000000"/>
                <w:sz w:val="18"/>
                <w:szCs w:val="18"/>
                <w:lang w:eastAsia="fr-FR" w:bidi="ar-SA"/>
              </w:rPr>
              <w:t>Startup phase</w:t>
            </w:r>
          </w:p>
        </w:tc>
      </w:tr>
      <w:tr w:rsidR="00B01D9A" w:rsidRPr="00E5410E" w:rsidTr="00815E94">
        <w:trPr>
          <w:cantSplit/>
          <w:trHeight w:val="255"/>
        </w:trPr>
        <w:tc>
          <w:tcPr>
            <w:tcW w:w="1740" w:type="dxa"/>
            <w:gridSpan w:val="3"/>
            <w:tcBorders>
              <w:top w:val="nil"/>
              <w:left w:val="single" w:sz="8" w:space="0" w:color="auto"/>
              <w:bottom w:val="nil"/>
              <w:right w:val="nil"/>
            </w:tcBorders>
            <w:shd w:val="clear" w:color="auto" w:fill="auto"/>
            <w:vAlign w:val="center"/>
            <w:hideMark/>
          </w:tcPr>
          <w:p w:rsidR="00B01D9A" w:rsidRPr="00E5410E" w:rsidRDefault="00B01D9A" w:rsidP="00C03161">
            <w:pPr>
              <w:keepNext/>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dependencies</w:t>
            </w:r>
          </w:p>
        </w:tc>
        <w:tc>
          <w:tcPr>
            <w:tcW w:w="8608" w:type="dxa"/>
            <w:gridSpan w:val="8"/>
            <w:tcBorders>
              <w:top w:val="nil"/>
              <w:left w:val="nil"/>
              <w:bottom w:val="nil"/>
              <w:right w:val="single" w:sz="8" w:space="0" w:color="000000"/>
            </w:tcBorders>
            <w:shd w:val="clear" w:color="auto" w:fill="auto"/>
            <w:vAlign w:val="center"/>
            <w:hideMark/>
          </w:tcPr>
          <w:p w:rsidR="00B01D9A" w:rsidRPr="00627D21" w:rsidRDefault="00B01D9A" w:rsidP="00C03161">
            <w:pPr>
              <w:keepNext/>
              <w:jc w:val="left"/>
              <w:rPr>
                <w:rFonts w:ascii="Arial" w:hAnsi="Arial" w:cs="Arial"/>
                <w:color w:val="000000"/>
                <w:sz w:val="18"/>
                <w:szCs w:val="18"/>
                <w:lang w:eastAsia="fr-FR" w:bidi="ar-SA"/>
              </w:rPr>
            </w:pPr>
            <w:r w:rsidRPr="00627D21">
              <w:rPr>
                <w:rFonts w:ascii="Arial" w:hAnsi="Arial" w:cs="Arial"/>
                <w:color w:val="000000"/>
                <w:sz w:val="18"/>
                <w:szCs w:val="18"/>
                <w:lang w:eastAsia="fr-FR" w:bidi="ar-SA"/>
              </w:rPr>
              <w:t>SSS-CP-EQS-020</w:t>
            </w:r>
            <w:r w:rsidR="00BD14B6">
              <w:rPr>
                <w:rFonts w:ascii="Arial" w:hAnsi="Arial" w:cs="Arial"/>
                <w:color w:val="000000"/>
                <w:sz w:val="18"/>
                <w:szCs w:val="18"/>
                <w:lang w:eastAsia="fr-FR" w:bidi="ar-SA"/>
              </w:rPr>
              <w:t xml:space="preserve"> SSS-CP-EQS-060</w:t>
            </w:r>
          </w:p>
        </w:tc>
      </w:tr>
      <w:tr w:rsidR="00B01D9A" w:rsidRPr="00E5410E" w:rsidTr="00815E94">
        <w:trPr>
          <w:cantSplit/>
          <w:trHeight w:val="255"/>
        </w:trPr>
        <w:tc>
          <w:tcPr>
            <w:tcW w:w="1740" w:type="dxa"/>
            <w:gridSpan w:val="3"/>
            <w:tcBorders>
              <w:top w:val="nil"/>
              <w:left w:val="single" w:sz="8" w:space="0" w:color="auto"/>
              <w:bottom w:val="nil"/>
              <w:right w:val="nil"/>
            </w:tcBorders>
            <w:shd w:val="clear" w:color="auto" w:fill="auto"/>
            <w:vAlign w:val="center"/>
            <w:hideMark/>
          </w:tcPr>
          <w:p w:rsidR="00B01D9A" w:rsidRPr="00E5410E" w:rsidRDefault="00B01D9A" w:rsidP="00C03161">
            <w:pPr>
              <w:keepNext/>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restrictions</w:t>
            </w:r>
          </w:p>
        </w:tc>
        <w:tc>
          <w:tcPr>
            <w:tcW w:w="8608" w:type="dxa"/>
            <w:gridSpan w:val="8"/>
            <w:tcBorders>
              <w:top w:val="nil"/>
              <w:left w:val="nil"/>
              <w:bottom w:val="nil"/>
              <w:right w:val="single" w:sz="8" w:space="0" w:color="000000"/>
            </w:tcBorders>
            <w:shd w:val="clear" w:color="auto" w:fill="auto"/>
            <w:vAlign w:val="center"/>
            <w:hideMark/>
          </w:tcPr>
          <w:p w:rsidR="00B01D9A" w:rsidRPr="00627D21" w:rsidRDefault="00B01D9A" w:rsidP="00C03161">
            <w:pPr>
              <w:keepNext/>
              <w:jc w:val="left"/>
              <w:rPr>
                <w:rFonts w:ascii="Arial" w:hAnsi="Arial" w:cs="Arial"/>
                <w:color w:val="000000"/>
                <w:sz w:val="18"/>
                <w:szCs w:val="18"/>
                <w:lang w:eastAsia="fr-FR" w:bidi="ar-SA"/>
              </w:rPr>
            </w:pPr>
          </w:p>
        </w:tc>
      </w:tr>
      <w:tr w:rsidR="00B01D9A" w:rsidRPr="00E5410E" w:rsidTr="00815E94">
        <w:trPr>
          <w:cantSplit/>
          <w:trHeight w:val="255"/>
        </w:trPr>
        <w:tc>
          <w:tcPr>
            <w:tcW w:w="1740" w:type="dxa"/>
            <w:gridSpan w:val="3"/>
            <w:tcBorders>
              <w:top w:val="nil"/>
              <w:left w:val="single" w:sz="8" w:space="0" w:color="auto"/>
              <w:bottom w:val="nil"/>
              <w:right w:val="nil"/>
            </w:tcBorders>
            <w:shd w:val="clear" w:color="auto" w:fill="auto"/>
            <w:vAlign w:val="center"/>
            <w:hideMark/>
          </w:tcPr>
          <w:p w:rsidR="00B01D9A" w:rsidRPr="00E5410E" w:rsidRDefault="00B01D9A" w:rsidP="00C03161">
            <w:pPr>
              <w:keepNext/>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means</w:t>
            </w:r>
          </w:p>
        </w:tc>
        <w:tc>
          <w:tcPr>
            <w:tcW w:w="8608" w:type="dxa"/>
            <w:gridSpan w:val="8"/>
            <w:tcBorders>
              <w:top w:val="nil"/>
              <w:left w:val="nil"/>
              <w:bottom w:val="nil"/>
              <w:right w:val="single" w:sz="8" w:space="0" w:color="000000"/>
            </w:tcBorders>
            <w:shd w:val="clear" w:color="auto" w:fill="auto"/>
            <w:vAlign w:val="center"/>
            <w:hideMark/>
          </w:tcPr>
          <w:p w:rsidR="00B01D9A" w:rsidRPr="00627D21" w:rsidRDefault="00B01D9A" w:rsidP="00C03161">
            <w:pPr>
              <w:keepNext/>
              <w:jc w:val="left"/>
              <w:rPr>
                <w:rFonts w:ascii="Arial" w:hAnsi="Arial" w:cs="Arial"/>
                <w:color w:val="000000"/>
                <w:sz w:val="18"/>
                <w:szCs w:val="18"/>
                <w:lang w:eastAsia="fr-FR" w:bidi="ar-SA"/>
              </w:rPr>
            </w:pPr>
          </w:p>
        </w:tc>
      </w:tr>
      <w:tr w:rsidR="00B01D9A" w:rsidRPr="00E5410E" w:rsidTr="00815E94">
        <w:trPr>
          <w:cantSplit/>
          <w:trHeight w:val="255"/>
        </w:trPr>
        <w:tc>
          <w:tcPr>
            <w:tcW w:w="1740" w:type="dxa"/>
            <w:gridSpan w:val="3"/>
            <w:tcBorders>
              <w:top w:val="nil"/>
              <w:left w:val="single" w:sz="8" w:space="0" w:color="auto"/>
              <w:bottom w:val="nil"/>
              <w:right w:val="nil"/>
            </w:tcBorders>
            <w:shd w:val="clear" w:color="auto" w:fill="auto"/>
            <w:vAlign w:val="center"/>
            <w:hideMark/>
          </w:tcPr>
          <w:p w:rsidR="00B01D9A" w:rsidRPr="00E5410E" w:rsidRDefault="00B01D9A" w:rsidP="00C03161">
            <w:pPr>
              <w:keepNext/>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input data</w:t>
            </w:r>
          </w:p>
        </w:tc>
        <w:tc>
          <w:tcPr>
            <w:tcW w:w="8608" w:type="dxa"/>
            <w:gridSpan w:val="8"/>
            <w:tcBorders>
              <w:top w:val="nil"/>
              <w:left w:val="nil"/>
              <w:bottom w:val="nil"/>
              <w:right w:val="single" w:sz="8" w:space="0" w:color="000000"/>
            </w:tcBorders>
            <w:shd w:val="clear" w:color="auto" w:fill="auto"/>
            <w:vAlign w:val="center"/>
            <w:hideMark/>
          </w:tcPr>
          <w:p w:rsidR="00B01D9A" w:rsidRPr="00627D21" w:rsidRDefault="00B01D9A" w:rsidP="00C03161">
            <w:pPr>
              <w:keepNext/>
              <w:jc w:val="left"/>
              <w:rPr>
                <w:rFonts w:ascii="Arial" w:hAnsi="Arial" w:cs="Arial"/>
                <w:color w:val="000000"/>
                <w:sz w:val="18"/>
                <w:szCs w:val="18"/>
                <w:lang w:eastAsia="fr-FR" w:bidi="ar-SA"/>
              </w:rPr>
            </w:pPr>
          </w:p>
        </w:tc>
      </w:tr>
      <w:tr w:rsidR="00B01D9A" w:rsidRPr="00E5410E" w:rsidTr="00815E94">
        <w:trPr>
          <w:cantSplit/>
          <w:trHeight w:val="255"/>
        </w:trPr>
        <w:tc>
          <w:tcPr>
            <w:tcW w:w="1740" w:type="dxa"/>
            <w:gridSpan w:val="3"/>
            <w:tcBorders>
              <w:top w:val="nil"/>
              <w:left w:val="single" w:sz="8" w:space="0" w:color="auto"/>
              <w:bottom w:val="nil"/>
              <w:right w:val="nil"/>
            </w:tcBorders>
            <w:shd w:val="clear" w:color="auto" w:fill="auto"/>
            <w:vAlign w:val="center"/>
            <w:hideMark/>
          </w:tcPr>
          <w:p w:rsidR="00B01D9A" w:rsidRPr="00E5410E" w:rsidRDefault="00B01D9A" w:rsidP="00C03161">
            <w:pPr>
              <w:keepNext/>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prerequisite</w:t>
            </w:r>
          </w:p>
        </w:tc>
        <w:tc>
          <w:tcPr>
            <w:tcW w:w="8608" w:type="dxa"/>
            <w:gridSpan w:val="8"/>
            <w:tcBorders>
              <w:top w:val="nil"/>
              <w:left w:val="nil"/>
              <w:bottom w:val="nil"/>
              <w:right w:val="single" w:sz="8" w:space="0" w:color="000000"/>
            </w:tcBorders>
            <w:shd w:val="clear" w:color="auto" w:fill="auto"/>
            <w:vAlign w:val="center"/>
            <w:hideMark/>
          </w:tcPr>
          <w:p w:rsidR="00B01D9A" w:rsidRPr="00627D21" w:rsidRDefault="00B01D9A" w:rsidP="00C03161">
            <w:pPr>
              <w:keepNext/>
              <w:jc w:val="left"/>
              <w:rPr>
                <w:rFonts w:ascii="Arial" w:hAnsi="Arial" w:cs="Arial"/>
                <w:color w:val="000000"/>
                <w:sz w:val="18"/>
                <w:szCs w:val="18"/>
                <w:lang w:eastAsia="fr-FR" w:bidi="ar-SA"/>
              </w:rPr>
            </w:pPr>
          </w:p>
        </w:tc>
      </w:tr>
      <w:tr w:rsidR="00B01D9A" w:rsidRPr="00E5410E" w:rsidTr="00815E94">
        <w:trPr>
          <w:cantSplit/>
          <w:trHeight w:val="255"/>
        </w:trPr>
        <w:tc>
          <w:tcPr>
            <w:tcW w:w="1740" w:type="dxa"/>
            <w:gridSpan w:val="3"/>
            <w:tcBorders>
              <w:top w:val="nil"/>
              <w:left w:val="single" w:sz="8" w:space="0" w:color="auto"/>
              <w:bottom w:val="nil"/>
              <w:right w:val="nil"/>
            </w:tcBorders>
            <w:shd w:val="clear" w:color="auto" w:fill="auto"/>
            <w:vAlign w:val="center"/>
            <w:hideMark/>
          </w:tcPr>
          <w:p w:rsidR="00B01D9A" w:rsidRPr="00E5410E" w:rsidRDefault="00B01D9A" w:rsidP="00C03161">
            <w:pPr>
              <w:keepNext/>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used test programs</w:t>
            </w:r>
          </w:p>
        </w:tc>
        <w:tc>
          <w:tcPr>
            <w:tcW w:w="8608" w:type="dxa"/>
            <w:gridSpan w:val="8"/>
            <w:tcBorders>
              <w:top w:val="nil"/>
              <w:left w:val="nil"/>
              <w:bottom w:val="nil"/>
              <w:right w:val="single" w:sz="8" w:space="0" w:color="000000"/>
            </w:tcBorders>
            <w:shd w:val="clear" w:color="auto" w:fill="auto"/>
            <w:vAlign w:val="center"/>
            <w:hideMark/>
          </w:tcPr>
          <w:p w:rsidR="00B01D9A" w:rsidRPr="00627D21" w:rsidRDefault="00B01D9A" w:rsidP="00C03161">
            <w:pPr>
              <w:keepNext/>
              <w:jc w:val="left"/>
              <w:rPr>
                <w:rFonts w:ascii="Arial" w:hAnsi="Arial" w:cs="Arial"/>
                <w:color w:val="000000"/>
                <w:sz w:val="18"/>
                <w:szCs w:val="18"/>
                <w:lang w:eastAsia="fr-FR" w:bidi="ar-SA"/>
              </w:rPr>
            </w:pPr>
          </w:p>
        </w:tc>
      </w:tr>
      <w:tr w:rsidR="00B01D9A" w:rsidRPr="00E5410E" w:rsidTr="00815E94">
        <w:trPr>
          <w:cantSplit/>
          <w:trHeight w:val="255"/>
        </w:trPr>
        <w:tc>
          <w:tcPr>
            <w:tcW w:w="1740" w:type="dxa"/>
            <w:gridSpan w:val="3"/>
            <w:tcBorders>
              <w:top w:val="nil"/>
              <w:left w:val="single" w:sz="8" w:space="0" w:color="auto"/>
              <w:bottom w:val="nil"/>
              <w:right w:val="nil"/>
            </w:tcBorders>
            <w:shd w:val="clear" w:color="auto" w:fill="auto"/>
            <w:vAlign w:val="center"/>
            <w:hideMark/>
          </w:tcPr>
          <w:p w:rsidR="00B01D9A" w:rsidRPr="00AE190D" w:rsidRDefault="00B01D9A" w:rsidP="00C03161">
            <w:pPr>
              <w:keepNext/>
              <w:jc w:val="left"/>
              <w:rPr>
                <w:rFonts w:ascii="Arial" w:hAnsi="Arial" w:cs="Arial"/>
                <w:color w:val="000000"/>
                <w:sz w:val="14"/>
                <w:szCs w:val="14"/>
                <w:lang w:eastAsia="fr-FR" w:bidi="ar-SA"/>
              </w:rPr>
            </w:pPr>
            <w:r w:rsidRPr="00AE190D">
              <w:rPr>
                <w:rFonts w:ascii="Arial" w:hAnsi="Arial" w:cs="Arial"/>
                <w:color w:val="000000"/>
                <w:sz w:val="14"/>
                <w:szCs w:val="14"/>
                <w:lang w:eastAsia="fr-FR" w:bidi="ar-SA"/>
              </w:rPr>
              <w:t>test script</w:t>
            </w:r>
          </w:p>
        </w:tc>
        <w:tc>
          <w:tcPr>
            <w:tcW w:w="8608" w:type="dxa"/>
            <w:gridSpan w:val="8"/>
            <w:tcBorders>
              <w:top w:val="nil"/>
              <w:left w:val="nil"/>
              <w:bottom w:val="nil"/>
              <w:right w:val="single" w:sz="8" w:space="0" w:color="000000"/>
            </w:tcBorders>
            <w:shd w:val="clear" w:color="auto" w:fill="auto"/>
            <w:vAlign w:val="center"/>
            <w:hideMark/>
          </w:tcPr>
          <w:p w:rsidR="00B01D9A" w:rsidRPr="00627D21" w:rsidRDefault="00B01D9A" w:rsidP="00900498">
            <w:pPr>
              <w:keepNext/>
              <w:jc w:val="left"/>
              <w:rPr>
                <w:rFonts w:ascii="Arial" w:hAnsi="Arial" w:cs="Arial"/>
                <w:color w:val="000000"/>
                <w:sz w:val="18"/>
                <w:szCs w:val="18"/>
                <w:lang w:eastAsia="fr-FR" w:bidi="ar-SA"/>
              </w:rPr>
            </w:pPr>
            <w:r w:rsidRPr="00AE190D">
              <w:rPr>
                <w:rFonts w:ascii="Arial" w:hAnsi="Arial" w:cs="Arial"/>
                <w:color w:val="000000"/>
                <w:sz w:val="18"/>
                <w:szCs w:val="18"/>
                <w:lang w:eastAsia="fr-FR" w:bidi="ar-SA"/>
              </w:rPr>
              <w:t>synchro_startup_phase.py</w:t>
            </w:r>
            <w:ins w:id="4298" w:author="saule" w:date="2013-12-19T13:53:00Z">
              <w:r w:rsidRPr="00AE190D">
                <w:rPr>
                  <w:rFonts w:ascii="Arial" w:hAnsi="Arial" w:cs="Arial"/>
                  <w:color w:val="000000"/>
                  <w:sz w:val="18"/>
                  <w:szCs w:val="18"/>
                  <w:lang w:eastAsia="fr-FR" w:bidi="ar-SA"/>
                </w:rPr>
                <w:t xml:space="preserve"> </w:t>
              </w:r>
              <w:del w:id="4299" w:author="bouzid" w:date="2014-07-08T13:46:00Z">
                <w:r w:rsidRPr="00AE190D" w:rsidDel="00846C7D">
                  <w:rPr>
                    <w:rFonts w:ascii="Arial" w:hAnsi="Arial" w:cs="Arial"/>
                    <w:color w:val="000000"/>
                    <w:sz w:val="18"/>
                    <w:szCs w:val="18"/>
                    <w:lang w:eastAsia="fr-FR" w:bidi="ar-SA"/>
                  </w:rPr>
                  <w:delText>in progress</w:delText>
                </w:r>
              </w:del>
            </w:ins>
          </w:p>
        </w:tc>
      </w:tr>
      <w:tr w:rsidR="00B01D9A" w:rsidRPr="00E5410E" w:rsidTr="00815E94">
        <w:trPr>
          <w:cantSplit/>
          <w:trHeight w:val="255"/>
        </w:trPr>
        <w:tc>
          <w:tcPr>
            <w:tcW w:w="1740" w:type="dxa"/>
            <w:gridSpan w:val="3"/>
            <w:tcBorders>
              <w:top w:val="nil"/>
              <w:left w:val="single" w:sz="8" w:space="0" w:color="auto"/>
              <w:bottom w:val="nil"/>
              <w:right w:val="nil"/>
            </w:tcBorders>
            <w:shd w:val="clear" w:color="auto" w:fill="auto"/>
            <w:vAlign w:val="center"/>
            <w:hideMark/>
          </w:tcPr>
          <w:p w:rsidR="00B01D9A" w:rsidRPr="00E5410E" w:rsidRDefault="00B01D9A" w:rsidP="00C03161">
            <w:pPr>
              <w:keepNext/>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output data</w:t>
            </w:r>
          </w:p>
        </w:tc>
        <w:tc>
          <w:tcPr>
            <w:tcW w:w="8608" w:type="dxa"/>
            <w:gridSpan w:val="8"/>
            <w:tcBorders>
              <w:top w:val="nil"/>
              <w:left w:val="nil"/>
              <w:bottom w:val="nil"/>
              <w:right w:val="single" w:sz="8" w:space="0" w:color="000000"/>
            </w:tcBorders>
            <w:shd w:val="clear" w:color="auto" w:fill="auto"/>
            <w:vAlign w:val="center"/>
            <w:hideMark/>
          </w:tcPr>
          <w:p w:rsidR="00B01D9A" w:rsidRPr="00627D21" w:rsidRDefault="00B01D9A" w:rsidP="00C03161">
            <w:pPr>
              <w:keepNext/>
              <w:jc w:val="left"/>
              <w:rPr>
                <w:rFonts w:ascii="Arial" w:hAnsi="Arial" w:cs="Arial"/>
                <w:color w:val="000000"/>
                <w:sz w:val="18"/>
                <w:szCs w:val="18"/>
                <w:lang w:eastAsia="fr-FR" w:bidi="ar-SA"/>
              </w:rPr>
            </w:pPr>
          </w:p>
        </w:tc>
      </w:tr>
      <w:tr w:rsidR="00B01D9A" w:rsidRPr="00E5410E" w:rsidTr="00815E94">
        <w:trPr>
          <w:cantSplit/>
          <w:trHeight w:val="255"/>
        </w:trPr>
        <w:tc>
          <w:tcPr>
            <w:tcW w:w="1740" w:type="dxa"/>
            <w:gridSpan w:val="3"/>
            <w:tcBorders>
              <w:top w:val="nil"/>
              <w:left w:val="single" w:sz="8" w:space="0" w:color="auto"/>
              <w:bottom w:val="nil"/>
              <w:right w:val="nil"/>
            </w:tcBorders>
            <w:shd w:val="clear" w:color="auto" w:fill="auto"/>
            <w:vAlign w:val="center"/>
            <w:hideMark/>
          </w:tcPr>
          <w:p w:rsidR="00B01D9A" w:rsidRPr="00E5410E" w:rsidRDefault="00B01D9A" w:rsidP="00C03161">
            <w:pPr>
              <w:keepNext/>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notes</w:t>
            </w:r>
          </w:p>
        </w:tc>
        <w:tc>
          <w:tcPr>
            <w:tcW w:w="8608" w:type="dxa"/>
            <w:gridSpan w:val="8"/>
            <w:tcBorders>
              <w:top w:val="nil"/>
              <w:left w:val="nil"/>
              <w:bottom w:val="nil"/>
              <w:right w:val="single" w:sz="8" w:space="0" w:color="000000"/>
            </w:tcBorders>
            <w:shd w:val="clear" w:color="auto" w:fill="auto"/>
            <w:vAlign w:val="center"/>
            <w:hideMark/>
          </w:tcPr>
          <w:p w:rsidR="00B01D9A" w:rsidDel="00AE190D" w:rsidRDefault="00B01D9A" w:rsidP="00C03161">
            <w:pPr>
              <w:keepNext/>
              <w:jc w:val="left"/>
              <w:rPr>
                <w:del w:id="4300" w:author="saule" w:date="2014-04-09T17:23:00Z"/>
                <w:rFonts w:ascii="Arial" w:eastAsiaTheme="minorEastAsia" w:hAnsi="Arial" w:cs="Arial"/>
                <w:sz w:val="18"/>
                <w:szCs w:val="18"/>
              </w:rPr>
            </w:pPr>
            <w:del w:id="4301" w:author="saule" w:date="2014-04-09T17:23:00Z">
              <w:r w:rsidRPr="00627D21" w:rsidDel="00AE190D">
                <w:rPr>
                  <w:rFonts w:ascii="Arial" w:eastAsiaTheme="minorEastAsia" w:hAnsi="Arial" w:cs="Arial"/>
                  <w:sz w:val="18"/>
                  <w:szCs w:val="18"/>
                </w:rPr>
                <w:delText>housekeeping reports: period=1s (see SSS-CP-FS-170)</w:delText>
              </w:r>
            </w:del>
          </w:p>
          <w:p w:rsidR="00AE190D" w:rsidRDefault="00B01D9A" w:rsidP="00C03161">
            <w:pPr>
              <w:keepNext/>
              <w:jc w:val="left"/>
              <w:rPr>
                <w:ins w:id="4302" w:author="bouzid" w:date="2014-07-08T13:49:00Z"/>
                <w:rFonts w:ascii="Arial" w:eastAsiaTheme="minorEastAsia" w:hAnsi="Arial" w:cs="Arial"/>
                <w:sz w:val="18"/>
                <w:szCs w:val="18"/>
              </w:rPr>
            </w:pPr>
            <w:del w:id="4303" w:author="saule" w:date="2014-04-09T17:23:00Z">
              <w:r w:rsidDel="00AE190D">
                <w:rPr>
                  <w:rFonts w:ascii="Arial" w:eastAsiaTheme="minorEastAsia" w:hAnsi="Arial" w:cs="Arial"/>
                  <w:sz w:val="18"/>
                  <w:szCs w:val="18"/>
                </w:rPr>
                <w:delText>Expected for V2</w:delText>
              </w:r>
            </w:del>
            <w:ins w:id="4304" w:author="saule" w:date="2014-04-09T17:23:00Z">
              <w:r w:rsidR="00AE190D">
                <w:rPr>
                  <w:rFonts w:ascii="Arial" w:eastAsiaTheme="minorEastAsia" w:hAnsi="Arial" w:cs="Arial"/>
                  <w:sz w:val="18"/>
                  <w:szCs w:val="18"/>
                </w:rPr>
                <w:t>The test case does not check the TC_LFR_RESET case.</w:t>
              </w:r>
            </w:ins>
          </w:p>
          <w:p w:rsidR="00846C7D" w:rsidRPr="00AE190D" w:rsidRDefault="00846C7D" w:rsidP="00C03161">
            <w:pPr>
              <w:keepNext/>
              <w:jc w:val="left"/>
              <w:rPr>
                <w:rFonts w:ascii="Arial" w:eastAsiaTheme="minorEastAsia" w:hAnsi="Arial" w:cs="Arial"/>
                <w:sz w:val="18"/>
                <w:szCs w:val="18"/>
              </w:rPr>
            </w:pPr>
            <w:ins w:id="4305" w:author="bouzid" w:date="2014-07-08T13:49:00Z">
              <w:r>
                <w:rPr>
                  <w:rFonts w:ascii="Arial" w:eastAsiaTheme="minorEastAsia" w:hAnsi="Arial" w:cs="Arial"/>
                  <w:sz w:val="18"/>
                  <w:szCs w:val="18"/>
                </w:rPr>
                <w:t xml:space="preserve">Use excel </w:t>
              </w:r>
            </w:ins>
            <w:ins w:id="4306" w:author="bouzid" w:date="2014-07-08T13:52:00Z">
              <w:r>
                <w:rPr>
                  <w:rFonts w:ascii="Arial" w:eastAsiaTheme="minorEastAsia" w:hAnsi="Arial" w:cs="Arial"/>
                  <w:sz w:val="18"/>
                  <w:szCs w:val="18"/>
                </w:rPr>
                <w:t xml:space="preserve">one </w:t>
              </w:r>
            </w:ins>
            <w:ins w:id="4307" w:author="bouzid" w:date="2014-07-08T13:49:00Z">
              <w:r>
                <w:rPr>
                  <w:rFonts w:ascii="Arial" w:eastAsiaTheme="minorEastAsia" w:hAnsi="Arial" w:cs="Arial"/>
                  <w:sz w:val="18"/>
                  <w:szCs w:val="18"/>
                </w:rPr>
                <w:t xml:space="preserve"> </w:t>
              </w:r>
            </w:ins>
            <w:ins w:id="4308" w:author="bouzid" w:date="2014-07-08T13:53:00Z">
              <w:r w:rsidR="00F84646">
                <w:rPr>
                  <w:rFonts w:ascii="Arial" w:eastAsiaTheme="minorEastAsia" w:hAnsi="Arial" w:cs="Arial"/>
                  <w:sz w:val="18"/>
                  <w:szCs w:val="18"/>
                </w:rPr>
                <w:t xml:space="preserve">file.csv and check that </w:t>
              </w:r>
            </w:ins>
            <w:ins w:id="4309" w:author="bouzid" w:date="2014-07-08T13:49:00Z">
              <w:r>
                <w:rPr>
                  <w:rFonts w:ascii="Arial" w:eastAsiaTheme="minorEastAsia" w:hAnsi="Arial" w:cs="Arial"/>
                  <w:sz w:val="18"/>
                  <w:szCs w:val="18"/>
                </w:rPr>
                <w:t>HK is compliant to PUS service 3</w:t>
              </w:r>
            </w:ins>
            <w:ins w:id="4310" w:author="bouzid" w:date="2014-07-08T13:52:00Z">
              <w:r>
                <w:rPr>
                  <w:rFonts w:ascii="Arial" w:eastAsiaTheme="minorEastAsia" w:hAnsi="Arial" w:cs="Arial"/>
                  <w:sz w:val="18"/>
                  <w:szCs w:val="18"/>
                </w:rPr>
                <w:t xml:space="preserve"> </w:t>
              </w:r>
            </w:ins>
            <w:r w:rsidR="004773E3">
              <w:rPr>
                <w:rFonts w:ascii="Arial" w:eastAsiaTheme="minorEastAsia" w:hAnsi="Arial" w:cs="Arial"/>
                <w:sz w:val="18"/>
                <w:szCs w:val="18"/>
              </w:rPr>
              <w:t>with verif_fields.py</w:t>
            </w:r>
          </w:p>
        </w:tc>
      </w:tr>
      <w:tr w:rsidR="00B01D9A" w:rsidRPr="00E5410E" w:rsidTr="00815E94">
        <w:trPr>
          <w:cantSplit/>
          <w:trHeight w:val="420"/>
        </w:trPr>
        <w:tc>
          <w:tcPr>
            <w:tcW w:w="10348" w:type="dxa"/>
            <w:gridSpan w:val="11"/>
            <w:tcBorders>
              <w:top w:val="single" w:sz="8" w:space="0" w:color="auto"/>
              <w:left w:val="single" w:sz="8" w:space="0" w:color="auto"/>
              <w:bottom w:val="single" w:sz="8" w:space="0" w:color="auto"/>
              <w:right w:val="single" w:sz="8" w:space="0" w:color="000000"/>
            </w:tcBorders>
            <w:shd w:val="clear" w:color="000000" w:fill="D9D9D9"/>
            <w:noWrap/>
            <w:vAlign w:val="center"/>
            <w:hideMark/>
          </w:tcPr>
          <w:p w:rsidR="00B01D9A" w:rsidRPr="00E5410E" w:rsidRDefault="00B01D9A" w:rsidP="00C03161">
            <w:pPr>
              <w:keepNext/>
              <w:jc w:val="center"/>
              <w:rPr>
                <w:rFonts w:ascii="Arial" w:hAnsi="Arial" w:cs="Arial"/>
                <w:b/>
                <w:bCs/>
                <w:color w:val="000000"/>
                <w:sz w:val="32"/>
                <w:szCs w:val="32"/>
                <w:lang w:eastAsia="fr-FR" w:bidi="ar-SA"/>
              </w:rPr>
            </w:pPr>
            <w:r w:rsidRPr="00E5410E">
              <w:rPr>
                <w:rFonts w:ascii="Arial" w:hAnsi="Arial" w:cs="Arial"/>
                <w:b/>
                <w:bCs/>
                <w:color w:val="000000"/>
                <w:sz w:val="32"/>
                <w:szCs w:val="32"/>
                <w:lang w:eastAsia="fr-FR" w:bidi="ar-SA"/>
              </w:rPr>
              <w:t>Procedure steps</w:t>
            </w:r>
          </w:p>
        </w:tc>
      </w:tr>
      <w:tr w:rsidR="00B01D9A" w:rsidRPr="00E5410E" w:rsidTr="00815E94">
        <w:trPr>
          <w:cantSplit/>
          <w:trHeight w:val="270"/>
        </w:trPr>
        <w:tc>
          <w:tcPr>
            <w:tcW w:w="835" w:type="dxa"/>
            <w:tcBorders>
              <w:top w:val="nil"/>
              <w:left w:val="single" w:sz="8" w:space="0" w:color="auto"/>
              <w:bottom w:val="single" w:sz="8" w:space="0" w:color="auto"/>
              <w:right w:val="single" w:sz="8" w:space="0" w:color="auto"/>
            </w:tcBorders>
            <w:shd w:val="clear" w:color="auto" w:fill="auto"/>
            <w:noWrap/>
            <w:vAlign w:val="center"/>
            <w:hideMark/>
          </w:tcPr>
          <w:p w:rsidR="00B01D9A" w:rsidRPr="00E5410E" w:rsidRDefault="00B01D9A" w:rsidP="00D62BEE">
            <w:pPr>
              <w:keepNext/>
              <w:jc w:val="center"/>
              <w:rPr>
                <w:rFonts w:ascii="Arial" w:hAnsi="Arial" w:cs="Arial"/>
                <w:b/>
                <w:bCs/>
                <w:color w:val="000000"/>
                <w:sz w:val="20"/>
                <w:szCs w:val="20"/>
                <w:lang w:eastAsia="fr-FR" w:bidi="ar-SA"/>
              </w:rPr>
            </w:pPr>
            <w:r w:rsidRPr="00E5410E">
              <w:rPr>
                <w:rFonts w:ascii="Arial" w:hAnsi="Arial" w:cs="Arial"/>
                <w:b/>
                <w:bCs/>
                <w:color w:val="000000"/>
                <w:sz w:val="20"/>
                <w:szCs w:val="20"/>
                <w:lang w:eastAsia="fr-FR" w:bidi="ar-SA"/>
              </w:rPr>
              <w:t>Step</w:t>
            </w:r>
          </w:p>
        </w:tc>
        <w:tc>
          <w:tcPr>
            <w:tcW w:w="3266" w:type="dxa"/>
            <w:gridSpan w:val="3"/>
            <w:tcBorders>
              <w:top w:val="nil"/>
              <w:left w:val="nil"/>
              <w:bottom w:val="single" w:sz="8" w:space="0" w:color="auto"/>
              <w:right w:val="single" w:sz="8" w:space="0" w:color="000000"/>
            </w:tcBorders>
            <w:shd w:val="clear" w:color="auto" w:fill="auto"/>
            <w:noWrap/>
            <w:vAlign w:val="center"/>
            <w:hideMark/>
          </w:tcPr>
          <w:p w:rsidR="00B01D9A" w:rsidRPr="00E5410E" w:rsidRDefault="00B01D9A" w:rsidP="00C03161">
            <w:pPr>
              <w:keepNext/>
              <w:jc w:val="center"/>
              <w:rPr>
                <w:rFonts w:ascii="Arial" w:hAnsi="Arial" w:cs="Arial"/>
                <w:b/>
                <w:bCs/>
                <w:color w:val="000000"/>
                <w:sz w:val="20"/>
                <w:szCs w:val="20"/>
                <w:lang w:eastAsia="fr-FR" w:bidi="ar-SA"/>
              </w:rPr>
            </w:pPr>
            <w:r w:rsidRPr="00E5410E">
              <w:rPr>
                <w:rFonts w:ascii="Arial" w:hAnsi="Arial" w:cs="Arial"/>
                <w:b/>
                <w:bCs/>
                <w:color w:val="000000"/>
                <w:sz w:val="20"/>
                <w:szCs w:val="20"/>
                <w:lang w:eastAsia="fr-FR" w:bidi="ar-SA"/>
              </w:rPr>
              <w:t>Actions</w:t>
            </w:r>
          </w:p>
        </w:tc>
        <w:tc>
          <w:tcPr>
            <w:tcW w:w="4103" w:type="dxa"/>
            <w:gridSpan w:val="5"/>
            <w:tcBorders>
              <w:top w:val="nil"/>
              <w:left w:val="nil"/>
              <w:bottom w:val="single" w:sz="8" w:space="0" w:color="auto"/>
              <w:right w:val="nil"/>
            </w:tcBorders>
            <w:shd w:val="clear" w:color="auto" w:fill="auto"/>
            <w:noWrap/>
            <w:vAlign w:val="center"/>
            <w:hideMark/>
          </w:tcPr>
          <w:p w:rsidR="00B01D9A" w:rsidRPr="00E5410E" w:rsidRDefault="00B01D9A" w:rsidP="00C03161">
            <w:pPr>
              <w:keepNext/>
              <w:jc w:val="center"/>
              <w:rPr>
                <w:rFonts w:ascii="Arial" w:hAnsi="Arial" w:cs="Arial"/>
                <w:b/>
                <w:bCs/>
                <w:color w:val="000000"/>
                <w:sz w:val="20"/>
                <w:szCs w:val="20"/>
                <w:lang w:eastAsia="fr-FR" w:bidi="ar-SA"/>
              </w:rPr>
            </w:pPr>
            <w:r w:rsidRPr="00E5410E">
              <w:rPr>
                <w:rFonts w:ascii="Arial" w:hAnsi="Arial" w:cs="Arial"/>
                <w:b/>
                <w:bCs/>
                <w:color w:val="000000"/>
                <w:sz w:val="20"/>
                <w:szCs w:val="20"/>
                <w:lang w:eastAsia="fr-FR" w:bidi="ar-SA"/>
              </w:rPr>
              <w:t>Expected Results</w:t>
            </w:r>
          </w:p>
        </w:tc>
        <w:tc>
          <w:tcPr>
            <w:tcW w:w="1274" w:type="dxa"/>
            <w:tcBorders>
              <w:top w:val="nil"/>
              <w:left w:val="single" w:sz="8" w:space="0" w:color="auto"/>
              <w:bottom w:val="single" w:sz="8" w:space="0" w:color="auto"/>
              <w:right w:val="nil"/>
            </w:tcBorders>
            <w:shd w:val="clear" w:color="auto" w:fill="auto"/>
            <w:noWrap/>
            <w:vAlign w:val="center"/>
            <w:hideMark/>
          </w:tcPr>
          <w:p w:rsidR="00B01D9A" w:rsidRPr="00E5410E" w:rsidRDefault="00B01D9A" w:rsidP="00C03161">
            <w:pPr>
              <w:keepNext/>
              <w:jc w:val="center"/>
              <w:rPr>
                <w:rFonts w:ascii="Arial" w:hAnsi="Arial" w:cs="Arial"/>
                <w:b/>
                <w:bCs/>
                <w:color w:val="000000"/>
                <w:sz w:val="20"/>
                <w:szCs w:val="20"/>
                <w:lang w:eastAsia="fr-FR" w:bidi="ar-SA"/>
              </w:rPr>
            </w:pPr>
            <w:r w:rsidRPr="00E5410E">
              <w:rPr>
                <w:rFonts w:ascii="Arial" w:hAnsi="Arial" w:cs="Arial"/>
                <w:b/>
                <w:bCs/>
                <w:color w:val="000000"/>
                <w:sz w:val="20"/>
                <w:szCs w:val="20"/>
                <w:lang w:eastAsia="fr-FR" w:bidi="ar-SA"/>
              </w:rPr>
              <w:t>Comments</w:t>
            </w:r>
          </w:p>
        </w:tc>
        <w:tc>
          <w:tcPr>
            <w:tcW w:w="870" w:type="dxa"/>
            <w:tcBorders>
              <w:top w:val="nil"/>
              <w:left w:val="single" w:sz="8" w:space="0" w:color="auto"/>
              <w:bottom w:val="single" w:sz="8" w:space="0" w:color="auto"/>
              <w:right w:val="single" w:sz="8" w:space="0" w:color="auto"/>
            </w:tcBorders>
            <w:shd w:val="clear" w:color="auto" w:fill="auto"/>
            <w:noWrap/>
            <w:vAlign w:val="center"/>
            <w:hideMark/>
          </w:tcPr>
          <w:p w:rsidR="00B01D9A" w:rsidRPr="00E5410E" w:rsidRDefault="00B01D9A" w:rsidP="00C03161">
            <w:pPr>
              <w:keepNext/>
              <w:jc w:val="center"/>
              <w:rPr>
                <w:rFonts w:ascii="Arial" w:hAnsi="Arial" w:cs="Arial"/>
                <w:b/>
                <w:bCs/>
                <w:color w:val="000000"/>
                <w:sz w:val="20"/>
                <w:szCs w:val="20"/>
                <w:lang w:eastAsia="fr-FR" w:bidi="ar-SA"/>
              </w:rPr>
            </w:pPr>
            <w:r w:rsidRPr="00E5410E">
              <w:rPr>
                <w:rFonts w:ascii="Arial" w:hAnsi="Arial" w:cs="Arial"/>
                <w:b/>
                <w:bCs/>
                <w:color w:val="000000"/>
                <w:sz w:val="20"/>
                <w:szCs w:val="20"/>
                <w:lang w:eastAsia="fr-FR" w:bidi="ar-SA"/>
              </w:rPr>
              <w:t>Status</w:t>
            </w:r>
          </w:p>
        </w:tc>
      </w:tr>
      <w:tr w:rsidR="00B01D9A" w:rsidRPr="00E5410E" w:rsidTr="00815E94">
        <w:trPr>
          <w:cantSplit/>
          <w:trHeight w:val="270"/>
        </w:trPr>
        <w:tc>
          <w:tcPr>
            <w:tcW w:w="835" w:type="dxa"/>
            <w:tcBorders>
              <w:top w:val="nil"/>
              <w:left w:val="single" w:sz="8" w:space="0" w:color="auto"/>
              <w:bottom w:val="single" w:sz="8" w:space="0" w:color="auto"/>
              <w:right w:val="single" w:sz="8" w:space="0" w:color="auto"/>
            </w:tcBorders>
            <w:shd w:val="clear" w:color="auto" w:fill="auto"/>
            <w:noWrap/>
            <w:vAlign w:val="center"/>
            <w:hideMark/>
          </w:tcPr>
          <w:p w:rsidR="00B01D9A" w:rsidRPr="00D62BEE" w:rsidRDefault="00B01D9A" w:rsidP="004A7D0A">
            <w:pPr>
              <w:pStyle w:val="StepTopcased"/>
              <w:numPr>
                <w:ilvl w:val="0"/>
                <w:numId w:val="45"/>
              </w:numPr>
            </w:pPr>
          </w:p>
        </w:tc>
        <w:tc>
          <w:tcPr>
            <w:tcW w:w="3266" w:type="dxa"/>
            <w:gridSpan w:val="3"/>
            <w:tcBorders>
              <w:top w:val="single" w:sz="8" w:space="0" w:color="auto"/>
              <w:left w:val="nil"/>
              <w:bottom w:val="single" w:sz="8" w:space="0" w:color="auto"/>
              <w:right w:val="single" w:sz="8" w:space="0" w:color="000000"/>
            </w:tcBorders>
            <w:shd w:val="clear" w:color="auto" w:fill="auto"/>
            <w:noWrap/>
            <w:hideMark/>
          </w:tcPr>
          <w:p w:rsidR="00B01D9A" w:rsidRPr="00AE190D" w:rsidDel="00064C91" w:rsidRDefault="00B01D9A" w:rsidP="00DB2859">
            <w:pPr>
              <w:rPr>
                <w:del w:id="4311" w:author="saule" w:date="2014-04-09T17:21:00Z"/>
                <w:rFonts w:ascii="Arial" w:hAnsi="Arial" w:cs="Arial"/>
                <w:sz w:val="18"/>
                <w:szCs w:val="18"/>
              </w:rPr>
            </w:pPr>
            <w:del w:id="4312" w:author="saule" w:date="2014-04-09T17:21:00Z">
              <w:r w:rsidRPr="00AE190D" w:rsidDel="00064C91">
                <w:rPr>
                  <w:rFonts w:ascii="Arial" w:hAnsi="Arial" w:cs="Arial"/>
                  <w:sz w:val="18"/>
                  <w:szCs w:val="18"/>
                </w:rPr>
                <w:delText>Synchronize the LFR during the s</w:delText>
              </w:r>
              <w:r w:rsidRPr="00AE190D" w:rsidDel="00064C91">
                <w:rPr>
                  <w:rFonts w:ascii="Arial" w:hAnsi="Arial" w:cs="Arial"/>
                  <w:color w:val="000000"/>
                  <w:sz w:val="18"/>
                  <w:szCs w:val="18"/>
                  <w:lang w:eastAsia="fr-FR" w:bidi="ar-SA"/>
                </w:rPr>
                <w:delText>tartup phase</w:delText>
              </w:r>
              <w:r w:rsidRPr="00AE190D" w:rsidDel="00064C91">
                <w:rPr>
                  <w:rFonts w:ascii="Arial" w:hAnsi="Arial" w:cs="Arial"/>
                  <w:sz w:val="18"/>
                  <w:szCs w:val="18"/>
                </w:rPr>
                <w:delText>; ensure successful time synchronization:</w:delText>
              </w:r>
            </w:del>
          </w:p>
          <w:p w:rsidR="00B01D9A" w:rsidRPr="00AE190D" w:rsidDel="00064C91" w:rsidRDefault="00B01D9A" w:rsidP="00DB2859">
            <w:pPr>
              <w:rPr>
                <w:del w:id="4313" w:author="saule" w:date="2014-04-09T17:21:00Z"/>
                <w:rFonts w:ascii="Arial" w:hAnsi="Arial" w:cs="Arial"/>
                <w:sz w:val="18"/>
                <w:szCs w:val="18"/>
              </w:rPr>
            </w:pPr>
            <w:del w:id="4314" w:author="saule" w:date="2014-04-09T17:21:00Z">
              <w:r w:rsidRPr="00AE190D" w:rsidDel="00064C91">
                <w:rPr>
                  <w:rFonts w:ascii="Arial" w:hAnsi="Arial" w:cs="Arial"/>
                  <w:sz w:val="18"/>
                  <w:szCs w:val="18"/>
                </w:rPr>
                <w:delText>a. Load the FSW in the grmon console.</w:delText>
              </w:r>
            </w:del>
          </w:p>
          <w:p w:rsidR="00B01D9A" w:rsidRPr="00AE190D" w:rsidDel="00064C91" w:rsidRDefault="00B01D9A" w:rsidP="00DB2859">
            <w:pPr>
              <w:rPr>
                <w:del w:id="4315" w:author="saule" w:date="2014-04-09T17:21:00Z"/>
                <w:rFonts w:ascii="Arial" w:hAnsi="Arial" w:cs="Arial"/>
                <w:sz w:val="18"/>
                <w:szCs w:val="18"/>
              </w:rPr>
            </w:pPr>
            <w:del w:id="4316" w:author="saule" w:date="2014-04-09T17:21:00Z">
              <w:r w:rsidRPr="00AE190D" w:rsidDel="00064C91">
                <w:rPr>
                  <w:rFonts w:ascii="Arial" w:hAnsi="Arial" w:cs="Arial"/>
                  <w:sz w:val="18"/>
                  <w:szCs w:val="18"/>
                </w:rPr>
                <w:delText>b. Launch the “synchro_startup_phase.py“ Python script with LPPMON.</w:delText>
              </w:r>
            </w:del>
          </w:p>
          <w:p w:rsidR="00900498" w:rsidRDefault="00064C91" w:rsidP="00064C91">
            <w:pPr>
              <w:rPr>
                <w:rFonts w:ascii="Arial" w:hAnsi="Arial" w:cs="Arial"/>
                <w:sz w:val="18"/>
                <w:szCs w:val="18"/>
              </w:rPr>
            </w:pPr>
            <w:ins w:id="4317" w:author="saule" w:date="2014-04-09T17:20:00Z">
              <w:r w:rsidRPr="00AE190D">
                <w:rPr>
                  <w:rFonts w:ascii="Arial" w:hAnsi="Arial" w:cs="Arial"/>
                  <w:sz w:val="18"/>
                  <w:szCs w:val="18"/>
                </w:rPr>
                <w:t>-Launch the FSW</w:t>
              </w:r>
            </w:ins>
            <w:ins w:id="4318" w:author="bouzid" w:date="2014-07-08T13:45:00Z">
              <w:r w:rsidR="00846C7D">
                <w:rPr>
                  <w:rFonts w:ascii="Arial" w:hAnsi="Arial" w:cs="Arial"/>
                  <w:sz w:val="18"/>
                  <w:szCs w:val="18"/>
                </w:rPr>
                <w:t xml:space="preserve"> </w:t>
              </w:r>
            </w:ins>
          </w:p>
          <w:p w:rsidR="00900498" w:rsidRDefault="00900498" w:rsidP="00064C91">
            <w:pPr>
              <w:rPr>
                <w:rFonts w:ascii="Arial" w:hAnsi="Arial" w:cs="Arial"/>
                <w:sz w:val="18"/>
                <w:szCs w:val="18"/>
              </w:rPr>
            </w:pPr>
          </w:p>
          <w:p w:rsidR="00064C91" w:rsidRPr="00AE190D" w:rsidRDefault="00900498" w:rsidP="00064C91">
            <w:pPr>
              <w:rPr>
                <w:ins w:id="4319" w:author="saule" w:date="2014-04-09T17:20:00Z"/>
                <w:rFonts w:ascii="Arial" w:hAnsi="Arial" w:cs="Arial"/>
                <w:sz w:val="18"/>
                <w:szCs w:val="18"/>
              </w:rPr>
            </w:pPr>
            <w:r>
              <w:rPr>
                <w:rFonts w:ascii="Arial" w:hAnsi="Arial" w:cs="Arial"/>
                <w:sz w:val="18"/>
                <w:szCs w:val="18"/>
              </w:rPr>
              <w:t xml:space="preserve">Send a TC_LFR_UPDATE_TIME </w:t>
            </w:r>
            <w:ins w:id="4320" w:author="bouzid" w:date="2014-07-08T13:45:00Z">
              <w:r w:rsidR="00846C7D">
                <w:rPr>
                  <w:rFonts w:ascii="Arial" w:hAnsi="Arial" w:cs="Arial"/>
                  <w:sz w:val="18"/>
                  <w:szCs w:val="18"/>
                </w:rPr>
                <w:t xml:space="preserve">+ </w:t>
              </w:r>
            </w:ins>
            <w:r>
              <w:rPr>
                <w:rFonts w:ascii="Arial" w:hAnsi="Arial" w:cs="Arial"/>
                <w:sz w:val="18"/>
                <w:szCs w:val="18"/>
              </w:rPr>
              <w:t>time-code</w:t>
            </w:r>
            <w:ins w:id="4321" w:author="saule" w:date="2014-04-09T17:20:00Z">
              <w:del w:id="4322" w:author="bouzid" w:date="2014-07-08T13:45:00Z">
                <w:r w:rsidR="00064C91" w:rsidRPr="00AE190D" w:rsidDel="00846C7D">
                  <w:rPr>
                    <w:rFonts w:ascii="Arial" w:hAnsi="Arial" w:cs="Arial"/>
                    <w:sz w:val="18"/>
                    <w:szCs w:val="18"/>
                  </w:rPr>
                  <w:delText>.</w:delText>
                </w:r>
              </w:del>
            </w:ins>
          </w:p>
          <w:p w:rsidR="00B01D9A" w:rsidRPr="00AE190D" w:rsidRDefault="00B01D9A" w:rsidP="00064C91">
            <w:pPr>
              <w:rPr>
                <w:rFonts w:ascii="Arial" w:hAnsi="Arial" w:cs="Arial"/>
                <w:sz w:val="18"/>
                <w:szCs w:val="18"/>
              </w:rPr>
            </w:pPr>
            <w:ins w:id="4323" w:author="saule" w:date="2013-12-19T13:08:00Z">
              <w:r w:rsidRPr="00AE190D">
                <w:rPr>
                  <w:rFonts w:ascii="Arial" w:hAnsi="Arial" w:cs="Arial"/>
                  <w:sz w:val="18"/>
                  <w:szCs w:val="18"/>
                </w:rPr>
                <w:t>-</w:t>
              </w:r>
            </w:ins>
            <w:ins w:id="4324" w:author="saule" w:date="2013-12-19T13:04:00Z">
              <w:r w:rsidRPr="00AE190D">
                <w:rPr>
                  <w:rFonts w:ascii="Arial" w:hAnsi="Arial" w:cs="Arial"/>
                  <w:sz w:val="18"/>
                  <w:szCs w:val="18"/>
                </w:rPr>
                <w:t xml:space="preserve"> </w:t>
              </w:r>
            </w:ins>
            <w:ins w:id="4325" w:author="saule" w:date="2013-12-19T13:08:00Z">
              <w:r w:rsidRPr="00AE190D">
                <w:rPr>
                  <w:rFonts w:ascii="Arial" w:hAnsi="Arial" w:cs="Arial"/>
                  <w:sz w:val="18"/>
                  <w:szCs w:val="18"/>
                </w:rPr>
                <w:t>W</w:t>
              </w:r>
            </w:ins>
            <w:ins w:id="4326" w:author="saule" w:date="2013-12-19T13:04:00Z">
              <w:r w:rsidRPr="00AE190D">
                <w:rPr>
                  <w:rFonts w:ascii="Arial" w:hAnsi="Arial" w:cs="Arial"/>
                  <w:sz w:val="18"/>
                  <w:szCs w:val="18"/>
                </w:rPr>
                <w:t>ait</w:t>
              </w:r>
            </w:ins>
            <w:ins w:id="4327" w:author="saule" w:date="2014-04-09T17:20:00Z">
              <w:r w:rsidR="00064C91" w:rsidRPr="00AE190D">
                <w:rPr>
                  <w:rFonts w:ascii="Arial" w:hAnsi="Arial" w:cs="Arial"/>
                  <w:sz w:val="18"/>
                  <w:szCs w:val="18"/>
                </w:rPr>
                <w:t xml:space="preserve"> </w:t>
              </w:r>
              <w:r w:rsidR="00064C91" w:rsidRPr="00AE190D">
                <w:rPr>
                  <w:rFonts w:ascii="Arial" w:hAnsi="Arial" w:cs="Arial"/>
                  <w:color w:val="000000"/>
                  <w:sz w:val="18"/>
                  <w:szCs w:val="18"/>
                  <w:lang w:eastAsia="fr-FR" w:bidi="ar-SA"/>
                </w:rPr>
                <w:t>the generation of its periodic housekeeping reports</w:t>
              </w:r>
              <w:proofErr w:type="gramStart"/>
              <w:r w:rsidR="00064C91" w:rsidRPr="00AE190D">
                <w:rPr>
                  <w:rFonts w:ascii="Arial" w:hAnsi="Arial" w:cs="Arial"/>
                  <w:color w:val="000000"/>
                  <w:sz w:val="18"/>
                  <w:szCs w:val="18"/>
                  <w:lang w:eastAsia="fr-FR" w:bidi="ar-SA"/>
                </w:rPr>
                <w:t>.</w:t>
              </w:r>
            </w:ins>
            <w:ins w:id="4328" w:author="saule" w:date="2013-12-19T13:11:00Z">
              <w:r w:rsidRPr="00AE190D">
                <w:rPr>
                  <w:noProof/>
                  <w:sz w:val="18"/>
                  <w:szCs w:val="18"/>
                </w:rPr>
                <w:t>.</w:t>
              </w:r>
            </w:ins>
            <w:proofErr w:type="gramEnd"/>
          </w:p>
        </w:tc>
        <w:tc>
          <w:tcPr>
            <w:tcW w:w="4103" w:type="dxa"/>
            <w:gridSpan w:val="5"/>
            <w:tcBorders>
              <w:top w:val="nil"/>
              <w:left w:val="nil"/>
              <w:bottom w:val="single" w:sz="8" w:space="0" w:color="auto"/>
              <w:right w:val="single" w:sz="8" w:space="0" w:color="auto"/>
            </w:tcBorders>
            <w:shd w:val="clear" w:color="auto" w:fill="auto"/>
            <w:noWrap/>
            <w:hideMark/>
          </w:tcPr>
          <w:p w:rsidR="00B01D9A" w:rsidRDefault="00B01D9A" w:rsidP="00117166">
            <w:pPr>
              <w:pStyle w:val="ExpectedResultsTopcased"/>
              <w:rPr>
                <w:ins w:id="4329" w:author="bouzid" w:date="2014-07-08T15:42:00Z"/>
                <w:rFonts w:eastAsiaTheme="minorEastAsia"/>
                <w:sz w:val="18"/>
                <w:szCs w:val="18"/>
              </w:rPr>
            </w:pPr>
            <w:r w:rsidRPr="00AE190D">
              <w:rPr>
                <w:rFonts w:eastAsiaTheme="minorEastAsia"/>
                <w:sz w:val="18"/>
                <w:szCs w:val="18"/>
              </w:rPr>
              <w:t>Verify the LFR FSW enables the generation of its periodic housekeeping reports.</w:t>
            </w:r>
          </w:p>
          <w:p w:rsidR="00BE7CD2" w:rsidRDefault="00900498" w:rsidP="00117166">
            <w:pPr>
              <w:pStyle w:val="ExpectedResultsTopcased"/>
              <w:rPr>
                <w:rFonts w:eastAsiaTheme="minorEastAsia"/>
                <w:sz w:val="18"/>
                <w:szCs w:val="18"/>
              </w:rPr>
            </w:pPr>
            <w:r>
              <w:rPr>
                <w:rFonts w:eastAsiaTheme="minorEastAsia"/>
                <w:sz w:val="18"/>
                <w:szCs w:val="18"/>
              </w:rPr>
              <w:t>First TM_LFR_HK has its time=0x8xxxxxxxx</w:t>
            </w:r>
          </w:p>
          <w:p w:rsidR="00900498" w:rsidRDefault="00900498" w:rsidP="00117166">
            <w:pPr>
              <w:pStyle w:val="ExpectedResultsTopcased"/>
              <w:rPr>
                <w:rFonts w:eastAsiaTheme="minorEastAsia"/>
                <w:sz w:val="18"/>
                <w:szCs w:val="18"/>
              </w:rPr>
            </w:pPr>
            <w:r>
              <w:rPr>
                <w:rFonts w:eastAsiaTheme="minorEastAsia"/>
                <w:sz w:val="18"/>
                <w:szCs w:val="18"/>
              </w:rPr>
              <w:t>After synchronization , the TM_LFR_HK has its time=0x0000000</w:t>
            </w:r>
            <w:r w:rsidR="00026807">
              <w:rPr>
                <w:rFonts w:eastAsiaTheme="minorEastAsia"/>
                <w:sz w:val="18"/>
                <w:szCs w:val="18"/>
              </w:rPr>
              <w:t>2xxxx</w:t>
            </w:r>
          </w:p>
          <w:p w:rsidR="00FB176B" w:rsidRDefault="00FB176B" w:rsidP="00117166">
            <w:pPr>
              <w:pStyle w:val="ExpectedResultsTopcased"/>
              <w:rPr>
                <w:rFonts w:eastAsiaTheme="minorEastAsia"/>
                <w:sz w:val="18"/>
                <w:szCs w:val="18"/>
              </w:rPr>
            </w:pPr>
            <w:r>
              <w:rPr>
                <w:rFonts w:eastAsiaTheme="minorEastAsia"/>
                <w:sz w:val="18"/>
                <w:szCs w:val="18"/>
              </w:rPr>
              <w:t xml:space="preserve">time is updated by CP-RPW_TIME of TC_LFR_UPDATE_TIME </w:t>
            </w:r>
          </w:p>
          <w:p w:rsidR="004773E3" w:rsidRDefault="00FB176B" w:rsidP="00117166">
            <w:pPr>
              <w:pStyle w:val="ExpectedResultsTopcased"/>
              <w:rPr>
                <w:rFonts w:eastAsiaTheme="minorEastAsia"/>
                <w:sz w:val="18"/>
                <w:szCs w:val="18"/>
              </w:rPr>
            </w:pPr>
            <w:r>
              <w:rPr>
                <w:rFonts w:eastAsiaTheme="minorEastAsia"/>
                <w:sz w:val="18"/>
                <w:szCs w:val="18"/>
              </w:rPr>
              <w:t>and MSB = 1 for synchronization</w:t>
            </w:r>
          </w:p>
          <w:p w:rsidR="00FB176B" w:rsidRDefault="00FB176B" w:rsidP="00117166">
            <w:pPr>
              <w:pStyle w:val="ExpectedResultsTopcased"/>
              <w:rPr>
                <w:rFonts w:eastAsiaTheme="minorEastAsia"/>
                <w:sz w:val="18"/>
                <w:szCs w:val="18"/>
              </w:rPr>
            </w:pPr>
          </w:p>
          <w:p w:rsidR="004773E3" w:rsidRDefault="004773E3" w:rsidP="00117166">
            <w:pPr>
              <w:pStyle w:val="ExpectedResultsTopcased"/>
              <w:rPr>
                <w:rFonts w:eastAsiaTheme="minorEastAsia"/>
                <w:sz w:val="18"/>
                <w:szCs w:val="18"/>
              </w:rPr>
            </w:pPr>
            <w:r w:rsidRPr="004773E3">
              <w:rPr>
                <w:rFonts w:eastAsiaTheme="minorEastAsia"/>
                <w:sz w:val="18"/>
                <w:szCs w:val="18"/>
              </w:rPr>
              <w:t xml:space="preserve"> HK_LFR_DPU_SPW_TICK_OUT_CNT=1, HK_LFR_DPU_SPW_LAST_TIMC=1</w:t>
            </w:r>
          </w:p>
          <w:p w:rsidR="004773E3" w:rsidRDefault="004773E3" w:rsidP="00117166">
            <w:pPr>
              <w:pStyle w:val="ExpectedResultsTopcased"/>
              <w:rPr>
                <w:rFonts w:eastAsiaTheme="minorEastAsia"/>
                <w:sz w:val="18"/>
                <w:szCs w:val="18"/>
              </w:rPr>
            </w:pPr>
            <w:r>
              <w:rPr>
                <w:rFonts w:eastAsiaTheme="minorEastAsia"/>
                <w:sz w:val="18"/>
                <w:szCs w:val="18"/>
              </w:rPr>
              <w:t>HK</w:t>
            </w:r>
            <w:r w:rsidRPr="004773E3">
              <w:rPr>
                <w:rFonts w:eastAsiaTheme="minorEastAsia"/>
                <w:sz w:val="18"/>
                <w:szCs w:val="18"/>
              </w:rPr>
              <w:t>_LFR_UPDATE_TIME_TC_CNT=1</w:t>
            </w:r>
          </w:p>
          <w:p w:rsidR="004773E3" w:rsidRPr="00AE190D" w:rsidRDefault="004773E3" w:rsidP="00117166">
            <w:pPr>
              <w:pStyle w:val="ExpectedResultsTopcased"/>
              <w:rPr>
                <w:rFonts w:eastAsiaTheme="minorEastAsia"/>
                <w:sz w:val="18"/>
                <w:szCs w:val="18"/>
              </w:rPr>
            </w:pPr>
          </w:p>
        </w:tc>
        <w:tc>
          <w:tcPr>
            <w:tcW w:w="1274" w:type="dxa"/>
            <w:tcBorders>
              <w:top w:val="nil"/>
              <w:left w:val="nil"/>
              <w:bottom w:val="single" w:sz="8" w:space="0" w:color="auto"/>
              <w:right w:val="nil"/>
            </w:tcBorders>
            <w:shd w:val="clear" w:color="auto" w:fill="auto"/>
            <w:noWrap/>
            <w:hideMark/>
          </w:tcPr>
          <w:p w:rsidR="00B01D9A" w:rsidRPr="00AE190D" w:rsidRDefault="00B01D9A" w:rsidP="00256C26">
            <w:pPr>
              <w:pStyle w:val="CommentsTopcased"/>
              <w:rPr>
                <w:sz w:val="18"/>
                <w:szCs w:val="18"/>
              </w:rPr>
            </w:pPr>
          </w:p>
        </w:tc>
        <w:tc>
          <w:tcPr>
            <w:tcW w:w="870" w:type="dxa"/>
            <w:tcBorders>
              <w:top w:val="nil"/>
              <w:left w:val="single" w:sz="8" w:space="0" w:color="auto"/>
              <w:bottom w:val="single" w:sz="8" w:space="0" w:color="auto"/>
              <w:right w:val="single" w:sz="8" w:space="0" w:color="auto"/>
            </w:tcBorders>
            <w:shd w:val="clear" w:color="auto" w:fill="auto"/>
            <w:noWrap/>
            <w:vAlign w:val="center"/>
            <w:hideMark/>
          </w:tcPr>
          <w:p w:rsidR="00B01D9A" w:rsidRPr="00AE190D" w:rsidRDefault="00B01D9A" w:rsidP="005E5C84">
            <w:pPr>
              <w:pStyle w:val="StatusTopcased"/>
              <w:rPr>
                <w:sz w:val="18"/>
                <w:szCs w:val="18"/>
              </w:rPr>
            </w:pPr>
            <w:del w:id="4330" w:author="bouzid" w:date="2014-07-08T13:50:00Z">
              <w:r w:rsidRPr="00AE190D" w:rsidDel="00846C7D">
                <w:rPr>
                  <w:sz w:val="18"/>
                  <w:szCs w:val="18"/>
                </w:rPr>
                <w:delText>NT</w:delText>
              </w:r>
            </w:del>
          </w:p>
        </w:tc>
      </w:tr>
      <w:tr w:rsidR="00B01D9A" w:rsidRPr="00E5410E" w:rsidTr="00815E94">
        <w:trPr>
          <w:cantSplit/>
          <w:trHeight w:val="270"/>
        </w:trPr>
        <w:tc>
          <w:tcPr>
            <w:tcW w:w="835" w:type="dxa"/>
            <w:tcBorders>
              <w:top w:val="nil"/>
              <w:left w:val="single" w:sz="8" w:space="0" w:color="auto"/>
              <w:bottom w:val="single" w:sz="8" w:space="0" w:color="auto"/>
              <w:right w:val="single" w:sz="8" w:space="0" w:color="auto"/>
            </w:tcBorders>
            <w:shd w:val="clear" w:color="auto" w:fill="auto"/>
            <w:noWrap/>
            <w:vAlign w:val="center"/>
            <w:hideMark/>
          </w:tcPr>
          <w:p w:rsidR="00B01D9A" w:rsidRPr="00D62BEE" w:rsidRDefault="00B01D9A" w:rsidP="00D62BEE">
            <w:pPr>
              <w:pStyle w:val="StepTopcased"/>
            </w:pPr>
          </w:p>
        </w:tc>
        <w:tc>
          <w:tcPr>
            <w:tcW w:w="3266" w:type="dxa"/>
            <w:gridSpan w:val="3"/>
            <w:tcBorders>
              <w:top w:val="single" w:sz="8" w:space="0" w:color="auto"/>
              <w:left w:val="nil"/>
              <w:bottom w:val="single" w:sz="8" w:space="0" w:color="auto"/>
              <w:right w:val="single" w:sz="8" w:space="0" w:color="000000"/>
            </w:tcBorders>
            <w:shd w:val="clear" w:color="auto" w:fill="auto"/>
            <w:noWrap/>
            <w:hideMark/>
          </w:tcPr>
          <w:p w:rsidR="00B01D9A" w:rsidRPr="00AE190D" w:rsidRDefault="00B01D9A" w:rsidP="00C03161">
            <w:pPr>
              <w:rPr>
                <w:rFonts w:ascii="Arial" w:hAnsi="Arial" w:cs="Arial"/>
                <w:sz w:val="18"/>
                <w:szCs w:val="18"/>
              </w:rPr>
            </w:pPr>
            <w:r w:rsidRPr="00AE190D">
              <w:rPr>
                <w:rFonts w:ascii="Arial" w:hAnsi="Arial" w:cs="Arial"/>
                <w:sz w:val="18"/>
                <w:szCs w:val="18"/>
              </w:rPr>
              <w:t>See previous action.</w:t>
            </w:r>
          </w:p>
        </w:tc>
        <w:tc>
          <w:tcPr>
            <w:tcW w:w="4103" w:type="dxa"/>
            <w:gridSpan w:val="5"/>
            <w:tcBorders>
              <w:top w:val="nil"/>
              <w:left w:val="nil"/>
              <w:bottom w:val="single" w:sz="8" w:space="0" w:color="auto"/>
              <w:right w:val="single" w:sz="8" w:space="0" w:color="auto"/>
            </w:tcBorders>
            <w:shd w:val="clear" w:color="auto" w:fill="auto"/>
            <w:noWrap/>
            <w:hideMark/>
          </w:tcPr>
          <w:p w:rsidR="00B01D9A" w:rsidRPr="00AE190D" w:rsidRDefault="00B01D9A" w:rsidP="00117166">
            <w:pPr>
              <w:pStyle w:val="ExpectedResultsTopcased"/>
              <w:rPr>
                <w:rFonts w:eastAsiaTheme="minorEastAsia"/>
                <w:sz w:val="18"/>
                <w:szCs w:val="18"/>
              </w:rPr>
            </w:pPr>
            <w:r w:rsidRPr="00AE190D">
              <w:rPr>
                <w:rFonts w:eastAsiaTheme="minorEastAsia"/>
                <w:sz w:val="18"/>
                <w:szCs w:val="18"/>
              </w:rPr>
              <w:t>Verify the LFR FSW sends its HK report as a packet compliant to the PUS service n°3 (PACKET_CATEGORY=”HK_ROUTINE = 4”, PUS_VERSION=”PUS_VERSION = 1”, SERVICE_TYPE=”HOUSEKEEPING_AND_DIAGNOSTIC_DATA_REPORTING = 3)”.</w:t>
            </w:r>
          </w:p>
        </w:tc>
        <w:tc>
          <w:tcPr>
            <w:tcW w:w="1274" w:type="dxa"/>
            <w:tcBorders>
              <w:top w:val="nil"/>
              <w:left w:val="nil"/>
              <w:bottom w:val="single" w:sz="8" w:space="0" w:color="auto"/>
              <w:right w:val="nil"/>
            </w:tcBorders>
            <w:shd w:val="clear" w:color="auto" w:fill="auto"/>
            <w:noWrap/>
            <w:hideMark/>
          </w:tcPr>
          <w:p w:rsidR="00BD14B6" w:rsidRDefault="00BD14B6" w:rsidP="00256C26">
            <w:pPr>
              <w:pStyle w:val="CommentsTopcased"/>
              <w:rPr>
                <w:sz w:val="18"/>
                <w:szCs w:val="18"/>
              </w:rPr>
            </w:pPr>
          </w:p>
          <w:p w:rsidR="00B01D9A" w:rsidRPr="00AE190D" w:rsidRDefault="00B01D9A" w:rsidP="00256C26">
            <w:pPr>
              <w:pStyle w:val="CommentsTopcased"/>
              <w:rPr>
                <w:sz w:val="18"/>
                <w:szCs w:val="18"/>
              </w:rPr>
            </w:pPr>
            <w:r w:rsidRPr="00AE190D">
              <w:rPr>
                <w:sz w:val="18"/>
                <w:szCs w:val="18"/>
              </w:rPr>
              <w:t>REQ-LFR-SRS-5535</w:t>
            </w:r>
            <w:del w:id="4331" w:author="saule" w:date="2014-04-09T17:18:00Z">
              <w:r w:rsidRPr="00AE190D" w:rsidDel="00064C91">
                <w:rPr>
                  <w:sz w:val="18"/>
                  <w:szCs w:val="18"/>
                </w:rPr>
                <w:delText>_Ed1</w:delText>
              </w:r>
            </w:del>
          </w:p>
        </w:tc>
        <w:tc>
          <w:tcPr>
            <w:tcW w:w="870" w:type="dxa"/>
            <w:tcBorders>
              <w:top w:val="nil"/>
              <w:left w:val="single" w:sz="8" w:space="0" w:color="auto"/>
              <w:bottom w:val="single" w:sz="8" w:space="0" w:color="auto"/>
              <w:right w:val="single" w:sz="8" w:space="0" w:color="auto"/>
            </w:tcBorders>
            <w:shd w:val="clear" w:color="auto" w:fill="auto"/>
            <w:noWrap/>
            <w:vAlign w:val="center"/>
            <w:hideMark/>
          </w:tcPr>
          <w:p w:rsidR="00B01D9A" w:rsidRPr="00AE190D" w:rsidRDefault="00B01D9A" w:rsidP="005E5C84">
            <w:pPr>
              <w:pStyle w:val="StatusTopcased"/>
              <w:rPr>
                <w:sz w:val="18"/>
                <w:szCs w:val="18"/>
              </w:rPr>
            </w:pPr>
            <w:del w:id="4332" w:author="bouzid" w:date="2014-07-08T13:50:00Z">
              <w:r w:rsidRPr="00AE190D" w:rsidDel="00846C7D">
                <w:rPr>
                  <w:sz w:val="18"/>
                  <w:szCs w:val="18"/>
                </w:rPr>
                <w:delText>NT</w:delText>
              </w:r>
            </w:del>
          </w:p>
        </w:tc>
      </w:tr>
      <w:tr w:rsidR="00B01D9A" w:rsidRPr="00E5410E" w:rsidTr="00815E94">
        <w:trPr>
          <w:cantSplit/>
          <w:trHeight w:val="270"/>
        </w:trPr>
        <w:tc>
          <w:tcPr>
            <w:tcW w:w="835" w:type="dxa"/>
            <w:tcBorders>
              <w:top w:val="nil"/>
              <w:left w:val="single" w:sz="8" w:space="0" w:color="auto"/>
              <w:bottom w:val="single" w:sz="8" w:space="0" w:color="auto"/>
              <w:right w:val="single" w:sz="8" w:space="0" w:color="auto"/>
            </w:tcBorders>
            <w:shd w:val="clear" w:color="auto" w:fill="auto"/>
            <w:noWrap/>
            <w:vAlign w:val="center"/>
            <w:hideMark/>
          </w:tcPr>
          <w:p w:rsidR="00B01D9A" w:rsidRPr="00D62BEE" w:rsidRDefault="00B01D9A" w:rsidP="00D62BEE">
            <w:pPr>
              <w:pStyle w:val="StepTopcased"/>
            </w:pPr>
          </w:p>
        </w:tc>
        <w:tc>
          <w:tcPr>
            <w:tcW w:w="3266" w:type="dxa"/>
            <w:gridSpan w:val="3"/>
            <w:tcBorders>
              <w:top w:val="single" w:sz="8" w:space="0" w:color="auto"/>
              <w:left w:val="nil"/>
              <w:bottom w:val="single" w:sz="8" w:space="0" w:color="auto"/>
              <w:right w:val="single" w:sz="8" w:space="0" w:color="000000"/>
            </w:tcBorders>
            <w:shd w:val="clear" w:color="auto" w:fill="auto"/>
            <w:noWrap/>
            <w:hideMark/>
          </w:tcPr>
          <w:p w:rsidR="00B01D9A" w:rsidRPr="00AE190D" w:rsidRDefault="00B01D9A" w:rsidP="00C03161">
            <w:pPr>
              <w:rPr>
                <w:rFonts w:ascii="Arial" w:hAnsi="Arial" w:cs="Arial"/>
                <w:sz w:val="18"/>
                <w:szCs w:val="18"/>
              </w:rPr>
            </w:pPr>
            <w:r w:rsidRPr="00AE190D">
              <w:rPr>
                <w:rFonts w:ascii="Arial" w:hAnsi="Arial" w:cs="Arial"/>
                <w:sz w:val="18"/>
                <w:szCs w:val="18"/>
              </w:rPr>
              <w:t>End</w:t>
            </w:r>
          </w:p>
        </w:tc>
        <w:tc>
          <w:tcPr>
            <w:tcW w:w="4103" w:type="dxa"/>
            <w:gridSpan w:val="5"/>
            <w:tcBorders>
              <w:top w:val="nil"/>
              <w:left w:val="nil"/>
              <w:bottom w:val="single" w:sz="8" w:space="0" w:color="auto"/>
              <w:right w:val="single" w:sz="8" w:space="0" w:color="auto"/>
            </w:tcBorders>
            <w:shd w:val="clear" w:color="auto" w:fill="auto"/>
            <w:noWrap/>
            <w:hideMark/>
          </w:tcPr>
          <w:p w:rsidR="00B01D9A" w:rsidRPr="00AE190D" w:rsidRDefault="00B01D9A" w:rsidP="00117166">
            <w:pPr>
              <w:pStyle w:val="ExpectedResultsTopcased"/>
              <w:rPr>
                <w:rFonts w:eastAsiaTheme="minorEastAsia"/>
                <w:sz w:val="18"/>
                <w:szCs w:val="18"/>
              </w:rPr>
            </w:pPr>
          </w:p>
        </w:tc>
        <w:tc>
          <w:tcPr>
            <w:tcW w:w="1274" w:type="dxa"/>
            <w:tcBorders>
              <w:top w:val="nil"/>
              <w:left w:val="nil"/>
              <w:bottom w:val="single" w:sz="8" w:space="0" w:color="auto"/>
              <w:right w:val="nil"/>
            </w:tcBorders>
            <w:shd w:val="clear" w:color="auto" w:fill="auto"/>
            <w:noWrap/>
            <w:hideMark/>
          </w:tcPr>
          <w:p w:rsidR="00B01D9A" w:rsidRPr="00AE190D" w:rsidRDefault="00B01D9A" w:rsidP="00256C26">
            <w:pPr>
              <w:pStyle w:val="CommentsTopcased"/>
              <w:rPr>
                <w:sz w:val="18"/>
                <w:szCs w:val="18"/>
              </w:rPr>
            </w:pPr>
          </w:p>
        </w:tc>
        <w:tc>
          <w:tcPr>
            <w:tcW w:w="870" w:type="dxa"/>
            <w:tcBorders>
              <w:top w:val="nil"/>
              <w:left w:val="single" w:sz="8" w:space="0" w:color="auto"/>
              <w:bottom w:val="single" w:sz="8" w:space="0" w:color="auto"/>
              <w:right w:val="single" w:sz="8" w:space="0" w:color="auto"/>
            </w:tcBorders>
            <w:shd w:val="clear" w:color="auto" w:fill="auto"/>
            <w:noWrap/>
            <w:vAlign w:val="center"/>
            <w:hideMark/>
          </w:tcPr>
          <w:p w:rsidR="00B01D9A" w:rsidRPr="00AE190D" w:rsidRDefault="00B01D9A" w:rsidP="005E5C84">
            <w:pPr>
              <w:pStyle w:val="StatusTopcased"/>
              <w:rPr>
                <w:sz w:val="18"/>
                <w:szCs w:val="18"/>
              </w:rPr>
            </w:pPr>
          </w:p>
        </w:tc>
      </w:tr>
    </w:tbl>
    <w:p w:rsidR="00815E94" w:rsidRDefault="00815E94">
      <w:pPr>
        <w:rPr>
          <w:ins w:id="4333" w:author="saule" w:date="2014-03-19T14:18:00Z"/>
        </w:rPr>
      </w:pPr>
    </w:p>
    <w:tbl>
      <w:tblPr>
        <w:tblW w:w="10348" w:type="dxa"/>
        <w:tblInd w:w="-72" w:type="dxa"/>
        <w:tblLayout w:type="fixed"/>
        <w:tblCellMar>
          <w:left w:w="70" w:type="dxa"/>
          <w:right w:w="70" w:type="dxa"/>
        </w:tblCellMar>
        <w:tblLook w:val="04A0"/>
      </w:tblPr>
      <w:tblGrid>
        <w:gridCol w:w="835"/>
        <w:gridCol w:w="424"/>
        <w:gridCol w:w="236"/>
        <w:gridCol w:w="229"/>
        <w:gridCol w:w="1797"/>
        <w:gridCol w:w="580"/>
        <w:gridCol w:w="1200"/>
        <w:gridCol w:w="137"/>
        <w:gridCol w:w="221"/>
        <w:gridCol w:w="222"/>
        <w:gridCol w:w="782"/>
        <w:gridCol w:w="2734"/>
        <w:gridCol w:w="951"/>
      </w:tblGrid>
      <w:tr w:rsidR="00B01D9A" w:rsidRPr="00E5410E" w:rsidTr="00815E94">
        <w:trPr>
          <w:cantSplit/>
          <w:trHeight w:val="420"/>
        </w:trPr>
        <w:tc>
          <w:tcPr>
            <w:tcW w:w="10348" w:type="dxa"/>
            <w:gridSpan w:val="13"/>
            <w:tcBorders>
              <w:top w:val="single" w:sz="8" w:space="0" w:color="auto"/>
              <w:left w:val="single" w:sz="8" w:space="0" w:color="auto"/>
              <w:bottom w:val="single" w:sz="8" w:space="0" w:color="auto"/>
              <w:right w:val="single" w:sz="8" w:space="0" w:color="000000"/>
            </w:tcBorders>
            <w:shd w:val="clear" w:color="000000" w:fill="D9D9D9"/>
            <w:noWrap/>
            <w:vAlign w:val="center"/>
            <w:hideMark/>
          </w:tcPr>
          <w:p w:rsidR="00B01D9A" w:rsidRPr="00E5410E" w:rsidRDefault="00B01D9A" w:rsidP="00E573B1">
            <w:pPr>
              <w:keepNext/>
              <w:pageBreakBefore/>
              <w:jc w:val="center"/>
              <w:rPr>
                <w:rFonts w:ascii="Arial" w:hAnsi="Arial" w:cs="Arial"/>
                <w:b/>
                <w:bCs/>
                <w:color w:val="000000"/>
                <w:sz w:val="32"/>
                <w:szCs w:val="32"/>
                <w:lang w:eastAsia="fr-FR" w:bidi="ar-SA"/>
              </w:rPr>
            </w:pPr>
            <w:r w:rsidRPr="00E5410E">
              <w:rPr>
                <w:rFonts w:ascii="Arial" w:hAnsi="Arial" w:cs="Arial"/>
                <w:b/>
                <w:bCs/>
                <w:color w:val="000000"/>
                <w:sz w:val="32"/>
                <w:szCs w:val="32"/>
                <w:lang w:eastAsia="fr-FR" w:bidi="ar-SA"/>
              </w:rPr>
              <w:lastRenderedPageBreak/>
              <w:t>TEST CASE</w:t>
            </w:r>
          </w:p>
        </w:tc>
      </w:tr>
      <w:tr w:rsidR="00B01D9A" w:rsidRPr="00E5410E" w:rsidTr="00815E94">
        <w:trPr>
          <w:cantSplit/>
          <w:trHeight w:val="300"/>
        </w:trPr>
        <w:tc>
          <w:tcPr>
            <w:tcW w:w="4101" w:type="dxa"/>
            <w:gridSpan w:val="6"/>
            <w:tcBorders>
              <w:top w:val="single" w:sz="8" w:space="0" w:color="auto"/>
              <w:left w:val="single" w:sz="8" w:space="0" w:color="auto"/>
              <w:bottom w:val="nil"/>
              <w:right w:val="nil"/>
            </w:tcBorders>
            <w:shd w:val="clear" w:color="auto" w:fill="auto"/>
            <w:noWrap/>
            <w:vAlign w:val="center"/>
            <w:hideMark/>
          </w:tcPr>
          <w:p w:rsidR="00B01D9A" w:rsidRPr="00E5410E" w:rsidRDefault="00B01D9A" w:rsidP="00C03161">
            <w:pPr>
              <w:keepNext/>
              <w:jc w:val="left"/>
              <w:rPr>
                <w:rFonts w:ascii="Arial" w:hAnsi="Arial" w:cs="Arial"/>
                <w:b/>
                <w:bCs/>
                <w:color w:val="000000"/>
                <w:u w:val="single"/>
                <w:lang w:eastAsia="fr-FR" w:bidi="ar-SA"/>
              </w:rPr>
            </w:pPr>
            <w:r w:rsidRPr="00E5410E">
              <w:rPr>
                <w:rFonts w:ascii="Arial" w:hAnsi="Arial" w:cs="Arial"/>
                <w:b/>
                <w:bCs/>
                <w:color w:val="000000"/>
                <w:u w:val="single"/>
                <w:lang w:eastAsia="fr-FR" w:bidi="ar-SA"/>
              </w:rPr>
              <w:t>Test procedure identifier</w:t>
            </w:r>
          </w:p>
        </w:tc>
        <w:tc>
          <w:tcPr>
            <w:tcW w:w="1780" w:type="dxa"/>
            <w:gridSpan w:val="4"/>
            <w:tcBorders>
              <w:top w:val="nil"/>
              <w:left w:val="single" w:sz="8" w:space="0" w:color="auto"/>
              <w:bottom w:val="nil"/>
              <w:right w:val="nil"/>
            </w:tcBorders>
            <w:shd w:val="clear" w:color="auto" w:fill="auto"/>
            <w:noWrap/>
            <w:vAlign w:val="center"/>
            <w:hideMark/>
          </w:tcPr>
          <w:p w:rsidR="00B01D9A" w:rsidRPr="00E5410E" w:rsidRDefault="00B01D9A" w:rsidP="00C03161">
            <w:pPr>
              <w:keepNext/>
              <w:jc w:val="left"/>
              <w:rPr>
                <w:rFonts w:ascii="Arial" w:hAnsi="Arial" w:cs="Arial"/>
                <w:b/>
                <w:bCs/>
                <w:color w:val="000000"/>
                <w:u w:val="single"/>
                <w:lang w:eastAsia="fr-FR" w:bidi="ar-SA"/>
              </w:rPr>
            </w:pPr>
            <w:r w:rsidRPr="00E5410E">
              <w:rPr>
                <w:rFonts w:ascii="Arial" w:hAnsi="Arial" w:cs="Arial"/>
                <w:b/>
                <w:bCs/>
                <w:color w:val="000000"/>
                <w:u w:val="single"/>
                <w:lang w:eastAsia="fr-FR" w:bidi="ar-SA"/>
              </w:rPr>
              <w:t>Date</w:t>
            </w:r>
          </w:p>
        </w:tc>
        <w:tc>
          <w:tcPr>
            <w:tcW w:w="4467" w:type="dxa"/>
            <w:gridSpan w:val="3"/>
            <w:tcBorders>
              <w:top w:val="single" w:sz="8" w:space="0" w:color="auto"/>
              <w:left w:val="single" w:sz="8" w:space="0" w:color="auto"/>
              <w:bottom w:val="nil"/>
              <w:right w:val="single" w:sz="8" w:space="0" w:color="000000"/>
            </w:tcBorders>
            <w:shd w:val="clear" w:color="auto" w:fill="auto"/>
            <w:noWrap/>
            <w:vAlign w:val="center"/>
            <w:hideMark/>
          </w:tcPr>
          <w:p w:rsidR="00B01D9A" w:rsidRPr="00E5410E" w:rsidRDefault="00B01D9A" w:rsidP="00C03161">
            <w:pPr>
              <w:keepNext/>
              <w:jc w:val="left"/>
              <w:rPr>
                <w:rFonts w:ascii="Arial" w:hAnsi="Arial" w:cs="Arial"/>
                <w:b/>
                <w:bCs/>
                <w:color w:val="000000"/>
                <w:u w:val="single"/>
                <w:lang w:eastAsia="fr-FR" w:bidi="ar-SA"/>
              </w:rPr>
            </w:pPr>
            <w:r w:rsidRPr="00E5410E">
              <w:rPr>
                <w:rFonts w:ascii="Arial" w:hAnsi="Arial" w:cs="Arial"/>
                <w:b/>
                <w:bCs/>
                <w:color w:val="000000"/>
                <w:u w:val="single"/>
                <w:lang w:eastAsia="fr-FR" w:bidi="ar-SA"/>
              </w:rPr>
              <w:t>Assessment</w:t>
            </w:r>
          </w:p>
        </w:tc>
      </w:tr>
      <w:tr w:rsidR="00B01D9A" w:rsidRPr="00E5410E" w:rsidTr="00815E94">
        <w:trPr>
          <w:cantSplit/>
          <w:trHeight w:val="270"/>
        </w:trPr>
        <w:tc>
          <w:tcPr>
            <w:tcW w:w="4101" w:type="dxa"/>
            <w:gridSpan w:val="6"/>
            <w:tcBorders>
              <w:top w:val="nil"/>
              <w:left w:val="single" w:sz="8" w:space="0" w:color="auto"/>
              <w:bottom w:val="single" w:sz="8" w:space="0" w:color="auto"/>
              <w:right w:val="nil"/>
            </w:tcBorders>
            <w:shd w:val="clear" w:color="auto" w:fill="auto"/>
            <w:noWrap/>
            <w:vAlign w:val="center"/>
            <w:hideMark/>
          </w:tcPr>
          <w:p w:rsidR="00B01D9A" w:rsidRPr="00E5410E" w:rsidRDefault="00B01D9A" w:rsidP="00470903">
            <w:pPr>
              <w:pStyle w:val="TestProcedureIdentifierTopcased"/>
            </w:pPr>
            <w:r w:rsidRPr="00E5410E">
              <w:t>SVS-</w:t>
            </w:r>
            <w:r w:rsidR="00470903">
              <w:t>0056</w:t>
            </w:r>
            <w:r w:rsidRPr="00E5410E">
              <w:t>_Ed</w:t>
            </w:r>
            <w:ins w:id="4334" w:author="saule" w:date="2014-03-25T14:03:00Z">
              <w:r w:rsidR="008E4636">
                <w:t>2</w:t>
              </w:r>
            </w:ins>
            <w:del w:id="4335" w:author="saule" w:date="2014-03-25T14:03:00Z">
              <w:r w:rsidRPr="00E5410E" w:rsidDel="008E4636">
                <w:delText>1</w:delText>
              </w:r>
            </w:del>
          </w:p>
        </w:tc>
        <w:tc>
          <w:tcPr>
            <w:tcW w:w="1780" w:type="dxa"/>
            <w:gridSpan w:val="4"/>
            <w:tcBorders>
              <w:top w:val="nil"/>
              <w:left w:val="single" w:sz="8" w:space="0" w:color="auto"/>
              <w:bottom w:val="single" w:sz="8" w:space="0" w:color="auto"/>
              <w:right w:val="nil"/>
            </w:tcBorders>
            <w:shd w:val="clear" w:color="auto" w:fill="auto"/>
            <w:noWrap/>
            <w:vAlign w:val="center"/>
            <w:hideMark/>
          </w:tcPr>
          <w:p w:rsidR="00B01D9A" w:rsidRPr="00E5410E" w:rsidRDefault="00B01D9A" w:rsidP="00C03161">
            <w:pPr>
              <w:pStyle w:val="DateTopcased"/>
            </w:pPr>
            <w:r w:rsidRPr="00E5410E">
              <w:t>DD/MM/YYYY</w:t>
            </w:r>
          </w:p>
        </w:tc>
        <w:tc>
          <w:tcPr>
            <w:tcW w:w="4467" w:type="dxa"/>
            <w:gridSpan w:val="3"/>
            <w:tcBorders>
              <w:top w:val="nil"/>
              <w:left w:val="single" w:sz="8" w:space="0" w:color="auto"/>
              <w:bottom w:val="single" w:sz="8" w:space="0" w:color="auto"/>
              <w:right w:val="single" w:sz="8" w:space="0" w:color="000000"/>
            </w:tcBorders>
            <w:shd w:val="clear" w:color="auto" w:fill="auto"/>
            <w:noWrap/>
            <w:vAlign w:val="center"/>
            <w:hideMark/>
          </w:tcPr>
          <w:p w:rsidR="00B01D9A" w:rsidRPr="00E5410E" w:rsidRDefault="00B01D9A" w:rsidP="00C03161">
            <w:pPr>
              <w:pStyle w:val="AssessmentTopcased"/>
            </w:pPr>
            <w:r w:rsidRPr="00E5410E">
              <w:t>NT / NA / NOK / POK / OK</w:t>
            </w:r>
          </w:p>
        </w:tc>
      </w:tr>
      <w:tr w:rsidR="00B01D9A" w:rsidRPr="00E5410E" w:rsidTr="00815E94">
        <w:trPr>
          <w:cantSplit/>
          <w:trHeight w:val="300"/>
        </w:trPr>
        <w:tc>
          <w:tcPr>
            <w:tcW w:w="4101" w:type="dxa"/>
            <w:gridSpan w:val="6"/>
            <w:tcBorders>
              <w:top w:val="single" w:sz="8" w:space="0" w:color="auto"/>
              <w:left w:val="single" w:sz="8" w:space="0" w:color="auto"/>
              <w:bottom w:val="nil"/>
              <w:right w:val="nil"/>
            </w:tcBorders>
            <w:shd w:val="clear" w:color="auto" w:fill="auto"/>
            <w:noWrap/>
            <w:vAlign w:val="center"/>
            <w:hideMark/>
          </w:tcPr>
          <w:p w:rsidR="00B01D9A" w:rsidRPr="00E5410E" w:rsidRDefault="00B01D9A" w:rsidP="00C03161">
            <w:pPr>
              <w:keepNext/>
              <w:jc w:val="left"/>
              <w:rPr>
                <w:rFonts w:ascii="Arial" w:hAnsi="Arial" w:cs="Arial"/>
                <w:b/>
                <w:bCs/>
                <w:color w:val="000000"/>
                <w:u w:val="single"/>
                <w:lang w:eastAsia="fr-FR" w:bidi="ar-SA"/>
              </w:rPr>
            </w:pPr>
            <w:r w:rsidRPr="00E5410E">
              <w:rPr>
                <w:rFonts w:ascii="Arial" w:hAnsi="Arial" w:cs="Arial"/>
                <w:b/>
                <w:bCs/>
                <w:color w:val="000000"/>
                <w:u w:val="single"/>
                <w:lang w:eastAsia="fr-FR" w:bidi="ar-SA"/>
              </w:rPr>
              <w:t>TS Tested requirements</w:t>
            </w:r>
          </w:p>
        </w:tc>
        <w:tc>
          <w:tcPr>
            <w:tcW w:w="6247" w:type="dxa"/>
            <w:gridSpan w:val="7"/>
            <w:tcBorders>
              <w:top w:val="single" w:sz="8" w:space="0" w:color="auto"/>
              <w:left w:val="single" w:sz="8" w:space="0" w:color="auto"/>
              <w:bottom w:val="nil"/>
              <w:right w:val="single" w:sz="8" w:space="0" w:color="000000"/>
            </w:tcBorders>
            <w:shd w:val="clear" w:color="auto" w:fill="auto"/>
            <w:noWrap/>
            <w:vAlign w:val="center"/>
            <w:hideMark/>
          </w:tcPr>
          <w:p w:rsidR="00B01D9A" w:rsidRPr="00E5410E" w:rsidRDefault="00B01D9A" w:rsidP="00C03161">
            <w:pPr>
              <w:keepNext/>
              <w:jc w:val="left"/>
              <w:rPr>
                <w:rFonts w:ascii="Arial" w:hAnsi="Arial" w:cs="Arial"/>
                <w:b/>
                <w:bCs/>
                <w:color w:val="000000"/>
                <w:u w:val="single"/>
                <w:lang w:eastAsia="fr-FR" w:bidi="ar-SA"/>
              </w:rPr>
            </w:pPr>
            <w:r w:rsidRPr="00E5410E">
              <w:rPr>
                <w:rFonts w:ascii="Arial" w:hAnsi="Arial" w:cs="Arial"/>
                <w:b/>
                <w:bCs/>
                <w:color w:val="000000"/>
                <w:u w:val="single"/>
                <w:lang w:eastAsia="fr-FR" w:bidi="ar-SA"/>
              </w:rPr>
              <w:t>RB Tested requirements</w:t>
            </w:r>
          </w:p>
        </w:tc>
      </w:tr>
      <w:tr w:rsidR="00B01D9A" w:rsidRPr="00E5410E" w:rsidTr="00815E94">
        <w:trPr>
          <w:cantSplit/>
          <w:trHeight w:val="270"/>
        </w:trPr>
        <w:tc>
          <w:tcPr>
            <w:tcW w:w="4101" w:type="dxa"/>
            <w:gridSpan w:val="6"/>
            <w:tcBorders>
              <w:top w:val="nil"/>
              <w:left w:val="single" w:sz="8" w:space="0" w:color="auto"/>
              <w:bottom w:val="single" w:sz="8" w:space="0" w:color="auto"/>
              <w:right w:val="nil"/>
            </w:tcBorders>
            <w:shd w:val="clear" w:color="auto" w:fill="auto"/>
            <w:noWrap/>
            <w:vAlign w:val="center"/>
            <w:hideMark/>
          </w:tcPr>
          <w:p w:rsidR="00B01D9A" w:rsidRPr="00E5410E" w:rsidRDefault="00B01D9A" w:rsidP="00C03161">
            <w:pPr>
              <w:keepNext/>
              <w:jc w:val="left"/>
              <w:rPr>
                <w:rFonts w:ascii="Arial" w:hAnsi="Arial" w:cs="Arial"/>
                <w:color w:val="000000"/>
                <w:sz w:val="20"/>
                <w:szCs w:val="20"/>
                <w:lang w:eastAsia="fr-FR" w:bidi="ar-SA"/>
              </w:rPr>
            </w:pPr>
            <w:r w:rsidRPr="00E5410E">
              <w:rPr>
                <w:rFonts w:ascii="Arial" w:hAnsi="Arial" w:cs="Arial"/>
                <w:color w:val="000000"/>
                <w:sz w:val="20"/>
                <w:szCs w:val="20"/>
                <w:lang w:eastAsia="fr-FR" w:bidi="ar-SA"/>
              </w:rPr>
              <w:t>N/A</w:t>
            </w:r>
          </w:p>
        </w:tc>
        <w:tc>
          <w:tcPr>
            <w:tcW w:w="6247" w:type="dxa"/>
            <w:gridSpan w:val="7"/>
            <w:tcBorders>
              <w:top w:val="nil"/>
              <w:left w:val="single" w:sz="8" w:space="0" w:color="auto"/>
              <w:bottom w:val="single" w:sz="8" w:space="0" w:color="auto"/>
              <w:right w:val="single" w:sz="8" w:space="0" w:color="000000"/>
            </w:tcBorders>
            <w:shd w:val="clear" w:color="auto" w:fill="auto"/>
            <w:noWrap/>
            <w:vAlign w:val="center"/>
            <w:hideMark/>
          </w:tcPr>
          <w:p w:rsidR="00B01D9A" w:rsidRPr="00E5410E" w:rsidRDefault="00B01D9A" w:rsidP="00C03161">
            <w:pPr>
              <w:rPr>
                <w:color w:val="7F7F7F" w:themeColor="text1" w:themeTint="80"/>
              </w:rPr>
            </w:pPr>
            <w:r w:rsidRPr="00E5410E">
              <w:rPr>
                <w:color w:val="7F7F7F" w:themeColor="text1" w:themeTint="80"/>
              </w:rPr>
              <w:t>REQ-LFR-SRS-5532_Ed1</w:t>
            </w:r>
            <w:r w:rsidR="00BD14B6">
              <w:rPr>
                <w:color w:val="7F7F7F" w:themeColor="text1" w:themeTint="80"/>
              </w:rPr>
              <w:t xml:space="preserve"> </w:t>
            </w:r>
            <w:r w:rsidR="00BD14B6" w:rsidRPr="00E5410E">
              <w:rPr>
                <w:color w:val="7F7F7F" w:themeColor="text1" w:themeTint="80"/>
              </w:rPr>
              <w:t>REQ-LFR-SRS-553</w:t>
            </w:r>
            <w:r w:rsidR="00BD14B6">
              <w:rPr>
                <w:color w:val="7F7F7F" w:themeColor="text1" w:themeTint="80"/>
              </w:rPr>
              <w:t>5</w:t>
            </w:r>
            <w:r w:rsidR="00BD14B6" w:rsidRPr="00E5410E">
              <w:rPr>
                <w:color w:val="7F7F7F" w:themeColor="text1" w:themeTint="80"/>
              </w:rPr>
              <w:t>_Ed1</w:t>
            </w:r>
          </w:p>
        </w:tc>
      </w:tr>
      <w:tr w:rsidR="00B01D9A" w:rsidRPr="00E5410E" w:rsidTr="00815E94">
        <w:trPr>
          <w:cantSplit/>
          <w:trHeight w:val="330"/>
        </w:trPr>
        <w:tc>
          <w:tcPr>
            <w:tcW w:w="1724" w:type="dxa"/>
            <w:gridSpan w:val="4"/>
            <w:tcBorders>
              <w:top w:val="single" w:sz="12" w:space="0" w:color="auto"/>
              <w:left w:val="single" w:sz="12" w:space="0" w:color="auto"/>
              <w:bottom w:val="single" w:sz="8" w:space="0" w:color="auto"/>
              <w:right w:val="nil"/>
            </w:tcBorders>
            <w:shd w:val="clear" w:color="auto" w:fill="auto"/>
            <w:vAlign w:val="center"/>
            <w:hideMark/>
          </w:tcPr>
          <w:p w:rsidR="00B01D9A" w:rsidRPr="00E5410E" w:rsidRDefault="00B01D9A" w:rsidP="00C03161">
            <w:pPr>
              <w:keepNext/>
              <w:jc w:val="center"/>
              <w:rPr>
                <w:rFonts w:ascii="Arial" w:hAnsi="Arial" w:cs="Arial"/>
                <w:b/>
                <w:bCs/>
                <w:color w:val="000000"/>
                <w:u w:val="single"/>
                <w:lang w:eastAsia="fr-FR" w:bidi="ar-SA"/>
              </w:rPr>
            </w:pPr>
            <w:r w:rsidRPr="00E5410E">
              <w:rPr>
                <w:rFonts w:ascii="Arial" w:hAnsi="Arial" w:cs="Arial"/>
                <w:b/>
                <w:bCs/>
                <w:color w:val="000000"/>
                <w:u w:val="single"/>
                <w:lang w:eastAsia="fr-FR" w:bidi="ar-SA"/>
              </w:rPr>
              <w:t>Component:</w:t>
            </w:r>
          </w:p>
        </w:tc>
        <w:tc>
          <w:tcPr>
            <w:tcW w:w="2377" w:type="dxa"/>
            <w:gridSpan w:val="2"/>
            <w:tcBorders>
              <w:top w:val="single" w:sz="12" w:space="0" w:color="auto"/>
              <w:left w:val="nil"/>
              <w:bottom w:val="single" w:sz="8" w:space="0" w:color="auto"/>
              <w:right w:val="nil"/>
            </w:tcBorders>
            <w:shd w:val="clear" w:color="auto" w:fill="auto"/>
            <w:vAlign w:val="center"/>
            <w:hideMark/>
          </w:tcPr>
          <w:p w:rsidR="00B01D9A" w:rsidRPr="00E5410E" w:rsidRDefault="00B01D9A" w:rsidP="00C03161">
            <w:pPr>
              <w:keepNext/>
              <w:rPr>
                <w:rFonts w:ascii="Arial" w:hAnsi="Arial" w:cs="Arial"/>
                <w:color w:val="000000"/>
                <w:lang w:eastAsia="fr-FR" w:bidi="ar-SA"/>
              </w:rPr>
            </w:pPr>
          </w:p>
        </w:tc>
        <w:tc>
          <w:tcPr>
            <w:tcW w:w="1200" w:type="dxa"/>
            <w:tcBorders>
              <w:top w:val="nil"/>
              <w:left w:val="single" w:sz="8" w:space="0" w:color="auto"/>
              <w:bottom w:val="single" w:sz="8" w:space="0" w:color="auto"/>
              <w:right w:val="nil"/>
            </w:tcBorders>
            <w:shd w:val="clear" w:color="auto" w:fill="auto"/>
            <w:vAlign w:val="center"/>
            <w:hideMark/>
          </w:tcPr>
          <w:p w:rsidR="00B01D9A" w:rsidRPr="00E5410E" w:rsidRDefault="00B01D9A" w:rsidP="00C03161">
            <w:pPr>
              <w:keepNext/>
              <w:jc w:val="left"/>
              <w:rPr>
                <w:rFonts w:ascii="Arial" w:hAnsi="Arial" w:cs="Arial"/>
                <w:b/>
                <w:bCs/>
                <w:color w:val="000000"/>
                <w:u w:val="single"/>
                <w:lang w:eastAsia="fr-FR" w:bidi="ar-SA"/>
              </w:rPr>
            </w:pPr>
            <w:r w:rsidRPr="00E5410E">
              <w:rPr>
                <w:rFonts w:ascii="Arial" w:hAnsi="Arial" w:cs="Arial"/>
                <w:b/>
                <w:bCs/>
                <w:color w:val="000000"/>
                <w:u w:val="single"/>
                <w:lang w:eastAsia="fr-FR" w:bidi="ar-SA"/>
              </w:rPr>
              <w:t>Version:</w:t>
            </w:r>
          </w:p>
        </w:tc>
        <w:tc>
          <w:tcPr>
            <w:tcW w:w="5047" w:type="dxa"/>
            <w:gridSpan w:val="6"/>
            <w:tcBorders>
              <w:top w:val="single" w:sz="8" w:space="0" w:color="auto"/>
              <w:left w:val="nil"/>
              <w:bottom w:val="single" w:sz="8" w:space="0" w:color="auto"/>
              <w:right w:val="single" w:sz="8" w:space="0" w:color="000000"/>
            </w:tcBorders>
            <w:shd w:val="clear" w:color="auto" w:fill="auto"/>
            <w:vAlign w:val="center"/>
            <w:hideMark/>
          </w:tcPr>
          <w:p w:rsidR="00B01D9A" w:rsidRPr="00E5410E" w:rsidRDefault="00371B5B" w:rsidP="00C03161">
            <w:pPr>
              <w:keepNext/>
              <w:rPr>
                <w:rFonts w:ascii="Arial" w:hAnsi="Arial" w:cs="Arial"/>
                <w:color w:val="000000"/>
                <w:lang w:eastAsia="fr-FR" w:bidi="ar-SA"/>
              </w:rPr>
            </w:pPr>
            <w:r>
              <w:rPr>
                <w:rFonts w:ascii="Arial" w:hAnsi="Arial" w:cs="Arial"/>
                <w:color w:val="000000"/>
                <w:lang w:eastAsia="fr-FR" w:bidi="ar-SA"/>
              </w:rPr>
              <w:t>V2</w:t>
            </w:r>
          </w:p>
        </w:tc>
      </w:tr>
      <w:tr w:rsidR="00B01D9A" w:rsidRPr="00E5410E" w:rsidTr="00815E94">
        <w:trPr>
          <w:cantSplit/>
          <w:trHeight w:val="255"/>
        </w:trPr>
        <w:tc>
          <w:tcPr>
            <w:tcW w:w="10348" w:type="dxa"/>
            <w:gridSpan w:val="13"/>
            <w:tcBorders>
              <w:top w:val="single" w:sz="8" w:space="0" w:color="auto"/>
              <w:left w:val="single" w:sz="8" w:space="0" w:color="auto"/>
              <w:bottom w:val="nil"/>
              <w:right w:val="single" w:sz="8" w:space="0" w:color="000000"/>
            </w:tcBorders>
            <w:shd w:val="clear" w:color="auto" w:fill="auto"/>
            <w:noWrap/>
            <w:vAlign w:val="center"/>
            <w:hideMark/>
          </w:tcPr>
          <w:p w:rsidR="00B01D9A" w:rsidRPr="00E5410E" w:rsidRDefault="00B01D9A" w:rsidP="00C03161">
            <w:pPr>
              <w:keepNext/>
              <w:jc w:val="left"/>
              <w:rPr>
                <w:rFonts w:ascii="Arial" w:hAnsi="Arial" w:cs="Arial"/>
                <w:b/>
                <w:bCs/>
                <w:sz w:val="20"/>
                <w:szCs w:val="20"/>
                <w:lang w:eastAsia="fr-FR" w:bidi="ar-SA"/>
              </w:rPr>
            </w:pPr>
            <w:r w:rsidRPr="00E5410E">
              <w:rPr>
                <w:rFonts w:ascii="Arial" w:hAnsi="Arial" w:cs="Arial"/>
                <w:b/>
                <w:bCs/>
                <w:sz w:val="20"/>
                <w:szCs w:val="20"/>
                <w:lang w:eastAsia="fr-FR" w:bidi="ar-SA"/>
              </w:rPr>
              <w:t>Involved subsystems</w:t>
            </w:r>
          </w:p>
        </w:tc>
      </w:tr>
      <w:tr w:rsidR="00B01D9A" w:rsidRPr="00E5410E" w:rsidTr="00815E94">
        <w:trPr>
          <w:cantSplit/>
          <w:trHeight w:val="240"/>
        </w:trPr>
        <w:tc>
          <w:tcPr>
            <w:tcW w:w="835" w:type="dxa"/>
            <w:tcBorders>
              <w:top w:val="nil"/>
              <w:left w:val="single" w:sz="8" w:space="0" w:color="auto"/>
              <w:bottom w:val="nil"/>
              <w:right w:val="nil"/>
            </w:tcBorders>
            <w:shd w:val="clear" w:color="auto" w:fill="auto"/>
            <w:noWrap/>
            <w:vAlign w:val="center"/>
            <w:hideMark/>
          </w:tcPr>
          <w:p w:rsidR="00B01D9A" w:rsidRPr="00E5410E" w:rsidRDefault="00B01D9A" w:rsidP="00C03161">
            <w:pPr>
              <w:keepNext/>
              <w:jc w:val="left"/>
              <w:rPr>
                <w:rFonts w:ascii="Arial" w:hAnsi="Arial" w:cs="Arial"/>
                <w:sz w:val="18"/>
                <w:szCs w:val="18"/>
                <w:lang w:eastAsia="fr-FR" w:bidi="ar-SA"/>
              </w:rPr>
            </w:pPr>
            <w:r w:rsidRPr="00E5410E">
              <w:rPr>
                <w:rFonts w:ascii="Arial" w:hAnsi="Arial" w:cs="Arial"/>
                <w:sz w:val="18"/>
                <w:szCs w:val="18"/>
                <w:lang w:eastAsia="fr-FR" w:bidi="ar-SA"/>
              </w:rPr>
              <w:t>SW:</w:t>
            </w:r>
          </w:p>
        </w:tc>
        <w:tc>
          <w:tcPr>
            <w:tcW w:w="9513" w:type="dxa"/>
            <w:gridSpan w:val="12"/>
            <w:tcBorders>
              <w:top w:val="nil"/>
              <w:left w:val="nil"/>
              <w:bottom w:val="nil"/>
              <w:right w:val="single" w:sz="8" w:space="0" w:color="000000"/>
            </w:tcBorders>
            <w:shd w:val="clear" w:color="auto" w:fill="auto"/>
            <w:noWrap/>
            <w:vAlign w:val="center"/>
            <w:hideMark/>
          </w:tcPr>
          <w:p w:rsidR="00B01D9A" w:rsidRPr="00E5410E" w:rsidRDefault="008973C6" w:rsidP="00C03161">
            <w:pPr>
              <w:keepNext/>
              <w:jc w:val="left"/>
              <w:rPr>
                <w:rFonts w:ascii="Arial" w:hAnsi="Arial" w:cs="Arial"/>
                <w:sz w:val="18"/>
                <w:szCs w:val="18"/>
                <w:lang w:eastAsia="fr-FR" w:bidi="ar-SA"/>
              </w:rPr>
            </w:pPr>
            <w:r>
              <w:rPr>
                <w:rFonts w:ascii="Arial" w:hAnsi="Arial" w:cs="Arial"/>
                <w:sz w:val="18"/>
                <w:szCs w:val="18"/>
                <w:lang w:eastAsia="fr-FR" w:bidi="ar-SA"/>
              </w:rPr>
              <w:t>3.2.0.24</w:t>
            </w:r>
          </w:p>
        </w:tc>
      </w:tr>
      <w:tr w:rsidR="00B01D9A" w:rsidRPr="00E5410E" w:rsidTr="00815E94">
        <w:trPr>
          <w:cantSplit/>
          <w:trHeight w:val="255"/>
        </w:trPr>
        <w:tc>
          <w:tcPr>
            <w:tcW w:w="835" w:type="dxa"/>
            <w:tcBorders>
              <w:top w:val="nil"/>
              <w:left w:val="single" w:sz="8" w:space="0" w:color="auto"/>
              <w:bottom w:val="single" w:sz="8" w:space="0" w:color="auto"/>
              <w:right w:val="nil"/>
            </w:tcBorders>
            <w:shd w:val="clear" w:color="auto" w:fill="auto"/>
            <w:noWrap/>
            <w:vAlign w:val="center"/>
            <w:hideMark/>
          </w:tcPr>
          <w:p w:rsidR="00B01D9A" w:rsidRPr="00E5410E" w:rsidRDefault="00B01D9A" w:rsidP="00C03161">
            <w:pPr>
              <w:keepNext/>
              <w:jc w:val="left"/>
              <w:rPr>
                <w:rFonts w:ascii="Arial" w:hAnsi="Arial" w:cs="Arial"/>
                <w:sz w:val="18"/>
                <w:szCs w:val="18"/>
                <w:lang w:eastAsia="fr-FR" w:bidi="ar-SA"/>
              </w:rPr>
            </w:pPr>
            <w:r w:rsidRPr="00E5410E">
              <w:rPr>
                <w:rFonts w:ascii="Arial" w:hAnsi="Arial" w:cs="Arial"/>
                <w:sz w:val="18"/>
                <w:szCs w:val="18"/>
                <w:lang w:eastAsia="fr-FR" w:bidi="ar-SA"/>
              </w:rPr>
              <w:t>HW:</w:t>
            </w:r>
          </w:p>
        </w:tc>
        <w:tc>
          <w:tcPr>
            <w:tcW w:w="9513" w:type="dxa"/>
            <w:gridSpan w:val="12"/>
            <w:tcBorders>
              <w:top w:val="nil"/>
              <w:left w:val="nil"/>
              <w:bottom w:val="single" w:sz="8" w:space="0" w:color="auto"/>
              <w:right w:val="single" w:sz="8" w:space="0" w:color="000000"/>
            </w:tcBorders>
            <w:shd w:val="clear" w:color="auto" w:fill="auto"/>
            <w:noWrap/>
            <w:vAlign w:val="center"/>
            <w:hideMark/>
          </w:tcPr>
          <w:p w:rsidR="00B01D9A" w:rsidRPr="00E5410E" w:rsidRDefault="00371B5B" w:rsidP="00C03161">
            <w:pPr>
              <w:keepNext/>
              <w:jc w:val="left"/>
              <w:rPr>
                <w:rFonts w:ascii="Arial" w:hAnsi="Arial" w:cs="Arial"/>
                <w:sz w:val="18"/>
                <w:szCs w:val="18"/>
                <w:lang w:eastAsia="fr-FR" w:bidi="ar-SA"/>
              </w:rPr>
            </w:pPr>
            <w:r>
              <w:rPr>
                <w:rFonts w:ascii="Arial" w:hAnsi="Arial" w:cs="Arial"/>
                <w:sz w:val="18"/>
                <w:szCs w:val="18"/>
                <w:lang w:eastAsia="fr-FR" w:bidi="ar-SA"/>
              </w:rPr>
              <w:t>1.1</w:t>
            </w:r>
            <w:r w:rsidR="00083102">
              <w:rPr>
                <w:rFonts w:ascii="Arial" w:hAnsi="Arial" w:cs="Arial"/>
                <w:sz w:val="18"/>
                <w:szCs w:val="18"/>
                <w:lang w:eastAsia="fr-FR" w:bidi="ar-SA"/>
              </w:rPr>
              <w:t>.91</w:t>
            </w:r>
            <w:r>
              <w:rPr>
                <w:rFonts w:ascii="Arial" w:hAnsi="Arial" w:cs="Arial"/>
                <w:sz w:val="18"/>
                <w:szCs w:val="18"/>
                <w:lang w:eastAsia="fr-FR" w:bidi="ar-SA"/>
              </w:rPr>
              <w:t xml:space="preserve"> </w:t>
            </w:r>
            <w:ins w:id="4336" w:author="bouzid" w:date="2014-07-08T13:57:00Z">
              <w:r w:rsidR="00611BD9">
                <w:rPr>
                  <w:rFonts w:ascii="Arial" w:hAnsi="Arial" w:cs="Arial"/>
                  <w:sz w:val="18"/>
                  <w:szCs w:val="18"/>
                  <w:lang w:eastAsia="fr-FR" w:bidi="ar-SA"/>
                </w:rPr>
                <w:t>StarDundee</w:t>
              </w:r>
            </w:ins>
          </w:p>
        </w:tc>
      </w:tr>
      <w:tr w:rsidR="00B01D9A" w:rsidRPr="000A7AC7" w:rsidTr="00815E94">
        <w:trPr>
          <w:cantSplit/>
          <w:trHeight w:val="255"/>
        </w:trPr>
        <w:tc>
          <w:tcPr>
            <w:tcW w:w="1259" w:type="dxa"/>
            <w:gridSpan w:val="2"/>
            <w:tcBorders>
              <w:top w:val="single" w:sz="8" w:space="0" w:color="auto"/>
              <w:left w:val="single" w:sz="8" w:space="0" w:color="auto"/>
              <w:bottom w:val="single" w:sz="4" w:space="0" w:color="auto"/>
              <w:right w:val="nil"/>
            </w:tcBorders>
            <w:shd w:val="clear" w:color="auto" w:fill="auto"/>
            <w:noWrap/>
            <w:vAlign w:val="center"/>
            <w:hideMark/>
          </w:tcPr>
          <w:p w:rsidR="00B01D9A" w:rsidRPr="000A7AC7" w:rsidRDefault="00B01D9A" w:rsidP="00C03161">
            <w:pPr>
              <w:keepNext/>
              <w:jc w:val="left"/>
              <w:rPr>
                <w:rFonts w:ascii="Arial" w:hAnsi="Arial" w:cs="Arial"/>
                <w:color w:val="000000"/>
                <w:sz w:val="18"/>
                <w:szCs w:val="18"/>
                <w:lang w:eastAsia="fr-FR" w:bidi="ar-SA"/>
              </w:rPr>
            </w:pPr>
            <w:r w:rsidRPr="000A7AC7">
              <w:rPr>
                <w:rFonts w:ascii="Arial" w:hAnsi="Arial" w:cs="Arial"/>
                <w:color w:val="000000"/>
                <w:sz w:val="18"/>
                <w:szCs w:val="18"/>
                <w:lang w:eastAsia="fr-FR" w:bidi="ar-SA"/>
              </w:rPr>
              <w:t>Start time:</w:t>
            </w:r>
          </w:p>
        </w:tc>
        <w:tc>
          <w:tcPr>
            <w:tcW w:w="2842" w:type="dxa"/>
            <w:gridSpan w:val="4"/>
            <w:tcBorders>
              <w:top w:val="nil"/>
              <w:left w:val="nil"/>
              <w:bottom w:val="single" w:sz="4" w:space="0" w:color="auto"/>
              <w:right w:val="nil"/>
            </w:tcBorders>
            <w:shd w:val="clear" w:color="auto" w:fill="auto"/>
            <w:noWrap/>
            <w:vAlign w:val="center"/>
            <w:hideMark/>
          </w:tcPr>
          <w:p w:rsidR="00B01D9A" w:rsidRPr="000A7AC7" w:rsidRDefault="00B01D9A" w:rsidP="00C03161">
            <w:pPr>
              <w:keepNext/>
              <w:jc w:val="left"/>
              <w:rPr>
                <w:rFonts w:ascii="Arial" w:hAnsi="Arial" w:cs="Arial"/>
                <w:color w:val="000000"/>
                <w:sz w:val="18"/>
                <w:szCs w:val="18"/>
                <w:lang w:eastAsia="fr-FR" w:bidi="ar-SA"/>
              </w:rPr>
            </w:pPr>
            <w:r w:rsidRPr="000A7AC7">
              <w:rPr>
                <w:rFonts w:ascii="Arial" w:hAnsi="Arial" w:cs="Arial"/>
                <w:color w:val="000000"/>
                <w:sz w:val="18"/>
                <w:szCs w:val="18"/>
                <w:lang w:eastAsia="fr-FR" w:bidi="ar-SA"/>
              </w:rPr>
              <w:t>(DD/MM/YYYY) hh:mm</w:t>
            </w:r>
          </w:p>
        </w:tc>
        <w:tc>
          <w:tcPr>
            <w:tcW w:w="1558" w:type="dxa"/>
            <w:gridSpan w:val="3"/>
            <w:tcBorders>
              <w:top w:val="nil"/>
              <w:left w:val="single" w:sz="8" w:space="0" w:color="auto"/>
              <w:bottom w:val="single" w:sz="8" w:space="0" w:color="auto"/>
              <w:right w:val="nil"/>
            </w:tcBorders>
            <w:shd w:val="clear" w:color="auto" w:fill="auto"/>
            <w:noWrap/>
            <w:vAlign w:val="center"/>
            <w:hideMark/>
          </w:tcPr>
          <w:p w:rsidR="00B01D9A" w:rsidRPr="000A7AC7" w:rsidRDefault="00B01D9A" w:rsidP="00C03161">
            <w:pPr>
              <w:keepNext/>
              <w:jc w:val="left"/>
              <w:rPr>
                <w:rFonts w:ascii="Arial" w:hAnsi="Arial" w:cs="Arial"/>
                <w:color w:val="000000"/>
                <w:sz w:val="18"/>
                <w:szCs w:val="18"/>
                <w:u w:val="single"/>
                <w:lang w:eastAsia="fr-FR" w:bidi="ar-SA"/>
              </w:rPr>
            </w:pPr>
            <w:r w:rsidRPr="000A7AC7">
              <w:rPr>
                <w:rFonts w:ascii="Arial" w:hAnsi="Arial" w:cs="Arial"/>
                <w:color w:val="000000"/>
                <w:sz w:val="18"/>
                <w:szCs w:val="18"/>
                <w:u w:val="single"/>
                <w:lang w:eastAsia="fr-FR" w:bidi="ar-SA"/>
              </w:rPr>
              <w:t>Test Operator</w:t>
            </w:r>
            <w:r w:rsidRPr="000A7AC7">
              <w:rPr>
                <w:rFonts w:ascii="Arial" w:hAnsi="Arial" w:cs="Arial"/>
                <w:color w:val="000000"/>
                <w:sz w:val="18"/>
                <w:szCs w:val="18"/>
                <w:lang w:eastAsia="fr-FR" w:bidi="ar-SA"/>
              </w:rPr>
              <w:t>:</w:t>
            </w:r>
          </w:p>
        </w:tc>
        <w:tc>
          <w:tcPr>
            <w:tcW w:w="4689" w:type="dxa"/>
            <w:gridSpan w:val="4"/>
            <w:tcBorders>
              <w:top w:val="single" w:sz="8" w:space="0" w:color="auto"/>
              <w:left w:val="nil"/>
              <w:bottom w:val="single" w:sz="8" w:space="0" w:color="auto"/>
              <w:right w:val="single" w:sz="8" w:space="0" w:color="000000"/>
            </w:tcBorders>
            <w:shd w:val="clear" w:color="auto" w:fill="auto"/>
            <w:noWrap/>
            <w:vAlign w:val="center"/>
            <w:hideMark/>
          </w:tcPr>
          <w:p w:rsidR="00B01D9A" w:rsidRPr="000A7AC7" w:rsidRDefault="00B01D9A" w:rsidP="00C03161">
            <w:pPr>
              <w:pStyle w:val="TestOperatorTopcased"/>
              <w:rPr>
                <w:sz w:val="18"/>
                <w:szCs w:val="18"/>
              </w:rPr>
            </w:pPr>
          </w:p>
        </w:tc>
      </w:tr>
      <w:tr w:rsidR="00B01D9A" w:rsidRPr="000A7AC7" w:rsidTr="00815E94">
        <w:trPr>
          <w:cantSplit/>
          <w:trHeight w:val="255"/>
        </w:trPr>
        <w:tc>
          <w:tcPr>
            <w:tcW w:w="1259" w:type="dxa"/>
            <w:gridSpan w:val="2"/>
            <w:tcBorders>
              <w:top w:val="single" w:sz="4" w:space="0" w:color="auto"/>
              <w:left w:val="single" w:sz="8" w:space="0" w:color="auto"/>
              <w:bottom w:val="single" w:sz="8" w:space="0" w:color="auto"/>
              <w:right w:val="nil"/>
            </w:tcBorders>
            <w:shd w:val="clear" w:color="auto" w:fill="auto"/>
            <w:noWrap/>
            <w:vAlign w:val="center"/>
            <w:hideMark/>
          </w:tcPr>
          <w:p w:rsidR="00B01D9A" w:rsidRPr="000A7AC7" w:rsidRDefault="00B01D9A" w:rsidP="00C03161">
            <w:pPr>
              <w:keepNext/>
              <w:jc w:val="left"/>
              <w:rPr>
                <w:rFonts w:ascii="Arial" w:hAnsi="Arial" w:cs="Arial"/>
                <w:color w:val="000000"/>
                <w:sz w:val="18"/>
                <w:szCs w:val="18"/>
                <w:lang w:eastAsia="fr-FR" w:bidi="ar-SA"/>
              </w:rPr>
            </w:pPr>
            <w:r w:rsidRPr="000A7AC7">
              <w:rPr>
                <w:rFonts w:ascii="Arial" w:hAnsi="Arial" w:cs="Arial"/>
                <w:color w:val="000000"/>
                <w:sz w:val="18"/>
                <w:szCs w:val="18"/>
                <w:lang w:eastAsia="fr-FR" w:bidi="ar-SA"/>
              </w:rPr>
              <w:t>End Time:</w:t>
            </w:r>
          </w:p>
        </w:tc>
        <w:tc>
          <w:tcPr>
            <w:tcW w:w="2842" w:type="dxa"/>
            <w:gridSpan w:val="4"/>
            <w:tcBorders>
              <w:top w:val="nil"/>
              <w:left w:val="nil"/>
              <w:bottom w:val="single" w:sz="8" w:space="0" w:color="auto"/>
              <w:right w:val="nil"/>
            </w:tcBorders>
            <w:shd w:val="clear" w:color="auto" w:fill="auto"/>
            <w:noWrap/>
            <w:vAlign w:val="center"/>
            <w:hideMark/>
          </w:tcPr>
          <w:p w:rsidR="00B01D9A" w:rsidRPr="000A7AC7" w:rsidRDefault="00B01D9A" w:rsidP="00C03161">
            <w:pPr>
              <w:keepNext/>
              <w:jc w:val="left"/>
              <w:rPr>
                <w:rFonts w:ascii="Arial" w:hAnsi="Arial" w:cs="Arial"/>
                <w:color w:val="000000"/>
                <w:sz w:val="18"/>
                <w:szCs w:val="18"/>
                <w:lang w:eastAsia="fr-FR" w:bidi="ar-SA"/>
              </w:rPr>
            </w:pPr>
            <w:r w:rsidRPr="000A7AC7">
              <w:rPr>
                <w:rFonts w:ascii="Arial" w:hAnsi="Arial" w:cs="Arial"/>
                <w:color w:val="000000"/>
                <w:sz w:val="18"/>
                <w:szCs w:val="18"/>
                <w:lang w:eastAsia="fr-FR" w:bidi="ar-SA"/>
              </w:rPr>
              <w:t>(DD/MM/YYYY) hh:mm</w:t>
            </w:r>
          </w:p>
        </w:tc>
        <w:tc>
          <w:tcPr>
            <w:tcW w:w="1337" w:type="dxa"/>
            <w:gridSpan w:val="2"/>
            <w:tcBorders>
              <w:top w:val="nil"/>
              <w:left w:val="single" w:sz="8" w:space="0" w:color="auto"/>
              <w:bottom w:val="single" w:sz="8" w:space="0" w:color="auto"/>
              <w:right w:val="nil"/>
            </w:tcBorders>
            <w:shd w:val="clear" w:color="auto" w:fill="auto"/>
            <w:noWrap/>
            <w:vAlign w:val="center"/>
            <w:hideMark/>
          </w:tcPr>
          <w:p w:rsidR="00B01D9A" w:rsidRPr="000A7AC7" w:rsidRDefault="00B01D9A" w:rsidP="00C03161">
            <w:pPr>
              <w:keepNext/>
              <w:jc w:val="left"/>
              <w:rPr>
                <w:rFonts w:ascii="Arial" w:hAnsi="Arial" w:cs="Arial"/>
                <w:color w:val="000000"/>
                <w:sz w:val="18"/>
                <w:szCs w:val="18"/>
                <w:lang w:eastAsia="fr-FR" w:bidi="ar-SA"/>
              </w:rPr>
            </w:pPr>
            <w:r w:rsidRPr="000A7AC7">
              <w:rPr>
                <w:rFonts w:ascii="Arial" w:hAnsi="Arial" w:cs="Arial"/>
                <w:color w:val="000000"/>
                <w:sz w:val="18"/>
                <w:szCs w:val="18"/>
                <w:lang w:eastAsia="fr-FR" w:bidi="ar-SA"/>
              </w:rPr>
              <w:t>Test Duration:</w:t>
            </w:r>
          </w:p>
        </w:tc>
        <w:tc>
          <w:tcPr>
            <w:tcW w:w="4910" w:type="dxa"/>
            <w:gridSpan w:val="5"/>
            <w:tcBorders>
              <w:top w:val="single" w:sz="8" w:space="0" w:color="auto"/>
              <w:left w:val="nil"/>
              <w:bottom w:val="single" w:sz="8" w:space="0" w:color="auto"/>
              <w:right w:val="single" w:sz="8" w:space="0" w:color="000000"/>
            </w:tcBorders>
            <w:shd w:val="clear" w:color="auto" w:fill="auto"/>
            <w:noWrap/>
            <w:vAlign w:val="center"/>
            <w:hideMark/>
          </w:tcPr>
          <w:p w:rsidR="00B01D9A" w:rsidRPr="000A7AC7" w:rsidRDefault="00F8590B" w:rsidP="00C03161">
            <w:pPr>
              <w:keepNext/>
              <w:jc w:val="left"/>
              <w:rPr>
                <w:rFonts w:ascii="Arial" w:hAnsi="Arial" w:cs="Arial"/>
                <w:color w:val="000000"/>
                <w:sz w:val="18"/>
                <w:szCs w:val="18"/>
                <w:lang w:eastAsia="fr-FR" w:bidi="ar-SA"/>
              </w:rPr>
            </w:pPr>
            <w:r>
              <w:rPr>
                <w:rFonts w:ascii="Arial" w:hAnsi="Arial" w:cs="Arial"/>
                <w:color w:val="000000"/>
                <w:sz w:val="18"/>
                <w:szCs w:val="18"/>
                <w:lang w:eastAsia="fr-FR" w:bidi="ar-SA"/>
              </w:rPr>
              <w:t>37</w:t>
            </w:r>
            <w:r w:rsidR="00371B5B">
              <w:rPr>
                <w:rFonts w:ascii="Arial" w:hAnsi="Arial" w:cs="Arial"/>
                <w:color w:val="000000"/>
                <w:sz w:val="18"/>
                <w:szCs w:val="18"/>
                <w:lang w:eastAsia="fr-FR" w:bidi="ar-SA"/>
              </w:rPr>
              <w:t>s</w:t>
            </w:r>
          </w:p>
        </w:tc>
      </w:tr>
      <w:tr w:rsidR="00B01D9A" w:rsidRPr="00E5410E" w:rsidTr="00815E94">
        <w:trPr>
          <w:cantSplit/>
          <w:trHeight w:val="315"/>
        </w:trPr>
        <w:tc>
          <w:tcPr>
            <w:tcW w:w="1259" w:type="dxa"/>
            <w:gridSpan w:val="2"/>
            <w:tcBorders>
              <w:top w:val="single" w:sz="8" w:space="0" w:color="auto"/>
              <w:left w:val="single" w:sz="8" w:space="0" w:color="auto"/>
              <w:bottom w:val="single" w:sz="8" w:space="0" w:color="auto"/>
              <w:right w:val="nil"/>
            </w:tcBorders>
            <w:shd w:val="clear" w:color="auto" w:fill="auto"/>
            <w:noWrap/>
            <w:vAlign w:val="center"/>
            <w:hideMark/>
          </w:tcPr>
          <w:p w:rsidR="00B01D9A" w:rsidRPr="00E5410E" w:rsidRDefault="00B01D9A" w:rsidP="00C03161">
            <w:pPr>
              <w:keepNext/>
              <w:jc w:val="left"/>
              <w:rPr>
                <w:rFonts w:ascii="Arial" w:hAnsi="Arial" w:cs="Arial"/>
                <w:b/>
                <w:bCs/>
                <w:color w:val="000000"/>
                <w:u w:val="single"/>
                <w:lang w:eastAsia="fr-FR" w:bidi="ar-SA"/>
              </w:rPr>
            </w:pPr>
            <w:r w:rsidRPr="00E5410E">
              <w:rPr>
                <w:rFonts w:ascii="Arial" w:hAnsi="Arial" w:cs="Arial"/>
                <w:b/>
                <w:bCs/>
                <w:color w:val="000000"/>
                <w:u w:val="single"/>
                <w:lang w:eastAsia="fr-FR" w:bidi="ar-SA"/>
              </w:rPr>
              <w:t>Purpose:</w:t>
            </w:r>
          </w:p>
        </w:tc>
        <w:tc>
          <w:tcPr>
            <w:tcW w:w="9089" w:type="dxa"/>
            <w:gridSpan w:val="11"/>
            <w:tcBorders>
              <w:top w:val="single" w:sz="8" w:space="0" w:color="auto"/>
              <w:left w:val="nil"/>
              <w:bottom w:val="nil"/>
              <w:right w:val="single" w:sz="8" w:space="0" w:color="000000"/>
            </w:tcBorders>
            <w:shd w:val="clear" w:color="auto" w:fill="auto"/>
            <w:noWrap/>
            <w:vAlign w:val="center"/>
            <w:hideMark/>
          </w:tcPr>
          <w:p w:rsidR="00B01D9A" w:rsidRDefault="00B01D9A" w:rsidP="00796259">
            <w:pPr>
              <w:keepNext/>
              <w:jc w:val="left"/>
              <w:rPr>
                <w:rFonts w:ascii="Arial" w:hAnsi="Arial" w:cs="Arial"/>
                <w:color w:val="000000"/>
                <w:sz w:val="18"/>
                <w:szCs w:val="18"/>
                <w:lang w:eastAsia="fr-FR" w:bidi="ar-SA"/>
              </w:rPr>
            </w:pPr>
            <w:del w:id="4337" w:author="saule" w:date="2014-03-17T17:58:00Z">
              <w:r w:rsidDel="00611543">
                <w:rPr>
                  <w:rFonts w:ascii="Arial" w:hAnsi="Arial" w:cs="Arial"/>
                  <w:color w:val="000000"/>
                  <w:sz w:val="18"/>
                  <w:szCs w:val="18"/>
                  <w:lang w:eastAsia="fr-FR" w:bidi="ar-SA"/>
                </w:rPr>
                <w:delText xml:space="preserve">During </w:delText>
              </w:r>
            </w:del>
            <w:ins w:id="4338" w:author="saule" w:date="2014-03-17T17:58:00Z">
              <w:r w:rsidR="00611543">
                <w:rPr>
                  <w:rFonts w:ascii="Arial" w:hAnsi="Arial" w:cs="Arial"/>
                  <w:color w:val="000000"/>
                  <w:sz w:val="18"/>
                  <w:szCs w:val="18"/>
                  <w:lang w:eastAsia="fr-FR" w:bidi="ar-SA"/>
                </w:rPr>
                <w:t xml:space="preserve">After </w:t>
              </w:r>
            </w:ins>
            <w:r w:rsidRPr="00473F54">
              <w:rPr>
                <w:rFonts w:ascii="Arial" w:hAnsi="Arial" w:cs="Arial"/>
                <w:color w:val="000000"/>
                <w:sz w:val="18"/>
                <w:szCs w:val="18"/>
                <w:lang w:eastAsia="fr-FR" w:bidi="ar-SA"/>
              </w:rPr>
              <w:t>Startup phase</w:t>
            </w:r>
            <w:r>
              <w:rPr>
                <w:rFonts w:ascii="Arial" w:hAnsi="Arial" w:cs="Arial"/>
                <w:color w:val="000000"/>
                <w:sz w:val="18"/>
                <w:szCs w:val="18"/>
                <w:lang w:eastAsia="fr-FR" w:bidi="ar-SA"/>
              </w:rPr>
              <w:t>, c</w:t>
            </w:r>
            <w:r w:rsidRPr="00E5410E">
              <w:rPr>
                <w:rFonts w:ascii="Arial" w:hAnsi="Arial" w:cs="Arial"/>
                <w:color w:val="000000"/>
                <w:sz w:val="18"/>
                <w:szCs w:val="18"/>
                <w:lang w:eastAsia="fr-FR" w:bidi="ar-SA"/>
              </w:rPr>
              <w:t>heck if no time synchronization has occurred within SY_LFR_TIME_SYN_TIMEOUT</w:t>
            </w:r>
            <w:del w:id="4339" w:author="saule" w:date="2014-03-18T09:29:00Z">
              <w:r w:rsidRPr="00E5410E" w:rsidDel="00796259">
                <w:rPr>
                  <w:rFonts w:ascii="Arial" w:hAnsi="Arial" w:cs="Arial"/>
                  <w:color w:val="000000"/>
                  <w:sz w:val="18"/>
                  <w:szCs w:val="18"/>
                  <w:lang w:eastAsia="fr-FR" w:bidi="ar-SA"/>
                </w:rPr>
                <w:delText xml:space="preserve"> milliseconds</w:delText>
              </w:r>
            </w:del>
            <w:r w:rsidRPr="00E5410E">
              <w:rPr>
                <w:rFonts w:ascii="Arial" w:hAnsi="Arial" w:cs="Arial"/>
                <w:color w:val="000000"/>
                <w:sz w:val="18"/>
                <w:szCs w:val="18"/>
                <w:lang w:eastAsia="fr-FR" w:bidi="ar-SA"/>
              </w:rPr>
              <w:t>, the LFR FSW initiates the generation of its housekeeping reports using a non-synchronized time value.</w:t>
            </w:r>
          </w:p>
        </w:tc>
      </w:tr>
      <w:tr w:rsidR="00B01D9A" w:rsidRPr="00E5410E" w:rsidTr="00815E94">
        <w:trPr>
          <w:cantSplit/>
          <w:trHeight w:val="300"/>
        </w:trPr>
        <w:tc>
          <w:tcPr>
            <w:tcW w:w="10348" w:type="dxa"/>
            <w:gridSpan w:val="13"/>
            <w:tcBorders>
              <w:top w:val="single" w:sz="8" w:space="0" w:color="auto"/>
              <w:left w:val="single" w:sz="8" w:space="0" w:color="auto"/>
              <w:bottom w:val="nil"/>
              <w:right w:val="single" w:sz="8" w:space="0" w:color="000000"/>
            </w:tcBorders>
            <w:shd w:val="clear" w:color="auto" w:fill="auto"/>
            <w:vAlign w:val="center"/>
            <w:hideMark/>
          </w:tcPr>
          <w:p w:rsidR="00B01D9A" w:rsidRPr="00E5410E" w:rsidRDefault="00B01D9A" w:rsidP="00C03161">
            <w:pPr>
              <w:keepNext/>
              <w:jc w:val="left"/>
              <w:rPr>
                <w:rFonts w:ascii="Arial" w:hAnsi="Arial" w:cs="Arial"/>
                <w:b/>
                <w:bCs/>
                <w:color w:val="000000"/>
                <w:u w:val="single"/>
                <w:lang w:eastAsia="fr-FR" w:bidi="ar-SA"/>
              </w:rPr>
            </w:pPr>
            <w:r w:rsidRPr="00E5410E">
              <w:rPr>
                <w:rFonts w:ascii="Arial" w:hAnsi="Arial" w:cs="Arial"/>
                <w:b/>
                <w:bCs/>
                <w:color w:val="000000"/>
                <w:u w:val="single"/>
                <w:lang w:eastAsia="fr-FR" w:bidi="ar-SA"/>
              </w:rPr>
              <w:t>General remarks about the test</w:t>
            </w:r>
          </w:p>
        </w:tc>
      </w:tr>
      <w:tr w:rsidR="00B01D9A" w:rsidRPr="00E5410E" w:rsidTr="00815E94">
        <w:trPr>
          <w:cantSplit/>
          <w:trHeight w:val="255"/>
        </w:trPr>
        <w:tc>
          <w:tcPr>
            <w:tcW w:w="1495" w:type="dxa"/>
            <w:gridSpan w:val="3"/>
            <w:tcBorders>
              <w:top w:val="nil"/>
              <w:left w:val="single" w:sz="8" w:space="0" w:color="auto"/>
              <w:bottom w:val="nil"/>
              <w:right w:val="nil"/>
            </w:tcBorders>
            <w:shd w:val="clear" w:color="auto" w:fill="auto"/>
            <w:vAlign w:val="center"/>
            <w:hideMark/>
          </w:tcPr>
          <w:p w:rsidR="00B01D9A" w:rsidRPr="00E5410E" w:rsidRDefault="00B01D9A" w:rsidP="00C03161">
            <w:pPr>
              <w:keepNext/>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Requirement Title</w:t>
            </w:r>
          </w:p>
        </w:tc>
        <w:tc>
          <w:tcPr>
            <w:tcW w:w="8853" w:type="dxa"/>
            <w:gridSpan w:val="10"/>
            <w:tcBorders>
              <w:top w:val="nil"/>
              <w:left w:val="nil"/>
              <w:bottom w:val="nil"/>
              <w:right w:val="single" w:sz="8" w:space="0" w:color="000000"/>
            </w:tcBorders>
            <w:shd w:val="clear" w:color="auto" w:fill="auto"/>
            <w:vAlign w:val="center"/>
            <w:hideMark/>
          </w:tcPr>
          <w:p w:rsidR="00B01D9A" w:rsidRPr="00E573B1" w:rsidRDefault="00B01D9A" w:rsidP="00C03161">
            <w:pPr>
              <w:keepNext/>
              <w:jc w:val="left"/>
              <w:rPr>
                <w:rFonts w:ascii="Arial" w:hAnsi="Arial" w:cs="Arial"/>
                <w:color w:val="000000"/>
                <w:sz w:val="18"/>
                <w:szCs w:val="18"/>
                <w:lang w:eastAsia="fr-FR" w:bidi="ar-SA"/>
              </w:rPr>
            </w:pPr>
            <w:r w:rsidRPr="00E573B1">
              <w:rPr>
                <w:rFonts w:ascii="Arial" w:hAnsi="Arial" w:cs="Arial"/>
                <w:color w:val="000000"/>
                <w:sz w:val="18"/>
                <w:szCs w:val="18"/>
                <w:lang w:eastAsia="fr-FR" w:bidi="ar-SA"/>
              </w:rPr>
              <w:t>Startup phase</w:t>
            </w:r>
          </w:p>
        </w:tc>
      </w:tr>
      <w:tr w:rsidR="00B01D9A" w:rsidRPr="00E5410E" w:rsidTr="00815E94">
        <w:trPr>
          <w:cantSplit/>
          <w:trHeight w:val="255"/>
        </w:trPr>
        <w:tc>
          <w:tcPr>
            <w:tcW w:w="1495" w:type="dxa"/>
            <w:gridSpan w:val="3"/>
            <w:tcBorders>
              <w:top w:val="nil"/>
              <w:left w:val="single" w:sz="8" w:space="0" w:color="auto"/>
              <w:bottom w:val="nil"/>
              <w:right w:val="nil"/>
            </w:tcBorders>
            <w:shd w:val="clear" w:color="auto" w:fill="auto"/>
            <w:vAlign w:val="center"/>
            <w:hideMark/>
          </w:tcPr>
          <w:p w:rsidR="00B01D9A" w:rsidRPr="00E5410E" w:rsidRDefault="00B01D9A" w:rsidP="00C03161">
            <w:pPr>
              <w:keepNext/>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dependencies</w:t>
            </w:r>
          </w:p>
        </w:tc>
        <w:tc>
          <w:tcPr>
            <w:tcW w:w="8853" w:type="dxa"/>
            <w:gridSpan w:val="10"/>
            <w:tcBorders>
              <w:top w:val="nil"/>
              <w:left w:val="nil"/>
              <w:bottom w:val="nil"/>
              <w:right w:val="single" w:sz="8" w:space="0" w:color="000000"/>
            </w:tcBorders>
            <w:shd w:val="clear" w:color="auto" w:fill="auto"/>
            <w:vAlign w:val="center"/>
            <w:hideMark/>
          </w:tcPr>
          <w:p w:rsidR="00B01D9A" w:rsidRPr="00E573B1" w:rsidRDefault="00B01D9A" w:rsidP="00C03161">
            <w:pPr>
              <w:keepNext/>
              <w:jc w:val="left"/>
              <w:rPr>
                <w:rFonts w:ascii="Arial" w:hAnsi="Arial" w:cs="Arial"/>
                <w:color w:val="000000"/>
                <w:sz w:val="18"/>
                <w:szCs w:val="18"/>
                <w:lang w:eastAsia="fr-FR" w:bidi="ar-SA"/>
              </w:rPr>
            </w:pPr>
            <w:r w:rsidRPr="00E573B1">
              <w:rPr>
                <w:rFonts w:ascii="Arial" w:hAnsi="Arial" w:cs="Arial"/>
                <w:color w:val="000000"/>
                <w:sz w:val="18"/>
                <w:szCs w:val="18"/>
                <w:lang w:eastAsia="fr-FR" w:bidi="ar-SA"/>
              </w:rPr>
              <w:t>SSS-CP-EQS-030</w:t>
            </w:r>
            <w:r w:rsidR="00BD14B6">
              <w:rPr>
                <w:rFonts w:ascii="Arial" w:hAnsi="Arial" w:cs="Arial"/>
                <w:color w:val="000000"/>
                <w:sz w:val="18"/>
                <w:szCs w:val="18"/>
                <w:lang w:eastAsia="fr-FR" w:bidi="ar-SA"/>
              </w:rPr>
              <w:t xml:space="preserve"> SSS-CP-EQS-060</w:t>
            </w:r>
          </w:p>
        </w:tc>
      </w:tr>
      <w:tr w:rsidR="00B01D9A" w:rsidRPr="00E5410E" w:rsidTr="00815E94">
        <w:trPr>
          <w:cantSplit/>
          <w:trHeight w:val="255"/>
        </w:trPr>
        <w:tc>
          <w:tcPr>
            <w:tcW w:w="1495" w:type="dxa"/>
            <w:gridSpan w:val="3"/>
            <w:tcBorders>
              <w:top w:val="nil"/>
              <w:left w:val="single" w:sz="8" w:space="0" w:color="auto"/>
              <w:bottom w:val="nil"/>
              <w:right w:val="nil"/>
            </w:tcBorders>
            <w:shd w:val="clear" w:color="auto" w:fill="auto"/>
            <w:vAlign w:val="center"/>
            <w:hideMark/>
          </w:tcPr>
          <w:p w:rsidR="00B01D9A" w:rsidRPr="00E5410E" w:rsidRDefault="00B01D9A" w:rsidP="00C03161">
            <w:pPr>
              <w:keepNext/>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restrictions</w:t>
            </w:r>
          </w:p>
        </w:tc>
        <w:tc>
          <w:tcPr>
            <w:tcW w:w="8853" w:type="dxa"/>
            <w:gridSpan w:val="10"/>
            <w:tcBorders>
              <w:top w:val="nil"/>
              <w:left w:val="nil"/>
              <w:bottom w:val="nil"/>
              <w:right w:val="single" w:sz="8" w:space="0" w:color="000000"/>
            </w:tcBorders>
            <w:shd w:val="clear" w:color="auto" w:fill="auto"/>
            <w:vAlign w:val="center"/>
            <w:hideMark/>
          </w:tcPr>
          <w:p w:rsidR="00B01D9A" w:rsidRPr="00E573B1" w:rsidRDefault="00B01D9A" w:rsidP="00C03161">
            <w:pPr>
              <w:keepNext/>
              <w:jc w:val="left"/>
              <w:rPr>
                <w:rFonts w:ascii="Arial" w:hAnsi="Arial" w:cs="Arial"/>
                <w:color w:val="000000"/>
                <w:sz w:val="18"/>
                <w:szCs w:val="18"/>
                <w:lang w:eastAsia="fr-FR" w:bidi="ar-SA"/>
              </w:rPr>
            </w:pPr>
          </w:p>
        </w:tc>
      </w:tr>
      <w:tr w:rsidR="00B01D9A" w:rsidRPr="00E5410E" w:rsidTr="00815E94">
        <w:trPr>
          <w:cantSplit/>
          <w:trHeight w:val="255"/>
        </w:trPr>
        <w:tc>
          <w:tcPr>
            <w:tcW w:w="1495" w:type="dxa"/>
            <w:gridSpan w:val="3"/>
            <w:tcBorders>
              <w:top w:val="nil"/>
              <w:left w:val="single" w:sz="8" w:space="0" w:color="auto"/>
              <w:bottom w:val="nil"/>
              <w:right w:val="nil"/>
            </w:tcBorders>
            <w:shd w:val="clear" w:color="auto" w:fill="auto"/>
            <w:vAlign w:val="center"/>
            <w:hideMark/>
          </w:tcPr>
          <w:p w:rsidR="00B01D9A" w:rsidRPr="00E5410E" w:rsidRDefault="00B01D9A" w:rsidP="00C03161">
            <w:pPr>
              <w:keepNext/>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means</w:t>
            </w:r>
          </w:p>
        </w:tc>
        <w:tc>
          <w:tcPr>
            <w:tcW w:w="8853" w:type="dxa"/>
            <w:gridSpan w:val="10"/>
            <w:tcBorders>
              <w:top w:val="nil"/>
              <w:left w:val="nil"/>
              <w:bottom w:val="nil"/>
              <w:right w:val="single" w:sz="8" w:space="0" w:color="000000"/>
            </w:tcBorders>
            <w:shd w:val="clear" w:color="auto" w:fill="auto"/>
            <w:vAlign w:val="center"/>
            <w:hideMark/>
          </w:tcPr>
          <w:p w:rsidR="00B01D9A" w:rsidRPr="00E573B1" w:rsidRDefault="00B01D9A" w:rsidP="00C03161">
            <w:pPr>
              <w:keepNext/>
              <w:jc w:val="left"/>
              <w:rPr>
                <w:rFonts w:ascii="Arial" w:hAnsi="Arial" w:cs="Arial"/>
                <w:color w:val="000000"/>
                <w:sz w:val="18"/>
                <w:szCs w:val="18"/>
                <w:lang w:eastAsia="fr-FR" w:bidi="ar-SA"/>
              </w:rPr>
            </w:pPr>
          </w:p>
        </w:tc>
      </w:tr>
      <w:tr w:rsidR="00B01D9A" w:rsidRPr="00E5410E" w:rsidTr="00815E94">
        <w:trPr>
          <w:cantSplit/>
          <w:trHeight w:val="255"/>
        </w:trPr>
        <w:tc>
          <w:tcPr>
            <w:tcW w:w="1495" w:type="dxa"/>
            <w:gridSpan w:val="3"/>
            <w:tcBorders>
              <w:top w:val="nil"/>
              <w:left w:val="single" w:sz="8" w:space="0" w:color="auto"/>
              <w:bottom w:val="nil"/>
              <w:right w:val="nil"/>
            </w:tcBorders>
            <w:shd w:val="clear" w:color="auto" w:fill="auto"/>
            <w:vAlign w:val="center"/>
            <w:hideMark/>
          </w:tcPr>
          <w:p w:rsidR="00B01D9A" w:rsidRPr="00E5410E" w:rsidRDefault="00B01D9A" w:rsidP="00C03161">
            <w:pPr>
              <w:keepNext/>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input data</w:t>
            </w:r>
          </w:p>
        </w:tc>
        <w:tc>
          <w:tcPr>
            <w:tcW w:w="8853" w:type="dxa"/>
            <w:gridSpan w:val="10"/>
            <w:tcBorders>
              <w:top w:val="nil"/>
              <w:left w:val="nil"/>
              <w:bottom w:val="nil"/>
              <w:right w:val="single" w:sz="8" w:space="0" w:color="000000"/>
            </w:tcBorders>
            <w:shd w:val="clear" w:color="auto" w:fill="auto"/>
            <w:vAlign w:val="center"/>
            <w:hideMark/>
          </w:tcPr>
          <w:p w:rsidR="00B01D9A" w:rsidRPr="00E573B1" w:rsidRDefault="00B01D9A" w:rsidP="00C03161">
            <w:pPr>
              <w:keepNext/>
              <w:jc w:val="left"/>
              <w:rPr>
                <w:rFonts w:ascii="Arial" w:hAnsi="Arial" w:cs="Arial"/>
                <w:color w:val="000000"/>
                <w:sz w:val="18"/>
                <w:szCs w:val="18"/>
                <w:lang w:eastAsia="fr-FR" w:bidi="ar-SA"/>
              </w:rPr>
            </w:pPr>
          </w:p>
        </w:tc>
      </w:tr>
      <w:tr w:rsidR="00B01D9A" w:rsidRPr="00E5410E" w:rsidTr="00815E94">
        <w:trPr>
          <w:cantSplit/>
          <w:trHeight w:val="255"/>
        </w:trPr>
        <w:tc>
          <w:tcPr>
            <w:tcW w:w="1495" w:type="dxa"/>
            <w:gridSpan w:val="3"/>
            <w:tcBorders>
              <w:top w:val="nil"/>
              <w:left w:val="single" w:sz="8" w:space="0" w:color="auto"/>
              <w:bottom w:val="nil"/>
              <w:right w:val="nil"/>
            </w:tcBorders>
            <w:shd w:val="clear" w:color="auto" w:fill="auto"/>
            <w:vAlign w:val="center"/>
            <w:hideMark/>
          </w:tcPr>
          <w:p w:rsidR="00B01D9A" w:rsidRPr="00E5410E" w:rsidRDefault="00B01D9A" w:rsidP="00C03161">
            <w:pPr>
              <w:keepNext/>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prerequisite</w:t>
            </w:r>
          </w:p>
        </w:tc>
        <w:tc>
          <w:tcPr>
            <w:tcW w:w="8853" w:type="dxa"/>
            <w:gridSpan w:val="10"/>
            <w:tcBorders>
              <w:top w:val="nil"/>
              <w:left w:val="nil"/>
              <w:bottom w:val="nil"/>
              <w:right w:val="single" w:sz="8" w:space="0" w:color="000000"/>
            </w:tcBorders>
            <w:shd w:val="clear" w:color="auto" w:fill="auto"/>
            <w:vAlign w:val="center"/>
            <w:hideMark/>
          </w:tcPr>
          <w:p w:rsidR="00B01D9A" w:rsidRPr="00E573B1" w:rsidRDefault="00B01D9A" w:rsidP="00C03161">
            <w:pPr>
              <w:keepNext/>
              <w:jc w:val="left"/>
              <w:rPr>
                <w:rFonts w:ascii="Arial" w:hAnsi="Arial" w:cs="Arial"/>
                <w:color w:val="000000"/>
                <w:sz w:val="18"/>
                <w:szCs w:val="18"/>
                <w:lang w:eastAsia="fr-FR" w:bidi="ar-SA"/>
              </w:rPr>
            </w:pPr>
          </w:p>
        </w:tc>
      </w:tr>
      <w:tr w:rsidR="00B01D9A" w:rsidRPr="00E5410E" w:rsidTr="00815E94">
        <w:trPr>
          <w:cantSplit/>
          <w:trHeight w:val="255"/>
        </w:trPr>
        <w:tc>
          <w:tcPr>
            <w:tcW w:w="1495" w:type="dxa"/>
            <w:gridSpan w:val="3"/>
            <w:tcBorders>
              <w:top w:val="nil"/>
              <w:left w:val="single" w:sz="8" w:space="0" w:color="auto"/>
              <w:bottom w:val="nil"/>
              <w:right w:val="nil"/>
            </w:tcBorders>
            <w:shd w:val="clear" w:color="auto" w:fill="auto"/>
            <w:vAlign w:val="center"/>
            <w:hideMark/>
          </w:tcPr>
          <w:p w:rsidR="00B01D9A" w:rsidRPr="00E5410E" w:rsidRDefault="00B01D9A" w:rsidP="00C03161">
            <w:pPr>
              <w:keepNext/>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used test programs</w:t>
            </w:r>
          </w:p>
        </w:tc>
        <w:tc>
          <w:tcPr>
            <w:tcW w:w="8853" w:type="dxa"/>
            <w:gridSpan w:val="10"/>
            <w:tcBorders>
              <w:top w:val="nil"/>
              <w:left w:val="nil"/>
              <w:bottom w:val="nil"/>
              <w:right w:val="single" w:sz="8" w:space="0" w:color="000000"/>
            </w:tcBorders>
            <w:shd w:val="clear" w:color="auto" w:fill="auto"/>
            <w:vAlign w:val="center"/>
            <w:hideMark/>
          </w:tcPr>
          <w:p w:rsidR="00B01D9A" w:rsidRPr="00E573B1" w:rsidRDefault="00B01D9A" w:rsidP="00C03161">
            <w:pPr>
              <w:keepNext/>
              <w:jc w:val="left"/>
              <w:rPr>
                <w:rFonts w:ascii="Arial" w:hAnsi="Arial" w:cs="Arial"/>
                <w:color w:val="000000"/>
                <w:sz w:val="18"/>
                <w:szCs w:val="18"/>
                <w:lang w:eastAsia="fr-FR" w:bidi="ar-SA"/>
              </w:rPr>
            </w:pPr>
          </w:p>
        </w:tc>
      </w:tr>
      <w:tr w:rsidR="00B01D9A" w:rsidRPr="00E5410E" w:rsidTr="00815E94">
        <w:trPr>
          <w:cantSplit/>
          <w:trHeight w:val="255"/>
        </w:trPr>
        <w:tc>
          <w:tcPr>
            <w:tcW w:w="1495" w:type="dxa"/>
            <w:gridSpan w:val="3"/>
            <w:tcBorders>
              <w:top w:val="nil"/>
              <w:left w:val="single" w:sz="8" w:space="0" w:color="auto"/>
              <w:bottom w:val="nil"/>
              <w:right w:val="nil"/>
            </w:tcBorders>
            <w:shd w:val="clear" w:color="auto" w:fill="auto"/>
            <w:vAlign w:val="center"/>
            <w:hideMark/>
          </w:tcPr>
          <w:p w:rsidR="00B01D9A" w:rsidRPr="009A1E1B" w:rsidRDefault="00B01D9A" w:rsidP="00C03161">
            <w:pPr>
              <w:keepNext/>
              <w:jc w:val="left"/>
              <w:rPr>
                <w:rFonts w:ascii="Arial" w:hAnsi="Arial" w:cs="Arial"/>
                <w:color w:val="000000"/>
                <w:sz w:val="14"/>
                <w:szCs w:val="14"/>
                <w:highlight w:val="yellow"/>
                <w:lang w:eastAsia="fr-FR" w:bidi="ar-SA"/>
              </w:rPr>
            </w:pPr>
            <w:r w:rsidRPr="00611BD9">
              <w:rPr>
                <w:rFonts w:ascii="Arial" w:hAnsi="Arial" w:cs="Arial"/>
                <w:color w:val="000000"/>
                <w:sz w:val="14"/>
                <w:szCs w:val="14"/>
                <w:lang w:eastAsia="fr-FR" w:bidi="ar-SA"/>
              </w:rPr>
              <w:t>test script</w:t>
            </w:r>
          </w:p>
        </w:tc>
        <w:tc>
          <w:tcPr>
            <w:tcW w:w="8853" w:type="dxa"/>
            <w:gridSpan w:val="10"/>
            <w:tcBorders>
              <w:top w:val="nil"/>
              <w:left w:val="nil"/>
              <w:bottom w:val="nil"/>
              <w:right w:val="single" w:sz="8" w:space="0" w:color="000000"/>
            </w:tcBorders>
            <w:shd w:val="clear" w:color="auto" w:fill="auto"/>
            <w:vAlign w:val="center"/>
            <w:hideMark/>
          </w:tcPr>
          <w:p w:rsidR="00A71806" w:rsidRDefault="00B01D9A" w:rsidP="00C03161">
            <w:pPr>
              <w:keepNext/>
              <w:jc w:val="left"/>
              <w:rPr>
                <w:rFonts w:ascii="Arial" w:hAnsi="Arial" w:cs="Arial"/>
                <w:color w:val="000000"/>
                <w:sz w:val="18"/>
                <w:szCs w:val="18"/>
                <w:lang w:eastAsia="fr-FR" w:bidi="ar-SA"/>
              </w:rPr>
            </w:pPr>
            <w:r w:rsidRPr="00611BD9">
              <w:rPr>
                <w:rFonts w:ascii="Arial" w:hAnsi="Arial" w:cs="Arial"/>
                <w:color w:val="000000"/>
                <w:sz w:val="18"/>
                <w:szCs w:val="18"/>
                <w:lang w:eastAsia="fr-FR" w:bidi="ar-SA"/>
              </w:rPr>
              <w:t>timeout_synchro_after_boot</w:t>
            </w:r>
            <w:ins w:id="4340" w:author="bouzid" w:date="2014-07-08T13:56:00Z">
              <w:r w:rsidR="00611BD9">
                <w:rPr>
                  <w:rFonts w:ascii="Arial" w:hAnsi="Arial" w:cs="Arial"/>
                  <w:color w:val="000000"/>
                  <w:sz w:val="18"/>
                  <w:szCs w:val="18"/>
                  <w:lang w:eastAsia="fr-FR" w:bidi="ar-SA"/>
                </w:rPr>
                <w:t xml:space="preserve">.step01.py and </w:t>
              </w:r>
              <w:r w:rsidR="00611BD9" w:rsidRPr="00611BD9">
                <w:rPr>
                  <w:rFonts w:ascii="Arial" w:hAnsi="Arial" w:cs="Arial"/>
                  <w:color w:val="000000"/>
                  <w:sz w:val="18"/>
                  <w:szCs w:val="18"/>
                  <w:lang w:eastAsia="fr-FR" w:bidi="ar-SA"/>
                </w:rPr>
                <w:t>timeout_synchro_after_boot</w:t>
              </w:r>
              <w:r w:rsidR="00611BD9">
                <w:rPr>
                  <w:rFonts w:ascii="Arial" w:hAnsi="Arial" w:cs="Arial"/>
                  <w:color w:val="000000"/>
                  <w:sz w:val="18"/>
                  <w:szCs w:val="18"/>
                  <w:lang w:eastAsia="fr-FR" w:bidi="ar-SA"/>
                </w:rPr>
                <w:t>.step0</w:t>
              </w:r>
            </w:ins>
            <w:ins w:id="4341" w:author="bouzid" w:date="2014-07-08T13:57:00Z">
              <w:r w:rsidR="00611BD9">
                <w:rPr>
                  <w:rFonts w:ascii="Arial" w:hAnsi="Arial" w:cs="Arial"/>
                  <w:color w:val="000000"/>
                  <w:sz w:val="18"/>
                  <w:szCs w:val="18"/>
                  <w:lang w:eastAsia="fr-FR" w:bidi="ar-SA"/>
                </w:rPr>
                <w:t>2</w:t>
              </w:r>
            </w:ins>
            <w:ins w:id="4342" w:author="bouzid" w:date="2014-07-08T13:56:00Z">
              <w:r w:rsidR="00611BD9">
                <w:rPr>
                  <w:rFonts w:ascii="Arial" w:hAnsi="Arial" w:cs="Arial"/>
                  <w:color w:val="000000"/>
                  <w:sz w:val="18"/>
                  <w:szCs w:val="18"/>
                  <w:lang w:eastAsia="fr-FR" w:bidi="ar-SA"/>
                </w:rPr>
                <w:t>.py</w:t>
              </w:r>
              <w:r w:rsidR="00611BD9" w:rsidRPr="00611BD9" w:rsidDel="00611BD9">
                <w:rPr>
                  <w:rFonts w:ascii="Arial" w:hAnsi="Arial" w:cs="Arial"/>
                  <w:color w:val="000000"/>
                  <w:sz w:val="18"/>
                  <w:szCs w:val="18"/>
                  <w:lang w:eastAsia="fr-FR" w:bidi="ar-SA"/>
                </w:rPr>
                <w:t xml:space="preserve"> </w:t>
              </w:r>
            </w:ins>
            <w:r w:rsidR="00A71806">
              <w:rPr>
                <w:rFonts w:ascii="Arial" w:hAnsi="Arial" w:cs="Arial"/>
                <w:color w:val="000000"/>
                <w:sz w:val="18"/>
                <w:szCs w:val="18"/>
                <w:lang w:eastAsia="fr-FR" w:bidi="ar-SA"/>
              </w:rPr>
              <w:t xml:space="preserve">and </w:t>
            </w:r>
          </w:p>
          <w:p w:rsidR="00B01D9A" w:rsidRPr="00E573B1" w:rsidRDefault="00A71806" w:rsidP="00C03161">
            <w:pPr>
              <w:keepNext/>
              <w:jc w:val="left"/>
              <w:rPr>
                <w:rFonts w:ascii="Arial" w:hAnsi="Arial" w:cs="Arial"/>
                <w:color w:val="000000"/>
                <w:sz w:val="18"/>
                <w:szCs w:val="18"/>
                <w:lang w:eastAsia="fr-FR" w:bidi="ar-SA"/>
              </w:rPr>
            </w:pPr>
            <w:ins w:id="4343" w:author="bouzid" w:date="2014-07-08T13:56:00Z">
              <w:r>
                <w:rPr>
                  <w:rFonts w:ascii="Arial" w:hAnsi="Arial" w:cs="Arial"/>
                  <w:color w:val="000000"/>
                  <w:sz w:val="18"/>
                  <w:szCs w:val="18"/>
                  <w:lang w:eastAsia="fr-FR" w:bidi="ar-SA"/>
                </w:rPr>
                <w:t xml:space="preserve">and </w:t>
              </w:r>
              <w:r w:rsidRPr="00611BD9">
                <w:rPr>
                  <w:rFonts w:ascii="Arial" w:hAnsi="Arial" w:cs="Arial"/>
                  <w:color w:val="000000"/>
                  <w:sz w:val="18"/>
                  <w:szCs w:val="18"/>
                  <w:lang w:eastAsia="fr-FR" w:bidi="ar-SA"/>
                </w:rPr>
                <w:t>timeout_synchro_after_boot</w:t>
              </w:r>
              <w:r>
                <w:rPr>
                  <w:rFonts w:ascii="Arial" w:hAnsi="Arial" w:cs="Arial"/>
                  <w:color w:val="000000"/>
                  <w:sz w:val="18"/>
                  <w:szCs w:val="18"/>
                  <w:lang w:eastAsia="fr-FR" w:bidi="ar-SA"/>
                </w:rPr>
                <w:t>.step0</w:t>
              </w:r>
            </w:ins>
            <w:r>
              <w:rPr>
                <w:rFonts w:ascii="Arial" w:hAnsi="Arial" w:cs="Arial"/>
                <w:color w:val="000000"/>
                <w:sz w:val="18"/>
                <w:szCs w:val="18"/>
                <w:lang w:eastAsia="fr-FR" w:bidi="ar-SA"/>
              </w:rPr>
              <w:t>3</w:t>
            </w:r>
            <w:ins w:id="4344" w:author="bouzid" w:date="2014-07-08T13:56:00Z">
              <w:r>
                <w:rPr>
                  <w:rFonts w:ascii="Arial" w:hAnsi="Arial" w:cs="Arial"/>
                  <w:color w:val="000000"/>
                  <w:sz w:val="18"/>
                  <w:szCs w:val="18"/>
                  <w:lang w:eastAsia="fr-FR" w:bidi="ar-SA"/>
                </w:rPr>
                <w:t>.py</w:t>
              </w:r>
              <w:r w:rsidRPr="00611BD9" w:rsidDel="00611BD9">
                <w:rPr>
                  <w:rFonts w:ascii="Arial" w:hAnsi="Arial" w:cs="Arial"/>
                  <w:color w:val="000000"/>
                  <w:sz w:val="18"/>
                  <w:szCs w:val="18"/>
                  <w:lang w:eastAsia="fr-FR" w:bidi="ar-SA"/>
                </w:rPr>
                <w:t xml:space="preserve"> </w:t>
              </w:r>
            </w:ins>
            <w:del w:id="4345" w:author="bouzid" w:date="2014-07-08T13:56:00Z">
              <w:r w:rsidR="00B01D9A" w:rsidRPr="00611BD9" w:rsidDel="00611BD9">
                <w:rPr>
                  <w:rFonts w:ascii="Arial" w:hAnsi="Arial" w:cs="Arial"/>
                  <w:color w:val="000000"/>
                  <w:sz w:val="18"/>
                  <w:szCs w:val="18"/>
                  <w:lang w:eastAsia="fr-FR" w:bidi="ar-SA"/>
                </w:rPr>
                <w:delText>()</w:delText>
              </w:r>
            </w:del>
            <w:ins w:id="4346" w:author="saule" w:date="2013-12-19T13:53:00Z">
              <w:del w:id="4347" w:author="bouzid" w:date="2014-07-08T13:56:00Z">
                <w:r w:rsidR="00B01D9A" w:rsidRPr="00611BD9" w:rsidDel="00611BD9">
                  <w:rPr>
                    <w:rFonts w:ascii="Arial" w:hAnsi="Arial" w:cs="Arial"/>
                    <w:color w:val="000000"/>
                    <w:sz w:val="18"/>
                    <w:szCs w:val="18"/>
                    <w:lang w:eastAsia="fr-FR" w:bidi="ar-SA"/>
                  </w:rPr>
                  <w:delText xml:space="preserve"> in progress</w:delText>
                </w:r>
              </w:del>
            </w:ins>
          </w:p>
        </w:tc>
      </w:tr>
      <w:tr w:rsidR="00B01D9A" w:rsidRPr="00E5410E" w:rsidTr="00815E94">
        <w:trPr>
          <w:cantSplit/>
          <w:trHeight w:val="255"/>
        </w:trPr>
        <w:tc>
          <w:tcPr>
            <w:tcW w:w="1495" w:type="dxa"/>
            <w:gridSpan w:val="3"/>
            <w:tcBorders>
              <w:top w:val="nil"/>
              <w:left w:val="single" w:sz="8" w:space="0" w:color="auto"/>
              <w:bottom w:val="nil"/>
              <w:right w:val="nil"/>
            </w:tcBorders>
            <w:shd w:val="clear" w:color="auto" w:fill="auto"/>
            <w:vAlign w:val="center"/>
            <w:hideMark/>
          </w:tcPr>
          <w:p w:rsidR="00B01D9A" w:rsidRPr="00E5410E" w:rsidRDefault="00B01D9A" w:rsidP="00C03161">
            <w:pPr>
              <w:keepNext/>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output data</w:t>
            </w:r>
          </w:p>
        </w:tc>
        <w:tc>
          <w:tcPr>
            <w:tcW w:w="8853" w:type="dxa"/>
            <w:gridSpan w:val="10"/>
            <w:tcBorders>
              <w:top w:val="nil"/>
              <w:left w:val="nil"/>
              <w:bottom w:val="nil"/>
              <w:right w:val="single" w:sz="8" w:space="0" w:color="000000"/>
            </w:tcBorders>
            <w:shd w:val="clear" w:color="auto" w:fill="auto"/>
            <w:vAlign w:val="center"/>
            <w:hideMark/>
          </w:tcPr>
          <w:p w:rsidR="00B01D9A" w:rsidRPr="00E573B1" w:rsidRDefault="00B01D9A" w:rsidP="00C03161">
            <w:pPr>
              <w:keepNext/>
              <w:jc w:val="left"/>
              <w:rPr>
                <w:rFonts w:ascii="Arial" w:hAnsi="Arial" w:cs="Arial"/>
                <w:color w:val="000000"/>
                <w:sz w:val="18"/>
                <w:szCs w:val="18"/>
                <w:lang w:eastAsia="fr-FR" w:bidi="ar-SA"/>
              </w:rPr>
            </w:pPr>
          </w:p>
        </w:tc>
      </w:tr>
      <w:tr w:rsidR="00B01D9A" w:rsidRPr="00E5410E" w:rsidTr="00815E94">
        <w:trPr>
          <w:cantSplit/>
          <w:trHeight w:val="255"/>
        </w:trPr>
        <w:tc>
          <w:tcPr>
            <w:tcW w:w="1495" w:type="dxa"/>
            <w:gridSpan w:val="3"/>
            <w:tcBorders>
              <w:top w:val="nil"/>
              <w:left w:val="single" w:sz="8" w:space="0" w:color="auto"/>
              <w:bottom w:val="nil"/>
              <w:right w:val="nil"/>
            </w:tcBorders>
            <w:shd w:val="clear" w:color="auto" w:fill="auto"/>
            <w:vAlign w:val="center"/>
            <w:hideMark/>
          </w:tcPr>
          <w:p w:rsidR="00B01D9A" w:rsidRPr="00E5410E" w:rsidRDefault="00B01D9A" w:rsidP="00C03161">
            <w:pPr>
              <w:keepNext/>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notes</w:t>
            </w:r>
          </w:p>
        </w:tc>
        <w:tc>
          <w:tcPr>
            <w:tcW w:w="8853" w:type="dxa"/>
            <w:gridSpan w:val="10"/>
            <w:tcBorders>
              <w:top w:val="nil"/>
              <w:left w:val="nil"/>
              <w:bottom w:val="nil"/>
              <w:right w:val="single" w:sz="8" w:space="0" w:color="000000"/>
            </w:tcBorders>
            <w:shd w:val="clear" w:color="auto" w:fill="auto"/>
            <w:vAlign w:val="center"/>
            <w:hideMark/>
          </w:tcPr>
          <w:p w:rsidR="00B01D9A" w:rsidRDefault="00371B5B" w:rsidP="002D219A">
            <w:pPr>
              <w:keepNext/>
              <w:jc w:val="left"/>
              <w:rPr>
                <w:ins w:id="4348" w:author="saule" w:date="2014-03-18T09:36:00Z"/>
                <w:rFonts w:ascii="Arial" w:hAnsi="Arial" w:cs="Arial"/>
                <w:color w:val="000000"/>
                <w:sz w:val="18"/>
                <w:szCs w:val="18"/>
                <w:lang w:eastAsia="fr-FR" w:bidi="ar-SA"/>
              </w:rPr>
            </w:pPr>
            <w:r>
              <w:rPr>
                <w:rFonts w:ascii="Arial" w:hAnsi="Arial" w:cs="Arial"/>
                <w:color w:val="000000"/>
                <w:sz w:val="18"/>
                <w:szCs w:val="18"/>
                <w:lang w:eastAsia="fr-FR" w:bidi="ar-SA"/>
              </w:rPr>
              <w:t>SY_LFR</w:t>
            </w:r>
            <w:r w:rsidR="00B01D9A" w:rsidRPr="00E573B1">
              <w:rPr>
                <w:rFonts w:ascii="Arial" w:hAnsi="Arial" w:cs="Arial"/>
                <w:color w:val="000000"/>
                <w:sz w:val="18"/>
                <w:szCs w:val="18"/>
                <w:lang w:eastAsia="fr-FR" w:bidi="ar-SA"/>
              </w:rPr>
              <w:t xml:space="preserve">_TIME_SYN_TIMEOUT (Analyzer time synchronization timeout) is in </w:t>
            </w:r>
            <w:ins w:id="4349" w:author="saule" w:date="2014-03-26T10:19:00Z">
              <w:r w:rsidR="00F9608C">
                <w:rPr>
                  <w:rFonts w:ascii="Arial" w:hAnsi="Arial" w:cs="Arial"/>
                  <w:color w:val="000000"/>
                  <w:sz w:val="18"/>
                  <w:szCs w:val="18"/>
                  <w:lang w:eastAsia="fr-FR" w:bidi="ar-SA"/>
                </w:rPr>
                <w:fldChar w:fldCharType="begin"/>
              </w:r>
              <w:r w:rsidR="00697741">
                <w:rPr>
                  <w:rFonts w:ascii="Arial" w:hAnsi="Arial" w:cs="Arial"/>
                  <w:color w:val="000000"/>
                  <w:sz w:val="18"/>
                  <w:szCs w:val="18"/>
                  <w:lang w:eastAsia="fr-FR" w:bidi="ar-SA"/>
                </w:rPr>
                <w:instrText xml:space="preserve"> REF _Ref383592379 \r \h </w:instrText>
              </w:r>
            </w:ins>
            <w:r w:rsidR="00F9608C">
              <w:rPr>
                <w:rFonts w:ascii="Arial" w:hAnsi="Arial" w:cs="Arial"/>
                <w:color w:val="000000"/>
                <w:sz w:val="18"/>
                <w:szCs w:val="18"/>
                <w:lang w:eastAsia="fr-FR" w:bidi="ar-SA"/>
              </w:rPr>
            </w:r>
            <w:ins w:id="4350" w:author="saule" w:date="2014-03-26T10:19:00Z">
              <w:r w:rsidR="00F9608C">
                <w:rPr>
                  <w:rFonts w:ascii="Arial" w:hAnsi="Arial" w:cs="Arial"/>
                  <w:color w:val="000000"/>
                  <w:sz w:val="18"/>
                  <w:szCs w:val="18"/>
                  <w:lang w:eastAsia="fr-FR" w:bidi="ar-SA"/>
                </w:rPr>
                <w:fldChar w:fldCharType="separate"/>
              </w:r>
            </w:ins>
            <w:r w:rsidR="00393303">
              <w:rPr>
                <w:rFonts w:ascii="Arial" w:hAnsi="Arial" w:cs="Arial"/>
                <w:color w:val="000000"/>
                <w:sz w:val="18"/>
                <w:szCs w:val="18"/>
                <w:lang w:eastAsia="fr-FR" w:bidi="ar-SA"/>
              </w:rPr>
              <w:t>AD11</w:t>
            </w:r>
            <w:ins w:id="4351" w:author="saule" w:date="2014-03-26T10:19:00Z">
              <w:r w:rsidR="00F9608C">
                <w:rPr>
                  <w:rFonts w:ascii="Arial" w:hAnsi="Arial" w:cs="Arial"/>
                  <w:color w:val="000000"/>
                  <w:sz w:val="18"/>
                  <w:szCs w:val="18"/>
                  <w:lang w:eastAsia="fr-FR" w:bidi="ar-SA"/>
                </w:rPr>
                <w:fldChar w:fldCharType="end"/>
              </w:r>
            </w:ins>
            <w:del w:id="4352" w:author="saule" w:date="2014-03-26T10:19:00Z">
              <w:r w:rsidR="00B01D9A" w:rsidRPr="00E573B1" w:rsidDel="00697741">
                <w:rPr>
                  <w:rFonts w:ascii="Arial" w:hAnsi="Arial" w:cs="Arial"/>
                  <w:color w:val="000000"/>
                  <w:sz w:val="18"/>
                  <w:szCs w:val="18"/>
                  <w:lang w:eastAsia="fr-FR" w:bidi="ar-SA"/>
                </w:rPr>
                <w:delText>RPW-SYS---ICD-00067-LES_RPW_IDB_Parameter_Definition.pdf</w:delText>
              </w:r>
            </w:del>
            <w:ins w:id="4353" w:author="bouzid" w:date="2014-07-08T13:58:00Z">
              <w:r w:rsidR="00611BD9">
                <w:rPr>
                  <w:rFonts w:ascii="Arial" w:hAnsi="Arial" w:cs="Arial"/>
                  <w:color w:val="000000"/>
                  <w:sz w:val="18"/>
                  <w:szCs w:val="18"/>
                  <w:lang w:eastAsia="fr-FR" w:bidi="ar-SA"/>
                </w:rPr>
                <w:t>, 2000ms</w:t>
              </w:r>
            </w:ins>
            <w:del w:id="4354" w:author="bouzid" w:date="2014-07-08T13:58:00Z">
              <w:r w:rsidR="00B01D9A" w:rsidRPr="00E573B1" w:rsidDel="00611BD9">
                <w:rPr>
                  <w:rFonts w:ascii="Arial" w:hAnsi="Arial" w:cs="Arial"/>
                  <w:color w:val="000000"/>
                  <w:sz w:val="18"/>
                  <w:szCs w:val="18"/>
                  <w:lang w:eastAsia="fr-FR" w:bidi="ar-SA"/>
                </w:rPr>
                <w:delText>.</w:delText>
              </w:r>
            </w:del>
          </w:p>
          <w:p w:rsidR="00796259" w:rsidRPr="00E573B1" w:rsidRDefault="00796259" w:rsidP="00796259">
            <w:pPr>
              <w:keepNext/>
              <w:jc w:val="left"/>
              <w:rPr>
                <w:rFonts w:ascii="Arial" w:hAnsi="Arial" w:cs="Arial"/>
                <w:color w:val="000000"/>
                <w:sz w:val="18"/>
                <w:szCs w:val="18"/>
                <w:lang w:eastAsia="fr-FR" w:bidi="ar-SA"/>
              </w:rPr>
            </w:pPr>
            <w:ins w:id="4355" w:author="saule" w:date="2014-03-18T09:36:00Z">
              <w:r>
                <w:rPr>
                  <w:rFonts w:ascii="Arial" w:hAnsi="Arial" w:cs="Arial"/>
                  <w:color w:val="000000"/>
                  <w:sz w:val="18"/>
                  <w:szCs w:val="18"/>
                  <w:lang w:eastAsia="fr-FR" w:bidi="ar-SA"/>
                </w:rPr>
                <w:t xml:space="preserve">The TEST CASE does not treat the </w:t>
              </w:r>
            </w:ins>
            <w:ins w:id="4356" w:author="saule" w:date="2014-03-18T09:37:00Z">
              <w:r>
                <w:rPr>
                  <w:rFonts w:ascii="Arial" w:hAnsi="Arial" w:cs="Arial"/>
                  <w:color w:val="000000"/>
                  <w:sz w:val="18"/>
                  <w:szCs w:val="18"/>
                  <w:lang w:eastAsia="fr-FR" w:bidi="ar-SA"/>
                </w:rPr>
                <w:t xml:space="preserve">startup </w:t>
              </w:r>
              <w:r>
                <w:rPr>
                  <w:rFonts w:ascii="Arial" w:hAnsi="Arial" w:cs="Arial"/>
                  <w:sz w:val="18"/>
                  <w:szCs w:val="18"/>
                </w:rPr>
                <w:t>case</w:t>
              </w:r>
              <w:r>
                <w:rPr>
                  <w:rFonts w:ascii="Arial" w:hAnsi="Arial" w:cs="Arial"/>
                  <w:color w:val="000000"/>
                  <w:sz w:val="18"/>
                  <w:szCs w:val="18"/>
                  <w:lang w:eastAsia="fr-FR" w:bidi="ar-SA"/>
                </w:rPr>
                <w:t xml:space="preserve"> after a </w:t>
              </w:r>
              <w:r>
                <w:rPr>
                  <w:rFonts w:ascii="Arial" w:hAnsi="Arial" w:cs="Arial"/>
                  <w:sz w:val="18"/>
                  <w:szCs w:val="18"/>
                </w:rPr>
                <w:t>TC_LFR_RESET</w:t>
              </w:r>
            </w:ins>
            <w:ins w:id="4357" w:author="bouzid" w:date="2014-07-08T15:25:00Z">
              <w:r w:rsidR="00BE7CD2">
                <w:rPr>
                  <w:rFonts w:ascii="Arial" w:hAnsi="Arial" w:cs="Arial"/>
                  <w:sz w:val="18"/>
                  <w:szCs w:val="18"/>
                </w:rPr>
                <w:t>.</w:t>
              </w:r>
            </w:ins>
            <w:ins w:id="4358" w:author="saule" w:date="2014-03-18T09:37:00Z">
              <w:del w:id="4359" w:author="bouzid" w:date="2014-07-08T15:25:00Z">
                <w:r w:rsidDel="00BE7CD2">
                  <w:rPr>
                    <w:rFonts w:ascii="Arial" w:hAnsi="Arial" w:cs="Arial"/>
                    <w:sz w:val="18"/>
                    <w:szCs w:val="18"/>
                  </w:rPr>
                  <w:delText>.</w:delText>
                </w:r>
              </w:del>
            </w:ins>
          </w:p>
        </w:tc>
      </w:tr>
      <w:tr w:rsidR="00B01D9A" w:rsidRPr="00E5410E" w:rsidTr="00815E94">
        <w:trPr>
          <w:cantSplit/>
          <w:trHeight w:val="420"/>
        </w:trPr>
        <w:tc>
          <w:tcPr>
            <w:tcW w:w="10348" w:type="dxa"/>
            <w:gridSpan w:val="13"/>
            <w:tcBorders>
              <w:top w:val="single" w:sz="8" w:space="0" w:color="auto"/>
              <w:left w:val="single" w:sz="8" w:space="0" w:color="auto"/>
              <w:bottom w:val="single" w:sz="8" w:space="0" w:color="auto"/>
              <w:right w:val="single" w:sz="8" w:space="0" w:color="000000"/>
            </w:tcBorders>
            <w:shd w:val="clear" w:color="000000" w:fill="D9D9D9"/>
            <w:noWrap/>
            <w:vAlign w:val="center"/>
            <w:hideMark/>
          </w:tcPr>
          <w:p w:rsidR="00B01D9A" w:rsidRPr="00E5410E" w:rsidRDefault="00B01D9A" w:rsidP="00C03161">
            <w:pPr>
              <w:keepNext/>
              <w:jc w:val="center"/>
              <w:rPr>
                <w:rFonts w:ascii="Arial" w:hAnsi="Arial" w:cs="Arial"/>
                <w:b/>
                <w:bCs/>
                <w:color w:val="000000"/>
                <w:sz w:val="32"/>
                <w:szCs w:val="32"/>
                <w:lang w:eastAsia="fr-FR" w:bidi="ar-SA"/>
              </w:rPr>
            </w:pPr>
            <w:r w:rsidRPr="00E5410E">
              <w:rPr>
                <w:rFonts w:ascii="Arial" w:hAnsi="Arial" w:cs="Arial"/>
                <w:b/>
                <w:bCs/>
                <w:color w:val="000000"/>
                <w:sz w:val="32"/>
                <w:szCs w:val="32"/>
                <w:lang w:eastAsia="fr-FR" w:bidi="ar-SA"/>
              </w:rPr>
              <w:t>Procedure steps</w:t>
            </w:r>
          </w:p>
        </w:tc>
      </w:tr>
      <w:tr w:rsidR="00B01D9A" w:rsidRPr="00E5410E" w:rsidTr="0058171B">
        <w:trPr>
          <w:cantSplit/>
          <w:trHeight w:val="270"/>
        </w:trPr>
        <w:tc>
          <w:tcPr>
            <w:tcW w:w="835" w:type="dxa"/>
            <w:tcBorders>
              <w:top w:val="nil"/>
              <w:left w:val="single" w:sz="8" w:space="0" w:color="auto"/>
              <w:bottom w:val="single" w:sz="8" w:space="0" w:color="auto"/>
              <w:right w:val="single" w:sz="8" w:space="0" w:color="auto"/>
            </w:tcBorders>
            <w:shd w:val="clear" w:color="auto" w:fill="auto"/>
            <w:noWrap/>
            <w:vAlign w:val="center"/>
            <w:hideMark/>
          </w:tcPr>
          <w:p w:rsidR="00B01D9A" w:rsidRDefault="00B01D9A" w:rsidP="00D62BEE">
            <w:pPr>
              <w:keepNext/>
              <w:jc w:val="center"/>
              <w:rPr>
                <w:rFonts w:ascii="Arial" w:hAnsi="Arial" w:cs="Arial"/>
                <w:b/>
                <w:bCs/>
                <w:color w:val="000000"/>
                <w:sz w:val="20"/>
                <w:szCs w:val="20"/>
                <w:lang w:eastAsia="fr-FR" w:bidi="ar-SA"/>
              </w:rPr>
            </w:pPr>
            <w:r w:rsidRPr="00E5410E">
              <w:rPr>
                <w:rFonts w:ascii="Arial" w:hAnsi="Arial" w:cs="Arial"/>
                <w:b/>
                <w:bCs/>
                <w:color w:val="000000"/>
                <w:sz w:val="20"/>
                <w:szCs w:val="20"/>
                <w:lang w:eastAsia="fr-FR" w:bidi="ar-SA"/>
              </w:rPr>
              <w:t>Step</w:t>
            </w:r>
          </w:p>
        </w:tc>
        <w:tc>
          <w:tcPr>
            <w:tcW w:w="2686" w:type="dxa"/>
            <w:gridSpan w:val="4"/>
            <w:tcBorders>
              <w:top w:val="nil"/>
              <w:left w:val="nil"/>
              <w:bottom w:val="single" w:sz="8" w:space="0" w:color="auto"/>
              <w:right w:val="single" w:sz="8" w:space="0" w:color="000000"/>
            </w:tcBorders>
            <w:shd w:val="clear" w:color="auto" w:fill="auto"/>
            <w:noWrap/>
            <w:vAlign w:val="center"/>
            <w:hideMark/>
          </w:tcPr>
          <w:p w:rsidR="00B01D9A" w:rsidRDefault="00B01D9A">
            <w:pPr>
              <w:keepNext/>
              <w:jc w:val="center"/>
              <w:rPr>
                <w:rFonts w:ascii="Arial" w:hAnsi="Arial" w:cs="Arial"/>
                <w:b/>
                <w:bCs/>
                <w:color w:val="000000"/>
                <w:sz w:val="20"/>
                <w:szCs w:val="20"/>
                <w:lang w:eastAsia="fr-FR" w:bidi="ar-SA"/>
              </w:rPr>
            </w:pPr>
            <w:r w:rsidRPr="00E5410E">
              <w:rPr>
                <w:rFonts w:ascii="Arial" w:hAnsi="Arial" w:cs="Arial"/>
                <w:b/>
                <w:bCs/>
                <w:color w:val="000000"/>
                <w:sz w:val="20"/>
                <w:szCs w:val="20"/>
                <w:lang w:eastAsia="fr-FR" w:bidi="ar-SA"/>
              </w:rPr>
              <w:t>Actions</w:t>
            </w:r>
          </w:p>
        </w:tc>
        <w:tc>
          <w:tcPr>
            <w:tcW w:w="3142" w:type="dxa"/>
            <w:gridSpan w:val="6"/>
            <w:tcBorders>
              <w:top w:val="nil"/>
              <w:left w:val="nil"/>
              <w:bottom w:val="single" w:sz="8" w:space="0" w:color="auto"/>
              <w:right w:val="nil"/>
            </w:tcBorders>
            <w:shd w:val="clear" w:color="auto" w:fill="auto"/>
            <w:noWrap/>
            <w:vAlign w:val="center"/>
            <w:hideMark/>
          </w:tcPr>
          <w:p w:rsidR="00B01D9A" w:rsidRDefault="00B01D9A">
            <w:pPr>
              <w:keepNext/>
              <w:jc w:val="center"/>
              <w:rPr>
                <w:rFonts w:ascii="Arial" w:hAnsi="Arial" w:cs="Arial"/>
                <w:b/>
                <w:bCs/>
                <w:color w:val="000000"/>
                <w:sz w:val="20"/>
                <w:szCs w:val="20"/>
                <w:lang w:eastAsia="fr-FR" w:bidi="ar-SA"/>
              </w:rPr>
            </w:pPr>
            <w:r w:rsidRPr="00E5410E">
              <w:rPr>
                <w:rFonts w:ascii="Arial" w:hAnsi="Arial" w:cs="Arial"/>
                <w:b/>
                <w:bCs/>
                <w:color w:val="000000"/>
                <w:sz w:val="20"/>
                <w:szCs w:val="20"/>
                <w:lang w:eastAsia="fr-FR" w:bidi="ar-SA"/>
              </w:rPr>
              <w:t>Expected Results</w:t>
            </w:r>
          </w:p>
        </w:tc>
        <w:tc>
          <w:tcPr>
            <w:tcW w:w="2734" w:type="dxa"/>
            <w:tcBorders>
              <w:top w:val="nil"/>
              <w:left w:val="single" w:sz="8" w:space="0" w:color="auto"/>
              <w:bottom w:val="single" w:sz="8" w:space="0" w:color="auto"/>
              <w:right w:val="nil"/>
            </w:tcBorders>
            <w:shd w:val="clear" w:color="auto" w:fill="auto"/>
            <w:noWrap/>
            <w:vAlign w:val="center"/>
            <w:hideMark/>
          </w:tcPr>
          <w:p w:rsidR="00B01D9A" w:rsidRDefault="00B01D9A">
            <w:pPr>
              <w:keepNext/>
              <w:jc w:val="center"/>
              <w:rPr>
                <w:rFonts w:ascii="Arial" w:hAnsi="Arial" w:cs="Arial"/>
                <w:b/>
                <w:bCs/>
                <w:color w:val="000000"/>
                <w:sz w:val="20"/>
                <w:szCs w:val="20"/>
                <w:lang w:eastAsia="fr-FR" w:bidi="ar-SA"/>
              </w:rPr>
            </w:pPr>
            <w:r w:rsidRPr="00E5410E">
              <w:rPr>
                <w:rFonts w:ascii="Arial" w:hAnsi="Arial" w:cs="Arial"/>
                <w:b/>
                <w:bCs/>
                <w:color w:val="000000"/>
                <w:sz w:val="20"/>
                <w:szCs w:val="20"/>
                <w:lang w:eastAsia="fr-FR" w:bidi="ar-SA"/>
              </w:rPr>
              <w:t>Comments</w:t>
            </w:r>
          </w:p>
        </w:tc>
        <w:tc>
          <w:tcPr>
            <w:tcW w:w="951" w:type="dxa"/>
            <w:tcBorders>
              <w:top w:val="nil"/>
              <w:left w:val="single" w:sz="8" w:space="0" w:color="auto"/>
              <w:bottom w:val="single" w:sz="8" w:space="0" w:color="auto"/>
              <w:right w:val="single" w:sz="8" w:space="0" w:color="auto"/>
            </w:tcBorders>
            <w:shd w:val="clear" w:color="auto" w:fill="auto"/>
            <w:noWrap/>
            <w:vAlign w:val="center"/>
            <w:hideMark/>
          </w:tcPr>
          <w:p w:rsidR="00B01D9A" w:rsidRDefault="00B01D9A">
            <w:pPr>
              <w:keepNext/>
              <w:jc w:val="center"/>
              <w:rPr>
                <w:rFonts w:ascii="Arial" w:hAnsi="Arial" w:cs="Arial"/>
                <w:b/>
                <w:bCs/>
                <w:color w:val="000000"/>
                <w:sz w:val="20"/>
                <w:szCs w:val="20"/>
                <w:lang w:eastAsia="fr-FR" w:bidi="ar-SA"/>
              </w:rPr>
            </w:pPr>
            <w:r w:rsidRPr="00E5410E">
              <w:rPr>
                <w:rFonts w:ascii="Arial" w:hAnsi="Arial" w:cs="Arial"/>
                <w:b/>
                <w:bCs/>
                <w:color w:val="000000"/>
                <w:sz w:val="20"/>
                <w:szCs w:val="20"/>
                <w:lang w:eastAsia="fr-FR" w:bidi="ar-SA"/>
              </w:rPr>
              <w:t>Status</w:t>
            </w:r>
          </w:p>
        </w:tc>
      </w:tr>
      <w:tr w:rsidR="00B01D9A" w:rsidRPr="00E5410E" w:rsidTr="0058171B">
        <w:trPr>
          <w:cantSplit/>
          <w:trHeight w:val="270"/>
        </w:trPr>
        <w:tc>
          <w:tcPr>
            <w:tcW w:w="835" w:type="dxa"/>
            <w:tcBorders>
              <w:top w:val="nil"/>
              <w:left w:val="single" w:sz="8" w:space="0" w:color="auto"/>
              <w:bottom w:val="single" w:sz="8" w:space="0" w:color="auto"/>
              <w:right w:val="single" w:sz="8" w:space="0" w:color="auto"/>
            </w:tcBorders>
            <w:shd w:val="clear" w:color="auto" w:fill="auto"/>
            <w:noWrap/>
            <w:vAlign w:val="center"/>
            <w:hideMark/>
          </w:tcPr>
          <w:p w:rsidR="00B01D9A" w:rsidRPr="00D62BEE" w:rsidRDefault="00B01D9A" w:rsidP="004A7D0A">
            <w:pPr>
              <w:pStyle w:val="StepTopcased"/>
              <w:numPr>
                <w:ilvl w:val="0"/>
                <w:numId w:val="69"/>
              </w:numPr>
            </w:pPr>
          </w:p>
        </w:tc>
        <w:tc>
          <w:tcPr>
            <w:tcW w:w="2686" w:type="dxa"/>
            <w:gridSpan w:val="4"/>
            <w:tcBorders>
              <w:top w:val="single" w:sz="8" w:space="0" w:color="auto"/>
              <w:left w:val="nil"/>
              <w:bottom w:val="single" w:sz="8" w:space="0" w:color="auto"/>
              <w:right w:val="single" w:sz="8" w:space="0" w:color="000000"/>
            </w:tcBorders>
            <w:shd w:val="clear" w:color="auto" w:fill="auto"/>
            <w:noWrap/>
            <w:hideMark/>
          </w:tcPr>
          <w:p w:rsidR="00B01D9A" w:rsidRPr="00E573B1" w:rsidRDefault="00B01D9A" w:rsidP="00503262">
            <w:pPr>
              <w:jc w:val="left"/>
              <w:rPr>
                <w:rFonts w:ascii="Arial" w:hAnsi="Arial" w:cs="Arial"/>
                <w:sz w:val="18"/>
                <w:szCs w:val="18"/>
              </w:rPr>
            </w:pPr>
            <w:r w:rsidRPr="00E573B1">
              <w:rPr>
                <w:rFonts w:ascii="Arial" w:hAnsi="Arial" w:cs="Arial"/>
                <w:sz w:val="18"/>
                <w:szCs w:val="18"/>
              </w:rPr>
              <w:t>FSW is loaded, and not started.</w:t>
            </w:r>
          </w:p>
          <w:p w:rsidR="00B01D9A" w:rsidRPr="00E573B1" w:rsidRDefault="00B01D9A" w:rsidP="00503262">
            <w:pPr>
              <w:jc w:val="left"/>
              <w:rPr>
                <w:rFonts w:ascii="Arial" w:hAnsi="Arial" w:cs="Arial"/>
                <w:sz w:val="18"/>
                <w:szCs w:val="18"/>
              </w:rPr>
            </w:pPr>
            <w:r w:rsidRPr="00E573B1">
              <w:rPr>
                <w:rFonts w:ascii="Arial" w:hAnsi="Arial" w:cs="Arial"/>
                <w:sz w:val="18"/>
                <w:szCs w:val="18"/>
              </w:rPr>
              <w:t>Launch the Python script.</w:t>
            </w:r>
          </w:p>
          <w:p w:rsidR="00B01D9A" w:rsidRDefault="00B01D9A" w:rsidP="004C5510">
            <w:pPr>
              <w:jc w:val="left"/>
              <w:rPr>
                <w:ins w:id="4360" w:author="saule" w:date="2013-12-19T12:54:00Z"/>
                <w:rFonts w:ascii="Arial" w:hAnsi="Arial" w:cs="Arial"/>
                <w:sz w:val="18"/>
                <w:szCs w:val="18"/>
              </w:rPr>
            </w:pPr>
            <w:r>
              <w:rPr>
                <w:rFonts w:ascii="Arial" w:hAnsi="Arial" w:cs="Arial"/>
                <w:sz w:val="18"/>
                <w:szCs w:val="18"/>
              </w:rPr>
              <w:t>Start the FSW (run)</w:t>
            </w:r>
            <w:ins w:id="4361" w:author="saule" w:date="2013-12-19T12:54:00Z">
              <w:r>
                <w:rPr>
                  <w:rFonts w:ascii="Arial" w:hAnsi="Arial" w:cs="Arial"/>
                  <w:sz w:val="18"/>
                  <w:szCs w:val="18"/>
                </w:rPr>
                <w:t>:</w:t>
              </w:r>
            </w:ins>
          </w:p>
          <w:p w:rsidR="00B01D9A" w:rsidRDefault="00B01D9A" w:rsidP="003C614F">
            <w:pPr>
              <w:jc w:val="left"/>
              <w:rPr>
                <w:rFonts w:ascii="Arial" w:hAnsi="Arial" w:cs="Arial"/>
                <w:sz w:val="18"/>
                <w:szCs w:val="18"/>
              </w:rPr>
            </w:pPr>
            <w:proofErr w:type="gramStart"/>
            <w:ins w:id="4362" w:author="saule" w:date="2013-12-19T12:55:00Z">
              <w:r>
                <w:rPr>
                  <w:rFonts w:ascii="Arial" w:hAnsi="Arial" w:cs="Arial"/>
                  <w:sz w:val="18"/>
                  <w:szCs w:val="18"/>
                </w:rPr>
                <w:t>n</w:t>
              </w:r>
            </w:ins>
            <w:ins w:id="4363" w:author="saule" w:date="2013-12-19T12:54:00Z">
              <w:r>
                <w:rPr>
                  <w:rFonts w:ascii="Arial" w:hAnsi="Arial" w:cs="Arial"/>
                  <w:sz w:val="18"/>
                  <w:szCs w:val="18"/>
                </w:rPr>
                <w:t>either</w:t>
              </w:r>
              <w:proofErr w:type="gramEnd"/>
              <w:r>
                <w:rPr>
                  <w:rFonts w:ascii="Arial" w:hAnsi="Arial" w:cs="Arial"/>
                  <w:sz w:val="18"/>
                  <w:szCs w:val="18"/>
                </w:rPr>
                <w:t xml:space="preserve"> TC_LFR_UP</w:t>
              </w:r>
            </w:ins>
            <w:ins w:id="4364" w:author="bouzid" w:date="2014-07-08T15:24:00Z">
              <w:r w:rsidR="00BE7CD2">
                <w:rPr>
                  <w:rFonts w:ascii="Arial" w:hAnsi="Arial" w:cs="Arial"/>
                  <w:sz w:val="18"/>
                  <w:szCs w:val="18"/>
                </w:rPr>
                <w:t>DAT</w:t>
              </w:r>
            </w:ins>
            <w:ins w:id="4365" w:author="saule" w:date="2013-12-19T12:54:00Z">
              <w:del w:id="4366" w:author="bouzid" w:date="2014-07-08T15:24:00Z">
                <w:r w:rsidDel="00BE7CD2">
                  <w:rPr>
                    <w:rFonts w:ascii="Arial" w:hAnsi="Arial" w:cs="Arial"/>
                    <w:sz w:val="18"/>
                    <w:szCs w:val="18"/>
                  </w:rPr>
                  <w:delText>ADT</w:delText>
                </w:r>
              </w:del>
              <w:r>
                <w:rPr>
                  <w:rFonts w:ascii="Arial" w:hAnsi="Arial" w:cs="Arial"/>
                  <w:sz w:val="18"/>
                  <w:szCs w:val="18"/>
                </w:rPr>
                <w:t>E_TIME</w:t>
              </w:r>
            </w:ins>
            <w:ins w:id="4367" w:author="bouzid" w:date="2014-07-08T15:24:00Z">
              <w:r w:rsidR="00BE7CD2">
                <w:rPr>
                  <w:rFonts w:ascii="Arial" w:hAnsi="Arial" w:cs="Arial"/>
                  <w:sz w:val="18"/>
                  <w:szCs w:val="18"/>
                </w:rPr>
                <w:t>s</w:t>
              </w:r>
            </w:ins>
            <w:ins w:id="4368" w:author="saule" w:date="2013-12-19T12:54:00Z">
              <w:del w:id="4369" w:author="bouzid" w:date="2014-07-08T15:24:00Z">
                <w:r w:rsidDel="00BE7CD2">
                  <w:rPr>
                    <w:rFonts w:ascii="Arial" w:hAnsi="Arial" w:cs="Arial"/>
                    <w:sz w:val="18"/>
                    <w:szCs w:val="18"/>
                  </w:rPr>
                  <w:delText>s</w:delText>
                </w:r>
              </w:del>
              <w:r>
                <w:rPr>
                  <w:rFonts w:ascii="Arial" w:hAnsi="Arial" w:cs="Arial"/>
                  <w:sz w:val="18"/>
                  <w:szCs w:val="18"/>
                </w:rPr>
                <w:t>, neither time code</w:t>
              </w:r>
            </w:ins>
            <w:r>
              <w:rPr>
                <w:rFonts w:ascii="Arial" w:hAnsi="Arial" w:cs="Arial"/>
                <w:sz w:val="18"/>
                <w:szCs w:val="18"/>
              </w:rPr>
              <w:t>.</w:t>
            </w:r>
          </w:p>
          <w:p w:rsidR="00B259B0" w:rsidRDefault="00B259B0" w:rsidP="003C614F">
            <w:pPr>
              <w:jc w:val="left"/>
              <w:rPr>
                <w:rFonts w:ascii="Arial" w:hAnsi="Arial" w:cs="Arial"/>
                <w:sz w:val="18"/>
                <w:szCs w:val="18"/>
              </w:rPr>
            </w:pPr>
          </w:p>
          <w:p w:rsidR="00B259B0" w:rsidRDefault="00B259B0" w:rsidP="003C614F">
            <w:pPr>
              <w:jc w:val="left"/>
              <w:rPr>
                <w:rFonts w:ascii="Arial" w:hAnsi="Arial" w:cs="Arial"/>
                <w:sz w:val="18"/>
                <w:szCs w:val="18"/>
              </w:rPr>
            </w:pPr>
          </w:p>
          <w:p w:rsidR="00B259B0" w:rsidRDefault="00B259B0" w:rsidP="003C614F">
            <w:pPr>
              <w:jc w:val="left"/>
              <w:rPr>
                <w:rFonts w:ascii="Arial" w:hAnsi="Arial" w:cs="Arial"/>
                <w:sz w:val="18"/>
                <w:szCs w:val="18"/>
              </w:rPr>
            </w:pPr>
          </w:p>
          <w:p w:rsidR="00B259B0" w:rsidRDefault="00B259B0" w:rsidP="003C614F">
            <w:pPr>
              <w:jc w:val="left"/>
              <w:rPr>
                <w:rFonts w:ascii="Arial" w:hAnsi="Arial" w:cs="Arial"/>
                <w:sz w:val="18"/>
                <w:szCs w:val="18"/>
              </w:rPr>
            </w:pPr>
          </w:p>
          <w:p w:rsidR="00B259B0" w:rsidRDefault="00B259B0" w:rsidP="003C614F">
            <w:pPr>
              <w:jc w:val="left"/>
              <w:rPr>
                <w:rFonts w:ascii="Arial" w:hAnsi="Arial" w:cs="Arial"/>
                <w:sz w:val="18"/>
                <w:szCs w:val="18"/>
              </w:rPr>
            </w:pPr>
          </w:p>
          <w:p w:rsidR="00B259B0" w:rsidRPr="00E573B1" w:rsidRDefault="00B259B0" w:rsidP="003C614F">
            <w:pPr>
              <w:jc w:val="left"/>
              <w:rPr>
                <w:rFonts w:ascii="Arial" w:hAnsi="Arial" w:cs="Arial"/>
                <w:sz w:val="18"/>
                <w:szCs w:val="18"/>
              </w:rPr>
            </w:pPr>
          </w:p>
        </w:tc>
        <w:tc>
          <w:tcPr>
            <w:tcW w:w="3142" w:type="dxa"/>
            <w:gridSpan w:val="6"/>
            <w:tcBorders>
              <w:top w:val="nil"/>
              <w:left w:val="nil"/>
              <w:bottom w:val="single" w:sz="8" w:space="0" w:color="auto"/>
              <w:right w:val="single" w:sz="8" w:space="0" w:color="auto"/>
            </w:tcBorders>
            <w:shd w:val="clear" w:color="auto" w:fill="auto"/>
            <w:noWrap/>
            <w:hideMark/>
          </w:tcPr>
          <w:p w:rsidR="00B259B0" w:rsidRDefault="004C7A08" w:rsidP="00B259B0">
            <w:pPr>
              <w:pStyle w:val="ExpectedResultsTopcased"/>
              <w:jc w:val="both"/>
              <w:rPr>
                <w:rFonts w:eastAsiaTheme="minorEastAsia"/>
                <w:sz w:val="18"/>
                <w:szCs w:val="18"/>
              </w:rPr>
            </w:pPr>
            <w:ins w:id="4370" w:author="saule" w:date="2014-03-18T10:44:00Z">
              <w:r w:rsidRPr="00611BD9">
                <w:rPr>
                  <w:color w:val="000000"/>
                  <w:sz w:val="18"/>
                  <w:szCs w:val="18"/>
                </w:rPr>
                <w:t>SY_LFR_TIME_SYN_TIMEOUT</w:t>
              </w:r>
              <w:r w:rsidRPr="00611BD9">
                <w:rPr>
                  <w:rFonts w:eastAsiaTheme="minorEastAsia"/>
                  <w:sz w:val="18"/>
                  <w:szCs w:val="18"/>
                </w:rPr>
                <w:t xml:space="preserve"> after startup, </w:t>
              </w:r>
            </w:ins>
            <w:del w:id="4371" w:author="saule" w:date="2014-03-18T10:44:00Z">
              <w:r w:rsidR="00B01D9A" w:rsidRPr="00611BD9" w:rsidDel="004C7A08">
                <w:rPr>
                  <w:rFonts w:eastAsiaTheme="minorEastAsia"/>
                  <w:sz w:val="18"/>
                  <w:szCs w:val="18"/>
                </w:rPr>
                <w:delText>V</w:delText>
              </w:r>
            </w:del>
            <w:ins w:id="4372" w:author="saule" w:date="2014-03-18T10:44:00Z">
              <w:r w:rsidRPr="00611BD9">
                <w:rPr>
                  <w:rFonts w:eastAsiaTheme="minorEastAsia"/>
                  <w:sz w:val="18"/>
                  <w:szCs w:val="18"/>
                </w:rPr>
                <w:t>v</w:t>
              </w:r>
            </w:ins>
            <w:r w:rsidR="00B01D9A" w:rsidRPr="00611BD9">
              <w:rPr>
                <w:rFonts w:eastAsiaTheme="minorEastAsia"/>
                <w:sz w:val="18"/>
                <w:szCs w:val="18"/>
              </w:rPr>
              <w:t>erify the LFR FSW initiates the generation of its housekeeping reports using a non-synchronized time value</w:t>
            </w:r>
            <w:ins w:id="4373" w:author="saule" w:date="2013-12-18T16:25:00Z">
              <w:r w:rsidR="00B01D9A" w:rsidRPr="00611BD9">
                <w:rPr>
                  <w:rFonts w:eastAsiaTheme="minorEastAsia"/>
                  <w:sz w:val="18"/>
                  <w:szCs w:val="18"/>
                </w:rPr>
                <w:t>: in</w:t>
              </w:r>
            </w:ins>
          </w:p>
          <w:p w:rsidR="00B259B0" w:rsidRDefault="00B259B0" w:rsidP="00B259B0">
            <w:pPr>
              <w:pStyle w:val="ExpectedResultsTopcased"/>
              <w:jc w:val="both"/>
              <w:rPr>
                <w:rFonts w:eastAsiaTheme="minorEastAsia"/>
                <w:sz w:val="18"/>
                <w:szCs w:val="18"/>
              </w:rPr>
            </w:pPr>
            <w:ins w:id="4374" w:author="saule" w:date="2013-12-18T16:25:00Z">
              <w:r w:rsidRPr="00611BD9">
                <w:rPr>
                  <w:rFonts w:eastAsiaTheme="minorEastAsia"/>
                  <w:sz w:val="18"/>
                  <w:szCs w:val="18"/>
                </w:rPr>
                <w:t>TM_LFR_HK packets</w:t>
              </w:r>
            </w:ins>
            <w:ins w:id="4375" w:author="saule" w:date="2014-03-18T10:44:00Z">
              <w:r w:rsidRPr="00611BD9">
                <w:rPr>
                  <w:rFonts w:eastAsiaTheme="minorEastAsia"/>
                  <w:sz w:val="18"/>
                  <w:szCs w:val="18"/>
                </w:rPr>
                <w:t>:</w:t>
              </w:r>
            </w:ins>
            <w:ins w:id="4376" w:author="saule" w:date="2013-12-18T16:25:00Z">
              <w:r w:rsidRPr="00611BD9">
                <w:rPr>
                  <w:rFonts w:eastAsiaTheme="minorEastAsia"/>
                  <w:sz w:val="18"/>
                  <w:szCs w:val="18"/>
                </w:rPr>
                <w:t xml:space="preserve"> MSB of </w:t>
              </w:r>
            </w:ins>
            <w:ins w:id="4377" w:author="saule" w:date="2013-12-18T16:26:00Z">
              <w:r w:rsidRPr="00611BD9">
                <w:rPr>
                  <w:rFonts w:eastAsiaTheme="minorEastAsia"/>
                  <w:sz w:val="18"/>
                  <w:szCs w:val="18"/>
                </w:rPr>
                <w:t xml:space="preserve">TIME field is </w:t>
              </w:r>
            </w:ins>
            <w:r>
              <w:rPr>
                <w:rFonts w:eastAsiaTheme="minorEastAsia"/>
                <w:sz w:val="18"/>
                <w:szCs w:val="18"/>
              </w:rPr>
              <w:t>set to 1 .</w:t>
            </w:r>
            <w:ins w:id="4378" w:author="saule" w:date="2013-12-18T16:27:00Z">
              <w:r w:rsidRPr="00611BD9">
                <w:rPr>
                  <w:rFonts w:eastAsiaTheme="minorEastAsia"/>
                  <w:sz w:val="18"/>
                  <w:szCs w:val="18"/>
                </w:rPr>
                <w:t>b1 (bit)</w:t>
              </w:r>
            </w:ins>
            <w:r w:rsidRPr="00611BD9">
              <w:rPr>
                <w:rFonts w:eastAsiaTheme="minorEastAsia"/>
                <w:sz w:val="18"/>
                <w:szCs w:val="18"/>
              </w:rPr>
              <w:t>.</w:t>
            </w:r>
          </w:p>
          <w:p w:rsidR="00B259B0" w:rsidRDefault="00B259B0" w:rsidP="00B259B0">
            <w:pPr>
              <w:pStyle w:val="ExpectedResultsTopcased"/>
              <w:jc w:val="both"/>
              <w:rPr>
                <w:rFonts w:eastAsiaTheme="minorEastAsia"/>
                <w:sz w:val="18"/>
                <w:szCs w:val="18"/>
              </w:rPr>
            </w:pPr>
          </w:p>
          <w:p w:rsidR="00B259B0" w:rsidRDefault="00B259B0" w:rsidP="00B259B0">
            <w:pPr>
              <w:pStyle w:val="ExpectedResultsTopcased"/>
              <w:jc w:val="both"/>
              <w:rPr>
                <w:rFonts w:eastAsiaTheme="minorEastAsia"/>
                <w:sz w:val="18"/>
                <w:szCs w:val="18"/>
              </w:rPr>
            </w:pPr>
            <w:r>
              <w:rPr>
                <w:rFonts w:eastAsiaTheme="minorEastAsia"/>
                <w:sz w:val="18"/>
                <w:szCs w:val="18"/>
              </w:rPr>
              <w:t>in TM_LFR_HK</w:t>
            </w:r>
          </w:p>
          <w:p w:rsidR="00B259B0" w:rsidRDefault="00B259B0" w:rsidP="00B259B0">
            <w:pPr>
              <w:pStyle w:val="ExpectedResultsTopcased"/>
              <w:jc w:val="both"/>
              <w:rPr>
                <w:rFonts w:eastAsiaTheme="minorEastAsia"/>
                <w:sz w:val="18"/>
                <w:szCs w:val="18"/>
              </w:rPr>
            </w:pPr>
            <w:r w:rsidRPr="00A440F7">
              <w:rPr>
                <w:rFonts w:eastAsiaTheme="minorEastAsia"/>
                <w:sz w:val="18"/>
                <w:szCs w:val="18"/>
              </w:rPr>
              <w:t>HK_LFR_TIMECODE_MISSING=1</w:t>
            </w:r>
          </w:p>
          <w:p w:rsidR="0058171B" w:rsidRDefault="0058171B" w:rsidP="00B259B0">
            <w:pPr>
              <w:pStyle w:val="ExpectedResultsTopcased"/>
              <w:jc w:val="both"/>
              <w:rPr>
                <w:rFonts w:eastAsiaTheme="minorEastAsia"/>
                <w:sz w:val="18"/>
                <w:szCs w:val="18"/>
              </w:rPr>
            </w:pPr>
            <w:proofErr w:type="gramStart"/>
            <w:r>
              <w:rPr>
                <w:rFonts w:eastAsiaTheme="minorEastAsia"/>
                <w:sz w:val="18"/>
                <w:szCs w:val="18"/>
              </w:rPr>
              <w:t>because</w:t>
            </w:r>
            <w:proofErr w:type="gramEnd"/>
            <w:r>
              <w:rPr>
                <w:rFonts w:eastAsiaTheme="minorEastAsia"/>
                <w:sz w:val="18"/>
                <w:szCs w:val="18"/>
              </w:rPr>
              <w:t xml:space="preserve"> automatic timecode is not launched.</w:t>
            </w:r>
          </w:p>
          <w:p w:rsidR="00B259B0" w:rsidRDefault="00B259B0" w:rsidP="00B259B0">
            <w:pPr>
              <w:pStyle w:val="ExpectedResultsTopcased"/>
              <w:jc w:val="both"/>
              <w:rPr>
                <w:rFonts w:eastAsiaTheme="minorEastAsia"/>
                <w:sz w:val="18"/>
                <w:szCs w:val="18"/>
              </w:rPr>
            </w:pPr>
          </w:p>
          <w:p w:rsidR="00F8590B" w:rsidRDefault="00F8590B" w:rsidP="00F8590B">
            <w:pPr>
              <w:pStyle w:val="ExpectedResultsTopcased"/>
              <w:jc w:val="both"/>
              <w:rPr>
                <w:rFonts w:eastAsiaTheme="minorEastAsia"/>
                <w:sz w:val="18"/>
                <w:szCs w:val="18"/>
                <w:lang w:eastAsia="en-US" w:bidi="en-US"/>
              </w:rPr>
            </w:pPr>
            <w:r>
              <w:rPr>
                <w:rFonts w:eastAsiaTheme="minorEastAsia"/>
                <w:sz w:val="18"/>
                <w:szCs w:val="18"/>
                <w:lang w:eastAsia="en-US" w:bidi="en-US"/>
              </w:rPr>
              <w:t>HK_LFR_LAST_ER_RID = LE_LFR_TIMEC (42129)</w:t>
            </w:r>
          </w:p>
          <w:p w:rsidR="00F8590B" w:rsidRDefault="00F8590B" w:rsidP="00F8590B">
            <w:pPr>
              <w:pStyle w:val="ExpectedResultsTopcased"/>
              <w:jc w:val="both"/>
              <w:rPr>
                <w:rFonts w:eastAsiaTheme="minorEastAsia"/>
                <w:sz w:val="18"/>
                <w:szCs w:val="18"/>
                <w:lang w:eastAsia="en-US" w:bidi="en-US"/>
              </w:rPr>
            </w:pPr>
            <w:r>
              <w:rPr>
                <w:rFonts w:eastAsiaTheme="minorEastAsia"/>
                <w:sz w:val="18"/>
                <w:szCs w:val="18"/>
                <w:lang w:eastAsia="en-US" w:bidi="en-US"/>
              </w:rPr>
              <w:t>HK_LFR_LAST_ER_CODE = MISSING (21)</w:t>
            </w:r>
          </w:p>
          <w:p w:rsidR="00F8590B" w:rsidRDefault="00F8590B" w:rsidP="00B259B0">
            <w:pPr>
              <w:pStyle w:val="ExpectedResultsTopcased"/>
              <w:jc w:val="both"/>
              <w:rPr>
                <w:rFonts w:eastAsiaTheme="minorEastAsia"/>
                <w:sz w:val="18"/>
                <w:szCs w:val="18"/>
              </w:rPr>
            </w:pPr>
          </w:p>
          <w:p w:rsidR="00B259B0" w:rsidRDefault="00B259B0" w:rsidP="00B259B0">
            <w:pPr>
              <w:pStyle w:val="ExpectedResultsTopcased"/>
              <w:jc w:val="both"/>
              <w:rPr>
                <w:rFonts w:eastAsiaTheme="minorEastAsia"/>
                <w:sz w:val="18"/>
                <w:szCs w:val="18"/>
              </w:rPr>
            </w:pPr>
            <w:r>
              <w:rPr>
                <w:rFonts w:eastAsiaTheme="minorEastAsia"/>
                <w:sz w:val="18"/>
                <w:szCs w:val="18"/>
              </w:rPr>
              <w:t>No timecodes:</w:t>
            </w:r>
          </w:p>
          <w:p w:rsidR="00B259B0" w:rsidRDefault="00B259B0" w:rsidP="00B259B0">
            <w:pPr>
              <w:pStyle w:val="ExpectedResultsTopcased"/>
              <w:jc w:val="both"/>
              <w:rPr>
                <w:rFonts w:eastAsiaTheme="minorEastAsia"/>
                <w:sz w:val="18"/>
                <w:szCs w:val="18"/>
              </w:rPr>
            </w:pPr>
            <w:r w:rsidRPr="00B259B0">
              <w:rPr>
                <w:rFonts w:eastAsiaTheme="minorEastAsia"/>
                <w:sz w:val="18"/>
                <w:szCs w:val="18"/>
              </w:rPr>
              <w:t>HK_LFR_DPU_SPW_TICK_OUT_CNT=0, HK_LFR_DPU_SPW_LAST_TIMC=0</w:t>
            </w:r>
          </w:p>
          <w:p w:rsidR="00B259B0" w:rsidRDefault="00B259B0" w:rsidP="00B259B0">
            <w:pPr>
              <w:pStyle w:val="ExpectedResultsTopcased"/>
              <w:jc w:val="both"/>
              <w:rPr>
                <w:rFonts w:eastAsiaTheme="minorEastAsia"/>
                <w:sz w:val="18"/>
                <w:szCs w:val="18"/>
              </w:rPr>
            </w:pPr>
          </w:p>
          <w:p w:rsidR="0058171B" w:rsidRDefault="0058171B" w:rsidP="00B259B0">
            <w:pPr>
              <w:pStyle w:val="ExpectedResultsTopcased"/>
              <w:jc w:val="both"/>
              <w:rPr>
                <w:rFonts w:eastAsiaTheme="minorEastAsia"/>
                <w:sz w:val="18"/>
                <w:szCs w:val="18"/>
              </w:rPr>
            </w:pPr>
            <w:r>
              <w:rPr>
                <w:rFonts w:eastAsiaTheme="minorEastAsia"/>
                <w:sz w:val="18"/>
                <w:szCs w:val="18"/>
              </w:rPr>
              <w:t>HK_LFR_TIME_NOT_SYNCHRO= 0</w:t>
            </w:r>
          </w:p>
          <w:p w:rsidR="0058171B" w:rsidRDefault="0058171B" w:rsidP="00B259B0">
            <w:pPr>
              <w:pStyle w:val="ExpectedResultsTopcased"/>
              <w:jc w:val="both"/>
              <w:rPr>
                <w:rFonts w:eastAsiaTheme="minorEastAsia"/>
                <w:sz w:val="18"/>
                <w:szCs w:val="18"/>
              </w:rPr>
            </w:pPr>
            <w:proofErr w:type="gramStart"/>
            <w:r>
              <w:rPr>
                <w:rFonts w:eastAsiaTheme="minorEastAsia"/>
                <w:sz w:val="18"/>
                <w:szCs w:val="18"/>
              </w:rPr>
              <w:t>this</w:t>
            </w:r>
            <w:proofErr w:type="gramEnd"/>
            <w:r>
              <w:rPr>
                <w:rFonts w:eastAsiaTheme="minorEastAsia"/>
                <w:sz w:val="18"/>
                <w:szCs w:val="18"/>
              </w:rPr>
              <w:t xml:space="preserve"> field is not updated because LFR must be synchronize first.</w:t>
            </w:r>
          </w:p>
          <w:p w:rsidR="00A440F7" w:rsidRDefault="00B01D9A" w:rsidP="00B259B0">
            <w:pPr>
              <w:pStyle w:val="ExpectedResultsTopcased"/>
              <w:jc w:val="both"/>
              <w:rPr>
                <w:rFonts w:eastAsiaTheme="minorEastAsia"/>
                <w:sz w:val="18"/>
                <w:szCs w:val="18"/>
              </w:rPr>
            </w:pPr>
            <w:ins w:id="4379" w:author="saule" w:date="2013-12-18T16:25:00Z">
              <w:r w:rsidRPr="00611BD9">
                <w:rPr>
                  <w:rFonts w:eastAsiaTheme="minorEastAsia"/>
                  <w:sz w:val="18"/>
                  <w:szCs w:val="18"/>
                </w:rPr>
                <w:t xml:space="preserve"> </w:t>
              </w:r>
            </w:ins>
          </w:p>
          <w:p w:rsidR="00F8590B" w:rsidRDefault="00F8590B" w:rsidP="00B259B0">
            <w:pPr>
              <w:pStyle w:val="ExpectedResultsTopcased"/>
              <w:jc w:val="both"/>
              <w:rPr>
                <w:rFonts w:eastAsiaTheme="minorEastAsia"/>
                <w:sz w:val="18"/>
                <w:szCs w:val="18"/>
              </w:rPr>
            </w:pPr>
            <w:r>
              <w:rPr>
                <w:rFonts w:eastAsiaTheme="minorEastAsia"/>
                <w:sz w:val="18"/>
                <w:szCs w:val="18"/>
              </w:rPr>
              <w:t>HK_LFR_LE_CNT = 1</w:t>
            </w:r>
          </w:p>
          <w:p w:rsidR="00BD14B6" w:rsidRDefault="00BD14B6" w:rsidP="00B259B0">
            <w:pPr>
              <w:pStyle w:val="ExpectedResultsTopcased"/>
              <w:jc w:val="both"/>
              <w:rPr>
                <w:rFonts w:eastAsiaTheme="minorEastAsia"/>
                <w:sz w:val="18"/>
                <w:szCs w:val="18"/>
              </w:rPr>
            </w:pPr>
          </w:p>
          <w:p w:rsidR="00BD14B6" w:rsidRDefault="00BD14B6" w:rsidP="00B259B0">
            <w:pPr>
              <w:pStyle w:val="ExpectedResultsTopcased"/>
              <w:jc w:val="both"/>
              <w:rPr>
                <w:rFonts w:eastAsiaTheme="minorEastAsia"/>
                <w:sz w:val="18"/>
                <w:szCs w:val="18"/>
              </w:rPr>
            </w:pPr>
            <w:r w:rsidRPr="00AE190D">
              <w:rPr>
                <w:rFonts w:eastAsiaTheme="minorEastAsia"/>
                <w:sz w:val="18"/>
                <w:szCs w:val="18"/>
              </w:rPr>
              <w:t>Verify the LFR FSW sends its HK report as a packet compliant to the PUS service n°3 (PACKET_CATEGORY=”HK_ROUTINE = 4”, PUS_VERSION=”PUS_VERSION = 1”, SERVICE_TYPE=”HOUSEKEEPING_AND_DIAGNOSTIC_DATA_REPORTING = 3)”.</w:t>
            </w:r>
          </w:p>
          <w:p w:rsidR="00BD14B6" w:rsidRPr="00611BD9" w:rsidRDefault="00BD14B6" w:rsidP="00B259B0">
            <w:pPr>
              <w:pStyle w:val="ExpectedResultsTopcased"/>
              <w:jc w:val="both"/>
              <w:rPr>
                <w:rFonts w:eastAsiaTheme="minorEastAsia"/>
                <w:sz w:val="18"/>
                <w:szCs w:val="18"/>
                <w:lang w:eastAsia="en-US" w:bidi="en-US"/>
              </w:rPr>
            </w:pPr>
          </w:p>
        </w:tc>
        <w:tc>
          <w:tcPr>
            <w:tcW w:w="2734" w:type="dxa"/>
            <w:tcBorders>
              <w:top w:val="nil"/>
              <w:left w:val="nil"/>
              <w:bottom w:val="single" w:sz="8" w:space="0" w:color="auto"/>
              <w:right w:val="nil"/>
            </w:tcBorders>
            <w:shd w:val="clear" w:color="auto" w:fill="auto"/>
            <w:noWrap/>
            <w:hideMark/>
          </w:tcPr>
          <w:p w:rsidR="00336914" w:rsidRPr="00336914" w:rsidRDefault="00336914" w:rsidP="00256C26">
            <w:pPr>
              <w:pStyle w:val="CommentsTopcased"/>
              <w:rPr>
                <w:ins w:id="4380" w:author="bouzid" w:date="2014-07-08T14:58:00Z"/>
                <w:sz w:val="18"/>
                <w:szCs w:val="18"/>
              </w:rPr>
            </w:pPr>
            <w:ins w:id="4381" w:author="bouzid" w:date="2014-07-08T14:58:00Z">
              <w:r w:rsidRPr="00336914">
                <w:rPr>
                  <w:sz w:val="18"/>
                  <w:szCs w:val="18"/>
                </w:rPr>
                <w:t>Time of the first TM_LFR_HK=</w:t>
              </w:r>
            </w:ins>
          </w:p>
          <w:p w:rsidR="00B41FD6" w:rsidRDefault="00336914" w:rsidP="00256C26">
            <w:pPr>
              <w:pStyle w:val="CommentsTopcased"/>
              <w:rPr>
                <w:sz w:val="18"/>
                <w:szCs w:val="18"/>
              </w:rPr>
            </w:pPr>
            <w:ins w:id="4382" w:author="bouzid" w:date="2014-07-08T14:58:00Z">
              <w:r w:rsidRPr="00336914">
                <w:rPr>
                  <w:sz w:val="18"/>
                  <w:szCs w:val="18"/>
                </w:rPr>
                <w:t>0x80000002</w:t>
              </w:r>
            </w:ins>
            <w:r w:rsidR="00026807">
              <w:rPr>
                <w:sz w:val="18"/>
                <w:szCs w:val="18"/>
              </w:rPr>
              <w:t>xxxx</w:t>
            </w:r>
          </w:p>
          <w:p w:rsidR="00B41FD6" w:rsidRDefault="00B41FD6" w:rsidP="00256C26">
            <w:pPr>
              <w:pStyle w:val="CommentsTopcased"/>
              <w:rPr>
                <w:sz w:val="18"/>
                <w:szCs w:val="18"/>
              </w:rPr>
            </w:pPr>
          </w:p>
          <w:p w:rsidR="00B41FD6" w:rsidRDefault="00B41FD6" w:rsidP="00256C26">
            <w:pPr>
              <w:pStyle w:val="CommentsTopcased"/>
              <w:rPr>
                <w:sz w:val="18"/>
                <w:szCs w:val="18"/>
              </w:rPr>
            </w:pPr>
          </w:p>
          <w:p w:rsidR="00B41FD6" w:rsidRDefault="00B41FD6" w:rsidP="00256C26">
            <w:pPr>
              <w:pStyle w:val="CommentsTopcased"/>
              <w:rPr>
                <w:sz w:val="18"/>
                <w:szCs w:val="18"/>
              </w:rPr>
            </w:pPr>
          </w:p>
          <w:p w:rsidR="00B41FD6" w:rsidRDefault="00B41FD6" w:rsidP="00256C26">
            <w:pPr>
              <w:pStyle w:val="CommentsTopcased"/>
              <w:rPr>
                <w:sz w:val="18"/>
                <w:szCs w:val="18"/>
              </w:rPr>
            </w:pPr>
          </w:p>
          <w:p w:rsidR="00B41FD6" w:rsidRDefault="00B41FD6" w:rsidP="00256C26">
            <w:pPr>
              <w:pStyle w:val="CommentsTopcased"/>
              <w:rPr>
                <w:sz w:val="18"/>
                <w:szCs w:val="18"/>
              </w:rPr>
            </w:pPr>
          </w:p>
          <w:p w:rsidR="00B41FD6" w:rsidRDefault="00B41FD6" w:rsidP="00256C26">
            <w:pPr>
              <w:pStyle w:val="CommentsTopcased"/>
              <w:rPr>
                <w:sz w:val="18"/>
                <w:szCs w:val="18"/>
              </w:rPr>
            </w:pPr>
          </w:p>
          <w:p w:rsidR="00B41FD6" w:rsidRDefault="00B41FD6" w:rsidP="00256C26">
            <w:pPr>
              <w:pStyle w:val="CommentsTopcased"/>
              <w:rPr>
                <w:sz w:val="18"/>
                <w:szCs w:val="18"/>
              </w:rPr>
            </w:pPr>
          </w:p>
          <w:p w:rsidR="00B41FD6" w:rsidRDefault="00B41FD6" w:rsidP="00256C26">
            <w:pPr>
              <w:pStyle w:val="CommentsTopcased"/>
              <w:rPr>
                <w:sz w:val="18"/>
                <w:szCs w:val="18"/>
              </w:rPr>
            </w:pPr>
          </w:p>
          <w:p w:rsidR="00B41FD6" w:rsidRDefault="00B41FD6" w:rsidP="00256C26">
            <w:pPr>
              <w:pStyle w:val="CommentsTopcased"/>
              <w:rPr>
                <w:sz w:val="18"/>
                <w:szCs w:val="18"/>
              </w:rPr>
            </w:pPr>
          </w:p>
          <w:p w:rsidR="00B41FD6" w:rsidRDefault="00B41FD6" w:rsidP="00256C26">
            <w:pPr>
              <w:pStyle w:val="CommentsTopcased"/>
              <w:rPr>
                <w:sz w:val="18"/>
                <w:szCs w:val="18"/>
              </w:rPr>
            </w:pPr>
          </w:p>
          <w:p w:rsidR="00B41FD6" w:rsidRDefault="00B41FD6" w:rsidP="00256C26">
            <w:pPr>
              <w:pStyle w:val="CommentsTopcased"/>
              <w:rPr>
                <w:sz w:val="18"/>
                <w:szCs w:val="18"/>
              </w:rPr>
            </w:pPr>
          </w:p>
          <w:p w:rsidR="00B41FD6" w:rsidRDefault="00B41FD6" w:rsidP="00256C26">
            <w:pPr>
              <w:pStyle w:val="CommentsTopcased"/>
              <w:rPr>
                <w:sz w:val="18"/>
                <w:szCs w:val="18"/>
              </w:rPr>
            </w:pPr>
          </w:p>
          <w:p w:rsidR="00B41FD6" w:rsidRDefault="00B41FD6" w:rsidP="00256C26">
            <w:pPr>
              <w:pStyle w:val="CommentsTopcased"/>
              <w:rPr>
                <w:sz w:val="18"/>
                <w:szCs w:val="18"/>
              </w:rPr>
            </w:pPr>
          </w:p>
          <w:p w:rsidR="00B41FD6" w:rsidRDefault="00B41FD6" w:rsidP="00256C26">
            <w:pPr>
              <w:pStyle w:val="CommentsTopcased"/>
              <w:rPr>
                <w:sz w:val="18"/>
                <w:szCs w:val="18"/>
              </w:rPr>
            </w:pPr>
          </w:p>
          <w:p w:rsidR="00B41FD6" w:rsidRDefault="00B41FD6" w:rsidP="00256C26">
            <w:pPr>
              <w:pStyle w:val="CommentsTopcased"/>
              <w:rPr>
                <w:sz w:val="18"/>
                <w:szCs w:val="18"/>
              </w:rPr>
            </w:pPr>
          </w:p>
          <w:p w:rsidR="00B41FD6" w:rsidRDefault="00B41FD6" w:rsidP="00256C26">
            <w:pPr>
              <w:pStyle w:val="CommentsTopcased"/>
              <w:rPr>
                <w:sz w:val="18"/>
                <w:szCs w:val="18"/>
              </w:rPr>
            </w:pPr>
          </w:p>
          <w:p w:rsidR="00B41FD6" w:rsidRDefault="00B41FD6" w:rsidP="00256C26">
            <w:pPr>
              <w:pStyle w:val="CommentsTopcased"/>
              <w:rPr>
                <w:sz w:val="18"/>
                <w:szCs w:val="18"/>
              </w:rPr>
            </w:pPr>
          </w:p>
          <w:p w:rsidR="00B41FD6" w:rsidRDefault="00B41FD6" w:rsidP="00256C26">
            <w:pPr>
              <w:pStyle w:val="CommentsTopcased"/>
              <w:rPr>
                <w:sz w:val="18"/>
                <w:szCs w:val="18"/>
              </w:rPr>
            </w:pPr>
          </w:p>
          <w:p w:rsidR="00B41FD6" w:rsidRDefault="00B41FD6" w:rsidP="00256C26">
            <w:pPr>
              <w:pStyle w:val="CommentsTopcased"/>
              <w:rPr>
                <w:sz w:val="18"/>
                <w:szCs w:val="18"/>
              </w:rPr>
            </w:pPr>
          </w:p>
          <w:p w:rsidR="00B41FD6" w:rsidRDefault="00B41FD6" w:rsidP="00256C26">
            <w:pPr>
              <w:pStyle w:val="CommentsTopcased"/>
              <w:rPr>
                <w:sz w:val="18"/>
                <w:szCs w:val="18"/>
              </w:rPr>
            </w:pPr>
          </w:p>
          <w:p w:rsidR="00B41FD6" w:rsidRDefault="00B41FD6" w:rsidP="00256C26">
            <w:pPr>
              <w:pStyle w:val="CommentsTopcased"/>
              <w:rPr>
                <w:sz w:val="18"/>
                <w:szCs w:val="18"/>
              </w:rPr>
            </w:pPr>
          </w:p>
          <w:p w:rsidR="00B41FD6" w:rsidRDefault="00B41FD6" w:rsidP="00256C26">
            <w:pPr>
              <w:pStyle w:val="CommentsTopcased"/>
              <w:rPr>
                <w:sz w:val="18"/>
                <w:szCs w:val="18"/>
              </w:rPr>
            </w:pPr>
          </w:p>
          <w:p w:rsidR="00B41FD6" w:rsidRDefault="00B41FD6" w:rsidP="00256C26">
            <w:pPr>
              <w:pStyle w:val="CommentsTopcased"/>
              <w:rPr>
                <w:sz w:val="18"/>
                <w:szCs w:val="18"/>
              </w:rPr>
            </w:pPr>
          </w:p>
          <w:p w:rsidR="00B41FD6" w:rsidRDefault="00B41FD6" w:rsidP="00256C26">
            <w:pPr>
              <w:pStyle w:val="CommentsTopcased"/>
              <w:rPr>
                <w:sz w:val="18"/>
                <w:szCs w:val="18"/>
              </w:rPr>
            </w:pPr>
          </w:p>
          <w:p w:rsidR="00B41FD6" w:rsidRDefault="00B41FD6" w:rsidP="00256C26">
            <w:pPr>
              <w:pStyle w:val="CommentsTopcased"/>
              <w:rPr>
                <w:sz w:val="18"/>
                <w:szCs w:val="18"/>
              </w:rPr>
            </w:pPr>
          </w:p>
          <w:p w:rsidR="00B41FD6" w:rsidRDefault="00B41FD6" w:rsidP="00256C26">
            <w:pPr>
              <w:pStyle w:val="CommentsTopcased"/>
              <w:rPr>
                <w:sz w:val="18"/>
                <w:szCs w:val="18"/>
              </w:rPr>
            </w:pPr>
          </w:p>
          <w:p w:rsidR="00B41FD6" w:rsidRDefault="00B41FD6" w:rsidP="00256C26">
            <w:pPr>
              <w:pStyle w:val="CommentsTopcased"/>
              <w:rPr>
                <w:sz w:val="18"/>
                <w:szCs w:val="18"/>
              </w:rPr>
            </w:pPr>
          </w:p>
          <w:p w:rsidR="00B01D9A" w:rsidRPr="00B41FD6" w:rsidDel="001E3533" w:rsidRDefault="00B41FD6" w:rsidP="001E3533">
            <w:pPr>
              <w:pStyle w:val="CommentsTopcased"/>
              <w:rPr>
                <w:del w:id="4383" w:author="saule" w:date="2013-12-18T16:24:00Z"/>
                <w:color w:val="auto"/>
                <w:sz w:val="18"/>
                <w:szCs w:val="18"/>
              </w:rPr>
            </w:pPr>
            <w:r w:rsidRPr="00B41FD6">
              <w:rPr>
                <w:color w:val="auto"/>
              </w:rPr>
              <w:t>REQ-LFR-SRS-5535_Ed1</w:t>
            </w:r>
            <w:del w:id="4384" w:author="saule" w:date="2014-03-18T10:43:00Z">
              <w:r w:rsidR="00B01D9A" w:rsidRPr="00B41FD6" w:rsidDel="004C7A08">
                <w:rPr>
                  <w:color w:val="auto"/>
                  <w:sz w:val="18"/>
                  <w:szCs w:val="18"/>
                </w:rPr>
                <w:delText>See Redmine Feature #694</w:delText>
              </w:r>
            </w:del>
          </w:p>
          <w:p w:rsidR="00B01D9A" w:rsidRPr="00336914" w:rsidRDefault="00B01D9A" w:rsidP="00256C26">
            <w:pPr>
              <w:pStyle w:val="CommentsTopcased"/>
              <w:rPr>
                <w:sz w:val="18"/>
                <w:szCs w:val="18"/>
              </w:rPr>
            </w:pPr>
            <w:del w:id="4385" w:author="saule" w:date="2014-03-18T10:43:00Z">
              <w:r w:rsidRPr="00336914" w:rsidDel="004C7A08">
                <w:rPr>
                  <w:sz w:val="18"/>
                  <w:szCs w:val="18"/>
                </w:rPr>
                <w:delText>issue from LPPMON_Plugins_PAUL project (“Commande Python pour démarrer le LFR FSW depuis LppMon”).</w:delText>
              </w:r>
            </w:del>
          </w:p>
        </w:tc>
        <w:tc>
          <w:tcPr>
            <w:tcW w:w="951" w:type="dxa"/>
            <w:tcBorders>
              <w:top w:val="nil"/>
              <w:left w:val="single" w:sz="8" w:space="0" w:color="auto"/>
              <w:bottom w:val="single" w:sz="8" w:space="0" w:color="auto"/>
              <w:right w:val="single" w:sz="8" w:space="0" w:color="auto"/>
            </w:tcBorders>
            <w:shd w:val="clear" w:color="auto" w:fill="auto"/>
            <w:noWrap/>
            <w:vAlign w:val="center"/>
            <w:hideMark/>
          </w:tcPr>
          <w:p w:rsidR="00B01D9A" w:rsidRDefault="00B01D9A">
            <w:pPr>
              <w:pStyle w:val="StatusTopcased"/>
            </w:pPr>
            <w:del w:id="4386" w:author="bouzid" w:date="2014-07-08T14:00:00Z">
              <w:r w:rsidRPr="00E5410E" w:rsidDel="00611BD9">
                <w:delText>NT</w:delText>
              </w:r>
            </w:del>
          </w:p>
        </w:tc>
      </w:tr>
      <w:tr w:rsidR="00B01D9A" w:rsidRPr="00E5410E" w:rsidTr="0058171B">
        <w:trPr>
          <w:cantSplit/>
          <w:trHeight w:val="270"/>
          <w:ins w:id="4387" w:author="saule" w:date="2013-12-18T15:56:00Z"/>
        </w:trPr>
        <w:tc>
          <w:tcPr>
            <w:tcW w:w="835" w:type="dxa"/>
            <w:tcBorders>
              <w:top w:val="nil"/>
              <w:left w:val="single" w:sz="8" w:space="0" w:color="auto"/>
              <w:bottom w:val="single" w:sz="8" w:space="0" w:color="auto"/>
              <w:right w:val="single" w:sz="8" w:space="0" w:color="auto"/>
            </w:tcBorders>
            <w:shd w:val="clear" w:color="auto" w:fill="auto"/>
            <w:noWrap/>
            <w:vAlign w:val="center"/>
            <w:hideMark/>
          </w:tcPr>
          <w:p w:rsidR="00B01D9A" w:rsidRPr="00D62BEE" w:rsidRDefault="00B01D9A" w:rsidP="00E33DB0">
            <w:pPr>
              <w:pStyle w:val="StepTopcased"/>
              <w:rPr>
                <w:ins w:id="4388" w:author="saule" w:date="2013-12-18T15:56:00Z"/>
              </w:rPr>
            </w:pPr>
          </w:p>
        </w:tc>
        <w:tc>
          <w:tcPr>
            <w:tcW w:w="2686" w:type="dxa"/>
            <w:gridSpan w:val="4"/>
            <w:tcBorders>
              <w:top w:val="single" w:sz="8" w:space="0" w:color="auto"/>
              <w:left w:val="nil"/>
              <w:bottom w:val="single" w:sz="8" w:space="0" w:color="auto"/>
              <w:right w:val="single" w:sz="8" w:space="0" w:color="000000"/>
            </w:tcBorders>
            <w:shd w:val="clear" w:color="auto" w:fill="auto"/>
            <w:noWrap/>
            <w:hideMark/>
          </w:tcPr>
          <w:p w:rsidR="00B01D9A" w:rsidRPr="00E573B1" w:rsidRDefault="00B01D9A" w:rsidP="00E33DB0">
            <w:pPr>
              <w:jc w:val="left"/>
              <w:rPr>
                <w:ins w:id="4389" w:author="saule" w:date="2013-12-18T15:56:00Z"/>
                <w:rFonts w:ascii="Arial" w:hAnsi="Arial" w:cs="Arial"/>
                <w:sz w:val="18"/>
                <w:szCs w:val="18"/>
              </w:rPr>
            </w:pPr>
            <w:ins w:id="4390" w:author="saule" w:date="2013-12-18T15:56:00Z">
              <w:r w:rsidRPr="00E573B1">
                <w:rPr>
                  <w:rFonts w:ascii="Arial" w:hAnsi="Arial" w:cs="Arial"/>
                  <w:sz w:val="18"/>
                  <w:szCs w:val="18"/>
                </w:rPr>
                <w:t>FSW is loaded, and not started.</w:t>
              </w:r>
            </w:ins>
          </w:p>
          <w:p w:rsidR="00B01D9A" w:rsidRPr="00E573B1" w:rsidRDefault="00B01D9A" w:rsidP="00E33DB0">
            <w:pPr>
              <w:jc w:val="left"/>
              <w:rPr>
                <w:ins w:id="4391" w:author="saule" w:date="2013-12-18T15:56:00Z"/>
                <w:rFonts w:ascii="Arial" w:hAnsi="Arial" w:cs="Arial"/>
                <w:sz w:val="18"/>
                <w:szCs w:val="18"/>
              </w:rPr>
            </w:pPr>
            <w:ins w:id="4392" w:author="saule" w:date="2013-12-18T15:56:00Z">
              <w:r w:rsidRPr="00E573B1">
                <w:rPr>
                  <w:rFonts w:ascii="Arial" w:hAnsi="Arial" w:cs="Arial"/>
                  <w:sz w:val="18"/>
                  <w:szCs w:val="18"/>
                </w:rPr>
                <w:t>Launch the Python script.</w:t>
              </w:r>
            </w:ins>
          </w:p>
          <w:p w:rsidR="00B01D9A" w:rsidRDefault="00B01D9A" w:rsidP="003C2905">
            <w:pPr>
              <w:jc w:val="left"/>
              <w:rPr>
                <w:rFonts w:ascii="Arial" w:hAnsi="Arial" w:cs="Arial"/>
                <w:sz w:val="18"/>
                <w:szCs w:val="18"/>
              </w:rPr>
            </w:pPr>
            <w:ins w:id="4393" w:author="saule" w:date="2013-12-18T15:56:00Z">
              <w:r>
                <w:rPr>
                  <w:rFonts w:ascii="Arial" w:hAnsi="Arial" w:cs="Arial"/>
                  <w:sz w:val="18"/>
                  <w:szCs w:val="18"/>
                </w:rPr>
                <w:t>Start the FSW (run)</w:t>
              </w:r>
            </w:ins>
            <w:ins w:id="4394" w:author="saule" w:date="2013-12-18T16:21:00Z">
              <w:r>
                <w:rPr>
                  <w:rFonts w:ascii="Arial" w:hAnsi="Arial" w:cs="Arial"/>
                  <w:sz w:val="18"/>
                  <w:szCs w:val="18"/>
                </w:rPr>
                <w:t xml:space="preserve">: </w:t>
              </w:r>
            </w:ins>
            <w:ins w:id="4395" w:author="saule" w:date="2013-12-18T16:04:00Z">
              <w:r>
                <w:rPr>
                  <w:rFonts w:ascii="Arial" w:hAnsi="Arial" w:cs="Arial"/>
                  <w:sz w:val="18"/>
                  <w:szCs w:val="18"/>
                </w:rPr>
                <w:t>TC_LFR_UP</w:t>
              </w:r>
            </w:ins>
            <w:ins w:id="4396" w:author="bouzid" w:date="2014-07-08T15:24:00Z">
              <w:r w:rsidR="00BE7CD2">
                <w:rPr>
                  <w:rFonts w:ascii="Arial" w:hAnsi="Arial" w:cs="Arial"/>
                  <w:sz w:val="18"/>
                  <w:szCs w:val="18"/>
                </w:rPr>
                <w:t>DAT</w:t>
              </w:r>
            </w:ins>
            <w:ins w:id="4397" w:author="saule" w:date="2013-12-18T16:04:00Z">
              <w:del w:id="4398" w:author="bouzid" w:date="2014-07-08T15:24:00Z">
                <w:r w:rsidDel="00BE7CD2">
                  <w:rPr>
                    <w:rFonts w:ascii="Arial" w:hAnsi="Arial" w:cs="Arial"/>
                    <w:sz w:val="18"/>
                    <w:szCs w:val="18"/>
                  </w:rPr>
                  <w:delText>ADT</w:delText>
                </w:r>
              </w:del>
              <w:r>
                <w:rPr>
                  <w:rFonts w:ascii="Arial" w:hAnsi="Arial" w:cs="Arial"/>
                  <w:sz w:val="18"/>
                  <w:szCs w:val="18"/>
                </w:rPr>
                <w:t>E_TIMEs without time code.</w:t>
              </w:r>
            </w:ins>
          </w:p>
          <w:p w:rsidR="00B259B0" w:rsidRDefault="00B259B0" w:rsidP="003C2905">
            <w:pPr>
              <w:jc w:val="left"/>
              <w:rPr>
                <w:rFonts w:ascii="Arial" w:hAnsi="Arial" w:cs="Arial"/>
                <w:sz w:val="18"/>
                <w:szCs w:val="18"/>
              </w:rPr>
            </w:pPr>
          </w:p>
          <w:p w:rsidR="00B259B0" w:rsidRDefault="00B259B0" w:rsidP="003C2905">
            <w:pPr>
              <w:jc w:val="left"/>
              <w:rPr>
                <w:rFonts w:ascii="Arial" w:hAnsi="Arial" w:cs="Arial"/>
                <w:sz w:val="18"/>
                <w:szCs w:val="18"/>
              </w:rPr>
            </w:pPr>
          </w:p>
          <w:p w:rsidR="00B259B0" w:rsidRPr="00E573B1" w:rsidRDefault="00B259B0" w:rsidP="003C2905">
            <w:pPr>
              <w:jc w:val="left"/>
              <w:rPr>
                <w:ins w:id="4399" w:author="saule" w:date="2013-12-18T15:56:00Z"/>
                <w:rFonts w:ascii="Arial" w:hAnsi="Arial" w:cs="Arial"/>
                <w:sz w:val="18"/>
                <w:szCs w:val="18"/>
              </w:rPr>
            </w:pPr>
          </w:p>
        </w:tc>
        <w:tc>
          <w:tcPr>
            <w:tcW w:w="3142" w:type="dxa"/>
            <w:gridSpan w:val="6"/>
            <w:tcBorders>
              <w:top w:val="nil"/>
              <w:left w:val="nil"/>
              <w:bottom w:val="single" w:sz="8" w:space="0" w:color="auto"/>
              <w:right w:val="single" w:sz="8" w:space="0" w:color="auto"/>
            </w:tcBorders>
            <w:shd w:val="clear" w:color="auto" w:fill="auto"/>
            <w:noWrap/>
            <w:hideMark/>
          </w:tcPr>
          <w:p w:rsidR="00B01D9A" w:rsidRDefault="004C7A08" w:rsidP="004C7A08">
            <w:pPr>
              <w:pStyle w:val="ExpectedResultsTopcased"/>
              <w:jc w:val="both"/>
              <w:rPr>
                <w:rFonts w:eastAsiaTheme="minorEastAsia"/>
                <w:sz w:val="18"/>
                <w:szCs w:val="18"/>
              </w:rPr>
            </w:pPr>
            <w:ins w:id="4400" w:author="saule" w:date="2014-03-18T10:44:00Z">
              <w:r w:rsidRPr="00611BD9">
                <w:rPr>
                  <w:color w:val="000000"/>
                  <w:sz w:val="18"/>
                  <w:szCs w:val="18"/>
                </w:rPr>
                <w:t>SY_LFR_TIME_SYN_TIMEOUT</w:t>
              </w:r>
              <w:r w:rsidR="00354793" w:rsidRPr="00611BD9">
                <w:rPr>
                  <w:rFonts w:eastAsiaTheme="minorEastAsia"/>
                  <w:sz w:val="18"/>
                  <w:szCs w:val="18"/>
                </w:rPr>
                <w:t xml:space="preserve"> </w:t>
              </w:r>
              <w:r w:rsidRPr="00611BD9">
                <w:rPr>
                  <w:rFonts w:eastAsiaTheme="minorEastAsia"/>
                  <w:sz w:val="18"/>
                  <w:szCs w:val="18"/>
                </w:rPr>
                <w:t>after startup, verify i</w:t>
              </w:r>
            </w:ins>
            <w:ins w:id="4401" w:author="saule" w:date="2013-12-18T16:27:00Z">
              <w:r w:rsidR="00B01D9A" w:rsidRPr="00611BD9">
                <w:rPr>
                  <w:rFonts w:eastAsiaTheme="minorEastAsia"/>
                  <w:sz w:val="18"/>
                  <w:szCs w:val="18"/>
                </w:rPr>
                <w:t>n TM_LFR_HK packets</w:t>
              </w:r>
            </w:ins>
            <w:ins w:id="4402" w:author="saule" w:date="2014-03-18T10:45:00Z">
              <w:r w:rsidRPr="00611BD9">
                <w:rPr>
                  <w:rFonts w:eastAsiaTheme="minorEastAsia"/>
                  <w:sz w:val="18"/>
                  <w:szCs w:val="18"/>
                </w:rPr>
                <w:t>:</w:t>
              </w:r>
            </w:ins>
            <w:ins w:id="4403" w:author="saule" w:date="2013-12-18T16:27:00Z">
              <w:r w:rsidR="00B01D9A" w:rsidRPr="00611BD9">
                <w:rPr>
                  <w:rFonts w:eastAsiaTheme="minorEastAsia"/>
                  <w:sz w:val="18"/>
                  <w:szCs w:val="18"/>
                </w:rPr>
                <w:t xml:space="preserve"> MSB of TIME field is </w:t>
              </w:r>
            </w:ins>
            <w:r w:rsidR="00A440F7">
              <w:rPr>
                <w:rFonts w:eastAsiaTheme="minorEastAsia"/>
                <w:sz w:val="18"/>
                <w:szCs w:val="18"/>
              </w:rPr>
              <w:t xml:space="preserve">set to 1 </w:t>
            </w:r>
            <w:ins w:id="4404" w:author="saule" w:date="2013-12-18T16:27:00Z">
              <w:r w:rsidR="00B01D9A" w:rsidRPr="00611BD9">
                <w:rPr>
                  <w:rFonts w:eastAsiaTheme="minorEastAsia"/>
                  <w:sz w:val="18"/>
                  <w:szCs w:val="18"/>
                </w:rPr>
                <w:t>b1 (bit).</w:t>
              </w:r>
            </w:ins>
          </w:p>
          <w:p w:rsidR="00B259B0" w:rsidRDefault="00B259B0" w:rsidP="004C7A08">
            <w:pPr>
              <w:pStyle w:val="ExpectedResultsTopcased"/>
              <w:jc w:val="both"/>
              <w:rPr>
                <w:rFonts w:eastAsiaTheme="minorEastAsia"/>
                <w:sz w:val="18"/>
                <w:szCs w:val="18"/>
              </w:rPr>
            </w:pPr>
          </w:p>
          <w:p w:rsidR="00B259B0" w:rsidRDefault="00B259B0" w:rsidP="00B259B0">
            <w:pPr>
              <w:pStyle w:val="ExpectedResultsTopcased"/>
              <w:jc w:val="both"/>
              <w:rPr>
                <w:rFonts w:eastAsiaTheme="minorEastAsia"/>
                <w:sz w:val="18"/>
                <w:szCs w:val="18"/>
              </w:rPr>
            </w:pPr>
            <w:r>
              <w:rPr>
                <w:rFonts w:eastAsiaTheme="minorEastAsia"/>
                <w:sz w:val="18"/>
                <w:szCs w:val="18"/>
              </w:rPr>
              <w:t>in TM_LFR_HK</w:t>
            </w:r>
          </w:p>
          <w:p w:rsidR="00B259B0" w:rsidRDefault="00B259B0" w:rsidP="00B259B0">
            <w:pPr>
              <w:pStyle w:val="ExpectedResultsTopcased"/>
              <w:jc w:val="both"/>
              <w:rPr>
                <w:rFonts w:eastAsiaTheme="minorEastAsia"/>
                <w:sz w:val="18"/>
                <w:szCs w:val="18"/>
              </w:rPr>
            </w:pPr>
            <w:r w:rsidRPr="00A440F7">
              <w:rPr>
                <w:rFonts w:eastAsiaTheme="minorEastAsia"/>
                <w:sz w:val="18"/>
                <w:szCs w:val="18"/>
              </w:rPr>
              <w:t>HK_LFR_TIMECODE_MISSING=1</w:t>
            </w:r>
          </w:p>
          <w:p w:rsidR="00F8590B" w:rsidRDefault="00F8590B" w:rsidP="00F8590B">
            <w:pPr>
              <w:pStyle w:val="ExpectedResultsTopcased"/>
              <w:jc w:val="both"/>
              <w:rPr>
                <w:rFonts w:eastAsiaTheme="minorEastAsia"/>
                <w:sz w:val="18"/>
                <w:szCs w:val="18"/>
                <w:lang w:eastAsia="en-US" w:bidi="en-US"/>
              </w:rPr>
            </w:pPr>
            <w:r>
              <w:rPr>
                <w:rFonts w:eastAsiaTheme="minorEastAsia"/>
                <w:sz w:val="18"/>
                <w:szCs w:val="18"/>
                <w:lang w:eastAsia="en-US" w:bidi="en-US"/>
              </w:rPr>
              <w:t>HK_LFR_TIME_TIMECODE_IT = 20</w:t>
            </w:r>
          </w:p>
          <w:p w:rsidR="00F8590B" w:rsidRDefault="00F8590B" w:rsidP="00F8590B">
            <w:pPr>
              <w:pStyle w:val="ExpectedResultsTopcased"/>
              <w:jc w:val="both"/>
              <w:rPr>
                <w:rFonts w:eastAsiaTheme="minorEastAsia"/>
                <w:sz w:val="18"/>
                <w:szCs w:val="18"/>
                <w:lang w:eastAsia="en-US" w:bidi="en-US"/>
              </w:rPr>
            </w:pPr>
            <w:r>
              <w:rPr>
                <w:rFonts w:eastAsiaTheme="minorEastAsia"/>
                <w:sz w:val="18"/>
                <w:szCs w:val="18"/>
                <w:lang w:eastAsia="en-US" w:bidi="en-US"/>
              </w:rPr>
              <w:t>HK_LFR_LAST_ER_RID = LE_LFR_TIMEC (42129)</w:t>
            </w:r>
          </w:p>
          <w:p w:rsidR="00F8590B" w:rsidRDefault="00F8590B" w:rsidP="00F8590B">
            <w:pPr>
              <w:pStyle w:val="ExpectedResultsTopcased"/>
              <w:jc w:val="both"/>
              <w:rPr>
                <w:rFonts w:eastAsiaTheme="minorEastAsia"/>
                <w:sz w:val="18"/>
                <w:szCs w:val="18"/>
                <w:lang w:eastAsia="en-US" w:bidi="en-US"/>
              </w:rPr>
            </w:pPr>
            <w:r>
              <w:rPr>
                <w:rFonts w:eastAsiaTheme="minorEastAsia"/>
                <w:sz w:val="18"/>
                <w:szCs w:val="18"/>
                <w:lang w:eastAsia="en-US" w:bidi="en-US"/>
              </w:rPr>
              <w:t>HK_LFR_LAST_ER_CODE = MISSING (21)</w:t>
            </w:r>
          </w:p>
          <w:p w:rsidR="00F8590B" w:rsidRDefault="00F8590B" w:rsidP="00B259B0">
            <w:pPr>
              <w:pStyle w:val="ExpectedResultsTopcased"/>
              <w:jc w:val="both"/>
              <w:rPr>
                <w:rFonts w:eastAsiaTheme="minorEastAsia"/>
                <w:sz w:val="18"/>
                <w:szCs w:val="18"/>
              </w:rPr>
            </w:pPr>
          </w:p>
          <w:p w:rsidR="0058171B" w:rsidRDefault="00B259B0" w:rsidP="0058171B">
            <w:pPr>
              <w:pStyle w:val="ExpectedResultsTopcased"/>
              <w:jc w:val="both"/>
              <w:rPr>
                <w:rFonts w:eastAsiaTheme="minorEastAsia"/>
                <w:sz w:val="18"/>
                <w:szCs w:val="18"/>
              </w:rPr>
            </w:pPr>
            <w:r>
              <w:rPr>
                <w:rFonts w:eastAsiaTheme="minorEastAsia"/>
                <w:sz w:val="18"/>
                <w:szCs w:val="18"/>
              </w:rPr>
              <w:t xml:space="preserve">HK_LFR_TIME_NOT_SYNCHRO=0 </w:t>
            </w:r>
            <w:r w:rsidR="0058171B">
              <w:rPr>
                <w:rFonts w:eastAsiaTheme="minorEastAsia"/>
                <w:sz w:val="18"/>
                <w:szCs w:val="18"/>
              </w:rPr>
              <w:t>this field is not updated because LFR must be synchronize first.</w:t>
            </w:r>
          </w:p>
          <w:p w:rsidR="00B259B0" w:rsidRDefault="00B259B0" w:rsidP="00B259B0">
            <w:pPr>
              <w:pStyle w:val="ExpectedResultsTopcased"/>
              <w:jc w:val="both"/>
              <w:rPr>
                <w:rFonts w:eastAsiaTheme="minorEastAsia"/>
                <w:sz w:val="18"/>
                <w:szCs w:val="18"/>
              </w:rPr>
            </w:pPr>
          </w:p>
          <w:p w:rsidR="00B259B0" w:rsidRDefault="00B259B0" w:rsidP="00B259B0">
            <w:pPr>
              <w:pStyle w:val="ExpectedResultsTopcased"/>
              <w:jc w:val="both"/>
              <w:rPr>
                <w:rFonts w:eastAsiaTheme="minorEastAsia"/>
                <w:sz w:val="18"/>
                <w:szCs w:val="18"/>
              </w:rPr>
            </w:pPr>
          </w:p>
          <w:p w:rsidR="00B259B0" w:rsidRDefault="00B259B0" w:rsidP="00B259B0">
            <w:pPr>
              <w:pStyle w:val="ExpectedResultsTopcased"/>
              <w:jc w:val="both"/>
              <w:rPr>
                <w:rFonts w:eastAsiaTheme="minorEastAsia"/>
                <w:sz w:val="18"/>
                <w:szCs w:val="18"/>
              </w:rPr>
            </w:pPr>
            <w:r>
              <w:rPr>
                <w:rFonts w:eastAsiaTheme="minorEastAsia"/>
                <w:sz w:val="18"/>
                <w:szCs w:val="18"/>
              </w:rPr>
              <w:t>No timecodes:</w:t>
            </w:r>
          </w:p>
          <w:p w:rsidR="00B259B0" w:rsidRDefault="00B259B0" w:rsidP="00B259B0">
            <w:pPr>
              <w:pStyle w:val="ExpectedResultsTopcased"/>
              <w:jc w:val="both"/>
              <w:rPr>
                <w:rFonts w:eastAsiaTheme="minorEastAsia"/>
                <w:sz w:val="18"/>
                <w:szCs w:val="18"/>
              </w:rPr>
            </w:pPr>
            <w:r w:rsidRPr="00B259B0">
              <w:rPr>
                <w:rFonts w:eastAsiaTheme="minorEastAsia"/>
                <w:sz w:val="18"/>
                <w:szCs w:val="18"/>
              </w:rPr>
              <w:t>HK_LFR_DPU_SPW_TICK_OUT_CNT=0, HK_LFR_DPU_SPW_LAST_TIMC=0</w:t>
            </w:r>
          </w:p>
          <w:p w:rsidR="00B259B0" w:rsidRDefault="00B259B0" w:rsidP="00B259B0">
            <w:pPr>
              <w:pStyle w:val="ExpectedResultsTopcased"/>
              <w:jc w:val="both"/>
              <w:rPr>
                <w:rFonts w:eastAsiaTheme="minorEastAsia"/>
                <w:sz w:val="18"/>
                <w:szCs w:val="18"/>
              </w:rPr>
            </w:pPr>
          </w:p>
          <w:p w:rsidR="00B259B0" w:rsidRDefault="00B259B0" w:rsidP="00B259B0">
            <w:pPr>
              <w:pStyle w:val="ExpectedResultsTopcased"/>
              <w:jc w:val="both"/>
              <w:rPr>
                <w:rFonts w:eastAsiaTheme="minorEastAsia"/>
                <w:sz w:val="18"/>
                <w:szCs w:val="18"/>
              </w:rPr>
            </w:pPr>
            <w:r>
              <w:rPr>
                <w:rFonts w:eastAsiaTheme="minorEastAsia"/>
                <w:sz w:val="18"/>
                <w:szCs w:val="18"/>
              </w:rPr>
              <w:t xml:space="preserve">HK_LFR_UPDATE_TIME_CNT </w:t>
            </w:r>
            <w:r w:rsidR="00CD0AFC">
              <w:rPr>
                <w:rFonts w:eastAsiaTheme="minorEastAsia"/>
                <w:sz w:val="18"/>
                <w:szCs w:val="18"/>
              </w:rPr>
              <w:t>= 1</w:t>
            </w:r>
          </w:p>
          <w:p w:rsidR="00B259B0" w:rsidRDefault="00B259B0" w:rsidP="00B259B0">
            <w:pPr>
              <w:pStyle w:val="ExpectedResultsTopcased"/>
              <w:jc w:val="both"/>
              <w:rPr>
                <w:rFonts w:eastAsiaTheme="minorEastAsia"/>
                <w:sz w:val="18"/>
                <w:szCs w:val="18"/>
              </w:rPr>
            </w:pPr>
          </w:p>
          <w:p w:rsidR="004D2855" w:rsidRDefault="004D2855" w:rsidP="00B259B0">
            <w:pPr>
              <w:pStyle w:val="ExpectedResultsTopcased"/>
              <w:jc w:val="both"/>
              <w:rPr>
                <w:rFonts w:eastAsiaTheme="minorEastAsia"/>
                <w:sz w:val="18"/>
                <w:szCs w:val="18"/>
              </w:rPr>
            </w:pPr>
            <w:r>
              <w:rPr>
                <w:rFonts w:eastAsiaTheme="minorEastAsia"/>
                <w:sz w:val="18"/>
                <w:szCs w:val="18"/>
              </w:rPr>
              <w:t>HK_LFR_LE_CNT = 1</w:t>
            </w:r>
          </w:p>
          <w:p w:rsidR="00B259B0" w:rsidRDefault="00B259B0" w:rsidP="004C7A08">
            <w:pPr>
              <w:pStyle w:val="ExpectedResultsTopcased"/>
              <w:jc w:val="both"/>
              <w:rPr>
                <w:rFonts w:eastAsiaTheme="minorEastAsia"/>
                <w:sz w:val="18"/>
                <w:szCs w:val="18"/>
                <w:lang w:eastAsia="en-US" w:bidi="en-US"/>
              </w:rPr>
            </w:pPr>
          </w:p>
          <w:p w:rsidR="00BD14B6" w:rsidRPr="00611BD9" w:rsidRDefault="00BD14B6" w:rsidP="004C7A08">
            <w:pPr>
              <w:pStyle w:val="ExpectedResultsTopcased"/>
              <w:jc w:val="both"/>
              <w:rPr>
                <w:ins w:id="4405" w:author="saule" w:date="2013-12-18T15:56:00Z"/>
                <w:rFonts w:eastAsiaTheme="minorEastAsia"/>
                <w:sz w:val="18"/>
                <w:szCs w:val="18"/>
                <w:lang w:eastAsia="en-US" w:bidi="en-US"/>
              </w:rPr>
            </w:pPr>
            <w:r w:rsidRPr="00AE190D">
              <w:rPr>
                <w:rFonts w:eastAsiaTheme="minorEastAsia"/>
                <w:sz w:val="18"/>
                <w:szCs w:val="18"/>
              </w:rPr>
              <w:t>Verify the LFR FSW sends its HK report as a packet compliant to the PUS service n°3 (PACKET_CATEGORY=”HK_ROUTINE = 4”, PUS_VERSION=”PUS_VERSION = 1”, SERVICE_TYPE=”HOUSEKEEPING_AND_DIAGNOSTIC_DATA_REPORTING = 3)”.</w:t>
            </w:r>
          </w:p>
        </w:tc>
        <w:tc>
          <w:tcPr>
            <w:tcW w:w="2734" w:type="dxa"/>
            <w:tcBorders>
              <w:top w:val="nil"/>
              <w:left w:val="nil"/>
              <w:bottom w:val="single" w:sz="8" w:space="0" w:color="auto"/>
              <w:right w:val="nil"/>
            </w:tcBorders>
            <w:shd w:val="clear" w:color="auto" w:fill="auto"/>
            <w:noWrap/>
            <w:hideMark/>
          </w:tcPr>
          <w:p w:rsidR="00BE7CD2" w:rsidRPr="00336914" w:rsidRDefault="00BE7CD2" w:rsidP="00BE7CD2">
            <w:pPr>
              <w:pStyle w:val="CommentsTopcased"/>
              <w:rPr>
                <w:ins w:id="4406" w:author="bouzid" w:date="2014-07-08T15:22:00Z"/>
                <w:sz w:val="18"/>
                <w:szCs w:val="18"/>
              </w:rPr>
            </w:pPr>
            <w:ins w:id="4407" w:author="bouzid" w:date="2014-07-08T15:22:00Z">
              <w:r w:rsidRPr="00336914">
                <w:rPr>
                  <w:sz w:val="18"/>
                  <w:szCs w:val="18"/>
                </w:rPr>
                <w:t>Time of the first TM_LFR_HK=</w:t>
              </w:r>
            </w:ins>
          </w:p>
          <w:p w:rsidR="00B01D9A" w:rsidRDefault="00BE7CD2" w:rsidP="00371B5B">
            <w:pPr>
              <w:pStyle w:val="CommentsTopcased"/>
              <w:rPr>
                <w:sz w:val="18"/>
                <w:szCs w:val="18"/>
              </w:rPr>
            </w:pPr>
            <w:ins w:id="4408" w:author="bouzid" w:date="2014-07-08T15:22:00Z">
              <w:r w:rsidRPr="00336914">
                <w:rPr>
                  <w:sz w:val="18"/>
                  <w:szCs w:val="18"/>
                </w:rPr>
                <w:t>0x80000002</w:t>
              </w:r>
            </w:ins>
            <w:r w:rsidR="00CD0AFC">
              <w:rPr>
                <w:sz w:val="18"/>
                <w:szCs w:val="18"/>
              </w:rPr>
              <w:t>xxxx</w:t>
            </w:r>
          </w:p>
          <w:p w:rsidR="00B41FD6" w:rsidRDefault="00B41FD6" w:rsidP="00371B5B">
            <w:pPr>
              <w:pStyle w:val="CommentsTopcased"/>
              <w:rPr>
                <w:sz w:val="18"/>
                <w:szCs w:val="18"/>
              </w:rPr>
            </w:pPr>
          </w:p>
          <w:p w:rsidR="00B41FD6" w:rsidRDefault="00B41FD6" w:rsidP="00371B5B">
            <w:pPr>
              <w:pStyle w:val="CommentsTopcased"/>
              <w:rPr>
                <w:sz w:val="18"/>
                <w:szCs w:val="18"/>
              </w:rPr>
            </w:pPr>
          </w:p>
          <w:p w:rsidR="00B41FD6" w:rsidRDefault="00B41FD6" w:rsidP="00371B5B">
            <w:pPr>
              <w:pStyle w:val="CommentsTopcased"/>
              <w:rPr>
                <w:sz w:val="18"/>
                <w:szCs w:val="18"/>
              </w:rPr>
            </w:pPr>
          </w:p>
          <w:p w:rsidR="00B41FD6" w:rsidRDefault="00B41FD6" w:rsidP="00371B5B">
            <w:pPr>
              <w:pStyle w:val="CommentsTopcased"/>
              <w:rPr>
                <w:sz w:val="18"/>
                <w:szCs w:val="18"/>
              </w:rPr>
            </w:pPr>
          </w:p>
          <w:p w:rsidR="00B41FD6" w:rsidRDefault="00B41FD6" w:rsidP="00371B5B">
            <w:pPr>
              <w:pStyle w:val="CommentsTopcased"/>
              <w:rPr>
                <w:sz w:val="18"/>
                <w:szCs w:val="18"/>
              </w:rPr>
            </w:pPr>
          </w:p>
          <w:p w:rsidR="00B41FD6" w:rsidRDefault="00B41FD6" w:rsidP="00371B5B">
            <w:pPr>
              <w:pStyle w:val="CommentsTopcased"/>
              <w:rPr>
                <w:sz w:val="18"/>
                <w:szCs w:val="18"/>
              </w:rPr>
            </w:pPr>
          </w:p>
          <w:p w:rsidR="00B41FD6" w:rsidRDefault="00B41FD6" w:rsidP="00371B5B">
            <w:pPr>
              <w:pStyle w:val="CommentsTopcased"/>
              <w:rPr>
                <w:sz w:val="18"/>
                <w:szCs w:val="18"/>
              </w:rPr>
            </w:pPr>
          </w:p>
          <w:p w:rsidR="00B41FD6" w:rsidRDefault="00B41FD6" w:rsidP="00371B5B">
            <w:pPr>
              <w:pStyle w:val="CommentsTopcased"/>
              <w:rPr>
                <w:sz w:val="18"/>
                <w:szCs w:val="18"/>
              </w:rPr>
            </w:pPr>
          </w:p>
          <w:p w:rsidR="00B41FD6" w:rsidRDefault="00B41FD6" w:rsidP="00371B5B">
            <w:pPr>
              <w:pStyle w:val="CommentsTopcased"/>
              <w:rPr>
                <w:sz w:val="18"/>
                <w:szCs w:val="18"/>
              </w:rPr>
            </w:pPr>
          </w:p>
          <w:p w:rsidR="00B41FD6" w:rsidRDefault="00B41FD6" w:rsidP="00371B5B">
            <w:pPr>
              <w:pStyle w:val="CommentsTopcased"/>
              <w:rPr>
                <w:sz w:val="18"/>
                <w:szCs w:val="18"/>
              </w:rPr>
            </w:pPr>
          </w:p>
          <w:p w:rsidR="00B41FD6" w:rsidRDefault="00B41FD6" w:rsidP="00371B5B">
            <w:pPr>
              <w:pStyle w:val="CommentsTopcased"/>
              <w:rPr>
                <w:sz w:val="18"/>
                <w:szCs w:val="18"/>
              </w:rPr>
            </w:pPr>
          </w:p>
          <w:p w:rsidR="00B41FD6" w:rsidRDefault="00B41FD6" w:rsidP="00371B5B">
            <w:pPr>
              <w:pStyle w:val="CommentsTopcased"/>
              <w:rPr>
                <w:sz w:val="18"/>
                <w:szCs w:val="18"/>
              </w:rPr>
            </w:pPr>
          </w:p>
          <w:p w:rsidR="00B41FD6" w:rsidRDefault="00B41FD6" w:rsidP="00371B5B">
            <w:pPr>
              <w:pStyle w:val="CommentsTopcased"/>
              <w:rPr>
                <w:sz w:val="18"/>
                <w:szCs w:val="18"/>
              </w:rPr>
            </w:pPr>
          </w:p>
          <w:p w:rsidR="00B41FD6" w:rsidRDefault="00B41FD6" w:rsidP="00371B5B">
            <w:pPr>
              <w:pStyle w:val="CommentsTopcased"/>
              <w:rPr>
                <w:sz w:val="18"/>
                <w:szCs w:val="18"/>
              </w:rPr>
            </w:pPr>
          </w:p>
          <w:p w:rsidR="00B41FD6" w:rsidRDefault="00B41FD6" w:rsidP="00371B5B">
            <w:pPr>
              <w:pStyle w:val="CommentsTopcased"/>
              <w:rPr>
                <w:sz w:val="18"/>
                <w:szCs w:val="18"/>
              </w:rPr>
            </w:pPr>
          </w:p>
          <w:p w:rsidR="00B41FD6" w:rsidRDefault="00B41FD6" w:rsidP="00371B5B">
            <w:pPr>
              <w:pStyle w:val="CommentsTopcased"/>
              <w:rPr>
                <w:sz w:val="18"/>
                <w:szCs w:val="18"/>
              </w:rPr>
            </w:pPr>
          </w:p>
          <w:p w:rsidR="00B41FD6" w:rsidRDefault="00B41FD6" w:rsidP="00371B5B">
            <w:pPr>
              <w:pStyle w:val="CommentsTopcased"/>
              <w:rPr>
                <w:sz w:val="18"/>
                <w:szCs w:val="18"/>
              </w:rPr>
            </w:pPr>
          </w:p>
          <w:p w:rsidR="00B41FD6" w:rsidRDefault="00B41FD6" w:rsidP="00371B5B">
            <w:pPr>
              <w:pStyle w:val="CommentsTopcased"/>
              <w:rPr>
                <w:sz w:val="18"/>
                <w:szCs w:val="18"/>
              </w:rPr>
            </w:pPr>
          </w:p>
          <w:p w:rsidR="00B41FD6" w:rsidRDefault="00B41FD6" w:rsidP="00371B5B">
            <w:pPr>
              <w:pStyle w:val="CommentsTopcased"/>
              <w:rPr>
                <w:sz w:val="18"/>
                <w:szCs w:val="18"/>
              </w:rPr>
            </w:pPr>
          </w:p>
          <w:p w:rsidR="00B41FD6" w:rsidRDefault="00B41FD6" w:rsidP="00371B5B">
            <w:pPr>
              <w:pStyle w:val="CommentsTopcased"/>
              <w:rPr>
                <w:sz w:val="18"/>
                <w:szCs w:val="18"/>
              </w:rPr>
            </w:pPr>
          </w:p>
          <w:p w:rsidR="00B41FD6" w:rsidRDefault="00B41FD6" w:rsidP="00371B5B">
            <w:pPr>
              <w:pStyle w:val="CommentsTopcased"/>
              <w:rPr>
                <w:sz w:val="18"/>
                <w:szCs w:val="18"/>
              </w:rPr>
            </w:pPr>
          </w:p>
          <w:p w:rsidR="00B41FD6" w:rsidRDefault="00B41FD6" w:rsidP="00371B5B">
            <w:pPr>
              <w:pStyle w:val="CommentsTopcased"/>
              <w:rPr>
                <w:sz w:val="18"/>
                <w:szCs w:val="18"/>
              </w:rPr>
            </w:pPr>
          </w:p>
          <w:p w:rsidR="00B41FD6" w:rsidRDefault="00B41FD6" w:rsidP="00371B5B">
            <w:pPr>
              <w:pStyle w:val="CommentsTopcased"/>
              <w:rPr>
                <w:sz w:val="18"/>
                <w:szCs w:val="18"/>
              </w:rPr>
            </w:pPr>
          </w:p>
          <w:p w:rsidR="00B41FD6" w:rsidRDefault="00B41FD6" w:rsidP="00371B5B">
            <w:pPr>
              <w:pStyle w:val="CommentsTopcased"/>
              <w:rPr>
                <w:sz w:val="18"/>
                <w:szCs w:val="18"/>
              </w:rPr>
            </w:pPr>
          </w:p>
          <w:p w:rsidR="00B41FD6" w:rsidRDefault="00B41FD6" w:rsidP="00371B5B">
            <w:pPr>
              <w:pStyle w:val="CommentsTopcased"/>
              <w:rPr>
                <w:sz w:val="18"/>
                <w:szCs w:val="18"/>
              </w:rPr>
            </w:pPr>
          </w:p>
          <w:p w:rsidR="00B41FD6" w:rsidRPr="00B41FD6" w:rsidDel="001E3533" w:rsidRDefault="00B41FD6" w:rsidP="00B41FD6">
            <w:pPr>
              <w:pStyle w:val="CommentsTopcased"/>
              <w:rPr>
                <w:del w:id="4409" w:author="saule" w:date="2013-12-18T16:24:00Z"/>
                <w:color w:val="auto"/>
                <w:sz w:val="18"/>
                <w:szCs w:val="18"/>
              </w:rPr>
            </w:pPr>
            <w:r w:rsidRPr="00B41FD6">
              <w:rPr>
                <w:color w:val="auto"/>
              </w:rPr>
              <w:t>REQ-LFR-SRS-5535_Ed1</w:t>
            </w:r>
            <w:del w:id="4410" w:author="saule" w:date="2014-03-18T10:43:00Z">
              <w:r w:rsidRPr="00B41FD6" w:rsidDel="004C7A08">
                <w:rPr>
                  <w:color w:val="auto"/>
                  <w:sz w:val="18"/>
                  <w:szCs w:val="18"/>
                </w:rPr>
                <w:delText>See Redmine Feature #694</w:delText>
              </w:r>
            </w:del>
          </w:p>
          <w:p w:rsidR="00B41FD6" w:rsidRPr="00336914" w:rsidRDefault="00B41FD6" w:rsidP="00371B5B">
            <w:pPr>
              <w:pStyle w:val="CommentsTopcased"/>
              <w:rPr>
                <w:ins w:id="4411" w:author="saule" w:date="2013-12-18T15:56:00Z"/>
                <w:sz w:val="18"/>
                <w:szCs w:val="18"/>
              </w:rPr>
            </w:pPr>
          </w:p>
        </w:tc>
        <w:tc>
          <w:tcPr>
            <w:tcW w:w="951" w:type="dxa"/>
            <w:tcBorders>
              <w:top w:val="nil"/>
              <w:left w:val="single" w:sz="8" w:space="0" w:color="auto"/>
              <w:bottom w:val="single" w:sz="8" w:space="0" w:color="auto"/>
              <w:right w:val="single" w:sz="8" w:space="0" w:color="auto"/>
            </w:tcBorders>
            <w:shd w:val="clear" w:color="auto" w:fill="auto"/>
            <w:noWrap/>
            <w:vAlign w:val="center"/>
            <w:hideMark/>
          </w:tcPr>
          <w:p w:rsidR="00B01D9A" w:rsidRDefault="00B01D9A" w:rsidP="00E33DB0">
            <w:pPr>
              <w:pStyle w:val="StatusTopcased"/>
              <w:rPr>
                <w:ins w:id="4412" w:author="saule" w:date="2013-12-18T15:56:00Z"/>
              </w:rPr>
            </w:pPr>
            <w:ins w:id="4413" w:author="saule" w:date="2013-12-18T15:56:00Z">
              <w:del w:id="4414" w:author="bouzid" w:date="2014-07-08T15:22:00Z">
                <w:r w:rsidRPr="00E5410E" w:rsidDel="00BE7CD2">
                  <w:delText>NT</w:delText>
                </w:r>
              </w:del>
            </w:ins>
          </w:p>
        </w:tc>
      </w:tr>
      <w:tr w:rsidR="004C7A08" w:rsidRPr="00E5410E" w:rsidTr="0058171B">
        <w:trPr>
          <w:cantSplit/>
          <w:trHeight w:val="270"/>
          <w:ins w:id="4415" w:author="saule" w:date="2013-12-18T15:56:00Z"/>
        </w:trPr>
        <w:tc>
          <w:tcPr>
            <w:tcW w:w="835" w:type="dxa"/>
            <w:tcBorders>
              <w:top w:val="nil"/>
              <w:left w:val="single" w:sz="8" w:space="0" w:color="auto"/>
              <w:bottom w:val="single" w:sz="8" w:space="0" w:color="auto"/>
              <w:right w:val="single" w:sz="8" w:space="0" w:color="auto"/>
            </w:tcBorders>
            <w:shd w:val="clear" w:color="auto" w:fill="auto"/>
            <w:noWrap/>
            <w:vAlign w:val="center"/>
            <w:hideMark/>
          </w:tcPr>
          <w:p w:rsidR="004C7A08" w:rsidRPr="00D62BEE" w:rsidRDefault="004C7A08" w:rsidP="00E33DB0">
            <w:pPr>
              <w:pStyle w:val="StepTopcased"/>
              <w:rPr>
                <w:ins w:id="4416" w:author="saule" w:date="2013-12-18T15:56:00Z"/>
              </w:rPr>
            </w:pPr>
          </w:p>
        </w:tc>
        <w:tc>
          <w:tcPr>
            <w:tcW w:w="2686" w:type="dxa"/>
            <w:gridSpan w:val="4"/>
            <w:tcBorders>
              <w:top w:val="single" w:sz="8" w:space="0" w:color="auto"/>
              <w:left w:val="nil"/>
              <w:bottom w:val="single" w:sz="8" w:space="0" w:color="auto"/>
              <w:right w:val="single" w:sz="8" w:space="0" w:color="000000"/>
            </w:tcBorders>
            <w:shd w:val="clear" w:color="auto" w:fill="auto"/>
            <w:noWrap/>
            <w:hideMark/>
          </w:tcPr>
          <w:p w:rsidR="00A71806" w:rsidRDefault="00A71806" w:rsidP="00E33DB0">
            <w:pPr>
              <w:jc w:val="left"/>
              <w:rPr>
                <w:rFonts w:ascii="Arial" w:hAnsi="Arial" w:cs="Arial"/>
                <w:sz w:val="18"/>
                <w:szCs w:val="18"/>
              </w:rPr>
            </w:pPr>
          </w:p>
          <w:p w:rsidR="00A71806" w:rsidRDefault="00A71806" w:rsidP="00E33DB0">
            <w:pPr>
              <w:jc w:val="left"/>
              <w:rPr>
                <w:rFonts w:ascii="Arial" w:hAnsi="Arial" w:cs="Arial"/>
                <w:sz w:val="18"/>
                <w:szCs w:val="18"/>
              </w:rPr>
            </w:pPr>
            <w:r>
              <w:rPr>
                <w:rFonts w:ascii="Arial" w:hAnsi="Arial" w:cs="Arial"/>
                <w:sz w:val="18"/>
                <w:szCs w:val="18"/>
              </w:rPr>
              <w:t>Exit of socexplorer.</w:t>
            </w:r>
          </w:p>
          <w:p w:rsidR="00A71806" w:rsidRDefault="00A71806" w:rsidP="00E33DB0">
            <w:pPr>
              <w:jc w:val="left"/>
              <w:rPr>
                <w:rFonts w:ascii="Arial" w:hAnsi="Arial" w:cs="Arial"/>
                <w:sz w:val="18"/>
                <w:szCs w:val="18"/>
              </w:rPr>
            </w:pPr>
          </w:p>
          <w:p w:rsidR="004C7A08" w:rsidRPr="00E573B1" w:rsidRDefault="004C7A08" w:rsidP="00E33DB0">
            <w:pPr>
              <w:jc w:val="left"/>
              <w:rPr>
                <w:ins w:id="4417" w:author="saule" w:date="2013-12-18T15:56:00Z"/>
                <w:rFonts w:ascii="Arial" w:hAnsi="Arial" w:cs="Arial"/>
                <w:sz w:val="18"/>
                <w:szCs w:val="18"/>
              </w:rPr>
            </w:pPr>
            <w:ins w:id="4418" w:author="saule" w:date="2013-12-18T15:56:00Z">
              <w:r w:rsidRPr="00E573B1">
                <w:rPr>
                  <w:rFonts w:ascii="Arial" w:hAnsi="Arial" w:cs="Arial"/>
                  <w:sz w:val="18"/>
                  <w:szCs w:val="18"/>
                </w:rPr>
                <w:t>FSW is loaded, and not started.</w:t>
              </w:r>
            </w:ins>
          </w:p>
          <w:p w:rsidR="004C7A08" w:rsidRPr="00E573B1" w:rsidRDefault="004C7A08" w:rsidP="00E33DB0">
            <w:pPr>
              <w:jc w:val="left"/>
              <w:rPr>
                <w:ins w:id="4419" w:author="saule" w:date="2013-12-18T15:56:00Z"/>
                <w:rFonts w:ascii="Arial" w:hAnsi="Arial" w:cs="Arial"/>
                <w:sz w:val="18"/>
                <w:szCs w:val="18"/>
              </w:rPr>
            </w:pPr>
            <w:ins w:id="4420" w:author="saule" w:date="2013-12-18T15:56:00Z">
              <w:r w:rsidRPr="00E573B1">
                <w:rPr>
                  <w:rFonts w:ascii="Arial" w:hAnsi="Arial" w:cs="Arial"/>
                  <w:sz w:val="18"/>
                  <w:szCs w:val="18"/>
                </w:rPr>
                <w:t>Launch the Python script.</w:t>
              </w:r>
            </w:ins>
          </w:p>
          <w:p w:rsidR="004C7A08" w:rsidRDefault="004C7A08" w:rsidP="00371B5B">
            <w:pPr>
              <w:jc w:val="left"/>
              <w:rPr>
                <w:rFonts w:ascii="Arial" w:hAnsi="Arial" w:cs="Arial"/>
                <w:sz w:val="18"/>
                <w:szCs w:val="18"/>
              </w:rPr>
            </w:pPr>
            <w:ins w:id="4421" w:author="saule" w:date="2013-12-18T15:56:00Z">
              <w:r>
                <w:rPr>
                  <w:rFonts w:ascii="Arial" w:hAnsi="Arial" w:cs="Arial"/>
                  <w:sz w:val="18"/>
                  <w:szCs w:val="18"/>
                </w:rPr>
                <w:t>Start the FSW (run)</w:t>
              </w:r>
            </w:ins>
            <w:ins w:id="4422" w:author="saule" w:date="2013-12-18T16:21:00Z">
              <w:r>
                <w:rPr>
                  <w:rFonts w:ascii="Arial" w:hAnsi="Arial" w:cs="Arial"/>
                  <w:sz w:val="18"/>
                  <w:szCs w:val="18"/>
                </w:rPr>
                <w:t>:</w:t>
              </w:r>
            </w:ins>
            <w:r w:rsidR="00371B5B">
              <w:rPr>
                <w:rFonts w:ascii="Arial" w:hAnsi="Arial" w:cs="Arial"/>
                <w:sz w:val="18"/>
                <w:szCs w:val="18"/>
              </w:rPr>
              <w:t>20</w:t>
            </w:r>
            <w:ins w:id="4423" w:author="saule" w:date="2013-12-18T16:05:00Z">
              <w:r>
                <w:rPr>
                  <w:rFonts w:ascii="Arial" w:hAnsi="Arial" w:cs="Arial"/>
                  <w:sz w:val="18"/>
                  <w:szCs w:val="18"/>
                </w:rPr>
                <w:t xml:space="preserve"> time code</w:t>
              </w:r>
            </w:ins>
            <w:ins w:id="4424" w:author="saule" w:date="2013-12-18T16:25:00Z">
              <w:r>
                <w:rPr>
                  <w:rFonts w:ascii="Arial" w:hAnsi="Arial" w:cs="Arial"/>
                  <w:sz w:val="18"/>
                  <w:szCs w:val="18"/>
                </w:rPr>
                <w:t>s</w:t>
              </w:r>
            </w:ins>
            <w:ins w:id="4425" w:author="saule" w:date="2013-12-18T16:05:00Z">
              <w:r>
                <w:rPr>
                  <w:rFonts w:ascii="Arial" w:hAnsi="Arial" w:cs="Arial"/>
                  <w:sz w:val="18"/>
                  <w:szCs w:val="18"/>
                </w:rPr>
                <w:t xml:space="preserve"> without TC_LFR_UP</w:t>
              </w:r>
            </w:ins>
            <w:r w:rsidR="00371B5B">
              <w:rPr>
                <w:rFonts w:ascii="Arial" w:hAnsi="Arial" w:cs="Arial"/>
                <w:sz w:val="18"/>
                <w:szCs w:val="18"/>
              </w:rPr>
              <w:t>DAT</w:t>
            </w:r>
            <w:ins w:id="4426" w:author="saule" w:date="2013-12-18T16:05:00Z">
              <w:r>
                <w:rPr>
                  <w:rFonts w:ascii="Arial" w:hAnsi="Arial" w:cs="Arial"/>
                  <w:sz w:val="18"/>
                  <w:szCs w:val="18"/>
                </w:rPr>
                <w:t>E_TIME.</w:t>
              </w:r>
            </w:ins>
          </w:p>
          <w:p w:rsidR="00F8590B" w:rsidRDefault="00F8590B" w:rsidP="00371B5B">
            <w:pPr>
              <w:jc w:val="left"/>
              <w:rPr>
                <w:rFonts w:ascii="Arial" w:hAnsi="Arial" w:cs="Arial"/>
                <w:sz w:val="18"/>
                <w:szCs w:val="18"/>
              </w:rPr>
            </w:pPr>
          </w:p>
          <w:p w:rsidR="00F8590B" w:rsidRPr="00E573B1" w:rsidRDefault="00F8590B" w:rsidP="00371B5B">
            <w:pPr>
              <w:jc w:val="left"/>
              <w:rPr>
                <w:ins w:id="4427" w:author="saule" w:date="2013-12-18T15:56:00Z"/>
                <w:rFonts w:ascii="Arial" w:hAnsi="Arial" w:cs="Arial"/>
                <w:sz w:val="18"/>
                <w:szCs w:val="18"/>
              </w:rPr>
            </w:pPr>
            <w:r>
              <w:rPr>
                <w:rFonts w:ascii="Arial" w:hAnsi="Arial" w:cs="Arial"/>
                <w:sz w:val="18"/>
                <w:szCs w:val="18"/>
              </w:rPr>
              <w:t>After 20 timecodes we stop it.</w:t>
            </w:r>
          </w:p>
        </w:tc>
        <w:tc>
          <w:tcPr>
            <w:tcW w:w="3142" w:type="dxa"/>
            <w:gridSpan w:val="6"/>
            <w:tcBorders>
              <w:top w:val="nil"/>
              <w:left w:val="nil"/>
              <w:bottom w:val="single" w:sz="8" w:space="0" w:color="auto"/>
              <w:right w:val="single" w:sz="8" w:space="0" w:color="auto"/>
            </w:tcBorders>
            <w:shd w:val="clear" w:color="auto" w:fill="auto"/>
            <w:noWrap/>
            <w:hideMark/>
          </w:tcPr>
          <w:p w:rsidR="004C7A08" w:rsidRDefault="004C7A08" w:rsidP="00E33DB0">
            <w:pPr>
              <w:pStyle w:val="ExpectedResultsTopcased"/>
              <w:jc w:val="both"/>
              <w:rPr>
                <w:rFonts w:eastAsiaTheme="minorEastAsia"/>
                <w:sz w:val="18"/>
                <w:szCs w:val="18"/>
              </w:rPr>
            </w:pPr>
            <w:ins w:id="4428" w:author="saule" w:date="2014-03-18T10:45:00Z">
              <w:r w:rsidRPr="00611BD9">
                <w:rPr>
                  <w:color w:val="000000"/>
                  <w:sz w:val="18"/>
                  <w:szCs w:val="18"/>
                </w:rPr>
                <w:t>SY_LFR_TIME_SYN_TIMEOUT</w:t>
              </w:r>
              <w:r w:rsidR="00354793" w:rsidRPr="00611BD9">
                <w:rPr>
                  <w:rFonts w:eastAsiaTheme="minorEastAsia"/>
                  <w:sz w:val="18"/>
                  <w:szCs w:val="18"/>
                </w:rPr>
                <w:t xml:space="preserve"> </w:t>
              </w:r>
              <w:r w:rsidRPr="00611BD9">
                <w:rPr>
                  <w:rFonts w:eastAsiaTheme="minorEastAsia"/>
                  <w:sz w:val="18"/>
                  <w:szCs w:val="18"/>
                </w:rPr>
                <w:t xml:space="preserve">after startup, verify in TM_LFR_HK packets: MSB of TIME field is </w:t>
              </w:r>
            </w:ins>
            <w:r w:rsidR="00A440F7">
              <w:rPr>
                <w:rFonts w:eastAsiaTheme="minorEastAsia"/>
                <w:sz w:val="18"/>
                <w:szCs w:val="18"/>
              </w:rPr>
              <w:t xml:space="preserve">set to 1 </w:t>
            </w:r>
            <w:ins w:id="4429" w:author="saule" w:date="2014-03-18T10:45:00Z">
              <w:r w:rsidRPr="00611BD9">
                <w:rPr>
                  <w:rFonts w:eastAsiaTheme="minorEastAsia"/>
                  <w:sz w:val="18"/>
                  <w:szCs w:val="18"/>
                </w:rPr>
                <w:t>b1 (bit).</w:t>
              </w:r>
            </w:ins>
          </w:p>
          <w:p w:rsidR="00B259B0" w:rsidRDefault="00B259B0" w:rsidP="00E33DB0">
            <w:pPr>
              <w:pStyle w:val="ExpectedResultsTopcased"/>
              <w:jc w:val="both"/>
              <w:rPr>
                <w:rFonts w:eastAsiaTheme="minorEastAsia"/>
                <w:sz w:val="18"/>
                <w:szCs w:val="18"/>
              </w:rPr>
            </w:pPr>
          </w:p>
          <w:p w:rsidR="00B259B0" w:rsidRDefault="00B259B0" w:rsidP="00E33DB0">
            <w:pPr>
              <w:pStyle w:val="ExpectedResultsTopcased"/>
              <w:jc w:val="both"/>
              <w:rPr>
                <w:rFonts w:eastAsiaTheme="minorEastAsia"/>
                <w:sz w:val="18"/>
                <w:szCs w:val="18"/>
              </w:rPr>
            </w:pPr>
            <w:r>
              <w:rPr>
                <w:rFonts w:eastAsiaTheme="minorEastAsia"/>
                <w:sz w:val="18"/>
                <w:szCs w:val="18"/>
              </w:rPr>
              <w:t>send 20 timecodes:</w:t>
            </w:r>
          </w:p>
          <w:p w:rsidR="00B259B0" w:rsidRDefault="00B259B0" w:rsidP="00E33DB0">
            <w:pPr>
              <w:pStyle w:val="ExpectedResultsTopcased"/>
              <w:jc w:val="both"/>
              <w:rPr>
                <w:rFonts w:eastAsiaTheme="minorEastAsia"/>
                <w:sz w:val="18"/>
                <w:szCs w:val="18"/>
                <w:lang w:eastAsia="en-US" w:bidi="en-US"/>
              </w:rPr>
            </w:pPr>
            <w:r w:rsidRPr="00B259B0">
              <w:rPr>
                <w:rFonts w:eastAsiaTheme="minorEastAsia"/>
                <w:sz w:val="18"/>
                <w:szCs w:val="18"/>
                <w:lang w:eastAsia="en-US" w:bidi="en-US"/>
              </w:rPr>
              <w:t>HK_LFR_DPU_SPW_TICK_OUT_CNT</w:t>
            </w:r>
            <w:r w:rsidR="00CD0AFC">
              <w:rPr>
                <w:rFonts w:eastAsiaTheme="minorEastAsia"/>
                <w:sz w:val="18"/>
                <w:szCs w:val="18"/>
                <w:lang w:eastAsia="en-US" w:bidi="en-US"/>
              </w:rPr>
              <w:t>=20</w:t>
            </w:r>
            <w:r>
              <w:rPr>
                <w:rFonts w:eastAsiaTheme="minorEastAsia"/>
                <w:sz w:val="18"/>
                <w:szCs w:val="18"/>
                <w:lang w:eastAsia="en-US" w:bidi="en-US"/>
              </w:rPr>
              <w:t>, HK_LFR_DPU_SPW_LAST_TIMC=20</w:t>
            </w:r>
          </w:p>
          <w:p w:rsidR="00B259B0" w:rsidRDefault="00B259B0" w:rsidP="00E33DB0">
            <w:pPr>
              <w:pStyle w:val="ExpectedResultsTopcased"/>
              <w:jc w:val="both"/>
              <w:rPr>
                <w:rFonts w:eastAsiaTheme="minorEastAsia"/>
                <w:sz w:val="18"/>
                <w:szCs w:val="18"/>
                <w:lang w:eastAsia="en-US" w:bidi="en-US"/>
              </w:rPr>
            </w:pPr>
          </w:p>
          <w:p w:rsidR="00CD0AFC" w:rsidRDefault="00CD0AFC" w:rsidP="00E33DB0">
            <w:pPr>
              <w:pStyle w:val="ExpectedResultsTopcased"/>
              <w:jc w:val="both"/>
              <w:rPr>
                <w:rFonts w:eastAsiaTheme="minorEastAsia"/>
                <w:sz w:val="18"/>
                <w:szCs w:val="18"/>
                <w:lang w:eastAsia="en-US" w:bidi="en-US"/>
              </w:rPr>
            </w:pPr>
            <w:r>
              <w:rPr>
                <w:rFonts w:eastAsiaTheme="minorEastAsia"/>
                <w:sz w:val="18"/>
                <w:szCs w:val="18"/>
                <w:lang w:eastAsia="en-US" w:bidi="en-US"/>
              </w:rPr>
              <w:t>HK_LFR_TIME_TIMECODE_IT = 20</w:t>
            </w:r>
          </w:p>
          <w:p w:rsidR="00CD0AFC" w:rsidRDefault="00CD0AFC" w:rsidP="00E33DB0">
            <w:pPr>
              <w:pStyle w:val="ExpectedResultsTopcased"/>
              <w:jc w:val="both"/>
              <w:rPr>
                <w:rFonts w:eastAsiaTheme="minorEastAsia"/>
                <w:sz w:val="18"/>
                <w:szCs w:val="18"/>
                <w:lang w:eastAsia="en-US" w:bidi="en-US"/>
              </w:rPr>
            </w:pPr>
            <w:r>
              <w:rPr>
                <w:rFonts w:eastAsiaTheme="minorEastAsia"/>
                <w:sz w:val="18"/>
                <w:szCs w:val="18"/>
                <w:lang w:eastAsia="en-US" w:bidi="en-US"/>
              </w:rPr>
              <w:t>HK_LFR_LAST_ER_RID = LE_LFR_TIME (42119)</w:t>
            </w:r>
          </w:p>
          <w:p w:rsidR="00CD0AFC" w:rsidRDefault="00CD0AFC" w:rsidP="00E33DB0">
            <w:pPr>
              <w:pStyle w:val="ExpectedResultsTopcased"/>
              <w:jc w:val="both"/>
              <w:rPr>
                <w:rFonts w:eastAsiaTheme="minorEastAsia"/>
                <w:sz w:val="18"/>
                <w:szCs w:val="18"/>
                <w:lang w:eastAsia="en-US" w:bidi="en-US"/>
              </w:rPr>
            </w:pPr>
            <w:r>
              <w:rPr>
                <w:rFonts w:eastAsiaTheme="minorEastAsia"/>
                <w:sz w:val="18"/>
                <w:szCs w:val="18"/>
                <w:lang w:eastAsia="en-US" w:bidi="en-US"/>
              </w:rPr>
              <w:t>HK</w:t>
            </w:r>
            <w:r w:rsidR="00F8590B">
              <w:rPr>
                <w:rFonts w:eastAsiaTheme="minorEastAsia"/>
                <w:sz w:val="18"/>
                <w:szCs w:val="18"/>
                <w:lang w:eastAsia="en-US" w:bidi="en-US"/>
              </w:rPr>
              <w:t>_LFR_LAST_ER_CODE = TIMECODE_IT (24)</w:t>
            </w:r>
          </w:p>
          <w:p w:rsidR="00CD0AFC" w:rsidRDefault="00CD0AFC" w:rsidP="00E33DB0">
            <w:pPr>
              <w:pStyle w:val="ExpectedResultsTopcased"/>
              <w:jc w:val="both"/>
              <w:rPr>
                <w:rFonts w:eastAsiaTheme="minorEastAsia"/>
                <w:sz w:val="18"/>
                <w:szCs w:val="18"/>
                <w:lang w:eastAsia="en-US" w:bidi="en-US"/>
              </w:rPr>
            </w:pPr>
          </w:p>
          <w:p w:rsidR="00ED2822" w:rsidRDefault="00ED2822" w:rsidP="00ED2822">
            <w:pPr>
              <w:pStyle w:val="ExpectedResultsTopcased"/>
              <w:jc w:val="both"/>
              <w:rPr>
                <w:rFonts w:eastAsiaTheme="minorEastAsia"/>
                <w:sz w:val="18"/>
                <w:szCs w:val="18"/>
              </w:rPr>
            </w:pPr>
            <w:r>
              <w:rPr>
                <w:rFonts w:eastAsiaTheme="minorEastAsia"/>
                <w:sz w:val="18"/>
                <w:szCs w:val="18"/>
              </w:rPr>
              <w:t>HK_LFR_UPDATE_TIME_CNT is not incremented = 0</w:t>
            </w:r>
          </w:p>
          <w:p w:rsidR="00ED2822" w:rsidRDefault="00ED2822" w:rsidP="00E33DB0">
            <w:pPr>
              <w:pStyle w:val="ExpectedResultsTopcased"/>
              <w:jc w:val="both"/>
              <w:rPr>
                <w:rFonts w:eastAsiaTheme="minorEastAsia"/>
                <w:sz w:val="18"/>
                <w:szCs w:val="18"/>
                <w:lang w:eastAsia="en-US" w:bidi="en-US"/>
              </w:rPr>
            </w:pPr>
          </w:p>
          <w:p w:rsidR="00F8590B" w:rsidRDefault="00F8590B" w:rsidP="00E33DB0">
            <w:pPr>
              <w:pStyle w:val="ExpectedResultsTopcased"/>
              <w:jc w:val="both"/>
              <w:rPr>
                <w:rFonts w:eastAsiaTheme="minorEastAsia"/>
                <w:sz w:val="18"/>
                <w:szCs w:val="18"/>
                <w:lang w:eastAsia="en-US" w:bidi="en-US"/>
              </w:rPr>
            </w:pPr>
            <w:r>
              <w:rPr>
                <w:rFonts w:eastAsiaTheme="minorEastAsia"/>
                <w:sz w:val="18"/>
                <w:szCs w:val="18"/>
                <w:lang w:eastAsia="en-US" w:bidi="en-US"/>
              </w:rPr>
              <w:t>HK_LFR_LE_CNT =20</w:t>
            </w:r>
          </w:p>
          <w:p w:rsidR="00F8590B" w:rsidRDefault="00F8590B" w:rsidP="00E33DB0">
            <w:pPr>
              <w:pStyle w:val="ExpectedResultsTopcased"/>
              <w:jc w:val="both"/>
              <w:rPr>
                <w:rFonts w:eastAsiaTheme="minorEastAsia"/>
                <w:sz w:val="18"/>
                <w:szCs w:val="18"/>
                <w:lang w:eastAsia="en-US" w:bidi="en-US"/>
              </w:rPr>
            </w:pPr>
          </w:p>
          <w:p w:rsidR="00F8590B" w:rsidRDefault="00F8590B" w:rsidP="00E33DB0">
            <w:pPr>
              <w:pStyle w:val="ExpectedResultsTopcased"/>
              <w:jc w:val="both"/>
              <w:rPr>
                <w:rFonts w:eastAsiaTheme="minorEastAsia"/>
                <w:sz w:val="18"/>
                <w:szCs w:val="18"/>
                <w:lang w:eastAsia="en-US" w:bidi="en-US"/>
              </w:rPr>
            </w:pPr>
            <w:r>
              <w:rPr>
                <w:rFonts w:eastAsiaTheme="minorEastAsia"/>
                <w:sz w:val="18"/>
                <w:szCs w:val="18"/>
                <w:lang w:eastAsia="en-US" w:bidi="en-US"/>
              </w:rPr>
              <w:t>After automatic timecode stop</w:t>
            </w:r>
          </w:p>
          <w:p w:rsidR="00F8590B" w:rsidRDefault="00F8590B" w:rsidP="00E33DB0">
            <w:pPr>
              <w:pStyle w:val="ExpectedResultsTopcased"/>
              <w:jc w:val="both"/>
              <w:rPr>
                <w:rFonts w:eastAsiaTheme="minorEastAsia"/>
                <w:sz w:val="18"/>
                <w:szCs w:val="18"/>
                <w:lang w:eastAsia="en-US" w:bidi="en-US"/>
              </w:rPr>
            </w:pPr>
          </w:p>
          <w:p w:rsidR="00F8590B" w:rsidRDefault="00F8590B" w:rsidP="00F8590B">
            <w:pPr>
              <w:pStyle w:val="ExpectedResultsTopcased"/>
              <w:jc w:val="both"/>
              <w:rPr>
                <w:rFonts w:eastAsiaTheme="minorEastAsia"/>
                <w:sz w:val="18"/>
                <w:szCs w:val="18"/>
                <w:lang w:eastAsia="en-US" w:bidi="en-US"/>
              </w:rPr>
            </w:pPr>
            <w:r>
              <w:rPr>
                <w:rFonts w:eastAsiaTheme="minorEastAsia"/>
                <w:sz w:val="18"/>
                <w:szCs w:val="18"/>
                <w:lang w:eastAsia="en-US" w:bidi="en-US"/>
              </w:rPr>
              <w:t>HK_LFR_TIME_MISSING = 1</w:t>
            </w:r>
          </w:p>
          <w:p w:rsidR="00F8590B" w:rsidRDefault="00F8590B" w:rsidP="00F8590B">
            <w:pPr>
              <w:pStyle w:val="ExpectedResultsTopcased"/>
              <w:jc w:val="both"/>
              <w:rPr>
                <w:rFonts w:eastAsiaTheme="minorEastAsia"/>
                <w:sz w:val="18"/>
                <w:szCs w:val="18"/>
                <w:lang w:eastAsia="en-US" w:bidi="en-US"/>
              </w:rPr>
            </w:pPr>
            <w:r>
              <w:rPr>
                <w:rFonts w:eastAsiaTheme="minorEastAsia"/>
                <w:sz w:val="18"/>
                <w:szCs w:val="18"/>
                <w:lang w:eastAsia="en-US" w:bidi="en-US"/>
              </w:rPr>
              <w:t>HK_LFR_LAST_ER_RID = LE_LFR_TIMEC (42129)</w:t>
            </w:r>
          </w:p>
          <w:p w:rsidR="00F8590B" w:rsidRDefault="00F8590B" w:rsidP="00F8590B">
            <w:pPr>
              <w:pStyle w:val="ExpectedResultsTopcased"/>
              <w:jc w:val="both"/>
              <w:rPr>
                <w:rFonts w:eastAsiaTheme="minorEastAsia"/>
                <w:sz w:val="18"/>
                <w:szCs w:val="18"/>
                <w:lang w:eastAsia="en-US" w:bidi="en-US"/>
              </w:rPr>
            </w:pPr>
            <w:r>
              <w:rPr>
                <w:rFonts w:eastAsiaTheme="minorEastAsia"/>
                <w:sz w:val="18"/>
                <w:szCs w:val="18"/>
                <w:lang w:eastAsia="en-US" w:bidi="en-US"/>
              </w:rPr>
              <w:t>HK_LFR_LAST_ER_CODE = MISSING  (21)</w:t>
            </w:r>
          </w:p>
          <w:p w:rsidR="00F8590B" w:rsidRDefault="00F8590B" w:rsidP="00E33DB0">
            <w:pPr>
              <w:pStyle w:val="ExpectedResultsTopcased"/>
              <w:jc w:val="both"/>
              <w:rPr>
                <w:rFonts w:eastAsiaTheme="minorEastAsia"/>
                <w:sz w:val="18"/>
                <w:szCs w:val="18"/>
                <w:lang w:eastAsia="en-US" w:bidi="en-US"/>
              </w:rPr>
            </w:pPr>
          </w:p>
          <w:p w:rsidR="00F8590B" w:rsidRDefault="00F8590B" w:rsidP="00E33DB0">
            <w:pPr>
              <w:pStyle w:val="ExpectedResultsTopcased"/>
              <w:jc w:val="both"/>
              <w:rPr>
                <w:rFonts w:eastAsiaTheme="minorEastAsia"/>
                <w:sz w:val="18"/>
                <w:szCs w:val="18"/>
                <w:lang w:eastAsia="en-US" w:bidi="en-US"/>
              </w:rPr>
            </w:pPr>
            <w:r>
              <w:rPr>
                <w:rFonts w:eastAsiaTheme="minorEastAsia"/>
                <w:sz w:val="18"/>
                <w:szCs w:val="18"/>
                <w:lang w:eastAsia="en-US" w:bidi="en-US"/>
              </w:rPr>
              <w:t>HK_LFR_LE_CNT =21</w:t>
            </w:r>
          </w:p>
          <w:p w:rsidR="00BD14B6" w:rsidRDefault="00BD14B6" w:rsidP="00E33DB0">
            <w:pPr>
              <w:pStyle w:val="ExpectedResultsTopcased"/>
              <w:jc w:val="both"/>
              <w:rPr>
                <w:rFonts w:eastAsiaTheme="minorEastAsia"/>
                <w:sz w:val="18"/>
                <w:szCs w:val="18"/>
                <w:lang w:eastAsia="en-US" w:bidi="en-US"/>
              </w:rPr>
            </w:pPr>
          </w:p>
          <w:p w:rsidR="00BD14B6" w:rsidRPr="00611BD9" w:rsidRDefault="00BD14B6" w:rsidP="00E33DB0">
            <w:pPr>
              <w:pStyle w:val="ExpectedResultsTopcased"/>
              <w:jc w:val="both"/>
              <w:rPr>
                <w:ins w:id="4430" w:author="saule" w:date="2013-12-18T15:56:00Z"/>
                <w:rFonts w:eastAsiaTheme="minorEastAsia"/>
                <w:sz w:val="18"/>
                <w:szCs w:val="18"/>
                <w:lang w:eastAsia="en-US" w:bidi="en-US"/>
              </w:rPr>
            </w:pPr>
            <w:r w:rsidRPr="00AE190D">
              <w:rPr>
                <w:rFonts w:eastAsiaTheme="minorEastAsia"/>
                <w:sz w:val="18"/>
                <w:szCs w:val="18"/>
              </w:rPr>
              <w:t>Verify the LFR FSW sends its HK report as a packet compliant to the PUS service n°3 (PACKET_CATEGORY=”HK_ROUTINE = 4”, PUS_VERSION=”PUS_VERSION = 1”, SERVICE_TYPE=”HOUSEKEEPING_AND_DIAGNOSTIC_DATA_REPORTING = 3)”.</w:t>
            </w:r>
          </w:p>
        </w:tc>
        <w:tc>
          <w:tcPr>
            <w:tcW w:w="2734" w:type="dxa"/>
            <w:tcBorders>
              <w:top w:val="nil"/>
              <w:left w:val="nil"/>
              <w:bottom w:val="single" w:sz="8" w:space="0" w:color="auto"/>
              <w:right w:val="nil"/>
            </w:tcBorders>
            <w:shd w:val="clear" w:color="auto" w:fill="auto"/>
            <w:noWrap/>
            <w:hideMark/>
          </w:tcPr>
          <w:p w:rsidR="00371B5B" w:rsidRPr="00336914" w:rsidRDefault="00371B5B" w:rsidP="00371B5B">
            <w:pPr>
              <w:pStyle w:val="CommentsTopcased"/>
              <w:rPr>
                <w:ins w:id="4431" w:author="bouzid" w:date="2014-07-08T15:22:00Z"/>
                <w:sz w:val="18"/>
                <w:szCs w:val="18"/>
              </w:rPr>
            </w:pPr>
            <w:ins w:id="4432" w:author="bouzid" w:date="2014-07-08T15:22:00Z">
              <w:r w:rsidRPr="00336914">
                <w:rPr>
                  <w:sz w:val="18"/>
                  <w:szCs w:val="18"/>
                </w:rPr>
                <w:t>Time of the first TM_LFR_HK=</w:t>
              </w:r>
            </w:ins>
          </w:p>
          <w:p w:rsidR="004C7A08" w:rsidRDefault="00371B5B" w:rsidP="00CD0AFC">
            <w:pPr>
              <w:pStyle w:val="CommentsTopcased"/>
              <w:rPr>
                <w:sz w:val="18"/>
                <w:szCs w:val="18"/>
              </w:rPr>
            </w:pPr>
            <w:ins w:id="4433" w:author="bouzid" w:date="2014-07-08T15:22:00Z">
              <w:r w:rsidRPr="00336914">
                <w:rPr>
                  <w:sz w:val="18"/>
                  <w:szCs w:val="18"/>
                </w:rPr>
                <w:t>0x8000000</w:t>
              </w:r>
            </w:ins>
            <w:r w:rsidR="00CD0AFC">
              <w:rPr>
                <w:sz w:val="18"/>
                <w:szCs w:val="18"/>
              </w:rPr>
              <w:t>2xxxx</w:t>
            </w:r>
          </w:p>
          <w:p w:rsidR="00B41FD6" w:rsidRDefault="00B41FD6" w:rsidP="00CD0AFC">
            <w:pPr>
              <w:pStyle w:val="CommentsTopcased"/>
              <w:rPr>
                <w:sz w:val="18"/>
                <w:szCs w:val="18"/>
              </w:rPr>
            </w:pPr>
          </w:p>
          <w:p w:rsidR="00B41FD6" w:rsidRDefault="00B41FD6" w:rsidP="00CD0AFC">
            <w:pPr>
              <w:pStyle w:val="CommentsTopcased"/>
              <w:rPr>
                <w:sz w:val="18"/>
                <w:szCs w:val="18"/>
              </w:rPr>
            </w:pPr>
          </w:p>
          <w:p w:rsidR="00B41FD6" w:rsidRDefault="00B41FD6" w:rsidP="00CD0AFC">
            <w:pPr>
              <w:pStyle w:val="CommentsTopcased"/>
              <w:rPr>
                <w:sz w:val="18"/>
                <w:szCs w:val="18"/>
              </w:rPr>
            </w:pPr>
          </w:p>
          <w:p w:rsidR="00B41FD6" w:rsidRDefault="00B41FD6" w:rsidP="00CD0AFC">
            <w:pPr>
              <w:pStyle w:val="CommentsTopcased"/>
              <w:rPr>
                <w:sz w:val="18"/>
                <w:szCs w:val="18"/>
              </w:rPr>
            </w:pPr>
          </w:p>
          <w:p w:rsidR="00B41FD6" w:rsidRDefault="00B41FD6" w:rsidP="00CD0AFC">
            <w:pPr>
              <w:pStyle w:val="CommentsTopcased"/>
              <w:rPr>
                <w:sz w:val="18"/>
                <w:szCs w:val="18"/>
              </w:rPr>
            </w:pPr>
          </w:p>
          <w:p w:rsidR="00B41FD6" w:rsidRDefault="00B41FD6" w:rsidP="00CD0AFC">
            <w:pPr>
              <w:pStyle w:val="CommentsTopcased"/>
              <w:rPr>
                <w:sz w:val="18"/>
                <w:szCs w:val="18"/>
              </w:rPr>
            </w:pPr>
          </w:p>
          <w:p w:rsidR="00B41FD6" w:rsidRDefault="00B41FD6" w:rsidP="00CD0AFC">
            <w:pPr>
              <w:pStyle w:val="CommentsTopcased"/>
              <w:rPr>
                <w:sz w:val="18"/>
                <w:szCs w:val="18"/>
              </w:rPr>
            </w:pPr>
          </w:p>
          <w:p w:rsidR="00B41FD6" w:rsidRDefault="00B41FD6" w:rsidP="00CD0AFC">
            <w:pPr>
              <w:pStyle w:val="CommentsTopcased"/>
              <w:rPr>
                <w:sz w:val="18"/>
                <w:szCs w:val="18"/>
              </w:rPr>
            </w:pPr>
          </w:p>
          <w:p w:rsidR="00B41FD6" w:rsidRDefault="00B41FD6" w:rsidP="00CD0AFC">
            <w:pPr>
              <w:pStyle w:val="CommentsTopcased"/>
              <w:rPr>
                <w:sz w:val="18"/>
                <w:szCs w:val="18"/>
              </w:rPr>
            </w:pPr>
          </w:p>
          <w:p w:rsidR="00B41FD6" w:rsidRDefault="00B41FD6" w:rsidP="00CD0AFC">
            <w:pPr>
              <w:pStyle w:val="CommentsTopcased"/>
              <w:rPr>
                <w:sz w:val="18"/>
                <w:szCs w:val="18"/>
              </w:rPr>
            </w:pPr>
          </w:p>
          <w:p w:rsidR="00B41FD6" w:rsidRDefault="00B41FD6" w:rsidP="00CD0AFC">
            <w:pPr>
              <w:pStyle w:val="CommentsTopcased"/>
              <w:rPr>
                <w:sz w:val="18"/>
                <w:szCs w:val="18"/>
              </w:rPr>
            </w:pPr>
          </w:p>
          <w:p w:rsidR="00B41FD6" w:rsidRDefault="00B41FD6" w:rsidP="00CD0AFC">
            <w:pPr>
              <w:pStyle w:val="CommentsTopcased"/>
              <w:rPr>
                <w:sz w:val="18"/>
                <w:szCs w:val="18"/>
              </w:rPr>
            </w:pPr>
          </w:p>
          <w:p w:rsidR="00B41FD6" w:rsidRDefault="00B41FD6" w:rsidP="00CD0AFC">
            <w:pPr>
              <w:pStyle w:val="CommentsTopcased"/>
              <w:rPr>
                <w:sz w:val="18"/>
                <w:szCs w:val="18"/>
              </w:rPr>
            </w:pPr>
          </w:p>
          <w:p w:rsidR="00B41FD6" w:rsidRDefault="00B41FD6" w:rsidP="00CD0AFC">
            <w:pPr>
              <w:pStyle w:val="CommentsTopcased"/>
              <w:rPr>
                <w:sz w:val="18"/>
                <w:szCs w:val="18"/>
              </w:rPr>
            </w:pPr>
          </w:p>
          <w:p w:rsidR="00B41FD6" w:rsidRDefault="00B41FD6" w:rsidP="00CD0AFC">
            <w:pPr>
              <w:pStyle w:val="CommentsTopcased"/>
              <w:rPr>
                <w:sz w:val="18"/>
                <w:szCs w:val="18"/>
              </w:rPr>
            </w:pPr>
          </w:p>
          <w:p w:rsidR="00B41FD6" w:rsidRDefault="00B41FD6" w:rsidP="00CD0AFC">
            <w:pPr>
              <w:pStyle w:val="CommentsTopcased"/>
              <w:rPr>
                <w:sz w:val="18"/>
                <w:szCs w:val="18"/>
              </w:rPr>
            </w:pPr>
          </w:p>
          <w:p w:rsidR="00B41FD6" w:rsidRDefault="00B41FD6" w:rsidP="00CD0AFC">
            <w:pPr>
              <w:pStyle w:val="CommentsTopcased"/>
              <w:rPr>
                <w:sz w:val="18"/>
                <w:szCs w:val="18"/>
              </w:rPr>
            </w:pPr>
          </w:p>
          <w:p w:rsidR="00B41FD6" w:rsidRDefault="00B41FD6" w:rsidP="00CD0AFC">
            <w:pPr>
              <w:pStyle w:val="CommentsTopcased"/>
              <w:rPr>
                <w:sz w:val="18"/>
                <w:szCs w:val="18"/>
              </w:rPr>
            </w:pPr>
          </w:p>
          <w:p w:rsidR="00B41FD6" w:rsidRDefault="00B41FD6" w:rsidP="00CD0AFC">
            <w:pPr>
              <w:pStyle w:val="CommentsTopcased"/>
              <w:rPr>
                <w:sz w:val="18"/>
                <w:szCs w:val="18"/>
              </w:rPr>
            </w:pPr>
          </w:p>
          <w:p w:rsidR="00B41FD6" w:rsidRDefault="00B41FD6" w:rsidP="00CD0AFC">
            <w:pPr>
              <w:pStyle w:val="CommentsTopcased"/>
              <w:rPr>
                <w:sz w:val="18"/>
                <w:szCs w:val="18"/>
              </w:rPr>
            </w:pPr>
          </w:p>
          <w:p w:rsidR="00B41FD6" w:rsidRDefault="00B41FD6" w:rsidP="00CD0AFC">
            <w:pPr>
              <w:pStyle w:val="CommentsTopcased"/>
              <w:rPr>
                <w:sz w:val="18"/>
                <w:szCs w:val="18"/>
              </w:rPr>
            </w:pPr>
          </w:p>
          <w:p w:rsidR="00B41FD6" w:rsidRDefault="00B41FD6" w:rsidP="00CD0AFC">
            <w:pPr>
              <w:pStyle w:val="CommentsTopcased"/>
              <w:rPr>
                <w:sz w:val="18"/>
                <w:szCs w:val="18"/>
              </w:rPr>
            </w:pPr>
          </w:p>
          <w:p w:rsidR="00B41FD6" w:rsidRDefault="00B41FD6" w:rsidP="00CD0AFC">
            <w:pPr>
              <w:pStyle w:val="CommentsTopcased"/>
              <w:rPr>
                <w:sz w:val="18"/>
                <w:szCs w:val="18"/>
              </w:rPr>
            </w:pPr>
          </w:p>
          <w:p w:rsidR="00B41FD6" w:rsidRDefault="00B41FD6" w:rsidP="00CD0AFC">
            <w:pPr>
              <w:pStyle w:val="CommentsTopcased"/>
              <w:rPr>
                <w:sz w:val="18"/>
                <w:szCs w:val="18"/>
              </w:rPr>
            </w:pPr>
          </w:p>
          <w:p w:rsidR="00B41FD6" w:rsidRDefault="00B41FD6" w:rsidP="00CD0AFC">
            <w:pPr>
              <w:pStyle w:val="CommentsTopcased"/>
              <w:rPr>
                <w:sz w:val="18"/>
                <w:szCs w:val="18"/>
              </w:rPr>
            </w:pPr>
          </w:p>
          <w:p w:rsidR="00B41FD6" w:rsidRDefault="00B41FD6" w:rsidP="00CD0AFC">
            <w:pPr>
              <w:pStyle w:val="CommentsTopcased"/>
              <w:rPr>
                <w:sz w:val="18"/>
                <w:szCs w:val="18"/>
              </w:rPr>
            </w:pPr>
          </w:p>
          <w:p w:rsidR="00B41FD6" w:rsidRDefault="00B41FD6" w:rsidP="00CD0AFC">
            <w:pPr>
              <w:pStyle w:val="CommentsTopcased"/>
              <w:rPr>
                <w:sz w:val="18"/>
                <w:szCs w:val="18"/>
              </w:rPr>
            </w:pPr>
          </w:p>
          <w:p w:rsidR="00B41FD6" w:rsidRDefault="00B41FD6" w:rsidP="00CD0AFC">
            <w:pPr>
              <w:pStyle w:val="CommentsTopcased"/>
              <w:rPr>
                <w:sz w:val="18"/>
                <w:szCs w:val="18"/>
              </w:rPr>
            </w:pPr>
          </w:p>
          <w:p w:rsidR="00B41FD6" w:rsidRDefault="00B41FD6" w:rsidP="00CD0AFC">
            <w:pPr>
              <w:pStyle w:val="CommentsTopcased"/>
              <w:rPr>
                <w:sz w:val="18"/>
                <w:szCs w:val="18"/>
              </w:rPr>
            </w:pPr>
          </w:p>
          <w:p w:rsidR="00B41FD6" w:rsidRDefault="00B41FD6" w:rsidP="00CD0AFC">
            <w:pPr>
              <w:pStyle w:val="CommentsTopcased"/>
              <w:rPr>
                <w:sz w:val="18"/>
                <w:szCs w:val="18"/>
              </w:rPr>
            </w:pPr>
          </w:p>
          <w:p w:rsidR="00B41FD6" w:rsidRPr="00B41FD6" w:rsidDel="001E3533" w:rsidRDefault="00B41FD6" w:rsidP="00B41FD6">
            <w:pPr>
              <w:pStyle w:val="CommentsTopcased"/>
              <w:rPr>
                <w:del w:id="4434" w:author="saule" w:date="2013-12-18T16:24:00Z"/>
                <w:color w:val="auto"/>
                <w:sz w:val="18"/>
                <w:szCs w:val="18"/>
              </w:rPr>
            </w:pPr>
            <w:r w:rsidRPr="00B41FD6">
              <w:rPr>
                <w:color w:val="auto"/>
              </w:rPr>
              <w:t>REQ-LFR-SRS-5535_Ed1</w:t>
            </w:r>
            <w:del w:id="4435" w:author="saule" w:date="2014-03-18T10:43:00Z">
              <w:r w:rsidRPr="00B41FD6" w:rsidDel="004C7A08">
                <w:rPr>
                  <w:color w:val="auto"/>
                  <w:sz w:val="18"/>
                  <w:szCs w:val="18"/>
                </w:rPr>
                <w:delText>See Redmine Feature #694</w:delText>
              </w:r>
            </w:del>
          </w:p>
          <w:p w:rsidR="00B41FD6" w:rsidRPr="00336914" w:rsidRDefault="00B41FD6" w:rsidP="00CD0AFC">
            <w:pPr>
              <w:pStyle w:val="CommentsTopcased"/>
              <w:rPr>
                <w:ins w:id="4436" w:author="saule" w:date="2013-12-18T15:56:00Z"/>
                <w:sz w:val="18"/>
                <w:szCs w:val="18"/>
              </w:rPr>
            </w:pPr>
          </w:p>
        </w:tc>
        <w:tc>
          <w:tcPr>
            <w:tcW w:w="951" w:type="dxa"/>
            <w:tcBorders>
              <w:top w:val="nil"/>
              <w:left w:val="single" w:sz="8" w:space="0" w:color="auto"/>
              <w:bottom w:val="single" w:sz="8" w:space="0" w:color="auto"/>
              <w:right w:val="single" w:sz="8" w:space="0" w:color="auto"/>
            </w:tcBorders>
            <w:shd w:val="clear" w:color="auto" w:fill="auto"/>
            <w:noWrap/>
            <w:vAlign w:val="center"/>
            <w:hideMark/>
          </w:tcPr>
          <w:p w:rsidR="004C7A08" w:rsidRDefault="004C7A08" w:rsidP="00E33DB0">
            <w:pPr>
              <w:pStyle w:val="StatusTopcased"/>
              <w:rPr>
                <w:ins w:id="4437" w:author="saule" w:date="2013-12-18T15:56:00Z"/>
              </w:rPr>
            </w:pPr>
          </w:p>
        </w:tc>
      </w:tr>
      <w:tr w:rsidR="00B01D9A" w:rsidRPr="00E5410E" w:rsidTr="0058171B">
        <w:trPr>
          <w:cantSplit/>
          <w:trHeight w:val="270"/>
        </w:trPr>
        <w:tc>
          <w:tcPr>
            <w:tcW w:w="835" w:type="dxa"/>
            <w:tcBorders>
              <w:top w:val="nil"/>
              <w:left w:val="single" w:sz="8" w:space="0" w:color="auto"/>
              <w:bottom w:val="single" w:sz="8" w:space="0" w:color="auto"/>
              <w:right w:val="single" w:sz="8" w:space="0" w:color="auto"/>
            </w:tcBorders>
            <w:shd w:val="clear" w:color="auto" w:fill="auto"/>
            <w:noWrap/>
            <w:vAlign w:val="center"/>
            <w:hideMark/>
          </w:tcPr>
          <w:p w:rsidR="00B01D9A" w:rsidRPr="00D62BEE" w:rsidRDefault="00B01D9A" w:rsidP="00E573B1">
            <w:pPr>
              <w:pStyle w:val="StepTopcased"/>
            </w:pPr>
          </w:p>
        </w:tc>
        <w:tc>
          <w:tcPr>
            <w:tcW w:w="2686" w:type="dxa"/>
            <w:gridSpan w:val="4"/>
            <w:tcBorders>
              <w:top w:val="single" w:sz="8" w:space="0" w:color="auto"/>
              <w:left w:val="nil"/>
              <w:bottom w:val="single" w:sz="8" w:space="0" w:color="auto"/>
              <w:right w:val="single" w:sz="8" w:space="0" w:color="000000"/>
            </w:tcBorders>
            <w:shd w:val="clear" w:color="auto" w:fill="auto"/>
            <w:noWrap/>
            <w:vAlign w:val="center"/>
            <w:hideMark/>
          </w:tcPr>
          <w:p w:rsidR="00B01D9A" w:rsidRPr="00E573B1" w:rsidRDefault="00B01D9A">
            <w:pPr>
              <w:jc w:val="left"/>
              <w:rPr>
                <w:rFonts w:ascii="Arial" w:hAnsi="Arial" w:cs="Arial"/>
                <w:sz w:val="18"/>
                <w:szCs w:val="18"/>
              </w:rPr>
            </w:pPr>
            <w:r w:rsidRPr="00E573B1">
              <w:rPr>
                <w:rFonts w:ascii="Arial" w:hAnsi="Arial" w:cs="Arial"/>
                <w:sz w:val="18"/>
                <w:szCs w:val="18"/>
              </w:rPr>
              <w:t>End</w:t>
            </w:r>
          </w:p>
        </w:tc>
        <w:tc>
          <w:tcPr>
            <w:tcW w:w="3142" w:type="dxa"/>
            <w:gridSpan w:val="6"/>
            <w:tcBorders>
              <w:top w:val="nil"/>
              <w:left w:val="nil"/>
              <w:bottom w:val="single" w:sz="8" w:space="0" w:color="auto"/>
              <w:right w:val="single" w:sz="8" w:space="0" w:color="auto"/>
            </w:tcBorders>
            <w:shd w:val="clear" w:color="auto" w:fill="auto"/>
            <w:noWrap/>
            <w:vAlign w:val="center"/>
            <w:hideMark/>
          </w:tcPr>
          <w:p w:rsidR="00B01D9A" w:rsidRDefault="00B01D9A">
            <w:pPr>
              <w:pStyle w:val="ExpectedResultsTopcased"/>
              <w:rPr>
                <w:rFonts w:eastAsiaTheme="minorEastAsia"/>
                <w:sz w:val="22"/>
                <w:szCs w:val="22"/>
                <w:lang w:eastAsia="en-US" w:bidi="en-US"/>
              </w:rPr>
            </w:pPr>
          </w:p>
        </w:tc>
        <w:tc>
          <w:tcPr>
            <w:tcW w:w="2734" w:type="dxa"/>
            <w:tcBorders>
              <w:top w:val="nil"/>
              <w:left w:val="nil"/>
              <w:bottom w:val="single" w:sz="8" w:space="0" w:color="auto"/>
              <w:right w:val="nil"/>
            </w:tcBorders>
            <w:shd w:val="clear" w:color="auto" w:fill="auto"/>
            <w:noWrap/>
            <w:vAlign w:val="center"/>
            <w:hideMark/>
          </w:tcPr>
          <w:p w:rsidR="00B01D9A" w:rsidRDefault="00B01D9A" w:rsidP="00256C26">
            <w:pPr>
              <w:pStyle w:val="CommentsTopcased"/>
            </w:pPr>
          </w:p>
        </w:tc>
        <w:tc>
          <w:tcPr>
            <w:tcW w:w="951" w:type="dxa"/>
            <w:tcBorders>
              <w:top w:val="nil"/>
              <w:left w:val="single" w:sz="8" w:space="0" w:color="auto"/>
              <w:bottom w:val="single" w:sz="8" w:space="0" w:color="auto"/>
              <w:right w:val="single" w:sz="8" w:space="0" w:color="auto"/>
            </w:tcBorders>
            <w:shd w:val="clear" w:color="auto" w:fill="auto"/>
            <w:noWrap/>
            <w:vAlign w:val="center"/>
            <w:hideMark/>
          </w:tcPr>
          <w:p w:rsidR="00B01D9A" w:rsidRDefault="00B01D9A">
            <w:pPr>
              <w:pStyle w:val="StatusTopcased"/>
            </w:pPr>
          </w:p>
        </w:tc>
      </w:tr>
    </w:tbl>
    <w:p w:rsidR="00815E94" w:rsidRDefault="00815E94">
      <w:pPr>
        <w:rPr>
          <w:ins w:id="4438" w:author="saule" w:date="2014-03-19T14:18:00Z"/>
        </w:rPr>
      </w:pPr>
    </w:p>
    <w:tbl>
      <w:tblPr>
        <w:tblW w:w="10348" w:type="dxa"/>
        <w:tblInd w:w="-72" w:type="dxa"/>
        <w:tblLayout w:type="fixed"/>
        <w:tblCellMar>
          <w:left w:w="70" w:type="dxa"/>
          <w:right w:w="70" w:type="dxa"/>
        </w:tblCellMar>
        <w:tblLook w:val="04A0"/>
      </w:tblPr>
      <w:tblGrid>
        <w:gridCol w:w="689"/>
        <w:gridCol w:w="146"/>
        <w:gridCol w:w="435"/>
        <w:gridCol w:w="225"/>
        <w:gridCol w:w="245"/>
        <w:gridCol w:w="1280"/>
        <w:gridCol w:w="1081"/>
        <w:gridCol w:w="1337"/>
        <w:gridCol w:w="221"/>
        <w:gridCol w:w="8"/>
        <w:gridCol w:w="430"/>
        <w:gridCol w:w="2055"/>
        <w:gridCol w:w="1245"/>
        <w:gridCol w:w="951"/>
      </w:tblGrid>
      <w:tr w:rsidR="00B01D9A" w:rsidRPr="00E5410E" w:rsidTr="00815E94">
        <w:trPr>
          <w:cantSplit/>
          <w:trHeight w:val="420"/>
        </w:trPr>
        <w:tc>
          <w:tcPr>
            <w:tcW w:w="10348" w:type="dxa"/>
            <w:gridSpan w:val="14"/>
            <w:tcBorders>
              <w:top w:val="single" w:sz="8" w:space="0" w:color="auto"/>
              <w:left w:val="single" w:sz="8" w:space="0" w:color="auto"/>
              <w:bottom w:val="single" w:sz="8" w:space="0" w:color="auto"/>
              <w:right w:val="single" w:sz="8" w:space="0" w:color="000000"/>
            </w:tcBorders>
            <w:shd w:val="clear" w:color="000000" w:fill="D9D9D9"/>
            <w:noWrap/>
            <w:vAlign w:val="center"/>
            <w:hideMark/>
          </w:tcPr>
          <w:p w:rsidR="00B01D9A" w:rsidRPr="00E5410E" w:rsidRDefault="00B01D9A" w:rsidP="00C4660F">
            <w:pPr>
              <w:keepNext/>
              <w:pageBreakBefore/>
              <w:widowControl w:val="0"/>
              <w:jc w:val="center"/>
              <w:rPr>
                <w:rFonts w:ascii="Arial" w:hAnsi="Arial" w:cs="Arial"/>
                <w:b/>
                <w:bCs/>
                <w:color w:val="000000"/>
                <w:sz w:val="32"/>
                <w:szCs w:val="32"/>
                <w:lang w:eastAsia="fr-FR" w:bidi="ar-SA"/>
              </w:rPr>
            </w:pPr>
            <w:r w:rsidRPr="00E5410E">
              <w:rPr>
                <w:rFonts w:ascii="Arial" w:hAnsi="Arial" w:cs="Arial"/>
                <w:b/>
                <w:bCs/>
                <w:color w:val="000000"/>
                <w:sz w:val="32"/>
                <w:szCs w:val="32"/>
                <w:lang w:eastAsia="fr-FR" w:bidi="ar-SA"/>
              </w:rPr>
              <w:lastRenderedPageBreak/>
              <w:t>TEST CASE</w:t>
            </w:r>
          </w:p>
        </w:tc>
      </w:tr>
      <w:tr w:rsidR="00B01D9A" w:rsidRPr="00E5410E" w:rsidTr="00815E94">
        <w:trPr>
          <w:cantSplit/>
          <w:trHeight w:val="300"/>
        </w:trPr>
        <w:tc>
          <w:tcPr>
            <w:tcW w:w="4101" w:type="dxa"/>
            <w:gridSpan w:val="7"/>
            <w:tcBorders>
              <w:top w:val="single" w:sz="8" w:space="0" w:color="auto"/>
              <w:left w:val="single" w:sz="8" w:space="0" w:color="auto"/>
              <w:bottom w:val="nil"/>
              <w:right w:val="nil"/>
            </w:tcBorders>
            <w:shd w:val="clear" w:color="auto" w:fill="auto"/>
            <w:noWrap/>
            <w:vAlign w:val="center"/>
            <w:hideMark/>
          </w:tcPr>
          <w:p w:rsidR="00B01D9A" w:rsidRPr="00E5410E" w:rsidRDefault="00B01D9A" w:rsidP="00C03161">
            <w:pPr>
              <w:keepNext/>
              <w:widowControl w:val="0"/>
              <w:jc w:val="left"/>
              <w:rPr>
                <w:rFonts w:ascii="Arial" w:hAnsi="Arial" w:cs="Arial"/>
                <w:b/>
                <w:bCs/>
                <w:color w:val="000000"/>
                <w:u w:val="single"/>
                <w:lang w:eastAsia="fr-FR" w:bidi="ar-SA"/>
              </w:rPr>
            </w:pPr>
            <w:r w:rsidRPr="00E5410E">
              <w:rPr>
                <w:rFonts w:ascii="Arial" w:hAnsi="Arial" w:cs="Arial"/>
                <w:b/>
                <w:bCs/>
                <w:color w:val="000000"/>
                <w:u w:val="single"/>
                <w:lang w:eastAsia="fr-FR" w:bidi="ar-SA"/>
              </w:rPr>
              <w:t>Test procedure identifier</w:t>
            </w:r>
          </w:p>
        </w:tc>
        <w:tc>
          <w:tcPr>
            <w:tcW w:w="1996" w:type="dxa"/>
            <w:gridSpan w:val="4"/>
            <w:tcBorders>
              <w:top w:val="nil"/>
              <w:left w:val="single" w:sz="8" w:space="0" w:color="auto"/>
              <w:bottom w:val="nil"/>
              <w:right w:val="nil"/>
            </w:tcBorders>
            <w:shd w:val="clear" w:color="auto" w:fill="auto"/>
            <w:noWrap/>
            <w:vAlign w:val="center"/>
            <w:hideMark/>
          </w:tcPr>
          <w:p w:rsidR="00B01D9A" w:rsidRPr="00E5410E" w:rsidRDefault="00B01D9A" w:rsidP="00C03161">
            <w:pPr>
              <w:keepNext/>
              <w:widowControl w:val="0"/>
              <w:jc w:val="left"/>
              <w:rPr>
                <w:rFonts w:ascii="Arial" w:hAnsi="Arial" w:cs="Arial"/>
                <w:b/>
                <w:bCs/>
                <w:color w:val="000000"/>
                <w:u w:val="single"/>
                <w:lang w:eastAsia="fr-FR" w:bidi="ar-SA"/>
              </w:rPr>
            </w:pPr>
            <w:r w:rsidRPr="00E5410E">
              <w:rPr>
                <w:rFonts w:ascii="Arial" w:hAnsi="Arial" w:cs="Arial"/>
                <w:b/>
                <w:bCs/>
                <w:color w:val="000000"/>
                <w:u w:val="single"/>
                <w:lang w:eastAsia="fr-FR" w:bidi="ar-SA"/>
              </w:rPr>
              <w:t>Date</w:t>
            </w:r>
          </w:p>
        </w:tc>
        <w:tc>
          <w:tcPr>
            <w:tcW w:w="4251" w:type="dxa"/>
            <w:gridSpan w:val="3"/>
            <w:tcBorders>
              <w:top w:val="single" w:sz="8" w:space="0" w:color="auto"/>
              <w:left w:val="single" w:sz="8" w:space="0" w:color="auto"/>
              <w:bottom w:val="nil"/>
              <w:right w:val="single" w:sz="8" w:space="0" w:color="000000"/>
            </w:tcBorders>
            <w:shd w:val="clear" w:color="auto" w:fill="auto"/>
            <w:noWrap/>
            <w:vAlign w:val="center"/>
            <w:hideMark/>
          </w:tcPr>
          <w:p w:rsidR="00B01D9A" w:rsidRPr="00E5410E" w:rsidRDefault="00B01D9A" w:rsidP="00C03161">
            <w:pPr>
              <w:keepNext/>
              <w:widowControl w:val="0"/>
              <w:jc w:val="left"/>
              <w:rPr>
                <w:rFonts w:ascii="Arial" w:hAnsi="Arial" w:cs="Arial"/>
                <w:b/>
                <w:bCs/>
                <w:color w:val="000000"/>
                <w:u w:val="single"/>
                <w:lang w:eastAsia="fr-FR" w:bidi="ar-SA"/>
              </w:rPr>
            </w:pPr>
            <w:r w:rsidRPr="00E5410E">
              <w:rPr>
                <w:rFonts w:ascii="Arial" w:hAnsi="Arial" w:cs="Arial"/>
                <w:b/>
                <w:bCs/>
                <w:color w:val="000000"/>
                <w:u w:val="single"/>
                <w:lang w:eastAsia="fr-FR" w:bidi="ar-SA"/>
              </w:rPr>
              <w:t>Assessment</w:t>
            </w:r>
          </w:p>
        </w:tc>
      </w:tr>
      <w:tr w:rsidR="00B01D9A" w:rsidRPr="00E5410E" w:rsidTr="00815E94">
        <w:trPr>
          <w:cantSplit/>
          <w:trHeight w:val="270"/>
        </w:trPr>
        <w:tc>
          <w:tcPr>
            <w:tcW w:w="4101" w:type="dxa"/>
            <w:gridSpan w:val="7"/>
            <w:tcBorders>
              <w:top w:val="nil"/>
              <w:left w:val="single" w:sz="8" w:space="0" w:color="auto"/>
              <w:bottom w:val="single" w:sz="8" w:space="0" w:color="auto"/>
              <w:right w:val="nil"/>
            </w:tcBorders>
            <w:shd w:val="clear" w:color="auto" w:fill="auto"/>
            <w:noWrap/>
            <w:vAlign w:val="center"/>
            <w:hideMark/>
          </w:tcPr>
          <w:p w:rsidR="00B01D9A" w:rsidRPr="00E5410E" w:rsidRDefault="00B01D9A" w:rsidP="00470903">
            <w:pPr>
              <w:pStyle w:val="TestProcedureIdentifierTopcased"/>
              <w:widowControl w:val="0"/>
            </w:pPr>
            <w:r w:rsidRPr="00E5410E">
              <w:t>SVS-</w:t>
            </w:r>
            <w:r w:rsidR="00470903">
              <w:t>0057</w:t>
            </w:r>
            <w:r w:rsidRPr="00E5410E">
              <w:t>_Ed1</w:t>
            </w:r>
          </w:p>
        </w:tc>
        <w:tc>
          <w:tcPr>
            <w:tcW w:w="1996" w:type="dxa"/>
            <w:gridSpan w:val="4"/>
            <w:tcBorders>
              <w:top w:val="nil"/>
              <w:left w:val="single" w:sz="8" w:space="0" w:color="auto"/>
              <w:bottom w:val="single" w:sz="8" w:space="0" w:color="auto"/>
              <w:right w:val="nil"/>
            </w:tcBorders>
            <w:shd w:val="clear" w:color="auto" w:fill="auto"/>
            <w:noWrap/>
            <w:vAlign w:val="center"/>
            <w:hideMark/>
          </w:tcPr>
          <w:p w:rsidR="00B01D9A" w:rsidRPr="00E5410E" w:rsidRDefault="00B01D9A" w:rsidP="00C03161">
            <w:pPr>
              <w:pStyle w:val="DateTopcased"/>
              <w:widowControl w:val="0"/>
            </w:pPr>
            <w:r w:rsidRPr="00E5410E">
              <w:t>DD/MM/YYYY</w:t>
            </w:r>
          </w:p>
        </w:tc>
        <w:tc>
          <w:tcPr>
            <w:tcW w:w="4251" w:type="dxa"/>
            <w:gridSpan w:val="3"/>
            <w:tcBorders>
              <w:top w:val="nil"/>
              <w:left w:val="single" w:sz="8" w:space="0" w:color="auto"/>
              <w:bottom w:val="single" w:sz="8" w:space="0" w:color="auto"/>
              <w:right w:val="single" w:sz="8" w:space="0" w:color="000000"/>
            </w:tcBorders>
            <w:shd w:val="clear" w:color="auto" w:fill="auto"/>
            <w:noWrap/>
            <w:vAlign w:val="center"/>
            <w:hideMark/>
          </w:tcPr>
          <w:p w:rsidR="00B01D9A" w:rsidRPr="00E5410E" w:rsidRDefault="00B01D9A" w:rsidP="00C03161">
            <w:pPr>
              <w:pStyle w:val="AssessmentTopcased"/>
              <w:widowControl w:val="0"/>
            </w:pPr>
            <w:r w:rsidRPr="00E5410E">
              <w:t>NT / NA / NOK / POK / OK</w:t>
            </w:r>
          </w:p>
        </w:tc>
      </w:tr>
      <w:tr w:rsidR="00B01D9A" w:rsidRPr="00E5410E" w:rsidTr="00815E94">
        <w:trPr>
          <w:cantSplit/>
          <w:trHeight w:val="300"/>
        </w:trPr>
        <w:tc>
          <w:tcPr>
            <w:tcW w:w="4101" w:type="dxa"/>
            <w:gridSpan w:val="7"/>
            <w:tcBorders>
              <w:top w:val="single" w:sz="8" w:space="0" w:color="auto"/>
              <w:left w:val="single" w:sz="8" w:space="0" w:color="auto"/>
              <w:bottom w:val="nil"/>
              <w:right w:val="nil"/>
            </w:tcBorders>
            <w:shd w:val="clear" w:color="auto" w:fill="auto"/>
            <w:noWrap/>
            <w:vAlign w:val="center"/>
            <w:hideMark/>
          </w:tcPr>
          <w:p w:rsidR="00B01D9A" w:rsidRPr="00E5410E" w:rsidRDefault="00B01D9A" w:rsidP="00C03161">
            <w:pPr>
              <w:keepNext/>
              <w:widowControl w:val="0"/>
              <w:jc w:val="left"/>
              <w:rPr>
                <w:rFonts w:ascii="Arial" w:hAnsi="Arial" w:cs="Arial"/>
                <w:b/>
                <w:bCs/>
                <w:color w:val="000000"/>
                <w:u w:val="single"/>
                <w:lang w:eastAsia="fr-FR" w:bidi="ar-SA"/>
              </w:rPr>
            </w:pPr>
            <w:r w:rsidRPr="00E5410E">
              <w:rPr>
                <w:rFonts w:ascii="Arial" w:hAnsi="Arial" w:cs="Arial"/>
                <w:b/>
                <w:bCs/>
                <w:color w:val="000000"/>
                <w:u w:val="single"/>
                <w:lang w:eastAsia="fr-FR" w:bidi="ar-SA"/>
              </w:rPr>
              <w:t>TS Tested requirements</w:t>
            </w:r>
          </w:p>
        </w:tc>
        <w:tc>
          <w:tcPr>
            <w:tcW w:w="6247" w:type="dxa"/>
            <w:gridSpan w:val="7"/>
            <w:tcBorders>
              <w:top w:val="single" w:sz="8" w:space="0" w:color="auto"/>
              <w:left w:val="single" w:sz="8" w:space="0" w:color="auto"/>
              <w:bottom w:val="nil"/>
              <w:right w:val="single" w:sz="8" w:space="0" w:color="000000"/>
            </w:tcBorders>
            <w:shd w:val="clear" w:color="auto" w:fill="auto"/>
            <w:noWrap/>
            <w:vAlign w:val="center"/>
            <w:hideMark/>
          </w:tcPr>
          <w:p w:rsidR="00B01D9A" w:rsidRPr="00E5410E" w:rsidRDefault="00B01D9A" w:rsidP="00C03161">
            <w:pPr>
              <w:keepNext/>
              <w:widowControl w:val="0"/>
              <w:jc w:val="left"/>
              <w:rPr>
                <w:rFonts w:ascii="Arial" w:hAnsi="Arial" w:cs="Arial"/>
                <w:b/>
                <w:bCs/>
                <w:color w:val="000000"/>
                <w:u w:val="single"/>
                <w:lang w:eastAsia="fr-FR" w:bidi="ar-SA"/>
              </w:rPr>
            </w:pPr>
            <w:r w:rsidRPr="00E5410E">
              <w:rPr>
                <w:rFonts w:ascii="Arial" w:hAnsi="Arial" w:cs="Arial"/>
                <w:b/>
                <w:bCs/>
                <w:color w:val="000000"/>
                <w:u w:val="single"/>
                <w:lang w:eastAsia="fr-FR" w:bidi="ar-SA"/>
              </w:rPr>
              <w:t>RB Tested requirements</w:t>
            </w:r>
          </w:p>
        </w:tc>
      </w:tr>
      <w:tr w:rsidR="00B01D9A" w:rsidRPr="00E5410E" w:rsidTr="00815E94">
        <w:trPr>
          <w:cantSplit/>
          <w:trHeight w:val="270"/>
        </w:trPr>
        <w:tc>
          <w:tcPr>
            <w:tcW w:w="4101" w:type="dxa"/>
            <w:gridSpan w:val="7"/>
            <w:tcBorders>
              <w:top w:val="nil"/>
              <w:left w:val="single" w:sz="8" w:space="0" w:color="auto"/>
              <w:bottom w:val="single" w:sz="8" w:space="0" w:color="auto"/>
              <w:right w:val="nil"/>
            </w:tcBorders>
            <w:shd w:val="clear" w:color="auto" w:fill="auto"/>
            <w:noWrap/>
            <w:vAlign w:val="center"/>
            <w:hideMark/>
          </w:tcPr>
          <w:p w:rsidR="00B01D9A" w:rsidRPr="00E5410E" w:rsidRDefault="00B01D9A" w:rsidP="00C03161">
            <w:pPr>
              <w:keepNext/>
              <w:widowControl w:val="0"/>
              <w:jc w:val="left"/>
              <w:rPr>
                <w:rFonts w:ascii="Arial" w:hAnsi="Arial" w:cs="Arial"/>
                <w:color w:val="000000"/>
                <w:sz w:val="20"/>
                <w:szCs w:val="20"/>
                <w:lang w:eastAsia="fr-FR" w:bidi="ar-SA"/>
              </w:rPr>
            </w:pPr>
            <w:r w:rsidRPr="00E5410E">
              <w:rPr>
                <w:rFonts w:ascii="Arial" w:hAnsi="Arial" w:cs="Arial"/>
                <w:color w:val="000000"/>
                <w:sz w:val="20"/>
                <w:szCs w:val="20"/>
                <w:lang w:eastAsia="fr-FR" w:bidi="ar-SA"/>
              </w:rPr>
              <w:t>N/A</w:t>
            </w:r>
          </w:p>
        </w:tc>
        <w:tc>
          <w:tcPr>
            <w:tcW w:w="6247" w:type="dxa"/>
            <w:gridSpan w:val="7"/>
            <w:tcBorders>
              <w:top w:val="nil"/>
              <w:left w:val="single" w:sz="8" w:space="0" w:color="auto"/>
              <w:bottom w:val="single" w:sz="8" w:space="0" w:color="auto"/>
              <w:right w:val="single" w:sz="8" w:space="0" w:color="000000"/>
            </w:tcBorders>
            <w:shd w:val="clear" w:color="auto" w:fill="auto"/>
            <w:noWrap/>
            <w:vAlign w:val="center"/>
            <w:hideMark/>
          </w:tcPr>
          <w:p w:rsidR="00ED1AFC" w:rsidRDefault="00B01D9A" w:rsidP="00FB567B">
            <w:pPr>
              <w:widowControl w:val="0"/>
              <w:rPr>
                <w:color w:val="7F7F7F" w:themeColor="text1" w:themeTint="80"/>
              </w:rPr>
            </w:pPr>
            <w:r w:rsidRPr="00E5410E">
              <w:rPr>
                <w:color w:val="7F7F7F" w:themeColor="text1" w:themeTint="80"/>
              </w:rPr>
              <w:t>REQ-LFR-SRS-5533_Ed1</w:t>
            </w:r>
            <w:r w:rsidR="00FB567B">
              <w:rPr>
                <w:color w:val="7F7F7F" w:themeColor="text1" w:themeTint="80"/>
              </w:rPr>
              <w:t xml:space="preserve"> </w:t>
            </w:r>
            <w:r w:rsidR="00B41FD6">
              <w:rPr>
                <w:color w:val="7F7F7F" w:themeColor="text1" w:themeTint="80"/>
              </w:rPr>
              <w:t xml:space="preserve"> </w:t>
            </w:r>
            <w:r w:rsidR="00FB567B" w:rsidRPr="00E5410E">
              <w:rPr>
                <w:color w:val="7F7F7F" w:themeColor="text1" w:themeTint="80"/>
              </w:rPr>
              <w:t>REQ-LFR-SRS-553</w:t>
            </w:r>
            <w:r w:rsidR="00FB567B">
              <w:rPr>
                <w:color w:val="7F7F7F" w:themeColor="text1" w:themeTint="80"/>
              </w:rPr>
              <w:t>4_Ed1</w:t>
            </w:r>
          </w:p>
          <w:p w:rsidR="00DB7037" w:rsidRDefault="00DB7037" w:rsidP="00FB567B">
            <w:pPr>
              <w:widowControl w:val="0"/>
              <w:rPr>
                <w:color w:val="7F7F7F" w:themeColor="text1" w:themeTint="80"/>
              </w:rPr>
            </w:pPr>
            <w:r w:rsidRPr="00E5410E">
              <w:rPr>
                <w:color w:val="7F7F7F" w:themeColor="text1" w:themeTint="80"/>
              </w:rPr>
              <w:t>REQ-LFR-SRS-553</w:t>
            </w:r>
            <w:r>
              <w:rPr>
                <w:color w:val="7F7F7F" w:themeColor="text1" w:themeTint="80"/>
              </w:rPr>
              <w:t>5_Ed1</w:t>
            </w:r>
            <w:r w:rsidR="00B41FD6">
              <w:rPr>
                <w:color w:val="7F7F7F" w:themeColor="text1" w:themeTint="80"/>
              </w:rPr>
              <w:t xml:space="preserve">  </w:t>
            </w:r>
            <w:r w:rsidR="00B41FD6" w:rsidRPr="00E5410E">
              <w:rPr>
                <w:color w:val="7F7F7F" w:themeColor="text1" w:themeTint="80"/>
              </w:rPr>
              <w:t>REQ-LFR-SRS-5</w:t>
            </w:r>
            <w:r w:rsidR="00B41FD6">
              <w:rPr>
                <w:color w:val="7F7F7F" w:themeColor="text1" w:themeTint="80"/>
              </w:rPr>
              <w:t xml:space="preserve">230_Ed1 </w:t>
            </w:r>
          </w:p>
          <w:p w:rsidR="009D7658" w:rsidRDefault="009D7658" w:rsidP="00FB567B">
            <w:pPr>
              <w:widowControl w:val="0"/>
              <w:rPr>
                <w:color w:val="7F7F7F" w:themeColor="text1" w:themeTint="80"/>
              </w:rPr>
            </w:pPr>
            <w:r w:rsidRPr="00E5410E">
              <w:rPr>
                <w:color w:val="7F7F7F" w:themeColor="text1" w:themeTint="80"/>
              </w:rPr>
              <w:t>REQ-LFR-SRS-5</w:t>
            </w:r>
            <w:r>
              <w:rPr>
                <w:color w:val="7F7F7F" w:themeColor="text1" w:themeTint="80"/>
              </w:rPr>
              <w:t>214</w:t>
            </w:r>
            <w:r w:rsidRPr="00E5410E">
              <w:rPr>
                <w:color w:val="7F7F7F" w:themeColor="text1" w:themeTint="80"/>
              </w:rPr>
              <w:t>_Ed1</w:t>
            </w:r>
            <w:r>
              <w:rPr>
                <w:color w:val="7F7F7F" w:themeColor="text1" w:themeTint="80"/>
              </w:rPr>
              <w:t xml:space="preserve">  </w:t>
            </w:r>
            <w:r w:rsidRPr="00E5410E">
              <w:rPr>
                <w:color w:val="7F7F7F" w:themeColor="text1" w:themeTint="80"/>
              </w:rPr>
              <w:t>REQ-LFR-SRS-5</w:t>
            </w:r>
            <w:r>
              <w:rPr>
                <w:color w:val="7F7F7F" w:themeColor="text1" w:themeTint="80"/>
              </w:rPr>
              <w:t>215</w:t>
            </w:r>
            <w:r w:rsidRPr="00E5410E">
              <w:rPr>
                <w:color w:val="7F7F7F" w:themeColor="text1" w:themeTint="80"/>
              </w:rPr>
              <w:t>_Ed1</w:t>
            </w:r>
          </w:p>
          <w:p w:rsidR="009D7658" w:rsidRDefault="009D7658" w:rsidP="00FB567B">
            <w:pPr>
              <w:widowControl w:val="0"/>
              <w:rPr>
                <w:color w:val="7F7F7F" w:themeColor="text1" w:themeTint="80"/>
              </w:rPr>
            </w:pPr>
            <w:r w:rsidRPr="00E5410E">
              <w:rPr>
                <w:color w:val="7F7F7F" w:themeColor="text1" w:themeTint="80"/>
              </w:rPr>
              <w:t>REQ-LFR-SRS-5</w:t>
            </w:r>
            <w:r>
              <w:rPr>
                <w:color w:val="7F7F7F" w:themeColor="text1" w:themeTint="80"/>
              </w:rPr>
              <w:t>216</w:t>
            </w:r>
            <w:r w:rsidRPr="00E5410E">
              <w:rPr>
                <w:color w:val="7F7F7F" w:themeColor="text1" w:themeTint="80"/>
              </w:rPr>
              <w:t>_Ed1</w:t>
            </w:r>
          </w:p>
          <w:p w:rsidR="003F31BD" w:rsidRDefault="003F31BD" w:rsidP="003F31BD">
            <w:pPr>
              <w:widowControl w:val="0"/>
              <w:rPr>
                <w:color w:val="7F7F7F" w:themeColor="text1" w:themeTint="80"/>
              </w:rPr>
            </w:pPr>
            <w:r>
              <w:rPr>
                <w:color w:val="7F7F7F" w:themeColor="text1" w:themeTint="80"/>
              </w:rPr>
              <w:t>REQ-LFR-SRS-6002_Ed1</w:t>
            </w:r>
            <w:r w:rsidR="009D7658">
              <w:rPr>
                <w:color w:val="7F7F7F" w:themeColor="text1" w:themeTint="80"/>
              </w:rPr>
              <w:t xml:space="preserve"> </w:t>
            </w:r>
            <w:r>
              <w:rPr>
                <w:color w:val="7F7F7F" w:themeColor="text1" w:themeTint="80"/>
              </w:rPr>
              <w:t>REQ-LFR-SRS-6102_Ed1</w:t>
            </w:r>
          </w:p>
          <w:p w:rsidR="003F31BD" w:rsidRPr="00E5410E" w:rsidRDefault="003F31BD" w:rsidP="00FB567B">
            <w:pPr>
              <w:widowControl w:val="0"/>
              <w:rPr>
                <w:color w:val="7F7F7F" w:themeColor="text1" w:themeTint="80"/>
              </w:rPr>
            </w:pPr>
            <w:r>
              <w:rPr>
                <w:color w:val="7F7F7F" w:themeColor="text1" w:themeTint="80"/>
              </w:rPr>
              <w:t>REQ-LFR-SRS-6105_Ed1</w:t>
            </w:r>
          </w:p>
        </w:tc>
      </w:tr>
      <w:tr w:rsidR="00B01D9A" w:rsidRPr="00E5410E" w:rsidTr="00815E94">
        <w:trPr>
          <w:cantSplit/>
          <w:trHeight w:val="330"/>
        </w:trPr>
        <w:tc>
          <w:tcPr>
            <w:tcW w:w="1740" w:type="dxa"/>
            <w:gridSpan w:val="5"/>
            <w:tcBorders>
              <w:top w:val="single" w:sz="12" w:space="0" w:color="auto"/>
              <w:left w:val="single" w:sz="12" w:space="0" w:color="auto"/>
              <w:bottom w:val="single" w:sz="8" w:space="0" w:color="auto"/>
              <w:right w:val="nil"/>
            </w:tcBorders>
            <w:shd w:val="clear" w:color="auto" w:fill="auto"/>
            <w:vAlign w:val="center"/>
            <w:hideMark/>
          </w:tcPr>
          <w:p w:rsidR="00B01D9A" w:rsidRPr="00E5410E" w:rsidRDefault="00B01D9A" w:rsidP="00C03161">
            <w:pPr>
              <w:keepNext/>
              <w:widowControl w:val="0"/>
              <w:jc w:val="center"/>
              <w:rPr>
                <w:rFonts w:ascii="Arial" w:hAnsi="Arial" w:cs="Arial"/>
                <w:b/>
                <w:bCs/>
                <w:color w:val="000000"/>
                <w:u w:val="single"/>
                <w:lang w:eastAsia="fr-FR" w:bidi="ar-SA"/>
              </w:rPr>
            </w:pPr>
            <w:r w:rsidRPr="00E5410E">
              <w:rPr>
                <w:rFonts w:ascii="Arial" w:hAnsi="Arial" w:cs="Arial"/>
                <w:b/>
                <w:bCs/>
                <w:color w:val="000000"/>
                <w:u w:val="single"/>
                <w:lang w:eastAsia="fr-FR" w:bidi="ar-SA"/>
              </w:rPr>
              <w:t>Component:</w:t>
            </w:r>
          </w:p>
        </w:tc>
        <w:tc>
          <w:tcPr>
            <w:tcW w:w="2361" w:type="dxa"/>
            <w:gridSpan w:val="2"/>
            <w:tcBorders>
              <w:top w:val="single" w:sz="12" w:space="0" w:color="auto"/>
              <w:left w:val="nil"/>
              <w:bottom w:val="single" w:sz="8" w:space="0" w:color="auto"/>
              <w:right w:val="nil"/>
            </w:tcBorders>
            <w:shd w:val="clear" w:color="auto" w:fill="auto"/>
            <w:vAlign w:val="center"/>
            <w:hideMark/>
          </w:tcPr>
          <w:p w:rsidR="00B01D9A" w:rsidRPr="00E5410E" w:rsidRDefault="00B01D9A" w:rsidP="00C03161">
            <w:pPr>
              <w:keepNext/>
              <w:widowControl w:val="0"/>
              <w:rPr>
                <w:rFonts w:ascii="Arial" w:hAnsi="Arial" w:cs="Arial"/>
                <w:color w:val="000000"/>
                <w:lang w:eastAsia="fr-FR" w:bidi="ar-SA"/>
              </w:rPr>
            </w:pPr>
          </w:p>
        </w:tc>
        <w:tc>
          <w:tcPr>
            <w:tcW w:w="1337" w:type="dxa"/>
            <w:tcBorders>
              <w:top w:val="nil"/>
              <w:left w:val="single" w:sz="8" w:space="0" w:color="auto"/>
              <w:bottom w:val="single" w:sz="8" w:space="0" w:color="auto"/>
              <w:right w:val="nil"/>
            </w:tcBorders>
            <w:shd w:val="clear" w:color="auto" w:fill="auto"/>
            <w:vAlign w:val="center"/>
            <w:hideMark/>
          </w:tcPr>
          <w:p w:rsidR="00B01D9A" w:rsidRPr="00E5410E" w:rsidRDefault="00B01D9A" w:rsidP="00C03161">
            <w:pPr>
              <w:keepNext/>
              <w:widowControl w:val="0"/>
              <w:jc w:val="left"/>
              <w:rPr>
                <w:rFonts w:ascii="Arial" w:hAnsi="Arial" w:cs="Arial"/>
                <w:b/>
                <w:bCs/>
                <w:color w:val="000000"/>
                <w:u w:val="single"/>
                <w:lang w:eastAsia="fr-FR" w:bidi="ar-SA"/>
              </w:rPr>
            </w:pPr>
            <w:r w:rsidRPr="00E5410E">
              <w:rPr>
                <w:rFonts w:ascii="Arial" w:hAnsi="Arial" w:cs="Arial"/>
                <w:b/>
                <w:bCs/>
                <w:color w:val="000000"/>
                <w:u w:val="single"/>
                <w:lang w:eastAsia="fr-FR" w:bidi="ar-SA"/>
              </w:rPr>
              <w:t>Version:</w:t>
            </w:r>
          </w:p>
        </w:tc>
        <w:tc>
          <w:tcPr>
            <w:tcW w:w="4910" w:type="dxa"/>
            <w:gridSpan w:val="6"/>
            <w:tcBorders>
              <w:top w:val="single" w:sz="8" w:space="0" w:color="auto"/>
              <w:left w:val="nil"/>
              <w:bottom w:val="single" w:sz="8" w:space="0" w:color="auto"/>
              <w:right w:val="single" w:sz="8" w:space="0" w:color="000000"/>
            </w:tcBorders>
            <w:shd w:val="clear" w:color="auto" w:fill="auto"/>
            <w:vAlign w:val="center"/>
            <w:hideMark/>
          </w:tcPr>
          <w:p w:rsidR="00B01D9A" w:rsidRPr="00E5410E" w:rsidRDefault="009A1857" w:rsidP="00C03161">
            <w:pPr>
              <w:keepNext/>
              <w:widowControl w:val="0"/>
              <w:rPr>
                <w:rFonts w:ascii="Arial" w:hAnsi="Arial" w:cs="Arial"/>
                <w:color w:val="000000"/>
                <w:lang w:eastAsia="fr-FR" w:bidi="ar-SA"/>
              </w:rPr>
            </w:pPr>
            <w:r>
              <w:rPr>
                <w:rFonts w:ascii="Arial" w:hAnsi="Arial" w:cs="Arial"/>
                <w:color w:val="000000"/>
                <w:lang w:eastAsia="fr-FR" w:bidi="ar-SA"/>
              </w:rPr>
              <w:t>V1</w:t>
            </w:r>
            <w:r w:rsidR="003F31BD">
              <w:rPr>
                <w:rFonts w:ascii="Arial" w:hAnsi="Arial" w:cs="Arial"/>
                <w:color w:val="000000"/>
                <w:lang w:eastAsia="fr-FR" w:bidi="ar-SA"/>
              </w:rPr>
              <w:t xml:space="preserve"> /V3++</w:t>
            </w:r>
          </w:p>
        </w:tc>
      </w:tr>
      <w:tr w:rsidR="00B01D9A" w:rsidRPr="00E5410E" w:rsidTr="00815E94">
        <w:trPr>
          <w:cantSplit/>
          <w:trHeight w:val="255"/>
        </w:trPr>
        <w:tc>
          <w:tcPr>
            <w:tcW w:w="10348" w:type="dxa"/>
            <w:gridSpan w:val="14"/>
            <w:tcBorders>
              <w:top w:val="single" w:sz="8" w:space="0" w:color="auto"/>
              <w:left w:val="single" w:sz="8" w:space="0" w:color="auto"/>
              <w:bottom w:val="nil"/>
              <w:right w:val="single" w:sz="8" w:space="0" w:color="000000"/>
            </w:tcBorders>
            <w:shd w:val="clear" w:color="auto" w:fill="auto"/>
            <w:noWrap/>
            <w:vAlign w:val="center"/>
            <w:hideMark/>
          </w:tcPr>
          <w:p w:rsidR="00B01D9A" w:rsidRPr="00E5410E" w:rsidRDefault="00B01D9A" w:rsidP="00C03161">
            <w:pPr>
              <w:keepNext/>
              <w:widowControl w:val="0"/>
              <w:jc w:val="left"/>
              <w:rPr>
                <w:rFonts w:ascii="Arial" w:hAnsi="Arial" w:cs="Arial"/>
                <w:b/>
                <w:bCs/>
                <w:sz w:val="20"/>
                <w:szCs w:val="20"/>
                <w:lang w:eastAsia="fr-FR" w:bidi="ar-SA"/>
              </w:rPr>
            </w:pPr>
            <w:r w:rsidRPr="00E5410E">
              <w:rPr>
                <w:rFonts w:ascii="Arial" w:hAnsi="Arial" w:cs="Arial"/>
                <w:b/>
                <w:bCs/>
                <w:sz w:val="20"/>
                <w:szCs w:val="20"/>
                <w:lang w:eastAsia="fr-FR" w:bidi="ar-SA"/>
              </w:rPr>
              <w:t>Involved subsystems</w:t>
            </w:r>
          </w:p>
        </w:tc>
      </w:tr>
      <w:tr w:rsidR="00B01D9A" w:rsidRPr="00E5410E" w:rsidTr="00815E94">
        <w:trPr>
          <w:cantSplit/>
          <w:trHeight w:val="240"/>
        </w:trPr>
        <w:tc>
          <w:tcPr>
            <w:tcW w:w="835" w:type="dxa"/>
            <w:gridSpan w:val="2"/>
            <w:tcBorders>
              <w:top w:val="nil"/>
              <w:left w:val="single" w:sz="8" w:space="0" w:color="auto"/>
              <w:bottom w:val="nil"/>
              <w:right w:val="nil"/>
            </w:tcBorders>
            <w:shd w:val="clear" w:color="auto" w:fill="auto"/>
            <w:noWrap/>
            <w:vAlign w:val="center"/>
            <w:hideMark/>
          </w:tcPr>
          <w:p w:rsidR="00B01D9A" w:rsidRPr="00E5410E" w:rsidRDefault="00B01D9A" w:rsidP="00C03161">
            <w:pPr>
              <w:keepNext/>
              <w:widowControl w:val="0"/>
              <w:jc w:val="left"/>
              <w:rPr>
                <w:rFonts w:ascii="Arial" w:hAnsi="Arial" w:cs="Arial"/>
                <w:sz w:val="18"/>
                <w:szCs w:val="18"/>
                <w:lang w:eastAsia="fr-FR" w:bidi="ar-SA"/>
              </w:rPr>
            </w:pPr>
            <w:r w:rsidRPr="00E5410E">
              <w:rPr>
                <w:rFonts w:ascii="Arial" w:hAnsi="Arial" w:cs="Arial"/>
                <w:sz w:val="18"/>
                <w:szCs w:val="18"/>
                <w:lang w:eastAsia="fr-FR" w:bidi="ar-SA"/>
              </w:rPr>
              <w:t>SW:</w:t>
            </w:r>
          </w:p>
        </w:tc>
        <w:tc>
          <w:tcPr>
            <w:tcW w:w="9513" w:type="dxa"/>
            <w:gridSpan w:val="12"/>
            <w:tcBorders>
              <w:top w:val="nil"/>
              <w:left w:val="nil"/>
              <w:bottom w:val="nil"/>
              <w:right w:val="single" w:sz="8" w:space="0" w:color="000000"/>
            </w:tcBorders>
            <w:shd w:val="clear" w:color="auto" w:fill="auto"/>
            <w:noWrap/>
            <w:vAlign w:val="center"/>
            <w:hideMark/>
          </w:tcPr>
          <w:p w:rsidR="00B01D9A" w:rsidRPr="00E5410E" w:rsidRDefault="008973C6" w:rsidP="00C03161">
            <w:pPr>
              <w:keepNext/>
              <w:widowControl w:val="0"/>
              <w:jc w:val="left"/>
              <w:rPr>
                <w:rFonts w:ascii="Arial" w:hAnsi="Arial" w:cs="Arial"/>
                <w:sz w:val="18"/>
                <w:szCs w:val="18"/>
                <w:lang w:eastAsia="fr-FR" w:bidi="ar-SA"/>
              </w:rPr>
            </w:pPr>
            <w:r>
              <w:rPr>
                <w:rFonts w:ascii="Arial" w:hAnsi="Arial" w:cs="Arial"/>
                <w:sz w:val="18"/>
                <w:szCs w:val="18"/>
                <w:lang w:eastAsia="fr-FR" w:bidi="ar-SA"/>
              </w:rPr>
              <w:t>3.2.0.24</w:t>
            </w:r>
          </w:p>
        </w:tc>
      </w:tr>
      <w:tr w:rsidR="00B01D9A" w:rsidRPr="00E5410E" w:rsidTr="00815E94">
        <w:trPr>
          <w:cantSplit/>
          <w:trHeight w:val="255"/>
        </w:trPr>
        <w:tc>
          <w:tcPr>
            <w:tcW w:w="835" w:type="dxa"/>
            <w:gridSpan w:val="2"/>
            <w:tcBorders>
              <w:top w:val="nil"/>
              <w:left w:val="single" w:sz="8" w:space="0" w:color="auto"/>
              <w:bottom w:val="single" w:sz="8" w:space="0" w:color="auto"/>
              <w:right w:val="nil"/>
            </w:tcBorders>
            <w:shd w:val="clear" w:color="auto" w:fill="auto"/>
            <w:noWrap/>
            <w:vAlign w:val="center"/>
            <w:hideMark/>
          </w:tcPr>
          <w:p w:rsidR="00B01D9A" w:rsidRPr="00E5410E" w:rsidRDefault="00B01D9A" w:rsidP="00C03161">
            <w:pPr>
              <w:keepNext/>
              <w:widowControl w:val="0"/>
              <w:jc w:val="left"/>
              <w:rPr>
                <w:rFonts w:ascii="Arial" w:hAnsi="Arial" w:cs="Arial"/>
                <w:sz w:val="18"/>
                <w:szCs w:val="18"/>
                <w:lang w:eastAsia="fr-FR" w:bidi="ar-SA"/>
              </w:rPr>
            </w:pPr>
            <w:r w:rsidRPr="00E5410E">
              <w:rPr>
                <w:rFonts w:ascii="Arial" w:hAnsi="Arial" w:cs="Arial"/>
                <w:sz w:val="18"/>
                <w:szCs w:val="18"/>
                <w:lang w:eastAsia="fr-FR" w:bidi="ar-SA"/>
              </w:rPr>
              <w:t>HW:</w:t>
            </w:r>
          </w:p>
        </w:tc>
        <w:tc>
          <w:tcPr>
            <w:tcW w:w="9513" w:type="dxa"/>
            <w:gridSpan w:val="12"/>
            <w:tcBorders>
              <w:top w:val="nil"/>
              <w:left w:val="nil"/>
              <w:bottom w:val="single" w:sz="8" w:space="0" w:color="auto"/>
              <w:right w:val="single" w:sz="8" w:space="0" w:color="000000"/>
            </w:tcBorders>
            <w:shd w:val="clear" w:color="auto" w:fill="auto"/>
            <w:noWrap/>
            <w:vAlign w:val="center"/>
            <w:hideMark/>
          </w:tcPr>
          <w:p w:rsidR="00B01D9A" w:rsidRPr="00E5410E" w:rsidRDefault="008973C6" w:rsidP="00C03161">
            <w:pPr>
              <w:keepNext/>
              <w:widowControl w:val="0"/>
              <w:jc w:val="left"/>
              <w:rPr>
                <w:rFonts w:ascii="Arial" w:hAnsi="Arial" w:cs="Arial"/>
                <w:sz w:val="18"/>
                <w:szCs w:val="18"/>
                <w:lang w:eastAsia="fr-FR" w:bidi="ar-SA"/>
              </w:rPr>
            </w:pPr>
            <w:r>
              <w:rPr>
                <w:rFonts w:ascii="Arial" w:hAnsi="Arial" w:cs="Arial"/>
                <w:sz w:val="18"/>
                <w:szCs w:val="18"/>
                <w:lang w:eastAsia="fr-FR" w:bidi="ar-SA"/>
              </w:rPr>
              <w:t>1.1.91</w:t>
            </w:r>
            <w:r w:rsidR="009A1857">
              <w:rPr>
                <w:rFonts w:ascii="Arial" w:hAnsi="Arial" w:cs="Arial"/>
                <w:sz w:val="18"/>
                <w:szCs w:val="18"/>
                <w:lang w:eastAsia="fr-FR" w:bidi="ar-SA"/>
              </w:rPr>
              <w:t xml:space="preserve"> </w:t>
            </w:r>
            <w:ins w:id="4439" w:author="bouzid" w:date="2014-07-08T16:04:00Z">
              <w:r w:rsidR="00582106">
                <w:rPr>
                  <w:rFonts w:ascii="Arial" w:hAnsi="Arial" w:cs="Arial"/>
                  <w:sz w:val="18"/>
                  <w:szCs w:val="18"/>
                  <w:lang w:eastAsia="fr-FR" w:bidi="ar-SA"/>
                </w:rPr>
                <w:t>StarDundee</w:t>
              </w:r>
            </w:ins>
          </w:p>
        </w:tc>
      </w:tr>
      <w:tr w:rsidR="00B01D9A" w:rsidRPr="000A7AC7" w:rsidTr="00815E94">
        <w:trPr>
          <w:cantSplit/>
          <w:trHeight w:val="255"/>
        </w:trPr>
        <w:tc>
          <w:tcPr>
            <w:tcW w:w="1270" w:type="dxa"/>
            <w:gridSpan w:val="3"/>
            <w:tcBorders>
              <w:top w:val="single" w:sz="8" w:space="0" w:color="auto"/>
              <w:left w:val="single" w:sz="8" w:space="0" w:color="auto"/>
              <w:bottom w:val="single" w:sz="4" w:space="0" w:color="auto"/>
              <w:right w:val="nil"/>
            </w:tcBorders>
            <w:shd w:val="clear" w:color="auto" w:fill="auto"/>
            <w:noWrap/>
            <w:vAlign w:val="center"/>
            <w:hideMark/>
          </w:tcPr>
          <w:p w:rsidR="00B01D9A" w:rsidRPr="000A7AC7" w:rsidRDefault="00B01D9A" w:rsidP="00C03161">
            <w:pPr>
              <w:keepNext/>
              <w:widowControl w:val="0"/>
              <w:jc w:val="left"/>
              <w:rPr>
                <w:rFonts w:ascii="Arial" w:hAnsi="Arial" w:cs="Arial"/>
                <w:color w:val="000000"/>
                <w:sz w:val="18"/>
                <w:szCs w:val="18"/>
                <w:lang w:eastAsia="fr-FR" w:bidi="ar-SA"/>
              </w:rPr>
            </w:pPr>
            <w:r w:rsidRPr="000A7AC7">
              <w:rPr>
                <w:rFonts w:ascii="Arial" w:hAnsi="Arial" w:cs="Arial"/>
                <w:color w:val="000000"/>
                <w:sz w:val="18"/>
                <w:szCs w:val="18"/>
                <w:lang w:eastAsia="fr-FR" w:bidi="ar-SA"/>
              </w:rPr>
              <w:t>Start time:</w:t>
            </w:r>
          </w:p>
        </w:tc>
        <w:tc>
          <w:tcPr>
            <w:tcW w:w="2831" w:type="dxa"/>
            <w:gridSpan w:val="4"/>
            <w:tcBorders>
              <w:top w:val="nil"/>
              <w:left w:val="nil"/>
              <w:bottom w:val="single" w:sz="4" w:space="0" w:color="auto"/>
              <w:right w:val="nil"/>
            </w:tcBorders>
            <w:shd w:val="clear" w:color="auto" w:fill="auto"/>
            <w:noWrap/>
            <w:vAlign w:val="center"/>
            <w:hideMark/>
          </w:tcPr>
          <w:p w:rsidR="00B01D9A" w:rsidRPr="000A7AC7" w:rsidRDefault="00B01D9A" w:rsidP="00C03161">
            <w:pPr>
              <w:keepNext/>
              <w:widowControl w:val="0"/>
              <w:jc w:val="left"/>
              <w:rPr>
                <w:rFonts w:ascii="Arial" w:hAnsi="Arial" w:cs="Arial"/>
                <w:color w:val="000000"/>
                <w:sz w:val="18"/>
                <w:szCs w:val="18"/>
                <w:lang w:eastAsia="fr-FR" w:bidi="ar-SA"/>
              </w:rPr>
            </w:pPr>
            <w:r w:rsidRPr="000A7AC7">
              <w:rPr>
                <w:rFonts w:ascii="Arial" w:hAnsi="Arial" w:cs="Arial"/>
                <w:color w:val="000000"/>
                <w:sz w:val="18"/>
                <w:szCs w:val="18"/>
                <w:lang w:eastAsia="fr-FR" w:bidi="ar-SA"/>
              </w:rPr>
              <w:t>(DD/MM/YYYY) hh:mm</w:t>
            </w:r>
          </w:p>
        </w:tc>
        <w:tc>
          <w:tcPr>
            <w:tcW w:w="1566" w:type="dxa"/>
            <w:gridSpan w:val="3"/>
            <w:tcBorders>
              <w:top w:val="nil"/>
              <w:left w:val="single" w:sz="8" w:space="0" w:color="auto"/>
              <w:bottom w:val="single" w:sz="8" w:space="0" w:color="auto"/>
              <w:right w:val="nil"/>
            </w:tcBorders>
            <w:shd w:val="clear" w:color="auto" w:fill="auto"/>
            <w:noWrap/>
            <w:vAlign w:val="center"/>
            <w:hideMark/>
          </w:tcPr>
          <w:p w:rsidR="00B01D9A" w:rsidRPr="000A7AC7" w:rsidRDefault="00B01D9A" w:rsidP="00C03161">
            <w:pPr>
              <w:keepNext/>
              <w:widowControl w:val="0"/>
              <w:jc w:val="left"/>
              <w:rPr>
                <w:rFonts w:ascii="Arial" w:hAnsi="Arial" w:cs="Arial"/>
                <w:color w:val="000000"/>
                <w:sz w:val="18"/>
                <w:szCs w:val="18"/>
                <w:u w:val="single"/>
                <w:lang w:eastAsia="fr-FR" w:bidi="ar-SA"/>
              </w:rPr>
            </w:pPr>
            <w:r w:rsidRPr="000A7AC7">
              <w:rPr>
                <w:rFonts w:ascii="Arial" w:hAnsi="Arial" w:cs="Arial"/>
                <w:color w:val="000000"/>
                <w:sz w:val="18"/>
                <w:szCs w:val="18"/>
                <w:u w:val="single"/>
                <w:lang w:eastAsia="fr-FR" w:bidi="ar-SA"/>
              </w:rPr>
              <w:t>Test Operator</w:t>
            </w:r>
            <w:r w:rsidRPr="000A7AC7">
              <w:rPr>
                <w:rFonts w:ascii="Arial" w:hAnsi="Arial" w:cs="Arial"/>
                <w:color w:val="000000"/>
                <w:sz w:val="18"/>
                <w:szCs w:val="18"/>
                <w:lang w:eastAsia="fr-FR" w:bidi="ar-SA"/>
              </w:rPr>
              <w:t>:</w:t>
            </w:r>
          </w:p>
        </w:tc>
        <w:tc>
          <w:tcPr>
            <w:tcW w:w="4681" w:type="dxa"/>
            <w:gridSpan w:val="4"/>
            <w:tcBorders>
              <w:top w:val="single" w:sz="8" w:space="0" w:color="auto"/>
              <w:left w:val="nil"/>
              <w:bottom w:val="single" w:sz="8" w:space="0" w:color="auto"/>
              <w:right w:val="single" w:sz="8" w:space="0" w:color="000000"/>
            </w:tcBorders>
            <w:shd w:val="clear" w:color="auto" w:fill="auto"/>
            <w:noWrap/>
            <w:vAlign w:val="center"/>
            <w:hideMark/>
          </w:tcPr>
          <w:p w:rsidR="00B01D9A" w:rsidRPr="000A7AC7" w:rsidRDefault="00B01D9A" w:rsidP="00C03161">
            <w:pPr>
              <w:pStyle w:val="TestOperatorTopcased"/>
              <w:widowControl w:val="0"/>
              <w:rPr>
                <w:sz w:val="18"/>
                <w:szCs w:val="18"/>
              </w:rPr>
            </w:pPr>
          </w:p>
        </w:tc>
      </w:tr>
      <w:tr w:rsidR="00B01D9A" w:rsidRPr="000A7AC7" w:rsidTr="00815E94">
        <w:trPr>
          <w:cantSplit/>
          <w:trHeight w:val="255"/>
        </w:trPr>
        <w:tc>
          <w:tcPr>
            <w:tcW w:w="1270" w:type="dxa"/>
            <w:gridSpan w:val="3"/>
            <w:tcBorders>
              <w:top w:val="single" w:sz="4" w:space="0" w:color="auto"/>
              <w:left w:val="single" w:sz="8" w:space="0" w:color="auto"/>
              <w:bottom w:val="single" w:sz="8" w:space="0" w:color="auto"/>
              <w:right w:val="nil"/>
            </w:tcBorders>
            <w:shd w:val="clear" w:color="auto" w:fill="auto"/>
            <w:noWrap/>
            <w:vAlign w:val="center"/>
            <w:hideMark/>
          </w:tcPr>
          <w:p w:rsidR="00B01D9A" w:rsidRPr="000A7AC7" w:rsidRDefault="00B01D9A" w:rsidP="00C03161">
            <w:pPr>
              <w:keepNext/>
              <w:widowControl w:val="0"/>
              <w:jc w:val="left"/>
              <w:rPr>
                <w:rFonts w:ascii="Arial" w:hAnsi="Arial" w:cs="Arial"/>
                <w:color w:val="000000"/>
                <w:sz w:val="18"/>
                <w:szCs w:val="18"/>
                <w:lang w:eastAsia="fr-FR" w:bidi="ar-SA"/>
              </w:rPr>
            </w:pPr>
            <w:r w:rsidRPr="000A7AC7">
              <w:rPr>
                <w:rFonts w:ascii="Arial" w:hAnsi="Arial" w:cs="Arial"/>
                <w:color w:val="000000"/>
                <w:sz w:val="18"/>
                <w:szCs w:val="18"/>
                <w:lang w:eastAsia="fr-FR" w:bidi="ar-SA"/>
              </w:rPr>
              <w:t>End Time:</w:t>
            </w:r>
          </w:p>
        </w:tc>
        <w:tc>
          <w:tcPr>
            <w:tcW w:w="2831" w:type="dxa"/>
            <w:gridSpan w:val="4"/>
            <w:tcBorders>
              <w:top w:val="nil"/>
              <w:left w:val="nil"/>
              <w:bottom w:val="single" w:sz="8" w:space="0" w:color="auto"/>
              <w:right w:val="nil"/>
            </w:tcBorders>
            <w:shd w:val="clear" w:color="auto" w:fill="auto"/>
            <w:noWrap/>
            <w:vAlign w:val="center"/>
            <w:hideMark/>
          </w:tcPr>
          <w:p w:rsidR="00B01D9A" w:rsidRPr="000A7AC7" w:rsidRDefault="00B01D9A" w:rsidP="00C03161">
            <w:pPr>
              <w:keepNext/>
              <w:widowControl w:val="0"/>
              <w:jc w:val="left"/>
              <w:rPr>
                <w:rFonts w:ascii="Arial" w:hAnsi="Arial" w:cs="Arial"/>
                <w:color w:val="000000"/>
                <w:sz w:val="18"/>
                <w:szCs w:val="18"/>
                <w:lang w:eastAsia="fr-FR" w:bidi="ar-SA"/>
              </w:rPr>
            </w:pPr>
            <w:r w:rsidRPr="000A7AC7">
              <w:rPr>
                <w:rFonts w:ascii="Arial" w:hAnsi="Arial" w:cs="Arial"/>
                <w:color w:val="000000"/>
                <w:sz w:val="18"/>
                <w:szCs w:val="18"/>
                <w:lang w:eastAsia="fr-FR" w:bidi="ar-SA"/>
              </w:rPr>
              <w:t>(DD/MM/YYYY) hh:mm</w:t>
            </w:r>
          </w:p>
        </w:tc>
        <w:tc>
          <w:tcPr>
            <w:tcW w:w="1558" w:type="dxa"/>
            <w:gridSpan w:val="2"/>
            <w:tcBorders>
              <w:top w:val="nil"/>
              <w:left w:val="single" w:sz="8" w:space="0" w:color="auto"/>
              <w:bottom w:val="single" w:sz="8" w:space="0" w:color="auto"/>
              <w:right w:val="nil"/>
            </w:tcBorders>
            <w:shd w:val="clear" w:color="auto" w:fill="auto"/>
            <w:noWrap/>
            <w:vAlign w:val="center"/>
            <w:hideMark/>
          </w:tcPr>
          <w:p w:rsidR="00B01D9A" w:rsidRPr="000A7AC7" w:rsidRDefault="00B01D9A" w:rsidP="00C03161">
            <w:pPr>
              <w:keepNext/>
              <w:widowControl w:val="0"/>
              <w:jc w:val="left"/>
              <w:rPr>
                <w:rFonts w:ascii="Arial" w:hAnsi="Arial" w:cs="Arial"/>
                <w:color w:val="000000"/>
                <w:sz w:val="18"/>
                <w:szCs w:val="18"/>
                <w:lang w:eastAsia="fr-FR" w:bidi="ar-SA"/>
              </w:rPr>
            </w:pPr>
            <w:r w:rsidRPr="000A7AC7">
              <w:rPr>
                <w:rFonts w:ascii="Arial" w:hAnsi="Arial" w:cs="Arial"/>
                <w:color w:val="000000"/>
                <w:sz w:val="18"/>
                <w:szCs w:val="18"/>
                <w:lang w:eastAsia="fr-FR" w:bidi="ar-SA"/>
              </w:rPr>
              <w:t>Test Duration:</w:t>
            </w:r>
          </w:p>
        </w:tc>
        <w:tc>
          <w:tcPr>
            <w:tcW w:w="4689" w:type="dxa"/>
            <w:gridSpan w:val="5"/>
            <w:tcBorders>
              <w:top w:val="single" w:sz="8" w:space="0" w:color="auto"/>
              <w:left w:val="nil"/>
              <w:bottom w:val="single" w:sz="8" w:space="0" w:color="auto"/>
              <w:right w:val="single" w:sz="8" w:space="0" w:color="000000"/>
            </w:tcBorders>
            <w:shd w:val="clear" w:color="auto" w:fill="auto"/>
            <w:noWrap/>
            <w:vAlign w:val="center"/>
            <w:hideMark/>
          </w:tcPr>
          <w:p w:rsidR="00B01D9A" w:rsidRPr="000A7AC7" w:rsidRDefault="00582106" w:rsidP="00C03161">
            <w:pPr>
              <w:keepNext/>
              <w:widowControl w:val="0"/>
              <w:jc w:val="left"/>
              <w:rPr>
                <w:rFonts w:ascii="Arial" w:hAnsi="Arial" w:cs="Arial"/>
                <w:color w:val="000000"/>
                <w:sz w:val="18"/>
                <w:szCs w:val="18"/>
                <w:lang w:eastAsia="fr-FR" w:bidi="ar-SA"/>
              </w:rPr>
            </w:pPr>
            <w:ins w:id="4440" w:author="bouzid" w:date="2014-07-08T16:04:00Z">
              <w:r>
                <w:rPr>
                  <w:rFonts w:ascii="Arial" w:hAnsi="Arial" w:cs="Arial"/>
                  <w:color w:val="000000"/>
                  <w:sz w:val="18"/>
                  <w:szCs w:val="18"/>
                  <w:lang w:eastAsia="fr-FR" w:bidi="ar-SA"/>
                </w:rPr>
                <w:t>5mn</w:t>
              </w:r>
            </w:ins>
            <w:r w:rsidR="00E31741">
              <w:rPr>
                <w:rFonts w:ascii="Arial" w:hAnsi="Arial" w:cs="Arial"/>
                <w:color w:val="000000"/>
                <w:sz w:val="18"/>
                <w:szCs w:val="18"/>
                <w:lang w:eastAsia="fr-FR" w:bidi="ar-SA"/>
              </w:rPr>
              <w:t>3</w:t>
            </w:r>
            <w:ins w:id="4441" w:author="bouzid" w:date="2014-07-08T16:04:00Z">
              <w:r>
                <w:rPr>
                  <w:rFonts w:ascii="Arial" w:hAnsi="Arial" w:cs="Arial"/>
                  <w:color w:val="000000"/>
                  <w:sz w:val="18"/>
                  <w:szCs w:val="18"/>
                  <w:lang w:eastAsia="fr-FR" w:bidi="ar-SA"/>
                </w:rPr>
                <w:t>0</w:t>
              </w:r>
            </w:ins>
          </w:p>
        </w:tc>
      </w:tr>
      <w:tr w:rsidR="00B01D9A" w:rsidRPr="00E5410E" w:rsidTr="00815E94">
        <w:trPr>
          <w:cantSplit/>
          <w:trHeight w:val="315"/>
        </w:trPr>
        <w:tc>
          <w:tcPr>
            <w:tcW w:w="1270" w:type="dxa"/>
            <w:gridSpan w:val="3"/>
            <w:tcBorders>
              <w:top w:val="single" w:sz="8" w:space="0" w:color="auto"/>
              <w:left w:val="single" w:sz="8" w:space="0" w:color="auto"/>
              <w:bottom w:val="single" w:sz="8" w:space="0" w:color="auto"/>
              <w:right w:val="nil"/>
            </w:tcBorders>
            <w:shd w:val="clear" w:color="auto" w:fill="auto"/>
            <w:noWrap/>
            <w:vAlign w:val="center"/>
            <w:hideMark/>
          </w:tcPr>
          <w:p w:rsidR="00B01D9A" w:rsidRPr="00E5410E" w:rsidRDefault="00B01D9A" w:rsidP="00C03161">
            <w:pPr>
              <w:keepNext/>
              <w:widowControl w:val="0"/>
              <w:jc w:val="left"/>
              <w:rPr>
                <w:rFonts w:ascii="Arial" w:hAnsi="Arial" w:cs="Arial"/>
                <w:b/>
                <w:bCs/>
                <w:color w:val="000000"/>
                <w:u w:val="single"/>
                <w:lang w:eastAsia="fr-FR" w:bidi="ar-SA"/>
              </w:rPr>
            </w:pPr>
            <w:r w:rsidRPr="00E5410E">
              <w:rPr>
                <w:rFonts w:ascii="Arial" w:hAnsi="Arial" w:cs="Arial"/>
                <w:b/>
                <w:bCs/>
                <w:color w:val="000000"/>
                <w:u w:val="single"/>
                <w:lang w:eastAsia="fr-FR" w:bidi="ar-SA"/>
              </w:rPr>
              <w:t>Purpose:</w:t>
            </w:r>
          </w:p>
        </w:tc>
        <w:tc>
          <w:tcPr>
            <w:tcW w:w="9078" w:type="dxa"/>
            <w:gridSpan w:val="11"/>
            <w:tcBorders>
              <w:top w:val="single" w:sz="8" w:space="0" w:color="auto"/>
              <w:left w:val="nil"/>
              <w:bottom w:val="nil"/>
              <w:right w:val="single" w:sz="8" w:space="0" w:color="000000"/>
            </w:tcBorders>
            <w:shd w:val="clear" w:color="auto" w:fill="auto"/>
            <w:noWrap/>
            <w:vAlign w:val="center"/>
            <w:hideMark/>
          </w:tcPr>
          <w:p w:rsidR="00CA3086" w:rsidRDefault="00CA3086" w:rsidP="00CD432A">
            <w:pPr>
              <w:keepNext/>
              <w:widowControl w:val="0"/>
              <w:jc w:val="left"/>
              <w:rPr>
                <w:rFonts w:ascii="Arial" w:hAnsi="Arial" w:cs="Arial"/>
                <w:color w:val="000000"/>
                <w:sz w:val="18"/>
                <w:szCs w:val="18"/>
                <w:lang w:eastAsia="fr-FR" w:bidi="ar-SA"/>
              </w:rPr>
            </w:pPr>
          </w:p>
          <w:p w:rsidR="00B01D9A" w:rsidRDefault="00B01D9A" w:rsidP="00CD432A">
            <w:pPr>
              <w:keepNext/>
              <w:widowControl w:val="0"/>
              <w:jc w:val="left"/>
              <w:rPr>
                <w:rFonts w:ascii="Arial" w:hAnsi="Arial" w:cs="Arial"/>
                <w:color w:val="000000"/>
                <w:sz w:val="18"/>
                <w:szCs w:val="18"/>
                <w:lang w:eastAsia="fr-FR" w:bidi="ar-SA"/>
              </w:rPr>
            </w:pPr>
            <w:r w:rsidRPr="00E5410E">
              <w:rPr>
                <w:rFonts w:ascii="Arial" w:hAnsi="Arial" w:cs="Arial"/>
                <w:color w:val="000000"/>
                <w:sz w:val="18"/>
                <w:szCs w:val="18"/>
                <w:lang w:eastAsia="fr-FR" w:bidi="ar-SA"/>
              </w:rPr>
              <w:t>Check the LFR FSW provides periodically a TM_LFR_HK packet (HK report) reflecting the status of the LFR.</w:t>
            </w:r>
          </w:p>
          <w:p w:rsidR="00CA3086" w:rsidRDefault="00CA3086" w:rsidP="00CD432A">
            <w:pPr>
              <w:keepNext/>
              <w:widowControl w:val="0"/>
              <w:jc w:val="left"/>
              <w:rPr>
                <w:rFonts w:ascii="Arial" w:hAnsi="Arial" w:cs="Arial"/>
                <w:color w:val="000000"/>
                <w:sz w:val="18"/>
                <w:szCs w:val="18"/>
                <w:lang w:eastAsia="fr-FR" w:bidi="ar-SA"/>
              </w:rPr>
            </w:pPr>
            <w:r>
              <w:rPr>
                <w:rFonts w:ascii="Arial" w:hAnsi="Arial" w:cs="Arial"/>
                <w:color w:val="000000"/>
                <w:sz w:val="18"/>
                <w:szCs w:val="18"/>
                <w:lang w:eastAsia="fr-FR" w:bidi="ar-SA"/>
              </w:rPr>
              <w:t>Check the LFR FSW provides in HK report SW and HW status</w:t>
            </w:r>
          </w:p>
          <w:p w:rsidR="00CA3086" w:rsidRDefault="00CA3086" w:rsidP="00CD432A">
            <w:pPr>
              <w:keepNext/>
              <w:widowControl w:val="0"/>
              <w:jc w:val="left"/>
              <w:rPr>
                <w:rFonts w:ascii="Arial" w:hAnsi="Arial" w:cs="Arial"/>
                <w:color w:val="000000"/>
                <w:sz w:val="18"/>
                <w:szCs w:val="18"/>
                <w:lang w:eastAsia="fr-FR" w:bidi="ar-SA"/>
              </w:rPr>
            </w:pPr>
            <w:r w:rsidRPr="00E5410E">
              <w:rPr>
                <w:rFonts w:ascii="Arial" w:hAnsi="Arial" w:cs="Arial"/>
                <w:color w:val="000000"/>
                <w:sz w:val="18"/>
                <w:szCs w:val="18"/>
                <w:lang w:eastAsia="fr-FR" w:bidi="ar-SA"/>
              </w:rPr>
              <w:t>Check the LFR FSW sends its HK report as a packet compliant to the PUS service n°3.</w:t>
            </w:r>
          </w:p>
          <w:p w:rsidR="00DB7037" w:rsidRPr="00E5410E" w:rsidRDefault="00DB7037" w:rsidP="00CD432A">
            <w:pPr>
              <w:keepNext/>
              <w:widowControl w:val="0"/>
              <w:jc w:val="left"/>
              <w:rPr>
                <w:rFonts w:ascii="Arial" w:hAnsi="Arial" w:cs="Arial"/>
                <w:color w:val="000000"/>
                <w:sz w:val="18"/>
                <w:szCs w:val="18"/>
                <w:lang w:eastAsia="fr-FR" w:bidi="ar-SA"/>
              </w:rPr>
            </w:pPr>
          </w:p>
        </w:tc>
      </w:tr>
      <w:tr w:rsidR="00B01D9A" w:rsidRPr="00E5410E" w:rsidTr="00815E94">
        <w:trPr>
          <w:cantSplit/>
          <w:trHeight w:val="300"/>
        </w:trPr>
        <w:tc>
          <w:tcPr>
            <w:tcW w:w="10348" w:type="dxa"/>
            <w:gridSpan w:val="14"/>
            <w:tcBorders>
              <w:top w:val="single" w:sz="8" w:space="0" w:color="auto"/>
              <w:left w:val="single" w:sz="8" w:space="0" w:color="auto"/>
              <w:bottom w:val="nil"/>
              <w:right w:val="single" w:sz="8" w:space="0" w:color="000000"/>
            </w:tcBorders>
            <w:shd w:val="clear" w:color="auto" w:fill="auto"/>
            <w:vAlign w:val="center"/>
            <w:hideMark/>
          </w:tcPr>
          <w:p w:rsidR="00B01D9A" w:rsidRPr="00E5410E" w:rsidRDefault="00B01D9A" w:rsidP="00C03161">
            <w:pPr>
              <w:keepNext/>
              <w:widowControl w:val="0"/>
              <w:jc w:val="left"/>
              <w:rPr>
                <w:rFonts w:ascii="Arial" w:hAnsi="Arial" w:cs="Arial"/>
                <w:b/>
                <w:bCs/>
                <w:color w:val="000000"/>
                <w:u w:val="single"/>
                <w:lang w:eastAsia="fr-FR" w:bidi="ar-SA"/>
              </w:rPr>
            </w:pPr>
            <w:r w:rsidRPr="00E5410E">
              <w:rPr>
                <w:rFonts w:ascii="Arial" w:hAnsi="Arial" w:cs="Arial"/>
                <w:b/>
                <w:bCs/>
                <w:color w:val="000000"/>
                <w:u w:val="single"/>
                <w:lang w:eastAsia="fr-FR" w:bidi="ar-SA"/>
              </w:rPr>
              <w:t>General remarks about the test</w:t>
            </w:r>
          </w:p>
        </w:tc>
      </w:tr>
      <w:tr w:rsidR="00B01D9A" w:rsidRPr="00E5410E" w:rsidTr="00815E94">
        <w:trPr>
          <w:cantSplit/>
          <w:trHeight w:val="255"/>
        </w:trPr>
        <w:tc>
          <w:tcPr>
            <w:tcW w:w="1495" w:type="dxa"/>
            <w:gridSpan w:val="4"/>
            <w:tcBorders>
              <w:top w:val="nil"/>
              <w:left w:val="single" w:sz="8" w:space="0" w:color="auto"/>
              <w:bottom w:val="nil"/>
              <w:right w:val="nil"/>
            </w:tcBorders>
            <w:shd w:val="clear" w:color="auto" w:fill="auto"/>
            <w:vAlign w:val="center"/>
            <w:hideMark/>
          </w:tcPr>
          <w:p w:rsidR="00B01D9A" w:rsidRPr="00E5410E" w:rsidRDefault="00B01D9A" w:rsidP="00C03161">
            <w:pPr>
              <w:keepNext/>
              <w:widowControl w:val="0"/>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Requirement Title</w:t>
            </w:r>
          </w:p>
        </w:tc>
        <w:tc>
          <w:tcPr>
            <w:tcW w:w="8853" w:type="dxa"/>
            <w:gridSpan w:val="10"/>
            <w:tcBorders>
              <w:top w:val="nil"/>
              <w:left w:val="nil"/>
              <w:bottom w:val="nil"/>
              <w:right w:val="single" w:sz="8" w:space="0" w:color="000000"/>
            </w:tcBorders>
            <w:shd w:val="clear" w:color="auto" w:fill="auto"/>
            <w:vAlign w:val="center"/>
            <w:hideMark/>
          </w:tcPr>
          <w:p w:rsidR="00B01D9A" w:rsidRPr="00C4660F" w:rsidRDefault="00B01D9A" w:rsidP="00C03161">
            <w:pPr>
              <w:keepNext/>
              <w:widowControl w:val="0"/>
              <w:jc w:val="left"/>
              <w:rPr>
                <w:rFonts w:ascii="Arial" w:hAnsi="Arial" w:cs="Arial"/>
                <w:color w:val="000000"/>
                <w:sz w:val="18"/>
                <w:szCs w:val="18"/>
                <w:lang w:eastAsia="fr-FR" w:bidi="ar-SA"/>
              </w:rPr>
            </w:pPr>
            <w:r w:rsidRPr="00C4660F">
              <w:rPr>
                <w:rFonts w:ascii="Arial" w:hAnsi="Arial" w:cs="Arial"/>
                <w:color w:val="000000"/>
                <w:sz w:val="18"/>
                <w:szCs w:val="18"/>
                <w:lang w:eastAsia="fr-FR" w:bidi="ar-SA"/>
              </w:rPr>
              <w:t>Equipment HK reporting</w:t>
            </w:r>
          </w:p>
        </w:tc>
      </w:tr>
      <w:tr w:rsidR="00B01D9A" w:rsidRPr="00E5410E" w:rsidTr="00815E94">
        <w:trPr>
          <w:cantSplit/>
          <w:trHeight w:val="255"/>
        </w:trPr>
        <w:tc>
          <w:tcPr>
            <w:tcW w:w="1495" w:type="dxa"/>
            <w:gridSpan w:val="4"/>
            <w:tcBorders>
              <w:top w:val="nil"/>
              <w:left w:val="single" w:sz="8" w:space="0" w:color="auto"/>
              <w:bottom w:val="nil"/>
              <w:right w:val="nil"/>
            </w:tcBorders>
            <w:shd w:val="clear" w:color="auto" w:fill="auto"/>
            <w:vAlign w:val="center"/>
            <w:hideMark/>
          </w:tcPr>
          <w:p w:rsidR="00B01D9A" w:rsidRPr="00E5410E" w:rsidRDefault="00B01D9A" w:rsidP="00C03161">
            <w:pPr>
              <w:keepNext/>
              <w:widowControl w:val="0"/>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dependencies</w:t>
            </w:r>
          </w:p>
        </w:tc>
        <w:tc>
          <w:tcPr>
            <w:tcW w:w="8853" w:type="dxa"/>
            <w:gridSpan w:val="10"/>
            <w:tcBorders>
              <w:top w:val="nil"/>
              <w:left w:val="nil"/>
              <w:bottom w:val="nil"/>
              <w:right w:val="single" w:sz="8" w:space="0" w:color="000000"/>
            </w:tcBorders>
            <w:shd w:val="clear" w:color="auto" w:fill="auto"/>
            <w:vAlign w:val="center"/>
            <w:hideMark/>
          </w:tcPr>
          <w:p w:rsidR="009D7658" w:rsidRDefault="00B01D9A" w:rsidP="00B41FD6">
            <w:pPr>
              <w:keepNext/>
              <w:widowControl w:val="0"/>
              <w:jc w:val="left"/>
              <w:rPr>
                <w:rFonts w:ascii="Arial" w:hAnsi="Arial" w:cs="Arial"/>
                <w:color w:val="000000"/>
                <w:sz w:val="18"/>
                <w:szCs w:val="18"/>
                <w:lang w:eastAsia="fr-FR" w:bidi="ar-SA"/>
              </w:rPr>
            </w:pPr>
            <w:r w:rsidRPr="00C4660F">
              <w:rPr>
                <w:rFonts w:ascii="Arial" w:hAnsi="Arial" w:cs="Arial"/>
                <w:color w:val="000000"/>
                <w:sz w:val="18"/>
                <w:szCs w:val="18"/>
                <w:lang w:eastAsia="fr-FR" w:bidi="ar-SA"/>
              </w:rPr>
              <w:t>SSS-CP-EQS-040</w:t>
            </w:r>
            <w:r w:rsidR="00CA3086">
              <w:rPr>
                <w:rFonts w:ascii="Arial" w:hAnsi="Arial" w:cs="Arial"/>
                <w:color w:val="000000"/>
                <w:sz w:val="18"/>
                <w:szCs w:val="18"/>
                <w:lang w:eastAsia="fr-FR" w:bidi="ar-SA"/>
              </w:rPr>
              <w:t xml:space="preserve"> </w:t>
            </w:r>
            <w:r w:rsidR="00CA3086" w:rsidRPr="00C4660F">
              <w:rPr>
                <w:rFonts w:ascii="Arial" w:hAnsi="Arial" w:cs="Arial"/>
                <w:color w:val="000000"/>
                <w:sz w:val="18"/>
                <w:szCs w:val="18"/>
                <w:lang w:eastAsia="fr-FR" w:bidi="ar-SA"/>
              </w:rPr>
              <w:t>SSS-CP-EQS-0</w:t>
            </w:r>
            <w:r w:rsidR="00B41FD6">
              <w:rPr>
                <w:rFonts w:ascii="Arial" w:hAnsi="Arial" w:cs="Arial"/>
                <w:color w:val="000000"/>
                <w:sz w:val="18"/>
                <w:szCs w:val="18"/>
                <w:lang w:eastAsia="fr-FR" w:bidi="ar-SA"/>
              </w:rPr>
              <w:t>50</w:t>
            </w:r>
            <w:r w:rsidR="00CA3086">
              <w:rPr>
                <w:rFonts w:ascii="Arial" w:hAnsi="Arial" w:cs="Arial"/>
                <w:color w:val="000000"/>
                <w:sz w:val="18"/>
                <w:szCs w:val="18"/>
                <w:lang w:eastAsia="fr-FR" w:bidi="ar-SA"/>
              </w:rPr>
              <w:t xml:space="preserve"> SSS-CP-EQS-060</w:t>
            </w:r>
            <w:r w:rsidR="00B41FD6">
              <w:rPr>
                <w:rFonts w:ascii="Arial" w:hAnsi="Arial" w:cs="Arial"/>
                <w:color w:val="000000"/>
                <w:sz w:val="18"/>
                <w:szCs w:val="18"/>
                <w:lang w:eastAsia="fr-FR" w:bidi="ar-SA"/>
              </w:rPr>
              <w:t xml:space="preserve">  SSS-CP-FS-520 </w:t>
            </w:r>
            <w:r w:rsidR="009D7658">
              <w:rPr>
                <w:rFonts w:ascii="Arial" w:hAnsi="Arial" w:cs="Arial"/>
                <w:color w:val="000000"/>
                <w:sz w:val="18"/>
                <w:szCs w:val="18"/>
                <w:lang w:eastAsia="fr-FR" w:bidi="ar-SA"/>
              </w:rPr>
              <w:t xml:space="preserve"> SSS-CP-FS-150 </w:t>
            </w:r>
          </w:p>
          <w:p w:rsidR="009D7658" w:rsidRDefault="009D7658" w:rsidP="00B41FD6">
            <w:pPr>
              <w:keepNext/>
              <w:widowControl w:val="0"/>
              <w:jc w:val="left"/>
              <w:rPr>
                <w:rFonts w:ascii="Arial" w:hAnsi="Arial" w:cs="Arial"/>
                <w:color w:val="000000"/>
                <w:sz w:val="18"/>
                <w:szCs w:val="18"/>
                <w:lang w:eastAsia="fr-FR" w:bidi="ar-SA"/>
              </w:rPr>
            </w:pPr>
            <w:r>
              <w:rPr>
                <w:rFonts w:ascii="Arial" w:hAnsi="Arial" w:cs="Arial"/>
                <w:color w:val="000000"/>
                <w:sz w:val="18"/>
                <w:szCs w:val="18"/>
                <w:lang w:eastAsia="fr-FR" w:bidi="ar-SA"/>
              </w:rPr>
              <w:t>SSS-CP-FS-160 SSS-CP-170</w:t>
            </w:r>
          </w:p>
          <w:p w:rsidR="00B41FD6" w:rsidRPr="00C4660F" w:rsidRDefault="00B41FD6" w:rsidP="00B41FD6">
            <w:pPr>
              <w:keepNext/>
              <w:widowControl w:val="0"/>
              <w:jc w:val="left"/>
              <w:rPr>
                <w:rFonts w:ascii="Arial" w:hAnsi="Arial" w:cs="Arial"/>
                <w:color w:val="000000"/>
                <w:sz w:val="18"/>
                <w:szCs w:val="18"/>
                <w:lang w:eastAsia="fr-FR" w:bidi="ar-SA"/>
              </w:rPr>
            </w:pPr>
            <w:r>
              <w:rPr>
                <w:rFonts w:ascii="Arial" w:hAnsi="Arial" w:cs="Arial"/>
                <w:color w:val="000000"/>
                <w:sz w:val="18"/>
                <w:szCs w:val="18"/>
                <w:lang w:eastAsia="fr-FR" w:bidi="ar-SA"/>
              </w:rPr>
              <w:t>SSS-CP-EQS-752</w:t>
            </w:r>
            <w:r w:rsidR="009D7658">
              <w:rPr>
                <w:rFonts w:ascii="Arial" w:hAnsi="Arial" w:cs="Arial"/>
                <w:color w:val="000000"/>
                <w:sz w:val="18"/>
                <w:szCs w:val="18"/>
                <w:lang w:eastAsia="fr-FR" w:bidi="ar-SA"/>
              </w:rPr>
              <w:t xml:space="preserve"> </w:t>
            </w:r>
            <w:r>
              <w:rPr>
                <w:rFonts w:ascii="Arial" w:hAnsi="Arial" w:cs="Arial"/>
                <w:color w:val="000000"/>
                <w:sz w:val="18"/>
                <w:szCs w:val="18"/>
                <w:lang w:eastAsia="fr-FR" w:bidi="ar-SA"/>
              </w:rPr>
              <w:t>SSS-CP-EQS-763 SSS-CP-EQS-766</w:t>
            </w:r>
          </w:p>
        </w:tc>
      </w:tr>
      <w:tr w:rsidR="00B01D9A" w:rsidRPr="00E5410E" w:rsidTr="00815E94">
        <w:trPr>
          <w:cantSplit/>
          <w:trHeight w:val="255"/>
        </w:trPr>
        <w:tc>
          <w:tcPr>
            <w:tcW w:w="1495" w:type="dxa"/>
            <w:gridSpan w:val="4"/>
            <w:tcBorders>
              <w:top w:val="nil"/>
              <w:left w:val="single" w:sz="8" w:space="0" w:color="auto"/>
              <w:bottom w:val="nil"/>
              <w:right w:val="nil"/>
            </w:tcBorders>
            <w:shd w:val="clear" w:color="auto" w:fill="auto"/>
            <w:vAlign w:val="center"/>
            <w:hideMark/>
          </w:tcPr>
          <w:p w:rsidR="00B01D9A" w:rsidRPr="00E5410E" w:rsidRDefault="00B01D9A" w:rsidP="00C03161">
            <w:pPr>
              <w:keepNext/>
              <w:widowControl w:val="0"/>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restrictions</w:t>
            </w:r>
          </w:p>
        </w:tc>
        <w:tc>
          <w:tcPr>
            <w:tcW w:w="8853" w:type="dxa"/>
            <w:gridSpan w:val="10"/>
            <w:tcBorders>
              <w:top w:val="nil"/>
              <w:left w:val="nil"/>
              <w:bottom w:val="nil"/>
              <w:right w:val="single" w:sz="8" w:space="0" w:color="000000"/>
            </w:tcBorders>
            <w:shd w:val="clear" w:color="auto" w:fill="auto"/>
            <w:vAlign w:val="center"/>
            <w:hideMark/>
          </w:tcPr>
          <w:p w:rsidR="00B01D9A" w:rsidRPr="00C4660F" w:rsidRDefault="00B01D9A" w:rsidP="00C03161">
            <w:pPr>
              <w:keepNext/>
              <w:widowControl w:val="0"/>
              <w:jc w:val="left"/>
              <w:rPr>
                <w:rFonts w:ascii="Arial" w:hAnsi="Arial" w:cs="Arial"/>
                <w:color w:val="000000"/>
                <w:sz w:val="18"/>
                <w:szCs w:val="18"/>
                <w:lang w:eastAsia="fr-FR" w:bidi="ar-SA"/>
              </w:rPr>
            </w:pPr>
          </w:p>
        </w:tc>
      </w:tr>
      <w:tr w:rsidR="00B01D9A" w:rsidRPr="00E5410E" w:rsidTr="00815E94">
        <w:trPr>
          <w:cantSplit/>
          <w:trHeight w:val="255"/>
        </w:trPr>
        <w:tc>
          <w:tcPr>
            <w:tcW w:w="1495" w:type="dxa"/>
            <w:gridSpan w:val="4"/>
            <w:tcBorders>
              <w:top w:val="nil"/>
              <w:left w:val="single" w:sz="8" w:space="0" w:color="auto"/>
              <w:bottom w:val="nil"/>
              <w:right w:val="nil"/>
            </w:tcBorders>
            <w:shd w:val="clear" w:color="auto" w:fill="auto"/>
            <w:vAlign w:val="center"/>
            <w:hideMark/>
          </w:tcPr>
          <w:p w:rsidR="00B01D9A" w:rsidRPr="00E5410E" w:rsidRDefault="00B01D9A" w:rsidP="00C03161">
            <w:pPr>
              <w:keepNext/>
              <w:widowControl w:val="0"/>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means</w:t>
            </w:r>
          </w:p>
        </w:tc>
        <w:tc>
          <w:tcPr>
            <w:tcW w:w="8853" w:type="dxa"/>
            <w:gridSpan w:val="10"/>
            <w:tcBorders>
              <w:top w:val="nil"/>
              <w:left w:val="nil"/>
              <w:bottom w:val="nil"/>
              <w:right w:val="single" w:sz="8" w:space="0" w:color="000000"/>
            </w:tcBorders>
            <w:shd w:val="clear" w:color="auto" w:fill="auto"/>
            <w:vAlign w:val="center"/>
            <w:hideMark/>
          </w:tcPr>
          <w:p w:rsidR="00B01D9A" w:rsidRPr="00C4660F" w:rsidRDefault="00B01D9A" w:rsidP="00C03161">
            <w:pPr>
              <w:keepNext/>
              <w:widowControl w:val="0"/>
              <w:jc w:val="left"/>
              <w:rPr>
                <w:rFonts w:ascii="Arial" w:hAnsi="Arial" w:cs="Arial"/>
                <w:color w:val="000000"/>
                <w:sz w:val="18"/>
                <w:szCs w:val="18"/>
                <w:lang w:eastAsia="fr-FR" w:bidi="ar-SA"/>
              </w:rPr>
            </w:pPr>
          </w:p>
        </w:tc>
      </w:tr>
      <w:tr w:rsidR="00B01D9A" w:rsidRPr="00E5410E" w:rsidTr="00815E94">
        <w:trPr>
          <w:cantSplit/>
          <w:trHeight w:val="255"/>
        </w:trPr>
        <w:tc>
          <w:tcPr>
            <w:tcW w:w="1495" w:type="dxa"/>
            <w:gridSpan w:val="4"/>
            <w:tcBorders>
              <w:top w:val="nil"/>
              <w:left w:val="single" w:sz="8" w:space="0" w:color="auto"/>
              <w:bottom w:val="nil"/>
              <w:right w:val="nil"/>
            </w:tcBorders>
            <w:shd w:val="clear" w:color="auto" w:fill="auto"/>
            <w:vAlign w:val="center"/>
            <w:hideMark/>
          </w:tcPr>
          <w:p w:rsidR="00B01D9A" w:rsidRPr="00E5410E" w:rsidRDefault="00B01D9A" w:rsidP="00C03161">
            <w:pPr>
              <w:keepNext/>
              <w:widowControl w:val="0"/>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input data</w:t>
            </w:r>
          </w:p>
        </w:tc>
        <w:tc>
          <w:tcPr>
            <w:tcW w:w="8853" w:type="dxa"/>
            <w:gridSpan w:val="10"/>
            <w:tcBorders>
              <w:top w:val="nil"/>
              <w:left w:val="nil"/>
              <w:bottom w:val="nil"/>
              <w:right w:val="single" w:sz="8" w:space="0" w:color="000000"/>
            </w:tcBorders>
            <w:shd w:val="clear" w:color="auto" w:fill="auto"/>
            <w:vAlign w:val="center"/>
            <w:hideMark/>
          </w:tcPr>
          <w:p w:rsidR="00B01D9A" w:rsidRPr="00C4660F" w:rsidRDefault="00B01D9A" w:rsidP="00C03161">
            <w:pPr>
              <w:keepNext/>
              <w:widowControl w:val="0"/>
              <w:jc w:val="left"/>
              <w:rPr>
                <w:rFonts w:ascii="Arial" w:hAnsi="Arial" w:cs="Arial"/>
                <w:color w:val="000000"/>
                <w:sz w:val="18"/>
                <w:szCs w:val="18"/>
                <w:lang w:eastAsia="fr-FR" w:bidi="ar-SA"/>
              </w:rPr>
            </w:pPr>
          </w:p>
        </w:tc>
      </w:tr>
      <w:tr w:rsidR="00B01D9A" w:rsidRPr="00E5410E" w:rsidTr="00815E94">
        <w:trPr>
          <w:cantSplit/>
          <w:trHeight w:val="255"/>
        </w:trPr>
        <w:tc>
          <w:tcPr>
            <w:tcW w:w="1495" w:type="dxa"/>
            <w:gridSpan w:val="4"/>
            <w:tcBorders>
              <w:top w:val="nil"/>
              <w:left w:val="single" w:sz="8" w:space="0" w:color="auto"/>
              <w:bottom w:val="nil"/>
              <w:right w:val="nil"/>
            </w:tcBorders>
            <w:shd w:val="clear" w:color="auto" w:fill="auto"/>
            <w:vAlign w:val="center"/>
            <w:hideMark/>
          </w:tcPr>
          <w:p w:rsidR="00B01D9A" w:rsidRPr="00E5410E" w:rsidRDefault="00B01D9A" w:rsidP="00C03161">
            <w:pPr>
              <w:keepNext/>
              <w:widowControl w:val="0"/>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prerequisite</w:t>
            </w:r>
          </w:p>
        </w:tc>
        <w:tc>
          <w:tcPr>
            <w:tcW w:w="8853" w:type="dxa"/>
            <w:gridSpan w:val="10"/>
            <w:tcBorders>
              <w:top w:val="nil"/>
              <w:left w:val="nil"/>
              <w:bottom w:val="nil"/>
              <w:right w:val="single" w:sz="8" w:space="0" w:color="000000"/>
            </w:tcBorders>
            <w:shd w:val="clear" w:color="auto" w:fill="auto"/>
            <w:vAlign w:val="center"/>
            <w:hideMark/>
          </w:tcPr>
          <w:p w:rsidR="00B01D9A" w:rsidRPr="00C4660F" w:rsidRDefault="00B01D9A" w:rsidP="00C03161">
            <w:pPr>
              <w:keepNext/>
              <w:widowControl w:val="0"/>
              <w:jc w:val="left"/>
              <w:rPr>
                <w:rFonts w:ascii="Arial" w:hAnsi="Arial" w:cs="Arial"/>
                <w:color w:val="000000"/>
                <w:sz w:val="18"/>
                <w:szCs w:val="18"/>
                <w:lang w:eastAsia="fr-FR" w:bidi="ar-SA"/>
              </w:rPr>
            </w:pPr>
            <w:r w:rsidRPr="00C4660F">
              <w:rPr>
                <w:rFonts w:ascii="Arial" w:hAnsi="Arial" w:cs="Arial"/>
                <w:color w:val="000000"/>
                <w:sz w:val="18"/>
                <w:szCs w:val="18"/>
                <w:lang w:eastAsia="fr-FR" w:bidi="ar-SA"/>
              </w:rPr>
              <w:t>REQ-LFR-SRS-5215_Ed1 (“The mode of housekeeping packet generation shall be the periodic mode.”)</w:t>
            </w:r>
          </w:p>
        </w:tc>
      </w:tr>
      <w:tr w:rsidR="00B01D9A" w:rsidRPr="00E5410E" w:rsidTr="00815E94">
        <w:trPr>
          <w:cantSplit/>
          <w:trHeight w:val="255"/>
        </w:trPr>
        <w:tc>
          <w:tcPr>
            <w:tcW w:w="1495" w:type="dxa"/>
            <w:gridSpan w:val="4"/>
            <w:tcBorders>
              <w:top w:val="nil"/>
              <w:left w:val="single" w:sz="8" w:space="0" w:color="auto"/>
              <w:bottom w:val="nil"/>
              <w:right w:val="nil"/>
            </w:tcBorders>
            <w:shd w:val="clear" w:color="auto" w:fill="auto"/>
            <w:vAlign w:val="center"/>
            <w:hideMark/>
          </w:tcPr>
          <w:p w:rsidR="00B01D9A" w:rsidRPr="00E5410E" w:rsidRDefault="00B01D9A" w:rsidP="00C03161">
            <w:pPr>
              <w:keepNext/>
              <w:widowControl w:val="0"/>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used test programs</w:t>
            </w:r>
          </w:p>
        </w:tc>
        <w:tc>
          <w:tcPr>
            <w:tcW w:w="8853" w:type="dxa"/>
            <w:gridSpan w:val="10"/>
            <w:tcBorders>
              <w:top w:val="nil"/>
              <w:left w:val="nil"/>
              <w:bottom w:val="nil"/>
              <w:right w:val="single" w:sz="8" w:space="0" w:color="000000"/>
            </w:tcBorders>
            <w:shd w:val="clear" w:color="auto" w:fill="auto"/>
            <w:vAlign w:val="center"/>
            <w:hideMark/>
          </w:tcPr>
          <w:p w:rsidR="00B01D9A" w:rsidRPr="00C4660F" w:rsidRDefault="00B01D9A" w:rsidP="00C03161">
            <w:pPr>
              <w:keepNext/>
              <w:widowControl w:val="0"/>
              <w:jc w:val="left"/>
              <w:rPr>
                <w:rFonts w:ascii="Arial" w:hAnsi="Arial" w:cs="Arial"/>
                <w:color w:val="000000"/>
                <w:sz w:val="18"/>
                <w:szCs w:val="18"/>
                <w:lang w:eastAsia="fr-FR" w:bidi="ar-SA"/>
              </w:rPr>
            </w:pPr>
          </w:p>
        </w:tc>
      </w:tr>
      <w:tr w:rsidR="00B01D9A" w:rsidRPr="00E5410E" w:rsidTr="00815E94">
        <w:trPr>
          <w:cantSplit/>
          <w:trHeight w:val="255"/>
        </w:trPr>
        <w:tc>
          <w:tcPr>
            <w:tcW w:w="1495" w:type="dxa"/>
            <w:gridSpan w:val="4"/>
            <w:tcBorders>
              <w:top w:val="nil"/>
              <w:left w:val="single" w:sz="8" w:space="0" w:color="auto"/>
              <w:bottom w:val="nil"/>
              <w:right w:val="nil"/>
            </w:tcBorders>
            <w:shd w:val="clear" w:color="auto" w:fill="auto"/>
            <w:vAlign w:val="center"/>
            <w:hideMark/>
          </w:tcPr>
          <w:p w:rsidR="00B01D9A" w:rsidRPr="00E5410E" w:rsidRDefault="00B01D9A" w:rsidP="00C03161">
            <w:pPr>
              <w:keepNext/>
              <w:widowControl w:val="0"/>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test script</w:t>
            </w:r>
          </w:p>
        </w:tc>
        <w:tc>
          <w:tcPr>
            <w:tcW w:w="8853" w:type="dxa"/>
            <w:gridSpan w:val="10"/>
            <w:tcBorders>
              <w:top w:val="nil"/>
              <w:left w:val="nil"/>
              <w:bottom w:val="nil"/>
              <w:right w:val="single" w:sz="8" w:space="0" w:color="000000"/>
            </w:tcBorders>
            <w:shd w:val="clear" w:color="auto" w:fill="auto"/>
            <w:vAlign w:val="center"/>
            <w:hideMark/>
          </w:tcPr>
          <w:p w:rsidR="00B01D9A" w:rsidRDefault="00B01D9A" w:rsidP="00582106">
            <w:pPr>
              <w:keepNext/>
              <w:widowControl w:val="0"/>
              <w:jc w:val="left"/>
              <w:rPr>
                <w:rFonts w:ascii="Arial" w:hAnsi="Arial" w:cs="Arial"/>
                <w:color w:val="000000"/>
                <w:sz w:val="18"/>
                <w:szCs w:val="18"/>
                <w:lang w:eastAsia="fr-FR" w:bidi="ar-SA"/>
              </w:rPr>
            </w:pPr>
            <w:r w:rsidRPr="00C4660F">
              <w:rPr>
                <w:rFonts w:ascii="Arial" w:hAnsi="Arial" w:cs="Arial"/>
                <w:color w:val="000000"/>
                <w:sz w:val="18"/>
                <w:szCs w:val="18"/>
                <w:lang w:eastAsia="fr-FR" w:bidi="ar-SA"/>
              </w:rPr>
              <w:t>periodical_hk</w:t>
            </w:r>
            <w:ins w:id="4442" w:author="bouzid" w:date="2014-07-08T15:51:00Z">
              <w:r w:rsidR="00582106">
                <w:rPr>
                  <w:rFonts w:ascii="Arial" w:hAnsi="Arial" w:cs="Arial"/>
                  <w:color w:val="000000"/>
                  <w:sz w:val="18"/>
                  <w:szCs w:val="18"/>
                  <w:lang w:eastAsia="fr-FR" w:bidi="ar-SA"/>
                </w:rPr>
                <w:t xml:space="preserve">.py   </w:t>
              </w:r>
            </w:ins>
            <w:del w:id="4443" w:author="bouzid" w:date="2014-07-08T15:51:00Z">
              <w:r w:rsidRPr="00C4660F" w:rsidDel="00582106">
                <w:rPr>
                  <w:rFonts w:ascii="Arial" w:hAnsi="Arial" w:cs="Arial"/>
                  <w:color w:val="000000"/>
                  <w:sz w:val="18"/>
                  <w:szCs w:val="18"/>
                  <w:lang w:eastAsia="fr-FR" w:bidi="ar-SA"/>
                </w:rPr>
                <w:delText>()</w:delText>
              </w:r>
            </w:del>
            <w:ins w:id="4444" w:author="saule" w:date="2014-03-18T15:43:00Z">
              <w:del w:id="4445" w:author="bouzid" w:date="2014-07-08T15:51:00Z">
                <w:r w:rsidR="00421945" w:rsidDel="00582106">
                  <w:rPr>
                    <w:rFonts w:ascii="Arial" w:hAnsi="Arial" w:cs="Arial"/>
                    <w:color w:val="000000"/>
                    <w:sz w:val="18"/>
                    <w:szCs w:val="18"/>
                    <w:lang w:eastAsia="fr-FR" w:bidi="ar-SA"/>
                  </w:rPr>
                  <w:delText xml:space="preserve"> </w:delText>
                </w:r>
              </w:del>
              <w:r w:rsidR="00421945">
                <w:rPr>
                  <w:rFonts w:ascii="Arial" w:hAnsi="Arial" w:cs="Arial"/>
                  <w:color w:val="000000"/>
                  <w:sz w:val="18"/>
                  <w:szCs w:val="18"/>
                  <w:lang w:eastAsia="fr-FR" w:bidi="ar-SA"/>
                </w:rPr>
                <w:t>hk_reporting (used by verif_fields) for analysis.</w:t>
              </w:r>
            </w:ins>
          </w:p>
          <w:p w:rsidR="00033075" w:rsidRDefault="00083102" w:rsidP="00582106">
            <w:pPr>
              <w:keepNext/>
              <w:widowControl w:val="0"/>
              <w:jc w:val="left"/>
              <w:rPr>
                <w:rFonts w:ascii="Arial" w:hAnsi="Arial" w:cs="Arial"/>
                <w:color w:val="000000"/>
                <w:sz w:val="18"/>
                <w:szCs w:val="18"/>
                <w:lang w:eastAsia="fr-FR" w:bidi="ar-SA"/>
              </w:rPr>
            </w:pPr>
            <w:r>
              <w:rPr>
                <w:rFonts w:ascii="Arial" w:hAnsi="Arial" w:cs="Arial"/>
                <w:color w:val="000000"/>
                <w:sz w:val="18"/>
                <w:szCs w:val="18"/>
                <w:lang w:eastAsia="fr-FR" w:bidi="ar-SA"/>
              </w:rPr>
              <w:t>3</w:t>
            </w:r>
            <w:r w:rsidR="00033075">
              <w:rPr>
                <w:rFonts w:ascii="Arial" w:hAnsi="Arial" w:cs="Arial"/>
                <w:color w:val="000000"/>
                <w:sz w:val="18"/>
                <w:szCs w:val="18"/>
                <w:lang w:eastAsia="fr-FR" w:bidi="ar-SA"/>
              </w:rPr>
              <w:t xml:space="preserve"> </w:t>
            </w:r>
            <w:r>
              <w:rPr>
                <w:rFonts w:ascii="Arial" w:hAnsi="Arial" w:cs="Arial"/>
                <w:color w:val="000000"/>
                <w:sz w:val="18"/>
                <w:szCs w:val="18"/>
                <w:lang w:eastAsia="fr-FR" w:bidi="ar-SA"/>
              </w:rPr>
              <w:t>scripts for timecode management: starting_time_set_time.py,</w:t>
            </w:r>
            <w:r w:rsidR="007B465B">
              <w:rPr>
                <w:rFonts w:ascii="Arial" w:hAnsi="Arial" w:cs="Arial"/>
                <w:color w:val="000000"/>
                <w:sz w:val="18"/>
                <w:szCs w:val="18"/>
                <w:lang w:eastAsia="fr-FR" w:bidi="ar-SA"/>
              </w:rPr>
              <w:t xml:space="preserve"> (step7) </w:t>
            </w:r>
            <w:r w:rsidR="00033075">
              <w:rPr>
                <w:rFonts w:ascii="Arial" w:hAnsi="Arial" w:cs="Arial"/>
                <w:color w:val="000000"/>
                <w:sz w:val="18"/>
                <w:szCs w:val="18"/>
                <w:lang w:eastAsia="fr-FR" w:bidi="ar-SA"/>
              </w:rPr>
              <w:t xml:space="preserve">, </w:t>
            </w:r>
          </w:p>
          <w:p w:rsidR="00083102" w:rsidRDefault="00033075" w:rsidP="00582106">
            <w:pPr>
              <w:keepNext/>
              <w:widowControl w:val="0"/>
              <w:jc w:val="left"/>
              <w:rPr>
                <w:rFonts w:ascii="Arial" w:hAnsi="Arial" w:cs="Arial"/>
                <w:color w:val="000000"/>
                <w:sz w:val="18"/>
                <w:szCs w:val="18"/>
                <w:lang w:eastAsia="fr-FR" w:bidi="ar-SA"/>
              </w:rPr>
            </w:pPr>
            <w:r>
              <w:rPr>
                <w:rFonts w:ascii="Arial" w:hAnsi="Arial" w:cs="Arial"/>
                <w:color w:val="000000"/>
                <w:sz w:val="18"/>
                <w:szCs w:val="18"/>
                <w:lang w:eastAsia="fr-FR" w:bidi="ar-SA"/>
              </w:rPr>
              <w:t>starting_time_timecode_start.py (step  8)</w:t>
            </w:r>
          </w:p>
          <w:p w:rsidR="00033075" w:rsidRPr="00C4660F" w:rsidRDefault="00033075" w:rsidP="00582106">
            <w:pPr>
              <w:keepNext/>
              <w:widowControl w:val="0"/>
              <w:jc w:val="left"/>
              <w:rPr>
                <w:rFonts w:ascii="Arial" w:hAnsi="Arial" w:cs="Arial"/>
                <w:color w:val="000000"/>
                <w:sz w:val="18"/>
                <w:szCs w:val="18"/>
                <w:lang w:eastAsia="fr-FR" w:bidi="ar-SA"/>
              </w:rPr>
            </w:pPr>
            <w:r>
              <w:rPr>
                <w:rFonts w:ascii="Arial" w:hAnsi="Arial" w:cs="Arial"/>
                <w:color w:val="000000"/>
                <w:sz w:val="18"/>
                <w:szCs w:val="18"/>
                <w:lang w:eastAsia="fr-FR" w:bidi="ar-SA"/>
              </w:rPr>
              <w:t>starting_time_timecode_start_after.py (step 9)</w:t>
            </w:r>
          </w:p>
        </w:tc>
      </w:tr>
      <w:tr w:rsidR="00B01D9A" w:rsidRPr="00E5410E" w:rsidTr="00815E94">
        <w:trPr>
          <w:cantSplit/>
          <w:trHeight w:val="255"/>
        </w:trPr>
        <w:tc>
          <w:tcPr>
            <w:tcW w:w="1495" w:type="dxa"/>
            <w:gridSpan w:val="4"/>
            <w:tcBorders>
              <w:top w:val="nil"/>
              <w:left w:val="single" w:sz="8" w:space="0" w:color="auto"/>
              <w:bottom w:val="nil"/>
              <w:right w:val="nil"/>
            </w:tcBorders>
            <w:shd w:val="clear" w:color="auto" w:fill="auto"/>
            <w:vAlign w:val="center"/>
            <w:hideMark/>
          </w:tcPr>
          <w:p w:rsidR="00B01D9A" w:rsidRPr="00E5410E" w:rsidRDefault="00B01D9A" w:rsidP="00C03161">
            <w:pPr>
              <w:keepNext/>
              <w:widowControl w:val="0"/>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output data</w:t>
            </w:r>
          </w:p>
        </w:tc>
        <w:tc>
          <w:tcPr>
            <w:tcW w:w="8853" w:type="dxa"/>
            <w:gridSpan w:val="10"/>
            <w:tcBorders>
              <w:top w:val="nil"/>
              <w:left w:val="nil"/>
              <w:bottom w:val="nil"/>
              <w:right w:val="single" w:sz="8" w:space="0" w:color="000000"/>
            </w:tcBorders>
            <w:shd w:val="clear" w:color="auto" w:fill="auto"/>
            <w:vAlign w:val="center"/>
            <w:hideMark/>
          </w:tcPr>
          <w:p w:rsidR="00B01D9A" w:rsidRPr="00C4660F" w:rsidRDefault="00B01D9A" w:rsidP="00C03161">
            <w:pPr>
              <w:keepNext/>
              <w:widowControl w:val="0"/>
              <w:jc w:val="left"/>
              <w:rPr>
                <w:rFonts w:ascii="Arial" w:hAnsi="Arial" w:cs="Arial"/>
                <w:color w:val="000000"/>
                <w:sz w:val="18"/>
                <w:szCs w:val="18"/>
                <w:lang w:eastAsia="fr-FR" w:bidi="ar-SA"/>
              </w:rPr>
            </w:pPr>
          </w:p>
        </w:tc>
      </w:tr>
      <w:tr w:rsidR="00B01D9A" w:rsidRPr="00582106" w:rsidTr="00815E94">
        <w:trPr>
          <w:cantSplit/>
          <w:trHeight w:val="255"/>
        </w:trPr>
        <w:tc>
          <w:tcPr>
            <w:tcW w:w="1495" w:type="dxa"/>
            <w:gridSpan w:val="4"/>
            <w:tcBorders>
              <w:top w:val="nil"/>
              <w:left w:val="single" w:sz="8" w:space="0" w:color="auto"/>
              <w:bottom w:val="nil"/>
              <w:right w:val="nil"/>
            </w:tcBorders>
            <w:shd w:val="clear" w:color="auto" w:fill="auto"/>
            <w:vAlign w:val="center"/>
            <w:hideMark/>
          </w:tcPr>
          <w:p w:rsidR="00B01D9A" w:rsidRPr="00C37124" w:rsidRDefault="00B01D9A" w:rsidP="00C03161">
            <w:pPr>
              <w:keepNext/>
              <w:widowControl w:val="0"/>
              <w:jc w:val="left"/>
              <w:rPr>
                <w:rFonts w:ascii="Arial" w:hAnsi="Arial" w:cs="Arial"/>
                <w:color w:val="000000"/>
                <w:sz w:val="16"/>
                <w:szCs w:val="16"/>
                <w:lang w:eastAsia="fr-FR" w:bidi="ar-SA"/>
              </w:rPr>
            </w:pPr>
            <w:r w:rsidRPr="003E05D7">
              <w:rPr>
                <w:rFonts w:ascii="Arial" w:hAnsi="Arial" w:cs="Arial"/>
                <w:color w:val="000000"/>
                <w:sz w:val="16"/>
                <w:szCs w:val="16"/>
                <w:lang w:eastAsia="fr-FR" w:bidi="ar-SA"/>
              </w:rPr>
              <w:t>notes</w:t>
            </w:r>
          </w:p>
        </w:tc>
        <w:tc>
          <w:tcPr>
            <w:tcW w:w="8853" w:type="dxa"/>
            <w:gridSpan w:val="10"/>
            <w:tcBorders>
              <w:top w:val="nil"/>
              <w:left w:val="nil"/>
              <w:bottom w:val="nil"/>
              <w:right w:val="single" w:sz="8" w:space="0" w:color="000000"/>
            </w:tcBorders>
            <w:shd w:val="clear" w:color="auto" w:fill="auto"/>
            <w:vAlign w:val="center"/>
            <w:hideMark/>
          </w:tcPr>
          <w:p w:rsidR="00447840" w:rsidRPr="00582106" w:rsidRDefault="00CA3086" w:rsidP="00E31741">
            <w:pPr>
              <w:rPr>
                <w:rFonts w:ascii="Arial" w:hAnsi="Arial" w:cs="Arial"/>
                <w:color w:val="000000"/>
                <w:sz w:val="18"/>
                <w:szCs w:val="18"/>
                <w:lang w:eastAsia="fr-FR" w:bidi="ar-SA"/>
              </w:rPr>
            </w:pPr>
            <w:r>
              <w:rPr>
                <w:rFonts w:ascii="Arial" w:hAnsi="Arial" w:cs="Arial"/>
                <w:color w:val="000000"/>
                <w:sz w:val="18"/>
                <w:szCs w:val="18"/>
                <w:lang w:eastAsia="fr-FR" w:bidi="ar-SA"/>
              </w:rPr>
              <w:t>all tests verified these requirements</w:t>
            </w:r>
          </w:p>
        </w:tc>
      </w:tr>
      <w:tr w:rsidR="00B01D9A" w:rsidRPr="00E5410E" w:rsidTr="00815E94">
        <w:trPr>
          <w:cantSplit/>
          <w:trHeight w:val="420"/>
        </w:trPr>
        <w:tc>
          <w:tcPr>
            <w:tcW w:w="10348" w:type="dxa"/>
            <w:gridSpan w:val="14"/>
            <w:tcBorders>
              <w:top w:val="single" w:sz="8" w:space="0" w:color="auto"/>
              <w:left w:val="single" w:sz="8" w:space="0" w:color="auto"/>
              <w:bottom w:val="single" w:sz="8" w:space="0" w:color="auto"/>
              <w:right w:val="single" w:sz="8" w:space="0" w:color="000000"/>
            </w:tcBorders>
            <w:shd w:val="clear" w:color="000000" w:fill="D9D9D9"/>
            <w:noWrap/>
            <w:vAlign w:val="center"/>
            <w:hideMark/>
          </w:tcPr>
          <w:p w:rsidR="00B01D9A" w:rsidRPr="00E5410E" w:rsidRDefault="00B01D9A" w:rsidP="00C03161">
            <w:pPr>
              <w:keepNext/>
              <w:widowControl w:val="0"/>
              <w:jc w:val="center"/>
              <w:rPr>
                <w:rFonts w:ascii="Arial" w:hAnsi="Arial" w:cs="Arial"/>
                <w:b/>
                <w:bCs/>
                <w:color w:val="000000"/>
                <w:sz w:val="32"/>
                <w:szCs w:val="32"/>
                <w:lang w:eastAsia="fr-FR" w:bidi="ar-SA"/>
              </w:rPr>
            </w:pPr>
            <w:r w:rsidRPr="00E5410E">
              <w:rPr>
                <w:rFonts w:ascii="Arial" w:hAnsi="Arial" w:cs="Arial"/>
                <w:b/>
                <w:bCs/>
                <w:color w:val="000000"/>
                <w:sz w:val="32"/>
                <w:szCs w:val="32"/>
                <w:lang w:eastAsia="fr-FR" w:bidi="ar-SA"/>
              </w:rPr>
              <w:t>Procedure steps</w:t>
            </w:r>
          </w:p>
        </w:tc>
      </w:tr>
      <w:tr w:rsidR="00B01D9A" w:rsidRPr="00C4660F" w:rsidTr="00815E94">
        <w:trPr>
          <w:cantSplit/>
          <w:trHeight w:val="270"/>
        </w:trPr>
        <w:tc>
          <w:tcPr>
            <w:tcW w:w="689" w:type="dxa"/>
            <w:tcBorders>
              <w:top w:val="nil"/>
              <w:left w:val="single" w:sz="8" w:space="0" w:color="auto"/>
              <w:bottom w:val="single" w:sz="8" w:space="0" w:color="auto"/>
              <w:right w:val="single" w:sz="8" w:space="0" w:color="auto"/>
            </w:tcBorders>
            <w:shd w:val="clear" w:color="auto" w:fill="auto"/>
            <w:noWrap/>
            <w:vAlign w:val="center"/>
            <w:hideMark/>
          </w:tcPr>
          <w:p w:rsidR="00B01D9A" w:rsidRPr="00C4660F" w:rsidRDefault="00B01D9A" w:rsidP="00D62BEE">
            <w:pPr>
              <w:keepNext/>
              <w:widowControl w:val="0"/>
              <w:jc w:val="center"/>
              <w:rPr>
                <w:rFonts w:ascii="Arial" w:hAnsi="Arial" w:cs="Arial"/>
                <w:b/>
                <w:bCs/>
                <w:color w:val="000000"/>
                <w:sz w:val="20"/>
                <w:szCs w:val="20"/>
                <w:lang w:eastAsia="fr-FR" w:bidi="ar-SA"/>
              </w:rPr>
            </w:pPr>
            <w:r w:rsidRPr="00C4660F">
              <w:rPr>
                <w:rFonts w:ascii="Arial" w:hAnsi="Arial" w:cs="Arial"/>
                <w:b/>
                <w:bCs/>
                <w:color w:val="000000"/>
                <w:sz w:val="20"/>
                <w:szCs w:val="20"/>
                <w:lang w:eastAsia="fr-FR" w:bidi="ar-SA"/>
              </w:rPr>
              <w:t>Step</w:t>
            </w:r>
          </w:p>
        </w:tc>
        <w:tc>
          <w:tcPr>
            <w:tcW w:w="2331" w:type="dxa"/>
            <w:gridSpan w:val="5"/>
            <w:tcBorders>
              <w:top w:val="nil"/>
              <w:left w:val="nil"/>
              <w:bottom w:val="single" w:sz="8" w:space="0" w:color="auto"/>
              <w:right w:val="single" w:sz="8" w:space="0" w:color="000000"/>
            </w:tcBorders>
            <w:shd w:val="clear" w:color="auto" w:fill="auto"/>
            <w:noWrap/>
            <w:vAlign w:val="center"/>
            <w:hideMark/>
          </w:tcPr>
          <w:p w:rsidR="00B01D9A" w:rsidRPr="00C4660F" w:rsidRDefault="00B01D9A" w:rsidP="00C03161">
            <w:pPr>
              <w:keepNext/>
              <w:widowControl w:val="0"/>
              <w:jc w:val="center"/>
              <w:rPr>
                <w:rFonts w:ascii="Arial" w:hAnsi="Arial" w:cs="Arial"/>
                <w:b/>
                <w:bCs/>
                <w:color w:val="000000"/>
                <w:sz w:val="20"/>
                <w:szCs w:val="20"/>
                <w:lang w:eastAsia="fr-FR" w:bidi="ar-SA"/>
              </w:rPr>
            </w:pPr>
            <w:r w:rsidRPr="00C4660F">
              <w:rPr>
                <w:rFonts w:ascii="Arial" w:hAnsi="Arial" w:cs="Arial"/>
                <w:b/>
                <w:bCs/>
                <w:color w:val="000000"/>
                <w:sz w:val="20"/>
                <w:szCs w:val="20"/>
                <w:lang w:eastAsia="fr-FR" w:bidi="ar-SA"/>
              </w:rPr>
              <w:t>Actions</w:t>
            </w:r>
          </w:p>
        </w:tc>
        <w:tc>
          <w:tcPr>
            <w:tcW w:w="5132" w:type="dxa"/>
            <w:gridSpan w:val="6"/>
            <w:tcBorders>
              <w:top w:val="nil"/>
              <w:left w:val="nil"/>
              <w:bottom w:val="single" w:sz="8" w:space="0" w:color="auto"/>
              <w:right w:val="nil"/>
            </w:tcBorders>
            <w:shd w:val="clear" w:color="auto" w:fill="auto"/>
            <w:noWrap/>
            <w:vAlign w:val="center"/>
            <w:hideMark/>
          </w:tcPr>
          <w:p w:rsidR="00B01D9A" w:rsidRPr="00C4660F" w:rsidRDefault="00B01D9A" w:rsidP="00C03161">
            <w:pPr>
              <w:keepNext/>
              <w:widowControl w:val="0"/>
              <w:jc w:val="center"/>
              <w:rPr>
                <w:rFonts w:ascii="Arial" w:hAnsi="Arial" w:cs="Arial"/>
                <w:b/>
                <w:bCs/>
                <w:color w:val="000000"/>
                <w:sz w:val="20"/>
                <w:szCs w:val="20"/>
                <w:lang w:eastAsia="fr-FR" w:bidi="ar-SA"/>
              </w:rPr>
            </w:pPr>
            <w:r w:rsidRPr="00C4660F">
              <w:rPr>
                <w:rFonts w:ascii="Arial" w:hAnsi="Arial" w:cs="Arial"/>
                <w:b/>
                <w:bCs/>
                <w:color w:val="000000"/>
                <w:sz w:val="20"/>
                <w:szCs w:val="20"/>
                <w:lang w:eastAsia="fr-FR" w:bidi="ar-SA"/>
              </w:rPr>
              <w:t>Expected Results</w:t>
            </w:r>
          </w:p>
        </w:tc>
        <w:tc>
          <w:tcPr>
            <w:tcW w:w="1245" w:type="dxa"/>
            <w:tcBorders>
              <w:top w:val="nil"/>
              <w:left w:val="single" w:sz="8" w:space="0" w:color="auto"/>
              <w:bottom w:val="single" w:sz="8" w:space="0" w:color="auto"/>
              <w:right w:val="nil"/>
            </w:tcBorders>
            <w:shd w:val="clear" w:color="auto" w:fill="auto"/>
            <w:noWrap/>
            <w:vAlign w:val="center"/>
            <w:hideMark/>
          </w:tcPr>
          <w:p w:rsidR="00B01D9A" w:rsidRPr="00C4660F" w:rsidRDefault="00B01D9A" w:rsidP="00C03161">
            <w:pPr>
              <w:keepNext/>
              <w:widowControl w:val="0"/>
              <w:jc w:val="center"/>
              <w:rPr>
                <w:rFonts w:ascii="Arial" w:hAnsi="Arial" w:cs="Arial"/>
                <w:b/>
                <w:bCs/>
                <w:color w:val="000000"/>
                <w:sz w:val="20"/>
                <w:szCs w:val="20"/>
                <w:lang w:eastAsia="fr-FR" w:bidi="ar-SA"/>
              </w:rPr>
            </w:pPr>
            <w:r w:rsidRPr="00C4660F">
              <w:rPr>
                <w:rFonts w:ascii="Arial" w:hAnsi="Arial" w:cs="Arial"/>
                <w:b/>
                <w:bCs/>
                <w:color w:val="000000"/>
                <w:sz w:val="20"/>
                <w:szCs w:val="20"/>
                <w:lang w:eastAsia="fr-FR" w:bidi="ar-SA"/>
              </w:rPr>
              <w:t>Comments</w:t>
            </w:r>
          </w:p>
        </w:tc>
        <w:tc>
          <w:tcPr>
            <w:tcW w:w="951" w:type="dxa"/>
            <w:tcBorders>
              <w:top w:val="nil"/>
              <w:left w:val="single" w:sz="8" w:space="0" w:color="auto"/>
              <w:bottom w:val="single" w:sz="8" w:space="0" w:color="auto"/>
              <w:right w:val="single" w:sz="8" w:space="0" w:color="auto"/>
            </w:tcBorders>
            <w:shd w:val="clear" w:color="auto" w:fill="auto"/>
            <w:noWrap/>
            <w:vAlign w:val="center"/>
            <w:hideMark/>
          </w:tcPr>
          <w:p w:rsidR="00B01D9A" w:rsidRPr="00C4660F" w:rsidRDefault="00B01D9A" w:rsidP="00C03161">
            <w:pPr>
              <w:keepNext/>
              <w:widowControl w:val="0"/>
              <w:jc w:val="center"/>
              <w:rPr>
                <w:rFonts w:ascii="Arial" w:hAnsi="Arial" w:cs="Arial"/>
                <w:b/>
                <w:bCs/>
                <w:color w:val="000000"/>
                <w:sz w:val="20"/>
                <w:szCs w:val="20"/>
                <w:lang w:eastAsia="fr-FR" w:bidi="ar-SA"/>
              </w:rPr>
            </w:pPr>
            <w:r w:rsidRPr="00C4660F">
              <w:rPr>
                <w:rFonts w:ascii="Arial" w:hAnsi="Arial" w:cs="Arial"/>
                <w:b/>
                <w:bCs/>
                <w:color w:val="000000"/>
                <w:sz w:val="20"/>
                <w:szCs w:val="20"/>
                <w:lang w:eastAsia="fr-FR" w:bidi="ar-SA"/>
              </w:rPr>
              <w:t>Status</w:t>
            </w:r>
          </w:p>
        </w:tc>
      </w:tr>
      <w:tr w:rsidR="00230037" w:rsidRPr="00C4660F" w:rsidTr="009F519E">
        <w:trPr>
          <w:cantSplit/>
          <w:trHeight w:val="270"/>
        </w:trPr>
        <w:tc>
          <w:tcPr>
            <w:tcW w:w="689" w:type="dxa"/>
            <w:tcBorders>
              <w:top w:val="nil"/>
              <w:left w:val="single" w:sz="8" w:space="0" w:color="auto"/>
              <w:bottom w:val="single" w:sz="8" w:space="0" w:color="auto"/>
              <w:right w:val="single" w:sz="8" w:space="0" w:color="auto"/>
            </w:tcBorders>
            <w:shd w:val="clear" w:color="auto" w:fill="auto"/>
            <w:noWrap/>
            <w:vAlign w:val="center"/>
            <w:hideMark/>
          </w:tcPr>
          <w:p w:rsidR="00230037" w:rsidRPr="00C4660F" w:rsidRDefault="00230037" w:rsidP="004A7D0A">
            <w:pPr>
              <w:pStyle w:val="StepTopcased"/>
              <w:numPr>
                <w:ilvl w:val="0"/>
                <w:numId w:val="59"/>
              </w:numPr>
            </w:pPr>
          </w:p>
        </w:tc>
        <w:tc>
          <w:tcPr>
            <w:tcW w:w="2331" w:type="dxa"/>
            <w:gridSpan w:val="5"/>
            <w:tcBorders>
              <w:top w:val="single" w:sz="8" w:space="0" w:color="auto"/>
              <w:left w:val="nil"/>
              <w:bottom w:val="single" w:sz="8" w:space="0" w:color="auto"/>
              <w:right w:val="single" w:sz="8" w:space="0" w:color="000000"/>
            </w:tcBorders>
            <w:shd w:val="clear" w:color="auto" w:fill="auto"/>
            <w:noWrap/>
            <w:hideMark/>
          </w:tcPr>
          <w:p w:rsidR="00230037" w:rsidRDefault="00230037" w:rsidP="009F519E">
            <w:pPr>
              <w:keepNext/>
              <w:widowControl w:val="0"/>
              <w:rPr>
                <w:rFonts w:ascii="Arial" w:hAnsi="Arial" w:cs="Arial"/>
                <w:sz w:val="18"/>
                <w:szCs w:val="18"/>
              </w:rPr>
            </w:pPr>
            <w:r>
              <w:rPr>
                <w:rFonts w:ascii="Arial" w:hAnsi="Arial" w:cs="Arial"/>
                <w:sz w:val="18"/>
                <w:szCs w:val="18"/>
              </w:rPr>
              <w:t>Launch LFR FSW and wait end of boot sequence</w:t>
            </w:r>
          </w:p>
          <w:p w:rsidR="00EA2ACC" w:rsidRDefault="00EA2ACC" w:rsidP="009F519E">
            <w:pPr>
              <w:keepNext/>
              <w:widowControl w:val="0"/>
              <w:rPr>
                <w:rFonts w:ascii="Arial" w:hAnsi="Arial" w:cs="Arial"/>
                <w:sz w:val="18"/>
                <w:szCs w:val="18"/>
              </w:rPr>
            </w:pPr>
          </w:p>
          <w:p w:rsidR="00EA2ACC" w:rsidRDefault="00EA2ACC" w:rsidP="009F519E">
            <w:pPr>
              <w:keepNext/>
              <w:widowControl w:val="0"/>
              <w:rPr>
                <w:rFonts w:ascii="Arial" w:hAnsi="Arial" w:cs="Arial"/>
                <w:sz w:val="18"/>
                <w:szCs w:val="18"/>
              </w:rPr>
            </w:pPr>
            <w:r>
              <w:rPr>
                <w:rFonts w:ascii="Arial" w:hAnsi="Arial" w:cs="Arial"/>
                <w:sz w:val="18"/>
                <w:szCs w:val="18"/>
              </w:rPr>
              <w:t xml:space="preserve"> no automatic timecode </w:t>
            </w:r>
          </w:p>
          <w:p w:rsidR="00EA2ACC" w:rsidRDefault="00EA2ACC" w:rsidP="009F519E">
            <w:pPr>
              <w:keepNext/>
              <w:widowControl w:val="0"/>
              <w:rPr>
                <w:rFonts w:ascii="Arial" w:hAnsi="Arial" w:cs="Arial"/>
                <w:sz w:val="18"/>
                <w:szCs w:val="18"/>
              </w:rPr>
            </w:pPr>
          </w:p>
          <w:p w:rsidR="00230037" w:rsidRPr="00C4660F" w:rsidRDefault="00230037" w:rsidP="009F519E">
            <w:pPr>
              <w:keepNext/>
              <w:widowControl w:val="0"/>
              <w:rPr>
                <w:rFonts w:ascii="Arial" w:hAnsi="Arial" w:cs="Arial"/>
                <w:sz w:val="18"/>
                <w:szCs w:val="18"/>
              </w:rPr>
            </w:pPr>
          </w:p>
        </w:tc>
        <w:tc>
          <w:tcPr>
            <w:tcW w:w="5132" w:type="dxa"/>
            <w:gridSpan w:val="6"/>
            <w:tcBorders>
              <w:top w:val="nil"/>
              <w:left w:val="nil"/>
              <w:bottom w:val="single" w:sz="8" w:space="0" w:color="auto"/>
              <w:right w:val="single" w:sz="8" w:space="0" w:color="auto"/>
            </w:tcBorders>
            <w:shd w:val="clear" w:color="auto" w:fill="auto"/>
            <w:noWrap/>
            <w:hideMark/>
          </w:tcPr>
          <w:p w:rsidR="00230037" w:rsidRDefault="00230037" w:rsidP="009F519E">
            <w:pPr>
              <w:pStyle w:val="ExpectedResultsTopcased"/>
              <w:rPr>
                <w:rFonts w:eastAsiaTheme="minorEastAsia"/>
                <w:sz w:val="18"/>
                <w:szCs w:val="18"/>
              </w:rPr>
            </w:pPr>
            <w:r w:rsidRPr="00582106">
              <w:rPr>
                <w:rFonts w:eastAsiaTheme="minorEastAsia"/>
                <w:sz w:val="18"/>
                <w:szCs w:val="18"/>
              </w:rPr>
              <w:t>Verify the LFR FSW provides periodically a TM_LFR_HK packet (HK report) reflecting the status of the L</w:t>
            </w:r>
            <w:r w:rsidR="00072DF1">
              <w:rPr>
                <w:rFonts w:eastAsiaTheme="minorEastAsia"/>
                <w:sz w:val="18"/>
                <w:szCs w:val="18"/>
              </w:rPr>
              <w:t>FR after the boot sequence:</w:t>
            </w:r>
          </w:p>
          <w:p w:rsidR="00072DF1" w:rsidRDefault="00072DF1" w:rsidP="009F519E">
            <w:pPr>
              <w:pStyle w:val="ExpectedResultsTopcased"/>
              <w:rPr>
                <w:rFonts w:eastAsiaTheme="minorEastAsia"/>
                <w:sz w:val="18"/>
                <w:szCs w:val="18"/>
              </w:rPr>
            </w:pPr>
            <w:r>
              <w:rPr>
                <w:rFonts w:eastAsiaTheme="minorEastAsia"/>
                <w:sz w:val="18"/>
                <w:szCs w:val="18"/>
              </w:rPr>
              <w:t xml:space="preserve">TIME = </w:t>
            </w:r>
            <w:r w:rsidR="00DB7037">
              <w:rPr>
                <w:rFonts w:eastAsiaTheme="minorEastAsia"/>
                <w:sz w:val="18"/>
                <w:szCs w:val="18"/>
              </w:rPr>
              <w:t>0x80000002</w:t>
            </w:r>
            <w:r>
              <w:rPr>
                <w:rFonts w:eastAsiaTheme="minorEastAsia"/>
                <w:sz w:val="18"/>
                <w:szCs w:val="18"/>
              </w:rPr>
              <w:t>xxxx</w:t>
            </w:r>
          </w:p>
          <w:p w:rsidR="00072DF1" w:rsidRDefault="00072DF1" w:rsidP="009F519E">
            <w:pPr>
              <w:pStyle w:val="ExpectedResultsTopcased"/>
              <w:rPr>
                <w:rFonts w:eastAsiaTheme="minorEastAsia"/>
                <w:sz w:val="18"/>
                <w:szCs w:val="18"/>
              </w:rPr>
            </w:pPr>
            <w:r>
              <w:rPr>
                <w:rFonts w:eastAsiaTheme="minorEastAsia"/>
                <w:sz w:val="18"/>
                <w:szCs w:val="18"/>
              </w:rPr>
              <w:t xml:space="preserve">            </w:t>
            </w:r>
          </w:p>
          <w:p w:rsidR="00230037" w:rsidRDefault="00836EF2" w:rsidP="009F519E">
            <w:pPr>
              <w:pStyle w:val="ExpectedResultsTopcased"/>
              <w:rPr>
                <w:rFonts w:eastAsiaTheme="minorEastAsia"/>
                <w:sz w:val="18"/>
                <w:szCs w:val="18"/>
              </w:rPr>
            </w:pPr>
            <w:r>
              <w:rPr>
                <w:rFonts w:eastAsiaTheme="minorEastAsia"/>
                <w:sz w:val="18"/>
                <w:szCs w:val="18"/>
              </w:rPr>
              <w:t xml:space="preserve">HK_LFR_MODE = </w:t>
            </w:r>
            <w:r w:rsidR="00EA2ACC">
              <w:rPr>
                <w:rFonts w:eastAsiaTheme="minorEastAsia"/>
                <w:sz w:val="18"/>
                <w:szCs w:val="18"/>
              </w:rPr>
              <w:t>STANDBY</w:t>
            </w:r>
          </w:p>
          <w:p w:rsidR="00EA2ACC" w:rsidRDefault="00EA2ACC" w:rsidP="009F519E">
            <w:pPr>
              <w:pStyle w:val="ExpectedResultsTopcased"/>
              <w:rPr>
                <w:rFonts w:eastAsiaTheme="minorEastAsia"/>
                <w:sz w:val="18"/>
                <w:szCs w:val="18"/>
              </w:rPr>
            </w:pPr>
            <w:r w:rsidRPr="00EA2ACC">
              <w:rPr>
                <w:rFonts w:eastAsiaTheme="minorEastAsia"/>
                <w:sz w:val="18"/>
                <w:szCs w:val="18"/>
              </w:rPr>
              <w:t>HK_LFR_DPU_SPW_ENABLED: ENABLED = 1, HK_LFR_DPU_SPW_LINK_STATE: RUN = 5,</w:t>
            </w:r>
          </w:p>
          <w:p w:rsidR="00A567AF" w:rsidRDefault="00A567AF" w:rsidP="009F519E">
            <w:pPr>
              <w:pStyle w:val="ExpectedResultsTopcased"/>
              <w:rPr>
                <w:rFonts w:eastAsiaTheme="minorEastAsia"/>
                <w:sz w:val="18"/>
                <w:szCs w:val="18"/>
              </w:rPr>
            </w:pPr>
            <w:r>
              <w:rPr>
                <w:rFonts w:eastAsiaTheme="minorEastAsia"/>
                <w:sz w:val="18"/>
                <w:szCs w:val="18"/>
              </w:rPr>
              <w:t>HK_LFR_SC_POTENTIEL_FLAG: ON = 1</w:t>
            </w:r>
          </w:p>
          <w:p w:rsidR="00A567AF" w:rsidRDefault="00A567AF" w:rsidP="009F519E">
            <w:pPr>
              <w:pStyle w:val="ExpectedResultsTopcased"/>
              <w:rPr>
                <w:rFonts w:eastAsiaTheme="minorEastAsia"/>
                <w:sz w:val="18"/>
                <w:szCs w:val="18"/>
              </w:rPr>
            </w:pPr>
            <w:r>
              <w:rPr>
                <w:rFonts w:eastAsiaTheme="minorEastAsia"/>
                <w:sz w:val="18"/>
                <w:szCs w:val="18"/>
              </w:rPr>
              <w:t>SY_LFR_PAS_FILTER_ENABLED: DISABLED =0,</w:t>
            </w:r>
          </w:p>
          <w:p w:rsidR="00836EF2" w:rsidRDefault="00EA2ACC" w:rsidP="009F519E">
            <w:pPr>
              <w:pStyle w:val="ExpectedResultsTopcased"/>
              <w:rPr>
                <w:rFonts w:eastAsiaTheme="minorEastAsia"/>
                <w:sz w:val="18"/>
                <w:szCs w:val="18"/>
              </w:rPr>
            </w:pPr>
            <w:r w:rsidRPr="00EA2ACC">
              <w:rPr>
                <w:rFonts w:eastAsiaTheme="minorEastAsia"/>
                <w:sz w:val="18"/>
                <w:szCs w:val="18"/>
              </w:rPr>
              <w:t xml:space="preserve">SY_LFR_WATCHDOG_ENABLED: ENABLED = 1, HK_LFR_CALIB_ENABLED: DISABLED = 0, HK_LFR_RESET_CAUSE: POWER_ON = 1 </w:t>
            </w:r>
            <w:r>
              <w:rPr>
                <w:rFonts w:eastAsiaTheme="minorEastAsia"/>
                <w:sz w:val="18"/>
                <w:szCs w:val="18"/>
              </w:rPr>
              <w:t>HK</w:t>
            </w:r>
            <w:r w:rsidRPr="00EA2ACC">
              <w:rPr>
                <w:rFonts w:eastAsiaTheme="minorEastAsia"/>
                <w:sz w:val="18"/>
                <w:szCs w:val="18"/>
              </w:rPr>
              <w:t>_LFR_SC_POTENTIEL_FLAG: ON = 1</w:t>
            </w:r>
          </w:p>
          <w:p w:rsidR="00EA2ACC" w:rsidRDefault="00EA2ACC" w:rsidP="009F519E">
            <w:pPr>
              <w:pStyle w:val="ExpectedResultsTopcased"/>
              <w:rPr>
                <w:rFonts w:eastAsiaTheme="minorEastAsia"/>
                <w:sz w:val="18"/>
                <w:szCs w:val="18"/>
              </w:rPr>
            </w:pPr>
          </w:p>
          <w:p w:rsidR="00EA2ACC" w:rsidRDefault="00EA2ACC" w:rsidP="009F519E">
            <w:pPr>
              <w:pStyle w:val="ExpectedResultsTopcased"/>
              <w:rPr>
                <w:rFonts w:eastAsiaTheme="minorEastAsia"/>
                <w:sz w:val="18"/>
                <w:szCs w:val="18"/>
              </w:rPr>
            </w:pPr>
            <w:r>
              <w:rPr>
                <w:rFonts w:eastAsiaTheme="minorEastAsia"/>
                <w:sz w:val="18"/>
                <w:szCs w:val="18"/>
              </w:rPr>
              <w:t>Default parameters values:</w:t>
            </w:r>
          </w:p>
          <w:p w:rsidR="00EA2ACC" w:rsidRDefault="00EA2ACC" w:rsidP="009F519E">
            <w:pPr>
              <w:pStyle w:val="ExpectedResultsTopcased"/>
              <w:rPr>
                <w:rFonts w:eastAsiaTheme="minorEastAsia"/>
                <w:sz w:val="18"/>
                <w:szCs w:val="18"/>
              </w:rPr>
            </w:pPr>
            <w:r w:rsidRPr="00EA2ACC">
              <w:rPr>
                <w:rFonts w:eastAsiaTheme="minorEastAsia"/>
                <w:sz w:val="18"/>
                <w:szCs w:val="18"/>
              </w:rPr>
              <w:t>SY_LFR_BW=1, SY_LFR_SP0=0, SY_LFR_SP1=0, SY_LFR_R0=0, SY_LFR_R1=0, SY_L</w:t>
            </w:r>
            <w:r>
              <w:rPr>
                <w:rFonts w:eastAsiaTheme="minorEastAsia"/>
                <w:sz w:val="18"/>
                <w:szCs w:val="18"/>
              </w:rPr>
              <w:t>FR_R2=0</w:t>
            </w:r>
          </w:p>
          <w:p w:rsidR="00EA2ACC" w:rsidRDefault="00EA2ACC" w:rsidP="009F519E">
            <w:pPr>
              <w:pStyle w:val="ExpectedResultsTopcased"/>
              <w:rPr>
                <w:rFonts w:eastAsiaTheme="minorEastAsia"/>
                <w:sz w:val="18"/>
                <w:szCs w:val="18"/>
              </w:rPr>
            </w:pPr>
          </w:p>
          <w:p w:rsidR="00EA2ACC" w:rsidRDefault="00EA2ACC" w:rsidP="009F519E">
            <w:pPr>
              <w:pStyle w:val="ExpectedResultsTopcased"/>
              <w:rPr>
                <w:rFonts w:eastAsiaTheme="minorEastAsia"/>
                <w:sz w:val="18"/>
                <w:szCs w:val="18"/>
              </w:rPr>
            </w:pPr>
            <w:r>
              <w:rPr>
                <w:rFonts w:eastAsiaTheme="minorEastAsia"/>
                <w:sz w:val="18"/>
                <w:szCs w:val="18"/>
              </w:rPr>
              <w:t xml:space="preserve">Specific parameters </w:t>
            </w:r>
          </w:p>
          <w:p w:rsidR="00447840" w:rsidRDefault="00447840" w:rsidP="009F519E">
            <w:pPr>
              <w:pStyle w:val="ExpectedResultsTopcased"/>
              <w:rPr>
                <w:rFonts w:eastAsiaTheme="minorEastAsia"/>
                <w:sz w:val="18"/>
                <w:szCs w:val="18"/>
              </w:rPr>
            </w:pPr>
            <w:r>
              <w:rPr>
                <w:rFonts w:eastAsiaTheme="minorEastAsia"/>
                <w:sz w:val="18"/>
                <w:szCs w:val="18"/>
              </w:rPr>
              <w:t xml:space="preserve"> HK_LFR_VHDL_SM=0</w:t>
            </w:r>
            <w:r w:rsidRPr="00447840">
              <w:rPr>
                <w:rFonts w:eastAsiaTheme="minorEastAsia"/>
                <w:sz w:val="18"/>
                <w:szCs w:val="18"/>
              </w:rPr>
              <w:t>, HK_LFR_VHDL_IIR</w:t>
            </w:r>
            <w:r>
              <w:rPr>
                <w:rFonts w:eastAsiaTheme="minorEastAsia"/>
                <w:sz w:val="18"/>
                <w:szCs w:val="18"/>
              </w:rPr>
              <w:t>=0, HK_LFR_VHDL_CAL=0</w:t>
            </w:r>
          </w:p>
          <w:p w:rsidR="00447840" w:rsidRDefault="00447840" w:rsidP="009F519E">
            <w:pPr>
              <w:pStyle w:val="ExpectedResultsTopcased"/>
              <w:rPr>
                <w:rFonts w:eastAsiaTheme="minorEastAsia"/>
                <w:sz w:val="18"/>
                <w:szCs w:val="18"/>
              </w:rPr>
            </w:pPr>
          </w:p>
          <w:p w:rsidR="00072DF1" w:rsidRDefault="00EA2ACC" w:rsidP="009F519E">
            <w:pPr>
              <w:pStyle w:val="ExpectedResultsTopcased"/>
              <w:rPr>
                <w:rFonts w:eastAsiaTheme="minorEastAsia"/>
                <w:sz w:val="18"/>
                <w:szCs w:val="18"/>
              </w:rPr>
            </w:pPr>
            <w:r w:rsidRPr="00EA2ACC">
              <w:rPr>
                <w:rFonts w:eastAsiaTheme="minorEastAsia"/>
                <w:sz w:val="18"/>
                <w:szCs w:val="18"/>
              </w:rPr>
              <w:t>HK_LFR_SC_V_F3, HK_LFR_SC_E1_F3</w:t>
            </w:r>
            <w:r w:rsidR="00072DF1">
              <w:rPr>
                <w:rFonts w:eastAsiaTheme="minorEastAsia"/>
                <w:sz w:val="18"/>
                <w:szCs w:val="18"/>
              </w:rPr>
              <w:t>,</w:t>
            </w:r>
          </w:p>
          <w:p w:rsidR="00EA2ACC" w:rsidRDefault="00072DF1" w:rsidP="009F519E">
            <w:pPr>
              <w:pStyle w:val="ExpectedResultsTopcased"/>
              <w:rPr>
                <w:rFonts w:eastAsiaTheme="minorEastAsia"/>
                <w:sz w:val="18"/>
                <w:szCs w:val="18"/>
              </w:rPr>
            </w:pPr>
            <w:r>
              <w:rPr>
                <w:rFonts w:eastAsiaTheme="minorEastAsia"/>
                <w:sz w:val="18"/>
                <w:szCs w:val="18"/>
              </w:rPr>
              <w:t>HK_LFR_SC_E2_F3</w:t>
            </w:r>
          </w:p>
          <w:p w:rsidR="00EA2ACC" w:rsidRDefault="00EA2ACC" w:rsidP="009F519E">
            <w:pPr>
              <w:pStyle w:val="ExpectedResultsTopcased"/>
              <w:rPr>
                <w:rFonts w:eastAsiaTheme="minorEastAsia"/>
                <w:sz w:val="18"/>
                <w:szCs w:val="18"/>
              </w:rPr>
            </w:pPr>
          </w:p>
          <w:p w:rsidR="00072DF1" w:rsidRDefault="00072DF1" w:rsidP="009F519E">
            <w:pPr>
              <w:pStyle w:val="ExpectedResultsTopcased"/>
              <w:rPr>
                <w:rFonts w:eastAsiaTheme="minorEastAsia"/>
                <w:sz w:val="18"/>
                <w:szCs w:val="18"/>
              </w:rPr>
            </w:pPr>
            <w:r>
              <w:rPr>
                <w:rFonts w:eastAsiaTheme="minorEastAsia"/>
                <w:sz w:val="18"/>
                <w:szCs w:val="18"/>
              </w:rPr>
              <w:t>Error counters</w:t>
            </w:r>
          </w:p>
          <w:p w:rsidR="00072DF1" w:rsidRDefault="00072DF1" w:rsidP="009F519E">
            <w:pPr>
              <w:pStyle w:val="ExpectedResultsTopcased"/>
              <w:rPr>
                <w:rFonts w:eastAsiaTheme="minorEastAsia"/>
                <w:sz w:val="18"/>
                <w:szCs w:val="18"/>
              </w:rPr>
            </w:pPr>
            <w:r>
              <w:rPr>
                <w:rFonts w:eastAsiaTheme="minorEastAsia"/>
                <w:sz w:val="18"/>
                <w:szCs w:val="18"/>
              </w:rPr>
              <w:t>HK_LFR_LE_CNT = 1</w:t>
            </w:r>
          </w:p>
          <w:p w:rsidR="00072DF1" w:rsidRDefault="00072DF1" w:rsidP="009F519E">
            <w:pPr>
              <w:pStyle w:val="ExpectedResultsTopcased"/>
              <w:rPr>
                <w:rFonts w:eastAsiaTheme="minorEastAsia"/>
                <w:sz w:val="18"/>
                <w:szCs w:val="18"/>
              </w:rPr>
            </w:pPr>
          </w:p>
          <w:p w:rsidR="00EA2ACC" w:rsidRDefault="00EA2ACC" w:rsidP="00EA2ACC">
            <w:pPr>
              <w:pStyle w:val="ExpectedResultsTopcased"/>
              <w:rPr>
                <w:rFonts w:eastAsiaTheme="minorEastAsia"/>
                <w:sz w:val="18"/>
                <w:szCs w:val="18"/>
              </w:rPr>
            </w:pPr>
            <w:r>
              <w:rPr>
                <w:rFonts w:eastAsiaTheme="minorEastAsia"/>
                <w:sz w:val="18"/>
                <w:szCs w:val="18"/>
              </w:rPr>
              <w:t xml:space="preserve">Time counters : </w:t>
            </w:r>
          </w:p>
          <w:p w:rsidR="00836EF2" w:rsidRDefault="00EA2ACC" w:rsidP="009F519E">
            <w:pPr>
              <w:pStyle w:val="ExpectedResultsTopcased"/>
              <w:rPr>
                <w:rFonts w:eastAsiaTheme="minorEastAsia"/>
                <w:sz w:val="18"/>
                <w:szCs w:val="18"/>
              </w:rPr>
            </w:pPr>
            <w:r w:rsidRPr="00EA2ACC">
              <w:rPr>
                <w:rFonts w:eastAsiaTheme="minorEastAsia"/>
                <w:sz w:val="18"/>
                <w:szCs w:val="18"/>
              </w:rPr>
              <w:t xml:space="preserve">HK_LFR_TIMECODE_ERRONEOUS=0, </w:t>
            </w:r>
            <w:r w:rsidRPr="00EA2ACC">
              <w:rPr>
                <w:rFonts w:eastAsiaTheme="minorEastAsia"/>
                <w:b/>
                <w:sz w:val="18"/>
                <w:szCs w:val="18"/>
              </w:rPr>
              <w:t xml:space="preserve">HK_LFR_TIMECODE_MISSING=1, </w:t>
            </w:r>
            <w:r w:rsidRPr="00EA2ACC">
              <w:rPr>
                <w:rFonts w:eastAsiaTheme="minorEastAsia"/>
                <w:sz w:val="18"/>
                <w:szCs w:val="18"/>
              </w:rPr>
              <w:t>HK_LFR_TIMECODE_INVALID=0, HK_LFR_TIME_TIMECODE_IT=0, HK_LFR_TIME_NOT_SYNCHRO=0, HK_LFR_TIME_TIMECODE_CTR=0</w:t>
            </w:r>
          </w:p>
          <w:p w:rsidR="00EA2ACC" w:rsidRDefault="00EA2ACC" w:rsidP="009F519E">
            <w:pPr>
              <w:pStyle w:val="ExpectedResultsTopcased"/>
              <w:rPr>
                <w:rFonts w:eastAsiaTheme="minorEastAsia"/>
                <w:sz w:val="18"/>
                <w:szCs w:val="18"/>
              </w:rPr>
            </w:pPr>
          </w:p>
          <w:p w:rsidR="00EA2ACC" w:rsidRDefault="006335F8" w:rsidP="009F519E">
            <w:pPr>
              <w:pStyle w:val="ExpectedResultsTopcased"/>
              <w:rPr>
                <w:rFonts w:eastAsiaTheme="minorEastAsia"/>
                <w:sz w:val="18"/>
                <w:szCs w:val="18"/>
              </w:rPr>
            </w:pPr>
            <w:r>
              <w:rPr>
                <w:rFonts w:eastAsiaTheme="minorEastAsia"/>
                <w:sz w:val="18"/>
                <w:szCs w:val="18"/>
              </w:rPr>
              <w:t>HK</w:t>
            </w:r>
            <w:r w:rsidR="00EA2ACC">
              <w:rPr>
                <w:rFonts w:eastAsiaTheme="minorEastAsia"/>
                <w:sz w:val="18"/>
                <w:szCs w:val="18"/>
              </w:rPr>
              <w:t>_LFR_TIMECODE_MISSING because no automatic timecode.</w:t>
            </w:r>
          </w:p>
          <w:p w:rsidR="00072DF1" w:rsidRDefault="00072DF1" w:rsidP="009F519E">
            <w:pPr>
              <w:pStyle w:val="ExpectedResultsTopcased"/>
              <w:rPr>
                <w:rFonts w:eastAsiaTheme="minorEastAsia"/>
                <w:sz w:val="18"/>
                <w:szCs w:val="18"/>
              </w:rPr>
            </w:pPr>
          </w:p>
          <w:p w:rsidR="006335F8" w:rsidRPr="00A567AF" w:rsidRDefault="006335F8" w:rsidP="009F519E">
            <w:pPr>
              <w:pStyle w:val="ExpectedResultsTopcased"/>
              <w:rPr>
                <w:rFonts w:eastAsiaTheme="minorEastAsia"/>
                <w:sz w:val="18"/>
                <w:szCs w:val="18"/>
              </w:rPr>
            </w:pPr>
            <w:r w:rsidRPr="00A567AF">
              <w:rPr>
                <w:rFonts w:eastAsiaTheme="minorEastAsia"/>
                <w:sz w:val="18"/>
                <w:szCs w:val="18"/>
              </w:rPr>
              <w:t>16 S/C reaction wheel frequencies are unavailable</w:t>
            </w:r>
          </w:p>
          <w:p w:rsidR="006335F8" w:rsidRPr="00A567AF" w:rsidRDefault="006335F8" w:rsidP="006335F8">
            <w:pPr>
              <w:pStyle w:val="ExpectedResultsTopcased"/>
              <w:numPr>
                <w:ilvl w:val="0"/>
                <w:numId w:val="94"/>
              </w:numPr>
              <w:rPr>
                <w:rFonts w:eastAsiaTheme="minorEastAsia"/>
                <w:sz w:val="18"/>
                <w:szCs w:val="18"/>
              </w:rPr>
            </w:pPr>
            <w:r w:rsidRPr="00A567AF">
              <w:rPr>
                <w:rFonts w:eastAsiaTheme="minorEastAsia"/>
                <w:sz w:val="18"/>
                <w:szCs w:val="18"/>
              </w:rPr>
              <w:t>FLAG = 0 (DISABLED)</w:t>
            </w:r>
          </w:p>
          <w:p w:rsidR="006335F8" w:rsidRPr="00A567AF" w:rsidRDefault="006335F8" w:rsidP="006335F8">
            <w:pPr>
              <w:pStyle w:val="ExpectedResultsTopcased"/>
              <w:rPr>
                <w:rFonts w:eastAsiaTheme="minorEastAsia"/>
                <w:sz w:val="18"/>
                <w:szCs w:val="18"/>
              </w:rPr>
            </w:pPr>
            <w:r w:rsidRPr="00A567AF">
              <w:rPr>
                <w:rFonts w:eastAsiaTheme="minorEastAsia"/>
                <w:sz w:val="18"/>
                <w:szCs w:val="18"/>
              </w:rPr>
              <w:t>The fields are HK_LFR_SC_RWi_Fj_FLAG with i=[1,4] and</w:t>
            </w:r>
          </w:p>
          <w:p w:rsidR="006335F8" w:rsidRPr="00A567AF" w:rsidRDefault="006335F8" w:rsidP="006335F8">
            <w:pPr>
              <w:pStyle w:val="ExpectedResultsTopcased"/>
              <w:rPr>
                <w:rFonts w:eastAsiaTheme="minorEastAsia"/>
                <w:sz w:val="18"/>
                <w:szCs w:val="18"/>
              </w:rPr>
            </w:pPr>
            <w:r w:rsidRPr="00A567AF">
              <w:rPr>
                <w:rFonts w:eastAsiaTheme="minorEastAsia"/>
                <w:sz w:val="18"/>
                <w:szCs w:val="18"/>
              </w:rPr>
              <w:t>j=[1,4]</w:t>
            </w:r>
          </w:p>
          <w:p w:rsidR="006335F8" w:rsidRDefault="006335F8" w:rsidP="006335F8">
            <w:pPr>
              <w:pStyle w:val="ExpectedResultsTopcased"/>
              <w:rPr>
                <w:rFonts w:eastAsiaTheme="minorEastAsia"/>
                <w:sz w:val="18"/>
                <w:szCs w:val="18"/>
              </w:rPr>
            </w:pPr>
          </w:p>
          <w:p w:rsidR="00EA2ACC" w:rsidRDefault="00A440F7" w:rsidP="009F519E">
            <w:pPr>
              <w:pStyle w:val="ExpectedResultsTopcased"/>
              <w:rPr>
                <w:rFonts w:eastAsiaTheme="minorEastAsia"/>
                <w:sz w:val="18"/>
                <w:szCs w:val="18"/>
              </w:rPr>
            </w:pPr>
            <w:r>
              <w:rPr>
                <w:rFonts w:eastAsiaTheme="minorEastAsia"/>
                <w:sz w:val="18"/>
                <w:szCs w:val="18"/>
              </w:rPr>
              <w:t>A lot of fields to zero (</w:t>
            </w:r>
            <w:r w:rsidRPr="00A440F7">
              <w:rPr>
                <w:rFonts w:eastAsiaTheme="minorEastAsia"/>
                <w:sz w:val="18"/>
                <w:szCs w:val="18"/>
              </w:rPr>
              <w:t>HK_LFR_DPU_SPW_PKT_RCV_CNT=0, HK_LFR_DPU_SPW_PKT_SENT_CNT=</w:t>
            </w:r>
            <w:r>
              <w:rPr>
                <w:rFonts w:eastAsiaTheme="minorEastAsia"/>
                <w:sz w:val="18"/>
                <w:szCs w:val="18"/>
              </w:rPr>
              <w:t>0….</w:t>
            </w:r>
          </w:p>
          <w:p w:rsidR="00A440F7" w:rsidRDefault="00A440F7" w:rsidP="009F519E">
            <w:pPr>
              <w:pStyle w:val="ExpectedResultsTopcased"/>
              <w:rPr>
                <w:rFonts w:eastAsiaTheme="minorEastAsia"/>
                <w:sz w:val="18"/>
                <w:szCs w:val="18"/>
              </w:rPr>
            </w:pPr>
          </w:p>
          <w:p w:rsidR="00DB7037" w:rsidRPr="00582106" w:rsidRDefault="00DB7037" w:rsidP="009F519E">
            <w:pPr>
              <w:pStyle w:val="ExpectedResultsTopcased"/>
              <w:rPr>
                <w:rFonts w:eastAsiaTheme="minorEastAsia"/>
                <w:sz w:val="18"/>
                <w:szCs w:val="18"/>
              </w:rPr>
            </w:pPr>
            <w:ins w:id="4446" w:author="bouzid" w:date="2014-07-08T15:30:00Z">
              <w:r w:rsidRPr="00BE7CD2">
                <w:rPr>
                  <w:rFonts w:eastAsiaTheme="minorEastAsia"/>
                  <w:sz w:val="18"/>
                  <w:szCs w:val="18"/>
                </w:rPr>
                <w:t>HK report as a packet compliant to the PUS service n°3 (PACKET_CATEGORY=”HK_ROUTINE = 4”, PUS_VERSION=”PUS_VERSION = 1”, SERVICE_TYPE=”HOUSEKEEPING_AND_DIAGNOSTIC_DATA_REPORTING = 3)”.</w:t>
              </w:r>
            </w:ins>
          </w:p>
        </w:tc>
        <w:tc>
          <w:tcPr>
            <w:tcW w:w="1245" w:type="dxa"/>
            <w:tcBorders>
              <w:top w:val="nil"/>
              <w:left w:val="nil"/>
              <w:bottom w:val="single" w:sz="8" w:space="0" w:color="auto"/>
              <w:right w:val="nil"/>
            </w:tcBorders>
            <w:shd w:val="clear" w:color="auto" w:fill="auto"/>
            <w:noWrap/>
            <w:hideMark/>
          </w:tcPr>
          <w:p w:rsidR="00230037" w:rsidRPr="00C4660F" w:rsidRDefault="00230037" w:rsidP="009F519E">
            <w:pPr>
              <w:pStyle w:val="CommentsTopcased"/>
            </w:pPr>
          </w:p>
        </w:tc>
        <w:tc>
          <w:tcPr>
            <w:tcW w:w="951" w:type="dxa"/>
            <w:tcBorders>
              <w:top w:val="nil"/>
              <w:left w:val="single" w:sz="8" w:space="0" w:color="auto"/>
              <w:bottom w:val="single" w:sz="8" w:space="0" w:color="auto"/>
              <w:right w:val="single" w:sz="8" w:space="0" w:color="auto"/>
            </w:tcBorders>
            <w:shd w:val="clear" w:color="auto" w:fill="auto"/>
            <w:noWrap/>
            <w:vAlign w:val="center"/>
            <w:hideMark/>
          </w:tcPr>
          <w:p w:rsidR="00230037" w:rsidRPr="00C4660F" w:rsidRDefault="00230037" w:rsidP="009F519E">
            <w:pPr>
              <w:pStyle w:val="StatusTopcased"/>
            </w:pPr>
          </w:p>
        </w:tc>
      </w:tr>
      <w:tr w:rsidR="00B01D9A" w:rsidRPr="00C4660F" w:rsidTr="00815E94">
        <w:trPr>
          <w:cantSplit/>
          <w:trHeight w:val="270"/>
        </w:trPr>
        <w:tc>
          <w:tcPr>
            <w:tcW w:w="689" w:type="dxa"/>
            <w:tcBorders>
              <w:top w:val="nil"/>
              <w:left w:val="single" w:sz="8" w:space="0" w:color="auto"/>
              <w:bottom w:val="single" w:sz="8" w:space="0" w:color="auto"/>
              <w:right w:val="single" w:sz="8" w:space="0" w:color="auto"/>
            </w:tcBorders>
            <w:shd w:val="clear" w:color="auto" w:fill="auto"/>
            <w:noWrap/>
            <w:vAlign w:val="center"/>
            <w:hideMark/>
          </w:tcPr>
          <w:p w:rsidR="00B01D9A" w:rsidRPr="00C4660F" w:rsidRDefault="00B01D9A" w:rsidP="004A7D0A">
            <w:pPr>
              <w:pStyle w:val="StepTopcased"/>
              <w:numPr>
                <w:ilvl w:val="0"/>
                <w:numId w:val="59"/>
              </w:numPr>
            </w:pPr>
          </w:p>
        </w:tc>
        <w:tc>
          <w:tcPr>
            <w:tcW w:w="2331" w:type="dxa"/>
            <w:gridSpan w:val="5"/>
            <w:tcBorders>
              <w:top w:val="single" w:sz="8" w:space="0" w:color="auto"/>
              <w:left w:val="nil"/>
              <w:bottom w:val="single" w:sz="8" w:space="0" w:color="auto"/>
              <w:right w:val="single" w:sz="8" w:space="0" w:color="000000"/>
            </w:tcBorders>
            <w:shd w:val="clear" w:color="auto" w:fill="auto"/>
            <w:noWrap/>
            <w:hideMark/>
          </w:tcPr>
          <w:p w:rsidR="00B01D9A" w:rsidRPr="00C4660F" w:rsidRDefault="00B01D9A" w:rsidP="00C74A28">
            <w:pPr>
              <w:keepNext/>
              <w:widowControl w:val="0"/>
              <w:rPr>
                <w:rFonts w:ascii="Arial" w:hAnsi="Arial" w:cs="Arial"/>
                <w:sz w:val="18"/>
                <w:szCs w:val="18"/>
              </w:rPr>
            </w:pPr>
            <w:r w:rsidRPr="00C4660F">
              <w:rPr>
                <w:rFonts w:ascii="Arial" w:hAnsi="Arial" w:cs="Arial"/>
                <w:sz w:val="18"/>
                <w:szCs w:val="18"/>
              </w:rPr>
              <w:t xml:space="preserve">LFR is in </w:t>
            </w:r>
            <w:r>
              <w:rPr>
                <w:rFonts w:ascii="Arial" w:hAnsi="Arial" w:cs="Arial"/>
                <w:b/>
                <w:sz w:val="18"/>
                <w:szCs w:val="18"/>
              </w:rPr>
              <w:t>STANDBY</w:t>
            </w:r>
            <w:r w:rsidRPr="00C4660F">
              <w:rPr>
                <w:rFonts w:ascii="Arial" w:hAnsi="Arial" w:cs="Arial"/>
                <w:sz w:val="18"/>
                <w:szCs w:val="18"/>
              </w:rPr>
              <w:t xml:space="preserve"> mode. Send all the TC.</w:t>
            </w:r>
          </w:p>
        </w:tc>
        <w:tc>
          <w:tcPr>
            <w:tcW w:w="5132" w:type="dxa"/>
            <w:gridSpan w:val="6"/>
            <w:tcBorders>
              <w:top w:val="nil"/>
              <w:left w:val="nil"/>
              <w:bottom w:val="single" w:sz="8" w:space="0" w:color="auto"/>
              <w:right w:val="single" w:sz="8" w:space="0" w:color="auto"/>
            </w:tcBorders>
            <w:shd w:val="clear" w:color="auto" w:fill="auto"/>
            <w:noWrap/>
            <w:hideMark/>
          </w:tcPr>
          <w:p w:rsidR="00582106" w:rsidRDefault="00B01D9A" w:rsidP="00473595">
            <w:pPr>
              <w:pStyle w:val="ExpectedResultsTopcased"/>
              <w:rPr>
                <w:rFonts w:eastAsiaTheme="minorEastAsia"/>
                <w:sz w:val="18"/>
                <w:szCs w:val="18"/>
              </w:rPr>
            </w:pPr>
            <w:r w:rsidRPr="00582106">
              <w:rPr>
                <w:rFonts w:eastAsiaTheme="minorEastAsia"/>
                <w:sz w:val="18"/>
                <w:szCs w:val="18"/>
              </w:rPr>
              <w:t>Verify the LFR FSW provides periodically a TM_LFR_HK packet (HK report) reflecting the status of the LFR.</w:t>
            </w:r>
          </w:p>
          <w:p w:rsidR="00836EF2" w:rsidRDefault="00EA2ACC" w:rsidP="00473595">
            <w:pPr>
              <w:pStyle w:val="ExpectedResultsTopcased"/>
              <w:rPr>
                <w:rFonts w:eastAsiaTheme="minorEastAsia"/>
                <w:sz w:val="18"/>
                <w:szCs w:val="18"/>
              </w:rPr>
            </w:pPr>
            <w:r>
              <w:rPr>
                <w:rFonts w:eastAsiaTheme="minorEastAsia"/>
                <w:sz w:val="18"/>
                <w:szCs w:val="18"/>
              </w:rPr>
              <w:t>HK</w:t>
            </w:r>
            <w:r w:rsidR="00836EF2">
              <w:rPr>
                <w:rFonts w:eastAsiaTheme="minorEastAsia"/>
                <w:sz w:val="18"/>
                <w:szCs w:val="18"/>
              </w:rPr>
              <w:t>_LFR_MODE = standby</w:t>
            </w:r>
          </w:p>
          <w:p w:rsidR="00072DF1" w:rsidRDefault="00072DF1" w:rsidP="00473595">
            <w:pPr>
              <w:pStyle w:val="ExpectedResultsTopcased"/>
              <w:rPr>
                <w:rFonts w:eastAsiaTheme="minorEastAsia"/>
                <w:sz w:val="18"/>
                <w:szCs w:val="18"/>
              </w:rPr>
            </w:pPr>
          </w:p>
          <w:p w:rsidR="00072DF1" w:rsidRDefault="00072DF1" w:rsidP="00473595">
            <w:pPr>
              <w:pStyle w:val="ExpectedResultsTopcased"/>
              <w:rPr>
                <w:rFonts w:eastAsiaTheme="minorEastAsia"/>
                <w:sz w:val="18"/>
                <w:szCs w:val="18"/>
              </w:rPr>
            </w:pPr>
            <w:r w:rsidRPr="00EA2ACC">
              <w:rPr>
                <w:rFonts w:eastAsiaTheme="minorEastAsia"/>
                <w:sz w:val="18"/>
                <w:szCs w:val="18"/>
              </w:rPr>
              <w:t>HK</w:t>
            </w:r>
            <w:r>
              <w:rPr>
                <w:rFonts w:eastAsiaTheme="minorEastAsia"/>
                <w:sz w:val="18"/>
                <w:szCs w:val="18"/>
              </w:rPr>
              <w:t xml:space="preserve">_LFR_CALIB_ENABLED: ENABLED = 1 when </w:t>
            </w:r>
          </w:p>
          <w:p w:rsidR="00EA2ACC" w:rsidRDefault="00072DF1" w:rsidP="00473595">
            <w:pPr>
              <w:pStyle w:val="ExpectedResultsTopcased"/>
              <w:rPr>
                <w:rFonts w:eastAsiaTheme="minorEastAsia"/>
                <w:sz w:val="18"/>
                <w:szCs w:val="18"/>
              </w:rPr>
            </w:pPr>
            <w:r>
              <w:rPr>
                <w:rFonts w:eastAsiaTheme="minorEastAsia"/>
                <w:sz w:val="18"/>
                <w:szCs w:val="18"/>
              </w:rPr>
              <w:t>TC_LFR_ _ENABLE_CALIBRATION is sent</w:t>
            </w:r>
          </w:p>
          <w:p w:rsidR="00072DF1" w:rsidRDefault="00072DF1" w:rsidP="00473595">
            <w:pPr>
              <w:pStyle w:val="ExpectedResultsTopcased"/>
              <w:rPr>
                <w:rFonts w:eastAsiaTheme="minorEastAsia"/>
                <w:sz w:val="18"/>
                <w:szCs w:val="18"/>
              </w:rPr>
            </w:pPr>
          </w:p>
          <w:p w:rsidR="00072DF1" w:rsidRDefault="00072DF1" w:rsidP="00473595">
            <w:pPr>
              <w:pStyle w:val="ExpectedResultsTopcased"/>
              <w:rPr>
                <w:rFonts w:eastAsiaTheme="minorEastAsia"/>
                <w:sz w:val="18"/>
                <w:szCs w:val="18"/>
              </w:rPr>
            </w:pPr>
            <w:r w:rsidRPr="00EA2ACC">
              <w:rPr>
                <w:rFonts w:eastAsiaTheme="minorEastAsia"/>
                <w:sz w:val="18"/>
                <w:szCs w:val="18"/>
              </w:rPr>
              <w:t>HK_LFR_CALIB_ENABLED: DISABLED = 0,</w:t>
            </w:r>
            <w:r>
              <w:rPr>
                <w:rFonts w:eastAsiaTheme="minorEastAsia"/>
                <w:sz w:val="18"/>
                <w:szCs w:val="18"/>
              </w:rPr>
              <w:t xml:space="preserve"> when TC_LFR_DISABLE_CALIBRATION is sent</w:t>
            </w:r>
          </w:p>
          <w:p w:rsidR="00447840" w:rsidRDefault="00447840" w:rsidP="00447840">
            <w:pPr>
              <w:pStyle w:val="ExpectedResultsTopcased"/>
              <w:rPr>
                <w:rFonts w:eastAsiaTheme="minorEastAsia"/>
                <w:sz w:val="18"/>
                <w:szCs w:val="18"/>
              </w:rPr>
            </w:pPr>
          </w:p>
          <w:p w:rsidR="00A567AF" w:rsidRDefault="00A567AF" w:rsidP="00A567AF">
            <w:pPr>
              <w:pStyle w:val="ExpectedResultsTopcased"/>
              <w:rPr>
                <w:rFonts w:eastAsiaTheme="minorEastAsia"/>
                <w:sz w:val="18"/>
                <w:szCs w:val="18"/>
              </w:rPr>
            </w:pPr>
            <w:r>
              <w:rPr>
                <w:rFonts w:eastAsiaTheme="minorEastAsia"/>
                <w:sz w:val="18"/>
                <w:szCs w:val="18"/>
              </w:rPr>
              <w:t>SY_LFR_PAS_FILTER_ENABLED: ENABLED = 1 when</w:t>
            </w:r>
          </w:p>
          <w:p w:rsidR="00A567AF" w:rsidRDefault="00A567AF" w:rsidP="00A567AF">
            <w:pPr>
              <w:pStyle w:val="ExpectedResultsTopcased"/>
              <w:rPr>
                <w:rFonts w:eastAsiaTheme="minorEastAsia"/>
                <w:sz w:val="18"/>
                <w:szCs w:val="18"/>
              </w:rPr>
            </w:pPr>
            <w:r>
              <w:rPr>
                <w:rFonts w:eastAsiaTheme="minorEastAsia"/>
                <w:sz w:val="18"/>
                <w:szCs w:val="18"/>
              </w:rPr>
              <w:t>TC_LFR_LOAD_FILTER_PAR is sent with SY_LFR_PAS_FILTER_ENABLED_D =1</w:t>
            </w:r>
          </w:p>
          <w:p w:rsidR="00A567AF" w:rsidRDefault="00A567AF" w:rsidP="00447840">
            <w:pPr>
              <w:pStyle w:val="ExpectedResultsTopcased"/>
              <w:rPr>
                <w:rFonts w:eastAsiaTheme="minorEastAsia"/>
                <w:sz w:val="18"/>
                <w:szCs w:val="18"/>
              </w:rPr>
            </w:pPr>
          </w:p>
          <w:p w:rsidR="00447840" w:rsidRDefault="00447840" w:rsidP="00447840">
            <w:pPr>
              <w:pStyle w:val="ExpectedResultsTopcased"/>
              <w:rPr>
                <w:rFonts w:eastAsiaTheme="minorEastAsia"/>
                <w:sz w:val="18"/>
                <w:szCs w:val="18"/>
              </w:rPr>
            </w:pPr>
            <w:r>
              <w:rPr>
                <w:rFonts w:eastAsiaTheme="minorEastAsia"/>
                <w:sz w:val="18"/>
                <w:szCs w:val="18"/>
              </w:rPr>
              <w:t xml:space="preserve">updated parameters values </w:t>
            </w:r>
          </w:p>
          <w:p w:rsidR="00447840" w:rsidRDefault="00447840" w:rsidP="00447840">
            <w:pPr>
              <w:pStyle w:val="ExpectedResultsTopcased"/>
              <w:rPr>
                <w:rFonts w:eastAsiaTheme="minorEastAsia"/>
                <w:sz w:val="18"/>
                <w:szCs w:val="18"/>
              </w:rPr>
            </w:pPr>
            <w:r>
              <w:rPr>
                <w:rFonts w:eastAsiaTheme="minorEastAsia"/>
                <w:sz w:val="18"/>
                <w:szCs w:val="18"/>
              </w:rPr>
              <w:t>SY_LFR_BW</w:t>
            </w:r>
            <w:r w:rsidRPr="00EA2ACC">
              <w:rPr>
                <w:rFonts w:eastAsiaTheme="minorEastAsia"/>
                <w:sz w:val="18"/>
                <w:szCs w:val="18"/>
              </w:rPr>
              <w:t>, SY_LFR_SP0, SY_LFR_SP1</w:t>
            </w:r>
            <w:r>
              <w:rPr>
                <w:rFonts w:eastAsiaTheme="minorEastAsia"/>
                <w:sz w:val="18"/>
                <w:szCs w:val="18"/>
              </w:rPr>
              <w:t>,SY_LFR_R0, SY_LFR_R1</w:t>
            </w:r>
            <w:r w:rsidRPr="00EA2ACC">
              <w:rPr>
                <w:rFonts w:eastAsiaTheme="minorEastAsia"/>
                <w:sz w:val="18"/>
                <w:szCs w:val="18"/>
              </w:rPr>
              <w:t>, SY_L</w:t>
            </w:r>
            <w:r>
              <w:rPr>
                <w:rFonts w:eastAsiaTheme="minorEastAsia"/>
                <w:sz w:val="18"/>
                <w:szCs w:val="18"/>
              </w:rPr>
              <w:t>FR_R2</w:t>
            </w:r>
          </w:p>
          <w:p w:rsidR="00072DF1" w:rsidRDefault="00072DF1" w:rsidP="00072DF1">
            <w:pPr>
              <w:pStyle w:val="ExpectedResultsTopcased"/>
              <w:rPr>
                <w:rFonts w:eastAsiaTheme="minorEastAsia"/>
                <w:sz w:val="18"/>
                <w:szCs w:val="18"/>
              </w:rPr>
            </w:pPr>
            <w:r>
              <w:rPr>
                <w:rFonts w:eastAsiaTheme="minorEastAsia"/>
                <w:sz w:val="18"/>
                <w:szCs w:val="18"/>
              </w:rPr>
              <w:t>if TC_LFR_LOAD_COMMON_PAR is sent</w:t>
            </w:r>
          </w:p>
          <w:p w:rsidR="006335F8" w:rsidRDefault="006335F8" w:rsidP="00072DF1">
            <w:pPr>
              <w:pStyle w:val="ExpectedResultsTopcased"/>
              <w:rPr>
                <w:rFonts w:eastAsiaTheme="minorEastAsia"/>
                <w:sz w:val="18"/>
                <w:szCs w:val="18"/>
              </w:rPr>
            </w:pPr>
          </w:p>
          <w:p w:rsidR="006335F8" w:rsidRPr="006335F8" w:rsidRDefault="006335F8" w:rsidP="006335F8">
            <w:pPr>
              <w:pStyle w:val="ExpectedResultsTopcased"/>
              <w:rPr>
                <w:rFonts w:eastAsiaTheme="minorEastAsia"/>
                <w:sz w:val="18"/>
                <w:szCs w:val="18"/>
              </w:rPr>
            </w:pPr>
            <w:r w:rsidRPr="006335F8">
              <w:rPr>
                <w:rFonts w:eastAsiaTheme="minorEastAsia"/>
                <w:sz w:val="18"/>
                <w:szCs w:val="18"/>
              </w:rPr>
              <w:t>updated  HK_LFR_SC_RWi_Fj_FLAG with i=[1,4] and</w:t>
            </w:r>
          </w:p>
          <w:p w:rsidR="006335F8" w:rsidRDefault="00A567AF" w:rsidP="006335F8">
            <w:pPr>
              <w:pStyle w:val="ExpectedResultsTopcased"/>
              <w:rPr>
                <w:rFonts w:eastAsiaTheme="minorEastAsia"/>
                <w:sz w:val="18"/>
                <w:szCs w:val="18"/>
              </w:rPr>
            </w:pPr>
            <w:r>
              <w:rPr>
                <w:rFonts w:eastAsiaTheme="minorEastAsia"/>
                <w:sz w:val="18"/>
                <w:szCs w:val="18"/>
              </w:rPr>
              <w:t>j=[1,4]</w:t>
            </w:r>
          </w:p>
          <w:p w:rsidR="006335F8" w:rsidRPr="006335F8" w:rsidRDefault="006335F8" w:rsidP="006335F8">
            <w:pPr>
              <w:pStyle w:val="ExpectedResultsTopcased"/>
              <w:rPr>
                <w:rFonts w:eastAsiaTheme="minorEastAsia"/>
                <w:sz w:val="18"/>
                <w:szCs w:val="18"/>
              </w:rPr>
            </w:pPr>
            <w:r>
              <w:rPr>
                <w:rFonts w:eastAsiaTheme="minorEastAsia"/>
                <w:sz w:val="18"/>
                <w:szCs w:val="18"/>
              </w:rPr>
              <w:t>if TC_LFR_UPDATE_INFO is sent</w:t>
            </w:r>
            <w:r w:rsidR="00A567AF">
              <w:rPr>
                <w:rFonts w:eastAsiaTheme="minorEastAsia"/>
                <w:sz w:val="18"/>
                <w:szCs w:val="18"/>
              </w:rPr>
              <w:t xml:space="preserve"> (CP_RPW_SC_RWi_Fj = Nan or float value)</w:t>
            </w:r>
          </w:p>
          <w:p w:rsidR="006335F8" w:rsidRDefault="00B91894" w:rsidP="00072DF1">
            <w:pPr>
              <w:pStyle w:val="ExpectedResultsTopcased"/>
              <w:rPr>
                <w:rFonts w:eastAsiaTheme="minorEastAsia"/>
                <w:sz w:val="18"/>
                <w:szCs w:val="18"/>
              </w:rPr>
            </w:pPr>
            <w:r>
              <w:rPr>
                <w:rFonts w:eastAsiaTheme="minorEastAsia"/>
                <w:sz w:val="18"/>
                <w:szCs w:val="18"/>
              </w:rPr>
              <w:t>FLAG=0 if Nan</w:t>
            </w:r>
          </w:p>
          <w:p w:rsidR="00B91894" w:rsidRDefault="00B91894" w:rsidP="00072DF1">
            <w:pPr>
              <w:pStyle w:val="ExpectedResultsTopcased"/>
              <w:rPr>
                <w:rFonts w:eastAsiaTheme="minorEastAsia"/>
                <w:sz w:val="18"/>
                <w:szCs w:val="18"/>
              </w:rPr>
            </w:pPr>
            <w:r>
              <w:rPr>
                <w:rFonts w:eastAsiaTheme="minorEastAsia"/>
                <w:sz w:val="18"/>
                <w:szCs w:val="18"/>
              </w:rPr>
              <w:t>FLAG=1 if float value</w:t>
            </w:r>
          </w:p>
          <w:p w:rsidR="00072DF1" w:rsidRDefault="00072DF1" w:rsidP="00473595">
            <w:pPr>
              <w:pStyle w:val="ExpectedResultsTopcased"/>
              <w:rPr>
                <w:rFonts w:eastAsiaTheme="minorEastAsia"/>
                <w:sz w:val="18"/>
                <w:szCs w:val="18"/>
              </w:rPr>
            </w:pPr>
          </w:p>
          <w:p w:rsidR="00DB7037" w:rsidRDefault="00DB7037" w:rsidP="00473595">
            <w:pPr>
              <w:pStyle w:val="ExpectedResultsTopcased"/>
              <w:rPr>
                <w:rFonts w:eastAsiaTheme="minorEastAsia"/>
                <w:sz w:val="18"/>
                <w:szCs w:val="18"/>
              </w:rPr>
            </w:pPr>
            <w:ins w:id="4447" w:author="bouzid" w:date="2014-07-08T15:30:00Z">
              <w:r w:rsidRPr="00BE7CD2">
                <w:rPr>
                  <w:rFonts w:eastAsiaTheme="minorEastAsia"/>
                  <w:sz w:val="18"/>
                  <w:szCs w:val="18"/>
                </w:rPr>
                <w:t>HK report as a packet compliant to the PUS service n°3 (PACKET_CATEGORY=”HK_ROUTINE = 4”, PUS_VERSION=”PUS_VERSION = 1”, SERVICE_TYPE=”HOUSEKEEPING_AND_DIAGNOSTIC_DATA_REPORTING = 3)”.</w:t>
              </w:r>
            </w:ins>
          </w:p>
          <w:p w:rsidR="00DB7037" w:rsidRPr="00582106" w:rsidRDefault="00DB7037" w:rsidP="00473595">
            <w:pPr>
              <w:pStyle w:val="ExpectedResultsTopcased"/>
              <w:rPr>
                <w:rFonts w:eastAsiaTheme="minorEastAsia"/>
                <w:sz w:val="18"/>
                <w:szCs w:val="18"/>
              </w:rPr>
            </w:pPr>
          </w:p>
        </w:tc>
        <w:tc>
          <w:tcPr>
            <w:tcW w:w="1245" w:type="dxa"/>
            <w:tcBorders>
              <w:top w:val="nil"/>
              <w:left w:val="nil"/>
              <w:bottom w:val="single" w:sz="8" w:space="0" w:color="auto"/>
              <w:right w:val="nil"/>
            </w:tcBorders>
            <w:shd w:val="clear" w:color="auto" w:fill="auto"/>
            <w:noWrap/>
            <w:hideMark/>
          </w:tcPr>
          <w:p w:rsidR="00B01D9A" w:rsidRPr="00C4660F" w:rsidRDefault="00B01D9A" w:rsidP="00473595">
            <w:pPr>
              <w:pStyle w:val="CommentsTopcased"/>
            </w:pPr>
          </w:p>
        </w:tc>
        <w:tc>
          <w:tcPr>
            <w:tcW w:w="951" w:type="dxa"/>
            <w:tcBorders>
              <w:top w:val="nil"/>
              <w:left w:val="single" w:sz="8" w:space="0" w:color="auto"/>
              <w:bottom w:val="single" w:sz="8" w:space="0" w:color="auto"/>
              <w:right w:val="single" w:sz="8" w:space="0" w:color="auto"/>
            </w:tcBorders>
            <w:shd w:val="clear" w:color="auto" w:fill="auto"/>
            <w:noWrap/>
            <w:vAlign w:val="center"/>
            <w:hideMark/>
          </w:tcPr>
          <w:p w:rsidR="00B01D9A" w:rsidRPr="00C4660F" w:rsidRDefault="00B01D9A" w:rsidP="00473595">
            <w:pPr>
              <w:pStyle w:val="StatusTopcased"/>
            </w:pPr>
            <w:del w:id="4448" w:author="bouzid" w:date="2014-07-08T15:53:00Z">
              <w:r w:rsidRPr="00C4660F" w:rsidDel="00582106">
                <w:delText>NT</w:delText>
              </w:r>
            </w:del>
          </w:p>
        </w:tc>
      </w:tr>
      <w:tr w:rsidR="00B01D9A" w:rsidRPr="00C4660F" w:rsidTr="00815E94">
        <w:trPr>
          <w:cantSplit/>
          <w:trHeight w:val="270"/>
        </w:trPr>
        <w:tc>
          <w:tcPr>
            <w:tcW w:w="689" w:type="dxa"/>
            <w:tcBorders>
              <w:top w:val="nil"/>
              <w:left w:val="single" w:sz="8" w:space="0" w:color="auto"/>
              <w:bottom w:val="single" w:sz="8" w:space="0" w:color="auto"/>
              <w:right w:val="single" w:sz="8" w:space="0" w:color="auto"/>
            </w:tcBorders>
            <w:shd w:val="clear" w:color="auto" w:fill="auto"/>
            <w:noWrap/>
            <w:vAlign w:val="center"/>
            <w:hideMark/>
          </w:tcPr>
          <w:p w:rsidR="00B01D9A" w:rsidRPr="00C4660F" w:rsidRDefault="00B01D9A" w:rsidP="004A7D0A">
            <w:pPr>
              <w:pStyle w:val="StepTopcased"/>
              <w:numPr>
                <w:ilvl w:val="0"/>
                <w:numId w:val="59"/>
              </w:numPr>
            </w:pPr>
          </w:p>
        </w:tc>
        <w:tc>
          <w:tcPr>
            <w:tcW w:w="2331" w:type="dxa"/>
            <w:gridSpan w:val="5"/>
            <w:tcBorders>
              <w:top w:val="single" w:sz="8" w:space="0" w:color="auto"/>
              <w:left w:val="nil"/>
              <w:bottom w:val="single" w:sz="8" w:space="0" w:color="auto"/>
              <w:right w:val="single" w:sz="8" w:space="0" w:color="000000"/>
            </w:tcBorders>
            <w:shd w:val="clear" w:color="auto" w:fill="auto"/>
            <w:noWrap/>
            <w:hideMark/>
          </w:tcPr>
          <w:p w:rsidR="00B01D9A" w:rsidRPr="00C4660F" w:rsidRDefault="00B01D9A" w:rsidP="00C03161">
            <w:pPr>
              <w:keepNext/>
              <w:widowControl w:val="0"/>
              <w:rPr>
                <w:rFonts w:ascii="Arial" w:hAnsi="Arial" w:cs="Arial"/>
                <w:sz w:val="18"/>
                <w:szCs w:val="18"/>
              </w:rPr>
            </w:pPr>
            <w:r w:rsidRPr="00C4660F">
              <w:rPr>
                <w:rFonts w:ascii="Arial" w:hAnsi="Arial" w:cs="Arial"/>
                <w:sz w:val="18"/>
                <w:szCs w:val="18"/>
              </w:rPr>
              <w:t xml:space="preserve">LFR is in </w:t>
            </w:r>
            <w:r w:rsidRPr="00C4660F">
              <w:rPr>
                <w:rFonts w:ascii="Arial" w:hAnsi="Arial" w:cs="Arial"/>
                <w:b/>
                <w:sz w:val="18"/>
                <w:szCs w:val="18"/>
              </w:rPr>
              <w:t>NORMAL</w:t>
            </w:r>
            <w:r w:rsidRPr="00C4660F">
              <w:rPr>
                <w:rFonts w:ascii="Arial" w:hAnsi="Arial" w:cs="Arial"/>
                <w:sz w:val="18"/>
                <w:szCs w:val="18"/>
              </w:rPr>
              <w:t xml:space="preserve"> mode. Send all the TC.</w:t>
            </w:r>
          </w:p>
        </w:tc>
        <w:tc>
          <w:tcPr>
            <w:tcW w:w="5132" w:type="dxa"/>
            <w:gridSpan w:val="6"/>
            <w:tcBorders>
              <w:top w:val="nil"/>
              <w:left w:val="nil"/>
              <w:bottom w:val="single" w:sz="8" w:space="0" w:color="auto"/>
              <w:right w:val="single" w:sz="8" w:space="0" w:color="auto"/>
            </w:tcBorders>
            <w:shd w:val="clear" w:color="auto" w:fill="auto"/>
            <w:noWrap/>
            <w:hideMark/>
          </w:tcPr>
          <w:p w:rsidR="00B01D9A" w:rsidRDefault="00B01D9A" w:rsidP="00117166">
            <w:pPr>
              <w:pStyle w:val="ExpectedResultsTopcased"/>
              <w:rPr>
                <w:rFonts w:eastAsiaTheme="minorEastAsia"/>
                <w:sz w:val="18"/>
                <w:szCs w:val="18"/>
              </w:rPr>
            </w:pPr>
            <w:r w:rsidRPr="00582106">
              <w:rPr>
                <w:rFonts w:eastAsiaTheme="minorEastAsia"/>
                <w:sz w:val="18"/>
                <w:szCs w:val="18"/>
              </w:rPr>
              <w:t>Verify the LFR FSW provides periodically a TM_LFR_HK packet (HK report) reflecting the status of the LFR.</w:t>
            </w:r>
          </w:p>
          <w:p w:rsidR="00072DF1" w:rsidRDefault="00072DF1" w:rsidP="00117166">
            <w:pPr>
              <w:pStyle w:val="ExpectedResultsTopcased"/>
              <w:rPr>
                <w:rFonts w:eastAsiaTheme="minorEastAsia"/>
                <w:sz w:val="18"/>
                <w:szCs w:val="18"/>
              </w:rPr>
            </w:pPr>
          </w:p>
          <w:p w:rsidR="00072DF1" w:rsidRDefault="00072DF1" w:rsidP="00072DF1">
            <w:pPr>
              <w:pStyle w:val="ExpectedResultsTopcased"/>
              <w:rPr>
                <w:rFonts w:eastAsiaTheme="minorEastAsia"/>
                <w:sz w:val="18"/>
                <w:szCs w:val="18"/>
              </w:rPr>
            </w:pPr>
            <w:r>
              <w:rPr>
                <w:rFonts w:eastAsiaTheme="minorEastAsia"/>
                <w:sz w:val="18"/>
                <w:szCs w:val="18"/>
              </w:rPr>
              <w:t>HK_LFR_MODE = NORMAL</w:t>
            </w:r>
          </w:p>
          <w:p w:rsidR="00072DF1" w:rsidRDefault="00072DF1" w:rsidP="00072DF1">
            <w:pPr>
              <w:pStyle w:val="ExpectedResultsTopcased"/>
              <w:rPr>
                <w:rFonts w:eastAsiaTheme="minorEastAsia"/>
                <w:sz w:val="18"/>
                <w:szCs w:val="18"/>
              </w:rPr>
            </w:pPr>
          </w:p>
          <w:p w:rsidR="00072DF1" w:rsidRDefault="00072DF1" w:rsidP="00072DF1">
            <w:pPr>
              <w:pStyle w:val="ExpectedResultsTopcased"/>
              <w:rPr>
                <w:rFonts w:eastAsiaTheme="minorEastAsia"/>
                <w:sz w:val="18"/>
                <w:szCs w:val="18"/>
              </w:rPr>
            </w:pPr>
            <w:r w:rsidRPr="00EA2ACC">
              <w:rPr>
                <w:rFonts w:eastAsiaTheme="minorEastAsia"/>
                <w:sz w:val="18"/>
                <w:szCs w:val="18"/>
              </w:rPr>
              <w:t>HK</w:t>
            </w:r>
            <w:r>
              <w:rPr>
                <w:rFonts w:eastAsiaTheme="minorEastAsia"/>
                <w:sz w:val="18"/>
                <w:szCs w:val="18"/>
              </w:rPr>
              <w:t xml:space="preserve">_LFR_CALIB_ENABLED: ENABLED = 1 when </w:t>
            </w:r>
          </w:p>
          <w:p w:rsidR="00072DF1" w:rsidRDefault="00072DF1" w:rsidP="00072DF1">
            <w:pPr>
              <w:pStyle w:val="ExpectedResultsTopcased"/>
              <w:rPr>
                <w:rFonts w:eastAsiaTheme="minorEastAsia"/>
                <w:sz w:val="18"/>
                <w:szCs w:val="18"/>
              </w:rPr>
            </w:pPr>
            <w:r>
              <w:rPr>
                <w:rFonts w:eastAsiaTheme="minorEastAsia"/>
                <w:sz w:val="18"/>
                <w:szCs w:val="18"/>
              </w:rPr>
              <w:t>TC_LFR_ _ENABLE_CALIBRATION is sent</w:t>
            </w:r>
          </w:p>
          <w:p w:rsidR="00072DF1" w:rsidRDefault="00072DF1" w:rsidP="00072DF1">
            <w:pPr>
              <w:pStyle w:val="ExpectedResultsTopcased"/>
              <w:rPr>
                <w:rFonts w:eastAsiaTheme="minorEastAsia"/>
                <w:sz w:val="18"/>
                <w:szCs w:val="18"/>
              </w:rPr>
            </w:pPr>
          </w:p>
          <w:p w:rsidR="00072DF1" w:rsidRDefault="00072DF1" w:rsidP="00072DF1">
            <w:pPr>
              <w:pStyle w:val="ExpectedResultsTopcased"/>
              <w:rPr>
                <w:rFonts w:eastAsiaTheme="minorEastAsia"/>
                <w:sz w:val="18"/>
                <w:szCs w:val="18"/>
              </w:rPr>
            </w:pPr>
            <w:r w:rsidRPr="00EA2ACC">
              <w:rPr>
                <w:rFonts w:eastAsiaTheme="minorEastAsia"/>
                <w:sz w:val="18"/>
                <w:szCs w:val="18"/>
              </w:rPr>
              <w:t>HK_LFR_CALIB_ENABLED: DISABLED = 0,</w:t>
            </w:r>
            <w:r>
              <w:rPr>
                <w:rFonts w:eastAsiaTheme="minorEastAsia"/>
                <w:sz w:val="18"/>
                <w:szCs w:val="18"/>
              </w:rPr>
              <w:t xml:space="preserve"> when TC_LFR_DISABLE_CALIBRATION is sent</w:t>
            </w:r>
          </w:p>
          <w:p w:rsidR="00072DF1" w:rsidRDefault="00072DF1" w:rsidP="00072DF1">
            <w:pPr>
              <w:pStyle w:val="ExpectedResultsTopcased"/>
              <w:rPr>
                <w:rFonts w:eastAsiaTheme="minorEastAsia"/>
                <w:sz w:val="18"/>
                <w:szCs w:val="18"/>
              </w:rPr>
            </w:pPr>
          </w:p>
          <w:p w:rsidR="00A567AF" w:rsidRDefault="00A567AF" w:rsidP="00A567AF">
            <w:pPr>
              <w:pStyle w:val="ExpectedResultsTopcased"/>
              <w:rPr>
                <w:rFonts w:eastAsiaTheme="minorEastAsia"/>
                <w:sz w:val="18"/>
                <w:szCs w:val="18"/>
              </w:rPr>
            </w:pPr>
            <w:r>
              <w:rPr>
                <w:rFonts w:eastAsiaTheme="minorEastAsia"/>
                <w:sz w:val="18"/>
                <w:szCs w:val="18"/>
              </w:rPr>
              <w:t>SY_LFR_PAS_FILTER_ENABLED: ENABLED = 1 when</w:t>
            </w:r>
          </w:p>
          <w:p w:rsidR="00A567AF" w:rsidRDefault="00A567AF" w:rsidP="00A567AF">
            <w:pPr>
              <w:pStyle w:val="ExpectedResultsTopcased"/>
              <w:rPr>
                <w:rFonts w:eastAsiaTheme="minorEastAsia"/>
                <w:sz w:val="18"/>
                <w:szCs w:val="18"/>
              </w:rPr>
            </w:pPr>
            <w:r>
              <w:rPr>
                <w:rFonts w:eastAsiaTheme="minorEastAsia"/>
                <w:sz w:val="18"/>
                <w:szCs w:val="18"/>
              </w:rPr>
              <w:t>TC_LFR_LOAD_FILTER_PAR is sent with SY_LFR_PAS_FILTER_ENABLED_D =1</w:t>
            </w:r>
          </w:p>
          <w:p w:rsidR="00A567AF" w:rsidRDefault="00A567AF" w:rsidP="00072DF1">
            <w:pPr>
              <w:pStyle w:val="ExpectedResultsTopcased"/>
              <w:rPr>
                <w:rFonts w:eastAsiaTheme="minorEastAsia"/>
                <w:sz w:val="18"/>
                <w:szCs w:val="18"/>
              </w:rPr>
            </w:pPr>
          </w:p>
          <w:p w:rsidR="00447840" w:rsidRDefault="00447840" w:rsidP="00447840">
            <w:pPr>
              <w:pStyle w:val="ExpectedResultsTopcased"/>
              <w:rPr>
                <w:rFonts w:eastAsiaTheme="minorEastAsia"/>
                <w:sz w:val="18"/>
                <w:szCs w:val="18"/>
              </w:rPr>
            </w:pPr>
            <w:r>
              <w:rPr>
                <w:rFonts w:eastAsiaTheme="minorEastAsia"/>
                <w:sz w:val="18"/>
                <w:szCs w:val="18"/>
              </w:rPr>
              <w:t xml:space="preserve">updated parameters values </w:t>
            </w:r>
          </w:p>
          <w:p w:rsidR="00447840" w:rsidRDefault="00447840" w:rsidP="00447840">
            <w:pPr>
              <w:pStyle w:val="ExpectedResultsTopcased"/>
              <w:rPr>
                <w:rFonts w:eastAsiaTheme="minorEastAsia"/>
                <w:sz w:val="18"/>
                <w:szCs w:val="18"/>
              </w:rPr>
            </w:pPr>
            <w:r>
              <w:rPr>
                <w:rFonts w:eastAsiaTheme="minorEastAsia"/>
                <w:sz w:val="18"/>
                <w:szCs w:val="18"/>
              </w:rPr>
              <w:t>SY_LFR_BW</w:t>
            </w:r>
            <w:r w:rsidRPr="00EA2ACC">
              <w:rPr>
                <w:rFonts w:eastAsiaTheme="minorEastAsia"/>
                <w:sz w:val="18"/>
                <w:szCs w:val="18"/>
              </w:rPr>
              <w:t>, SY_LFR_SP0, SY_LFR_SP1</w:t>
            </w:r>
            <w:r>
              <w:rPr>
                <w:rFonts w:eastAsiaTheme="minorEastAsia"/>
                <w:sz w:val="18"/>
                <w:szCs w:val="18"/>
              </w:rPr>
              <w:t>,SY_LFR_R0, SY_LFR_R1</w:t>
            </w:r>
            <w:r w:rsidRPr="00EA2ACC">
              <w:rPr>
                <w:rFonts w:eastAsiaTheme="minorEastAsia"/>
                <w:sz w:val="18"/>
                <w:szCs w:val="18"/>
              </w:rPr>
              <w:t>, SY_L</w:t>
            </w:r>
            <w:r>
              <w:rPr>
                <w:rFonts w:eastAsiaTheme="minorEastAsia"/>
                <w:sz w:val="18"/>
                <w:szCs w:val="18"/>
              </w:rPr>
              <w:t>FR_R2</w:t>
            </w:r>
          </w:p>
          <w:p w:rsidR="00072DF1" w:rsidRDefault="00072DF1" w:rsidP="00072DF1">
            <w:pPr>
              <w:pStyle w:val="ExpectedResultsTopcased"/>
              <w:rPr>
                <w:rFonts w:eastAsiaTheme="minorEastAsia"/>
                <w:sz w:val="18"/>
                <w:szCs w:val="18"/>
              </w:rPr>
            </w:pPr>
            <w:r>
              <w:rPr>
                <w:rFonts w:eastAsiaTheme="minorEastAsia"/>
                <w:sz w:val="18"/>
                <w:szCs w:val="18"/>
              </w:rPr>
              <w:t>if TC_LFR_LOAD_COMMON_PAR is sent</w:t>
            </w:r>
          </w:p>
          <w:p w:rsidR="00072DF1" w:rsidRDefault="00072DF1" w:rsidP="00072DF1">
            <w:pPr>
              <w:pStyle w:val="ExpectedResultsTopcased"/>
              <w:rPr>
                <w:rFonts w:eastAsiaTheme="minorEastAsia"/>
                <w:sz w:val="18"/>
                <w:szCs w:val="18"/>
              </w:rPr>
            </w:pPr>
          </w:p>
          <w:p w:rsidR="00A567AF" w:rsidRPr="006335F8" w:rsidRDefault="00A567AF" w:rsidP="00A567AF">
            <w:pPr>
              <w:pStyle w:val="ExpectedResultsTopcased"/>
              <w:rPr>
                <w:rFonts w:eastAsiaTheme="minorEastAsia"/>
                <w:sz w:val="18"/>
                <w:szCs w:val="18"/>
              </w:rPr>
            </w:pPr>
            <w:r w:rsidRPr="006335F8">
              <w:rPr>
                <w:rFonts w:eastAsiaTheme="minorEastAsia"/>
                <w:sz w:val="18"/>
                <w:szCs w:val="18"/>
              </w:rPr>
              <w:t>updated  HK_LFR_SC_RWi_Fj_FLAG with i=[1,4] and</w:t>
            </w:r>
          </w:p>
          <w:p w:rsidR="00A567AF" w:rsidRDefault="00A567AF" w:rsidP="00A567AF">
            <w:pPr>
              <w:pStyle w:val="ExpectedResultsTopcased"/>
              <w:rPr>
                <w:rFonts w:eastAsiaTheme="minorEastAsia"/>
                <w:sz w:val="18"/>
                <w:szCs w:val="18"/>
              </w:rPr>
            </w:pPr>
            <w:r>
              <w:rPr>
                <w:rFonts w:eastAsiaTheme="minorEastAsia"/>
                <w:sz w:val="18"/>
                <w:szCs w:val="18"/>
              </w:rPr>
              <w:t>j=[1,4]</w:t>
            </w:r>
          </w:p>
          <w:p w:rsidR="00A567AF" w:rsidRPr="006335F8" w:rsidRDefault="00A567AF" w:rsidP="00A567AF">
            <w:pPr>
              <w:pStyle w:val="ExpectedResultsTopcased"/>
              <w:rPr>
                <w:rFonts w:eastAsiaTheme="minorEastAsia"/>
                <w:sz w:val="18"/>
                <w:szCs w:val="18"/>
              </w:rPr>
            </w:pPr>
            <w:r>
              <w:rPr>
                <w:rFonts w:eastAsiaTheme="minorEastAsia"/>
                <w:sz w:val="18"/>
                <w:szCs w:val="18"/>
              </w:rPr>
              <w:t>if TC_LFR_UPDATE_INFO is sent (CP_RPW_SC_RWi_Fj = Nan or float value)</w:t>
            </w:r>
          </w:p>
          <w:p w:rsidR="00B91894" w:rsidRDefault="00B91894" w:rsidP="00B91894">
            <w:pPr>
              <w:pStyle w:val="ExpectedResultsTopcased"/>
              <w:rPr>
                <w:rFonts w:eastAsiaTheme="minorEastAsia"/>
                <w:sz w:val="18"/>
                <w:szCs w:val="18"/>
              </w:rPr>
            </w:pPr>
            <w:r>
              <w:rPr>
                <w:rFonts w:eastAsiaTheme="minorEastAsia"/>
                <w:sz w:val="18"/>
                <w:szCs w:val="18"/>
              </w:rPr>
              <w:t>FLAG=0 if Nan</w:t>
            </w:r>
          </w:p>
          <w:p w:rsidR="00B91894" w:rsidRDefault="00B91894" w:rsidP="00B91894">
            <w:pPr>
              <w:pStyle w:val="ExpectedResultsTopcased"/>
              <w:rPr>
                <w:rFonts w:eastAsiaTheme="minorEastAsia"/>
                <w:sz w:val="18"/>
                <w:szCs w:val="18"/>
              </w:rPr>
            </w:pPr>
            <w:r>
              <w:rPr>
                <w:rFonts w:eastAsiaTheme="minorEastAsia"/>
                <w:sz w:val="18"/>
                <w:szCs w:val="18"/>
              </w:rPr>
              <w:t>FLAG=1 if float value</w:t>
            </w:r>
          </w:p>
          <w:p w:rsidR="00A567AF" w:rsidRDefault="00A567AF" w:rsidP="00072DF1">
            <w:pPr>
              <w:pStyle w:val="ExpectedResultsTopcased"/>
              <w:rPr>
                <w:rFonts w:eastAsiaTheme="minorEastAsia"/>
                <w:sz w:val="18"/>
                <w:szCs w:val="18"/>
              </w:rPr>
            </w:pPr>
          </w:p>
          <w:p w:rsidR="00DB7037" w:rsidRDefault="00DB7037" w:rsidP="00072DF1">
            <w:pPr>
              <w:pStyle w:val="ExpectedResultsTopcased"/>
              <w:rPr>
                <w:rFonts w:eastAsiaTheme="minorEastAsia"/>
                <w:sz w:val="18"/>
                <w:szCs w:val="18"/>
              </w:rPr>
            </w:pPr>
            <w:ins w:id="4449" w:author="bouzid" w:date="2014-07-08T15:30:00Z">
              <w:r w:rsidRPr="00BE7CD2">
                <w:rPr>
                  <w:rFonts w:eastAsiaTheme="minorEastAsia"/>
                  <w:sz w:val="18"/>
                  <w:szCs w:val="18"/>
                </w:rPr>
                <w:t>HK report as a packet compliant to the PUS service n°3 (PACKET_CATEGORY=”HK_ROUTINE = 4”, PUS_VERSION=”PUS_VERSION = 1”, SERVICE_TYPE=”HOUSEKEEPING_AND_DIAGNOSTIC_DATA_REPORTING = 3)”.</w:t>
              </w:r>
            </w:ins>
          </w:p>
          <w:p w:rsidR="00072DF1" w:rsidRPr="00582106" w:rsidRDefault="00072DF1" w:rsidP="00117166">
            <w:pPr>
              <w:pStyle w:val="ExpectedResultsTopcased"/>
              <w:rPr>
                <w:rFonts w:eastAsiaTheme="minorEastAsia"/>
                <w:sz w:val="18"/>
                <w:szCs w:val="18"/>
              </w:rPr>
            </w:pPr>
          </w:p>
        </w:tc>
        <w:tc>
          <w:tcPr>
            <w:tcW w:w="1245" w:type="dxa"/>
            <w:tcBorders>
              <w:top w:val="nil"/>
              <w:left w:val="nil"/>
              <w:bottom w:val="single" w:sz="8" w:space="0" w:color="auto"/>
              <w:right w:val="nil"/>
            </w:tcBorders>
            <w:shd w:val="clear" w:color="auto" w:fill="auto"/>
            <w:noWrap/>
            <w:hideMark/>
          </w:tcPr>
          <w:p w:rsidR="00B01D9A" w:rsidRPr="00C4660F" w:rsidRDefault="00B01D9A" w:rsidP="00256C26">
            <w:pPr>
              <w:pStyle w:val="CommentsTopcased"/>
            </w:pPr>
          </w:p>
        </w:tc>
        <w:tc>
          <w:tcPr>
            <w:tcW w:w="951" w:type="dxa"/>
            <w:tcBorders>
              <w:top w:val="nil"/>
              <w:left w:val="single" w:sz="8" w:space="0" w:color="auto"/>
              <w:bottom w:val="single" w:sz="8" w:space="0" w:color="auto"/>
              <w:right w:val="single" w:sz="8" w:space="0" w:color="auto"/>
            </w:tcBorders>
            <w:shd w:val="clear" w:color="auto" w:fill="auto"/>
            <w:noWrap/>
            <w:vAlign w:val="center"/>
            <w:hideMark/>
          </w:tcPr>
          <w:p w:rsidR="00B01D9A" w:rsidRPr="00C4660F" w:rsidRDefault="00B01D9A" w:rsidP="005E5C84">
            <w:pPr>
              <w:pStyle w:val="StatusTopcased"/>
            </w:pPr>
            <w:del w:id="4450" w:author="bouzid" w:date="2014-07-08T15:53:00Z">
              <w:r w:rsidRPr="00C4660F" w:rsidDel="00582106">
                <w:delText>NT</w:delText>
              </w:r>
            </w:del>
          </w:p>
        </w:tc>
      </w:tr>
      <w:tr w:rsidR="00B01D9A" w:rsidRPr="00C4660F" w:rsidTr="00815E94">
        <w:trPr>
          <w:cantSplit/>
          <w:trHeight w:val="270"/>
        </w:trPr>
        <w:tc>
          <w:tcPr>
            <w:tcW w:w="689" w:type="dxa"/>
            <w:tcBorders>
              <w:top w:val="nil"/>
              <w:left w:val="single" w:sz="8" w:space="0" w:color="auto"/>
              <w:bottom w:val="single" w:sz="8" w:space="0" w:color="auto"/>
              <w:right w:val="single" w:sz="8" w:space="0" w:color="auto"/>
            </w:tcBorders>
            <w:shd w:val="clear" w:color="auto" w:fill="auto"/>
            <w:noWrap/>
            <w:vAlign w:val="center"/>
            <w:hideMark/>
          </w:tcPr>
          <w:p w:rsidR="00B01D9A" w:rsidRPr="00C4660F" w:rsidRDefault="00B01D9A" w:rsidP="00C4660F">
            <w:pPr>
              <w:pStyle w:val="StepTopcased"/>
            </w:pPr>
          </w:p>
        </w:tc>
        <w:tc>
          <w:tcPr>
            <w:tcW w:w="2331" w:type="dxa"/>
            <w:gridSpan w:val="5"/>
            <w:tcBorders>
              <w:top w:val="single" w:sz="8" w:space="0" w:color="auto"/>
              <w:left w:val="nil"/>
              <w:bottom w:val="single" w:sz="8" w:space="0" w:color="auto"/>
              <w:right w:val="single" w:sz="8" w:space="0" w:color="000000"/>
            </w:tcBorders>
            <w:shd w:val="clear" w:color="auto" w:fill="auto"/>
            <w:noWrap/>
            <w:hideMark/>
          </w:tcPr>
          <w:p w:rsidR="00B01D9A" w:rsidRPr="00C4660F" w:rsidRDefault="00B01D9A" w:rsidP="00C03161">
            <w:pPr>
              <w:keepNext/>
              <w:widowControl w:val="0"/>
              <w:rPr>
                <w:rFonts w:ascii="Arial" w:hAnsi="Arial" w:cs="Arial"/>
                <w:color w:val="000000"/>
                <w:sz w:val="18"/>
                <w:szCs w:val="18"/>
                <w:lang w:eastAsia="fr-FR" w:bidi="ar-SA"/>
              </w:rPr>
            </w:pPr>
            <w:r w:rsidRPr="00C4660F">
              <w:rPr>
                <w:rFonts w:ascii="Arial" w:hAnsi="Arial" w:cs="Arial"/>
                <w:sz w:val="18"/>
                <w:szCs w:val="18"/>
              </w:rPr>
              <w:t xml:space="preserve">LFR is in </w:t>
            </w:r>
            <w:r w:rsidRPr="00C4660F">
              <w:rPr>
                <w:rFonts w:ascii="Arial" w:hAnsi="Arial" w:cs="Arial"/>
                <w:b/>
                <w:sz w:val="18"/>
                <w:szCs w:val="18"/>
              </w:rPr>
              <w:t>BURST</w:t>
            </w:r>
            <w:r w:rsidRPr="00C4660F">
              <w:rPr>
                <w:rFonts w:ascii="Arial" w:hAnsi="Arial" w:cs="Arial"/>
                <w:sz w:val="18"/>
                <w:szCs w:val="18"/>
              </w:rPr>
              <w:t xml:space="preserve"> mode. Send all the TC.</w:t>
            </w:r>
          </w:p>
        </w:tc>
        <w:tc>
          <w:tcPr>
            <w:tcW w:w="5132" w:type="dxa"/>
            <w:gridSpan w:val="6"/>
            <w:tcBorders>
              <w:top w:val="nil"/>
              <w:left w:val="nil"/>
              <w:bottom w:val="single" w:sz="8" w:space="0" w:color="auto"/>
              <w:right w:val="single" w:sz="8" w:space="0" w:color="auto"/>
            </w:tcBorders>
            <w:shd w:val="clear" w:color="auto" w:fill="auto"/>
            <w:noWrap/>
            <w:hideMark/>
          </w:tcPr>
          <w:p w:rsidR="00B01D9A" w:rsidRDefault="00B01D9A" w:rsidP="00117166">
            <w:pPr>
              <w:pStyle w:val="ExpectedResultsTopcased"/>
              <w:rPr>
                <w:rFonts w:eastAsiaTheme="minorEastAsia"/>
                <w:sz w:val="18"/>
                <w:szCs w:val="18"/>
              </w:rPr>
            </w:pPr>
            <w:r w:rsidRPr="00582106">
              <w:rPr>
                <w:rFonts w:eastAsiaTheme="minorEastAsia"/>
                <w:sz w:val="18"/>
                <w:szCs w:val="18"/>
              </w:rPr>
              <w:t>Verify the LFR FSW provides periodically a TM_LFR_HK packet (HK report) reflecting the status of the LFR.</w:t>
            </w:r>
          </w:p>
          <w:p w:rsidR="00072DF1" w:rsidRDefault="00072DF1" w:rsidP="00117166">
            <w:pPr>
              <w:pStyle w:val="ExpectedResultsTopcased"/>
              <w:rPr>
                <w:rFonts w:eastAsiaTheme="minorEastAsia"/>
                <w:sz w:val="18"/>
                <w:szCs w:val="18"/>
              </w:rPr>
            </w:pPr>
          </w:p>
          <w:p w:rsidR="00072DF1" w:rsidRDefault="00072DF1" w:rsidP="00072DF1">
            <w:pPr>
              <w:pStyle w:val="ExpectedResultsTopcased"/>
              <w:rPr>
                <w:rFonts w:eastAsiaTheme="minorEastAsia"/>
                <w:sz w:val="18"/>
                <w:szCs w:val="18"/>
              </w:rPr>
            </w:pPr>
            <w:r>
              <w:rPr>
                <w:rFonts w:eastAsiaTheme="minorEastAsia"/>
                <w:sz w:val="18"/>
                <w:szCs w:val="18"/>
              </w:rPr>
              <w:t>HK_LFR_MODE = BURST</w:t>
            </w:r>
          </w:p>
          <w:p w:rsidR="00072DF1" w:rsidRDefault="00072DF1" w:rsidP="00072DF1">
            <w:pPr>
              <w:pStyle w:val="ExpectedResultsTopcased"/>
              <w:rPr>
                <w:rFonts w:eastAsiaTheme="minorEastAsia"/>
                <w:sz w:val="18"/>
                <w:szCs w:val="18"/>
              </w:rPr>
            </w:pPr>
          </w:p>
          <w:p w:rsidR="00072DF1" w:rsidRDefault="00072DF1" w:rsidP="00072DF1">
            <w:pPr>
              <w:pStyle w:val="ExpectedResultsTopcased"/>
              <w:rPr>
                <w:rFonts w:eastAsiaTheme="minorEastAsia"/>
                <w:sz w:val="18"/>
                <w:szCs w:val="18"/>
              </w:rPr>
            </w:pPr>
            <w:r w:rsidRPr="00EA2ACC">
              <w:rPr>
                <w:rFonts w:eastAsiaTheme="minorEastAsia"/>
                <w:sz w:val="18"/>
                <w:szCs w:val="18"/>
              </w:rPr>
              <w:t>HK</w:t>
            </w:r>
            <w:r>
              <w:rPr>
                <w:rFonts w:eastAsiaTheme="minorEastAsia"/>
                <w:sz w:val="18"/>
                <w:szCs w:val="18"/>
              </w:rPr>
              <w:t xml:space="preserve">_LFR_CALIB_ENABLED: ENABLED = 1 when </w:t>
            </w:r>
          </w:p>
          <w:p w:rsidR="00072DF1" w:rsidRDefault="00072DF1" w:rsidP="00072DF1">
            <w:pPr>
              <w:pStyle w:val="ExpectedResultsTopcased"/>
              <w:rPr>
                <w:rFonts w:eastAsiaTheme="minorEastAsia"/>
                <w:sz w:val="18"/>
                <w:szCs w:val="18"/>
              </w:rPr>
            </w:pPr>
            <w:r>
              <w:rPr>
                <w:rFonts w:eastAsiaTheme="minorEastAsia"/>
                <w:sz w:val="18"/>
                <w:szCs w:val="18"/>
              </w:rPr>
              <w:t>TC_LFR_ _ENABLE_CALIBRATION is sent</w:t>
            </w:r>
          </w:p>
          <w:p w:rsidR="00072DF1" w:rsidRDefault="00072DF1" w:rsidP="00072DF1">
            <w:pPr>
              <w:pStyle w:val="ExpectedResultsTopcased"/>
              <w:rPr>
                <w:rFonts w:eastAsiaTheme="minorEastAsia"/>
                <w:sz w:val="18"/>
                <w:szCs w:val="18"/>
              </w:rPr>
            </w:pPr>
          </w:p>
          <w:p w:rsidR="00072DF1" w:rsidRDefault="00072DF1" w:rsidP="00072DF1">
            <w:pPr>
              <w:pStyle w:val="ExpectedResultsTopcased"/>
              <w:rPr>
                <w:rFonts w:eastAsiaTheme="minorEastAsia"/>
                <w:sz w:val="18"/>
                <w:szCs w:val="18"/>
              </w:rPr>
            </w:pPr>
            <w:r w:rsidRPr="00EA2ACC">
              <w:rPr>
                <w:rFonts w:eastAsiaTheme="minorEastAsia"/>
                <w:sz w:val="18"/>
                <w:szCs w:val="18"/>
              </w:rPr>
              <w:t>HK_LFR_CALIB_ENABLED: DISABLED = 0,</w:t>
            </w:r>
            <w:r>
              <w:rPr>
                <w:rFonts w:eastAsiaTheme="minorEastAsia"/>
                <w:sz w:val="18"/>
                <w:szCs w:val="18"/>
              </w:rPr>
              <w:t xml:space="preserve"> when TC_LFR_DISABLE_CALIBRATION is sent</w:t>
            </w:r>
          </w:p>
          <w:p w:rsidR="00072DF1" w:rsidRDefault="00072DF1" w:rsidP="00072DF1">
            <w:pPr>
              <w:pStyle w:val="ExpectedResultsTopcased"/>
              <w:rPr>
                <w:rFonts w:eastAsiaTheme="minorEastAsia"/>
                <w:sz w:val="18"/>
                <w:szCs w:val="18"/>
              </w:rPr>
            </w:pPr>
          </w:p>
          <w:p w:rsidR="00A567AF" w:rsidRDefault="00A567AF" w:rsidP="00A567AF">
            <w:pPr>
              <w:pStyle w:val="ExpectedResultsTopcased"/>
              <w:rPr>
                <w:rFonts w:eastAsiaTheme="minorEastAsia"/>
                <w:sz w:val="18"/>
                <w:szCs w:val="18"/>
              </w:rPr>
            </w:pPr>
            <w:r>
              <w:rPr>
                <w:rFonts w:eastAsiaTheme="minorEastAsia"/>
                <w:sz w:val="18"/>
                <w:szCs w:val="18"/>
              </w:rPr>
              <w:t>SY_LFR_PAS_FILTER_ENABLED: ENABLED = 1 when</w:t>
            </w:r>
          </w:p>
          <w:p w:rsidR="00A567AF" w:rsidRDefault="00A567AF" w:rsidP="00A567AF">
            <w:pPr>
              <w:pStyle w:val="ExpectedResultsTopcased"/>
              <w:rPr>
                <w:rFonts w:eastAsiaTheme="minorEastAsia"/>
                <w:sz w:val="18"/>
                <w:szCs w:val="18"/>
              </w:rPr>
            </w:pPr>
            <w:r>
              <w:rPr>
                <w:rFonts w:eastAsiaTheme="minorEastAsia"/>
                <w:sz w:val="18"/>
                <w:szCs w:val="18"/>
              </w:rPr>
              <w:t>TC_LFR_LOAD_FILTER_PAR is sent with SY_LFR_PAS_FILTER_ENABLED_D =1</w:t>
            </w:r>
          </w:p>
          <w:p w:rsidR="00A567AF" w:rsidRDefault="00A567AF" w:rsidP="00072DF1">
            <w:pPr>
              <w:pStyle w:val="ExpectedResultsTopcased"/>
              <w:rPr>
                <w:rFonts w:eastAsiaTheme="minorEastAsia"/>
                <w:sz w:val="18"/>
                <w:szCs w:val="18"/>
              </w:rPr>
            </w:pPr>
          </w:p>
          <w:p w:rsidR="00072DF1" w:rsidRDefault="00447840" w:rsidP="00072DF1">
            <w:pPr>
              <w:pStyle w:val="ExpectedResultsTopcased"/>
              <w:rPr>
                <w:rFonts w:eastAsiaTheme="minorEastAsia"/>
                <w:sz w:val="18"/>
                <w:szCs w:val="18"/>
              </w:rPr>
            </w:pPr>
            <w:r>
              <w:rPr>
                <w:rFonts w:eastAsiaTheme="minorEastAsia"/>
                <w:sz w:val="18"/>
                <w:szCs w:val="18"/>
              </w:rPr>
              <w:t>updated</w:t>
            </w:r>
            <w:r w:rsidR="00072DF1">
              <w:rPr>
                <w:rFonts w:eastAsiaTheme="minorEastAsia"/>
                <w:sz w:val="18"/>
                <w:szCs w:val="18"/>
              </w:rPr>
              <w:t xml:space="preserve"> parameters values </w:t>
            </w:r>
          </w:p>
          <w:p w:rsidR="00447840" w:rsidRDefault="00447840" w:rsidP="00447840">
            <w:pPr>
              <w:pStyle w:val="ExpectedResultsTopcased"/>
              <w:rPr>
                <w:rFonts w:eastAsiaTheme="minorEastAsia"/>
                <w:sz w:val="18"/>
                <w:szCs w:val="18"/>
              </w:rPr>
            </w:pPr>
            <w:r>
              <w:rPr>
                <w:rFonts w:eastAsiaTheme="minorEastAsia"/>
                <w:sz w:val="18"/>
                <w:szCs w:val="18"/>
              </w:rPr>
              <w:t>SY_LFR_BW</w:t>
            </w:r>
            <w:r w:rsidRPr="00EA2ACC">
              <w:rPr>
                <w:rFonts w:eastAsiaTheme="minorEastAsia"/>
                <w:sz w:val="18"/>
                <w:szCs w:val="18"/>
              </w:rPr>
              <w:t>, SY_LFR_SP0, SY_LFR_SP1</w:t>
            </w:r>
            <w:r>
              <w:rPr>
                <w:rFonts w:eastAsiaTheme="minorEastAsia"/>
                <w:sz w:val="18"/>
                <w:szCs w:val="18"/>
              </w:rPr>
              <w:t>,SY_LFR_R0, SY_LFR_R1</w:t>
            </w:r>
            <w:r w:rsidRPr="00EA2ACC">
              <w:rPr>
                <w:rFonts w:eastAsiaTheme="minorEastAsia"/>
                <w:sz w:val="18"/>
                <w:szCs w:val="18"/>
              </w:rPr>
              <w:t>, SY_L</w:t>
            </w:r>
            <w:r>
              <w:rPr>
                <w:rFonts w:eastAsiaTheme="minorEastAsia"/>
                <w:sz w:val="18"/>
                <w:szCs w:val="18"/>
              </w:rPr>
              <w:t>FR_R2</w:t>
            </w:r>
          </w:p>
          <w:p w:rsidR="00072DF1" w:rsidRDefault="00072DF1" w:rsidP="00072DF1">
            <w:pPr>
              <w:pStyle w:val="ExpectedResultsTopcased"/>
              <w:rPr>
                <w:rFonts w:eastAsiaTheme="minorEastAsia"/>
                <w:sz w:val="18"/>
                <w:szCs w:val="18"/>
              </w:rPr>
            </w:pPr>
            <w:r>
              <w:rPr>
                <w:rFonts w:eastAsiaTheme="minorEastAsia"/>
                <w:sz w:val="18"/>
                <w:szCs w:val="18"/>
              </w:rPr>
              <w:t>if TC_LFR_LOAD_COMMON_PAR is sent</w:t>
            </w:r>
          </w:p>
          <w:p w:rsidR="00A567AF" w:rsidRPr="006335F8" w:rsidRDefault="00A567AF" w:rsidP="00A567AF">
            <w:pPr>
              <w:pStyle w:val="ExpectedResultsTopcased"/>
              <w:rPr>
                <w:rFonts w:eastAsiaTheme="minorEastAsia"/>
                <w:sz w:val="18"/>
                <w:szCs w:val="18"/>
              </w:rPr>
            </w:pPr>
            <w:r w:rsidRPr="006335F8">
              <w:rPr>
                <w:rFonts w:eastAsiaTheme="minorEastAsia"/>
                <w:sz w:val="18"/>
                <w:szCs w:val="18"/>
              </w:rPr>
              <w:t>updated  HK_LFR_SC_RWi_Fj_FLAG with i=[1,4] and</w:t>
            </w:r>
          </w:p>
          <w:p w:rsidR="00A567AF" w:rsidRDefault="00A567AF" w:rsidP="00A567AF">
            <w:pPr>
              <w:pStyle w:val="ExpectedResultsTopcased"/>
              <w:rPr>
                <w:rFonts w:eastAsiaTheme="minorEastAsia"/>
                <w:sz w:val="18"/>
                <w:szCs w:val="18"/>
              </w:rPr>
            </w:pPr>
            <w:r>
              <w:rPr>
                <w:rFonts w:eastAsiaTheme="minorEastAsia"/>
                <w:sz w:val="18"/>
                <w:szCs w:val="18"/>
              </w:rPr>
              <w:t>j=[1,4]</w:t>
            </w:r>
          </w:p>
          <w:p w:rsidR="00A567AF" w:rsidRPr="006335F8" w:rsidRDefault="00A567AF" w:rsidP="00A567AF">
            <w:pPr>
              <w:pStyle w:val="ExpectedResultsTopcased"/>
              <w:rPr>
                <w:rFonts w:eastAsiaTheme="minorEastAsia"/>
                <w:sz w:val="18"/>
                <w:szCs w:val="18"/>
              </w:rPr>
            </w:pPr>
            <w:r>
              <w:rPr>
                <w:rFonts w:eastAsiaTheme="minorEastAsia"/>
                <w:sz w:val="18"/>
                <w:szCs w:val="18"/>
              </w:rPr>
              <w:t>if TC_LFR_UPDATE_INFO is sent (CP_RPW_SC_RWi_Fj = Nan or float value)</w:t>
            </w:r>
          </w:p>
          <w:p w:rsidR="00B91894" w:rsidRDefault="00B91894" w:rsidP="00B91894">
            <w:pPr>
              <w:pStyle w:val="ExpectedResultsTopcased"/>
              <w:rPr>
                <w:rFonts w:eastAsiaTheme="minorEastAsia"/>
                <w:sz w:val="18"/>
                <w:szCs w:val="18"/>
              </w:rPr>
            </w:pPr>
            <w:r>
              <w:rPr>
                <w:rFonts w:eastAsiaTheme="minorEastAsia"/>
                <w:sz w:val="18"/>
                <w:szCs w:val="18"/>
              </w:rPr>
              <w:t>FLAG=0 if Nan</w:t>
            </w:r>
          </w:p>
          <w:p w:rsidR="00B91894" w:rsidRDefault="00B91894" w:rsidP="00B91894">
            <w:pPr>
              <w:pStyle w:val="ExpectedResultsTopcased"/>
              <w:rPr>
                <w:rFonts w:eastAsiaTheme="minorEastAsia"/>
                <w:sz w:val="18"/>
                <w:szCs w:val="18"/>
              </w:rPr>
            </w:pPr>
            <w:r>
              <w:rPr>
                <w:rFonts w:eastAsiaTheme="minorEastAsia"/>
                <w:sz w:val="18"/>
                <w:szCs w:val="18"/>
              </w:rPr>
              <w:t>FLAG=1 if float value</w:t>
            </w:r>
          </w:p>
          <w:p w:rsidR="00A567AF" w:rsidRDefault="00A567AF" w:rsidP="00072DF1">
            <w:pPr>
              <w:pStyle w:val="ExpectedResultsTopcased"/>
              <w:rPr>
                <w:rFonts w:eastAsiaTheme="minorEastAsia"/>
                <w:sz w:val="18"/>
                <w:szCs w:val="18"/>
              </w:rPr>
            </w:pPr>
          </w:p>
          <w:p w:rsidR="00DB7037" w:rsidRDefault="00DB7037" w:rsidP="00072DF1">
            <w:pPr>
              <w:pStyle w:val="ExpectedResultsTopcased"/>
              <w:rPr>
                <w:rFonts w:eastAsiaTheme="minorEastAsia"/>
                <w:sz w:val="18"/>
                <w:szCs w:val="18"/>
              </w:rPr>
            </w:pPr>
            <w:ins w:id="4451" w:author="bouzid" w:date="2014-07-08T15:30:00Z">
              <w:r w:rsidRPr="00BE7CD2">
                <w:rPr>
                  <w:rFonts w:eastAsiaTheme="minorEastAsia"/>
                  <w:sz w:val="18"/>
                  <w:szCs w:val="18"/>
                </w:rPr>
                <w:t>HK report as a packet compliant to the PUS service n°3 (PACKET_CATEGORY=”HK_ROUTINE = 4”, PUS_VERSION=”PUS_VERSION = 1”, SERVICE_TYPE=”HOUSEKEEPING_AND_DIAGNOSTIC_DATA_REPORTING = 3)”.</w:t>
              </w:r>
            </w:ins>
          </w:p>
          <w:p w:rsidR="00072DF1" w:rsidRPr="00582106" w:rsidRDefault="00072DF1" w:rsidP="00117166">
            <w:pPr>
              <w:pStyle w:val="ExpectedResultsTopcased"/>
              <w:rPr>
                <w:rFonts w:eastAsiaTheme="minorEastAsia"/>
                <w:sz w:val="18"/>
                <w:szCs w:val="18"/>
              </w:rPr>
            </w:pPr>
          </w:p>
        </w:tc>
        <w:tc>
          <w:tcPr>
            <w:tcW w:w="1245" w:type="dxa"/>
            <w:tcBorders>
              <w:top w:val="nil"/>
              <w:left w:val="nil"/>
              <w:bottom w:val="single" w:sz="8" w:space="0" w:color="auto"/>
              <w:right w:val="nil"/>
            </w:tcBorders>
            <w:shd w:val="clear" w:color="auto" w:fill="auto"/>
            <w:noWrap/>
            <w:hideMark/>
          </w:tcPr>
          <w:p w:rsidR="00B01D9A" w:rsidRPr="00C4660F" w:rsidRDefault="00B01D9A" w:rsidP="00256C26">
            <w:pPr>
              <w:pStyle w:val="CommentsTopcased"/>
            </w:pPr>
          </w:p>
        </w:tc>
        <w:tc>
          <w:tcPr>
            <w:tcW w:w="951" w:type="dxa"/>
            <w:tcBorders>
              <w:top w:val="nil"/>
              <w:left w:val="single" w:sz="8" w:space="0" w:color="auto"/>
              <w:bottom w:val="single" w:sz="8" w:space="0" w:color="auto"/>
              <w:right w:val="single" w:sz="8" w:space="0" w:color="auto"/>
            </w:tcBorders>
            <w:shd w:val="clear" w:color="auto" w:fill="auto"/>
            <w:noWrap/>
            <w:vAlign w:val="center"/>
            <w:hideMark/>
          </w:tcPr>
          <w:p w:rsidR="00B01D9A" w:rsidRPr="00C4660F" w:rsidRDefault="00B01D9A" w:rsidP="005E5C84">
            <w:pPr>
              <w:pStyle w:val="StatusTopcased"/>
            </w:pPr>
            <w:del w:id="4452" w:author="bouzid" w:date="2014-07-08T15:53:00Z">
              <w:r w:rsidRPr="00C4660F" w:rsidDel="00582106">
                <w:delText>NT</w:delText>
              </w:r>
            </w:del>
          </w:p>
        </w:tc>
      </w:tr>
      <w:tr w:rsidR="00B01D9A" w:rsidRPr="00C4660F" w:rsidTr="00815E94">
        <w:trPr>
          <w:cantSplit/>
          <w:trHeight w:val="270"/>
        </w:trPr>
        <w:tc>
          <w:tcPr>
            <w:tcW w:w="689" w:type="dxa"/>
            <w:tcBorders>
              <w:top w:val="nil"/>
              <w:left w:val="single" w:sz="8" w:space="0" w:color="auto"/>
              <w:bottom w:val="single" w:sz="8" w:space="0" w:color="auto"/>
              <w:right w:val="single" w:sz="8" w:space="0" w:color="auto"/>
            </w:tcBorders>
            <w:shd w:val="clear" w:color="auto" w:fill="auto"/>
            <w:noWrap/>
            <w:vAlign w:val="center"/>
            <w:hideMark/>
          </w:tcPr>
          <w:p w:rsidR="00B01D9A" w:rsidRPr="00C4660F" w:rsidRDefault="00B01D9A" w:rsidP="00C4660F">
            <w:pPr>
              <w:pStyle w:val="StepTopcased"/>
            </w:pPr>
          </w:p>
        </w:tc>
        <w:tc>
          <w:tcPr>
            <w:tcW w:w="2331" w:type="dxa"/>
            <w:gridSpan w:val="5"/>
            <w:tcBorders>
              <w:top w:val="single" w:sz="8" w:space="0" w:color="auto"/>
              <w:left w:val="nil"/>
              <w:bottom w:val="single" w:sz="8" w:space="0" w:color="auto"/>
              <w:right w:val="single" w:sz="8" w:space="0" w:color="000000"/>
            </w:tcBorders>
            <w:shd w:val="clear" w:color="auto" w:fill="auto"/>
            <w:noWrap/>
            <w:hideMark/>
          </w:tcPr>
          <w:p w:rsidR="00B01D9A" w:rsidRPr="00C4660F" w:rsidRDefault="00B01D9A" w:rsidP="00C03161">
            <w:pPr>
              <w:keepNext/>
              <w:widowControl w:val="0"/>
              <w:rPr>
                <w:rFonts w:ascii="Arial" w:hAnsi="Arial" w:cs="Arial"/>
                <w:sz w:val="18"/>
                <w:szCs w:val="18"/>
              </w:rPr>
            </w:pPr>
            <w:r w:rsidRPr="00C4660F">
              <w:rPr>
                <w:rFonts w:ascii="Arial" w:hAnsi="Arial" w:cs="Arial"/>
                <w:sz w:val="18"/>
                <w:szCs w:val="18"/>
              </w:rPr>
              <w:t xml:space="preserve">LFR is in </w:t>
            </w:r>
            <w:r w:rsidRPr="00C4660F">
              <w:rPr>
                <w:rFonts w:ascii="Arial" w:hAnsi="Arial" w:cs="Arial"/>
                <w:b/>
                <w:sz w:val="18"/>
                <w:szCs w:val="18"/>
              </w:rPr>
              <w:t>SBM1</w:t>
            </w:r>
            <w:r w:rsidRPr="00C4660F">
              <w:rPr>
                <w:rFonts w:ascii="Arial" w:hAnsi="Arial" w:cs="Arial"/>
                <w:sz w:val="18"/>
                <w:szCs w:val="18"/>
              </w:rPr>
              <w:t xml:space="preserve"> mode. Send all the TC.</w:t>
            </w:r>
          </w:p>
        </w:tc>
        <w:tc>
          <w:tcPr>
            <w:tcW w:w="5132" w:type="dxa"/>
            <w:gridSpan w:val="6"/>
            <w:tcBorders>
              <w:top w:val="nil"/>
              <w:left w:val="nil"/>
              <w:bottom w:val="single" w:sz="8" w:space="0" w:color="auto"/>
              <w:right w:val="single" w:sz="8" w:space="0" w:color="auto"/>
            </w:tcBorders>
            <w:shd w:val="clear" w:color="auto" w:fill="auto"/>
            <w:noWrap/>
            <w:hideMark/>
          </w:tcPr>
          <w:p w:rsidR="00B01D9A" w:rsidRDefault="00B01D9A" w:rsidP="00117166">
            <w:pPr>
              <w:pStyle w:val="ExpectedResultsTopcased"/>
              <w:rPr>
                <w:rFonts w:eastAsiaTheme="minorEastAsia"/>
                <w:sz w:val="18"/>
                <w:szCs w:val="18"/>
              </w:rPr>
            </w:pPr>
            <w:r w:rsidRPr="00582106">
              <w:rPr>
                <w:rFonts w:eastAsiaTheme="minorEastAsia"/>
                <w:sz w:val="18"/>
                <w:szCs w:val="18"/>
              </w:rPr>
              <w:t>Verify the LFR FSW provides periodically a TM_LFR_HK packet (HK report) reflecting the status of the LFR.</w:t>
            </w:r>
          </w:p>
          <w:p w:rsidR="00447840" w:rsidRDefault="00447840" w:rsidP="00447840">
            <w:pPr>
              <w:pStyle w:val="ExpectedResultsTopcased"/>
              <w:rPr>
                <w:rFonts w:eastAsiaTheme="minorEastAsia"/>
                <w:sz w:val="18"/>
                <w:szCs w:val="18"/>
              </w:rPr>
            </w:pPr>
            <w:r>
              <w:rPr>
                <w:rFonts w:eastAsiaTheme="minorEastAsia"/>
                <w:sz w:val="18"/>
                <w:szCs w:val="18"/>
              </w:rPr>
              <w:t>HK_LFR_MODE = SBM1</w:t>
            </w:r>
          </w:p>
          <w:p w:rsidR="00447840" w:rsidRDefault="00447840" w:rsidP="00447840">
            <w:pPr>
              <w:pStyle w:val="ExpectedResultsTopcased"/>
              <w:rPr>
                <w:rFonts w:eastAsiaTheme="minorEastAsia"/>
                <w:sz w:val="18"/>
                <w:szCs w:val="18"/>
              </w:rPr>
            </w:pPr>
          </w:p>
          <w:p w:rsidR="00447840" w:rsidRDefault="00447840" w:rsidP="00447840">
            <w:pPr>
              <w:pStyle w:val="ExpectedResultsTopcased"/>
              <w:rPr>
                <w:rFonts w:eastAsiaTheme="minorEastAsia"/>
                <w:sz w:val="18"/>
                <w:szCs w:val="18"/>
              </w:rPr>
            </w:pPr>
            <w:r w:rsidRPr="00EA2ACC">
              <w:rPr>
                <w:rFonts w:eastAsiaTheme="minorEastAsia"/>
                <w:sz w:val="18"/>
                <w:szCs w:val="18"/>
              </w:rPr>
              <w:t>HK</w:t>
            </w:r>
            <w:r>
              <w:rPr>
                <w:rFonts w:eastAsiaTheme="minorEastAsia"/>
                <w:sz w:val="18"/>
                <w:szCs w:val="18"/>
              </w:rPr>
              <w:t xml:space="preserve">_LFR_CALIB_ENABLED: ENABLED = 1 when </w:t>
            </w:r>
          </w:p>
          <w:p w:rsidR="00447840" w:rsidRDefault="00447840" w:rsidP="00447840">
            <w:pPr>
              <w:pStyle w:val="ExpectedResultsTopcased"/>
              <w:rPr>
                <w:rFonts w:eastAsiaTheme="minorEastAsia"/>
                <w:sz w:val="18"/>
                <w:szCs w:val="18"/>
              </w:rPr>
            </w:pPr>
            <w:r>
              <w:rPr>
                <w:rFonts w:eastAsiaTheme="minorEastAsia"/>
                <w:sz w:val="18"/>
                <w:szCs w:val="18"/>
              </w:rPr>
              <w:t>TC_LFR_ _ENABLE_CALIBRATION is sent</w:t>
            </w:r>
          </w:p>
          <w:p w:rsidR="00447840" w:rsidRDefault="00447840" w:rsidP="00447840">
            <w:pPr>
              <w:pStyle w:val="ExpectedResultsTopcased"/>
              <w:rPr>
                <w:rFonts w:eastAsiaTheme="minorEastAsia"/>
                <w:sz w:val="18"/>
                <w:szCs w:val="18"/>
              </w:rPr>
            </w:pPr>
          </w:p>
          <w:p w:rsidR="00447840" w:rsidRDefault="00447840" w:rsidP="00447840">
            <w:pPr>
              <w:pStyle w:val="ExpectedResultsTopcased"/>
              <w:rPr>
                <w:rFonts w:eastAsiaTheme="minorEastAsia"/>
                <w:sz w:val="18"/>
                <w:szCs w:val="18"/>
              </w:rPr>
            </w:pPr>
            <w:r w:rsidRPr="00EA2ACC">
              <w:rPr>
                <w:rFonts w:eastAsiaTheme="minorEastAsia"/>
                <w:sz w:val="18"/>
                <w:szCs w:val="18"/>
              </w:rPr>
              <w:t>HK_LFR_CALIB_ENABLED: DISABLED = 0,</w:t>
            </w:r>
            <w:r>
              <w:rPr>
                <w:rFonts w:eastAsiaTheme="minorEastAsia"/>
                <w:sz w:val="18"/>
                <w:szCs w:val="18"/>
              </w:rPr>
              <w:t xml:space="preserve"> when TC_LFR_DISABLE_CALIBRATION is sent</w:t>
            </w:r>
          </w:p>
          <w:p w:rsidR="00447840" w:rsidRDefault="00447840" w:rsidP="00447840">
            <w:pPr>
              <w:pStyle w:val="ExpectedResultsTopcased"/>
              <w:rPr>
                <w:rFonts w:eastAsiaTheme="minorEastAsia"/>
                <w:sz w:val="18"/>
                <w:szCs w:val="18"/>
              </w:rPr>
            </w:pPr>
          </w:p>
          <w:p w:rsidR="00A567AF" w:rsidRDefault="00A567AF" w:rsidP="00A567AF">
            <w:pPr>
              <w:pStyle w:val="ExpectedResultsTopcased"/>
              <w:rPr>
                <w:rFonts w:eastAsiaTheme="minorEastAsia"/>
                <w:sz w:val="18"/>
                <w:szCs w:val="18"/>
              </w:rPr>
            </w:pPr>
            <w:r>
              <w:rPr>
                <w:rFonts w:eastAsiaTheme="minorEastAsia"/>
                <w:sz w:val="18"/>
                <w:szCs w:val="18"/>
              </w:rPr>
              <w:t>SY_LFR_PAS_FILTER_ENABLED: ENABLED = 1 when</w:t>
            </w:r>
          </w:p>
          <w:p w:rsidR="00A567AF" w:rsidRDefault="00A567AF" w:rsidP="00A567AF">
            <w:pPr>
              <w:pStyle w:val="ExpectedResultsTopcased"/>
              <w:rPr>
                <w:rFonts w:eastAsiaTheme="minorEastAsia"/>
                <w:sz w:val="18"/>
                <w:szCs w:val="18"/>
              </w:rPr>
            </w:pPr>
            <w:r>
              <w:rPr>
                <w:rFonts w:eastAsiaTheme="minorEastAsia"/>
                <w:sz w:val="18"/>
                <w:szCs w:val="18"/>
              </w:rPr>
              <w:t>TC_LFR_LOAD_FILTER_PAR is sent with SY_LFR_PAS_FILTER_ENABLED_D =1</w:t>
            </w:r>
          </w:p>
          <w:p w:rsidR="00A567AF" w:rsidRDefault="00A567AF" w:rsidP="00447840">
            <w:pPr>
              <w:pStyle w:val="ExpectedResultsTopcased"/>
              <w:rPr>
                <w:rFonts w:eastAsiaTheme="minorEastAsia"/>
                <w:sz w:val="18"/>
                <w:szCs w:val="18"/>
              </w:rPr>
            </w:pPr>
          </w:p>
          <w:p w:rsidR="00447840" w:rsidRDefault="00447840" w:rsidP="00447840">
            <w:pPr>
              <w:pStyle w:val="ExpectedResultsTopcased"/>
              <w:rPr>
                <w:rFonts w:eastAsiaTheme="minorEastAsia"/>
                <w:sz w:val="18"/>
                <w:szCs w:val="18"/>
              </w:rPr>
            </w:pPr>
            <w:r>
              <w:rPr>
                <w:rFonts w:eastAsiaTheme="minorEastAsia"/>
                <w:sz w:val="18"/>
                <w:szCs w:val="18"/>
              </w:rPr>
              <w:t xml:space="preserve">updated parameters values </w:t>
            </w:r>
          </w:p>
          <w:p w:rsidR="00447840" w:rsidRDefault="00447840" w:rsidP="00447840">
            <w:pPr>
              <w:pStyle w:val="ExpectedResultsTopcased"/>
              <w:rPr>
                <w:rFonts w:eastAsiaTheme="minorEastAsia"/>
                <w:sz w:val="18"/>
                <w:szCs w:val="18"/>
              </w:rPr>
            </w:pPr>
            <w:r>
              <w:rPr>
                <w:rFonts w:eastAsiaTheme="minorEastAsia"/>
                <w:sz w:val="18"/>
                <w:szCs w:val="18"/>
              </w:rPr>
              <w:t>SY_LFR_BW</w:t>
            </w:r>
            <w:r w:rsidRPr="00EA2ACC">
              <w:rPr>
                <w:rFonts w:eastAsiaTheme="minorEastAsia"/>
                <w:sz w:val="18"/>
                <w:szCs w:val="18"/>
              </w:rPr>
              <w:t>, SY_LFR_SP0, SY_LFR_SP1</w:t>
            </w:r>
            <w:r>
              <w:rPr>
                <w:rFonts w:eastAsiaTheme="minorEastAsia"/>
                <w:sz w:val="18"/>
                <w:szCs w:val="18"/>
              </w:rPr>
              <w:t>,SY_LFR_R0, SY_LFR_R1</w:t>
            </w:r>
            <w:r w:rsidRPr="00EA2ACC">
              <w:rPr>
                <w:rFonts w:eastAsiaTheme="minorEastAsia"/>
                <w:sz w:val="18"/>
                <w:szCs w:val="18"/>
              </w:rPr>
              <w:t>, SY_L</w:t>
            </w:r>
            <w:r>
              <w:rPr>
                <w:rFonts w:eastAsiaTheme="minorEastAsia"/>
                <w:sz w:val="18"/>
                <w:szCs w:val="18"/>
              </w:rPr>
              <w:t>FR_R2</w:t>
            </w:r>
          </w:p>
          <w:p w:rsidR="00447840" w:rsidRDefault="00447840" w:rsidP="00447840">
            <w:pPr>
              <w:pStyle w:val="ExpectedResultsTopcased"/>
              <w:rPr>
                <w:rFonts w:eastAsiaTheme="minorEastAsia"/>
                <w:sz w:val="18"/>
                <w:szCs w:val="18"/>
              </w:rPr>
            </w:pPr>
            <w:r>
              <w:rPr>
                <w:rFonts w:eastAsiaTheme="minorEastAsia"/>
                <w:sz w:val="18"/>
                <w:szCs w:val="18"/>
              </w:rPr>
              <w:t>if TC_LFR_LOAD_COMMON_PAR is sent</w:t>
            </w:r>
          </w:p>
          <w:p w:rsidR="00A567AF" w:rsidRDefault="00A567AF" w:rsidP="00447840">
            <w:pPr>
              <w:pStyle w:val="ExpectedResultsTopcased"/>
              <w:rPr>
                <w:rFonts w:eastAsiaTheme="minorEastAsia"/>
                <w:sz w:val="18"/>
                <w:szCs w:val="18"/>
              </w:rPr>
            </w:pPr>
          </w:p>
          <w:p w:rsidR="00A567AF" w:rsidRPr="006335F8" w:rsidRDefault="00A567AF" w:rsidP="00A567AF">
            <w:pPr>
              <w:pStyle w:val="ExpectedResultsTopcased"/>
              <w:rPr>
                <w:rFonts w:eastAsiaTheme="minorEastAsia"/>
                <w:sz w:val="18"/>
                <w:szCs w:val="18"/>
              </w:rPr>
            </w:pPr>
            <w:r w:rsidRPr="006335F8">
              <w:rPr>
                <w:rFonts w:eastAsiaTheme="minorEastAsia"/>
                <w:sz w:val="18"/>
                <w:szCs w:val="18"/>
              </w:rPr>
              <w:t>updated  HK_LFR_SC_RWi_Fj_FLAG with i=[1,4] and</w:t>
            </w:r>
          </w:p>
          <w:p w:rsidR="00A567AF" w:rsidRDefault="00A567AF" w:rsidP="00A567AF">
            <w:pPr>
              <w:pStyle w:val="ExpectedResultsTopcased"/>
              <w:rPr>
                <w:rFonts w:eastAsiaTheme="minorEastAsia"/>
                <w:sz w:val="18"/>
                <w:szCs w:val="18"/>
              </w:rPr>
            </w:pPr>
            <w:r>
              <w:rPr>
                <w:rFonts w:eastAsiaTheme="minorEastAsia"/>
                <w:sz w:val="18"/>
                <w:szCs w:val="18"/>
              </w:rPr>
              <w:t>j=[1,4]</w:t>
            </w:r>
          </w:p>
          <w:p w:rsidR="00A567AF" w:rsidRDefault="00A567AF" w:rsidP="00447840">
            <w:pPr>
              <w:pStyle w:val="ExpectedResultsTopcased"/>
              <w:rPr>
                <w:rFonts w:eastAsiaTheme="minorEastAsia"/>
                <w:sz w:val="18"/>
                <w:szCs w:val="18"/>
              </w:rPr>
            </w:pPr>
            <w:r>
              <w:rPr>
                <w:rFonts w:eastAsiaTheme="minorEastAsia"/>
                <w:sz w:val="18"/>
                <w:szCs w:val="18"/>
              </w:rPr>
              <w:t>if TC_LFR_UPDATE_INFO is sent (CP_RPW_SC_RWi_Fj = Nan or float value)</w:t>
            </w:r>
          </w:p>
          <w:p w:rsidR="00B91894" w:rsidRDefault="00B91894" w:rsidP="00B91894">
            <w:pPr>
              <w:pStyle w:val="ExpectedResultsTopcased"/>
              <w:rPr>
                <w:rFonts w:eastAsiaTheme="minorEastAsia"/>
                <w:sz w:val="18"/>
                <w:szCs w:val="18"/>
              </w:rPr>
            </w:pPr>
            <w:r>
              <w:rPr>
                <w:rFonts w:eastAsiaTheme="minorEastAsia"/>
                <w:sz w:val="18"/>
                <w:szCs w:val="18"/>
              </w:rPr>
              <w:t>FLAG=0 if Nan</w:t>
            </w:r>
          </w:p>
          <w:p w:rsidR="00B91894" w:rsidRDefault="00B91894" w:rsidP="00B91894">
            <w:pPr>
              <w:pStyle w:val="ExpectedResultsTopcased"/>
              <w:rPr>
                <w:rFonts w:eastAsiaTheme="minorEastAsia"/>
                <w:sz w:val="18"/>
                <w:szCs w:val="18"/>
              </w:rPr>
            </w:pPr>
            <w:r>
              <w:rPr>
                <w:rFonts w:eastAsiaTheme="minorEastAsia"/>
                <w:sz w:val="18"/>
                <w:szCs w:val="18"/>
              </w:rPr>
              <w:t>FLAG=1 if float value</w:t>
            </w:r>
          </w:p>
          <w:p w:rsidR="00447840" w:rsidRDefault="00447840" w:rsidP="00117166">
            <w:pPr>
              <w:pStyle w:val="ExpectedResultsTopcased"/>
              <w:rPr>
                <w:rFonts w:eastAsiaTheme="minorEastAsia"/>
                <w:sz w:val="18"/>
                <w:szCs w:val="18"/>
              </w:rPr>
            </w:pPr>
          </w:p>
          <w:p w:rsidR="00DB7037" w:rsidRPr="00582106" w:rsidRDefault="00DB7037" w:rsidP="00117166">
            <w:pPr>
              <w:pStyle w:val="ExpectedResultsTopcased"/>
              <w:rPr>
                <w:rFonts w:eastAsiaTheme="minorEastAsia"/>
                <w:sz w:val="18"/>
                <w:szCs w:val="18"/>
              </w:rPr>
            </w:pPr>
            <w:ins w:id="4453" w:author="bouzid" w:date="2014-07-08T15:30:00Z">
              <w:r w:rsidRPr="00BE7CD2">
                <w:rPr>
                  <w:rFonts w:eastAsiaTheme="minorEastAsia"/>
                  <w:sz w:val="18"/>
                  <w:szCs w:val="18"/>
                </w:rPr>
                <w:t>HK report as a packet compliant to the PUS service n°3 (PACKET_CATEGORY=”HK_ROUTINE = 4”, PUS_VERSION=”PUS_VERSION = 1”, SERVICE_TYPE=”HOUSEKEEPING_AND_DIAGNOSTIC_DATA_REPORTING = 3)”.</w:t>
              </w:r>
            </w:ins>
          </w:p>
        </w:tc>
        <w:tc>
          <w:tcPr>
            <w:tcW w:w="1245" w:type="dxa"/>
            <w:tcBorders>
              <w:top w:val="nil"/>
              <w:left w:val="nil"/>
              <w:bottom w:val="single" w:sz="8" w:space="0" w:color="auto"/>
              <w:right w:val="nil"/>
            </w:tcBorders>
            <w:shd w:val="clear" w:color="auto" w:fill="auto"/>
            <w:noWrap/>
            <w:hideMark/>
          </w:tcPr>
          <w:p w:rsidR="00B01D9A" w:rsidRPr="00C4660F" w:rsidRDefault="00B01D9A" w:rsidP="00256C26">
            <w:pPr>
              <w:pStyle w:val="CommentsTopcased"/>
            </w:pPr>
          </w:p>
        </w:tc>
        <w:tc>
          <w:tcPr>
            <w:tcW w:w="951" w:type="dxa"/>
            <w:tcBorders>
              <w:top w:val="nil"/>
              <w:left w:val="single" w:sz="8" w:space="0" w:color="auto"/>
              <w:bottom w:val="single" w:sz="8" w:space="0" w:color="auto"/>
              <w:right w:val="single" w:sz="8" w:space="0" w:color="auto"/>
            </w:tcBorders>
            <w:shd w:val="clear" w:color="auto" w:fill="auto"/>
            <w:noWrap/>
            <w:vAlign w:val="center"/>
            <w:hideMark/>
          </w:tcPr>
          <w:p w:rsidR="00B01D9A" w:rsidRPr="00C4660F" w:rsidRDefault="00B01D9A" w:rsidP="005E5C84">
            <w:pPr>
              <w:pStyle w:val="StatusTopcased"/>
            </w:pPr>
            <w:del w:id="4454" w:author="bouzid" w:date="2014-07-08T15:53:00Z">
              <w:r w:rsidRPr="00C4660F" w:rsidDel="00582106">
                <w:delText>NT</w:delText>
              </w:r>
            </w:del>
          </w:p>
        </w:tc>
      </w:tr>
      <w:tr w:rsidR="00B01D9A" w:rsidRPr="00C4660F" w:rsidTr="00815E94">
        <w:trPr>
          <w:cantSplit/>
          <w:trHeight w:val="270"/>
        </w:trPr>
        <w:tc>
          <w:tcPr>
            <w:tcW w:w="689" w:type="dxa"/>
            <w:tcBorders>
              <w:top w:val="nil"/>
              <w:left w:val="single" w:sz="8" w:space="0" w:color="auto"/>
              <w:bottom w:val="single" w:sz="8" w:space="0" w:color="auto"/>
              <w:right w:val="single" w:sz="8" w:space="0" w:color="auto"/>
            </w:tcBorders>
            <w:shd w:val="clear" w:color="auto" w:fill="auto"/>
            <w:noWrap/>
            <w:vAlign w:val="center"/>
            <w:hideMark/>
          </w:tcPr>
          <w:p w:rsidR="00B01D9A" w:rsidRPr="00C4660F" w:rsidRDefault="00B01D9A" w:rsidP="00C4660F">
            <w:pPr>
              <w:pStyle w:val="StepTopcased"/>
            </w:pPr>
          </w:p>
        </w:tc>
        <w:tc>
          <w:tcPr>
            <w:tcW w:w="2331" w:type="dxa"/>
            <w:gridSpan w:val="5"/>
            <w:tcBorders>
              <w:top w:val="single" w:sz="8" w:space="0" w:color="auto"/>
              <w:left w:val="nil"/>
              <w:bottom w:val="single" w:sz="8" w:space="0" w:color="auto"/>
              <w:right w:val="single" w:sz="8" w:space="0" w:color="000000"/>
            </w:tcBorders>
            <w:shd w:val="clear" w:color="auto" w:fill="auto"/>
            <w:noWrap/>
            <w:hideMark/>
          </w:tcPr>
          <w:p w:rsidR="00B01D9A" w:rsidRPr="00C4660F" w:rsidRDefault="00B01D9A" w:rsidP="00C03161">
            <w:pPr>
              <w:keepNext/>
              <w:widowControl w:val="0"/>
              <w:rPr>
                <w:rFonts w:ascii="Arial" w:hAnsi="Arial" w:cs="Arial"/>
                <w:sz w:val="18"/>
                <w:szCs w:val="18"/>
              </w:rPr>
            </w:pPr>
            <w:r w:rsidRPr="00C4660F">
              <w:rPr>
                <w:rFonts w:ascii="Arial" w:hAnsi="Arial" w:cs="Arial"/>
                <w:sz w:val="18"/>
                <w:szCs w:val="18"/>
              </w:rPr>
              <w:t xml:space="preserve">LFR is in </w:t>
            </w:r>
            <w:r w:rsidRPr="00C4660F">
              <w:rPr>
                <w:rFonts w:ascii="Arial" w:hAnsi="Arial" w:cs="Arial"/>
                <w:b/>
                <w:sz w:val="18"/>
                <w:szCs w:val="18"/>
              </w:rPr>
              <w:t>SBM2</w:t>
            </w:r>
            <w:r w:rsidRPr="00C4660F">
              <w:rPr>
                <w:rFonts w:ascii="Arial" w:hAnsi="Arial" w:cs="Arial"/>
                <w:sz w:val="18"/>
                <w:szCs w:val="18"/>
              </w:rPr>
              <w:t xml:space="preserve"> mode. Send all the TC.</w:t>
            </w:r>
          </w:p>
        </w:tc>
        <w:tc>
          <w:tcPr>
            <w:tcW w:w="5132" w:type="dxa"/>
            <w:gridSpan w:val="6"/>
            <w:tcBorders>
              <w:top w:val="nil"/>
              <w:left w:val="nil"/>
              <w:bottom w:val="single" w:sz="8" w:space="0" w:color="auto"/>
              <w:right w:val="single" w:sz="8" w:space="0" w:color="auto"/>
            </w:tcBorders>
            <w:shd w:val="clear" w:color="auto" w:fill="auto"/>
            <w:noWrap/>
            <w:hideMark/>
          </w:tcPr>
          <w:p w:rsidR="00B01D9A" w:rsidRDefault="00B01D9A" w:rsidP="00117166">
            <w:pPr>
              <w:pStyle w:val="ExpectedResultsTopcased"/>
              <w:rPr>
                <w:rFonts w:eastAsiaTheme="minorEastAsia"/>
                <w:sz w:val="18"/>
                <w:szCs w:val="18"/>
              </w:rPr>
            </w:pPr>
            <w:r w:rsidRPr="00582106">
              <w:rPr>
                <w:rFonts w:eastAsiaTheme="minorEastAsia"/>
                <w:sz w:val="18"/>
                <w:szCs w:val="18"/>
              </w:rPr>
              <w:t>Verify the LFR FSW provides periodically a TM_LFR_HK packet (HK report) reflecting the status of the LFR.</w:t>
            </w:r>
          </w:p>
          <w:p w:rsidR="00447840" w:rsidRDefault="00447840" w:rsidP="00447840">
            <w:pPr>
              <w:pStyle w:val="ExpectedResultsTopcased"/>
              <w:rPr>
                <w:rFonts w:eastAsiaTheme="minorEastAsia"/>
                <w:sz w:val="18"/>
                <w:szCs w:val="18"/>
              </w:rPr>
            </w:pPr>
            <w:r>
              <w:rPr>
                <w:rFonts w:eastAsiaTheme="minorEastAsia"/>
                <w:sz w:val="18"/>
                <w:szCs w:val="18"/>
              </w:rPr>
              <w:t>HK_LFR_MODE = SBM2</w:t>
            </w:r>
          </w:p>
          <w:p w:rsidR="00447840" w:rsidRDefault="00447840" w:rsidP="00447840">
            <w:pPr>
              <w:pStyle w:val="ExpectedResultsTopcased"/>
              <w:rPr>
                <w:rFonts w:eastAsiaTheme="minorEastAsia"/>
                <w:sz w:val="18"/>
                <w:szCs w:val="18"/>
              </w:rPr>
            </w:pPr>
          </w:p>
          <w:p w:rsidR="00447840" w:rsidRDefault="00447840" w:rsidP="00447840">
            <w:pPr>
              <w:pStyle w:val="ExpectedResultsTopcased"/>
              <w:rPr>
                <w:rFonts w:eastAsiaTheme="minorEastAsia"/>
                <w:sz w:val="18"/>
                <w:szCs w:val="18"/>
              </w:rPr>
            </w:pPr>
            <w:r w:rsidRPr="00EA2ACC">
              <w:rPr>
                <w:rFonts w:eastAsiaTheme="minorEastAsia"/>
                <w:sz w:val="18"/>
                <w:szCs w:val="18"/>
              </w:rPr>
              <w:t>HK</w:t>
            </w:r>
            <w:r>
              <w:rPr>
                <w:rFonts w:eastAsiaTheme="minorEastAsia"/>
                <w:sz w:val="18"/>
                <w:szCs w:val="18"/>
              </w:rPr>
              <w:t xml:space="preserve">_LFR_CALIB_ENABLED: ENABLED = 1 when </w:t>
            </w:r>
          </w:p>
          <w:p w:rsidR="00447840" w:rsidRDefault="00447840" w:rsidP="00447840">
            <w:pPr>
              <w:pStyle w:val="ExpectedResultsTopcased"/>
              <w:rPr>
                <w:rFonts w:eastAsiaTheme="minorEastAsia"/>
                <w:sz w:val="18"/>
                <w:szCs w:val="18"/>
              </w:rPr>
            </w:pPr>
            <w:r>
              <w:rPr>
                <w:rFonts w:eastAsiaTheme="minorEastAsia"/>
                <w:sz w:val="18"/>
                <w:szCs w:val="18"/>
              </w:rPr>
              <w:t>TC_LFR_ _ENABLE_CALIBRATION is sent</w:t>
            </w:r>
          </w:p>
          <w:p w:rsidR="00447840" w:rsidRDefault="00447840" w:rsidP="00447840">
            <w:pPr>
              <w:pStyle w:val="ExpectedResultsTopcased"/>
              <w:rPr>
                <w:rFonts w:eastAsiaTheme="minorEastAsia"/>
                <w:sz w:val="18"/>
                <w:szCs w:val="18"/>
              </w:rPr>
            </w:pPr>
          </w:p>
          <w:p w:rsidR="00447840" w:rsidRDefault="00447840" w:rsidP="00447840">
            <w:pPr>
              <w:pStyle w:val="ExpectedResultsTopcased"/>
              <w:rPr>
                <w:rFonts w:eastAsiaTheme="minorEastAsia"/>
                <w:sz w:val="18"/>
                <w:szCs w:val="18"/>
              </w:rPr>
            </w:pPr>
            <w:r w:rsidRPr="00EA2ACC">
              <w:rPr>
                <w:rFonts w:eastAsiaTheme="minorEastAsia"/>
                <w:sz w:val="18"/>
                <w:szCs w:val="18"/>
              </w:rPr>
              <w:t>HK_LFR_CALIB_ENABLED: DISABLED = 0,</w:t>
            </w:r>
            <w:r>
              <w:rPr>
                <w:rFonts w:eastAsiaTheme="minorEastAsia"/>
                <w:sz w:val="18"/>
                <w:szCs w:val="18"/>
              </w:rPr>
              <w:t xml:space="preserve"> when TC_LFR_DISABLE_CALIBRATION is sent</w:t>
            </w:r>
          </w:p>
          <w:p w:rsidR="00447840" w:rsidRDefault="00447840" w:rsidP="00447840">
            <w:pPr>
              <w:pStyle w:val="ExpectedResultsTopcased"/>
              <w:rPr>
                <w:rFonts w:eastAsiaTheme="minorEastAsia"/>
                <w:sz w:val="18"/>
                <w:szCs w:val="18"/>
              </w:rPr>
            </w:pPr>
          </w:p>
          <w:p w:rsidR="00A567AF" w:rsidRDefault="00A567AF" w:rsidP="00A567AF">
            <w:pPr>
              <w:pStyle w:val="ExpectedResultsTopcased"/>
              <w:rPr>
                <w:rFonts w:eastAsiaTheme="minorEastAsia"/>
                <w:sz w:val="18"/>
                <w:szCs w:val="18"/>
              </w:rPr>
            </w:pPr>
            <w:r>
              <w:rPr>
                <w:rFonts w:eastAsiaTheme="minorEastAsia"/>
                <w:sz w:val="18"/>
                <w:szCs w:val="18"/>
              </w:rPr>
              <w:t>SY_LFR_PAS_FILTER_ENABLED: ENABLED = 1 when</w:t>
            </w:r>
          </w:p>
          <w:p w:rsidR="00A567AF" w:rsidRDefault="00A567AF" w:rsidP="00A567AF">
            <w:pPr>
              <w:pStyle w:val="ExpectedResultsTopcased"/>
              <w:rPr>
                <w:rFonts w:eastAsiaTheme="minorEastAsia"/>
                <w:sz w:val="18"/>
                <w:szCs w:val="18"/>
              </w:rPr>
            </w:pPr>
            <w:r>
              <w:rPr>
                <w:rFonts w:eastAsiaTheme="minorEastAsia"/>
                <w:sz w:val="18"/>
                <w:szCs w:val="18"/>
              </w:rPr>
              <w:t>TC_LFR_LOAD_FILTER_PAR is sent with SY_LFR_PAS_FILTER_ENABLED_D =1</w:t>
            </w:r>
          </w:p>
          <w:p w:rsidR="00A567AF" w:rsidRDefault="00A567AF" w:rsidP="00447840">
            <w:pPr>
              <w:pStyle w:val="ExpectedResultsTopcased"/>
              <w:rPr>
                <w:rFonts w:eastAsiaTheme="minorEastAsia"/>
                <w:sz w:val="18"/>
                <w:szCs w:val="18"/>
              </w:rPr>
            </w:pPr>
          </w:p>
          <w:p w:rsidR="00447840" w:rsidRDefault="00447840" w:rsidP="00447840">
            <w:pPr>
              <w:pStyle w:val="ExpectedResultsTopcased"/>
              <w:rPr>
                <w:rFonts w:eastAsiaTheme="minorEastAsia"/>
                <w:sz w:val="18"/>
                <w:szCs w:val="18"/>
              </w:rPr>
            </w:pPr>
            <w:r>
              <w:rPr>
                <w:rFonts w:eastAsiaTheme="minorEastAsia"/>
                <w:sz w:val="18"/>
                <w:szCs w:val="18"/>
              </w:rPr>
              <w:t xml:space="preserve">updated parameters values </w:t>
            </w:r>
          </w:p>
          <w:p w:rsidR="00447840" w:rsidRDefault="00447840" w:rsidP="00447840">
            <w:pPr>
              <w:pStyle w:val="ExpectedResultsTopcased"/>
              <w:rPr>
                <w:rFonts w:eastAsiaTheme="minorEastAsia"/>
                <w:sz w:val="18"/>
                <w:szCs w:val="18"/>
              </w:rPr>
            </w:pPr>
            <w:r>
              <w:rPr>
                <w:rFonts w:eastAsiaTheme="minorEastAsia"/>
                <w:sz w:val="18"/>
                <w:szCs w:val="18"/>
              </w:rPr>
              <w:t>SY_LFR_BW</w:t>
            </w:r>
            <w:r w:rsidRPr="00EA2ACC">
              <w:rPr>
                <w:rFonts w:eastAsiaTheme="minorEastAsia"/>
                <w:sz w:val="18"/>
                <w:szCs w:val="18"/>
              </w:rPr>
              <w:t>, SY_LFR_SP0, SY_LFR_SP1</w:t>
            </w:r>
            <w:r>
              <w:rPr>
                <w:rFonts w:eastAsiaTheme="minorEastAsia"/>
                <w:sz w:val="18"/>
                <w:szCs w:val="18"/>
              </w:rPr>
              <w:t>,SY_LFR_R0, SY_LFR_R1</w:t>
            </w:r>
            <w:r w:rsidRPr="00EA2ACC">
              <w:rPr>
                <w:rFonts w:eastAsiaTheme="minorEastAsia"/>
                <w:sz w:val="18"/>
                <w:szCs w:val="18"/>
              </w:rPr>
              <w:t>, SY_L</w:t>
            </w:r>
            <w:r>
              <w:rPr>
                <w:rFonts w:eastAsiaTheme="minorEastAsia"/>
                <w:sz w:val="18"/>
                <w:szCs w:val="18"/>
              </w:rPr>
              <w:t>FR_R2</w:t>
            </w:r>
          </w:p>
          <w:p w:rsidR="00447840" w:rsidRDefault="00447840" w:rsidP="00447840">
            <w:pPr>
              <w:pStyle w:val="ExpectedResultsTopcased"/>
              <w:rPr>
                <w:rFonts w:eastAsiaTheme="minorEastAsia"/>
                <w:sz w:val="18"/>
                <w:szCs w:val="18"/>
              </w:rPr>
            </w:pPr>
            <w:r>
              <w:rPr>
                <w:rFonts w:eastAsiaTheme="minorEastAsia"/>
                <w:sz w:val="18"/>
                <w:szCs w:val="18"/>
              </w:rPr>
              <w:t>if TC_LFR_LOAD_COMMON_PAR is sent</w:t>
            </w:r>
          </w:p>
          <w:p w:rsidR="00A567AF" w:rsidRDefault="00A567AF" w:rsidP="00447840">
            <w:pPr>
              <w:pStyle w:val="ExpectedResultsTopcased"/>
              <w:rPr>
                <w:rFonts w:eastAsiaTheme="minorEastAsia"/>
                <w:sz w:val="18"/>
                <w:szCs w:val="18"/>
              </w:rPr>
            </w:pPr>
          </w:p>
          <w:p w:rsidR="00A567AF" w:rsidRPr="006335F8" w:rsidRDefault="00A567AF" w:rsidP="00A567AF">
            <w:pPr>
              <w:pStyle w:val="ExpectedResultsTopcased"/>
              <w:rPr>
                <w:rFonts w:eastAsiaTheme="minorEastAsia"/>
                <w:sz w:val="18"/>
                <w:szCs w:val="18"/>
              </w:rPr>
            </w:pPr>
            <w:r w:rsidRPr="006335F8">
              <w:rPr>
                <w:rFonts w:eastAsiaTheme="minorEastAsia"/>
                <w:sz w:val="18"/>
                <w:szCs w:val="18"/>
              </w:rPr>
              <w:t>updated  HK_LFR_SC_RWi_Fj_FLAG with i=[1,4] and</w:t>
            </w:r>
          </w:p>
          <w:p w:rsidR="00A567AF" w:rsidRDefault="00A567AF" w:rsidP="00A567AF">
            <w:pPr>
              <w:pStyle w:val="ExpectedResultsTopcased"/>
              <w:rPr>
                <w:rFonts w:eastAsiaTheme="minorEastAsia"/>
                <w:sz w:val="18"/>
                <w:szCs w:val="18"/>
              </w:rPr>
            </w:pPr>
            <w:r>
              <w:rPr>
                <w:rFonts w:eastAsiaTheme="minorEastAsia"/>
                <w:sz w:val="18"/>
                <w:szCs w:val="18"/>
              </w:rPr>
              <w:t>j=[1,4]</w:t>
            </w:r>
          </w:p>
          <w:p w:rsidR="00A567AF" w:rsidRDefault="00A567AF" w:rsidP="00447840">
            <w:pPr>
              <w:pStyle w:val="ExpectedResultsTopcased"/>
              <w:rPr>
                <w:rFonts w:eastAsiaTheme="minorEastAsia"/>
                <w:sz w:val="18"/>
                <w:szCs w:val="18"/>
              </w:rPr>
            </w:pPr>
            <w:r>
              <w:rPr>
                <w:rFonts w:eastAsiaTheme="minorEastAsia"/>
                <w:sz w:val="18"/>
                <w:szCs w:val="18"/>
              </w:rPr>
              <w:t>if TC_LFR_UPDATE_INFO is sent (CP_RPW_SC_RWi_Fj = Nan or float value)</w:t>
            </w:r>
          </w:p>
          <w:p w:rsidR="00B91894" w:rsidRDefault="00B91894" w:rsidP="00B91894">
            <w:pPr>
              <w:pStyle w:val="ExpectedResultsTopcased"/>
              <w:rPr>
                <w:rFonts w:eastAsiaTheme="minorEastAsia"/>
                <w:sz w:val="18"/>
                <w:szCs w:val="18"/>
              </w:rPr>
            </w:pPr>
            <w:r>
              <w:rPr>
                <w:rFonts w:eastAsiaTheme="minorEastAsia"/>
                <w:sz w:val="18"/>
                <w:szCs w:val="18"/>
              </w:rPr>
              <w:t>FLAG=0 if Nan</w:t>
            </w:r>
          </w:p>
          <w:p w:rsidR="00B91894" w:rsidRDefault="00B91894" w:rsidP="00B91894">
            <w:pPr>
              <w:pStyle w:val="ExpectedResultsTopcased"/>
              <w:rPr>
                <w:rFonts w:eastAsiaTheme="minorEastAsia"/>
                <w:sz w:val="18"/>
                <w:szCs w:val="18"/>
              </w:rPr>
            </w:pPr>
            <w:r>
              <w:rPr>
                <w:rFonts w:eastAsiaTheme="minorEastAsia"/>
                <w:sz w:val="18"/>
                <w:szCs w:val="18"/>
              </w:rPr>
              <w:t>FLAG=1 if float value</w:t>
            </w:r>
          </w:p>
          <w:p w:rsidR="00DB7037" w:rsidRDefault="00DB7037" w:rsidP="00B91894">
            <w:pPr>
              <w:pStyle w:val="ExpectedResultsTopcased"/>
              <w:rPr>
                <w:rFonts w:eastAsiaTheme="minorEastAsia"/>
                <w:sz w:val="18"/>
                <w:szCs w:val="18"/>
              </w:rPr>
            </w:pPr>
          </w:p>
          <w:p w:rsidR="00DB7037" w:rsidRDefault="00DB7037" w:rsidP="00B91894">
            <w:pPr>
              <w:pStyle w:val="ExpectedResultsTopcased"/>
              <w:rPr>
                <w:rFonts w:eastAsiaTheme="minorEastAsia"/>
                <w:sz w:val="18"/>
                <w:szCs w:val="18"/>
              </w:rPr>
            </w:pPr>
            <w:ins w:id="4455" w:author="bouzid" w:date="2014-07-08T15:30:00Z">
              <w:r w:rsidRPr="00BE7CD2">
                <w:rPr>
                  <w:rFonts w:eastAsiaTheme="minorEastAsia"/>
                  <w:sz w:val="18"/>
                  <w:szCs w:val="18"/>
                </w:rPr>
                <w:t>HK report as a packet compliant to the PUS service n°3 (PACKET_CATEGORY=”HK_ROUTINE = 4”, PUS_VERSION=”PUS_VERSION = 1”, SERVICE_TYPE=”HOUSEKEEPING_AND_DIAGNOSTIC_DATA_REPORTING = 3)”.</w:t>
              </w:r>
            </w:ins>
          </w:p>
          <w:p w:rsidR="00447840" w:rsidRPr="00582106" w:rsidRDefault="00447840" w:rsidP="00117166">
            <w:pPr>
              <w:pStyle w:val="ExpectedResultsTopcased"/>
              <w:rPr>
                <w:rFonts w:eastAsiaTheme="minorEastAsia"/>
                <w:sz w:val="18"/>
                <w:szCs w:val="18"/>
              </w:rPr>
            </w:pPr>
          </w:p>
        </w:tc>
        <w:tc>
          <w:tcPr>
            <w:tcW w:w="1245" w:type="dxa"/>
            <w:tcBorders>
              <w:top w:val="nil"/>
              <w:left w:val="nil"/>
              <w:bottom w:val="single" w:sz="8" w:space="0" w:color="auto"/>
              <w:right w:val="nil"/>
            </w:tcBorders>
            <w:shd w:val="clear" w:color="auto" w:fill="auto"/>
            <w:noWrap/>
            <w:hideMark/>
          </w:tcPr>
          <w:p w:rsidR="00B01D9A" w:rsidRPr="00C4660F" w:rsidRDefault="00B01D9A" w:rsidP="00256C26">
            <w:pPr>
              <w:pStyle w:val="CommentsTopcased"/>
            </w:pPr>
          </w:p>
        </w:tc>
        <w:tc>
          <w:tcPr>
            <w:tcW w:w="951" w:type="dxa"/>
            <w:tcBorders>
              <w:top w:val="nil"/>
              <w:left w:val="single" w:sz="8" w:space="0" w:color="auto"/>
              <w:bottom w:val="single" w:sz="8" w:space="0" w:color="auto"/>
              <w:right w:val="single" w:sz="8" w:space="0" w:color="auto"/>
            </w:tcBorders>
            <w:shd w:val="clear" w:color="auto" w:fill="auto"/>
            <w:noWrap/>
            <w:vAlign w:val="center"/>
            <w:hideMark/>
          </w:tcPr>
          <w:p w:rsidR="00B01D9A" w:rsidRPr="00C4660F" w:rsidRDefault="00B01D9A" w:rsidP="005E5C84">
            <w:pPr>
              <w:pStyle w:val="StatusTopcased"/>
            </w:pPr>
            <w:del w:id="4456" w:author="bouzid" w:date="2014-07-08T15:53:00Z">
              <w:r w:rsidRPr="00C4660F" w:rsidDel="00582106">
                <w:delText>NT</w:delText>
              </w:r>
            </w:del>
          </w:p>
        </w:tc>
      </w:tr>
      <w:tr w:rsidR="005227F7" w:rsidRPr="00C4660F" w:rsidTr="00815E94">
        <w:trPr>
          <w:cantSplit/>
          <w:trHeight w:val="270"/>
        </w:trPr>
        <w:tc>
          <w:tcPr>
            <w:tcW w:w="689" w:type="dxa"/>
            <w:tcBorders>
              <w:top w:val="nil"/>
              <w:left w:val="single" w:sz="8" w:space="0" w:color="auto"/>
              <w:bottom w:val="single" w:sz="8" w:space="0" w:color="auto"/>
              <w:right w:val="single" w:sz="8" w:space="0" w:color="auto"/>
            </w:tcBorders>
            <w:shd w:val="clear" w:color="auto" w:fill="auto"/>
            <w:noWrap/>
            <w:vAlign w:val="center"/>
            <w:hideMark/>
          </w:tcPr>
          <w:p w:rsidR="005227F7" w:rsidRPr="00C4660F" w:rsidRDefault="005227F7" w:rsidP="00C4660F">
            <w:pPr>
              <w:pStyle w:val="StepTopcased"/>
            </w:pPr>
          </w:p>
        </w:tc>
        <w:tc>
          <w:tcPr>
            <w:tcW w:w="2331" w:type="dxa"/>
            <w:gridSpan w:val="5"/>
            <w:tcBorders>
              <w:top w:val="single" w:sz="8" w:space="0" w:color="auto"/>
              <w:left w:val="nil"/>
              <w:bottom w:val="single" w:sz="8" w:space="0" w:color="auto"/>
              <w:right w:val="single" w:sz="8" w:space="0" w:color="000000"/>
            </w:tcBorders>
            <w:shd w:val="clear" w:color="auto" w:fill="auto"/>
            <w:noWrap/>
            <w:hideMark/>
          </w:tcPr>
          <w:p w:rsidR="005227F7" w:rsidRDefault="005227F7" w:rsidP="00C03161">
            <w:pPr>
              <w:keepNext/>
              <w:widowControl w:val="0"/>
              <w:rPr>
                <w:rFonts w:ascii="Arial" w:hAnsi="Arial" w:cs="Arial"/>
                <w:sz w:val="18"/>
                <w:szCs w:val="18"/>
              </w:rPr>
            </w:pPr>
            <w:r>
              <w:rPr>
                <w:rFonts w:ascii="Arial" w:hAnsi="Arial" w:cs="Arial"/>
                <w:sz w:val="18"/>
                <w:szCs w:val="18"/>
              </w:rPr>
              <w:t>Run LFR FSW</w:t>
            </w:r>
          </w:p>
          <w:p w:rsidR="00E337DD" w:rsidRDefault="00E337DD" w:rsidP="00C03161">
            <w:pPr>
              <w:keepNext/>
              <w:widowControl w:val="0"/>
              <w:rPr>
                <w:rFonts w:ascii="Arial" w:hAnsi="Arial" w:cs="Arial"/>
                <w:sz w:val="18"/>
                <w:szCs w:val="18"/>
              </w:rPr>
            </w:pPr>
          </w:p>
          <w:p w:rsidR="00E337DD" w:rsidRDefault="00E337DD" w:rsidP="00C03161">
            <w:pPr>
              <w:keepNext/>
              <w:widowControl w:val="0"/>
              <w:rPr>
                <w:rFonts w:ascii="Arial" w:hAnsi="Arial" w:cs="Arial"/>
                <w:sz w:val="18"/>
                <w:szCs w:val="18"/>
              </w:rPr>
            </w:pPr>
          </w:p>
          <w:p w:rsidR="00E337DD" w:rsidRDefault="00E337DD" w:rsidP="00C03161">
            <w:pPr>
              <w:keepNext/>
              <w:widowControl w:val="0"/>
              <w:rPr>
                <w:rFonts w:ascii="Arial" w:hAnsi="Arial" w:cs="Arial"/>
                <w:sz w:val="18"/>
                <w:szCs w:val="18"/>
              </w:rPr>
            </w:pPr>
          </w:p>
          <w:p w:rsidR="00E337DD" w:rsidRDefault="00E337DD" w:rsidP="00C03161">
            <w:pPr>
              <w:keepNext/>
              <w:widowControl w:val="0"/>
              <w:rPr>
                <w:rFonts w:ascii="Arial" w:hAnsi="Arial" w:cs="Arial"/>
                <w:sz w:val="18"/>
                <w:szCs w:val="18"/>
              </w:rPr>
            </w:pPr>
          </w:p>
          <w:p w:rsidR="00E337DD" w:rsidRDefault="00E337DD" w:rsidP="00C03161">
            <w:pPr>
              <w:keepNext/>
              <w:widowControl w:val="0"/>
              <w:rPr>
                <w:rFonts w:ascii="Arial" w:hAnsi="Arial" w:cs="Arial"/>
                <w:sz w:val="18"/>
                <w:szCs w:val="18"/>
              </w:rPr>
            </w:pPr>
          </w:p>
          <w:p w:rsidR="00E337DD" w:rsidRDefault="00E337DD" w:rsidP="00C03161">
            <w:pPr>
              <w:keepNext/>
              <w:widowControl w:val="0"/>
              <w:rPr>
                <w:rFonts w:ascii="Arial" w:hAnsi="Arial" w:cs="Arial"/>
                <w:sz w:val="18"/>
                <w:szCs w:val="18"/>
              </w:rPr>
            </w:pPr>
          </w:p>
          <w:p w:rsidR="00E337DD" w:rsidRDefault="00E337DD" w:rsidP="00C03161">
            <w:pPr>
              <w:keepNext/>
              <w:widowControl w:val="0"/>
              <w:rPr>
                <w:rFonts w:ascii="Arial" w:hAnsi="Arial" w:cs="Arial"/>
                <w:sz w:val="18"/>
                <w:szCs w:val="18"/>
              </w:rPr>
            </w:pPr>
          </w:p>
          <w:p w:rsidR="00E337DD" w:rsidRDefault="00E337DD" w:rsidP="00C03161">
            <w:pPr>
              <w:keepNext/>
              <w:widowControl w:val="0"/>
              <w:rPr>
                <w:rFonts w:ascii="Arial" w:hAnsi="Arial" w:cs="Arial"/>
                <w:sz w:val="18"/>
                <w:szCs w:val="18"/>
              </w:rPr>
            </w:pPr>
          </w:p>
          <w:p w:rsidR="00E337DD" w:rsidRDefault="00E337DD" w:rsidP="00C03161">
            <w:pPr>
              <w:keepNext/>
              <w:widowControl w:val="0"/>
              <w:rPr>
                <w:rFonts w:ascii="Arial" w:hAnsi="Arial" w:cs="Arial"/>
                <w:sz w:val="18"/>
                <w:szCs w:val="18"/>
              </w:rPr>
            </w:pPr>
          </w:p>
          <w:p w:rsidR="00E337DD" w:rsidRDefault="00E337DD" w:rsidP="00C03161">
            <w:pPr>
              <w:keepNext/>
              <w:widowControl w:val="0"/>
              <w:rPr>
                <w:rFonts w:ascii="Arial" w:hAnsi="Arial" w:cs="Arial"/>
                <w:sz w:val="18"/>
                <w:szCs w:val="18"/>
              </w:rPr>
            </w:pPr>
          </w:p>
          <w:p w:rsidR="00E337DD" w:rsidRDefault="00E337DD" w:rsidP="00C03161">
            <w:pPr>
              <w:keepNext/>
              <w:widowControl w:val="0"/>
              <w:rPr>
                <w:rFonts w:ascii="Arial" w:hAnsi="Arial" w:cs="Arial"/>
                <w:sz w:val="18"/>
                <w:szCs w:val="18"/>
              </w:rPr>
            </w:pPr>
          </w:p>
          <w:p w:rsidR="00E337DD" w:rsidRDefault="00E337DD" w:rsidP="00C03161">
            <w:pPr>
              <w:keepNext/>
              <w:widowControl w:val="0"/>
              <w:rPr>
                <w:rFonts w:ascii="Arial" w:hAnsi="Arial" w:cs="Arial"/>
                <w:sz w:val="18"/>
                <w:szCs w:val="18"/>
              </w:rPr>
            </w:pPr>
          </w:p>
          <w:p w:rsidR="00E337DD" w:rsidRDefault="00E337DD" w:rsidP="00C03161">
            <w:pPr>
              <w:keepNext/>
              <w:widowControl w:val="0"/>
              <w:rPr>
                <w:rFonts w:ascii="Arial" w:hAnsi="Arial" w:cs="Arial"/>
                <w:sz w:val="18"/>
                <w:szCs w:val="18"/>
              </w:rPr>
            </w:pPr>
          </w:p>
          <w:p w:rsidR="00E337DD" w:rsidRDefault="00E337DD" w:rsidP="00C03161">
            <w:pPr>
              <w:keepNext/>
              <w:widowControl w:val="0"/>
              <w:rPr>
                <w:rFonts w:ascii="Arial" w:hAnsi="Arial" w:cs="Arial"/>
                <w:sz w:val="18"/>
                <w:szCs w:val="18"/>
              </w:rPr>
            </w:pPr>
          </w:p>
          <w:p w:rsidR="005227F7" w:rsidRDefault="005227F7" w:rsidP="00C03161">
            <w:pPr>
              <w:keepNext/>
              <w:widowControl w:val="0"/>
              <w:rPr>
                <w:rFonts w:ascii="Arial" w:hAnsi="Arial" w:cs="Arial"/>
                <w:sz w:val="18"/>
                <w:szCs w:val="18"/>
              </w:rPr>
            </w:pPr>
          </w:p>
          <w:p w:rsidR="005227F7" w:rsidRDefault="005227F7" w:rsidP="00C03161">
            <w:pPr>
              <w:keepNext/>
              <w:widowControl w:val="0"/>
              <w:rPr>
                <w:rFonts w:ascii="Arial" w:hAnsi="Arial" w:cs="Arial"/>
                <w:sz w:val="18"/>
                <w:szCs w:val="18"/>
              </w:rPr>
            </w:pPr>
            <w:r>
              <w:rPr>
                <w:rFonts w:ascii="Arial" w:hAnsi="Arial" w:cs="Arial"/>
                <w:sz w:val="18"/>
                <w:szCs w:val="18"/>
              </w:rPr>
              <w:t xml:space="preserve">Send a </w:t>
            </w:r>
            <w:r w:rsidR="00E337DD">
              <w:rPr>
                <w:rFonts w:ascii="Arial" w:hAnsi="Arial" w:cs="Arial"/>
                <w:sz w:val="18"/>
                <w:szCs w:val="18"/>
              </w:rPr>
              <w:t>automatic timecode</w:t>
            </w:r>
          </w:p>
          <w:p w:rsidR="005227F7" w:rsidRDefault="005227F7" w:rsidP="00C03161">
            <w:pPr>
              <w:keepNext/>
              <w:widowControl w:val="0"/>
              <w:rPr>
                <w:rFonts w:ascii="Arial" w:hAnsi="Arial" w:cs="Arial"/>
                <w:sz w:val="18"/>
                <w:szCs w:val="18"/>
              </w:rPr>
            </w:pPr>
          </w:p>
          <w:p w:rsidR="007500A9" w:rsidRDefault="007500A9" w:rsidP="00C03161">
            <w:pPr>
              <w:keepNext/>
              <w:widowControl w:val="0"/>
              <w:rPr>
                <w:rFonts w:ascii="Arial" w:hAnsi="Arial" w:cs="Arial"/>
                <w:sz w:val="18"/>
                <w:szCs w:val="18"/>
              </w:rPr>
            </w:pPr>
          </w:p>
          <w:p w:rsidR="007500A9" w:rsidRDefault="007500A9" w:rsidP="00C03161">
            <w:pPr>
              <w:keepNext/>
              <w:widowControl w:val="0"/>
              <w:rPr>
                <w:rFonts w:ascii="Arial" w:hAnsi="Arial" w:cs="Arial"/>
                <w:sz w:val="18"/>
                <w:szCs w:val="18"/>
              </w:rPr>
            </w:pPr>
          </w:p>
          <w:p w:rsidR="007500A9" w:rsidRDefault="007500A9" w:rsidP="00C03161">
            <w:pPr>
              <w:keepNext/>
              <w:widowControl w:val="0"/>
              <w:rPr>
                <w:rFonts w:ascii="Arial" w:hAnsi="Arial" w:cs="Arial"/>
                <w:sz w:val="18"/>
                <w:szCs w:val="18"/>
              </w:rPr>
            </w:pPr>
          </w:p>
          <w:p w:rsidR="007500A9" w:rsidRDefault="007500A9" w:rsidP="00C03161">
            <w:pPr>
              <w:keepNext/>
              <w:widowControl w:val="0"/>
              <w:rPr>
                <w:rFonts w:ascii="Arial" w:hAnsi="Arial" w:cs="Arial"/>
                <w:sz w:val="18"/>
                <w:szCs w:val="18"/>
              </w:rPr>
            </w:pPr>
          </w:p>
          <w:p w:rsidR="007500A9" w:rsidRDefault="007500A9" w:rsidP="00C03161">
            <w:pPr>
              <w:keepNext/>
              <w:widowControl w:val="0"/>
              <w:rPr>
                <w:rFonts w:ascii="Arial" w:hAnsi="Arial" w:cs="Arial"/>
                <w:sz w:val="18"/>
                <w:szCs w:val="18"/>
              </w:rPr>
            </w:pPr>
          </w:p>
          <w:p w:rsidR="007500A9" w:rsidRDefault="007500A9" w:rsidP="00C03161">
            <w:pPr>
              <w:keepNext/>
              <w:widowControl w:val="0"/>
              <w:rPr>
                <w:rFonts w:ascii="Arial" w:hAnsi="Arial" w:cs="Arial"/>
                <w:sz w:val="18"/>
                <w:szCs w:val="18"/>
              </w:rPr>
            </w:pPr>
          </w:p>
          <w:p w:rsidR="005227F7" w:rsidRDefault="005227F7" w:rsidP="00C03161">
            <w:pPr>
              <w:keepNext/>
              <w:widowControl w:val="0"/>
              <w:rPr>
                <w:rFonts w:ascii="Arial" w:hAnsi="Arial" w:cs="Arial"/>
                <w:sz w:val="18"/>
                <w:szCs w:val="18"/>
              </w:rPr>
            </w:pPr>
          </w:p>
          <w:p w:rsidR="005227F7" w:rsidRDefault="005227F7" w:rsidP="00C03161">
            <w:pPr>
              <w:keepNext/>
              <w:widowControl w:val="0"/>
              <w:rPr>
                <w:rFonts w:ascii="Arial" w:hAnsi="Arial" w:cs="Arial"/>
                <w:sz w:val="18"/>
                <w:szCs w:val="18"/>
              </w:rPr>
            </w:pPr>
            <w:r>
              <w:rPr>
                <w:rFonts w:ascii="Arial" w:hAnsi="Arial" w:cs="Arial"/>
                <w:sz w:val="18"/>
                <w:szCs w:val="18"/>
              </w:rPr>
              <w:t xml:space="preserve">Send a </w:t>
            </w:r>
          </w:p>
          <w:p w:rsidR="00050B28" w:rsidRDefault="005227F7" w:rsidP="00C03161">
            <w:pPr>
              <w:keepNext/>
              <w:widowControl w:val="0"/>
              <w:rPr>
                <w:rFonts w:ascii="Arial" w:hAnsi="Arial" w:cs="Arial"/>
                <w:sz w:val="18"/>
                <w:szCs w:val="18"/>
              </w:rPr>
            </w:pPr>
            <w:r>
              <w:rPr>
                <w:rFonts w:ascii="Arial" w:hAnsi="Arial" w:cs="Arial"/>
                <w:sz w:val="18"/>
                <w:szCs w:val="18"/>
              </w:rPr>
              <w:t xml:space="preserve">TC_LFR_UPDATE_TIME </w:t>
            </w:r>
            <w:r w:rsidR="00050B28">
              <w:rPr>
                <w:rFonts w:ascii="Arial" w:hAnsi="Arial" w:cs="Arial"/>
                <w:sz w:val="18"/>
                <w:szCs w:val="18"/>
              </w:rPr>
              <w:t>= PC current time</w:t>
            </w:r>
          </w:p>
          <w:p w:rsidR="005227F7" w:rsidRDefault="005227F7" w:rsidP="00C03161">
            <w:pPr>
              <w:keepNext/>
              <w:widowControl w:val="0"/>
              <w:rPr>
                <w:rFonts w:ascii="Arial" w:hAnsi="Arial" w:cs="Arial"/>
                <w:sz w:val="18"/>
                <w:szCs w:val="18"/>
              </w:rPr>
            </w:pPr>
            <w:r>
              <w:rPr>
                <w:rFonts w:ascii="Arial" w:hAnsi="Arial" w:cs="Arial"/>
                <w:sz w:val="18"/>
                <w:szCs w:val="18"/>
              </w:rPr>
              <w:t>with a valid time code</w:t>
            </w:r>
          </w:p>
          <w:p w:rsidR="005227F7" w:rsidRDefault="005227F7" w:rsidP="00C03161">
            <w:pPr>
              <w:keepNext/>
              <w:widowControl w:val="0"/>
              <w:rPr>
                <w:rFonts w:ascii="Arial" w:hAnsi="Arial" w:cs="Arial"/>
                <w:sz w:val="18"/>
                <w:szCs w:val="18"/>
              </w:rPr>
            </w:pPr>
          </w:p>
          <w:p w:rsidR="00E337DD" w:rsidRDefault="00E337DD" w:rsidP="00C03161">
            <w:pPr>
              <w:keepNext/>
              <w:widowControl w:val="0"/>
              <w:rPr>
                <w:rFonts w:ascii="Arial" w:hAnsi="Arial" w:cs="Arial"/>
                <w:sz w:val="18"/>
                <w:szCs w:val="18"/>
              </w:rPr>
            </w:pPr>
          </w:p>
          <w:p w:rsidR="00E337DD" w:rsidRDefault="00E337DD" w:rsidP="00C03161">
            <w:pPr>
              <w:keepNext/>
              <w:widowControl w:val="0"/>
              <w:rPr>
                <w:rFonts w:ascii="Arial" w:hAnsi="Arial" w:cs="Arial"/>
                <w:sz w:val="18"/>
                <w:szCs w:val="18"/>
              </w:rPr>
            </w:pPr>
          </w:p>
          <w:p w:rsidR="00E337DD" w:rsidRDefault="00E337DD" w:rsidP="00C03161">
            <w:pPr>
              <w:keepNext/>
              <w:widowControl w:val="0"/>
              <w:rPr>
                <w:rFonts w:ascii="Arial" w:hAnsi="Arial" w:cs="Arial"/>
                <w:sz w:val="18"/>
                <w:szCs w:val="18"/>
              </w:rPr>
            </w:pPr>
          </w:p>
          <w:p w:rsidR="00E337DD" w:rsidRDefault="00E337DD" w:rsidP="00C03161">
            <w:pPr>
              <w:keepNext/>
              <w:widowControl w:val="0"/>
              <w:rPr>
                <w:rFonts w:ascii="Arial" w:hAnsi="Arial" w:cs="Arial"/>
                <w:sz w:val="18"/>
                <w:szCs w:val="18"/>
              </w:rPr>
            </w:pPr>
          </w:p>
          <w:p w:rsidR="00E337DD" w:rsidRDefault="00E337DD" w:rsidP="00C03161">
            <w:pPr>
              <w:keepNext/>
              <w:widowControl w:val="0"/>
              <w:rPr>
                <w:rFonts w:ascii="Arial" w:hAnsi="Arial" w:cs="Arial"/>
                <w:sz w:val="18"/>
                <w:szCs w:val="18"/>
              </w:rPr>
            </w:pPr>
          </w:p>
          <w:p w:rsidR="00E337DD" w:rsidRDefault="00E337DD" w:rsidP="00C03161">
            <w:pPr>
              <w:keepNext/>
              <w:widowControl w:val="0"/>
              <w:rPr>
                <w:rFonts w:ascii="Arial" w:hAnsi="Arial" w:cs="Arial"/>
                <w:sz w:val="18"/>
                <w:szCs w:val="18"/>
              </w:rPr>
            </w:pPr>
          </w:p>
          <w:p w:rsidR="00E337DD" w:rsidRDefault="00E337DD" w:rsidP="00C03161">
            <w:pPr>
              <w:keepNext/>
              <w:widowControl w:val="0"/>
              <w:rPr>
                <w:rFonts w:ascii="Arial" w:hAnsi="Arial" w:cs="Arial"/>
                <w:sz w:val="18"/>
                <w:szCs w:val="18"/>
              </w:rPr>
            </w:pPr>
          </w:p>
          <w:p w:rsidR="00E337DD" w:rsidRPr="00C4660F" w:rsidRDefault="00E337DD" w:rsidP="00C03161">
            <w:pPr>
              <w:keepNext/>
              <w:widowControl w:val="0"/>
              <w:rPr>
                <w:rFonts w:ascii="Arial" w:hAnsi="Arial" w:cs="Arial"/>
                <w:sz w:val="18"/>
                <w:szCs w:val="18"/>
              </w:rPr>
            </w:pPr>
            <w:r>
              <w:rPr>
                <w:rFonts w:ascii="Arial" w:hAnsi="Arial" w:cs="Arial"/>
                <w:sz w:val="18"/>
                <w:szCs w:val="18"/>
              </w:rPr>
              <w:t>Wait 10 s</w:t>
            </w:r>
          </w:p>
        </w:tc>
        <w:tc>
          <w:tcPr>
            <w:tcW w:w="5132" w:type="dxa"/>
            <w:gridSpan w:val="6"/>
            <w:tcBorders>
              <w:top w:val="nil"/>
              <w:left w:val="nil"/>
              <w:bottom w:val="single" w:sz="8" w:space="0" w:color="auto"/>
              <w:right w:val="single" w:sz="8" w:space="0" w:color="auto"/>
            </w:tcBorders>
            <w:shd w:val="clear" w:color="auto" w:fill="auto"/>
            <w:noWrap/>
            <w:hideMark/>
          </w:tcPr>
          <w:p w:rsidR="005227F7" w:rsidRDefault="005227F7" w:rsidP="005227F7">
            <w:pPr>
              <w:pStyle w:val="ExpectedResultsTopcased"/>
              <w:rPr>
                <w:rFonts w:eastAsiaTheme="minorEastAsia"/>
                <w:sz w:val="18"/>
                <w:szCs w:val="18"/>
              </w:rPr>
            </w:pPr>
            <w:r w:rsidRPr="00582106">
              <w:rPr>
                <w:rFonts w:eastAsiaTheme="minorEastAsia"/>
                <w:sz w:val="18"/>
                <w:szCs w:val="18"/>
              </w:rPr>
              <w:t>Verify the LFR FSW provides periodically a TM_LFR_HK packet (HK report) reflecting the status of the LFR.</w:t>
            </w:r>
          </w:p>
          <w:p w:rsidR="00E337DD" w:rsidRDefault="00E337DD" w:rsidP="005227F7">
            <w:pPr>
              <w:pStyle w:val="ExpectedResultsTopcased"/>
              <w:rPr>
                <w:rFonts w:eastAsiaTheme="minorEastAsia"/>
                <w:sz w:val="18"/>
                <w:szCs w:val="18"/>
              </w:rPr>
            </w:pPr>
            <w:r>
              <w:rPr>
                <w:rFonts w:eastAsiaTheme="minorEastAsia"/>
                <w:sz w:val="18"/>
                <w:szCs w:val="18"/>
              </w:rPr>
              <w:t>After the boot</w:t>
            </w:r>
          </w:p>
          <w:p w:rsidR="00E337DD" w:rsidRDefault="00E337DD" w:rsidP="00E337DD">
            <w:pPr>
              <w:pStyle w:val="ExpectedResultsTopcased"/>
              <w:rPr>
                <w:rFonts w:eastAsiaTheme="minorEastAsia"/>
                <w:sz w:val="18"/>
                <w:szCs w:val="18"/>
              </w:rPr>
            </w:pPr>
            <w:r>
              <w:rPr>
                <w:rFonts w:eastAsiaTheme="minorEastAsia"/>
                <w:sz w:val="18"/>
                <w:szCs w:val="18"/>
              </w:rPr>
              <w:t>Error counters</w:t>
            </w:r>
          </w:p>
          <w:p w:rsidR="00E337DD" w:rsidRDefault="00E337DD" w:rsidP="00E337DD">
            <w:pPr>
              <w:pStyle w:val="ExpectedResultsTopcased"/>
              <w:rPr>
                <w:rFonts w:eastAsiaTheme="minorEastAsia"/>
                <w:sz w:val="18"/>
                <w:szCs w:val="18"/>
              </w:rPr>
            </w:pPr>
            <w:r>
              <w:rPr>
                <w:rFonts w:eastAsiaTheme="minorEastAsia"/>
                <w:sz w:val="18"/>
                <w:szCs w:val="18"/>
              </w:rPr>
              <w:t>HK_LFR_LE_CNT = 1</w:t>
            </w:r>
          </w:p>
          <w:p w:rsidR="00E337DD" w:rsidRDefault="00E337DD" w:rsidP="00E337DD">
            <w:pPr>
              <w:pStyle w:val="ExpectedResultsTopcased"/>
              <w:rPr>
                <w:rFonts w:eastAsiaTheme="minorEastAsia"/>
                <w:sz w:val="18"/>
                <w:szCs w:val="18"/>
              </w:rPr>
            </w:pPr>
            <w:r>
              <w:rPr>
                <w:rFonts w:eastAsiaTheme="minorEastAsia"/>
                <w:sz w:val="18"/>
                <w:szCs w:val="18"/>
              </w:rPr>
              <w:t>last error is HK_LFR_ERR_RID=42119, HK_LFR_ER_CODE= 24 , HK_LFR_ER_TIME= time</w:t>
            </w:r>
          </w:p>
          <w:p w:rsidR="00E337DD" w:rsidRDefault="00E337DD" w:rsidP="00E337DD">
            <w:pPr>
              <w:pStyle w:val="ExpectedResultsTopcased"/>
              <w:rPr>
                <w:rFonts w:eastAsiaTheme="minorEastAsia"/>
                <w:sz w:val="18"/>
                <w:szCs w:val="18"/>
              </w:rPr>
            </w:pPr>
          </w:p>
          <w:p w:rsidR="00E337DD" w:rsidRDefault="00E337DD" w:rsidP="00E337DD">
            <w:pPr>
              <w:pStyle w:val="ExpectedResultsTopcased"/>
              <w:rPr>
                <w:rFonts w:eastAsiaTheme="minorEastAsia"/>
                <w:sz w:val="18"/>
                <w:szCs w:val="18"/>
              </w:rPr>
            </w:pPr>
            <w:r>
              <w:rPr>
                <w:rFonts w:eastAsiaTheme="minorEastAsia"/>
                <w:sz w:val="18"/>
                <w:szCs w:val="18"/>
              </w:rPr>
              <w:t xml:space="preserve">Time counters : </w:t>
            </w:r>
          </w:p>
          <w:p w:rsidR="00E337DD" w:rsidRDefault="00E337DD" w:rsidP="00E337DD">
            <w:pPr>
              <w:pStyle w:val="ExpectedResultsTopcased"/>
              <w:rPr>
                <w:rFonts w:eastAsiaTheme="minorEastAsia"/>
                <w:sz w:val="18"/>
                <w:szCs w:val="18"/>
              </w:rPr>
            </w:pPr>
            <w:r w:rsidRPr="00EA2ACC">
              <w:rPr>
                <w:rFonts w:eastAsiaTheme="minorEastAsia"/>
                <w:sz w:val="18"/>
                <w:szCs w:val="18"/>
              </w:rPr>
              <w:t xml:space="preserve">HK_LFR_TIMECODE_ERRONEOUS=0, </w:t>
            </w:r>
            <w:r w:rsidRPr="00EA2ACC">
              <w:rPr>
                <w:rFonts w:eastAsiaTheme="minorEastAsia"/>
                <w:b/>
                <w:sz w:val="18"/>
                <w:szCs w:val="18"/>
              </w:rPr>
              <w:t xml:space="preserve">HK_LFR_TIMECODE_MISSING=1, </w:t>
            </w:r>
            <w:r w:rsidRPr="00EA2ACC">
              <w:rPr>
                <w:rFonts w:eastAsiaTheme="minorEastAsia"/>
                <w:sz w:val="18"/>
                <w:szCs w:val="18"/>
              </w:rPr>
              <w:t>HK_LFR_TIMECODE_INVALID=0, HK_LFR_TIME_TIMECODE_IT=0, HK_LFR_TIME_NOT_SYNCHRO=0, HK_LFR_TIME_TIMECODE_CTR=0</w:t>
            </w:r>
          </w:p>
          <w:p w:rsidR="00E337DD" w:rsidRDefault="00E337DD" w:rsidP="005227F7">
            <w:pPr>
              <w:pStyle w:val="ExpectedResultsTopcased"/>
              <w:rPr>
                <w:rFonts w:eastAsiaTheme="minorEastAsia"/>
                <w:sz w:val="18"/>
                <w:szCs w:val="18"/>
              </w:rPr>
            </w:pPr>
          </w:p>
          <w:p w:rsidR="005227F7" w:rsidRDefault="005227F7" w:rsidP="005227F7">
            <w:pPr>
              <w:pStyle w:val="ExpectedResultsTopcased"/>
              <w:rPr>
                <w:rFonts w:eastAsiaTheme="minorEastAsia"/>
                <w:sz w:val="18"/>
                <w:szCs w:val="18"/>
              </w:rPr>
            </w:pPr>
            <w:r>
              <w:rPr>
                <w:rFonts w:eastAsiaTheme="minorEastAsia"/>
                <w:sz w:val="18"/>
                <w:szCs w:val="18"/>
              </w:rPr>
              <w:t>HK_LFR_DPU_SPW_TICK_OUT_CNT is incremented</w:t>
            </w:r>
          </w:p>
          <w:p w:rsidR="005227F7" w:rsidRDefault="005227F7" w:rsidP="005227F7">
            <w:pPr>
              <w:pStyle w:val="ExpectedResultsTopcased"/>
              <w:rPr>
                <w:rFonts w:eastAsiaTheme="minorEastAsia"/>
                <w:sz w:val="18"/>
                <w:szCs w:val="18"/>
              </w:rPr>
            </w:pPr>
            <w:r>
              <w:rPr>
                <w:rFonts w:eastAsiaTheme="minorEastAsia"/>
                <w:sz w:val="18"/>
                <w:szCs w:val="18"/>
              </w:rPr>
              <w:t>HK_LFR_DPU_SPW_LAST_TIMC=timecode</w:t>
            </w:r>
          </w:p>
          <w:p w:rsidR="007500A9" w:rsidRDefault="007500A9" w:rsidP="005227F7">
            <w:pPr>
              <w:pStyle w:val="ExpectedResultsTopcased"/>
              <w:rPr>
                <w:rFonts w:eastAsiaTheme="minorEastAsia"/>
                <w:sz w:val="18"/>
                <w:szCs w:val="18"/>
              </w:rPr>
            </w:pPr>
            <w:r>
              <w:rPr>
                <w:rFonts w:eastAsiaTheme="minorEastAsia"/>
                <w:sz w:val="18"/>
                <w:szCs w:val="18"/>
              </w:rPr>
              <w:t>timecode analyze will updated</w:t>
            </w:r>
          </w:p>
          <w:p w:rsidR="007500A9" w:rsidRDefault="007500A9" w:rsidP="005227F7">
            <w:pPr>
              <w:pStyle w:val="ExpectedResultsTopcased"/>
              <w:rPr>
                <w:rFonts w:eastAsiaTheme="minorEastAsia"/>
                <w:sz w:val="18"/>
                <w:szCs w:val="18"/>
              </w:rPr>
            </w:pPr>
            <w:r>
              <w:rPr>
                <w:rFonts w:eastAsiaTheme="minorEastAsia"/>
                <w:sz w:val="18"/>
                <w:szCs w:val="18"/>
              </w:rPr>
              <w:t>HK_LFR_TIME_TIMECODE_ IT = 1</w:t>
            </w:r>
          </w:p>
          <w:p w:rsidR="007500A9" w:rsidRDefault="007500A9" w:rsidP="005227F7">
            <w:pPr>
              <w:pStyle w:val="ExpectedResultsTopcased"/>
              <w:rPr>
                <w:rFonts w:eastAsiaTheme="minorEastAsia"/>
                <w:sz w:val="18"/>
                <w:szCs w:val="18"/>
              </w:rPr>
            </w:pPr>
            <w:r>
              <w:rPr>
                <w:rFonts w:eastAsiaTheme="minorEastAsia"/>
                <w:sz w:val="18"/>
                <w:szCs w:val="18"/>
              </w:rPr>
              <w:t xml:space="preserve">and </w:t>
            </w:r>
          </w:p>
          <w:p w:rsidR="005227F7" w:rsidRDefault="007500A9" w:rsidP="005227F7">
            <w:pPr>
              <w:pStyle w:val="ExpectedResultsTopcased"/>
              <w:rPr>
                <w:rFonts w:eastAsiaTheme="minorEastAsia"/>
                <w:sz w:val="18"/>
                <w:szCs w:val="18"/>
              </w:rPr>
            </w:pPr>
            <w:r>
              <w:rPr>
                <w:rFonts w:eastAsiaTheme="minorEastAsia"/>
                <w:sz w:val="18"/>
                <w:szCs w:val="18"/>
              </w:rPr>
              <w:t>last error is HK_LFR_ERR_RID=42119, HK_LFR_ER_CODE= 24 , HK_LFR_ER_TIME= time</w:t>
            </w:r>
          </w:p>
          <w:p w:rsidR="007500A9" w:rsidRDefault="007500A9" w:rsidP="005227F7">
            <w:pPr>
              <w:pStyle w:val="ExpectedResultsTopcased"/>
              <w:rPr>
                <w:rFonts w:eastAsiaTheme="minorEastAsia"/>
                <w:sz w:val="18"/>
                <w:szCs w:val="18"/>
              </w:rPr>
            </w:pPr>
            <w:r>
              <w:rPr>
                <w:rFonts w:eastAsiaTheme="minorEastAsia"/>
                <w:sz w:val="18"/>
                <w:szCs w:val="18"/>
              </w:rPr>
              <w:t>HK_LFR_LE_CNT is incremented</w:t>
            </w:r>
          </w:p>
          <w:p w:rsidR="005227F7" w:rsidRDefault="005227F7" w:rsidP="005227F7">
            <w:pPr>
              <w:pStyle w:val="ExpectedResultsTopcased"/>
              <w:rPr>
                <w:rFonts w:eastAsiaTheme="minorEastAsia"/>
                <w:sz w:val="18"/>
                <w:szCs w:val="18"/>
              </w:rPr>
            </w:pPr>
          </w:p>
          <w:p w:rsidR="005227F7" w:rsidRDefault="005227F7" w:rsidP="005227F7">
            <w:pPr>
              <w:pStyle w:val="ExpectedResultsTopcased"/>
              <w:rPr>
                <w:rFonts w:eastAsiaTheme="minorEastAsia"/>
                <w:sz w:val="18"/>
                <w:szCs w:val="18"/>
              </w:rPr>
            </w:pPr>
          </w:p>
          <w:p w:rsidR="00050B28" w:rsidRDefault="00050B28" w:rsidP="00117166">
            <w:pPr>
              <w:pStyle w:val="ExpectedResultsTopcased"/>
              <w:rPr>
                <w:rFonts w:eastAsiaTheme="minorEastAsia"/>
                <w:sz w:val="18"/>
                <w:szCs w:val="18"/>
              </w:rPr>
            </w:pPr>
            <w:r>
              <w:rPr>
                <w:rFonts w:eastAsiaTheme="minorEastAsia"/>
                <w:sz w:val="18"/>
                <w:szCs w:val="18"/>
              </w:rPr>
              <w:t>LFR is synchronized</w:t>
            </w:r>
          </w:p>
          <w:p w:rsidR="005227F7" w:rsidRDefault="005227F7" w:rsidP="00117166">
            <w:pPr>
              <w:pStyle w:val="ExpectedResultsTopcased"/>
              <w:rPr>
                <w:rFonts w:eastAsiaTheme="minorEastAsia"/>
                <w:sz w:val="18"/>
                <w:szCs w:val="18"/>
              </w:rPr>
            </w:pPr>
            <w:r>
              <w:rPr>
                <w:rFonts w:eastAsiaTheme="minorEastAsia"/>
                <w:sz w:val="18"/>
                <w:szCs w:val="18"/>
              </w:rPr>
              <w:t>HK_LFR_UPDATE_TIME_TC_CNT is incremented</w:t>
            </w:r>
          </w:p>
          <w:p w:rsidR="00F92F51" w:rsidRDefault="00F92F51" w:rsidP="00117166">
            <w:pPr>
              <w:pStyle w:val="ExpectedResultsTopcased"/>
              <w:rPr>
                <w:rFonts w:eastAsiaTheme="minorEastAsia"/>
                <w:sz w:val="18"/>
                <w:szCs w:val="18"/>
              </w:rPr>
            </w:pPr>
          </w:p>
          <w:p w:rsidR="007500A9" w:rsidRDefault="007500A9" w:rsidP="007500A9">
            <w:pPr>
              <w:pStyle w:val="ExpectedResultsTopcased"/>
              <w:rPr>
                <w:rFonts w:eastAsiaTheme="minorEastAsia"/>
                <w:sz w:val="18"/>
                <w:szCs w:val="18"/>
              </w:rPr>
            </w:pPr>
            <w:r>
              <w:rPr>
                <w:rFonts w:eastAsiaTheme="minorEastAsia"/>
                <w:sz w:val="18"/>
                <w:szCs w:val="18"/>
              </w:rPr>
              <w:t>HK_LFR_DPU_SPW_TICK_OUT_CNT is incremented</w:t>
            </w:r>
          </w:p>
          <w:p w:rsidR="007500A9" w:rsidRDefault="007500A9" w:rsidP="007500A9">
            <w:pPr>
              <w:pStyle w:val="ExpectedResultsTopcased"/>
              <w:rPr>
                <w:rFonts w:eastAsiaTheme="minorEastAsia"/>
                <w:sz w:val="18"/>
                <w:szCs w:val="18"/>
              </w:rPr>
            </w:pPr>
            <w:r>
              <w:rPr>
                <w:rFonts w:eastAsiaTheme="minorEastAsia"/>
                <w:sz w:val="18"/>
                <w:szCs w:val="18"/>
              </w:rPr>
              <w:t>HK_LFR_DPU_SPW_LAST_TIMC=</w:t>
            </w:r>
            <w:r w:rsidR="003F50AA">
              <w:rPr>
                <w:rFonts w:eastAsiaTheme="minorEastAsia"/>
                <w:sz w:val="18"/>
                <w:szCs w:val="18"/>
              </w:rPr>
              <w:t>2</w:t>
            </w:r>
          </w:p>
          <w:p w:rsidR="00F92F51" w:rsidRDefault="00F92F51" w:rsidP="00F92F51">
            <w:pPr>
              <w:pStyle w:val="ExpectedResultsTopcased"/>
              <w:rPr>
                <w:rFonts w:eastAsiaTheme="minorEastAsia"/>
                <w:sz w:val="18"/>
                <w:szCs w:val="18"/>
              </w:rPr>
            </w:pPr>
            <w:r>
              <w:rPr>
                <w:rFonts w:eastAsiaTheme="minorEastAsia"/>
                <w:sz w:val="18"/>
                <w:szCs w:val="18"/>
              </w:rPr>
              <w:t>HK_LFR_TIME_TIMECODE_ IT = is incremented</w:t>
            </w:r>
          </w:p>
          <w:p w:rsidR="00F92F51" w:rsidRDefault="00F92F51" w:rsidP="00F92F51">
            <w:pPr>
              <w:pStyle w:val="ExpectedResultsTopcased"/>
              <w:rPr>
                <w:rFonts w:eastAsiaTheme="minorEastAsia"/>
                <w:sz w:val="18"/>
                <w:szCs w:val="18"/>
              </w:rPr>
            </w:pPr>
            <w:r>
              <w:rPr>
                <w:rFonts w:eastAsiaTheme="minorEastAsia"/>
                <w:sz w:val="18"/>
                <w:szCs w:val="18"/>
              </w:rPr>
              <w:t xml:space="preserve">and </w:t>
            </w:r>
          </w:p>
          <w:p w:rsidR="00F92F51" w:rsidRDefault="00F92F51" w:rsidP="00F92F51">
            <w:pPr>
              <w:pStyle w:val="ExpectedResultsTopcased"/>
              <w:rPr>
                <w:rFonts w:eastAsiaTheme="minorEastAsia"/>
                <w:sz w:val="18"/>
                <w:szCs w:val="18"/>
              </w:rPr>
            </w:pPr>
            <w:r>
              <w:rPr>
                <w:rFonts w:eastAsiaTheme="minorEastAsia"/>
                <w:sz w:val="18"/>
                <w:szCs w:val="18"/>
              </w:rPr>
              <w:t>last error is HK_LFR_ERR_RID=42119, HK_LFR_ER_CODE= 24 , HK_LFR_ER_TIME= time</w:t>
            </w:r>
          </w:p>
          <w:p w:rsidR="007500A9" w:rsidRDefault="007500A9" w:rsidP="007500A9">
            <w:pPr>
              <w:pStyle w:val="ExpectedResultsTopcased"/>
              <w:rPr>
                <w:rFonts w:eastAsiaTheme="minorEastAsia"/>
                <w:sz w:val="18"/>
                <w:szCs w:val="18"/>
              </w:rPr>
            </w:pPr>
            <w:r>
              <w:rPr>
                <w:rFonts w:eastAsiaTheme="minorEastAsia"/>
                <w:sz w:val="18"/>
                <w:szCs w:val="18"/>
              </w:rPr>
              <w:t>HK_LFR_LE_CNT is incremented</w:t>
            </w:r>
          </w:p>
          <w:p w:rsidR="007500A9" w:rsidRDefault="007500A9" w:rsidP="00117166">
            <w:pPr>
              <w:pStyle w:val="ExpectedResultsTopcased"/>
              <w:rPr>
                <w:rFonts w:eastAsiaTheme="minorEastAsia"/>
                <w:sz w:val="18"/>
                <w:szCs w:val="18"/>
              </w:rPr>
            </w:pPr>
          </w:p>
          <w:p w:rsidR="00E337DD" w:rsidRDefault="00E337DD" w:rsidP="00E337DD">
            <w:pPr>
              <w:pStyle w:val="ExpectedResultsTopcased"/>
              <w:rPr>
                <w:rFonts w:eastAsiaTheme="minorEastAsia"/>
                <w:sz w:val="18"/>
                <w:szCs w:val="18"/>
              </w:rPr>
            </w:pPr>
            <w:r>
              <w:rPr>
                <w:rFonts w:eastAsiaTheme="minorEastAsia"/>
                <w:sz w:val="18"/>
                <w:szCs w:val="18"/>
              </w:rPr>
              <w:t>HK_LFR_DPU_SPW_TICK_OUT_CNT is incremented</w:t>
            </w:r>
          </w:p>
          <w:p w:rsidR="00E337DD" w:rsidRDefault="00E337DD" w:rsidP="00E337DD">
            <w:pPr>
              <w:pStyle w:val="ExpectedResultsTopcased"/>
              <w:rPr>
                <w:rFonts w:eastAsiaTheme="minorEastAsia"/>
                <w:sz w:val="18"/>
                <w:szCs w:val="18"/>
              </w:rPr>
            </w:pPr>
            <w:r>
              <w:rPr>
                <w:rFonts w:eastAsiaTheme="minorEastAsia"/>
                <w:sz w:val="18"/>
                <w:szCs w:val="18"/>
              </w:rPr>
              <w:t>HK_LFR_DPU_SPW_LAST_TIMC=timecode_</w:t>
            </w:r>
          </w:p>
          <w:p w:rsidR="00E337DD" w:rsidRDefault="00E337DD" w:rsidP="00E337DD">
            <w:pPr>
              <w:pStyle w:val="ExpectedResultsTopcased"/>
              <w:rPr>
                <w:rFonts w:eastAsiaTheme="minorEastAsia"/>
                <w:sz w:val="18"/>
                <w:szCs w:val="18"/>
              </w:rPr>
            </w:pPr>
            <w:r>
              <w:rPr>
                <w:rFonts w:eastAsiaTheme="minorEastAsia"/>
                <w:sz w:val="18"/>
                <w:szCs w:val="18"/>
              </w:rPr>
              <w:t>HK_LFR_TIME_TIMECODE_ IT is incremented</w:t>
            </w:r>
          </w:p>
          <w:p w:rsidR="00E337DD" w:rsidRDefault="00E337DD" w:rsidP="00E337DD">
            <w:pPr>
              <w:pStyle w:val="ExpectedResultsTopcased"/>
              <w:rPr>
                <w:rFonts w:eastAsiaTheme="minorEastAsia"/>
                <w:sz w:val="18"/>
                <w:szCs w:val="18"/>
              </w:rPr>
            </w:pPr>
            <w:r>
              <w:rPr>
                <w:rFonts w:eastAsiaTheme="minorEastAsia"/>
                <w:sz w:val="18"/>
                <w:szCs w:val="18"/>
              </w:rPr>
              <w:t>HK_LFR_TIME_TIMECODE_CTR is incremented</w:t>
            </w:r>
          </w:p>
          <w:p w:rsidR="00E337DD" w:rsidRDefault="00E337DD" w:rsidP="00E337DD">
            <w:pPr>
              <w:pStyle w:val="ExpectedResultsTopcased"/>
              <w:rPr>
                <w:rFonts w:eastAsiaTheme="minorEastAsia"/>
                <w:sz w:val="18"/>
                <w:szCs w:val="18"/>
              </w:rPr>
            </w:pPr>
            <w:r>
              <w:rPr>
                <w:rFonts w:eastAsiaTheme="minorEastAsia"/>
                <w:sz w:val="18"/>
                <w:szCs w:val="18"/>
              </w:rPr>
              <w:t>last error is HK_LFR_ERR_RID=42119, HK_LFR_ER_CODE= 26 , HK_LFR_ER_TIME= time</w:t>
            </w:r>
          </w:p>
          <w:p w:rsidR="00E337DD" w:rsidRDefault="00E337DD" w:rsidP="00E337DD">
            <w:pPr>
              <w:pStyle w:val="ExpectedResultsTopcased"/>
              <w:rPr>
                <w:rFonts w:eastAsiaTheme="minorEastAsia"/>
                <w:sz w:val="18"/>
                <w:szCs w:val="18"/>
              </w:rPr>
            </w:pPr>
            <w:r>
              <w:rPr>
                <w:rFonts w:eastAsiaTheme="minorEastAsia"/>
                <w:sz w:val="18"/>
                <w:szCs w:val="18"/>
              </w:rPr>
              <w:t>HK_LFR_LE_CNT is incremented</w:t>
            </w:r>
          </w:p>
          <w:p w:rsidR="00E337DD" w:rsidRDefault="00E337DD" w:rsidP="00E337DD">
            <w:pPr>
              <w:pStyle w:val="ExpectedResultsTopcased"/>
              <w:rPr>
                <w:rFonts w:eastAsiaTheme="minorEastAsia"/>
                <w:sz w:val="18"/>
                <w:szCs w:val="18"/>
              </w:rPr>
            </w:pPr>
          </w:p>
          <w:p w:rsidR="00EF4400" w:rsidRDefault="00EF4400" w:rsidP="00E337DD">
            <w:pPr>
              <w:pStyle w:val="ExpectedResultsTopcased"/>
              <w:rPr>
                <w:rFonts w:eastAsiaTheme="minorEastAsia"/>
                <w:sz w:val="18"/>
                <w:szCs w:val="18"/>
              </w:rPr>
            </w:pPr>
            <w:r>
              <w:rPr>
                <w:rFonts w:eastAsiaTheme="minorEastAsia"/>
                <w:sz w:val="18"/>
                <w:szCs w:val="18"/>
              </w:rPr>
              <w:t>End of test</w:t>
            </w:r>
          </w:p>
          <w:p w:rsidR="00EF4400" w:rsidRDefault="00EF4400" w:rsidP="00E337DD">
            <w:pPr>
              <w:pStyle w:val="ExpectedResultsTopcased"/>
              <w:rPr>
                <w:rFonts w:eastAsiaTheme="minorEastAsia"/>
                <w:sz w:val="18"/>
                <w:szCs w:val="18"/>
              </w:rPr>
            </w:pPr>
            <w:r w:rsidRPr="00EF4400">
              <w:rPr>
                <w:rFonts w:eastAsiaTheme="minorEastAsia"/>
                <w:sz w:val="18"/>
                <w:szCs w:val="18"/>
              </w:rPr>
              <w:t>HK_LFR_LE_CNT=33</w:t>
            </w:r>
          </w:p>
          <w:p w:rsidR="00EF4400" w:rsidRDefault="00EF4400" w:rsidP="00E337DD">
            <w:pPr>
              <w:pStyle w:val="ExpectedResultsTopcased"/>
              <w:rPr>
                <w:rFonts w:eastAsiaTheme="minorEastAsia"/>
                <w:sz w:val="18"/>
                <w:szCs w:val="18"/>
              </w:rPr>
            </w:pPr>
            <w:r>
              <w:rPr>
                <w:rFonts w:eastAsiaTheme="minorEastAsia"/>
                <w:sz w:val="18"/>
                <w:szCs w:val="18"/>
              </w:rPr>
              <w:t>HK_LFR_DPU_SPW_TICK_OUT_CNT=17</w:t>
            </w:r>
          </w:p>
          <w:p w:rsidR="00EF4400" w:rsidRDefault="00EF4400" w:rsidP="00E337DD">
            <w:pPr>
              <w:pStyle w:val="ExpectedResultsTopcased"/>
              <w:rPr>
                <w:rFonts w:eastAsiaTheme="minorEastAsia"/>
                <w:sz w:val="18"/>
                <w:szCs w:val="18"/>
              </w:rPr>
            </w:pPr>
            <w:r>
              <w:rPr>
                <w:rFonts w:eastAsiaTheme="minorEastAsia"/>
                <w:sz w:val="18"/>
                <w:szCs w:val="18"/>
              </w:rPr>
              <w:t>HK_LFR_DPU_SPW_LAST_TIMC=17</w:t>
            </w:r>
          </w:p>
          <w:p w:rsidR="00EF4400" w:rsidRDefault="00EF4400" w:rsidP="00E337DD">
            <w:pPr>
              <w:pStyle w:val="ExpectedResultsTopcased"/>
              <w:rPr>
                <w:rFonts w:eastAsiaTheme="minorEastAsia"/>
                <w:sz w:val="18"/>
                <w:szCs w:val="18"/>
              </w:rPr>
            </w:pPr>
            <w:r w:rsidRPr="00EF4400">
              <w:rPr>
                <w:rFonts w:eastAsiaTheme="minorEastAsia"/>
                <w:sz w:val="18"/>
                <w:szCs w:val="18"/>
              </w:rPr>
              <w:t>HK_LFR_TIMECODE_MISSING=1</w:t>
            </w:r>
          </w:p>
          <w:p w:rsidR="00EF4400" w:rsidRDefault="00EF4400" w:rsidP="00E337DD">
            <w:pPr>
              <w:pStyle w:val="ExpectedResultsTopcased"/>
              <w:rPr>
                <w:rFonts w:eastAsiaTheme="minorEastAsia"/>
                <w:sz w:val="18"/>
                <w:szCs w:val="18"/>
              </w:rPr>
            </w:pPr>
            <w:r w:rsidRPr="00EF4400">
              <w:rPr>
                <w:rFonts w:eastAsiaTheme="minorEastAsia"/>
                <w:sz w:val="18"/>
                <w:szCs w:val="18"/>
              </w:rPr>
              <w:t>HK_LFR_TIME_TIMECODE_IT=17</w:t>
            </w:r>
          </w:p>
          <w:p w:rsidR="007500A9" w:rsidRDefault="00EF4400" w:rsidP="00117166">
            <w:pPr>
              <w:pStyle w:val="ExpectedResultsTopcased"/>
              <w:rPr>
                <w:rFonts w:eastAsiaTheme="minorEastAsia"/>
                <w:sz w:val="18"/>
                <w:szCs w:val="18"/>
              </w:rPr>
            </w:pPr>
            <w:r w:rsidRPr="00EF4400">
              <w:rPr>
                <w:rFonts w:eastAsiaTheme="minorEastAsia"/>
                <w:sz w:val="18"/>
                <w:szCs w:val="18"/>
              </w:rPr>
              <w:t>HK_LFR_TIME_TIMECODE_CTR=15</w:t>
            </w:r>
          </w:p>
          <w:p w:rsidR="00EF4400" w:rsidRPr="00582106" w:rsidRDefault="00EF4400" w:rsidP="00117166">
            <w:pPr>
              <w:pStyle w:val="ExpectedResultsTopcased"/>
              <w:rPr>
                <w:rFonts w:eastAsiaTheme="minorEastAsia"/>
                <w:sz w:val="18"/>
                <w:szCs w:val="18"/>
              </w:rPr>
            </w:pPr>
          </w:p>
        </w:tc>
        <w:tc>
          <w:tcPr>
            <w:tcW w:w="1245" w:type="dxa"/>
            <w:tcBorders>
              <w:top w:val="nil"/>
              <w:left w:val="nil"/>
              <w:bottom w:val="single" w:sz="8" w:space="0" w:color="auto"/>
              <w:right w:val="nil"/>
            </w:tcBorders>
            <w:shd w:val="clear" w:color="auto" w:fill="auto"/>
            <w:noWrap/>
            <w:hideMark/>
          </w:tcPr>
          <w:p w:rsidR="005227F7" w:rsidRPr="00C4660F" w:rsidRDefault="005227F7" w:rsidP="00256C26">
            <w:pPr>
              <w:pStyle w:val="CommentsTopcased"/>
            </w:pPr>
          </w:p>
        </w:tc>
        <w:tc>
          <w:tcPr>
            <w:tcW w:w="951" w:type="dxa"/>
            <w:tcBorders>
              <w:top w:val="nil"/>
              <w:left w:val="single" w:sz="8" w:space="0" w:color="auto"/>
              <w:bottom w:val="single" w:sz="8" w:space="0" w:color="auto"/>
              <w:right w:val="single" w:sz="8" w:space="0" w:color="auto"/>
            </w:tcBorders>
            <w:shd w:val="clear" w:color="auto" w:fill="auto"/>
            <w:noWrap/>
            <w:vAlign w:val="center"/>
            <w:hideMark/>
          </w:tcPr>
          <w:p w:rsidR="005227F7" w:rsidRPr="00C4660F" w:rsidDel="00582106" w:rsidRDefault="005227F7" w:rsidP="005E5C84">
            <w:pPr>
              <w:pStyle w:val="StatusTopcased"/>
            </w:pPr>
          </w:p>
        </w:tc>
      </w:tr>
      <w:tr w:rsidR="00390B30" w:rsidRPr="00C4660F" w:rsidTr="00815E94">
        <w:trPr>
          <w:cantSplit/>
          <w:trHeight w:val="270"/>
        </w:trPr>
        <w:tc>
          <w:tcPr>
            <w:tcW w:w="689" w:type="dxa"/>
            <w:tcBorders>
              <w:top w:val="nil"/>
              <w:left w:val="single" w:sz="8" w:space="0" w:color="auto"/>
              <w:bottom w:val="single" w:sz="8" w:space="0" w:color="auto"/>
              <w:right w:val="single" w:sz="8" w:space="0" w:color="auto"/>
            </w:tcBorders>
            <w:shd w:val="clear" w:color="auto" w:fill="auto"/>
            <w:noWrap/>
            <w:vAlign w:val="center"/>
            <w:hideMark/>
          </w:tcPr>
          <w:p w:rsidR="00390B30" w:rsidRPr="00C4660F" w:rsidRDefault="00390B30" w:rsidP="00C4660F">
            <w:pPr>
              <w:pStyle w:val="StepTopcased"/>
            </w:pPr>
          </w:p>
        </w:tc>
        <w:tc>
          <w:tcPr>
            <w:tcW w:w="2331" w:type="dxa"/>
            <w:gridSpan w:val="5"/>
            <w:tcBorders>
              <w:top w:val="single" w:sz="8" w:space="0" w:color="auto"/>
              <w:left w:val="nil"/>
              <w:bottom w:val="single" w:sz="8" w:space="0" w:color="auto"/>
              <w:right w:val="single" w:sz="8" w:space="0" w:color="000000"/>
            </w:tcBorders>
            <w:shd w:val="clear" w:color="auto" w:fill="auto"/>
            <w:noWrap/>
            <w:hideMark/>
          </w:tcPr>
          <w:p w:rsidR="007C1D33" w:rsidRDefault="007C1D33" w:rsidP="00390B30">
            <w:pPr>
              <w:keepNext/>
              <w:widowControl w:val="0"/>
              <w:rPr>
                <w:rFonts w:ascii="Arial" w:hAnsi="Arial" w:cs="Arial"/>
                <w:sz w:val="18"/>
                <w:szCs w:val="18"/>
              </w:rPr>
            </w:pPr>
            <w:r>
              <w:rPr>
                <w:rFonts w:ascii="Arial" w:hAnsi="Arial" w:cs="Arial"/>
                <w:sz w:val="18"/>
                <w:szCs w:val="18"/>
              </w:rPr>
              <w:t xml:space="preserve">Reset LFR </w:t>
            </w:r>
          </w:p>
          <w:p w:rsidR="007C1D33" w:rsidRDefault="007C1D33" w:rsidP="00390B30">
            <w:pPr>
              <w:keepNext/>
              <w:widowControl w:val="0"/>
              <w:rPr>
                <w:rFonts w:ascii="Arial" w:hAnsi="Arial" w:cs="Arial"/>
                <w:sz w:val="18"/>
                <w:szCs w:val="18"/>
              </w:rPr>
            </w:pPr>
          </w:p>
          <w:p w:rsidR="00B6679B" w:rsidRDefault="00390B30" w:rsidP="00E337DD">
            <w:pPr>
              <w:keepNext/>
              <w:widowControl w:val="0"/>
              <w:rPr>
                <w:rFonts w:ascii="Arial" w:hAnsi="Arial" w:cs="Arial"/>
                <w:sz w:val="18"/>
                <w:szCs w:val="18"/>
              </w:rPr>
            </w:pPr>
            <w:r>
              <w:rPr>
                <w:rFonts w:ascii="Arial" w:hAnsi="Arial" w:cs="Arial"/>
                <w:sz w:val="18"/>
                <w:szCs w:val="18"/>
              </w:rPr>
              <w:t>Run LFR FSW</w:t>
            </w:r>
            <w:r w:rsidR="00B6679B">
              <w:rPr>
                <w:rFonts w:ascii="Arial" w:hAnsi="Arial" w:cs="Arial"/>
                <w:sz w:val="18"/>
                <w:szCs w:val="18"/>
              </w:rPr>
              <w:t xml:space="preserve"> </w:t>
            </w:r>
          </w:p>
          <w:p w:rsidR="00B6679B" w:rsidRDefault="00B6679B" w:rsidP="00E337DD">
            <w:pPr>
              <w:keepNext/>
              <w:widowControl w:val="0"/>
              <w:rPr>
                <w:rFonts w:ascii="Arial" w:hAnsi="Arial" w:cs="Arial"/>
                <w:sz w:val="18"/>
                <w:szCs w:val="18"/>
              </w:rPr>
            </w:pPr>
            <w:r>
              <w:rPr>
                <w:rFonts w:ascii="Arial" w:hAnsi="Arial" w:cs="Arial"/>
                <w:sz w:val="18"/>
                <w:szCs w:val="18"/>
              </w:rPr>
              <w:t xml:space="preserve">and launch </w:t>
            </w:r>
          </w:p>
          <w:p w:rsidR="00E337DD" w:rsidRDefault="00E337DD" w:rsidP="00E337DD">
            <w:pPr>
              <w:keepNext/>
              <w:widowControl w:val="0"/>
              <w:rPr>
                <w:rFonts w:ascii="Arial" w:hAnsi="Arial" w:cs="Arial"/>
                <w:sz w:val="18"/>
                <w:szCs w:val="18"/>
              </w:rPr>
            </w:pPr>
            <w:r>
              <w:rPr>
                <w:rFonts w:ascii="Arial" w:hAnsi="Arial" w:cs="Arial"/>
                <w:sz w:val="18"/>
                <w:szCs w:val="18"/>
              </w:rPr>
              <w:t>automatic timecode</w:t>
            </w:r>
            <w:r w:rsidR="00B6679B">
              <w:rPr>
                <w:rFonts w:ascii="Arial" w:hAnsi="Arial" w:cs="Arial"/>
                <w:sz w:val="18"/>
                <w:szCs w:val="18"/>
              </w:rPr>
              <w:t xml:space="preserve"> during</w:t>
            </w:r>
          </w:p>
          <w:p w:rsidR="00B6679B" w:rsidRDefault="00B6679B" w:rsidP="00E337DD">
            <w:pPr>
              <w:keepNext/>
              <w:widowControl w:val="0"/>
              <w:rPr>
                <w:rFonts w:ascii="Arial" w:hAnsi="Arial" w:cs="Arial"/>
                <w:sz w:val="18"/>
                <w:szCs w:val="18"/>
              </w:rPr>
            </w:pPr>
            <w:r>
              <w:rPr>
                <w:rFonts w:ascii="Arial" w:hAnsi="Arial" w:cs="Arial"/>
                <w:sz w:val="18"/>
                <w:szCs w:val="18"/>
              </w:rPr>
              <w:t>boot sequence</w:t>
            </w:r>
          </w:p>
          <w:p w:rsidR="00E337DD" w:rsidRDefault="00E337DD" w:rsidP="00390B30">
            <w:pPr>
              <w:keepNext/>
              <w:widowControl w:val="0"/>
              <w:rPr>
                <w:rFonts w:ascii="Arial" w:hAnsi="Arial" w:cs="Arial"/>
                <w:sz w:val="18"/>
                <w:szCs w:val="18"/>
              </w:rPr>
            </w:pPr>
          </w:p>
          <w:p w:rsidR="00390B30" w:rsidRDefault="00390B30" w:rsidP="00C03161">
            <w:pPr>
              <w:keepNext/>
              <w:widowControl w:val="0"/>
              <w:rPr>
                <w:rFonts w:ascii="Arial" w:hAnsi="Arial" w:cs="Arial"/>
                <w:sz w:val="18"/>
                <w:szCs w:val="18"/>
              </w:rPr>
            </w:pPr>
          </w:p>
          <w:p w:rsidR="00E337DD" w:rsidRDefault="00E337DD" w:rsidP="00C03161">
            <w:pPr>
              <w:keepNext/>
              <w:widowControl w:val="0"/>
              <w:rPr>
                <w:rFonts w:ascii="Arial" w:hAnsi="Arial" w:cs="Arial"/>
                <w:sz w:val="18"/>
                <w:szCs w:val="18"/>
              </w:rPr>
            </w:pPr>
          </w:p>
          <w:p w:rsidR="00E337DD" w:rsidRDefault="00E337DD" w:rsidP="00C03161">
            <w:pPr>
              <w:keepNext/>
              <w:widowControl w:val="0"/>
              <w:rPr>
                <w:rFonts w:ascii="Arial" w:hAnsi="Arial" w:cs="Arial"/>
                <w:sz w:val="18"/>
                <w:szCs w:val="18"/>
              </w:rPr>
            </w:pPr>
          </w:p>
          <w:p w:rsidR="00E337DD" w:rsidRDefault="00E337DD" w:rsidP="00C03161">
            <w:pPr>
              <w:keepNext/>
              <w:widowControl w:val="0"/>
              <w:rPr>
                <w:rFonts w:ascii="Arial" w:hAnsi="Arial" w:cs="Arial"/>
                <w:sz w:val="18"/>
                <w:szCs w:val="18"/>
              </w:rPr>
            </w:pPr>
          </w:p>
          <w:p w:rsidR="00E337DD" w:rsidRDefault="00E337DD" w:rsidP="00C03161">
            <w:pPr>
              <w:keepNext/>
              <w:widowControl w:val="0"/>
              <w:rPr>
                <w:rFonts w:ascii="Arial" w:hAnsi="Arial" w:cs="Arial"/>
                <w:sz w:val="18"/>
                <w:szCs w:val="18"/>
              </w:rPr>
            </w:pPr>
          </w:p>
          <w:p w:rsidR="00E337DD" w:rsidRDefault="00E337DD" w:rsidP="00C03161">
            <w:pPr>
              <w:keepNext/>
              <w:widowControl w:val="0"/>
              <w:rPr>
                <w:rFonts w:ascii="Arial" w:hAnsi="Arial" w:cs="Arial"/>
                <w:sz w:val="18"/>
                <w:szCs w:val="18"/>
              </w:rPr>
            </w:pPr>
          </w:p>
          <w:p w:rsidR="00E337DD" w:rsidRDefault="00E337DD" w:rsidP="00C03161">
            <w:pPr>
              <w:keepNext/>
              <w:widowControl w:val="0"/>
              <w:rPr>
                <w:rFonts w:ascii="Arial" w:hAnsi="Arial" w:cs="Arial"/>
                <w:sz w:val="18"/>
                <w:szCs w:val="18"/>
              </w:rPr>
            </w:pPr>
          </w:p>
          <w:p w:rsidR="00E337DD" w:rsidRDefault="00E337DD" w:rsidP="00C03161">
            <w:pPr>
              <w:keepNext/>
              <w:widowControl w:val="0"/>
              <w:rPr>
                <w:rFonts w:ascii="Arial" w:hAnsi="Arial" w:cs="Arial"/>
                <w:sz w:val="18"/>
                <w:szCs w:val="18"/>
              </w:rPr>
            </w:pPr>
          </w:p>
          <w:p w:rsidR="00E337DD" w:rsidRDefault="00E337DD" w:rsidP="00C03161">
            <w:pPr>
              <w:keepNext/>
              <w:widowControl w:val="0"/>
              <w:rPr>
                <w:rFonts w:ascii="Arial" w:hAnsi="Arial" w:cs="Arial"/>
                <w:sz w:val="18"/>
                <w:szCs w:val="18"/>
              </w:rPr>
            </w:pPr>
          </w:p>
          <w:p w:rsidR="00E337DD" w:rsidRDefault="00E337DD" w:rsidP="00C03161">
            <w:pPr>
              <w:keepNext/>
              <w:widowControl w:val="0"/>
              <w:rPr>
                <w:rFonts w:ascii="Arial" w:hAnsi="Arial" w:cs="Arial"/>
                <w:sz w:val="18"/>
                <w:szCs w:val="18"/>
              </w:rPr>
            </w:pPr>
          </w:p>
          <w:p w:rsidR="00E337DD" w:rsidRDefault="00E337DD" w:rsidP="00C03161">
            <w:pPr>
              <w:keepNext/>
              <w:widowControl w:val="0"/>
              <w:rPr>
                <w:rFonts w:ascii="Arial" w:hAnsi="Arial" w:cs="Arial"/>
                <w:sz w:val="18"/>
                <w:szCs w:val="18"/>
              </w:rPr>
            </w:pPr>
          </w:p>
          <w:p w:rsidR="00E337DD" w:rsidRDefault="00E337DD" w:rsidP="00C03161">
            <w:pPr>
              <w:keepNext/>
              <w:widowControl w:val="0"/>
              <w:rPr>
                <w:rFonts w:ascii="Arial" w:hAnsi="Arial" w:cs="Arial"/>
                <w:sz w:val="18"/>
                <w:szCs w:val="18"/>
              </w:rPr>
            </w:pPr>
          </w:p>
          <w:p w:rsidR="00E337DD" w:rsidRDefault="00E337DD" w:rsidP="00C03161">
            <w:pPr>
              <w:keepNext/>
              <w:widowControl w:val="0"/>
              <w:rPr>
                <w:rFonts w:ascii="Arial" w:hAnsi="Arial" w:cs="Arial"/>
                <w:sz w:val="18"/>
                <w:szCs w:val="18"/>
              </w:rPr>
            </w:pPr>
          </w:p>
          <w:p w:rsidR="00E337DD" w:rsidRDefault="003E1D2C" w:rsidP="00C03161">
            <w:pPr>
              <w:keepNext/>
              <w:widowControl w:val="0"/>
              <w:rPr>
                <w:rFonts w:ascii="Arial" w:hAnsi="Arial" w:cs="Arial"/>
                <w:sz w:val="18"/>
                <w:szCs w:val="18"/>
              </w:rPr>
            </w:pPr>
            <w:r>
              <w:rPr>
                <w:rFonts w:ascii="Arial" w:hAnsi="Arial" w:cs="Arial"/>
                <w:sz w:val="18"/>
                <w:szCs w:val="18"/>
              </w:rPr>
              <w:t xml:space="preserve">wait </w:t>
            </w:r>
            <w:r w:rsidR="00B6679B">
              <w:rPr>
                <w:rFonts w:ascii="Arial" w:hAnsi="Arial" w:cs="Arial"/>
                <w:sz w:val="18"/>
                <w:szCs w:val="18"/>
              </w:rPr>
              <w:t xml:space="preserve"> 10s</w:t>
            </w:r>
          </w:p>
        </w:tc>
        <w:tc>
          <w:tcPr>
            <w:tcW w:w="5132" w:type="dxa"/>
            <w:gridSpan w:val="6"/>
            <w:tcBorders>
              <w:top w:val="nil"/>
              <w:left w:val="nil"/>
              <w:bottom w:val="single" w:sz="8" w:space="0" w:color="auto"/>
              <w:right w:val="single" w:sz="8" w:space="0" w:color="auto"/>
            </w:tcBorders>
            <w:shd w:val="clear" w:color="auto" w:fill="auto"/>
            <w:noWrap/>
            <w:hideMark/>
          </w:tcPr>
          <w:p w:rsidR="00E337DD" w:rsidRDefault="00E337DD" w:rsidP="00E337DD">
            <w:pPr>
              <w:pStyle w:val="ExpectedResultsTopcased"/>
              <w:rPr>
                <w:rFonts w:eastAsiaTheme="minorEastAsia"/>
                <w:sz w:val="18"/>
                <w:szCs w:val="18"/>
              </w:rPr>
            </w:pPr>
            <w:r w:rsidRPr="00582106">
              <w:rPr>
                <w:rFonts w:eastAsiaTheme="minorEastAsia"/>
                <w:sz w:val="18"/>
                <w:szCs w:val="18"/>
              </w:rPr>
              <w:t>Verify the LFR FSW provides periodically a TM_LFR_HK packet (HK report) reflecting the status of the LFR.</w:t>
            </w:r>
          </w:p>
          <w:p w:rsidR="00390B30" w:rsidRDefault="00390B30" w:rsidP="005227F7">
            <w:pPr>
              <w:pStyle w:val="ExpectedResultsTopcased"/>
              <w:rPr>
                <w:rFonts w:eastAsiaTheme="minorEastAsia"/>
                <w:sz w:val="18"/>
                <w:szCs w:val="18"/>
              </w:rPr>
            </w:pPr>
          </w:p>
          <w:p w:rsidR="00E337DD" w:rsidRDefault="00E337DD" w:rsidP="00E337DD">
            <w:pPr>
              <w:pStyle w:val="ExpectedResultsTopcased"/>
              <w:rPr>
                <w:rFonts w:eastAsiaTheme="minorEastAsia"/>
                <w:sz w:val="18"/>
                <w:szCs w:val="18"/>
              </w:rPr>
            </w:pPr>
            <w:r>
              <w:rPr>
                <w:rFonts w:eastAsiaTheme="minorEastAsia"/>
                <w:sz w:val="18"/>
                <w:szCs w:val="18"/>
              </w:rPr>
              <w:t>After the boot</w:t>
            </w:r>
          </w:p>
          <w:p w:rsidR="00E337DD" w:rsidRDefault="00E337DD" w:rsidP="00E337DD">
            <w:pPr>
              <w:pStyle w:val="ExpectedResultsTopcased"/>
              <w:rPr>
                <w:rFonts w:eastAsiaTheme="minorEastAsia"/>
                <w:sz w:val="18"/>
                <w:szCs w:val="18"/>
              </w:rPr>
            </w:pPr>
            <w:r>
              <w:rPr>
                <w:rFonts w:eastAsiaTheme="minorEastAsia"/>
                <w:sz w:val="18"/>
                <w:szCs w:val="18"/>
              </w:rPr>
              <w:t>Error counters</w:t>
            </w:r>
          </w:p>
          <w:p w:rsidR="00E337DD" w:rsidRDefault="00E337DD" w:rsidP="00E337DD">
            <w:pPr>
              <w:pStyle w:val="ExpectedResultsTopcased"/>
              <w:rPr>
                <w:rFonts w:eastAsiaTheme="minorEastAsia"/>
                <w:sz w:val="18"/>
                <w:szCs w:val="18"/>
              </w:rPr>
            </w:pPr>
            <w:r>
              <w:rPr>
                <w:rFonts w:eastAsiaTheme="minorEastAsia"/>
                <w:sz w:val="18"/>
                <w:szCs w:val="18"/>
              </w:rPr>
              <w:t xml:space="preserve">HK_LFR_LE_CNT = </w:t>
            </w:r>
            <w:r w:rsidR="007C1D33">
              <w:rPr>
                <w:rFonts w:eastAsiaTheme="minorEastAsia"/>
                <w:sz w:val="18"/>
                <w:szCs w:val="18"/>
              </w:rPr>
              <w:t>0</w:t>
            </w:r>
          </w:p>
          <w:p w:rsidR="00E337DD" w:rsidRDefault="00E337DD" w:rsidP="00E337DD">
            <w:pPr>
              <w:pStyle w:val="ExpectedResultsTopcased"/>
              <w:rPr>
                <w:rFonts w:eastAsiaTheme="minorEastAsia"/>
                <w:sz w:val="18"/>
                <w:szCs w:val="18"/>
              </w:rPr>
            </w:pPr>
            <w:r>
              <w:rPr>
                <w:rFonts w:eastAsiaTheme="minorEastAsia"/>
                <w:sz w:val="18"/>
                <w:szCs w:val="18"/>
              </w:rPr>
              <w:t>last error is HK_LFR_ERR_RID=</w:t>
            </w:r>
            <w:r w:rsidR="007C1D33">
              <w:rPr>
                <w:rFonts w:eastAsiaTheme="minorEastAsia"/>
                <w:sz w:val="18"/>
                <w:szCs w:val="18"/>
              </w:rPr>
              <w:t>0, HK_LFR_ER_CODE= 0 , HK_LFR_ER_TIME= 0</w:t>
            </w:r>
          </w:p>
          <w:p w:rsidR="00E337DD" w:rsidRDefault="00E337DD" w:rsidP="00E337DD">
            <w:pPr>
              <w:pStyle w:val="ExpectedResultsTopcased"/>
              <w:rPr>
                <w:rFonts w:eastAsiaTheme="minorEastAsia"/>
                <w:sz w:val="18"/>
                <w:szCs w:val="18"/>
              </w:rPr>
            </w:pPr>
          </w:p>
          <w:p w:rsidR="00E337DD" w:rsidRDefault="00E337DD" w:rsidP="00E337DD">
            <w:pPr>
              <w:pStyle w:val="ExpectedResultsTopcased"/>
              <w:rPr>
                <w:rFonts w:eastAsiaTheme="minorEastAsia"/>
                <w:sz w:val="18"/>
                <w:szCs w:val="18"/>
              </w:rPr>
            </w:pPr>
            <w:r>
              <w:rPr>
                <w:rFonts w:eastAsiaTheme="minorEastAsia"/>
                <w:sz w:val="18"/>
                <w:szCs w:val="18"/>
              </w:rPr>
              <w:t xml:space="preserve">Time counters : </w:t>
            </w:r>
          </w:p>
          <w:p w:rsidR="00E337DD" w:rsidRDefault="00E337DD" w:rsidP="00E337DD">
            <w:pPr>
              <w:pStyle w:val="ExpectedResultsTopcased"/>
              <w:rPr>
                <w:rFonts w:eastAsiaTheme="minorEastAsia"/>
                <w:sz w:val="18"/>
                <w:szCs w:val="18"/>
              </w:rPr>
            </w:pPr>
            <w:r w:rsidRPr="00EA2ACC">
              <w:rPr>
                <w:rFonts w:eastAsiaTheme="minorEastAsia"/>
                <w:sz w:val="18"/>
                <w:szCs w:val="18"/>
              </w:rPr>
              <w:t xml:space="preserve">HK_LFR_TIMECODE_ERRONEOUS=0, </w:t>
            </w:r>
            <w:r w:rsidR="007C1D33">
              <w:rPr>
                <w:rFonts w:eastAsiaTheme="minorEastAsia"/>
                <w:sz w:val="18"/>
                <w:szCs w:val="18"/>
              </w:rPr>
              <w:t>HK_LFR_TIMECODE_MISSING=0</w:t>
            </w:r>
            <w:r w:rsidRPr="00E337DD">
              <w:rPr>
                <w:rFonts w:eastAsiaTheme="minorEastAsia"/>
                <w:sz w:val="18"/>
                <w:szCs w:val="18"/>
              </w:rPr>
              <w:t>,</w:t>
            </w:r>
            <w:r w:rsidRPr="00EA2ACC">
              <w:rPr>
                <w:rFonts w:eastAsiaTheme="minorEastAsia"/>
                <w:b/>
                <w:sz w:val="18"/>
                <w:szCs w:val="18"/>
              </w:rPr>
              <w:t xml:space="preserve"> </w:t>
            </w:r>
            <w:r w:rsidRPr="00EA2ACC">
              <w:rPr>
                <w:rFonts w:eastAsiaTheme="minorEastAsia"/>
                <w:sz w:val="18"/>
                <w:szCs w:val="18"/>
              </w:rPr>
              <w:t xml:space="preserve">HK_LFR_TIMECODE_INVALID=0, </w:t>
            </w:r>
            <w:r w:rsidR="007C1D33">
              <w:rPr>
                <w:rFonts w:eastAsiaTheme="minorEastAsia"/>
                <w:sz w:val="18"/>
                <w:szCs w:val="18"/>
              </w:rPr>
              <w:t>HK_LFR_TIME_TIMECODE_IT=0</w:t>
            </w:r>
            <w:r w:rsidRPr="007C1D33">
              <w:rPr>
                <w:rFonts w:eastAsiaTheme="minorEastAsia"/>
                <w:sz w:val="18"/>
                <w:szCs w:val="18"/>
              </w:rPr>
              <w:t>,</w:t>
            </w:r>
            <w:r w:rsidRPr="00EA2ACC">
              <w:rPr>
                <w:rFonts w:eastAsiaTheme="minorEastAsia"/>
                <w:sz w:val="18"/>
                <w:szCs w:val="18"/>
              </w:rPr>
              <w:t xml:space="preserve"> HK_LFR_TIME_NOT_SYNCHRO=0, HK_LFR_TIME_TIMECODE_CTR=0</w:t>
            </w:r>
          </w:p>
          <w:p w:rsidR="00B6679B" w:rsidRDefault="00B6679B" w:rsidP="00E337DD">
            <w:pPr>
              <w:pStyle w:val="ExpectedResultsTopcased"/>
              <w:rPr>
                <w:rFonts w:eastAsiaTheme="minorEastAsia"/>
                <w:sz w:val="18"/>
                <w:szCs w:val="18"/>
              </w:rPr>
            </w:pPr>
          </w:p>
          <w:p w:rsidR="00B6679B" w:rsidRDefault="00B6679B" w:rsidP="00E337DD">
            <w:pPr>
              <w:pStyle w:val="ExpectedResultsTopcased"/>
              <w:rPr>
                <w:rFonts w:eastAsiaTheme="minorEastAsia"/>
                <w:sz w:val="18"/>
                <w:szCs w:val="18"/>
              </w:rPr>
            </w:pPr>
          </w:p>
          <w:p w:rsidR="00E337DD" w:rsidRDefault="00E337DD" w:rsidP="005227F7">
            <w:pPr>
              <w:pStyle w:val="ExpectedResultsTopcased"/>
              <w:rPr>
                <w:rFonts w:eastAsiaTheme="minorEastAsia"/>
                <w:sz w:val="18"/>
                <w:szCs w:val="18"/>
              </w:rPr>
            </w:pPr>
          </w:p>
          <w:p w:rsidR="00057382" w:rsidRDefault="00057382" w:rsidP="005227F7">
            <w:pPr>
              <w:pStyle w:val="ExpectedResultsTopcased"/>
              <w:rPr>
                <w:rFonts w:eastAsiaTheme="minorEastAsia"/>
                <w:sz w:val="18"/>
                <w:szCs w:val="18"/>
              </w:rPr>
            </w:pPr>
          </w:p>
          <w:p w:rsidR="00057382" w:rsidRDefault="00057382" w:rsidP="005227F7">
            <w:pPr>
              <w:pStyle w:val="ExpectedResultsTopcased"/>
              <w:rPr>
                <w:rFonts w:eastAsiaTheme="minorEastAsia"/>
                <w:sz w:val="18"/>
                <w:szCs w:val="18"/>
              </w:rPr>
            </w:pPr>
            <w:r>
              <w:rPr>
                <w:rFonts w:eastAsiaTheme="minorEastAsia"/>
                <w:sz w:val="18"/>
                <w:szCs w:val="18"/>
              </w:rPr>
              <w:t>End of test</w:t>
            </w:r>
          </w:p>
          <w:p w:rsidR="00B6679B" w:rsidRDefault="00B6679B" w:rsidP="005227F7">
            <w:pPr>
              <w:pStyle w:val="ExpectedResultsTopcased"/>
              <w:rPr>
                <w:rFonts w:eastAsiaTheme="minorEastAsia"/>
                <w:sz w:val="18"/>
                <w:szCs w:val="18"/>
              </w:rPr>
            </w:pPr>
            <w:r>
              <w:rPr>
                <w:rFonts w:eastAsiaTheme="minorEastAsia"/>
                <w:sz w:val="18"/>
                <w:szCs w:val="18"/>
              </w:rPr>
              <w:t>No timecode error.</w:t>
            </w:r>
          </w:p>
          <w:p w:rsidR="007C1D33" w:rsidRDefault="007C1D33" w:rsidP="005227F7">
            <w:pPr>
              <w:pStyle w:val="ExpectedResultsTopcased"/>
              <w:rPr>
                <w:rFonts w:eastAsiaTheme="minorEastAsia"/>
                <w:sz w:val="18"/>
                <w:szCs w:val="18"/>
              </w:rPr>
            </w:pPr>
            <w:r w:rsidRPr="007C1D33">
              <w:rPr>
                <w:rFonts w:eastAsiaTheme="minorEastAsia"/>
                <w:sz w:val="18"/>
                <w:szCs w:val="18"/>
              </w:rPr>
              <w:t>HK_LFR_DPU_SPW_TICK_OUT_CNT=16, HK_LFR_DPU_SPW_LAST_TIMC=16</w:t>
            </w:r>
          </w:p>
          <w:p w:rsidR="00B6679B" w:rsidRDefault="00B6679B" w:rsidP="005227F7">
            <w:pPr>
              <w:pStyle w:val="ExpectedResultsTopcased"/>
              <w:rPr>
                <w:rFonts w:eastAsiaTheme="minorEastAsia"/>
                <w:sz w:val="18"/>
                <w:szCs w:val="18"/>
              </w:rPr>
            </w:pPr>
          </w:p>
          <w:p w:rsidR="00057382" w:rsidRPr="00582106" w:rsidRDefault="00057382" w:rsidP="00057382">
            <w:pPr>
              <w:pStyle w:val="ExpectedResultsTopcased"/>
              <w:rPr>
                <w:rFonts w:eastAsiaTheme="minorEastAsia"/>
                <w:sz w:val="18"/>
                <w:szCs w:val="18"/>
              </w:rPr>
            </w:pPr>
          </w:p>
        </w:tc>
        <w:tc>
          <w:tcPr>
            <w:tcW w:w="1245" w:type="dxa"/>
            <w:tcBorders>
              <w:top w:val="nil"/>
              <w:left w:val="nil"/>
              <w:bottom w:val="single" w:sz="8" w:space="0" w:color="auto"/>
              <w:right w:val="nil"/>
            </w:tcBorders>
            <w:shd w:val="clear" w:color="auto" w:fill="auto"/>
            <w:noWrap/>
            <w:hideMark/>
          </w:tcPr>
          <w:p w:rsidR="00390B30" w:rsidRPr="00C4660F" w:rsidRDefault="00390B30" w:rsidP="00256C26">
            <w:pPr>
              <w:pStyle w:val="CommentsTopcased"/>
            </w:pPr>
          </w:p>
        </w:tc>
        <w:tc>
          <w:tcPr>
            <w:tcW w:w="951" w:type="dxa"/>
            <w:tcBorders>
              <w:top w:val="nil"/>
              <w:left w:val="single" w:sz="8" w:space="0" w:color="auto"/>
              <w:bottom w:val="single" w:sz="8" w:space="0" w:color="auto"/>
              <w:right w:val="single" w:sz="8" w:space="0" w:color="auto"/>
            </w:tcBorders>
            <w:shd w:val="clear" w:color="auto" w:fill="auto"/>
            <w:noWrap/>
            <w:vAlign w:val="center"/>
            <w:hideMark/>
          </w:tcPr>
          <w:p w:rsidR="00390B30" w:rsidRPr="00C4660F" w:rsidDel="00582106" w:rsidRDefault="00390B30" w:rsidP="005E5C84">
            <w:pPr>
              <w:pStyle w:val="StatusTopcased"/>
            </w:pPr>
          </w:p>
        </w:tc>
      </w:tr>
      <w:tr w:rsidR="00F23A25" w:rsidRPr="00C4660F" w:rsidTr="00815E94">
        <w:trPr>
          <w:cantSplit/>
          <w:trHeight w:val="270"/>
        </w:trPr>
        <w:tc>
          <w:tcPr>
            <w:tcW w:w="689" w:type="dxa"/>
            <w:tcBorders>
              <w:top w:val="nil"/>
              <w:left w:val="single" w:sz="8" w:space="0" w:color="auto"/>
              <w:bottom w:val="single" w:sz="8" w:space="0" w:color="auto"/>
              <w:right w:val="single" w:sz="8" w:space="0" w:color="auto"/>
            </w:tcBorders>
            <w:shd w:val="clear" w:color="auto" w:fill="auto"/>
            <w:noWrap/>
            <w:vAlign w:val="center"/>
            <w:hideMark/>
          </w:tcPr>
          <w:p w:rsidR="00F23A25" w:rsidRPr="00C4660F" w:rsidRDefault="00F23A25" w:rsidP="00C4660F">
            <w:pPr>
              <w:pStyle w:val="StepTopcased"/>
            </w:pPr>
          </w:p>
        </w:tc>
        <w:tc>
          <w:tcPr>
            <w:tcW w:w="2331" w:type="dxa"/>
            <w:gridSpan w:val="5"/>
            <w:tcBorders>
              <w:top w:val="single" w:sz="8" w:space="0" w:color="auto"/>
              <w:left w:val="nil"/>
              <w:bottom w:val="single" w:sz="8" w:space="0" w:color="auto"/>
              <w:right w:val="single" w:sz="8" w:space="0" w:color="000000"/>
            </w:tcBorders>
            <w:shd w:val="clear" w:color="auto" w:fill="auto"/>
            <w:noWrap/>
            <w:hideMark/>
          </w:tcPr>
          <w:p w:rsidR="00F23A25" w:rsidRDefault="00F23A25" w:rsidP="00F23A25">
            <w:pPr>
              <w:keepNext/>
              <w:widowControl w:val="0"/>
              <w:rPr>
                <w:rFonts w:ascii="Arial" w:hAnsi="Arial" w:cs="Arial"/>
                <w:sz w:val="18"/>
                <w:szCs w:val="18"/>
              </w:rPr>
            </w:pPr>
            <w:r>
              <w:rPr>
                <w:rFonts w:ascii="Arial" w:hAnsi="Arial" w:cs="Arial"/>
                <w:sz w:val="18"/>
                <w:szCs w:val="18"/>
              </w:rPr>
              <w:t xml:space="preserve">Reset LFR </w:t>
            </w:r>
          </w:p>
          <w:p w:rsidR="00F23A25" w:rsidRDefault="00F23A25" w:rsidP="00F23A25">
            <w:pPr>
              <w:keepNext/>
              <w:widowControl w:val="0"/>
              <w:rPr>
                <w:rFonts w:ascii="Arial" w:hAnsi="Arial" w:cs="Arial"/>
                <w:sz w:val="18"/>
                <w:szCs w:val="18"/>
              </w:rPr>
            </w:pPr>
          </w:p>
          <w:p w:rsidR="00F23A25" w:rsidRDefault="00F23A25" w:rsidP="00F23A25">
            <w:pPr>
              <w:keepNext/>
              <w:widowControl w:val="0"/>
              <w:rPr>
                <w:rFonts w:ascii="Arial" w:hAnsi="Arial" w:cs="Arial"/>
                <w:sz w:val="18"/>
                <w:szCs w:val="18"/>
              </w:rPr>
            </w:pPr>
            <w:r>
              <w:rPr>
                <w:rFonts w:ascii="Arial" w:hAnsi="Arial" w:cs="Arial"/>
                <w:sz w:val="18"/>
                <w:szCs w:val="18"/>
              </w:rPr>
              <w:t>Run LFR FSW</w:t>
            </w:r>
          </w:p>
          <w:p w:rsidR="00F23A25" w:rsidRDefault="00F23A25" w:rsidP="00F23A25">
            <w:pPr>
              <w:keepNext/>
              <w:widowControl w:val="0"/>
              <w:rPr>
                <w:rFonts w:ascii="Arial" w:hAnsi="Arial" w:cs="Arial"/>
                <w:sz w:val="18"/>
                <w:szCs w:val="18"/>
              </w:rPr>
            </w:pPr>
          </w:p>
          <w:p w:rsidR="00F23A25" w:rsidRDefault="00F23A25" w:rsidP="00F23A25">
            <w:pPr>
              <w:keepNext/>
              <w:widowControl w:val="0"/>
              <w:rPr>
                <w:rFonts w:ascii="Arial" w:hAnsi="Arial" w:cs="Arial"/>
                <w:sz w:val="18"/>
                <w:szCs w:val="18"/>
              </w:rPr>
            </w:pPr>
            <w:r>
              <w:rPr>
                <w:rFonts w:ascii="Arial" w:hAnsi="Arial" w:cs="Arial"/>
                <w:sz w:val="18"/>
                <w:szCs w:val="18"/>
              </w:rPr>
              <w:t>after boot sequence</w:t>
            </w:r>
          </w:p>
          <w:p w:rsidR="00F23A25" w:rsidRDefault="00F23A25" w:rsidP="00F23A25">
            <w:pPr>
              <w:keepNext/>
              <w:widowControl w:val="0"/>
              <w:rPr>
                <w:rFonts w:ascii="Arial" w:hAnsi="Arial" w:cs="Arial"/>
                <w:sz w:val="18"/>
                <w:szCs w:val="18"/>
              </w:rPr>
            </w:pPr>
          </w:p>
          <w:p w:rsidR="00F23A25" w:rsidRDefault="00F23A25" w:rsidP="00F23A25">
            <w:pPr>
              <w:keepNext/>
              <w:widowControl w:val="0"/>
              <w:rPr>
                <w:rFonts w:ascii="Arial" w:hAnsi="Arial" w:cs="Arial"/>
                <w:sz w:val="18"/>
                <w:szCs w:val="18"/>
              </w:rPr>
            </w:pPr>
          </w:p>
          <w:p w:rsidR="00F23A25" w:rsidRDefault="00F23A25" w:rsidP="00F23A25">
            <w:pPr>
              <w:keepNext/>
              <w:widowControl w:val="0"/>
              <w:rPr>
                <w:rFonts w:ascii="Arial" w:hAnsi="Arial" w:cs="Arial"/>
                <w:sz w:val="18"/>
                <w:szCs w:val="18"/>
              </w:rPr>
            </w:pPr>
          </w:p>
          <w:p w:rsidR="00F23A25" w:rsidRDefault="00F23A25" w:rsidP="00F23A25">
            <w:pPr>
              <w:keepNext/>
              <w:widowControl w:val="0"/>
              <w:rPr>
                <w:rFonts w:ascii="Arial" w:hAnsi="Arial" w:cs="Arial"/>
                <w:sz w:val="18"/>
                <w:szCs w:val="18"/>
              </w:rPr>
            </w:pPr>
          </w:p>
          <w:p w:rsidR="00F23A25" w:rsidRDefault="00F23A25" w:rsidP="00F23A25">
            <w:pPr>
              <w:keepNext/>
              <w:widowControl w:val="0"/>
              <w:rPr>
                <w:rFonts w:ascii="Arial" w:hAnsi="Arial" w:cs="Arial"/>
                <w:sz w:val="18"/>
                <w:szCs w:val="18"/>
              </w:rPr>
            </w:pPr>
          </w:p>
          <w:p w:rsidR="00F23A25" w:rsidRDefault="00F23A25" w:rsidP="00F23A25">
            <w:pPr>
              <w:keepNext/>
              <w:widowControl w:val="0"/>
              <w:rPr>
                <w:rFonts w:ascii="Arial" w:hAnsi="Arial" w:cs="Arial"/>
                <w:sz w:val="18"/>
                <w:szCs w:val="18"/>
              </w:rPr>
            </w:pPr>
          </w:p>
          <w:p w:rsidR="00F23A25" w:rsidRDefault="00F23A25" w:rsidP="00F23A25">
            <w:pPr>
              <w:keepNext/>
              <w:widowControl w:val="0"/>
              <w:rPr>
                <w:rFonts w:ascii="Arial" w:hAnsi="Arial" w:cs="Arial"/>
                <w:sz w:val="18"/>
                <w:szCs w:val="18"/>
              </w:rPr>
            </w:pPr>
          </w:p>
          <w:p w:rsidR="00F23A25" w:rsidRDefault="00F23A25" w:rsidP="00F23A25">
            <w:pPr>
              <w:keepNext/>
              <w:widowControl w:val="0"/>
              <w:rPr>
                <w:rFonts w:ascii="Arial" w:hAnsi="Arial" w:cs="Arial"/>
                <w:sz w:val="18"/>
                <w:szCs w:val="18"/>
              </w:rPr>
            </w:pPr>
          </w:p>
          <w:p w:rsidR="00F23A25" w:rsidRDefault="00F23A25" w:rsidP="00F23A25">
            <w:pPr>
              <w:keepNext/>
              <w:widowControl w:val="0"/>
              <w:rPr>
                <w:rFonts w:ascii="Arial" w:hAnsi="Arial" w:cs="Arial"/>
                <w:sz w:val="18"/>
                <w:szCs w:val="18"/>
              </w:rPr>
            </w:pPr>
          </w:p>
          <w:p w:rsidR="00F23A25" w:rsidRDefault="00F23A25" w:rsidP="00F23A25">
            <w:pPr>
              <w:keepNext/>
              <w:widowControl w:val="0"/>
              <w:rPr>
                <w:rFonts w:ascii="Arial" w:hAnsi="Arial" w:cs="Arial"/>
                <w:sz w:val="18"/>
                <w:szCs w:val="18"/>
              </w:rPr>
            </w:pPr>
          </w:p>
          <w:p w:rsidR="00F23A25" w:rsidRDefault="00F23A25" w:rsidP="00F23A25">
            <w:pPr>
              <w:keepNext/>
              <w:widowControl w:val="0"/>
              <w:rPr>
                <w:rFonts w:ascii="Arial" w:hAnsi="Arial" w:cs="Arial"/>
                <w:sz w:val="18"/>
                <w:szCs w:val="18"/>
              </w:rPr>
            </w:pPr>
          </w:p>
          <w:p w:rsidR="00F23A25" w:rsidRDefault="00F23A25" w:rsidP="00F23A25">
            <w:pPr>
              <w:keepNext/>
              <w:widowControl w:val="0"/>
              <w:rPr>
                <w:rFonts w:ascii="Arial" w:hAnsi="Arial" w:cs="Arial"/>
                <w:sz w:val="18"/>
                <w:szCs w:val="18"/>
              </w:rPr>
            </w:pPr>
          </w:p>
          <w:p w:rsidR="00F23A25" w:rsidRDefault="00F23A25" w:rsidP="00F23A25">
            <w:pPr>
              <w:keepNext/>
              <w:widowControl w:val="0"/>
              <w:rPr>
                <w:rFonts w:ascii="Arial" w:hAnsi="Arial" w:cs="Arial"/>
                <w:sz w:val="18"/>
                <w:szCs w:val="18"/>
              </w:rPr>
            </w:pPr>
          </w:p>
          <w:p w:rsidR="00F23A25" w:rsidRDefault="00F23A25" w:rsidP="00F23A25">
            <w:pPr>
              <w:keepNext/>
              <w:widowControl w:val="0"/>
              <w:rPr>
                <w:rFonts w:ascii="Arial" w:hAnsi="Arial" w:cs="Arial"/>
                <w:sz w:val="18"/>
                <w:szCs w:val="18"/>
              </w:rPr>
            </w:pPr>
            <w:r>
              <w:rPr>
                <w:rFonts w:ascii="Arial" w:hAnsi="Arial" w:cs="Arial"/>
                <w:sz w:val="18"/>
                <w:szCs w:val="18"/>
              </w:rPr>
              <w:t>launch automatic timecode</w:t>
            </w:r>
          </w:p>
          <w:p w:rsidR="00F23A25" w:rsidRDefault="00F23A25" w:rsidP="00F23A25">
            <w:pPr>
              <w:keepNext/>
              <w:widowControl w:val="0"/>
              <w:rPr>
                <w:rFonts w:ascii="Arial" w:hAnsi="Arial" w:cs="Arial"/>
                <w:sz w:val="18"/>
                <w:szCs w:val="18"/>
              </w:rPr>
            </w:pPr>
          </w:p>
          <w:p w:rsidR="00F23A25" w:rsidRDefault="00F23A25" w:rsidP="00F23A25">
            <w:pPr>
              <w:keepNext/>
              <w:widowControl w:val="0"/>
              <w:rPr>
                <w:rFonts w:ascii="Arial" w:hAnsi="Arial" w:cs="Arial"/>
                <w:sz w:val="18"/>
                <w:szCs w:val="18"/>
              </w:rPr>
            </w:pPr>
          </w:p>
          <w:p w:rsidR="00F23A25" w:rsidRDefault="00F23A25" w:rsidP="00F23A25">
            <w:pPr>
              <w:keepNext/>
              <w:widowControl w:val="0"/>
              <w:rPr>
                <w:rFonts w:ascii="Arial" w:hAnsi="Arial" w:cs="Arial"/>
                <w:sz w:val="18"/>
                <w:szCs w:val="18"/>
              </w:rPr>
            </w:pPr>
          </w:p>
          <w:p w:rsidR="00F23A25" w:rsidRDefault="00F23A25" w:rsidP="00F23A25">
            <w:pPr>
              <w:keepNext/>
              <w:widowControl w:val="0"/>
              <w:rPr>
                <w:rFonts w:ascii="Arial" w:hAnsi="Arial" w:cs="Arial"/>
                <w:sz w:val="18"/>
                <w:szCs w:val="18"/>
              </w:rPr>
            </w:pPr>
          </w:p>
          <w:p w:rsidR="00F23A25" w:rsidRDefault="00F23A25" w:rsidP="00F23A25">
            <w:pPr>
              <w:keepNext/>
              <w:widowControl w:val="0"/>
              <w:rPr>
                <w:rFonts w:ascii="Arial" w:hAnsi="Arial" w:cs="Arial"/>
                <w:sz w:val="18"/>
                <w:szCs w:val="18"/>
              </w:rPr>
            </w:pPr>
          </w:p>
          <w:p w:rsidR="00F23A25" w:rsidRDefault="00F23A25" w:rsidP="00F23A25">
            <w:pPr>
              <w:keepNext/>
              <w:widowControl w:val="0"/>
              <w:rPr>
                <w:rFonts w:ascii="Arial" w:hAnsi="Arial" w:cs="Arial"/>
                <w:sz w:val="18"/>
                <w:szCs w:val="18"/>
              </w:rPr>
            </w:pPr>
            <w:r>
              <w:rPr>
                <w:rFonts w:ascii="Arial" w:hAnsi="Arial" w:cs="Arial"/>
                <w:sz w:val="18"/>
                <w:szCs w:val="18"/>
              </w:rPr>
              <w:t>wait 10s</w:t>
            </w:r>
          </w:p>
        </w:tc>
        <w:tc>
          <w:tcPr>
            <w:tcW w:w="5132" w:type="dxa"/>
            <w:gridSpan w:val="6"/>
            <w:tcBorders>
              <w:top w:val="nil"/>
              <w:left w:val="nil"/>
              <w:bottom w:val="single" w:sz="8" w:space="0" w:color="auto"/>
              <w:right w:val="single" w:sz="8" w:space="0" w:color="auto"/>
            </w:tcBorders>
            <w:shd w:val="clear" w:color="auto" w:fill="auto"/>
            <w:noWrap/>
            <w:hideMark/>
          </w:tcPr>
          <w:p w:rsidR="00F23A25" w:rsidRDefault="00F23A25" w:rsidP="00F23A25">
            <w:pPr>
              <w:pStyle w:val="ExpectedResultsTopcased"/>
              <w:rPr>
                <w:rFonts w:eastAsiaTheme="minorEastAsia"/>
                <w:sz w:val="18"/>
                <w:szCs w:val="18"/>
              </w:rPr>
            </w:pPr>
            <w:r w:rsidRPr="00582106">
              <w:rPr>
                <w:rFonts w:eastAsiaTheme="minorEastAsia"/>
                <w:sz w:val="18"/>
                <w:szCs w:val="18"/>
              </w:rPr>
              <w:t>Verify the LFR FSW provides periodically a TM_LFR_HK packet (HK report) reflecting the status of the LFR.</w:t>
            </w:r>
          </w:p>
          <w:p w:rsidR="00F23A25" w:rsidRDefault="00F23A25" w:rsidP="00F23A25">
            <w:pPr>
              <w:pStyle w:val="ExpectedResultsTopcased"/>
              <w:rPr>
                <w:rFonts w:eastAsiaTheme="minorEastAsia"/>
                <w:sz w:val="18"/>
                <w:szCs w:val="18"/>
              </w:rPr>
            </w:pPr>
          </w:p>
          <w:p w:rsidR="00F23A25" w:rsidRDefault="00F23A25" w:rsidP="00F23A25">
            <w:pPr>
              <w:pStyle w:val="ExpectedResultsTopcased"/>
              <w:rPr>
                <w:rFonts w:eastAsiaTheme="minorEastAsia"/>
                <w:sz w:val="18"/>
                <w:szCs w:val="18"/>
              </w:rPr>
            </w:pPr>
          </w:p>
          <w:p w:rsidR="00F23A25" w:rsidRDefault="00F23A25" w:rsidP="00F23A25">
            <w:pPr>
              <w:pStyle w:val="ExpectedResultsTopcased"/>
              <w:rPr>
                <w:rFonts w:eastAsiaTheme="minorEastAsia"/>
                <w:sz w:val="18"/>
                <w:szCs w:val="18"/>
              </w:rPr>
            </w:pPr>
            <w:r>
              <w:rPr>
                <w:rFonts w:eastAsiaTheme="minorEastAsia"/>
                <w:sz w:val="18"/>
                <w:szCs w:val="18"/>
              </w:rPr>
              <w:t>After the boot</w:t>
            </w:r>
          </w:p>
          <w:p w:rsidR="00F23A25" w:rsidRDefault="00F23A25" w:rsidP="00F23A25">
            <w:pPr>
              <w:pStyle w:val="ExpectedResultsTopcased"/>
              <w:rPr>
                <w:rFonts w:eastAsiaTheme="minorEastAsia"/>
                <w:sz w:val="18"/>
                <w:szCs w:val="18"/>
              </w:rPr>
            </w:pPr>
            <w:r>
              <w:rPr>
                <w:rFonts w:eastAsiaTheme="minorEastAsia"/>
                <w:sz w:val="18"/>
                <w:szCs w:val="18"/>
              </w:rPr>
              <w:t>Error counters</w:t>
            </w:r>
          </w:p>
          <w:p w:rsidR="00F23A25" w:rsidRDefault="00F23A25" w:rsidP="00F23A25">
            <w:pPr>
              <w:pStyle w:val="ExpectedResultsTopcased"/>
              <w:rPr>
                <w:rFonts w:eastAsiaTheme="minorEastAsia"/>
                <w:sz w:val="18"/>
                <w:szCs w:val="18"/>
              </w:rPr>
            </w:pPr>
            <w:r>
              <w:rPr>
                <w:rFonts w:eastAsiaTheme="minorEastAsia"/>
                <w:sz w:val="18"/>
                <w:szCs w:val="18"/>
              </w:rPr>
              <w:t>HK_LFR_LE_CNT = 1</w:t>
            </w:r>
          </w:p>
          <w:p w:rsidR="00F23A25" w:rsidRDefault="00F23A25" w:rsidP="00F23A25">
            <w:pPr>
              <w:pStyle w:val="ExpectedResultsTopcased"/>
              <w:rPr>
                <w:rFonts w:eastAsiaTheme="minorEastAsia"/>
                <w:sz w:val="18"/>
                <w:szCs w:val="18"/>
              </w:rPr>
            </w:pPr>
            <w:r>
              <w:rPr>
                <w:rFonts w:eastAsiaTheme="minorEastAsia"/>
                <w:sz w:val="18"/>
                <w:szCs w:val="18"/>
              </w:rPr>
              <w:t>last error is HK_LFR_ERR_RID=42119, HK_LFR_ER_CODE= 24 , HK_LFR_ER_TIME= time</w:t>
            </w:r>
          </w:p>
          <w:p w:rsidR="00F23A25" w:rsidRDefault="00F23A25" w:rsidP="00F23A25">
            <w:pPr>
              <w:pStyle w:val="ExpectedResultsTopcased"/>
              <w:rPr>
                <w:rFonts w:eastAsiaTheme="minorEastAsia"/>
                <w:sz w:val="18"/>
                <w:szCs w:val="18"/>
              </w:rPr>
            </w:pPr>
          </w:p>
          <w:p w:rsidR="00F23A25" w:rsidRDefault="00F23A25" w:rsidP="00F23A25">
            <w:pPr>
              <w:pStyle w:val="ExpectedResultsTopcased"/>
              <w:rPr>
                <w:rFonts w:eastAsiaTheme="minorEastAsia"/>
                <w:sz w:val="18"/>
                <w:szCs w:val="18"/>
              </w:rPr>
            </w:pPr>
            <w:r>
              <w:rPr>
                <w:rFonts w:eastAsiaTheme="minorEastAsia"/>
                <w:sz w:val="18"/>
                <w:szCs w:val="18"/>
              </w:rPr>
              <w:t xml:space="preserve">Time counters : </w:t>
            </w:r>
          </w:p>
          <w:p w:rsidR="00F23A25" w:rsidRDefault="00F23A25" w:rsidP="00F23A25">
            <w:pPr>
              <w:pStyle w:val="ExpectedResultsTopcased"/>
              <w:rPr>
                <w:rFonts w:eastAsiaTheme="minorEastAsia"/>
                <w:sz w:val="18"/>
                <w:szCs w:val="18"/>
              </w:rPr>
            </w:pPr>
            <w:r w:rsidRPr="00EA2ACC">
              <w:rPr>
                <w:rFonts w:eastAsiaTheme="minorEastAsia"/>
                <w:sz w:val="18"/>
                <w:szCs w:val="18"/>
              </w:rPr>
              <w:t xml:space="preserve">HK_LFR_TIMECODE_ERRONEOUS=0, </w:t>
            </w:r>
            <w:r w:rsidRPr="00EA2ACC">
              <w:rPr>
                <w:rFonts w:eastAsiaTheme="minorEastAsia"/>
                <w:b/>
                <w:sz w:val="18"/>
                <w:szCs w:val="18"/>
              </w:rPr>
              <w:t xml:space="preserve">HK_LFR_TIMECODE_MISSING=1, </w:t>
            </w:r>
            <w:r w:rsidRPr="00EA2ACC">
              <w:rPr>
                <w:rFonts w:eastAsiaTheme="minorEastAsia"/>
                <w:sz w:val="18"/>
                <w:szCs w:val="18"/>
              </w:rPr>
              <w:t>HK_LFR_TIMECODE_INVALID=0, HK_LFR_TIME_TIMECODE_IT=0, HK_LFR_TIME_NOT_SYNCHRO=0, HK_LFR_TIME_TIMECODE_CTR=0</w:t>
            </w:r>
          </w:p>
          <w:p w:rsidR="00F23A25" w:rsidRDefault="00F23A25" w:rsidP="00F23A25">
            <w:pPr>
              <w:pStyle w:val="ExpectedResultsTopcased"/>
              <w:rPr>
                <w:rFonts w:eastAsiaTheme="minorEastAsia"/>
                <w:sz w:val="18"/>
                <w:szCs w:val="18"/>
              </w:rPr>
            </w:pPr>
          </w:p>
          <w:p w:rsidR="00F23A25" w:rsidRDefault="00F23A25" w:rsidP="00F23A25">
            <w:pPr>
              <w:pStyle w:val="ExpectedResultsTopcased"/>
              <w:rPr>
                <w:rFonts w:eastAsiaTheme="minorEastAsia"/>
                <w:sz w:val="18"/>
                <w:szCs w:val="18"/>
              </w:rPr>
            </w:pPr>
            <w:r w:rsidRPr="00057382">
              <w:rPr>
                <w:rFonts w:eastAsiaTheme="minorEastAsia"/>
                <w:b/>
                <w:sz w:val="18"/>
                <w:szCs w:val="18"/>
              </w:rPr>
              <w:t>HK_LFR_TIME_TIMECODE_IT</w:t>
            </w:r>
            <w:r>
              <w:rPr>
                <w:rFonts w:eastAsiaTheme="minorEastAsia"/>
                <w:sz w:val="18"/>
                <w:szCs w:val="18"/>
              </w:rPr>
              <w:t xml:space="preserve"> is incremented</w:t>
            </w:r>
          </w:p>
          <w:p w:rsidR="00F23A25" w:rsidRPr="00057382" w:rsidRDefault="00F23A25" w:rsidP="00F23A25">
            <w:pPr>
              <w:pStyle w:val="ExpectedResultsTopcased"/>
              <w:rPr>
                <w:rFonts w:eastAsiaTheme="minorEastAsia"/>
                <w:sz w:val="18"/>
                <w:szCs w:val="18"/>
              </w:rPr>
            </w:pPr>
            <w:r w:rsidRPr="00057382">
              <w:rPr>
                <w:rFonts w:eastAsiaTheme="minorEastAsia"/>
                <w:sz w:val="18"/>
                <w:szCs w:val="18"/>
              </w:rPr>
              <w:t>last error is HK_LFR_ERR_RID=42119, HK_LFR_ER_CODE= 24 , HK_LFR_ER_TIME= time</w:t>
            </w:r>
          </w:p>
          <w:p w:rsidR="00F23A25" w:rsidRDefault="00F23A25" w:rsidP="00F23A25">
            <w:pPr>
              <w:pStyle w:val="ExpectedResultsTopcased"/>
              <w:rPr>
                <w:rFonts w:eastAsiaTheme="minorEastAsia"/>
                <w:sz w:val="18"/>
                <w:szCs w:val="18"/>
              </w:rPr>
            </w:pPr>
            <w:r w:rsidRPr="00057382">
              <w:rPr>
                <w:rFonts w:eastAsiaTheme="minorEastAsia"/>
                <w:sz w:val="18"/>
                <w:szCs w:val="18"/>
              </w:rPr>
              <w:t>HK_LFR_LE_CNT is incremented</w:t>
            </w:r>
          </w:p>
          <w:p w:rsidR="00F23A25" w:rsidRDefault="00F23A25" w:rsidP="00F23A25">
            <w:pPr>
              <w:pStyle w:val="ExpectedResultsTopcased"/>
              <w:rPr>
                <w:rFonts w:eastAsiaTheme="minorEastAsia"/>
                <w:sz w:val="18"/>
                <w:szCs w:val="18"/>
              </w:rPr>
            </w:pPr>
          </w:p>
          <w:p w:rsidR="00F23A25" w:rsidRDefault="00F23A25" w:rsidP="00F23A25">
            <w:pPr>
              <w:pStyle w:val="ExpectedResultsTopcased"/>
              <w:rPr>
                <w:rFonts w:eastAsiaTheme="minorEastAsia"/>
                <w:sz w:val="18"/>
                <w:szCs w:val="18"/>
              </w:rPr>
            </w:pPr>
            <w:r>
              <w:rPr>
                <w:rFonts w:eastAsiaTheme="minorEastAsia"/>
                <w:sz w:val="18"/>
                <w:szCs w:val="18"/>
              </w:rPr>
              <w:t>HK_LFR_DPU_SPW_TICK_OUT_CNT is incremented</w:t>
            </w:r>
          </w:p>
          <w:p w:rsidR="00F23A25" w:rsidRDefault="00F23A25" w:rsidP="00F23A25">
            <w:pPr>
              <w:pStyle w:val="ExpectedResultsTopcased"/>
              <w:rPr>
                <w:rFonts w:eastAsiaTheme="minorEastAsia"/>
                <w:sz w:val="18"/>
                <w:szCs w:val="18"/>
              </w:rPr>
            </w:pPr>
            <w:r>
              <w:rPr>
                <w:rFonts w:eastAsiaTheme="minorEastAsia"/>
                <w:sz w:val="18"/>
                <w:szCs w:val="18"/>
              </w:rPr>
              <w:t>HK_LFR_DPU_SPW_LAST_TIMC=timecode</w:t>
            </w:r>
          </w:p>
          <w:p w:rsidR="00F23A25" w:rsidRDefault="00F23A25" w:rsidP="00F23A25">
            <w:pPr>
              <w:pStyle w:val="ExpectedResultsTopcased"/>
              <w:rPr>
                <w:rFonts w:eastAsiaTheme="minorEastAsia"/>
                <w:sz w:val="18"/>
                <w:szCs w:val="18"/>
              </w:rPr>
            </w:pPr>
          </w:p>
          <w:p w:rsidR="00F23A25" w:rsidRDefault="00F23A25" w:rsidP="00F23A25">
            <w:pPr>
              <w:pStyle w:val="ExpectedResultsTopcased"/>
              <w:rPr>
                <w:rFonts w:eastAsiaTheme="minorEastAsia"/>
                <w:sz w:val="18"/>
                <w:szCs w:val="18"/>
              </w:rPr>
            </w:pPr>
          </w:p>
          <w:p w:rsidR="00F23A25" w:rsidRDefault="00F23A25" w:rsidP="00F23A25">
            <w:pPr>
              <w:pStyle w:val="ExpectedResultsTopcased"/>
              <w:rPr>
                <w:rFonts w:eastAsiaTheme="minorEastAsia"/>
                <w:sz w:val="18"/>
                <w:szCs w:val="18"/>
              </w:rPr>
            </w:pPr>
            <w:r>
              <w:rPr>
                <w:rFonts w:eastAsiaTheme="minorEastAsia"/>
                <w:sz w:val="18"/>
                <w:szCs w:val="18"/>
              </w:rPr>
              <w:t xml:space="preserve">End of test </w:t>
            </w:r>
          </w:p>
          <w:p w:rsidR="00F23A25" w:rsidRDefault="00F23A25" w:rsidP="00F23A25">
            <w:pPr>
              <w:pStyle w:val="ExpectedResultsTopcased"/>
              <w:rPr>
                <w:rFonts w:eastAsiaTheme="minorEastAsia"/>
                <w:sz w:val="18"/>
                <w:szCs w:val="18"/>
              </w:rPr>
            </w:pPr>
            <w:r w:rsidRPr="00057382">
              <w:rPr>
                <w:rFonts w:eastAsiaTheme="minorEastAsia"/>
                <w:sz w:val="18"/>
                <w:szCs w:val="18"/>
              </w:rPr>
              <w:t>HK_LFR_LE_CNT=13</w:t>
            </w:r>
          </w:p>
          <w:p w:rsidR="00F23A25" w:rsidRDefault="00F23A25" w:rsidP="00F23A25">
            <w:pPr>
              <w:pStyle w:val="ExpectedResultsTopcased"/>
              <w:rPr>
                <w:rFonts w:eastAsiaTheme="minorEastAsia"/>
                <w:sz w:val="18"/>
                <w:szCs w:val="18"/>
              </w:rPr>
            </w:pPr>
            <w:r w:rsidRPr="00057382">
              <w:rPr>
                <w:rFonts w:eastAsiaTheme="minorEastAsia"/>
                <w:sz w:val="18"/>
                <w:szCs w:val="18"/>
              </w:rPr>
              <w:t>HK_LFR_DPU_SPW_TICK_OUT_CNT=12, HK_LFR_DPU_SPW_LAST_TIMC=12</w:t>
            </w:r>
          </w:p>
          <w:p w:rsidR="00F23A25" w:rsidRDefault="00F23A25" w:rsidP="00F23A25">
            <w:pPr>
              <w:pStyle w:val="ExpectedResultsTopcased"/>
              <w:rPr>
                <w:rFonts w:eastAsiaTheme="minorEastAsia"/>
                <w:sz w:val="18"/>
                <w:szCs w:val="18"/>
              </w:rPr>
            </w:pPr>
            <w:r w:rsidRPr="00057382">
              <w:rPr>
                <w:rFonts w:eastAsiaTheme="minorEastAsia"/>
                <w:sz w:val="18"/>
                <w:szCs w:val="18"/>
              </w:rPr>
              <w:t>HK_LFR_TIMECODE_MISSING=1</w:t>
            </w:r>
          </w:p>
          <w:p w:rsidR="00F23A25" w:rsidRDefault="00F23A25" w:rsidP="00F23A25">
            <w:pPr>
              <w:pStyle w:val="ExpectedResultsTopcased"/>
              <w:rPr>
                <w:rFonts w:eastAsiaTheme="minorEastAsia"/>
                <w:sz w:val="18"/>
                <w:szCs w:val="18"/>
              </w:rPr>
            </w:pPr>
            <w:r w:rsidRPr="00057382">
              <w:rPr>
                <w:rFonts w:eastAsiaTheme="minorEastAsia"/>
                <w:sz w:val="18"/>
                <w:szCs w:val="18"/>
              </w:rPr>
              <w:t>HK_LFR_TIME_TIMECODE_IT=12</w:t>
            </w:r>
          </w:p>
          <w:p w:rsidR="00F23A25" w:rsidRPr="00582106" w:rsidRDefault="00F23A25" w:rsidP="00E337DD">
            <w:pPr>
              <w:pStyle w:val="ExpectedResultsTopcased"/>
              <w:rPr>
                <w:rFonts w:eastAsiaTheme="minorEastAsia"/>
                <w:sz w:val="18"/>
                <w:szCs w:val="18"/>
              </w:rPr>
            </w:pPr>
          </w:p>
        </w:tc>
        <w:tc>
          <w:tcPr>
            <w:tcW w:w="1245" w:type="dxa"/>
            <w:tcBorders>
              <w:top w:val="nil"/>
              <w:left w:val="nil"/>
              <w:bottom w:val="single" w:sz="8" w:space="0" w:color="auto"/>
              <w:right w:val="nil"/>
            </w:tcBorders>
            <w:shd w:val="clear" w:color="auto" w:fill="auto"/>
            <w:noWrap/>
            <w:hideMark/>
          </w:tcPr>
          <w:p w:rsidR="00F23A25" w:rsidRPr="00C4660F" w:rsidRDefault="00F23A25" w:rsidP="00256C26">
            <w:pPr>
              <w:pStyle w:val="CommentsTopcased"/>
            </w:pPr>
          </w:p>
        </w:tc>
        <w:tc>
          <w:tcPr>
            <w:tcW w:w="951" w:type="dxa"/>
            <w:tcBorders>
              <w:top w:val="nil"/>
              <w:left w:val="single" w:sz="8" w:space="0" w:color="auto"/>
              <w:bottom w:val="single" w:sz="8" w:space="0" w:color="auto"/>
              <w:right w:val="single" w:sz="8" w:space="0" w:color="auto"/>
            </w:tcBorders>
            <w:shd w:val="clear" w:color="auto" w:fill="auto"/>
            <w:noWrap/>
            <w:vAlign w:val="center"/>
            <w:hideMark/>
          </w:tcPr>
          <w:p w:rsidR="00F23A25" w:rsidRPr="00C4660F" w:rsidDel="00582106" w:rsidRDefault="00F23A25" w:rsidP="005E5C84">
            <w:pPr>
              <w:pStyle w:val="StatusTopcased"/>
            </w:pPr>
          </w:p>
        </w:tc>
      </w:tr>
      <w:tr w:rsidR="001D22BF" w:rsidRPr="00C4660F" w:rsidTr="00815E94">
        <w:trPr>
          <w:cantSplit/>
          <w:trHeight w:val="270"/>
        </w:trPr>
        <w:tc>
          <w:tcPr>
            <w:tcW w:w="689" w:type="dxa"/>
            <w:tcBorders>
              <w:top w:val="nil"/>
              <w:left w:val="single" w:sz="8" w:space="0" w:color="auto"/>
              <w:bottom w:val="single" w:sz="8" w:space="0" w:color="auto"/>
              <w:right w:val="single" w:sz="8" w:space="0" w:color="auto"/>
            </w:tcBorders>
            <w:shd w:val="clear" w:color="auto" w:fill="auto"/>
            <w:noWrap/>
            <w:vAlign w:val="center"/>
            <w:hideMark/>
          </w:tcPr>
          <w:p w:rsidR="001D22BF" w:rsidRPr="00C4660F" w:rsidRDefault="001D22BF" w:rsidP="001D22BF">
            <w:pPr>
              <w:pStyle w:val="StepTopcased"/>
              <w:jc w:val="both"/>
            </w:pPr>
          </w:p>
        </w:tc>
        <w:tc>
          <w:tcPr>
            <w:tcW w:w="2331" w:type="dxa"/>
            <w:gridSpan w:val="5"/>
            <w:tcBorders>
              <w:top w:val="single" w:sz="8" w:space="0" w:color="auto"/>
              <w:left w:val="nil"/>
              <w:bottom w:val="single" w:sz="8" w:space="0" w:color="auto"/>
              <w:right w:val="single" w:sz="8" w:space="0" w:color="000000"/>
            </w:tcBorders>
            <w:shd w:val="clear" w:color="auto" w:fill="auto"/>
            <w:noWrap/>
            <w:hideMark/>
          </w:tcPr>
          <w:p w:rsidR="001D22BF" w:rsidRDefault="001D22BF" w:rsidP="00F23A25">
            <w:pPr>
              <w:keepNext/>
              <w:widowControl w:val="0"/>
              <w:rPr>
                <w:rFonts w:ascii="Arial" w:hAnsi="Arial" w:cs="Arial"/>
                <w:sz w:val="18"/>
                <w:szCs w:val="18"/>
              </w:rPr>
            </w:pPr>
            <w:r>
              <w:rPr>
                <w:rFonts w:ascii="Arial" w:hAnsi="Arial" w:cs="Arial"/>
                <w:sz w:val="18"/>
                <w:szCs w:val="18"/>
              </w:rPr>
              <w:t>Long tests (15h)</w:t>
            </w:r>
          </w:p>
        </w:tc>
        <w:tc>
          <w:tcPr>
            <w:tcW w:w="5132" w:type="dxa"/>
            <w:gridSpan w:val="6"/>
            <w:tcBorders>
              <w:top w:val="nil"/>
              <w:left w:val="nil"/>
              <w:bottom w:val="single" w:sz="8" w:space="0" w:color="auto"/>
              <w:right w:val="single" w:sz="8" w:space="0" w:color="auto"/>
            </w:tcBorders>
            <w:shd w:val="clear" w:color="auto" w:fill="auto"/>
            <w:noWrap/>
            <w:hideMark/>
          </w:tcPr>
          <w:p w:rsidR="001D22BF" w:rsidRDefault="001D22BF" w:rsidP="001D22BF">
            <w:pPr>
              <w:pStyle w:val="ExpectedResultsTopcased"/>
              <w:rPr>
                <w:rFonts w:eastAsiaTheme="minorEastAsia"/>
                <w:sz w:val="18"/>
                <w:szCs w:val="18"/>
              </w:rPr>
            </w:pPr>
            <w:r w:rsidRPr="00582106">
              <w:rPr>
                <w:rFonts w:eastAsiaTheme="minorEastAsia"/>
                <w:sz w:val="18"/>
                <w:szCs w:val="18"/>
              </w:rPr>
              <w:t>Verify the LFR FSW provides periodically a TM_LFR_HK packet (HK report) reflecting the status of the LFR.</w:t>
            </w:r>
          </w:p>
          <w:p w:rsidR="001D22BF" w:rsidRDefault="001D22BF" w:rsidP="001D22BF">
            <w:pPr>
              <w:pStyle w:val="ExpectedResultsTopcased"/>
              <w:rPr>
                <w:rFonts w:eastAsiaTheme="minorEastAsia"/>
                <w:sz w:val="18"/>
                <w:szCs w:val="18"/>
              </w:rPr>
            </w:pPr>
          </w:p>
          <w:p w:rsidR="001D22BF" w:rsidRPr="00582106" w:rsidRDefault="001D22BF" w:rsidP="001D22BF">
            <w:pPr>
              <w:pStyle w:val="ExpectedResultsTopcased"/>
              <w:rPr>
                <w:rFonts w:eastAsiaTheme="minorEastAsia"/>
                <w:sz w:val="18"/>
                <w:szCs w:val="18"/>
              </w:rPr>
            </w:pPr>
            <w:ins w:id="4457" w:author="bouzid" w:date="2014-07-08T15:30:00Z">
              <w:r w:rsidRPr="00BE7CD2">
                <w:rPr>
                  <w:rFonts w:eastAsiaTheme="minorEastAsia"/>
                  <w:sz w:val="18"/>
                  <w:szCs w:val="18"/>
                </w:rPr>
                <w:t>HK report as a packet compliant to the PUS service n°3 (PACKET_CATEGORY=”HK_ROUTINE = 4”, PUS_VERSION=”PUS_VERSION = 1”, SERVICE_TYPE=”HOUSEKEEPING_AND_DIAGNOSTIC_DATA_REPORTING = 3)”.</w:t>
              </w:r>
            </w:ins>
          </w:p>
        </w:tc>
        <w:tc>
          <w:tcPr>
            <w:tcW w:w="1245" w:type="dxa"/>
            <w:tcBorders>
              <w:top w:val="nil"/>
              <w:left w:val="nil"/>
              <w:bottom w:val="single" w:sz="8" w:space="0" w:color="auto"/>
              <w:right w:val="nil"/>
            </w:tcBorders>
            <w:shd w:val="clear" w:color="auto" w:fill="auto"/>
            <w:noWrap/>
            <w:hideMark/>
          </w:tcPr>
          <w:p w:rsidR="001D22BF" w:rsidRPr="00C4660F" w:rsidRDefault="001D22BF" w:rsidP="00256C26">
            <w:pPr>
              <w:pStyle w:val="CommentsTopcased"/>
            </w:pPr>
          </w:p>
        </w:tc>
        <w:tc>
          <w:tcPr>
            <w:tcW w:w="951" w:type="dxa"/>
            <w:tcBorders>
              <w:top w:val="nil"/>
              <w:left w:val="single" w:sz="8" w:space="0" w:color="auto"/>
              <w:bottom w:val="single" w:sz="8" w:space="0" w:color="auto"/>
              <w:right w:val="single" w:sz="8" w:space="0" w:color="auto"/>
            </w:tcBorders>
            <w:shd w:val="clear" w:color="auto" w:fill="auto"/>
            <w:noWrap/>
            <w:vAlign w:val="center"/>
            <w:hideMark/>
          </w:tcPr>
          <w:p w:rsidR="001D22BF" w:rsidRPr="00C4660F" w:rsidDel="00582106" w:rsidRDefault="001D22BF" w:rsidP="005E5C84">
            <w:pPr>
              <w:pStyle w:val="StatusTopcased"/>
            </w:pPr>
          </w:p>
        </w:tc>
      </w:tr>
      <w:tr w:rsidR="00B01D9A" w:rsidRPr="00C4660F" w:rsidTr="00815E94">
        <w:trPr>
          <w:cantSplit/>
          <w:trHeight w:val="270"/>
        </w:trPr>
        <w:tc>
          <w:tcPr>
            <w:tcW w:w="689" w:type="dxa"/>
            <w:tcBorders>
              <w:top w:val="nil"/>
              <w:left w:val="single" w:sz="8" w:space="0" w:color="auto"/>
              <w:bottom w:val="single" w:sz="8" w:space="0" w:color="auto"/>
              <w:right w:val="single" w:sz="8" w:space="0" w:color="auto"/>
            </w:tcBorders>
            <w:shd w:val="clear" w:color="auto" w:fill="auto"/>
            <w:noWrap/>
            <w:vAlign w:val="center"/>
            <w:hideMark/>
          </w:tcPr>
          <w:p w:rsidR="00B01D9A" w:rsidRPr="00C4660F" w:rsidRDefault="00340FA1" w:rsidP="00340FA1">
            <w:pPr>
              <w:pStyle w:val="StepTopcased"/>
              <w:numPr>
                <w:ilvl w:val="0"/>
                <w:numId w:val="0"/>
              </w:numPr>
            </w:pPr>
            <w:r>
              <w:t>11</w:t>
            </w:r>
          </w:p>
        </w:tc>
        <w:tc>
          <w:tcPr>
            <w:tcW w:w="2331" w:type="dxa"/>
            <w:gridSpan w:val="5"/>
            <w:tcBorders>
              <w:top w:val="single" w:sz="8" w:space="0" w:color="auto"/>
              <w:left w:val="nil"/>
              <w:bottom w:val="single" w:sz="8" w:space="0" w:color="auto"/>
              <w:right w:val="single" w:sz="8" w:space="0" w:color="000000"/>
            </w:tcBorders>
            <w:shd w:val="clear" w:color="auto" w:fill="auto"/>
            <w:noWrap/>
            <w:hideMark/>
          </w:tcPr>
          <w:p w:rsidR="00B01D9A" w:rsidRPr="00C4660F" w:rsidRDefault="00B01D9A" w:rsidP="00C03161">
            <w:pPr>
              <w:keepNext/>
              <w:widowControl w:val="0"/>
              <w:rPr>
                <w:rFonts w:ascii="Arial" w:hAnsi="Arial" w:cs="Arial"/>
                <w:sz w:val="18"/>
                <w:szCs w:val="18"/>
              </w:rPr>
            </w:pPr>
            <w:r w:rsidRPr="00C4660F">
              <w:rPr>
                <w:rFonts w:ascii="Arial" w:hAnsi="Arial" w:cs="Arial"/>
                <w:sz w:val="18"/>
                <w:szCs w:val="18"/>
              </w:rPr>
              <w:t>End</w:t>
            </w:r>
          </w:p>
        </w:tc>
        <w:tc>
          <w:tcPr>
            <w:tcW w:w="5132" w:type="dxa"/>
            <w:gridSpan w:val="6"/>
            <w:tcBorders>
              <w:top w:val="nil"/>
              <w:left w:val="nil"/>
              <w:bottom w:val="single" w:sz="8" w:space="0" w:color="auto"/>
              <w:right w:val="single" w:sz="8" w:space="0" w:color="auto"/>
            </w:tcBorders>
            <w:shd w:val="clear" w:color="auto" w:fill="auto"/>
            <w:noWrap/>
            <w:hideMark/>
          </w:tcPr>
          <w:p w:rsidR="00B01D9A" w:rsidRPr="00C4660F" w:rsidRDefault="00B01D9A" w:rsidP="00117166">
            <w:pPr>
              <w:pStyle w:val="ExpectedResultsTopcased"/>
              <w:rPr>
                <w:rFonts w:eastAsiaTheme="minorEastAsia"/>
              </w:rPr>
            </w:pPr>
          </w:p>
        </w:tc>
        <w:tc>
          <w:tcPr>
            <w:tcW w:w="1245" w:type="dxa"/>
            <w:tcBorders>
              <w:top w:val="nil"/>
              <w:left w:val="nil"/>
              <w:bottom w:val="single" w:sz="8" w:space="0" w:color="auto"/>
              <w:right w:val="nil"/>
            </w:tcBorders>
            <w:shd w:val="clear" w:color="auto" w:fill="auto"/>
            <w:noWrap/>
            <w:hideMark/>
          </w:tcPr>
          <w:p w:rsidR="00B01D9A" w:rsidRPr="00C4660F" w:rsidRDefault="00B01D9A" w:rsidP="00256C26">
            <w:pPr>
              <w:pStyle w:val="CommentsTopcased"/>
            </w:pPr>
          </w:p>
        </w:tc>
        <w:tc>
          <w:tcPr>
            <w:tcW w:w="951" w:type="dxa"/>
            <w:tcBorders>
              <w:top w:val="nil"/>
              <w:left w:val="single" w:sz="8" w:space="0" w:color="auto"/>
              <w:bottom w:val="single" w:sz="8" w:space="0" w:color="auto"/>
              <w:right w:val="single" w:sz="8" w:space="0" w:color="auto"/>
            </w:tcBorders>
            <w:shd w:val="clear" w:color="auto" w:fill="auto"/>
            <w:noWrap/>
            <w:vAlign w:val="center"/>
            <w:hideMark/>
          </w:tcPr>
          <w:p w:rsidR="00B01D9A" w:rsidRPr="00C4660F" w:rsidRDefault="00B01D9A" w:rsidP="005E5C84">
            <w:pPr>
              <w:pStyle w:val="StatusTopcased"/>
            </w:pPr>
          </w:p>
        </w:tc>
      </w:tr>
    </w:tbl>
    <w:p w:rsidR="001D22BF" w:rsidRDefault="001D22BF"/>
    <w:p w:rsidR="006425A2" w:rsidRDefault="006425A2">
      <w:pPr>
        <w:jc w:val="left"/>
      </w:pPr>
      <w:r>
        <w:br w:type="page"/>
      </w:r>
    </w:p>
    <w:p w:rsidR="006425A2" w:rsidRDefault="001D22BF">
      <w:pPr>
        <w:jc w:val="left"/>
      </w:pPr>
      <w:r>
        <w:lastRenderedPageBreak/>
        <w:br w:type="page"/>
      </w:r>
    </w:p>
    <w:tbl>
      <w:tblPr>
        <w:tblW w:w="10348" w:type="dxa"/>
        <w:tblInd w:w="-72" w:type="dxa"/>
        <w:tblLayout w:type="fixed"/>
        <w:tblCellMar>
          <w:left w:w="70" w:type="dxa"/>
          <w:right w:w="70" w:type="dxa"/>
        </w:tblCellMar>
        <w:tblLook w:val="04A0"/>
      </w:tblPr>
      <w:tblGrid>
        <w:gridCol w:w="689"/>
        <w:gridCol w:w="146"/>
        <w:gridCol w:w="435"/>
        <w:gridCol w:w="225"/>
        <w:gridCol w:w="245"/>
        <w:gridCol w:w="2361"/>
        <w:gridCol w:w="1420"/>
        <w:gridCol w:w="138"/>
        <w:gridCol w:w="8"/>
        <w:gridCol w:w="430"/>
        <w:gridCol w:w="2055"/>
        <w:gridCol w:w="1245"/>
        <w:gridCol w:w="951"/>
      </w:tblGrid>
      <w:tr w:rsidR="006425A2" w:rsidRPr="00E5410E" w:rsidTr="00546A54">
        <w:trPr>
          <w:cantSplit/>
          <w:trHeight w:val="420"/>
        </w:trPr>
        <w:tc>
          <w:tcPr>
            <w:tcW w:w="10348" w:type="dxa"/>
            <w:gridSpan w:val="13"/>
            <w:tcBorders>
              <w:top w:val="single" w:sz="8" w:space="0" w:color="auto"/>
              <w:left w:val="single" w:sz="8" w:space="0" w:color="auto"/>
              <w:bottom w:val="single" w:sz="8" w:space="0" w:color="auto"/>
              <w:right w:val="single" w:sz="8" w:space="0" w:color="000000"/>
            </w:tcBorders>
            <w:shd w:val="clear" w:color="000000" w:fill="D9D9D9"/>
            <w:noWrap/>
            <w:vAlign w:val="center"/>
            <w:hideMark/>
          </w:tcPr>
          <w:p w:rsidR="006425A2" w:rsidRPr="00E5410E" w:rsidRDefault="006425A2" w:rsidP="00546A54">
            <w:pPr>
              <w:keepNext/>
              <w:jc w:val="center"/>
              <w:rPr>
                <w:rFonts w:ascii="Arial" w:hAnsi="Arial" w:cs="Arial"/>
                <w:b/>
                <w:bCs/>
                <w:color w:val="000000"/>
                <w:sz w:val="32"/>
                <w:szCs w:val="32"/>
                <w:lang w:eastAsia="fr-FR" w:bidi="ar-SA"/>
              </w:rPr>
            </w:pPr>
            <w:r w:rsidRPr="00E5410E">
              <w:rPr>
                <w:rFonts w:ascii="Arial" w:hAnsi="Arial" w:cs="Arial"/>
                <w:b/>
                <w:bCs/>
                <w:color w:val="000000"/>
                <w:sz w:val="32"/>
                <w:szCs w:val="32"/>
                <w:lang w:eastAsia="fr-FR" w:bidi="ar-SA"/>
              </w:rPr>
              <w:lastRenderedPageBreak/>
              <w:t>TEST CASE</w:t>
            </w:r>
          </w:p>
        </w:tc>
      </w:tr>
      <w:tr w:rsidR="006425A2" w:rsidRPr="00E5410E" w:rsidTr="00546A54">
        <w:trPr>
          <w:cantSplit/>
          <w:trHeight w:val="300"/>
        </w:trPr>
        <w:tc>
          <w:tcPr>
            <w:tcW w:w="4101" w:type="dxa"/>
            <w:gridSpan w:val="6"/>
            <w:tcBorders>
              <w:top w:val="single" w:sz="8" w:space="0" w:color="auto"/>
              <w:left w:val="single" w:sz="8" w:space="0" w:color="auto"/>
              <w:bottom w:val="nil"/>
              <w:right w:val="nil"/>
            </w:tcBorders>
            <w:shd w:val="clear" w:color="auto" w:fill="auto"/>
            <w:noWrap/>
            <w:vAlign w:val="center"/>
            <w:hideMark/>
          </w:tcPr>
          <w:p w:rsidR="006425A2" w:rsidRPr="00E5410E" w:rsidRDefault="006425A2" w:rsidP="00546A54">
            <w:pPr>
              <w:keepNext/>
              <w:jc w:val="left"/>
              <w:rPr>
                <w:rFonts w:ascii="Arial" w:hAnsi="Arial" w:cs="Arial"/>
                <w:b/>
                <w:bCs/>
                <w:color w:val="000000"/>
                <w:u w:val="single"/>
                <w:lang w:eastAsia="fr-FR" w:bidi="ar-SA"/>
              </w:rPr>
            </w:pPr>
            <w:r w:rsidRPr="00E5410E">
              <w:rPr>
                <w:rFonts w:ascii="Arial" w:hAnsi="Arial" w:cs="Arial"/>
                <w:b/>
                <w:bCs/>
                <w:color w:val="000000"/>
                <w:u w:val="single"/>
                <w:lang w:eastAsia="fr-FR" w:bidi="ar-SA"/>
              </w:rPr>
              <w:t>Test procedure identifier</w:t>
            </w:r>
          </w:p>
        </w:tc>
        <w:tc>
          <w:tcPr>
            <w:tcW w:w="1996" w:type="dxa"/>
            <w:gridSpan w:val="4"/>
            <w:tcBorders>
              <w:top w:val="nil"/>
              <w:left w:val="single" w:sz="8" w:space="0" w:color="auto"/>
              <w:bottom w:val="nil"/>
              <w:right w:val="nil"/>
            </w:tcBorders>
            <w:shd w:val="clear" w:color="auto" w:fill="auto"/>
            <w:noWrap/>
            <w:vAlign w:val="center"/>
            <w:hideMark/>
          </w:tcPr>
          <w:p w:rsidR="006425A2" w:rsidRPr="00E5410E" w:rsidRDefault="006425A2" w:rsidP="00546A54">
            <w:pPr>
              <w:keepNext/>
              <w:jc w:val="left"/>
              <w:rPr>
                <w:rFonts w:ascii="Arial" w:hAnsi="Arial" w:cs="Arial"/>
                <w:b/>
                <w:bCs/>
                <w:color w:val="000000"/>
                <w:u w:val="single"/>
                <w:lang w:eastAsia="fr-FR" w:bidi="ar-SA"/>
              </w:rPr>
            </w:pPr>
            <w:r w:rsidRPr="00E5410E">
              <w:rPr>
                <w:rFonts w:ascii="Arial" w:hAnsi="Arial" w:cs="Arial"/>
                <w:b/>
                <w:bCs/>
                <w:color w:val="000000"/>
                <w:u w:val="single"/>
                <w:lang w:eastAsia="fr-FR" w:bidi="ar-SA"/>
              </w:rPr>
              <w:t>Date</w:t>
            </w:r>
          </w:p>
        </w:tc>
        <w:tc>
          <w:tcPr>
            <w:tcW w:w="4251" w:type="dxa"/>
            <w:gridSpan w:val="3"/>
            <w:tcBorders>
              <w:top w:val="single" w:sz="8" w:space="0" w:color="auto"/>
              <w:left w:val="single" w:sz="8" w:space="0" w:color="auto"/>
              <w:bottom w:val="nil"/>
              <w:right w:val="single" w:sz="8" w:space="0" w:color="000000"/>
            </w:tcBorders>
            <w:shd w:val="clear" w:color="auto" w:fill="auto"/>
            <w:noWrap/>
            <w:vAlign w:val="center"/>
            <w:hideMark/>
          </w:tcPr>
          <w:p w:rsidR="006425A2" w:rsidRPr="00E5410E" w:rsidRDefault="006425A2" w:rsidP="00546A54">
            <w:pPr>
              <w:keepNext/>
              <w:jc w:val="left"/>
              <w:rPr>
                <w:rFonts w:ascii="Arial" w:hAnsi="Arial" w:cs="Arial"/>
                <w:b/>
                <w:bCs/>
                <w:color w:val="000000"/>
                <w:u w:val="single"/>
                <w:lang w:eastAsia="fr-FR" w:bidi="ar-SA"/>
              </w:rPr>
            </w:pPr>
            <w:r w:rsidRPr="00E5410E">
              <w:rPr>
                <w:rFonts w:ascii="Arial" w:hAnsi="Arial" w:cs="Arial"/>
                <w:b/>
                <w:bCs/>
                <w:color w:val="000000"/>
                <w:u w:val="single"/>
                <w:lang w:eastAsia="fr-FR" w:bidi="ar-SA"/>
              </w:rPr>
              <w:t>Assessment</w:t>
            </w:r>
          </w:p>
        </w:tc>
      </w:tr>
      <w:tr w:rsidR="006425A2" w:rsidRPr="00E5410E" w:rsidTr="00546A54">
        <w:trPr>
          <w:cantSplit/>
          <w:trHeight w:val="270"/>
        </w:trPr>
        <w:tc>
          <w:tcPr>
            <w:tcW w:w="4101" w:type="dxa"/>
            <w:gridSpan w:val="6"/>
            <w:tcBorders>
              <w:top w:val="nil"/>
              <w:left w:val="single" w:sz="8" w:space="0" w:color="auto"/>
              <w:bottom w:val="single" w:sz="8" w:space="0" w:color="auto"/>
              <w:right w:val="nil"/>
            </w:tcBorders>
            <w:shd w:val="clear" w:color="auto" w:fill="auto"/>
            <w:noWrap/>
            <w:vAlign w:val="center"/>
            <w:hideMark/>
          </w:tcPr>
          <w:p w:rsidR="006425A2" w:rsidRPr="00E5410E" w:rsidRDefault="006425A2" w:rsidP="00546A54">
            <w:pPr>
              <w:pStyle w:val="TestProcedureIdentifierTopcased"/>
            </w:pPr>
            <w:r w:rsidRPr="00E5410E">
              <w:t>SVS-</w:t>
            </w:r>
            <w:r>
              <w:t>0058</w:t>
            </w:r>
            <w:r w:rsidRPr="00E5410E">
              <w:t>_Ed</w:t>
            </w:r>
            <w:r>
              <w:t>2</w:t>
            </w:r>
          </w:p>
        </w:tc>
        <w:tc>
          <w:tcPr>
            <w:tcW w:w="1996" w:type="dxa"/>
            <w:gridSpan w:val="4"/>
            <w:tcBorders>
              <w:top w:val="nil"/>
              <w:left w:val="single" w:sz="8" w:space="0" w:color="auto"/>
              <w:bottom w:val="single" w:sz="8" w:space="0" w:color="auto"/>
              <w:right w:val="nil"/>
            </w:tcBorders>
            <w:shd w:val="clear" w:color="auto" w:fill="auto"/>
            <w:noWrap/>
            <w:vAlign w:val="center"/>
            <w:hideMark/>
          </w:tcPr>
          <w:p w:rsidR="006425A2" w:rsidRPr="00E5410E" w:rsidRDefault="006425A2" w:rsidP="00546A54">
            <w:pPr>
              <w:pStyle w:val="DateTopcased"/>
            </w:pPr>
            <w:r w:rsidRPr="00E5410E">
              <w:t>DD/MM/YYYY</w:t>
            </w:r>
          </w:p>
        </w:tc>
        <w:tc>
          <w:tcPr>
            <w:tcW w:w="4251" w:type="dxa"/>
            <w:gridSpan w:val="3"/>
            <w:tcBorders>
              <w:top w:val="nil"/>
              <w:left w:val="single" w:sz="8" w:space="0" w:color="auto"/>
              <w:bottom w:val="single" w:sz="8" w:space="0" w:color="auto"/>
              <w:right w:val="single" w:sz="8" w:space="0" w:color="000000"/>
            </w:tcBorders>
            <w:shd w:val="clear" w:color="auto" w:fill="auto"/>
            <w:noWrap/>
            <w:vAlign w:val="center"/>
            <w:hideMark/>
          </w:tcPr>
          <w:p w:rsidR="006425A2" w:rsidRPr="00E5410E" w:rsidRDefault="006425A2" w:rsidP="00546A54">
            <w:pPr>
              <w:pStyle w:val="AssessmentTopcased"/>
            </w:pPr>
            <w:r w:rsidRPr="00E5410E">
              <w:t>NT / NA / NOK / POK / OK</w:t>
            </w:r>
          </w:p>
        </w:tc>
      </w:tr>
      <w:tr w:rsidR="006425A2" w:rsidRPr="00E5410E" w:rsidTr="00546A54">
        <w:trPr>
          <w:cantSplit/>
          <w:trHeight w:val="300"/>
        </w:trPr>
        <w:tc>
          <w:tcPr>
            <w:tcW w:w="4101" w:type="dxa"/>
            <w:gridSpan w:val="6"/>
            <w:tcBorders>
              <w:top w:val="single" w:sz="8" w:space="0" w:color="auto"/>
              <w:left w:val="single" w:sz="8" w:space="0" w:color="auto"/>
              <w:bottom w:val="nil"/>
              <w:right w:val="nil"/>
            </w:tcBorders>
            <w:shd w:val="clear" w:color="auto" w:fill="auto"/>
            <w:noWrap/>
            <w:vAlign w:val="center"/>
            <w:hideMark/>
          </w:tcPr>
          <w:p w:rsidR="006425A2" w:rsidRPr="00E5410E" w:rsidRDefault="006425A2" w:rsidP="00546A54">
            <w:pPr>
              <w:keepNext/>
              <w:jc w:val="left"/>
              <w:rPr>
                <w:rFonts w:ascii="Arial" w:hAnsi="Arial" w:cs="Arial"/>
                <w:b/>
                <w:bCs/>
                <w:color w:val="000000"/>
                <w:u w:val="single"/>
                <w:lang w:eastAsia="fr-FR" w:bidi="ar-SA"/>
              </w:rPr>
            </w:pPr>
            <w:r w:rsidRPr="00E5410E">
              <w:rPr>
                <w:rFonts w:ascii="Arial" w:hAnsi="Arial" w:cs="Arial"/>
                <w:b/>
                <w:bCs/>
                <w:color w:val="000000"/>
                <w:u w:val="single"/>
                <w:lang w:eastAsia="fr-FR" w:bidi="ar-SA"/>
              </w:rPr>
              <w:t>TS Tested requirements</w:t>
            </w:r>
          </w:p>
        </w:tc>
        <w:tc>
          <w:tcPr>
            <w:tcW w:w="6247" w:type="dxa"/>
            <w:gridSpan w:val="7"/>
            <w:tcBorders>
              <w:top w:val="single" w:sz="8" w:space="0" w:color="auto"/>
              <w:left w:val="single" w:sz="8" w:space="0" w:color="auto"/>
              <w:bottom w:val="nil"/>
              <w:right w:val="single" w:sz="8" w:space="0" w:color="000000"/>
            </w:tcBorders>
            <w:shd w:val="clear" w:color="auto" w:fill="auto"/>
            <w:noWrap/>
            <w:vAlign w:val="center"/>
            <w:hideMark/>
          </w:tcPr>
          <w:p w:rsidR="006425A2" w:rsidRPr="00E5410E" w:rsidRDefault="006425A2" w:rsidP="00546A54">
            <w:pPr>
              <w:keepNext/>
              <w:jc w:val="left"/>
              <w:rPr>
                <w:rFonts w:ascii="Arial" w:hAnsi="Arial" w:cs="Arial"/>
                <w:b/>
                <w:bCs/>
                <w:color w:val="000000"/>
                <w:u w:val="single"/>
                <w:lang w:eastAsia="fr-FR" w:bidi="ar-SA"/>
              </w:rPr>
            </w:pPr>
            <w:r w:rsidRPr="00E5410E">
              <w:rPr>
                <w:rFonts w:ascii="Arial" w:hAnsi="Arial" w:cs="Arial"/>
                <w:b/>
                <w:bCs/>
                <w:color w:val="000000"/>
                <w:u w:val="single"/>
                <w:lang w:eastAsia="fr-FR" w:bidi="ar-SA"/>
              </w:rPr>
              <w:t>RB Tested requirements</w:t>
            </w:r>
          </w:p>
        </w:tc>
      </w:tr>
      <w:tr w:rsidR="006425A2" w:rsidRPr="00E5410E" w:rsidTr="00546A54">
        <w:trPr>
          <w:cantSplit/>
          <w:trHeight w:val="270"/>
        </w:trPr>
        <w:tc>
          <w:tcPr>
            <w:tcW w:w="4101" w:type="dxa"/>
            <w:gridSpan w:val="6"/>
            <w:tcBorders>
              <w:top w:val="nil"/>
              <w:left w:val="single" w:sz="8" w:space="0" w:color="auto"/>
              <w:bottom w:val="single" w:sz="8" w:space="0" w:color="auto"/>
              <w:right w:val="nil"/>
            </w:tcBorders>
            <w:shd w:val="clear" w:color="auto" w:fill="auto"/>
            <w:noWrap/>
            <w:vAlign w:val="center"/>
            <w:hideMark/>
          </w:tcPr>
          <w:p w:rsidR="006425A2" w:rsidRPr="00E5410E" w:rsidRDefault="006425A2" w:rsidP="00546A54">
            <w:pPr>
              <w:keepNext/>
              <w:jc w:val="left"/>
              <w:rPr>
                <w:rFonts w:ascii="Arial" w:hAnsi="Arial" w:cs="Arial"/>
                <w:color w:val="000000"/>
                <w:sz w:val="20"/>
                <w:szCs w:val="20"/>
                <w:lang w:eastAsia="fr-FR" w:bidi="ar-SA"/>
              </w:rPr>
            </w:pPr>
            <w:r w:rsidRPr="00E5410E">
              <w:rPr>
                <w:rFonts w:ascii="Arial" w:hAnsi="Arial" w:cs="Arial"/>
                <w:color w:val="000000"/>
                <w:sz w:val="20"/>
                <w:szCs w:val="20"/>
                <w:lang w:eastAsia="fr-FR" w:bidi="ar-SA"/>
              </w:rPr>
              <w:t>N/A</w:t>
            </w:r>
          </w:p>
        </w:tc>
        <w:tc>
          <w:tcPr>
            <w:tcW w:w="6247" w:type="dxa"/>
            <w:gridSpan w:val="7"/>
            <w:tcBorders>
              <w:top w:val="nil"/>
              <w:left w:val="single" w:sz="8" w:space="0" w:color="auto"/>
              <w:bottom w:val="single" w:sz="8" w:space="0" w:color="auto"/>
              <w:right w:val="single" w:sz="8" w:space="0" w:color="000000"/>
            </w:tcBorders>
            <w:shd w:val="clear" w:color="auto" w:fill="auto"/>
            <w:noWrap/>
            <w:vAlign w:val="center"/>
            <w:hideMark/>
          </w:tcPr>
          <w:p w:rsidR="006425A2" w:rsidRPr="00E5410E" w:rsidRDefault="006425A2" w:rsidP="006425A2">
            <w:pPr>
              <w:rPr>
                <w:color w:val="7F7F7F" w:themeColor="text1" w:themeTint="80"/>
              </w:rPr>
            </w:pPr>
            <w:r w:rsidRPr="00E5410E">
              <w:rPr>
                <w:color w:val="7F7F7F" w:themeColor="text1" w:themeTint="80"/>
              </w:rPr>
              <w:t>REQ-LFR-</w:t>
            </w:r>
            <w:r>
              <w:rPr>
                <w:color w:val="7F7F7F" w:themeColor="text1" w:themeTint="80"/>
              </w:rPr>
              <w:t>SRS-5232_Ed1</w:t>
            </w:r>
          </w:p>
          <w:p w:rsidR="006425A2" w:rsidRPr="00E5410E" w:rsidRDefault="006425A2" w:rsidP="00546A54">
            <w:pPr>
              <w:rPr>
                <w:color w:val="7F7F7F" w:themeColor="text1" w:themeTint="80"/>
              </w:rPr>
            </w:pPr>
          </w:p>
        </w:tc>
      </w:tr>
      <w:tr w:rsidR="006425A2" w:rsidRPr="00E5410E" w:rsidTr="00546A54">
        <w:trPr>
          <w:cantSplit/>
          <w:trHeight w:val="330"/>
        </w:trPr>
        <w:tc>
          <w:tcPr>
            <w:tcW w:w="1740" w:type="dxa"/>
            <w:gridSpan w:val="5"/>
            <w:tcBorders>
              <w:top w:val="single" w:sz="12" w:space="0" w:color="auto"/>
              <w:left w:val="single" w:sz="12" w:space="0" w:color="auto"/>
              <w:bottom w:val="single" w:sz="8" w:space="0" w:color="auto"/>
              <w:right w:val="nil"/>
            </w:tcBorders>
            <w:shd w:val="clear" w:color="auto" w:fill="auto"/>
            <w:vAlign w:val="center"/>
            <w:hideMark/>
          </w:tcPr>
          <w:p w:rsidR="006425A2" w:rsidRPr="00E5410E" w:rsidRDefault="006425A2" w:rsidP="00546A54">
            <w:pPr>
              <w:keepNext/>
              <w:jc w:val="center"/>
              <w:rPr>
                <w:rFonts w:ascii="Arial" w:hAnsi="Arial" w:cs="Arial"/>
                <w:b/>
                <w:bCs/>
                <w:color w:val="000000"/>
                <w:u w:val="single"/>
                <w:lang w:eastAsia="fr-FR" w:bidi="ar-SA"/>
              </w:rPr>
            </w:pPr>
            <w:r w:rsidRPr="00E5410E">
              <w:rPr>
                <w:rFonts w:ascii="Arial" w:hAnsi="Arial" w:cs="Arial"/>
                <w:b/>
                <w:bCs/>
                <w:color w:val="000000"/>
                <w:u w:val="single"/>
                <w:lang w:eastAsia="fr-FR" w:bidi="ar-SA"/>
              </w:rPr>
              <w:t>Component:</w:t>
            </w:r>
          </w:p>
        </w:tc>
        <w:tc>
          <w:tcPr>
            <w:tcW w:w="2361" w:type="dxa"/>
            <w:tcBorders>
              <w:top w:val="single" w:sz="12" w:space="0" w:color="auto"/>
              <w:left w:val="nil"/>
              <w:bottom w:val="single" w:sz="8" w:space="0" w:color="auto"/>
              <w:right w:val="nil"/>
            </w:tcBorders>
            <w:shd w:val="clear" w:color="auto" w:fill="auto"/>
            <w:vAlign w:val="center"/>
            <w:hideMark/>
          </w:tcPr>
          <w:p w:rsidR="006425A2" w:rsidRPr="00E5410E" w:rsidRDefault="006425A2" w:rsidP="00546A54">
            <w:pPr>
              <w:keepNext/>
              <w:rPr>
                <w:rFonts w:ascii="Arial" w:hAnsi="Arial" w:cs="Arial"/>
                <w:color w:val="000000"/>
                <w:lang w:eastAsia="fr-FR" w:bidi="ar-SA"/>
              </w:rPr>
            </w:pPr>
          </w:p>
        </w:tc>
        <w:tc>
          <w:tcPr>
            <w:tcW w:w="1420" w:type="dxa"/>
            <w:tcBorders>
              <w:top w:val="nil"/>
              <w:left w:val="single" w:sz="8" w:space="0" w:color="auto"/>
              <w:bottom w:val="single" w:sz="8" w:space="0" w:color="auto"/>
              <w:right w:val="nil"/>
            </w:tcBorders>
            <w:shd w:val="clear" w:color="auto" w:fill="auto"/>
            <w:vAlign w:val="center"/>
            <w:hideMark/>
          </w:tcPr>
          <w:p w:rsidR="006425A2" w:rsidRPr="00E5410E" w:rsidRDefault="006425A2" w:rsidP="00546A54">
            <w:pPr>
              <w:keepNext/>
              <w:jc w:val="left"/>
              <w:rPr>
                <w:rFonts w:ascii="Arial" w:hAnsi="Arial" w:cs="Arial"/>
                <w:b/>
                <w:bCs/>
                <w:color w:val="000000"/>
                <w:u w:val="single"/>
                <w:lang w:eastAsia="fr-FR" w:bidi="ar-SA"/>
              </w:rPr>
            </w:pPr>
            <w:r w:rsidRPr="00E5410E">
              <w:rPr>
                <w:rFonts w:ascii="Arial" w:hAnsi="Arial" w:cs="Arial"/>
                <w:b/>
                <w:bCs/>
                <w:color w:val="000000"/>
                <w:u w:val="single"/>
                <w:lang w:eastAsia="fr-FR" w:bidi="ar-SA"/>
              </w:rPr>
              <w:t>Version:</w:t>
            </w:r>
          </w:p>
        </w:tc>
        <w:tc>
          <w:tcPr>
            <w:tcW w:w="4827" w:type="dxa"/>
            <w:gridSpan w:val="6"/>
            <w:tcBorders>
              <w:top w:val="single" w:sz="8" w:space="0" w:color="auto"/>
              <w:left w:val="nil"/>
              <w:bottom w:val="single" w:sz="8" w:space="0" w:color="auto"/>
              <w:right w:val="single" w:sz="8" w:space="0" w:color="000000"/>
            </w:tcBorders>
            <w:shd w:val="clear" w:color="auto" w:fill="auto"/>
            <w:vAlign w:val="center"/>
            <w:hideMark/>
          </w:tcPr>
          <w:p w:rsidR="006425A2" w:rsidRPr="00E5410E" w:rsidRDefault="00D80EC9" w:rsidP="00546A54">
            <w:pPr>
              <w:keepNext/>
              <w:rPr>
                <w:rFonts w:ascii="Arial" w:hAnsi="Arial" w:cs="Arial"/>
                <w:color w:val="000000"/>
                <w:lang w:eastAsia="fr-FR" w:bidi="ar-SA"/>
              </w:rPr>
            </w:pPr>
            <w:r>
              <w:rPr>
                <w:rFonts w:ascii="Arial" w:hAnsi="Arial" w:cs="Arial"/>
                <w:color w:val="000000"/>
                <w:lang w:eastAsia="fr-FR" w:bidi="ar-SA"/>
              </w:rPr>
              <w:t>V3</w:t>
            </w:r>
          </w:p>
        </w:tc>
      </w:tr>
      <w:tr w:rsidR="006425A2" w:rsidRPr="00E5410E" w:rsidTr="00546A54">
        <w:trPr>
          <w:cantSplit/>
          <w:trHeight w:val="255"/>
        </w:trPr>
        <w:tc>
          <w:tcPr>
            <w:tcW w:w="10348" w:type="dxa"/>
            <w:gridSpan w:val="13"/>
            <w:tcBorders>
              <w:top w:val="single" w:sz="8" w:space="0" w:color="auto"/>
              <w:left w:val="single" w:sz="8" w:space="0" w:color="auto"/>
              <w:bottom w:val="nil"/>
              <w:right w:val="single" w:sz="8" w:space="0" w:color="000000"/>
            </w:tcBorders>
            <w:shd w:val="clear" w:color="auto" w:fill="auto"/>
            <w:noWrap/>
            <w:vAlign w:val="center"/>
            <w:hideMark/>
          </w:tcPr>
          <w:p w:rsidR="006425A2" w:rsidRPr="00E5410E" w:rsidRDefault="006425A2" w:rsidP="00546A54">
            <w:pPr>
              <w:keepNext/>
              <w:jc w:val="left"/>
              <w:rPr>
                <w:rFonts w:ascii="Arial" w:hAnsi="Arial" w:cs="Arial"/>
                <w:b/>
                <w:bCs/>
                <w:sz w:val="20"/>
                <w:szCs w:val="20"/>
                <w:lang w:eastAsia="fr-FR" w:bidi="ar-SA"/>
              </w:rPr>
            </w:pPr>
            <w:r w:rsidRPr="00E5410E">
              <w:rPr>
                <w:rFonts w:ascii="Arial" w:hAnsi="Arial" w:cs="Arial"/>
                <w:b/>
                <w:bCs/>
                <w:sz w:val="20"/>
                <w:szCs w:val="20"/>
                <w:lang w:eastAsia="fr-FR" w:bidi="ar-SA"/>
              </w:rPr>
              <w:t>Involved subsystems</w:t>
            </w:r>
          </w:p>
        </w:tc>
      </w:tr>
      <w:tr w:rsidR="006425A2" w:rsidRPr="00E5410E" w:rsidTr="00546A54">
        <w:trPr>
          <w:cantSplit/>
          <w:trHeight w:val="240"/>
        </w:trPr>
        <w:tc>
          <w:tcPr>
            <w:tcW w:w="835" w:type="dxa"/>
            <w:gridSpan w:val="2"/>
            <w:tcBorders>
              <w:top w:val="nil"/>
              <w:left w:val="single" w:sz="8" w:space="0" w:color="auto"/>
              <w:bottom w:val="nil"/>
              <w:right w:val="nil"/>
            </w:tcBorders>
            <w:shd w:val="clear" w:color="auto" w:fill="auto"/>
            <w:noWrap/>
            <w:vAlign w:val="center"/>
            <w:hideMark/>
          </w:tcPr>
          <w:p w:rsidR="006425A2" w:rsidRPr="00E5410E" w:rsidRDefault="006425A2" w:rsidP="00546A54">
            <w:pPr>
              <w:keepNext/>
              <w:jc w:val="left"/>
              <w:rPr>
                <w:rFonts w:ascii="Arial" w:hAnsi="Arial" w:cs="Arial"/>
                <w:sz w:val="18"/>
                <w:szCs w:val="18"/>
                <w:lang w:eastAsia="fr-FR" w:bidi="ar-SA"/>
              </w:rPr>
            </w:pPr>
            <w:r w:rsidRPr="00E5410E">
              <w:rPr>
                <w:rFonts w:ascii="Arial" w:hAnsi="Arial" w:cs="Arial"/>
                <w:sz w:val="18"/>
                <w:szCs w:val="18"/>
                <w:lang w:eastAsia="fr-FR" w:bidi="ar-SA"/>
              </w:rPr>
              <w:t>SW:</w:t>
            </w:r>
          </w:p>
        </w:tc>
        <w:tc>
          <w:tcPr>
            <w:tcW w:w="9513" w:type="dxa"/>
            <w:gridSpan w:val="11"/>
            <w:tcBorders>
              <w:top w:val="nil"/>
              <w:left w:val="nil"/>
              <w:bottom w:val="nil"/>
              <w:right w:val="single" w:sz="8" w:space="0" w:color="000000"/>
            </w:tcBorders>
            <w:shd w:val="clear" w:color="auto" w:fill="auto"/>
            <w:noWrap/>
            <w:vAlign w:val="center"/>
            <w:hideMark/>
          </w:tcPr>
          <w:p w:rsidR="006425A2" w:rsidRPr="00E5410E" w:rsidRDefault="006425A2" w:rsidP="00546A54">
            <w:pPr>
              <w:keepNext/>
              <w:jc w:val="left"/>
              <w:rPr>
                <w:rFonts w:ascii="Arial" w:hAnsi="Arial" w:cs="Arial"/>
                <w:sz w:val="18"/>
                <w:szCs w:val="18"/>
                <w:lang w:eastAsia="fr-FR" w:bidi="ar-SA"/>
              </w:rPr>
            </w:pPr>
            <w:r>
              <w:rPr>
                <w:rFonts w:ascii="Arial" w:hAnsi="Arial" w:cs="Arial"/>
                <w:sz w:val="18"/>
                <w:szCs w:val="18"/>
                <w:lang w:eastAsia="fr-FR" w:bidi="ar-SA"/>
              </w:rPr>
              <w:t>3.2.0.24</w:t>
            </w:r>
          </w:p>
        </w:tc>
      </w:tr>
      <w:tr w:rsidR="006425A2" w:rsidRPr="00E5410E" w:rsidTr="00546A54">
        <w:trPr>
          <w:cantSplit/>
          <w:trHeight w:val="255"/>
        </w:trPr>
        <w:tc>
          <w:tcPr>
            <w:tcW w:w="835" w:type="dxa"/>
            <w:gridSpan w:val="2"/>
            <w:tcBorders>
              <w:top w:val="nil"/>
              <w:left w:val="single" w:sz="8" w:space="0" w:color="auto"/>
              <w:bottom w:val="single" w:sz="8" w:space="0" w:color="auto"/>
              <w:right w:val="nil"/>
            </w:tcBorders>
            <w:shd w:val="clear" w:color="auto" w:fill="auto"/>
            <w:noWrap/>
            <w:vAlign w:val="center"/>
            <w:hideMark/>
          </w:tcPr>
          <w:p w:rsidR="006425A2" w:rsidRPr="00E5410E" w:rsidRDefault="006425A2" w:rsidP="00546A54">
            <w:pPr>
              <w:keepNext/>
              <w:jc w:val="left"/>
              <w:rPr>
                <w:rFonts w:ascii="Arial" w:hAnsi="Arial" w:cs="Arial"/>
                <w:sz w:val="18"/>
                <w:szCs w:val="18"/>
                <w:lang w:eastAsia="fr-FR" w:bidi="ar-SA"/>
              </w:rPr>
            </w:pPr>
            <w:r w:rsidRPr="00E5410E">
              <w:rPr>
                <w:rFonts w:ascii="Arial" w:hAnsi="Arial" w:cs="Arial"/>
                <w:sz w:val="18"/>
                <w:szCs w:val="18"/>
                <w:lang w:eastAsia="fr-FR" w:bidi="ar-SA"/>
              </w:rPr>
              <w:t>HW:</w:t>
            </w:r>
          </w:p>
        </w:tc>
        <w:tc>
          <w:tcPr>
            <w:tcW w:w="9513" w:type="dxa"/>
            <w:gridSpan w:val="11"/>
            <w:tcBorders>
              <w:top w:val="nil"/>
              <w:left w:val="nil"/>
              <w:bottom w:val="single" w:sz="8" w:space="0" w:color="auto"/>
              <w:right w:val="single" w:sz="8" w:space="0" w:color="000000"/>
            </w:tcBorders>
            <w:shd w:val="clear" w:color="auto" w:fill="auto"/>
            <w:noWrap/>
            <w:vAlign w:val="center"/>
            <w:hideMark/>
          </w:tcPr>
          <w:p w:rsidR="006425A2" w:rsidRPr="00E5410E" w:rsidRDefault="006425A2" w:rsidP="00546A54">
            <w:pPr>
              <w:keepNext/>
              <w:jc w:val="left"/>
              <w:rPr>
                <w:rFonts w:ascii="Arial" w:hAnsi="Arial" w:cs="Arial"/>
                <w:sz w:val="18"/>
                <w:szCs w:val="18"/>
                <w:lang w:eastAsia="fr-FR" w:bidi="ar-SA"/>
              </w:rPr>
            </w:pPr>
            <w:r>
              <w:rPr>
                <w:rFonts w:ascii="Arial" w:hAnsi="Arial" w:cs="Arial"/>
                <w:sz w:val="18"/>
                <w:szCs w:val="18"/>
                <w:lang w:eastAsia="fr-FR" w:bidi="ar-SA"/>
              </w:rPr>
              <w:t>1.1.91 StarDundee</w:t>
            </w:r>
          </w:p>
        </w:tc>
      </w:tr>
      <w:tr w:rsidR="006425A2" w:rsidRPr="000A7AC7" w:rsidTr="00546A54">
        <w:trPr>
          <w:cantSplit/>
          <w:trHeight w:val="255"/>
        </w:trPr>
        <w:tc>
          <w:tcPr>
            <w:tcW w:w="1270" w:type="dxa"/>
            <w:gridSpan w:val="3"/>
            <w:tcBorders>
              <w:top w:val="single" w:sz="8" w:space="0" w:color="auto"/>
              <w:left w:val="single" w:sz="8" w:space="0" w:color="auto"/>
              <w:bottom w:val="single" w:sz="4" w:space="0" w:color="auto"/>
              <w:right w:val="nil"/>
            </w:tcBorders>
            <w:shd w:val="clear" w:color="auto" w:fill="auto"/>
            <w:noWrap/>
            <w:vAlign w:val="center"/>
            <w:hideMark/>
          </w:tcPr>
          <w:p w:rsidR="006425A2" w:rsidRPr="000A7AC7" w:rsidRDefault="006425A2" w:rsidP="00546A54">
            <w:pPr>
              <w:keepNext/>
              <w:jc w:val="left"/>
              <w:rPr>
                <w:rFonts w:ascii="Arial" w:hAnsi="Arial" w:cs="Arial"/>
                <w:color w:val="000000"/>
                <w:sz w:val="18"/>
                <w:szCs w:val="18"/>
                <w:lang w:eastAsia="fr-FR" w:bidi="ar-SA"/>
              </w:rPr>
            </w:pPr>
            <w:r w:rsidRPr="000A7AC7">
              <w:rPr>
                <w:rFonts w:ascii="Arial" w:hAnsi="Arial" w:cs="Arial"/>
                <w:color w:val="000000"/>
                <w:sz w:val="18"/>
                <w:szCs w:val="18"/>
                <w:lang w:eastAsia="fr-FR" w:bidi="ar-SA"/>
              </w:rPr>
              <w:t>Start time:</w:t>
            </w:r>
          </w:p>
        </w:tc>
        <w:tc>
          <w:tcPr>
            <w:tcW w:w="2831" w:type="dxa"/>
            <w:gridSpan w:val="3"/>
            <w:tcBorders>
              <w:top w:val="nil"/>
              <w:left w:val="nil"/>
              <w:bottom w:val="single" w:sz="4" w:space="0" w:color="auto"/>
              <w:right w:val="nil"/>
            </w:tcBorders>
            <w:shd w:val="clear" w:color="auto" w:fill="auto"/>
            <w:noWrap/>
            <w:vAlign w:val="center"/>
            <w:hideMark/>
          </w:tcPr>
          <w:p w:rsidR="006425A2" w:rsidRPr="000A7AC7" w:rsidRDefault="006425A2" w:rsidP="00546A54">
            <w:pPr>
              <w:keepNext/>
              <w:jc w:val="left"/>
              <w:rPr>
                <w:rFonts w:ascii="Arial" w:hAnsi="Arial" w:cs="Arial"/>
                <w:color w:val="000000"/>
                <w:sz w:val="18"/>
                <w:szCs w:val="18"/>
                <w:lang w:eastAsia="fr-FR" w:bidi="ar-SA"/>
              </w:rPr>
            </w:pPr>
            <w:r w:rsidRPr="000A7AC7">
              <w:rPr>
                <w:rFonts w:ascii="Arial" w:hAnsi="Arial" w:cs="Arial"/>
                <w:color w:val="000000"/>
                <w:sz w:val="18"/>
                <w:szCs w:val="18"/>
                <w:lang w:eastAsia="fr-FR" w:bidi="ar-SA"/>
              </w:rPr>
              <w:t>(DD/MM/YYYY) hh:mm</w:t>
            </w:r>
          </w:p>
        </w:tc>
        <w:tc>
          <w:tcPr>
            <w:tcW w:w="1566" w:type="dxa"/>
            <w:gridSpan w:val="3"/>
            <w:tcBorders>
              <w:top w:val="nil"/>
              <w:left w:val="single" w:sz="8" w:space="0" w:color="auto"/>
              <w:bottom w:val="single" w:sz="8" w:space="0" w:color="auto"/>
              <w:right w:val="nil"/>
            </w:tcBorders>
            <w:shd w:val="clear" w:color="auto" w:fill="auto"/>
            <w:noWrap/>
            <w:vAlign w:val="center"/>
            <w:hideMark/>
          </w:tcPr>
          <w:p w:rsidR="006425A2" w:rsidRPr="000A7AC7" w:rsidRDefault="006425A2" w:rsidP="00546A54">
            <w:pPr>
              <w:keepNext/>
              <w:jc w:val="left"/>
              <w:rPr>
                <w:rFonts w:ascii="Arial" w:hAnsi="Arial" w:cs="Arial"/>
                <w:color w:val="000000"/>
                <w:sz w:val="18"/>
                <w:szCs w:val="18"/>
                <w:u w:val="single"/>
                <w:lang w:eastAsia="fr-FR" w:bidi="ar-SA"/>
              </w:rPr>
            </w:pPr>
            <w:r w:rsidRPr="000A7AC7">
              <w:rPr>
                <w:rFonts w:ascii="Arial" w:hAnsi="Arial" w:cs="Arial"/>
                <w:color w:val="000000"/>
                <w:sz w:val="18"/>
                <w:szCs w:val="18"/>
                <w:u w:val="single"/>
                <w:lang w:eastAsia="fr-FR" w:bidi="ar-SA"/>
              </w:rPr>
              <w:t>Test Operator</w:t>
            </w:r>
            <w:r w:rsidRPr="000A7AC7">
              <w:rPr>
                <w:rFonts w:ascii="Arial" w:hAnsi="Arial" w:cs="Arial"/>
                <w:color w:val="000000"/>
                <w:sz w:val="18"/>
                <w:szCs w:val="18"/>
                <w:lang w:eastAsia="fr-FR" w:bidi="ar-SA"/>
              </w:rPr>
              <w:t>:</w:t>
            </w:r>
          </w:p>
        </w:tc>
        <w:tc>
          <w:tcPr>
            <w:tcW w:w="4681" w:type="dxa"/>
            <w:gridSpan w:val="4"/>
            <w:tcBorders>
              <w:top w:val="single" w:sz="8" w:space="0" w:color="auto"/>
              <w:left w:val="nil"/>
              <w:bottom w:val="single" w:sz="8" w:space="0" w:color="auto"/>
              <w:right w:val="single" w:sz="8" w:space="0" w:color="000000"/>
            </w:tcBorders>
            <w:shd w:val="clear" w:color="auto" w:fill="auto"/>
            <w:noWrap/>
            <w:vAlign w:val="center"/>
            <w:hideMark/>
          </w:tcPr>
          <w:p w:rsidR="006425A2" w:rsidRPr="000A7AC7" w:rsidRDefault="006425A2" w:rsidP="00546A54">
            <w:pPr>
              <w:pStyle w:val="TestOperatorTopcased"/>
              <w:rPr>
                <w:sz w:val="18"/>
                <w:szCs w:val="18"/>
              </w:rPr>
            </w:pPr>
          </w:p>
        </w:tc>
      </w:tr>
      <w:tr w:rsidR="006425A2" w:rsidRPr="000A7AC7" w:rsidTr="00546A54">
        <w:trPr>
          <w:cantSplit/>
          <w:trHeight w:val="255"/>
        </w:trPr>
        <w:tc>
          <w:tcPr>
            <w:tcW w:w="1270" w:type="dxa"/>
            <w:gridSpan w:val="3"/>
            <w:tcBorders>
              <w:top w:val="single" w:sz="4" w:space="0" w:color="auto"/>
              <w:left w:val="single" w:sz="8" w:space="0" w:color="auto"/>
              <w:bottom w:val="single" w:sz="8" w:space="0" w:color="auto"/>
              <w:right w:val="nil"/>
            </w:tcBorders>
            <w:shd w:val="clear" w:color="auto" w:fill="auto"/>
            <w:noWrap/>
            <w:vAlign w:val="center"/>
            <w:hideMark/>
          </w:tcPr>
          <w:p w:rsidR="006425A2" w:rsidRPr="000A7AC7" w:rsidRDefault="006425A2" w:rsidP="00546A54">
            <w:pPr>
              <w:keepNext/>
              <w:jc w:val="left"/>
              <w:rPr>
                <w:rFonts w:ascii="Arial" w:hAnsi="Arial" w:cs="Arial"/>
                <w:color w:val="000000"/>
                <w:sz w:val="18"/>
                <w:szCs w:val="18"/>
                <w:lang w:eastAsia="fr-FR" w:bidi="ar-SA"/>
              </w:rPr>
            </w:pPr>
            <w:r w:rsidRPr="000A7AC7">
              <w:rPr>
                <w:rFonts w:ascii="Arial" w:hAnsi="Arial" w:cs="Arial"/>
                <w:color w:val="000000"/>
                <w:sz w:val="18"/>
                <w:szCs w:val="18"/>
                <w:lang w:eastAsia="fr-FR" w:bidi="ar-SA"/>
              </w:rPr>
              <w:t>End Time:</w:t>
            </w:r>
          </w:p>
        </w:tc>
        <w:tc>
          <w:tcPr>
            <w:tcW w:w="2831" w:type="dxa"/>
            <w:gridSpan w:val="3"/>
            <w:tcBorders>
              <w:top w:val="nil"/>
              <w:left w:val="nil"/>
              <w:bottom w:val="single" w:sz="8" w:space="0" w:color="auto"/>
              <w:right w:val="nil"/>
            </w:tcBorders>
            <w:shd w:val="clear" w:color="auto" w:fill="auto"/>
            <w:noWrap/>
            <w:vAlign w:val="center"/>
            <w:hideMark/>
          </w:tcPr>
          <w:p w:rsidR="006425A2" w:rsidRPr="000A7AC7" w:rsidRDefault="006425A2" w:rsidP="00546A54">
            <w:pPr>
              <w:keepNext/>
              <w:jc w:val="left"/>
              <w:rPr>
                <w:rFonts w:ascii="Arial" w:hAnsi="Arial" w:cs="Arial"/>
                <w:color w:val="000000"/>
                <w:sz w:val="18"/>
                <w:szCs w:val="18"/>
                <w:lang w:eastAsia="fr-FR" w:bidi="ar-SA"/>
              </w:rPr>
            </w:pPr>
            <w:r w:rsidRPr="000A7AC7">
              <w:rPr>
                <w:rFonts w:ascii="Arial" w:hAnsi="Arial" w:cs="Arial"/>
                <w:color w:val="000000"/>
                <w:sz w:val="18"/>
                <w:szCs w:val="18"/>
                <w:lang w:eastAsia="fr-FR" w:bidi="ar-SA"/>
              </w:rPr>
              <w:t>(DD/MM/YYYY) hh:mm</w:t>
            </w:r>
          </w:p>
        </w:tc>
        <w:tc>
          <w:tcPr>
            <w:tcW w:w="1558" w:type="dxa"/>
            <w:gridSpan w:val="2"/>
            <w:tcBorders>
              <w:top w:val="nil"/>
              <w:left w:val="single" w:sz="8" w:space="0" w:color="auto"/>
              <w:bottom w:val="single" w:sz="8" w:space="0" w:color="auto"/>
              <w:right w:val="nil"/>
            </w:tcBorders>
            <w:shd w:val="clear" w:color="auto" w:fill="auto"/>
            <w:noWrap/>
            <w:vAlign w:val="center"/>
            <w:hideMark/>
          </w:tcPr>
          <w:p w:rsidR="006425A2" w:rsidRPr="000A7AC7" w:rsidRDefault="006425A2" w:rsidP="00546A54">
            <w:pPr>
              <w:keepNext/>
              <w:jc w:val="left"/>
              <w:rPr>
                <w:rFonts w:ascii="Arial" w:hAnsi="Arial" w:cs="Arial"/>
                <w:color w:val="000000"/>
                <w:sz w:val="18"/>
                <w:szCs w:val="18"/>
                <w:lang w:eastAsia="fr-FR" w:bidi="ar-SA"/>
              </w:rPr>
            </w:pPr>
            <w:r w:rsidRPr="000A7AC7">
              <w:rPr>
                <w:rFonts w:ascii="Arial" w:hAnsi="Arial" w:cs="Arial"/>
                <w:color w:val="000000"/>
                <w:sz w:val="18"/>
                <w:szCs w:val="18"/>
                <w:lang w:eastAsia="fr-FR" w:bidi="ar-SA"/>
              </w:rPr>
              <w:t>Test Duration:</w:t>
            </w:r>
          </w:p>
        </w:tc>
        <w:tc>
          <w:tcPr>
            <w:tcW w:w="4689" w:type="dxa"/>
            <w:gridSpan w:val="5"/>
            <w:tcBorders>
              <w:top w:val="single" w:sz="8" w:space="0" w:color="auto"/>
              <w:left w:val="nil"/>
              <w:bottom w:val="single" w:sz="8" w:space="0" w:color="auto"/>
              <w:right w:val="single" w:sz="8" w:space="0" w:color="000000"/>
            </w:tcBorders>
            <w:shd w:val="clear" w:color="auto" w:fill="auto"/>
            <w:noWrap/>
            <w:vAlign w:val="center"/>
            <w:hideMark/>
          </w:tcPr>
          <w:p w:rsidR="006425A2" w:rsidRPr="000A7AC7" w:rsidRDefault="006425A2" w:rsidP="00546A54">
            <w:pPr>
              <w:keepNext/>
              <w:jc w:val="left"/>
              <w:rPr>
                <w:rFonts w:ascii="Arial" w:hAnsi="Arial" w:cs="Arial"/>
                <w:color w:val="000000"/>
                <w:sz w:val="18"/>
                <w:szCs w:val="18"/>
                <w:lang w:eastAsia="fr-FR" w:bidi="ar-SA"/>
              </w:rPr>
            </w:pPr>
            <w:r>
              <w:rPr>
                <w:rFonts w:ascii="Arial" w:hAnsi="Arial" w:cs="Arial"/>
                <w:color w:val="000000"/>
                <w:sz w:val="18"/>
                <w:szCs w:val="18"/>
                <w:lang w:eastAsia="fr-FR" w:bidi="ar-SA"/>
              </w:rPr>
              <w:t>24s</w:t>
            </w:r>
          </w:p>
        </w:tc>
      </w:tr>
      <w:tr w:rsidR="006425A2" w:rsidRPr="00E5410E" w:rsidTr="00546A54">
        <w:trPr>
          <w:cantSplit/>
          <w:trHeight w:val="315"/>
        </w:trPr>
        <w:tc>
          <w:tcPr>
            <w:tcW w:w="1270" w:type="dxa"/>
            <w:gridSpan w:val="3"/>
            <w:tcBorders>
              <w:top w:val="single" w:sz="8" w:space="0" w:color="auto"/>
              <w:left w:val="single" w:sz="8" w:space="0" w:color="auto"/>
              <w:bottom w:val="single" w:sz="8" w:space="0" w:color="auto"/>
              <w:right w:val="nil"/>
            </w:tcBorders>
            <w:shd w:val="clear" w:color="auto" w:fill="auto"/>
            <w:noWrap/>
            <w:vAlign w:val="center"/>
            <w:hideMark/>
          </w:tcPr>
          <w:p w:rsidR="006425A2" w:rsidRPr="00E5410E" w:rsidRDefault="006425A2" w:rsidP="00546A54">
            <w:pPr>
              <w:keepNext/>
              <w:jc w:val="left"/>
              <w:rPr>
                <w:rFonts w:ascii="Arial" w:hAnsi="Arial" w:cs="Arial"/>
                <w:b/>
                <w:bCs/>
                <w:color w:val="000000"/>
                <w:u w:val="single"/>
                <w:lang w:eastAsia="fr-FR" w:bidi="ar-SA"/>
              </w:rPr>
            </w:pPr>
            <w:r w:rsidRPr="00E5410E">
              <w:rPr>
                <w:rFonts w:ascii="Arial" w:hAnsi="Arial" w:cs="Arial"/>
                <w:b/>
                <w:bCs/>
                <w:color w:val="000000"/>
                <w:u w:val="single"/>
                <w:lang w:eastAsia="fr-FR" w:bidi="ar-SA"/>
              </w:rPr>
              <w:t>Purpose:</w:t>
            </w:r>
          </w:p>
        </w:tc>
        <w:tc>
          <w:tcPr>
            <w:tcW w:w="9078" w:type="dxa"/>
            <w:gridSpan w:val="10"/>
            <w:tcBorders>
              <w:top w:val="single" w:sz="8" w:space="0" w:color="auto"/>
              <w:left w:val="nil"/>
              <w:bottom w:val="nil"/>
              <w:right w:val="single" w:sz="8" w:space="0" w:color="000000"/>
            </w:tcBorders>
            <w:shd w:val="clear" w:color="auto" w:fill="auto"/>
            <w:noWrap/>
            <w:vAlign w:val="center"/>
            <w:hideMark/>
          </w:tcPr>
          <w:p w:rsidR="006425A2" w:rsidRPr="00E5410E" w:rsidRDefault="00275C4C" w:rsidP="00546A54">
            <w:pPr>
              <w:keepNext/>
              <w:jc w:val="left"/>
              <w:rPr>
                <w:rFonts w:ascii="Arial" w:hAnsi="Arial" w:cs="Arial"/>
                <w:color w:val="000000"/>
                <w:sz w:val="18"/>
                <w:szCs w:val="18"/>
                <w:lang w:eastAsia="fr-FR" w:bidi="ar-SA"/>
              </w:rPr>
            </w:pPr>
            <w:r>
              <w:rPr>
                <w:rFonts w:ascii="Arial" w:hAnsi="Arial" w:cs="Arial"/>
                <w:color w:val="000000"/>
                <w:sz w:val="18"/>
                <w:szCs w:val="18"/>
                <w:lang w:eastAsia="fr-FR" w:bidi="ar-SA"/>
              </w:rPr>
              <w:t>When the watchdog reaches 0, the LFR FSW will stop.</w:t>
            </w:r>
          </w:p>
        </w:tc>
      </w:tr>
      <w:tr w:rsidR="006425A2" w:rsidRPr="00E5410E" w:rsidTr="00546A54">
        <w:trPr>
          <w:cantSplit/>
          <w:trHeight w:val="300"/>
        </w:trPr>
        <w:tc>
          <w:tcPr>
            <w:tcW w:w="10348" w:type="dxa"/>
            <w:gridSpan w:val="13"/>
            <w:tcBorders>
              <w:top w:val="single" w:sz="8" w:space="0" w:color="auto"/>
              <w:left w:val="single" w:sz="8" w:space="0" w:color="auto"/>
              <w:bottom w:val="nil"/>
              <w:right w:val="single" w:sz="8" w:space="0" w:color="000000"/>
            </w:tcBorders>
            <w:shd w:val="clear" w:color="auto" w:fill="auto"/>
            <w:vAlign w:val="center"/>
            <w:hideMark/>
          </w:tcPr>
          <w:p w:rsidR="006425A2" w:rsidRPr="00E5410E" w:rsidRDefault="006425A2" w:rsidP="00546A54">
            <w:pPr>
              <w:keepNext/>
              <w:jc w:val="left"/>
              <w:rPr>
                <w:rFonts w:ascii="Arial" w:hAnsi="Arial" w:cs="Arial"/>
                <w:b/>
                <w:bCs/>
                <w:color w:val="000000"/>
                <w:u w:val="single"/>
                <w:lang w:eastAsia="fr-FR" w:bidi="ar-SA"/>
              </w:rPr>
            </w:pPr>
            <w:r w:rsidRPr="00E5410E">
              <w:rPr>
                <w:rFonts w:ascii="Arial" w:hAnsi="Arial" w:cs="Arial"/>
                <w:b/>
                <w:bCs/>
                <w:color w:val="000000"/>
                <w:u w:val="single"/>
                <w:lang w:eastAsia="fr-FR" w:bidi="ar-SA"/>
              </w:rPr>
              <w:t>General remarks about the test</w:t>
            </w:r>
          </w:p>
        </w:tc>
      </w:tr>
      <w:tr w:rsidR="006425A2" w:rsidRPr="00E5410E" w:rsidTr="00546A54">
        <w:trPr>
          <w:cantSplit/>
          <w:trHeight w:val="255"/>
        </w:trPr>
        <w:tc>
          <w:tcPr>
            <w:tcW w:w="1495" w:type="dxa"/>
            <w:gridSpan w:val="4"/>
            <w:tcBorders>
              <w:top w:val="nil"/>
              <w:left w:val="single" w:sz="8" w:space="0" w:color="auto"/>
              <w:bottom w:val="nil"/>
              <w:right w:val="nil"/>
            </w:tcBorders>
            <w:shd w:val="clear" w:color="auto" w:fill="auto"/>
            <w:vAlign w:val="center"/>
            <w:hideMark/>
          </w:tcPr>
          <w:p w:rsidR="006425A2" w:rsidRPr="00E5410E" w:rsidRDefault="006425A2" w:rsidP="00546A54">
            <w:pPr>
              <w:keepNext/>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Requirement Title</w:t>
            </w:r>
          </w:p>
        </w:tc>
        <w:tc>
          <w:tcPr>
            <w:tcW w:w="8853" w:type="dxa"/>
            <w:gridSpan w:val="9"/>
            <w:tcBorders>
              <w:top w:val="nil"/>
              <w:left w:val="nil"/>
              <w:bottom w:val="nil"/>
              <w:right w:val="single" w:sz="8" w:space="0" w:color="000000"/>
            </w:tcBorders>
            <w:shd w:val="clear" w:color="auto" w:fill="auto"/>
            <w:vAlign w:val="center"/>
            <w:hideMark/>
          </w:tcPr>
          <w:p w:rsidR="006425A2" w:rsidRPr="00FC08AA" w:rsidRDefault="00275C4C" w:rsidP="00546A54">
            <w:pPr>
              <w:keepNext/>
              <w:jc w:val="left"/>
              <w:rPr>
                <w:rFonts w:ascii="Arial" w:hAnsi="Arial" w:cs="Arial"/>
                <w:color w:val="000000"/>
                <w:sz w:val="18"/>
                <w:szCs w:val="18"/>
                <w:lang w:eastAsia="fr-FR" w:bidi="ar-SA"/>
              </w:rPr>
            </w:pPr>
            <w:r>
              <w:rPr>
                <w:rFonts w:ascii="Arial" w:hAnsi="Arial" w:cs="Arial"/>
                <w:color w:val="000000"/>
                <w:sz w:val="18"/>
                <w:szCs w:val="18"/>
                <w:lang w:eastAsia="fr-FR" w:bidi="ar-SA"/>
              </w:rPr>
              <w:t>Watchdog management</w:t>
            </w:r>
          </w:p>
        </w:tc>
      </w:tr>
      <w:tr w:rsidR="006425A2" w:rsidRPr="00E5410E" w:rsidTr="00546A54">
        <w:trPr>
          <w:cantSplit/>
          <w:trHeight w:val="255"/>
        </w:trPr>
        <w:tc>
          <w:tcPr>
            <w:tcW w:w="1495" w:type="dxa"/>
            <w:gridSpan w:val="4"/>
            <w:tcBorders>
              <w:top w:val="nil"/>
              <w:left w:val="single" w:sz="8" w:space="0" w:color="auto"/>
              <w:bottom w:val="nil"/>
              <w:right w:val="nil"/>
            </w:tcBorders>
            <w:shd w:val="clear" w:color="auto" w:fill="auto"/>
            <w:vAlign w:val="center"/>
            <w:hideMark/>
          </w:tcPr>
          <w:p w:rsidR="006425A2" w:rsidRPr="00E5410E" w:rsidRDefault="006425A2" w:rsidP="00546A54">
            <w:pPr>
              <w:keepNext/>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dependencies</w:t>
            </w:r>
          </w:p>
        </w:tc>
        <w:tc>
          <w:tcPr>
            <w:tcW w:w="8853" w:type="dxa"/>
            <w:gridSpan w:val="9"/>
            <w:tcBorders>
              <w:top w:val="nil"/>
              <w:left w:val="nil"/>
              <w:bottom w:val="nil"/>
              <w:right w:val="single" w:sz="8" w:space="0" w:color="000000"/>
            </w:tcBorders>
            <w:shd w:val="clear" w:color="auto" w:fill="auto"/>
            <w:vAlign w:val="center"/>
            <w:hideMark/>
          </w:tcPr>
          <w:p w:rsidR="006425A2" w:rsidRPr="00FC08AA" w:rsidRDefault="006425A2" w:rsidP="006425A2">
            <w:pPr>
              <w:keepNext/>
              <w:jc w:val="left"/>
              <w:rPr>
                <w:rFonts w:ascii="Arial" w:hAnsi="Arial" w:cs="Arial"/>
                <w:color w:val="000000"/>
                <w:sz w:val="18"/>
                <w:szCs w:val="18"/>
                <w:lang w:eastAsia="fr-FR" w:bidi="ar-SA"/>
              </w:rPr>
            </w:pPr>
            <w:r>
              <w:rPr>
                <w:rFonts w:ascii="Arial" w:hAnsi="Arial" w:cs="Arial"/>
                <w:color w:val="000000"/>
                <w:sz w:val="18"/>
                <w:szCs w:val="18"/>
                <w:lang w:eastAsia="fr-FR" w:bidi="ar-SA"/>
              </w:rPr>
              <w:t>SSS-CP-</w:t>
            </w:r>
            <w:r w:rsidR="00275C4C">
              <w:rPr>
                <w:rFonts w:ascii="Arial" w:hAnsi="Arial" w:cs="Arial"/>
                <w:color w:val="000000"/>
                <w:sz w:val="18"/>
                <w:szCs w:val="18"/>
                <w:lang w:eastAsia="fr-FR" w:bidi="ar-SA"/>
              </w:rPr>
              <w:t>FS-540</w:t>
            </w:r>
            <w:r>
              <w:rPr>
                <w:rFonts w:ascii="Arial" w:hAnsi="Arial" w:cs="Arial"/>
                <w:color w:val="000000"/>
                <w:sz w:val="18"/>
                <w:szCs w:val="18"/>
                <w:lang w:eastAsia="fr-FR" w:bidi="ar-SA"/>
              </w:rPr>
              <w:t xml:space="preserve"> </w:t>
            </w:r>
          </w:p>
        </w:tc>
      </w:tr>
      <w:tr w:rsidR="006425A2" w:rsidRPr="00E5410E" w:rsidTr="00546A54">
        <w:trPr>
          <w:cantSplit/>
          <w:trHeight w:val="255"/>
        </w:trPr>
        <w:tc>
          <w:tcPr>
            <w:tcW w:w="1495" w:type="dxa"/>
            <w:gridSpan w:val="4"/>
            <w:tcBorders>
              <w:top w:val="nil"/>
              <w:left w:val="single" w:sz="8" w:space="0" w:color="auto"/>
              <w:bottom w:val="nil"/>
              <w:right w:val="nil"/>
            </w:tcBorders>
            <w:shd w:val="clear" w:color="auto" w:fill="auto"/>
            <w:vAlign w:val="center"/>
            <w:hideMark/>
          </w:tcPr>
          <w:p w:rsidR="006425A2" w:rsidRPr="00E5410E" w:rsidRDefault="006425A2" w:rsidP="00546A54">
            <w:pPr>
              <w:keepNext/>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restrictions</w:t>
            </w:r>
          </w:p>
        </w:tc>
        <w:tc>
          <w:tcPr>
            <w:tcW w:w="8853" w:type="dxa"/>
            <w:gridSpan w:val="9"/>
            <w:tcBorders>
              <w:top w:val="nil"/>
              <w:left w:val="nil"/>
              <w:bottom w:val="nil"/>
              <w:right w:val="single" w:sz="8" w:space="0" w:color="000000"/>
            </w:tcBorders>
            <w:shd w:val="clear" w:color="auto" w:fill="auto"/>
            <w:vAlign w:val="center"/>
            <w:hideMark/>
          </w:tcPr>
          <w:p w:rsidR="006425A2" w:rsidRPr="00FC08AA" w:rsidRDefault="006425A2" w:rsidP="00546A54">
            <w:pPr>
              <w:keepNext/>
              <w:jc w:val="left"/>
              <w:rPr>
                <w:rFonts w:ascii="Arial" w:hAnsi="Arial" w:cs="Arial"/>
                <w:color w:val="000000"/>
                <w:sz w:val="18"/>
                <w:szCs w:val="18"/>
                <w:lang w:eastAsia="fr-FR" w:bidi="ar-SA"/>
              </w:rPr>
            </w:pPr>
          </w:p>
        </w:tc>
      </w:tr>
      <w:tr w:rsidR="006425A2" w:rsidRPr="00E5410E" w:rsidTr="00546A54">
        <w:trPr>
          <w:cantSplit/>
          <w:trHeight w:val="255"/>
        </w:trPr>
        <w:tc>
          <w:tcPr>
            <w:tcW w:w="1495" w:type="dxa"/>
            <w:gridSpan w:val="4"/>
            <w:tcBorders>
              <w:top w:val="nil"/>
              <w:left w:val="single" w:sz="8" w:space="0" w:color="auto"/>
              <w:bottom w:val="nil"/>
              <w:right w:val="nil"/>
            </w:tcBorders>
            <w:shd w:val="clear" w:color="auto" w:fill="auto"/>
            <w:vAlign w:val="center"/>
            <w:hideMark/>
          </w:tcPr>
          <w:p w:rsidR="006425A2" w:rsidRPr="00E5410E" w:rsidRDefault="006425A2" w:rsidP="00546A54">
            <w:pPr>
              <w:keepNext/>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means</w:t>
            </w:r>
          </w:p>
        </w:tc>
        <w:tc>
          <w:tcPr>
            <w:tcW w:w="8853" w:type="dxa"/>
            <w:gridSpan w:val="9"/>
            <w:tcBorders>
              <w:top w:val="nil"/>
              <w:left w:val="nil"/>
              <w:bottom w:val="nil"/>
              <w:right w:val="single" w:sz="8" w:space="0" w:color="000000"/>
            </w:tcBorders>
            <w:shd w:val="clear" w:color="auto" w:fill="auto"/>
            <w:vAlign w:val="center"/>
            <w:hideMark/>
          </w:tcPr>
          <w:p w:rsidR="006425A2" w:rsidRPr="00FC08AA" w:rsidRDefault="006425A2" w:rsidP="00546A54">
            <w:pPr>
              <w:keepNext/>
              <w:jc w:val="left"/>
              <w:rPr>
                <w:rFonts w:ascii="Arial" w:hAnsi="Arial" w:cs="Arial"/>
                <w:color w:val="000000"/>
                <w:sz w:val="18"/>
                <w:szCs w:val="18"/>
                <w:lang w:eastAsia="fr-FR" w:bidi="ar-SA"/>
              </w:rPr>
            </w:pPr>
          </w:p>
        </w:tc>
      </w:tr>
      <w:tr w:rsidR="006425A2" w:rsidRPr="00E5410E" w:rsidTr="00546A54">
        <w:trPr>
          <w:cantSplit/>
          <w:trHeight w:val="255"/>
        </w:trPr>
        <w:tc>
          <w:tcPr>
            <w:tcW w:w="1495" w:type="dxa"/>
            <w:gridSpan w:val="4"/>
            <w:tcBorders>
              <w:top w:val="nil"/>
              <w:left w:val="single" w:sz="8" w:space="0" w:color="auto"/>
              <w:bottom w:val="nil"/>
              <w:right w:val="nil"/>
            </w:tcBorders>
            <w:shd w:val="clear" w:color="auto" w:fill="auto"/>
            <w:vAlign w:val="center"/>
            <w:hideMark/>
          </w:tcPr>
          <w:p w:rsidR="006425A2" w:rsidRPr="00E5410E" w:rsidRDefault="006425A2" w:rsidP="00546A54">
            <w:pPr>
              <w:keepNext/>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input data</w:t>
            </w:r>
          </w:p>
        </w:tc>
        <w:tc>
          <w:tcPr>
            <w:tcW w:w="8853" w:type="dxa"/>
            <w:gridSpan w:val="9"/>
            <w:tcBorders>
              <w:top w:val="nil"/>
              <w:left w:val="nil"/>
              <w:bottom w:val="nil"/>
              <w:right w:val="single" w:sz="8" w:space="0" w:color="000000"/>
            </w:tcBorders>
            <w:shd w:val="clear" w:color="auto" w:fill="auto"/>
            <w:vAlign w:val="center"/>
            <w:hideMark/>
          </w:tcPr>
          <w:p w:rsidR="006425A2" w:rsidRPr="00FC08AA" w:rsidRDefault="006425A2" w:rsidP="00546A54">
            <w:pPr>
              <w:keepNext/>
              <w:jc w:val="left"/>
              <w:rPr>
                <w:rFonts w:ascii="Arial" w:hAnsi="Arial" w:cs="Arial"/>
                <w:color w:val="000000"/>
                <w:sz w:val="18"/>
                <w:szCs w:val="18"/>
                <w:lang w:eastAsia="fr-FR" w:bidi="ar-SA"/>
              </w:rPr>
            </w:pPr>
          </w:p>
        </w:tc>
      </w:tr>
      <w:tr w:rsidR="006425A2" w:rsidRPr="00E5410E" w:rsidTr="00546A54">
        <w:trPr>
          <w:cantSplit/>
          <w:trHeight w:val="255"/>
        </w:trPr>
        <w:tc>
          <w:tcPr>
            <w:tcW w:w="1495" w:type="dxa"/>
            <w:gridSpan w:val="4"/>
            <w:tcBorders>
              <w:top w:val="nil"/>
              <w:left w:val="single" w:sz="8" w:space="0" w:color="auto"/>
              <w:bottom w:val="nil"/>
              <w:right w:val="nil"/>
            </w:tcBorders>
            <w:shd w:val="clear" w:color="auto" w:fill="auto"/>
            <w:vAlign w:val="center"/>
            <w:hideMark/>
          </w:tcPr>
          <w:p w:rsidR="006425A2" w:rsidRPr="00E5410E" w:rsidRDefault="006425A2" w:rsidP="00546A54">
            <w:pPr>
              <w:keepNext/>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prerequisite</w:t>
            </w:r>
          </w:p>
        </w:tc>
        <w:tc>
          <w:tcPr>
            <w:tcW w:w="8853" w:type="dxa"/>
            <w:gridSpan w:val="9"/>
            <w:tcBorders>
              <w:top w:val="nil"/>
              <w:left w:val="nil"/>
              <w:bottom w:val="nil"/>
              <w:right w:val="single" w:sz="8" w:space="0" w:color="000000"/>
            </w:tcBorders>
            <w:shd w:val="clear" w:color="auto" w:fill="auto"/>
            <w:vAlign w:val="center"/>
            <w:hideMark/>
          </w:tcPr>
          <w:p w:rsidR="006425A2" w:rsidRPr="00FC08AA" w:rsidRDefault="006425A2" w:rsidP="00546A54">
            <w:pPr>
              <w:keepNext/>
              <w:jc w:val="left"/>
              <w:rPr>
                <w:rFonts w:ascii="Arial" w:hAnsi="Arial" w:cs="Arial"/>
                <w:color w:val="000000"/>
                <w:sz w:val="18"/>
                <w:szCs w:val="18"/>
                <w:lang w:eastAsia="fr-FR" w:bidi="ar-SA"/>
              </w:rPr>
            </w:pPr>
          </w:p>
        </w:tc>
      </w:tr>
      <w:tr w:rsidR="006425A2" w:rsidRPr="00E5410E" w:rsidTr="00546A54">
        <w:trPr>
          <w:cantSplit/>
          <w:trHeight w:val="255"/>
        </w:trPr>
        <w:tc>
          <w:tcPr>
            <w:tcW w:w="1495" w:type="dxa"/>
            <w:gridSpan w:val="4"/>
            <w:tcBorders>
              <w:top w:val="nil"/>
              <w:left w:val="single" w:sz="8" w:space="0" w:color="auto"/>
              <w:bottom w:val="nil"/>
              <w:right w:val="nil"/>
            </w:tcBorders>
            <w:shd w:val="clear" w:color="auto" w:fill="auto"/>
            <w:vAlign w:val="center"/>
            <w:hideMark/>
          </w:tcPr>
          <w:p w:rsidR="006425A2" w:rsidRPr="00E5410E" w:rsidRDefault="006425A2" w:rsidP="00546A54">
            <w:pPr>
              <w:keepNext/>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used test programs</w:t>
            </w:r>
          </w:p>
        </w:tc>
        <w:tc>
          <w:tcPr>
            <w:tcW w:w="8853" w:type="dxa"/>
            <w:gridSpan w:val="9"/>
            <w:tcBorders>
              <w:top w:val="nil"/>
              <w:left w:val="nil"/>
              <w:bottom w:val="nil"/>
              <w:right w:val="single" w:sz="8" w:space="0" w:color="000000"/>
            </w:tcBorders>
            <w:shd w:val="clear" w:color="auto" w:fill="auto"/>
            <w:vAlign w:val="center"/>
            <w:hideMark/>
          </w:tcPr>
          <w:p w:rsidR="006425A2" w:rsidRPr="00FC08AA" w:rsidRDefault="006425A2" w:rsidP="00546A54">
            <w:pPr>
              <w:keepNext/>
              <w:jc w:val="left"/>
              <w:rPr>
                <w:rFonts w:ascii="Arial" w:hAnsi="Arial" w:cs="Arial"/>
                <w:color w:val="000000"/>
                <w:sz w:val="18"/>
                <w:szCs w:val="18"/>
                <w:lang w:eastAsia="fr-FR" w:bidi="ar-SA"/>
              </w:rPr>
            </w:pPr>
          </w:p>
        </w:tc>
      </w:tr>
      <w:tr w:rsidR="006425A2" w:rsidRPr="00E5410E" w:rsidTr="00546A54">
        <w:trPr>
          <w:cantSplit/>
          <w:trHeight w:val="255"/>
        </w:trPr>
        <w:tc>
          <w:tcPr>
            <w:tcW w:w="1495" w:type="dxa"/>
            <w:gridSpan w:val="4"/>
            <w:tcBorders>
              <w:top w:val="nil"/>
              <w:left w:val="single" w:sz="8" w:space="0" w:color="auto"/>
              <w:bottom w:val="nil"/>
              <w:right w:val="nil"/>
            </w:tcBorders>
            <w:shd w:val="clear" w:color="auto" w:fill="auto"/>
            <w:vAlign w:val="center"/>
            <w:hideMark/>
          </w:tcPr>
          <w:p w:rsidR="006425A2" w:rsidRPr="00E5410E" w:rsidRDefault="006425A2" w:rsidP="00546A54">
            <w:pPr>
              <w:keepNext/>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test script</w:t>
            </w:r>
          </w:p>
        </w:tc>
        <w:tc>
          <w:tcPr>
            <w:tcW w:w="8853" w:type="dxa"/>
            <w:gridSpan w:val="9"/>
            <w:tcBorders>
              <w:top w:val="nil"/>
              <w:left w:val="nil"/>
              <w:bottom w:val="nil"/>
              <w:right w:val="single" w:sz="8" w:space="0" w:color="000000"/>
            </w:tcBorders>
            <w:shd w:val="clear" w:color="auto" w:fill="auto"/>
            <w:vAlign w:val="center"/>
            <w:hideMark/>
          </w:tcPr>
          <w:p w:rsidR="006425A2" w:rsidRPr="00FC08AA" w:rsidRDefault="00275C4C" w:rsidP="00546A54">
            <w:pPr>
              <w:keepNext/>
              <w:jc w:val="left"/>
              <w:rPr>
                <w:rFonts w:ascii="Arial" w:hAnsi="Arial" w:cs="Arial"/>
                <w:color w:val="000000"/>
                <w:sz w:val="18"/>
                <w:szCs w:val="18"/>
                <w:lang w:eastAsia="fr-FR" w:bidi="ar-SA"/>
              </w:rPr>
            </w:pPr>
            <w:r>
              <w:rPr>
                <w:rFonts w:ascii="Arial" w:hAnsi="Arial" w:cs="Arial"/>
                <w:color w:val="000000"/>
                <w:sz w:val="18"/>
                <w:szCs w:val="18"/>
                <w:lang w:eastAsia="fr-FR" w:bidi="ar-SA"/>
              </w:rPr>
              <w:t>test_watchdog.py</w:t>
            </w:r>
          </w:p>
        </w:tc>
      </w:tr>
      <w:tr w:rsidR="006425A2" w:rsidRPr="00E5410E" w:rsidTr="00546A54">
        <w:trPr>
          <w:cantSplit/>
          <w:trHeight w:val="255"/>
        </w:trPr>
        <w:tc>
          <w:tcPr>
            <w:tcW w:w="1495" w:type="dxa"/>
            <w:gridSpan w:val="4"/>
            <w:tcBorders>
              <w:top w:val="nil"/>
              <w:left w:val="single" w:sz="8" w:space="0" w:color="auto"/>
              <w:bottom w:val="nil"/>
              <w:right w:val="nil"/>
            </w:tcBorders>
            <w:shd w:val="clear" w:color="auto" w:fill="auto"/>
            <w:vAlign w:val="center"/>
            <w:hideMark/>
          </w:tcPr>
          <w:p w:rsidR="006425A2" w:rsidRPr="00E5410E" w:rsidRDefault="006425A2" w:rsidP="00546A54">
            <w:pPr>
              <w:keepNext/>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output data</w:t>
            </w:r>
          </w:p>
        </w:tc>
        <w:tc>
          <w:tcPr>
            <w:tcW w:w="8853" w:type="dxa"/>
            <w:gridSpan w:val="9"/>
            <w:tcBorders>
              <w:top w:val="nil"/>
              <w:left w:val="nil"/>
              <w:bottom w:val="nil"/>
              <w:right w:val="single" w:sz="8" w:space="0" w:color="000000"/>
            </w:tcBorders>
            <w:shd w:val="clear" w:color="auto" w:fill="auto"/>
            <w:vAlign w:val="center"/>
            <w:hideMark/>
          </w:tcPr>
          <w:p w:rsidR="006425A2" w:rsidRPr="00FC08AA" w:rsidRDefault="006425A2" w:rsidP="00546A54">
            <w:pPr>
              <w:keepNext/>
              <w:jc w:val="left"/>
              <w:rPr>
                <w:rFonts w:ascii="Arial" w:hAnsi="Arial" w:cs="Arial"/>
                <w:color w:val="000000"/>
                <w:sz w:val="18"/>
                <w:szCs w:val="18"/>
                <w:lang w:eastAsia="fr-FR" w:bidi="ar-SA"/>
              </w:rPr>
            </w:pPr>
          </w:p>
        </w:tc>
      </w:tr>
      <w:tr w:rsidR="006425A2" w:rsidRPr="00E5410E" w:rsidTr="00546A54">
        <w:trPr>
          <w:cantSplit/>
          <w:trHeight w:val="255"/>
        </w:trPr>
        <w:tc>
          <w:tcPr>
            <w:tcW w:w="1495" w:type="dxa"/>
            <w:gridSpan w:val="4"/>
            <w:tcBorders>
              <w:top w:val="nil"/>
              <w:left w:val="single" w:sz="8" w:space="0" w:color="auto"/>
              <w:bottom w:val="nil"/>
              <w:right w:val="nil"/>
            </w:tcBorders>
            <w:shd w:val="clear" w:color="auto" w:fill="auto"/>
            <w:vAlign w:val="center"/>
            <w:hideMark/>
          </w:tcPr>
          <w:p w:rsidR="006425A2" w:rsidRPr="00E5410E" w:rsidRDefault="006425A2" w:rsidP="00546A54">
            <w:pPr>
              <w:keepNext/>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notes</w:t>
            </w:r>
          </w:p>
        </w:tc>
        <w:tc>
          <w:tcPr>
            <w:tcW w:w="8853" w:type="dxa"/>
            <w:gridSpan w:val="9"/>
            <w:tcBorders>
              <w:top w:val="nil"/>
              <w:left w:val="nil"/>
              <w:bottom w:val="nil"/>
              <w:right w:val="single" w:sz="8" w:space="0" w:color="000000"/>
            </w:tcBorders>
            <w:shd w:val="clear" w:color="auto" w:fill="auto"/>
            <w:vAlign w:val="center"/>
            <w:hideMark/>
          </w:tcPr>
          <w:p w:rsidR="006425A2" w:rsidRDefault="006425A2" w:rsidP="00546A54">
            <w:pPr>
              <w:keepNext/>
              <w:jc w:val="left"/>
              <w:rPr>
                <w:rFonts w:ascii="Arial" w:hAnsi="Arial" w:cs="Arial"/>
                <w:color w:val="000000"/>
                <w:sz w:val="18"/>
                <w:szCs w:val="18"/>
                <w:lang w:eastAsia="fr-FR" w:bidi="ar-SA"/>
              </w:rPr>
            </w:pPr>
          </w:p>
          <w:p w:rsidR="006425A2" w:rsidRDefault="00275C4C" w:rsidP="00275C4C">
            <w:pPr>
              <w:keepNext/>
              <w:jc w:val="left"/>
              <w:rPr>
                <w:rFonts w:ascii="Arial" w:hAnsi="Arial" w:cs="Arial"/>
                <w:color w:val="000000"/>
                <w:sz w:val="18"/>
                <w:szCs w:val="18"/>
                <w:lang w:eastAsia="fr-FR" w:bidi="ar-SA"/>
              </w:rPr>
            </w:pPr>
            <w:r>
              <w:rPr>
                <w:rFonts w:ascii="Arial" w:hAnsi="Arial" w:cs="Arial"/>
                <w:color w:val="000000"/>
                <w:sz w:val="18"/>
                <w:szCs w:val="18"/>
                <w:lang w:eastAsia="fr-FR" w:bidi="ar-SA"/>
              </w:rPr>
              <w:t>LFR watchdog is implemented at software level and the only action is to exit (0).</w:t>
            </w:r>
          </w:p>
          <w:p w:rsidR="00275C4C" w:rsidRPr="00FC08AA" w:rsidRDefault="00275C4C" w:rsidP="00275C4C">
            <w:pPr>
              <w:keepNext/>
              <w:jc w:val="left"/>
              <w:rPr>
                <w:rFonts w:ascii="Arial" w:hAnsi="Arial" w:cs="Arial"/>
                <w:color w:val="000000"/>
                <w:sz w:val="18"/>
                <w:szCs w:val="18"/>
                <w:lang w:eastAsia="fr-FR" w:bidi="ar-SA"/>
              </w:rPr>
            </w:pPr>
          </w:p>
        </w:tc>
      </w:tr>
      <w:tr w:rsidR="006425A2" w:rsidRPr="00E5410E" w:rsidTr="00546A54">
        <w:trPr>
          <w:cantSplit/>
          <w:trHeight w:val="420"/>
        </w:trPr>
        <w:tc>
          <w:tcPr>
            <w:tcW w:w="10348" w:type="dxa"/>
            <w:gridSpan w:val="13"/>
            <w:tcBorders>
              <w:top w:val="single" w:sz="8" w:space="0" w:color="auto"/>
              <w:left w:val="single" w:sz="8" w:space="0" w:color="auto"/>
              <w:bottom w:val="single" w:sz="8" w:space="0" w:color="auto"/>
              <w:right w:val="single" w:sz="8" w:space="0" w:color="000000"/>
            </w:tcBorders>
            <w:shd w:val="clear" w:color="000000" w:fill="D9D9D9"/>
            <w:noWrap/>
            <w:vAlign w:val="center"/>
            <w:hideMark/>
          </w:tcPr>
          <w:p w:rsidR="006425A2" w:rsidRPr="00E5410E" w:rsidRDefault="006425A2" w:rsidP="00546A54">
            <w:pPr>
              <w:keepNext/>
              <w:jc w:val="center"/>
              <w:rPr>
                <w:rFonts w:ascii="Arial" w:hAnsi="Arial" w:cs="Arial"/>
                <w:b/>
                <w:bCs/>
                <w:color w:val="000000"/>
                <w:sz w:val="32"/>
                <w:szCs w:val="32"/>
                <w:lang w:eastAsia="fr-FR" w:bidi="ar-SA"/>
              </w:rPr>
            </w:pPr>
            <w:r w:rsidRPr="00E5410E">
              <w:rPr>
                <w:rFonts w:ascii="Arial" w:hAnsi="Arial" w:cs="Arial"/>
                <w:b/>
                <w:bCs/>
                <w:color w:val="000000"/>
                <w:sz w:val="32"/>
                <w:szCs w:val="32"/>
                <w:lang w:eastAsia="fr-FR" w:bidi="ar-SA"/>
              </w:rPr>
              <w:t>Procedure steps</w:t>
            </w:r>
          </w:p>
        </w:tc>
      </w:tr>
      <w:tr w:rsidR="006425A2" w:rsidRPr="00E5410E" w:rsidTr="00546A54">
        <w:trPr>
          <w:cantSplit/>
          <w:trHeight w:val="270"/>
        </w:trPr>
        <w:tc>
          <w:tcPr>
            <w:tcW w:w="689" w:type="dxa"/>
            <w:tcBorders>
              <w:top w:val="nil"/>
              <w:left w:val="single" w:sz="8" w:space="0" w:color="auto"/>
              <w:bottom w:val="single" w:sz="8" w:space="0" w:color="auto"/>
              <w:right w:val="single" w:sz="8" w:space="0" w:color="auto"/>
            </w:tcBorders>
            <w:shd w:val="clear" w:color="auto" w:fill="auto"/>
            <w:noWrap/>
            <w:vAlign w:val="center"/>
            <w:hideMark/>
          </w:tcPr>
          <w:p w:rsidR="006425A2" w:rsidRPr="00E5410E" w:rsidRDefault="006425A2" w:rsidP="00546A54">
            <w:pPr>
              <w:keepNext/>
              <w:jc w:val="center"/>
              <w:rPr>
                <w:rFonts w:ascii="Arial" w:hAnsi="Arial" w:cs="Arial"/>
                <w:b/>
                <w:bCs/>
                <w:color w:val="000000"/>
                <w:sz w:val="20"/>
                <w:szCs w:val="20"/>
                <w:lang w:eastAsia="fr-FR" w:bidi="ar-SA"/>
              </w:rPr>
            </w:pPr>
            <w:r w:rsidRPr="00E5410E">
              <w:rPr>
                <w:rFonts w:ascii="Arial" w:hAnsi="Arial" w:cs="Arial"/>
                <w:b/>
                <w:bCs/>
                <w:color w:val="000000"/>
                <w:sz w:val="20"/>
                <w:szCs w:val="20"/>
                <w:lang w:eastAsia="fr-FR" w:bidi="ar-SA"/>
              </w:rPr>
              <w:t>Step</w:t>
            </w:r>
          </w:p>
        </w:tc>
        <w:tc>
          <w:tcPr>
            <w:tcW w:w="3412" w:type="dxa"/>
            <w:gridSpan w:val="5"/>
            <w:tcBorders>
              <w:top w:val="nil"/>
              <w:left w:val="nil"/>
              <w:bottom w:val="single" w:sz="8" w:space="0" w:color="auto"/>
              <w:right w:val="single" w:sz="8" w:space="0" w:color="000000"/>
            </w:tcBorders>
            <w:shd w:val="clear" w:color="auto" w:fill="auto"/>
            <w:noWrap/>
            <w:vAlign w:val="center"/>
            <w:hideMark/>
          </w:tcPr>
          <w:p w:rsidR="006425A2" w:rsidRPr="00E5410E" w:rsidRDefault="006425A2" w:rsidP="00546A54">
            <w:pPr>
              <w:keepNext/>
              <w:jc w:val="center"/>
              <w:rPr>
                <w:rFonts w:ascii="Arial" w:hAnsi="Arial" w:cs="Arial"/>
                <w:b/>
                <w:bCs/>
                <w:color w:val="000000"/>
                <w:sz w:val="20"/>
                <w:szCs w:val="20"/>
                <w:lang w:eastAsia="fr-FR" w:bidi="ar-SA"/>
              </w:rPr>
            </w:pPr>
            <w:r w:rsidRPr="00E5410E">
              <w:rPr>
                <w:rFonts w:ascii="Arial" w:hAnsi="Arial" w:cs="Arial"/>
                <w:b/>
                <w:bCs/>
                <w:color w:val="000000"/>
                <w:sz w:val="20"/>
                <w:szCs w:val="20"/>
                <w:lang w:eastAsia="fr-FR" w:bidi="ar-SA"/>
              </w:rPr>
              <w:t>Actions</w:t>
            </w:r>
          </w:p>
        </w:tc>
        <w:tc>
          <w:tcPr>
            <w:tcW w:w="4051" w:type="dxa"/>
            <w:gridSpan w:val="5"/>
            <w:tcBorders>
              <w:top w:val="nil"/>
              <w:left w:val="nil"/>
              <w:bottom w:val="single" w:sz="8" w:space="0" w:color="auto"/>
              <w:right w:val="nil"/>
            </w:tcBorders>
            <w:shd w:val="clear" w:color="auto" w:fill="auto"/>
            <w:noWrap/>
            <w:vAlign w:val="center"/>
            <w:hideMark/>
          </w:tcPr>
          <w:p w:rsidR="006425A2" w:rsidRPr="00E5410E" w:rsidRDefault="006425A2" w:rsidP="00546A54">
            <w:pPr>
              <w:keepNext/>
              <w:jc w:val="center"/>
              <w:rPr>
                <w:rFonts w:ascii="Arial" w:hAnsi="Arial" w:cs="Arial"/>
                <w:b/>
                <w:bCs/>
                <w:color w:val="000000"/>
                <w:sz w:val="20"/>
                <w:szCs w:val="20"/>
                <w:lang w:eastAsia="fr-FR" w:bidi="ar-SA"/>
              </w:rPr>
            </w:pPr>
            <w:r w:rsidRPr="00E5410E">
              <w:rPr>
                <w:rFonts w:ascii="Arial" w:hAnsi="Arial" w:cs="Arial"/>
                <w:b/>
                <w:bCs/>
                <w:color w:val="000000"/>
                <w:sz w:val="20"/>
                <w:szCs w:val="20"/>
                <w:lang w:eastAsia="fr-FR" w:bidi="ar-SA"/>
              </w:rPr>
              <w:t>Expected Results</w:t>
            </w:r>
          </w:p>
        </w:tc>
        <w:tc>
          <w:tcPr>
            <w:tcW w:w="1245" w:type="dxa"/>
            <w:tcBorders>
              <w:top w:val="nil"/>
              <w:left w:val="single" w:sz="8" w:space="0" w:color="auto"/>
              <w:bottom w:val="single" w:sz="8" w:space="0" w:color="auto"/>
              <w:right w:val="nil"/>
            </w:tcBorders>
            <w:shd w:val="clear" w:color="auto" w:fill="auto"/>
            <w:noWrap/>
            <w:vAlign w:val="center"/>
            <w:hideMark/>
          </w:tcPr>
          <w:p w:rsidR="006425A2" w:rsidRPr="00E5410E" w:rsidRDefault="006425A2" w:rsidP="00546A54">
            <w:pPr>
              <w:keepNext/>
              <w:jc w:val="center"/>
              <w:rPr>
                <w:rFonts w:ascii="Arial" w:hAnsi="Arial" w:cs="Arial"/>
                <w:b/>
                <w:bCs/>
                <w:color w:val="000000"/>
                <w:sz w:val="20"/>
                <w:szCs w:val="20"/>
                <w:lang w:eastAsia="fr-FR" w:bidi="ar-SA"/>
              </w:rPr>
            </w:pPr>
            <w:r w:rsidRPr="00E5410E">
              <w:rPr>
                <w:rFonts w:ascii="Arial" w:hAnsi="Arial" w:cs="Arial"/>
                <w:b/>
                <w:bCs/>
                <w:color w:val="000000"/>
                <w:sz w:val="20"/>
                <w:szCs w:val="20"/>
                <w:lang w:eastAsia="fr-FR" w:bidi="ar-SA"/>
              </w:rPr>
              <w:t>Comments</w:t>
            </w:r>
          </w:p>
        </w:tc>
        <w:tc>
          <w:tcPr>
            <w:tcW w:w="951" w:type="dxa"/>
            <w:tcBorders>
              <w:top w:val="nil"/>
              <w:left w:val="single" w:sz="8" w:space="0" w:color="auto"/>
              <w:bottom w:val="single" w:sz="8" w:space="0" w:color="auto"/>
              <w:right w:val="single" w:sz="8" w:space="0" w:color="auto"/>
            </w:tcBorders>
            <w:shd w:val="clear" w:color="auto" w:fill="auto"/>
            <w:noWrap/>
            <w:vAlign w:val="center"/>
            <w:hideMark/>
          </w:tcPr>
          <w:p w:rsidR="006425A2" w:rsidRPr="00E5410E" w:rsidRDefault="006425A2" w:rsidP="00546A54">
            <w:pPr>
              <w:keepNext/>
              <w:jc w:val="center"/>
              <w:rPr>
                <w:rFonts w:ascii="Arial" w:hAnsi="Arial" w:cs="Arial"/>
                <w:b/>
                <w:bCs/>
                <w:color w:val="000000"/>
                <w:sz w:val="20"/>
                <w:szCs w:val="20"/>
                <w:lang w:eastAsia="fr-FR" w:bidi="ar-SA"/>
              </w:rPr>
            </w:pPr>
            <w:r w:rsidRPr="00E5410E">
              <w:rPr>
                <w:rFonts w:ascii="Arial" w:hAnsi="Arial" w:cs="Arial"/>
                <w:b/>
                <w:bCs/>
                <w:color w:val="000000"/>
                <w:sz w:val="20"/>
                <w:szCs w:val="20"/>
                <w:lang w:eastAsia="fr-FR" w:bidi="ar-SA"/>
              </w:rPr>
              <w:t>Status</w:t>
            </w:r>
          </w:p>
        </w:tc>
      </w:tr>
      <w:tr w:rsidR="006425A2" w:rsidRPr="00E5410E" w:rsidTr="00546A54">
        <w:trPr>
          <w:cantSplit/>
          <w:trHeight w:val="270"/>
        </w:trPr>
        <w:tc>
          <w:tcPr>
            <w:tcW w:w="689" w:type="dxa"/>
            <w:tcBorders>
              <w:top w:val="nil"/>
              <w:left w:val="single" w:sz="8" w:space="0" w:color="auto"/>
              <w:bottom w:val="single" w:sz="8" w:space="0" w:color="auto"/>
              <w:right w:val="single" w:sz="8" w:space="0" w:color="auto"/>
            </w:tcBorders>
            <w:shd w:val="clear" w:color="auto" w:fill="auto"/>
            <w:noWrap/>
            <w:vAlign w:val="center"/>
            <w:hideMark/>
          </w:tcPr>
          <w:p w:rsidR="006425A2" w:rsidRPr="00D62BEE" w:rsidRDefault="006425A2" w:rsidP="00546A54">
            <w:pPr>
              <w:pStyle w:val="StepTopcased"/>
              <w:numPr>
                <w:ilvl w:val="0"/>
                <w:numId w:val="47"/>
              </w:numPr>
            </w:pPr>
          </w:p>
        </w:tc>
        <w:tc>
          <w:tcPr>
            <w:tcW w:w="3412" w:type="dxa"/>
            <w:gridSpan w:val="5"/>
            <w:tcBorders>
              <w:top w:val="single" w:sz="8" w:space="0" w:color="auto"/>
              <w:left w:val="nil"/>
              <w:bottom w:val="single" w:sz="8" w:space="0" w:color="auto"/>
              <w:right w:val="single" w:sz="8" w:space="0" w:color="000000"/>
            </w:tcBorders>
            <w:shd w:val="clear" w:color="auto" w:fill="auto"/>
            <w:noWrap/>
            <w:vAlign w:val="center"/>
            <w:hideMark/>
          </w:tcPr>
          <w:p w:rsidR="006425A2" w:rsidRDefault="00275C4C" w:rsidP="00546A54">
            <w:pPr>
              <w:jc w:val="left"/>
              <w:rPr>
                <w:rFonts w:ascii="Arial" w:hAnsi="Arial" w:cs="Arial"/>
                <w:sz w:val="18"/>
                <w:szCs w:val="18"/>
              </w:rPr>
            </w:pPr>
            <w:r>
              <w:rPr>
                <w:rFonts w:ascii="Arial" w:hAnsi="Arial" w:cs="Arial"/>
                <w:sz w:val="18"/>
                <w:szCs w:val="18"/>
              </w:rPr>
              <w:t xml:space="preserve">Run Fsw, </w:t>
            </w:r>
          </w:p>
          <w:p w:rsidR="00275C4C" w:rsidRDefault="00275C4C" w:rsidP="00546A54">
            <w:pPr>
              <w:jc w:val="left"/>
              <w:rPr>
                <w:rFonts w:ascii="Arial" w:hAnsi="Arial" w:cs="Arial"/>
                <w:sz w:val="18"/>
                <w:szCs w:val="18"/>
              </w:rPr>
            </w:pPr>
            <w:r>
              <w:rPr>
                <w:rFonts w:ascii="Arial" w:hAnsi="Arial" w:cs="Arial"/>
                <w:sz w:val="18"/>
                <w:szCs w:val="18"/>
              </w:rPr>
              <w:t>in standby mode rwrite 0 into the watchdog register</w:t>
            </w:r>
          </w:p>
          <w:p w:rsidR="00275C4C" w:rsidRPr="00FC08AA" w:rsidRDefault="00275C4C" w:rsidP="00546A54">
            <w:pPr>
              <w:jc w:val="left"/>
              <w:rPr>
                <w:rFonts w:ascii="Arial" w:hAnsi="Arial" w:cs="Arial"/>
                <w:sz w:val="18"/>
                <w:szCs w:val="18"/>
              </w:rPr>
            </w:pPr>
          </w:p>
        </w:tc>
        <w:tc>
          <w:tcPr>
            <w:tcW w:w="4051" w:type="dxa"/>
            <w:gridSpan w:val="5"/>
            <w:tcBorders>
              <w:top w:val="nil"/>
              <w:left w:val="nil"/>
              <w:bottom w:val="single" w:sz="8" w:space="0" w:color="auto"/>
              <w:right w:val="single" w:sz="8" w:space="0" w:color="auto"/>
            </w:tcBorders>
            <w:shd w:val="clear" w:color="auto" w:fill="auto"/>
            <w:noWrap/>
            <w:vAlign w:val="center"/>
            <w:hideMark/>
          </w:tcPr>
          <w:p w:rsidR="006425A2" w:rsidRDefault="00275C4C" w:rsidP="00546A54">
            <w:pPr>
              <w:pStyle w:val="ExpectedResultsTopcased"/>
              <w:rPr>
                <w:rFonts w:eastAsiaTheme="minorEastAsia"/>
                <w:sz w:val="18"/>
                <w:szCs w:val="18"/>
              </w:rPr>
            </w:pPr>
            <w:r>
              <w:rPr>
                <w:rFonts w:eastAsiaTheme="minorEastAsia"/>
                <w:sz w:val="18"/>
                <w:szCs w:val="18"/>
              </w:rPr>
              <w:t>LFR FSW stops.</w:t>
            </w:r>
          </w:p>
          <w:p w:rsidR="00275C4C" w:rsidRPr="00582106" w:rsidRDefault="00C06FC4" w:rsidP="00546A54">
            <w:pPr>
              <w:pStyle w:val="ExpectedResultsTopcased"/>
              <w:rPr>
                <w:rFonts w:eastAsiaTheme="minorEastAsia"/>
                <w:sz w:val="18"/>
                <w:szCs w:val="18"/>
              </w:rPr>
            </w:pPr>
            <w:r>
              <w:rPr>
                <w:rFonts w:eastAsiaTheme="minorEastAsia"/>
                <w:sz w:val="18"/>
                <w:szCs w:val="18"/>
              </w:rPr>
              <w:t xml:space="preserve"> </w:t>
            </w:r>
          </w:p>
        </w:tc>
        <w:tc>
          <w:tcPr>
            <w:tcW w:w="1245" w:type="dxa"/>
            <w:tcBorders>
              <w:top w:val="nil"/>
              <w:left w:val="nil"/>
              <w:bottom w:val="single" w:sz="8" w:space="0" w:color="auto"/>
              <w:right w:val="nil"/>
            </w:tcBorders>
            <w:shd w:val="clear" w:color="auto" w:fill="auto"/>
            <w:noWrap/>
            <w:vAlign w:val="center"/>
            <w:hideMark/>
          </w:tcPr>
          <w:p w:rsidR="006425A2" w:rsidRPr="00256C26" w:rsidRDefault="006425A2" w:rsidP="00546A54">
            <w:pPr>
              <w:pStyle w:val="CommentsTopcased"/>
            </w:pPr>
          </w:p>
        </w:tc>
        <w:tc>
          <w:tcPr>
            <w:tcW w:w="951" w:type="dxa"/>
            <w:tcBorders>
              <w:top w:val="nil"/>
              <w:left w:val="single" w:sz="8" w:space="0" w:color="auto"/>
              <w:bottom w:val="single" w:sz="8" w:space="0" w:color="auto"/>
              <w:right w:val="single" w:sz="8" w:space="0" w:color="auto"/>
            </w:tcBorders>
            <w:shd w:val="clear" w:color="auto" w:fill="auto"/>
            <w:noWrap/>
            <w:vAlign w:val="center"/>
            <w:hideMark/>
          </w:tcPr>
          <w:p w:rsidR="006425A2" w:rsidRPr="005E5C84" w:rsidRDefault="006425A2" w:rsidP="00546A54">
            <w:pPr>
              <w:pStyle w:val="StatusTopcased"/>
            </w:pPr>
          </w:p>
        </w:tc>
      </w:tr>
      <w:tr w:rsidR="006425A2" w:rsidRPr="00E5410E" w:rsidTr="00546A54">
        <w:trPr>
          <w:cantSplit/>
          <w:trHeight w:val="270"/>
        </w:trPr>
        <w:tc>
          <w:tcPr>
            <w:tcW w:w="689" w:type="dxa"/>
            <w:tcBorders>
              <w:top w:val="nil"/>
              <w:left w:val="single" w:sz="8" w:space="0" w:color="auto"/>
              <w:bottom w:val="single" w:sz="8" w:space="0" w:color="auto"/>
              <w:right w:val="single" w:sz="8" w:space="0" w:color="auto"/>
            </w:tcBorders>
            <w:shd w:val="clear" w:color="auto" w:fill="auto"/>
            <w:noWrap/>
            <w:vAlign w:val="center"/>
            <w:hideMark/>
          </w:tcPr>
          <w:p w:rsidR="006425A2" w:rsidRPr="00D62BEE" w:rsidRDefault="006425A2" w:rsidP="00546A54">
            <w:pPr>
              <w:pStyle w:val="StepTopcased"/>
            </w:pPr>
          </w:p>
        </w:tc>
        <w:tc>
          <w:tcPr>
            <w:tcW w:w="3412" w:type="dxa"/>
            <w:gridSpan w:val="5"/>
            <w:tcBorders>
              <w:top w:val="single" w:sz="8" w:space="0" w:color="auto"/>
              <w:left w:val="nil"/>
              <w:bottom w:val="single" w:sz="8" w:space="0" w:color="auto"/>
              <w:right w:val="single" w:sz="8" w:space="0" w:color="000000"/>
            </w:tcBorders>
            <w:shd w:val="clear" w:color="auto" w:fill="auto"/>
            <w:noWrap/>
            <w:vAlign w:val="center"/>
            <w:hideMark/>
          </w:tcPr>
          <w:p w:rsidR="006425A2" w:rsidRPr="00FC08AA" w:rsidRDefault="006425A2" w:rsidP="00546A54">
            <w:pPr>
              <w:jc w:val="left"/>
              <w:rPr>
                <w:rFonts w:ascii="Arial" w:hAnsi="Arial" w:cs="Arial"/>
                <w:sz w:val="18"/>
                <w:szCs w:val="18"/>
              </w:rPr>
            </w:pPr>
            <w:r w:rsidRPr="00FC08AA">
              <w:rPr>
                <w:rFonts w:ascii="Arial" w:hAnsi="Arial" w:cs="Arial"/>
                <w:sz w:val="18"/>
                <w:szCs w:val="18"/>
              </w:rPr>
              <w:t>End</w:t>
            </w:r>
          </w:p>
        </w:tc>
        <w:tc>
          <w:tcPr>
            <w:tcW w:w="4051" w:type="dxa"/>
            <w:gridSpan w:val="5"/>
            <w:tcBorders>
              <w:top w:val="nil"/>
              <w:left w:val="nil"/>
              <w:bottom w:val="single" w:sz="8" w:space="0" w:color="auto"/>
              <w:right w:val="single" w:sz="8" w:space="0" w:color="auto"/>
            </w:tcBorders>
            <w:shd w:val="clear" w:color="auto" w:fill="auto"/>
            <w:noWrap/>
            <w:vAlign w:val="center"/>
            <w:hideMark/>
          </w:tcPr>
          <w:p w:rsidR="006425A2" w:rsidRPr="00117166" w:rsidRDefault="006425A2" w:rsidP="00546A54">
            <w:pPr>
              <w:pStyle w:val="ExpectedResultsTopcased"/>
              <w:rPr>
                <w:rFonts w:eastAsiaTheme="minorEastAsia"/>
              </w:rPr>
            </w:pPr>
          </w:p>
        </w:tc>
        <w:tc>
          <w:tcPr>
            <w:tcW w:w="1245" w:type="dxa"/>
            <w:tcBorders>
              <w:top w:val="nil"/>
              <w:left w:val="nil"/>
              <w:bottom w:val="single" w:sz="8" w:space="0" w:color="auto"/>
              <w:right w:val="nil"/>
            </w:tcBorders>
            <w:shd w:val="clear" w:color="auto" w:fill="auto"/>
            <w:noWrap/>
            <w:vAlign w:val="center"/>
            <w:hideMark/>
          </w:tcPr>
          <w:p w:rsidR="006425A2" w:rsidRPr="00256C26" w:rsidRDefault="006425A2" w:rsidP="00546A54">
            <w:pPr>
              <w:pStyle w:val="CommentsTopcased"/>
            </w:pPr>
          </w:p>
        </w:tc>
        <w:tc>
          <w:tcPr>
            <w:tcW w:w="951" w:type="dxa"/>
            <w:tcBorders>
              <w:top w:val="nil"/>
              <w:left w:val="single" w:sz="8" w:space="0" w:color="auto"/>
              <w:bottom w:val="single" w:sz="8" w:space="0" w:color="auto"/>
              <w:right w:val="single" w:sz="8" w:space="0" w:color="auto"/>
            </w:tcBorders>
            <w:shd w:val="clear" w:color="auto" w:fill="auto"/>
            <w:noWrap/>
            <w:vAlign w:val="center"/>
            <w:hideMark/>
          </w:tcPr>
          <w:p w:rsidR="006425A2" w:rsidRPr="005E5C84" w:rsidRDefault="006425A2" w:rsidP="00546A54">
            <w:pPr>
              <w:pStyle w:val="StatusTopcased"/>
            </w:pPr>
          </w:p>
        </w:tc>
      </w:tr>
    </w:tbl>
    <w:p w:rsidR="001D22BF" w:rsidRDefault="001D22BF">
      <w:pPr>
        <w:jc w:val="left"/>
      </w:pPr>
    </w:p>
    <w:p w:rsidR="00815E94" w:rsidRDefault="00815E94">
      <w:pPr>
        <w:rPr>
          <w:ins w:id="4458" w:author="saule" w:date="2014-03-19T14:18:00Z"/>
        </w:rPr>
      </w:pPr>
    </w:p>
    <w:p w:rsidR="00815E94" w:rsidRDefault="00815E94">
      <w:pPr>
        <w:rPr>
          <w:ins w:id="4459" w:author="saule" w:date="2014-03-19T14:18:00Z"/>
        </w:rPr>
      </w:pPr>
    </w:p>
    <w:tbl>
      <w:tblPr>
        <w:tblW w:w="10348" w:type="dxa"/>
        <w:tblInd w:w="-72" w:type="dxa"/>
        <w:tblLayout w:type="fixed"/>
        <w:tblCellMar>
          <w:left w:w="70" w:type="dxa"/>
          <w:right w:w="70" w:type="dxa"/>
        </w:tblCellMar>
        <w:tblLook w:val="04A0"/>
      </w:tblPr>
      <w:tblGrid>
        <w:gridCol w:w="689"/>
        <w:gridCol w:w="146"/>
        <w:gridCol w:w="435"/>
        <w:gridCol w:w="225"/>
        <w:gridCol w:w="245"/>
        <w:gridCol w:w="2361"/>
        <w:gridCol w:w="1420"/>
        <w:gridCol w:w="138"/>
        <w:gridCol w:w="8"/>
        <w:gridCol w:w="430"/>
        <w:gridCol w:w="2055"/>
        <w:gridCol w:w="1245"/>
        <w:gridCol w:w="951"/>
      </w:tblGrid>
      <w:tr w:rsidR="00B01D9A" w:rsidRPr="00E5410E" w:rsidTr="00815E94">
        <w:trPr>
          <w:cantSplit/>
          <w:trHeight w:val="420"/>
        </w:trPr>
        <w:tc>
          <w:tcPr>
            <w:tcW w:w="10348" w:type="dxa"/>
            <w:gridSpan w:val="13"/>
            <w:tcBorders>
              <w:top w:val="single" w:sz="8" w:space="0" w:color="auto"/>
              <w:left w:val="single" w:sz="8" w:space="0" w:color="auto"/>
              <w:bottom w:val="single" w:sz="8" w:space="0" w:color="auto"/>
              <w:right w:val="single" w:sz="8" w:space="0" w:color="000000"/>
            </w:tcBorders>
            <w:shd w:val="clear" w:color="000000" w:fill="D9D9D9"/>
            <w:noWrap/>
            <w:vAlign w:val="center"/>
            <w:hideMark/>
          </w:tcPr>
          <w:p w:rsidR="00B01D9A" w:rsidRPr="00E5410E" w:rsidRDefault="00B01D9A" w:rsidP="00C03161">
            <w:pPr>
              <w:keepNext/>
              <w:jc w:val="center"/>
              <w:rPr>
                <w:rFonts w:ascii="Arial" w:hAnsi="Arial" w:cs="Arial"/>
                <w:b/>
                <w:bCs/>
                <w:color w:val="000000"/>
                <w:sz w:val="32"/>
                <w:szCs w:val="32"/>
                <w:lang w:eastAsia="fr-FR" w:bidi="ar-SA"/>
              </w:rPr>
            </w:pPr>
            <w:r w:rsidRPr="00E5410E">
              <w:rPr>
                <w:rFonts w:ascii="Arial" w:hAnsi="Arial" w:cs="Arial"/>
                <w:b/>
                <w:bCs/>
                <w:color w:val="000000"/>
                <w:sz w:val="32"/>
                <w:szCs w:val="32"/>
                <w:lang w:eastAsia="fr-FR" w:bidi="ar-SA"/>
              </w:rPr>
              <w:lastRenderedPageBreak/>
              <w:t>TEST CASE</w:t>
            </w:r>
          </w:p>
        </w:tc>
      </w:tr>
      <w:tr w:rsidR="00B01D9A" w:rsidRPr="00E5410E" w:rsidTr="00815E94">
        <w:trPr>
          <w:cantSplit/>
          <w:trHeight w:val="300"/>
        </w:trPr>
        <w:tc>
          <w:tcPr>
            <w:tcW w:w="4101" w:type="dxa"/>
            <w:gridSpan w:val="6"/>
            <w:tcBorders>
              <w:top w:val="single" w:sz="8" w:space="0" w:color="auto"/>
              <w:left w:val="single" w:sz="8" w:space="0" w:color="auto"/>
              <w:bottom w:val="nil"/>
              <w:right w:val="nil"/>
            </w:tcBorders>
            <w:shd w:val="clear" w:color="auto" w:fill="auto"/>
            <w:noWrap/>
            <w:vAlign w:val="center"/>
            <w:hideMark/>
          </w:tcPr>
          <w:p w:rsidR="00B01D9A" w:rsidRPr="00E5410E" w:rsidRDefault="00B01D9A" w:rsidP="00C03161">
            <w:pPr>
              <w:keepNext/>
              <w:jc w:val="left"/>
              <w:rPr>
                <w:rFonts w:ascii="Arial" w:hAnsi="Arial" w:cs="Arial"/>
                <w:b/>
                <w:bCs/>
                <w:color w:val="000000"/>
                <w:u w:val="single"/>
                <w:lang w:eastAsia="fr-FR" w:bidi="ar-SA"/>
              </w:rPr>
            </w:pPr>
            <w:r w:rsidRPr="00E5410E">
              <w:rPr>
                <w:rFonts w:ascii="Arial" w:hAnsi="Arial" w:cs="Arial"/>
                <w:b/>
                <w:bCs/>
                <w:color w:val="000000"/>
                <w:u w:val="single"/>
                <w:lang w:eastAsia="fr-FR" w:bidi="ar-SA"/>
              </w:rPr>
              <w:t>Test procedure identifier</w:t>
            </w:r>
          </w:p>
        </w:tc>
        <w:tc>
          <w:tcPr>
            <w:tcW w:w="1996" w:type="dxa"/>
            <w:gridSpan w:val="4"/>
            <w:tcBorders>
              <w:top w:val="nil"/>
              <w:left w:val="single" w:sz="8" w:space="0" w:color="auto"/>
              <w:bottom w:val="nil"/>
              <w:right w:val="nil"/>
            </w:tcBorders>
            <w:shd w:val="clear" w:color="auto" w:fill="auto"/>
            <w:noWrap/>
            <w:vAlign w:val="center"/>
            <w:hideMark/>
          </w:tcPr>
          <w:p w:rsidR="00B01D9A" w:rsidRPr="00E5410E" w:rsidRDefault="00B01D9A" w:rsidP="00C03161">
            <w:pPr>
              <w:keepNext/>
              <w:jc w:val="left"/>
              <w:rPr>
                <w:rFonts w:ascii="Arial" w:hAnsi="Arial" w:cs="Arial"/>
                <w:b/>
                <w:bCs/>
                <w:color w:val="000000"/>
                <w:u w:val="single"/>
                <w:lang w:eastAsia="fr-FR" w:bidi="ar-SA"/>
              </w:rPr>
            </w:pPr>
            <w:r w:rsidRPr="00E5410E">
              <w:rPr>
                <w:rFonts w:ascii="Arial" w:hAnsi="Arial" w:cs="Arial"/>
                <w:b/>
                <w:bCs/>
                <w:color w:val="000000"/>
                <w:u w:val="single"/>
                <w:lang w:eastAsia="fr-FR" w:bidi="ar-SA"/>
              </w:rPr>
              <w:t>Date</w:t>
            </w:r>
          </w:p>
        </w:tc>
        <w:tc>
          <w:tcPr>
            <w:tcW w:w="4251" w:type="dxa"/>
            <w:gridSpan w:val="3"/>
            <w:tcBorders>
              <w:top w:val="single" w:sz="8" w:space="0" w:color="auto"/>
              <w:left w:val="single" w:sz="8" w:space="0" w:color="auto"/>
              <w:bottom w:val="nil"/>
              <w:right w:val="single" w:sz="8" w:space="0" w:color="000000"/>
            </w:tcBorders>
            <w:shd w:val="clear" w:color="auto" w:fill="auto"/>
            <w:noWrap/>
            <w:vAlign w:val="center"/>
            <w:hideMark/>
          </w:tcPr>
          <w:p w:rsidR="00B01D9A" w:rsidRPr="00E5410E" w:rsidRDefault="00B01D9A" w:rsidP="00C03161">
            <w:pPr>
              <w:keepNext/>
              <w:jc w:val="left"/>
              <w:rPr>
                <w:rFonts w:ascii="Arial" w:hAnsi="Arial" w:cs="Arial"/>
                <w:b/>
                <w:bCs/>
                <w:color w:val="000000"/>
                <w:u w:val="single"/>
                <w:lang w:eastAsia="fr-FR" w:bidi="ar-SA"/>
              </w:rPr>
            </w:pPr>
            <w:r w:rsidRPr="00E5410E">
              <w:rPr>
                <w:rFonts w:ascii="Arial" w:hAnsi="Arial" w:cs="Arial"/>
                <w:b/>
                <w:bCs/>
                <w:color w:val="000000"/>
                <w:u w:val="single"/>
                <w:lang w:eastAsia="fr-FR" w:bidi="ar-SA"/>
              </w:rPr>
              <w:t>Assessment</w:t>
            </w:r>
          </w:p>
        </w:tc>
      </w:tr>
      <w:tr w:rsidR="00B01D9A" w:rsidRPr="00E5410E" w:rsidTr="00815E94">
        <w:trPr>
          <w:cantSplit/>
          <w:trHeight w:val="270"/>
        </w:trPr>
        <w:tc>
          <w:tcPr>
            <w:tcW w:w="4101" w:type="dxa"/>
            <w:gridSpan w:val="6"/>
            <w:tcBorders>
              <w:top w:val="nil"/>
              <w:left w:val="single" w:sz="8" w:space="0" w:color="auto"/>
              <w:bottom w:val="single" w:sz="8" w:space="0" w:color="auto"/>
              <w:right w:val="nil"/>
            </w:tcBorders>
            <w:shd w:val="clear" w:color="auto" w:fill="auto"/>
            <w:noWrap/>
            <w:vAlign w:val="center"/>
            <w:hideMark/>
          </w:tcPr>
          <w:p w:rsidR="00B01D9A" w:rsidRPr="00E5410E" w:rsidRDefault="00B01D9A" w:rsidP="00DF4BA5">
            <w:pPr>
              <w:pStyle w:val="TestProcedureIdentifierTopcased"/>
            </w:pPr>
            <w:r w:rsidRPr="00E5410E">
              <w:t>SVS-</w:t>
            </w:r>
            <w:r w:rsidR="00DF4BA5">
              <w:t>0059</w:t>
            </w:r>
            <w:r w:rsidRPr="00E5410E">
              <w:t>_Ed</w:t>
            </w:r>
            <w:ins w:id="4460" w:author="saule" w:date="2014-03-25T14:03:00Z">
              <w:r w:rsidR="008E4636">
                <w:t>2</w:t>
              </w:r>
            </w:ins>
            <w:del w:id="4461" w:author="saule" w:date="2014-03-25T14:03:00Z">
              <w:r w:rsidRPr="00E5410E" w:rsidDel="008E4636">
                <w:delText>1</w:delText>
              </w:r>
            </w:del>
          </w:p>
        </w:tc>
        <w:tc>
          <w:tcPr>
            <w:tcW w:w="1996" w:type="dxa"/>
            <w:gridSpan w:val="4"/>
            <w:tcBorders>
              <w:top w:val="nil"/>
              <w:left w:val="single" w:sz="8" w:space="0" w:color="auto"/>
              <w:bottom w:val="single" w:sz="8" w:space="0" w:color="auto"/>
              <w:right w:val="nil"/>
            </w:tcBorders>
            <w:shd w:val="clear" w:color="auto" w:fill="auto"/>
            <w:noWrap/>
            <w:vAlign w:val="center"/>
            <w:hideMark/>
          </w:tcPr>
          <w:p w:rsidR="00B01D9A" w:rsidRPr="00E5410E" w:rsidRDefault="00B01D9A" w:rsidP="00C03161">
            <w:pPr>
              <w:pStyle w:val="DateTopcased"/>
            </w:pPr>
            <w:r w:rsidRPr="00E5410E">
              <w:t>DD/MM/YYYY</w:t>
            </w:r>
          </w:p>
        </w:tc>
        <w:tc>
          <w:tcPr>
            <w:tcW w:w="4251" w:type="dxa"/>
            <w:gridSpan w:val="3"/>
            <w:tcBorders>
              <w:top w:val="nil"/>
              <w:left w:val="single" w:sz="8" w:space="0" w:color="auto"/>
              <w:bottom w:val="single" w:sz="8" w:space="0" w:color="auto"/>
              <w:right w:val="single" w:sz="8" w:space="0" w:color="000000"/>
            </w:tcBorders>
            <w:shd w:val="clear" w:color="auto" w:fill="auto"/>
            <w:noWrap/>
            <w:vAlign w:val="center"/>
            <w:hideMark/>
          </w:tcPr>
          <w:p w:rsidR="00B01D9A" w:rsidRPr="00E5410E" w:rsidRDefault="00B01D9A" w:rsidP="00C03161">
            <w:pPr>
              <w:pStyle w:val="AssessmentTopcased"/>
            </w:pPr>
            <w:r w:rsidRPr="00E5410E">
              <w:t>NT / NA / NOK / POK / OK</w:t>
            </w:r>
          </w:p>
        </w:tc>
      </w:tr>
      <w:tr w:rsidR="00B01D9A" w:rsidRPr="00E5410E" w:rsidTr="00815E94">
        <w:trPr>
          <w:cantSplit/>
          <w:trHeight w:val="300"/>
        </w:trPr>
        <w:tc>
          <w:tcPr>
            <w:tcW w:w="4101" w:type="dxa"/>
            <w:gridSpan w:val="6"/>
            <w:tcBorders>
              <w:top w:val="single" w:sz="8" w:space="0" w:color="auto"/>
              <w:left w:val="single" w:sz="8" w:space="0" w:color="auto"/>
              <w:bottom w:val="nil"/>
              <w:right w:val="nil"/>
            </w:tcBorders>
            <w:shd w:val="clear" w:color="auto" w:fill="auto"/>
            <w:noWrap/>
            <w:vAlign w:val="center"/>
            <w:hideMark/>
          </w:tcPr>
          <w:p w:rsidR="00B01D9A" w:rsidRPr="00E5410E" w:rsidRDefault="00B01D9A" w:rsidP="00C03161">
            <w:pPr>
              <w:keepNext/>
              <w:jc w:val="left"/>
              <w:rPr>
                <w:rFonts w:ascii="Arial" w:hAnsi="Arial" w:cs="Arial"/>
                <w:b/>
                <w:bCs/>
                <w:color w:val="000000"/>
                <w:u w:val="single"/>
                <w:lang w:eastAsia="fr-FR" w:bidi="ar-SA"/>
              </w:rPr>
            </w:pPr>
            <w:r w:rsidRPr="00E5410E">
              <w:rPr>
                <w:rFonts w:ascii="Arial" w:hAnsi="Arial" w:cs="Arial"/>
                <w:b/>
                <w:bCs/>
                <w:color w:val="000000"/>
                <w:u w:val="single"/>
                <w:lang w:eastAsia="fr-FR" w:bidi="ar-SA"/>
              </w:rPr>
              <w:t>TS Tested requirements</w:t>
            </w:r>
          </w:p>
        </w:tc>
        <w:tc>
          <w:tcPr>
            <w:tcW w:w="6247" w:type="dxa"/>
            <w:gridSpan w:val="7"/>
            <w:tcBorders>
              <w:top w:val="single" w:sz="8" w:space="0" w:color="auto"/>
              <w:left w:val="single" w:sz="8" w:space="0" w:color="auto"/>
              <w:bottom w:val="nil"/>
              <w:right w:val="single" w:sz="8" w:space="0" w:color="000000"/>
            </w:tcBorders>
            <w:shd w:val="clear" w:color="auto" w:fill="auto"/>
            <w:noWrap/>
            <w:vAlign w:val="center"/>
            <w:hideMark/>
          </w:tcPr>
          <w:p w:rsidR="00B01D9A" w:rsidRPr="00E5410E" w:rsidRDefault="00B01D9A" w:rsidP="00C03161">
            <w:pPr>
              <w:keepNext/>
              <w:jc w:val="left"/>
              <w:rPr>
                <w:rFonts w:ascii="Arial" w:hAnsi="Arial" w:cs="Arial"/>
                <w:b/>
                <w:bCs/>
                <w:color w:val="000000"/>
                <w:u w:val="single"/>
                <w:lang w:eastAsia="fr-FR" w:bidi="ar-SA"/>
              </w:rPr>
            </w:pPr>
            <w:r w:rsidRPr="00E5410E">
              <w:rPr>
                <w:rFonts w:ascii="Arial" w:hAnsi="Arial" w:cs="Arial"/>
                <w:b/>
                <w:bCs/>
                <w:color w:val="000000"/>
                <w:u w:val="single"/>
                <w:lang w:eastAsia="fr-FR" w:bidi="ar-SA"/>
              </w:rPr>
              <w:t>RB Tested requirements</w:t>
            </w:r>
          </w:p>
        </w:tc>
      </w:tr>
      <w:tr w:rsidR="00B01D9A" w:rsidRPr="00E5410E" w:rsidTr="00815E94">
        <w:trPr>
          <w:cantSplit/>
          <w:trHeight w:val="270"/>
        </w:trPr>
        <w:tc>
          <w:tcPr>
            <w:tcW w:w="4101" w:type="dxa"/>
            <w:gridSpan w:val="6"/>
            <w:tcBorders>
              <w:top w:val="nil"/>
              <w:left w:val="single" w:sz="8" w:space="0" w:color="auto"/>
              <w:bottom w:val="single" w:sz="8" w:space="0" w:color="auto"/>
              <w:right w:val="nil"/>
            </w:tcBorders>
            <w:shd w:val="clear" w:color="auto" w:fill="auto"/>
            <w:noWrap/>
            <w:vAlign w:val="center"/>
            <w:hideMark/>
          </w:tcPr>
          <w:p w:rsidR="00B01D9A" w:rsidRPr="00E5410E" w:rsidRDefault="00B01D9A" w:rsidP="00C03161">
            <w:pPr>
              <w:keepNext/>
              <w:jc w:val="left"/>
              <w:rPr>
                <w:rFonts w:ascii="Arial" w:hAnsi="Arial" w:cs="Arial"/>
                <w:color w:val="000000"/>
                <w:sz w:val="20"/>
                <w:szCs w:val="20"/>
                <w:lang w:eastAsia="fr-FR" w:bidi="ar-SA"/>
              </w:rPr>
            </w:pPr>
            <w:r w:rsidRPr="00E5410E">
              <w:rPr>
                <w:rFonts w:ascii="Arial" w:hAnsi="Arial" w:cs="Arial"/>
                <w:color w:val="000000"/>
                <w:sz w:val="20"/>
                <w:szCs w:val="20"/>
                <w:lang w:eastAsia="fr-FR" w:bidi="ar-SA"/>
              </w:rPr>
              <w:t>N/A</w:t>
            </w:r>
          </w:p>
        </w:tc>
        <w:tc>
          <w:tcPr>
            <w:tcW w:w="6247" w:type="dxa"/>
            <w:gridSpan w:val="7"/>
            <w:tcBorders>
              <w:top w:val="nil"/>
              <w:left w:val="single" w:sz="8" w:space="0" w:color="auto"/>
              <w:bottom w:val="single" w:sz="8" w:space="0" w:color="auto"/>
              <w:right w:val="single" w:sz="8" w:space="0" w:color="000000"/>
            </w:tcBorders>
            <w:shd w:val="clear" w:color="auto" w:fill="auto"/>
            <w:noWrap/>
            <w:vAlign w:val="center"/>
            <w:hideMark/>
          </w:tcPr>
          <w:p w:rsidR="00B01D9A" w:rsidRDefault="00B01D9A" w:rsidP="00C03161">
            <w:pPr>
              <w:rPr>
                <w:color w:val="7F7F7F" w:themeColor="text1" w:themeTint="80"/>
              </w:rPr>
            </w:pPr>
            <w:r w:rsidRPr="00E5410E">
              <w:rPr>
                <w:color w:val="7F7F7F" w:themeColor="text1" w:themeTint="80"/>
              </w:rPr>
              <w:t>REQ-LFR-SRS-5544_Ed</w:t>
            </w:r>
            <w:r>
              <w:rPr>
                <w:color w:val="7F7F7F" w:themeColor="text1" w:themeTint="80"/>
              </w:rPr>
              <w:t>2</w:t>
            </w:r>
            <w:r w:rsidR="0041360A">
              <w:rPr>
                <w:color w:val="7F7F7F" w:themeColor="text1" w:themeTint="80"/>
              </w:rPr>
              <w:t xml:space="preserve"> </w:t>
            </w:r>
            <w:r w:rsidR="00826D2F" w:rsidRPr="00E5410E">
              <w:rPr>
                <w:color w:val="7F7F7F" w:themeColor="text1" w:themeTint="80"/>
              </w:rPr>
              <w:t>REQ-LFR-SRS-5</w:t>
            </w:r>
            <w:r w:rsidR="00826D2F">
              <w:rPr>
                <w:color w:val="7F7F7F" w:themeColor="text1" w:themeTint="80"/>
              </w:rPr>
              <w:t>208</w:t>
            </w:r>
            <w:r w:rsidR="00826D2F" w:rsidRPr="00E5410E">
              <w:rPr>
                <w:color w:val="7F7F7F" w:themeColor="text1" w:themeTint="80"/>
              </w:rPr>
              <w:t>_Ed</w:t>
            </w:r>
            <w:r w:rsidR="00826D2F">
              <w:rPr>
                <w:color w:val="7F7F7F" w:themeColor="text1" w:themeTint="80"/>
              </w:rPr>
              <w:t>1</w:t>
            </w:r>
          </w:p>
          <w:p w:rsidR="00826D2F" w:rsidRDefault="00826D2F" w:rsidP="00826D2F">
            <w:pPr>
              <w:rPr>
                <w:color w:val="7F7F7F" w:themeColor="text1" w:themeTint="80"/>
              </w:rPr>
            </w:pPr>
            <w:r w:rsidRPr="00E5410E">
              <w:rPr>
                <w:color w:val="7F7F7F" w:themeColor="text1" w:themeTint="80"/>
              </w:rPr>
              <w:t>REQ-LFR-SRS-5</w:t>
            </w:r>
            <w:r>
              <w:rPr>
                <w:color w:val="7F7F7F" w:themeColor="text1" w:themeTint="80"/>
              </w:rPr>
              <w:t>210</w:t>
            </w:r>
            <w:r w:rsidRPr="00E5410E">
              <w:rPr>
                <w:color w:val="7F7F7F" w:themeColor="text1" w:themeTint="80"/>
              </w:rPr>
              <w:t>_Ed</w:t>
            </w:r>
            <w:r>
              <w:rPr>
                <w:color w:val="7F7F7F" w:themeColor="text1" w:themeTint="80"/>
              </w:rPr>
              <w:t xml:space="preserve">1 </w:t>
            </w:r>
            <w:r w:rsidRPr="00E5410E">
              <w:rPr>
                <w:color w:val="7F7F7F" w:themeColor="text1" w:themeTint="80"/>
              </w:rPr>
              <w:t>REQ-LFR-SRS-5</w:t>
            </w:r>
            <w:r>
              <w:rPr>
                <w:color w:val="7F7F7F" w:themeColor="text1" w:themeTint="80"/>
              </w:rPr>
              <w:t>202</w:t>
            </w:r>
            <w:r w:rsidRPr="00E5410E">
              <w:rPr>
                <w:color w:val="7F7F7F" w:themeColor="text1" w:themeTint="80"/>
              </w:rPr>
              <w:t>_Ed</w:t>
            </w:r>
            <w:r>
              <w:rPr>
                <w:color w:val="7F7F7F" w:themeColor="text1" w:themeTint="80"/>
              </w:rPr>
              <w:t>1</w:t>
            </w:r>
          </w:p>
          <w:p w:rsidR="003063DA" w:rsidRPr="00E5410E" w:rsidRDefault="003063DA" w:rsidP="00826D2F">
            <w:pPr>
              <w:rPr>
                <w:color w:val="7F7F7F" w:themeColor="text1" w:themeTint="80"/>
              </w:rPr>
            </w:pPr>
            <w:r>
              <w:rPr>
                <w:color w:val="7F7F7F" w:themeColor="text1" w:themeTint="80"/>
              </w:rPr>
              <w:t>REQ-LFR-SRS-5545_Ed1</w:t>
            </w:r>
          </w:p>
        </w:tc>
      </w:tr>
      <w:tr w:rsidR="00B01D9A" w:rsidRPr="00E5410E" w:rsidTr="00815E94">
        <w:trPr>
          <w:cantSplit/>
          <w:trHeight w:val="330"/>
        </w:trPr>
        <w:tc>
          <w:tcPr>
            <w:tcW w:w="1740" w:type="dxa"/>
            <w:gridSpan w:val="5"/>
            <w:tcBorders>
              <w:top w:val="single" w:sz="12" w:space="0" w:color="auto"/>
              <w:left w:val="single" w:sz="12" w:space="0" w:color="auto"/>
              <w:bottom w:val="single" w:sz="8" w:space="0" w:color="auto"/>
              <w:right w:val="nil"/>
            </w:tcBorders>
            <w:shd w:val="clear" w:color="auto" w:fill="auto"/>
            <w:vAlign w:val="center"/>
            <w:hideMark/>
          </w:tcPr>
          <w:p w:rsidR="00B01D9A" w:rsidRPr="00E5410E" w:rsidRDefault="00B01D9A" w:rsidP="00C03161">
            <w:pPr>
              <w:keepNext/>
              <w:jc w:val="center"/>
              <w:rPr>
                <w:rFonts w:ascii="Arial" w:hAnsi="Arial" w:cs="Arial"/>
                <w:b/>
                <w:bCs/>
                <w:color w:val="000000"/>
                <w:u w:val="single"/>
                <w:lang w:eastAsia="fr-FR" w:bidi="ar-SA"/>
              </w:rPr>
            </w:pPr>
            <w:r w:rsidRPr="00E5410E">
              <w:rPr>
                <w:rFonts w:ascii="Arial" w:hAnsi="Arial" w:cs="Arial"/>
                <w:b/>
                <w:bCs/>
                <w:color w:val="000000"/>
                <w:u w:val="single"/>
                <w:lang w:eastAsia="fr-FR" w:bidi="ar-SA"/>
              </w:rPr>
              <w:t>Component:</w:t>
            </w:r>
          </w:p>
        </w:tc>
        <w:tc>
          <w:tcPr>
            <w:tcW w:w="2361" w:type="dxa"/>
            <w:tcBorders>
              <w:top w:val="single" w:sz="12" w:space="0" w:color="auto"/>
              <w:left w:val="nil"/>
              <w:bottom w:val="single" w:sz="8" w:space="0" w:color="auto"/>
              <w:right w:val="nil"/>
            </w:tcBorders>
            <w:shd w:val="clear" w:color="auto" w:fill="auto"/>
            <w:vAlign w:val="center"/>
            <w:hideMark/>
          </w:tcPr>
          <w:p w:rsidR="00B01D9A" w:rsidRPr="00E5410E" w:rsidRDefault="00B01D9A" w:rsidP="00C03161">
            <w:pPr>
              <w:keepNext/>
              <w:rPr>
                <w:rFonts w:ascii="Arial" w:hAnsi="Arial" w:cs="Arial"/>
                <w:color w:val="000000"/>
                <w:lang w:eastAsia="fr-FR" w:bidi="ar-SA"/>
              </w:rPr>
            </w:pPr>
          </w:p>
        </w:tc>
        <w:tc>
          <w:tcPr>
            <w:tcW w:w="1420" w:type="dxa"/>
            <w:tcBorders>
              <w:top w:val="nil"/>
              <w:left w:val="single" w:sz="8" w:space="0" w:color="auto"/>
              <w:bottom w:val="single" w:sz="8" w:space="0" w:color="auto"/>
              <w:right w:val="nil"/>
            </w:tcBorders>
            <w:shd w:val="clear" w:color="auto" w:fill="auto"/>
            <w:vAlign w:val="center"/>
            <w:hideMark/>
          </w:tcPr>
          <w:p w:rsidR="00B01D9A" w:rsidRPr="00E5410E" w:rsidRDefault="00B01D9A" w:rsidP="00C03161">
            <w:pPr>
              <w:keepNext/>
              <w:jc w:val="left"/>
              <w:rPr>
                <w:rFonts w:ascii="Arial" w:hAnsi="Arial" w:cs="Arial"/>
                <w:b/>
                <w:bCs/>
                <w:color w:val="000000"/>
                <w:u w:val="single"/>
                <w:lang w:eastAsia="fr-FR" w:bidi="ar-SA"/>
              </w:rPr>
            </w:pPr>
            <w:r w:rsidRPr="00E5410E">
              <w:rPr>
                <w:rFonts w:ascii="Arial" w:hAnsi="Arial" w:cs="Arial"/>
                <w:b/>
                <w:bCs/>
                <w:color w:val="000000"/>
                <w:u w:val="single"/>
                <w:lang w:eastAsia="fr-FR" w:bidi="ar-SA"/>
              </w:rPr>
              <w:t>Version:</w:t>
            </w:r>
          </w:p>
        </w:tc>
        <w:tc>
          <w:tcPr>
            <w:tcW w:w="4827" w:type="dxa"/>
            <w:gridSpan w:val="6"/>
            <w:tcBorders>
              <w:top w:val="single" w:sz="8" w:space="0" w:color="auto"/>
              <w:left w:val="nil"/>
              <w:bottom w:val="single" w:sz="8" w:space="0" w:color="auto"/>
              <w:right w:val="single" w:sz="8" w:space="0" w:color="000000"/>
            </w:tcBorders>
            <w:shd w:val="clear" w:color="auto" w:fill="auto"/>
            <w:vAlign w:val="center"/>
            <w:hideMark/>
          </w:tcPr>
          <w:p w:rsidR="00B01D9A" w:rsidRPr="00E5410E" w:rsidRDefault="00841351" w:rsidP="00C03161">
            <w:pPr>
              <w:keepNext/>
              <w:rPr>
                <w:rFonts w:ascii="Arial" w:hAnsi="Arial" w:cs="Arial"/>
                <w:color w:val="000000"/>
                <w:lang w:eastAsia="fr-FR" w:bidi="ar-SA"/>
              </w:rPr>
            </w:pPr>
            <w:r>
              <w:rPr>
                <w:rFonts w:ascii="Arial" w:hAnsi="Arial" w:cs="Arial"/>
                <w:color w:val="000000"/>
                <w:lang w:eastAsia="fr-FR" w:bidi="ar-SA"/>
              </w:rPr>
              <w:t>V2</w:t>
            </w:r>
            <w:r w:rsidR="003063DA">
              <w:rPr>
                <w:rFonts w:ascii="Arial" w:hAnsi="Arial" w:cs="Arial"/>
                <w:color w:val="000000"/>
                <w:lang w:eastAsia="fr-FR" w:bidi="ar-SA"/>
              </w:rPr>
              <w:t xml:space="preserve">  V1</w:t>
            </w:r>
          </w:p>
        </w:tc>
      </w:tr>
      <w:tr w:rsidR="00B01D9A" w:rsidRPr="00E5410E" w:rsidTr="00815E94">
        <w:trPr>
          <w:cantSplit/>
          <w:trHeight w:val="255"/>
        </w:trPr>
        <w:tc>
          <w:tcPr>
            <w:tcW w:w="10348" w:type="dxa"/>
            <w:gridSpan w:val="13"/>
            <w:tcBorders>
              <w:top w:val="single" w:sz="8" w:space="0" w:color="auto"/>
              <w:left w:val="single" w:sz="8" w:space="0" w:color="auto"/>
              <w:bottom w:val="nil"/>
              <w:right w:val="single" w:sz="8" w:space="0" w:color="000000"/>
            </w:tcBorders>
            <w:shd w:val="clear" w:color="auto" w:fill="auto"/>
            <w:noWrap/>
            <w:vAlign w:val="center"/>
            <w:hideMark/>
          </w:tcPr>
          <w:p w:rsidR="00B01D9A" w:rsidRPr="00E5410E" w:rsidRDefault="00B01D9A" w:rsidP="00C03161">
            <w:pPr>
              <w:keepNext/>
              <w:jc w:val="left"/>
              <w:rPr>
                <w:rFonts w:ascii="Arial" w:hAnsi="Arial" w:cs="Arial"/>
                <w:b/>
                <w:bCs/>
                <w:sz w:val="20"/>
                <w:szCs w:val="20"/>
                <w:lang w:eastAsia="fr-FR" w:bidi="ar-SA"/>
              </w:rPr>
            </w:pPr>
            <w:r w:rsidRPr="00E5410E">
              <w:rPr>
                <w:rFonts w:ascii="Arial" w:hAnsi="Arial" w:cs="Arial"/>
                <w:b/>
                <w:bCs/>
                <w:sz w:val="20"/>
                <w:szCs w:val="20"/>
                <w:lang w:eastAsia="fr-FR" w:bidi="ar-SA"/>
              </w:rPr>
              <w:t>Involved subsystems</w:t>
            </w:r>
          </w:p>
        </w:tc>
      </w:tr>
      <w:tr w:rsidR="00B01D9A" w:rsidRPr="00E5410E" w:rsidTr="00815E94">
        <w:trPr>
          <w:cantSplit/>
          <w:trHeight w:val="240"/>
        </w:trPr>
        <w:tc>
          <w:tcPr>
            <w:tcW w:w="835" w:type="dxa"/>
            <w:gridSpan w:val="2"/>
            <w:tcBorders>
              <w:top w:val="nil"/>
              <w:left w:val="single" w:sz="8" w:space="0" w:color="auto"/>
              <w:bottom w:val="nil"/>
              <w:right w:val="nil"/>
            </w:tcBorders>
            <w:shd w:val="clear" w:color="auto" w:fill="auto"/>
            <w:noWrap/>
            <w:vAlign w:val="center"/>
            <w:hideMark/>
          </w:tcPr>
          <w:p w:rsidR="00B01D9A" w:rsidRPr="00E5410E" w:rsidRDefault="00B01D9A" w:rsidP="00C03161">
            <w:pPr>
              <w:keepNext/>
              <w:jc w:val="left"/>
              <w:rPr>
                <w:rFonts w:ascii="Arial" w:hAnsi="Arial" w:cs="Arial"/>
                <w:sz w:val="18"/>
                <w:szCs w:val="18"/>
                <w:lang w:eastAsia="fr-FR" w:bidi="ar-SA"/>
              </w:rPr>
            </w:pPr>
            <w:r w:rsidRPr="00E5410E">
              <w:rPr>
                <w:rFonts w:ascii="Arial" w:hAnsi="Arial" w:cs="Arial"/>
                <w:sz w:val="18"/>
                <w:szCs w:val="18"/>
                <w:lang w:eastAsia="fr-FR" w:bidi="ar-SA"/>
              </w:rPr>
              <w:t>SW:</w:t>
            </w:r>
          </w:p>
        </w:tc>
        <w:tc>
          <w:tcPr>
            <w:tcW w:w="9513" w:type="dxa"/>
            <w:gridSpan w:val="11"/>
            <w:tcBorders>
              <w:top w:val="nil"/>
              <w:left w:val="nil"/>
              <w:bottom w:val="nil"/>
              <w:right w:val="single" w:sz="8" w:space="0" w:color="000000"/>
            </w:tcBorders>
            <w:shd w:val="clear" w:color="auto" w:fill="auto"/>
            <w:noWrap/>
            <w:vAlign w:val="center"/>
            <w:hideMark/>
          </w:tcPr>
          <w:p w:rsidR="00B01D9A" w:rsidRPr="00E5410E" w:rsidRDefault="008973C6" w:rsidP="00C03161">
            <w:pPr>
              <w:keepNext/>
              <w:jc w:val="left"/>
              <w:rPr>
                <w:rFonts w:ascii="Arial" w:hAnsi="Arial" w:cs="Arial"/>
                <w:sz w:val="18"/>
                <w:szCs w:val="18"/>
                <w:lang w:eastAsia="fr-FR" w:bidi="ar-SA"/>
              </w:rPr>
            </w:pPr>
            <w:r>
              <w:rPr>
                <w:rFonts w:ascii="Arial" w:hAnsi="Arial" w:cs="Arial"/>
                <w:sz w:val="18"/>
                <w:szCs w:val="18"/>
                <w:lang w:eastAsia="fr-FR" w:bidi="ar-SA"/>
              </w:rPr>
              <w:t>3.2.0.24</w:t>
            </w:r>
          </w:p>
        </w:tc>
      </w:tr>
      <w:tr w:rsidR="00B01D9A" w:rsidRPr="00E5410E" w:rsidTr="00815E94">
        <w:trPr>
          <w:cantSplit/>
          <w:trHeight w:val="255"/>
        </w:trPr>
        <w:tc>
          <w:tcPr>
            <w:tcW w:w="835" w:type="dxa"/>
            <w:gridSpan w:val="2"/>
            <w:tcBorders>
              <w:top w:val="nil"/>
              <w:left w:val="single" w:sz="8" w:space="0" w:color="auto"/>
              <w:bottom w:val="single" w:sz="8" w:space="0" w:color="auto"/>
              <w:right w:val="nil"/>
            </w:tcBorders>
            <w:shd w:val="clear" w:color="auto" w:fill="auto"/>
            <w:noWrap/>
            <w:vAlign w:val="center"/>
            <w:hideMark/>
          </w:tcPr>
          <w:p w:rsidR="00B01D9A" w:rsidRPr="00E5410E" w:rsidRDefault="00B01D9A" w:rsidP="00C03161">
            <w:pPr>
              <w:keepNext/>
              <w:jc w:val="left"/>
              <w:rPr>
                <w:rFonts w:ascii="Arial" w:hAnsi="Arial" w:cs="Arial"/>
                <w:sz w:val="18"/>
                <w:szCs w:val="18"/>
                <w:lang w:eastAsia="fr-FR" w:bidi="ar-SA"/>
              </w:rPr>
            </w:pPr>
            <w:r w:rsidRPr="00E5410E">
              <w:rPr>
                <w:rFonts w:ascii="Arial" w:hAnsi="Arial" w:cs="Arial"/>
                <w:sz w:val="18"/>
                <w:szCs w:val="18"/>
                <w:lang w:eastAsia="fr-FR" w:bidi="ar-SA"/>
              </w:rPr>
              <w:t>HW:</w:t>
            </w:r>
          </w:p>
        </w:tc>
        <w:tc>
          <w:tcPr>
            <w:tcW w:w="9513" w:type="dxa"/>
            <w:gridSpan w:val="11"/>
            <w:tcBorders>
              <w:top w:val="nil"/>
              <w:left w:val="nil"/>
              <w:bottom w:val="single" w:sz="8" w:space="0" w:color="auto"/>
              <w:right w:val="single" w:sz="8" w:space="0" w:color="000000"/>
            </w:tcBorders>
            <w:shd w:val="clear" w:color="auto" w:fill="auto"/>
            <w:noWrap/>
            <w:vAlign w:val="center"/>
            <w:hideMark/>
          </w:tcPr>
          <w:p w:rsidR="00B01D9A" w:rsidRPr="00E5410E" w:rsidRDefault="008973C6" w:rsidP="00C03161">
            <w:pPr>
              <w:keepNext/>
              <w:jc w:val="left"/>
              <w:rPr>
                <w:rFonts w:ascii="Arial" w:hAnsi="Arial" w:cs="Arial"/>
                <w:sz w:val="18"/>
                <w:szCs w:val="18"/>
                <w:lang w:eastAsia="fr-FR" w:bidi="ar-SA"/>
              </w:rPr>
            </w:pPr>
            <w:r>
              <w:rPr>
                <w:rFonts w:ascii="Arial" w:hAnsi="Arial" w:cs="Arial"/>
                <w:sz w:val="18"/>
                <w:szCs w:val="18"/>
                <w:lang w:eastAsia="fr-FR" w:bidi="ar-SA"/>
              </w:rPr>
              <w:t>1.1.91</w:t>
            </w:r>
            <w:r w:rsidR="00841351">
              <w:rPr>
                <w:rFonts w:ascii="Arial" w:hAnsi="Arial" w:cs="Arial"/>
                <w:sz w:val="18"/>
                <w:szCs w:val="18"/>
                <w:lang w:eastAsia="fr-FR" w:bidi="ar-SA"/>
              </w:rPr>
              <w:t xml:space="preserve"> </w:t>
            </w:r>
            <w:ins w:id="4462" w:author="bouzid" w:date="2014-07-08T16:52:00Z">
              <w:r w:rsidR="003C5B10">
                <w:rPr>
                  <w:rFonts w:ascii="Arial" w:hAnsi="Arial" w:cs="Arial"/>
                  <w:sz w:val="18"/>
                  <w:szCs w:val="18"/>
                  <w:lang w:eastAsia="fr-FR" w:bidi="ar-SA"/>
                </w:rPr>
                <w:t>StarDundee</w:t>
              </w:r>
            </w:ins>
          </w:p>
        </w:tc>
      </w:tr>
      <w:tr w:rsidR="00B01D9A" w:rsidRPr="000A7AC7" w:rsidTr="00815E94">
        <w:trPr>
          <w:cantSplit/>
          <w:trHeight w:val="255"/>
        </w:trPr>
        <w:tc>
          <w:tcPr>
            <w:tcW w:w="1270" w:type="dxa"/>
            <w:gridSpan w:val="3"/>
            <w:tcBorders>
              <w:top w:val="single" w:sz="8" w:space="0" w:color="auto"/>
              <w:left w:val="single" w:sz="8" w:space="0" w:color="auto"/>
              <w:bottom w:val="single" w:sz="4" w:space="0" w:color="auto"/>
              <w:right w:val="nil"/>
            </w:tcBorders>
            <w:shd w:val="clear" w:color="auto" w:fill="auto"/>
            <w:noWrap/>
            <w:vAlign w:val="center"/>
            <w:hideMark/>
          </w:tcPr>
          <w:p w:rsidR="00B01D9A" w:rsidRPr="000A7AC7" w:rsidRDefault="00B01D9A" w:rsidP="00C03161">
            <w:pPr>
              <w:keepNext/>
              <w:jc w:val="left"/>
              <w:rPr>
                <w:rFonts w:ascii="Arial" w:hAnsi="Arial" w:cs="Arial"/>
                <w:color w:val="000000"/>
                <w:sz w:val="18"/>
                <w:szCs w:val="18"/>
                <w:lang w:eastAsia="fr-FR" w:bidi="ar-SA"/>
              </w:rPr>
            </w:pPr>
            <w:r w:rsidRPr="000A7AC7">
              <w:rPr>
                <w:rFonts w:ascii="Arial" w:hAnsi="Arial" w:cs="Arial"/>
                <w:color w:val="000000"/>
                <w:sz w:val="18"/>
                <w:szCs w:val="18"/>
                <w:lang w:eastAsia="fr-FR" w:bidi="ar-SA"/>
              </w:rPr>
              <w:t>Start time:</w:t>
            </w:r>
          </w:p>
        </w:tc>
        <w:tc>
          <w:tcPr>
            <w:tcW w:w="2831" w:type="dxa"/>
            <w:gridSpan w:val="3"/>
            <w:tcBorders>
              <w:top w:val="nil"/>
              <w:left w:val="nil"/>
              <w:bottom w:val="single" w:sz="4" w:space="0" w:color="auto"/>
              <w:right w:val="nil"/>
            </w:tcBorders>
            <w:shd w:val="clear" w:color="auto" w:fill="auto"/>
            <w:noWrap/>
            <w:vAlign w:val="center"/>
            <w:hideMark/>
          </w:tcPr>
          <w:p w:rsidR="00B01D9A" w:rsidRPr="000A7AC7" w:rsidRDefault="00B01D9A" w:rsidP="00C03161">
            <w:pPr>
              <w:keepNext/>
              <w:jc w:val="left"/>
              <w:rPr>
                <w:rFonts w:ascii="Arial" w:hAnsi="Arial" w:cs="Arial"/>
                <w:color w:val="000000"/>
                <w:sz w:val="18"/>
                <w:szCs w:val="18"/>
                <w:lang w:eastAsia="fr-FR" w:bidi="ar-SA"/>
              </w:rPr>
            </w:pPr>
            <w:r w:rsidRPr="000A7AC7">
              <w:rPr>
                <w:rFonts w:ascii="Arial" w:hAnsi="Arial" w:cs="Arial"/>
                <w:color w:val="000000"/>
                <w:sz w:val="18"/>
                <w:szCs w:val="18"/>
                <w:lang w:eastAsia="fr-FR" w:bidi="ar-SA"/>
              </w:rPr>
              <w:t>(DD/MM/YYYY) hh:mm</w:t>
            </w:r>
          </w:p>
        </w:tc>
        <w:tc>
          <w:tcPr>
            <w:tcW w:w="1566" w:type="dxa"/>
            <w:gridSpan w:val="3"/>
            <w:tcBorders>
              <w:top w:val="nil"/>
              <w:left w:val="single" w:sz="8" w:space="0" w:color="auto"/>
              <w:bottom w:val="single" w:sz="8" w:space="0" w:color="auto"/>
              <w:right w:val="nil"/>
            </w:tcBorders>
            <w:shd w:val="clear" w:color="auto" w:fill="auto"/>
            <w:noWrap/>
            <w:vAlign w:val="center"/>
            <w:hideMark/>
          </w:tcPr>
          <w:p w:rsidR="00B01D9A" w:rsidRPr="000A7AC7" w:rsidRDefault="00B01D9A" w:rsidP="00C03161">
            <w:pPr>
              <w:keepNext/>
              <w:jc w:val="left"/>
              <w:rPr>
                <w:rFonts w:ascii="Arial" w:hAnsi="Arial" w:cs="Arial"/>
                <w:color w:val="000000"/>
                <w:sz w:val="18"/>
                <w:szCs w:val="18"/>
                <w:u w:val="single"/>
                <w:lang w:eastAsia="fr-FR" w:bidi="ar-SA"/>
              </w:rPr>
            </w:pPr>
            <w:r w:rsidRPr="000A7AC7">
              <w:rPr>
                <w:rFonts w:ascii="Arial" w:hAnsi="Arial" w:cs="Arial"/>
                <w:color w:val="000000"/>
                <w:sz w:val="18"/>
                <w:szCs w:val="18"/>
                <w:u w:val="single"/>
                <w:lang w:eastAsia="fr-FR" w:bidi="ar-SA"/>
              </w:rPr>
              <w:t>Test Operator</w:t>
            </w:r>
            <w:r w:rsidRPr="000A7AC7">
              <w:rPr>
                <w:rFonts w:ascii="Arial" w:hAnsi="Arial" w:cs="Arial"/>
                <w:color w:val="000000"/>
                <w:sz w:val="18"/>
                <w:szCs w:val="18"/>
                <w:lang w:eastAsia="fr-FR" w:bidi="ar-SA"/>
              </w:rPr>
              <w:t>:</w:t>
            </w:r>
          </w:p>
        </w:tc>
        <w:tc>
          <w:tcPr>
            <w:tcW w:w="4681" w:type="dxa"/>
            <w:gridSpan w:val="4"/>
            <w:tcBorders>
              <w:top w:val="single" w:sz="8" w:space="0" w:color="auto"/>
              <w:left w:val="nil"/>
              <w:bottom w:val="single" w:sz="8" w:space="0" w:color="auto"/>
              <w:right w:val="single" w:sz="8" w:space="0" w:color="000000"/>
            </w:tcBorders>
            <w:shd w:val="clear" w:color="auto" w:fill="auto"/>
            <w:noWrap/>
            <w:vAlign w:val="center"/>
            <w:hideMark/>
          </w:tcPr>
          <w:p w:rsidR="00B01D9A" w:rsidRPr="000A7AC7" w:rsidRDefault="00B01D9A" w:rsidP="00C03161">
            <w:pPr>
              <w:pStyle w:val="TestOperatorTopcased"/>
              <w:rPr>
                <w:sz w:val="18"/>
                <w:szCs w:val="18"/>
              </w:rPr>
            </w:pPr>
          </w:p>
        </w:tc>
      </w:tr>
      <w:tr w:rsidR="00B01D9A" w:rsidRPr="000A7AC7" w:rsidTr="00815E94">
        <w:trPr>
          <w:cantSplit/>
          <w:trHeight w:val="255"/>
        </w:trPr>
        <w:tc>
          <w:tcPr>
            <w:tcW w:w="1270" w:type="dxa"/>
            <w:gridSpan w:val="3"/>
            <w:tcBorders>
              <w:top w:val="single" w:sz="4" w:space="0" w:color="auto"/>
              <w:left w:val="single" w:sz="8" w:space="0" w:color="auto"/>
              <w:bottom w:val="single" w:sz="8" w:space="0" w:color="auto"/>
              <w:right w:val="nil"/>
            </w:tcBorders>
            <w:shd w:val="clear" w:color="auto" w:fill="auto"/>
            <w:noWrap/>
            <w:vAlign w:val="center"/>
            <w:hideMark/>
          </w:tcPr>
          <w:p w:rsidR="00B01D9A" w:rsidRPr="000A7AC7" w:rsidRDefault="00B01D9A" w:rsidP="00C03161">
            <w:pPr>
              <w:keepNext/>
              <w:jc w:val="left"/>
              <w:rPr>
                <w:rFonts w:ascii="Arial" w:hAnsi="Arial" w:cs="Arial"/>
                <w:color w:val="000000"/>
                <w:sz w:val="18"/>
                <w:szCs w:val="18"/>
                <w:lang w:eastAsia="fr-FR" w:bidi="ar-SA"/>
              </w:rPr>
            </w:pPr>
            <w:r w:rsidRPr="000A7AC7">
              <w:rPr>
                <w:rFonts w:ascii="Arial" w:hAnsi="Arial" w:cs="Arial"/>
                <w:color w:val="000000"/>
                <w:sz w:val="18"/>
                <w:szCs w:val="18"/>
                <w:lang w:eastAsia="fr-FR" w:bidi="ar-SA"/>
              </w:rPr>
              <w:t>End Time:</w:t>
            </w:r>
          </w:p>
        </w:tc>
        <w:tc>
          <w:tcPr>
            <w:tcW w:w="2831" w:type="dxa"/>
            <w:gridSpan w:val="3"/>
            <w:tcBorders>
              <w:top w:val="nil"/>
              <w:left w:val="nil"/>
              <w:bottom w:val="single" w:sz="8" w:space="0" w:color="auto"/>
              <w:right w:val="nil"/>
            </w:tcBorders>
            <w:shd w:val="clear" w:color="auto" w:fill="auto"/>
            <w:noWrap/>
            <w:vAlign w:val="center"/>
            <w:hideMark/>
          </w:tcPr>
          <w:p w:rsidR="00B01D9A" w:rsidRPr="000A7AC7" w:rsidRDefault="00B01D9A" w:rsidP="00C03161">
            <w:pPr>
              <w:keepNext/>
              <w:jc w:val="left"/>
              <w:rPr>
                <w:rFonts w:ascii="Arial" w:hAnsi="Arial" w:cs="Arial"/>
                <w:color w:val="000000"/>
                <w:sz w:val="18"/>
                <w:szCs w:val="18"/>
                <w:lang w:eastAsia="fr-FR" w:bidi="ar-SA"/>
              </w:rPr>
            </w:pPr>
            <w:r w:rsidRPr="000A7AC7">
              <w:rPr>
                <w:rFonts w:ascii="Arial" w:hAnsi="Arial" w:cs="Arial"/>
                <w:color w:val="000000"/>
                <w:sz w:val="18"/>
                <w:szCs w:val="18"/>
                <w:lang w:eastAsia="fr-FR" w:bidi="ar-SA"/>
              </w:rPr>
              <w:t>(DD/MM/YYYY) hh:mm</w:t>
            </w:r>
          </w:p>
        </w:tc>
        <w:tc>
          <w:tcPr>
            <w:tcW w:w="1558" w:type="dxa"/>
            <w:gridSpan w:val="2"/>
            <w:tcBorders>
              <w:top w:val="nil"/>
              <w:left w:val="single" w:sz="8" w:space="0" w:color="auto"/>
              <w:bottom w:val="single" w:sz="8" w:space="0" w:color="auto"/>
              <w:right w:val="nil"/>
            </w:tcBorders>
            <w:shd w:val="clear" w:color="auto" w:fill="auto"/>
            <w:noWrap/>
            <w:vAlign w:val="center"/>
            <w:hideMark/>
          </w:tcPr>
          <w:p w:rsidR="00B01D9A" w:rsidRPr="000A7AC7" w:rsidRDefault="00B01D9A" w:rsidP="00C03161">
            <w:pPr>
              <w:keepNext/>
              <w:jc w:val="left"/>
              <w:rPr>
                <w:rFonts w:ascii="Arial" w:hAnsi="Arial" w:cs="Arial"/>
                <w:color w:val="000000"/>
                <w:sz w:val="18"/>
                <w:szCs w:val="18"/>
                <w:lang w:eastAsia="fr-FR" w:bidi="ar-SA"/>
              </w:rPr>
            </w:pPr>
            <w:r w:rsidRPr="000A7AC7">
              <w:rPr>
                <w:rFonts w:ascii="Arial" w:hAnsi="Arial" w:cs="Arial"/>
                <w:color w:val="000000"/>
                <w:sz w:val="18"/>
                <w:szCs w:val="18"/>
                <w:lang w:eastAsia="fr-FR" w:bidi="ar-SA"/>
              </w:rPr>
              <w:t>Test Duration:</w:t>
            </w:r>
          </w:p>
        </w:tc>
        <w:tc>
          <w:tcPr>
            <w:tcW w:w="4689" w:type="dxa"/>
            <w:gridSpan w:val="5"/>
            <w:tcBorders>
              <w:top w:val="single" w:sz="8" w:space="0" w:color="auto"/>
              <w:left w:val="nil"/>
              <w:bottom w:val="single" w:sz="8" w:space="0" w:color="auto"/>
              <w:right w:val="single" w:sz="8" w:space="0" w:color="000000"/>
            </w:tcBorders>
            <w:shd w:val="clear" w:color="auto" w:fill="auto"/>
            <w:noWrap/>
            <w:vAlign w:val="center"/>
            <w:hideMark/>
          </w:tcPr>
          <w:p w:rsidR="00B01D9A" w:rsidRPr="000A7AC7" w:rsidRDefault="00313CA7" w:rsidP="00C03161">
            <w:pPr>
              <w:keepNext/>
              <w:jc w:val="left"/>
              <w:rPr>
                <w:rFonts w:ascii="Arial" w:hAnsi="Arial" w:cs="Arial"/>
                <w:color w:val="000000"/>
                <w:sz w:val="18"/>
                <w:szCs w:val="18"/>
                <w:lang w:eastAsia="fr-FR" w:bidi="ar-SA"/>
              </w:rPr>
            </w:pPr>
            <w:r>
              <w:rPr>
                <w:rFonts w:ascii="Arial" w:hAnsi="Arial" w:cs="Arial"/>
                <w:color w:val="000000"/>
                <w:sz w:val="18"/>
                <w:szCs w:val="18"/>
                <w:lang w:eastAsia="fr-FR" w:bidi="ar-SA"/>
              </w:rPr>
              <w:t>24</w:t>
            </w:r>
            <w:ins w:id="4463" w:author="bouzid" w:date="2014-07-08T16:52:00Z">
              <w:r w:rsidR="003C5B10">
                <w:rPr>
                  <w:rFonts w:ascii="Arial" w:hAnsi="Arial" w:cs="Arial"/>
                  <w:color w:val="000000"/>
                  <w:sz w:val="18"/>
                  <w:szCs w:val="18"/>
                  <w:lang w:eastAsia="fr-FR" w:bidi="ar-SA"/>
                </w:rPr>
                <w:t>s</w:t>
              </w:r>
            </w:ins>
          </w:p>
        </w:tc>
      </w:tr>
      <w:tr w:rsidR="00B01D9A" w:rsidRPr="00E5410E" w:rsidTr="00815E94">
        <w:trPr>
          <w:cantSplit/>
          <w:trHeight w:val="315"/>
        </w:trPr>
        <w:tc>
          <w:tcPr>
            <w:tcW w:w="1270" w:type="dxa"/>
            <w:gridSpan w:val="3"/>
            <w:tcBorders>
              <w:top w:val="single" w:sz="8" w:space="0" w:color="auto"/>
              <w:left w:val="single" w:sz="8" w:space="0" w:color="auto"/>
              <w:bottom w:val="single" w:sz="8" w:space="0" w:color="auto"/>
              <w:right w:val="nil"/>
            </w:tcBorders>
            <w:shd w:val="clear" w:color="auto" w:fill="auto"/>
            <w:noWrap/>
            <w:vAlign w:val="center"/>
            <w:hideMark/>
          </w:tcPr>
          <w:p w:rsidR="00B01D9A" w:rsidRPr="00E5410E" w:rsidRDefault="00B01D9A" w:rsidP="00C03161">
            <w:pPr>
              <w:keepNext/>
              <w:jc w:val="left"/>
              <w:rPr>
                <w:rFonts w:ascii="Arial" w:hAnsi="Arial" w:cs="Arial"/>
                <w:b/>
                <w:bCs/>
                <w:color w:val="000000"/>
                <w:u w:val="single"/>
                <w:lang w:eastAsia="fr-FR" w:bidi="ar-SA"/>
              </w:rPr>
            </w:pPr>
            <w:r w:rsidRPr="00E5410E">
              <w:rPr>
                <w:rFonts w:ascii="Arial" w:hAnsi="Arial" w:cs="Arial"/>
                <w:b/>
                <w:bCs/>
                <w:color w:val="000000"/>
                <w:u w:val="single"/>
                <w:lang w:eastAsia="fr-FR" w:bidi="ar-SA"/>
              </w:rPr>
              <w:t>Purpose:</w:t>
            </w:r>
          </w:p>
        </w:tc>
        <w:tc>
          <w:tcPr>
            <w:tcW w:w="9078" w:type="dxa"/>
            <w:gridSpan w:val="10"/>
            <w:tcBorders>
              <w:top w:val="single" w:sz="8" w:space="0" w:color="auto"/>
              <w:left w:val="nil"/>
              <w:bottom w:val="nil"/>
              <w:right w:val="single" w:sz="8" w:space="0" w:color="000000"/>
            </w:tcBorders>
            <w:shd w:val="clear" w:color="auto" w:fill="auto"/>
            <w:noWrap/>
            <w:vAlign w:val="center"/>
            <w:hideMark/>
          </w:tcPr>
          <w:p w:rsidR="00B01D9A" w:rsidRPr="00E5410E" w:rsidRDefault="00B01D9A" w:rsidP="00C03161">
            <w:pPr>
              <w:keepNext/>
              <w:jc w:val="left"/>
              <w:rPr>
                <w:rFonts w:ascii="Arial" w:hAnsi="Arial" w:cs="Arial"/>
                <w:color w:val="000000"/>
                <w:sz w:val="18"/>
                <w:szCs w:val="18"/>
                <w:lang w:eastAsia="fr-FR" w:bidi="ar-SA"/>
              </w:rPr>
            </w:pPr>
            <w:r w:rsidRPr="00E5410E">
              <w:rPr>
                <w:rFonts w:ascii="Arial" w:hAnsi="Arial" w:cs="Arial"/>
                <w:color w:val="000000"/>
                <w:sz w:val="18"/>
                <w:szCs w:val="18"/>
                <w:lang w:eastAsia="fr-FR" w:bidi="ar-SA"/>
              </w:rPr>
              <w:t>Check the LFR FSW produces the command acknowledgment packets.</w:t>
            </w:r>
          </w:p>
        </w:tc>
      </w:tr>
      <w:tr w:rsidR="00B01D9A" w:rsidRPr="00E5410E" w:rsidTr="00815E94">
        <w:trPr>
          <w:cantSplit/>
          <w:trHeight w:val="300"/>
        </w:trPr>
        <w:tc>
          <w:tcPr>
            <w:tcW w:w="10348" w:type="dxa"/>
            <w:gridSpan w:val="13"/>
            <w:tcBorders>
              <w:top w:val="single" w:sz="8" w:space="0" w:color="auto"/>
              <w:left w:val="single" w:sz="8" w:space="0" w:color="auto"/>
              <w:bottom w:val="nil"/>
              <w:right w:val="single" w:sz="8" w:space="0" w:color="000000"/>
            </w:tcBorders>
            <w:shd w:val="clear" w:color="auto" w:fill="auto"/>
            <w:vAlign w:val="center"/>
            <w:hideMark/>
          </w:tcPr>
          <w:p w:rsidR="00B01D9A" w:rsidRPr="00E5410E" w:rsidRDefault="00B01D9A" w:rsidP="00C03161">
            <w:pPr>
              <w:keepNext/>
              <w:jc w:val="left"/>
              <w:rPr>
                <w:rFonts w:ascii="Arial" w:hAnsi="Arial" w:cs="Arial"/>
                <w:b/>
                <w:bCs/>
                <w:color w:val="000000"/>
                <w:u w:val="single"/>
                <w:lang w:eastAsia="fr-FR" w:bidi="ar-SA"/>
              </w:rPr>
            </w:pPr>
            <w:r w:rsidRPr="00E5410E">
              <w:rPr>
                <w:rFonts w:ascii="Arial" w:hAnsi="Arial" w:cs="Arial"/>
                <w:b/>
                <w:bCs/>
                <w:color w:val="000000"/>
                <w:u w:val="single"/>
                <w:lang w:eastAsia="fr-FR" w:bidi="ar-SA"/>
              </w:rPr>
              <w:t>General remarks about the test</w:t>
            </w:r>
          </w:p>
        </w:tc>
      </w:tr>
      <w:tr w:rsidR="00B01D9A" w:rsidRPr="00E5410E" w:rsidTr="00815E94">
        <w:trPr>
          <w:cantSplit/>
          <w:trHeight w:val="255"/>
        </w:trPr>
        <w:tc>
          <w:tcPr>
            <w:tcW w:w="1495" w:type="dxa"/>
            <w:gridSpan w:val="4"/>
            <w:tcBorders>
              <w:top w:val="nil"/>
              <w:left w:val="single" w:sz="8" w:space="0" w:color="auto"/>
              <w:bottom w:val="nil"/>
              <w:right w:val="nil"/>
            </w:tcBorders>
            <w:shd w:val="clear" w:color="auto" w:fill="auto"/>
            <w:vAlign w:val="center"/>
            <w:hideMark/>
          </w:tcPr>
          <w:p w:rsidR="00B01D9A" w:rsidRPr="00E5410E" w:rsidRDefault="00B01D9A" w:rsidP="00C03161">
            <w:pPr>
              <w:keepNext/>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Requirement Title</w:t>
            </w:r>
          </w:p>
        </w:tc>
        <w:tc>
          <w:tcPr>
            <w:tcW w:w="8853" w:type="dxa"/>
            <w:gridSpan w:val="9"/>
            <w:tcBorders>
              <w:top w:val="nil"/>
              <w:left w:val="nil"/>
              <w:bottom w:val="nil"/>
              <w:right w:val="single" w:sz="8" w:space="0" w:color="000000"/>
            </w:tcBorders>
            <w:shd w:val="clear" w:color="auto" w:fill="auto"/>
            <w:vAlign w:val="center"/>
            <w:hideMark/>
          </w:tcPr>
          <w:p w:rsidR="00B01D9A" w:rsidRPr="00FC08AA" w:rsidRDefault="00B01D9A" w:rsidP="00C03161">
            <w:pPr>
              <w:keepNext/>
              <w:jc w:val="left"/>
              <w:rPr>
                <w:rFonts w:ascii="Arial" w:hAnsi="Arial" w:cs="Arial"/>
                <w:color w:val="000000"/>
                <w:sz w:val="18"/>
                <w:szCs w:val="18"/>
                <w:lang w:eastAsia="fr-FR" w:bidi="ar-SA"/>
              </w:rPr>
            </w:pPr>
            <w:r w:rsidRPr="00FC08AA">
              <w:rPr>
                <w:rFonts w:ascii="Arial" w:hAnsi="Arial" w:cs="Arial"/>
                <w:color w:val="000000"/>
                <w:sz w:val="18"/>
                <w:szCs w:val="18"/>
                <w:lang w:eastAsia="fr-FR" w:bidi="ar-SA"/>
              </w:rPr>
              <w:t>Equipment command feedback</w:t>
            </w:r>
          </w:p>
        </w:tc>
      </w:tr>
      <w:tr w:rsidR="00B01D9A" w:rsidRPr="00E5410E" w:rsidTr="00815E94">
        <w:trPr>
          <w:cantSplit/>
          <w:trHeight w:val="255"/>
        </w:trPr>
        <w:tc>
          <w:tcPr>
            <w:tcW w:w="1495" w:type="dxa"/>
            <w:gridSpan w:val="4"/>
            <w:tcBorders>
              <w:top w:val="nil"/>
              <w:left w:val="single" w:sz="8" w:space="0" w:color="auto"/>
              <w:bottom w:val="nil"/>
              <w:right w:val="nil"/>
            </w:tcBorders>
            <w:shd w:val="clear" w:color="auto" w:fill="auto"/>
            <w:vAlign w:val="center"/>
            <w:hideMark/>
          </w:tcPr>
          <w:p w:rsidR="00B01D9A" w:rsidRPr="00E5410E" w:rsidRDefault="00B01D9A" w:rsidP="00C03161">
            <w:pPr>
              <w:keepNext/>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dependencies</w:t>
            </w:r>
          </w:p>
        </w:tc>
        <w:tc>
          <w:tcPr>
            <w:tcW w:w="8853" w:type="dxa"/>
            <w:gridSpan w:val="9"/>
            <w:tcBorders>
              <w:top w:val="nil"/>
              <w:left w:val="nil"/>
              <w:bottom w:val="nil"/>
              <w:right w:val="single" w:sz="8" w:space="0" w:color="000000"/>
            </w:tcBorders>
            <w:shd w:val="clear" w:color="auto" w:fill="auto"/>
            <w:vAlign w:val="center"/>
            <w:hideMark/>
          </w:tcPr>
          <w:p w:rsidR="00B01D9A" w:rsidRPr="00FC08AA" w:rsidRDefault="00B01D9A" w:rsidP="00C03161">
            <w:pPr>
              <w:keepNext/>
              <w:jc w:val="left"/>
              <w:rPr>
                <w:rFonts w:ascii="Arial" w:hAnsi="Arial" w:cs="Arial"/>
                <w:color w:val="000000"/>
                <w:sz w:val="18"/>
                <w:szCs w:val="18"/>
                <w:lang w:eastAsia="fr-FR" w:bidi="ar-SA"/>
              </w:rPr>
            </w:pPr>
            <w:r w:rsidRPr="00FC08AA">
              <w:rPr>
                <w:rFonts w:ascii="Arial" w:hAnsi="Arial" w:cs="Arial"/>
                <w:color w:val="000000"/>
                <w:sz w:val="18"/>
                <w:szCs w:val="18"/>
                <w:lang w:eastAsia="fr-FR" w:bidi="ar-SA"/>
              </w:rPr>
              <w:t>SSS-CP-EQS-150</w:t>
            </w:r>
            <w:r w:rsidR="00826D2F">
              <w:rPr>
                <w:rFonts w:ascii="Arial" w:hAnsi="Arial" w:cs="Arial"/>
                <w:color w:val="000000"/>
                <w:sz w:val="18"/>
                <w:szCs w:val="18"/>
                <w:lang w:eastAsia="fr-FR" w:bidi="ar-SA"/>
              </w:rPr>
              <w:t xml:space="preserve"> SSS-CP-FS-085  SSS-CP-FS-095 SSS-CP-FS-100</w:t>
            </w:r>
            <w:r w:rsidR="003063DA">
              <w:rPr>
                <w:rFonts w:ascii="Arial" w:hAnsi="Arial" w:cs="Arial"/>
                <w:color w:val="000000"/>
                <w:sz w:val="18"/>
                <w:szCs w:val="18"/>
                <w:lang w:eastAsia="fr-FR" w:bidi="ar-SA"/>
              </w:rPr>
              <w:t xml:space="preserve"> SSS-CP-EQS-160 </w:t>
            </w:r>
          </w:p>
        </w:tc>
      </w:tr>
      <w:tr w:rsidR="00B01D9A" w:rsidRPr="00E5410E" w:rsidTr="00815E94">
        <w:trPr>
          <w:cantSplit/>
          <w:trHeight w:val="255"/>
        </w:trPr>
        <w:tc>
          <w:tcPr>
            <w:tcW w:w="1495" w:type="dxa"/>
            <w:gridSpan w:val="4"/>
            <w:tcBorders>
              <w:top w:val="nil"/>
              <w:left w:val="single" w:sz="8" w:space="0" w:color="auto"/>
              <w:bottom w:val="nil"/>
              <w:right w:val="nil"/>
            </w:tcBorders>
            <w:shd w:val="clear" w:color="auto" w:fill="auto"/>
            <w:vAlign w:val="center"/>
            <w:hideMark/>
          </w:tcPr>
          <w:p w:rsidR="00B01D9A" w:rsidRPr="00E5410E" w:rsidRDefault="00B01D9A" w:rsidP="00C03161">
            <w:pPr>
              <w:keepNext/>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restrictions</w:t>
            </w:r>
          </w:p>
        </w:tc>
        <w:tc>
          <w:tcPr>
            <w:tcW w:w="8853" w:type="dxa"/>
            <w:gridSpan w:val="9"/>
            <w:tcBorders>
              <w:top w:val="nil"/>
              <w:left w:val="nil"/>
              <w:bottom w:val="nil"/>
              <w:right w:val="single" w:sz="8" w:space="0" w:color="000000"/>
            </w:tcBorders>
            <w:shd w:val="clear" w:color="auto" w:fill="auto"/>
            <w:vAlign w:val="center"/>
            <w:hideMark/>
          </w:tcPr>
          <w:p w:rsidR="00B01D9A" w:rsidRPr="00FC08AA" w:rsidRDefault="00B01D9A" w:rsidP="00C03161">
            <w:pPr>
              <w:keepNext/>
              <w:jc w:val="left"/>
              <w:rPr>
                <w:rFonts w:ascii="Arial" w:hAnsi="Arial" w:cs="Arial"/>
                <w:color w:val="000000"/>
                <w:sz w:val="18"/>
                <w:szCs w:val="18"/>
                <w:lang w:eastAsia="fr-FR" w:bidi="ar-SA"/>
              </w:rPr>
            </w:pPr>
          </w:p>
        </w:tc>
      </w:tr>
      <w:tr w:rsidR="00B01D9A" w:rsidRPr="00E5410E" w:rsidTr="00815E94">
        <w:trPr>
          <w:cantSplit/>
          <w:trHeight w:val="255"/>
        </w:trPr>
        <w:tc>
          <w:tcPr>
            <w:tcW w:w="1495" w:type="dxa"/>
            <w:gridSpan w:val="4"/>
            <w:tcBorders>
              <w:top w:val="nil"/>
              <w:left w:val="single" w:sz="8" w:space="0" w:color="auto"/>
              <w:bottom w:val="nil"/>
              <w:right w:val="nil"/>
            </w:tcBorders>
            <w:shd w:val="clear" w:color="auto" w:fill="auto"/>
            <w:vAlign w:val="center"/>
            <w:hideMark/>
          </w:tcPr>
          <w:p w:rsidR="00B01D9A" w:rsidRPr="00E5410E" w:rsidRDefault="00B01D9A" w:rsidP="00C03161">
            <w:pPr>
              <w:keepNext/>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means</w:t>
            </w:r>
          </w:p>
        </w:tc>
        <w:tc>
          <w:tcPr>
            <w:tcW w:w="8853" w:type="dxa"/>
            <w:gridSpan w:val="9"/>
            <w:tcBorders>
              <w:top w:val="nil"/>
              <w:left w:val="nil"/>
              <w:bottom w:val="nil"/>
              <w:right w:val="single" w:sz="8" w:space="0" w:color="000000"/>
            </w:tcBorders>
            <w:shd w:val="clear" w:color="auto" w:fill="auto"/>
            <w:vAlign w:val="center"/>
            <w:hideMark/>
          </w:tcPr>
          <w:p w:rsidR="00B01D9A" w:rsidRPr="00FC08AA" w:rsidRDefault="00B01D9A" w:rsidP="00C03161">
            <w:pPr>
              <w:keepNext/>
              <w:jc w:val="left"/>
              <w:rPr>
                <w:rFonts w:ascii="Arial" w:hAnsi="Arial" w:cs="Arial"/>
                <w:color w:val="000000"/>
                <w:sz w:val="18"/>
                <w:szCs w:val="18"/>
                <w:lang w:eastAsia="fr-FR" w:bidi="ar-SA"/>
              </w:rPr>
            </w:pPr>
          </w:p>
        </w:tc>
      </w:tr>
      <w:tr w:rsidR="00B01D9A" w:rsidRPr="00E5410E" w:rsidTr="00815E94">
        <w:trPr>
          <w:cantSplit/>
          <w:trHeight w:val="255"/>
        </w:trPr>
        <w:tc>
          <w:tcPr>
            <w:tcW w:w="1495" w:type="dxa"/>
            <w:gridSpan w:val="4"/>
            <w:tcBorders>
              <w:top w:val="nil"/>
              <w:left w:val="single" w:sz="8" w:space="0" w:color="auto"/>
              <w:bottom w:val="nil"/>
              <w:right w:val="nil"/>
            </w:tcBorders>
            <w:shd w:val="clear" w:color="auto" w:fill="auto"/>
            <w:vAlign w:val="center"/>
            <w:hideMark/>
          </w:tcPr>
          <w:p w:rsidR="00B01D9A" w:rsidRPr="00E5410E" w:rsidRDefault="00B01D9A" w:rsidP="00C03161">
            <w:pPr>
              <w:keepNext/>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input data</w:t>
            </w:r>
          </w:p>
        </w:tc>
        <w:tc>
          <w:tcPr>
            <w:tcW w:w="8853" w:type="dxa"/>
            <w:gridSpan w:val="9"/>
            <w:tcBorders>
              <w:top w:val="nil"/>
              <w:left w:val="nil"/>
              <w:bottom w:val="nil"/>
              <w:right w:val="single" w:sz="8" w:space="0" w:color="000000"/>
            </w:tcBorders>
            <w:shd w:val="clear" w:color="auto" w:fill="auto"/>
            <w:vAlign w:val="center"/>
            <w:hideMark/>
          </w:tcPr>
          <w:p w:rsidR="00B01D9A" w:rsidRPr="00FC08AA" w:rsidRDefault="00B01D9A" w:rsidP="00C03161">
            <w:pPr>
              <w:keepNext/>
              <w:jc w:val="left"/>
              <w:rPr>
                <w:rFonts w:ascii="Arial" w:hAnsi="Arial" w:cs="Arial"/>
                <w:color w:val="000000"/>
                <w:sz w:val="18"/>
                <w:szCs w:val="18"/>
                <w:lang w:eastAsia="fr-FR" w:bidi="ar-SA"/>
              </w:rPr>
            </w:pPr>
          </w:p>
        </w:tc>
      </w:tr>
      <w:tr w:rsidR="00B01D9A" w:rsidRPr="00E5410E" w:rsidTr="00815E94">
        <w:trPr>
          <w:cantSplit/>
          <w:trHeight w:val="255"/>
        </w:trPr>
        <w:tc>
          <w:tcPr>
            <w:tcW w:w="1495" w:type="dxa"/>
            <w:gridSpan w:val="4"/>
            <w:tcBorders>
              <w:top w:val="nil"/>
              <w:left w:val="single" w:sz="8" w:space="0" w:color="auto"/>
              <w:bottom w:val="nil"/>
              <w:right w:val="nil"/>
            </w:tcBorders>
            <w:shd w:val="clear" w:color="auto" w:fill="auto"/>
            <w:vAlign w:val="center"/>
            <w:hideMark/>
          </w:tcPr>
          <w:p w:rsidR="00B01D9A" w:rsidRPr="00E5410E" w:rsidRDefault="00B01D9A" w:rsidP="00C03161">
            <w:pPr>
              <w:keepNext/>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prerequisite</w:t>
            </w:r>
          </w:p>
        </w:tc>
        <w:tc>
          <w:tcPr>
            <w:tcW w:w="8853" w:type="dxa"/>
            <w:gridSpan w:val="9"/>
            <w:tcBorders>
              <w:top w:val="nil"/>
              <w:left w:val="nil"/>
              <w:bottom w:val="nil"/>
              <w:right w:val="single" w:sz="8" w:space="0" w:color="000000"/>
            </w:tcBorders>
            <w:shd w:val="clear" w:color="auto" w:fill="auto"/>
            <w:vAlign w:val="center"/>
            <w:hideMark/>
          </w:tcPr>
          <w:p w:rsidR="00B01D9A" w:rsidRPr="00FC08AA" w:rsidRDefault="00B01D9A" w:rsidP="00C03161">
            <w:pPr>
              <w:keepNext/>
              <w:jc w:val="left"/>
              <w:rPr>
                <w:rFonts w:ascii="Arial" w:hAnsi="Arial" w:cs="Arial"/>
                <w:color w:val="000000"/>
                <w:sz w:val="18"/>
                <w:szCs w:val="18"/>
                <w:lang w:eastAsia="fr-FR" w:bidi="ar-SA"/>
              </w:rPr>
            </w:pPr>
          </w:p>
        </w:tc>
      </w:tr>
      <w:tr w:rsidR="00B01D9A" w:rsidRPr="00E5410E" w:rsidTr="00815E94">
        <w:trPr>
          <w:cantSplit/>
          <w:trHeight w:val="255"/>
        </w:trPr>
        <w:tc>
          <w:tcPr>
            <w:tcW w:w="1495" w:type="dxa"/>
            <w:gridSpan w:val="4"/>
            <w:tcBorders>
              <w:top w:val="nil"/>
              <w:left w:val="single" w:sz="8" w:space="0" w:color="auto"/>
              <w:bottom w:val="nil"/>
              <w:right w:val="nil"/>
            </w:tcBorders>
            <w:shd w:val="clear" w:color="auto" w:fill="auto"/>
            <w:vAlign w:val="center"/>
            <w:hideMark/>
          </w:tcPr>
          <w:p w:rsidR="00B01D9A" w:rsidRPr="00E5410E" w:rsidRDefault="00B01D9A" w:rsidP="00C03161">
            <w:pPr>
              <w:keepNext/>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used test programs</w:t>
            </w:r>
          </w:p>
        </w:tc>
        <w:tc>
          <w:tcPr>
            <w:tcW w:w="8853" w:type="dxa"/>
            <w:gridSpan w:val="9"/>
            <w:tcBorders>
              <w:top w:val="nil"/>
              <w:left w:val="nil"/>
              <w:bottom w:val="nil"/>
              <w:right w:val="single" w:sz="8" w:space="0" w:color="000000"/>
            </w:tcBorders>
            <w:shd w:val="clear" w:color="auto" w:fill="auto"/>
            <w:vAlign w:val="center"/>
            <w:hideMark/>
          </w:tcPr>
          <w:p w:rsidR="00B01D9A" w:rsidRPr="00FC08AA" w:rsidRDefault="00B01D9A" w:rsidP="00C03161">
            <w:pPr>
              <w:keepNext/>
              <w:jc w:val="left"/>
              <w:rPr>
                <w:rFonts w:ascii="Arial" w:hAnsi="Arial" w:cs="Arial"/>
                <w:color w:val="000000"/>
                <w:sz w:val="18"/>
                <w:szCs w:val="18"/>
                <w:lang w:eastAsia="fr-FR" w:bidi="ar-SA"/>
              </w:rPr>
            </w:pPr>
          </w:p>
        </w:tc>
      </w:tr>
      <w:tr w:rsidR="00B01D9A" w:rsidRPr="00E5410E" w:rsidTr="00815E94">
        <w:trPr>
          <w:cantSplit/>
          <w:trHeight w:val="255"/>
        </w:trPr>
        <w:tc>
          <w:tcPr>
            <w:tcW w:w="1495" w:type="dxa"/>
            <w:gridSpan w:val="4"/>
            <w:tcBorders>
              <w:top w:val="nil"/>
              <w:left w:val="single" w:sz="8" w:space="0" w:color="auto"/>
              <w:bottom w:val="nil"/>
              <w:right w:val="nil"/>
            </w:tcBorders>
            <w:shd w:val="clear" w:color="auto" w:fill="auto"/>
            <w:vAlign w:val="center"/>
            <w:hideMark/>
          </w:tcPr>
          <w:p w:rsidR="00B01D9A" w:rsidRPr="00E5410E" w:rsidRDefault="00B01D9A" w:rsidP="00C03161">
            <w:pPr>
              <w:keepNext/>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test script</w:t>
            </w:r>
          </w:p>
        </w:tc>
        <w:tc>
          <w:tcPr>
            <w:tcW w:w="8853" w:type="dxa"/>
            <w:gridSpan w:val="9"/>
            <w:tcBorders>
              <w:top w:val="nil"/>
              <w:left w:val="nil"/>
              <w:bottom w:val="nil"/>
              <w:right w:val="single" w:sz="8" w:space="0" w:color="000000"/>
            </w:tcBorders>
            <w:shd w:val="clear" w:color="auto" w:fill="auto"/>
            <w:vAlign w:val="center"/>
            <w:hideMark/>
          </w:tcPr>
          <w:p w:rsidR="00B01D9A" w:rsidRPr="00FC08AA" w:rsidRDefault="00B01D9A" w:rsidP="00E207B7">
            <w:pPr>
              <w:keepNext/>
              <w:jc w:val="left"/>
              <w:rPr>
                <w:rFonts w:ascii="Arial" w:hAnsi="Arial" w:cs="Arial"/>
                <w:color w:val="000000"/>
                <w:sz w:val="18"/>
                <w:szCs w:val="18"/>
                <w:lang w:eastAsia="fr-FR" w:bidi="ar-SA"/>
              </w:rPr>
            </w:pPr>
            <w:r>
              <w:rPr>
                <w:rFonts w:ascii="Arial" w:hAnsi="Arial" w:cs="Arial"/>
                <w:color w:val="000000"/>
                <w:sz w:val="18"/>
                <w:szCs w:val="18"/>
                <w:lang w:eastAsia="fr-FR" w:bidi="ar-SA"/>
              </w:rPr>
              <w:t>ack.py</w:t>
            </w:r>
          </w:p>
        </w:tc>
      </w:tr>
      <w:tr w:rsidR="00B01D9A" w:rsidRPr="00E5410E" w:rsidTr="00815E94">
        <w:trPr>
          <w:cantSplit/>
          <w:trHeight w:val="255"/>
        </w:trPr>
        <w:tc>
          <w:tcPr>
            <w:tcW w:w="1495" w:type="dxa"/>
            <w:gridSpan w:val="4"/>
            <w:tcBorders>
              <w:top w:val="nil"/>
              <w:left w:val="single" w:sz="8" w:space="0" w:color="auto"/>
              <w:bottom w:val="nil"/>
              <w:right w:val="nil"/>
            </w:tcBorders>
            <w:shd w:val="clear" w:color="auto" w:fill="auto"/>
            <w:vAlign w:val="center"/>
            <w:hideMark/>
          </w:tcPr>
          <w:p w:rsidR="00B01D9A" w:rsidRPr="00E5410E" w:rsidRDefault="00B01D9A" w:rsidP="00C03161">
            <w:pPr>
              <w:keepNext/>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output data</w:t>
            </w:r>
          </w:p>
        </w:tc>
        <w:tc>
          <w:tcPr>
            <w:tcW w:w="8853" w:type="dxa"/>
            <w:gridSpan w:val="9"/>
            <w:tcBorders>
              <w:top w:val="nil"/>
              <w:left w:val="nil"/>
              <w:bottom w:val="nil"/>
              <w:right w:val="single" w:sz="8" w:space="0" w:color="000000"/>
            </w:tcBorders>
            <w:shd w:val="clear" w:color="auto" w:fill="auto"/>
            <w:vAlign w:val="center"/>
            <w:hideMark/>
          </w:tcPr>
          <w:p w:rsidR="00B01D9A" w:rsidRPr="00FC08AA" w:rsidRDefault="00B01D9A" w:rsidP="00C03161">
            <w:pPr>
              <w:keepNext/>
              <w:jc w:val="left"/>
              <w:rPr>
                <w:rFonts w:ascii="Arial" w:hAnsi="Arial" w:cs="Arial"/>
                <w:color w:val="000000"/>
                <w:sz w:val="18"/>
                <w:szCs w:val="18"/>
                <w:lang w:eastAsia="fr-FR" w:bidi="ar-SA"/>
              </w:rPr>
            </w:pPr>
          </w:p>
        </w:tc>
      </w:tr>
      <w:tr w:rsidR="00B01D9A" w:rsidRPr="00E5410E" w:rsidTr="00815E94">
        <w:trPr>
          <w:cantSplit/>
          <w:trHeight w:val="255"/>
        </w:trPr>
        <w:tc>
          <w:tcPr>
            <w:tcW w:w="1495" w:type="dxa"/>
            <w:gridSpan w:val="4"/>
            <w:tcBorders>
              <w:top w:val="nil"/>
              <w:left w:val="single" w:sz="8" w:space="0" w:color="auto"/>
              <w:bottom w:val="nil"/>
              <w:right w:val="nil"/>
            </w:tcBorders>
            <w:shd w:val="clear" w:color="auto" w:fill="auto"/>
            <w:vAlign w:val="center"/>
            <w:hideMark/>
          </w:tcPr>
          <w:p w:rsidR="00B01D9A" w:rsidRPr="00E5410E" w:rsidRDefault="00B01D9A" w:rsidP="00C03161">
            <w:pPr>
              <w:keepNext/>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notes</w:t>
            </w:r>
          </w:p>
        </w:tc>
        <w:tc>
          <w:tcPr>
            <w:tcW w:w="8853" w:type="dxa"/>
            <w:gridSpan w:val="9"/>
            <w:tcBorders>
              <w:top w:val="nil"/>
              <w:left w:val="nil"/>
              <w:bottom w:val="nil"/>
              <w:right w:val="single" w:sz="8" w:space="0" w:color="000000"/>
            </w:tcBorders>
            <w:shd w:val="clear" w:color="auto" w:fill="auto"/>
            <w:vAlign w:val="center"/>
            <w:hideMark/>
          </w:tcPr>
          <w:p w:rsidR="00B01D9A" w:rsidRPr="00FC08AA" w:rsidRDefault="00B01D9A" w:rsidP="00C03161">
            <w:pPr>
              <w:keepNext/>
              <w:jc w:val="left"/>
              <w:rPr>
                <w:rFonts w:ascii="Arial" w:hAnsi="Arial" w:cs="Arial"/>
                <w:color w:val="000000"/>
                <w:sz w:val="18"/>
                <w:szCs w:val="18"/>
                <w:lang w:eastAsia="fr-FR" w:bidi="ar-SA"/>
              </w:rPr>
            </w:pPr>
            <w:r w:rsidRPr="00FC08AA">
              <w:rPr>
                <w:rFonts w:ascii="Arial" w:hAnsi="Arial" w:cs="Arial"/>
                <w:color w:val="000000"/>
                <w:sz w:val="18"/>
                <w:szCs w:val="18"/>
                <w:lang w:eastAsia="fr-FR" w:bidi="ar-SA"/>
              </w:rPr>
              <w:t>Command acknowledgment packets are compliant to the PUS service n°1.</w:t>
            </w:r>
          </w:p>
          <w:p w:rsidR="00B01D9A" w:rsidRDefault="00B01D9A" w:rsidP="00C03161">
            <w:pPr>
              <w:keepNext/>
              <w:jc w:val="left"/>
              <w:rPr>
                <w:rFonts w:ascii="Arial" w:hAnsi="Arial" w:cs="Arial"/>
                <w:color w:val="000000"/>
                <w:sz w:val="18"/>
                <w:szCs w:val="18"/>
                <w:lang w:eastAsia="fr-FR" w:bidi="ar-SA"/>
              </w:rPr>
            </w:pPr>
            <w:r w:rsidRPr="00FC08AA">
              <w:rPr>
                <w:rFonts w:ascii="Arial" w:hAnsi="Arial" w:cs="Arial"/>
                <w:color w:val="000000"/>
                <w:sz w:val="18"/>
                <w:szCs w:val="18"/>
                <w:lang w:eastAsia="fr-FR" w:bidi="ar-SA"/>
              </w:rPr>
              <w:t>See REQ-LFR-SRS-5543_Ed2</w:t>
            </w:r>
          </w:p>
          <w:p w:rsidR="0041360A" w:rsidRDefault="0041360A" w:rsidP="00C03161">
            <w:pPr>
              <w:keepNext/>
              <w:jc w:val="left"/>
              <w:rPr>
                <w:rFonts w:ascii="Arial" w:hAnsi="Arial" w:cs="Arial"/>
                <w:color w:val="000000"/>
                <w:sz w:val="18"/>
                <w:szCs w:val="18"/>
                <w:lang w:eastAsia="fr-FR" w:bidi="ar-SA"/>
              </w:rPr>
            </w:pPr>
          </w:p>
          <w:p w:rsidR="00313CA7" w:rsidRDefault="0041360A" w:rsidP="00C03161">
            <w:pPr>
              <w:keepNext/>
              <w:jc w:val="left"/>
              <w:rPr>
                <w:rFonts w:ascii="Arial" w:hAnsi="Arial" w:cs="Arial"/>
                <w:color w:val="000000"/>
                <w:sz w:val="18"/>
                <w:szCs w:val="18"/>
                <w:lang w:eastAsia="fr-FR" w:bidi="ar-SA"/>
              </w:rPr>
            </w:pPr>
            <w:r>
              <w:rPr>
                <w:rFonts w:ascii="Arial" w:hAnsi="Arial" w:cs="Arial"/>
                <w:color w:val="000000"/>
                <w:sz w:val="18"/>
                <w:szCs w:val="18"/>
                <w:lang w:eastAsia="fr-FR" w:bidi="ar-SA"/>
              </w:rPr>
              <w:t>TM_LFR_TC_EXE_ERROR command is validated by design</w:t>
            </w:r>
          </w:p>
          <w:p w:rsidR="0041360A" w:rsidRDefault="0041360A" w:rsidP="00C03161">
            <w:pPr>
              <w:keepNext/>
              <w:jc w:val="left"/>
              <w:rPr>
                <w:rFonts w:ascii="Arial" w:hAnsi="Arial" w:cs="Arial"/>
                <w:color w:val="000000"/>
                <w:sz w:val="18"/>
                <w:szCs w:val="18"/>
                <w:lang w:eastAsia="fr-FR" w:bidi="ar-SA"/>
              </w:rPr>
            </w:pPr>
            <w:r>
              <w:rPr>
                <w:rFonts w:ascii="Arial" w:hAnsi="Arial" w:cs="Arial"/>
                <w:color w:val="000000"/>
                <w:sz w:val="18"/>
                <w:szCs w:val="18"/>
                <w:lang w:eastAsia="fr-FR" w:bidi="ar-SA"/>
              </w:rPr>
              <w:t>All LFR TC are implemented</w:t>
            </w:r>
          </w:p>
          <w:p w:rsidR="0041360A" w:rsidRPr="00FC08AA" w:rsidRDefault="0041360A" w:rsidP="00C03161">
            <w:pPr>
              <w:keepNext/>
              <w:jc w:val="left"/>
              <w:rPr>
                <w:rFonts w:ascii="Arial" w:hAnsi="Arial" w:cs="Arial"/>
                <w:color w:val="000000"/>
                <w:sz w:val="18"/>
                <w:szCs w:val="18"/>
                <w:lang w:eastAsia="fr-FR" w:bidi="ar-SA"/>
              </w:rPr>
            </w:pPr>
          </w:p>
        </w:tc>
      </w:tr>
      <w:tr w:rsidR="00B01D9A" w:rsidRPr="00E5410E" w:rsidTr="00815E94">
        <w:trPr>
          <w:cantSplit/>
          <w:trHeight w:val="420"/>
        </w:trPr>
        <w:tc>
          <w:tcPr>
            <w:tcW w:w="10348" w:type="dxa"/>
            <w:gridSpan w:val="13"/>
            <w:tcBorders>
              <w:top w:val="single" w:sz="8" w:space="0" w:color="auto"/>
              <w:left w:val="single" w:sz="8" w:space="0" w:color="auto"/>
              <w:bottom w:val="single" w:sz="8" w:space="0" w:color="auto"/>
              <w:right w:val="single" w:sz="8" w:space="0" w:color="000000"/>
            </w:tcBorders>
            <w:shd w:val="clear" w:color="000000" w:fill="D9D9D9"/>
            <w:noWrap/>
            <w:vAlign w:val="center"/>
            <w:hideMark/>
          </w:tcPr>
          <w:p w:rsidR="00B01D9A" w:rsidRPr="00E5410E" w:rsidRDefault="00B01D9A" w:rsidP="00C03161">
            <w:pPr>
              <w:keepNext/>
              <w:jc w:val="center"/>
              <w:rPr>
                <w:rFonts w:ascii="Arial" w:hAnsi="Arial" w:cs="Arial"/>
                <w:b/>
                <w:bCs/>
                <w:color w:val="000000"/>
                <w:sz w:val="32"/>
                <w:szCs w:val="32"/>
                <w:lang w:eastAsia="fr-FR" w:bidi="ar-SA"/>
              </w:rPr>
            </w:pPr>
            <w:r w:rsidRPr="00E5410E">
              <w:rPr>
                <w:rFonts w:ascii="Arial" w:hAnsi="Arial" w:cs="Arial"/>
                <w:b/>
                <w:bCs/>
                <w:color w:val="000000"/>
                <w:sz w:val="32"/>
                <w:szCs w:val="32"/>
                <w:lang w:eastAsia="fr-FR" w:bidi="ar-SA"/>
              </w:rPr>
              <w:t>Procedure steps</w:t>
            </w:r>
          </w:p>
        </w:tc>
      </w:tr>
      <w:tr w:rsidR="00B01D9A" w:rsidRPr="00E5410E" w:rsidTr="00815E94">
        <w:trPr>
          <w:cantSplit/>
          <w:trHeight w:val="270"/>
        </w:trPr>
        <w:tc>
          <w:tcPr>
            <w:tcW w:w="689" w:type="dxa"/>
            <w:tcBorders>
              <w:top w:val="nil"/>
              <w:left w:val="single" w:sz="8" w:space="0" w:color="auto"/>
              <w:bottom w:val="single" w:sz="8" w:space="0" w:color="auto"/>
              <w:right w:val="single" w:sz="8" w:space="0" w:color="auto"/>
            </w:tcBorders>
            <w:shd w:val="clear" w:color="auto" w:fill="auto"/>
            <w:noWrap/>
            <w:vAlign w:val="center"/>
            <w:hideMark/>
          </w:tcPr>
          <w:p w:rsidR="00B01D9A" w:rsidRPr="00E5410E" w:rsidRDefault="00B01D9A" w:rsidP="00D62BEE">
            <w:pPr>
              <w:keepNext/>
              <w:jc w:val="center"/>
              <w:rPr>
                <w:rFonts w:ascii="Arial" w:hAnsi="Arial" w:cs="Arial"/>
                <w:b/>
                <w:bCs/>
                <w:color w:val="000000"/>
                <w:sz w:val="20"/>
                <w:szCs w:val="20"/>
                <w:lang w:eastAsia="fr-FR" w:bidi="ar-SA"/>
              </w:rPr>
            </w:pPr>
            <w:r w:rsidRPr="00E5410E">
              <w:rPr>
                <w:rFonts w:ascii="Arial" w:hAnsi="Arial" w:cs="Arial"/>
                <w:b/>
                <w:bCs/>
                <w:color w:val="000000"/>
                <w:sz w:val="20"/>
                <w:szCs w:val="20"/>
                <w:lang w:eastAsia="fr-FR" w:bidi="ar-SA"/>
              </w:rPr>
              <w:t>Step</w:t>
            </w:r>
          </w:p>
        </w:tc>
        <w:tc>
          <w:tcPr>
            <w:tcW w:w="3412" w:type="dxa"/>
            <w:gridSpan w:val="5"/>
            <w:tcBorders>
              <w:top w:val="nil"/>
              <w:left w:val="nil"/>
              <w:bottom w:val="single" w:sz="8" w:space="0" w:color="auto"/>
              <w:right w:val="single" w:sz="8" w:space="0" w:color="000000"/>
            </w:tcBorders>
            <w:shd w:val="clear" w:color="auto" w:fill="auto"/>
            <w:noWrap/>
            <w:vAlign w:val="center"/>
            <w:hideMark/>
          </w:tcPr>
          <w:p w:rsidR="00B01D9A" w:rsidRPr="00E5410E" w:rsidRDefault="00B01D9A" w:rsidP="00C03161">
            <w:pPr>
              <w:keepNext/>
              <w:jc w:val="center"/>
              <w:rPr>
                <w:rFonts w:ascii="Arial" w:hAnsi="Arial" w:cs="Arial"/>
                <w:b/>
                <w:bCs/>
                <w:color w:val="000000"/>
                <w:sz w:val="20"/>
                <w:szCs w:val="20"/>
                <w:lang w:eastAsia="fr-FR" w:bidi="ar-SA"/>
              </w:rPr>
            </w:pPr>
            <w:r w:rsidRPr="00E5410E">
              <w:rPr>
                <w:rFonts w:ascii="Arial" w:hAnsi="Arial" w:cs="Arial"/>
                <w:b/>
                <w:bCs/>
                <w:color w:val="000000"/>
                <w:sz w:val="20"/>
                <w:szCs w:val="20"/>
                <w:lang w:eastAsia="fr-FR" w:bidi="ar-SA"/>
              </w:rPr>
              <w:t>Actions</w:t>
            </w:r>
          </w:p>
        </w:tc>
        <w:tc>
          <w:tcPr>
            <w:tcW w:w="4051" w:type="dxa"/>
            <w:gridSpan w:val="5"/>
            <w:tcBorders>
              <w:top w:val="nil"/>
              <w:left w:val="nil"/>
              <w:bottom w:val="single" w:sz="8" w:space="0" w:color="auto"/>
              <w:right w:val="nil"/>
            </w:tcBorders>
            <w:shd w:val="clear" w:color="auto" w:fill="auto"/>
            <w:noWrap/>
            <w:vAlign w:val="center"/>
            <w:hideMark/>
          </w:tcPr>
          <w:p w:rsidR="00B01D9A" w:rsidRPr="00E5410E" w:rsidRDefault="00B01D9A" w:rsidP="00C03161">
            <w:pPr>
              <w:keepNext/>
              <w:jc w:val="center"/>
              <w:rPr>
                <w:rFonts w:ascii="Arial" w:hAnsi="Arial" w:cs="Arial"/>
                <w:b/>
                <w:bCs/>
                <w:color w:val="000000"/>
                <w:sz w:val="20"/>
                <w:szCs w:val="20"/>
                <w:lang w:eastAsia="fr-FR" w:bidi="ar-SA"/>
              </w:rPr>
            </w:pPr>
            <w:r w:rsidRPr="00E5410E">
              <w:rPr>
                <w:rFonts w:ascii="Arial" w:hAnsi="Arial" w:cs="Arial"/>
                <w:b/>
                <w:bCs/>
                <w:color w:val="000000"/>
                <w:sz w:val="20"/>
                <w:szCs w:val="20"/>
                <w:lang w:eastAsia="fr-FR" w:bidi="ar-SA"/>
              </w:rPr>
              <w:t>Expected Results</w:t>
            </w:r>
          </w:p>
        </w:tc>
        <w:tc>
          <w:tcPr>
            <w:tcW w:w="1245" w:type="dxa"/>
            <w:tcBorders>
              <w:top w:val="nil"/>
              <w:left w:val="single" w:sz="8" w:space="0" w:color="auto"/>
              <w:bottom w:val="single" w:sz="8" w:space="0" w:color="auto"/>
              <w:right w:val="nil"/>
            </w:tcBorders>
            <w:shd w:val="clear" w:color="auto" w:fill="auto"/>
            <w:noWrap/>
            <w:vAlign w:val="center"/>
            <w:hideMark/>
          </w:tcPr>
          <w:p w:rsidR="00B01D9A" w:rsidRPr="00E5410E" w:rsidRDefault="00B01D9A" w:rsidP="00C03161">
            <w:pPr>
              <w:keepNext/>
              <w:jc w:val="center"/>
              <w:rPr>
                <w:rFonts w:ascii="Arial" w:hAnsi="Arial" w:cs="Arial"/>
                <w:b/>
                <w:bCs/>
                <w:color w:val="000000"/>
                <w:sz w:val="20"/>
                <w:szCs w:val="20"/>
                <w:lang w:eastAsia="fr-FR" w:bidi="ar-SA"/>
              </w:rPr>
            </w:pPr>
            <w:r w:rsidRPr="00E5410E">
              <w:rPr>
                <w:rFonts w:ascii="Arial" w:hAnsi="Arial" w:cs="Arial"/>
                <w:b/>
                <w:bCs/>
                <w:color w:val="000000"/>
                <w:sz w:val="20"/>
                <w:szCs w:val="20"/>
                <w:lang w:eastAsia="fr-FR" w:bidi="ar-SA"/>
              </w:rPr>
              <w:t>Comments</w:t>
            </w:r>
          </w:p>
        </w:tc>
        <w:tc>
          <w:tcPr>
            <w:tcW w:w="951" w:type="dxa"/>
            <w:tcBorders>
              <w:top w:val="nil"/>
              <w:left w:val="single" w:sz="8" w:space="0" w:color="auto"/>
              <w:bottom w:val="single" w:sz="8" w:space="0" w:color="auto"/>
              <w:right w:val="single" w:sz="8" w:space="0" w:color="auto"/>
            </w:tcBorders>
            <w:shd w:val="clear" w:color="auto" w:fill="auto"/>
            <w:noWrap/>
            <w:vAlign w:val="center"/>
            <w:hideMark/>
          </w:tcPr>
          <w:p w:rsidR="00B01D9A" w:rsidRPr="00E5410E" w:rsidRDefault="00B01D9A" w:rsidP="00C03161">
            <w:pPr>
              <w:keepNext/>
              <w:jc w:val="center"/>
              <w:rPr>
                <w:rFonts w:ascii="Arial" w:hAnsi="Arial" w:cs="Arial"/>
                <w:b/>
                <w:bCs/>
                <w:color w:val="000000"/>
                <w:sz w:val="20"/>
                <w:szCs w:val="20"/>
                <w:lang w:eastAsia="fr-FR" w:bidi="ar-SA"/>
              </w:rPr>
            </w:pPr>
            <w:r w:rsidRPr="00E5410E">
              <w:rPr>
                <w:rFonts w:ascii="Arial" w:hAnsi="Arial" w:cs="Arial"/>
                <w:b/>
                <w:bCs/>
                <w:color w:val="000000"/>
                <w:sz w:val="20"/>
                <w:szCs w:val="20"/>
                <w:lang w:eastAsia="fr-FR" w:bidi="ar-SA"/>
              </w:rPr>
              <w:t>Status</w:t>
            </w:r>
          </w:p>
        </w:tc>
      </w:tr>
      <w:tr w:rsidR="00B01D9A" w:rsidRPr="00E5410E" w:rsidTr="00815E94">
        <w:trPr>
          <w:cantSplit/>
          <w:trHeight w:val="270"/>
        </w:trPr>
        <w:tc>
          <w:tcPr>
            <w:tcW w:w="689" w:type="dxa"/>
            <w:tcBorders>
              <w:top w:val="nil"/>
              <w:left w:val="single" w:sz="8" w:space="0" w:color="auto"/>
              <w:bottom w:val="single" w:sz="8" w:space="0" w:color="auto"/>
              <w:right w:val="single" w:sz="8" w:space="0" w:color="auto"/>
            </w:tcBorders>
            <w:shd w:val="clear" w:color="auto" w:fill="auto"/>
            <w:noWrap/>
            <w:vAlign w:val="center"/>
            <w:hideMark/>
          </w:tcPr>
          <w:p w:rsidR="00B01D9A" w:rsidRPr="00D62BEE" w:rsidRDefault="00B01D9A" w:rsidP="004A7D0A">
            <w:pPr>
              <w:pStyle w:val="StepTopcased"/>
              <w:numPr>
                <w:ilvl w:val="0"/>
                <w:numId w:val="47"/>
              </w:numPr>
            </w:pPr>
          </w:p>
        </w:tc>
        <w:tc>
          <w:tcPr>
            <w:tcW w:w="3412" w:type="dxa"/>
            <w:gridSpan w:val="5"/>
            <w:tcBorders>
              <w:top w:val="single" w:sz="8" w:space="0" w:color="auto"/>
              <w:left w:val="nil"/>
              <w:bottom w:val="single" w:sz="8" w:space="0" w:color="auto"/>
              <w:right w:val="single" w:sz="8" w:space="0" w:color="000000"/>
            </w:tcBorders>
            <w:shd w:val="clear" w:color="auto" w:fill="auto"/>
            <w:noWrap/>
            <w:vAlign w:val="center"/>
            <w:hideMark/>
          </w:tcPr>
          <w:p w:rsidR="00B01D9A" w:rsidRPr="00FC08AA" w:rsidRDefault="00D26C6C" w:rsidP="00D26C6C">
            <w:pPr>
              <w:jc w:val="left"/>
              <w:rPr>
                <w:rFonts w:ascii="Arial" w:hAnsi="Arial" w:cs="Arial"/>
                <w:sz w:val="18"/>
                <w:szCs w:val="18"/>
              </w:rPr>
            </w:pPr>
            <w:ins w:id="4464" w:author="saule" w:date="2014-03-18T17:57:00Z">
              <w:r>
                <w:rPr>
                  <w:rFonts w:ascii="Arial" w:hAnsi="Arial" w:cs="Arial"/>
                  <w:sz w:val="18"/>
                  <w:szCs w:val="18"/>
                </w:rPr>
                <w:t>In each mode, t</w:t>
              </w:r>
            </w:ins>
            <w:del w:id="4465" w:author="saule" w:date="2014-03-18T17:57:00Z">
              <w:r w:rsidR="00B01D9A" w:rsidRPr="00FC08AA" w:rsidDel="00D26C6C">
                <w:rPr>
                  <w:rFonts w:ascii="Arial" w:hAnsi="Arial" w:cs="Arial"/>
                  <w:sz w:val="18"/>
                  <w:szCs w:val="18"/>
                </w:rPr>
                <w:delText>T</w:delText>
              </w:r>
            </w:del>
            <w:r w:rsidR="00B01D9A" w:rsidRPr="00FC08AA">
              <w:rPr>
                <w:rFonts w:ascii="Arial" w:hAnsi="Arial" w:cs="Arial"/>
                <w:sz w:val="18"/>
                <w:szCs w:val="18"/>
              </w:rPr>
              <w:t xml:space="preserve">ransmit </w:t>
            </w:r>
            <w:ins w:id="4466" w:author="saule" w:date="2014-03-18T17:57:00Z">
              <w:r>
                <w:rPr>
                  <w:rFonts w:ascii="Arial" w:hAnsi="Arial" w:cs="Arial"/>
                  <w:sz w:val="18"/>
                  <w:szCs w:val="18"/>
                </w:rPr>
                <w:t>each</w:t>
              </w:r>
            </w:ins>
            <w:del w:id="4467" w:author="saule" w:date="2014-03-18T17:57:00Z">
              <w:r w:rsidR="00B01D9A" w:rsidRPr="00FC08AA" w:rsidDel="00D26C6C">
                <w:rPr>
                  <w:rFonts w:ascii="Arial" w:hAnsi="Arial" w:cs="Arial"/>
                  <w:sz w:val="18"/>
                  <w:szCs w:val="18"/>
                </w:rPr>
                <w:delText>a</w:delText>
              </w:r>
            </w:del>
            <w:r w:rsidR="00B01D9A" w:rsidRPr="00FC08AA">
              <w:rPr>
                <w:rFonts w:ascii="Arial" w:hAnsi="Arial" w:cs="Arial"/>
                <w:sz w:val="18"/>
                <w:szCs w:val="18"/>
              </w:rPr>
              <w:t xml:space="preserve"> command to LFR in case of execution success</w:t>
            </w:r>
            <w:ins w:id="4468" w:author="saule" w:date="2014-03-18T17:57:00Z">
              <w:r>
                <w:rPr>
                  <w:rFonts w:ascii="Arial" w:hAnsi="Arial" w:cs="Arial"/>
                  <w:sz w:val="18"/>
                  <w:szCs w:val="18"/>
                </w:rPr>
                <w:t xml:space="preserve"> </w:t>
              </w:r>
            </w:ins>
            <w:ins w:id="4469" w:author="saule" w:date="2014-03-18T18:03:00Z">
              <w:r>
                <w:rPr>
                  <w:rFonts w:ascii="Arial" w:hAnsi="Arial" w:cs="Arial"/>
                  <w:sz w:val="18"/>
                  <w:szCs w:val="18"/>
                </w:rPr>
                <w:t xml:space="preserve">and </w:t>
              </w:r>
            </w:ins>
            <w:ins w:id="4470" w:author="saule" w:date="2014-03-18T17:57:00Z">
              <w:r>
                <w:rPr>
                  <w:rFonts w:ascii="Arial" w:hAnsi="Arial" w:cs="Arial"/>
                  <w:sz w:val="18"/>
                  <w:szCs w:val="18"/>
                </w:rPr>
                <w:t>not executable TC</w:t>
              </w:r>
            </w:ins>
            <w:r w:rsidR="00B01D9A" w:rsidRPr="00FC08AA">
              <w:rPr>
                <w:rFonts w:ascii="Arial" w:hAnsi="Arial" w:cs="Arial"/>
                <w:sz w:val="18"/>
                <w:szCs w:val="18"/>
              </w:rPr>
              <w:t>.</w:t>
            </w:r>
          </w:p>
        </w:tc>
        <w:tc>
          <w:tcPr>
            <w:tcW w:w="4051" w:type="dxa"/>
            <w:gridSpan w:val="5"/>
            <w:tcBorders>
              <w:top w:val="nil"/>
              <w:left w:val="nil"/>
              <w:bottom w:val="single" w:sz="8" w:space="0" w:color="auto"/>
              <w:right w:val="single" w:sz="8" w:space="0" w:color="auto"/>
            </w:tcBorders>
            <w:shd w:val="clear" w:color="auto" w:fill="auto"/>
            <w:noWrap/>
            <w:vAlign w:val="center"/>
            <w:hideMark/>
          </w:tcPr>
          <w:p w:rsidR="00B01D9A" w:rsidRPr="00582106" w:rsidRDefault="00B01D9A" w:rsidP="0041360A">
            <w:pPr>
              <w:pStyle w:val="ExpectedResultsTopcased"/>
              <w:rPr>
                <w:rFonts w:eastAsiaTheme="minorEastAsia"/>
                <w:sz w:val="18"/>
                <w:szCs w:val="18"/>
              </w:rPr>
            </w:pPr>
            <w:r w:rsidRPr="00582106">
              <w:rPr>
                <w:rFonts w:eastAsiaTheme="minorEastAsia"/>
                <w:sz w:val="18"/>
                <w:szCs w:val="18"/>
              </w:rPr>
              <w:t>Verify the LFR FSW produces the TM_LFR_TC_EXE_SUCCESS</w:t>
            </w:r>
            <w:ins w:id="4471" w:author="saule" w:date="2014-03-18T17:58:00Z">
              <w:r w:rsidR="00D26C6C" w:rsidRPr="00582106">
                <w:rPr>
                  <w:rFonts w:eastAsiaTheme="minorEastAsia"/>
                  <w:sz w:val="18"/>
                  <w:szCs w:val="18"/>
                </w:rPr>
                <w:t>, TM_LFR_TC_EXE_</w:t>
              </w:r>
            </w:ins>
            <w:ins w:id="4472" w:author="saule" w:date="2014-03-18T18:01:00Z">
              <w:r w:rsidR="00D26C6C" w:rsidRPr="00582106">
                <w:rPr>
                  <w:rFonts w:eastAsiaTheme="minorEastAsia"/>
                  <w:sz w:val="18"/>
                  <w:szCs w:val="18"/>
                </w:rPr>
                <w:t xml:space="preserve"> NOT_</w:t>
              </w:r>
            </w:ins>
            <w:ins w:id="4473" w:author="saule" w:date="2014-03-18T17:59:00Z">
              <w:r w:rsidR="00D26C6C" w:rsidRPr="00582106">
                <w:rPr>
                  <w:rFonts w:eastAsiaTheme="minorEastAsia"/>
                  <w:sz w:val="18"/>
                  <w:szCs w:val="18"/>
                </w:rPr>
                <w:t>EXECUTABLE</w:t>
              </w:r>
            </w:ins>
            <w:ins w:id="4474" w:author="saule" w:date="2014-03-18T17:58:00Z">
              <w:r w:rsidR="00D26C6C" w:rsidRPr="00582106">
                <w:rPr>
                  <w:rFonts w:eastAsiaTheme="minorEastAsia"/>
                  <w:sz w:val="18"/>
                  <w:szCs w:val="18"/>
                </w:rPr>
                <w:t>,</w:t>
              </w:r>
            </w:ins>
            <w:r w:rsidRPr="00582106">
              <w:rPr>
                <w:rFonts w:eastAsiaTheme="minorEastAsia"/>
                <w:sz w:val="18"/>
                <w:szCs w:val="18"/>
              </w:rPr>
              <w:t xml:space="preserve"> command acknowledgment packet.</w:t>
            </w:r>
          </w:p>
        </w:tc>
        <w:tc>
          <w:tcPr>
            <w:tcW w:w="1245" w:type="dxa"/>
            <w:tcBorders>
              <w:top w:val="nil"/>
              <w:left w:val="nil"/>
              <w:bottom w:val="single" w:sz="8" w:space="0" w:color="auto"/>
              <w:right w:val="nil"/>
            </w:tcBorders>
            <w:shd w:val="clear" w:color="auto" w:fill="auto"/>
            <w:noWrap/>
            <w:vAlign w:val="center"/>
            <w:hideMark/>
          </w:tcPr>
          <w:p w:rsidR="00B01D9A" w:rsidRPr="00256C26" w:rsidRDefault="00B01D9A" w:rsidP="00256C26">
            <w:pPr>
              <w:pStyle w:val="CommentsTopcased"/>
            </w:pPr>
          </w:p>
        </w:tc>
        <w:tc>
          <w:tcPr>
            <w:tcW w:w="951" w:type="dxa"/>
            <w:tcBorders>
              <w:top w:val="nil"/>
              <w:left w:val="single" w:sz="8" w:space="0" w:color="auto"/>
              <w:bottom w:val="single" w:sz="8" w:space="0" w:color="auto"/>
              <w:right w:val="single" w:sz="8" w:space="0" w:color="auto"/>
            </w:tcBorders>
            <w:shd w:val="clear" w:color="auto" w:fill="auto"/>
            <w:noWrap/>
            <w:vAlign w:val="center"/>
            <w:hideMark/>
          </w:tcPr>
          <w:p w:rsidR="00B01D9A" w:rsidRPr="005E5C84" w:rsidRDefault="00B01D9A" w:rsidP="005E5C84">
            <w:pPr>
              <w:pStyle w:val="StatusTopcased"/>
            </w:pPr>
            <w:del w:id="4475" w:author="bouzid" w:date="2014-07-08T16:15:00Z">
              <w:r w:rsidRPr="005E5C84" w:rsidDel="00582106">
                <w:delText>NT</w:delText>
              </w:r>
            </w:del>
          </w:p>
        </w:tc>
      </w:tr>
      <w:tr w:rsidR="00B01D9A" w:rsidRPr="00E5410E" w:rsidTr="00815E94">
        <w:trPr>
          <w:cantSplit/>
          <w:trHeight w:val="270"/>
        </w:trPr>
        <w:tc>
          <w:tcPr>
            <w:tcW w:w="689" w:type="dxa"/>
            <w:tcBorders>
              <w:top w:val="nil"/>
              <w:left w:val="single" w:sz="8" w:space="0" w:color="auto"/>
              <w:bottom w:val="single" w:sz="8" w:space="0" w:color="auto"/>
              <w:right w:val="single" w:sz="8" w:space="0" w:color="auto"/>
            </w:tcBorders>
            <w:shd w:val="clear" w:color="auto" w:fill="auto"/>
            <w:noWrap/>
            <w:vAlign w:val="center"/>
            <w:hideMark/>
          </w:tcPr>
          <w:p w:rsidR="00B01D9A" w:rsidRPr="00D62BEE" w:rsidRDefault="00B01D9A" w:rsidP="00D62BEE">
            <w:pPr>
              <w:pStyle w:val="StepTopcased"/>
            </w:pPr>
          </w:p>
        </w:tc>
        <w:tc>
          <w:tcPr>
            <w:tcW w:w="3412" w:type="dxa"/>
            <w:gridSpan w:val="5"/>
            <w:tcBorders>
              <w:top w:val="single" w:sz="8" w:space="0" w:color="auto"/>
              <w:left w:val="nil"/>
              <w:bottom w:val="single" w:sz="8" w:space="0" w:color="auto"/>
              <w:right w:val="single" w:sz="8" w:space="0" w:color="000000"/>
            </w:tcBorders>
            <w:shd w:val="clear" w:color="auto" w:fill="auto"/>
            <w:noWrap/>
            <w:vAlign w:val="center"/>
            <w:hideMark/>
          </w:tcPr>
          <w:p w:rsidR="00B01D9A" w:rsidRPr="00FC08AA" w:rsidRDefault="00B01D9A" w:rsidP="00FC21F4">
            <w:pPr>
              <w:jc w:val="left"/>
              <w:rPr>
                <w:rFonts w:ascii="Arial" w:hAnsi="Arial" w:cs="Arial"/>
                <w:sz w:val="18"/>
                <w:szCs w:val="18"/>
              </w:rPr>
            </w:pPr>
            <w:r w:rsidRPr="00FC08AA">
              <w:rPr>
                <w:rFonts w:ascii="Arial" w:hAnsi="Arial" w:cs="Arial"/>
                <w:sz w:val="18"/>
                <w:szCs w:val="18"/>
              </w:rPr>
              <w:t>Transmit a command to LFR in case of error detected during the acceptance stage verifications (Illegal APID, Illegal packet type, Illegal packet subtype, wrong CRC, wrong or incomplete length).</w:t>
            </w:r>
          </w:p>
        </w:tc>
        <w:tc>
          <w:tcPr>
            <w:tcW w:w="4051" w:type="dxa"/>
            <w:gridSpan w:val="5"/>
            <w:tcBorders>
              <w:top w:val="nil"/>
              <w:left w:val="nil"/>
              <w:bottom w:val="single" w:sz="8" w:space="0" w:color="auto"/>
              <w:right w:val="single" w:sz="8" w:space="0" w:color="auto"/>
            </w:tcBorders>
            <w:shd w:val="clear" w:color="auto" w:fill="auto"/>
            <w:noWrap/>
            <w:vAlign w:val="center"/>
            <w:hideMark/>
          </w:tcPr>
          <w:p w:rsidR="00B01D9A" w:rsidRPr="00582106" w:rsidRDefault="00B01D9A" w:rsidP="00D26C6C">
            <w:pPr>
              <w:pStyle w:val="ExpectedResultsTopcased"/>
              <w:rPr>
                <w:rFonts w:eastAsiaTheme="minorEastAsia"/>
                <w:sz w:val="18"/>
                <w:szCs w:val="18"/>
              </w:rPr>
            </w:pPr>
            <w:r w:rsidRPr="00582106">
              <w:rPr>
                <w:rFonts w:eastAsiaTheme="minorEastAsia"/>
                <w:sz w:val="18"/>
                <w:szCs w:val="18"/>
              </w:rPr>
              <w:t>Verify the LFR FSW produces the TM_LFR_TC_EXE_CORRUPTED command acknowledgment packet.</w:t>
            </w:r>
          </w:p>
        </w:tc>
        <w:tc>
          <w:tcPr>
            <w:tcW w:w="1245" w:type="dxa"/>
            <w:tcBorders>
              <w:top w:val="nil"/>
              <w:left w:val="nil"/>
              <w:bottom w:val="single" w:sz="8" w:space="0" w:color="auto"/>
              <w:right w:val="nil"/>
            </w:tcBorders>
            <w:shd w:val="clear" w:color="auto" w:fill="auto"/>
            <w:noWrap/>
            <w:vAlign w:val="center"/>
            <w:hideMark/>
          </w:tcPr>
          <w:p w:rsidR="00B01D9A" w:rsidRPr="00256C26" w:rsidRDefault="00B01D9A" w:rsidP="00256C26">
            <w:pPr>
              <w:pStyle w:val="CommentsTopcased"/>
            </w:pPr>
          </w:p>
        </w:tc>
        <w:tc>
          <w:tcPr>
            <w:tcW w:w="951" w:type="dxa"/>
            <w:tcBorders>
              <w:top w:val="nil"/>
              <w:left w:val="single" w:sz="8" w:space="0" w:color="auto"/>
              <w:bottom w:val="single" w:sz="8" w:space="0" w:color="auto"/>
              <w:right w:val="single" w:sz="8" w:space="0" w:color="auto"/>
            </w:tcBorders>
            <w:shd w:val="clear" w:color="auto" w:fill="auto"/>
            <w:noWrap/>
            <w:vAlign w:val="center"/>
            <w:hideMark/>
          </w:tcPr>
          <w:p w:rsidR="00B01D9A" w:rsidRPr="005E5C84" w:rsidRDefault="00B01D9A" w:rsidP="005E5C84">
            <w:pPr>
              <w:pStyle w:val="StatusTopcased"/>
            </w:pPr>
            <w:del w:id="4476" w:author="bouzid" w:date="2014-07-08T16:15:00Z">
              <w:r w:rsidRPr="005E5C84" w:rsidDel="00582106">
                <w:delText>NT</w:delText>
              </w:r>
            </w:del>
          </w:p>
        </w:tc>
      </w:tr>
      <w:tr w:rsidR="00B01D9A" w:rsidRPr="00E5410E" w:rsidTr="00815E94">
        <w:trPr>
          <w:cantSplit/>
          <w:trHeight w:val="270"/>
        </w:trPr>
        <w:tc>
          <w:tcPr>
            <w:tcW w:w="689" w:type="dxa"/>
            <w:tcBorders>
              <w:top w:val="nil"/>
              <w:left w:val="single" w:sz="8" w:space="0" w:color="auto"/>
              <w:bottom w:val="single" w:sz="8" w:space="0" w:color="auto"/>
              <w:right w:val="single" w:sz="8" w:space="0" w:color="auto"/>
            </w:tcBorders>
            <w:shd w:val="clear" w:color="auto" w:fill="auto"/>
            <w:noWrap/>
            <w:vAlign w:val="center"/>
            <w:hideMark/>
          </w:tcPr>
          <w:p w:rsidR="00B01D9A" w:rsidRPr="00D62BEE" w:rsidRDefault="00B01D9A" w:rsidP="00D62BEE">
            <w:pPr>
              <w:pStyle w:val="StepTopcased"/>
            </w:pPr>
          </w:p>
        </w:tc>
        <w:tc>
          <w:tcPr>
            <w:tcW w:w="3412" w:type="dxa"/>
            <w:gridSpan w:val="5"/>
            <w:tcBorders>
              <w:top w:val="single" w:sz="8" w:space="0" w:color="auto"/>
              <w:left w:val="nil"/>
              <w:bottom w:val="single" w:sz="8" w:space="0" w:color="auto"/>
              <w:right w:val="single" w:sz="8" w:space="0" w:color="000000"/>
            </w:tcBorders>
            <w:shd w:val="clear" w:color="auto" w:fill="auto"/>
            <w:noWrap/>
            <w:vAlign w:val="center"/>
            <w:hideMark/>
          </w:tcPr>
          <w:p w:rsidR="00B01D9A" w:rsidRPr="00FC08AA" w:rsidRDefault="00B01D9A" w:rsidP="00FC21F4">
            <w:pPr>
              <w:jc w:val="left"/>
              <w:rPr>
                <w:rFonts w:ascii="Arial" w:hAnsi="Arial" w:cs="Arial"/>
                <w:sz w:val="18"/>
                <w:szCs w:val="18"/>
              </w:rPr>
            </w:pPr>
            <w:r w:rsidRPr="00FC08AA">
              <w:rPr>
                <w:rFonts w:ascii="Arial" w:hAnsi="Arial" w:cs="Arial"/>
                <w:sz w:val="18"/>
                <w:szCs w:val="18"/>
              </w:rPr>
              <w:t>Transmit a command to LFR in case of wrong or inconsistent field (in the header fields or in the data fields.</w:t>
            </w:r>
          </w:p>
        </w:tc>
        <w:tc>
          <w:tcPr>
            <w:tcW w:w="4051" w:type="dxa"/>
            <w:gridSpan w:val="5"/>
            <w:tcBorders>
              <w:top w:val="nil"/>
              <w:left w:val="nil"/>
              <w:bottom w:val="single" w:sz="8" w:space="0" w:color="auto"/>
              <w:right w:val="single" w:sz="8" w:space="0" w:color="auto"/>
            </w:tcBorders>
            <w:shd w:val="clear" w:color="auto" w:fill="auto"/>
            <w:noWrap/>
            <w:vAlign w:val="center"/>
            <w:hideMark/>
          </w:tcPr>
          <w:p w:rsidR="00B01D9A" w:rsidRDefault="00B01D9A" w:rsidP="00D26C6C">
            <w:pPr>
              <w:pStyle w:val="ExpectedResultsTopcased"/>
              <w:rPr>
                <w:ins w:id="4477" w:author="bouzid" w:date="2014-07-08T16:52:00Z"/>
                <w:rFonts w:eastAsiaTheme="minorEastAsia"/>
                <w:sz w:val="18"/>
                <w:szCs w:val="18"/>
              </w:rPr>
            </w:pPr>
            <w:r w:rsidRPr="00582106">
              <w:rPr>
                <w:rFonts w:eastAsiaTheme="minorEastAsia"/>
                <w:sz w:val="18"/>
                <w:szCs w:val="18"/>
              </w:rPr>
              <w:t>Verify the LFR FSW produces the TM_LFR_TC_EXE_INCONSISTENT command acknowledgment packet.</w:t>
            </w:r>
          </w:p>
          <w:p w:rsidR="003C5B10" w:rsidRPr="003C5B10" w:rsidRDefault="003C5B10" w:rsidP="003C5B10">
            <w:pPr>
              <w:pStyle w:val="ExpectedResultsTopcased"/>
              <w:rPr>
                <w:ins w:id="4478" w:author="bouzid" w:date="2014-07-08T16:56:00Z"/>
                <w:rFonts w:eastAsiaTheme="minorEastAsia"/>
                <w:b/>
                <w:sz w:val="18"/>
                <w:szCs w:val="18"/>
              </w:rPr>
            </w:pPr>
          </w:p>
          <w:p w:rsidR="003C5B10" w:rsidRPr="00582106" w:rsidRDefault="003C5B10" w:rsidP="003C5B10">
            <w:pPr>
              <w:pStyle w:val="ExpectedResultsTopcased"/>
              <w:rPr>
                <w:rFonts w:eastAsiaTheme="minorEastAsia"/>
                <w:sz w:val="18"/>
                <w:szCs w:val="18"/>
              </w:rPr>
            </w:pPr>
          </w:p>
        </w:tc>
        <w:tc>
          <w:tcPr>
            <w:tcW w:w="1245" w:type="dxa"/>
            <w:tcBorders>
              <w:top w:val="nil"/>
              <w:left w:val="nil"/>
              <w:bottom w:val="single" w:sz="8" w:space="0" w:color="auto"/>
              <w:right w:val="nil"/>
            </w:tcBorders>
            <w:shd w:val="clear" w:color="auto" w:fill="auto"/>
            <w:noWrap/>
            <w:vAlign w:val="center"/>
            <w:hideMark/>
          </w:tcPr>
          <w:p w:rsidR="00B01D9A" w:rsidRPr="00256C26" w:rsidRDefault="00B01D9A" w:rsidP="00256C26">
            <w:pPr>
              <w:pStyle w:val="CommentsTopcased"/>
            </w:pPr>
          </w:p>
        </w:tc>
        <w:tc>
          <w:tcPr>
            <w:tcW w:w="951" w:type="dxa"/>
            <w:tcBorders>
              <w:top w:val="nil"/>
              <w:left w:val="single" w:sz="8" w:space="0" w:color="auto"/>
              <w:bottom w:val="single" w:sz="8" w:space="0" w:color="auto"/>
              <w:right w:val="single" w:sz="8" w:space="0" w:color="auto"/>
            </w:tcBorders>
            <w:shd w:val="clear" w:color="auto" w:fill="auto"/>
            <w:noWrap/>
            <w:vAlign w:val="center"/>
            <w:hideMark/>
          </w:tcPr>
          <w:p w:rsidR="00B01D9A" w:rsidRPr="005E5C84" w:rsidRDefault="00B01D9A" w:rsidP="005E5C84">
            <w:pPr>
              <w:pStyle w:val="StatusTopcased"/>
            </w:pPr>
            <w:del w:id="4479" w:author="bouzid" w:date="2014-07-08T16:15:00Z">
              <w:r w:rsidRPr="005E5C84" w:rsidDel="00582106">
                <w:delText>NT</w:delText>
              </w:r>
            </w:del>
          </w:p>
        </w:tc>
      </w:tr>
      <w:tr w:rsidR="00B01D9A" w:rsidRPr="00E5410E" w:rsidDel="00D26C6C" w:rsidTr="00815E94">
        <w:trPr>
          <w:cantSplit/>
          <w:trHeight w:val="270"/>
          <w:del w:id="4480" w:author="saule" w:date="2014-03-18T18:01:00Z"/>
        </w:trPr>
        <w:tc>
          <w:tcPr>
            <w:tcW w:w="689" w:type="dxa"/>
            <w:tcBorders>
              <w:top w:val="nil"/>
              <w:left w:val="single" w:sz="8" w:space="0" w:color="auto"/>
              <w:bottom w:val="single" w:sz="8" w:space="0" w:color="auto"/>
              <w:right w:val="single" w:sz="8" w:space="0" w:color="auto"/>
            </w:tcBorders>
            <w:shd w:val="clear" w:color="auto" w:fill="auto"/>
            <w:noWrap/>
            <w:vAlign w:val="center"/>
            <w:hideMark/>
          </w:tcPr>
          <w:p w:rsidR="00B01D9A" w:rsidRPr="00D62BEE" w:rsidDel="00D26C6C" w:rsidRDefault="00B01D9A" w:rsidP="00D62BEE">
            <w:pPr>
              <w:pStyle w:val="StepTopcased"/>
              <w:rPr>
                <w:del w:id="4481" w:author="saule" w:date="2014-03-18T18:01:00Z"/>
              </w:rPr>
            </w:pPr>
          </w:p>
        </w:tc>
        <w:tc>
          <w:tcPr>
            <w:tcW w:w="3412" w:type="dxa"/>
            <w:gridSpan w:val="5"/>
            <w:tcBorders>
              <w:top w:val="single" w:sz="8" w:space="0" w:color="auto"/>
              <w:left w:val="nil"/>
              <w:bottom w:val="single" w:sz="8" w:space="0" w:color="auto"/>
              <w:right w:val="single" w:sz="8" w:space="0" w:color="000000"/>
            </w:tcBorders>
            <w:shd w:val="clear" w:color="auto" w:fill="auto"/>
            <w:noWrap/>
            <w:vAlign w:val="center"/>
            <w:hideMark/>
          </w:tcPr>
          <w:p w:rsidR="00B01D9A" w:rsidRPr="00FC08AA" w:rsidDel="00D26C6C" w:rsidRDefault="00B01D9A" w:rsidP="00FC21F4">
            <w:pPr>
              <w:jc w:val="left"/>
              <w:rPr>
                <w:del w:id="4482" w:author="saule" w:date="2014-03-18T18:01:00Z"/>
                <w:rFonts w:ascii="Arial" w:hAnsi="Arial" w:cs="Arial"/>
                <w:sz w:val="18"/>
                <w:szCs w:val="18"/>
              </w:rPr>
            </w:pPr>
            <w:del w:id="4483" w:author="saule" w:date="2014-03-18T18:01:00Z">
              <w:r w:rsidRPr="00FC08AA" w:rsidDel="00D26C6C">
                <w:rPr>
                  <w:rFonts w:ascii="Arial" w:hAnsi="Arial" w:cs="Arial"/>
                  <w:sz w:val="18"/>
                  <w:szCs w:val="18"/>
                </w:rPr>
                <w:delText>Transmit a command to LFR in case of command that cannot be executed at this time.</w:delText>
              </w:r>
            </w:del>
          </w:p>
        </w:tc>
        <w:tc>
          <w:tcPr>
            <w:tcW w:w="4051" w:type="dxa"/>
            <w:gridSpan w:val="5"/>
            <w:tcBorders>
              <w:top w:val="nil"/>
              <w:left w:val="nil"/>
              <w:bottom w:val="single" w:sz="8" w:space="0" w:color="auto"/>
              <w:right w:val="single" w:sz="8" w:space="0" w:color="auto"/>
            </w:tcBorders>
            <w:shd w:val="clear" w:color="auto" w:fill="auto"/>
            <w:noWrap/>
            <w:vAlign w:val="center"/>
            <w:hideMark/>
          </w:tcPr>
          <w:p w:rsidR="00B01D9A" w:rsidRPr="00582106" w:rsidDel="00D26C6C" w:rsidRDefault="00B01D9A" w:rsidP="00117166">
            <w:pPr>
              <w:pStyle w:val="ExpectedResultsTopcased"/>
              <w:rPr>
                <w:del w:id="4484" w:author="saule" w:date="2014-03-18T18:01:00Z"/>
                <w:rFonts w:eastAsiaTheme="minorEastAsia"/>
                <w:sz w:val="18"/>
                <w:szCs w:val="18"/>
              </w:rPr>
            </w:pPr>
            <w:del w:id="4485" w:author="saule" w:date="2014-03-18T18:01:00Z">
              <w:r w:rsidRPr="00582106" w:rsidDel="00D26C6C">
                <w:rPr>
                  <w:rFonts w:eastAsiaTheme="minorEastAsia"/>
                  <w:sz w:val="18"/>
                  <w:szCs w:val="18"/>
                </w:rPr>
                <w:delText>Verify the LFR FSW produces the TM_LFR_TC_EXE_NOT_EXECUTABLE command acknowledgment packet.</w:delText>
              </w:r>
            </w:del>
          </w:p>
        </w:tc>
        <w:tc>
          <w:tcPr>
            <w:tcW w:w="1245" w:type="dxa"/>
            <w:tcBorders>
              <w:top w:val="nil"/>
              <w:left w:val="nil"/>
              <w:bottom w:val="single" w:sz="8" w:space="0" w:color="auto"/>
              <w:right w:val="nil"/>
            </w:tcBorders>
            <w:shd w:val="clear" w:color="auto" w:fill="auto"/>
            <w:noWrap/>
            <w:vAlign w:val="center"/>
            <w:hideMark/>
          </w:tcPr>
          <w:p w:rsidR="00B01D9A" w:rsidRPr="00256C26" w:rsidDel="00D26C6C" w:rsidRDefault="00B01D9A" w:rsidP="00256C26">
            <w:pPr>
              <w:pStyle w:val="CommentsTopcased"/>
              <w:rPr>
                <w:del w:id="4486" w:author="saule" w:date="2014-03-18T18:01:00Z"/>
              </w:rPr>
            </w:pPr>
          </w:p>
        </w:tc>
        <w:tc>
          <w:tcPr>
            <w:tcW w:w="951" w:type="dxa"/>
            <w:tcBorders>
              <w:top w:val="nil"/>
              <w:left w:val="single" w:sz="8" w:space="0" w:color="auto"/>
              <w:bottom w:val="single" w:sz="8" w:space="0" w:color="auto"/>
              <w:right w:val="single" w:sz="8" w:space="0" w:color="auto"/>
            </w:tcBorders>
            <w:shd w:val="clear" w:color="auto" w:fill="auto"/>
            <w:noWrap/>
            <w:vAlign w:val="center"/>
            <w:hideMark/>
          </w:tcPr>
          <w:p w:rsidR="00B01D9A" w:rsidRPr="005E5C84" w:rsidDel="00D26C6C" w:rsidRDefault="00B01D9A" w:rsidP="005E5C84">
            <w:pPr>
              <w:pStyle w:val="StatusTopcased"/>
              <w:rPr>
                <w:del w:id="4487" w:author="saule" w:date="2014-03-18T18:01:00Z"/>
              </w:rPr>
            </w:pPr>
            <w:del w:id="4488" w:author="saule" w:date="2014-03-18T18:01:00Z">
              <w:r w:rsidRPr="005E5C84" w:rsidDel="00D26C6C">
                <w:delText>NT</w:delText>
              </w:r>
            </w:del>
          </w:p>
        </w:tc>
      </w:tr>
      <w:tr w:rsidR="00B01D9A" w:rsidRPr="00E5410E" w:rsidDel="00D26C6C" w:rsidTr="00815E94">
        <w:trPr>
          <w:cantSplit/>
          <w:trHeight w:val="270"/>
          <w:del w:id="4489" w:author="saule" w:date="2014-03-18T18:01:00Z"/>
        </w:trPr>
        <w:tc>
          <w:tcPr>
            <w:tcW w:w="689" w:type="dxa"/>
            <w:tcBorders>
              <w:top w:val="nil"/>
              <w:left w:val="single" w:sz="8" w:space="0" w:color="auto"/>
              <w:bottom w:val="single" w:sz="8" w:space="0" w:color="auto"/>
              <w:right w:val="single" w:sz="8" w:space="0" w:color="auto"/>
            </w:tcBorders>
            <w:shd w:val="clear" w:color="auto" w:fill="auto"/>
            <w:noWrap/>
            <w:vAlign w:val="center"/>
            <w:hideMark/>
          </w:tcPr>
          <w:p w:rsidR="00B01D9A" w:rsidRPr="00D62BEE" w:rsidDel="00D26C6C" w:rsidRDefault="00B01D9A" w:rsidP="00D62BEE">
            <w:pPr>
              <w:pStyle w:val="StepTopcased"/>
              <w:rPr>
                <w:del w:id="4490" w:author="saule" w:date="2014-03-18T18:01:00Z"/>
              </w:rPr>
            </w:pPr>
          </w:p>
        </w:tc>
        <w:tc>
          <w:tcPr>
            <w:tcW w:w="3412" w:type="dxa"/>
            <w:gridSpan w:val="5"/>
            <w:tcBorders>
              <w:top w:val="single" w:sz="8" w:space="0" w:color="auto"/>
              <w:left w:val="nil"/>
              <w:bottom w:val="single" w:sz="8" w:space="0" w:color="auto"/>
              <w:right w:val="single" w:sz="8" w:space="0" w:color="000000"/>
            </w:tcBorders>
            <w:shd w:val="clear" w:color="auto" w:fill="auto"/>
            <w:noWrap/>
            <w:vAlign w:val="center"/>
            <w:hideMark/>
          </w:tcPr>
          <w:p w:rsidR="00B01D9A" w:rsidRPr="00FC08AA" w:rsidDel="00D26C6C" w:rsidRDefault="00B01D9A" w:rsidP="00FC21F4">
            <w:pPr>
              <w:jc w:val="left"/>
              <w:rPr>
                <w:del w:id="4491" w:author="saule" w:date="2014-03-18T18:01:00Z"/>
                <w:rFonts w:ascii="Arial" w:hAnsi="Arial" w:cs="Arial"/>
                <w:sz w:val="18"/>
                <w:szCs w:val="18"/>
              </w:rPr>
            </w:pPr>
            <w:del w:id="4492" w:author="saule" w:date="2014-03-18T18:01:00Z">
              <w:r w:rsidRPr="00FC08AA" w:rsidDel="00D26C6C">
                <w:rPr>
                  <w:rFonts w:ascii="Arial" w:hAnsi="Arial" w:cs="Arial"/>
                  <w:sz w:val="18"/>
                  <w:szCs w:val="18"/>
                </w:rPr>
                <w:delText>Transmit a command to LFR in case of command not implemented.</w:delText>
              </w:r>
            </w:del>
          </w:p>
        </w:tc>
        <w:tc>
          <w:tcPr>
            <w:tcW w:w="4051" w:type="dxa"/>
            <w:gridSpan w:val="5"/>
            <w:tcBorders>
              <w:top w:val="nil"/>
              <w:left w:val="nil"/>
              <w:bottom w:val="single" w:sz="8" w:space="0" w:color="auto"/>
              <w:right w:val="single" w:sz="8" w:space="0" w:color="auto"/>
            </w:tcBorders>
            <w:shd w:val="clear" w:color="auto" w:fill="auto"/>
            <w:noWrap/>
            <w:vAlign w:val="center"/>
            <w:hideMark/>
          </w:tcPr>
          <w:p w:rsidR="00B01D9A" w:rsidRPr="00582106" w:rsidDel="00D26C6C" w:rsidRDefault="00B01D9A" w:rsidP="00117166">
            <w:pPr>
              <w:pStyle w:val="ExpectedResultsTopcased"/>
              <w:rPr>
                <w:del w:id="4493" w:author="saule" w:date="2014-03-18T18:01:00Z"/>
                <w:rFonts w:eastAsiaTheme="minorEastAsia"/>
                <w:sz w:val="18"/>
                <w:szCs w:val="18"/>
              </w:rPr>
            </w:pPr>
            <w:del w:id="4494" w:author="saule" w:date="2014-03-18T18:01:00Z">
              <w:r w:rsidRPr="00582106" w:rsidDel="00D26C6C">
                <w:rPr>
                  <w:rFonts w:eastAsiaTheme="minorEastAsia"/>
                  <w:sz w:val="18"/>
                  <w:szCs w:val="18"/>
                </w:rPr>
                <w:delText>Verify the LFR FSW produces the TM_LFR_TC_EXE_NOT_IMPLEMENTED command acknowledgment packet.</w:delText>
              </w:r>
            </w:del>
          </w:p>
        </w:tc>
        <w:tc>
          <w:tcPr>
            <w:tcW w:w="1245" w:type="dxa"/>
            <w:tcBorders>
              <w:top w:val="nil"/>
              <w:left w:val="nil"/>
              <w:bottom w:val="single" w:sz="8" w:space="0" w:color="auto"/>
              <w:right w:val="nil"/>
            </w:tcBorders>
            <w:shd w:val="clear" w:color="auto" w:fill="auto"/>
            <w:noWrap/>
            <w:vAlign w:val="center"/>
            <w:hideMark/>
          </w:tcPr>
          <w:p w:rsidR="00B01D9A" w:rsidRPr="00256C26" w:rsidDel="00D26C6C" w:rsidRDefault="00B01D9A" w:rsidP="00256C26">
            <w:pPr>
              <w:pStyle w:val="CommentsTopcased"/>
              <w:rPr>
                <w:del w:id="4495" w:author="saule" w:date="2014-03-18T18:01:00Z"/>
              </w:rPr>
            </w:pPr>
          </w:p>
        </w:tc>
        <w:tc>
          <w:tcPr>
            <w:tcW w:w="951" w:type="dxa"/>
            <w:tcBorders>
              <w:top w:val="nil"/>
              <w:left w:val="single" w:sz="8" w:space="0" w:color="auto"/>
              <w:bottom w:val="single" w:sz="8" w:space="0" w:color="auto"/>
              <w:right w:val="single" w:sz="8" w:space="0" w:color="auto"/>
            </w:tcBorders>
            <w:shd w:val="clear" w:color="auto" w:fill="auto"/>
            <w:noWrap/>
            <w:vAlign w:val="center"/>
            <w:hideMark/>
          </w:tcPr>
          <w:p w:rsidR="00B01D9A" w:rsidRPr="005E5C84" w:rsidDel="00D26C6C" w:rsidRDefault="00B01D9A" w:rsidP="005E5C84">
            <w:pPr>
              <w:pStyle w:val="StatusTopcased"/>
              <w:rPr>
                <w:del w:id="4496" w:author="saule" w:date="2014-03-18T18:01:00Z"/>
              </w:rPr>
            </w:pPr>
            <w:del w:id="4497" w:author="saule" w:date="2014-03-18T18:01:00Z">
              <w:r w:rsidRPr="005E5C84" w:rsidDel="00D26C6C">
                <w:delText>NT</w:delText>
              </w:r>
            </w:del>
          </w:p>
        </w:tc>
      </w:tr>
      <w:tr w:rsidR="00B01D9A" w:rsidRPr="00E5410E" w:rsidTr="00815E94">
        <w:trPr>
          <w:cantSplit/>
          <w:trHeight w:val="270"/>
        </w:trPr>
        <w:tc>
          <w:tcPr>
            <w:tcW w:w="689" w:type="dxa"/>
            <w:tcBorders>
              <w:top w:val="nil"/>
              <w:left w:val="single" w:sz="8" w:space="0" w:color="auto"/>
              <w:bottom w:val="single" w:sz="8" w:space="0" w:color="auto"/>
              <w:right w:val="single" w:sz="8" w:space="0" w:color="auto"/>
            </w:tcBorders>
            <w:shd w:val="clear" w:color="auto" w:fill="auto"/>
            <w:noWrap/>
            <w:vAlign w:val="center"/>
            <w:hideMark/>
          </w:tcPr>
          <w:p w:rsidR="00B01D9A" w:rsidRPr="00D62BEE" w:rsidRDefault="00B01D9A" w:rsidP="00D62BEE">
            <w:pPr>
              <w:pStyle w:val="StepTopcased"/>
            </w:pPr>
          </w:p>
        </w:tc>
        <w:tc>
          <w:tcPr>
            <w:tcW w:w="3412" w:type="dxa"/>
            <w:gridSpan w:val="5"/>
            <w:tcBorders>
              <w:top w:val="single" w:sz="8" w:space="0" w:color="auto"/>
              <w:left w:val="nil"/>
              <w:bottom w:val="single" w:sz="8" w:space="0" w:color="auto"/>
              <w:right w:val="single" w:sz="8" w:space="0" w:color="000000"/>
            </w:tcBorders>
            <w:shd w:val="clear" w:color="auto" w:fill="auto"/>
            <w:noWrap/>
            <w:vAlign w:val="center"/>
            <w:hideMark/>
          </w:tcPr>
          <w:p w:rsidR="00B01D9A" w:rsidRPr="00FC08AA" w:rsidRDefault="00B01D9A" w:rsidP="00FC21F4">
            <w:pPr>
              <w:jc w:val="left"/>
              <w:rPr>
                <w:rFonts w:ascii="Arial" w:hAnsi="Arial" w:cs="Arial"/>
                <w:sz w:val="18"/>
                <w:szCs w:val="18"/>
              </w:rPr>
            </w:pPr>
            <w:r w:rsidRPr="00FC08AA">
              <w:rPr>
                <w:rFonts w:ascii="Arial" w:hAnsi="Arial" w:cs="Arial"/>
                <w:sz w:val="18"/>
                <w:szCs w:val="18"/>
              </w:rPr>
              <w:t>End</w:t>
            </w:r>
          </w:p>
        </w:tc>
        <w:tc>
          <w:tcPr>
            <w:tcW w:w="4051" w:type="dxa"/>
            <w:gridSpan w:val="5"/>
            <w:tcBorders>
              <w:top w:val="nil"/>
              <w:left w:val="nil"/>
              <w:bottom w:val="single" w:sz="8" w:space="0" w:color="auto"/>
              <w:right w:val="single" w:sz="8" w:space="0" w:color="auto"/>
            </w:tcBorders>
            <w:shd w:val="clear" w:color="auto" w:fill="auto"/>
            <w:noWrap/>
            <w:vAlign w:val="center"/>
            <w:hideMark/>
          </w:tcPr>
          <w:p w:rsidR="00B01D9A" w:rsidRPr="00117166" w:rsidRDefault="00B01D9A" w:rsidP="00117166">
            <w:pPr>
              <w:pStyle w:val="ExpectedResultsTopcased"/>
              <w:rPr>
                <w:rFonts w:eastAsiaTheme="minorEastAsia"/>
              </w:rPr>
            </w:pPr>
          </w:p>
        </w:tc>
        <w:tc>
          <w:tcPr>
            <w:tcW w:w="1245" w:type="dxa"/>
            <w:tcBorders>
              <w:top w:val="nil"/>
              <w:left w:val="nil"/>
              <w:bottom w:val="single" w:sz="8" w:space="0" w:color="auto"/>
              <w:right w:val="nil"/>
            </w:tcBorders>
            <w:shd w:val="clear" w:color="auto" w:fill="auto"/>
            <w:noWrap/>
            <w:vAlign w:val="center"/>
            <w:hideMark/>
          </w:tcPr>
          <w:p w:rsidR="00B01D9A" w:rsidRPr="00256C26" w:rsidRDefault="00B01D9A" w:rsidP="00256C26">
            <w:pPr>
              <w:pStyle w:val="CommentsTopcased"/>
            </w:pPr>
          </w:p>
        </w:tc>
        <w:tc>
          <w:tcPr>
            <w:tcW w:w="951" w:type="dxa"/>
            <w:tcBorders>
              <w:top w:val="nil"/>
              <w:left w:val="single" w:sz="8" w:space="0" w:color="auto"/>
              <w:bottom w:val="single" w:sz="8" w:space="0" w:color="auto"/>
              <w:right w:val="single" w:sz="8" w:space="0" w:color="auto"/>
            </w:tcBorders>
            <w:shd w:val="clear" w:color="auto" w:fill="auto"/>
            <w:noWrap/>
            <w:vAlign w:val="center"/>
            <w:hideMark/>
          </w:tcPr>
          <w:p w:rsidR="00B01D9A" w:rsidRPr="005E5C84" w:rsidRDefault="00B01D9A" w:rsidP="005E5C84">
            <w:pPr>
              <w:pStyle w:val="StatusTopcased"/>
            </w:pPr>
          </w:p>
        </w:tc>
      </w:tr>
    </w:tbl>
    <w:p w:rsidR="00815E94" w:rsidRDefault="00815E94">
      <w:pPr>
        <w:rPr>
          <w:ins w:id="4498" w:author="saule" w:date="2014-03-19T14:18:00Z"/>
        </w:rPr>
      </w:pPr>
    </w:p>
    <w:p w:rsidR="00815E94" w:rsidRDefault="00815E94">
      <w:pPr>
        <w:rPr>
          <w:ins w:id="4499" w:author="saule" w:date="2014-03-19T14:18:00Z"/>
        </w:rPr>
      </w:pPr>
    </w:p>
    <w:p w:rsidR="0002065F" w:rsidRDefault="0002065F">
      <w:pPr>
        <w:jc w:val="left"/>
      </w:pPr>
      <w:r>
        <w:br w:type="page"/>
      </w:r>
    </w:p>
    <w:tbl>
      <w:tblPr>
        <w:tblW w:w="10348" w:type="dxa"/>
        <w:tblInd w:w="-72" w:type="dxa"/>
        <w:tblLayout w:type="fixed"/>
        <w:tblCellMar>
          <w:left w:w="70" w:type="dxa"/>
          <w:right w:w="70" w:type="dxa"/>
        </w:tblCellMar>
        <w:tblLook w:val="04A0"/>
      </w:tblPr>
      <w:tblGrid>
        <w:gridCol w:w="689"/>
        <w:gridCol w:w="146"/>
        <w:gridCol w:w="435"/>
        <w:gridCol w:w="225"/>
        <w:gridCol w:w="245"/>
        <w:gridCol w:w="2361"/>
        <w:gridCol w:w="1420"/>
        <w:gridCol w:w="138"/>
        <w:gridCol w:w="8"/>
        <w:gridCol w:w="430"/>
        <w:gridCol w:w="2055"/>
        <w:gridCol w:w="1245"/>
        <w:gridCol w:w="951"/>
      </w:tblGrid>
      <w:tr w:rsidR="0002065F" w:rsidRPr="00E5410E" w:rsidTr="0002065F">
        <w:trPr>
          <w:cantSplit/>
          <w:trHeight w:val="420"/>
        </w:trPr>
        <w:tc>
          <w:tcPr>
            <w:tcW w:w="10348" w:type="dxa"/>
            <w:gridSpan w:val="13"/>
            <w:tcBorders>
              <w:top w:val="single" w:sz="8" w:space="0" w:color="auto"/>
              <w:left w:val="single" w:sz="8" w:space="0" w:color="auto"/>
              <w:bottom w:val="single" w:sz="8" w:space="0" w:color="auto"/>
              <w:right w:val="single" w:sz="8" w:space="0" w:color="000000"/>
            </w:tcBorders>
            <w:shd w:val="clear" w:color="000000" w:fill="D9D9D9"/>
            <w:noWrap/>
            <w:vAlign w:val="center"/>
            <w:hideMark/>
          </w:tcPr>
          <w:p w:rsidR="0002065F" w:rsidRPr="00E5410E" w:rsidRDefault="0002065F" w:rsidP="0002065F">
            <w:pPr>
              <w:keepNext/>
              <w:jc w:val="center"/>
              <w:rPr>
                <w:rFonts w:ascii="Arial" w:hAnsi="Arial" w:cs="Arial"/>
                <w:b/>
                <w:bCs/>
                <w:color w:val="000000"/>
                <w:sz w:val="32"/>
                <w:szCs w:val="32"/>
                <w:lang w:eastAsia="fr-FR" w:bidi="ar-SA"/>
              </w:rPr>
            </w:pPr>
            <w:r w:rsidRPr="00E5410E">
              <w:rPr>
                <w:rFonts w:ascii="Arial" w:hAnsi="Arial" w:cs="Arial"/>
                <w:b/>
                <w:bCs/>
                <w:color w:val="000000"/>
                <w:sz w:val="32"/>
                <w:szCs w:val="32"/>
                <w:lang w:eastAsia="fr-FR" w:bidi="ar-SA"/>
              </w:rPr>
              <w:lastRenderedPageBreak/>
              <w:t>TEST CASE</w:t>
            </w:r>
          </w:p>
        </w:tc>
      </w:tr>
      <w:tr w:rsidR="0002065F" w:rsidRPr="00E5410E" w:rsidTr="0002065F">
        <w:trPr>
          <w:cantSplit/>
          <w:trHeight w:val="300"/>
        </w:trPr>
        <w:tc>
          <w:tcPr>
            <w:tcW w:w="4101" w:type="dxa"/>
            <w:gridSpan w:val="6"/>
            <w:tcBorders>
              <w:top w:val="single" w:sz="8" w:space="0" w:color="auto"/>
              <w:left w:val="single" w:sz="8" w:space="0" w:color="auto"/>
              <w:bottom w:val="nil"/>
              <w:right w:val="nil"/>
            </w:tcBorders>
            <w:shd w:val="clear" w:color="auto" w:fill="auto"/>
            <w:noWrap/>
            <w:vAlign w:val="center"/>
            <w:hideMark/>
          </w:tcPr>
          <w:p w:rsidR="0002065F" w:rsidRPr="00E5410E" w:rsidRDefault="0002065F" w:rsidP="0002065F">
            <w:pPr>
              <w:keepNext/>
              <w:jc w:val="left"/>
              <w:rPr>
                <w:rFonts w:ascii="Arial" w:hAnsi="Arial" w:cs="Arial"/>
                <w:b/>
                <w:bCs/>
                <w:color w:val="000000"/>
                <w:u w:val="single"/>
                <w:lang w:eastAsia="fr-FR" w:bidi="ar-SA"/>
              </w:rPr>
            </w:pPr>
            <w:r w:rsidRPr="00E5410E">
              <w:rPr>
                <w:rFonts w:ascii="Arial" w:hAnsi="Arial" w:cs="Arial"/>
                <w:b/>
                <w:bCs/>
                <w:color w:val="000000"/>
                <w:u w:val="single"/>
                <w:lang w:eastAsia="fr-FR" w:bidi="ar-SA"/>
              </w:rPr>
              <w:t>Test procedure identifier</w:t>
            </w:r>
          </w:p>
        </w:tc>
        <w:tc>
          <w:tcPr>
            <w:tcW w:w="1996" w:type="dxa"/>
            <w:gridSpan w:val="4"/>
            <w:tcBorders>
              <w:top w:val="nil"/>
              <w:left w:val="single" w:sz="8" w:space="0" w:color="auto"/>
              <w:bottom w:val="nil"/>
              <w:right w:val="nil"/>
            </w:tcBorders>
            <w:shd w:val="clear" w:color="auto" w:fill="auto"/>
            <w:noWrap/>
            <w:vAlign w:val="center"/>
            <w:hideMark/>
          </w:tcPr>
          <w:p w:rsidR="0002065F" w:rsidRPr="00E5410E" w:rsidRDefault="0002065F" w:rsidP="0002065F">
            <w:pPr>
              <w:keepNext/>
              <w:jc w:val="left"/>
              <w:rPr>
                <w:rFonts w:ascii="Arial" w:hAnsi="Arial" w:cs="Arial"/>
                <w:b/>
                <w:bCs/>
                <w:color w:val="000000"/>
                <w:u w:val="single"/>
                <w:lang w:eastAsia="fr-FR" w:bidi="ar-SA"/>
              </w:rPr>
            </w:pPr>
            <w:r w:rsidRPr="00E5410E">
              <w:rPr>
                <w:rFonts w:ascii="Arial" w:hAnsi="Arial" w:cs="Arial"/>
                <w:b/>
                <w:bCs/>
                <w:color w:val="000000"/>
                <w:u w:val="single"/>
                <w:lang w:eastAsia="fr-FR" w:bidi="ar-SA"/>
              </w:rPr>
              <w:t>Date</w:t>
            </w:r>
          </w:p>
        </w:tc>
        <w:tc>
          <w:tcPr>
            <w:tcW w:w="4251" w:type="dxa"/>
            <w:gridSpan w:val="3"/>
            <w:tcBorders>
              <w:top w:val="single" w:sz="8" w:space="0" w:color="auto"/>
              <w:left w:val="single" w:sz="8" w:space="0" w:color="auto"/>
              <w:bottom w:val="nil"/>
              <w:right w:val="single" w:sz="8" w:space="0" w:color="000000"/>
            </w:tcBorders>
            <w:shd w:val="clear" w:color="auto" w:fill="auto"/>
            <w:noWrap/>
            <w:vAlign w:val="center"/>
            <w:hideMark/>
          </w:tcPr>
          <w:p w:rsidR="0002065F" w:rsidRPr="00E5410E" w:rsidRDefault="0002065F" w:rsidP="0002065F">
            <w:pPr>
              <w:keepNext/>
              <w:jc w:val="left"/>
              <w:rPr>
                <w:rFonts w:ascii="Arial" w:hAnsi="Arial" w:cs="Arial"/>
                <w:b/>
                <w:bCs/>
                <w:color w:val="000000"/>
                <w:u w:val="single"/>
                <w:lang w:eastAsia="fr-FR" w:bidi="ar-SA"/>
              </w:rPr>
            </w:pPr>
            <w:r w:rsidRPr="00E5410E">
              <w:rPr>
                <w:rFonts w:ascii="Arial" w:hAnsi="Arial" w:cs="Arial"/>
                <w:b/>
                <w:bCs/>
                <w:color w:val="000000"/>
                <w:u w:val="single"/>
                <w:lang w:eastAsia="fr-FR" w:bidi="ar-SA"/>
              </w:rPr>
              <w:t>Assessment</w:t>
            </w:r>
          </w:p>
        </w:tc>
      </w:tr>
      <w:tr w:rsidR="0002065F" w:rsidRPr="00E5410E" w:rsidTr="0002065F">
        <w:trPr>
          <w:cantSplit/>
          <w:trHeight w:val="270"/>
        </w:trPr>
        <w:tc>
          <w:tcPr>
            <w:tcW w:w="4101" w:type="dxa"/>
            <w:gridSpan w:val="6"/>
            <w:tcBorders>
              <w:top w:val="nil"/>
              <w:left w:val="single" w:sz="8" w:space="0" w:color="auto"/>
              <w:bottom w:val="single" w:sz="8" w:space="0" w:color="auto"/>
              <w:right w:val="nil"/>
            </w:tcBorders>
            <w:shd w:val="clear" w:color="auto" w:fill="auto"/>
            <w:noWrap/>
            <w:vAlign w:val="center"/>
            <w:hideMark/>
          </w:tcPr>
          <w:p w:rsidR="0002065F" w:rsidRPr="00E5410E" w:rsidRDefault="0002065F" w:rsidP="0002065F">
            <w:pPr>
              <w:pStyle w:val="TestProcedureIdentifierTopcased"/>
            </w:pPr>
            <w:r w:rsidRPr="00E5410E">
              <w:t>SVS-</w:t>
            </w:r>
            <w:r>
              <w:t>0060</w:t>
            </w:r>
            <w:r w:rsidRPr="00E5410E">
              <w:t>_Ed</w:t>
            </w:r>
            <w:r>
              <w:t>1</w:t>
            </w:r>
          </w:p>
        </w:tc>
        <w:tc>
          <w:tcPr>
            <w:tcW w:w="1996" w:type="dxa"/>
            <w:gridSpan w:val="4"/>
            <w:tcBorders>
              <w:top w:val="nil"/>
              <w:left w:val="single" w:sz="8" w:space="0" w:color="auto"/>
              <w:bottom w:val="single" w:sz="8" w:space="0" w:color="auto"/>
              <w:right w:val="nil"/>
            </w:tcBorders>
            <w:shd w:val="clear" w:color="auto" w:fill="auto"/>
            <w:noWrap/>
            <w:vAlign w:val="center"/>
            <w:hideMark/>
          </w:tcPr>
          <w:p w:rsidR="0002065F" w:rsidRPr="00E5410E" w:rsidRDefault="0002065F" w:rsidP="0002065F">
            <w:pPr>
              <w:pStyle w:val="DateTopcased"/>
            </w:pPr>
            <w:r w:rsidRPr="00E5410E">
              <w:t>DD/MM/YYYY</w:t>
            </w:r>
          </w:p>
        </w:tc>
        <w:tc>
          <w:tcPr>
            <w:tcW w:w="4251" w:type="dxa"/>
            <w:gridSpan w:val="3"/>
            <w:tcBorders>
              <w:top w:val="nil"/>
              <w:left w:val="single" w:sz="8" w:space="0" w:color="auto"/>
              <w:bottom w:val="single" w:sz="8" w:space="0" w:color="auto"/>
              <w:right w:val="single" w:sz="8" w:space="0" w:color="000000"/>
            </w:tcBorders>
            <w:shd w:val="clear" w:color="auto" w:fill="auto"/>
            <w:noWrap/>
            <w:vAlign w:val="center"/>
            <w:hideMark/>
          </w:tcPr>
          <w:p w:rsidR="0002065F" w:rsidRPr="00E5410E" w:rsidRDefault="0002065F" w:rsidP="0002065F">
            <w:pPr>
              <w:pStyle w:val="AssessmentTopcased"/>
            </w:pPr>
            <w:r w:rsidRPr="00E5410E">
              <w:t>NT / NA / NOK / POK / OK</w:t>
            </w:r>
          </w:p>
        </w:tc>
      </w:tr>
      <w:tr w:rsidR="0002065F" w:rsidRPr="00E5410E" w:rsidTr="0002065F">
        <w:trPr>
          <w:cantSplit/>
          <w:trHeight w:val="300"/>
        </w:trPr>
        <w:tc>
          <w:tcPr>
            <w:tcW w:w="4101" w:type="dxa"/>
            <w:gridSpan w:val="6"/>
            <w:tcBorders>
              <w:top w:val="single" w:sz="8" w:space="0" w:color="auto"/>
              <w:left w:val="single" w:sz="8" w:space="0" w:color="auto"/>
              <w:bottom w:val="nil"/>
              <w:right w:val="nil"/>
            </w:tcBorders>
            <w:shd w:val="clear" w:color="auto" w:fill="auto"/>
            <w:noWrap/>
            <w:vAlign w:val="center"/>
            <w:hideMark/>
          </w:tcPr>
          <w:p w:rsidR="0002065F" w:rsidRPr="00E5410E" w:rsidRDefault="0002065F" w:rsidP="0002065F">
            <w:pPr>
              <w:keepNext/>
              <w:jc w:val="left"/>
              <w:rPr>
                <w:rFonts w:ascii="Arial" w:hAnsi="Arial" w:cs="Arial"/>
                <w:b/>
                <w:bCs/>
                <w:color w:val="000000"/>
                <w:u w:val="single"/>
                <w:lang w:eastAsia="fr-FR" w:bidi="ar-SA"/>
              </w:rPr>
            </w:pPr>
            <w:r w:rsidRPr="00E5410E">
              <w:rPr>
                <w:rFonts w:ascii="Arial" w:hAnsi="Arial" w:cs="Arial"/>
                <w:b/>
                <w:bCs/>
                <w:color w:val="000000"/>
                <w:u w:val="single"/>
                <w:lang w:eastAsia="fr-FR" w:bidi="ar-SA"/>
              </w:rPr>
              <w:t>TS Tested requirements</w:t>
            </w:r>
          </w:p>
        </w:tc>
        <w:tc>
          <w:tcPr>
            <w:tcW w:w="6247" w:type="dxa"/>
            <w:gridSpan w:val="7"/>
            <w:tcBorders>
              <w:top w:val="single" w:sz="8" w:space="0" w:color="auto"/>
              <w:left w:val="single" w:sz="8" w:space="0" w:color="auto"/>
              <w:bottom w:val="nil"/>
              <w:right w:val="single" w:sz="8" w:space="0" w:color="000000"/>
            </w:tcBorders>
            <w:shd w:val="clear" w:color="auto" w:fill="auto"/>
            <w:noWrap/>
            <w:vAlign w:val="center"/>
            <w:hideMark/>
          </w:tcPr>
          <w:p w:rsidR="0002065F" w:rsidRPr="00E5410E" w:rsidRDefault="0002065F" w:rsidP="0002065F">
            <w:pPr>
              <w:keepNext/>
              <w:jc w:val="left"/>
              <w:rPr>
                <w:rFonts w:ascii="Arial" w:hAnsi="Arial" w:cs="Arial"/>
                <w:b/>
                <w:bCs/>
                <w:color w:val="000000"/>
                <w:u w:val="single"/>
                <w:lang w:eastAsia="fr-FR" w:bidi="ar-SA"/>
              </w:rPr>
            </w:pPr>
            <w:r w:rsidRPr="00E5410E">
              <w:rPr>
                <w:rFonts w:ascii="Arial" w:hAnsi="Arial" w:cs="Arial"/>
                <w:b/>
                <w:bCs/>
                <w:color w:val="000000"/>
                <w:u w:val="single"/>
                <w:lang w:eastAsia="fr-FR" w:bidi="ar-SA"/>
              </w:rPr>
              <w:t>RB Tested requirements</w:t>
            </w:r>
          </w:p>
        </w:tc>
      </w:tr>
      <w:tr w:rsidR="0002065F" w:rsidRPr="00E5410E" w:rsidTr="0002065F">
        <w:trPr>
          <w:cantSplit/>
          <w:trHeight w:val="270"/>
        </w:trPr>
        <w:tc>
          <w:tcPr>
            <w:tcW w:w="4101" w:type="dxa"/>
            <w:gridSpan w:val="6"/>
            <w:tcBorders>
              <w:top w:val="nil"/>
              <w:left w:val="single" w:sz="8" w:space="0" w:color="auto"/>
              <w:bottom w:val="single" w:sz="8" w:space="0" w:color="auto"/>
              <w:right w:val="nil"/>
            </w:tcBorders>
            <w:shd w:val="clear" w:color="auto" w:fill="auto"/>
            <w:noWrap/>
            <w:vAlign w:val="center"/>
            <w:hideMark/>
          </w:tcPr>
          <w:p w:rsidR="0002065F" w:rsidRPr="00E5410E" w:rsidRDefault="0002065F" w:rsidP="0002065F">
            <w:pPr>
              <w:keepNext/>
              <w:jc w:val="left"/>
              <w:rPr>
                <w:rFonts w:ascii="Arial" w:hAnsi="Arial" w:cs="Arial"/>
                <w:color w:val="000000"/>
                <w:sz w:val="20"/>
                <w:szCs w:val="20"/>
                <w:lang w:eastAsia="fr-FR" w:bidi="ar-SA"/>
              </w:rPr>
            </w:pPr>
            <w:r w:rsidRPr="00E5410E">
              <w:rPr>
                <w:rFonts w:ascii="Arial" w:hAnsi="Arial" w:cs="Arial"/>
                <w:color w:val="000000"/>
                <w:sz w:val="20"/>
                <w:szCs w:val="20"/>
                <w:lang w:eastAsia="fr-FR" w:bidi="ar-SA"/>
              </w:rPr>
              <w:t>N/A</w:t>
            </w:r>
          </w:p>
        </w:tc>
        <w:tc>
          <w:tcPr>
            <w:tcW w:w="6247" w:type="dxa"/>
            <w:gridSpan w:val="7"/>
            <w:tcBorders>
              <w:top w:val="nil"/>
              <w:left w:val="single" w:sz="8" w:space="0" w:color="auto"/>
              <w:bottom w:val="single" w:sz="8" w:space="0" w:color="auto"/>
              <w:right w:val="single" w:sz="8" w:space="0" w:color="000000"/>
            </w:tcBorders>
            <w:shd w:val="clear" w:color="auto" w:fill="auto"/>
            <w:noWrap/>
            <w:vAlign w:val="center"/>
            <w:hideMark/>
          </w:tcPr>
          <w:p w:rsidR="0002065F" w:rsidRPr="00E5410E" w:rsidRDefault="0002065F" w:rsidP="0002065F">
            <w:pPr>
              <w:rPr>
                <w:color w:val="7F7F7F" w:themeColor="text1" w:themeTint="80"/>
              </w:rPr>
            </w:pPr>
            <w:r w:rsidRPr="00E5410E">
              <w:rPr>
                <w:color w:val="7F7F7F" w:themeColor="text1" w:themeTint="80"/>
              </w:rPr>
              <w:t>REQ-LFR-SRS-5</w:t>
            </w:r>
            <w:r>
              <w:rPr>
                <w:color w:val="7F7F7F" w:themeColor="text1" w:themeTint="80"/>
              </w:rPr>
              <w:t>536</w:t>
            </w:r>
            <w:r w:rsidRPr="00E5410E">
              <w:rPr>
                <w:color w:val="7F7F7F" w:themeColor="text1" w:themeTint="80"/>
              </w:rPr>
              <w:t>_Ed</w:t>
            </w:r>
            <w:r>
              <w:rPr>
                <w:color w:val="7F7F7F" w:themeColor="text1" w:themeTint="80"/>
              </w:rPr>
              <w:t>1</w:t>
            </w:r>
          </w:p>
        </w:tc>
      </w:tr>
      <w:tr w:rsidR="0002065F" w:rsidRPr="00E5410E" w:rsidTr="0002065F">
        <w:trPr>
          <w:cantSplit/>
          <w:trHeight w:val="330"/>
        </w:trPr>
        <w:tc>
          <w:tcPr>
            <w:tcW w:w="1740" w:type="dxa"/>
            <w:gridSpan w:val="5"/>
            <w:tcBorders>
              <w:top w:val="single" w:sz="12" w:space="0" w:color="auto"/>
              <w:left w:val="single" w:sz="12" w:space="0" w:color="auto"/>
              <w:bottom w:val="single" w:sz="8" w:space="0" w:color="auto"/>
              <w:right w:val="nil"/>
            </w:tcBorders>
            <w:shd w:val="clear" w:color="auto" w:fill="auto"/>
            <w:vAlign w:val="center"/>
            <w:hideMark/>
          </w:tcPr>
          <w:p w:rsidR="0002065F" w:rsidRPr="00E5410E" w:rsidRDefault="0002065F" w:rsidP="0002065F">
            <w:pPr>
              <w:keepNext/>
              <w:jc w:val="center"/>
              <w:rPr>
                <w:rFonts w:ascii="Arial" w:hAnsi="Arial" w:cs="Arial"/>
                <w:b/>
                <w:bCs/>
                <w:color w:val="000000"/>
                <w:u w:val="single"/>
                <w:lang w:eastAsia="fr-FR" w:bidi="ar-SA"/>
              </w:rPr>
            </w:pPr>
            <w:r w:rsidRPr="00E5410E">
              <w:rPr>
                <w:rFonts w:ascii="Arial" w:hAnsi="Arial" w:cs="Arial"/>
                <w:b/>
                <w:bCs/>
                <w:color w:val="000000"/>
                <w:u w:val="single"/>
                <w:lang w:eastAsia="fr-FR" w:bidi="ar-SA"/>
              </w:rPr>
              <w:t>Component:</w:t>
            </w:r>
          </w:p>
        </w:tc>
        <w:tc>
          <w:tcPr>
            <w:tcW w:w="2361" w:type="dxa"/>
            <w:tcBorders>
              <w:top w:val="single" w:sz="12" w:space="0" w:color="auto"/>
              <w:left w:val="nil"/>
              <w:bottom w:val="single" w:sz="8" w:space="0" w:color="auto"/>
              <w:right w:val="nil"/>
            </w:tcBorders>
            <w:shd w:val="clear" w:color="auto" w:fill="auto"/>
            <w:vAlign w:val="center"/>
            <w:hideMark/>
          </w:tcPr>
          <w:p w:rsidR="0002065F" w:rsidRPr="00E5410E" w:rsidRDefault="0002065F" w:rsidP="0002065F">
            <w:pPr>
              <w:keepNext/>
              <w:rPr>
                <w:rFonts w:ascii="Arial" w:hAnsi="Arial" w:cs="Arial"/>
                <w:color w:val="000000"/>
                <w:lang w:eastAsia="fr-FR" w:bidi="ar-SA"/>
              </w:rPr>
            </w:pPr>
          </w:p>
        </w:tc>
        <w:tc>
          <w:tcPr>
            <w:tcW w:w="1420" w:type="dxa"/>
            <w:tcBorders>
              <w:top w:val="nil"/>
              <w:left w:val="single" w:sz="8" w:space="0" w:color="auto"/>
              <w:bottom w:val="single" w:sz="8" w:space="0" w:color="auto"/>
              <w:right w:val="nil"/>
            </w:tcBorders>
            <w:shd w:val="clear" w:color="auto" w:fill="auto"/>
            <w:vAlign w:val="center"/>
            <w:hideMark/>
          </w:tcPr>
          <w:p w:rsidR="0002065F" w:rsidRPr="00E5410E" w:rsidRDefault="0002065F" w:rsidP="0002065F">
            <w:pPr>
              <w:keepNext/>
              <w:jc w:val="left"/>
              <w:rPr>
                <w:rFonts w:ascii="Arial" w:hAnsi="Arial" w:cs="Arial"/>
                <w:b/>
                <w:bCs/>
                <w:color w:val="000000"/>
                <w:u w:val="single"/>
                <w:lang w:eastAsia="fr-FR" w:bidi="ar-SA"/>
              </w:rPr>
            </w:pPr>
            <w:r w:rsidRPr="00E5410E">
              <w:rPr>
                <w:rFonts w:ascii="Arial" w:hAnsi="Arial" w:cs="Arial"/>
                <w:b/>
                <w:bCs/>
                <w:color w:val="000000"/>
                <w:u w:val="single"/>
                <w:lang w:eastAsia="fr-FR" w:bidi="ar-SA"/>
              </w:rPr>
              <w:t>Version:</w:t>
            </w:r>
          </w:p>
        </w:tc>
        <w:tc>
          <w:tcPr>
            <w:tcW w:w="4827" w:type="dxa"/>
            <w:gridSpan w:val="6"/>
            <w:tcBorders>
              <w:top w:val="single" w:sz="8" w:space="0" w:color="auto"/>
              <w:left w:val="nil"/>
              <w:bottom w:val="single" w:sz="8" w:space="0" w:color="auto"/>
              <w:right w:val="single" w:sz="8" w:space="0" w:color="000000"/>
            </w:tcBorders>
            <w:shd w:val="clear" w:color="auto" w:fill="auto"/>
            <w:vAlign w:val="center"/>
            <w:hideMark/>
          </w:tcPr>
          <w:p w:rsidR="0002065F" w:rsidRPr="00E5410E" w:rsidRDefault="0002065F" w:rsidP="0002065F">
            <w:pPr>
              <w:keepNext/>
              <w:rPr>
                <w:rFonts w:ascii="Arial" w:hAnsi="Arial" w:cs="Arial"/>
                <w:color w:val="000000"/>
                <w:lang w:eastAsia="fr-FR" w:bidi="ar-SA"/>
              </w:rPr>
            </w:pPr>
            <w:r>
              <w:rPr>
                <w:rFonts w:ascii="Arial" w:hAnsi="Arial" w:cs="Arial"/>
                <w:color w:val="000000"/>
                <w:lang w:eastAsia="fr-FR" w:bidi="ar-SA"/>
              </w:rPr>
              <w:t>V1</w:t>
            </w:r>
          </w:p>
        </w:tc>
      </w:tr>
      <w:tr w:rsidR="0002065F" w:rsidRPr="00E5410E" w:rsidTr="0002065F">
        <w:trPr>
          <w:cantSplit/>
          <w:trHeight w:val="255"/>
        </w:trPr>
        <w:tc>
          <w:tcPr>
            <w:tcW w:w="10348" w:type="dxa"/>
            <w:gridSpan w:val="13"/>
            <w:tcBorders>
              <w:top w:val="single" w:sz="8" w:space="0" w:color="auto"/>
              <w:left w:val="single" w:sz="8" w:space="0" w:color="auto"/>
              <w:bottom w:val="nil"/>
              <w:right w:val="single" w:sz="8" w:space="0" w:color="000000"/>
            </w:tcBorders>
            <w:shd w:val="clear" w:color="auto" w:fill="auto"/>
            <w:noWrap/>
            <w:vAlign w:val="center"/>
            <w:hideMark/>
          </w:tcPr>
          <w:p w:rsidR="0002065F" w:rsidRPr="00E5410E" w:rsidRDefault="0002065F" w:rsidP="0002065F">
            <w:pPr>
              <w:keepNext/>
              <w:jc w:val="left"/>
              <w:rPr>
                <w:rFonts w:ascii="Arial" w:hAnsi="Arial" w:cs="Arial"/>
                <w:b/>
                <w:bCs/>
                <w:sz w:val="20"/>
                <w:szCs w:val="20"/>
                <w:lang w:eastAsia="fr-FR" w:bidi="ar-SA"/>
              </w:rPr>
            </w:pPr>
            <w:r w:rsidRPr="00E5410E">
              <w:rPr>
                <w:rFonts w:ascii="Arial" w:hAnsi="Arial" w:cs="Arial"/>
                <w:b/>
                <w:bCs/>
                <w:sz w:val="20"/>
                <w:szCs w:val="20"/>
                <w:lang w:eastAsia="fr-FR" w:bidi="ar-SA"/>
              </w:rPr>
              <w:t>Involved subsystems</w:t>
            </w:r>
          </w:p>
        </w:tc>
      </w:tr>
      <w:tr w:rsidR="0002065F" w:rsidRPr="00E5410E" w:rsidTr="0002065F">
        <w:trPr>
          <w:cantSplit/>
          <w:trHeight w:val="240"/>
        </w:trPr>
        <w:tc>
          <w:tcPr>
            <w:tcW w:w="835" w:type="dxa"/>
            <w:gridSpan w:val="2"/>
            <w:tcBorders>
              <w:top w:val="nil"/>
              <w:left w:val="single" w:sz="8" w:space="0" w:color="auto"/>
              <w:bottom w:val="nil"/>
              <w:right w:val="nil"/>
            </w:tcBorders>
            <w:shd w:val="clear" w:color="auto" w:fill="auto"/>
            <w:noWrap/>
            <w:vAlign w:val="center"/>
            <w:hideMark/>
          </w:tcPr>
          <w:p w:rsidR="0002065F" w:rsidRPr="00E5410E" w:rsidRDefault="0002065F" w:rsidP="0002065F">
            <w:pPr>
              <w:keepNext/>
              <w:jc w:val="left"/>
              <w:rPr>
                <w:rFonts w:ascii="Arial" w:hAnsi="Arial" w:cs="Arial"/>
                <w:sz w:val="18"/>
                <w:szCs w:val="18"/>
                <w:lang w:eastAsia="fr-FR" w:bidi="ar-SA"/>
              </w:rPr>
            </w:pPr>
            <w:r w:rsidRPr="00E5410E">
              <w:rPr>
                <w:rFonts w:ascii="Arial" w:hAnsi="Arial" w:cs="Arial"/>
                <w:sz w:val="18"/>
                <w:szCs w:val="18"/>
                <w:lang w:eastAsia="fr-FR" w:bidi="ar-SA"/>
              </w:rPr>
              <w:t>SW:</w:t>
            </w:r>
          </w:p>
        </w:tc>
        <w:tc>
          <w:tcPr>
            <w:tcW w:w="9513" w:type="dxa"/>
            <w:gridSpan w:val="11"/>
            <w:tcBorders>
              <w:top w:val="nil"/>
              <w:left w:val="nil"/>
              <w:bottom w:val="nil"/>
              <w:right w:val="single" w:sz="8" w:space="0" w:color="000000"/>
            </w:tcBorders>
            <w:shd w:val="clear" w:color="auto" w:fill="auto"/>
            <w:noWrap/>
            <w:vAlign w:val="center"/>
            <w:hideMark/>
          </w:tcPr>
          <w:p w:rsidR="0002065F" w:rsidRPr="00E5410E" w:rsidRDefault="008973C6" w:rsidP="0002065F">
            <w:pPr>
              <w:keepNext/>
              <w:jc w:val="left"/>
              <w:rPr>
                <w:rFonts w:ascii="Arial" w:hAnsi="Arial" w:cs="Arial"/>
                <w:sz w:val="18"/>
                <w:szCs w:val="18"/>
                <w:lang w:eastAsia="fr-FR" w:bidi="ar-SA"/>
              </w:rPr>
            </w:pPr>
            <w:r>
              <w:rPr>
                <w:rFonts w:ascii="Arial" w:hAnsi="Arial" w:cs="Arial"/>
                <w:sz w:val="18"/>
                <w:szCs w:val="18"/>
                <w:lang w:eastAsia="fr-FR" w:bidi="ar-SA"/>
              </w:rPr>
              <w:t>3.2.0.24</w:t>
            </w:r>
          </w:p>
        </w:tc>
      </w:tr>
      <w:tr w:rsidR="0002065F" w:rsidRPr="00E5410E" w:rsidTr="0002065F">
        <w:trPr>
          <w:cantSplit/>
          <w:trHeight w:val="255"/>
        </w:trPr>
        <w:tc>
          <w:tcPr>
            <w:tcW w:w="835" w:type="dxa"/>
            <w:gridSpan w:val="2"/>
            <w:tcBorders>
              <w:top w:val="nil"/>
              <w:left w:val="single" w:sz="8" w:space="0" w:color="auto"/>
              <w:bottom w:val="single" w:sz="8" w:space="0" w:color="auto"/>
              <w:right w:val="nil"/>
            </w:tcBorders>
            <w:shd w:val="clear" w:color="auto" w:fill="auto"/>
            <w:noWrap/>
            <w:vAlign w:val="center"/>
            <w:hideMark/>
          </w:tcPr>
          <w:p w:rsidR="0002065F" w:rsidRPr="00E5410E" w:rsidRDefault="0002065F" w:rsidP="0002065F">
            <w:pPr>
              <w:keepNext/>
              <w:jc w:val="left"/>
              <w:rPr>
                <w:rFonts w:ascii="Arial" w:hAnsi="Arial" w:cs="Arial"/>
                <w:sz w:val="18"/>
                <w:szCs w:val="18"/>
                <w:lang w:eastAsia="fr-FR" w:bidi="ar-SA"/>
              </w:rPr>
            </w:pPr>
            <w:r w:rsidRPr="00E5410E">
              <w:rPr>
                <w:rFonts w:ascii="Arial" w:hAnsi="Arial" w:cs="Arial"/>
                <w:sz w:val="18"/>
                <w:szCs w:val="18"/>
                <w:lang w:eastAsia="fr-FR" w:bidi="ar-SA"/>
              </w:rPr>
              <w:t>HW:</w:t>
            </w:r>
          </w:p>
        </w:tc>
        <w:tc>
          <w:tcPr>
            <w:tcW w:w="9513" w:type="dxa"/>
            <w:gridSpan w:val="11"/>
            <w:tcBorders>
              <w:top w:val="nil"/>
              <w:left w:val="nil"/>
              <w:bottom w:val="single" w:sz="8" w:space="0" w:color="auto"/>
              <w:right w:val="single" w:sz="8" w:space="0" w:color="000000"/>
            </w:tcBorders>
            <w:shd w:val="clear" w:color="auto" w:fill="auto"/>
            <w:noWrap/>
            <w:vAlign w:val="center"/>
            <w:hideMark/>
          </w:tcPr>
          <w:p w:rsidR="0002065F" w:rsidRPr="00E5410E" w:rsidRDefault="008973C6" w:rsidP="0002065F">
            <w:pPr>
              <w:keepNext/>
              <w:jc w:val="left"/>
              <w:rPr>
                <w:rFonts w:ascii="Arial" w:hAnsi="Arial" w:cs="Arial"/>
                <w:sz w:val="18"/>
                <w:szCs w:val="18"/>
                <w:lang w:eastAsia="fr-FR" w:bidi="ar-SA"/>
              </w:rPr>
            </w:pPr>
            <w:r>
              <w:rPr>
                <w:rFonts w:ascii="Arial" w:hAnsi="Arial" w:cs="Arial"/>
                <w:sz w:val="18"/>
                <w:szCs w:val="18"/>
                <w:lang w:eastAsia="fr-FR" w:bidi="ar-SA"/>
              </w:rPr>
              <w:t>1.1.91</w:t>
            </w:r>
            <w:r w:rsidR="0002065F">
              <w:rPr>
                <w:rFonts w:ascii="Arial" w:hAnsi="Arial" w:cs="Arial"/>
                <w:sz w:val="18"/>
                <w:szCs w:val="18"/>
                <w:lang w:eastAsia="fr-FR" w:bidi="ar-SA"/>
              </w:rPr>
              <w:t xml:space="preserve"> StarDundee</w:t>
            </w:r>
          </w:p>
        </w:tc>
      </w:tr>
      <w:tr w:rsidR="0002065F" w:rsidRPr="000A7AC7" w:rsidTr="0002065F">
        <w:trPr>
          <w:cantSplit/>
          <w:trHeight w:val="255"/>
        </w:trPr>
        <w:tc>
          <w:tcPr>
            <w:tcW w:w="1270" w:type="dxa"/>
            <w:gridSpan w:val="3"/>
            <w:tcBorders>
              <w:top w:val="single" w:sz="8" w:space="0" w:color="auto"/>
              <w:left w:val="single" w:sz="8" w:space="0" w:color="auto"/>
              <w:bottom w:val="single" w:sz="4" w:space="0" w:color="auto"/>
              <w:right w:val="nil"/>
            </w:tcBorders>
            <w:shd w:val="clear" w:color="auto" w:fill="auto"/>
            <w:noWrap/>
            <w:vAlign w:val="center"/>
            <w:hideMark/>
          </w:tcPr>
          <w:p w:rsidR="0002065F" w:rsidRPr="000A7AC7" w:rsidRDefault="0002065F" w:rsidP="0002065F">
            <w:pPr>
              <w:keepNext/>
              <w:jc w:val="left"/>
              <w:rPr>
                <w:rFonts w:ascii="Arial" w:hAnsi="Arial" w:cs="Arial"/>
                <w:color w:val="000000"/>
                <w:sz w:val="18"/>
                <w:szCs w:val="18"/>
                <w:lang w:eastAsia="fr-FR" w:bidi="ar-SA"/>
              </w:rPr>
            </w:pPr>
            <w:r w:rsidRPr="000A7AC7">
              <w:rPr>
                <w:rFonts w:ascii="Arial" w:hAnsi="Arial" w:cs="Arial"/>
                <w:color w:val="000000"/>
                <w:sz w:val="18"/>
                <w:szCs w:val="18"/>
                <w:lang w:eastAsia="fr-FR" w:bidi="ar-SA"/>
              </w:rPr>
              <w:t>Start time:</w:t>
            </w:r>
          </w:p>
        </w:tc>
        <w:tc>
          <w:tcPr>
            <w:tcW w:w="2831" w:type="dxa"/>
            <w:gridSpan w:val="3"/>
            <w:tcBorders>
              <w:top w:val="nil"/>
              <w:left w:val="nil"/>
              <w:bottom w:val="single" w:sz="4" w:space="0" w:color="auto"/>
              <w:right w:val="nil"/>
            </w:tcBorders>
            <w:shd w:val="clear" w:color="auto" w:fill="auto"/>
            <w:noWrap/>
            <w:vAlign w:val="center"/>
            <w:hideMark/>
          </w:tcPr>
          <w:p w:rsidR="0002065F" w:rsidRPr="000A7AC7" w:rsidRDefault="0002065F" w:rsidP="0002065F">
            <w:pPr>
              <w:keepNext/>
              <w:jc w:val="left"/>
              <w:rPr>
                <w:rFonts w:ascii="Arial" w:hAnsi="Arial" w:cs="Arial"/>
                <w:color w:val="000000"/>
                <w:sz w:val="18"/>
                <w:szCs w:val="18"/>
                <w:lang w:eastAsia="fr-FR" w:bidi="ar-SA"/>
              </w:rPr>
            </w:pPr>
            <w:r w:rsidRPr="000A7AC7">
              <w:rPr>
                <w:rFonts w:ascii="Arial" w:hAnsi="Arial" w:cs="Arial"/>
                <w:color w:val="000000"/>
                <w:sz w:val="18"/>
                <w:szCs w:val="18"/>
                <w:lang w:eastAsia="fr-FR" w:bidi="ar-SA"/>
              </w:rPr>
              <w:t>(DD/MM/YYYY) hh:mm</w:t>
            </w:r>
          </w:p>
        </w:tc>
        <w:tc>
          <w:tcPr>
            <w:tcW w:w="1566" w:type="dxa"/>
            <w:gridSpan w:val="3"/>
            <w:tcBorders>
              <w:top w:val="nil"/>
              <w:left w:val="single" w:sz="8" w:space="0" w:color="auto"/>
              <w:bottom w:val="single" w:sz="8" w:space="0" w:color="auto"/>
              <w:right w:val="nil"/>
            </w:tcBorders>
            <w:shd w:val="clear" w:color="auto" w:fill="auto"/>
            <w:noWrap/>
            <w:vAlign w:val="center"/>
            <w:hideMark/>
          </w:tcPr>
          <w:p w:rsidR="0002065F" w:rsidRPr="000A7AC7" w:rsidRDefault="0002065F" w:rsidP="0002065F">
            <w:pPr>
              <w:keepNext/>
              <w:jc w:val="left"/>
              <w:rPr>
                <w:rFonts w:ascii="Arial" w:hAnsi="Arial" w:cs="Arial"/>
                <w:color w:val="000000"/>
                <w:sz w:val="18"/>
                <w:szCs w:val="18"/>
                <w:u w:val="single"/>
                <w:lang w:eastAsia="fr-FR" w:bidi="ar-SA"/>
              </w:rPr>
            </w:pPr>
            <w:r w:rsidRPr="000A7AC7">
              <w:rPr>
                <w:rFonts w:ascii="Arial" w:hAnsi="Arial" w:cs="Arial"/>
                <w:color w:val="000000"/>
                <w:sz w:val="18"/>
                <w:szCs w:val="18"/>
                <w:u w:val="single"/>
                <w:lang w:eastAsia="fr-FR" w:bidi="ar-SA"/>
              </w:rPr>
              <w:t>Test Operator</w:t>
            </w:r>
            <w:r w:rsidRPr="000A7AC7">
              <w:rPr>
                <w:rFonts w:ascii="Arial" w:hAnsi="Arial" w:cs="Arial"/>
                <w:color w:val="000000"/>
                <w:sz w:val="18"/>
                <w:szCs w:val="18"/>
                <w:lang w:eastAsia="fr-FR" w:bidi="ar-SA"/>
              </w:rPr>
              <w:t>:</w:t>
            </w:r>
          </w:p>
        </w:tc>
        <w:tc>
          <w:tcPr>
            <w:tcW w:w="4681" w:type="dxa"/>
            <w:gridSpan w:val="4"/>
            <w:tcBorders>
              <w:top w:val="single" w:sz="8" w:space="0" w:color="auto"/>
              <w:left w:val="nil"/>
              <w:bottom w:val="single" w:sz="8" w:space="0" w:color="auto"/>
              <w:right w:val="single" w:sz="8" w:space="0" w:color="000000"/>
            </w:tcBorders>
            <w:shd w:val="clear" w:color="auto" w:fill="auto"/>
            <w:noWrap/>
            <w:vAlign w:val="center"/>
            <w:hideMark/>
          </w:tcPr>
          <w:p w:rsidR="0002065F" w:rsidRPr="000A7AC7" w:rsidRDefault="0002065F" w:rsidP="0002065F">
            <w:pPr>
              <w:pStyle w:val="TestOperatorTopcased"/>
              <w:rPr>
                <w:sz w:val="18"/>
                <w:szCs w:val="18"/>
              </w:rPr>
            </w:pPr>
          </w:p>
        </w:tc>
      </w:tr>
      <w:tr w:rsidR="0002065F" w:rsidRPr="000A7AC7" w:rsidTr="0002065F">
        <w:trPr>
          <w:cantSplit/>
          <w:trHeight w:val="255"/>
        </w:trPr>
        <w:tc>
          <w:tcPr>
            <w:tcW w:w="1270" w:type="dxa"/>
            <w:gridSpan w:val="3"/>
            <w:tcBorders>
              <w:top w:val="single" w:sz="4" w:space="0" w:color="auto"/>
              <w:left w:val="single" w:sz="8" w:space="0" w:color="auto"/>
              <w:bottom w:val="single" w:sz="8" w:space="0" w:color="auto"/>
              <w:right w:val="nil"/>
            </w:tcBorders>
            <w:shd w:val="clear" w:color="auto" w:fill="auto"/>
            <w:noWrap/>
            <w:vAlign w:val="center"/>
            <w:hideMark/>
          </w:tcPr>
          <w:p w:rsidR="0002065F" w:rsidRPr="000A7AC7" w:rsidRDefault="0002065F" w:rsidP="0002065F">
            <w:pPr>
              <w:keepNext/>
              <w:jc w:val="left"/>
              <w:rPr>
                <w:rFonts w:ascii="Arial" w:hAnsi="Arial" w:cs="Arial"/>
                <w:color w:val="000000"/>
                <w:sz w:val="18"/>
                <w:szCs w:val="18"/>
                <w:lang w:eastAsia="fr-FR" w:bidi="ar-SA"/>
              </w:rPr>
            </w:pPr>
            <w:r w:rsidRPr="000A7AC7">
              <w:rPr>
                <w:rFonts w:ascii="Arial" w:hAnsi="Arial" w:cs="Arial"/>
                <w:color w:val="000000"/>
                <w:sz w:val="18"/>
                <w:szCs w:val="18"/>
                <w:lang w:eastAsia="fr-FR" w:bidi="ar-SA"/>
              </w:rPr>
              <w:t>End Time:</w:t>
            </w:r>
          </w:p>
        </w:tc>
        <w:tc>
          <w:tcPr>
            <w:tcW w:w="2831" w:type="dxa"/>
            <w:gridSpan w:val="3"/>
            <w:tcBorders>
              <w:top w:val="nil"/>
              <w:left w:val="nil"/>
              <w:bottom w:val="single" w:sz="8" w:space="0" w:color="auto"/>
              <w:right w:val="nil"/>
            </w:tcBorders>
            <w:shd w:val="clear" w:color="auto" w:fill="auto"/>
            <w:noWrap/>
            <w:vAlign w:val="center"/>
            <w:hideMark/>
          </w:tcPr>
          <w:p w:rsidR="0002065F" w:rsidRPr="000A7AC7" w:rsidRDefault="0002065F" w:rsidP="0002065F">
            <w:pPr>
              <w:keepNext/>
              <w:jc w:val="left"/>
              <w:rPr>
                <w:rFonts w:ascii="Arial" w:hAnsi="Arial" w:cs="Arial"/>
                <w:color w:val="000000"/>
                <w:sz w:val="18"/>
                <w:szCs w:val="18"/>
                <w:lang w:eastAsia="fr-FR" w:bidi="ar-SA"/>
              </w:rPr>
            </w:pPr>
            <w:r w:rsidRPr="000A7AC7">
              <w:rPr>
                <w:rFonts w:ascii="Arial" w:hAnsi="Arial" w:cs="Arial"/>
                <w:color w:val="000000"/>
                <w:sz w:val="18"/>
                <w:szCs w:val="18"/>
                <w:lang w:eastAsia="fr-FR" w:bidi="ar-SA"/>
              </w:rPr>
              <w:t>(DD/MM/YYYY) hh:mm</w:t>
            </w:r>
          </w:p>
        </w:tc>
        <w:tc>
          <w:tcPr>
            <w:tcW w:w="1558" w:type="dxa"/>
            <w:gridSpan w:val="2"/>
            <w:tcBorders>
              <w:top w:val="nil"/>
              <w:left w:val="single" w:sz="8" w:space="0" w:color="auto"/>
              <w:bottom w:val="single" w:sz="8" w:space="0" w:color="auto"/>
              <w:right w:val="nil"/>
            </w:tcBorders>
            <w:shd w:val="clear" w:color="auto" w:fill="auto"/>
            <w:noWrap/>
            <w:vAlign w:val="center"/>
            <w:hideMark/>
          </w:tcPr>
          <w:p w:rsidR="0002065F" w:rsidRPr="000A7AC7" w:rsidRDefault="0002065F" w:rsidP="0002065F">
            <w:pPr>
              <w:keepNext/>
              <w:jc w:val="left"/>
              <w:rPr>
                <w:rFonts w:ascii="Arial" w:hAnsi="Arial" w:cs="Arial"/>
                <w:color w:val="000000"/>
                <w:sz w:val="18"/>
                <w:szCs w:val="18"/>
                <w:lang w:eastAsia="fr-FR" w:bidi="ar-SA"/>
              </w:rPr>
            </w:pPr>
            <w:r w:rsidRPr="000A7AC7">
              <w:rPr>
                <w:rFonts w:ascii="Arial" w:hAnsi="Arial" w:cs="Arial"/>
                <w:color w:val="000000"/>
                <w:sz w:val="18"/>
                <w:szCs w:val="18"/>
                <w:lang w:eastAsia="fr-FR" w:bidi="ar-SA"/>
              </w:rPr>
              <w:t>Test Duration:</w:t>
            </w:r>
          </w:p>
        </w:tc>
        <w:tc>
          <w:tcPr>
            <w:tcW w:w="4689" w:type="dxa"/>
            <w:gridSpan w:val="5"/>
            <w:tcBorders>
              <w:top w:val="single" w:sz="8" w:space="0" w:color="auto"/>
              <w:left w:val="nil"/>
              <w:bottom w:val="single" w:sz="8" w:space="0" w:color="auto"/>
              <w:right w:val="single" w:sz="8" w:space="0" w:color="000000"/>
            </w:tcBorders>
            <w:shd w:val="clear" w:color="auto" w:fill="auto"/>
            <w:noWrap/>
            <w:vAlign w:val="center"/>
            <w:hideMark/>
          </w:tcPr>
          <w:p w:rsidR="0002065F" w:rsidRPr="000A7AC7" w:rsidRDefault="00F6202E" w:rsidP="0002065F">
            <w:pPr>
              <w:keepNext/>
              <w:jc w:val="left"/>
              <w:rPr>
                <w:rFonts w:ascii="Arial" w:hAnsi="Arial" w:cs="Arial"/>
                <w:color w:val="000000"/>
                <w:sz w:val="18"/>
                <w:szCs w:val="18"/>
                <w:lang w:eastAsia="fr-FR" w:bidi="ar-SA"/>
              </w:rPr>
            </w:pPr>
            <w:r>
              <w:rPr>
                <w:rFonts w:ascii="Arial" w:hAnsi="Arial" w:cs="Arial"/>
                <w:color w:val="000000"/>
                <w:sz w:val="18"/>
                <w:szCs w:val="18"/>
                <w:lang w:eastAsia="fr-FR" w:bidi="ar-SA"/>
              </w:rPr>
              <w:t>39h</w:t>
            </w:r>
          </w:p>
        </w:tc>
      </w:tr>
      <w:tr w:rsidR="0002065F" w:rsidRPr="00E5410E" w:rsidTr="0002065F">
        <w:trPr>
          <w:cantSplit/>
          <w:trHeight w:val="315"/>
        </w:trPr>
        <w:tc>
          <w:tcPr>
            <w:tcW w:w="1270" w:type="dxa"/>
            <w:gridSpan w:val="3"/>
            <w:tcBorders>
              <w:top w:val="single" w:sz="8" w:space="0" w:color="auto"/>
              <w:left w:val="single" w:sz="8" w:space="0" w:color="auto"/>
              <w:bottom w:val="single" w:sz="8" w:space="0" w:color="auto"/>
              <w:right w:val="nil"/>
            </w:tcBorders>
            <w:shd w:val="clear" w:color="auto" w:fill="auto"/>
            <w:noWrap/>
            <w:vAlign w:val="center"/>
            <w:hideMark/>
          </w:tcPr>
          <w:p w:rsidR="0002065F" w:rsidRPr="00E5410E" w:rsidRDefault="0002065F" w:rsidP="0002065F">
            <w:pPr>
              <w:keepNext/>
              <w:jc w:val="left"/>
              <w:rPr>
                <w:rFonts w:ascii="Arial" w:hAnsi="Arial" w:cs="Arial"/>
                <w:b/>
                <w:bCs/>
                <w:color w:val="000000"/>
                <w:u w:val="single"/>
                <w:lang w:eastAsia="fr-FR" w:bidi="ar-SA"/>
              </w:rPr>
            </w:pPr>
            <w:r w:rsidRPr="00E5410E">
              <w:rPr>
                <w:rFonts w:ascii="Arial" w:hAnsi="Arial" w:cs="Arial"/>
                <w:b/>
                <w:bCs/>
                <w:color w:val="000000"/>
                <w:u w:val="single"/>
                <w:lang w:eastAsia="fr-FR" w:bidi="ar-SA"/>
              </w:rPr>
              <w:t>Purpose:</w:t>
            </w:r>
          </w:p>
        </w:tc>
        <w:tc>
          <w:tcPr>
            <w:tcW w:w="9078" w:type="dxa"/>
            <w:gridSpan w:val="10"/>
            <w:tcBorders>
              <w:top w:val="single" w:sz="8" w:space="0" w:color="auto"/>
              <w:left w:val="nil"/>
              <w:bottom w:val="nil"/>
              <w:right w:val="single" w:sz="8" w:space="0" w:color="000000"/>
            </w:tcBorders>
            <w:shd w:val="clear" w:color="auto" w:fill="auto"/>
            <w:noWrap/>
            <w:vAlign w:val="center"/>
            <w:hideMark/>
          </w:tcPr>
          <w:p w:rsidR="0002065F" w:rsidRPr="0002065F" w:rsidRDefault="0002065F" w:rsidP="0002065F">
            <w:pPr>
              <w:pStyle w:val="Default"/>
              <w:rPr>
                <w:sz w:val="18"/>
                <w:szCs w:val="18"/>
                <w:lang w:val="en-US"/>
              </w:rPr>
            </w:pPr>
            <w:r w:rsidRPr="0002065F">
              <w:rPr>
                <w:sz w:val="18"/>
                <w:szCs w:val="18"/>
                <w:lang w:val="en-US"/>
              </w:rPr>
              <w:t xml:space="preserve">The generation period of the HK equipment report packets is fixed to SY_LFR_HK_SAMPLING_PER = 1 second. </w:t>
            </w:r>
          </w:p>
          <w:p w:rsidR="0002065F" w:rsidRPr="00E5410E" w:rsidRDefault="0002065F" w:rsidP="0002065F">
            <w:pPr>
              <w:keepNext/>
              <w:jc w:val="left"/>
              <w:rPr>
                <w:rFonts w:ascii="Arial" w:hAnsi="Arial" w:cs="Arial"/>
                <w:color w:val="000000"/>
                <w:sz w:val="18"/>
                <w:szCs w:val="18"/>
                <w:lang w:eastAsia="fr-FR" w:bidi="ar-SA"/>
              </w:rPr>
            </w:pPr>
          </w:p>
        </w:tc>
      </w:tr>
      <w:tr w:rsidR="0002065F" w:rsidRPr="00E5410E" w:rsidTr="0002065F">
        <w:trPr>
          <w:cantSplit/>
          <w:trHeight w:val="300"/>
        </w:trPr>
        <w:tc>
          <w:tcPr>
            <w:tcW w:w="10348" w:type="dxa"/>
            <w:gridSpan w:val="13"/>
            <w:tcBorders>
              <w:top w:val="single" w:sz="8" w:space="0" w:color="auto"/>
              <w:left w:val="single" w:sz="8" w:space="0" w:color="auto"/>
              <w:bottom w:val="nil"/>
              <w:right w:val="single" w:sz="8" w:space="0" w:color="000000"/>
            </w:tcBorders>
            <w:shd w:val="clear" w:color="auto" w:fill="auto"/>
            <w:vAlign w:val="center"/>
            <w:hideMark/>
          </w:tcPr>
          <w:p w:rsidR="0002065F" w:rsidRPr="00E5410E" w:rsidRDefault="0002065F" w:rsidP="0002065F">
            <w:pPr>
              <w:keepNext/>
              <w:jc w:val="left"/>
              <w:rPr>
                <w:rFonts w:ascii="Arial" w:hAnsi="Arial" w:cs="Arial"/>
                <w:b/>
                <w:bCs/>
                <w:color w:val="000000"/>
                <w:u w:val="single"/>
                <w:lang w:eastAsia="fr-FR" w:bidi="ar-SA"/>
              </w:rPr>
            </w:pPr>
            <w:r w:rsidRPr="00E5410E">
              <w:rPr>
                <w:rFonts w:ascii="Arial" w:hAnsi="Arial" w:cs="Arial"/>
                <w:b/>
                <w:bCs/>
                <w:color w:val="000000"/>
                <w:u w:val="single"/>
                <w:lang w:eastAsia="fr-FR" w:bidi="ar-SA"/>
              </w:rPr>
              <w:t>General remarks about the test</w:t>
            </w:r>
          </w:p>
        </w:tc>
      </w:tr>
      <w:tr w:rsidR="0002065F" w:rsidRPr="00E5410E" w:rsidTr="0002065F">
        <w:trPr>
          <w:cantSplit/>
          <w:trHeight w:val="255"/>
        </w:trPr>
        <w:tc>
          <w:tcPr>
            <w:tcW w:w="1495" w:type="dxa"/>
            <w:gridSpan w:val="4"/>
            <w:tcBorders>
              <w:top w:val="nil"/>
              <w:left w:val="single" w:sz="8" w:space="0" w:color="auto"/>
              <w:bottom w:val="nil"/>
              <w:right w:val="nil"/>
            </w:tcBorders>
            <w:shd w:val="clear" w:color="auto" w:fill="auto"/>
            <w:vAlign w:val="center"/>
            <w:hideMark/>
          </w:tcPr>
          <w:p w:rsidR="0002065F" w:rsidRPr="00E5410E" w:rsidRDefault="0002065F" w:rsidP="0002065F">
            <w:pPr>
              <w:keepNext/>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Requirement Title</w:t>
            </w:r>
          </w:p>
        </w:tc>
        <w:tc>
          <w:tcPr>
            <w:tcW w:w="8853" w:type="dxa"/>
            <w:gridSpan w:val="9"/>
            <w:tcBorders>
              <w:top w:val="nil"/>
              <w:left w:val="nil"/>
              <w:bottom w:val="nil"/>
              <w:right w:val="single" w:sz="8" w:space="0" w:color="000000"/>
            </w:tcBorders>
            <w:shd w:val="clear" w:color="auto" w:fill="auto"/>
            <w:vAlign w:val="center"/>
            <w:hideMark/>
          </w:tcPr>
          <w:p w:rsidR="0002065F" w:rsidRPr="00FC08AA" w:rsidRDefault="0002065F" w:rsidP="0002065F">
            <w:pPr>
              <w:keepNext/>
              <w:jc w:val="left"/>
              <w:rPr>
                <w:rFonts w:ascii="Arial" w:hAnsi="Arial" w:cs="Arial"/>
                <w:color w:val="000000"/>
                <w:sz w:val="18"/>
                <w:szCs w:val="18"/>
                <w:lang w:eastAsia="fr-FR" w:bidi="ar-SA"/>
              </w:rPr>
            </w:pPr>
            <w:r>
              <w:rPr>
                <w:rFonts w:ascii="Arial" w:hAnsi="Arial" w:cs="Arial"/>
                <w:color w:val="000000"/>
                <w:sz w:val="18"/>
                <w:szCs w:val="18"/>
                <w:lang w:eastAsia="fr-FR" w:bidi="ar-SA"/>
              </w:rPr>
              <w:t>Equipment HK reporting</w:t>
            </w:r>
          </w:p>
        </w:tc>
      </w:tr>
      <w:tr w:rsidR="0002065F" w:rsidRPr="00E5410E" w:rsidTr="0002065F">
        <w:trPr>
          <w:cantSplit/>
          <w:trHeight w:val="255"/>
        </w:trPr>
        <w:tc>
          <w:tcPr>
            <w:tcW w:w="1495" w:type="dxa"/>
            <w:gridSpan w:val="4"/>
            <w:tcBorders>
              <w:top w:val="nil"/>
              <w:left w:val="single" w:sz="8" w:space="0" w:color="auto"/>
              <w:bottom w:val="nil"/>
              <w:right w:val="nil"/>
            </w:tcBorders>
            <w:shd w:val="clear" w:color="auto" w:fill="auto"/>
            <w:vAlign w:val="center"/>
            <w:hideMark/>
          </w:tcPr>
          <w:p w:rsidR="0002065F" w:rsidRPr="00E5410E" w:rsidRDefault="0002065F" w:rsidP="0002065F">
            <w:pPr>
              <w:keepNext/>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dependencies</w:t>
            </w:r>
          </w:p>
        </w:tc>
        <w:tc>
          <w:tcPr>
            <w:tcW w:w="8853" w:type="dxa"/>
            <w:gridSpan w:val="9"/>
            <w:tcBorders>
              <w:top w:val="nil"/>
              <w:left w:val="nil"/>
              <w:bottom w:val="nil"/>
              <w:right w:val="single" w:sz="8" w:space="0" w:color="000000"/>
            </w:tcBorders>
            <w:shd w:val="clear" w:color="auto" w:fill="auto"/>
            <w:vAlign w:val="center"/>
            <w:hideMark/>
          </w:tcPr>
          <w:p w:rsidR="0002065F" w:rsidRPr="00FC08AA" w:rsidRDefault="0002065F" w:rsidP="0002065F">
            <w:pPr>
              <w:keepNext/>
              <w:jc w:val="left"/>
              <w:rPr>
                <w:rFonts w:ascii="Arial" w:hAnsi="Arial" w:cs="Arial"/>
                <w:color w:val="000000"/>
                <w:sz w:val="18"/>
                <w:szCs w:val="18"/>
                <w:lang w:eastAsia="fr-FR" w:bidi="ar-SA"/>
              </w:rPr>
            </w:pPr>
            <w:r w:rsidRPr="00FC08AA">
              <w:rPr>
                <w:rFonts w:ascii="Arial" w:hAnsi="Arial" w:cs="Arial"/>
                <w:color w:val="000000"/>
                <w:sz w:val="18"/>
                <w:szCs w:val="18"/>
                <w:lang w:eastAsia="fr-FR" w:bidi="ar-SA"/>
              </w:rPr>
              <w:t>SSS-CP-EQS-</w:t>
            </w:r>
            <w:r>
              <w:rPr>
                <w:rFonts w:ascii="Arial" w:hAnsi="Arial" w:cs="Arial"/>
                <w:color w:val="000000"/>
                <w:sz w:val="18"/>
                <w:szCs w:val="18"/>
                <w:lang w:eastAsia="fr-FR" w:bidi="ar-SA"/>
              </w:rPr>
              <w:t>070</w:t>
            </w:r>
          </w:p>
        </w:tc>
      </w:tr>
      <w:tr w:rsidR="0002065F" w:rsidRPr="00E5410E" w:rsidTr="0002065F">
        <w:trPr>
          <w:cantSplit/>
          <w:trHeight w:val="255"/>
        </w:trPr>
        <w:tc>
          <w:tcPr>
            <w:tcW w:w="1495" w:type="dxa"/>
            <w:gridSpan w:val="4"/>
            <w:tcBorders>
              <w:top w:val="nil"/>
              <w:left w:val="single" w:sz="8" w:space="0" w:color="auto"/>
              <w:bottom w:val="nil"/>
              <w:right w:val="nil"/>
            </w:tcBorders>
            <w:shd w:val="clear" w:color="auto" w:fill="auto"/>
            <w:vAlign w:val="center"/>
            <w:hideMark/>
          </w:tcPr>
          <w:p w:rsidR="0002065F" w:rsidRPr="00E5410E" w:rsidRDefault="0002065F" w:rsidP="0002065F">
            <w:pPr>
              <w:keepNext/>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restrictions</w:t>
            </w:r>
          </w:p>
        </w:tc>
        <w:tc>
          <w:tcPr>
            <w:tcW w:w="8853" w:type="dxa"/>
            <w:gridSpan w:val="9"/>
            <w:tcBorders>
              <w:top w:val="nil"/>
              <w:left w:val="nil"/>
              <w:bottom w:val="nil"/>
              <w:right w:val="single" w:sz="8" w:space="0" w:color="000000"/>
            </w:tcBorders>
            <w:shd w:val="clear" w:color="auto" w:fill="auto"/>
            <w:vAlign w:val="center"/>
            <w:hideMark/>
          </w:tcPr>
          <w:p w:rsidR="0002065F" w:rsidRPr="00FC08AA" w:rsidRDefault="0002065F" w:rsidP="0002065F">
            <w:pPr>
              <w:keepNext/>
              <w:jc w:val="left"/>
              <w:rPr>
                <w:rFonts w:ascii="Arial" w:hAnsi="Arial" w:cs="Arial"/>
                <w:color w:val="000000"/>
                <w:sz w:val="18"/>
                <w:szCs w:val="18"/>
                <w:lang w:eastAsia="fr-FR" w:bidi="ar-SA"/>
              </w:rPr>
            </w:pPr>
          </w:p>
        </w:tc>
      </w:tr>
      <w:tr w:rsidR="0002065F" w:rsidRPr="00E5410E" w:rsidTr="0002065F">
        <w:trPr>
          <w:cantSplit/>
          <w:trHeight w:val="255"/>
        </w:trPr>
        <w:tc>
          <w:tcPr>
            <w:tcW w:w="1495" w:type="dxa"/>
            <w:gridSpan w:val="4"/>
            <w:tcBorders>
              <w:top w:val="nil"/>
              <w:left w:val="single" w:sz="8" w:space="0" w:color="auto"/>
              <w:bottom w:val="nil"/>
              <w:right w:val="nil"/>
            </w:tcBorders>
            <w:shd w:val="clear" w:color="auto" w:fill="auto"/>
            <w:vAlign w:val="center"/>
            <w:hideMark/>
          </w:tcPr>
          <w:p w:rsidR="0002065F" w:rsidRPr="00E5410E" w:rsidRDefault="0002065F" w:rsidP="0002065F">
            <w:pPr>
              <w:keepNext/>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means</w:t>
            </w:r>
          </w:p>
        </w:tc>
        <w:tc>
          <w:tcPr>
            <w:tcW w:w="8853" w:type="dxa"/>
            <w:gridSpan w:val="9"/>
            <w:tcBorders>
              <w:top w:val="nil"/>
              <w:left w:val="nil"/>
              <w:bottom w:val="nil"/>
              <w:right w:val="single" w:sz="8" w:space="0" w:color="000000"/>
            </w:tcBorders>
            <w:shd w:val="clear" w:color="auto" w:fill="auto"/>
            <w:vAlign w:val="center"/>
            <w:hideMark/>
          </w:tcPr>
          <w:p w:rsidR="0002065F" w:rsidRPr="00FC08AA" w:rsidRDefault="0002065F" w:rsidP="0002065F">
            <w:pPr>
              <w:keepNext/>
              <w:jc w:val="left"/>
              <w:rPr>
                <w:rFonts w:ascii="Arial" w:hAnsi="Arial" w:cs="Arial"/>
                <w:color w:val="000000"/>
                <w:sz w:val="18"/>
                <w:szCs w:val="18"/>
                <w:lang w:eastAsia="fr-FR" w:bidi="ar-SA"/>
              </w:rPr>
            </w:pPr>
          </w:p>
        </w:tc>
      </w:tr>
      <w:tr w:rsidR="0002065F" w:rsidRPr="00E5410E" w:rsidTr="0002065F">
        <w:trPr>
          <w:cantSplit/>
          <w:trHeight w:val="255"/>
        </w:trPr>
        <w:tc>
          <w:tcPr>
            <w:tcW w:w="1495" w:type="dxa"/>
            <w:gridSpan w:val="4"/>
            <w:tcBorders>
              <w:top w:val="nil"/>
              <w:left w:val="single" w:sz="8" w:space="0" w:color="auto"/>
              <w:bottom w:val="nil"/>
              <w:right w:val="nil"/>
            </w:tcBorders>
            <w:shd w:val="clear" w:color="auto" w:fill="auto"/>
            <w:vAlign w:val="center"/>
            <w:hideMark/>
          </w:tcPr>
          <w:p w:rsidR="0002065F" w:rsidRPr="00E5410E" w:rsidRDefault="0002065F" w:rsidP="0002065F">
            <w:pPr>
              <w:keepNext/>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input data</w:t>
            </w:r>
          </w:p>
        </w:tc>
        <w:tc>
          <w:tcPr>
            <w:tcW w:w="8853" w:type="dxa"/>
            <w:gridSpan w:val="9"/>
            <w:tcBorders>
              <w:top w:val="nil"/>
              <w:left w:val="nil"/>
              <w:bottom w:val="nil"/>
              <w:right w:val="single" w:sz="8" w:space="0" w:color="000000"/>
            </w:tcBorders>
            <w:shd w:val="clear" w:color="auto" w:fill="auto"/>
            <w:vAlign w:val="center"/>
            <w:hideMark/>
          </w:tcPr>
          <w:p w:rsidR="0002065F" w:rsidRPr="00FC08AA" w:rsidRDefault="0002065F" w:rsidP="0002065F">
            <w:pPr>
              <w:keepNext/>
              <w:jc w:val="left"/>
              <w:rPr>
                <w:rFonts w:ascii="Arial" w:hAnsi="Arial" w:cs="Arial"/>
                <w:color w:val="000000"/>
                <w:sz w:val="18"/>
                <w:szCs w:val="18"/>
                <w:lang w:eastAsia="fr-FR" w:bidi="ar-SA"/>
              </w:rPr>
            </w:pPr>
          </w:p>
        </w:tc>
      </w:tr>
      <w:tr w:rsidR="0002065F" w:rsidRPr="00E5410E" w:rsidTr="0002065F">
        <w:trPr>
          <w:cantSplit/>
          <w:trHeight w:val="255"/>
        </w:trPr>
        <w:tc>
          <w:tcPr>
            <w:tcW w:w="1495" w:type="dxa"/>
            <w:gridSpan w:val="4"/>
            <w:tcBorders>
              <w:top w:val="nil"/>
              <w:left w:val="single" w:sz="8" w:space="0" w:color="auto"/>
              <w:bottom w:val="nil"/>
              <w:right w:val="nil"/>
            </w:tcBorders>
            <w:shd w:val="clear" w:color="auto" w:fill="auto"/>
            <w:vAlign w:val="center"/>
            <w:hideMark/>
          </w:tcPr>
          <w:p w:rsidR="0002065F" w:rsidRPr="00E5410E" w:rsidRDefault="0002065F" w:rsidP="0002065F">
            <w:pPr>
              <w:keepNext/>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prerequisite</w:t>
            </w:r>
          </w:p>
        </w:tc>
        <w:tc>
          <w:tcPr>
            <w:tcW w:w="8853" w:type="dxa"/>
            <w:gridSpan w:val="9"/>
            <w:tcBorders>
              <w:top w:val="nil"/>
              <w:left w:val="nil"/>
              <w:bottom w:val="nil"/>
              <w:right w:val="single" w:sz="8" w:space="0" w:color="000000"/>
            </w:tcBorders>
            <w:shd w:val="clear" w:color="auto" w:fill="auto"/>
            <w:vAlign w:val="center"/>
            <w:hideMark/>
          </w:tcPr>
          <w:p w:rsidR="0002065F" w:rsidRPr="00FC08AA" w:rsidRDefault="0002065F" w:rsidP="0002065F">
            <w:pPr>
              <w:keepNext/>
              <w:jc w:val="left"/>
              <w:rPr>
                <w:rFonts w:ascii="Arial" w:hAnsi="Arial" w:cs="Arial"/>
                <w:color w:val="000000"/>
                <w:sz w:val="18"/>
                <w:szCs w:val="18"/>
                <w:lang w:eastAsia="fr-FR" w:bidi="ar-SA"/>
              </w:rPr>
            </w:pPr>
          </w:p>
        </w:tc>
      </w:tr>
      <w:tr w:rsidR="0002065F" w:rsidRPr="00E5410E" w:rsidTr="0002065F">
        <w:trPr>
          <w:cantSplit/>
          <w:trHeight w:val="255"/>
        </w:trPr>
        <w:tc>
          <w:tcPr>
            <w:tcW w:w="1495" w:type="dxa"/>
            <w:gridSpan w:val="4"/>
            <w:tcBorders>
              <w:top w:val="nil"/>
              <w:left w:val="single" w:sz="8" w:space="0" w:color="auto"/>
              <w:bottom w:val="nil"/>
              <w:right w:val="nil"/>
            </w:tcBorders>
            <w:shd w:val="clear" w:color="auto" w:fill="auto"/>
            <w:vAlign w:val="center"/>
            <w:hideMark/>
          </w:tcPr>
          <w:p w:rsidR="0002065F" w:rsidRPr="00E5410E" w:rsidRDefault="0002065F" w:rsidP="0002065F">
            <w:pPr>
              <w:keepNext/>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used test programs</w:t>
            </w:r>
          </w:p>
        </w:tc>
        <w:tc>
          <w:tcPr>
            <w:tcW w:w="8853" w:type="dxa"/>
            <w:gridSpan w:val="9"/>
            <w:tcBorders>
              <w:top w:val="nil"/>
              <w:left w:val="nil"/>
              <w:bottom w:val="nil"/>
              <w:right w:val="single" w:sz="8" w:space="0" w:color="000000"/>
            </w:tcBorders>
            <w:shd w:val="clear" w:color="auto" w:fill="auto"/>
            <w:vAlign w:val="center"/>
            <w:hideMark/>
          </w:tcPr>
          <w:p w:rsidR="0002065F" w:rsidRPr="00FC08AA" w:rsidRDefault="0002065F" w:rsidP="0002065F">
            <w:pPr>
              <w:keepNext/>
              <w:jc w:val="left"/>
              <w:rPr>
                <w:rFonts w:ascii="Arial" w:hAnsi="Arial" w:cs="Arial"/>
                <w:color w:val="000000"/>
                <w:sz w:val="18"/>
                <w:szCs w:val="18"/>
                <w:lang w:eastAsia="fr-FR" w:bidi="ar-SA"/>
              </w:rPr>
            </w:pPr>
          </w:p>
        </w:tc>
      </w:tr>
      <w:tr w:rsidR="0002065F" w:rsidRPr="00E5410E" w:rsidTr="0002065F">
        <w:trPr>
          <w:cantSplit/>
          <w:trHeight w:val="255"/>
        </w:trPr>
        <w:tc>
          <w:tcPr>
            <w:tcW w:w="1495" w:type="dxa"/>
            <w:gridSpan w:val="4"/>
            <w:tcBorders>
              <w:top w:val="nil"/>
              <w:left w:val="single" w:sz="8" w:space="0" w:color="auto"/>
              <w:bottom w:val="nil"/>
              <w:right w:val="nil"/>
            </w:tcBorders>
            <w:shd w:val="clear" w:color="auto" w:fill="auto"/>
            <w:vAlign w:val="center"/>
            <w:hideMark/>
          </w:tcPr>
          <w:p w:rsidR="0002065F" w:rsidRPr="00E5410E" w:rsidRDefault="0002065F" w:rsidP="0002065F">
            <w:pPr>
              <w:keepNext/>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test script</w:t>
            </w:r>
          </w:p>
        </w:tc>
        <w:tc>
          <w:tcPr>
            <w:tcW w:w="8853" w:type="dxa"/>
            <w:gridSpan w:val="9"/>
            <w:tcBorders>
              <w:top w:val="nil"/>
              <w:left w:val="nil"/>
              <w:bottom w:val="nil"/>
              <w:right w:val="single" w:sz="8" w:space="0" w:color="000000"/>
            </w:tcBorders>
            <w:shd w:val="clear" w:color="auto" w:fill="auto"/>
            <w:vAlign w:val="center"/>
            <w:hideMark/>
          </w:tcPr>
          <w:p w:rsidR="00D8488B" w:rsidRPr="00D8488B" w:rsidRDefault="00D8488B" w:rsidP="00D8488B">
            <w:pPr>
              <w:keepNext/>
              <w:jc w:val="left"/>
              <w:rPr>
                <w:rFonts w:ascii="Arial" w:hAnsi="Arial" w:cs="Arial"/>
                <w:color w:val="000000"/>
                <w:sz w:val="18"/>
                <w:szCs w:val="18"/>
                <w:lang w:eastAsia="fr-FR" w:bidi="ar-SA"/>
              </w:rPr>
            </w:pPr>
            <w:r w:rsidRPr="00D8488B">
              <w:rPr>
                <w:rFonts w:ascii="Arial" w:hAnsi="Arial" w:cs="Arial"/>
                <w:color w:val="000000"/>
                <w:sz w:val="18"/>
                <w:szCs w:val="18"/>
                <w:lang w:eastAsia="fr-FR" w:bidi="ar-SA"/>
              </w:rPr>
              <w:t>test_mode_burst.py</w:t>
            </w:r>
          </w:p>
          <w:p w:rsidR="00D8488B" w:rsidRPr="00D8488B" w:rsidRDefault="00D8488B" w:rsidP="00D8488B">
            <w:pPr>
              <w:keepNext/>
              <w:jc w:val="left"/>
              <w:rPr>
                <w:rFonts w:ascii="Arial" w:hAnsi="Arial" w:cs="Arial"/>
                <w:color w:val="000000"/>
                <w:sz w:val="18"/>
                <w:szCs w:val="18"/>
                <w:lang w:eastAsia="fr-FR" w:bidi="ar-SA"/>
              </w:rPr>
            </w:pPr>
            <w:r w:rsidRPr="00D8488B">
              <w:rPr>
                <w:rFonts w:ascii="Arial" w:hAnsi="Arial" w:cs="Arial"/>
                <w:color w:val="000000"/>
                <w:sz w:val="18"/>
                <w:szCs w:val="18"/>
                <w:lang w:eastAsia="fr-FR" w:bidi="ar-SA"/>
              </w:rPr>
              <w:t>test_mode_normal.py</w:t>
            </w:r>
          </w:p>
          <w:p w:rsidR="0002065F" w:rsidRPr="00FC08AA" w:rsidRDefault="00D8488B" w:rsidP="00D8488B">
            <w:pPr>
              <w:keepNext/>
              <w:jc w:val="left"/>
              <w:rPr>
                <w:rFonts w:ascii="Arial" w:hAnsi="Arial" w:cs="Arial"/>
                <w:color w:val="000000"/>
                <w:sz w:val="18"/>
                <w:szCs w:val="18"/>
                <w:lang w:eastAsia="fr-FR" w:bidi="ar-SA"/>
              </w:rPr>
            </w:pPr>
            <w:r w:rsidRPr="00D8488B">
              <w:rPr>
                <w:rFonts w:ascii="Arial" w:hAnsi="Arial" w:cs="Arial"/>
                <w:color w:val="000000"/>
                <w:sz w:val="18"/>
                <w:szCs w:val="18"/>
                <w:lang w:eastAsia="fr-FR" w:bidi="ar-SA"/>
              </w:rPr>
              <w:t>test_mode_SBMx_12h.py</w:t>
            </w:r>
          </w:p>
        </w:tc>
      </w:tr>
      <w:tr w:rsidR="0002065F" w:rsidRPr="00E5410E" w:rsidTr="0002065F">
        <w:trPr>
          <w:cantSplit/>
          <w:trHeight w:val="255"/>
        </w:trPr>
        <w:tc>
          <w:tcPr>
            <w:tcW w:w="1495" w:type="dxa"/>
            <w:gridSpan w:val="4"/>
            <w:tcBorders>
              <w:top w:val="nil"/>
              <w:left w:val="single" w:sz="8" w:space="0" w:color="auto"/>
              <w:bottom w:val="nil"/>
              <w:right w:val="nil"/>
            </w:tcBorders>
            <w:shd w:val="clear" w:color="auto" w:fill="auto"/>
            <w:vAlign w:val="center"/>
            <w:hideMark/>
          </w:tcPr>
          <w:p w:rsidR="0002065F" w:rsidRPr="00E5410E" w:rsidRDefault="0002065F" w:rsidP="0002065F">
            <w:pPr>
              <w:keepNext/>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output data</w:t>
            </w:r>
          </w:p>
        </w:tc>
        <w:tc>
          <w:tcPr>
            <w:tcW w:w="8853" w:type="dxa"/>
            <w:gridSpan w:val="9"/>
            <w:tcBorders>
              <w:top w:val="nil"/>
              <w:left w:val="nil"/>
              <w:bottom w:val="nil"/>
              <w:right w:val="single" w:sz="8" w:space="0" w:color="000000"/>
            </w:tcBorders>
            <w:shd w:val="clear" w:color="auto" w:fill="auto"/>
            <w:vAlign w:val="center"/>
            <w:hideMark/>
          </w:tcPr>
          <w:p w:rsidR="0002065F" w:rsidRPr="00FC08AA" w:rsidRDefault="0002065F" w:rsidP="0002065F">
            <w:pPr>
              <w:keepNext/>
              <w:jc w:val="left"/>
              <w:rPr>
                <w:rFonts w:ascii="Arial" w:hAnsi="Arial" w:cs="Arial"/>
                <w:color w:val="000000"/>
                <w:sz w:val="18"/>
                <w:szCs w:val="18"/>
                <w:lang w:eastAsia="fr-FR" w:bidi="ar-SA"/>
              </w:rPr>
            </w:pPr>
          </w:p>
        </w:tc>
      </w:tr>
      <w:tr w:rsidR="0002065F" w:rsidRPr="00E5410E" w:rsidTr="0002065F">
        <w:trPr>
          <w:cantSplit/>
          <w:trHeight w:val="255"/>
        </w:trPr>
        <w:tc>
          <w:tcPr>
            <w:tcW w:w="1495" w:type="dxa"/>
            <w:gridSpan w:val="4"/>
            <w:tcBorders>
              <w:top w:val="nil"/>
              <w:left w:val="single" w:sz="8" w:space="0" w:color="auto"/>
              <w:bottom w:val="nil"/>
              <w:right w:val="nil"/>
            </w:tcBorders>
            <w:shd w:val="clear" w:color="auto" w:fill="auto"/>
            <w:vAlign w:val="center"/>
            <w:hideMark/>
          </w:tcPr>
          <w:p w:rsidR="0002065F" w:rsidRPr="00E5410E" w:rsidRDefault="0002065F" w:rsidP="0002065F">
            <w:pPr>
              <w:keepNext/>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notes</w:t>
            </w:r>
          </w:p>
        </w:tc>
        <w:tc>
          <w:tcPr>
            <w:tcW w:w="8853" w:type="dxa"/>
            <w:gridSpan w:val="9"/>
            <w:tcBorders>
              <w:top w:val="nil"/>
              <w:left w:val="nil"/>
              <w:bottom w:val="nil"/>
              <w:right w:val="single" w:sz="8" w:space="0" w:color="000000"/>
            </w:tcBorders>
            <w:shd w:val="clear" w:color="auto" w:fill="auto"/>
            <w:vAlign w:val="center"/>
            <w:hideMark/>
          </w:tcPr>
          <w:p w:rsidR="0002065F" w:rsidRDefault="0002065F" w:rsidP="0002065F">
            <w:pPr>
              <w:keepNext/>
              <w:jc w:val="left"/>
              <w:rPr>
                <w:sz w:val="18"/>
                <w:szCs w:val="18"/>
              </w:rPr>
            </w:pPr>
            <w:r>
              <w:rPr>
                <w:rFonts w:ascii="Arial" w:hAnsi="Arial" w:cs="Arial"/>
                <w:color w:val="000000"/>
                <w:sz w:val="18"/>
                <w:szCs w:val="18"/>
                <w:lang w:eastAsia="fr-FR" w:bidi="ar-SA"/>
              </w:rPr>
              <w:t xml:space="preserve">periodicity.py checks the </w:t>
            </w:r>
            <w:r w:rsidR="00D8488B">
              <w:rPr>
                <w:rFonts w:ascii="Arial" w:hAnsi="Arial" w:cs="Arial"/>
                <w:color w:val="000000"/>
                <w:sz w:val="18"/>
                <w:szCs w:val="18"/>
                <w:lang w:eastAsia="fr-FR" w:bidi="ar-SA"/>
              </w:rPr>
              <w:t xml:space="preserve">generation period of HK report fixed to </w:t>
            </w:r>
            <w:r w:rsidR="00D8488B" w:rsidRPr="0002065F">
              <w:rPr>
                <w:sz w:val="18"/>
                <w:szCs w:val="18"/>
              </w:rPr>
              <w:t>SY_LFR_HK_SAMPLING_PER = 1</w:t>
            </w:r>
          </w:p>
          <w:p w:rsidR="00BC2BCE" w:rsidRDefault="00BC2BCE" w:rsidP="0002065F">
            <w:pPr>
              <w:keepNext/>
              <w:jc w:val="left"/>
              <w:rPr>
                <w:sz w:val="18"/>
                <w:szCs w:val="18"/>
              </w:rPr>
            </w:pPr>
          </w:p>
          <w:p w:rsidR="00BC2BCE" w:rsidRDefault="00BC2BCE" w:rsidP="0002065F">
            <w:pPr>
              <w:keepNext/>
              <w:jc w:val="left"/>
              <w:rPr>
                <w:sz w:val="18"/>
                <w:szCs w:val="18"/>
              </w:rPr>
            </w:pPr>
            <w:proofErr w:type="gramStart"/>
            <w:r w:rsidRPr="00836EF2">
              <w:rPr>
                <w:rFonts w:ascii="Arial" w:hAnsi="Arial" w:cs="Arial"/>
                <w:sz w:val="18"/>
                <w:szCs w:val="18"/>
              </w:rPr>
              <w:t>verif_field</w:t>
            </w:r>
            <w:r w:rsidR="004773E3">
              <w:rPr>
                <w:rFonts w:ascii="Arial" w:hAnsi="Arial" w:cs="Arial"/>
                <w:sz w:val="18"/>
                <w:szCs w:val="18"/>
              </w:rPr>
              <w:t>s.py</w:t>
            </w:r>
            <w:proofErr w:type="gramEnd"/>
            <w:r w:rsidR="004773E3">
              <w:rPr>
                <w:rFonts w:ascii="Arial" w:hAnsi="Arial" w:cs="Arial"/>
                <w:sz w:val="18"/>
                <w:szCs w:val="18"/>
              </w:rPr>
              <w:t xml:space="preserve"> check</w:t>
            </w:r>
            <w:r w:rsidRPr="00836EF2">
              <w:rPr>
                <w:rFonts w:ascii="Arial" w:hAnsi="Arial" w:cs="Arial"/>
                <w:sz w:val="18"/>
                <w:szCs w:val="18"/>
              </w:rPr>
              <w:t xml:space="preserve">s all TM_LFR_HK in all </w:t>
            </w:r>
            <w:r w:rsidR="00836EF2" w:rsidRPr="00836EF2">
              <w:rPr>
                <w:rFonts w:ascii="Arial" w:hAnsi="Arial" w:cs="Arial"/>
                <w:sz w:val="18"/>
                <w:szCs w:val="18"/>
              </w:rPr>
              <w:t xml:space="preserve"> validation </w:t>
            </w:r>
            <w:r w:rsidRPr="00836EF2">
              <w:rPr>
                <w:rFonts w:ascii="Arial" w:hAnsi="Arial" w:cs="Arial"/>
                <w:sz w:val="18"/>
                <w:szCs w:val="18"/>
              </w:rPr>
              <w:t>tests</w:t>
            </w:r>
            <w:r>
              <w:rPr>
                <w:sz w:val="18"/>
                <w:szCs w:val="18"/>
              </w:rPr>
              <w:t>.</w:t>
            </w:r>
          </w:p>
          <w:p w:rsidR="00BC2BCE" w:rsidRPr="00FC08AA" w:rsidRDefault="00BC2BCE" w:rsidP="0002065F">
            <w:pPr>
              <w:keepNext/>
              <w:jc w:val="left"/>
              <w:rPr>
                <w:rFonts w:ascii="Arial" w:hAnsi="Arial" w:cs="Arial"/>
                <w:color w:val="000000"/>
                <w:sz w:val="18"/>
                <w:szCs w:val="18"/>
                <w:lang w:eastAsia="fr-FR" w:bidi="ar-SA"/>
              </w:rPr>
            </w:pPr>
          </w:p>
        </w:tc>
      </w:tr>
      <w:tr w:rsidR="0002065F" w:rsidRPr="00E5410E" w:rsidTr="0002065F">
        <w:trPr>
          <w:cantSplit/>
          <w:trHeight w:val="420"/>
        </w:trPr>
        <w:tc>
          <w:tcPr>
            <w:tcW w:w="10348" w:type="dxa"/>
            <w:gridSpan w:val="13"/>
            <w:tcBorders>
              <w:top w:val="single" w:sz="8" w:space="0" w:color="auto"/>
              <w:left w:val="single" w:sz="8" w:space="0" w:color="auto"/>
              <w:bottom w:val="single" w:sz="8" w:space="0" w:color="auto"/>
              <w:right w:val="single" w:sz="8" w:space="0" w:color="000000"/>
            </w:tcBorders>
            <w:shd w:val="clear" w:color="000000" w:fill="D9D9D9"/>
            <w:noWrap/>
            <w:vAlign w:val="center"/>
            <w:hideMark/>
          </w:tcPr>
          <w:p w:rsidR="0002065F" w:rsidRPr="00E5410E" w:rsidRDefault="0002065F" w:rsidP="0002065F">
            <w:pPr>
              <w:keepNext/>
              <w:jc w:val="center"/>
              <w:rPr>
                <w:rFonts w:ascii="Arial" w:hAnsi="Arial" w:cs="Arial"/>
                <w:b/>
                <w:bCs/>
                <w:color w:val="000000"/>
                <w:sz w:val="32"/>
                <w:szCs w:val="32"/>
                <w:lang w:eastAsia="fr-FR" w:bidi="ar-SA"/>
              </w:rPr>
            </w:pPr>
            <w:r w:rsidRPr="00E5410E">
              <w:rPr>
                <w:rFonts w:ascii="Arial" w:hAnsi="Arial" w:cs="Arial"/>
                <w:b/>
                <w:bCs/>
                <w:color w:val="000000"/>
                <w:sz w:val="32"/>
                <w:szCs w:val="32"/>
                <w:lang w:eastAsia="fr-FR" w:bidi="ar-SA"/>
              </w:rPr>
              <w:t>Procedure steps</w:t>
            </w:r>
          </w:p>
        </w:tc>
      </w:tr>
      <w:tr w:rsidR="0002065F" w:rsidRPr="00E5410E" w:rsidTr="0002065F">
        <w:trPr>
          <w:cantSplit/>
          <w:trHeight w:val="270"/>
        </w:trPr>
        <w:tc>
          <w:tcPr>
            <w:tcW w:w="689" w:type="dxa"/>
            <w:tcBorders>
              <w:top w:val="nil"/>
              <w:left w:val="single" w:sz="8" w:space="0" w:color="auto"/>
              <w:bottom w:val="single" w:sz="8" w:space="0" w:color="auto"/>
              <w:right w:val="single" w:sz="8" w:space="0" w:color="auto"/>
            </w:tcBorders>
            <w:shd w:val="clear" w:color="auto" w:fill="auto"/>
            <w:noWrap/>
            <w:vAlign w:val="center"/>
            <w:hideMark/>
          </w:tcPr>
          <w:p w:rsidR="0002065F" w:rsidRPr="00E5410E" w:rsidRDefault="0002065F" w:rsidP="0002065F">
            <w:pPr>
              <w:keepNext/>
              <w:jc w:val="center"/>
              <w:rPr>
                <w:rFonts w:ascii="Arial" w:hAnsi="Arial" w:cs="Arial"/>
                <w:b/>
                <w:bCs/>
                <w:color w:val="000000"/>
                <w:sz w:val="20"/>
                <w:szCs w:val="20"/>
                <w:lang w:eastAsia="fr-FR" w:bidi="ar-SA"/>
              </w:rPr>
            </w:pPr>
            <w:r w:rsidRPr="00E5410E">
              <w:rPr>
                <w:rFonts w:ascii="Arial" w:hAnsi="Arial" w:cs="Arial"/>
                <w:b/>
                <w:bCs/>
                <w:color w:val="000000"/>
                <w:sz w:val="20"/>
                <w:szCs w:val="20"/>
                <w:lang w:eastAsia="fr-FR" w:bidi="ar-SA"/>
              </w:rPr>
              <w:t>Step</w:t>
            </w:r>
          </w:p>
        </w:tc>
        <w:tc>
          <w:tcPr>
            <w:tcW w:w="3412" w:type="dxa"/>
            <w:gridSpan w:val="5"/>
            <w:tcBorders>
              <w:top w:val="nil"/>
              <w:left w:val="nil"/>
              <w:bottom w:val="single" w:sz="8" w:space="0" w:color="auto"/>
              <w:right w:val="single" w:sz="8" w:space="0" w:color="000000"/>
            </w:tcBorders>
            <w:shd w:val="clear" w:color="auto" w:fill="auto"/>
            <w:noWrap/>
            <w:vAlign w:val="center"/>
            <w:hideMark/>
          </w:tcPr>
          <w:p w:rsidR="0002065F" w:rsidRPr="00E5410E" w:rsidRDefault="0002065F" w:rsidP="0002065F">
            <w:pPr>
              <w:keepNext/>
              <w:jc w:val="center"/>
              <w:rPr>
                <w:rFonts w:ascii="Arial" w:hAnsi="Arial" w:cs="Arial"/>
                <w:b/>
                <w:bCs/>
                <w:color w:val="000000"/>
                <w:sz w:val="20"/>
                <w:szCs w:val="20"/>
                <w:lang w:eastAsia="fr-FR" w:bidi="ar-SA"/>
              </w:rPr>
            </w:pPr>
            <w:r w:rsidRPr="00E5410E">
              <w:rPr>
                <w:rFonts w:ascii="Arial" w:hAnsi="Arial" w:cs="Arial"/>
                <w:b/>
                <w:bCs/>
                <w:color w:val="000000"/>
                <w:sz w:val="20"/>
                <w:szCs w:val="20"/>
                <w:lang w:eastAsia="fr-FR" w:bidi="ar-SA"/>
              </w:rPr>
              <w:t>Actions</w:t>
            </w:r>
          </w:p>
        </w:tc>
        <w:tc>
          <w:tcPr>
            <w:tcW w:w="4051" w:type="dxa"/>
            <w:gridSpan w:val="5"/>
            <w:tcBorders>
              <w:top w:val="nil"/>
              <w:left w:val="nil"/>
              <w:bottom w:val="single" w:sz="8" w:space="0" w:color="auto"/>
              <w:right w:val="nil"/>
            </w:tcBorders>
            <w:shd w:val="clear" w:color="auto" w:fill="auto"/>
            <w:noWrap/>
            <w:vAlign w:val="center"/>
            <w:hideMark/>
          </w:tcPr>
          <w:p w:rsidR="0002065F" w:rsidRPr="00E5410E" w:rsidRDefault="0002065F" w:rsidP="0002065F">
            <w:pPr>
              <w:keepNext/>
              <w:jc w:val="center"/>
              <w:rPr>
                <w:rFonts w:ascii="Arial" w:hAnsi="Arial" w:cs="Arial"/>
                <w:b/>
                <w:bCs/>
                <w:color w:val="000000"/>
                <w:sz w:val="20"/>
                <w:szCs w:val="20"/>
                <w:lang w:eastAsia="fr-FR" w:bidi="ar-SA"/>
              </w:rPr>
            </w:pPr>
            <w:r w:rsidRPr="00E5410E">
              <w:rPr>
                <w:rFonts w:ascii="Arial" w:hAnsi="Arial" w:cs="Arial"/>
                <w:b/>
                <w:bCs/>
                <w:color w:val="000000"/>
                <w:sz w:val="20"/>
                <w:szCs w:val="20"/>
                <w:lang w:eastAsia="fr-FR" w:bidi="ar-SA"/>
              </w:rPr>
              <w:t>Expected Results</w:t>
            </w:r>
          </w:p>
        </w:tc>
        <w:tc>
          <w:tcPr>
            <w:tcW w:w="1245" w:type="dxa"/>
            <w:tcBorders>
              <w:top w:val="nil"/>
              <w:left w:val="single" w:sz="8" w:space="0" w:color="auto"/>
              <w:bottom w:val="single" w:sz="8" w:space="0" w:color="auto"/>
              <w:right w:val="nil"/>
            </w:tcBorders>
            <w:shd w:val="clear" w:color="auto" w:fill="auto"/>
            <w:noWrap/>
            <w:vAlign w:val="center"/>
            <w:hideMark/>
          </w:tcPr>
          <w:p w:rsidR="0002065F" w:rsidRPr="00E5410E" w:rsidRDefault="0002065F" w:rsidP="0002065F">
            <w:pPr>
              <w:keepNext/>
              <w:jc w:val="center"/>
              <w:rPr>
                <w:rFonts w:ascii="Arial" w:hAnsi="Arial" w:cs="Arial"/>
                <w:b/>
                <w:bCs/>
                <w:color w:val="000000"/>
                <w:sz w:val="20"/>
                <w:szCs w:val="20"/>
                <w:lang w:eastAsia="fr-FR" w:bidi="ar-SA"/>
              </w:rPr>
            </w:pPr>
            <w:r w:rsidRPr="00E5410E">
              <w:rPr>
                <w:rFonts w:ascii="Arial" w:hAnsi="Arial" w:cs="Arial"/>
                <w:b/>
                <w:bCs/>
                <w:color w:val="000000"/>
                <w:sz w:val="20"/>
                <w:szCs w:val="20"/>
                <w:lang w:eastAsia="fr-FR" w:bidi="ar-SA"/>
              </w:rPr>
              <w:t>Comments</w:t>
            </w:r>
          </w:p>
        </w:tc>
        <w:tc>
          <w:tcPr>
            <w:tcW w:w="951" w:type="dxa"/>
            <w:tcBorders>
              <w:top w:val="nil"/>
              <w:left w:val="single" w:sz="8" w:space="0" w:color="auto"/>
              <w:bottom w:val="single" w:sz="8" w:space="0" w:color="auto"/>
              <w:right w:val="single" w:sz="8" w:space="0" w:color="auto"/>
            </w:tcBorders>
            <w:shd w:val="clear" w:color="auto" w:fill="auto"/>
            <w:noWrap/>
            <w:vAlign w:val="center"/>
            <w:hideMark/>
          </w:tcPr>
          <w:p w:rsidR="0002065F" w:rsidRPr="00E5410E" w:rsidRDefault="0002065F" w:rsidP="0002065F">
            <w:pPr>
              <w:keepNext/>
              <w:jc w:val="center"/>
              <w:rPr>
                <w:rFonts w:ascii="Arial" w:hAnsi="Arial" w:cs="Arial"/>
                <w:b/>
                <w:bCs/>
                <w:color w:val="000000"/>
                <w:sz w:val="20"/>
                <w:szCs w:val="20"/>
                <w:lang w:eastAsia="fr-FR" w:bidi="ar-SA"/>
              </w:rPr>
            </w:pPr>
            <w:r w:rsidRPr="00E5410E">
              <w:rPr>
                <w:rFonts w:ascii="Arial" w:hAnsi="Arial" w:cs="Arial"/>
                <w:b/>
                <w:bCs/>
                <w:color w:val="000000"/>
                <w:sz w:val="20"/>
                <w:szCs w:val="20"/>
                <w:lang w:eastAsia="fr-FR" w:bidi="ar-SA"/>
              </w:rPr>
              <w:t>Status</w:t>
            </w:r>
          </w:p>
        </w:tc>
      </w:tr>
      <w:tr w:rsidR="0002065F" w:rsidRPr="00E5410E" w:rsidTr="0002065F">
        <w:trPr>
          <w:cantSplit/>
          <w:trHeight w:val="270"/>
        </w:trPr>
        <w:tc>
          <w:tcPr>
            <w:tcW w:w="689" w:type="dxa"/>
            <w:tcBorders>
              <w:top w:val="nil"/>
              <w:left w:val="single" w:sz="8" w:space="0" w:color="auto"/>
              <w:bottom w:val="single" w:sz="8" w:space="0" w:color="auto"/>
              <w:right w:val="single" w:sz="8" w:space="0" w:color="auto"/>
            </w:tcBorders>
            <w:shd w:val="clear" w:color="auto" w:fill="auto"/>
            <w:noWrap/>
            <w:vAlign w:val="center"/>
            <w:hideMark/>
          </w:tcPr>
          <w:p w:rsidR="0002065F" w:rsidRPr="00D62BEE" w:rsidRDefault="00D8488B" w:rsidP="00D8488B">
            <w:pPr>
              <w:pStyle w:val="StepTopcased"/>
              <w:numPr>
                <w:ilvl w:val="0"/>
                <w:numId w:val="0"/>
              </w:numPr>
              <w:ind w:left="426"/>
            </w:pPr>
            <w:r>
              <w:t>1</w:t>
            </w:r>
          </w:p>
        </w:tc>
        <w:tc>
          <w:tcPr>
            <w:tcW w:w="3412" w:type="dxa"/>
            <w:gridSpan w:val="5"/>
            <w:tcBorders>
              <w:top w:val="single" w:sz="8" w:space="0" w:color="auto"/>
              <w:left w:val="nil"/>
              <w:bottom w:val="single" w:sz="8" w:space="0" w:color="auto"/>
              <w:right w:val="single" w:sz="8" w:space="0" w:color="000000"/>
            </w:tcBorders>
            <w:shd w:val="clear" w:color="auto" w:fill="auto"/>
            <w:noWrap/>
            <w:vAlign w:val="center"/>
            <w:hideMark/>
          </w:tcPr>
          <w:p w:rsidR="0002065F" w:rsidRDefault="00BC2BCE" w:rsidP="0002065F">
            <w:pPr>
              <w:jc w:val="left"/>
              <w:rPr>
                <w:rFonts w:ascii="Arial" w:hAnsi="Arial" w:cs="Arial"/>
                <w:sz w:val="18"/>
                <w:szCs w:val="18"/>
              </w:rPr>
            </w:pPr>
            <w:r>
              <w:rPr>
                <w:rFonts w:ascii="Arial" w:hAnsi="Arial" w:cs="Arial"/>
                <w:sz w:val="18"/>
                <w:szCs w:val="18"/>
              </w:rPr>
              <w:t>LFR is in NORMAL Mode</w:t>
            </w:r>
          </w:p>
          <w:p w:rsidR="00BC2BCE" w:rsidRPr="00FC08AA" w:rsidRDefault="00F16692" w:rsidP="00203A3D">
            <w:pPr>
              <w:jc w:val="left"/>
              <w:rPr>
                <w:rFonts w:ascii="Arial" w:hAnsi="Arial" w:cs="Arial"/>
                <w:sz w:val="18"/>
                <w:szCs w:val="18"/>
              </w:rPr>
            </w:pPr>
            <w:r>
              <w:rPr>
                <w:rFonts w:ascii="Arial" w:hAnsi="Arial" w:cs="Arial"/>
                <w:sz w:val="18"/>
                <w:szCs w:val="18"/>
              </w:rPr>
              <w:t>during 1</w:t>
            </w:r>
            <w:r w:rsidR="00203A3D">
              <w:rPr>
                <w:rFonts w:ascii="Arial" w:hAnsi="Arial" w:cs="Arial"/>
                <w:sz w:val="18"/>
                <w:szCs w:val="18"/>
              </w:rPr>
              <w:t>3:4</w:t>
            </w:r>
            <w:r>
              <w:rPr>
                <w:rFonts w:ascii="Arial" w:hAnsi="Arial" w:cs="Arial"/>
                <w:sz w:val="18"/>
                <w:szCs w:val="18"/>
              </w:rPr>
              <w:t xml:space="preserve">0 </w:t>
            </w:r>
            <w:r w:rsidR="00BC2BCE">
              <w:rPr>
                <w:rFonts w:ascii="Arial" w:hAnsi="Arial" w:cs="Arial"/>
                <w:sz w:val="18"/>
                <w:szCs w:val="18"/>
              </w:rPr>
              <w:t xml:space="preserve"> hours</w:t>
            </w:r>
          </w:p>
        </w:tc>
        <w:tc>
          <w:tcPr>
            <w:tcW w:w="4051" w:type="dxa"/>
            <w:gridSpan w:val="5"/>
            <w:tcBorders>
              <w:top w:val="nil"/>
              <w:left w:val="nil"/>
              <w:bottom w:val="single" w:sz="8" w:space="0" w:color="auto"/>
              <w:right w:val="single" w:sz="8" w:space="0" w:color="auto"/>
            </w:tcBorders>
            <w:shd w:val="clear" w:color="auto" w:fill="auto"/>
            <w:noWrap/>
            <w:vAlign w:val="center"/>
            <w:hideMark/>
          </w:tcPr>
          <w:p w:rsidR="00BC2BCE" w:rsidRDefault="00BC2BCE" w:rsidP="00BC2BCE">
            <w:pPr>
              <w:pStyle w:val="ExpectedResultsTopcased"/>
              <w:rPr>
                <w:rFonts w:eastAsiaTheme="minorEastAsia"/>
                <w:sz w:val="18"/>
                <w:szCs w:val="18"/>
              </w:rPr>
            </w:pPr>
            <w:r>
              <w:rPr>
                <w:rFonts w:eastAsiaTheme="minorEastAsia"/>
                <w:sz w:val="18"/>
                <w:szCs w:val="18"/>
              </w:rPr>
              <w:t>Verify the periodicity of TM_LFR_HK</w:t>
            </w:r>
          </w:p>
          <w:p w:rsidR="00BC2BCE" w:rsidRDefault="00BC2BCE" w:rsidP="00BC2BCE">
            <w:pPr>
              <w:pStyle w:val="ExpectedResultsTopcased"/>
              <w:rPr>
                <w:rFonts w:eastAsiaTheme="minorEastAsia"/>
                <w:sz w:val="18"/>
                <w:szCs w:val="18"/>
              </w:rPr>
            </w:pPr>
          </w:p>
          <w:p w:rsidR="00BC2BCE" w:rsidRDefault="00836EF2" w:rsidP="00BC2BCE">
            <w:pPr>
              <w:pStyle w:val="ExpectedResultsTopcased"/>
              <w:rPr>
                <w:rFonts w:eastAsiaTheme="minorEastAsia"/>
                <w:sz w:val="18"/>
                <w:szCs w:val="18"/>
              </w:rPr>
            </w:pPr>
            <w:r>
              <w:rPr>
                <w:rFonts w:eastAsiaTheme="minorEastAsia"/>
                <w:sz w:val="18"/>
                <w:szCs w:val="18"/>
              </w:rPr>
              <w:t>mean of all HK d</w:t>
            </w:r>
            <w:r w:rsidR="00313CA7">
              <w:rPr>
                <w:rFonts w:eastAsiaTheme="minorEastAsia"/>
                <w:sz w:val="18"/>
                <w:szCs w:val="18"/>
              </w:rPr>
              <w:t>elta times  = 0.99999</w:t>
            </w:r>
            <w:r w:rsidR="004C0E07">
              <w:rPr>
                <w:rFonts w:eastAsiaTheme="minorEastAsia"/>
                <w:sz w:val="18"/>
                <w:szCs w:val="18"/>
              </w:rPr>
              <w:t>443</w:t>
            </w:r>
            <w:r w:rsidR="00BC2BCE">
              <w:rPr>
                <w:rFonts w:eastAsiaTheme="minorEastAsia"/>
                <w:sz w:val="18"/>
                <w:szCs w:val="18"/>
              </w:rPr>
              <w:t>s</w:t>
            </w:r>
          </w:p>
          <w:p w:rsidR="00836EF2" w:rsidRDefault="00836EF2" w:rsidP="00BC2BCE">
            <w:pPr>
              <w:pStyle w:val="ExpectedResultsTopcased"/>
              <w:rPr>
                <w:rFonts w:eastAsiaTheme="minorEastAsia"/>
                <w:sz w:val="18"/>
                <w:szCs w:val="18"/>
              </w:rPr>
            </w:pPr>
            <w:r>
              <w:rPr>
                <w:rFonts w:eastAsiaTheme="minorEastAsia"/>
                <w:sz w:val="18"/>
                <w:szCs w:val="18"/>
              </w:rPr>
              <w:t>me</w:t>
            </w:r>
            <w:r w:rsidR="00313CA7">
              <w:rPr>
                <w:rFonts w:eastAsiaTheme="minorEastAsia"/>
                <w:sz w:val="18"/>
                <w:szCs w:val="18"/>
              </w:rPr>
              <w:t>dian of all HK delta times : 0.999985</w:t>
            </w:r>
            <w:r>
              <w:rPr>
                <w:rFonts w:eastAsiaTheme="minorEastAsia"/>
                <w:sz w:val="18"/>
                <w:szCs w:val="18"/>
              </w:rPr>
              <w:t>s</w:t>
            </w:r>
          </w:p>
          <w:p w:rsidR="00BC2BCE" w:rsidRDefault="00BC2BCE" w:rsidP="00BC2BCE">
            <w:pPr>
              <w:pStyle w:val="ExpectedResultsTopcased"/>
              <w:rPr>
                <w:rFonts w:eastAsiaTheme="minorEastAsia"/>
                <w:sz w:val="18"/>
                <w:szCs w:val="18"/>
              </w:rPr>
            </w:pPr>
          </w:p>
          <w:p w:rsidR="00836EF2" w:rsidRPr="00836EF2" w:rsidRDefault="00203A3D" w:rsidP="00BC2BCE">
            <w:pPr>
              <w:pStyle w:val="ExpectedResultsTopcased"/>
              <w:rPr>
                <w:rFonts w:eastAsiaTheme="minorEastAsia"/>
                <w:b/>
                <w:sz w:val="18"/>
                <w:szCs w:val="18"/>
              </w:rPr>
            </w:pPr>
            <w:r>
              <w:rPr>
                <w:rFonts w:eastAsiaTheme="minorEastAsia"/>
                <w:b/>
                <w:sz w:val="18"/>
                <w:szCs w:val="18"/>
              </w:rPr>
              <w:t>52</w:t>
            </w:r>
            <w:r w:rsidR="004C0E07">
              <w:rPr>
                <w:rFonts w:eastAsiaTheme="minorEastAsia"/>
                <w:b/>
                <w:sz w:val="18"/>
                <w:szCs w:val="18"/>
              </w:rPr>
              <w:t>339</w:t>
            </w:r>
            <w:r w:rsidR="00836EF2" w:rsidRPr="00836EF2">
              <w:rPr>
                <w:rFonts w:eastAsiaTheme="minorEastAsia"/>
                <w:b/>
                <w:sz w:val="18"/>
                <w:szCs w:val="18"/>
              </w:rPr>
              <w:t xml:space="preserve"> TM_LFR_HK generated</w:t>
            </w:r>
          </w:p>
          <w:p w:rsidR="00836EF2" w:rsidRPr="00582106" w:rsidRDefault="00836EF2" w:rsidP="00BC2BCE">
            <w:pPr>
              <w:pStyle w:val="ExpectedResultsTopcased"/>
              <w:rPr>
                <w:rFonts w:eastAsiaTheme="minorEastAsia"/>
                <w:sz w:val="18"/>
                <w:szCs w:val="18"/>
              </w:rPr>
            </w:pPr>
          </w:p>
        </w:tc>
        <w:tc>
          <w:tcPr>
            <w:tcW w:w="1245" w:type="dxa"/>
            <w:tcBorders>
              <w:top w:val="nil"/>
              <w:left w:val="nil"/>
              <w:bottom w:val="single" w:sz="8" w:space="0" w:color="auto"/>
              <w:right w:val="nil"/>
            </w:tcBorders>
            <w:shd w:val="clear" w:color="auto" w:fill="auto"/>
            <w:noWrap/>
            <w:vAlign w:val="center"/>
            <w:hideMark/>
          </w:tcPr>
          <w:p w:rsidR="0002065F" w:rsidRPr="00256C26" w:rsidRDefault="0002065F" w:rsidP="0002065F">
            <w:pPr>
              <w:pStyle w:val="CommentsTopcased"/>
            </w:pPr>
          </w:p>
        </w:tc>
        <w:tc>
          <w:tcPr>
            <w:tcW w:w="951" w:type="dxa"/>
            <w:tcBorders>
              <w:top w:val="nil"/>
              <w:left w:val="single" w:sz="8" w:space="0" w:color="auto"/>
              <w:bottom w:val="single" w:sz="8" w:space="0" w:color="auto"/>
              <w:right w:val="single" w:sz="8" w:space="0" w:color="auto"/>
            </w:tcBorders>
            <w:shd w:val="clear" w:color="auto" w:fill="auto"/>
            <w:noWrap/>
            <w:vAlign w:val="center"/>
            <w:hideMark/>
          </w:tcPr>
          <w:p w:rsidR="0002065F" w:rsidRPr="005E5C84" w:rsidRDefault="0002065F" w:rsidP="0002065F">
            <w:pPr>
              <w:pStyle w:val="StatusTopcased"/>
            </w:pPr>
          </w:p>
        </w:tc>
      </w:tr>
      <w:tr w:rsidR="0002065F" w:rsidRPr="00E5410E" w:rsidTr="0002065F">
        <w:trPr>
          <w:cantSplit/>
          <w:trHeight w:val="270"/>
        </w:trPr>
        <w:tc>
          <w:tcPr>
            <w:tcW w:w="689" w:type="dxa"/>
            <w:tcBorders>
              <w:top w:val="nil"/>
              <w:left w:val="single" w:sz="8" w:space="0" w:color="auto"/>
              <w:bottom w:val="single" w:sz="8" w:space="0" w:color="auto"/>
              <w:right w:val="single" w:sz="8" w:space="0" w:color="auto"/>
            </w:tcBorders>
            <w:shd w:val="clear" w:color="auto" w:fill="auto"/>
            <w:noWrap/>
            <w:vAlign w:val="center"/>
            <w:hideMark/>
          </w:tcPr>
          <w:p w:rsidR="0002065F" w:rsidRPr="00D62BEE" w:rsidRDefault="00D8488B" w:rsidP="00D8488B">
            <w:pPr>
              <w:pStyle w:val="StepTopcased"/>
              <w:numPr>
                <w:ilvl w:val="0"/>
                <w:numId w:val="0"/>
              </w:numPr>
              <w:ind w:left="426"/>
              <w:jc w:val="both"/>
            </w:pPr>
            <w:r>
              <w:t>2</w:t>
            </w:r>
          </w:p>
        </w:tc>
        <w:tc>
          <w:tcPr>
            <w:tcW w:w="3412" w:type="dxa"/>
            <w:gridSpan w:val="5"/>
            <w:tcBorders>
              <w:top w:val="single" w:sz="8" w:space="0" w:color="auto"/>
              <w:left w:val="nil"/>
              <w:bottom w:val="single" w:sz="8" w:space="0" w:color="auto"/>
              <w:right w:val="single" w:sz="8" w:space="0" w:color="000000"/>
            </w:tcBorders>
            <w:shd w:val="clear" w:color="auto" w:fill="auto"/>
            <w:noWrap/>
            <w:vAlign w:val="center"/>
            <w:hideMark/>
          </w:tcPr>
          <w:p w:rsidR="00BC2BCE" w:rsidRDefault="00BC2BCE" w:rsidP="00BC2BCE">
            <w:pPr>
              <w:jc w:val="left"/>
              <w:rPr>
                <w:rFonts w:ascii="Arial" w:hAnsi="Arial" w:cs="Arial"/>
                <w:sz w:val="18"/>
                <w:szCs w:val="18"/>
              </w:rPr>
            </w:pPr>
            <w:r>
              <w:rPr>
                <w:rFonts w:ascii="Arial" w:hAnsi="Arial" w:cs="Arial"/>
                <w:sz w:val="18"/>
                <w:szCs w:val="18"/>
              </w:rPr>
              <w:t>LFR is BURST Mode</w:t>
            </w:r>
          </w:p>
          <w:p w:rsidR="0002065F" w:rsidRPr="00FC08AA" w:rsidRDefault="00BC2BCE" w:rsidP="001327D6">
            <w:pPr>
              <w:jc w:val="left"/>
              <w:rPr>
                <w:rFonts w:ascii="Arial" w:hAnsi="Arial" w:cs="Arial"/>
                <w:sz w:val="18"/>
                <w:szCs w:val="18"/>
              </w:rPr>
            </w:pPr>
            <w:r>
              <w:rPr>
                <w:rFonts w:ascii="Arial" w:hAnsi="Arial" w:cs="Arial"/>
                <w:sz w:val="18"/>
                <w:szCs w:val="18"/>
              </w:rPr>
              <w:t xml:space="preserve">during </w:t>
            </w:r>
            <w:r w:rsidR="001327D6">
              <w:rPr>
                <w:rFonts w:ascii="Arial" w:hAnsi="Arial" w:cs="Arial"/>
                <w:sz w:val="18"/>
                <w:szCs w:val="18"/>
              </w:rPr>
              <w:t>12</w:t>
            </w:r>
            <w:r>
              <w:rPr>
                <w:rFonts w:ascii="Arial" w:hAnsi="Arial" w:cs="Arial"/>
                <w:sz w:val="18"/>
                <w:szCs w:val="18"/>
              </w:rPr>
              <w:t>hours</w:t>
            </w:r>
          </w:p>
        </w:tc>
        <w:tc>
          <w:tcPr>
            <w:tcW w:w="4051" w:type="dxa"/>
            <w:gridSpan w:val="5"/>
            <w:tcBorders>
              <w:top w:val="nil"/>
              <w:left w:val="nil"/>
              <w:bottom w:val="single" w:sz="8" w:space="0" w:color="auto"/>
              <w:right w:val="single" w:sz="8" w:space="0" w:color="auto"/>
            </w:tcBorders>
            <w:shd w:val="clear" w:color="auto" w:fill="auto"/>
            <w:noWrap/>
            <w:vAlign w:val="center"/>
            <w:hideMark/>
          </w:tcPr>
          <w:p w:rsidR="001327D6" w:rsidRDefault="001327D6" w:rsidP="001327D6">
            <w:pPr>
              <w:pStyle w:val="ExpectedResultsTopcased"/>
              <w:rPr>
                <w:rFonts w:eastAsiaTheme="minorEastAsia"/>
                <w:sz w:val="18"/>
                <w:szCs w:val="18"/>
              </w:rPr>
            </w:pPr>
            <w:r>
              <w:rPr>
                <w:rFonts w:eastAsiaTheme="minorEastAsia"/>
                <w:sz w:val="18"/>
                <w:szCs w:val="18"/>
              </w:rPr>
              <w:t>Verify the periodicity of TM_LFR_HK</w:t>
            </w:r>
          </w:p>
          <w:p w:rsidR="001327D6" w:rsidRDefault="001327D6" w:rsidP="001327D6">
            <w:pPr>
              <w:pStyle w:val="ExpectedResultsTopcased"/>
              <w:rPr>
                <w:rFonts w:eastAsiaTheme="minorEastAsia"/>
                <w:sz w:val="18"/>
                <w:szCs w:val="18"/>
              </w:rPr>
            </w:pPr>
          </w:p>
          <w:p w:rsidR="001327D6" w:rsidRPr="001327D6" w:rsidRDefault="001327D6" w:rsidP="001327D6">
            <w:pPr>
              <w:pStyle w:val="ExpectedResultsTopcased"/>
              <w:rPr>
                <w:rFonts w:eastAsiaTheme="minorEastAsia"/>
                <w:sz w:val="18"/>
                <w:szCs w:val="18"/>
              </w:rPr>
            </w:pPr>
            <w:r w:rsidRPr="001327D6">
              <w:rPr>
                <w:rFonts w:eastAsiaTheme="minorEastAsia"/>
                <w:sz w:val="18"/>
                <w:szCs w:val="18"/>
              </w:rPr>
              <w:t>Mean of all HK delta times : 0.9999928759 s</w:t>
            </w:r>
          </w:p>
          <w:p w:rsidR="0002065F" w:rsidRDefault="001327D6" w:rsidP="001327D6">
            <w:pPr>
              <w:pStyle w:val="ExpectedResultsTopcased"/>
              <w:rPr>
                <w:rFonts w:eastAsiaTheme="minorEastAsia"/>
                <w:sz w:val="18"/>
                <w:szCs w:val="18"/>
              </w:rPr>
            </w:pPr>
            <w:r w:rsidRPr="001327D6">
              <w:rPr>
                <w:rFonts w:eastAsiaTheme="minorEastAsia"/>
                <w:sz w:val="18"/>
                <w:szCs w:val="18"/>
              </w:rPr>
              <w:t>Median of all HK delta times : 1.0.s</w:t>
            </w:r>
          </w:p>
          <w:p w:rsidR="001327D6" w:rsidRDefault="001327D6" w:rsidP="001327D6">
            <w:pPr>
              <w:pStyle w:val="ExpectedResultsTopcased"/>
              <w:rPr>
                <w:rFonts w:eastAsiaTheme="minorEastAsia"/>
                <w:sz w:val="18"/>
                <w:szCs w:val="18"/>
              </w:rPr>
            </w:pPr>
          </w:p>
          <w:p w:rsidR="001327D6" w:rsidRDefault="001327D6" w:rsidP="001327D6">
            <w:pPr>
              <w:pStyle w:val="ExpectedResultsTopcased"/>
              <w:rPr>
                <w:rFonts w:eastAsiaTheme="minorEastAsia"/>
                <w:b/>
                <w:sz w:val="18"/>
                <w:szCs w:val="18"/>
              </w:rPr>
            </w:pPr>
            <w:r>
              <w:rPr>
                <w:rFonts w:eastAsiaTheme="minorEastAsia"/>
                <w:b/>
                <w:sz w:val="18"/>
                <w:szCs w:val="18"/>
              </w:rPr>
              <w:t>432</w:t>
            </w:r>
            <w:r w:rsidRPr="00836EF2">
              <w:rPr>
                <w:rFonts w:eastAsiaTheme="minorEastAsia"/>
                <w:b/>
                <w:sz w:val="18"/>
                <w:szCs w:val="18"/>
              </w:rPr>
              <w:t>00 TM_LFR_HK generated</w:t>
            </w:r>
          </w:p>
          <w:p w:rsidR="001327D6" w:rsidRPr="00582106" w:rsidRDefault="001327D6" w:rsidP="001327D6">
            <w:pPr>
              <w:pStyle w:val="ExpectedResultsTopcased"/>
              <w:rPr>
                <w:rFonts w:eastAsiaTheme="minorEastAsia"/>
                <w:sz w:val="18"/>
                <w:szCs w:val="18"/>
              </w:rPr>
            </w:pPr>
          </w:p>
        </w:tc>
        <w:tc>
          <w:tcPr>
            <w:tcW w:w="1245" w:type="dxa"/>
            <w:tcBorders>
              <w:top w:val="nil"/>
              <w:left w:val="nil"/>
              <w:bottom w:val="single" w:sz="8" w:space="0" w:color="auto"/>
              <w:right w:val="nil"/>
            </w:tcBorders>
            <w:shd w:val="clear" w:color="auto" w:fill="auto"/>
            <w:noWrap/>
            <w:vAlign w:val="center"/>
            <w:hideMark/>
          </w:tcPr>
          <w:p w:rsidR="0002065F" w:rsidRPr="00256C26" w:rsidRDefault="0002065F" w:rsidP="0002065F">
            <w:pPr>
              <w:pStyle w:val="CommentsTopcased"/>
            </w:pPr>
          </w:p>
        </w:tc>
        <w:tc>
          <w:tcPr>
            <w:tcW w:w="951" w:type="dxa"/>
            <w:tcBorders>
              <w:top w:val="nil"/>
              <w:left w:val="single" w:sz="8" w:space="0" w:color="auto"/>
              <w:bottom w:val="single" w:sz="8" w:space="0" w:color="auto"/>
              <w:right w:val="single" w:sz="8" w:space="0" w:color="auto"/>
            </w:tcBorders>
            <w:shd w:val="clear" w:color="auto" w:fill="auto"/>
            <w:noWrap/>
            <w:vAlign w:val="center"/>
            <w:hideMark/>
          </w:tcPr>
          <w:p w:rsidR="0002065F" w:rsidRPr="005E5C84" w:rsidRDefault="0002065F" w:rsidP="0002065F">
            <w:pPr>
              <w:pStyle w:val="StatusTopcased"/>
            </w:pPr>
          </w:p>
        </w:tc>
      </w:tr>
      <w:tr w:rsidR="00BC2BCE" w:rsidRPr="00E5410E" w:rsidTr="0002065F">
        <w:trPr>
          <w:cantSplit/>
          <w:trHeight w:val="270"/>
        </w:trPr>
        <w:tc>
          <w:tcPr>
            <w:tcW w:w="689" w:type="dxa"/>
            <w:tcBorders>
              <w:top w:val="nil"/>
              <w:left w:val="single" w:sz="8" w:space="0" w:color="auto"/>
              <w:bottom w:val="single" w:sz="8" w:space="0" w:color="auto"/>
              <w:right w:val="single" w:sz="8" w:space="0" w:color="auto"/>
            </w:tcBorders>
            <w:shd w:val="clear" w:color="auto" w:fill="auto"/>
            <w:noWrap/>
            <w:vAlign w:val="center"/>
            <w:hideMark/>
          </w:tcPr>
          <w:p w:rsidR="00BC2BCE" w:rsidRDefault="00BC2BCE" w:rsidP="00D8488B">
            <w:pPr>
              <w:pStyle w:val="StepTopcased"/>
              <w:numPr>
                <w:ilvl w:val="0"/>
                <w:numId w:val="0"/>
              </w:numPr>
              <w:ind w:left="426"/>
            </w:pPr>
            <w:r>
              <w:t>3</w:t>
            </w:r>
          </w:p>
        </w:tc>
        <w:tc>
          <w:tcPr>
            <w:tcW w:w="3412" w:type="dxa"/>
            <w:gridSpan w:val="5"/>
            <w:tcBorders>
              <w:top w:val="single" w:sz="8" w:space="0" w:color="auto"/>
              <w:left w:val="nil"/>
              <w:bottom w:val="single" w:sz="8" w:space="0" w:color="auto"/>
              <w:right w:val="single" w:sz="8" w:space="0" w:color="000000"/>
            </w:tcBorders>
            <w:shd w:val="clear" w:color="auto" w:fill="auto"/>
            <w:noWrap/>
            <w:vAlign w:val="center"/>
            <w:hideMark/>
          </w:tcPr>
          <w:p w:rsidR="00BC2BCE" w:rsidRDefault="00BC2BCE" w:rsidP="00F6202E">
            <w:pPr>
              <w:jc w:val="left"/>
              <w:rPr>
                <w:rFonts w:ascii="Arial" w:hAnsi="Arial" w:cs="Arial"/>
                <w:sz w:val="18"/>
                <w:szCs w:val="18"/>
              </w:rPr>
            </w:pPr>
            <w:r>
              <w:rPr>
                <w:rFonts w:ascii="Arial" w:hAnsi="Arial" w:cs="Arial"/>
                <w:sz w:val="18"/>
                <w:szCs w:val="18"/>
              </w:rPr>
              <w:t>LFR is SBM1 Mode</w:t>
            </w:r>
          </w:p>
          <w:p w:rsidR="00BC2BCE" w:rsidRDefault="00313CA7" w:rsidP="00F6202E">
            <w:pPr>
              <w:jc w:val="left"/>
              <w:rPr>
                <w:rFonts w:ascii="Arial" w:hAnsi="Arial" w:cs="Arial"/>
                <w:sz w:val="18"/>
                <w:szCs w:val="18"/>
              </w:rPr>
            </w:pPr>
            <w:r>
              <w:rPr>
                <w:rFonts w:ascii="Arial" w:hAnsi="Arial" w:cs="Arial"/>
                <w:sz w:val="18"/>
                <w:szCs w:val="18"/>
              </w:rPr>
              <w:t xml:space="preserve">during </w:t>
            </w:r>
            <w:r w:rsidR="00BC2BCE">
              <w:rPr>
                <w:rFonts w:ascii="Arial" w:hAnsi="Arial" w:cs="Arial"/>
                <w:sz w:val="18"/>
                <w:szCs w:val="18"/>
              </w:rPr>
              <w:t>hours</w:t>
            </w:r>
          </w:p>
          <w:p w:rsidR="00BC2BCE" w:rsidRDefault="00BC2BCE" w:rsidP="00F6202E">
            <w:pPr>
              <w:jc w:val="left"/>
              <w:rPr>
                <w:rFonts w:ascii="Arial" w:hAnsi="Arial" w:cs="Arial"/>
                <w:sz w:val="18"/>
                <w:szCs w:val="18"/>
              </w:rPr>
            </w:pPr>
            <w:r>
              <w:rPr>
                <w:rFonts w:ascii="Arial" w:hAnsi="Arial" w:cs="Arial"/>
                <w:sz w:val="18"/>
                <w:szCs w:val="18"/>
              </w:rPr>
              <w:t>then</w:t>
            </w:r>
          </w:p>
          <w:p w:rsidR="00BC2BCE" w:rsidRPr="00FC08AA" w:rsidRDefault="00BC2BCE" w:rsidP="00F6202E">
            <w:pPr>
              <w:jc w:val="left"/>
              <w:rPr>
                <w:rFonts w:ascii="Arial" w:hAnsi="Arial" w:cs="Arial"/>
                <w:sz w:val="18"/>
                <w:szCs w:val="18"/>
              </w:rPr>
            </w:pPr>
            <w:r>
              <w:rPr>
                <w:rFonts w:ascii="Arial" w:hAnsi="Arial" w:cs="Arial"/>
                <w:sz w:val="18"/>
                <w:szCs w:val="18"/>
              </w:rPr>
              <w:t>SBM2 during 6hours</w:t>
            </w:r>
          </w:p>
        </w:tc>
        <w:tc>
          <w:tcPr>
            <w:tcW w:w="4051" w:type="dxa"/>
            <w:gridSpan w:val="5"/>
            <w:tcBorders>
              <w:top w:val="nil"/>
              <w:left w:val="nil"/>
              <w:bottom w:val="single" w:sz="8" w:space="0" w:color="auto"/>
              <w:right w:val="single" w:sz="8" w:space="0" w:color="auto"/>
            </w:tcBorders>
            <w:shd w:val="clear" w:color="auto" w:fill="auto"/>
            <w:noWrap/>
            <w:vAlign w:val="center"/>
            <w:hideMark/>
          </w:tcPr>
          <w:p w:rsidR="00BC2BCE" w:rsidRDefault="00BC2BCE" w:rsidP="00BC2BCE">
            <w:pPr>
              <w:pStyle w:val="ExpectedResultsTopcased"/>
              <w:rPr>
                <w:rFonts w:eastAsiaTheme="minorEastAsia"/>
                <w:sz w:val="18"/>
                <w:szCs w:val="18"/>
              </w:rPr>
            </w:pPr>
            <w:r>
              <w:rPr>
                <w:rFonts w:eastAsiaTheme="minorEastAsia"/>
                <w:sz w:val="18"/>
                <w:szCs w:val="18"/>
              </w:rPr>
              <w:t>Verify the periodicity of TM_LFR_HK</w:t>
            </w:r>
          </w:p>
          <w:p w:rsidR="00BC2BCE" w:rsidRDefault="00BC2BCE" w:rsidP="00BC2BCE">
            <w:pPr>
              <w:pStyle w:val="ExpectedResultsTopcased"/>
              <w:rPr>
                <w:rFonts w:eastAsiaTheme="minorEastAsia"/>
                <w:sz w:val="18"/>
                <w:szCs w:val="18"/>
              </w:rPr>
            </w:pPr>
          </w:p>
          <w:p w:rsidR="00BC2BCE" w:rsidRDefault="00BC2BCE" w:rsidP="00BC2BCE">
            <w:pPr>
              <w:pStyle w:val="ExpectedResultsTopcased"/>
              <w:rPr>
                <w:rFonts w:eastAsiaTheme="minorEastAsia"/>
                <w:sz w:val="18"/>
                <w:szCs w:val="18"/>
              </w:rPr>
            </w:pPr>
            <w:r>
              <w:rPr>
                <w:rFonts w:eastAsiaTheme="minorEastAsia"/>
                <w:sz w:val="18"/>
                <w:szCs w:val="18"/>
              </w:rPr>
              <w:t>mean of all HK = 0.99999308s</w:t>
            </w:r>
          </w:p>
          <w:p w:rsidR="00836EF2" w:rsidRDefault="00836EF2" w:rsidP="00836EF2">
            <w:pPr>
              <w:pStyle w:val="ExpectedResultsTopcased"/>
              <w:rPr>
                <w:rFonts w:eastAsiaTheme="minorEastAsia"/>
                <w:sz w:val="18"/>
                <w:szCs w:val="18"/>
              </w:rPr>
            </w:pPr>
            <w:r>
              <w:rPr>
                <w:rFonts w:eastAsiaTheme="minorEastAsia"/>
                <w:sz w:val="18"/>
                <w:szCs w:val="18"/>
              </w:rPr>
              <w:t>median of all HK delta times : 1.0s</w:t>
            </w:r>
          </w:p>
          <w:p w:rsidR="00BC2BCE" w:rsidRDefault="00BC2BCE" w:rsidP="0002065F">
            <w:pPr>
              <w:pStyle w:val="ExpectedResultsTopcased"/>
              <w:rPr>
                <w:rFonts w:eastAsiaTheme="minorEastAsia"/>
                <w:b/>
                <w:sz w:val="18"/>
                <w:szCs w:val="18"/>
              </w:rPr>
            </w:pPr>
          </w:p>
          <w:p w:rsidR="00836EF2" w:rsidRPr="003C5B10" w:rsidRDefault="00836EF2" w:rsidP="0002065F">
            <w:pPr>
              <w:pStyle w:val="ExpectedResultsTopcased"/>
              <w:rPr>
                <w:rFonts w:eastAsiaTheme="minorEastAsia"/>
                <w:b/>
                <w:sz w:val="18"/>
                <w:szCs w:val="18"/>
              </w:rPr>
            </w:pPr>
            <w:r>
              <w:rPr>
                <w:rFonts w:eastAsiaTheme="minorEastAsia"/>
                <w:b/>
                <w:sz w:val="18"/>
                <w:szCs w:val="18"/>
              </w:rPr>
              <w:t>44425 TM_LFR_HK generated</w:t>
            </w:r>
          </w:p>
        </w:tc>
        <w:tc>
          <w:tcPr>
            <w:tcW w:w="1245" w:type="dxa"/>
            <w:tcBorders>
              <w:top w:val="nil"/>
              <w:left w:val="nil"/>
              <w:bottom w:val="single" w:sz="8" w:space="0" w:color="auto"/>
              <w:right w:val="nil"/>
            </w:tcBorders>
            <w:shd w:val="clear" w:color="auto" w:fill="auto"/>
            <w:noWrap/>
            <w:vAlign w:val="center"/>
            <w:hideMark/>
          </w:tcPr>
          <w:p w:rsidR="00BC2BCE" w:rsidRPr="00256C26" w:rsidRDefault="00BC2BCE" w:rsidP="0002065F">
            <w:pPr>
              <w:pStyle w:val="CommentsTopcased"/>
            </w:pPr>
          </w:p>
        </w:tc>
        <w:tc>
          <w:tcPr>
            <w:tcW w:w="951" w:type="dxa"/>
            <w:tcBorders>
              <w:top w:val="nil"/>
              <w:left w:val="single" w:sz="8" w:space="0" w:color="auto"/>
              <w:bottom w:val="single" w:sz="8" w:space="0" w:color="auto"/>
              <w:right w:val="single" w:sz="8" w:space="0" w:color="auto"/>
            </w:tcBorders>
            <w:shd w:val="clear" w:color="auto" w:fill="auto"/>
            <w:noWrap/>
            <w:vAlign w:val="center"/>
            <w:hideMark/>
          </w:tcPr>
          <w:p w:rsidR="00BC2BCE" w:rsidRPr="005E5C84" w:rsidRDefault="00BC2BCE" w:rsidP="0002065F">
            <w:pPr>
              <w:pStyle w:val="StatusTopcased"/>
            </w:pPr>
          </w:p>
        </w:tc>
      </w:tr>
      <w:tr w:rsidR="00F16692" w:rsidRPr="00E5410E" w:rsidTr="0002065F">
        <w:trPr>
          <w:cantSplit/>
          <w:trHeight w:val="270"/>
        </w:trPr>
        <w:tc>
          <w:tcPr>
            <w:tcW w:w="689" w:type="dxa"/>
            <w:tcBorders>
              <w:top w:val="nil"/>
              <w:left w:val="single" w:sz="8" w:space="0" w:color="auto"/>
              <w:bottom w:val="single" w:sz="8" w:space="0" w:color="auto"/>
              <w:right w:val="single" w:sz="8" w:space="0" w:color="auto"/>
            </w:tcBorders>
            <w:shd w:val="clear" w:color="auto" w:fill="auto"/>
            <w:noWrap/>
            <w:vAlign w:val="center"/>
            <w:hideMark/>
          </w:tcPr>
          <w:p w:rsidR="00F16692" w:rsidRDefault="00203A3D" w:rsidP="00203A3D">
            <w:pPr>
              <w:pStyle w:val="StepTopcased"/>
              <w:numPr>
                <w:ilvl w:val="0"/>
                <w:numId w:val="0"/>
              </w:numPr>
              <w:ind w:left="426"/>
              <w:jc w:val="both"/>
            </w:pPr>
            <w:r>
              <w:lastRenderedPageBreak/>
              <w:t>4</w:t>
            </w:r>
          </w:p>
        </w:tc>
        <w:tc>
          <w:tcPr>
            <w:tcW w:w="3412" w:type="dxa"/>
            <w:gridSpan w:val="5"/>
            <w:tcBorders>
              <w:top w:val="single" w:sz="8" w:space="0" w:color="auto"/>
              <w:left w:val="nil"/>
              <w:bottom w:val="single" w:sz="8" w:space="0" w:color="auto"/>
              <w:right w:val="single" w:sz="8" w:space="0" w:color="000000"/>
            </w:tcBorders>
            <w:shd w:val="clear" w:color="auto" w:fill="auto"/>
            <w:noWrap/>
            <w:vAlign w:val="center"/>
            <w:hideMark/>
          </w:tcPr>
          <w:p w:rsidR="00F16692" w:rsidRDefault="00F16692" w:rsidP="00F6202E">
            <w:pPr>
              <w:jc w:val="left"/>
              <w:rPr>
                <w:rFonts w:ascii="Arial" w:hAnsi="Arial" w:cs="Arial"/>
                <w:sz w:val="18"/>
                <w:szCs w:val="18"/>
              </w:rPr>
            </w:pPr>
            <w:r>
              <w:rPr>
                <w:rFonts w:ascii="Arial" w:hAnsi="Arial" w:cs="Arial"/>
                <w:sz w:val="18"/>
                <w:szCs w:val="18"/>
              </w:rPr>
              <w:t xml:space="preserve">LFR is </w:t>
            </w:r>
            <w:r w:rsidR="00203A3D">
              <w:rPr>
                <w:rFonts w:ascii="Arial" w:hAnsi="Arial" w:cs="Arial"/>
                <w:sz w:val="18"/>
                <w:szCs w:val="18"/>
              </w:rPr>
              <w:t xml:space="preserve">in </w:t>
            </w:r>
            <w:r>
              <w:rPr>
                <w:rFonts w:ascii="Arial" w:hAnsi="Arial" w:cs="Arial"/>
                <w:sz w:val="18"/>
                <w:szCs w:val="18"/>
              </w:rPr>
              <w:t>NORMAL MODE (3630s)</w:t>
            </w:r>
          </w:p>
          <w:p w:rsidR="00F16692" w:rsidRDefault="00F16692" w:rsidP="00F6202E">
            <w:pPr>
              <w:jc w:val="left"/>
              <w:rPr>
                <w:rFonts w:ascii="Arial" w:hAnsi="Arial" w:cs="Arial"/>
                <w:sz w:val="18"/>
                <w:szCs w:val="18"/>
              </w:rPr>
            </w:pPr>
            <w:r>
              <w:rPr>
                <w:rFonts w:ascii="Arial" w:hAnsi="Arial" w:cs="Arial"/>
                <w:sz w:val="18"/>
                <w:szCs w:val="18"/>
              </w:rPr>
              <w:t>then</w:t>
            </w:r>
          </w:p>
          <w:p w:rsidR="00F16692" w:rsidRDefault="00F16692" w:rsidP="00F6202E">
            <w:pPr>
              <w:jc w:val="left"/>
              <w:rPr>
                <w:rFonts w:ascii="Arial" w:hAnsi="Arial" w:cs="Arial"/>
                <w:sz w:val="18"/>
                <w:szCs w:val="18"/>
              </w:rPr>
            </w:pPr>
            <w:r>
              <w:rPr>
                <w:rFonts w:ascii="Arial" w:hAnsi="Arial" w:cs="Arial"/>
                <w:sz w:val="18"/>
                <w:szCs w:val="18"/>
              </w:rPr>
              <w:t>LFR is in SBM1 MODE</w:t>
            </w:r>
            <w:r w:rsidR="00203A3D">
              <w:rPr>
                <w:rFonts w:ascii="Arial" w:hAnsi="Arial" w:cs="Arial"/>
                <w:sz w:val="18"/>
                <w:szCs w:val="18"/>
              </w:rPr>
              <w:t xml:space="preserve"> (1800s)</w:t>
            </w:r>
          </w:p>
          <w:p w:rsidR="00203A3D" w:rsidRDefault="00203A3D" w:rsidP="00F6202E">
            <w:pPr>
              <w:jc w:val="left"/>
              <w:rPr>
                <w:rFonts w:ascii="Arial" w:hAnsi="Arial" w:cs="Arial"/>
                <w:sz w:val="18"/>
                <w:szCs w:val="18"/>
              </w:rPr>
            </w:pPr>
            <w:r>
              <w:rPr>
                <w:rFonts w:ascii="Arial" w:hAnsi="Arial" w:cs="Arial"/>
                <w:sz w:val="18"/>
                <w:szCs w:val="18"/>
              </w:rPr>
              <w:t>then</w:t>
            </w:r>
          </w:p>
          <w:p w:rsidR="00203A3D" w:rsidRDefault="00203A3D" w:rsidP="00203A3D">
            <w:pPr>
              <w:jc w:val="left"/>
              <w:rPr>
                <w:rFonts w:ascii="Arial" w:hAnsi="Arial" w:cs="Arial"/>
                <w:sz w:val="18"/>
                <w:szCs w:val="18"/>
              </w:rPr>
            </w:pPr>
            <w:r>
              <w:rPr>
                <w:rFonts w:ascii="Arial" w:hAnsi="Arial" w:cs="Arial"/>
                <w:sz w:val="18"/>
                <w:szCs w:val="18"/>
              </w:rPr>
              <w:t>LFR is in NORMAL MODE (3600s)</w:t>
            </w:r>
          </w:p>
          <w:p w:rsidR="00203A3D" w:rsidRDefault="00203A3D" w:rsidP="00203A3D">
            <w:pPr>
              <w:jc w:val="left"/>
              <w:rPr>
                <w:rFonts w:ascii="Arial" w:hAnsi="Arial" w:cs="Arial"/>
                <w:sz w:val="18"/>
                <w:szCs w:val="18"/>
              </w:rPr>
            </w:pPr>
            <w:r>
              <w:rPr>
                <w:rFonts w:ascii="Arial" w:hAnsi="Arial" w:cs="Arial"/>
                <w:sz w:val="18"/>
                <w:szCs w:val="18"/>
              </w:rPr>
              <w:t>then</w:t>
            </w:r>
          </w:p>
          <w:p w:rsidR="00203A3D" w:rsidRDefault="00203A3D" w:rsidP="00203A3D">
            <w:pPr>
              <w:jc w:val="left"/>
              <w:rPr>
                <w:rFonts w:ascii="Arial" w:hAnsi="Arial" w:cs="Arial"/>
                <w:sz w:val="18"/>
                <w:szCs w:val="18"/>
              </w:rPr>
            </w:pPr>
            <w:r>
              <w:rPr>
                <w:rFonts w:ascii="Arial" w:hAnsi="Arial" w:cs="Arial"/>
                <w:sz w:val="18"/>
                <w:szCs w:val="18"/>
              </w:rPr>
              <w:t>LFR is in SBM2 MODE (1800s)</w:t>
            </w:r>
          </w:p>
          <w:p w:rsidR="00203A3D" w:rsidRDefault="00203A3D" w:rsidP="00203A3D">
            <w:pPr>
              <w:jc w:val="left"/>
              <w:rPr>
                <w:rFonts w:ascii="Arial" w:hAnsi="Arial" w:cs="Arial"/>
                <w:sz w:val="18"/>
                <w:szCs w:val="18"/>
              </w:rPr>
            </w:pPr>
            <w:r>
              <w:rPr>
                <w:rFonts w:ascii="Arial" w:hAnsi="Arial" w:cs="Arial"/>
                <w:sz w:val="18"/>
                <w:szCs w:val="18"/>
              </w:rPr>
              <w:t>then</w:t>
            </w:r>
          </w:p>
          <w:p w:rsidR="00203A3D" w:rsidRDefault="00203A3D" w:rsidP="00203A3D">
            <w:pPr>
              <w:jc w:val="left"/>
              <w:rPr>
                <w:rFonts w:ascii="Arial" w:hAnsi="Arial" w:cs="Arial"/>
                <w:sz w:val="18"/>
                <w:szCs w:val="18"/>
              </w:rPr>
            </w:pPr>
            <w:r>
              <w:rPr>
                <w:rFonts w:ascii="Arial" w:hAnsi="Arial" w:cs="Arial"/>
                <w:sz w:val="18"/>
                <w:szCs w:val="18"/>
              </w:rPr>
              <w:t>LFR is in NORMAL MODE (3600s)</w:t>
            </w:r>
          </w:p>
          <w:p w:rsidR="00203A3D" w:rsidRDefault="00203A3D" w:rsidP="00203A3D">
            <w:pPr>
              <w:jc w:val="left"/>
              <w:rPr>
                <w:rFonts w:ascii="Arial" w:hAnsi="Arial" w:cs="Arial"/>
                <w:sz w:val="18"/>
                <w:szCs w:val="18"/>
              </w:rPr>
            </w:pPr>
            <w:r>
              <w:rPr>
                <w:rFonts w:ascii="Arial" w:hAnsi="Arial" w:cs="Arial"/>
                <w:sz w:val="18"/>
                <w:szCs w:val="18"/>
              </w:rPr>
              <w:t>then</w:t>
            </w:r>
          </w:p>
          <w:p w:rsidR="00203A3D" w:rsidRDefault="00203A3D" w:rsidP="00203A3D">
            <w:pPr>
              <w:jc w:val="left"/>
              <w:rPr>
                <w:rFonts w:ascii="Arial" w:hAnsi="Arial" w:cs="Arial"/>
                <w:sz w:val="18"/>
                <w:szCs w:val="18"/>
              </w:rPr>
            </w:pPr>
            <w:r>
              <w:rPr>
                <w:rFonts w:ascii="Arial" w:hAnsi="Arial" w:cs="Arial"/>
                <w:sz w:val="18"/>
                <w:szCs w:val="18"/>
              </w:rPr>
              <w:t>LFR is in SBM1 MODE (1800s)</w:t>
            </w:r>
          </w:p>
          <w:p w:rsidR="00203A3D" w:rsidRDefault="00203A3D" w:rsidP="00203A3D">
            <w:pPr>
              <w:jc w:val="left"/>
              <w:rPr>
                <w:rFonts w:ascii="Arial" w:hAnsi="Arial" w:cs="Arial"/>
                <w:sz w:val="18"/>
                <w:szCs w:val="18"/>
              </w:rPr>
            </w:pPr>
            <w:r>
              <w:rPr>
                <w:rFonts w:ascii="Arial" w:hAnsi="Arial" w:cs="Arial"/>
                <w:sz w:val="18"/>
                <w:szCs w:val="18"/>
              </w:rPr>
              <w:t>then</w:t>
            </w:r>
          </w:p>
          <w:p w:rsidR="00203A3D" w:rsidRDefault="00203A3D" w:rsidP="00203A3D">
            <w:pPr>
              <w:jc w:val="left"/>
              <w:rPr>
                <w:rFonts w:ascii="Arial" w:hAnsi="Arial" w:cs="Arial"/>
                <w:sz w:val="18"/>
                <w:szCs w:val="18"/>
              </w:rPr>
            </w:pPr>
            <w:r>
              <w:rPr>
                <w:rFonts w:ascii="Arial" w:hAnsi="Arial" w:cs="Arial"/>
                <w:sz w:val="18"/>
                <w:szCs w:val="18"/>
              </w:rPr>
              <w:t>LFR is in SBM2 MODE (1800s)</w:t>
            </w:r>
          </w:p>
          <w:p w:rsidR="00203A3D" w:rsidRDefault="00203A3D" w:rsidP="00203A3D">
            <w:pPr>
              <w:jc w:val="left"/>
              <w:rPr>
                <w:rFonts w:ascii="Arial" w:hAnsi="Arial" w:cs="Arial"/>
                <w:sz w:val="18"/>
                <w:szCs w:val="18"/>
              </w:rPr>
            </w:pPr>
            <w:r>
              <w:rPr>
                <w:rFonts w:ascii="Arial" w:hAnsi="Arial" w:cs="Arial"/>
                <w:sz w:val="18"/>
                <w:szCs w:val="18"/>
              </w:rPr>
              <w:t>then</w:t>
            </w:r>
          </w:p>
          <w:p w:rsidR="00203A3D" w:rsidRDefault="00203A3D" w:rsidP="00203A3D">
            <w:pPr>
              <w:jc w:val="left"/>
              <w:rPr>
                <w:rFonts w:ascii="Arial" w:hAnsi="Arial" w:cs="Arial"/>
                <w:sz w:val="18"/>
                <w:szCs w:val="18"/>
              </w:rPr>
            </w:pPr>
            <w:r>
              <w:rPr>
                <w:rFonts w:ascii="Arial" w:hAnsi="Arial" w:cs="Arial"/>
                <w:sz w:val="18"/>
                <w:szCs w:val="18"/>
              </w:rPr>
              <w:t>LFR is in SBM1 MODE (1830s)</w:t>
            </w:r>
          </w:p>
          <w:p w:rsidR="00203A3D" w:rsidRDefault="00203A3D" w:rsidP="00203A3D">
            <w:pPr>
              <w:jc w:val="left"/>
              <w:rPr>
                <w:rFonts w:ascii="Arial" w:hAnsi="Arial" w:cs="Arial"/>
                <w:sz w:val="18"/>
                <w:szCs w:val="18"/>
              </w:rPr>
            </w:pPr>
            <w:r>
              <w:rPr>
                <w:rFonts w:ascii="Arial" w:hAnsi="Arial" w:cs="Arial"/>
                <w:sz w:val="18"/>
                <w:szCs w:val="18"/>
              </w:rPr>
              <w:t>then</w:t>
            </w:r>
          </w:p>
          <w:p w:rsidR="00203A3D" w:rsidRDefault="00203A3D" w:rsidP="00203A3D">
            <w:pPr>
              <w:jc w:val="left"/>
              <w:rPr>
                <w:rFonts w:ascii="Arial" w:hAnsi="Arial" w:cs="Arial"/>
                <w:sz w:val="18"/>
                <w:szCs w:val="18"/>
              </w:rPr>
            </w:pPr>
            <w:r>
              <w:rPr>
                <w:rFonts w:ascii="Arial" w:hAnsi="Arial" w:cs="Arial"/>
                <w:sz w:val="18"/>
                <w:szCs w:val="18"/>
              </w:rPr>
              <w:t>LFR is in NORMAL MODE (3600s)</w:t>
            </w:r>
          </w:p>
          <w:p w:rsidR="00203A3D" w:rsidRDefault="00203A3D" w:rsidP="00F6202E">
            <w:pPr>
              <w:jc w:val="left"/>
              <w:rPr>
                <w:rFonts w:ascii="Arial" w:hAnsi="Arial" w:cs="Arial"/>
                <w:sz w:val="18"/>
                <w:szCs w:val="18"/>
              </w:rPr>
            </w:pPr>
          </w:p>
        </w:tc>
        <w:tc>
          <w:tcPr>
            <w:tcW w:w="4051" w:type="dxa"/>
            <w:gridSpan w:val="5"/>
            <w:tcBorders>
              <w:top w:val="nil"/>
              <w:left w:val="nil"/>
              <w:bottom w:val="single" w:sz="8" w:space="0" w:color="auto"/>
              <w:right w:val="single" w:sz="8" w:space="0" w:color="auto"/>
            </w:tcBorders>
            <w:shd w:val="clear" w:color="auto" w:fill="auto"/>
            <w:noWrap/>
            <w:vAlign w:val="center"/>
            <w:hideMark/>
          </w:tcPr>
          <w:p w:rsidR="00F16692" w:rsidRDefault="00F16692" w:rsidP="00CA2688">
            <w:pPr>
              <w:pStyle w:val="ExpectedResultsTopcased"/>
              <w:rPr>
                <w:rFonts w:eastAsiaTheme="minorEastAsia"/>
                <w:sz w:val="18"/>
                <w:szCs w:val="18"/>
              </w:rPr>
            </w:pPr>
            <w:r>
              <w:rPr>
                <w:rFonts w:eastAsiaTheme="minorEastAsia"/>
                <w:sz w:val="18"/>
                <w:szCs w:val="18"/>
              </w:rPr>
              <w:t>Verify the periodicity of TM_LFR_HK</w:t>
            </w:r>
          </w:p>
          <w:p w:rsidR="00F16692" w:rsidRDefault="00F16692" w:rsidP="00CA2688">
            <w:pPr>
              <w:pStyle w:val="ExpectedResultsTopcased"/>
              <w:rPr>
                <w:rFonts w:eastAsiaTheme="minorEastAsia"/>
                <w:sz w:val="18"/>
                <w:szCs w:val="18"/>
              </w:rPr>
            </w:pPr>
          </w:p>
          <w:p w:rsidR="00F16692" w:rsidRDefault="00F16692" w:rsidP="00CA2688">
            <w:pPr>
              <w:pStyle w:val="ExpectedResultsTopcased"/>
              <w:rPr>
                <w:rFonts w:eastAsiaTheme="minorEastAsia"/>
                <w:sz w:val="18"/>
                <w:szCs w:val="18"/>
              </w:rPr>
            </w:pPr>
            <w:r>
              <w:rPr>
                <w:rFonts w:eastAsiaTheme="minorEastAsia"/>
                <w:sz w:val="18"/>
                <w:szCs w:val="18"/>
              </w:rPr>
              <w:t>mean of all HK = 0.99999</w:t>
            </w:r>
            <w:r w:rsidR="00203A3D">
              <w:rPr>
                <w:rFonts w:eastAsiaTheme="minorEastAsia"/>
                <w:sz w:val="18"/>
                <w:szCs w:val="18"/>
              </w:rPr>
              <w:t>4</w:t>
            </w:r>
            <w:r>
              <w:rPr>
                <w:rFonts w:eastAsiaTheme="minorEastAsia"/>
                <w:sz w:val="18"/>
                <w:szCs w:val="18"/>
              </w:rPr>
              <w:t>5</w:t>
            </w:r>
            <w:r w:rsidR="00203A3D">
              <w:rPr>
                <w:rFonts w:eastAsiaTheme="minorEastAsia"/>
                <w:sz w:val="18"/>
                <w:szCs w:val="18"/>
              </w:rPr>
              <w:t>0</w:t>
            </w:r>
          </w:p>
          <w:p w:rsidR="00F16692" w:rsidRDefault="00F16692" w:rsidP="00CA2688">
            <w:pPr>
              <w:pStyle w:val="ExpectedResultsTopcased"/>
              <w:rPr>
                <w:rFonts w:eastAsiaTheme="minorEastAsia"/>
                <w:sz w:val="18"/>
                <w:szCs w:val="18"/>
              </w:rPr>
            </w:pPr>
            <w:r>
              <w:rPr>
                <w:rFonts w:eastAsiaTheme="minorEastAsia"/>
                <w:sz w:val="18"/>
                <w:szCs w:val="18"/>
              </w:rPr>
              <w:t>median of all HK delta times : 0.999985s</w:t>
            </w:r>
          </w:p>
          <w:p w:rsidR="00F16692" w:rsidRDefault="00F16692" w:rsidP="00CA2688">
            <w:pPr>
              <w:pStyle w:val="ExpectedResultsTopcased"/>
              <w:rPr>
                <w:rFonts w:eastAsiaTheme="minorEastAsia"/>
                <w:b/>
                <w:sz w:val="18"/>
                <w:szCs w:val="18"/>
              </w:rPr>
            </w:pPr>
          </w:p>
          <w:p w:rsidR="00F16692" w:rsidRPr="003C5B10" w:rsidRDefault="00203A3D" w:rsidP="00CA2688">
            <w:pPr>
              <w:pStyle w:val="ExpectedResultsTopcased"/>
              <w:rPr>
                <w:rFonts w:eastAsiaTheme="minorEastAsia"/>
                <w:b/>
                <w:sz w:val="18"/>
                <w:szCs w:val="18"/>
              </w:rPr>
            </w:pPr>
            <w:r>
              <w:rPr>
                <w:rFonts w:eastAsiaTheme="minorEastAsia"/>
                <w:b/>
                <w:sz w:val="18"/>
                <w:szCs w:val="18"/>
              </w:rPr>
              <w:t>23459</w:t>
            </w:r>
            <w:r w:rsidR="00F16692">
              <w:rPr>
                <w:rFonts w:eastAsiaTheme="minorEastAsia"/>
                <w:b/>
                <w:sz w:val="18"/>
                <w:szCs w:val="18"/>
              </w:rPr>
              <w:t xml:space="preserve"> TM_LFR_HK generated</w:t>
            </w:r>
          </w:p>
        </w:tc>
        <w:tc>
          <w:tcPr>
            <w:tcW w:w="1245" w:type="dxa"/>
            <w:tcBorders>
              <w:top w:val="nil"/>
              <w:left w:val="nil"/>
              <w:bottom w:val="single" w:sz="8" w:space="0" w:color="auto"/>
              <w:right w:val="nil"/>
            </w:tcBorders>
            <w:shd w:val="clear" w:color="auto" w:fill="auto"/>
            <w:noWrap/>
            <w:vAlign w:val="center"/>
            <w:hideMark/>
          </w:tcPr>
          <w:p w:rsidR="00F16692" w:rsidRPr="00256C26" w:rsidRDefault="00F16692" w:rsidP="0002065F">
            <w:pPr>
              <w:pStyle w:val="CommentsTopcased"/>
            </w:pPr>
          </w:p>
        </w:tc>
        <w:tc>
          <w:tcPr>
            <w:tcW w:w="951" w:type="dxa"/>
            <w:tcBorders>
              <w:top w:val="nil"/>
              <w:left w:val="single" w:sz="8" w:space="0" w:color="auto"/>
              <w:bottom w:val="single" w:sz="8" w:space="0" w:color="auto"/>
              <w:right w:val="single" w:sz="8" w:space="0" w:color="auto"/>
            </w:tcBorders>
            <w:shd w:val="clear" w:color="auto" w:fill="auto"/>
            <w:noWrap/>
            <w:vAlign w:val="center"/>
            <w:hideMark/>
          </w:tcPr>
          <w:p w:rsidR="00F16692" w:rsidRDefault="00F16692" w:rsidP="0002065F">
            <w:pPr>
              <w:pStyle w:val="StatusTopcased"/>
            </w:pPr>
          </w:p>
        </w:tc>
      </w:tr>
      <w:tr w:rsidR="00F16692" w:rsidRPr="00E5410E" w:rsidTr="0002065F">
        <w:trPr>
          <w:cantSplit/>
          <w:trHeight w:val="270"/>
        </w:trPr>
        <w:tc>
          <w:tcPr>
            <w:tcW w:w="689" w:type="dxa"/>
            <w:tcBorders>
              <w:top w:val="nil"/>
              <w:left w:val="single" w:sz="8" w:space="0" w:color="auto"/>
              <w:bottom w:val="single" w:sz="8" w:space="0" w:color="auto"/>
              <w:right w:val="single" w:sz="8" w:space="0" w:color="auto"/>
            </w:tcBorders>
            <w:shd w:val="clear" w:color="auto" w:fill="auto"/>
            <w:noWrap/>
            <w:vAlign w:val="center"/>
          </w:tcPr>
          <w:p w:rsidR="00F16692" w:rsidRDefault="00203A3D" w:rsidP="00203A3D">
            <w:pPr>
              <w:pStyle w:val="StepTopcased"/>
              <w:numPr>
                <w:ilvl w:val="0"/>
                <w:numId w:val="0"/>
              </w:numPr>
              <w:ind w:left="426"/>
              <w:jc w:val="both"/>
            </w:pPr>
            <w:r>
              <w:t>5</w:t>
            </w:r>
          </w:p>
        </w:tc>
        <w:tc>
          <w:tcPr>
            <w:tcW w:w="3412" w:type="dxa"/>
            <w:gridSpan w:val="5"/>
            <w:tcBorders>
              <w:top w:val="single" w:sz="8" w:space="0" w:color="auto"/>
              <w:left w:val="nil"/>
              <w:bottom w:val="single" w:sz="8" w:space="0" w:color="auto"/>
              <w:right w:val="single" w:sz="8" w:space="0" w:color="000000"/>
            </w:tcBorders>
            <w:shd w:val="clear" w:color="auto" w:fill="auto"/>
            <w:noWrap/>
            <w:vAlign w:val="center"/>
          </w:tcPr>
          <w:p w:rsidR="00F16692" w:rsidRPr="00FC08AA" w:rsidRDefault="00F16692" w:rsidP="00F6202E">
            <w:pPr>
              <w:jc w:val="left"/>
              <w:rPr>
                <w:rFonts w:ascii="Arial" w:hAnsi="Arial" w:cs="Arial"/>
                <w:sz w:val="18"/>
                <w:szCs w:val="18"/>
              </w:rPr>
            </w:pPr>
            <w:r w:rsidRPr="00FC08AA">
              <w:rPr>
                <w:rFonts w:ascii="Arial" w:hAnsi="Arial" w:cs="Arial"/>
                <w:sz w:val="18"/>
                <w:szCs w:val="18"/>
              </w:rPr>
              <w:t>End</w:t>
            </w:r>
          </w:p>
        </w:tc>
        <w:tc>
          <w:tcPr>
            <w:tcW w:w="4051" w:type="dxa"/>
            <w:gridSpan w:val="5"/>
            <w:tcBorders>
              <w:top w:val="nil"/>
              <w:left w:val="nil"/>
              <w:bottom w:val="single" w:sz="8" w:space="0" w:color="auto"/>
              <w:right w:val="single" w:sz="8" w:space="0" w:color="auto"/>
            </w:tcBorders>
            <w:shd w:val="clear" w:color="auto" w:fill="auto"/>
            <w:noWrap/>
            <w:vAlign w:val="center"/>
          </w:tcPr>
          <w:p w:rsidR="00F16692" w:rsidRPr="00117166" w:rsidRDefault="00F16692" w:rsidP="0002065F">
            <w:pPr>
              <w:pStyle w:val="ExpectedResultsTopcased"/>
              <w:rPr>
                <w:rFonts w:eastAsiaTheme="minorEastAsia"/>
              </w:rPr>
            </w:pPr>
          </w:p>
        </w:tc>
        <w:tc>
          <w:tcPr>
            <w:tcW w:w="1245" w:type="dxa"/>
            <w:tcBorders>
              <w:top w:val="nil"/>
              <w:left w:val="nil"/>
              <w:bottom w:val="single" w:sz="8" w:space="0" w:color="auto"/>
              <w:right w:val="nil"/>
            </w:tcBorders>
            <w:shd w:val="clear" w:color="auto" w:fill="auto"/>
            <w:noWrap/>
            <w:vAlign w:val="center"/>
          </w:tcPr>
          <w:p w:rsidR="00F16692" w:rsidRPr="00256C26" w:rsidRDefault="00F16692" w:rsidP="0002065F">
            <w:pPr>
              <w:pStyle w:val="CommentsTopcased"/>
            </w:pPr>
          </w:p>
        </w:tc>
        <w:tc>
          <w:tcPr>
            <w:tcW w:w="951" w:type="dxa"/>
            <w:tcBorders>
              <w:top w:val="nil"/>
              <w:left w:val="single" w:sz="8" w:space="0" w:color="auto"/>
              <w:bottom w:val="single" w:sz="8" w:space="0" w:color="auto"/>
              <w:right w:val="single" w:sz="8" w:space="0" w:color="auto"/>
            </w:tcBorders>
            <w:shd w:val="clear" w:color="auto" w:fill="auto"/>
            <w:noWrap/>
            <w:vAlign w:val="center"/>
          </w:tcPr>
          <w:p w:rsidR="00F16692" w:rsidRPr="005E5C84" w:rsidRDefault="00F16692" w:rsidP="0002065F">
            <w:pPr>
              <w:pStyle w:val="StatusTopcased"/>
            </w:pPr>
          </w:p>
        </w:tc>
      </w:tr>
    </w:tbl>
    <w:p w:rsidR="00F6202E" w:rsidRDefault="00F6202E">
      <w:pPr>
        <w:jc w:val="left"/>
      </w:pPr>
    </w:p>
    <w:p w:rsidR="00F6202E" w:rsidRDefault="00F6202E">
      <w:pPr>
        <w:jc w:val="left"/>
      </w:pPr>
      <w:r>
        <w:br w:type="page"/>
      </w:r>
    </w:p>
    <w:tbl>
      <w:tblPr>
        <w:tblW w:w="10348" w:type="dxa"/>
        <w:tblInd w:w="-72" w:type="dxa"/>
        <w:tblLayout w:type="fixed"/>
        <w:tblCellMar>
          <w:left w:w="70" w:type="dxa"/>
          <w:right w:w="70" w:type="dxa"/>
        </w:tblCellMar>
        <w:tblLook w:val="04A0"/>
      </w:tblPr>
      <w:tblGrid>
        <w:gridCol w:w="689"/>
        <w:gridCol w:w="146"/>
        <w:gridCol w:w="435"/>
        <w:gridCol w:w="225"/>
        <w:gridCol w:w="245"/>
        <w:gridCol w:w="2361"/>
        <w:gridCol w:w="1420"/>
        <w:gridCol w:w="138"/>
        <w:gridCol w:w="8"/>
        <w:gridCol w:w="430"/>
        <w:gridCol w:w="2055"/>
        <w:gridCol w:w="1245"/>
        <w:gridCol w:w="951"/>
      </w:tblGrid>
      <w:tr w:rsidR="00F6202E" w:rsidRPr="00E5410E" w:rsidTr="00F6202E">
        <w:trPr>
          <w:cantSplit/>
          <w:trHeight w:val="420"/>
        </w:trPr>
        <w:tc>
          <w:tcPr>
            <w:tcW w:w="10348" w:type="dxa"/>
            <w:gridSpan w:val="13"/>
            <w:tcBorders>
              <w:top w:val="single" w:sz="8" w:space="0" w:color="auto"/>
              <w:left w:val="single" w:sz="8" w:space="0" w:color="auto"/>
              <w:bottom w:val="single" w:sz="8" w:space="0" w:color="auto"/>
              <w:right w:val="single" w:sz="8" w:space="0" w:color="000000"/>
            </w:tcBorders>
            <w:shd w:val="clear" w:color="000000" w:fill="D9D9D9"/>
            <w:noWrap/>
            <w:vAlign w:val="center"/>
            <w:hideMark/>
          </w:tcPr>
          <w:p w:rsidR="00F6202E" w:rsidRPr="00E5410E" w:rsidRDefault="00F6202E" w:rsidP="00F6202E">
            <w:pPr>
              <w:keepNext/>
              <w:jc w:val="center"/>
              <w:rPr>
                <w:rFonts w:ascii="Arial" w:hAnsi="Arial" w:cs="Arial"/>
                <w:b/>
                <w:bCs/>
                <w:color w:val="000000"/>
                <w:sz w:val="32"/>
                <w:szCs w:val="32"/>
                <w:lang w:eastAsia="fr-FR" w:bidi="ar-SA"/>
              </w:rPr>
            </w:pPr>
            <w:r w:rsidRPr="00E5410E">
              <w:rPr>
                <w:rFonts w:ascii="Arial" w:hAnsi="Arial" w:cs="Arial"/>
                <w:b/>
                <w:bCs/>
                <w:color w:val="000000"/>
                <w:sz w:val="32"/>
                <w:szCs w:val="32"/>
                <w:lang w:eastAsia="fr-FR" w:bidi="ar-SA"/>
              </w:rPr>
              <w:lastRenderedPageBreak/>
              <w:t>TEST CASE</w:t>
            </w:r>
          </w:p>
        </w:tc>
      </w:tr>
      <w:tr w:rsidR="00F6202E" w:rsidRPr="00E5410E" w:rsidTr="00F6202E">
        <w:trPr>
          <w:cantSplit/>
          <w:trHeight w:val="300"/>
        </w:trPr>
        <w:tc>
          <w:tcPr>
            <w:tcW w:w="4101" w:type="dxa"/>
            <w:gridSpan w:val="6"/>
            <w:tcBorders>
              <w:top w:val="single" w:sz="8" w:space="0" w:color="auto"/>
              <w:left w:val="single" w:sz="8" w:space="0" w:color="auto"/>
              <w:bottom w:val="nil"/>
              <w:right w:val="nil"/>
            </w:tcBorders>
            <w:shd w:val="clear" w:color="auto" w:fill="auto"/>
            <w:noWrap/>
            <w:vAlign w:val="center"/>
            <w:hideMark/>
          </w:tcPr>
          <w:p w:rsidR="00F6202E" w:rsidRPr="00E5410E" w:rsidRDefault="00F6202E" w:rsidP="00F6202E">
            <w:pPr>
              <w:keepNext/>
              <w:jc w:val="left"/>
              <w:rPr>
                <w:rFonts w:ascii="Arial" w:hAnsi="Arial" w:cs="Arial"/>
                <w:b/>
                <w:bCs/>
                <w:color w:val="000000"/>
                <w:u w:val="single"/>
                <w:lang w:eastAsia="fr-FR" w:bidi="ar-SA"/>
              </w:rPr>
            </w:pPr>
            <w:r w:rsidRPr="00E5410E">
              <w:rPr>
                <w:rFonts w:ascii="Arial" w:hAnsi="Arial" w:cs="Arial"/>
                <w:b/>
                <w:bCs/>
                <w:color w:val="000000"/>
                <w:u w:val="single"/>
                <w:lang w:eastAsia="fr-FR" w:bidi="ar-SA"/>
              </w:rPr>
              <w:t>Test procedure identifier</w:t>
            </w:r>
          </w:p>
        </w:tc>
        <w:tc>
          <w:tcPr>
            <w:tcW w:w="1996" w:type="dxa"/>
            <w:gridSpan w:val="4"/>
            <w:tcBorders>
              <w:top w:val="nil"/>
              <w:left w:val="single" w:sz="8" w:space="0" w:color="auto"/>
              <w:bottom w:val="nil"/>
              <w:right w:val="nil"/>
            </w:tcBorders>
            <w:shd w:val="clear" w:color="auto" w:fill="auto"/>
            <w:noWrap/>
            <w:vAlign w:val="center"/>
            <w:hideMark/>
          </w:tcPr>
          <w:p w:rsidR="00F6202E" w:rsidRPr="00E5410E" w:rsidRDefault="00F6202E" w:rsidP="00F6202E">
            <w:pPr>
              <w:keepNext/>
              <w:jc w:val="left"/>
              <w:rPr>
                <w:rFonts w:ascii="Arial" w:hAnsi="Arial" w:cs="Arial"/>
                <w:b/>
                <w:bCs/>
                <w:color w:val="000000"/>
                <w:u w:val="single"/>
                <w:lang w:eastAsia="fr-FR" w:bidi="ar-SA"/>
              </w:rPr>
            </w:pPr>
            <w:r w:rsidRPr="00E5410E">
              <w:rPr>
                <w:rFonts w:ascii="Arial" w:hAnsi="Arial" w:cs="Arial"/>
                <w:b/>
                <w:bCs/>
                <w:color w:val="000000"/>
                <w:u w:val="single"/>
                <w:lang w:eastAsia="fr-FR" w:bidi="ar-SA"/>
              </w:rPr>
              <w:t>Date</w:t>
            </w:r>
          </w:p>
        </w:tc>
        <w:tc>
          <w:tcPr>
            <w:tcW w:w="4251" w:type="dxa"/>
            <w:gridSpan w:val="3"/>
            <w:tcBorders>
              <w:top w:val="single" w:sz="8" w:space="0" w:color="auto"/>
              <w:left w:val="single" w:sz="8" w:space="0" w:color="auto"/>
              <w:bottom w:val="nil"/>
              <w:right w:val="single" w:sz="8" w:space="0" w:color="000000"/>
            </w:tcBorders>
            <w:shd w:val="clear" w:color="auto" w:fill="auto"/>
            <w:noWrap/>
            <w:vAlign w:val="center"/>
            <w:hideMark/>
          </w:tcPr>
          <w:p w:rsidR="00F6202E" w:rsidRPr="00E5410E" w:rsidRDefault="00F6202E" w:rsidP="00F6202E">
            <w:pPr>
              <w:keepNext/>
              <w:jc w:val="left"/>
              <w:rPr>
                <w:rFonts w:ascii="Arial" w:hAnsi="Arial" w:cs="Arial"/>
                <w:b/>
                <w:bCs/>
                <w:color w:val="000000"/>
                <w:u w:val="single"/>
                <w:lang w:eastAsia="fr-FR" w:bidi="ar-SA"/>
              </w:rPr>
            </w:pPr>
            <w:r w:rsidRPr="00E5410E">
              <w:rPr>
                <w:rFonts w:ascii="Arial" w:hAnsi="Arial" w:cs="Arial"/>
                <w:b/>
                <w:bCs/>
                <w:color w:val="000000"/>
                <w:u w:val="single"/>
                <w:lang w:eastAsia="fr-FR" w:bidi="ar-SA"/>
              </w:rPr>
              <w:t>Assessment</w:t>
            </w:r>
          </w:p>
        </w:tc>
      </w:tr>
      <w:tr w:rsidR="00F6202E" w:rsidRPr="00E5410E" w:rsidTr="00F6202E">
        <w:trPr>
          <w:cantSplit/>
          <w:trHeight w:val="270"/>
        </w:trPr>
        <w:tc>
          <w:tcPr>
            <w:tcW w:w="4101" w:type="dxa"/>
            <w:gridSpan w:val="6"/>
            <w:tcBorders>
              <w:top w:val="nil"/>
              <w:left w:val="single" w:sz="8" w:space="0" w:color="auto"/>
              <w:bottom w:val="single" w:sz="8" w:space="0" w:color="auto"/>
              <w:right w:val="nil"/>
            </w:tcBorders>
            <w:shd w:val="clear" w:color="auto" w:fill="auto"/>
            <w:noWrap/>
            <w:vAlign w:val="center"/>
            <w:hideMark/>
          </w:tcPr>
          <w:p w:rsidR="00F6202E" w:rsidRPr="00E5410E" w:rsidRDefault="00F6202E" w:rsidP="00F6202E">
            <w:pPr>
              <w:pStyle w:val="TestProcedureIdentifierTopcased"/>
            </w:pPr>
            <w:r w:rsidRPr="00E5410E">
              <w:t>SVS-</w:t>
            </w:r>
            <w:r>
              <w:t>0061</w:t>
            </w:r>
            <w:r w:rsidRPr="00E5410E">
              <w:t>_Ed</w:t>
            </w:r>
            <w:r>
              <w:t>1</w:t>
            </w:r>
          </w:p>
        </w:tc>
        <w:tc>
          <w:tcPr>
            <w:tcW w:w="1996" w:type="dxa"/>
            <w:gridSpan w:val="4"/>
            <w:tcBorders>
              <w:top w:val="nil"/>
              <w:left w:val="single" w:sz="8" w:space="0" w:color="auto"/>
              <w:bottom w:val="single" w:sz="8" w:space="0" w:color="auto"/>
              <w:right w:val="nil"/>
            </w:tcBorders>
            <w:shd w:val="clear" w:color="auto" w:fill="auto"/>
            <w:noWrap/>
            <w:vAlign w:val="center"/>
            <w:hideMark/>
          </w:tcPr>
          <w:p w:rsidR="00F6202E" w:rsidRPr="00E5410E" w:rsidRDefault="00F6202E" w:rsidP="00F6202E">
            <w:pPr>
              <w:pStyle w:val="DateTopcased"/>
            </w:pPr>
            <w:r w:rsidRPr="00E5410E">
              <w:t>DD/MM/YYYY</w:t>
            </w:r>
          </w:p>
        </w:tc>
        <w:tc>
          <w:tcPr>
            <w:tcW w:w="4251" w:type="dxa"/>
            <w:gridSpan w:val="3"/>
            <w:tcBorders>
              <w:top w:val="nil"/>
              <w:left w:val="single" w:sz="8" w:space="0" w:color="auto"/>
              <w:bottom w:val="single" w:sz="8" w:space="0" w:color="auto"/>
              <w:right w:val="single" w:sz="8" w:space="0" w:color="000000"/>
            </w:tcBorders>
            <w:shd w:val="clear" w:color="auto" w:fill="auto"/>
            <w:noWrap/>
            <w:vAlign w:val="center"/>
            <w:hideMark/>
          </w:tcPr>
          <w:p w:rsidR="00F6202E" w:rsidRPr="00E5410E" w:rsidRDefault="00F6202E" w:rsidP="00F6202E">
            <w:pPr>
              <w:pStyle w:val="AssessmentTopcased"/>
            </w:pPr>
            <w:r w:rsidRPr="00E5410E">
              <w:t>NT / NA / NOK / POK / OK</w:t>
            </w:r>
          </w:p>
        </w:tc>
      </w:tr>
      <w:tr w:rsidR="00F6202E" w:rsidRPr="00E5410E" w:rsidTr="00F6202E">
        <w:trPr>
          <w:cantSplit/>
          <w:trHeight w:val="300"/>
        </w:trPr>
        <w:tc>
          <w:tcPr>
            <w:tcW w:w="4101" w:type="dxa"/>
            <w:gridSpan w:val="6"/>
            <w:tcBorders>
              <w:top w:val="single" w:sz="8" w:space="0" w:color="auto"/>
              <w:left w:val="single" w:sz="8" w:space="0" w:color="auto"/>
              <w:bottom w:val="nil"/>
              <w:right w:val="nil"/>
            </w:tcBorders>
            <w:shd w:val="clear" w:color="auto" w:fill="auto"/>
            <w:noWrap/>
            <w:vAlign w:val="center"/>
            <w:hideMark/>
          </w:tcPr>
          <w:p w:rsidR="00F6202E" w:rsidRPr="00E5410E" w:rsidRDefault="00F6202E" w:rsidP="00F6202E">
            <w:pPr>
              <w:keepNext/>
              <w:jc w:val="left"/>
              <w:rPr>
                <w:rFonts w:ascii="Arial" w:hAnsi="Arial" w:cs="Arial"/>
                <w:b/>
                <w:bCs/>
                <w:color w:val="000000"/>
                <w:u w:val="single"/>
                <w:lang w:eastAsia="fr-FR" w:bidi="ar-SA"/>
              </w:rPr>
            </w:pPr>
            <w:r w:rsidRPr="00E5410E">
              <w:rPr>
                <w:rFonts w:ascii="Arial" w:hAnsi="Arial" w:cs="Arial"/>
                <w:b/>
                <w:bCs/>
                <w:color w:val="000000"/>
                <w:u w:val="single"/>
                <w:lang w:eastAsia="fr-FR" w:bidi="ar-SA"/>
              </w:rPr>
              <w:t>TS Tested requirements</w:t>
            </w:r>
          </w:p>
        </w:tc>
        <w:tc>
          <w:tcPr>
            <w:tcW w:w="6247" w:type="dxa"/>
            <w:gridSpan w:val="7"/>
            <w:tcBorders>
              <w:top w:val="single" w:sz="8" w:space="0" w:color="auto"/>
              <w:left w:val="single" w:sz="8" w:space="0" w:color="auto"/>
              <w:bottom w:val="nil"/>
              <w:right w:val="single" w:sz="8" w:space="0" w:color="000000"/>
            </w:tcBorders>
            <w:shd w:val="clear" w:color="auto" w:fill="auto"/>
            <w:noWrap/>
            <w:vAlign w:val="center"/>
            <w:hideMark/>
          </w:tcPr>
          <w:p w:rsidR="00F6202E" w:rsidRPr="00E5410E" w:rsidRDefault="00F6202E" w:rsidP="00F6202E">
            <w:pPr>
              <w:keepNext/>
              <w:jc w:val="left"/>
              <w:rPr>
                <w:rFonts w:ascii="Arial" w:hAnsi="Arial" w:cs="Arial"/>
                <w:b/>
                <w:bCs/>
                <w:color w:val="000000"/>
                <w:u w:val="single"/>
                <w:lang w:eastAsia="fr-FR" w:bidi="ar-SA"/>
              </w:rPr>
            </w:pPr>
            <w:r w:rsidRPr="00E5410E">
              <w:rPr>
                <w:rFonts w:ascii="Arial" w:hAnsi="Arial" w:cs="Arial"/>
                <w:b/>
                <w:bCs/>
                <w:color w:val="000000"/>
                <w:u w:val="single"/>
                <w:lang w:eastAsia="fr-FR" w:bidi="ar-SA"/>
              </w:rPr>
              <w:t>RB Tested requirements</w:t>
            </w:r>
          </w:p>
        </w:tc>
      </w:tr>
      <w:tr w:rsidR="00F6202E" w:rsidRPr="00E5410E" w:rsidTr="00F6202E">
        <w:trPr>
          <w:cantSplit/>
          <w:trHeight w:val="270"/>
        </w:trPr>
        <w:tc>
          <w:tcPr>
            <w:tcW w:w="4101" w:type="dxa"/>
            <w:gridSpan w:val="6"/>
            <w:tcBorders>
              <w:top w:val="nil"/>
              <w:left w:val="single" w:sz="8" w:space="0" w:color="auto"/>
              <w:bottom w:val="single" w:sz="8" w:space="0" w:color="auto"/>
              <w:right w:val="nil"/>
            </w:tcBorders>
            <w:shd w:val="clear" w:color="auto" w:fill="auto"/>
            <w:noWrap/>
            <w:vAlign w:val="center"/>
            <w:hideMark/>
          </w:tcPr>
          <w:p w:rsidR="00F6202E" w:rsidRPr="00E5410E" w:rsidRDefault="00F6202E" w:rsidP="00F6202E">
            <w:pPr>
              <w:keepNext/>
              <w:jc w:val="left"/>
              <w:rPr>
                <w:rFonts w:ascii="Arial" w:hAnsi="Arial" w:cs="Arial"/>
                <w:color w:val="000000"/>
                <w:sz w:val="20"/>
                <w:szCs w:val="20"/>
                <w:lang w:eastAsia="fr-FR" w:bidi="ar-SA"/>
              </w:rPr>
            </w:pPr>
            <w:r w:rsidRPr="00E5410E">
              <w:rPr>
                <w:rFonts w:ascii="Arial" w:hAnsi="Arial" w:cs="Arial"/>
                <w:color w:val="000000"/>
                <w:sz w:val="20"/>
                <w:szCs w:val="20"/>
                <w:lang w:eastAsia="fr-FR" w:bidi="ar-SA"/>
              </w:rPr>
              <w:t>N/A</w:t>
            </w:r>
          </w:p>
        </w:tc>
        <w:tc>
          <w:tcPr>
            <w:tcW w:w="6247" w:type="dxa"/>
            <w:gridSpan w:val="7"/>
            <w:tcBorders>
              <w:top w:val="nil"/>
              <w:left w:val="single" w:sz="8" w:space="0" w:color="auto"/>
              <w:bottom w:val="single" w:sz="8" w:space="0" w:color="auto"/>
              <w:right w:val="single" w:sz="8" w:space="0" w:color="000000"/>
            </w:tcBorders>
            <w:shd w:val="clear" w:color="auto" w:fill="auto"/>
            <w:noWrap/>
            <w:vAlign w:val="center"/>
            <w:hideMark/>
          </w:tcPr>
          <w:p w:rsidR="00F6202E" w:rsidRPr="00E5410E" w:rsidRDefault="00F6202E" w:rsidP="00F6202E">
            <w:pPr>
              <w:rPr>
                <w:color w:val="7F7F7F" w:themeColor="text1" w:themeTint="80"/>
              </w:rPr>
            </w:pPr>
            <w:r w:rsidRPr="00E5410E">
              <w:rPr>
                <w:color w:val="7F7F7F" w:themeColor="text1" w:themeTint="80"/>
              </w:rPr>
              <w:t>REQ-LFR-SRS-5</w:t>
            </w:r>
            <w:r>
              <w:rPr>
                <w:color w:val="7F7F7F" w:themeColor="text1" w:themeTint="80"/>
              </w:rPr>
              <w:t>540</w:t>
            </w:r>
            <w:r w:rsidRPr="00E5410E">
              <w:rPr>
                <w:color w:val="7F7F7F" w:themeColor="text1" w:themeTint="80"/>
              </w:rPr>
              <w:t>_Ed</w:t>
            </w:r>
            <w:r>
              <w:rPr>
                <w:color w:val="7F7F7F" w:themeColor="text1" w:themeTint="80"/>
              </w:rPr>
              <w:t>1</w:t>
            </w:r>
          </w:p>
        </w:tc>
      </w:tr>
      <w:tr w:rsidR="00F6202E" w:rsidRPr="00E5410E" w:rsidTr="00F6202E">
        <w:trPr>
          <w:cantSplit/>
          <w:trHeight w:val="330"/>
        </w:trPr>
        <w:tc>
          <w:tcPr>
            <w:tcW w:w="1740" w:type="dxa"/>
            <w:gridSpan w:val="5"/>
            <w:tcBorders>
              <w:top w:val="single" w:sz="12" w:space="0" w:color="auto"/>
              <w:left w:val="single" w:sz="12" w:space="0" w:color="auto"/>
              <w:bottom w:val="single" w:sz="8" w:space="0" w:color="auto"/>
              <w:right w:val="nil"/>
            </w:tcBorders>
            <w:shd w:val="clear" w:color="auto" w:fill="auto"/>
            <w:vAlign w:val="center"/>
            <w:hideMark/>
          </w:tcPr>
          <w:p w:rsidR="00F6202E" w:rsidRPr="00E5410E" w:rsidRDefault="00F6202E" w:rsidP="00F6202E">
            <w:pPr>
              <w:keepNext/>
              <w:jc w:val="center"/>
              <w:rPr>
                <w:rFonts w:ascii="Arial" w:hAnsi="Arial" w:cs="Arial"/>
                <w:b/>
                <w:bCs/>
                <w:color w:val="000000"/>
                <w:u w:val="single"/>
                <w:lang w:eastAsia="fr-FR" w:bidi="ar-SA"/>
              </w:rPr>
            </w:pPr>
            <w:r w:rsidRPr="00E5410E">
              <w:rPr>
                <w:rFonts w:ascii="Arial" w:hAnsi="Arial" w:cs="Arial"/>
                <w:b/>
                <w:bCs/>
                <w:color w:val="000000"/>
                <w:u w:val="single"/>
                <w:lang w:eastAsia="fr-FR" w:bidi="ar-SA"/>
              </w:rPr>
              <w:t>Component:</w:t>
            </w:r>
          </w:p>
        </w:tc>
        <w:tc>
          <w:tcPr>
            <w:tcW w:w="2361" w:type="dxa"/>
            <w:tcBorders>
              <w:top w:val="single" w:sz="12" w:space="0" w:color="auto"/>
              <w:left w:val="nil"/>
              <w:bottom w:val="single" w:sz="8" w:space="0" w:color="auto"/>
              <w:right w:val="nil"/>
            </w:tcBorders>
            <w:shd w:val="clear" w:color="auto" w:fill="auto"/>
            <w:vAlign w:val="center"/>
            <w:hideMark/>
          </w:tcPr>
          <w:p w:rsidR="00F6202E" w:rsidRPr="00E5410E" w:rsidRDefault="00F6202E" w:rsidP="00F6202E">
            <w:pPr>
              <w:keepNext/>
              <w:rPr>
                <w:rFonts w:ascii="Arial" w:hAnsi="Arial" w:cs="Arial"/>
                <w:color w:val="000000"/>
                <w:lang w:eastAsia="fr-FR" w:bidi="ar-SA"/>
              </w:rPr>
            </w:pPr>
          </w:p>
        </w:tc>
        <w:tc>
          <w:tcPr>
            <w:tcW w:w="1420" w:type="dxa"/>
            <w:tcBorders>
              <w:top w:val="nil"/>
              <w:left w:val="single" w:sz="8" w:space="0" w:color="auto"/>
              <w:bottom w:val="single" w:sz="8" w:space="0" w:color="auto"/>
              <w:right w:val="nil"/>
            </w:tcBorders>
            <w:shd w:val="clear" w:color="auto" w:fill="auto"/>
            <w:vAlign w:val="center"/>
            <w:hideMark/>
          </w:tcPr>
          <w:p w:rsidR="00F6202E" w:rsidRPr="00E5410E" w:rsidRDefault="00F6202E" w:rsidP="00F6202E">
            <w:pPr>
              <w:keepNext/>
              <w:jc w:val="left"/>
              <w:rPr>
                <w:rFonts w:ascii="Arial" w:hAnsi="Arial" w:cs="Arial"/>
                <w:b/>
                <w:bCs/>
                <w:color w:val="000000"/>
                <w:u w:val="single"/>
                <w:lang w:eastAsia="fr-FR" w:bidi="ar-SA"/>
              </w:rPr>
            </w:pPr>
            <w:r w:rsidRPr="00E5410E">
              <w:rPr>
                <w:rFonts w:ascii="Arial" w:hAnsi="Arial" w:cs="Arial"/>
                <w:b/>
                <w:bCs/>
                <w:color w:val="000000"/>
                <w:u w:val="single"/>
                <w:lang w:eastAsia="fr-FR" w:bidi="ar-SA"/>
              </w:rPr>
              <w:t>Version:</w:t>
            </w:r>
          </w:p>
        </w:tc>
        <w:tc>
          <w:tcPr>
            <w:tcW w:w="4827" w:type="dxa"/>
            <w:gridSpan w:val="6"/>
            <w:tcBorders>
              <w:top w:val="single" w:sz="8" w:space="0" w:color="auto"/>
              <w:left w:val="nil"/>
              <w:bottom w:val="single" w:sz="8" w:space="0" w:color="auto"/>
              <w:right w:val="single" w:sz="8" w:space="0" w:color="000000"/>
            </w:tcBorders>
            <w:shd w:val="clear" w:color="auto" w:fill="auto"/>
            <w:vAlign w:val="center"/>
            <w:hideMark/>
          </w:tcPr>
          <w:p w:rsidR="00F6202E" w:rsidRPr="00E5410E" w:rsidRDefault="00F6202E" w:rsidP="00F6202E">
            <w:pPr>
              <w:keepNext/>
              <w:rPr>
                <w:rFonts w:ascii="Arial" w:hAnsi="Arial" w:cs="Arial"/>
                <w:color w:val="000000"/>
                <w:lang w:eastAsia="fr-FR" w:bidi="ar-SA"/>
              </w:rPr>
            </w:pPr>
            <w:r>
              <w:rPr>
                <w:rFonts w:ascii="Arial" w:hAnsi="Arial" w:cs="Arial"/>
                <w:color w:val="000000"/>
                <w:lang w:eastAsia="fr-FR" w:bidi="ar-SA"/>
              </w:rPr>
              <w:t>V2</w:t>
            </w:r>
          </w:p>
        </w:tc>
      </w:tr>
      <w:tr w:rsidR="00F6202E" w:rsidRPr="00E5410E" w:rsidTr="00F6202E">
        <w:trPr>
          <w:cantSplit/>
          <w:trHeight w:val="255"/>
        </w:trPr>
        <w:tc>
          <w:tcPr>
            <w:tcW w:w="10348" w:type="dxa"/>
            <w:gridSpan w:val="13"/>
            <w:tcBorders>
              <w:top w:val="single" w:sz="8" w:space="0" w:color="auto"/>
              <w:left w:val="single" w:sz="8" w:space="0" w:color="auto"/>
              <w:bottom w:val="nil"/>
              <w:right w:val="single" w:sz="8" w:space="0" w:color="000000"/>
            </w:tcBorders>
            <w:shd w:val="clear" w:color="auto" w:fill="auto"/>
            <w:noWrap/>
            <w:vAlign w:val="center"/>
            <w:hideMark/>
          </w:tcPr>
          <w:p w:rsidR="00F6202E" w:rsidRPr="00E5410E" w:rsidRDefault="00F6202E" w:rsidP="00F6202E">
            <w:pPr>
              <w:keepNext/>
              <w:jc w:val="left"/>
              <w:rPr>
                <w:rFonts w:ascii="Arial" w:hAnsi="Arial" w:cs="Arial"/>
                <w:b/>
                <w:bCs/>
                <w:sz w:val="20"/>
                <w:szCs w:val="20"/>
                <w:lang w:eastAsia="fr-FR" w:bidi="ar-SA"/>
              </w:rPr>
            </w:pPr>
            <w:r w:rsidRPr="00E5410E">
              <w:rPr>
                <w:rFonts w:ascii="Arial" w:hAnsi="Arial" w:cs="Arial"/>
                <w:b/>
                <w:bCs/>
                <w:sz w:val="20"/>
                <w:szCs w:val="20"/>
                <w:lang w:eastAsia="fr-FR" w:bidi="ar-SA"/>
              </w:rPr>
              <w:t>Involved subsystems</w:t>
            </w:r>
          </w:p>
        </w:tc>
      </w:tr>
      <w:tr w:rsidR="00F6202E" w:rsidRPr="00E5410E" w:rsidTr="00F6202E">
        <w:trPr>
          <w:cantSplit/>
          <w:trHeight w:val="240"/>
        </w:trPr>
        <w:tc>
          <w:tcPr>
            <w:tcW w:w="835" w:type="dxa"/>
            <w:gridSpan w:val="2"/>
            <w:tcBorders>
              <w:top w:val="nil"/>
              <w:left w:val="single" w:sz="8" w:space="0" w:color="auto"/>
              <w:bottom w:val="nil"/>
              <w:right w:val="nil"/>
            </w:tcBorders>
            <w:shd w:val="clear" w:color="auto" w:fill="auto"/>
            <w:noWrap/>
            <w:vAlign w:val="center"/>
            <w:hideMark/>
          </w:tcPr>
          <w:p w:rsidR="00F6202E" w:rsidRPr="00E5410E" w:rsidRDefault="00F6202E" w:rsidP="00F6202E">
            <w:pPr>
              <w:keepNext/>
              <w:jc w:val="left"/>
              <w:rPr>
                <w:rFonts w:ascii="Arial" w:hAnsi="Arial" w:cs="Arial"/>
                <w:sz w:val="18"/>
                <w:szCs w:val="18"/>
                <w:lang w:eastAsia="fr-FR" w:bidi="ar-SA"/>
              </w:rPr>
            </w:pPr>
            <w:r w:rsidRPr="00E5410E">
              <w:rPr>
                <w:rFonts w:ascii="Arial" w:hAnsi="Arial" w:cs="Arial"/>
                <w:sz w:val="18"/>
                <w:szCs w:val="18"/>
                <w:lang w:eastAsia="fr-FR" w:bidi="ar-SA"/>
              </w:rPr>
              <w:t>SW:</w:t>
            </w:r>
          </w:p>
        </w:tc>
        <w:tc>
          <w:tcPr>
            <w:tcW w:w="9513" w:type="dxa"/>
            <w:gridSpan w:val="11"/>
            <w:tcBorders>
              <w:top w:val="nil"/>
              <w:left w:val="nil"/>
              <w:bottom w:val="nil"/>
              <w:right w:val="single" w:sz="8" w:space="0" w:color="000000"/>
            </w:tcBorders>
            <w:shd w:val="clear" w:color="auto" w:fill="auto"/>
            <w:noWrap/>
            <w:vAlign w:val="center"/>
            <w:hideMark/>
          </w:tcPr>
          <w:p w:rsidR="00F6202E" w:rsidRPr="00E5410E" w:rsidRDefault="008973C6" w:rsidP="00F6202E">
            <w:pPr>
              <w:keepNext/>
              <w:jc w:val="left"/>
              <w:rPr>
                <w:rFonts w:ascii="Arial" w:hAnsi="Arial" w:cs="Arial"/>
                <w:sz w:val="18"/>
                <w:szCs w:val="18"/>
                <w:lang w:eastAsia="fr-FR" w:bidi="ar-SA"/>
              </w:rPr>
            </w:pPr>
            <w:r>
              <w:rPr>
                <w:rFonts w:ascii="Arial" w:hAnsi="Arial" w:cs="Arial"/>
                <w:sz w:val="18"/>
                <w:szCs w:val="18"/>
                <w:lang w:eastAsia="fr-FR" w:bidi="ar-SA"/>
              </w:rPr>
              <w:t>3.2.0.24</w:t>
            </w:r>
          </w:p>
        </w:tc>
      </w:tr>
      <w:tr w:rsidR="00F6202E" w:rsidRPr="00E5410E" w:rsidTr="00F6202E">
        <w:trPr>
          <w:cantSplit/>
          <w:trHeight w:val="255"/>
        </w:trPr>
        <w:tc>
          <w:tcPr>
            <w:tcW w:w="835" w:type="dxa"/>
            <w:gridSpan w:val="2"/>
            <w:tcBorders>
              <w:top w:val="nil"/>
              <w:left w:val="single" w:sz="8" w:space="0" w:color="auto"/>
              <w:bottom w:val="single" w:sz="8" w:space="0" w:color="auto"/>
              <w:right w:val="nil"/>
            </w:tcBorders>
            <w:shd w:val="clear" w:color="auto" w:fill="auto"/>
            <w:noWrap/>
            <w:vAlign w:val="center"/>
            <w:hideMark/>
          </w:tcPr>
          <w:p w:rsidR="00F6202E" w:rsidRPr="00E5410E" w:rsidRDefault="00F6202E" w:rsidP="00F6202E">
            <w:pPr>
              <w:keepNext/>
              <w:jc w:val="left"/>
              <w:rPr>
                <w:rFonts w:ascii="Arial" w:hAnsi="Arial" w:cs="Arial"/>
                <w:sz w:val="18"/>
                <w:szCs w:val="18"/>
                <w:lang w:eastAsia="fr-FR" w:bidi="ar-SA"/>
              </w:rPr>
            </w:pPr>
            <w:r w:rsidRPr="00E5410E">
              <w:rPr>
                <w:rFonts w:ascii="Arial" w:hAnsi="Arial" w:cs="Arial"/>
                <w:sz w:val="18"/>
                <w:szCs w:val="18"/>
                <w:lang w:eastAsia="fr-FR" w:bidi="ar-SA"/>
              </w:rPr>
              <w:t>HW:</w:t>
            </w:r>
          </w:p>
        </w:tc>
        <w:tc>
          <w:tcPr>
            <w:tcW w:w="9513" w:type="dxa"/>
            <w:gridSpan w:val="11"/>
            <w:tcBorders>
              <w:top w:val="nil"/>
              <w:left w:val="nil"/>
              <w:bottom w:val="single" w:sz="8" w:space="0" w:color="auto"/>
              <w:right w:val="single" w:sz="8" w:space="0" w:color="000000"/>
            </w:tcBorders>
            <w:shd w:val="clear" w:color="auto" w:fill="auto"/>
            <w:noWrap/>
            <w:vAlign w:val="center"/>
            <w:hideMark/>
          </w:tcPr>
          <w:p w:rsidR="00F6202E" w:rsidRPr="00E5410E" w:rsidRDefault="008973C6" w:rsidP="00F6202E">
            <w:pPr>
              <w:keepNext/>
              <w:jc w:val="left"/>
              <w:rPr>
                <w:rFonts w:ascii="Arial" w:hAnsi="Arial" w:cs="Arial"/>
                <w:sz w:val="18"/>
                <w:szCs w:val="18"/>
                <w:lang w:eastAsia="fr-FR" w:bidi="ar-SA"/>
              </w:rPr>
            </w:pPr>
            <w:r>
              <w:rPr>
                <w:rFonts w:ascii="Arial" w:hAnsi="Arial" w:cs="Arial"/>
                <w:sz w:val="18"/>
                <w:szCs w:val="18"/>
                <w:lang w:eastAsia="fr-FR" w:bidi="ar-SA"/>
              </w:rPr>
              <w:t>1.1.91</w:t>
            </w:r>
            <w:r w:rsidR="00F6202E">
              <w:rPr>
                <w:rFonts w:ascii="Arial" w:hAnsi="Arial" w:cs="Arial"/>
                <w:sz w:val="18"/>
                <w:szCs w:val="18"/>
                <w:lang w:eastAsia="fr-FR" w:bidi="ar-SA"/>
              </w:rPr>
              <w:t xml:space="preserve"> StarDundee</w:t>
            </w:r>
          </w:p>
        </w:tc>
      </w:tr>
      <w:tr w:rsidR="00F6202E" w:rsidRPr="000A7AC7" w:rsidTr="00F6202E">
        <w:trPr>
          <w:cantSplit/>
          <w:trHeight w:val="255"/>
        </w:trPr>
        <w:tc>
          <w:tcPr>
            <w:tcW w:w="1270" w:type="dxa"/>
            <w:gridSpan w:val="3"/>
            <w:tcBorders>
              <w:top w:val="single" w:sz="8" w:space="0" w:color="auto"/>
              <w:left w:val="single" w:sz="8" w:space="0" w:color="auto"/>
              <w:bottom w:val="single" w:sz="4" w:space="0" w:color="auto"/>
              <w:right w:val="nil"/>
            </w:tcBorders>
            <w:shd w:val="clear" w:color="auto" w:fill="auto"/>
            <w:noWrap/>
            <w:vAlign w:val="center"/>
            <w:hideMark/>
          </w:tcPr>
          <w:p w:rsidR="00F6202E" w:rsidRPr="000A7AC7" w:rsidRDefault="00F6202E" w:rsidP="00F6202E">
            <w:pPr>
              <w:keepNext/>
              <w:jc w:val="left"/>
              <w:rPr>
                <w:rFonts w:ascii="Arial" w:hAnsi="Arial" w:cs="Arial"/>
                <w:color w:val="000000"/>
                <w:sz w:val="18"/>
                <w:szCs w:val="18"/>
                <w:lang w:eastAsia="fr-FR" w:bidi="ar-SA"/>
              </w:rPr>
            </w:pPr>
            <w:r w:rsidRPr="000A7AC7">
              <w:rPr>
                <w:rFonts w:ascii="Arial" w:hAnsi="Arial" w:cs="Arial"/>
                <w:color w:val="000000"/>
                <w:sz w:val="18"/>
                <w:szCs w:val="18"/>
                <w:lang w:eastAsia="fr-FR" w:bidi="ar-SA"/>
              </w:rPr>
              <w:t>Start time:</w:t>
            </w:r>
          </w:p>
        </w:tc>
        <w:tc>
          <w:tcPr>
            <w:tcW w:w="2831" w:type="dxa"/>
            <w:gridSpan w:val="3"/>
            <w:tcBorders>
              <w:top w:val="nil"/>
              <w:left w:val="nil"/>
              <w:bottom w:val="single" w:sz="4" w:space="0" w:color="auto"/>
              <w:right w:val="nil"/>
            </w:tcBorders>
            <w:shd w:val="clear" w:color="auto" w:fill="auto"/>
            <w:noWrap/>
            <w:vAlign w:val="center"/>
            <w:hideMark/>
          </w:tcPr>
          <w:p w:rsidR="00F6202E" w:rsidRPr="000A7AC7" w:rsidRDefault="00F6202E" w:rsidP="00F6202E">
            <w:pPr>
              <w:keepNext/>
              <w:jc w:val="left"/>
              <w:rPr>
                <w:rFonts w:ascii="Arial" w:hAnsi="Arial" w:cs="Arial"/>
                <w:color w:val="000000"/>
                <w:sz w:val="18"/>
                <w:szCs w:val="18"/>
                <w:lang w:eastAsia="fr-FR" w:bidi="ar-SA"/>
              </w:rPr>
            </w:pPr>
            <w:r w:rsidRPr="000A7AC7">
              <w:rPr>
                <w:rFonts w:ascii="Arial" w:hAnsi="Arial" w:cs="Arial"/>
                <w:color w:val="000000"/>
                <w:sz w:val="18"/>
                <w:szCs w:val="18"/>
                <w:lang w:eastAsia="fr-FR" w:bidi="ar-SA"/>
              </w:rPr>
              <w:t>(DD/MM/YYYY) hh:mm</w:t>
            </w:r>
          </w:p>
        </w:tc>
        <w:tc>
          <w:tcPr>
            <w:tcW w:w="1566" w:type="dxa"/>
            <w:gridSpan w:val="3"/>
            <w:tcBorders>
              <w:top w:val="nil"/>
              <w:left w:val="single" w:sz="8" w:space="0" w:color="auto"/>
              <w:bottom w:val="single" w:sz="8" w:space="0" w:color="auto"/>
              <w:right w:val="nil"/>
            </w:tcBorders>
            <w:shd w:val="clear" w:color="auto" w:fill="auto"/>
            <w:noWrap/>
            <w:vAlign w:val="center"/>
            <w:hideMark/>
          </w:tcPr>
          <w:p w:rsidR="00F6202E" w:rsidRPr="000A7AC7" w:rsidRDefault="00F6202E" w:rsidP="00F6202E">
            <w:pPr>
              <w:keepNext/>
              <w:jc w:val="left"/>
              <w:rPr>
                <w:rFonts w:ascii="Arial" w:hAnsi="Arial" w:cs="Arial"/>
                <w:color w:val="000000"/>
                <w:sz w:val="18"/>
                <w:szCs w:val="18"/>
                <w:u w:val="single"/>
                <w:lang w:eastAsia="fr-FR" w:bidi="ar-SA"/>
              </w:rPr>
            </w:pPr>
            <w:r w:rsidRPr="000A7AC7">
              <w:rPr>
                <w:rFonts w:ascii="Arial" w:hAnsi="Arial" w:cs="Arial"/>
                <w:color w:val="000000"/>
                <w:sz w:val="18"/>
                <w:szCs w:val="18"/>
                <w:u w:val="single"/>
                <w:lang w:eastAsia="fr-FR" w:bidi="ar-SA"/>
              </w:rPr>
              <w:t>Test Operator</w:t>
            </w:r>
            <w:r w:rsidRPr="000A7AC7">
              <w:rPr>
                <w:rFonts w:ascii="Arial" w:hAnsi="Arial" w:cs="Arial"/>
                <w:color w:val="000000"/>
                <w:sz w:val="18"/>
                <w:szCs w:val="18"/>
                <w:lang w:eastAsia="fr-FR" w:bidi="ar-SA"/>
              </w:rPr>
              <w:t>:</w:t>
            </w:r>
          </w:p>
        </w:tc>
        <w:tc>
          <w:tcPr>
            <w:tcW w:w="4681" w:type="dxa"/>
            <w:gridSpan w:val="4"/>
            <w:tcBorders>
              <w:top w:val="single" w:sz="8" w:space="0" w:color="auto"/>
              <w:left w:val="nil"/>
              <w:bottom w:val="single" w:sz="8" w:space="0" w:color="auto"/>
              <w:right w:val="single" w:sz="8" w:space="0" w:color="000000"/>
            </w:tcBorders>
            <w:shd w:val="clear" w:color="auto" w:fill="auto"/>
            <w:noWrap/>
            <w:vAlign w:val="center"/>
            <w:hideMark/>
          </w:tcPr>
          <w:p w:rsidR="00F6202E" w:rsidRPr="000A7AC7" w:rsidRDefault="00F6202E" w:rsidP="00F6202E">
            <w:pPr>
              <w:pStyle w:val="TestOperatorTopcased"/>
              <w:rPr>
                <w:sz w:val="18"/>
                <w:szCs w:val="18"/>
              </w:rPr>
            </w:pPr>
          </w:p>
        </w:tc>
      </w:tr>
      <w:tr w:rsidR="00F6202E" w:rsidRPr="000A7AC7" w:rsidTr="00F6202E">
        <w:trPr>
          <w:cantSplit/>
          <w:trHeight w:val="255"/>
        </w:trPr>
        <w:tc>
          <w:tcPr>
            <w:tcW w:w="1270" w:type="dxa"/>
            <w:gridSpan w:val="3"/>
            <w:tcBorders>
              <w:top w:val="single" w:sz="4" w:space="0" w:color="auto"/>
              <w:left w:val="single" w:sz="8" w:space="0" w:color="auto"/>
              <w:bottom w:val="single" w:sz="8" w:space="0" w:color="auto"/>
              <w:right w:val="nil"/>
            </w:tcBorders>
            <w:shd w:val="clear" w:color="auto" w:fill="auto"/>
            <w:noWrap/>
            <w:vAlign w:val="center"/>
            <w:hideMark/>
          </w:tcPr>
          <w:p w:rsidR="00F6202E" w:rsidRPr="000A7AC7" w:rsidRDefault="00F6202E" w:rsidP="00F6202E">
            <w:pPr>
              <w:keepNext/>
              <w:jc w:val="left"/>
              <w:rPr>
                <w:rFonts w:ascii="Arial" w:hAnsi="Arial" w:cs="Arial"/>
                <w:color w:val="000000"/>
                <w:sz w:val="18"/>
                <w:szCs w:val="18"/>
                <w:lang w:eastAsia="fr-FR" w:bidi="ar-SA"/>
              </w:rPr>
            </w:pPr>
            <w:r w:rsidRPr="000A7AC7">
              <w:rPr>
                <w:rFonts w:ascii="Arial" w:hAnsi="Arial" w:cs="Arial"/>
                <w:color w:val="000000"/>
                <w:sz w:val="18"/>
                <w:szCs w:val="18"/>
                <w:lang w:eastAsia="fr-FR" w:bidi="ar-SA"/>
              </w:rPr>
              <w:t>End Time:</w:t>
            </w:r>
          </w:p>
        </w:tc>
        <w:tc>
          <w:tcPr>
            <w:tcW w:w="2831" w:type="dxa"/>
            <w:gridSpan w:val="3"/>
            <w:tcBorders>
              <w:top w:val="nil"/>
              <w:left w:val="nil"/>
              <w:bottom w:val="single" w:sz="8" w:space="0" w:color="auto"/>
              <w:right w:val="nil"/>
            </w:tcBorders>
            <w:shd w:val="clear" w:color="auto" w:fill="auto"/>
            <w:noWrap/>
            <w:vAlign w:val="center"/>
            <w:hideMark/>
          </w:tcPr>
          <w:p w:rsidR="00F6202E" w:rsidRPr="000A7AC7" w:rsidRDefault="00F6202E" w:rsidP="00F6202E">
            <w:pPr>
              <w:keepNext/>
              <w:jc w:val="left"/>
              <w:rPr>
                <w:rFonts w:ascii="Arial" w:hAnsi="Arial" w:cs="Arial"/>
                <w:color w:val="000000"/>
                <w:sz w:val="18"/>
                <w:szCs w:val="18"/>
                <w:lang w:eastAsia="fr-FR" w:bidi="ar-SA"/>
              </w:rPr>
            </w:pPr>
            <w:r w:rsidRPr="000A7AC7">
              <w:rPr>
                <w:rFonts w:ascii="Arial" w:hAnsi="Arial" w:cs="Arial"/>
                <w:color w:val="000000"/>
                <w:sz w:val="18"/>
                <w:szCs w:val="18"/>
                <w:lang w:eastAsia="fr-FR" w:bidi="ar-SA"/>
              </w:rPr>
              <w:t>(DD/MM/YYYY) hh:mm</w:t>
            </w:r>
          </w:p>
        </w:tc>
        <w:tc>
          <w:tcPr>
            <w:tcW w:w="1558" w:type="dxa"/>
            <w:gridSpan w:val="2"/>
            <w:tcBorders>
              <w:top w:val="nil"/>
              <w:left w:val="single" w:sz="8" w:space="0" w:color="auto"/>
              <w:bottom w:val="single" w:sz="8" w:space="0" w:color="auto"/>
              <w:right w:val="nil"/>
            </w:tcBorders>
            <w:shd w:val="clear" w:color="auto" w:fill="auto"/>
            <w:noWrap/>
            <w:vAlign w:val="center"/>
            <w:hideMark/>
          </w:tcPr>
          <w:p w:rsidR="00F6202E" w:rsidRPr="000A7AC7" w:rsidRDefault="00F6202E" w:rsidP="00F6202E">
            <w:pPr>
              <w:keepNext/>
              <w:jc w:val="left"/>
              <w:rPr>
                <w:rFonts w:ascii="Arial" w:hAnsi="Arial" w:cs="Arial"/>
                <w:color w:val="000000"/>
                <w:sz w:val="18"/>
                <w:szCs w:val="18"/>
                <w:lang w:eastAsia="fr-FR" w:bidi="ar-SA"/>
              </w:rPr>
            </w:pPr>
            <w:r w:rsidRPr="000A7AC7">
              <w:rPr>
                <w:rFonts w:ascii="Arial" w:hAnsi="Arial" w:cs="Arial"/>
                <w:color w:val="000000"/>
                <w:sz w:val="18"/>
                <w:szCs w:val="18"/>
                <w:lang w:eastAsia="fr-FR" w:bidi="ar-SA"/>
              </w:rPr>
              <w:t>Test Duration:</w:t>
            </w:r>
          </w:p>
        </w:tc>
        <w:tc>
          <w:tcPr>
            <w:tcW w:w="4689" w:type="dxa"/>
            <w:gridSpan w:val="5"/>
            <w:tcBorders>
              <w:top w:val="single" w:sz="8" w:space="0" w:color="auto"/>
              <w:left w:val="nil"/>
              <w:bottom w:val="single" w:sz="8" w:space="0" w:color="auto"/>
              <w:right w:val="single" w:sz="8" w:space="0" w:color="000000"/>
            </w:tcBorders>
            <w:shd w:val="clear" w:color="auto" w:fill="auto"/>
            <w:noWrap/>
            <w:vAlign w:val="center"/>
            <w:hideMark/>
          </w:tcPr>
          <w:p w:rsidR="00F6202E" w:rsidRPr="000A7AC7" w:rsidRDefault="00306FD1" w:rsidP="00F6202E">
            <w:pPr>
              <w:keepNext/>
              <w:jc w:val="left"/>
              <w:rPr>
                <w:rFonts w:ascii="Arial" w:hAnsi="Arial" w:cs="Arial"/>
                <w:color w:val="000000"/>
                <w:sz w:val="18"/>
                <w:szCs w:val="18"/>
                <w:lang w:eastAsia="fr-FR" w:bidi="ar-SA"/>
              </w:rPr>
            </w:pPr>
            <w:r>
              <w:rPr>
                <w:rFonts w:ascii="Arial" w:hAnsi="Arial" w:cs="Arial"/>
                <w:color w:val="000000"/>
                <w:sz w:val="18"/>
                <w:szCs w:val="18"/>
                <w:lang w:eastAsia="fr-FR" w:bidi="ar-SA"/>
              </w:rPr>
              <w:t>N/A</w:t>
            </w:r>
          </w:p>
        </w:tc>
      </w:tr>
      <w:tr w:rsidR="00F6202E" w:rsidRPr="00E5410E" w:rsidTr="00F6202E">
        <w:trPr>
          <w:cantSplit/>
          <w:trHeight w:val="315"/>
        </w:trPr>
        <w:tc>
          <w:tcPr>
            <w:tcW w:w="1270" w:type="dxa"/>
            <w:gridSpan w:val="3"/>
            <w:tcBorders>
              <w:top w:val="single" w:sz="8" w:space="0" w:color="auto"/>
              <w:left w:val="single" w:sz="8" w:space="0" w:color="auto"/>
              <w:bottom w:val="single" w:sz="8" w:space="0" w:color="auto"/>
              <w:right w:val="nil"/>
            </w:tcBorders>
            <w:shd w:val="clear" w:color="auto" w:fill="auto"/>
            <w:noWrap/>
            <w:vAlign w:val="center"/>
            <w:hideMark/>
          </w:tcPr>
          <w:p w:rsidR="00F6202E" w:rsidRPr="00E5410E" w:rsidRDefault="00F6202E" w:rsidP="00F6202E">
            <w:pPr>
              <w:keepNext/>
              <w:jc w:val="left"/>
              <w:rPr>
                <w:rFonts w:ascii="Arial" w:hAnsi="Arial" w:cs="Arial"/>
                <w:b/>
                <w:bCs/>
                <w:color w:val="000000"/>
                <w:u w:val="single"/>
                <w:lang w:eastAsia="fr-FR" w:bidi="ar-SA"/>
              </w:rPr>
            </w:pPr>
            <w:r w:rsidRPr="00E5410E">
              <w:rPr>
                <w:rFonts w:ascii="Arial" w:hAnsi="Arial" w:cs="Arial"/>
                <w:b/>
                <w:bCs/>
                <w:color w:val="000000"/>
                <w:u w:val="single"/>
                <w:lang w:eastAsia="fr-FR" w:bidi="ar-SA"/>
              </w:rPr>
              <w:t>Purpose:</w:t>
            </w:r>
          </w:p>
        </w:tc>
        <w:tc>
          <w:tcPr>
            <w:tcW w:w="9078" w:type="dxa"/>
            <w:gridSpan w:val="10"/>
            <w:tcBorders>
              <w:top w:val="single" w:sz="8" w:space="0" w:color="auto"/>
              <w:left w:val="nil"/>
              <w:bottom w:val="nil"/>
              <w:right w:val="single" w:sz="8" w:space="0" w:color="000000"/>
            </w:tcBorders>
            <w:shd w:val="clear" w:color="auto" w:fill="auto"/>
            <w:noWrap/>
            <w:vAlign w:val="center"/>
            <w:hideMark/>
          </w:tcPr>
          <w:p w:rsidR="00F6202E" w:rsidRDefault="00F6202E" w:rsidP="00F6202E">
            <w:pPr>
              <w:pStyle w:val="Default"/>
              <w:rPr>
                <w:sz w:val="18"/>
                <w:szCs w:val="18"/>
                <w:lang w:val="en-US"/>
              </w:rPr>
            </w:pPr>
          </w:p>
          <w:p w:rsidR="00F6202E" w:rsidRPr="0002065F" w:rsidRDefault="00F6202E" w:rsidP="00F6202E">
            <w:pPr>
              <w:pStyle w:val="Default"/>
              <w:rPr>
                <w:sz w:val="18"/>
                <w:szCs w:val="18"/>
                <w:lang w:val="en-US"/>
              </w:rPr>
            </w:pPr>
            <w:r>
              <w:rPr>
                <w:sz w:val="18"/>
                <w:szCs w:val="18"/>
                <w:lang w:val="en-US"/>
              </w:rPr>
              <w:t>The LFR FSW shall report the normal progress of operations and activities having an operational significance by updating the value of the suitable status parameter in its periodic HK report.</w:t>
            </w:r>
          </w:p>
          <w:p w:rsidR="00F6202E" w:rsidRPr="00E5410E" w:rsidRDefault="00F6202E" w:rsidP="00F6202E">
            <w:pPr>
              <w:keepNext/>
              <w:jc w:val="left"/>
              <w:rPr>
                <w:rFonts w:ascii="Arial" w:hAnsi="Arial" w:cs="Arial"/>
                <w:color w:val="000000"/>
                <w:sz w:val="18"/>
                <w:szCs w:val="18"/>
                <w:lang w:eastAsia="fr-FR" w:bidi="ar-SA"/>
              </w:rPr>
            </w:pPr>
          </w:p>
        </w:tc>
      </w:tr>
      <w:tr w:rsidR="00F6202E" w:rsidRPr="00E5410E" w:rsidTr="00F6202E">
        <w:trPr>
          <w:cantSplit/>
          <w:trHeight w:val="300"/>
        </w:trPr>
        <w:tc>
          <w:tcPr>
            <w:tcW w:w="10348" w:type="dxa"/>
            <w:gridSpan w:val="13"/>
            <w:tcBorders>
              <w:top w:val="single" w:sz="8" w:space="0" w:color="auto"/>
              <w:left w:val="single" w:sz="8" w:space="0" w:color="auto"/>
              <w:bottom w:val="nil"/>
              <w:right w:val="single" w:sz="8" w:space="0" w:color="000000"/>
            </w:tcBorders>
            <w:shd w:val="clear" w:color="auto" w:fill="auto"/>
            <w:vAlign w:val="center"/>
            <w:hideMark/>
          </w:tcPr>
          <w:p w:rsidR="00F6202E" w:rsidRPr="00E5410E" w:rsidRDefault="00F6202E" w:rsidP="00F6202E">
            <w:pPr>
              <w:keepNext/>
              <w:jc w:val="left"/>
              <w:rPr>
                <w:rFonts w:ascii="Arial" w:hAnsi="Arial" w:cs="Arial"/>
                <w:b/>
                <w:bCs/>
                <w:color w:val="000000"/>
                <w:u w:val="single"/>
                <w:lang w:eastAsia="fr-FR" w:bidi="ar-SA"/>
              </w:rPr>
            </w:pPr>
            <w:r w:rsidRPr="00E5410E">
              <w:rPr>
                <w:rFonts w:ascii="Arial" w:hAnsi="Arial" w:cs="Arial"/>
                <w:b/>
                <w:bCs/>
                <w:color w:val="000000"/>
                <w:u w:val="single"/>
                <w:lang w:eastAsia="fr-FR" w:bidi="ar-SA"/>
              </w:rPr>
              <w:t>General remarks about the test</w:t>
            </w:r>
          </w:p>
        </w:tc>
      </w:tr>
      <w:tr w:rsidR="00F6202E" w:rsidRPr="00E5410E" w:rsidTr="00F6202E">
        <w:trPr>
          <w:cantSplit/>
          <w:trHeight w:val="255"/>
        </w:trPr>
        <w:tc>
          <w:tcPr>
            <w:tcW w:w="1495" w:type="dxa"/>
            <w:gridSpan w:val="4"/>
            <w:tcBorders>
              <w:top w:val="nil"/>
              <w:left w:val="single" w:sz="8" w:space="0" w:color="auto"/>
              <w:bottom w:val="nil"/>
              <w:right w:val="nil"/>
            </w:tcBorders>
            <w:shd w:val="clear" w:color="auto" w:fill="auto"/>
            <w:vAlign w:val="center"/>
            <w:hideMark/>
          </w:tcPr>
          <w:p w:rsidR="00F6202E" w:rsidRPr="00E5410E" w:rsidRDefault="00F6202E" w:rsidP="00F6202E">
            <w:pPr>
              <w:keepNext/>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Requirement Title</w:t>
            </w:r>
          </w:p>
        </w:tc>
        <w:tc>
          <w:tcPr>
            <w:tcW w:w="8853" w:type="dxa"/>
            <w:gridSpan w:val="9"/>
            <w:tcBorders>
              <w:top w:val="nil"/>
              <w:left w:val="nil"/>
              <w:bottom w:val="nil"/>
              <w:right w:val="single" w:sz="8" w:space="0" w:color="000000"/>
            </w:tcBorders>
            <w:shd w:val="clear" w:color="auto" w:fill="auto"/>
            <w:vAlign w:val="center"/>
            <w:hideMark/>
          </w:tcPr>
          <w:p w:rsidR="00F6202E" w:rsidRPr="00FC08AA" w:rsidRDefault="00F6202E" w:rsidP="00F6202E">
            <w:pPr>
              <w:keepNext/>
              <w:jc w:val="left"/>
              <w:rPr>
                <w:rFonts w:ascii="Arial" w:hAnsi="Arial" w:cs="Arial"/>
                <w:color w:val="000000"/>
                <w:sz w:val="18"/>
                <w:szCs w:val="18"/>
                <w:lang w:eastAsia="fr-FR" w:bidi="ar-SA"/>
              </w:rPr>
            </w:pPr>
            <w:r>
              <w:rPr>
                <w:rFonts w:ascii="Arial" w:hAnsi="Arial" w:cs="Arial"/>
                <w:color w:val="000000"/>
                <w:sz w:val="18"/>
                <w:szCs w:val="18"/>
                <w:lang w:eastAsia="fr-FR" w:bidi="ar-SA"/>
              </w:rPr>
              <w:t>Equipment Event reporting</w:t>
            </w:r>
          </w:p>
        </w:tc>
      </w:tr>
      <w:tr w:rsidR="00F6202E" w:rsidRPr="00E5410E" w:rsidTr="00F6202E">
        <w:trPr>
          <w:cantSplit/>
          <w:trHeight w:val="255"/>
        </w:trPr>
        <w:tc>
          <w:tcPr>
            <w:tcW w:w="1495" w:type="dxa"/>
            <w:gridSpan w:val="4"/>
            <w:tcBorders>
              <w:top w:val="nil"/>
              <w:left w:val="single" w:sz="8" w:space="0" w:color="auto"/>
              <w:bottom w:val="nil"/>
              <w:right w:val="nil"/>
            </w:tcBorders>
            <w:shd w:val="clear" w:color="auto" w:fill="auto"/>
            <w:vAlign w:val="center"/>
            <w:hideMark/>
          </w:tcPr>
          <w:p w:rsidR="00F6202E" w:rsidRPr="00E5410E" w:rsidRDefault="00F6202E" w:rsidP="00F6202E">
            <w:pPr>
              <w:keepNext/>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dependencies</w:t>
            </w:r>
          </w:p>
        </w:tc>
        <w:tc>
          <w:tcPr>
            <w:tcW w:w="8853" w:type="dxa"/>
            <w:gridSpan w:val="9"/>
            <w:tcBorders>
              <w:top w:val="nil"/>
              <w:left w:val="nil"/>
              <w:bottom w:val="nil"/>
              <w:right w:val="single" w:sz="8" w:space="0" w:color="000000"/>
            </w:tcBorders>
            <w:shd w:val="clear" w:color="auto" w:fill="auto"/>
            <w:vAlign w:val="center"/>
            <w:hideMark/>
          </w:tcPr>
          <w:p w:rsidR="00F6202E" w:rsidRPr="00FC08AA" w:rsidRDefault="00F6202E" w:rsidP="00F6202E">
            <w:pPr>
              <w:keepNext/>
              <w:jc w:val="left"/>
              <w:rPr>
                <w:rFonts w:ascii="Arial" w:hAnsi="Arial" w:cs="Arial"/>
                <w:color w:val="000000"/>
                <w:sz w:val="18"/>
                <w:szCs w:val="18"/>
                <w:lang w:eastAsia="fr-FR" w:bidi="ar-SA"/>
              </w:rPr>
            </w:pPr>
            <w:r w:rsidRPr="00FC08AA">
              <w:rPr>
                <w:rFonts w:ascii="Arial" w:hAnsi="Arial" w:cs="Arial"/>
                <w:color w:val="000000"/>
                <w:sz w:val="18"/>
                <w:szCs w:val="18"/>
                <w:lang w:eastAsia="fr-FR" w:bidi="ar-SA"/>
              </w:rPr>
              <w:t>SSS-CP-EQS-</w:t>
            </w:r>
            <w:r>
              <w:rPr>
                <w:rFonts w:ascii="Arial" w:hAnsi="Arial" w:cs="Arial"/>
                <w:color w:val="000000"/>
                <w:sz w:val="18"/>
                <w:szCs w:val="18"/>
                <w:lang w:eastAsia="fr-FR" w:bidi="ar-SA"/>
              </w:rPr>
              <w:t>110</w:t>
            </w:r>
          </w:p>
        </w:tc>
      </w:tr>
      <w:tr w:rsidR="00F6202E" w:rsidRPr="00E5410E" w:rsidTr="00F6202E">
        <w:trPr>
          <w:cantSplit/>
          <w:trHeight w:val="255"/>
        </w:trPr>
        <w:tc>
          <w:tcPr>
            <w:tcW w:w="1495" w:type="dxa"/>
            <w:gridSpan w:val="4"/>
            <w:tcBorders>
              <w:top w:val="nil"/>
              <w:left w:val="single" w:sz="8" w:space="0" w:color="auto"/>
              <w:bottom w:val="nil"/>
              <w:right w:val="nil"/>
            </w:tcBorders>
            <w:shd w:val="clear" w:color="auto" w:fill="auto"/>
            <w:vAlign w:val="center"/>
            <w:hideMark/>
          </w:tcPr>
          <w:p w:rsidR="00F6202E" w:rsidRPr="00E5410E" w:rsidRDefault="00F6202E" w:rsidP="00F6202E">
            <w:pPr>
              <w:keepNext/>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restrictions</w:t>
            </w:r>
          </w:p>
        </w:tc>
        <w:tc>
          <w:tcPr>
            <w:tcW w:w="8853" w:type="dxa"/>
            <w:gridSpan w:val="9"/>
            <w:tcBorders>
              <w:top w:val="nil"/>
              <w:left w:val="nil"/>
              <w:bottom w:val="nil"/>
              <w:right w:val="single" w:sz="8" w:space="0" w:color="000000"/>
            </w:tcBorders>
            <w:shd w:val="clear" w:color="auto" w:fill="auto"/>
            <w:vAlign w:val="center"/>
            <w:hideMark/>
          </w:tcPr>
          <w:p w:rsidR="00F6202E" w:rsidRPr="00FC08AA" w:rsidRDefault="00F6202E" w:rsidP="00F6202E">
            <w:pPr>
              <w:keepNext/>
              <w:jc w:val="left"/>
              <w:rPr>
                <w:rFonts w:ascii="Arial" w:hAnsi="Arial" w:cs="Arial"/>
                <w:color w:val="000000"/>
                <w:sz w:val="18"/>
                <w:szCs w:val="18"/>
                <w:lang w:eastAsia="fr-FR" w:bidi="ar-SA"/>
              </w:rPr>
            </w:pPr>
          </w:p>
        </w:tc>
      </w:tr>
      <w:tr w:rsidR="00F6202E" w:rsidRPr="00E5410E" w:rsidTr="00F6202E">
        <w:trPr>
          <w:cantSplit/>
          <w:trHeight w:val="255"/>
        </w:trPr>
        <w:tc>
          <w:tcPr>
            <w:tcW w:w="1495" w:type="dxa"/>
            <w:gridSpan w:val="4"/>
            <w:tcBorders>
              <w:top w:val="nil"/>
              <w:left w:val="single" w:sz="8" w:space="0" w:color="auto"/>
              <w:bottom w:val="nil"/>
              <w:right w:val="nil"/>
            </w:tcBorders>
            <w:shd w:val="clear" w:color="auto" w:fill="auto"/>
            <w:vAlign w:val="center"/>
            <w:hideMark/>
          </w:tcPr>
          <w:p w:rsidR="00F6202E" w:rsidRPr="00E5410E" w:rsidRDefault="00F6202E" w:rsidP="00F6202E">
            <w:pPr>
              <w:keepNext/>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means</w:t>
            </w:r>
          </w:p>
        </w:tc>
        <w:tc>
          <w:tcPr>
            <w:tcW w:w="8853" w:type="dxa"/>
            <w:gridSpan w:val="9"/>
            <w:tcBorders>
              <w:top w:val="nil"/>
              <w:left w:val="nil"/>
              <w:bottom w:val="nil"/>
              <w:right w:val="single" w:sz="8" w:space="0" w:color="000000"/>
            </w:tcBorders>
            <w:shd w:val="clear" w:color="auto" w:fill="auto"/>
            <w:vAlign w:val="center"/>
            <w:hideMark/>
          </w:tcPr>
          <w:p w:rsidR="00F6202E" w:rsidRPr="00FC08AA" w:rsidRDefault="00F6202E" w:rsidP="00F6202E">
            <w:pPr>
              <w:keepNext/>
              <w:jc w:val="left"/>
              <w:rPr>
                <w:rFonts w:ascii="Arial" w:hAnsi="Arial" w:cs="Arial"/>
                <w:color w:val="000000"/>
                <w:sz w:val="18"/>
                <w:szCs w:val="18"/>
                <w:lang w:eastAsia="fr-FR" w:bidi="ar-SA"/>
              </w:rPr>
            </w:pPr>
          </w:p>
        </w:tc>
      </w:tr>
      <w:tr w:rsidR="00F6202E" w:rsidRPr="00E5410E" w:rsidTr="00F6202E">
        <w:trPr>
          <w:cantSplit/>
          <w:trHeight w:val="255"/>
        </w:trPr>
        <w:tc>
          <w:tcPr>
            <w:tcW w:w="1495" w:type="dxa"/>
            <w:gridSpan w:val="4"/>
            <w:tcBorders>
              <w:top w:val="nil"/>
              <w:left w:val="single" w:sz="8" w:space="0" w:color="auto"/>
              <w:bottom w:val="nil"/>
              <w:right w:val="nil"/>
            </w:tcBorders>
            <w:shd w:val="clear" w:color="auto" w:fill="auto"/>
            <w:vAlign w:val="center"/>
            <w:hideMark/>
          </w:tcPr>
          <w:p w:rsidR="00F6202E" w:rsidRPr="00E5410E" w:rsidRDefault="00F6202E" w:rsidP="00F6202E">
            <w:pPr>
              <w:keepNext/>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input data</w:t>
            </w:r>
          </w:p>
        </w:tc>
        <w:tc>
          <w:tcPr>
            <w:tcW w:w="8853" w:type="dxa"/>
            <w:gridSpan w:val="9"/>
            <w:tcBorders>
              <w:top w:val="nil"/>
              <w:left w:val="nil"/>
              <w:bottom w:val="nil"/>
              <w:right w:val="single" w:sz="8" w:space="0" w:color="000000"/>
            </w:tcBorders>
            <w:shd w:val="clear" w:color="auto" w:fill="auto"/>
            <w:vAlign w:val="center"/>
            <w:hideMark/>
          </w:tcPr>
          <w:p w:rsidR="00F6202E" w:rsidRPr="00FC08AA" w:rsidRDefault="00F6202E" w:rsidP="00F6202E">
            <w:pPr>
              <w:keepNext/>
              <w:jc w:val="left"/>
              <w:rPr>
                <w:rFonts w:ascii="Arial" w:hAnsi="Arial" w:cs="Arial"/>
                <w:color w:val="000000"/>
                <w:sz w:val="18"/>
                <w:szCs w:val="18"/>
                <w:lang w:eastAsia="fr-FR" w:bidi="ar-SA"/>
              </w:rPr>
            </w:pPr>
          </w:p>
        </w:tc>
      </w:tr>
      <w:tr w:rsidR="00F6202E" w:rsidRPr="00E5410E" w:rsidTr="00F6202E">
        <w:trPr>
          <w:cantSplit/>
          <w:trHeight w:val="255"/>
        </w:trPr>
        <w:tc>
          <w:tcPr>
            <w:tcW w:w="1495" w:type="dxa"/>
            <w:gridSpan w:val="4"/>
            <w:tcBorders>
              <w:top w:val="nil"/>
              <w:left w:val="single" w:sz="8" w:space="0" w:color="auto"/>
              <w:bottom w:val="nil"/>
              <w:right w:val="nil"/>
            </w:tcBorders>
            <w:shd w:val="clear" w:color="auto" w:fill="auto"/>
            <w:vAlign w:val="center"/>
            <w:hideMark/>
          </w:tcPr>
          <w:p w:rsidR="00F6202E" w:rsidRPr="00E5410E" w:rsidRDefault="00F6202E" w:rsidP="00F6202E">
            <w:pPr>
              <w:keepNext/>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prerequisite</w:t>
            </w:r>
          </w:p>
        </w:tc>
        <w:tc>
          <w:tcPr>
            <w:tcW w:w="8853" w:type="dxa"/>
            <w:gridSpan w:val="9"/>
            <w:tcBorders>
              <w:top w:val="nil"/>
              <w:left w:val="nil"/>
              <w:bottom w:val="nil"/>
              <w:right w:val="single" w:sz="8" w:space="0" w:color="000000"/>
            </w:tcBorders>
            <w:shd w:val="clear" w:color="auto" w:fill="auto"/>
            <w:vAlign w:val="center"/>
            <w:hideMark/>
          </w:tcPr>
          <w:p w:rsidR="00F6202E" w:rsidRPr="00FC08AA" w:rsidRDefault="00F6202E" w:rsidP="00F6202E">
            <w:pPr>
              <w:keepNext/>
              <w:jc w:val="left"/>
              <w:rPr>
                <w:rFonts w:ascii="Arial" w:hAnsi="Arial" w:cs="Arial"/>
                <w:color w:val="000000"/>
                <w:sz w:val="18"/>
                <w:szCs w:val="18"/>
                <w:lang w:eastAsia="fr-FR" w:bidi="ar-SA"/>
              </w:rPr>
            </w:pPr>
          </w:p>
        </w:tc>
      </w:tr>
      <w:tr w:rsidR="00F6202E" w:rsidRPr="00E5410E" w:rsidTr="00F6202E">
        <w:trPr>
          <w:cantSplit/>
          <w:trHeight w:val="255"/>
        </w:trPr>
        <w:tc>
          <w:tcPr>
            <w:tcW w:w="1495" w:type="dxa"/>
            <w:gridSpan w:val="4"/>
            <w:tcBorders>
              <w:top w:val="nil"/>
              <w:left w:val="single" w:sz="8" w:space="0" w:color="auto"/>
              <w:bottom w:val="nil"/>
              <w:right w:val="nil"/>
            </w:tcBorders>
            <w:shd w:val="clear" w:color="auto" w:fill="auto"/>
            <w:vAlign w:val="center"/>
            <w:hideMark/>
          </w:tcPr>
          <w:p w:rsidR="00F6202E" w:rsidRPr="00E5410E" w:rsidRDefault="00F6202E" w:rsidP="00F6202E">
            <w:pPr>
              <w:keepNext/>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used test programs</w:t>
            </w:r>
          </w:p>
        </w:tc>
        <w:tc>
          <w:tcPr>
            <w:tcW w:w="8853" w:type="dxa"/>
            <w:gridSpan w:val="9"/>
            <w:tcBorders>
              <w:top w:val="nil"/>
              <w:left w:val="nil"/>
              <w:bottom w:val="nil"/>
              <w:right w:val="single" w:sz="8" w:space="0" w:color="000000"/>
            </w:tcBorders>
            <w:shd w:val="clear" w:color="auto" w:fill="auto"/>
            <w:vAlign w:val="center"/>
            <w:hideMark/>
          </w:tcPr>
          <w:p w:rsidR="00F6202E" w:rsidRPr="00FC08AA" w:rsidRDefault="00F6202E" w:rsidP="00F6202E">
            <w:pPr>
              <w:keepNext/>
              <w:jc w:val="left"/>
              <w:rPr>
                <w:rFonts w:ascii="Arial" w:hAnsi="Arial" w:cs="Arial"/>
                <w:color w:val="000000"/>
                <w:sz w:val="18"/>
                <w:szCs w:val="18"/>
                <w:lang w:eastAsia="fr-FR" w:bidi="ar-SA"/>
              </w:rPr>
            </w:pPr>
          </w:p>
        </w:tc>
      </w:tr>
      <w:tr w:rsidR="00F6202E" w:rsidRPr="00E5410E" w:rsidTr="00F6202E">
        <w:trPr>
          <w:cantSplit/>
          <w:trHeight w:val="255"/>
        </w:trPr>
        <w:tc>
          <w:tcPr>
            <w:tcW w:w="1495" w:type="dxa"/>
            <w:gridSpan w:val="4"/>
            <w:tcBorders>
              <w:top w:val="nil"/>
              <w:left w:val="single" w:sz="8" w:space="0" w:color="auto"/>
              <w:bottom w:val="nil"/>
              <w:right w:val="nil"/>
            </w:tcBorders>
            <w:shd w:val="clear" w:color="auto" w:fill="auto"/>
            <w:vAlign w:val="center"/>
            <w:hideMark/>
          </w:tcPr>
          <w:p w:rsidR="00F6202E" w:rsidRPr="00E5410E" w:rsidRDefault="00F6202E" w:rsidP="00F6202E">
            <w:pPr>
              <w:keepNext/>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test script</w:t>
            </w:r>
          </w:p>
        </w:tc>
        <w:tc>
          <w:tcPr>
            <w:tcW w:w="8853" w:type="dxa"/>
            <w:gridSpan w:val="9"/>
            <w:tcBorders>
              <w:top w:val="nil"/>
              <w:left w:val="nil"/>
              <w:bottom w:val="nil"/>
              <w:right w:val="single" w:sz="8" w:space="0" w:color="000000"/>
            </w:tcBorders>
            <w:shd w:val="clear" w:color="auto" w:fill="auto"/>
            <w:vAlign w:val="center"/>
            <w:hideMark/>
          </w:tcPr>
          <w:p w:rsidR="00F6202E" w:rsidRPr="00FC08AA" w:rsidRDefault="00F6202E" w:rsidP="00F6202E">
            <w:pPr>
              <w:keepNext/>
              <w:jc w:val="left"/>
              <w:rPr>
                <w:rFonts w:ascii="Arial" w:hAnsi="Arial" w:cs="Arial"/>
                <w:color w:val="000000"/>
                <w:sz w:val="18"/>
                <w:szCs w:val="18"/>
                <w:lang w:eastAsia="fr-FR" w:bidi="ar-SA"/>
              </w:rPr>
            </w:pPr>
            <w:r>
              <w:rPr>
                <w:rFonts w:ascii="Arial" w:hAnsi="Arial" w:cs="Arial"/>
                <w:color w:val="000000"/>
                <w:sz w:val="18"/>
                <w:szCs w:val="18"/>
                <w:lang w:eastAsia="fr-FR" w:bidi="ar-SA"/>
              </w:rPr>
              <w:t>all tests</w:t>
            </w:r>
          </w:p>
        </w:tc>
      </w:tr>
      <w:tr w:rsidR="00F6202E" w:rsidRPr="00E5410E" w:rsidTr="00F6202E">
        <w:trPr>
          <w:cantSplit/>
          <w:trHeight w:val="255"/>
        </w:trPr>
        <w:tc>
          <w:tcPr>
            <w:tcW w:w="1495" w:type="dxa"/>
            <w:gridSpan w:val="4"/>
            <w:tcBorders>
              <w:top w:val="nil"/>
              <w:left w:val="single" w:sz="8" w:space="0" w:color="auto"/>
              <w:bottom w:val="nil"/>
              <w:right w:val="nil"/>
            </w:tcBorders>
            <w:shd w:val="clear" w:color="auto" w:fill="auto"/>
            <w:vAlign w:val="center"/>
            <w:hideMark/>
          </w:tcPr>
          <w:p w:rsidR="00F6202E" w:rsidRPr="00E5410E" w:rsidRDefault="00F6202E" w:rsidP="00F6202E">
            <w:pPr>
              <w:keepNext/>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output data</w:t>
            </w:r>
          </w:p>
        </w:tc>
        <w:tc>
          <w:tcPr>
            <w:tcW w:w="8853" w:type="dxa"/>
            <w:gridSpan w:val="9"/>
            <w:tcBorders>
              <w:top w:val="nil"/>
              <w:left w:val="nil"/>
              <w:bottom w:val="nil"/>
              <w:right w:val="single" w:sz="8" w:space="0" w:color="000000"/>
            </w:tcBorders>
            <w:shd w:val="clear" w:color="auto" w:fill="auto"/>
            <w:vAlign w:val="center"/>
            <w:hideMark/>
          </w:tcPr>
          <w:p w:rsidR="00F6202E" w:rsidRPr="00FC08AA" w:rsidRDefault="00F6202E" w:rsidP="00F6202E">
            <w:pPr>
              <w:keepNext/>
              <w:jc w:val="left"/>
              <w:rPr>
                <w:rFonts w:ascii="Arial" w:hAnsi="Arial" w:cs="Arial"/>
                <w:color w:val="000000"/>
                <w:sz w:val="18"/>
                <w:szCs w:val="18"/>
                <w:lang w:eastAsia="fr-FR" w:bidi="ar-SA"/>
              </w:rPr>
            </w:pPr>
          </w:p>
        </w:tc>
      </w:tr>
      <w:tr w:rsidR="00F6202E" w:rsidRPr="00E5410E" w:rsidTr="00F6202E">
        <w:trPr>
          <w:cantSplit/>
          <w:trHeight w:val="255"/>
        </w:trPr>
        <w:tc>
          <w:tcPr>
            <w:tcW w:w="1495" w:type="dxa"/>
            <w:gridSpan w:val="4"/>
            <w:tcBorders>
              <w:top w:val="nil"/>
              <w:left w:val="single" w:sz="8" w:space="0" w:color="auto"/>
              <w:bottom w:val="nil"/>
              <w:right w:val="nil"/>
            </w:tcBorders>
            <w:shd w:val="clear" w:color="auto" w:fill="auto"/>
            <w:vAlign w:val="center"/>
            <w:hideMark/>
          </w:tcPr>
          <w:p w:rsidR="00F6202E" w:rsidRPr="00E5410E" w:rsidRDefault="00F6202E" w:rsidP="00F6202E">
            <w:pPr>
              <w:keepNext/>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notes</w:t>
            </w:r>
          </w:p>
        </w:tc>
        <w:tc>
          <w:tcPr>
            <w:tcW w:w="8853" w:type="dxa"/>
            <w:gridSpan w:val="9"/>
            <w:tcBorders>
              <w:top w:val="nil"/>
              <w:left w:val="nil"/>
              <w:bottom w:val="nil"/>
              <w:right w:val="single" w:sz="8" w:space="0" w:color="000000"/>
            </w:tcBorders>
            <w:shd w:val="clear" w:color="auto" w:fill="auto"/>
            <w:vAlign w:val="center"/>
            <w:hideMark/>
          </w:tcPr>
          <w:p w:rsidR="00F6202E" w:rsidRDefault="00F6202E" w:rsidP="00F6202E">
            <w:pPr>
              <w:keepNext/>
              <w:jc w:val="left"/>
              <w:rPr>
                <w:sz w:val="18"/>
                <w:szCs w:val="18"/>
              </w:rPr>
            </w:pPr>
          </w:p>
          <w:p w:rsidR="00A10EEF" w:rsidRDefault="00A10EEF" w:rsidP="00F6202E">
            <w:pPr>
              <w:keepNext/>
              <w:jc w:val="left"/>
              <w:rPr>
                <w:rFonts w:ascii="Arial" w:hAnsi="Arial" w:cs="Arial"/>
                <w:sz w:val="18"/>
                <w:szCs w:val="18"/>
              </w:rPr>
            </w:pPr>
            <w:r>
              <w:rPr>
                <w:rFonts w:ascii="Arial" w:hAnsi="Arial" w:cs="Arial"/>
                <w:sz w:val="18"/>
                <w:szCs w:val="18"/>
              </w:rPr>
              <w:t xml:space="preserve">Only dynamic fields are </w:t>
            </w:r>
            <w:proofErr w:type="gramStart"/>
            <w:r>
              <w:rPr>
                <w:rFonts w:ascii="Arial" w:hAnsi="Arial" w:cs="Arial"/>
                <w:sz w:val="18"/>
                <w:szCs w:val="18"/>
              </w:rPr>
              <w:t>described  and</w:t>
            </w:r>
            <w:proofErr w:type="gramEnd"/>
            <w:r>
              <w:rPr>
                <w:rFonts w:ascii="Arial" w:hAnsi="Arial" w:cs="Arial"/>
                <w:sz w:val="18"/>
                <w:szCs w:val="18"/>
              </w:rPr>
              <w:t xml:space="preserve"> this list is not exhaustive.</w:t>
            </w:r>
          </w:p>
          <w:p w:rsidR="00F6202E" w:rsidRDefault="00F6202E" w:rsidP="00F6202E">
            <w:pPr>
              <w:keepNext/>
              <w:jc w:val="left"/>
              <w:rPr>
                <w:sz w:val="18"/>
                <w:szCs w:val="18"/>
              </w:rPr>
            </w:pPr>
            <w:proofErr w:type="gramStart"/>
            <w:r w:rsidRPr="00836EF2">
              <w:rPr>
                <w:rFonts w:ascii="Arial" w:hAnsi="Arial" w:cs="Arial"/>
                <w:sz w:val="18"/>
                <w:szCs w:val="18"/>
              </w:rPr>
              <w:t>verif_field</w:t>
            </w:r>
            <w:r>
              <w:rPr>
                <w:rFonts w:ascii="Arial" w:hAnsi="Arial" w:cs="Arial"/>
                <w:sz w:val="18"/>
                <w:szCs w:val="18"/>
              </w:rPr>
              <w:t>s.py</w:t>
            </w:r>
            <w:proofErr w:type="gramEnd"/>
            <w:r>
              <w:rPr>
                <w:rFonts w:ascii="Arial" w:hAnsi="Arial" w:cs="Arial"/>
                <w:sz w:val="18"/>
                <w:szCs w:val="18"/>
              </w:rPr>
              <w:t xml:space="preserve"> check</w:t>
            </w:r>
            <w:r w:rsidRPr="00836EF2">
              <w:rPr>
                <w:rFonts w:ascii="Arial" w:hAnsi="Arial" w:cs="Arial"/>
                <w:sz w:val="18"/>
                <w:szCs w:val="18"/>
              </w:rPr>
              <w:t>s all TM_LFR_HK in all  validation tests</w:t>
            </w:r>
            <w:r>
              <w:rPr>
                <w:sz w:val="18"/>
                <w:szCs w:val="18"/>
              </w:rPr>
              <w:t>.</w:t>
            </w:r>
          </w:p>
          <w:p w:rsidR="00F6202E" w:rsidRPr="00FC08AA" w:rsidRDefault="00F6202E" w:rsidP="00F6202E">
            <w:pPr>
              <w:keepNext/>
              <w:jc w:val="left"/>
              <w:rPr>
                <w:rFonts w:ascii="Arial" w:hAnsi="Arial" w:cs="Arial"/>
                <w:color w:val="000000"/>
                <w:sz w:val="18"/>
                <w:szCs w:val="18"/>
                <w:lang w:eastAsia="fr-FR" w:bidi="ar-SA"/>
              </w:rPr>
            </w:pPr>
          </w:p>
        </w:tc>
      </w:tr>
      <w:tr w:rsidR="00F6202E" w:rsidRPr="00E5410E" w:rsidTr="00F6202E">
        <w:trPr>
          <w:cantSplit/>
          <w:trHeight w:val="420"/>
        </w:trPr>
        <w:tc>
          <w:tcPr>
            <w:tcW w:w="10348" w:type="dxa"/>
            <w:gridSpan w:val="13"/>
            <w:tcBorders>
              <w:top w:val="single" w:sz="8" w:space="0" w:color="auto"/>
              <w:left w:val="single" w:sz="8" w:space="0" w:color="auto"/>
              <w:bottom w:val="single" w:sz="8" w:space="0" w:color="auto"/>
              <w:right w:val="single" w:sz="8" w:space="0" w:color="000000"/>
            </w:tcBorders>
            <w:shd w:val="clear" w:color="000000" w:fill="D9D9D9"/>
            <w:noWrap/>
            <w:vAlign w:val="center"/>
            <w:hideMark/>
          </w:tcPr>
          <w:p w:rsidR="00F6202E" w:rsidRPr="00E5410E" w:rsidRDefault="00F6202E" w:rsidP="00F6202E">
            <w:pPr>
              <w:keepNext/>
              <w:jc w:val="center"/>
              <w:rPr>
                <w:rFonts w:ascii="Arial" w:hAnsi="Arial" w:cs="Arial"/>
                <w:b/>
                <w:bCs/>
                <w:color w:val="000000"/>
                <w:sz w:val="32"/>
                <w:szCs w:val="32"/>
                <w:lang w:eastAsia="fr-FR" w:bidi="ar-SA"/>
              </w:rPr>
            </w:pPr>
            <w:r w:rsidRPr="00E5410E">
              <w:rPr>
                <w:rFonts w:ascii="Arial" w:hAnsi="Arial" w:cs="Arial"/>
                <w:b/>
                <w:bCs/>
                <w:color w:val="000000"/>
                <w:sz w:val="32"/>
                <w:szCs w:val="32"/>
                <w:lang w:eastAsia="fr-FR" w:bidi="ar-SA"/>
              </w:rPr>
              <w:t>Procedure steps</w:t>
            </w:r>
          </w:p>
        </w:tc>
      </w:tr>
      <w:tr w:rsidR="00F6202E" w:rsidRPr="00E5410E" w:rsidTr="00F6202E">
        <w:trPr>
          <w:cantSplit/>
          <w:trHeight w:val="270"/>
        </w:trPr>
        <w:tc>
          <w:tcPr>
            <w:tcW w:w="689" w:type="dxa"/>
            <w:tcBorders>
              <w:top w:val="nil"/>
              <w:left w:val="single" w:sz="8" w:space="0" w:color="auto"/>
              <w:bottom w:val="single" w:sz="8" w:space="0" w:color="auto"/>
              <w:right w:val="single" w:sz="8" w:space="0" w:color="auto"/>
            </w:tcBorders>
            <w:shd w:val="clear" w:color="auto" w:fill="auto"/>
            <w:noWrap/>
            <w:vAlign w:val="center"/>
            <w:hideMark/>
          </w:tcPr>
          <w:p w:rsidR="00F6202E" w:rsidRPr="00E5410E" w:rsidRDefault="00F6202E" w:rsidP="00F6202E">
            <w:pPr>
              <w:keepNext/>
              <w:jc w:val="center"/>
              <w:rPr>
                <w:rFonts w:ascii="Arial" w:hAnsi="Arial" w:cs="Arial"/>
                <w:b/>
                <w:bCs/>
                <w:color w:val="000000"/>
                <w:sz w:val="20"/>
                <w:szCs w:val="20"/>
                <w:lang w:eastAsia="fr-FR" w:bidi="ar-SA"/>
              </w:rPr>
            </w:pPr>
            <w:r w:rsidRPr="00E5410E">
              <w:rPr>
                <w:rFonts w:ascii="Arial" w:hAnsi="Arial" w:cs="Arial"/>
                <w:b/>
                <w:bCs/>
                <w:color w:val="000000"/>
                <w:sz w:val="20"/>
                <w:szCs w:val="20"/>
                <w:lang w:eastAsia="fr-FR" w:bidi="ar-SA"/>
              </w:rPr>
              <w:t>Step</w:t>
            </w:r>
          </w:p>
        </w:tc>
        <w:tc>
          <w:tcPr>
            <w:tcW w:w="3412" w:type="dxa"/>
            <w:gridSpan w:val="5"/>
            <w:tcBorders>
              <w:top w:val="nil"/>
              <w:left w:val="nil"/>
              <w:bottom w:val="single" w:sz="8" w:space="0" w:color="auto"/>
              <w:right w:val="single" w:sz="8" w:space="0" w:color="000000"/>
            </w:tcBorders>
            <w:shd w:val="clear" w:color="auto" w:fill="auto"/>
            <w:noWrap/>
            <w:vAlign w:val="center"/>
            <w:hideMark/>
          </w:tcPr>
          <w:p w:rsidR="00F6202E" w:rsidRPr="00E5410E" w:rsidRDefault="00F6202E" w:rsidP="00F6202E">
            <w:pPr>
              <w:keepNext/>
              <w:jc w:val="center"/>
              <w:rPr>
                <w:rFonts w:ascii="Arial" w:hAnsi="Arial" w:cs="Arial"/>
                <w:b/>
                <w:bCs/>
                <w:color w:val="000000"/>
                <w:sz w:val="20"/>
                <w:szCs w:val="20"/>
                <w:lang w:eastAsia="fr-FR" w:bidi="ar-SA"/>
              </w:rPr>
            </w:pPr>
            <w:r w:rsidRPr="00E5410E">
              <w:rPr>
                <w:rFonts w:ascii="Arial" w:hAnsi="Arial" w:cs="Arial"/>
                <w:b/>
                <w:bCs/>
                <w:color w:val="000000"/>
                <w:sz w:val="20"/>
                <w:szCs w:val="20"/>
                <w:lang w:eastAsia="fr-FR" w:bidi="ar-SA"/>
              </w:rPr>
              <w:t>Actions</w:t>
            </w:r>
          </w:p>
        </w:tc>
        <w:tc>
          <w:tcPr>
            <w:tcW w:w="4051" w:type="dxa"/>
            <w:gridSpan w:val="5"/>
            <w:tcBorders>
              <w:top w:val="nil"/>
              <w:left w:val="nil"/>
              <w:bottom w:val="single" w:sz="8" w:space="0" w:color="auto"/>
              <w:right w:val="nil"/>
            </w:tcBorders>
            <w:shd w:val="clear" w:color="auto" w:fill="auto"/>
            <w:noWrap/>
            <w:vAlign w:val="center"/>
            <w:hideMark/>
          </w:tcPr>
          <w:p w:rsidR="00F6202E" w:rsidRPr="00E5410E" w:rsidRDefault="00F6202E" w:rsidP="00F6202E">
            <w:pPr>
              <w:keepNext/>
              <w:jc w:val="center"/>
              <w:rPr>
                <w:rFonts w:ascii="Arial" w:hAnsi="Arial" w:cs="Arial"/>
                <w:b/>
                <w:bCs/>
                <w:color w:val="000000"/>
                <w:sz w:val="20"/>
                <w:szCs w:val="20"/>
                <w:lang w:eastAsia="fr-FR" w:bidi="ar-SA"/>
              </w:rPr>
            </w:pPr>
            <w:r w:rsidRPr="00E5410E">
              <w:rPr>
                <w:rFonts w:ascii="Arial" w:hAnsi="Arial" w:cs="Arial"/>
                <w:b/>
                <w:bCs/>
                <w:color w:val="000000"/>
                <w:sz w:val="20"/>
                <w:szCs w:val="20"/>
                <w:lang w:eastAsia="fr-FR" w:bidi="ar-SA"/>
              </w:rPr>
              <w:t>Expected Results</w:t>
            </w:r>
          </w:p>
        </w:tc>
        <w:tc>
          <w:tcPr>
            <w:tcW w:w="1245" w:type="dxa"/>
            <w:tcBorders>
              <w:top w:val="nil"/>
              <w:left w:val="single" w:sz="8" w:space="0" w:color="auto"/>
              <w:bottom w:val="single" w:sz="8" w:space="0" w:color="auto"/>
              <w:right w:val="nil"/>
            </w:tcBorders>
            <w:shd w:val="clear" w:color="auto" w:fill="auto"/>
            <w:noWrap/>
            <w:vAlign w:val="center"/>
            <w:hideMark/>
          </w:tcPr>
          <w:p w:rsidR="00F6202E" w:rsidRPr="00E5410E" w:rsidRDefault="00F6202E" w:rsidP="00F6202E">
            <w:pPr>
              <w:keepNext/>
              <w:jc w:val="center"/>
              <w:rPr>
                <w:rFonts w:ascii="Arial" w:hAnsi="Arial" w:cs="Arial"/>
                <w:b/>
                <w:bCs/>
                <w:color w:val="000000"/>
                <w:sz w:val="20"/>
                <w:szCs w:val="20"/>
                <w:lang w:eastAsia="fr-FR" w:bidi="ar-SA"/>
              </w:rPr>
            </w:pPr>
            <w:r w:rsidRPr="00E5410E">
              <w:rPr>
                <w:rFonts w:ascii="Arial" w:hAnsi="Arial" w:cs="Arial"/>
                <w:b/>
                <w:bCs/>
                <w:color w:val="000000"/>
                <w:sz w:val="20"/>
                <w:szCs w:val="20"/>
                <w:lang w:eastAsia="fr-FR" w:bidi="ar-SA"/>
              </w:rPr>
              <w:t>Comments</w:t>
            </w:r>
          </w:p>
        </w:tc>
        <w:tc>
          <w:tcPr>
            <w:tcW w:w="951" w:type="dxa"/>
            <w:tcBorders>
              <w:top w:val="nil"/>
              <w:left w:val="single" w:sz="8" w:space="0" w:color="auto"/>
              <w:bottom w:val="single" w:sz="8" w:space="0" w:color="auto"/>
              <w:right w:val="single" w:sz="8" w:space="0" w:color="auto"/>
            </w:tcBorders>
            <w:shd w:val="clear" w:color="auto" w:fill="auto"/>
            <w:noWrap/>
            <w:vAlign w:val="center"/>
            <w:hideMark/>
          </w:tcPr>
          <w:p w:rsidR="00F6202E" w:rsidRPr="00E5410E" w:rsidRDefault="00F6202E" w:rsidP="00F6202E">
            <w:pPr>
              <w:keepNext/>
              <w:jc w:val="center"/>
              <w:rPr>
                <w:rFonts w:ascii="Arial" w:hAnsi="Arial" w:cs="Arial"/>
                <w:b/>
                <w:bCs/>
                <w:color w:val="000000"/>
                <w:sz w:val="20"/>
                <w:szCs w:val="20"/>
                <w:lang w:eastAsia="fr-FR" w:bidi="ar-SA"/>
              </w:rPr>
            </w:pPr>
            <w:r w:rsidRPr="00E5410E">
              <w:rPr>
                <w:rFonts w:ascii="Arial" w:hAnsi="Arial" w:cs="Arial"/>
                <w:b/>
                <w:bCs/>
                <w:color w:val="000000"/>
                <w:sz w:val="20"/>
                <w:szCs w:val="20"/>
                <w:lang w:eastAsia="fr-FR" w:bidi="ar-SA"/>
              </w:rPr>
              <w:t>Status</w:t>
            </w:r>
          </w:p>
        </w:tc>
      </w:tr>
      <w:tr w:rsidR="00F6202E" w:rsidRPr="00E5410E" w:rsidTr="00F6202E">
        <w:trPr>
          <w:cantSplit/>
          <w:trHeight w:val="270"/>
        </w:trPr>
        <w:tc>
          <w:tcPr>
            <w:tcW w:w="689" w:type="dxa"/>
            <w:tcBorders>
              <w:top w:val="nil"/>
              <w:left w:val="single" w:sz="8" w:space="0" w:color="auto"/>
              <w:bottom w:val="single" w:sz="8" w:space="0" w:color="auto"/>
              <w:right w:val="single" w:sz="8" w:space="0" w:color="auto"/>
            </w:tcBorders>
            <w:shd w:val="clear" w:color="auto" w:fill="auto"/>
            <w:noWrap/>
            <w:vAlign w:val="center"/>
            <w:hideMark/>
          </w:tcPr>
          <w:p w:rsidR="00F6202E" w:rsidRPr="00D62BEE" w:rsidRDefault="00F6202E" w:rsidP="00F6202E">
            <w:pPr>
              <w:pStyle w:val="StepTopcased"/>
              <w:numPr>
                <w:ilvl w:val="0"/>
                <w:numId w:val="0"/>
              </w:numPr>
              <w:ind w:left="426"/>
            </w:pPr>
            <w:r>
              <w:t>1</w:t>
            </w:r>
          </w:p>
        </w:tc>
        <w:tc>
          <w:tcPr>
            <w:tcW w:w="3412" w:type="dxa"/>
            <w:gridSpan w:val="5"/>
            <w:tcBorders>
              <w:top w:val="single" w:sz="8" w:space="0" w:color="auto"/>
              <w:left w:val="nil"/>
              <w:bottom w:val="single" w:sz="8" w:space="0" w:color="auto"/>
              <w:right w:val="single" w:sz="8" w:space="0" w:color="000000"/>
            </w:tcBorders>
            <w:shd w:val="clear" w:color="auto" w:fill="auto"/>
            <w:noWrap/>
            <w:vAlign w:val="center"/>
            <w:hideMark/>
          </w:tcPr>
          <w:p w:rsidR="00F6202E" w:rsidRPr="00FC08AA" w:rsidRDefault="00F6202E" w:rsidP="00F6202E">
            <w:pPr>
              <w:jc w:val="left"/>
              <w:rPr>
                <w:rFonts w:ascii="Arial" w:hAnsi="Arial" w:cs="Arial"/>
                <w:sz w:val="18"/>
                <w:szCs w:val="18"/>
              </w:rPr>
            </w:pPr>
            <w:r>
              <w:rPr>
                <w:rFonts w:ascii="Arial" w:hAnsi="Arial" w:cs="Arial"/>
                <w:sz w:val="18"/>
                <w:szCs w:val="18"/>
              </w:rPr>
              <w:t>Common parameters sent by TC_LFR_LOAD_COMMON_PAR</w:t>
            </w:r>
          </w:p>
        </w:tc>
        <w:tc>
          <w:tcPr>
            <w:tcW w:w="4051" w:type="dxa"/>
            <w:gridSpan w:val="5"/>
            <w:tcBorders>
              <w:top w:val="nil"/>
              <w:left w:val="nil"/>
              <w:bottom w:val="single" w:sz="8" w:space="0" w:color="auto"/>
              <w:right w:val="single" w:sz="8" w:space="0" w:color="auto"/>
            </w:tcBorders>
            <w:shd w:val="clear" w:color="auto" w:fill="auto"/>
            <w:noWrap/>
            <w:vAlign w:val="center"/>
            <w:hideMark/>
          </w:tcPr>
          <w:p w:rsidR="00F6202E" w:rsidRDefault="00F6202E" w:rsidP="00F6202E">
            <w:pPr>
              <w:pStyle w:val="ExpectedResultsTopcased"/>
              <w:rPr>
                <w:rFonts w:eastAsiaTheme="minorEastAsia"/>
                <w:sz w:val="18"/>
                <w:szCs w:val="18"/>
              </w:rPr>
            </w:pPr>
          </w:p>
          <w:p w:rsidR="00F6202E" w:rsidRDefault="00F6202E" w:rsidP="00F6202E">
            <w:pPr>
              <w:pStyle w:val="ExpectedResultsTopcased"/>
              <w:rPr>
                <w:rFonts w:eastAsiaTheme="minorEastAsia"/>
                <w:sz w:val="18"/>
                <w:szCs w:val="18"/>
              </w:rPr>
            </w:pPr>
            <w:r>
              <w:rPr>
                <w:rFonts w:eastAsiaTheme="minorEastAsia"/>
                <w:sz w:val="18"/>
                <w:szCs w:val="18"/>
              </w:rPr>
              <w:t>in TM_LFR_HK,</w:t>
            </w:r>
          </w:p>
          <w:p w:rsidR="0097490A" w:rsidRDefault="0097490A" w:rsidP="00F6202E">
            <w:pPr>
              <w:pStyle w:val="ExpectedResultsTopcased"/>
              <w:rPr>
                <w:rFonts w:eastAsiaTheme="minorEastAsia"/>
                <w:sz w:val="18"/>
                <w:szCs w:val="18"/>
              </w:rPr>
            </w:pPr>
            <w:r>
              <w:rPr>
                <w:rFonts w:eastAsiaTheme="minorEastAsia"/>
                <w:sz w:val="18"/>
                <w:szCs w:val="18"/>
              </w:rPr>
              <w:t>SY_LFR_BW, SY_LFR_SP0, SY_LFR_SP1,SY_LFR_R0, SY_LFR_R1,SY_LFR_R2</w:t>
            </w:r>
          </w:p>
          <w:p w:rsidR="00F6202E" w:rsidRPr="00582106" w:rsidRDefault="00F6202E" w:rsidP="00F6202E">
            <w:pPr>
              <w:pStyle w:val="ExpectedResultsTopcased"/>
              <w:rPr>
                <w:rFonts w:eastAsiaTheme="minorEastAsia"/>
                <w:sz w:val="18"/>
                <w:szCs w:val="18"/>
              </w:rPr>
            </w:pPr>
          </w:p>
        </w:tc>
        <w:tc>
          <w:tcPr>
            <w:tcW w:w="1245" w:type="dxa"/>
            <w:tcBorders>
              <w:top w:val="nil"/>
              <w:left w:val="nil"/>
              <w:bottom w:val="single" w:sz="8" w:space="0" w:color="auto"/>
              <w:right w:val="nil"/>
            </w:tcBorders>
            <w:shd w:val="clear" w:color="auto" w:fill="auto"/>
            <w:noWrap/>
            <w:vAlign w:val="center"/>
            <w:hideMark/>
          </w:tcPr>
          <w:p w:rsidR="00F6202E" w:rsidRDefault="00FA0BD0" w:rsidP="00F6202E">
            <w:pPr>
              <w:pStyle w:val="CommentsTopcased"/>
            </w:pPr>
            <w:r>
              <w:t xml:space="preserve">See </w:t>
            </w:r>
          </w:p>
          <w:p w:rsidR="00FA0BD0" w:rsidRPr="00256C26" w:rsidRDefault="00FA0BD0" w:rsidP="00F6202E">
            <w:pPr>
              <w:pStyle w:val="CommentsTopcased"/>
            </w:pPr>
            <w:r>
              <w:t>SVS-0095</w:t>
            </w:r>
          </w:p>
        </w:tc>
        <w:tc>
          <w:tcPr>
            <w:tcW w:w="951" w:type="dxa"/>
            <w:tcBorders>
              <w:top w:val="nil"/>
              <w:left w:val="single" w:sz="8" w:space="0" w:color="auto"/>
              <w:bottom w:val="single" w:sz="8" w:space="0" w:color="auto"/>
              <w:right w:val="single" w:sz="8" w:space="0" w:color="auto"/>
            </w:tcBorders>
            <w:shd w:val="clear" w:color="auto" w:fill="auto"/>
            <w:noWrap/>
            <w:vAlign w:val="center"/>
            <w:hideMark/>
          </w:tcPr>
          <w:p w:rsidR="00F6202E" w:rsidRPr="005E5C84" w:rsidRDefault="00F6202E" w:rsidP="00F6202E">
            <w:pPr>
              <w:pStyle w:val="StatusTopcased"/>
            </w:pPr>
          </w:p>
        </w:tc>
      </w:tr>
      <w:tr w:rsidR="00F6202E" w:rsidRPr="00E5410E" w:rsidTr="00F6202E">
        <w:trPr>
          <w:cantSplit/>
          <w:trHeight w:val="270"/>
        </w:trPr>
        <w:tc>
          <w:tcPr>
            <w:tcW w:w="689" w:type="dxa"/>
            <w:tcBorders>
              <w:top w:val="nil"/>
              <w:left w:val="single" w:sz="8" w:space="0" w:color="auto"/>
              <w:bottom w:val="single" w:sz="8" w:space="0" w:color="auto"/>
              <w:right w:val="single" w:sz="8" w:space="0" w:color="auto"/>
            </w:tcBorders>
            <w:shd w:val="clear" w:color="auto" w:fill="auto"/>
            <w:noWrap/>
            <w:vAlign w:val="center"/>
            <w:hideMark/>
          </w:tcPr>
          <w:p w:rsidR="00F6202E" w:rsidRPr="00D62BEE" w:rsidRDefault="00F6202E" w:rsidP="00F6202E">
            <w:pPr>
              <w:pStyle w:val="StepTopcased"/>
              <w:numPr>
                <w:ilvl w:val="0"/>
                <w:numId w:val="0"/>
              </w:numPr>
              <w:ind w:left="426"/>
              <w:jc w:val="both"/>
            </w:pPr>
            <w:r>
              <w:t>2</w:t>
            </w:r>
          </w:p>
        </w:tc>
        <w:tc>
          <w:tcPr>
            <w:tcW w:w="3412" w:type="dxa"/>
            <w:gridSpan w:val="5"/>
            <w:tcBorders>
              <w:top w:val="single" w:sz="8" w:space="0" w:color="auto"/>
              <w:left w:val="nil"/>
              <w:bottom w:val="single" w:sz="8" w:space="0" w:color="auto"/>
              <w:right w:val="single" w:sz="8" w:space="0" w:color="000000"/>
            </w:tcBorders>
            <w:shd w:val="clear" w:color="auto" w:fill="auto"/>
            <w:noWrap/>
            <w:vAlign w:val="center"/>
            <w:hideMark/>
          </w:tcPr>
          <w:p w:rsidR="00F6202E" w:rsidRDefault="00F6202E" w:rsidP="00F6202E">
            <w:pPr>
              <w:jc w:val="left"/>
              <w:rPr>
                <w:rFonts w:ascii="Arial" w:hAnsi="Arial" w:cs="Arial"/>
                <w:sz w:val="18"/>
                <w:szCs w:val="18"/>
              </w:rPr>
            </w:pPr>
          </w:p>
          <w:p w:rsidR="00F6202E" w:rsidRDefault="00F6202E" w:rsidP="00F6202E">
            <w:pPr>
              <w:jc w:val="left"/>
              <w:rPr>
                <w:rFonts w:ascii="Arial" w:hAnsi="Arial" w:cs="Arial"/>
                <w:sz w:val="18"/>
                <w:szCs w:val="18"/>
              </w:rPr>
            </w:pPr>
            <w:r>
              <w:rPr>
                <w:rFonts w:ascii="Arial" w:hAnsi="Arial" w:cs="Arial"/>
                <w:sz w:val="18"/>
                <w:szCs w:val="18"/>
              </w:rPr>
              <w:t>Calibration mode activity sent by</w:t>
            </w:r>
          </w:p>
          <w:p w:rsidR="00F6202E" w:rsidRDefault="00F6202E" w:rsidP="00F6202E">
            <w:pPr>
              <w:jc w:val="left"/>
              <w:rPr>
                <w:rFonts w:ascii="Arial" w:hAnsi="Arial" w:cs="Arial"/>
                <w:sz w:val="18"/>
                <w:szCs w:val="18"/>
              </w:rPr>
            </w:pPr>
            <w:r>
              <w:rPr>
                <w:rFonts w:ascii="Arial" w:hAnsi="Arial" w:cs="Arial"/>
                <w:sz w:val="18"/>
                <w:szCs w:val="18"/>
              </w:rPr>
              <w:t>TC_LFR_ENABLE_CALIBRATION</w:t>
            </w:r>
          </w:p>
          <w:p w:rsidR="00F6202E" w:rsidRDefault="00F6202E" w:rsidP="00F6202E">
            <w:pPr>
              <w:jc w:val="left"/>
              <w:rPr>
                <w:rFonts w:ascii="Arial" w:hAnsi="Arial" w:cs="Arial"/>
                <w:sz w:val="18"/>
                <w:szCs w:val="18"/>
              </w:rPr>
            </w:pPr>
            <w:r>
              <w:rPr>
                <w:rFonts w:ascii="Arial" w:hAnsi="Arial" w:cs="Arial"/>
                <w:sz w:val="18"/>
                <w:szCs w:val="18"/>
              </w:rPr>
              <w:t>or</w:t>
            </w:r>
          </w:p>
          <w:p w:rsidR="00F6202E" w:rsidRDefault="00F6202E" w:rsidP="00F6202E">
            <w:pPr>
              <w:jc w:val="left"/>
              <w:rPr>
                <w:rFonts w:ascii="Arial" w:hAnsi="Arial" w:cs="Arial"/>
                <w:sz w:val="18"/>
                <w:szCs w:val="18"/>
              </w:rPr>
            </w:pPr>
            <w:r>
              <w:rPr>
                <w:rFonts w:ascii="Arial" w:hAnsi="Arial" w:cs="Arial"/>
                <w:sz w:val="18"/>
                <w:szCs w:val="18"/>
              </w:rPr>
              <w:t>TC_LFR_DISABLE_CALIBRATION</w:t>
            </w:r>
          </w:p>
          <w:p w:rsidR="00F6202E" w:rsidRPr="00FC08AA" w:rsidRDefault="00F6202E" w:rsidP="00F6202E">
            <w:pPr>
              <w:jc w:val="left"/>
              <w:rPr>
                <w:rFonts w:ascii="Arial" w:hAnsi="Arial" w:cs="Arial"/>
                <w:sz w:val="18"/>
                <w:szCs w:val="18"/>
              </w:rPr>
            </w:pPr>
          </w:p>
        </w:tc>
        <w:tc>
          <w:tcPr>
            <w:tcW w:w="4051" w:type="dxa"/>
            <w:gridSpan w:val="5"/>
            <w:tcBorders>
              <w:top w:val="nil"/>
              <w:left w:val="nil"/>
              <w:bottom w:val="single" w:sz="8" w:space="0" w:color="auto"/>
              <w:right w:val="single" w:sz="8" w:space="0" w:color="auto"/>
            </w:tcBorders>
            <w:shd w:val="clear" w:color="auto" w:fill="auto"/>
            <w:noWrap/>
            <w:vAlign w:val="center"/>
            <w:hideMark/>
          </w:tcPr>
          <w:p w:rsidR="0097490A" w:rsidRDefault="0097490A" w:rsidP="00F6202E">
            <w:pPr>
              <w:pStyle w:val="ExpectedResultsTopcased"/>
              <w:rPr>
                <w:rFonts w:eastAsiaTheme="minorEastAsia"/>
                <w:sz w:val="18"/>
                <w:szCs w:val="18"/>
              </w:rPr>
            </w:pPr>
            <w:r>
              <w:rPr>
                <w:rFonts w:eastAsiaTheme="minorEastAsia"/>
                <w:sz w:val="18"/>
                <w:szCs w:val="18"/>
              </w:rPr>
              <w:t>in TM_LFR_HK</w:t>
            </w:r>
          </w:p>
          <w:p w:rsidR="00F6202E" w:rsidRPr="00582106" w:rsidRDefault="0097490A" w:rsidP="00F6202E">
            <w:pPr>
              <w:pStyle w:val="ExpectedResultsTopcased"/>
              <w:rPr>
                <w:rFonts w:eastAsiaTheme="minorEastAsia"/>
                <w:sz w:val="18"/>
                <w:szCs w:val="18"/>
              </w:rPr>
            </w:pPr>
            <w:r w:rsidRPr="0097490A">
              <w:rPr>
                <w:rFonts w:eastAsiaTheme="minorEastAsia"/>
                <w:sz w:val="18"/>
                <w:szCs w:val="18"/>
              </w:rPr>
              <w:t>HK_LFR_CALIB_ENABLED</w:t>
            </w:r>
            <w:r>
              <w:rPr>
                <w:rFonts w:eastAsiaTheme="minorEastAsia"/>
                <w:sz w:val="18"/>
                <w:szCs w:val="18"/>
              </w:rPr>
              <w:t xml:space="preserve"> </w:t>
            </w:r>
          </w:p>
        </w:tc>
        <w:tc>
          <w:tcPr>
            <w:tcW w:w="1245" w:type="dxa"/>
            <w:tcBorders>
              <w:top w:val="nil"/>
              <w:left w:val="nil"/>
              <w:bottom w:val="single" w:sz="8" w:space="0" w:color="auto"/>
              <w:right w:val="nil"/>
            </w:tcBorders>
            <w:shd w:val="clear" w:color="auto" w:fill="auto"/>
            <w:noWrap/>
            <w:vAlign w:val="center"/>
            <w:hideMark/>
          </w:tcPr>
          <w:p w:rsidR="00F6202E" w:rsidRDefault="00F6202E" w:rsidP="00F6202E">
            <w:pPr>
              <w:pStyle w:val="CommentsTopcased"/>
            </w:pPr>
            <w:r>
              <w:t>See</w:t>
            </w:r>
          </w:p>
          <w:p w:rsidR="00F6202E" w:rsidRPr="00256C26" w:rsidRDefault="00F6202E" w:rsidP="00F6202E">
            <w:pPr>
              <w:pStyle w:val="CommentsTopcased"/>
            </w:pPr>
            <w:r>
              <w:t>SVS-0053</w:t>
            </w:r>
          </w:p>
        </w:tc>
        <w:tc>
          <w:tcPr>
            <w:tcW w:w="951" w:type="dxa"/>
            <w:tcBorders>
              <w:top w:val="nil"/>
              <w:left w:val="single" w:sz="8" w:space="0" w:color="auto"/>
              <w:bottom w:val="single" w:sz="8" w:space="0" w:color="auto"/>
              <w:right w:val="single" w:sz="8" w:space="0" w:color="auto"/>
            </w:tcBorders>
            <w:shd w:val="clear" w:color="auto" w:fill="auto"/>
            <w:noWrap/>
            <w:vAlign w:val="center"/>
            <w:hideMark/>
          </w:tcPr>
          <w:p w:rsidR="00F6202E" w:rsidRPr="005E5C84" w:rsidRDefault="00F6202E" w:rsidP="00F6202E">
            <w:pPr>
              <w:pStyle w:val="StatusTopcased"/>
            </w:pPr>
          </w:p>
        </w:tc>
      </w:tr>
      <w:tr w:rsidR="0097490A" w:rsidRPr="00FA0BD0" w:rsidTr="008F360D">
        <w:trPr>
          <w:cantSplit/>
          <w:trHeight w:val="270"/>
        </w:trPr>
        <w:tc>
          <w:tcPr>
            <w:tcW w:w="689" w:type="dxa"/>
            <w:tcBorders>
              <w:top w:val="nil"/>
              <w:left w:val="single" w:sz="8" w:space="0" w:color="auto"/>
              <w:bottom w:val="single" w:sz="8" w:space="0" w:color="auto"/>
              <w:right w:val="single" w:sz="8" w:space="0" w:color="auto"/>
            </w:tcBorders>
            <w:shd w:val="clear" w:color="auto" w:fill="auto"/>
            <w:noWrap/>
            <w:vAlign w:val="center"/>
            <w:hideMark/>
          </w:tcPr>
          <w:p w:rsidR="0097490A" w:rsidRDefault="0097490A" w:rsidP="008F360D">
            <w:pPr>
              <w:pStyle w:val="StepTopcased"/>
              <w:numPr>
                <w:ilvl w:val="0"/>
                <w:numId w:val="0"/>
              </w:numPr>
              <w:ind w:left="426"/>
            </w:pPr>
            <w:r>
              <w:t>3</w:t>
            </w:r>
          </w:p>
        </w:tc>
        <w:tc>
          <w:tcPr>
            <w:tcW w:w="3412" w:type="dxa"/>
            <w:gridSpan w:val="5"/>
            <w:tcBorders>
              <w:top w:val="single" w:sz="8" w:space="0" w:color="auto"/>
              <w:left w:val="nil"/>
              <w:bottom w:val="single" w:sz="8" w:space="0" w:color="auto"/>
              <w:right w:val="single" w:sz="8" w:space="0" w:color="000000"/>
            </w:tcBorders>
            <w:shd w:val="clear" w:color="auto" w:fill="auto"/>
            <w:noWrap/>
            <w:vAlign w:val="center"/>
            <w:hideMark/>
          </w:tcPr>
          <w:p w:rsidR="0097490A" w:rsidRDefault="0097490A" w:rsidP="008F360D">
            <w:pPr>
              <w:jc w:val="left"/>
              <w:rPr>
                <w:rFonts w:ascii="Arial" w:hAnsi="Arial" w:cs="Arial"/>
                <w:sz w:val="18"/>
                <w:szCs w:val="18"/>
                <w:lang w:val="fr-FR"/>
              </w:rPr>
            </w:pPr>
          </w:p>
          <w:p w:rsidR="0097490A" w:rsidRPr="00FA0BD0" w:rsidRDefault="0097490A" w:rsidP="008F360D">
            <w:pPr>
              <w:jc w:val="left"/>
              <w:rPr>
                <w:rFonts w:ascii="Arial" w:hAnsi="Arial" w:cs="Arial"/>
                <w:sz w:val="18"/>
                <w:szCs w:val="18"/>
                <w:lang w:val="fr-FR"/>
              </w:rPr>
            </w:pPr>
            <w:r w:rsidRPr="00FA0BD0">
              <w:rPr>
                <w:rFonts w:ascii="Arial" w:hAnsi="Arial" w:cs="Arial"/>
                <w:sz w:val="18"/>
                <w:szCs w:val="18"/>
                <w:lang w:val="fr-FR"/>
              </w:rPr>
              <w:t>LFR mode sent by</w:t>
            </w:r>
          </w:p>
          <w:p w:rsidR="0097490A" w:rsidRPr="00FA0BD0" w:rsidRDefault="0097490A" w:rsidP="008F360D">
            <w:pPr>
              <w:jc w:val="left"/>
              <w:rPr>
                <w:rFonts w:ascii="Arial" w:hAnsi="Arial" w:cs="Arial"/>
                <w:sz w:val="18"/>
                <w:szCs w:val="18"/>
                <w:lang w:val="fr-FR"/>
              </w:rPr>
            </w:pPr>
            <w:r w:rsidRPr="00FA0BD0">
              <w:rPr>
                <w:rFonts w:ascii="Arial" w:hAnsi="Arial" w:cs="Arial"/>
                <w:sz w:val="18"/>
                <w:szCs w:val="18"/>
                <w:lang w:val="fr-FR"/>
              </w:rPr>
              <w:t>TC_LFR_ENTER_MODE</w:t>
            </w:r>
          </w:p>
          <w:p w:rsidR="0097490A" w:rsidRPr="00FA0BD0" w:rsidRDefault="0097490A" w:rsidP="008F360D">
            <w:pPr>
              <w:jc w:val="left"/>
              <w:rPr>
                <w:rFonts w:ascii="Arial" w:hAnsi="Arial" w:cs="Arial"/>
                <w:sz w:val="18"/>
                <w:szCs w:val="18"/>
                <w:lang w:val="fr-FR"/>
              </w:rPr>
            </w:pPr>
          </w:p>
        </w:tc>
        <w:tc>
          <w:tcPr>
            <w:tcW w:w="4051" w:type="dxa"/>
            <w:gridSpan w:val="5"/>
            <w:tcBorders>
              <w:top w:val="nil"/>
              <w:left w:val="nil"/>
              <w:bottom w:val="single" w:sz="8" w:space="0" w:color="auto"/>
              <w:right w:val="single" w:sz="8" w:space="0" w:color="auto"/>
            </w:tcBorders>
            <w:shd w:val="clear" w:color="auto" w:fill="auto"/>
            <w:noWrap/>
            <w:vAlign w:val="center"/>
            <w:hideMark/>
          </w:tcPr>
          <w:p w:rsidR="0097490A" w:rsidRPr="0097490A" w:rsidRDefault="0097490A" w:rsidP="008F360D">
            <w:pPr>
              <w:pStyle w:val="ExpectedResultsTopcased"/>
              <w:rPr>
                <w:rFonts w:eastAsiaTheme="minorEastAsia"/>
                <w:sz w:val="18"/>
                <w:szCs w:val="18"/>
              </w:rPr>
            </w:pPr>
            <w:r w:rsidRPr="0097490A">
              <w:rPr>
                <w:rFonts w:eastAsiaTheme="minorEastAsia"/>
                <w:sz w:val="18"/>
                <w:szCs w:val="18"/>
              </w:rPr>
              <w:t>in TM_LFR_HK</w:t>
            </w:r>
          </w:p>
          <w:p w:rsidR="0097490A" w:rsidRPr="00FA0BD0" w:rsidRDefault="0097490A" w:rsidP="008F360D">
            <w:pPr>
              <w:pStyle w:val="ExpectedResultsTopcased"/>
              <w:rPr>
                <w:rFonts w:eastAsiaTheme="minorEastAsia"/>
                <w:sz w:val="18"/>
                <w:szCs w:val="18"/>
              </w:rPr>
            </w:pPr>
            <w:r w:rsidRPr="00FA0BD0">
              <w:rPr>
                <w:rFonts w:eastAsiaTheme="minorEastAsia"/>
                <w:sz w:val="18"/>
                <w:szCs w:val="18"/>
              </w:rPr>
              <w:t>HK_LFR_MODE = current working mode</w:t>
            </w:r>
          </w:p>
          <w:p w:rsidR="0097490A" w:rsidRPr="00FA0BD0" w:rsidRDefault="0097490A" w:rsidP="008F360D">
            <w:pPr>
              <w:pStyle w:val="ExpectedResultsTopcased"/>
              <w:rPr>
                <w:rFonts w:eastAsiaTheme="minorEastAsia"/>
                <w:sz w:val="18"/>
                <w:szCs w:val="18"/>
              </w:rPr>
            </w:pPr>
          </w:p>
        </w:tc>
        <w:tc>
          <w:tcPr>
            <w:tcW w:w="1245" w:type="dxa"/>
            <w:tcBorders>
              <w:top w:val="nil"/>
              <w:left w:val="nil"/>
              <w:bottom w:val="single" w:sz="8" w:space="0" w:color="auto"/>
              <w:right w:val="nil"/>
            </w:tcBorders>
            <w:shd w:val="clear" w:color="auto" w:fill="auto"/>
            <w:noWrap/>
            <w:vAlign w:val="center"/>
            <w:hideMark/>
          </w:tcPr>
          <w:p w:rsidR="0097490A" w:rsidRDefault="0097490A" w:rsidP="008F360D">
            <w:pPr>
              <w:pStyle w:val="CommentsTopcased"/>
            </w:pPr>
            <w:r>
              <w:t>See</w:t>
            </w:r>
          </w:p>
          <w:p w:rsidR="0097490A" w:rsidRPr="00FA0BD0" w:rsidRDefault="0097490A" w:rsidP="008F360D">
            <w:pPr>
              <w:pStyle w:val="CommentsTopcased"/>
            </w:pPr>
            <w:r>
              <w:t>SVS-0034</w:t>
            </w:r>
          </w:p>
        </w:tc>
        <w:tc>
          <w:tcPr>
            <w:tcW w:w="951" w:type="dxa"/>
            <w:tcBorders>
              <w:top w:val="nil"/>
              <w:left w:val="single" w:sz="8" w:space="0" w:color="auto"/>
              <w:bottom w:val="single" w:sz="8" w:space="0" w:color="auto"/>
              <w:right w:val="single" w:sz="8" w:space="0" w:color="auto"/>
            </w:tcBorders>
            <w:shd w:val="clear" w:color="auto" w:fill="auto"/>
            <w:noWrap/>
            <w:vAlign w:val="center"/>
            <w:hideMark/>
          </w:tcPr>
          <w:p w:rsidR="0097490A" w:rsidRPr="00FA0BD0" w:rsidRDefault="0097490A" w:rsidP="008F360D">
            <w:pPr>
              <w:pStyle w:val="StatusTopcased"/>
            </w:pPr>
          </w:p>
        </w:tc>
      </w:tr>
      <w:tr w:rsidR="008B103A" w:rsidRPr="00FA0BD0" w:rsidTr="008F360D">
        <w:trPr>
          <w:cantSplit/>
          <w:trHeight w:val="270"/>
        </w:trPr>
        <w:tc>
          <w:tcPr>
            <w:tcW w:w="689" w:type="dxa"/>
            <w:tcBorders>
              <w:top w:val="nil"/>
              <w:left w:val="single" w:sz="8" w:space="0" w:color="auto"/>
              <w:bottom w:val="single" w:sz="8" w:space="0" w:color="auto"/>
              <w:right w:val="single" w:sz="8" w:space="0" w:color="auto"/>
            </w:tcBorders>
            <w:shd w:val="clear" w:color="auto" w:fill="auto"/>
            <w:noWrap/>
            <w:vAlign w:val="center"/>
            <w:hideMark/>
          </w:tcPr>
          <w:p w:rsidR="008B103A" w:rsidRDefault="008B103A" w:rsidP="008F360D">
            <w:pPr>
              <w:pStyle w:val="StepTopcased"/>
              <w:numPr>
                <w:ilvl w:val="0"/>
                <w:numId w:val="0"/>
              </w:numPr>
              <w:ind w:left="426"/>
            </w:pPr>
            <w:r>
              <w:t>4</w:t>
            </w:r>
          </w:p>
        </w:tc>
        <w:tc>
          <w:tcPr>
            <w:tcW w:w="3412" w:type="dxa"/>
            <w:gridSpan w:val="5"/>
            <w:tcBorders>
              <w:top w:val="single" w:sz="8" w:space="0" w:color="auto"/>
              <w:left w:val="nil"/>
              <w:bottom w:val="single" w:sz="8" w:space="0" w:color="auto"/>
              <w:right w:val="single" w:sz="8" w:space="0" w:color="000000"/>
            </w:tcBorders>
            <w:shd w:val="clear" w:color="auto" w:fill="auto"/>
            <w:noWrap/>
            <w:vAlign w:val="center"/>
            <w:hideMark/>
          </w:tcPr>
          <w:p w:rsidR="008B103A" w:rsidRDefault="008B103A" w:rsidP="008F360D">
            <w:pPr>
              <w:jc w:val="left"/>
              <w:rPr>
                <w:rFonts w:ascii="Arial" w:hAnsi="Arial" w:cs="Arial"/>
                <w:sz w:val="18"/>
                <w:szCs w:val="18"/>
                <w:lang w:val="fr-FR"/>
              </w:rPr>
            </w:pPr>
            <w:r>
              <w:rPr>
                <w:rFonts w:ascii="Arial" w:hAnsi="Arial" w:cs="Arial"/>
                <w:sz w:val="18"/>
                <w:szCs w:val="18"/>
                <w:lang w:val="fr-FR"/>
              </w:rPr>
              <w:t>TC_LFR_LOAD_FILTER_PAR</w:t>
            </w:r>
          </w:p>
          <w:p w:rsidR="008B103A" w:rsidRDefault="008B103A" w:rsidP="008F360D">
            <w:pPr>
              <w:jc w:val="left"/>
              <w:rPr>
                <w:rFonts w:ascii="Arial" w:hAnsi="Arial" w:cs="Arial"/>
                <w:sz w:val="18"/>
                <w:szCs w:val="18"/>
                <w:lang w:val="fr-FR"/>
              </w:rPr>
            </w:pPr>
          </w:p>
        </w:tc>
        <w:tc>
          <w:tcPr>
            <w:tcW w:w="4051" w:type="dxa"/>
            <w:gridSpan w:val="5"/>
            <w:tcBorders>
              <w:top w:val="nil"/>
              <w:left w:val="nil"/>
              <w:bottom w:val="single" w:sz="8" w:space="0" w:color="auto"/>
              <w:right w:val="single" w:sz="8" w:space="0" w:color="auto"/>
            </w:tcBorders>
            <w:shd w:val="clear" w:color="auto" w:fill="auto"/>
            <w:noWrap/>
            <w:vAlign w:val="center"/>
            <w:hideMark/>
          </w:tcPr>
          <w:p w:rsidR="008B103A" w:rsidRDefault="008B103A" w:rsidP="008F360D">
            <w:pPr>
              <w:pStyle w:val="ExpectedResultsTopcased"/>
              <w:rPr>
                <w:rFonts w:eastAsiaTheme="minorEastAsia"/>
                <w:sz w:val="18"/>
                <w:szCs w:val="18"/>
              </w:rPr>
            </w:pPr>
            <w:r>
              <w:rPr>
                <w:rFonts w:eastAsiaTheme="minorEastAsia"/>
                <w:sz w:val="18"/>
                <w:szCs w:val="18"/>
              </w:rPr>
              <w:t>in TM_LFR_HK</w:t>
            </w:r>
          </w:p>
          <w:p w:rsidR="008B103A" w:rsidRDefault="008B103A" w:rsidP="008F360D">
            <w:pPr>
              <w:pStyle w:val="ExpectedResultsTopcased"/>
              <w:rPr>
                <w:rFonts w:eastAsiaTheme="minorEastAsia"/>
                <w:sz w:val="18"/>
                <w:szCs w:val="18"/>
              </w:rPr>
            </w:pPr>
            <w:r>
              <w:rPr>
                <w:rFonts w:eastAsiaTheme="minorEastAsia"/>
                <w:sz w:val="18"/>
                <w:szCs w:val="18"/>
              </w:rPr>
              <w:t>SY_LFR_PAS_FILTER_ENABLED_D</w:t>
            </w:r>
          </w:p>
          <w:p w:rsidR="008B103A" w:rsidRPr="0097490A" w:rsidRDefault="008B103A" w:rsidP="008F360D">
            <w:pPr>
              <w:pStyle w:val="ExpectedResultsTopcased"/>
              <w:rPr>
                <w:rFonts w:eastAsiaTheme="minorEastAsia"/>
                <w:sz w:val="18"/>
                <w:szCs w:val="18"/>
              </w:rPr>
            </w:pPr>
          </w:p>
        </w:tc>
        <w:tc>
          <w:tcPr>
            <w:tcW w:w="1245" w:type="dxa"/>
            <w:tcBorders>
              <w:top w:val="nil"/>
              <w:left w:val="nil"/>
              <w:bottom w:val="single" w:sz="8" w:space="0" w:color="auto"/>
              <w:right w:val="nil"/>
            </w:tcBorders>
            <w:shd w:val="clear" w:color="auto" w:fill="auto"/>
            <w:noWrap/>
            <w:vAlign w:val="center"/>
            <w:hideMark/>
          </w:tcPr>
          <w:p w:rsidR="00306FD1" w:rsidRDefault="00306FD1" w:rsidP="00306FD1">
            <w:pPr>
              <w:pStyle w:val="CommentsTopcased"/>
            </w:pPr>
            <w:r>
              <w:t>See</w:t>
            </w:r>
          </w:p>
          <w:p w:rsidR="001D22BF" w:rsidRDefault="001D22BF" w:rsidP="00306FD1">
            <w:pPr>
              <w:pStyle w:val="CommentsTopcased"/>
            </w:pPr>
            <w:r>
              <w:t>SVS-0096</w:t>
            </w:r>
          </w:p>
          <w:p w:rsidR="008B103A" w:rsidRDefault="00306FD1" w:rsidP="00306FD1">
            <w:pPr>
              <w:pStyle w:val="CommentsTopcased"/>
            </w:pPr>
            <w:r>
              <w:t>SVS-1202</w:t>
            </w:r>
          </w:p>
        </w:tc>
        <w:tc>
          <w:tcPr>
            <w:tcW w:w="951" w:type="dxa"/>
            <w:tcBorders>
              <w:top w:val="nil"/>
              <w:left w:val="single" w:sz="8" w:space="0" w:color="auto"/>
              <w:bottom w:val="single" w:sz="8" w:space="0" w:color="auto"/>
              <w:right w:val="single" w:sz="8" w:space="0" w:color="auto"/>
            </w:tcBorders>
            <w:shd w:val="clear" w:color="auto" w:fill="auto"/>
            <w:noWrap/>
            <w:vAlign w:val="center"/>
            <w:hideMark/>
          </w:tcPr>
          <w:p w:rsidR="008B103A" w:rsidRPr="00FA0BD0" w:rsidRDefault="008B103A" w:rsidP="008F360D">
            <w:pPr>
              <w:pStyle w:val="StatusTopcased"/>
            </w:pPr>
          </w:p>
        </w:tc>
      </w:tr>
      <w:tr w:rsidR="0097490A" w:rsidRPr="00FA0BD0" w:rsidTr="008F360D">
        <w:trPr>
          <w:cantSplit/>
          <w:trHeight w:val="270"/>
        </w:trPr>
        <w:tc>
          <w:tcPr>
            <w:tcW w:w="689" w:type="dxa"/>
            <w:tcBorders>
              <w:top w:val="nil"/>
              <w:left w:val="single" w:sz="8" w:space="0" w:color="auto"/>
              <w:bottom w:val="single" w:sz="8" w:space="0" w:color="auto"/>
              <w:right w:val="single" w:sz="8" w:space="0" w:color="auto"/>
            </w:tcBorders>
            <w:shd w:val="clear" w:color="auto" w:fill="auto"/>
            <w:noWrap/>
            <w:vAlign w:val="center"/>
            <w:hideMark/>
          </w:tcPr>
          <w:p w:rsidR="0097490A" w:rsidRDefault="008B103A" w:rsidP="008F360D">
            <w:pPr>
              <w:pStyle w:val="StepTopcased"/>
              <w:numPr>
                <w:ilvl w:val="0"/>
                <w:numId w:val="0"/>
              </w:numPr>
              <w:ind w:left="426"/>
            </w:pPr>
            <w:r>
              <w:lastRenderedPageBreak/>
              <w:t>5</w:t>
            </w:r>
          </w:p>
        </w:tc>
        <w:tc>
          <w:tcPr>
            <w:tcW w:w="3412" w:type="dxa"/>
            <w:gridSpan w:val="5"/>
            <w:tcBorders>
              <w:top w:val="single" w:sz="8" w:space="0" w:color="auto"/>
              <w:left w:val="nil"/>
              <w:bottom w:val="single" w:sz="8" w:space="0" w:color="auto"/>
              <w:right w:val="single" w:sz="8" w:space="0" w:color="000000"/>
            </w:tcBorders>
            <w:shd w:val="clear" w:color="auto" w:fill="auto"/>
            <w:noWrap/>
            <w:vAlign w:val="center"/>
            <w:hideMark/>
          </w:tcPr>
          <w:p w:rsidR="0097490A" w:rsidRDefault="0097490A" w:rsidP="008F360D">
            <w:pPr>
              <w:jc w:val="left"/>
              <w:rPr>
                <w:rFonts w:ascii="Arial" w:hAnsi="Arial" w:cs="Arial"/>
                <w:sz w:val="18"/>
                <w:szCs w:val="18"/>
                <w:lang w:val="fr-FR"/>
              </w:rPr>
            </w:pPr>
          </w:p>
          <w:p w:rsidR="0097490A" w:rsidRPr="00FA0BD0" w:rsidRDefault="0097490A" w:rsidP="008F360D">
            <w:pPr>
              <w:jc w:val="left"/>
              <w:rPr>
                <w:rFonts w:ascii="Arial" w:hAnsi="Arial" w:cs="Arial"/>
                <w:sz w:val="18"/>
                <w:szCs w:val="18"/>
                <w:lang w:val="fr-FR"/>
              </w:rPr>
            </w:pPr>
            <w:r>
              <w:rPr>
                <w:rFonts w:ascii="Arial" w:hAnsi="Arial" w:cs="Arial"/>
                <w:sz w:val="18"/>
                <w:szCs w:val="18"/>
                <w:lang w:val="fr-FR"/>
              </w:rPr>
              <w:t>Specific LFR status</w:t>
            </w:r>
          </w:p>
          <w:p w:rsidR="0097490A" w:rsidRPr="00FA0BD0" w:rsidRDefault="0097490A" w:rsidP="008F360D">
            <w:pPr>
              <w:jc w:val="left"/>
              <w:rPr>
                <w:rFonts w:ascii="Arial" w:hAnsi="Arial" w:cs="Arial"/>
                <w:sz w:val="18"/>
                <w:szCs w:val="18"/>
                <w:lang w:val="fr-FR"/>
              </w:rPr>
            </w:pPr>
          </w:p>
        </w:tc>
        <w:tc>
          <w:tcPr>
            <w:tcW w:w="4051" w:type="dxa"/>
            <w:gridSpan w:val="5"/>
            <w:tcBorders>
              <w:top w:val="nil"/>
              <w:left w:val="nil"/>
              <w:bottom w:val="single" w:sz="8" w:space="0" w:color="auto"/>
              <w:right w:val="single" w:sz="8" w:space="0" w:color="auto"/>
            </w:tcBorders>
            <w:shd w:val="clear" w:color="auto" w:fill="auto"/>
            <w:noWrap/>
            <w:vAlign w:val="center"/>
            <w:hideMark/>
          </w:tcPr>
          <w:p w:rsidR="0097490A" w:rsidRPr="0041360A" w:rsidRDefault="0097490A" w:rsidP="008F360D">
            <w:pPr>
              <w:pStyle w:val="ExpectedResultsTopcased"/>
              <w:rPr>
                <w:rFonts w:eastAsiaTheme="minorEastAsia"/>
                <w:sz w:val="18"/>
                <w:szCs w:val="18"/>
              </w:rPr>
            </w:pPr>
            <w:r w:rsidRPr="0041360A">
              <w:rPr>
                <w:rFonts w:eastAsiaTheme="minorEastAsia"/>
                <w:sz w:val="18"/>
                <w:szCs w:val="18"/>
              </w:rPr>
              <w:t>in TM_LFR_HK</w:t>
            </w:r>
          </w:p>
          <w:p w:rsidR="00635CC9" w:rsidRPr="0041360A" w:rsidRDefault="00635CC9" w:rsidP="008F360D">
            <w:pPr>
              <w:pStyle w:val="ExpectedResultsTopcased"/>
              <w:rPr>
                <w:rFonts w:eastAsiaTheme="minorEastAsia"/>
                <w:sz w:val="18"/>
                <w:szCs w:val="18"/>
              </w:rPr>
            </w:pPr>
            <w:r w:rsidRPr="0041360A">
              <w:rPr>
                <w:rFonts w:eastAsiaTheme="minorEastAsia"/>
                <w:sz w:val="18"/>
                <w:szCs w:val="18"/>
              </w:rPr>
              <w:t>HK_LFR_VHDL_SM</w:t>
            </w:r>
          </w:p>
          <w:p w:rsidR="00635CC9" w:rsidRPr="0041360A" w:rsidRDefault="00635CC9" w:rsidP="008F360D">
            <w:pPr>
              <w:pStyle w:val="ExpectedResultsTopcased"/>
              <w:rPr>
                <w:rFonts w:eastAsiaTheme="minorEastAsia"/>
                <w:sz w:val="18"/>
                <w:szCs w:val="18"/>
              </w:rPr>
            </w:pPr>
            <w:r w:rsidRPr="0041360A">
              <w:rPr>
                <w:rFonts w:eastAsiaTheme="minorEastAsia"/>
                <w:sz w:val="18"/>
                <w:szCs w:val="18"/>
              </w:rPr>
              <w:t xml:space="preserve"> HK_LFR_VHDL_IIR</w:t>
            </w:r>
          </w:p>
          <w:p w:rsidR="0097490A" w:rsidRPr="0041360A" w:rsidRDefault="00635CC9" w:rsidP="008F360D">
            <w:pPr>
              <w:pStyle w:val="ExpectedResultsTopcased"/>
              <w:rPr>
                <w:rFonts w:eastAsiaTheme="minorEastAsia"/>
                <w:sz w:val="18"/>
                <w:szCs w:val="18"/>
              </w:rPr>
            </w:pPr>
            <w:r w:rsidRPr="0041360A">
              <w:rPr>
                <w:rFonts w:eastAsiaTheme="minorEastAsia"/>
                <w:sz w:val="18"/>
                <w:szCs w:val="18"/>
              </w:rPr>
              <w:t>HK_LFR_VHDL_CAL</w:t>
            </w:r>
          </w:p>
          <w:p w:rsidR="00635CC9" w:rsidRPr="0041360A" w:rsidRDefault="00635CC9" w:rsidP="008F360D">
            <w:pPr>
              <w:pStyle w:val="ExpectedResultsTopcased"/>
              <w:rPr>
                <w:rFonts w:eastAsiaTheme="minorEastAsia"/>
                <w:sz w:val="18"/>
                <w:szCs w:val="18"/>
              </w:rPr>
            </w:pPr>
          </w:p>
          <w:p w:rsidR="00635CC9" w:rsidRPr="00635CC9" w:rsidRDefault="00635CC9" w:rsidP="008F360D">
            <w:pPr>
              <w:pStyle w:val="ExpectedResultsTopcased"/>
              <w:rPr>
                <w:rFonts w:eastAsiaTheme="minorEastAsia"/>
                <w:sz w:val="18"/>
                <w:szCs w:val="18"/>
              </w:rPr>
            </w:pPr>
            <w:r w:rsidRPr="00635CC9">
              <w:rPr>
                <w:rFonts w:eastAsiaTheme="minorEastAsia"/>
                <w:sz w:val="18"/>
                <w:szCs w:val="18"/>
              </w:rPr>
              <w:t>HK_LFR_SC_V_F3</w:t>
            </w:r>
          </w:p>
          <w:p w:rsidR="00635CC9" w:rsidRPr="00635CC9" w:rsidRDefault="00635CC9" w:rsidP="008F360D">
            <w:pPr>
              <w:pStyle w:val="ExpectedResultsTopcased"/>
              <w:rPr>
                <w:rFonts w:eastAsiaTheme="minorEastAsia"/>
                <w:sz w:val="18"/>
                <w:szCs w:val="18"/>
              </w:rPr>
            </w:pPr>
            <w:r w:rsidRPr="00635CC9">
              <w:rPr>
                <w:rFonts w:eastAsiaTheme="minorEastAsia"/>
                <w:sz w:val="18"/>
                <w:szCs w:val="18"/>
              </w:rPr>
              <w:t xml:space="preserve"> HK_LFR_SC_E1_F3</w:t>
            </w:r>
          </w:p>
          <w:p w:rsidR="00635CC9" w:rsidRDefault="00635CC9" w:rsidP="008F360D">
            <w:pPr>
              <w:pStyle w:val="ExpectedResultsTopcased"/>
              <w:rPr>
                <w:rFonts w:eastAsiaTheme="minorEastAsia"/>
                <w:sz w:val="18"/>
                <w:szCs w:val="18"/>
                <w:lang w:val="fr-FR"/>
              </w:rPr>
            </w:pPr>
            <w:r w:rsidRPr="00635CC9">
              <w:rPr>
                <w:rFonts w:eastAsiaTheme="minorEastAsia"/>
                <w:sz w:val="18"/>
                <w:szCs w:val="18"/>
              </w:rPr>
              <w:t xml:space="preserve"> </w:t>
            </w:r>
            <w:r w:rsidRPr="00635CC9">
              <w:rPr>
                <w:rFonts w:eastAsiaTheme="minorEastAsia"/>
                <w:sz w:val="18"/>
                <w:szCs w:val="18"/>
                <w:lang w:val="fr-FR"/>
              </w:rPr>
              <w:t>HK_LFR_SC_E2_F3</w:t>
            </w:r>
          </w:p>
          <w:p w:rsidR="0097490A" w:rsidRPr="00635CC9" w:rsidRDefault="0097490A" w:rsidP="008F360D">
            <w:pPr>
              <w:pStyle w:val="ExpectedResultsTopcased"/>
              <w:rPr>
                <w:rFonts w:eastAsiaTheme="minorEastAsia"/>
                <w:sz w:val="18"/>
                <w:szCs w:val="18"/>
                <w:lang w:val="fr-FR"/>
              </w:rPr>
            </w:pPr>
          </w:p>
        </w:tc>
        <w:tc>
          <w:tcPr>
            <w:tcW w:w="1245" w:type="dxa"/>
            <w:tcBorders>
              <w:top w:val="nil"/>
              <w:left w:val="nil"/>
              <w:bottom w:val="single" w:sz="8" w:space="0" w:color="auto"/>
              <w:right w:val="nil"/>
            </w:tcBorders>
            <w:shd w:val="clear" w:color="auto" w:fill="auto"/>
            <w:noWrap/>
            <w:vAlign w:val="center"/>
            <w:hideMark/>
          </w:tcPr>
          <w:p w:rsidR="0097490A" w:rsidRDefault="00635CC9" w:rsidP="008F360D">
            <w:pPr>
              <w:pStyle w:val="CommentsTopcased"/>
            </w:pPr>
            <w:r>
              <w:t>all tests</w:t>
            </w:r>
            <w:r w:rsidR="008B103A">
              <w:t xml:space="preserve"> </w:t>
            </w:r>
          </w:p>
          <w:p w:rsidR="008B103A" w:rsidRDefault="008B103A" w:rsidP="008F360D">
            <w:pPr>
              <w:pStyle w:val="CommentsTopcased"/>
            </w:pPr>
          </w:p>
          <w:p w:rsidR="008B103A" w:rsidRDefault="008B103A" w:rsidP="008F360D">
            <w:pPr>
              <w:pStyle w:val="CommentsTopcased"/>
            </w:pPr>
          </w:p>
          <w:p w:rsidR="008B103A" w:rsidRDefault="008B103A" w:rsidP="008F360D">
            <w:pPr>
              <w:pStyle w:val="CommentsTopcased"/>
            </w:pPr>
          </w:p>
          <w:p w:rsidR="008B103A" w:rsidRDefault="00306FD1" w:rsidP="008F360D">
            <w:pPr>
              <w:pStyle w:val="CommentsTopcased"/>
            </w:pPr>
            <w:r>
              <w:t>CTC-800</w:t>
            </w:r>
          </w:p>
          <w:p w:rsidR="008B103A" w:rsidRPr="00FA0BD0" w:rsidRDefault="008B103A" w:rsidP="008F360D">
            <w:pPr>
              <w:pStyle w:val="CommentsTopcased"/>
            </w:pPr>
          </w:p>
        </w:tc>
        <w:tc>
          <w:tcPr>
            <w:tcW w:w="951" w:type="dxa"/>
            <w:tcBorders>
              <w:top w:val="nil"/>
              <w:left w:val="single" w:sz="8" w:space="0" w:color="auto"/>
              <w:bottom w:val="single" w:sz="8" w:space="0" w:color="auto"/>
              <w:right w:val="single" w:sz="8" w:space="0" w:color="auto"/>
            </w:tcBorders>
            <w:shd w:val="clear" w:color="auto" w:fill="auto"/>
            <w:noWrap/>
            <w:vAlign w:val="center"/>
            <w:hideMark/>
          </w:tcPr>
          <w:p w:rsidR="0097490A" w:rsidRPr="00FA0BD0" w:rsidRDefault="0097490A" w:rsidP="008F360D">
            <w:pPr>
              <w:pStyle w:val="StatusTopcased"/>
            </w:pPr>
          </w:p>
        </w:tc>
      </w:tr>
      <w:tr w:rsidR="00635CC9" w:rsidRPr="00FA0BD0" w:rsidTr="008F360D">
        <w:trPr>
          <w:cantSplit/>
          <w:trHeight w:val="270"/>
        </w:trPr>
        <w:tc>
          <w:tcPr>
            <w:tcW w:w="689" w:type="dxa"/>
            <w:tcBorders>
              <w:top w:val="nil"/>
              <w:left w:val="single" w:sz="8" w:space="0" w:color="auto"/>
              <w:bottom w:val="single" w:sz="8" w:space="0" w:color="auto"/>
              <w:right w:val="single" w:sz="8" w:space="0" w:color="auto"/>
            </w:tcBorders>
            <w:shd w:val="clear" w:color="auto" w:fill="auto"/>
            <w:noWrap/>
            <w:vAlign w:val="center"/>
            <w:hideMark/>
          </w:tcPr>
          <w:p w:rsidR="00635CC9" w:rsidRDefault="00356734" w:rsidP="008F360D">
            <w:pPr>
              <w:pStyle w:val="StepTopcased"/>
              <w:numPr>
                <w:ilvl w:val="0"/>
                <w:numId w:val="0"/>
              </w:numPr>
              <w:ind w:left="426"/>
            </w:pPr>
            <w:r>
              <w:t>6</w:t>
            </w:r>
          </w:p>
        </w:tc>
        <w:tc>
          <w:tcPr>
            <w:tcW w:w="3412" w:type="dxa"/>
            <w:gridSpan w:val="5"/>
            <w:tcBorders>
              <w:top w:val="single" w:sz="8" w:space="0" w:color="auto"/>
              <w:left w:val="nil"/>
              <w:bottom w:val="single" w:sz="8" w:space="0" w:color="auto"/>
              <w:right w:val="single" w:sz="8" w:space="0" w:color="000000"/>
            </w:tcBorders>
            <w:shd w:val="clear" w:color="auto" w:fill="auto"/>
            <w:noWrap/>
            <w:vAlign w:val="center"/>
            <w:hideMark/>
          </w:tcPr>
          <w:p w:rsidR="00635CC9" w:rsidRDefault="00635CC9" w:rsidP="008F360D">
            <w:pPr>
              <w:jc w:val="left"/>
              <w:rPr>
                <w:rFonts w:ascii="Arial" w:hAnsi="Arial" w:cs="Arial"/>
                <w:sz w:val="18"/>
                <w:szCs w:val="18"/>
                <w:lang w:val="fr-FR"/>
              </w:rPr>
            </w:pPr>
          </w:p>
          <w:p w:rsidR="00635CC9" w:rsidRPr="00FA0BD0" w:rsidRDefault="00635CC9" w:rsidP="008F360D">
            <w:pPr>
              <w:jc w:val="left"/>
              <w:rPr>
                <w:rFonts w:ascii="Arial" w:hAnsi="Arial" w:cs="Arial"/>
                <w:sz w:val="18"/>
                <w:szCs w:val="18"/>
                <w:lang w:val="fr-FR"/>
              </w:rPr>
            </w:pPr>
            <w:r>
              <w:rPr>
                <w:rFonts w:ascii="Arial" w:hAnsi="Arial" w:cs="Arial"/>
                <w:sz w:val="18"/>
                <w:szCs w:val="18"/>
                <w:lang w:val="fr-FR"/>
              </w:rPr>
              <w:t>TC management</w:t>
            </w:r>
          </w:p>
          <w:p w:rsidR="00635CC9" w:rsidRPr="00FA0BD0" w:rsidRDefault="00635CC9" w:rsidP="008F360D">
            <w:pPr>
              <w:jc w:val="left"/>
              <w:rPr>
                <w:rFonts w:ascii="Arial" w:hAnsi="Arial" w:cs="Arial"/>
                <w:sz w:val="18"/>
                <w:szCs w:val="18"/>
                <w:lang w:val="fr-FR"/>
              </w:rPr>
            </w:pPr>
            <w:proofErr w:type="gramStart"/>
            <w:r>
              <w:rPr>
                <w:rFonts w:ascii="Arial" w:hAnsi="Arial" w:cs="Arial"/>
                <w:sz w:val="18"/>
                <w:szCs w:val="18"/>
                <w:lang w:val="fr-FR"/>
              </w:rPr>
              <w:t>( acceptance</w:t>
            </w:r>
            <w:proofErr w:type="gramEnd"/>
            <w:r>
              <w:rPr>
                <w:rFonts w:ascii="Arial" w:hAnsi="Arial" w:cs="Arial"/>
                <w:sz w:val="18"/>
                <w:szCs w:val="18"/>
                <w:lang w:val="fr-FR"/>
              </w:rPr>
              <w:t>, execution, statistics)</w:t>
            </w:r>
          </w:p>
        </w:tc>
        <w:tc>
          <w:tcPr>
            <w:tcW w:w="4051" w:type="dxa"/>
            <w:gridSpan w:val="5"/>
            <w:tcBorders>
              <w:top w:val="nil"/>
              <w:left w:val="nil"/>
              <w:bottom w:val="single" w:sz="8" w:space="0" w:color="auto"/>
              <w:right w:val="single" w:sz="8" w:space="0" w:color="auto"/>
            </w:tcBorders>
            <w:shd w:val="clear" w:color="auto" w:fill="auto"/>
            <w:noWrap/>
            <w:vAlign w:val="center"/>
            <w:hideMark/>
          </w:tcPr>
          <w:p w:rsidR="00635CC9" w:rsidRPr="00635CC9" w:rsidRDefault="00635CC9" w:rsidP="008F360D">
            <w:pPr>
              <w:pStyle w:val="ExpectedResultsTopcased"/>
              <w:rPr>
                <w:rFonts w:eastAsiaTheme="minorEastAsia"/>
                <w:sz w:val="18"/>
                <w:szCs w:val="18"/>
              </w:rPr>
            </w:pPr>
            <w:r w:rsidRPr="00635CC9">
              <w:rPr>
                <w:rFonts w:eastAsiaTheme="minorEastAsia"/>
                <w:sz w:val="18"/>
                <w:szCs w:val="18"/>
              </w:rPr>
              <w:t>in TM_LFR_HK</w:t>
            </w:r>
          </w:p>
          <w:p w:rsidR="00635CC9" w:rsidRDefault="00635CC9" w:rsidP="008F360D">
            <w:pPr>
              <w:pStyle w:val="ExpectedResultsTopcased"/>
              <w:rPr>
                <w:rFonts w:eastAsiaTheme="minorEastAsia"/>
                <w:sz w:val="18"/>
                <w:szCs w:val="18"/>
              </w:rPr>
            </w:pPr>
            <w:r>
              <w:rPr>
                <w:rFonts w:eastAsiaTheme="minorEastAsia"/>
                <w:sz w:val="18"/>
                <w:szCs w:val="18"/>
              </w:rPr>
              <w:t>TC_LFR_UPDATE_xxx_CNT (TIME, INFO)</w:t>
            </w:r>
          </w:p>
          <w:p w:rsidR="00635CC9" w:rsidRDefault="00635CC9" w:rsidP="008F360D">
            <w:pPr>
              <w:pStyle w:val="ExpectedResultsTopcased"/>
              <w:rPr>
                <w:rFonts w:eastAsiaTheme="minorEastAsia"/>
                <w:sz w:val="18"/>
                <w:szCs w:val="18"/>
              </w:rPr>
            </w:pPr>
            <w:r>
              <w:rPr>
                <w:rFonts w:eastAsiaTheme="minorEastAsia"/>
                <w:sz w:val="18"/>
                <w:szCs w:val="18"/>
              </w:rPr>
              <w:t>execution TC</w:t>
            </w:r>
          </w:p>
          <w:p w:rsidR="00635CC9" w:rsidRDefault="00635CC9" w:rsidP="008F360D">
            <w:pPr>
              <w:pStyle w:val="ExpectedResultsTopcased"/>
              <w:rPr>
                <w:rFonts w:eastAsiaTheme="minorEastAsia"/>
                <w:sz w:val="18"/>
                <w:szCs w:val="18"/>
              </w:rPr>
            </w:pPr>
            <w:r>
              <w:rPr>
                <w:rFonts w:eastAsiaTheme="minorEastAsia"/>
                <w:sz w:val="18"/>
                <w:szCs w:val="18"/>
              </w:rPr>
              <w:t>HK_LFR_EXE_xxxx</w:t>
            </w:r>
          </w:p>
          <w:p w:rsidR="00635CC9" w:rsidRDefault="00635CC9" w:rsidP="008F360D">
            <w:pPr>
              <w:pStyle w:val="ExpectedResultsTopcased"/>
              <w:rPr>
                <w:rFonts w:eastAsiaTheme="minorEastAsia"/>
                <w:sz w:val="18"/>
                <w:szCs w:val="18"/>
              </w:rPr>
            </w:pPr>
            <w:r>
              <w:rPr>
                <w:rFonts w:eastAsiaTheme="minorEastAsia"/>
                <w:sz w:val="18"/>
                <w:szCs w:val="18"/>
              </w:rPr>
              <w:t>Reject TC</w:t>
            </w:r>
          </w:p>
          <w:p w:rsidR="00635CC9" w:rsidRPr="00FA0BD0" w:rsidRDefault="00635CC9" w:rsidP="008F360D">
            <w:pPr>
              <w:pStyle w:val="ExpectedResultsTopcased"/>
              <w:rPr>
                <w:rFonts w:eastAsiaTheme="minorEastAsia"/>
                <w:sz w:val="18"/>
                <w:szCs w:val="18"/>
              </w:rPr>
            </w:pPr>
            <w:r>
              <w:rPr>
                <w:rFonts w:eastAsiaTheme="minorEastAsia"/>
                <w:sz w:val="18"/>
                <w:szCs w:val="18"/>
              </w:rPr>
              <w:t>HK_LFR_REJ_xxxx</w:t>
            </w:r>
          </w:p>
        </w:tc>
        <w:tc>
          <w:tcPr>
            <w:tcW w:w="1245" w:type="dxa"/>
            <w:tcBorders>
              <w:top w:val="nil"/>
              <w:left w:val="nil"/>
              <w:bottom w:val="single" w:sz="8" w:space="0" w:color="auto"/>
              <w:right w:val="nil"/>
            </w:tcBorders>
            <w:shd w:val="clear" w:color="auto" w:fill="auto"/>
            <w:noWrap/>
            <w:vAlign w:val="center"/>
            <w:hideMark/>
          </w:tcPr>
          <w:p w:rsidR="00635CC9" w:rsidRDefault="00635CC9" w:rsidP="008F360D">
            <w:pPr>
              <w:pStyle w:val="CommentsTopcased"/>
            </w:pPr>
            <w:r>
              <w:t>See</w:t>
            </w:r>
          </w:p>
          <w:p w:rsidR="00635CC9" w:rsidRDefault="00635CC9" w:rsidP="008F360D">
            <w:pPr>
              <w:pStyle w:val="CommentsTopcased"/>
            </w:pPr>
            <w:r>
              <w:t>SVS-0003</w:t>
            </w:r>
          </w:p>
          <w:p w:rsidR="00635CC9" w:rsidRDefault="00635CC9" w:rsidP="008F360D">
            <w:pPr>
              <w:pStyle w:val="CommentsTopcased"/>
            </w:pPr>
            <w:r>
              <w:t xml:space="preserve">to </w:t>
            </w:r>
          </w:p>
          <w:p w:rsidR="00635CC9" w:rsidRDefault="00635CC9" w:rsidP="008F360D">
            <w:pPr>
              <w:pStyle w:val="CommentsTopcased"/>
            </w:pPr>
            <w:r>
              <w:t>SVS-0010</w:t>
            </w:r>
          </w:p>
          <w:p w:rsidR="00635CC9" w:rsidRPr="00FA0BD0" w:rsidRDefault="00635CC9" w:rsidP="008F360D">
            <w:pPr>
              <w:pStyle w:val="CommentsTopcased"/>
            </w:pPr>
          </w:p>
        </w:tc>
        <w:tc>
          <w:tcPr>
            <w:tcW w:w="951" w:type="dxa"/>
            <w:tcBorders>
              <w:top w:val="nil"/>
              <w:left w:val="single" w:sz="8" w:space="0" w:color="auto"/>
              <w:bottom w:val="single" w:sz="8" w:space="0" w:color="auto"/>
              <w:right w:val="single" w:sz="8" w:space="0" w:color="auto"/>
            </w:tcBorders>
            <w:shd w:val="clear" w:color="auto" w:fill="auto"/>
            <w:noWrap/>
            <w:vAlign w:val="center"/>
            <w:hideMark/>
          </w:tcPr>
          <w:p w:rsidR="00635CC9" w:rsidRPr="00FA0BD0" w:rsidRDefault="00635CC9" w:rsidP="008F360D">
            <w:pPr>
              <w:pStyle w:val="StatusTopcased"/>
            </w:pPr>
          </w:p>
        </w:tc>
      </w:tr>
      <w:tr w:rsidR="0097490A" w:rsidRPr="00FA0BD0" w:rsidTr="008F360D">
        <w:trPr>
          <w:cantSplit/>
          <w:trHeight w:val="270"/>
        </w:trPr>
        <w:tc>
          <w:tcPr>
            <w:tcW w:w="689" w:type="dxa"/>
            <w:tcBorders>
              <w:top w:val="nil"/>
              <w:left w:val="single" w:sz="8" w:space="0" w:color="auto"/>
              <w:bottom w:val="single" w:sz="8" w:space="0" w:color="auto"/>
              <w:right w:val="single" w:sz="8" w:space="0" w:color="auto"/>
            </w:tcBorders>
            <w:shd w:val="clear" w:color="auto" w:fill="auto"/>
            <w:noWrap/>
            <w:vAlign w:val="center"/>
            <w:hideMark/>
          </w:tcPr>
          <w:p w:rsidR="0097490A" w:rsidRDefault="00356734" w:rsidP="008F360D">
            <w:pPr>
              <w:pStyle w:val="StepTopcased"/>
              <w:numPr>
                <w:ilvl w:val="0"/>
                <w:numId w:val="0"/>
              </w:numPr>
              <w:ind w:left="426"/>
            </w:pPr>
            <w:r>
              <w:t>7</w:t>
            </w:r>
          </w:p>
        </w:tc>
        <w:tc>
          <w:tcPr>
            <w:tcW w:w="3412" w:type="dxa"/>
            <w:gridSpan w:val="5"/>
            <w:tcBorders>
              <w:top w:val="single" w:sz="8" w:space="0" w:color="auto"/>
              <w:left w:val="nil"/>
              <w:bottom w:val="single" w:sz="8" w:space="0" w:color="auto"/>
              <w:right w:val="single" w:sz="8" w:space="0" w:color="000000"/>
            </w:tcBorders>
            <w:shd w:val="clear" w:color="auto" w:fill="auto"/>
            <w:noWrap/>
            <w:vAlign w:val="center"/>
            <w:hideMark/>
          </w:tcPr>
          <w:p w:rsidR="0097490A" w:rsidRPr="0041360A" w:rsidRDefault="0097490A" w:rsidP="008F360D">
            <w:pPr>
              <w:jc w:val="left"/>
              <w:rPr>
                <w:rFonts w:ascii="Arial" w:hAnsi="Arial" w:cs="Arial"/>
                <w:sz w:val="18"/>
                <w:szCs w:val="18"/>
              </w:rPr>
            </w:pPr>
          </w:p>
          <w:p w:rsidR="0097490A" w:rsidRPr="0041360A" w:rsidRDefault="0097490A" w:rsidP="008F360D">
            <w:pPr>
              <w:jc w:val="left"/>
              <w:rPr>
                <w:rFonts w:ascii="Arial" w:hAnsi="Arial" w:cs="Arial"/>
                <w:sz w:val="18"/>
                <w:szCs w:val="18"/>
              </w:rPr>
            </w:pPr>
            <w:r w:rsidRPr="0041360A">
              <w:rPr>
                <w:rFonts w:ascii="Arial" w:hAnsi="Arial" w:cs="Arial"/>
                <w:sz w:val="18"/>
                <w:szCs w:val="18"/>
              </w:rPr>
              <w:t>Errors management</w:t>
            </w:r>
          </w:p>
          <w:p w:rsidR="00635CC9" w:rsidRPr="00635CC9" w:rsidRDefault="00635CC9" w:rsidP="008F360D">
            <w:pPr>
              <w:jc w:val="left"/>
              <w:rPr>
                <w:rFonts w:ascii="Arial" w:hAnsi="Arial" w:cs="Arial"/>
                <w:sz w:val="18"/>
                <w:szCs w:val="18"/>
              </w:rPr>
            </w:pPr>
            <w:r w:rsidRPr="00635CC9">
              <w:rPr>
                <w:rFonts w:ascii="Arial" w:hAnsi="Arial" w:cs="Arial"/>
                <w:sz w:val="18"/>
                <w:szCs w:val="18"/>
              </w:rPr>
              <w:t xml:space="preserve">(statistics anomalies) </w:t>
            </w:r>
          </w:p>
          <w:p w:rsidR="0097490A" w:rsidRPr="00635CC9" w:rsidRDefault="00635CC9" w:rsidP="008F360D">
            <w:pPr>
              <w:jc w:val="left"/>
              <w:rPr>
                <w:rFonts w:ascii="Arial" w:hAnsi="Arial" w:cs="Arial"/>
                <w:sz w:val="18"/>
                <w:szCs w:val="18"/>
              </w:rPr>
            </w:pPr>
            <w:r w:rsidRPr="00635CC9">
              <w:rPr>
                <w:rFonts w:ascii="Arial" w:hAnsi="Arial" w:cs="Arial"/>
                <w:sz w:val="18"/>
                <w:szCs w:val="18"/>
              </w:rPr>
              <w:t>TC are managed in step 5</w:t>
            </w:r>
          </w:p>
        </w:tc>
        <w:tc>
          <w:tcPr>
            <w:tcW w:w="4051" w:type="dxa"/>
            <w:gridSpan w:val="5"/>
            <w:tcBorders>
              <w:top w:val="nil"/>
              <w:left w:val="nil"/>
              <w:bottom w:val="single" w:sz="8" w:space="0" w:color="auto"/>
              <w:right w:val="single" w:sz="8" w:space="0" w:color="auto"/>
            </w:tcBorders>
            <w:shd w:val="clear" w:color="auto" w:fill="auto"/>
            <w:noWrap/>
            <w:vAlign w:val="center"/>
            <w:hideMark/>
          </w:tcPr>
          <w:p w:rsidR="0097490A" w:rsidRPr="00635CC9" w:rsidRDefault="0097490A" w:rsidP="008F360D">
            <w:pPr>
              <w:pStyle w:val="ExpectedResultsTopcased"/>
              <w:rPr>
                <w:rFonts w:eastAsiaTheme="minorEastAsia"/>
                <w:sz w:val="18"/>
                <w:szCs w:val="18"/>
              </w:rPr>
            </w:pPr>
            <w:r w:rsidRPr="00635CC9">
              <w:rPr>
                <w:rFonts w:eastAsiaTheme="minorEastAsia"/>
                <w:sz w:val="18"/>
                <w:szCs w:val="18"/>
              </w:rPr>
              <w:t>in TM_LFR_HK</w:t>
            </w:r>
          </w:p>
          <w:p w:rsidR="0097490A" w:rsidRDefault="00635CC9" w:rsidP="008F360D">
            <w:pPr>
              <w:pStyle w:val="ExpectedResultsTopcased"/>
              <w:rPr>
                <w:rFonts w:eastAsiaTheme="minorEastAsia"/>
                <w:sz w:val="18"/>
                <w:szCs w:val="18"/>
              </w:rPr>
            </w:pPr>
            <w:r>
              <w:rPr>
                <w:rFonts w:eastAsiaTheme="minorEastAsia"/>
                <w:sz w:val="18"/>
                <w:szCs w:val="18"/>
              </w:rPr>
              <w:t>Timing errors</w:t>
            </w:r>
          </w:p>
          <w:p w:rsidR="00635CC9" w:rsidRDefault="00635CC9" w:rsidP="008F360D">
            <w:pPr>
              <w:pStyle w:val="ExpectedResultsTopcased"/>
              <w:rPr>
                <w:rFonts w:eastAsiaTheme="minorEastAsia"/>
                <w:sz w:val="18"/>
                <w:szCs w:val="18"/>
              </w:rPr>
            </w:pPr>
            <w:r>
              <w:rPr>
                <w:rFonts w:eastAsiaTheme="minorEastAsia"/>
                <w:sz w:val="18"/>
                <w:szCs w:val="18"/>
              </w:rPr>
              <w:t>Spacewire errors</w:t>
            </w:r>
          </w:p>
          <w:p w:rsidR="00635CC9" w:rsidRDefault="00635CC9" w:rsidP="008F360D">
            <w:pPr>
              <w:pStyle w:val="ExpectedResultsTopcased"/>
              <w:rPr>
                <w:rFonts w:eastAsiaTheme="minorEastAsia"/>
                <w:sz w:val="18"/>
                <w:szCs w:val="18"/>
              </w:rPr>
            </w:pPr>
            <w:r>
              <w:rPr>
                <w:rFonts w:eastAsiaTheme="minorEastAsia"/>
                <w:sz w:val="18"/>
                <w:szCs w:val="18"/>
              </w:rPr>
              <w:t>Anomaly_statistics in HK_LFR_LE_CNT and</w:t>
            </w:r>
          </w:p>
          <w:p w:rsidR="00635CC9" w:rsidRDefault="00635CC9" w:rsidP="008F360D">
            <w:pPr>
              <w:pStyle w:val="ExpectedResultsTopcased"/>
              <w:rPr>
                <w:rFonts w:eastAsiaTheme="minorEastAsia"/>
                <w:sz w:val="18"/>
                <w:szCs w:val="18"/>
              </w:rPr>
            </w:pPr>
            <w:r>
              <w:rPr>
                <w:rFonts w:eastAsiaTheme="minorEastAsia"/>
                <w:sz w:val="18"/>
                <w:szCs w:val="18"/>
              </w:rPr>
              <w:t>HK_LFR_ME_CNT</w:t>
            </w:r>
          </w:p>
          <w:p w:rsidR="00635CC9" w:rsidRPr="00FA0BD0" w:rsidRDefault="00635CC9" w:rsidP="008F360D">
            <w:pPr>
              <w:pStyle w:val="ExpectedResultsTopcased"/>
              <w:rPr>
                <w:rFonts w:eastAsiaTheme="minorEastAsia"/>
                <w:sz w:val="18"/>
                <w:szCs w:val="18"/>
              </w:rPr>
            </w:pPr>
          </w:p>
        </w:tc>
        <w:tc>
          <w:tcPr>
            <w:tcW w:w="1245" w:type="dxa"/>
            <w:tcBorders>
              <w:top w:val="nil"/>
              <w:left w:val="nil"/>
              <w:bottom w:val="single" w:sz="8" w:space="0" w:color="auto"/>
              <w:right w:val="nil"/>
            </w:tcBorders>
            <w:shd w:val="clear" w:color="auto" w:fill="auto"/>
            <w:noWrap/>
            <w:vAlign w:val="center"/>
            <w:hideMark/>
          </w:tcPr>
          <w:p w:rsidR="00635CC9" w:rsidRDefault="00635CC9" w:rsidP="008F360D">
            <w:pPr>
              <w:pStyle w:val="CommentsTopcased"/>
            </w:pPr>
            <w:r>
              <w:t>SVS-0012 to</w:t>
            </w:r>
          </w:p>
          <w:p w:rsidR="00635CC9" w:rsidRDefault="00635CC9" w:rsidP="008F360D">
            <w:pPr>
              <w:pStyle w:val="CommentsTopcased"/>
            </w:pPr>
            <w:r>
              <w:t>SVS-0013</w:t>
            </w:r>
          </w:p>
          <w:p w:rsidR="008B103A" w:rsidRDefault="008B103A" w:rsidP="008F360D">
            <w:pPr>
              <w:pStyle w:val="CommentsTopcased"/>
            </w:pPr>
            <w:r>
              <w:t>SVS-0026</w:t>
            </w:r>
          </w:p>
          <w:p w:rsidR="00635CC9" w:rsidRPr="00FA0BD0" w:rsidRDefault="00635CC9" w:rsidP="008F360D">
            <w:pPr>
              <w:pStyle w:val="CommentsTopcased"/>
            </w:pPr>
            <w:r>
              <w:t>SVS-0064</w:t>
            </w:r>
          </w:p>
        </w:tc>
        <w:tc>
          <w:tcPr>
            <w:tcW w:w="951" w:type="dxa"/>
            <w:tcBorders>
              <w:top w:val="nil"/>
              <w:left w:val="single" w:sz="8" w:space="0" w:color="auto"/>
              <w:bottom w:val="single" w:sz="8" w:space="0" w:color="auto"/>
              <w:right w:val="single" w:sz="8" w:space="0" w:color="auto"/>
            </w:tcBorders>
            <w:shd w:val="clear" w:color="auto" w:fill="auto"/>
            <w:noWrap/>
            <w:vAlign w:val="center"/>
            <w:hideMark/>
          </w:tcPr>
          <w:p w:rsidR="0097490A" w:rsidRPr="00FA0BD0" w:rsidRDefault="0097490A" w:rsidP="008F360D">
            <w:pPr>
              <w:pStyle w:val="StatusTopcased"/>
            </w:pPr>
          </w:p>
        </w:tc>
      </w:tr>
      <w:tr w:rsidR="00F6202E" w:rsidRPr="00FA0BD0" w:rsidTr="00F6202E">
        <w:trPr>
          <w:cantSplit/>
          <w:trHeight w:val="270"/>
        </w:trPr>
        <w:tc>
          <w:tcPr>
            <w:tcW w:w="689" w:type="dxa"/>
            <w:tcBorders>
              <w:top w:val="nil"/>
              <w:left w:val="single" w:sz="8" w:space="0" w:color="auto"/>
              <w:bottom w:val="single" w:sz="8" w:space="0" w:color="auto"/>
              <w:right w:val="single" w:sz="8" w:space="0" w:color="auto"/>
            </w:tcBorders>
            <w:shd w:val="clear" w:color="auto" w:fill="auto"/>
            <w:noWrap/>
            <w:vAlign w:val="center"/>
            <w:hideMark/>
          </w:tcPr>
          <w:p w:rsidR="00F6202E" w:rsidRDefault="00356734" w:rsidP="00F6202E">
            <w:pPr>
              <w:pStyle w:val="StepTopcased"/>
              <w:numPr>
                <w:ilvl w:val="0"/>
                <w:numId w:val="0"/>
              </w:numPr>
              <w:ind w:left="426"/>
            </w:pPr>
            <w:r>
              <w:t>8</w:t>
            </w:r>
          </w:p>
        </w:tc>
        <w:tc>
          <w:tcPr>
            <w:tcW w:w="3412" w:type="dxa"/>
            <w:gridSpan w:val="5"/>
            <w:tcBorders>
              <w:top w:val="single" w:sz="8" w:space="0" w:color="auto"/>
              <w:left w:val="nil"/>
              <w:bottom w:val="single" w:sz="8" w:space="0" w:color="auto"/>
              <w:right w:val="single" w:sz="8" w:space="0" w:color="000000"/>
            </w:tcBorders>
            <w:shd w:val="clear" w:color="auto" w:fill="auto"/>
            <w:noWrap/>
            <w:vAlign w:val="center"/>
            <w:hideMark/>
          </w:tcPr>
          <w:p w:rsidR="00FA0BD0" w:rsidRDefault="00FA0BD0" w:rsidP="00F6202E">
            <w:pPr>
              <w:jc w:val="left"/>
              <w:rPr>
                <w:rFonts w:ascii="Arial" w:hAnsi="Arial" w:cs="Arial"/>
                <w:sz w:val="18"/>
                <w:szCs w:val="18"/>
                <w:lang w:val="fr-FR"/>
              </w:rPr>
            </w:pPr>
          </w:p>
          <w:p w:rsidR="00FA0BD0" w:rsidRPr="00FA0BD0" w:rsidRDefault="0097490A" w:rsidP="00F6202E">
            <w:pPr>
              <w:jc w:val="left"/>
              <w:rPr>
                <w:rFonts w:ascii="Arial" w:hAnsi="Arial" w:cs="Arial"/>
                <w:sz w:val="18"/>
                <w:szCs w:val="18"/>
                <w:lang w:val="fr-FR"/>
              </w:rPr>
            </w:pPr>
            <w:r>
              <w:rPr>
                <w:rFonts w:ascii="Arial" w:hAnsi="Arial" w:cs="Arial"/>
                <w:sz w:val="18"/>
                <w:szCs w:val="18"/>
                <w:lang w:val="fr-FR"/>
              </w:rPr>
              <w:t>resource statistics</w:t>
            </w:r>
          </w:p>
          <w:p w:rsidR="00FA0BD0" w:rsidRPr="00FA0BD0" w:rsidRDefault="00FA0BD0" w:rsidP="00F6202E">
            <w:pPr>
              <w:jc w:val="left"/>
              <w:rPr>
                <w:rFonts w:ascii="Arial" w:hAnsi="Arial" w:cs="Arial"/>
                <w:sz w:val="18"/>
                <w:szCs w:val="18"/>
                <w:lang w:val="fr-FR"/>
              </w:rPr>
            </w:pPr>
          </w:p>
        </w:tc>
        <w:tc>
          <w:tcPr>
            <w:tcW w:w="4051" w:type="dxa"/>
            <w:gridSpan w:val="5"/>
            <w:tcBorders>
              <w:top w:val="nil"/>
              <w:left w:val="nil"/>
              <w:bottom w:val="single" w:sz="8" w:space="0" w:color="auto"/>
              <w:right w:val="single" w:sz="8" w:space="0" w:color="auto"/>
            </w:tcBorders>
            <w:shd w:val="clear" w:color="auto" w:fill="auto"/>
            <w:noWrap/>
            <w:vAlign w:val="center"/>
            <w:hideMark/>
          </w:tcPr>
          <w:p w:rsidR="00F6202E" w:rsidRPr="0041360A" w:rsidRDefault="0097490A" w:rsidP="00F6202E">
            <w:pPr>
              <w:pStyle w:val="ExpectedResultsTopcased"/>
              <w:rPr>
                <w:rFonts w:eastAsiaTheme="minorEastAsia"/>
                <w:sz w:val="18"/>
                <w:szCs w:val="18"/>
              </w:rPr>
            </w:pPr>
            <w:r w:rsidRPr="0041360A">
              <w:rPr>
                <w:rFonts w:eastAsiaTheme="minorEastAsia"/>
                <w:sz w:val="18"/>
                <w:szCs w:val="18"/>
              </w:rPr>
              <w:t xml:space="preserve">in </w:t>
            </w:r>
            <w:r w:rsidR="00FA0BD0" w:rsidRPr="0041360A">
              <w:rPr>
                <w:rFonts w:eastAsiaTheme="minorEastAsia"/>
                <w:sz w:val="18"/>
                <w:szCs w:val="18"/>
              </w:rPr>
              <w:t>TM_LFR_HK</w:t>
            </w:r>
          </w:p>
          <w:p w:rsidR="00635CC9" w:rsidRPr="00635CC9" w:rsidRDefault="00635CC9" w:rsidP="00F6202E">
            <w:pPr>
              <w:pStyle w:val="ExpectedResultsTopcased"/>
              <w:rPr>
                <w:rFonts w:eastAsiaTheme="minorEastAsia"/>
                <w:sz w:val="18"/>
                <w:szCs w:val="18"/>
              </w:rPr>
            </w:pPr>
            <w:r w:rsidRPr="00635CC9">
              <w:rPr>
                <w:rFonts w:eastAsiaTheme="minorEastAsia"/>
                <w:sz w:val="18"/>
                <w:szCs w:val="18"/>
              </w:rPr>
              <w:t>HK_LFR_CPU_LOAD</w:t>
            </w:r>
          </w:p>
          <w:p w:rsidR="00635CC9" w:rsidRDefault="00635CC9" w:rsidP="00F6202E">
            <w:pPr>
              <w:pStyle w:val="ExpectedResultsTopcased"/>
              <w:rPr>
                <w:rFonts w:eastAsiaTheme="minorEastAsia"/>
                <w:sz w:val="18"/>
                <w:szCs w:val="18"/>
              </w:rPr>
            </w:pPr>
            <w:r w:rsidRPr="00635CC9">
              <w:rPr>
                <w:rFonts w:eastAsiaTheme="minorEastAsia"/>
                <w:sz w:val="18"/>
                <w:szCs w:val="18"/>
              </w:rPr>
              <w:t>HK_LFR_CPU_LOAD_MAX</w:t>
            </w:r>
          </w:p>
          <w:p w:rsidR="001D22BF" w:rsidRPr="00635CC9" w:rsidRDefault="00306E0B" w:rsidP="00F6202E">
            <w:pPr>
              <w:pStyle w:val="ExpectedResultsTopcased"/>
              <w:rPr>
                <w:rFonts w:eastAsiaTheme="minorEastAsia"/>
                <w:sz w:val="18"/>
                <w:szCs w:val="18"/>
              </w:rPr>
            </w:pPr>
            <w:r>
              <w:rPr>
                <w:rFonts w:eastAsiaTheme="minorEastAsia"/>
                <w:sz w:val="18"/>
                <w:szCs w:val="18"/>
              </w:rPr>
              <w:t>HK_LFR_CPU_LOAD_AVE</w:t>
            </w:r>
          </w:p>
          <w:p w:rsidR="00635CC9" w:rsidRDefault="00635CC9" w:rsidP="00F6202E">
            <w:pPr>
              <w:pStyle w:val="ExpectedResultsTopcased"/>
              <w:rPr>
                <w:rFonts w:eastAsiaTheme="minorEastAsia"/>
                <w:sz w:val="18"/>
                <w:szCs w:val="18"/>
              </w:rPr>
            </w:pPr>
            <w:r>
              <w:rPr>
                <w:rFonts w:eastAsiaTheme="minorEastAsia"/>
                <w:sz w:val="18"/>
                <w:szCs w:val="18"/>
              </w:rPr>
              <w:t>HK_LFR_Q_SD_FIFO_SIZE_MAX,</w:t>
            </w:r>
          </w:p>
          <w:p w:rsidR="00635CC9" w:rsidRDefault="00635CC9" w:rsidP="00F6202E">
            <w:pPr>
              <w:pStyle w:val="ExpectedResultsTopcased"/>
              <w:rPr>
                <w:rFonts w:eastAsiaTheme="minorEastAsia"/>
                <w:sz w:val="18"/>
                <w:szCs w:val="18"/>
              </w:rPr>
            </w:pPr>
            <w:r w:rsidRPr="00635CC9">
              <w:rPr>
                <w:rFonts w:eastAsiaTheme="minorEastAsia"/>
                <w:sz w:val="18"/>
                <w:szCs w:val="18"/>
              </w:rPr>
              <w:t xml:space="preserve">HK_LFR_Q_RV_FIFO_SIZE_MAX, HK_LFR_Q_P0_FIFO_SIZE_MAX, </w:t>
            </w:r>
            <w:r>
              <w:rPr>
                <w:rFonts w:eastAsiaTheme="minorEastAsia"/>
                <w:sz w:val="18"/>
                <w:szCs w:val="18"/>
              </w:rPr>
              <w:t>HK_LFR_Q_P1_FIFO_SIZE_MAX</w:t>
            </w:r>
          </w:p>
          <w:p w:rsidR="0097490A" w:rsidRDefault="00635CC9" w:rsidP="00F6202E">
            <w:pPr>
              <w:pStyle w:val="ExpectedResultsTopcased"/>
              <w:rPr>
                <w:rFonts w:eastAsiaTheme="minorEastAsia"/>
                <w:sz w:val="18"/>
                <w:szCs w:val="18"/>
              </w:rPr>
            </w:pPr>
            <w:r>
              <w:rPr>
                <w:rFonts w:eastAsiaTheme="minorEastAsia"/>
                <w:sz w:val="18"/>
                <w:szCs w:val="18"/>
              </w:rPr>
              <w:t>HK_LFR_Q_P2_FIFO_SIZE_MAX</w:t>
            </w:r>
          </w:p>
          <w:p w:rsidR="009F78D3" w:rsidRDefault="009F78D3" w:rsidP="00F6202E">
            <w:pPr>
              <w:pStyle w:val="ExpectedResultsTopcased"/>
              <w:rPr>
                <w:rFonts w:eastAsiaTheme="minorEastAsia"/>
                <w:sz w:val="18"/>
                <w:szCs w:val="18"/>
              </w:rPr>
            </w:pPr>
          </w:p>
          <w:p w:rsidR="009F78D3" w:rsidRPr="00635CC9" w:rsidRDefault="009F78D3" w:rsidP="00F6202E">
            <w:pPr>
              <w:pStyle w:val="ExpectedResultsTopcased"/>
              <w:rPr>
                <w:rFonts w:eastAsiaTheme="minorEastAsia"/>
                <w:sz w:val="18"/>
                <w:szCs w:val="18"/>
              </w:rPr>
            </w:pPr>
            <w:r>
              <w:rPr>
                <w:rFonts w:eastAsiaTheme="minorEastAsia"/>
                <w:sz w:val="18"/>
                <w:szCs w:val="18"/>
              </w:rPr>
              <w:t>about spacewire interface</w:t>
            </w:r>
          </w:p>
          <w:p w:rsidR="009F78D3" w:rsidRDefault="009F78D3" w:rsidP="0097490A">
            <w:pPr>
              <w:pStyle w:val="ExpectedResultsTopcased"/>
              <w:rPr>
                <w:rFonts w:eastAsiaTheme="minorEastAsia"/>
                <w:sz w:val="18"/>
                <w:szCs w:val="18"/>
              </w:rPr>
            </w:pPr>
            <w:r w:rsidRPr="009F78D3">
              <w:rPr>
                <w:rFonts w:eastAsiaTheme="minorEastAsia"/>
                <w:sz w:val="18"/>
                <w:szCs w:val="18"/>
              </w:rPr>
              <w:t>HK_LFR_DPU_SPW_PKT_RCV_CNT,</w:t>
            </w:r>
            <w:r>
              <w:rPr>
                <w:rFonts w:eastAsiaTheme="minorEastAsia"/>
                <w:sz w:val="18"/>
                <w:szCs w:val="18"/>
              </w:rPr>
              <w:t xml:space="preserve"> HK_LFR_DPU_SPW_PKT_SENT_CNT</w:t>
            </w:r>
          </w:p>
          <w:p w:rsidR="009F78D3" w:rsidRDefault="009F78D3" w:rsidP="0097490A">
            <w:pPr>
              <w:pStyle w:val="ExpectedResultsTopcased"/>
              <w:rPr>
                <w:rFonts w:eastAsiaTheme="minorEastAsia"/>
                <w:sz w:val="18"/>
                <w:szCs w:val="18"/>
              </w:rPr>
            </w:pPr>
            <w:r>
              <w:rPr>
                <w:rFonts w:eastAsiaTheme="minorEastAsia"/>
                <w:sz w:val="18"/>
                <w:szCs w:val="18"/>
              </w:rPr>
              <w:t>HK_LFR_DPU_SPW_TICK_OUT_CNT</w:t>
            </w:r>
          </w:p>
          <w:p w:rsidR="00FA0BD0" w:rsidRDefault="009F78D3" w:rsidP="0097490A">
            <w:pPr>
              <w:pStyle w:val="ExpectedResultsTopcased"/>
              <w:rPr>
                <w:rFonts w:eastAsiaTheme="minorEastAsia"/>
                <w:sz w:val="18"/>
                <w:szCs w:val="18"/>
              </w:rPr>
            </w:pPr>
            <w:r w:rsidRPr="009F78D3">
              <w:rPr>
                <w:rFonts w:eastAsiaTheme="minorEastAsia"/>
                <w:sz w:val="18"/>
                <w:szCs w:val="18"/>
              </w:rPr>
              <w:t>HK_LFR_DPU_SPW_LAST_TIMC</w:t>
            </w:r>
          </w:p>
          <w:p w:rsidR="009F78D3" w:rsidRPr="00635CC9" w:rsidRDefault="009F78D3" w:rsidP="0097490A">
            <w:pPr>
              <w:pStyle w:val="ExpectedResultsTopcased"/>
              <w:rPr>
                <w:rFonts w:eastAsiaTheme="minorEastAsia"/>
                <w:sz w:val="18"/>
                <w:szCs w:val="18"/>
              </w:rPr>
            </w:pPr>
          </w:p>
        </w:tc>
        <w:tc>
          <w:tcPr>
            <w:tcW w:w="1245" w:type="dxa"/>
            <w:tcBorders>
              <w:top w:val="nil"/>
              <w:left w:val="nil"/>
              <w:bottom w:val="single" w:sz="8" w:space="0" w:color="auto"/>
              <w:right w:val="nil"/>
            </w:tcBorders>
            <w:shd w:val="clear" w:color="auto" w:fill="auto"/>
            <w:noWrap/>
            <w:vAlign w:val="center"/>
            <w:hideMark/>
          </w:tcPr>
          <w:p w:rsidR="00FA0BD0" w:rsidRPr="00FA0BD0" w:rsidRDefault="00635CC9" w:rsidP="00F6202E">
            <w:pPr>
              <w:pStyle w:val="CommentsTopcased"/>
            </w:pPr>
            <w:r>
              <w:t>All tests</w:t>
            </w:r>
          </w:p>
        </w:tc>
        <w:tc>
          <w:tcPr>
            <w:tcW w:w="951" w:type="dxa"/>
            <w:tcBorders>
              <w:top w:val="nil"/>
              <w:left w:val="single" w:sz="8" w:space="0" w:color="auto"/>
              <w:bottom w:val="single" w:sz="8" w:space="0" w:color="auto"/>
              <w:right w:val="single" w:sz="8" w:space="0" w:color="auto"/>
            </w:tcBorders>
            <w:shd w:val="clear" w:color="auto" w:fill="auto"/>
            <w:noWrap/>
            <w:vAlign w:val="center"/>
            <w:hideMark/>
          </w:tcPr>
          <w:p w:rsidR="00F6202E" w:rsidRPr="00FA0BD0" w:rsidRDefault="00F6202E" w:rsidP="00F6202E">
            <w:pPr>
              <w:pStyle w:val="StatusTopcased"/>
            </w:pPr>
          </w:p>
        </w:tc>
      </w:tr>
      <w:tr w:rsidR="008B103A" w:rsidRPr="00FA0BD0" w:rsidTr="00F6202E">
        <w:trPr>
          <w:cantSplit/>
          <w:trHeight w:val="270"/>
        </w:trPr>
        <w:tc>
          <w:tcPr>
            <w:tcW w:w="689" w:type="dxa"/>
            <w:tcBorders>
              <w:top w:val="nil"/>
              <w:left w:val="single" w:sz="8" w:space="0" w:color="auto"/>
              <w:bottom w:val="single" w:sz="8" w:space="0" w:color="auto"/>
              <w:right w:val="single" w:sz="8" w:space="0" w:color="auto"/>
            </w:tcBorders>
            <w:shd w:val="clear" w:color="auto" w:fill="auto"/>
            <w:noWrap/>
            <w:vAlign w:val="center"/>
            <w:hideMark/>
          </w:tcPr>
          <w:p w:rsidR="008B103A" w:rsidRDefault="00356734" w:rsidP="00F6202E">
            <w:pPr>
              <w:pStyle w:val="StepTopcased"/>
              <w:numPr>
                <w:ilvl w:val="0"/>
                <w:numId w:val="0"/>
              </w:numPr>
              <w:ind w:left="426"/>
            </w:pPr>
            <w:r>
              <w:t>9</w:t>
            </w:r>
          </w:p>
        </w:tc>
        <w:tc>
          <w:tcPr>
            <w:tcW w:w="3412" w:type="dxa"/>
            <w:gridSpan w:val="5"/>
            <w:tcBorders>
              <w:top w:val="single" w:sz="8" w:space="0" w:color="auto"/>
              <w:left w:val="nil"/>
              <w:bottom w:val="single" w:sz="8" w:space="0" w:color="auto"/>
              <w:right w:val="single" w:sz="8" w:space="0" w:color="000000"/>
            </w:tcBorders>
            <w:shd w:val="clear" w:color="auto" w:fill="auto"/>
            <w:noWrap/>
            <w:vAlign w:val="center"/>
            <w:hideMark/>
          </w:tcPr>
          <w:p w:rsidR="008B103A" w:rsidRPr="003A1D2A" w:rsidRDefault="008B103A" w:rsidP="00F6202E">
            <w:pPr>
              <w:jc w:val="left"/>
              <w:rPr>
                <w:rFonts w:ascii="Arial" w:hAnsi="Arial" w:cs="Arial"/>
                <w:sz w:val="18"/>
                <w:szCs w:val="18"/>
              </w:rPr>
            </w:pPr>
            <w:r w:rsidRPr="003A1D2A">
              <w:rPr>
                <w:rFonts w:ascii="Arial" w:hAnsi="Arial" w:cs="Arial"/>
                <w:sz w:val="18"/>
                <w:szCs w:val="18"/>
              </w:rPr>
              <w:t>Reaction Wheels Frequencies</w:t>
            </w:r>
          </w:p>
          <w:p w:rsidR="008B103A" w:rsidRPr="003A1D2A" w:rsidRDefault="008B103A" w:rsidP="00F6202E">
            <w:pPr>
              <w:jc w:val="left"/>
              <w:rPr>
                <w:rFonts w:ascii="Arial" w:hAnsi="Arial" w:cs="Arial"/>
                <w:sz w:val="18"/>
                <w:szCs w:val="18"/>
              </w:rPr>
            </w:pPr>
          </w:p>
          <w:p w:rsidR="008B103A" w:rsidRPr="003A1D2A" w:rsidRDefault="008B103A" w:rsidP="00F6202E">
            <w:pPr>
              <w:jc w:val="left"/>
              <w:rPr>
                <w:rFonts w:ascii="Arial" w:hAnsi="Arial" w:cs="Arial"/>
                <w:sz w:val="18"/>
                <w:szCs w:val="18"/>
              </w:rPr>
            </w:pPr>
            <w:r w:rsidRPr="003A1D2A">
              <w:rPr>
                <w:rFonts w:ascii="Arial" w:hAnsi="Arial" w:cs="Arial"/>
                <w:sz w:val="18"/>
                <w:szCs w:val="18"/>
              </w:rPr>
              <w:t>TC_LFR_UPDATE_INFO</w:t>
            </w:r>
          </w:p>
          <w:p w:rsidR="008B103A" w:rsidRPr="008B103A" w:rsidRDefault="008B103A" w:rsidP="00F6202E">
            <w:pPr>
              <w:jc w:val="left"/>
              <w:rPr>
                <w:rFonts w:ascii="Arial" w:hAnsi="Arial" w:cs="Arial"/>
                <w:sz w:val="18"/>
                <w:szCs w:val="18"/>
              </w:rPr>
            </w:pPr>
            <w:r w:rsidRPr="008B103A">
              <w:rPr>
                <w:rFonts w:ascii="Arial" w:hAnsi="Arial" w:cs="Arial"/>
                <w:sz w:val="18"/>
                <w:szCs w:val="18"/>
              </w:rPr>
              <w:t>field CP_RPW_SC_RWi_Fi i=[1,4] and j=[1,4]</w:t>
            </w:r>
          </w:p>
          <w:p w:rsidR="008B103A" w:rsidRDefault="008B103A" w:rsidP="00F6202E">
            <w:pPr>
              <w:jc w:val="left"/>
              <w:rPr>
                <w:rFonts w:ascii="Arial" w:hAnsi="Arial" w:cs="Arial"/>
                <w:sz w:val="18"/>
                <w:szCs w:val="18"/>
                <w:lang w:val="fr-FR"/>
              </w:rPr>
            </w:pPr>
            <w:r>
              <w:rPr>
                <w:rFonts w:ascii="Arial" w:hAnsi="Arial" w:cs="Arial"/>
                <w:sz w:val="18"/>
                <w:szCs w:val="18"/>
                <w:lang w:val="fr-FR"/>
              </w:rPr>
              <w:t>either 16 frequencies</w:t>
            </w:r>
          </w:p>
          <w:p w:rsidR="008B103A" w:rsidRDefault="008B103A" w:rsidP="00F6202E">
            <w:pPr>
              <w:jc w:val="left"/>
              <w:rPr>
                <w:rFonts w:ascii="Arial" w:hAnsi="Arial" w:cs="Arial"/>
                <w:sz w:val="18"/>
                <w:szCs w:val="18"/>
                <w:lang w:val="fr-FR"/>
              </w:rPr>
            </w:pPr>
          </w:p>
        </w:tc>
        <w:tc>
          <w:tcPr>
            <w:tcW w:w="4051" w:type="dxa"/>
            <w:gridSpan w:val="5"/>
            <w:tcBorders>
              <w:top w:val="nil"/>
              <w:left w:val="nil"/>
              <w:bottom w:val="single" w:sz="8" w:space="0" w:color="auto"/>
              <w:right w:val="single" w:sz="8" w:space="0" w:color="auto"/>
            </w:tcBorders>
            <w:shd w:val="clear" w:color="auto" w:fill="auto"/>
            <w:noWrap/>
            <w:vAlign w:val="center"/>
            <w:hideMark/>
          </w:tcPr>
          <w:p w:rsidR="008B103A" w:rsidRDefault="008B103A" w:rsidP="00F6202E">
            <w:pPr>
              <w:pStyle w:val="ExpectedResultsTopcased"/>
              <w:rPr>
                <w:rFonts w:eastAsiaTheme="minorEastAsia"/>
                <w:sz w:val="18"/>
                <w:szCs w:val="18"/>
              </w:rPr>
            </w:pPr>
            <w:r>
              <w:rPr>
                <w:rFonts w:eastAsiaTheme="minorEastAsia"/>
                <w:sz w:val="18"/>
                <w:szCs w:val="18"/>
              </w:rPr>
              <w:t>In TM_LFR_HK</w:t>
            </w:r>
          </w:p>
          <w:p w:rsidR="008B103A" w:rsidRDefault="008B103A" w:rsidP="00F6202E">
            <w:pPr>
              <w:pStyle w:val="ExpectedResultsTopcased"/>
              <w:rPr>
                <w:rFonts w:eastAsiaTheme="minorEastAsia"/>
                <w:sz w:val="18"/>
                <w:szCs w:val="18"/>
              </w:rPr>
            </w:pPr>
            <w:r>
              <w:rPr>
                <w:rFonts w:eastAsiaTheme="minorEastAsia"/>
                <w:sz w:val="18"/>
                <w:szCs w:val="18"/>
              </w:rPr>
              <w:t>HK_LFR_SC_RWi_Fj_FLAG i=[1,4] and j=[1,4]</w:t>
            </w:r>
          </w:p>
          <w:p w:rsidR="008B103A" w:rsidRPr="0041360A" w:rsidRDefault="008B103A" w:rsidP="00F6202E">
            <w:pPr>
              <w:pStyle w:val="ExpectedResultsTopcased"/>
              <w:rPr>
                <w:rFonts w:eastAsiaTheme="minorEastAsia"/>
                <w:sz w:val="18"/>
                <w:szCs w:val="18"/>
              </w:rPr>
            </w:pPr>
          </w:p>
        </w:tc>
        <w:tc>
          <w:tcPr>
            <w:tcW w:w="1245" w:type="dxa"/>
            <w:tcBorders>
              <w:top w:val="nil"/>
              <w:left w:val="nil"/>
              <w:bottom w:val="single" w:sz="8" w:space="0" w:color="auto"/>
              <w:right w:val="nil"/>
            </w:tcBorders>
            <w:shd w:val="clear" w:color="auto" w:fill="auto"/>
            <w:noWrap/>
            <w:vAlign w:val="center"/>
            <w:hideMark/>
          </w:tcPr>
          <w:p w:rsidR="008B103A" w:rsidRDefault="00306FD1" w:rsidP="00306FD1">
            <w:pPr>
              <w:pStyle w:val="CommentsTopcased"/>
            </w:pPr>
            <w:r>
              <w:t>SVS-1100</w:t>
            </w:r>
          </w:p>
        </w:tc>
        <w:tc>
          <w:tcPr>
            <w:tcW w:w="951" w:type="dxa"/>
            <w:tcBorders>
              <w:top w:val="nil"/>
              <w:left w:val="single" w:sz="8" w:space="0" w:color="auto"/>
              <w:bottom w:val="single" w:sz="8" w:space="0" w:color="auto"/>
              <w:right w:val="single" w:sz="8" w:space="0" w:color="auto"/>
            </w:tcBorders>
            <w:shd w:val="clear" w:color="auto" w:fill="auto"/>
            <w:noWrap/>
            <w:vAlign w:val="center"/>
            <w:hideMark/>
          </w:tcPr>
          <w:p w:rsidR="008B103A" w:rsidRPr="00FA0BD0" w:rsidRDefault="008B103A" w:rsidP="00F6202E">
            <w:pPr>
              <w:pStyle w:val="StatusTopcased"/>
            </w:pPr>
          </w:p>
        </w:tc>
      </w:tr>
      <w:tr w:rsidR="00F6202E" w:rsidRPr="00E5410E" w:rsidTr="00F6202E">
        <w:trPr>
          <w:cantSplit/>
          <w:trHeight w:val="270"/>
        </w:trPr>
        <w:tc>
          <w:tcPr>
            <w:tcW w:w="689" w:type="dxa"/>
            <w:tcBorders>
              <w:top w:val="nil"/>
              <w:left w:val="single" w:sz="8" w:space="0" w:color="auto"/>
              <w:bottom w:val="single" w:sz="8" w:space="0" w:color="auto"/>
              <w:right w:val="single" w:sz="8" w:space="0" w:color="auto"/>
            </w:tcBorders>
            <w:shd w:val="clear" w:color="auto" w:fill="auto"/>
            <w:noWrap/>
            <w:vAlign w:val="center"/>
          </w:tcPr>
          <w:p w:rsidR="00F6202E" w:rsidRDefault="00356734" w:rsidP="00356734">
            <w:pPr>
              <w:pStyle w:val="StepTopcased"/>
              <w:numPr>
                <w:ilvl w:val="0"/>
                <w:numId w:val="0"/>
              </w:numPr>
              <w:jc w:val="both"/>
            </w:pPr>
            <w:r>
              <w:t xml:space="preserve">     10</w:t>
            </w:r>
          </w:p>
          <w:p w:rsidR="00356734" w:rsidRDefault="00356734" w:rsidP="00356734">
            <w:pPr>
              <w:pStyle w:val="StepTopcased"/>
              <w:numPr>
                <w:ilvl w:val="0"/>
                <w:numId w:val="0"/>
              </w:numPr>
              <w:jc w:val="both"/>
            </w:pPr>
          </w:p>
        </w:tc>
        <w:tc>
          <w:tcPr>
            <w:tcW w:w="3412" w:type="dxa"/>
            <w:gridSpan w:val="5"/>
            <w:tcBorders>
              <w:top w:val="single" w:sz="8" w:space="0" w:color="auto"/>
              <w:left w:val="nil"/>
              <w:bottom w:val="single" w:sz="8" w:space="0" w:color="auto"/>
              <w:right w:val="single" w:sz="8" w:space="0" w:color="000000"/>
            </w:tcBorders>
            <w:shd w:val="clear" w:color="auto" w:fill="auto"/>
            <w:noWrap/>
            <w:vAlign w:val="center"/>
          </w:tcPr>
          <w:p w:rsidR="00F6202E" w:rsidRPr="00FC08AA" w:rsidRDefault="00F6202E" w:rsidP="00F6202E">
            <w:pPr>
              <w:jc w:val="left"/>
              <w:rPr>
                <w:rFonts w:ascii="Arial" w:hAnsi="Arial" w:cs="Arial"/>
                <w:sz w:val="18"/>
                <w:szCs w:val="18"/>
              </w:rPr>
            </w:pPr>
            <w:r w:rsidRPr="00FC08AA">
              <w:rPr>
                <w:rFonts w:ascii="Arial" w:hAnsi="Arial" w:cs="Arial"/>
                <w:sz w:val="18"/>
                <w:szCs w:val="18"/>
              </w:rPr>
              <w:t>End</w:t>
            </w:r>
          </w:p>
        </w:tc>
        <w:tc>
          <w:tcPr>
            <w:tcW w:w="4051" w:type="dxa"/>
            <w:gridSpan w:val="5"/>
            <w:tcBorders>
              <w:top w:val="nil"/>
              <w:left w:val="nil"/>
              <w:bottom w:val="single" w:sz="8" w:space="0" w:color="auto"/>
              <w:right w:val="single" w:sz="8" w:space="0" w:color="auto"/>
            </w:tcBorders>
            <w:shd w:val="clear" w:color="auto" w:fill="auto"/>
            <w:noWrap/>
            <w:vAlign w:val="center"/>
          </w:tcPr>
          <w:p w:rsidR="00F6202E" w:rsidRPr="00117166" w:rsidRDefault="00F6202E" w:rsidP="00F6202E">
            <w:pPr>
              <w:pStyle w:val="ExpectedResultsTopcased"/>
              <w:rPr>
                <w:rFonts w:eastAsiaTheme="minorEastAsia"/>
              </w:rPr>
            </w:pPr>
          </w:p>
        </w:tc>
        <w:tc>
          <w:tcPr>
            <w:tcW w:w="1245" w:type="dxa"/>
            <w:tcBorders>
              <w:top w:val="nil"/>
              <w:left w:val="nil"/>
              <w:bottom w:val="single" w:sz="8" w:space="0" w:color="auto"/>
              <w:right w:val="nil"/>
            </w:tcBorders>
            <w:shd w:val="clear" w:color="auto" w:fill="auto"/>
            <w:noWrap/>
            <w:vAlign w:val="center"/>
          </w:tcPr>
          <w:p w:rsidR="00F6202E" w:rsidRPr="00256C26" w:rsidRDefault="00F6202E" w:rsidP="00F6202E">
            <w:pPr>
              <w:pStyle w:val="CommentsTopcased"/>
            </w:pPr>
          </w:p>
        </w:tc>
        <w:tc>
          <w:tcPr>
            <w:tcW w:w="951" w:type="dxa"/>
            <w:tcBorders>
              <w:top w:val="nil"/>
              <w:left w:val="single" w:sz="8" w:space="0" w:color="auto"/>
              <w:bottom w:val="single" w:sz="8" w:space="0" w:color="auto"/>
              <w:right w:val="single" w:sz="8" w:space="0" w:color="auto"/>
            </w:tcBorders>
            <w:shd w:val="clear" w:color="auto" w:fill="auto"/>
            <w:noWrap/>
            <w:vAlign w:val="center"/>
          </w:tcPr>
          <w:p w:rsidR="00F6202E" w:rsidRPr="005E5C84" w:rsidRDefault="00F6202E" w:rsidP="00F6202E">
            <w:pPr>
              <w:pStyle w:val="StatusTopcased"/>
            </w:pPr>
          </w:p>
        </w:tc>
      </w:tr>
    </w:tbl>
    <w:p w:rsidR="00F6202E" w:rsidRDefault="00F6202E">
      <w:pPr>
        <w:jc w:val="left"/>
      </w:pPr>
    </w:p>
    <w:p w:rsidR="0002065F" w:rsidRDefault="0002065F">
      <w:pPr>
        <w:jc w:val="left"/>
      </w:pPr>
      <w:r>
        <w:br w:type="page"/>
      </w:r>
    </w:p>
    <w:p w:rsidR="00815E94" w:rsidRDefault="00815E94">
      <w:pPr>
        <w:rPr>
          <w:ins w:id="4500" w:author="saule" w:date="2014-03-19T14:18:00Z"/>
        </w:rPr>
      </w:pPr>
    </w:p>
    <w:tbl>
      <w:tblPr>
        <w:tblW w:w="10348" w:type="dxa"/>
        <w:tblInd w:w="-72" w:type="dxa"/>
        <w:tblLayout w:type="fixed"/>
        <w:tblCellMar>
          <w:left w:w="70" w:type="dxa"/>
          <w:right w:w="70" w:type="dxa"/>
        </w:tblCellMar>
        <w:tblLook w:val="04A0"/>
      </w:tblPr>
      <w:tblGrid>
        <w:gridCol w:w="709"/>
        <w:gridCol w:w="829"/>
        <w:gridCol w:w="468"/>
        <w:gridCol w:w="235"/>
        <w:gridCol w:w="255"/>
        <w:gridCol w:w="1757"/>
        <w:gridCol w:w="687"/>
        <w:gridCol w:w="1263"/>
        <w:gridCol w:w="143"/>
        <w:gridCol w:w="189"/>
        <w:gridCol w:w="260"/>
        <w:gridCol w:w="1427"/>
        <w:gridCol w:w="1276"/>
        <w:gridCol w:w="850"/>
      </w:tblGrid>
      <w:tr w:rsidR="00B01D9A" w:rsidRPr="00E5410E" w:rsidTr="00E93B38">
        <w:trPr>
          <w:cantSplit/>
          <w:trHeight w:val="420"/>
        </w:trPr>
        <w:tc>
          <w:tcPr>
            <w:tcW w:w="10348" w:type="dxa"/>
            <w:gridSpan w:val="14"/>
            <w:tcBorders>
              <w:top w:val="single" w:sz="8" w:space="0" w:color="auto"/>
              <w:left w:val="single" w:sz="8" w:space="0" w:color="auto"/>
              <w:bottom w:val="single" w:sz="8" w:space="0" w:color="auto"/>
              <w:right w:val="single" w:sz="8" w:space="0" w:color="000000"/>
            </w:tcBorders>
            <w:shd w:val="clear" w:color="000000" w:fill="D9D9D9"/>
            <w:noWrap/>
            <w:vAlign w:val="center"/>
            <w:hideMark/>
          </w:tcPr>
          <w:p w:rsidR="00B01D9A" w:rsidRPr="00E5410E" w:rsidRDefault="00B01D9A" w:rsidP="00C03161">
            <w:pPr>
              <w:keepNext/>
              <w:jc w:val="center"/>
              <w:rPr>
                <w:rFonts w:ascii="Arial" w:hAnsi="Arial" w:cs="Arial"/>
                <w:b/>
                <w:bCs/>
                <w:color w:val="000000"/>
                <w:sz w:val="32"/>
                <w:szCs w:val="32"/>
                <w:lang w:eastAsia="fr-FR" w:bidi="ar-SA"/>
              </w:rPr>
            </w:pPr>
            <w:r w:rsidRPr="00E5410E">
              <w:rPr>
                <w:rFonts w:ascii="Arial" w:hAnsi="Arial" w:cs="Arial"/>
                <w:b/>
                <w:bCs/>
                <w:color w:val="000000"/>
                <w:sz w:val="32"/>
                <w:szCs w:val="32"/>
                <w:lang w:eastAsia="fr-FR" w:bidi="ar-SA"/>
              </w:rPr>
              <w:t>TEST CASE</w:t>
            </w:r>
          </w:p>
        </w:tc>
      </w:tr>
      <w:tr w:rsidR="00B01D9A" w:rsidRPr="00E5410E" w:rsidTr="00E93B38">
        <w:trPr>
          <w:cantSplit/>
          <w:trHeight w:val="300"/>
        </w:trPr>
        <w:tc>
          <w:tcPr>
            <w:tcW w:w="4940" w:type="dxa"/>
            <w:gridSpan w:val="7"/>
            <w:tcBorders>
              <w:top w:val="single" w:sz="8" w:space="0" w:color="auto"/>
              <w:left w:val="single" w:sz="8" w:space="0" w:color="auto"/>
              <w:bottom w:val="nil"/>
              <w:right w:val="nil"/>
            </w:tcBorders>
            <w:shd w:val="clear" w:color="auto" w:fill="auto"/>
            <w:noWrap/>
            <w:vAlign w:val="center"/>
            <w:hideMark/>
          </w:tcPr>
          <w:p w:rsidR="00B01D9A" w:rsidRPr="00E5410E" w:rsidRDefault="00B01D9A" w:rsidP="00C03161">
            <w:pPr>
              <w:keepNext/>
              <w:jc w:val="left"/>
              <w:rPr>
                <w:rFonts w:ascii="Arial" w:hAnsi="Arial" w:cs="Arial"/>
                <w:b/>
                <w:bCs/>
                <w:color w:val="000000"/>
                <w:u w:val="single"/>
                <w:lang w:eastAsia="fr-FR" w:bidi="ar-SA"/>
              </w:rPr>
            </w:pPr>
            <w:r w:rsidRPr="00E5410E">
              <w:rPr>
                <w:rFonts w:ascii="Arial" w:hAnsi="Arial" w:cs="Arial"/>
                <w:b/>
                <w:bCs/>
                <w:color w:val="000000"/>
                <w:u w:val="single"/>
                <w:lang w:eastAsia="fr-FR" w:bidi="ar-SA"/>
              </w:rPr>
              <w:t>Test procedure identifier</w:t>
            </w:r>
          </w:p>
        </w:tc>
        <w:tc>
          <w:tcPr>
            <w:tcW w:w="1855" w:type="dxa"/>
            <w:gridSpan w:val="4"/>
            <w:tcBorders>
              <w:top w:val="nil"/>
              <w:left w:val="single" w:sz="8" w:space="0" w:color="auto"/>
              <w:bottom w:val="nil"/>
              <w:right w:val="nil"/>
            </w:tcBorders>
            <w:shd w:val="clear" w:color="auto" w:fill="auto"/>
            <w:noWrap/>
            <w:vAlign w:val="center"/>
            <w:hideMark/>
          </w:tcPr>
          <w:p w:rsidR="00B01D9A" w:rsidRPr="00E5410E" w:rsidRDefault="00B01D9A" w:rsidP="00C03161">
            <w:pPr>
              <w:keepNext/>
              <w:jc w:val="left"/>
              <w:rPr>
                <w:rFonts w:ascii="Arial" w:hAnsi="Arial" w:cs="Arial"/>
                <w:b/>
                <w:bCs/>
                <w:color w:val="000000"/>
                <w:u w:val="single"/>
                <w:lang w:eastAsia="fr-FR" w:bidi="ar-SA"/>
              </w:rPr>
            </w:pPr>
            <w:r w:rsidRPr="00E5410E">
              <w:rPr>
                <w:rFonts w:ascii="Arial" w:hAnsi="Arial" w:cs="Arial"/>
                <w:b/>
                <w:bCs/>
                <w:color w:val="000000"/>
                <w:u w:val="single"/>
                <w:lang w:eastAsia="fr-FR" w:bidi="ar-SA"/>
              </w:rPr>
              <w:t>Date</w:t>
            </w:r>
          </w:p>
        </w:tc>
        <w:tc>
          <w:tcPr>
            <w:tcW w:w="3553" w:type="dxa"/>
            <w:gridSpan w:val="3"/>
            <w:tcBorders>
              <w:top w:val="single" w:sz="8" w:space="0" w:color="auto"/>
              <w:left w:val="single" w:sz="8" w:space="0" w:color="auto"/>
              <w:bottom w:val="nil"/>
              <w:right w:val="single" w:sz="8" w:space="0" w:color="000000"/>
            </w:tcBorders>
            <w:shd w:val="clear" w:color="auto" w:fill="auto"/>
            <w:noWrap/>
            <w:vAlign w:val="center"/>
            <w:hideMark/>
          </w:tcPr>
          <w:p w:rsidR="00B01D9A" w:rsidRPr="00E5410E" w:rsidRDefault="00B01D9A" w:rsidP="00C03161">
            <w:pPr>
              <w:keepNext/>
              <w:jc w:val="left"/>
              <w:rPr>
                <w:rFonts w:ascii="Arial" w:hAnsi="Arial" w:cs="Arial"/>
                <w:b/>
                <w:bCs/>
                <w:color w:val="000000"/>
                <w:u w:val="single"/>
                <w:lang w:eastAsia="fr-FR" w:bidi="ar-SA"/>
              </w:rPr>
            </w:pPr>
            <w:r w:rsidRPr="00E5410E">
              <w:rPr>
                <w:rFonts w:ascii="Arial" w:hAnsi="Arial" w:cs="Arial"/>
                <w:b/>
                <w:bCs/>
                <w:color w:val="000000"/>
                <w:u w:val="single"/>
                <w:lang w:eastAsia="fr-FR" w:bidi="ar-SA"/>
              </w:rPr>
              <w:t>Assessment</w:t>
            </w:r>
          </w:p>
        </w:tc>
      </w:tr>
      <w:tr w:rsidR="00B01D9A" w:rsidRPr="00E5410E" w:rsidTr="00E93B38">
        <w:trPr>
          <w:cantSplit/>
          <w:trHeight w:val="270"/>
        </w:trPr>
        <w:tc>
          <w:tcPr>
            <w:tcW w:w="4940" w:type="dxa"/>
            <w:gridSpan w:val="7"/>
            <w:tcBorders>
              <w:top w:val="nil"/>
              <w:left w:val="single" w:sz="8" w:space="0" w:color="auto"/>
              <w:bottom w:val="single" w:sz="8" w:space="0" w:color="auto"/>
              <w:right w:val="nil"/>
            </w:tcBorders>
            <w:shd w:val="clear" w:color="auto" w:fill="auto"/>
            <w:noWrap/>
            <w:vAlign w:val="center"/>
            <w:hideMark/>
          </w:tcPr>
          <w:p w:rsidR="00B01D9A" w:rsidRPr="00E5410E" w:rsidRDefault="00B01D9A" w:rsidP="00B170EA">
            <w:pPr>
              <w:pStyle w:val="TestProcedureIdentifierTopcased"/>
            </w:pPr>
            <w:r w:rsidRPr="00E5410E">
              <w:t>SVS-</w:t>
            </w:r>
            <w:r w:rsidR="00B170EA">
              <w:t>0062</w:t>
            </w:r>
            <w:r w:rsidRPr="00E5410E">
              <w:t>_Ed1</w:t>
            </w:r>
          </w:p>
        </w:tc>
        <w:tc>
          <w:tcPr>
            <w:tcW w:w="1855" w:type="dxa"/>
            <w:gridSpan w:val="4"/>
            <w:tcBorders>
              <w:top w:val="nil"/>
              <w:left w:val="single" w:sz="8" w:space="0" w:color="auto"/>
              <w:bottom w:val="single" w:sz="8" w:space="0" w:color="auto"/>
              <w:right w:val="nil"/>
            </w:tcBorders>
            <w:shd w:val="clear" w:color="auto" w:fill="auto"/>
            <w:noWrap/>
            <w:vAlign w:val="center"/>
            <w:hideMark/>
          </w:tcPr>
          <w:p w:rsidR="00B01D9A" w:rsidRPr="00E5410E" w:rsidRDefault="00B01D9A" w:rsidP="00C03161">
            <w:pPr>
              <w:pStyle w:val="DateTopcased"/>
            </w:pPr>
            <w:r w:rsidRPr="00E5410E">
              <w:t>DD/MM/YYYY</w:t>
            </w:r>
          </w:p>
        </w:tc>
        <w:tc>
          <w:tcPr>
            <w:tcW w:w="3553" w:type="dxa"/>
            <w:gridSpan w:val="3"/>
            <w:tcBorders>
              <w:top w:val="nil"/>
              <w:left w:val="single" w:sz="8" w:space="0" w:color="auto"/>
              <w:bottom w:val="single" w:sz="8" w:space="0" w:color="auto"/>
              <w:right w:val="single" w:sz="8" w:space="0" w:color="000000"/>
            </w:tcBorders>
            <w:shd w:val="clear" w:color="auto" w:fill="auto"/>
            <w:noWrap/>
            <w:vAlign w:val="center"/>
            <w:hideMark/>
          </w:tcPr>
          <w:p w:rsidR="00B01D9A" w:rsidRPr="00E5410E" w:rsidRDefault="00B01D9A" w:rsidP="00C03161">
            <w:pPr>
              <w:pStyle w:val="AssessmentTopcased"/>
            </w:pPr>
            <w:r w:rsidRPr="00E5410E">
              <w:t>NT / NA / NOK / POK / OK</w:t>
            </w:r>
          </w:p>
        </w:tc>
      </w:tr>
      <w:tr w:rsidR="00B01D9A" w:rsidRPr="00E5410E" w:rsidTr="00E93B38">
        <w:trPr>
          <w:cantSplit/>
          <w:trHeight w:val="300"/>
        </w:trPr>
        <w:tc>
          <w:tcPr>
            <w:tcW w:w="4940" w:type="dxa"/>
            <w:gridSpan w:val="7"/>
            <w:tcBorders>
              <w:top w:val="single" w:sz="8" w:space="0" w:color="auto"/>
              <w:left w:val="single" w:sz="8" w:space="0" w:color="auto"/>
              <w:bottom w:val="nil"/>
              <w:right w:val="nil"/>
            </w:tcBorders>
            <w:shd w:val="clear" w:color="auto" w:fill="auto"/>
            <w:noWrap/>
            <w:vAlign w:val="center"/>
            <w:hideMark/>
          </w:tcPr>
          <w:p w:rsidR="00B01D9A" w:rsidRPr="00E5410E" w:rsidRDefault="00B01D9A" w:rsidP="00C03161">
            <w:pPr>
              <w:keepNext/>
              <w:jc w:val="left"/>
              <w:rPr>
                <w:rFonts w:ascii="Arial" w:hAnsi="Arial" w:cs="Arial"/>
                <w:b/>
                <w:bCs/>
                <w:color w:val="000000"/>
                <w:u w:val="single"/>
                <w:lang w:eastAsia="fr-FR" w:bidi="ar-SA"/>
              </w:rPr>
            </w:pPr>
            <w:r w:rsidRPr="00E5410E">
              <w:rPr>
                <w:rFonts w:ascii="Arial" w:hAnsi="Arial" w:cs="Arial"/>
                <w:b/>
                <w:bCs/>
                <w:color w:val="000000"/>
                <w:u w:val="single"/>
                <w:lang w:eastAsia="fr-FR" w:bidi="ar-SA"/>
              </w:rPr>
              <w:t>TS Tested requirements</w:t>
            </w:r>
          </w:p>
        </w:tc>
        <w:tc>
          <w:tcPr>
            <w:tcW w:w="5408" w:type="dxa"/>
            <w:gridSpan w:val="7"/>
            <w:tcBorders>
              <w:top w:val="single" w:sz="8" w:space="0" w:color="auto"/>
              <w:left w:val="single" w:sz="8" w:space="0" w:color="auto"/>
              <w:bottom w:val="nil"/>
              <w:right w:val="single" w:sz="8" w:space="0" w:color="000000"/>
            </w:tcBorders>
            <w:shd w:val="clear" w:color="auto" w:fill="auto"/>
            <w:noWrap/>
            <w:vAlign w:val="center"/>
            <w:hideMark/>
          </w:tcPr>
          <w:p w:rsidR="00B01D9A" w:rsidRPr="00E5410E" w:rsidRDefault="00B01D9A" w:rsidP="00C03161">
            <w:pPr>
              <w:keepNext/>
              <w:jc w:val="left"/>
              <w:rPr>
                <w:rFonts w:ascii="Arial" w:hAnsi="Arial" w:cs="Arial"/>
                <w:b/>
                <w:bCs/>
                <w:color w:val="000000"/>
                <w:u w:val="single"/>
                <w:lang w:eastAsia="fr-FR" w:bidi="ar-SA"/>
              </w:rPr>
            </w:pPr>
            <w:r w:rsidRPr="00E5410E">
              <w:rPr>
                <w:rFonts w:ascii="Arial" w:hAnsi="Arial" w:cs="Arial"/>
                <w:b/>
                <w:bCs/>
                <w:color w:val="000000"/>
                <w:u w:val="single"/>
                <w:lang w:eastAsia="fr-FR" w:bidi="ar-SA"/>
              </w:rPr>
              <w:t>RB Tested requirements</w:t>
            </w:r>
          </w:p>
        </w:tc>
      </w:tr>
      <w:tr w:rsidR="00B01D9A" w:rsidRPr="00E5410E" w:rsidTr="00E93B38">
        <w:trPr>
          <w:cantSplit/>
          <w:trHeight w:val="270"/>
        </w:trPr>
        <w:tc>
          <w:tcPr>
            <w:tcW w:w="4940" w:type="dxa"/>
            <w:gridSpan w:val="7"/>
            <w:tcBorders>
              <w:top w:val="nil"/>
              <w:left w:val="single" w:sz="8" w:space="0" w:color="auto"/>
              <w:bottom w:val="single" w:sz="8" w:space="0" w:color="auto"/>
              <w:right w:val="nil"/>
            </w:tcBorders>
            <w:shd w:val="clear" w:color="auto" w:fill="auto"/>
            <w:noWrap/>
            <w:vAlign w:val="center"/>
            <w:hideMark/>
          </w:tcPr>
          <w:p w:rsidR="00B01D9A" w:rsidRPr="00E5410E" w:rsidRDefault="00B01D9A" w:rsidP="00C03161">
            <w:pPr>
              <w:keepNext/>
              <w:jc w:val="left"/>
              <w:rPr>
                <w:rFonts w:ascii="Arial" w:hAnsi="Arial" w:cs="Arial"/>
                <w:color w:val="000000"/>
                <w:sz w:val="20"/>
                <w:szCs w:val="20"/>
                <w:lang w:eastAsia="fr-FR" w:bidi="ar-SA"/>
              </w:rPr>
            </w:pPr>
            <w:r w:rsidRPr="00E5410E">
              <w:rPr>
                <w:rFonts w:ascii="Arial" w:hAnsi="Arial" w:cs="Arial"/>
                <w:color w:val="000000"/>
                <w:sz w:val="20"/>
                <w:szCs w:val="20"/>
                <w:lang w:eastAsia="fr-FR" w:bidi="ar-SA"/>
              </w:rPr>
              <w:t>N/A</w:t>
            </w:r>
          </w:p>
        </w:tc>
        <w:tc>
          <w:tcPr>
            <w:tcW w:w="5408" w:type="dxa"/>
            <w:gridSpan w:val="7"/>
            <w:tcBorders>
              <w:top w:val="nil"/>
              <w:left w:val="single" w:sz="8" w:space="0" w:color="auto"/>
              <w:bottom w:val="single" w:sz="8" w:space="0" w:color="auto"/>
              <w:right w:val="single" w:sz="8" w:space="0" w:color="000000"/>
            </w:tcBorders>
            <w:shd w:val="clear" w:color="auto" w:fill="auto"/>
            <w:noWrap/>
            <w:vAlign w:val="center"/>
            <w:hideMark/>
          </w:tcPr>
          <w:p w:rsidR="00B01D9A" w:rsidRPr="00E5410E" w:rsidRDefault="00B01D9A" w:rsidP="00C03161">
            <w:pPr>
              <w:rPr>
                <w:color w:val="7F7F7F" w:themeColor="text1" w:themeTint="80"/>
              </w:rPr>
            </w:pPr>
            <w:r w:rsidRPr="00E5410E">
              <w:rPr>
                <w:color w:val="7F7F7F" w:themeColor="text1" w:themeTint="80"/>
              </w:rPr>
              <w:t>REQ-LFR-SRS-5561_Ed1</w:t>
            </w:r>
          </w:p>
        </w:tc>
      </w:tr>
      <w:tr w:rsidR="00B01D9A" w:rsidRPr="00E5410E" w:rsidTr="00E93B38">
        <w:trPr>
          <w:cantSplit/>
          <w:trHeight w:val="330"/>
        </w:trPr>
        <w:tc>
          <w:tcPr>
            <w:tcW w:w="2496" w:type="dxa"/>
            <w:gridSpan w:val="5"/>
            <w:tcBorders>
              <w:top w:val="single" w:sz="12" w:space="0" w:color="auto"/>
              <w:left w:val="single" w:sz="12" w:space="0" w:color="auto"/>
              <w:bottom w:val="single" w:sz="8" w:space="0" w:color="auto"/>
              <w:right w:val="nil"/>
            </w:tcBorders>
            <w:shd w:val="clear" w:color="auto" w:fill="auto"/>
            <w:vAlign w:val="center"/>
            <w:hideMark/>
          </w:tcPr>
          <w:p w:rsidR="00B01D9A" w:rsidRPr="00E5410E" w:rsidRDefault="00B01D9A" w:rsidP="00C03161">
            <w:pPr>
              <w:keepNext/>
              <w:jc w:val="center"/>
              <w:rPr>
                <w:rFonts w:ascii="Arial" w:hAnsi="Arial" w:cs="Arial"/>
                <w:b/>
                <w:bCs/>
                <w:color w:val="000000"/>
                <w:u w:val="single"/>
                <w:lang w:eastAsia="fr-FR" w:bidi="ar-SA"/>
              </w:rPr>
            </w:pPr>
            <w:r w:rsidRPr="00E5410E">
              <w:rPr>
                <w:rFonts w:ascii="Arial" w:hAnsi="Arial" w:cs="Arial"/>
                <w:b/>
                <w:bCs/>
                <w:color w:val="000000"/>
                <w:u w:val="single"/>
                <w:lang w:eastAsia="fr-FR" w:bidi="ar-SA"/>
              </w:rPr>
              <w:t>Component:</w:t>
            </w:r>
          </w:p>
        </w:tc>
        <w:tc>
          <w:tcPr>
            <w:tcW w:w="2444" w:type="dxa"/>
            <w:gridSpan w:val="2"/>
            <w:tcBorders>
              <w:top w:val="single" w:sz="12" w:space="0" w:color="auto"/>
              <w:left w:val="nil"/>
              <w:bottom w:val="single" w:sz="8" w:space="0" w:color="auto"/>
              <w:right w:val="nil"/>
            </w:tcBorders>
            <w:shd w:val="clear" w:color="auto" w:fill="auto"/>
            <w:vAlign w:val="center"/>
            <w:hideMark/>
          </w:tcPr>
          <w:p w:rsidR="00B01D9A" w:rsidRPr="00E5410E" w:rsidRDefault="00B01D9A" w:rsidP="00C03161">
            <w:pPr>
              <w:keepNext/>
              <w:rPr>
                <w:rFonts w:ascii="Arial" w:hAnsi="Arial" w:cs="Arial"/>
                <w:color w:val="000000"/>
                <w:lang w:eastAsia="fr-FR" w:bidi="ar-SA"/>
              </w:rPr>
            </w:pPr>
          </w:p>
        </w:tc>
        <w:tc>
          <w:tcPr>
            <w:tcW w:w="1263" w:type="dxa"/>
            <w:tcBorders>
              <w:top w:val="nil"/>
              <w:left w:val="single" w:sz="8" w:space="0" w:color="auto"/>
              <w:bottom w:val="single" w:sz="8" w:space="0" w:color="auto"/>
              <w:right w:val="nil"/>
            </w:tcBorders>
            <w:shd w:val="clear" w:color="auto" w:fill="auto"/>
            <w:vAlign w:val="center"/>
            <w:hideMark/>
          </w:tcPr>
          <w:p w:rsidR="00B01D9A" w:rsidRPr="00E5410E" w:rsidRDefault="00B01D9A" w:rsidP="00C03161">
            <w:pPr>
              <w:keepNext/>
              <w:jc w:val="left"/>
              <w:rPr>
                <w:rFonts w:ascii="Arial" w:hAnsi="Arial" w:cs="Arial"/>
                <w:b/>
                <w:bCs/>
                <w:color w:val="000000"/>
                <w:u w:val="single"/>
                <w:lang w:eastAsia="fr-FR" w:bidi="ar-SA"/>
              </w:rPr>
            </w:pPr>
            <w:r w:rsidRPr="00E5410E">
              <w:rPr>
                <w:rFonts w:ascii="Arial" w:hAnsi="Arial" w:cs="Arial"/>
                <w:b/>
                <w:bCs/>
                <w:color w:val="000000"/>
                <w:u w:val="single"/>
                <w:lang w:eastAsia="fr-FR" w:bidi="ar-SA"/>
              </w:rPr>
              <w:t>Version:</w:t>
            </w:r>
          </w:p>
        </w:tc>
        <w:tc>
          <w:tcPr>
            <w:tcW w:w="4145" w:type="dxa"/>
            <w:gridSpan w:val="6"/>
            <w:tcBorders>
              <w:top w:val="single" w:sz="8" w:space="0" w:color="auto"/>
              <w:left w:val="nil"/>
              <w:bottom w:val="single" w:sz="8" w:space="0" w:color="auto"/>
              <w:right w:val="single" w:sz="8" w:space="0" w:color="000000"/>
            </w:tcBorders>
            <w:shd w:val="clear" w:color="auto" w:fill="auto"/>
            <w:vAlign w:val="center"/>
            <w:hideMark/>
          </w:tcPr>
          <w:p w:rsidR="00B01D9A" w:rsidRPr="00E5410E" w:rsidRDefault="00A96538" w:rsidP="00C03161">
            <w:pPr>
              <w:keepNext/>
              <w:rPr>
                <w:rFonts w:ascii="Arial" w:hAnsi="Arial" w:cs="Arial"/>
                <w:color w:val="000000"/>
                <w:lang w:eastAsia="fr-FR" w:bidi="ar-SA"/>
              </w:rPr>
            </w:pPr>
            <w:r>
              <w:rPr>
                <w:rFonts w:ascii="Arial" w:hAnsi="Arial" w:cs="Arial"/>
                <w:color w:val="000000"/>
                <w:lang w:eastAsia="fr-FR" w:bidi="ar-SA"/>
              </w:rPr>
              <w:t>V2</w:t>
            </w:r>
          </w:p>
        </w:tc>
      </w:tr>
      <w:tr w:rsidR="00B01D9A" w:rsidRPr="00E5410E" w:rsidTr="00E93B38">
        <w:trPr>
          <w:cantSplit/>
          <w:trHeight w:val="255"/>
        </w:trPr>
        <w:tc>
          <w:tcPr>
            <w:tcW w:w="10348" w:type="dxa"/>
            <w:gridSpan w:val="14"/>
            <w:tcBorders>
              <w:top w:val="single" w:sz="8" w:space="0" w:color="auto"/>
              <w:left w:val="single" w:sz="8" w:space="0" w:color="auto"/>
              <w:bottom w:val="nil"/>
              <w:right w:val="single" w:sz="8" w:space="0" w:color="000000"/>
            </w:tcBorders>
            <w:shd w:val="clear" w:color="auto" w:fill="auto"/>
            <w:noWrap/>
            <w:vAlign w:val="center"/>
            <w:hideMark/>
          </w:tcPr>
          <w:p w:rsidR="00B01D9A" w:rsidRPr="00E5410E" w:rsidRDefault="00B01D9A" w:rsidP="00C03161">
            <w:pPr>
              <w:keepNext/>
              <w:jc w:val="left"/>
              <w:rPr>
                <w:rFonts w:ascii="Arial" w:hAnsi="Arial" w:cs="Arial"/>
                <w:b/>
                <w:bCs/>
                <w:sz w:val="20"/>
                <w:szCs w:val="20"/>
                <w:lang w:eastAsia="fr-FR" w:bidi="ar-SA"/>
              </w:rPr>
            </w:pPr>
            <w:r w:rsidRPr="00E5410E">
              <w:rPr>
                <w:rFonts w:ascii="Arial" w:hAnsi="Arial" w:cs="Arial"/>
                <w:b/>
                <w:bCs/>
                <w:sz w:val="20"/>
                <w:szCs w:val="20"/>
                <w:lang w:eastAsia="fr-FR" w:bidi="ar-SA"/>
              </w:rPr>
              <w:t>Involved subsystems</w:t>
            </w:r>
          </w:p>
        </w:tc>
      </w:tr>
      <w:tr w:rsidR="00B01D9A" w:rsidRPr="00E5410E" w:rsidTr="00E93B38">
        <w:trPr>
          <w:cantSplit/>
          <w:trHeight w:val="240"/>
        </w:trPr>
        <w:tc>
          <w:tcPr>
            <w:tcW w:w="1538" w:type="dxa"/>
            <w:gridSpan w:val="2"/>
            <w:tcBorders>
              <w:top w:val="nil"/>
              <w:left w:val="single" w:sz="8" w:space="0" w:color="auto"/>
              <w:bottom w:val="nil"/>
              <w:right w:val="nil"/>
            </w:tcBorders>
            <w:shd w:val="clear" w:color="auto" w:fill="auto"/>
            <w:noWrap/>
            <w:vAlign w:val="center"/>
            <w:hideMark/>
          </w:tcPr>
          <w:p w:rsidR="00B01D9A" w:rsidRPr="00E5410E" w:rsidRDefault="00B01D9A" w:rsidP="00C03161">
            <w:pPr>
              <w:keepNext/>
              <w:jc w:val="left"/>
              <w:rPr>
                <w:rFonts w:ascii="Arial" w:hAnsi="Arial" w:cs="Arial"/>
                <w:sz w:val="18"/>
                <w:szCs w:val="18"/>
                <w:lang w:eastAsia="fr-FR" w:bidi="ar-SA"/>
              </w:rPr>
            </w:pPr>
            <w:r w:rsidRPr="00E5410E">
              <w:rPr>
                <w:rFonts w:ascii="Arial" w:hAnsi="Arial" w:cs="Arial"/>
                <w:sz w:val="18"/>
                <w:szCs w:val="18"/>
                <w:lang w:eastAsia="fr-FR" w:bidi="ar-SA"/>
              </w:rPr>
              <w:t>SW:</w:t>
            </w:r>
          </w:p>
        </w:tc>
        <w:tc>
          <w:tcPr>
            <w:tcW w:w="8810" w:type="dxa"/>
            <w:gridSpan w:val="12"/>
            <w:tcBorders>
              <w:top w:val="nil"/>
              <w:left w:val="nil"/>
              <w:bottom w:val="nil"/>
              <w:right w:val="single" w:sz="8" w:space="0" w:color="000000"/>
            </w:tcBorders>
            <w:shd w:val="clear" w:color="auto" w:fill="auto"/>
            <w:noWrap/>
            <w:vAlign w:val="center"/>
            <w:hideMark/>
          </w:tcPr>
          <w:p w:rsidR="00B01D9A" w:rsidRPr="00E5410E" w:rsidRDefault="008973C6" w:rsidP="00C03161">
            <w:pPr>
              <w:keepNext/>
              <w:jc w:val="left"/>
              <w:rPr>
                <w:rFonts w:ascii="Arial" w:hAnsi="Arial" w:cs="Arial"/>
                <w:sz w:val="18"/>
                <w:szCs w:val="18"/>
                <w:lang w:eastAsia="fr-FR" w:bidi="ar-SA"/>
              </w:rPr>
            </w:pPr>
            <w:r>
              <w:rPr>
                <w:rFonts w:ascii="Arial" w:hAnsi="Arial" w:cs="Arial"/>
                <w:sz w:val="18"/>
                <w:szCs w:val="18"/>
                <w:lang w:eastAsia="fr-FR" w:bidi="ar-SA"/>
              </w:rPr>
              <w:t>3.2.0.24</w:t>
            </w:r>
          </w:p>
        </w:tc>
      </w:tr>
      <w:tr w:rsidR="00B01D9A" w:rsidRPr="00E5410E" w:rsidTr="00E93B38">
        <w:trPr>
          <w:cantSplit/>
          <w:trHeight w:val="255"/>
        </w:trPr>
        <w:tc>
          <w:tcPr>
            <w:tcW w:w="1538" w:type="dxa"/>
            <w:gridSpan w:val="2"/>
            <w:tcBorders>
              <w:top w:val="nil"/>
              <w:left w:val="single" w:sz="8" w:space="0" w:color="auto"/>
              <w:bottom w:val="single" w:sz="8" w:space="0" w:color="auto"/>
              <w:right w:val="nil"/>
            </w:tcBorders>
            <w:shd w:val="clear" w:color="auto" w:fill="auto"/>
            <w:noWrap/>
            <w:vAlign w:val="center"/>
            <w:hideMark/>
          </w:tcPr>
          <w:p w:rsidR="00B01D9A" w:rsidRPr="00E5410E" w:rsidRDefault="00B01D9A" w:rsidP="00C03161">
            <w:pPr>
              <w:keepNext/>
              <w:jc w:val="left"/>
              <w:rPr>
                <w:rFonts w:ascii="Arial" w:hAnsi="Arial" w:cs="Arial"/>
                <w:sz w:val="18"/>
                <w:szCs w:val="18"/>
                <w:lang w:eastAsia="fr-FR" w:bidi="ar-SA"/>
              </w:rPr>
            </w:pPr>
            <w:r w:rsidRPr="00E5410E">
              <w:rPr>
                <w:rFonts w:ascii="Arial" w:hAnsi="Arial" w:cs="Arial"/>
                <w:sz w:val="18"/>
                <w:szCs w:val="18"/>
                <w:lang w:eastAsia="fr-FR" w:bidi="ar-SA"/>
              </w:rPr>
              <w:t>HW:</w:t>
            </w:r>
          </w:p>
        </w:tc>
        <w:tc>
          <w:tcPr>
            <w:tcW w:w="8810" w:type="dxa"/>
            <w:gridSpan w:val="12"/>
            <w:tcBorders>
              <w:top w:val="nil"/>
              <w:left w:val="nil"/>
              <w:bottom w:val="single" w:sz="8" w:space="0" w:color="auto"/>
              <w:right w:val="single" w:sz="8" w:space="0" w:color="000000"/>
            </w:tcBorders>
            <w:shd w:val="clear" w:color="auto" w:fill="auto"/>
            <w:noWrap/>
            <w:vAlign w:val="center"/>
            <w:hideMark/>
          </w:tcPr>
          <w:p w:rsidR="00B01D9A" w:rsidRPr="00E5410E" w:rsidRDefault="008973C6" w:rsidP="00C03161">
            <w:pPr>
              <w:keepNext/>
              <w:jc w:val="left"/>
              <w:rPr>
                <w:rFonts w:ascii="Arial" w:hAnsi="Arial" w:cs="Arial"/>
                <w:sz w:val="18"/>
                <w:szCs w:val="18"/>
                <w:lang w:eastAsia="fr-FR" w:bidi="ar-SA"/>
              </w:rPr>
            </w:pPr>
            <w:r>
              <w:rPr>
                <w:rFonts w:ascii="Arial" w:hAnsi="Arial" w:cs="Arial"/>
                <w:sz w:val="18"/>
                <w:szCs w:val="18"/>
                <w:lang w:eastAsia="fr-FR" w:bidi="ar-SA"/>
              </w:rPr>
              <w:t>1.1.91</w:t>
            </w:r>
            <w:r w:rsidR="00A96538">
              <w:rPr>
                <w:rFonts w:ascii="Arial" w:hAnsi="Arial" w:cs="Arial"/>
                <w:sz w:val="18"/>
                <w:szCs w:val="18"/>
                <w:lang w:eastAsia="fr-FR" w:bidi="ar-SA"/>
              </w:rPr>
              <w:t xml:space="preserve"> </w:t>
            </w:r>
            <w:ins w:id="4501" w:author="bouzid" w:date="2014-07-08T17:03:00Z">
              <w:r w:rsidR="0091147A">
                <w:rPr>
                  <w:rFonts w:ascii="Arial" w:hAnsi="Arial" w:cs="Arial"/>
                  <w:sz w:val="18"/>
                  <w:szCs w:val="18"/>
                  <w:lang w:eastAsia="fr-FR" w:bidi="ar-SA"/>
                </w:rPr>
                <w:t>StarDundee</w:t>
              </w:r>
            </w:ins>
          </w:p>
        </w:tc>
      </w:tr>
      <w:tr w:rsidR="00B01D9A" w:rsidRPr="000A7AC7" w:rsidTr="00E93B38">
        <w:trPr>
          <w:cantSplit/>
          <w:trHeight w:val="255"/>
        </w:trPr>
        <w:tc>
          <w:tcPr>
            <w:tcW w:w="2006" w:type="dxa"/>
            <w:gridSpan w:val="3"/>
            <w:tcBorders>
              <w:top w:val="single" w:sz="8" w:space="0" w:color="auto"/>
              <w:left w:val="single" w:sz="8" w:space="0" w:color="auto"/>
              <w:bottom w:val="single" w:sz="4" w:space="0" w:color="auto"/>
              <w:right w:val="nil"/>
            </w:tcBorders>
            <w:shd w:val="clear" w:color="auto" w:fill="auto"/>
            <w:noWrap/>
            <w:vAlign w:val="center"/>
            <w:hideMark/>
          </w:tcPr>
          <w:p w:rsidR="00B01D9A" w:rsidRPr="000A7AC7" w:rsidRDefault="00B01D9A" w:rsidP="00C03161">
            <w:pPr>
              <w:keepNext/>
              <w:jc w:val="left"/>
              <w:rPr>
                <w:rFonts w:ascii="Arial" w:hAnsi="Arial" w:cs="Arial"/>
                <w:color w:val="000000"/>
                <w:sz w:val="18"/>
                <w:szCs w:val="18"/>
                <w:lang w:eastAsia="fr-FR" w:bidi="ar-SA"/>
              </w:rPr>
            </w:pPr>
            <w:r w:rsidRPr="000A7AC7">
              <w:rPr>
                <w:rFonts w:ascii="Arial" w:hAnsi="Arial" w:cs="Arial"/>
                <w:color w:val="000000"/>
                <w:sz w:val="18"/>
                <w:szCs w:val="18"/>
                <w:lang w:eastAsia="fr-FR" w:bidi="ar-SA"/>
              </w:rPr>
              <w:t>Start time:</w:t>
            </w:r>
          </w:p>
        </w:tc>
        <w:tc>
          <w:tcPr>
            <w:tcW w:w="2934" w:type="dxa"/>
            <w:gridSpan w:val="4"/>
            <w:tcBorders>
              <w:top w:val="nil"/>
              <w:left w:val="nil"/>
              <w:bottom w:val="single" w:sz="4" w:space="0" w:color="auto"/>
              <w:right w:val="nil"/>
            </w:tcBorders>
            <w:shd w:val="clear" w:color="auto" w:fill="auto"/>
            <w:noWrap/>
            <w:vAlign w:val="center"/>
            <w:hideMark/>
          </w:tcPr>
          <w:p w:rsidR="00B01D9A" w:rsidRPr="000A7AC7" w:rsidRDefault="00B01D9A" w:rsidP="00C03161">
            <w:pPr>
              <w:keepNext/>
              <w:jc w:val="left"/>
              <w:rPr>
                <w:rFonts w:ascii="Arial" w:hAnsi="Arial" w:cs="Arial"/>
                <w:color w:val="000000"/>
                <w:sz w:val="18"/>
                <w:szCs w:val="18"/>
                <w:lang w:eastAsia="fr-FR" w:bidi="ar-SA"/>
              </w:rPr>
            </w:pPr>
            <w:r w:rsidRPr="000A7AC7">
              <w:rPr>
                <w:rFonts w:ascii="Arial" w:hAnsi="Arial" w:cs="Arial"/>
                <w:color w:val="000000"/>
                <w:sz w:val="18"/>
                <w:szCs w:val="18"/>
                <w:lang w:eastAsia="fr-FR" w:bidi="ar-SA"/>
              </w:rPr>
              <w:t>(DD/MM/YYYY) hh:mm</w:t>
            </w:r>
          </w:p>
        </w:tc>
        <w:tc>
          <w:tcPr>
            <w:tcW w:w="1595" w:type="dxa"/>
            <w:gridSpan w:val="3"/>
            <w:tcBorders>
              <w:top w:val="nil"/>
              <w:left w:val="single" w:sz="8" w:space="0" w:color="auto"/>
              <w:bottom w:val="single" w:sz="8" w:space="0" w:color="auto"/>
              <w:right w:val="nil"/>
            </w:tcBorders>
            <w:shd w:val="clear" w:color="auto" w:fill="auto"/>
            <w:noWrap/>
            <w:vAlign w:val="center"/>
            <w:hideMark/>
          </w:tcPr>
          <w:p w:rsidR="00B01D9A" w:rsidRPr="000A7AC7" w:rsidRDefault="00B01D9A" w:rsidP="00C03161">
            <w:pPr>
              <w:keepNext/>
              <w:jc w:val="left"/>
              <w:rPr>
                <w:rFonts w:ascii="Arial" w:hAnsi="Arial" w:cs="Arial"/>
                <w:color w:val="000000"/>
                <w:sz w:val="18"/>
                <w:szCs w:val="18"/>
                <w:u w:val="single"/>
                <w:lang w:eastAsia="fr-FR" w:bidi="ar-SA"/>
              </w:rPr>
            </w:pPr>
            <w:r w:rsidRPr="000A7AC7">
              <w:rPr>
                <w:rFonts w:ascii="Arial" w:hAnsi="Arial" w:cs="Arial"/>
                <w:color w:val="000000"/>
                <w:sz w:val="18"/>
                <w:szCs w:val="18"/>
                <w:u w:val="single"/>
                <w:lang w:eastAsia="fr-FR" w:bidi="ar-SA"/>
              </w:rPr>
              <w:t>Test Operator</w:t>
            </w:r>
            <w:r w:rsidRPr="000A7AC7">
              <w:rPr>
                <w:rFonts w:ascii="Arial" w:hAnsi="Arial" w:cs="Arial"/>
                <w:color w:val="000000"/>
                <w:sz w:val="18"/>
                <w:szCs w:val="18"/>
                <w:lang w:eastAsia="fr-FR" w:bidi="ar-SA"/>
              </w:rPr>
              <w:t>:</w:t>
            </w:r>
          </w:p>
        </w:tc>
        <w:tc>
          <w:tcPr>
            <w:tcW w:w="3813" w:type="dxa"/>
            <w:gridSpan w:val="4"/>
            <w:tcBorders>
              <w:top w:val="single" w:sz="8" w:space="0" w:color="auto"/>
              <w:left w:val="nil"/>
              <w:bottom w:val="single" w:sz="8" w:space="0" w:color="auto"/>
              <w:right w:val="single" w:sz="8" w:space="0" w:color="000000"/>
            </w:tcBorders>
            <w:shd w:val="clear" w:color="auto" w:fill="auto"/>
            <w:noWrap/>
            <w:vAlign w:val="center"/>
            <w:hideMark/>
          </w:tcPr>
          <w:p w:rsidR="00B01D9A" w:rsidRPr="000A7AC7" w:rsidRDefault="00B01D9A" w:rsidP="00C03161">
            <w:pPr>
              <w:pStyle w:val="TestOperatorTopcased"/>
              <w:rPr>
                <w:sz w:val="18"/>
                <w:szCs w:val="18"/>
              </w:rPr>
            </w:pPr>
          </w:p>
        </w:tc>
      </w:tr>
      <w:tr w:rsidR="00B01D9A" w:rsidRPr="000A7AC7" w:rsidTr="00E93B38">
        <w:trPr>
          <w:cantSplit/>
          <w:trHeight w:val="255"/>
        </w:trPr>
        <w:tc>
          <w:tcPr>
            <w:tcW w:w="2006" w:type="dxa"/>
            <w:gridSpan w:val="3"/>
            <w:tcBorders>
              <w:top w:val="single" w:sz="4" w:space="0" w:color="auto"/>
              <w:left w:val="single" w:sz="8" w:space="0" w:color="auto"/>
              <w:bottom w:val="single" w:sz="8" w:space="0" w:color="auto"/>
              <w:right w:val="nil"/>
            </w:tcBorders>
            <w:shd w:val="clear" w:color="auto" w:fill="auto"/>
            <w:noWrap/>
            <w:vAlign w:val="center"/>
            <w:hideMark/>
          </w:tcPr>
          <w:p w:rsidR="00B01D9A" w:rsidRPr="000A7AC7" w:rsidRDefault="00B01D9A" w:rsidP="00C03161">
            <w:pPr>
              <w:keepNext/>
              <w:jc w:val="left"/>
              <w:rPr>
                <w:rFonts w:ascii="Arial" w:hAnsi="Arial" w:cs="Arial"/>
                <w:color w:val="000000"/>
                <w:sz w:val="18"/>
                <w:szCs w:val="18"/>
                <w:lang w:eastAsia="fr-FR" w:bidi="ar-SA"/>
              </w:rPr>
            </w:pPr>
            <w:r w:rsidRPr="000A7AC7">
              <w:rPr>
                <w:rFonts w:ascii="Arial" w:hAnsi="Arial" w:cs="Arial"/>
                <w:color w:val="000000"/>
                <w:sz w:val="18"/>
                <w:szCs w:val="18"/>
                <w:lang w:eastAsia="fr-FR" w:bidi="ar-SA"/>
              </w:rPr>
              <w:t>End Time:</w:t>
            </w:r>
          </w:p>
        </w:tc>
        <w:tc>
          <w:tcPr>
            <w:tcW w:w="2934" w:type="dxa"/>
            <w:gridSpan w:val="4"/>
            <w:tcBorders>
              <w:top w:val="nil"/>
              <w:left w:val="nil"/>
              <w:bottom w:val="single" w:sz="8" w:space="0" w:color="auto"/>
              <w:right w:val="nil"/>
            </w:tcBorders>
            <w:shd w:val="clear" w:color="auto" w:fill="auto"/>
            <w:noWrap/>
            <w:vAlign w:val="center"/>
            <w:hideMark/>
          </w:tcPr>
          <w:p w:rsidR="00B01D9A" w:rsidRPr="000A7AC7" w:rsidRDefault="00B01D9A" w:rsidP="00C03161">
            <w:pPr>
              <w:keepNext/>
              <w:jc w:val="left"/>
              <w:rPr>
                <w:rFonts w:ascii="Arial" w:hAnsi="Arial" w:cs="Arial"/>
                <w:color w:val="000000"/>
                <w:sz w:val="18"/>
                <w:szCs w:val="18"/>
                <w:lang w:eastAsia="fr-FR" w:bidi="ar-SA"/>
              </w:rPr>
            </w:pPr>
            <w:r w:rsidRPr="000A7AC7">
              <w:rPr>
                <w:rFonts w:ascii="Arial" w:hAnsi="Arial" w:cs="Arial"/>
                <w:color w:val="000000"/>
                <w:sz w:val="18"/>
                <w:szCs w:val="18"/>
                <w:lang w:eastAsia="fr-FR" w:bidi="ar-SA"/>
              </w:rPr>
              <w:t>(DD/MM/YYYY) hh:mm</w:t>
            </w:r>
          </w:p>
        </w:tc>
        <w:tc>
          <w:tcPr>
            <w:tcW w:w="1406" w:type="dxa"/>
            <w:gridSpan w:val="2"/>
            <w:tcBorders>
              <w:top w:val="nil"/>
              <w:left w:val="single" w:sz="8" w:space="0" w:color="auto"/>
              <w:bottom w:val="single" w:sz="8" w:space="0" w:color="auto"/>
              <w:right w:val="nil"/>
            </w:tcBorders>
            <w:shd w:val="clear" w:color="auto" w:fill="auto"/>
            <w:noWrap/>
            <w:vAlign w:val="center"/>
            <w:hideMark/>
          </w:tcPr>
          <w:p w:rsidR="00B01D9A" w:rsidRPr="000A7AC7" w:rsidRDefault="00B01D9A" w:rsidP="00C03161">
            <w:pPr>
              <w:keepNext/>
              <w:jc w:val="left"/>
              <w:rPr>
                <w:rFonts w:ascii="Arial" w:hAnsi="Arial" w:cs="Arial"/>
                <w:color w:val="000000"/>
                <w:sz w:val="18"/>
                <w:szCs w:val="18"/>
                <w:lang w:eastAsia="fr-FR" w:bidi="ar-SA"/>
              </w:rPr>
            </w:pPr>
            <w:r w:rsidRPr="000A7AC7">
              <w:rPr>
                <w:rFonts w:ascii="Arial" w:hAnsi="Arial" w:cs="Arial"/>
                <w:color w:val="000000"/>
                <w:sz w:val="18"/>
                <w:szCs w:val="18"/>
                <w:lang w:eastAsia="fr-FR" w:bidi="ar-SA"/>
              </w:rPr>
              <w:t>Test Duration:</w:t>
            </w:r>
          </w:p>
        </w:tc>
        <w:tc>
          <w:tcPr>
            <w:tcW w:w="4002" w:type="dxa"/>
            <w:gridSpan w:val="5"/>
            <w:tcBorders>
              <w:top w:val="single" w:sz="8" w:space="0" w:color="auto"/>
              <w:left w:val="nil"/>
              <w:bottom w:val="single" w:sz="8" w:space="0" w:color="auto"/>
              <w:right w:val="single" w:sz="8" w:space="0" w:color="000000"/>
            </w:tcBorders>
            <w:shd w:val="clear" w:color="auto" w:fill="auto"/>
            <w:noWrap/>
            <w:vAlign w:val="center"/>
            <w:hideMark/>
          </w:tcPr>
          <w:p w:rsidR="00B01D9A" w:rsidRPr="000A7AC7" w:rsidRDefault="0091147A" w:rsidP="00C03161">
            <w:pPr>
              <w:keepNext/>
              <w:jc w:val="left"/>
              <w:rPr>
                <w:rFonts w:ascii="Arial" w:hAnsi="Arial" w:cs="Arial"/>
                <w:color w:val="000000"/>
                <w:sz w:val="18"/>
                <w:szCs w:val="18"/>
                <w:lang w:eastAsia="fr-FR" w:bidi="ar-SA"/>
              </w:rPr>
            </w:pPr>
            <w:ins w:id="4502" w:author="bouzid" w:date="2014-07-08T17:06:00Z">
              <w:r>
                <w:rPr>
                  <w:rFonts w:ascii="Arial" w:hAnsi="Arial" w:cs="Arial"/>
                  <w:color w:val="000000"/>
                  <w:sz w:val="18"/>
                  <w:szCs w:val="18"/>
                  <w:lang w:eastAsia="fr-FR" w:bidi="ar-SA"/>
                </w:rPr>
                <w:t>N/A</w:t>
              </w:r>
            </w:ins>
          </w:p>
        </w:tc>
      </w:tr>
      <w:tr w:rsidR="00B01D9A" w:rsidRPr="00E5410E" w:rsidTr="00E93B38">
        <w:trPr>
          <w:cantSplit/>
          <w:trHeight w:val="315"/>
        </w:trPr>
        <w:tc>
          <w:tcPr>
            <w:tcW w:w="2006" w:type="dxa"/>
            <w:gridSpan w:val="3"/>
            <w:tcBorders>
              <w:top w:val="single" w:sz="8" w:space="0" w:color="auto"/>
              <w:left w:val="single" w:sz="8" w:space="0" w:color="auto"/>
              <w:bottom w:val="single" w:sz="8" w:space="0" w:color="auto"/>
              <w:right w:val="nil"/>
            </w:tcBorders>
            <w:shd w:val="clear" w:color="auto" w:fill="auto"/>
            <w:noWrap/>
            <w:vAlign w:val="center"/>
            <w:hideMark/>
          </w:tcPr>
          <w:p w:rsidR="00B01D9A" w:rsidRPr="00E5410E" w:rsidRDefault="00B01D9A" w:rsidP="00C03161">
            <w:pPr>
              <w:keepNext/>
              <w:jc w:val="left"/>
              <w:rPr>
                <w:rFonts w:ascii="Arial" w:hAnsi="Arial" w:cs="Arial"/>
                <w:b/>
                <w:bCs/>
                <w:color w:val="000000"/>
                <w:u w:val="single"/>
                <w:lang w:eastAsia="fr-FR" w:bidi="ar-SA"/>
              </w:rPr>
            </w:pPr>
            <w:r w:rsidRPr="00E5410E">
              <w:rPr>
                <w:rFonts w:ascii="Arial" w:hAnsi="Arial" w:cs="Arial"/>
                <w:b/>
                <w:bCs/>
                <w:color w:val="000000"/>
                <w:u w:val="single"/>
                <w:lang w:eastAsia="fr-FR" w:bidi="ar-SA"/>
              </w:rPr>
              <w:t>Purpose:</w:t>
            </w:r>
          </w:p>
        </w:tc>
        <w:tc>
          <w:tcPr>
            <w:tcW w:w="8342" w:type="dxa"/>
            <w:gridSpan w:val="11"/>
            <w:tcBorders>
              <w:top w:val="single" w:sz="8" w:space="0" w:color="auto"/>
              <w:left w:val="nil"/>
              <w:bottom w:val="nil"/>
              <w:right w:val="single" w:sz="8" w:space="0" w:color="000000"/>
            </w:tcBorders>
            <w:shd w:val="clear" w:color="auto" w:fill="auto"/>
            <w:noWrap/>
            <w:vAlign w:val="center"/>
            <w:hideMark/>
          </w:tcPr>
          <w:p w:rsidR="00B01D9A" w:rsidRPr="00E5410E" w:rsidRDefault="00B01D9A" w:rsidP="00CD432A">
            <w:pPr>
              <w:keepNext/>
              <w:jc w:val="left"/>
              <w:rPr>
                <w:rFonts w:ascii="Arial" w:hAnsi="Arial" w:cs="Arial"/>
                <w:color w:val="000000"/>
                <w:sz w:val="18"/>
                <w:szCs w:val="18"/>
                <w:lang w:eastAsia="fr-FR" w:bidi="ar-SA"/>
              </w:rPr>
            </w:pPr>
            <w:r w:rsidRPr="00E5410E">
              <w:rPr>
                <w:rFonts w:ascii="Arial" w:hAnsi="Arial" w:cs="Arial"/>
                <w:color w:val="000000"/>
                <w:sz w:val="18"/>
                <w:szCs w:val="18"/>
                <w:lang w:eastAsia="fr-FR" w:bidi="ar-SA"/>
              </w:rPr>
              <w:t xml:space="preserve">Check the LFR procedure after the loss of the </w:t>
            </w:r>
            <w:r>
              <w:rPr>
                <w:rFonts w:ascii="Arial" w:hAnsi="Arial" w:cs="Arial"/>
                <w:color w:val="000000"/>
                <w:sz w:val="18"/>
                <w:szCs w:val="18"/>
                <w:lang w:eastAsia="fr-FR" w:bidi="ar-SA"/>
              </w:rPr>
              <w:t>SpW</w:t>
            </w:r>
            <w:r w:rsidRPr="00E5410E">
              <w:rPr>
                <w:rFonts w:ascii="Arial" w:hAnsi="Arial" w:cs="Arial"/>
                <w:color w:val="000000"/>
                <w:sz w:val="18"/>
                <w:szCs w:val="18"/>
                <w:lang w:eastAsia="fr-FR" w:bidi="ar-SA"/>
              </w:rPr>
              <w:t xml:space="preserve"> </w:t>
            </w:r>
            <w:proofErr w:type="gramStart"/>
            <w:r w:rsidRPr="00E5410E">
              <w:rPr>
                <w:rFonts w:ascii="Arial" w:hAnsi="Arial" w:cs="Arial"/>
                <w:color w:val="000000"/>
                <w:sz w:val="18"/>
                <w:szCs w:val="18"/>
                <w:lang w:eastAsia="fr-FR" w:bidi="ar-SA"/>
              </w:rPr>
              <w:t>connection,</w:t>
            </w:r>
            <w:proofErr w:type="gramEnd"/>
            <w:r w:rsidRPr="00E5410E">
              <w:rPr>
                <w:rFonts w:ascii="Arial" w:hAnsi="Arial" w:cs="Arial"/>
                <w:color w:val="000000"/>
                <w:sz w:val="18"/>
                <w:szCs w:val="18"/>
                <w:lang w:eastAsia="fr-FR" w:bidi="ar-SA"/>
              </w:rPr>
              <w:t xml:space="preserve"> if the analyzer has failed to (re-)establish the connection within a SY_LFR_DPU_CONNECT_TIMEOUT timeout period.</w:t>
            </w:r>
          </w:p>
        </w:tc>
      </w:tr>
      <w:tr w:rsidR="00B01D9A" w:rsidRPr="00E5410E" w:rsidTr="00E93B38">
        <w:trPr>
          <w:cantSplit/>
          <w:trHeight w:val="300"/>
        </w:trPr>
        <w:tc>
          <w:tcPr>
            <w:tcW w:w="10348" w:type="dxa"/>
            <w:gridSpan w:val="14"/>
            <w:tcBorders>
              <w:top w:val="single" w:sz="8" w:space="0" w:color="auto"/>
              <w:left w:val="single" w:sz="8" w:space="0" w:color="auto"/>
              <w:bottom w:val="nil"/>
              <w:right w:val="single" w:sz="8" w:space="0" w:color="000000"/>
            </w:tcBorders>
            <w:shd w:val="clear" w:color="auto" w:fill="auto"/>
            <w:vAlign w:val="center"/>
            <w:hideMark/>
          </w:tcPr>
          <w:p w:rsidR="00B01D9A" w:rsidRPr="00E5410E" w:rsidRDefault="00B01D9A" w:rsidP="00C03161">
            <w:pPr>
              <w:keepNext/>
              <w:jc w:val="left"/>
              <w:rPr>
                <w:rFonts w:ascii="Arial" w:hAnsi="Arial" w:cs="Arial"/>
                <w:b/>
                <w:bCs/>
                <w:color w:val="000000"/>
                <w:u w:val="single"/>
                <w:lang w:eastAsia="fr-FR" w:bidi="ar-SA"/>
              </w:rPr>
            </w:pPr>
            <w:r w:rsidRPr="00E5410E">
              <w:rPr>
                <w:rFonts w:ascii="Arial" w:hAnsi="Arial" w:cs="Arial"/>
                <w:b/>
                <w:bCs/>
                <w:color w:val="000000"/>
                <w:u w:val="single"/>
                <w:lang w:eastAsia="fr-FR" w:bidi="ar-SA"/>
              </w:rPr>
              <w:t>General remarks about the test</w:t>
            </w:r>
          </w:p>
        </w:tc>
      </w:tr>
      <w:tr w:rsidR="00B01D9A" w:rsidRPr="00E5410E" w:rsidTr="00E93B38">
        <w:trPr>
          <w:cantSplit/>
          <w:trHeight w:val="255"/>
        </w:trPr>
        <w:tc>
          <w:tcPr>
            <w:tcW w:w="2241" w:type="dxa"/>
            <w:gridSpan w:val="4"/>
            <w:tcBorders>
              <w:top w:val="nil"/>
              <w:left w:val="single" w:sz="8" w:space="0" w:color="auto"/>
              <w:bottom w:val="nil"/>
              <w:right w:val="nil"/>
            </w:tcBorders>
            <w:shd w:val="clear" w:color="auto" w:fill="auto"/>
            <w:vAlign w:val="center"/>
            <w:hideMark/>
          </w:tcPr>
          <w:p w:rsidR="00B01D9A" w:rsidRPr="00E5410E" w:rsidRDefault="00B01D9A" w:rsidP="00C03161">
            <w:pPr>
              <w:keepNext/>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Requirement Title</w:t>
            </w:r>
          </w:p>
        </w:tc>
        <w:tc>
          <w:tcPr>
            <w:tcW w:w="8107" w:type="dxa"/>
            <w:gridSpan w:val="10"/>
            <w:tcBorders>
              <w:top w:val="nil"/>
              <w:left w:val="nil"/>
              <w:bottom w:val="nil"/>
              <w:right w:val="single" w:sz="8" w:space="0" w:color="000000"/>
            </w:tcBorders>
            <w:shd w:val="clear" w:color="auto" w:fill="auto"/>
            <w:vAlign w:val="center"/>
            <w:hideMark/>
          </w:tcPr>
          <w:p w:rsidR="00B01D9A" w:rsidRPr="00244231" w:rsidRDefault="00B01D9A" w:rsidP="00C03161">
            <w:pPr>
              <w:keepNext/>
              <w:jc w:val="left"/>
              <w:rPr>
                <w:rFonts w:ascii="Arial" w:hAnsi="Arial" w:cs="Arial"/>
                <w:color w:val="000000"/>
                <w:sz w:val="18"/>
                <w:szCs w:val="18"/>
                <w:lang w:eastAsia="fr-FR" w:bidi="ar-SA"/>
              </w:rPr>
            </w:pPr>
            <w:r w:rsidRPr="00244231">
              <w:rPr>
                <w:rFonts w:ascii="Arial" w:hAnsi="Arial" w:cs="Arial"/>
                <w:color w:val="000000"/>
                <w:sz w:val="18"/>
                <w:szCs w:val="18"/>
                <w:lang w:eastAsia="fr-FR" w:bidi="ar-SA"/>
              </w:rPr>
              <w:t>SpaceWire link monitoring</w:t>
            </w:r>
          </w:p>
        </w:tc>
      </w:tr>
      <w:tr w:rsidR="00B01D9A" w:rsidRPr="00E5410E" w:rsidTr="00E93B38">
        <w:trPr>
          <w:cantSplit/>
          <w:trHeight w:val="255"/>
        </w:trPr>
        <w:tc>
          <w:tcPr>
            <w:tcW w:w="2241" w:type="dxa"/>
            <w:gridSpan w:val="4"/>
            <w:tcBorders>
              <w:top w:val="nil"/>
              <w:left w:val="single" w:sz="8" w:space="0" w:color="auto"/>
              <w:bottom w:val="nil"/>
              <w:right w:val="nil"/>
            </w:tcBorders>
            <w:shd w:val="clear" w:color="auto" w:fill="auto"/>
            <w:vAlign w:val="center"/>
            <w:hideMark/>
          </w:tcPr>
          <w:p w:rsidR="00B01D9A" w:rsidRPr="00E5410E" w:rsidRDefault="00B01D9A" w:rsidP="00C03161">
            <w:pPr>
              <w:keepNext/>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dependencies</w:t>
            </w:r>
          </w:p>
        </w:tc>
        <w:tc>
          <w:tcPr>
            <w:tcW w:w="8107" w:type="dxa"/>
            <w:gridSpan w:val="10"/>
            <w:tcBorders>
              <w:top w:val="nil"/>
              <w:left w:val="nil"/>
              <w:bottom w:val="nil"/>
              <w:right w:val="single" w:sz="8" w:space="0" w:color="000000"/>
            </w:tcBorders>
            <w:shd w:val="clear" w:color="auto" w:fill="auto"/>
            <w:vAlign w:val="center"/>
            <w:hideMark/>
          </w:tcPr>
          <w:p w:rsidR="00B01D9A" w:rsidRPr="00244231" w:rsidRDefault="00B01D9A" w:rsidP="00C03161">
            <w:pPr>
              <w:keepNext/>
              <w:jc w:val="left"/>
              <w:rPr>
                <w:rFonts w:ascii="Arial" w:hAnsi="Arial" w:cs="Arial"/>
                <w:color w:val="000000"/>
                <w:sz w:val="18"/>
                <w:szCs w:val="18"/>
                <w:lang w:eastAsia="fr-FR" w:bidi="ar-SA"/>
              </w:rPr>
            </w:pPr>
            <w:r w:rsidRPr="00244231">
              <w:rPr>
                <w:rFonts w:ascii="Arial" w:hAnsi="Arial" w:cs="Arial"/>
                <w:color w:val="000000"/>
                <w:sz w:val="18"/>
                <w:szCs w:val="18"/>
                <w:lang w:eastAsia="fr-FR" w:bidi="ar-SA"/>
              </w:rPr>
              <w:t>SSS-CP-EQS-153</w:t>
            </w:r>
          </w:p>
        </w:tc>
      </w:tr>
      <w:tr w:rsidR="00B01D9A" w:rsidRPr="00E5410E" w:rsidTr="00E93B38">
        <w:trPr>
          <w:cantSplit/>
          <w:trHeight w:val="255"/>
        </w:trPr>
        <w:tc>
          <w:tcPr>
            <w:tcW w:w="2241" w:type="dxa"/>
            <w:gridSpan w:val="4"/>
            <w:tcBorders>
              <w:top w:val="nil"/>
              <w:left w:val="single" w:sz="8" w:space="0" w:color="auto"/>
              <w:bottom w:val="nil"/>
              <w:right w:val="nil"/>
            </w:tcBorders>
            <w:shd w:val="clear" w:color="auto" w:fill="auto"/>
            <w:vAlign w:val="center"/>
            <w:hideMark/>
          </w:tcPr>
          <w:p w:rsidR="00B01D9A" w:rsidRPr="00E5410E" w:rsidRDefault="00B01D9A" w:rsidP="00C03161">
            <w:pPr>
              <w:keepNext/>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restrictions</w:t>
            </w:r>
          </w:p>
        </w:tc>
        <w:tc>
          <w:tcPr>
            <w:tcW w:w="8107" w:type="dxa"/>
            <w:gridSpan w:val="10"/>
            <w:tcBorders>
              <w:top w:val="nil"/>
              <w:left w:val="nil"/>
              <w:bottom w:val="nil"/>
              <w:right w:val="single" w:sz="8" w:space="0" w:color="000000"/>
            </w:tcBorders>
            <w:shd w:val="clear" w:color="auto" w:fill="auto"/>
            <w:vAlign w:val="center"/>
            <w:hideMark/>
          </w:tcPr>
          <w:p w:rsidR="00B01D9A" w:rsidRPr="00244231" w:rsidRDefault="00B01D9A" w:rsidP="00C03161">
            <w:pPr>
              <w:keepNext/>
              <w:jc w:val="left"/>
              <w:rPr>
                <w:rFonts w:ascii="Arial" w:hAnsi="Arial" w:cs="Arial"/>
                <w:color w:val="000000"/>
                <w:sz w:val="18"/>
                <w:szCs w:val="18"/>
                <w:lang w:eastAsia="fr-FR" w:bidi="ar-SA"/>
              </w:rPr>
            </w:pPr>
          </w:p>
        </w:tc>
      </w:tr>
      <w:tr w:rsidR="00B01D9A" w:rsidRPr="00E5410E" w:rsidTr="00E93B38">
        <w:trPr>
          <w:cantSplit/>
          <w:trHeight w:val="255"/>
        </w:trPr>
        <w:tc>
          <w:tcPr>
            <w:tcW w:w="2241" w:type="dxa"/>
            <w:gridSpan w:val="4"/>
            <w:tcBorders>
              <w:top w:val="nil"/>
              <w:left w:val="single" w:sz="8" w:space="0" w:color="auto"/>
              <w:bottom w:val="nil"/>
              <w:right w:val="nil"/>
            </w:tcBorders>
            <w:shd w:val="clear" w:color="auto" w:fill="auto"/>
            <w:vAlign w:val="center"/>
            <w:hideMark/>
          </w:tcPr>
          <w:p w:rsidR="00B01D9A" w:rsidRPr="00E5410E" w:rsidRDefault="00B01D9A" w:rsidP="00C03161">
            <w:pPr>
              <w:keepNext/>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means</w:t>
            </w:r>
          </w:p>
        </w:tc>
        <w:tc>
          <w:tcPr>
            <w:tcW w:w="8107" w:type="dxa"/>
            <w:gridSpan w:val="10"/>
            <w:tcBorders>
              <w:top w:val="nil"/>
              <w:left w:val="nil"/>
              <w:bottom w:val="nil"/>
              <w:right w:val="single" w:sz="8" w:space="0" w:color="000000"/>
            </w:tcBorders>
            <w:shd w:val="clear" w:color="auto" w:fill="auto"/>
            <w:vAlign w:val="center"/>
            <w:hideMark/>
          </w:tcPr>
          <w:p w:rsidR="00B01D9A" w:rsidRPr="00244231" w:rsidRDefault="00B01D9A" w:rsidP="00C03161">
            <w:pPr>
              <w:keepNext/>
              <w:jc w:val="left"/>
              <w:rPr>
                <w:rFonts w:ascii="Arial" w:hAnsi="Arial" w:cs="Arial"/>
                <w:color w:val="000000"/>
                <w:sz w:val="18"/>
                <w:szCs w:val="18"/>
                <w:lang w:eastAsia="fr-FR" w:bidi="ar-SA"/>
              </w:rPr>
            </w:pPr>
          </w:p>
        </w:tc>
      </w:tr>
      <w:tr w:rsidR="00B01D9A" w:rsidRPr="00E5410E" w:rsidTr="00E93B38">
        <w:trPr>
          <w:cantSplit/>
          <w:trHeight w:val="255"/>
        </w:trPr>
        <w:tc>
          <w:tcPr>
            <w:tcW w:w="2241" w:type="dxa"/>
            <w:gridSpan w:val="4"/>
            <w:tcBorders>
              <w:top w:val="nil"/>
              <w:left w:val="single" w:sz="8" w:space="0" w:color="auto"/>
              <w:bottom w:val="nil"/>
              <w:right w:val="nil"/>
            </w:tcBorders>
            <w:shd w:val="clear" w:color="auto" w:fill="auto"/>
            <w:vAlign w:val="center"/>
            <w:hideMark/>
          </w:tcPr>
          <w:p w:rsidR="00B01D9A" w:rsidRPr="00E5410E" w:rsidRDefault="00B01D9A" w:rsidP="00C03161">
            <w:pPr>
              <w:keepNext/>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input data</w:t>
            </w:r>
          </w:p>
        </w:tc>
        <w:tc>
          <w:tcPr>
            <w:tcW w:w="8107" w:type="dxa"/>
            <w:gridSpan w:val="10"/>
            <w:tcBorders>
              <w:top w:val="nil"/>
              <w:left w:val="nil"/>
              <w:bottom w:val="nil"/>
              <w:right w:val="single" w:sz="8" w:space="0" w:color="000000"/>
            </w:tcBorders>
            <w:shd w:val="clear" w:color="auto" w:fill="auto"/>
            <w:vAlign w:val="center"/>
            <w:hideMark/>
          </w:tcPr>
          <w:p w:rsidR="00B01D9A" w:rsidRPr="00244231" w:rsidRDefault="00B01D9A" w:rsidP="00C03161">
            <w:pPr>
              <w:keepNext/>
              <w:jc w:val="left"/>
              <w:rPr>
                <w:rFonts w:ascii="Arial" w:hAnsi="Arial" w:cs="Arial"/>
                <w:color w:val="000000"/>
                <w:sz w:val="18"/>
                <w:szCs w:val="18"/>
                <w:lang w:eastAsia="fr-FR" w:bidi="ar-SA"/>
              </w:rPr>
            </w:pPr>
          </w:p>
        </w:tc>
      </w:tr>
      <w:tr w:rsidR="00B01D9A" w:rsidRPr="00E5410E" w:rsidTr="00E93B38">
        <w:trPr>
          <w:cantSplit/>
          <w:trHeight w:val="255"/>
        </w:trPr>
        <w:tc>
          <w:tcPr>
            <w:tcW w:w="2241" w:type="dxa"/>
            <w:gridSpan w:val="4"/>
            <w:tcBorders>
              <w:top w:val="nil"/>
              <w:left w:val="single" w:sz="8" w:space="0" w:color="auto"/>
              <w:bottom w:val="nil"/>
              <w:right w:val="nil"/>
            </w:tcBorders>
            <w:shd w:val="clear" w:color="auto" w:fill="auto"/>
            <w:vAlign w:val="center"/>
            <w:hideMark/>
          </w:tcPr>
          <w:p w:rsidR="00B01D9A" w:rsidRPr="00E5410E" w:rsidRDefault="00B01D9A" w:rsidP="00C03161">
            <w:pPr>
              <w:keepNext/>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prerequisite</w:t>
            </w:r>
          </w:p>
        </w:tc>
        <w:tc>
          <w:tcPr>
            <w:tcW w:w="8107" w:type="dxa"/>
            <w:gridSpan w:val="10"/>
            <w:tcBorders>
              <w:top w:val="nil"/>
              <w:left w:val="nil"/>
              <w:bottom w:val="nil"/>
              <w:right w:val="single" w:sz="8" w:space="0" w:color="000000"/>
            </w:tcBorders>
            <w:shd w:val="clear" w:color="auto" w:fill="auto"/>
            <w:vAlign w:val="center"/>
            <w:hideMark/>
          </w:tcPr>
          <w:p w:rsidR="00B01D9A" w:rsidRPr="00244231" w:rsidRDefault="00B01D9A" w:rsidP="00C03161">
            <w:pPr>
              <w:keepNext/>
              <w:jc w:val="left"/>
              <w:rPr>
                <w:rFonts w:ascii="Arial" w:hAnsi="Arial" w:cs="Arial"/>
                <w:color w:val="000000"/>
                <w:sz w:val="18"/>
                <w:szCs w:val="18"/>
                <w:lang w:eastAsia="fr-FR" w:bidi="ar-SA"/>
              </w:rPr>
            </w:pPr>
          </w:p>
        </w:tc>
      </w:tr>
      <w:tr w:rsidR="00B01D9A" w:rsidRPr="00E5410E" w:rsidTr="00E93B38">
        <w:trPr>
          <w:cantSplit/>
          <w:trHeight w:val="255"/>
        </w:trPr>
        <w:tc>
          <w:tcPr>
            <w:tcW w:w="2241" w:type="dxa"/>
            <w:gridSpan w:val="4"/>
            <w:tcBorders>
              <w:top w:val="nil"/>
              <w:left w:val="single" w:sz="8" w:space="0" w:color="auto"/>
              <w:bottom w:val="nil"/>
              <w:right w:val="nil"/>
            </w:tcBorders>
            <w:shd w:val="clear" w:color="auto" w:fill="auto"/>
            <w:vAlign w:val="center"/>
            <w:hideMark/>
          </w:tcPr>
          <w:p w:rsidR="00B01D9A" w:rsidRPr="00E5410E" w:rsidRDefault="00B01D9A" w:rsidP="00C03161">
            <w:pPr>
              <w:keepNext/>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used test programs</w:t>
            </w:r>
          </w:p>
        </w:tc>
        <w:tc>
          <w:tcPr>
            <w:tcW w:w="8107" w:type="dxa"/>
            <w:gridSpan w:val="10"/>
            <w:tcBorders>
              <w:top w:val="nil"/>
              <w:left w:val="nil"/>
              <w:bottom w:val="nil"/>
              <w:right w:val="single" w:sz="8" w:space="0" w:color="000000"/>
            </w:tcBorders>
            <w:shd w:val="clear" w:color="auto" w:fill="auto"/>
            <w:vAlign w:val="center"/>
            <w:hideMark/>
          </w:tcPr>
          <w:p w:rsidR="00B01D9A" w:rsidRPr="00244231" w:rsidRDefault="00B01D9A" w:rsidP="00C03161">
            <w:pPr>
              <w:keepNext/>
              <w:jc w:val="left"/>
              <w:rPr>
                <w:rFonts w:ascii="Arial" w:hAnsi="Arial" w:cs="Arial"/>
                <w:color w:val="000000"/>
                <w:sz w:val="18"/>
                <w:szCs w:val="18"/>
                <w:lang w:eastAsia="fr-FR" w:bidi="ar-SA"/>
              </w:rPr>
            </w:pPr>
          </w:p>
        </w:tc>
      </w:tr>
      <w:tr w:rsidR="00B01D9A" w:rsidRPr="00E5410E" w:rsidTr="00E93B38">
        <w:trPr>
          <w:cantSplit/>
          <w:trHeight w:val="255"/>
        </w:trPr>
        <w:tc>
          <w:tcPr>
            <w:tcW w:w="2241" w:type="dxa"/>
            <w:gridSpan w:val="4"/>
            <w:tcBorders>
              <w:top w:val="nil"/>
              <w:left w:val="single" w:sz="8" w:space="0" w:color="auto"/>
              <w:bottom w:val="nil"/>
              <w:right w:val="nil"/>
            </w:tcBorders>
            <w:shd w:val="clear" w:color="auto" w:fill="auto"/>
            <w:vAlign w:val="center"/>
            <w:hideMark/>
          </w:tcPr>
          <w:p w:rsidR="00B01D9A" w:rsidRPr="00E5410E" w:rsidRDefault="00B01D9A" w:rsidP="00C03161">
            <w:pPr>
              <w:keepNext/>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test script</w:t>
            </w:r>
          </w:p>
        </w:tc>
        <w:tc>
          <w:tcPr>
            <w:tcW w:w="8107" w:type="dxa"/>
            <w:gridSpan w:val="10"/>
            <w:tcBorders>
              <w:top w:val="nil"/>
              <w:left w:val="nil"/>
              <w:bottom w:val="nil"/>
              <w:right w:val="single" w:sz="8" w:space="0" w:color="000000"/>
            </w:tcBorders>
            <w:shd w:val="clear" w:color="auto" w:fill="auto"/>
            <w:vAlign w:val="center"/>
            <w:hideMark/>
          </w:tcPr>
          <w:p w:rsidR="00B01D9A" w:rsidRPr="00244231" w:rsidRDefault="0091147A" w:rsidP="00C03161">
            <w:pPr>
              <w:keepNext/>
              <w:jc w:val="left"/>
              <w:rPr>
                <w:rFonts w:ascii="Arial" w:hAnsi="Arial" w:cs="Arial"/>
                <w:color w:val="000000"/>
                <w:sz w:val="18"/>
                <w:szCs w:val="18"/>
                <w:lang w:eastAsia="fr-FR" w:bidi="ar-SA"/>
              </w:rPr>
            </w:pPr>
            <w:ins w:id="4503" w:author="bouzid" w:date="2014-07-08T17:04:00Z">
              <w:r>
                <w:rPr>
                  <w:rFonts w:ascii="Arial" w:hAnsi="Arial" w:cs="Arial"/>
                  <w:color w:val="000000"/>
                  <w:sz w:val="18"/>
                  <w:szCs w:val="18"/>
                  <w:lang w:eastAsia="fr-FR" w:bidi="ar-SA"/>
                </w:rPr>
                <w:t>Manually tested</w:t>
              </w:r>
            </w:ins>
            <w:r w:rsidR="00E1648B">
              <w:rPr>
                <w:rFonts w:ascii="Arial" w:hAnsi="Arial" w:cs="Arial"/>
                <w:color w:val="000000"/>
                <w:sz w:val="18"/>
                <w:szCs w:val="18"/>
                <w:lang w:eastAsia="fr-FR" w:bidi="ar-SA"/>
              </w:rPr>
              <w:t>.</w:t>
            </w:r>
          </w:p>
        </w:tc>
      </w:tr>
      <w:tr w:rsidR="00B01D9A" w:rsidRPr="00E5410E" w:rsidTr="00E93B38">
        <w:trPr>
          <w:cantSplit/>
          <w:trHeight w:val="255"/>
        </w:trPr>
        <w:tc>
          <w:tcPr>
            <w:tcW w:w="2241" w:type="dxa"/>
            <w:gridSpan w:val="4"/>
            <w:tcBorders>
              <w:top w:val="nil"/>
              <w:left w:val="single" w:sz="8" w:space="0" w:color="auto"/>
              <w:bottom w:val="nil"/>
              <w:right w:val="nil"/>
            </w:tcBorders>
            <w:shd w:val="clear" w:color="auto" w:fill="auto"/>
            <w:vAlign w:val="center"/>
            <w:hideMark/>
          </w:tcPr>
          <w:p w:rsidR="00B01D9A" w:rsidRPr="00E5410E" w:rsidRDefault="00B01D9A" w:rsidP="00C03161">
            <w:pPr>
              <w:keepNext/>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output data</w:t>
            </w:r>
          </w:p>
        </w:tc>
        <w:tc>
          <w:tcPr>
            <w:tcW w:w="8107" w:type="dxa"/>
            <w:gridSpan w:val="10"/>
            <w:tcBorders>
              <w:top w:val="nil"/>
              <w:left w:val="nil"/>
              <w:bottom w:val="nil"/>
              <w:right w:val="single" w:sz="8" w:space="0" w:color="000000"/>
            </w:tcBorders>
            <w:shd w:val="clear" w:color="auto" w:fill="auto"/>
            <w:vAlign w:val="center"/>
            <w:hideMark/>
          </w:tcPr>
          <w:p w:rsidR="00B01D9A" w:rsidRPr="00244231" w:rsidRDefault="00B01D9A" w:rsidP="00C03161">
            <w:pPr>
              <w:keepNext/>
              <w:jc w:val="left"/>
              <w:rPr>
                <w:rFonts w:ascii="Arial" w:hAnsi="Arial" w:cs="Arial"/>
                <w:color w:val="000000"/>
                <w:sz w:val="18"/>
                <w:szCs w:val="18"/>
                <w:lang w:eastAsia="fr-FR" w:bidi="ar-SA"/>
              </w:rPr>
            </w:pPr>
          </w:p>
        </w:tc>
      </w:tr>
      <w:tr w:rsidR="00B01D9A" w:rsidRPr="00E5410E" w:rsidTr="00E93B38">
        <w:trPr>
          <w:cantSplit/>
          <w:trHeight w:val="255"/>
        </w:trPr>
        <w:tc>
          <w:tcPr>
            <w:tcW w:w="2241" w:type="dxa"/>
            <w:gridSpan w:val="4"/>
            <w:tcBorders>
              <w:top w:val="nil"/>
              <w:left w:val="single" w:sz="8" w:space="0" w:color="auto"/>
              <w:bottom w:val="nil"/>
              <w:right w:val="nil"/>
            </w:tcBorders>
            <w:shd w:val="clear" w:color="auto" w:fill="auto"/>
            <w:vAlign w:val="center"/>
            <w:hideMark/>
          </w:tcPr>
          <w:p w:rsidR="00B01D9A" w:rsidRPr="00E5410E" w:rsidRDefault="00B01D9A" w:rsidP="00C03161">
            <w:pPr>
              <w:keepNext/>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notes</w:t>
            </w:r>
          </w:p>
        </w:tc>
        <w:tc>
          <w:tcPr>
            <w:tcW w:w="8107" w:type="dxa"/>
            <w:gridSpan w:val="10"/>
            <w:tcBorders>
              <w:top w:val="nil"/>
              <w:left w:val="nil"/>
              <w:bottom w:val="nil"/>
              <w:right w:val="single" w:sz="8" w:space="0" w:color="000000"/>
            </w:tcBorders>
            <w:shd w:val="clear" w:color="auto" w:fill="auto"/>
            <w:vAlign w:val="center"/>
            <w:hideMark/>
          </w:tcPr>
          <w:p w:rsidR="00B01D9A" w:rsidRPr="00244231" w:rsidRDefault="00A96538" w:rsidP="00C929AC">
            <w:pPr>
              <w:keepNext/>
              <w:jc w:val="left"/>
              <w:rPr>
                <w:rFonts w:ascii="Arial" w:hAnsi="Arial" w:cs="Arial"/>
                <w:color w:val="000000"/>
                <w:sz w:val="18"/>
                <w:szCs w:val="18"/>
                <w:lang w:eastAsia="fr-FR" w:bidi="ar-SA"/>
              </w:rPr>
            </w:pPr>
            <w:r>
              <w:rPr>
                <w:rFonts w:ascii="Arial" w:hAnsi="Arial" w:cs="Arial"/>
                <w:color w:val="000000"/>
                <w:sz w:val="18"/>
                <w:szCs w:val="18"/>
                <w:lang w:eastAsia="fr-FR" w:bidi="ar-SA"/>
              </w:rPr>
              <w:t>Inspection is better to valid this requirement</w:t>
            </w:r>
          </w:p>
        </w:tc>
      </w:tr>
      <w:tr w:rsidR="00B01D9A" w:rsidRPr="00E5410E" w:rsidTr="00E93B38">
        <w:trPr>
          <w:cantSplit/>
          <w:trHeight w:val="420"/>
        </w:trPr>
        <w:tc>
          <w:tcPr>
            <w:tcW w:w="10348" w:type="dxa"/>
            <w:gridSpan w:val="14"/>
            <w:tcBorders>
              <w:top w:val="single" w:sz="8" w:space="0" w:color="auto"/>
              <w:left w:val="single" w:sz="8" w:space="0" w:color="auto"/>
              <w:bottom w:val="single" w:sz="8" w:space="0" w:color="auto"/>
              <w:right w:val="single" w:sz="8" w:space="0" w:color="000000"/>
            </w:tcBorders>
            <w:shd w:val="clear" w:color="000000" w:fill="D9D9D9"/>
            <w:noWrap/>
            <w:vAlign w:val="center"/>
            <w:hideMark/>
          </w:tcPr>
          <w:p w:rsidR="00B01D9A" w:rsidRPr="00E5410E" w:rsidRDefault="00B01D9A" w:rsidP="00C03161">
            <w:pPr>
              <w:keepNext/>
              <w:jc w:val="center"/>
              <w:rPr>
                <w:rFonts w:ascii="Arial" w:hAnsi="Arial" w:cs="Arial"/>
                <w:b/>
                <w:bCs/>
                <w:color w:val="000000"/>
                <w:sz w:val="32"/>
                <w:szCs w:val="32"/>
                <w:lang w:eastAsia="fr-FR" w:bidi="ar-SA"/>
              </w:rPr>
            </w:pPr>
            <w:r w:rsidRPr="00E5410E">
              <w:rPr>
                <w:rFonts w:ascii="Arial" w:hAnsi="Arial" w:cs="Arial"/>
                <w:b/>
                <w:bCs/>
                <w:color w:val="000000"/>
                <w:sz w:val="32"/>
                <w:szCs w:val="32"/>
                <w:lang w:eastAsia="fr-FR" w:bidi="ar-SA"/>
              </w:rPr>
              <w:t>Procedure steps</w:t>
            </w:r>
          </w:p>
        </w:tc>
      </w:tr>
      <w:tr w:rsidR="00B01D9A" w:rsidRPr="00E5410E" w:rsidTr="00DF078B">
        <w:trPr>
          <w:cantSplit/>
          <w:trHeight w:val="270"/>
        </w:trPr>
        <w:tc>
          <w:tcPr>
            <w:tcW w:w="709" w:type="dxa"/>
            <w:tcBorders>
              <w:top w:val="nil"/>
              <w:left w:val="single" w:sz="8" w:space="0" w:color="auto"/>
              <w:bottom w:val="single" w:sz="8" w:space="0" w:color="auto"/>
              <w:right w:val="single" w:sz="8" w:space="0" w:color="auto"/>
            </w:tcBorders>
            <w:shd w:val="clear" w:color="auto" w:fill="auto"/>
            <w:noWrap/>
            <w:vAlign w:val="center"/>
            <w:hideMark/>
          </w:tcPr>
          <w:p w:rsidR="00B01D9A" w:rsidRPr="00E5410E" w:rsidRDefault="00B01D9A" w:rsidP="00E16A54">
            <w:pPr>
              <w:keepNext/>
              <w:jc w:val="center"/>
              <w:rPr>
                <w:rFonts w:ascii="Arial" w:hAnsi="Arial" w:cs="Arial"/>
                <w:b/>
                <w:bCs/>
                <w:color w:val="000000"/>
                <w:sz w:val="20"/>
                <w:szCs w:val="20"/>
                <w:lang w:eastAsia="fr-FR" w:bidi="ar-SA"/>
              </w:rPr>
            </w:pPr>
            <w:r w:rsidRPr="00E5410E">
              <w:rPr>
                <w:rFonts w:ascii="Arial" w:hAnsi="Arial" w:cs="Arial"/>
                <w:b/>
                <w:bCs/>
                <w:color w:val="000000"/>
                <w:sz w:val="20"/>
                <w:szCs w:val="20"/>
                <w:lang w:eastAsia="fr-FR" w:bidi="ar-SA"/>
              </w:rPr>
              <w:t>Step</w:t>
            </w:r>
          </w:p>
        </w:tc>
        <w:tc>
          <w:tcPr>
            <w:tcW w:w="3544" w:type="dxa"/>
            <w:gridSpan w:val="5"/>
            <w:tcBorders>
              <w:top w:val="nil"/>
              <w:left w:val="nil"/>
              <w:bottom w:val="single" w:sz="8" w:space="0" w:color="auto"/>
              <w:right w:val="single" w:sz="8" w:space="0" w:color="000000"/>
            </w:tcBorders>
            <w:shd w:val="clear" w:color="auto" w:fill="auto"/>
            <w:noWrap/>
            <w:vAlign w:val="center"/>
            <w:hideMark/>
          </w:tcPr>
          <w:p w:rsidR="00B01D9A" w:rsidRPr="00E5410E" w:rsidRDefault="00B01D9A" w:rsidP="009E3BFE">
            <w:pPr>
              <w:keepNext/>
              <w:jc w:val="center"/>
              <w:rPr>
                <w:rFonts w:ascii="Arial" w:hAnsi="Arial" w:cs="Arial"/>
                <w:b/>
                <w:bCs/>
                <w:color w:val="000000"/>
                <w:sz w:val="20"/>
                <w:szCs w:val="20"/>
                <w:lang w:eastAsia="fr-FR" w:bidi="ar-SA"/>
              </w:rPr>
            </w:pPr>
            <w:r w:rsidRPr="00E5410E">
              <w:rPr>
                <w:rFonts w:ascii="Arial" w:hAnsi="Arial" w:cs="Arial"/>
                <w:b/>
                <w:bCs/>
                <w:color w:val="000000"/>
                <w:sz w:val="20"/>
                <w:szCs w:val="20"/>
                <w:lang w:eastAsia="fr-FR" w:bidi="ar-SA"/>
              </w:rPr>
              <w:t>Actions</w:t>
            </w:r>
          </w:p>
        </w:tc>
        <w:tc>
          <w:tcPr>
            <w:tcW w:w="3969" w:type="dxa"/>
            <w:gridSpan w:val="6"/>
            <w:tcBorders>
              <w:top w:val="nil"/>
              <w:left w:val="nil"/>
              <w:bottom w:val="single" w:sz="8" w:space="0" w:color="auto"/>
              <w:right w:val="nil"/>
            </w:tcBorders>
            <w:shd w:val="clear" w:color="auto" w:fill="auto"/>
            <w:noWrap/>
            <w:vAlign w:val="center"/>
            <w:hideMark/>
          </w:tcPr>
          <w:p w:rsidR="00B01D9A" w:rsidRPr="00E5410E" w:rsidRDefault="00B01D9A" w:rsidP="009E3BFE">
            <w:pPr>
              <w:keepNext/>
              <w:jc w:val="center"/>
              <w:rPr>
                <w:rFonts w:ascii="Arial" w:hAnsi="Arial" w:cs="Arial"/>
                <w:b/>
                <w:bCs/>
                <w:color w:val="000000"/>
                <w:sz w:val="20"/>
                <w:szCs w:val="20"/>
                <w:lang w:eastAsia="fr-FR" w:bidi="ar-SA"/>
              </w:rPr>
            </w:pPr>
            <w:r w:rsidRPr="00E5410E">
              <w:rPr>
                <w:rFonts w:ascii="Arial" w:hAnsi="Arial" w:cs="Arial"/>
                <w:b/>
                <w:bCs/>
                <w:color w:val="000000"/>
                <w:sz w:val="20"/>
                <w:szCs w:val="20"/>
                <w:lang w:eastAsia="fr-FR" w:bidi="ar-SA"/>
              </w:rPr>
              <w:t>Expected Results</w:t>
            </w:r>
          </w:p>
        </w:tc>
        <w:tc>
          <w:tcPr>
            <w:tcW w:w="1276" w:type="dxa"/>
            <w:tcBorders>
              <w:top w:val="nil"/>
              <w:left w:val="single" w:sz="8" w:space="0" w:color="auto"/>
              <w:bottom w:val="single" w:sz="8" w:space="0" w:color="auto"/>
              <w:right w:val="nil"/>
            </w:tcBorders>
            <w:shd w:val="clear" w:color="auto" w:fill="auto"/>
            <w:noWrap/>
            <w:vAlign w:val="center"/>
            <w:hideMark/>
          </w:tcPr>
          <w:p w:rsidR="00B01D9A" w:rsidRPr="00E5410E" w:rsidRDefault="00B01D9A" w:rsidP="009E3BFE">
            <w:pPr>
              <w:keepNext/>
              <w:jc w:val="center"/>
              <w:rPr>
                <w:rFonts w:ascii="Arial" w:hAnsi="Arial" w:cs="Arial"/>
                <w:b/>
                <w:bCs/>
                <w:color w:val="000000"/>
                <w:sz w:val="20"/>
                <w:szCs w:val="20"/>
                <w:lang w:eastAsia="fr-FR" w:bidi="ar-SA"/>
              </w:rPr>
            </w:pPr>
            <w:r w:rsidRPr="00E5410E">
              <w:rPr>
                <w:rFonts w:ascii="Arial" w:hAnsi="Arial" w:cs="Arial"/>
                <w:b/>
                <w:bCs/>
                <w:color w:val="000000"/>
                <w:sz w:val="20"/>
                <w:szCs w:val="20"/>
                <w:lang w:eastAsia="fr-FR" w:bidi="ar-SA"/>
              </w:rPr>
              <w:t>Comments</w:t>
            </w:r>
          </w:p>
        </w:tc>
        <w:tc>
          <w:tcPr>
            <w:tcW w:w="850" w:type="dxa"/>
            <w:tcBorders>
              <w:top w:val="nil"/>
              <w:left w:val="single" w:sz="8" w:space="0" w:color="auto"/>
              <w:bottom w:val="single" w:sz="8" w:space="0" w:color="auto"/>
              <w:right w:val="single" w:sz="8" w:space="0" w:color="auto"/>
            </w:tcBorders>
            <w:shd w:val="clear" w:color="auto" w:fill="auto"/>
            <w:noWrap/>
            <w:vAlign w:val="center"/>
            <w:hideMark/>
          </w:tcPr>
          <w:p w:rsidR="00B01D9A" w:rsidRPr="00E5410E" w:rsidRDefault="00B01D9A" w:rsidP="009E3BFE">
            <w:pPr>
              <w:keepNext/>
              <w:jc w:val="center"/>
              <w:rPr>
                <w:rFonts w:ascii="Arial" w:hAnsi="Arial" w:cs="Arial"/>
                <w:b/>
                <w:bCs/>
                <w:color w:val="000000"/>
                <w:sz w:val="20"/>
                <w:szCs w:val="20"/>
                <w:lang w:eastAsia="fr-FR" w:bidi="ar-SA"/>
              </w:rPr>
            </w:pPr>
            <w:r w:rsidRPr="00E5410E">
              <w:rPr>
                <w:rFonts w:ascii="Arial" w:hAnsi="Arial" w:cs="Arial"/>
                <w:b/>
                <w:bCs/>
                <w:color w:val="000000"/>
                <w:sz w:val="20"/>
                <w:szCs w:val="20"/>
                <w:lang w:eastAsia="fr-FR" w:bidi="ar-SA"/>
              </w:rPr>
              <w:t>Status</w:t>
            </w:r>
          </w:p>
        </w:tc>
      </w:tr>
      <w:tr w:rsidR="00B01D9A" w:rsidRPr="00E5410E" w:rsidTr="00DF078B">
        <w:trPr>
          <w:cantSplit/>
          <w:trHeight w:val="270"/>
        </w:trPr>
        <w:tc>
          <w:tcPr>
            <w:tcW w:w="709" w:type="dxa"/>
            <w:tcBorders>
              <w:top w:val="nil"/>
              <w:left w:val="single" w:sz="8" w:space="0" w:color="auto"/>
              <w:bottom w:val="single" w:sz="8" w:space="0" w:color="auto"/>
              <w:right w:val="single" w:sz="8" w:space="0" w:color="auto"/>
            </w:tcBorders>
            <w:shd w:val="clear" w:color="auto" w:fill="auto"/>
            <w:noWrap/>
            <w:vAlign w:val="center"/>
            <w:hideMark/>
          </w:tcPr>
          <w:p w:rsidR="00B01D9A" w:rsidRPr="00E16A54" w:rsidRDefault="00B01D9A" w:rsidP="004A7D0A">
            <w:pPr>
              <w:pStyle w:val="StepTopcased"/>
              <w:numPr>
                <w:ilvl w:val="0"/>
                <w:numId w:val="48"/>
              </w:numPr>
            </w:pPr>
          </w:p>
        </w:tc>
        <w:tc>
          <w:tcPr>
            <w:tcW w:w="3544" w:type="dxa"/>
            <w:gridSpan w:val="5"/>
            <w:tcBorders>
              <w:top w:val="single" w:sz="8" w:space="0" w:color="auto"/>
              <w:left w:val="nil"/>
              <w:bottom w:val="single" w:sz="8" w:space="0" w:color="auto"/>
              <w:right w:val="single" w:sz="8" w:space="0" w:color="000000"/>
            </w:tcBorders>
            <w:shd w:val="clear" w:color="auto" w:fill="auto"/>
            <w:noWrap/>
            <w:vAlign w:val="center"/>
            <w:hideMark/>
          </w:tcPr>
          <w:p w:rsidR="00B01D9A" w:rsidRPr="00244231" w:rsidRDefault="00B01D9A" w:rsidP="009E3BFE">
            <w:pPr>
              <w:jc w:val="left"/>
              <w:rPr>
                <w:rFonts w:ascii="Arial" w:hAnsi="Arial" w:cs="Arial"/>
                <w:sz w:val="18"/>
                <w:szCs w:val="18"/>
              </w:rPr>
            </w:pPr>
            <w:r w:rsidRPr="00244231">
              <w:rPr>
                <w:rFonts w:ascii="Arial" w:hAnsi="Arial" w:cs="Arial"/>
                <w:sz w:val="18"/>
                <w:szCs w:val="18"/>
              </w:rPr>
              <w:t>Realize a loss of the SpW connection (disconnect the SpW).</w:t>
            </w:r>
          </w:p>
          <w:p w:rsidR="00B01D9A" w:rsidRPr="00244231" w:rsidRDefault="00B01D9A" w:rsidP="009E3BFE">
            <w:pPr>
              <w:jc w:val="left"/>
              <w:rPr>
                <w:rFonts w:ascii="Arial" w:hAnsi="Arial" w:cs="Arial"/>
                <w:sz w:val="18"/>
                <w:szCs w:val="18"/>
              </w:rPr>
            </w:pPr>
            <w:r w:rsidRPr="00244231">
              <w:rPr>
                <w:rFonts w:ascii="Arial" w:hAnsi="Arial" w:cs="Arial"/>
                <w:sz w:val="18"/>
                <w:szCs w:val="18"/>
              </w:rPr>
              <w:t>Fail the LFR analyzer to establish the connection within a SY_LFR_DPU_CONNECT_TIMEOUT timeout period.</w:t>
            </w:r>
          </w:p>
        </w:tc>
        <w:tc>
          <w:tcPr>
            <w:tcW w:w="3969" w:type="dxa"/>
            <w:gridSpan w:val="6"/>
            <w:tcBorders>
              <w:top w:val="nil"/>
              <w:left w:val="nil"/>
              <w:bottom w:val="single" w:sz="8" w:space="0" w:color="auto"/>
              <w:right w:val="single" w:sz="8" w:space="0" w:color="auto"/>
            </w:tcBorders>
            <w:shd w:val="clear" w:color="auto" w:fill="auto"/>
            <w:noWrap/>
            <w:vAlign w:val="center"/>
            <w:hideMark/>
          </w:tcPr>
          <w:p w:rsidR="00B01D9A" w:rsidRPr="00117166" w:rsidRDefault="00B01D9A" w:rsidP="00117166">
            <w:pPr>
              <w:pStyle w:val="ExpectedResultsTopcased"/>
              <w:rPr>
                <w:rFonts w:eastAsiaTheme="minorEastAsia"/>
              </w:rPr>
            </w:pPr>
            <w:r w:rsidRPr="00117166">
              <w:rPr>
                <w:rFonts w:eastAsiaTheme="minorEastAsia"/>
              </w:rPr>
              <w:t>Verify the LFR FSW:</w:t>
            </w:r>
          </w:p>
          <w:p w:rsidR="00B01D9A" w:rsidRPr="00117166" w:rsidRDefault="00B01D9A" w:rsidP="00117166">
            <w:pPr>
              <w:pStyle w:val="ExpectedResultsTopcased"/>
              <w:rPr>
                <w:rFonts w:eastAsiaTheme="minorEastAsia"/>
              </w:rPr>
            </w:pPr>
            <w:r w:rsidRPr="00117166">
              <w:rPr>
                <w:rFonts w:eastAsiaTheme="minorEastAsia"/>
              </w:rPr>
              <w:t>-Resets the SpW interface.</w:t>
            </w:r>
          </w:p>
          <w:p w:rsidR="00B01D9A" w:rsidRPr="00117166" w:rsidRDefault="00B01D9A" w:rsidP="00117166">
            <w:pPr>
              <w:pStyle w:val="ExpectedResultsTopcased"/>
              <w:rPr>
                <w:rFonts w:eastAsiaTheme="minorEastAsia"/>
              </w:rPr>
            </w:pPr>
            <w:r w:rsidRPr="00117166">
              <w:rPr>
                <w:rFonts w:eastAsiaTheme="minorEastAsia"/>
              </w:rPr>
              <w:t>-Resets the connection timeout period.</w:t>
            </w:r>
          </w:p>
          <w:p w:rsidR="00B01D9A" w:rsidRPr="00117166" w:rsidRDefault="00B01D9A" w:rsidP="00117166">
            <w:pPr>
              <w:pStyle w:val="ExpectedResultsTopcased"/>
              <w:rPr>
                <w:rFonts w:eastAsiaTheme="minorEastAsia"/>
              </w:rPr>
            </w:pPr>
            <w:r w:rsidRPr="00117166">
              <w:rPr>
                <w:rFonts w:eastAsiaTheme="minorEastAsia"/>
              </w:rPr>
              <w:t>-Starts again the connection process.</w:t>
            </w:r>
          </w:p>
        </w:tc>
        <w:tc>
          <w:tcPr>
            <w:tcW w:w="1276" w:type="dxa"/>
            <w:tcBorders>
              <w:top w:val="nil"/>
              <w:left w:val="nil"/>
              <w:bottom w:val="single" w:sz="8" w:space="0" w:color="auto"/>
              <w:right w:val="nil"/>
            </w:tcBorders>
            <w:shd w:val="clear" w:color="auto" w:fill="auto"/>
            <w:noWrap/>
            <w:vAlign w:val="center"/>
            <w:hideMark/>
          </w:tcPr>
          <w:p w:rsidR="00B01D9A" w:rsidRPr="00256C26" w:rsidRDefault="00B01D9A" w:rsidP="00256C26">
            <w:pPr>
              <w:pStyle w:val="CommentsTopcased"/>
            </w:pPr>
          </w:p>
        </w:tc>
        <w:tc>
          <w:tcPr>
            <w:tcW w:w="850" w:type="dxa"/>
            <w:tcBorders>
              <w:top w:val="nil"/>
              <w:left w:val="single" w:sz="8" w:space="0" w:color="auto"/>
              <w:bottom w:val="single" w:sz="8" w:space="0" w:color="auto"/>
              <w:right w:val="single" w:sz="8" w:space="0" w:color="auto"/>
            </w:tcBorders>
            <w:shd w:val="clear" w:color="auto" w:fill="auto"/>
            <w:noWrap/>
            <w:vAlign w:val="center"/>
            <w:hideMark/>
          </w:tcPr>
          <w:p w:rsidR="00B01D9A" w:rsidRPr="005E5C84" w:rsidRDefault="00B01D9A" w:rsidP="005E5C84">
            <w:pPr>
              <w:pStyle w:val="StatusTopcased"/>
            </w:pPr>
            <w:del w:id="4504" w:author="bouzid" w:date="2014-07-08T17:04:00Z">
              <w:r w:rsidRPr="005E5C84" w:rsidDel="0091147A">
                <w:delText>NT</w:delText>
              </w:r>
            </w:del>
          </w:p>
        </w:tc>
      </w:tr>
      <w:tr w:rsidR="00B01D9A" w:rsidRPr="00E5410E" w:rsidTr="00DF078B">
        <w:trPr>
          <w:cantSplit/>
          <w:trHeight w:val="270"/>
        </w:trPr>
        <w:tc>
          <w:tcPr>
            <w:tcW w:w="709" w:type="dxa"/>
            <w:tcBorders>
              <w:top w:val="nil"/>
              <w:left w:val="single" w:sz="8" w:space="0" w:color="auto"/>
              <w:bottom w:val="single" w:sz="8" w:space="0" w:color="auto"/>
              <w:right w:val="single" w:sz="8" w:space="0" w:color="auto"/>
            </w:tcBorders>
            <w:shd w:val="clear" w:color="auto" w:fill="auto"/>
            <w:noWrap/>
            <w:vAlign w:val="center"/>
            <w:hideMark/>
          </w:tcPr>
          <w:p w:rsidR="00B01D9A" w:rsidRPr="00E16A54" w:rsidRDefault="00B01D9A" w:rsidP="00E16A54">
            <w:pPr>
              <w:pStyle w:val="StepTopcased"/>
            </w:pPr>
          </w:p>
        </w:tc>
        <w:tc>
          <w:tcPr>
            <w:tcW w:w="3544" w:type="dxa"/>
            <w:gridSpan w:val="5"/>
            <w:tcBorders>
              <w:top w:val="single" w:sz="8" w:space="0" w:color="auto"/>
              <w:left w:val="nil"/>
              <w:bottom w:val="single" w:sz="8" w:space="0" w:color="auto"/>
              <w:right w:val="single" w:sz="8" w:space="0" w:color="000000"/>
            </w:tcBorders>
            <w:shd w:val="clear" w:color="auto" w:fill="auto"/>
            <w:noWrap/>
            <w:vAlign w:val="center"/>
            <w:hideMark/>
          </w:tcPr>
          <w:p w:rsidR="00B01D9A" w:rsidRPr="00244231" w:rsidRDefault="00B01D9A" w:rsidP="009E3BFE">
            <w:pPr>
              <w:jc w:val="left"/>
              <w:rPr>
                <w:rFonts w:ascii="Arial" w:hAnsi="Arial" w:cs="Arial"/>
                <w:sz w:val="18"/>
                <w:szCs w:val="18"/>
              </w:rPr>
            </w:pPr>
            <w:r w:rsidRPr="00244231">
              <w:rPr>
                <w:rFonts w:ascii="Arial" w:hAnsi="Arial" w:cs="Arial"/>
                <w:sz w:val="18"/>
                <w:szCs w:val="18"/>
              </w:rPr>
              <w:t xml:space="preserve">Fail the LFR analyzer to </w:t>
            </w:r>
            <w:r w:rsidRPr="0091147A">
              <w:rPr>
                <w:rFonts w:ascii="Arial" w:hAnsi="Arial" w:cs="Arial"/>
                <w:sz w:val="18"/>
                <w:szCs w:val="18"/>
              </w:rPr>
              <w:t>re</w:t>
            </w:r>
            <w:r w:rsidRPr="00244231">
              <w:rPr>
                <w:rFonts w:ascii="Arial" w:hAnsi="Arial" w:cs="Arial"/>
                <w:sz w:val="18"/>
                <w:szCs w:val="18"/>
              </w:rPr>
              <w:t>-establish the connection within a SY_LFR_DPU_CONNECT_TIMEOUT timeout period.</w:t>
            </w:r>
          </w:p>
        </w:tc>
        <w:tc>
          <w:tcPr>
            <w:tcW w:w="3969" w:type="dxa"/>
            <w:gridSpan w:val="6"/>
            <w:tcBorders>
              <w:top w:val="nil"/>
              <w:left w:val="nil"/>
              <w:bottom w:val="single" w:sz="8" w:space="0" w:color="auto"/>
              <w:right w:val="single" w:sz="8" w:space="0" w:color="auto"/>
            </w:tcBorders>
            <w:shd w:val="clear" w:color="auto" w:fill="auto"/>
            <w:noWrap/>
            <w:vAlign w:val="center"/>
            <w:hideMark/>
          </w:tcPr>
          <w:p w:rsidR="00B01D9A" w:rsidRPr="00117166" w:rsidRDefault="00B01D9A" w:rsidP="00117166">
            <w:pPr>
              <w:pStyle w:val="ExpectedResultsTopcased"/>
              <w:rPr>
                <w:rFonts w:eastAsiaTheme="minorEastAsia"/>
              </w:rPr>
            </w:pPr>
            <w:r w:rsidRPr="00117166">
              <w:rPr>
                <w:rFonts w:eastAsiaTheme="minorEastAsia"/>
              </w:rPr>
              <w:t>Verify the LFR FSW:</w:t>
            </w:r>
          </w:p>
          <w:p w:rsidR="00B01D9A" w:rsidRPr="00117166" w:rsidRDefault="00B01D9A" w:rsidP="00117166">
            <w:pPr>
              <w:pStyle w:val="ExpectedResultsTopcased"/>
              <w:rPr>
                <w:rFonts w:eastAsiaTheme="minorEastAsia"/>
              </w:rPr>
            </w:pPr>
            <w:r w:rsidRPr="00117166">
              <w:rPr>
                <w:rFonts w:eastAsiaTheme="minorEastAsia"/>
              </w:rPr>
              <w:t>-Resets the SpW interface.</w:t>
            </w:r>
          </w:p>
          <w:p w:rsidR="00B01D9A" w:rsidRPr="00117166" w:rsidRDefault="00B01D9A" w:rsidP="00117166">
            <w:pPr>
              <w:pStyle w:val="ExpectedResultsTopcased"/>
              <w:rPr>
                <w:rFonts w:eastAsiaTheme="minorEastAsia"/>
              </w:rPr>
            </w:pPr>
            <w:r w:rsidRPr="00117166">
              <w:rPr>
                <w:rFonts w:eastAsiaTheme="minorEastAsia"/>
              </w:rPr>
              <w:t>-Resets the connection timeout period.</w:t>
            </w:r>
          </w:p>
          <w:p w:rsidR="00B01D9A" w:rsidRPr="00117166" w:rsidRDefault="00B01D9A" w:rsidP="00117166">
            <w:pPr>
              <w:pStyle w:val="ExpectedResultsTopcased"/>
              <w:rPr>
                <w:rFonts w:eastAsiaTheme="minorEastAsia"/>
              </w:rPr>
            </w:pPr>
            <w:r w:rsidRPr="00117166">
              <w:rPr>
                <w:rFonts w:eastAsiaTheme="minorEastAsia"/>
              </w:rPr>
              <w:t>-Starts again the connection process.</w:t>
            </w:r>
          </w:p>
        </w:tc>
        <w:tc>
          <w:tcPr>
            <w:tcW w:w="1276" w:type="dxa"/>
            <w:tcBorders>
              <w:top w:val="nil"/>
              <w:left w:val="nil"/>
              <w:bottom w:val="single" w:sz="8" w:space="0" w:color="auto"/>
              <w:right w:val="nil"/>
            </w:tcBorders>
            <w:shd w:val="clear" w:color="auto" w:fill="auto"/>
            <w:noWrap/>
            <w:vAlign w:val="center"/>
            <w:hideMark/>
          </w:tcPr>
          <w:p w:rsidR="00B01D9A" w:rsidRPr="00256C26" w:rsidRDefault="00B01D9A" w:rsidP="00256C26">
            <w:pPr>
              <w:pStyle w:val="CommentsTopcased"/>
            </w:pPr>
          </w:p>
        </w:tc>
        <w:tc>
          <w:tcPr>
            <w:tcW w:w="850" w:type="dxa"/>
            <w:tcBorders>
              <w:top w:val="nil"/>
              <w:left w:val="single" w:sz="8" w:space="0" w:color="auto"/>
              <w:bottom w:val="single" w:sz="8" w:space="0" w:color="auto"/>
              <w:right w:val="single" w:sz="8" w:space="0" w:color="auto"/>
            </w:tcBorders>
            <w:shd w:val="clear" w:color="auto" w:fill="auto"/>
            <w:noWrap/>
            <w:vAlign w:val="center"/>
            <w:hideMark/>
          </w:tcPr>
          <w:p w:rsidR="00B01D9A" w:rsidRPr="005E5C84" w:rsidRDefault="00B01D9A" w:rsidP="005E5C84">
            <w:pPr>
              <w:pStyle w:val="StatusTopcased"/>
            </w:pPr>
            <w:del w:id="4505" w:author="bouzid" w:date="2014-07-08T17:04:00Z">
              <w:r w:rsidRPr="005E5C84" w:rsidDel="0091147A">
                <w:delText>NT</w:delText>
              </w:r>
            </w:del>
          </w:p>
        </w:tc>
      </w:tr>
      <w:tr w:rsidR="00B01D9A" w:rsidRPr="00E5410E" w:rsidTr="00DF078B">
        <w:trPr>
          <w:cantSplit/>
          <w:trHeight w:val="270"/>
        </w:trPr>
        <w:tc>
          <w:tcPr>
            <w:tcW w:w="709" w:type="dxa"/>
            <w:tcBorders>
              <w:top w:val="nil"/>
              <w:left w:val="single" w:sz="8" w:space="0" w:color="auto"/>
              <w:bottom w:val="single" w:sz="8" w:space="0" w:color="auto"/>
              <w:right w:val="single" w:sz="8" w:space="0" w:color="auto"/>
            </w:tcBorders>
            <w:shd w:val="clear" w:color="auto" w:fill="auto"/>
            <w:noWrap/>
            <w:vAlign w:val="center"/>
            <w:hideMark/>
          </w:tcPr>
          <w:p w:rsidR="00B01D9A" w:rsidRPr="00E16A54" w:rsidRDefault="00B01D9A" w:rsidP="00E16A54">
            <w:pPr>
              <w:pStyle w:val="StepTopcased"/>
            </w:pPr>
          </w:p>
        </w:tc>
        <w:tc>
          <w:tcPr>
            <w:tcW w:w="3544" w:type="dxa"/>
            <w:gridSpan w:val="5"/>
            <w:tcBorders>
              <w:top w:val="single" w:sz="8" w:space="0" w:color="auto"/>
              <w:left w:val="nil"/>
              <w:bottom w:val="single" w:sz="8" w:space="0" w:color="auto"/>
              <w:right w:val="single" w:sz="8" w:space="0" w:color="000000"/>
            </w:tcBorders>
            <w:shd w:val="clear" w:color="auto" w:fill="auto"/>
            <w:noWrap/>
            <w:vAlign w:val="center"/>
            <w:hideMark/>
          </w:tcPr>
          <w:p w:rsidR="00B01D9A" w:rsidRPr="00244231" w:rsidRDefault="00B01D9A" w:rsidP="009E3BFE">
            <w:pPr>
              <w:jc w:val="left"/>
              <w:rPr>
                <w:rFonts w:ascii="Arial" w:hAnsi="Arial" w:cs="Arial"/>
                <w:sz w:val="18"/>
                <w:szCs w:val="18"/>
              </w:rPr>
            </w:pPr>
            <w:r w:rsidRPr="00244231">
              <w:rPr>
                <w:rFonts w:ascii="Arial" w:hAnsi="Arial" w:cs="Arial"/>
                <w:sz w:val="18"/>
                <w:szCs w:val="18"/>
              </w:rPr>
              <w:t>End</w:t>
            </w:r>
          </w:p>
        </w:tc>
        <w:tc>
          <w:tcPr>
            <w:tcW w:w="3969" w:type="dxa"/>
            <w:gridSpan w:val="6"/>
            <w:tcBorders>
              <w:top w:val="nil"/>
              <w:left w:val="nil"/>
              <w:bottom w:val="single" w:sz="8" w:space="0" w:color="auto"/>
              <w:right w:val="single" w:sz="8" w:space="0" w:color="auto"/>
            </w:tcBorders>
            <w:shd w:val="clear" w:color="auto" w:fill="auto"/>
            <w:noWrap/>
            <w:vAlign w:val="center"/>
            <w:hideMark/>
          </w:tcPr>
          <w:p w:rsidR="00B01D9A" w:rsidRPr="00117166" w:rsidRDefault="00B01D9A" w:rsidP="00117166">
            <w:pPr>
              <w:pStyle w:val="ExpectedResultsTopcased"/>
              <w:rPr>
                <w:rFonts w:eastAsiaTheme="minorEastAsia"/>
              </w:rPr>
            </w:pPr>
          </w:p>
        </w:tc>
        <w:tc>
          <w:tcPr>
            <w:tcW w:w="1276" w:type="dxa"/>
            <w:tcBorders>
              <w:top w:val="nil"/>
              <w:left w:val="nil"/>
              <w:bottom w:val="single" w:sz="8" w:space="0" w:color="auto"/>
              <w:right w:val="nil"/>
            </w:tcBorders>
            <w:shd w:val="clear" w:color="auto" w:fill="auto"/>
            <w:noWrap/>
            <w:vAlign w:val="center"/>
            <w:hideMark/>
          </w:tcPr>
          <w:p w:rsidR="00B01D9A" w:rsidRPr="00256C26" w:rsidRDefault="00B01D9A" w:rsidP="00256C26">
            <w:pPr>
              <w:pStyle w:val="CommentsTopcased"/>
            </w:pPr>
          </w:p>
        </w:tc>
        <w:tc>
          <w:tcPr>
            <w:tcW w:w="850" w:type="dxa"/>
            <w:tcBorders>
              <w:top w:val="nil"/>
              <w:left w:val="single" w:sz="8" w:space="0" w:color="auto"/>
              <w:bottom w:val="single" w:sz="8" w:space="0" w:color="auto"/>
              <w:right w:val="single" w:sz="8" w:space="0" w:color="auto"/>
            </w:tcBorders>
            <w:shd w:val="clear" w:color="auto" w:fill="auto"/>
            <w:noWrap/>
            <w:vAlign w:val="center"/>
            <w:hideMark/>
          </w:tcPr>
          <w:p w:rsidR="00B01D9A" w:rsidRPr="005E5C84" w:rsidRDefault="00B01D9A" w:rsidP="005E5C84">
            <w:pPr>
              <w:pStyle w:val="StatusTopcased"/>
            </w:pPr>
          </w:p>
        </w:tc>
      </w:tr>
    </w:tbl>
    <w:p w:rsidR="00815E94" w:rsidRDefault="00815E94">
      <w:pPr>
        <w:rPr>
          <w:ins w:id="4506" w:author="saule" w:date="2014-03-19T14:18:00Z"/>
        </w:rPr>
      </w:pPr>
    </w:p>
    <w:tbl>
      <w:tblPr>
        <w:tblW w:w="10348" w:type="dxa"/>
        <w:tblInd w:w="-72" w:type="dxa"/>
        <w:tblLayout w:type="fixed"/>
        <w:tblCellMar>
          <w:left w:w="70" w:type="dxa"/>
          <w:right w:w="70" w:type="dxa"/>
        </w:tblCellMar>
        <w:tblLook w:val="04A0"/>
      </w:tblPr>
      <w:tblGrid>
        <w:gridCol w:w="851"/>
        <w:gridCol w:w="687"/>
        <w:gridCol w:w="468"/>
        <w:gridCol w:w="235"/>
        <w:gridCol w:w="255"/>
        <w:gridCol w:w="2041"/>
        <w:gridCol w:w="403"/>
        <w:gridCol w:w="1263"/>
        <w:gridCol w:w="143"/>
        <w:gridCol w:w="47"/>
        <w:gridCol w:w="402"/>
        <w:gridCol w:w="1427"/>
        <w:gridCol w:w="1276"/>
        <w:gridCol w:w="850"/>
      </w:tblGrid>
      <w:tr w:rsidR="00B01D9A" w:rsidRPr="00E5410E" w:rsidTr="00740E99">
        <w:trPr>
          <w:cantSplit/>
          <w:trHeight w:val="420"/>
        </w:trPr>
        <w:tc>
          <w:tcPr>
            <w:tcW w:w="10348" w:type="dxa"/>
            <w:gridSpan w:val="14"/>
            <w:tcBorders>
              <w:top w:val="single" w:sz="8" w:space="0" w:color="auto"/>
              <w:left w:val="single" w:sz="8" w:space="0" w:color="auto"/>
              <w:bottom w:val="single" w:sz="8" w:space="0" w:color="auto"/>
              <w:right w:val="single" w:sz="8" w:space="0" w:color="000000"/>
            </w:tcBorders>
            <w:shd w:val="clear" w:color="000000" w:fill="D9D9D9"/>
            <w:noWrap/>
            <w:vAlign w:val="center"/>
            <w:hideMark/>
          </w:tcPr>
          <w:p w:rsidR="00B01D9A" w:rsidRPr="00E5410E" w:rsidRDefault="00B01D9A" w:rsidP="00C03161">
            <w:pPr>
              <w:keepNext/>
              <w:jc w:val="center"/>
              <w:rPr>
                <w:rFonts w:ascii="Arial" w:hAnsi="Arial" w:cs="Arial"/>
                <w:b/>
                <w:bCs/>
                <w:color w:val="000000"/>
                <w:sz w:val="32"/>
                <w:szCs w:val="32"/>
                <w:lang w:eastAsia="fr-FR" w:bidi="ar-SA"/>
              </w:rPr>
            </w:pPr>
            <w:r w:rsidRPr="00E5410E">
              <w:rPr>
                <w:rFonts w:ascii="Arial" w:hAnsi="Arial" w:cs="Arial"/>
                <w:b/>
                <w:bCs/>
                <w:color w:val="000000"/>
                <w:sz w:val="32"/>
                <w:szCs w:val="32"/>
                <w:lang w:eastAsia="fr-FR" w:bidi="ar-SA"/>
              </w:rPr>
              <w:lastRenderedPageBreak/>
              <w:t>TEST CASE</w:t>
            </w:r>
          </w:p>
        </w:tc>
      </w:tr>
      <w:tr w:rsidR="00B01D9A" w:rsidRPr="00E5410E" w:rsidTr="00740E99">
        <w:trPr>
          <w:cantSplit/>
          <w:trHeight w:val="300"/>
        </w:trPr>
        <w:tc>
          <w:tcPr>
            <w:tcW w:w="4940" w:type="dxa"/>
            <w:gridSpan w:val="7"/>
            <w:tcBorders>
              <w:top w:val="single" w:sz="8" w:space="0" w:color="auto"/>
              <w:left w:val="single" w:sz="8" w:space="0" w:color="auto"/>
              <w:bottom w:val="nil"/>
              <w:right w:val="nil"/>
            </w:tcBorders>
            <w:shd w:val="clear" w:color="auto" w:fill="auto"/>
            <w:noWrap/>
            <w:vAlign w:val="center"/>
            <w:hideMark/>
          </w:tcPr>
          <w:p w:rsidR="00B01D9A" w:rsidRPr="00E5410E" w:rsidRDefault="00B01D9A" w:rsidP="00C03161">
            <w:pPr>
              <w:keepNext/>
              <w:jc w:val="left"/>
              <w:rPr>
                <w:rFonts w:ascii="Arial" w:hAnsi="Arial" w:cs="Arial"/>
                <w:b/>
                <w:bCs/>
                <w:color w:val="000000"/>
                <w:u w:val="single"/>
                <w:lang w:eastAsia="fr-FR" w:bidi="ar-SA"/>
              </w:rPr>
            </w:pPr>
            <w:r w:rsidRPr="00E5410E">
              <w:rPr>
                <w:rFonts w:ascii="Arial" w:hAnsi="Arial" w:cs="Arial"/>
                <w:b/>
                <w:bCs/>
                <w:color w:val="000000"/>
                <w:u w:val="single"/>
                <w:lang w:eastAsia="fr-FR" w:bidi="ar-SA"/>
              </w:rPr>
              <w:t>Test procedure identifier</w:t>
            </w:r>
          </w:p>
        </w:tc>
        <w:tc>
          <w:tcPr>
            <w:tcW w:w="1855" w:type="dxa"/>
            <w:gridSpan w:val="4"/>
            <w:tcBorders>
              <w:top w:val="nil"/>
              <w:left w:val="single" w:sz="8" w:space="0" w:color="auto"/>
              <w:bottom w:val="nil"/>
              <w:right w:val="nil"/>
            </w:tcBorders>
            <w:shd w:val="clear" w:color="auto" w:fill="auto"/>
            <w:noWrap/>
            <w:vAlign w:val="center"/>
            <w:hideMark/>
          </w:tcPr>
          <w:p w:rsidR="00B01D9A" w:rsidRPr="00E5410E" w:rsidRDefault="00B01D9A" w:rsidP="00C03161">
            <w:pPr>
              <w:keepNext/>
              <w:jc w:val="left"/>
              <w:rPr>
                <w:rFonts w:ascii="Arial" w:hAnsi="Arial" w:cs="Arial"/>
                <w:b/>
                <w:bCs/>
                <w:color w:val="000000"/>
                <w:u w:val="single"/>
                <w:lang w:eastAsia="fr-FR" w:bidi="ar-SA"/>
              </w:rPr>
            </w:pPr>
            <w:r w:rsidRPr="00E5410E">
              <w:rPr>
                <w:rFonts w:ascii="Arial" w:hAnsi="Arial" w:cs="Arial"/>
                <w:b/>
                <w:bCs/>
                <w:color w:val="000000"/>
                <w:u w:val="single"/>
                <w:lang w:eastAsia="fr-FR" w:bidi="ar-SA"/>
              </w:rPr>
              <w:t>Date</w:t>
            </w:r>
          </w:p>
        </w:tc>
        <w:tc>
          <w:tcPr>
            <w:tcW w:w="3553" w:type="dxa"/>
            <w:gridSpan w:val="3"/>
            <w:tcBorders>
              <w:top w:val="single" w:sz="8" w:space="0" w:color="auto"/>
              <w:left w:val="single" w:sz="8" w:space="0" w:color="auto"/>
              <w:bottom w:val="nil"/>
              <w:right w:val="single" w:sz="8" w:space="0" w:color="000000"/>
            </w:tcBorders>
            <w:shd w:val="clear" w:color="auto" w:fill="auto"/>
            <w:noWrap/>
            <w:vAlign w:val="center"/>
            <w:hideMark/>
          </w:tcPr>
          <w:p w:rsidR="00B01D9A" w:rsidRPr="00E5410E" w:rsidRDefault="00B01D9A" w:rsidP="00C03161">
            <w:pPr>
              <w:keepNext/>
              <w:jc w:val="left"/>
              <w:rPr>
                <w:rFonts w:ascii="Arial" w:hAnsi="Arial" w:cs="Arial"/>
                <w:b/>
                <w:bCs/>
                <w:color w:val="000000"/>
                <w:u w:val="single"/>
                <w:lang w:eastAsia="fr-FR" w:bidi="ar-SA"/>
              </w:rPr>
            </w:pPr>
            <w:r w:rsidRPr="00E5410E">
              <w:rPr>
                <w:rFonts w:ascii="Arial" w:hAnsi="Arial" w:cs="Arial"/>
                <w:b/>
                <w:bCs/>
                <w:color w:val="000000"/>
                <w:u w:val="single"/>
                <w:lang w:eastAsia="fr-FR" w:bidi="ar-SA"/>
              </w:rPr>
              <w:t>Assessment</w:t>
            </w:r>
          </w:p>
        </w:tc>
      </w:tr>
      <w:tr w:rsidR="00B01D9A" w:rsidRPr="00E5410E" w:rsidTr="00740E99">
        <w:trPr>
          <w:cantSplit/>
          <w:trHeight w:val="270"/>
        </w:trPr>
        <w:tc>
          <w:tcPr>
            <w:tcW w:w="4940" w:type="dxa"/>
            <w:gridSpan w:val="7"/>
            <w:tcBorders>
              <w:top w:val="nil"/>
              <w:left w:val="single" w:sz="8" w:space="0" w:color="auto"/>
              <w:bottom w:val="single" w:sz="8" w:space="0" w:color="auto"/>
              <w:right w:val="nil"/>
            </w:tcBorders>
            <w:shd w:val="clear" w:color="auto" w:fill="auto"/>
            <w:noWrap/>
            <w:vAlign w:val="center"/>
            <w:hideMark/>
          </w:tcPr>
          <w:p w:rsidR="00B01D9A" w:rsidRPr="00E5410E" w:rsidRDefault="00B01D9A" w:rsidP="00AC262D">
            <w:pPr>
              <w:pStyle w:val="TestProcedureIdentifierTopcased"/>
            </w:pPr>
            <w:r w:rsidRPr="00E5410E">
              <w:t>SVS-</w:t>
            </w:r>
            <w:r w:rsidR="00AC262D">
              <w:t>0063_</w:t>
            </w:r>
            <w:r w:rsidRPr="00E5410E">
              <w:t>Ed1</w:t>
            </w:r>
          </w:p>
        </w:tc>
        <w:tc>
          <w:tcPr>
            <w:tcW w:w="1855" w:type="dxa"/>
            <w:gridSpan w:val="4"/>
            <w:tcBorders>
              <w:top w:val="nil"/>
              <w:left w:val="single" w:sz="8" w:space="0" w:color="auto"/>
              <w:bottom w:val="single" w:sz="8" w:space="0" w:color="auto"/>
              <w:right w:val="nil"/>
            </w:tcBorders>
            <w:shd w:val="clear" w:color="auto" w:fill="auto"/>
            <w:noWrap/>
            <w:vAlign w:val="center"/>
            <w:hideMark/>
          </w:tcPr>
          <w:p w:rsidR="00B01D9A" w:rsidRPr="00E5410E" w:rsidRDefault="00B01D9A" w:rsidP="00C03161">
            <w:pPr>
              <w:pStyle w:val="DateTopcased"/>
            </w:pPr>
            <w:r w:rsidRPr="00E5410E">
              <w:t>DD/MM/YYYY</w:t>
            </w:r>
          </w:p>
        </w:tc>
        <w:tc>
          <w:tcPr>
            <w:tcW w:w="3553" w:type="dxa"/>
            <w:gridSpan w:val="3"/>
            <w:tcBorders>
              <w:top w:val="nil"/>
              <w:left w:val="single" w:sz="8" w:space="0" w:color="auto"/>
              <w:bottom w:val="single" w:sz="8" w:space="0" w:color="auto"/>
              <w:right w:val="single" w:sz="8" w:space="0" w:color="000000"/>
            </w:tcBorders>
            <w:shd w:val="clear" w:color="auto" w:fill="auto"/>
            <w:noWrap/>
            <w:vAlign w:val="center"/>
            <w:hideMark/>
          </w:tcPr>
          <w:p w:rsidR="00B01D9A" w:rsidRPr="00E5410E" w:rsidRDefault="00B01D9A" w:rsidP="00C03161">
            <w:pPr>
              <w:pStyle w:val="AssessmentTopcased"/>
            </w:pPr>
            <w:r w:rsidRPr="00E5410E">
              <w:t>NT / NA / NOK / POK / OK</w:t>
            </w:r>
          </w:p>
        </w:tc>
      </w:tr>
      <w:tr w:rsidR="00B01D9A" w:rsidRPr="00E5410E" w:rsidTr="00740E99">
        <w:trPr>
          <w:cantSplit/>
          <w:trHeight w:val="300"/>
        </w:trPr>
        <w:tc>
          <w:tcPr>
            <w:tcW w:w="4940" w:type="dxa"/>
            <w:gridSpan w:val="7"/>
            <w:tcBorders>
              <w:top w:val="single" w:sz="8" w:space="0" w:color="auto"/>
              <w:left w:val="single" w:sz="8" w:space="0" w:color="auto"/>
              <w:bottom w:val="nil"/>
              <w:right w:val="nil"/>
            </w:tcBorders>
            <w:shd w:val="clear" w:color="auto" w:fill="auto"/>
            <w:noWrap/>
            <w:vAlign w:val="center"/>
            <w:hideMark/>
          </w:tcPr>
          <w:p w:rsidR="00B01D9A" w:rsidRPr="00E5410E" w:rsidRDefault="00B01D9A" w:rsidP="00C03161">
            <w:pPr>
              <w:keepNext/>
              <w:jc w:val="left"/>
              <w:rPr>
                <w:rFonts w:ascii="Arial" w:hAnsi="Arial" w:cs="Arial"/>
                <w:b/>
                <w:bCs/>
                <w:color w:val="000000"/>
                <w:u w:val="single"/>
                <w:lang w:eastAsia="fr-FR" w:bidi="ar-SA"/>
              </w:rPr>
            </w:pPr>
            <w:r w:rsidRPr="00E5410E">
              <w:rPr>
                <w:rFonts w:ascii="Arial" w:hAnsi="Arial" w:cs="Arial"/>
                <w:b/>
                <w:bCs/>
                <w:color w:val="000000"/>
                <w:u w:val="single"/>
                <w:lang w:eastAsia="fr-FR" w:bidi="ar-SA"/>
              </w:rPr>
              <w:t>TS Tested requirements</w:t>
            </w:r>
          </w:p>
        </w:tc>
        <w:tc>
          <w:tcPr>
            <w:tcW w:w="5408" w:type="dxa"/>
            <w:gridSpan w:val="7"/>
            <w:tcBorders>
              <w:top w:val="single" w:sz="8" w:space="0" w:color="auto"/>
              <w:left w:val="single" w:sz="8" w:space="0" w:color="auto"/>
              <w:bottom w:val="nil"/>
              <w:right w:val="single" w:sz="8" w:space="0" w:color="000000"/>
            </w:tcBorders>
            <w:shd w:val="clear" w:color="auto" w:fill="auto"/>
            <w:noWrap/>
            <w:vAlign w:val="center"/>
            <w:hideMark/>
          </w:tcPr>
          <w:p w:rsidR="00B01D9A" w:rsidRPr="00E5410E" w:rsidRDefault="00B01D9A" w:rsidP="00C03161">
            <w:pPr>
              <w:keepNext/>
              <w:jc w:val="left"/>
              <w:rPr>
                <w:rFonts w:ascii="Arial" w:hAnsi="Arial" w:cs="Arial"/>
                <w:b/>
                <w:bCs/>
                <w:color w:val="000000"/>
                <w:u w:val="single"/>
                <w:lang w:eastAsia="fr-FR" w:bidi="ar-SA"/>
              </w:rPr>
            </w:pPr>
            <w:r w:rsidRPr="00E5410E">
              <w:rPr>
                <w:rFonts w:ascii="Arial" w:hAnsi="Arial" w:cs="Arial"/>
                <w:b/>
                <w:bCs/>
                <w:color w:val="000000"/>
                <w:u w:val="single"/>
                <w:lang w:eastAsia="fr-FR" w:bidi="ar-SA"/>
              </w:rPr>
              <w:t>RB Tested requirements</w:t>
            </w:r>
          </w:p>
        </w:tc>
      </w:tr>
      <w:tr w:rsidR="00B01D9A" w:rsidRPr="00E5410E" w:rsidTr="00740E99">
        <w:trPr>
          <w:cantSplit/>
          <w:trHeight w:val="270"/>
        </w:trPr>
        <w:tc>
          <w:tcPr>
            <w:tcW w:w="4940" w:type="dxa"/>
            <w:gridSpan w:val="7"/>
            <w:tcBorders>
              <w:top w:val="nil"/>
              <w:left w:val="single" w:sz="8" w:space="0" w:color="auto"/>
              <w:bottom w:val="single" w:sz="8" w:space="0" w:color="auto"/>
              <w:right w:val="nil"/>
            </w:tcBorders>
            <w:shd w:val="clear" w:color="auto" w:fill="auto"/>
            <w:noWrap/>
            <w:vAlign w:val="center"/>
            <w:hideMark/>
          </w:tcPr>
          <w:p w:rsidR="00B01D9A" w:rsidRPr="00E5410E" w:rsidRDefault="00B01D9A" w:rsidP="00C03161">
            <w:pPr>
              <w:keepNext/>
              <w:jc w:val="left"/>
              <w:rPr>
                <w:rFonts w:ascii="Arial" w:hAnsi="Arial" w:cs="Arial"/>
                <w:color w:val="000000"/>
                <w:sz w:val="20"/>
                <w:szCs w:val="20"/>
                <w:lang w:eastAsia="fr-FR" w:bidi="ar-SA"/>
              </w:rPr>
            </w:pPr>
            <w:r w:rsidRPr="00E5410E">
              <w:rPr>
                <w:rFonts w:ascii="Arial" w:hAnsi="Arial" w:cs="Arial"/>
                <w:color w:val="000000"/>
                <w:sz w:val="20"/>
                <w:szCs w:val="20"/>
                <w:lang w:eastAsia="fr-FR" w:bidi="ar-SA"/>
              </w:rPr>
              <w:t>N/A</w:t>
            </w:r>
          </w:p>
        </w:tc>
        <w:tc>
          <w:tcPr>
            <w:tcW w:w="5408" w:type="dxa"/>
            <w:gridSpan w:val="7"/>
            <w:tcBorders>
              <w:top w:val="nil"/>
              <w:left w:val="single" w:sz="8" w:space="0" w:color="auto"/>
              <w:bottom w:val="single" w:sz="8" w:space="0" w:color="auto"/>
              <w:right w:val="single" w:sz="8" w:space="0" w:color="000000"/>
            </w:tcBorders>
            <w:shd w:val="clear" w:color="auto" w:fill="auto"/>
            <w:noWrap/>
            <w:vAlign w:val="center"/>
            <w:hideMark/>
          </w:tcPr>
          <w:p w:rsidR="00B01D9A" w:rsidRPr="00E5410E" w:rsidRDefault="00B01D9A" w:rsidP="00C03161">
            <w:pPr>
              <w:rPr>
                <w:color w:val="7F7F7F" w:themeColor="text1" w:themeTint="80"/>
              </w:rPr>
            </w:pPr>
            <w:r w:rsidRPr="00E5410E">
              <w:rPr>
                <w:color w:val="7F7F7F" w:themeColor="text1" w:themeTint="80"/>
              </w:rPr>
              <w:t>REQ-LFR-SRS-5562_Ed1</w:t>
            </w:r>
          </w:p>
        </w:tc>
      </w:tr>
      <w:tr w:rsidR="00B01D9A" w:rsidRPr="00E5410E" w:rsidTr="00740E99">
        <w:trPr>
          <w:cantSplit/>
          <w:trHeight w:val="330"/>
        </w:trPr>
        <w:tc>
          <w:tcPr>
            <w:tcW w:w="2496" w:type="dxa"/>
            <w:gridSpan w:val="5"/>
            <w:tcBorders>
              <w:top w:val="single" w:sz="12" w:space="0" w:color="auto"/>
              <w:left w:val="single" w:sz="12" w:space="0" w:color="auto"/>
              <w:bottom w:val="single" w:sz="8" w:space="0" w:color="auto"/>
              <w:right w:val="nil"/>
            </w:tcBorders>
            <w:shd w:val="clear" w:color="auto" w:fill="auto"/>
            <w:vAlign w:val="center"/>
            <w:hideMark/>
          </w:tcPr>
          <w:p w:rsidR="00B01D9A" w:rsidRPr="00E5410E" w:rsidRDefault="00B01D9A" w:rsidP="00C03161">
            <w:pPr>
              <w:keepNext/>
              <w:jc w:val="center"/>
              <w:rPr>
                <w:rFonts w:ascii="Arial" w:hAnsi="Arial" w:cs="Arial"/>
                <w:b/>
                <w:bCs/>
                <w:color w:val="000000"/>
                <w:u w:val="single"/>
                <w:lang w:eastAsia="fr-FR" w:bidi="ar-SA"/>
              </w:rPr>
            </w:pPr>
            <w:r w:rsidRPr="00E5410E">
              <w:rPr>
                <w:rFonts w:ascii="Arial" w:hAnsi="Arial" w:cs="Arial"/>
                <w:b/>
                <w:bCs/>
                <w:color w:val="000000"/>
                <w:u w:val="single"/>
                <w:lang w:eastAsia="fr-FR" w:bidi="ar-SA"/>
              </w:rPr>
              <w:t>Component:</w:t>
            </w:r>
          </w:p>
        </w:tc>
        <w:tc>
          <w:tcPr>
            <w:tcW w:w="2444" w:type="dxa"/>
            <w:gridSpan w:val="2"/>
            <w:tcBorders>
              <w:top w:val="single" w:sz="12" w:space="0" w:color="auto"/>
              <w:left w:val="nil"/>
              <w:bottom w:val="single" w:sz="8" w:space="0" w:color="auto"/>
              <w:right w:val="nil"/>
            </w:tcBorders>
            <w:shd w:val="clear" w:color="auto" w:fill="auto"/>
            <w:vAlign w:val="center"/>
            <w:hideMark/>
          </w:tcPr>
          <w:p w:rsidR="00B01D9A" w:rsidRPr="00E5410E" w:rsidRDefault="00B01D9A" w:rsidP="00C03161">
            <w:pPr>
              <w:keepNext/>
              <w:rPr>
                <w:rFonts w:ascii="Arial" w:hAnsi="Arial" w:cs="Arial"/>
                <w:color w:val="000000"/>
                <w:lang w:eastAsia="fr-FR" w:bidi="ar-SA"/>
              </w:rPr>
            </w:pPr>
          </w:p>
        </w:tc>
        <w:tc>
          <w:tcPr>
            <w:tcW w:w="1263" w:type="dxa"/>
            <w:tcBorders>
              <w:top w:val="nil"/>
              <w:left w:val="single" w:sz="8" w:space="0" w:color="auto"/>
              <w:bottom w:val="single" w:sz="8" w:space="0" w:color="auto"/>
              <w:right w:val="nil"/>
            </w:tcBorders>
            <w:shd w:val="clear" w:color="auto" w:fill="auto"/>
            <w:vAlign w:val="center"/>
            <w:hideMark/>
          </w:tcPr>
          <w:p w:rsidR="00B01D9A" w:rsidRPr="00E5410E" w:rsidRDefault="00B01D9A" w:rsidP="00C03161">
            <w:pPr>
              <w:keepNext/>
              <w:jc w:val="left"/>
              <w:rPr>
                <w:rFonts w:ascii="Arial" w:hAnsi="Arial" w:cs="Arial"/>
                <w:b/>
                <w:bCs/>
                <w:color w:val="000000"/>
                <w:u w:val="single"/>
                <w:lang w:eastAsia="fr-FR" w:bidi="ar-SA"/>
              </w:rPr>
            </w:pPr>
            <w:r w:rsidRPr="00E5410E">
              <w:rPr>
                <w:rFonts w:ascii="Arial" w:hAnsi="Arial" w:cs="Arial"/>
                <w:b/>
                <w:bCs/>
                <w:color w:val="000000"/>
                <w:u w:val="single"/>
                <w:lang w:eastAsia="fr-FR" w:bidi="ar-SA"/>
              </w:rPr>
              <w:t>Version:</w:t>
            </w:r>
          </w:p>
        </w:tc>
        <w:tc>
          <w:tcPr>
            <w:tcW w:w="4145" w:type="dxa"/>
            <w:gridSpan w:val="6"/>
            <w:tcBorders>
              <w:top w:val="single" w:sz="8" w:space="0" w:color="auto"/>
              <w:left w:val="nil"/>
              <w:bottom w:val="single" w:sz="8" w:space="0" w:color="auto"/>
              <w:right w:val="single" w:sz="8" w:space="0" w:color="000000"/>
            </w:tcBorders>
            <w:shd w:val="clear" w:color="auto" w:fill="auto"/>
            <w:vAlign w:val="center"/>
            <w:hideMark/>
          </w:tcPr>
          <w:p w:rsidR="00B01D9A" w:rsidRPr="00E5410E" w:rsidRDefault="00A96538" w:rsidP="00C03161">
            <w:pPr>
              <w:keepNext/>
              <w:rPr>
                <w:rFonts w:ascii="Arial" w:hAnsi="Arial" w:cs="Arial"/>
                <w:color w:val="000000"/>
                <w:lang w:eastAsia="fr-FR" w:bidi="ar-SA"/>
              </w:rPr>
            </w:pPr>
            <w:r>
              <w:rPr>
                <w:rFonts w:ascii="Arial" w:hAnsi="Arial" w:cs="Arial"/>
                <w:color w:val="000000"/>
                <w:lang w:eastAsia="fr-FR" w:bidi="ar-SA"/>
              </w:rPr>
              <w:t>V2</w:t>
            </w:r>
          </w:p>
        </w:tc>
      </w:tr>
      <w:tr w:rsidR="00B01D9A" w:rsidRPr="00E5410E" w:rsidTr="00740E99">
        <w:trPr>
          <w:cantSplit/>
          <w:trHeight w:val="255"/>
        </w:trPr>
        <w:tc>
          <w:tcPr>
            <w:tcW w:w="10348" w:type="dxa"/>
            <w:gridSpan w:val="14"/>
            <w:tcBorders>
              <w:top w:val="single" w:sz="8" w:space="0" w:color="auto"/>
              <w:left w:val="single" w:sz="8" w:space="0" w:color="auto"/>
              <w:bottom w:val="nil"/>
              <w:right w:val="single" w:sz="8" w:space="0" w:color="000000"/>
            </w:tcBorders>
            <w:shd w:val="clear" w:color="auto" w:fill="auto"/>
            <w:noWrap/>
            <w:vAlign w:val="center"/>
            <w:hideMark/>
          </w:tcPr>
          <w:p w:rsidR="00B01D9A" w:rsidRPr="00E5410E" w:rsidRDefault="00B01D9A" w:rsidP="00C03161">
            <w:pPr>
              <w:keepNext/>
              <w:jc w:val="left"/>
              <w:rPr>
                <w:rFonts w:ascii="Arial" w:hAnsi="Arial" w:cs="Arial"/>
                <w:b/>
                <w:bCs/>
                <w:sz w:val="20"/>
                <w:szCs w:val="20"/>
                <w:lang w:eastAsia="fr-FR" w:bidi="ar-SA"/>
              </w:rPr>
            </w:pPr>
            <w:r w:rsidRPr="00E5410E">
              <w:rPr>
                <w:rFonts w:ascii="Arial" w:hAnsi="Arial" w:cs="Arial"/>
                <w:b/>
                <w:bCs/>
                <w:sz w:val="20"/>
                <w:szCs w:val="20"/>
                <w:lang w:eastAsia="fr-FR" w:bidi="ar-SA"/>
              </w:rPr>
              <w:t>Involved subsystems</w:t>
            </w:r>
          </w:p>
        </w:tc>
      </w:tr>
      <w:tr w:rsidR="00B01D9A" w:rsidRPr="00E5410E" w:rsidTr="00740E99">
        <w:trPr>
          <w:cantSplit/>
          <w:trHeight w:val="240"/>
        </w:trPr>
        <w:tc>
          <w:tcPr>
            <w:tcW w:w="1538" w:type="dxa"/>
            <w:gridSpan w:val="2"/>
            <w:tcBorders>
              <w:top w:val="nil"/>
              <w:left w:val="single" w:sz="8" w:space="0" w:color="auto"/>
              <w:bottom w:val="nil"/>
              <w:right w:val="nil"/>
            </w:tcBorders>
            <w:shd w:val="clear" w:color="auto" w:fill="auto"/>
            <w:noWrap/>
            <w:vAlign w:val="center"/>
            <w:hideMark/>
          </w:tcPr>
          <w:p w:rsidR="00B01D9A" w:rsidRPr="00E5410E" w:rsidRDefault="00B01D9A" w:rsidP="00C03161">
            <w:pPr>
              <w:keepNext/>
              <w:jc w:val="left"/>
              <w:rPr>
                <w:rFonts w:ascii="Arial" w:hAnsi="Arial" w:cs="Arial"/>
                <w:sz w:val="18"/>
                <w:szCs w:val="18"/>
                <w:lang w:eastAsia="fr-FR" w:bidi="ar-SA"/>
              </w:rPr>
            </w:pPr>
            <w:r w:rsidRPr="00E5410E">
              <w:rPr>
                <w:rFonts w:ascii="Arial" w:hAnsi="Arial" w:cs="Arial"/>
                <w:sz w:val="18"/>
                <w:szCs w:val="18"/>
                <w:lang w:eastAsia="fr-FR" w:bidi="ar-SA"/>
              </w:rPr>
              <w:t>SW:</w:t>
            </w:r>
          </w:p>
        </w:tc>
        <w:tc>
          <w:tcPr>
            <w:tcW w:w="8810" w:type="dxa"/>
            <w:gridSpan w:val="12"/>
            <w:tcBorders>
              <w:top w:val="nil"/>
              <w:left w:val="nil"/>
              <w:bottom w:val="nil"/>
              <w:right w:val="single" w:sz="8" w:space="0" w:color="000000"/>
            </w:tcBorders>
            <w:shd w:val="clear" w:color="auto" w:fill="auto"/>
            <w:noWrap/>
            <w:vAlign w:val="center"/>
            <w:hideMark/>
          </w:tcPr>
          <w:p w:rsidR="00B01D9A" w:rsidRPr="00E5410E" w:rsidRDefault="008973C6" w:rsidP="00C03161">
            <w:pPr>
              <w:keepNext/>
              <w:jc w:val="left"/>
              <w:rPr>
                <w:rFonts w:ascii="Arial" w:hAnsi="Arial" w:cs="Arial"/>
                <w:sz w:val="18"/>
                <w:szCs w:val="18"/>
                <w:lang w:eastAsia="fr-FR" w:bidi="ar-SA"/>
              </w:rPr>
            </w:pPr>
            <w:r>
              <w:rPr>
                <w:rFonts w:ascii="Arial" w:hAnsi="Arial" w:cs="Arial"/>
                <w:sz w:val="18"/>
                <w:szCs w:val="18"/>
                <w:lang w:eastAsia="fr-FR" w:bidi="ar-SA"/>
              </w:rPr>
              <w:t>3.2.0.24</w:t>
            </w:r>
          </w:p>
        </w:tc>
      </w:tr>
      <w:tr w:rsidR="00B01D9A" w:rsidRPr="00E5410E" w:rsidTr="00740E99">
        <w:trPr>
          <w:cantSplit/>
          <w:trHeight w:val="255"/>
        </w:trPr>
        <w:tc>
          <w:tcPr>
            <w:tcW w:w="1538" w:type="dxa"/>
            <w:gridSpan w:val="2"/>
            <w:tcBorders>
              <w:top w:val="nil"/>
              <w:left w:val="single" w:sz="8" w:space="0" w:color="auto"/>
              <w:bottom w:val="single" w:sz="8" w:space="0" w:color="auto"/>
              <w:right w:val="nil"/>
            </w:tcBorders>
            <w:shd w:val="clear" w:color="auto" w:fill="auto"/>
            <w:noWrap/>
            <w:vAlign w:val="center"/>
            <w:hideMark/>
          </w:tcPr>
          <w:p w:rsidR="00B01D9A" w:rsidRPr="00E5410E" w:rsidRDefault="00B01D9A" w:rsidP="00C03161">
            <w:pPr>
              <w:keepNext/>
              <w:jc w:val="left"/>
              <w:rPr>
                <w:rFonts w:ascii="Arial" w:hAnsi="Arial" w:cs="Arial"/>
                <w:sz w:val="18"/>
                <w:szCs w:val="18"/>
                <w:lang w:eastAsia="fr-FR" w:bidi="ar-SA"/>
              </w:rPr>
            </w:pPr>
            <w:r w:rsidRPr="00E5410E">
              <w:rPr>
                <w:rFonts w:ascii="Arial" w:hAnsi="Arial" w:cs="Arial"/>
                <w:sz w:val="18"/>
                <w:szCs w:val="18"/>
                <w:lang w:eastAsia="fr-FR" w:bidi="ar-SA"/>
              </w:rPr>
              <w:t>HW:</w:t>
            </w:r>
          </w:p>
        </w:tc>
        <w:tc>
          <w:tcPr>
            <w:tcW w:w="8810" w:type="dxa"/>
            <w:gridSpan w:val="12"/>
            <w:tcBorders>
              <w:top w:val="nil"/>
              <w:left w:val="nil"/>
              <w:bottom w:val="single" w:sz="8" w:space="0" w:color="auto"/>
              <w:right w:val="single" w:sz="8" w:space="0" w:color="000000"/>
            </w:tcBorders>
            <w:shd w:val="clear" w:color="auto" w:fill="auto"/>
            <w:noWrap/>
            <w:vAlign w:val="center"/>
            <w:hideMark/>
          </w:tcPr>
          <w:p w:rsidR="00B01D9A" w:rsidRPr="00E5410E" w:rsidRDefault="008973C6" w:rsidP="00C03161">
            <w:pPr>
              <w:keepNext/>
              <w:jc w:val="left"/>
              <w:rPr>
                <w:rFonts w:ascii="Arial" w:hAnsi="Arial" w:cs="Arial"/>
                <w:sz w:val="18"/>
                <w:szCs w:val="18"/>
                <w:lang w:eastAsia="fr-FR" w:bidi="ar-SA"/>
              </w:rPr>
            </w:pPr>
            <w:r>
              <w:rPr>
                <w:rFonts w:ascii="Arial" w:hAnsi="Arial" w:cs="Arial"/>
                <w:sz w:val="18"/>
                <w:szCs w:val="18"/>
                <w:lang w:eastAsia="fr-FR" w:bidi="ar-SA"/>
              </w:rPr>
              <w:t>1.1.91</w:t>
            </w:r>
            <w:r w:rsidR="00A96538">
              <w:rPr>
                <w:rFonts w:ascii="Arial" w:hAnsi="Arial" w:cs="Arial"/>
                <w:sz w:val="18"/>
                <w:szCs w:val="18"/>
                <w:lang w:eastAsia="fr-FR" w:bidi="ar-SA"/>
              </w:rPr>
              <w:t xml:space="preserve"> </w:t>
            </w:r>
            <w:ins w:id="4507" w:author="bouzid" w:date="2014-07-08T17:05:00Z">
              <w:r w:rsidR="0091147A">
                <w:rPr>
                  <w:rFonts w:ascii="Arial" w:hAnsi="Arial" w:cs="Arial"/>
                  <w:sz w:val="18"/>
                  <w:szCs w:val="18"/>
                  <w:lang w:eastAsia="fr-FR" w:bidi="ar-SA"/>
                </w:rPr>
                <w:t>StarDundee</w:t>
              </w:r>
            </w:ins>
          </w:p>
        </w:tc>
      </w:tr>
      <w:tr w:rsidR="00B01D9A" w:rsidRPr="00151BBE" w:rsidTr="00740E99">
        <w:trPr>
          <w:cantSplit/>
          <w:trHeight w:val="255"/>
        </w:trPr>
        <w:tc>
          <w:tcPr>
            <w:tcW w:w="2006" w:type="dxa"/>
            <w:gridSpan w:val="3"/>
            <w:tcBorders>
              <w:top w:val="single" w:sz="8" w:space="0" w:color="auto"/>
              <w:left w:val="single" w:sz="8" w:space="0" w:color="auto"/>
              <w:bottom w:val="single" w:sz="4" w:space="0" w:color="auto"/>
              <w:right w:val="nil"/>
            </w:tcBorders>
            <w:shd w:val="clear" w:color="auto" w:fill="auto"/>
            <w:noWrap/>
            <w:vAlign w:val="center"/>
            <w:hideMark/>
          </w:tcPr>
          <w:p w:rsidR="00B01D9A" w:rsidRPr="00151BBE" w:rsidRDefault="00B01D9A" w:rsidP="00C03161">
            <w:pPr>
              <w:keepNext/>
              <w:jc w:val="left"/>
              <w:rPr>
                <w:rFonts w:ascii="Arial" w:hAnsi="Arial" w:cs="Arial"/>
                <w:color w:val="000000"/>
                <w:sz w:val="18"/>
                <w:szCs w:val="18"/>
                <w:lang w:eastAsia="fr-FR" w:bidi="ar-SA"/>
              </w:rPr>
            </w:pPr>
            <w:r w:rsidRPr="00151BBE">
              <w:rPr>
                <w:rFonts w:ascii="Arial" w:hAnsi="Arial" w:cs="Arial"/>
                <w:color w:val="000000"/>
                <w:sz w:val="18"/>
                <w:szCs w:val="18"/>
                <w:lang w:eastAsia="fr-FR" w:bidi="ar-SA"/>
              </w:rPr>
              <w:t>Start time:</w:t>
            </w:r>
          </w:p>
        </w:tc>
        <w:tc>
          <w:tcPr>
            <w:tcW w:w="2934" w:type="dxa"/>
            <w:gridSpan w:val="4"/>
            <w:tcBorders>
              <w:top w:val="nil"/>
              <w:left w:val="nil"/>
              <w:bottom w:val="single" w:sz="4" w:space="0" w:color="auto"/>
              <w:right w:val="nil"/>
            </w:tcBorders>
            <w:shd w:val="clear" w:color="auto" w:fill="auto"/>
            <w:noWrap/>
            <w:vAlign w:val="center"/>
            <w:hideMark/>
          </w:tcPr>
          <w:p w:rsidR="00B01D9A" w:rsidRPr="00151BBE" w:rsidRDefault="00B01D9A" w:rsidP="00C03161">
            <w:pPr>
              <w:keepNext/>
              <w:jc w:val="left"/>
              <w:rPr>
                <w:rFonts w:ascii="Arial" w:hAnsi="Arial" w:cs="Arial"/>
                <w:color w:val="000000"/>
                <w:sz w:val="18"/>
                <w:szCs w:val="18"/>
                <w:lang w:eastAsia="fr-FR" w:bidi="ar-SA"/>
              </w:rPr>
            </w:pPr>
            <w:r w:rsidRPr="00151BBE">
              <w:rPr>
                <w:rFonts w:ascii="Arial" w:hAnsi="Arial" w:cs="Arial"/>
                <w:color w:val="000000"/>
                <w:sz w:val="18"/>
                <w:szCs w:val="18"/>
                <w:lang w:eastAsia="fr-FR" w:bidi="ar-SA"/>
              </w:rPr>
              <w:t>(DD/MM/YYYY) hh:mm</w:t>
            </w:r>
          </w:p>
        </w:tc>
        <w:tc>
          <w:tcPr>
            <w:tcW w:w="1453" w:type="dxa"/>
            <w:gridSpan w:val="3"/>
            <w:tcBorders>
              <w:top w:val="nil"/>
              <w:left w:val="single" w:sz="8" w:space="0" w:color="auto"/>
              <w:bottom w:val="single" w:sz="8" w:space="0" w:color="auto"/>
              <w:right w:val="nil"/>
            </w:tcBorders>
            <w:shd w:val="clear" w:color="auto" w:fill="auto"/>
            <w:noWrap/>
            <w:vAlign w:val="center"/>
            <w:hideMark/>
          </w:tcPr>
          <w:p w:rsidR="00B01D9A" w:rsidRPr="00151BBE" w:rsidRDefault="00B01D9A" w:rsidP="00C03161">
            <w:pPr>
              <w:keepNext/>
              <w:jc w:val="left"/>
              <w:rPr>
                <w:rFonts w:ascii="Arial" w:hAnsi="Arial" w:cs="Arial"/>
                <w:color w:val="000000"/>
                <w:sz w:val="18"/>
                <w:szCs w:val="18"/>
                <w:u w:val="single"/>
                <w:lang w:eastAsia="fr-FR" w:bidi="ar-SA"/>
              </w:rPr>
            </w:pPr>
            <w:r w:rsidRPr="00151BBE">
              <w:rPr>
                <w:rFonts w:ascii="Arial" w:hAnsi="Arial" w:cs="Arial"/>
                <w:color w:val="000000"/>
                <w:sz w:val="18"/>
                <w:szCs w:val="18"/>
                <w:u w:val="single"/>
                <w:lang w:eastAsia="fr-FR" w:bidi="ar-SA"/>
              </w:rPr>
              <w:t>Test Operator</w:t>
            </w:r>
            <w:r w:rsidRPr="00151BBE">
              <w:rPr>
                <w:rFonts w:ascii="Arial" w:hAnsi="Arial" w:cs="Arial"/>
                <w:color w:val="000000"/>
                <w:sz w:val="18"/>
                <w:szCs w:val="18"/>
                <w:lang w:eastAsia="fr-FR" w:bidi="ar-SA"/>
              </w:rPr>
              <w:t>:</w:t>
            </w:r>
          </w:p>
        </w:tc>
        <w:tc>
          <w:tcPr>
            <w:tcW w:w="3955" w:type="dxa"/>
            <w:gridSpan w:val="4"/>
            <w:tcBorders>
              <w:top w:val="single" w:sz="8" w:space="0" w:color="auto"/>
              <w:left w:val="nil"/>
              <w:bottom w:val="single" w:sz="8" w:space="0" w:color="auto"/>
              <w:right w:val="single" w:sz="8" w:space="0" w:color="000000"/>
            </w:tcBorders>
            <w:shd w:val="clear" w:color="auto" w:fill="auto"/>
            <w:noWrap/>
            <w:vAlign w:val="center"/>
            <w:hideMark/>
          </w:tcPr>
          <w:p w:rsidR="00B01D9A" w:rsidRPr="00151BBE" w:rsidRDefault="00B01D9A" w:rsidP="00C03161">
            <w:pPr>
              <w:pStyle w:val="TestOperatorTopcased"/>
              <w:rPr>
                <w:sz w:val="18"/>
                <w:szCs w:val="18"/>
              </w:rPr>
            </w:pPr>
          </w:p>
        </w:tc>
      </w:tr>
      <w:tr w:rsidR="00B01D9A" w:rsidRPr="00151BBE" w:rsidTr="00740E99">
        <w:trPr>
          <w:cantSplit/>
          <w:trHeight w:val="255"/>
        </w:trPr>
        <w:tc>
          <w:tcPr>
            <w:tcW w:w="2006" w:type="dxa"/>
            <w:gridSpan w:val="3"/>
            <w:tcBorders>
              <w:top w:val="single" w:sz="4" w:space="0" w:color="auto"/>
              <w:left w:val="single" w:sz="8" w:space="0" w:color="auto"/>
              <w:bottom w:val="single" w:sz="8" w:space="0" w:color="auto"/>
              <w:right w:val="nil"/>
            </w:tcBorders>
            <w:shd w:val="clear" w:color="auto" w:fill="auto"/>
            <w:noWrap/>
            <w:vAlign w:val="center"/>
            <w:hideMark/>
          </w:tcPr>
          <w:p w:rsidR="00B01D9A" w:rsidRPr="00151BBE" w:rsidRDefault="00B01D9A" w:rsidP="00C03161">
            <w:pPr>
              <w:keepNext/>
              <w:jc w:val="left"/>
              <w:rPr>
                <w:rFonts w:ascii="Arial" w:hAnsi="Arial" w:cs="Arial"/>
                <w:color w:val="000000"/>
                <w:sz w:val="18"/>
                <w:szCs w:val="18"/>
                <w:lang w:eastAsia="fr-FR" w:bidi="ar-SA"/>
              </w:rPr>
            </w:pPr>
            <w:r w:rsidRPr="00151BBE">
              <w:rPr>
                <w:rFonts w:ascii="Arial" w:hAnsi="Arial" w:cs="Arial"/>
                <w:color w:val="000000"/>
                <w:sz w:val="18"/>
                <w:szCs w:val="18"/>
                <w:lang w:eastAsia="fr-FR" w:bidi="ar-SA"/>
              </w:rPr>
              <w:t>End Time:</w:t>
            </w:r>
          </w:p>
        </w:tc>
        <w:tc>
          <w:tcPr>
            <w:tcW w:w="2934" w:type="dxa"/>
            <w:gridSpan w:val="4"/>
            <w:tcBorders>
              <w:top w:val="nil"/>
              <w:left w:val="nil"/>
              <w:bottom w:val="single" w:sz="8" w:space="0" w:color="auto"/>
              <w:right w:val="nil"/>
            </w:tcBorders>
            <w:shd w:val="clear" w:color="auto" w:fill="auto"/>
            <w:noWrap/>
            <w:vAlign w:val="center"/>
            <w:hideMark/>
          </w:tcPr>
          <w:p w:rsidR="00B01D9A" w:rsidRPr="00151BBE" w:rsidRDefault="00B01D9A" w:rsidP="00C03161">
            <w:pPr>
              <w:keepNext/>
              <w:jc w:val="left"/>
              <w:rPr>
                <w:rFonts w:ascii="Arial" w:hAnsi="Arial" w:cs="Arial"/>
                <w:color w:val="000000"/>
                <w:sz w:val="18"/>
                <w:szCs w:val="18"/>
                <w:lang w:eastAsia="fr-FR" w:bidi="ar-SA"/>
              </w:rPr>
            </w:pPr>
            <w:r w:rsidRPr="00151BBE">
              <w:rPr>
                <w:rFonts w:ascii="Arial" w:hAnsi="Arial" w:cs="Arial"/>
                <w:color w:val="000000"/>
                <w:sz w:val="18"/>
                <w:szCs w:val="18"/>
                <w:lang w:eastAsia="fr-FR" w:bidi="ar-SA"/>
              </w:rPr>
              <w:t>(DD/MM/YYYY) hh:mm</w:t>
            </w:r>
          </w:p>
        </w:tc>
        <w:tc>
          <w:tcPr>
            <w:tcW w:w="1406" w:type="dxa"/>
            <w:gridSpan w:val="2"/>
            <w:tcBorders>
              <w:top w:val="nil"/>
              <w:left w:val="single" w:sz="8" w:space="0" w:color="auto"/>
              <w:bottom w:val="single" w:sz="8" w:space="0" w:color="auto"/>
              <w:right w:val="nil"/>
            </w:tcBorders>
            <w:shd w:val="clear" w:color="auto" w:fill="auto"/>
            <w:noWrap/>
            <w:vAlign w:val="center"/>
            <w:hideMark/>
          </w:tcPr>
          <w:p w:rsidR="00B01D9A" w:rsidRPr="00151BBE" w:rsidRDefault="00B01D9A" w:rsidP="00C03161">
            <w:pPr>
              <w:keepNext/>
              <w:jc w:val="left"/>
              <w:rPr>
                <w:rFonts w:ascii="Arial" w:hAnsi="Arial" w:cs="Arial"/>
                <w:color w:val="000000"/>
                <w:sz w:val="18"/>
                <w:szCs w:val="18"/>
                <w:lang w:eastAsia="fr-FR" w:bidi="ar-SA"/>
              </w:rPr>
            </w:pPr>
            <w:r w:rsidRPr="00151BBE">
              <w:rPr>
                <w:rFonts w:ascii="Arial" w:hAnsi="Arial" w:cs="Arial"/>
                <w:color w:val="000000"/>
                <w:sz w:val="18"/>
                <w:szCs w:val="18"/>
                <w:lang w:eastAsia="fr-FR" w:bidi="ar-SA"/>
              </w:rPr>
              <w:t>Test Duration:</w:t>
            </w:r>
          </w:p>
        </w:tc>
        <w:tc>
          <w:tcPr>
            <w:tcW w:w="4002" w:type="dxa"/>
            <w:gridSpan w:val="5"/>
            <w:tcBorders>
              <w:top w:val="single" w:sz="8" w:space="0" w:color="auto"/>
              <w:left w:val="nil"/>
              <w:bottom w:val="single" w:sz="8" w:space="0" w:color="auto"/>
              <w:right w:val="single" w:sz="8" w:space="0" w:color="000000"/>
            </w:tcBorders>
            <w:shd w:val="clear" w:color="auto" w:fill="auto"/>
            <w:noWrap/>
            <w:vAlign w:val="center"/>
            <w:hideMark/>
          </w:tcPr>
          <w:p w:rsidR="00B01D9A" w:rsidRPr="00151BBE" w:rsidRDefault="0091147A" w:rsidP="00C03161">
            <w:pPr>
              <w:keepNext/>
              <w:jc w:val="left"/>
              <w:rPr>
                <w:rFonts w:ascii="Arial" w:hAnsi="Arial" w:cs="Arial"/>
                <w:color w:val="000000"/>
                <w:sz w:val="18"/>
                <w:szCs w:val="18"/>
                <w:lang w:eastAsia="fr-FR" w:bidi="ar-SA"/>
              </w:rPr>
            </w:pPr>
            <w:ins w:id="4508" w:author="bouzid" w:date="2014-07-08T17:05:00Z">
              <w:r>
                <w:rPr>
                  <w:rFonts w:ascii="Arial" w:hAnsi="Arial" w:cs="Arial"/>
                  <w:color w:val="000000"/>
                  <w:sz w:val="18"/>
                  <w:szCs w:val="18"/>
                  <w:lang w:eastAsia="fr-FR" w:bidi="ar-SA"/>
                </w:rPr>
                <w:t>N/A</w:t>
              </w:r>
            </w:ins>
          </w:p>
        </w:tc>
      </w:tr>
      <w:tr w:rsidR="00B01D9A" w:rsidRPr="00E5410E" w:rsidTr="00740E99">
        <w:trPr>
          <w:cantSplit/>
          <w:trHeight w:val="315"/>
        </w:trPr>
        <w:tc>
          <w:tcPr>
            <w:tcW w:w="2006" w:type="dxa"/>
            <w:gridSpan w:val="3"/>
            <w:tcBorders>
              <w:top w:val="single" w:sz="8" w:space="0" w:color="auto"/>
              <w:left w:val="single" w:sz="8" w:space="0" w:color="auto"/>
              <w:bottom w:val="single" w:sz="8" w:space="0" w:color="auto"/>
              <w:right w:val="nil"/>
            </w:tcBorders>
            <w:shd w:val="clear" w:color="auto" w:fill="auto"/>
            <w:noWrap/>
            <w:vAlign w:val="center"/>
            <w:hideMark/>
          </w:tcPr>
          <w:p w:rsidR="00B01D9A" w:rsidRPr="00E5410E" w:rsidRDefault="00B01D9A" w:rsidP="00C03161">
            <w:pPr>
              <w:keepNext/>
              <w:jc w:val="left"/>
              <w:rPr>
                <w:rFonts w:ascii="Arial" w:hAnsi="Arial" w:cs="Arial"/>
                <w:b/>
                <w:bCs/>
                <w:color w:val="000000"/>
                <w:u w:val="single"/>
                <w:lang w:eastAsia="fr-FR" w:bidi="ar-SA"/>
              </w:rPr>
            </w:pPr>
            <w:r w:rsidRPr="00E5410E">
              <w:rPr>
                <w:rFonts w:ascii="Arial" w:hAnsi="Arial" w:cs="Arial"/>
                <w:b/>
                <w:bCs/>
                <w:color w:val="000000"/>
                <w:u w:val="single"/>
                <w:lang w:eastAsia="fr-FR" w:bidi="ar-SA"/>
              </w:rPr>
              <w:t>Purpose:</w:t>
            </w:r>
          </w:p>
        </w:tc>
        <w:tc>
          <w:tcPr>
            <w:tcW w:w="8342" w:type="dxa"/>
            <w:gridSpan w:val="11"/>
            <w:tcBorders>
              <w:top w:val="single" w:sz="8" w:space="0" w:color="auto"/>
              <w:left w:val="nil"/>
              <w:bottom w:val="nil"/>
              <w:right w:val="single" w:sz="8" w:space="0" w:color="000000"/>
            </w:tcBorders>
            <w:shd w:val="clear" w:color="auto" w:fill="auto"/>
            <w:noWrap/>
            <w:vAlign w:val="center"/>
            <w:hideMark/>
          </w:tcPr>
          <w:p w:rsidR="00B01D9A" w:rsidRPr="00E5410E" w:rsidRDefault="00B01D9A" w:rsidP="00CD432A">
            <w:pPr>
              <w:keepNext/>
              <w:jc w:val="left"/>
              <w:rPr>
                <w:rFonts w:ascii="Arial" w:hAnsi="Arial" w:cs="Arial"/>
                <w:color w:val="000000"/>
                <w:sz w:val="18"/>
                <w:szCs w:val="18"/>
                <w:lang w:eastAsia="fr-FR" w:bidi="ar-SA"/>
              </w:rPr>
            </w:pPr>
            <w:r w:rsidRPr="00E5410E">
              <w:rPr>
                <w:rFonts w:ascii="Arial" w:hAnsi="Arial" w:cs="Arial"/>
                <w:color w:val="000000"/>
                <w:sz w:val="18"/>
                <w:szCs w:val="18"/>
                <w:lang w:eastAsia="fr-FR" w:bidi="ar-SA"/>
              </w:rPr>
              <w:t xml:space="preserve">Check </w:t>
            </w:r>
            <w:r>
              <w:rPr>
                <w:rFonts w:ascii="Arial" w:hAnsi="Arial" w:cs="Arial"/>
                <w:color w:val="000000"/>
                <w:sz w:val="18"/>
                <w:szCs w:val="18"/>
                <w:lang w:eastAsia="fr-FR" w:bidi="ar-SA"/>
              </w:rPr>
              <w:t>t</w:t>
            </w:r>
            <w:r w:rsidRPr="00712341">
              <w:rPr>
                <w:rFonts w:ascii="Arial" w:hAnsi="Arial" w:cs="Arial"/>
                <w:color w:val="000000"/>
                <w:sz w:val="18"/>
                <w:szCs w:val="18"/>
                <w:lang w:eastAsia="fr-FR" w:bidi="ar-SA"/>
              </w:rPr>
              <w:t xml:space="preserve">he LFR </w:t>
            </w:r>
            <w:r>
              <w:rPr>
                <w:rFonts w:ascii="Arial" w:hAnsi="Arial" w:cs="Arial"/>
                <w:color w:val="000000"/>
                <w:sz w:val="18"/>
                <w:szCs w:val="18"/>
                <w:lang w:eastAsia="fr-FR" w:bidi="ar-SA"/>
              </w:rPr>
              <w:t>FSW</w:t>
            </w:r>
            <w:r w:rsidRPr="00712341">
              <w:rPr>
                <w:rFonts w:ascii="Arial" w:hAnsi="Arial" w:cs="Arial"/>
                <w:color w:val="000000"/>
                <w:sz w:val="18"/>
                <w:szCs w:val="18"/>
                <w:lang w:eastAsia="fr-FR" w:bidi="ar-SA"/>
              </w:rPr>
              <w:t xml:space="preserve"> perform</w:t>
            </w:r>
            <w:r>
              <w:rPr>
                <w:rFonts w:ascii="Arial" w:hAnsi="Arial" w:cs="Arial"/>
                <w:color w:val="000000"/>
                <w:sz w:val="18"/>
                <w:szCs w:val="18"/>
                <w:lang w:eastAsia="fr-FR" w:bidi="ar-SA"/>
              </w:rPr>
              <w:t>s</w:t>
            </w:r>
            <w:r w:rsidRPr="00712341">
              <w:rPr>
                <w:rFonts w:ascii="Arial" w:hAnsi="Arial" w:cs="Arial"/>
                <w:color w:val="000000"/>
                <w:sz w:val="18"/>
                <w:szCs w:val="18"/>
                <w:lang w:eastAsia="fr-FR" w:bidi="ar-SA"/>
              </w:rPr>
              <w:t xml:space="preserve"> up to SY_LFR_DPU_CONNECT_ATTEMPT attempts of connectio</w:t>
            </w:r>
            <w:r>
              <w:rPr>
                <w:rFonts w:ascii="Arial" w:hAnsi="Arial" w:cs="Arial"/>
                <w:color w:val="000000"/>
                <w:sz w:val="18"/>
                <w:szCs w:val="18"/>
                <w:lang w:eastAsia="fr-FR" w:bidi="ar-SA"/>
              </w:rPr>
              <w:t>n</w:t>
            </w:r>
            <w:r w:rsidRPr="00712341">
              <w:rPr>
                <w:rFonts w:ascii="Arial" w:hAnsi="Arial" w:cs="Arial"/>
                <w:color w:val="000000"/>
                <w:sz w:val="18"/>
                <w:szCs w:val="18"/>
                <w:lang w:eastAsia="fr-FR" w:bidi="ar-SA"/>
              </w:rPr>
              <w:t>.</w:t>
            </w:r>
          </w:p>
        </w:tc>
      </w:tr>
      <w:tr w:rsidR="00B01D9A" w:rsidRPr="00E5410E" w:rsidTr="00740E99">
        <w:trPr>
          <w:cantSplit/>
          <w:trHeight w:val="300"/>
        </w:trPr>
        <w:tc>
          <w:tcPr>
            <w:tcW w:w="10348" w:type="dxa"/>
            <w:gridSpan w:val="14"/>
            <w:tcBorders>
              <w:top w:val="single" w:sz="8" w:space="0" w:color="auto"/>
              <w:left w:val="single" w:sz="8" w:space="0" w:color="auto"/>
              <w:bottom w:val="nil"/>
              <w:right w:val="single" w:sz="8" w:space="0" w:color="000000"/>
            </w:tcBorders>
            <w:shd w:val="clear" w:color="auto" w:fill="auto"/>
            <w:vAlign w:val="center"/>
            <w:hideMark/>
          </w:tcPr>
          <w:p w:rsidR="00B01D9A" w:rsidRPr="00E5410E" w:rsidRDefault="00B01D9A" w:rsidP="00C03161">
            <w:pPr>
              <w:keepNext/>
              <w:jc w:val="left"/>
              <w:rPr>
                <w:rFonts w:ascii="Arial" w:hAnsi="Arial" w:cs="Arial"/>
                <w:b/>
                <w:bCs/>
                <w:color w:val="000000"/>
                <w:u w:val="single"/>
                <w:lang w:eastAsia="fr-FR" w:bidi="ar-SA"/>
              </w:rPr>
            </w:pPr>
            <w:r w:rsidRPr="00E5410E">
              <w:rPr>
                <w:rFonts w:ascii="Arial" w:hAnsi="Arial" w:cs="Arial"/>
                <w:b/>
                <w:bCs/>
                <w:color w:val="000000"/>
                <w:u w:val="single"/>
                <w:lang w:eastAsia="fr-FR" w:bidi="ar-SA"/>
              </w:rPr>
              <w:t>General remarks about the test</w:t>
            </w:r>
          </w:p>
        </w:tc>
      </w:tr>
      <w:tr w:rsidR="00B01D9A" w:rsidRPr="00E5410E" w:rsidTr="00740E99">
        <w:trPr>
          <w:cantSplit/>
          <w:trHeight w:val="255"/>
        </w:trPr>
        <w:tc>
          <w:tcPr>
            <w:tcW w:w="2241" w:type="dxa"/>
            <w:gridSpan w:val="4"/>
            <w:tcBorders>
              <w:top w:val="nil"/>
              <w:left w:val="single" w:sz="8" w:space="0" w:color="auto"/>
              <w:bottom w:val="nil"/>
              <w:right w:val="nil"/>
            </w:tcBorders>
            <w:shd w:val="clear" w:color="auto" w:fill="auto"/>
            <w:vAlign w:val="center"/>
            <w:hideMark/>
          </w:tcPr>
          <w:p w:rsidR="00B01D9A" w:rsidRPr="00E5410E" w:rsidRDefault="00B01D9A" w:rsidP="00C03161">
            <w:pPr>
              <w:keepNext/>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Requirement Title</w:t>
            </w:r>
          </w:p>
        </w:tc>
        <w:tc>
          <w:tcPr>
            <w:tcW w:w="8107" w:type="dxa"/>
            <w:gridSpan w:val="10"/>
            <w:tcBorders>
              <w:top w:val="nil"/>
              <w:left w:val="nil"/>
              <w:bottom w:val="nil"/>
              <w:right w:val="single" w:sz="8" w:space="0" w:color="000000"/>
            </w:tcBorders>
            <w:shd w:val="clear" w:color="auto" w:fill="auto"/>
            <w:vAlign w:val="center"/>
            <w:hideMark/>
          </w:tcPr>
          <w:p w:rsidR="00B01D9A" w:rsidRPr="00151BBE" w:rsidRDefault="00B01D9A" w:rsidP="00C03161">
            <w:pPr>
              <w:keepNext/>
              <w:jc w:val="left"/>
              <w:rPr>
                <w:rFonts w:ascii="Arial" w:hAnsi="Arial" w:cs="Arial"/>
                <w:color w:val="000000"/>
                <w:sz w:val="18"/>
                <w:szCs w:val="18"/>
                <w:lang w:eastAsia="fr-FR" w:bidi="ar-SA"/>
              </w:rPr>
            </w:pPr>
            <w:r w:rsidRPr="00151BBE">
              <w:rPr>
                <w:rFonts w:ascii="Arial" w:hAnsi="Arial" w:cs="Arial"/>
                <w:color w:val="000000"/>
                <w:sz w:val="18"/>
                <w:szCs w:val="18"/>
                <w:lang w:eastAsia="fr-FR" w:bidi="ar-SA"/>
              </w:rPr>
              <w:t>SpaceWire link monitoring</w:t>
            </w:r>
          </w:p>
        </w:tc>
      </w:tr>
      <w:tr w:rsidR="00B01D9A" w:rsidRPr="00E5410E" w:rsidTr="00740E99">
        <w:trPr>
          <w:cantSplit/>
          <w:trHeight w:val="255"/>
        </w:trPr>
        <w:tc>
          <w:tcPr>
            <w:tcW w:w="2241" w:type="dxa"/>
            <w:gridSpan w:val="4"/>
            <w:tcBorders>
              <w:top w:val="nil"/>
              <w:left w:val="single" w:sz="8" w:space="0" w:color="auto"/>
              <w:bottom w:val="nil"/>
              <w:right w:val="nil"/>
            </w:tcBorders>
            <w:shd w:val="clear" w:color="auto" w:fill="auto"/>
            <w:vAlign w:val="center"/>
            <w:hideMark/>
          </w:tcPr>
          <w:p w:rsidR="00B01D9A" w:rsidRPr="00E5410E" w:rsidRDefault="00B01D9A" w:rsidP="00C03161">
            <w:pPr>
              <w:keepNext/>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dependencies</w:t>
            </w:r>
          </w:p>
        </w:tc>
        <w:tc>
          <w:tcPr>
            <w:tcW w:w="8107" w:type="dxa"/>
            <w:gridSpan w:val="10"/>
            <w:tcBorders>
              <w:top w:val="nil"/>
              <w:left w:val="nil"/>
              <w:bottom w:val="nil"/>
              <w:right w:val="single" w:sz="8" w:space="0" w:color="000000"/>
            </w:tcBorders>
            <w:shd w:val="clear" w:color="auto" w:fill="auto"/>
            <w:vAlign w:val="center"/>
            <w:hideMark/>
          </w:tcPr>
          <w:p w:rsidR="00B01D9A" w:rsidRPr="00151BBE" w:rsidRDefault="00B01D9A" w:rsidP="00C03161">
            <w:pPr>
              <w:keepNext/>
              <w:jc w:val="left"/>
              <w:rPr>
                <w:rFonts w:ascii="Arial" w:hAnsi="Arial" w:cs="Arial"/>
                <w:color w:val="000000"/>
                <w:sz w:val="18"/>
                <w:szCs w:val="18"/>
                <w:lang w:eastAsia="fr-FR" w:bidi="ar-SA"/>
              </w:rPr>
            </w:pPr>
            <w:r w:rsidRPr="00151BBE">
              <w:rPr>
                <w:rFonts w:ascii="Arial" w:hAnsi="Arial" w:cs="Arial"/>
                <w:color w:val="000000"/>
                <w:sz w:val="18"/>
                <w:szCs w:val="18"/>
                <w:lang w:eastAsia="fr-FR" w:bidi="ar-SA"/>
              </w:rPr>
              <w:t>SSS-CP-EQS-154</w:t>
            </w:r>
          </w:p>
        </w:tc>
      </w:tr>
      <w:tr w:rsidR="00B01D9A" w:rsidRPr="00E5410E" w:rsidTr="00740E99">
        <w:trPr>
          <w:cantSplit/>
          <w:trHeight w:val="255"/>
        </w:trPr>
        <w:tc>
          <w:tcPr>
            <w:tcW w:w="2241" w:type="dxa"/>
            <w:gridSpan w:val="4"/>
            <w:tcBorders>
              <w:top w:val="nil"/>
              <w:left w:val="single" w:sz="8" w:space="0" w:color="auto"/>
              <w:bottom w:val="nil"/>
              <w:right w:val="nil"/>
            </w:tcBorders>
            <w:shd w:val="clear" w:color="auto" w:fill="auto"/>
            <w:vAlign w:val="center"/>
            <w:hideMark/>
          </w:tcPr>
          <w:p w:rsidR="00B01D9A" w:rsidRPr="00E5410E" w:rsidRDefault="00B01D9A" w:rsidP="00C03161">
            <w:pPr>
              <w:keepNext/>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restrictions</w:t>
            </w:r>
          </w:p>
        </w:tc>
        <w:tc>
          <w:tcPr>
            <w:tcW w:w="8107" w:type="dxa"/>
            <w:gridSpan w:val="10"/>
            <w:tcBorders>
              <w:top w:val="nil"/>
              <w:left w:val="nil"/>
              <w:bottom w:val="nil"/>
              <w:right w:val="single" w:sz="8" w:space="0" w:color="000000"/>
            </w:tcBorders>
            <w:shd w:val="clear" w:color="auto" w:fill="auto"/>
            <w:vAlign w:val="center"/>
            <w:hideMark/>
          </w:tcPr>
          <w:p w:rsidR="00B01D9A" w:rsidRPr="00151BBE" w:rsidRDefault="00B01D9A" w:rsidP="00C03161">
            <w:pPr>
              <w:keepNext/>
              <w:jc w:val="left"/>
              <w:rPr>
                <w:rFonts w:ascii="Arial" w:hAnsi="Arial" w:cs="Arial"/>
                <w:color w:val="000000"/>
                <w:sz w:val="18"/>
                <w:szCs w:val="18"/>
                <w:lang w:eastAsia="fr-FR" w:bidi="ar-SA"/>
              </w:rPr>
            </w:pPr>
          </w:p>
        </w:tc>
      </w:tr>
      <w:tr w:rsidR="00B01D9A" w:rsidRPr="00E5410E" w:rsidTr="00740E99">
        <w:trPr>
          <w:cantSplit/>
          <w:trHeight w:val="255"/>
        </w:trPr>
        <w:tc>
          <w:tcPr>
            <w:tcW w:w="2241" w:type="dxa"/>
            <w:gridSpan w:val="4"/>
            <w:tcBorders>
              <w:top w:val="nil"/>
              <w:left w:val="single" w:sz="8" w:space="0" w:color="auto"/>
              <w:bottom w:val="nil"/>
              <w:right w:val="nil"/>
            </w:tcBorders>
            <w:shd w:val="clear" w:color="auto" w:fill="auto"/>
            <w:vAlign w:val="center"/>
            <w:hideMark/>
          </w:tcPr>
          <w:p w:rsidR="00B01D9A" w:rsidRPr="00E5410E" w:rsidRDefault="00B01D9A" w:rsidP="00C03161">
            <w:pPr>
              <w:keepNext/>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means</w:t>
            </w:r>
          </w:p>
        </w:tc>
        <w:tc>
          <w:tcPr>
            <w:tcW w:w="8107" w:type="dxa"/>
            <w:gridSpan w:val="10"/>
            <w:tcBorders>
              <w:top w:val="nil"/>
              <w:left w:val="nil"/>
              <w:bottom w:val="nil"/>
              <w:right w:val="single" w:sz="8" w:space="0" w:color="000000"/>
            </w:tcBorders>
            <w:shd w:val="clear" w:color="auto" w:fill="auto"/>
            <w:vAlign w:val="center"/>
            <w:hideMark/>
          </w:tcPr>
          <w:p w:rsidR="00B01D9A" w:rsidRPr="00151BBE" w:rsidRDefault="00B01D9A" w:rsidP="00C03161">
            <w:pPr>
              <w:keepNext/>
              <w:jc w:val="left"/>
              <w:rPr>
                <w:rFonts w:ascii="Arial" w:hAnsi="Arial" w:cs="Arial"/>
                <w:color w:val="000000"/>
                <w:sz w:val="18"/>
                <w:szCs w:val="18"/>
                <w:lang w:eastAsia="fr-FR" w:bidi="ar-SA"/>
              </w:rPr>
            </w:pPr>
          </w:p>
        </w:tc>
      </w:tr>
      <w:tr w:rsidR="00B01D9A" w:rsidRPr="00E5410E" w:rsidTr="00740E99">
        <w:trPr>
          <w:cantSplit/>
          <w:trHeight w:val="255"/>
        </w:trPr>
        <w:tc>
          <w:tcPr>
            <w:tcW w:w="2241" w:type="dxa"/>
            <w:gridSpan w:val="4"/>
            <w:tcBorders>
              <w:top w:val="nil"/>
              <w:left w:val="single" w:sz="8" w:space="0" w:color="auto"/>
              <w:bottom w:val="nil"/>
              <w:right w:val="nil"/>
            </w:tcBorders>
            <w:shd w:val="clear" w:color="auto" w:fill="auto"/>
            <w:vAlign w:val="center"/>
            <w:hideMark/>
          </w:tcPr>
          <w:p w:rsidR="00B01D9A" w:rsidRPr="00E5410E" w:rsidRDefault="00B01D9A" w:rsidP="00C03161">
            <w:pPr>
              <w:keepNext/>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input data</w:t>
            </w:r>
          </w:p>
        </w:tc>
        <w:tc>
          <w:tcPr>
            <w:tcW w:w="8107" w:type="dxa"/>
            <w:gridSpan w:val="10"/>
            <w:tcBorders>
              <w:top w:val="nil"/>
              <w:left w:val="nil"/>
              <w:bottom w:val="nil"/>
              <w:right w:val="single" w:sz="8" w:space="0" w:color="000000"/>
            </w:tcBorders>
            <w:shd w:val="clear" w:color="auto" w:fill="auto"/>
            <w:vAlign w:val="center"/>
            <w:hideMark/>
          </w:tcPr>
          <w:p w:rsidR="00B01D9A" w:rsidRPr="00151BBE" w:rsidRDefault="00B01D9A" w:rsidP="00C03161">
            <w:pPr>
              <w:keepNext/>
              <w:jc w:val="left"/>
              <w:rPr>
                <w:rFonts w:ascii="Arial" w:hAnsi="Arial" w:cs="Arial"/>
                <w:color w:val="000000"/>
                <w:sz w:val="18"/>
                <w:szCs w:val="18"/>
                <w:lang w:eastAsia="fr-FR" w:bidi="ar-SA"/>
              </w:rPr>
            </w:pPr>
          </w:p>
        </w:tc>
      </w:tr>
      <w:tr w:rsidR="00B01D9A" w:rsidRPr="00E5410E" w:rsidTr="00740E99">
        <w:trPr>
          <w:cantSplit/>
          <w:trHeight w:val="255"/>
        </w:trPr>
        <w:tc>
          <w:tcPr>
            <w:tcW w:w="2241" w:type="dxa"/>
            <w:gridSpan w:val="4"/>
            <w:tcBorders>
              <w:top w:val="nil"/>
              <w:left w:val="single" w:sz="8" w:space="0" w:color="auto"/>
              <w:bottom w:val="nil"/>
              <w:right w:val="nil"/>
            </w:tcBorders>
            <w:shd w:val="clear" w:color="auto" w:fill="auto"/>
            <w:vAlign w:val="center"/>
            <w:hideMark/>
          </w:tcPr>
          <w:p w:rsidR="00B01D9A" w:rsidRPr="00E5410E" w:rsidRDefault="00B01D9A" w:rsidP="00C03161">
            <w:pPr>
              <w:keepNext/>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prerequisite</w:t>
            </w:r>
          </w:p>
        </w:tc>
        <w:tc>
          <w:tcPr>
            <w:tcW w:w="8107" w:type="dxa"/>
            <w:gridSpan w:val="10"/>
            <w:tcBorders>
              <w:top w:val="nil"/>
              <w:left w:val="nil"/>
              <w:bottom w:val="nil"/>
              <w:right w:val="single" w:sz="8" w:space="0" w:color="000000"/>
            </w:tcBorders>
            <w:shd w:val="clear" w:color="auto" w:fill="auto"/>
            <w:vAlign w:val="center"/>
            <w:hideMark/>
          </w:tcPr>
          <w:p w:rsidR="00B01D9A" w:rsidRPr="00151BBE" w:rsidRDefault="00B01D9A" w:rsidP="00C03161">
            <w:pPr>
              <w:keepNext/>
              <w:jc w:val="left"/>
              <w:rPr>
                <w:rFonts w:ascii="Arial" w:hAnsi="Arial" w:cs="Arial"/>
                <w:color w:val="000000"/>
                <w:sz w:val="18"/>
                <w:szCs w:val="18"/>
                <w:lang w:eastAsia="fr-FR" w:bidi="ar-SA"/>
              </w:rPr>
            </w:pPr>
          </w:p>
        </w:tc>
      </w:tr>
      <w:tr w:rsidR="00B01D9A" w:rsidRPr="00E5410E" w:rsidTr="00740E99">
        <w:trPr>
          <w:cantSplit/>
          <w:trHeight w:val="255"/>
        </w:trPr>
        <w:tc>
          <w:tcPr>
            <w:tcW w:w="2241" w:type="dxa"/>
            <w:gridSpan w:val="4"/>
            <w:tcBorders>
              <w:top w:val="nil"/>
              <w:left w:val="single" w:sz="8" w:space="0" w:color="auto"/>
              <w:bottom w:val="nil"/>
              <w:right w:val="nil"/>
            </w:tcBorders>
            <w:shd w:val="clear" w:color="auto" w:fill="auto"/>
            <w:vAlign w:val="center"/>
            <w:hideMark/>
          </w:tcPr>
          <w:p w:rsidR="00B01D9A" w:rsidRPr="00E5410E" w:rsidRDefault="00B01D9A" w:rsidP="00C03161">
            <w:pPr>
              <w:keepNext/>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used test programs</w:t>
            </w:r>
          </w:p>
        </w:tc>
        <w:tc>
          <w:tcPr>
            <w:tcW w:w="8107" w:type="dxa"/>
            <w:gridSpan w:val="10"/>
            <w:tcBorders>
              <w:top w:val="nil"/>
              <w:left w:val="nil"/>
              <w:bottom w:val="nil"/>
              <w:right w:val="single" w:sz="8" w:space="0" w:color="000000"/>
            </w:tcBorders>
            <w:shd w:val="clear" w:color="auto" w:fill="auto"/>
            <w:vAlign w:val="center"/>
            <w:hideMark/>
          </w:tcPr>
          <w:p w:rsidR="00B01D9A" w:rsidRPr="00151BBE" w:rsidRDefault="00B01D9A" w:rsidP="00C03161">
            <w:pPr>
              <w:keepNext/>
              <w:jc w:val="left"/>
              <w:rPr>
                <w:rFonts w:ascii="Arial" w:hAnsi="Arial" w:cs="Arial"/>
                <w:color w:val="000000"/>
                <w:sz w:val="18"/>
                <w:szCs w:val="18"/>
                <w:lang w:eastAsia="fr-FR" w:bidi="ar-SA"/>
              </w:rPr>
            </w:pPr>
          </w:p>
        </w:tc>
      </w:tr>
      <w:tr w:rsidR="00B01D9A" w:rsidRPr="00E5410E" w:rsidTr="00740E99">
        <w:trPr>
          <w:cantSplit/>
          <w:trHeight w:val="255"/>
        </w:trPr>
        <w:tc>
          <w:tcPr>
            <w:tcW w:w="2241" w:type="dxa"/>
            <w:gridSpan w:val="4"/>
            <w:tcBorders>
              <w:top w:val="nil"/>
              <w:left w:val="single" w:sz="8" w:space="0" w:color="auto"/>
              <w:bottom w:val="nil"/>
              <w:right w:val="nil"/>
            </w:tcBorders>
            <w:shd w:val="clear" w:color="auto" w:fill="auto"/>
            <w:vAlign w:val="center"/>
            <w:hideMark/>
          </w:tcPr>
          <w:p w:rsidR="00B01D9A" w:rsidRPr="00E5410E" w:rsidRDefault="00B01D9A" w:rsidP="00C03161">
            <w:pPr>
              <w:keepNext/>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test script</w:t>
            </w:r>
          </w:p>
        </w:tc>
        <w:tc>
          <w:tcPr>
            <w:tcW w:w="8107" w:type="dxa"/>
            <w:gridSpan w:val="10"/>
            <w:tcBorders>
              <w:top w:val="nil"/>
              <w:left w:val="nil"/>
              <w:bottom w:val="nil"/>
              <w:right w:val="single" w:sz="8" w:space="0" w:color="000000"/>
            </w:tcBorders>
            <w:shd w:val="clear" w:color="auto" w:fill="auto"/>
            <w:vAlign w:val="center"/>
            <w:hideMark/>
          </w:tcPr>
          <w:p w:rsidR="00B01D9A" w:rsidRPr="00151BBE" w:rsidRDefault="0091147A" w:rsidP="00356734">
            <w:pPr>
              <w:keepNext/>
              <w:jc w:val="left"/>
              <w:rPr>
                <w:rFonts w:ascii="Arial" w:hAnsi="Arial" w:cs="Arial"/>
                <w:color w:val="000000"/>
                <w:sz w:val="18"/>
                <w:szCs w:val="18"/>
                <w:lang w:eastAsia="fr-FR" w:bidi="ar-SA"/>
              </w:rPr>
            </w:pPr>
            <w:ins w:id="4509" w:author="bouzid" w:date="2014-07-08T17:06:00Z">
              <w:r>
                <w:rPr>
                  <w:rFonts w:ascii="Arial" w:hAnsi="Arial" w:cs="Arial"/>
                  <w:color w:val="000000"/>
                  <w:sz w:val="18"/>
                  <w:szCs w:val="18"/>
                  <w:lang w:eastAsia="fr-FR" w:bidi="ar-SA"/>
                </w:rPr>
                <w:t xml:space="preserve">Manually </w:t>
              </w:r>
            </w:ins>
          </w:p>
        </w:tc>
      </w:tr>
      <w:tr w:rsidR="00B01D9A" w:rsidRPr="00E5410E" w:rsidTr="00740E99">
        <w:trPr>
          <w:cantSplit/>
          <w:trHeight w:val="255"/>
        </w:trPr>
        <w:tc>
          <w:tcPr>
            <w:tcW w:w="2241" w:type="dxa"/>
            <w:gridSpan w:val="4"/>
            <w:tcBorders>
              <w:top w:val="nil"/>
              <w:left w:val="single" w:sz="8" w:space="0" w:color="auto"/>
              <w:bottom w:val="nil"/>
              <w:right w:val="nil"/>
            </w:tcBorders>
            <w:shd w:val="clear" w:color="auto" w:fill="auto"/>
            <w:vAlign w:val="center"/>
            <w:hideMark/>
          </w:tcPr>
          <w:p w:rsidR="00B01D9A" w:rsidRPr="00E5410E" w:rsidRDefault="00B01D9A" w:rsidP="00C03161">
            <w:pPr>
              <w:keepNext/>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output data</w:t>
            </w:r>
          </w:p>
        </w:tc>
        <w:tc>
          <w:tcPr>
            <w:tcW w:w="8107" w:type="dxa"/>
            <w:gridSpan w:val="10"/>
            <w:tcBorders>
              <w:top w:val="nil"/>
              <w:left w:val="nil"/>
              <w:bottom w:val="nil"/>
              <w:right w:val="single" w:sz="8" w:space="0" w:color="000000"/>
            </w:tcBorders>
            <w:shd w:val="clear" w:color="auto" w:fill="auto"/>
            <w:vAlign w:val="center"/>
            <w:hideMark/>
          </w:tcPr>
          <w:p w:rsidR="00B01D9A" w:rsidRPr="00151BBE" w:rsidRDefault="00B01D9A" w:rsidP="00C03161">
            <w:pPr>
              <w:keepNext/>
              <w:jc w:val="left"/>
              <w:rPr>
                <w:rFonts w:ascii="Arial" w:hAnsi="Arial" w:cs="Arial"/>
                <w:color w:val="000000"/>
                <w:sz w:val="18"/>
                <w:szCs w:val="18"/>
                <w:lang w:eastAsia="fr-FR" w:bidi="ar-SA"/>
              </w:rPr>
            </w:pPr>
          </w:p>
        </w:tc>
      </w:tr>
      <w:tr w:rsidR="00B01D9A" w:rsidRPr="00E5410E" w:rsidTr="00740E99">
        <w:trPr>
          <w:cantSplit/>
          <w:trHeight w:val="255"/>
        </w:trPr>
        <w:tc>
          <w:tcPr>
            <w:tcW w:w="2241" w:type="dxa"/>
            <w:gridSpan w:val="4"/>
            <w:tcBorders>
              <w:top w:val="nil"/>
              <w:left w:val="single" w:sz="8" w:space="0" w:color="auto"/>
              <w:bottom w:val="nil"/>
              <w:right w:val="nil"/>
            </w:tcBorders>
            <w:shd w:val="clear" w:color="auto" w:fill="auto"/>
            <w:vAlign w:val="center"/>
            <w:hideMark/>
          </w:tcPr>
          <w:p w:rsidR="00B01D9A" w:rsidRPr="00E5410E" w:rsidRDefault="00B01D9A" w:rsidP="00C03161">
            <w:pPr>
              <w:keepNext/>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notes</w:t>
            </w:r>
          </w:p>
        </w:tc>
        <w:tc>
          <w:tcPr>
            <w:tcW w:w="8107" w:type="dxa"/>
            <w:gridSpan w:val="10"/>
            <w:tcBorders>
              <w:top w:val="nil"/>
              <w:left w:val="nil"/>
              <w:bottom w:val="nil"/>
              <w:right w:val="single" w:sz="8" w:space="0" w:color="000000"/>
            </w:tcBorders>
            <w:shd w:val="clear" w:color="auto" w:fill="auto"/>
            <w:vAlign w:val="center"/>
            <w:hideMark/>
          </w:tcPr>
          <w:p w:rsidR="00B01D9A" w:rsidRPr="00151BBE" w:rsidRDefault="0091147A" w:rsidP="00C03161">
            <w:pPr>
              <w:keepNext/>
              <w:jc w:val="left"/>
              <w:rPr>
                <w:rFonts w:ascii="Arial" w:hAnsi="Arial" w:cs="Arial"/>
                <w:color w:val="000000"/>
                <w:sz w:val="18"/>
                <w:szCs w:val="18"/>
                <w:lang w:eastAsia="fr-FR" w:bidi="ar-SA"/>
              </w:rPr>
            </w:pPr>
            <w:ins w:id="4510" w:author="bouzid" w:date="2014-07-08T17:07:00Z">
              <w:r>
                <w:rPr>
                  <w:rFonts w:ascii="Arial" w:hAnsi="Arial" w:cs="Arial"/>
                  <w:color w:val="000000"/>
                  <w:sz w:val="18"/>
                  <w:szCs w:val="18"/>
                  <w:lang w:eastAsia="fr-FR" w:bidi="ar-SA"/>
                </w:rPr>
                <w:t xml:space="preserve"> Minicom tool shows the attemps of connection</w:t>
              </w:r>
            </w:ins>
          </w:p>
        </w:tc>
      </w:tr>
      <w:tr w:rsidR="00B01D9A" w:rsidRPr="00E5410E" w:rsidTr="00740E99">
        <w:trPr>
          <w:cantSplit/>
          <w:trHeight w:val="420"/>
        </w:trPr>
        <w:tc>
          <w:tcPr>
            <w:tcW w:w="10348" w:type="dxa"/>
            <w:gridSpan w:val="14"/>
            <w:tcBorders>
              <w:top w:val="single" w:sz="8" w:space="0" w:color="auto"/>
              <w:left w:val="single" w:sz="8" w:space="0" w:color="auto"/>
              <w:bottom w:val="single" w:sz="8" w:space="0" w:color="auto"/>
              <w:right w:val="single" w:sz="8" w:space="0" w:color="000000"/>
            </w:tcBorders>
            <w:shd w:val="clear" w:color="000000" w:fill="D9D9D9"/>
            <w:noWrap/>
            <w:vAlign w:val="center"/>
            <w:hideMark/>
          </w:tcPr>
          <w:p w:rsidR="00B01D9A" w:rsidRPr="00E5410E" w:rsidRDefault="00B01D9A" w:rsidP="00C03161">
            <w:pPr>
              <w:keepNext/>
              <w:jc w:val="center"/>
              <w:rPr>
                <w:rFonts w:ascii="Arial" w:hAnsi="Arial" w:cs="Arial"/>
                <w:b/>
                <w:bCs/>
                <w:color w:val="000000"/>
                <w:sz w:val="32"/>
                <w:szCs w:val="32"/>
                <w:lang w:eastAsia="fr-FR" w:bidi="ar-SA"/>
              </w:rPr>
            </w:pPr>
            <w:r w:rsidRPr="00E5410E">
              <w:rPr>
                <w:rFonts w:ascii="Arial" w:hAnsi="Arial" w:cs="Arial"/>
                <w:b/>
                <w:bCs/>
                <w:color w:val="000000"/>
                <w:sz w:val="32"/>
                <w:szCs w:val="32"/>
                <w:lang w:eastAsia="fr-FR" w:bidi="ar-SA"/>
              </w:rPr>
              <w:t>Procedure steps</w:t>
            </w:r>
          </w:p>
        </w:tc>
      </w:tr>
      <w:tr w:rsidR="00B01D9A" w:rsidRPr="00E5410E" w:rsidTr="00740E99">
        <w:trPr>
          <w:cantSplit/>
          <w:trHeight w:val="270"/>
        </w:trPr>
        <w:tc>
          <w:tcPr>
            <w:tcW w:w="851" w:type="dxa"/>
            <w:tcBorders>
              <w:top w:val="nil"/>
              <w:left w:val="single" w:sz="8" w:space="0" w:color="auto"/>
              <w:bottom w:val="single" w:sz="8" w:space="0" w:color="auto"/>
              <w:right w:val="single" w:sz="8" w:space="0" w:color="auto"/>
            </w:tcBorders>
            <w:shd w:val="clear" w:color="auto" w:fill="auto"/>
            <w:noWrap/>
            <w:vAlign w:val="center"/>
            <w:hideMark/>
          </w:tcPr>
          <w:p w:rsidR="00B01D9A" w:rsidRPr="00E5410E" w:rsidRDefault="00B01D9A" w:rsidP="00E16A54">
            <w:pPr>
              <w:keepNext/>
              <w:jc w:val="center"/>
              <w:rPr>
                <w:rFonts w:ascii="Arial" w:hAnsi="Arial" w:cs="Arial"/>
                <w:b/>
                <w:bCs/>
                <w:color w:val="000000"/>
                <w:sz w:val="20"/>
                <w:szCs w:val="20"/>
                <w:lang w:eastAsia="fr-FR" w:bidi="ar-SA"/>
              </w:rPr>
            </w:pPr>
            <w:r w:rsidRPr="00E5410E">
              <w:rPr>
                <w:rFonts w:ascii="Arial" w:hAnsi="Arial" w:cs="Arial"/>
                <w:b/>
                <w:bCs/>
                <w:color w:val="000000"/>
                <w:sz w:val="20"/>
                <w:szCs w:val="20"/>
                <w:lang w:eastAsia="fr-FR" w:bidi="ar-SA"/>
              </w:rPr>
              <w:t>Step</w:t>
            </w:r>
          </w:p>
        </w:tc>
        <w:tc>
          <w:tcPr>
            <w:tcW w:w="3686" w:type="dxa"/>
            <w:gridSpan w:val="5"/>
            <w:tcBorders>
              <w:top w:val="nil"/>
              <w:left w:val="nil"/>
              <w:bottom w:val="single" w:sz="8" w:space="0" w:color="auto"/>
              <w:right w:val="single" w:sz="8" w:space="0" w:color="000000"/>
            </w:tcBorders>
            <w:shd w:val="clear" w:color="auto" w:fill="auto"/>
            <w:noWrap/>
            <w:vAlign w:val="center"/>
            <w:hideMark/>
          </w:tcPr>
          <w:p w:rsidR="00B01D9A" w:rsidRPr="00E5410E" w:rsidRDefault="00B01D9A" w:rsidP="009E3BFE">
            <w:pPr>
              <w:keepNext/>
              <w:jc w:val="center"/>
              <w:rPr>
                <w:rFonts w:ascii="Arial" w:hAnsi="Arial" w:cs="Arial"/>
                <w:b/>
                <w:bCs/>
                <w:color w:val="000000"/>
                <w:sz w:val="20"/>
                <w:szCs w:val="20"/>
                <w:lang w:eastAsia="fr-FR" w:bidi="ar-SA"/>
              </w:rPr>
            </w:pPr>
            <w:r w:rsidRPr="00E5410E">
              <w:rPr>
                <w:rFonts w:ascii="Arial" w:hAnsi="Arial" w:cs="Arial"/>
                <w:b/>
                <w:bCs/>
                <w:color w:val="000000"/>
                <w:sz w:val="20"/>
                <w:szCs w:val="20"/>
                <w:lang w:eastAsia="fr-FR" w:bidi="ar-SA"/>
              </w:rPr>
              <w:t>Actions</w:t>
            </w:r>
          </w:p>
        </w:tc>
        <w:tc>
          <w:tcPr>
            <w:tcW w:w="3685" w:type="dxa"/>
            <w:gridSpan w:val="6"/>
            <w:tcBorders>
              <w:top w:val="nil"/>
              <w:left w:val="nil"/>
              <w:bottom w:val="single" w:sz="8" w:space="0" w:color="auto"/>
              <w:right w:val="nil"/>
            </w:tcBorders>
            <w:shd w:val="clear" w:color="auto" w:fill="auto"/>
            <w:noWrap/>
            <w:vAlign w:val="center"/>
            <w:hideMark/>
          </w:tcPr>
          <w:p w:rsidR="00B01D9A" w:rsidRPr="00E5410E" w:rsidRDefault="00B01D9A" w:rsidP="009E3BFE">
            <w:pPr>
              <w:keepNext/>
              <w:jc w:val="center"/>
              <w:rPr>
                <w:rFonts w:ascii="Arial" w:hAnsi="Arial" w:cs="Arial"/>
                <w:b/>
                <w:bCs/>
                <w:color w:val="000000"/>
                <w:sz w:val="20"/>
                <w:szCs w:val="20"/>
                <w:lang w:eastAsia="fr-FR" w:bidi="ar-SA"/>
              </w:rPr>
            </w:pPr>
            <w:r w:rsidRPr="00E5410E">
              <w:rPr>
                <w:rFonts w:ascii="Arial" w:hAnsi="Arial" w:cs="Arial"/>
                <w:b/>
                <w:bCs/>
                <w:color w:val="000000"/>
                <w:sz w:val="20"/>
                <w:szCs w:val="20"/>
                <w:lang w:eastAsia="fr-FR" w:bidi="ar-SA"/>
              </w:rPr>
              <w:t>Expected Results</w:t>
            </w:r>
          </w:p>
        </w:tc>
        <w:tc>
          <w:tcPr>
            <w:tcW w:w="1276" w:type="dxa"/>
            <w:tcBorders>
              <w:top w:val="nil"/>
              <w:left w:val="single" w:sz="8" w:space="0" w:color="auto"/>
              <w:bottom w:val="single" w:sz="8" w:space="0" w:color="auto"/>
              <w:right w:val="nil"/>
            </w:tcBorders>
            <w:shd w:val="clear" w:color="auto" w:fill="auto"/>
            <w:noWrap/>
            <w:vAlign w:val="center"/>
            <w:hideMark/>
          </w:tcPr>
          <w:p w:rsidR="00B01D9A" w:rsidRPr="00E5410E" w:rsidRDefault="00B01D9A" w:rsidP="009E3BFE">
            <w:pPr>
              <w:keepNext/>
              <w:jc w:val="center"/>
              <w:rPr>
                <w:rFonts w:ascii="Arial" w:hAnsi="Arial" w:cs="Arial"/>
                <w:b/>
                <w:bCs/>
                <w:color w:val="000000"/>
                <w:sz w:val="20"/>
                <w:szCs w:val="20"/>
                <w:lang w:eastAsia="fr-FR" w:bidi="ar-SA"/>
              </w:rPr>
            </w:pPr>
            <w:r w:rsidRPr="00E5410E">
              <w:rPr>
                <w:rFonts w:ascii="Arial" w:hAnsi="Arial" w:cs="Arial"/>
                <w:b/>
                <w:bCs/>
                <w:color w:val="000000"/>
                <w:sz w:val="20"/>
                <w:szCs w:val="20"/>
                <w:lang w:eastAsia="fr-FR" w:bidi="ar-SA"/>
              </w:rPr>
              <w:t>Comments</w:t>
            </w:r>
          </w:p>
        </w:tc>
        <w:tc>
          <w:tcPr>
            <w:tcW w:w="850" w:type="dxa"/>
            <w:tcBorders>
              <w:top w:val="nil"/>
              <w:left w:val="single" w:sz="8" w:space="0" w:color="auto"/>
              <w:bottom w:val="single" w:sz="8" w:space="0" w:color="auto"/>
              <w:right w:val="single" w:sz="8" w:space="0" w:color="auto"/>
            </w:tcBorders>
            <w:shd w:val="clear" w:color="auto" w:fill="auto"/>
            <w:noWrap/>
            <w:vAlign w:val="center"/>
            <w:hideMark/>
          </w:tcPr>
          <w:p w:rsidR="00B01D9A" w:rsidRPr="00E5410E" w:rsidRDefault="00B01D9A" w:rsidP="009E3BFE">
            <w:pPr>
              <w:keepNext/>
              <w:jc w:val="center"/>
              <w:rPr>
                <w:rFonts w:ascii="Arial" w:hAnsi="Arial" w:cs="Arial"/>
                <w:b/>
                <w:bCs/>
                <w:color w:val="000000"/>
                <w:sz w:val="20"/>
                <w:szCs w:val="20"/>
                <w:lang w:eastAsia="fr-FR" w:bidi="ar-SA"/>
              </w:rPr>
            </w:pPr>
            <w:r w:rsidRPr="00E5410E">
              <w:rPr>
                <w:rFonts w:ascii="Arial" w:hAnsi="Arial" w:cs="Arial"/>
                <w:b/>
                <w:bCs/>
                <w:color w:val="000000"/>
                <w:sz w:val="20"/>
                <w:szCs w:val="20"/>
                <w:lang w:eastAsia="fr-FR" w:bidi="ar-SA"/>
              </w:rPr>
              <w:t>Status</w:t>
            </w:r>
          </w:p>
        </w:tc>
      </w:tr>
      <w:tr w:rsidR="00B01D9A" w:rsidRPr="00E5410E" w:rsidTr="00740E99">
        <w:trPr>
          <w:cantSplit/>
          <w:trHeight w:val="270"/>
        </w:trPr>
        <w:tc>
          <w:tcPr>
            <w:tcW w:w="851" w:type="dxa"/>
            <w:tcBorders>
              <w:top w:val="nil"/>
              <w:left w:val="single" w:sz="8" w:space="0" w:color="auto"/>
              <w:bottom w:val="single" w:sz="8" w:space="0" w:color="auto"/>
              <w:right w:val="single" w:sz="8" w:space="0" w:color="auto"/>
            </w:tcBorders>
            <w:shd w:val="clear" w:color="auto" w:fill="auto"/>
            <w:noWrap/>
            <w:vAlign w:val="center"/>
            <w:hideMark/>
          </w:tcPr>
          <w:p w:rsidR="00B01D9A" w:rsidRPr="00E16A54" w:rsidRDefault="00B01D9A" w:rsidP="004A7D0A">
            <w:pPr>
              <w:pStyle w:val="StepTopcased"/>
              <w:numPr>
                <w:ilvl w:val="0"/>
                <w:numId w:val="49"/>
              </w:numPr>
            </w:pPr>
          </w:p>
        </w:tc>
        <w:tc>
          <w:tcPr>
            <w:tcW w:w="3686" w:type="dxa"/>
            <w:gridSpan w:val="5"/>
            <w:tcBorders>
              <w:top w:val="single" w:sz="8" w:space="0" w:color="auto"/>
              <w:left w:val="nil"/>
              <w:bottom w:val="single" w:sz="8" w:space="0" w:color="auto"/>
              <w:right w:val="single" w:sz="8" w:space="0" w:color="000000"/>
            </w:tcBorders>
            <w:shd w:val="clear" w:color="auto" w:fill="auto"/>
            <w:noWrap/>
            <w:vAlign w:val="center"/>
            <w:hideMark/>
          </w:tcPr>
          <w:p w:rsidR="00B01D9A" w:rsidRPr="00151BBE" w:rsidRDefault="00B01D9A" w:rsidP="009E3BFE">
            <w:pPr>
              <w:jc w:val="left"/>
              <w:rPr>
                <w:rFonts w:ascii="Arial" w:hAnsi="Arial" w:cs="Arial"/>
                <w:sz w:val="18"/>
                <w:szCs w:val="18"/>
              </w:rPr>
            </w:pPr>
            <w:r w:rsidRPr="00151BBE">
              <w:rPr>
                <w:rFonts w:ascii="Arial" w:hAnsi="Arial" w:cs="Arial"/>
                <w:sz w:val="18"/>
                <w:szCs w:val="18"/>
              </w:rPr>
              <w:t>The LFR FSW realizes SY_LFR_DPU_CONNECT_ATTEMPT-1 unsuccessful attempts of connection.</w:t>
            </w:r>
          </w:p>
        </w:tc>
        <w:tc>
          <w:tcPr>
            <w:tcW w:w="3685" w:type="dxa"/>
            <w:gridSpan w:val="6"/>
            <w:tcBorders>
              <w:top w:val="nil"/>
              <w:left w:val="nil"/>
              <w:bottom w:val="single" w:sz="8" w:space="0" w:color="auto"/>
              <w:right w:val="single" w:sz="8" w:space="0" w:color="auto"/>
            </w:tcBorders>
            <w:shd w:val="clear" w:color="auto" w:fill="auto"/>
            <w:noWrap/>
            <w:vAlign w:val="center"/>
            <w:hideMark/>
          </w:tcPr>
          <w:p w:rsidR="00B01D9A" w:rsidRPr="00117166" w:rsidRDefault="00B01D9A" w:rsidP="00117166">
            <w:pPr>
              <w:pStyle w:val="ExpectedResultsTopcased"/>
              <w:rPr>
                <w:rFonts w:eastAsiaTheme="minorEastAsia"/>
              </w:rPr>
            </w:pPr>
            <w:r w:rsidRPr="00117166">
              <w:rPr>
                <w:rFonts w:eastAsiaTheme="minorEastAsia"/>
              </w:rPr>
              <w:t>The LFR FSW tries one more time a connection.</w:t>
            </w:r>
          </w:p>
        </w:tc>
        <w:tc>
          <w:tcPr>
            <w:tcW w:w="1276" w:type="dxa"/>
            <w:tcBorders>
              <w:top w:val="nil"/>
              <w:left w:val="nil"/>
              <w:bottom w:val="single" w:sz="8" w:space="0" w:color="auto"/>
              <w:right w:val="nil"/>
            </w:tcBorders>
            <w:shd w:val="clear" w:color="auto" w:fill="auto"/>
            <w:noWrap/>
            <w:vAlign w:val="center"/>
            <w:hideMark/>
          </w:tcPr>
          <w:p w:rsidR="00B01D9A" w:rsidRPr="00256C26" w:rsidRDefault="0091147A" w:rsidP="00256C26">
            <w:pPr>
              <w:pStyle w:val="CommentsTopcased"/>
            </w:pPr>
            <w:ins w:id="4511" w:author="bouzid" w:date="2014-07-08T17:06:00Z">
              <w:r>
                <w:t xml:space="preserve">Used Minicom </w:t>
              </w:r>
            </w:ins>
          </w:p>
        </w:tc>
        <w:tc>
          <w:tcPr>
            <w:tcW w:w="850" w:type="dxa"/>
            <w:tcBorders>
              <w:top w:val="nil"/>
              <w:left w:val="single" w:sz="8" w:space="0" w:color="auto"/>
              <w:bottom w:val="single" w:sz="8" w:space="0" w:color="auto"/>
              <w:right w:val="single" w:sz="8" w:space="0" w:color="auto"/>
            </w:tcBorders>
            <w:shd w:val="clear" w:color="auto" w:fill="auto"/>
            <w:noWrap/>
            <w:vAlign w:val="center"/>
            <w:hideMark/>
          </w:tcPr>
          <w:p w:rsidR="00B01D9A" w:rsidRPr="005E5C84" w:rsidRDefault="00B01D9A" w:rsidP="005E5C84">
            <w:pPr>
              <w:pStyle w:val="StatusTopcased"/>
            </w:pPr>
            <w:del w:id="4512" w:author="bouzid" w:date="2014-07-08T17:06:00Z">
              <w:r w:rsidRPr="005E5C84" w:rsidDel="0091147A">
                <w:delText>NT</w:delText>
              </w:r>
            </w:del>
          </w:p>
        </w:tc>
      </w:tr>
      <w:tr w:rsidR="00B01D9A" w:rsidRPr="00E5410E" w:rsidTr="00740E99">
        <w:trPr>
          <w:cantSplit/>
          <w:trHeight w:val="270"/>
        </w:trPr>
        <w:tc>
          <w:tcPr>
            <w:tcW w:w="851" w:type="dxa"/>
            <w:tcBorders>
              <w:top w:val="nil"/>
              <w:left w:val="single" w:sz="8" w:space="0" w:color="auto"/>
              <w:bottom w:val="single" w:sz="8" w:space="0" w:color="auto"/>
              <w:right w:val="single" w:sz="8" w:space="0" w:color="auto"/>
            </w:tcBorders>
            <w:shd w:val="clear" w:color="auto" w:fill="auto"/>
            <w:noWrap/>
            <w:vAlign w:val="center"/>
            <w:hideMark/>
          </w:tcPr>
          <w:p w:rsidR="00B01D9A" w:rsidRPr="00E16A54" w:rsidRDefault="00B01D9A" w:rsidP="00E16A54">
            <w:pPr>
              <w:pStyle w:val="StepTopcased"/>
            </w:pPr>
          </w:p>
        </w:tc>
        <w:tc>
          <w:tcPr>
            <w:tcW w:w="3686" w:type="dxa"/>
            <w:gridSpan w:val="5"/>
            <w:tcBorders>
              <w:top w:val="single" w:sz="8" w:space="0" w:color="auto"/>
              <w:left w:val="nil"/>
              <w:bottom w:val="single" w:sz="8" w:space="0" w:color="auto"/>
              <w:right w:val="single" w:sz="8" w:space="0" w:color="000000"/>
            </w:tcBorders>
            <w:shd w:val="clear" w:color="auto" w:fill="auto"/>
            <w:noWrap/>
            <w:vAlign w:val="center"/>
            <w:hideMark/>
          </w:tcPr>
          <w:p w:rsidR="00B01D9A" w:rsidRPr="00151BBE" w:rsidRDefault="00B01D9A" w:rsidP="009E3BFE">
            <w:pPr>
              <w:jc w:val="left"/>
              <w:rPr>
                <w:rFonts w:ascii="Arial" w:hAnsi="Arial" w:cs="Arial"/>
                <w:sz w:val="18"/>
                <w:szCs w:val="18"/>
              </w:rPr>
            </w:pPr>
            <w:r w:rsidRPr="00151BBE">
              <w:rPr>
                <w:rFonts w:ascii="Arial" w:hAnsi="Arial" w:cs="Arial"/>
                <w:sz w:val="18"/>
                <w:szCs w:val="18"/>
              </w:rPr>
              <w:t>End</w:t>
            </w:r>
          </w:p>
        </w:tc>
        <w:tc>
          <w:tcPr>
            <w:tcW w:w="3685" w:type="dxa"/>
            <w:gridSpan w:val="6"/>
            <w:tcBorders>
              <w:top w:val="nil"/>
              <w:left w:val="nil"/>
              <w:bottom w:val="single" w:sz="8" w:space="0" w:color="auto"/>
              <w:right w:val="single" w:sz="8" w:space="0" w:color="auto"/>
            </w:tcBorders>
            <w:shd w:val="clear" w:color="auto" w:fill="auto"/>
            <w:noWrap/>
            <w:vAlign w:val="center"/>
            <w:hideMark/>
          </w:tcPr>
          <w:p w:rsidR="00B01D9A" w:rsidRPr="00117166" w:rsidRDefault="00B01D9A" w:rsidP="00117166">
            <w:pPr>
              <w:pStyle w:val="ExpectedResultsTopcased"/>
              <w:rPr>
                <w:rFonts w:eastAsiaTheme="minorEastAsia"/>
              </w:rPr>
            </w:pPr>
          </w:p>
        </w:tc>
        <w:tc>
          <w:tcPr>
            <w:tcW w:w="1276" w:type="dxa"/>
            <w:tcBorders>
              <w:top w:val="nil"/>
              <w:left w:val="nil"/>
              <w:bottom w:val="single" w:sz="8" w:space="0" w:color="auto"/>
              <w:right w:val="nil"/>
            </w:tcBorders>
            <w:shd w:val="clear" w:color="auto" w:fill="auto"/>
            <w:noWrap/>
            <w:vAlign w:val="center"/>
            <w:hideMark/>
          </w:tcPr>
          <w:p w:rsidR="00B01D9A" w:rsidRPr="00256C26" w:rsidRDefault="00B01D9A" w:rsidP="00256C26">
            <w:pPr>
              <w:pStyle w:val="CommentsTopcased"/>
            </w:pPr>
          </w:p>
        </w:tc>
        <w:tc>
          <w:tcPr>
            <w:tcW w:w="850" w:type="dxa"/>
            <w:tcBorders>
              <w:top w:val="nil"/>
              <w:left w:val="single" w:sz="8" w:space="0" w:color="auto"/>
              <w:bottom w:val="single" w:sz="8" w:space="0" w:color="auto"/>
              <w:right w:val="single" w:sz="8" w:space="0" w:color="auto"/>
            </w:tcBorders>
            <w:shd w:val="clear" w:color="auto" w:fill="auto"/>
            <w:noWrap/>
            <w:vAlign w:val="center"/>
            <w:hideMark/>
          </w:tcPr>
          <w:p w:rsidR="00B01D9A" w:rsidRPr="005E5C84" w:rsidRDefault="00B01D9A" w:rsidP="005E5C84">
            <w:pPr>
              <w:pStyle w:val="StatusTopcased"/>
            </w:pPr>
          </w:p>
        </w:tc>
      </w:tr>
    </w:tbl>
    <w:p w:rsidR="00815E94" w:rsidRDefault="00815E94">
      <w:pPr>
        <w:rPr>
          <w:ins w:id="4513" w:author="saule" w:date="2014-03-19T14:18:00Z"/>
        </w:rPr>
      </w:pPr>
    </w:p>
    <w:tbl>
      <w:tblPr>
        <w:tblW w:w="10348" w:type="dxa"/>
        <w:tblInd w:w="-72" w:type="dxa"/>
        <w:tblLayout w:type="fixed"/>
        <w:tblCellMar>
          <w:left w:w="70" w:type="dxa"/>
          <w:right w:w="70" w:type="dxa"/>
        </w:tblCellMar>
        <w:tblLook w:val="04A0"/>
      </w:tblPr>
      <w:tblGrid>
        <w:gridCol w:w="1538"/>
        <w:gridCol w:w="468"/>
        <w:gridCol w:w="490"/>
        <w:gridCol w:w="2444"/>
        <w:gridCol w:w="308"/>
        <w:gridCol w:w="955"/>
        <w:gridCol w:w="332"/>
        <w:gridCol w:w="260"/>
        <w:gridCol w:w="1427"/>
        <w:gridCol w:w="1276"/>
        <w:gridCol w:w="850"/>
      </w:tblGrid>
      <w:tr w:rsidR="00B01D9A" w:rsidRPr="00E5410E" w:rsidTr="00740E99">
        <w:trPr>
          <w:cantSplit/>
          <w:trHeight w:val="420"/>
        </w:trPr>
        <w:tc>
          <w:tcPr>
            <w:tcW w:w="10348" w:type="dxa"/>
            <w:gridSpan w:val="11"/>
            <w:tcBorders>
              <w:top w:val="single" w:sz="8" w:space="0" w:color="auto"/>
              <w:left w:val="single" w:sz="8" w:space="0" w:color="auto"/>
              <w:bottom w:val="single" w:sz="8" w:space="0" w:color="auto"/>
              <w:right w:val="single" w:sz="8" w:space="0" w:color="000000"/>
            </w:tcBorders>
            <w:shd w:val="clear" w:color="000000" w:fill="D9D9D9"/>
            <w:noWrap/>
            <w:vAlign w:val="center"/>
            <w:hideMark/>
          </w:tcPr>
          <w:p w:rsidR="00B01D9A" w:rsidRPr="00E5410E" w:rsidRDefault="00B01D9A" w:rsidP="00151BBE">
            <w:pPr>
              <w:keepNext/>
              <w:pageBreakBefore/>
              <w:jc w:val="center"/>
              <w:rPr>
                <w:rFonts w:ascii="Arial" w:hAnsi="Arial" w:cs="Arial"/>
                <w:b/>
                <w:bCs/>
                <w:color w:val="000000"/>
                <w:sz w:val="32"/>
                <w:szCs w:val="32"/>
                <w:lang w:eastAsia="fr-FR" w:bidi="ar-SA"/>
              </w:rPr>
            </w:pPr>
            <w:r w:rsidRPr="00E5410E">
              <w:rPr>
                <w:rFonts w:ascii="Arial" w:hAnsi="Arial" w:cs="Arial"/>
                <w:b/>
                <w:bCs/>
                <w:color w:val="000000"/>
                <w:sz w:val="32"/>
                <w:szCs w:val="32"/>
                <w:lang w:eastAsia="fr-FR" w:bidi="ar-SA"/>
              </w:rPr>
              <w:lastRenderedPageBreak/>
              <w:t>TEST CASE</w:t>
            </w:r>
          </w:p>
        </w:tc>
      </w:tr>
      <w:tr w:rsidR="00B01D9A" w:rsidRPr="00E5410E" w:rsidTr="00740E99">
        <w:trPr>
          <w:cantSplit/>
          <w:trHeight w:val="300"/>
        </w:trPr>
        <w:tc>
          <w:tcPr>
            <w:tcW w:w="4940" w:type="dxa"/>
            <w:gridSpan w:val="4"/>
            <w:tcBorders>
              <w:top w:val="single" w:sz="8" w:space="0" w:color="auto"/>
              <w:left w:val="single" w:sz="8" w:space="0" w:color="auto"/>
              <w:bottom w:val="nil"/>
              <w:right w:val="nil"/>
            </w:tcBorders>
            <w:shd w:val="clear" w:color="auto" w:fill="auto"/>
            <w:noWrap/>
            <w:vAlign w:val="center"/>
            <w:hideMark/>
          </w:tcPr>
          <w:p w:rsidR="00B01D9A" w:rsidRPr="00E5410E" w:rsidRDefault="00B01D9A" w:rsidP="00C03161">
            <w:pPr>
              <w:keepNext/>
              <w:jc w:val="left"/>
              <w:rPr>
                <w:rFonts w:ascii="Arial" w:hAnsi="Arial" w:cs="Arial"/>
                <w:b/>
                <w:bCs/>
                <w:color w:val="000000"/>
                <w:u w:val="single"/>
                <w:lang w:eastAsia="fr-FR" w:bidi="ar-SA"/>
              </w:rPr>
            </w:pPr>
            <w:r w:rsidRPr="00E5410E">
              <w:rPr>
                <w:rFonts w:ascii="Arial" w:hAnsi="Arial" w:cs="Arial"/>
                <w:b/>
                <w:bCs/>
                <w:color w:val="000000"/>
                <w:u w:val="single"/>
                <w:lang w:eastAsia="fr-FR" w:bidi="ar-SA"/>
              </w:rPr>
              <w:t>Test procedure identifier</w:t>
            </w:r>
          </w:p>
        </w:tc>
        <w:tc>
          <w:tcPr>
            <w:tcW w:w="1855" w:type="dxa"/>
            <w:gridSpan w:val="4"/>
            <w:tcBorders>
              <w:top w:val="nil"/>
              <w:left w:val="single" w:sz="8" w:space="0" w:color="auto"/>
              <w:bottom w:val="nil"/>
              <w:right w:val="nil"/>
            </w:tcBorders>
            <w:shd w:val="clear" w:color="auto" w:fill="auto"/>
            <w:noWrap/>
            <w:vAlign w:val="center"/>
            <w:hideMark/>
          </w:tcPr>
          <w:p w:rsidR="00B01D9A" w:rsidRPr="00E5410E" w:rsidRDefault="00B01D9A" w:rsidP="00C03161">
            <w:pPr>
              <w:keepNext/>
              <w:jc w:val="left"/>
              <w:rPr>
                <w:rFonts w:ascii="Arial" w:hAnsi="Arial" w:cs="Arial"/>
                <w:b/>
                <w:bCs/>
                <w:color w:val="000000"/>
                <w:u w:val="single"/>
                <w:lang w:eastAsia="fr-FR" w:bidi="ar-SA"/>
              </w:rPr>
            </w:pPr>
            <w:r w:rsidRPr="00E5410E">
              <w:rPr>
                <w:rFonts w:ascii="Arial" w:hAnsi="Arial" w:cs="Arial"/>
                <w:b/>
                <w:bCs/>
                <w:color w:val="000000"/>
                <w:u w:val="single"/>
                <w:lang w:eastAsia="fr-FR" w:bidi="ar-SA"/>
              </w:rPr>
              <w:t>Date</w:t>
            </w:r>
          </w:p>
        </w:tc>
        <w:tc>
          <w:tcPr>
            <w:tcW w:w="3553" w:type="dxa"/>
            <w:gridSpan w:val="3"/>
            <w:tcBorders>
              <w:top w:val="single" w:sz="8" w:space="0" w:color="auto"/>
              <w:left w:val="single" w:sz="8" w:space="0" w:color="auto"/>
              <w:bottom w:val="nil"/>
              <w:right w:val="single" w:sz="8" w:space="0" w:color="000000"/>
            </w:tcBorders>
            <w:shd w:val="clear" w:color="auto" w:fill="auto"/>
            <w:noWrap/>
            <w:vAlign w:val="center"/>
            <w:hideMark/>
          </w:tcPr>
          <w:p w:rsidR="00B01D9A" w:rsidRPr="00E5410E" w:rsidRDefault="00B01D9A" w:rsidP="00C03161">
            <w:pPr>
              <w:keepNext/>
              <w:jc w:val="left"/>
              <w:rPr>
                <w:rFonts w:ascii="Arial" w:hAnsi="Arial" w:cs="Arial"/>
                <w:b/>
                <w:bCs/>
                <w:color w:val="000000"/>
                <w:u w:val="single"/>
                <w:lang w:eastAsia="fr-FR" w:bidi="ar-SA"/>
              </w:rPr>
            </w:pPr>
            <w:r w:rsidRPr="00E5410E">
              <w:rPr>
                <w:rFonts w:ascii="Arial" w:hAnsi="Arial" w:cs="Arial"/>
                <w:b/>
                <w:bCs/>
                <w:color w:val="000000"/>
                <w:u w:val="single"/>
                <w:lang w:eastAsia="fr-FR" w:bidi="ar-SA"/>
              </w:rPr>
              <w:t>Assessment</w:t>
            </w:r>
          </w:p>
        </w:tc>
      </w:tr>
      <w:tr w:rsidR="00B01D9A" w:rsidRPr="00E5410E" w:rsidTr="00740E99">
        <w:trPr>
          <w:cantSplit/>
          <w:trHeight w:val="270"/>
        </w:trPr>
        <w:tc>
          <w:tcPr>
            <w:tcW w:w="4940" w:type="dxa"/>
            <w:gridSpan w:val="4"/>
            <w:tcBorders>
              <w:top w:val="nil"/>
              <w:left w:val="single" w:sz="8" w:space="0" w:color="auto"/>
              <w:bottom w:val="single" w:sz="8" w:space="0" w:color="auto"/>
              <w:right w:val="nil"/>
            </w:tcBorders>
            <w:shd w:val="clear" w:color="auto" w:fill="auto"/>
            <w:noWrap/>
            <w:vAlign w:val="center"/>
            <w:hideMark/>
          </w:tcPr>
          <w:p w:rsidR="00B01D9A" w:rsidRPr="00E5410E" w:rsidRDefault="00B01D9A" w:rsidP="003A32ED">
            <w:pPr>
              <w:pStyle w:val="TestProcedureIdentifierTopcased"/>
            </w:pPr>
            <w:r w:rsidRPr="00E5410E">
              <w:t>SVS-</w:t>
            </w:r>
            <w:r w:rsidR="003A32ED">
              <w:t>0064</w:t>
            </w:r>
            <w:r w:rsidRPr="00E5410E">
              <w:t>_Ed1</w:t>
            </w:r>
          </w:p>
        </w:tc>
        <w:tc>
          <w:tcPr>
            <w:tcW w:w="1855" w:type="dxa"/>
            <w:gridSpan w:val="4"/>
            <w:tcBorders>
              <w:top w:val="nil"/>
              <w:left w:val="single" w:sz="8" w:space="0" w:color="auto"/>
              <w:bottom w:val="single" w:sz="8" w:space="0" w:color="auto"/>
              <w:right w:val="nil"/>
            </w:tcBorders>
            <w:shd w:val="clear" w:color="auto" w:fill="auto"/>
            <w:noWrap/>
            <w:vAlign w:val="center"/>
            <w:hideMark/>
          </w:tcPr>
          <w:p w:rsidR="00B01D9A" w:rsidRPr="00E5410E" w:rsidRDefault="00B01D9A" w:rsidP="00C03161">
            <w:pPr>
              <w:pStyle w:val="DateTopcased"/>
            </w:pPr>
            <w:r w:rsidRPr="00E5410E">
              <w:t>DD/MM/YYYY</w:t>
            </w:r>
          </w:p>
        </w:tc>
        <w:tc>
          <w:tcPr>
            <w:tcW w:w="3553" w:type="dxa"/>
            <w:gridSpan w:val="3"/>
            <w:tcBorders>
              <w:top w:val="nil"/>
              <w:left w:val="single" w:sz="8" w:space="0" w:color="auto"/>
              <w:bottom w:val="single" w:sz="8" w:space="0" w:color="auto"/>
              <w:right w:val="single" w:sz="8" w:space="0" w:color="000000"/>
            </w:tcBorders>
            <w:shd w:val="clear" w:color="auto" w:fill="auto"/>
            <w:noWrap/>
            <w:vAlign w:val="center"/>
            <w:hideMark/>
          </w:tcPr>
          <w:p w:rsidR="00B01D9A" w:rsidRPr="00E5410E" w:rsidRDefault="00B01D9A" w:rsidP="00C03161">
            <w:pPr>
              <w:pStyle w:val="AssessmentTopcased"/>
            </w:pPr>
            <w:r w:rsidRPr="00E5410E">
              <w:t>NT / NA / NOK / POK / OK</w:t>
            </w:r>
          </w:p>
        </w:tc>
      </w:tr>
      <w:tr w:rsidR="00B01D9A" w:rsidRPr="00E5410E" w:rsidTr="00740E99">
        <w:trPr>
          <w:cantSplit/>
          <w:trHeight w:val="300"/>
        </w:trPr>
        <w:tc>
          <w:tcPr>
            <w:tcW w:w="4940" w:type="dxa"/>
            <w:gridSpan w:val="4"/>
            <w:tcBorders>
              <w:top w:val="single" w:sz="8" w:space="0" w:color="auto"/>
              <w:left w:val="single" w:sz="8" w:space="0" w:color="auto"/>
              <w:bottom w:val="nil"/>
              <w:right w:val="nil"/>
            </w:tcBorders>
            <w:shd w:val="clear" w:color="auto" w:fill="auto"/>
            <w:noWrap/>
            <w:vAlign w:val="center"/>
            <w:hideMark/>
          </w:tcPr>
          <w:p w:rsidR="00B01D9A" w:rsidRPr="00E5410E" w:rsidRDefault="00B01D9A" w:rsidP="00C03161">
            <w:pPr>
              <w:keepNext/>
              <w:jc w:val="left"/>
              <w:rPr>
                <w:rFonts w:ascii="Arial" w:hAnsi="Arial" w:cs="Arial"/>
                <w:b/>
                <w:bCs/>
                <w:color w:val="000000"/>
                <w:u w:val="single"/>
                <w:lang w:eastAsia="fr-FR" w:bidi="ar-SA"/>
              </w:rPr>
            </w:pPr>
            <w:r w:rsidRPr="00E5410E">
              <w:rPr>
                <w:rFonts w:ascii="Arial" w:hAnsi="Arial" w:cs="Arial"/>
                <w:b/>
                <w:bCs/>
                <w:color w:val="000000"/>
                <w:u w:val="single"/>
                <w:lang w:eastAsia="fr-FR" w:bidi="ar-SA"/>
              </w:rPr>
              <w:t>TS Tested requirements</w:t>
            </w:r>
          </w:p>
        </w:tc>
        <w:tc>
          <w:tcPr>
            <w:tcW w:w="5408" w:type="dxa"/>
            <w:gridSpan w:val="7"/>
            <w:tcBorders>
              <w:top w:val="single" w:sz="8" w:space="0" w:color="auto"/>
              <w:left w:val="single" w:sz="8" w:space="0" w:color="auto"/>
              <w:bottom w:val="nil"/>
              <w:right w:val="single" w:sz="8" w:space="0" w:color="000000"/>
            </w:tcBorders>
            <w:shd w:val="clear" w:color="auto" w:fill="auto"/>
            <w:noWrap/>
            <w:vAlign w:val="center"/>
            <w:hideMark/>
          </w:tcPr>
          <w:p w:rsidR="00B01D9A" w:rsidRPr="00E5410E" w:rsidRDefault="00B01D9A" w:rsidP="00C03161">
            <w:pPr>
              <w:keepNext/>
              <w:jc w:val="left"/>
              <w:rPr>
                <w:rFonts w:ascii="Arial" w:hAnsi="Arial" w:cs="Arial"/>
                <w:b/>
                <w:bCs/>
                <w:color w:val="000000"/>
                <w:u w:val="single"/>
                <w:lang w:eastAsia="fr-FR" w:bidi="ar-SA"/>
              </w:rPr>
            </w:pPr>
            <w:r w:rsidRPr="00E5410E">
              <w:rPr>
                <w:rFonts w:ascii="Arial" w:hAnsi="Arial" w:cs="Arial"/>
                <w:b/>
                <w:bCs/>
                <w:color w:val="000000"/>
                <w:u w:val="single"/>
                <w:lang w:eastAsia="fr-FR" w:bidi="ar-SA"/>
              </w:rPr>
              <w:t>RB Tested requirements</w:t>
            </w:r>
          </w:p>
        </w:tc>
      </w:tr>
      <w:tr w:rsidR="00B01D9A" w:rsidRPr="00E5410E" w:rsidTr="00740E99">
        <w:trPr>
          <w:cantSplit/>
          <w:trHeight w:val="270"/>
        </w:trPr>
        <w:tc>
          <w:tcPr>
            <w:tcW w:w="4940" w:type="dxa"/>
            <w:gridSpan w:val="4"/>
            <w:tcBorders>
              <w:top w:val="nil"/>
              <w:left w:val="single" w:sz="8" w:space="0" w:color="auto"/>
              <w:bottom w:val="single" w:sz="8" w:space="0" w:color="auto"/>
              <w:right w:val="nil"/>
            </w:tcBorders>
            <w:shd w:val="clear" w:color="auto" w:fill="auto"/>
            <w:noWrap/>
            <w:vAlign w:val="center"/>
            <w:hideMark/>
          </w:tcPr>
          <w:p w:rsidR="00B01D9A" w:rsidRPr="00E5410E" w:rsidRDefault="00B01D9A" w:rsidP="00C03161">
            <w:pPr>
              <w:keepNext/>
              <w:jc w:val="left"/>
              <w:rPr>
                <w:rFonts w:ascii="Arial" w:hAnsi="Arial" w:cs="Arial"/>
                <w:color w:val="000000"/>
                <w:sz w:val="20"/>
                <w:szCs w:val="20"/>
                <w:lang w:eastAsia="fr-FR" w:bidi="ar-SA"/>
              </w:rPr>
            </w:pPr>
            <w:r w:rsidRPr="00E5410E">
              <w:rPr>
                <w:rFonts w:ascii="Arial" w:hAnsi="Arial" w:cs="Arial"/>
                <w:color w:val="000000"/>
                <w:sz w:val="20"/>
                <w:szCs w:val="20"/>
                <w:lang w:eastAsia="fr-FR" w:bidi="ar-SA"/>
              </w:rPr>
              <w:t>N/A</w:t>
            </w:r>
          </w:p>
        </w:tc>
        <w:tc>
          <w:tcPr>
            <w:tcW w:w="5408" w:type="dxa"/>
            <w:gridSpan w:val="7"/>
            <w:tcBorders>
              <w:top w:val="nil"/>
              <w:left w:val="single" w:sz="8" w:space="0" w:color="auto"/>
              <w:bottom w:val="single" w:sz="8" w:space="0" w:color="auto"/>
              <w:right w:val="single" w:sz="8" w:space="0" w:color="000000"/>
            </w:tcBorders>
            <w:shd w:val="clear" w:color="auto" w:fill="auto"/>
            <w:noWrap/>
            <w:vAlign w:val="center"/>
            <w:hideMark/>
          </w:tcPr>
          <w:p w:rsidR="00B01D9A" w:rsidRPr="00E5410E" w:rsidRDefault="00B01D9A" w:rsidP="00C03161">
            <w:pPr>
              <w:rPr>
                <w:color w:val="7F7F7F" w:themeColor="text1" w:themeTint="80"/>
              </w:rPr>
            </w:pPr>
            <w:r w:rsidRPr="00E5410E">
              <w:rPr>
                <w:color w:val="7F7F7F" w:themeColor="text1" w:themeTint="80"/>
              </w:rPr>
              <w:t>REQ-LFR-SRS-5563_Ed1</w:t>
            </w:r>
          </w:p>
        </w:tc>
      </w:tr>
      <w:tr w:rsidR="00B01D9A" w:rsidRPr="00E5410E" w:rsidTr="00740E99">
        <w:trPr>
          <w:cantSplit/>
          <w:trHeight w:val="330"/>
        </w:trPr>
        <w:tc>
          <w:tcPr>
            <w:tcW w:w="2496" w:type="dxa"/>
            <w:gridSpan w:val="3"/>
            <w:tcBorders>
              <w:top w:val="single" w:sz="12" w:space="0" w:color="auto"/>
              <w:left w:val="single" w:sz="12" w:space="0" w:color="auto"/>
              <w:bottom w:val="single" w:sz="8" w:space="0" w:color="auto"/>
              <w:right w:val="nil"/>
            </w:tcBorders>
            <w:shd w:val="clear" w:color="auto" w:fill="auto"/>
            <w:vAlign w:val="center"/>
            <w:hideMark/>
          </w:tcPr>
          <w:p w:rsidR="00B01D9A" w:rsidRPr="00E5410E" w:rsidRDefault="00B01D9A" w:rsidP="00C03161">
            <w:pPr>
              <w:keepNext/>
              <w:jc w:val="center"/>
              <w:rPr>
                <w:rFonts w:ascii="Arial" w:hAnsi="Arial" w:cs="Arial"/>
                <w:b/>
                <w:bCs/>
                <w:color w:val="000000"/>
                <w:u w:val="single"/>
                <w:lang w:eastAsia="fr-FR" w:bidi="ar-SA"/>
              </w:rPr>
            </w:pPr>
            <w:r w:rsidRPr="00E5410E">
              <w:rPr>
                <w:rFonts w:ascii="Arial" w:hAnsi="Arial" w:cs="Arial"/>
                <w:b/>
                <w:bCs/>
                <w:color w:val="000000"/>
                <w:u w:val="single"/>
                <w:lang w:eastAsia="fr-FR" w:bidi="ar-SA"/>
              </w:rPr>
              <w:t>Component:</w:t>
            </w:r>
          </w:p>
        </w:tc>
        <w:tc>
          <w:tcPr>
            <w:tcW w:w="2444" w:type="dxa"/>
            <w:tcBorders>
              <w:top w:val="single" w:sz="12" w:space="0" w:color="auto"/>
              <w:left w:val="nil"/>
              <w:bottom w:val="single" w:sz="8" w:space="0" w:color="auto"/>
              <w:right w:val="nil"/>
            </w:tcBorders>
            <w:shd w:val="clear" w:color="auto" w:fill="auto"/>
            <w:vAlign w:val="center"/>
            <w:hideMark/>
          </w:tcPr>
          <w:p w:rsidR="00B01D9A" w:rsidRPr="00E5410E" w:rsidRDefault="00B01D9A" w:rsidP="00C03161">
            <w:pPr>
              <w:keepNext/>
              <w:rPr>
                <w:rFonts w:ascii="Arial" w:hAnsi="Arial" w:cs="Arial"/>
                <w:color w:val="000000"/>
                <w:lang w:eastAsia="fr-FR" w:bidi="ar-SA"/>
              </w:rPr>
            </w:pPr>
          </w:p>
        </w:tc>
        <w:tc>
          <w:tcPr>
            <w:tcW w:w="1263" w:type="dxa"/>
            <w:gridSpan w:val="2"/>
            <w:tcBorders>
              <w:top w:val="nil"/>
              <w:left w:val="single" w:sz="8" w:space="0" w:color="auto"/>
              <w:bottom w:val="single" w:sz="8" w:space="0" w:color="auto"/>
              <w:right w:val="nil"/>
            </w:tcBorders>
            <w:shd w:val="clear" w:color="auto" w:fill="auto"/>
            <w:vAlign w:val="center"/>
            <w:hideMark/>
          </w:tcPr>
          <w:p w:rsidR="00B01D9A" w:rsidRPr="00E5410E" w:rsidRDefault="00B01D9A" w:rsidP="00C03161">
            <w:pPr>
              <w:keepNext/>
              <w:jc w:val="left"/>
              <w:rPr>
                <w:rFonts w:ascii="Arial" w:hAnsi="Arial" w:cs="Arial"/>
                <w:b/>
                <w:bCs/>
                <w:color w:val="000000"/>
                <w:u w:val="single"/>
                <w:lang w:eastAsia="fr-FR" w:bidi="ar-SA"/>
              </w:rPr>
            </w:pPr>
            <w:r w:rsidRPr="00E5410E">
              <w:rPr>
                <w:rFonts w:ascii="Arial" w:hAnsi="Arial" w:cs="Arial"/>
                <w:b/>
                <w:bCs/>
                <w:color w:val="000000"/>
                <w:u w:val="single"/>
                <w:lang w:eastAsia="fr-FR" w:bidi="ar-SA"/>
              </w:rPr>
              <w:t>Version:</w:t>
            </w:r>
          </w:p>
        </w:tc>
        <w:tc>
          <w:tcPr>
            <w:tcW w:w="4145" w:type="dxa"/>
            <w:gridSpan w:val="5"/>
            <w:tcBorders>
              <w:top w:val="single" w:sz="8" w:space="0" w:color="auto"/>
              <w:left w:val="nil"/>
              <w:bottom w:val="single" w:sz="8" w:space="0" w:color="auto"/>
              <w:right w:val="single" w:sz="8" w:space="0" w:color="000000"/>
            </w:tcBorders>
            <w:shd w:val="clear" w:color="auto" w:fill="auto"/>
            <w:vAlign w:val="center"/>
            <w:hideMark/>
          </w:tcPr>
          <w:p w:rsidR="00B01D9A" w:rsidRPr="00E5410E" w:rsidRDefault="00C72512" w:rsidP="00C03161">
            <w:pPr>
              <w:keepNext/>
              <w:rPr>
                <w:rFonts w:ascii="Arial" w:hAnsi="Arial" w:cs="Arial"/>
                <w:color w:val="000000"/>
                <w:lang w:eastAsia="fr-FR" w:bidi="ar-SA"/>
              </w:rPr>
            </w:pPr>
            <w:r>
              <w:rPr>
                <w:rFonts w:ascii="Arial" w:hAnsi="Arial" w:cs="Arial"/>
                <w:color w:val="000000"/>
                <w:lang w:eastAsia="fr-FR" w:bidi="ar-SA"/>
              </w:rPr>
              <w:t>V2</w:t>
            </w:r>
          </w:p>
        </w:tc>
      </w:tr>
      <w:tr w:rsidR="00B01D9A" w:rsidRPr="00E5410E" w:rsidTr="00740E99">
        <w:trPr>
          <w:cantSplit/>
          <w:trHeight w:val="255"/>
        </w:trPr>
        <w:tc>
          <w:tcPr>
            <w:tcW w:w="10348" w:type="dxa"/>
            <w:gridSpan w:val="11"/>
            <w:tcBorders>
              <w:top w:val="single" w:sz="8" w:space="0" w:color="auto"/>
              <w:left w:val="single" w:sz="8" w:space="0" w:color="auto"/>
              <w:bottom w:val="nil"/>
              <w:right w:val="single" w:sz="8" w:space="0" w:color="000000"/>
            </w:tcBorders>
            <w:shd w:val="clear" w:color="auto" w:fill="auto"/>
            <w:noWrap/>
            <w:vAlign w:val="center"/>
            <w:hideMark/>
          </w:tcPr>
          <w:p w:rsidR="00B01D9A" w:rsidRPr="00E5410E" w:rsidRDefault="00B01D9A" w:rsidP="00C03161">
            <w:pPr>
              <w:keepNext/>
              <w:jc w:val="left"/>
              <w:rPr>
                <w:rFonts w:ascii="Arial" w:hAnsi="Arial" w:cs="Arial"/>
                <w:b/>
                <w:bCs/>
                <w:sz w:val="20"/>
                <w:szCs w:val="20"/>
                <w:lang w:eastAsia="fr-FR" w:bidi="ar-SA"/>
              </w:rPr>
            </w:pPr>
            <w:r w:rsidRPr="00E5410E">
              <w:rPr>
                <w:rFonts w:ascii="Arial" w:hAnsi="Arial" w:cs="Arial"/>
                <w:b/>
                <w:bCs/>
                <w:sz w:val="20"/>
                <w:szCs w:val="20"/>
                <w:lang w:eastAsia="fr-FR" w:bidi="ar-SA"/>
              </w:rPr>
              <w:t>Involved subsystems</w:t>
            </w:r>
          </w:p>
        </w:tc>
      </w:tr>
      <w:tr w:rsidR="00B01D9A" w:rsidRPr="00E5410E" w:rsidTr="00740E99">
        <w:trPr>
          <w:cantSplit/>
          <w:trHeight w:val="240"/>
        </w:trPr>
        <w:tc>
          <w:tcPr>
            <w:tcW w:w="1538" w:type="dxa"/>
            <w:tcBorders>
              <w:top w:val="nil"/>
              <w:left w:val="single" w:sz="8" w:space="0" w:color="auto"/>
              <w:bottom w:val="nil"/>
              <w:right w:val="nil"/>
            </w:tcBorders>
            <w:shd w:val="clear" w:color="auto" w:fill="auto"/>
            <w:noWrap/>
            <w:vAlign w:val="center"/>
            <w:hideMark/>
          </w:tcPr>
          <w:p w:rsidR="00B01D9A" w:rsidRPr="00E5410E" w:rsidRDefault="00B01D9A" w:rsidP="00C03161">
            <w:pPr>
              <w:keepNext/>
              <w:jc w:val="left"/>
              <w:rPr>
                <w:rFonts w:ascii="Arial" w:hAnsi="Arial" w:cs="Arial"/>
                <w:sz w:val="18"/>
                <w:szCs w:val="18"/>
                <w:lang w:eastAsia="fr-FR" w:bidi="ar-SA"/>
              </w:rPr>
            </w:pPr>
            <w:r w:rsidRPr="00E5410E">
              <w:rPr>
                <w:rFonts w:ascii="Arial" w:hAnsi="Arial" w:cs="Arial"/>
                <w:sz w:val="18"/>
                <w:szCs w:val="18"/>
                <w:lang w:eastAsia="fr-FR" w:bidi="ar-SA"/>
              </w:rPr>
              <w:t>SW:</w:t>
            </w:r>
          </w:p>
        </w:tc>
        <w:tc>
          <w:tcPr>
            <w:tcW w:w="8810" w:type="dxa"/>
            <w:gridSpan w:val="10"/>
            <w:tcBorders>
              <w:top w:val="nil"/>
              <w:left w:val="nil"/>
              <w:bottom w:val="nil"/>
              <w:right w:val="single" w:sz="8" w:space="0" w:color="000000"/>
            </w:tcBorders>
            <w:shd w:val="clear" w:color="auto" w:fill="auto"/>
            <w:noWrap/>
            <w:vAlign w:val="center"/>
            <w:hideMark/>
          </w:tcPr>
          <w:p w:rsidR="00B01D9A" w:rsidRPr="00E5410E" w:rsidRDefault="008973C6" w:rsidP="00C03161">
            <w:pPr>
              <w:keepNext/>
              <w:jc w:val="left"/>
              <w:rPr>
                <w:rFonts w:ascii="Arial" w:hAnsi="Arial" w:cs="Arial"/>
                <w:sz w:val="18"/>
                <w:szCs w:val="18"/>
                <w:lang w:eastAsia="fr-FR" w:bidi="ar-SA"/>
              </w:rPr>
            </w:pPr>
            <w:r>
              <w:rPr>
                <w:rFonts w:ascii="Arial" w:hAnsi="Arial" w:cs="Arial"/>
                <w:sz w:val="18"/>
                <w:szCs w:val="18"/>
                <w:lang w:eastAsia="fr-FR" w:bidi="ar-SA"/>
              </w:rPr>
              <w:t>3.2.0.24</w:t>
            </w:r>
          </w:p>
        </w:tc>
      </w:tr>
      <w:tr w:rsidR="00B01D9A" w:rsidRPr="00E5410E" w:rsidTr="00740E99">
        <w:trPr>
          <w:cantSplit/>
          <w:trHeight w:val="255"/>
        </w:trPr>
        <w:tc>
          <w:tcPr>
            <w:tcW w:w="1538" w:type="dxa"/>
            <w:tcBorders>
              <w:top w:val="nil"/>
              <w:left w:val="single" w:sz="8" w:space="0" w:color="auto"/>
              <w:bottom w:val="single" w:sz="8" w:space="0" w:color="auto"/>
              <w:right w:val="nil"/>
            </w:tcBorders>
            <w:shd w:val="clear" w:color="auto" w:fill="auto"/>
            <w:noWrap/>
            <w:vAlign w:val="center"/>
            <w:hideMark/>
          </w:tcPr>
          <w:p w:rsidR="00B01D9A" w:rsidRPr="00E5410E" w:rsidRDefault="00B01D9A" w:rsidP="00C03161">
            <w:pPr>
              <w:keepNext/>
              <w:jc w:val="left"/>
              <w:rPr>
                <w:rFonts w:ascii="Arial" w:hAnsi="Arial" w:cs="Arial"/>
                <w:sz w:val="18"/>
                <w:szCs w:val="18"/>
                <w:lang w:eastAsia="fr-FR" w:bidi="ar-SA"/>
              </w:rPr>
            </w:pPr>
            <w:r w:rsidRPr="00E5410E">
              <w:rPr>
                <w:rFonts w:ascii="Arial" w:hAnsi="Arial" w:cs="Arial"/>
                <w:sz w:val="18"/>
                <w:szCs w:val="18"/>
                <w:lang w:eastAsia="fr-FR" w:bidi="ar-SA"/>
              </w:rPr>
              <w:t>HW:</w:t>
            </w:r>
          </w:p>
        </w:tc>
        <w:tc>
          <w:tcPr>
            <w:tcW w:w="8810" w:type="dxa"/>
            <w:gridSpan w:val="10"/>
            <w:tcBorders>
              <w:top w:val="nil"/>
              <w:left w:val="nil"/>
              <w:bottom w:val="single" w:sz="8" w:space="0" w:color="auto"/>
              <w:right w:val="single" w:sz="8" w:space="0" w:color="000000"/>
            </w:tcBorders>
            <w:shd w:val="clear" w:color="auto" w:fill="auto"/>
            <w:noWrap/>
            <w:vAlign w:val="center"/>
            <w:hideMark/>
          </w:tcPr>
          <w:p w:rsidR="00B01D9A" w:rsidRPr="00E5410E" w:rsidRDefault="008973C6" w:rsidP="00C03161">
            <w:pPr>
              <w:keepNext/>
              <w:jc w:val="left"/>
              <w:rPr>
                <w:rFonts w:ascii="Arial" w:hAnsi="Arial" w:cs="Arial"/>
                <w:sz w:val="18"/>
                <w:szCs w:val="18"/>
                <w:lang w:eastAsia="fr-FR" w:bidi="ar-SA"/>
              </w:rPr>
            </w:pPr>
            <w:r>
              <w:rPr>
                <w:rFonts w:ascii="Arial" w:hAnsi="Arial" w:cs="Arial"/>
                <w:sz w:val="18"/>
                <w:szCs w:val="18"/>
                <w:lang w:eastAsia="fr-FR" w:bidi="ar-SA"/>
              </w:rPr>
              <w:t>1.1.91</w:t>
            </w:r>
            <w:r w:rsidR="00C72512">
              <w:rPr>
                <w:rFonts w:ascii="Arial" w:hAnsi="Arial" w:cs="Arial"/>
                <w:sz w:val="18"/>
                <w:szCs w:val="18"/>
                <w:lang w:eastAsia="fr-FR" w:bidi="ar-SA"/>
              </w:rPr>
              <w:t xml:space="preserve"> </w:t>
            </w:r>
            <w:ins w:id="4514" w:author="bouzid" w:date="2014-07-08T17:09:00Z">
              <w:r w:rsidR="00B31C10">
                <w:rPr>
                  <w:rFonts w:ascii="Arial" w:hAnsi="Arial" w:cs="Arial"/>
                  <w:sz w:val="18"/>
                  <w:szCs w:val="18"/>
                  <w:lang w:eastAsia="fr-FR" w:bidi="ar-SA"/>
                </w:rPr>
                <w:t>StarDundee</w:t>
              </w:r>
            </w:ins>
          </w:p>
        </w:tc>
      </w:tr>
      <w:tr w:rsidR="00B01D9A" w:rsidRPr="000A7AC7" w:rsidTr="00740E99">
        <w:trPr>
          <w:cantSplit/>
          <w:trHeight w:val="255"/>
        </w:trPr>
        <w:tc>
          <w:tcPr>
            <w:tcW w:w="2006" w:type="dxa"/>
            <w:gridSpan w:val="2"/>
            <w:tcBorders>
              <w:top w:val="single" w:sz="8" w:space="0" w:color="auto"/>
              <w:left w:val="single" w:sz="8" w:space="0" w:color="auto"/>
              <w:bottom w:val="single" w:sz="4" w:space="0" w:color="auto"/>
              <w:right w:val="nil"/>
            </w:tcBorders>
            <w:shd w:val="clear" w:color="auto" w:fill="auto"/>
            <w:noWrap/>
            <w:vAlign w:val="center"/>
            <w:hideMark/>
          </w:tcPr>
          <w:p w:rsidR="00B01D9A" w:rsidRPr="000A7AC7" w:rsidRDefault="00B01D9A" w:rsidP="00C03161">
            <w:pPr>
              <w:keepNext/>
              <w:jc w:val="left"/>
              <w:rPr>
                <w:rFonts w:ascii="Arial" w:hAnsi="Arial" w:cs="Arial"/>
                <w:color w:val="000000"/>
                <w:sz w:val="18"/>
                <w:szCs w:val="18"/>
                <w:lang w:eastAsia="fr-FR" w:bidi="ar-SA"/>
              </w:rPr>
            </w:pPr>
            <w:r w:rsidRPr="000A7AC7">
              <w:rPr>
                <w:rFonts w:ascii="Arial" w:hAnsi="Arial" w:cs="Arial"/>
                <w:color w:val="000000"/>
                <w:sz w:val="18"/>
                <w:szCs w:val="18"/>
                <w:lang w:eastAsia="fr-FR" w:bidi="ar-SA"/>
              </w:rPr>
              <w:t>Start time:</w:t>
            </w:r>
          </w:p>
        </w:tc>
        <w:tc>
          <w:tcPr>
            <w:tcW w:w="2934" w:type="dxa"/>
            <w:gridSpan w:val="2"/>
            <w:tcBorders>
              <w:top w:val="nil"/>
              <w:left w:val="nil"/>
              <w:bottom w:val="single" w:sz="4" w:space="0" w:color="auto"/>
              <w:right w:val="nil"/>
            </w:tcBorders>
            <w:shd w:val="clear" w:color="auto" w:fill="auto"/>
            <w:noWrap/>
            <w:vAlign w:val="center"/>
            <w:hideMark/>
          </w:tcPr>
          <w:p w:rsidR="00B01D9A" w:rsidRPr="000A7AC7" w:rsidRDefault="00B01D9A" w:rsidP="00C03161">
            <w:pPr>
              <w:keepNext/>
              <w:jc w:val="left"/>
              <w:rPr>
                <w:rFonts w:ascii="Arial" w:hAnsi="Arial" w:cs="Arial"/>
                <w:color w:val="000000"/>
                <w:sz w:val="18"/>
                <w:szCs w:val="18"/>
                <w:lang w:eastAsia="fr-FR" w:bidi="ar-SA"/>
              </w:rPr>
            </w:pPr>
            <w:r w:rsidRPr="000A7AC7">
              <w:rPr>
                <w:rFonts w:ascii="Arial" w:hAnsi="Arial" w:cs="Arial"/>
                <w:color w:val="000000"/>
                <w:sz w:val="18"/>
                <w:szCs w:val="18"/>
                <w:lang w:eastAsia="fr-FR" w:bidi="ar-SA"/>
              </w:rPr>
              <w:t>(DD/MM/YYYY) hh:mm</w:t>
            </w:r>
          </w:p>
        </w:tc>
        <w:tc>
          <w:tcPr>
            <w:tcW w:w="1595" w:type="dxa"/>
            <w:gridSpan w:val="3"/>
            <w:tcBorders>
              <w:top w:val="nil"/>
              <w:left w:val="single" w:sz="8" w:space="0" w:color="auto"/>
              <w:bottom w:val="single" w:sz="8" w:space="0" w:color="auto"/>
              <w:right w:val="nil"/>
            </w:tcBorders>
            <w:shd w:val="clear" w:color="auto" w:fill="auto"/>
            <w:noWrap/>
            <w:vAlign w:val="center"/>
            <w:hideMark/>
          </w:tcPr>
          <w:p w:rsidR="00B01D9A" w:rsidRPr="000A7AC7" w:rsidRDefault="00B01D9A" w:rsidP="00C03161">
            <w:pPr>
              <w:keepNext/>
              <w:jc w:val="left"/>
              <w:rPr>
                <w:rFonts w:ascii="Arial" w:hAnsi="Arial" w:cs="Arial"/>
                <w:color w:val="000000"/>
                <w:sz w:val="18"/>
                <w:szCs w:val="18"/>
                <w:u w:val="single"/>
                <w:lang w:eastAsia="fr-FR" w:bidi="ar-SA"/>
              </w:rPr>
            </w:pPr>
            <w:r w:rsidRPr="000A7AC7">
              <w:rPr>
                <w:rFonts w:ascii="Arial" w:hAnsi="Arial" w:cs="Arial"/>
                <w:color w:val="000000"/>
                <w:sz w:val="18"/>
                <w:szCs w:val="18"/>
                <w:u w:val="single"/>
                <w:lang w:eastAsia="fr-FR" w:bidi="ar-SA"/>
              </w:rPr>
              <w:t>Test Operator</w:t>
            </w:r>
            <w:r w:rsidRPr="000A7AC7">
              <w:rPr>
                <w:rFonts w:ascii="Arial" w:hAnsi="Arial" w:cs="Arial"/>
                <w:color w:val="000000"/>
                <w:sz w:val="18"/>
                <w:szCs w:val="18"/>
                <w:lang w:eastAsia="fr-FR" w:bidi="ar-SA"/>
              </w:rPr>
              <w:t>:</w:t>
            </w:r>
          </w:p>
        </w:tc>
        <w:tc>
          <w:tcPr>
            <w:tcW w:w="3813" w:type="dxa"/>
            <w:gridSpan w:val="4"/>
            <w:tcBorders>
              <w:top w:val="single" w:sz="8" w:space="0" w:color="auto"/>
              <w:left w:val="nil"/>
              <w:bottom w:val="single" w:sz="8" w:space="0" w:color="auto"/>
              <w:right w:val="single" w:sz="8" w:space="0" w:color="000000"/>
            </w:tcBorders>
            <w:shd w:val="clear" w:color="auto" w:fill="auto"/>
            <w:noWrap/>
            <w:vAlign w:val="center"/>
            <w:hideMark/>
          </w:tcPr>
          <w:p w:rsidR="00B01D9A" w:rsidRPr="000A7AC7" w:rsidRDefault="00B01D9A" w:rsidP="00C03161">
            <w:pPr>
              <w:pStyle w:val="TestOperatorTopcased"/>
              <w:rPr>
                <w:sz w:val="18"/>
                <w:szCs w:val="18"/>
              </w:rPr>
            </w:pPr>
          </w:p>
        </w:tc>
      </w:tr>
      <w:tr w:rsidR="00B01D9A" w:rsidRPr="000A7AC7" w:rsidTr="00740E99">
        <w:trPr>
          <w:cantSplit/>
          <w:trHeight w:val="255"/>
        </w:trPr>
        <w:tc>
          <w:tcPr>
            <w:tcW w:w="2006" w:type="dxa"/>
            <w:gridSpan w:val="2"/>
            <w:tcBorders>
              <w:top w:val="single" w:sz="4" w:space="0" w:color="auto"/>
              <w:left w:val="single" w:sz="8" w:space="0" w:color="auto"/>
              <w:bottom w:val="single" w:sz="8" w:space="0" w:color="auto"/>
              <w:right w:val="nil"/>
            </w:tcBorders>
            <w:shd w:val="clear" w:color="auto" w:fill="auto"/>
            <w:noWrap/>
            <w:vAlign w:val="center"/>
            <w:hideMark/>
          </w:tcPr>
          <w:p w:rsidR="00B01D9A" w:rsidRPr="000A7AC7" w:rsidRDefault="00B01D9A" w:rsidP="00C03161">
            <w:pPr>
              <w:keepNext/>
              <w:jc w:val="left"/>
              <w:rPr>
                <w:rFonts w:ascii="Arial" w:hAnsi="Arial" w:cs="Arial"/>
                <w:color w:val="000000"/>
                <w:sz w:val="18"/>
                <w:szCs w:val="18"/>
                <w:lang w:eastAsia="fr-FR" w:bidi="ar-SA"/>
              </w:rPr>
            </w:pPr>
            <w:r w:rsidRPr="000A7AC7">
              <w:rPr>
                <w:rFonts w:ascii="Arial" w:hAnsi="Arial" w:cs="Arial"/>
                <w:color w:val="000000"/>
                <w:sz w:val="18"/>
                <w:szCs w:val="18"/>
                <w:lang w:eastAsia="fr-FR" w:bidi="ar-SA"/>
              </w:rPr>
              <w:t>End Time:</w:t>
            </w:r>
          </w:p>
        </w:tc>
        <w:tc>
          <w:tcPr>
            <w:tcW w:w="2934" w:type="dxa"/>
            <w:gridSpan w:val="2"/>
            <w:tcBorders>
              <w:top w:val="nil"/>
              <w:left w:val="nil"/>
              <w:bottom w:val="single" w:sz="8" w:space="0" w:color="auto"/>
              <w:right w:val="nil"/>
            </w:tcBorders>
            <w:shd w:val="clear" w:color="auto" w:fill="auto"/>
            <w:noWrap/>
            <w:vAlign w:val="center"/>
            <w:hideMark/>
          </w:tcPr>
          <w:p w:rsidR="00B01D9A" w:rsidRPr="000A7AC7" w:rsidRDefault="00B01D9A" w:rsidP="00C03161">
            <w:pPr>
              <w:keepNext/>
              <w:jc w:val="left"/>
              <w:rPr>
                <w:rFonts w:ascii="Arial" w:hAnsi="Arial" w:cs="Arial"/>
                <w:color w:val="000000"/>
                <w:sz w:val="18"/>
                <w:szCs w:val="18"/>
                <w:lang w:eastAsia="fr-FR" w:bidi="ar-SA"/>
              </w:rPr>
            </w:pPr>
            <w:r w:rsidRPr="000A7AC7">
              <w:rPr>
                <w:rFonts w:ascii="Arial" w:hAnsi="Arial" w:cs="Arial"/>
                <w:color w:val="000000"/>
                <w:sz w:val="18"/>
                <w:szCs w:val="18"/>
                <w:lang w:eastAsia="fr-FR" w:bidi="ar-SA"/>
              </w:rPr>
              <w:t>(DD/MM/YYYY) hh:mm</w:t>
            </w:r>
          </w:p>
        </w:tc>
        <w:tc>
          <w:tcPr>
            <w:tcW w:w="1595" w:type="dxa"/>
            <w:gridSpan w:val="3"/>
            <w:tcBorders>
              <w:top w:val="nil"/>
              <w:left w:val="single" w:sz="8" w:space="0" w:color="auto"/>
              <w:bottom w:val="single" w:sz="8" w:space="0" w:color="auto"/>
              <w:right w:val="nil"/>
            </w:tcBorders>
            <w:shd w:val="clear" w:color="auto" w:fill="auto"/>
            <w:noWrap/>
            <w:vAlign w:val="center"/>
            <w:hideMark/>
          </w:tcPr>
          <w:p w:rsidR="00B01D9A" w:rsidRPr="000A7AC7" w:rsidRDefault="00B01D9A" w:rsidP="00C03161">
            <w:pPr>
              <w:keepNext/>
              <w:jc w:val="left"/>
              <w:rPr>
                <w:rFonts w:ascii="Arial" w:hAnsi="Arial" w:cs="Arial"/>
                <w:color w:val="000000"/>
                <w:sz w:val="18"/>
                <w:szCs w:val="18"/>
                <w:lang w:eastAsia="fr-FR" w:bidi="ar-SA"/>
              </w:rPr>
            </w:pPr>
            <w:r w:rsidRPr="000A7AC7">
              <w:rPr>
                <w:rFonts w:ascii="Arial" w:hAnsi="Arial" w:cs="Arial"/>
                <w:color w:val="000000"/>
                <w:sz w:val="18"/>
                <w:szCs w:val="18"/>
                <w:lang w:eastAsia="fr-FR" w:bidi="ar-SA"/>
              </w:rPr>
              <w:t>Test Duration:</w:t>
            </w:r>
          </w:p>
        </w:tc>
        <w:tc>
          <w:tcPr>
            <w:tcW w:w="3813" w:type="dxa"/>
            <w:gridSpan w:val="4"/>
            <w:tcBorders>
              <w:top w:val="single" w:sz="8" w:space="0" w:color="auto"/>
              <w:left w:val="nil"/>
              <w:bottom w:val="single" w:sz="8" w:space="0" w:color="auto"/>
              <w:right w:val="single" w:sz="8" w:space="0" w:color="000000"/>
            </w:tcBorders>
            <w:shd w:val="clear" w:color="auto" w:fill="auto"/>
            <w:noWrap/>
            <w:vAlign w:val="center"/>
            <w:hideMark/>
          </w:tcPr>
          <w:p w:rsidR="00B01D9A" w:rsidRPr="000A7AC7" w:rsidRDefault="00277B04" w:rsidP="00C03161">
            <w:pPr>
              <w:keepNext/>
              <w:jc w:val="left"/>
              <w:rPr>
                <w:rFonts w:ascii="Arial" w:hAnsi="Arial" w:cs="Arial"/>
                <w:color w:val="000000"/>
                <w:sz w:val="18"/>
                <w:szCs w:val="18"/>
                <w:lang w:eastAsia="fr-FR" w:bidi="ar-SA"/>
              </w:rPr>
            </w:pPr>
            <w:r>
              <w:rPr>
                <w:rFonts w:ascii="Arial" w:hAnsi="Arial" w:cs="Arial"/>
                <w:color w:val="000000"/>
                <w:sz w:val="18"/>
                <w:szCs w:val="18"/>
                <w:lang w:eastAsia="fr-FR" w:bidi="ar-SA"/>
              </w:rPr>
              <w:t>2mn</w:t>
            </w:r>
          </w:p>
        </w:tc>
      </w:tr>
      <w:tr w:rsidR="00B01D9A" w:rsidRPr="00E5410E" w:rsidTr="00740E99">
        <w:trPr>
          <w:cantSplit/>
          <w:trHeight w:val="315"/>
        </w:trPr>
        <w:tc>
          <w:tcPr>
            <w:tcW w:w="2006" w:type="dxa"/>
            <w:gridSpan w:val="2"/>
            <w:tcBorders>
              <w:top w:val="single" w:sz="8" w:space="0" w:color="auto"/>
              <w:left w:val="single" w:sz="8" w:space="0" w:color="auto"/>
              <w:bottom w:val="single" w:sz="8" w:space="0" w:color="auto"/>
              <w:right w:val="nil"/>
            </w:tcBorders>
            <w:shd w:val="clear" w:color="auto" w:fill="auto"/>
            <w:noWrap/>
            <w:vAlign w:val="center"/>
            <w:hideMark/>
          </w:tcPr>
          <w:p w:rsidR="00B01D9A" w:rsidRPr="00E5410E" w:rsidRDefault="00B01D9A" w:rsidP="00C03161">
            <w:pPr>
              <w:keepNext/>
              <w:jc w:val="left"/>
              <w:rPr>
                <w:rFonts w:ascii="Arial" w:hAnsi="Arial" w:cs="Arial"/>
                <w:b/>
                <w:bCs/>
                <w:color w:val="000000"/>
                <w:u w:val="single"/>
                <w:lang w:eastAsia="fr-FR" w:bidi="ar-SA"/>
              </w:rPr>
            </w:pPr>
            <w:r w:rsidRPr="00E5410E">
              <w:rPr>
                <w:rFonts w:ascii="Arial" w:hAnsi="Arial" w:cs="Arial"/>
                <w:b/>
                <w:bCs/>
                <w:color w:val="000000"/>
                <w:u w:val="single"/>
                <w:lang w:eastAsia="fr-FR" w:bidi="ar-SA"/>
              </w:rPr>
              <w:t>Purpose:</w:t>
            </w:r>
          </w:p>
        </w:tc>
        <w:tc>
          <w:tcPr>
            <w:tcW w:w="8342" w:type="dxa"/>
            <w:gridSpan w:val="9"/>
            <w:tcBorders>
              <w:top w:val="single" w:sz="8" w:space="0" w:color="auto"/>
              <w:left w:val="nil"/>
              <w:bottom w:val="nil"/>
              <w:right w:val="single" w:sz="8" w:space="0" w:color="000000"/>
            </w:tcBorders>
            <w:shd w:val="clear" w:color="auto" w:fill="auto"/>
            <w:noWrap/>
            <w:vAlign w:val="center"/>
            <w:hideMark/>
          </w:tcPr>
          <w:p w:rsidR="00B01D9A" w:rsidRPr="00E5410E" w:rsidRDefault="00B01D9A" w:rsidP="00712341">
            <w:pPr>
              <w:keepNext/>
              <w:jc w:val="left"/>
              <w:rPr>
                <w:rFonts w:ascii="Arial" w:hAnsi="Arial" w:cs="Arial"/>
                <w:color w:val="000000"/>
                <w:sz w:val="18"/>
                <w:szCs w:val="18"/>
                <w:lang w:eastAsia="fr-FR" w:bidi="ar-SA"/>
              </w:rPr>
            </w:pPr>
            <w:r w:rsidRPr="00E5410E">
              <w:rPr>
                <w:rFonts w:ascii="Arial" w:hAnsi="Arial" w:cs="Arial"/>
                <w:color w:val="000000"/>
                <w:sz w:val="18"/>
                <w:szCs w:val="18"/>
                <w:lang w:eastAsia="fr-FR" w:bidi="ar-SA"/>
              </w:rPr>
              <w:t>Check</w:t>
            </w:r>
            <w:r>
              <w:rPr>
                <w:rFonts w:ascii="Arial" w:hAnsi="Arial" w:cs="Arial"/>
                <w:color w:val="000000"/>
                <w:sz w:val="18"/>
                <w:szCs w:val="18"/>
                <w:lang w:eastAsia="fr-FR" w:bidi="ar-SA"/>
              </w:rPr>
              <w:t>, a</w:t>
            </w:r>
            <w:r w:rsidRPr="00712341">
              <w:rPr>
                <w:rFonts w:ascii="Arial" w:hAnsi="Arial" w:cs="Arial"/>
                <w:color w:val="000000"/>
                <w:sz w:val="18"/>
                <w:szCs w:val="18"/>
                <w:lang w:eastAsia="fr-FR" w:bidi="ar-SA"/>
              </w:rPr>
              <w:t>fter SY_LFR_DPU_CONNECT_ATTEMPT unsuccessful attempts of connection</w:t>
            </w:r>
            <w:r>
              <w:rPr>
                <w:rFonts w:ascii="Arial" w:hAnsi="Arial" w:cs="Arial"/>
                <w:color w:val="000000"/>
                <w:sz w:val="18"/>
                <w:szCs w:val="18"/>
                <w:lang w:eastAsia="fr-FR" w:bidi="ar-SA"/>
              </w:rPr>
              <w:t>,</w:t>
            </w:r>
            <w:r w:rsidRPr="00712341">
              <w:rPr>
                <w:rFonts w:ascii="Arial" w:hAnsi="Arial" w:cs="Arial"/>
                <w:color w:val="000000"/>
                <w:sz w:val="18"/>
                <w:szCs w:val="18"/>
                <w:lang w:eastAsia="fr-FR" w:bidi="ar-SA"/>
              </w:rPr>
              <w:t xml:space="preserve"> the LFR </w:t>
            </w:r>
            <w:r>
              <w:rPr>
                <w:rFonts w:ascii="Arial" w:hAnsi="Arial" w:cs="Arial"/>
                <w:color w:val="000000"/>
                <w:sz w:val="18"/>
                <w:szCs w:val="18"/>
                <w:lang w:eastAsia="fr-FR" w:bidi="ar-SA"/>
              </w:rPr>
              <w:t>FSW e</w:t>
            </w:r>
            <w:r w:rsidRPr="00712341">
              <w:rPr>
                <w:rFonts w:ascii="Arial" w:hAnsi="Arial" w:cs="Arial"/>
                <w:color w:val="000000"/>
                <w:sz w:val="18"/>
                <w:szCs w:val="18"/>
                <w:lang w:eastAsia="fr-FR" w:bidi="ar-SA"/>
              </w:rPr>
              <w:t>nter</w:t>
            </w:r>
            <w:r>
              <w:rPr>
                <w:rFonts w:ascii="Arial" w:hAnsi="Arial" w:cs="Arial"/>
                <w:color w:val="000000"/>
                <w:sz w:val="18"/>
                <w:szCs w:val="18"/>
                <w:lang w:eastAsia="fr-FR" w:bidi="ar-SA"/>
              </w:rPr>
              <w:t>s</w:t>
            </w:r>
            <w:r w:rsidRPr="00712341">
              <w:rPr>
                <w:rFonts w:ascii="Arial" w:hAnsi="Arial" w:cs="Arial"/>
                <w:color w:val="000000"/>
                <w:sz w:val="18"/>
                <w:szCs w:val="18"/>
                <w:lang w:eastAsia="fr-FR" w:bidi="ar-SA"/>
              </w:rPr>
              <w:t xml:space="preserve"> into STANDBY.</w:t>
            </w:r>
          </w:p>
        </w:tc>
      </w:tr>
      <w:tr w:rsidR="00B01D9A" w:rsidRPr="00E5410E" w:rsidTr="00740E99">
        <w:trPr>
          <w:cantSplit/>
          <w:trHeight w:val="300"/>
        </w:trPr>
        <w:tc>
          <w:tcPr>
            <w:tcW w:w="10348" w:type="dxa"/>
            <w:gridSpan w:val="11"/>
            <w:tcBorders>
              <w:top w:val="single" w:sz="8" w:space="0" w:color="auto"/>
              <w:left w:val="single" w:sz="8" w:space="0" w:color="auto"/>
              <w:bottom w:val="nil"/>
              <w:right w:val="single" w:sz="8" w:space="0" w:color="000000"/>
            </w:tcBorders>
            <w:shd w:val="clear" w:color="auto" w:fill="auto"/>
            <w:vAlign w:val="center"/>
            <w:hideMark/>
          </w:tcPr>
          <w:p w:rsidR="00B01D9A" w:rsidRPr="00E5410E" w:rsidRDefault="00B01D9A" w:rsidP="00C03161">
            <w:pPr>
              <w:keepNext/>
              <w:jc w:val="left"/>
              <w:rPr>
                <w:rFonts w:ascii="Arial" w:hAnsi="Arial" w:cs="Arial"/>
                <w:b/>
                <w:bCs/>
                <w:color w:val="000000"/>
                <w:u w:val="single"/>
                <w:lang w:eastAsia="fr-FR" w:bidi="ar-SA"/>
              </w:rPr>
            </w:pPr>
            <w:r w:rsidRPr="00E5410E">
              <w:rPr>
                <w:rFonts w:ascii="Arial" w:hAnsi="Arial" w:cs="Arial"/>
                <w:b/>
                <w:bCs/>
                <w:color w:val="000000"/>
                <w:u w:val="single"/>
                <w:lang w:eastAsia="fr-FR" w:bidi="ar-SA"/>
              </w:rPr>
              <w:t>General remarks about the test</w:t>
            </w:r>
          </w:p>
        </w:tc>
      </w:tr>
      <w:tr w:rsidR="00B01D9A" w:rsidRPr="00E5410E" w:rsidTr="00740E99">
        <w:trPr>
          <w:cantSplit/>
          <w:trHeight w:val="255"/>
        </w:trPr>
        <w:tc>
          <w:tcPr>
            <w:tcW w:w="2496" w:type="dxa"/>
            <w:gridSpan w:val="3"/>
            <w:tcBorders>
              <w:top w:val="nil"/>
              <w:left w:val="single" w:sz="8" w:space="0" w:color="auto"/>
              <w:bottom w:val="nil"/>
              <w:right w:val="nil"/>
            </w:tcBorders>
            <w:shd w:val="clear" w:color="auto" w:fill="auto"/>
            <w:vAlign w:val="center"/>
            <w:hideMark/>
          </w:tcPr>
          <w:p w:rsidR="00B01D9A" w:rsidRPr="00E5410E" w:rsidRDefault="00B01D9A" w:rsidP="00C03161">
            <w:pPr>
              <w:keepNext/>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Requirement Title</w:t>
            </w:r>
          </w:p>
        </w:tc>
        <w:tc>
          <w:tcPr>
            <w:tcW w:w="7852" w:type="dxa"/>
            <w:gridSpan w:val="8"/>
            <w:tcBorders>
              <w:top w:val="nil"/>
              <w:left w:val="nil"/>
              <w:bottom w:val="nil"/>
              <w:right w:val="single" w:sz="8" w:space="0" w:color="000000"/>
            </w:tcBorders>
            <w:shd w:val="clear" w:color="auto" w:fill="auto"/>
            <w:vAlign w:val="center"/>
            <w:hideMark/>
          </w:tcPr>
          <w:p w:rsidR="00B01D9A" w:rsidRPr="00151BBE" w:rsidRDefault="00B01D9A" w:rsidP="00C03161">
            <w:pPr>
              <w:keepNext/>
              <w:jc w:val="left"/>
              <w:rPr>
                <w:rFonts w:ascii="Arial" w:hAnsi="Arial" w:cs="Arial"/>
                <w:color w:val="000000"/>
                <w:sz w:val="18"/>
                <w:szCs w:val="18"/>
                <w:lang w:eastAsia="fr-FR" w:bidi="ar-SA"/>
              </w:rPr>
            </w:pPr>
            <w:r w:rsidRPr="00151BBE">
              <w:rPr>
                <w:rFonts w:ascii="Arial" w:hAnsi="Arial" w:cs="Arial"/>
                <w:color w:val="000000"/>
                <w:sz w:val="18"/>
                <w:szCs w:val="18"/>
                <w:lang w:eastAsia="fr-FR" w:bidi="ar-SA"/>
              </w:rPr>
              <w:t>SpaceWire link monitoring</w:t>
            </w:r>
          </w:p>
        </w:tc>
      </w:tr>
      <w:tr w:rsidR="00B01D9A" w:rsidRPr="00E5410E" w:rsidTr="00740E99">
        <w:trPr>
          <w:cantSplit/>
          <w:trHeight w:val="255"/>
        </w:trPr>
        <w:tc>
          <w:tcPr>
            <w:tcW w:w="2496" w:type="dxa"/>
            <w:gridSpan w:val="3"/>
            <w:tcBorders>
              <w:top w:val="nil"/>
              <w:left w:val="single" w:sz="8" w:space="0" w:color="auto"/>
              <w:bottom w:val="nil"/>
              <w:right w:val="nil"/>
            </w:tcBorders>
            <w:shd w:val="clear" w:color="auto" w:fill="auto"/>
            <w:vAlign w:val="center"/>
            <w:hideMark/>
          </w:tcPr>
          <w:p w:rsidR="00B01D9A" w:rsidRPr="00E5410E" w:rsidRDefault="00B01D9A" w:rsidP="00C03161">
            <w:pPr>
              <w:keepNext/>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dependencies</w:t>
            </w:r>
          </w:p>
        </w:tc>
        <w:tc>
          <w:tcPr>
            <w:tcW w:w="7852" w:type="dxa"/>
            <w:gridSpan w:val="8"/>
            <w:tcBorders>
              <w:top w:val="nil"/>
              <w:left w:val="nil"/>
              <w:bottom w:val="nil"/>
              <w:right w:val="single" w:sz="8" w:space="0" w:color="000000"/>
            </w:tcBorders>
            <w:shd w:val="clear" w:color="auto" w:fill="auto"/>
            <w:vAlign w:val="center"/>
            <w:hideMark/>
          </w:tcPr>
          <w:p w:rsidR="00B01D9A" w:rsidRPr="00151BBE" w:rsidRDefault="00B01D9A" w:rsidP="00C03161">
            <w:pPr>
              <w:keepNext/>
              <w:jc w:val="left"/>
              <w:rPr>
                <w:rFonts w:ascii="Arial" w:hAnsi="Arial" w:cs="Arial"/>
                <w:color w:val="000000"/>
                <w:sz w:val="18"/>
                <w:szCs w:val="18"/>
                <w:lang w:eastAsia="fr-FR" w:bidi="ar-SA"/>
              </w:rPr>
            </w:pPr>
            <w:r w:rsidRPr="00151BBE">
              <w:rPr>
                <w:rFonts w:ascii="Arial" w:hAnsi="Arial" w:cs="Arial"/>
                <w:color w:val="000000"/>
                <w:sz w:val="18"/>
                <w:szCs w:val="18"/>
                <w:lang w:eastAsia="fr-FR" w:bidi="ar-SA"/>
              </w:rPr>
              <w:t>SSS-CP-EQS-155</w:t>
            </w:r>
          </w:p>
        </w:tc>
      </w:tr>
      <w:tr w:rsidR="00B01D9A" w:rsidRPr="00E5410E" w:rsidTr="00740E99">
        <w:trPr>
          <w:cantSplit/>
          <w:trHeight w:val="255"/>
        </w:trPr>
        <w:tc>
          <w:tcPr>
            <w:tcW w:w="2496" w:type="dxa"/>
            <w:gridSpan w:val="3"/>
            <w:tcBorders>
              <w:top w:val="nil"/>
              <w:left w:val="single" w:sz="8" w:space="0" w:color="auto"/>
              <w:bottom w:val="nil"/>
              <w:right w:val="nil"/>
            </w:tcBorders>
            <w:shd w:val="clear" w:color="auto" w:fill="auto"/>
            <w:vAlign w:val="center"/>
            <w:hideMark/>
          </w:tcPr>
          <w:p w:rsidR="00B01D9A" w:rsidRPr="00E5410E" w:rsidRDefault="00B01D9A" w:rsidP="00C03161">
            <w:pPr>
              <w:keepNext/>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restrictions</w:t>
            </w:r>
          </w:p>
        </w:tc>
        <w:tc>
          <w:tcPr>
            <w:tcW w:w="7852" w:type="dxa"/>
            <w:gridSpan w:val="8"/>
            <w:tcBorders>
              <w:top w:val="nil"/>
              <w:left w:val="nil"/>
              <w:bottom w:val="nil"/>
              <w:right w:val="single" w:sz="8" w:space="0" w:color="000000"/>
            </w:tcBorders>
            <w:shd w:val="clear" w:color="auto" w:fill="auto"/>
            <w:vAlign w:val="center"/>
            <w:hideMark/>
          </w:tcPr>
          <w:p w:rsidR="00B01D9A" w:rsidRPr="00151BBE" w:rsidRDefault="00B01D9A" w:rsidP="00C03161">
            <w:pPr>
              <w:keepNext/>
              <w:jc w:val="left"/>
              <w:rPr>
                <w:rFonts w:ascii="Arial" w:hAnsi="Arial" w:cs="Arial"/>
                <w:color w:val="000000"/>
                <w:sz w:val="18"/>
                <w:szCs w:val="18"/>
                <w:lang w:eastAsia="fr-FR" w:bidi="ar-SA"/>
              </w:rPr>
            </w:pPr>
          </w:p>
        </w:tc>
      </w:tr>
      <w:tr w:rsidR="00B01D9A" w:rsidRPr="00E5410E" w:rsidTr="00740E99">
        <w:trPr>
          <w:cantSplit/>
          <w:trHeight w:val="255"/>
        </w:trPr>
        <w:tc>
          <w:tcPr>
            <w:tcW w:w="2496" w:type="dxa"/>
            <w:gridSpan w:val="3"/>
            <w:tcBorders>
              <w:top w:val="nil"/>
              <w:left w:val="single" w:sz="8" w:space="0" w:color="auto"/>
              <w:bottom w:val="nil"/>
              <w:right w:val="nil"/>
            </w:tcBorders>
            <w:shd w:val="clear" w:color="auto" w:fill="auto"/>
            <w:vAlign w:val="center"/>
            <w:hideMark/>
          </w:tcPr>
          <w:p w:rsidR="00B01D9A" w:rsidRPr="00E5410E" w:rsidRDefault="00B01D9A" w:rsidP="00C03161">
            <w:pPr>
              <w:keepNext/>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means</w:t>
            </w:r>
          </w:p>
        </w:tc>
        <w:tc>
          <w:tcPr>
            <w:tcW w:w="7852" w:type="dxa"/>
            <w:gridSpan w:val="8"/>
            <w:tcBorders>
              <w:top w:val="nil"/>
              <w:left w:val="nil"/>
              <w:bottom w:val="nil"/>
              <w:right w:val="single" w:sz="8" w:space="0" w:color="000000"/>
            </w:tcBorders>
            <w:shd w:val="clear" w:color="auto" w:fill="auto"/>
            <w:vAlign w:val="center"/>
            <w:hideMark/>
          </w:tcPr>
          <w:p w:rsidR="00B01D9A" w:rsidRPr="00151BBE" w:rsidRDefault="00B01D9A" w:rsidP="00C03161">
            <w:pPr>
              <w:keepNext/>
              <w:jc w:val="left"/>
              <w:rPr>
                <w:rFonts w:ascii="Arial" w:hAnsi="Arial" w:cs="Arial"/>
                <w:color w:val="000000"/>
                <w:sz w:val="18"/>
                <w:szCs w:val="18"/>
                <w:lang w:eastAsia="fr-FR" w:bidi="ar-SA"/>
              </w:rPr>
            </w:pPr>
          </w:p>
        </w:tc>
      </w:tr>
      <w:tr w:rsidR="00B01D9A" w:rsidRPr="00E5410E" w:rsidTr="00740E99">
        <w:trPr>
          <w:cantSplit/>
          <w:trHeight w:val="255"/>
        </w:trPr>
        <w:tc>
          <w:tcPr>
            <w:tcW w:w="2496" w:type="dxa"/>
            <w:gridSpan w:val="3"/>
            <w:tcBorders>
              <w:top w:val="nil"/>
              <w:left w:val="single" w:sz="8" w:space="0" w:color="auto"/>
              <w:bottom w:val="nil"/>
              <w:right w:val="nil"/>
            </w:tcBorders>
            <w:shd w:val="clear" w:color="auto" w:fill="auto"/>
            <w:vAlign w:val="center"/>
            <w:hideMark/>
          </w:tcPr>
          <w:p w:rsidR="00B01D9A" w:rsidRPr="00E5410E" w:rsidRDefault="00B01D9A" w:rsidP="00C03161">
            <w:pPr>
              <w:keepNext/>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input data</w:t>
            </w:r>
          </w:p>
        </w:tc>
        <w:tc>
          <w:tcPr>
            <w:tcW w:w="7852" w:type="dxa"/>
            <w:gridSpan w:val="8"/>
            <w:tcBorders>
              <w:top w:val="nil"/>
              <w:left w:val="nil"/>
              <w:bottom w:val="nil"/>
              <w:right w:val="single" w:sz="8" w:space="0" w:color="000000"/>
            </w:tcBorders>
            <w:shd w:val="clear" w:color="auto" w:fill="auto"/>
            <w:vAlign w:val="center"/>
            <w:hideMark/>
          </w:tcPr>
          <w:p w:rsidR="00B01D9A" w:rsidRPr="00151BBE" w:rsidRDefault="00B01D9A" w:rsidP="00C03161">
            <w:pPr>
              <w:keepNext/>
              <w:jc w:val="left"/>
              <w:rPr>
                <w:rFonts w:ascii="Arial" w:hAnsi="Arial" w:cs="Arial"/>
                <w:color w:val="000000"/>
                <w:sz w:val="18"/>
                <w:szCs w:val="18"/>
                <w:lang w:eastAsia="fr-FR" w:bidi="ar-SA"/>
              </w:rPr>
            </w:pPr>
          </w:p>
        </w:tc>
      </w:tr>
      <w:tr w:rsidR="00B01D9A" w:rsidRPr="00E5410E" w:rsidTr="00740E99">
        <w:trPr>
          <w:cantSplit/>
          <w:trHeight w:val="255"/>
        </w:trPr>
        <w:tc>
          <w:tcPr>
            <w:tcW w:w="2496" w:type="dxa"/>
            <w:gridSpan w:val="3"/>
            <w:tcBorders>
              <w:top w:val="nil"/>
              <w:left w:val="single" w:sz="8" w:space="0" w:color="auto"/>
              <w:bottom w:val="nil"/>
              <w:right w:val="nil"/>
            </w:tcBorders>
            <w:shd w:val="clear" w:color="auto" w:fill="auto"/>
            <w:vAlign w:val="center"/>
            <w:hideMark/>
          </w:tcPr>
          <w:p w:rsidR="00B01D9A" w:rsidRPr="00E5410E" w:rsidRDefault="00B01D9A" w:rsidP="00C03161">
            <w:pPr>
              <w:keepNext/>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prerequisite</w:t>
            </w:r>
          </w:p>
        </w:tc>
        <w:tc>
          <w:tcPr>
            <w:tcW w:w="7852" w:type="dxa"/>
            <w:gridSpan w:val="8"/>
            <w:tcBorders>
              <w:top w:val="nil"/>
              <w:left w:val="nil"/>
              <w:bottom w:val="nil"/>
              <w:right w:val="single" w:sz="8" w:space="0" w:color="000000"/>
            </w:tcBorders>
            <w:shd w:val="clear" w:color="auto" w:fill="auto"/>
            <w:vAlign w:val="center"/>
            <w:hideMark/>
          </w:tcPr>
          <w:p w:rsidR="00B01D9A" w:rsidRPr="00151BBE" w:rsidRDefault="00B01D9A" w:rsidP="00C03161">
            <w:pPr>
              <w:keepNext/>
              <w:jc w:val="left"/>
              <w:rPr>
                <w:rFonts w:ascii="Arial" w:hAnsi="Arial" w:cs="Arial"/>
                <w:color w:val="000000"/>
                <w:sz w:val="18"/>
                <w:szCs w:val="18"/>
                <w:lang w:eastAsia="fr-FR" w:bidi="ar-SA"/>
              </w:rPr>
            </w:pPr>
          </w:p>
        </w:tc>
      </w:tr>
      <w:tr w:rsidR="00B01D9A" w:rsidRPr="00E5410E" w:rsidTr="00740E99">
        <w:trPr>
          <w:cantSplit/>
          <w:trHeight w:val="255"/>
        </w:trPr>
        <w:tc>
          <w:tcPr>
            <w:tcW w:w="2496" w:type="dxa"/>
            <w:gridSpan w:val="3"/>
            <w:tcBorders>
              <w:top w:val="nil"/>
              <w:left w:val="single" w:sz="8" w:space="0" w:color="auto"/>
              <w:bottom w:val="nil"/>
              <w:right w:val="nil"/>
            </w:tcBorders>
            <w:shd w:val="clear" w:color="auto" w:fill="auto"/>
            <w:vAlign w:val="center"/>
            <w:hideMark/>
          </w:tcPr>
          <w:p w:rsidR="00B01D9A" w:rsidRPr="00E5410E" w:rsidRDefault="00B01D9A" w:rsidP="00C03161">
            <w:pPr>
              <w:keepNext/>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used test programs</w:t>
            </w:r>
          </w:p>
        </w:tc>
        <w:tc>
          <w:tcPr>
            <w:tcW w:w="7852" w:type="dxa"/>
            <w:gridSpan w:val="8"/>
            <w:tcBorders>
              <w:top w:val="nil"/>
              <w:left w:val="nil"/>
              <w:bottom w:val="nil"/>
              <w:right w:val="single" w:sz="8" w:space="0" w:color="000000"/>
            </w:tcBorders>
            <w:shd w:val="clear" w:color="auto" w:fill="auto"/>
            <w:vAlign w:val="center"/>
            <w:hideMark/>
          </w:tcPr>
          <w:p w:rsidR="00B01D9A" w:rsidRPr="00151BBE" w:rsidRDefault="00B01D9A" w:rsidP="00C03161">
            <w:pPr>
              <w:keepNext/>
              <w:jc w:val="left"/>
              <w:rPr>
                <w:rFonts w:ascii="Arial" w:hAnsi="Arial" w:cs="Arial"/>
                <w:color w:val="000000"/>
                <w:sz w:val="18"/>
                <w:szCs w:val="18"/>
                <w:lang w:eastAsia="fr-FR" w:bidi="ar-SA"/>
              </w:rPr>
            </w:pPr>
          </w:p>
        </w:tc>
      </w:tr>
      <w:tr w:rsidR="00B01D9A" w:rsidRPr="00E5410E" w:rsidTr="00740E99">
        <w:trPr>
          <w:cantSplit/>
          <w:trHeight w:val="255"/>
        </w:trPr>
        <w:tc>
          <w:tcPr>
            <w:tcW w:w="2496" w:type="dxa"/>
            <w:gridSpan w:val="3"/>
            <w:tcBorders>
              <w:top w:val="nil"/>
              <w:left w:val="single" w:sz="8" w:space="0" w:color="auto"/>
              <w:bottom w:val="nil"/>
              <w:right w:val="nil"/>
            </w:tcBorders>
            <w:shd w:val="clear" w:color="auto" w:fill="auto"/>
            <w:vAlign w:val="center"/>
            <w:hideMark/>
          </w:tcPr>
          <w:p w:rsidR="00B01D9A" w:rsidRPr="00E5410E" w:rsidRDefault="00B01D9A" w:rsidP="00C03161">
            <w:pPr>
              <w:keepNext/>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test script</w:t>
            </w:r>
          </w:p>
        </w:tc>
        <w:tc>
          <w:tcPr>
            <w:tcW w:w="7852" w:type="dxa"/>
            <w:gridSpan w:val="8"/>
            <w:tcBorders>
              <w:top w:val="nil"/>
              <w:left w:val="nil"/>
              <w:bottom w:val="nil"/>
              <w:right w:val="single" w:sz="8" w:space="0" w:color="000000"/>
            </w:tcBorders>
            <w:shd w:val="clear" w:color="auto" w:fill="auto"/>
            <w:vAlign w:val="center"/>
            <w:hideMark/>
          </w:tcPr>
          <w:p w:rsidR="00B01D9A" w:rsidRPr="00151BBE" w:rsidRDefault="00412B1F" w:rsidP="00C03161">
            <w:pPr>
              <w:keepNext/>
              <w:jc w:val="left"/>
              <w:rPr>
                <w:rFonts w:ascii="Arial" w:hAnsi="Arial" w:cs="Arial"/>
                <w:color w:val="000000"/>
                <w:sz w:val="18"/>
                <w:szCs w:val="18"/>
                <w:lang w:eastAsia="fr-FR" w:bidi="ar-SA"/>
              </w:rPr>
            </w:pPr>
            <w:r>
              <w:rPr>
                <w:rFonts w:ascii="Arial" w:hAnsi="Arial" w:cs="Arial"/>
                <w:color w:val="000000"/>
                <w:sz w:val="18"/>
                <w:szCs w:val="18"/>
                <w:lang w:eastAsia="fr-FR" w:bidi="ar-SA"/>
              </w:rPr>
              <w:t>spw_failure.py</w:t>
            </w:r>
          </w:p>
        </w:tc>
      </w:tr>
      <w:tr w:rsidR="00B01D9A" w:rsidRPr="00E5410E" w:rsidTr="00740E99">
        <w:trPr>
          <w:cantSplit/>
          <w:trHeight w:val="255"/>
        </w:trPr>
        <w:tc>
          <w:tcPr>
            <w:tcW w:w="2496" w:type="dxa"/>
            <w:gridSpan w:val="3"/>
            <w:tcBorders>
              <w:top w:val="nil"/>
              <w:left w:val="single" w:sz="8" w:space="0" w:color="auto"/>
              <w:bottom w:val="nil"/>
              <w:right w:val="nil"/>
            </w:tcBorders>
            <w:shd w:val="clear" w:color="auto" w:fill="auto"/>
            <w:vAlign w:val="center"/>
            <w:hideMark/>
          </w:tcPr>
          <w:p w:rsidR="00B01D9A" w:rsidRPr="00E5410E" w:rsidRDefault="00B01D9A" w:rsidP="00C03161">
            <w:pPr>
              <w:keepNext/>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output data</w:t>
            </w:r>
          </w:p>
        </w:tc>
        <w:tc>
          <w:tcPr>
            <w:tcW w:w="7852" w:type="dxa"/>
            <w:gridSpan w:val="8"/>
            <w:tcBorders>
              <w:top w:val="nil"/>
              <w:left w:val="nil"/>
              <w:bottom w:val="nil"/>
              <w:right w:val="single" w:sz="8" w:space="0" w:color="000000"/>
            </w:tcBorders>
            <w:shd w:val="clear" w:color="auto" w:fill="auto"/>
            <w:vAlign w:val="center"/>
            <w:hideMark/>
          </w:tcPr>
          <w:p w:rsidR="00B01D9A" w:rsidRPr="00151BBE" w:rsidRDefault="00B01D9A" w:rsidP="00C03161">
            <w:pPr>
              <w:keepNext/>
              <w:jc w:val="left"/>
              <w:rPr>
                <w:rFonts w:ascii="Arial" w:hAnsi="Arial" w:cs="Arial"/>
                <w:color w:val="000000"/>
                <w:sz w:val="18"/>
                <w:szCs w:val="18"/>
                <w:lang w:eastAsia="fr-FR" w:bidi="ar-SA"/>
              </w:rPr>
            </w:pPr>
          </w:p>
        </w:tc>
      </w:tr>
      <w:tr w:rsidR="00B01D9A" w:rsidRPr="00E5410E" w:rsidTr="00740E99">
        <w:trPr>
          <w:cantSplit/>
          <w:trHeight w:val="255"/>
        </w:trPr>
        <w:tc>
          <w:tcPr>
            <w:tcW w:w="2496" w:type="dxa"/>
            <w:gridSpan w:val="3"/>
            <w:tcBorders>
              <w:top w:val="nil"/>
              <w:left w:val="single" w:sz="8" w:space="0" w:color="auto"/>
              <w:bottom w:val="nil"/>
              <w:right w:val="nil"/>
            </w:tcBorders>
            <w:shd w:val="clear" w:color="auto" w:fill="auto"/>
            <w:vAlign w:val="center"/>
            <w:hideMark/>
          </w:tcPr>
          <w:p w:rsidR="00B01D9A" w:rsidRPr="00E5410E" w:rsidRDefault="00B01D9A" w:rsidP="00C03161">
            <w:pPr>
              <w:keepNext/>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notes</w:t>
            </w:r>
          </w:p>
        </w:tc>
        <w:tc>
          <w:tcPr>
            <w:tcW w:w="7852" w:type="dxa"/>
            <w:gridSpan w:val="8"/>
            <w:tcBorders>
              <w:top w:val="nil"/>
              <w:left w:val="nil"/>
              <w:bottom w:val="nil"/>
              <w:right w:val="single" w:sz="8" w:space="0" w:color="000000"/>
            </w:tcBorders>
            <w:shd w:val="clear" w:color="auto" w:fill="auto"/>
            <w:vAlign w:val="center"/>
            <w:hideMark/>
          </w:tcPr>
          <w:p w:rsidR="00B01D9A" w:rsidRDefault="00306FD1" w:rsidP="00C03161">
            <w:pPr>
              <w:keepNext/>
              <w:jc w:val="left"/>
              <w:rPr>
                <w:rFonts w:ascii="Arial" w:hAnsi="Arial" w:cs="Arial"/>
                <w:color w:val="000000"/>
                <w:sz w:val="18"/>
                <w:szCs w:val="18"/>
                <w:lang w:eastAsia="fr-FR" w:bidi="ar-SA"/>
              </w:rPr>
            </w:pPr>
            <w:r>
              <w:rPr>
                <w:rFonts w:ascii="Arial" w:hAnsi="Arial" w:cs="Arial"/>
                <w:color w:val="000000"/>
                <w:sz w:val="18"/>
                <w:szCs w:val="18"/>
                <w:lang w:eastAsia="fr-FR" w:bidi="ar-SA"/>
              </w:rPr>
              <w:t>WARNING: We disco</w:t>
            </w:r>
            <w:r w:rsidR="00CA2688">
              <w:rPr>
                <w:rFonts w:ascii="Arial" w:hAnsi="Arial" w:cs="Arial"/>
                <w:color w:val="000000"/>
                <w:sz w:val="18"/>
                <w:szCs w:val="18"/>
                <w:lang w:eastAsia="fr-FR" w:bidi="ar-SA"/>
              </w:rPr>
              <w:t>nnect the spacewire plug manually so</w:t>
            </w:r>
          </w:p>
          <w:p w:rsidR="00CA2688" w:rsidRDefault="00CA2688" w:rsidP="00C03161">
            <w:pPr>
              <w:keepNext/>
              <w:jc w:val="left"/>
              <w:rPr>
                <w:rFonts w:ascii="Arial" w:hAnsi="Arial" w:cs="Arial"/>
                <w:color w:val="000000"/>
                <w:sz w:val="18"/>
                <w:szCs w:val="18"/>
                <w:lang w:eastAsia="fr-FR" w:bidi="ar-SA"/>
              </w:rPr>
            </w:pPr>
            <w:proofErr w:type="gramStart"/>
            <w:r>
              <w:rPr>
                <w:rFonts w:ascii="Arial" w:hAnsi="Arial" w:cs="Arial"/>
                <w:color w:val="000000"/>
                <w:sz w:val="18"/>
                <w:szCs w:val="18"/>
                <w:lang w:eastAsia="fr-FR" w:bidi="ar-SA"/>
              </w:rPr>
              <w:t>it ‘s</w:t>
            </w:r>
            <w:proofErr w:type="gramEnd"/>
            <w:r>
              <w:rPr>
                <w:rFonts w:ascii="Arial" w:hAnsi="Arial" w:cs="Arial"/>
                <w:color w:val="000000"/>
                <w:sz w:val="18"/>
                <w:szCs w:val="18"/>
                <w:lang w:eastAsia="fr-FR" w:bidi="ar-SA"/>
              </w:rPr>
              <w:t xml:space="preserve"> difficult to obtain always the same SPW errors.</w:t>
            </w:r>
          </w:p>
          <w:p w:rsidR="00CA2688" w:rsidRPr="00151BBE" w:rsidRDefault="00CA2688" w:rsidP="00C03161">
            <w:pPr>
              <w:keepNext/>
              <w:jc w:val="left"/>
              <w:rPr>
                <w:rFonts w:ascii="Arial" w:hAnsi="Arial" w:cs="Arial"/>
                <w:color w:val="000000"/>
                <w:sz w:val="18"/>
                <w:szCs w:val="18"/>
                <w:lang w:eastAsia="fr-FR" w:bidi="ar-SA"/>
              </w:rPr>
            </w:pPr>
          </w:p>
        </w:tc>
      </w:tr>
      <w:tr w:rsidR="00B01D9A" w:rsidRPr="00E5410E" w:rsidTr="00740E99">
        <w:trPr>
          <w:cantSplit/>
          <w:trHeight w:val="420"/>
        </w:trPr>
        <w:tc>
          <w:tcPr>
            <w:tcW w:w="10348" w:type="dxa"/>
            <w:gridSpan w:val="11"/>
            <w:tcBorders>
              <w:top w:val="single" w:sz="8" w:space="0" w:color="auto"/>
              <w:left w:val="single" w:sz="8" w:space="0" w:color="auto"/>
              <w:bottom w:val="single" w:sz="8" w:space="0" w:color="auto"/>
              <w:right w:val="single" w:sz="8" w:space="0" w:color="000000"/>
            </w:tcBorders>
            <w:shd w:val="clear" w:color="000000" w:fill="D9D9D9"/>
            <w:noWrap/>
            <w:vAlign w:val="center"/>
            <w:hideMark/>
          </w:tcPr>
          <w:p w:rsidR="00B01D9A" w:rsidRPr="00E5410E" w:rsidRDefault="00B01D9A" w:rsidP="00C03161">
            <w:pPr>
              <w:keepNext/>
              <w:jc w:val="center"/>
              <w:rPr>
                <w:rFonts w:ascii="Arial" w:hAnsi="Arial" w:cs="Arial"/>
                <w:b/>
                <w:bCs/>
                <w:color w:val="000000"/>
                <w:sz w:val="32"/>
                <w:szCs w:val="32"/>
                <w:lang w:eastAsia="fr-FR" w:bidi="ar-SA"/>
              </w:rPr>
            </w:pPr>
            <w:r w:rsidRPr="00E5410E">
              <w:rPr>
                <w:rFonts w:ascii="Arial" w:hAnsi="Arial" w:cs="Arial"/>
                <w:b/>
                <w:bCs/>
                <w:color w:val="000000"/>
                <w:sz w:val="32"/>
                <w:szCs w:val="32"/>
                <w:lang w:eastAsia="fr-FR" w:bidi="ar-SA"/>
              </w:rPr>
              <w:t>Procedure steps</w:t>
            </w:r>
          </w:p>
        </w:tc>
      </w:tr>
      <w:tr w:rsidR="00B01D9A" w:rsidRPr="00E5410E" w:rsidTr="00740E99">
        <w:trPr>
          <w:cantSplit/>
          <w:trHeight w:val="270"/>
        </w:trPr>
        <w:tc>
          <w:tcPr>
            <w:tcW w:w="1538" w:type="dxa"/>
            <w:tcBorders>
              <w:top w:val="nil"/>
              <w:left w:val="single" w:sz="8" w:space="0" w:color="auto"/>
              <w:bottom w:val="single" w:sz="8" w:space="0" w:color="auto"/>
              <w:right w:val="single" w:sz="8" w:space="0" w:color="auto"/>
            </w:tcBorders>
            <w:shd w:val="clear" w:color="auto" w:fill="auto"/>
            <w:noWrap/>
            <w:vAlign w:val="center"/>
            <w:hideMark/>
          </w:tcPr>
          <w:p w:rsidR="00B01D9A" w:rsidRPr="00E5410E" w:rsidRDefault="00B01D9A" w:rsidP="00E16A54">
            <w:pPr>
              <w:keepNext/>
              <w:jc w:val="center"/>
              <w:rPr>
                <w:rFonts w:ascii="Arial" w:hAnsi="Arial" w:cs="Arial"/>
                <w:b/>
                <w:bCs/>
                <w:color w:val="000000"/>
                <w:sz w:val="20"/>
                <w:szCs w:val="20"/>
                <w:lang w:eastAsia="fr-FR" w:bidi="ar-SA"/>
              </w:rPr>
            </w:pPr>
            <w:r w:rsidRPr="00E5410E">
              <w:rPr>
                <w:rFonts w:ascii="Arial" w:hAnsi="Arial" w:cs="Arial"/>
                <w:b/>
                <w:bCs/>
                <w:color w:val="000000"/>
                <w:sz w:val="20"/>
                <w:szCs w:val="20"/>
                <w:lang w:eastAsia="fr-FR" w:bidi="ar-SA"/>
              </w:rPr>
              <w:t>Step</w:t>
            </w:r>
          </w:p>
        </w:tc>
        <w:tc>
          <w:tcPr>
            <w:tcW w:w="3710" w:type="dxa"/>
            <w:gridSpan w:val="4"/>
            <w:tcBorders>
              <w:top w:val="nil"/>
              <w:left w:val="nil"/>
              <w:bottom w:val="single" w:sz="8" w:space="0" w:color="auto"/>
              <w:right w:val="single" w:sz="8" w:space="0" w:color="000000"/>
            </w:tcBorders>
            <w:shd w:val="clear" w:color="auto" w:fill="auto"/>
            <w:noWrap/>
            <w:vAlign w:val="center"/>
            <w:hideMark/>
          </w:tcPr>
          <w:p w:rsidR="00B01D9A" w:rsidRPr="00E5410E" w:rsidRDefault="00B01D9A" w:rsidP="00C03161">
            <w:pPr>
              <w:keepNext/>
              <w:jc w:val="center"/>
              <w:rPr>
                <w:rFonts w:ascii="Arial" w:hAnsi="Arial" w:cs="Arial"/>
                <w:b/>
                <w:bCs/>
                <w:color w:val="000000"/>
                <w:sz w:val="20"/>
                <w:szCs w:val="20"/>
                <w:lang w:eastAsia="fr-FR" w:bidi="ar-SA"/>
              </w:rPr>
            </w:pPr>
            <w:r w:rsidRPr="00E5410E">
              <w:rPr>
                <w:rFonts w:ascii="Arial" w:hAnsi="Arial" w:cs="Arial"/>
                <w:b/>
                <w:bCs/>
                <w:color w:val="000000"/>
                <w:sz w:val="20"/>
                <w:szCs w:val="20"/>
                <w:lang w:eastAsia="fr-FR" w:bidi="ar-SA"/>
              </w:rPr>
              <w:t>Actions</w:t>
            </w:r>
          </w:p>
        </w:tc>
        <w:tc>
          <w:tcPr>
            <w:tcW w:w="2974" w:type="dxa"/>
            <w:gridSpan w:val="4"/>
            <w:tcBorders>
              <w:top w:val="nil"/>
              <w:left w:val="nil"/>
              <w:bottom w:val="single" w:sz="8" w:space="0" w:color="auto"/>
              <w:right w:val="nil"/>
            </w:tcBorders>
            <w:shd w:val="clear" w:color="auto" w:fill="auto"/>
            <w:noWrap/>
            <w:vAlign w:val="center"/>
            <w:hideMark/>
          </w:tcPr>
          <w:p w:rsidR="00B01D9A" w:rsidRPr="00E5410E" w:rsidRDefault="00B01D9A" w:rsidP="00C03161">
            <w:pPr>
              <w:keepNext/>
              <w:jc w:val="center"/>
              <w:rPr>
                <w:rFonts w:ascii="Arial" w:hAnsi="Arial" w:cs="Arial"/>
                <w:b/>
                <w:bCs/>
                <w:color w:val="000000"/>
                <w:sz w:val="20"/>
                <w:szCs w:val="20"/>
                <w:lang w:eastAsia="fr-FR" w:bidi="ar-SA"/>
              </w:rPr>
            </w:pPr>
            <w:r w:rsidRPr="00E5410E">
              <w:rPr>
                <w:rFonts w:ascii="Arial" w:hAnsi="Arial" w:cs="Arial"/>
                <w:b/>
                <w:bCs/>
                <w:color w:val="000000"/>
                <w:sz w:val="20"/>
                <w:szCs w:val="20"/>
                <w:lang w:eastAsia="fr-FR" w:bidi="ar-SA"/>
              </w:rPr>
              <w:t>Expected Results</w:t>
            </w:r>
          </w:p>
        </w:tc>
        <w:tc>
          <w:tcPr>
            <w:tcW w:w="1276" w:type="dxa"/>
            <w:tcBorders>
              <w:top w:val="nil"/>
              <w:left w:val="single" w:sz="8" w:space="0" w:color="auto"/>
              <w:bottom w:val="single" w:sz="8" w:space="0" w:color="auto"/>
              <w:right w:val="nil"/>
            </w:tcBorders>
            <w:shd w:val="clear" w:color="auto" w:fill="auto"/>
            <w:noWrap/>
            <w:vAlign w:val="center"/>
            <w:hideMark/>
          </w:tcPr>
          <w:p w:rsidR="00B01D9A" w:rsidRPr="00E5410E" w:rsidRDefault="00B01D9A" w:rsidP="00C03161">
            <w:pPr>
              <w:keepNext/>
              <w:jc w:val="center"/>
              <w:rPr>
                <w:rFonts w:ascii="Arial" w:hAnsi="Arial" w:cs="Arial"/>
                <w:b/>
                <w:bCs/>
                <w:color w:val="000000"/>
                <w:sz w:val="20"/>
                <w:szCs w:val="20"/>
                <w:lang w:eastAsia="fr-FR" w:bidi="ar-SA"/>
              </w:rPr>
            </w:pPr>
            <w:r w:rsidRPr="00E5410E">
              <w:rPr>
                <w:rFonts w:ascii="Arial" w:hAnsi="Arial" w:cs="Arial"/>
                <w:b/>
                <w:bCs/>
                <w:color w:val="000000"/>
                <w:sz w:val="20"/>
                <w:szCs w:val="20"/>
                <w:lang w:eastAsia="fr-FR" w:bidi="ar-SA"/>
              </w:rPr>
              <w:t>Comments</w:t>
            </w:r>
          </w:p>
        </w:tc>
        <w:tc>
          <w:tcPr>
            <w:tcW w:w="850" w:type="dxa"/>
            <w:tcBorders>
              <w:top w:val="nil"/>
              <w:left w:val="single" w:sz="8" w:space="0" w:color="auto"/>
              <w:bottom w:val="single" w:sz="8" w:space="0" w:color="auto"/>
              <w:right w:val="single" w:sz="8" w:space="0" w:color="auto"/>
            </w:tcBorders>
            <w:shd w:val="clear" w:color="auto" w:fill="auto"/>
            <w:noWrap/>
            <w:vAlign w:val="center"/>
            <w:hideMark/>
          </w:tcPr>
          <w:p w:rsidR="00B01D9A" w:rsidRPr="00E5410E" w:rsidRDefault="00B01D9A" w:rsidP="00C03161">
            <w:pPr>
              <w:keepNext/>
              <w:jc w:val="center"/>
              <w:rPr>
                <w:rFonts w:ascii="Arial" w:hAnsi="Arial" w:cs="Arial"/>
                <w:b/>
                <w:bCs/>
                <w:color w:val="000000"/>
                <w:sz w:val="20"/>
                <w:szCs w:val="20"/>
                <w:lang w:eastAsia="fr-FR" w:bidi="ar-SA"/>
              </w:rPr>
            </w:pPr>
            <w:r w:rsidRPr="00E5410E">
              <w:rPr>
                <w:rFonts w:ascii="Arial" w:hAnsi="Arial" w:cs="Arial"/>
                <w:b/>
                <w:bCs/>
                <w:color w:val="000000"/>
                <w:sz w:val="20"/>
                <w:szCs w:val="20"/>
                <w:lang w:eastAsia="fr-FR" w:bidi="ar-SA"/>
              </w:rPr>
              <w:t>Status</w:t>
            </w:r>
          </w:p>
        </w:tc>
      </w:tr>
      <w:tr w:rsidR="00B01D9A" w:rsidRPr="00E5410E" w:rsidTr="00740E99">
        <w:trPr>
          <w:cantSplit/>
          <w:trHeight w:val="270"/>
        </w:trPr>
        <w:tc>
          <w:tcPr>
            <w:tcW w:w="1538" w:type="dxa"/>
            <w:tcBorders>
              <w:top w:val="nil"/>
              <w:left w:val="single" w:sz="8" w:space="0" w:color="auto"/>
              <w:bottom w:val="single" w:sz="8" w:space="0" w:color="auto"/>
              <w:right w:val="single" w:sz="8" w:space="0" w:color="auto"/>
            </w:tcBorders>
            <w:shd w:val="clear" w:color="auto" w:fill="auto"/>
            <w:noWrap/>
            <w:vAlign w:val="center"/>
            <w:hideMark/>
          </w:tcPr>
          <w:p w:rsidR="00B01D9A" w:rsidRPr="00E16A54" w:rsidRDefault="00B01D9A" w:rsidP="004A7D0A">
            <w:pPr>
              <w:pStyle w:val="StepTopcased"/>
              <w:numPr>
                <w:ilvl w:val="0"/>
                <w:numId w:val="50"/>
              </w:numPr>
            </w:pPr>
          </w:p>
        </w:tc>
        <w:tc>
          <w:tcPr>
            <w:tcW w:w="3710" w:type="dxa"/>
            <w:gridSpan w:val="4"/>
            <w:tcBorders>
              <w:top w:val="single" w:sz="8" w:space="0" w:color="auto"/>
              <w:left w:val="nil"/>
              <w:bottom w:val="single" w:sz="8" w:space="0" w:color="auto"/>
              <w:right w:val="single" w:sz="8" w:space="0" w:color="000000"/>
            </w:tcBorders>
            <w:shd w:val="clear" w:color="auto" w:fill="auto"/>
            <w:noWrap/>
            <w:vAlign w:val="center"/>
            <w:hideMark/>
          </w:tcPr>
          <w:p w:rsidR="00CA2688" w:rsidRDefault="00CA2688" w:rsidP="009E3BFE">
            <w:pPr>
              <w:jc w:val="left"/>
              <w:rPr>
                <w:rFonts w:ascii="Arial" w:hAnsi="Arial" w:cs="Arial"/>
                <w:sz w:val="18"/>
                <w:szCs w:val="18"/>
              </w:rPr>
            </w:pPr>
            <w:r>
              <w:rPr>
                <w:rFonts w:ascii="Arial" w:hAnsi="Arial" w:cs="Arial"/>
                <w:sz w:val="18"/>
                <w:szCs w:val="18"/>
              </w:rPr>
              <w:t>Run the LFR FSW with automatic timecodes</w:t>
            </w:r>
          </w:p>
          <w:p w:rsidR="00CA2688" w:rsidRDefault="00CA2688" w:rsidP="009E3BFE">
            <w:pPr>
              <w:jc w:val="left"/>
              <w:rPr>
                <w:rFonts w:ascii="Arial" w:hAnsi="Arial" w:cs="Arial"/>
                <w:sz w:val="18"/>
                <w:szCs w:val="18"/>
              </w:rPr>
            </w:pPr>
          </w:p>
          <w:p w:rsidR="00CA2688" w:rsidRDefault="00CA2688" w:rsidP="009E3BFE">
            <w:pPr>
              <w:jc w:val="left"/>
              <w:rPr>
                <w:rFonts w:ascii="Arial" w:hAnsi="Arial" w:cs="Arial"/>
                <w:sz w:val="18"/>
                <w:szCs w:val="18"/>
              </w:rPr>
            </w:pPr>
            <w:r>
              <w:rPr>
                <w:rFonts w:ascii="Arial" w:hAnsi="Arial" w:cs="Arial"/>
                <w:sz w:val="18"/>
                <w:szCs w:val="18"/>
              </w:rPr>
              <w:t>For each mode</w:t>
            </w:r>
          </w:p>
          <w:p w:rsidR="00CA2688" w:rsidRDefault="00CA2688" w:rsidP="009E3BFE">
            <w:pPr>
              <w:jc w:val="left"/>
              <w:rPr>
                <w:rFonts w:ascii="Arial" w:hAnsi="Arial" w:cs="Arial"/>
                <w:sz w:val="18"/>
                <w:szCs w:val="18"/>
              </w:rPr>
            </w:pPr>
          </w:p>
          <w:p w:rsidR="00B01D9A" w:rsidRPr="00151BBE" w:rsidRDefault="00B01D9A" w:rsidP="009E3BFE">
            <w:pPr>
              <w:jc w:val="left"/>
              <w:rPr>
                <w:rFonts w:ascii="Arial" w:hAnsi="Arial" w:cs="Arial"/>
                <w:sz w:val="18"/>
                <w:szCs w:val="18"/>
              </w:rPr>
            </w:pPr>
            <w:r w:rsidRPr="00151BBE">
              <w:rPr>
                <w:rFonts w:ascii="Arial" w:hAnsi="Arial" w:cs="Arial"/>
                <w:sz w:val="18"/>
                <w:szCs w:val="18"/>
              </w:rPr>
              <w:t>The LFR FSW realizes SY_LFR_DPU_CONNECT_ATTEMPT unsuccessful attempts of connection.</w:t>
            </w:r>
          </w:p>
        </w:tc>
        <w:tc>
          <w:tcPr>
            <w:tcW w:w="2974" w:type="dxa"/>
            <w:gridSpan w:val="4"/>
            <w:tcBorders>
              <w:top w:val="nil"/>
              <w:left w:val="nil"/>
              <w:bottom w:val="single" w:sz="8" w:space="0" w:color="auto"/>
              <w:right w:val="single" w:sz="8" w:space="0" w:color="auto"/>
            </w:tcBorders>
            <w:shd w:val="clear" w:color="auto" w:fill="auto"/>
            <w:noWrap/>
            <w:vAlign w:val="center"/>
            <w:hideMark/>
          </w:tcPr>
          <w:p w:rsidR="00B01D9A" w:rsidRDefault="00B01D9A" w:rsidP="00117166">
            <w:pPr>
              <w:pStyle w:val="ExpectedResultsTopcased"/>
              <w:rPr>
                <w:rFonts w:eastAsiaTheme="minorEastAsia"/>
              </w:rPr>
            </w:pPr>
            <w:r w:rsidRPr="00117166">
              <w:rPr>
                <w:rFonts w:eastAsiaTheme="minorEastAsia"/>
              </w:rPr>
              <w:t>Verify after SY_LFR_DPU_CONNECT_ATTEMPT unsuccessful attempts of connection, the LFR FSW enters into STANDBY.</w:t>
            </w:r>
          </w:p>
          <w:p w:rsidR="00C42C3C" w:rsidRDefault="00C42C3C" w:rsidP="00117166">
            <w:pPr>
              <w:pStyle w:val="ExpectedResultsTopcased"/>
              <w:rPr>
                <w:rFonts w:eastAsiaTheme="minorEastAsia"/>
              </w:rPr>
            </w:pPr>
          </w:p>
          <w:p w:rsidR="00C42C3C" w:rsidRDefault="00C42C3C" w:rsidP="00117166">
            <w:pPr>
              <w:pStyle w:val="ExpectedResultsTopcased"/>
              <w:rPr>
                <w:rFonts w:eastAsiaTheme="minorEastAsia"/>
              </w:rPr>
            </w:pPr>
            <w:r>
              <w:rPr>
                <w:rFonts w:eastAsiaTheme="minorEastAsia"/>
              </w:rPr>
              <w:t>We observed spacewire errors in the TM_LFR_HK</w:t>
            </w:r>
          </w:p>
          <w:p w:rsidR="00C42C3C" w:rsidRDefault="00C42C3C" w:rsidP="00117166">
            <w:pPr>
              <w:pStyle w:val="ExpectedResultsTopcased"/>
              <w:rPr>
                <w:rFonts w:eastAsiaTheme="minorEastAsia"/>
              </w:rPr>
            </w:pPr>
            <w:r w:rsidRPr="00C42C3C">
              <w:rPr>
                <w:rFonts w:eastAsiaTheme="minorEastAsia"/>
              </w:rPr>
              <w:t>HK_LFR_DPU_SPW_PARITY</w:t>
            </w:r>
            <w:r>
              <w:rPr>
                <w:rFonts w:eastAsiaTheme="minorEastAsia"/>
              </w:rPr>
              <w:t>HK_LFR_DPU_SPW_DISCONNECT</w:t>
            </w:r>
          </w:p>
          <w:p w:rsidR="00C42C3C" w:rsidRDefault="00C42C3C" w:rsidP="00117166">
            <w:pPr>
              <w:pStyle w:val="ExpectedResultsTopcased"/>
              <w:rPr>
                <w:rFonts w:eastAsiaTheme="minorEastAsia"/>
              </w:rPr>
            </w:pPr>
            <w:r>
              <w:rPr>
                <w:rFonts w:eastAsiaTheme="minorEastAsia"/>
              </w:rPr>
              <w:t>HK_LFR_DPU_SPW_</w:t>
            </w:r>
            <w:r w:rsidRPr="00C42C3C">
              <w:rPr>
                <w:rFonts w:eastAsiaTheme="minorEastAsia"/>
              </w:rPr>
              <w:t xml:space="preserve"> </w:t>
            </w:r>
            <w:r>
              <w:rPr>
                <w:rFonts w:eastAsiaTheme="minorEastAsia"/>
              </w:rPr>
              <w:t>ESCAPE</w:t>
            </w:r>
          </w:p>
          <w:p w:rsidR="00C42C3C" w:rsidRDefault="00C42C3C" w:rsidP="00117166">
            <w:pPr>
              <w:pStyle w:val="ExpectedResultsTopcased"/>
              <w:rPr>
                <w:rFonts w:eastAsiaTheme="minorEastAsia"/>
              </w:rPr>
            </w:pPr>
            <w:proofErr w:type="gramStart"/>
            <w:r>
              <w:rPr>
                <w:rFonts w:eastAsiaTheme="minorEastAsia"/>
              </w:rPr>
              <w:t>and</w:t>
            </w:r>
            <w:proofErr w:type="gramEnd"/>
            <w:r>
              <w:rPr>
                <w:rFonts w:eastAsiaTheme="minorEastAsia"/>
              </w:rPr>
              <w:t xml:space="preserve"> </w:t>
            </w:r>
            <w:r w:rsidRPr="00C42C3C">
              <w:rPr>
                <w:rFonts w:eastAsiaTheme="minorEastAsia"/>
              </w:rPr>
              <w:t>HK_LFR_</w:t>
            </w:r>
            <w:r>
              <w:rPr>
                <w:rFonts w:eastAsiaTheme="minorEastAsia"/>
              </w:rPr>
              <w:t>LE</w:t>
            </w:r>
            <w:r w:rsidRPr="00C42C3C">
              <w:rPr>
                <w:rFonts w:eastAsiaTheme="minorEastAsia"/>
              </w:rPr>
              <w:t>_CNT</w:t>
            </w:r>
            <w:r>
              <w:rPr>
                <w:rFonts w:eastAsiaTheme="minorEastAsia"/>
              </w:rPr>
              <w:t xml:space="preserve"> is updated.</w:t>
            </w:r>
          </w:p>
          <w:p w:rsidR="00CA2688" w:rsidRDefault="00CA2688" w:rsidP="00117166">
            <w:pPr>
              <w:pStyle w:val="ExpectedResultsTopcased"/>
              <w:rPr>
                <w:rFonts w:eastAsiaTheme="minorEastAsia"/>
              </w:rPr>
            </w:pPr>
          </w:p>
          <w:p w:rsidR="00CA2688" w:rsidRDefault="00CA2688" w:rsidP="00117166">
            <w:pPr>
              <w:pStyle w:val="ExpectedResultsTopcased"/>
              <w:rPr>
                <w:rFonts w:eastAsiaTheme="minorEastAsia"/>
              </w:rPr>
            </w:pPr>
            <w:r>
              <w:rPr>
                <w:rFonts w:eastAsiaTheme="minorEastAsia"/>
              </w:rPr>
              <w:t>Sometimes</w:t>
            </w:r>
          </w:p>
          <w:p w:rsidR="00C42C3C" w:rsidRDefault="00C42C3C" w:rsidP="00117166">
            <w:pPr>
              <w:pStyle w:val="ExpectedResultsTopcased"/>
              <w:rPr>
                <w:rFonts w:eastAsiaTheme="minorEastAsia"/>
              </w:rPr>
            </w:pPr>
            <w:r>
              <w:rPr>
                <w:rFonts w:eastAsiaTheme="minorEastAsia"/>
              </w:rPr>
              <w:t xml:space="preserve">HK_LFR_DPU_SPW_EARLY_EOP and </w:t>
            </w:r>
            <w:r w:rsidRPr="00C42C3C">
              <w:rPr>
                <w:rFonts w:eastAsiaTheme="minorEastAsia"/>
              </w:rPr>
              <w:t>HK_LFR_ME_CNT</w:t>
            </w:r>
            <w:r>
              <w:rPr>
                <w:rFonts w:eastAsiaTheme="minorEastAsia"/>
              </w:rPr>
              <w:t xml:space="preserve"> </w:t>
            </w:r>
            <w:proofErr w:type="gramStart"/>
            <w:r>
              <w:rPr>
                <w:rFonts w:eastAsiaTheme="minorEastAsia"/>
              </w:rPr>
              <w:t>is</w:t>
            </w:r>
            <w:proofErr w:type="gramEnd"/>
            <w:r>
              <w:rPr>
                <w:rFonts w:eastAsiaTheme="minorEastAsia"/>
              </w:rPr>
              <w:t xml:space="preserve"> updated.</w:t>
            </w:r>
          </w:p>
          <w:p w:rsidR="00C42C3C" w:rsidRDefault="00C42C3C" w:rsidP="00117166">
            <w:pPr>
              <w:pStyle w:val="ExpectedResultsTopcased"/>
              <w:rPr>
                <w:rFonts w:eastAsiaTheme="minorEastAsia"/>
              </w:rPr>
            </w:pPr>
          </w:p>
          <w:p w:rsidR="00C42C3C" w:rsidRDefault="002B15EE" w:rsidP="00117166">
            <w:pPr>
              <w:pStyle w:val="ExpectedResultsTopcased"/>
              <w:rPr>
                <w:rFonts w:eastAsiaTheme="minorEastAsia"/>
              </w:rPr>
            </w:pPr>
            <w:r>
              <w:rPr>
                <w:rFonts w:eastAsiaTheme="minorEastAsia"/>
              </w:rPr>
              <w:t>HK_LFR_TIMECODE_ERRONEOUS and HK_LFR_TIMECODE_INVALID are incremented.</w:t>
            </w:r>
          </w:p>
          <w:p w:rsidR="002B15EE" w:rsidRDefault="002B15EE" w:rsidP="00117166">
            <w:pPr>
              <w:pStyle w:val="ExpectedResultsTopcased"/>
              <w:rPr>
                <w:rFonts w:eastAsiaTheme="minorEastAsia"/>
              </w:rPr>
            </w:pPr>
          </w:p>
          <w:p w:rsidR="002B15EE" w:rsidRDefault="002B15EE" w:rsidP="00117166">
            <w:pPr>
              <w:pStyle w:val="ExpectedResultsTopcased"/>
              <w:rPr>
                <w:rFonts w:eastAsiaTheme="minorEastAsia"/>
              </w:rPr>
            </w:pPr>
            <w:r>
              <w:rPr>
                <w:rFonts w:eastAsiaTheme="minorEastAsia"/>
              </w:rPr>
              <w:t>The last error kept into</w:t>
            </w:r>
          </w:p>
          <w:p w:rsidR="002B15EE" w:rsidRDefault="002B15EE" w:rsidP="00117166">
            <w:pPr>
              <w:pStyle w:val="ExpectedResultsTopcased"/>
              <w:rPr>
                <w:rFonts w:eastAsiaTheme="minorEastAsia"/>
              </w:rPr>
            </w:pPr>
            <w:r>
              <w:rPr>
                <w:rFonts w:eastAsiaTheme="minorEastAsia"/>
              </w:rPr>
              <w:t>HK_LFR_ER_RID</w:t>
            </w:r>
          </w:p>
          <w:p w:rsidR="002B15EE" w:rsidRDefault="002B15EE" w:rsidP="00117166">
            <w:pPr>
              <w:pStyle w:val="ExpectedResultsTopcased"/>
              <w:rPr>
                <w:rFonts w:eastAsiaTheme="minorEastAsia"/>
              </w:rPr>
            </w:pPr>
            <w:r>
              <w:rPr>
                <w:rFonts w:eastAsiaTheme="minorEastAsia"/>
              </w:rPr>
              <w:t>HK_LFR_ER_CODE</w:t>
            </w:r>
          </w:p>
          <w:p w:rsidR="002B15EE" w:rsidRDefault="002B15EE" w:rsidP="00117166">
            <w:pPr>
              <w:pStyle w:val="ExpectedResultsTopcased"/>
              <w:rPr>
                <w:rFonts w:eastAsiaTheme="minorEastAsia"/>
              </w:rPr>
            </w:pPr>
            <w:r>
              <w:rPr>
                <w:rFonts w:eastAsiaTheme="minorEastAsia"/>
              </w:rPr>
              <w:t>HK_LFR_ER_TIME</w:t>
            </w:r>
          </w:p>
          <w:p w:rsidR="002B15EE" w:rsidRPr="00117166" w:rsidRDefault="002B15EE" w:rsidP="00117166">
            <w:pPr>
              <w:pStyle w:val="ExpectedResultsTopcased"/>
              <w:rPr>
                <w:rFonts w:eastAsiaTheme="minorEastAsia"/>
              </w:rPr>
            </w:pPr>
          </w:p>
        </w:tc>
        <w:tc>
          <w:tcPr>
            <w:tcW w:w="1276" w:type="dxa"/>
            <w:tcBorders>
              <w:top w:val="nil"/>
              <w:left w:val="nil"/>
              <w:bottom w:val="single" w:sz="8" w:space="0" w:color="auto"/>
              <w:right w:val="nil"/>
            </w:tcBorders>
            <w:shd w:val="clear" w:color="auto" w:fill="auto"/>
            <w:noWrap/>
            <w:vAlign w:val="center"/>
            <w:hideMark/>
          </w:tcPr>
          <w:p w:rsidR="00C72512" w:rsidRPr="00256C26" w:rsidRDefault="00C72512" w:rsidP="00B31C10">
            <w:pPr>
              <w:pStyle w:val="CommentsTopcased"/>
            </w:pPr>
          </w:p>
        </w:tc>
        <w:tc>
          <w:tcPr>
            <w:tcW w:w="850" w:type="dxa"/>
            <w:tcBorders>
              <w:top w:val="nil"/>
              <w:left w:val="single" w:sz="8" w:space="0" w:color="auto"/>
              <w:bottom w:val="single" w:sz="8" w:space="0" w:color="auto"/>
              <w:right w:val="single" w:sz="8" w:space="0" w:color="auto"/>
            </w:tcBorders>
            <w:shd w:val="clear" w:color="auto" w:fill="auto"/>
            <w:noWrap/>
            <w:vAlign w:val="center"/>
            <w:hideMark/>
          </w:tcPr>
          <w:p w:rsidR="00B01D9A" w:rsidRPr="005E5C84" w:rsidRDefault="00B01D9A" w:rsidP="005E5C84">
            <w:pPr>
              <w:pStyle w:val="StatusTopcased"/>
            </w:pPr>
            <w:del w:id="4515" w:author="bouzid" w:date="2014-07-08T17:08:00Z">
              <w:r w:rsidRPr="005E5C84" w:rsidDel="00B31C10">
                <w:delText>N</w:delText>
              </w:r>
            </w:del>
          </w:p>
        </w:tc>
      </w:tr>
      <w:tr w:rsidR="00B01D9A" w:rsidRPr="00E5410E" w:rsidTr="00740E99">
        <w:trPr>
          <w:cantSplit/>
          <w:trHeight w:val="270"/>
        </w:trPr>
        <w:tc>
          <w:tcPr>
            <w:tcW w:w="1538" w:type="dxa"/>
            <w:tcBorders>
              <w:top w:val="nil"/>
              <w:left w:val="single" w:sz="8" w:space="0" w:color="auto"/>
              <w:bottom w:val="single" w:sz="8" w:space="0" w:color="auto"/>
              <w:right w:val="single" w:sz="8" w:space="0" w:color="auto"/>
            </w:tcBorders>
            <w:shd w:val="clear" w:color="auto" w:fill="auto"/>
            <w:noWrap/>
            <w:vAlign w:val="center"/>
            <w:hideMark/>
          </w:tcPr>
          <w:p w:rsidR="00B01D9A" w:rsidRPr="00E16A54" w:rsidRDefault="00B01D9A" w:rsidP="00E16A54">
            <w:pPr>
              <w:pStyle w:val="StepTopcased"/>
            </w:pPr>
          </w:p>
        </w:tc>
        <w:tc>
          <w:tcPr>
            <w:tcW w:w="3710" w:type="dxa"/>
            <w:gridSpan w:val="4"/>
            <w:tcBorders>
              <w:top w:val="single" w:sz="8" w:space="0" w:color="auto"/>
              <w:left w:val="nil"/>
              <w:bottom w:val="single" w:sz="8" w:space="0" w:color="auto"/>
              <w:right w:val="single" w:sz="8" w:space="0" w:color="000000"/>
            </w:tcBorders>
            <w:shd w:val="clear" w:color="auto" w:fill="auto"/>
            <w:noWrap/>
            <w:vAlign w:val="center"/>
            <w:hideMark/>
          </w:tcPr>
          <w:p w:rsidR="00B01D9A" w:rsidRPr="00151BBE" w:rsidRDefault="00B01D9A" w:rsidP="009E3BFE">
            <w:pPr>
              <w:jc w:val="left"/>
              <w:rPr>
                <w:rFonts w:ascii="Arial" w:hAnsi="Arial" w:cs="Arial"/>
                <w:sz w:val="18"/>
                <w:szCs w:val="18"/>
              </w:rPr>
            </w:pPr>
            <w:r w:rsidRPr="00151BBE">
              <w:rPr>
                <w:rFonts w:ascii="Arial" w:hAnsi="Arial" w:cs="Arial"/>
                <w:sz w:val="18"/>
                <w:szCs w:val="18"/>
              </w:rPr>
              <w:t>End</w:t>
            </w:r>
          </w:p>
        </w:tc>
        <w:tc>
          <w:tcPr>
            <w:tcW w:w="2974" w:type="dxa"/>
            <w:gridSpan w:val="4"/>
            <w:tcBorders>
              <w:top w:val="nil"/>
              <w:left w:val="nil"/>
              <w:bottom w:val="single" w:sz="8" w:space="0" w:color="auto"/>
              <w:right w:val="single" w:sz="8" w:space="0" w:color="auto"/>
            </w:tcBorders>
            <w:shd w:val="clear" w:color="auto" w:fill="auto"/>
            <w:noWrap/>
            <w:vAlign w:val="center"/>
            <w:hideMark/>
          </w:tcPr>
          <w:p w:rsidR="00B01D9A" w:rsidRPr="00117166" w:rsidRDefault="00B01D9A" w:rsidP="00117166">
            <w:pPr>
              <w:pStyle w:val="ExpectedResultsTopcased"/>
              <w:rPr>
                <w:rFonts w:eastAsiaTheme="minorEastAsia"/>
              </w:rPr>
            </w:pPr>
          </w:p>
        </w:tc>
        <w:tc>
          <w:tcPr>
            <w:tcW w:w="1276" w:type="dxa"/>
            <w:tcBorders>
              <w:top w:val="nil"/>
              <w:left w:val="nil"/>
              <w:bottom w:val="single" w:sz="8" w:space="0" w:color="auto"/>
              <w:right w:val="nil"/>
            </w:tcBorders>
            <w:shd w:val="clear" w:color="auto" w:fill="auto"/>
            <w:noWrap/>
            <w:vAlign w:val="center"/>
            <w:hideMark/>
          </w:tcPr>
          <w:p w:rsidR="00B01D9A" w:rsidRPr="00256C26" w:rsidRDefault="00B01D9A" w:rsidP="00256C26">
            <w:pPr>
              <w:pStyle w:val="CommentsTopcased"/>
            </w:pPr>
          </w:p>
        </w:tc>
        <w:tc>
          <w:tcPr>
            <w:tcW w:w="850" w:type="dxa"/>
            <w:tcBorders>
              <w:top w:val="nil"/>
              <w:left w:val="single" w:sz="8" w:space="0" w:color="auto"/>
              <w:bottom w:val="single" w:sz="8" w:space="0" w:color="auto"/>
              <w:right w:val="single" w:sz="8" w:space="0" w:color="auto"/>
            </w:tcBorders>
            <w:shd w:val="clear" w:color="auto" w:fill="auto"/>
            <w:noWrap/>
            <w:vAlign w:val="center"/>
            <w:hideMark/>
          </w:tcPr>
          <w:p w:rsidR="00B01D9A" w:rsidRPr="005E5C84" w:rsidRDefault="00B01D9A" w:rsidP="005E5C84">
            <w:pPr>
              <w:pStyle w:val="StatusTopcased"/>
            </w:pPr>
          </w:p>
        </w:tc>
      </w:tr>
    </w:tbl>
    <w:p w:rsidR="00815E94" w:rsidRDefault="00815E94">
      <w:pPr>
        <w:rPr>
          <w:ins w:id="4516" w:author="saule" w:date="2014-03-19T14:18:00Z"/>
        </w:rPr>
      </w:pPr>
    </w:p>
    <w:tbl>
      <w:tblPr>
        <w:tblW w:w="10348" w:type="dxa"/>
        <w:tblInd w:w="-72" w:type="dxa"/>
        <w:tblLayout w:type="fixed"/>
        <w:tblCellMar>
          <w:left w:w="70" w:type="dxa"/>
          <w:right w:w="70" w:type="dxa"/>
        </w:tblCellMar>
        <w:tblLook w:val="04A0"/>
      </w:tblPr>
      <w:tblGrid>
        <w:gridCol w:w="709"/>
        <w:gridCol w:w="829"/>
        <w:gridCol w:w="468"/>
        <w:gridCol w:w="490"/>
        <w:gridCol w:w="623"/>
        <w:gridCol w:w="1821"/>
        <w:gridCol w:w="1263"/>
        <w:gridCol w:w="143"/>
        <w:gridCol w:w="449"/>
        <w:gridCol w:w="1427"/>
        <w:gridCol w:w="1276"/>
        <w:gridCol w:w="850"/>
      </w:tblGrid>
      <w:tr w:rsidR="00B01D9A" w:rsidRPr="00E5410E" w:rsidTr="00740E99">
        <w:trPr>
          <w:cantSplit/>
          <w:trHeight w:val="420"/>
        </w:trPr>
        <w:tc>
          <w:tcPr>
            <w:tcW w:w="10348" w:type="dxa"/>
            <w:gridSpan w:val="12"/>
            <w:tcBorders>
              <w:top w:val="single" w:sz="8" w:space="0" w:color="auto"/>
              <w:left w:val="single" w:sz="8" w:space="0" w:color="auto"/>
              <w:bottom w:val="single" w:sz="8" w:space="0" w:color="auto"/>
              <w:right w:val="single" w:sz="8" w:space="0" w:color="000000"/>
            </w:tcBorders>
            <w:shd w:val="clear" w:color="000000" w:fill="D9D9D9"/>
            <w:noWrap/>
            <w:vAlign w:val="center"/>
            <w:hideMark/>
          </w:tcPr>
          <w:p w:rsidR="00B01D9A" w:rsidRPr="00E5410E" w:rsidRDefault="00B01D9A" w:rsidP="00C03161">
            <w:pPr>
              <w:keepNext/>
              <w:jc w:val="center"/>
              <w:rPr>
                <w:rFonts w:ascii="Arial" w:hAnsi="Arial" w:cs="Arial"/>
                <w:b/>
                <w:bCs/>
                <w:color w:val="000000"/>
                <w:sz w:val="32"/>
                <w:szCs w:val="32"/>
                <w:lang w:eastAsia="fr-FR" w:bidi="ar-SA"/>
              </w:rPr>
            </w:pPr>
            <w:r w:rsidRPr="00E5410E">
              <w:rPr>
                <w:rFonts w:ascii="Arial" w:hAnsi="Arial" w:cs="Arial"/>
                <w:b/>
                <w:bCs/>
                <w:color w:val="000000"/>
                <w:sz w:val="32"/>
                <w:szCs w:val="32"/>
                <w:lang w:eastAsia="fr-FR" w:bidi="ar-SA"/>
              </w:rPr>
              <w:lastRenderedPageBreak/>
              <w:t>TEST CASE</w:t>
            </w:r>
          </w:p>
        </w:tc>
      </w:tr>
      <w:tr w:rsidR="00B01D9A" w:rsidRPr="00E5410E" w:rsidTr="00740E99">
        <w:trPr>
          <w:cantSplit/>
          <w:trHeight w:val="300"/>
        </w:trPr>
        <w:tc>
          <w:tcPr>
            <w:tcW w:w="4940" w:type="dxa"/>
            <w:gridSpan w:val="6"/>
            <w:tcBorders>
              <w:top w:val="single" w:sz="8" w:space="0" w:color="auto"/>
              <w:left w:val="single" w:sz="8" w:space="0" w:color="auto"/>
              <w:bottom w:val="nil"/>
              <w:right w:val="nil"/>
            </w:tcBorders>
            <w:shd w:val="clear" w:color="auto" w:fill="auto"/>
            <w:noWrap/>
            <w:vAlign w:val="center"/>
            <w:hideMark/>
          </w:tcPr>
          <w:p w:rsidR="00B01D9A" w:rsidRPr="00E5410E" w:rsidRDefault="00B01D9A" w:rsidP="00C03161">
            <w:pPr>
              <w:keepNext/>
              <w:jc w:val="left"/>
              <w:rPr>
                <w:rFonts w:ascii="Arial" w:hAnsi="Arial" w:cs="Arial"/>
                <w:b/>
                <w:bCs/>
                <w:color w:val="000000"/>
                <w:u w:val="single"/>
                <w:lang w:eastAsia="fr-FR" w:bidi="ar-SA"/>
              </w:rPr>
            </w:pPr>
            <w:r w:rsidRPr="00E5410E">
              <w:rPr>
                <w:rFonts w:ascii="Arial" w:hAnsi="Arial" w:cs="Arial"/>
                <w:b/>
                <w:bCs/>
                <w:color w:val="000000"/>
                <w:u w:val="single"/>
                <w:lang w:eastAsia="fr-FR" w:bidi="ar-SA"/>
              </w:rPr>
              <w:t>Test procedure identifier</w:t>
            </w:r>
          </w:p>
        </w:tc>
        <w:tc>
          <w:tcPr>
            <w:tcW w:w="1855" w:type="dxa"/>
            <w:gridSpan w:val="3"/>
            <w:tcBorders>
              <w:top w:val="nil"/>
              <w:left w:val="single" w:sz="8" w:space="0" w:color="auto"/>
              <w:bottom w:val="nil"/>
              <w:right w:val="nil"/>
            </w:tcBorders>
            <w:shd w:val="clear" w:color="auto" w:fill="auto"/>
            <w:noWrap/>
            <w:vAlign w:val="center"/>
            <w:hideMark/>
          </w:tcPr>
          <w:p w:rsidR="00B01D9A" w:rsidRPr="00E5410E" w:rsidRDefault="00B01D9A" w:rsidP="00C03161">
            <w:pPr>
              <w:keepNext/>
              <w:jc w:val="left"/>
              <w:rPr>
                <w:rFonts w:ascii="Arial" w:hAnsi="Arial" w:cs="Arial"/>
                <w:b/>
                <w:bCs/>
                <w:color w:val="000000"/>
                <w:u w:val="single"/>
                <w:lang w:eastAsia="fr-FR" w:bidi="ar-SA"/>
              </w:rPr>
            </w:pPr>
            <w:r w:rsidRPr="00E5410E">
              <w:rPr>
                <w:rFonts w:ascii="Arial" w:hAnsi="Arial" w:cs="Arial"/>
                <w:b/>
                <w:bCs/>
                <w:color w:val="000000"/>
                <w:u w:val="single"/>
                <w:lang w:eastAsia="fr-FR" w:bidi="ar-SA"/>
              </w:rPr>
              <w:t>Date</w:t>
            </w:r>
          </w:p>
        </w:tc>
        <w:tc>
          <w:tcPr>
            <w:tcW w:w="3553" w:type="dxa"/>
            <w:gridSpan w:val="3"/>
            <w:tcBorders>
              <w:top w:val="single" w:sz="8" w:space="0" w:color="auto"/>
              <w:left w:val="single" w:sz="8" w:space="0" w:color="auto"/>
              <w:bottom w:val="nil"/>
              <w:right w:val="single" w:sz="8" w:space="0" w:color="000000"/>
            </w:tcBorders>
            <w:shd w:val="clear" w:color="auto" w:fill="auto"/>
            <w:noWrap/>
            <w:vAlign w:val="center"/>
            <w:hideMark/>
          </w:tcPr>
          <w:p w:rsidR="00B01D9A" w:rsidRPr="00E5410E" w:rsidRDefault="00B01D9A" w:rsidP="00C03161">
            <w:pPr>
              <w:keepNext/>
              <w:jc w:val="left"/>
              <w:rPr>
                <w:rFonts w:ascii="Arial" w:hAnsi="Arial" w:cs="Arial"/>
                <w:b/>
                <w:bCs/>
                <w:color w:val="000000"/>
                <w:u w:val="single"/>
                <w:lang w:eastAsia="fr-FR" w:bidi="ar-SA"/>
              </w:rPr>
            </w:pPr>
            <w:r w:rsidRPr="00E5410E">
              <w:rPr>
                <w:rFonts w:ascii="Arial" w:hAnsi="Arial" w:cs="Arial"/>
                <w:b/>
                <w:bCs/>
                <w:color w:val="000000"/>
                <w:u w:val="single"/>
                <w:lang w:eastAsia="fr-FR" w:bidi="ar-SA"/>
              </w:rPr>
              <w:t>Assessment</w:t>
            </w:r>
          </w:p>
        </w:tc>
      </w:tr>
      <w:tr w:rsidR="00B01D9A" w:rsidRPr="00E5410E" w:rsidTr="00740E99">
        <w:trPr>
          <w:cantSplit/>
          <w:trHeight w:val="270"/>
        </w:trPr>
        <w:tc>
          <w:tcPr>
            <w:tcW w:w="4940" w:type="dxa"/>
            <w:gridSpan w:val="6"/>
            <w:tcBorders>
              <w:top w:val="nil"/>
              <w:left w:val="single" w:sz="8" w:space="0" w:color="auto"/>
              <w:bottom w:val="single" w:sz="8" w:space="0" w:color="auto"/>
              <w:right w:val="nil"/>
            </w:tcBorders>
            <w:shd w:val="clear" w:color="auto" w:fill="auto"/>
            <w:noWrap/>
            <w:vAlign w:val="center"/>
            <w:hideMark/>
          </w:tcPr>
          <w:p w:rsidR="00B01D9A" w:rsidRPr="00E5410E" w:rsidRDefault="00B01D9A" w:rsidP="004A5ECD">
            <w:pPr>
              <w:pStyle w:val="TestProcedureIdentifierTopcased"/>
            </w:pPr>
            <w:r w:rsidRPr="00E5410E">
              <w:t>SVS-</w:t>
            </w:r>
            <w:r w:rsidR="00B135A7">
              <w:t>0065</w:t>
            </w:r>
            <w:r w:rsidRPr="00E5410E">
              <w:t>_Ed1</w:t>
            </w:r>
          </w:p>
        </w:tc>
        <w:tc>
          <w:tcPr>
            <w:tcW w:w="1855" w:type="dxa"/>
            <w:gridSpan w:val="3"/>
            <w:tcBorders>
              <w:top w:val="nil"/>
              <w:left w:val="single" w:sz="8" w:space="0" w:color="auto"/>
              <w:bottom w:val="single" w:sz="8" w:space="0" w:color="auto"/>
              <w:right w:val="nil"/>
            </w:tcBorders>
            <w:shd w:val="clear" w:color="auto" w:fill="auto"/>
            <w:noWrap/>
            <w:vAlign w:val="center"/>
            <w:hideMark/>
          </w:tcPr>
          <w:p w:rsidR="00B01D9A" w:rsidRPr="00E5410E" w:rsidRDefault="00B01D9A" w:rsidP="00C03161">
            <w:pPr>
              <w:pStyle w:val="DateTopcased"/>
            </w:pPr>
            <w:r w:rsidRPr="00E5410E">
              <w:t>DD/MM/YYYY</w:t>
            </w:r>
          </w:p>
        </w:tc>
        <w:tc>
          <w:tcPr>
            <w:tcW w:w="3553" w:type="dxa"/>
            <w:gridSpan w:val="3"/>
            <w:tcBorders>
              <w:top w:val="nil"/>
              <w:left w:val="single" w:sz="8" w:space="0" w:color="auto"/>
              <w:bottom w:val="single" w:sz="8" w:space="0" w:color="auto"/>
              <w:right w:val="single" w:sz="8" w:space="0" w:color="000000"/>
            </w:tcBorders>
            <w:shd w:val="clear" w:color="auto" w:fill="auto"/>
            <w:noWrap/>
            <w:vAlign w:val="center"/>
            <w:hideMark/>
          </w:tcPr>
          <w:p w:rsidR="00B01D9A" w:rsidRPr="00E5410E" w:rsidRDefault="00B01D9A" w:rsidP="00C03161">
            <w:pPr>
              <w:pStyle w:val="AssessmentTopcased"/>
            </w:pPr>
            <w:r w:rsidRPr="00E5410E">
              <w:t>NT / NA / N / POK / OK</w:t>
            </w:r>
          </w:p>
        </w:tc>
      </w:tr>
      <w:tr w:rsidR="00B01D9A" w:rsidRPr="00E5410E" w:rsidTr="00740E99">
        <w:trPr>
          <w:cantSplit/>
          <w:trHeight w:val="300"/>
        </w:trPr>
        <w:tc>
          <w:tcPr>
            <w:tcW w:w="4940" w:type="dxa"/>
            <w:gridSpan w:val="6"/>
            <w:tcBorders>
              <w:top w:val="single" w:sz="8" w:space="0" w:color="auto"/>
              <w:left w:val="single" w:sz="8" w:space="0" w:color="auto"/>
              <w:bottom w:val="nil"/>
              <w:right w:val="nil"/>
            </w:tcBorders>
            <w:shd w:val="clear" w:color="auto" w:fill="auto"/>
            <w:noWrap/>
            <w:vAlign w:val="center"/>
            <w:hideMark/>
          </w:tcPr>
          <w:p w:rsidR="00B01D9A" w:rsidRPr="00E5410E" w:rsidRDefault="00B01D9A" w:rsidP="00C03161">
            <w:pPr>
              <w:keepNext/>
              <w:jc w:val="left"/>
              <w:rPr>
                <w:rFonts w:ascii="Arial" w:hAnsi="Arial" w:cs="Arial"/>
                <w:b/>
                <w:bCs/>
                <w:color w:val="000000"/>
                <w:u w:val="single"/>
                <w:lang w:eastAsia="fr-FR" w:bidi="ar-SA"/>
              </w:rPr>
            </w:pPr>
            <w:r w:rsidRPr="00E5410E">
              <w:rPr>
                <w:rFonts w:ascii="Arial" w:hAnsi="Arial" w:cs="Arial"/>
                <w:b/>
                <w:bCs/>
                <w:color w:val="000000"/>
                <w:u w:val="single"/>
                <w:lang w:eastAsia="fr-FR" w:bidi="ar-SA"/>
              </w:rPr>
              <w:t>TS Tested requirements</w:t>
            </w:r>
          </w:p>
        </w:tc>
        <w:tc>
          <w:tcPr>
            <w:tcW w:w="5408" w:type="dxa"/>
            <w:gridSpan w:val="6"/>
            <w:tcBorders>
              <w:top w:val="single" w:sz="8" w:space="0" w:color="auto"/>
              <w:left w:val="single" w:sz="8" w:space="0" w:color="auto"/>
              <w:bottom w:val="nil"/>
              <w:right w:val="single" w:sz="8" w:space="0" w:color="000000"/>
            </w:tcBorders>
            <w:shd w:val="clear" w:color="auto" w:fill="auto"/>
            <w:noWrap/>
            <w:vAlign w:val="center"/>
            <w:hideMark/>
          </w:tcPr>
          <w:p w:rsidR="00B01D9A" w:rsidRPr="00E5410E" w:rsidRDefault="00B01D9A" w:rsidP="00C03161">
            <w:pPr>
              <w:keepNext/>
              <w:jc w:val="left"/>
              <w:rPr>
                <w:rFonts w:ascii="Arial" w:hAnsi="Arial" w:cs="Arial"/>
                <w:b/>
                <w:bCs/>
                <w:color w:val="000000"/>
                <w:u w:val="single"/>
                <w:lang w:eastAsia="fr-FR" w:bidi="ar-SA"/>
              </w:rPr>
            </w:pPr>
            <w:r w:rsidRPr="00E5410E">
              <w:rPr>
                <w:rFonts w:ascii="Arial" w:hAnsi="Arial" w:cs="Arial"/>
                <w:b/>
                <w:bCs/>
                <w:color w:val="000000"/>
                <w:u w:val="single"/>
                <w:lang w:eastAsia="fr-FR" w:bidi="ar-SA"/>
              </w:rPr>
              <w:t>RB Tested requirements</w:t>
            </w:r>
          </w:p>
        </w:tc>
      </w:tr>
      <w:tr w:rsidR="00B01D9A" w:rsidRPr="00E5410E" w:rsidTr="00740E99">
        <w:trPr>
          <w:cantSplit/>
          <w:trHeight w:val="270"/>
        </w:trPr>
        <w:tc>
          <w:tcPr>
            <w:tcW w:w="4940" w:type="dxa"/>
            <w:gridSpan w:val="6"/>
            <w:tcBorders>
              <w:top w:val="nil"/>
              <w:left w:val="single" w:sz="8" w:space="0" w:color="auto"/>
              <w:bottom w:val="single" w:sz="8" w:space="0" w:color="auto"/>
              <w:right w:val="nil"/>
            </w:tcBorders>
            <w:shd w:val="clear" w:color="auto" w:fill="auto"/>
            <w:noWrap/>
            <w:vAlign w:val="center"/>
            <w:hideMark/>
          </w:tcPr>
          <w:p w:rsidR="00B01D9A" w:rsidRPr="00E5410E" w:rsidRDefault="00B01D9A" w:rsidP="00C03161">
            <w:pPr>
              <w:keepNext/>
              <w:jc w:val="left"/>
              <w:rPr>
                <w:rFonts w:ascii="Arial" w:hAnsi="Arial" w:cs="Arial"/>
                <w:color w:val="000000"/>
                <w:sz w:val="20"/>
                <w:szCs w:val="20"/>
                <w:lang w:eastAsia="fr-FR" w:bidi="ar-SA"/>
              </w:rPr>
            </w:pPr>
            <w:r w:rsidRPr="00E5410E">
              <w:rPr>
                <w:rFonts w:ascii="Arial" w:hAnsi="Arial" w:cs="Arial"/>
                <w:color w:val="000000"/>
                <w:sz w:val="20"/>
                <w:szCs w:val="20"/>
                <w:lang w:eastAsia="fr-FR" w:bidi="ar-SA"/>
              </w:rPr>
              <w:t>N/A</w:t>
            </w:r>
          </w:p>
        </w:tc>
        <w:tc>
          <w:tcPr>
            <w:tcW w:w="5408" w:type="dxa"/>
            <w:gridSpan w:val="6"/>
            <w:tcBorders>
              <w:top w:val="nil"/>
              <w:left w:val="single" w:sz="8" w:space="0" w:color="auto"/>
              <w:bottom w:val="single" w:sz="8" w:space="0" w:color="auto"/>
              <w:right w:val="single" w:sz="8" w:space="0" w:color="000000"/>
            </w:tcBorders>
            <w:shd w:val="clear" w:color="auto" w:fill="auto"/>
            <w:noWrap/>
            <w:vAlign w:val="center"/>
            <w:hideMark/>
          </w:tcPr>
          <w:p w:rsidR="00B01D9A" w:rsidRPr="00E5410E" w:rsidRDefault="00B01D9A" w:rsidP="00C03161">
            <w:pPr>
              <w:rPr>
                <w:color w:val="7F7F7F" w:themeColor="text1" w:themeTint="80"/>
              </w:rPr>
            </w:pPr>
            <w:r w:rsidRPr="00E5410E">
              <w:rPr>
                <w:color w:val="7F7F7F" w:themeColor="text1" w:themeTint="80"/>
              </w:rPr>
              <w:t>REQ-LFR-SRS-5551_Ed1</w:t>
            </w:r>
          </w:p>
        </w:tc>
      </w:tr>
      <w:tr w:rsidR="00B01D9A" w:rsidRPr="00E5410E" w:rsidTr="00740E99">
        <w:trPr>
          <w:cantSplit/>
          <w:trHeight w:val="330"/>
        </w:trPr>
        <w:tc>
          <w:tcPr>
            <w:tcW w:w="2496" w:type="dxa"/>
            <w:gridSpan w:val="4"/>
            <w:tcBorders>
              <w:top w:val="single" w:sz="12" w:space="0" w:color="auto"/>
              <w:left w:val="single" w:sz="12" w:space="0" w:color="auto"/>
              <w:bottom w:val="single" w:sz="8" w:space="0" w:color="auto"/>
              <w:right w:val="nil"/>
            </w:tcBorders>
            <w:shd w:val="clear" w:color="auto" w:fill="auto"/>
            <w:vAlign w:val="center"/>
            <w:hideMark/>
          </w:tcPr>
          <w:p w:rsidR="00B01D9A" w:rsidRPr="00E5410E" w:rsidRDefault="00B01D9A" w:rsidP="00C03161">
            <w:pPr>
              <w:keepNext/>
              <w:jc w:val="center"/>
              <w:rPr>
                <w:rFonts w:ascii="Arial" w:hAnsi="Arial" w:cs="Arial"/>
                <w:b/>
                <w:bCs/>
                <w:color w:val="000000"/>
                <w:u w:val="single"/>
                <w:lang w:eastAsia="fr-FR" w:bidi="ar-SA"/>
              </w:rPr>
            </w:pPr>
            <w:r w:rsidRPr="00E5410E">
              <w:rPr>
                <w:rFonts w:ascii="Arial" w:hAnsi="Arial" w:cs="Arial"/>
                <w:b/>
                <w:bCs/>
                <w:color w:val="000000"/>
                <w:u w:val="single"/>
                <w:lang w:eastAsia="fr-FR" w:bidi="ar-SA"/>
              </w:rPr>
              <w:t>Component:</w:t>
            </w:r>
          </w:p>
        </w:tc>
        <w:tc>
          <w:tcPr>
            <w:tcW w:w="2444" w:type="dxa"/>
            <w:gridSpan w:val="2"/>
            <w:tcBorders>
              <w:top w:val="single" w:sz="12" w:space="0" w:color="auto"/>
              <w:left w:val="nil"/>
              <w:bottom w:val="single" w:sz="8" w:space="0" w:color="auto"/>
              <w:right w:val="nil"/>
            </w:tcBorders>
            <w:shd w:val="clear" w:color="auto" w:fill="auto"/>
            <w:vAlign w:val="center"/>
            <w:hideMark/>
          </w:tcPr>
          <w:p w:rsidR="00B01D9A" w:rsidRPr="00E5410E" w:rsidRDefault="00B01D9A" w:rsidP="00C03161">
            <w:pPr>
              <w:keepNext/>
              <w:rPr>
                <w:rFonts w:ascii="Arial" w:hAnsi="Arial" w:cs="Arial"/>
                <w:color w:val="000000"/>
                <w:lang w:eastAsia="fr-FR" w:bidi="ar-SA"/>
              </w:rPr>
            </w:pPr>
          </w:p>
        </w:tc>
        <w:tc>
          <w:tcPr>
            <w:tcW w:w="1263" w:type="dxa"/>
            <w:tcBorders>
              <w:top w:val="nil"/>
              <w:left w:val="single" w:sz="8" w:space="0" w:color="auto"/>
              <w:bottom w:val="single" w:sz="8" w:space="0" w:color="auto"/>
              <w:right w:val="nil"/>
            </w:tcBorders>
            <w:shd w:val="clear" w:color="auto" w:fill="auto"/>
            <w:vAlign w:val="center"/>
            <w:hideMark/>
          </w:tcPr>
          <w:p w:rsidR="00B01D9A" w:rsidRPr="00E5410E" w:rsidRDefault="00B01D9A" w:rsidP="00C03161">
            <w:pPr>
              <w:keepNext/>
              <w:jc w:val="left"/>
              <w:rPr>
                <w:rFonts w:ascii="Arial" w:hAnsi="Arial" w:cs="Arial"/>
                <w:b/>
                <w:bCs/>
                <w:color w:val="000000"/>
                <w:u w:val="single"/>
                <w:lang w:eastAsia="fr-FR" w:bidi="ar-SA"/>
              </w:rPr>
            </w:pPr>
            <w:r w:rsidRPr="00E5410E">
              <w:rPr>
                <w:rFonts w:ascii="Arial" w:hAnsi="Arial" w:cs="Arial"/>
                <w:b/>
                <w:bCs/>
                <w:color w:val="000000"/>
                <w:u w:val="single"/>
                <w:lang w:eastAsia="fr-FR" w:bidi="ar-SA"/>
              </w:rPr>
              <w:t>Version:</w:t>
            </w:r>
          </w:p>
        </w:tc>
        <w:tc>
          <w:tcPr>
            <w:tcW w:w="4145" w:type="dxa"/>
            <w:gridSpan w:val="5"/>
            <w:tcBorders>
              <w:top w:val="single" w:sz="8" w:space="0" w:color="auto"/>
              <w:left w:val="nil"/>
              <w:bottom w:val="single" w:sz="8" w:space="0" w:color="auto"/>
              <w:right w:val="single" w:sz="8" w:space="0" w:color="000000"/>
            </w:tcBorders>
            <w:shd w:val="clear" w:color="auto" w:fill="auto"/>
            <w:vAlign w:val="center"/>
            <w:hideMark/>
          </w:tcPr>
          <w:p w:rsidR="00B01D9A" w:rsidRPr="00E5410E" w:rsidRDefault="008B0CA1" w:rsidP="00C03161">
            <w:pPr>
              <w:keepNext/>
              <w:rPr>
                <w:rFonts w:ascii="Arial" w:hAnsi="Arial" w:cs="Arial"/>
                <w:color w:val="000000"/>
                <w:lang w:eastAsia="fr-FR" w:bidi="ar-SA"/>
              </w:rPr>
            </w:pPr>
            <w:r>
              <w:rPr>
                <w:rFonts w:ascii="Arial" w:hAnsi="Arial" w:cs="Arial"/>
                <w:color w:val="000000"/>
                <w:lang w:eastAsia="fr-FR" w:bidi="ar-SA"/>
              </w:rPr>
              <w:t>V2</w:t>
            </w:r>
            <w:r w:rsidR="008F459A">
              <w:rPr>
                <w:rFonts w:ascii="Arial" w:hAnsi="Arial" w:cs="Arial"/>
                <w:color w:val="000000"/>
                <w:lang w:eastAsia="fr-FR" w:bidi="ar-SA"/>
              </w:rPr>
              <w:t xml:space="preserve">   </w:t>
            </w:r>
          </w:p>
        </w:tc>
      </w:tr>
      <w:tr w:rsidR="00B01D9A" w:rsidRPr="00E5410E" w:rsidTr="00740E99">
        <w:trPr>
          <w:cantSplit/>
          <w:trHeight w:val="255"/>
        </w:trPr>
        <w:tc>
          <w:tcPr>
            <w:tcW w:w="10348" w:type="dxa"/>
            <w:gridSpan w:val="12"/>
            <w:tcBorders>
              <w:top w:val="single" w:sz="8" w:space="0" w:color="auto"/>
              <w:left w:val="single" w:sz="8" w:space="0" w:color="auto"/>
              <w:bottom w:val="nil"/>
              <w:right w:val="single" w:sz="8" w:space="0" w:color="000000"/>
            </w:tcBorders>
            <w:shd w:val="clear" w:color="auto" w:fill="auto"/>
            <w:noWrap/>
            <w:vAlign w:val="center"/>
            <w:hideMark/>
          </w:tcPr>
          <w:p w:rsidR="00B01D9A" w:rsidRPr="00E5410E" w:rsidRDefault="00B01D9A" w:rsidP="00C03161">
            <w:pPr>
              <w:keepNext/>
              <w:jc w:val="left"/>
              <w:rPr>
                <w:rFonts w:ascii="Arial" w:hAnsi="Arial" w:cs="Arial"/>
                <w:b/>
                <w:bCs/>
                <w:sz w:val="20"/>
                <w:szCs w:val="20"/>
                <w:lang w:eastAsia="fr-FR" w:bidi="ar-SA"/>
              </w:rPr>
            </w:pPr>
            <w:r w:rsidRPr="00E5410E">
              <w:rPr>
                <w:rFonts w:ascii="Arial" w:hAnsi="Arial" w:cs="Arial"/>
                <w:b/>
                <w:bCs/>
                <w:sz w:val="20"/>
                <w:szCs w:val="20"/>
                <w:lang w:eastAsia="fr-FR" w:bidi="ar-SA"/>
              </w:rPr>
              <w:t>Involved subsystems</w:t>
            </w:r>
          </w:p>
        </w:tc>
      </w:tr>
      <w:tr w:rsidR="00B01D9A" w:rsidRPr="00E5410E" w:rsidTr="00740E99">
        <w:trPr>
          <w:cantSplit/>
          <w:trHeight w:val="240"/>
        </w:trPr>
        <w:tc>
          <w:tcPr>
            <w:tcW w:w="1538" w:type="dxa"/>
            <w:gridSpan w:val="2"/>
            <w:tcBorders>
              <w:top w:val="nil"/>
              <w:left w:val="single" w:sz="8" w:space="0" w:color="auto"/>
              <w:bottom w:val="nil"/>
              <w:right w:val="nil"/>
            </w:tcBorders>
            <w:shd w:val="clear" w:color="auto" w:fill="auto"/>
            <w:noWrap/>
            <w:vAlign w:val="center"/>
            <w:hideMark/>
          </w:tcPr>
          <w:p w:rsidR="00B01D9A" w:rsidRPr="00E5410E" w:rsidRDefault="00B01D9A" w:rsidP="00C03161">
            <w:pPr>
              <w:keepNext/>
              <w:jc w:val="left"/>
              <w:rPr>
                <w:rFonts w:ascii="Arial" w:hAnsi="Arial" w:cs="Arial"/>
                <w:sz w:val="18"/>
                <w:szCs w:val="18"/>
                <w:lang w:eastAsia="fr-FR" w:bidi="ar-SA"/>
              </w:rPr>
            </w:pPr>
            <w:r w:rsidRPr="00E5410E">
              <w:rPr>
                <w:rFonts w:ascii="Arial" w:hAnsi="Arial" w:cs="Arial"/>
                <w:sz w:val="18"/>
                <w:szCs w:val="18"/>
                <w:lang w:eastAsia="fr-FR" w:bidi="ar-SA"/>
              </w:rPr>
              <w:t>SW:</w:t>
            </w:r>
          </w:p>
        </w:tc>
        <w:tc>
          <w:tcPr>
            <w:tcW w:w="8810" w:type="dxa"/>
            <w:gridSpan w:val="10"/>
            <w:tcBorders>
              <w:top w:val="nil"/>
              <w:left w:val="nil"/>
              <w:bottom w:val="nil"/>
              <w:right w:val="single" w:sz="8" w:space="0" w:color="000000"/>
            </w:tcBorders>
            <w:shd w:val="clear" w:color="auto" w:fill="auto"/>
            <w:noWrap/>
            <w:vAlign w:val="center"/>
            <w:hideMark/>
          </w:tcPr>
          <w:p w:rsidR="00B01D9A" w:rsidRPr="00E5410E" w:rsidRDefault="008973C6" w:rsidP="00C03161">
            <w:pPr>
              <w:keepNext/>
              <w:jc w:val="left"/>
              <w:rPr>
                <w:rFonts w:ascii="Arial" w:hAnsi="Arial" w:cs="Arial"/>
                <w:sz w:val="18"/>
                <w:szCs w:val="18"/>
                <w:lang w:eastAsia="fr-FR" w:bidi="ar-SA"/>
              </w:rPr>
            </w:pPr>
            <w:r>
              <w:rPr>
                <w:rFonts w:ascii="Arial" w:hAnsi="Arial" w:cs="Arial"/>
                <w:sz w:val="18"/>
                <w:szCs w:val="18"/>
                <w:lang w:eastAsia="fr-FR" w:bidi="ar-SA"/>
              </w:rPr>
              <w:t>3.2.0.24</w:t>
            </w:r>
          </w:p>
        </w:tc>
      </w:tr>
      <w:tr w:rsidR="00B01D9A" w:rsidRPr="00E5410E" w:rsidTr="00740E99">
        <w:trPr>
          <w:cantSplit/>
          <w:trHeight w:val="255"/>
        </w:trPr>
        <w:tc>
          <w:tcPr>
            <w:tcW w:w="1538" w:type="dxa"/>
            <w:gridSpan w:val="2"/>
            <w:tcBorders>
              <w:top w:val="nil"/>
              <w:left w:val="single" w:sz="8" w:space="0" w:color="auto"/>
              <w:bottom w:val="single" w:sz="8" w:space="0" w:color="auto"/>
              <w:right w:val="nil"/>
            </w:tcBorders>
            <w:shd w:val="clear" w:color="auto" w:fill="auto"/>
            <w:noWrap/>
            <w:vAlign w:val="center"/>
            <w:hideMark/>
          </w:tcPr>
          <w:p w:rsidR="00B01D9A" w:rsidRPr="00E5410E" w:rsidRDefault="00B01D9A" w:rsidP="00C03161">
            <w:pPr>
              <w:keepNext/>
              <w:jc w:val="left"/>
              <w:rPr>
                <w:rFonts w:ascii="Arial" w:hAnsi="Arial" w:cs="Arial"/>
                <w:sz w:val="18"/>
                <w:szCs w:val="18"/>
                <w:lang w:eastAsia="fr-FR" w:bidi="ar-SA"/>
              </w:rPr>
            </w:pPr>
            <w:r w:rsidRPr="00E5410E">
              <w:rPr>
                <w:rFonts w:ascii="Arial" w:hAnsi="Arial" w:cs="Arial"/>
                <w:sz w:val="18"/>
                <w:szCs w:val="18"/>
                <w:lang w:eastAsia="fr-FR" w:bidi="ar-SA"/>
              </w:rPr>
              <w:t>HW:</w:t>
            </w:r>
          </w:p>
        </w:tc>
        <w:tc>
          <w:tcPr>
            <w:tcW w:w="8810" w:type="dxa"/>
            <w:gridSpan w:val="10"/>
            <w:tcBorders>
              <w:top w:val="nil"/>
              <w:left w:val="nil"/>
              <w:bottom w:val="single" w:sz="8" w:space="0" w:color="auto"/>
              <w:right w:val="single" w:sz="8" w:space="0" w:color="000000"/>
            </w:tcBorders>
            <w:shd w:val="clear" w:color="auto" w:fill="auto"/>
            <w:noWrap/>
            <w:vAlign w:val="center"/>
            <w:hideMark/>
          </w:tcPr>
          <w:p w:rsidR="00B01D9A" w:rsidRPr="00E5410E" w:rsidRDefault="008973C6" w:rsidP="00C03161">
            <w:pPr>
              <w:keepNext/>
              <w:jc w:val="left"/>
              <w:rPr>
                <w:rFonts w:ascii="Arial" w:hAnsi="Arial" w:cs="Arial"/>
                <w:sz w:val="18"/>
                <w:szCs w:val="18"/>
                <w:lang w:eastAsia="fr-FR" w:bidi="ar-SA"/>
              </w:rPr>
            </w:pPr>
            <w:r>
              <w:rPr>
                <w:rFonts w:ascii="Arial" w:hAnsi="Arial" w:cs="Arial"/>
                <w:sz w:val="18"/>
                <w:szCs w:val="18"/>
                <w:lang w:eastAsia="fr-FR" w:bidi="ar-SA"/>
              </w:rPr>
              <w:t>1.1.91</w:t>
            </w:r>
            <w:r w:rsidR="008B0CA1">
              <w:rPr>
                <w:rFonts w:ascii="Arial" w:hAnsi="Arial" w:cs="Arial"/>
                <w:sz w:val="18"/>
                <w:szCs w:val="18"/>
                <w:lang w:eastAsia="fr-FR" w:bidi="ar-SA"/>
              </w:rPr>
              <w:t xml:space="preserve"> </w:t>
            </w:r>
            <w:ins w:id="4517" w:author="bouzid" w:date="2014-07-08T11:29:00Z">
              <w:r w:rsidR="0074747F">
                <w:rPr>
                  <w:rFonts w:ascii="Arial" w:hAnsi="Arial" w:cs="Arial"/>
                  <w:sz w:val="18"/>
                  <w:szCs w:val="18"/>
                  <w:lang w:eastAsia="fr-FR" w:bidi="ar-SA"/>
                </w:rPr>
                <w:t>StarDundee</w:t>
              </w:r>
            </w:ins>
          </w:p>
        </w:tc>
      </w:tr>
      <w:tr w:rsidR="00B01D9A" w:rsidRPr="000A7AC7" w:rsidTr="00740E99">
        <w:trPr>
          <w:cantSplit/>
          <w:trHeight w:val="255"/>
        </w:trPr>
        <w:tc>
          <w:tcPr>
            <w:tcW w:w="2006" w:type="dxa"/>
            <w:gridSpan w:val="3"/>
            <w:tcBorders>
              <w:top w:val="single" w:sz="8" w:space="0" w:color="auto"/>
              <w:left w:val="single" w:sz="8" w:space="0" w:color="auto"/>
              <w:bottom w:val="single" w:sz="4" w:space="0" w:color="auto"/>
              <w:right w:val="nil"/>
            </w:tcBorders>
            <w:shd w:val="clear" w:color="auto" w:fill="auto"/>
            <w:noWrap/>
            <w:vAlign w:val="center"/>
            <w:hideMark/>
          </w:tcPr>
          <w:p w:rsidR="00B01D9A" w:rsidRPr="000A7AC7" w:rsidRDefault="00B01D9A" w:rsidP="00C03161">
            <w:pPr>
              <w:keepNext/>
              <w:jc w:val="left"/>
              <w:rPr>
                <w:rFonts w:ascii="Arial" w:hAnsi="Arial" w:cs="Arial"/>
                <w:color w:val="000000"/>
                <w:sz w:val="18"/>
                <w:szCs w:val="18"/>
                <w:lang w:eastAsia="fr-FR" w:bidi="ar-SA"/>
              </w:rPr>
            </w:pPr>
            <w:r w:rsidRPr="000A7AC7">
              <w:rPr>
                <w:rFonts w:ascii="Arial" w:hAnsi="Arial" w:cs="Arial"/>
                <w:color w:val="000000"/>
                <w:sz w:val="18"/>
                <w:szCs w:val="18"/>
                <w:lang w:eastAsia="fr-FR" w:bidi="ar-SA"/>
              </w:rPr>
              <w:t>Start time:</w:t>
            </w:r>
          </w:p>
        </w:tc>
        <w:tc>
          <w:tcPr>
            <w:tcW w:w="2934" w:type="dxa"/>
            <w:gridSpan w:val="3"/>
            <w:tcBorders>
              <w:top w:val="nil"/>
              <w:left w:val="nil"/>
              <w:bottom w:val="single" w:sz="4" w:space="0" w:color="auto"/>
              <w:right w:val="nil"/>
            </w:tcBorders>
            <w:shd w:val="clear" w:color="auto" w:fill="auto"/>
            <w:noWrap/>
            <w:vAlign w:val="center"/>
            <w:hideMark/>
          </w:tcPr>
          <w:p w:rsidR="00B01D9A" w:rsidRPr="000A7AC7" w:rsidRDefault="00B01D9A" w:rsidP="00C03161">
            <w:pPr>
              <w:keepNext/>
              <w:jc w:val="left"/>
              <w:rPr>
                <w:rFonts w:ascii="Arial" w:hAnsi="Arial" w:cs="Arial"/>
                <w:color w:val="000000"/>
                <w:sz w:val="18"/>
                <w:szCs w:val="18"/>
                <w:lang w:eastAsia="fr-FR" w:bidi="ar-SA"/>
              </w:rPr>
            </w:pPr>
            <w:r w:rsidRPr="000A7AC7">
              <w:rPr>
                <w:rFonts w:ascii="Arial" w:hAnsi="Arial" w:cs="Arial"/>
                <w:color w:val="000000"/>
                <w:sz w:val="18"/>
                <w:szCs w:val="18"/>
                <w:lang w:eastAsia="fr-FR" w:bidi="ar-SA"/>
              </w:rPr>
              <w:t>(DD/MM/YYYY) hh:mm</w:t>
            </w:r>
          </w:p>
        </w:tc>
        <w:tc>
          <w:tcPr>
            <w:tcW w:w="1406" w:type="dxa"/>
            <w:gridSpan w:val="2"/>
            <w:tcBorders>
              <w:top w:val="nil"/>
              <w:left w:val="single" w:sz="8" w:space="0" w:color="auto"/>
              <w:bottom w:val="single" w:sz="8" w:space="0" w:color="auto"/>
              <w:right w:val="nil"/>
            </w:tcBorders>
            <w:shd w:val="clear" w:color="auto" w:fill="auto"/>
            <w:noWrap/>
            <w:vAlign w:val="center"/>
            <w:hideMark/>
          </w:tcPr>
          <w:p w:rsidR="00B01D9A" w:rsidRPr="000A7AC7" w:rsidRDefault="00B01D9A" w:rsidP="00C03161">
            <w:pPr>
              <w:keepNext/>
              <w:jc w:val="left"/>
              <w:rPr>
                <w:rFonts w:ascii="Arial" w:hAnsi="Arial" w:cs="Arial"/>
                <w:color w:val="000000"/>
                <w:sz w:val="18"/>
                <w:szCs w:val="18"/>
                <w:u w:val="single"/>
                <w:lang w:eastAsia="fr-FR" w:bidi="ar-SA"/>
              </w:rPr>
            </w:pPr>
            <w:r w:rsidRPr="000A7AC7">
              <w:rPr>
                <w:rFonts w:ascii="Arial" w:hAnsi="Arial" w:cs="Arial"/>
                <w:color w:val="000000"/>
                <w:sz w:val="18"/>
                <w:szCs w:val="18"/>
                <w:u w:val="single"/>
                <w:lang w:eastAsia="fr-FR" w:bidi="ar-SA"/>
              </w:rPr>
              <w:t>Test Operator</w:t>
            </w:r>
            <w:r w:rsidRPr="000A7AC7">
              <w:rPr>
                <w:rFonts w:ascii="Arial" w:hAnsi="Arial" w:cs="Arial"/>
                <w:color w:val="000000"/>
                <w:sz w:val="18"/>
                <w:szCs w:val="18"/>
                <w:lang w:eastAsia="fr-FR" w:bidi="ar-SA"/>
              </w:rPr>
              <w:t>:</w:t>
            </w:r>
          </w:p>
        </w:tc>
        <w:tc>
          <w:tcPr>
            <w:tcW w:w="4002" w:type="dxa"/>
            <w:gridSpan w:val="4"/>
            <w:tcBorders>
              <w:top w:val="single" w:sz="8" w:space="0" w:color="auto"/>
              <w:left w:val="nil"/>
              <w:bottom w:val="single" w:sz="8" w:space="0" w:color="auto"/>
              <w:right w:val="single" w:sz="8" w:space="0" w:color="000000"/>
            </w:tcBorders>
            <w:shd w:val="clear" w:color="auto" w:fill="auto"/>
            <w:noWrap/>
            <w:vAlign w:val="center"/>
            <w:hideMark/>
          </w:tcPr>
          <w:p w:rsidR="00B01D9A" w:rsidRPr="000A7AC7" w:rsidRDefault="00B01D9A" w:rsidP="00C03161">
            <w:pPr>
              <w:pStyle w:val="TestOperatorTopcased"/>
              <w:rPr>
                <w:sz w:val="18"/>
                <w:szCs w:val="18"/>
              </w:rPr>
            </w:pPr>
          </w:p>
        </w:tc>
      </w:tr>
      <w:tr w:rsidR="00B01D9A" w:rsidRPr="000A7AC7" w:rsidTr="00740E99">
        <w:trPr>
          <w:cantSplit/>
          <w:trHeight w:val="255"/>
        </w:trPr>
        <w:tc>
          <w:tcPr>
            <w:tcW w:w="2006" w:type="dxa"/>
            <w:gridSpan w:val="3"/>
            <w:tcBorders>
              <w:top w:val="single" w:sz="4" w:space="0" w:color="auto"/>
              <w:left w:val="single" w:sz="8" w:space="0" w:color="auto"/>
              <w:bottom w:val="single" w:sz="8" w:space="0" w:color="auto"/>
              <w:right w:val="nil"/>
            </w:tcBorders>
            <w:shd w:val="clear" w:color="auto" w:fill="auto"/>
            <w:noWrap/>
            <w:vAlign w:val="center"/>
            <w:hideMark/>
          </w:tcPr>
          <w:p w:rsidR="00B01D9A" w:rsidRPr="000A7AC7" w:rsidRDefault="00B01D9A" w:rsidP="00C03161">
            <w:pPr>
              <w:keepNext/>
              <w:jc w:val="left"/>
              <w:rPr>
                <w:rFonts w:ascii="Arial" w:hAnsi="Arial" w:cs="Arial"/>
                <w:color w:val="000000"/>
                <w:sz w:val="18"/>
                <w:szCs w:val="18"/>
                <w:lang w:eastAsia="fr-FR" w:bidi="ar-SA"/>
              </w:rPr>
            </w:pPr>
            <w:r w:rsidRPr="000A7AC7">
              <w:rPr>
                <w:rFonts w:ascii="Arial" w:hAnsi="Arial" w:cs="Arial"/>
                <w:color w:val="000000"/>
                <w:sz w:val="18"/>
                <w:szCs w:val="18"/>
                <w:lang w:eastAsia="fr-FR" w:bidi="ar-SA"/>
              </w:rPr>
              <w:t>End Time:</w:t>
            </w:r>
          </w:p>
        </w:tc>
        <w:tc>
          <w:tcPr>
            <w:tcW w:w="2934" w:type="dxa"/>
            <w:gridSpan w:val="3"/>
            <w:tcBorders>
              <w:top w:val="nil"/>
              <w:left w:val="nil"/>
              <w:bottom w:val="single" w:sz="8" w:space="0" w:color="auto"/>
              <w:right w:val="nil"/>
            </w:tcBorders>
            <w:shd w:val="clear" w:color="auto" w:fill="auto"/>
            <w:noWrap/>
            <w:vAlign w:val="center"/>
            <w:hideMark/>
          </w:tcPr>
          <w:p w:rsidR="00B01D9A" w:rsidRPr="000A7AC7" w:rsidRDefault="00B01D9A" w:rsidP="00C03161">
            <w:pPr>
              <w:keepNext/>
              <w:jc w:val="left"/>
              <w:rPr>
                <w:rFonts w:ascii="Arial" w:hAnsi="Arial" w:cs="Arial"/>
                <w:color w:val="000000"/>
                <w:sz w:val="18"/>
                <w:szCs w:val="18"/>
                <w:lang w:eastAsia="fr-FR" w:bidi="ar-SA"/>
              </w:rPr>
            </w:pPr>
            <w:r w:rsidRPr="000A7AC7">
              <w:rPr>
                <w:rFonts w:ascii="Arial" w:hAnsi="Arial" w:cs="Arial"/>
                <w:color w:val="000000"/>
                <w:sz w:val="18"/>
                <w:szCs w:val="18"/>
                <w:lang w:eastAsia="fr-FR" w:bidi="ar-SA"/>
              </w:rPr>
              <w:t>(DD/MM/YYYY) hh:mm</w:t>
            </w:r>
          </w:p>
        </w:tc>
        <w:tc>
          <w:tcPr>
            <w:tcW w:w="1406" w:type="dxa"/>
            <w:gridSpan w:val="2"/>
            <w:tcBorders>
              <w:top w:val="nil"/>
              <w:left w:val="single" w:sz="8" w:space="0" w:color="auto"/>
              <w:bottom w:val="single" w:sz="8" w:space="0" w:color="auto"/>
              <w:right w:val="nil"/>
            </w:tcBorders>
            <w:shd w:val="clear" w:color="auto" w:fill="auto"/>
            <w:noWrap/>
            <w:vAlign w:val="center"/>
            <w:hideMark/>
          </w:tcPr>
          <w:p w:rsidR="00B01D9A" w:rsidRPr="000A7AC7" w:rsidRDefault="00B01D9A" w:rsidP="00C03161">
            <w:pPr>
              <w:keepNext/>
              <w:jc w:val="left"/>
              <w:rPr>
                <w:rFonts w:ascii="Arial" w:hAnsi="Arial" w:cs="Arial"/>
                <w:color w:val="000000"/>
                <w:sz w:val="18"/>
                <w:szCs w:val="18"/>
                <w:lang w:eastAsia="fr-FR" w:bidi="ar-SA"/>
              </w:rPr>
            </w:pPr>
            <w:r w:rsidRPr="000A7AC7">
              <w:rPr>
                <w:rFonts w:ascii="Arial" w:hAnsi="Arial" w:cs="Arial"/>
                <w:color w:val="000000"/>
                <w:sz w:val="18"/>
                <w:szCs w:val="18"/>
                <w:lang w:eastAsia="fr-FR" w:bidi="ar-SA"/>
              </w:rPr>
              <w:t>Test Duration:</w:t>
            </w:r>
          </w:p>
        </w:tc>
        <w:tc>
          <w:tcPr>
            <w:tcW w:w="4002" w:type="dxa"/>
            <w:gridSpan w:val="4"/>
            <w:tcBorders>
              <w:top w:val="single" w:sz="8" w:space="0" w:color="auto"/>
              <w:left w:val="nil"/>
              <w:bottom w:val="single" w:sz="8" w:space="0" w:color="auto"/>
              <w:right w:val="single" w:sz="8" w:space="0" w:color="000000"/>
            </w:tcBorders>
            <w:shd w:val="clear" w:color="auto" w:fill="auto"/>
            <w:noWrap/>
            <w:vAlign w:val="center"/>
            <w:hideMark/>
          </w:tcPr>
          <w:p w:rsidR="00B01D9A" w:rsidRPr="000A7AC7" w:rsidRDefault="0074747F" w:rsidP="005034E4">
            <w:pPr>
              <w:keepNext/>
              <w:jc w:val="left"/>
              <w:rPr>
                <w:rFonts w:ascii="Arial" w:hAnsi="Arial" w:cs="Arial"/>
                <w:color w:val="000000"/>
                <w:sz w:val="18"/>
                <w:szCs w:val="18"/>
                <w:lang w:eastAsia="fr-FR" w:bidi="ar-SA"/>
              </w:rPr>
            </w:pPr>
            <w:ins w:id="4518" w:author="bouzid" w:date="2014-07-08T11:30:00Z">
              <w:r>
                <w:rPr>
                  <w:rFonts w:ascii="Arial" w:hAnsi="Arial" w:cs="Arial"/>
                  <w:color w:val="000000"/>
                  <w:sz w:val="18"/>
                  <w:szCs w:val="18"/>
                  <w:lang w:eastAsia="fr-FR" w:bidi="ar-SA"/>
                </w:rPr>
                <w:t>2</w:t>
              </w:r>
            </w:ins>
            <w:r w:rsidR="005034E4">
              <w:rPr>
                <w:rFonts w:ascii="Arial" w:hAnsi="Arial" w:cs="Arial"/>
                <w:color w:val="000000"/>
                <w:sz w:val="18"/>
                <w:szCs w:val="18"/>
                <w:lang w:eastAsia="fr-FR" w:bidi="ar-SA"/>
              </w:rPr>
              <w:t>7</w:t>
            </w:r>
            <w:ins w:id="4519" w:author="bouzid" w:date="2014-07-08T11:30:00Z">
              <w:r>
                <w:rPr>
                  <w:rFonts w:ascii="Arial" w:hAnsi="Arial" w:cs="Arial"/>
                  <w:color w:val="000000"/>
                  <w:sz w:val="18"/>
                  <w:szCs w:val="18"/>
                  <w:lang w:eastAsia="fr-FR" w:bidi="ar-SA"/>
                </w:rPr>
                <w:t>mn</w:t>
              </w:r>
            </w:ins>
          </w:p>
        </w:tc>
      </w:tr>
      <w:tr w:rsidR="00B01D9A" w:rsidRPr="00E5410E" w:rsidTr="00740E99">
        <w:trPr>
          <w:cantSplit/>
          <w:trHeight w:val="315"/>
        </w:trPr>
        <w:tc>
          <w:tcPr>
            <w:tcW w:w="2006" w:type="dxa"/>
            <w:gridSpan w:val="3"/>
            <w:tcBorders>
              <w:top w:val="single" w:sz="8" w:space="0" w:color="auto"/>
              <w:left w:val="single" w:sz="8" w:space="0" w:color="auto"/>
              <w:bottom w:val="single" w:sz="8" w:space="0" w:color="auto"/>
              <w:right w:val="nil"/>
            </w:tcBorders>
            <w:shd w:val="clear" w:color="auto" w:fill="auto"/>
            <w:noWrap/>
            <w:vAlign w:val="center"/>
            <w:hideMark/>
          </w:tcPr>
          <w:p w:rsidR="00B01D9A" w:rsidRPr="00E5410E" w:rsidRDefault="00B01D9A" w:rsidP="00C03161">
            <w:pPr>
              <w:keepNext/>
              <w:jc w:val="left"/>
              <w:rPr>
                <w:rFonts w:ascii="Arial" w:hAnsi="Arial" w:cs="Arial"/>
                <w:b/>
                <w:bCs/>
                <w:color w:val="000000"/>
                <w:u w:val="single"/>
                <w:lang w:eastAsia="fr-FR" w:bidi="ar-SA"/>
              </w:rPr>
            </w:pPr>
            <w:r w:rsidRPr="00E5410E">
              <w:rPr>
                <w:rFonts w:ascii="Arial" w:hAnsi="Arial" w:cs="Arial"/>
                <w:b/>
                <w:bCs/>
                <w:color w:val="000000"/>
                <w:u w:val="single"/>
                <w:lang w:eastAsia="fr-FR" w:bidi="ar-SA"/>
              </w:rPr>
              <w:t>Purpose:</w:t>
            </w:r>
          </w:p>
        </w:tc>
        <w:tc>
          <w:tcPr>
            <w:tcW w:w="8342" w:type="dxa"/>
            <w:gridSpan w:val="9"/>
            <w:tcBorders>
              <w:top w:val="single" w:sz="8" w:space="0" w:color="auto"/>
              <w:left w:val="nil"/>
              <w:bottom w:val="nil"/>
              <w:right w:val="single" w:sz="8" w:space="0" w:color="000000"/>
            </w:tcBorders>
            <w:shd w:val="clear" w:color="auto" w:fill="auto"/>
            <w:noWrap/>
            <w:vAlign w:val="center"/>
            <w:hideMark/>
          </w:tcPr>
          <w:p w:rsidR="00B01D9A" w:rsidRPr="00E5410E" w:rsidRDefault="00B01D9A" w:rsidP="00C03161">
            <w:pPr>
              <w:keepNext/>
              <w:jc w:val="left"/>
              <w:rPr>
                <w:rFonts w:ascii="Arial" w:hAnsi="Arial" w:cs="Arial"/>
                <w:color w:val="000000"/>
                <w:sz w:val="18"/>
                <w:szCs w:val="18"/>
                <w:lang w:eastAsia="fr-FR" w:bidi="ar-SA"/>
              </w:rPr>
            </w:pPr>
            <w:r w:rsidRPr="00E5410E">
              <w:rPr>
                <w:rFonts w:ascii="Arial" w:hAnsi="Arial" w:cs="Arial"/>
                <w:color w:val="000000"/>
                <w:sz w:val="18"/>
                <w:szCs w:val="18"/>
                <w:lang w:eastAsia="fr-FR" w:bidi="ar-SA"/>
              </w:rPr>
              <w:t>Check the LFR FSW allows dumping in TM_LFR PARAMETER_DUMP packets, upon the reception of TC_LFR_DUMP_PAR command, all their functional and operational configuration parameters.</w:t>
            </w:r>
          </w:p>
        </w:tc>
      </w:tr>
      <w:tr w:rsidR="00B01D9A" w:rsidRPr="00E5410E" w:rsidTr="00740E99">
        <w:trPr>
          <w:cantSplit/>
          <w:trHeight w:val="300"/>
        </w:trPr>
        <w:tc>
          <w:tcPr>
            <w:tcW w:w="10348" w:type="dxa"/>
            <w:gridSpan w:val="12"/>
            <w:tcBorders>
              <w:top w:val="single" w:sz="8" w:space="0" w:color="auto"/>
              <w:left w:val="single" w:sz="8" w:space="0" w:color="auto"/>
              <w:bottom w:val="nil"/>
              <w:right w:val="single" w:sz="8" w:space="0" w:color="000000"/>
            </w:tcBorders>
            <w:shd w:val="clear" w:color="auto" w:fill="auto"/>
            <w:vAlign w:val="center"/>
            <w:hideMark/>
          </w:tcPr>
          <w:p w:rsidR="00B01D9A" w:rsidRPr="00E5410E" w:rsidRDefault="00B01D9A" w:rsidP="00C03161">
            <w:pPr>
              <w:keepNext/>
              <w:jc w:val="left"/>
              <w:rPr>
                <w:rFonts w:ascii="Arial" w:hAnsi="Arial" w:cs="Arial"/>
                <w:b/>
                <w:bCs/>
                <w:color w:val="000000"/>
                <w:u w:val="single"/>
                <w:lang w:eastAsia="fr-FR" w:bidi="ar-SA"/>
              </w:rPr>
            </w:pPr>
            <w:r w:rsidRPr="00E5410E">
              <w:rPr>
                <w:rFonts w:ascii="Arial" w:hAnsi="Arial" w:cs="Arial"/>
                <w:b/>
                <w:bCs/>
                <w:color w:val="000000"/>
                <w:u w:val="single"/>
                <w:lang w:eastAsia="fr-FR" w:bidi="ar-SA"/>
              </w:rPr>
              <w:t>General remarks about the test</w:t>
            </w:r>
          </w:p>
        </w:tc>
      </w:tr>
      <w:tr w:rsidR="00B01D9A" w:rsidRPr="00E5410E" w:rsidTr="00740E99">
        <w:trPr>
          <w:cantSplit/>
          <w:trHeight w:val="255"/>
        </w:trPr>
        <w:tc>
          <w:tcPr>
            <w:tcW w:w="2496" w:type="dxa"/>
            <w:gridSpan w:val="4"/>
            <w:tcBorders>
              <w:top w:val="nil"/>
              <w:left w:val="single" w:sz="8" w:space="0" w:color="auto"/>
              <w:bottom w:val="nil"/>
              <w:right w:val="nil"/>
            </w:tcBorders>
            <w:shd w:val="clear" w:color="auto" w:fill="auto"/>
            <w:vAlign w:val="center"/>
            <w:hideMark/>
          </w:tcPr>
          <w:p w:rsidR="00B01D9A" w:rsidRPr="00E5410E" w:rsidRDefault="00B01D9A" w:rsidP="00C03161">
            <w:pPr>
              <w:keepNext/>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Requirement Title</w:t>
            </w:r>
          </w:p>
        </w:tc>
        <w:tc>
          <w:tcPr>
            <w:tcW w:w="7852" w:type="dxa"/>
            <w:gridSpan w:val="8"/>
            <w:tcBorders>
              <w:top w:val="nil"/>
              <w:left w:val="nil"/>
              <w:bottom w:val="nil"/>
              <w:right w:val="single" w:sz="8" w:space="0" w:color="000000"/>
            </w:tcBorders>
            <w:shd w:val="clear" w:color="auto" w:fill="auto"/>
            <w:vAlign w:val="center"/>
            <w:hideMark/>
          </w:tcPr>
          <w:p w:rsidR="00B01D9A" w:rsidRPr="000A7AC7" w:rsidRDefault="00B01D9A" w:rsidP="00C03161">
            <w:pPr>
              <w:keepNext/>
              <w:jc w:val="left"/>
              <w:rPr>
                <w:rFonts w:ascii="Arial" w:hAnsi="Arial" w:cs="Arial"/>
                <w:color w:val="000000"/>
                <w:sz w:val="18"/>
                <w:szCs w:val="18"/>
                <w:lang w:eastAsia="fr-FR" w:bidi="ar-SA"/>
              </w:rPr>
            </w:pPr>
            <w:r w:rsidRPr="000A7AC7">
              <w:rPr>
                <w:rFonts w:ascii="Arial" w:hAnsi="Arial" w:cs="Arial"/>
                <w:color w:val="000000"/>
                <w:sz w:val="18"/>
                <w:szCs w:val="18"/>
                <w:lang w:eastAsia="fr-FR" w:bidi="ar-SA"/>
              </w:rPr>
              <w:t>Equipment parameter dump</w:t>
            </w:r>
          </w:p>
        </w:tc>
      </w:tr>
      <w:tr w:rsidR="00B01D9A" w:rsidRPr="00E5410E" w:rsidTr="00740E99">
        <w:trPr>
          <w:cantSplit/>
          <w:trHeight w:val="255"/>
        </w:trPr>
        <w:tc>
          <w:tcPr>
            <w:tcW w:w="2496" w:type="dxa"/>
            <w:gridSpan w:val="4"/>
            <w:tcBorders>
              <w:top w:val="nil"/>
              <w:left w:val="single" w:sz="8" w:space="0" w:color="auto"/>
              <w:bottom w:val="nil"/>
              <w:right w:val="nil"/>
            </w:tcBorders>
            <w:shd w:val="clear" w:color="auto" w:fill="auto"/>
            <w:vAlign w:val="center"/>
            <w:hideMark/>
          </w:tcPr>
          <w:p w:rsidR="00B01D9A" w:rsidRPr="00E5410E" w:rsidRDefault="00B01D9A" w:rsidP="00C03161">
            <w:pPr>
              <w:keepNext/>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dependencies</w:t>
            </w:r>
          </w:p>
        </w:tc>
        <w:tc>
          <w:tcPr>
            <w:tcW w:w="7852" w:type="dxa"/>
            <w:gridSpan w:val="8"/>
            <w:tcBorders>
              <w:top w:val="nil"/>
              <w:left w:val="nil"/>
              <w:bottom w:val="nil"/>
              <w:right w:val="single" w:sz="8" w:space="0" w:color="000000"/>
            </w:tcBorders>
            <w:shd w:val="clear" w:color="auto" w:fill="auto"/>
            <w:vAlign w:val="center"/>
            <w:hideMark/>
          </w:tcPr>
          <w:p w:rsidR="00B01D9A" w:rsidRPr="000A7AC7" w:rsidRDefault="00B01D9A" w:rsidP="00C03161">
            <w:pPr>
              <w:keepNext/>
              <w:jc w:val="left"/>
              <w:rPr>
                <w:rFonts w:ascii="Arial" w:hAnsi="Arial" w:cs="Arial"/>
                <w:color w:val="000000"/>
                <w:sz w:val="18"/>
                <w:szCs w:val="18"/>
                <w:lang w:eastAsia="fr-FR" w:bidi="ar-SA"/>
              </w:rPr>
            </w:pPr>
            <w:r w:rsidRPr="000A7AC7">
              <w:rPr>
                <w:rFonts w:ascii="Arial" w:hAnsi="Arial" w:cs="Arial"/>
                <w:color w:val="000000"/>
                <w:sz w:val="18"/>
                <w:szCs w:val="18"/>
                <w:lang w:eastAsia="fr-FR" w:bidi="ar-SA"/>
              </w:rPr>
              <w:t>SSS-CP-EQS-215</w:t>
            </w:r>
          </w:p>
        </w:tc>
      </w:tr>
      <w:tr w:rsidR="00B01D9A" w:rsidRPr="00E5410E" w:rsidTr="00740E99">
        <w:trPr>
          <w:cantSplit/>
          <w:trHeight w:val="255"/>
        </w:trPr>
        <w:tc>
          <w:tcPr>
            <w:tcW w:w="2496" w:type="dxa"/>
            <w:gridSpan w:val="4"/>
            <w:tcBorders>
              <w:top w:val="nil"/>
              <w:left w:val="single" w:sz="8" w:space="0" w:color="auto"/>
              <w:bottom w:val="nil"/>
              <w:right w:val="nil"/>
            </w:tcBorders>
            <w:shd w:val="clear" w:color="auto" w:fill="auto"/>
            <w:vAlign w:val="center"/>
            <w:hideMark/>
          </w:tcPr>
          <w:p w:rsidR="00B01D9A" w:rsidRPr="00E5410E" w:rsidRDefault="00B01D9A" w:rsidP="00C03161">
            <w:pPr>
              <w:keepNext/>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restrictions</w:t>
            </w:r>
          </w:p>
        </w:tc>
        <w:tc>
          <w:tcPr>
            <w:tcW w:w="7852" w:type="dxa"/>
            <w:gridSpan w:val="8"/>
            <w:tcBorders>
              <w:top w:val="nil"/>
              <w:left w:val="nil"/>
              <w:bottom w:val="nil"/>
              <w:right w:val="single" w:sz="8" w:space="0" w:color="000000"/>
            </w:tcBorders>
            <w:shd w:val="clear" w:color="auto" w:fill="auto"/>
            <w:vAlign w:val="center"/>
            <w:hideMark/>
          </w:tcPr>
          <w:p w:rsidR="00B01D9A" w:rsidRPr="000A7AC7" w:rsidRDefault="00B01D9A" w:rsidP="00C03161">
            <w:pPr>
              <w:keepNext/>
              <w:jc w:val="left"/>
              <w:rPr>
                <w:rFonts w:ascii="Arial" w:hAnsi="Arial" w:cs="Arial"/>
                <w:color w:val="000000"/>
                <w:sz w:val="18"/>
                <w:szCs w:val="18"/>
                <w:lang w:eastAsia="fr-FR" w:bidi="ar-SA"/>
              </w:rPr>
            </w:pPr>
          </w:p>
        </w:tc>
      </w:tr>
      <w:tr w:rsidR="00B01D9A" w:rsidRPr="00E5410E" w:rsidTr="00740E99">
        <w:trPr>
          <w:cantSplit/>
          <w:trHeight w:val="255"/>
        </w:trPr>
        <w:tc>
          <w:tcPr>
            <w:tcW w:w="2496" w:type="dxa"/>
            <w:gridSpan w:val="4"/>
            <w:tcBorders>
              <w:top w:val="nil"/>
              <w:left w:val="single" w:sz="8" w:space="0" w:color="auto"/>
              <w:bottom w:val="nil"/>
              <w:right w:val="nil"/>
            </w:tcBorders>
            <w:shd w:val="clear" w:color="auto" w:fill="auto"/>
            <w:vAlign w:val="center"/>
            <w:hideMark/>
          </w:tcPr>
          <w:p w:rsidR="00B01D9A" w:rsidRPr="00E5410E" w:rsidRDefault="00B01D9A" w:rsidP="00C03161">
            <w:pPr>
              <w:keepNext/>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means</w:t>
            </w:r>
          </w:p>
        </w:tc>
        <w:tc>
          <w:tcPr>
            <w:tcW w:w="7852" w:type="dxa"/>
            <w:gridSpan w:val="8"/>
            <w:tcBorders>
              <w:top w:val="nil"/>
              <w:left w:val="nil"/>
              <w:bottom w:val="nil"/>
              <w:right w:val="single" w:sz="8" w:space="0" w:color="000000"/>
            </w:tcBorders>
            <w:shd w:val="clear" w:color="auto" w:fill="auto"/>
            <w:vAlign w:val="center"/>
            <w:hideMark/>
          </w:tcPr>
          <w:p w:rsidR="00B01D9A" w:rsidRPr="000A7AC7" w:rsidRDefault="00B01D9A" w:rsidP="00C03161">
            <w:pPr>
              <w:keepNext/>
              <w:jc w:val="left"/>
              <w:rPr>
                <w:rFonts w:ascii="Arial" w:hAnsi="Arial" w:cs="Arial"/>
                <w:color w:val="000000"/>
                <w:sz w:val="18"/>
                <w:szCs w:val="18"/>
                <w:lang w:eastAsia="fr-FR" w:bidi="ar-SA"/>
              </w:rPr>
            </w:pPr>
          </w:p>
        </w:tc>
      </w:tr>
      <w:tr w:rsidR="00B01D9A" w:rsidRPr="00E5410E" w:rsidTr="00740E99">
        <w:trPr>
          <w:cantSplit/>
          <w:trHeight w:val="255"/>
        </w:trPr>
        <w:tc>
          <w:tcPr>
            <w:tcW w:w="2496" w:type="dxa"/>
            <w:gridSpan w:val="4"/>
            <w:tcBorders>
              <w:top w:val="nil"/>
              <w:left w:val="single" w:sz="8" w:space="0" w:color="auto"/>
              <w:bottom w:val="nil"/>
              <w:right w:val="nil"/>
            </w:tcBorders>
            <w:shd w:val="clear" w:color="auto" w:fill="auto"/>
            <w:vAlign w:val="center"/>
            <w:hideMark/>
          </w:tcPr>
          <w:p w:rsidR="00B01D9A" w:rsidRPr="00E5410E" w:rsidRDefault="00B01D9A" w:rsidP="00C03161">
            <w:pPr>
              <w:keepNext/>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input data</w:t>
            </w:r>
          </w:p>
        </w:tc>
        <w:tc>
          <w:tcPr>
            <w:tcW w:w="7852" w:type="dxa"/>
            <w:gridSpan w:val="8"/>
            <w:tcBorders>
              <w:top w:val="nil"/>
              <w:left w:val="nil"/>
              <w:bottom w:val="nil"/>
              <w:right w:val="single" w:sz="8" w:space="0" w:color="000000"/>
            </w:tcBorders>
            <w:shd w:val="clear" w:color="auto" w:fill="auto"/>
            <w:vAlign w:val="center"/>
            <w:hideMark/>
          </w:tcPr>
          <w:p w:rsidR="00B01D9A" w:rsidRPr="000A7AC7" w:rsidRDefault="00A96641" w:rsidP="00C03161">
            <w:pPr>
              <w:keepNext/>
              <w:jc w:val="left"/>
              <w:rPr>
                <w:rFonts w:ascii="Arial" w:hAnsi="Arial" w:cs="Arial"/>
                <w:color w:val="000000"/>
                <w:sz w:val="18"/>
                <w:szCs w:val="18"/>
                <w:lang w:eastAsia="fr-FR" w:bidi="ar-SA"/>
              </w:rPr>
            </w:pPr>
            <w:ins w:id="4520" w:author="Bruno KATRA" w:date="2014-06-06T16:48:00Z">
              <w:r>
                <w:rPr>
                  <w:rFonts w:ascii="Arial" w:hAnsi="Arial" w:cs="Arial"/>
                  <w:color w:val="000000"/>
                  <w:sz w:val="18"/>
                  <w:szCs w:val="18"/>
                  <w:lang w:eastAsia="fr-FR" w:bidi="ar-SA"/>
                </w:rPr>
                <w:t>Reference_values_for_diff.asc files to diff with extract.py output</w:t>
              </w:r>
            </w:ins>
          </w:p>
        </w:tc>
      </w:tr>
      <w:tr w:rsidR="00B01D9A" w:rsidRPr="00E5410E" w:rsidTr="00740E99">
        <w:trPr>
          <w:cantSplit/>
          <w:trHeight w:val="255"/>
        </w:trPr>
        <w:tc>
          <w:tcPr>
            <w:tcW w:w="2496" w:type="dxa"/>
            <w:gridSpan w:val="4"/>
            <w:tcBorders>
              <w:top w:val="nil"/>
              <w:left w:val="single" w:sz="8" w:space="0" w:color="auto"/>
              <w:bottom w:val="nil"/>
              <w:right w:val="nil"/>
            </w:tcBorders>
            <w:shd w:val="clear" w:color="auto" w:fill="auto"/>
            <w:vAlign w:val="center"/>
            <w:hideMark/>
          </w:tcPr>
          <w:p w:rsidR="00B01D9A" w:rsidRPr="00E5410E" w:rsidRDefault="00B01D9A" w:rsidP="00C03161">
            <w:pPr>
              <w:keepNext/>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prerequisite</w:t>
            </w:r>
          </w:p>
        </w:tc>
        <w:tc>
          <w:tcPr>
            <w:tcW w:w="7852" w:type="dxa"/>
            <w:gridSpan w:val="8"/>
            <w:tcBorders>
              <w:top w:val="nil"/>
              <w:left w:val="nil"/>
              <w:bottom w:val="nil"/>
              <w:right w:val="single" w:sz="8" w:space="0" w:color="000000"/>
            </w:tcBorders>
            <w:shd w:val="clear" w:color="auto" w:fill="auto"/>
            <w:vAlign w:val="center"/>
            <w:hideMark/>
          </w:tcPr>
          <w:p w:rsidR="00B01D9A" w:rsidRPr="000A7AC7" w:rsidRDefault="00B01D9A" w:rsidP="00C03161">
            <w:pPr>
              <w:keepNext/>
              <w:jc w:val="left"/>
              <w:rPr>
                <w:rFonts w:ascii="Arial" w:hAnsi="Arial" w:cs="Arial"/>
                <w:color w:val="000000"/>
                <w:sz w:val="18"/>
                <w:szCs w:val="18"/>
                <w:lang w:eastAsia="fr-FR" w:bidi="ar-SA"/>
              </w:rPr>
            </w:pPr>
          </w:p>
        </w:tc>
      </w:tr>
      <w:tr w:rsidR="00B01D9A" w:rsidRPr="00E5410E" w:rsidTr="00740E99">
        <w:trPr>
          <w:cantSplit/>
          <w:trHeight w:val="255"/>
        </w:trPr>
        <w:tc>
          <w:tcPr>
            <w:tcW w:w="2496" w:type="dxa"/>
            <w:gridSpan w:val="4"/>
            <w:tcBorders>
              <w:top w:val="nil"/>
              <w:left w:val="single" w:sz="8" w:space="0" w:color="auto"/>
              <w:bottom w:val="nil"/>
              <w:right w:val="nil"/>
            </w:tcBorders>
            <w:shd w:val="clear" w:color="auto" w:fill="auto"/>
            <w:vAlign w:val="center"/>
            <w:hideMark/>
          </w:tcPr>
          <w:p w:rsidR="00B01D9A" w:rsidRPr="00E5410E" w:rsidRDefault="00B01D9A" w:rsidP="00C03161">
            <w:pPr>
              <w:keepNext/>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used test programs</w:t>
            </w:r>
          </w:p>
        </w:tc>
        <w:tc>
          <w:tcPr>
            <w:tcW w:w="7852" w:type="dxa"/>
            <w:gridSpan w:val="8"/>
            <w:tcBorders>
              <w:top w:val="nil"/>
              <w:left w:val="nil"/>
              <w:bottom w:val="nil"/>
              <w:right w:val="single" w:sz="8" w:space="0" w:color="000000"/>
            </w:tcBorders>
            <w:shd w:val="clear" w:color="auto" w:fill="auto"/>
            <w:vAlign w:val="center"/>
            <w:hideMark/>
          </w:tcPr>
          <w:p w:rsidR="00B01D9A" w:rsidRPr="000A7AC7" w:rsidRDefault="00B01D9A" w:rsidP="00C03161">
            <w:pPr>
              <w:keepNext/>
              <w:jc w:val="left"/>
              <w:rPr>
                <w:rFonts w:ascii="Arial" w:hAnsi="Arial" w:cs="Arial"/>
                <w:color w:val="000000"/>
                <w:sz w:val="18"/>
                <w:szCs w:val="18"/>
                <w:lang w:eastAsia="fr-FR" w:bidi="ar-SA"/>
              </w:rPr>
            </w:pPr>
          </w:p>
        </w:tc>
      </w:tr>
      <w:tr w:rsidR="00B01D9A" w:rsidRPr="00E5410E" w:rsidTr="00740E99">
        <w:trPr>
          <w:cantSplit/>
          <w:trHeight w:val="255"/>
        </w:trPr>
        <w:tc>
          <w:tcPr>
            <w:tcW w:w="2496" w:type="dxa"/>
            <w:gridSpan w:val="4"/>
            <w:tcBorders>
              <w:top w:val="nil"/>
              <w:left w:val="single" w:sz="8" w:space="0" w:color="auto"/>
              <w:bottom w:val="nil"/>
              <w:right w:val="nil"/>
            </w:tcBorders>
            <w:shd w:val="clear" w:color="auto" w:fill="auto"/>
            <w:vAlign w:val="center"/>
            <w:hideMark/>
          </w:tcPr>
          <w:p w:rsidR="00B01D9A" w:rsidRPr="00E5410E" w:rsidRDefault="00B01D9A" w:rsidP="00C03161">
            <w:pPr>
              <w:keepNext/>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test script</w:t>
            </w:r>
          </w:p>
        </w:tc>
        <w:tc>
          <w:tcPr>
            <w:tcW w:w="7852" w:type="dxa"/>
            <w:gridSpan w:val="8"/>
            <w:tcBorders>
              <w:top w:val="nil"/>
              <w:left w:val="nil"/>
              <w:bottom w:val="nil"/>
              <w:right w:val="single" w:sz="8" w:space="0" w:color="000000"/>
            </w:tcBorders>
            <w:shd w:val="clear" w:color="auto" w:fill="auto"/>
            <w:vAlign w:val="center"/>
            <w:hideMark/>
          </w:tcPr>
          <w:p w:rsidR="00B01D9A" w:rsidRDefault="00723E64" w:rsidP="00C03161">
            <w:pPr>
              <w:keepNext/>
              <w:jc w:val="left"/>
              <w:rPr>
                <w:ins w:id="4521" w:author="Bruno KATRA" w:date="2014-06-20T15:21:00Z"/>
                <w:rFonts w:ascii="Arial" w:hAnsi="Arial" w:cs="Arial"/>
                <w:color w:val="000000"/>
                <w:sz w:val="18"/>
                <w:szCs w:val="18"/>
                <w:lang w:eastAsia="fr-FR" w:bidi="ar-SA"/>
              </w:rPr>
            </w:pPr>
            <w:ins w:id="4522" w:author="Bruno KATRA" w:date="2014-06-03T17:01:00Z">
              <w:r>
                <w:rPr>
                  <w:rFonts w:ascii="Arial" w:hAnsi="Arial" w:cs="Arial"/>
                  <w:color w:val="000000"/>
                  <w:sz w:val="18"/>
                  <w:szCs w:val="18"/>
                  <w:lang w:eastAsia="fr-FR" w:bidi="ar-SA"/>
                </w:rPr>
                <w:t>Send_nominal_tc_dump_all_modes.py</w:t>
              </w:r>
            </w:ins>
            <w:ins w:id="4523" w:author="Bruno KATRA" w:date="2014-06-06T16:48:00Z">
              <w:r w:rsidR="00A96641">
                <w:rPr>
                  <w:rFonts w:ascii="Arial" w:hAnsi="Arial" w:cs="Arial"/>
                  <w:color w:val="000000"/>
                  <w:sz w:val="18"/>
                  <w:szCs w:val="18"/>
                  <w:lang w:eastAsia="fr-FR" w:bidi="ar-SA"/>
                </w:rPr>
                <w:t xml:space="preserve"> + extract.py</w:t>
              </w:r>
            </w:ins>
            <w:ins w:id="4524" w:author="Bruno KATRA" w:date="2014-06-20T15:20:00Z">
              <w:r w:rsidR="00EE478B">
                <w:rPr>
                  <w:rFonts w:ascii="Arial" w:hAnsi="Arial" w:cs="Arial"/>
                  <w:color w:val="000000"/>
                  <w:sz w:val="18"/>
                  <w:szCs w:val="18"/>
                  <w:lang w:eastAsia="fr-FR" w:bidi="ar-SA"/>
                </w:rPr>
                <w:t xml:space="preserve"> (step1)</w:t>
              </w:r>
            </w:ins>
          </w:p>
          <w:p w:rsidR="00EE478B" w:rsidRDefault="00EE478B" w:rsidP="00EE478B">
            <w:pPr>
              <w:keepNext/>
              <w:jc w:val="left"/>
              <w:rPr>
                <w:ins w:id="4525" w:author="Bruno KATRA" w:date="2014-06-20T15:21:00Z"/>
                <w:rFonts w:ascii="Arial" w:hAnsi="Arial" w:cs="Arial"/>
                <w:color w:val="000000"/>
                <w:sz w:val="18"/>
                <w:szCs w:val="18"/>
                <w:lang w:eastAsia="fr-FR" w:bidi="ar-SA"/>
              </w:rPr>
            </w:pPr>
            <w:ins w:id="4526" w:author="Bruno KATRA" w:date="2014-06-20T15:21:00Z">
              <w:r>
                <w:rPr>
                  <w:rFonts w:ascii="Arial" w:hAnsi="Arial" w:cs="Arial"/>
                  <w:color w:val="000000"/>
                  <w:sz w:val="18"/>
                  <w:szCs w:val="18"/>
                  <w:lang w:eastAsia="fr-FR" w:bidi="ar-SA"/>
                </w:rPr>
                <w:t>Send_modified_tc_dump_all_modes.py + extract.py (step2)</w:t>
              </w:r>
            </w:ins>
          </w:p>
          <w:p w:rsidR="00EE478B" w:rsidRDefault="00EE478B" w:rsidP="00EE478B">
            <w:pPr>
              <w:keepNext/>
              <w:jc w:val="left"/>
              <w:rPr>
                <w:ins w:id="4527" w:author="Bruno KATRA" w:date="2014-06-20T15:21:00Z"/>
                <w:rFonts w:ascii="Arial" w:hAnsi="Arial" w:cs="Arial"/>
                <w:color w:val="000000"/>
                <w:sz w:val="18"/>
                <w:szCs w:val="18"/>
                <w:lang w:eastAsia="fr-FR" w:bidi="ar-SA"/>
              </w:rPr>
            </w:pPr>
            <w:ins w:id="4528" w:author="Bruno KATRA" w:date="2014-06-20T15:21:00Z">
              <w:r>
                <w:rPr>
                  <w:rFonts w:ascii="Arial" w:hAnsi="Arial" w:cs="Arial"/>
                  <w:color w:val="000000"/>
                  <w:sz w:val="18"/>
                  <w:szCs w:val="18"/>
                  <w:lang w:eastAsia="fr-FR" w:bidi="ar-SA"/>
                </w:rPr>
                <w:t>Send_bad_tc_dump_all_modes.py + extract.py (step3</w:t>
              </w:r>
            </w:ins>
            <w:r w:rsidR="009F6623">
              <w:rPr>
                <w:rFonts w:ascii="Arial" w:hAnsi="Arial" w:cs="Arial"/>
                <w:color w:val="000000"/>
                <w:sz w:val="18"/>
                <w:szCs w:val="18"/>
                <w:lang w:eastAsia="fr-FR" w:bidi="ar-SA"/>
              </w:rPr>
              <w:t xml:space="preserve"> step 4</w:t>
            </w:r>
            <w:ins w:id="4529" w:author="Bruno KATRA" w:date="2014-06-20T15:21:00Z">
              <w:r>
                <w:rPr>
                  <w:rFonts w:ascii="Arial" w:hAnsi="Arial" w:cs="Arial"/>
                  <w:color w:val="000000"/>
                  <w:sz w:val="18"/>
                  <w:szCs w:val="18"/>
                  <w:lang w:eastAsia="fr-FR" w:bidi="ar-SA"/>
                </w:rPr>
                <w:t>)</w:t>
              </w:r>
            </w:ins>
          </w:p>
          <w:p w:rsidR="00EE478B" w:rsidRPr="000A7AC7" w:rsidRDefault="00EE478B" w:rsidP="00C03161">
            <w:pPr>
              <w:keepNext/>
              <w:jc w:val="left"/>
              <w:rPr>
                <w:rFonts w:ascii="Arial" w:hAnsi="Arial" w:cs="Arial"/>
                <w:color w:val="000000"/>
                <w:sz w:val="18"/>
                <w:szCs w:val="18"/>
                <w:lang w:eastAsia="fr-FR" w:bidi="ar-SA"/>
              </w:rPr>
            </w:pPr>
          </w:p>
        </w:tc>
      </w:tr>
      <w:tr w:rsidR="00B01D9A" w:rsidRPr="00E5410E" w:rsidTr="00740E99">
        <w:trPr>
          <w:cantSplit/>
          <w:trHeight w:val="255"/>
        </w:trPr>
        <w:tc>
          <w:tcPr>
            <w:tcW w:w="2496" w:type="dxa"/>
            <w:gridSpan w:val="4"/>
            <w:tcBorders>
              <w:top w:val="nil"/>
              <w:left w:val="single" w:sz="8" w:space="0" w:color="auto"/>
              <w:bottom w:val="nil"/>
              <w:right w:val="nil"/>
            </w:tcBorders>
            <w:shd w:val="clear" w:color="auto" w:fill="auto"/>
            <w:vAlign w:val="center"/>
            <w:hideMark/>
          </w:tcPr>
          <w:p w:rsidR="00B01D9A" w:rsidRPr="00E5410E" w:rsidRDefault="00B01D9A" w:rsidP="00C03161">
            <w:pPr>
              <w:keepNext/>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output data</w:t>
            </w:r>
          </w:p>
        </w:tc>
        <w:tc>
          <w:tcPr>
            <w:tcW w:w="7852" w:type="dxa"/>
            <w:gridSpan w:val="8"/>
            <w:tcBorders>
              <w:top w:val="nil"/>
              <w:left w:val="nil"/>
              <w:bottom w:val="nil"/>
              <w:right w:val="single" w:sz="8" w:space="0" w:color="000000"/>
            </w:tcBorders>
            <w:shd w:val="clear" w:color="auto" w:fill="auto"/>
            <w:vAlign w:val="center"/>
            <w:hideMark/>
          </w:tcPr>
          <w:p w:rsidR="00B01D9A" w:rsidRPr="000A7AC7" w:rsidRDefault="00B01D9A" w:rsidP="00C03161">
            <w:pPr>
              <w:keepNext/>
              <w:jc w:val="left"/>
              <w:rPr>
                <w:rFonts w:ascii="Arial" w:hAnsi="Arial" w:cs="Arial"/>
                <w:color w:val="000000"/>
                <w:sz w:val="18"/>
                <w:szCs w:val="18"/>
                <w:lang w:eastAsia="fr-FR" w:bidi="ar-SA"/>
              </w:rPr>
            </w:pPr>
          </w:p>
        </w:tc>
      </w:tr>
      <w:tr w:rsidR="00B01D9A" w:rsidRPr="00E5410E" w:rsidTr="00740E99">
        <w:trPr>
          <w:cantSplit/>
          <w:trHeight w:val="255"/>
        </w:trPr>
        <w:tc>
          <w:tcPr>
            <w:tcW w:w="2496" w:type="dxa"/>
            <w:gridSpan w:val="4"/>
            <w:tcBorders>
              <w:top w:val="nil"/>
              <w:left w:val="single" w:sz="8" w:space="0" w:color="auto"/>
              <w:bottom w:val="nil"/>
              <w:right w:val="nil"/>
            </w:tcBorders>
            <w:shd w:val="clear" w:color="auto" w:fill="auto"/>
            <w:vAlign w:val="center"/>
            <w:hideMark/>
          </w:tcPr>
          <w:p w:rsidR="00B01D9A" w:rsidRPr="00E5410E" w:rsidRDefault="00B01D9A" w:rsidP="00C03161">
            <w:pPr>
              <w:keepNext/>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notes</w:t>
            </w:r>
          </w:p>
        </w:tc>
        <w:tc>
          <w:tcPr>
            <w:tcW w:w="7852" w:type="dxa"/>
            <w:gridSpan w:val="8"/>
            <w:tcBorders>
              <w:top w:val="nil"/>
              <w:left w:val="nil"/>
              <w:bottom w:val="nil"/>
              <w:right w:val="single" w:sz="8" w:space="0" w:color="000000"/>
            </w:tcBorders>
            <w:shd w:val="clear" w:color="auto" w:fill="auto"/>
            <w:vAlign w:val="center"/>
            <w:hideMark/>
          </w:tcPr>
          <w:p w:rsidR="00B01D9A" w:rsidRPr="008E4A74" w:rsidRDefault="008F459A" w:rsidP="00C03161">
            <w:pPr>
              <w:keepNext/>
              <w:jc w:val="left"/>
              <w:rPr>
                <w:rFonts w:ascii="Arial" w:hAnsi="Arial" w:cs="Arial"/>
                <w:color w:val="000000"/>
                <w:sz w:val="18"/>
                <w:szCs w:val="18"/>
                <w:lang w:eastAsia="fr-FR" w:bidi="ar-SA"/>
              </w:rPr>
            </w:pPr>
            <w:r>
              <w:rPr>
                <w:rFonts w:ascii="Arial" w:hAnsi="Arial" w:cs="Arial"/>
                <w:color w:val="000000"/>
                <w:sz w:val="18"/>
                <w:szCs w:val="18"/>
                <w:lang w:eastAsia="fr-FR" w:bidi="ar-SA"/>
              </w:rPr>
              <w:t>TC created for R3 and R3+ are tested</w:t>
            </w:r>
          </w:p>
        </w:tc>
      </w:tr>
      <w:tr w:rsidR="00B01D9A" w:rsidRPr="00E5410E" w:rsidTr="00740E99">
        <w:trPr>
          <w:cantSplit/>
          <w:trHeight w:val="420"/>
        </w:trPr>
        <w:tc>
          <w:tcPr>
            <w:tcW w:w="10348" w:type="dxa"/>
            <w:gridSpan w:val="12"/>
            <w:tcBorders>
              <w:top w:val="single" w:sz="8" w:space="0" w:color="auto"/>
              <w:left w:val="single" w:sz="8" w:space="0" w:color="auto"/>
              <w:bottom w:val="single" w:sz="8" w:space="0" w:color="auto"/>
              <w:right w:val="single" w:sz="8" w:space="0" w:color="000000"/>
            </w:tcBorders>
            <w:shd w:val="clear" w:color="000000" w:fill="D9D9D9"/>
            <w:noWrap/>
            <w:vAlign w:val="center"/>
            <w:hideMark/>
          </w:tcPr>
          <w:p w:rsidR="00B01D9A" w:rsidRPr="00E5410E" w:rsidRDefault="00B01D9A" w:rsidP="00C03161">
            <w:pPr>
              <w:keepNext/>
              <w:jc w:val="center"/>
              <w:rPr>
                <w:rFonts w:ascii="Arial" w:hAnsi="Arial" w:cs="Arial"/>
                <w:b/>
                <w:bCs/>
                <w:color w:val="000000"/>
                <w:sz w:val="20"/>
                <w:szCs w:val="20"/>
                <w:lang w:eastAsia="fr-FR" w:bidi="ar-SA"/>
              </w:rPr>
            </w:pPr>
            <w:r w:rsidRPr="00E5410E">
              <w:rPr>
                <w:rFonts w:ascii="Arial" w:hAnsi="Arial" w:cs="Arial"/>
                <w:b/>
                <w:bCs/>
                <w:color w:val="000000"/>
                <w:sz w:val="20"/>
                <w:szCs w:val="20"/>
                <w:lang w:eastAsia="fr-FR" w:bidi="ar-SA"/>
              </w:rPr>
              <w:t>Procedure steps</w:t>
            </w:r>
          </w:p>
        </w:tc>
      </w:tr>
      <w:tr w:rsidR="00B01D9A" w:rsidRPr="00E5410E" w:rsidTr="00042B08">
        <w:trPr>
          <w:cantSplit/>
          <w:trHeight w:val="270"/>
        </w:trPr>
        <w:tc>
          <w:tcPr>
            <w:tcW w:w="709" w:type="dxa"/>
            <w:tcBorders>
              <w:top w:val="nil"/>
              <w:left w:val="single" w:sz="8" w:space="0" w:color="auto"/>
              <w:bottom w:val="single" w:sz="8" w:space="0" w:color="auto"/>
              <w:right w:val="single" w:sz="8" w:space="0" w:color="auto"/>
            </w:tcBorders>
            <w:shd w:val="clear" w:color="auto" w:fill="auto"/>
            <w:noWrap/>
            <w:vAlign w:val="center"/>
            <w:hideMark/>
          </w:tcPr>
          <w:p w:rsidR="00B01D9A" w:rsidRPr="00E5410E" w:rsidRDefault="00B01D9A" w:rsidP="00E16A54">
            <w:pPr>
              <w:keepNext/>
              <w:jc w:val="center"/>
              <w:rPr>
                <w:rFonts w:ascii="Arial" w:hAnsi="Arial" w:cs="Arial"/>
                <w:b/>
                <w:bCs/>
                <w:color w:val="000000"/>
                <w:sz w:val="20"/>
                <w:szCs w:val="20"/>
                <w:lang w:eastAsia="fr-FR" w:bidi="ar-SA"/>
              </w:rPr>
            </w:pPr>
            <w:r w:rsidRPr="00E5410E">
              <w:rPr>
                <w:rFonts w:ascii="Arial" w:hAnsi="Arial" w:cs="Arial"/>
                <w:b/>
                <w:bCs/>
                <w:color w:val="000000"/>
                <w:sz w:val="20"/>
                <w:szCs w:val="20"/>
                <w:lang w:eastAsia="fr-FR" w:bidi="ar-SA"/>
              </w:rPr>
              <w:t>Step</w:t>
            </w:r>
          </w:p>
        </w:tc>
        <w:tc>
          <w:tcPr>
            <w:tcW w:w="2410" w:type="dxa"/>
            <w:gridSpan w:val="4"/>
            <w:tcBorders>
              <w:top w:val="nil"/>
              <w:left w:val="nil"/>
              <w:bottom w:val="single" w:sz="8" w:space="0" w:color="auto"/>
              <w:right w:val="single" w:sz="8" w:space="0" w:color="000000"/>
            </w:tcBorders>
            <w:shd w:val="clear" w:color="auto" w:fill="auto"/>
            <w:noWrap/>
            <w:vAlign w:val="center"/>
            <w:hideMark/>
          </w:tcPr>
          <w:p w:rsidR="00B01D9A" w:rsidRPr="00E5410E" w:rsidRDefault="00B01D9A" w:rsidP="00C03161">
            <w:pPr>
              <w:keepNext/>
              <w:jc w:val="center"/>
              <w:rPr>
                <w:rFonts w:ascii="Arial" w:hAnsi="Arial" w:cs="Arial"/>
                <w:b/>
                <w:bCs/>
                <w:color w:val="000000"/>
                <w:sz w:val="20"/>
                <w:szCs w:val="20"/>
                <w:lang w:eastAsia="fr-FR" w:bidi="ar-SA"/>
              </w:rPr>
            </w:pPr>
            <w:r w:rsidRPr="00E5410E">
              <w:rPr>
                <w:rFonts w:ascii="Arial" w:hAnsi="Arial" w:cs="Arial"/>
                <w:b/>
                <w:bCs/>
                <w:color w:val="000000"/>
                <w:sz w:val="20"/>
                <w:szCs w:val="20"/>
                <w:lang w:eastAsia="fr-FR" w:bidi="ar-SA"/>
              </w:rPr>
              <w:t>Actions</w:t>
            </w:r>
          </w:p>
        </w:tc>
        <w:tc>
          <w:tcPr>
            <w:tcW w:w="5103" w:type="dxa"/>
            <w:gridSpan w:val="5"/>
            <w:tcBorders>
              <w:top w:val="nil"/>
              <w:left w:val="nil"/>
              <w:bottom w:val="single" w:sz="8" w:space="0" w:color="auto"/>
              <w:right w:val="nil"/>
            </w:tcBorders>
            <w:shd w:val="clear" w:color="auto" w:fill="auto"/>
            <w:noWrap/>
            <w:vAlign w:val="center"/>
            <w:hideMark/>
          </w:tcPr>
          <w:p w:rsidR="00B01D9A" w:rsidRPr="00E5410E" w:rsidRDefault="00B01D9A" w:rsidP="00C03161">
            <w:pPr>
              <w:keepNext/>
              <w:jc w:val="center"/>
              <w:rPr>
                <w:rFonts w:ascii="Arial" w:hAnsi="Arial" w:cs="Arial"/>
                <w:b/>
                <w:bCs/>
                <w:color w:val="000000"/>
                <w:sz w:val="20"/>
                <w:szCs w:val="20"/>
                <w:lang w:eastAsia="fr-FR" w:bidi="ar-SA"/>
              </w:rPr>
            </w:pPr>
            <w:r w:rsidRPr="00E5410E">
              <w:rPr>
                <w:rFonts w:ascii="Arial" w:hAnsi="Arial" w:cs="Arial"/>
                <w:b/>
                <w:bCs/>
                <w:color w:val="000000"/>
                <w:sz w:val="20"/>
                <w:szCs w:val="20"/>
                <w:lang w:eastAsia="fr-FR" w:bidi="ar-SA"/>
              </w:rPr>
              <w:t>Expected Results</w:t>
            </w:r>
          </w:p>
        </w:tc>
        <w:tc>
          <w:tcPr>
            <w:tcW w:w="1276" w:type="dxa"/>
            <w:tcBorders>
              <w:top w:val="nil"/>
              <w:left w:val="single" w:sz="8" w:space="0" w:color="auto"/>
              <w:bottom w:val="single" w:sz="8" w:space="0" w:color="auto"/>
              <w:right w:val="nil"/>
            </w:tcBorders>
            <w:shd w:val="clear" w:color="auto" w:fill="auto"/>
            <w:noWrap/>
            <w:vAlign w:val="center"/>
            <w:hideMark/>
          </w:tcPr>
          <w:p w:rsidR="00B01D9A" w:rsidRPr="00E5410E" w:rsidRDefault="00B01D9A" w:rsidP="00C03161">
            <w:pPr>
              <w:keepNext/>
              <w:jc w:val="center"/>
              <w:rPr>
                <w:rFonts w:ascii="Arial" w:hAnsi="Arial" w:cs="Arial"/>
                <w:b/>
                <w:bCs/>
                <w:color w:val="000000"/>
                <w:sz w:val="20"/>
                <w:szCs w:val="20"/>
                <w:lang w:eastAsia="fr-FR" w:bidi="ar-SA"/>
              </w:rPr>
            </w:pPr>
            <w:r w:rsidRPr="00E5410E">
              <w:rPr>
                <w:rFonts w:ascii="Arial" w:hAnsi="Arial" w:cs="Arial"/>
                <w:b/>
                <w:bCs/>
                <w:color w:val="000000"/>
                <w:sz w:val="20"/>
                <w:szCs w:val="20"/>
                <w:lang w:eastAsia="fr-FR" w:bidi="ar-SA"/>
              </w:rPr>
              <w:t>Comments</w:t>
            </w:r>
          </w:p>
        </w:tc>
        <w:tc>
          <w:tcPr>
            <w:tcW w:w="850" w:type="dxa"/>
            <w:tcBorders>
              <w:top w:val="nil"/>
              <w:left w:val="single" w:sz="8" w:space="0" w:color="auto"/>
              <w:bottom w:val="single" w:sz="8" w:space="0" w:color="auto"/>
              <w:right w:val="single" w:sz="8" w:space="0" w:color="auto"/>
            </w:tcBorders>
            <w:shd w:val="clear" w:color="auto" w:fill="auto"/>
            <w:noWrap/>
            <w:vAlign w:val="center"/>
            <w:hideMark/>
          </w:tcPr>
          <w:p w:rsidR="00B01D9A" w:rsidRPr="00E5410E" w:rsidRDefault="00B01D9A" w:rsidP="00C03161">
            <w:pPr>
              <w:keepNext/>
              <w:jc w:val="center"/>
              <w:rPr>
                <w:rFonts w:ascii="Arial" w:hAnsi="Arial" w:cs="Arial"/>
                <w:b/>
                <w:bCs/>
                <w:color w:val="000000"/>
                <w:sz w:val="20"/>
                <w:szCs w:val="20"/>
                <w:lang w:eastAsia="fr-FR" w:bidi="ar-SA"/>
              </w:rPr>
            </w:pPr>
            <w:r w:rsidRPr="00E5410E">
              <w:rPr>
                <w:rFonts w:ascii="Arial" w:hAnsi="Arial" w:cs="Arial"/>
                <w:b/>
                <w:bCs/>
                <w:color w:val="000000"/>
                <w:sz w:val="20"/>
                <w:szCs w:val="20"/>
                <w:lang w:eastAsia="fr-FR" w:bidi="ar-SA"/>
              </w:rPr>
              <w:t>Status</w:t>
            </w:r>
          </w:p>
        </w:tc>
      </w:tr>
      <w:tr w:rsidR="00B01D9A" w:rsidRPr="00E5410E" w:rsidTr="00042B08">
        <w:trPr>
          <w:cantSplit/>
          <w:trHeight w:val="270"/>
        </w:trPr>
        <w:tc>
          <w:tcPr>
            <w:tcW w:w="709" w:type="dxa"/>
            <w:tcBorders>
              <w:top w:val="nil"/>
              <w:left w:val="single" w:sz="8" w:space="0" w:color="auto"/>
              <w:bottom w:val="single" w:sz="8" w:space="0" w:color="auto"/>
              <w:right w:val="single" w:sz="8" w:space="0" w:color="auto"/>
            </w:tcBorders>
            <w:shd w:val="clear" w:color="auto" w:fill="auto"/>
            <w:noWrap/>
            <w:vAlign w:val="center"/>
            <w:hideMark/>
          </w:tcPr>
          <w:p w:rsidR="00B01D9A" w:rsidRPr="00E16A54" w:rsidRDefault="00B01D9A" w:rsidP="004A7D0A">
            <w:pPr>
              <w:pStyle w:val="StepTopcased"/>
              <w:numPr>
                <w:ilvl w:val="0"/>
                <w:numId w:val="51"/>
              </w:numPr>
            </w:pPr>
          </w:p>
        </w:tc>
        <w:tc>
          <w:tcPr>
            <w:tcW w:w="2410" w:type="dxa"/>
            <w:gridSpan w:val="4"/>
            <w:tcBorders>
              <w:top w:val="single" w:sz="8" w:space="0" w:color="auto"/>
              <w:left w:val="nil"/>
              <w:bottom w:val="single" w:sz="8" w:space="0" w:color="auto"/>
              <w:right w:val="single" w:sz="8" w:space="0" w:color="000000"/>
            </w:tcBorders>
            <w:shd w:val="clear" w:color="auto" w:fill="auto"/>
            <w:noWrap/>
            <w:vAlign w:val="center"/>
            <w:hideMark/>
          </w:tcPr>
          <w:p w:rsidR="00A96641" w:rsidRDefault="00A96641" w:rsidP="009E3BFE">
            <w:pPr>
              <w:jc w:val="left"/>
              <w:rPr>
                <w:rFonts w:ascii="Arial" w:hAnsi="Arial" w:cs="Arial"/>
                <w:sz w:val="18"/>
                <w:szCs w:val="18"/>
              </w:rPr>
            </w:pPr>
            <w:ins w:id="4530" w:author="Bruno KATRA" w:date="2014-06-06T16:52:00Z">
              <w:r>
                <w:rPr>
                  <w:rFonts w:ascii="Arial" w:hAnsi="Arial" w:cs="Arial"/>
                  <w:sz w:val="18"/>
                  <w:szCs w:val="18"/>
                </w:rPr>
                <w:t xml:space="preserve">This step must be launched after boot or reboot of fsw to ensure </w:t>
              </w:r>
            </w:ins>
            <w:ins w:id="4531" w:author="Bruno KATRA" w:date="2014-06-06T16:53:00Z">
              <w:r>
                <w:rPr>
                  <w:rFonts w:ascii="Arial" w:hAnsi="Arial" w:cs="Arial"/>
                  <w:sz w:val="18"/>
                  <w:szCs w:val="18"/>
                </w:rPr>
                <w:t>nominal mode and SEQUENCE_CNT verification.</w:t>
              </w:r>
            </w:ins>
          </w:p>
          <w:p w:rsidR="005A49F4" w:rsidRDefault="005A49F4" w:rsidP="009E3BFE">
            <w:pPr>
              <w:jc w:val="left"/>
              <w:rPr>
                <w:rFonts w:ascii="Arial" w:hAnsi="Arial" w:cs="Arial"/>
                <w:sz w:val="18"/>
                <w:szCs w:val="18"/>
              </w:rPr>
            </w:pPr>
          </w:p>
          <w:p w:rsidR="005A49F4" w:rsidRDefault="005A49F4" w:rsidP="009E3BFE">
            <w:pPr>
              <w:jc w:val="left"/>
              <w:rPr>
                <w:rFonts w:ascii="Arial" w:hAnsi="Arial" w:cs="Arial"/>
                <w:sz w:val="18"/>
                <w:szCs w:val="18"/>
              </w:rPr>
            </w:pPr>
            <w:r>
              <w:rPr>
                <w:rFonts w:ascii="Arial" w:hAnsi="Arial" w:cs="Arial"/>
                <w:sz w:val="18"/>
                <w:szCs w:val="18"/>
              </w:rPr>
              <w:t>Send a TC_LFR_DUMP_PAR  to valid default parameters after the boot</w:t>
            </w:r>
          </w:p>
          <w:p w:rsidR="005A49F4" w:rsidRDefault="005A49F4" w:rsidP="009E3BFE">
            <w:pPr>
              <w:jc w:val="left"/>
              <w:rPr>
                <w:rFonts w:ascii="Arial" w:hAnsi="Arial" w:cs="Arial"/>
                <w:sz w:val="18"/>
                <w:szCs w:val="18"/>
              </w:rPr>
            </w:pPr>
          </w:p>
          <w:p w:rsidR="005A49F4" w:rsidRDefault="005A49F4" w:rsidP="009E3BFE">
            <w:pPr>
              <w:jc w:val="left"/>
              <w:rPr>
                <w:ins w:id="4532" w:author="Bruno KATRA" w:date="2014-06-06T16:52:00Z"/>
                <w:rFonts w:ascii="Arial" w:hAnsi="Arial" w:cs="Arial"/>
                <w:sz w:val="18"/>
                <w:szCs w:val="18"/>
              </w:rPr>
            </w:pPr>
            <w:r>
              <w:rPr>
                <w:rFonts w:ascii="Arial" w:hAnsi="Arial" w:cs="Arial"/>
                <w:sz w:val="18"/>
                <w:szCs w:val="18"/>
              </w:rPr>
              <w:t>Default parameters:</w:t>
            </w:r>
          </w:p>
          <w:p w:rsidR="00B01D9A" w:rsidRDefault="008E4A74" w:rsidP="009E3BFE">
            <w:pPr>
              <w:jc w:val="left"/>
              <w:rPr>
                <w:rFonts w:ascii="Arial" w:hAnsi="Arial" w:cs="Arial"/>
                <w:sz w:val="18"/>
                <w:szCs w:val="18"/>
              </w:rPr>
            </w:pPr>
            <w:ins w:id="4533" w:author="Bruno KATRA" w:date="2014-06-03T16:13:00Z">
              <w:r>
                <w:rPr>
                  <w:rFonts w:ascii="Arial" w:hAnsi="Arial" w:cs="Arial"/>
                  <w:sz w:val="18"/>
                  <w:szCs w:val="18"/>
                </w:rPr>
                <w:t>In each LFR modes,</w:t>
              </w:r>
            </w:ins>
            <w:r w:rsidR="00B01D9A" w:rsidRPr="00151BBE">
              <w:rPr>
                <w:rFonts w:ascii="Arial" w:hAnsi="Arial" w:cs="Arial"/>
                <w:sz w:val="18"/>
                <w:szCs w:val="18"/>
              </w:rPr>
              <w:t>LFR receipts TC_LFR_DUMP_PAR command</w:t>
            </w:r>
          </w:p>
          <w:p w:rsidR="005A49F4" w:rsidRDefault="005A49F4" w:rsidP="009E3BFE">
            <w:pPr>
              <w:jc w:val="left"/>
              <w:rPr>
                <w:rFonts w:ascii="Arial" w:hAnsi="Arial" w:cs="Arial"/>
                <w:sz w:val="18"/>
                <w:szCs w:val="18"/>
              </w:rPr>
            </w:pPr>
          </w:p>
          <w:p w:rsidR="00DF5A17" w:rsidRDefault="00DF5A17" w:rsidP="009E3BFE">
            <w:pPr>
              <w:jc w:val="left"/>
              <w:rPr>
                <w:rFonts w:ascii="Arial" w:hAnsi="Arial" w:cs="Arial"/>
                <w:sz w:val="18"/>
                <w:szCs w:val="18"/>
              </w:rPr>
            </w:pPr>
            <w:r>
              <w:rPr>
                <w:rFonts w:ascii="Arial" w:hAnsi="Arial" w:cs="Arial"/>
                <w:sz w:val="18"/>
                <w:szCs w:val="18"/>
              </w:rPr>
              <w:t>send</w:t>
            </w:r>
          </w:p>
          <w:p w:rsidR="005A49F4" w:rsidRDefault="005A49F4" w:rsidP="009E3BFE">
            <w:pPr>
              <w:jc w:val="left"/>
              <w:rPr>
                <w:rFonts w:ascii="Arial" w:hAnsi="Arial" w:cs="Arial"/>
                <w:sz w:val="18"/>
                <w:szCs w:val="18"/>
              </w:rPr>
            </w:pPr>
            <w:r>
              <w:rPr>
                <w:rFonts w:ascii="Arial" w:hAnsi="Arial" w:cs="Arial"/>
                <w:sz w:val="18"/>
                <w:szCs w:val="18"/>
              </w:rPr>
              <w:t>send a TC_LFR_UPDATE_INFO</w:t>
            </w:r>
          </w:p>
          <w:p w:rsidR="005A49F4" w:rsidRDefault="005A49F4" w:rsidP="009E3BFE">
            <w:pPr>
              <w:jc w:val="left"/>
              <w:rPr>
                <w:rFonts w:ascii="Arial" w:hAnsi="Arial" w:cs="Arial"/>
                <w:sz w:val="18"/>
                <w:szCs w:val="18"/>
              </w:rPr>
            </w:pPr>
          </w:p>
          <w:p w:rsidR="005A49F4" w:rsidRDefault="005A49F4" w:rsidP="009E3BFE">
            <w:pPr>
              <w:jc w:val="left"/>
              <w:rPr>
                <w:rFonts w:ascii="Arial" w:hAnsi="Arial" w:cs="Arial"/>
                <w:sz w:val="18"/>
                <w:szCs w:val="18"/>
              </w:rPr>
            </w:pPr>
            <w:r>
              <w:rPr>
                <w:rFonts w:ascii="Arial" w:hAnsi="Arial" w:cs="Arial"/>
                <w:sz w:val="18"/>
                <w:szCs w:val="18"/>
              </w:rPr>
              <w:t>send a TC_LFR_DUMP_PAR</w:t>
            </w:r>
          </w:p>
          <w:p w:rsidR="005A49F4" w:rsidRDefault="005A49F4" w:rsidP="009E3BFE">
            <w:pPr>
              <w:jc w:val="left"/>
              <w:rPr>
                <w:rFonts w:ascii="Arial" w:hAnsi="Arial" w:cs="Arial"/>
                <w:sz w:val="18"/>
                <w:szCs w:val="18"/>
              </w:rPr>
            </w:pPr>
          </w:p>
          <w:p w:rsidR="005A49F4" w:rsidRDefault="005A49F4" w:rsidP="009E3BFE">
            <w:pPr>
              <w:jc w:val="left"/>
              <w:rPr>
                <w:rFonts w:ascii="Arial" w:hAnsi="Arial" w:cs="Arial"/>
                <w:sz w:val="18"/>
                <w:szCs w:val="18"/>
              </w:rPr>
            </w:pPr>
            <w:r>
              <w:rPr>
                <w:rFonts w:ascii="Arial" w:hAnsi="Arial" w:cs="Arial"/>
                <w:sz w:val="18"/>
                <w:szCs w:val="18"/>
              </w:rPr>
              <w:t>send a TC_LFR_LOAD_FBINS_MASKS</w:t>
            </w:r>
          </w:p>
          <w:p w:rsidR="005A49F4" w:rsidRDefault="005A49F4" w:rsidP="009E3BFE">
            <w:pPr>
              <w:jc w:val="left"/>
              <w:rPr>
                <w:rFonts w:ascii="Arial" w:hAnsi="Arial" w:cs="Arial"/>
                <w:sz w:val="18"/>
                <w:szCs w:val="18"/>
              </w:rPr>
            </w:pPr>
          </w:p>
          <w:p w:rsidR="005A49F4" w:rsidRDefault="005A49F4" w:rsidP="005A49F4">
            <w:pPr>
              <w:jc w:val="left"/>
              <w:rPr>
                <w:rFonts w:ascii="Arial" w:hAnsi="Arial" w:cs="Arial"/>
                <w:sz w:val="18"/>
                <w:szCs w:val="18"/>
              </w:rPr>
            </w:pPr>
            <w:r>
              <w:rPr>
                <w:rFonts w:ascii="Arial" w:hAnsi="Arial" w:cs="Arial"/>
                <w:sz w:val="18"/>
                <w:szCs w:val="18"/>
              </w:rPr>
              <w:t>send a TC_LFR_DUMP_PAR</w:t>
            </w:r>
          </w:p>
          <w:p w:rsidR="005A49F4" w:rsidRDefault="005A49F4" w:rsidP="005A49F4">
            <w:pPr>
              <w:jc w:val="left"/>
              <w:rPr>
                <w:rFonts w:ascii="Arial" w:hAnsi="Arial" w:cs="Arial"/>
                <w:sz w:val="18"/>
                <w:szCs w:val="18"/>
              </w:rPr>
            </w:pPr>
          </w:p>
          <w:p w:rsidR="005A49F4" w:rsidRDefault="005A49F4" w:rsidP="005A49F4">
            <w:pPr>
              <w:jc w:val="left"/>
              <w:rPr>
                <w:rFonts w:ascii="Arial" w:hAnsi="Arial" w:cs="Arial"/>
                <w:sz w:val="18"/>
                <w:szCs w:val="18"/>
              </w:rPr>
            </w:pPr>
            <w:r>
              <w:rPr>
                <w:rFonts w:ascii="Arial" w:hAnsi="Arial" w:cs="Arial"/>
                <w:sz w:val="18"/>
                <w:szCs w:val="18"/>
              </w:rPr>
              <w:t>send a TC_LFR_LOAD_FILTER_PAR</w:t>
            </w:r>
          </w:p>
          <w:p w:rsidR="005A49F4" w:rsidRDefault="005A49F4" w:rsidP="005A49F4">
            <w:pPr>
              <w:jc w:val="left"/>
              <w:rPr>
                <w:rFonts w:ascii="Arial" w:hAnsi="Arial" w:cs="Arial"/>
                <w:sz w:val="18"/>
                <w:szCs w:val="18"/>
              </w:rPr>
            </w:pPr>
          </w:p>
          <w:p w:rsidR="005A49F4" w:rsidRDefault="005A49F4" w:rsidP="005A49F4">
            <w:pPr>
              <w:jc w:val="left"/>
              <w:rPr>
                <w:rFonts w:ascii="Arial" w:hAnsi="Arial" w:cs="Arial"/>
                <w:sz w:val="18"/>
                <w:szCs w:val="18"/>
              </w:rPr>
            </w:pPr>
            <w:r>
              <w:rPr>
                <w:rFonts w:ascii="Arial" w:hAnsi="Arial" w:cs="Arial"/>
                <w:sz w:val="18"/>
                <w:szCs w:val="18"/>
              </w:rPr>
              <w:t>send a TC_LFR_DUMP_PAR</w:t>
            </w:r>
          </w:p>
          <w:p w:rsidR="005A49F4" w:rsidRDefault="005A49F4" w:rsidP="009E3BFE">
            <w:pPr>
              <w:jc w:val="left"/>
              <w:rPr>
                <w:rFonts w:ascii="Arial" w:hAnsi="Arial" w:cs="Arial"/>
                <w:sz w:val="18"/>
                <w:szCs w:val="18"/>
              </w:rPr>
            </w:pPr>
          </w:p>
          <w:p w:rsidR="005A49F4" w:rsidRDefault="005A49F4" w:rsidP="009E3BFE">
            <w:pPr>
              <w:jc w:val="left"/>
              <w:rPr>
                <w:rFonts w:ascii="Arial" w:hAnsi="Arial" w:cs="Arial"/>
                <w:sz w:val="18"/>
                <w:szCs w:val="18"/>
              </w:rPr>
            </w:pPr>
          </w:p>
          <w:p w:rsidR="005A49F4" w:rsidRDefault="005A49F4" w:rsidP="009E3BFE">
            <w:pPr>
              <w:jc w:val="left"/>
              <w:rPr>
                <w:rFonts w:ascii="Arial" w:hAnsi="Arial" w:cs="Arial"/>
                <w:sz w:val="18"/>
                <w:szCs w:val="18"/>
              </w:rPr>
            </w:pPr>
          </w:p>
          <w:p w:rsidR="005A49F4" w:rsidRPr="00151BBE" w:rsidRDefault="005A49F4" w:rsidP="009E3BFE">
            <w:pPr>
              <w:jc w:val="left"/>
              <w:rPr>
                <w:rFonts w:ascii="Arial" w:hAnsi="Arial" w:cs="Arial"/>
                <w:sz w:val="18"/>
                <w:szCs w:val="18"/>
              </w:rPr>
            </w:pPr>
          </w:p>
        </w:tc>
        <w:tc>
          <w:tcPr>
            <w:tcW w:w="5103" w:type="dxa"/>
            <w:gridSpan w:val="5"/>
            <w:tcBorders>
              <w:top w:val="nil"/>
              <w:left w:val="nil"/>
              <w:bottom w:val="single" w:sz="8" w:space="0" w:color="auto"/>
              <w:right w:val="single" w:sz="8" w:space="0" w:color="auto"/>
            </w:tcBorders>
            <w:shd w:val="clear" w:color="auto" w:fill="auto"/>
            <w:noWrap/>
            <w:vAlign w:val="center"/>
            <w:hideMark/>
          </w:tcPr>
          <w:p w:rsidR="00DF5A17" w:rsidRDefault="00DF5A17" w:rsidP="00117166">
            <w:pPr>
              <w:pStyle w:val="ExpectedResultsTopcased"/>
              <w:rPr>
                <w:rFonts w:eastAsiaTheme="minorEastAsia"/>
                <w:sz w:val="18"/>
                <w:szCs w:val="18"/>
              </w:rPr>
            </w:pPr>
            <w:r>
              <w:rPr>
                <w:rFonts w:eastAsiaTheme="minorEastAsia"/>
                <w:sz w:val="18"/>
                <w:szCs w:val="18"/>
              </w:rPr>
              <w:t xml:space="preserve">After the boot </w:t>
            </w:r>
          </w:p>
          <w:p w:rsidR="003A3EBA" w:rsidRDefault="00B01D9A" w:rsidP="00117166">
            <w:pPr>
              <w:pStyle w:val="ExpectedResultsTopcased"/>
              <w:rPr>
                <w:rFonts w:eastAsiaTheme="minorEastAsia"/>
                <w:sz w:val="18"/>
                <w:szCs w:val="18"/>
              </w:rPr>
            </w:pPr>
            <w:r w:rsidRPr="0074747F">
              <w:rPr>
                <w:rFonts w:eastAsiaTheme="minorEastAsia"/>
                <w:sz w:val="18"/>
                <w:szCs w:val="18"/>
              </w:rPr>
              <w:t>Verify the LFR FSW dumps in TM_LFR PARAMETER_DUMP packets all their functional and operational configuration parameters (software and hardware)</w:t>
            </w:r>
            <w:ins w:id="4534" w:author="Bruno KATRA" w:date="2014-06-03T16:14:00Z">
              <w:r w:rsidR="008E4A74" w:rsidRPr="0074747F">
                <w:rPr>
                  <w:rFonts w:eastAsiaTheme="minorEastAsia"/>
                  <w:sz w:val="18"/>
                  <w:szCs w:val="18"/>
                </w:rPr>
                <w:t xml:space="preserve"> for each mode and with default parameters</w:t>
              </w:r>
            </w:ins>
            <w:r w:rsidRPr="0074747F">
              <w:rPr>
                <w:rFonts w:eastAsiaTheme="minorEastAsia"/>
                <w:sz w:val="18"/>
                <w:szCs w:val="18"/>
              </w:rPr>
              <w:t>.</w:t>
            </w:r>
          </w:p>
          <w:p w:rsidR="00DF5A17" w:rsidRDefault="00DF5A17" w:rsidP="00117166">
            <w:pPr>
              <w:pStyle w:val="ExpectedResultsTopcased"/>
              <w:rPr>
                <w:rFonts w:eastAsiaTheme="minorEastAsia"/>
                <w:sz w:val="18"/>
                <w:szCs w:val="18"/>
              </w:rPr>
            </w:pPr>
            <w:r>
              <w:rPr>
                <w:rFonts w:eastAsiaTheme="minorEastAsia"/>
                <w:sz w:val="18"/>
                <w:szCs w:val="18"/>
              </w:rPr>
              <w:t xml:space="preserve">Default values for </w:t>
            </w:r>
            <w:r w:rsidR="00540D16">
              <w:rPr>
                <w:rFonts w:eastAsiaTheme="minorEastAsia"/>
                <w:sz w:val="18"/>
                <w:szCs w:val="18"/>
              </w:rPr>
              <w:t>section</w:t>
            </w:r>
          </w:p>
          <w:p w:rsidR="00DF5A17" w:rsidRDefault="00DF5A17" w:rsidP="00117166">
            <w:pPr>
              <w:pStyle w:val="ExpectedResultsTopcased"/>
              <w:rPr>
                <w:rFonts w:eastAsiaTheme="minorEastAsia"/>
                <w:sz w:val="18"/>
                <w:szCs w:val="18"/>
              </w:rPr>
            </w:pPr>
            <w:r>
              <w:rPr>
                <w:rFonts w:eastAsiaTheme="minorEastAsia"/>
                <w:sz w:val="18"/>
                <w:szCs w:val="18"/>
              </w:rPr>
              <w:t>SY_LFR_COMMON_PARAMETERS</w:t>
            </w:r>
          </w:p>
          <w:p w:rsidR="00DF5A17" w:rsidRDefault="00DF5A17" w:rsidP="00DF5A17">
            <w:pPr>
              <w:pStyle w:val="ExpectedResultsTopcased"/>
              <w:rPr>
                <w:rFonts w:eastAsiaTheme="minorEastAsia"/>
                <w:sz w:val="18"/>
                <w:szCs w:val="18"/>
              </w:rPr>
            </w:pPr>
            <w:r>
              <w:rPr>
                <w:rFonts w:eastAsiaTheme="minorEastAsia"/>
                <w:sz w:val="18"/>
                <w:szCs w:val="18"/>
              </w:rPr>
              <w:t>SY_LFR_NORMAL_PARAMETERS</w:t>
            </w:r>
          </w:p>
          <w:p w:rsidR="00DF5A17" w:rsidRDefault="00DF5A17" w:rsidP="00DF5A17">
            <w:pPr>
              <w:pStyle w:val="ExpectedResultsTopcased"/>
              <w:rPr>
                <w:rFonts w:eastAsiaTheme="minorEastAsia"/>
                <w:sz w:val="18"/>
                <w:szCs w:val="18"/>
              </w:rPr>
            </w:pPr>
            <w:r>
              <w:rPr>
                <w:rFonts w:eastAsiaTheme="minorEastAsia"/>
                <w:sz w:val="18"/>
                <w:szCs w:val="18"/>
              </w:rPr>
              <w:t>SY_LFR_</w:t>
            </w:r>
            <w:r w:rsidR="00234C6F">
              <w:rPr>
                <w:rFonts w:eastAsiaTheme="minorEastAsia"/>
                <w:sz w:val="18"/>
                <w:szCs w:val="18"/>
              </w:rPr>
              <w:t>BURST</w:t>
            </w:r>
            <w:r>
              <w:rPr>
                <w:rFonts w:eastAsiaTheme="minorEastAsia"/>
                <w:sz w:val="18"/>
                <w:szCs w:val="18"/>
              </w:rPr>
              <w:t>_PARAMETERS</w:t>
            </w:r>
          </w:p>
          <w:p w:rsidR="00234C6F" w:rsidRDefault="00234C6F" w:rsidP="00234C6F">
            <w:pPr>
              <w:pStyle w:val="ExpectedResultsTopcased"/>
              <w:rPr>
                <w:rFonts w:eastAsiaTheme="minorEastAsia"/>
                <w:sz w:val="18"/>
                <w:szCs w:val="18"/>
              </w:rPr>
            </w:pPr>
            <w:r>
              <w:rPr>
                <w:rFonts w:eastAsiaTheme="minorEastAsia"/>
                <w:sz w:val="18"/>
                <w:szCs w:val="18"/>
              </w:rPr>
              <w:t>SY_LFR_SBM1_PARAMETERS</w:t>
            </w:r>
          </w:p>
          <w:p w:rsidR="00234C6F" w:rsidRDefault="00234C6F" w:rsidP="00234C6F">
            <w:pPr>
              <w:pStyle w:val="ExpectedResultsTopcased"/>
              <w:rPr>
                <w:rFonts w:eastAsiaTheme="minorEastAsia"/>
                <w:sz w:val="18"/>
                <w:szCs w:val="18"/>
              </w:rPr>
            </w:pPr>
            <w:r>
              <w:rPr>
                <w:rFonts w:eastAsiaTheme="minorEastAsia"/>
                <w:sz w:val="18"/>
                <w:szCs w:val="18"/>
              </w:rPr>
              <w:t>SY_LFR_SBM2_PARAMETERS</w:t>
            </w:r>
          </w:p>
          <w:p w:rsidR="00E06ECE" w:rsidRDefault="00E06ECE" w:rsidP="00E06ECE">
            <w:pPr>
              <w:pStyle w:val="ExpectedResultsTopcased"/>
              <w:rPr>
                <w:rFonts w:eastAsiaTheme="minorEastAsia"/>
                <w:sz w:val="18"/>
                <w:szCs w:val="18"/>
              </w:rPr>
            </w:pPr>
            <w:r>
              <w:rPr>
                <w:rFonts w:eastAsiaTheme="minorEastAsia"/>
                <w:sz w:val="18"/>
                <w:szCs w:val="18"/>
              </w:rPr>
              <w:t>SY_LFR_RW_MASK</w:t>
            </w:r>
          </w:p>
          <w:p w:rsidR="00234C6F" w:rsidRDefault="00234C6F" w:rsidP="00234C6F">
            <w:pPr>
              <w:pStyle w:val="ExpectedResultsTopcased"/>
              <w:rPr>
                <w:rFonts w:eastAsiaTheme="minorEastAsia"/>
                <w:sz w:val="18"/>
                <w:szCs w:val="18"/>
              </w:rPr>
            </w:pPr>
            <w:r>
              <w:rPr>
                <w:rFonts w:eastAsiaTheme="minorEastAsia"/>
                <w:sz w:val="18"/>
                <w:szCs w:val="18"/>
              </w:rPr>
              <w:t>SY_LFR_FBINS_MASKS</w:t>
            </w:r>
          </w:p>
          <w:p w:rsidR="00234C6F" w:rsidRDefault="00234C6F" w:rsidP="00234C6F">
            <w:pPr>
              <w:pStyle w:val="ExpectedResultsTopcased"/>
              <w:rPr>
                <w:rFonts w:eastAsiaTheme="minorEastAsia"/>
                <w:sz w:val="18"/>
                <w:szCs w:val="18"/>
              </w:rPr>
            </w:pPr>
            <w:r>
              <w:rPr>
                <w:rFonts w:eastAsiaTheme="minorEastAsia"/>
                <w:sz w:val="18"/>
                <w:szCs w:val="18"/>
              </w:rPr>
              <w:t>SY_LFR_FILTER_PARAMETERS</w:t>
            </w:r>
          </w:p>
          <w:p w:rsidR="00DF5A17" w:rsidRPr="00234C6F" w:rsidRDefault="00DF5A17" w:rsidP="00117166">
            <w:pPr>
              <w:pStyle w:val="ExpectedResultsTopcased"/>
              <w:rPr>
                <w:rFonts w:eastAsiaTheme="minorEastAsia"/>
                <w:sz w:val="18"/>
                <w:szCs w:val="18"/>
              </w:rPr>
            </w:pPr>
          </w:p>
          <w:p w:rsidR="00DF5A17" w:rsidRPr="00234C6F" w:rsidRDefault="00DF5A17" w:rsidP="00117166">
            <w:pPr>
              <w:pStyle w:val="ExpectedResultsTopcased"/>
              <w:rPr>
                <w:rFonts w:eastAsiaTheme="minorEastAsia"/>
                <w:sz w:val="18"/>
                <w:szCs w:val="18"/>
              </w:rPr>
            </w:pPr>
          </w:p>
          <w:p w:rsidR="00234C6F" w:rsidRDefault="00234C6F" w:rsidP="00234C6F">
            <w:pPr>
              <w:jc w:val="left"/>
              <w:rPr>
                <w:rFonts w:ascii="Arial" w:eastAsiaTheme="minorEastAsia" w:hAnsi="Arial" w:cs="Arial"/>
                <w:sz w:val="18"/>
                <w:szCs w:val="18"/>
              </w:rPr>
            </w:pPr>
            <w:r w:rsidRPr="00234C6F">
              <w:rPr>
                <w:rFonts w:ascii="Arial" w:eastAsiaTheme="minorEastAsia" w:hAnsi="Arial" w:cs="Arial"/>
                <w:sz w:val="18"/>
                <w:szCs w:val="18"/>
              </w:rPr>
              <w:t>i</w:t>
            </w:r>
            <w:r>
              <w:rPr>
                <w:rFonts w:ascii="Arial" w:eastAsiaTheme="minorEastAsia" w:hAnsi="Arial" w:cs="Arial"/>
                <w:sz w:val="18"/>
                <w:szCs w:val="18"/>
              </w:rPr>
              <w:t>f a TC_LFR_UPDATE_</w:t>
            </w:r>
            <w:r w:rsidRPr="00234C6F">
              <w:rPr>
                <w:rFonts w:ascii="Arial" w:eastAsiaTheme="minorEastAsia" w:hAnsi="Arial" w:cs="Arial"/>
                <w:sz w:val="18"/>
                <w:szCs w:val="18"/>
              </w:rPr>
              <w:t>INFO is sent</w:t>
            </w:r>
            <w:r>
              <w:rPr>
                <w:rFonts w:ascii="Arial" w:eastAsiaTheme="minorEastAsia" w:hAnsi="Arial" w:cs="Arial"/>
                <w:sz w:val="18"/>
                <w:szCs w:val="18"/>
              </w:rPr>
              <w:t xml:space="preserve"> with default values (CP_RPW_SC_RWi_Fi = Nan with i=[1,4] ans j =[1,4]</w:t>
            </w:r>
          </w:p>
          <w:p w:rsidR="00540D16" w:rsidRDefault="00540D16" w:rsidP="00234C6F">
            <w:pPr>
              <w:jc w:val="left"/>
              <w:rPr>
                <w:rFonts w:ascii="Arial" w:eastAsiaTheme="minorEastAsia" w:hAnsi="Arial" w:cs="Arial"/>
                <w:sz w:val="18"/>
                <w:szCs w:val="18"/>
              </w:rPr>
            </w:pPr>
            <w:r>
              <w:rPr>
                <w:rFonts w:ascii="Arial" w:eastAsiaTheme="minorEastAsia" w:hAnsi="Arial" w:cs="Arial"/>
                <w:sz w:val="18"/>
                <w:szCs w:val="18"/>
              </w:rPr>
              <w:t>On TM_LFR_PARAMETER_DUMP</w:t>
            </w:r>
          </w:p>
          <w:p w:rsidR="00540D16" w:rsidRDefault="00234C6F" w:rsidP="00234C6F">
            <w:pPr>
              <w:pStyle w:val="ExpectedResultsTopcased"/>
              <w:rPr>
                <w:rFonts w:eastAsiaTheme="minorEastAsia"/>
                <w:sz w:val="18"/>
                <w:szCs w:val="18"/>
              </w:rPr>
            </w:pPr>
            <w:r>
              <w:rPr>
                <w:rFonts w:eastAsiaTheme="minorEastAsia"/>
                <w:sz w:val="18"/>
                <w:szCs w:val="18"/>
              </w:rPr>
              <w:t xml:space="preserve">no changed on </w:t>
            </w:r>
            <w:r w:rsidR="00540D16">
              <w:rPr>
                <w:rFonts w:eastAsiaTheme="minorEastAsia"/>
                <w:sz w:val="18"/>
                <w:szCs w:val="18"/>
              </w:rPr>
              <w:t xml:space="preserve">section </w:t>
            </w:r>
            <w:r>
              <w:rPr>
                <w:rFonts w:eastAsiaTheme="minorEastAsia"/>
                <w:sz w:val="18"/>
                <w:szCs w:val="18"/>
              </w:rPr>
              <w:t xml:space="preserve"> SY_LFR_RW_MASK</w:t>
            </w:r>
            <w:r w:rsidR="00540D16">
              <w:rPr>
                <w:rFonts w:eastAsiaTheme="minorEastAsia"/>
                <w:sz w:val="18"/>
                <w:szCs w:val="18"/>
              </w:rPr>
              <w:t xml:space="preserve"> (PA_LFR_RW_MASK_Fi_WORDj with i=[1,4] ans j =[1,4]</w:t>
            </w:r>
          </w:p>
          <w:p w:rsidR="00234C6F" w:rsidRDefault="00234C6F" w:rsidP="00234C6F">
            <w:pPr>
              <w:jc w:val="left"/>
              <w:rPr>
                <w:rFonts w:ascii="Arial" w:eastAsiaTheme="minorEastAsia" w:hAnsi="Arial" w:cs="Arial"/>
                <w:sz w:val="18"/>
                <w:szCs w:val="18"/>
              </w:rPr>
            </w:pPr>
          </w:p>
          <w:p w:rsidR="00540D16" w:rsidRDefault="00540D16" w:rsidP="00540D16">
            <w:pPr>
              <w:jc w:val="left"/>
              <w:rPr>
                <w:rFonts w:ascii="Arial" w:eastAsiaTheme="minorEastAsia" w:hAnsi="Arial" w:cs="Arial"/>
                <w:sz w:val="18"/>
                <w:szCs w:val="18"/>
              </w:rPr>
            </w:pPr>
            <w:r w:rsidRPr="00234C6F">
              <w:rPr>
                <w:rFonts w:ascii="Arial" w:eastAsiaTheme="minorEastAsia" w:hAnsi="Arial" w:cs="Arial"/>
                <w:sz w:val="18"/>
                <w:szCs w:val="18"/>
              </w:rPr>
              <w:t>i</w:t>
            </w:r>
            <w:r>
              <w:rPr>
                <w:rFonts w:ascii="Arial" w:eastAsiaTheme="minorEastAsia" w:hAnsi="Arial" w:cs="Arial"/>
                <w:sz w:val="18"/>
                <w:szCs w:val="18"/>
              </w:rPr>
              <w:t>f a TC_LFR_LOAD_FBINS_MASK</w:t>
            </w:r>
            <w:r w:rsidRPr="00234C6F">
              <w:rPr>
                <w:rFonts w:ascii="Arial" w:eastAsiaTheme="minorEastAsia" w:hAnsi="Arial" w:cs="Arial"/>
                <w:sz w:val="18"/>
                <w:szCs w:val="18"/>
              </w:rPr>
              <w:t xml:space="preserve"> is sent</w:t>
            </w:r>
            <w:r>
              <w:rPr>
                <w:rFonts w:ascii="Arial" w:eastAsiaTheme="minorEastAsia" w:hAnsi="Arial" w:cs="Arial"/>
                <w:sz w:val="18"/>
                <w:szCs w:val="18"/>
              </w:rPr>
              <w:t xml:space="preserve"> with default values </w:t>
            </w:r>
          </w:p>
          <w:p w:rsidR="00540D16" w:rsidRDefault="00540D16" w:rsidP="00540D16">
            <w:pPr>
              <w:pStyle w:val="ExpectedResultsTopcased"/>
              <w:rPr>
                <w:rFonts w:eastAsiaTheme="minorEastAsia"/>
                <w:sz w:val="18"/>
                <w:szCs w:val="18"/>
              </w:rPr>
            </w:pPr>
            <w:r>
              <w:rPr>
                <w:rFonts w:eastAsiaTheme="minorEastAsia"/>
                <w:sz w:val="18"/>
                <w:szCs w:val="18"/>
              </w:rPr>
              <w:t>(FBINS_Fi_WORDj with i=[1,4] ans j =[1,4] (bit=1)</w:t>
            </w:r>
          </w:p>
          <w:p w:rsidR="00540D16" w:rsidRDefault="00540D16" w:rsidP="00540D16">
            <w:pPr>
              <w:pStyle w:val="ExpectedResultsTopcased"/>
              <w:rPr>
                <w:rFonts w:eastAsiaTheme="minorEastAsia"/>
                <w:sz w:val="18"/>
                <w:szCs w:val="18"/>
              </w:rPr>
            </w:pPr>
            <w:r>
              <w:rPr>
                <w:rFonts w:eastAsiaTheme="minorEastAsia"/>
                <w:sz w:val="18"/>
                <w:szCs w:val="18"/>
              </w:rPr>
              <w:t>On TM_LFR_PARAMETER_DUMP</w:t>
            </w:r>
          </w:p>
          <w:p w:rsidR="00540D16" w:rsidRDefault="00540D16" w:rsidP="00540D16">
            <w:pPr>
              <w:pStyle w:val="ExpectedResultsTopcased"/>
              <w:rPr>
                <w:rFonts w:eastAsiaTheme="minorEastAsia"/>
                <w:sz w:val="18"/>
                <w:szCs w:val="18"/>
              </w:rPr>
            </w:pPr>
            <w:r>
              <w:rPr>
                <w:rFonts w:eastAsiaTheme="minorEastAsia"/>
                <w:sz w:val="18"/>
                <w:szCs w:val="18"/>
              </w:rPr>
              <w:t>no changed on section  SY_LFR_RW_MASK (SY_LFR_FBINS_Fi_WORDj with i=[1,4] ans j =[1,4] (bit=1)</w:t>
            </w:r>
          </w:p>
          <w:p w:rsidR="00234C6F" w:rsidRDefault="00234C6F" w:rsidP="00234C6F">
            <w:pPr>
              <w:jc w:val="left"/>
              <w:rPr>
                <w:rFonts w:eastAsiaTheme="minorEastAsia"/>
                <w:sz w:val="18"/>
                <w:szCs w:val="18"/>
              </w:rPr>
            </w:pPr>
          </w:p>
          <w:p w:rsidR="00540D16" w:rsidRDefault="00540D16" w:rsidP="00234C6F">
            <w:pPr>
              <w:jc w:val="left"/>
              <w:rPr>
                <w:rFonts w:eastAsiaTheme="minorEastAsia"/>
                <w:sz w:val="18"/>
                <w:szCs w:val="18"/>
              </w:rPr>
            </w:pPr>
          </w:p>
          <w:p w:rsidR="00540D16" w:rsidRDefault="00540D16" w:rsidP="00540D16">
            <w:pPr>
              <w:jc w:val="left"/>
              <w:rPr>
                <w:rFonts w:ascii="Arial" w:eastAsiaTheme="minorEastAsia" w:hAnsi="Arial" w:cs="Arial"/>
                <w:sz w:val="18"/>
                <w:szCs w:val="18"/>
              </w:rPr>
            </w:pPr>
            <w:r w:rsidRPr="00234C6F">
              <w:rPr>
                <w:rFonts w:ascii="Arial" w:eastAsiaTheme="minorEastAsia" w:hAnsi="Arial" w:cs="Arial"/>
                <w:sz w:val="18"/>
                <w:szCs w:val="18"/>
              </w:rPr>
              <w:t>i</w:t>
            </w:r>
            <w:r>
              <w:rPr>
                <w:rFonts w:ascii="Arial" w:eastAsiaTheme="minorEastAsia" w:hAnsi="Arial" w:cs="Arial"/>
                <w:sz w:val="18"/>
                <w:szCs w:val="18"/>
              </w:rPr>
              <w:t>f a TC_LFR_LOAD_FILTER_PAR</w:t>
            </w:r>
            <w:r w:rsidRPr="00234C6F">
              <w:rPr>
                <w:rFonts w:ascii="Arial" w:eastAsiaTheme="minorEastAsia" w:hAnsi="Arial" w:cs="Arial"/>
                <w:sz w:val="18"/>
                <w:szCs w:val="18"/>
              </w:rPr>
              <w:t xml:space="preserve"> is sent</w:t>
            </w:r>
            <w:r>
              <w:rPr>
                <w:rFonts w:ascii="Arial" w:eastAsiaTheme="minorEastAsia" w:hAnsi="Arial" w:cs="Arial"/>
                <w:sz w:val="18"/>
                <w:szCs w:val="18"/>
              </w:rPr>
              <w:t xml:space="preserve"> with default values </w:t>
            </w:r>
          </w:p>
          <w:p w:rsidR="00540D16" w:rsidRDefault="00540D16" w:rsidP="00234C6F">
            <w:pPr>
              <w:jc w:val="left"/>
              <w:rPr>
                <w:rFonts w:ascii="Arial" w:eastAsiaTheme="minorEastAsia" w:hAnsi="Arial" w:cs="Arial"/>
                <w:sz w:val="18"/>
                <w:szCs w:val="18"/>
              </w:rPr>
            </w:pPr>
            <w:r w:rsidRPr="00540D16">
              <w:rPr>
                <w:rFonts w:ascii="Arial" w:eastAsiaTheme="minorEastAsia" w:hAnsi="Arial" w:cs="Arial"/>
                <w:sz w:val="18"/>
                <w:szCs w:val="18"/>
              </w:rPr>
              <w:t>SY_</w:t>
            </w:r>
            <w:r>
              <w:rPr>
                <w:rFonts w:ascii="Arial" w:eastAsiaTheme="minorEastAsia" w:hAnsi="Arial" w:cs="Arial"/>
                <w:sz w:val="18"/>
                <w:szCs w:val="18"/>
              </w:rPr>
              <w:t>LFR_PAS_FILTER_ENABLED_D = ENABLED =1</w:t>
            </w:r>
          </w:p>
          <w:p w:rsidR="00540D16" w:rsidRDefault="00540D16" w:rsidP="00234C6F">
            <w:pPr>
              <w:jc w:val="left"/>
              <w:rPr>
                <w:rFonts w:ascii="Arial" w:eastAsiaTheme="minorEastAsia" w:hAnsi="Arial" w:cs="Arial"/>
                <w:sz w:val="18"/>
                <w:szCs w:val="18"/>
              </w:rPr>
            </w:pPr>
            <w:r>
              <w:rPr>
                <w:rFonts w:ascii="Arial" w:eastAsiaTheme="minorEastAsia" w:hAnsi="Arial" w:cs="Arial"/>
                <w:sz w:val="18"/>
                <w:szCs w:val="18"/>
              </w:rPr>
              <w:t>On TM_LFR_PARAMETER_DUMP</w:t>
            </w:r>
          </w:p>
          <w:p w:rsidR="00540D16" w:rsidRDefault="00540D16" w:rsidP="00540D16">
            <w:pPr>
              <w:jc w:val="left"/>
              <w:rPr>
                <w:rFonts w:ascii="Arial" w:eastAsiaTheme="minorEastAsia" w:hAnsi="Arial" w:cs="Arial"/>
                <w:sz w:val="18"/>
                <w:szCs w:val="18"/>
              </w:rPr>
            </w:pPr>
            <w:r>
              <w:rPr>
                <w:rFonts w:ascii="Arial" w:eastAsiaTheme="minorEastAsia" w:hAnsi="Arial" w:cs="Arial"/>
                <w:sz w:val="18"/>
                <w:szCs w:val="18"/>
              </w:rPr>
              <w:t xml:space="preserve">Changed on </w:t>
            </w:r>
            <w:r w:rsidRPr="00540D16">
              <w:rPr>
                <w:rFonts w:ascii="Arial" w:eastAsiaTheme="minorEastAsia" w:hAnsi="Arial" w:cs="Arial"/>
                <w:sz w:val="18"/>
                <w:szCs w:val="18"/>
              </w:rPr>
              <w:t>SY_</w:t>
            </w:r>
            <w:r>
              <w:rPr>
                <w:rFonts w:ascii="Arial" w:eastAsiaTheme="minorEastAsia" w:hAnsi="Arial" w:cs="Arial"/>
                <w:sz w:val="18"/>
                <w:szCs w:val="18"/>
              </w:rPr>
              <w:t>LFR_PAS_FILTER_ENABLED_D field = ENABLED.</w:t>
            </w:r>
          </w:p>
          <w:p w:rsidR="00540D16" w:rsidRPr="00540D16" w:rsidRDefault="009F49AA" w:rsidP="00540D16">
            <w:pPr>
              <w:jc w:val="left"/>
              <w:rPr>
                <w:rFonts w:ascii="Arial" w:eastAsiaTheme="minorEastAsia" w:hAnsi="Arial" w:cs="Arial"/>
                <w:sz w:val="18"/>
                <w:szCs w:val="18"/>
              </w:rPr>
            </w:pPr>
            <w:r>
              <w:rPr>
                <w:rFonts w:ascii="Arial" w:eastAsiaTheme="minorEastAsia" w:hAnsi="Arial" w:cs="Arial"/>
                <w:sz w:val="18"/>
                <w:szCs w:val="18"/>
              </w:rPr>
              <w:t xml:space="preserve">After the </w:t>
            </w:r>
            <w:proofErr w:type="gramStart"/>
            <w:r>
              <w:rPr>
                <w:rFonts w:ascii="Arial" w:eastAsiaTheme="minorEastAsia" w:hAnsi="Arial" w:cs="Arial"/>
                <w:sz w:val="18"/>
                <w:szCs w:val="18"/>
              </w:rPr>
              <w:t xml:space="preserve">boot  </w:t>
            </w:r>
            <w:r w:rsidRPr="00540D16">
              <w:rPr>
                <w:rFonts w:ascii="Arial" w:eastAsiaTheme="minorEastAsia" w:hAnsi="Arial" w:cs="Arial"/>
                <w:sz w:val="18"/>
                <w:szCs w:val="18"/>
              </w:rPr>
              <w:t>SY</w:t>
            </w:r>
            <w:proofErr w:type="gramEnd"/>
            <w:r w:rsidRPr="00540D16">
              <w:rPr>
                <w:rFonts w:ascii="Arial" w:eastAsiaTheme="minorEastAsia" w:hAnsi="Arial" w:cs="Arial"/>
                <w:sz w:val="18"/>
                <w:szCs w:val="18"/>
              </w:rPr>
              <w:t>_</w:t>
            </w:r>
            <w:r>
              <w:rPr>
                <w:rFonts w:ascii="Arial" w:eastAsiaTheme="minorEastAsia" w:hAnsi="Arial" w:cs="Arial"/>
                <w:sz w:val="18"/>
                <w:szCs w:val="18"/>
              </w:rPr>
              <w:t>LFR_PAS_FILTER_ENABLED_D = DISABLED until a TC_LFR_LOAD_FILTER should be sent.</w:t>
            </w:r>
          </w:p>
        </w:tc>
        <w:tc>
          <w:tcPr>
            <w:tcW w:w="1276" w:type="dxa"/>
            <w:tcBorders>
              <w:top w:val="nil"/>
              <w:left w:val="nil"/>
              <w:bottom w:val="single" w:sz="8" w:space="0" w:color="auto"/>
              <w:right w:val="nil"/>
            </w:tcBorders>
            <w:shd w:val="clear" w:color="auto" w:fill="auto"/>
            <w:noWrap/>
            <w:hideMark/>
          </w:tcPr>
          <w:p w:rsidR="00B01D9A" w:rsidRPr="0074747F" w:rsidRDefault="00AD36EC" w:rsidP="00256C26">
            <w:pPr>
              <w:pStyle w:val="CommentsTopcased"/>
              <w:rPr>
                <w:sz w:val="18"/>
                <w:szCs w:val="18"/>
              </w:rPr>
            </w:pPr>
            <w:ins w:id="4535" w:author="Bruno KATRA" w:date="2014-06-04T14:26:00Z">
              <w:r w:rsidRPr="0074747F">
                <w:rPr>
                  <w:sz w:val="18"/>
                  <w:szCs w:val="18"/>
                </w:rPr>
                <w:t>We use diff between trace extract and a reference file with values expected</w:t>
              </w:r>
            </w:ins>
          </w:p>
        </w:tc>
        <w:tc>
          <w:tcPr>
            <w:tcW w:w="850" w:type="dxa"/>
            <w:tcBorders>
              <w:top w:val="nil"/>
              <w:left w:val="single" w:sz="8" w:space="0" w:color="auto"/>
              <w:bottom w:val="single" w:sz="8" w:space="0" w:color="auto"/>
              <w:right w:val="single" w:sz="8" w:space="0" w:color="auto"/>
            </w:tcBorders>
            <w:shd w:val="clear" w:color="auto" w:fill="auto"/>
            <w:noWrap/>
            <w:vAlign w:val="center"/>
            <w:hideMark/>
          </w:tcPr>
          <w:p w:rsidR="00B01D9A" w:rsidRPr="005E5C84" w:rsidRDefault="00B01D9A" w:rsidP="005E5C84">
            <w:pPr>
              <w:pStyle w:val="StatusTopcased"/>
            </w:pPr>
            <w:del w:id="4536" w:author="bouzid" w:date="2014-07-08T11:28:00Z">
              <w:r w:rsidRPr="005E5C84" w:rsidDel="0074747F">
                <w:delText>NT</w:delText>
              </w:r>
            </w:del>
          </w:p>
        </w:tc>
      </w:tr>
      <w:tr w:rsidR="00B01D9A" w:rsidRPr="00E5410E" w:rsidTr="003A3EBA">
        <w:trPr>
          <w:cantSplit/>
          <w:trHeight w:val="270"/>
        </w:trPr>
        <w:tc>
          <w:tcPr>
            <w:tcW w:w="709" w:type="dxa"/>
            <w:tcBorders>
              <w:top w:val="nil"/>
              <w:left w:val="single" w:sz="8" w:space="0" w:color="auto"/>
              <w:bottom w:val="single" w:sz="8" w:space="0" w:color="auto"/>
              <w:right w:val="single" w:sz="8" w:space="0" w:color="auto"/>
            </w:tcBorders>
            <w:shd w:val="clear" w:color="auto" w:fill="auto"/>
            <w:noWrap/>
            <w:vAlign w:val="center"/>
            <w:hideMark/>
          </w:tcPr>
          <w:p w:rsidR="00B01D9A" w:rsidRPr="00E16A54" w:rsidRDefault="00B01D9A" w:rsidP="00E16A54">
            <w:pPr>
              <w:pStyle w:val="StepTopcased"/>
            </w:pPr>
          </w:p>
        </w:tc>
        <w:tc>
          <w:tcPr>
            <w:tcW w:w="2410" w:type="dxa"/>
            <w:gridSpan w:val="4"/>
            <w:tcBorders>
              <w:top w:val="single" w:sz="8" w:space="0" w:color="auto"/>
              <w:left w:val="nil"/>
              <w:bottom w:val="single" w:sz="8" w:space="0" w:color="auto"/>
              <w:right w:val="single" w:sz="8" w:space="0" w:color="000000"/>
            </w:tcBorders>
            <w:shd w:val="clear" w:color="auto" w:fill="auto"/>
            <w:noWrap/>
            <w:vAlign w:val="center"/>
            <w:hideMark/>
          </w:tcPr>
          <w:p w:rsidR="00042B08" w:rsidRDefault="00042B08" w:rsidP="006242C3">
            <w:pPr>
              <w:jc w:val="left"/>
              <w:rPr>
                <w:ins w:id="4537" w:author="Bruno KATRA" w:date="2014-06-06T17:10:00Z"/>
                <w:rFonts w:ascii="Arial" w:hAnsi="Arial" w:cs="Arial"/>
                <w:sz w:val="18"/>
                <w:szCs w:val="18"/>
              </w:rPr>
            </w:pPr>
          </w:p>
          <w:p w:rsidR="00042B08" w:rsidRDefault="008E4A74" w:rsidP="00B97BCD">
            <w:pPr>
              <w:jc w:val="left"/>
              <w:rPr>
                <w:rFonts w:ascii="Arial" w:hAnsi="Arial" w:cs="Arial"/>
                <w:sz w:val="18"/>
                <w:szCs w:val="18"/>
              </w:rPr>
            </w:pPr>
            <w:ins w:id="4538" w:author="Bruno KATRA" w:date="2014-06-03T16:15:00Z">
              <w:r>
                <w:rPr>
                  <w:rFonts w:ascii="Arial" w:hAnsi="Arial" w:cs="Arial"/>
                  <w:sz w:val="18"/>
                  <w:szCs w:val="18"/>
                </w:rPr>
                <w:t xml:space="preserve">Modified parameters : </w:t>
              </w:r>
            </w:ins>
          </w:p>
          <w:p w:rsidR="00706202" w:rsidRDefault="00706202" w:rsidP="00706202">
            <w:pPr>
              <w:jc w:val="left"/>
              <w:rPr>
                <w:rFonts w:ascii="Arial" w:hAnsi="Arial" w:cs="Arial"/>
                <w:sz w:val="18"/>
                <w:szCs w:val="18"/>
              </w:rPr>
            </w:pPr>
            <w:ins w:id="4539" w:author="Bruno KATRA" w:date="2014-06-20T14:34:00Z">
              <w:r>
                <w:rPr>
                  <w:rFonts w:ascii="Arial" w:hAnsi="Arial" w:cs="Arial"/>
                  <w:sz w:val="18"/>
                  <w:szCs w:val="18"/>
                </w:rPr>
                <w:t xml:space="preserve">This step must be launched after boot or reboot of fsw </w:t>
              </w:r>
            </w:ins>
          </w:p>
          <w:p w:rsidR="00706202" w:rsidRDefault="00706202" w:rsidP="00B97BCD">
            <w:pPr>
              <w:jc w:val="left"/>
              <w:rPr>
                <w:rFonts w:ascii="Arial" w:hAnsi="Arial" w:cs="Arial"/>
                <w:sz w:val="18"/>
                <w:szCs w:val="18"/>
              </w:rPr>
            </w:pPr>
          </w:p>
          <w:p w:rsidR="00B5231E" w:rsidRDefault="00B5231E" w:rsidP="00B97BCD">
            <w:pPr>
              <w:jc w:val="left"/>
              <w:rPr>
                <w:rFonts w:ascii="Arial" w:hAnsi="Arial" w:cs="Arial"/>
                <w:sz w:val="18"/>
                <w:szCs w:val="18"/>
              </w:rPr>
            </w:pPr>
            <w:r>
              <w:rPr>
                <w:rFonts w:ascii="Arial" w:hAnsi="Arial" w:cs="Arial"/>
                <w:sz w:val="18"/>
                <w:szCs w:val="18"/>
              </w:rPr>
              <w:t>For each mode</w:t>
            </w:r>
          </w:p>
          <w:p w:rsidR="003A3EBA" w:rsidRDefault="00042B08" w:rsidP="00B97BCD">
            <w:pPr>
              <w:jc w:val="left"/>
              <w:rPr>
                <w:rFonts w:ascii="Arial" w:hAnsi="Arial" w:cs="Arial"/>
                <w:sz w:val="18"/>
                <w:szCs w:val="18"/>
              </w:rPr>
            </w:pPr>
            <w:r>
              <w:rPr>
                <w:rFonts w:ascii="Arial" w:hAnsi="Arial" w:cs="Arial"/>
                <w:sz w:val="18"/>
                <w:szCs w:val="18"/>
              </w:rPr>
              <w:t xml:space="preserve">Send a TC_LFR_COMMON_MODE with </w:t>
            </w:r>
          </w:p>
          <w:p w:rsidR="003A3EBA" w:rsidRDefault="003A3EBA" w:rsidP="00B97BCD">
            <w:pPr>
              <w:jc w:val="left"/>
              <w:rPr>
                <w:rFonts w:ascii="Arial" w:hAnsi="Arial" w:cs="Arial"/>
                <w:sz w:val="18"/>
                <w:szCs w:val="18"/>
              </w:rPr>
            </w:pPr>
            <w:r>
              <w:rPr>
                <w:rFonts w:ascii="Arial" w:hAnsi="Arial" w:cs="Arial"/>
                <w:sz w:val="18"/>
                <w:szCs w:val="18"/>
              </w:rPr>
              <w:t>SY_LFR_BW=0</w:t>
            </w:r>
          </w:p>
          <w:p w:rsidR="00042B08" w:rsidRDefault="00042B08" w:rsidP="00B97BCD">
            <w:pPr>
              <w:jc w:val="left"/>
              <w:rPr>
                <w:rFonts w:ascii="Arial" w:hAnsi="Arial" w:cs="Arial"/>
                <w:sz w:val="18"/>
                <w:szCs w:val="18"/>
              </w:rPr>
            </w:pPr>
            <w:r>
              <w:rPr>
                <w:rFonts w:ascii="Arial" w:hAnsi="Arial" w:cs="Arial"/>
                <w:sz w:val="18"/>
                <w:szCs w:val="18"/>
              </w:rPr>
              <w:t>SY_LFR_SP0=1</w:t>
            </w:r>
          </w:p>
          <w:p w:rsidR="00042B08" w:rsidRDefault="00042B08" w:rsidP="00B97BCD">
            <w:pPr>
              <w:jc w:val="left"/>
              <w:rPr>
                <w:rFonts w:ascii="Arial" w:hAnsi="Arial" w:cs="Arial"/>
                <w:sz w:val="18"/>
                <w:szCs w:val="18"/>
              </w:rPr>
            </w:pPr>
            <w:r>
              <w:rPr>
                <w:rFonts w:ascii="Arial" w:hAnsi="Arial" w:cs="Arial"/>
                <w:sz w:val="18"/>
                <w:szCs w:val="18"/>
              </w:rPr>
              <w:t>SY_LFR_SP1=1</w:t>
            </w:r>
          </w:p>
          <w:p w:rsidR="00042B08" w:rsidRDefault="00042B08" w:rsidP="00B97BCD">
            <w:pPr>
              <w:jc w:val="left"/>
              <w:rPr>
                <w:rFonts w:ascii="Arial" w:hAnsi="Arial" w:cs="Arial"/>
                <w:sz w:val="18"/>
                <w:szCs w:val="18"/>
              </w:rPr>
            </w:pPr>
            <w:r>
              <w:rPr>
                <w:rFonts w:ascii="Arial" w:hAnsi="Arial" w:cs="Arial"/>
                <w:sz w:val="18"/>
                <w:szCs w:val="18"/>
              </w:rPr>
              <w:t>SY_LFR_R0=1</w:t>
            </w:r>
          </w:p>
          <w:p w:rsidR="00042B08" w:rsidRDefault="00042B08" w:rsidP="00B97BCD">
            <w:pPr>
              <w:jc w:val="left"/>
              <w:rPr>
                <w:rFonts w:ascii="Arial" w:hAnsi="Arial" w:cs="Arial"/>
                <w:sz w:val="18"/>
                <w:szCs w:val="18"/>
              </w:rPr>
            </w:pPr>
            <w:r>
              <w:rPr>
                <w:rFonts w:ascii="Arial" w:hAnsi="Arial" w:cs="Arial"/>
                <w:sz w:val="18"/>
                <w:szCs w:val="18"/>
              </w:rPr>
              <w:t>SY_LFR_R1=1</w:t>
            </w:r>
          </w:p>
          <w:p w:rsidR="00042B08" w:rsidRDefault="00042B08" w:rsidP="00B97BCD">
            <w:pPr>
              <w:jc w:val="left"/>
              <w:rPr>
                <w:rFonts w:ascii="Arial" w:hAnsi="Arial" w:cs="Arial"/>
                <w:sz w:val="18"/>
                <w:szCs w:val="18"/>
              </w:rPr>
            </w:pPr>
            <w:r>
              <w:rPr>
                <w:rFonts w:ascii="Arial" w:hAnsi="Arial" w:cs="Arial"/>
                <w:sz w:val="18"/>
                <w:szCs w:val="18"/>
              </w:rPr>
              <w:t>SY_LFR_R2=1</w:t>
            </w:r>
          </w:p>
          <w:p w:rsidR="00B5231E" w:rsidRDefault="003D3014" w:rsidP="00B97BCD">
            <w:pPr>
              <w:jc w:val="left"/>
              <w:rPr>
                <w:rFonts w:ascii="Arial" w:hAnsi="Arial" w:cs="Arial"/>
                <w:sz w:val="18"/>
                <w:szCs w:val="18"/>
              </w:rPr>
            </w:pPr>
            <w:r>
              <w:rPr>
                <w:rFonts w:ascii="Arial" w:hAnsi="Arial" w:cs="Arial"/>
                <w:sz w:val="18"/>
                <w:szCs w:val="18"/>
              </w:rPr>
              <w:t>Send</w:t>
            </w:r>
            <w:r w:rsidR="00B5231E">
              <w:rPr>
                <w:rFonts w:ascii="Arial" w:hAnsi="Arial" w:cs="Arial"/>
                <w:sz w:val="18"/>
                <w:szCs w:val="18"/>
              </w:rPr>
              <w:t xml:space="preserve"> TC_LFR_DUMP_PAR</w:t>
            </w:r>
          </w:p>
          <w:p w:rsidR="003D3014" w:rsidRDefault="003D3014" w:rsidP="003D3014">
            <w:pPr>
              <w:jc w:val="left"/>
              <w:rPr>
                <w:rFonts w:ascii="Arial" w:hAnsi="Arial" w:cs="Arial"/>
                <w:sz w:val="18"/>
                <w:szCs w:val="18"/>
              </w:rPr>
            </w:pPr>
            <w:r>
              <w:rPr>
                <w:rFonts w:ascii="Arial" w:hAnsi="Arial" w:cs="Arial"/>
                <w:sz w:val="18"/>
                <w:szCs w:val="18"/>
              </w:rPr>
              <w:t>Send a TC_LFR_COMMON_MODE with default values</w:t>
            </w:r>
          </w:p>
          <w:p w:rsidR="003D3014" w:rsidRDefault="003D3014" w:rsidP="003D3014">
            <w:pPr>
              <w:jc w:val="left"/>
              <w:rPr>
                <w:rFonts w:ascii="Arial" w:hAnsi="Arial" w:cs="Arial"/>
                <w:sz w:val="18"/>
                <w:szCs w:val="18"/>
              </w:rPr>
            </w:pPr>
            <w:r>
              <w:rPr>
                <w:rFonts w:ascii="Arial" w:hAnsi="Arial" w:cs="Arial"/>
                <w:sz w:val="18"/>
                <w:szCs w:val="18"/>
              </w:rPr>
              <w:t>Send TC_LFR_DUMP_PAR</w:t>
            </w:r>
          </w:p>
          <w:p w:rsidR="003D3014" w:rsidRDefault="003D3014" w:rsidP="003D3014">
            <w:pPr>
              <w:jc w:val="left"/>
              <w:rPr>
                <w:rFonts w:ascii="Arial" w:hAnsi="Arial" w:cs="Arial"/>
                <w:sz w:val="18"/>
                <w:szCs w:val="18"/>
              </w:rPr>
            </w:pPr>
          </w:p>
          <w:p w:rsidR="003D3014" w:rsidRDefault="003D3014" w:rsidP="00B97BCD">
            <w:pPr>
              <w:jc w:val="left"/>
              <w:rPr>
                <w:rFonts w:ascii="Arial" w:hAnsi="Arial" w:cs="Arial"/>
                <w:sz w:val="18"/>
                <w:szCs w:val="18"/>
              </w:rPr>
            </w:pPr>
          </w:p>
          <w:p w:rsidR="00B5231E" w:rsidRDefault="008E4A74" w:rsidP="00B97BCD">
            <w:pPr>
              <w:jc w:val="left"/>
              <w:rPr>
                <w:rFonts w:ascii="Arial" w:hAnsi="Arial" w:cs="Arial"/>
                <w:sz w:val="18"/>
                <w:szCs w:val="18"/>
              </w:rPr>
            </w:pPr>
            <w:ins w:id="4540" w:author="Bruno KATRA" w:date="2014-06-03T16:15:00Z">
              <w:r>
                <w:rPr>
                  <w:rFonts w:ascii="Arial" w:hAnsi="Arial" w:cs="Arial"/>
                  <w:sz w:val="18"/>
                  <w:szCs w:val="18"/>
                </w:rPr>
                <w:t xml:space="preserve"> </w:t>
              </w:r>
            </w:ins>
            <w:r w:rsidR="009F49AA">
              <w:rPr>
                <w:rFonts w:ascii="Arial" w:hAnsi="Arial" w:cs="Arial"/>
                <w:sz w:val="18"/>
                <w:szCs w:val="18"/>
              </w:rPr>
              <w:t>F</w:t>
            </w:r>
            <w:ins w:id="4541" w:author="Bruno KATRA" w:date="2014-06-06T16:41:00Z">
              <w:r w:rsidR="00233CFB">
                <w:rPr>
                  <w:rFonts w:ascii="Arial" w:hAnsi="Arial" w:cs="Arial"/>
                  <w:sz w:val="18"/>
                  <w:szCs w:val="18"/>
                </w:rPr>
                <w:t xml:space="preserve">or each mode </w:t>
              </w:r>
            </w:ins>
            <w:r w:rsidR="009F49AA">
              <w:rPr>
                <w:rFonts w:ascii="Arial" w:hAnsi="Arial" w:cs="Arial"/>
                <w:sz w:val="18"/>
                <w:szCs w:val="18"/>
              </w:rPr>
              <w:t xml:space="preserve">send </w:t>
            </w:r>
            <w:ins w:id="4542" w:author="Bruno KATRA" w:date="2014-06-06T16:41:00Z">
              <w:r w:rsidR="00233CFB">
                <w:rPr>
                  <w:rFonts w:ascii="Arial" w:hAnsi="Arial" w:cs="Arial"/>
                  <w:sz w:val="18"/>
                  <w:szCs w:val="18"/>
                </w:rPr>
                <w:t xml:space="preserve">the </w:t>
              </w:r>
            </w:ins>
            <w:ins w:id="4543" w:author="Bruno KATRA" w:date="2014-06-20T10:59:00Z">
              <w:r w:rsidR="00B97BCD">
                <w:rPr>
                  <w:rFonts w:ascii="Arial" w:hAnsi="Arial" w:cs="Arial"/>
                  <w:sz w:val="18"/>
                  <w:szCs w:val="18"/>
                </w:rPr>
                <w:t>allowed</w:t>
              </w:r>
            </w:ins>
            <w:ins w:id="4544" w:author="Bruno KATRA" w:date="2014-06-06T16:41:00Z">
              <w:r w:rsidR="00233CFB">
                <w:rPr>
                  <w:rFonts w:ascii="Arial" w:hAnsi="Arial" w:cs="Arial"/>
                  <w:sz w:val="18"/>
                  <w:szCs w:val="18"/>
                </w:rPr>
                <w:t xml:space="preserve"> </w:t>
              </w:r>
            </w:ins>
            <w:ins w:id="4545" w:author="Bruno KATRA" w:date="2014-06-03T16:20:00Z">
              <w:r>
                <w:rPr>
                  <w:rFonts w:ascii="Arial" w:hAnsi="Arial" w:cs="Arial"/>
                  <w:sz w:val="18"/>
                  <w:szCs w:val="18"/>
                </w:rPr>
                <w:t>TC_LFR_</w:t>
              </w:r>
            </w:ins>
            <w:ins w:id="4546" w:author="Bruno KATRA" w:date="2014-06-03T16:21:00Z">
              <w:r>
                <w:rPr>
                  <w:rFonts w:ascii="Arial" w:hAnsi="Arial" w:cs="Arial"/>
                  <w:sz w:val="18"/>
                  <w:szCs w:val="18"/>
                </w:rPr>
                <w:t>LOAD_*_PAR commands</w:t>
              </w:r>
            </w:ins>
            <w:ins w:id="4547" w:author="Bruno KATRA" w:date="2014-06-03T16:22:00Z">
              <w:r>
                <w:rPr>
                  <w:rFonts w:ascii="Arial" w:hAnsi="Arial" w:cs="Arial"/>
                  <w:sz w:val="18"/>
                  <w:szCs w:val="18"/>
                </w:rPr>
                <w:t xml:space="preserve"> with coherent sample values</w:t>
              </w:r>
            </w:ins>
            <w:ins w:id="4548" w:author="Bruno KATRA" w:date="2014-06-06T16:44:00Z">
              <w:r w:rsidR="00233CFB">
                <w:rPr>
                  <w:rFonts w:ascii="Arial" w:hAnsi="Arial" w:cs="Arial"/>
                  <w:sz w:val="18"/>
                  <w:szCs w:val="18"/>
                </w:rPr>
                <w:t xml:space="preserve"> (non default)</w:t>
              </w:r>
            </w:ins>
            <w:ins w:id="4549" w:author="Bruno KATRA" w:date="2014-06-03T16:21:00Z">
              <w:r>
                <w:rPr>
                  <w:rFonts w:ascii="Arial" w:hAnsi="Arial" w:cs="Arial"/>
                  <w:sz w:val="18"/>
                  <w:szCs w:val="18"/>
                </w:rPr>
                <w:t xml:space="preserve"> and TC_LFR_DUMP_PAR </w:t>
              </w:r>
            </w:ins>
          </w:p>
          <w:p w:rsidR="009F49AA" w:rsidRDefault="009F49AA" w:rsidP="00B97BCD">
            <w:pPr>
              <w:jc w:val="left"/>
              <w:rPr>
                <w:rFonts w:ascii="Arial" w:hAnsi="Arial" w:cs="Arial"/>
                <w:sz w:val="18"/>
                <w:szCs w:val="18"/>
              </w:rPr>
            </w:pPr>
          </w:p>
          <w:p w:rsidR="009F49AA" w:rsidRDefault="009F49AA" w:rsidP="00B97BCD">
            <w:pPr>
              <w:jc w:val="left"/>
              <w:rPr>
                <w:rFonts w:ascii="Arial" w:hAnsi="Arial" w:cs="Arial"/>
                <w:sz w:val="18"/>
                <w:szCs w:val="18"/>
              </w:rPr>
            </w:pPr>
          </w:p>
          <w:p w:rsidR="009F49AA" w:rsidRDefault="00706202" w:rsidP="00B97BCD">
            <w:pPr>
              <w:jc w:val="left"/>
              <w:rPr>
                <w:rFonts w:ascii="Arial" w:hAnsi="Arial" w:cs="Arial"/>
                <w:sz w:val="18"/>
                <w:szCs w:val="18"/>
              </w:rPr>
            </w:pPr>
            <w:r>
              <w:rPr>
                <w:rFonts w:ascii="Arial" w:hAnsi="Arial" w:cs="Arial"/>
                <w:sz w:val="18"/>
                <w:szCs w:val="18"/>
              </w:rPr>
              <w:t>F</w:t>
            </w:r>
            <w:r w:rsidR="008B0CA1">
              <w:rPr>
                <w:rFonts w:ascii="Arial" w:hAnsi="Arial" w:cs="Arial"/>
                <w:sz w:val="18"/>
                <w:szCs w:val="18"/>
              </w:rPr>
              <w:t>or each</w:t>
            </w:r>
            <w:r w:rsidR="009F49AA">
              <w:rPr>
                <w:rFonts w:ascii="Arial" w:hAnsi="Arial" w:cs="Arial"/>
                <w:sz w:val="18"/>
                <w:szCs w:val="18"/>
              </w:rPr>
              <w:t xml:space="preserve"> mode send a</w:t>
            </w:r>
          </w:p>
          <w:p w:rsidR="00706202" w:rsidRDefault="00706202" w:rsidP="00B97BCD">
            <w:pPr>
              <w:jc w:val="left"/>
              <w:rPr>
                <w:rFonts w:ascii="Arial" w:hAnsi="Arial" w:cs="Arial"/>
                <w:sz w:val="18"/>
                <w:szCs w:val="18"/>
              </w:rPr>
            </w:pPr>
            <w:r>
              <w:rPr>
                <w:rFonts w:ascii="Arial" w:hAnsi="Arial" w:cs="Arial"/>
                <w:sz w:val="18"/>
                <w:szCs w:val="18"/>
              </w:rPr>
              <w:t xml:space="preserve">TC_LFR_UPDATE_INFO with a floating value (not a Nan) CP_RPW_RW1_F1 and CP_RPW_RW1_F2 and a </w:t>
            </w:r>
            <w:ins w:id="4550" w:author="Bruno KATRA" w:date="2014-06-03T16:21:00Z">
              <w:r>
                <w:rPr>
                  <w:rFonts w:ascii="Arial" w:hAnsi="Arial" w:cs="Arial"/>
                  <w:sz w:val="18"/>
                  <w:szCs w:val="18"/>
                </w:rPr>
                <w:t>TC_LFR_DUMP_PAR</w:t>
              </w:r>
            </w:ins>
          </w:p>
          <w:p w:rsidR="00706202" w:rsidRDefault="00706202" w:rsidP="00B97BCD">
            <w:pPr>
              <w:jc w:val="left"/>
              <w:rPr>
                <w:rFonts w:ascii="Arial" w:hAnsi="Arial" w:cs="Arial"/>
                <w:sz w:val="18"/>
                <w:szCs w:val="18"/>
              </w:rPr>
            </w:pPr>
          </w:p>
          <w:p w:rsidR="00706202" w:rsidRDefault="00706202" w:rsidP="00706202">
            <w:pPr>
              <w:jc w:val="left"/>
              <w:rPr>
                <w:rFonts w:ascii="Arial" w:hAnsi="Arial" w:cs="Arial"/>
                <w:sz w:val="18"/>
                <w:szCs w:val="18"/>
              </w:rPr>
            </w:pPr>
            <w:r>
              <w:rPr>
                <w:rFonts w:ascii="Arial" w:hAnsi="Arial" w:cs="Arial"/>
                <w:sz w:val="18"/>
                <w:szCs w:val="18"/>
              </w:rPr>
              <w:t>For each mode send a</w:t>
            </w:r>
          </w:p>
          <w:p w:rsidR="00706202" w:rsidRDefault="00706202" w:rsidP="00706202">
            <w:pPr>
              <w:jc w:val="left"/>
              <w:rPr>
                <w:rFonts w:ascii="Arial" w:hAnsi="Arial" w:cs="Arial"/>
                <w:sz w:val="18"/>
                <w:szCs w:val="18"/>
              </w:rPr>
            </w:pPr>
            <w:r>
              <w:rPr>
                <w:rFonts w:ascii="Arial" w:hAnsi="Arial" w:cs="Arial"/>
                <w:sz w:val="18"/>
                <w:szCs w:val="18"/>
              </w:rPr>
              <w:t>TC_LFR_LOAD_FBINS_MASK with FBINS_F0_WORDi = 0</w:t>
            </w:r>
          </w:p>
          <w:p w:rsidR="00706202" w:rsidRDefault="00706202" w:rsidP="00706202">
            <w:pPr>
              <w:jc w:val="left"/>
              <w:rPr>
                <w:rFonts w:ascii="Arial" w:hAnsi="Arial" w:cs="Arial"/>
                <w:sz w:val="18"/>
                <w:szCs w:val="18"/>
              </w:rPr>
            </w:pPr>
            <w:r>
              <w:rPr>
                <w:rFonts w:ascii="Arial" w:hAnsi="Arial" w:cs="Arial"/>
                <w:sz w:val="18"/>
                <w:szCs w:val="18"/>
              </w:rPr>
              <w:t>i = [1,4]</w:t>
            </w:r>
          </w:p>
          <w:p w:rsidR="00706202" w:rsidRDefault="00706202" w:rsidP="00706202">
            <w:pPr>
              <w:jc w:val="left"/>
              <w:rPr>
                <w:rFonts w:ascii="Arial" w:hAnsi="Arial" w:cs="Arial"/>
                <w:sz w:val="18"/>
                <w:szCs w:val="18"/>
              </w:rPr>
            </w:pPr>
            <w:r>
              <w:rPr>
                <w:rFonts w:ascii="Arial" w:hAnsi="Arial" w:cs="Arial"/>
                <w:sz w:val="18"/>
                <w:szCs w:val="18"/>
              </w:rPr>
              <w:t xml:space="preserve">and a </w:t>
            </w:r>
            <w:ins w:id="4551" w:author="Bruno KATRA" w:date="2014-06-03T16:21:00Z">
              <w:r>
                <w:rPr>
                  <w:rFonts w:ascii="Arial" w:hAnsi="Arial" w:cs="Arial"/>
                  <w:sz w:val="18"/>
                  <w:szCs w:val="18"/>
                </w:rPr>
                <w:t>TC_LFR_DUMP_PAR</w:t>
              </w:r>
            </w:ins>
          </w:p>
          <w:p w:rsidR="00706202" w:rsidRDefault="00706202" w:rsidP="00706202">
            <w:pPr>
              <w:jc w:val="left"/>
              <w:rPr>
                <w:rFonts w:ascii="Arial" w:hAnsi="Arial" w:cs="Arial"/>
                <w:sz w:val="18"/>
                <w:szCs w:val="18"/>
              </w:rPr>
            </w:pPr>
          </w:p>
          <w:p w:rsidR="00706202" w:rsidRDefault="00706202" w:rsidP="00706202">
            <w:pPr>
              <w:jc w:val="left"/>
              <w:rPr>
                <w:rFonts w:ascii="Arial" w:hAnsi="Arial" w:cs="Arial"/>
                <w:sz w:val="18"/>
                <w:szCs w:val="18"/>
              </w:rPr>
            </w:pPr>
            <w:r>
              <w:rPr>
                <w:rFonts w:ascii="Arial" w:hAnsi="Arial" w:cs="Arial"/>
                <w:sz w:val="18"/>
                <w:szCs w:val="18"/>
              </w:rPr>
              <w:t>For each mode send a</w:t>
            </w:r>
          </w:p>
          <w:p w:rsidR="00706202" w:rsidRDefault="00706202" w:rsidP="00706202">
            <w:pPr>
              <w:jc w:val="left"/>
              <w:rPr>
                <w:rFonts w:ascii="Arial" w:hAnsi="Arial" w:cs="Arial"/>
                <w:sz w:val="18"/>
                <w:szCs w:val="18"/>
              </w:rPr>
            </w:pPr>
            <w:r>
              <w:rPr>
                <w:rFonts w:ascii="Arial" w:hAnsi="Arial" w:cs="Arial"/>
                <w:sz w:val="18"/>
                <w:szCs w:val="18"/>
              </w:rPr>
              <w:t xml:space="preserve">TC_LFR_LOAD_FILTER_PAR with </w:t>
            </w:r>
          </w:p>
          <w:p w:rsidR="00706202" w:rsidRDefault="00706202" w:rsidP="00706202">
            <w:pPr>
              <w:jc w:val="left"/>
              <w:rPr>
                <w:rFonts w:ascii="Arial" w:hAnsi="Arial" w:cs="Arial"/>
                <w:sz w:val="18"/>
                <w:szCs w:val="18"/>
              </w:rPr>
            </w:pPr>
            <w:r>
              <w:rPr>
                <w:rFonts w:ascii="Arial" w:hAnsi="Arial" w:cs="Arial"/>
                <w:sz w:val="18"/>
                <w:szCs w:val="18"/>
              </w:rPr>
              <w:t>SY_LFR_PAS_FILTER_ENABLED = ENABLED</w:t>
            </w:r>
          </w:p>
          <w:p w:rsidR="00706202" w:rsidRDefault="00706202" w:rsidP="00706202">
            <w:pPr>
              <w:jc w:val="left"/>
              <w:rPr>
                <w:rFonts w:ascii="Arial" w:hAnsi="Arial" w:cs="Arial"/>
                <w:sz w:val="18"/>
                <w:szCs w:val="18"/>
              </w:rPr>
            </w:pPr>
            <w:r>
              <w:rPr>
                <w:rFonts w:ascii="Arial" w:hAnsi="Arial" w:cs="Arial"/>
                <w:sz w:val="18"/>
                <w:szCs w:val="18"/>
              </w:rPr>
              <w:t>SY_LFR_PAS_FILTER_TBAD = 3.0</w:t>
            </w:r>
          </w:p>
          <w:p w:rsidR="00706202" w:rsidRDefault="00706202" w:rsidP="00706202">
            <w:pPr>
              <w:jc w:val="left"/>
              <w:rPr>
                <w:rFonts w:ascii="Arial" w:hAnsi="Arial" w:cs="Arial"/>
                <w:sz w:val="18"/>
                <w:szCs w:val="18"/>
              </w:rPr>
            </w:pPr>
            <w:r>
              <w:rPr>
                <w:rFonts w:ascii="Arial" w:hAnsi="Arial" w:cs="Arial"/>
                <w:sz w:val="18"/>
                <w:szCs w:val="18"/>
              </w:rPr>
              <w:t>SY_LFR_PAS_FILTER_OFFSET = 1</w:t>
            </w:r>
          </w:p>
          <w:p w:rsidR="00706202" w:rsidRDefault="00706202" w:rsidP="00706202">
            <w:pPr>
              <w:jc w:val="left"/>
              <w:rPr>
                <w:rFonts w:ascii="Arial" w:hAnsi="Arial" w:cs="Arial"/>
                <w:sz w:val="18"/>
                <w:szCs w:val="18"/>
              </w:rPr>
            </w:pPr>
            <w:r>
              <w:rPr>
                <w:rFonts w:ascii="Arial" w:hAnsi="Arial" w:cs="Arial"/>
                <w:sz w:val="18"/>
                <w:szCs w:val="18"/>
              </w:rPr>
              <w:t>SY_LFR_PAS_FILTER_SHIFT=0</w:t>
            </w:r>
          </w:p>
          <w:p w:rsidR="00706202" w:rsidRDefault="00706202" w:rsidP="00706202">
            <w:pPr>
              <w:jc w:val="left"/>
              <w:rPr>
                <w:rFonts w:ascii="Arial" w:hAnsi="Arial" w:cs="Arial"/>
                <w:sz w:val="18"/>
                <w:szCs w:val="18"/>
              </w:rPr>
            </w:pPr>
          </w:p>
          <w:p w:rsidR="00706202" w:rsidRDefault="00706202" w:rsidP="00706202">
            <w:pPr>
              <w:jc w:val="left"/>
              <w:rPr>
                <w:rFonts w:ascii="Arial" w:hAnsi="Arial" w:cs="Arial"/>
                <w:sz w:val="18"/>
                <w:szCs w:val="18"/>
              </w:rPr>
            </w:pPr>
            <w:r>
              <w:rPr>
                <w:rFonts w:ascii="Arial" w:hAnsi="Arial" w:cs="Arial"/>
                <w:sz w:val="18"/>
                <w:szCs w:val="18"/>
              </w:rPr>
              <w:t xml:space="preserve">and a </w:t>
            </w:r>
            <w:ins w:id="4552" w:author="Bruno KATRA" w:date="2014-06-03T16:21:00Z">
              <w:r>
                <w:rPr>
                  <w:rFonts w:ascii="Arial" w:hAnsi="Arial" w:cs="Arial"/>
                  <w:sz w:val="18"/>
                  <w:szCs w:val="18"/>
                </w:rPr>
                <w:t>TC_LFR_DUMP_PAR</w:t>
              </w:r>
            </w:ins>
          </w:p>
          <w:p w:rsidR="00706202" w:rsidRDefault="00706202" w:rsidP="00706202">
            <w:pPr>
              <w:jc w:val="left"/>
              <w:rPr>
                <w:rFonts w:ascii="Arial" w:hAnsi="Arial" w:cs="Arial"/>
                <w:sz w:val="18"/>
                <w:szCs w:val="18"/>
              </w:rPr>
            </w:pPr>
          </w:p>
          <w:p w:rsidR="008E4A74" w:rsidRPr="00151BBE" w:rsidRDefault="00B01D9A" w:rsidP="00B97BCD">
            <w:pPr>
              <w:jc w:val="left"/>
              <w:rPr>
                <w:rFonts w:ascii="Arial" w:hAnsi="Arial" w:cs="Arial"/>
                <w:sz w:val="18"/>
                <w:szCs w:val="18"/>
              </w:rPr>
            </w:pPr>
            <w:del w:id="4553" w:author="Bruno KATRA" w:date="2014-06-03T16:14:00Z">
              <w:r w:rsidRPr="00151BBE" w:rsidDel="008E4A74">
                <w:rPr>
                  <w:rFonts w:ascii="Arial" w:hAnsi="Arial" w:cs="Arial"/>
                  <w:sz w:val="18"/>
                  <w:szCs w:val="18"/>
                </w:rPr>
                <w:delText>End</w:delText>
              </w:r>
            </w:del>
          </w:p>
        </w:tc>
        <w:tc>
          <w:tcPr>
            <w:tcW w:w="5103" w:type="dxa"/>
            <w:gridSpan w:val="5"/>
            <w:tcBorders>
              <w:top w:val="nil"/>
              <w:left w:val="nil"/>
              <w:bottom w:val="single" w:sz="8" w:space="0" w:color="auto"/>
              <w:right w:val="single" w:sz="8" w:space="0" w:color="auto"/>
            </w:tcBorders>
            <w:shd w:val="clear" w:color="auto" w:fill="auto"/>
            <w:noWrap/>
            <w:vAlign w:val="center"/>
            <w:hideMark/>
          </w:tcPr>
          <w:p w:rsidR="00B01D9A" w:rsidRDefault="008E4A74" w:rsidP="00117166">
            <w:pPr>
              <w:pStyle w:val="ExpectedResultsTopcased"/>
              <w:rPr>
                <w:rFonts w:eastAsiaTheme="minorEastAsia"/>
                <w:sz w:val="18"/>
                <w:szCs w:val="18"/>
              </w:rPr>
            </w:pPr>
            <w:ins w:id="4554" w:author="Bruno KATRA" w:date="2014-06-03T16:22:00Z">
              <w:r w:rsidRPr="0074747F">
                <w:rPr>
                  <w:rFonts w:eastAsiaTheme="minorEastAsia"/>
                  <w:sz w:val="18"/>
                  <w:szCs w:val="18"/>
                </w:rPr>
                <w:t>Verify the LFR FSW dumps in TM_LFR PARAMETER_DUMP packets all their functional and operational configuration parameters (software and hardware) for each mode and</w:t>
              </w:r>
            </w:ins>
            <w:ins w:id="4555" w:author="Bruno KATRA" w:date="2014-06-03T16:23:00Z">
              <w:r w:rsidRPr="0074747F">
                <w:rPr>
                  <w:rFonts w:eastAsiaTheme="minorEastAsia"/>
                  <w:sz w:val="18"/>
                  <w:szCs w:val="18"/>
                </w:rPr>
                <w:t xml:space="preserve"> that they are equal to injected ones.</w:t>
              </w:r>
            </w:ins>
          </w:p>
          <w:p w:rsidR="009F49AA" w:rsidRDefault="009F49AA" w:rsidP="009F49AA">
            <w:pPr>
              <w:pStyle w:val="ExpectedResultsTopcased"/>
              <w:rPr>
                <w:rFonts w:eastAsiaTheme="minorEastAsia"/>
                <w:sz w:val="18"/>
                <w:szCs w:val="18"/>
              </w:rPr>
            </w:pPr>
            <w:r>
              <w:rPr>
                <w:rFonts w:eastAsiaTheme="minorEastAsia"/>
                <w:sz w:val="18"/>
                <w:szCs w:val="18"/>
              </w:rPr>
              <w:t>Updated parameters for section</w:t>
            </w:r>
          </w:p>
          <w:p w:rsidR="009F49AA" w:rsidRDefault="009F49AA" w:rsidP="009F49AA">
            <w:pPr>
              <w:pStyle w:val="ExpectedResultsTopcased"/>
              <w:rPr>
                <w:rFonts w:eastAsiaTheme="minorEastAsia"/>
                <w:sz w:val="18"/>
                <w:szCs w:val="18"/>
              </w:rPr>
            </w:pPr>
            <w:r>
              <w:rPr>
                <w:rFonts w:eastAsiaTheme="minorEastAsia"/>
                <w:sz w:val="18"/>
                <w:szCs w:val="18"/>
              </w:rPr>
              <w:t>SY_LFR_COMMON_PARAMETERS</w:t>
            </w:r>
          </w:p>
          <w:p w:rsidR="009F49AA" w:rsidRDefault="009F49AA" w:rsidP="009F49AA">
            <w:pPr>
              <w:pStyle w:val="ExpectedResultsTopcased"/>
              <w:rPr>
                <w:rFonts w:eastAsiaTheme="minorEastAsia"/>
                <w:sz w:val="18"/>
                <w:szCs w:val="18"/>
              </w:rPr>
            </w:pPr>
            <w:r>
              <w:rPr>
                <w:rFonts w:eastAsiaTheme="minorEastAsia"/>
                <w:sz w:val="18"/>
                <w:szCs w:val="18"/>
              </w:rPr>
              <w:t>SY_LFR_NORMAL_PARAMETERS</w:t>
            </w:r>
          </w:p>
          <w:p w:rsidR="009F49AA" w:rsidRDefault="009F49AA" w:rsidP="009F49AA">
            <w:pPr>
              <w:pStyle w:val="ExpectedResultsTopcased"/>
              <w:rPr>
                <w:rFonts w:eastAsiaTheme="minorEastAsia"/>
                <w:sz w:val="18"/>
                <w:szCs w:val="18"/>
              </w:rPr>
            </w:pPr>
            <w:r>
              <w:rPr>
                <w:rFonts w:eastAsiaTheme="minorEastAsia"/>
                <w:sz w:val="18"/>
                <w:szCs w:val="18"/>
              </w:rPr>
              <w:t>SY_LFR_BURST_PARAMETERS</w:t>
            </w:r>
          </w:p>
          <w:p w:rsidR="009F49AA" w:rsidRDefault="009F49AA" w:rsidP="009F49AA">
            <w:pPr>
              <w:pStyle w:val="ExpectedResultsTopcased"/>
              <w:rPr>
                <w:rFonts w:eastAsiaTheme="minorEastAsia"/>
                <w:sz w:val="18"/>
                <w:szCs w:val="18"/>
              </w:rPr>
            </w:pPr>
            <w:r>
              <w:rPr>
                <w:rFonts w:eastAsiaTheme="minorEastAsia"/>
                <w:sz w:val="18"/>
                <w:szCs w:val="18"/>
              </w:rPr>
              <w:t>SY_LFR_SBM1_PARAMETERS</w:t>
            </w:r>
          </w:p>
          <w:p w:rsidR="009F49AA" w:rsidRDefault="009F49AA" w:rsidP="009F49AA">
            <w:pPr>
              <w:pStyle w:val="ExpectedResultsTopcased"/>
              <w:rPr>
                <w:rFonts w:eastAsiaTheme="minorEastAsia"/>
                <w:sz w:val="18"/>
                <w:szCs w:val="18"/>
              </w:rPr>
            </w:pPr>
            <w:r>
              <w:rPr>
                <w:rFonts w:eastAsiaTheme="minorEastAsia"/>
                <w:sz w:val="18"/>
                <w:szCs w:val="18"/>
              </w:rPr>
              <w:t>SY_LFR_SBM2_PARAMETERS</w:t>
            </w:r>
          </w:p>
          <w:p w:rsidR="00E06ECE" w:rsidRDefault="00E06ECE" w:rsidP="00E06ECE">
            <w:pPr>
              <w:pStyle w:val="ExpectedResultsTopcased"/>
              <w:rPr>
                <w:rFonts w:eastAsiaTheme="minorEastAsia"/>
                <w:sz w:val="18"/>
                <w:szCs w:val="18"/>
              </w:rPr>
            </w:pPr>
            <w:r>
              <w:rPr>
                <w:rFonts w:eastAsiaTheme="minorEastAsia"/>
                <w:sz w:val="18"/>
                <w:szCs w:val="18"/>
              </w:rPr>
              <w:t>SY_LFR_RW_MASK</w:t>
            </w:r>
          </w:p>
          <w:p w:rsidR="009F49AA" w:rsidRDefault="009F49AA" w:rsidP="009F49AA">
            <w:pPr>
              <w:pStyle w:val="ExpectedResultsTopcased"/>
              <w:rPr>
                <w:rFonts w:eastAsiaTheme="minorEastAsia"/>
                <w:sz w:val="18"/>
                <w:szCs w:val="18"/>
              </w:rPr>
            </w:pPr>
            <w:r>
              <w:rPr>
                <w:rFonts w:eastAsiaTheme="minorEastAsia"/>
                <w:sz w:val="18"/>
                <w:szCs w:val="18"/>
              </w:rPr>
              <w:t>SY_LFR_FBINS_MASKS</w:t>
            </w:r>
          </w:p>
          <w:p w:rsidR="009F49AA" w:rsidRDefault="009F49AA" w:rsidP="009F49AA">
            <w:pPr>
              <w:pStyle w:val="ExpectedResultsTopcased"/>
              <w:rPr>
                <w:rFonts w:eastAsiaTheme="minorEastAsia"/>
                <w:sz w:val="18"/>
                <w:szCs w:val="18"/>
              </w:rPr>
            </w:pPr>
            <w:r>
              <w:rPr>
                <w:rFonts w:eastAsiaTheme="minorEastAsia"/>
                <w:sz w:val="18"/>
                <w:szCs w:val="18"/>
              </w:rPr>
              <w:t>SY_LFR_FILTER_PARAMETERS</w:t>
            </w:r>
          </w:p>
          <w:p w:rsidR="009F49AA" w:rsidRPr="0074747F" w:rsidRDefault="009F49AA" w:rsidP="00E06ECE">
            <w:pPr>
              <w:pStyle w:val="ExpectedResultsTopcased"/>
              <w:rPr>
                <w:rFonts w:eastAsiaTheme="minorEastAsia"/>
                <w:sz w:val="18"/>
                <w:szCs w:val="18"/>
              </w:rPr>
            </w:pPr>
          </w:p>
        </w:tc>
        <w:tc>
          <w:tcPr>
            <w:tcW w:w="1276" w:type="dxa"/>
            <w:tcBorders>
              <w:top w:val="nil"/>
              <w:left w:val="nil"/>
              <w:bottom w:val="single" w:sz="8" w:space="0" w:color="auto"/>
              <w:right w:val="nil"/>
            </w:tcBorders>
            <w:shd w:val="clear" w:color="auto" w:fill="auto"/>
            <w:noWrap/>
            <w:hideMark/>
          </w:tcPr>
          <w:p w:rsidR="00B01D9A" w:rsidRPr="0074747F" w:rsidRDefault="00233CFB" w:rsidP="00256C26">
            <w:pPr>
              <w:pStyle w:val="CommentsTopcased"/>
              <w:rPr>
                <w:sz w:val="18"/>
                <w:szCs w:val="18"/>
              </w:rPr>
            </w:pPr>
            <w:ins w:id="4556" w:author="Bruno KATRA" w:date="2014-06-06T16:41:00Z">
              <w:r w:rsidRPr="0074747F">
                <w:rPr>
                  <w:sz w:val="18"/>
                  <w:szCs w:val="18"/>
                </w:rPr>
                <w:t>We use diff between trace extract and a reference file with values expected</w:t>
              </w:r>
            </w:ins>
          </w:p>
        </w:tc>
        <w:tc>
          <w:tcPr>
            <w:tcW w:w="850" w:type="dxa"/>
            <w:tcBorders>
              <w:top w:val="nil"/>
              <w:left w:val="single" w:sz="8" w:space="0" w:color="auto"/>
              <w:bottom w:val="single" w:sz="8" w:space="0" w:color="auto"/>
              <w:right w:val="single" w:sz="8" w:space="0" w:color="auto"/>
            </w:tcBorders>
            <w:shd w:val="clear" w:color="auto" w:fill="auto"/>
            <w:noWrap/>
            <w:vAlign w:val="center"/>
            <w:hideMark/>
          </w:tcPr>
          <w:p w:rsidR="00B01D9A" w:rsidRPr="005E5C84" w:rsidRDefault="008E4A74" w:rsidP="005E5C84">
            <w:pPr>
              <w:pStyle w:val="StatusTopcased"/>
            </w:pPr>
            <w:ins w:id="4557" w:author="Bruno KATRA" w:date="2014-06-03T16:23:00Z">
              <w:del w:id="4558" w:author="bouzid" w:date="2014-07-08T11:28:00Z">
                <w:r w:rsidDel="0074747F">
                  <w:delText>NT</w:delText>
                </w:r>
              </w:del>
            </w:ins>
          </w:p>
        </w:tc>
      </w:tr>
      <w:tr w:rsidR="00193737" w:rsidRPr="00E5410E" w:rsidTr="003A3EBA">
        <w:trPr>
          <w:cantSplit/>
          <w:trHeight w:val="270"/>
          <w:ins w:id="4559" w:author="Bruno KATRA" w:date="2014-06-03T16:44:00Z"/>
        </w:trPr>
        <w:tc>
          <w:tcPr>
            <w:tcW w:w="709"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193737" w:rsidRPr="00E16A54" w:rsidRDefault="00193737" w:rsidP="00E16A54">
            <w:pPr>
              <w:pStyle w:val="StepTopcased"/>
              <w:rPr>
                <w:ins w:id="4560" w:author="Bruno KATRA" w:date="2014-06-03T16:44:00Z"/>
              </w:rPr>
            </w:pPr>
          </w:p>
        </w:tc>
        <w:tc>
          <w:tcPr>
            <w:tcW w:w="2410" w:type="dxa"/>
            <w:gridSpan w:val="4"/>
            <w:tcBorders>
              <w:top w:val="single" w:sz="8" w:space="0" w:color="auto"/>
              <w:left w:val="nil"/>
              <w:bottom w:val="single" w:sz="8" w:space="0" w:color="auto"/>
              <w:right w:val="single" w:sz="8" w:space="0" w:color="000000"/>
            </w:tcBorders>
            <w:shd w:val="clear" w:color="auto" w:fill="auto"/>
            <w:noWrap/>
            <w:vAlign w:val="center"/>
            <w:hideMark/>
          </w:tcPr>
          <w:p w:rsidR="00706202" w:rsidRDefault="00193737" w:rsidP="00706202">
            <w:pPr>
              <w:jc w:val="left"/>
              <w:rPr>
                <w:rFonts w:ascii="Arial" w:hAnsi="Arial" w:cs="Arial"/>
                <w:sz w:val="18"/>
                <w:szCs w:val="18"/>
              </w:rPr>
            </w:pPr>
            <w:ins w:id="4561" w:author="Bruno KATRA" w:date="2014-06-03T16:44:00Z">
              <w:r>
                <w:rPr>
                  <w:rFonts w:ascii="Arial" w:hAnsi="Arial" w:cs="Arial"/>
                  <w:sz w:val="18"/>
                  <w:szCs w:val="18"/>
                </w:rPr>
                <w:t xml:space="preserve">Bad parameters : </w:t>
              </w:r>
            </w:ins>
            <w:ins w:id="4562" w:author="Bruno KATRA" w:date="2014-06-20T14:34:00Z">
              <w:r w:rsidR="00EE478B">
                <w:rPr>
                  <w:rFonts w:ascii="Arial" w:hAnsi="Arial" w:cs="Arial"/>
                  <w:sz w:val="18"/>
                  <w:szCs w:val="18"/>
                </w:rPr>
                <w:t xml:space="preserve">This step must be launched after boot or reboot of fsw </w:t>
              </w:r>
            </w:ins>
          </w:p>
          <w:p w:rsidR="00706202" w:rsidRDefault="00706202" w:rsidP="00706202">
            <w:pPr>
              <w:jc w:val="left"/>
              <w:rPr>
                <w:rFonts w:ascii="Arial" w:hAnsi="Arial" w:cs="Arial"/>
                <w:sz w:val="18"/>
                <w:szCs w:val="18"/>
              </w:rPr>
            </w:pPr>
          </w:p>
          <w:p w:rsidR="009F6623" w:rsidRDefault="009F6623" w:rsidP="00706202">
            <w:pPr>
              <w:jc w:val="left"/>
              <w:rPr>
                <w:rFonts w:ascii="Arial" w:hAnsi="Arial" w:cs="Arial"/>
                <w:sz w:val="18"/>
                <w:szCs w:val="18"/>
              </w:rPr>
            </w:pPr>
            <w:r>
              <w:rPr>
                <w:rFonts w:ascii="Arial" w:hAnsi="Arial" w:cs="Arial"/>
                <w:sz w:val="18"/>
                <w:szCs w:val="18"/>
              </w:rPr>
              <w:t>Go to Standby mode</w:t>
            </w:r>
          </w:p>
          <w:p w:rsidR="009F6623" w:rsidRDefault="00193737" w:rsidP="00706202">
            <w:pPr>
              <w:jc w:val="left"/>
              <w:rPr>
                <w:rFonts w:ascii="Arial" w:hAnsi="Arial" w:cs="Arial"/>
                <w:sz w:val="18"/>
                <w:szCs w:val="18"/>
              </w:rPr>
            </w:pPr>
            <w:ins w:id="4563" w:author="Bruno KATRA" w:date="2014-06-03T16:44:00Z">
              <w:r>
                <w:rPr>
                  <w:rFonts w:ascii="Arial" w:hAnsi="Arial" w:cs="Arial"/>
                  <w:sz w:val="18"/>
                  <w:szCs w:val="18"/>
                </w:rPr>
                <w:t>we</w:t>
              </w:r>
            </w:ins>
            <w:ins w:id="4564" w:author="Bruno KATRA" w:date="2014-06-20T14:34:00Z">
              <w:r w:rsidR="00EE478B">
                <w:rPr>
                  <w:rFonts w:ascii="Arial" w:hAnsi="Arial" w:cs="Arial"/>
                  <w:sz w:val="18"/>
                  <w:szCs w:val="18"/>
                </w:rPr>
                <w:t xml:space="preserve"> first load non default parameters and</w:t>
              </w:r>
            </w:ins>
          </w:p>
          <w:p w:rsidR="009F6623" w:rsidRDefault="00EE478B" w:rsidP="00706202">
            <w:pPr>
              <w:jc w:val="left"/>
              <w:rPr>
                <w:rFonts w:ascii="Arial" w:hAnsi="Arial" w:cs="Arial"/>
                <w:sz w:val="18"/>
                <w:szCs w:val="18"/>
              </w:rPr>
            </w:pPr>
            <w:ins w:id="4565" w:author="Bruno KATRA" w:date="2014-06-20T14:34:00Z">
              <w:r>
                <w:rPr>
                  <w:rFonts w:ascii="Arial" w:hAnsi="Arial" w:cs="Arial"/>
                  <w:sz w:val="18"/>
                  <w:szCs w:val="18"/>
                </w:rPr>
                <w:t xml:space="preserve"> then</w:t>
              </w:r>
            </w:ins>
            <w:ins w:id="4566" w:author="Bruno KATRA" w:date="2014-06-03T16:44:00Z">
              <w:r w:rsidR="00193737">
                <w:rPr>
                  <w:rFonts w:ascii="Arial" w:hAnsi="Arial" w:cs="Arial"/>
                  <w:sz w:val="18"/>
                  <w:szCs w:val="18"/>
                </w:rPr>
                <w:t xml:space="preserve"> try to load  non authorized value</w:t>
              </w:r>
            </w:ins>
            <w:ins w:id="4567" w:author="Bruno KATRA" w:date="2014-06-03T16:45:00Z">
              <w:r w:rsidR="00193737">
                <w:rPr>
                  <w:rFonts w:ascii="Arial" w:hAnsi="Arial" w:cs="Arial"/>
                  <w:sz w:val="18"/>
                  <w:szCs w:val="18"/>
                </w:rPr>
                <w:t>s</w:t>
              </w:r>
            </w:ins>
            <w:ins w:id="4568" w:author="Bruno KATRA" w:date="2014-06-06T16:45:00Z">
              <w:r w:rsidR="00233CFB">
                <w:rPr>
                  <w:rFonts w:ascii="Arial" w:hAnsi="Arial" w:cs="Arial"/>
                  <w:sz w:val="18"/>
                  <w:szCs w:val="18"/>
                </w:rPr>
                <w:t>(out of range or impossible)</w:t>
              </w:r>
            </w:ins>
            <w:ins w:id="4569" w:author="Bruno KATRA" w:date="2014-06-03T16:45:00Z">
              <w:r w:rsidR="00193737">
                <w:rPr>
                  <w:rFonts w:ascii="Arial" w:hAnsi="Arial" w:cs="Arial"/>
                  <w:sz w:val="18"/>
                  <w:szCs w:val="18"/>
                </w:rPr>
                <w:t xml:space="preserve"> with all </w:t>
              </w:r>
            </w:ins>
            <w:ins w:id="4570" w:author="Bruno KATRA" w:date="2014-06-03T16:46:00Z">
              <w:r w:rsidR="00193737">
                <w:rPr>
                  <w:rFonts w:ascii="Arial" w:hAnsi="Arial" w:cs="Arial"/>
                  <w:sz w:val="18"/>
                  <w:szCs w:val="18"/>
                </w:rPr>
                <w:t>TC_LFR_LOAD_*_PAR commands and</w:t>
              </w:r>
            </w:ins>
          </w:p>
          <w:p w:rsidR="00193737" w:rsidRDefault="00193737" w:rsidP="00706202">
            <w:pPr>
              <w:jc w:val="left"/>
              <w:rPr>
                <w:rFonts w:ascii="Arial" w:hAnsi="Arial" w:cs="Arial"/>
                <w:sz w:val="18"/>
                <w:szCs w:val="18"/>
              </w:rPr>
            </w:pPr>
            <w:ins w:id="4571" w:author="Bruno KATRA" w:date="2014-06-03T16:46:00Z">
              <w:r>
                <w:rPr>
                  <w:rFonts w:ascii="Arial" w:hAnsi="Arial" w:cs="Arial"/>
                  <w:sz w:val="18"/>
                  <w:szCs w:val="18"/>
                </w:rPr>
                <w:t xml:space="preserve"> </w:t>
              </w:r>
              <w:proofErr w:type="gramStart"/>
              <w:r>
                <w:rPr>
                  <w:rFonts w:ascii="Arial" w:hAnsi="Arial" w:cs="Arial"/>
                  <w:sz w:val="18"/>
                  <w:szCs w:val="18"/>
                </w:rPr>
                <w:t>we</w:t>
              </w:r>
              <w:proofErr w:type="gramEnd"/>
              <w:r>
                <w:rPr>
                  <w:rFonts w:ascii="Arial" w:hAnsi="Arial" w:cs="Arial"/>
                  <w:sz w:val="18"/>
                  <w:szCs w:val="18"/>
                </w:rPr>
                <w:t xml:space="preserve"> send TC_LFR_DUMP_PAR for each</w:t>
              </w:r>
            </w:ins>
            <w:r w:rsidR="008B0CA1">
              <w:rPr>
                <w:rFonts w:ascii="Arial" w:hAnsi="Arial" w:cs="Arial"/>
                <w:sz w:val="18"/>
                <w:szCs w:val="18"/>
              </w:rPr>
              <w:t>.</w:t>
            </w:r>
          </w:p>
          <w:p w:rsidR="00706202" w:rsidRDefault="00706202" w:rsidP="00706202">
            <w:pPr>
              <w:jc w:val="left"/>
              <w:rPr>
                <w:rFonts w:ascii="Arial" w:hAnsi="Arial" w:cs="Arial"/>
                <w:sz w:val="18"/>
                <w:szCs w:val="18"/>
              </w:rPr>
            </w:pPr>
          </w:p>
          <w:p w:rsidR="00D5544F" w:rsidRDefault="00D5544F" w:rsidP="00706202">
            <w:pPr>
              <w:jc w:val="left"/>
              <w:rPr>
                <w:rFonts w:ascii="Arial" w:hAnsi="Arial" w:cs="Arial"/>
                <w:sz w:val="18"/>
                <w:szCs w:val="18"/>
              </w:rPr>
            </w:pPr>
            <w:r>
              <w:rPr>
                <w:rFonts w:ascii="Arial" w:hAnsi="Arial" w:cs="Arial"/>
                <w:sz w:val="18"/>
                <w:szCs w:val="18"/>
              </w:rPr>
              <w:t>send</w:t>
            </w:r>
            <w:r w:rsidR="009F6623">
              <w:rPr>
                <w:rFonts w:ascii="Arial" w:hAnsi="Arial" w:cs="Arial"/>
                <w:sz w:val="18"/>
                <w:szCs w:val="18"/>
              </w:rPr>
              <w:t xml:space="preserve"> a</w:t>
            </w:r>
          </w:p>
          <w:p w:rsidR="00D5544F" w:rsidRDefault="00D5544F" w:rsidP="00706202">
            <w:pPr>
              <w:jc w:val="left"/>
              <w:rPr>
                <w:rFonts w:ascii="Arial" w:hAnsi="Arial" w:cs="Arial"/>
                <w:sz w:val="18"/>
                <w:szCs w:val="18"/>
              </w:rPr>
            </w:pPr>
            <w:r>
              <w:rPr>
                <w:rFonts w:ascii="Arial" w:hAnsi="Arial" w:cs="Arial"/>
                <w:sz w:val="18"/>
                <w:szCs w:val="18"/>
              </w:rPr>
              <w:t>TC_LFR_UPDATE_INFO</w:t>
            </w:r>
          </w:p>
          <w:p w:rsidR="00D5544F" w:rsidRDefault="00D5544F" w:rsidP="00706202">
            <w:pPr>
              <w:jc w:val="left"/>
              <w:rPr>
                <w:rFonts w:ascii="Arial" w:hAnsi="Arial" w:cs="Arial"/>
                <w:sz w:val="18"/>
                <w:szCs w:val="18"/>
              </w:rPr>
            </w:pPr>
            <w:r>
              <w:rPr>
                <w:rFonts w:ascii="Arial" w:hAnsi="Arial" w:cs="Arial"/>
                <w:sz w:val="18"/>
                <w:szCs w:val="18"/>
              </w:rPr>
              <w:t>with a negative rw frequency (CP_RPW_SC_RWi_Fi with i=[1,4] and j=[1,4]</w:t>
            </w:r>
          </w:p>
          <w:p w:rsidR="00D5544F" w:rsidRDefault="00D5544F" w:rsidP="00706202">
            <w:pPr>
              <w:jc w:val="left"/>
              <w:rPr>
                <w:rFonts w:ascii="Arial" w:hAnsi="Arial" w:cs="Arial"/>
                <w:sz w:val="18"/>
                <w:szCs w:val="18"/>
              </w:rPr>
            </w:pPr>
            <w:r>
              <w:rPr>
                <w:rFonts w:ascii="Arial" w:hAnsi="Arial" w:cs="Arial"/>
                <w:sz w:val="18"/>
                <w:szCs w:val="18"/>
              </w:rPr>
              <w:t xml:space="preserve">and send a </w:t>
            </w:r>
            <w:ins w:id="4572" w:author="Bruno KATRA" w:date="2014-06-03T16:46:00Z">
              <w:r>
                <w:rPr>
                  <w:rFonts w:ascii="Arial" w:hAnsi="Arial" w:cs="Arial"/>
                  <w:sz w:val="18"/>
                  <w:szCs w:val="18"/>
                </w:rPr>
                <w:t>TC_LFR_DUMP_PAR</w:t>
              </w:r>
            </w:ins>
          </w:p>
          <w:p w:rsidR="00D5544F" w:rsidRDefault="00D5544F" w:rsidP="00706202">
            <w:pPr>
              <w:jc w:val="left"/>
              <w:rPr>
                <w:rFonts w:ascii="Arial" w:hAnsi="Arial" w:cs="Arial"/>
                <w:sz w:val="18"/>
                <w:szCs w:val="18"/>
              </w:rPr>
            </w:pPr>
          </w:p>
          <w:p w:rsidR="00D5544F" w:rsidRDefault="00D5544F" w:rsidP="00706202">
            <w:pPr>
              <w:jc w:val="left"/>
              <w:rPr>
                <w:rFonts w:ascii="Arial" w:hAnsi="Arial" w:cs="Arial"/>
                <w:sz w:val="18"/>
                <w:szCs w:val="18"/>
              </w:rPr>
            </w:pPr>
          </w:p>
          <w:p w:rsidR="00D5544F" w:rsidRDefault="009F6623" w:rsidP="00EF58EA">
            <w:pPr>
              <w:jc w:val="left"/>
              <w:rPr>
                <w:rFonts w:ascii="Arial" w:hAnsi="Arial" w:cs="Arial"/>
                <w:sz w:val="18"/>
                <w:szCs w:val="18"/>
              </w:rPr>
            </w:pPr>
            <w:r>
              <w:rPr>
                <w:rFonts w:ascii="Arial" w:hAnsi="Arial" w:cs="Arial"/>
                <w:sz w:val="18"/>
                <w:szCs w:val="18"/>
              </w:rPr>
              <w:t xml:space="preserve">send </w:t>
            </w:r>
            <w:r w:rsidR="00D5544F">
              <w:rPr>
                <w:rFonts w:ascii="Arial" w:hAnsi="Arial" w:cs="Arial"/>
                <w:sz w:val="18"/>
                <w:szCs w:val="18"/>
              </w:rPr>
              <w:t>a TC_LFR_LOAD_FBINS_MASK</w:t>
            </w:r>
          </w:p>
          <w:p w:rsidR="00D5544F" w:rsidRDefault="00D5544F" w:rsidP="00EF58EA">
            <w:pPr>
              <w:jc w:val="left"/>
              <w:rPr>
                <w:rFonts w:ascii="Arial" w:hAnsi="Arial" w:cs="Arial"/>
                <w:sz w:val="18"/>
                <w:szCs w:val="18"/>
              </w:rPr>
            </w:pPr>
            <w:r>
              <w:rPr>
                <w:rFonts w:ascii="Arial" w:hAnsi="Arial" w:cs="Arial"/>
                <w:sz w:val="18"/>
                <w:szCs w:val="18"/>
              </w:rPr>
              <w:t xml:space="preserve">and send a </w:t>
            </w:r>
            <w:ins w:id="4573" w:author="Bruno KATRA" w:date="2014-06-03T16:46:00Z">
              <w:r>
                <w:rPr>
                  <w:rFonts w:ascii="Arial" w:hAnsi="Arial" w:cs="Arial"/>
                  <w:sz w:val="18"/>
                  <w:szCs w:val="18"/>
                </w:rPr>
                <w:t>TC_LFR_DUMP_PAR</w:t>
              </w:r>
            </w:ins>
          </w:p>
          <w:p w:rsidR="00E30101" w:rsidRDefault="00E30101" w:rsidP="00706202">
            <w:pPr>
              <w:jc w:val="left"/>
              <w:rPr>
                <w:rFonts w:ascii="Arial" w:hAnsi="Arial" w:cs="Arial"/>
                <w:sz w:val="18"/>
                <w:szCs w:val="18"/>
              </w:rPr>
            </w:pPr>
          </w:p>
          <w:p w:rsidR="009F6623" w:rsidRDefault="009F6623" w:rsidP="00706202">
            <w:pPr>
              <w:jc w:val="left"/>
              <w:rPr>
                <w:rFonts w:ascii="Arial" w:hAnsi="Arial" w:cs="Arial"/>
                <w:sz w:val="18"/>
                <w:szCs w:val="18"/>
              </w:rPr>
            </w:pPr>
          </w:p>
          <w:p w:rsidR="009F6623" w:rsidRDefault="009F6623" w:rsidP="00706202">
            <w:pPr>
              <w:jc w:val="left"/>
              <w:rPr>
                <w:rFonts w:ascii="Arial" w:hAnsi="Arial" w:cs="Arial"/>
                <w:sz w:val="18"/>
                <w:szCs w:val="18"/>
              </w:rPr>
            </w:pPr>
            <w:r>
              <w:rPr>
                <w:rFonts w:ascii="Arial" w:hAnsi="Arial" w:cs="Arial"/>
                <w:sz w:val="18"/>
                <w:szCs w:val="18"/>
              </w:rPr>
              <w:t>send a</w:t>
            </w:r>
          </w:p>
          <w:p w:rsidR="009F6623" w:rsidRDefault="009F6623" w:rsidP="00706202">
            <w:pPr>
              <w:jc w:val="left"/>
              <w:rPr>
                <w:rFonts w:ascii="Arial" w:hAnsi="Arial" w:cs="Arial"/>
                <w:sz w:val="18"/>
                <w:szCs w:val="18"/>
              </w:rPr>
            </w:pPr>
            <w:r>
              <w:rPr>
                <w:rFonts w:ascii="Arial" w:hAnsi="Arial" w:cs="Arial"/>
                <w:sz w:val="18"/>
                <w:szCs w:val="18"/>
              </w:rPr>
              <w:t xml:space="preserve">TC_LFR_LOAD_KCOEFFICIENTS </w:t>
            </w:r>
          </w:p>
          <w:p w:rsidR="009F6623" w:rsidRDefault="009F6623" w:rsidP="00706202">
            <w:pPr>
              <w:jc w:val="left"/>
              <w:rPr>
                <w:rFonts w:ascii="Arial" w:hAnsi="Arial" w:cs="Arial"/>
                <w:sz w:val="18"/>
                <w:szCs w:val="18"/>
              </w:rPr>
            </w:pPr>
            <w:r>
              <w:rPr>
                <w:rFonts w:ascii="Arial" w:hAnsi="Arial" w:cs="Arial"/>
                <w:sz w:val="18"/>
                <w:szCs w:val="18"/>
              </w:rPr>
              <w:t>with  one KCOEFF with negative value</w:t>
            </w:r>
          </w:p>
          <w:p w:rsidR="009F6623" w:rsidRDefault="009F6623" w:rsidP="00706202">
            <w:pPr>
              <w:jc w:val="left"/>
              <w:rPr>
                <w:rFonts w:ascii="Arial" w:hAnsi="Arial" w:cs="Arial"/>
                <w:sz w:val="18"/>
                <w:szCs w:val="18"/>
              </w:rPr>
            </w:pPr>
            <w:r>
              <w:rPr>
                <w:rFonts w:ascii="Arial" w:hAnsi="Arial" w:cs="Arial"/>
                <w:sz w:val="18"/>
                <w:szCs w:val="18"/>
              </w:rPr>
              <w:t>and send a TC-LFR_DUMP_PAR</w:t>
            </w:r>
          </w:p>
          <w:p w:rsidR="009F6623" w:rsidRDefault="009F6623" w:rsidP="00706202">
            <w:pPr>
              <w:jc w:val="left"/>
              <w:rPr>
                <w:rFonts w:ascii="Arial" w:hAnsi="Arial" w:cs="Arial"/>
                <w:sz w:val="18"/>
                <w:szCs w:val="18"/>
              </w:rPr>
            </w:pPr>
          </w:p>
          <w:p w:rsidR="009F6623" w:rsidRDefault="009F6623" w:rsidP="00706202">
            <w:pPr>
              <w:jc w:val="left"/>
              <w:rPr>
                <w:rFonts w:ascii="Arial" w:hAnsi="Arial" w:cs="Arial"/>
                <w:sz w:val="18"/>
                <w:szCs w:val="18"/>
              </w:rPr>
            </w:pPr>
          </w:p>
          <w:p w:rsidR="00EF58EA" w:rsidRDefault="00EF58EA" w:rsidP="00EF58EA">
            <w:pPr>
              <w:jc w:val="left"/>
              <w:rPr>
                <w:rFonts w:ascii="Arial" w:hAnsi="Arial" w:cs="Arial"/>
                <w:sz w:val="18"/>
                <w:szCs w:val="18"/>
              </w:rPr>
            </w:pPr>
            <w:r>
              <w:rPr>
                <w:rFonts w:ascii="Arial" w:hAnsi="Arial" w:cs="Arial"/>
                <w:sz w:val="18"/>
                <w:szCs w:val="18"/>
              </w:rPr>
              <w:t>send</w:t>
            </w:r>
          </w:p>
          <w:p w:rsidR="009F6623" w:rsidRDefault="00EF58EA" w:rsidP="00EF58EA">
            <w:pPr>
              <w:jc w:val="left"/>
              <w:rPr>
                <w:rFonts w:ascii="Arial" w:hAnsi="Arial" w:cs="Arial"/>
                <w:sz w:val="18"/>
                <w:szCs w:val="18"/>
              </w:rPr>
            </w:pPr>
            <w:r>
              <w:rPr>
                <w:rFonts w:ascii="Arial" w:hAnsi="Arial" w:cs="Arial"/>
                <w:sz w:val="18"/>
                <w:szCs w:val="18"/>
              </w:rPr>
              <w:t xml:space="preserve">a TC_LFR_LOAD_FILTER_PAR </w:t>
            </w:r>
            <w:r w:rsidR="009F6623">
              <w:rPr>
                <w:rFonts w:ascii="Arial" w:hAnsi="Arial" w:cs="Arial"/>
                <w:sz w:val="18"/>
                <w:szCs w:val="18"/>
              </w:rPr>
              <w:t xml:space="preserve">with a bad value for each parameter (Modulus, Tbad, shift, offset </w:t>
            </w:r>
            <w:r w:rsidR="00AE28FF">
              <w:rPr>
                <w:rFonts w:ascii="Arial" w:hAnsi="Arial" w:cs="Arial"/>
                <w:sz w:val="18"/>
                <w:szCs w:val="18"/>
              </w:rPr>
              <w:t>, inconsistent Modulus vs shift + offset</w:t>
            </w:r>
            <w:r w:rsidR="009F6623">
              <w:rPr>
                <w:rFonts w:ascii="Arial" w:hAnsi="Arial" w:cs="Arial"/>
                <w:sz w:val="18"/>
                <w:szCs w:val="18"/>
              </w:rPr>
              <w:t>)</w:t>
            </w:r>
          </w:p>
          <w:p w:rsidR="00EF58EA" w:rsidRDefault="00EF58EA" w:rsidP="00EF58EA">
            <w:pPr>
              <w:jc w:val="left"/>
              <w:rPr>
                <w:rFonts w:ascii="Arial" w:hAnsi="Arial" w:cs="Arial"/>
                <w:sz w:val="18"/>
                <w:szCs w:val="18"/>
              </w:rPr>
            </w:pPr>
            <w:r>
              <w:rPr>
                <w:rFonts w:ascii="Arial" w:hAnsi="Arial" w:cs="Arial"/>
                <w:sz w:val="18"/>
                <w:szCs w:val="18"/>
              </w:rPr>
              <w:t xml:space="preserve"> TC_LFR_DUMP_PAR</w:t>
            </w:r>
          </w:p>
          <w:p w:rsidR="00D5544F" w:rsidRDefault="00D5544F" w:rsidP="00706202">
            <w:pPr>
              <w:jc w:val="left"/>
              <w:rPr>
                <w:rFonts w:ascii="Arial" w:hAnsi="Arial" w:cs="Arial"/>
                <w:sz w:val="18"/>
                <w:szCs w:val="18"/>
              </w:rPr>
            </w:pPr>
          </w:p>
          <w:p w:rsidR="005034E4" w:rsidRDefault="005034E4" w:rsidP="00706202">
            <w:pPr>
              <w:jc w:val="left"/>
              <w:rPr>
                <w:ins w:id="4574" w:author="Bruno KATRA" w:date="2014-06-03T16:44:00Z"/>
                <w:rFonts w:ascii="Arial" w:hAnsi="Arial" w:cs="Arial"/>
                <w:sz w:val="18"/>
                <w:szCs w:val="18"/>
              </w:rPr>
            </w:pPr>
          </w:p>
        </w:tc>
        <w:tc>
          <w:tcPr>
            <w:tcW w:w="5103" w:type="dxa"/>
            <w:gridSpan w:val="5"/>
            <w:tcBorders>
              <w:top w:val="single" w:sz="8" w:space="0" w:color="auto"/>
              <w:left w:val="nil"/>
              <w:bottom w:val="single" w:sz="8" w:space="0" w:color="auto"/>
              <w:right w:val="single" w:sz="8" w:space="0" w:color="auto"/>
            </w:tcBorders>
            <w:shd w:val="clear" w:color="auto" w:fill="auto"/>
            <w:noWrap/>
            <w:vAlign w:val="center"/>
            <w:hideMark/>
          </w:tcPr>
          <w:p w:rsidR="00193737" w:rsidRDefault="00193737" w:rsidP="00233CFB">
            <w:pPr>
              <w:pStyle w:val="ExpectedResultsTopcased"/>
              <w:rPr>
                <w:rFonts w:eastAsiaTheme="minorEastAsia"/>
                <w:sz w:val="18"/>
                <w:szCs w:val="18"/>
              </w:rPr>
            </w:pPr>
            <w:ins w:id="4575" w:author="Bruno KATRA" w:date="2014-06-03T16:46:00Z">
              <w:r w:rsidRPr="0074747F">
                <w:rPr>
                  <w:rFonts w:eastAsiaTheme="minorEastAsia"/>
                  <w:sz w:val="18"/>
                  <w:szCs w:val="18"/>
                </w:rPr>
                <w:t xml:space="preserve">Verify that parameters contained in the </w:t>
              </w:r>
            </w:ins>
            <w:ins w:id="4576" w:author="Bruno KATRA" w:date="2014-06-03T16:47:00Z">
              <w:r w:rsidRPr="0074747F">
                <w:rPr>
                  <w:rFonts w:eastAsiaTheme="minorEastAsia"/>
                  <w:sz w:val="18"/>
                  <w:szCs w:val="18"/>
                </w:rPr>
                <w:t xml:space="preserve">TM_LFR PARAMETER_DUMP packets have not been </w:t>
              </w:r>
            </w:ins>
            <w:ins w:id="4577" w:author="Bruno KATRA" w:date="2014-06-06T16:47:00Z">
              <w:r w:rsidR="00233CFB" w:rsidRPr="0074747F">
                <w:rPr>
                  <w:rFonts w:eastAsiaTheme="minorEastAsia"/>
                  <w:sz w:val="18"/>
                  <w:szCs w:val="18"/>
                </w:rPr>
                <w:t>updated to bad ones</w:t>
              </w:r>
            </w:ins>
            <w:ins w:id="4578" w:author="Bruno KATRA" w:date="2014-06-06T16:42:00Z">
              <w:r w:rsidR="00233CFB" w:rsidRPr="0074747F">
                <w:rPr>
                  <w:rFonts w:eastAsiaTheme="minorEastAsia"/>
                  <w:sz w:val="18"/>
                  <w:szCs w:val="18"/>
                </w:rPr>
                <w:t xml:space="preserve"> and not forced to default</w:t>
              </w:r>
            </w:ins>
            <w:r w:rsidR="009F6623">
              <w:rPr>
                <w:rFonts w:eastAsiaTheme="minorEastAsia"/>
                <w:sz w:val="18"/>
                <w:szCs w:val="18"/>
              </w:rPr>
              <w:t>.</w:t>
            </w:r>
          </w:p>
          <w:p w:rsidR="009F6623" w:rsidRDefault="009F6623" w:rsidP="00233CFB">
            <w:pPr>
              <w:pStyle w:val="ExpectedResultsTopcased"/>
              <w:rPr>
                <w:rFonts w:eastAsiaTheme="minorEastAsia"/>
                <w:sz w:val="18"/>
                <w:szCs w:val="18"/>
              </w:rPr>
            </w:pPr>
            <w:r>
              <w:rPr>
                <w:rFonts w:eastAsiaTheme="minorEastAsia"/>
                <w:sz w:val="18"/>
                <w:szCs w:val="18"/>
              </w:rPr>
              <w:t>Each Parameter of the TC_LFR_LOAD_*_PAR is ent with a bad value and coherence between parameters is also tested.</w:t>
            </w:r>
          </w:p>
          <w:p w:rsidR="009F6623" w:rsidRDefault="009F6623" w:rsidP="00233CFB">
            <w:pPr>
              <w:pStyle w:val="ExpectedResultsTopcased"/>
              <w:rPr>
                <w:rFonts w:eastAsiaTheme="minorEastAsia"/>
                <w:sz w:val="18"/>
                <w:szCs w:val="18"/>
              </w:rPr>
            </w:pPr>
          </w:p>
          <w:p w:rsidR="009F6623" w:rsidRDefault="009F6623" w:rsidP="00233CFB">
            <w:pPr>
              <w:pStyle w:val="ExpectedResultsTopcased"/>
              <w:rPr>
                <w:rFonts w:eastAsiaTheme="minorEastAsia"/>
                <w:sz w:val="18"/>
                <w:szCs w:val="18"/>
              </w:rPr>
            </w:pPr>
          </w:p>
          <w:p w:rsidR="008B0CA1" w:rsidRDefault="008B0CA1" w:rsidP="00233CFB">
            <w:pPr>
              <w:pStyle w:val="ExpectedResultsTopcased"/>
              <w:rPr>
                <w:rFonts w:eastAsiaTheme="minorEastAsia"/>
                <w:sz w:val="18"/>
                <w:szCs w:val="18"/>
              </w:rPr>
            </w:pPr>
          </w:p>
          <w:p w:rsidR="008B0CA1" w:rsidRDefault="008B0CA1" w:rsidP="00233CFB">
            <w:pPr>
              <w:pStyle w:val="ExpectedResultsTopcased"/>
              <w:rPr>
                <w:rFonts w:eastAsiaTheme="minorEastAsia"/>
                <w:sz w:val="18"/>
                <w:szCs w:val="18"/>
              </w:rPr>
            </w:pPr>
            <w:r>
              <w:rPr>
                <w:rFonts w:eastAsiaTheme="minorEastAsia"/>
                <w:sz w:val="18"/>
                <w:szCs w:val="18"/>
              </w:rPr>
              <w:t>TC_LFR_LOAD_COMMON_PAR hasn’t bad parameter value.</w:t>
            </w:r>
          </w:p>
          <w:p w:rsidR="00D5544F" w:rsidRDefault="00D5544F" w:rsidP="00233CFB">
            <w:pPr>
              <w:pStyle w:val="ExpectedResultsTopcased"/>
              <w:rPr>
                <w:rFonts w:eastAsiaTheme="minorEastAsia"/>
                <w:sz w:val="18"/>
                <w:szCs w:val="18"/>
              </w:rPr>
            </w:pPr>
          </w:p>
          <w:p w:rsidR="00D5544F" w:rsidRDefault="00D5544F" w:rsidP="00233CFB">
            <w:pPr>
              <w:pStyle w:val="ExpectedResultsTopcased"/>
              <w:rPr>
                <w:rFonts w:eastAsiaTheme="minorEastAsia"/>
                <w:sz w:val="18"/>
                <w:szCs w:val="18"/>
              </w:rPr>
            </w:pPr>
          </w:p>
          <w:p w:rsidR="00D5544F" w:rsidRDefault="00D5544F" w:rsidP="00233CFB">
            <w:pPr>
              <w:pStyle w:val="ExpectedResultsTopcased"/>
              <w:rPr>
                <w:rFonts w:eastAsiaTheme="minorEastAsia"/>
                <w:sz w:val="18"/>
                <w:szCs w:val="18"/>
              </w:rPr>
            </w:pPr>
          </w:p>
          <w:p w:rsidR="00D5544F" w:rsidRPr="0074747F" w:rsidRDefault="00D5544F" w:rsidP="00D5544F">
            <w:pPr>
              <w:pStyle w:val="ExpectedResultsTopcased"/>
              <w:rPr>
                <w:ins w:id="4579" w:author="Bruno KATRA" w:date="2014-06-03T16:44:00Z"/>
                <w:rFonts w:eastAsiaTheme="minorEastAsia"/>
                <w:sz w:val="18"/>
                <w:szCs w:val="18"/>
              </w:rPr>
            </w:pPr>
            <w:r>
              <w:rPr>
                <w:rFonts w:eastAsiaTheme="minorEastAsia"/>
                <w:sz w:val="18"/>
                <w:szCs w:val="18"/>
              </w:rPr>
              <w:t>TC_LFR_LOAD_FBINS_MASK</w:t>
            </w:r>
            <w:r w:rsidR="009F6623">
              <w:rPr>
                <w:rFonts w:eastAsiaTheme="minorEastAsia"/>
                <w:sz w:val="18"/>
                <w:szCs w:val="18"/>
              </w:rPr>
              <w:t xml:space="preserve"> hasn’t</w:t>
            </w:r>
            <w:r>
              <w:rPr>
                <w:rFonts w:eastAsiaTheme="minorEastAsia"/>
                <w:sz w:val="18"/>
                <w:szCs w:val="18"/>
              </w:rPr>
              <w:t xml:space="preserve"> bad parameter value.</w:t>
            </w:r>
          </w:p>
        </w:tc>
        <w:tc>
          <w:tcPr>
            <w:tcW w:w="1276" w:type="dxa"/>
            <w:tcBorders>
              <w:top w:val="single" w:sz="8" w:space="0" w:color="auto"/>
              <w:left w:val="nil"/>
              <w:bottom w:val="single" w:sz="8" w:space="0" w:color="auto"/>
              <w:right w:val="nil"/>
            </w:tcBorders>
            <w:shd w:val="clear" w:color="auto" w:fill="auto"/>
            <w:noWrap/>
            <w:hideMark/>
          </w:tcPr>
          <w:p w:rsidR="00193737" w:rsidRPr="0074747F" w:rsidRDefault="00233CFB" w:rsidP="00182FC8">
            <w:pPr>
              <w:pStyle w:val="CommentsTopcased"/>
              <w:rPr>
                <w:ins w:id="4580" w:author="Bruno KATRA" w:date="2014-06-03T16:44:00Z"/>
                <w:sz w:val="18"/>
                <w:szCs w:val="18"/>
              </w:rPr>
            </w:pPr>
            <w:ins w:id="4581" w:author="Bruno KATRA" w:date="2014-06-06T16:43:00Z">
              <w:r w:rsidRPr="0074747F">
                <w:rPr>
                  <w:sz w:val="18"/>
                  <w:szCs w:val="18"/>
                </w:rPr>
                <w:t xml:space="preserve">We use diff between trace extract and a reference file used in step </w:t>
              </w:r>
            </w:ins>
            <w:r w:rsidR="00182FC8">
              <w:rPr>
                <w:sz w:val="18"/>
                <w:szCs w:val="18"/>
              </w:rPr>
              <w:t>3</w:t>
            </w:r>
          </w:p>
        </w:tc>
        <w:tc>
          <w:tcPr>
            <w:tcW w:w="85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193737" w:rsidRDefault="00193737" w:rsidP="005E5C84">
            <w:pPr>
              <w:pStyle w:val="StatusTopcased"/>
              <w:rPr>
                <w:ins w:id="4582" w:author="Bruno KATRA" w:date="2014-06-03T16:44:00Z"/>
              </w:rPr>
            </w:pPr>
            <w:ins w:id="4583" w:author="Bruno KATRA" w:date="2014-06-03T16:47:00Z">
              <w:del w:id="4584" w:author="bouzid" w:date="2014-07-08T11:28:00Z">
                <w:r w:rsidDel="0074747F">
                  <w:delText>NT</w:delText>
                </w:r>
              </w:del>
            </w:ins>
          </w:p>
        </w:tc>
      </w:tr>
      <w:tr w:rsidR="009F6623" w:rsidRPr="00E5410E" w:rsidTr="003A3EBA">
        <w:trPr>
          <w:cantSplit/>
          <w:trHeight w:val="270"/>
        </w:trPr>
        <w:tc>
          <w:tcPr>
            <w:tcW w:w="709"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9F6623" w:rsidRPr="00E16A54" w:rsidRDefault="009F6623" w:rsidP="00E16A54">
            <w:pPr>
              <w:pStyle w:val="StepTopcased"/>
            </w:pPr>
          </w:p>
        </w:tc>
        <w:tc>
          <w:tcPr>
            <w:tcW w:w="2410" w:type="dxa"/>
            <w:gridSpan w:val="4"/>
            <w:tcBorders>
              <w:top w:val="single" w:sz="8" w:space="0" w:color="auto"/>
              <w:left w:val="nil"/>
              <w:bottom w:val="single" w:sz="8" w:space="0" w:color="auto"/>
              <w:right w:val="single" w:sz="8" w:space="0" w:color="000000"/>
            </w:tcBorders>
            <w:shd w:val="clear" w:color="auto" w:fill="auto"/>
            <w:noWrap/>
            <w:vAlign w:val="center"/>
            <w:hideMark/>
          </w:tcPr>
          <w:p w:rsidR="00AE28FF" w:rsidRDefault="00AE28FF" w:rsidP="009F6623">
            <w:pPr>
              <w:jc w:val="left"/>
              <w:rPr>
                <w:rFonts w:ascii="Arial" w:hAnsi="Arial" w:cs="Arial"/>
                <w:sz w:val="18"/>
                <w:szCs w:val="18"/>
              </w:rPr>
            </w:pPr>
          </w:p>
          <w:p w:rsidR="00AE28FF" w:rsidRDefault="00AE28FF" w:rsidP="009F6623">
            <w:pPr>
              <w:jc w:val="left"/>
              <w:rPr>
                <w:rFonts w:ascii="Arial" w:hAnsi="Arial" w:cs="Arial"/>
                <w:sz w:val="18"/>
                <w:szCs w:val="18"/>
              </w:rPr>
            </w:pPr>
          </w:p>
          <w:p w:rsidR="009F6623" w:rsidRDefault="009F6623" w:rsidP="009F6623">
            <w:pPr>
              <w:jc w:val="left"/>
              <w:rPr>
                <w:rFonts w:ascii="Arial" w:hAnsi="Arial" w:cs="Arial"/>
                <w:sz w:val="18"/>
                <w:szCs w:val="18"/>
              </w:rPr>
            </w:pPr>
            <w:ins w:id="4585" w:author="Bruno KATRA" w:date="2014-06-20T14:34:00Z">
              <w:r>
                <w:rPr>
                  <w:rFonts w:ascii="Arial" w:hAnsi="Arial" w:cs="Arial"/>
                  <w:sz w:val="18"/>
                  <w:szCs w:val="18"/>
                </w:rPr>
                <w:t>F</w:t>
              </w:r>
            </w:ins>
            <w:ins w:id="4586" w:author="Bruno KATRA" w:date="2014-06-06T16:46:00Z">
              <w:r>
                <w:rPr>
                  <w:rFonts w:ascii="Arial" w:hAnsi="Arial" w:cs="Arial"/>
                  <w:sz w:val="18"/>
                  <w:szCs w:val="18"/>
                </w:rPr>
                <w:t xml:space="preserve">or each </w:t>
              </w:r>
            </w:ins>
            <w:r w:rsidR="00AE28FF">
              <w:rPr>
                <w:rFonts w:ascii="Arial" w:hAnsi="Arial" w:cs="Arial"/>
                <w:sz w:val="18"/>
                <w:szCs w:val="18"/>
              </w:rPr>
              <w:t xml:space="preserve">scientific </w:t>
            </w:r>
            <w:ins w:id="4587" w:author="Bruno KATRA" w:date="2014-06-06T16:46:00Z">
              <w:r>
                <w:rPr>
                  <w:rFonts w:ascii="Arial" w:hAnsi="Arial" w:cs="Arial"/>
                  <w:sz w:val="18"/>
                  <w:szCs w:val="18"/>
                </w:rPr>
                <w:t>mode</w:t>
              </w:r>
            </w:ins>
            <w:ins w:id="4588" w:author="Bruno KATRA" w:date="2014-06-06T16:44:00Z">
              <w:r>
                <w:rPr>
                  <w:rFonts w:ascii="Arial" w:hAnsi="Arial" w:cs="Arial"/>
                  <w:sz w:val="18"/>
                  <w:szCs w:val="18"/>
                </w:rPr>
                <w:t xml:space="preserve"> </w:t>
              </w:r>
            </w:ins>
            <w:ins w:id="4589" w:author="Bruno KATRA" w:date="2014-06-03T16:44:00Z">
              <w:r>
                <w:rPr>
                  <w:rFonts w:ascii="Arial" w:hAnsi="Arial" w:cs="Arial"/>
                  <w:sz w:val="18"/>
                  <w:szCs w:val="18"/>
                </w:rPr>
                <w:t>we</w:t>
              </w:r>
            </w:ins>
            <w:ins w:id="4590" w:author="Bruno KATRA" w:date="2014-06-20T14:34:00Z">
              <w:r>
                <w:rPr>
                  <w:rFonts w:ascii="Arial" w:hAnsi="Arial" w:cs="Arial"/>
                  <w:sz w:val="18"/>
                  <w:szCs w:val="18"/>
                </w:rPr>
                <w:t xml:space="preserve"> first load non default parameters and then</w:t>
              </w:r>
            </w:ins>
            <w:ins w:id="4591" w:author="Bruno KATRA" w:date="2014-06-03T16:44:00Z">
              <w:r>
                <w:rPr>
                  <w:rFonts w:ascii="Arial" w:hAnsi="Arial" w:cs="Arial"/>
                  <w:sz w:val="18"/>
                  <w:szCs w:val="18"/>
                </w:rPr>
                <w:t xml:space="preserve"> try to </w:t>
              </w:r>
              <w:proofErr w:type="gramStart"/>
              <w:r>
                <w:rPr>
                  <w:rFonts w:ascii="Arial" w:hAnsi="Arial" w:cs="Arial"/>
                  <w:sz w:val="18"/>
                  <w:szCs w:val="18"/>
                </w:rPr>
                <w:t>load  non</w:t>
              </w:r>
              <w:proofErr w:type="gramEnd"/>
              <w:r>
                <w:rPr>
                  <w:rFonts w:ascii="Arial" w:hAnsi="Arial" w:cs="Arial"/>
                  <w:sz w:val="18"/>
                  <w:szCs w:val="18"/>
                </w:rPr>
                <w:t xml:space="preserve"> authorized value</w:t>
              </w:r>
            </w:ins>
            <w:ins w:id="4592" w:author="Bruno KATRA" w:date="2014-06-03T16:45:00Z">
              <w:r>
                <w:rPr>
                  <w:rFonts w:ascii="Arial" w:hAnsi="Arial" w:cs="Arial"/>
                  <w:sz w:val="18"/>
                  <w:szCs w:val="18"/>
                </w:rPr>
                <w:t>s</w:t>
              </w:r>
            </w:ins>
            <w:ins w:id="4593" w:author="Bruno KATRA" w:date="2014-06-06T16:45:00Z">
              <w:r>
                <w:rPr>
                  <w:rFonts w:ascii="Arial" w:hAnsi="Arial" w:cs="Arial"/>
                  <w:sz w:val="18"/>
                  <w:szCs w:val="18"/>
                </w:rPr>
                <w:t>(out of range or impossible)</w:t>
              </w:r>
            </w:ins>
            <w:ins w:id="4594" w:author="Bruno KATRA" w:date="2014-06-03T16:45:00Z">
              <w:r>
                <w:rPr>
                  <w:rFonts w:ascii="Arial" w:hAnsi="Arial" w:cs="Arial"/>
                  <w:sz w:val="18"/>
                  <w:szCs w:val="18"/>
                </w:rPr>
                <w:t xml:space="preserve"> with all </w:t>
              </w:r>
            </w:ins>
            <w:ins w:id="4595" w:author="Bruno KATRA" w:date="2014-06-03T16:46:00Z">
              <w:r>
                <w:rPr>
                  <w:rFonts w:ascii="Arial" w:hAnsi="Arial" w:cs="Arial"/>
                  <w:sz w:val="18"/>
                  <w:szCs w:val="18"/>
                </w:rPr>
                <w:t>TC_LFR_LOAD_*_PAR commands and we send TC_LFR_DUMP_PAR for each</w:t>
              </w:r>
            </w:ins>
            <w:r>
              <w:rPr>
                <w:rFonts w:ascii="Arial" w:hAnsi="Arial" w:cs="Arial"/>
                <w:sz w:val="18"/>
                <w:szCs w:val="18"/>
              </w:rPr>
              <w:t>.</w:t>
            </w:r>
          </w:p>
          <w:p w:rsidR="009F6623" w:rsidRDefault="009F6623" w:rsidP="009F6623">
            <w:pPr>
              <w:jc w:val="left"/>
              <w:rPr>
                <w:rFonts w:ascii="Arial" w:hAnsi="Arial" w:cs="Arial"/>
                <w:sz w:val="18"/>
                <w:szCs w:val="18"/>
              </w:rPr>
            </w:pPr>
          </w:p>
          <w:p w:rsidR="009F6623" w:rsidRDefault="009F6623" w:rsidP="009F6623">
            <w:pPr>
              <w:jc w:val="left"/>
              <w:rPr>
                <w:rFonts w:ascii="Arial" w:hAnsi="Arial" w:cs="Arial"/>
                <w:sz w:val="18"/>
                <w:szCs w:val="18"/>
              </w:rPr>
            </w:pPr>
            <w:r>
              <w:rPr>
                <w:rFonts w:ascii="Arial" w:hAnsi="Arial" w:cs="Arial"/>
                <w:sz w:val="18"/>
                <w:szCs w:val="18"/>
              </w:rPr>
              <w:t>send</w:t>
            </w:r>
          </w:p>
          <w:p w:rsidR="009F6623" w:rsidRDefault="009F6623" w:rsidP="009F6623">
            <w:pPr>
              <w:jc w:val="left"/>
              <w:rPr>
                <w:rFonts w:ascii="Arial" w:hAnsi="Arial" w:cs="Arial"/>
                <w:sz w:val="18"/>
                <w:szCs w:val="18"/>
              </w:rPr>
            </w:pPr>
            <w:r>
              <w:rPr>
                <w:rFonts w:ascii="Arial" w:hAnsi="Arial" w:cs="Arial"/>
                <w:sz w:val="18"/>
                <w:szCs w:val="18"/>
              </w:rPr>
              <w:t>a TC_LFR_UPDATE_INFO</w:t>
            </w:r>
          </w:p>
          <w:p w:rsidR="009F6623" w:rsidRDefault="009F6623" w:rsidP="009F6623">
            <w:pPr>
              <w:jc w:val="left"/>
              <w:rPr>
                <w:rFonts w:ascii="Arial" w:hAnsi="Arial" w:cs="Arial"/>
                <w:sz w:val="18"/>
                <w:szCs w:val="18"/>
              </w:rPr>
            </w:pPr>
            <w:r>
              <w:rPr>
                <w:rFonts w:ascii="Arial" w:hAnsi="Arial" w:cs="Arial"/>
                <w:sz w:val="18"/>
                <w:szCs w:val="18"/>
              </w:rPr>
              <w:t>with a negative rw frequency (CP_RPW_SC_RWi_Fi with i=[1,4] and j=[1,4]</w:t>
            </w:r>
          </w:p>
          <w:p w:rsidR="009F6623" w:rsidRDefault="009F6623" w:rsidP="009F6623">
            <w:pPr>
              <w:jc w:val="left"/>
              <w:rPr>
                <w:rFonts w:ascii="Arial" w:hAnsi="Arial" w:cs="Arial"/>
                <w:sz w:val="18"/>
                <w:szCs w:val="18"/>
              </w:rPr>
            </w:pPr>
            <w:r>
              <w:rPr>
                <w:rFonts w:ascii="Arial" w:hAnsi="Arial" w:cs="Arial"/>
                <w:sz w:val="18"/>
                <w:szCs w:val="18"/>
              </w:rPr>
              <w:t xml:space="preserve">and send a </w:t>
            </w:r>
            <w:ins w:id="4596" w:author="Bruno KATRA" w:date="2014-06-03T16:46:00Z">
              <w:r>
                <w:rPr>
                  <w:rFonts w:ascii="Arial" w:hAnsi="Arial" w:cs="Arial"/>
                  <w:sz w:val="18"/>
                  <w:szCs w:val="18"/>
                </w:rPr>
                <w:t>TC_LFR_DUMP_PAR</w:t>
              </w:r>
            </w:ins>
          </w:p>
          <w:p w:rsidR="009F6623" w:rsidRDefault="009F6623" w:rsidP="009F6623">
            <w:pPr>
              <w:jc w:val="left"/>
              <w:rPr>
                <w:rFonts w:ascii="Arial" w:hAnsi="Arial" w:cs="Arial"/>
                <w:sz w:val="18"/>
                <w:szCs w:val="18"/>
              </w:rPr>
            </w:pPr>
          </w:p>
          <w:p w:rsidR="009F6623" w:rsidRDefault="009F6623" w:rsidP="009F6623">
            <w:pPr>
              <w:jc w:val="left"/>
              <w:rPr>
                <w:rFonts w:ascii="Arial" w:hAnsi="Arial" w:cs="Arial"/>
                <w:sz w:val="18"/>
                <w:szCs w:val="18"/>
              </w:rPr>
            </w:pPr>
          </w:p>
          <w:p w:rsidR="009F6623" w:rsidRDefault="009F6623" w:rsidP="009F6623">
            <w:pPr>
              <w:jc w:val="left"/>
              <w:rPr>
                <w:rFonts w:ascii="Arial" w:hAnsi="Arial" w:cs="Arial"/>
                <w:sz w:val="18"/>
                <w:szCs w:val="18"/>
              </w:rPr>
            </w:pPr>
            <w:r>
              <w:rPr>
                <w:rFonts w:ascii="Arial" w:hAnsi="Arial" w:cs="Arial"/>
                <w:sz w:val="18"/>
                <w:szCs w:val="18"/>
              </w:rPr>
              <w:t>send</w:t>
            </w:r>
            <w:r w:rsidR="00AE28FF">
              <w:rPr>
                <w:rFonts w:ascii="Arial" w:hAnsi="Arial" w:cs="Arial"/>
                <w:sz w:val="18"/>
                <w:szCs w:val="18"/>
              </w:rPr>
              <w:t xml:space="preserve"> a</w:t>
            </w:r>
            <w:r>
              <w:rPr>
                <w:rFonts w:ascii="Arial" w:hAnsi="Arial" w:cs="Arial"/>
                <w:sz w:val="18"/>
                <w:szCs w:val="18"/>
              </w:rPr>
              <w:t xml:space="preserve"> TC_LFR_LOAD_FBINS_MASK</w:t>
            </w:r>
          </w:p>
          <w:p w:rsidR="009F6623" w:rsidRDefault="009F6623" w:rsidP="009F6623">
            <w:pPr>
              <w:jc w:val="left"/>
              <w:rPr>
                <w:rFonts w:ascii="Arial" w:hAnsi="Arial" w:cs="Arial"/>
                <w:sz w:val="18"/>
                <w:szCs w:val="18"/>
              </w:rPr>
            </w:pPr>
            <w:r>
              <w:rPr>
                <w:rFonts w:ascii="Arial" w:hAnsi="Arial" w:cs="Arial"/>
                <w:sz w:val="18"/>
                <w:szCs w:val="18"/>
              </w:rPr>
              <w:t xml:space="preserve">and send a </w:t>
            </w:r>
            <w:ins w:id="4597" w:author="Bruno KATRA" w:date="2014-06-03T16:46:00Z">
              <w:r>
                <w:rPr>
                  <w:rFonts w:ascii="Arial" w:hAnsi="Arial" w:cs="Arial"/>
                  <w:sz w:val="18"/>
                  <w:szCs w:val="18"/>
                </w:rPr>
                <w:t>TC_LFR_DUMP_PAR</w:t>
              </w:r>
            </w:ins>
          </w:p>
          <w:p w:rsidR="009F6623" w:rsidRDefault="009F6623" w:rsidP="009F6623">
            <w:pPr>
              <w:jc w:val="left"/>
              <w:rPr>
                <w:rFonts w:ascii="Arial" w:hAnsi="Arial" w:cs="Arial"/>
                <w:sz w:val="18"/>
                <w:szCs w:val="18"/>
              </w:rPr>
            </w:pPr>
          </w:p>
          <w:p w:rsidR="00AE28FF" w:rsidRDefault="00AE28FF" w:rsidP="00AE28FF">
            <w:pPr>
              <w:jc w:val="left"/>
              <w:rPr>
                <w:rFonts w:ascii="Arial" w:hAnsi="Arial" w:cs="Arial"/>
                <w:sz w:val="18"/>
                <w:szCs w:val="18"/>
              </w:rPr>
            </w:pPr>
            <w:r>
              <w:rPr>
                <w:rFonts w:ascii="Arial" w:hAnsi="Arial" w:cs="Arial"/>
                <w:sz w:val="18"/>
                <w:szCs w:val="18"/>
              </w:rPr>
              <w:t xml:space="preserve">send </w:t>
            </w:r>
            <w:r w:rsidR="009F6623">
              <w:rPr>
                <w:rFonts w:ascii="Arial" w:hAnsi="Arial" w:cs="Arial"/>
                <w:sz w:val="18"/>
                <w:szCs w:val="18"/>
              </w:rPr>
              <w:t xml:space="preserve">a TC_LFR_LOAD_FILTER_PAR </w:t>
            </w:r>
            <w:r>
              <w:rPr>
                <w:rFonts w:ascii="Arial" w:hAnsi="Arial" w:cs="Arial"/>
                <w:sz w:val="18"/>
                <w:szCs w:val="18"/>
              </w:rPr>
              <w:t>inconsistent Modulus vs shift + offset)</w:t>
            </w:r>
          </w:p>
          <w:p w:rsidR="009F6623" w:rsidRDefault="009F6623" w:rsidP="009F6623">
            <w:pPr>
              <w:jc w:val="left"/>
              <w:rPr>
                <w:rFonts w:ascii="Arial" w:hAnsi="Arial" w:cs="Arial"/>
                <w:sz w:val="18"/>
                <w:szCs w:val="18"/>
              </w:rPr>
            </w:pPr>
            <w:r>
              <w:rPr>
                <w:rFonts w:ascii="Arial" w:hAnsi="Arial" w:cs="Arial"/>
                <w:sz w:val="18"/>
                <w:szCs w:val="18"/>
              </w:rPr>
              <w:t>and send a TC_LFR_DUMP_PAR</w:t>
            </w:r>
          </w:p>
          <w:p w:rsidR="009F6623" w:rsidRDefault="009F6623" w:rsidP="00706202">
            <w:pPr>
              <w:jc w:val="left"/>
              <w:rPr>
                <w:rFonts w:ascii="Arial" w:hAnsi="Arial" w:cs="Arial"/>
                <w:sz w:val="18"/>
                <w:szCs w:val="18"/>
              </w:rPr>
            </w:pPr>
          </w:p>
        </w:tc>
        <w:tc>
          <w:tcPr>
            <w:tcW w:w="5103" w:type="dxa"/>
            <w:gridSpan w:val="5"/>
            <w:tcBorders>
              <w:top w:val="single" w:sz="8" w:space="0" w:color="auto"/>
              <w:left w:val="nil"/>
              <w:bottom w:val="single" w:sz="8" w:space="0" w:color="auto"/>
              <w:right w:val="single" w:sz="8" w:space="0" w:color="auto"/>
            </w:tcBorders>
            <w:shd w:val="clear" w:color="auto" w:fill="auto"/>
            <w:noWrap/>
            <w:vAlign w:val="center"/>
            <w:hideMark/>
          </w:tcPr>
          <w:p w:rsidR="009F6623" w:rsidRDefault="009F6623" w:rsidP="009F6623">
            <w:pPr>
              <w:pStyle w:val="ExpectedResultsTopcased"/>
              <w:rPr>
                <w:rFonts w:eastAsiaTheme="minorEastAsia"/>
                <w:sz w:val="18"/>
                <w:szCs w:val="18"/>
              </w:rPr>
            </w:pPr>
            <w:ins w:id="4598" w:author="Bruno KATRA" w:date="2014-06-03T16:46:00Z">
              <w:r w:rsidRPr="0074747F">
                <w:rPr>
                  <w:rFonts w:eastAsiaTheme="minorEastAsia"/>
                  <w:sz w:val="18"/>
                  <w:szCs w:val="18"/>
                </w:rPr>
                <w:t xml:space="preserve">Verify that parameters contained in the </w:t>
              </w:r>
            </w:ins>
            <w:ins w:id="4599" w:author="Bruno KATRA" w:date="2014-06-03T16:47:00Z">
              <w:r w:rsidRPr="0074747F">
                <w:rPr>
                  <w:rFonts w:eastAsiaTheme="minorEastAsia"/>
                  <w:sz w:val="18"/>
                  <w:szCs w:val="18"/>
                </w:rPr>
                <w:t xml:space="preserve">TM_LFR PARAMETER_DUMP packets have not been </w:t>
              </w:r>
            </w:ins>
            <w:ins w:id="4600" w:author="Bruno KATRA" w:date="2014-06-06T16:47:00Z">
              <w:r w:rsidRPr="0074747F">
                <w:rPr>
                  <w:rFonts w:eastAsiaTheme="minorEastAsia"/>
                  <w:sz w:val="18"/>
                  <w:szCs w:val="18"/>
                </w:rPr>
                <w:t>updated to bad ones</w:t>
              </w:r>
            </w:ins>
            <w:ins w:id="4601" w:author="Bruno KATRA" w:date="2014-06-06T16:42:00Z">
              <w:r w:rsidRPr="0074747F">
                <w:rPr>
                  <w:rFonts w:eastAsiaTheme="minorEastAsia"/>
                  <w:sz w:val="18"/>
                  <w:szCs w:val="18"/>
                </w:rPr>
                <w:t xml:space="preserve"> and not forced to default</w:t>
              </w:r>
            </w:ins>
          </w:p>
          <w:p w:rsidR="009F6623" w:rsidRDefault="009F6623" w:rsidP="009F6623">
            <w:pPr>
              <w:pStyle w:val="ExpectedResultsTopcased"/>
              <w:rPr>
                <w:rFonts w:eastAsiaTheme="minorEastAsia"/>
                <w:sz w:val="18"/>
                <w:szCs w:val="18"/>
              </w:rPr>
            </w:pPr>
          </w:p>
          <w:p w:rsidR="009F6623" w:rsidRDefault="009F6623" w:rsidP="009F6623">
            <w:pPr>
              <w:pStyle w:val="ExpectedResultsTopcased"/>
              <w:rPr>
                <w:rFonts w:eastAsiaTheme="minorEastAsia"/>
                <w:sz w:val="18"/>
                <w:szCs w:val="18"/>
              </w:rPr>
            </w:pPr>
            <w:r>
              <w:rPr>
                <w:rFonts w:eastAsiaTheme="minorEastAsia"/>
                <w:sz w:val="18"/>
                <w:szCs w:val="18"/>
              </w:rPr>
              <w:t>TC_LFR_LOAD_COMMON_PAR hasn’t bad parameter value.</w:t>
            </w:r>
          </w:p>
          <w:p w:rsidR="009F6623" w:rsidRDefault="009F6623" w:rsidP="009F6623">
            <w:pPr>
              <w:pStyle w:val="ExpectedResultsTopcased"/>
              <w:rPr>
                <w:rFonts w:eastAsiaTheme="minorEastAsia"/>
                <w:sz w:val="18"/>
                <w:szCs w:val="18"/>
              </w:rPr>
            </w:pPr>
          </w:p>
          <w:p w:rsidR="009F6623" w:rsidRDefault="009F6623" w:rsidP="009F6623">
            <w:pPr>
              <w:pStyle w:val="ExpectedResultsTopcased"/>
              <w:rPr>
                <w:rFonts w:eastAsiaTheme="minorEastAsia"/>
                <w:sz w:val="18"/>
                <w:szCs w:val="18"/>
              </w:rPr>
            </w:pPr>
          </w:p>
          <w:p w:rsidR="009F6623" w:rsidRDefault="009F6623" w:rsidP="009F6623">
            <w:pPr>
              <w:pStyle w:val="ExpectedResultsTopcased"/>
              <w:rPr>
                <w:rFonts w:eastAsiaTheme="minorEastAsia"/>
                <w:sz w:val="18"/>
                <w:szCs w:val="18"/>
              </w:rPr>
            </w:pPr>
          </w:p>
          <w:p w:rsidR="009F6623" w:rsidRDefault="009F6623" w:rsidP="009F6623">
            <w:pPr>
              <w:pStyle w:val="ExpectedResultsTopcased"/>
              <w:rPr>
                <w:rFonts w:eastAsiaTheme="minorEastAsia"/>
                <w:sz w:val="18"/>
                <w:szCs w:val="18"/>
              </w:rPr>
            </w:pPr>
          </w:p>
          <w:p w:rsidR="009F6623" w:rsidRDefault="009F6623" w:rsidP="009F6623">
            <w:pPr>
              <w:pStyle w:val="ExpectedResultsTopcased"/>
              <w:rPr>
                <w:rFonts w:eastAsiaTheme="minorEastAsia"/>
                <w:sz w:val="18"/>
                <w:szCs w:val="18"/>
              </w:rPr>
            </w:pPr>
          </w:p>
          <w:p w:rsidR="009F6623" w:rsidRDefault="009F6623" w:rsidP="009F6623">
            <w:pPr>
              <w:pStyle w:val="ExpectedResultsTopcased"/>
              <w:rPr>
                <w:rFonts w:eastAsiaTheme="minorEastAsia"/>
                <w:sz w:val="18"/>
                <w:szCs w:val="18"/>
              </w:rPr>
            </w:pPr>
          </w:p>
          <w:p w:rsidR="009F6623" w:rsidRDefault="009F6623" w:rsidP="009F6623">
            <w:pPr>
              <w:pStyle w:val="ExpectedResultsTopcased"/>
              <w:rPr>
                <w:rFonts w:eastAsiaTheme="minorEastAsia"/>
                <w:sz w:val="18"/>
                <w:szCs w:val="18"/>
              </w:rPr>
            </w:pPr>
          </w:p>
          <w:p w:rsidR="009F6623" w:rsidRDefault="009F6623" w:rsidP="009F6623">
            <w:pPr>
              <w:pStyle w:val="ExpectedResultsTopcased"/>
              <w:rPr>
                <w:rFonts w:eastAsiaTheme="minorEastAsia"/>
                <w:sz w:val="18"/>
                <w:szCs w:val="18"/>
              </w:rPr>
            </w:pPr>
          </w:p>
          <w:p w:rsidR="009F6623" w:rsidRDefault="009F6623" w:rsidP="009F6623">
            <w:pPr>
              <w:pStyle w:val="ExpectedResultsTopcased"/>
              <w:rPr>
                <w:rFonts w:eastAsiaTheme="minorEastAsia"/>
                <w:sz w:val="18"/>
                <w:szCs w:val="18"/>
              </w:rPr>
            </w:pPr>
          </w:p>
          <w:p w:rsidR="009F6623" w:rsidRDefault="009F6623" w:rsidP="009F6623">
            <w:pPr>
              <w:pStyle w:val="ExpectedResultsTopcased"/>
              <w:rPr>
                <w:rFonts w:eastAsiaTheme="minorEastAsia"/>
                <w:sz w:val="18"/>
                <w:szCs w:val="18"/>
              </w:rPr>
            </w:pPr>
          </w:p>
          <w:p w:rsidR="009F6623" w:rsidRDefault="009F6623" w:rsidP="009F6623">
            <w:pPr>
              <w:pStyle w:val="ExpectedResultsTopcased"/>
              <w:rPr>
                <w:rFonts w:eastAsiaTheme="minorEastAsia"/>
                <w:sz w:val="18"/>
                <w:szCs w:val="18"/>
              </w:rPr>
            </w:pPr>
          </w:p>
          <w:p w:rsidR="009F6623" w:rsidRDefault="009F6623" w:rsidP="009F6623">
            <w:pPr>
              <w:pStyle w:val="ExpectedResultsTopcased"/>
              <w:rPr>
                <w:rFonts w:eastAsiaTheme="minorEastAsia"/>
                <w:sz w:val="18"/>
                <w:szCs w:val="18"/>
              </w:rPr>
            </w:pPr>
          </w:p>
          <w:p w:rsidR="009F6623" w:rsidRPr="0074747F" w:rsidRDefault="009F6623" w:rsidP="009F6623">
            <w:pPr>
              <w:pStyle w:val="ExpectedResultsTopcased"/>
              <w:rPr>
                <w:rFonts w:eastAsiaTheme="minorEastAsia"/>
                <w:sz w:val="18"/>
                <w:szCs w:val="18"/>
              </w:rPr>
            </w:pPr>
            <w:r>
              <w:rPr>
                <w:rFonts w:eastAsiaTheme="minorEastAsia"/>
                <w:sz w:val="18"/>
                <w:szCs w:val="18"/>
              </w:rPr>
              <w:t>TC_LFR_LOAD_FBINS_MASK hasn’t bad parameter value.</w:t>
            </w:r>
          </w:p>
        </w:tc>
        <w:tc>
          <w:tcPr>
            <w:tcW w:w="1276" w:type="dxa"/>
            <w:tcBorders>
              <w:top w:val="single" w:sz="8" w:space="0" w:color="auto"/>
              <w:left w:val="nil"/>
              <w:bottom w:val="single" w:sz="8" w:space="0" w:color="auto"/>
              <w:right w:val="nil"/>
            </w:tcBorders>
            <w:shd w:val="clear" w:color="auto" w:fill="auto"/>
            <w:noWrap/>
            <w:hideMark/>
          </w:tcPr>
          <w:p w:rsidR="009F6623" w:rsidRPr="0074747F" w:rsidRDefault="009F6623" w:rsidP="00182FC8">
            <w:pPr>
              <w:pStyle w:val="CommentsTopcased"/>
              <w:rPr>
                <w:sz w:val="18"/>
                <w:szCs w:val="18"/>
              </w:rPr>
            </w:pPr>
          </w:p>
        </w:tc>
        <w:tc>
          <w:tcPr>
            <w:tcW w:w="85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9F6623" w:rsidDel="0074747F" w:rsidRDefault="009F6623" w:rsidP="005E5C84">
            <w:pPr>
              <w:pStyle w:val="StatusTopcased"/>
            </w:pPr>
          </w:p>
        </w:tc>
      </w:tr>
      <w:tr w:rsidR="008E4A74" w:rsidRPr="00E5410E" w:rsidTr="00042B08">
        <w:trPr>
          <w:cantSplit/>
          <w:trHeight w:val="270"/>
          <w:ins w:id="4602" w:author="Bruno KATRA" w:date="2014-06-03T16:23:00Z"/>
        </w:trPr>
        <w:tc>
          <w:tcPr>
            <w:tcW w:w="709"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8E4A74" w:rsidRPr="00E16A54" w:rsidRDefault="008E4A74" w:rsidP="00E16A54">
            <w:pPr>
              <w:pStyle w:val="StepTopcased"/>
              <w:rPr>
                <w:ins w:id="4603" w:author="Bruno KATRA" w:date="2014-06-03T16:23:00Z"/>
              </w:rPr>
            </w:pPr>
          </w:p>
        </w:tc>
        <w:tc>
          <w:tcPr>
            <w:tcW w:w="2410" w:type="dxa"/>
            <w:gridSpan w:val="4"/>
            <w:tcBorders>
              <w:top w:val="single" w:sz="8" w:space="0" w:color="auto"/>
              <w:left w:val="single" w:sz="8" w:space="0" w:color="auto"/>
              <w:bottom w:val="single" w:sz="8" w:space="0" w:color="auto"/>
              <w:right w:val="single" w:sz="8" w:space="0" w:color="auto"/>
            </w:tcBorders>
            <w:shd w:val="clear" w:color="auto" w:fill="auto"/>
            <w:noWrap/>
            <w:vAlign w:val="center"/>
            <w:hideMark/>
          </w:tcPr>
          <w:p w:rsidR="008E4A74" w:rsidRDefault="008E4A74" w:rsidP="009E3BFE">
            <w:pPr>
              <w:jc w:val="left"/>
              <w:rPr>
                <w:ins w:id="4604" w:author="Bruno KATRA" w:date="2014-06-03T16:23:00Z"/>
                <w:rFonts w:ascii="Arial" w:hAnsi="Arial" w:cs="Arial"/>
                <w:sz w:val="18"/>
                <w:szCs w:val="18"/>
              </w:rPr>
            </w:pPr>
            <w:ins w:id="4605" w:author="Bruno KATRA" w:date="2014-06-03T16:23:00Z">
              <w:r>
                <w:rPr>
                  <w:rFonts w:ascii="Arial" w:hAnsi="Arial" w:cs="Arial"/>
                  <w:sz w:val="18"/>
                  <w:szCs w:val="18"/>
                </w:rPr>
                <w:t>End</w:t>
              </w:r>
            </w:ins>
          </w:p>
        </w:tc>
        <w:tc>
          <w:tcPr>
            <w:tcW w:w="5103"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rsidR="008E4A74" w:rsidRPr="00117166" w:rsidRDefault="008E4A74" w:rsidP="00117166">
            <w:pPr>
              <w:pStyle w:val="ExpectedResultsTopcased"/>
              <w:rPr>
                <w:ins w:id="4606" w:author="Bruno KATRA" w:date="2014-06-03T16:23:00Z"/>
                <w:rFonts w:eastAsiaTheme="minorEastAsia"/>
              </w:rPr>
            </w:pPr>
          </w:p>
        </w:tc>
        <w:tc>
          <w:tcPr>
            <w:tcW w:w="1276" w:type="dxa"/>
            <w:tcBorders>
              <w:top w:val="single" w:sz="8" w:space="0" w:color="auto"/>
              <w:left w:val="single" w:sz="8" w:space="0" w:color="auto"/>
              <w:bottom w:val="single" w:sz="8" w:space="0" w:color="auto"/>
              <w:right w:val="single" w:sz="8" w:space="0" w:color="auto"/>
            </w:tcBorders>
            <w:shd w:val="clear" w:color="auto" w:fill="auto"/>
            <w:noWrap/>
            <w:hideMark/>
          </w:tcPr>
          <w:p w:rsidR="008E4A74" w:rsidRPr="00256C26" w:rsidRDefault="008E4A74" w:rsidP="00256C26">
            <w:pPr>
              <w:pStyle w:val="CommentsTopcased"/>
              <w:rPr>
                <w:ins w:id="4607" w:author="Bruno KATRA" w:date="2014-06-03T16:23:00Z"/>
              </w:rPr>
            </w:pPr>
          </w:p>
        </w:tc>
        <w:tc>
          <w:tcPr>
            <w:tcW w:w="85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8E4A74" w:rsidRDefault="008E4A74" w:rsidP="005E5C84">
            <w:pPr>
              <w:pStyle w:val="StatusTopcased"/>
              <w:rPr>
                <w:ins w:id="4608" w:author="Bruno KATRA" w:date="2014-06-03T16:23:00Z"/>
              </w:rPr>
            </w:pPr>
          </w:p>
        </w:tc>
      </w:tr>
    </w:tbl>
    <w:p w:rsidR="00815E94" w:rsidRDefault="00815E94">
      <w:pPr>
        <w:rPr>
          <w:ins w:id="4609" w:author="saule" w:date="2014-03-19T14:19:00Z"/>
        </w:rPr>
      </w:pPr>
    </w:p>
    <w:tbl>
      <w:tblPr>
        <w:tblW w:w="10348" w:type="dxa"/>
        <w:tblInd w:w="-72" w:type="dxa"/>
        <w:tblLayout w:type="fixed"/>
        <w:tblCellMar>
          <w:left w:w="70" w:type="dxa"/>
          <w:right w:w="70" w:type="dxa"/>
        </w:tblCellMar>
        <w:tblLook w:val="04A0"/>
      </w:tblPr>
      <w:tblGrid>
        <w:gridCol w:w="1381"/>
        <w:gridCol w:w="157"/>
        <w:gridCol w:w="468"/>
        <w:gridCol w:w="490"/>
        <w:gridCol w:w="2203"/>
        <w:gridCol w:w="241"/>
        <w:gridCol w:w="1263"/>
        <w:gridCol w:w="143"/>
        <w:gridCol w:w="449"/>
        <w:gridCol w:w="1427"/>
        <w:gridCol w:w="1276"/>
        <w:gridCol w:w="850"/>
      </w:tblGrid>
      <w:tr w:rsidR="00B01D9A" w:rsidRPr="00E5410E" w:rsidTr="00740E99">
        <w:trPr>
          <w:cantSplit/>
          <w:trHeight w:val="420"/>
        </w:trPr>
        <w:tc>
          <w:tcPr>
            <w:tcW w:w="10348" w:type="dxa"/>
            <w:gridSpan w:val="12"/>
            <w:tcBorders>
              <w:top w:val="single" w:sz="8" w:space="0" w:color="auto"/>
              <w:left w:val="single" w:sz="8" w:space="0" w:color="auto"/>
              <w:bottom w:val="single" w:sz="8" w:space="0" w:color="auto"/>
              <w:right w:val="single" w:sz="8" w:space="0" w:color="000000"/>
            </w:tcBorders>
            <w:shd w:val="clear" w:color="000000" w:fill="D9D9D9"/>
            <w:noWrap/>
            <w:vAlign w:val="center"/>
            <w:hideMark/>
          </w:tcPr>
          <w:p w:rsidR="00B01D9A" w:rsidRPr="00E5410E" w:rsidRDefault="00B01D9A" w:rsidP="00151BBE">
            <w:pPr>
              <w:keepNext/>
              <w:pageBreakBefore/>
              <w:jc w:val="center"/>
              <w:rPr>
                <w:rFonts w:ascii="Arial" w:hAnsi="Arial" w:cs="Arial"/>
                <w:b/>
                <w:bCs/>
                <w:color w:val="000000"/>
                <w:sz w:val="32"/>
                <w:szCs w:val="32"/>
                <w:lang w:eastAsia="fr-FR" w:bidi="ar-SA"/>
              </w:rPr>
            </w:pPr>
            <w:r w:rsidRPr="00E5410E">
              <w:rPr>
                <w:rFonts w:ascii="Arial" w:hAnsi="Arial" w:cs="Arial"/>
                <w:b/>
                <w:bCs/>
                <w:color w:val="000000"/>
                <w:sz w:val="32"/>
                <w:szCs w:val="32"/>
                <w:lang w:eastAsia="fr-FR" w:bidi="ar-SA"/>
              </w:rPr>
              <w:lastRenderedPageBreak/>
              <w:t>TEST CASE</w:t>
            </w:r>
          </w:p>
        </w:tc>
      </w:tr>
      <w:tr w:rsidR="00B01D9A" w:rsidRPr="00E5410E" w:rsidTr="00740E99">
        <w:trPr>
          <w:cantSplit/>
          <w:trHeight w:val="300"/>
        </w:trPr>
        <w:tc>
          <w:tcPr>
            <w:tcW w:w="4940" w:type="dxa"/>
            <w:gridSpan w:val="6"/>
            <w:tcBorders>
              <w:top w:val="single" w:sz="8" w:space="0" w:color="auto"/>
              <w:left w:val="single" w:sz="8" w:space="0" w:color="auto"/>
              <w:bottom w:val="nil"/>
              <w:right w:val="nil"/>
            </w:tcBorders>
            <w:shd w:val="clear" w:color="auto" w:fill="auto"/>
            <w:noWrap/>
            <w:vAlign w:val="center"/>
            <w:hideMark/>
          </w:tcPr>
          <w:p w:rsidR="00B01D9A" w:rsidRPr="00E5410E" w:rsidRDefault="00B01D9A" w:rsidP="00C03161">
            <w:pPr>
              <w:keepNext/>
              <w:jc w:val="left"/>
              <w:rPr>
                <w:rFonts w:ascii="Arial" w:hAnsi="Arial" w:cs="Arial"/>
                <w:b/>
                <w:bCs/>
                <w:color w:val="000000"/>
                <w:u w:val="single"/>
                <w:lang w:eastAsia="fr-FR" w:bidi="ar-SA"/>
              </w:rPr>
            </w:pPr>
            <w:r w:rsidRPr="00E5410E">
              <w:rPr>
                <w:rFonts w:ascii="Arial" w:hAnsi="Arial" w:cs="Arial"/>
                <w:b/>
                <w:bCs/>
                <w:color w:val="000000"/>
                <w:u w:val="single"/>
                <w:lang w:eastAsia="fr-FR" w:bidi="ar-SA"/>
              </w:rPr>
              <w:t>Test procedure identifier</w:t>
            </w:r>
          </w:p>
        </w:tc>
        <w:tc>
          <w:tcPr>
            <w:tcW w:w="1855" w:type="dxa"/>
            <w:gridSpan w:val="3"/>
            <w:tcBorders>
              <w:top w:val="nil"/>
              <w:left w:val="single" w:sz="8" w:space="0" w:color="auto"/>
              <w:bottom w:val="nil"/>
              <w:right w:val="nil"/>
            </w:tcBorders>
            <w:shd w:val="clear" w:color="auto" w:fill="auto"/>
            <w:noWrap/>
            <w:vAlign w:val="center"/>
            <w:hideMark/>
          </w:tcPr>
          <w:p w:rsidR="00B01D9A" w:rsidRPr="00E5410E" w:rsidRDefault="00B01D9A" w:rsidP="00C03161">
            <w:pPr>
              <w:keepNext/>
              <w:jc w:val="left"/>
              <w:rPr>
                <w:rFonts w:ascii="Arial" w:hAnsi="Arial" w:cs="Arial"/>
                <w:b/>
                <w:bCs/>
                <w:color w:val="000000"/>
                <w:u w:val="single"/>
                <w:lang w:eastAsia="fr-FR" w:bidi="ar-SA"/>
              </w:rPr>
            </w:pPr>
            <w:r w:rsidRPr="00E5410E">
              <w:rPr>
                <w:rFonts w:ascii="Arial" w:hAnsi="Arial" w:cs="Arial"/>
                <w:b/>
                <w:bCs/>
                <w:color w:val="000000"/>
                <w:u w:val="single"/>
                <w:lang w:eastAsia="fr-FR" w:bidi="ar-SA"/>
              </w:rPr>
              <w:t>Date</w:t>
            </w:r>
          </w:p>
        </w:tc>
        <w:tc>
          <w:tcPr>
            <w:tcW w:w="3553" w:type="dxa"/>
            <w:gridSpan w:val="3"/>
            <w:tcBorders>
              <w:top w:val="single" w:sz="8" w:space="0" w:color="auto"/>
              <w:left w:val="single" w:sz="8" w:space="0" w:color="auto"/>
              <w:bottom w:val="nil"/>
              <w:right w:val="single" w:sz="8" w:space="0" w:color="000000"/>
            </w:tcBorders>
            <w:shd w:val="clear" w:color="auto" w:fill="auto"/>
            <w:noWrap/>
            <w:vAlign w:val="center"/>
            <w:hideMark/>
          </w:tcPr>
          <w:p w:rsidR="00B01D9A" w:rsidRPr="00E5410E" w:rsidRDefault="00B01D9A" w:rsidP="00C03161">
            <w:pPr>
              <w:keepNext/>
              <w:jc w:val="left"/>
              <w:rPr>
                <w:rFonts w:ascii="Arial" w:hAnsi="Arial" w:cs="Arial"/>
                <w:b/>
                <w:bCs/>
                <w:color w:val="000000"/>
                <w:u w:val="single"/>
                <w:lang w:eastAsia="fr-FR" w:bidi="ar-SA"/>
              </w:rPr>
            </w:pPr>
            <w:r w:rsidRPr="00E5410E">
              <w:rPr>
                <w:rFonts w:ascii="Arial" w:hAnsi="Arial" w:cs="Arial"/>
                <w:b/>
                <w:bCs/>
                <w:color w:val="000000"/>
                <w:u w:val="single"/>
                <w:lang w:eastAsia="fr-FR" w:bidi="ar-SA"/>
              </w:rPr>
              <w:t>Assessment</w:t>
            </w:r>
          </w:p>
        </w:tc>
      </w:tr>
      <w:tr w:rsidR="00B01D9A" w:rsidRPr="00E5410E" w:rsidTr="00740E99">
        <w:trPr>
          <w:cantSplit/>
          <w:trHeight w:val="270"/>
        </w:trPr>
        <w:tc>
          <w:tcPr>
            <w:tcW w:w="4940" w:type="dxa"/>
            <w:gridSpan w:val="6"/>
            <w:tcBorders>
              <w:top w:val="nil"/>
              <w:left w:val="single" w:sz="8" w:space="0" w:color="auto"/>
              <w:bottom w:val="single" w:sz="8" w:space="0" w:color="auto"/>
              <w:right w:val="nil"/>
            </w:tcBorders>
            <w:shd w:val="clear" w:color="auto" w:fill="auto"/>
            <w:noWrap/>
            <w:vAlign w:val="center"/>
            <w:hideMark/>
          </w:tcPr>
          <w:p w:rsidR="00B01D9A" w:rsidRPr="00E5410E" w:rsidRDefault="00B01D9A" w:rsidP="00B170EA">
            <w:pPr>
              <w:pStyle w:val="TestProcedureIdentifierTopcased"/>
            </w:pPr>
            <w:r w:rsidRPr="00E5410E">
              <w:t>SVS-</w:t>
            </w:r>
            <w:r w:rsidR="00B170EA">
              <w:t>0066</w:t>
            </w:r>
            <w:r w:rsidRPr="00E5410E">
              <w:t>_Ed1</w:t>
            </w:r>
          </w:p>
        </w:tc>
        <w:tc>
          <w:tcPr>
            <w:tcW w:w="1855" w:type="dxa"/>
            <w:gridSpan w:val="3"/>
            <w:tcBorders>
              <w:top w:val="nil"/>
              <w:left w:val="single" w:sz="8" w:space="0" w:color="auto"/>
              <w:bottom w:val="single" w:sz="8" w:space="0" w:color="auto"/>
              <w:right w:val="nil"/>
            </w:tcBorders>
            <w:shd w:val="clear" w:color="auto" w:fill="auto"/>
            <w:noWrap/>
            <w:vAlign w:val="center"/>
            <w:hideMark/>
          </w:tcPr>
          <w:p w:rsidR="00B01D9A" w:rsidRPr="00E5410E" w:rsidRDefault="00B01D9A" w:rsidP="00C03161">
            <w:pPr>
              <w:pStyle w:val="DateTopcased"/>
            </w:pPr>
            <w:r w:rsidRPr="00E5410E">
              <w:t>DD/MM/YYYY</w:t>
            </w:r>
          </w:p>
        </w:tc>
        <w:tc>
          <w:tcPr>
            <w:tcW w:w="3553" w:type="dxa"/>
            <w:gridSpan w:val="3"/>
            <w:tcBorders>
              <w:top w:val="nil"/>
              <w:left w:val="single" w:sz="8" w:space="0" w:color="auto"/>
              <w:bottom w:val="single" w:sz="8" w:space="0" w:color="auto"/>
              <w:right w:val="single" w:sz="8" w:space="0" w:color="000000"/>
            </w:tcBorders>
            <w:shd w:val="clear" w:color="auto" w:fill="auto"/>
            <w:noWrap/>
            <w:vAlign w:val="center"/>
            <w:hideMark/>
          </w:tcPr>
          <w:p w:rsidR="00B01D9A" w:rsidRPr="00E5410E" w:rsidRDefault="00B01D9A" w:rsidP="00C03161">
            <w:pPr>
              <w:pStyle w:val="AssessmentTopcased"/>
            </w:pPr>
            <w:r w:rsidRPr="00E5410E">
              <w:t>NT / NA / NOK / POK / OK</w:t>
            </w:r>
          </w:p>
        </w:tc>
      </w:tr>
      <w:tr w:rsidR="00B01D9A" w:rsidRPr="00E5410E" w:rsidTr="00740E99">
        <w:trPr>
          <w:cantSplit/>
          <w:trHeight w:val="300"/>
        </w:trPr>
        <w:tc>
          <w:tcPr>
            <w:tcW w:w="4940" w:type="dxa"/>
            <w:gridSpan w:val="6"/>
            <w:tcBorders>
              <w:top w:val="single" w:sz="8" w:space="0" w:color="auto"/>
              <w:left w:val="single" w:sz="8" w:space="0" w:color="auto"/>
              <w:bottom w:val="nil"/>
              <w:right w:val="nil"/>
            </w:tcBorders>
            <w:shd w:val="clear" w:color="auto" w:fill="auto"/>
            <w:noWrap/>
            <w:vAlign w:val="center"/>
            <w:hideMark/>
          </w:tcPr>
          <w:p w:rsidR="00B01D9A" w:rsidRPr="00E5410E" w:rsidRDefault="00B01D9A" w:rsidP="00C03161">
            <w:pPr>
              <w:keepNext/>
              <w:jc w:val="left"/>
              <w:rPr>
                <w:rFonts w:ascii="Arial" w:hAnsi="Arial" w:cs="Arial"/>
                <w:b/>
                <w:bCs/>
                <w:color w:val="000000"/>
                <w:u w:val="single"/>
                <w:lang w:eastAsia="fr-FR" w:bidi="ar-SA"/>
              </w:rPr>
            </w:pPr>
            <w:r w:rsidRPr="00E5410E">
              <w:rPr>
                <w:rFonts w:ascii="Arial" w:hAnsi="Arial" w:cs="Arial"/>
                <w:b/>
                <w:bCs/>
                <w:color w:val="000000"/>
                <w:u w:val="single"/>
                <w:lang w:eastAsia="fr-FR" w:bidi="ar-SA"/>
              </w:rPr>
              <w:t>TS Tested requirements</w:t>
            </w:r>
          </w:p>
        </w:tc>
        <w:tc>
          <w:tcPr>
            <w:tcW w:w="5408" w:type="dxa"/>
            <w:gridSpan w:val="6"/>
            <w:tcBorders>
              <w:top w:val="single" w:sz="8" w:space="0" w:color="auto"/>
              <w:left w:val="single" w:sz="8" w:space="0" w:color="auto"/>
              <w:bottom w:val="nil"/>
              <w:right w:val="single" w:sz="8" w:space="0" w:color="000000"/>
            </w:tcBorders>
            <w:shd w:val="clear" w:color="auto" w:fill="auto"/>
            <w:noWrap/>
            <w:vAlign w:val="center"/>
            <w:hideMark/>
          </w:tcPr>
          <w:p w:rsidR="00B01D9A" w:rsidRPr="00E5410E" w:rsidRDefault="00B01D9A" w:rsidP="00C03161">
            <w:pPr>
              <w:keepNext/>
              <w:jc w:val="left"/>
              <w:rPr>
                <w:rFonts w:ascii="Arial" w:hAnsi="Arial" w:cs="Arial"/>
                <w:b/>
                <w:bCs/>
                <w:color w:val="000000"/>
                <w:u w:val="single"/>
                <w:lang w:eastAsia="fr-FR" w:bidi="ar-SA"/>
              </w:rPr>
            </w:pPr>
            <w:r w:rsidRPr="00E5410E">
              <w:rPr>
                <w:rFonts w:ascii="Arial" w:hAnsi="Arial" w:cs="Arial"/>
                <w:b/>
                <w:bCs/>
                <w:color w:val="000000"/>
                <w:u w:val="single"/>
                <w:lang w:eastAsia="fr-FR" w:bidi="ar-SA"/>
              </w:rPr>
              <w:t>RB Tested requirements</w:t>
            </w:r>
          </w:p>
        </w:tc>
      </w:tr>
      <w:tr w:rsidR="00B01D9A" w:rsidRPr="00E5410E" w:rsidTr="00740E99">
        <w:trPr>
          <w:cantSplit/>
          <w:trHeight w:val="270"/>
        </w:trPr>
        <w:tc>
          <w:tcPr>
            <w:tcW w:w="4940" w:type="dxa"/>
            <w:gridSpan w:val="6"/>
            <w:tcBorders>
              <w:top w:val="nil"/>
              <w:left w:val="single" w:sz="8" w:space="0" w:color="auto"/>
              <w:bottom w:val="single" w:sz="8" w:space="0" w:color="auto"/>
              <w:right w:val="nil"/>
            </w:tcBorders>
            <w:shd w:val="clear" w:color="auto" w:fill="auto"/>
            <w:noWrap/>
            <w:vAlign w:val="center"/>
            <w:hideMark/>
          </w:tcPr>
          <w:p w:rsidR="00B01D9A" w:rsidRPr="00E5410E" w:rsidRDefault="00B01D9A" w:rsidP="00C03161">
            <w:pPr>
              <w:keepNext/>
              <w:jc w:val="left"/>
              <w:rPr>
                <w:rFonts w:ascii="Arial" w:hAnsi="Arial" w:cs="Arial"/>
                <w:color w:val="000000"/>
                <w:sz w:val="20"/>
                <w:szCs w:val="20"/>
                <w:lang w:eastAsia="fr-FR" w:bidi="ar-SA"/>
              </w:rPr>
            </w:pPr>
            <w:r w:rsidRPr="00E5410E">
              <w:rPr>
                <w:rFonts w:ascii="Arial" w:hAnsi="Arial" w:cs="Arial"/>
                <w:color w:val="000000"/>
                <w:sz w:val="20"/>
                <w:szCs w:val="20"/>
                <w:lang w:eastAsia="fr-FR" w:bidi="ar-SA"/>
              </w:rPr>
              <w:t>N/A</w:t>
            </w:r>
          </w:p>
        </w:tc>
        <w:tc>
          <w:tcPr>
            <w:tcW w:w="5408" w:type="dxa"/>
            <w:gridSpan w:val="6"/>
            <w:tcBorders>
              <w:top w:val="nil"/>
              <w:left w:val="single" w:sz="8" w:space="0" w:color="auto"/>
              <w:bottom w:val="single" w:sz="8" w:space="0" w:color="auto"/>
              <w:right w:val="single" w:sz="8" w:space="0" w:color="000000"/>
            </w:tcBorders>
            <w:shd w:val="clear" w:color="auto" w:fill="auto"/>
            <w:noWrap/>
            <w:vAlign w:val="center"/>
            <w:hideMark/>
          </w:tcPr>
          <w:p w:rsidR="00B01D9A" w:rsidRPr="00E5410E" w:rsidRDefault="00B01D9A" w:rsidP="00C03161">
            <w:pPr>
              <w:rPr>
                <w:color w:val="7F7F7F" w:themeColor="text1" w:themeTint="80"/>
              </w:rPr>
            </w:pPr>
            <w:r w:rsidRPr="00E5410E">
              <w:rPr>
                <w:color w:val="7F7F7F" w:themeColor="text1" w:themeTint="80"/>
              </w:rPr>
              <w:t>REQ-LFR-SRS-5552_Ed1</w:t>
            </w:r>
          </w:p>
        </w:tc>
      </w:tr>
      <w:tr w:rsidR="00B01D9A" w:rsidRPr="00E5410E" w:rsidTr="00740E99">
        <w:trPr>
          <w:cantSplit/>
          <w:trHeight w:val="330"/>
        </w:trPr>
        <w:tc>
          <w:tcPr>
            <w:tcW w:w="2496" w:type="dxa"/>
            <w:gridSpan w:val="4"/>
            <w:tcBorders>
              <w:top w:val="single" w:sz="12" w:space="0" w:color="auto"/>
              <w:left w:val="single" w:sz="12" w:space="0" w:color="auto"/>
              <w:bottom w:val="single" w:sz="8" w:space="0" w:color="auto"/>
              <w:right w:val="nil"/>
            </w:tcBorders>
            <w:shd w:val="clear" w:color="auto" w:fill="auto"/>
            <w:vAlign w:val="center"/>
            <w:hideMark/>
          </w:tcPr>
          <w:p w:rsidR="00B01D9A" w:rsidRPr="00E5410E" w:rsidRDefault="00B01D9A" w:rsidP="00C03161">
            <w:pPr>
              <w:keepNext/>
              <w:jc w:val="center"/>
              <w:rPr>
                <w:rFonts w:ascii="Arial" w:hAnsi="Arial" w:cs="Arial"/>
                <w:b/>
                <w:bCs/>
                <w:color w:val="000000"/>
                <w:u w:val="single"/>
                <w:lang w:eastAsia="fr-FR" w:bidi="ar-SA"/>
              </w:rPr>
            </w:pPr>
            <w:r w:rsidRPr="00E5410E">
              <w:rPr>
                <w:rFonts w:ascii="Arial" w:hAnsi="Arial" w:cs="Arial"/>
                <w:b/>
                <w:bCs/>
                <w:color w:val="000000"/>
                <w:u w:val="single"/>
                <w:lang w:eastAsia="fr-FR" w:bidi="ar-SA"/>
              </w:rPr>
              <w:t>Component:</w:t>
            </w:r>
          </w:p>
        </w:tc>
        <w:tc>
          <w:tcPr>
            <w:tcW w:w="2444" w:type="dxa"/>
            <w:gridSpan w:val="2"/>
            <w:tcBorders>
              <w:top w:val="single" w:sz="12" w:space="0" w:color="auto"/>
              <w:left w:val="nil"/>
              <w:bottom w:val="single" w:sz="8" w:space="0" w:color="auto"/>
              <w:right w:val="nil"/>
            </w:tcBorders>
            <w:shd w:val="clear" w:color="auto" w:fill="auto"/>
            <w:vAlign w:val="center"/>
            <w:hideMark/>
          </w:tcPr>
          <w:p w:rsidR="00B01D9A" w:rsidRPr="00E5410E" w:rsidRDefault="00B01D9A" w:rsidP="00C03161">
            <w:pPr>
              <w:keepNext/>
              <w:rPr>
                <w:rFonts w:ascii="Arial" w:hAnsi="Arial" w:cs="Arial"/>
                <w:color w:val="000000"/>
                <w:lang w:eastAsia="fr-FR" w:bidi="ar-SA"/>
              </w:rPr>
            </w:pPr>
          </w:p>
        </w:tc>
        <w:tc>
          <w:tcPr>
            <w:tcW w:w="1263" w:type="dxa"/>
            <w:tcBorders>
              <w:top w:val="nil"/>
              <w:left w:val="single" w:sz="8" w:space="0" w:color="auto"/>
              <w:bottom w:val="single" w:sz="8" w:space="0" w:color="auto"/>
              <w:right w:val="nil"/>
            </w:tcBorders>
            <w:shd w:val="clear" w:color="auto" w:fill="auto"/>
            <w:vAlign w:val="center"/>
            <w:hideMark/>
          </w:tcPr>
          <w:p w:rsidR="00B01D9A" w:rsidRPr="00E5410E" w:rsidRDefault="00B01D9A" w:rsidP="00C03161">
            <w:pPr>
              <w:keepNext/>
              <w:jc w:val="left"/>
              <w:rPr>
                <w:rFonts w:ascii="Arial" w:hAnsi="Arial" w:cs="Arial"/>
                <w:b/>
                <w:bCs/>
                <w:color w:val="000000"/>
                <w:u w:val="single"/>
                <w:lang w:eastAsia="fr-FR" w:bidi="ar-SA"/>
              </w:rPr>
            </w:pPr>
            <w:r w:rsidRPr="00E5410E">
              <w:rPr>
                <w:rFonts w:ascii="Arial" w:hAnsi="Arial" w:cs="Arial"/>
                <w:b/>
                <w:bCs/>
                <w:color w:val="000000"/>
                <w:u w:val="single"/>
                <w:lang w:eastAsia="fr-FR" w:bidi="ar-SA"/>
              </w:rPr>
              <w:t>Version:</w:t>
            </w:r>
          </w:p>
        </w:tc>
        <w:tc>
          <w:tcPr>
            <w:tcW w:w="4145" w:type="dxa"/>
            <w:gridSpan w:val="5"/>
            <w:tcBorders>
              <w:top w:val="single" w:sz="8" w:space="0" w:color="auto"/>
              <w:left w:val="nil"/>
              <w:bottom w:val="single" w:sz="8" w:space="0" w:color="auto"/>
              <w:right w:val="single" w:sz="8" w:space="0" w:color="000000"/>
            </w:tcBorders>
            <w:shd w:val="clear" w:color="auto" w:fill="auto"/>
            <w:vAlign w:val="center"/>
            <w:hideMark/>
          </w:tcPr>
          <w:p w:rsidR="00B01D9A" w:rsidRPr="00E5410E" w:rsidRDefault="00C26DBE" w:rsidP="00C03161">
            <w:pPr>
              <w:keepNext/>
              <w:rPr>
                <w:rFonts w:ascii="Arial" w:hAnsi="Arial" w:cs="Arial"/>
                <w:color w:val="000000"/>
                <w:lang w:eastAsia="fr-FR" w:bidi="ar-SA"/>
              </w:rPr>
            </w:pPr>
            <w:r>
              <w:rPr>
                <w:rFonts w:ascii="Arial" w:hAnsi="Arial" w:cs="Arial"/>
                <w:color w:val="000000"/>
                <w:lang w:eastAsia="fr-FR" w:bidi="ar-SA"/>
              </w:rPr>
              <w:t>V2</w:t>
            </w:r>
          </w:p>
        </w:tc>
      </w:tr>
      <w:tr w:rsidR="00B01D9A" w:rsidRPr="00E5410E" w:rsidTr="00740E99">
        <w:trPr>
          <w:cantSplit/>
          <w:trHeight w:val="255"/>
        </w:trPr>
        <w:tc>
          <w:tcPr>
            <w:tcW w:w="10348" w:type="dxa"/>
            <w:gridSpan w:val="12"/>
            <w:tcBorders>
              <w:top w:val="single" w:sz="8" w:space="0" w:color="auto"/>
              <w:left w:val="single" w:sz="8" w:space="0" w:color="auto"/>
              <w:bottom w:val="nil"/>
              <w:right w:val="single" w:sz="8" w:space="0" w:color="000000"/>
            </w:tcBorders>
            <w:shd w:val="clear" w:color="auto" w:fill="auto"/>
            <w:noWrap/>
            <w:vAlign w:val="center"/>
            <w:hideMark/>
          </w:tcPr>
          <w:p w:rsidR="00B01D9A" w:rsidRPr="00E5410E" w:rsidRDefault="00B01D9A" w:rsidP="00C03161">
            <w:pPr>
              <w:keepNext/>
              <w:jc w:val="left"/>
              <w:rPr>
                <w:rFonts w:ascii="Arial" w:hAnsi="Arial" w:cs="Arial"/>
                <w:b/>
                <w:bCs/>
                <w:sz w:val="20"/>
                <w:szCs w:val="20"/>
                <w:lang w:eastAsia="fr-FR" w:bidi="ar-SA"/>
              </w:rPr>
            </w:pPr>
            <w:r w:rsidRPr="00E5410E">
              <w:rPr>
                <w:rFonts w:ascii="Arial" w:hAnsi="Arial" w:cs="Arial"/>
                <w:b/>
                <w:bCs/>
                <w:sz w:val="20"/>
                <w:szCs w:val="20"/>
                <w:lang w:eastAsia="fr-FR" w:bidi="ar-SA"/>
              </w:rPr>
              <w:t>Involved subsystems</w:t>
            </w:r>
          </w:p>
        </w:tc>
      </w:tr>
      <w:tr w:rsidR="00B01D9A" w:rsidRPr="00E5410E" w:rsidTr="00740E99">
        <w:trPr>
          <w:cantSplit/>
          <w:trHeight w:val="240"/>
        </w:trPr>
        <w:tc>
          <w:tcPr>
            <w:tcW w:w="1538" w:type="dxa"/>
            <w:gridSpan w:val="2"/>
            <w:tcBorders>
              <w:top w:val="nil"/>
              <w:left w:val="single" w:sz="8" w:space="0" w:color="auto"/>
              <w:bottom w:val="nil"/>
              <w:right w:val="nil"/>
            </w:tcBorders>
            <w:shd w:val="clear" w:color="auto" w:fill="auto"/>
            <w:noWrap/>
            <w:vAlign w:val="center"/>
            <w:hideMark/>
          </w:tcPr>
          <w:p w:rsidR="00B01D9A" w:rsidRPr="00E5410E" w:rsidRDefault="00B01D9A" w:rsidP="00C03161">
            <w:pPr>
              <w:keepNext/>
              <w:jc w:val="left"/>
              <w:rPr>
                <w:rFonts w:ascii="Arial" w:hAnsi="Arial" w:cs="Arial"/>
                <w:sz w:val="18"/>
                <w:szCs w:val="18"/>
                <w:lang w:eastAsia="fr-FR" w:bidi="ar-SA"/>
              </w:rPr>
            </w:pPr>
            <w:r w:rsidRPr="00E5410E">
              <w:rPr>
                <w:rFonts w:ascii="Arial" w:hAnsi="Arial" w:cs="Arial"/>
                <w:sz w:val="18"/>
                <w:szCs w:val="18"/>
                <w:lang w:eastAsia="fr-FR" w:bidi="ar-SA"/>
              </w:rPr>
              <w:t>SW:</w:t>
            </w:r>
          </w:p>
        </w:tc>
        <w:tc>
          <w:tcPr>
            <w:tcW w:w="8810" w:type="dxa"/>
            <w:gridSpan w:val="10"/>
            <w:tcBorders>
              <w:top w:val="nil"/>
              <w:left w:val="nil"/>
              <w:bottom w:val="nil"/>
              <w:right w:val="single" w:sz="8" w:space="0" w:color="000000"/>
            </w:tcBorders>
            <w:shd w:val="clear" w:color="auto" w:fill="auto"/>
            <w:noWrap/>
            <w:vAlign w:val="center"/>
            <w:hideMark/>
          </w:tcPr>
          <w:p w:rsidR="00B01D9A" w:rsidRPr="00E5410E" w:rsidRDefault="008973C6" w:rsidP="00C03161">
            <w:pPr>
              <w:keepNext/>
              <w:jc w:val="left"/>
              <w:rPr>
                <w:rFonts w:ascii="Arial" w:hAnsi="Arial" w:cs="Arial"/>
                <w:sz w:val="18"/>
                <w:szCs w:val="18"/>
                <w:lang w:eastAsia="fr-FR" w:bidi="ar-SA"/>
              </w:rPr>
            </w:pPr>
            <w:r>
              <w:rPr>
                <w:rFonts w:ascii="Arial" w:hAnsi="Arial" w:cs="Arial"/>
                <w:sz w:val="18"/>
                <w:szCs w:val="18"/>
                <w:lang w:eastAsia="fr-FR" w:bidi="ar-SA"/>
              </w:rPr>
              <w:t>3.2.0.24</w:t>
            </w:r>
          </w:p>
        </w:tc>
      </w:tr>
      <w:tr w:rsidR="00B01D9A" w:rsidRPr="00E5410E" w:rsidTr="00740E99">
        <w:trPr>
          <w:cantSplit/>
          <w:trHeight w:val="255"/>
        </w:trPr>
        <w:tc>
          <w:tcPr>
            <w:tcW w:w="1538" w:type="dxa"/>
            <w:gridSpan w:val="2"/>
            <w:tcBorders>
              <w:top w:val="nil"/>
              <w:left w:val="single" w:sz="8" w:space="0" w:color="auto"/>
              <w:bottom w:val="single" w:sz="8" w:space="0" w:color="auto"/>
              <w:right w:val="nil"/>
            </w:tcBorders>
            <w:shd w:val="clear" w:color="auto" w:fill="auto"/>
            <w:noWrap/>
            <w:vAlign w:val="center"/>
            <w:hideMark/>
          </w:tcPr>
          <w:p w:rsidR="00B01D9A" w:rsidRPr="00E5410E" w:rsidRDefault="00B01D9A" w:rsidP="00C03161">
            <w:pPr>
              <w:keepNext/>
              <w:jc w:val="left"/>
              <w:rPr>
                <w:rFonts w:ascii="Arial" w:hAnsi="Arial" w:cs="Arial"/>
                <w:sz w:val="18"/>
                <w:szCs w:val="18"/>
                <w:lang w:eastAsia="fr-FR" w:bidi="ar-SA"/>
              </w:rPr>
            </w:pPr>
            <w:r w:rsidRPr="00E5410E">
              <w:rPr>
                <w:rFonts w:ascii="Arial" w:hAnsi="Arial" w:cs="Arial"/>
                <w:sz w:val="18"/>
                <w:szCs w:val="18"/>
                <w:lang w:eastAsia="fr-FR" w:bidi="ar-SA"/>
              </w:rPr>
              <w:t>HW:</w:t>
            </w:r>
          </w:p>
        </w:tc>
        <w:tc>
          <w:tcPr>
            <w:tcW w:w="8810" w:type="dxa"/>
            <w:gridSpan w:val="10"/>
            <w:tcBorders>
              <w:top w:val="nil"/>
              <w:left w:val="nil"/>
              <w:bottom w:val="single" w:sz="8" w:space="0" w:color="auto"/>
              <w:right w:val="single" w:sz="8" w:space="0" w:color="000000"/>
            </w:tcBorders>
            <w:shd w:val="clear" w:color="auto" w:fill="auto"/>
            <w:noWrap/>
            <w:vAlign w:val="center"/>
            <w:hideMark/>
          </w:tcPr>
          <w:p w:rsidR="00B01D9A" w:rsidRPr="00E5410E" w:rsidRDefault="008973C6" w:rsidP="00C03161">
            <w:pPr>
              <w:keepNext/>
              <w:jc w:val="left"/>
              <w:rPr>
                <w:rFonts w:ascii="Arial" w:hAnsi="Arial" w:cs="Arial"/>
                <w:sz w:val="18"/>
                <w:szCs w:val="18"/>
                <w:lang w:eastAsia="fr-FR" w:bidi="ar-SA"/>
              </w:rPr>
            </w:pPr>
            <w:r>
              <w:rPr>
                <w:rFonts w:ascii="Arial" w:hAnsi="Arial" w:cs="Arial"/>
                <w:sz w:val="18"/>
                <w:szCs w:val="18"/>
                <w:lang w:eastAsia="fr-FR" w:bidi="ar-SA"/>
              </w:rPr>
              <w:t>1.1.91</w:t>
            </w:r>
            <w:r w:rsidR="008B0CA1">
              <w:rPr>
                <w:rFonts w:ascii="Arial" w:hAnsi="Arial" w:cs="Arial"/>
                <w:sz w:val="18"/>
                <w:szCs w:val="18"/>
                <w:lang w:eastAsia="fr-FR" w:bidi="ar-SA"/>
              </w:rPr>
              <w:t xml:space="preserve"> </w:t>
            </w:r>
            <w:ins w:id="4610" w:author="bouzid" w:date="2014-07-08T11:33:00Z">
              <w:r w:rsidR="0074747F">
                <w:rPr>
                  <w:rFonts w:ascii="Arial" w:hAnsi="Arial" w:cs="Arial"/>
                  <w:sz w:val="18"/>
                  <w:szCs w:val="18"/>
                  <w:lang w:eastAsia="fr-FR" w:bidi="ar-SA"/>
                </w:rPr>
                <w:t>StarDundee</w:t>
              </w:r>
            </w:ins>
          </w:p>
        </w:tc>
      </w:tr>
      <w:tr w:rsidR="00B01D9A" w:rsidRPr="000A7AC7" w:rsidTr="00740E99">
        <w:trPr>
          <w:cantSplit/>
          <w:trHeight w:val="255"/>
        </w:trPr>
        <w:tc>
          <w:tcPr>
            <w:tcW w:w="2006" w:type="dxa"/>
            <w:gridSpan w:val="3"/>
            <w:tcBorders>
              <w:top w:val="single" w:sz="8" w:space="0" w:color="auto"/>
              <w:left w:val="single" w:sz="8" w:space="0" w:color="auto"/>
              <w:bottom w:val="single" w:sz="4" w:space="0" w:color="auto"/>
              <w:right w:val="nil"/>
            </w:tcBorders>
            <w:shd w:val="clear" w:color="auto" w:fill="auto"/>
            <w:noWrap/>
            <w:vAlign w:val="center"/>
            <w:hideMark/>
          </w:tcPr>
          <w:p w:rsidR="00B01D9A" w:rsidRPr="000A7AC7" w:rsidRDefault="00B01D9A" w:rsidP="00C03161">
            <w:pPr>
              <w:keepNext/>
              <w:jc w:val="left"/>
              <w:rPr>
                <w:rFonts w:ascii="Arial" w:hAnsi="Arial" w:cs="Arial"/>
                <w:color w:val="000000"/>
                <w:sz w:val="18"/>
                <w:szCs w:val="18"/>
                <w:lang w:eastAsia="fr-FR" w:bidi="ar-SA"/>
              </w:rPr>
            </w:pPr>
            <w:r w:rsidRPr="000A7AC7">
              <w:rPr>
                <w:rFonts w:ascii="Arial" w:hAnsi="Arial" w:cs="Arial"/>
                <w:color w:val="000000"/>
                <w:sz w:val="18"/>
                <w:szCs w:val="18"/>
                <w:lang w:eastAsia="fr-FR" w:bidi="ar-SA"/>
              </w:rPr>
              <w:t>Start time:</w:t>
            </w:r>
          </w:p>
        </w:tc>
        <w:tc>
          <w:tcPr>
            <w:tcW w:w="2934" w:type="dxa"/>
            <w:gridSpan w:val="3"/>
            <w:tcBorders>
              <w:top w:val="nil"/>
              <w:left w:val="nil"/>
              <w:bottom w:val="single" w:sz="4" w:space="0" w:color="auto"/>
              <w:right w:val="nil"/>
            </w:tcBorders>
            <w:shd w:val="clear" w:color="auto" w:fill="auto"/>
            <w:noWrap/>
            <w:vAlign w:val="center"/>
            <w:hideMark/>
          </w:tcPr>
          <w:p w:rsidR="00B01D9A" w:rsidRPr="000A7AC7" w:rsidRDefault="00B01D9A" w:rsidP="00C03161">
            <w:pPr>
              <w:keepNext/>
              <w:jc w:val="left"/>
              <w:rPr>
                <w:rFonts w:ascii="Arial" w:hAnsi="Arial" w:cs="Arial"/>
                <w:color w:val="000000"/>
                <w:sz w:val="18"/>
                <w:szCs w:val="18"/>
                <w:lang w:eastAsia="fr-FR" w:bidi="ar-SA"/>
              </w:rPr>
            </w:pPr>
            <w:r w:rsidRPr="000A7AC7">
              <w:rPr>
                <w:rFonts w:ascii="Arial" w:hAnsi="Arial" w:cs="Arial"/>
                <w:color w:val="000000"/>
                <w:sz w:val="18"/>
                <w:szCs w:val="18"/>
                <w:lang w:eastAsia="fr-FR" w:bidi="ar-SA"/>
              </w:rPr>
              <w:t>(DD/MM/YYYY) hh:mm</w:t>
            </w:r>
          </w:p>
        </w:tc>
        <w:tc>
          <w:tcPr>
            <w:tcW w:w="1406" w:type="dxa"/>
            <w:gridSpan w:val="2"/>
            <w:tcBorders>
              <w:top w:val="nil"/>
              <w:left w:val="single" w:sz="8" w:space="0" w:color="auto"/>
              <w:bottom w:val="single" w:sz="8" w:space="0" w:color="auto"/>
              <w:right w:val="nil"/>
            </w:tcBorders>
            <w:shd w:val="clear" w:color="auto" w:fill="auto"/>
            <w:noWrap/>
            <w:vAlign w:val="center"/>
            <w:hideMark/>
          </w:tcPr>
          <w:p w:rsidR="00B01D9A" w:rsidRPr="000A7AC7" w:rsidRDefault="00B01D9A" w:rsidP="00C03161">
            <w:pPr>
              <w:keepNext/>
              <w:jc w:val="left"/>
              <w:rPr>
                <w:rFonts w:ascii="Arial" w:hAnsi="Arial" w:cs="Arial"/>
                <w:color w:val="000000"/>
                <w:sz w:val="18"/>
                <w:szCs w:val="18"/>
                <w:u w:val="single"/>
                <w:lang w:eastAsia="fr-FR" w:bidi="ar-SA"/>
              </w:rPr>
            </w:pPr>
            <w:r w:rsidRPr="000A7AC7">
              <w:rPr>
                <w:rFonts w:ascii="Arial" w:hAnsi="Arial" w:cs="Arial"/>
                <w:color w:val="000000"/>
                <w:sz w:val="18"/>
                <w:szCs w:val="18"/>
                <w:u w:val="single"/>
                <w:lang w:eastAsia="fr-FR" w:bidi="ar-SA"/>
              </w:rPr>
              <w:t>Test Operator</w:t>
            </w:r>
            <w:r w:rsidRPr="000A7AC7">
              <w:rPr>
                <w:rFonts w:ascii="Arial" w:hAnsi="Arial" w:cs="Arial"/>
                <w:color w:val="000000"/>
                <w:sz w:val="18"/>
                <w:szCs w:val="18"/>
                <w:lang w:eastAsia="fr-FR" w:bidi="ar-SA"/>
              </w:rPr>
              <w:t>:</w:t>
            </w:r>
          </w:p>
        </w:tc>
        <w:tc>
          <w:tcPr>
            <w:tcW w:w="4002" w:type="dxa"/>
            <w:gridSpan w:val="4"/>
            <w:tcBorders>
              <w:top w:val="single" w:sz="8" w:space="0" w:color="auto"/>
              <w:left w:val="nil"/>
              <w:bottom w:val="single" w:sz="8" w:space="0" w:color="auto"/>
              <w:right w:val="single" w:sz="8" w:space="0" w:color="000000"/>
            </w:tcBorders>
            <w:shd w:val="clear" w:color="auto" w:fill="auto"/>
            <w:noWrap/>
            <w:vAlign w:val="center"/>
            <w:hideMark/>
          </w:tcPr>
          <w:p w:rsidR="00B01D9A" w:rsidRPr="000A7AC7" w:rsidRDefault="00B01D9A" w:rsidP="00C03161">
            <w:pPr>
              <w:pStyle w:val="TestOperatorTopcased"/>
              <w:rPr>
                <w:sz w:val="18"/>
                <w:szCs w:val="18"/>
              </w:rPr>
            </w:pPr>
          </w:p>
        </w:tc>
      </w:tr>
      <w:tr w:rsidR="00B01D9A" w:rsidRPr="000A7AC7" w:rsidTr="00740E99">
        <w:trPr>
          <w:cantSplit/>
          <w:trHeight w:val="255"/>
        </w:trPr>
        <w:tc>
          <w:tcPr>
            <w:tcW w:w="2006" w:type="dxa"/>
            <w:gridSpan w:val="3"/>
            <w:tcBorders>
              <w:top w:val="single" w:sz="4" w:space="0" w:color="auto"/>
              <w:left w:val="single" w:sz="8" w:space="0" w:color="auto"/>
              <w:bottom w:val="single" w:sz="8" w:space="0" w:color="auto"/>
              <w:right w:val="nil"/>
            </w:tcBorders>
            <w:shd w:val="clear" w:color="auto" w:fill="auto"/>
            <w:noWrap/>
            <w:vAlign w:val="center"/>
            <w:hideMark/>
          </w:tcPr>
          <w:p w:rsidR="00B01D9A" w:rsidRPr="000A7AC7" w:rsidRDefault="00B01D9A" w:rsidP="00C03161">
            <w:pPr>
              <w:keepNext/>
              <w:jc w:val="left"/>
              <w:rPr>
                <w:rFonts w:ascii="Arial" w:hAnsi="Arial" w:cs="Arial"/>
                <w:color w:val="000000"/>
                <w:sz w:val="18"/>
                <w:szCs w:val="18"/>
                <w:lang w:eastAsia="fr-FR" w:bidi="ar-SA"/>
              </w:rPr>
            </w:pPr>
            <w:r w:rsidRPr="000A7AC7">
              <w:rPr>
                <w:rFonts w:ascii="Arial" w:hAnsi="Arial" w:cs="Arial"/>
                <w:color w:val="000000"/>
                <w:sz w:val="18"/>
                <w:szCs w:val="18"/>
                <w:lang w:eastAsia="fr-FR" w:bidi="ar-SA"/>
              </w:rPr>
              <w:t>End Time:</w:t>
            </w:r>
          </w:p>
        </w:tc>
        <w:tc>
          <w:tcPr>
            <w:tcW w:w="2934" w:type="dxa"/>
            <w:gridSpan w:val="3"/>
            <w:tcBorders>
              <w:top w:val="nil"/>
              <w:left w:val="nil"/>
              <w:bottom w:val="single" w:sz="8" w:space="0" w:color="auto"/>
              <w:right w:val="nil"/>
            </w:tcBorders>
            <w:shd w:val="clear" w:color="auto" w:fill="auto"/>
            <w:noWrap/>
            <w:vAlign w:val="center"/>
            <w:hideMark/>
          </w:tcPr>
          <w:p w:rsidR="00B01D9A" w:rsidRPr="000A7AC7" w:rsidRDefault="00B01D9A" w:rsidP="00C03161">
            <w:pPr>
              <w:keepNext/>
              <w:jc w:val="left"/>
              <w:rPr>
                <w:rFonts w:ascii="Arial" w:hAnsi="Arial" w:cs="Arial"/>
                <w:color w:val="000000"/>
                <w:sz w:val="18"/>
                <w:szCs w:val="18"/>
                <w:lang w:eastAsia="fr-FR" w:bidi="ar-SA"/>
              </w:rPr>
            </w:pPr>
            <w:r w:rsidRPr="000A7AC7">
              <w:rPr>
                <w:rFonts w:ascii="Arial" w:hAnsi="Arial" w:cs="Arial"/>
                <w:color w:val="000000"/>
                <w:sz w:val="18"/>
                <w:szCs w:val="18"/>
                <w:lang w:eastAsia="fr-FR" w:bidi="ar-SA"/>
              </w:rPr>
              <w:t>(DD/MM/YYYY) hh:mm</w:t>
            </w:r>
          </w:p>
        </w:tc>
        <w:tc>
          <w:tcPr>
            <w:tcW w:w="1406" w:type="dxa"/>
            <w:gridSpan w:val="2"/>
            <w:tcBorders>
              <w:top w:val="nil"/>
              <w:left w:val="single" w:sz="8" w:space="0" w:color="auto"/>
              <w:bottom w:val="single" w:sz="8" w:space="0" w:color="auto"/>
              <w:right w:val="nil"/>
            </w:tcBorders>
            <w:shd w:val="clear" w:color="auto" w:fill="auto"/>
            <w:noWrap/>
            <w:vAlign w:val="center"/>
            <w:hideMark/>
          </w:tcPr>
          <w:p w:rsidR="00B01D9A" w:rsidRPr="000A7AC7" w:rsidRDefault="00B01D9A" w:rsidP="00C03161">
            <w:pPr>
              <w:keepNext/>
              <w:jc w:val="left"/>
              <w:rPr>
                <w:rFonts w:ascii="Arial" w:hAnsi="Arial" w:cs="Arial"/>
                <w:color w:val="000000"/>
                <w:sz w:val="18"/>
                <w:szCs w:val="18"/>
                <w:lang w:eastAsia="fr-FR" w:bidi="ar-SA"/>
              </w:rPr>
            </w:pPr>
            <w:r w:rsidRPr="000A7AC7">
              <w:rPr>
                <w:rFonts w:ascii="Arial" w:hAnsi="Arial" w:cs="Arial"/>
                <w:color w:val="000000"/>
                <w:sz w:val="18"/>
                <w:szCs w:val="18"/>
                <w:lang w:eastAsia="fr-FR" w:bidi="ar-SA"/>
              </w:rPr>
              <w:t>Test Duration:</w:t>
            </w:r>
          </w:p>
        </w:tc>
        <w:tc>
          <w:tcPr>
            <w:tcW w:w="4002" w:type="dxa"/>
            <w:gridSpan w:val="4"/>
            <w:tcBorders>
              <w:top w:val="single" w:sz="8" w:space="0" w:color="auto"/>
              <w:left w:val="nil"/>
              <w:bottom w:val="single" w:sz="8" w:space="0" w:color="auto"/>
              <w:right w:val="single" w:sz="8" w:space="0" w:color="000000"/>
            </w:tcBorders>
            <w:shd w:val="clear" w:color="auto" w:fill="auto"/>
            <w:noWrap/>
            <w:vAlign w:val="center"/>
            <w:hideMark/>
          </w:tcPr>
          <w:p w:rsidR="00B01D9A" w:rsidRPr="000A7AC7" w:rsidRDefault="008C254A" w:rsidP="00C03161">
            <w:pPr>
              <w:keepNext/>
              <w:jc w:val="left"/>
              <w:rPr>
                <w:rFonts w:ascii="Arial" w:hAnsi="Arial" w:cs="Arial"/>
                <w:color w:val="000000"/>
                <w:sz w:val="18"/>
                <w:szCs w:val="18"/>
                <w:lang w:eastAsia="fr-FR" w:bidi="ar-SA"/>
              </w:rPr>
            </w:pPr>
            <w:r>
              <w:rPr>
                <w:rFonts w:ascii="Arial" w:hAnsi="Arial" w:cs="Arial"/>
                <w:color w:val="000000"/>
                <w:sz w:val="18"/>
                <w:szCs w:val="18"/>
                <w:lang w:eastAsia="fr-FR" w:bidi="ar-SA"/>
              </w:rPr>
              <w:t>13</w:t>
            </w:r>
            <w:r w:rsidR="00C26DBE">
              <w:rPr>
                <w:rFonts w:ascii="Arial" w:hAnsi="Arial" w:cs="Arial"/>
                <w:color w:val="000000"/>
                <w:sz w:val="18"/>
                <w:szCs w:val="18"/>
                <w:lang w:eastAsia="fr-FR" w:bidi="ar-SA"/>
              </w:rPr>
              <w:t>s</w:t>
            </w:r>
          </w:p>
        </w:tc>
      </w:tr>
      <w:tr w:rsidR="00B01D9A" w:rsidRPr="00E5410E" w:rsidTr="00740E99">
        <w:trPr>
          <w:cantSplit/>
          <w:trHeight w:val="315"/>
        </w:trPr>
        <w:tc>
          <w:tcPr>
            <w:tcW w:w="2006" w:type="dxa"/>
            <w:gridSpan w:val="3"/>
            <w:tcBorders>
              <w:top w:val="single" w:sz="8" w:space="0" w:color="auto"/>
              <w:left w:val="single" w:sz="8" w:space="0" w:color="auto"/>
              <w:bottom w:val="single" w:sz="8" w:space="0" w:color="auto"/>
              <w:right w:val="nil"/>
            </w:tcBorders>
            <w:shd w:val="clear" w:color="auto" w:fill="auto"/>
            <w:noWrap/>
            <w:vAlign w:val="center"/>
            <w:hideMark/>
          </w:tcPr>
          <w:p w:rsidR="00B01D9A" w:rsidRPr="00E5410E" w:rsidRDefault="00B01D9A" w:rsidP="00C03161">
            <w:pPr>
              <w:keepNext/>
              <w:jc w:val="left"/>
              <w:rPr>
                <w:rFonts w:ascii="Arial" w:hAnsi="Arial" w:cs="Arial"/>
                <w:b/>
                <w:bCs/>
                <w:color w:val="000000"/>
                <w:u w:val="single"/>
                <w:lang w:eastAsia="fr-FR" w:bidi="ar-SA"/>
              </w:rPr>
            </w:pPr>
            <w:r w:rsidRPr="00E5410E">
              <w:rPr>
                <w:rFonts w:ascii="Arial" w:hAnsi="Arial" w:cs="Arial"/>
                <w:b/>
                <w:bCs/>
                <w:color w:val="000000"/>
                <w:u w:val="single"/>
                <w:lang w:eastAsia="fr-FR" w:bidi="ar-SA"/>
              </w:rPr>
              <w:t>Purpose:</w:t>
            </w:r>
          </w:p>
        </w:tc>
        <w:tc>
          <w:tcPr>
            <w:tcW w:w="8342" w:type="dxa"/>
            <w:gridSpan w:val="9"/>
            <w:tcBorders>
              <w:top w:val="single" w:sz="8" w:space="0" w:color="auto"/>
              <w:left w:val="nil"/>
              <w:bottom w:val="nil"/>
              <w:right w:val="single" w:sz="8" w:space="0" w:color="000000"/>
            </w:tcBorders>
            <w:shd w:val="clear" w:color="auto" w:fill="auto"/>
            <w:noWrap/>
            <w:vAlign w:val="center"/>
            <w:hideMark/>
          </w:tcPr>
          <w:p w:rsidR="00B01D9A" w:rsidRPr="00E5410E" w:rsidRDefault="00B01D9A" w:rsidP="00C03161">
            <w:pPr>
              <w:keepNext/>
              <w:jc w:val="left"/>
              <w:rPr>
                <w:rFonts w:ascii="Arial" w:hAnsi="Arial" w:cs="Arial"/>
                <w:color w:val="000000"/>
                <w:sz w:val="18"/>
                <w:szCs w:val="18"/>
                <w:lang w:eastAsia="fr-FR" w:bidi="ar-SA"/>
              </w:rPr>
            </w:pPr>
            <w:r w:rsidRPr="00E5410E">
              <w:rPr>
                <w:rFonts w:ascii="Arial" w:hAnsi="Arial" w:cs="Arial"/>
                <w:color w:val="000000"/>
                <w:sz w:val="18"/>
                <w:szCs w:val="18"/>
                <w:lang w:eastAsia="fr-FR" w:bidi="ar-SA"/>
              </w:rPr>
              <w:t>Check, upon reception of a TC_LFR_RESET command, the LFR FSW forces the reboot of the LFR: the initial state after a reset or after a boot is then the STANDBY mode.</w:t>
            </w:r>
          </w:p>
        </w:tc>
      </w:tr>
      <w:tr w:rsidR="00B01D9A" w:rsidRPr="00E5410E" w:rsidTr="00740E99">
        <w:trPr>
          <w:cantSplit/>
          <w:trHeight w:val="300"/>
        </w:trPr>
        <w:tc>
          <w:tcPr>
            <w:tcW w:w="10348" w:type="dxa"/>
            <w:gridSpan w:val="12"/>
            <w:tcBorders>
              <w:top w:val="single" w:sz="8" w:space="0" w:color="auto"/>
              <w:left w:val="single" w:sz="8" w:space="0" w:color="auto"/>
              <w:bottom w:val="nil"/>
              <w:right w:val="single" w:sz="8" w:space="0" w:color="000000"/>
            </w:tcBorders>
            <w:shd w:val="clear" w:color="auto" w:fill="auto"/>
            <w:vAlign w:val="center"/>
            <w:hideMark/>
          </w:tcPr>
          <w:p w:rsidR="00B01D9A" w:rsidRPr="00E5410E" w:rsidRDefault="00B01D9A" w:rsidP="00C03161">
            <w:pPr>
              <w:keepNext/>
              <w:jc w:val="left"/>
              <w:rPr>
                <w:rFonts w:ascii="Arial" w:hAnsi="Arial" w:cs="Arial"/>
                <w:b/>
                <w:bCs/>
                <w:color w:val="000000"/>
                <w:u w:val="single"/>
                <w:lang w:eastAsia="fr-FR" w:bidi="ar-SA"/>
              </w:rPr>
            </w:pPr>
            <w:r w:rsidRPr="00E5410E">
              <w:rPr>
                <w:rFonts w:ascii="Arial" w:hAnsi="Arial" w:cs="Arial"/>
                <w:b/>
                <w:bCs/>
                <w:color w:val="000000"/>
                <w:u w:val="single"/>
                <w:lang w:eastAsia="fr-FR" w:bidi="ar-SA"/>
              </w:rPr>
              <w:t>General remarks about the test</w:t>
            </w:r>
          </w:p>
        </w:tc>
      </w:tr>
      <w:tr w:rsidR="00B01D9A" w:rsidRPr="00E5410E" w:rsidTr="00740E99">
        <w:trPr>
          <w:cantSplit/>
          <w:trHeight w:val="255"/>
        </w:trPr>
        <w:tc>
          <w:tcPr>
            <w:tcW w:w="2496" w:type="dxa"/>
            <w:gridSpan w:val="4"/>
            <w:tcBorders>
              <w:top w:val="nil"/>
              <w:left w:val="single" w:sz="8" w:space="0" w:color="auto"/>
              <w:bottom w:val="nil"/>
              <w:right w:val="nil"/>
            </w:tcBorders>
            <w:shd w:val="clear" w:color="auto" w:fill="auto"/>
            <w:vAlign w:val="center"/>
            <w:hideMark/>
          </w:tcPr>
          <w:p w:rsidR="00B01D9A" w:rsidRPr="00E5410E" w:rsidRDefault="00B01D9A" w:rsidP="00C03161">
            <w:pPr>
              <w:keepNext/>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Requirement Title</w:t>
            </w:r>
          </w:p>
        </w:tc>
        <w:tc>
          <w:tcPr>
            <w:tcW w:w="7852" w:type="dxa"/>
            <w:gridSpan w:val="8"/>
            <w:tcBorders>
              <w:top w:val="nil"/>
              <w:left w:val="nil"/>
              <w:bottom w:val="nil"/>
              <w:right w:val="single" w:sz="8" w:space="0" w:color="000000"/>
            </w:tcBorders>
            <w:shd w:val="clear" w:color="auto" w:fill="auto"/>
            <w:vAlign w:val="center"/>
            <w:hideMark/>
          </w:tcPr>
          <w:p w:rsidR="00B01D9A" w:rsidRPr="000A7AC7" w:rsidRDefault="00B01D9A" w:rsidP="00C03161">
            <w:pPr>
              <w:keepNext/>
              <w:jc w:val="left"/>
              <w:rPr>
                <w:rFonts w:ascii="Arial" w:hAnsi="Arial" w:cs="Arial"/>
                <w:color w:val="000000"/>
                <w:sz w:val="18"/>
                <w:szCs w:val="18"/>
                <w:lang w:eastAsia="fr-FR" w:bidi="ar-SA"/>
              </w:rPr>
            </w:pPr>
            <w:r w:rsidRPr="000A7AC7">
              <w:rPr>
                <w:rFonts w:ascii="Arial" w:hAnsi="Arial" w:cs="Arial"/>
                <w:color w:val="000000"/>
                <w:sz w:val="18"/>
                <w:szCs w:val="18"/>
                <w:lang w:eastAsia="fr-FR" w:bidi="ar-SA"/>
              </w:rPr>
              <w:t>Software reset</w:t>
            </w:r>
          </w:p>
        </w:tc>
      </w:tr>
      <w:tr w:rsidR="00B01D9A" w:rsidRPr="00E5410E" w:rsidTr="00740E99">
        <w:trPr>
          <w:cantSplit/>
          <w:trHeight w:val="255"/>
        </w:trPr>
        <w:tc>
          <w:tcPr>
            <w:tcW w:w="2496" w:type="dxa"/>
            <w:gridSpan w:val="4"/>
            <w:tcBorders>
              <w:top w:val="nil"/>
              <w:left w:val="single" w:sz="8" w:space="0" w:color="auto"/>
              <w:bottom w:val="nil"/>
              <w:right w:val="nil"/>
            </w:tcBorders>
            <w:shd w:val="clear" w:color="auto" w:fill="auto"/>
            <w:vAlign w:val="center"/>
            <w:hideMark/>
          </w:tcPr>
          <w:p w:rsidR="00B01D9A" w:rsidRPr="00E5410E" w:rsidRDefault="00B01D9A" w:rsidP="00C03161">
            <w:pPr>
              <w:keepNext/>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dependencies</w:t>
            </w:r>
          </w:p>
        </w:tc>
        <w:tc>
          <w:tcPr>
            <w:tcW w:w="7852" w:type="dxa"/>
            <w:gridSpan w:val="8"/>
            <w:tcBorders>
              <w:top w:val="nil"/>
              <w:left w:val="nil"/>
              <w:bottom w:val="nil"/>
              <w:right w:val="single" w:sz="8" w:space="0" w:color="000000"/>
            </w:tcBorders>
            <w:shd w:val="clear" w:color="auto" w:fill="auto"/>
            <w:vAlign w:val="center"/>
            <w:hideMark/>
          </w:tcPr>
          <w:p w:rsidR="00B01D9A" w:rsidRPr="000A7AC7" w:rsidRDefault="00B01D9A" w:rsidP="00C03161">
            <w:pPr>
              <w:keepNext/>
              <w:jc w:val="left"/>
              <w:rPr>
                <w:rFonts w:ascii="Arial" w:hAnsi="Arial" w:cs="Arial"/>
                <w:color w:val="000000"/>
                <w:sz w:val="18"/>
                <w:szCs w:val="18"/>
                <w:lang w:eastAsia="fr-FR" w:bidi="ar-SA"/>
              </w:rPr>
            </w:pPr>
            <w:r w:rsidRPr="000A7AC7">
              <w:rPr>
                <w:rFonts w:ascii="Arial" w:hAnsi="Arial" w:cs="Arial"/>
                <w:color w:val="000000"/>
                <w:sz w:val="18"/>
                <w:szCs w:val="18"/>
                <w:lang w:eastAsia="fr-FR" w:bidi="ar-SA"/>
              </w:rPr>
              <w:t>SSS-CP-EQS-220</w:t>
            </w:r>
          </w:p>
        </w:tc>
      </w:tr>
      <w:tr w:rsidR="00B01D9A" w:rsidRPr="00E5410E" w:rsidTr="00740E99">
        <w:trPr>
          <w:cantSplit/>
          <w:trHeight w:val="255"/>
        </w:trPr>
        <w:tc>
          <w:tcPr>
            <w:tcW w:w="2496" w:type="dxa"/>
            <w:gridSpan w:val="4"/>
            <w:tcBorders>
              <w:top w:val="nil"/>
              <w:left w:val="single" w:sz="8" w:space="0" w:color="auto"/>
              <w:bottom w:val="nil"/>
              <w:right w:val="nil"/>
            </w:tcBorders>
            <w:shd w:val="clear" w:color="auto" w:fill="auto"/>
            <w:vAlign w:val="center"/>
            <w:hideMark/>
          </w:tcPr>
          <w:p w:rsidR="00B01D9A" w:rsidRPr="00E5410E" w:rsidRDefault="00B01D9A" w:rsidP="00C03161">
            <w:pPr>
              <w:keepNext/>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restrictions</w:t>
            </w:r>
          </w:p>
        </w:tc>
        <w:tc>
          <w:tcPr>
            <w:tcW w:w="7852" w:type="dxa"/>
            <w:gridSpan w:val="8"/>
            <w:tcBorders>
              <w:top w:val="nil"/>
              <w:left w:val="nil"/>
              <w:bottom w:val="nil"/>
              <w:right w:val="single" w:sz="8" w:space="0" w:color="000000"/>
            </w:tcBorders>
            <w:shd w:val="clear" w:color="auto" w:fill="auto"/>
            <w:vAlign w:val="center"/>
            <w:hideMark/>
          </w:tcPr>
          <w:p w:rsidR="00B01D9A" w:rsidRPr="000A7AC7" w:rsidRDefault="00B01D9A" w:rsidP="00C03161">
            <w:pPr>
              <w:keepNext/>
              <w:jc w:val="left"/>
              <w:rPr>
                <w:rFonts w:ascii="Arial" w:hAnsi="Arial" w:cs="Arial"/>
                <w:color w:val="000000"/>
                <w:sz w:val="18"/>
                <w:szCs w:val="18"/>
                <w:lang w:eastAsia="fr-FR" w:bidi="ar-SA"/>
              </w:rPr>
            </w:pPr>
          </w:p>
        </w:tc>
      </w:tr>
      <w:tr w:rsidR="00B01D9A" w:rsidRPr="00E5410E" w:rsidTr="00740E99">
        <w:trPr>
          <w:cantSplit/>
          <w:trHeight w:val="255"/>
        </w:trPr>
        <w:tc>
          <w:tcPr>
            <w:tcW w:w="2496" w:type="dxa"/>
            <w:gridSpan w:val="4"/>
            <w:tcBorders>
              <w:top w:val="nil"/>
              <w:left w:val="single" w:sz="8" w:space="0" w:color="auto"/>
              <w:bottom w:val="nil"/>
              <w:right w:val="nil"/>
            </w:tcBorders>
            <w:shd w:val="clear" w:color="auto" w:fill="auto"/>
            <w:vAlign w:val="center"/>
            <w:hideMark/>
          </w:tcPr>
          <w:p w:rsidR="00B01D9A" w:rsidRPr="00E5410E" w:rsidRDefault="00B01D9A" w:rsidP="00C03161">
            <w:pPr>
              <w:keepNext/>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means</w:t>
            </w:r>
          </w:p>
        </w:tc>
        <w:tc>
          <w:tcPr>
            <w:tcW w:w="7852" w:type="dxa"/>
            <w:gridSpan w:val="8"/>
            <w:tcBorders>
              <w:top w:val="nil"/>
              <w:left w:val="nil"/>
              <w:bottom w:val="nil"/>
              <w:right w:val="single" w:sz="8" w:space="0" w:color="000000"/>
            </w:tcBorders>
            <w:shd w:val="clear" w:color="auto" w:fill="auto"/>
            <w:vAlign w:val="center"/>
            <w:hideMark/>
          </w:tcPr>
          <w:p w:rsidR="00B01D9A" w:rsidRPr="000A7AC7" w:rsidRDefault="00B01D9A" w:rsidP="00C03161">
            <w:pPr>
              <w:keepNext/>
              <w:jc w:val="left"/>
              <w:rPr>
                <w:rFonts w:ascii="Arial" w:hAnsi="Arial" w:cs="Arial"/>
                <w:color w:val="000000"/>
                <w:sz w:val="18"/>
                <w:szCs w:val="18"/>
                <w:lang w:eastAsia="fr-FR" w:bidi="ar-SA"/>
              </w:rPr>
            </w:pPr>
          </w:p>
        </w:tc>
      </w:tr>
      <w:tr w:rsidR="00B01D9A" w:rsidRPr="00E5410E" w:rsidTr="00740E99">
        <w:trPr>
          <w:cantSplit/>
          <w:trHeight w:val="255"/>
        </w:trPr>
        <w:tc>
          <w:tcPr>
            <w:tcW w:w="2496" w:type="dxa"/>
            <w:gridSpan w:val="4"/>
            <w:tcBorders>
              <w:top w:val="nil"/>
              <w:left w:val="single" w:sz="8" w:space="0" w:color="auto"/>
              <w:bottom w:val="nil"/>
              <w:right w:val="nil"/>
            </w:tcBorders>
            <w:shd w:val="clear" w:color="auto" w:fill="auto"/>
            <w:vAlign w:val="center"/>
            <w:hideMark/>
          </w:tcPr>
          <w:p w:rsidR="00B01D9A" w:rsidRPr="00E5410E" w:rsidRDefault="00B01D9A" w:rsidP="00C03161">
            <w:pPr>
              <w:keepNext/>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input data</w:t>
            </w:r>
          </w:p>
        </w:tc>
        <w:tc>
          <w:tcPr>
            <w:tcW w:w="7852" w:type="dxa"/>
            <w:gridSpan w:val="8"/>
            <w:tcBorders>
              <w:top w:val="nil"/>
              <w:left w:val="nil"/>
              <w:bottom w:val="nil"/>
              <w:right w:val="single" w:sz="8" w:space="0" w:color="000000"/>
            </w:tcBorders>
            <w:shd w:val="clear" w:color="auto" w:fill="auto"/>
            <w:vAlign w:val="center"/>
            <w:hideMark/>
          </w:tcPr>
          <w:p w:rsidR="00B01D9A" w:rsidRPr="000A7AC7" w:rsidRDefault="00B01D9A" w:rsidP="00C03161">
            <w:pPr>
              <w:keepNext/>
              <w:jc w:val="left"/>
              <w:rPr>
                <w:rFonts w:ascii="Arial" w:hAnsi="Arial" w:cs="Arial"/>
                <w:color w:val="000000"/>
                <w:sz w:val="18"/>
                <w:szCs w:val="18"/>
                <w:lang w:eastAsia="fr-FR" w:bidi="ar-SA"/>
              </w:rPr>
            </w:pPr>
          </w:p>
        </w:tc>
      </w:tr>
      <w:tr w:rsidR="00B01D9A" w:rsidRPr="00E5410E" w:rsidTr="00740E99">
        <w:trPr>
          <w:cantSplit/>
          <w:trHeight w:val="255"/>
        </w:trPr>
        <w:tc>
          <w:tcPr>
            <w:tcW w:w="2496" w:type="dxa"/>
            <w:gridSpan w:val="4"/>
            <w:tcBorders>
              <w:top w:val="nil"/>
              <w:left w:val="single" w:sz="8" w:space="0" w:color="auto"/>
              <w:bottom w:val="nil"/>
              <w:right w:val="nil"/>
            </w:tcBorders>
            <w:shd w:val="clear" w:color="auto" w:fill="auto"/>
            <w:vAlign w:val="center"/>
            <w:hideMark/>
          </w:tcPr>
          <w:p w:rsidR="00B01D9A" w:rsidRPr="00E5410E" w:rsidRDefault="00B01D9A" w:rsidP="00C03161">
            <w:pPr>
              <w:keepNext/>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prerequisite</w:t>
            </w:r>
          </w:p>
        </w:tc>
        <w:tc>
          <w:tcPr>
            <w:tcW w:w="7852" w:type="dxa"/>
            <w:gridSpan w:val="8"/>
            <w:tcBorders>
              <w:top w:val="nil"/>
              <w:left w:val="nil"/>
              <w:bottom w:val="nil"/>
              <w:right w:val="single" w:sz="8" w:space="0" w:color="000000"/>
            </w:tcBorders>
            <w:shd w:val="clear" w:color="auto" w:fill="auto"/>
            <w:vAlign w:val="center"/>
            <w:hideMark/>
          </w:tcPr>
          <w:p w:rsidR="00B01D9A" w:rsidRPr="000A7AC7" w:rsidRDefault="00B01D9A" w:rsidP="00C03161">
            <w:pPr>
              <w:keepNext/>
              <w:jc w:val="left"/>
              <w:rPr>
                <w:rFonts w:ascii="Arial" w:hAnsi="Arial" w:cs="Arial"/>
                <w:color w:val="000000"/>
                <w:sz w:val="18"/>
                <w:szCs w:val="18"/>
                <w:lang w:eastAsia="fr-FR" w:bidi="ar-SA"/>
              </w:rPr>
            </w:pPr>
          </w:p>
        </w:tc>
      </w:tr>
      <w:tr w:rsidR="00B01D9A" w:rsidRPr="00E5410E" w:rsidTr="00740E99">
        <w:trPr>
          <w:cantSplit/>
          <w:trHeight w:val="255"/>
        </w:trPr>
        <w:tc>
          <w:tcPr>
            <w:tcW w:w="2496" w:type="dxa"/>
            <w:gridSpan w:val="4"/>
            <w:tcBorders>
              <w:top w:val="nil"/>
              <w:left w:val="single" w:sz="8" w:space="0" w:color="auto"/>
              <w:bottom w:val="nil"/>
              <w:right w:val="nil"/>
            </w:tcBorders>
            <w:shd w:val="clear" w:color="auto" w:fill="auto"/>
            <w:vAlign w:val="center"/>
            <w:hideMark/>
          </w:tcPr>
          <w:p w:rsidR="00B01D9A" w:rsidRPr="00E5410E" w:rsidRDefault="00B01D9A" w:rsidP="00C03161">
            <w:pPr>
              <w:keepNext/>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used test programs</w:t>
            </w:r>
          </w:p>
        </w:tc>
        <w:tc>
          <w:tcPr>
            <w:tcW w:w="7852" w:type="dxa"/>
            <w:gridSpan w:val="8"/>
            <w:tcBorders>
              <w:top w:val="nil"/>
              <w:left w:val="nil"/>
              <w:bottom w:val="nil"/>
              <w:right w:val="single" w:sz="8" w:space="0" w:color="000000"/>
            </w:tcBorders>
            <w:shd w:val="clear" w:color="auto" w:fill="auto"/>
            <w:vAlign w:val="center"/>
            <w:hideMark/>
          </w:tcPr>
          <w:p w:rsidR="00B01D9A" w:rsidRPr="000A7AC7" w:rsidRDefault="00B01D9A" w:rsidP="00C03161">
            <w:pPr>
              <w:keepNext/>
              <w:jc w:val="left"/>
              <w:rPr>
                <w:rFonts w:ascii="Arial" w:hAnsi="Arial" w:cs="Arial"/>
                <w:color w:val="000000"/>
                <w:sz w:val="18"/>
                <w:szCs w:val="18"/>
                <w:lang w:eastAsia="fr-FR" w:bidi="ar-SA"/>
              </w:rPr>
            </w:pPr>
          </w:p>
        </w:tc>
      </w:tr>
      <w:tr w:rsidR="00B01D9A" w:rsidRPr="00E5410E" w:rsidTr="00740E99">
        <w:trPr>
          <w:cantSplit/>
          <w:trHeight w:val="255"/>
        </w:trPr>
        <w:tc>
          <w:tcPr>
            <w:tcW w:w="2496" w:type="dxa"/>
            <w:gridSpan w:val="4"/>
            <w:tcBorders>
              <w:top w:val="nil"/>
              <w:left w:val="single" w:sz="8" w:space="0" w:color="auto"/>
              <w:bottom w:val="nil"/>
              <w:right w:val="nil"/>
            </w:tcBorders>
            <w:shd w:val="clear" w:color="auto" w:fill="auto"/>
            <w:vAlign w:val="center"/>
            <w:hideMark/>
          </w:tcPr>
          <w:p w:rsidR="00B01D9A" w:rsidRPr="00E5410E" w:rsidRDefault="00B01D9A" w:rsidP="00C03161">
            <w:pPr>
              <w:keepNext/>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test script</w:t>
            </w:r>
          </w:p>
        </w:tc>
        <w:tc>
          <w:tcPr>
            <w:tcW w:w="7852" w:type="dxa"/>
            <w:gridSpan w:val="8"/>
            <w:tcBorders>
              <w:top w:val="nil"/>
              <w:left w:val="nil"/>
              <w:bottom w:val="nil"/>
              <w:right w:val="single" w:sz="8" w:space="0" w:color="000000"/>
            </w:tcBorders>
            <w:shd w:val="clear" w:color="auto" w:fill="auto"/>
            <w:vAlign w:val="center"/>
            <w:hideMark/>
          </w:tcPr>
          <w:p w:rsidR="00B01D9A" w:rsidRPr="000A7AC7" w:rsidRDefault="008B0CA1" w:rsidP="008B0CA1">
            <w:pPr>
              <w:keepNext/>
              <w:jc w:val="left"/>
              <w:rPr>
                <w:rFonts w:ascii="Arial" w:hAnsi="Arial" w:cs="Arial"/>
                <w:color w:val="000000"/>
                <w:sz w:val="18"/>
                <w:szCs w:val="18"/>
                <w:lang w:eastAsia="fr-FR" w:bidi="ar-SA"/>
              </w:rPr>
            </w:pPr>
            <w:r>
              <w:rPr>
                <w:rFonts w:ascii="Arial" w:hAnsi="Arial" w:cs="Arial"/>
                <w:color w:val="000000"/>
                <w:sz w:val="18"/>
                <w:szCs w:val="18"/>
                <w:lang w:eastAsia="fr-FR" w:bidi="ar-SA"/>
              </w:rPr>
              <w:t xml:space="preserve">just_tc_lfr_reset.py  </w:t>
            </w:r>
          </w:p>
        </w:tc>
      </w:tr>
      <w:tr w:rsidR="00B01D9A" w:rsidRPr="00E5410E" w:rsidTr="00740E99">
        <w:trPr>
          <w:cantSplit/>
          <w:trHeight w:val="255"/>
        </w:trPr>
        <w:tc>
          <w:tcPr>
            <w:tcW w:w="2496" w:type="dxa"/>
            <w:gridSpan w:val="4"/>
            <w:tcBorders>
              <w:top w:val="nil"/>
              <w:left w:val="single" w:sz="8" w:space="0" w:color="auto"/>
              <w:bottom w:val="nil"/>
              <w:right w:val="nil"/>
            </w:tcBorders>
            <w:shd w:val="clear" w:color="auto" w:fill="auto"/>
            <w:vAlign w:val="center"/>
            <w:hideMark/>
          </w:tcPr>
          <w:p w:rsidR="00B01D9A" w:rsidRPr="00E5410E" w:rsidRDefault="00B01D9A" w:rsidP="00C03161">
            <w:pPr>
              <w:keepNext/>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output data</w:t>
            </w:r>
          </w:p>
        </w:tc>
        <w:tc>
          <w:tcPr>
            <w:tcW w:w="7852" w:type="dxa"/>
            <w:gridSpan w:val="8"/>
            <w:tcBorders>
              <w:top w:val="nil"/>
              <w:left w:val="nil"/>
              <w:bottom w:val="nil"/>
              <w:right w:val="single" w:sz="8" w:space="0" w:color="000000"/>
            </w:tcBorders>
            <w:shd w:val="clear" w:color="auto" w:fill="auto"/>
            <w:vAlign w:val="center"/>
            <w:hideMark/>
          </w:tcPr>
          <w:p w:rsidR="00B01D9A" w:rsidRPr="000A7AC7" w:rsidRDefault="00B01D9A" w:rsidP="00C03161">
            <w:pPr>
              <w:keepNext/>
              <w:jc w:val="left"/>
              <w:rPr>
                <w:rFonts w:ascii="Arial" w:hAnsi="Arial" w:cs="Arial"/>
                <w:color w:val="000000"/>
                <w:sz w:val="18"/>
                <w:szCs w:val="18"/>
                <w:lang w:eastAsia="fr-FR" w:bidi="ar-SA"/>
              </w:rPr>
            </w:pPr>
          </w:p>
        </w:tc>
      </w:tr>
      <w:tr w:rsidR="00B01D9A" w:rsidRPr="00E5410E" w:rsidTr="00740E99">
        <w:trPr>
          <w:cantSplit/>
          <w:trHeight w:val="255"/>
        </w:trPr>
        <w:tc>
          <w:tcPr>
            <w:tcW w:w="2496" w:type="dxa"/>
            <w:gridSpan w:val="4"/>
            <w:tcBorders>
              <w:top w:val="nil"/>
              <w:left w:val="single" w:sz="8" w:space="0" w:color="auto"/>
              <w:bottom w:val="nil"/>
              <w:right w:val="nil"/>
            </w:tcBorders>
            <w:shd w:val="clear" w:color="auto" w:fill="auto"/>
            <w:vAlign w:val="center"/>
            <w:hideMark/>
          </w:tcPr>
          <w:p w:rsidR="00B01D9A" w:rsidRPr="00E5410E" w:rsidRDefault="00B01D9A" w:rsidP="00C03161">
            <w:pPr>
              <w:keepNext/>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notes</w:t>
            </w:r>
          </w:p>
        </w:tc>
        <w:tc>
          <w:tcPr>
            <w:tcW w:w="7852" w:type="dxa"/>
            <w:gridSpan w:val="8"/>
            <w:tcBorders>
              <w:top w:val="nil"/>
              <w:left w:val="nil"/>
              <w:bottom w:val="nil"/>
              <w:right w:val="single" w:sz="8" w:space="0" w:color="000000"/>
            </w:tcBorders>
            <w:shd w:val="clear" w:color="auto" w:fill="auto"/>
            <w:vAlign w:val="center"/>
            <w:hideMark/>
          </w:tcPr>
          <w:p w:rsidR="00B01D9A" w:rsidRPr="000A7AC7" w:rsidRDefault="00C26DBE" w:rsidP="00C03161">
            <w:pPr>
              <w:keepNext/>
              <w:jc w:val="left"/>
              <w:rPr>
                <w:rFonts w:ascii="Arial" w:hAnsi="Arial" w:cs="Arial"/>
                <w:color w:val="000000"/>
                <w:sz w:val="18"/>
                <w:szCs w:val="18"/>
                <w:lang w:eastAsia="fr-FR" w:bidi="ar-SA"/>
              </w:rPr>
            </w:pPr>
            <w:r>
              <w:rPr>
                <w:rFonts w:ascii="Arial" w:hAnsi="Arial" w:cs="Arial"/>
                <w:color w:val="000000"/>
                <w:sz w:val="18"/>
                <w:szCs w:val="18"/>
                <w:lang w:eastAsia="fr-FR" w:bidi="ar-SA"/>
              </w:rPr>
              <w:t>Tc_lfr_reset performs exit(0)</w:t>
            </w:r>
          </w:p>
        </w:tc>
      </w:tr>
      <w:tr w:rsidR="00B01D9A" w:rsidRPr="00E5410E" w:rsidTr="00740E99">
        <w:trPr>
          <w:cantSplit/>
          <w:trHeight w:val="420"/>
        </w:trPr>
        <w:tc>
          <w:tcPr>
            <w:tcW w:w="10348" w:type="dxa"/>
            <w:gridSpan w:val="12"/>
            <w:tcBorders>
              <w:top w:val="single" w:sz="8" w:space="0" w:color="auto"/>
              <w:left w:val="single" w:sz="8" w:space="0" w:color="auto"/>
              <w:bottom w:val="single" w:sz="8" w:space="0" w:color="auto"/>
              <w:right w:val="single" w:sz="8" w:space="0" w:color="000000"/>
            </w:tcBorders>
            <w:shd w:val="clear" w:color="000000" w:fill="D9D9D9"/>
            <w:noWrap/>
            <w:vAlign w:val="center"/>
            <w:hideMark/>
          </w:tcPr>
          <w:p w:rsidR="00B01D9A" w:rsidRPr="00E5410E" w:rsidRDefault="00B01D9A" w:rsidP="00C03161">
            <w:pPr>
              <w:keepNext/>
              <w:jc w:val="center"/>
              <w:rPr>
                <w:rFonts w:ascii="Arial" w:hAnsi="Arial" w:cs="Arial"/>
                <w:b/>
                <w:bCs/>
                <w:color w:val="000000"/>
                <w:sz w:val="32"/>
                <w:szCs w:val="32"/>
                <w:lang w:eastAsia="fr-FR" w:bidi="ar-SA"/>
              </w:rPr>
            </w:pPr>
            <w:r w:rsidRPr="00E5410E">
              <w:rPr>
                <w:rFonts w:ascii="Arial" w:hAnsi="Arial" w:cs="Arial"/>
                <w:b/>
                <w:bCs/>
                <w:color w:val="000000"/>
                <w:sz w:val="32"/>
                <w:szCs w:val="32"/>
                <w:lang w:eastAsia="fr-FR" w:bidi="ar-SA"/>
              </w:rPr>
              <w:t>Procedure steps</w:t>
            </w:r>
          </w:p>
        </w:tc>
      </w:tr>
      <w:tr w:rsidR="00B01D9A" w:rsidRPr="00151BBE" w:rsidTr="00740E99">
        <w:trPr>
          <w:cantSplit/>
          <w:trHeight w:val="270"/>
        </w:trPr>
        <w:tc>
          <w:tcPr>
            <w:tcW w:w="1381" w:type="dxa"/>
            <w:tcBorders>
              <w:top w:val="nil"/>
              <w:left w:val="single" w:sz="8" w:space="0" w:color="auto"/>
              <w:bottom w:val="single" w:sz="8" w:space="0" w:color="auto"/>
              <w:right w:val="single" w:sz="8" w:space="0" w:color="auto"/>
            </w:tcBorders>
            <w:shd w:val="clear" w:color="auto" w:fill="auto"/>
            <w:noWrap/>
            <w:vAlign w:val="center"/>
            <w:hideMark/>
          </w:tcPr>
          <w:p w:rsidR="00B01D9A" w:rsidRPr="00151BBE" w:rsidRDefault="00B01D9A" w:rsidP="00E16A54">
            <w:pPr>
              <w:keepNext/>
              <w:jc w:val="center"/>
              <w:rPr>
                <w:rFonts w:ascii="Arial" w:hAnsi="Arial" w:cs="Arial"/>
                <w:b/>
                <w:bCs/>
                <w:color w:val="000000"/>
                <w:sz w:val="20"/>
                <w:szCs w:val="20"/>
                <w:lang w:eastAsia="fr-FR" w:bidi="ar-SA"/>
              </w:rPr>
            </w:pPr>
            <w:r w:rsidRPr="00151BBE">
              <w:rPr>
                <w:rFonts w:ascii="Arial" w:hAnsi="Arial" w:cs="Arial"/>
                <w:b/>
                <w:bCs/>
                <w:color w:val="000000"/>
                <w:sz w:val="20"/>
                <w:szCs w:val="20"/>
                <w:lang w:eastAsia="fr-FR" w:bidi="ar-SA"/>
              </w:rPr>
              <w:t>Step</w:t>
            </w:r>
          </w:p>
        </w:tc>
        <w:tc>
          <w:tcPr>
            <w:tcW w:w="3318" w:type="dxa"/>
            <w:gridSpan w:val="4"/>
            <w:tcBorders>
              <w:top w:val="nil"/>
              <w:left w:val="nil"/>
              <w:bottom w:val="single" w:sz="8" w:space="0" w:color="auto"/>
              <w:right w:val="single" w:sz="8" w:space="0" w:color="000000"/>
            </w:tcBorders>
            <w:shd w:val="clear" w:color="auto" w:fill="auto"/>
            <w:noWrap/>
            <w:vAlign w:val="center"/>
            <w:hideMark/>
          </w:tcPr>
          <w:p w:rsidR="00B01D9A" w:rsidRPr="00151BBE" w:rsidRDefault="00B01D9A" w:rsidP="00C03161">
            <w:pPr>
              <w:keepNext/>
              <w:jc w:val="center"/>
              <w:rPr>
                <w:rFonts w:ascii="Arial" w:hAnsi="Arial" w:cs="Arial"/>
                <w:b/>
                <w:bCs/>
                <w:color w:val="000000"/>
                <w:sz w:val="20"/>
                <w:szCs w:val="20"/>
                <w:lang w:eastAsia="fr-FR" w:bidi="ar-SA"/>
              </w:rPr>
            </w:pPr>
            <w:r w:rsidRPr="00151BBE">
              <w:rPr>
                <w:rFonts w:ascii="Arial" w:hAnsi="Arial" w:cs="Arial"/>
                <w:b/>
                <w:bCs/>
                <w:color w:val="000000"/>
                <w:sz w:val="20"/>
                <w:szCs w:val="20"/>
                <w:lang w:eastAsia="fr-FR" w:bidi="ar-SA"/>
              </w:rPr>
              <w:t>Actions</w:t>
            </w:r>
          </w:p>
        </w:tc>
        <w:tc>
          <w:tcPr>
            <w:tcW w:w="3523" w:type="dxa"/>
            <w:gridSpan w:val="5"/>
            <w:tcBorders>
              <w:top w:val="nil"/>
              <w:left w:val="nil"/>
              <w:bottom w:val="single" w:sz="8" w:space="0" w:color="auto"/>
              <w:right w:val="nil"/>
            </w:tcBorders>
            <w:shd w:val="clear" w:color="auto" w:fill="auto"/>
            <w:noWrap/>
            <w:vAlign w:val="center"/>
            <w:hideMark/>
          </w:tcPr>
          <w:p w:rsidR="00B01D9A" w:rsidRPr="00151BBE" w:rsidRDefault="00B01D9A" w:rsidP="00C03161">
            <w:pPr>
              <w:keepNext/>
              <w:jc w:val="center"/>
              <w:rPr>
                <w:rFonts w:ascii="Arial" w:hAnsi="Arial" w:cs="Arial"/>
                <w:b/>
                <w:bCs/>
                <w:color w:val="000000"/>
                <w:sz w:val="20"/>
                <w:szCs w:val="20"/>
                <w:lang w:eastAsia="fr-FR" w:bidi="ar-SA"/>
              </w:rPr>
            </w:pPr>
            <w:r w:rsidRPr="00151BBE">
              <w:rPr>
                <w:rFonts w:ascii="Arial" w:hAnsi="Arial" w:cs="Arial"/>
                <w:b/>
                <w:bCs/>
                <w:color w:val="000000"/>
                <w:sz w:val="20"/>
                <w:szCs w:val="20"/>
                <w:lang w:eastAsia="fr-FR" w:bidi="ar-SA"/>
              </w:rPr>
              <w:t>Expected Results</w:t>
            </w:r>
          </w:p>
        </w:tc>
        <w:tc>
          <w:tcPr>
            <w:tcW w:w="1276" w:type="dxa"/>
            <w:tcBorders>
              <w:top w:val="nil"/>
              <w:left w:val="single" w:sz="8" w:space="0" w:color="auto"/>
              <w:bottom w:val="single" w:sz="8" w:space="0" w:color="auto"/>
              <w:right w:val="nil"/>
            </w:tcBorders>
            <w:shd w:val="clear" w:color="auto" w:fill="auto"/>
            <w:noWrap/>
            <w:vAlign w:val="center"/>
            <w:hideMark/>
          </w:tcPr>
          <w:p w:rsidR="00B01D9A" w:rsidRPr="00151BBE" w:rsidRDefault="00B01D9A" w:rsidP="00C03161">
            <w:pPr>
              <w:keepNext/>
              <w:jc w:val="center"/>
              <w:rPr>
                <w:rFonts w:ascii="Arial" w:hAnsi="Arial" w:cs="Arial"/>
                <w:b/>
                <w:bCs/>
                <w:color w:val="000000"/>
                <w:sz w:val="20"/>
                <w:szCs w:val="20"/>
                <w:lang w:eastAsia="fr-FR" w:bidi="ar-SA"/>
              </w:rPr>
            </w:pPr>
            <w:r w:rsidRPr="00151BBE">
              <w:rPr>
                <w:rFonts w:ascii="Arial" w:hAnsi="Arial" w:cs="Arial"/>
                <w:b/>
                <w:bCs/>
                <w:color w:val="000000"/>
                <w:sz w:val="20"/>
                <w:szCs w:val="20"/>
                <w:lang w:eastAsia="fr-FR" w:bidi="ar-SA"/>
              </w:rPr>
              <w:t>Comments</w:t>
            </w:r>
          </w:p>
        </w:tc>
        <w:tc>
          <w:tcPr>
            <w:tcW w:w="850" w:type="dxa"/>
            <w:tcBorders>
              <w:top w:val="nil"/>
              <w:left w:val="single" w:sz="8" w:space="0" w:color="auto"/>
              <w:bottom w:val="single" w:sz="8" w:space="0" w:color="auto"/>
              <w:right w:val="single" w:sz="8" w:space="0" w:color="auto"/>
            </w:tcBorders>
            <w:shd w:val="clear" w:color="auto" w:fill="auto"/>
            <w:noWrap/>
            <w:vAlign w:val="center"/>
            <w:hideMark/>
          </w:tcPr>
          <w:p w:rsidR="00B01D9A" w:rsidRPr="00151BBE" w:rsidRDefault="00B01D9A" w:rsidP="00C03161">
            <w:pPr>
              <w:keepNext/>
              <w:jc w:val="center"/>
              <w:rPr>
                <w:rFonts w:ascii="Arial" w:hAnsi="Arial" w:cs="Arial"/>
                <w:b/>
                <w:bCs/>
                <w:color w:val="000000"/>
                <w:sz w:val="20"/>
                <w:szCs w:val="20"/>
                <w:lang w:eastAsia="fr-FR" w:bidi="ar-SA"/>
              </w:rPr>
            </w:pPr>
            <w:r w:rsidRPr="00151BBE">
              <w:rPr>
                <w:rFonts w:ascii="Arial" w:hAnsi="Arial" w:cs="Arial"/>
                <w:b/>
                <w:bCs/>
                <w:color w:val="000000"/>
                <w:sz w:val="20"/>
                <w:szCs w:val="20"/>
                <w:lang w:eastAsia="fr-FR" w:bidi="ar-SA"/>
              </w:rPr>
              <w:t>Status</w:t>
            </w:r>
          </w:p>
        </w:tc>
      </w:tr>
      <w:tr w:rsidR="00B01D9A" w:rsidRPr="00151BBE" w:rsidTr="00740E99">
        <w:trPr>
          <w:cantSplit/>
          <w:trHeight w:val="270"/>
        </w:trPr>
        <w:tc>
          <w:tcPr>
            <w:tcW w:w="1381" w:type="dxa"/>
            <w:tcBorders>
              <w:top w:val="nil"/>
              <w:left w:val="single" w:sz="8" w:space="0" w:color="auto"/>
              <w:bottom w:val="single" w:sz="8" w:space="0" w:color="auto"/>
              <w:right w:val="single" w:sz="8" w:space="0" w:color="auto"/>
            </w:tcBorders>
            <w:shd w:val="clear" w:color="auto" w:fill="auto"/>
            <w:noWrap/>
            <w:vAlign w:val="center"/>
            <w:hideMark/>
          </w:tcPr>
          <w:p w:rsidR="00B01D9A" w:rsidRPr="00151BBE" w:rsidRDefault="00B01D9A" w:rsidP="004A7D0A">
            <w:pPr>
              <w:pStyle w:val="StepTopcased"/>
              <w:numPr>
                <w:ilvl w:val="0"/>
                <w:numId w:val="52"/>
              </w:numPr>
            </w:pPr>
          </w:p>
        </w:tc>
        <w:tc>
          <w:tcPr>
            <w:tcW w:w="3318" w:type="dxa"/>
            <w:gridSpan w:val="4"/>
            <w:tcBorders>
              <w:top w:val="single" w:sz="8" w:space="0" w:color="auto"/>
              <w:left w:val="nil"/>
              <w:bottom w:val="single" w:sz="8" w:space="0" w:color="auto"/>
              <w:right w:val="single" w:sz="8" w:space="0" w:color="000000"/>
            </w:tcBorders>
            <w:shd w:val="clear" w:color="auto" w:fill="auto"/>
            <w:noWrap/>
            <w:vAlign w:val="center"/>
            <w:hideMark/>
          </w:tcPr>
          <w:p w:rsidR="00B01D9A" w:rsidRPr="00151BBE" w:rsidRDefault="00B01D9A" w:rsidP="009E3BFE">
            <w:pPr>
              <w:jc w:val="left"/>
              <w:rPr>
                <w:rFonts w:ascii="Arial" w:hAnsi="Arial" w:cs="Arial"/>
                <w:sz w:val="18"/>
                <w:szCs w:val="18"/>
              </w:rPr>
            </w:pPr>
            <w:r w:rsidRPr="00151BBE">
              <w:rPr>
                <w:rFonts w:ascii="Arial" w:hAnsi="Arial" w:cs="Arial"/>
                <w:sz w:val="18"/>
                <w:szCs w:val="18"/>
              </w:rPr>
              <w:t>LFR FSW receipts a TC_LFR_RESET command.</w:t>
            </w:r>
          </w:p>
        </w:tc>
        <w:tc>
          <w:tcPr>
            <w:tcW w:w="3523" w:type="dxa"/>
            <w:gridSpan w:val="5"/>
            <w:tcBorders>
              <w:top w:val="nil"/>
              <w:left w:val="nil"/>
              <w:bottom w:val="single" w:sz="8" w:space="0" w:color="auto"/>
              <w:right w:val="single" w:sz="8" w:space="0" w:color="auto"/>
            </w:tcBorders>
            <w:shd w:val="clear" w:color="auto" w:fill="auto"/>
            <w:noWrap/>
            <w:vAlign w:val="center"/>
            <w:hideMark/>
          </w:tcPr>
          <w:p w:rsidR="00B01D9A" w:rsidRDefault="00C26DBE" w:rsidP="00C26DBE">
            <w:pPr>
              <w:pStyle w:val="ExpectedResultsTopcased"/>
              <w:rPr>
                <w:rFonts w:eastAsiaTheme="minorEastAsia"/>
                <w:sz w:val="18"/>
                <w:szCs w:val="18"/>
              </w:rPr>
            </w:pPr>
            <w:r>
              <w:rPr>
                <w:rFonts w:eastAsiaTheme="minorEastAsia"/>
                <w:sz w:val="18"/>
                <w:szCs w:val="18"/>
              </w:rPr>
              <w:t>This TC is not acknowledged because exit (0) is performed.</w:t>
            </w:r>
          </w:p>
          <w:p w:rsidR="00C26DBE" w:rsidRDefault="00C26DBE" w:rsidP="00C26DBE">
            <w:pPr>
              <w:pStyle w:val="ExpectedResultsTopcased"/>
              <w:rPr>
                <w:rFonts w:eastAsiaTheme="minorEastAsia"/>
                <w:sz w:val="18"/>
                <w:szCs w:val="18"/>
              </w:rPr>
            </w:pPr>
          </w:p>
          <w:p w:rsidR="00C26DBE" w:rsidRDefault="00C26DBE" w:rsidP="00C26DBE">
            <w:pPr>
              <w:pStyle w:val="ExpectedResultsTopcased"/>
              <w:rPr>
                <w:rFonts w:eastAsiaTheme="minorEastAsia"/>
                <w:sz w:val="18"/>
                <w:szCs w:val="18"/>
              </w:rPr>
            </w:pPr>
            <w:r>
              <w:rPr>
                <w:rFonts w:eastAsiaTheme="minorEastAsia"/>
                <w:sz w:val="18"/>
                <w:szCs w:val="18"/>
              </w:rPr>
              <w:t>Environment test displays</w:t>
            </w:r>
          </w:p>
          <w:p w:rsidR="00C26DBE" w:rsidRDefault="00C26DBE" w:rsidP="00C26DBE">
            <w:pPr>
              <w:pStyle w:val="ExpectedResultsTopcased"/>
              <w:rPr>
                <w:rFonts w:eastAsiaTheme="minorEastAsia"/>
                <w:sz w:val="18"/>
                <w:szCs w:val="18"/>
              </w:rPr>
            </w:pPr>
            <w:r>
              <w:rPr>
                <w:rFonts w:eastAsiaTheme="minorEastAsia"/>
                <w:sz w:val="18"/>
                <w:szCs w:val="18"/>
              </w:rPr>
              <w:t>A TM_LFR_TC_EXE_* is not seen after time-out (4s).</w:t>
            </w:r>
          </w:p>
          <w:p w:rsidR="00C26DBE" w:rsidRDefault="00C26DBE" w:rsidP="00C26DBE">
            <w:pPr>
              <w:pStyle w:val="ExpectedResultsTopcased"/>
              <w:rPr>
                <w:rFonts w:eastAsiaTheme="minorEastAsia"/>
                <w:sz w:val="18"/>
                <w:szCs w:val="18"/>
              </w:rPr>
            </w:pPr>
          </w:p>
          <w:p w:rsidR="00C26DBE" w:rsidRPr="0074747F" w:rsidRDefault="00C26DBE" w:rsidP="00C26DBE">
            <w:pPr>
              <w:pStyle w:val="ExpectedResultsTopcased"/>
              <w:rPr>
                <w:rFonts w:eastAsiaTheme="minorEastAsia"/>
                <w:sz w:val="18"/>
                <w:szCs w:val="18"/>
              </w:rPr>
            </w:pPr>
          </w:p>
        </w:tc>
        <w:tc>
          <w:tcPr>
            <w:tcW w:w="1276" w:type="dxa"/>
            <w:tcBorders>
              <w:top w:val="nil"/>
              <w:left w:val="nil"/>
              <w:bottom w:val="single" w:sz="8" w:space="0" w:color="auto"/>
              <w:right w:val="nil"/>
            </w:tcBorders>
            <w:shd w:val="clear" w:color="auto" w:fill="auto"/>
            <w:noWrap/>
            <w:hideMark/>
          </w:tcPr>
          <w:p w:rsidR="00B01D9A" w:rsidRPr="00151BBE" w:rsidRDefault="00B01D9A" w:rsidP="00256C26">
            <w:pPr>
              <w:pStyle w:val="CommentsTopcased"/>
            </w:pPr>
          </w:p>
        </w:tc>
        <w:tc>
          <w:tcPr>
            <w:tcW w:w="850" w:type="dxa"/>
            <w:tcBorders>
              <w:top w:val="nil"/>
              <w:left w:val="single" w:sz="8" w:space="0" w:color="auto"/>
              <w:bottom w:val="single" w:sz="8" w:space="0" w:color="auto"/>
              <w:right w:val="single" w:sz="8" w:space="0" w:color="auto"/>
            </w:tcBorders>
            <w:shd w:val="clear" w:color="auto" w:fill="auto"/>
            <w:noWrap/>
            <w:vAlign w:val="center"/>
            <w:hideMark/>
          </w:tcPr>
          <w:p w:rsidR="00B01D9A" w:rsidRPr="00151BBE" w:rsidRDefault="00B01D9A" w:rsidP="005E5C84">
            <w:pPr>
              <w:pStyle w:val="StatusTopcased"/>
            </w:pPr>
            <w:del w:id="4611" w:author="bouzid" w:date="2014-07-08T11:32:00Z">
              <w:r w:rsidRPr="00151BBE" w:rsidDel="0074747F">
                <w:delText>T</w:delText>
              </w:r>
            </w:del>
          </w:p>
        </w:tc>
      </w:tr>
      <w:tr w:rsidR="00B01D9A" w:rsidRPr="00151BBE" w:rsidTr="00740E99">
        <w:trPr>
          <w:cantSplit/>
          <w:trHeight w:val="270"/>
        </w:trPr>
        <w:tc>
          <w:tcPr>
            <w:tcW w:w="1381" w:type="dxa"/>
            <w:tcBorders>
              <w:top w:val="nil"/>
              <w:left w:val="single" w:sz="8" w:space="0" w:color="auto"/>
              <w:bottom w:val="single" w:sz="8" w:space="0" w:color="auto"/>
              <w:right w:val="single" w:sz="8" w:space="0" w:color="auto"/>
            </w:tcBorders>
            <w:shd w:val="clear" w:color="auto" w:fill="auto"/>
            <w:noWrap/>
            <w:vAlign w:val="center"/>
            <w:hideMark/>
          </w:tcPr>
          <w:p w:rsidR="00B01D9A" w:rsidRPr="00151BBE" w:rsidRDefault="00B01D9A" w:rsidP="00E16A54">
            <w:pPr>
              <w:pStyle w:val="StepTopcased"/>
            </w:pPr>
          </w:p>
        </w:tc>
        <w:tc>
          <w:tcPr>
            <w:tcW w:w="3318" w:type="dxa"/>
            <w:gridSpan w:val="4"/>
            <w:tcBorders>
              <w:top w:val="single" w:sz="8" w:space="0" w:color="auto"/>
              <w:left w:val="nil"/>
              <w:bottom w:val="single" w:sz="8" w:space="0" w:color="auto"/>
              <w:right w:val="single" w:sz="8" w:space="0" w:color="000000"/>
            </w:tcBorders>
            <w:shd w:val="clear" w:color="auto" w:fill="auto"/>
            <w:noWrap/>
            <w:vAlign w:val="center"/>
            <w:hideMark/>
          </w:tcPr>
          <w:p w:rsidR="00B01D9A" w:rsidRPr="00151BBE" w:rsidRDefault="00B01D9A" w:rsidP="009E3BFE">
            <w:pPr>
              <w:jc w:val="left"/>
              <w:rPr>
                <w:rFonts w:ascii="Arial" w:hAnsi="Arial" w:cs="Arial"/>
                <w:sz w:val="18"/>
                <w:szCs w:val="18"/>
              </w:rPr>
            </w:pPr>
            <w:r w:rsidRPr="00151BBE">
              <w:rPr>
                <w:rFonts w:ascii="Arial" w:hAnsi="Arial" w:cs="Arial"/>
                <w:sz w:val="18"/>
                <w:szCs w:val="18"/>
              </w:rPr>
              <w:t>Boot the LFR.</w:t>
            </w:r>
          </w:p>
        </w:tc>
        <w:tc>
          <w:tcPr>
            <w:tcW w:w="3523" w:type="dxa"/>
            <w:gridSpan w:val="5"/>
            <w:tcBorders>
              <w:top w:val="nil"/>
              <w:left w:val="nil"/>
              <w:bottom w:val="single" w:sz="8" w:space="0" w:color="auto"/>
              <w:right w:val="single" w:sz="8" w:space="0" w:color="auto"/>
            </w:tcBorders>
            <w:shd w:val="clear" w:color="auto" w:fill="auto"/>
            <w:noWrap/>
            <w:vAlign w:val="center"/>
            <w:hideMark/>
          </w:tcPr>
          <w:p w:rsidR="00B01D9A" w:rsidRPr="0074747F" w:rsidRDefault="00B01D9A" w:rsidP="00117166">
            <w:pPr>
              <w:pStyle w:val="ExpectedResultsTopcased"/>
              <w:rPr>
                <w:rFonts w:eastAsiaTheme="minorEastAsia"/>
                <w:sz w:val="18"/>
                <w:szCs w:val="18"/>
              </w:rPr>
            </w:pPr>
            <w:r w:rsidRPr="0074747F">
              <w:rPr>
                <w:rFonts w:eastAsiaTheme="minorEastAsia"/>
                <w:sz w:val="18"/>
                <w:szCs w:val="18"/>
              </w:rPr>
              <w:t>Verify the initial state after a boot is the STANDBY mode.</w:t>
            </w:r>
          </w:p>
        </w:tc>
        <w:tc>
          <w:tcPr>
            <w:tcW w:w="1276" w:type="dxa"/>
            <w:tcBorders>
              <w:top w:val="nil"/>
              <w:left w:val="nil"/>
              <w:bottom w:val="single" w:sz="8" w:space="0" w:color="auto"/>
              <w:right w:val="nil"/>
            </w:tcBorders>
            <w:shd w:val="clear" w:color="auto" w:fill="auto"/>
            <w:noWrap/>
            <w:hideMark/>
          </w:tcPr>
          <w:p w:rsidR="00B01D9A" w:rsidRPr="00151BBE" w:rsidRDefault="00B01D9A" w:rsidP="00256C26">
            <w:pPr>
              <w:pStyle w:val="CommentsTopcased"/>
            </w:pPr>
          </w:p>
        </w:tc>
        <w:tc>
          <w:tcPr>
            <w:tcW w:w="850" w:type="dxa"/>
            <w:tcBorders>
              <w:top w:val="nil"/>
              <w:left w:val="single" w:sz="8" w:space="0" w:color="auto"/>
              <w:bottom w:val="single" w:sz="8" w:space="0" w:color="auto"/>
              <w:right w:val="single" w:sz="8" w:space="0" w:color="auto"/>
            </w:tcBorders>
            <w:shd w:val="clear" w:color="auto" w:fill="auto"/>
            <w:noWrap/>
            <w:vAlign w:val="center"/>
            <w:hideMark/>
          </w:tcPr>
          <w:p w:rsidR="00B01D9A" w:rsidRPr="00151BBE" w:rsidRDefault="00B01D9A" w:rsidP="005E5C84">
            <w:pPr>
              <w:pStyle w:val="StatusTopcased"/>
            </w:pPr>
            <w:del w:id="4612" w:author="bouzid" w:date="2014-07-08T11:32:00Z">
              <w:r w:rsidRPr="00151BBE" w:rsidDel="0074747F">
                <w:delText>NT</w:delText>
              </w:r>
            </w:del>
          </w:p>
        </w:tc>
      </w:tr>
      <w:tr w:rsidR="00B01D9A" w:rsidRPr="00151BBE" w:rsidTr="00740E99">
        <w:trPr>
          <w:cantSplit/>
          <w:trHeight w:val="270"/>
        </w:trPr>
        <w:tc>
          <w:tcPr>
            <w:tcW w:w="1381" w:type="dxa"/>
            <w:tcBorders>
              <w:top w:val="nil"/>
              <w:left w:val="single" w:sz="8" w:space="0" w:color="auto"/>
              <w:bottom w:val="single" w:sz="8" w:space="0" w:color="auto"/>
              <w:right w:val="single" w:sz="8" w:space="0" w:color="auto"/>
            </w:tcBorders>
            <w:shd w:val="clear" w:color="auto" w:fill="auto"/>
            <w:noWrap/>
            <w:vAlign w:val="center"/>
            <w:hideMark/>
          </w:tcPr>
          <w:p w:rsidR="00B01D9A" w:rsidRPr="00151BBE" w:rsidRDefault="00B01D9A" w:rsidP="00E16A54">
            <w:pPr>
              <w:pStyle w:val="StepTopcased"/>
            </w:pPr>
          </w:p>
        </w:tc>
        <w:tc>
          <w:tcPr>
            <w:tcW w:w="3318" w:type="dxa"/>
            <w:gridSpan w:val="4"/>
            <w:tcBorders>
              <w:top w:val="single" w:sz="8" w:space="0" w:color="auto"/>
              <w:left w:val="nil"/>
              <w:bottom w:val="single" w:sz="8" w:space="0" w:color="auto"/>
              <w:right w:val="single" w:sz="8" w:space="0" w:color="000000"/>
            </w:tcBorders>
            <w:shd w:val="clear" w:color="auto" w:fill="auto"/>
            <w:noWrap/>
            <w:vAlign w:val="center"/>
            <w:hideMark/>
          </w:tcPr>
          <w:p w:rsidR="00B01D9A" w:rsidRPr="00151BBE" w:rsidRDefault="00B01D9A" w:rsidP="009E3BFE">
            <w:pPr>
              <w:keepNext/>
              <w:jc w:val="left"/>
              <w:rPr>
                <w:rFonts w:ascii="Arial" w:hAnsi="Arial" w:cs="Arial"/>
                <w:color w:val="000000"/>
                <w:sz w:val="18"/>
                <w:szCs w:val="18"/>
                <w:lang w:eastAsia="fr-FR" w:bidi="ar-SA"/>
              </w:rPr>
            </w:pPr>
            <w:r w:rsidRPr="00151BBE">
              <w:rPr>
                <w:rFonts w:ascii="Arial" w:hAnsi="Arial" w:cs="Arial"/>
                <w:sz w:val="18"/>
                <w:szCs w:val="18"/>
              </w:rPr>
              <w:t>End</w:t>
            </w:r>
          </w:p>
        </w:tc>
        <w:tc>
          <w:tcPr>
            <w:tcW w:w="3523" w:type="dxa"/>
            <w:gridSpan w:val="5"/>
            <w:tcBorders>
              <w:top w:val="nil"/>
              <w:left w:val="nil"/>
              <w:bottom w:val="single" w:sz="8" w:space="0" w:color="auto"/>
              <w:right w:val="single" w:sz="8" w:space="0" w:color="auto"/>
            </w:tcBorders>
            <w:shd w:val="clear" w:color="auto" w:fill="auto"/>
            <w:noWrap/>
            <w:vAlign w:val="center"/>
            <w:hideMark/>
          </w:tcPr>
          <w:p w:rsidR="00B01D9A" w:rsidRPr="00151BBE" w:rsidRDefault="00B01D9A" w:rsidP="00117166">
            <w:pPr>
              <w:pStyle w:val="ExpectedResultsTopcased"/>
            </w:pPr>
          </w:p>
        </w:tc>
        <w:tc>
          <w:tcPr>
            <w:tcW w:w="1276" w:type="dxa"/>
            <w:tcBorders>
              <w:top w:val="nil"/>
              <w:left w:val="nil"/>
              <w:bottom w:val="single" w:sz="8" w:space="0" w:color="auto"/>
              <w:right w:val="nil"/>
            </w:tcBorders>
            <w:shd w:val="clear" w:color="auto" w:fill="auto"/>
            <w:noWrap/>
            <w:hideMark/>
          </w:tcPr>
          <w:p w:rsidR="00B01D9A" w:rsidRPr="00151BBE" w:rsidRDefault="00B01D9A" w:rsidP="00256C26">
            <w:pPr>
              <w:pStyle w:val="CommentsTopcased"/>
            </w:pPr>
          </w:p>
        </w:tc>
        <w:tc>
          <w:tcPr>
            <w:tcW w:w="850" w:type="dxa"/>
            <w:tcBorders>
              <w:top w:val="nil"/>
              <w:left w:val="single" w:sz="8" w:space="0" w:color="auto"/>
              <w:bottom w:val="single" w:sz="8" w:space="0" w:color="auto"/>
              <w:right w:val="single" w:sz="8" w:space="0" w:color="auto"/>
            </w:tcBorders>
            <w:shd w:val="clear" w:color="auto" w:fill="auto"/>
            <w:noWrap/>
            <w:vAlign w:val="center"/>
            <w:hideMark/>
          </w:tcPr>
          <w:p w:rsidR="00B01D9A" w:rsidRPr="00151BBE" w:rsidRDefault="00B01D9A" w:rsidP="005E5C84">
            <w:pPr>
              <w:pStyle w:val="StatusTopcased"/>
            </w:pPr>
          </w:p>
        </w:tc>
      </w:tr>
    </w:tbl>
    <w:p w:rsidR="00815E94" w:rsidRDefault="00815E94">
      <w:pPr>
        <w:rPr>
          <w:ins w:id="4613" w:author="saule" w:date="2014-03-19T14:19:00Z"/>
        </w:rPr>
      </w:pPr>
    </w:p>
    <w:tbl>
      <w:tblPr>
        <w:tblW w:w="10348" w:type="dxa"/>
        <w:tblInd w:w="-72" w:type="dxa"/>
        <w:tblLayout w:type="fixed"/>
        <w:tblCellMar>
          <w:left w:w="70" w:type="dxa"/>
          <w:right w:w="70" w:type="dxa"/>
        </w:tblCellMar>
        <w:tblLook w:val="04A0"/>
      </w:tblPr>
      <w:tblGrid>
        <w:gridCol w:w="1276"/>
        <w:gridCol w:w="105"/>
        <w:gridCol w:w="157"/>
        <w:gridCol w:w="468"/>
        <w:gridCol w:w="490"/>
        <w:gridCol w:w="1677"/>
        <w:gridCol w:w="767"/>
        <w:gridCol w:w="1263"/>
        <w:gridCol w:w="143"/>
        <w:gridCol w:w="449"/>
        <w:gridCol w:w="1427"/>
        <w:gridCol w:w="1276"/>
        <w:gridCol w:w="850"/>
      </w:tblGrid>
      <w:tr w:rsidR="00B01D9A" w:rsidRPr="00E5410E" w:rsidTr="00740E99">
        <w:trPr>
          <w:cantSplit/>
          <w:trHeight w:val="420"/>
        </w:trPr>
        <w:tc>
          <w:tcPr>
            <w:tcW w:w="10348" w:type="dxa"/>
            <w:gridSpan w:val="13"/>
            <w:tcBorders>
              <w:top w:val="single" w:sz="8" w:space="0" w:color="auto"/>
              <w:left w:val="single" w:sz="8" w:space="0" w:color="auto"/>
              <w:bottom w:val="single" w:sz="8" w:space="0" w:color="auto"/>
              <w:right w:val="single" w:sz="8" w:space="0" w:color="000000"/>
            </w:tcBorders>
            <w:shd w:val="clear" w:color="000000" w:fill="D9D9D9"/>
            <w:noWrap/>
            <w:vAlign w:val="center"/>
            <w:hideMark/>
          </w:tcPr>
          <w:p w:rsidR="00B01D9A" w:rsidRPr="00E5410E" w:rsidRDefault="00B01D9A" w:rsidP="00151BBE">
            <w:pPr>
              <w:keepNext/>
              <w:pageBreakBefore/>
              <w:jc w:val="center"/>
              <w:rPr>
                <w:rFonts w:ascii="Arial" w:hAnsi="Arial" w:cs="Arial"/>
                <w:b/>
                <w:bCs/>
                <w:color w:val="000000"/>
                <w:sz w:val="32"/>
                <w:szCs w:val="32"/>
                <w:lang w:eastAsia="fr-FR" w:bidi="ar-SA"/>
              </w:rPr>
            </w:pPr>
            <w:r w:rsidRPr="00E5410E">
              <w:rPr>
                <w:rFonts w:ascii="Arial" w:hAnsi="Arial" w:cs="Arial"/>
                <w:b/>
                <w:bCs/>
                <w:color w:val="000000"/>
                <w:sz w:val="32"/>
                <w:szCs w:val="32"/>
                <w:lang w:eastAsia="fr-FR" w:bidi="ar-SA"/>
              </w:rPr>
              <w:lastRenderedPageBreak/>
              <w:t>TEST CASE</w:t>
            </w:r>
          </w:p>
        </w:tc>
      </w:tr>
      <w:tr w:rsidR="00B01D9A" w:rsidRPr="00E5410E" w:rsidTr="00740E99">
        <w:trPr>
          <w:cantSplit/>
          <w:trHeight w:val="300"/>
        </w:trPr>
        <w:tc>
          <w:tcPr>
            <w:tcW w:w="4940" w:type="dxa"/>
            <w:gridSpan w:val="7"/>
            <w:tcBorders>
              <w:top w:val="single" w:sz="8" w:space="0" w:color="auto"/>
              <w:left w:val="single" w:sz="8" w:space="0" w:color="auto"/>
              <w:bottom w:val="nil"/>
              <w:right w:val="nil"/>
            </w:tcBorders>
            <w:shd w:val="clear" w:color="auto" w:fill="auto"/>
            <w:noWrap/>
            <w:vAlign w:val="center"/>
            <w:hideMark/>
          </w:tcPr>
          <w:p w:rsidR="00B01D9A" w:rsidRPr="00E5410E" w:rsidRDefault="00B01D9A" w:rsidP="00D567EC">
            <w:pPr>
              <w:keepNext/>
              <w:jc w:val="left"/>
              <w:rPr>
                <w:rFonts w:ascii="Arial" w:hAnsi="Arial" w:cs="Arial"/>
                <w:b/>
                <w:bCs/>
                <w:color w:val="000000"/>
                <w:u w:val="single"/>
                <w:lang w:eastAsia="fr-FR" w:bidi="ar-SA"/>
              </w:rPr>
            </w:pPr>
            <w:r w:rsidRPr="00E5410E">
              <w:rPr>
                <w:rFonts w:ascii="Arial" w:hAnsi="Arial" w:cs="Arial"/>
                <w:b/>
                <w:bCs/>
                <w:color w:val="000000"/>
                <w:u w:val="single"/>
                <w:lang w:eastAsia="fr-FR" w:bidi="ar-SA"/>
              </w:rPr>
              <w:t>Test procedure identifier</w:t>
            </w:r>
          </w:p>
        </w:tc>
        <w:tc>
          <w:tcPr>
            <w:tcW w:w="1855" w:type="dxa"/>
            <w:gridSpan w:val="3"/>
            <w:tcBorders>
              <w:top w:val="nil"/>
              <w:left w:val="single" w:sz="8" w:space="0" w:color="auto"/>
              <w:bottom w:val="nil"/>
              <w:right w:val="nil"/>
            </w:tcBorders>
            <w:shd w:val="clear" w:color="auto" w:fill="auto"/>
            <w:noWrap/>
            <w:vAlign w:val="center"/>
            <w:hideMark/>
          </w:tcPr>
          <w:p w:rsidR="00B01D9A" w:rsidRPr="00E5410E" w:rsidRDefault="00B01D9A" w:rsidP="00D567EC">
            <w:pPr>
              <w:keepNext/>
              <w:jc w:val="left"/>
              <w:rPr>
                <w:rFonts w:ascii="Arial" w:hAnsi="Arial" w:cs="Arial"/>
                <w:b/>
                <w:bCs/>
                <w:color w:val="000000"/>
                <w:u w:val="single"/>
                <w:lang w:eastAsia="fr-FR" w:bidi="ar-SA"/>
              </w:rPr>
            </w:pPr>
            <w:r w:rsidRPr="00E5410E">
              <w:rPr>
                <w:rFonts w:ascii="Arial" w:hAnsi="Arial" w:cs="Arial"/>
                <w:b/>
                <w:bCs/>
                <w:color w:val="000000"/>
                <w:u w:val="single"/>
                <w:lang w:eastAsia="fr-FR" w:bidi="ar-SA"/>
              </w:rPr>
              <w:t>Date</w:t>
            </w:r>
          </w:p>
        </w:tc>
        <w:tc>
          <w:tcPr>
            <w:tcW w:w="3553" w:type="dxa"/>
            <w:gridSpan w:val="3"/>
            <w:tcBorders>
              <w:top w:val="single" w:sz="8" w:space="0" w:color="auto"/>
              <w:left w:val="single" w:sz="8" w:space="0" w:color="auto"/>
              <w:bottom w:val="nil"/>
              <w:right w:val="single" w:sz="8" w:space="0" w:color="000000"/>
            </w:tcBorders>
            <w:shd w:val="clear" w:color="auto" w:fill="auto"/>
            <w:noWrap/>
            <w:vAlign w:val="center"/>
            <w:hideMark/>
          </w:tcPr>
          <w:p w:rsidR="00B01D9A" w:rsidRPr="00E5410E" w:rsidRDefault="00B01D9A" w:rsidP="00D567EC">
            <w:pPr>
              <w:keepNext/>
              <w:jc w:val="left"/>
              <w:rPr>
                <w:rFonts w:ascii="Arial" w:hAnsi="Arial" w:cs="Arial"/>
                <w:b/>
                <w:bCs/>
                <w:color w:val="000000"/>
                <w:u w:val="single"/>
                <w:lang w:eastAsia="fr-FR" w:bidi="ar-SA"/>
              </w:rPr>
            </w:pPr>
            <w:r w:rsidRPr="00E5410E">
              <w:rPr>
                <w:rFonts w:ascii="Arial" w:hAnsi="Arial" w:cs="Arial"/>
                <w:b/>
                <w:bCs/>
                <w:color w:val="000000"/>
                <w:u w:val="single"/>
                <w:lang w:eastAsia="fr-FR" w:bidi="ar-SA"/>
              </w:rPr>
              <w:t>Assessment</w:t>
            </w:r>
          </w:p>
        </w:tc>
      </w:tr>
      <w:tr w:rsidR="00B01D9A" w:rsidRPr="00E5410E" w:rsidTr="00740E99">
        <w:trPr>
          <w:cantSplit/>
          <w:trHeight w:val="270"/>
        </w:trPr>
        <w:tc>
          <w:tcPr>
            <w:tcW w:w="4940" w:type="dxa"/>
            <w:gridSpan w:val="7"/>
            <w:tcBorders>
              <w:top w:val="nil"/>
              <w:left w:val="single" w:sz="8" w:space="0" w:color="auto"/>
              <w:bottom w:val="single" w:sz="8" w:space="0" w:color="auto"/>
              <w:right w:val="nil"/>
            </w:tcBorders>
            <w:shd w:val="clear" w:color="auto" w:fill="auto"/>
            <w:noWrap/>
            <w:vAlign w:val="center"/>
            <w:hideMark/>
          </w:tcPr>
          <w:p w:rsidR="00B01D9A" w:rsidRPr="00E5410E" w:rsidRDefault="00B01D9A" w:rsidP="00B170EA">
            <w:pPr>
              <w:pStyle w:val="TestProcedureIdentifierTopcased"/>
            </w:pPr>
            <w:r w:rsidRPr="00E5410E">
              <w:t>SVS-</w:t>
            </w:r>
            <w:r w:rsidR="00B170EA">
              <w:t>0067</w:t>
            </w:r>
            <w:r w:rsidRPr="00E5410E">
              <w:t>_Ed1</w:t>
            </w:r>
          </w:p>
        </w:tc>
        <w:tc>
          <w:tcPr>
            <w:tcW w:w="1855" w:type="dxa"/>
            <w:gridSpan w:val="3"/>
            <w:tcBorders>
              <w:top w:val="nil"/>
              <w:left w:val="single" w:sz="8" w:space="0" w:color="auto"/>
              <w:bottom w:val="single" w:sz="8" w:space="0" w:color="auto"/>
              <w:right w:val="nil"/>
            </w:tcBorders>
            <w:shd w:val="clear" w:color="auto" w:fill="auto"/>
            <w:noWrap/>
            <w:vAlign w:val="center"/>
            <w:hideMark/>
          </w:tcPr>
          <w:p w:rsidR="00B01D9A" w:rsidRPr="00E5410E" w:rsidRDefault="00B01D9A" w:rsidP="00D567EC">
            <w:pPr>
              <w:pStyle w:val="DateTopcased"/>
            </w:pPr>
            <w:r w:rsidRPr="00E5410E">
              <w:t>DD/MM/YYYY</w:t>
            </w:r>
          </w:p>
        </w:tc>
        <w:tc>
          <w:tcPr>
            <w:tcW w:w="3553" w:type="dxa"/>
            <w:gridSpan w:val="3"/>
            <w:tcBorders>
              <w:top w:val="nil"/>
              <w:left w:val="single" w:sz="8" w:space="0" w:color="auto"/>
              <w:bottom w:val="single" w:sz="8" w:space="0" w:color="auto"/>
              <w:right w:val="single" w:sz="8" w:space="0" w:color="000000"/>
            </w:tcBorders>
            <w:shd w:val="clear" w:color="auto" w:fill="auto"/>
            <w:noWrap/>
            <w:vAlign w:val="center"/>
            <w:hideMark/>
          </w:tcPr>
          <w:p w:rsidR="00B01D9A" w:rsidRPr="00E5410E" w:rsidRDefault="00B01D9A" w:rsidP="00D567EC">
            <w:pPr>
              <w:pStyle w:val="AssessmentTopcased"/>
            </w:pPr>
            <w:r w:rsidRPr="00E5410E">
              <w:t>NT / NA / NOK / POK / OK</w:t>
            </w:r>
          </w:p>
        </w:tc>
      </w:tr>
      <w:tr w:rsidR="00B01D9A" w:rsidRPr="00E5410E" w:rsidTr="00740E99">
        <w:trPr>
          <w:cantSplit/>
          <w:trHeight w:val="300"/>
        </w:trPr>
        <w:tc>
          <w:tcPr>
            <w:tcW w:w="4940" w:type="dxa"/>
            <w:gridSpan w:val="7"/>
            <w:tcBorders>
              <w:top w:val="single" w:sz="8" w:space="0" w:color="auto"/>
              <w:left w:val="single" w:sz="8" w:space="0" w:color="auto"/>
              <w:bottom w:val="nil"/>
              <w:right w:val="nil"/>
            </w:tcBorders>
            <w:shd w:val="clear" w:color="auto" w:fill="auto"/>
            <w:noWrap/>
            <w:vAlign w:val="center"/>
            <w:hideMark/>
          </w:tcPr>
          <w:p w:rsidR="00B01D9A" w:rsidRPr="00E5410E" w:rsidRDefault="00B01D9A" w:rsidP="00D567EC">
            <w:pPr>
              <w:keepNext/>
              <w:jc w:val="left"/>
              <w:rPr>
                <w:rFonts w:ascii="Arial" w:hAnsi="Arial" w:cs="Arial"/>
                <w:b/>
                <w:bCs/>
                <w:color w:val="000000"/>
                <w:u w:val="single"/>
                <w:lang w:eastAsia="fr-FR" w:bidi="ar-SA"/>
              </w:rPr>
            </w:pPr>
            <w:r w:rsidRPr="00E5410E">
              <w:rPr>
                <w:rFonts w:ascii="Arial" w:hAnsi="Arial" w:cs="Arial"/>
                <w:b/>
                <w:bCs/>
                <w:color w:val="000000"/>
                <w:u w:val="single"/>
                <w:lang w:eastAsia="fr-FR" w:bidi="ar-SA"/>
              </w:rPr>
              <w:t>TS Tested requirements</w:t>
            </w:r>
          </w:p>
        </w:tc>
        <w:tc>
          <w:tcPr>
            <w:tcW w:w="5408" w:type="dxa"/>
            <w:gridSpan w:val="6"/>
            <w:tcBorders>
              <w:top w:val="single" w:sz="8" w:space="0" w:color="auto"/>
              <w:left w:val="single" w:sz="8" w:space="0" w:color="auto"/>
              <w:bottom w:val="nil"/>
              <w:right w:val="single" w:sz="8" w:space="0" w:color="000000"/>
            </w:tcBorders>
            <w:shd w:val="clear" w:color="auto" w:fill="auto"/>
            <w:noWrap/>
            <w:vAlign w:val="center"/>
            <w:hideMark/>
          </w:tcPr>
          <w:p w:rsidR="00B01D9A" w:rsidRPr="00E5410E" w:rsidRDefault="00B01D9A" w:rsidP="00D567EC">
            <w:pPr>
              <w:keepNext/>
              <w:jc w:val="left"/>
              <w:rPr>
                <w:rFonts w:ascii="Arial" w:hAnsi="Arial" w:cs="Arial"/>
                <w:b/>
                <w:bCs/>
                <w:color w:val="000000"/>
                <w:u w:val="single"/>
                <w:lang w:eastAsia="fr-FR" w:bidi="ar-SA"/>
              </w:rPr>
            </w:pPr>
            <w:r w:rsidRPr="00E5410E">
              <w:rPr>
                <w:rFonts w:ascii="Arial" w:hAnsi="Arial" w:cs="Arial"/>
                <w:b/>
                <w:bCs/>
                <w:color w:val="000000"/>
                <w:u w:val="single"/>
                <w:lang w:eastAsia="fr-FR" w:bidi="ar-SA"/>
              </w:rPr>
              <w:t>RB Tested requirements</w:t>
            </w:r>
          </w:p>
        </w:tc>
      </w:tr>
      <w:tr w:rsidR="00B01D9A" w:rsidRPr="00E5410E" w:rsidTr="00740E99">
        <w:trPr>
          <w:cantSplit/>
          <w:trHeight w:val="270"/>
        </w:trPr>
        <w:tc>
          <w:tcPr>
            <w:tcW w:w="4940" w:type="dxa"/>
            <w:gridSpan w:val="7"/>
            <w:tcBorders>
              <w:top w:val="nil"/>
              <w:left w:val="single" w:sz="8" w:space="0" w:color="auto"/>
              <w:bottom w:val="single" w:sz="8" w:space="0" w:color="auto"/>
              <w:right w:val="nil"/>
            </w:tcBorders>
            <w:shd w:val="clear" w:color="auto" w:fill="auto"/>
            <w:noWrap/>
            <w:vAlign w:val="center"/>
            <w:hideMark/>
          </w:tcPr>
          <w:p w:rsidR="00B01D9A" w:rsidRPr="00E5410E" w:rsidRDefault="00B01D9A" w:rsidP="00D567EC">
            <w:pPr>
              <w:keepNext/>
              <w:jc w:val="left"/>
              <w:rPr>
                <w:rFonts w:ascii="Arial" w:hAnsi="Arial" w:cs="Arial"/>
                <w:color w:val="000000"/>
                <w:sz w:val="20"/>
                <w:szCs w:val="20"/>
                <w:lang w:eastAsia="fr-FR" w:bidi="ar-SA"/>
              </w:rPr>
            </w:pPr>
            <w:r w:rsidRPr="00E5410E">
              <w:rPr>
                <w:rFonts w:ascii="Arial" w:hAnsi="Arial" w:cs="Arial"/>
                <w:color w:val="000000"/>
                <w:sz w:val="20"/>
                <w:szCs w:val="20"/>
                <w:lang w:eastAsia="fr-FR" w:bidi="ar-SA"/>
              </w:rPr>
              <w:t>N/A</w:t>
            </w:r>
          </w:p>
        </w:tc>
        <w:tc>
          <w:tcPr>
            <w:tcW w:w="5408" w:type="dxa"/>
            <w:gridSpan w:val="6"/>
            <w:tcBorders>
              <w:top w:val="nil"/>
              <w:left w:val="single" w:sz="8" w:space="0" w:color="auto"/>
              <w:bottom w:val="single" w:sz="8" w:space="0" w:color="auto"/>
              <w:right w:val="single" w:sz="8" w:space="0" w:color="000000"/>
            </w:tcBorders>
            <w:shd w:val="clear" w:color="auto" w:fill="auto"/>
            <w:noWrap/>
            <w:vAlign w:val="center"/>
            <w:hideMark/>
          </w:tcPr>
          <w:p w:rsidR="00B01D9A" w:rsidRPr="00E5410E" w:rsidRDefault="00B01D9A" w:rsidP="00B45D18">
            <w:pPr>
              <w:rPr>
                <w:color w:val="7F7F7F" w:themeColor="text1" w:themeTint="80"/>
              </w:rPr>
            </w:pPr>
            <w:r w:rsidRPr="00E5410E">
              <w:rPr>
                <w:color w:val="7F7F7F" w:themeColor="text1" w:themeTint="80"/>
              </w:rPr>
              <w:t>REQ-LFR-SRS-55</w:t>
            </w:r>
            <w:r>
              <w:rPr>
                <w:color w:val="7F7F7F" w:themeColor="text1" w:themeTint="80"/>
              </w:rPr>
              <w:t>17</w:t>
            </w:r>
            <w:r w:rsidRPr="00E5410E">
              <w:rPr>
                <w:color w:val="7F7F7F" w:themeColor="text1" w:themeTint="80"/>
              </w:rPr>
              <w:t>_Ed1</w:t>
            </w:r>
          </w:p>
        </w:tc>
      </w:tr>
      <w:tr w:rsidR="00B01D9A" w:rsidRPr="00E5410E" w:rsidTr="00740E99">
        <w:trPr>
          <w:cantSplit/>
          <w:trHeight w:val="330"/>
        </w:trPr>
        <w:tc>
          <w:tcPr>
            <w:tcW w:w="2496" w:type="dxa"/>
            <w:gridSpan w:val="5"/>
            <w:tcBorders>
              <w:top w:val="single" w:sz="12" w:space="0" w:color="auto"/>
              <w:left w:val="single" w:sz="12" w:space="0" w:color="auto"/>
              <w:bottom w:val="single" w:sz="8" w:space="0" w:color="auto"/>
              <w:right w:val="nil"/>
            </w:tcBorders>
            <w:shd w:val="clear" w:color="auto" w:fill="auto"/>
            <w:vAlign w:val="center"/>
            <w:hideMark/>
          </w:tcPr>
          <w:p w:rsidR="00B01D9A" w:rsidRPr="00E5410E" w:rsidRDefault="00B01D9A" w:rsidP="00D567EC">
            <w:pPr>
              <w:keepNext/>
              <w:jc w:val="center"/>
              <w:rPr>
                <w:rFonts w:ascii="Arial" w:hAnsi="Arial" w:cs="Arial"/>
                <w:b/>
                <w:bCs/>
                <w:color w:val="000000"/>
                <w:u w:val="single"/>
                <w:lang w:eastAsia="fr-FR" w:bidi="ar-SA"/>
              </w:rPr>
            </w:pPr>
            <w:r w:rsidRPr="00E5410E">
              <w:rPr>
                <w:rFonts w:ascii="Arial" w:hAnsi="Arial" w:cs="Arial"/>
                <w:b/>
                <w:bCs/>
                <w:color w:val="000000"/>
                <w:u w:val="single"/>
                <w:lang w:eastAsia="fr-FR" w:bidi="ar-SA"/>
              </w:rPr>
              <w:t>Component:</w:t>
            </w:r>
          </w:p>
        </w:tc>
        <w:tc>
          <w:tcPr>
            <w:tcW w:w="2444" w:type="dxa"/>
            <w:gridSpan w:val="2"/>
            <w:tcBorders>
              <w:top w:val="single" w:sz="12" w:space="0" w:color="auto"/>
              <w:left w:val="nil"/>
              <w:bottom w:val="single" w:sz="8" w:space="0" w:color="auto"/>
              <w:right w:val="nil"/>
            </w:tcBorders>
            <w:shd w:val="clear" w:color="auto" w:fill="auto"/>
            <w:vAlign w:val="center"/>
            <w:hideMark/>
          </w:tcPr>
          <w:p w:rsidR="00B01D9A" w:rsidRPr="00E5410E" w:rsidRDefault="00B01D9A" w:rsidP="00D567EC">
            <w:pPr>
              <w:keepNext/>
              <w:rPr>
                <w:rFonts w:ascii="Arial" w:hAnsi="Arial" w:cs="Arial"/>
                <w:color w:val="000000"/>
                <w:lang w:eastAsia="fr-FR" w:bidi="ar-SA"/>
              </w:rPr>
            </w:pPr>
          </w:p>
        </w:tc>
        <w:tc>
          <w:tcPr>
            <w:tcW w:w="1263" w:type="dxa"/>
            <w:tcBorders>
              <w:top w:val="nil"/>
              <w:left w:val="single" w:sz="8" w:space="0" w:color="auto"/>
              <w:bottom w:val="single" w:sz="8" w:space="0" w:color="auto"/>
              <w:right w:val="nil"/>
            </w:tcBorders>
            <w:shd w:val="clear" w:color="auto" w:fill="auto"/>
            <w:vAlign w:val="center"/>
            <w:hideMark/>
          </w:tcPr>
          <w:p w:rsidR="00B01D9A" w:rsidRPr="00E5410E" w:rsidRDefault="00B01D9A" w:rsidP="00D567EC">
            <w:pPr>
              <w:keepNext/>
              <w:jc w:val="left"/>
              <w:rPr>
                <w:rFonts w:ascii="Arial" w:hAnsi="Arial" w:cs="Arial"/>
                <w:b/>
                <w:bCs/>
                <w:color w:val="000000"/>
                <w:u w:val="single"/>
                <w:lang w:eastAsia="fr-FR" w:bidi="ar-SA"/>
              </w:rPr>
            </w:pPr>
            <w:r w:rsidRPr="00E5410E">
              <w:rPr>
                <w:rFonts w:ascii="Arial" w:hAnsi="Arial" w:cs="Arial"/>
                <w:b/>
                <w:bCs/>
                <w:color w:val="000000"/>
                <w:u w:val="single"/>
                <w:lang w:eastAsia="fr-FR" w:bidi="ar-SA"/>
              </w:rPr>
              <w:t>Version:</w:t>
            </w:r>
          </w:p>
        </w:tc>
        <w:tc>
          <w:tcPr>
            <w:tcW w:w="4145" w:type="dxa"/>
            <w:gridSpan w:val="5"/>
            <w:tcBorders>
              <w:top w:val="single" w:sz="8" w:space="0" w:color="auto"/>
              <w:left w:val="nil"/>
              <w:bottom w:val="single" w:sz="8" w:space="0" w:color="auto"/>
              <w:right w:val="single" w:sz="8" w:space="0" w:color="000000"/>
            </w:tcBorders>
            <w:shd w:val="clear" w:color="auto" w:fill="auto"/>
            <w:vAlign w:val="center"/>
            <w:hideMark/>
          </w:tcPr>
          <w:p w:rsidR="00B01D9A" w:rsidRPr="00E5410E" w:rsidRDefault="00143EDC" w:rsidP="00D567EC">
            <w:pPr>
              <w:keepNext/>
              <w:rPr>
                <w:rFonts w:ascii="Arial" w:hAnsi="Arial" w:cs="Arial"/>
                <w:color w:val="000000"/>
                <w:lang w:eastAsia="fr-FR" w:bidi="ar-SA"/>
              </w:rPr>
            </w:pPr>
            <w:r>
              <w:rPr>
                <w:rFonts w:ascii="Arial" w:hAnsi="Arial" w:cs="Arial"/>
                <w:color w:val="000000"/>
                <w:lang w:eastAsia="fr-FR" w:bidi="ar-SA"/>
              </w:rPr>
              <w:t>V2</w:t>
            </w:r>
          </w:p>
        </w:tc>
      </w:tr>
      <w:tr w:rsidR="00B01D9A" w:rsidRPr="00E5410E" w:rsidTr="00740E99">
        <w:trPr>
          <w:cantSplit/>
          <w:trHeight w:val="255"/>
        </w:trPr>
        <w:tc>
          <w:tcPr>
            <w:tcW w:w="10348" w:type="dxa"/>
            <w:gridSpan w:val="13"/>
            <w:tcBorders>
              <w:top w:val="single" w:sz="8" w:space="0" w:color="auto"/>
              <w:left w:val="single" w:sz="8" w:space="0" w:color="auto"/>
              <w:bottom w:val="nil"/>
              <w:right w:val="single" w:sz="8" w:space="0" w:color="000000"/>
            </w:tcBorders>
            <w:shd w:val="clear" w:color="auto" w:fill="auto"/>
            <w:noWrap/>
            <w:vAlign w:val="center"/>
            <w:hideMark/>
          </w:tcPr>
          <w:p w:rsidR="00B01D9A" w:rsidRPr="00E5410E" w:rsidRDefault="00B01D9A" w:rsidP="00D567EC">
            <w:pPr>
              <w:keepNext/>
              <w:jc w:val="left"/>
              <w:rPr>
                <w:rFonts w:ascii="Arial" w:hAnsi="Arial" w:cs="Arial"/>
                <w:b/>
                <w:bCs/>
                <w:sz w:val="20"/>
                <w:szCs w:val="20"/>
                <w:lang w:eastAsia="fr-FR" w:bidi="ar-SA"/>
              </w:rPr>
            </w:pPr>
            <w:r w:rsidRPr="00E5410E">
              <w:rPr>
                <w:rFonts w:ascii="Arial" w:hAnsi="Arial" w:cs="Arial"/>
                <w:b/>
                <w:bCs/>
                <w:sz w:val="20"/>
                <w:szCs w:val="20"/>
                <w:lang w:eastAsia="fr-FR" w:bidi="ar-SA"/>
              </w:rPr>
              <w:t>Involved subsystems</w:t>
            </w:r>
          </w:p>
        </w:tc>
      </w:tr>
      <w:tr w:rsidR="00B01D9A" w:rsidRPr="00E5410E" w:rsidTr="00740E99">
        <w:trPr>
          <w:cantSplit/>
          <w:trHeight w:val="240"/>
        </w:trPr>
        <w:tc>
          <w:tcPr>
            <w:tcW w:w="1538" w:type="dxa"/>
            <w:gridSpan w:val="3"/>
            <w:tcBorders>
              <w:top w:val="nil"/>
              <w:left w:val="single" w:sz="8" w:space="0" w:color="auto"/>
              <w:bottom w:val="nil"/>
              <w:right w:val="nil"/>
            </w:tcBorders>
            <w:shd w:val="clear" w:color="auto" w:fill="auto"/>
            <w:noWrap/>
            <w:vAlign w:val="center"/>
            <w:hideMark/>
          </w:tcPr>
          <w:p w:rsidR="00B01D9A" w:rsidRPr="00E5410E" w:rsidRDefault="00B01D9A" w:rsidP="00D567EC">
            <w:pPr>
              <w:keepNext/>
              <w:jc w:val="left"/>
              <w:rPr>
                <w:rFonts w:ascii="Arial" w:hAnsi="Arial" w:cs="Arial"/>
                <w:sz w:val="18"/>
                <w:szCs w:val="18"/>
                <w:lang w:eastAsia="fr-FR" w:bidi="ar-SA"/>
              </w:rPr>
            </w:pPr>
            <w:r w:rsidRPr="00E5410E">
              <w:rPr>
                <w:rFonts w:ascii="Arial" w:hAnsi="Arial" w:cs="Arial"/>
                <w:sz w:val="18"/>
                <w:szCs w:val="18"/>
                <w:lang w:eastAsia="fr-FR" w:bidi="ar-SA"/>
              </w:rPr>
              <w:t>SW:</w:t>
            </w:r>
          </w:p>
        </w:tc>
        <w:tc>
          <w:tcPr>
            <w:tcW w:w="8810" w:type="dxa"/>
            <w:gridSpan w:val="10"/>
            <w:tcBorders>
              <w:top w:val="nil"/>
              <w:left w:val="nil"/>
              <w:bottom w:val="nil"/>
              <w:right w:val="single" w:sz="8" w:space="0" w:color="000000"/>
            </w:tcBorders>
            <w:shd w:val="clear" w:color="auto" w:fill="auto"/>
            <w:noWrap/>
            <w:vAlign w:val="center"/>
            <w:hideMark/>
          </w:tcPr>
          <w:p w:rsidR="00B01D9A" w:rsidRPr="00E5410E" w:rsidRDefault="008973C6" w:rsidP="00D567EC">
            <w:pPr>
              <w:keepNext/>
              <w:jc w:val="left"/>
              <w:rPr>
                <w:rFonts w:ascii="Arial" w:hAnsi="Arial" w:cs="Arial"/>
                <w:sz w:val="18"/>
                <w:szCs w:val="18"/>
                <w:lang w:eastAsia="fr-FR" w:bidi="ar-SA"/>
              </w:rPr>
            </w:pPr>
            <w:r>
              <w:rPr>
                <w:rFonts w:ascii="Arial" w:hAnsi="Arial" w:cs="Arial"/>
                <w:sz w:val="18"/>
                <w:szCs w:val="18"/>
                <w:lang w:eastAsia="fr-FR" w:bidi="ar-SA"/>
              </w:rPr>
              <w:t>3.2.0.24</w:t>
            </w:r>
          </w:p>
        </w:tc>
      </w:tr>
      <w:tr w:rsidR="00B01D9A" w:rsidRPr="00E5410E" w:rsidTr="00740E99">
        <w:trPr>
          <w:cantSplit/>
          <w:trHeight w:val="255"/>
        </w:trPr>
        <w:tc>
          <w:tcPr>
            <w:tcW w:w="1538" w:type="dxa"/>
            <w:gridSpan w:val="3"/>
            <w:tcBorders>
              <w:top w:val="nil"/>
              <w:left w:val="single" w:sz="8" w:space="0" w:color="auto"/>
              <w:bottom w:val="single" w:sz="8" w:space="0" w:color="auto"/>
              <w:right w:val="nil"/>
            </w:tcBorders>
            <w:shd w:val="clear" w:color="auto" w:fill="auto"/>
            <w:noWrap/>
            <w:vAlign w:val="center"/>
            <w:hideMark/>
          </w:tcPr>
          <w:p w:rsidR="00B01D9A" w:rsidRPr="00E5410E" w:rsidRDefault="00B01D9A" w:rsidP="00D567EC">
            <w:pPr>
              <w:keepNext/>
              <w:jc w:val="left"/>
              <w:rPr>
                <w:rFonts w:ascii="Arial" w:hAnsi="Arial" w:cs="Arial"/>
                <w:sz w:val="18"/>
                <w:szCs w:val="18"/>
                <w:lang w:eastAsia="fr-FR" w:bidi="ar-SA"/>
              </w:rPr>
            </w:pPr>
            <w:r w:rsidRPr="00E5410E">
              <w:rPr>
                <w:rFonts w:ascii="Arial" w:hAnsi="Arial" w:cs="Arial"/>
                <w:sz w:val="18"/>
                <w:szCs w:val="18"/>
                <w:lang w:eastAsia="fr-FR" w:bidi="ar-SA"/>
              </w:rPr>
              <w:t>HW:</w:t>
            </w:r>
          </w:p>
        </w:tc>
        <w:tc>
          <w:tcPr>
            <w:tcW w:w="8810" w:type="dxa"/>
            <w:gridSpan w:val="10"/>
            <w:tcBorders>
              <w:top w:val="nil"/>
              <w:left w:val="nil"/>
              <w:bottom w:val="single" w:sz="8" w:space="0" w:color="auto"/>
              <w:right w:val="single" w:sz="8" w:space="0" w:color="000000"/>
            </w:tcBorders>
            <w:shd w:val="clear" w:color="auto" w:fill="auto"/>
            <w:noWrap/>
            <w:vAlign w:val="center"/>
            <w:hideMark/>
          </w:tcPr>
          <w:p w:rsidR="00B01D9A" w:rsidRPr="00E5410E" w:rsidRDefault="008973C6" w:rsidP="00D567EC">
            <w:pPr>
              <w:keepNext/>
              <w:jc w:val="left"/>
              <w:rPr>
                <w:rFonts w:ascii="Arial" w:hAnsi="Arial" w:cs="Arial"/>
                <w:sz w:val="18"/>
                <w:szCs w:val="18"/>
                <w:lang w:eastAsia="fr-FR" w:bidi="ar-SA"/>
              </w:rPr>
            </w:pPr>
            <w:r>
              <w:rPr>
                <w:rFonts w:ascii="Arial" w:hAnsi="Arial" w:cs="Arial"/>
                <w:sz w:val="18"/>
                <w:szCs w:val="18"/>
                <w:lang w:eastAsia="fr-FR" w:bidi="ar-SA"/>
              </w:rPr>
              <w:t>1.1.91</w:t>
            </w:r>
            <w:r w:rsidR="00143EDC">
              <w:rPr>
                <w:rFonts w:ascii="Arial" w:hAnsi="Arial" w:cs="Arial"/>
                <w:sz w:val="18"/>
                <w:szCs w:val="18"/>
                <w:lang w:eastAsia="fr-FR" w:bidi="ar-SA"/>
              </w:rPr>
              <w:t xml:space="preserve"> </w:t>
            </w:r>
            <w:ins w:id="4614" w:author="bouzid" w:date="2014-07-08T17:14:00Z">
              <w:r w:rsidR="00B31C10">
                <w:rPr>
                  <w:rFonts w:ascii="Arial" w:hAnsi="Arial" w:cs="Arial"/>
                  <w:sz w:val="18"/>
                  <w:szCs w:val="18"/>
                  <w:lang w:eastAsia="fr-FR" w:bidi="ar-SA"/>
                </w:rPr>
                <w:t>StarDundee</w:t>
              </w:r>
            </w:ins>
          </w:p>
        </w:tc>
      </w:tr>
      <w:tr w:rsidR="00B01D9A" w:rsidRPr="000A7AC7" w:rsidTr="00740E99">
        <w:trPr>
          <w:cantSplit/>
          <w:trHeight w:val="255"/>
        </w:trPr>
        <w:tc>
          <w:tcPr>
            <w:tcW w:w="2006" w:type="dxa"/>
            <w:gridSpan w:val="4"/>
            <w:tcBorders>
              <w:top w:val="single" w:sz="8" w:space="0" w:color="auto"/>
              <w:left w:val="single" w:sz="8" w:space="0" w:color="auto"/>
              <w:bottom w:val="single" w:sz="4" w:space="0" w:color="auto"/>
              <w:right w:val="nil"/>
            </w:tcBorders>
            <w:shd w:val="clear" w:color="auto" w:fill="auto"/>
            <w:noWrap/>
            <w:vAlign w:val="center"/>
            <w:hideMark/>
          </w:tcPr>
          <w:p w:rsidR="00B01D9A" w:rsidRPr="000A7AC7" w:rsidRDefault="00B01D9A" w:rsidP="00D567EC">
            <w:pPr>
              <w:keepNext/>
              <w:jc w:val="left"/>
              <w:rPr>
                <w:rFonts w:ascii="Arial" w:hAnsi="Arial" w:cs="Arial"/>
                <w:color w:val="000000"/>
                <w:sz w:val="18"/>
                <w:szCs w:val="18"/>
                <w:lang w:eastAsia="fr-FR" w:bidi="ar-SA"/>
              </w:rPr>
            </w:pPr>
            <w:r w:rsidRPr="000A7AC7">
              <w:rPr>
                <w:rFonts w:ascii="Arial" w:hAnsi="Arial" w:cs="Arial"/>
                <w:color w:val="000000"/>
                <w:sz w:val="18"/>
                <w:szCs w:val="18"/>
                <w:lang w:eastAsia="fr-FR" w:bidi="ar-SA"/>
              </w:rPr>
              <w:t>Start time:</w:t>
            </w:r>
          </w:p>
        </w:tc>
        <w:tc>
          <w:tcPr>
            <w:tcW w:w="2934" w:type="dxa"/>
            <w:gridSpan w:val="3"/>
            <w:tcBorders>
              <w:top w:val="nil"/>
              <w:left w:val="nil"/>
              <w:bottom w:val="single" w:sz="4" w:space="0" w:color="auto"/>
              <w:right w:val="nil"/>
            </w:tcBorders>
            <w:shd w:val="clear" w:color="auto" w:fill="auto"/>
            <w:noWrap/>
            <w:vAlign w:val="center"/>
            <w:hideMark/>
          </w:tcPr>
          <w:p w:rsidR="00B01D9A" w:rsidRPr="000A7AC7" w:rsidRDefault="00B01D9A" w:rsidP="00D567EC">
            <w:pPr>
              <w:keepNext/>
              <w:jc w:val="left"/>
              <w:rPr>
                <w:rFonts w:ascii="Arial" w:hAnsi="Arial" w:cs="Arial"/>
                <w:color w:val="000000"/>
                <w:sz w:val="18"/>
                <w:szCs w:val="18"/>
                <w:lang w:eastAsia="fr-FR" w:bidi="ar-SA"/>
              </w:rPr>
            </w:pPr>
            <w:r w:rsidRPr="000A7AC7">
              <w:rPr>
                <w:rFonts w:ascii="Arial" w:hAnsi="Arial" w:cs="Arial"/>
                <w:color w:val="000000"/>
                <w:sz w:val="18"/>
                <w:szCs w:val="18"/>
                <w:lang w:eastAsia="fr-FR" w:bidi="ar-SA"/>
              </w:rPr>
              <w:t>(DD/MM/YYYY) hh:mm</w:t>
            </w:r>
          </w:p>
        </w:tc>
        <w:tc>
          <w:tcPr>
            <w:tcW w:w="1406" w:type="dxa"/>
            <w:gridSpan w:val="2"/>
            <w:tcBorders>
              <w:top w:val="nil"/>
              <w:left w:val="single" w:sz="8" w:space="0" w:color="auto"/>
              <w:bottom w:val="single" w:sz="8" w:space="0" w:color="auto"/>
              <w:right w:val="nil"/>
            </w:tcBorders>
            <w:shd w:val="clear" w:color="auto" w:fill="auto"/>
            <w:noWrap/>
            <w:vAlign w:val="center"/>
            <w:hideMark/>
          </w:tcPr>
          <w:p w:rsidR="00B01D9A" w:rsidRPr="000A7AC7" w:rsidRDefault="00B01D9A" w:rsidP="00D567EC">
            <w:pPr>
              <w:keepNext/>
              <w:jc w:val="left"/>
              <w:rPr>
                <w:rFonts w:ascii="Arial" w:hAnsi="Arial" w:cs="Arial"/>
                <w:color w:val="000000"/>
                <w:sz w:val="18"/>
                <w:szCs w:val="18"/>
                <w:u w:val="single"/>
                <w:lang w:eastAsia="fr-FR" w:bidi="ar-SA"/>
              </w:rPr>
            </w:pPr>
            <w:r w:rsidRPr="000A7AC7">
              <w:rPr>
                <w:rFonts w:ascii="Arial" w:hAnsi="Arial" w:cs="Arial"/>
                <w:color w:val="000000"/>
                <w:sz w:val="18"/>
                <w:szCs w:val="18"/>
                <w:u w:val="single"/>
                <w:lang w:eastAsia="fr-FR" w:bidi="ar-SA"/>
              </w:rPr>
              <w:t>Test Operator</w:t>
            </w:r>
            <w:r w:rsidRPr="000A7AC7">
              <w:rPr>
                <w:rFonts w:ascii="Arial" w:hAnsi="Arial" w:cs="Arial"/>
                <w:color w:val="000000"/>
                <w:sz w:val="18"/>
                <w:szCs w:val="18"/>
                <w:lang w:eastAsia="fr-FR" w:bidi="ar-SA"/>
              </w:rPr>
              <w:t>:</w:t>
            </w:r>
          </w:p>
        </w:tc>
        <w:tc>
          <w:tcPr>
            <w:tcW w:w="4002" w:type="dxa"/>
            <w:gridSpan w:val="4"/>
            <w:tcBorders>
              <w:top w:val="single" w:sz="8" w:space="0" w:color="auto"/>
              <w:left w:val="nil"/>
              <w:bottom w:val="single" w:sz="8" w:space="0" w:color="auto"/>
              <w:right w:val="single" w:sz="8" w:space="0" w:color="000000"/>
            </w:tcBorders>
            <w:shd w:val="clear" w:color="auto" w:fill="auto"/>
            <w:noWrap/>
            <w:vAlign w:val="center"/>
            <w:hideMark/>
          </w:tcPr>
          <w:p w:rsidR="00B01D9A" w:rsidRPr="000A7AC7" w:rsidRDefault="00B01D9A" w:rsidP="00D567EC">
            <w:pPr>
              <w:pStyle w:val="TestOperatorTopcased"/>
              <w:rPr>
                <w:sz w:val="18"/>
                <w:szCs w:val="18"/>
              </w:rPr>
            </w:pPr>
          </w:p>
        </w:tc>
      </w:tr>
      <w:tr w:rsidR="00B01D9A" w:rsidRPr="000A7AC7" w:rsidTr="00740E99">
        <w:trPr>
          <w:cantSplit/>
          <w:trHeight w:val="255"/>
        </w:trPr>
        <w:tc>
          <w:tcPr>
            <w:tcW w:w="2006" w:type="dxa"/>
            <w:gridSpan w:val="4"/>
            <w:tcBorders>
              <w:top w:val="single" w:sz="4" w:space="0" w:color="auto"/>
              <w:left w:val="single" w:sz="8" w:space="0" w:color="auto"/>
              <w:bottom w:val="single" w:sz="8" w:space="0" w:color="auto"/>
              <w:right w:val="nil"/>
            </w:tcBorders>
            <w:shd w:val="clear" w:color="auto" w:fill="auto"/>
            <w:noWrap/>
            <w:vAlign w:val="center"/>
            <w:hideMark/>
          </w:tcPr>
          <w:p w:rsidR="00B01D9A" w:rsidRPr="000A7AC7" w:rsidRDefault="00B01D9A" w:rsidP="00D567EC">
            <w:pPr>
              <w:keepNext/>
              <w:jc w:val="left"/>
              <w:rPr>
                <w:rFonts w:ascii="Arial" w:hAnsi="Arial" w:cs="Arial"/>
                <w:color w:val="000000"/>
                <w:sz w:val="18"/>
                <w:szCs w:val="18"/>
                <w:lang w:eastAsia="fr-FR" w:bidi="ar-SA"/>
              </w:rPr>
            </w:pPr>
            <w:r w:rsidRPr="000A7AC7">
              <w:rPr>
                <w:rFonts w:ascii="Arial" w:hAnsi="Arial" w:cs="Arial"/>
                <w:color w:val="000000"/>
                <w:sz w:val="18"/>
                <w:szCs w:val="18"/>
                <w:lang w:eastAsia="fr-FR" w:bidi="ar-SA"/>
              </w:rPr>
              <w:t>End Time:</w:t>
            </w:r>
          </w:p>
        </w:tc>
        <w:tc>
          <w:tcPr>
            <w:tcW w:w="2934" w:type="dxa"/>
            <w:gridSpan w:val="3"/>
            <w:tcBorders>
              <w:top w:val="nil"/>
              <w:left w:val="nil"/>
              <w:bottom w:val="single" w:sz="8" w:space="0" w:color="auto"/>
              <w:right w:val="nil"/>
            </w:tcBorders>
            <w:shd w:val="clear" w:color="auto" w:fill="auto"/>
            <w:noWrap/>
            <w:vAlign w:val="center"/>
            <w:hideMark/>
          </w:tcPr>
          <w:p w:rsidR="00B01D9A" w:rsidRPr="000A7AC7" w:rsidRDefault="00B01D9A" w:rsidP="00D567EC">
            <w:pPr>
              <w:keepNext/>
              <w:jc w:val="left"/>
              <w:rPr>
                <w:rFonts w:ascii="Arial" w:hAnsi="Arial" w:cs="Arial"/>
                <w:color w:val="000000"/>
                <w:sz w:val="18"/>
                <w:szCs w:val="18"/>
                <w:lang w:eastAsia="fr-FR" w:bidi="ar-SA"/>
              </w:rPr>
            </w:pPr>
            <w:r w:rsidRPr="000A7AC7">
              <w:rPr>
                <w:rFonts w:ascii="Arial" w:hAnsi="Arial" w:cs="Arial"/>
                <w:color w:val="000000"/>
                <w:sz w:val="18"/>
                <w:szCs w:val="18"/>
                <w:lang w:eastAsia="fr-FR" w:bidi="ar-SA"/>
              </w:rPr>
              <w:t>(DD/MM/YYYY) hh:mm</w:t>
            </w:r>
          </w:p>
        </w:tc>
        <w:tc>
          <w:tcPr>
            <w:tcW w:w="1406" w:type="dxa"/>
            <w:gridSpan w:val="2"/>
            <w:tcBorders>
              <w:top w:val="nil"/>
              <w:left w:val="single" w:sz="8" w:space="0" w:color="auto"/>
              <w:bottom w:val="single" w:sz="8" w:space="0" w:color="auto"/>
              <w:right w:val="nil"/>
            </w:tcBorders>
            <w:shd w:val="clear" w:color="auto" w:fill="auto"/>
            <w:noWrap/>
            <w:vAlign w:val="center"/>
            <w:hideMark/>
          </w:tcPr>
          <w:p w:rsidR="00B01D9A" w:rsidRPr="000A7AC7" w:rsidRDefault="00B01D9A" w:rsidP="00D567EC">
            <w:pPr>
              <w:keepNext/>
              <w:jc w:val="left"/>
              <w:rPr>
                <w:rFonts w:ascii="Arial" w:hAnsi="Arial" w:cs="Arial"/>
                <w:color w:val="000000"/>
                <w:sz w:val="18"/>
                <w:szCs w:val="18"/>
                <w:lang w:eastAsia="fr-FR" w:bidi="ar-SA"/>
              </w:rPr>
            </w:pPr>
            <w:r w:rsidRPr="000A7AC7">
              <w:rPr>
                <w:rFonts w:ascii="Arial" w:hAnsi="Arial" w:cs="Arial"/>
                <w:color w:val="000000"/>
                <w:sz w:val="18"/>
                <w:szCs w:val="18"/>
                <w:lang w:eastAsia="fr-FR" w:bidi="ar-SA"/>
              </w:rPr>
              <w:t>Test Duration:</w:t>
            </w:r>
          </w:p>
        </w:tc>
        <w:tc>
          <w:tcPr>
            <w:tcW w:w="4002" w:type="dxa"/>
            <w:gridSpan w:val="4"/>
            <w:tcBorders>
              <w:top w:val="single" w:sz="8" w:space="0" w:color="auto"/>
              <w:left w:val="nil"/>
              <w:bottom w:val="single" w:sz="8" w:space="0" w:color="auto"/>
              <w:right w:val="single" w:sz="8" w:space="0" w:color="000000"/>
            </w:tcBorders>
            <w:shd w:val="clear" w:color="auto" w:fill="auto"/>
            <w:noWrap/>
            <w:vAlign w:val="center"/>
            <w:hideMark/>
          </w:tcPr>
          <w:p w:rsidR="00B01D9A" w:rsidRPr="000A7AC7" w:rsidRDefault="00B31C10" w:rsidP="000155B1">
            <w:pPr>
              <w:keepNext/>
              <w:jc w:val="left"/>
              <w:rPr>
                <w:rFonts w:ascii="Arial" w:hAnsi="Arial" w:cs="Arial"/>
                <w:color w:val="000000"/>
                <w:sz w:val="18"/>
                <w:szCs w:val="18"/>
                <w:lang w:eastAsia="fr-FR" w:bidi="ar-SA"/>
              </w:rPr>
            </w:pPr>
            <w:ins w:id="4615" w:author="bouzid" w:date="2014-07-08T17:14:00Z">
              <w:r>
                <w:rPr>
                  <w:rFonts w:ascii="Arial" w:hAnsi="Arial" w:cs="Arial"/>
                  <w:color w:val="000000"/>
                  <w:sz w:val="18"/>
                  <w:szCs w:val="18"/>
                  <w:lang w:eastAsia="fr-FR" w:bidi="ar-SA"/>
                </w:rPr>
                <w:t>4mn</w:t>
              </w:r>
            </w:ins>
            <w:r w:rsidR="000155B1">
              <w:rPr>
                <w:rFonts w:ascii="Arial" w:hAnsi="Arial" w:cs="Arial"/>
                <w:color w:val="000000"/>
                <w:sz w:val="18"/>
                <w:szCs w:val="18"/>
                <w:lang w:eastAsia="fr-FR" w:bidi="ar-SA"/>
              </w:rPr>
              <w:t>5</w:t>
            </w:r>
          </w:p>
        </w:tc>
      </w:tr>
      <w:tr w:rsidR="00B01D9A" w:rsidRPr="00E5410E" w:rsidTr="002D4000">
        <w:trPr>
          <w:cantSplit/>
          <w:trHeight w:val="315"/>
        </w:trPr>
        <w:tc>
          <w:tcPr>
            <w:tcW w:w="1276" w:type="dxa"/>
            <w:tcBorders>
              <w:top w:val="single" w:sz="8" w:space="0" w:color="auto"/>
              <w:left w:val="single" w:sz="8" w:space="0" w:color="auto"/>
              <w:bottom w:val="single" w:sz="8" w:space="0" w:color="auto"/>
              <w:right w:val="nil"/>
            </w:tcBorders>
            <w:shd w:val="clear" w:color="auto" w:fill="auto"/>
            <w:noWrap/>
            <w:vAlign w:val="center"/>
            <w:hideMark/>
          </w:tcPr>
          <w:p w:rsidR="00B01D9A" w:rsidRPr="00E5410E" w:rsidRDefault="00B01D9A" w:rsidP="00D567EC">
            <w:pPr>
              <w:keepNext/>
              <w:jc w:val="left"/>
              <w:rPr>
                <w:rFonts w:ascii="Arial" w:hAnsi="Arial" w:cs="Arial"/>
                <w:b/>
                <w:bCs/>
                <w:color w:val="000000"/>
                <w:u w:val="single"/>
                <w:lang w:eastAsia="fr-FR" w:bidi="ar-SA"/>
              </w:rPr>
            </w:pPr>
            <w:r w:rsidRPr="00E5410E">
              <w:rPr>
                <w:rFonts w:ascii="Arial" w:hAnsi="Arial" w:cs="Arial"/>
                <w:b/>
                <w:bCs/>
                <w:color w:val="000000"/>
                <w:u w:val="single"/>
                <w:lang w:eastAsia="fr-FR" w:bidi="ar-SA"/>
              </w:rPr>
              <w:t>Purpose:</w:t>
            </w:r>
          </w:p>
        </w:tc>
        <w:tc>
          <w:tcPr>
            <w:tcW w:w="9072" w:type="dxa"/>
            <w:gridSpan w:val="12"/>
            <w:tcBorders>
              <w:top w:val="single" w:sz="8" w:space="0" w:color="auto"/>
              <w:left w:val="nil"/>
              <w:bottom w:val="nil"/>
              <w:right w:val="single" w:sz="8" w:space="0" w:color="000000"/>
            </w:tcBorders>
            <w:shd w:val="clear" w:color="auto" w:fill="auto"/>
            <w:noWrap/>
            <w:vAlign w:val="center"/>
            <w:hideMark/>
          </w:tcPr>
          <w:p w:rsidR="00B01D9A" w:rsidRPr="00E5410E" w:rsidRDefault="00B01D9A" w:rsidP="00B45D18">
            <w:pPr>
              <w:keepNext/>
              <w:jc w:val="left"/>
              <w:rPr>
                <w:rFonts w:ascii="Arial" w:hAnsi="Arial" w:cs="Arial"/>
                <w:color w:val="000000"/>
                <w:sz w:val="18"/>
                <w:szCs w:val="18"/>
                <w:lang w:eastAsia="fr-FR" w:bidi="ar-SA"/>
              </w:rPr>
            </w:pPr>
            <w:r w:rsidRPr="00E5410E">
              <w:rPr>
                <w:rFonts w:ascii="Arial" w:hAnsi="Arial" w:cs="Arial"/>
                <w:color w:val="000000"/>
                <w:sz w:val="18"/>
                <w:szCs w:val="18"/>
                <w:lang w:eastAsia="fr-FR" w:bidi="ar-SA"/>
              </w:rPr>
              <w:t>Check</w:t>
            </w:r>
            <w:r>
              <w:rPr>
                <w:rFonts w:ascii="Arial" w:hAnsi="Arial" w:cs="Arial"/>
                <w:color w:val="000000"/>
                <w:sz w:val="18"/>
                <w:szCs w:val="18"/>
                <w:lang w:eastAsia="fr-FR" w:bidi="ar-SA"/>
              </w:rPr>
              <w:t xml:space="preserve"> t</w:t>
            </w:r>
            <w:r w:rsidRPr="00B45D18">
              <w:rPr>
                <w:rFonts w:ascii="Arial" w:hAnsi="Arial" w:cs="Arial"/>
                <w:color w:val="000000"/>
                <w:sz w:val="18"/>
                <w:szCs w:val="18"/>
                <w:lang w:eastAsia="fr-FR" w:bidi="ar-SA"/>
              </w:rPr>
              <w:t>he LFR FSW use</w:t>
            </w:r>
            <w:r>
              <w:rPr>
                <w:rFonts w:ascii="Arial" w:hAnsi="Arial" w:cs="Arial"/>
                <w:color w:val="000000"/>
                <w:sz w:val="18"/>
                <w:szCs w:val="18"/>
                <w:lang w:eastAsia="fr-FR" w:bidi="ar-SA"/>
              </w:rPr>
              <w:t>s</w:t>
            </w:r>
            <w:r w:rsidRPr="00B45D18">
              <w:rPr>
                <w:rFonts w:ascii="Arial" w:hAnsi="Arial" w:cs="Arial"/>
                <w:color w:val="000000"/>
                <w:sz w:val="18"/>
                <w:szCs w:val="18"/>
                <w:lang w:eastAsia="fr-FR" w:bidi="ar-SA"/>
              </w:rPr>
              <w:t xml:space="preserve"> its internal time to time-stamp all the packets</w:t>
            </w:r>
            <w:r>
              <w:rPr>
                <w:rFonts w:ascii="Arial" w:hAnsi="Arial" w:cs="Arial"/>
                <w:color w:val="000000"/>
                <w:sz w:val="18"/>
                <w:szCs w:val="18"/>
                <w:lang w:eastAsia="fr-FR" w:bidi="ar-SA"/>
              </w:rPr>
              <w:t>.</w:t>
            </w:r>
          </w:p>
        </w:tc>
      </w:tr>
      <w:tr w:rsidR="00B01D9A" w:rsidRPr="00E5410E" w:rsidTr="00740E99">
        <w:trPr>
          <w:cantSplit/>
          <w:trHeight w:val="300"/>
        </w:trPr>
        <w:tc>
          <w:tcPr>
            <w:tcW w:w="10348" w:type="dxa"/>
            <w:gridSpan w:val="13"/>
            <w:tcBorders>
              <w:top w:val="single" w:sz="8" w:space="0" w:color="auto"/>
              <w:left w:val="single" w:sz="8" w:space="0" w:color="auto"/>
              <w:bottom w:val="nil"/>
              <w:right w:val="single" w:sz="8" w:space="0" w:color="000000"/>
            </w:tcBorders>
            <w:shd w:val="clear" w:color="auto" w:fill="auto"/>
            <w:vAlign w:val="center"/>
            <w:hideMark/>
          </w:tcPr>
          <w:p w:rsidR="00B01D9A" w:rsidRPr="00E5410E" w:rsidRDefault="00B01D9A" w:rsidP="00D567EC">
            <w:pPr>
              <w:keepNext/>
              <w:jc w:val="left"/>
              <w:rPr>
                <w:rFonts w:ascii="Arial" w:hAnsi="Arial" w:cs="Arial"/>
                <w:b/>
                <w:bCs/>
                <w:color w:val="000000"/>
                <w:u w:val="single"/>
                <w:lang w:eastAsia="fr-FR" w:bidi="ar-SA"/>
              </w:rPr>
            </w:pPr>
            <w:r w:rsidRPr="00E5410E">
              <w:rPr>
                <w:rFonts w:ascii="Arial" w:hAnsi="Arial" w:cs="Arial"/>
                <w:b/>
                <w:bCs/>
                <w:color w:val="000000"/>
                <w:u w:val="single"/>
                <w:lang w:eastAsia="fr-FR" w:bidi="ar-SA"/>
              </w:rPr>
              <w:t>General remarks about the test</w:t>
            </w:r>
          </w:p>
        </w:tc>
      </w:tr>
      <w:tr w:rsidR="00B01D9A" w:rsidRPr="00E5410E" w:rsidTr="00740E99">
        <w:trPr>
          <w:cantSplit/>
          <w:trHeight w:val="255"/>
        </w:trPr>
        <w:tc>
          <w:tcPr>
            <w:tcW w:w="2496" w:type="dxa"/>
            <w:gridSpan w:val="5"/>
            <w:tcBorders>
              <w:top w:val="nil"/>
              <w:left w:val="single" w:sz="8" w:space="0" w:color="auto"/>
              <w:bottom w:val="nil"/>
              <w:right w:val="nil"/>
            </w:tcBorders>
            <w:shd w:val="clear" w:color="auto" w:fill="auto"/>
            <w:vAlign w:val="center"/>
            <w:hideMark/>
          </w:tcPr>
          <w:p w:rsidR="00B01D9A" w:rsidRPr="00E5410E" w:rsidRDefault="00B01D9A" w:rsidP="00D567EC">
            <w:pPr>
              <w:keepNext/>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Requirement Title</w:t>
            </w:r>
          </w:p>
        </w:tc>
        <w:tc>
          <w:tcPr>
            <w:tcW w:w="7852" w:type="dxa"/>
            <w:gridSpan w:val="8"/>
            <w:tcBorders>
              <w:top w:val="nil"/>
              <w:left w:val="nil"/>
              <w:bottom w:val="nil"/>
              <w:right w:val="single" w:sz="8" w:space="0" w:color="000000"/>
            </w:tcBorders>
            <w:shd w:val="clear" w:color="auto" w:fill="auto"/>
            <w:vAlign w:val="center"/>
            <w:hideMark/>
          </w:tcPr>
          <w:p w:rsidR="00B01D9A" w:rsidRPr="000A7AC7" w:rsidRDefault="00B01D9A" w:rsidP="00D567EC">
            <w:pPr>
              <w:keepNext/>
              <w:jc w:val="left"/>
              <w:rPr>
                <w:rFonts w:ascii="Arial" w:hAnsi="Arial" w:cs="Arial"/>
                <w:color w:val="000000"/>
                <w:sz w:val="18"/>
                <w:szCs w:val="18"/>
                <w:lang w:eastAsia="fr-FR" w:bidi="ar-SA"/>
              </w:rPr>
            </w:pPr>
            <w:r w:rsidRPr="000A7AC7">
              <w:rPr>
                <w:rFonts w:ascii="Arial" w:hAnsi="Arial" w:cs="Arial"/>
                <w:color w:val="000000"/>
                <w:sz w:val="18"/>
                <w:szCs w:val="18"/>
                <w:lang w:eastAsia="fr-FR" w:bidi="ar-SA"/>
              </w:rPr>
              <w:t>Software reset</w:t>
            </w:r>
            <w:ins w:id="4616" w:author="bouzid" w:date="2014-07-08T17:12:00Z">
              <w:r w:rsidR="00B31C10">
                <w:rPr>
                  <w:rFonts w:ascii="Arial" w:hAnsi="Arial" w:cs="Arial"/>
                  <w:color w:val="000000"/>
                  <w:sz w:val="18"/>
                  <w:szCs w:val="18"/>
                  <w:lang w:eastAsia="fr-FR" w:bidi="ar-SA"/>
                </w:rPr>
                <w:t xml:space="preserve"> (NOT IMPLEMENTED)</w:t>
              </w:r>
            </w:ins>
          </w:p>
        </w:tc>
      </w:tr>
      <w:tr w:rsidR="00B01D9A" w:rsidRPr="00E5410E" w:rsidTr="00740E99">
        <w:trPr>
          <w:cantSplit/>
          <w:trHeight w:val="255"/>
        </w:trPr>
        <w:tc>
          <w:tcPr>
            <w:tcW w:w="2496" w:type="dxa"/>
            <w:gridSpan w:val="5"/>
            <w:tcBorders>
              <w:top w:val="nil"/>
              <w:left w:val="single" w:sz="8" w:space="0" w:color="auto"/>
              <w:bottom w:val="nil"/>
              <w:right w:val="nil"/>
            </w:tcBorders>
            <w:shd w:val="clear" w:color="auto" w:fill="auto"/>
            <w:vAlign w:val="center"/>
            <w:hideMark/>
          </w:tcPr>
          <w:p w:rsidR="00B01D9A" w:rsidRPr="00E5410E" w:rsidRDefault="00B01D9A" w:rsidP="00D567EC">
            <w:pPr>
              <w:keepNext/>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dependencies</w:t>
            </w:r>
          </w:p>
        </w:tc>
        <w:tc>
          <w:tcPr>
            <w:tcW w:w="7852" w:type="dxa"/>
            <w:gridSpan w:val="8"/>
            <w:tcBorders>
              <w:top w:val="nil"/>
              <w:left w:val="nil"/>
              <w:bottom w:val="nil"/>
              <w:right w:val="single" w:sz="8" w:space="0" w:color="000000"/>
            </w:tcBorders>
            <w:shd w:val="clear" w:color="auto" w:fill="auto"/>
            <w:vAlign w:val="center"/>
            <w:hideMark/>
          </w:tcPr>
          <w:p w:rsidR="00B01D9A" w:rsidRPr="000A7AC7" w:rsidRDefault="00306FD1" w:rsidP="00D567EC">
            <w:pPr>
              <w:keepNext/>
              <w:jc w:val="left"/>
              <w:rPr>
                <w:rFonts w:ascii="Arial" w:hAnsi="Arial" w:cs="Arial"/>
                <w:color w:val="000000"/>
                <w:sz w:val="18"/>
                <w:szCs w:val="18"/>
                <w:lang w:eastAsia="fr-FR" w:bidi="ar-SA"/>
              </w:rPr>
            </w:pPr>
            <w:r>
              <w:rPr>
                <w:rFonts w:ascii="Arial" w:hAnsi="Arial" w:cs="Arial"/>
                <w:color w:val="000000"/>
                <w:sz w:val="18"/>
                <w:szCs w:val="18"/>
                <w:lang w:eastAsia="fr-FR" w:bidi="ar-SA"/>
              </w:rPr>
              <w:t>SSS-CP-EQS-400</w:t>
            </w:r>
          </w:p>
        </w:tc>
      </w:tr>
      <w:tr w:rsidR="00B01D9A" w:rsidRPr="00E5410E" w:rsidTr="00740E99">
        <w:trPr>
          <w:cantSplit/>
          <w:trHeight w:val="255"/>
        </w:trPr>
        <w:tc>
          <w:tcPr>
            <w:tcW w:w="2496" w:type="dxa"/>
            <w:gridSpan w:val="5"/>
            <w:tcBorders>
              <w:top w:val="nil"/>
              <w:left w:val="single" w:sz="8" w:space="0" w:color="auto"/>
              <w:bottom w:val="nil"/>
              <w:right w:val="nil"/>
            </w:tcBorders>
            <w:shd w:val="clear" w:color="auto" w:fill="auto"/>
            <w:vAlign w:val="center"/>
            <w:hideMark/>
          </w:tcPr>
          <w:p w:rsidR="00B01D9A" w:rsidRPr="00E5410E" w:rsidRDefault="00B01D9A" w:rsidP="00D567EC">
            <w:pPr>
              <w:keepNext/>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restrictions</w:t>
            </w:r>
          </w:p>
        </w:tc>
        <w:tc>
          <w:tcPr>
            <w:tcW w:w="7852" w:type="dxa"/>
            <w:gridSpan w:val="8"/>
            <w:tcBorders>
              <w:top w:val="nil"/>
              <w:left w:val="nil"/>
              <w:bottom w:val="nil"/>
              <w:right w:val="single" w:sz="8" w:space="0" w:color="000000"/>
            </w:tcBorders>
            <w:shd w:val="clear" w:color="auto" w:fill="auto"/>
            <w:vAlign w:val="center"/>
            <w:hideMark/>
          </w:tcPr>
          <w:p w:rsidR="00B01D9A" w:rsidRPr="000A7AC7" w:rsidRDefault="00B01D9A" w:rsidP="00D567EC">
            <w:pPr>
              <w:keepNext/>
              <w:jc w:val="left"/>
              <w:rPr>
                <w:rFonts w:ascii="Arial" w:hAnsi="Arial" w:cs="Arial"/>
                <w:color w:val="000000"/>
                <w:sz w:val="18"/>
                <w:szCs w:val="18"/>
                <w:lang w:eastAsia="fr-FR" w:bidi="ar-SA"/>
              </w:rPr>
            </w:pPr>
          </w:p>
        </w:tc>
      </w:tr>
      <w:tr w:rsidR="00B01D9A" w:rsidRPr="00E5410E" w:rsidTr="00740E99">
        <w:trPr>
          <w:cantSplit/>
          <w:trHeight w:val="255"/>
        </w:trPr>
        <w:tc>
          <w:tcPr>
            <w:tcW w:w="2496" w:type="dxa"/>
            <w:gridSpan w:val="5"/>
            <w:tcBorders>
              <w:top w:val="nil"/>
              <w:left w:val="single" w:sz="8" w:space="0" w:color="auto"/>
              <w:bottom w:val="nil"/>
              <w:right w:val="nil"/>
            </w:tcBorders>
            <w:shd w:val="clear" w:color="auto" w:fill="auto"/>
            <w:vAlign w:val="center"/>
            <w:hideMark/>
          </w:tcPr>
          <w:p w:rsidR="00B01D9A" w:rsidRPr="00E5410E" w:rsidRDefault="00B01D9A" w:rsidP="00D567EC">
            <w:pPr>
              <w:keepNext/>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means</w:t>
            </w:r>
          </w:p>
        </w:tc>
        <w:tc>
          <w:tcPr>
            <w:tcW w:w="7852" w:type="dxa"/>
            <w:gridSpan w:val="8"/>
            <w:tcBorders>
              <w:top w:val="nil"/>
              <w:left w:val="nil"/>
              <w:bottom w:val="nil"/>
              <w:right w:val="single" w:sz="8" w:space="0" w:color="000000"/>
            </w:tcBorders>
            <w:shd w:val="clear" w:color="auto" w:fill="auto"/>
            <w:vAlign w:val="center"/>
            <w:hideMark/>
          </w:tcPr>
          <w:p w:rsidR="00B01D9A" w:rsidRPr="000A7AC7" w:rsidRDefault="00B01D9A" w:rsidP="00D567EC">
            <w:pPr>
              <w:keepNext/>
              <w:jc w:val="left"/>
              <w:rPr>
                <w:rFonts w:ascii="Arial" w:hAnsi="Arial" w:cs="Arial"/>
                <w:color w:val="000000"/>
                <w:sz w:val="18"/>
                <w:szCs w:val="18"/>
                <w:lang w:eastAsia="fr-FR" w:bidi="ar-SA"/>
              </w:rPr>
            </w:pPr>
          </w:p>
        </w:tc>
      </w:tr>
      <w:tr w:rsidR="00B01D9A" w:rsidRPr="00E5410E" w:rsidTr="00740E99">
        <w:trPr>
          <w:cantSplit/>
          <w:trHeight w:val="255"/>
        </w:trPr>
        <w:tc>
          <w:tcPr>
            <w:tcW w:w="2496" w:type="dxa"/>
            <w:gridSpan w:val="5"/>
            <w:tcBorders>
              <w:top w:val="nil"/>
              <w:left w:val="single" w:sz="8" w:space="0" w:color="auto"/>
              <w:bottom w:val="nil"/>
              <w:right w:val="nil"/>
            </w:tcBorders>
            <w:shd w:val="clear" w:color="auto" w:fill="auto"/>
            <w:vAlign w:val="center"/>
            <w:hideMark/>
          </w:tcPr>
          <w:p w:rsidR="00B01D9A" w:rsidRPr="00E5410E" w:rsidRDefault="00B01D9A" w:rsidP="00D567EC">
            <w:pPr>
              <w:keepNext/>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input data</w:t>
            </w:r>
          </w:p>
        </w:tc>
        <w:tc>
          <w:tcPr>
            <w:tcW w:w="7852" w:type="dxa"/>
            <w:gridSpan w:val="8"/>
            <w:tcBorders>
              <w:top w:val="nil"/>
              <w:left w:val="nil"/>
              <w:bottom w:val="nil"/>
              <w:right w:val="single" w:sz="8" w:space="0" w:color="000000"/>
            </w:tcBorders>
            <w:shd w:val="clear" w:color="auto" w:fill="auto"/>
            <w:vAlign w:val="center"/>
            <w:hideMark/>
          </w:tcPr>
          <w:p w:rsidR="00B01D9A" w:rsidRPr="000A7AC7" w:rsidRDefault="00B01D9A" w:rsidP="00D567EC">
            <w:pPr>
              <w:keepNext/>
              <w:jc w:val="left"/>
              <w:rPr>
                <w:rFonts w:ascii="Arial" w:hAnsi="Arial" w:cs="Arial"/>
                <w:color w:val="000000"/>
                <w:sz w:val="18"/>
                <w:szCs w:val="18"/>
                <w:lang w:eastAsia="fr-FR" w:bidi="ar-SA"/>
              </w:rPr>
            </w:pPr>
          </w:p>
        </w:tc>
      </w:tr>
      <w:tr w:rsidR="00B01D9A" w:rsidRPr="00E5410E" w:rsidTr="00740E99">
        <w:trPr>
          <w:cantSplit/>
          <w:trHeight w:val="255"/>
        </w:trPr>
        <w:tc>
          <w:tcPr>
            <w:tcW w:w="2496" w:type="dxa"/>
            <w:gridSpan w:val="5"/>
            <w:tcBorders>
              <w:top w:val="nil"/>
              <w:left w:val="single" w:sz="8" w:space="0" w:color="auto"/>
              <w:bottom w:val="nil"/>
              <w:right w:val="nil"/>
            </w:tcBorders>
            <w:shd w:val="clear" w:color="auto" w:fill="auto"/>
            <w:vAlign w:val="center"/>
            <w:hideMark/>
          </w:tcPr>
          <w:p w:rsidR="00B01D9A" w:rsidRPr="00E5410E" w:rsidRDefault="00B01D9A" w:rsidP="00D567EC">
            <w:pPr>
              <w:keepNext/>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prerequisite</w:t>
            </w:r>
          </w:p>
        </w:tc>
        <w:tc>
          <w:tcPr>
            <w:tcW w:w="7852" w:type="dxa"/>
            <w:gridSpan w:val="8"/>
            <w:tcBorders>
              <w:top w:val="nil"/>
              <w:left w:val="nil"/>
              <w:bottom w:val="nil"/>
              <w:right w:val="single" w:sz="8" w:space="0" w:color="000000"/>
            </w:tcBorders>
            <w:shd w:val="clear" w:color="auto" w:fill="auto"/>
            <w:vAlign w:val="center"/>
            <w:hideMark/>
          </w:tcPr>
          <w:p w:rsidR="00B01D9A" w:rsidRPr="000A7AC7" w:rsidRDefault="00B01D9A" w:rsidP="00D567EC">
            <w:pPr>
              <w:keepNext/>
              <w:jc w:val="left"/>
              <w:rPr>
                <w:rFonts w:ascii="Arial" w:hAnsi="Arial" w:cs="Arial"/>
                <w:color w:val="000000"/>
                <w:sz w:val="18"/>
                <w:szCs w:val="18"/>
                <w:lang w:eastAsia="fr-FR" w:bidi="ar-SA"/>
              </w:rPr>
            </w:pPr>
          </w:p>
        </w:tc>
      </w:tr>
      <w:tr w:rsidR="00B01D9A" w:rsidRPr="00E5410E" w:rsidTr="00740E99">
        <w:trPr>
          <w:cantSplit/>
          <w:trHeight w:val="255"/>
        </w:trPr>
        <w:tc>
          <w:tcPr>
            <w:tcW w:w="2496" w:type="dxa"/>
            <w:gridSpan w:val="5"/>
            <w:tcBorders>
              <w:top w:val="nil"/>
              <w:left w:val="single" w:sz="8" w:space="0" w:color="auto"/>
              <w:bottom w:val="nil"/>
              <w:right w:val="nil"/>
            </w:tcBorders>
            <w:shd w:val="clear" w:color="auto" w:fill="auto"/>
            <w:vAlign w:val="center"/>
            <w:hideMark/>
          </w:tcPr>
          <w:p w:rsidR="00B01D9A" w:rsidRPr="00E5410E" w:rsidRDefault="00B01D9A" w:rsidP="00D567EC">
            <w:pPr>
              <w:keepNext/>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used test programs</w:t>
            </w:r>
          </w:p>
        </w:tc>
        <w:tc>
          <w:tcPr>
            <w:tcW w:w="7852" w:type="dxa"/>
            <w:gridSpan w:val="8"/>
            <w:tcBorders>
              <w:top w:val="nil"/>
              <w:left w:val="nil"/>
              <w:bottom w:val="nil"/>
              <w:right w:val="single" w:sz="8" w:space="0" w:color="000000"/>
            </w:tcBorders>
            <w:shd w:val="clear" w:color="auto" w:fill="auto"/>
            <w:vAlign w:val="center"/>
            <w:hideMark/>
          </w:tcPr>
          <w:p w:rsidR="00B01D9A" w:rsidRPr="000A7AC7" w:rsidRDefault="00B01D9A" w:rsidP="00D567EC">
            <w:pPr>
              <w:keepNext/>
              <w:jc w:val="left"/>
              <w:rPr>
                <w:rFonts w:ascii="Arial" w:hAnsi="Arial" w:cs="Arial"/>
                <w:color w:val="000000"/>
                <w:sz w:val="18"/>
                <w:szCs w:val="18"/>
                <w:lang w:eastAsia="fr-FR" w:bidi="ar-SA"/>
              </w:rPr>
            </w:pPr>
          </w:p>
        </w:tc>
      </w:tr>
      <w:tr w:rsidR="00B01D9A" w:rsidRPr="00E5410E" w:rsidTr="00740E99">
        <w:trPr>
          <w:cantSplit/>
          <w:trHeight w:val="255"/>
        </w:trPr>
        <w:tc>
          <w:tcPr>
            <w:tcW w:w="2496" w:type="dxa"/>
            <w:gridSpan w:val="5"/>
            <w:tcBorders>
              <w:top w:val="nil"/>
              <w:left w:val="single" w:sz="8" w:space="0" w:color="auto"/>
              <w:bottom w:val="nil"/>
              <w:right w:val="nil"/>
            </w:tcBorders>
            <w:shd w:val="clear" w:color="auto" w:fill="auto"/>
            <w:vAlign w:val="center"/>
            <w:hideMark/>
          </w:tcPr>
          <w:p w:rsidR="00B01D9A" w:rsidRPr="00E5410E" w:rsidRDefault="00B01D9A" w:rsidP="00D567EC">
            <w:pPr>
              <w:keepNext/>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test script</w:t>
            </w:r>
          </w:p>
        </w:tc>
        <w:tc>
          <w:tcPr>
            <w:tcW w:w="7852" w:type="dxa"/>
            <w:gridSpan w:val="8"/>
            <w:tcBorders>
              <w:top w:val="nil"/>
              <w:left w:val="nil"/>
              <w:bottom w:val="nil"/>
              <w:right w:val="single" w:sz="8" w:space="0" w:color="000000"/>
            </w:tcBorders>
            <w:shd w:val="clear" w:color="auto" w:fill="auto"/>
            <w:vAlign w:val="center"/>
            <w:hideMark/>
          </w:tcPr>
          <w:p w:rsidR="00B01D9A" w:rsidRPr="000A7AC7" w:rsidRDefault="00B31C10" w:rsidP="00D567EC">
            <w:pPr>
              <w:keepNext/>
              <w:jc w:val="left"/>
              <w:rPr>
                <w:rFonts w:ascii="Arial" w:hAnsi="Arial" w:cs="Arial"/>
                <w:color w:val="000000"/>
                <w:sz w:val="18"/>
                <w:szCs w:val="18"/>
                <w:lang w:eastAsia="fr-FR" w:bidi="ar-SA"/>
              </w:rPr>
            </w:pPr>
            <w:ins w:id="4617" w:author="bouzid" w:date="2014-07-08T17:14:00Z">
              <w:r>
                <w:rPr>
                  <w:rFonts w:ascii="Arial" w:hAnsi="Arial" w:cs="Arial"/>
                  <w:color w:val="000000"/>
                  <w:sz w:val="18"/>
                  <w:szCs w:val="18"/>
                  <w:lang w:eastAsia="fr-FR" w:bidi="ar-SA"/>
                </w:rPr>
                <w:t>activeLfrinternaltime.py</w:t>
              </w:r>
            </w:ins>
          </w:p>
        </w:tc>
      </w:tr>
      <w:tr w:rsidR="00B01D9A" w:rsidRPr="00E5410E" w:rsidTr="00740E99">
        <w:trPr>
          <w:cantSplit/>
          <w:trHeight w:val="255"/>
        </w:trPr>
        <w:tc>
          <w:tcPr>
            <w:tcW w:w="2496" w:type="dxa"/>
            <w:gridSpan w:val="5"/>
            <w:tcBorders>
              <w:top w:val="nil"/>
              <w:left w:val="single" w:sz="8" w:space="0" w:color="auto"/>
              <w:bottom w:val="nil"/>
              <w:right w:val="nil"/>
            </w:tcBorders>
            <w:shd w:val="clear" w:color="auto" w:fill="auto"/>
            <w:vAlign w:val="center"/>
            <w:hideMark/>
          </w:tcPr>
          <w:p w:rsidR="00B01D9A" w:rsidRPr="00E5410E" w:rsidRDefault="00B01D9A" w:rsidP="00D567EC">
            <w:pPr>
              <w:keepNext/>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output data</w:t>
            </w:r>
          </w:p>
        </w:tc>
        <w:tc>
          <w:tcPr>
            <w:tcW w:w="7852" w:type="dxa"/>
            <w:gridSpan w:val="8"/>
            <w:tcBorders>
              <w:top w:val="nil"/>
              <w:left w:val="nil"/>
              <w:bottom w:val="nil"/>
              <w:right w:val="single" w:sz="8" w:space="0" w:color="000000"/>
            </w:tcBorders>
            <w:shd w:val="clear" w:color="auto" w:fill="auto"/>
            <w:vAlign w:val="center"/>
            <w:hideMark/>
          </w:tcPr>
          <w:p w:rsidR="00B01D9A" w:rsidRPr="000A7AC7" w:rsidRDefault="00B01D9A" w:rsidP="00D567EC">
            <w:pPr>
              <w:keepNext/>
              <w:jc w:val="left"/>
              <w:rPr>
                <w:rFonts w:ascii="Arial" w:hAnsi="Arial" w:cs="Arial"/>
                <w:color w:val="000000"/>
                <w:sz w:val="18"/>
                <w:szCs w:val="18"/>
                <w:lang w:eastAsia="fr-FR" w:bidi="ar-SA"/>
              </w:rPr>
            </w:pPr>
          </w:p>
        </w:tc>
      </w:tr>
      <w:tr w:rsidR="00B01D9A" w:rsidRPr="00E5410E" w:rsidTr="00740E99">
        <w:trPr>
          <w:cantSplit/>
          <w:trHeight w:val="255"/>
        </w:trPr>
        <w:tc>
          <w:tcPr>
            <w:tcW w:w="2496" w:type="dxa"/>
            <w:gridSpan w:val="5"/>
            <w:tcBorders>
              <w:top w:val="nil"/>
              <w:left w:val="single" w:sz="8" w:space="0" w:color="auto"/>
              <w:bottom w:val="nil"/>
              <w:right w:val="nil"/>
            </w:tcBorders>
            <w:shd w:val="clear" w:color="auto" w:fill="auto"/>
            <w:vAlign w:val="center"/>
            <w:hideMark/>
          </w:tcPr>
          <w:p w:rsidR="00B01D9A" w:rsidRPr="00E5410E" w:rsidRDefault="00B01D9A" w:rsidP="00D567EC">
            <w:pPr>
              <w:keepNext/>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notes</w:t>
            </w:r>
          </w:p>
        </w:tc>
        <w:tc>
          <w:tcPr>
            <w:tcW w:w="7852" w:type="dxa"/>
            <w:gridSpan w:val="8"/>
            <w:tcBorders>
              <w:top w:val="nil"/>
              <w:left w:val="nil"/>
              <w:bottom w:val="nil"/>
              <w:right w:val="single" w:sz="8" w:space="0" w:color="000000"/>
            </w:tcBorders>
            <w:shd w:val="clear" w:color="auto" w:fill="auto"/>
            <w:vAlign w:val="center"/>
            <w:hideMark/>
          </w:tcPr>
          <w:p w:rsidR="00B01D9A" w:rsidRPr="000A7AC7" w:rsidRDefault="00B01D9A" w:rsidP="00D567EC">
            <w:pPr>
              <w:keepNext/>
              <w:jc w:val="left"/>
              <w:rPr>
                <w:rFonts w:ascii="Arial" w:hAnsi="Arial" w:cs="Arial"/>
                <w:color w:val="000000"/>
                <w:sz w:val="18"/>
                <w:szCs w:val="18"/>
                <w:lang w:eastAsia="fr-FR" w:bidi="ar-SA"/>
              </w:rPr>
            </w:pPr>
          </w:p>
        </w:tc>
      </w:tr>
      <w:tr w:rsidR="00B01D9A" w:rsidRPr="00E5410E" w:rsidTr="00740E99">
        <w:trPr>
          <w:cantSplit/>
          <w:trHeight w:val="420"/>
        </w:trPr>
        <w:tc>
          <w:tcPr>
            <w:tcW w:w="10348" w:type="dxa"/>
            <w:gridSpan w:val="13"/>
            <w:tcBorders>
              <w:top w:val="single" w:sz="8" w:space="0" w:color="auto"/>
              <w:left w:val="single" w:sz="8" w:space="0" w:color="auto"/>
              <w:bottom w:val="single" w:sz="8" w:space="0" w:color="auto"/>
              <w:right w:val="single" w:sz="8" w:space="0" w:color="000000"/>
            </w:tcBorders>
            <w:shd w:val="clear" w:color="000000" w:fill="D9D9D9"/>
            <w:noWrap/>
            <w:vAlign w:val="center"/>
            <w:hideMark/>
          </w:tcPr>
          <w:p w:rsidR="00B01D9A" w:rsidRPr="00E5410E" w:rsidRDefault="00B01D9A" w:rsidP="00D567EC">
            <w:pPr>
              <w:keepNext/>
              <w:jc w:val="center"/>
              <w:rPr>
                <w:rFonts w:ascii="Arial" w:hAnsi="Arial" w:cs="Arial"/>
                <w:b/>
                <w:bCs/>
                <w:color w:val="000000"/>
                <w:sz w:val="32"/>
                <w:szCs w:val="32"/>
                <w:lang w:eastAsia="fr-FR" w:bidi="ar-SA"/>
              </w:rPr>
            </w:pPr>
            <w:r w:rsidRPr="00E5410E">
              <w:rPr>
                <w:rFonts w:ascii="Arial" w:hAnsi="Arial" w:cs="Arial"/>
                <w:b/>
                <w:bCs/>
                <w:color w:val="000000"/>
                <w:sz w:val="32"/>
                <w:szCs w:val="32"/>
                <w:lang w:eastAsia="fr-FR" w:bidi="ar-SA"/>
              </w:rPr>
              <w:t>Procedure steps</w:t>
            </w:r>
          </w:p>
        </w:tc>
      </w:tr>
      <w:tr w:rsidR="00B01D9A" w:rsidRPr="00E5410E" w:rsidTr="00740E99">
        <w:trPr>
          <w:cantSplit/>
          <w:trHeight w:val="270"/>
        </w:trPr>
        <w:tc>
          <w:tcPr>
            <w:tcW w:w="1381" w:type="dxa"/>
            <w:gridSpan w:val="2"/>
            <w:tcBorders>
              <w:top w:val="nil"/>
              <w:left w:val="single" w:sz="8" w:space="0" w:color="auto"/>
              <w:bottom w:val="single" w:sz="8" w:space="0" w:color="auto"/>
              <w:right w:val="single" w:sz="8" w:space="0" w:color="auto"/>
            </w:tcBorders>
            <w:shd w:val="clear" w:color="auto" w:fill="auto"/>
            <w:noWrap/>
            <w:vAlign w:val="center"/>
            <w:hideMark/>
          </w:tcPr>
          <w:p w:rsidR="00B01D9A" w:rsidRPr="00E5410E" w:rsidRDefault="00B01D9A" w:rsidP="00E16A54">
            <w:pPr>
              <w:keepNext/>
              <w:jc w:val="center"/>
              <w:rPr>
                <w:rFonts w:ascii="Arial" w:hAnsi="Arial" w:cs="Arial"/>
                <w:b/>
                <w:bCs/>
                <w:color w:val="000000"/>
                <w:sz w:val="20"/>
                <w:szCs w:val="20"/>
                <w:lang w:eastAsia="fr-FR" w:bidi="ar-SA"/>
              </w:rPr>
            </w:pPr>
            <w:r w:rsidRPr="00E5410E">
              <w:rPr>
                <w:rFonts w:ascii="Arial" w:hAnsi="Arial" w:cs="Arial"/>
                <w:b/>
                <w:bCs/>
                <w:color w:val="000000"/>
                <w:sz w:val="20"/>
                <w:szCs w:val="20"/>
                <w:lang w:eastAsia="fr-FR" w:bidi="ar-SA"/>
              </w:rPr>
              <w:t>Step</w:t>
            </w:r>
          </w:p>
        </w:tc>
        <w:tc>
          <w:tcPr>
            <w:tcW w:w="2792" w:type="dxa"/>
            <w:gridSpan w:val="4"/>
            <w:tcBorders>
              <w:top w:val="nil"/>
              <w:left w:val="nil"/>
              <w:bottom w:val="single" w:sz="8" w:space="0" w:color="auto"/>
              <w:right w:val="single" w:sz="8" w:space="0" w:color="000000"/>
            </w:tcBorders>
            <w:shd w:val="clear" w:color="auto" w:fill="auto"/>
            <w:noWrap/>
            <w:vAlign w:val="center"/>
            <w:hideMark/>
          </w:tcPr>
          <w:p w:rsidR="00B01D9A" w:rsidRPr="00E5410E" w:rsidRDefault="00B01D9A" w:rsidP="00D567EC">
            <w:pPr>
              <w:keepNext/>
              <w:jc w:val="center"/>
              <w:rPr>
                <w:rFonts w:ascii="Arial" w:hAnsi="Arial" w:cs="Arial"/>
                <w:b/>
                <w:bCs/>
                <w:color w:val="000000"/>
                <w:sz w:val="20"/>
                <w:szCs w:val="20"/>
                <w:lang w:eastAsia="fr-FR" w:bidi="ar-SA"/>
              </w:rPr>
            </w:pPr>
            <w:r w:rsidRPr="00E5410E">
              <w:rPr>
                <w:rFonts w:ascii="Arial" w:hAnsi="Arial" w:cs="Arial"/>
                <w:b/>
                <w:bCs/>
                <w:color w:val="000000"/>
                <w:sz w:val="20"/>
                <w:szCs w:val="20"/>
                <w:lang w:eastAsia="fr-FR" w:bidi="ar-SA"/>
              </w:rPr>
              <w:t>Actions</w:t>
            </w:r>
          </w:p>
        </w:tc>
        <w:tc>
          <w:tcPr>
            <w:tcW w:w="4049" w:type="dxa"/>
            <w:gridSpan w:val="5"/>
            <w:tcBorders>
              <w:top w:val="nil"/>
              <w:left w:val="nil"/>
              <w:bottom w:val="single" w:sz="8" w:space="0" w:color="auto"/>
              <w:right w:val="nil"/>
            </w:tcBorders>
            <w:shd w:val="clear" w:color="auto" w:fill="auto"/>
            <w:noWrap/>
            <w:vAlign w:val="center"/>
            <w:hideMark/>
          </w:tcPr>
          <w:p w:rsidR="00B01D9A" w:rsidRPr="00E5410E" w:rsidRDefault="00B01D9A" w:rsidP="00D567EC">
            <w:pPr>
              <w:keepNext/>
              <w:jc w:val="center"/>
              <w:rPr>
                <w:rFonts w:ascii="Arial" w:hAnsi="Arial" w:cs="Arial"/>
                <w:b/>
                <w:bCs/>
                <w:color w:val="000000"/>
                <w:sz w:val="20"/>
                <w:szCs w:val="20"/>
                <w:lang w:eastAsia="fr-FR" w:bidi="ar-SA"/>
              </w:rPr>
            </w:pPr>
            <w:r w:rsidRPr="00E5410E">
              <w:rPr>
                <w:rFonts w:ascii="Arial" w:hAnsi="Arial" w:cs="Arial"/>
                <w:b/>
                <w:bCs/>
                <w:color w:val="000000"/>
                <w:sz w:val="20"/>
                <w:szCs w:val="20"/>
                <w:lang w:eastAsia="fr-FR" w:bidi="ar-SA"/>
              </w:rPr>
              <w:t>Expected Results</w:t>
            </w:r>
          </w:p>
        </w:tc>
        <w:tc>
          <w:tcPr>
            <w:tcW w:w="1276" w:type="dxa"/>
            <w:tcBorders>
              <w:top w:val="nil"/>
              <w:left w:val="single" w:sz="8" w:space="0" w:color="auto"/>
              <w:bottom w:val="single" w:sz="8" w:space="0" w:color="auto"/>
              <w:right w:val="nil"/>
            </w:tcBorders>
            <w:shd w:val="clear" w:color="auto" w:fill="auto"/>
            <w:noWrap/>
            <w:vAlign w:val="center"/>
            <w:hideMark/>
          </w:tcPr>
          <w:p w:rsidR="00B01D9A" w:rsidRPr="00E5410E" w:rsidRDefault="00B01D9A" w:rsidP="00D567EC">
            <w:pPr>
              <w:keepNext/>
              <w:jc w:val="center"/>
              <w:rPr>
                <w:rFonts w:ascii="Arial" w:hAnsi="Arial" w:cs="Arial"/>
                <w:b/>
                <w:bCs/>
                <w:color w:val="000000"/>
                <w:sz w:val="20"/>
                <w:szCs w:val="20"/>
                <w:lang w:eastAsia="fr-FR" w:bidi="ar-SA"/>
              </w:rPr>
            </w:pPr>
            <w:r w:rsidRPr="00E5410E">
              <w:rPr>
                <w:rFonts w:ascii="Arial" w:hAnsi="Arial" w:cs="Arial"/>
                <w:b/>
                <w:bCs/>
                <w:color w:val="000000"/>
                <w:sz w:val="20"/>
                <w:szCs w:val="20"/>
                <w:lang w:eastAsia="fr-FR" w:bidi="ar-SA"/>
              </w:rPr>
              <w:t>Comments</w:t>
            </w:r>
          </w:p>
        </w:tc>
        <w:tc>
          <w:tcPr>
            <w:tcW w:w="850" w:type="dxa"/>
            <w:tcBorders>
              <w:top w:val="nil"/>
              <w:left w:val="single" w:sz="8" w:space="0" w:color="auto"/>
              <w:bottom w:val="single" w:sz="8" w:space="0" w:color="auto"/>
              <w:right w:val="single" w:sz="8" w:space="0" w:color="auto"/>
            </w:tcBorders>
            <w:shd w:val="clear" w:color="auto" w:fill="auto"/>
            <w:noWrap/>
            <w:vAlign w:val="center"/>
            <w:hideMark/>
          </w:tcPr>
          <w:p w:rsidR="00B01D9A" w:rsidRPr="00E5410E" w:rsidRDefault="00B01D9A" w:rsidP="00D567EC">
            <w:pPr>
              <w:keepNext/>
              <w:jc w:val="center"/>
              <w:rPr>
                <w:rFonts w:ascii="Arial" w:hAnsi="Arial" w:cs="Arial"/>
                <w:b/>
                <w:bCs/>
                <w:color w:val="000000"/>
                <w:sz w:val="20"/>
                <w:szCs w:val="20"/>
                <w:lang w:eastAsia="fr-FR" w:bidi="ar-SA"/>
              </w:rPr>
            </w:pPr>
            <w:r w:rsidRPr="00E5410E">
              <w:rPr>
                <w:rFonts w:ascii="Arial" w:hAnsi="Arial" w:cs="Arial"/>
                <w:b/>
                <w:bCs/>
                <w:color w:val="000000"/>
                <w:sz w:val="20"/>
                <w:szCs w:val="20"/>
                <w:lang w:eastAsia="fr-FR" w:bidi="ar-SA"/>
              </w:rPr>
              <w:t>Status</w:t>
            </w:r>
          </w:p>
        </w:tc>
      </w:tr>
      <w:tr w:rsidR="00B01D9A" w:rsidRPr="00E5410E" w:rsidTr="00740E99">
        <w:trPr>
          <w:cantSplit/>
          <w:trHeight w:val="270"/>
        </w:trPr>
        <w:tc>
          <w:tcPr>
            <w:tcW w:w="1381" w:type="dxa"/>
            <w:gridSpan w:val="2"/>
            <w:tcBorders>
              <w:top w:val="nil"/>
              <w:left w:val="single" w:sz="8" w:space="0" w:color="auto"/>
              <w:bottom w:val="single" w:sz="8" w:space="0" w:color="auto"/>
              <w:right w:val="single" w:sz="8" w:space="0" w:color="auto"/>
            </w:tcBorders>
            <w:shd w:val="clear" w:color="auto" w:fill="auto"/>
            <w:noWrap/>
            <w:vAlign w:val="center"/>
            <w:hideMark/>
          </w:tcPr>
          <w:p w:rsidR="00B01D9A" w:rsidRPr="00E16A54" w:rsidRDefault="00B01D9A" w:rsidP="004A7D0A">
            <w:pPr>
              <w:pStyle w:val="StepTopcased"/>
              <w:numPr>
                <w:ilvl w:val="0"/>
                <w:numId w:val="53"/>
              </w:numPr>
            </w:pPr>
          </w:p>
        </w:tc>
        <w:tc>
          <w:tcPr>
            <w:tcW w:w="2792" w:type="dxa"/>
            <w:gridSpan w:val="4"/>
            <w:tcBorders>
              <w:top w:val="single" w:sz="8" w:space="0" w:color="auto"/>
              <w:left w:val="nil"/>
              <w:bottom w:val="single" w:sz="8" w:space="0" w:color="auto"/>
              <w:right w:val="single" w:sz="8" w:space="0" w:color="000000"/>
            </w:tcBorders>
            <w:shd w:val="clear" w:color="auto" w:fill="auto"/>
            <w:noWrap/>
            <w:vAlign w:val="center"/>
            <w:hideMark/>
          </w:tcPr>
          <w:p w:rsidR="002A240B" w:rsidRDefault="002A240B" w:rsidP="00B45D18">
            <w:pPr>
              <w:jc w:val="left"/>
              <w:rPr>
                <w:ins w:id="4618" w:author="bouzid" w:date="2014-07-08T17:21:00Z"/>
                <w:rFonts w:ascii="Arial" w:hAnsi="Arial" w:cs="Arial"/>
                <w:sz w:val="18"/>
                <w:szCs w:val="18"/>
              </w:rPr>
            </w:pPr>
            <w:ins w:id="4619" w:author="bouzid" w:date="2014-07-08T17:19:00Z">
              <w:r>
                <w:rPr>
                  <w:rFonts w:ascii="Arial" w:hAnsi="Arial" w:cs="Arial"/>
                  <w:sz w:val="18"/>
                  <w:szCs w:val="18"/>
                </w:rPr>
                <w:t xml:space="preserve">Begin in SBM2 mode </w:t>
              </w:r>
            </w:ins>
            <w:ins w:id="4620" w:author="bouzid" w:date="2014-07-08T17:21:00Z">
              <w:r>
                <w:rPr>
                  <w:rFonts w:ascii="Arial" w:hAnsi="Arial" w:cs="Arial"/>
                  <w:sz w:val="18"/>
                  <w:szCs w:val="18"/>
                </w:rPr>
                <w:t>during</w:t>
              </w:r>
            </w:ins>
          </w:p>
          <w:p w:rsidR="002A240B" w:rsidRDefault="002A240B" w:rsidP="00B45D18">
            <w:pPr>
              <w:jc w:val="left"/>
              <w:rPr>
                <w:ins w:id="4621" w:author="bouzid" w:date="2014-07-08T17:21:00Z"/>
                <w:rFonts w:ascii="Arial" w:hAnsi="Arial" w:cs="Arial"/>
                <w:sz w:val="18"/>
                <w:szCs w:val="18"/>
              </w:rPr>
            </w:pPr>
            <w:ins w:id="4622" w:author="bouzid" w:date="2014-07-08T17:21:00Z">
              <w:r>
                <w:rPr>
                  <w:rFonts w:ascii="Arial" w:hAnsi="Arial" w:cs="Arial"/>
                  <w:sz w:val="18"/>
                  <w:szCs w:val="18"/>
                </w:rPr>
                <w:t>6s</w:t>
              </w:r>
            </w:ins>
            <w:ins w:id="4623" w:author="bouzid" w:date="2014-07-08T17:22:00Z">
              <w:r>
                <w:rPr>
                  <w:rFonts w:ascii="Arial" w:hAnsi="Arial" w:cs="Arial"/>
                  <w:sz w:val="18"/>
                  <w:szCs w:val="18"/>
                </w:rPr>
                <w:t xml:space="preserve"> after boot</w:t>
              </w:r>
            </w:ins>
          </w:p>
          <w:p w:rsidR="002A240B" w:rsidRDefault="002A240B" w:rsidP="00B45D18">
            <w:pPr>
              <w:jc w:val="left"/>
              <w:rPr>
                <w:ins w:id="4624" w:author="bouzid" w:date="2014-07-08T17:21:00Z"/>
                <w:rFonts w:ascii="Arial" w:hAnsi="Arial" w:cs="Arial"/>
                <w:sz w:val="18"/>
                <w:szCs w:val="18"/>
              </w:rPr>
            </w:pPr>
          </w:p>
          <w:p w:rsidR="002A240B" w:rsidRDefault="002A240B" w:rsidP="00B45D18">
            <w:pPr>
              <w:jc w:val="left"/>
              <w:rPr>
                <w:ins w:id="4625" w:author="bouzid" w:date="2014-07-08T17:21:00Z"/>
                <w:rFonts w:ascii="Arial" w:hAnsi="Arial" w:cs="Arial"/>
                <w:sz w:val="18"/>
                <w:szCs w:val="18"/>
              </w:rPr>
            </w:pPr>
          </w:p>
          <w:p w:rsidR="002A240B" w:rsidRDefault="002A240B" w:rsidP="00B45D18">
            <w:pPr>
              <w:jc w:val="left"/>
              <w:rPr>
                <w:ins w:id="4626" w:author="bouzid" w:date="2014-07-08T17:21:00Z"/>
                <w:rFonts w:ascii="Arial" w:hAnsi="Arial" w:cs="Arial"/>
                <w:sz w:val="18"/>
                <w:szCs w:val="18"/>
              </w:rPr>
            </w:pPr>
          </w:p>
          <w:p w:rsidR="002A240B" w:rsidRDefault="002A240B" w:rsidP="00B45D18">
            <w:pPr>
              <w:jc w:val="left"/>
              <w:rPr>
                <w:ins w:id="4627" w:author="bouzid" w:date="2014-07-08T17:19:00Z"/>
                <w:rFonts w:ascii="Arial" w:hAnsi="Arial" w:cs="Arial"/>
                <w:sz w:val="18"/>
                <w:szCs w:val="18"/>
              </w:rPr>
            </w:pPr>
          </w:p>
          <w:p w:rsidR="00B31C10" w:rsidRDefault="00B31C10" w:rsidP="00B45D18">
            <w:pPr>
              <w:jc w:val="left"/>
              <w:rPr>
                <w:ins w:id="4628" w:author="bouzid" w:date="2014-07-08T17:16:00Z"/>
                <w:rFonts w:ascii="Arial" w:hAnsi="Arial" w:cs="Arial"/>
                <w:sz w:val="18"/>
                <w:szCs w:val="18"/>
              </w:rPr>
            </w:pPr>
            <w:ins w:id="4629" w:author="bouzid" w:date="2014-07-08T17:16:00Z">
              <w:r>
                <w:rPr>
                  <w:rFonts w:ascii="Arial" w:hAnsi="Arial" w:cs="Arial"/>
                  <w:sz w:val="18"/>
                  <w:szCs w:val="18"/>
                </w:rPr>
                <w:t xml:space="preserve">Reach each mode </w:t>
              </w:r>
            </w:ins>
          </w:p>
          <w:p w:rsidR="002A240B" w:rsidRDefault="00B01D9A" w:rsidP="00B45D18">
            <w:pPr>
              <w:jc w:val="left"/>
              <w:rPr>
                <w:ins w:id="4630" w:author="bouzid" w:date="2014-07-08T17:19:00Z"/>
                <w:rFonts w:ascii="Arial" w:hAnsi="Arial" w:cs="Arial"/>
                <w:sz w:val="18"/>
                <w:szCs w:val="18"/>
              </w:rPr>
            </w:pPr>
            <w:r w:rsidRPr="00866BB1">
              <w:rPr>
                <w:rFonts w:ascii="Arial" w:hAnsi="Arial" w:cs="Arial"/>
                <w:sz w:val="18"/>
                <w:szCs w:val="18"/>
              </w:rPr>
              <w:t>LFR FSW receipts a S/C time by TC_LFR_UPDATE_TIME</w:t>
            </w:r>
            <w:ins w:id="4631" w:author="bouzid" w:date="2014-07-08T17:15:00Z">
              <w:r w:rsidR="00B31C10">
                <w:rPr>
                  <w:rFonts w:ascii="Arial" w:hAnsi="Arial" w:cs="Arial"/>
                  <w:sz w:val="18"/>
                  <w:szCs w:val="18"/>
                </w:rPr>
                <w:t>+ time code</w:t>
              </w:r>
            </w:ins>
            <w:ins w:id="4632" w:author="bouzid" w:date="2014-07-08T17:23:00Z">
              <w:r w:rsidR="002A240B">
                <w:rPr>
                  <w:rFonts w:ascii="Arial" w:hAnsi="Arial" w:cs="Arial"/>
                  <w:sz w:val="18"/>
                  <w:szCs w:val="18"/>
                </w:rPr>
                <w:t xml:space="preserve"> </w:t>
              </w:r>
            </w:ins>
          </w:p>
          <w:p w:rsidR="00B01D9A" w:rsidRPr="00866BB1" w:rsidRDefault="002A240B" w:rsidP="00B45D18">
            <w:pPr>
              <w:jc w:val="left"/>
              <w:rPr>
                <w:rFonts w:ascii="Arial" w:hAnsi="Arial" w:cs="Arial"/>
                <w:sz w:val="18"/>
                <w:szCs w:val="18"/>
              </w:rPr>
            </w:pPr>
            <w:ins w:id="4633" w:author="bouzid" w:date="2014-07-08T17:19:00Z">
              <w:r>
                <w:rPr>
                  <w:rFonts w:ascii="Arial" w:hAnsi="Arial" w:cs="Arial"/>
                  <w:sz w:val="18"/>
                  <w:szCs w:val="18"/>
                </w:rPr>
                <w:t>Wait 5s</w:t>
              </w:r>
            </w:ins>
            <w:del w:id="4634" w:author="bouzid" w:date="2014-07-08T17:15:00Z">
              <w:r w:rsidR="00B01D9A" w:rsidRPr="00866BB1" w:rsidDel="00B31C10">
                <w:rPr>
                  <w:rFonts w:ascii="Arial" w:hAnsi="Arial" w:cs="Arial"/>
                  <w:sz w:val="18"/>
                  <w:szCs w:val="18"/>
                </w:rPr>
                <w:delText>.</w:delText>
              </w:r>
            </w:del>
          </w:p>
        </w:tc>
        <w:tc>
          <w:tcPr>
            <w:tcW w:w="4049" w:type="dxa"/>
            <w:gridSpan w:val="5"/>
            <w:tcBorders>
              <w:top w:val="nil"/>
              <w:left w:val="nil"/>
              <w:bottom w:val="single" w:sz="8" w:space="0" w:color="auto"/>
              <w:right w:val="single" w:sz="8" w:space="0" w:color="auto"/>
            </w:tcBorders>
            <w:shd w:val="clear" w:color="auto" w:fill="auto"/>
            <w:noWrap/>
            <w:vAlign w:val="center"/>
            <w:hideMark/>
          </w:tcPr>
          <w:p w:rsidR="00B01D9A" w:rsidRPr="00B31C10" w:rsidRDefault="00B01D9A" w:rsidP="00117166">
            <w:pPr>
              <w:pStyle w:val="ExpectedResultsTopcased"/>
              <w:rPr>
                <w:ins w:id="4635" w:author="bouzid" w:date="2014-07-08T17:17:00Z"/>
                <w:rFonts w:eastAsiaTheme="minorEastAsia"/>
                <w:sz w:val="18"/>
                <w:szCs w:val="18"/>
              </w:rPr>
            </w:pPr>
            <w:r w:rsidRPr="00B31C10">
              <w:rPr>
                <w:rFonts w:eastAsiaTheme="minorEastAsia"/>
                <w:sz w:val="18"/>
                <w:szCs w:val="18"/>
              </w:rPr>
              <w:t>Verify the LFR FSW time-stamps all the HK packets.</w:t>
            </w:r>
          </w:p>
          <w:p w:rsidR="00B31C10" w:rsidRDefault="00B31C10" w:rsidP="00117166">
            <w:pPr>
              <w:pStyle w:val="ExpectedResultsTopcased"/>
              <w:rPr>
                <w:ins w:id="4636" w:author="bouzid" w:date="2014-07-08T17:18:00Z"/>
                <w:rFonts w:eastAsiaTheme="minorEastAsia"/>
                <w:sz w:val="18"/>
                <w:szCs w:val="18"/>
              </w:rPr>
            </w:pPr>
            <w:ins w:id="4637" w:author="bouzid" w:date="2014-07-08T17:18:00Z">
              <w:r w:rsidRPr="00B31C10">
                <w:rPr>
                  <w:rFonts w:eastAsiaTheme="minorEastAsia"/>
                  <w:sz w:val="18"/>
                  <w:szCs w:val="18"/>
                </w:rPr>
                <w:t>Verify the LFR FSW time-stamps all the science data packets.</w:t>
              </w:r>
            </w:ins>
          </w:p>
          <w:p w:rsidR="002A240B" w:rsidRDefault="002A240B" w:rsidP="00117166">
            <w:pPr>
              <w:pStyle w:val="ExpectedResultsTopcased"/>
              <w:rPr>
                <w:ins w:id="4638" w:author="bouzid" w:date="2014-07-08T17:21:00Z"/>
                <w:rFonts w:eastAsiaTheme="minorEastAsia"/>
                <w:sz w:val="18"/>
                <w:szCs w:val="18"/>
              </w:rPr>
            </w:pPr>
            <w:ins w:id="4639" w:author="bouzid" w:date="2014-07-08T17:18:00Z">
              <w:r>
                <w:rPr>
                  <w:rFonts w:eastAsiaTheme="minorEastAsia"/>
                  <w:sz w:val="18"/>
                  <w:szCs w:val="18"/>
                </w:rPr>
                <w:t xml:space="preserve">MSB time = </w:t>
              </w:r>
            </w:ins>
            <w:ins w:id="4640" w:author="bouzid" w:date="2014-07-08T17:21:00Z">
              <w:r>
                <w:rPr>
                  <w:rFonts w:eastAsiaTheme="minorEastAsia"/>
                  <w:sz w:val="18"/>
                  <w:szCs w:val="18"/>
                </w:rPr>
                <w:t>1</w:t>
              </w:r>
            </w:ins>
          </w:p>
          <w:p w:rsidR="002A240B" w:rsidRDefault="002A240B" w:rsidP="00117166">
            <w:pPr>
              <w:pStyle w:val="ExpectedResultsTopcased"/>
              <w:rPr>
                <w:ins w:id="4641" w:author="bouzid" w:date="2014-07-08T17:21:00Z"/>
                <w:rFonts w:eastAsiaTheme="minorEastAsia"/>
                <w:sz w:val="18"/>
                <w:szCs w:val="18"/>
              </w:rPr>
            </w:pPr>
          </w:p>
          <w:p w:rsidR="002A240B" w:rsidRPr="00B31C10" w:rsidRDefault="002A240B" w:rsidP="002A240B">
            <w:pPr>
              <w:pStyle w:val="ExpectedResultsTopcased"/>
              <w:rPr>
                <w:ins w:id="4642" w:author="bouzid" w:date="2014-07-08T17:22:00Z"/>
                <w:rFonts w:eastAsiaTheme="minorEastAsia"/>
                <w:sz w:val="18"/>
                <w:szCs w:val="18"/>
              </w:rPr>
            </w:pPr>
            <w:ins w:id="4643" w:author="bouzid" w:date="2014-07-08T17:22:00Z">
              <w:r w:rsidRPr="00B31C10">
                <w:rPr>
                  <w:rFonts w:eastAsiaTheme="minorEastAsia"/>
                  <w:sz w:val="18"/>
                  <w:szCs w:val="18"/>
                </w:rPr>
                <w:t>Verify the LFR FSW</w:t>
              </w:r>
              <w:r>
                <w:rPr>
                  <w:rFonts w:eastAsiaTheme="minorEastAsia"/>
                  <w:sz w:val="18"/>
                  <w:szCs w:val="18"/>
                </w:rPr>
                <w:t xml:space="preserve"> time-stamps all the HK packets</w:t>
              </w:r>
            </w:ins>
            <w:ins w:id="4644" w:author="bouzid" w:date="2014-07-08T17:23:00Z">
              <w:r>
                <w:rPr>
                  <w:rFonts w:eastAsiaTheme="minorEastAsia"/>
                  <w:sz w:val="18"/>
                  <w:szCs w:val="18"/>
                </w:rPr>
                <w:t xml:space="preserve"> </w:t>
              </w:r>
            </w:ins>
          </w:p>
          <w:p w:rsidR="002A240B" w:rsidRDefault="002A240B" w:rsidP="002A240B">
            <w:pPr>
              <w:pStyle w:val="ExpectedResultsTopcased"/>
              <w:rPr>
                <w:ins w:id="4645" w:author="bouzid" w:date="2014-07-08T17:22:00Z"/>
                <w:rFonts w:eastAsiaTheme="minorEastAsia"/>
                <w:sz w:val="18"/>
                <w:szCs w:val="18"/>
              </w:rPr>
            </w:pPr>
            <w:ins w:id="4646" w:author="bouzid" w:date="2014-07-08T17:22:00Z">
              <w:r w:rsidRPr="00B31C10">
                <w:rPr>
                  <w:rFonts w:eastAsiaTheme="minorEastAsia"/>
                  <w:sz w:val="18"/>
                  <w:szCs w:val="18"/>
                </w:rPr>
                <w:t>Verify the LFR FSW time-stamps all the science data packets.</w:t>
              </w:r>
            </w:ins>
          </w:p>
          <w:p w:rsidR="002A240B" w:rsidRDefault="002A240B" w:rsidP="002A240B">
            <w:pPr>
              <w:pStyle w:val="ExpectedResultsTopcased"/>
              <w:rPr>
                <w:ins w:id="4647" w:author="bouzid" w:date="2014-07-08T17:22:00Z"/>
                <w:rFonts w:eastAsiaTheme="minorEastAsia"/>
                <w:sz w:val="18"/>
                <w:szCs w:val="18"/>
              </w:rPr>
            </w:pPr>
            <w:ins w:id="4648" w:author="bouzid" w:date="2014-07-08T17:22:00Z">
              <w:r>
                <w:rPr>
                  <w:rFonts w:eastAsiaTheme="minorEastAsia"/>
                  <w:sz w:val="18"/>
                  <w:szCs w:val="18"/>
                </w:rPr>
                <w:t>MSB time = 0</w:t>
              </w:r>
            </w:ins>
            <w:ins w:id="4649" w:author="bouzid" w:date="2014-07-08T17:23:00Z">
              <w:r>
                <w:rPr>
                  <w:rFonts w:eastAsiaTheme="minorEastAsia"/>
                  <w:sz w:val="18"/>
                  <w:szCs w:val="18"/>
                </w:rPr>
                <w:t xml:space="preserve"> </w:t>
              </w:r>
            </w:ins>
          </w:p>
          <w:p w:rsidR="002A240B" w:rsidRDefault="002A240B" w:rsidP="00117166">
            <w:pPr>
              <w:pStyle w:val="ExpectedResultsTopcased"/>
              <w:rPr>
                <w:ins w:id="4650" w:author="bouzid" w:date="2014-07-08T17:21:00Z"/>
                <w:rFonts w:eastAsiaTheme="minorEastAsia"/>
                <w:sz w:val="18"/>
                <w:szCs w:val="18"/>
              </w:rPr>
            </w:pPr>
          </w:p>
          <w:p w:rsidR="00B31C10" w:rsidRPr="00117166" w:rsidRDefault="00B31C10" w:rsidP="00117166">
            <w:pPr>
              <w:pStyle w:val="ExpectedResultsTopcased"/>
              <w:rPr>
                <w:rFonts w:eastAsiaTheme="minorEastAsia"/>
              </w:rPr>
            </w:pPr>
            <w:ins w:id="4651" w:author="bouzid" w:date="2014-07-08T17:18:00Z">
              <w:r>
                <w:rPr>
                  <w:rFonts w:eastAsiaTheme="minorEastAsia"/>
                  <w:sz w:val="18"/>
                  <w:szCs w:val="18"/>
                </w:rPr>
                <w:t xml:space="preserve"> </w:t>
              </w:r>
            </w:ins>
          </w:p>
        </w:tc>
        <w:tc>
          <w:tcPr>
            <w:tcW w:w="1276" w:type="dxa"/>
            <w:tcBorders>
              <w:top w:val="nil"/>
              <w:left w:val="nil"/>
              <w:bottom w:val="single" w:sz="8" w:space="0" w:color="auto"/>
              <w:right w:val="nil"/>
            </w:tcBorders>
            <w:shd w:val="clear" w:color="auto" w:fill="auto"/>
            <w:noWrap/>
            <w:hideMark/>
          </w:tcPr>
          <w:p w:rsidR="00B01D9A" w:rsidRPr="00256C26" w:rsidRDefault="00B01D9A" w:rsidP="00256C26">
            <w:pPr>
              <w:pStyle w:val="CommentsTopcased"/>
            </w:pPr>
          </w:p>
        </w:tc>
        <w:tc>
          <w:tcPr>
            <w:tcW w:w="850" w:type="dxa"/>
            <w:tcBorders>
              <w:top w:val="nil"/>
              <w:left w:val="single" w:sz="8" w:space="0" w:color="auto"/>
              <w:bottom w:val="single" w:sz="8" w:space="0" w:color="auto"/>
              <w:right w:val="single" w:sz="8" w:space="0" w:color="auto"/>
            </w:tcBorders>
            <w:shd w:val="clear" w:color="auto" w:fill="auto"/>
            <w:noWrap/>
            <w:vAlign w:val="center"/>
            <w:hideMark/>
          </w:tcPr>
          <w:p w:rsidR="00B01D9A" w:rsidRPr="005E5C84" w:rsidRDefault="00B01D9A" w:rsidP="005E5C84">
            <w:pPr>
              <w:pStyle w:val="StatusTopcased"/>
            </w:pPr>
            <w:del w:id="4652" w:author="bouzid" w:date="2014-07-08T17:19:00Z">
              <w:r w:rsidRPr="005E5C84" w:rsidDel="002A240B">
                <w:delText>NT</w:delText>
              </w:r>
            </w:del>
          </w:p>
        </w:tc>
      </w:tr>
      <w:tr w:rsidR="00B01D9A" w:rsidRPr="00E5410E" w:rsidTr="00740E99">
        <w:trPr>
          <w:cantSplit/>
          <w:trHeight w:val="270"/>
        </w:trPr>
        <w:tc>
          <w:tcPr>
            <w:tcW w:w="1381" w:type="dxa"/>
            <w:gridSpan w:val="2"/>
            <w:tcBorders>
              <w:top w:val="nil"/>
              <w:left w:val="single" w:sz="8" w:space="0" w:color="auto"/>
              <w:bottom w:val="single" w:sz="8" w:space="0" w:color="auto"/>
              <w:right w:val="single" w:sz="8" w:space="0" w:color="auto"/>
            </w:tcBorders>
            <w:shd w:val="clear" w:color="auto" w:fill="auto"/>
            <w:noWrap/>
            <w:vAlign w:val="center"/>
            <w:hideMark/>
          </w:tcPr>
          <w:p w:rsidR="00B01D9A" w:rsidRPr="00E16A54" w:rsidRDefault="00B01D9A" w:rsidP="00E16A54">
            <w:pPr>
              <w:pStyle w:val="StepTopcased"/>
            </w:pPr>
          </w:p>
        </w:tc>
        <w:tc>
          <w:tcPr>
            <w:tcW w:w="2792" w:type="dxa"/>
            <w:gridSpan w:val="4"/>
            <w:tcBorders>
              <w:top w:val="single" w:sz="8" w:space="0" w:color="auto"/>
              <w:left w:val="nil"/>
              <w:bottom w:val="single" w:sz="8" w:space="0" w:color="auto"/>
              <w:right w:val="single" w:sz="8" w:space="0" w:color="000000"/>
            </w:tcBorders>
            <w:shd w:val="clear" w:color="auto" w:fill="auto"/>
            <w:noWrap/>
            <w:vAlign w:val="center"/>
            <w:hideMark/>
          </w:tcPr>
          <w:p w:rsidR="00B31C10" w:rsidRDefault="00B01D9A" w:rsidP="00D567EC">
            <w:pPr>
              <w:jc w:val="left"/>
              <w:rPr>
                <w:ins w:id="4653" w:author="bouzid" w:date="2014-07-08T17:17:00Z"/>
                <w:rFonts w:ascii="Arial" w:hAnsi="Arial" w:cs="Arial"/>
                <w:sz w:val="18"/>
                <w:szCs w:val="18"/>
              </w:rPr>
            </w:pPr>
            <w:del w:id="4654" w:author="bouzid" w:date="2014-07-08T17:17:00Z">
              <w:r w:rsidRPr="00866BB1" w:rsidDel="00B31C10">
                <w:rPr>
                  <w:rFonts w:ascii="Arial" w:hAnsi="Arial" w:cs="Arial"/>
                  <w:sz w:val="18"/>
                  <w:szCs w:val="18"/>
                </w:rPr>
                <w:delText>See previous action</w:delText>
              </w:r>
            </w:del>
            <w:ins w:id="4655" w:author="bouzid" w:date="2014-07-08T17:17:00Z">
              <w:r w:rsidR="00B31C10">
                <w:rPr>
                  <w:rFonts w:ascii="Arial" w:hAnsi="Arial" w:cs="Arial"/>
                  <w:sz w:val="18"/>
                  <w:szCs w:val="18"/>
                </w:rPr>
                <w:t>Reach each mode</w:t>
              </w:r>
            </w:ins>
          </w:p>
          <w:p w:rsidR="00B01D9A" w:rsidRPr="00866BB1" w:rsidRDefault="00B31C10" w:rsidP="00D567EC">
            <w:pPr>
              <w:jc w:val="left"/>
              <w:rPr>
                <w:rFonts w:ascii="Arial" w:hAnsi="Arial" w:cs="Arial"/>
                <w:sz w:val="18"/>
                <w:szCs w:val="18"/>
              </w:rPr>
            </w:pPr>
            <w:ins w:id="4656" w:author="bouzid" w:date="2014-07-08T17:17:00Z">
              <w:r>
                <w:rPr>
                  <w:rFonts w:ascii="Arial" w:hAnsi="Arial" w:cs="Arial"/>
                  <w:sz w:val="18"/>
                  <w:szCs w:val="18"/>
                </w:rPr>
                <w:t>Wait 1.1*SY_RPW_DELAY_WITHOUT_CTR</w:t>
              </w:r>
            </w:ins>
            <w:r w:rsidR="00B01D9A" w:rsidRPr="00866BB1">
              <w:rPr>
                <w:rFonts w:ascii="Arial" w:hAnsi="Arial" w:cs="Arial"/>
                <w:sz w:val="18"/>
                <w:szCs w:val="18"/>
              </w:rPr>
              <w:t>.</w:t>
            </w:r>
          </w:p>
        </w:tc>
        <w:tc>
          <w:tcPr>
            <w:tcW w:w="4049" w:type="dxa"/>
            <w:gridSpan w:val="5"/>
            <w:tcBorders>
              <w:top w:val="nil"/>
              <w:left w:val="nil"/>
              <w:bottom w:val="single" w:sz="8" w:space="0" w:color="auto"/>
              <w:right w:val="single" w:sz="8" w:space="0" w:color="auto"/>
            </w:tcBorders>
            <w:shd w:val="clear" w:color="auto" w:fill="auto"/>
            <w:noWrap/>
            <w:vAlign w:val="center"/>
            <w:hideMark/>
          </w:tcPr>
          <w:p w:rsidR="002A240B" w:rsidRDefault="002A240B" w:rsidP="002A240B">
            <w:pPr>
              <w:pStyle w:val="ExpectedResultsTopcased"/>
              <w:rPr>
                <w:rFonts w:eastAsiaTheme="minorEastAsia"/>
                <w:sz w:val="18"/>
                <w:szCs w:val="18"/>
              </w:rPr>
            </w:pPr>
            <w:ins w:id="4657" w:author="bouzid" w:date="2014-07-08T17:18:00Z">
              <w:r w:rsidRPr="00B31C10">
                <w:rPr>
                  <w:rFonts w:eastAsiaTheme="minorEastAsia"/>
                  <w:sz w:val="18"/>
                  <w:szCs w:val="18"/>
                </w:rPr>
                <w:t>Verify the LFR FSW time-stamps all the HK packets.</w:t>
              </w:r>
            </w:ins>
          </w:p>
          <w:p w:rsidR="00630DAC" w:rsidRDefault="00630DAC" w:rsidP="002A240B">
            <w:pPr>
              <w:pStyle w:val="ExpectedResultsTopcased"/>
              <w:rPr>
                <w:rFonts w:eastAsiaTheme="minorEastAsia"/>
                <w:sz w:val="18"/>
                <w:szCs w:val="18"/>
              </w:rPr>
            </w:pPr>
            <w:r>
              <w:rPr>
                <w:rFonts w:eastAsiaTheme="minorEastAsia"/>
                <w:sz w:val="18"/>
                <w:szCs w:val="18"/>
              </w:rPr>
              <w:t xml:space="preserve">The first TM_LFR_HK after the synchronization lost has the fields HK_LFR_TIME_NOT_SYNCHRO </w:t>
            </w:r>
            <w:proofErr w:type="gramStart"/>
            <w:r>
              <w:rPr>
                <w:rFonts w:eastAsiaTheme="minorEastAsia"/>
                <w:sz w:val="18"/>
                <w:szCs w:val="18"/>
              </w:rPr>
              <w:t>and  HK</w:t>
            </w:r>
            <w:proofErr w:type="gramEnd"/>
            <w:r>
              <w:rPr>
                <w:rFonts w:eastAsiaTheme="minorEastAsia"/>
                <w:sz w:val="18"/>
                <w:szCs w:val="18"/>
              </w:rPr>
              <w:t>_LFR_LE_CNT incremented by 1.</w:t>
            </w:r>
          </w:p>
          <w:p w:rsidR="00630DAC" w:rsidRDefault="00630DAC" w:rsidP="002A240B">
            <w:pPr>
              <w:pStyle w:val="ExpectedResultsTopcased"/>
              <w:rPr>
                <w:rFonts w:eastAsiaTheme="minorEastAsia"/>
                <w:sz w:val="18"/>
                <w:szCs w:val="18"/>
              </w:rPr>
            </w:pPr>
          </w:p>
          <w:p w:rsidR="002A240B" w:rsidRDefault="002A240B" w:rsidP="002A240B">
            <w:pPr>
              <w:pStyle w:val="ExpectedResultsTopcased"/>
              <w:rPr>
                <w:ins w:id="4658" w:author="bouzid" w:date="2014-07-08T17:18:00Z"/>
                <w:rFonts w:eastAsiaTheme="minorEastAsia"/>
                <w:sz w:val="18"/>
                <w:szCs w:val="18"/>
              </w:rPr>
            </w:pPr>
            <w:ins w:id="4659" w:author="bouzid" w:date="2014-07-08T17:18:00Z">
              <w:r w:rsidRPr="00B31C10">
                <w:rPr>
                  <w:rFonts w:eastAsiaTheme="minorEastAsia"/>
                  <w:sz w:val="18"/>
                  <w:szCs w:val="18"/>
                </w:rPr>
                <w:t>Verify the LFR FSW time-stamps all the science data packets.</w:t>
              </w:r>
            </w:ins>
          </w:p>
          <w:p w:rsidR="00630DAC" w:rsidRDefault="002A240B" w:rsidP="002A240B">
            <w:pPr>
              <w:pStyle w:val="ExpectedResultsTopcased"/>
              <w:rPr>
                <w:rFonts w:eastAsiaTheme="minorEastAsia"/>
                <w:sz w:val="18"/>
                <w:szCs w:val="18"/>
              </w:rPr>
            </w:pPr>
            <w:ins w:id="4660" w:author="bouzid" w:date="2014-07-08T17:18:00Z">
              <w:r>
                <w:rPr>
                  <w:rFonts w:eastAsiaTheme="minorEastAsia"/>
                  <w:sz w:val="18"/>
                  <w:szCs w:val="18"/>
                </w:rPr>
                <w:t>MSB time = 1  lost synchro</w:t>
              </w:r>
            </w:ins>
          </w:p>
          <w:p w:rsidR="00630DAC" w:rsidRDefault="00630DAC" w:rsidP="002A240B">
            <w:pPr>
              <w:pStyle w:val="ExpectedResultsTopcased"/>
              <w:rPr>
                <w:rFonts w:eastAsiaTheme="minorEastAsia"/>
                <w:sz w:val="18"/>
                <w:szCs w:val="18"/>
              </w:rPr>
            </w:pPr>
          </w:p>
          <w:p w:rsidR="00B01D9A" w:rsidRPr="00117166" w:rsidRDefault="00B01D9A" w:rsidP="002A240B">
            <w:pPr>
              <w:pStyle w:val="ExpectedResultsTopcased"/>
              <w:rPr>
                <w:rFonts w:eastAsiaTheme="minorEastAsia"/>
              </w:rPr>
            </w:pPr>
            <w:del w:id="4661" w:author="bouzid" w:date="2014-07-08T17:18:00Z">
              <w:r w:rsidRPr="00117166" w:rsidDel="002A240B">
                <w:rPr>
                  <w:rFonts w:eastAsiaTheme="minorEastAsia"/>
                </w:rPr>
                <w:delText>Verify the LFR FSW time-stamps all the science data packets.</w:delText>
              </w:r>
            </w:del>
          </w:p>
        </w:tc>
        <w:tc>
          <w:tcPr>
            <w:tcW w:w="1276" w:type="dxa"/>
            <w:tcBorders>
              <w:top w:val="nil"/>
              <w:left w:val="nil"/>
              <w:bottom w:val="single" w:sz="8" w:space="0" w:color="auto"/>
              <w:right w:val="nil"/>
            </w:tcBorders>
            <w:shd w:val="clear" w:color="auto" w:fill="auto"/>
            <w:noWrap/>
            <w:hideMark/>
          </w:tcPr>
          <w:p w:rsidR="00B01D9A" w:rsidRPr="00256C26" w:rsidRDefault="00B01D9A" w:rsidP="00256C26">
            <w:pPr>
              <w:pStyle w:val="CommentsTopcased"/>
            </w:pPr>
          </w:p>
        </w:tc>
        <w:tc>
          <w:tcPr>
            <w:tcW w:w="850" w:type="dxa"/>
            <w:tcBorders>
              <w:top w:val="nil"/>
              <w:left w:val="single" w:sz="8" w:space="0" w:color="auto"/>
              <w:bottom w:val="single" w:sz="8" w:space="0" w:color="auto"/>
              <w:right w:val="single" w:sz="8" w:space="0" w:color="auto"/>
            </w:tcBorders>
            <w:shd w:val="clear" w:color="auto" w:fill="auto"/>
            <w:noWrap/>
            <w:vAlign w:val="center"/>
            <w:hideMark/>
          </w:tcPr>
          <w:p w:rsidR="00B01D9A" w:rsidRPr="005E5C84" w:rsidRDefault="00B01D9A" w:rsidP="005E5C84">
            <w:pPr>
              <w:pStyle w:val="StatusTopcased"/>
            </w:pPr>
            <w:del w:id="4662" w:author="bouzid" w:date="2014-07-08T17:19:00Z">
              <w:r w:rsidRPr="005E5C84" w:rsidDel="002A240B">
                <w:delText>NT</w:delText>
              </w:r>
            </w:del>
          </w:p>
        </w:tc>
      </w:tr>
      <w:tr w:rsidR="00B01D9A" w:rsidRPr="00E5410E" w:rsidTr="00740E99">
        <w:trPr>
          <w:cantSplit/>
          <w:trHeight w:val="270"/>
        </w:trPr>
        <w:tc>
          <w:tcPr>
            <w:tcW w:w="1381" w:type="dxa"/>
            <w:gridSpan w:val="2"/>
            <w:tcBorders>
              <w:top w:val="nil"/>
              <w:left w:val="single" w:sz="8" w:space="0" w:color="auto"/>
              <w:bottom w:val="single" w:sz="8" w:space="0" w:color="auto"/>
              <w:right w:val="single" w:sz="8" w:space="0" w:color="auto"/>
            </w:tcBorders>
            <w:shd w:val="clear" w:color="auto" w:fill="auto"/>
            <w:noWrap/>
            <w:vAlign w:val="center"/>
            <w:hideMark/>
          </w:tcPr>
          <w:p w:rsidR="00B01D9A" w:rsidRPr="00E16A54" w:rsidRDefault="00B01D9A" w:rsidP="00E16A54">
            <w:pPr>
              <w:pStyle w:val="StepTopcased"/>
            </w:pPr>
          </w:p>
        </w:tc>
        <w:tc>
          <w:tcPr>
            <w:tcW w:w="2792" w:type="dxa"/>
            <w:gridSpan w:val="4"/>
            <w:tcBorders>
              <w:top w:val="single" w:sz="8" w:space="0" w:color="auto"/>
              <w:left w:val="nil"/>
              <w:bottom w:val="single" w:sz="8" w:space="0" w:color="auto"/>
              <w:right w:val="single" w:sz="8" w:space="0" w:color="000000"/>
            </w:tcBorders>
            <w:shd w:val="clear" w:color="auto" w:fill="auto"/>
            <w:noWrap/>
            <w:vAlign w:val="center"/>
            <w:hideMark/>
          </w:tcPr>
          <w:p w:rsidR="00B01D9A" w:rsidRPr="00866BB1" w:rsidRDefault="00B01D9A" w:rsidP="00D567EC">
            <w:pPr>
              <w:keepNext/>
              <w:jc w:val="left"/>
              <w:rPr>
                <w:rFonts w:ascii="Arial" w:hAnsi="Arial" w:cs="Arial"/>
                <w:color w:val="000000"/>
                <w:sz w:val="18"/>
                <w:szCs w:val="18"/>
                <w:lang w:eastAsia="fr-FR" w:bidi="ar-SA"/>
              </w:rPr>
            </w:pPr>
            <w:r w:rsidRPr="00866BB1">
              <w:rPr>
                <w:rFonts w:ascii="Arial" w:hAnsi="Arial" w:cs="Arial"/>
                <w:sz w:val="18"/>
                <w:szCs w:val="18"/>
              </w:rPr>
              <w:t>End</w:t>
            </w:r>
          </w:p>
        </w:tc>
        <w:tc>
          <w:tcPr>
            <w:tcW w:w="4049" w:type="dxa"/>
            <w:gridSpan w:val="5"/>
            <w:tcBorders>
              <w:top w:val="nil"/>
              <w:left w:val="nil"/>
              <w:bottom w:val="single" w:sz="8" w:space="0" w:color="auto"/>
              <w:right w:val="single" w:sz="8" w:space="0" w:color="auto"/>
            </w:tcBorders>
            <w:shd w:val="clear" w:color="auto" w:fill="auto"/>
            <w:noWrap/>
            <w:vAlign w:val="center"/>
            <w:hideMark/>
          </w:tcPr>
          <w:p w:rsidR="00B01D9A" w:rsidRPr="00117166" w:rsidRDefault="00B01D9A" w:rsidP="00117166">
            <w:pPr>
              <w:pStyle w:val="ExpectedResultsTopcased"/>
            </w:pPr>
          </w:p>
        </w:tc>
        <w:tc>
          <w:tcPr>
            <w:tcW w:w="1276" w:type="dxa"/>
            <w:tcBorders>
              <w:top w:val="nil"/>
              <w:left w:val="nil"/>
              <w:bottom w:val="single" w:sz="8" w:space="0" w:color="auto"/>
              <w:right w:val="nil"/>
            </w:tcBorders>
            <w:shd w:val="clear" w:color="auto" w:fill="auto"/>
            <w:noWrap/>
            <w:hideMark/>
          </w:tcPr>
          <w:p w:rsidR="00B01D9A" w:rsidRPr="00256C26" w:rsidRDefault="00B01D9A" w:rsidP="00256C26">
            <w:pPr>
              <w:pStyle w:val="CommentsTopcased"/>
            </w:pPr>
          </w:p>
        </w:tc>
        <w:tc>
          <w:tcPr>
            <w:tcW w:w="850" w:type="dxa"/>
            <w:tcBorders>
              <w:top w:val="nil"/>
              <w:left w:val="single" w:sz="8" w:space="0" w:color="auto"/>
              <w:bottom w:val="single" w:sz="8" w:space="0" w:color="auto"/>
              <w:right w:val="single" w:sz="8" w:space="0" w:color="auto"/>
            </w:tcBorders>
            <w:shd w:val="clear" w:color="auto" w:fill="auto"/>
            <w:noWrap/>
            <w:vAlign w:val="center"/>
            <w:hideMark/>
          </w:tcPr>
          <w:p w:rsidR="00B01D9A" w:rsidRPr="005E5C84" w:rsidRDefault="00B01D9A" w:rsidP="005E5C84">
            <w:pPr>
              <w:pStyle w:val="StatusTopcased"/>
            </w:pPr>
          </w:p>
        </w:tc>
      </w:tr>
    </w:tbl>
    <w:p w:rsidR="00815E94" w:rsidRDefault="00815E94">
      <w:pPr>
        <w:rPr>
          <w:ins w:id="4663" w:author="saule" w:date="2014-03-19T14:19:00Z"/>
        </w:rPr>
      </w:pPr>
    </w:p>
    <w:p w:rsidR="00815E94" w:rsidRPr="005E5C84" w:rsidRDefault="00815E94" w:rsidP="005E5C84">
      <w:pPr>
        <w:pStyle w:val="StatusTopcased"/>
        <w:tabs>
          <w:tab w:val="left" w:pos="1309"/>
          <w:tab w:val="left" w:pos="2373"/>
          <w:tab w:val="left" w:pos="4283"/>
          <w:tab w:val="left" w:pos="10276"/>
        </w:tabs>
        <w:ind w:left="726"/>
        <w:jc w:val="left"/>
        <w:rPr>
          <w:ins w:id="4664" w:author="saule" w:date="2014-03-19T14:01:00Z"/>
        </w:rPr>
      </w:pPr>
    </w:p>
    <w:tbl>
      <w:tblPr>
        <w:tblW w:w="10348" w:type="dxa"/>
        <w:tblInd w:w="-72" w:type="dxa"/>
        <w:tblLayout w:type="fixed"/>
        <w:tblCellMar>
          <w:left w:w="70" w:type="dxa"/>
          <w:right w:w="70" w:type="dxa"/>
        </w:tblCellMar>
        <w:tblLook w:val="04A0"/>
      </w:tblPr>
      <w:tblGrid>
        <w:gridCol w:w="795"/>
        <w:gridCol w:w="15"/>
        <w:gridCol w:w="488"/>
        <w:gridCol w:w="527"/>
        <w:gridCol w:w="2627"/>
        <w:gridCol w:w="510"/>
        <w:gridCol w:w="847"/>
        <w:gridCol w:w="204"/>
        <w:gridCol w:w="432"/>
        <w:gridCol w:w="1777"/>
        <w:gridCol w:w="1276"/>
        <w:gridCol w:w="850"/>
      </w:tblGrid>
      <w:tr w:rsidR="00B01D9A" w:rsidRPr="00E5410E" w:rsidTr="00740E99">
        <w:trPr>
          <w:cantSplit/>
          <w:trHeight w:val="420"/>
          <w:ins w:id="4665" w:author="saule" w:date="2013-12-06T14:25:00Z"/>
        </w:trPr>
        <w:tc>
          <w:tcPr>
            <w:tcW w:w="10348" w:type="dxa"/>
            <w:gridSpan w:val="12"/>
            <w:tcBorders>
              <w:top w:val="single" w:sz="8" w:space="0" w:color="auto"/>
              <w:left w:val="single" w:sz="8" w:space="0" w:color="auto"/>
              <w:bottom w:val="single" w:sz="8" w:space="0" w:color="auto"/>
              <w:right w:val="single" w:sz="8" w:space="0" w:color="000000"/>
            </w:tcBorders>
            <w:shd w:val="clear" w:color="000000" w:fill="D9D9D9"/>
            <w:noWrap/>
            <w:vAlign w:val="center"/>
            <w:hideMark/>
          </w:tcPr>
          <w:p w:rsidR="00B01D9A" w:rsidRPr="00E5410E" w:rsidRDefault="00B01D9A" w:rsidP="001E0B7B">
            <w:pPr>
              <w:keepNext/>
              <w:pageBreakBefore/>
              <w:jc w:val="center"/>
              <w:rPr>
                <w:ins w:id="4666" w:author="saule" w:date="2013-12-06T14:25:00Z"/>
                <w:rFonts w:ascii="Arial" w:hAnsi="Arial" w:cs="Arial"/>
                <w:b/>
                <w:bCs/>
                <w:color w:val="000000"/>
                <w:sz w:val="32"/>
                <w:szCs w:val="32"/>
                <w:lang w:eastAsia="fr-FR" w:bidi="ar-SA"/>
              </w:rPr>
            </w:pPr>
            <w:ins w:id="4667" w:author="saule" w:date="2013-12-06T14:25:00Z">
              <w:r w:rsidRPr="00E5410E">
                <w:rPr>
                  <w:rFonts w:ascii="Arial" w:hAnsi="Arial" w:cs="Arial"/>
                  <w:b/>
                  <w:bCs/>
                  <w:color w:val="000000"/>
                  <w:sz w:val="32"/>
                  <w:szCs w:val="32"/>
                  <w:lang w:eastAsia="fr-FR" w:bidi="ar-SA"/>
                </w:rPr>
                <w:lastRenderedPageBreak/>
                <w:t>TEST CASE</w:t>
              </w:r>
            </w:ins>
          </w:p>
        </w:tc>
      </w:tr>
      <w:tr w:rsidR="00B01D9A" w:rsidRPr="00E5410E" w:rsidTr="00740E99">
        <w:trPr>
          <w:cantSplit/>
          <w:trHeight w:val="300"/>
          <w:ins w:id="4668" w:author="saule" w:date="2013-12-06T14:25:00Z"/>
        </w:trPr>
        <w:tc>
          <w:tcPr>
            <w:tcW w:w="4452" w:type="dxa"/>
            <w:gridSpan w:val="5"/>
            <w:tcBorders>
              <w:top w:val="single" w:sz="8" w:space="0" w:color="auto"/>
              <w:left w:val="single" w:sz="8" w:space="0" w:color="auto"/>
              <w:bottom w:val="nil"/>
              <w:right w:val="nil"/>
            </w:tcBorders>
            <w:shd w:val="clear" w:color="auto" w:fill="auto"/>
            <w:noWrap/>
            <w:vAlign w:val="center"/>
            <w:hideMark/>
          </w:tcPr>
          <w:p w:rsidR="00B01D9A" w:rsidRPr="00E5410E" w:rsidRDefault="00B01D9A" w:rsidP="001E0B7B">
            <w:pPr>
              <w:keepNext/>
              <w:jc w:val="left"/>
              <w:rPr>
                <w:ins w:id="4669" w:author="saule" w:date="2013-12-06T14:25:00Z"/>
                <w:rFonts w:ascii="Arial" w:hAnsi="Arial" w:cs="Arial"/>
                <w:b/>
                <w:bCs/>
                <w:color w:val="000000"/>
                <w:u w:val="single"/>
                <w:lang w:eastAsia="fr-FR" w:bidi="ar-SA"/>
              </w:rPr>
            </w:pPr>
            <w:ins w:id="4670" w:author="saule" w:date="2013-12-06T14:25:00Z">
              <w:r w:rsidRPr="00E5410E">
                <w:rPr>
                  <w:rFonts w:ascii="Arial" w:hAnsi="Arial" w:cs="Arial"/>
                  <w:b/>
                  <w:bCs/>
                  <w:color w:val="000000"/>
                  <w:u w:val="single"/>
                  <w:lang w:eastAsia="fr-FR" w:bidi="ar-SA"/>
                </w:rPr>
                <w:t>Test procedure identifier</w:t>
              </w:r>
            </w:ins>
          </w:p>
        </w:tc>
        <w:tc>
          <w:tcPr>
            <w:tcW w:w="1993" w:type="dxa"/>
            <w:gridSpan w:val="4"/>
            <w:tcBorders>
              <w:top w:val="nil"/>
              <w:left w:val="single" w:sz="8" w:space="0" w:color="auto"/>
              <w:bottom w:val="nil"/>
              <w:right w:val="nil"/>
            </w:tcBorders>
            <w:shd w:val="clear" w:color="auto" w:fill="auto"/>
            <w:noWrap/>
            <w:vAlign w:val="center"/>
            <w:hideMark/>
          </w:tcPr>
          <w:p w:rsidR="00B01D9A" w:rsidRPr="00E5410E" w:rsidRDefault="00B01D9A" w:rsidP="001E0B7B">
            <w:pPr>
              <w:keepNext/>
              <w:jc w:val="left"/>
              <w:rPr>
                <w:ins w:id="4671" w:author="saule" w:date="2013-12-06T14:25:00Z"/>
                <w:rFonts w:ascii="Arial" w:hAnsi="Arial" w:cs="Arial"/>
                <w:b/>
                <w:bCs/>
                <w:color w:val="000000"/>
                <w:u w:val="single"/>
                <w:lang w:eastAsia="fr-FR" w:bidi="ar-SA"/>
              </w:rPr>
            </w:pPr>
            <w:ins w:id="4672" w:author="saule" w:date="2013-12-06T14:25:00Z">
              <w:r w:rsidRPr="00E5410E">
                <w:rPr>
                  <w:rFonts w:ascii="Arial" w:hAnsi="Arial" w:cs="Arial"/>
                  <w:b/>
                  <w:bCs/>
                  <w:color w:val="000000"/>
                  <w:u w:val="single"/>
                  <w:lang w:eastAsia="fr-FR" w:bidi="ar-SA"/>
                </w:rPr>
                <w:t>Date</w:t>
              </w:r>
            </w:ins>
          </w:p>
        </w:tc>
        <w:tc>
          <w:tcPr>
            <w:tcW w:w="3903" w:type="dxa"/>
            <w:gridSpan w:val="3"/>
            <w:tcBorders>
              <w:top w:val="single" w:sz="8" w:space="0" w:color="auto"/>
              <w:left w:val="single" w:sz="8" w:space="0" w:color="auto"/>
              <w:bottom w:val="nil"/>
              <w:right w:val="single" w:sz="8" w:space="0" w:color="000000"/>
            </w:tcBorders>
            <w:shd w:val="clear" w:color="auto" w:fill="auto"/>
            <w:noWrap/>
            <w:vAlign w:val="center"/>
            <w:hideMark/>
          </w:tcPr>
          <w:p w:rsidR="00B01D9A" w:rsidRPr="00E5410E" w:rsidRDefault="00B01D9A" w:rsidP="001E0B7B">
            <w:pPr>
              <w:keepNext/>
              <w:jc w:val="left"/>
              <w:rPr>
                <w:ins w:id="4673" w:author="saule" w:date="2013-12-06T14:25:00Z"/>
                <w:rFonts w:ascii="Arial" w:hAnsi="Arial" w:cs="Arial"/>
                <w:b/>
                <w:bCs/>
                <w:color w:val="000000"/>
                <w:u w:val="single"/>
                <w:lang w:eastAsia="fr-FR" w:bidi="ar-SA"/>
              </w:rPr>
            </w:pPr>
            <w:ins w:id="4674" w:author="saule" w:date="2013-12-06T14:25:00Z">
              <w:r w:rsidRPr="00E5410E">
                <w:rPr>
                  <w:rFonts w:ascii="Arial" w:hAnsi="Arial" w:cs="Arial"/>
                  <w:b/>
                  <w:bCs/>
                  <w:color w:val="000000"/>
                  <w:u w:val="single"/>
                  <w:lang w:eastAsia="fr-FR" w:bidi="ar-SA"/>
                </w:rPr>
                <w:t>Assessment</w:t>
              </w:r>
            </w:ins>
          </w:p>
        </w:tc>
      </w:tr>
      <w:tr w:rsidR="00B01D9A" w:rsidRPr="00E5410E" w:rsidTr="00740E99">
        <w:trPr>
          <w:cantSplit/>
          <w:trHeight w:val="270"/>
          <w:ins w:id="4675" w:author="saule" w:date="2013-12-06T14:25:00Z"/>
        </w:trPr>
        <w:tc>
          <w:tcPr>
            <w:tcW w:w="4452" w:type="dxa"/>
            <w:gridSpan w:val="5"/>
            <w:tcBorders>
              <w:top w:val="nil"/>
              <w:left w:val="single" w:sz="8" w:space="0" w:color="auto"/>
              <w:bottom w:val="single" w:sz="8" w:space="0" w:color="auto"/>
              <w:right w:val="nil"/>
            </w:tcBorders>
            <w:shd w:val="clear" w:color="auto" w:fill="auto"/>
            <w:noWrap/>
            <w:vAlign w:val="center"/>
            <w:hideMark/>
          </w:tcPr>
          <w:p w:rsidR="00B01D9A" w:rsidRPr="00E5410E" w:rsidRDefault="00B01D9A" w:rsidP="00B170EA">
            <w:pPr>
              <w:pStyle w:val="TestProcedureIdentifierTopcased"/>
              <w:rPr>
                <w:ins w:id="4676" w:author="saule" w:date="2013-12-06T14:25:00Z"/>
              </w:rPr>
            </w:pPr>
            <w:ins w:id="4677" w:author="saule" w:date="2013-12-06T14:25:00Z">
              <w:r w:rsidRPr="00E5410E">
                <w:t>SVS-</w:t>
              </w:r>
            </w:ins>
            <w:r w:rsidR="00B170EA">
              <w:t>0069</w:t>
            </w:r>
            <w:ins w:id="4678" w:author="saule" w:date="2013-12-06T14:25:00Z">
              <w:r w:rsidRPr="00E5410E">
                <w:t>_Ed1</w:t>
              </w:r>
            </w:ins>
          </w:p>
        </w:tc>
        <w:tc>
          <w:tcPr>
            <w:tcW w:w="1993" w:type="dxa"/>
            <w:gridSpan w:val="4"/>
            <w:tcBorders>
              <w:top w:val="nil"/>
              <w:left w:val="single" w:sz="8" w:space="0" w:color="auto"/>
              <w:bottom w:val="single" w:sz="8" w:space="0" w:color="auto"/>
              <w:right w:val="nil"/>
            </w:tcBorders>
            <w:shd w:val="clear" w:color="auto" w:fill="auto"/>
            <w:noWrap/>
            <w:vAlign w:val="center"/>
            <w:hideMark/>
          </w:tcPr>
          <w:p w:rsidR="00B01D9A" w:rsidRPr="00E5410E" w:rsidRDefault="00B01D9A" w:rsidP="001E0B7B">
            <w:pPr>
              <w:pStyle w:val="DateTopcased"/>
              <w:rPr>
                <w:ins w:id="4679" w:author="saule" w:date="2013-12-06T14:25:00Z"/>
              </w:rPr>
            </w:pPr>
            <w:ins w:id="4680" w:author="saule" w:date="2013-12-06T14:25:00Z">
              <w:r w:rsidRPr="00E5410E">
                <w:t>DD/MM/YYYY</w:t>
              </w:r>
            </w:ins>
          </w:p>
        </w:tc>
        <w:tc>
          <w:tcPr>
            <w:tcW w:w="3903" w:type="dxa"/>
            <w:gridSpan w:val="3"/>
            <w:tcBorders>
              <w:top w:val="nil"/>
              <w:left w:val="single" w:sz="8" w:space="0" w:color="auto"/>
              <w:bottom w:val="single" w:sz="8" w:space="0" w:color="auto"/>
              <w:right w:val="single" w:sz="8" w:space="0" w:color="000000"/>
            </w:tcBorders>
            <w:shd w:val="clear" w:color="auto" w:fill="auto"/>
            <w:noWrap/>
            <w:vAlign w:val="center"/>
            <w:hideMark/>
          </w:tcPr>
          <w:p w:rsidR="00B01D9A" w:rsidRPr="00E5410E" w:rsidRDefault="00B01D9A" w:rsidP="001E0B7B">
            <w:pPr>
              <w:pStyle w:val="AssessmentTopcased"/>
              <w:rPr>
                <w:ins w:id="4681" w:author="saule" w:date="2013-12-06T14:25:00Z"/>
              </w:rPr>
            </w:pPr>
            <w:ins w:id="4682" w:author="saule" w:date="2013-12-06T14:25:00Z">
              <w:r w:rsidRPr="00E5410E">
                <w:t>NT / NA / NOK / POK / OK</w:t>
              </w:r>
            </w:ins>
          </w:p>
        </w:tc>
      </w:tr>
      <w:tr w:rsidR="00B01D9A" w:rsidRPr="00E5410E" w:rsidTr="00740E99">
        <w:trPr>
          <w:cantSplit/>
          <w:trHeight w:val="300"/>
          <w:ins w:id="4683" w:author="saule" w:date="2013-12-06T14:25:00Z"/>
        </w:trPr>
        <w:tc>
          <w:tcPr>
            <w:tcW w:w="4452" w:type="dxa"/>
            <w:gridSpan w:val="5"/>
            <w:tcBorders>
              <w:top w:val="single" w:sz="8" w:space="0" w:color="auto"/>
              <w:left w:val="single" w:sz="8" w:space="0" w:color="auto"/>
              <w:bottom w:val="nil"/>
              <w:right w:val="nil"/>
            </w:tcBorders>
            <w:shd w:val="clear" w:color="auto" w:fill="auto"/>
            <w:noWrap/>
            <w:vAlign w:val="center"/>
            <w:hideMark/>
          </w:tcPr>
          <w:p w:rsidR="00B01D9A" w:rsidRPr="00E5410E" w:rsidRDefault="00B01D9A" w:rsidP="001E0B7B">
            <w:pPr>
              <w:keepNext/>
              <w:jc w:val="left"/>
              <w:rPr>
                <w:ins w:id="4684" w:author="saule" w:date="2013-12-06T14:25:00Z"/>
                <w:rFonts w:ascii="Arial" w:hAnsi="Arial" w:cs="Arial"/>
                <w:b/>
                <w:bCs/>
                <w:color w:val="000000"/>
                <w:u w:val="single"/>
                <w:lang w:eastAsia="fr-FR" w:bidi="ar-SA"/>
              </w:rPr>
            </w:pPr>
            <w:ins w:id="4685" w:author="saule" w:date="2013-12-06T14:25:00Z">
              <w:r w:rsidRPr="00E5410E">
                <w:rPr>
                  <w:rFonts w:ascii="Arial" w:hAnsi="Arial" w:cs="Arial"/>
                  <w:b/>
                  <w:bCs/>
                  <w:color w:val="000000"/>
                  <w:u w:val="single"/>
                  <w:lang w:eastAsia="fr-FR" w:bidi="ar-SA"/>
                </w:rPr>
                <w:t>TS Tested requirements</w:t>
              </w:r>
            </w:ins>
          </w:p>
        </w:tc>
        <w:tc>
          <w:tcPr>
            <w:tcW w:w="5896" w:type="dxa"/>
            <w:gridSpan w:val="7"/>
            <w:tcBorders>
              <w:top w:val="single" w:sz="8" w:space="0" w:color="auto"/>
              <w:left w:val="single" w:sz="8" w:space="0" w:color="auto"/>
              <w:bottom w:val="nil"/>
              <w:right w:val="single" w:sz="8" w:space="0" w:color="000000"/>
            </w:tcBorders>
            <w:shd w:val="clear" w:color="auto" w:fill="auto"/>
            <w:noWrap/>
            <w:vAlign w:val="center"/>
            <w:hideMark/>
          </w:tcPr>
          <w:p w:rsidR="00B01D9A" w:rsidRPr="00E5410E" w:rsidRDefault="00B01D9A" w:rsidP="001E0B7B">
            <w:pPr>
              <w:keepNext/>
              <w:jc w:val="left"/>
              <w:rPr>
                <w:ins w:id="4686" w:author="saule" w:date="2013-12-06T14:25:00Z"/>
                <w:rFonts w:ascii="Arial" w:hAnsi="Arial" w:cs="Arial"/>
                <w:b/>
                <w:bCs/>
                <w:color w:val="000000"/>
                <w:u w:val="single"/>
                <w:lang w:eastAsia="fr-FR" w:bidi="ar-SA"/>
              </w:rPr>
            </w:pPr>
            <w:ins w:id="4687" w:author="saule" w:date="2013-12-06T14:25:00Z">
              <w:r w:rsidRPr="00E5410E">
                <w:rPr>
                  <w:rFonts w:ascii="Arial" w:hAnsi="Arial" w:cs="Arial"/>
                  <w:b/>
                  <w:bCs/>
                  <w:color w:val="000000"/>
                  <w:u w:val="single"/>
                  <w:lang w:eastAsia="fr-FR" w:bidi="ar-SA"/>
                </w:rPr>
                <w:t>RB Tested requirements</w:t>
              </w:r>
            </w:ins>
          </w:p>
        </w:tc>
      </w:tr>
      <w:tr w:rsidR="00B01D9A" w:rsidRPr="00E5410E" w:rsidTr="00740E99">
        <w:trPr>
          <w:cantSplit/>
          <w:trHeight w:val="270"/>
          <w:ins w:id="4688" w:author="saule" w:date="2013-12-06T14:25:00Z"/>
        </w:trPr>
        <w:tc>
          <w:tcPr>
            <w:tcW w:w="4452" w:type="dxa"/>
            <w:gridSpan w:val="5"/>
            <w:tcBorders>
              <w:top w:val="nil"/>
              <w:left w:val="single" w:sz="8" w:space="0" w:color="auto"/>
              <w:bottom w:val="single" w:sz="8" w:space="0" w:color="auto"/>
              <w:right w:val="nil"/>
            </w:tcBorders>
            <w:shd w:val="clear" w:color="auto" w:fill="auto"/>
            <w:noWrap/>
            <w:vAlign w:val="center"/>
            <w:hideMark/>
          </w:tcPr>
          <w:p w:rsidR="00B01D9A" w:rsidRPr="00E5410E" w:rsidRDefault="00B01D9A" w:rsidP="001E0B7B">
            <w:pPr>
              <w:keepNext/>
              <w:jc w:val="left"/>
              <w:rPr>
                <w:ins w:id="4689" w:author="saule" w:date="2013-12-06T14:25:00Z"/>
                <w:rFonts w:ascii="Arial" w:hAnsi="Arial" w:cs="Arial"/>
                <w:color w:val="000000"/>
                <w:sz w:val="20"/>
                <w:szCs w:val="20"/>
                <w:lang w:eastAsia="fr-FR" w:bidi="ar-SA"/>
              </w:rPr>
            </w:pPr>
            <w:ins w:id="4690" w:author="saule" w:date="2013-12-06T14:25:00Z">
              <w:r w:rsidRPr="00E5410E">
                <w:rPr>
                  <w:rFonts w:ascii="Arial" w:hAnsi="Arial" w:cs="Arial"/>
                  <w:color w:val="000000"/>
                  <w:sz w:val="20"/>
                  <w:szCs w:val="20"/>
                  <w:lang w:eastAsia="fr-FR" w:bidi="ar-SA"/>
                </w:rPr>
                <w:t>N/A</w:t>
              </w:r>
            </w:ins>
          </w:p>
        </w:tc>
        <w:tc>
          <w:tcPr>
            <w:tcW w:w="5896" w:type="dxa"/>
            <w:gridSpan w:val="7"/>
            <w:tcBorders>
              <w:top w:val="nil"/>
              <w:left w:val="single" w:sz="8" w:space="0" w:color="auto"/>
              <w:bottom w:val="single" w:sz="8" w:space="0" w:color="auto"/>
              <w:right w:val="single" w:sz="8" w:space="0" w:color="000000"/>
            </w:tcBorders>
            <w:shd w:val="clear" w:color="auto" w:fill="auto"/>
            <w:noWrap/>
            <w:vAlign w:val="center"/>
            <w:hideMark/>
          </w:tcPr>
          <w:p w:rsidR="00B01D9A" w:rsidRDefault="00B01D9A" w:rsidP="00306FD1">
            <w:pPr>
              <w:rPr>
                <w:ins w:id="4691" w:author="saule" w:date="2013-12-06T14:25:00Z"/>
                <w:color w:val="7F7F7F" w:themeColor="text1" w:themeTint="80"/>
              </w:rPr>
            </w:pPr>
            <w:ins w:id="4692" w:author="saule" w:date="2013-12-06T14:25:00Z">
              <w:r w:rsidRPr="00E5410E">
                <w:rPr>
                  <w:color w:val="7F7F7F" w:themeColor="text1" w:themeTint="80"/>
                </w:rPr>
                <w:t>REQ-LFR-SRS-</w:t>
              </w:r>
            </w:ins>
            <w:r w:rsidR="00080588" w:rsidRPr="00080588">
              <w:rPr>
                <w:noProof/>
                <w:color w:val="7F7F7F" w:themeColor="text1" w:themeTint="80"/>
              </w:rPr>
              <w:t>5565</w:t>
            </w:r>
            <w:ins w:id="4693" w:author="saule" w:date="2013-12-06T14:25:00Z">
              <w:r w:rsidRPr="00E5410E">
                <w:rPr>
                  <w:color w:val="7F7F7F" w:themeColor="text1" w:themeTint="80"/>
                </w:rPr>
                <w:t>_Ed1</w:t>
              </w:r>
            </w:ins>
            <w:r w:rsidR="00306FD1">
              <w:rPr>
                <w:color w:val="7F7F7F" w:themeColor="text1" w:themeTint="80"/>
              </w:rPr>
              <w:t xml:space="preserve"> </w:t>
            </w:r>
            <w:ins w:id="4694" w:author="saule" w:date="2013-12-06T14:25:00Z">
              <w:r w:rsidR="00306FD1" w:rsidRPr="00E5410E">
                <w:rPr>
                  <w:color w:val="7F7F7F" w:themeColor="text1" w:themeTint="80"/>
                </w:rPr>
                <w:t>REQ-LFR-SRS-</w:t>
              </w:r>
            </w:ins>
            <w:r w:rsidR="00306FD1" w:rsidRPr="00080588">
              <w:rPr>
                <w:noProof/>
                <w:color w:val="7F7F7F" w:themeColor="text1" w:themeTint="80"/>
              </w:rPr>
              <w:t>55</w:t>
            </w:r>
            <w:r w:rsidR="00306FD1">
              <w:rPr>
                <w:noProof/>
                <w:color w:val="7F7F7F" w:themeColor="text1" w:themeTint="80"/>
              </w:rPr>
              <w:t>92</w:t>
            </w:r>
            <w:ins w:id="4695" w:author="saule" w:date="2013-12-06T14:25:00Z">
              <w:r w:rsidR="00306FD1" w:rsidRPr="00E5410E">
                <w:rPr>
                  <w:color w:val="7F7F7F" w:themeColor="text1" w:themeTint="80"/>
                </w:rPr>
                <w:t>_Ed1</w:t>
              </w:r>
            </w:ins>
          </w:p>
        </w:tc>
      </w:tr>
      <w:tr w:rsidR="00B01D9A" w:rsidRPr="00E5410E" w:rsidTr="00740E99">
        <w:trPr>
          <w:cantSplit/>
          <w:trHeight w:val="330"/>
          <w:ins w:id="4696" w:author="saule" w:date="2013-12-06T14:25:00Z"/>
        </w:trPr>
        <w:tc>
          <w:tcPr>
            <w:tcW w:w="1825" w:type="dxa"/>
            <w:gridSpan w:val="4"/>
            <w:tcBorders>
              <w:top w:val="single" w:sz="12" w:space="0" w:color="auto"/>
              <w:left w:val="single" w:sz="12" w:space="0" w:color="auto"/>
              <w:bottom w:val="single" w:sz="8" w:space="0" w:color="auto"/>
              <w:right w:val="nil"/>
            </w:tcBorders>
            <w:shd w:val="clear" w:color="auto" w:fill="auto"/>
            <w:vAlign w:val="center"/>
            <w:hideMark/>
          </w:tcPr>
          <w:p w:rsidR="00B01D9A" w:rsidRPr="00E5410E" w:rsidRDefault="00B01D9A" w:rsidP="001E0B7B">
            <w:pPr>
              <w:keepNext/>
              <w:jc w:val="center"/>
              <w:rPr>
                <w:ins w:id="4697" w:author="saule" w:date="2013-12-06T14:25:00Z"/>
                <w:rFonts w:ascii="Arial" w:hAnsi="Arial" w:cs="Arial"/>
                <w:b/>
                <w:bCs/>
                <w:color w:val="000000"/>
                <w:u w:val="single"/>
                <w:lang w:eastAsia="fr-FR" w:bidi="ar-SA"/>
              </w:rPr>
            </w:pPr>
            <w:ins w:id="4698" w:author="saule" w:date="2013-12-06T14:25:00Z">
              <w:r w:rsidRPr="00E5410E">
                <w:rPr>
                  <w:rFonts w:ascii="Arial" w:hAnsi="Arial" w:cs="Arial"/>
                  <w:b/>
                  <w:bCs/>
                  <w:color w:val="000000"/>
                  <w:u w:val="single"/>
                  <w:lang w:eastAsia="fr-FR" w:bidi="ar-SA"/>
                </w:rPr>
                <w:t>Component:</w:t>
              </w:r>
            </w:ins>
          </w:p>
        </w:tc>
        <w:tc>
          <w:tcPr>
            <w:tcW w:w="2627" w:type="dxa"/>
            <w:tcBorders>
              <w:top w:val="single" w:sz="12" w:space="0" w:color="auto"/>
              <w:left w:val="nil"/>
              <w:bottom w:val="single" w:sz="8" w:space="0" w:color="auto"/>
              <w:right w:val="nil"/>
            </w:tcBorders>
            <w:shd w:val="clear" w:color="auto" w:fill="auto"/>
            <w:vAlign w:val="center"/>
            <w:hideMark/>
          </w:tcPr>
          <w:p w:rsidR="00B01D9A" w:rsidRPr="00E5410E" w:rsidRDefault="00B01D9A" w:rsidP="001E0B7B">
            <w:pPr>
              <w:keepNext/>
              <w:rPr>
                <w:ins w:id="4699" w:author="saule" w:date="2013-12-06T14:25:00Z"/>
                <w:rFonts w:ascii="Arial" w:hAnsi="Arial" w:cs="Arial"/>
                <w:color w:val="000000"/>
                <w:lang w:eastAsia="fr-FR" w:bidi="ar-SA"/>
              </w:rPr>
            </w:pPr>
          </w:p>
        </w:tc>
        <w:tc>
          <w:tcPr>
            <w:tcW w:w="1357" w:type="dxa"/>
            <w:gridSpan w:val="2"/>
            <w:tcBorders>
              <w:top w:val="nil"/>
              <w:left w:val="single" w:sz="8" w:space="0" w:color="auto"/>
              <w:bottom w:val="single" w:sz="8" w:space="0" w:color="auto"/>
              <w:right w:val="nil"/>
            </w:tcBorders>
            <w:shd w:val="clear" w:color="auto" w:fill="auto"/>
            <w:vAlign w:val="center"/>
            <w:hideMark/>
          </w:tcPr>
          <w:p w:rsidR="00B01D9A" w:rsidRPr="00E5410E" w:rsidRDefault="00B01D9A" w:rsidP="001E0B7B">
            <w:pPr>
              <w:keepNext/>
              <w:jc w:val="left"/>
              <w:rPr>
                <w:ins w:id="4700" w:author="saule" w:date="2013-12-06T14:25:00Z"/>
                <w:rFonts w:ascii="Arial" w:hAnsi="Arial" w:cs="Arial"/>
                <w:b/>
                <w:bCs/>
                <w:color w:val="000000"/>
                <w:u w:val="single"/>
                <w:lang w:eastAsia="fr-FR" w:bidi="ar-SA"/>
              </w:rPr>
            </w:pPr>
            <w:ins w:id="4701" w:author="saule" w:date="2013-12-06T14:25:00Z">
              <w:r w:rsidRPr="00E5410E">
                <w:rPr>
                  <w:rFonts w:ascii="Arial" w:hAnsi="Arial" w:cs="Arial"/>
                  <w:b/>
                  <w:bCs/>
                  <w:color w:val="000000"/>
                  <w:u w:val="single"/>
                  <w:lang w:eastAsia="fr-FR" w:bidi="ar-SA"/>
                </w:rPr>
                <w:t>Version:</w:t>
              </w:r>
            </w:ins>
          </w:p>
        </w:tc>
        <w:tc>
          <w:tcPr>
            <w:tcW w:w="4539" w:type="dxa"/>
            <w:gridSpan w:val="5"/>
            <w:tcBorders>
              <w:top w:val="single" w:sz="8" w:space="0" w:color="auto"/>
              <w:left w:val="nil"/>
              <w:bottom w:val="single" w:sz="8" w:space="0" w:color="auto"/>
              <w:right w:val="single" w:sz="8" w:space="0" w:color="000000"/>
            </w:tcBorders>
            <w:shd w:val="clear" w:color="auto" w:fill="auto"/>
            <w:vAlign w:val="center"/>
            <w:hideMark/>
          </w:tcPr>
          <w:p w:rsidR="00B01D9A" w:rsidRPr="00E5410E" w:rsidRDefault="00080588" w:rsidP="001E0B7B">
            <w:pPr>
              <w:keepNext/>
              <w:rPr>
                <w:ins w:id="4702" w:author="saule" w:date="2013-12-06T14:25:00Z"/>
                <w:rFonts w:ascii="Arial" w:hAnsi="Arial" w:cs="Arial"/>
                <w:color w:val="000000"/>
                <w:lang w:eastAsia="fr-FR" w:bidi="ar-SA"/>
              </w:rPr>
            </w:pPr>
            <w:r>
              <w:rPr>
                <w:rFonts w:ascii="Arial" w:hAnsi="Arial" w:cs="Arial"/>
                <w:color w:val="000000"/>
                <w:lang w:eastAsia="fr-FR" w:bidi="ar-SA"/>
              </w:rPr>
              <w:t>V2</w:t>
            </w:r>
          </w:p>
        </w:tc>
      </w:tr>
      <w:tr w:rsidR="00B01D9A" w:rsidRPr="00E5410E" w:rsidTr="00740E99">
        <w:trPr>
          <w:cantSplit/>
          <w:trHeight w:val="255"/>
          <w:ins w:id="4703" w:author="saule" w:date="2013-12-06T14:25:00Z"/>
        </w:trPr>
        <w:tc>
          <w:tcPr>
            <w:tcW w:w="10348" w:type="dxa"/>
            <w:gridSpan w:val="12"/>
            <w:tcBorders>
              <w:top w:val="single" w:sz="8" w:space="0" w:color="auto"/>
              <w:left w:val="single" w:sz="8" w:space="0" w:color="auto"/>
              <w:bottom w:val="nil"/>
              <w:right w:val="single" w:sz="8" w:space="0" w:color="000000"/>
            </w:tcBorders>
            <w:shd w:val="clear" w:color="auto" w:fill="auto"/>
            <w:noWrap/>
            <w:vAlign w:val="center"/>
            <w:hideMark/>
          </w:tcPr>
          <w:p w:rsidR="00B01D9A" w:rsidRPr="00080588" w:rsidRDefault="00B01D9A" w:rsidP="001E0B7B">
            <w:pPr>
              <w:keepNext/>
              <w:jc w:val="left"/>
              <w:rPr>
                <w:ins w:id="4704" w:author="saule" w:date="2013-12-06T14:25:00Z"/>
                <w:rFonts w:ascii="Arial" w:hAnsi="Arial" w:cs="Arial"/>
                <w:b/>
                <w:bCs/>
                <w:color w:val="BFBFBF" w:themeColor="background1" w:themeShade="BF"/>
                <w:sz w:val="20"/>
                <w:szCs w:val="20"/>
                <w:lang w:eastAsia="fr-FR" w:bidi="ar-SA"/>
              </w:rPr>
            </w:pPr>
            <w:ins w:id="4705" w:author="saule" w:date="2013-12-06T14:25:00Z">
              <w:r w:rsidRPr="00E5410E">
                <w:rPr>
                  <w:rFonts w:ascii="Arial" w:hAnsi="Arial" w:cs="Arial"/>
                  <w:b/>
                  <w:bCs/>
                  <w:sz w:val="20"/>
                  <w:szCs w:val="20"/>
                  <w:lang w:eastAsia="fr-FR" w:bidi="ar-SA"/>
                </w:rPr>
                <w:t>Involved subsystems</w:t>
              </w:r>
            </w:ins>
          </w:p>
        </w:tc>
      </w:tr>
      <w:tr w:rsidR="00B01D9A" w:rsidRPr="00E5410E" w:rsidTr="00740E99">
        <w:trPr>
          <w:cantSplit/>
          <w:trHeight w:val="240"/>
          <w:ins w:id="4706" w:author="saule" w:date="2013-12-06T14:25:00Z"/>
        </w:trPr>
        <w:tc>
          <w:tcPr>
            <w:tcW w:w="795" w:type="dxa"/>
            <w:tcBorders>
              <w:top w:val="nil"/>
              <w:left w:val="single" w:sz="8" w:space="0" w:color="auto"/>
              <w:bottom w:val="nil"/>
              <w:right w:val="nil"/>
            </w:tcBorders>
            <w:shd w:val="clear" w:color="auto" w:fill="auto"/>
            <w:noWrap/>
            <w:vAlign w:val="center"/>
            <w:hideMark/>
          </w:tcPr>
          <w:p w:rsidR="00B01D9A" w:rsidRPr="00E5410E" w:rsidRDefault="00B01D9A" w:rsidP="001E0B7B">
            <w:pPr>
              <w:keepNext/>
              <w:jc w:val="left"/>
              <w:rPr>
                <w:ins w:id="4707" w:author="saule" w:date="2013-12-06T14:25:00Z"/>
                <w:rFonts w:ascii="Arial" w:hAnsi="Arial" w:cs="Arial"/>
                <w:sz w:val="18"/>
                <w:szCs w:val="18"/>
                <w:lang w:eastAsia="fr-FR" w:bidi="ar-SA"/>
              </w:rPr>
            </w:pPr>
            <w:ins w:id="4708" w:author="saule" w:date="2013-12-06T14:25:00Z">
              <w:r w:rsidRPr="00E5410E">
                <w:rPr>
                  <w:rFonts w:ascii="Arial" w:hAnsi="Arial" w:cs="Arial"/>
                  <w:sz w:val="18"/>
                  <w:szCs w:val="18"/>
                  <w:lang w:eastAsia="fr-FR" w:bidi="ar-SA"/>
                </w:rPr>
                <w:t>SW:</w:t>
              </w:r>
            </w:ins>
          </w:p>
        </w:tc>
        <w:tc>
          <w:tcPr>
            <w:tcW w:w="9553" w:type="dxa"/>
            <w:gridSpan w:val="11"/>
            <w:tcBorders>
              <w:top w:val="nil"/>
              <w:left w:val="nil"/>
              <w:bottom w:val="nil"/>
              <w:right w:val="single" w:sz="8" w:space="0" w:color="000000"/>
            </w:tcBorders>
            <w:shd w:val="clear" w:color="auto" w:fill="auto"/>
            <w:noWrap/>
            <w:vAlign w:val="center"/>
            <w:hideMark/>
          </w:tcPr>
          <w:p w:rsidR="00B01D9A" w:rsidRPr="00080588" w:rsidRDefault="008973C6" w:rsidP="001E0B7B">
            <w:pPr>
              <w:keepNext/>
              <w:jc w:val="left"/>
              <w:rPr>
                <w:ins w:id="4709" w:author="saule" w:date="2013-12-06T14:25:00Z"/>
                <w:rFonts w:ascii="Arial" w:hAnsi="Arial" w:cs="Arial"/>
                <w:color w:val="595959" w:themeColor="text1" w:themeTint="A6"/>
                <w:sz w:val="18"/>
                <w:szCs w:val="18"/>
                <w:lang w:eastAsia="fr-FR" w:bidi="ar-SA"/>
              </w:rPr>
            </w:pPr>
            <w:r>
              <w:rPr>
                <w:rFonts w:ascii="Arial" w:hAnsi="Arial" w:cs="Arial"/>
                <w:sz w:val="18"/>
                <w:szCs w:val="18"/>
                <w:lang w:eastAsia="fr-FR" w:bidi="ar-SA"/>
              </w:rPr>
              <w:t>3.2.0.24</w:t>
            </w:r>
          </w:p>
        </w:tc>
      </w:tr>
      <w:tr w:rsidR="00B01D9A" w:rsidRPr="00E5410E" w:rsidTr="00740E99">
        <w:trPr>
          <w:cantSplit/>
          <w:trHeight w:val="255"/>
          <w:ins w:id="4710" w:author="saule" w:date="2013-12-06T14:25:00Z"/>
        </w:trPr>
        <w:tc>
          <w:tcPr>
            <w:tcW w:w="795" w:type="dxa"/>
            <w:tcBorders>
              <w:top w:val="nil"/>
              <w:left w:val="single" w:sz="8" w:space="0" w:color="auto"/>
              <w:bottom w:val="single" w:sz="8" w:space="0" w:color="auto"/>
              <w:right w:val="nil"/>
            </w:tcBorders>
            <w:shd w:val="clear" w:color="auto" w:fill="auto"/>
            <w:noWrap/>
            <w:vAlign w:val="center"/>
            <w:hideMark/>
          </w:tcPr>
          <w:p w:rsidR="00B01D9A" w:rsidRPr="00E5410E" w:rsidRDefault="00B01D9A" w:rsidP="001E0B7B">
            <w:pPr>
              <w:keepNext/>
              <w:jc w:val="left"/>
              <w:rPr>
                <w:ins w:id="4711" w:author="saule" w:date="2013-12-06T14:25:00Z"/>
                <w:rFonts w:ascii="Arial" w:hAnsi="Arial" w:cs="Arial"/>
                <w:sz w:val="18"/>
                <w:szCs w:val="18"/>
                <w:lang w:eastAsia="fr-FR" w:bidi="ar-SA"/>
              </w:rPr>
            </w:pPr>
            <w:ins w:id="4712" w:author="saule" w:date="2013-12-06T14:25:00Z">
              <w:r w:rsidRPr="00E5410E">
                <w:rPr>
                  <w:rFonts w:ascii="Arial" w:hAnsi="Arial" w:cs="Arial"/>
                  <w:sz w:val="18"/>
                  <w:szCs w:val="18"/>
                  <w:lang w:eastAsia="fr-FR" w:bidi="ar-SA"/>
                </w:rPr>
                <w:t>HW:</w:t>
              </w:r>
            </w:ins>
          </w:p>
        </w:tc>
        <w:tc>
          <w:tcPr>
            <w:tcW w:w="9553" w:type="dxa"/>
            <w:gridSpan w:val="11"/>
            <w:tcBorders>
              <w:top w:val="nil"/>
              <w:left w:val="nil"/>
              <w:bottom w:val="single" w:sz="8" w:space="0" w:color="auto"/>
              <w:right w:val="single" w:sz="8" w:space="0" w:color="000000"/>
            </w:tcBorders>
            <w:shd w:val="clear" w:color="auto" w:fill="auto"/>
            <w:noWrap/>
            <w:vAlign w:val="center"/>
            <w:hideMark/>
          </w:tcPr>
          <w:p w:rsidR="00B01D9A" w:rsidRPr="00E5410E" w:rsidRDefault="008973C6" w:rsidP="001E0B7B">
            <w:pPr>
              <w:keepNext/>
              <w:jc w:val="left"/>
              <w:rPr>
                <w:ins w:id="4713" w:author="saule" w:date="2013-12-06T14:25:00Z"/>
                <w:rFonts w:ascii="Arial" w:hAnsi="Arial" w:cs="Arial"/>
                <w:sz w:val="18"/>
                <w:szCs w:val="18"/>
                <w:lang w:eastAsia="fr-FR" w:bidi="ar-SA"/>
              </w:rPr>
            </w:pPr>
            <w:r>
              <w:rPr>
                <w:rFonts w:ascii="Arial" w:hAnsi="Arial" w:cs="Arial"/>
                <w:sz w:val="18"/>
                <w:szCs w:val="18"/>
                <w:lang w:eastAsia="fr-FR" w:bidi="ar-SA"/>
              </w:rPr>
              <w:t>1.1.91</w:t>
            </w:r>
            <w:r w:rsidR="00080588">
              <w:rPr>
                <w:rFonts w:ascii="Arial" w:hAnsi="Arial" w:cs="Arial"/>
                <w:sz w:val="18"/>
                <w:szCs w:val="18"/>
                <w:lang w:eastAsia="fr-FR" w:bidi="ar-SA"/>
              </w:rPr>
              <w:t xml:space="preserve"> </w:t>
            </w:r>
            <w:ins w:id="4714" w:author="bouzid" w:date="2014-07-09T08:36:00Z">
              <w:r w:rsidR="00E7011C">
                <w:rPr>
                  <w:rFonts w:ascii="Arial" w:hAnsi="Arial" w:cs="Arial"/>
                  <w:sz w:val="18"/>
                  <w:szCs w:val="18"/>
                  <w:lang w:eastAsia="fr-FR" w:bidi="ar-SA"/>
                </w:rPr>
                <w:t>StarDUndee</w:t>
              </w:r>
            </w:ins>
          </w:p>
        </w:tc>
      </w:tr>
      <w:tr w:rsidR="00B01D9A" w:rsidRPr="000A7AC7" w:rsidTr="00740E99">
        <w:trPr>
          <w:cantSplit/>
          <w:trHeight w:val="255"/>
          <w:ins w:id="4715" w:author="saule" w:date="2013-12-06T14:25:00Z"/>
        </w:trPr>
        <w:tc>
          <w:tcPr>
            <w:tcW w:w="1298" w:type="dxa"/>
            <w:gridSpan w:val="3"/>
            <w:tcBorders>
              <w:top w:val="single" w:sz="8" w:space="0" w:color="auto"/>
              <w:left w:val="single" w:sz="8" w:space="0" w:color="auto"/>
              <w:bottom w:val="single" w:sz="4" w:space="0" w:color="auto"/>
              <w:right w:val="nil"/>
            </w:tcBorders>
            <w:shd w:val="clear" w:color="auto" w:fill="auto"/>
            <w:noWrap/>
            <w:vAlign w:val="center"/>
            <w:hideMark/>
          </w:tcPr>
          <w:p w:rsidR="00B01D9A" w:rsidRPr="000A7AC7" w:rsidRDefault="00B01D9A" w:rsidP="001E0B7B">
            <w:pPr>
              <w:keepNext/>
              <w:jc w:val="left"/>
              <w:rPr>
                <w:ins w:id="4716" w:author="saule" w:date="2013-12-06T14:25:00Z"/>
                <w:rFonts w:ascii="Arial" w:hAnsi="Arial" w:cs="Arial"/>
                <w:color w:val="000000"/>
                <w:sz w:val="18"/>
                <w:szCs w:val="18"/>
                <w:lang w:eastAsia="fr-FR" w:bidi="ar-SA"/>
              </w:rPr>
            </w:pPr>
            <w:ins w:id="4717" w:author="saule" w:date="2013-12-06T14:25:00Z">
              <w:r w:rsidRPr="000A7AC7">
                <w:rPr>
                  <w:rFonts w:ascii="Arial" w:hAnsi="Arial" w:cs="Arial"/>
                  <w:color w:val="000000"/>
                  <w:sz w:val="18"/>
                  <w:szCs w:val="18"/>
                  <w:lang w:eastAsia="fr-FR" w:bidi="ar-SA"/>
                </w:rPr>
                <w:t>Start time:</w:t>
              </w:r>
            </w:ins>
          </w:p>
        </w:tc>
        <w:tc>
          <w:tcPr>
            <w:tcW w:w="3154" w:type="dxa"/>
            <w:gridSpan w:val="2"/>
            <w:tcBorders>
              <w:top w:val="nil"/>
              <w:left w:val="nil"/>
              <w:bottom w:val="single" w:sz="4" w:space="0" w:color="auto"/>
              <w:right w:val="nil"/>
            </w:tcBorders>
            <w:shd w:val="clear" w:color="auto" w:fill="auto"/>
            <w:noWrap/>
            <w:vAlign w:val="center"/>
            <w:hideMark/>
          </w:tcPr>
          <w:p w:rsidR="00B01D9A" w:rsidRPr="000A7AC7" w:rsidRDefault="00B01D9A" w:rsidP="001E0B7B">
            <w:pPr>
              <w:keepNext/>
              <w:jc w:val="left"/>
              <w:rPr>
                <w:ins w:id="4718" w:author="saule" w:date="2013-12-06T14:25:00Z"/>
                <w:rFonts w:ascii="Arial" w:hAnsi="Arial" w:cs="Arial"/>
                <w:color w:val="000000"/>
                <w:sz w:val="18"/>
                <w:szCs w:val="18"/>
                <w:lang w:eastAsia="fr-FR" w:bidi="ar-SA"/>
              </w:rPr>
            </w:pPr>
            <w:ins w:id="4719" w:author="saule" w:date="2013-12-06T14:25:00Z">
              <w:r w:rsidRPr="000A7AC7">
                <w:rPr>
                  <w:rFonts w:ascii="Arial" w:hAnsi="Arial" w:cs="Arial"/>
                  <w:color w:val="000000"/>
                  <w:sz w:val="18"/>
                  <w:szCs w:val="18"/>
                  <w:lang w:eastAsia="fr-FR" w:bidi="ar-SA"/>
                </w:rPr>
                <w:t>(DD/MM/YYYY) hh:mm</w:t>
              </w:r>
            </w:ins>
          </w:p>
        </w:tc>
        <w:tc>
          <w:tcPr>
            <w:tcW w:w="1561" w:type="dxa"/>
            <w:gridSpan w:val="3"/>
            <w:tcBorders>
              <w:top w:val="nil"/>
              <w:left w:val="single" w:sz="8" w:space="0" w:color="auto"/>
              <w:bottom w:val="single" w:sz="8" w:space="0" w:color="auto"/>
              <w:right w:val="nil"/>
            </w:tcBorders>
            <w:shd w:val="clear" w:color="auto" w:fill="auto"/>
            <w:noWrap/>
            <w:vAlign w:val="center"/>
            <w:hideMark/>
          </w:tcPr>
          <w:p w:rsidR="00B01D9A" w:rsidRPr="000A7AC7" w:rsidRDefault="00B01D9A" w:rsidP="001E0B7B">
            <w:pPr>
              <w:keepNext/>
              <w:jc w:val="left"/>
              <w:rPr>
                <w:ins w:id="4720" w:author="saule" w:date="2013-12-06T14:25:00Z"/>
                <w:rFonts w:ascii="Arial" w:hAnsi="Arial" w:cs="Arial"/>
                <w:color w:val="000000"/>
                <w:sz w:val="18"/>
                <w:szCs w:val="18"/>
                <w:u w:val="single"/>
                <w:lang w:eastAsia="fr-FR" w:bidi="ar-SA"/>
              </w:rPr>
            </w:pPr>
            <w:ins w:id="4721" w:author="saule" w:date="2013-12-06T14:25:00Z">
              <w:r w:rsidRPr="000A7AC7">
                <w:rPr>
                  <w:rFonts w:ascii="Arial" w:hAnsi="Arial" w:cs="Arial"/>
                  <w:color w:val="000000"/>
                  <w:sz w:val="18"/>
                  <w:szCs w:val="18"/>
                  <w:u w:val="single"/>
                  <w:lang w:eastAsia="fr-FR" w:bidi="ar-SA"/>
                </w:rPr>
                <w:t>Test Operator</w:t>
              </w:r>
              <w:r w:rsidRPr="000A7AC7">
                <w:rPr>
                  <w:rFonts w:ascii="Arial" w:hAnsi="Arial" w:cs="Arial"/>
                  <w:color w:val="000000"/>
                  <w:sz w:val="18"/>
                  <w:szCs w:val="18"/>
                  <w:lang w:eastAsia="fr-FR" w:bidi="ar-SA"/>
                </w:rPr>
                <w:t>:</w:t>
              </w:r>
            </w:ins>
          </w:p>
        </w:tc>
        <w:tc>
          <w:tcPr>
            <w:tcW w:w="4335" w:type="dxa"/>
            <w:gridSpan w:val="4"/>
            <w:tcBorders>
              <w:top w:val="single" w:sz="8" w:space="0" w:color="auto"/>
              <w:left w:val="nil"/>
              <w:bottom w:val="single" w:sz="8" w:space="0" w:color="auto"/>
              <w:right w:val="single" w:sz="8" w:space="0" w:color="000000"/>
            </w:tcBorders>
            <w:shd w:val="clear" w:color="auto" w:fill="auto"/>
            <w:noWrap/>
            <w:vAlign w:val="center"/>
            <w:hideMark/>
          </w:tcPr>
          <w:p w:rsidR="00B01D9A" w:rsidRPr="000A7AC7" w:rsidRDefault="00B01D9A" w:rsidP="001E0B7B">
            <w:pPr>
              <w:pStyle w:val="TestOperatorTopcased"/>
              <w:rPr>
                <w:ins w:id="4722" w:author="saule" w:date="2013-12-06T14:25:00Z"/>
                <w:sz w:val="18"/>
                <w:szCs w:val="18"/>
              </w:rPr>
            </w:pPr>
          </w:p>
        </w:tc>
      </w:tr>
      <w:tr w:rsidR="00B01D9A" w:rsidRPr="000A7AC7" w:rsidTr="00740E99">
        <w:trPr>
          <w:cantSplit/>
          <w:trHeight w:val="255"/>
          <w:ins w:id="4723" w:author="saule" w:date="2013-12-06T14:25:00Z"/>
        </w:trPr>
        <w:tc>
          <w:tcPr>
            <w:tcW w:w="1298" w:type="dxa"/>
            <w:gridSpan w:val="3"/>
            <w:tcBorders>
              <w:top w:val="single" w:sz="4" w:space="0" w:color="auto"/>
              <w:left w:val="single" w:sz="8" w:space="0" w:color="auto"/>
              <w:bottom w:val="single" w:sz="8" w:space="0" w:color="auto"/>
              <w:right w:val="nil"/>
            </w:tcBorders>
            <w:shd w:val="clear" w:color="auto" w:fill="auto"/>
            <w:noWrap/>
            <w:vAlign w:val="center"/>
            <w:hideMark/>
          </w:tcPr>
          <w:p w:rsidR="00B01D9A" w:rsidRPr="000A7AC7" w:rsidRDefault="00B01D9A" w:rsidP="001E0B7B">
            <w:pPr>
              <w:keepNext/>
              <w:jc w:val="left"/>
              <w:rPr>
                <w:ins w:id="4724" w:author="saule" w:date="2013-12-06T14:25:00Z"/>
                <w:rFonts w:ascii="Arial" w:hAnsi="Arial" w:cs="Arial"/>
                <w:color w:val="000000"/>
                <w:sz w:val="18"/>
                <w:szCs w:val="18"/>
                <w:lang w:eastAsia="fr-FR" w:bidi="ar-SA"/>
              </w:rPr>
            </w:pPr>
            <w:ins w:id="4725" w:author="saule" w:date="2013-12-06T14:25:00Z">
              <w:r w:rsidRPr="000A7AC7">
                <w:rPr>
                  <w:rFonts w:ascii="Arial" w:hAnsi="Arial" w:cs="Arial"/>
                  <w:color w:val="000000"/>
                  <w:sz w:val="18"/>
                  <w:szCs w:val="18"/>
                  <w:lang w:eastAsia="fr-FR" w:bidi="ar-SA"/>
                </w:rPr>
                <w:t>End Time:</w:t>
              </w:r>
            </w:ins>
          </w:p>
        </w:tc>
        <w:tc>
          <w:tcPr>
            <w:tcW w:w="3154" w:type="dxa"/>
            <w:gridSpan w:val="2"/>
            <w:tcBorders>
              <w:top w:val="nil"/>
              <w:left w:val="nil"/>
              <w:bottom w:val="single" w:sz="8" w:space="0" w:color="auto"/>
              <w:right w:val="nil"/>
            </w:tcBorders>
            <w:shd w:val="clear" w:color="auto" w:fill="auto"/>
            <w:noWrap/>
            <w:vAlign w:val="center"/>
            <w:hideMark/>
          </w:tcPr>
          <w:p w:rsidR="00B01D9A" w:rsidRPr="000A7AC7" w:rsidRDefault="00B01D9A" w:rsidP="001E0B7B">
            <w:pPr>
              <w:keepNext/>
              <w:jc w:val="left"/>
              <w:rPr>
                <w:ins w:id="4726" w:author="saule" w:date="2013-12-06T14:25:00Z"/>
                <w:rFonts w:ascii="Arial" w:hAnsi="Arial" w:cs="Arial"/>
                <w:color w:val="000000"/>
                <w:sz w:val="18"/>
                <w:szCs w:val="18"/>
                <w:lang w:eastAsia="fr-FR" w:bidi="ar-SA"/>
              </w:rPr>
            </w:pPr>
            <w:ins w:id="4727" w:author="saule" w:date="2013-12-06T14:25:00Z">
              <w:r w:rsidRPr="000A7AC7">
                <w:rPr>
                  <w:rFonts w:ascii="Arial" w:hAnsi="Arial" w:cs="Arial"/>
                  <w:color w:val="000000"/>
                  <w:sz w:val="18"/>
                  <w:szCs w:val="18"/>
                  <w:lang w:eastAsia="fr-FR" w:bidi="ar-SA"/>
                </w:rPr>
                <w:t>(DD/MM/YYYY) hh:mm</w:t>
              </w:r>
            </w:ins>
          </w:p>
        </w:tc>
        <w:tc>
          <w:tcPr>
            <w:tcW w:w="1561" w:type="dxa"/>
            <w:gridSpan w:val="3"/>
            <w:tcBorders>
              <w:top w:val="nil"/>
              <w:left w:val="single" w:sz="8" w:space="0" w:color="auto"/>
              <w:bottom w:val="single" w:sz="8" w:space="0" w:color="auto"/>
              <w:right w:val="nil"/>
            </w:tcBorders>
            <w:shd w:val="clear" w:color="auto" w:fill="auto"/>
            <w:noWrap/>
            <w:vAlign w:val="center"/>
            <w:hideMark/>
          </w:tcPr>
          <w:p w:rsidR="00B01D9A" w:rsidRPr="000A7AC7" w:rsidRDefault="00B01D9A" w:rsidP="001E0B7B">
            <w:pPr>
              <w:keepNext/>
              <w:jc w:val="left"/>
              <w:rPr>
                <w:ins w:id="4728" w:author="saule" w:date="2013-12-06T14:25:00Z"/>
                <w:rFonts w:ascii="Arial" w:hAnsi="Arial" w:cs="Arial"/>
                <w:color w:val="000000"/>
                <w:sz w:val="18"/>
                <w:szCs w:val="18"/>
                <w:lang w:eastAsia="fr-FR" w:bidi="ar-SA"/>
              </w:rPr>
            </w:pPr>
            <w:ins w:id="4729" w:author="saule" w:date="2013-12-06T14:25:00Z">
              <w:r w:rsidRPr="000A7AC7">
                <w:rPr>
                  <w:rFonts w:ascii="Arial" w:hAnsi="Arial" w:cs="Arial"/>
                  <w:color w:val="000000"/>
                  <w:sz w:val="18"/>
                  <w:szCs w:val="18"/>
                  <w:lang w:eastAsia="fr-FR" w:bidi="ar-SA"/>
                </w:rPr>
                <w:t>Test Duration:</w:t>
              </w:r>
            </w:ins>
          </w:p>
        </w:tc>
        <w:tc>
          <w:tcPr>
            <w:tcW w:w="4335" w:type="dxa"/>
            <w:gridSpan w:val="4"/>
            <w:tcBorders>
              <w:top w:val="single" w:sz="8" w:space="0" w:color="auto"/>
              <w:left w:val="nil"/>
              <w:bottom w:val="single" w:sz="8" w:space="0" w:color="auto"/>
              <w:right w:val="single" w:sz="8" w:space="0" w:color="000000"/>
            </w:tcBorders>
            <w:shd w:val="clear" w:color="auto" w:fill="auto"/>
            <w:noWrap/>
            <w:vAlign w:val="center"/>
            <w:hideMark/>
          </w:tcPr>
          <w:p w:rsidR="00B01D9A" w:rsidRPr="000A7AC7" w:rsidRDefault="00E7011C" w:rsidP="001E0B7B">
            <w:pPr>
              <w:keepNext/>
              <w:jc w:val="left"/>
              <w:rPr>
                <w:ins w:id="4730" w:author="saule" w:date="2013-12-06T14:25:00Z"/>
                <w:rFonts w:ascii="Arial" w:hAnsi="Arial" w:cs="Arial"/>
                <w:color w:val="000000"/>
                <w:sz w:val="18"/>
                <w:szCs w:val="18"/>
                <w:lang w:eastAsia="fr-FR" w:bidi="ar-SA"/>
              </w:rPr>
            </w:pPr>
            <w:ins w:id="4731" w:author="bouzid" w:date="2014-07-09T08:40:00Z">
              <w:r>
                <w:rPr>
                  <w:rFonts w:ascii="Arial" w:hAnsi="Arial" w:cs="Arial"/>
                  <w:color w:val="000000"/>
                  <w:sz w:val="18"/>
                  <w:szCs w:val="18"/>
                  <w:lang w:eastAsia="fr-FR" w:bidi="ar-SA"/>
                </w:rPr>
                <w:t>3mn</w:t>
              </w:r>
            </w:ins>
            <w:r w:rsidR="008C254A">
              <w:rPr>
                <w:rFonts w:ascii="Arial" w:hAnsi="Arial" w:cs="Arial"/>
                <w:color w:val="000000"/>
                <w:sz w:val="18"/>
                <w:szCs w:val="18"/>
                <w:lang w:eastAsia="fr-FR" w:bidi="ar-SA"/>
              </w:rPr>
              <w:t>10</w:t>
            </w:r>
          </w:p>
        </w:tc>
      </w:tr>
      <w:tr w:rsidR="00B01D9A" w:rsidRPr="00E5410E" w:rsidTr="00740E99">
        <w:trPr>
          <w:cantSplit/>
          <w:trHeight w:val="315"/>
          <w:ins w:id="4732" w:author="saule" w:date="2013-12-06T14:25:00Z"/>
        </w:trPr>
        <w:tc>
          <w:tcPr>
            <w:tcW w:w="1298" w:type="dxa"/>
            <w:gridSpan w:val="3"/>
            <w:tcBorders>
              <w:top w:val="single" w:sz="8" w:space="0" w:color="auto"/>
              <w:left w:val="single" w:sz="8" w:space="0" w:color="auto"/>
              <w:bottom w:val="single" w:sz="8" w:space="0" w:color="auto"/>
              <w:right w:val="nil"/>
            </w:tcBorders>
            <w:shd w:val="clear" w:color="auto" w:fill="auto"/>
            <w:noWrap/>
            <w:vAlign w:val="center"/>
            <w:hideMark/>
          </w:tcPr>
          <w:p w:rsidR="00B01D9A" w:rsidRPr="00E5410E" w:rsidRDefault="00B01D9A" w:rsidP="001E0B7B">
            <w:pPr>
              <w:keepNext/>
              <w:jc w:val="left"/>
              <w:rPr>
                <w:ins w:id="4733" w:author="saule" w:date="2013-12-06T14:25:00Z"/>
                <w:rFonts w:ascii="Arial" w:hAnsi="Arial" w:cs="Arial"/>
                <w:b/>
                <w:bCs/>
                <w:color w:val="000000"/>
                <w:u w:val="single"/>
                <w:lang w:eastAsia="fr-FR" w:bidi="ar-SA"/>
              </w:rPr>
            </w:pPr>
            <w:ins w:id="4734" w:author="saule" w:date="2013-12-06T14:25:00Z">
              <w:r w:rsidRPr="00E5410E">
                <w:rPr>
                  <w:rFonts w:ascii="Arial" w:hAnsi="Arial" w:cs="Arial"/>
                  <w:b/>
                  <w:bCs/>
                  <w:color w:val="000000"/>
                  <w:u w:val="single"/>
                  <w:lang w:eastAsia="fr-FR" w:bidi="ar-SA"/>
                </w:rPr>
                <w:t>Purpose:</w:t>
              </w:r>
            </w:ins>
          </w:p>
        </w:tc>
        <w:tc>
          <w:tcPr>
            <w:tcW w:w="9050" w:type="dxa"/>
            <w:gridSpan w:val="9"/>
            <w:tcBorders>
              <w:top w:val="single" w:sz="8" w:space="0" w:color="auto"/>
              <w:left w:val="nil"/>
              <w:bottom w:val="nil"/>
              <w:right w:val="single" w:sz="8" w:space="0" w:color="000000"/>
            </w:tcBorders>
            <w:shd w:val="clear" w:color="auto" w:fill="auto"/>
            <w:noWrap/>
            <w:vAlign w:val="center"/>
            <w:hideMark/>
          </w:tcPr>
          <w:p w:rsidR="00B01D9A" w:rsidRDefault="008364BC" w:rsidP="00A601EF">
            <w:pPr>
              <w:keepNext/>
              <w:jc w:val="left"/>
              <w:rPr>
                <w:rFonts w:ascii="Arial" w:hAnsi="Arial" w:cs="Arial"/>
                <w:color w:val="000000"/>
                <w:sz w:val="18"/>
                <w:szCs w:val="18"/>
                <w:lang w:eastAsia="fr-FR" w:bidi="ar-SA"/>
              </w:rPr>
            </w:pPr>
            <w:ins w:id="4735" w:author="saule" w:date="2014-03-21T10:55:00Z">
              <w:r>
                <w:rPr>
                  <w:rFonts w:ascii="Arial" w:hAnsi="Arial" w:cs="Arial"/>
                  <w:color w:val="000000"/>
                  <w:sz w:val="18"/>
                  <w:szCs w:val="18"/>
                  <w:lang w:eastAsia="fr-FR" w:bidi="ar-SA"/>
                </w:rPr>
                <w:t>Check</w:t>
              </w:r>
            </w:ins>
            <w:ins w:id="4736" w:author="saule" w:date="2013-12-06T14:58:00Z">
              <w:r w:rsidR="00B01D9A">
                <w:rPr>
                  <w:rFonts w:ascii="Arial" w:hAnsi="Arial" w:cs="Arial"/>
                  <w:color w:val="000000"/>
                  <w:sz w:val="18"/>
                  <w:szCs w:val="18"/>
                  <w:lang w:eastAsia="fr-FR" w:bidi="ar-SA"/>
                </w:rPr>
                <w:t xml:space="preserve"> t</w:t>
              </w:r>
              <w:r w:rsidR="00B01D9A" w:rsidRPr="00552214">
                <w:rPr>
                  <w:rFonts w:ascii="Arial" w:hAnsi="Arial" w:cs="Arial"/>
                  <w:color w:val="000000"/>
                  <w:sz w:val="18"/>
                  <w:szCs w:val="18"/>
                  <w:lang w:eastAsia="fr-FR" w:bidi="ar-SA"/>
                </w:rPr>
                <w:t xml:space="preserve">he </w:t>
              </w:r>
              <w:r w:rsidR="00B01D9A">
                <w:rPr>
                  <w:rFonts w:ascii="Arial" w:hAnsi="Arial" w:cs="Arial"/>
                  <w:color w:val="000000"/>
                  <w:sz w:val="18"/>
                  <w:szCs w:val="18"/>
                  <w:lang w:eastAsia="fr-FR" w:bidi="ar-SA"/>
                </w:rPr>
                <w:t xml:space="preserve">LFR </w:t>
              </w:r>
            </w:ins>
            <w:r w:rsidR="00726E3F">
              <w:rPr>
                <w:rFonts w:ascii="Arial" w:hAnsi="Arial" w:cs="Arial"/>
                <w:color w:val="000000"/>
                <w:sz w:val="18"/>
                <w:szCs w:val="18"/>
                <w:lang w:eastAsia="fr-FR" w:bidi="ar-SA"/>
              </w:rPr>
              <w:t>FSW</w:t>
            </w:r>
            <w:ins w:id="4737" w:author="saule" w:date="2013-12-06T14:58:00Z">
              <w:r w:rsidR="00B01D9A" w:rsidRPr="00552214">
                <w:rPr>
                  <w:rFonts w:ascii="Arial" w:hAnsi="Arial" w:cs="Arial"/>
                  <w:color w:val="000000"/>
                  <w:sz w:val="18"/>
                  <w:szCs w:val="18"/>
                  <w:lang w:eastAsia="fr-FR" w:bidi="ar-SA"/>
                </w:rPr>
                <w:t xml:space="preserve"> execute</w:t>
              </w:r>
              <w:r w:rsidR="00B01D9A">
                <w:rPr>
                  <w:rFonts w:ascii="Arial" w:hAnsi="Arial" w:cs="Arial"/>
                  <w:color w:val="000000"/>
                  <w:sz w:val="18"/>
                  <w:szCs w:val="18"/>
                  <w:lang w:eastAsia="fr-FR" w:bidi="ar-SA"/>
                </w:rPr>
                <w:t>s</w:t>
              </w:r>
              <w:r w:rsidR="00B01D9A" w:rsidRPr="00552214">
                <w:rPr>
                  <w:rFonts w:ascii="Arial" w:hAnsi="Arial" w:cs="Arial"/>
                  <w:color w:val="000000"/>
                  <w:sz w:val="18"/>
                  <w:szCs w:val="18"/>
                  <w:lang w:eastAsia="fr-FR" w:bidi="ar-SA"/>
                </w:rPr>
                <w:t xml:space="preserve"> the mode transition </w:t>
              </w:r>
            </w:ins>
            <w:r w:rsidR="00A601EF">
              <w:rPr>
                <w:rFonts w:ascii="Arial" w:hAnsi="Arial" w:cs="Arial"/>
                <w:color w:val="000000"/>
                <w:sz w:val="18"/>
                <w:szCs w:val="18"/>
                <w:lang w:eastAsia="fr-FR" w:bidi="ar-SA"/>
              </w:rPr>
              <w:t>on the next sharp second compared to current LFR time (current coarse time +1</w:t>
            </w:r>
            <w:r w:rsidR="00420AB3">
              <w:rPr>
                <w:rFonts w:ascii="Arial" w:hAnsi="Arial" w:cs="Arial"/>
                <w:color w:val="000000"/>
                <w:sz w:val="18"/>
                <w:szCs w:val="18"/>
                <w:lang w:eastAsia="fr-FR" w:bidi="ar-SA"/>
              </w:rPr>
              <w:t>)</w:t>
            </w:r>
            <w:ins w:id="4738" w:author="saule" w:date="2013-12-06T14:59:00Z">
              <w:r w:rsidR="00B01D9A">
                <w:rPr>
                  <w:rFonts w:ascii="Arial" w:hAnsi="Arial" w:cs="Arial"/>
                  <w:color w:val="000000"/>
                  <w:sz w:val="18"/>
                  <w:szCs w:val="18"/>
                  <w:lang w:eastAsia="fr-FR" w:bidi="ar-SA"/>
                </w:rPr>
                <w:t xml:space="preserve"> when</w:t>
              </w:r>
            </w:ins>
            <w:ins w:id="4739" w:author="saule" w:date="2013-12-06T14:58:00Z">
              <w:r w:rsidR="00B01D9A" w:rsidRPr="00552214">
                <w:rPr>
                  <w:rFonts w:ascii="Arial" w:hAnsi="Arial" w:cs="Arial"/>
                  <w:color w:val="000000"/>
                  <w:sz w:val="18"/>
                  <w:szCs w:val="18"/>
                  <w:lang w:eastAsia="fr-FR" w:bidi="ar-SA"/>
                </w:rPr>
                <w:t xml:space="preserve"> the time given in parameter of the TC_LFR_ENTER_MODE packet is equal to 0.</w:t>
              </w:r>
            </w:ins>
          </w:p>
          <w:p w:rsidR="00F232CA" w:rsidRDefault="00F232CA" w:rsidP="00A601EF">
            <w:pPr>
              <w:keepNext/>
              <w:jc w:val="left"/>
              <w:rPr>
                <w:rFonts w:ascii="Arial" w:hAnsi="Arial" w:cs="Arial"/>
                <w:color w:val="000000"/>
                <w:sz w:val="18"/>
                <w:szCs w:val="18"/>
                <w:lang w:eastAsia="fr-FR" w:bidi="ar-SA"/>
              </w:rPr>
            </w:pPr>
          </w:p>
          <w:p w:rsidR="00F232CA" w:rsidRPr="00F232CA" w:rsidRDefault="00F232CA" w:rsidP="00A601EF">
            <w:pPr>
              <w:keepNext/>
              <w:jc w:val="left"/>
              <w:rPr>
                <w:rFonts w:ascii="Arial" w:hAnsi="Arial" w:cs="Arial"/>
                <w:color w:val="000000"/>
                <w:sz w:val="18"/>
                <w:szCs w:val="18"/>
                <w:lang w:eastAsia="fr-FR" w:bidi="ar-SA"/>
              </w:rPr>
            </w:pPr>
            <w:r w:rsidRPr="00F232CA">
              <w:rPr>
                <w:rFonts w:ascii="Arial" w:hAnsi="Arial" w:cs="Arial"/>
                <w:sz w:val="18"/>
                <w:szCs w:val="18"/>
              </w:rPr>
              <w:t>The equipment flight software shall ignore the synchronization bit of the CP_LFR_ENTER_MODE_TIME parameter (most significant bit) when they handle a TC_LFR_ENTER_MODE command.</w:t>
            </w:r>
          </w:p>
          <w:p w:rsidR="00F232CA" w:rsidRDefault="00F232CA" w:rsidP="00A601EF">
            <w:pPr>
              <w:keepNext/>
              <w:jc w:val="left"/>
              <w:rPr>
                <w:ins w:id="4740" w:author="saule" w:date="2013-12-06T14:25:00Z"/>
                <w:rFonts w:ascii="Arial" w:hAnsi="Arial" w:cs="Arial"/>
                <w:color w:val="000000"/>
                <w:sz w:val="18"/>
                <w:szCs w:val="18"/>
                <w:lang w:eastAsia="fr-FR" w:bidi="ar-SA"/>
              </w:rPr>
            </w:pPr>
          </w:p>
        </w:tc>
      </w:tr>
      <w:tr w:rsidR="00B01D9A" w:rsidRPr="00E5410E" w:rsidTr="00740E99">
        <w:trPr>
          <w:cantSplit/>
          <w:trHeight w:val="300"/>
          <w:ins w:id="4741" w:author="saule" w:date="2013-12-06T14:25:00Z"/>
        </w:trPr>
        <w:tc>
          <w:tcPr>
            <w:tcW w:w="10348" w:type="dxa"/>
            <w:gridSpan w:val="12"/>
            <w:tcBorders>
              <w:top w:val="single" w:sz="8" w:space="0" w:color="auto"/>
              <w:left w:val="single" w:sz="8" w:space="0" w:color="auto"/>
              <w:bottom w:val="nil"/>
              <w:right w:val="single" w:sz="8" w:space="0" w:color="000000"/>
            </w:tcBorders>
            <w:shd w:val="clear" w:color="auto" w:fill="auto"/>
            <w:vAlign w:val="center"/>
            <w:hideMark/>
          </w:tcPr>
          <w:p w:rsidR="00B01D9A" w:rsidRPr="00E5410E" w:rsidRDefault="00B01D9A" w:rsidP="001E0B7B">
            <w:pPr>
              <w:keepNext/>
              <w:jc w:val="left"/>
              <w:rPr>
                <w:ins w:id="4742" w:author="saule" w:date="2013-12-06T14:25:00Z"/>
                <w:rFonts w:ascii="Arial" w:hAnsi="Arial" w:cs="Arial"/>
                <w:b/>
                <w:bCs/>
                <w:color w:val="000000"/>
                <w:u w:val="single"/>
                <w:lang w:eastAsia="fr-FR" w:bidi="ar-SA"/>
              </w:rPr>
            </w:pPr>
            <w:ins w:id="4743" w:author="saule" w:date="2013-12-06T14:25:00Z">
              <w:r w:rsidRPr="00E5410E">
                <w:rPr>
                  <w:rFonts w:ascii="Arial" w:hAnsi="Arial" w:cs="Arial"/>
                  <w:b/>
                  <w:bCs/>
                  <w:color w:val="000000"/>
                  <w:u w:val="single"/>
                  <w:lang w:eastAsia="fr-FR" w:bidi="ar-SA"/>
                </w:rPr>
                <w:t>General remarks about the test</w:t>
              </w:r>
            </w:ins>
          </w:p>
        </w:tc>
      </w:tr>
      <w:tr w:rsidR="00B01D9A" w:rsidRPr="00E5410E" w:rsidTr="00740E99">
        <w:trPr>
          <w:cantSplit/>
          <w:trHeight w:val="255"/>
          <w:ins w:id="4744" w:author="saule" w:date="2013-12-06T14:25:00Z"/>
        </w:trPr>
        <w:tc>
          <w:tcPr>
            <w:tcW w:w="1825" w:type="dxa"/>
            <w:gridSpan w:val="4"/>
            <w:tcBorders>
              <w:top w:val="nil"/>
              <w:left w:val="single" w:sz="8" w:space="0" w:color="auto"/>
              <w:bottom w:val="nil"/>
              <w:right w:val="nil"/>
            </w:tcBorders>
            <w:shd w:val="clear" w:color="auto" w:fill="auto"/>
            <w:vAlign w:val="center"/>
            <w:hideMark/>
          </w:tcPr>
          <w:p w:rsidR="00B01D9A" w:rsidRPr="00E5410E" w:rsidRDefault="00B01D9A" w:rsidP="001E0B7B">
            <w:pPr>
              <w:keepNext/>
              <w:jc w:val="left"/>
              <w:rPr>
                <w:ins w:id="4745" w:author="saule" w:date="2013-12-06T14:25:00Z"/>
                <w:rFonts w:ascii="Arial" w:hAnsi="Arial" w:cs="Arial"/>
                <w:color w:val="000000"/>
                <w:sz w:val="14"/>
                <w:szCs w:val="14"/>
                <w:lang w:eastAsia="fr-FR" w:bidi="ar-SA"/>
              </w:rPr>
            </w:pPr>
            <w:ins w:id="4746" w:author="saule" w:date="2013-12-06T14:25:00Z">
              <w:r w:rsidRPr="00E5410E">
                <w:rPr>
                  <w:rFonts w:ascii="Arial" w:hAnsi="Arial" w:cs="Arial"/>
                  <w:color w:val="000000"/>
                  <w:sz w:val="14"/>
                  <w:szCs w:val="14"/>
                  <w:lang w:eastAsia="fr-FR" w:bidi="ar-SA"/>
                </w:rPr>
                <w:t>Requirement Title</w:t>
              </w:r>
            </w:ins>
          </w:p>
        </w:tc>
        <w:tc>
          <w:tcPr>
            <w:tcW w:w="8523" w:type="dxa"/>
            <w:gridSpan w:val="8"/>
            <w:tcBorders>
              <w:top w:val="nil"/>
              <w:left w:val="nil"/>
              <w:bottom w:val="nil"/>
              <w:right w:val="single" w:sz="8" w:space="0" w:color="000000"/>
            </w:tcBorders>
            <w:shd w:val="clear" w:color="auto" w:fill="auto"/>
            <w:vAlign w:val="center"/>
            <w:hideMark/>
          </w:tcPr>
          <w:p w:rsidR="00B01D9A" w:rsidRPr="000A7AC7" w:rsidRDefault="00B01D9A" w:rsidP="001E0B7B">
            <w:pPr>
              <w:keepNext/>
              <w:jc w:val="left"/>
              <w:rPr>
                <w:ins w:id="4747" w:author="saule" w:date="2013-12-06T14:25:00Z"/>
                <w:rFonts w:ascii="Arial" w:hAnsi="Arial" w:cs="Arial"/>
                <w:color w:val="000000"/>
                <w:sz w:val="18"/>
                <w:szCs w:val="18"/>
                <w:lang w:eastAsia="fr-FR" w:bidi="ar-SA"/>
              </w:rPr>
            </w:pPr>
            <w:ins w:id="4748" w:author="saule" w:date="2013-12-11T15:30:00Z">
              <w:r w:rsidRPr="008B3AAD">
                <w:rPr>
                  <w:rFonts w:ascii="Arial" w:hAnsi="Arial" w:cs="Arial"/>
                  <w:color w:val="000000"/>
                  <w:sz w:val="18"/>
                  <w:szCs w:val="18"/>
                  <w:lang w:eastAsia="fr-FR" w:bidi="ar-SA"/>
                </w:rPr>
                <w:t>Equipment mode management</w:t>
              </w:r>
            </w:ins>
          </w:p>
        </w:tc>
      </w:tr>
      <w:tr w:rsidR="00B01D9A" w:rsidRPr="00E5410E" w:rsidTr="00740E99">
        <w:trPr>
          <w:cantSplit/>
          <w:trHeight w:val="255"/>
          <w:ins w:id="4749" w:author="saule" w:date="2013-12-06T14:25:00Z"/>
        </w:trPr>
        <w:tc>
          <w:tcPr>
            <w:tcW w:w="1825" w:type="dxa"/>
            <w:gridSpan w:val="4"/>
            <w:tcBorders>
              <w:top w:val="nil"/>
              <w:left w:val="single" w:sz="8" w:space="0" w:color="auto"/>
              <w:bottom w:val="nil"/>
              <w:right w:val="nil"/>
            </w:tcBorders>
            <w:shd w:val="clear" w:color="auto" w:fill="auto"/>
            <w:vAlign w:val="center"/>
            <w:hideMark/>
          </w:tcPr>
          <w:p w:rsidR="00B01D9A" w:rsidRPr="00E5410E" w:rsidRDefault="00B01D9A" w:rsidP="001E0B7B">
            <w:pPr>
              <w:keepNext/>
              <w:jc w:val="left"/>
              <w:rPr>
                <w:ins w:id="4750" w:author="saule" w:date="2013-12-06T14:25:00Z"/>
                <w:rFonts w:ascii="Arial" w:hAnsi="Arial" w:cs="Arial"/>
                <w:color w:val="000000"/>
                <w:sz w:val="14"/>
                <w:szCs w:val="14"/>
                <w:lang w:eastAsia="fr-FR" w:bidi="ar-SA"/>
              </w:rPr>
            </w:pPr>
            <w:ins w:id="4751" w:author="saule" w:date="2013-12-06T14:25:00Z">
              <w:r w:rsidRPr="00E5410E">
                <w:rPr>
                  <w:rFonts w:ascii="Arial" w:hAnsi="Arial" w:cs="Arial"/>
                  <w:color w:val="000000"/>
                  <w:sz w:val="14"/>
                  <w:szCs w:val="14"/>
                  <w:lang w:eastAsia="fr-FR" w:bidi="ar-SA"/>
                </w:rPr>
                <w:t>dependencies</w:t>
              </w:r>
            </w:ins>
          </w:p>
        </w:tc>
        <w:tc>
          <w:tcPr>
            <w:tcW w:w="8523" w:type="dxa"/>
            <w:gridSpan w:val="8"/>
            <w:tcBorders>
              <w:top w:val="nil"/>
              <w:left w:val="nil"/>
              <w:bottom w:val="nil"/>
              <w:right w:val="single" w:sz="8" w:space="0" w:color="000000"/>
            </w:tcBorders>
            <w:shd w:val="clear" w:color="auto" w:fill="auto"/>
            <w:vAlign w:val="center"/>
            <w:hideMark/>
          </w:tcPr>
          <w:p w:rsidR="00B01D9A" w:rsidRPr="000A7AC7" w:rsidRDefault="00B01D9A" w:rsidP="001E0B7B">
            <w:pPr>
              <w:keepNext/>
              <w:jc w:val="left"/>
              <w:rPr>
                <w:ins w:id="4752" w:author="saule" w:date="2013-12-06T14:25:00Z"/>
                <w:rFonts w:ascii="Arial" w:hAnsi="Arial" w:cs="Arial"/>
                <w:color w:val="000000"/>
                <w:sz w:val="18"/>
                <w:szCs w:val="18"/>
                <w:lang w:eastAsia="fr-FR" w:bidi="ar-SA"/>
              </w:rPr>
            </w:pPr>
            <w:ins w:id="4753" w:author="saule" w:date="2013-12-11T15:28:00Z">
              <w:r w:rsidRPr="00E2301A">
                <w:rPr>
                  <w:noProof/>
                </w:rPr>
                <w:t>SSS-CP-EQS-32</w:t>
              </w:r>
              <w:r>
                <w:rPr>
                  <w:noProof/>
                </w:rPr>
                <w:t>1</w:t>
              </w:r>
            </w:ins>
            <w:r w:rsidR="00306FD1">
              <w:rPr>
                <w:noProof/>
              </w:rPr>
              <w:t xml:space="preserve"> SSS-CPEQS-328</w:t>
            </w:r>
          </w:p>
        </w:tc>
      </w:tr>
      <w:tr w:rsidR="00B01D9A" w:rsidRPr="00E5410E" w:rsidTr="00740E99">
        <w:trPr>
          <w:cantSplit/>
          <w:trHeight w:val="255"/>
          <w:ins w:id="4754" w:author="saule" w:date="2013-12-06T14:25:00Z"/>
        </w:trPr>
        <w:tc>
          <w:tcPr>
            <w:tcW w:w="1825" w:type="dxa"/>
            <w:gridSpan w:val="4"/>
            <w:tcBorders>
              <w:top w:val="nil"/>
              <w:left w:val="single" w:sz="8" w:space="0" w:color="auto"/>
              <w:bottom w:val="nil"/>
              <w:right w:val="nil"/>
            </w:tcBorders>
            <w:shd w:val="clear" w:color="auto" w:fill="auto"/>
            <w:vAlign w:val="center"/>
            <w:hideMark/>
          </w:tcPr>
          <w:p w:rsidR="00B01D9A" w:rsidRPr="00E5410E" w:rsidRDefault="00B01D9A" w:rsidP="001E0B7B">
            <w:pPr>
              <w:keepNext/>
              <w:jc w:val="left"/>
              <w:rPr>
                <w:ins w:id="4755" w:author="saule" w:date="2013-12-06T14:25:00Z"/>
                <w:rFonts w:ascii="Arial" w:hAnsi="Arial" w:cs="Arial"/>
                <w:color w:val="000000"/>
                <w:sz w:val="14"/>
                <w:szCs w:val="14"/>
                <w:lang w:eastAsia="fr-FR" w:bidi="ar-SA"/>
              </w:rPr>
            </w:pPr>
            <w:ins w:id="4756" w:author="saule" w:date="2013-12-06T14:25:00Z">
              <w:r w:rsidRPr="00E5410E">
                <w:rPr>
                  <w:rFonts w:ascii="Arial" w:hAnsi="Arial" w:cs="Arial"/>
                  <w:color w:val="000000"/>
                  <w:sz w:val="14"/>
                  <w:szCs w:val="14"/>
                  <w:lang w:eastAsia="fr-FR" w:bidi="ar-SA"/>
                </w:rPr>
                <w:t>restrictions</w:t>
              </w:r>
            </w:ins>
          </w:p>
        </w:tc>
        <w:tc>
          <w:tcPr>
            <w:tcW w:w="8523" w:type="dxa"/>
            <w:gridSpan w:val="8"/>
            <w:tcBorders>
              <w:top w:val="nil"/>
              <w:left w:val="nil"/>
              <w:bottom w:val="nil"/>
              <w:right w:val="single" w:sz="8" w:space="0" w:color="000000"/>
            </w:tcBorders>
            <w:shd w:val="clear" w:color="auto" w:fill="auto"/>
            <w:vAlign w:val="center"/>
            <w:hideMark/>
          </w:tcPr>
          <w:p w:rsidR="00B01D9A" w:rsidRPr="000A7AC7" w:rsidRDefault="00B01D9A" w:rsidP="001E0B7B">
            <w:pPr>
              <w:keepNext/>
              <w:jc w:val="left"/>
              <w:rPr>
                <w:ins w:id="4757" w:author="saule" w:date="2013-12-06T14:25:00Z"/>
                <w:rFonts w:ascii="Arial" w:hAnsi="Arial" w:cs="Arial"/>
                <w:color w:val="000000"/>
                <w:sz w:val="18"/>
                <w:szCs w:val="18"/>
                <w:lang w:eastAsia="fr-FR" w:bidi="ar-SA"/>
              </w:rPr>
            </w:pPr>
          </w:p>
        </w:tc>
      </w:tr>
      <w:tr w:rsidR="00B01D9A" w:rsidRPr="00E5410E" w:rsidTr="00740E99">
        <w:trPr>
          <w:cantSplit/>
          <w:trHeight w:val="255"/>
          <w:ins w:id="4758" w:author="saule" w:date="2013-12-06T14:25:00Z"/>
        </w:trPr>
        <w:tc>
          <w:tcPr>
            <w:tcW w:w="1825" w:type="dxa"/>
            <w:gridSpan w:val="4"/>
            <w:tcBorders>
              <w:top w:val="nil"/>
              <w:left w:val="single" w:sz="8" w:space="0" w:color="auto"/>
              <w:bottom w:val="nil"/>
              <w:right w:val="nil"/>
            </w:tcBorders>
            <w:shd w:val="clear" w:color="auto" w:fill="auto"/>
            <w:vAlign w:val="center"/>
            <w:hideMark/>
          </w:tcPr>
          <w:p w:rsidR="00B01D9A" w:rsidRPr="00E5410E" w:rsidRDefault="00B01D9A" w:rsidP="001E0B7B">
            <w:pPr>
              <w:keepNext/>
              <w:jc w:val="left"/>
              <w:rPr>
                <w:ins w:id="4759" w:author="saule" w:date="2013-12-06T14:25:00Z"/>
                <w:rFonts w:ascii="Arial" w:hAnsi="Arial" w:cs="Arial"/>
                <w:color w:val="000000"/>
                <w:sz w:val="14"/>
                <w:szCs w:val="14"/>
                <w:lang w:eastAsia="fr-FR" w:bidi="ar-SA"/>
              </w:rPr>
            </w:pPr>
            <w:ins w:id="4760" w:author="saule" w:date="2013-12-06T14:25:00Z">
              <w:r w:rsidRPr="00E5410E">
                <w:rPr>
                  <w:rFonts w:ascii="Arial" w:hAnsi="Arial" w:cs="Arial"/>
                  <w:color w:val="000000"/>
                  <w:sz w:val="14"/>
                  <w:szCs w:val="14"/>
                  <w:lang w:eastAsia="fr-FR" w:bidi="ar-SA"/>
                </w:rPr>
                <w:t>means</w:t>
              </w:r>
            </w:ins>
          </w:p>
        </w:tc>
        <w:tc>
          <w:tcPr>
            <w:tcW w:w="8523" w:type="dxa"/>
            <w:gridSpan w:val="8"/>
            <w:tcBorders>
              <w:top w:val="nil"/>
              <w:left w:val="nil"/>
              <w:bottom w:val="nil"/>
              <w:right w:val="single" w:sz="8" w:space="0" w:color="000000"/>
            </w:tcBorders>
            <w:shd w:val="clear" w:color="auto" w:fill="auto"/>
            <w:vAlign w:val="center"/>
            <w:hideMark/>
          </w:tcPr>
          <w:p w:rsidR="00B01D9A" w:rsidRPr="000A7AC7" w:rsidRDefault="00B01D9A" w:rsidP="001E0B7B">
            <w:pPr>
              <w:keepNext/>
              <w:jc w:val="left"/>
              <w:rPr>
                <w:ins w:id="4761" w:author="saule" w:date="2013-12-06T14:25:00Z"/>
                <w:rFonts w:ascii="Arial" w:hAnsi="Arial" w:cs="Arial"/>
                <w:color w:val="000000"/>
                <w:sz w:val="18"/>
                <w:szCs w:val="18"/>
                <w:lang w:eastAsia="fr-FR" w:bidi="ar-SA"/>
              </w:rPr>
            </w:pPr>
          </w:p>
        </w:tc>
      </w:tr>
      <w:tr w:rsidR="00B01D9A" w:rsidRPr="00E5410E" w:rsidTr="00740E99">
        <w:trPr>
          <w:cantSplit/>
          <w:trHeight w:val="255"/>
          <w:ins w:id="4762" w:author="saule" w:date="2013-12-06T14:25:00Z"/>
        </w:trPr>
        <w:tc>
          <w:tcPr>
            <w:tcW w:w="1825" w:type="dxa"/>
            <w:gridSpan w:val="4"/>
            <w:tcBorders>
              <w:top w:val="nil"/>
              <w:left w:val="single" w:sz="8" w:space="0" w:color="auto"/>
              <w:bottom w:val="nil"/>
              <w:right w:val="nil"/>
            </w:tcBorders>
            <w:shd w:val="clear" w:color="auto" w:fill="auto"/>
            <w:vAlign w:val="center"/>
            <w:hideMark/>
          </w:tcPr>
          <w:p w:rsidR="00B01D9A" w:rsidRPr="00E5410E" w:rsidRDefault="00B01D9A" w:rsidP="001E0B7B">
            <w:pPr>
              <w:keepNext/>
              <w:jc w:val="left"/>
              <w:rPr>
                <w:ins w:id="4763" w:author="saule" w:date="2013-12-06T14:25:00Z"/>
                <w:rFonts w:ascii="Arial" w:hAnsi="Arial" w:cs="Arial"/>
                <w:color w:val="000000"/>
                <w:sz w:val="14"/>
                <w:szCs w:val="14"/>
                <w:lang w:eastAsia="fr-FR" w:bidi="ar-SA"/>
              </w:rPr>
            </w:pPr>
            <w:ins w:id="4764" w:author="saule" w:date="2013-12-06T14:25:00Z">
              <w:r w:rsidRPr="00E5410E">
                <w:rPr>
                  <w:rFonts w:ascii="Arial" w:hAnsi="Arial" w:cs="Arial"/>
                  <w:color w:val="000000"/>
                  <w:sz w:val="14"/>
                  <w:szCs w:val="14"/>
                  <w:lang w:eastAsia="fr-FR" w:bidi="ar-SA"/>
                </w:rPr>
                <w:t>input data</w:t>
              </w:r>
            </w:ins>
          </w:p>
        </w:tc>
        <w:tc>
          <w:tcPr>
            <w:tcW w:w="8523" w:type="dxa"/>
            <w:gridSpan w:val="8"/>
            <w:tcBorders>
              <w:top w:val="nil"/>
              <w:left w:val="nil"/>
              <w:bottom w:val="nil"/>
              <w:right w:val="single" w:sz="8" w:space="0" w:color="000000"/>
            </w:tcBorders>
            <w:shd w:val="clear" w:color="auto" w:fill="auto"/>
            <w:vAlign w:val="center"/>
            <w:hideMark/>
          </w:tcPr>
          <w:p w:rsidR="00B01D9A" w:rsidRPr="000A7AC7" w:rsidRDefault="00B01D9A" w:rsidP="001E0B7B">
            <w:pPr>
              <w:keepNext/>
              <w:jc w:val="left"/>
              <w:rPr>
                <w:ins w:id="4765" w:author="saule" w:date="2013-12-06T14:25:00Z"/>
                <w:rFonts w:ascii="Arial" w:hAnsi="Arial" w:cs="Arial"/>
                <w:color w:val="000000"/>
                <w:sz w:val="18"/>
                <w:szCs w:val="18"/>
                <w:lang w:eastAsia="fr-FR" w:bidi="ar-SA"/>
              </w:rPr>
            </w:pPr>
          </w:p>
        </w:tc>
      </w:tr>
      <w:tr w:rsidR="00B01D9A" w:rsidRPr="00E5410E" w:rsidTr="00740E99">
        <w:trPr>
          <w:cantSplit/>
          <w:trHeight w:val="255"/>
          <w:ins w:id="4766" w:author="saule" w:date="2013-12-06T14:25:00Z"/>
        </w:trPr>
        <w:tc>
          <w:tcPr>
            <w:tcW w:w="1825" w:type="dxa"/>
            <w:gridSpan w:val="4"/>
            <w:tcBorders>
              <w:top w:val="nil"/>
              <w:left w:val="single" w:sz="8" w:space="0" w:color="auto"/>
              <w:bottom w:val="nil"/>
              <w:right w:val="nil"/>
            </w:tcBorders>
            <w:shd w:val="clear" w:color="auto" w:fill="auto"/>
            <w:vAlign w:val="center"/>
            <w:hideMark/>
          </w:tcPr>
          <w:p w:rsidR="00B01D9A" w:rsidRPr="00E5410E" w:rsidRDefault="00B01D9A" w:rsidP="001E0B7B">
            <w:pPr>
              <w:keepNext/>
              <w:jc w:val="left"/>
              <w:rPr>
                <w:ins w:id="4767" w:author="saule" w:date="2013-12-06T14:25:00Z"/>
                <w:rFonts w:ascii="Arial" w:hAnsi="Arial" w:cs="Arial"/>
                <w:color w:val="000000"/>
                <w:sz w:val="14"/>
                <w:szCs w:val="14"/>
                <w:lang w:eastAsia="fr-FR" w:bidi="ar-SA"/>
              </w:rPr>
            </w:pPr>
            <w:ins w:id="4768" w:author="saule" w:date="2013-12-06T14:25:00Z">
              <w:r w:rsidRPr="00E5410E">
                <w:rPr>
                  <w:rFonts w:ascii="Arial" w:hAnsi="Arial" w:cs="Arial"/>
                  <w:color w:val="000000"/>
                  <w:sz w:val="14"/>
                  <w:szCs w:val="14"/>
                  <w:lang w:eastAsia="fr-FR" w:bidi="ar-SA"/>
                </w:rPr>
                <w:t>prerequisite</w:t>
              </w:r>
            </w:ins>
          </w:p>
        </w:tc>
        <w:tc>
          <w:tcPr>
            <w:tcW w:w="8523" w:type="dxa"/>
            <w:gridSpan w:val="8"/>
            <w:tcBorders>
              <w:top w:val="nil"/>
              <w:left w:val="nil"/>
              <w:bottom w:val="nil"/>
              <w:right w:val="single" w:sz="8" w:space="0" w:color="000000"/>
            </w:tcBorders>
            <w:shd w:val="clear" w:color="auto" w:fill="auto"/>
            <w:vAlign w:val="center"/>
            <w:hideMark/>
          </w:tcPr>
          <w:p w:rsidR="00B01D9A" w:rsidRPr="000A7AC7" w:rsidRDefault="00B01D9A" w:rsidP="001E0B7B">
            <w:pPr>
              <w:keepNext/>
              <w:jc w:val="left"/>
              <w:rPr>
                <w:ins w:id="4769" w:author="saule" w:date="2013-12-06T14:25:00Z"/>
                <w:rFonts w:ascii="Arial" w:hAnsi="Arial" w:cs="Arial"/>
                <w:color w:val="000000"/>
                <w:sz w:val="18"/>
                <w:szCs w:val="18"/>
                <w:lang w:eastAsia="fr-FR" w:bidi="ar-SA"/>
              </w:rPr>
            </w:pPr>
          </w:p>
        </w:tc>
      </w:tr>
      <w:tr w:rsidR="00B01D9A" w:rsidRPr="00E5410E" w:rsidTr="00740E99">
        <w:trPr>
          <w:cantSplit/>
          <w:trHeight w:val="255"/>
          <w:ins w:id="4770" w:author="saule" w:date="2013-12-06T14:25:00Z"/>
        </w:trPr>
        <w:tc>
          <w:tcPr>
            <w:tcW w:w="1825" w:type="dxa"/>
            <w:gridSpan w:val="4"/>
            <w:tcBorders>
              <w:top w:val="nil"/>
              <w:left w:val="single" w:sz="8" w:space="0" w:color="auto"/>
              <w:bottom w:val="nil"/>
              <w:right w:val="nil"/>
            </w:tcBorders>
            <w:shd w:val="clear" w:color="auto" w:fill="auto"/>
            <w:vAlign w:val="center"/>
            <w:hideMark/>
          </w:tcPr>
          <w:p w:rsidR="00B01D9A" w:rsidRPr="00E5410E" w:rsidRDefault="00B01D9A" w:rsidP="001E0B7B">
            <w:pPr>
              <w:keepNext/>
              <w:jc w:val="left"/>
              <w:rPr>
                <w:ins w:id="4771" w:author="saule" w:date="2013-12-06T14:25:00Z"/>
                <w:rFonts w:ascii="Arial" w:hAnsi="Arial" w:cs="Arial"/>
                <w:color w:val="000000"/>
                <w:sz w:val="14"/>
                <w:szCs w:val="14"/>
                <w:lang w:eastAsia="fr-FR" w:bidi="ar-SA"/>
              </w:rPr>
            </w:pPr>
            <w:ins w:id="4772" w:author="saule" w:date="2013-12-06T14:25:00Z">
              <w:r w:rsidRPr="00E5410E">
                <w:rPr>
                  <w:rFonts w:ascii="Arial" w:hAnsi="Arial" w:cs="Arial"/>
                  <w:color w:val="000000"/>
                  <w:sz w:val="14"/>
                  <w:szCs w:val="14"/>
                  <w:lang w:eastAsia="fr-FR" w:bidi="ar-SA"/>
                </w:rPr>
                <w:t>used test programs</w:t>
              </w:r>
            </w:ins>
          </w:p>
        </w:tc>
        <w:tc>
          <w:tcPr>
            <w:tcW w:w="8523" w:type="dxa"/>
            <w:gridSpan w:val="8"/>
            <w:tcBorders>
              <w:top w:val="nil"/>
              <w:left w:val="nil"/>
              <w:bottom w:val="nil"/>
              <w:right w:val="single" w:sz="8" w:space="0" w:color="000000"/>
            </w:tcBorders>
            <w:shd w:val="clear" w:color="auto" w:fill="auto"/>
            <w:vAlign w:val="center"/>
            <w:hideMark/>
          </w:tcPr>
          <w:p w:rsidR="00B01D9A" w:rsidRPr="000A7AC7" w:rsidRDefault="00B01D9A" w:rsidP="001E0B7B">
            <w:pPr>
              <w:keepNext/>
              <w:jc w:val="left"/>
              <w:rPr>
                <w:ins w:id="4773" w:author="saule" w:date="2013-12-06T14:25:00Z"/>
                <w:rFonts w:ascii="Arial" w:hAnsi="Arial" w:cs="Arial"/>
                <w:color w:val="000000"/>
                <w:sz w:val="18"/>
                <w:szCs w:val="18"/>
                <w:lang w:eastAsia="fr-FR" w:bidi="ar-SA"/>
              </w:rPr>
            </w:pPr>
          </w:p>
        </w:tc>
      </w:tr>
      <w:tr w:rsidR="00B01D9A" w:rsidRPr="00E5410E" w:rsidTr="00740E99">
        <w:trPr>
          <w:cantSplit/>
          <w:trHeight w:val="255"/>
          <w:ins w:id="4774" w:author="saule" w:date="2013-12-06T14:25:00Z"/>
        </w:trPr>
        <w:tc>
          <w:tcPr>
            <w:tcW w:w="1825" w:type="dxa"/>
            <w:gridSpan w:val="4"/>
            <w:tcBorders>
              <w:top w:val="nil"/>
              <w:left w:val="single" w:sz="8" w:space="0" w:color="auto"/>
              <w:bottom w:val="nil"/>
              <w:right w:val="nil"/>
            </w:tcBorders>
            <w:shd w:val="clear" w:color="auto" w:fill="auto"/>
            <w:vAlign w:val="center"/>
            <w:hideMark/>
          </w:tcPr>
          <w:p w:rsidR="00B01D9A" w:rsidRPr="00E5410E" w:rsidRDefault="00B01D9A" w:rsidP="001E0B7B">
            <w:pPr>
              <w:keepNext/>
              <w:jc w:val="left"/>
              <w:rPr>
                <w:ins w:id="4775" w:author="saule" w:date="2013-12-06T14:25:00Z"/>
                <w:rFonts w:ascii="Arial" w:hAnsi="Arial" w:cs="Arial"/>
                <w:color w:val="000000"/>
                <w:sz w:val="14"/>
                <w:szCs w:val="14"/>
                <w:lang w:eastAsia="fr-FR" w:bidi="ar-SA"/>
              </w:rPr>
            </w:pPr>
            <w:ins w:id="4776" w:author="saule" w:date="2013-12-06T14:25:00Z">
              <w:r w:rsidRPr="00E5410E">
                <w:rPr>
                  <w:rFonts w:ascii="Arial" w:hAnsi="Arial" w:cs="Arial"/>
                  <w:color w:val="000000"/>
                  <w:sz w:val="14"/>
                  <w:szCs w:val="14"/>
                  <w:lang w:eastAsia="fr-FR" w:bidi="ar-SA"/>
                </w:rPr>
                <w:t>test script</w:t>
              </w:r>
            </w:ins>
          </w:p>
        </w:tc>
        <w:tc>
          <w:tcPr>
            <w:tcW w:w="8523" w:type="dxa"/>
            <w:gridSpan w:val="8"/>
            <w:tcBorders>
              <w:top w:val="nil"/>
              <w:left w:val="nil"/>
              <w:bottom w:val="nil"/>
              <w:right w:val="single" w:sz="8" w:space="0" w:color="000000"/>
            </w:tcBorders>
            <w:shd w:val="clear" w:color="auto" w:fill="auto"/>
            <w:vAlign w:val="center"/>
            <w:hideMark/>
          </w:tcPr>
          <w:p w:rsidR="00B01D9A" w:rsidRPr="000A7AC7" w:rsidRDefault="00B01D9A" w:rsidP="008364BC">
            <w:pPr>
              <w:keepNext/>
              <w:jc w:val="left"/>
              <w:rPr>
                <w:ins w:id="4777" w:author="saule" w:date="2013-12-06T14:25:00Z"/>
                <w:rFonts w:ascii="Arial" w:hAnsi="Arial" w:cs="Arial"/>
                <w:color w:val="000000"/>
                <w:sz w:val="18"/>
                <w:szCs w:val="18"/>
                <w:lang w:eastAsia="fr-FR" w:bidi="ar-SA"/>
              </w:rPr>
            </w:pPr>
            <w:ins w:id="4778" w:author="saule" w:date="2013-12-11T15:03:00Z">
              <w:r>
                <w:rPr>
                  <w:rFonts w:ascii="Arial" w:hAnsi="Arial" w:cs="Arial"/>
                  <w:iCs/>
                  <w:color w:val="000000"/>
                  <w:sz w:val="16"/>
                  <w:szCs w:val="16"/>
                  <w:lang w:eastAsia="fr-FR" w:bidi="ar-SA"/>
                </w:rPr>
                <w:t>activateLfrMode</w:t>
              </w:r>
            </w:ins>
            <w:ins w:id="4779" w:author="saule" w:date="2014-03-21T10:53:00Z">
              <w:r w:rsidR="008364BC">
                <w:rPr>
                  <w:rFonts w:ascii="Arial" w:hAnsi="Arial" w:cs="Arial"/>
                  <w:iCs/>
                  <w:color w:val="000000"/>
                  <w:sz w:val="16"/>
                  <w:szCs w:val="16"/>
                  <w:lang w:eastAsia="fr-FR" w:bidi="ar-SA"/>
                </w:rPr>
                <w:t>0</w:t>
              </w:r>
            </w:ins>
            <w:ins w:id="4780" w:author="bouzid" w:date="2014-07-09T08:38:00Z">
              <w:r w:rsidR="00E7011C">
                <w:rPr>
                  <w:rFonts w:ascii="Arial" w:hAnsi="Arial" w:cs="Arial"/>
                  <w:iCs/>
                  <w:color w:val="000000"/>
                  <w:sz w:val="16"/>
                  <w:szCs w:val="16"/>
                  <w:lang w:eastAsia="fr-FR" w:bidi="ar-SA"/>
                </w:rPr>
                <w:t>.py</w:t>
              </w:r>
            </w:ins>
          </w:p>
        </w:tc>
      </w:tr>
      <w:tr w:rsidR="00B01D9A" w:rsidRPr="00E5410E" w:rsidTr="00740E99">
        <w:trPr>
          <w:cantSplit/>
          <w:trHeight w:val="255"/>
          <w:ins w:id="4781" w:author="saule" w:date="2013-12-06T14:25:00Z"/>
        </w:trPr>
        <w:tc>
          <w:tcPr>
            <w:tcW w:w="1825" w:type="dxa"/>
            <w:gridSpan w:val="4"/>
            <w:tcBorders>
              <w:top w:val="nil"/>
              <w:left w:val="single" w:sz="8" w:space="0" w:color="auto"/>
              <w:bottom w:val="nil"/>
              <w:right w:val="nil"/>
            </w:tcBorders>
            <w:shd w:val="clear" w:color="auto" w:fill="auto"/>
            <w:vAlign w:val="center"/>
            <w:hideMark/>
          </w:tcPr>
          <w:p w:rsidR="00B01D9A" w:rsidRPr="00E5410E" w:rsidRDefault="00B01D9A" w:rsidP="001E0B7B">
            <w:pPr>
              <w:keepNext/>
              <w:jc w:val="left"/>
              <w:rPr>
                <w:ins w:id="4782" w:author="saule" w:date="2013-12-06T14:25:00Z"/>
                <w:rFonts w:ascii="Arial" w:hAnsi="Arial" w:cs="Arial"/>
                <w:color w:val="000000"/>
                <w:sz w:val="14"/>
                <w:szCs w:val="14"/>
                <w:lang w:eastAsia="fr-FR" w:bidi="ar-SA"/>
              </w:rPr>
            </w:pPr>
            <w:ins w:id="4783" w:author="saule" w:date="2013-12-06T14:25:00Z">
              <w:r w:rsidRPr="00E5410E">
                <w:rPr>
                  <w:rFonts w:ascii="Arial" w:hAnsi="Arial" w:cs="Arial"/>
                  <w:color w:val="000000"/>
                  <w:sz w:val="14"/>
                  <w:szCs w:val="14"/>
                  <w:lang w:eastAsia="fr-FR" w:bidi="ar-SA"/>
                </w:rPr>
                <w:t>output data</w:t>
              </w:r>
            </w:ins>
          </w:p>
        </w:tc>
        <w:tc>
          <w:tcPr>
            <w:tcW w:w="8523" w:type="dxa"/>
            <w:gridSpan w:val="8"/>
            <w:tcBorders>
              <w:top w:val="nil"/>
              <w:left w:val="nil"/>
              <w:bottom w:val="nil"/>
              <w:right w:val="single" w:sz="8" w:space="0" w:color="000000"/>
            </w:tcBorders>
            <w:shd w:val="clear" w:color="auto" w:fill="auto"/>
            <w:vAlign w:val="center"/>
            <w:hideMark/>
          </w:tcPr>
          <w:p w:rsidR="00B01D9A" w:rsidRPr="000A7AC7" w:rsidRDefault="00B01D9A" w:rsidP="001E0B7B">
            <w:pPr>
              <w:keepNext/>
              <w:jc w:val="left"/>
              <w:rPr>
                <w:ins w:id="4784" w:author="saule" w:date="2013-12-06T14:25:00Z"/>
                <w:rFonts w:ascii="Arial" w:hAnsi="Arial" w:cs="Arial"/>
                <w:color w:val="000000"/>
                <w:sz w:val="18"/>
                <w:szCs w:val="18"/>
                <w:lang w:eastAsia="fr-FR" w:bidi="ar-SA"/>
              </w:rPr>
            </w:pPr>
          </w:p>
        </w:tc>
      </w:tr>
      <w:tr w:rsidR="00B01D9A" w:rsidRPr="00E5410E" w:rsidTr="00740E99">
        <w:trPr>
          <w:cantSplit/>
          <w:trHeight w:val="255"/>
          <w:ins w:id="4785" w:author="saule" w:date="2013-12-06T14:25:00Z"/>
        </w:trPr>
        <w:tc>
          <w:tcPr>
            <w:tcW w:w="1825" w:type="dxa"/>
            <w:gridSpan w:val="4"/>
            <w:tcBorders>
              <w:top w:val="nil"/>
              <w:left w:val="single" w:sz="8" w:space="0" w:color="auto"/>
              <w:bottom w:val="nil"/>
              <w:right w:val="nil"/>
            </w:tcBorders>
            <w:shd w:val="clear" w:color="auto" w:fill="auto"/>
            <w:vAlign w:val="center"/>
            <w:hideMark/>
          </w:tcPr>
          <w:p w:rsidR="00B01D9A" w:rsidRPr="00E5410E" w:rsidRDefault="00B01D9A" w:rsidP="001E0B7B">
            <w:pPr>
              <w:keepNext/>
              <w:jc w:val="left"/>
              <w:rPr>
                <w:ins w:id="4786" w:author="saule" w:date="2013-12-06T14:25:00Z"/>
                <w:rFonts w:ascii="Arial" w:hAnsi="Arial" w:cs="Arial"/>
                <w:color w:val="000000"/>
                <w:sz w:val="14"/>
                <w:szCs w:val="14"/>
                <w:lang w:eastAsia="fr-FR" w:bidi="ar-SA"/>
              </w:rPr>
            </w:pPr>
            <w:ins w:id="4787" w:author="saule" w:date="2013-12-06T14:25:00Z">
              <w:r w:rsidRPr="00E5410E">
                <w:rPr>
                  <w:rFonts w:ascii="Arial" w:hAnsi="Arial" w:cs="Arial"/>
                  <w:color w:val="000000"/>
                  <w:sz w:val="14"/>
                  <w:szCs w:val="14"/>
                  <w:lang w:eastAsia="fr-FR" w:bidi="ar-SA"/>
                </w:rPr>
                <w:t>notes</w:t>
              </w:r>
            </w:ins>
          </w:p>
        </w:tc>
        <w:tc>
          <w:tcPr>
            <w:tcW w:w="8523" w:type="dxa"/>
            <w:gridSpan w:val="8"/>
            <w:tcBorders>
              <w:top w:val="nil"/>
              <w:left w:val="nil"/>
              <w:bottom w:val="nil"/>
              <w:right w:val="single" w:sz="8" w:space="0" w:color="000000"/>
            </w:tcBorders>
            <w:shd w:val="clear" w:color="auto" w:fill="auto"/>
            <w:vAlign w:val="center"/>
            <w:hideMark/>
          </w:tcPr>
          <w:p w:rsidR="00B01D9A" w:rsidRPr="000A7AC7" w:rsidRDefault="00B01D9A" w:rsidP="001E0B7B">
            <w:pPr>
              <w:keepNext/>
              <w:jc w:val="left"/>
              <w:rPr>
                <w:ins w:id="4788" w:author="saule" w:date="2013-12-06T14:25:00Z"/>
                <w:rFonts w:ascii="Arial" w:hAnsi="Arial" w:cs="Arial"/>
                <w:color w:val="000000"/>
                <w:sz w:val="18"/>
                <w:szCs w:val="18"/>
                <w:lang w:eastAsia="fr-FR" w:bidi="ar-SA"/>
              </w:rPr>
            </w:pPr>
          </w:p>
        </w:tc>
      </w:tr>
      <w:tr w:rsidR="00B01D9A" w:rsidRPr="00E5410E" w:rsidTr="00740E99">
        <w:trPr>
          <w:cantSplit/>
          <w:trHeight w:val="420"/>
          <w:ins w:id="4789" w:author="saule" w:date="2013-12-06T14:25:00Z"/>
        </w:trPr>
        <w:tc>
          <w:tcPr>
            <w:tcW w:w="10348" w:type="dxa"/>
            <w:gridSpan w:val="12"/>
            <w:tcBorders>
              <w:top w:val="single" w:sz="8" w:space="0" w:color="auto"/>
              <w:left w:val="single" w:sz="8" w:space="0" w:color="auto"/>
              <w:bottom w:val="single" w:sz="8" w:space="0" w:color="auto"/>
              <w:right w:val="single" w:sz="8" w:space="0" w:color="000000"/>
            </w:tcBorders>
            <w:shd w:val="clear" w:color="000000" w:fill="D9D9D9"/>
            <w:noWrap/>
            <w:vAlign w:val="center"/>
            <w:hideMark/>
          </w:tcPr>
          <w:p w:rsidR="00B01D9A" w:rsidRPr="00E5410E" w:rsidRDefault="00B01D9A" w:rsidP="001E0B7B">
            <w:pPr>
              <w:keepNext/>
              <w:jc w:val="center"/>
              <w:rPr>
                <w:ins w:id="4790" w:author="saule" w:date="2013-12-06T14:25:00Z"/>
                <w:rFonts w:ascii="Arial" w:hAnsi="Arial" w:cs="Arial"/>
                <w:b/>
                <w:bCs/>
                <w:color w:val="000000"/>
                <w:sz w:val="32"/>
                <w:szCs w:val="32"/>
                <w:lang w:eastAsia="fr-FR" w:bidi="ar-SA"/>
              </w:rPr>
            </w:pPr>
            <w:ins w:id="4791" w:author="saule" w:date="2013-12-06T14:25:00Z">
              <w:r w:rsidRPr="00E5410E">
                <w:rPr>
                  <w:rFonts w:ascii="Arial" w:hAnsi="Arial" w:cs="Arial"/>
                  <w:b/>
                  <w:bCs/>
                  <w:color w:val="000000"/>
                  <w:sz w:val="32"/>
                  <w:szCs w:val="32"/>
                  <w:lang w:eastAsia="fr-FR" w:bidi="ar-SA"/>
                </w:rPr>
                <w:t>Procedure steps</w:t>
              </w:r>
            </w:ins>
          </w:p>
        </w:tc>
      </w:tr>
      <w:tr w:rsidR="00B01D9A" w:rsidRPr="00E5410E" w:rsidTr="00CD3585">
        <w:trPr>
          <w:cantSplit/>
          <w:trHeight w:val="270"/>
          <w:ins w:id="4792" w:author="saule" w:date="2013-12-06T14:25:00Z"/>
        </w:trPr>
        <w:tc>
          <w:tcPr>
            <w:tcW w:w="810" w:type="dxa"/>
            <w:gridSpan w:val="2"/>
            <w:tcBorders>
              <w:top w:val="nil"/>
              <w:left w:val="single" w:sz="8" w:space="0" w:color="auto"/>
              <w:bottom w:val="single" w:sz="8" w:space="0" w:color="auto"/>
              <w:right w:val="single" w:sz="8" w:space="0" w:color="auto"/>
            </w:tcBorders>
            <w:shd w:val="clear" w:color="auto" w:fill="auto"/>
            <w:noWrap/>
            <w:vAlign w:val="center"/>
            <w:hideMark/>
          </w:tcPr>
          <w:p w:rsidR="00B01D9A" w:rsidRPr="00E5410E" w:rsidRDefault="00B01D9A" w:rsidP="001E0B7B">
            <w:pPr>
              <w:keepNext/>
              <w:jc w:val="center"/>
              <w:rPr>
                <w:ins w:id="4793" w:author="saule" w:date="2013-12-06T14:25:00Z"/>
                <w:rFonts w:ascii="Arial" w:hAnsi="Arial" w:cs="Arial"/>
                <w:b/>
                <w:bCs/>
                <w:color w:val="000000"/>
                <w:sz w:val="20"/>
                <w:szCs w:val="20"/>
                <w:lang w:eastAsia="fr-FR" w:bidi="ar-SA"/>
              </w:rPr>
            </w:pPr>
            <w:ins w:id="4794" w:author="saule" w:date="2013-12-06T14:25:00Z">
              <w:r w:rsidRPr="00E5410E">
                <w:rPr>
                  <w:rFonts w:ascii="Arial" w:hAnsi="Arial" w:cs="Arial"/>
                  <w:b/>
                  <w:bCs/>
                  <w:color w:val="000000"/>
                  <w:sz w:val="20"/>
                  <w:szCs w:val="20"/>
                  <w:lang w:eastAsia="fr-FR" w:bidi="ar-SA"/>
                </w:rPr>
                <w:t>Step</w:t>
              </w:r>
            </w:ins>
          </w:p>
        </w:tc>
        <w:tc>
          <w:tcPr>
            <w:tcW w:w="4152" w:type="dxa"/>
            <w:gridSpan w:val="4"/>
            <w:tcBorders>
              <w:top w:val="nil"/>
              <w:left w:val="nil"/>
              <w:bottom w:val="single" w:sz="8" w:space="0" w:color="auto"/>
              <w:right w:val="single" w:sz="8" w:space="0" w:color="000000"/>
            </w:tcBorders>
            <w:shd w:val="clear" w:color="auto" w:fill="auto"/>
            <w:noWrap/>
            <w:vAlign w:val="center"/>
            <w:hideMark/>
          </w:tcPr>
          <w:p w:rsidR="00B01D9A" w:rsidRPr="00E5410E" w:rsidRDefault="00B01D9A" w:rsidP="001E0B7B">
            <w:pPr>
              <w:keepNext/>
              <w:jc w:val="center"/>
              <w:rPr>
                <w:ins w:id="4795" w:author="saule" w:date="2013-12-06T14:25:00Z"/>
                <w:rFonts w:ascii="Arial" w:hAnsi="Arial" w:cs="Arial"/>
                <w:b/>
                <w:bCs/>
                <w:color w:val="000000"/>
                <w:sz w:val="20"/>
                <w:szCs w:val="20"/>
                <w:lang w:eastAsia="fr-FR" w:bidi="ar-SA"/>
              </w:rPr>
            </w:pPr>
            <w:ins w:id="4796" w:author="saule" w:date="2013-12-06T14:25:00Z">
              <w:r w:rsidRPr="00E5410E">
                <w:rPr>
                  <w:rFonts w:ascii="Arial" w:hAnsi="Arial" w:cs="Arial"/>
                  <w:b/>
                  <w:bCs/>
                  <w:color w:val="000000"/>
                  <w:sz w:val="20"/>
                  <w:szCs w:val="20"/>
                  <w:lang w:eastAsia="fr-FR" w:bidi="ar-SA"/>
                </w:rPr>
                <w:t>Actions</w:t>
              </w:r>
            </w:ins>
          </w:p>
        </w:tc>
        <w:tc>
          <w:tcPr>
            <w:tcW w:w="3260" w:type="dxa"/>
            <w:gridSpan w:val="4"/>
            <w:tcBorders>
              <w:top w:val="nil"/>
              <w:left w:val="nil"/>
              <w:bottom w:val="single" w:sz="8" w:space="0" w:color="auto"/>
              <w:right w:val="nil"/>
            </w:tcBorders>
            <w:shd w:val="clear" w:color="auto" w:fill="auto"/>
            <w:noWrap/>
            <w:vAlign w:val="center"/>
            <w:hideMark/>
          </w:tcPr>
          <w:p w:rsidR="00B01D9A" w:rsidRPr="00E5410E" w:rsidRDefault="00B01D9A" w:rsidP="001E0B7B">
            <w:pPr>
              <w:keepNext/>
              <w:jc w:val="center"/>
              <w:rPr>
                <w:ins w:id="4797" w:author="saule" w:date="2013-12-06T14:25:00Z"/>
                <w:rFonts w:ascii="Arial" w:hAnsi="Arial" w:cs="Arial"/>
                <w:b/>
                <w:bCs/>
                <w:color w:val="000000"/>
                <w:sz w:val="20"/>
                <w:szCs w:val="20"/>
                <w:lang w:eastAsia="fr-FR" w:bidi="ar-SA"/>
              </w:rPr>
            </w:pPr>
            <w:ins w:id="4798" w:author="saule" w:date="2013-12-06T14:25:00Z">
              <w:r w:rsidRPr="00E5410E">
                <w:rPr>
                  <w:rFonts w:ascii="Arial" w:hAnsi="Arial" w:cs="Arial"/>
                  <w:b/>
                  <w:bCs/>
                  <w:color w:val="000000"/>
                  <w:sz w:val="20"/>
                  <w:szCs w:val="20"/>
                  <w:lang w:eastAsia="fr-FR" w:bidi="ar-SA"/>
                </w:rPr>
                <w:t>Expected Results</w:t>
              </w:r>
            </w:ins>
          </w:p>
        </w:tc>
        <w:tc>
          <w:tcPr>
            <w:tcW w:w="1276" w:type="dxa"/>
            <w:tcBorders>
              <w:top w:val="nil"/>
              <w:left w:val="single" w:sz="8" w:space="0" w:color="auto"/>
              <w:bottom w:val="single" w:sz="8" w:space="0" w:color="auto"/>
              <w:right w:val="nil"/>
            </w:tcBorders>
            <w:shd w:val="clear" w:color="auto" w:fill="auto"/>
            <w:noWrap/>
            <w:vAlign w:val="center"/>
            <w:hideMark/>
          </w:tcPr>
          <w:p w:rsidR="00B01D9A" w:rsidRPr="00E5410E" w:rsidRDefault="00B01D9A" w:rsidP="001E0B7B">
            <w:pPr>
              <w:keepNext/>
              <w:jc w:val="center"/>
              <w:rPr>
                <w:ins w:id="4799" w:author="saule" w:date="2013-12-06T14:25:00Z"/>
                <w:rFonts w:ascii="Arial" w:hAnsi="Arial" w:cs="Arial"/>
                <w:b/>
                <w:bCs/>
                <w:color w:val="000000"/>
                <w:sz w:val="20"/>
                <w:szCs w:val="20"/>
                <w:lang w:eastAsia="fr-FR" w:bidi="ar-SA"/>
              </w:rPr>
            </w:pPr>
            <w:ins w:id="4800" w:author="saule" w:date="2013-12-06T14:25:00Z">
              <w:r w:rsidRPr="00E5410E">
                <w:rPr>
                  <w:rFonts w:ascii="Arial" w:hAnsi="Arial" w:cs="Arial"/>
                  <w:b/>
                  <w:bCs/>
                  <w:color w:val="000000"/>
                  <w:sz w:val="20"/>
                  <w:szCs w:val="20"/>
                  <w:lang w:eastAsia="fr-FR" w:bidi="ar-SA"/>
                </w:rPr>
                <w:t>Comments</w:t>
              </w:r>
            </w:ins>
          </w:p>
        </w:tc>
        <w:tc>
          <w:tcPr>
            <w:tcW w:w="850" w:type="dxa"/>
            <w:tcBorders>
              <w:top w:val="nil"/>
              <w:left w:val="single" w:sz="8" w:space="0" w:color="auto"/>
              <w:bottom w:val="single" w:sz="8" w:space="0" w:color="auto"/>
              <w:right w:val="single" w:sz="8" w:space="0" w:color="auto"/>
            </w:tcBorders>
            <w:shd w:val="clear" w:color="auto" w:fill="auto"/>
            <w:noWrap/>
            <w:vAlign w:val="center"/>
            <w:hideMark/>
          </w:tcPr>
          <w:p w:rsidR="00B01D9A" w:rsidRPr="00E5410E" w:rsidRDefault="00B01D9A" w:rsidP="001E0B7B">
            <w:pPr>
              <w:keepNext/>
              <w:jc w:val="center"/>
              <w:rPr>
                <w:ins w:id="4801" w:author="saule" w:date="2013-12-06T14:25:00Z"/>
                <w:rFonts w:ascii="Arial" w:hAnsi="Arial" w:cs="Arial"/>
                <w:b/>
                <w:bCs/>
                <w:color w:val="000000"/>
                <w:sz w:val="20"/>
                <w:szCs w:val="20"/>
                <w:lang w:eastAsia="fr-FR" w:bidi="ar-SA"/>
              </w:rPr>
            </w:pPr>
            <w:ins w:id="4802" w:author="saule" w:date="2013-12-06T14:25:00Z">
              <w:r w:rsidRPr="00E5410E">
                <w:rPr>
                  <w:rFonts w:ascii="Arial" w:hAnsi="Arial" w:cs="Arial"/>
                  <w:b/>
                  <w:bCs/>
                  <w:color w:val="000000"/>
                  <w:sz w:val="20"/>
                  <w:szCs w:val="20"/>
                  <w:lang w:eastAsia="fr-FR" w:bidi="ar-SA"/>
                </w:rPr>
                <w:t>Status</w:t>
              </w:r>
            </w:ins>
          </w:p>
        </w:tc>
      </w:tr>
      <w:tr w:rsidR="008364BC" w:rsidRPr="00E5410E" w:rsidTr="0067275B">
        <w:trPr>
          <w:cantSplit/>
          <w:trHeight w:val="270"/>
          <w:ins w:id="4803" w:author="saule" w:date="2013-12-06T15:08:00Z"/>
        </w:trPr>
        <w:tc>
          <w:tcPr>
            <w:tcW w:w="810" w:type="dxa"/>
            <w:gridSpan w:val="2"/>
            <w:tcBorders>
              <w:top w:val="nil"/>
              <w:left w:val="single" w:sz="8" w:space="0" w:color="auto"/>
              <w:bottom w:val="single" w:sz="8" w:space="0" w:color="auto"/>
              <w:right w:val="single" w:sz="8" w:space="0" w:color="auto"/>
            </w:tcBorders>
            <w:shd w:val="clear" w:color="auto" w:fill="auto"/>
            <w:noWrap/>
            <w:vAlign w:val="center"/>
            <w:hideMark/>
          </w:tcPr>
          <w:p w:rsidR="008364BC" w:rsidRPr="00E16A54" w:rsidRDefault="008364BC" w:rsidP="004A7D0A">
            <w:pPr>
              <w:pStyle w:val="StepTopcased"/>
              <w:numPr>
                <w:ilvl w:val="0"/>
                <w:numId w:val="64"/>
              </w:numPr>
              <w:rPr>
                <w:ins w:id="4804" w:author="saule" w:date="2013-12-06T15:08:00Z"/>
              </w:rPr>
            </w:pPr>
          </w:p>
        </w:tc>
        <w:tc>
          <w:tcPr>
            <w:tcW w:w="4152" w:type="dxa"/>
            <w:gridSpan w:val="4"/>
            <w:tcBorders>
              <w:top w:val="single" w:sz="8" w:space="0" w:color="auto"/>
              <w:left w:val="nil"/>
              <w:bottom w:val="single" w:sz="4" w:space="0" w:color="auto"/>
              <w:right w:val="single" w:sz="8" w:space="0" w:color="000000"/>
            </w:tcBorders>
            <w:shd w:val="clear" w:color="auto" w:fill="auto"/>
            <w:noWrap/>
            <w:vAlign w:val="center"/>
            <w:hideMark/>
          </w:tcPr>
          <w:p w:rsidR="008364BC" w:rsidRPr="00866BB1" w:rsidRDefault="008364BC" w:rsidP="008364BC">
            <w:pPr>
              <w:jc w:val="left"/>
              <w:rPr>
                <w:ins w:id="4805" w:author="saule" w:date="2013-12-06T15:08:00Z"/>
                <w:rFonts w:ascii="Arial" w:hAnsi="Arial" w:cs="Arial"/>
                <w:sz w:val="18"/>
                <w:szCs w:val="18"/>
              </w:rPr>
            </w:pPr>
            <w:ins w:id="4806" w:author="saule" w:date="2014-03-21T10:54:00Z">
              <w:r>
                <w:rPr>
                  <w:rFonts w:ascii="Arial" w:hAnsi="Arial" w:cs="Arial"/>
                  <w:sz w:val="18"/>
                  <w:szCs w:val="18"/>
                </w:rPr>
                <w:t>For each transition modes, send TC with C</w:t>
              </w:r>
              <w:r w:rsidRPr="004D5248">
                <w:rPr>
                  <w:rFonts w:ascii="Arial" w:hAnsi="Arial" w:cs="Arial"/>
                  <w:sz w:val="18"/>
                  <w:szCs w:val="18"/>
                </w:rPr>
                <w:t>P_LFR_ENTER_MODE_TIM</w:t>
              </w:r>
              <w:r>
                <w:rPr>
                  <w:rFonts w:ascii="Arial" w:hAnsi="Arial" w:cs="Arial"/>
                  <w:sz w:val="18"/>
                  <w:szCs w:val="18"/>
                </w:rPr>
                <w:t>E =0.</w:t>
              </w:r>
            </w:ins>
          </w:p>
        </w:tc>
        <w:tc>
          <w:tcPr>
            <w:tcW w:w="3260" w:type="dxa"/>
            <w:gridSpan w:val="4"/>
            <w:tcBorders>
              <w:top w:val="nil"/>
              <w:left w:val="nil"/>
              <w:bottom w:val="single" w:sz="4" w:space="0" w:color="auto"/>
              <w:right w:val="single" w:sz="8" w:space="0" w:color="auto"/>
            </w:tcBorders>
            <w:shd w:val="clear" w:color="auto" w:fill="auto"/>
            <w:noWrap/>
            <w:vAlign w:val="center"/>
            <w:hideMark/>
          </w:tcPr>
          <w:p w:rsidR="008364BC" w:rsidRDefault="008364BC" w:rsidP="004D5248">
            <w:pPr>
              <w:pStyle w:val="ExpectedResultsTopcased"/>
              <w:rPr>
                <w:ins w:id="4807" w:author="bouzid" w:date="2014-07-09T09:14:00Z"/>
                <w:color w:val="000000"/>
                <w:sz w:val="18"/>
                <w:szCs w:val="18"/>
              </w:rPr>
            </w:pPr>
            <w:ins w:id="4808" w:author="saule" w:date="2014-03-21T10:54:00Z">
              <w:r>
                <w:rPr>
                  <w:rFonts w:eastAsiaTheme="minorEastAsia"/>
                </w:rPr>
                <w:t xml:space="preserve">Verify </w:t>
              </w:r>
            </w:ins>
            <w:ins w:id="4809" w:author="saule" w:date="2014-03-21T10:55:00Z">
              <w:r>
                <w:rPr>
                  <w:color w:val="000000"/>
                  <w:sz w:val="18"/>
                  <w:szCs w:val="18"/>
                </w:rPr>
                <w:t xml:space="preserve">LFR </w:t>
              </w:r>
            </w:ins>
            <w:r w:rsidR="004773E3">
              <w:rPr>
                <w:color w:val="000000"/>
                <w:sz w:val="18"/>
                <w:szCs w:val="18"/>
              </w:rPr>
              <w:t>FSW</w:t>
            </w:r>
            <w:ins w:id="4810" w:author="saule" w:date="2014-03-21T10:55:00Z">
              <w:r w:rsidRPr="00552214">
                <w:rPr>
                  <w:color w:val="000000"/>
                  <w:sz w:val="18"/>
                  <w:szCs w:val="18"/>
                </w:rPr>
                <w:t xml:space="preserve"> execute</w:t>
              </w:r>
              <w:r>
                <w:rPr>
                  <w:color w:val="000000"/>
                  <w:sz w:val="18"/>
                  <w:szCs w:val="18"/>
                </w:rPr>
                <w:t>s</w:t>
              </w:r>
              <w:r w:rsidRPr="00552214">
                <w:rPr>
                  <w:color w:val="000000"/>
                  <w:sz w:val="18"/>
                  <w:szCs w:val="18"/>
                </w:rPr>
                <w:t xml:space="preserve"> the mode transition immediately, without waiting for time synchronization</w:t>
              </w:r>
              <w:r>
                <w:rPr>
                  <w:color w:val="000000"/>
                  <w:sz w:val="18"/>
                  <w:szCs w:val="18"/>
                </w:rPr>
                <w:t>.</w:t>
              </w:r>
            </w:ins>
          </w:p>
          <w:p w:rsidR="00AF6536" w:rsidRDefault="00AF6536" w:rsidP="004D5248">
            <w:pPr>
              <w:pStyle w:val="ExpectedResultsTopcased"/>
              <w:rPr>
                <w:ins w:id="4811" w:author="bouzid" w:date="2014-07-09T09:17:00Z"/>
                <w:color w:val="000000"/>
                <w:sz w:val="18"/>
                <w:szCs w:val="18"/>
              </w:rPr>
            </w:pPr>
            <w:ins w:id="4812" w:author="bouzid" w:date="2014-07-09T09:15:00Z">
              <w:r>
                <w:rPr>
                  <w:color w:val="000000"/>
                  <w:sz w:val="18"/>
                  <w:szCs w:val="18"/>
                </w:rPr>
                <w:t xml:space="preserve">HK_LFR_MODE of TM_HK_LFR </w:t>
              </w:r>
            </w:ins>
            <w:ins w:id="4813" w:author="bouzid" w:date="2014-07-09T09:17:00Z">
              <w:r>
                <w:rPr>
                  <w:color w:val="000000"/>
                  <w:sz w:val="18"/>
                  <w:szCs w:val="18"/>
                </w:rPr>
                <w:t>is e</w:t>
              </w:r>
            </w:ins>
            <w:r w:rsidR="006F0DC2">
              <w:rPr>
                <w:color w:val="000000"/>
                <w:sz w:val="18"/>
                <w:szCs w:val="18"/>
              </w:rPr>
              <w:t>qu</w:t>
            </w:r>
            <w:ins w:id="4814" w:author="bouzid" w:date="2014-07-09T09:17:00Z">
              <w:r>
                <w:rPr>
                  <w:color w:val="000000"/>
                  <w:sz w:val="18"/>
                  <w:szCs w:val="18"/>
                </w:rPr>
                <w:t>al to the asked mode.</w:t>
              </w:r>
            </w:ins>
          </w:p>
          <w:p w:rsidR="00AF6536" w:rsidRDefault="00AF6536" w:rsidP="004D5248">
            <w:pPr>
              <w:pStyle w:val="ExpectedResultsTopcased"/>
              <w:rPr>
                <w:ins w:id="4815" w:author="bouzid" w:date="2014-07-09T09:15:00Z"/>
                <w:color w:val="000000"/>
                <w:sz w:val="18"/>
                <w:szCs w:val="18"/>
              </w:rPr>
            </w:pPr>
          </w:p>
          <w:p w:rsidR="00AF6536" w:rsidRDefault="00AF6536" w:rsidP="004D5248">
            <w:pPr>
              <w:pStyle w:val="ExpectedResultsTopcased"/>
              <w:rPr>
                <w:color w:val="000000"/>
                <w:sz w:val="18"/>
                <w:szCs w:val="18"/>
              </w:rPr>
            </w:pPr>
            <w:ins w:id="4816" w:author="bouzid" w:date="2014-07-09T09:16:00Z">
              <w:r>
                <w:rPr>
                  <w:color w:val="000000"/>
                  <w:sz w:val="18"/>
                  <w:szCs w:val="18"/>
                </w:rPr>
                <w:t>PA_LFR_ACQUISITION_TIME of TM_LFR_SCIENCE_CWF_Fx allows to valid this transition</w:t>
              </w:r>
            </w:ins>
            <w:ins w:id="4817" w:author="bouzid" w:date="2014-07-09T09:19:00Z">
              <w:r>
                <w:rPr>
                  <w:color w:val="000000"/>
                  <w:sz w:val="18"/>
                  <w:szCs w:val="18"/>
                </w:rPr>
                <w:t xml:space="preserve"> mode</w:t>
              </w:r>
            </w:ins>
          </w:p>
          <w:p w:rsidR="00F232CA" w:rsidRDefault="00F232CA" w:rsidP="004D5248">
            <w:pPr>
              <w:pStyle w:val="ExpectedResultsTopcased"/>
              <w:rPr>
                <w:color w:val="000000"/>
                <w:sz w:val="18"/>
                <w:szCs w:val="18"/>
              </w:rPr>
            </w:pPr>
          </w:p>
          <w:p w:rsidR="00F232CA" w:rsidRDefault="00F232CA" w:rsidP="004D5248">
            <w:pPr>
              <w:pStyle w:val="ExpectedResultsTopcased"/>
              <w:rPr>
                <w:ins w:id="4818" w:author="bouzid" w:date="2014-07-09T09:16:00Z"/>
                <w:color w:val="000000"/>
                <w:sz w:val="18"/>
                <w:szCs w:val="18"/>
              </w:rPr>
            </w:pPr>
          </w:p>
          <w:p w:rsidR="00AF6536" w:rsidRPr="005E5C84" w:rsidRDefault="00AF6536" w:rsidP="004D5248">
            <w:pPr>
              <w:pStyle w:val="ExpectedResultsTopcased"/>
              <w:rPr>
                <w:ins w:id="4819" w:author="saule" w:date="2013-12-06T15:08:00Z"/>
                <w:rFonts w:eastAsiaTheme="minorEastAsia"/>
              </w:rPr>
            </w:pPr>
          </w:p>
        </w:tc>
        <w:tc>
          <w:tcPr>
            <w:tcW w:w="1276" w:type="dxa"/>
            <w:tcBorders>
              <w:top w:val="nil"/>
              <w:left w:val="nil"/>
              <w:bottom w:val="single" w:sz="4" w:space="0" w:color="auto"/>
              <w:right w:val="nil"/>
            </w:tcBorders>
            <w:shd w:val="clear" w:color="auto" w:fill="auto"/>
            <w:noWrap/>
            <w:hideMark/>
          </w:tcPr>
          <w:p w:rsidR="008364BC" w:rsidRPr="00256C26" w:rsidRDefault="008364BC" w:rsidP="004D5248">
            <w:pPr>
              <w:pStyle w:val="CommentsTopcased"/>
              <w:rPr>
                <w:ins w:id="4820" w:author="saule" w:date="2013-12-06T15:08:00Z"/>
              </w:rPr>
            </w:pPr>
          </w:p>
        </w:tc>
        <w:tc>
          <w:tcPr>
            <w:tcW w:w="850" w:type="dxa"/>
            <w:tcBorders>
              <w:top w:val="nil"/>
              <w:left w:val="single" w:sz="8" w:space="0" w:color="auto"/>
              <w:bottom w:val="single" w:sz="4" w:space="0" w:color="auto"/>
              <w:right w:val="single" w:sz="8" w:space="0" w:color="auto"/>
            </w:tcBorders>
            <w:shd w:val="clear" w:color="auto" w:fill="auto"/>
            <w:noWrap/>
            <w:vAlign w:val="center"/>
            <w:hideMark/>
          </w:tcPr>
          <w:p w:rsidR="008364BC" w:rsidRPr="005E5C84" w:rsidRDefault="008364BC" w:rsidP="004D5248">
            <w:pPr>
              <w:pStyle w:val="StatusTopcased"/>
              <w:rPr>
                <w:ins w:id="4821" w:author="saule" w:date="2013-12-06T15:08:00Z"/>
              </w:rPr>
            </w:pPr>
            <w:ins w:id="4822" w:author="saule" w:date="2013-12-06T15:08:00Z">
              <w:del w:id="4823" w:author="bouzid" w:date="2014-07-09T08:42:00Z">
                <w:r w:rsidRPr="005E5C84" w:rsidDel="00773AE9">
                  <w:delText>NA</w:delText>
                </w:r>
              </w:del>
            </w:ins>
          </w:p>
        </w:tc>
      </w:tr>
      <w:tr w:rsidR="008364BC" w:rsidRPr="00E5410E" w:rsidTr="0067275B">
        <w:trPr>
          <w:cantSplit/>
          <w:trHeight w:val="270"/>
          <w:ins w:id="4824" w:author="saule" w:date="2013-12-06T14:25:00Z"/>
        </w:trPr>
        <w:tc>
          <w:tcPr>
            <w:tcW w:w="810" w:type="dxa"/>
            <w:gridSpan w:val="2"/>
            <w:tcBorders>
              <w:top w:val="nil"/>
              <w:left w:val="single" w:sz="8" w:space="0" w:color="auto"/>
              <w:bottom w:val="nil"/>
              <w:right w:val="single" w:sz="4" w:space="0" w:color="auto"/>
            </w:tcBorders>
            <w:shd w:val="clear" w:color="auto" w:fill="auto"/>
            <w:noWrap/>
            <w:vAlign w:val="center"/>
            <w:hideMark/>
          </w:tcPr>
          <w:p w:rsidR="008364BC" w:rsidRPr="00E16A54" w:rsidRDefault="008364BC" w:rsidP="001E0B7B">
            <w:pPr>
              <w:pStyle w:val="StepTopcased"/>
              <w:rPr>
                <w:ins w:id="4825" w:author="saule" w:date="2013-12-06T14:25:00Z"/>
              </w:rPr>
            </w:pPr>
          </w:p>
        </w:tc>
        <w:tc>
          <w:tcPr>
            <w:tcW w:w="4152"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64BC" w:rsidRPr="00866BB1" w:rsidRDefault="008364BC" w:rsidP="008364BC">
            <w:pPr>
              <w:keepNext/>
              <w:jc w:val="left"/>
              <w:rPr>
                <w:ins w:id="4826" w:author="saule" w:date="2013-12-06T14:25:00Z"/>
                <w:rFonts w:ascii="Arial" w:hAnsi="Arial" w:cs="Arial"/>
                <w:color w:val="000000"/>
                <w:sz w:val="18"/>
                <w:szCs w:val="18"/>
                <w:lang w:eastAsia="fr-FR" w:bidi="ar-SA"/>
              </w:rPr>
            </w:pPr>
            <w:ins w:id="4827" w:author="saule" w:date="2014-03-21T10:54:00Z">
              <w:r>
                <w:rPr>
                  <w:rFonts w:ascii="Arial" w:hAnsi="Arial" w:cs="Arial"/>
                  <w:sz w:val="18"/>
                  <w:szCs w:val="18"/>
                </w:rPr>
                <w:t>For each transition modes, send TC with C</w:t>
              </w:r>
              <w:r w:rsidRPr="004D5248">
                <w:rPr>
                  <w:rFonts w:ascii="Arial" w:hAnsi="Arial" w:cs="Arial"/>
                  <w:sz w:val="18"/>
                  <w:szCs w:val="18"/>
                </w:rPr>
                <w:t>P_LFR_ENTER_MODE_TIM</w:t>
              </w:r>
              <w:r>
                <w:rPr>
                  <w:rFonts w:ascii="Arial" w:hAnsi="Arial" w:cs="Arial"/>
                  <w:sz w:val="18"/>
                  <w:szCs w:val="18"/>
                </w:rPr>
                <w:t>E= 0 with msb=1.</w:t>
              </w:r>
            </w:ins>
          </w:p>
        </w:tc>
        <w:tc>
          <w:tcPr>
            <w:tcW w:w="3260"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64BC" w:rsidRDefault="008364BC" w:rsidP="001E0B7B">
            <w:pPr>
              <w:pStyle w:val="ExpectedResultsTopcased"/>
              <w:rPr>
                <w:ins w:id="4828" w:author="bouzid" w:date="2014-07-09T09:17:00Z"/>
                <w:color w:val="000000"/>
                <w:sz w:val="18"/>
                <w:szCs w:val="18"/>
              </w:rPr>
            </w:pPr>
            <w:ins w:id="4829" w:author="saule" w:date="2014-03-21T10:55:00Z">
              <w:r>
                <w:rPr>
                  <w:rFonts w:eastAsiaTheme="minorEastAsia"/>
                </w:rPr>
                <w:t xml:space="preserve">Verify </w:t>
              </w:r>
              <w:r>
                <w:rPr>
                  <w:color w:val="000000"/>
                  <w:sz w:val="18"/>
                  <w:szCs w:val="18"/>
                </w:rPr>
                <w:t>LFR SWF</w:t>
              </w:r>
              <w:r w:rsidRPr="00552214">
                <w:rPr>
                  <w:color w:val="000000"/>
                  <w:sz w:val="18"/>
                  <w:szCs w:val="18"/>
                </w:rPr>
                <w:t xml:space="preserve"> execute</w:t>
              </w:r>
              <w:r>
                <w:rPr>
                  <w:color w:val="000000"/>
                  <w:sz w:val="18"/>
                  <w:szCs w:val="18"/>
                </w:rPr>
                <w:t>s</w:t>
              </w:r>
              <w:r w:rsidRPr="00552214">
                <w:rPr>
                  <w:color w:val="000000"/>
                  <w:sz w:val="18"/>
                  <w:szCs w:val="18"/>
                </w:rPr>
                <w:t xml:space="preserve"> the mode transition immediately, without waiting for time synchronization</w:t>
              </w:r>
              <w:r>
                <w:rPr>
                  <w:color w:val="000000"/>
                  <w:sz w:val="18"/>
                  <w:szCs w:val="18"/>
                </w:rPr>
                <w:t>.</w:t>
              </w:r>
            </w:ins>
          </w:p>
          <w:p w:rsidR="00AF6536" w:rsidRDefault="00AF6536" w:rsidP="001E0B7B">
            <w:pPr>
              <w:pStyle w:val="ExpectedResultsTopcased"/>
              <w:rPr>
                <w:ins w:id="4830" w:author="bouzid" w:date="2014-07-09T09:18:00Z"/>
                <w:color w:val="000000"/>
                <w:sz w:val="18"/>
                <w:szCs w:val="18"/>
              </w:rPr>
            </w:pPr>
          </w:p>
          <w:p w:rsidR="00AF6536" w:rsidRDefault="00AF6536" w:rsidP="00AF6536">
            <w:pPr>
              <w:pStyle w:val="ExpectedResultsTopcased"/>
              <w:rPr>
                <w:ins w:id="4831" w:author="bouzid" w:date="2014-07-09T09:18:00Z"/>
                <w:color w:val="000000"/>
                <w:sz w:val="18"/>
                <w:szCs w:val="18"/>
              </w:rPr>
            </w:pPr>
            <w:ins w:id="4832" w:author="bouzid" w:date="2014-07-09T09:18:00Z">
              <w:r>
                <w:rPr>
                  <w:color w:val="000000"/>
                  <w:sz w:val="18"/>
                  <w:szCs w:val="18"/>
                </w:rPr>
                <w:t>HK_LFR_MODE of TM_HK_LFR is e</w:t>
              </w:r>
            </w:ins>
            <w:r w:rsidR="006F0DC2">
              <w:rPr>
                <w:color w:val="000000"/>
                <w:sz w:val="18"/>
                <w:szCs w:val="18"/>
              </w:rPr>
              <w:t>qu</w:t>
            </w:r>
            <w:ins w:id="4833" w:author="bouzid" w:date="2014-07-09T09:18:00Z">
              <w:r>
                <w:rPr>
                  <w:color w:val="000000"/>
                  <w:sz w:val="18"/>
                  <w:szCs w:val="18"/>
                </w:rPr>
                <w:t>al to the asked mode.</w:t>
              </w:r>
            </w:ins>
          </w:p>
          <w:p w:rsidR="00AF6536" w:rsidRDefault="00AF6536" w:rsidP="00AF6536">
            <w:pPr>
              <w:pStyle w:val="ExpectedResultsTopcased"/>
              <w:rPr>
                <w:ins w:id="4834" w:author="bouzid" w:date="2014-07-09T09:18:00Z"/>
                <w:color w:val="000000"/>
                <w:sz w:val="18"/>
                <w:szCs w:val="18"/>
              </w:rPr>
            </w:pPr>
          </w:p>
          <w:p w:rsidR="00AF6536" w:rsidRDefault="00AF6536" w:rsidP="00AF6536">
            <w:pPr>
              <w:pStyle w:val="ExpectedResultsTopcased"/>
              <w:rPr>
                <w:color w:val="000000"/>
                <w:sz w:val="18"/>
                <w:szCs w:val="18"/>
              </w:rPr>
            </w:pPr>
            <w:ins w:id="4835" w:author="bouzid" w:date="2014-07-09T09:18:00Z">
              <w:r>
                <w:rPr>
                  <w:color w:val="000000"/>
                  <w:sz w:val="18"/>
                  <w:szCs w:val="18"/>
                </w:rPr>
                <w:t>PA_LFR_ACQUISITION_TIME of TM_LFR_SCIENCE_CWF_Fx allows to valid this transition</w:t>
              </w:r>
            </w:ins>
            <w:ins w:id="4836" w:author="bouzid" w:date="2014-07-09T09:19:00Z">
              <w:r>
                <w:rPr>
                  <w:color w:val="000000"/>
                  <w:sz w:val="18"/>
                  <w:szCs w:val="18"/>
                </w:rPr>
                <w:t xml:space="preserve"> mode</w:t>
              </w:r>
            </w:ins>
          </w:p>
          <w:p w:rsidR="00F232CA" w:rsidRDefault="00F232CA" w:rsidP="00AF6536">
            <w:pPr>
              <w:pStyle w:val="ExpectedResultsTopcased"/>
              <w:rPr>
                <w:color w:val="000000"/>
                <w:sz w:val="18"/>
                <w:szCs w:val="18"/>
              </w:rPr>
            </w:pPr>
          </w:p>
          <w:p w:rsidR="00F232CA" w:rsidRDefault="00F232CA" w:rsidP="00F232CA">
            <w:pPr>
              <w:pStyle w:val="ExpectedResultsTopcased"/>
              <w:rPr>
                <w:rFonts w:eastAsiaTheme="minorEastAsia"/>
                <w:sz w:val="18"/>
                <w:szCs w:val="18"/>
              </w:rPr>
            </w:pPr>
            <w:r w:rsidRPr="00191C93">
              <w:rPr>
                <w:rFonts w:eastAsiaTheme="minorEastAsia"/>
                <w:sz w:val="18"/>
                <w:szCs w:val="18"/>
              </w:rPr>
              <w:t>The MSB bit of the CP_LFR_ENTER_MODE</w:t>
            </w:r>
            <w:r>
              <w:rPr>
                <w:rFonts w:eastAsiaTheme="minorEastAsia"/>
                <w:sz w:val="18"/>
                <w:szCs w:val="18"/>
              </w:rPr>
              <w:t xml:space="preserve">_TIME </w:t>
            </w:r>
          </w:p>
          <w:p w:rsidR="00F232CA" w:rsidRDefault="00F232CA" w:rsidP="00F232CA">
            <w:pPr>
              <w:pStyle w:val="ExpectedResultsTopcased"/>
              <w:rPr>
                <w:rFonts w:eastAsiaTheme="minorEastAsia"/>
                <w:sz w:val="18"/>
                <w:szCs w:val="18"/>
              </w:rPr>
            </w:pPr>
            <w:proofErr w:type="gramStart"/>
            <w:r>
              <w:rPr>
                <w:rFonts w:eastAsiaTheme="minorEastAsia"/>
                <w:sz w:val="18"/>
                <w:szCs w:val="18"/>
              </w:rPr>
              <w:t>has</w:t>
            </w:r>
            <w:proofErr w:type="gramEnd"/>
            <w:r>
              <w:rPr>
                <w:rFonts w:eastAsiaTheme="minorEastAsia"/>
                <w:sz w:val="18"/>
                <w:szCs w:val="18"/>
              </w:rPr>
              <w:t xml:space="preserve"> no-effect level.</w:t>
            </w:r>
          </w:p>
          <w:p w:rsidR="00F232CA" w:rsidRDefault="00F232CA" w:rsidP="00F232CA">
            <w:pPr>
              <w:pStyle w:val="ExpectedResultsTopcased"/>
              <w:rPr>
                <w:rFonts w:eastAsiaTheme="minorEastAsia"/>
                <w:sz w:val="18"/>
                <w:szCs w:val="18"/>
              </w:rPr>
            </w:pPr>
          </w:p>
          <w:p w:rsidR="00F232CA" w:rsidRDefault="00F232CA" w:rsidP="00F232CA">
            <w:pPr>
              <w:pStyle w:val="ExpectedResultsTopcased"/>
              <w:rPr>
                <w:rFonts w:eastAsiaTheme="minorEastAsia"/>
                <w:sz w:val="18"/>
                <w:szCs w:val="18"/>
              </w:rPr>
            </w:pPr>
            <w:r>
              <w:rPr>
                <w:rFonts w:eastAsiaTheme="minorEastAsia"/>
                <w:sz w:val="18"/>
                <w:szCs w:val="18"/>
              </w:rPr>
              <w:t>LFR FSW executes the mode transition immediately.</w:t>
            </w:r>
          </w:p>
          <w:p w:rsidR="00F232CA" w:rsidRPr="00191C93" w:rsidRDefault="00F232CA" w:rsidP="00F232CA">
            <w:pPr>
              <w:pStyle w:val="ExpectedResultsTopcased"/>
              <w:rPr>
                <w:rFonts w:eastAsiaTheme="minorEastAsia"/>
                <w:sz w:val="18"/>
                <w:szCs w:val="18"/>
              </w:rPr>
            </w:pPr>
          </w:p>
          <w:p w:rsidR="00F232CA" w:rsidRPr="00E2545D" w:rsidRDefault="00F232CA" w:rsidP="00F232CA">
            <w:pPr>
              <w:pStyle w:val="ExpectedResultsTopcased"/>
              <w:rPr>
                <w:rFonts w:eastAsiaTheme="minorEastAsia"/>
                <w:sz w:val="18"/>
                <w:szCs w:val="18"/>
              </w:rPr>
            </w:pPr>
            <w:r w:rsidRPr="00E2545D">
              <w:rPr>
                <w:rFonts w:eastAsiaTheme="minorEastAsia"/>
                <w:sz w:val="18"/>
                <w:szCs w:val="18"/>
              </w:rPr>
              <w:t>HK_LFR_MODE of TM_LFR_TC_EXE_SUCCESS</w:t>
            </w:r>
            <w:r>
              <w:rPr>
                <w:rFonts w:eastAsiaTheme="minorEastAsia"/>
                <w:sz w:val="18"/>
                <w:szCs w:val="18"/>
              </w:rPr>
              <w:t xml:space="preserve"> is equ</w:t>
            </w:r>
            <w:r w:rsidRPr="00E2545D">
              <w:rPr>
                <w:rFonts w:eastAsiaTheme="minorEastAsia"/>
                <w:sz w:val="18"/>
                <w:szCs w:val="18"/>
              </w:rPr>
              <w:t>al to the asked mode.</w:t>
            </w:r>
          </w:p>
          <w:p w:rsidR="00F232CA" w:rsidRDefault="00F232CA" w:rsidP="00AF6536">
            <w:pPr>
              <w:pStyle w:val="ExpectedResultsTopcased"/>
              <w:rPr>
                <w:ins w:id="4837" w:author="bouzid" w:date="2014-07-09T09:18:00Z"/>
                <w:color w:val="000000"/>
                <w:sz w:val="18"/>
                <w:szCs w:val="18"/>
              </w:rPr>
            </w:pPr>
          </w:p>
          <w:p w:rsidR="00AF6536" w:rsidRPr="005E5C84" w:rsidRDefault="00AF6536" w:rsidP="001E0B7B">
            <w:pPr>
              <w:pStyle w:val="ExpectedResultsTopcased"/>
              <w:rPr>
                <w:ins w:id="4838" w:author="saule" w:date="2013-12-06T14:25:00Z"/>
              </w:rPr>
            </w:pP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8364BC" w:rsidRDefault="008364BC" w:rsidP="001E0B7B">
            <w:pPr>
              <w:pStyle w:val="CommentsTopcased"/>
            </w:pPr>
          </w:p>
          <w:p w:rsidR="00306FD1" w:rsidRDefault="00306FD1" w:rsidP="001E0B7B">
            <w:pPr>
              <w:pStyle w:val="CommentsTopcased"/>
            </w:pPr>
          </w:p>
          <w:p w:rsidR="00306FD1" w:rsidRDefault="00306FD1" w:rsidP="001E0B7B">
            <w:pPr>
              <w:pStyle w:val="CommentsTopcased"/>
            </w:pPr>
          </w:p>
          <w:p w:rsidR="00306FD1" w:rsidRDefault="00306FD1" w:rsidP="001E0B7B">
            <w:pPr>
              <w:pStyle w:val="CommentsTopcased"/>
            </w:pPr>
          </w:p>
          <w:p w:rsidR="00306FD1" w:rsidRPr="00306FD1" w:rsidRDefault="00306FD1" w:rsidP="001E0B7B">
            <w:pPr>
              <w:pStyle w:val="CommentsTopcased"/>
              <w:rPr>
                <w:ins w:id="4839" w:author="saule" w:date="2013-12-06T14:25:00Z"/>
                <w:color w:val="auto"/>
              </w:rPr>
            </w:pPr>
            <w:ins w:id="4840" w:author="saule" w:date="2013-12-06T14:25:00Z">
              <w:r w:rsidRPr="00306FD1">
                <w:rPr>
                  <w:color w:val="auto"/>
                </w:rPr>
                <w:t>REQ-LFR-SRS-</w:t>
              </w:r>
            </w:ins>
            <w:r w:rsidRPr="00306FD1">
              <w:rPr>
                <w:noProof/>
                <w:color w:val="auto"/>
              </w:rPr>
              <w:t>5592</w:t>
            </w:r>
            <w:ins w:id="4841" w:author="saule" w:date="2013-12-06T14:25:00Z">
              <w:r w:rsidRPr="00306FD1">
                <w:rPr>
                  <w:color w:val="auto"/>
                </w:rPr>
                <w:t>_Ed1</w:t>
              </w:r>
            </w:ins>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64BC" w:rsidRPr="005E5C84" w:rsidRDefault="008364BC" w:rsidP="001E0B7B">
            <w:pPr>
              <w:pStyle w:val="StatusTopcased"/>
              <w:rPr>
                <w:ins w:id="4842" w:author="saule" w:date="2013-12-06T14:25:00Z"/>
              </w:rPr>
            </w:pPr>
          </w:p>
        </w:tc>
      </w:tr>
      <w:tr w:rsidR="008364BC" w:rsidRPr="00E5410E" w:rsidTr="0067275B">
        <w:trPr>
          <w:cantSplit/>
          <w:trHeight w:val="270"/>
          <w:ins w:id="4843" w:author="saule" w:date="2014-03-21T10:53:00Z"/>
        </w:trPr>
        <w:tc>
          <w:tcPr>
            <w:tcW w:w="810" w:type="dxa"/>
            <w:gridSpan w:val="2"/>
            <w:tcBorders>
              <w:top w:val="nil"/>
              <w:left w:val="single" w:sz="8" w:space="0" w:color="auto"/>
              <w:bottom w:val="single" w:sz="8" w:space="0" w:color="auto"/>
              <w:right w:val="single" w:sz="4" w:space="0" w:color="auto"/>
            </w:tcBorders>
            <w:shd w:val="clear" w:color="auto" w:fill="auto"/>
            <w:noWrap/>
            <w:vAlign w:val="center"/>
            <w:hideMark/>
          </w:tcPr>
          <w:p w:rsidR="008364BC" w:rsidRPr="00E16A54" w:rsidRDefault="008364BC" w:rsidP="001E0B7B">
            <w:pPr>
              <w:pStyle w:val="StepTopcased"/>
              <w:rPr>
                <w:ins w:id="4844" w:author="saule" w:date="2014-03-21T10:53:00Z"/>
              </w:rPr>
            </w:pPr>
          </w:p>
        </w:tc>
        <w:tc>
          <w:tcPr>
            <w:tcW w:w="4152"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64BC" w:rsidRPr="00866BB1" w:rsidRDefault="008364BC" w:rsidP="001E0B7B">
            <w:pPr>
              <w:keepNext/>
              <w:jc w:val="left"/>
              <w:rPr>
                <w:ins w:id="4845" w:author="saule" w:date="2014-03-21T10:53:00Z"/>
                <w:rFonts w:ascii="Arial" w:hAnsi="Arial" w:cs="Arial"/>
                <w:sz w:val="18"/>
                <w:szCs w:val="18"/>
              </w:rPr>
            </w:pPr>
            <w:ins w:id="4846" w:author="saule" w:date="2014-03-21T10:54:00Z">
              <w:r w:rsidRPr="00866BB1">
                <w:rPr>
                  <w:rFonts w:ascii="Arial" w:hAnsi="Arial" w:cs="Arial"/>
                  <w:sz w:val="18"/>
                  <w:szCs w:val="18"/>
                </w:rPr>
                <w:t>End</w:t>
              </w:r>
            </w:ins>
          </w:p>
        </w:tc>
        <w:tc>
          <w:tcPr>
            <w:tcW w:w="3260"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64BC" w:rsidRPr="005E5C84" w:rsidRDefault="008364BC" w:rsidP="001E0B7B">
            <w:pPr>
              <w:pStyle w:val="ExpectedResultsTopcased"/>
              <w:rPr>
                <w:ins w:id="4847" w:author="saule" w:date="2014-03-21T10:53:00Z"/>
              </w:rPr>
            </w:pP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8364BC" w:rsidRPr="00256C26" w:rsidRDefault="008364BC" w:rsidP="001E0B7B">
            <w:pPr>
              <w:pStyle w:val="CommentsTopcased"/>
              <w:rPr>
                <w:ins w:id="4848" w:author="saule" w:date="2014-03-21T10:53:00Z"/>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64BC" w:rsidRPr="005E5C84" w:rsidRDefault="008364BC" w:rsidP="001E0B7B">
            <w:pPr>
              <w:pStyle w:val="StatusTopcased"/>
              <w:rPr>
                <w:ins w:id="4849" w:author="saule" w:date="2014-03-21T10:53:00Z"/>
              </w:rPr>
            </w:pPr>
          </w:p>
        </w:tc>
      </w:tr>
    </w:tbl>
    <w:p w:rsidR="004D5248" w:rsidRDefault="004D5248">
      <w:pPr>
        <w:rPr>
          <w:ins w:id="4850" w:author="saule" w:date="2013-12-06T15:00:00Z"/>
        </w:rPr>
      </w:pPr>
    </w:p>
    <w:tbl>
      <w:tblPr>
        <w:tblW w:w="0" w:type="auto"/>
        <w:tblLayout w:type="fixed"/>
        <w:tblCellMar>
          <w:left w:w="70" w:type="dxa"/>
          <w:right w:w="70" w:type="dxa"/>
        </w:tblCellMar>
        <w:tblLook w:val="04A0"/>
      </w:tblPr>
      <w:tblGrid>
        <w:gridCol w:w="637"/>
        <w:gridCol w:w="176"/>
        <w:gridCol w:w="280"/>
        <w:gridCol w:w="111"/>
        <w:gridCol w:w="284"/>
        <w:gridCol w:w="142"/>
        <w:gridCol w:w="1480"/>
        <w:gridCol w:w="1448"/>
        <w:gridCol w:w="140"/>
        <w:gridCol w:w="50"/>
        <w:gridCol w:w="1276"/>
        <w:gridCol w:w="1843"/>
        <w:gridCol w:w="1559"/>
        <w:gridCol w:w="850"/>
      </w:tblGrid>
      <w:tr w:rsidR="00DA2E48" w:rsidRPr="00E5410E" w:rsidTr="00740E99">
        <w:trPr>
          <w:cantSplit/>
          <w:trHeight w:val="420"/>
          <w:ins w:id="4851" w:author="saule" w:date="2013-12-06T15:14:00Z"/>
        </w:trPr>
        <w:tc>
          <w:tcPr>
            <w:tcW w:w="10276" w:type="dxa"/>
            <w:gridSpan w:val="14"/>
            <w:tcBorders>
              <w:top w:val="single" w:sz="8" w:space="0" w:color="auto"/>
              <w:left w:val="single" w:sz="8" w:space="0" w:color="auto"/>
              <w:bottom w:val="single" w:sz="8" w:space="0" w:color="auto"/>
              <w:right w:val="single" w:sz="8" w:space="0" w:color="000000"/>
            </w:tcBorders>
            <w:shd w:val="clear" w:color="000000" w:fill="D9D9D9"/>
            <w:noWrap/>
            <w:vAlign w:val="center"/>
            <w:hideMark/>
          </w:tcPr>
          <w:p w:rsidR="00DA2E48" w:rsidRPr="00E5410E" w:rsidRDefault="00DA2E48" w:rsidP="00DA2E48">
            <w:pPr>
              <w:keepNext/>
              <w:pageBreakBefore/>
              <w:jc w:val="center"/>
              <w:rPr>
                <w:ins w:id="4852" w:author="saule" w:date="2013-12-06T15:14:00Z"/>
                <w:rFonts w:ascii="Arial" w:hAnsi="Arial" w:cs="Arial"/>
                <w:b/>
                <w:bCs/>
                <w:color w:val="000000"/>
                <w:sz w:val="32"/>
                <w:szCs w:val="32"/>
                <w:lang w:eastAsia="fr-FR" w:bidi="ar-SA"/>
              </w:rPr>
            </w:pPr>
            <w:ins w:id="4853" w:author="saule" w:date="2013-12-06T15:14:00Z">
              <w:r w:rsidRPr="00E5410E">
                <w:rPr>
                  <w:rFonts w:ascii="Arial" w:hAnsi="Arial" w:cs="Arial"/>
                  <w:b/>
                  <w:bCs/>
                  <w:color w:val="000000"/>
                  <w:sz w:val="32"/>
                  <w:szCs w:val="32"/>
                  <w:lang w:eastAsia="fr-FR" w:bidi="ar-SA"/>
                </w:rPr>
                <w:lastRenderedPageBreak/>
                <w:t>TEST CASE</w:t>
              </w:r>
            </w:ins>
          </w:p>
        </w:tc>
      </w:tr>
      <w:tr w:rsidR="00DA2E48" w:rsidRPr="00E5410E" w:rsidTr="00740E99">
        <w:trPr>
          <w:cantSplit/>
          <w:trHeight w:val="300"/>
          <w:ins w:id="4854" w:author="saule" w:date="2013-12-06T15:14:00Z"/>
        </w:trPr>
        <w:tc>
          <w:tcPr>
            <w:tcW w:w="3110" w:type="dxa"/>
            <w:gridSpan w:val="7"/>
            <w:tcBorders>
              <w:top w:val="single" w:sz="8" w:space="0" w:color="auto"/>
              <w:left w:val="single" w:sz="8" w:space="0" w:color="auto"/>
              <w:bottom w:val="nil"/>
              <w:right w:val="nil"/>
            </w:tcBorders>
            <w:shd w:val="clear" w:color="auto" w:fill="auto"/>
            <w:noWrap/>
            <w:vAlign w:val="center"/>
            <w:hideMark/>
          </w:tcPr>
          <w:p w:rsidR="00DA2E48" w:rsidRPr="00E5410E" w:rsidRDefault="00DA2E48" w:rsidP="00DA2E48">
            <w:pPr>
              <w:keepNext/>
              <w:jc w:val="left"/>
              <w:rPr>
                <w:ins w:id="4855" w:author="saule" w:date="2013-12-06T15:14:00Z"/>
                <w:rFonts w:ascii="Arial" w:hAnsi="Arial" w:cs="Arial"/>
                <w:b/>
                <w:bCs/>
                <w:color w:val="000000"/>
                <w:u w:val="single"/>
                <w:lang w:eastAsia="fr-FR" w:bidi="ar-SA"/>
              </w:rPr>
            </w:pPr>
            <w:ins w:id="4856" w:author="saule" w:date="2013-12-06T15:14:00Z">
              <w:r w:rsidRPr="00E5410E">
                <w:rPr>
                  <w:rFonts w:ascii="Arial" w:hAnsi="Arial" w:cs="Arial"/>
                  <w:b/>
                  <w:bCs/>
                  <w:color w:val="000000"/>
                  <w:u w:val="single"/>
                  <w:lang w:eastAsia="fr-FR" w:bidi="ar-SA"/>
                </w:rPr>
                <w:t>Test procedure identifier</w:t>
              </w:r>
            </w:ins>
          </w:p>
        </w:tc>
        <w:tc>
          <w:tcPr>
            <w:tcW w:w="2914" w:type="dxa"/>
            <w:gridSpan w:val="4"/>
            <w:tcBorders>
              <w:top w:val="nil"/>
              <w:left w:val="single" w:sz="8" w:space="0" w:color="auto"/>
              <w:bottom w:val="nil"/>
              <w:right w:val="nil"/>
            </w:tcBorders>
            <w:shd w:val="clear" w:color="auto" w:fill="auto"/>
            <w:noWrap/>
            <w:vAlign w:val="center"/>
            <w:hideMark/>
          </w:tcPr>
          <w:p w:rsidR="00DA2E48" w:rsidRPr="00E5410E" w:rsidRDefault="00DA2E48" w:rsidP="00DA2E48">
            <w:pPr>
              <w:keepNext/>
              <w:jc w:val="left"/>
              <w:rPr>
                <w:ins w:id="4857" w:author="saule" w:date="2013-12-06T15:14:00Z"/>
                <w:rFonts w:ascii="Arial" w:hAnsi="Arial" w:cs="Arial"/>
                <w:b/>
                <w:bCs/>
                <w:color w:val="000000"/>
                <w:u w:val="single"/>
                <w:lang w:eastAsia="fr-FR" w:bidi="ar-SA"/>
              </w:rPr>
            </w:pPr>
            <w:ins w:id="4858" w:author="saule" w:date="2013-12-06T15:14:00Z">
              <w:r w:rsidRPr="00E5410E">
                <w:rPr>
                  <w:rFonts w:ascii="Arial" w:hAnsi="Arial" w:cs="Arial"/>
                  <w:b/>
                  <w:bCs/>
                  <w:color w:val="000000"/>
                  <w:u w:val="single"/>
                  <w:lang w:eastAsia="fr-FR" w:bidi="ar-SA"/>
                </w:rPr>
                <w:t>Date</w:t>
              </w:r>
            </w:ins>
          </w:p>
        </w:tc>
        <w:tc>
          <w:tcPr>
            <w:tcW w:w="4252" w:type="dxa"/>
            <w:gridSpan w:val="3"/>
            <w:tcBorders>
              <w:top w:val="single" w:sz="8" w:space="0" w:color="auto"/>
              <w:left w:val="single" w:sz="8" w:space="0" w:color="auto"/>
              <w:bottom w:val="nil"/>
              <w:right w:val="single" w:sz="8" w:space="0" w:color="000000"/>
            </w:tcBorders>
            <w:shd w:val="clear" w:color="auto" w:fill="auto"/>
            <w:noWrap/>
            <w:vAlign w:val="center"/>
            <w:hideMark/>
          </w:tcPr>
          <w:p w:rsidR="00DA2E48" w:rsidRPr="00E5410E" w:rsidRDefault="00DA2E48" w:rsidP="00DA2E48">
            <w:pPr>
              <w:keepNext/>
              <w:jc w:val="left"/>
              <w:rPr>
                <w:ins w:id="4859" w:author="saule" w:date="2013-12-06T15:14:00Z"/>
                <w:rFonts w:ascii="Arial" w:hAnsi="Arial" w:cs="Arial"/>
                <w:b/>
                <w:bCs/>
                <w:color w:val="000000"/>
                <w:u w:val="single"/>
                <w:lang w:eastAsia="fr-FR" w:bidi="ar-SA"/>
              </w:rPr>
            </w:pPr>
            <w:ins w:id="4860" w:author="saule" w:date="2013-12-06T15:14:00Z">
              <w:r w:rsidRPr="00E5410E">
                <w:rPr>
                  <w:rFonts w:ascii="Arial" w:hAnsi="Arial" w:cs="Arial"/>
                  <w:b/>
                  <w:bCs/>
                  <w:color w:val="000000"/>
                  <w:u w:val="single"/>
                  <w:lang w:eastAsia="fr-FR" w:bidi="ar-SA"/>
                </w:rPr>
                <w:t>Assessment</w:t>
              </w:r>
            </w:ins>
          </w:p>
        </w:tc>
      </w:tr>
      <w:tr w:rsidR="00DA2E48" w:rsidRPr="00E5410E" w:rsidTr="00740E99">
        <w:trPr>
          <w:cantSplit/>
          <w:trHeight w:val="270"/>
          <w:ins w:id="4861" w:author="saule" w:date="2013-12-06T15:14:00Z"/>
        </w:trPr>
        <w:tc>
          <w:tcPr>
            <w:tcW w:w="3110" w:type="dxa"/>
            <w:gridSpan w:val="7"/>
            <w:tcBorders>
              <w:top w:val="nil"/>
              <w:left w:val="single" w:sz="8" w:space="0" w:color="auto"/>
              <w:bottom w:val="single" w:sz="8" w:space="0" w:color="auto"/>
              <w:right w:val="nil"/>
            </w:tcBorders>
            <w:shd w:val="clear" w:color="auto" w:fill="auto"/>
            <w:noWrap/>
            <w:vAlign w:val="center"/>
            <w:hideMark/>
          </w:tcPr>
          <w:p w:rsidR="00DA2E48" w:rsidRPr="00E5410E" w:rsidRDefault="00DA2E48" w:rsidP="00B170EA">
            <w:pPr>
              <w:pStyle w:val="TestProcedureIdentifierTopcased"/>
              <w:rPr>
                <w:ins w:id="4862" w:author="saule" w:date="2013-12-06T15:14:00Z"/>
              </w:rPr>
            </w:pPr>
            <w:ins w:id="4863" w:author="saule" w:date="2013-12-06T15:14:00Z">
              <w:r w:rsidRPr="00E5410E">
                <w:t>SVS-</w:t>
              </w:r>
            </w:ins>
            <w:r w:rsidR="00B170EA">
              <w:t>0070</w:t>
            </w:r>
            <w:ins w:id="4864" w:author="saule" w:date="2013-12-06T15:14:00Z">
              <w:r w:rsidRPr="00E5410E">
                <w:t>_Ed1</w:t>
              </w:r>
            </w:ins>
          </w:p>
        </w:tc>
        <w:tc>
          <w:tcPr>
            <w:tcW w:w="2914" w:type="dxa"/>
            <w:gridSpan w:val="4"/>
            <w:tcBorders>
              <w:top w:val="nil"/>
              <w:left w:val="single" w:sz="8" w:space="0" w:color="auto"/>
              <w:bottom w:val="single" w:sz="8" w:space="0" w:color="auto"/>
              <w:right w:val="nil"/>
            </w:tcBorders>
            <w:shd w:val="clear" w:color="auto" w:fill="auto"/>
            <w:noWrap/>
            <w:vAlign w:val="center"/>
            <w:hideMark/>
          </w:tcPr>
          <w:p w:rsidR="00DA2E48" w:rsidRPr="00E5410E" w:rsidRDefault="00DA2E48" w:rsidP="00DA2E48">
            <w:pPr>
              <w:pStyle w:val="DateTopcased"/>
              <w:rPr>
                <w:ins w:id="4865" w:author="saule" w:date="2013-12-06T15:14:00Z"/>
              </w:rPr>
            </w:pPr>
            <w:ins w:id="4866" w:author="saule" w:date="2013-12-06T15:14:00Z">
              <w:r w:rsidRPr="00E5410E">
                <w:t>DD/MM/YYYY</w:t>
              </w:r>
            </w:ins>
          </w:p>
        </w:tc>
        <w:tc>
          <w:tcPr>
            <w:tcW w:w="4252" w:type="dxa"/>
            <w:gridSpan w:val="3"/>
            <w:tcBorders>
              <w:top w:val="nil"/>
              <w:left w:val="single" w:sz="8" w:space="0" w:color="auto"/>
              <w:bottom w:val="single" w:sz="8" w:space="0" w:color="auto"/>
              <w:right w:val="single" w:sz="8" w:space="0" w:color="000000"/>
            </w:tcBorders>
            <w:shd w:val="clear" w:color="auto" w:fill="auto"/>
            <w:noWrap/>
            <w:vAlign w:val="center"/>
            <w:hideMark/>
          </w:tcPr>
          <w:p w:rsidR="00DA2E48" w:rsidRPr="00E5410E" w:rsidRDefault="00DA2E48" w:rsidP="00DA2E48">
            <w:pPr>
              <w:pStyle w:val="AssessmentTopcased"/>
              <w:rPr>
                <w:ins w:id="4867" w:author="saule" w:date="2013-12-06T15:14:00Z"/>
              </w:rPr>
            </w:pPr>
            <w:ins w:id="4868" w:author="saule" w:date="2013-12-06T15:14:00Z">
              <w:r w:rsidRPr="00E5410E">
                <w:t>NT / NA / NOK / POK / OK</w:t>
              </w:r>
            </w:ins>
          </w:p>
        </w:tc>
      </w:tr>
      <w:tr w:rsidR="00DA2E48" w:rsidRPr="00E5410E" w:rsidTr="00740E99">
        <w:trPr>
          <w:cantSplit/>
          <w:trHeight w:val="300"/>
          <w:ins w:id="4869" w:author="saule" w:date="2013-12-06T15:14:00Z"/>
        </w:trPr>
        <w:tc>
          <w:tcPr>
            <w:tcW w:w="3110" w:type="dxa"/>
            <w:gridSpan w:val="7"/>
            <w:tcBorders>
              <w:top w:val="single" w:sz="8" w:space="0" w:color="auto"/>
              <w:left w:val="single" w:sz="8" w:space="0" w:color="auto"/>
              <w:bottom w:val="nil"/>
              <w:right w:val="nil"/>
            </w:tcBorders>
            <w:shd w:val="clear" w:color="auto" w:fill="auto"/>
            <w:noWrap/>
            <w:vAlign w:val="center"/>
            <w:hideMark/>
          </w:tcPr>
          <w:p w:rsidR="00DA2E48" w:rsidRPr="00E5410E" w:rsidRDefault="00DA2E48" w:rsidP="00DA2E48">
            <w:pPr>
              <w:keepNext/>
              <w:jc w:val="left"/>
              <w:rPr>
                <w:ins w:id="4870" w:author="saule" w:date="2013-12-06T15:14:00Z"/>
                <w:rFonts w:ascii="Arial" w:hAnsi="Arial" w:cs="Arial"/>
                <w:b/>
                <w:bCs/>
                <w:color w:val="000000"/>
                <w:u w:val="single"/>
                <w:lang w:eastAsia="fr-FR" w:bidi="ar-SA"/>
              </w:rPr>
            </w:pPr>
            <w:ins w:id="4871" w:author="saule" w:date="2013-12-06T15:14:00Z">
              <w:r w:rsidRPr="00E5410E">
                <w:rPr>
                  <w:rFonts w:ascii="Arial" w:hAnsi="Arial" w:cs="Arial"/>
                  <w:b/>
                  <w:bCs/>
                  <w:color w:val="000000"/>
                  <w:u w:val="single"/>
                  <w:lang w:eastAsia="fr-FR" w:bidi="ar-SA"/>
                </w:rPr>
                <w:t>TS Tested requirements</w:t>
              </w:r>
            </w:ins>
          </w:p>
        </w:tc>
        <w:tc>
          <w:tcPr>
            <w:tcW w:w="7166" w:type="dxa"/>
            <w:gridSpan w:val="7"/>
            <w:tcBorders>
              <w:top w:val="single" w:sz="8" w:space="0" w:color="auto"/>
              <w:left w:val="single" w:sz="8" w:space="0" w:color="auto"/>
              <w:bottom w:val="nil"/>
              <w:right w:val="single" w:sz="8" w:space="0" w:color="000000"/>
            </w:tcBorders>
            <w:shd w:val="clear" w:color="auto" w:fill="auto"/>
            <w:noWrap/>
            <w:vAlign w:val="center"/>
            <w:hideMark/>
          </w:tcPr>
          <w:p w:rsidR="00DA2E48" w:rsidRPr="00E5410E" w:rsidRDefault="00DA2E48" w:rsidP="00DA2E48">
            <w:pPr>
              <w:keepNext/>
              <w:jc w:val="left"/>
              <w:rPr>
                <w:ins w:id="4872" w:author="saule" w:date="2013-12-06T15:14:00Z"/>
                <w:rFonts w:ascii="Arial" w:hAnsi="Arial" w:cs="Arial"/>
                <w:b/>
                <w:bCs/>
                <w:color w:val="000000"/>
                <w:u w:val="single"/>
                <w:lang w:eastAsia="fr-FR" w:bidi="ar-SA"/>
              </w:rPr>
            </w:pPr>
            <w:ins w:id="4873" w:author="saule" w:date="2013-12-06T15:14:00Z">
              <w:r w:rsidRPr="00E5410E">
                <w:rPr>
                  <w:rFonts w:ascii="Arial" w:hAnsi="Arial" w:cs="Arial"/>
                  <w:b/>
                  <w:bCs/>
                  <w:color w:val="000000"/>
                  <w:u w:val="single"/>
                  <w:lang w:eastAsia="fr-FR" w:bidi="ar-SA"/>
                </w:rPr>
                <w:t>RB Tested requirements</w:t>
              </w:r>
            </w:ins>
          </w:p>
        </w:tc>
      </w:tr>
      <w:tr w:rsidR="00DA2E48" w:rsidRPr="00E5410E" w:rsidTr="00740E99">
        <w:trPr>
          <w:cantSplit/>
          <w:trHeight w:val="270"/>
          <w:ins w:id="4874" w:author="saule" w:date="2013-12-06T15:14:00Z"/>
        </w:trPr>
        <w:tc>
          <w:tcPr>
            <w:tcW w:w="3110" w:type="dxa"/>
            <w:gridSpan w:val="7"/>
            <w:tcBorders>
              <w:top w:val="nil"/>
              <w:left w:val="single" w:sz="8" w:space="0" w:color="auto"/>
              <w:bottom w:val="single" w:sz="8" w:space="0" w:color="auto"/>
              <w:right w:val="nil"/>
            </w:tcBorders>
            <w:shd w:val="clear" w:color="auto" w:fill="auto"/>
            <w:noWrap/>
            <w:vAlign w:val="center"/>
            <w:hideMark/>
          </w:tcPr>
          <w:p w:rsidR="00DA2E48" w:rsidRPr="00E5410E" w:rsidRDefault="00DA2E48" w:rsidP="00DA2E48">
            <w:pPr>
              <w:keepNext/>
              <w:jc w:val="left"/>
              <w:rPr>
                <w:ins w:id="4875" w:author="saule" w:date="2013-12-06T15:14:00Z"/>
                <w:rFonts w:ascii="Arial" w:hAnsi="Arial" w:cs="Arial"/>
                <w:color w:val="000000"/>
                <w:sz w:val="20"/>
                <w:szCs w:val="20"/>
                <w:lang w:eastAsia="fr-FR" w:bidi="ar-SA"/>
              </w:rPr>
            </w:pPr>
            <w:ins w:id="4876" w:author="saule" w:date="2013-12-06T15:14:00Z">
              <w:r w:rsidRPr="00E5410E">
                <w:rPr>
                  <w:rFonts w:ascii="Arial" w:hAnsi="Arial" w:cs="Arial"/>
                  <w:color w:val="000000"/>
                  <w:sz w:val="20"/>
                  <w:szCs w:val="20"/>
                  <w:lang w:eastAsia="fr-FR" w:bidi="ar-SA"/>
                </w:rPr>
                <w:t>N/A</w:t>
              </w:r>
            </w:ins>
          </w:p>
        </w:tc>
        <w:tc>
          <w:tcPr>
            <w:tcW w:w="7166" w:type="dxa"/>
            <w:gridSpan w:val="7"/>
            <w:tcBorders>
              <w:top w:val="nil"/>
              <w:left w:val="single" w:sz="8" w:space="0" w:color="auto"/>
              <w:bottom w:val="single" w:sz="8" w:space="0" w:color="auto"/>
              <w:right w:val="single" w:sz="8" w:space="0" w:color="000000"/>
            </w:tcBorders>
            <w:shd w:val="clear" w:color="auto" w:fill="auto"/>
            <w:noWrap/>
            <w:vAlign w:val="center"/>
            <w:hideMark/>
          </w:tcPr>
          <w:p w:rsidR="00DA2E48" w:rsidRDefault="00DA2E48" w:rsidP="00DA2E48">
            <w:pPr>
              <w:rPr>
                <w:ins w:id="4877" w:author="saule" w:date="2013-12-06T15:14:00Z"/>
                <w:color w:val="7F7F7F" w:themeColor="text1" w:themeTint="80"/>
              </w:rPr>
            </w:pPr>
            <w:ins w:id="4878" w:author="saule" w:date="2013-12-06T15:14:00Z">
              <w:r w:rsidRPr="00E5410E">
                <w:rPr>
                  <w:color w:val="7F7F7F" w:themeColor="text1" w:themeTint="80"/>
                </w:rPr>
                <w:t>REQ-LFR-SRS</w:t>
              </w:r>
            </w:ins>
            <w:r w:rsidR="00306FD1">
              <w:rPr>
                <w:color w:val="7F7F7F" w:themeColor="text1" w:themeTint="80"/>
              </w:rPr>
              <w:t>-5566</w:t>
            </w:r>
            <w:ins w:id="4879" w:author="saule" w:date="2013-12-06T15:14:00Z">
              <w:r w:rsidRPr="00E5410E">
                <w:rPr>
                  <w:color w:val="7F7F7F" w:themeColor="text1" w:themeTint="80"/>
                </w:rPr>
                <w:t>_Ed1</w:t>
              </w:r>
            </w:ins>
          </w:p>
        </w:tc>
      </w:tr>
      <w:tr w:rsidR="00DA2E48" w:rsidRPr="00E5410E" w:rsidTr="00740E99">
        <w:trPr>
          <w:cantSplit/>
          <w:trHeight w:val="330"/>
          <w:ins w:id="4880" w:author="saule" w:date="2013-12-06T15:14:00Z"/>
        </w:trPr>
        <w:tc>
          <w:tcPr>
            <w:tcW w:w="1488" w:type="dxa"/>
            <w:gridSpan w:val="5"/>
            <w:tcBorders>
              <w:top w:val="single" w:sz="12" w:space="0" w:color="auto"/>
              <w:left w:val="single" w:sz="12" w:space="0" w:color="auto"/>
              <w:bottom w:val="single" w:sz="8" w:space="0" w:color="auto"/>
              <w:right w:val="nil"/>
            </w:tcBorders>
            <w:shd w:val="clear" w:color="auto" w:fill="auto"/>
            <w:vAlign w:val="center"/>
            <w:hideMark/>
          </w:tcPr>
          <w:p w:rsidR="00DA2E48" w:rsidRPr="00E5410E" w:rsidRDefault="00DA2E48" w:rsidP="00DA2E48">
            <w:pPr>
              <w:keepNext/>
              <w:jc w:val="center"/>
              <w:rPr>
                <w:ins w:id="4881" w:author="saule" w:date="2013-12-06T15:14:00Z"/>
                <w:rFonts w:ascii="Arial" w:hAnsi="Arial" w:cs="Arial"/>
                <w:b/>
                <w:bCs/>
                <w:color w:val="000000"/>
                <w:u w:val="single"/>
                <w:lang w:eastAsia="fr-FR" w:bidi="ar-SA"/>
              </w:rPr>
            </w:pPr>
            <w:ins w:id="4882" w:author="saule" w:date="2013-12-06T15:14:00Z">
              <w:r w:rsidRPr="00E5410E">
                <w:rPr>
                  <w:rFonts w:ascii="Arial" w:hAnsi="Arial" w:cs="Arial"/>
                  <w:b/>
                  <w:bCs/>
                  <w:color w:val="000000"/>
                  <w:u w:val="single"/>
                  <w:lang w:eastAsia="fr-FR" w:bidi="ar-SA"/>
                </w:rPr>
                <w:t>Component:</w:t>
              </w:r>
            </w:ins>
          </w:p>
        </w:tc>
        <w:tc>
          <w:tcPr>
            <w:tcW w:w="1622" w:type="dxa"/>
            <w:gridSpan w:val="2"/>
            <w:tcBorders>
              <w:top w:val="single" w:sz="12" w:space="0" w:color="auto"/>
              <w:left w:val="nil"/>
              <w:bottom w:val="single" w:sz="8" w:space="0" w:color="auto"/>
              <w:right w:val="nil"/>
            </w:tcBorders>
            <w:shd w:val="clear" w:color="auto" w:fill="auto"/>
            <w:vAlign w:val="center"/>
            <w:hideMark/>
          </w:tcPr>
          <w:p w:rsidR="00DA2E48" w:rsidRPr="00E5410E" w:rsidRDefault="00DA2E48" w:rsidP="00DA2E48">
            <w:pPr>
              <w:keepNext/>
              <w:rPr>
                <w:ins w:id="4883" w:author="saule" w:date="2013-12-06T15:14:00Z"/>
                <w:rFonts w:ascii="Arial" w:hAnsi="Arial" w:cs="Arial"/>
                <w:color w:val="000000"/>
                <w:lang w:eastAsia="fr-FR" w:bidi="ar-SA"/>
              </w:rPr>
            </w:pPr>
          </w:p>
        </w:tc>
        <w:tc>
          <w:tcPr>
            <w:tcW w:w="1448" w:type="dxa"/>
            <w:tcBorders>
              <w:top w:val="nil"/>
              <w:left w:val="single" w:sz="8" w:space="0" w:color="auto"/>
              <w:bottom w:val="single" w:sz="8" w:space="0" w:color="auto"/>
              <w:right w:val="nil"/>
            </w:tcBorders>
            <w:shd w:val="clear" w:color="auto" w:fill="auto"/>
            <w:vAlign w:val="center"/>
            <w:hideMark/>
          </w:tcPr>
          <w:p w:rsidR="00DA2E48" w:rsidRPr="00E5410E" w:rsidRDefault="00DA2E48" w:rsidP="00DA2E48">
            <w:pPr>
              <w:keepNext/>
              <w:jc w:val="left"/>
              <w:rPr>
                <w:ins w:id="4884" w:author="saule" w:date="2013-12-06T15:14:00Z"/>
                <w:rFonts w:ascii="Arial" w:hAnsi="Arial" w:cs="Arial"/>
                <w:b/>
                <w:bCs/>
                <w:color w:val="000000"/>
                <w:u w:val="single"/>
                <w:lang w:eastAsia="fr-FR" w:bidi="ar-SA"/>
              </w:rPr>
            </w:pPr>
            <w:ins w:id="4885" w:author="saule" w:date="2013-12-06T15:14:00Z">
              <w:r w:rsidRPr="00E5410E">
                <w:rPr>
                  <w:rFonts w:ascii="Arial" w:hAnsi="Arial" w:cs="Arial"/>
                  <w:b/>
                  <w:bCs/>
                  <w:color w:val="000000"/>
                  <w:u w:val="single"/>
                  <w:lang w:eastAsia="fr-FR" w:bidi="ar-SA"/>
                </w:rPr>
                <w:t>Version:</w:t>
              </w:r>
            </w:ins>
          </w:p>
        </w:tc>
        <w:tc>
          <w:tcPr>
            <w:tcW w:w="5718" w:type="dxa"/>
            <w:gridSpan w:val="6"/>
            <w:tcBorders>
              <w:top w:val="single" w:sz="8" w:space="0" w:color="auto"/>
              <w:left w:val="nil"/>
              <w:bottom w:val="single" w:sz="8" w:space="0" w:color="auto"/>
              <w:right w:val="single" w:sz="8" w:space="0" w:color="000000"/>
            </w:tcBorders>
            <w:shd w:val="clear" w:color="auto" w:fill="auto"/>
            <w:vAlign w:val="center"/>
            <w:hideMark/>
          </w:tcPr>
          <w:p w:rsidR="00DA2E48" w:rsidRPr="00E5410E" w:rsidRDefault="008A48C9" w:rsidP="00DA2E48">
            <w:pPr>
              <w:keepNext/>
              <w:rPr>
                <w:ins w:id="4886" w:author="saule" w:date="2013-12-06T15:14:00Z"/>
                <w:rFonts w:ascii="Arial" w:hAnsi="Arial" w:cs="Arial"/>
                <w:color w:val="000000"/>
                <w:lang w:eastAsia="fr-FR" w:bidi="ar-SA"/>
              </w:rPr>
            </w:pPr>
            <w:r>
              <w:rPr>
                <w:rFonts w:ascii="Arial" w:hAnsi="Arial" w:cs="Arial"/>
                <w:color w:val="000000"/>
                <w:lang w:eastAsia="fr-FR" w:bidi="ar-SA"/>
              </w:rPr>
              <w:t>V2</w:t>
            </w:r>
          </w:p>
        </w:tc>
      </w:tr>
      <w:tr w:rsidR="00DA2E48" w:rsidRPr="00E5410E" w:rsidTr="00740E99">
        <w:trPr>
          <w:cantSplit/>
          <w:trHeight w:val="255"/>
          <w:ins w:id="4887" w:author="saule" w:date="2013-12-06T15:14:00Z"/>
        </w:trPr>
        <w:tc>
          <w:tcPr>
            <w:tcW w:w="10276" w:type="dxa"/>
            <w:gridSpan w:val="14"/>
            <w:tcBorders>
              <w:top w:val="single" w:sz="8" w:space="0" w:color="auto"/>
              <w:left w:val="single" w:sz="8" w:space="0" w:color="auto"/>
              <w:bottom w:val="nil"/>
              <w:right w:val="single" w:sz="8" w:space="0" w:color="000000"/>
            </w:tcBorders>
            <w:shd w:val="clear" w:color="auto" w:fill="auto"/>
            <w:noWrap/>
            <w:vAlign w:val="center"/>
            <w:hideMark/>
          </w:tcPr>
          <w:p w:rsidR="00DA2E48" w:rsidRPr="00E5410E" w:rsidRDefault="00DA2E48" w:rsidP="00DA2E48">
            <w:pPr>
              <w:keepNext/>
              <w:jc w:val="left"/>
              <w:rPr>
                <w:ins w:id="4888" w:author="saule" w:date="2013-12-06T15:14:00Z"/>
                <w:rFonts w:ascii="Arial" w:hAnsi="Arial" w:cs="Arial"/>
                <w:b/>
                <w:bCs/>
                <w:sz w:val="20"/>
                <w:szCs w:val="20"/>
                <w:lang w:eastAsia="fr-FR" w:bidi="ar-SA"/>
              </w:rPr>
            </w:pPr>
            <w:ins w:id="4889" w:author="saule" w:date="2013-12-06T15:14:00Z">
              <w:r w:rsidRPr="00E5410E">
                <w:rPr>
                  <w:rFonts w:ascii="Arial" w:hAnsi="Arial" w:cs="Arial"/>
                  <w:b/>
                  <w:bCs/>
                  <w:sz w:val="20"/>
                  <w:szCs w:val="20"/>
                  <w:lang w:eastAsia="fr-FR" w:bidi="ar-SA"/>
                </w:rPr>
                <w:t>Involved subsystems</w:t>
              </w:r>
            </w:ins>
          </w:p>
        </w:tc>
      </w:tr>
      <w:tr w:rsidR="00DA2E48" w:rsidRPr="00E5410E" w:rsidTr="00740E99">
        <w:trPr>
          <w:cantSplit/>
          <w:trHeight w:val="240"/>
          <w:ins w:id="4890" w:author="saule" w:date="2013-12-06T15:14:00Z"/>
        </w:trPr>
        <w:tc>
          <w:tcPr>
            <w:tcW w:w="813" w:type="dxa"/>
            <w:gridSpan w:val="2"/>
            <w:tcBorders>
              <w:top w:val="nil"/>
              <w:left w:val="single" w:sz="8" w:space="0" w:color="auto"/>
              <w:bottom w:val="nil"/>
              <w:right w:val="nil"/>
            </w:tcBorders>
            <w:shd w:val="clear" w:color="auto" w:fill="auto"/>
            <w:noWrap/>
            <w:vAlign w:val="center"/>
            <w:hideMark/>
          </w:tcPr>
          <w:p w:rsidR="00DA2E48" w:rsidRPr="00E5410E" w:rsidRDefault="00DA2E48" w:rsidP="00DA2E48">
            <w:pPr>
              <w:keepNext/>
              <w:jc w:val="left"/>
              <w:rPr>
                <w:ins w:id="4891" w:author="saule" w:date="2013-12-06T15:14:00Z"/>
                <w:rFonts w:ascii="Arial" w:hAnsi="Arial" w:cs="Arial"/>
                <w:sz w:val="18"/>
                <w:szCs w:val="18"/>
                <w:lang w:eastAsia="fr-FR" w:bidi="ar-SA"/>
              </w:rPr>
            </w:pPr>
            <w:ins w:id="4892" w:author="saule" w:date="2013-12-06T15:14:00Z">
              <w:r w:rsidRPr="00E5410E">
                <w:rPr>
                  <w:rFonts w:ascii="Arial" w:hAnsi="Arial" w:cs="Arial"/>
                  <w:sz w:val="18"/>
                  <w:szCs w:val="18"/>
                  <w:lang w:eastAsia="fr-FR" w:bidi="ar-SA"/>
                </w:rPr>
                <w:t>SW:</w:t>
              </w:r>
            </w:ins>
          </w:p>
        </w:tc>
        <w:tc>
          <w:tcPr>
            <w:tcW w:w="9463" w:type="dxa"/>
            <w:gridSpan w:val="12"/>
            <w:tcBorders>
              <w:top w:val="nil"/>
              <w:left w:val="nil"/>
              <w:bottom w:val="nil"/>
              <w:right w:val="single" w:sz="8" w:space="0" w:color="000000"/>
            </w:tcBorders>
            <w:shd w:val="clear" w:color="auto" w:fill="auto"/>
            <w:noWrap/>
            <w:vAlign w:val="center"/>
            <w:hideMark/>
          </w:tcPr>
          <w:p w:rsidR="00DA2E48" w:rsidRPr="00E5410E" w:rsidRDefault="008973C6" w:rsidP="00DA2E48">
            <w:pPr>
              <w:keepNext/>
              <w:jc w:val="left"/>
              <w:rPr>
                <w:ins w:id="4893" w:author="saule" w:date="2013-12-06T15:14:00Z"/>
                <w:rFonts w:ascii="Arial" w:hAnsi="Arial" w:cs="Arial"/>
                <w:sz w:val="18"/>
                <w:szCs w:val="18"/>
                <w:lang w:eastAsia="fr-FR" w:bidi="ar-SA"/>
              </w:rPr>
            </w:pPr>
            <w:r>
              <w:rPr>
                <w:rFonts w:ascii="Arial" w:hAnsi="Arial" w:cs="Arial"/>
                <w:sz w:val="18"/>
                <w:szCs w:val="18"/>
                <w:lang w:eastAsia="fr-FR" w:bidi="ar-SA"/>
              </w:rPr>
              <w:t>3.2.0.24</w:t>
            </w:r>
          </w:p>
        </w:tc>
      </w:tr>
      <w:tr w:rsidR="00DA2E48" w:rsidRPr="00E5410E" w:rsidTr="00740E99">
        <w:trPr>
          <w:cantSplit/>
          <w:trHeight w:val="255"/>
          <w:ins w:id="4894" w:author="saule" w:date="2013-12-06T15:14:00Z"/>
        </w:trPr>
        <w:tc>
          <w:tcPr>
            <w:tcW w:w="813" w:type="dxa"/>
            <w:gridSpan w:val="2"/>
            <w:tcBorders>
              <w:top w:val="nil"/>
              <w:left w:val="single" w:sz="8" w:space="0" w:color="auto"/>
              <w:bottom w:val="single" w:sz="8" w:space="0" w:color="auto"/>
              <w:right w:val="nil"/>
            </w:tcBorders>
            <w:shd w:val="clear" w:color="auto" w:fill="auto"/>
            <w:noWrap/>
            <w:vAlign w:val="center"/>
            <w:hideMark/>
          </w:tcPr>
          <w:p w:rsidR="00DA2E48" w:rsidRPr="00E5410E" w:rsidRDefault="00DA2E48" w:rsidP="00DA2E48">
            <w:pPr>
              <w:keepNext/>
              <w:jc w:val="left"/>
              <w:rPr>
                <w:ins w:id="4895" w:author="saule" w:date="2013-12-06T15:14:00Z"/>
                <w:rFonts w:ascii="Arial" w:hAnsi="Arial" w:cs="Arial"/>
                <w:sz w:val="18"/>
                <w:szCs w:val="18"/>
                <w:lang w:eastAsia="fr-FR" w:bidi="ar-SA"/>
              </w:rPr>
            </w:pPr>
            <w:ins w:id="4896" w:author="saule" w:date="2013-12-06T15:14:00Z">
              <w:r w:rsidRPr="00E5410E">
                <w:rPr>
                  <w:rFonts w:ascii="Arial" w:hAnsi="Arial" w:cs="Arial"/>
                  <w:sz w:val="18"/>
                  <w:szCs w:val="18"/>
                  <w:lang w:eastAsia="fr-FR" w:bidi="ar-SA"/>
                </w:rPr>
                <w:t>HW:</w:t>
              </w:r>
            </w:ins>
          </w:p>
        </w:tc>
        <w:tc>
          <w:tcPr>
            <w:tcW w:w="9463" w:type="dxa"/>
            <w:gridSpan w:val="12"/>
            <w:tcBorders>
              <w:top w:val="nil"/>
              <w:left w:val="nil"/>
              <w:bottom w:val="single" w:sz="8" w:space="0" w:color="auto"/>
              <w:right w:val="single" w:sz="8" w:space="0" w:color="000000"/>
            </w:tcBorders>
            <w:shd w:val="clear" w:color="auto" w:fill="auto"/>
            <w:noWrap/>
            <w:vAlign w:val="center"/>
            <w:hideMark/>
          </w:tcPr>
          <w:p w:rsidR="00DA2E48" w:rsidRPr="00E5410E" w:rsidRDefault="008973C6" w:rsidP="00DA2E48">
            <w:pPr>
              <w:keepNext/>
              <w:jc w:val="left"/>
              <w:rPr>
                <w:ins w:id="4897" w:author="saule" w:date="2013-12-06T15:14:00Z"/>
                <w:rFonts w:ascii="Arial" w:hAnsi="Arial" w:cs="Arial"/>
                <w:sz w:val="18"/>
                <w:szCs w:val="18"/>
                <w:lang w:eastAsia="fr-FR" w:bidi="ar-SA"/>
              </w:rPr>
            </w:pPr>
            <w:r>
              <w:rPr>
                <w:rFonts w:ascii="Arial" w:hAnsi="Arial" w:cs="Arial"/>
                <w:sz w:val="18"/>
                <w:szCs w:val="18"/>
                <w:lang w:eastAsia="fr-FR" w:bidi="ar-SA"/>
              </w:rPr>
              <w:t>1.1.91</w:t>
            </w:r>
            <w:r w:rsidR="008A48C9">
              <w:rPr>
                <w:rFonts w:ascii="Arial" w:hAnsi="Arial" w:cs="Arial"/>
                <w:sz w:val="18"/>
                <w:szCs w:val="18"/>
                <w:lang w:eastAsia="fr-FR" w:bidi="ar-SA"/>
              </w:rPr>
              <w:t xml:space="preserve"> </w:t>
            </w:r>
            <w:ins w:id="4898" w:author="bouzid" w:date="2014-07-09T09:57:00Z">
              <w:r w:rsidR="00C2051F">
                <w:rPr>
                  <w:rFonts w:ascii="Arial" w:hAnsi="Arial" w:cs="Arial"/>
                  <w:sz w:val="18"/>
                  <w:szCs w:val="18"/>
                  <w:lang w:eastAsia="fr-FR" w:bidi="ar-SA"/>
                </w:rPr>
                <w:t>StarDundee</w:t>
              </w:r>
            </w:ins>
          </w:p>
        </w:tc>
      </w:tr>
      <w:tr w:rsidR="00DA2E48" w:rsidRPr="000A7AC7" w:rsidTr="00740E99">
        <w:trPr>
          <w:cantSplit/>
          <w:trHeight w:val="255"/>
          <w:ins w:id="4899" w:author="saule" w:date="2013-12-06T15:14:00Z"/>
        </w:trPr>
        <w:tc>
          <w:tcPr>
            <w:tcW w:w="1093" w:type="dxa"/>
            <w:gridSpan w:val="3"/>
            <w:tcBorders>
              <w:top w:val="single" w:sz="8" w:space="0" w:color="auto"/>
              <w:left w:val="single" w:sz="8" w:space="0" w:color="auto"/>
              <w:bottom w:val="single" w:sz="4" w:space="0" w:color="auto"/>
              <w:right w:val="nil"/>
            </w:tcBorders>
            <w:shd w:val="clear" w:color="auto" w:fill="auto"/>
            <w:noWrap/>
            <w:vAlign w:val="center"/>
            <w:hideMark/>
          </w:tcPr>
          <w:p w:rsidR="00DA2E48" w:rsidRPr="000A7AC7" w:rsidRDefault="00DA2E48" w:rsidP="00DA2E48">
            <w:pPr>
              <w:keepNext/>
              <w:jc w:val="left"/>
              <w:rPr>
                <w:ins w:id="4900" w:author="saule" w:date="2013-12-06T15:14:00Z"/>
                <w:rFonts w:ascii="Arial" w:hAnsi="Arial" w:cs="Arial"/>
                <w:color w:val="000000"/>
                <w:sz w:val="18"/>
                <w:szCs w:val="18"/>
                <w:lang w:eastAsia="fr-FR" w:bidi="ar-SA"/>
              </w:rPr>
            </w:pPr>
            <w:ins w:id="4901" w:author="saule" w:date="2013-12-06T15:14:00Z">
              <w:r w:rsidRPr="000A7AC7">
                <w:rPr>
                  <w:rFonts w:ascii="Arial" w:hAnsi="Arial" w:cs="Arial"/>
                  <w:color w:val="000000"/>
                  <w:sz w:val="18"/>
                  <w:szCs w:val="18"/>
                  <w:lang w:eastAsia="fr-FR" w:bidi="ar-SA"/>
                </w:rPr>
                <w:t>Start time:</w:t>
              </w:r>
            </w:ins>
          </w:p>
        </w:tc>
        <w:tc>
          <w:tcPr>
            <w:tcW w:w="2017" w:type="dxa"/>
            <w:gridSpan w:val="4"/>
            <w:tcBorders>
              <w:top w:val="nil"/>
              <w:left w:val="nil"/>
              <w:bottom w:val="single" w:sz="4" w:space="0" w:color="auto"/>
              <w:right w:val="nil"/>
            </w:tcBorders>
            <w:shd w:val="clear" w:color="auto" w:fill="auto"/>
            <w:noWrap/>
            <w:vAlign w:val="center"/>
            <w:hideMark/>
          </w:tcPr>
          <w:p w:rsidR="00DA2E48" w:rsidRPr="000A7AC7" w:rsidRDefault="00DA2E48" w:rsidP="00DA2E48">
            <w:pPr>
              <w:keepNext/>
              <w:jc w:val="left"/>
              <w:rPr>
                <w:ins w:id="4902" w:author="saule" w:date="2013-12-06T15:14:00Z"/>
                <w:rFonts w:ascii="Arial" w:hAnsi="Arial" w:cs="Arial"/>
                <w:color w:val="000000"/>
                <w:sz w:val="18"/>
                <w:szCs w:val="18"/>
                <w:lang w:eastAsia="fr-FR" w:bidi="ar-SA"/>
              </w:rPr>
            </w:pPr>
            <w:ins w:id="4903" w:author="saule" w:date="2013-12-06T15:14:00Z">
              <w:r w:rsidRPr="000A7AC7">
                <w:rPr>
                  <w:rFonts w:ascii="Arial" w:hAnsi="Arial" w:cs="Arial"/>
                  <w:color w:val="000000"/>
                  <w:sz w:val="18"/>
                  <w:szCs w:val="18"/>
                  <w:lang w:eastAsia="fr-FR" w:bidi="ar-SA"/>
                </w:rPr>
                <w:t>(DD/MM/YYYY) hh:mm</w:t>
              </w:r>
            </w:ins>
          </w:p>
        </w:tc>
        <w:tc>
          <w:tcPr>
            <w:tcW w:w="1588" w:type="dxa"/>
            <w:gridSpan w:val="2"/>
            <w:tcBorders>
              <w:top w:val="nil"/>
              <w:left w:val="single" w:sz="8" w:space="0" w:color="auto"/>
              <w:bottom w:val="single" w:sz="8" w:space="0" w:color="auto"/>
              <w:right w:val="nil"/>
            </w:tcBorders>
            <w:shd w:val="clear" w:color="auto" w:fill="auto"/>
            <w:noWrap/>
            <w:vAlign w:val="center"/>
            <w:hideMark/>
          </w:tcPr>
          <w:p w:rsidR="00DA2E48" w:rsidRPr="000A7AC7" w:rsidRDefault="00DA2E48" w:rsidP="00DA2E48">
            <w:pPr>
              <w:keepNext/>
              <w:jc w:val="left"/>
              <w:rPr>
                <w:ins w:id="4904" w:author="saule" w:date="2013-12-06T15:14:00Z"/>
                <w:rFonts w:ascii="Arial" w:hAnsi="Arial" w:cs="Arial"/>
                <w:color w:val="000000"/>
                <w:sz w:val="18"/>
                <w:szCs w:val="18"/>
                <w:u w:val="single"/>
                <w:lang w:eastAsia="fr-FR" w:bidi="ar-SA"/>
              </w:rPr>
            </w:pPr>
            <w:ins w:id="4905" w:author="saule" w:date="2013-12-06T15:14:00Z">
              <w:r w:rsidRPr="000A7AC7">
                <w:rPr>
                  <w:rFonts w:ascii="Arial" w:hAnsi="Arial" w:cs="Arial"/>
                  <w:color w:val="000000"/>
                  <w:sz w:val="18"/>
                  <w:szCs w:val="18"/>
                  <w:u w:val="single"/>
                  <w:lang w:eastAsia="fr-FR" w:bidi="ar-SA"/>
                </w:rPr>
                <w:t>Test Operator</w:t>
              </w:r>
              <w:r w:rsidRPr="000A7AC7">
                <w:rPr>
                  <w:rFonts w:ascii="Arial" w:hAnsi="Arial" w:cs="Arial"/>
                  <w:color w:val="000000"/>
                  <w:sz w:val="18"/>
                  <w:szCs w:val="18"/>
                  <w:lang w:eastAsia="fr-FR" w:bidi="ar-SA"/>
                </w:rPr>
                <w:t>:</w:t>
              </w:r>
            </w:ins>
          </w:p>
        </w:tc>
        <w:tc>
          <w:tcPr>
            <w:tcW w:w="5578" w:type="dxa"/>
            <w:gridSpan w:val="5"/>
            <w:tcBorders>
              <w:top w:val="single" w:sz="8" w:space="0" w:color="auto"/>
              <w:left w:val="nil"/>
              <w:bottom w:val="single" w:sz="8" w:space="0" w:color="auto"/>
              <w:right w:val="single" w:sz="8" w:space="0" w:color="000000"/>
            </w:tcBorders>
            <w:shd w:val="clear" w:color="auto" w:fill="auto"/>
            <w:noWrap/>
            <w:vAlign w:val="center"/>
            <w:hideMark/>
          </w:tcPr>
          <w:p w:rsidR="00DA2E48" w:rsidRPr="000A7AC7" w:rsidRDefault="00DA2E48" w:rsidP="00DA2E48">
            <w:pPr>
              <w:pStyle w:val="TestOperatorTopcased"/>
              <w:rPr>
                <w:ins w:id="4906" w:author="saule" w:date="2013-12-06T15:14:00Z"/>
                <w:sz w:val="18"/>
                <w:szCs w:val="18"/>
              </w:rPr>
            </w:pPr>
          </w:p>
        </w:tc>
      </w:tr>
      <w:tr w:rsidR="00DA2E48" w:rsidRPr="000A7AC7" w:rsidTr="00740E99">
        <w:trPr>
          <w:cantSplit/>
          <w:trHeight w:val="255"/>
          <w:ins w:id="4907" w:author="saule" w:date="2013-12-06T15:14:00Z"/>
        </w:trPr>
        <w:tc>
          <w:tcPr>
            <w:tcW w:w="1093" w:type="dxa"/>
            <w:gridSpan w:val="3"/>
            <w:tcBorders>
              <w:top w:val="single" w:sz="4" w:space="0" w:color="auto"/>
              <w:left w:val="single" w:sz="8" w:space="0" w:color="auto"/>
              <w:bottom w:val="single" w:sz="8" w:space="0" w:color="auto"/>
              <w:right w:val="nil"/>
            </w:tcBorders>
            <w:shd w:val="clear" w:color="auto" w:fill="auto"/>
            <w:noWrap/>
            <w:vAlign w:val="center"/>
            <w:hideMark/>
          </w:tcPr>
          <w:p w:rsidR="00DA2E48" w:rsidRPr="000A7AC7" w:rsidRDefault="00DA2E48" w:rsidP="00DA2E48">
            <w:pPr>
              <w:keepNext/>
              <w:jc w:val="left"/>
              <w:rPr>
                <w:ins w:id="4908" w:author="saule" w:date="2013-12-06T15:14:00Z"/>
                <w:rFonts w:ascii="Arial" w:hAnsi="Arial" w:cs="Arial"/>
                <w:color w:val="000000"/>
                <w:sz w:val="18"/>
                <w:szCs w:val="18"/>
                <w:lang w:eastAsia="fr-FR" w:bidi="ar-SA"/>
              </w:rPr>
            </w:pPr>
            <w:ins w:id="4909" w:author="saule" w:date="2013-12-06T15:14:00Z">
              <w:r w:rsidRPr="000A7AC7">
                <w:rPr>
                  <w:rFonts w:ascii="Arial" w:hAnsi="Arial" w:cs="Arial"/>
                  <w:color w:val="000000"/>
                  <w:sz w:val="18"/>
                  <w:szCs w:val="18"/>
                  <w:lang w:eastAsia="fr-FR" w:bidi="ar-SA"/>
                </w:rPr>
                <w:t>End Time:</w:t>
              </w:r>
            </w:ins>
          </w:p>
        </w:tc>
        <w:tc>
          <w:tcPr>
            <w:tcW w:w="2017" w:type="dxa"/>
            <w:gridSpan w:val="4"/>
            <w:tcBorders>
              <w:top w:val="nil"/>
              <w:left w:val="nil"/>
              <w:bottom w:val="single" w:sz="8" w:space="0" w:color="auto"/>
              <w:right w:val="nil"/>
            </w:tcBorders>
            <w:shd w:val="clear" w:color="auto" w:fill="auto"/>
            <w:noWrap/>
            <w:vAlign w:val="center"/>
            <w:hideMark/>
          </w:tcPr>
          <w:p w:rsidR="00DA2E48" w:rsidRPr="000A7AC7" w:rsidRDefault="00DA2E48" w:rsidP="00DA2E48">
            <w:pPr>
              <w:keepNext/>
              <w:jc w:val="left"/>
              <w:rPr>
                <w:ins w:id="4910" w:author="saule" w:date="2013-12-06T15:14:00Z"/>
                <w:rFonts w:ascii="Arial" w:hAnsi="Arial" w:cs="Arial"/>
                <w:color w:val="000000"/>
                <w:sz w:val="18"/>
                <w:szCs w:val="18"/>
                <w:lang w:eastAsia="fr-FR" w:bidi="ar-SA"/>
              </w:rPr>
            </w:pPr>
            <w:ins w:id="4911" w:author="saule" w:date="2013-12-06T15:14:00Z">
              <w:r w:rsidRPr="000A7AC7">
                <w:rPr>
                  <w:rFonts w:ascii="Arial" w:hAnsi="Arial" w:cs="Arial"/>
                  <w:color w:val="000000"/>
                  <w:sz w:val="18"/>
                  <w:szCs w:val="18"/>
                  <w:lang w:eastAsia="fr-FR" w:bidi="ar-SA"/>
                </w:rPr>
                <w:t>(DD/MM/YYYY) hh:mm</w:t>
              </w:r>
            </w:ins>
          </w:p>
        </w:tc>
        <w:tc>
          <w:tcPr>
            <w:tcW w:w="1588" w:type="dxa"/>
            <w:gridSpan w:val="2"/>
            <w:tcBorders>
              <w:top w:val="nil"/>
              <w:left w:val="single" w:sz="8" w:space="0" w:color="auto"/>
              <w:bottom w:val="single" w:sz="8" w:space="0" w:color="auto"/>
              <w:right w:val="nil"/>
            </w:tcBorders>
            <w:shd w:val="clear" w:color="auto" w:fill="auto"/>
            <w:noWrap/>
            <w:vAlign w:val="center"/>
            <w:hideMark/>
          </w:tcPr>
          <w:p w:rsidR="00DA2E48" w:rsidRPr="000A7AC7" w:rsidRDefault="00DA2E48" w:rsidP="00DA2E48">
            <w:pPr>
              <w:keepNext/>
              <w:jc w:val="left"/>
              <w:rPr>
                <w:ins w:id="4912" w:author="saule" w:date="2013-12-06T15:14:00Z"/>
                <w:rFonts w:ascii="Arial" w:hAnsi="Arial" w:cs="Arial"/>
                <w:color w:val="000000"/>
                <w:sz w:val="18"/>
                <w:szCs w:val="18"/>
                <w:lang w:eastAsia="fr-FR" w:bidi="ar-SA"/>
              </w:rPr>
            </w:pPr>
            <w:ins w:id="4913" w:author="saule" w:date="2013-12-06T15:14:00Z">
              <w:r w:rsidRPr="000A7AC7">
                <w:rPr>
                  <w:rFonts w:ascii="Arial" w:hAnsi="Arial" w:cs="Arial"/>
                  <w:color w:val="000000"/>
                  <w:sz w:val="18"/>
                  <w:szCs w:val="18"/>
                  <w:lang w:eastAsia="fr-FR" w:bidi="ar-SA"/>
                </w:rPr>
                <w:t>Test Duration:</w:t>
              </w:r>
            </w:ins>
          </w:p>
        </w:tc>
        <w:tc>
          <w:tcPr>
            <w:tcW w:w="5578" w:type="dxa"/>
            <w:gridSpan w:val="5"/>
            <w:tcBorders>
              <w:top w:val="single" w:sz="8" w:space="0" w:color="auto"/>
              <w:left w:val="nil"/>
              <w:bottom w:val="single" w:sz="8" w:space="0" w:color="auto"/>
              <w:right w:val="single" w:sz="8" w:space="0" w:color="000000"/>
            </w:tcBorders>
            <w:shd w:val="clear" w:color="auto" w:fill="auto"/>
            <w:noWrap/>
            <w:vAlign w:val="center"/>
            <w:hideMark/>
          </w:tcPr>
          <w:p w:rsidR="00DA2E48" w:rsidRPr="000A7AC7" w:rsidRDefault="00C2051F" w:rsidP="00DA2E48">
            <w:pPr>
              <w:keepNext/>
              <w:jc w:val="left"/>
              <w:rPr>
                <w:ins w:id="4914" w:author="saule" w:date="2013-12-06T15:14:00Z"/>
                <w:rFonts w:ascii="Arial" w:hAnsi="Arial" w:cs="Arial"/>
                <w:color w:val="000000"/>
                <w:sz w:val="18"/>
                <w:szCs w:val="18"/>
                <w:lang w:eastAsia="fr-FR" w:bidi="ar-SA"/>
              </w:rPr>
            </w:pPr>
            <w:ins w:id="4915" w:author="bouzid" w:date="2014-07-09T09:57:00Z">
              <w:r>
                <w:rPr>
                  <w:rFonts w:ascii="Arial" w:hAnsi="Arial" w:cs="Arial"/>
                  <w:color w:val="000000"/>
                  <w:sz w:val="18"/>
                  <w:szCs w:val="18"/>
                  <w:lang w:eastAsia="fr-FR" w:bidi="ar-SA"/>
                </w:rPr>
                <w:t>6mn</w:t>
              </w:r>
            </w:ins>
            <w:r w:rsidR="00D316B0">
              <w:rPr>
                <w:rFonts w:ascii="Arial" w:hAnsi="Arial" w:cs="Arial"/>
                <w:color w:val="000000"/>
                <w:sz w:val="18"/>
                <w:szCs w:val="18"/>
                <w:lang w:eastAsia="fr-FR" w:bidi="ar-SA"/>
              </w:rPr>
              <w:t>5</w:t>
            </w:r>
          </w:p>
        </w:tc>
      </w:tr>
      <w:tr w:rsidR="00DA2E48" w:rsidRPr="00E5410E" w:rsidTr="00740E99">
        <w:trPr>
          <w:cantSplit/>
          <w:trHeight w:val="315"/>
          <w:ins w:id="4916" w:author="saule" w:date="2013-12-06T15:14:00Z"/>
        </w:trPr>
        <w:tc>
          <w:tcPr>
            <w:tcW w:w="1204" w:type="dxa"/>
            <w:gridSpan w:val="4"/>
            <w:tcBorders>
              <w:top w:val="single" w:sz="8" w:space="0" w:color="auto"/>
              <w:left w:val="single" w:sz="8" w:space="0" w:color="auto"/>
              <w:bottom w:val="single" w:sz="8" w:space="0" w:color="auto"/>
              <w:right w:val="nil"/>
            </w:tcBorders>
            <w:shd w:val="clear" w:color="auto" w:fill="auto"/>
            <w:noWrap/>
            <w:vAlign w:val="center"/>
            <w:hideMark/>
          </w:tcPr>
          <w:p w:rsidR="00DA2E48" w:rsidRPr="00E5410E" w:rsidRDefault="00DA2E48" w:rsidP="00DA2E48">
            <w:pPr>
              <w:keepNext/>
              <w:jc w:val="left"/>
              <w:rPr>
                <w:ins w:id="4917" w:author="saule" w:date="2013-12-06T15:14:00Z"/>
                <w:rFonts w:ascii="Arial" w:hAnsi="Arial" w:cs="Arial"/>
                <w:b/>
                <w:bCs/>
                <w:color w:val="000000"/>
                <w:u w:val="single"/>
                <w:lang w:eastAsia="fr-FR" w:bidi="ar-SA"/>
              </w:rPr>
            </w:pPr>
            <w:ins w:id="4918" w:author="saule" w:date="2013-12-06T15:14:00Z">
              <w:r w:rsidRPr="00E5410E">
                <w:rPr>
                  <w:rFonts w:ascii="Arial" w:hAnsi="Arial" w:cs="Arial"/>
                  <w:b/>
                  <w:bCs/>
                  <w:color w:val="000000"/>
                  <w:u w:val="single"/>
                  <w:lang w:eastAsia="fr-FR" w:bidi="ar-SA"/>
                </w:rPr>
                <w:t>Purpose:</w:t>
              </w:r>
            </w:ins>
          </w:p>
        </w:tc>
        <w:tc>
          <w:tcPr>
            <w:tcW w:w="9072" w:type="dxa"/>
            <w:gridSpan w:val="10"/>
            <w:tcBorders>
              <w:top w:val="single" w:sz="8" w:space="0" w:color="auto"/>
              <w:left w:val="nil"/>
              <w:bottom w:val="nil"/>
              <w:right w:val="single" w:sz="8" w:space="0" w:color="000000"/>
            </w:tcBorders>
            <w:shd w:val="clear" w:color="auto" w:fill="auto"/>
            <w:noWrap/>
            <w:vAlign w:val="center"/>
            <w:hideMark/>
          </w:tcPr>
          <w:p w:rsidR="00DA2E48" w:rsidRPr="008C254A" w:rsidRDefault="00353668" w:rsidP="00DA2E48">
            <w:pPr>
              <w:keepNext/>
              <w:jc w:val="left"/>
              <w:rPr>
                <w:ins w:id="4919" w:author="saule" w:date="2013-12-06T15:14:00Z"/>
                <w:rFonts w:ascii="Arial" w:hAnsi="Arial" w:cs="Arial"/>
                <w:color w:val="000000"/>
                <w:sz w:val="20"/>
                <w:szCs w:val="20"/>
                <w:lang w:eastAsia="fr-FR" w:bidi="ar-SA"/>
              </w:rPr>
            </w:pPr>
            <w:ins w:id="4920" w:author="saule" w:date="2014-03-21T13:47:00Z">
              <w:r w:rsidRPr="008C254A">
                <w:rPr>
                  <w:rFonts w:ascii="Arial" w:hAnsi="Arial" w:cs="Arial"/>
                  <w:noProof/>
                  <w:sz w:val="20"/>
                  <w:szCs w:val="20"/>
                </w:rPr>
                <w:t>Check</w:t>
              </w:r>
            </w:ins>
            <w:ins w:id="4921" w:author="saule" w:date="2013-12-06T15:17:00Z">
              <w:r w:rsidR="00DA2E48" w:rsidRPr="008C254A">
                <w:rPr>
                  <w:rFonts w:ascii="Arial" w:hAnsi="Arial" w:cs="Arial"/>
                  <w:noProof/>
                  <w:sz w:val="20"/>
                  <w:szCs w:val="20"/>
                </w:rPr>
                <w:t xml:space="preserve"> the LFR FSW</w:t>
              </w:r>
            </w:ins>
            <w:r w:rsidR="00726E3F" w:rsidRPr="008C254A">
              <w:rPr>
                <w:rFonts w:ascii="Arial" w:hAnsi="Arial" w:cs="Arial"/>
                <w:noProof/>
                <w:sz w:val="20"/>
                <w:szCs w:val="20"/>
              </w:rPr>
              <w:t xml:space="preserve"> </w:t>
            </w:r>
            <w:ins w:id="4922" w:author="saule" w:date="2013-12-06T15:17:00Z">
              <w:r w:rsidR="00DA2E48" w:rsidRPr="008C254A">
                <w:rPr>
                  <w:rFonts w:ascii="Arial" w:hAnsi="Arial" w:cs="Arial"/>
                  <w:noProof/>
                  <w:sz w:val="20"/>
                  <w:szCs w:val="20"/>
                </w:rPr>
                <w:t>reject</w:t>
              </w:r>
            </w:ins>
            <w:ins w:id="4923" w:author="saule" w:date="2013-12-06T15:18:00Z">
              <w:r w:rsidR="00DA2E48" w:rsidRPr="008C254A">
                <w:rPr>
                  <w:rFonts w:ascii="Arial" w:hAnsi="Arial" w:cs="Arial"/>
                  <w:noProof/>
                  <w:sz w:val="20"/>
                  <w:szCs w:val="20"/>
                </w:rPr>
                <w:t>s</w:t>
              </w:r>
            </w:ins>
            <w:ins w:id="4924" w:author="saule" w:date="2013-12-06T15:17:00Z">
              <w:r w:rsidR="00DA2E48" w:rsidRPr="008C254A">
                <w:rPr>
                  <w:rFonts w:ascii="Arial" w:hAnsi="Arial" w:cs="Arial"/>
                  <w:noProof/>
                  <w:sz w:val="20"/>
                  <w:szCs w:val="20"/>
                </w:rPr>
                <w:t xml:space="preserve"> the TC_LFR_ENTER_MODE packet if the </w:t>
              </w:r>
            </w:ins>
            <w:ins w:id="4925" w:author="saule" w:date="2013-12-06T15:18:00Z">
              <w:r w:rsidR="00DA2E48" w:rsidRPr="008C254A">
                <w:rPr>
                  <w:rFonts w:ascii="Arial" w:hAnsi="Arial" w:cs="Arial"/>
                  <w:noProof/>
                  <w:sz w:val="20"/>
                  <w:szCs w:val="20"/>
                </w:rPr>
                <w:t>CP_LFR_ENTER_MODE_TIME</w:t>
              </w:r>
            </w:ins>
            <w:ins w:id="4926" w:author="saule" w:date="2013-12-06T15:17:00Z">
              <w:r w:rsidR="00DA2E48" w:rsidRPr="008C254A">
                <w:rPr>
                  <w:rFonts w:ascii="Arial" w:hAnsi="Arial" w:cs="Arial"/>
                  <w:noProof/>
                  <w:sz w:val="20"/>
                  <w:szCs w:val="20"/>
                </w:rPr>
                <w:t xml:space="preserve"> parameter is lower than the current time.</w:t>
              </w:r>
            </w:ins>
          </w:p>
        </w:tc>
      </w:tr>
      <w:tr w:rsidR="00DA2E48" w:rsidRPr="00E5410E" w:rsidTr="00740E99">
        <w:trPr>
          <w:cantSplit/>
          <w:trHeight w:val="300"/>
          <w:ins w:id="4927" w:author="saule" w:date="2013-12-06T15:14:00Z"/>
        </w:trPr>
        <w:tc>
          <w:tcPr>
            <w:tcW w:w="10276" w:type="dxa"/>
            <w:gridSpan w:val="14"/>
            <w:tcBorders>
              <w:top w:val="single" w:sz="8" w:space="0" w:color="auto"/>
              <w:left w:val="single" w:sz="8" w:space="0" w:color="auto"/>
              <w:bottom w:val="nil"/>
              <w:right w:val="single" w:sz="8" w:space="0" w:color="000000"/>
            </w:tcBorders>
            <w:shd w:val="clear" w:color="auto" w:fill="auto"/>
            <w:vAlign w:val="center"/>
            <w:hideMark/>
          </w:tcPr>
          <w:p w:rsidR="00DA2E48" w:rsidRPr="00E5410E" w:rsidRDefault="00DA2E48" w:rsidP="00DA2E48">
            <w:pPr>
              <w:keepNext/>
              <w:jc w:val="left"/>
              <w:rPr>
                <w:ins w:id="4928" w:author="saule" w:date="2013-12-06T15:14:00Z"/>
                <w:rFonts w:ascii="Arial" w:hAnsi="Arial" w:cs="Arial"/>
                <w:b/>
                <w:bCs/>
                <w:color w:val="000000"/>
                <w:u w:val="single"/>
                <w:lang w:eastAsia="fr-FR" w:bidi="ar-SA"/>
              </w:rPr>
            </w:pPr>
            <w:ins w:id="4929" w:author="saule" w:date="2013-12-06T15:14:00Z">
              <w:r w:rsidRPr="00E5410E">
                <w:rPr>
                  <w:rFonts w:ascii="Arial" w:hAnsi="Arial" w:cs="Arial"/>
                  <w:b/>
                  <w:bCs/>
                  <w:color w:val="000000"/>
                  <w:u w:val="single"/>
                  <w:lang w:eastAsia="fr-FR" w:bidi="ar-SA"/>
                </w:rPr>
                <w:t>General remarks about the test</w:t>
              </w:r>
            </w:ins>
          </w:p>
        </w:tc>
      </w:tr>
      <w:tr w:rsidR="00DA2E48" w:rsidRPr="00353668" w:rsidTr="00353668">
        <w:trPr>
          <w:cantSplit/>
          <w:ins w:id="4930" w:author="saule" w:date="2013-12-06T15:14:00Z"/>
        </w:trPr>
        <w:tc>
          <w:tcPr>
            <w:tcW w:w="1630" w:type="dxa"/>
            <w:gridSpan w:val="6"/>
            <w:tcBorders>
              <w:top w:val="nil"/>
              <w:left w:val="single" w:sz="8" w:space="0" w:color="auto"/>
              <w:bottom w:val="nil"/>
              <w:right w:val="nil"/>
            </w:tcBorders>
            <w:shd w:val="clear" w:color="auto" w:fill="auto"/>
            <w:vAlign w:val="center"/>
            <w:hideMark/>
          </w:tcPr>
          <w:p w:rsidR="00DA2E48" w:rsidRPr="00353668" w:rsidRDefault="00DA2E48" w:rsidP="00DA2E48">
            <w:pPr>
              <w:keepNext/>
              <w:jc w:val="left"/>
              <w:rPr>
                <w:ins w:id="4931" w:author="saule" w:date="2013-12-06T15:14:00Z"/>
                <w:rFonts w:ascii="Arial" w:hAnsi="Arial" w:cs="Arial"/>
                <w:color w:val="000000"/>
                <w:sz w:val="16"/>
                <w:szCs w:val="16"/>
                <w:lang w:eastAsia="fr-FR" w:bidi="ar-SA"/>
              </w:rPr>
            </w:pPr>
            <w:ins w:id="4932" w:author="saule" w:date="2013-12-06T15:14:00Z">
              <w:r w:rsidRPr="00353668">
                <w:rPr>
                  <w:rFonts w:ascii="Arial" w:hAnsi="Arial" w:cs="Arial"/>
                  <w:color w:val="000000"/>
                  <w:sz w:val="16"/>
                  <w:szCs w:val="16"/>
                  <w:lang w:eastAsia="fr-FR" w:bidi="ar-SA"/>
                </w:rPr>
                <w:t>Requirement Title</w:t>
              </w:r>
            </w:ins>
          </w:p>
        </w:tc>
        <w:tc>
          <w:tcPr>
            <w:tcW w:w="8646" w:type="dxa"/>
            <w:gridSpan w:val="8"/>
            <w:tcBorders>
              <w:top w:val="nil"/>
              <w:left w:val="nil"/>
              <w:bottom w:val="nil"/>
              <w:right w:val="single" w:sz="8" w:space="0" w:color="000000"/>
            </w:tcBorders>
            <w:shd w:val="clear" w:color="auto" w:fill="auto"/>
            <w:vAlign w:val="center"/>
            <w:hideMark/>
          </w:tcPr>
          <w:p w:rsidR="00DA2E48" w:rsidRPr="00353668" w:rsidRDefault="008B3AAD" w:rsidP="00DA2E48">
            <w:pPr>
              <w:keepNext/>
              <w:jc w:val="left"/>
              <w:rPr>
                <w:ins w:id="4933" w:author="saule" w:date="2013-12-06T15:14:00Z"/>
                <w:rFonts w:ascii="Arial" w:hAnsi="Arial" w:cs="Arial"/>
                <w:color w:val="000000"/>
                <w:sz w:val="16"/>
                <w:szCs w:val="16"/>
                <w:lang w:eastAsia="fr-FR" w:bidi="ar-SA"/>
              </w:rPr>
            </w:pPr>
            <w:ins w:id="4934" w:author="saule" w:date="2013-12-11T15:30:00Z">
              <w:r w:rsidRPr="00353668">
                <w:rPr>
                  <w:rFonts w:ascii="Arial" w:hAnsi="Arial" w:cs="Arial"/>
                  <w:color w:val="000000"/>
                  <w:sz w:val="16"/>
                  <w:szCs w:val="16"/>
                  <w:lang w:eastAsia="fr-FR" w:bidi="ar-SA"/>
                </w:rPr>
                <w:t>Equipment mode management</w:t>
              </w:r>
            </w:ins>
          </w:p>
        </w:tc>
      </w:tr>
      <w:tr w:rsidR="00DA2E48" w:rsidRPr="00353668" w:rsidTr="00353668">
        <w:trPr>
          <w:cantSplit/>
          <w:ins w:id="4935" w:author="saule" w:date="2013-12-06T15:14:00Z"/>
        </w:trPr>
        <w:tc>
          <w:tcPr>
            <w:tcW w:w="1630" w:type="dxa"/>
            <w:gridSpan w:val="6"/>
            <w:tcBorders>
              <w:top w:val="nil"/>
              <w:left w:val="single" w:sz="8" w:space="0" w:color="auto"/>
              <w:bottom w:val="nil"/>
              <w:right w:val="nil"/>
            </w:tcBorders>
            <w:shd w:val="clear" w:color="auto" w:fill="auto"/>
            <w:vAlign w:val="center"/>
            <w:hideMark/>
          </w:tcPr>
          <w:p w:rsidR="00DA2E48" w:rsidRPr="00353668" w:rsidRDefault="00DA2E48" w:rsidP="00DA2E48">
            <w:pPr>
              <w:keepNext/>
              <w:jc w:val="left"/>
              <w:rPr>
                <w:ins w:id="4936" w:author="saule" w:date="2013-12-06T15:14:00Z"/>
                <w:rFonts w:ascii="Arial" w:hAnsi="Arial" w:cs="Arial"/>
                <w:color w:val="000000"/>
                <w:sz w:val="16"/>
                <w:szCs w:val="16"/>
                <w:lang w:eastAsia="fr-FR" w:bidi="ar-SA"/>
              </w:rPr>
            </w:pPr>
            <w:ins w:id="4937" w:author="saule" w:date="2013-12-06T15:14:00Z">
              <w:r w:rsidRPr="00353668">
                <w:rPr>
                  <w:rFonts w:ascii="Arial" w:hAnsi="Arial" w:cs="Arial"/>
                  <w:color w:val="000000"/>
                  <w:sz w:val="16"/>
                  <w:szCs w:val="16"/>
                  <w:lang w:eastAsia="fr-FR" w:bidi="ar-SA"/>
                </w:rPr>
                <w:t>dependencies</w:t>
              </w:r>
            </w:ins>
          </w:p>
        </w:tc>
        <w:tc>
          <w:tcPr>
            <w:tcW w:w="8646" w:type="dxa"/>
            <w:gridSpan w:val="8"/>
            <w:tcBorders>
              <w:top w:val="nil"/>
              <w:left w:val="nil"/>
              <w:bottom w:val="nil"/>
              <w:right w:val="single" w:sz="8" w:space="0" w:color="000000"/>
            </w:tcBorders>
            <w:shd w:val="clear" w:color="auto" w:fill="auto"/>
            <w:vAlign w:val="center"/>
            <w:hideMark/>
          </w:tcPr>
          <w:p w:rsidR="00DA2E48" w:rsidRPr="00353668" w:rsidRDefault="0016117B" w:rsidP="00DA2E48">
            <w:pPr>
              <w:keepNext/>
              <w:jc w:val="left"/>
              <w:rPr>
                <w:ins w:id="4938" w:author="saule" w:date="2013-12-06T15:14:00Z"/>
                <w:rFonts w:ascii="Arial" w:hAnsi="Arial" w:cs="Arial"/>
                <w:color w:val="000000"/>
                <w:sz w:val="16"/>
                <w:szCs w:val="16"/>
                <w:lang w:eastAsia="fr-FR" w:bidi="ar-SA"/>
              </w:rPr>
            </w:pPr>
            <w:ins w:id="4939" w:author="saule" w:date="2013-12-11T15:14:00Z">
              <w:r w:rsidRPr="00353668">
                <w:rPr>
                  <w:noProof/>
                  <w:sz w:val="16"/>
                  <w:szCs w:val="16"/>
                </w:rPr>
                <w:t>SSS-CP-EQS-322</w:t>
              </w:r>
            </w:ins>
          </w:p>
        </w:tc>
      </w:tr>
      <w:tr w:rsidR="00DA2E48" w:rsidRPr="00353668" w:rsidTr="00353668">
        <w:trPr>
          <w:cantSplit/>
          <w:ins w:id="4940" w:author="saule" w:date="2013-12-06T15:14:00Z"/>
        </w:trPr>
        <w:tc>
          <w:tcPr>
            <w:tcW w:w="1630" w:type="dxa"/>
            <w:gridSpan w:val="6"/>
            <w:tcBorders>
              <w:top w:val="nil"/>
              <w:left w:val="single" w:sz="8" w:space="0" w:color="auto"/>
              <w:bottom w:val="nil"/>
              <w:right w:val="nil"/>
            </w:tcBorders>
            <w:shd w:val="clear" w:color="auto" w:fill="auto"/>
            <w:vAlign w:val="center"/>
            <w:hideMark/>
          </w:tcPr>
          <w:p w:rsidR="00DA2E48" w:rsidRPr="00353668" w:rsidRDefault="00DA2E48" w:rsidP="00DA2E48">
            <w:pPr>
              <w:keepNext/>
              <w:jc w:val="left"/>
              <w:rPr>
                <w:ins w:id="4941" w:author="saule" w:date="2013-12-06T15:14:00Z"/>
                <w:rFonts w:ascii="Arial" w:hAnsi="Arial" w:cs="Arial"/>
                <w:color w:val="000000"/>
                <w:sz w:val="16"/>
                <w:szCs w:val="16"/>
                <w:lang w:eastAsia="fr-FR" w:bidi="ar-SA"/>
              </w:rPr>
            </w:pPr>
            <w:ins w:id="4942" w:author="saule" w:date="2013-12-06T15:14:00Z">
              <w:r w:rsidRPr="00353668">
                <w:rPr>
                  <w:rFonts w:ascii="Arial" w:hAnsi="Arial" w:cs="Arial"/>
                  <w:color w:val="000000"/>
                  <w:sz w:val="16"/>
                  <w:szCs w:val="16"/>
                  <w:lang w:eastAsia="fr-FR" w:bidi="ar-SA"/>
                </w:rPr>
                <w:t>restrictions</w:t>
              </w:r>
            </w:ins>
          </w:p>
        </w:tc>
        <w:tc>
          <w:tcPr>
            <w:tcW w:w="8646" w:type="dxa"/>
            <w:gridSpan w:val="8"/>
            <w:tcBorders>
              <w:top w:val="nil"/>
              <w:left w:val="nil"/>
              <w:bottom w:val="nil"/>
              <w:right w:val="single" w:sz="8" w:space="0" w:color="000000"/>
            </w:tcBorders>
            <w:shd w:val="clear" w:color="auto" w:fill="auto"/>
            <w:vAlign w:val="center"/>
            <w:hideMark/>
          </w:tcPr>
          <w:p w:rsidR="00DA2E48" w:rsidRPr="00353668" w:rsidRDefault="00DA2E48" w:rsidP="00DA2E48">
            <w:pPr>
              <w:keepNext/>
              <w:jc w:val="left"/>
              <w:rPr>
                <w:ins w:id="4943" w:author="saule" w:date="2013-12-06T15:14:00Z"/>
                <w:rFonts w:ascii="Arial" w:hAnsi="Arial" w:cs="Arial"/>
                <w:color w:val="000000"/>
                <w:sz w:val="16"/>
                <w:szCs w:val="16"/>
                <w:lang w:eastAsia="fr-FR" w:bidi="ar-SA"/>
              </w:rPr>
            </w:pPr>
          </w:p>
        </w:tc>
      </w:tr>
      <w:tr w:rsidR="00DA2E48" w:rsidRPr="00353668" w:rsidTr="00353668">
        <w:trPr>
          <w:cantSplit/>
          <w:ins w:id="4944" w:author="saule" w:date="2013-12-06T15:14:00Z"/>
        </w:trPr>
        <w:tc>
          <w:tcPr>
            <w:tcW w:w="1630" w:type="dxa"/>
            <w:gridSpan w:val="6"/>
            <w:tcBorders>
              <w:top w:val="nil"/>
              <w:left w:val="single" w:sz="8" w:space="0" w:color="auto"/>
              <w:bottom w:val="nil"/>
              <w:right w:val="nil"/>
            </w:tcBorders>
            <w:shd w:val="clear" w:color="auto" w:fill="auto"/>
            <w:vAlign w:val="center"/>
            <w:hideMark/>
          </w:tcPr>
          <w:p w:rsidR="00DA2E48" w:rsidRPr="00353668" w:rsidRDefault="00DA2E48" w:rsidP="00DA2E48">
            <w:pPr>
              <w:keepNext/>
              <w:jc w:val="left"/>
              <w:rPr>
                <w:ins w:id="4945" w:author="saule" w:date="2013-12-06T15:14:00Z"/>
                <w:rFonts w:ascii="Arial" w:hAnsi="Arial" w:cs="Arial"/>
                <w:color w:val="000000"/>
                <w:sz w:val="16"/>
                <w:szCs w:val="16"/>
                <w:lang w:eastAsia="fr-FR" w:bidi="ar-SA"/>
              </w:rPr>
            </w:pPr>
            <w:ins w:id="4946" w:author="saule" w:date="2013-12-06T15:14:00Z">
              <w:r w:rsidRPr="00353668">
                <w:rPr>
                  <w:rFonts w:ascii="Arial" w:hAnsi="Arial" w:cs="Arial"/>
                  <w:color w:val="000000"/>
                  <w:sz w:val="16"/>
                  <w:szCs w:val="16"/>
                  <w:lang w:eastAsia="fr-FR" w:bidi="ar-SA"/>
                </w:rPr>
                <w:t>means</w:t>
              </w:r>
            </w:ins>
          </w:p>
        </w:tc>
        <w:tc>
          <w:tcPr>
            <w:tcW w:w="8646" w:type="dxa"/>
            <w:gridSpan w:val="8"/>
            <w:tcBorders>
              <w:top w:val="nil"/>
              <w:left w:val="nil"/>
              <w:bottom w:val="nil"/>
              <w:right w:val="single" w:sz="8" w:space="0" w:color="000000"/>
            </w:tcBorders>
            <w:shd w:val="clear" w:color="auto" w:fill="auto"/>
            <w:vAlign w:val="center"/>
            <w:hideMark/>
          </w:tcPr>
          <w:p w:rsidR="00DA2E48" w:rsidRPr="00353668" w:rsidRDefault="00DA2E48" w:rsidP="00DA2E48">
            <w:pPr>
              <w:keepNext/>
              <w:jc w:val="left"/>
              <w:rPr>
                <w:ins w:id="4947" w:author="saule" w:date="2013-12-06T15:14:00Z"/>
                <w:rFonts w:ascii="Arial" w:hAnsi="Arial" w:cs="Arial"/>
                <w:color w:val="000000"/>
                <w:sz w:val="16"/>
                <w:szCs w:val="16"/>
                <w:lang w:eastAsia="fr-FR" w:bidi="ar-SA"/>
              </w:rPr>
            </w:pPr>
          </w:p>
        </w:tc>
      </w:tr>
      <w:tr w:rsidR="00DA2E48" w:rsidRPr="00353668" w:rsidTr="00353668">
        <w:trPr>
          <w:cantSplit/>
          <w:ins w:id="4948" w:author="saule" w:date="2013-12-06T15:14:00Z"/>
        </w:trPr>
        <w:tc>
          <w:tcPr>
            <w:tcW w:w="1630" w:type="dxa"/>
            <w:gridSpan w:val="6"/>
            <w:tcBorders>
              <w:top w:val="nil"/>
              <w:left w:val="single" w:sz="8" w:space="0" w:color="auto"/>
              <w:bottom w:val="nil"/>
              <w:right w:val="nil"/>
            </w:tcBorders>
            <w:shd w:val="clear" w:color="auto" w:fill="auto"/>
            <w:vAlign w:val="center"/>
            <w:hideMark/>
          </w:tcPr>
          <w:p w:rsidR="00DA2E48" w:rsidRPr="00353668" w:rsidRDefault="00DA2E48" w:rsidP="00DA2E48">
            <w:pPr>
              <w:keepNext/>
              <w:jc w:val="left"/>
              <w:rPr>
                <w:ins w:id="4949" w:author="saule" w:date="2013-12-06T15:14:00Z"/>
                <w:rFonts w:ascii="Arial" w:hAnsi="Arial" w:cs="Arial"/>
                <w:color w:val="000000"/>
                <w:sz w:val="16"/>
                <w:szCs w:val="16"/>
                <w:lang w:eastAsia="fr-FR" w:bidi="ar-SA"/>
              </w:rPr>
            </w:pPr>
            <w:ins w:id="4950" w:author="saule" w:date="2013-12-06T15:14:00Z">
              <w:r w:rsidRPr="00353668">
                <w:rPr>
                  <w:rFonts w:ascii="Arial" w:hAnsi="Arial" w:cs="Arial"/>
                  <w:color w:val="000000"/>
                  <w:sz w:val="16"/>
                  <w:szCs w:val="16"/>
                  <w:lang w:eastAsia="fr-FR" w:bidi="ar-SA"/>
                </w:rPr>
                <w:t>input data</w:t>
              </w:r>
            </w:ins>
          </w:p>
        </w:tc>
        <w:tc>
          <w:tcPr>
            <w:tcW w:w="8646" w:type="dxa"/>
            <w:gridSpan w:val="8"/>
            <w:tcBorders>
              <w:top w:val="nil"/>
              <w:left w:val="nil"/>
              <w:bottom w:val="nil"/>
              <w:right w:val="single" w:sz="8" w:space="0" w:color="000000"/>
            </w:tcBorders>
            <w:shd w:val="clear" w:color="auto" w:fill="auto"/>
            <w:vAlign w:val="center"/>
            <w:hideMark/>
          </w:tcPr>
          <w:p w:rsidR="00DA2E48" w:rsidRPr="00353668" w:rsidRDefault="00DA2E48" w:rsidP="00DA2E48">
            <w:pPr>
              <w:keepNext/>
              <w:jc w:val="left"/>
              <w:rPr>
                <w:ins w:id="4951" w:author="saule" w:date="2013-12-06T15:14:00Z"/>
                <w:rFonts w:ascii="Arial" w:hAnsi="Arial" w:cs="Arial"/>
                <w:color w:val="000000"/>
                <w:sz w:val="16"/>
                <w:szCs w:val="16"/>
                <w:lang w:eastAsia="fr-FR" w:bidi="ar-SA"/>
              </w:rPr>
            </w:pPr>
          </w:p>
        </w:tc>
      </w:tr>
      <w:tr w:rsidR="00DA2E48" w:rsidRPr="00353668" w:rsidTr="00353668">
        <w:trPr>
          <w:cantSplit/>
          <w:ins w:id="4952" w:author="saule" w:date="2013-12-06T15:14:00Z"/>
        </w:trPr>
        <w:tc>
          <w:tcPr>
            <w:tcW w:w="1630" w:type="dxa"/>
            <w:gridSpan w:val="6"/>
            <w:tcBorders>
              <w:top w:val="nil"/>
              <w:left w:val="single" w:sz="8" w:space="0" w:color="auto"/>
              <w:bottom w:val="nil"/>
              <w:right w:val="nil"/>
            </w:tcBorders>
            <w:shd w:val="clear" w:color="auto" w:fill="auto"/>
            <w:vAlign w:val="center"/>
            <w:hideMark/>
          </w:tcPr>
          <w:p w:rsidR="00DA2E48" w:rsidRPr="00353668" w:rsidRDefault="00DA2E48" w:rsidP="00DA2E48">
            <w:pPr>
              <w:keepNext/>
              <w:jc w:val="left"/>
              <w:rPr>
                <w:ins w:id="4953" w:author="saule" w:date="2013-12-06T15:14:00Z"/>
                <w:rFonts w:ascii="Arial" w:hAnsi="Arial" w:cs="Arial"/>
                <w:color w:val="000000"/>
                <w:sz w:val="16"/>
                <w:szCs w:val="16"/>
                <w:lang w:eastAsia="fr-FR" w:bidi="ar-SA"/>
              </w:rPr>
            </w:pPr>
            <w:ins w:id="4954" w:author="saule" w:date="2013-12-06T15:14:00Z">
              <w:r w:rsidRPr="00353668">
                <w:rPr>
                  <w:rFonts w:ascii="Arial" w:hAnsi="Arial" w:cs="Arial"/>
                  <w:color w:val="000000"/>
                  <w:sz w:val="16"/>
                  <w:szCs w:val="16"/>
                  <w:lang w:eastAsia="fr-FR" w:bidi="ar-SA"/>
                </w:rPr>
                <w:t>prerequisite</w:t>
              </w:r>
            </w:ins>
          </w:p>
        </w:tc>
        <w:tc>
          <w:tcPr>
            <w:tcW w:w="8646" w:type="dxa"/>
            <w:gridSpan w:val="8"/>
            <w:tcBorders>
              <w:top w:val="nil"/>
              <w:left w:val="nil"/>
              <w:bottom w:val="nil"/>
              <w:right w:val="single" w:sz="8" w:space="0" w:color="000000"/>
            </w:tcBorders>
            <w:shd w:val="clear" w:color="auto" w:fill="auto"/>
            <w:vAlign w:val="center"/>
            <w:hideMark/>
          </w:tcPr>
          <w:p w:rsidR="00DA2E48" w:rsidRPr="00353668" w:rsidRDefault="00DA2E48" w:rsidP="00DA2E48">
            <w:pPr>
              <w:keepNext/>
              <w:jc w:val="left"/>
              <w:rPr>
                <w:ins w:id="4955" w:author="saule" w:date="2013-12-06T15:14:00Z"/>
                <w:rFonts w:ascii="Arial" w:hAnsi="Arial" w:cs="Arial"/>
                <w:color w:val="000000"/>
                <w:sz w:val="16"/>
                <w:szCs w:val="16"/>
                <w:lang w:eastAsia="fr-FR" w:bidi="ar-SA"/>
              </w:rPr>
            </w:pPr>
          </w:p>
        </w:tc>
      </w:tr>
      <w:tr w:rsidR="00DA2E48" w:rsidRPr="00353668" w:rsidTr="00353668">
        <w:trPr>
          <w:cantSplit/>
          <w:ins w:id="4956" w:author="saule" w:date="2013-12-06T15:14:00Z"/>
        </w:trPr>
        <w:tc>
          <w:tcPr>
            <w:tcW w:w="1630" w:type="dxa"/>
            <w:gridSpan w:val="6"/>
            <w:tcBorders>
              <w:top w:val="nil"/>
              <w:left w:val="single" w:sz="8" w:space="0" w:color="auto"/>
              <w:bottom w:val="nil"/>
              <w:right w:val="nil"/>
            </w:tcBorders>
            <w:shd w:val="clear" w:color="auto" w:fill="auto"/>
            <w:vAlign w:val="center"/>
            <w:hideMark/>
          </w:tcPr>
          <w:p w:rsidR="00DA2E48" w:rsidRPr="00353668" w:rsidRDefault="00DA2E48" w:rsidP="00DA2E48">
            <w:pPr>
              <w:keepNext/>
              <w:jc w:val="left"/>
              <w:rPr>
                <w:ins w:id="4957" w:author="saule" w:date="2013-12-06T15:14:00Z"/>
                <w:rFonts w:ascii="Arial" w:hAnsi="Arial" w:cs="Arial"/>
                <w:color w:val="000000"/>
                <w:sz w:val="16"/>
                <w:szCs w:val="16"/>
                <w:lang w:eastAsia="fr-FR" w:bidi="ar-SA"/>
              </w:rPr>
            </w:pPr>
            <w:ins w:id="4958" w:author="saule" w:date="2013-12-06T15:14:00Z">
              <w:r w:rsidRPr="00353668">
                <w:rPr>
                  <w:rFonts w:ascii="Arial" w:hAnsi="Arial" w:cs="Arial"/>
                  <w:color w:val="000000"/>
                  <w:sz w:val="16"/>
                  <w:szCs w:val="16"/>
                  <w:lang w:eastAsia="fr-FR" w:bidi="ar-SA"/>
                </w:rPr>
                <w:t>used test programs</w:t>
              </w:r>
            </w:ins>
          </w:p>
        </w:tc>
        <w:tc>
          <w:tcPr>
            <w:tcW w:w="8646" w:type="dxa"/>
            <w:gridSpan w:val="8"/>
            <w:tcBorders>
              <w:top w:val="nil"/>
              <w:left w:val="nil"/>
              <w:bottom w:val="nil"/>
              <w:right w:val="single" w:sz="8" w:space="0" w:color="000000"/>
            </w:tcBorders>
            <w:shd w:val="clear" w:color="auto" w:fill="auto"/>
            <w:vAlign w:val="center"/>
            <w:hideMark/>
          </w:tcPr>
          <w:p w:rsidR="00DA2E48" w:rsidRPr="00353668" w:rsidRDefault="00DA2E48" w:rsidP="00DA2E48">
            <w:pPr>
              <w:keepNext/>
              <w:jc w:val="left"/>
              <w:rPr>
                <w:ins w:id="4959" w:author="saule" w:date="2013-12-06T15:14:00Z"/>
                <w:rFonts w:ascii="Arial" w:hAnsi="Arial" w:cs="Arial"/>
                <w:color w:val="000000"/>
                <w:sz w:val="16"/>
                <w:szCs w:val="16"/>
                <w:lang w:eastAsia="fr-FR" w:bidi="ar-SA"/>
              </w:rPr>
            </w:pPr>
          </w:p>
        </w:tc>
      </w:tr>
      <w:tr w:rsidR="00DA2E48" w:rsidRPr="00353668" w:rsidTr="00353668">
        <w:trPr>
          <w:cantSplit/>
          <w:ins w:id="4960" w:author="saule" w:date="2013-12-06T15:14:00Z"/>
        </w:trPr>
        <w:tc>
          <w:tcPr>
            <w:tcW w:w="1630" w:type="dxa"/>
            <w:gridSpan w:val="6"/>
            <w:tcBorders>
              <w:top w:val="nil"/>
              <w:left w:val="single" w:sz="8" w:space="0" w:color="auto"/>
              <w:bottom w:val="nil"/>
              <w:right w:val="nil"/>
            </w:tcBorders>
            <w:shd w:val="clear" w:color="auto" w:fill="auto"/>
            <w:vAlign w:val="center"/>
            <w:hideMark/>
          </w:tcPr>
          <w:p w:rsidR="00DA2E48" w:rsidRPr="00353668" w:rsidRDefault="00DA2E48" w:rsidP="00DA2E48">
            <w:pPr>
              <w:keepNext/>
              <w:jc w:val="left"/>
              <w:rPr>
                <w:ins w:id="4961" w:author="saule" w:date="2013-12-06T15:14:00Z"/>
                <w:rFonts w:ascii="Arial" w:hAnsi="Arial" w:cs="Arial"/>
                <w:color w:val="000000"/>
                <w:sz w:val="16"/>
                <w:szCs w:val="16"/>
                <w:lang w:eastAsia="fr-FR" w:bidi="ar-SA"/>
              </w:rPr>
            </w:pPr>
            <w:ins w:id="4962" w:author="saule" w:date="2013-12-06T15:14:00Z">
              <w:r w:rsidRPr="00353668">
                <w:rPr>
                  <w:rFonts w:ascii="Arial" w:hAnsi="Arial" w:cs="Arial"/>
                  <w:color w:val="000000"/>
                  <w:sz w:val="16"/>
                  <w:szCs w:val="16"/>
                  <w:lang w:eastAsia="fr-FR" w:bidi="ar-SA"/>
                </w:rPr>
                <w:t>test script</w:t>
              </w:r>
            </w:ins>
          </w:p>
        </w:tc>
        <w:tc>
          <w:tcPr>
            <w:tcW w:w="8646" w:type="dxa"/>
            <w:gridSpan w:val="8"/>
            <w:tcBorders>
              <w:top w:val="nil"/>
              <w:left w:val="nil"/>
              <w:bottom w:val="nil"/>
              <w:right w:val="single" w:sz="8" w:space="0" w:color="000000"/>
            </w:tcBorders>
            <w:shd w:val="clear" w:color="auto" w:fill="auto"/>
            <w:vAlign w:val="center"/>
            <w:hideMark/>
          </w:tcPr>
          <w:p w:rsidR="00353668" w:rsidRDefault="00FA7AF0" w:rsidP="00353668">
            <w:pPr>
              <w:keepNext/>
              <w:jc w:val="left"/>
              <w:rPr>
                <w:ins w:id="4963" w:author="saule" w:date="2014-03-21T13:46:00Z"/>
                <w:rFonts w:ascii="Arial" w:hAnsi="Arial" w:cs="Arial"/>
                <w:iCs/>
                <w:color w:val="000000"/>
                <w:sz w:val="16"/>
                <w:szCs w:val="16"/>
                <w:lang w:eastAsia="fr-FR" w:bidi="ar-SA"/>
              </w:rPr>
            </w:pPr>
            <w:ins w:id="4964" w:author="saule" w:date="2013-12-11T15:03:00Z">
              <w:r w:rsidRPr="00353668">
                <w:rPr>
                  <w:rFonts w:ascii="Arial" w:hAnsi="Arial" w:cs="Arial"/>
                  <w:iCs/>
                  <w:color w:val="000000"/>
                  <w:sz w:val="16"/>
                  <w:szCs w:val="16"/>
                  <w:lang w:eastAsia="fr-FR" w:bidi="ar-SA"/>
                </w:rPr>
                <w:t>activateLfrMode</w:t>
              </w:r>
            </w:ins>
            <w:ins w:id="4965" w:author="saule" w:date="2014-03-21T13:49:00Z">
              <w:r w:rsidR="001427C0">
                <w:rPr>
                  <w:rFonts w:ascii="Arial" w:hAnsi="Arial" w:cs="Arial"/>
                  <w:iCs/>
                  <w:color w:val="000000"/>
                  <w:sz w:val="16"/>
                  <w:szCs w:val="16"/>
                  <w:lang w:eastAsia="fr-FR" w:bidi="ar-SA"/>
                </w:rPr>
                <w:t>Retroactive</w:t>
              </w:r>
            </w:ins>
            <w:ins w:id="4966" w:author="bouzid" w:date="2014-07-09T09:42:00Z">
              <w:r w:rsidR="00334FDB">
                <w:rPr>
                  <w:rFonts w:ascii="Arial" w:hAnsi="Arial" w:cs="Arial"/>
                  <w:iCs/>
                  <w:color w:val="000000"/>
                  <w:sz w:val="16"/>
                  <w:szCs w:val="16"/>
                  <w:lang w:eastAsia="fr-FR" w:bidi="ar-SA"/>
                </w:rPr>
                <w:t>.py</w:t>
              </w:r>
            </w:ins>
            <w:ins w:id="4967" w:author="saule" w:date="2014-03-19T18:02:00Z">
              <w:r w:rsidR="00DC4707" w:rsidRPr="00353668">
                <w:rPr>
                  <w:rFonts w:ascii="Arial" w:hAnsi="Arial" w:cs="Arial"/>
                  <w:iCs/>
                  <w:color w:val="000000"/>
                  <w:sz w:val="16"/>
                  <w:szCs w:val="16"/>
                  <w:lang w:eastAsia="fr-FR" w:bidi="ar-SA"/>
                </w:rPr>
                <w:t xml:space="preserve"> (steps 1,2)</w:t>
              </w:r>
            </w:ins>
            <w:ins w:id="4968" w:author="saule" w:date="2013-12-11T15:00:00Z">
              <w:r w:rsidR="007F533E" w:rsidRPr="00353668">
                <w:rPr>
                  <w:rFonts w:ascii="Arial" w:hAnsi="Arial" w:cs="Arial"/>
                  <w:iCs/>
                  <w:color w:val="000000"/>
                  <w:sz w:val="16"/>
                  <w:szCs w:val="16"/>
                  <w:lang w:eastAsia="fr-FR" w:bidi="ar-SA"/>
                </w:rPr>
                <w:t>,</w:t>
              </w:r>
            </w:ins>
          </w:p>
          <w:p w:rsidR="00DA2E48" w:rsidRPr="00353668" w:rsidRDefault="00DA2E48" w:rsidP="00334FDB">
            <w:pPr>
              <w:keepNext/>
              <w:jc w:val="left"/>
              <w:rPr>
                <w:ins w:id="4969" w:author="saule" w:date="2013-12-06T15:14:00Z"/>
                <w:rFonts w:ascii="Arial" w:hAnsi="Arial" w:cs="Arial"/>
                <w:color w:val="000000"/>
                <w:sz w:val="16"/>
                <w:szCs w:val="16"/>
                <w:lang w:eastAsia="fr-FR" w:bidi="ar-SA"/>
              </w:rPr>
            </w:pPr>
          </w:p>
        </w:tc>
      </w:tr>
      <w:tr w:rsidR="00DA2E48" w:rsidRPr="00353668" w:rsidTr="00353668">
        <w:trPr>
          <w:cantSplit/>
          <w:ins w:id="4970" w:author="saule" w:date="2013-12-06T15:14:00Z"/>
        </w:trPr>
        <w:tc>
          <w:tcPr>
            <w:tcW w:w="1630" w:type="dxa"/>
            <w:gridSpan w:val="6"/>
            <w:tcBorders>
              <w:top w:val="nil"/>
              <w:left w:val="single" w:sz="8" w:space="0" w:color="auto"/>
              <w:bottom w:val="nil"/>
              <w:right w:val="nil"/>
            </w:tcBorders>
            <w:shd w:val="clear" w:color="auto" w:fill="auto"/>
            <w:vAlign w:val="center"/>
            <w:hideMark/>
          </w:tcPr>
          <w:p w:rsidR="00DA2E48" w:rsidRPr="00353668" w:rsidRDefault="00DA2E48" w:rsidP="00DA2E48">
            <w:pPr>
              <w:keepNext/>
              <w:jc w:val="left"/>
              <w:rPr>
                <w:ins w:id="4971" w:author="saule" w:date="2013-12-06T15:14:00Z"/>
                <w:rFonts w:ascii="Arial" w:hAnsi="Arial" w:cs="Arial"/>
                <w:color w:val="000000"/>
                <w:sz w:val="16"/>
                <w:szCs w:val="16"/>
                <w:lang w:eastAsia="fr-FR" w:bidi="ar-SA"/>
              </w:rPr>
            </w:pPr>
            <w:ins w:id="4972" w:author="saule" w:date="2013-12-06T15:14:00Z">
              <w:r w:rsidRPr="00353668">
                <w:rPr>
                  <w:rFonts w:ascii="Arial" w:hAnsi="Arial" w:cs="Arial"/>
                  <w:color w:val="000000"/>
                  <w:sz w:val="16"/>
                  <w:szCs w:val="16"/>
                  <w:lang w:eastAsia="fr-FR" w:bidi="ar-SA"/>
                </w:rPr>
                <w:t>output data</w:t>
              </w:r>
            </w:ins>
          </w:p>
        </w:tc>
        <w:tc>
          <w:tcPr>
            <w:tcW w:w="8646" w:type="dxa"/>
            <w:gridSpan w:val="8"/>
            <w:tcBorders>
              <w:top w:val="nil"/>
              <w:left w:val="nil"/>
              <w:bottom w:val="nil"/>
              <w:right w:val="single" w:sz="8" w:space="0" w:color="000000"/>
            </w:tcBorders>
            <w:shd w:val="clear" w:color="auto" w:fill="auto"/>
            <w:vAlign w:val="center"/>
            <w:hideMark/>
          </w:tcPr>
          <w:p w:rsidR="00DA2E48" w:rsidRPr="00353668" w:rsidRDefault="00DA2E48" w:rsidP="00DA2E48">
            <w:pPr>
              <w:keepNext/>
              <w:jc w:val="left"/>
              <w:rPr>
                <w:ins w:id="4973" w:author="saule" w:date="2013-12-06T15:14:00Z"/>
                <w:rFonts w:ascii="Arial" w:hAnsi="Arial" w:cs="Arial"/>
                <w:color w:val="000000"/>
                <w:sz w:val="16"/>
                <w:szCs w:val="16"/>
                <w:lang w:eastAsia="fr-FR" w:bidi="ar-SA"/>
              </w:rPr>
            </w:pPr>
          </w:p>
        </w:tc>
      </w:tr>
      <w:tr w:rsidR="00DA2E48" w:rsidRPr="00353668" w:rsidTr="00353668">
        <w:trPr>
          <w:cantSplit/>
          <w:ins w:id="4974" w:author="saule" w:date="2013-12-06T15:14:00Z"/>
        </w:trPr>
        <w:tc>
          <w:tcPr>
            <w:tcW w:w="1630" w:type="dxa"/>
            <w:gridSpan w:val="6"/>
            <w:tcBorders>
              <w:top w:val="nil"/>
              <w:left w:val="single" w:sz="8" w:space="0" w:color="auto"/>
              <w:bottom w:val="nil"/>
              <w:right w:val="nil"/>
            </w:tcBorders>
            <w:shd w:val="clear" w:color="auto" w:fill="auto"/>
            <w:vAlign w:val="center"/>
            <w:hideMark/>
          </w:tcPr>
          <w:p w:rsidR="00DA2E48" w:rsidRPr="00353668" w:rsidRDefault="00501564" w:rsidP="00DA2E48">
            <w:pPr>
              <w:keepNext/>
              <w:jc w:val="left"/>
              <w:rPr>
                <w:ins w:id="4975" w:author="saule" w:date="2013-12-06T15:14:00Z"/>
                <w:rFonts w:ascii="Arial" w:hAnsi="Arial" w:cs="Arial"/>
                <w:color w:val="000000"/>
                <w:sz w:val="16"/>
                <w:szCs w:val="16"/>
                <w:lang w:eastAsia="fr-FR" w:bidi="ar-SA"/>
              </w:rPr>
            </w:pPr>
            <w:ins w:id="4976" w:author="saule" w:date="2013-12-06T15:14:00Z">
              <w:r w:rsidRPr="00353668">
                <w:rPr>
                  <w:rFonts w:ascii="Arial" w:hAnsi="Arial" w:cs="Arial"/>
                  <w:color w:val="000000"/>
                  <w:sz w:val="16"/>
                  <w:szCs w:val="16"/>
                  <w:lang w:eastAsia="fr-FR" w:bidi="ar-SA"/>
                </w:rPr>
                <w:t>N</w:t>
              </w:r>
              <w:r w:rsidR="00DA2E48" w:rsidRPr="00353668">
                <w:rPr>
                  <w:rFonts w:ascii="Arial" w:hAnsi="Arial" w:cs="Arial"/>
                  <w:color w:val="000000"/>
                  <w:sz w:val="16"/>
                  <w:szCs w:val="16"/>
                  <w:lang w:eastAsia="fr-FR" w:bidi="ar-SA"/>
                </w:rPr>
                <w:t>otes</w:t>
              </w:r>
            </w:ins>
          </w:p>
        </w:tc>
        <w:tc>
          <w:tcPr>
            <w:tcW w:w="8646" w:type="dxa"/>
            <w:gridSpan w:val="8"/>
            <w:tcBorders>
              <w:top w:val="nil"/>
              <w:left w:val="nil"/>
              <w:bottom w:val="nil"/>
              <w:right w:val="single" w:sz="8" w:space="0" w:color="000000"/>
            </w:tcBorders>
            <w:shd w:val="clear" w:color="auto" w:fill="auto"/>
            <w:vAlign w:val="center"/>
            <w:hideMark/>
          </w:tcPr>
          <w:p w:rsidR="00501564" w:rsidRPr="00353668" w:rsidRDefault="00501564" w:rsidP="00501564">
            <w:pPr>
              <w:keepNext/>
              <w:jc w:val="left"/>
              <w:rPr>
                <w:ins w:id="4977" w:author="saule" w:date="2013-12-06T15:14:00Z"/>
                <w:rFonts w:ascii="Arial" w:hAnsi="Arial" w:cs="Arial"/>
                <w:color w:val="000000"/>
                <w:sz w:val="16"/>
                <w:szCs w:val="16"/>
                <w:lang w:eastAsia="fr-FR" w:bidi="ar-SA"/>
              </w:rPr>
            </w:pPr>
          </w:p>
        </w:tc>
      </w:tr>
      <w:tr w:rsidR="00DA2E48" w:rsidRPr="00E5410E" w:rsidTr="00740E99">
        <w:trPr>
          <w:cantSplit/>
          <w:trHeight w:val="420"/>
          <w:ins w:id="4978" w:author="saule" w:date="2013-12-06T15:14:00Z"/>
        </w:trPr>
        <w:tc>
          <w:tcPr>
            <w:tcW w:w="10276" w:type="dxa"/>
            <w:gridSpan w:val="14"/>
            <w:tcBorders>
              <w:top w:val="single" w:sz="8" w:space="0" w:color="auto"/>
              <w:left w:val="single" w:sz="8" w:space="0" w:color="auto"/>
              <w:bottom w:val="single" w:sz="8" w:space="0" w:color="auto"/>
              <w:right w:val="single" w:sz="8" w:space="0" w:color="000000"/>
            </w:tcBorders>
            <w:shd w:val="clear" w:color="000000" w:fill="D9D9D9"/>
            <w:noWrap/>
            <w:vAlign w:val="center"/>
            <w:hideMark/>
          </w:tcPr>
          <w:p w:rsidR="00DA2E48" w:rsidRPr="00E5410E" w:rsidRDefault="00DA2E48" w:rsidP="00DA2E48">
            <w:pPr>
              <w:keepNext/>
              <w:jc w:val="center"/>
              <w:rPr>
                <w:ins w:id="4979" w:author="saule" w:date="2013-12-06T15:14:00Z"/>
                <w:rFonts w:ascii="Arial" w:hAnsi="Arial" w:cs="Arial"/>
                <w:b/>
                <w:bCs/>
                <w:color w:val="000000"/>
                <w:sz w:val="32"/>
                <w:szCs w:val="32"/>
                <w:lang w:eastAsia="fr-FR" w:bidi="ar-SA"/>
              </w:rPr>
            </w:pPr>
            <w:ins w:id="4980" w:author="saule" w:date="2013-12-06T15:14:00Z">
              <w:r w:rsidRPr="00E5410E">
                <w:rPr>
                  <w:rFonts w:ascii="Arial" w:hAnsi="Arial" w:cs="Arial"/>
                  <w:b/>
                  <w:bCs/>
                  <w:color w:val="000000"/>
                  <w:sz w:val="32"/>
                  <w:szCs w:val="32"/>
                  <w:lang w:eastAsia="fr-FR" w:bidi="ar-SA"/>
                </w:rPr>
                <w:t>Procedure steps</w:t>
              </w:r>
            </w:ins>
          </w:p>
        </w:tc>
      </w:tr>
      <w:tr w:rsidR="00DA2E48" w:rsidRPr="00E5410E" w:rsidTr="00DA6BE6">
        <w:trPr>
          <w:cantSplit/>
          <w:trHeight w:val="270"/>
          <w:ins w:id="4981" w:author="saule" w:date="2013-12-06T15:14:00Z"/>
        </w:trPr>
        <w:tc>
          <w:tcPr>
            <w:tcW w:w="637" w:type="dxa"/>
            <w:tcBorders>
              <w:top w:val="nil"/>
              <w:left w:val="single" w:sz="8" w:space="0" w:color="auto"/>
              <w:bottom w:val="single" w:sz="8" w:space="0" w:color="auto"/>
              <w:right w:val="single" w:sz="8" w:space="0" w:color="auto"/>
            </w:tcBorders>
            <w:shd w:val="clear" w:color="auto" w:fill="auto"/>
            <w:noWrap/>
            <w:vAlign w:val="center"/>
            <w:hideMark/>
          </w:tcPr>
          <w:p w:rsidR="00DA2E48" w:rsidRPr="00E5410E" w:rsidRDefault="00DA2E48" w:rsidP="00DA2E48">
            <w:pPr>
              <w:keepNext/>
              <w:jc w:val="center"/>
              <w:rPr>
                <w:ins w:id="4982" w:author="saule" w:date="2013-12-06T15:14:00Z"/>
                <w:rFonts w:ascii="Arial" w:hAnsi="Arial" w:cs="Arial"/>
                <w:b/>
                <w:bCs/>
                <w:color w:val="000000"/>
                <w:sz w:val="20"/>
                <w:szCs w:val="20"/>
                <w:lang w:eastAsia="fr-FR" w:bidi="ar-SA"/>
              </w:rPr>
            </w:pPr>
            <w:ins w:id="4983" w:author="saule" w:date="2013-12-06T15:14:00Z">
              <w:r w:rsidRPr="00E5410E">
                <w:rPr>
                  <w:rFonts w:ascii="Arial" w:hAnsi="Arial" w:cs="Arial"/>
                  <w:b/>
                  <w:bCs/>
                  <w:color w:val="000000"/>
                  <w:sz w:val="20"/>
                  <w:szCs w:val="20"/>
                  <w:lang w:eastAsia="fr-FR" w:bidi="ar-SA"/>
                </w:rPr>
                <w:t>Step</w:t>
              </w:r>
            </w:ins>
          </w:p>
        </w:tc>
        <w:tc>
          <w:tcPr>
            <w:tcW w:w="4111" w:type="dxa"/>
            <w:gridSpan w:val="9"/>
            <w:tcBorders>
              <w:top w:val="nil"/>
              <w:left w:val="nil"/>
              <w:bottom w:val="single" w:sz="8" w:space="0" w:color="auto"/>
              <w:right w:val="single" w:sz="8" w:space="0" w:color="000000"/>
            </w:tcBorders>
            <w:shd w:val="clear" w:color="auto" w:fill="auto"/>
            <w:noWrap/>
            <w:vAlign w:val="center"/>
            <w:hideMark/>
          </w:tcPr>
          <w:p w:rsidR="00DA2E48" w:rsidRPr="00E5410E" w:rsidRDefault="00DA2E48" w:rsidP="00DA2E48">
            <w:pPr>
              <w:keepNext/>
              <w:jc w:val="center"/>
              <w:rPr>
                <w:ins w:id="4984" w:author="saule" w:date="2013-12-06T15:14:00Z"/>
                <w:rFonts w:ascii="Arial" w:hAnsi="Arial" w:cs="Arial"/>
                <w:b/>
                <w:bCs/>
                <w:color w:val="000000"/>
                <w:sz w:val="20"/>
                <w:szCs w:val="20"/>
                <w:lang w:eastAsia="fr-FR" w:bidi="ar-SA"/>
              </w:rPr>
            </w:pPr>
            <w:ins w:id="4985" w:author="saule" w:date="2013-12-06T15:14:00Z">
              <w:r w:rsidRPr="00E5410E">
                <w:rPr>
                  <w:rFonts w:ascii="Arial" w:hAnsi="Arial" w:cs="Arial"/>
                  <w:b/>
                  <w:bCs/>
                  <w:color w:val="000000"/>
                  <w:sz w:val="20"/>
                  <w:szCs w:val="20"/>
                  <w:lang w:eastAsia="fr-FR" w:bidi="ar-SA"/>
                </w:rPr>
                <w:t>Actions</w:t>
              </w:r>
            </w:ins>
          </w:p>
        </w:tc>
        <w:tc>
          <w:tcPr>
            <w:tcW w:w="3119" w:type="dxa"/>
            <w:gridSpan w:val="2"/>
            <w:tcBorders>
              <w:top w:val="nil"/>
              <w:left w:val="nil"/>
              <w:bottom w:val="single" w:sz="8" w:space="0" w:color="auto"/>
              <w:right w:val="nil"/>
            </w:tcBorders>
            <w:shd w:val="clear" w:color="auto" w:fill="auto"/>
            <w:noWrap/>
            <w:vAlign w:val="center"/>
            <w:hideMark/>
          </w:tcPr>
          <w:p w:rsidR="00DA2E48" w:rsidRPr="00E5410E" w:rsidRDefault="00DA2E48" w:rsidP="00DA2E48">
            <w:pPr>
              <w:keepNext/>
              <w:jc w:val="center"/>
              <w:rPr>
                <w:ins w:id="4986" w:author="saule" w:date="2013-12-06T15:14:00Z"/>
                <w:rFonts w:ascii="Arial" w:hAnsi="Arial" w:cs="Arial"/>
                <w:b/>
                <w:bCs/>
                <w:color w:val="000000"/>
                <w:sz w:val="20"/>
                <w:szCs w:val="20"/>
                <w:lang w:eastAsia="fr-FR" w:bidi="ar-SA"/>
              </w:rPr>
            </w:pPr>
            <w:ins w:id="4987" w:author="saule" w:date="2013-12-06T15:14:00Z">
              <w:r w:rsidRPr="00E5410E">
                <w:rPr>
                  <w:rFonts w:ascii="Arial" w:hAnsi="Arial" w:cs="Arial"/>
                  <w:b/>
                  <w:bCs/>
                  <w:color w:val="000000"/>
                  <w:sz w:val="20"/>
                  <w:szCs w:val="20"/>
                  <w:lang w:eastAsia="fr-FR" w:bidi="ar-SA"/>
                </w:rPr>
                <w:t>Expected Results</w:t>
              </w:r>
            </w:ins>
          </w:p>
        </w:tc>
        <w:tc>
          <w:tcPr>
            <w:tcW w:w="1559" w:type="dxa"/>
            <w:tcBorders>
              <w:top w:val="nil"/>
              <w:left w:val="single" w:sz="8" w:space="0" w:color="auto"/>
              <w:bottom w:val="single" w:sz="8" w:space="0" w:color="auto"/>
              <w:right w:val="nil"/>
            </w:tcBorders>
            <w:shd w:val="clear" w:color="auto" w:fill="auto"/>
            <w:noWrap/>
            <w:vAlign w:val="center"/>
            <w:hideMark/>
          </w:tcPr>
          <w:p w:rsidR="00DA2E48" w:rsidRPr="00E5410E" w:rsidRDefault="00DA2E48" w:rsidP="00DA2E48">
            <w:pPr>
              <w:keepNext/>
              <w:jc w:val="center"/>
              <w:rPr>
                <w:ins w:id="4988" w:author="saule" w:date="2013-12-06T15:14:00Z"/>
                <w:rFonts w:ascii="Arial" w:hAnsi="Arial" w:cs="Arial"/>
                <w:b/>
                <w:bCs/>
                <w:color w:val="000000"/>
                <w:sz w:val="20"/>
                <w:szCs w:val="20"/>
                <w:lang w:eastAsia="fr-FR" w:bidi="ar-SA"/>
              </w:rPr>
            </w:pPr>
            <w:ins w:id="4989" w:author="saule" w:date="2013-12-06T15:14:00Z">
              <w:r w:rsidRPr="00E5410E">
                <w:rPr>
                  <w:rFonts w:ascii="Arial" w:hAnsi="Arial" w:cs="Arial"/>
                  <w:b/>
                  <w:bCs/>
                  <w:color w:val="000000"/>
                  <w:sz w:val="20"/>
                  <w:szCs w:val="20"/>
                  <w:lang w:eastAsia="fr-FR" w:bidi="ar-SA"/>
                </w:rPr>
                <w:t>Comments</w:t>
              </w:r>
            </w:ins>
          </w:p>
        </w:tc>
        <w:tc>
          <w:tcPr>
            <w:tcW w:w="850" w:type="dxa"/>
            <w:tcBorders>
              <w:top w:val="nil"/>
              <w:left w:val="single" w:sz="8" w:space="0" w:color="auto"/>
              <w:bottom w:val="single" w:sz="8" w:space="0" w:color="auto"/>
              <w:right w:val="single" w:sz="8" w:space="0" w:color="auto"/>
            </w:tcBorders>
            <w:shd w:val="clear" w:color="auto" w:fill="auto"/>
            <w:noWrap/>
            <w:vAlign w:val="center"/>
            <w:hideMark/>
          </w:tcPr>
          <w:p w:rsidR="00DA2E48" w:rsidRPr="00E5410E" w:rsidRDefault="00DA2E48" w:rsidP="00DA2E48">
            <w:pPr>
              <w:keepNext/>
              <w:jc w:val="center"/>
              <w:rPr>
                <w:ins w:id="4990" w:author="saule" w:date="2013-12-06T15:14:00Z"/>
                <w:rFonts w:ascii="Arial" w:hAnsi="Arial" w:cs="Arial"/>
                <w:b/>
                <w:bCs/>
                <w:color w:val="000000"/>
                <w:sz w:val="20"/>
                <w:szCs w:val="20"/>
                <w:lang w:eastAsia="fr-FR" w:bidi="ar-SA"/>
              </w:rPr>
            </w:pPr>
            <w:ins w:id="4991" w:author="saule" w:date="2013-12-06T15:14:00Z">
              <w:r w:rsidRPr="00E5410E">
                <w:rPr>
                  <w:rFonts w:ascii="Arial" w:hAnsi="Arial" w:cs="Arial"/>
                  <w:b/>
                  <w:bCs/>
                  <w:color w:val="000000"/>
                  <w:sz w:val="20"/>
                  <w:szCs w:val="20"/>
                  <w:lang w:eastAsia="fr-FR" w:bidi="ar-SA"/>
                </w:rPr>
                <w:t>Status</w:t>
              </w:r>
            </w:ins>
          </w:p>
        </w:tc>
      </w:tr>
      <w:tr w:rsidR="00DA2E48" w:rsidRPr="00E5410E" w:rsidTr="00DA6BE6">
        <w:trPr>
          <w:cantSplit/>
          <w:trHeight w:val="270"/>
          <w:ins w:id="4992" w:author="saule" w:date="2013-12-06T15:18:00Z"/>
        </w:trPr>
        <w:tc>
          <w:tcPr>
            <w:tcW w:w="637" w:type="dxa"/>
            <w:tcBorders>
              <w:top w:val="nil"/>
              <w:left w:val="single" w:sz="8" w:space="0" w:color="auto"/>
              <w:bottom w:val="single" w:sz="8" w:space="0" w:color="auto"/>
              <w:right w:val="single" w:sz="8" w:space="0" w:color="auto"/>
            </w:tcBorders>
            <w:shd w:val="clear" w:color="auto" w:fill="auto"/>
            <w:noWrap/>
            <w:vAlign w:val="center"/>
            <w:hideMark/>
          </w:tcPr>
          <w:p w:rsidR="00DA2E48" w:rsidRPr="00E16A54" w:rsidRDefault="00DA2E48" w:rsidP="004A7D0A">
            <w:pPr>
              <w:pStyle w:val="StepTopcased"/>
              <w:numPr>
                <w:ilvl w:val="0"/>
                <w:numId w:val="66"/>
              </w:numPr>
              <w:rPr>
                <w:ins w:id="4993" w:author="saule" w:date="2013-12-06T15:18:00Z"/>
              </w:rPr>
            </w:pPr>
          </w:p>
        </w:tc>
        <w:tc>
          <w:tcPr>
            <w:tcW w:w="4111" w:type="dxa"/>
            <w:gridSpan w:val="9"/>
            <w:tcBorders>
              <w:top w:val="single" w:sz="8" w:space="0" w:color="auto"/>
              <w:left w:val="nil"/>
              <w:bottom w:val="single" w:sz="8" w:space="0" w:color="auto"/>
              <w:right w:val="single" w:sz="8" w:space="0" w:color="000000"/>
            </w:tcBorders>
            <w:shd w:val="clear" w:color="auto" w:fill="auto"/>
            <w:noWrap/>
            <w:vAlign w:val="center"/>
            <w:hideMark/>
          </w:tcPr>
          <w:p w:rsidR="00DA2E48" w:rsidRPr="006D09DA" w:rsidRDefault="00DA2E48" w:rsidP="00D9328A">
            <w:pPr>
              <w:jc w:val="left"/>
              <w:rPr>
                <w:ins w:id="4994" w:author="saule" w:date="2013-12-06T15:18:00Z"/>
                <w:rFonts w:ascii="Arial" w:hAnsi="Arial" w:cs="Arial"/>
                <w:sz w:val="18"/>
                <w:szCs w:val="18"/>
              </w:rPr>
            </w:pPr>
            <w:ins w:id="4995" w:author="saule" w:date="2013-12-06T15:19:00Z">
              <w:r w:rsidRPr="006D09DA">
                <w:rPr>
                  <w:rFonts w:ascii="Arial" w:hAnsi="Arial" w:cs="Arial"/>
                  <w:sz w:val="18"/>
                  <w:szCs w:val="18"/>
                </w:rPr>
                <w:t xml:space="preserve">For each </w:t>
              </w:r>
            </w:ins>
            <w:ins w:id="4996" w:author="saule" w:date="2014-03-19T18:00:00Z">
              <w:r w:rsidR="00DC4707" w:rsidRPr="006D09DA">
                <w:rPr>
                  <w:rFonts w:ascii="Arial" w:hAnsi="Arial" w:cs="Arial"/>
                  <w:sz w:val="18"/>
                  <w:szCs w:val="18"/>
                </w:rPr>
                <w:t>transition</w:t>
              </w:r>
            </w:ins>
            <w:ins w:id="4997" w:author="saule" w:date="2013-12-06T15:19:00Z">
              <w:r w:rsidRPr="006D09DA">
                <w:rPr>
                  <w:rFonts w:ascii="Arial" w:hAnsi="Arial" w:cs="Arial"/>
                  <w:sz w:val="18"/>
                  <w:szCs w:val="18"/>
                </w:rPr>
                <w:t xml:space="preserve"> mode</w:t>
              </w:r>
            </w:ins>
            <w:ins w:id="4998" w:author="saule" w:date="2014-03-19T18:01:00Z">
              <w:r w:rsidR="00DC4707" w:rsidRPr="006D09DA">
                <w:rPr>
                  <w:rFonts w:ascii="Arial" w:hAnsi="Arial" w:cs="Arial"/>
                  <w:sz w:val="18"/>
                  <w:szCs w:val="18"/>
                </w:rPr>
                <w:t>s</w:t>
              </w:r>
            </w:ins>
            <w:ins w:id="4999" w:author="saule" w:date="2013-12-06T15:19:00Z">
              <w:r w:rsidRPr="006D09DA">
                <w:rPr>
                  <w:rFonts w:ascii="Arial" w:hAnsi="Arial" w:cs="Arial"/>
                  <w:sz w:val="18"/>
                  <w:szCs w:val="18"/>
                </w:rPr>
                <w:t xml:space="preserve">, send TC with </w:t>
              </w:r>
            </w:ins>
            <w:ins w:id="5000" w:author="saule" w:date="2013-12-11T12:30:00Z">
              <w:r w:rsidR="00744EBA" w:rsidRPr="006D09DA">
                <w:rPr>
                  <w:rFonts w:ascii="Arial" w:hAnsi="Arial" w:cs="Arial"/>
                  <w:sz w:val="18"/>
                  <w:szCs w:val="18"/>
                </w:rPr>
                <w:t>C</w:t>
              </w:r>
            </w:ins>
            <w:ins w:id="5001" w:author="saule" w:date="2013-12-06T15:19:00Z">
              <w:r w:rsidRPr="006D09DA">
                <w:rPr>
                  <w:rFonts w:ascii="Arial" w:hAnsi="Arial" w:cs="Arial"/>
                  <w:sz w:val="18"/>
                  <w:szCs w:val="18"/>
                </w:rPr>
                <w:t>P_LFR_ENTER_MODE_TIME</w:t>
              </w:r>
            </w:ins>
            <w:ins w:id="5002" w:author="saule" w:date="2014-03-19T18:01:00Z">
              <w:r w:rsidR="00DC4707" w:rsidRPr="006D09DA">
                <w:rPr>
                  <w:rFonts w:ascii="Arial" w:hAnsi="Arial" w:cs="Arial"/>
                  <w:sz w:val="18"/>
                  <w:szCs w:val="18"/>
                </w:rPr>
                <w:t>-</w:t>
              </w:r>
            </w:ins>
            <w:ins w:id="5003" w:author="saule" w:date="2013-12-06T15:19:00Z">
              <w:r w:rsidRPr="006D09DA">
                <w:rPr>
                  <w:rFonts w:ascii="Arial" w:hAnsi="Arial" w:cs="Arial"/>
                  <w:sz w:val="18"/>
                  <w:szCs w:val="18"/>
                </w:rPr>
                <w:t>current TIME</w:t>
              </w:r>
            </w:ins>
            <w:ins w:id="5004" w:author="saule" w:date="2014-03-19T18:01:00Z">
              <w:r w:rsidR="00DC4707" w:rsidRPr="006D09DA">
                <w:rPr>
                  <w:rFonts w:ascii="Arial" w:hAnsi="Arial" w:cs="Arial"/>
                  <w:sz w:val="18"/>
                  <w:szCs w:val="18"/>
                </w:rPr>
                <w:t>=-1</w:t>
              </w:r>
            </w:ins>
            <w:ins w:id="5005" w:author="saule" w:date="2014-03-21T13:56:00Z">
              <w:r w:rsidR="00D9328A" w:rsidRPr="006D09DA">
                <w:rPr>
                  <w:rFonts w:ascii="Arial" w:hAnsi="Arial" w:cs="Arial"/>
                  <w:sz w:val="18"/>
                  <w:szCs w:val="18"/>
                </w:rPr>
                <w:t>(fine time force</w:t>
              </w:r>
            </w:ins>
            <w:ins w:id="5006" w:author="saule" w:date="2014-03-21T13:57:00Z">
              <w:r w:rsidR="00D9328A" w:rsidRPr="006D09DA">
                <w:rPr>
                  <w:rFonts w:ascii="Arial" w:hAnsi="Arial" w:cs="Arial"/>
                  <w:sz w:val="18"/>
                  <w:szCs w:val="18"/>
                </w:rPr>
                <w:t>d</w:t>
              </w:r>
            </w:ins>
            <w:ins w:id="5007" w:author="saule" w:date="2014-03-21T13:56:00Z">
              <w:r w:rsidR="00D9328A" w:rsidRPr="006D09DA">
                <w:rPr>
                  <w:rFonts w:ascii="Arial" w:hAnsi="Arial" w:cs="Arial"/>
                  <w:sz w:val="18"/>
                  <w:szCs w:val="18"/>
                </w:rPr>
                <w:t xml:space="preserve"> to 0)</w:t>
              </w:r>
            </w:ins>
            <w:ins w:id="5008" w:author="saule" w:date="2014-03-19T18:01:00Z">
              <w:r w:rsidR="00DC4707" w:rsidRPr="006D09DA">
                <w:rPr>
                  <w:rFonts w:ascii="Arial" w:hAnsi="Arial" w:cs="Arial"/>
                  <w:sz w:val="18"/>
                  <w:szCs w:val="18"/>
                </w:rPr>
                <w:t xml:space="preserve">, </w:t>
              </w:r>
            </w:ins>
            <w:ins w:id="5009" w:author="saule" w:date="2014-03-21T13:56:00Z">
              <w:r w:rsidR="00D9328A" w:rsidRPr="006D09DA">
                <w:rPr>
                  <w:rFonts w:ascii="Arial" w:hAnsi="Arial" w:cs="Arial"/>
                  <w:sz w:val="18"/>
                  <w:szCs w:val="18"/>
                </w:rPr>
                <w:t>-1/0x10000</w:t>
              </w:r>
            </w:ins>
            <w:ins w:id="5010" w:author="saule" w:date="2014-03-19T18:01:00Z">
              <w:r w:rsidR="00DC4707" w:rsidRPr="006D09DA">
                <w:rPr>
                  <w:rFonts w:ascii="Arial" w:hAnsi="Arial" w:cs="Arial"/>
                  <w:sz w:val="18"/>
                  <w:szCs w:val="18"/>
                </w:rPr>
                <w:t>.</w:t>
              </w:r>
            </w:ins>
          </w:p>
        </w:tc>
        <w:tc>
          <w:tcPr>
            <w:tcW w:w="3119" w:type="dxa"/>
            <w:gridSpan w:val="2"/>
            <w:tcBorders>
              <w:top w:val="nil"/>
              <w:left w:val="nil"/>
              <w:bottom w:val="single" w:sz="8" w:space="0" w:color="auto"/>
              <w:right w:val="single" w:sz="8" w:space="0" w:color="auto"/>
            </w:tcBorders>
            <w:shd w:val="clear" w:color="auto" w:fill="auto"/>
            <w:noWrap/>
            <w:vAlign w:val="center"/>
            <w:hideMark/>
          </w:tcPr>
          <w:p w:rsidR="00DA2E48" w:rsidRDefault="00C50411" w:rsidP="00C50411">
            <w:pPr>
              <w:pStyle w:val="ExpectedResultsTopcased"/>
              <w:rPr>
                <w:ins w:id="5011" w:author="bouzid" w:date="2014-07-09T09:37:00Z"/>
                <w:noProof/>
                <w:sz w:val="18"/>
                <w:szCs w:val="18"/>
              </w:rPr>
            </w:pPr>
            <w:ins w:id="5012" w:author="saule" w:date="2013-12-10T13:31:00Z">
              <w:r w:rsidRPr="006D09DA">
                <w:rPr>
                  <w:rFonts w:eastAsiaTheme="minorEastAsia"/>
                  <w:sz w:val="18"/>
                  <w:szCs w:val="18"/>
                </w:rPr>
                <w:t xml:space="preserve">Verify LFR FSW </w:t>
              </w:r>
            </w:ins>
            <w:ins w:id="5013" w:author="saule" w:date="2014-03-21T13:47:00Z">
              <w:r w:rsidR="00353668" w:rsidRPr="006D09DA">
                <w:rPr>
                  <w:noProof/>
                  <w:sz w:val="18"/>
                  <w:szCs w:val="18"/>
                </w:rPr>
                <w:t>rejects the TC_LFR_ENTER_MODE packet</w:t>
              </w:r>
            </w:ins>
            <w:ins w:id="5014" w:author="bouzid" w:date="2014-07-09T09:37:00Z">
              <w:r w:rsidR="00334FDB">
                <w:rPr>
                  <w:noProof/>
                  <w:sz w:val="18"/>
                  <w:szCs w:val="18"/>
                </w:rPr>
                <w:t>.</w:t>
              </w:r>
            </w:ins>
          </w:p>
          <w:p w:rsidR="00DA6BE6" w:rsidRDefault="00DA6BE6" w:rsidP="00DA6BE6">
            <w:pPr>
              <w:pStyle w:val="ExpectedResultsTopcased"/>
              <w:rPr>
                <w:rFonts w:eastAsiaTheme="minorEastAsia"/>
                <w:sz w:val="18"/>
                <w:szCs w:val="18"/>
              </w:rPr>
            </w:pPr>
          </w:p>
          <w:p w:rsidR="00DA6BE6" w:rsidRDefault="00DA6BE6" w:rsidP="00DA6BE6">
            <w:pPr>
              <w:pStyle w:val="ExpectedResultsTopcased"/>
              <w:rPr>
                <w:ins w:id="5015" w:author="bouzid" w:date="2014-07-09T15:30:00Z"/>
                <w:color w:val="000000"/>
                <w:sz w:val="18"/>
                <w:szCs w:val="18"/>
              </w:rPr>
            </w:pPr>
            <w:r>
              <w:rPr>
                <w:color w:val="000000"/>
                <w:sz w:val="18"/>
                <w:szCs w:val="18"/>
              </w:rPr>
              <w:t>and one</w:t>
            </w:r>
          </w:p>
          <w:p w:rsidR="00DA6BE6" w:rsidRDefault="00DA6BE6" w:rsidP="00DA6BE6">
            <w:pPr>
              <w:pStyle w:val="ExpectedResultsTopcased"/>
              <w:rPr>
                <w:rFonts w:eastAsiaTheme="minorEastAsia"/>
                <w:sz w:val="18"/>
                <w:szCs w:val="18"/>
              </w:rPr>
            </w:pPr>
            <w:ins w:id="5016" w:author="bouzid" w:date="2014-07-09T15:30:00Z">
              <w:r>
                <w:rPr>
                  <w:color w:val="000000"/>
                  <w:sz w:val="18"/>
                  <w:szCs w:val="18"/>
                </w:rPr>
                <w:t>TM_LFR_EXE_</w:t>
              </w:r>
            </w:ins>
            <w:r>
              <w:rPr>
                <w:rFonts w:eastAsiaTheme="minorEastAsia"/>
                <w:sz w:val="18"/>
                <w:szCs w:val="18"/>
              </w:rPr>
              <w:t>NOT_EXECUTABLE is generated.</w:t>
            </w:r>
          </w:p>
          <w:p w:rsidR="00DA6BE6" w:rsidRDefault="00DA6BE6" w:rsidP="00DA6BE6">
            <w:pPr>
              <w:pStyle w:val="ExpectedResultsTopcased"/>
              <w:rPr>
                <w:rFonts w:eastAsiaTheme="minorEastAsia"/>
                <w:sz w:val="18"/>
                <w:szCs w:val="18"/>
              </w:rPr>
            </w:pPr>
          </w:p>
          <w:p w:rsidR="00DA6BE6" w:rsidRDefault="00DA6BE6" w:rsidP="00DA6BE6">
            <w:pPr>
              <w:pStyle w:val="ExpectedResultsTopcased"/>
              <w:rPr>
                <w:rFonts w:eastAsiaTheme="minorEastAsia"/>
                <w:sz w:val="18"/>
                <w:szCs w:val="18"/>
              </w:rPr>
            </w:pPr>
            <w:r>
              <w:rPr>
                <w:rFonts w:eastAsiaTheme="minorEastAsia"/>
                <w:sz w:val="18"/>
                <w:szCs w:val="18"/>
              </w:rPr>
              <w:t xml:space="preserve">Field HK_LFR_MODE of TM_LFR_EXE_NOT_EXECUTABLE showns the </w:t>
            </w:r>
            <w:proofErr w:type="gramStart"/>
            <w:r>
              <w:rPr>
                <w:rFonts w:eastAsiaTheme="minorEastAsia"/>
                <w:sz w:val="18"/>
                <w:szCs w:val="18"/>
              </w:rPr>
              <w:t>current  working</w:t>
            </w:r>
            <w:proofErr w:type="gramEnd"/>
            <w:r>
              <w:rPr>
                <w:rFonts w:eastAsiaTheme="minorEastAsia"/>
                <w:sz w:val="18"/>
                <w:szCs w:val="18"/>
              </w:rPr>
              <w:t xml:space="preserve"> mode .</w:t>
            </w:r>
          </w:p>
          <w:p w:rsidR="00334FDB" w:rsidRDefault="00334FDB" w:rsidP="00C50411">
            <w:pPr>
              <w:pStyle w:val="ExpectedResultsTopcased"/>
              <w:rPr>
                <w:ins w:id="5017" w:author="bouzid" w:date="2014-07-09T09:37:00Z"/>
                <w:noProof/>
                <w:sz w:val="18"/>
                <w:szCs w:val="18"/>
              </w:rPr>
            </w:pPr>
          </w:p>
          <w:p w:rsidR="00334FDB" w:rsidRPr="006D09DA" w:rsidRDefault="00334FDB" w:rsidP="00C50411">
            <w:pPr>
              <w:pStyle w:val="ExpectedResultsTopcased"/>
              <w:rPr>
                <w:ins w:id="5018" w:author="saule" w:date="2013-12-06T15:18:00Z"/>
                <w:rFonts w:eastAsiaTheme="minorEastAsia"/>
                <w:sz w:val="18"/>
                <w:szCs w:val="18"/>
              </w:rPr>
            </w:pPr>
          </w:p>
        </w:tc>
        <w:tc>
          <w:tcPr>
            <w:tcW w:w="1559" w:type="dxa"/>
            <w:tcBorders>
              <w:top w:val="nil"/>
              <w:left w:val="nil"/>
              <w:bottom w:val="single" w:sz="8" w:space="0" w:color="auto"/>
              <w:right w:val="nil"/>
            </w:tcBorders>
            <w:shd w:val="clear" w:color="auto" w:fill="auto"/>
            <w:noWrap/>
            <w:hideMark/>
          </w:tcPr>
          <w:p w:rsidR="00DA2E48" w:rsidRPr="006D09DA" w:rsidRDefault="00DA2E48" w:rsidP="00DA2E48">
            <w:pPr>
              <w:pStyle w:val="CommentsTopcased"/>
              <w:rPr>
                <w:ins w:id="5019" w:author="saule" w:date="2013-12-06T15:18:00Z"/>
                <w:sz w:val="18"/>
                <w:szCs w:val="18"/>
              </w:rPr>
            </w:pPr>
          </w:p>
        </w:tc>
        <w:tc>
          <w:tcPr>
            <w:tcW w:w="850" w:type="dxa"/>
            <w:tcBorders>
              <w:top w:val="nil"/>
              <w:left w:val="single" w:sz="8" w:space="0" w:color="auto"/>
              <w:bottom w:val="single" w:sz="8" w:space="0" w:color="auto"/>
              <w:right w:val="single" w:sz="8" w:space="0" w:color="auto"/>
            </w:tcBorders>
            <w:shd w:val="clear" w:color="auto" w:fill="auto"/>
            <w:noWrap/>
            <w:vAlign w:val="center"/>
            <w:hideMark/>
          </w:tcPr>
          <w:p w:rsidR="00DA2E48" w:rsidRPr="005E5C84" w:rsidRDefault="006A52D9" w:rsidP="00DA2E48">
            <w:pPr>
              <w:pStyle w:val="StatusTopcased"/>
              <w:rPr>
                <w:ins w:id="5020" w:author="saule" w:date="2013-12-06T15:18:00Z"/>
              </w:rPr>
            </w:pPr>
            <w:ins w:id="5021" w:author="saule" w:date="2013-12-11T14:54:00Z">
              <w:del w:id="5022" w:author="bouzid" w:date="2014-07-09T09:41:00Z">
                <w:r w:rsidDel="00334FDB">
                  <w:delText>NT</w:delText>
                </w:r>
              </w:del>
            </w:ins>
          </w:p>
        </w:tc>
      </w:tr>
      <w:tr w:rsidR="00DA2E48" w:rsidRPr="00E5410E" w:rsidTr="00DA6BE6">
        <w:trPr>
          <w:cantSplit/>
          <w:trHeight w:val="270"/>
          <w:ins w:id="5023" w:author="saule" w:date="2013-12-06T15:14:00Z"/>
        </w:trPr>
        <w:tc>
          <w:tcPr>
            <w:tcW w:w="637" w:type="dxa"/>
            <w:tcBorders>
              <w:top w:val="nil"/>
              <w:left w:val="single" w:sz="8" w:space="0" w:color="auto"/>
              <w:bottom w:val="single" w:sz="8" w:space="0" w:color="auto"/>
              <w:right w:val="single" w:sz="8" w:space="0" w:color="auto"/>
            </w:tcBorders>
            <w:shd w:val="clear" w:color="auto" w:fill="auto"/>
            <w:noWrap/>
            <w:vAlign w:val="center"/>
            <w:hideMark/>
          </w:tcPr>
          <w:p w:rsidR="00DA2E48" w:rsidRPr="00E16A54" w:rsidRDefault="00DA2E48" w:rsidP="005C44E4">
            <w:pPr>
              <w:pStyle w:val="StepTopcased"/>
              <w:rPr>
                <w:ins w:id="5024" w:author="saule" w:date="2013-12-06T15:14:00Z"/>
              </w:rPr>
            </w:pPr>
          </w:p>
        </w:tc>
        <w:tc>
          <w:tcPr>
            <w:tcW w:w="4111" w:type="dxa"/>
            <w:gridSpan w:val="9"/>
            <w:tcBorders>
              <w:top w:val="single" w:sz="8" w:space="0" w:color="auto"/>
              <w:left w:val="nil"/>
              <w:bottom w:val="single" w:sz="8" w:space="0" w:color="auto"/>
              <w:right w:val="single" w:sz="8" w:space="0" w:color="000000"/>
            </w:tcBorders>
            <w:shd w:val="clear" w:color="auto" w:fill="auto"/>
            <w:noWrap/>
            <w:vAlign w:val="center"/>
            <w:hideMark/>
          </w:tcPr>
          <w:p w:rsidR="00DA2E48" w:rsidRPr="006D09DA" w:rsidRDefault="00DA2E48" w:rsidP="00DC4707">
            <w:pPr>
              <w:jc w:val="left"/>
              <w:rPr>
                <w:ins w:id="5025" w:author="saule" w:date="2013-12-06T15:14:00Z"/>
                <w:rFonts w:ascii="Arial" w:hAnsi="Arial" w:cs="Arial"/>
                <w:sz w:val="18"/>
                <w:szCs w:val="18"/>
              </w:rPr>
            </w:pPr>
            <w:ins w:id="5026" w:author="saule" w:date="2013-12-06T15:19:00Z">
              <w:r w:rsidRPr="006D09DA">
                <w:rPr>
                  <w:rFonts w:ascii="Arial" w:hAnsi="Arial" w:cs="Arial"/>
                  <w:sz w:val="18"/>
                  <w:szCs w:val="18"/>
                </w:rPr>
                <w:t xml:space="preserve">For each </w:t>
              </w:r>
            </w:ins>
            <w:ins w:id="5027" w:author="saule" w:date="2014-03-19T18:02:00Z">
              <w:r w:rsidR="00DC4707" w:rsidRPr="006D09DA">
                <w:rPr>
                  <w:rFonts w:ascii="Arial" w:hAnsi="Arial" w:cs="Arial"/>
                  <w:sz w:val="18"/>
                  <w:szCs w:val="18"/>
                </w:rPr>
                <w:t xml:space="preserve">transition </w:t>
              </w:r>
            </w:ins>
            <w:ins w:id="5028" w:author="saule" w:date="2013-12-06T15:19:00Z">
              <w:r w:rsidRPr="006D09DA">
                <w:rPr>
                  <w:rFonts w:ascii="Arial" w:hAnsi="Arial" w:cs="Arial"/>
                  <w:sz w:val="18"/>
                  <w:szCs w:val="18"/>
                </w:rPr>
                <w:t>mode</w:t>
              </w:r>
            </w:ins>
            <w:ins w:id="5029" w:author="saule" w:date="2014-03-19T18:02:00Z">
              <w:r w:rsidR="00DC4707" w:rsidRPr="006D09DA">
                <w:rPr>
                  <w:rFonts w:ascii="Arial" w:hAnsi="Arial" w:cs="Arial"/>
                  <w:sz w:val="18"/>
                  <w:szCs w:val="18"/>
                </w:rPr>
                <w:t>s</w:t>
              </w:r>
            </w:ins>
            <w:ins w:id="5030" w:author="saule" w:date="2013-12-06T15:19:00Z">
              <w:r w:rsidRPr="006D09DA">
                <w:rPr>
                  <w:rFonts w:ascii="Arial" w:hAnsi="Arial" w:cs="Arial"/>
                  <w:sz w:val="18"/>
                  <w:szCs w:val="18"/>
                </w:rPr>
                <w:t xml:space="preserve">, send TC with </w:t>
              </w:r>
            </w:ins>
            <w:ins w:id="5031" w:author="saule" w:date="2013-12-11T12:30:00Z">
              <w:r w:rsidR="00744EBA" w:rsidRPr="006D09DA">
                <w:rPr>
                  <w:rFonts w:ascii="Arial" w:hAnsi="Arial" w:cs="Arial"/>
                  <w:sz w:val="18"/>
                  <w:szCs w:val="18"/>
                </w:rPr>
                <w:t>C</w:t>
              </w:r>
            </w:ins>
            <w:ins w:id="5032" w:author="saule" w:date="2013-12-06T15:19:00Z">
              <w:r w:rsidRPr="006D09DA">
                <w:rPr>
                  <w:rFonts w:ascii="Arial" w:hAnsi="Arial" w:cs="Arial"/>
                  <w:sz w:val="18"/>
                  <w:szCs w:val="18"/>
                </w:rPr>
                <w:t>P_LFR_ENTER_MODE_TIM</w:t>
              </w:r>
              <w:r w:rsidR="00DC4707" w:rsidRPr="006D09DA">
                <w:rPr>
                  <w:rFonts w:ascii="Arial" w:hAnsi="Arial" w:cs="Arial"/>
                  <w:sz w:val="18"/>
                  <w:szCs w:val="18"/>
                </w:rPr>
                <w:t>E</w:t>
              </w:r>
            </w:ins>
            <w:ins w:id="5033" w:author="saule" w:date="2014-03-19T18:01:00Z">
              <w:r w:rsidR="00DC4707" w:rsidRPr="006D09DA">
                <w:rPr>
                  <w:rFonts w:ascii="Arial" w:hAnsi="Arial" w:cs="Arial"/>
                  <w:sz w:val="18"/>
                  <w:szCs w:val="18"/>
                </w:rPr>
                <w:t>-</w:t>
              </w:r>
            </w:ins>
            <w:ins w:id="5034" w:author="saule" w:date="2013-12-06T15:19:00Z">
              <w:r w:rsidRPr="006D09DA">
                <w:rPr>
                  <w:rFonts w:ascii="Arial" w:hAnsi="Arial" w:cs="Arial"/>
                  <w:sz w:val="18"/>
                  <w:szCs w:val="18"/>
                </w:rPr>
                <w:t>current TIME</w:t>
              </w:r>
            </w:ins>
            <w:ins w:id="5035" w:author="saule" w:date="2014-03-21T13:57:00Z">
              <w:r w:rsidR="00D9328A" w:rsidRPr="006D09DA">
                <w:rPr>
                  <w:rFonts w:ascii="Arial" w:hAnsi="Arial" w:cs="Arial"/>
                  <w:sz w:val="18"/>
                  <w:szCs w:val="18"/>
                </w:rPr>
                <w:t>=-1(fine time forced to 0), -1/0x10000</w:t>
              </w:r>
            </w:ins>
            <w:ins w:id="5036" w:author="saule" w:date="2014-03-19T18:02:00Z">
              <w:r w:rsidR="00DC4707" w:rsidRPr="006D09DA">
                <w:rPr>
                  <w:rFonts w:ascii="Arial" w:hAnsi="Arial" w:cs="Arial"/>
                  <w:sz w:val="18"/>
                  <w:szCs w:val="18"/>
                </w:rPr>
                <w:t>.</w:t>
              </w:r>
            </w:ins>
            <w:ins w:id="5037" w:author="saule" w:date="2013-12-06T15:19:00Z">
              <w:r w:rsidRPr="006D09DA">
                <w:rPr>
                  <w:rFonts w:ascii="Arial" w:hAnsi="Arial" w:cs="Arial"/>
                  <w:sz w:val="18"/>
                  <w:szCs w:val="18"/>
                </w:rPr>
                <w:t xml:space="preserve"> </w:t>
              </w:r>
            </w:ins>
            <w:proofErr w:type="gramStart"/>
            <w:ins w:id="5038" w:author="saule" w:date="2013-12-10T12:32:00Z">
              <w:r w:rsidR="00690689" w:rsidRPr="006D09DA">
                <w:rPr>
                  <w:rFonts w:ascii="Arial" w:hAnsi="Arial" w:cs="Arial"/>
                  <w:sz w:val="18"/>
                  <w:szCs w:val="18"/>
                </w:rPr>
                <w:t>with</w:t>
              </w:r>
            </w:ins>
            <w:proofErr w:type="gramEnd"/>
            <w:ins w:id="5039" w:author="saule" w:date="2013-12-06T15:19:00Z">
              <w:r w:rsidRPr="006D09DA">
                <w:rPr>
                  <w:rFonts w:ascii="Arial" w:hAnsi="Arial" w:cs="Arial"/>
                  <w:sz w:val="18"/>
                  <w:szCs w:val="18"/>
                </w:rPr>
                <w:t xml:space="preserve"> msb=1</w:t>
              </w:r>
            </w:ins>
            <w:ins w:id="5040" w:author="saule" w:date="2014-03-19T18:02:00Z">
              <w:r w:rsidR="00DC4707" w:rsidRPr="006D09DA">
                <w:rPr>
                  <w:rFonts w:ascii="Arial" w:hAnsi="Arial" w:cs="Arial"/>
                  <w:sz w:val="18"/>
                  <w:szCs w:val="18"/>
                </w:rPr>
                <w:t>.</w:t>
              </w:r>
            </w:ins>
          </w:p>
        </w:tc>
        <w:tc>
          <w:tcPr>
            <w:tcW w:w="3119" w:type="dxa"/>
            <w:gridSpan w:val="2"/>
            <w:tcBorders>
              <w:top w:val="nil"/>
              <w:left w:val="nil"/>
              <w:bottom w:val="single" w:sz="8" w:space="0" w:color="auto"/>
              <w:right w:val="single" w:sz="8" w:space="0" w:color="auto"/>
            </w:tcBorders>
            <w:shd w:val="clear" w:color="auto" w:fill="auto"/>
            <w:noWrap/>
            <w:vAlign w:val="center"/>
            <w:hideMark/>
          </w:tcPr>
          <w:p w:rsidR="00DA2E48" w:rsidRDefault="00C50411" w:rsidP="00C50411">
            <w:pPr>
              <w:pStyle w:val="ExpectedResultsTopcased"/>
              <w:rPr>
                <w:ins w:id="5041" w:author="bouzid" w:date="2014-07-09T09:42:00Z"/>
                <w:noProof/>
                <w:sz w:val="18"/>
                <w:szCs w:val="18"/>
              </w:rPr>
            </w:pPr>
            <w:ins w:id="5042" w:author="saule" w:date="2013-12-10T13:31:00Z">
              <w:r w:rsidRPr="006D09DA">
                <w:rPr>
                  <w:rFonts w:eastAsiaTheme="minorEastAsia"/>
                  <w:sz w:val="18"/>
                  <w:szCs w:val="18"/>
                </w:rPr>
                <w:t xml:space="preserve">Verify LFR FSW </w:t>
              </w:r>
            </w:ins>
            <w:ins w:id="5043" w:author="saule" w:date="2014-03-21T13:47:00Z">
              <w:r w:rsidR="00353668" w:rsidRPr="006D09DA">
                <w:rPr>
                  <w:noProof/>
                  <w:sz w:val="18"/>
                  <w:szCs w:val="18"/>
                </w:rPr>
                <w:t>rejects the TC_LFR_ENTER_MODE packet</w:t>
              </w:r>
            </w:ins>
            <w:ins w:id="5044" w:author="bouzid" w:date="2014-07-09T09:42:00Z">
              <w:r w:rsidR="00334FDB">
                <w:rPr>
                  <w:noProof/>
                  <w:sz w:val="18"/>
                  <w:szCs w:val="18"/>
                </w:rPr>
                <w:t>.</w:t>
              </w:r>
            </w:ins>
          </w:p>
          <w:p w:rsidR="00334FDB" w:rsidRDefault="00334FDB" w:rsidP="00C50411">
            <w:pPr>
              <w:pStyle w:val="ExpectedResultsTopcased"/>
              <w:rPr>
                <w:noProof/>
                <w:sz w:val="18"/>
                <w:szCs w:val="18"/>
              </w:rPr>
            </w:pPr>
          </w:p>
          <w:p w:rsidR="00DA6BE6" w:rsidRDefault="00DA6BE6" w:rsidP="00DA6BE6">
            <w:pPr>
              <w:pStyle w:val="ExpectedResultsTopcased"/>
              <w:rPr>
                <w:ins w:id="5045" w:author="bouzid" w:date="2014-07-09T15:30:00Z"/>
                <w:color w:val="000000"/>
                <w:sz w:val="18"/>
                <w:szCs w:val="18"/>
              </w:rPr>
            </w:pPr>
            <w:r>
              <w:rPr>
                <w:color w:val="000000"/>
                <w:sz w:val="18"/>
                <w:szCs w:val="18"/>
              </w:rPr>
              <w:t>and one</w:t>
            </w:r>
          </w:p>
          <w:p w:rsidR="00DA6BE6" w:rsidRDefault="00DA6BE6" w:rsidP="00DA6BE6">
            <w:pPr>
              <w:pStyle w:val="ExpectedResultsTopcased"/>
              <w:rPr>
                <w:rFonts w:eastAsiaTheme="minorEastAsia"/>
                <w:sz w:val="18"/>
                <w:szCs w:val="18"/>
              </w:rPr>
            </w:pPr>
            <w:ins w:id="5046" w:author="bouzid" w:date="2014-07-09T15:30:00Z">
              <w:r>
                <w:rPr>
                  <w:color w:val="000000"/>
                  <w:sz w:val="18"/>
                  <w:szCs w:val="18"/>
                </w:rPr>
                <w:t>TM_LFR_EXE_</w:t>
              </w:r>
            </w:ins>
            <w:r>
              <w:rPr>
                <w:rFonts w:eastAsiaTheme="minorEastAsia"/>
                <w:sz w:val="18"/>
                <w:szCs w:val="18"/>
              </w:rPr>
              <w:t>NOT_EXECUTABLE is generated.</w:t>
            </w:r>
          </w:p>
          <w:p w:rsidR="00DA6BE6" w:rsidRDefault="00DA6BE6" w:rsidP="00C50411">
            <w:pPr>
              <w:pStyle w:val="ExpectedResultsTopcased"/>
              <w:rPr>
                <w:ins w:id="5047" w:author="bouzid" w:date="2014-07-09T09:41:00Z"/>
                <w:noProof/>
                <w:sz w:val="18"/>
                <w:szCs w:val="18"/>
              </w:rPr>
            </w:pPr>
          </w:p>
          <w:p w:rsidR="00DA6BE6" w:rsidRDefault="00DA6BE6" w:rsidP="00DA6BE6">
            <w:pPr>
              <w:pStyle w:val="ExpectedResultsTopcased"/>
              <w:rPr>
                <w:rFonts w:eastAsiaTheme="minorEastAsia"/>
                <w:sz w:val="18"/>
                <w:szCs w:val="18"/>
              </w:rPr>
            </w:pPr>
            <w:r>
              <w:rPr>
                <w:rFonts w:eastAsiaTheme="minorEastAsia"/>
                <w:sz w:val="18"/>
                <w:szCs w:val="18"/>
              </w:rPr>
              <w:t xml:space="preserve">Field HK_LFR_MODE of TM_LFR_EXE_NOT_EXECUTABLE showns the </w:t>
            </w:r>
            <w:proofErr w:type="gramStart"/>
            <w:r>
              <w:rPr>
                <w:rFonts w:eastAsiaTheme="minorEastAsia"/>
                <w:sz w:val="18"/>
                <w:szCs w:val="18"/>
              </w:rPr>
              <w:t>current  working</w:t>
            </w:r>
            <w:proofErr w:type="gramEnd"/>
            <w:r>
              <w:rPr>
                <w:rFonts w:eastAsiaTheme="minorEastAsia"/>
                <w:sz w:val="18"/>
                <w:szCs w:val="18"/>
              </w:rPr>
              <w:t xml:space="preserve"> mode .</w:t>
            </w:r>
          </w:p>
          <w:p w:rsidR="00334FDB" w:rsidRPr="006D09DA" w:rsidRDefault="00334FDB" w:rsidP="00DA6BE6">
            <w:pPr>
              <w:pStyle w:val="ExpectedResultsTopcased"/>
              <w:rPr>
                <w:ins w:id="5048" w:author="saule" w:date="2013-12-06T15:14:00Z"/>
                <w:rFonts w:eastAsiaTheme="minorEastAsia"/>
                <w:sz w:val="18"/>
                <w:szCs w:val="18"/>
              </w:rPr>
            </w:pPr>
          </w:p>
        </w:tc>
        <w:tc>
          <w:tcPr>
            <w:tcW w:w="1559" w:type="dxa"/>
            <w:tcBorders>
              <w:top w:val="nil"/>
              <w:left w:val="nil"/>
              <w:bottom w:val="single" w:sz="8" w:space="0" w:color="auto"/>
              <w:right w:val="nil"/>
            </w:tcBorders>
            <w:shd w:val="clear" w:color="auto" w:fill="auto"/>
            <w:noWrap/>
            <w:hideMark/>
          </w:tcPr>
          <w:p w:rsidR="00DA2E48" w:rsidRPr="006D09DA" w:rsidRDefault="00DA2E48" w:rsidP="00DA2E48">
            <w:pPr>
              <w:pStyle w:val="CommentsTopcased"/>
              <w:rPr>
                <w:ins w:id="5049" w:author="saule" w:date="2013-12-06T15:14:00Z"/>
                <w:sz w:val="18"/>
                <w:szCs w:val="18"/>
              </w:rPr>
            </w:pPr>
          </w:p>
        </w:tc>
        <w:tc>
          <w:tcPr>
            <w:tcW w:w="850" w:type="dxa"/>
            <w:tcBorders>
              <w:top w:val="nil"/>
              <w:left w:val="single" w:sz="8" w:space="0" w:color="auto"/>
              <w:bottom w:val="single" w:sz="8" w:space="0" w:color="auto"/>
              <w:right w:val="single" w:sz="8" w:space="0" w:color="auto"/>
            </w:tcBorders>
            <w:shd w:val="clear" w:color="auto" w:fill="auto"/>
            <w:noWrap/>
            <w:vAlign w:val="center"/>
            <w:hideMark/>
          </w:tcPr>
          <w:p w:rsidR="00DA2E48" w:rsidRPr="005E5C84" w:rsidRDefault="006A52D9" w:rsidP="00DA2E48">
            <w:pPr>
              <w:pStyle w:val="StatusTopcased"/>
              <w:rPr>
                <w:ins w:id="5050" w:author="saule" w:date="2013-12-06T15:14:00Z"/>
              </w:rPr>
            </w:pPr>
            <w:ins w:id="5051" w:author="saule" w:date="2013-12-11T14:54:00Z">
              <w:del w:id="5052" w:author="bouzid" w:date="2014-07-09T09:41:00Z">
                <w:r w:rsidDel="00334FDB">
                  <w:delText>NT</w:delText>
                </w:r>
              </w:del>
            </w:ins>
          </w:p>
        </w:tc>
      </w:tr>
      <w:tr w:rsidR="00DA2E48" w:rsidRPr="00E5410E" w:rsidTr="00DA6BE6">
        <w:trPr>
          <w:cantSplit/>
          <w:trHeight w:val="270"/>
          <w:ins w:id="5053" w:author="saule" w:date="2013-12-06T15:14:00Z"/>
        </w:trPr>
        <w:tc>
          <w:tcPr>
            <w:tcW w:w="637" w:type="dxa"/>
            <w:tcBorders>
              <w:top w:val="nil"/>
              <w:left w:val="single" w:sz="8" w:space="0" w:color="auto"/>
              <w:bottom w:val="single" w:sz="8" w:space="0" w:color="auto"/>
              <w:right w:val="single" w:sz="8" w:space="0" w:color="auto"/>
            </w:tcBorders>
            <w:shd w:val="clear" w:color="auto" w:fill="auto"/>
            <w:noWrap/>
            <w:vAlign w:val="center"/>
            <w:hideMark/>
          </w:tcPr>
          <w:p w:rsidR="00DA2E48" w:rsidRPr="00E16A54" w:rsidRDefault="00DA2E48" w:rsidP="00DA2E48">
            <w:pPr>
              <w:pStyle w:val="StepTopcased"/>
              <w:rPr>
                <w:ins w:id="5054" w:author="saule" w:date="2013-12-06T15:14:00Z"/>
              </w:rPr>
            </w:pPr>
          </w:p>
        </w:tc>
        <w:tc>
          <w:tcPr>
            <w:tcW w:w="4111" w:type="dxa"/>
            <w:gridSpan w:val="9"/>
            <w:tcBorders>
              <w:top w:val="single" w:sz="8" w:space="0" w:color="auto"/>
              <w:left w:val="nil"/>
              <w:bottom w:val="single" w:sz="8" w:space="0" w:color="auto"/>
              <w:right w:val="single" w:sz="8" w:space="0" w:color="000000"/>
            </w:tcBorders>
            <w:shd w:val="clear" w:color="auto" w:fill="auto"/>
            <w:noWrap/>
            <w:vAlign w:val="center"/>
            <w:hideMark/>
          </w:tcPr>
          <w:p w:rsidR="00DA2E48" w:rsidRPr="006D09DA" w:rsidRDefault="00DA2E48" w:rsidP="00DA2E48">
            <w:pPr>
              <w:keepNext/>
              <w:jc w:val="left"/>
              <w:rPr>
                <w:ins w:id="5055" w:author="saule" w:date="2013-12-06T15:14:00Z"/>
                <w:rFonts w:ascii="Arial" w:hAnsi="Arial" w:cs="Arial"/>
                <w:color w:val="000000"/>
                <w:sz w:val="18"/>
                <w:szCs w:val="18"/>
                <w:lang w:eastAsia="fr-FR" w:bidi="ar-SA"/>
              </w:rPr>
            </w:pPr>
            <w:ins w:id="5056" w:author="saule" w:date="2013-12-06T15:14:00Z">
              <w:r w:rsidRPr="006D09DA">
                <w:rPr>
                  <w:rFonts w:ascii="Arial" w:hAnsi="Arial" w:cs="Arial"/>
                  <w:sz w:val="18"/>
                  <w:szCs w:val="18"/>
                </w:rPr>
                <w:t>End</w:t>
              </w:r>
            </w:ins>
          </w:p>
        </w:tc>
        <w:tc>
          <w:tcPr>
            <w:tcW w:w="3119" w:type="dxa"/>
            <w:gridSpan w:val="2"/>
            <w:tcBorders>
              <w:top w:val="nil"/>
              <w:left w:val="nil"/>
              <w:bottom w:val="single" w:sz="8" w:space="0" w:color="auto"/>
              <w:right w:val="single" w:sz="8" w:space="0" w:color="auto"/>
            </w:tcBorders>
            <w:shd w:val="clear" w:color="auto" w:fill="auto"/>
            <w:noWrap/>
            <w:vAlign w:val="center"/>
            <w:hideMark/>
          </w:tcPr>
          <w:p w:rsidR="00DA2E48" w:rsidRPr="006D09DA" w:rsidRDefault="00DA2E48" w:rsidP="00DA2E48">
            <w:pPr>
              <w:pStyle w:val="ExpectedResultsTopcased"/>
              <w:rPr>
                <w:ins w:id="5057" w:author="saule" w:date="2013-12-06T15:14:00Z"/>
                <w:sz w:val="18"/>
                <w:szCs w:val="18"/>
              </w:rPr>
            </w:pPr>
          </w:p>
        </w:tc>
        <w:tc>
          <w:tcPr>
            <w:tcW w:w="1559" w:type="dxa"/>
            <w:tcBorders>
              <w:top w:val="nil"/>
              <w:left w:val="nil"/>
              <w:bottom w:val="single" w:sz="8" w:space="0" w:color="auto"/>
              <w:right w:val="nil"/>
            </w:tcBorders>
            <w:shd w:val="clear" w:color="auto" w:fill="auto"/>
            <w:noWrap/>
            <w:hideMark/>
          </w:tcPr>
          <w:p w:rsidR="00DA2E48" w:rsidRPr="006D09DA" w:rsidRDefault="00DA2E48" w:rsidP="00DA2E48">
            <w:pPr>
              <w:pStyle w:val="CommentsTopcased"/>
              <w:rPr>
                <w:ins w:id="5058" w:author="saule" w:date="2013-12-06T15:14:00Z"/>
                <w:sz w:val="18"/>
                <w:szCs w:val="18"/>
              </w:rPr>
            </w:pPr>
          </w:p>
        </w:tc>
        <w:tc>
          <w:tcPr>
            <w:tcW w:w="850" w:type="dxa"/>
            <w:tcBorders>
              <w:top w:val="nil"/>
              <w:left w:val="single" w:sz="8" w:space="0" w:color="auto"/>
              <w:bottom w:val="single" w:sz="8" w:space="0" w:color="auto"/>
              <w:right w:val="single" w:sz="8" w:space="0" w:color="auto"/>
            </w:tcBorders>
            <w:shd w:val="clear" w:color="auto" w:fill="auto"/>
            <w:noWrap/>
            <w:vAlign w:val="center"/>
            <w:hideMark/>
          </w:tcPr>
          <w:p w:rsidR="00DA2E48" w:rsidRPr="005E5C84" w:rsidRDefault="00DA2E48" w:rsidP="00DA2E48">
            <w:pPr>
              <w:pStyle w:val="StatusTopcased"/>
              <w:rPr>
                <w:ins w:id="5059" w:author="saule" w:date="2013-12-06T15:14:00Z"/>
              </w:rPr>
            </w:pPr>
          </w:p>
        </w:tc>
      </w:tr>
    </w:tbl>
    <w:p w:rsidR="00DA2E48" w:rsidRDefault="00DA2E48" w:rsidP="007F533E">
      <w:pPr>
        <w:jc w:val="left"/>
        <w:rPr>
          <w:ins w:id="5060" w:author="saule" w:date="2013-12-06T15:17:00Z"/>
        </w:rPr>
      </w:pPr>
    </w:p>
    <w:tbl>
      <w:tblPr>
        <w:tblW w:w="10418" w:type="dxa"/>
        <w:tblLayout w:type="fixed"/>
        <w:tblCellMar>
          <w:left w:w="70" w:type="dxa"/>
          <w:right w:w="70" w:type="dxa"/>
        </w:tblCellMar>
        <w:tblLook w:val="04A0"/>
      </w:tblPr>
      <w:tblGrid>
        <w:gridCol w:w="637"/>
        <w:gridCol w:w="105"/>
        <w:gridCol w:w="468"/>
        <w:gridCol w:w="420"/>
        <w:gridCol w:w="70"/>
        <w:gridCol w:w="2445"/>
        <w:gridCol w:w="1264"/>
        <w:gridCol w:w="190"/>
        <w:gridCol w:w="283"/>
        <w:gridCol w:w="119"/>
        <w:gridCol w:w="2291"/>
        <w:gridCol w:w="1276"/>
        <w:gridCol w:w="850"/>
      </w:tblGrid>
      <w:tr w:rsidR="00DA2E48" w:rsidRPr="00E5410E" w:rsidTr="00740E99">
        <w:trPr>
          <w:cantSplit/>
          <w:trHeight w:val="420"/>
          <w:ins w:id="5061" w:author="saule" w:date="2013-12-06T15:17:00Z"/>
        </w:trPr>
        <w:tc>
          <w:tcPr>
            <w:tcW w:w="10418" w:type="dxa"/>
            <w:gridSpan w:val="13"/>
            <w:tcBorders>
              <w:top w:val="single" w:sz="8" w:space="0" w:color="auto"/>
              <w:left w:val="single" w:sz="8" w:space="0" w:color="auto"/>
              <w:bottom w:val="single" w:sz="8" w:space="0" w:color="auto"/>
              <w:right w:val="single" w:sz="8" w:space="0" w:color="000000"/>
            </w:tcBorders>
            <w:shd w:val="clear" w:color="000000" w:fill="D9D9D9"/>
            <w:noWrap/>
            <w:vAlign w:val="center"/>
            <w:hideMark/>
          </w:tcPr>
          <w:p w:rsidR="00DA2E48" w:rsidRPr="00E5410E" w:rsidRDefault="00DA2E48" w:rsidP="00DA2E48">
            <w:pPr>
              <w:keepNext/>
              <w:pageBreakBefore/>
              <w:jc w:val="center"/>
              <w:rPr>
                <w:ins w:id="5062" w:author="saule" w:date="2013-12-06T15:17:00Z"/>
                <w:rFonts w:ascii="Arial" w:hAnsi="Arial" w:cs="Arial"/>
                <w:b/>
                <w:bCs/>
                <w:color w:val="000000"/>
                <w:sz w:val="32"/>
                <w:szCs w:val="32"/>
                <w:lang w:eastAsia="fr-FR" w:bidi="ar-SA"/>
              </w:rPr>
            </w:pPr>
            <w:ins w:id="5063" w:author="saule" w:date="2013-12-06T15:17:00Z">
              <w:r w:rsidRPr="00E5410E">
                <w:rPr>
                  <w:rFonts w:ascii="Arial" w:hAnsi="Arial" w:cs="Arial"/>
                  <w:b/>
                  <w:bCs/>
                  <w:color w:val="000000"/>
                  <w:sz w:val="32"/>
                  <w:szCs w:val="32"/>
                  <w:lang w:eastAsia="fr-FR" w:bidi="ar-SA"/>
                </w:rPr>
                <w:lastRenderedPageBreak/>
                <w:t>TEST CASE</w:t>
              </w:r>
            </w:ins>
          </w:p>
        </w:tc>
      </w:tr>
      <w:tr w:rsidR="00DA2E48" w:rsidRPr="00E5410E" w:rsidTr="00740E99">
        <w:trPr>
          <w:cantSplit/>
          <w:trHeight w:val="300"/>
          <w:ins w:id="5064" w:author="saule" w:date="2013-12-06T15:17:00Z"/>
        </w:trPr>
        <w:tc>
          <w:tcPr>
            <w:tcW w:w="4145" w:type="dxa"/>
            <w:gridSpan w:val="6"/>
            <w:tcBorders>
              <w:top w:val="single" w:sz="8" w:space="0" w:color="auto"/>
              <w:left w:val="single" w:sz="8" w:space="0" w:color="auto"/>
              <w:bottom w:val="nil"/>
              <w:right w:val="nil"/>
            </w:tcBorders>
            <w:shd w:val="clear" w:color="auto" w:fill="auto"/>
            <w:noWrap/>
            <w:vAlign w:val="center"/>
            <w:hideMark/>
          </w:tcPr>
          <w:p w:rsidR="00DA2E48" w:rsidRPr="00E5410E" w:rsidRDefault="00DA2E48" w:rsidP="00DA2E48">
            <w:pPr>
              <w:keepNext/>
              <w:jc w:val="left"/>
              <w:rPr>
                <w:ins w:id="5065" w:author="saule" w:date="2013-12-06T15:17:00Z"/>
                <w:rFonts w:ascii="Arial" w:hAnsi="Arial" w:cs="Arial"/>
                <w:b/>
                <w:bCs/>
                <w:color w:val="000000"/>
                <w:u w:val="single"/>
                <w:lang w:eastAsia="fr-FR" w:bidi="ar-SA"/>
              </w:rPr>
            </w:pPr>
            <w:ins w:id="5066" w:author="saule" w:date="2013-12-06T15:17:00Z">
              <w:r w:rsidRPr="00E5410E">
                <w:rPr>
                  <w:rFonts w:ascii="Arial" w:hAnsi="Arial" w:cs="Arial"/>
                  <w:b/>
                  <w:bCs/>
                  <w:color w:val="000000"/>
                  <w:u w:val="single"/>
                  <w:lang w:eastAsia="fr-FR" w:bidi="ar-SA"/>
                </w:rPr>
                <w:t>Test procedure identifier</w:t>
              </w:r>
            </w:ins>
          </w:p>
        </w:tc>
        <w:tc>
          <w:tcPr>
            <w:tcW w:w="1856" w:type="dxa"/>
            <w:gridSpan w:val="4"/>
            <w:tcBorders>
              <w:top w:val="nil"/>
              <w:left w:val="single" w:sz="8" w:space="0" w:color="auto"/>
              <w:bottom w:val="nil"/>
              <w:right w:val="nil"/>
            </w:tcBorders>
            <w:shd w:val="clear" w:color="auto" w:fill="auto"/>
            <w:noWrap/>
            <w:vAlign w:val="center"/>
            <w:hideMark/>
          </w:tcPr>
          <w:p w:rsidR="00DA2E48" w:rsidRPr="00E5410E" w:rsidRDefault="00DA2E48" w:rsidP="00DA2E48">
            <w:pPr>
              <w:keepNext/>
              <w:jc w:val="left"/>
              <w:rPr>
                <w:ins w:id="5067" w:author="saule" w:date="2013-12-06T15:17:00Z"/>
                <w:rFonts w:ascii="Arial" w:hAnsi="Arial" w:cs="Arial"/>
                <w:b/>
                <w:bCs/>
                <w:color w:val="000000"/>
                <w:u w:val="single"/>
                <w:lang w:eastAsia="fr-FR" w:bidi="ar-SA"/>
              </w:rPr>
            </w:pPr>
            <w:ins w:id="5068" w:author="saule" w:date="2013-12-06T15:17:00Z">
              <w:r w:rsidRPr="00E5410E">
                <w:rPr>
                  <w:rFonts w:ascii="Arial" w:hAnsi="Arial" w:cs="Arial"/>
                  <w:b/>
                  <w:bCs/>
                  <w:color w:val="000000"/>
                  <w:u w:val="single"/>
                  <w:lang w:eastAsia="fr-FR" w:bidi="ar-SA"/>
                </w:rPr>
                <w:t>Date</w:t>
              </w:r>
            </w:ins>
          </w:p>
        </w:tc>
        <w:tc>
          <w:tcPr>
            <w:tcW w:w="4417" w:type="dxa"/>
            <w:gridSpan w:val="3"/>
            <w:tcBorders>
              <w:top w:val="single" w:sz="8" w:space="0" w:color="auto"/>
              <w:left w:val="single" w:sz="8" w:space="0" w:color="auto"/>
              <w:bottom w:val="nil"/>
              <w:right w:val="single" w:sz="8" w:space="0" w:color="000000"/>
            </w:tcBorders>
            <w:shd w:val="clear" w:color="auto" w:fill="auto"/>
            <w:noWrap/>
            <w:vAlign w:val="center"/>
            <w:hideMark/>
          </w:tcPr>
          <w:p w:rsidR="00DA2E48" w:rsidRPr="00E5410E" w:rsidRDefault="00DA2E48" w:rsidP="00DA2E48">
            <w:pPr>
              <w:keepNext/>
              <w:jc w:val="left"/>
              <w:rPr>
                <w:ins w:id="5069" w:author="saule" w:date="2013-12-06T15:17:00Z"/>
                <w:rFonts w:ascii="Arial" w:hAnsi="Arial" w:cs="Arial"/>
                <w:b/>
                <w:bCs/>
                <w:color w:val="000000"/>
                <w:u w:val="single"/>
                <w:lang w:eastAsia="fr-FR" w:bidi="ar-SA"/>
              </w:rPr>
            </w:pPr>
            <w:ins w:id="5070" w:author="saule" w:date="2013-12-06T15:17:00Z">
              <w:r w:rsidRPr="00E5410E">
                <w:rPr>
                  <w:rFonts w:ascii="Arial" w:hAnsi="Arial" w:cs="Arial"/>
                  <w:b/>
                  <w:bCs/>
                  <w:color w:val="000000"/>
                  <w:u w:val="single"/>
                  <w:lang w:eastAsia="fr-FR" w:bidi="ar-SA"/>
                </w:rPr>
                <w:t>Assessment</w:t>
              </w:r>
            </w:ins>
          </w:p>
        </w:tc>
      </w:tr>
      <w:tr w:rsidR="00DA2E48" w:rsidRPr="00E5410E" w:rsidTr="00740E99">
        <w:trPr>
          <w:cantSplit/>
          <w:trHeight w:val="270"/>
          <w:ins w:id="5071" w:author="saule" w:date="2013-12-06T15:17:00Z"/>
        </w:trPr>
        <w:tc>
          <w:tcPr>
            <w:tcW w:w="4145" w:type="dxa"/>
            <w:gridSpan w:val="6"/>
            <w:tcBorders>
              <w:top w:val="nil"/>
              <w:left w:val="single" w:sz="8" w:space="0" w:color="auto"/>
              <w:bottom w:val="single" w:sz="8" w:space="0" w:color="auto"/>
              <w:right w:val="nil"/>
            </w:tcBorders>
            <w:shd w:val="clear" w:color="auto" w:fill="auto"/>
            <w:noWrap/>
            <w:vAlign w:val="center"/>
            <w:hideMark/>
          </w:tcPr>
          <w:p w:rsidR="00DA2E48" w:rsidRPr="00E5410E" w:rsidRDefault="00DA2E48" w:rsidP="00B170EA">
            <w:pPr>
              <w:pStyle w:val="TestProcedureIdentifierTopcased"/>
              <w:rPr>
                <w:ins w:id="5072" w:author="saule" w:date="2013-12-06T15:17:00Z"/>
              </w:rPr>
            </w:pPr>
            <w:ins w:id="5073" w:author="saule" w:date="2013-12-06T15:17:00Z">
              <w:r w:rsidRPr="00E5410E">
                <w:t>SVS-</w:t>
              </w:r>
            </w:ins>
            <w:r w:rsidR="00736696">
              <w:t>0071</w:t>
            </w:r>
            <w:ins w:id="5074" w:author="saule" w:date="2013-12-06T15:17:00Z">
              <w:r w:rsidRPr="00E5410E">
                <w:t>_Ed1</w:t>
              </w:r>
            </w:ins>
          </w:p>
        </w:tc>
        <w:tc>
          <w:tcPr>
            <w:tcW w:w="1856" w:type="dxa"/>
            <w:gridSpan w:val="4"/>
            <w:tcBorders>
              <w:top w:val="nil"/>
              <w:left w:val="single" w:sz="8" w:space="0" w:color="auto"/>
              <w:bottom w:val="single" w:sz="8" w:space="0" w:color="auto"/>
              <w:right w:val="nil"/>
            </w:tcBorders>
            <w:shd w:val="clear" w:color="auto" w:fill="auto"/>
            <w:noWrap/>
            <w:vAlign w:val="center"/>
            <w:hideMark/>
          </w:tcPr>
          <w:p w:rsidR="00DA2E48" w:rsidRPr="00E5410E" w:rsidRDefault="00DA2E48" w:rsidP="00DA2E48">
            <w:pPr>
              <w:pStyle w:val="DateTopcased"/>
              <w:rPr>
                <w:ins w:id="5075" w:author="saule" w:date="2013-12-06T15:17:00Z"/>
              </w:rPr>
            </w:pPr>
            <w:ins w:id="5076" w:author="saule" w:date="2013-12-06T15:17:00Z">
              <w:r w:rsidRPr="00E5410E">
                <w:t>DD/MM/YYYY</w:t>
              </w:r>
            </w:ins>
          </w:p>
        </w:tc>
        <w:tc>
          <w:tcPr>
            <w:tcW w:w="4417" w:type="dxa"/>
            <w:gridSpan w:val="3"/>
            <w:tcBorders>
              <w:top w:val="nil"/>
              <w:left w:val="single" w:sz="8" w:space="0" w:color="auto"/>
              <w:bottom w:val="single" w:sz="8" w:space="0" w:color="auto"/>
              <w:right w:val="single" w:sz="8" w:space="0" w:color="000000"/>
            </w:tcBorders>
            <w:shd w:val="clear" w:color="auto" w:fill="auto"/>
            <w:noWrap/>
            <w:vAlign w:val="center"/>
            <w:hideMark/>
          </w:tcPr>
          <w:p w:rsidR="00DA2E48" w:rsidRPr="00E5410E" w:rsidRDefault="00DA2E48" w:rsidP="00DA2E48">
            <w:pPr>
              <w:pStyle w:val="AssessmentTopcased"/>
              <w:rPr>
                <w:ins w:id="5077" w:author="saule" w:date="2013-12-06T15:17:00Z"/>
              </w:rPr>
            </w:pPr>
            <w:ins w:id="5078" w:author="saule" w:date="2013-12-06T15:17:00Z">
              <w:r w:rsidRPr="00E5410E">
                <w:t>NT / NA / NOK / POK / OK</w:t>
              </w:r>
            </w:ins>
          </w:p>
        </w:tc>
      </w:tr>
      <w:tr w:rsidR="00DA2E48" w:rsidRPr="00E5410E" w:rsidTr="00740E99">
        <w:trPr>
          <w:cantSplit/>
          <w:trHeight w:val="300"/>
          <w:ins w:id="5079" w:author="saule" w:date="2013-12-06T15:17:00Z"/>
        </w:trPr>
        <w:tc>
          <w:tcPr>
            <w:tcW w:w="4145" w:type="dxa"/>
            <w:gridSpan w:val="6"/>
            <w:tcBorders>
              <w:top w:val="single" w:sz="8" w:space="0" w:color="auto"/>
              <w:left w:val="single" w:sz="8" w:space="0" w:color="auto"/>
              <w:bottom w:val="nil"/>
              <w:right w:val="nil"/>
            </w:tcBorders>
            <w:shd w:val="clear" w:color="auto" w:fill="auto"/>
            <w:noWrap/>
            <w:vAlign w:val="center"/>
            <w:hideMark/>
          </w:tcPr>
          <w:p w:rsidR="00DA2E48" w:rsidRPr="00E5410E" w:rsidRDefault="00DA2E48" w:rsidP="00DA2E48">
            <w:pPr>
              <w:keepNext/>
              <w:jc w:val="left"/>
              <w:rPr>
                <w:ins w:id="5080" w:author="saule" w:date="2013-12-06T15:17:00Z"/>
                <w:rFonts w:ascii="Arial" w:hAnsi="Arial" w:cs="Arial"/>
                <w:b/>
                <w:bCs/>
                <w:color w:val="000000"/>
                <w:u w:val="single"/>
                <w:lang w:eastAsia="fr-FR" w:bidi="ar-SA"/>
              </w:rPr>
            </w:pPr>
            <w:ins w:id="5081" w:author="saule" w:date="2013-12-06T15:17:00Z">
              <w:r w:rsidRPr="00E5410E">
                <w:rPr>
                  <w:rFonts w:ascii="Arial" w:hAnsi="Arial" w:cs="Arial"/>
                  <w:b/>
                  <w:bCs/>
                  <w:color w:val="000000"/>
                  <w:u w:val="single"/>
                  <w:lang w:eastAsia="fr-FR" w:bidi="ar-SA"/>
                </w:rPr>
                <w:t>TS Tested requirements</w:t>
              </w:r>
            </w:ins>
          </w:p>
        </w:tc>
        <w:tc>
          <w:tcPr>
            <w:tcW w:w="6273" w:type="dxa"/>
            <w:gridSpan w:val="7"/>
            <w:tcBorders>
              <w:top w:val="single" w:sz="8" w:space="0" w:color="auto"/>
              <w:left w:val="single" w:sz="8" w:space="0" w:color="auto"/>
              <w:bottom w:val="nil"/>
              <w:right w:val="single" w:sz="8" w:space="0" w:color="000000"/>
            </w:tcBorders>
            <w:shd w:val="clear" w:color="auto" w:fill="auto"/>
            <w:noWrap/>
            <w:vAlign w:val="center"/>
            <w:hideMark/>
          </w:tcPr>
          <w:p w:rsidR="00DA2E48" w:rsidRPr="00E5410E" w:rsidRDefault="00DA2E48" w:rsidP="00DA2E48">
            <w:pPr>
              <w:keepNext/>
              <w:jc w:val="left"/>
              <w:rPr>
                <w:ins w:id="5082" w:author="saule" w:date="2013-12-06T15:17:00Z"/>
                <w:rFonts w:ascii="Arial" w:hAnsi="Arial" w:cs="Arial"/>
                <w:b/>
                <w:bCs/>
                <w:color w:val="000000"/>
                <w:u w:val="single"/>
                <w:lang w:eastAsia="fr-FR" w:bidi="ar-SA"/>
              </w:rPr>
            </w:pPr>
            <w:ins w:id="5083" w:author="saule" w:date="2013-12-06T15:17:00Z">
              <w:r w:rsidRPr="00E5410E">
                <w:rPr>
                  <w:rFonts w:ascii="Arial" w:hAnsi="Arial" w:cs="Arial"/>
                  <w:b/>
                  <w:bCs/>
                  <w:color w:val="000000"/>
                  <w:u w:val="single"/>
                  <w:lang w:eastAsia="fr-FR" w:bidi="ar-SA"/>
                </w:rPr>
                <w:t>RB Tested requirements</w:t>
              </w:r>
            </w:ins>
          </w:p>
        </w:tc>
      </w:tr>
      <w:tr w:rsidR="00DA2E48" w:rsidRPr="00E5410E" w:rsidTr="00740E99">
        <w:trPr>
          <w:cantSplit/>
          <w:trHeight w:val="270"/>
          <w:ins w:id="5084" w:author="saule" w:date="2013-12-06T15:17:00Z"/>
        </w:trPr>
        <w:tc>
          <w:tcPr>
            <w:tcW w:w="4145" w:type="dxa"/>
            <w:gridSpan w:val="6"/>
            <w:tcBorders>
              <w:top w:val="nil"/>
              <w:left w:val="single" w:sz="8" w:space="0" w:color="auto"/>
              <w:bottom w:val="single" w:sz="8" w:space="0" w:color="auto"/>
              <w:right w:val="nil"/>
            </w:tcBorders>
            <w:shd w:val="clear" w:color="auto" w:fill="auto"/>
            <w:noWrap/>
            <w:vAlign w:val="center"/>
            <w:hideMark/>
          </w:tcPr>
          <w:p w:rsidR="00DA2E48" w:rsidRPr="00E5410E" w:rsidRDefault="00DA2E48" w:rsidP="00DA2E48">
            <w:pPr>
              <w:keepNext/>
              <w:jc w:val="left"/>
              <w:rPr>
                <w:ins w:id="5085" w:author="saule" w:date="2013-12-06T15:17:00Z"/>
                <w:rFonts w:ascii="Arial" w:hAnsi="Arial" w:cs="Arial"/>
                <w:color w:val="000000"/>
                <w:sz w:val="20"/>
                <w:szCs w:val="20"/>
                <w:lang w:eastAsia="fr-FR" w:bidi="ar-SA"/>
              </w:rPr>
            </w:pPr>
            <w:ins w:id="5086" w:author="saule" w:date="2013-12-06T15:17:00Z">
              <w:r w:rsidRPr="00E5410E">
                <w:rPr>
                  <w:rFonts w:ascii="Arial" w:hAnsi="Arial" w:cs="Arial"/>
                  <w:color w:val="000000"/>
                  <w:sz w:val="20"/>
                  <w:szCs w:val="20"/>
                  <w:lang w:eastAsia="fr-FR" w:bidi="ar-SA"/>
                </w:rPr>
                <w:t>N/A</w:t>
              </w:r>
            </w:ins>
          </w:p>
        </w:tc>
        <w:tc>
          <w:tcPr>
            <w:tcW w:w="6273" w:type="dxa"/>
            <w:gridSpan w:val="7"/>
            <w:tcBorders>
              <w:top w:val="nil"/>
              <w:left w:val="single" w:sz="8" w:space="0" w:color="auto"/>
              <w:bottom w:val="single" w:sz="8" w:space="0" w:color="auto"/>
              <w:right w:val="single" w:sz="8" w:space="0" w:color="000000"/>
            </w:tcBorders>
            <w:shd w:val="clear" w:color="auto" w:fill="auto"/>
            <w:noWrap/>
            <w:vAlign w:val="center"/>
            <w:hideMark/>
          </w:tcPr>
          <w:p w:rsidR="00DA2E48" w:rsidRDefault="00DA2E48" w:rsidP="00DA2E48">
            <w:pPr>
              <w:rPr>
                <w:ins w:id="5087" w:author="saule" w:date="2013-12-06T15:17:00Z"/>
                <w:color w:val="7F7F7F" w:themeColor="text1" w:themeTint="80"/>
              </w:rPr>
            </w:pPr>
            <w:ins w:id="5088" w:author="saule" w:date="2013-12-06T15:17:00Z">
              <w:r w:rsidRPr="00E5410E">
                <w:rPr>
                  <w:color w:val="7F7F7F" w:themeColor="text1" w:themeTint="80"/>
                </w:rPr>
                <w:t>REQ-LFR-SRS-</w:t>
              </w:r>
            </w:ins>
            <w:ins w:id="5089" w:author="saule" w:date="2013-12-06T15:24:00Z">
              <w:r w:rsidR="005C44E4" w:rsidRPr="00EF0726">
                <w:rPr>
                  <w:noProof/>
                  <w:color w:val="7F7F7F" w:themeColor="text1" w:themeTint="80"/>
                </w:rPr>
                <w:t>5567</w:t>
              </w:r>
            </w:ins>
            <w:ins w:id="5090" w:author="saule" w:date="2013-12-06T15:17:00Z">
              <w:r w:rsidRPr="00E5410E">
                <w:rPr>
                  <w:color w:val="7F7F7F" w:themeColor="text1" w:themeTint="80"/>
                </w:rPr>
                <w:t>_Ed1</w:t>
              </w:r>
            </w:ins>
          </w:p>
        </w:tc>
      </w:tr>
      <w:tr w:rsidR="00DA2E48" w:rsidRPr="00E5410E" w:rsidTr="00740E99">
        <w:trPr>
          <w:cantSplit/>
          <w:trHeight w:val="330"/>
          <w:ins w:id="5091" w:author="saule" w:date="2013-12-06T15:17:00Z"/>
        </w:trPr>
        <w:tc>
          <w:tcPr>
            <w:tcW w:w="1700" w:type="dxa"/>
            <w:gridSpan w:val="5"/>
            <w:tcBorders>
              <w:top w:val="single" w:sz="12" w:space="0" w:color="auto"/>
              <w:left w:val="single" w:sz="12" w:space="0" w:color="auto"/>
              <w:bottom w:val="single" w:sz="8" w:space="0" w:color="auto"/>
              <w:right w:val="nil"/>
            </w:tcBorders>
            <w:shd w:val="clear" w:color="auto" w:fill="auto"/>
            <w:vAlign w:val="center"/>
            <w:hideMark/>
          </w:tcPr>
          <w:p w:rsidR="00DA2E48" w:rsidRPr="00E5410E" w:rsidRDefault="00DA2E48" w:rsidP="00DA2E48">
            <w:pPr>
              <w:keepNext/>
              <w:jc w:val="center"/>
              <w:rPr>
                <w:ins w:id="5092" w:author="saule" w:date="2013-12-06T15:17:00Z"/>
                <w:rFonts w:ascii="Arial" w:hAnsi="Arial" w:cs="Arial"/>
                <w:b/>
                <w:bCs/>
                <w:color w:val="000000"/>
                <w:u w:val="single"/>
                <w:lang w:eastAsia="fr-FR" w:bidi="ar-SA"/>
              </w:rPr>
            </w:pPr>
            <w:ins w:id="5093" w:author="saule" w:date="2013-12-06T15:17:00Z">
              <w:r w:rsidRPr="00E5410E">
                <w:rPr>
                  <w:rFonts w:ascii="Arial" w:hAnsi="Arial" w:cs="Arial"/>
                  <w:b/>
                  <w:bCs/>
                  <w:color w:val="000000"/>
                  <w:u w:val="single"/>
                  <w:lang w:eastAsia="fr-FR" w:bidi="ar-SA"/>
                </w:rPr>
                <w:t>Component:</w:t>
              </w:r>
            </w:ins>
          </w:p>
        </w:tc>
        <w:tc>
          <w:tcPr>
            <w:tcW w:w="2445" w:type="dxa"/>
            <w:tcBorders>
              <w:top w:val="single" w:sz="12" w:space="0" w:color="auto"/>
              <w:left w:val="nil"/>
              <w:bottom w:val="single" w:sz="8" w:space="0" w:color="auto"/>
              <w:right w:val="nil"/>
            </w:tcBorders>
            <w:shd w:val="clear" w:color="auto" w:fill="auto"/>
            <w:vAlign w:val="center"/>
            <w:hideMark/>
          </w:tcPr>
          <w:p w:rsidR="00DA2E48" w:rsidRPr="00E5410E" w:rsidRDefault="00DA2E48" w:rsidP="00DA2E48">
            <w:pPr>
              <w:keepNext/>
              <w:rPr>
                <w:ins w:id="5094" w:author="saule" w:date="2013-12-06T15:17:00Z"/>
                <w:rFonts w:ascii="Arial" w:hAnsi="Arial" w:cs="Arial"/>
                <w:color w:val="000000"/>
                <w:lang w:eastAsia="fr-FR" w:bidi="ar-SA"/>
              </w:rPr>
            </w:pPr>
          </w:p>
        </w:tc>
        <w:tc>
          <w:tcPr>
            <w:tcW w:w="1264" w:type="dxa"/>
            <w:tcBorders>
              <w:top w:val="nil"/>
              <w:left w:val="single" w:sz="8" w:space="0" w:color="auto"/>
              <w:bottom w:val="single" w:sz="8" w:space="0" w:color="auto"/>
              <w:right w:val="nil"/>
            </w:tcBorders>
            <w:shd w:val="clear" w:color="auto" w:fill="auto"/>
            <w:vAlign w:val="center"/>
            <w:hideMark/>
          </w:tcPr>
          <w:p w:rsidR="00DA2E48" w:rsidRPr="00E5410E" w:rsidRDefault="00DA2E48" w:rsidP="00DA2E48">
            <w:pPr>
              <w:keepNext/>
              <w:jc w:val="left"/>
              <w:rPr>
                <w:ins w:id="5095" w:author="saule" w:date="2013-12-06T15:17:00Z"/>
                <w:rFonts w:ascii="Arial" w:hAnsi="Arial" w:cs="Arial"/>
                <w:b/>
                <w:bCs/>
                <w:color w:val="000000"/>
                <w:u w:val="single"/>
                <w:lang w:eastAsia="fr-FR" w:bidi="ar-SA"/>
              </w:rPr>
            </w:pPr>
            <w:ins w:id="5096" w:author="saule" w:date="2013-12-06T15:17:00Z">
              <w:r w:rsidRPr="00E5410E">
                <w:rPr>
                  <w:rFonts w:ascii="Arial" w:hAnsi="Arial" w:cs="Arial"/>
                  <w:b/>
                  <w:bCs/>
                  <w:color w:val="000000"/>
                  <w:u w:val="single"/>
                  <w:lang w:eastAsia="fr-FR" w:bidi="ar-SA"/>
                </w:rPr>
                <w:t>Version:</w:t>
              </w:r>
            </w:ins>
          </w:p>
        </w:tc>
        <w:tc>
          <w:tcPr>
            <w:tcW w:w="5009" w:type="dxa"/>
            <w:gridSpan w:val="6"/>
            <w:tcBorders>
              <w:top w:val="single" w:sz="8" w:space="0" w:color="auto"/>
              <w:left w:val="nil"/>
              <w:bottom w:val="single" w:sz="8" w:space="0" w:color="auto"/>
              <w:right w:val="single" w:sz="8" w:space="0" w:color="000000"/>
            </w:tcBorders>
            <w:shd w:val="clear" w:color="auto" w:fill="auto"/>
            <w:vAlign w:val="center"/>
            <w:hideMark/>
          </w:tcPr>
          <w:p w:rsidR="00DA2E48" w:rsidRPr="00E5410E" w:rsidRDefault="000622D8" w:rsidP="00DA2E48">
            <w:pPr>
              <w:keepNext/>
              <w:rPr>
                <w:ins w:id="5097" w:author="saule" w:date="2013-12-06T15:17:00Z"/>
                <w:rFonts w:ascii="Arial" w:hAnsi="Arial" w:cs="Arial"/>
                <w:color w:val="000000"/>
                <w:lang w:eastAsia="fr-FR" w:bidi="ar-SA"/>
              </w:rPr>
            </w:pPr>
            <w:r>
              <w:rPr>
                <w:rFonts w:ascii="Arial" w:hAnsi="Arial" w:cs="Arial"/>
                <w:color w:val="000000"/>
                <w:lang w:eastAsia="fr-FR" w:bidi="ar-SA"/>
              </w:rPr>
              <w:t>V2</w:t>
            </w:r>
          </w:p>
        </w:tc>
      </w:tr>
      <w:tr w:rsidR="00DA2E48" w:rsidRPr="00E5410E" w:rsidTr="00740E99">
        <w:trPr>
          <w:cantSplit/>
          <w:trHeight w:val="255"/>
          <w:ins w:id="5098" w:author="saule" w:date="2013-12-06T15:17:00Z"/>
        </w:trPr>
        <w:tc>
          <w:tcPr>
            <w:tcW w:w="10418" w:type="dxa"/>
            <w:gridSpan w:val="13"/>
            <w:tcBorders>
              <w:top w:val="single" w:sz="8" w:space="0" w:color="auto"/>
              <w:left w:val="single" w:sz="8" w:space="0" w:color="auto"/>
              <w:bottom w:val="nil"/>
              <w:right w:val="single" w:sz="8" w:space="0" w:color="000000"/>
            </w:tcBorders>
            <w:shd w:val="clear" w:color="auto" w:fill="auto"/>
            <w:noWrap/>
            <w:vAlign w:val="center"/>
            <w:hideMark/>
          </w:tcPr>
          <w:p w:rsidR="00DA2E48" w:rsidRPr="00E5410E" w:rsidRDefault="00DA2E48" w:rsidP="00DA2E48">
            <w:pPr>
              <w:keepNext/>
              <w:jc w:val="left"/>
              <w:rPr>
                <w:ins w:id="5099" w:author="saule" w:date="2013-12-06T15:17:00Z"/>
                <w:rFonts w:ascii="Arial" w:hAnsi="Arial" w:cs="Arial"/>
                <w:b/>
                <w:bCs/>
                <w:sz w:val="20"/>
                <w:szCs w:val="20"/>
                <w:lang w:eastAsia="fr-FR" w:bidi="ar-SA"/>
              </w:rPr>
            </w:pPr>
            <w:ins w:id="5100" w:author="saule" w:date="2013-12-06T15:17:00Z">
              <w:r w:rsidRPr="00E5410E">
                <w:rPr>
                  <w:rFonts w:ascii="Arial" w:hAnsi="Arial" w:cs="Arial"/>
                  <w:b/>
                  <w:bCs/>
                  <w:sz w:val="20"/>
                  <w:szCs w:val="20"/>
                  <w:lang w:eastAsia="fr-FR" w:bidi="ar-SA"/>
                </w:rPr>
                <w:t>Involved subsystems</w:t>
              </w:r>
            </w:ins>
          </w:p>
        </w:tc>
      </w:tr>
      <w:tr w:rsidR="00DA2E48" w:rsidRPr="00E5410E" w:rsidTr="00740E99">
        <w:trPr>
          <w:cantSplit/>
          <w:trHeight w:val="240"/>
          <w:ins w:id="5101" w:author="saule" w:date="2013-12-06T15:17:00Z"/>
        </w:trPr>
        <w:tc>
          <w:tcPr>
            <w:tcW w:w="742" w:type="dxa"/>
            <w:gridSpan w:val="2"/>
            <w:tcBorders>
              <w:top w:val="nil"/>
              <w:left w:val="single" w:sz="8" w:space="0" w:color="auto"/>
              <w:bottom w:val="nil"/>
              <w:right w:val="nil"/>
            </w:tcBorders>
            <w:shd w:val="clear" w:color="auto" w:fill="auto"/>
            <w:noWrap/>
            <w:vAlign w:val="center"/>
            <w:hideMark/>
          </w:tcPr>
          <w:p w:rsidR="00DA2E48" w:rsidRPr="00E5410E" w:rsidRDefault="00DA2E48" w:rsidP="00DA2E48">
            <w:pPr>
              <w:keepNext/>
              <w:jc w:val="left"/>
              <w:rPr>
                <w:ins w:id="5102" w:author="saule" w:date="2013-12-06T15:17:00Z"/>
                <w:rFonts w:ascii="Arial" w:hAnsi="Arial" w:cs="Arial"/>
                <w:sz w:val="18"/>
                <w:szCs w:val="18"/>
                <w:lang w:eastAsia="fr-FR" w:bidi="ar-SA"/>
              </w:rPr>
            </w:pPr>
            <w:ins w:id="5103" w:author="saule" w:date="2013-12-06T15:17:00Z">
              <w:r w:rsidRPr="00E5410E">
                <w:rPr>
                  <w:rFonts w:ascii="Arial" w:hAnsi="Arial" w:cs="Arial"/>
                  <w:sz w:val="18"/>
                  <w:szCs w:val="18"/>
                  <w:lang w:eastAsia="fr-FR" w:bidi="ar-SA"/>
                </w:rPr>
                <w:t>SW:</w:t>
              </w:r>
            </w:ins>
          </w:p>
        </w:tc>
        <w:tc>
          <w:tcPr>
            <w:tcW w:w="9676" w:type="dxa"/>
            <w:gridSpan w:val="11"/>
            <w:tcBorders>
              <w:top w:val="nil"/>
              <w:left w:val="nil"/>
              <w:bottom w:val="nil"/>
              <w:right w:val="single" w:sz="8" w:space="0" w:color="000000"/>
            </w:tcBorders>
            <w:shd w:val="clear" w:color="auto" w:fill="auto"/>
            <w:noWrap/>
            <w:vAlign w:val="center"/>
            <w:hideMark/>
          </w:tcPr>
          <w:p w:rsidR="00DA2E48" w:rsidRPr="00E5410E" w:rsidRDefault="008973C6" w:rsidP="00DA2E48">
            <w:pPr>
              <w:keepNext/>
              <w:jc w:val="left"/>
              <w:rPr>
                <w:ins w:id="5104" w:author="saule" w:date="2013-12-06T15:17:00Z"/>
                <w:rFonts w:ascii="Arial" w:hAnsi="Arial" w:cs="Arial"/>
                <w:sz w:val="18"/>
                <w:szCs w:val="18"/>
                <w:lang w:eastAsia="fr-FR" w:bidi="ar-SA"/>
              </w:rPr>
            </w:pPr>
            <w:r>
              <w:rPr>
                <w:rFonts w:ascii="Arial" w:hAnsi="Arial" w:cs="Arial"/>
                <w:sz w:val="18"/>
                <w:szCs w:val="18"/>
                <w:lang w:eastAsia="fr-FR" w:bidi="ar-SA"/>
              </w:rPr>
              <w:t>3.2.0.24</w:t>
            </w:r>
          </w:p>
        </w:tc>
      </w:tr>
      <w:tr w:rsidR="00DA2E48" w:rsidRPr="00E5410E" w:rsidTr="00740E99">
        <w:trPr>
          <w:cantSplit/>
          <w:trHeight w:val="255"/>
          <w:ins w:id="5105" w:author="saule" w:date="2013-12-06T15:17:00Z"/>
        </w:trPr>
        <w:tc>
          <w:tcPr>
            <w:tcW w:w="742" w:type="dxa"/>
            <w:gridSpan w:val="2"/>
            <w:tcBorders>
              <w:top w:val="nil"/>
              <w:left w:val="single" w:sz="8" w:space="0" w:color="auto"/>
              <w:bottom w:val="single" w:sz="8" w:space="0" w:color="auto"/>
              <w:right w:val="nil"/>
            </w:tcBorders>
            <w:shd w:val="clear" w:color="auto" w:fill="auto"/>
            <w:noWrap/>
            <w:vAlign w:val="center"/>
            <w:hideMark/>
          </w:tcPr>
          <w:p w:rsidR="00DA2E48" w:rsidRPr="00E5410E" w:rsidRDefault="00DA2E48" w:rsidP="00DA2E48">
            <w:pPr>
              <w:keepNext/>
              <w:jc w:val="left"/>
              <w:rPr>
                <w:ins w:id="5106" w:author="saule" w:date="2013-12-06T15:17:00Z"/>
                <w:rFonts w:ascii="Arial" w:hAnsi="Arial" w:cs="Arial"/>
                <w:sz w:val="18"/>
                <w:szCs w:val="18"/>
                <w:lang w:eastAsia="fr-FR" w:bidi="ar-SA"/>
              </w:rPr>
            </w:pPr>
            <w:ins w:id="5107" w:author="saule" w:date="2013-12-06T15:17:00Z">
              <w:r w:rsidRPr="00E5410E">
                <w:rPr>
                  <w:rFonts w:ascii="Arial" w:hAnsi="Arial" w:cs="Arial"/>
                  <w:sz w:val="18"/>
                  <w:szCs w:val="18"/>
                  <w:lang w:eastAsia="fr-FR" w:bidi="ar-SA"/>
                </w:rPr>
                <w:t>HW:</w:t>
              </w:r>
            </w:ins>
          </w:p>
        </w:tc>
        <w:tc>
          <w:tcPr>
            <w:tcW w:w="9676" w:type="dxa"/>
            <w:gridSpan w:val="11"/>
            <w:tcBorders>
              <w:top w:val="nil"/>
              <w:left w:val="nil"/>
              <w:bottom w:val="single" w:sz="8" w:space="0" w:color="auto"/>
              <w:right w:val="single" w:sz="8" w:space="0" w:color="000000"/>
            </w:tcBorders>
            <w:shd w:val="clear" w:color="auto" w:fill="auto"/>
            <w:noWrap/>
            <w:vAlign w:val="center"/>
            <w:hideMark/>
          </w:tcPr>
          <w:p w:rsidR="00DA2E48" w:rsidRPr="00E5410E" w:rsidRDefault="008973C6" w:rsidP="00DA2E48">
            <w:pPr>
              <w:keepNext/>
              <w:jc w:val="left"/>
              <w:rPr>
                <w:ins w:id="5108" w:author="saule" w:date="2013-12-06T15:17:00Z"/>
                <w:rFonts w:ascii="Arial" w:hAnsi="Arial" w:cs="Arial"/>
                <w:sz w:val="18"/>
                <w:szCs w:val="18"/>
                <w:lang w:eastAsia="fr-FR" w:bidi="ar-SA"/>
              </w:rPr>
            </w:pPr>
            <w:r>
              <w:rPr>
                <w:rFonts w:ascii="Arial" w:hAnsi="Arial" w:cs="Arial"/>
                <w:sz w:val="18"/>
                <w:szCs w:val="18"/>
                <w:lang w:eastAsia="fr-FR" w:bidi="ar-SA"/>
              </w:rPr>
              <w:t>1.1.91</w:t>
            </w:r>
            <w:r w:rsidR="000622D8">
              <w:rPr>
                <w:rFonts w:ascii="Arial" w:hAnsi="Arial" w:cs="Arial"/>
                <w:sz w:val="18"/>
                <w:szCs w:val="18"/>
                <w:lang w:eastAsia="fr-FR" w:bidi="ar-SA"/>
              </w:rPr>
              <w:t xml:space="preserve"> </w:t>
            </w:r>
            <w:ins w:id="5109" w:author="bouzid" w:date="2014-07-09T11:06:00Z">
              <w:r w:rsidR="00E72C38">
                <w:rPr>
                  <w:rFonts w:ascii="Arial" w:hAnsi="Arial" w:cs="Arial"/>
                  <w:sz w:val="18"/>
                  <w:szCs w:val="18"/>
                  <w:lang w:eastAsia="fr-FR" w:bidi="ar-SA"/>
                </w:rPr>
                <w:t>StarDundee</w:t>
              </w:r>
            </w:ins>
          </w:p>
        </w:tc>
      </w:tr>
      <w:tr w:rsidR="00DA2E48" w:rsidRPr="000A7AC7" w:rsidTr="00740E99">
        <w:trPr>
          <w:cantSplit/>
          <w:trHeight w:val="255"/>
          <w:ins w:id="5110" w:author="saule" w:date="2013-12-06T15:17:00Z"/>
        </w:trPr>
        <w:tc>
          <w:tcPr>
            <w:tcW w:w="1210" w:type="dxa"/>
            <w:gridSpan w:val="3"/>
            <w:tcBorders>
              <w:top w:val="single" w:sz="8" w:space="0" w:color="auto"/>
              <w:left w:val="single" w:sz="8" w:space="0" w:color="auto"/>
              <w:bottom w:val="single" w:sz="4" w:space="0" w:color="auto"/>
              <w:right w:val="nil"/>
            </w:tcBorders>
            <w:shd w:val="clear" w:color="auto" w:fill="auto"/>
            <w:noWrap/>
            <w:vAlign w:val="center"/>
            <w:hideMark/>
          </w:tcPr>
          <w:p w:rsidR="00DA2E48" w:rsidRPr="000A7AC7" w:rsidRDefault="00DA2E48" w:rsidP="00DA2E48">
            <w:pPr>
              <w:keepNext/>
              <w:jc w:val="left"/>
              <w:rPr>
                <w:ins w:id="5111" w:author="saule" w:date="2013-12-06T15:17:00Z"/>
                <w:rFonts w:ascii="Arial" w:hAnsi="Arial" w:cs="Arial"/>
                <w:color w:val="000000"/>
                <w:sz w:val="18"/>
                <w:szCs w:val="18"/>
                <w:lang w:eastAsia="fr-FR" w:bidi="ar-SA"/>
              </w:rPr>
            </w:pPr>
            <w:ins w:id="5112" w:author="saule" w:date="2013-12-06T15:17:00Z">
              <w:r w:rsidRPr="000A7AC7">
                <w:rPr>
                  <w:rFonts w:ascii="Arial" w:hAnsi="Arial" w:cs="Arial"/>
                  <w:color w:val="000000"/>
                  <w:sz w:val="18"/>
                  <w:szCs w:val="18"/>
                  <w:lang w:eastAsia="fr-FR" w:bidi="ar-SA"/>
                </w:rPr>
                <w:t>Start time:</w:t>
              </w:r>
            </w:ins>
          </w:p>
        </w:tc>
        <w:tc>
          <w:tcPr>
            <w:tcW w:w="2935" w:type="dxa"/>
            <w:gridSpan w:val="3"/>
            <w:tcBorders>
              <w:top w:val="nil"/>
              <w:left w:val="nil"/>
              <w:bottom w:val="single" w:sz="4" w:space="0" w:color="auto"/>
              <w:right w:val="nil"/>
            </w:tcBorders>
            <w:shd w:val="clear" w:color="auto" w:fill="auto"/>
            <w:noWrap/>
            <w:vAlign w:val="center"/>
            <w:hideMark/>
          </w:tcPr>
          <w:p w:rsidR="00DA2E48" w:rsidRPr="000A7AC7" w:rsidRDefault="00DA2E48" w:rsidP="00DA2E48">
            <w:pPr>
              <w:keepNext/>
              <w:jc w:val="left"/>
              <w:rPr>
                <w:ins w:id="5113" w:author="saule" w:date="2013-12-06T15:17:00Z"/>
                <w:rFonts w:ascii="Arial" w:hAnsi="Arial" w:cs="Arial"/>
                <w:color w:val="000000"/>
                <w:sz w:val="18"/>
                <w:szCs w:val="18"/>
                <w:lang w:eastAsia="fr-FR" w:bidi="ar-SA"/>
              </w:rPr>
            </w:pPr>
            <w:ins w:id="5114" w:author="saule" w:date="2013-12-06T15:17:00Z">
              <w:r w:rsidRPr="000A7AC7">
                <w:rPr>
                  <w:rFonts w:ascii="Arial" w:hAnsi="Arial" w:cs="Arial"/>
                  <w:color w:val="000000"/>
                  <w:sz w:val="18"/>
                  <w:szCs w:val="18"/>
                  <w:lang w:eastAsia="fr-FR" w:bidi="ar-SA"/>
                </w:rPr>
                <w:t>(DD/MM/YYYY) hh:mm</w:t>
              </w:r>
            </w:ins>
          </w:p>
        </w:tc>
        <w:tc>
          <w:tcPr>
            <w:tcW w:w="1454" w:type="dxa"/>
            <w:gridSpan w:val="2"/>
            <w:tcBorders>
              <w:top w:val="nil"/>
              <w:left w:val="single" w:sz="8" w:space="0" w:color="auto"/>
              <w:bottom w:val="single" w:sz="8" w:space="0" w:color="auto"/>
              <w:right w:val="nil"/>
            </w:tcBorders>
            <w:shd w:val="clear" w:color="auto" w:fill="auto"/>
            <w:noWrap/>
            <w:vAlign w:val="center"/>
            <w:hideMark/>
          </w:tcPr>
          <w:p w:rsidR="00DA2E48" w:rsidRPr="000A7AC7" w:rsidRDefault="00DA2E48" w:rsidP="00DA2E48">
            <w:pPr>
              <w:keepNext/>
              <w:jc w:val="left"/>
              <w:rPr>
                <w:ins w:id="5115" w:author="saule" w:date="2013-12-06T15:17:00Z"/>
                <w:rFonts w:ascii="Arial" w:hAnsi="Arial" w:cs="Arial"/>
                <w:color w:val="000000"/>
                <w:sz w:val="18"/>
                <w:szCs w:val="18"/>
                <w:u w:val="single"/>
                <w:lang w:eastAsia="fr-FR" w:bidi="ar-SA"/>
              </w:rPr>
            </w:pPr>
            <w:ins w:id="5116" w:author="saule" w:date="2013-12-06T15:17:00Z">
              <w:r w:rsidRPr="000A7AC7">
                <w:rPr>
                  <w:rFonts w:ascii="Arial" w:hAnsi="Arial" w:cs="Arial"/>
                  <w:color w:val="000000"/>
                  <w:sz w:val="18"/>
                  <w:szCs w:val="18"/>
                  <w:u w:val="single"/>
                  <w:lang w:eastAsia="fr-FR" w:bidi="ar-SA"/>
                </w:rPr>
                <w:t>Test Operator</w:t>
              </w:r>
              <w:r w:rsidRPr="000A7AC7">
                <w:rPr>
                  <w:rFonts w:ascii="Arial" w:hAnsi="Arial" w:cs="Arial"/>
                  <w:color w:val="000000"/>
                  <w:sz w:val="18"/>
                  <w:szCs w:val="18"/>
                  <w:lang w:eastAsia="fr-FR" w:bidi="ar-SA"/>
                </w:rPr>
                <w:t>:</w:t>
              </w:r>
            </w:ins>
          </w:p>
        </w:tc>
        <w:tc>
          <w:tcPr>
            <w:tcW w:w="4819" w:type="dxa"/>
            <w:gridSpan w:val="5"/>
            <w:tcBorders>
              <w:top w:val="single" w:sz="8" w:space="0" w:color="auto"/>
              <w:left w:val="nil"/>
              <w:bottom w:val="single" w:sz="8" w:space="0" w:color="auto"/>
              <w:right w:val="single" w:sz="8" w:space="0" w:color="000000"/>
            </w:tcBorders>
            <w:shd w:val="clear" w:color="auto" w:fill="auto"/>
            <w:noWrap/>
            <w:vAlign w:val="center"/>
            <w:hideMark/>
          </w:tcPr>
          <w:p w:rsidR="00DA2E48" w:rsidRPr="000A7AC7" w:rsidRDefault="00DA2E48" w:rsidP="00DA2E48">
            <w:pPr>
              <w:pStyle w:val="TestOperatorTopcased"/>
              <w:rPr>
                <w:ins w:id="5117" w:author="saule" w:date="2013-12-06T15:17:00Z"/>
                <w:sz w:val="18"/>
                <w:szCs w:val="18"/>
              </w:rPr>
            </w:pPr>
          </w:p>
        </w:tc>
      </w:tr>
      <w:tr w:rsidR="00DA2E48" w:rsidRPr="000A7AC7" w:rsidTr="00740E99">
        <w:trPr>
          <w:cantSplit/>
          <w:trHeight w:val="255"/>
          <w:ins w:id="5118" w:author="saule" w:date="2013-12-06T15:17:00Z"/>
        </w:trPr>
        <w:tc>
          <w:tcPr>
            <w:tcW w:w="1210" w:type="dxa"/>
            <w:gridSpan w:val="3"/>
            <w:tcBorders>
              <w:top w:val="single" w:sz="4" w:space="0" w:color="auto"/>
              <w:left w:val="single" w:sz="8" w:space="0" w:color="auto"/>
              <w:bottom w:val="single" w:sz="8" w:space="0" w:color="auto"/>
              <w:right w:val="nil"/>
            </w:tcBorders>
            <w:shd w:val="clear" w:color="auto" w:fill="auto"/>
            <w:noWrap/>
            <w:vAlign w:val="center"/>
            <w:hideMark/>
          </w:tcPr>
          <w:p w:rsidR="00DA2E48" w:rsidRPr="000A7AC7" w:rsidRDefault="00DA2E48" w:rsidP="00DA2E48">
            <w:pPr>
              <w:keepNext/>
              <w:jc w:val="left"/>
              <w:rPr>
                <w:ins w:id="5119" w:author="saule" w:date="2013-12-06T15:17:00Z"/>
                <w:rFonts w:ascii="Arial" w:hAnsi="Arial" w:cs="Arial"/>
                <w:color w:val="000000"/>
                <w:sz w:val="18"/>
                <w:szCs w:val="18"/>
                <w:lang w:eastAsia="fr-FR" w:bidi="ar-SA"/>
              </w:rPr>
            </w:pPr>
            <w:ins w:id="5120" w:author="saule" w:date="2013-12-06T15:17:00Z">
              <w:r w:rsidRPr="000A7AC7">
                <w:rPr>
                  <w:rFonts w:ascii="Arial" w:hAnsi="Arial" w:cs="Arial"/>
                  <w:color w:val="000000"/>
                  <w:sz w:val="18"/>
                  <w:szCs w:val="18"/>
                  <w:lang w:eastAsia="fr-FR" w:bidi="ar-SA"/>
                </w:rPr>
                <w:t>End Time:</w:t>
              </w:r>
            </w:ins>
          </w:p>
        </w:tc>
        <w:tc>
          <w:tcPr>
            <w:tcW w:w="2935" w:type="dxa"/>
            <w:gridSpan w:val="3"/>
            <w:tcBorders>
              <w:top w:val="nil"/>
              <w:left w:val="nil"/>
              <w:bottom w:val="single" w:sz="8" w:space="0" w:color="auto"/>
              <w:right w:val="nil"/>
            </w:tcBorders>
            <w:shd w:val="clear" w:color="auto" w:fill="auto"/>
            <w:noWrap/>
            <w:vAlign w:val="center"/>
            <w:hideMark/>
          </w:tcPr>
          <w:p w:rsidR="00DA2E48" w:rsidRPr="000A7AC7" w:rsidRDefault="00DA2E48" w:rsidP="00DA2E48">
            <w:pPr>
              <w:keepNext/>
              <w:jc w:val="left"/>
              <w:rPr>
                <w:ins w:id="5121" w:author="saule" w:date="2013-12-06T15:17:00Z"/>
                <w:rFonts w:ascii="Arial" w:hAnsi="Arial" w:cs="Arial"/>
                <w:color w:val="000000"/>
                <w:sz w:val="18"/>
                <w:szCs w:val="18"/>
                <w:lang w:eastAsia="fr-FR" w:bidi="ar-SA"/>
              </w:rPr>
            </w:pPr>
            <w:ins w:id="5122" w:author="saule" w:date="2013-12-06T15:17:00Z">
              <w:r w:rsidRPr="000A7AC7">
                <w:rPr>
                  <w:rFonts w:ascii="Arial" w:hAnsi="Arial" w:cs="Arial"/>
                  <w:color w:val="000000"/>
                  <w:sz w:val="18"/>
                  <w:szCs w:val="18"/>
                  <w:lang w:eastAsia="fr-FR" w:bidi="ar-SA"/>
                </w:rPr>
                <w:t>(DD/MM/YYYY) hh:mm</w:t>
              </w:r>
            </w:ins>
          </w:p>
        </w:tc>
        <w:tc>
          <w:tcPr>
            <w:tcW w:w="1454" w:type="dxa"/>
            <w:gridSpan w:val="2"/>
            <w:tcBorders>
              <w:top w:val="nil"/>
              <w:left w:val="single" w:sz="8" w:space="0" w:color="auto"/>
              <w:bottom w:val="single" w:sz="8" w:space="0" w:color="auto"/>
              <w:right w:val="nil"/>
            </w:tcBorders>
            <w:shd w:val="clear" w:color="auto" w:fill="auto"/>
            <w:noWrap/>
            <w:vAlign w:val="center"/>
            <w:hideMark/>
          </w:tcPr>
          <w:p w:rsidR="00DA2E48" w:rsidRPr="000A7AC7" w:rsidRDefault="00DA2E48" w:rsidP="00DA2E48">
            <w:pPr>
              <w:keepNext/>
              <w:jc w:val="left"/>
              <w:rPr>
                <w:ins w:id="5123" w:author="saule" w:date="2013-12-06T15:17:00Z"/>
                <w:rFonts w:ascii="Arial" w:hAnsi="Arial" w:cs="Arial"/>
                <w:color w:val="000000"/>
                <w:sz w:val="18"/>
                <w:szCs w:val="18"/>
                <w:lang w:eastAsia="fr-FR" w:bidi="ar-SA"/>
              </w:rPr>
            </w:pPr>
            <w:ins w:id="5124" w:author="saule" w:date="2013-12-06T15:17:00Z">
              <w:r w:rsidRPr="000A7AC7">
                <w:rPr>
                  <w:rFonts w:ascii="Arial" w:hAnsi="Arial" w:cs="Arial"/>
                  <w:color w:val="000000"/>
                  <w:sz w:val="18"/>
                  <w:szCs w:val="18"/>
                  <w:lang w:eastAsia="fr-FR" w:bidi="ar-SA"/>
                </w:rPr>
                <w:t>Test Duration:</w:t>
              </w:r>
            </w:ins>
          </w:p>
        </w:tc>
        <w:tc>
          <w:tcPr>
            <w:tcW w:w="4819" w:type="dxa"/>
            <w:gridSpan w:val="5"/>
            <w:tcBorders>
              <w:top w:val="single" w:sz="8" w:space="0" w:color="auto"/>
              <w:left w:val="nil"/>
              <w:bottom w:val="single" w:sz="8" w:space="0" w:color="auto"/>
              <w:right w:val="single" w:sz="8" w:space="0" w:color="000000"/>
            </w:tcBorders>
            <w:shd w:val="clear" w:color="auto" w:fill="auto"/>
            <w:noWrap/>
            <w:vAlign w:val="center"/>
            <w:hideMark/>
          </w:tcPr>
          <w:p w:rsidR="00DA2E48" w:rsidRPr="000A7AC7" w:rsidRDefault="00E72C38" w:rsidP="00DA2E48">
            <w:pPr>
              <w:keepNext/>
              <w:jc w:val="left"/>
              <w:rPr>
                <w:ins w:id="5125" w:author="saule" w:date="2013-12-06T15:17:00Z"/>
                <w:rFonts w:ascii="Arial" w:hAnsi="Arial" w:cs="Arial"/>
                <w:color w:val="000000"/>
                <w:sz w:val="18"/>
                <w:szCs w:val="18"/>
                <w:lang w:eastAsia="fr-FR" w:bidi="ar-SA"/>
              </w:rPr>
            </w:pPr>
            <w:ins w:id="5126" w:author="bouzid" w:date="2014-07-09T11:06:00Z">
              <w:r>
                <w:rPr>
                  <w:rFonts w:ascii="Arial" w:hAnsi="Arial" w:cs="Arial"/>
                  <w:color w:val="000000"/>
                  <w:sz w:val="18"/>
                  <w:szCs w:val="18"/>
                  <w:lang w:eastAsia="fr-FR" w:bidi="ar-SA"/>
                </w:rPr>
                <w:t>5mn1</w:t>
              </w:r>
            </w:ins>
            <w:r w:rsidR="000622D8">
              <w:rPr>
                <w:rFonts w:ascii="Arial" w:hAnsi="Arial" w:cs="Arial"/>
                <w:color w:val="000000"/>
                <w:sz w:val="18"/>
                <w:szCs w:val="18"/>
                <w:lang w:eastAsia="fr-FR" w:bidi="ar-SA"/>
              </w:rPr>
              <w:t>0</w:t>
            </w:r>
          </w:p>
        </w:tc>
      </w:tr>
      <w:tr w:rsidR="00DA2E48" w:rsidRPr="00E5410E" w:rsidTr="00740E99">
        <w:trPr>
          <w:cantSplit/>
          <w:trHeight w:val="315"/>
          <w:ins w:id="5127" w:author="saule" w:date="2013-12-06T15:17:00Z"/>
        </w:trPr>
        <w:tc>
          <w:tcPr>
            <w:tcW w:w="1210" w:type="dxa"/>
            <w:gridSpan w:val="3"/>
            <w:tcBorders>
              <w:top w:val="single" w:sz="8" w:space="0" w:color="auto"/>
              <w:left w:val="single" w:sz="8" w:space="0" w:color="auto"/>
              <w:bottom w:val="single" w:sz="8" w:space="0" w:color="auto"/>
              <w:right w:val="nil"/>
            </w:tcBorders>
            <w:shd w:val="clear" w:color="auto" w:fill="auto"/>
            <w:noWrap/>
            <w:vAlign w:val="center"/>
            <w:hideMark/>
          </w:tcPr>
          <w:p w:rsidR="00DA2E48" w:rsidRPr="00E5410E" w:rsidRDefault="00DA2E48" w:rsidP="00DA2E48">
            <w:pPr>
              <w:keepNext/>
              <w:jc w:val="left"/>
              <w:rPr>
                <w:ins w:id="5128" w:author="saule" w:date="2013-12-06T15:17:00Z"/>
                <w:rFonts w:ascii="Arial" w:hAnsi="Arial" w:cs="Arial"/>
                <w:b/>
                <w:bCs/>
                <w:color w:val="000000"/>
                <w:u w:val="single"/>
                <w:lang w:eastAsia="fr-FR" w:bidi="ar-SA"/>
              </w:rPr>
            </w:pPr>
            <w:ins w:id="5129" w:author="saule" w:date="2013-12-06T15:17:00Z">
              <w:r w:rsidRPr="00E5410E">
                <w:rPr>
                  <w:rFonts w:ascii="Arial" w:hAnsi="Arial" w:cs="Arial"/>
                  <w:b/>
                  <w:bCs/>
                  <w:color w:val="000000"/>
                  <w:u w:val="single"/>
                  <w:lang w:eastAsia="fr-FR" w:bidi="ar-SA"/>
                </w:rPr>
                <w:t>Purpose:</w:t>
              </w:r>
            </w:ins>
          </w:p>
        </w:tc>
        <w:tc>
          <w:tcPr>
            <w:tcW w:w="9208" w:type="dxa"/>
            <w:gridSpan w:val="10"/>
            <w:tcBorders>
              <w:top w:val="single" w:sz="8" w:space="0" w:color="auto"/>
              <w:left w:val="nil"/>
              <w:bottom w:val="nil"/>
              <w:right w:val="single" w:sz="8" w:space="0" w:color="000000"/>
            </w:tcBorders>
            <w:shd w:val="clear" w:color="auto" w:fill="auto"/>
            <w:noWrap/>
            <w:vAlign w:val="center"/>
            <w:hideMark/>
          </w:tcPr>
          <w:p w:rsidR="00DA2E48" w:rsidRDefault="005C44E4" w:rsidP="005C44E4">
            <w:pPr>
              <w:keepNext/>
              <w:jc w:val="left"/>
              <w:rPr>
                <w:ins w:id="5130" w:author="saule" w:date="2013-12-06T15:17:00Z"/>
                <w:rFonts w:ascii="Arial" w:hAnsi="Arial" w:cs="Arial"/>
                <w:color w:val="000000"/>
                <w:sz w:val="18"/>
                <w:szCs w:val="18"/>
                <w:lang w:eastAsia="fr-FR" w:bidi="ar-SA"/>
              </w:rPr>
            </w:pPr>
            <w:ins w:id="5131" w:author="saule" w:date="2013-12-06T15:25:00Z">
              <w:r>
                <w:rPr>
                  <w:noProof/>
                </w:rPr>
                <w:t xml:space="preserve">Verify the </w:t>
              </w:r>
            </w:ins>
            <w:ins w:id="5132" w:author="saule" w:date="2013-12-06T15:26:00Z">
              <w:r>
                <w:rPr>
                  <w:noProof/>
                </w:rPr>
                <w:t>LFR FSW</w:t>
              </w:r>
            </w:ins>
            <w:ins w:id="5133" w:author="saule" w:date="2013-12-06T15:25:00Z">
              <w:r>
                <w:rPr>
                  <w:noProof/>
                </w:rPr>
                <w:t xml:space="preserve"> accept</w:t>
              </w:r>
            </w:ins>
            <w:ins w:id="5134" w:author="saule" w:date="2013-12-06T15:26:00Z">
              <w:r>
                <w:rPr>
                  <w:noProof/>
                </w:rPr>
                <w:t>s</w:t>
              </w:r>
            </w:ins>
            <w:ins w:id="5135" w:author="saule" w:date="2013-12-06T15:25:00Z">
              <w:r>
                <w:rPr>
                  <w:noProof/>
                </w:rPr>
                <w:t xml:space="preserve"> all the transition between modes excepting if the destination mode is equal to the source mode.</w:t>
              </w:r>
            </w:ins>
          </w:p>
        </w:tc>
      </w:tr>
      <w:tr w:rsidR="00DA2E48" w:rsidRPr="00E5410E" w:rsidTr="00740E99">
        <w:trPr>
          <w:cantSplit/>
          <w:trHeight w:val="300"/>
          <w:ins w:id="5136" w:author="saule" w:date="2013-12-06T15:17:00Z"/>
        </w:trPr>
        <w:tc>
          <w:tcPr>
            <w:tcW w:w="10418" w:type="dxa"/>
            <w:gridSpan w:val="13"/>
            <w:tcBorders>
              <w:top w:val="single" w:sz="8" w:space="0" w:color="auto"/>
              <w:left w:val="single" w:sz="8" w:space="0" w:color="auto"/>
              <w:bottom w:val="nil"/>
              <w:right w:val="single" w:sz="8" w:space="0" w:color="000000"/>
            </w:tcBorders>
            <w:shd w:val="clear" w:color="auto" w:fill="auto"/>
            <w:vAlign w:val="center"/>
            <w:hideMark/>
          </w:tcPr>
          <w:p w:rsidR="00DA2E48" w:rsidRPr="00E5410E" w:rsidRDefault="00DA2E48" w:rsidP="00DA2E48">
            <w:pPr>
              <w:keepNext/>
              <w:jc w:val="left"/>
              <w:rPr>
                <w:ins w:id="5137" w:author="saule" w:date="2013-12-06T15:17:00Z"/>
                <w:rFonts w:ascii="Arial" w:hAnsi="Arial" w:cs="Arial"/>
                <w:b/>
                <w:bCs/>
                <w:color w:val="000000"/>
                <w:u w:val="single"/>
                <w:lang w:eastAsia="fr-FR" w:bidi="ar-SA"/>
              </w:rPr>
            </w:pPr>
            <w:ins w:id="5138" w:author="saule" w:date="2013-12-06T15:17:00Z">
              <w:r w:rsidRPr="00E5410E">
                <w:rPr>
                  <w:rFonts w:ascii="Arial" w:hAnsi="Arial" w:cs="Arial"/>
                  <w:b/>
                  <w:bCs/>
                  <w:color w:val="000000"/>
                  <w:u w:val="single"/>
                  <w:lang w:eastAsia="fr-FR" w:bidi="ar-SA"/>
                </w:rPr>
                <w:t>General remarks about the test</w:t>
              </w:r>
            </w:ins>
          </w:p>
        </w:tc>
      </w:tr>
      <w:tr w:rsidR="00DA2E48" w:rsidRPr="008A6941" w:rsidTr="008A6941">
        <w:trPr>
          <w:cantSplit/>
          <w:ins w:id="5139" w:author="saule" w:date="2013-12-06T15:17:00Z"/>
        </w:trPr>
        <w:tc>
          <w:tcPr>
            <w:tcW w:w="1630" w:type="dxa"/>
            <w:gridSpan w:val="4"/>
            <w:tcBorders>
              <w:top w:val="nil"/>
              <w:left w:val="single" w:sz="8" w:space="0" w:color="auto"/>
              <w:bottom w:val="nil"/>
              <w:right w:val="nil"/>
            </w:tcBorders>
            <w:shd w:val="clear" w:color="auto" w:fill="auto"/>
            <w:vAlign w:val="center"/>
            <w:hideMark/>
          </w:tcPr>
          <w:p w:rsidR="00DA2E48" w:rsidRPr="008A6941" w:rsidRDefault="00DA2E48" w:rsidP="00DA2E48">
            <w:pPr>
              <w:keepNext/>
              <w:jc w:val="left"/>
              <w:rPr>
                <w:ins w:id="5140" w:author="saule" w:date="2013-12-06T15:17:00Z"/>
                <w:rFonts w:ascii="Arial" w:hAnsi="Arial" w:cs="Arial"/>
                <w:color w:val="000000"/>
                <w:sz w:val="16"/>
                <w:szCs w:val="16"/>
                <w:lang w:eastAsia="fr-FR" w:bidi="ar-SA"/>
              </w:rPr>
            </w:pPr>
            <w:ins w:id="5141" w:author="saule" w:date="2013-12-06T15:17:00Z">
              <w:r w:rsidRPr="008A6941">
                <w:rPr>
                  <w:rFonts w:ascii="Arial" w:hAnsi="Arial" w:cs="Arial"/>
                  <w:color w:val="000000"/>
                  <w:sz w:val="16"/>
                  <w:szCs w:val="16"/>
                  <w:lang w:eastAsia="fr-FR" w:bidi="ar-SA"/>
                </w:rPr>
                <w:t>Requirement Title</w:t>
              </w:r>
            </w:ins>
          </w:p>
        </w:tc>
        <w:tc>
          <w:tcPr>
            <w:tcW w:w="8788" w:type="dxa"/>
            <w:gridSpan w:val="9"/>
            <w:tcBorders>
              <w:top w:val="nil"/>
              <w:left w:val="nil"/>
              <w:bottom w:val="nil"/>
              <w:right w:val="single" w:sz="8" w:space="0" w:color="000000"/>
            </w:tcBorders>
            <w:shd w:val="clear" w:color="auto" w:fill="auto"/>
            <w:vAlign w:val="center"/>
            <w:hideMark/>
          </w:tcPr>
          <w:p w:rsidR="00DA2E48" w:rsidRPr="008A6941" w:rsidRDefault="008B3AAD" w:rsidP="00DA2E48">
            <w:pPr>
              <w:keepNext/>
              <w:jc w:val="left"/>
              <w:rPr>
                <w:ins w:id="5142" w:author="saule" w:date="2013-12-06T15:17:00Z"/>
                <w:rFonts w:ascii="Arial" w:hAnsi="Arial" w:cs="Arial"/>
                <w:color w:val="000000"/>
                <w:sz w:val="16"/>
                <w:szCs w:val="16"/>
                <w:lang w:eastAsia="fr-FR" w:bidi="ar-SA"/>
              </w:rPr>
            </w:pPr>
            <w:ins w:id="5143" w:author="saule" w:date="2013-12-11T15:30:00Z">
              <w:r w:rsidRPr="008A6941">
                <w:rPr>
                  <w:rFonts w:ascii="Arial" w:hAnsi="Arial" w:cs="Arial"/>
                  <w:color w:val="000000"/>
                  <w:sz w:val="16"/>
                  <w:szCs w:val="16"/>
                  <w:lang w:eastAsia="fr-FR" w:bidi="ar-SA"/>
                </w:rPr>
                <w:t>Equipment mode management</w:t>
              </w:r>
            </w:ins>
          </w:p>
        </w:tc>
      </w:tr>
      <w:tr w:rsidR="00DA2E48" w:rsidRPr="008A6941" w:rsidTr="008A6941">
        <w:trPr>
          <w:cantSplit/>
          <w:ins w:id="5144" w:author="saule" w:date="2013-12-06T15:17:00Z"/>
        </w:trPr>
        <w:tc>
          <w:tcPr>
            <w:tcW w:w="1630" w:type="dxa"/>
            <w:gridSpan w:val="4"/>
            <w:tcBorders>
              <w:top w:val="nil"/>
              <w:left w:val="single" w:sz="8" w:space="0" w:color="auto"/>
              <w:bottom w:val="nil"/>
              <w:right w:val="nil"/>
            </w:tcBorders>
            <w:shd w:val="clear" w:color="auto" w:fill="auto"/>
            <w:vAlign w:val="center"/>
            <w:hideMark/>
          </w:tcPr>
          <w:p w:rsidR="00DA2E48" w:rsidRPr="008A6941" w:rsidRDefault="00DA2E48" w:rsidP="00DA2E48">
            <w:pPr>
              <w:keepNext/>
              <w:jc w:val="left"/>
              <w:rPr>
                <w:ins w:id="5145" w:author="saule" w:date="2013-12-06T15:17:00Z"/>
                <w:rFonts w:ascii="Arial" w:hAnsi="Arial" w:cs="Arial"/>
                <w:color w:val="000000"/>
                <w:sz w:val="16"/>
                <w:szCs w:val="16"/>
                <w:lang w:eastAsia="fr-FR" w:bidi="ar-SA"/>
              </w:rPr>
            </w:pPr>
            <w:ins w:id="5146" w:author="saule" w:date="2013-12-06T15:17:00Z">
              <w:r w:rsidRPr="008A6941">
                <w:rPr>
                  <w:rFonts w:ascii="Arial" w:hAnsi="Arial" w:cs="Arial"/>
                  <w:color w:val="000000"/>
                  <w:sz w:val="16"/>
                  <w:szCs w:val="16"/>
                  <w:lang w:eastAsia="fr-FR" w:bidi="ar-SA"/>
                </w:rPr>
                <w:t>dependencies</w:t>
              </w:r>
            </w:ins>
          </w:p>
        </w:tc>
        <w:tc>
          <w:tcPr>
            <w:tcW w:w="8788" w:type="dxa"/>
            <w:gridSpan w:val="9"/>
            <w:tcBorders>
              <w:top w:val="nil"/>
              <w:left w:val="nil"/>
              <w:bottom w:val="nil"/>
              <w:right w:val="single" w:sz="8" w:space="0" w:color="000000"/>
            </w:tcBorders>
            <w:shd w:val="clear" w:color="auto" w:fill="auto"/>
            <w:vAlign w:val="center"/>
            <w:hideMark/>
          </w:tcPr>
          <w:p w:rsidR="00DA2E48" w:rsidRPr="008A6941" w:rsidRDefault="008B3AAD" w:rsidP="00DA2E48">
            <w:pPr>
              <w:keepNext/>
              <w:jc w:val="left"/>
              <w:rPr>
                <w:ins w:id="5147" w:author="saule" w:date="2013-12-06T15:17:00Z"/>
                <w:rFonts w:ascii="Arial" w:hAnsi="Arial" w:cs="Arial"/>
                <w:color w:val="000000"/>
                <w:sz w:val="16"/>
                <w:szCs w:val="16"/>
                <w:lang w:eastAsia="fr-FR" w:bidi="ar-SA"/>
              </w:rPr>
            </w:pPr>
            <w:ins w:id="5148" w:author="saule" w:date="2013-12-11T15:29:00Z">
              <w:r w:rsidRPr="008A6941">
                <w:rPr>
                  <w:noProof/>
                  <w:sz w:val="16"/>
                  <w:szCs w:val="16"/>
                </w:rPr>
                <w:t>SSS-CP-EQS-325</w:t>
              </w:r>
            </w:ins>
          </w:p>
        </w:tc>
      </w:tr>
      <w:tr w:rsidR="00DA2E48" w:rsidRPr="008A6941" w:rsidTr="008A6941">
        <w:trPr>
          <w:cantSplit/>
          <w:ins w:id="5149" w:author="saule" w:date="2013-12-06T15:17:00Z"/>
        </w:trPr>
        <w:tc>
          <w:tcPr>
            <w:tcW w:w="1630" w:type="dxa"/>
            <w:gridSpan w:val="4"/>
            <w:tcBorders>
              <w:top w:val="nil"/>
              <w:left w:val="single" w:sz="8" w:space="0" w:color="auto"/>
              <w:bottom w:val="nil"/>
              <w:right w:val="nil"/>
            </w:tcBorders>
            <w:shd w:val="clear" w:color="auto" w:fill="auto"/>
            <w:vAlign w:val="center"/>
            <w:hideMark/>
          </w:tcPr>
          <w:p w:rsidR="00DA2E48" w:rsidRPr="008A6941" w:rsidRDefault="00DA2E48" w:rsidP="00DA2E48">
            <w:pPr>
              <w:keepNext/>
              <w:jc w:val="left"/>
              <w:rPr>
                <w:ins w:id="5150" w:author="saule" w:date="2013-12-06T15:17:00Z"/>
                <w:rFonts w:ascii="Arial" w:hAnsi="Arial" w:cs="Arial"/>
                <w:color w:val="000000"/>
                <w:sz w:val="16"/>
                <w:szCs w:val="16"/>
                <w:lang w:eastAsia="fr-FR" w:bidi="ar-SA"/>
              </w:rPr>
            </w:pPr>
            <w:ins w:id="5151" w:author="saule" w:date="2013-12-06T15:17:00Z">
              <w:r w:rsidRPr="008A6941">
                <w:rPr>
                  <w:rFonts w:ascii="Arial" w:hAnsi="Arial" w:cs="Arial"/>
                  <w:color w:val="000000"/>
                  <w:sz w:val="16"/>
                  <w:szCs w:val="16"/>
                  <w:lang w:eastAsia="fr-FR" w:bidi="ar-SA"/>
                </w:rPr>
                <w:t>restrictions</w:t>
              </w:r>
            </w:ins>
          </w:p>
        </w:tc>
        <w:tc>
          <w:tcPr>
            <w:tcW w:w="8788" w:type="dxa"/>
            <w:gridSpan w:val="9"/>
            <w:tcBorders>
              <w:top w:val="nil"/>
              <w:left w:val="nil"/>
              <w:bottom w:val="nil"/>
              <w:right w:val="single" w:sz="8" w:space="0" w:color="000000"/>
            </w:tcBorders>
            <w:shd w:val="clear" w:color="auto" w:fill="auto"/>
            <w:vAlign w:val="center"/>
            <w:hideMark/>
          </w:tcPr>
          <w:p w:rsidR="00DA2E48" w:rsidRPr="008A6941" w:rsidRDefault="00DA2E48" w:rsidP="00DA2E48">
            <w:pPr>
              <w:keepNext/>
              <w:jc w:val="left"/>
              <w:rPr>
                <w:ins w:id="5152" w:author="saule" w:date="2013-12-06T15:17:00Z"/>
                <w:rFonts w:ascii="Arial" w:hAnsi="Arial" w:cs="Arial"/>
                <w:color w:val="000000"/>
                <w:sz w:val="16"/>
                <w:szCs w:val="16"/>
                <w:lang w:eastAsia="fr-FR" w:bidi="ar-SA"/>
              </w:rPr>
            </w:pPr>
          </w:p>
        </w:tc>
      </w:tr>
      <w:tr w:rsidR="00DA2E48" w:rsidRPr="008A6941" w:rsidTr="008A6941">
        <w:trPr>
          <w:cantSplit/>
          <w:ins w:id="5153" w:author="saule" w:date="2013-12-06T15:17:00Z"/>
        </w:trPr>
        <w:tc>
          <w:tcPr>
            <w:tcW w:w="1630" w:type="dxa"/>
            <w:gridSpan w:val="4"/>
            <w:tcBorders>
              <w:top w:val="nil"/>
              <w:left w:val="single" w:sz="8" w:space="0" w:color="auto"/>
              <w:bottom w:val="nil"/>
              <w:right w:val="nil"/>
            </w:tcBorders>
            <w:shd w:val="clear" w:color="auto" w:fill="auto"/>
            <w:vAlign w:val="center"/>
            <w:hideMark/>
          </w:tcPr>
          <w:p w:rsidR="00DA2E48" w:rsidRPr="008A6941" w:rsidRDefault="00DA2E48" w:rsidP="00DA2E48">
            <w:pPr>
              <w:keepNext/>
              <w:jc w:val="left"/>
              <w:rPr>
                <w:ins w:id="5154" w:author="saule" w:date="2013-12-06T15:17:00Z"/>
                <w:rFonts w:ascii="Arial" w:hAnsi="Arial" w:cs="Arial"/>
                <w:color w:val="000000"/>
                <w:sz w:val="16"/>
                <w:szCs w:val="16"/>
                <w:lang w:eastAsia="fr-FR" w:bidi="ar-SA"/>
              </w:rPr>
            </w:pPr>
            <w:ins w:id="5155" w:author="saule" w:date="2013-12-06T15:17:00Z">
              <w:r w:rsidRPr="008A6941">
                <w:rPr>
                  <w:rFonts w:ascii="Arial" w:hAnsi="Arial" w:cs="Arial"/>
                  <w:color w:val="000000"/>
                  <w:sz w:val="16"/>
                  <w:szCs w:val="16"/>
                  <w:lang w:eastAsia="fr-FR" w:bidi="ar-SA"/>
                </w:rPr>
                <w:t>means</w:t>
              </w:r>
            </w:ins>
          </w:p>
        </w:tc>
        <w:tc>
          <w:tcPr>
            <w:tcW w:w="8788" w:type="dxa"/>
            <w:gridSpan w:val="9"/>
            <w:tcBorders>
              <w:top w:val="nil"/>
              <w:left w:val="nil"/>
              <w:bottom w:val="nil"/>
              <w:right w:val="single" w:sz="8" w:space="0" w:color="000000"/>
            </w:tcBorders>
            <w:shd w:val="clear" w:color="auto" w:fill="auto"/>
            <w:vAlign w:val="center"/>
            <w:hideMark/>
          </w:tcPr>
          <w:p w:rsidR="00DA2E48" w:rsidRPr="008A6941" w:rsidRDefault="00DA2E48" w:rsidP="00DA2E48">
            <w:pPr>
              <w:keepNext/>
              <w:jc w:val="left"/>
              <w:rPr>
                <w:ins w:id="5156" w:author="saule" w:date="2013-12-06T15:17:00Z"/>
                <w:rFonts w:ascii="Arial" w:hAnsi="Arial" w:cs="Arial"/>
                <w:color w:val="000000"/>
                <w:sz w:val="16"/>
                <w:szCs w:val="16"/>
                <w:lang w:eastAsia="fr-FR" w:bidi="ar-SA"/>
              </w:rPr>
            </w:pPr>
          </w:p>
        </w:tc>
      </w:tr>
      <w:tr w:rsidR="00DA2E48" w:rsidRPr="008A6941" w:rsidTr="008A6941">
        <w:trPr>
          <w:cantSplit/>
          <w:ins w:id="5157" w:author="saule" w:date="2013-12-06T15:17:00Z"/>
        </w:trPr>
        <w:tc>
          <w:tcPr>
            <w:tcW w:w="1630" w:type="dxa"/>
            <w:gridSpan w:val="4"/>
            <w:tcBorders>
              <w:top w:val="nil"/>
              <w:left w:val="single" w:sz="8" w:space="0" w:color="auto"/>
              <w:bottom w:val="nil"/>
              <w:right w:val="nil"/>
            </w:tcBorders>
            <w:shd w:val="clear" w:color="auto" w:fill="auto"/>
            <w:vAlign w:val="center"/>
            <w:hideMark/>
          </w:tcPr>
          <w:p w:rsidR="00DA2E48" w:rsidRPr="008A6941" w:rsidRDefault="00DA2E48" w:rsidP="00DA2E48">
            <w:pPr>
              <w:keepNext/>
              <w:jc w:val="left"/>
              <w:rPr>
                <w:ins w:id="5158" w:author="saule" w:date="2013-12-06T15:17:00Z"/>
                <w:rFonts w:ascii="Arial" w:hAnsi="Arial" w:cs="Arial"/>
                <w:color w:val="000000"/>
                <w:sz w:val="16"/>
                <w:szCs w:val="16"/>
                <w:lang w:eastAsia="fr-FR" w:bidi="ar-SA"/>
              </w:rPr>
            </w:pPr>
            <w:ins w:id="5159" w:author="saule" w:date="2013-12-06T15:17:00Z">
              <w:r w:rsidRPr="008A6941">
                <w:rPr>
                  <w:rFonts w:ascii="Arial" w:hAnsi="Arial" w:cs="Arial"/>
                  <w:color w:val="000000"/>
                  <w:sz w:val="16"/>
                  <w:szCs w:val="16"/>
                  <w:lang w:eastAsia="fr-FR" w:bidi="ar-SA"/>
                </w:rPr>
                <w:t>input data</w:t>
              </w:r>
            </w:ins>
          </w:p>
        </w:tc>
        <w:tc>
          <w:tcPr>
            <w:tcW w:w="8788" w:type="dxa"/>
            <w:gridSpan w:val="9"/>
            <w:tcBorders>
              <w:top w:val="nil"/>
              <w:left w:val="nil"/>
              <w:bottom w:val="nil"/>
              <w:right w:val="single" w:sz="8" w:space="0" w:color="000000"/>
            </w:tcBorders>
            <w:shd w:val="clear" w:color="auto" w:fill="auto"/>
            <w:vAlign w:val="center"/>
            <w:hideMark/>
          </w:tcPr>
          <w:p w:rsidR="00DA2E48" w:rsidRPr="008A6941" w:rsidRDefault="00DA2E48" w:rsidP="00DA2E48">
            <w:pPr>
              <w:keepNext/>
              <w:jc w:val="left"/>
              <w:rPr>
                <w:ins w:id="5160" w:author="saule" w:date="2013-12-06T15:17:00Z"/>
                <w:rFonts w:ascii="Arial" w:hAnsi="Arial" w:cs="Arial"/>
                <w:color w:val="000000"/>
                <w:sz w:val="16"/>
                <w:szCs w:val="16"/>
                <w:lang w:eastAsia="fr-FR" w:bidi="ar-SA"/>
              </w:rPr>
            </w:pPr>
          </w:p>
        </w:tc>
      </w:tr>
      <w:tr w:rsidR="00DA2E48" w:rsidRPr="008A6941" w:rsidTr="008A6941">
        <w:trPr>
          <w:cantSplit/>
          <w:ins w:id="5161" w:author="saule" w:date="2013-12-06T15:17:00Z"/>
        </w:trPr>
        <w:tc>
          <w:tcPr>
            <w:tcW w:w="1630" w:type="dxa"/>
            <w:gridSpan w:val="4"/>
            <w:tcBorders>
              <w:top w:val="nil"/>
              <w:left w:val="single" w:sz="8" w:space="0" w:color="auto"/>
              <w:bottom w:val="nil"/>
              <w:right w:val="nil"/>
            </w:tcBorders>
            <w:shd w:val="clear" w:color="auto" w:fill="auto"/>
            <w:vAlign w:val="center"/>
            <w:hideMark/>
          </w:tcPr>
          <w:p w:rsidR="00DA2E48" w:rsidRPr="008A6941" w:rsidRDefault="00DA2E48" w:rsidP="00DA2E48">
            <w:pPr>
              <w:keepNext/>
              <w:jc w:val="left"/>
              <w:rPr>
                <w:ins w:id="5162" w:author="saule" w:date="2013-12-06T15:17:00Z"/>
                <w:rFonts w:ascii="Arial" w:hAnsi="Arial" w:cs="Arial"/>
                <w:color w:val="000000"/>
                <w:sz w:val="16"/>
                <w:szCs w:val="16"/>
                <w:lang w:eastAsia="fr-FR" w:bidi="ar-SA"/>
              </w:rPr>
            </w:pPr>
            <w:ins w:id="5163" w:author="saule" w:date="2013-12-06T15:17:00Z">
              <w:r w:rsidRPr="008A6941">
                <w:rPr>
                  <w:rFonts w:ascii="Arial" w:hAnsi="Arial" w:cs="Arial"/>
                  <w:color w:val="000000"/>
                  <w:sz w:val="16"/>
                  <w:szCs w:val="16"/>
                  <w:lang w:eastAsia="fr-FR" w:bidi="ar-SA"/>
                </w:rPr>
                <w:t>prerequisite</w:t>
              </w:r>
            </w:ins>
          </w:p>
        </w:tc>
        <w:tc>
          <w:tcPr>
            <w:tcW w:w="8788" w:type="dxa"/>
            <w:gridSpan w:val="9"/>
            <w:tcBorders>
              <w:top w:val="nil"/>
              <w:left w:val="nil"/>
              <w:bottom w:val="nil"/>
              <w:right w:val="single" w:sz="8" w:space="0" w:color="000000"/>
            </w:tcBorders>
            <w:shd w:val="clear" w:color="auto" w:fill="auto"/>
            <w:vAlign w:val="center"/>
            <w:hideMark/>
          </w:tcPr>
          <w:p w:rsidR="00DA2E48" w:rsidRPr="008A6941" w:rsidRDefault="00DA2E48" w:rsidP="00DA2E48">
            <w:pPr>
              <w:keepNext/>
              <w:jc w:val="left"/>
              <w:rPr>
                <w:ins w:id="5164" w:author="saule" w:date="2013-12-06T15:17:00Z"/>
                <w:rFonts w:ascii="Arial" w:hAnsi="Arial" w:cs="Arial"/>
                <w:color w:val="000000"/>
                <w:sz w:val="16"/>
                <w:szCs w:val="16"/>
                <w:lang w:eastAsia="fr-FR" w:bidi="ar-SA"/>
              </w:rPr>
            </w:pPr>
          </w:p>
        </w:tc>
      </w:tr>
      <w:tr w:rsidR="00DA2E48" w:rsidRPr="008A6941" w:rsidTr="008A6941">
        <w:trPr>
          <w:cantSplit/>
          <w:ins w:id="5165" w:author="saule" w:date="2013-12-06T15:17:00Z"/>
        </w:trPr>
        <w:tc>
          <w:tcPr>
            <w:tcW w:w="1630" w:type="dxa"/>
            <w:gridSpan w:val="4"/>
            <w:tcBorders>
              <w:top w:val="nil"/>
              <w:left w:val="single" w:sz="8" w:space="0" w:color="auto"/>
              <w:bottom w:val="nil"/>
              <w:right w:val="nil"/>
            </w:tcBorders>
            <w:shd w:val="clear" w:color="auto" w:fill="auto"/>
            <w:vAlign w:val="center"/>
            <w:hideMark/>
          </w:tcPr>
          <w:p w:rsidR="00DA2E48" w:rsidRPr="008A6941" w:rsidRDefault="00DA2E48" w:rsidP="00DA2E48">
            <w:pPr>
              <w:keepNext/>
              <w:jc w:val="left"/>
              <w:rPr>
                <w:ins w:id="5166" w:author="saule" w:date="2013-12-06T15:17:00Z"/>
                <w:rFonts w:ascii="Arial" w:hAnsi="Arial" w:cs="Arial"/>
                <w:color w:val="000000"/>
                <w:sz w:val="16"/>
                <w:szCs w:val="16"/>
                <w:lang w:eastAsia="fr-FR" w:bidi="ar-SA"/>
              </w:rPr>
            </w:pPr>
            <w:ins w:id="5167" w:author="saule" w:date="2013-12-06T15:17:00Z">
              <w:r w:rsidRPr="008A6941">
                <w:rPr>
                  <w:rFonts w:ascii="Arial" w:hAnsi="Arial" w:cs="Arial"/>
                  <w:color w:val="000000"/>
                  <w:sz w:val="16"/>
                  <w:szCs w:val="16"/>
                  <w:lang w:eastAsia="fr-FR" w:bidi="ar-SA"/>
                </w:rPr>
                <w:t>used test programs</w:t>
              </w:r>
            </w:ins>
          </w:p>
        </w:tc>
        <w:tc>
          <w:tcPr>
            <w:tcW w:w="8788" w:type="dxa"/>
            <w:gridSpan w:val="9"/>
            <w:tcBorders>
              <w:top w:val="nil"/>
              <w:left w:val="nil"/>
              <w:bottom w:val="nil"/>
              <w:right w:val="single" w:sz="8" w:space="0" w:color="000000"/>
            </w:tcBorders>
            <w:shd w:val="clear" w:color="auto" w:fill="auto"/>
            <w:vAlign w:val="center"/>
            <w:hideMark/>
          </w:tcPr>
          <w:p w:rsidR="00DA2E48" w:rsidRPr="008A6941" w:rsidRDefault="00DA2E48" w:rsidP="00DA2E48">
            <w:pPr>
              <w:keepNext/>
              <w:jc w:val="left"/>
              <w:rPr>
                <w:ins w:id="5168" w:author="saule" w:date="2013-12-06T15:17:00Z"/>
                <w:rFonts w:ascii="Arial" w:hAnsi="Arial" w:cs="Arial"/>
                <w:color w:val="000000"/>
                <w:sz w:val="16"/>
                <w:szCs w:val="16"/>
                <w:lang w:eastAsia="fr-FR" w:bidi="ar-SA"/>
              </w:rPr>
            </w:pPr>
          </w:p>
        </w:tc>
      </w:tr>
      <w:tr w:rsidR="00DA2E48" w:rsidRPr="008A6941" w:rsidTr="008A6941">
        <w:trPr>
          <w:cantSplit/>
          <w:ins w:id="5169" w:author="saule" w:date="2013-12-06T15:17:00Z"/>
        </w:trPr>
        <w:tc>
          <w:tcPr>
            <w:tcW w:w="1630" w:type="dxa"/>
            <w:gridSpan w:val="4"/>
            <w:tcBorders>
              <w:top w:val="nil"/>
              <w:left w:val="single" w:sz="8" w:space="0" w:color="auto"/>
              <w:bottom w:val="nil"/>
              <w:right w:val="nil"/>
            </w:tcBorders>
            <w:shd w:val="clear" w:color="auto" w:fill="auto"/>
            <w:vAlign w:val="center"/>
            <w:hideMark/>
          </w:tcPr>
          <w:p w:rsidR="00DA2E48" w:rsidRPr="008A6941" w:rsidRDefault="00DA2E48" w:rsidP="00DA2E48">
            <w:pPr>
              <w:keepNext/>
              <w:jc w:val="left"/>
              <w:rPr>
                <w:ins w:id="5170" w:author="saule" w:date="2013-12-06T15:17:00Z"/>
                <w:rFonts w:ascii="Arial" w:hAnsi="Arial" w:cs="Arial"/>
                <w:color w:val="000000"/>
                <w:sz w:val="16"/>
                <w:szCs w:val="16"/>
                <w:lang w:eastAsia="fr-FR" w:bidi="ar-SA"/>
              </w:rPr>
            </w:pPr>
            <w:ins w:id="5171" w:author="saule" w:date="2013-12-06T15:17:00Z">
              <w:r w:rsidRPr="008A6941">
                <w:rPr>
                  <w:rFonts w:ascii="Arial" w:hAnsi="Arial" w:cs="Arial"/>
                  <w:color w:val="000000"/>
                  <w:sz w:val="16"/>
                  <w:szCs w:val="16"/>
                  <w:lang w:eastAsia="fr-FR" w:bidi="ar-SA"/>
                </w:rPr>
                <w:t>test script</w:t>
              </w:r>
            </w:ins>
          </w:p>
        </w:tc>
        <w:tc>
          <w:tcPr>
            <w:tcW w:w="8788" w:type="dxa"/>
            <w:gridSpan w:val="9"/>
            <w:tcBorders>
              <w:top w:val="nil"/>
              <w:left w:val="nil"/>
              <w:bottom w:val="nil"/>
              <w:right w:val="single" w:sz="8" w:space="0" w:color="000000"/>
            </w:tcBorders>
            <w:shd w:val="clear" w:color="auto" w:fill="auto"/>
            <w:vAlign w:val="center"/>
            <w:hideMark/>
          </w:tcPr>
          <w:p w:rsidR="00DA2E48" w:rsidRPr="008A6941" w:rsidRDefault="008140F5" w:rsidP="00DA2E48">
            <w:pPr>
              <w:keepNext/>
              <w:jc w:val="left"/>
              <w:rPr>
                <w:ins w:id="5172" w:author="saule" w:date="2013-12-06T15:17:00Z"/>
                <w:rFonts w:ascii="Arial" w:hAnsi="Arial" w:cs="Arial"/>
                <w:color w:val="000000"/>
                <w:sz w:val="16"/>
                <w:szCs w:val="16"/>
                <w:lang w:eastAsia="fr-FR" w:bidi="ar-SA"/>
              </w:rPr>
            </w:pPr>
            <w:ins w:id="5173" w:author="saule" w:date="2013-12-11T15:03:00Z">
              <w:r w:rsidRPr="008A6941">
                <w:rPr>
                  <w:rFonts w:ascii="Arial" w:hAnsi="Arial" w:cs="Arial"/>
                  <w:iCs/>
                  <w:color w:val="000000"/>
                  <w:sz w:val="16"/>
                  <w:szCs w:val="16"/>
                  <w:lang w:eastAsia="fr-FR" w:bidi="ar-SA"/>
                </w:rPr>
                <w:t>activateLfrMode</w:t>
              </w:r>
            </w:ins>
            <w:ins w:id="5174" w:author="bouzid" w:date="2014-07-09T11:06:00Z">
              <w:r w:rsidR="00E72C38">
                <w:rPr>
                  <w:rFonts w:ascii="Arial" w:hAnsi="Arial" w:cs="Arial"/>
                  <w:iCs/>
                  <w:color w:val="000000"/>
                  <w:sz w:val="16"/>
                  <w:szCs w:val="16"/>
                  <w:lang w:eastAsia="fr-FR" w:bidi="ar-SA"/>
                </w:rPr>
                <w:t>.py</w:t>
              </w:r>
            </w:ins>
          </w:p>
        </w:tc>
      </w:tr>
      <w:tr w:rsidR="00DA2E48" w:rsidRPr="008A6941" w:rsidTr="008A6941">
        <w:trPr>
          <w:cantSplit/>
          <w:ins w:id="5175" w:author="saule" w:date="2013-12-06T15:17:00Z"/>
        </w:trPr>
        <w:tc>
          <w:tcPr>
            <w:tcW w:w="1630" w:type="dxa"/>
            <w:gridSpan w:val="4"/>
            <w:tcBorders>
              <w:top w:val="nil"/>
              <w:left w:val="single" w:sz="8" w:space="0" w:color="auto"/>
              <w:bottom w:val="nil"/>
              <w:right w:val="nil"/>
            </w:tcBorders>
            <w:shd w:val="clear" w:color="auto" w:fill="auto"/>
            <w:vAlign w:val="center"/>
            <w:hideMark/>
          </w:tcPr>
          <w:p w:rsidR="00DA2E48" w:rsidRPr="008A6941" w:rsidRDefault="00DA2E48" w:rsidP="00DA2E48">
            <w:pPr>
              <w:keepNext/>
              <w:jc w:val="left"/>
              <w:rPr>
                <w:ins w:id="5176" w:author="saule" w:date="2013-12-06T15:17:00Z"/>
                <w:rFonts w:ascii="Arial" w:hAnsi="Arial" w:cs="Arial"/>
                <w:color w:val="000000"/>
                <w:sz w:val="16"/>
                <w:szCs w:val="16"/>
                <w:lang w:eastAsia="fr-FR" w:bidi="ar-SA"/>
              </w:rPr>
            </w:pPr>
            <w:ins w:id="5177" w:author="saule" w:date="2013-12-06T15:17:00Z">
              <w:r w:rsidRPr="008A6941">
                <w:rPr>
                  <w:rFonts w:ascii="Arial" w:hAnsi="Arial" w:cs="Arial"/>
                  <w:color w:val="000000"/>
                  <w:sz w:val="16"/>
                  <w:szCs w:val="16"/>
                  <w:lang w:eastAsia="fr-FR" w:bidi="ar-SA"/>
                </w:rPr>
                <w:t>output data</w:t>
              </w:r>
            </w:ins>
          </w:p>
        </w:tc>
        <w:tc>
          <w:tcPr>
            <w:tcW w:w="8788" w:type="dxa"/>
            <w:gridSpan w:val="9"/>
            <w:tcBorders>
              <w:top w:val="nil"/>
              <w:left w:val="nil"/>
              <w:bottom w:val="nil"/>
              <w:right w:val="single" w:sz="8" w:space="0" w:color="000000"/>
            </w:tcBorders>
            <w:shd w:val="clear" w:color="auto" w:fill="auto"/>
            <w:vAlign w:val="center"/>
            <w:hideMark/>
          </w:tcPr>
          <w:p w:rsidR="00DA2E48" w:rsidRPr="008A6941" w:rsidRDefault="00DA2E48" w:rsidP="00DA2E48">
            <w:pPr>
              <w:keepNext/>
              <w:jc w:val="left"/>
              <w:rPr>
                <w:ins w:id="5178" w:author="saule" w:date="2013-12-06T15:17:00Z"/>
                <w:rFonts w:ascii="Arial" w:hAnsi="Arial" w:cs="Arial"/>
                <w:color w:val="000000"/>
                <w:sz w:val="16"/>
                <w:szCs w:val="16"/>
                <w:lang w:eastAsia="fr-FR" w:bidi="ar-SA"/>
              </w:rPr>
            </w:pPr>
          </w:p>
        </w:tc>
      </w:tr>
      <w:tr w:rsidR="00DA2E48" w:rsidRPr="008A6941" w:rsidTr="008A6941">
        <w:trPr>
          <w:cantSplit/>
          <w:ins w:id="5179" w:author="saule" w:date="2013-12-06T15:17:00Z"/>
        </w:trPr>
        <w:tc>
          <w:tcPr>
            <w:tcW w:w="1630" w:type="dxa"/>
            <w:gridSpan w:val="4"/>
            <w:tcBorders>
              <w:top w:val="nil"/>
              <w:left w:val="single" w:sz="8" w:space="0" w:color="auto"/>
              <w:bottom w:val="nil"/>
              <w:right w:val="nil"/>
            </w:tcBorders>
            <w:shd w:val="clear" w:color="auto" w:fill="auto"/>
            <w:vAlign w:val="center"/>
            <w:hideMark/>
          </w:tcPr>
          <w:p w:rsidR="00DA2E48" w:rsidRPr="008A6941" w:rsidRDefault="00DA2E48" w:rsidP="00DA2E48">
            <w:pPr>
              <w:keepNext/>
              <w:jc w:val="left"/>
              <w:rPr>
                <w:ins w:id="5180" w:author="saule" w:date="2013-12-06T15:17:00Z"/>
                <w:rFonts w:ascii="Arial" w:hAnsi="Arial" w:cs="Arial"/>
                <w:color w:val="000000"/>
                <w:sz w:val="16"/>
                <w:szCs w:val="16"/>
                <w:lang w:eastAsia="fr-FR" w:bidi="ar-SA"/>
              </w:rPr>
            </w:pPr>
            <w:ins w:id="5181" w:author="saule" w:date="2013-12-06T15:17:00Z">
              <w:r w:rsidRPr="008A6941">
                <w:rPr>
                  <w:rFonts w:ascii="Arial" w:hAnsi="Arial" w:cs="Arial"/>
                  <w:color w:val="000000"/>
                  <w:sz w:val="16"/>
                  <w:szCs w:val="16"/>
                  <w:lang w:eastAsia="fr-FR" w:bidi="ar-SA"/>
                </w:rPr>
                <w:t>notes</w:t>
              </w:r>
            </w:ins>
          </w:p>
        </w:tc>
        <w:tc>
          <w:tcPr>
            <w:tcW w:w="8788" w:type="dxa"/>
            <w:gridSpan w:val="9"/>
            <w:tcBorders>
              <w:top w:val="nil"/>
              <w:left w:val="nil"/>
              <w:bottom w:val="nil"/>
              <w:right w:val="single" w:sz="8" w:space="0" w:color="000000"/>
            </w:tcBorders>
            <w:shd w:val="clear" w:color="auto" w:fill="auto"/>
            <w:vAlign w:val="center"/>
            <w:hideMark/>
          </w:tcPr>
          <w:p w:rsidR="00DA2E48" w:rsidRPr="008A6941" w:rsidRDefault="00DA2E48" w:rsidP="00DA2E48">
            <w:pPr>
              <w:keepNext/>
              <w:jc w:val="left"/>
              <w:rPr>
                <w:ins w:id="5182" w:author="saule" w:date="2013-12-06T15:17:00Z"/>
                <w:rFonts w:ascii="Arial" w:hAnsi="Arial" w:cs="Arial"/>
                <w:color w:val="000000"/>
                <w:sz w:val="16"/>
                <w:szCs w:val="16"/>
                <w:lang w:eastAsia="fr-FR" w:bidi="ar-SA"/>
              </w:rPr>
            </w:pPr>
          </w:p>
        </w:tc>
      </w:tr>
      <w:tr w:rsidR="00DA2E48" w:rsidRPr="00E5410E" w:rsidTr="00740E99">
        <w:trPr>
          <w:cantSplit/>
          <w:trHeight w:val="420"/>
          <w:ins w:id="5183" w:author="saule" w:date="2013-12-06T15:17:00Z"/>
        </w:trPr>
        <w:tc>
          <w:tcPr>
            <w:tcW w:w="10418" w:type="dxa"/>
            <w:gridSpan w:val="13"/>
            <w:tcBorders>
              <w:top w:val="single" w:sz="8" w:space="0" w:color="auto"/>
              <w:left w:val="single" w:sz="8" w:space="0" w:color="auto"/>
              <w:bottom w:val="single" w:sz="8" w:space="0" w:color="auto"/>
              <w:right w:val="single" w:sz="8" w:space="0" w:color="000000"/>
            </w:tcBorders>
            <w:shd w:val="clear" w:color="000000" w:fill="D9D9D9"/>
            <w:noWrap/>
            <w:vAlign w:val="center"/>
            <w:hideMark/>
          </w:tcPr>
          <w:p w:rsidR="00DA2E48" w:rsidRPr="00E5410E" w:rsidRDefault="00DA2E48" w:rsidP="00DA2E48">
            <w:pPr>
              <w:keepNext/>
              <w:jc w:val="center"/>
              <w:rPr>
                <w:ins w:id="5184" w:author="saule" w:date="2013-12-06T15:17:00Z"/>
                <w:rFonts w:ascii="Arial" w:hAnsi="Arial" w:cs="Arial"/>
                <w:b/>
                <w:bCs/>
                <w:color w:val="000000"/>
                <w:sz w:val="32"/>
                <w:szCs w:val="32"/>
                <w:lang w:eastAsia="fr-FR" w:bidi="ar-SA"/>
              </w:rPr>
            </w:pPr>
            <w:ins w:id="5185" w:author="saule" w:date="2013-12-06T15:17:00Z">
              <w:r w:rsidRPr="00E5410E">
                <w:rPr>
                  <w:rFonts w:ascii="Arial" w:hAnsi="Arial" w:cs="Arial"/>
                  <w:b/>
                  <w:bCs/>
                  <w:color w:val="000000"/>
                  <w:sz w:val="32"/>
                  <w:szCs w:val="32"/>
                  <w:lang w:eastAsia="fr-FR" w:bidi="ar-SA"/>
                </w:rPr>
                <w:t>Procedure steps</w:t>
              </w:r>
            </w:ins>
          </w:p>
        </w:tc>
      </w:tr>
      <w:tr w:rsidR="00DA2E48" w:rsidRPr="00E5410E" w:rsidTr="008A6941">
        <w:trPr>
          <w:cantSplit/>
          <w:trHeight w:val="270"/>
          <w:ins w:id="5186" w:author="saule" w:date="2013-12-06T15:17:00Z"/>
        </w:trPr>
        <w:tc>
          <w:tcPr>
            <w:tcW w:w="637" w:type="dxa"/>
            <w:tcBorders>
              <w:top w:val="nil"/>
              <w:left w:val="single" w:sz="8" w:space="0" w:color="auto"/>
              <w:bottom w:val="single" w:sz="8" w:space="0" w:color="auto"/>
              <w:right w:val="single" w:sz="8" w:space="0" w:color="auto"/>
            </w:tcBorders>
            <w:shd w:val="clear" w:color="auto" w:fill="auto"/>
            <w:noWrap/>
            <w:vAlign w:val="center"/>
            <w:hideMark/>
          </w:tcPr>
          <w:p w:rsidR="00DA2E48" w:rsidRPr="00E5410E" w:rsidRDefault="00DA2E48" w:rsidP="00DA2E48">
            <w:pPr>
              <w:keepNext/>
              <w:jc w:val="center"/>
              <w:rPr>
                <w:ins w:id="5187" w:author="saule" w:date="2013-12-06T15:17:00Z"/>
                <w:rFonts w:ascii="Arial" w:hAnsi="Arial" w:cs="Arial"/>
                <w:b/>
                <w:bCs/>
                <w:color w:val="000000"/>
                <w:sz w:val="20"/>
                <w:szCs w:val="20"/>
                <w:lang w:eastAsia="fr-FR" w:bidi="ar-SA"/>
              </w:rPr>
            </w:pPr>
            <w:ins w:id="5188" w:author="saule" w:date="2013-12-06T15:17:00Z">
              <w:r w:rsidRPr="00E5410E">
                <w:rPr>
                  <w:rFonts w:ascii="Arial" w:hAnsi="Arial" w:cs="Arial"/>
                  <w:b/>
                  <w:bCs/>
                  <w:color w:val="000000"/>
                  <w:sz w:val="20"/>
                  <w:szCs w:val="20"/>
                  <w:lang w:eastAsia="fr-FR" w:bidi="ar-SA"/>
                </w:rPr>
                <w:t>Step</w:t>
              </w:r>
            </w:ins>
          </w:p>
        </w:tc>
        <w:tc>
          <w:tcPr>
            <w:tcW w:w="5245" w:type="dxa"/>
            <w:gridSpan w:val="8"/>
            <w:tcBorders>
              <w:top w:val="nil"/>
              <w:left w:val="nil"/>
              <w:bottom w:val="single" w:sz="8" w:space="0" w:color="auto"/>
              <w:right w:val="single" w:sz="8" w:space="0" w:color="000000"/>
            </w:tcBorders>
            <w:shd w:val="clear" w:color="auto" w:fill="auto"/>
            <w:noWrap/>
            <w:vAlign w:val="center"/>
            <w:hideMark/>
          </w:tcPr>
          <w:p w:rsidR="00DA2E48" w:rsidRPr="00E5410E" w:rsidRDefault="00DA2E48" w:rsidP="00DA2E48">
            <w:pPr>
              <w:keepNext/>
              <w:jc w:val="center"/>
              <w:rPr>
                <w:ins w:id="5189" w:author="saule" w:date="2013-12-06T15:17:00Z"/>
                <w:rFonts w:ascii="Arial" w:hAnsi="Arial" w:cs="Arial"/>
                <w:b/>
                <w:bCs/>
                <w:color w:val="000000"/>
                <w:sz w:val="20"/>
                <w:szCs w:val="20"/>
                <w:lang w:eastAsia="fr-FR" w:bidi="ar-SA"/>
              </w:rPr>
            </w:pPr>
            <w:ins w:id="5190" w:author="saule" w:date="2013-12-06T15:17:00Z">
              <w:r w:rsidRPr="00E5410E">
                <w:rPr>
                  <w:rFonts w:ascii="Arial" w:hAnsi="Arial" w:cs="Arial"/>
                  <w:b/>
                  <w:bCs/>
                  <w:color w:val="000000"/>
                  <w:sz w:val="20"/>
                  <w:szCs w:val="20"/>
                  <w:lang w:eastAsia="fr-FR" w:bidi="ar-SA"/>
                </w:rPr>
                <w:t>Actions</w:t>
              </w:r>
            </w:ins>
          </w:p>
        </w:tc>
        <w:tc>
          <w:tcPr>
            <w:tcW w:w="2410" w:type="dxa"/>
            <w:gridSpan w:val="2"/>
            <w:tcBorders>
              <w:top w:val="nil"/>
              <w:left w:val="nil"/>
              <w:bottom w:val="single" w:sz="8" w:space="0" w:color="auto"/>
              <w:right w:val="nil"/>
            </w:tcBorders>
            <w:shd w:val="clear" w:color="auto" w:fill="auto"/>
            <w:noWrap/>
            <w:vAlign w:val="center"/>
            <w:hideMark/>
          </w:tcPr>
          <w:p w:rsidR="00DA2E48" w:rsidRPr="00E5410E" w:rsidRDefault="00DA2E48" w:rsidP="00DA2E48">
            <w:pPr>
              <w:keepNext/>
              <w:jc w:val="center"/>
              <w:rPr>
                <w:ins w:id="5191" w:author="saule" w:date="2013-12-06T15:17:00Z"/>
                <w:rFonts w:ascii="Arial" w:hAnsi="Arial" w:cs="Arial"/>
                <w:b/>
                <w:bCs/>
                <w:color w:val="000000"/>
                <w:sz w:val="20"/>
                <w:szCs w:val="20"/>
                <w:lang w:eastAsia="fr-FR" w:bidi="ar-SA"/>
              </w:rPr>
            </w:pPr>
            <w:ins w:id="5192" w:author="saule" w:date="2013-12-06T15:17:00Z">
              <w:r w:rsidRPr="00E5410E">
                <w:rPr>
                  <w:rFonts w:ascii="Arial" w:hAnsi="Arial" w:cs="Arial"/>
                  <w:b/>
                  <w:bCs/>
                  <w:color w:val="000000"/>
                  <w:sz w:val="20"/>
                  <w:szCs w:val="20"/>
                  <w:lang w:eastAsia="fr-FR" w:bidi="ar-SA"/>
                </w:rPr>
                <w:t>Expected Results</w:t>
              </w:r>
            </w:ins>
          </w:p>
        </w:tc>
        <w:tc>
          <w:tcPr>
            <w:tcW w:w="1276" w:type="dxa"/>
            <w:tcBorders>
              <w:top w:val="nil"/>
              <w:left w:val="single" w:sz="8" w:space="0" w:color="auto"/>
              <w:bottom w:val="single" w:sz="8" w:space="0" w:color="auto"/>
              <w:right w:val="nil"/>
            </w:tcBorders>
            <w:shd w:val="clear" w:color="auto" w:fill="auto"/>
            <w:noWrap/>
            <w:vAlign w:val="center"/>
            <w:hideMark/>
          </w:tcPr>
          <w:p w:rsidR="00DA2E48" w:rsidRPr="00E5410E" w:rsidRDefault="00DA2E48" w:rsidP="00DA2E48">
            <w:pPr>
              <w:keepNext/>
              <w:jc w:val="center"/>
              <w:rPr>
                <w:ins w:id="5193" w:author="saule" w:date="2013-12-06T15:17:00Z"/>
                <w:rFonts w:ascii="Arial" w:hAnsi="Arial" w:cs="Arial"/>
                <w:b/>
                <w:bCs/>
                <w:color w:val="000000"/>
                <w:sz w:val="20"/>
                <w:szCs w:val="20"/>
                <w:lang w:eastAsia="fr-FR" w:bidi="ar-SA"/>
              </w:rPr>
            </w:pPr>
            <w:ins w:id="5194" w:author="saule" w:date="2013-12-06T15:17:00Z">
              <w:r w:rsidRPr="00E5410E">
                <w:rPr>
                  <w:rFonts w:ascii="Arial" w:hAnsi="Arial" w:cs="Arial"/>
                  <w:b/>
                  <w:bCs/>
                  <w:color w:val="000000"/>
                  <w:sz w:val="20"/>
                  <w:szCs w:val="20"/>
                  <w:lang w:eastAsia="fr-FR" w:bidi="ar-SA"/>
                </w:rPr>
                <w:t>Comments</w:t>
              </w:r>
            </w:ins>
          </w:p>
        </w:tc>
        <w:tc>
          <w:tcPr>
            <w:tcW w:w="850" w:type="dxa"/>
            <w:tcBorders>
              <w:top w:val="nil"/>
              <w:left w:val="single" w:sz="8" w:space="0" w:color="auto"/>
              <w:bottom w:val="single" w:sz="8" w:space="0" w:color="auto"/>
              <w:right w:val="single" w:sz="8" w:space="0" w:color="auto"/>
            </w:tcBorders>
            <w:shd w:val="clear" w:color="auto" w:fill="auto"/>
            <w:noWrap/>
            <w:vAlign w:val="center"/>
            <w:hideMark/>
          </w:tcPr>
          <w:p w:rsidR="00DA2E48" w:rsidRPr="00E5410E" w:rsidRDefault="00DA2E48" w:rsidP="00DA2E48">
            <w:pPr>
              <w:keepNext/>
              <w:jc w:val="center"/>
              <w:rPr>
                <w:ins w:id="5195" w:author="saule" w:date="2013-12-06T15:17:00Z"/>
                <w:rFonts w:ascii="Arial" w:hAnsi="Arial" w:cs="Arial"/>
                <w:b/>
                <w:bCs/>
                <w:color w:val="000000"/>
                <w:sz w:val="20"/>
                <w:szCs w:val="20"/>
                <w:lang w:eastAsia="fr-FR" w:bidi="ar-SA"/>
              </w:rPr>
            </w:pPr>
            <w:ins w:id="5196" w:author="saule" w:date="2013-12-06T15:17:00Z">
              <w:r w:rsidRPr="00E5410E">
                <w:rPr>
                  <w:rFonts w:ascii="Arial" w:hAnsi="Arial" w:cs="Arial"/>
                  <w:b/>
                  <w:bCs/>
                  <w:color w:val="000000"/>
                  <w:sz w:val="20"/>
                  <w:szCs w:val="20"/>
                  <w:lang w:eastAsia="fr-FR" w:bidi="ar-SA"/>
                </w:rPr>
                <w:t>Status</w:t>
              </w:r>
            </w:ins>
          </w:p>
        </w:tc>
      </w:tr>
      <w:tr w:rsidR="00C50411" w:rsidRPr="00E5410E" w:rsidTr="008A6941">
        <w:trPr>
          <w:cantSplit/>
          <w:trHeight w:val="270"/>
          <w:ins w:id="5197" w:author="saule" w:date="2013-12-06T15:17:00Z"/>
        </w:trPr>
        <w:tc>
          <w:tcPr>
            <w:tcW w:w="637" w:type="dxa"/>
            <w:tcBorders>
              <w:top w:val="nil"/>
              <w:left w:val="single" w:sz="8" w:space="0" w:color="auto"/>
              <w:bottom w:val="single" w:sz="8" w:space="0" w:color="auto"/>
              <w:right w:val="single" w:sz="8" w:space="0" w:color="auto"/>
            </w:tcBorders>
            <w:shd w:val="clear" w:color="auto" w:fill="auto"/>
            <w:noWrap/>
            <w:vAlign w:val="center"/>
            <w:hideMark/>
          </w:tcPr>
          <w:p w:rsidR="00C50411" w:rsidRPr="00E16A54" w:rsidRDefault="00C50411" w:rsidP="004A7D0A">
            <w:pPr>
              <w:pStyle w:val="StepTopcased"/>
              <w:numPr>
                <w:ilvl w:val="0"/>
                <w:numId w:val="65"/>
              </w:numPr>
              <w:rPr>
                <w:ins w:id="5198" w:author="saule" w:date="2013-12-06T15:17:00Z"/>
              </w:rPr>
            </w:pPr>
          </w:p>
        </w:tc>
        <w:tc>
          <w:tcPr>
            <w:tcW w:w="5245" w:type="dxa"/>
            <w:gridSpan w:val="8"/>
            <w:tcBorders>
              <w:top w:val="single" w:sz="8" w:space="0" w:color="auto"/>
              <w:left w:val="nil"/>
              <w:bottom w:val="single" w:sz="8" w:space="0" w:color="auto"/>
              <w:right w:val="single" w:sz="8" w:space="0" w:color="000000"/>
            </w:tcBorders>
            <w:shd w:val="clear" w:color="auto" w:fill="auto"/>
            <w:noWrap/>
            <w:vAlign w:val="center"/>
            <w:hideMark/>
          </w:tcPr>
          <w:p w:rsidR="00C50411" w:rsidRPr="008A6941" w:rsidRDefault="00C50411" w:rsidP="00C51F83">
            <w:pPr>
              <w:keepNext/>
              <w:jc w:val="left"/>
              <w:rPr>
                <w:ins w:id="5199" w:author="saule" w:date="2013-12-06T15:22:00Z"/>
                <w:rFonts w:ascii="Arial" w:hAnsi="Arial" w:cs="Arial"/>
                <w:iCs/>
                <w:color w:val="000000"/>
                <w:sz w:val="18"/>
                <w:szCs w:val="18"/>
                <w:lang w:eastAsia="fr-FR" w:bidi="ar-SA"/>
              </w:rPr>
            </w:pPr>
            <w:ins w:id="5200" w:author="saule" w:date="2013-12-06T15:22:00Z">
              <w:r w:rsidRPr="008A6941">
                <w:rPr>
                  <w:rFonts w:ascii="Arial" w:hAnsi="Arial" w:cs="Arial"/>
                  <w:iCs/>
                  <w:color w:val="000000"/>
                  <w:sz w:val="18"/>
                  <w:szCs w:val="18"/>
                  <w:lang w:eastAsia="fr-FR" w:bidi="ar-SA"/>
                </w:rPr>
                <w:t>Realize all the mode transitions by the complete sequence:</w:t>
              </w:r>
            </w:ins>
          </w:p>
          <w:p w:rsidR="00C50411" w:rsidRPr="008A6941" w:rsidRDefault="000D489C" w:rsidP="00C51F83">
            <w:pPr>
              <w:keepNext/>
              <w:jc w:val="left"/>
              <w:rPr>
                <w:ins w:id="5201" w:author="saule" w:date="2013-12-06T15:22:00Z"/>
                <w:rFonts w:ascii="Arial" w:hAnsi="Arial" w:cs="Arial"/>
                <w:iCs/>
                <w:color w:val="000000"/>
                <w:sz w:val="18"/>
                <w:szCs w:val="18"/>
                <w:lang w:eastAsia="fr-FR" w:bidi="ar-SA"/>
              </w:rPr>
            </w:pPr>
            <w:ins w:id="5202" w:author="saule" w:date="2014-03-19T19:01:00Z">
              <w:r w:rsidRPr="008A6941">
                <w:rPr>
                  <w:rFonts w:ascii="Arial" w:hAnsi="Arial" w:cs="Arial"/>
                  <w:iCs/>
                  <w:color w:val="000000"/>
                  <w:sz w:val="18"/>
                  <w:szCs w:val="18"/>
                  <w:lang w:eastAsia="fr-FR" w:bidi="ar-SA"/>
                </w:rPr>
                <w:t>4-&gt;</w:t>
              </w:r>
            </w:ins>
            <w:ins w:id="5203" w:author="saule" w:date="2013-12-06T15:22:00Z">
              <w:r w:rsidR="00C50411" w:rsidRPr="008A6941">
                <w:rPr>
                  <w:rFonts w:ascii="Arial" w:hAnsi="Arial" w:cs="Arial"/>
                  <w:iCs/>
                  <w:color w:val="000000"/>
                  <w:sz w:val="18"/>
                  <w:szCs w:val="18"/>
                  <w:lang w:eastAsia="fr-FR" w:bidi="ar-SA"/>
                </w:rPr>
                <w:t>0-&gt;0-&gt;1-&gt;0-&gt;2-&gt;0-&gt;3-&gt;0-&gt;4-&gt;1-&gt;1-&gt;2-&gt;1-&gt;3-&gt;1-&gt;4-&gt;2-&gt;2-&gt;3-&gt;2-&gt;4-&gt;3-&gt;3-&gt;4-&gt;4-&gt;0.</w:t>
              </w:r>
            </w:ins>
          </w:p>
          <w:p w:rsidR="00C50411" w:rsidRPr="008A6941" w:rsidRDefault="00C50411" w:rsidP="00C51F83">
            <w:pPr>
              <w:keepNext/>
              <w:jc w:val="left"/>
              <w:rPr>
                <w:ins w:id="5204" w:author="saule" w:date="2013-12-06T15:22:00Z"/>
                <w:rFonts w:ascii="Arial" w:hAnsi="Arial" w:cs="Arial"/>
                <w:iCs/>
                <w:color w:val="000000"/>
                <w:sz w:val="18"/>
                <w:szCs w:val="18"/>
                <w:lang w:eastAsia="fr-FR" w:bidi="ar-SA"/>
              </w:rPr>
            </w:pPr>
            <w:ins w:id="5205" w:author="saule" w:date="2013-12-06T15:22:00Z">
              <w:r w:rsidRPr="008A6941">
                <w:rPr>
                  <w:rFonts w:ascii="Arial" w:hAnsi="Arial" w:cs="Arial"/>
                  <w:iCs/>
                  <w:color w:val="000000"/>
                  <w:sz w:val="18"/>
                  <w:szCs w:val="18"/>
                  <w:lang w:eastAsia="fr-FR" w:bidi="ar-SA"/>
                </w:rPr>
                <w:t>Notice:</w:t>
              </w:r>
            </w:ins>
          </w:p>
          <w:p w:rsidR="00C50411" w:rsidRPr="008A6941" w:rsidRDefault="00C50411" w:rsidP="00C51F83">
            <w:pPr>
              <w:keepNext/>
              <w:jc w:val="left"/>
              <w:rPr>
                <w:ins w:id="5206" w:author="saule" w:date="2013-12-06T15:22:00Z"/>
                <w:rFonts w:ascii="Arial" w:hAnsi="Arial" w:cs="Arial"/>
                <w:iCs/>
                <w:color w:val="000000"/>
                <w:sz w:val="18"/>
                <w:szCs w:val="18"/>
                <w:lang w:eastAsia="fr-FR" w:bidi="ar-SA"/>
              </w:rPr>
            </w:pPr>
            <w:ins w:id="5207" w:author="saule" w:date="2013-12-06T15:22:00Z">
              <w:r w:rsidRPr="008A6941">
                <w:rPr>
                  <w:rFonts w:ascii="Arial" w:hAnsi="Arial" w:cs="Arial"/>
                  <w:iCs/>
                  <w:color w:val="000000"/>
                  <w:sz w:val="18"/>
                  <w:szCs w:val="18"/>
                  <w:lang w:eastAsia="fr-FR" w:bidi="ar-SA"/>
                </w:rPr>
                <w:t>-Sends comply with timing constraints.</w:t>
              </w:r>
            </w:ins>
          </w:p>
          <w:p w:rsidR="00C50411" w:rsidRPr="008A6941" w:rsidRDefault="00C50411" w:rsidP="00C51F83">
            <w:pPr>
              <w:keepNext/>
              <w:jc w:val="left"/>
              <w:rPr>
                <w:ins w:id="5208" w:author="saule" w:date="2013-12-06T15:22:00Z"/>
                <w:rFonts w:ascii="Arial" w:hAnsi="Arial" w:cs="Arial"/>
                <w:iCs/>
                <w:color w:val="000000"/>
                <w:sz w:val="18"/>
                <w:szCs w:val="18"/>
                <w:lang w:eastAsia="fr-FR" w:bidi="ar-SA"/>
              </w:rPr>
            </w:pPr>
            <w:ins w:id="5209" w:author="saule" w:date="2013-12-06T15:22:00Z">
              <w:r w:rsidRPr="008A6941">
                <w:rPr>
                  <w:rFonts w:ascii="Arial" w:hAnsi="Arial" w:cs="Arial"/>
                  <w:iCs/>
                  <w:color w:val="000000"/>
                  <w:sz w:val="18"/>
                  <w:szCs w:val="18"/>
                  <w:lang w:eastAsia="fr-FR" w:bidi="ar-SA"/>
                </w:rPr>
                <w:t>-</w:t>
              </w:r>
              <w:r w:rsidRPr="008A6941">
                <w:rPr>
                  <w:rFonts w:ascii="Arial" w:hAnsi="Arial" w:cs="Arial"/>
                  <w:bCs/>
                  <w:color w:val="000000"/>
                  <w:sz w:val="18"/>
                  <w:szCs w:val="18"/>
                  <w:lang w:eastAsia="fr-FR" w:bidi="ar-SA"/>
                </w:rPr>
                <w:t>For the four Science sub-modes</w:t>
              </w:r>
              <w:r w:rsidRPr="008A6941">
                <w:rPr>
                  <w:rFonts w:ascii="Arial" w:hAnsi="Arial" w:cs="Arial"/>
                  <w:iCs/>
                  <w:color w:val="000000"/>
                  <w:sz w:val="18"/>
                  <w:szCs w:val="18"/>
                  <w:lang w:eastAsia="fr-FR" w:bidi="ar-SA"/>
                </w:rPr>
                <w:t>: don’t send the TC_LFR_LOAD_xxx_PAR before the TC_LFR_ENTER_MODE.</w:t>
              </w:r>
            </w:ins>
          </w:p>
          <w:p w:rsidR="00C50411" w:rsidRPr="008A6941" w:rsidDel="008C0A5E" w:rsidRDefault="00C50411" w:rsidP="00C51F83">
            <w:pPr>
              <w:keepNext/>
              <w:jc w:val="left"/>
              <w:rPr>
                <w:ins w:id="5210" w:author="saule" w:date="2013-12-06T15:22:00Z"/>
                <w:del w:id="5211" w:author="bouzid" w:date="2014-07-09T11:14:00Z"/>
                <w:rFonts w:ascii="Arial" w:hAnsi="Arial" w:cs="Arial"/>
                <w:iCs/>
                <w:color w:val="000000"/>
                <w:sz w:val="18"/>
                <w:szCs w:val="18"/>
                <w:lang w:eastAsia="fr-FR" w:bidi="ar-SA"/>
              </w:rPr>
            </w:pPr>
            <w:ins w:id="5212" w:author="saule" w:date="2013-12-06T15:22:00Z">
              <w:del w:id="5213" w:author="bouzid" w:date="2014-07-09T11:14:00Z">
                <w:r w:rsidRPr="008A6941" w:rsidDel="008C0A5E">
                  <w:rPr>
                    <w:rFonts w:ascii="Arial" w:hAnsi="Arial" w:cs="Arial"/>
                    <w:iCs/>
                    <w:color w:val="000000"/>
                    <w:sz w:val="18"/>
                    <w:szCs w:val="18"/>
                    <w:lang w:eastAsia="fr-FR" w:bidi="ar-SA"/>
                  </w:rPr>
                  <w:delText>-The TC-chaining is not representative of nominal use.</w:delText>
                </w:r>
              </w:del>
            </w:ins>
          </w:p>
          <w:p w:rsidR="00C50411" w:rsidRPr="008A6941" w:rsidRDefault="00C50411" w:rsidP="00DA2E48">
            <w:pPr>
              <w:jc w:val="left"/>
              <w:rPr>
                <w:ins w:id="5214" w:author="saule" w:date="2013-12-06T15:17:00Z"/>
                <w:rFonts w:ascii="Arial" w:hAnsi="Arial" w:cs="Arial"/>
                <w:sz w:val="18"/>
                <w:szCs w:val="18"/>
              </w:rPr>
            </w:pPr>
            <w:ins w:id="5215" w:author="saule" w:date="2013-12-06T15:22:00Z">
              <w:del w:id="5216" w:author="bouzid" w:date="2014-07-09T11:14:00Z">
                <w:r w:rsidRPr="008A6941" w:rsidDel="008C0A5E">
                  <w:rPr>
                    <w:rFonts w:ascii="Arial" w:hAnsi="Arial" w:cs="Arial"/>
                    <w:iCs/>
                    <w:color w:val="000000"/>
                    <w:sz w:val="18"/>
                    <w:szCs w:val="18"/>
                    <w:lang w:eastAsia="fr-FR" w:bidi="ar-SA"/>
                  </w:rPr>
                  <w:delText>-The SEQUENCE_CNT, CUC are not affected in a relevant way.</w:delText>
                </w:r>
              </w:del>
            </w:ins>
          </w:p>
        </w:tc>
        <w:tc>
          <w:tcPr>
            <w:tcW w:w="2410" w:type="dxa"/>
            <w:gridSpan w:val="2"/>
            <w:tcBorders>
              <w:top w:val="nil"/>
              <w:left w:val="nil"/>
              <w:bottom w:val="single" w:sz="8" w:space="0" w:color="auto"/>
              <w:right w:val="single" w:sz="8" w:space="0" w:color="auto"/>
            </w:tcBorders>
            <w:shd w:val="clear" w:color="auto" w:fill="auto"/>
            <w:noWrap/>
            <w:vAlign w:val="center"/>
            <w:hideMark/>
          </w:tcPr>
          <w:p w:rsidR="002B6429" w:rsidRPr="008A6941" w:rsidRDefault="002B6429" w:rsidP="00DA2E48">
            <w:pPr>
              <w:pStyle w:val="ExpectedResultsTopcased"/>
              <w:rPr>
                <w:ins w:id="5217" w:author="saule" w:date="2013-12-10T13:44:00Z"/>
                <w:noProof/>
                <w:sz w:val="18"/>
                <w:szCs w:val="18"/>
              </w:rPr>
            </w:pPr>
            <w:ins w:id="5218" w:author="saule" w:date="2013-12-10T13:43:00Z">
              <w:r w:rsidRPr="008A6941">
                <w:rPr>
                  <w:noProof/>
                  <w:sz w:val="18"/>
                  <w:szCs w:val="18"/>
                </w:rPr>
                <w:t>Verify the LFR FSW</w:t>
              </w:r>
            </w:ins>
            <w:ins w:id="5219" w:author="saule" w:date="2013-12-10T13:44:00Z">
              <w:r w:rsidRPr="008A6941">
                <w:rPr>
                  <w:noProof/>
                  <w:sz w:val="18"/>
                  <w:szCs w:val="18"/>
                </w:rPr>
                <w:t>:</w:t>
              </w:r>
            </w:ins>
          </w:p>
          <w:p w:rsidR="00E72C38" w:rsidRDefault="002B6429" w:rsidP="00DA2E48">
            <w:pPr>
              <w:pStyle w:val="ExpectedResultsTopcased"/>
              <w:rPr>
                <w:ins w:id="5220" w:author="bouzid" w:date="2014-07-09T11:13:00Z"/>
                <w:noProof/>
                <w:sz w:val="18"/>
                <w:szCs w:val="18"/>
              </w:rPr>
            </w:pPr>
            <w:ins w:id="5221" w:author="saule" w:date="2013-12-10T13:44:00Z">
              <w:r w:rsidRPr="008A6941">
                <w:rPr>
                  <w:noProof/>
                  <w:sz w:val="18"/>
                  <w:szCs w:val="18"/>
                </w:rPr>
                <w:t>-</w:t>
              </w:r>
            </w:ins>
            <w:ins w:id="5222" w:author="saule" w:date="2013-12-10T13:43:00Z">
              <w:r w:rsidRPr="008A6941">
                <w:rPr>
                  <w:noProof/>
                  <w:sz w:val="18"/>
                  <w:szCs w:val="18"/>
                </w:rPr>
                <w:t>accepts all the transition between modes excepting if the destination mode is equal to the source mode</w:t>
              </w:r>
            </w:ins>
            <w:ins w:id="5223" w:author="bouzid" w:date="2014-07-09T11:13:00Z">
              <w:r w:rsidR="00E72C38">
                <w:rPr>
                  <w:noProof/>
                  <w:sz w:val="18"/>
                  <w:szCs w:val="18"/>
                </w:rPr>
                <w:t>, in this case TM_LFR_EXE_NOT_EXECUTABLE.</w:t>
              </w:r>
            </w:ins>
          </w:p>
          <w:p w:rsidR="00C50411" w:rsidRPr="008A6941" w:rsidRDefault="002B6429" w:rsidP="00DA2E48">
            <w:pPr>
              <w:pStyle w:val="ExpectedResultsTopcased"/>
              <w:rPr>
                <w:ins w:id="5224" w:author="saule" w:date="2013-12-10T13:44:00Z"/>
                <w:noProof/>
                <w:sz w:val="18"/>
                <w:szCs w:val="18"/>
              </w:rPr>
            </w:pPr>
            <w:ins w:id="5225" w:author="saule" w:date="2013-12-10T13:43:00Z">
              <w:del w:id="5226" w:author="bouzid" w:date="2014-07-09T11:13:00Z">
                <w:r w:rsidRPr="008A6941" w:rsidDel="00E72C38">
                  <w:rPr>
                    <w:noProof/>
                    <w:sz w:val="18"/>
                    <w:szCs w:val="18"/>
                  </w:rPr>
                  <w:delText>.</w:delText>
                </w:r>
              </w:del>
            </w:ins>
          </w:p>
          <w:p w:rsidR="00113E69" w:rsidRPr="008A6941" w:rsidRDefault="002B6429" w:rsidP="002B6429">
            <w:pPr>
              <w:pStyle w:val="ExpectedResultsTopcased"/>
              <w:rPr>
                <w:ins w:id="5227" w:author="saule" w:date="2013-12-10T13:47:00Z"/>
                <w:noProof/>
                <w:sz w:val="18"/>
                <w:szCs w:val="18"/>
              </w:rPr>
            </w:pPr>
            <w:ins w:id="5228" w:author="saule" w:date="2013-12-10T13:44:00Z">
              <w:r w:rsidRPr="008A6941">
                <w:rPr>
                  <w:noProof/>
                  <w:sz w:val="18"/>
                  <w:szCs w:val="18"/>
                </w:rPr>
                <w:t xml:space="preserve">-the </w:t>
              </w:r>
            </w:ins>
            <w:ins w:id="5229" w:author="saule" w:date="2013-12-10T13:46:00Z">
              <w:r w:rsidRPr="008A6941">
                <w:rPr>
                  <w:noProof/>
                  <w:sz w:val="18"/>
                  <w:szCs w:val="18"/>
                </w:rPr>
                <w:t>HK_LFR_MODE field from TM_LFR_HK</w:t>
              </w:r>
            </w:ins>
            <w:ins w:id="5230" w:author="saule" w:date="2013-12-10T13:47:00Z">
              <w:r w:rsidRPr="008A6941">
                <w:rPr>
                  <w:noProof/>
                  <w:sz w:val="18"/>
                  <w:szCs w:val="18"/>
                </w:rPr>
                <w:t xml:space="preserve"> is consistent</w:t>
              </w:r>
            </w:ins>
          </w:p>
          <w:p w:rsidR="002B6429" w:rsidRPr="008A6941" w:rsidRDefault="00113E69" w:rsidP="002B6429">
            <w:pPr>
              <w:pStyle w:val="ExpectedResultsTopcased"/>
              <w:rPr>
                <w:ins w:id="5231" w:author="saule" w:date="2013-12-06T15:17:00Z"/>
                <w:noProof/>
                <w:sz w:val="18"/>
                <w:szCs w:val="18"/>
              </w:rPr>
            </w:pPr>
            <w:ins w:id="5232" w:author="saule" w:date="2013-12-10T13:47:00Z">
              <w:r w:rsidRPr="008A6941">
                <w:rPr>
                  <w:noProof/>
                  <w:sz w:val="18"/>
                  <w:szCs w:val="18"/>
                </w:rPr>
                <w:t>-the TM_LFR_SCIENCE_* are consistent.</w:t>
              </w:r>
            </w:ins>
          </w:p>
        </w:tc>
        <w:tc>
          <w:tcPr>
            <w:tcW w:w="1276" w:type="dxa"/>
            <w:tcBorders>
              <w:top w:val="nil"/>
              <w:left w:val="nil"/>
              <w:bottom w:val="single" w:sz="8" w:space="0" w:color="auto"/>
              <w:right w:val="nil"/>
            </w:tcBorders>
            <w:shd w:val="clear" w:color="auto" w:fill="auto"/>
            <w:noWrap/>
            <w:hideMark/>
          </w:tcPr>
          <w:p w:rsidR="00C50411" w:rsidRPr="008A6941" w:rsidRDefault="00C50411" w:rsidP="00DA2E48">
            <w:pPr>
              <w:pStyle w:val="CommentsTopcased"/>
              <w:rPr>
                <w:ins w:id="5233" w:author="saule" w:date="2013-12-06T15:17:00Z"/>
                <w:sz w:val="18"/>
                <w:szCs w:val="18"/>
              </w:rPr>
            </w:pPr>
          </w:p>
        </w:tc>
        <w:tc>
          <w:tcPr>
            <w:tcW w:w="850" w:type="dxa"/>
            <w:tcBorders>
              <w:top w:val="nil"/>
              <w:left w:val="single" w:sz="8" w:space="0" w:color="auto"/>
              <w:bottom w:val="single" w:sz="8" w:space="0" w:color="auto"/>
              <w:right w:val="single" w:sz="8" w:space="0" w:color="auto"/>
            </w:tcBorders>
            <w:shd w:val="clear" w:color="auto" w:fill="auto"/>
            <w:noWrap/>
            <w:vAlign w:val="center"/>
            <w:hideMark/>
          </w:tcPr>
          <w:p w:rsidR="00C50411" w:rsidRPr="008A6941" w:rsidRDefault="00C50411" w:rsidP="00DA2E48">
            <w:pPr>
              <w:pStyle w:val="StatusTopcased"/>
              <w:rPr>
                <w:ins w:id="5234" w:author="saule" w:date="2013-12-06T15:17:00Z"/>
                <w:sz w:val="18"/>
                <w:szCs w:val="18"/>
              </w:rPr>
            </w:pPr>
            <w:ins w:id="5235" w:author="saule" w:date="2013-12-06T15:17:00Z">
              <w:del w:id="5236" w:author="bouzid" w:date="2014-07-09T11:06:00Z">
                <w:r w:rsidRPr="008A6941" w:rsidDel="00E72C38">
                  <w:rPr>
                    <w:sz w:val="18"/>
                    <w:szCs w:val="18"/>
                  </w:rPr>
                  <w:delText>NA</w:delText>
                </w:r>
              </w:del>
            </w:ins>
          </w:p>
        </w:tc>
      </w:tr>
      <w:tr w:rsidR="00C50411" w:rsidRPr="00E5410E" w:rsidTr="008A6941">
        <w:trPr>
          <w:cantSplit/>
          <w:trHeight w:val="270"/>
          <w:ins w:id="5237" w:author="saule" w:date="2013-12-06T15:17:00Z"/>
        </w:trPr>
        <w:tc>
          <w:tcPr>
            <w:tcW w:w="637" w:type="dxa"/>
            <w:tcBorders>
              <w:top w:val="nil"/>
              <w:left w:val="single" w:sz="8" w:space="0" w:color="auto"/>
              <w:bottom w:val="single" w:sz="8" w:space="0" w:color="auto"/>
              <w:right w:val="single" w:sz="8" w:space="0" w:color="auto"/>
            </w:tcBorders>
            <w:shd w:val="clear" w:color="auto" w:fill="auto"/>
            <w:noWrap/>
            <w:vAlign w:val="center"/>
            <w:hideMark/>
          </w:tcPr>
          <w:p w:rsidR="00C50411" w:rsidRPr="00E16A54" w:rsidRDefault="00C50411" w:rsidP="00DA2E48">
            <w:pPr>
              <w:pStyle w:val="StepTopcased"/>
              <w:rPr>
                <w:ins w:id="5238" w:author="saule" w:date="2013-12-06T15:17:00Z"/>
              </w:rPr>
            </w:pPr>
          </w:p>
        </w:tc>
        <w:tc>
          <w:tcPr>
            <w:tcW w:w="5245" w:type="dxa"/>
            <w:gridSpan w:val="8"/>
            <w:tcBorders>
              <w:top w:val="single" w:sz="8" w:space="0" w:color="auto"/>
              <w:left w:val="nil"/>
              <w:bottom w:val="single" w:sz="8" w:space="0" w:color="auto"/>
              <w:right w:val="single" w:sz="8" w:space="0" w:color="000000"/>
            </w:tcBorders>
            <w:shd w:val="clear" w:color="auto" w:fill="auto"/>
            <w:noWrap/>
            <w:vAlign w:val="center"/>
            <w:hideMark/>
          </w:tcPr>
          <w:p w:rsidR="00C50411" w:rsidRPr="008A6941" w:rsidRDefault="00C50411" w:rsidP="00DA2E48">
            <w:pPr>
              <w:keepNext/>
              <w:jc w:val="left"/>
              <w:rPr>
                <w:ins w:id="5239" w:author="saule" w:date="2013-12-06T15:17:00Z"/>
                <w:rFonts w:ascii="Arial" w:hAnsi="Arial" w:cs="Arial"/>
                <w:color w:val="000000"/>
                <w:sz w:val="18"/>
                <w:szCs w:val="18"/>
                <w:lang w:eastAsia="fr-FR" w:bidi="ar-SA"/>
              </w:rPr>
            </w:pPr>
            <w:ins w:id="5240" w:author="saule" w:date="2013-12-06T15:17:00Z">
              <w:r w:rsidRPr="008A6941">
                <w:rPr>
                  <w:rFonts w:ascii="Arial" w:hAnsi="Arial" w:cs="Arial"/>
                  <w:sz w:val="18"/>
                  <w:szCs w:val="18"/>
                </w:rPr>
                <w:t>End</w:t>
              </w:r>
            </w:ins>
          </w:p>
        </w:tc>
        <w:tc>
          <w:tcPr>
            <w:tcW w:w="2410" w:type="dxa"/>
            <w:gridSpan w:val="2"/>
            <w:tcBorders>
              <w:top w:val="nil"/>
              <w:left w:val="nil"/>
              <w:bottom w:val="single" w:sz="8" w:space="0" w:color="auto"/>
              <w:right w:val="single" w:sz="8" w:space="0" w:color="auto"/>
            </w:tcBorders>
            <w:shd w:val="clear" w:color="auto" w:fill="auto"/>
            <w:noWrap/>
            <w:vAlign w:val="center"/>
            <w:hideMark/>
          </w:tcPr>
          <w:p w:rsidR="00C50411" w:rsidRPr="008A6941" w:rsidRDefault="00C50411" w:rsidP="00DA2E48">
            <w:pPr>
              <w:pStyle w:val="ExpectedResultsTopcased"/>
              <w:rPr>
                <w:ins w:id="5241" w:author="saule" w:date="2013-12-06T15:17:00Z"/>
                <w:sz w:val="18"/>
                <w:szCs w:val="18"/>
              </w:rPr>
            </w:pPr>
          </w:p>
        </w:tc>
        <w:tc>
          <w:tcPr>
            <w:tcW w:w="1276" w:type="dxa"/>
            <w:tcBorders>
              <w:top w:val="nil"/>
              <w:left w:val="nil"/>
              <w:bottom w:val="single" w:sz="8" w:space="0" w:color="auto"/>
              <w:right w:val="nil"/>
            </w:tcBorders>
            <w:shd w:val="clear" w:color="auto" w:fill="auto"/>
            <w:noWrap/>
            <w:hideMark/>
          </w:tcPr>
          <w:p w:rsidR="00C50411" w:rsidRPr="008A6941" w:rsidRDefault="00C50411" w:rsidP="00DA2E48">
            <w:pPr>
              <w:pStyle w:val="CommentsTopcased"/>
              <w:rPr>
                <w:ins w:id="5242" w:author="saule" w:date="2013-12-06T15:17:00Z"/>
                <w:sz w:val="18"/>
                <w:szCs w:val="18"/>
              </w:rPr>
            </w:pPr>
          </w:p>
        </w:tc>
        <w:tc>
          <w:tcPr>
            <w:tcW w:w="850" w:type="dxa"/>
            <w:tcBorders>
              <w:top w:val="nil"/>
              <w:left w:val="single" w:sz="8" w:space="0" w:color="auto"/>
              <w:bottom w:val="single" w:sz="8" w:space="0" w:color="auto"/>
              <w:right w:val="single" w:sz="8" w:space="0" w:color="auto"/>
            </w:tcBorders>
            <w:shd w:val="clear" w:color="auto" w:fill="auto"/>
            <w:noWrap/>
            <w:vAlign w:val="center"/>
            <w:hideMark/>
          </w:tcPr>
          <w:p w:rsidR="00C50411" w:rsidRPr="008A6941" w:rsidRDefault="00C50411" w:rsidP="00DA2E48">
            <w:pPr>
              <w:pStyle w:val="StatusTopcased"/>
              <w:rPr>
                <w:ins w:id="5243" w:author="saule" w:date="2013-12-06T15:17:00Z"/>
                <w:sz w:val="18"/>
                <w:szCs w:val="18"/>
              </w:rPr>
            </w:pPr>
          </w:p>
        </w:tc>
      </w:tr>
    </w:tbl>
    <w:p w:rsidR="00DA2E48" w:rsidRDefault="00DA2E48" w:rsidP="00DA2E48">
      <w:pPr>
        <w:rPr>
          <w:ins w:id="5244" w:author="saule" w:date="2013-12-06T15:17:00Z"/>
        </w:rPr>
      </w:pPr>
    </w:p>
    <w:p w:rsidR="00DA2E48" w:rsidRDefault="00DA2E48" w:rsidP="00DA2E48">
      <w:pPr>
        <w:rPr>
          <w:ins w:id="5245" w:author="saule" w:date="2013-12-06T15:17:00Z"/>
        </w:rPr>
      </w:pPr>
    </w:p>
    <w:tbl>
      <w:tblPr>
        <w:tblW w:w="10276" w:type="dxa"/>
        <w:tblLayout w:type="fixed"/>
        <w:tblCellMar>
          <w:left w:w="70" w:type="dxa"/>
          <w:right w:w="70" w:type="dxa"/>
        </w:tblCellMar>
        <w:tblLook w:val="04A0"/>
      </w:tblPr>
      <w:tblGrid>
        <w:gridCol w:w="637"/>
        <w:gridCol w:w="105"/>
        <w:gridCol w:w="468"/>
        <w:gridCol w:w="490"/>
        <w:gridCol w:w="2056"/>
        <w:gridCol w:w="389"/>
        <w:gridCol w:w="1264"/>
        <w:gridCol w:w="190"/>
        <w:gridCol w:w="402"/>
        <w:gridCol w:w="2149"/>
        <w:gridCol w:w="1276"/>
        <w:gridCol w:w="850"/>
      </w:tblGrid>
      <w:tr w:rsidR="00DA2E48" w:rsidRPr="00E5410E" w:rsidTr="00967F16">
        <w:trPr>
          <w:cantSplit/>
          <w:trHeight w:val="420"/>
          <w:ins w:id="5246" w:author="saule" w:date="2013-12-06T15:17:00Z"/>
        </w:trPr>
        <w:tc>
          <w:tcPr>
            <w:tcW w:w="10276" w:type="dxa"/>
            <w:gridSpan w:val="12"/>
            <w:tcBorders>
              <w:top w:val="single" w:sz="8" w:space="0" w:color="auto"/>
              <w:left w:val="single" w:sz="8" w:space="0" w:color="auto"/>
              <w:bottom w:val="single" w:sz="8" w:space="0" w:color="auto"/>
              <w:right w:val="single" w:sz="8" w:space="0" w:color="000000"/>
            </w:tcBorders>
            <w:shd w:val="clear" w:color="000000" w:fill="D9D9D9"/>
            <w:noWrap/>
            <w:vAlign w:val="center"/>
            <w:hideMark/>
          </w:tcPr>
          <w:p w:rsidR="00DA2E48" w:rsidRPr="00E5410E" w:rsidRDefault="00DA2E48" w:rsidP="00DA2E48">
            <w:pPr>
              <w:keepNext/>
              <w:pageBreakBefore/>
              <w:jc w:val="center"/>
              <w:rPr>
                <w:ins w:id="5247" w:author="saule" w:date="2013-12-06T15:17:00Z"/>
                <w:rFonts w:ascii="Arial" w:hAnsi="Arial" w:cs="Arial"/>
                <w:b/>
                <w:bCs/>
                <w:color w:val="000000"/>
                <w:sz w:val="32"/>
                <w:szCs w:val="32"/>
                <w:lang w:eastAsia="fr-FR" w:bidi="ar-SA"/>
              </w:rPr>
            </w:pPr>
            <w:ins w:id="5248" w:author="saule" w:date="2013-12-06T15:17:00Z">
              <w:r w:rsidRPr="00E5410E">
                <w:rPr>
                  <w:rFonts w:ascii="Arial" w:hAnsi="Arial" w:cs="Arial"/>
                  <w:b/>
                  <w:bCs/>
                  <w:color w:val="000000"/>
                  <w:sz w:val="32"/>
                  <w:szCs w:val="32"/>
                  <w:lang w:eastAsia="fr-FR" w:bidi="ar-SA"/>
                </w:rPr>
                <w:lastRenderedPageBreak/>
                <w:t>TEST CASE</w:t>
              </w:r>
            </w:ins>
          </w:p>
        </w:tc>
      </w:tr>
      <w:tr w:rsidR="00DA2E48" w:rsidRPr="00E5410E" w:rsidTr="00967F16">
        <w:trPr>
          <w:cantSplit/>
          <w:trHeight w:val="300"/>
          <w:ins w:id="5249" w:author="saule" w:date="2013-12-06T15:17:00Z"/>
        </w:trPr>
        <w:tc>
          <w:tcPr>
            <w:tcW w:w="4145" w:type="dxa"/>
            <w:gridSpan w:val="6"/>
            <w:tcBorders>
              <w:top w:val="single" w:sz="8" w:space="0" w:color="auto"/>
              <w:left w:val="single" w:sz="8" w:space="0" w:color="auto"/>
              <w:bottom w:val="nil"/>
              <w:right w:val="nil"/>
            </w:tcBorders>
            <w:shd w:val="clear" w:color="auto" w:fill="auto"/>
            <w:noWrap/>
            <w:vAlign w:val="center"/>
            <w:hideMark/>
          </w:tcPr>
          <w:p w:rsidR="00DA2E48" w:rsidRPr="00E5410E" w:rsidRDefault="00DA2E48" w:rsidP="00DA2E48">
            <w:pPr>
              <w:keepNext/>
              <w:jc w:val="left"/>
              <w:rPr>
                <w:ins w:id="5250" w:author="saule" w:date="2013-12-06T15:17:00Z"/>
                <w:rFonts w:ascii="Arial" w:hAnsi="Arial" w:cs="Arial"/>
                <w:b/>
                <w:bCs/>
                <w:color w:val="000000"/>
                <w:u w:val="single"/>
                <w:lang w:eastAsia="fr-FR" w:bidi="ar-SA"/>
              </w:rPr>
            </w:pPr>
            <w:ins w:id="5251" w:author="saule" w:date="2013-12-06T15:17:00Z">
              <w:r w:rsidRPr="00E5410E">
                <w:rPr>
                  <w:rFonts w:ascii="Arial" w:hAnsi="Arial" w:cs="Arial"/>
                  <w:b/>
                  <w:bCs/>
                  <w:color w:val="000000"/>
                  <w:u w:val="single"/>
                  <w:lang w:eastAsia="fr-FR" w:bidi="ar-SA"/>
                </w:rPr>
                <w:t>Test procedure identifier</w:t>
              </w:r>
            </w:ins>
          </w:p>
        </w:tc>
        <w:tc>
          <w:tcPr>
            <w:tcW w:w="1856" w:type="dxa"/>
            <w:gridSpan w:val="3"/>
            <w:tcBorders>
              <w:top w:val="nil"/>
              <w:left w:val="single" w:sz="8" w:space="0" w:color="auto"/>
              <w:bottom w:val="nil"/>
              <w:right w:val="nil"/>
            </w:tcBorders>
            <w:shd w:val="clear" w:color="auto" w:fill="auto"/>
            <w:noWrap/>
            <w:vAlign w:val="center"/>
            <w:hideMark/>
          </w:tcPr>
          <w:p w:rsidR="00DA2E48" w:rsidRPr="00E5410E" w:rsidRDefault="00DA2E48" w:rsidP="00DA2E48">
            <w:pPr>
              <w:keepNext/>
              <w:jc w:val="left"/>
              <w:rPr>
                <w:ins w:id="5252" w:author="saule" w:date="2013-12-06T15:17:00Z"/>
                <w:rFonts w:ascii="Arial" w:hAnsi="Arial" w:cs="Arial"/>
                <w:b/>
                <w:bCs/>
                <w:color w:val="000000"/>
                <w:u w:val="single"/>
                <w:lang w:eastAsia="fr-FR" w:bidi="ar-SA"/>
              </w:rPr>
            </w:pPr>
            <w:ins w:id="5253" w:author="saule" w:date="2013-12-06T15:17:00Z">
              <w:r w:rsidRPr="00E5410E">
                <w:rPr>
                  <w:rFonts w:ascii="Arial" w:hAnsi="Arial" w:cs="Arial"/>
                  <w:b/>
                  <w:bCs/>
                  <w:color w:val="000000"/>
                  <w:u w:val="single"/>
                  <w:lang w:eastAsia="fr-FR" w:bidi="ar-SA"/>
                </w:rPr>
                <w:t>Date</w:t>
              </w:r>
            </w:ins>
          </w:p>
        </w:tc>
        <w:tc>
          <w:tcPr>
            <w:tcW w:w="4275" w:type="dxa"/>
            <w:gridSpan w:val="3"/>
            <w:tcBorders>
              <w:top w:val="single" w:sz="8" w:space="0" w:color="auto"/>
              <w:left w:val="single" w:sz="8" w:space="0" w:color="auto"/>
              <w:bottom w:val="nil"/>
              <w:right w:val="single" w:sz="8" w:space="0" w:color="000000"/>
            </w:tcBorders>
            <w:shd w:val="clear" w:color="auto" w:fill="auto"/>
            <w:noWrap/>
            <w:vAlign w:val="center"/>
            <w:hideMark/>
          </w:tcPr>
          <w:p w:rsidR="00DA2E48" w:rsidRPr="00E5410E" w:rsidRDefault="00DA2E48" w:rsidP="00DA2E48">
            <w:pPr>
              <w:keepNext/>
              <w:jc w:val="left"/>
              <w:rPr>
                <w:ins w:id="5254" w:author="saule" w:date="2013-12-06T15:17:00Z"/>
                <w:rFonts w:ascii="Arial" w:hAnsi="Arial" w:cs="Arial"/>
                <w:b/>
                <w:bCs/>
                <w:color w:val="000000"/>
                <w:u w:val="single"/>
                <w:lang w:eastAsia="fr-FR" w:bidi="ar-SA"/>
              </w:rPr>
            </w:pPr>
            <w:ins w:id="5255" w:author="saule" w:date="2013-12-06T15:17:00Z">
              <w:r w:rsidRPr="00E5410E">
                <w:rPr>
                  <w:rFonts w:ascii="Arial" w:hAnsi="Arial" w:cs="Arial"/>
                  <w:b/>
                  <w:bCs/>
                  <w:color w:val="000000"/>
                  <w:u w:val="single"/>
                  <w:lang w:eastAsia="fr-FR" w:bidi="ar-SA"/>
                </w:rPr>
                <w:t>Assessment</w:t>
              </w:r>
            </w:ins>
          </w:p>
        </w:tc>
      </w:tr>
      <w:tr w:rsidR="00DA2E48" w:rsidRPr="00E5410E" w:rsidTr="00967F16">
        <w:trPr>
          <w:cantSplit/>
          <w:trHeight w:val="270"/>
          <w:ins w:id="5256" w:author="saule" w:date="2013-12-06T15:17:00Z"/>
        </w:trPr>
        <w:tc>
          <w:tcPr>
            <w:tcW w:w="4145" w:type="dxa"/>
            <w:gridSpan w:val="6"/>
            <w:tcBorders>
              <w:top w:val="nil"/>
              <w:left w:val="single" w:sz="8" w:space="0" w:color="auto"/>
              <w:bottom w:val="single" w:sz="8" w:space="0" w:color="auto"/>
              <w:right w:val="nil"/>
            </w:tcBorders>
            <w:shd w:val="clear" w:color="auto" w:fill="auto"/>
            <w:noWrap/>
            <w:vAlign w:val="center"/>
            <w:hideMark/>
          </w:tcPr>
          <w:p w:rsidR="00DA2E48" w:rsidRPr="00E5410E" w:rsidRDefault="00DA2E48" w:rsidP="00736696">
            <w:pPr>
              <w:pStyle w:val="TestProcedureIdentifierTopcased"/>
              <w:rPr>
                <w:ins w:id="5257" w:author="saule" w:date="2013-12-06T15:17:00Z"/>
              </w:rPr>
            </w:pPr>
            <w:ins w:id="5258" w:author="saule" w:date="2013-12-06T15:17:00Z">
              <w:r w:rsidRPr="00E5410E">
                <w:t>SVS-</w:t>
              </w:r>
            </w:ins>
            <w:r w:rsidR="00736696">
              <w:t>0073</w:t>
            </w:r>
            <w:ins w:id="5259" w:author="saule" w:date="2013-12-06T15:17:00Z">
              <w:r w:rsidRPr="00E5410E">
                <w:t>_Ed1</w:t>
              </w:r>
            </w:ins>
          </w:p>
        </w:tc>
        <w:tc>
          <w:tcPr>
            <w:tcW w:w="1856" w:type="dxa"/>
            <w:gridSpan w:val="3"/>
            <w:tcBorders>
              <w:top w:val="nil"/>
              <w:left w:val="single" w:sz="8" w:space="0" w:color="auto"/>
              <w:bottom w:val="single" w:sz="8" w:space="0" w:color="auto"/>
              <w:right w:val="nil"/>
            </w:tcBorders>
            <w:shd w:val="clear" w:color="auto" w:fill="auto"/>
            <w:noWrap/>
            <w:vAlign w:val="center"/>
            <w:hideMark/>
          </w:tcPr>
          <w:p w:rsidR="00DA2E48" w:rsidRPr="00E5410E" w:rsidRDefault="00DA2E48" w:rsidP="00DA2E48">
            <w:pPr>
              <w:pStyle w:val="DateTopcased"/>
              <w:rPr>
                <w:ins w:id="5260" w:author="saule" w:date="2013-12-06T15:17:00Z"/>
              </w:rPr>
            </w:pPr>
            <w:ins w:id="5261" w:author="saule" w:date="2013-12-06T15:17:00Z">
              <w:r w:rsidRPr="00E5410E">
                <w:t>DD/MM/YYYY</w:t>
              </w:r>
            </w:ins>
          </w:p>
        </w:tc>
        <w:tc>
          <w:tcPr>
            <w:tcW w:w="4275" w:type="dxa"/>
            <w:gridSpan w:val="3"/>
            <w:tcBorders>
              <w:top w:val="nil"/>
              <w:left w:val="single" w:sz="8" w:space="0" w:color="auto"/>
              <w:bottom w:val="single" w:sz="8" w:space="0" w:color="auto"/>
              <w:right w:val="single" w:sz="8" w:space="0" w:color="000000"/>
            </w:tcBorders>
            <w:shd w:val="clear" w:color="auto" w:fill="auto"/>
            <w:noWrap/>
            <w:vAlign w:val="center"/>
            <w:hideMark/>
          </w:tcPr>
          <w:p w:rsidR="00DA2E48" w:rsidRPr="00E5410E" w:rsidRDefault="00DA2E48" w:rsidP="00DA2E48">
            <w:pPr>
              <w:pStyle w:val="AssessmentTopcased"/>
              <w:rPr>
                <w:ins w:id="5262" w:author="saule" w:date="2013-12-06T15:17:00Z"/>
              </w:rPr>
            </w:pPr>
            <w:ins w:id="5263" w:author="saule" w:date="2013-12-06T15:17:00Z">
              <w:r w:rsidRPr="00E5410E">
                <w:t>NT / NA / NOK / POK / OK</w:t>
              </w:r>
            </w:ins>
          </w:p>
        </w:tc>
      </w:tr>
      <w:tr w:rsidR="00DA2E48" w:rsidRPr="00E5410E" w:rsidTr="00967F16">
        <w:trPr>
          <w:cantSplit/>
          <w:trHeight w:val="300"/>
          <w:ins w:id="5264" w:author="saule" w:date="2013-12-06T15:17:00Z"/>
        </w:trPr>
        <w:tc>
          <w:tcPr>
            <w:tcW w:w="4145" w:type="dxa"/>
            <w:gridSpan w:val="6"/>
            <w:tcBorders>
              <w:top w:val="single" w:sz="8" w:space="0" w:color="auto"/>
              <w:left w:val="single" w:sz="8" w:space="0" w:color="auto"/>
              <w:bottom w:val="nil"/>
              <w:right w:val="nil"/>
            </w:tcBorders>
            <w:shd w:val="clear" w:color="auto" w:fill="auto"/>
            <w:noWrap/>
            <w:vAlign w:val="center"/>
            <w:hideMark/>
          </w:tcPr>
          <w:p w:rsidR="00DA2E48" w:rsidRPr="00E5410E" w:rsidRDefault="00DA2E48" w:rsidP="00DA2E48">
            <w:pPr>
              <w:keepNext/>
              <w:jc w:val="left"/>
              <w:rPr>
                <w:ins w:id="5265" w:author="saule" w:date="2013-12-06T15:17:00Z"/>
                <w:rFonts w:ascii="Arial" w:hAnsi="Arial" w:cs="Arial"/>
                <w:b/>
                <w:bCs/>
                <w:color w:val="000000"/>
                <w:u w:val="single"/>
                <w:lang w:eastAsia="fr-FR" w:bidi="ar-SA"/>
              </w:rPr>
            </w:pPr>
            <w:ins w:id="5266" w:author="saule" w:date="2013-12-06T15:17:00Z">
              <w:r w:rsidRPr="00E5410E">
                <w:rPr>
                  <w:rFonts w:ascii="Arial" w:hAnsi="Arial" w:cs="Arial"/>
                  <w:b/>
                  <w:bCs/>
                  <w:color w:val="000000"/>
                  <w:u w:val="single"/>
                  <w:lang w:eastAsia="fr-FR" w:bidi="ar-SA"/>
                </w:rPr>
                <w:t>TS Tested requirements</w:t>
              </w:r>
            </w:ins>
          </w:p>
        </w:tc>
        <w:tc>
          <w:tcPr>
            <w:tcW w:w="6131" w:type="dxa"/>
            <w:gridSpan w:val="6"/>
            <w:tcBorders>
              <w:top w:val="single" w:sz="8" w:space="0" w:color="auto"/>
              <w:left w:val="single" w:sz="8" w:space="0" w:color="auto"/>
              <w:bottom w:val="nil"/>
              <w:right w:val="single" w:sz="8" w:space="0" w:color="000000"/>
            </w:tcBorders>
            <w:shd w:val="clear" w:color="auto" w:fill="auto"/>
            <w:noWrap/>
            <w:vAlign w:val="center"/>
            <w:hideMark/>
          </w:tcPr>
          <w:p w:rsidR="00DA2E48" w:rsidRPr="00E5410E" w:rsidRDefault="00DA2E48" w:rsidP="00DA2E48">
            <w:pPr>
              <w:keepNext/>
              <w:jc w:val="left"/>
              <w:rPr>
                <w:ins w:id="5267" w:author="saule" w:date="2013-12-06T15:17:00Z"/>
                <w:rFonts w:ascii="Arial" w:hAnsi="Arial" w:cs="Arial"/>
                <w:b/>
                <w:bCs/>
                <w:color w:val="000000"/>
                <w:u w:val="single"/>
                <w:lang w:eastAsia="fr-FR" w:bidi="ar-SA"/>
              </w:rPr>
            </w:pPr>
            <w:ins w:id="5268" w:author="saule" w:date="2013-12-06T15:17:00Z">
              <w:r w:rsidRPr="00E5410E">
                <w:rPr>
                  <w:rFonts w:ascii="Arial" w:hAnsi="Arial" w:cs="Arial"/>
                  <w:b/>
                  <w:bCs/>
                  <w:color w:val="000000"/>
                  <w:u w:val="single"/>
                  <w:lang w:eastAsia="fr-FR" w:bidi="ar-SA"/>
                </w:rPr>
                <w:t>RB Tested requirements</w:t>
              </w:r>
            </w:ins>
          </w:p>
        </w:tc>
      </w:tr>
      <w:tr w:rsidR="00DA2E48" w:rsidRPr="00E5410E" w:rsidTr="00967F16">
        <w:trPr>
          <w:cantSplit/>
          <w:trHeight w:val="270"/>
          <w:ins w:id="5269" w:author="saule" w:date="2013-12-06T15:17:00Z"/>
        </w:trPr>
        <w:tc>
          <w:tcPr>
            <w:tcW w:w="4145" w:type="dxa"/>
            <w:gridSpan w:val="6"/>
            <w:tcBorders>
              <w:top w:val="nil"/>
              <w:left w:val="single" w:sz="8" w:space="0" w:color="auto"/>
              <w:bottom w:val="single" w:sz="8" w:space="0" w:color="auto"/>
              <w:right w:val="nil"/>
            </w:tcBorders>
            <w:shd w:val="clear" w:color="auto" w:fill="auto"/>
            <w:noWrap/>
            <w:vAlign w:val="center"/>
            <w:hideMark/>
          </w:tcPr>
          <w:p w:rsidR="00DA2E48" w:rsidRPr="00E5410E" w:rsidRDefault="00DA2E48" w:rsidP="00DA2E48">
            <w:pPr>
              <w:keepNext/>
              <w:jc w:val="left"/>
              <w:rPr>
                <w:ins w:id="5270" w:author="saule" w:date="2013-12-06T15:17:00Z"/>
                <w:rFonts w:ascii="Arial" w:hAnsi="Arial" w:cs="Arial"/>
                <w:color w:val="000000"/>
                <w:sz w:val="20"/>
                <w:szCs w:val="20"/>
                <w:lang w:eastAsia="fr-FR" w:bidi="ar-SA"/>
              </w:rPr>
            </w:pPr>
            <w:ins w:id="5271" w:author="saule" w:date="2013-12-06T15:17:00Z">
              <w:r w:rsidRPr="00E5410E">
                <w:rPr>
                  <w:rFonts w:ascii="Arial" w:hAnsi="Arial" w:cs="Arial"/>
                  <w:color w:val="000000"/>
                  <w:sz w:val="20"/>
                  <w:szCs w:val="20"/>
                  <w:lang w:eastAsia="fr-FR" w:bidi="ar-SA"/>
                </w:rPr>
                <w:t>N/A</w:t>
              </w:r>
            </w:ins>
          </w:p>
        </w:tc>
        <w:tc>
          <w:tcPr>
            <w:tcW w:w="6131" w:type="dxa"/>
            <w:gridSpan w:val="6"/>
            <w:tcBorders>
              <w:top w:val="nil"/>
              <w:left w:val="single" w:sz="8" w:space="0" w:color="auto"/>
              <w:bottom w:val="single" w:sz="8" w:space="0" w:color="auto"/>
              <w:right w:val="single" w:sz="8" w:space="0" w:color="000000"/>
            </w:tcBorders>
            <w:shd w:val="clear" w:color="auto" w:fill="auto"/>
            <w:noWrap/>
            <w:vAlign w:val="center"/>
            <w:hideMark/>
          </w:tcPr>
          <w:p w:rsidR="00DA2E48" w:rsidRDefault="00354170" w:rsidP="004757CF">
            <w:pPr>
              <w:rPr>
                <w:ins w:id="5272" w:author="saule" w:date="2013-12-06T15:17:00Z"/>
                <w:color w:val="7F7F7F" w:themeColor="text1" w:themeTint="80"/>
              </w:rPr>
            </w:pPr>
            <w:ins w:id="5273" w:author="saule" w:date="2014-03-25T17:06:00Z">
              <w:r w:rsidRPr="00354170">
                <w:rPr>
                  <w:color w:val="7F7F7F" w:themeColor="text1" w:themeTint="80"/>
                </w:rPr>
                <w:t>REQ-LFR-SRS-5575_Ed1</w:t>
              </w:r>
            </w:ins>
          </w:p>
        </w:tc>
      </w:tr>
      <w:tr w:rsidR="00DA2E48" w:rsidRPr="00E5410E" w:rsidTr="00967F16">
        <w:trPr>
          <w:cantSplit/>
          <w:trHeight w:val="330"/>
          <w:ins w:id="5274" w:author="saule" w:date="2013-12-06T15:17:00Z"/>
        </w:trPr>
        <w:tc>
          <w:tcPr>
            <w:tcW w:w="1700" w:type="dxa"/>
            <w:gridSpan w:val="4"/>
            <w:tcBorders>
              <w:top w:val="single" w:sz="12" w:space="0" w:color="auto"/>
              <w:left w:val="single" w:sz="12" w:space="0" w:color="auto"/>
              <w:bottom w:val="single" w:sz="8" w:space="0" w:color="auto"/>
              <w:right w:val="nil"/>
            </w:tcBorders>
            <w:shd w:val="clear" w:color="auto" w:fill="auto"/>
            <w:vAlign w:val="center"/>
            <w:hideMark/>
          </w:tcPr>
          <w:p w:rsidR="00DA2E48" w:rsidRPr="00E5410E" w:rsidRDefault="00DA2E48" w:rsidP="00DA2E48">
            <w:pPr>
              <w:keepNext/>
              <w:jc w:val="center"/>
              <w:rPr>
                <w:ins w:id="5275" w:author="saule" w:date="2013-12-06T15:17:00Z"/>
                <w:rFonts w:ascii="Arial" w:hAnsi="Arial" w:cs="Arial"/>
                <w:b/>
                <w:bCs/>
                <w:color w:val="000000"/>
                <w:u w:val="single"/>
                <w:lang w:eastAsia="fr-FR" w:bidi="ar-SA"/>
              </w:rPr>
            </w:pPr>
            <w:ins w:id="5276" w:author="saule" w:date="2013-12-06T15:17:00Z">
              <w:r w:rsidRPr="00E5410E">
                <w:rPr>
                  <w:rFonts w:ascii="Arial" w:hAnsi="Arial" w:cs="Arial"/>
                  <w:b/>
                  <w:bCs/>
                  <w:color w:val="000000"/>
                  <w:u w:val="single"/>
                  <w:lang w:eastAsia="fr-FR" w:bidi="ar-SA"/>
                </w:rPr>
                <w:t>Component:</w:t>
              </w:r>
            </w:ins>
          </w:p>
        </w:tc>
        <w:tc>
          <w:tcPr>
            <w:tcW w:w="2445" w:type="dxa"/>
            <w:gridSpan w:val="2"/>
            <w:tcBorders>
              <w:top w:val="single" w:sz="12" w:space="0" w:color="auto"/>
              <w:left w:val="nil"/>
              <w:bottom w:val="single" w:sz="8" w:space="0" w:color="auto"/>
              <w:right w:val="nil"/>
            </w:tcBorders>
            <w:shd w:val="clear" w:color="auto" w:fill="auto"/>
            <w:vAlign w:val="center"/>
            <w:hideMark/>
          </w:tcPr>
          <w:p w:rsidR="00DA2E48" w:rsidRPr="00E5410E" w:rsidRDefault="00DA2E48" w:rsidP="00DA2E48">
            <w:pPr>
              <w:keepNext/>
              <w:rPr>
                <w:ins w:id="5277" w:author="saule" w:date="2013-12-06T15:17:00Z"/>
                <w:rFonts w:ascii="Arial" w:hAnsi="Arial" w:cs="Arial"/>
                <w:color w:val="000000"/>
                <w:lang w:eastAsia="fr-FR" w:bidi="ar-SA"/>
              </w:rPr>
            </w:pPr>
          </w:p>
        </w:tc>
        <w:tc>
          <w:tcPr>
            <w:tcW w:w="1264" w:type="dxa"/>
            <w:tcBorders>
              <w:top w:val="nil"/>
              <w:left w:val="single" w:sz="8" w:space="0" w:color="auto"/>
              <w:bottom w:val="single" w:sz="8" w:space="0" w:color="auto"/>
              <w:right w:val="nil"/>
            </w:tcBorders>
            <w:shd w:val="clear" w:color="auto" w:fill="auto"/>
            <w:vAlign w:val="center"/>
            <w:hideMark/>
          </w:tcPr>
          <w:p w:rsidR="00DA2E48" w:rsidRPr="00E5410E" w:rsidRDefault="00DA2E48" w:rsidP="00DA2E48">
            <w:pPr>
              <w:keepNext/>
              <w:jc w:val="left"/>
              <w:rPr>
                <w:ins w:id="5278" w:author="saule" w:date="2013-12-06T15:17:00Z"/>
                <w:rFonts w:ascii="Arial" w:hAnsi="Arial" w:cs="Arial"/>
                <w:b/>
                <w:bCs/>
                <w:color w:val="000000"/>
                <w:u w:val="single"/>
                <w:lang w:eastAsia="fr-FR" w:bidi="ar-SA"/>
              </w:rPr>
            </w:pPr>
            <w:ins w:id="5279" w:author="saule" w:date="2013-12-06T15:17:00Z">
              <w:r w:rsidRPr="00E5410E">
                <w:rPr>
                  <w:rFonts w:ascii="Arial" w:hAnsi="Arial" w:cs="Arial"/>
                  <w:b/>
                  <w:bCs/>
                  <w:color w:val="000000"/>
                  <w:u w:val="single"/>
                  <w:lang w:eastAsia="fr-FR" w:bidi="ar-SA"/>
                </w:rPr>
                <w:t>Version:</w:t>
              </w:r>
            </w:ins>
          </w:p>
        </w:tc>
        <w:tc>
          <w:tcPr>
            <w:tcW w:w="4867" w:type="dxa"/>
            <w:gridSpan w:val="5"/>
            <w:tcBorders>
              <w:top w:val="single" w:sz="8" w:space="0" w:color="auto"/>
              <w:left w:val="nil"/>
              <w:bottom w:val="single" w:sz="8" w:space="0" w:color="auto"/>
              <w:right w:val="single" w:sz="8" w:space="0" w:color="000000"/>
            </w:tcBorders>
            <w:shd w:val="clear" w:color="auto" w:fill="auto"/>
            <w:vAlign w:val="center"/>
            <w:hideMark/>
          </w:tcPr>
          <w:p w:rsidR="00DA2E48" w:rsidRPr="00E5410E" w:rsidRDefault="003477A7" w:rsidP="00DA2E48">
            <w:pPr>
              <w:keepNext/>
              <w:rPr>
                <w:ins w:id="5280" w:author="saule" w:date="2013-12-06T15:17:00Z"/>
                <w:rFonts w:ascii="Arial" w:hAnsi="Arial" w:cs="Arial"/>
                <w:color w:val="000000"/>
                <w:lang w:eastAsia="fr-FR" w:bidi="ar-SA"/>
              </w:rPr>
            </w:pPr>
            <w:r>
              <w:rPr>
                <w:rFonts w:ascii="Arial" w:hAnsi="Arial" w:cs="Arial"/>
                <w:color w:val="000000"/>
                <w:lang w:eastAsia="fr-FR" w:bidi="ar-SA"/>
              </w:rPr>
              <w:t>V2</w:t>
            </w:r>
          </w:p>
        </w:tc>
      </w:tr>
      <w:tr w:rsidR="00DA2E48" w:rsidRPr="00E5410E" w:rsidTr="00967F16">
        <w:trPr>
          <w:cantSplit/>
          <w:trHeight w:val="255"/>
          <w:ins w:id="5281" w:author="saule" w:date="2013-12-06T15:17:00Z"/>
        </w:trPr>
        <w:tc>
          <w:tcPr>
            <w:tcW w:w="10276" w:type="dxa"/>
            <w:gridSpan w:val="12"/>
            <w:tcBorders>
              <w:top w:val="single" w:sz="8" w:space="0" w:color="auto"/>
              <w:left w:val="single" w:sz="8" w:space="0" w:color="auto"/>
              <w:bottom w:val="nil"/>
              <w:right w:val="single" w:sz="8" w:space="0" w:color="000000"/>
            </w:tcBorders>
            <w:shd w:val="clear" w:color="auto" w:fill="auto"/>
            <w:noWrap/>
            <w:vAlign w:val="center"/>
            <w:hideMark/>
          </w:tcPr>
          <w:p w:rsidR="00DA2E48" w:rsidRPr="00E5410E" w:rsidRDefault="00DA2E48" w:rsidP="00DA2E48">
            <w:pPr>
              <w:keepNext/>
              <w:jc w:val="left"/>
              <w:rPr>
                <w:ins w:id="5282" w:author="saule" w:date="2013-12-06T15:17:00Z"/>
                <w:rFonts w:ascii="Arial" w:hAnsi="Arial" w:cs="Arial"/>
                <w:b/>
                <w:bCs/>
                <w:sz w:val="20"/>
                <w:szCs w:val="20"/>
                <w:lang w:eastAsia="fr-FR" w:bidi="ar-SA"/>
              </w:rPr>
            </w:pPr>
            <w:ins w:id="5283" w:author="saule" w:date="2013-12-06T15:17:00Z">
              <w:r w:rsidRPr="00E5410E">
                <w:rPr>
                  <w:rFonts w:ascii="Arial" w:hAnsi="Arial" w:cs="Arial"/>
                  <w:b/>
                  <w:bCs/>
                  <w:sz w:val="20"/>
                  <w:szCs w:val="20"/>
                  <w:lang w:eastAsia="fr-FR" w:bidi="ar-SA"/>
                </w:rPr>
                <w:t>Involved subsystems</w:t>
              </w:r>
            </w:ins>
          </w:p>
        </w:tc>
      </w:tr>
      <w:tr w:rsidR="00DA2E48" w:rsidRPr="00E5410E" w:rsidTr="00967F16">
        <w:trPr>
          <w:cantSplit/>
          <w:trHeight w:val="240"/>
          <w:ins w:id="5284" w:author="saule" w:date="2013-12-06T15:17:00Z"/>
        </w:trPr>
        <w:tc>
          <w:tcPr>
            <w:tcW w:w="742" w:type="dxa"/>
            <w:gridSpan w:val="2"/>
            <w:tcBorders>
              <w:top w:val="nil"/>
              <w:left w:val="single" w:sz="8" w:space="0" w:color="auto"/>
              <w:bottom w:val="nil"/>
              <w:right w:val="nil"/>
            </w:tcBorders>
            <w:shd w:val="clear" w:color="auto" w:fill="auto"/>
            <w:noWrap/>
            <w:vAlign w:val="center"/>
            <w:hideMark/>
          </w:tcPr>
          <w:p w:rsidR="00DA2E48" w:rsidRPr="00E5410E" w:rsidRDefault="00DA2E48" w:rsidP="00DA2E48">
            <w:pPr>
              <w:keepNext/>
              <w:jc w:val="left"/>
              <w:rPr>
                <w:ins w:id="5285" w:author="saule" w:date="2013-12-06T15:17:00Z"/>
                <w:rFonts w:ascii="Arial" w:hAnsi="Arial" w:cs="Arial"/>
                <w:sz w:val="18"/>
                <w:szCs w:val="18"/>
                <w:lang w:eastAsia="fr-FR" w:bidi="ar-SA"/>
              </w:rPr>
            </w:pPr>
            <w:ins w:id="5286" w:author="saule" w:date="2013-12-06T15:17:00Z">
              <w:r w:rsidRPr="00E5410E">
                <w:rPr>
                  <w:rFonts w:ascii="Arial" w:hAnsi="Arial" w:cs="Arial"/>
                  <w:sz w:val="18"/>
                  <w:szCs w:val="18"/>
                  <w:lang w:eastAsia="fr-FR" w:bidi="ar-SA"/>
                </w:rPr>
                <w:t>SW:</w:t>
              </w:r>
            </w:ins>
          </w:p>
        </w:tc>
        <w:tc>
          <w:tcPr>
            <w:tcW w:w="9534" w:type="dxa"/>
            <w:gridSpan w:val="10"/>
            <w:tcBorders>
              <w:top w:val="nil"/>
              <w:left w:val="nil"/>
              <w:bottom w:val="nil"/>
              <w:right w:val="single" w:sz="8" w:space="0" w:color="000000"/>
            </w:tcBorders>
            <w:shd w:val="clear" w:color="auto" w:fill="auto"/>
            <w:noWrap/>
            <w:vAlign w:val="center"/>
            <w:hideMark/>
          </w:tcPr>
          <w:p w:rsidR="00DA2E48" w:rsidRPr="00E5410E" w:rsidRDefault="008973C6" w:rsidP="00DA2E48">
            <w:pPr>
              <w:keepNext/>
              <w:jc w:val="left"/>
              <w:rPr>
                <w:ins w:id="5287" w:author="saule" w:date="2013-12-06T15:17:00Z"/>
                <w:rFonts w:ascii="Arial" w:hAnsi="Arial" w:cs="Arial"/>
                <w:sz w:val="18"/>
                <w:szCs w:val="18"/>
                <w:lang w:eastAsia="fr-FR" w:bidi="ar-SA"/>
              </w:rPr>
            </w:pPr>
            <w:r>
              <w:rPr>
                <w:rFonts w:ascii="Arial" w:hAnsi="Arial" w:cs="Arial"/>
                <w:sz w:val="18"/>
                <w:szCs w:val="18"/>
                <w:lang w:eastAsia="fr-FR" w:bidi="ar-SA"/>
              </w:rPr>
              <w:t>3.2.0.24</w:t>
            </w:r>
          </w:p>
        </w:tc>
      </w:tr>
      <w:tr w:rsidR="00DA2E48" w:rsidRPr="00E5410E" w:rsidTr="00967F16">
        <w:trPr>
          <w:cantSplit/>
          <w:trHeight w:val="255"/>
          <w:ins w:id="5288" w:author="saule" w:date="2013-12-06T15:17:00Z"/>
        </w:trPr>
        <w:tc>
          <w:tcPr>
            <w:tcW w:w="742" w:type="dxa"/>
            <w:gridSpan w:val="2"/>
            <w:tcBorders>
              <w:top w:val="nil"/>
              <w:left w:val="single" w:sz="8" w:space="0" w:color="auto"/>
              <w:bottom w:val="single" w:sz="8" w:space="0" w:color="auto"/>
              <w:right w:val="nil"/>
            </w:tcBorders>
            <w:shd w:val="clear" w:color="auto" w:fill="auto"/>
            <w:noWrap/>
            <w:vAlign w:val="center"/>
            <w:hideMark/>
          </w:tcPr>
          <w:p w:rsidR="00DA2E48" w:rsidRPr="00E5410E" w:rsidRDefault="00DA2E48" w:rsidP="00DA2E48">
            <w:pPr>
              <w:keepNext/>
              <w:jc w:val="left"/>
              <w:rPr>
                <w:ins w:id="5289" w:author="saule" w:date="2013-12-06T15:17:00Z"/>
                <w:rFonts w:ascii="Arial" w:hAnsi="Arial" w:cs="Arial"/>
                <w:sz w:val="18"/>
                <w:szCs w:val="18"/>
                <w:lang w:eastAsia="fr-FR" w:bidi="ar-SA"/>
              </w:rPr>
            </w:pPr>
            <w:ins w:id="5290" w:author="saule" w:date="2013-12-06T15:17:00Z">
              <w:r w:rsidRPr="00E5410E">
                <w:rPr>
                  <w:rFonts w:ascii="Arial" w:hAnsi="Arial" w:cs="Arial"/>
                  <w:sz w:val="18"/>
                  <w:szCs w:val="18"/>
                  <w:lang w:eastAsia="fr-FR" w:bidi="ar-SA"/>
                </w:rPr>
                <w:t>HW:</w:t>
              </w:r>
            </w:ins>
          </w:p>
        </w:tc>
        <w:tc>
          <w:tcPr>
            <w:tcW w:w="9534" w:type="dxa"/>
            <w:gridSpan w:val="10"/>
            <w:tcBorders>
              <w:top w:val="nil"/>
              <w:left w:val="nil"/>
              <w:bottom w:val="single" w:sz="8" w:space="0" w:color="auto"/>
              <w:right w:val="single" w:sz="8" w:space="0" w:color="000000"/>
            </w:tcBorders>
            <w:shd w:val="clear" w:color="auto" w:fill="auto"/>
            <w:noWrap/>
            <w:vAlign w:val="center"/>
            <w:hideMark/>
          </w:tcPr>
          <w:p w:rsidR="00DA2E48" w:rsidRPr="00E5410E" w:rsidRDefault="008973C6" w:rsidP="00DA2E48">
            <w:pPr>
              <w:keepNext/>
              <w:jc w:val="left"/>
              <w:rPr>
                <w:ins w:id="5291" w:author="saule" w:date="2013-12-06T15:17:00Z"/>
                <w:rFonts w:ascii="Arial" w:hAnsi="Arial" w:cs="Arial"/>
                <w:sz w:val="18"/>
                <w:szCs w:val="18"/>
                <w:lang w:eastAsia="fr-FR" w:bidi="ar-SA"/>
              </w:rPr>
            </w:pPr>
            <w:r>
              <w:rPr>
                <w:rFonts w:ascii="Arial" w:hAnsi="Arial" w:cs="Arial"/>
                <w:sz w:val="18"/>
                <w:szCs w:val="18"/>
                <w:lang w:eastAsia="fr-FR" w:bidi="ar-SA"/>
              </w:rPr>
              <w:t>1.1.91</w:t>
            </w:r>
            <w:r w:rsidR="003477A7">
              <w:rPr>
                <w:rFonts w:ascii="Arial" w:hAnsi="Arial" w:cs="Arial"/>
                <w:sz w:val="18"/>
                <w:szCs w:val="18"/>
                <w:lang w:eastAsia="fr-FR" w:bidi="ar-SA"/>
              </w:rPr>
              <w:t xml:space="preserve"> </w:t>
            </w:r>
            <w:ins w:id="5292" w:author="bouzid" w:date="2014-07-09T12:56:00Z">
              <w:r w:rsidR="00E62DED">
                <w:rPr>
                  <w:rFonts w:ascii="Arial" w:hAnsi="Arial" w:cs="Arial"/>
                  <w:sz w:val="18"/>
                  <w:szCs w:val="18"/>
                  <w:lang w:eastAsia="fr-FR" w:bidi="ar-SA"/>
                </w:rPr>
                <w:t>StarDundee</w:t>
              </w:r>
            </w:ins>
          </w:p>
        </w:tc>
      </w:tr>
      <w:tr w:rsidR="00DA2E48" w:rsidRPr="000A7AC7" w:rsidTr="00967F16">
        <w:trPr>
          <w:cantSplit/>
          <w:trHeight w:val="255"/>
          <w:ins w:id="5293" w:author="saule" w:date="2013-12-06T15:17:00Z"/>
        </w:trPr>
        <w:tc>
          <w:tcPr>
            <w:tcW w:w="1210" w:type="dxa"/>
            <w:gridSpan w:val="3"/>
            <w:tcBorders>
              <w:top w:val="single" w:sz="8" w:space="0" w:color="auto"/>
              <w:left w:val="single" w:sz="8" w:space="0" w:color="auto"/>
              <w:bottom w:val="single" w:sz="4" w:space="0" w:color="auto"/>
              <w:right w:val="nil"/>
            </w:tcBorders>
            <w:shd w:val="clear" w:color="auto" w:fill="auto"/>
            <w:noWrap/>
            <w:vAlign w:val="center"/>
            <w:hideMark/>
          </w:tcPr>
          <w:p w:rsidR="00DA2E48" w:rsidRPr="000A7AC7" w:rsidRDefault="00DA2E48" w:rsidP="00DA2E48">
            <w:pPr>
              <w:keepNext/>
              <w:jc w:val="left"/>
              <w:rPr>
                <w:ins w:id="5294" w:author="saule" w:date="2013-12-06T15:17:00Z"/>
                <w:rFonts w:ascii="Arial" w:hAnsi="Arial" w:cs="Arial"/>
                <w:color w:val="000000"/>
                <w:sz w:val="18"/>
                <w:szCs w:val="18"/>
                <w:lang w:eastAsia="fr-FR" w:bidi="ar-SA"/>
              </w:rPr>
            </w:pPr>
            <w:ins w:id="5295" w:author="saule" w:date="2013-12-06T15:17:00Z">
              <w:r w:rsidRPr="000A7AC7">
                <w:rPr>
                  <w:rFonts w:ascii="Arial" w:hAnsi="Arial" w:cs="Arial"/>
                  <w:color w:val="000000"/>
                  <w:sz w:val="18"/>
                  <w:szCs w:val="18"/>
                  <w:lang w:eastAsia="fr-FR" w:bidi="ar-SA"/>
                </w:rPr>
                <w:t>Start time:</w:t>
              </w:r>
            </w:ins>
          </w:p>
        </w:tc>
        <w:tc>
          <w:tcPr>
            <w:tcW w:w="2935" w:type="dxa"/>
            <w:gridSpan w:val="3"/>
            <w:tcBorders>
              <w:top w:val="nil"/>
              <w:left w:val="nil"/>
              <w:bottom w:val="single" w:sz="4" w:space="0" w:color="auto"/>
              <w:right w:val="nil"/>
            </w:tcBorders>
            <w:shd w:val="clear" w:color="auto" w:fill="auto"/>
            <w:noWrap/>
            <w:vAlign w:val="center"/>
            <w:hideMark/>
          </w:tcPr>
          <w:p w:rsidR="00DA2E48" w:rsidRPr="000A7AC7" w:rsidRDefault="00DA2E48" w:rsidP="00DA2E48">
            <w:pPr>
              <w:keepNext/>
              <w:jc w:val="left"/>
              <w:rPr>
                <w:ins w:id="5296" w:author="saule" w:date="2013-12-06T15:17:00Z"/>
                <w:rFonts w:ascii="Arial" w:hAnsi="Arial" w:cs="Arial"/>
                <w:color w:val="000000"/>
                <w:sz w:val="18"/>
                <w:szCs w:val="18"/>
                <w:lang w:eastAsia="fr-FR" w:bidi="ar-SA"/>
              </w:rPr>
            </w:pPr>
            <w:ins w:id="5297" w:author="saule" w:date="2013-12-06T15:17:00Z">
              <w:r w:rsidRPr="000A7AC7">
                <w:rPr>
                  <w:rFonts w:ascii="Arial" w:hAnsi="Arial" w:cs="Arial"/>
                  <w:color w:val="000000"/>
                  <w:sz w:val="18"/>
                  <w:szCs w:val="18"/>
                  <w:lang w:eastAsia="fr-FR" w:bidi="ar-SA"/>
                </w:rPr>
                <w:t>(DD/MM/YYYY) hh:mm</w:t>
              </w:r>
            </w:ins>
          </w:p>
        </w:tc>
        <w:tc>
          <w:tcPr>
            <w:tcW w:w="1454" w:type="dxa"/>
            <w:gridSpan w:val="2"/>
            <w:tcBorders>
              <w:top w:val="nil"/>
              <w:left w:val="single" w:sz="8" w:space="0" w:color="auto"/>
              <w:bottom w:val="single" w:sz="8" w:space="0" w:color="auto"/>
              <w:right w:val="nil"/>
            </w:tcBorders>
            <w:shd w:val="clear" w:color="auto" w:fill="auto"/>
            <w:noWrap/>
            <w:vAlign w:val="center"/>
            <w:hideMark/>
          </w:tcPr>
          <w:p w:rsidR="00DA2E48" w:rsidRPr="000A7AC7" w:rsidRDefault="00DA2E48" w:rsidP="00DA2E48">
            <w:pPr>
              <w:keepNext/>
              <w:jc w:val="left"/>
              <w:rPr>
                <w:ins w:id="5298" w:author="saule" w:date="2013-12-06T15:17:00Z"/>
                <w:rFonts w:ascii="Arial" w:hAnsi="Arial" w:cs="Arial"/>
                <w:color w:val="000000"/>
                <w:sz w:val="18"/>
                <w:szCs w:val="18"/>
                <w:u w:val="single"/>
                <w:lang w:eastAsia="fr-FR" w:bidi="ar-SA"/>
              </w:rPr>
            </w:pPr>
            <w:ins w:id="5299" w:author="saule" w:date="2013-12-06T15:17:00Z">
              <w:r w:rsidRPr="000A7AC7">
                <w:rPr>
                  <w:rFonts w:ascii="Arial" w:hAnsi="Arial" w:cs="Arial"/>
                  <w:color w:val="000000"/>
                  <w:sz w:val="18"/>
                  <w:szCs w:val="18"/>
                  <w:u w:val="single"/>
                  <w:lang w:eastAsia="fr-FR" w:bidi="ar-SA"/>
                </w:rPr>
                <w:t>Test Operator</w:t>
              </w:r>
              <w:r w:rsidRPr="000A7AC7">
                <w:rPr>
                  <w:rFonts w:ascii="Arial" w:hAnsi="Arial" w:cs="Arial"/>
                  <w:color w:val="000000"/>
                  <w:sz w:val="18"/>
                  <w:szCs w:val="18"/>
                  <w:lang w:eastAsia="fr-FR" w:bidi="ar-SA"/>
                </w:rPr>
                <w:t>:</w:t>
              </w:r>
            </w:ins>
          </w:p>
        </w:tc>
        <w:tc>
          <w:tcPr>
            <w:tcW w:w="4677" w:type="dxa"/>
            <w:gridSpan w:val="4"/>
            <w:tcBorders>
              <w:top w:val="single" w:sz="8" w:space="0" w:color="auto"/>
              <w:left w:val="nil"/>
              <w:bottom w:val="single" w:sz="8" w:space="0" w:color="auto"/>
              <w:right w:val="single" w:sz="8" w:space="0" w:color="000000"/>
            </w:tcBorders>
            <w:shd w:val="clear" w:color="auto" w:fill="auto"/>
            <w:noWrap/>
            <w:vAlign w:val="center"/>
            <w:hideMark/>
          </w:tcPr>
          <w:p w:rsidR="00DA2E48" w:rsidRPr="000A7AC7" w:rsidRDefault="00DA2E48" w:rsidP="00DA2E48">
            <w:pPr>
              <w:pStyle w:val="TestOperatorTopcased"/>
              <w:rPr>
                <w:ins w:id="5300" w:author="saule" w:date="2013-12-06T15:17:00Z"/>
                <w:sz w:val="18"/>
                <w:szCs w:val="18"/>
              </w:rPr>
            </w:pPr>
          </w:p>
        </w:tc>
      </w:tr>
      <w:tr w:rsidR="00DA2E48" w:rsidRPr="000A7AC7" w:rsidTr="00967F16">
        <w:trPr>
          <w:cantSplit/>
          <w:trHeight w:val="255"/>
          <w:ins w:id="5301" w:author="saule" w:date="2013-12-06T15:17:00Z"/>
        </w:trPr>
        <w:tc>
          <w:tcPr>
            <w:tcW w:w="1210" w:type="dxa"/>
            <w:gridSpan w:val="3"/>
            <w:tcBorders>
              <w:top w:val="single" w:sz="4" w:space="0" w:color="auto"/>
              <w:left w:val="single" w:sz="8" w:space="0" w:color="auto"/>
              <w:bottom w:val="single" w:sz="8" w:space="0" w:color="auto"/>
              <w:right w:val="nil"/>
            </w:tcBorders>
            <w:shd w:val="clear" w:color="auto" w:fill="auto"/>
            <w:noWrap/>
            <w:vAlign w:val="center"/>
            <w:hideMark/>
          </w:tcPr>
          <w:p w:rsidR="00DA2E48" w:rsidRPr="000A7AC7" w:rsidRDefault="00DA2E48" w:rsidP="00DA2E48">
            <w:pPr>
              <w:keepNext/>
              <w:jc w:val="left"/>
              <w:rPr>
                <w:ins w:id="5302" w:author="saule" w:date="2013-12-06T15:17:00Z"/>
                <w:rFonts w:ascii="Arial" w:hAnsi="Arial" w:cs="Arial"/>
                <w:color w:val="000000"/>
                <w:sz w:val="18"/>
                <w:szCs w:val="18"/>
                <w:lang w:eastAsia="fr-FR" w:bidi="ar-SA"/>
              </w:rPr>
            </w:pPr>
            <w:ins w:id="5303" w:author="saule" w:date="2013-12-06T15:17:00Z">
              <w:r w:rsidRPr="000A7AC7">
                <w:rPr>
                  <w:rFonts w:ascii="Arial" w:hAnsi="Arial" w:cs="Arial"/>
                  <w:color w:val="000000"/>
                  <w:sz w:val="18"/>
                  <w:szCs w:val="18"/>
                  <w:lang w:eastAsia="fr-FR" w:bidi="ar-SA"/>
                </w:rPr>
                <w:t>End Time:</w:t>
              </w:r>
            </w:ins>
          </w:p>
        </w:tc>
        <w:tc>
          <w:tcPr>
            <w:tcW w:w="2935" w:type="dxa"/>
            <w:gridSpan w:val="3"/>
            <w:tcBorders>
              <w:top w:val="nil"/>
              <w:left w:val="nil"/>
              <w:bottom w:val="single" w:sz="8" w:space="0" w:color="auto"/>
              <w:right w:val="nil"/>
            </w:tcBorders>
            <w:shd w:val="clear" w:color="auto" w:fill="auto"/>
            <w:noWrap/>
            <w:vAlign w:val="center"/>
            <w:hideMark/>
          </w:tcPr>
          <w:p w:rsidR="00DA2E48" w:rsidRPr="000A7AC7" w:rsidRDefault="00DA2E48" w:rsidP="00DA2E48">
            <w:pPr>
              <w:keepNext/>
              <w:jc w:val="left"/>
              <w:rPr>
                <w:ins w:id="5304" w:author="saule" w:date="2013-12-06T15:17:00Z"/>
                <w:rFonts w:ascii="Arial" w:hAnsi="Arial" w:cs="Arial"/>
                <w:color w:val="000000"/>
                <w:sz w:val="18"/>
                <w:szCs w:val="18"/>
                <w:lang w:eastAsia="fr-FR" w:bidi="ar-SA"/>
              </w:rPr>
            </w:pPr>
            <w:ins w:id="5305" w:author="saule" w:date="2013-12-06T15:17:00Z">
              <w:r w:rsidRPr="000A7AC7">
                <w:rPr>
                  <w:rFonts w:ascii="Arial" w:hAnsi="Arial" w:cs="Arial"/>
                  <w:color w:val="000000"/>
                  <w:sz w:val="18"/>
                  <w:szCs w:val="18"/>
                  <w:lang w:eastAsia="fr-FR" w:bidi="ar-SA"/>
                </w:rPr>
                <w:t>(DD/MM/YYYY) hh:mm</w:t>
              </w:r>
            </w:ins>
          </w:p>
        </w:tc>
        <w:tc>
          <w:tcPr>
            <w:tcW w:w="1454" w:type="dxa"/>
            <w:gridSpan w:val="2"/>
            <w:tcBorders>
              <w:top w:val="nil"/>
              <w:left w:val="single" w:sz="8" w:space="0" w:color="auto"/>
              <w:bottom w:val="single" w:sz="8" w:space="0" w:color="auto"/>
              <w:right w:val="nil"/>
            </w:tcBorders>
            <w:shd w:val="clear" w:color="auto" w:fill="auto"/>
            <w:noWrap/>
            <w:vAlign w:val="center"/>
            <w:hideMark/>
          </w:tcPr>
          <w:p w:rsidR="00DA2E48" w:rsidRPr="000A7AC7" w:rsidRDefault="00DA2E48" w:rsidP="00DA2E48">
            <w:pPr>
              <w:keepNext/>
              <w:jc w:val="left"/>
              <w:rPr>
                <w:ins w:id="5306" w:author="saule" w:date="2013-12-06T15:17:00Z"/>
                <w:rFonts w:ascii="Arial" w:hAnsi="Arial" w:cs="Arial"/>
                <w:color w:val="000000"/>
                <w:sz w:val="18"/>
                <w:szCs w:val="18"/>
                <w:lang w:eastAsia="fr-FR" w:bidi="ar-SA"/>
              </w:rPr>
            </w:pPr>
            <w:ins w:id="5307" w:author="saule" w:date="2013-12-06T15:17:00Z">
              <w:r w:rsidRPr="000A7AC7">
                <w:rPr>
                  <w:rFonts w:ascii="Arial" w:hAnsi="Arial" w:cs="Arial"/>
                  <w:color w:val="000000"/>
                  <w:sz w:val="18"/>
                  <w:szCs w:val="18"/>
                  <w:lang w:eastAsia="fr-FR" w:bidi="ar-SA"/>
                </w:rPr>
                <w:t>Test Duration:</w:t>
              </w:r>
            </w:ins>
          </w:p>
        </w:tc>
        <w:tc>
          <w:tcPr>
            <w:tcW w:w="4677" w:type="dxa"/>
            <w:gridSpan w:val="4"/>
            <w:tcBorders>
              <w:top w:val="single" w:sz="8" w:space="0" w:color="auto"/>
              <w:left w:val="nil"/>
              <w:bottom w:val="single" w:sz="8" w:space="0" w:color="auto"/>
              <w:right w:val="single" w:sz="8" w:space="0" w:color="000000"/>
            </w:tcBorders>
            <w:shd w:val="clear" w:color="auto" w:fill="auto"/>
            <w:noWrap/>
            <w:vAlign w:val="center"/>
            <w:hideMark/>
          </w:tcPr>
          <w:p w:rsidR="00DA2E48" w:rsidRPr="000A7AC7" w:rsidRDefault="00E62DED" w:rsidP="00DA2E48">
            <w:pPr>
              <w:keepNext/>
              <w:jc w:val="left"/>
              <w:rPr>
                <w:ins w:id="5308" w:author="saule" w:date="2013-12-06T15:17:00Z"/>
                <w:rFonts w:ascii="Arial" w:hAnsi="Arial" w:cs="Arial"/>
                <w:color w:val="000000"/>
                <w:sz w:val="18"/>
                <w:szCs w:val="18"/>
                <w:lang w:eastAsia="fr-FR" w:bidi="ar-SA"/>
              </w:rPr>
            </w:pPr>
            <w:ins w:id="5309" w:author="bouzid" w:date="2014-07-09T12:57:00Z">
              <w:r>
                <w:rPr>
                  <w:rFonts w:ascii="Arial" w:hAnsi="Arial" w:cs="Arial"/>
                  <w:color w:val="000000"/>
                  <w:sz w:val="18"/>
                  <w:szCs w:val="18"/>
                  <w:lang w:eastAsia="fr-FR" w:bidi="ar-SA"/>
                </w:rPr>
                <w:t>1</w:t>
              </w:r>
            </w:ins>
            <w:r w:rsidR="00372E29">
              <w:rPr>
                <w:rFonts w:ascii="Arial" w:hAnsi="Arial" w:cs="Arial"/>
                <w:color w:val="000000"/>
                <w:sz w:val="18"/>
                <w:szCs w:val="18"/>
                <w:lang w:eastAsia="fr-FR" w:bidi="ar-SA"/>
              </w:rPr>
              <w:t>h10</w:t>
            </w:r>
          </w:p>
        </w:tc>
      </w:tr>
      <w:tr w:rsidR="00DA2E48" w:rsidRPr="00E5410E" w:rsidTr="00967F16">
        <w:trPr>
          <w:cantSplit/>
          <w:trHeight w:val="315"/>
          <w:ins w:id="5310" w:author="saule" w:date="2013-12-06T15:17:00Z"/>
        </w:trPr>
        <w:tc>
          <w:tcPr>
            <w:tcW w:w="1210" w:type="dxa"/>
            <w:gridSpan w:val="3"/>
            <w:tcBorders>
              <w:top w:val="single" w:sz="8" w:space="0" w:color="auto"/>
              <w:left w:val="single" w:sz="8" w:space="0" w:color="auto"/>
              <w:bottom w:val="single" w:sz="8" w:space="0" w:color="auto"/>
              <w:right w:val="nil"/>
            </w:tcBorders>
            <w:shd w:val="clear" w:color="auto" w:fill="auto"/>
            <w:noWrap/>
            <w:vAlign w:val="center"/>
            <w:hideMark/>
          </w:tcPr>
          <w:p w:rsidR="00DA2E48" w:rsidRPr="00E5410E" w:rsidRDefault="00DA2E48" w:rsidP="00DA2E48">
            <w:pPr>
              <w:keepNext/>
              <w:jc w:val="left"/>
              <w:rPr>
                <w:ins w:id="5311" w:author="saule" w:date="2013-12-06T15:17:00Z"/>
                <w:rFonts w:ascii="Arial" w:hAnsi="Arial" w:cs="Arial"/>
                <w:b/>
                <w:bCs/>
                <w:color w:val="000000"/>
                <w:u w:val="single"/>
                <w:lang w:eastAsia="fr-FR" w:bidi="ar-SA"/>
              </w:rPr>
            </w:pPr>
            <w:ins w:id="5312" w:author="saule" w:date="2013-12-06T15:17:00Z">
              <w:r w:rsidRPr="00E5410E">
                <w:rPr>
                  <w:rFonts w:ascii="Arial" w:hAnsi="Arial" w:cs="Arial"/>
                  <w:b/>
                  <w:bCs/>
                  <w:color w:val="000000"/>
                  <w:u w:val="single"/>
                  <w:lang w:eastAsia="fr-FR" w:bidi="ar-SA"/>
                </w:rPr>
                <w:t>Purpose:</w:t>
              </w:r>
            </w:ins>
          </w:p>
        </w:tc>
        <w:tc>
          <w:tcPr>
            <w:tcW w:w="9066" w:type="dxa"/>
            <w:gridSpan w:val="9"/>
            <w:tcBorders>
              <w:top w:val="single" w:sz="8" w:space="0" w:color="auto"/>
              <w:left w:val="nil"/>
              <w:bottom w:val="nil"/>
              <w:right w:val="single" w:sz="8" w:space="0" w:color="000000"/>
            </w:tcBorders>
            <w:shd w:val="clear" w:color="auto" w:fill="auto"/>
            <w:noWrap/>
            <w:vAlign w:val="center"/>
            <w:hideMark/>
          </w:tcPr>
          <w:p w:rsidR="00DA2E48" w:rsidRDefault="00D95B7E" w:rsidP="002305D7">
            <w:pPr>
              <w:keepNext/>
              <w:jc w:val="left"/>
              <w:rPr>
                <w:ins w:id="5313" w:author="saule" w:date="2013-12-06T15:17:00Z"/>
                <w:rFonts w:ascii="Arial" w:hAnsi="Arial" w:cs="Arial"/>
                <w:color w:val="000000"/>
                <w:sz w:val="18"/>
                <w:szCs w:val="18"/>
                <w:lang w:eastAsia="fr-FR" w:bidi="ar-SA"/>
              </w:rPr>
            </w:pPr>
            <w:ins w:id="5314" w:author="saule" w:date="2014-04-10T15:26:00Z">
              <w:r>
                <w:rPr>
                  <w:rFonts w:ascii="Arial" w:hAnsi="Arial" w:cs="Arial"/>
                  <w:color w:val="000000"/>
                  <w:sz w:val="18"/>
                  <w:szCs w:val="18"/>
                  <w:lang w:eastAsia="fr-FR" w:bidi="ar-SA"/>
                </w:rPr>
                <w:t>Check</w:t>
              </w:r>
            </w:ins>
            <w:ins w:id="5315" w:author="saule" w:date="2013-12-06T15:44:00Z">
              <w:r w:rsidR="002305D7">
                <w:rPr>
                  <w:rFonts w:ascii="Arial" w:hAnsi="Arial" w:cs="Arial"/>
                  <w:color w:val="000000"/>
                  <w:sz w:val="18"/>
                  <w:szCs w:val="18"/>
                  <w:lang w:eastAsia="fr-FR" w:bidi="ar-SA"/>
                </w:rPr>
                <w:t xml:space="preserve"> </w:t>
              </w:r>
              <w:r w:rsidR="002305D7">
                <w:rPr>
                  <w:noProof/>
                </w:rPr>
                <w:t>the LFR FSW is able to change the value of SY_LFR_N_SWF_L and SY_LFR_N_SWF_P parameters upon reception of the TC_LFR_LOAD_NORMAL_PAR packet.</w:t>
              </w:r>
            </w:ins>
          </w:p>
        </w:tc>
      </w:tr>
      <w:tr w:rsidR="00DA2E48" w:rsidRPr="00E5410E" w:rsidTr="00967F16">
        <w:trPr>
          <w:cantSplit/>
          <w:trHeight w:val="300"/>
          <w:ins w:id="5316" w:author="saule" w:date="2013-12-06T15:17:00Z"/>
        </w:trPr>
        <w:tc>
          <w:tcPr>
            <w:tcW w:w="10276" w:type="dxa"/>
            <w:gridSpan w:val="12"/>
            <w:tcBorders>
              <w:top w:val="single" w:sz="8" w:space="0" w:color="auto"/>
              <w:left w:val="single" w:sz="8" w:space="0" w:color="auto"/>
              <w:bottom w:val="nil"/>
              <w:right w:val="single" w:sz="8" w:space="0" w:color="000000"/>
            </w:tcBorders>
            <w:shd w:val="clear" w:color="auto" w:fill="auto"/>
            <w:vAlign w:val="center"/>
            <w:hideMark/>
          </w:tcPr>
          <w:p w:rsidR="00DA2E48" w:rsidRPr="00E5410E" w:rsidRDefault="00DA2E48" w:rsidP="00DA2E48">
            <w:pPr>
              <w:keepNext/>
              <w:jc w:val="left"/>
              <w:rPr>
                <w:ins w:id="5317" w:author="saule" w:date="2013-12-06T15:17:00Z"/>
                <w:rFonts w:ascii="Arial" w:hAnsi="Arial" w:cs="Arial"/>
                <w:b/>
                <w:bCs/>
                <w:color w:val="000000"/>
                <w:u w:val="single"/>
                <w:lang w:eastAsia="fr-FR" w:bidi="ar-SA"/>
              </w:rPr>
            </w:pPr>
            <w:ins w:id="5318" w:author="saule" w:date="2013-12-06T15:17:00Z">
              <w:r w:rsidRPr="00E5410E">
                <w:rPr>
                  <w:rFonts w:ascii="Arial" w:hAnsi="Arial" w:cs="Arial"/>
                  <w:b/>
                  <w:bCs/>
                  <w:color w:val="000000"/>
                  <w:u w:val="single"/>
                  <w:lang w:eastAsia="fr-FR" w:bidi="ar-SA"/>
                </w:rPr>
                <w:t>General remarks about the test</w:t>
              </w:r>
            </w:ins>
          </w:p>
        </w:tc>
      </w:tr>
      <w:tr w:rsidR="00DA2E48" w:rsidRPr="00D95B7E" w:rsidTr="00D95B7E">
        <w:trPr>
          <w:cantSplit/>
          <w:ins w:id="5319" w:author="saule" w:date="2013-12-06T15:17:00Z"/>
        </w:trPr>
        <w:tc>
          <w:tcPr>
            <w:tcW w:w="1700" w:type="dxa"/>
            <w:gridSpan w:val="4"/>
            <w:tcBorders>
              <w:top w:val="nil"/>
              <w:left w:val="single" w:sz="8" w:space="0" w:color="auto"/>
              <w:bottom w:val="nil"/>
              <w:right w:val="nil"/>
            </w:tcBorders>
            <w:shd w:val="clear" w:color="auto" w:fill="auto"/>
            <w:vAlign w:val="center"/>
            <w:hideMark/>
          </w:tcPr>
          <w:p w:rsidR="00DA2E48" w:rsidRPr="00D95B7E" w:rsidRDefault="00DA2E48" w:rsidP="00DA2E48">
            <w:pPr>
              <w:keepNext/>
              <w:jc w:val="left"/>
              <w:rPr>
                <w:ins w:id="5320" w:author="saule" w:date="2013-12-06T15:17:00Z"/>
                <w:rFonts w:ascii="Arial" w:hAnsi="Arial" w:cs="Arial"/>
                <w:color w:val="000000"/>
                <w:sz w:val="16"/>
                <w:szCs w:val="16"/>
                <w:lang w:eastAsia="fr-FR" w:bidi="ar-SA"/>
              </w:rPr>
            </w:pPr>
            <w:ins w:id="5321" w:author="saule" w:date="2013-12-06T15:17:00Z">
              <w:r w:rsidRPr="00D95B7E">
                <w:rPr>
                  <w:rFonts w:ascii="Arial" w:hAnsi="Arial" w:cs="Arial"/>
                  <w:color w:val="000000"/>
                  <w:sz w:val="16"/>
                  <w:szCs w:val="16"/>
                  <w:lang w:eastAsia="fr-FR" w:bidi="ar-SA"/>
                </w:rPr>
                <w:t>Requirement Title</w:t>
              </w:r>
            </w:ins>
          </w:p>
        </w:tc>
        <w:tc>
          <w:tcPr>
            <w:tcW w:w="8576" w:type="dxa"/>
            <w:gridSpan w:val="8"/>
            <w:tcBorders>
              <w:top w:val="nil"/>
              <w:left w:val="nil"/>
              <w:bottom w:val="nil"/>
              <w:right w:val="single" w:sz="8" w:space="0" w:color="000000"/>
            </w:tcBorders>
            <w:shd w:val="clear" w:color="auto" w:fill="auto"/>
            <w:vAlign w:val="center"/>
            <w:hideMark/>
          </w:tcPr>
          <w:p w:rsidR="00DA2E48" w:rsidRPr="00D95B7E" w:rsidRDefault="00DA2E48" w:rsidP="00DA2E48">
            <w:pPr>
              <w:keepNext/>
              <w:jc w:val="left"/>
              <w:rPr>
                <w:ins w:id="5322" w:author="saule" w:date="2013-12-06T15:17:00Z"/>
                <w:rFonts w:ascii="Arial" w:hAnsi="Arial" w:cs="Arial"/>
                <w:color w:val="000000"/>
                <w:sz w:val="16"/>
                <w:szCs w:val="16"/>
                <w:lang w:eastAsia="fr-FR" w:bidi="ar-SA"/>
              </w:rPr>
            </w:pPr>
          </w:p>
        </w:tc>
      </w:tr>
      <w:tr w:rsidR="00DA2E48" w:rsidRPr="00D95B7E" w:rsidTr="00D95B7E">
        <w:trPr>
          <w:cantSplit/>
          <w:ins w:id="5323" w:author="saule" w:date="2013-12-06T15:17:00Z"/>
        </w:trPr>
        <w:tc>
          <w:tcPr>
            <w:tcW w:w="1700" w:type="dxa"/>
            <w:gridSpan w:val="4"/>
            <w:tcBorders>
              <w:top w:val="nil"/>
              <w:left w:val="single" w:sz="8" w:space="0" w:color="auto"/>
              <w:bottom w:val="nil"/>
              <w:right w:val="nil"/>
            </w:tcBorders>
            <w:shd w:val="clear" w:color="auto" w:fill="auto"/>
            <w:vAlign w:val="center"/>
            <w:hideMark/>
          </w:tcPr>
          <w:p w:rsidR="00DA2E48" w:rsidRPr="00D95B7E" w:rsidRDefault="00DA2E48" w:rsidP="00DA2E48">
            <w:pPr>
              <w:keepNext/>
              <w:jc w:val="left"/>
              <w:rPr>
                <w:ins w:id="5324" w:author="saule" w:date="2013-12-06T15:17:00Z"/>
                <w:rFonts w:ascii="Arial" w:hAnsi="Arial" w:cs="Arial"/>
                <w:color w:val="000000"/>
                <w:sz w:val="16"/>
                <w:szCs w:val="16"/>
                <w:lang w:eastAsia="fr-FR" w:bidi="ar-SA"/>
              </w:rPr>
            </w:pPr>
            <w:ins w:id="5325" w:author="saule" w:date="2013-12-06T15:17:00Z">
              <w:r w:rsidRPr="00D95B7E">
                <w:rPr>
                  <w:rFonts w:ascii="Arial" w:hAnsi="Arial" w:cs="Arial"/>
                  <w:color w:val="000000"/>
                  <w:sz w:val="16"/>
                  <w:szCs w:val="16"/>
                  <w:lang w:eastAsia="fr-FR" w:bidi="ar-SA"/>
                </w:rPr>
                <w:t>dependencies</w:t>
              </w:r>
            </w:ins>
          </w:p>
        </w:tc>
        <w:tc>
          <w:tcPr>
            <w:tcW w:w="8576" w:type="dxa"/>
            <w:gridSpan w:val="8"/>
            <w:tcBorders>
              <w:top w:val="nil"/>
              <w:left w:val="nil"/>
              <w:bottom w:val="nil"/>
              <w:right w:val="single" w:sz="8" w:space="0" w:color="000000"/>
            </w:tcBorders>
            <w:shd w:val="clear" w:color="auto" w:fill="auto"/>
            <w:vAlign w:val="center"/>
            <w:hideMark/>
          </w:tcPr>
          <w:p w:rsidR="00DA2E48" w:rsidRPr="00D95B7E" w:rsidRDefault="004757CF" w:rsidP="00DA2E48">
            <w:pPr>
              <w:keepNext/>
              <w:jc w:val="left"/>
              <w:rPr>
                <w:ins w:id="5326" w:author="saule" w:date="2013-12-06T15:17:00Z"/>
                <w:rFonts w:ascii="Arial" w:hAnsi="Arial" w:cs="Arial"/>
                <w:color w:val="000000"/>
                <w:sz w:val="16"/>
                <w:szCs w:val="16"/>
                <w:lang w:eastAsia="fr-FR" w:bidi="ar-SA"/>
              </w:rPr>
            </w:pPr>
            <w:ins w:id="5327" w:author="saule" w:date="2014-03-20T14:51:00Z">
              <w:r w:rsidRPr="00D95B7E">
                <w:rPr>
                  <w:rFonts w:ascii="Arial" w:hAnsi="Arial" w:cs="Arial"/>
                  <w:color w:val="000000"/>
                  <w:sz w:val="16"/>
                  <w:szCs w:val="16"/>
                  <w:lang w:eastAsia="fr-FR" w:bidi="ar-SA"/>
                </w:rPr>
                <w:t>SSS-CP-EQS-431</w:t>
              </w:r>
            </w:ins>
          </w:p>
        </w:tc>
      </w:tr>
      <w:tr w:rsidR="00C23C13" w:rsidRPr="003F05E1" w:rsidTr="00D95B7E">
        <w:trPr>
          <w:cantSplit/>
          <w:ins w:id="5328" w:author="saule" w:date="2013-12-06T15:17:00Z"/>
        </w:trPr>
        <w:tc>
          <w:tcPr>
            <w:tcW w:w="1700" w:type="dxa"/>
            <w:gridSpan w:val="4"/>
            <w:tcBorders>
              <w:top w:val="nil"/>
              <w:left w:val="single" w:sz="8" w:space="0" w:color="auto"/>
              <w:bottom w:val="nil"/>
              <w:right w:val="nil"/>
            </w:tcBorders>
            <w:shd w:val="clear" w:color="auto" w:fill="auto"/>
            <w:vAlign w:val="center"/>
            <w:hideMark/>
          </w:tcPr>
          <w:p w:rsidR="00C23C13" w:rsidRPr="00D95B7E" w:rsidRDefault="00C23C13" w:rsidP="00DA2E48">
            <w:pPr>
              <w:keepNext/>
              <w:jc w:val="left"/>
              <w:rPr>
                <w:ins w:id="5329" w:author="saule" w:date="2013-12-06T15:17:00Z"/>
                <w:rFonts w:ascii="Arial" w:hAnsi="Arial" w:cs="Arial"/>
                <w:color w:val="000000"/>
                <w:sz w:val="16"/>
                <w:szCs w:val="16"/>
                <w:lang w:eastAsia="fr-FR" w:bidi="ar-SA"/>
              </w:rPr>
            </w:pPr>
            <w:ins w:id="5330" w:author="saule" w:date="2013-12-06T15:17:00Z">
              <w:r w:rsidRPr="00D95B7E">
                <w:rPr>
                  <w:rFonts w:ascii="Arial" w:hAnsi="Arial" w:cs="Arial"/>
                  <w:color w:val="000000"/>
                  <w:sz w:val="16"/>
                  <w:szCs w:val="16"/>
                  <w:lang w:eastAsia="fr-FR" w:bidi="ar-SA"/>
                </w:rPr>
                <w:t>restrictions</w:t>
              </w:r>
            </w:ins>
          </w:p>
        </w:tc>
        <w:tc>
          <w:tcPr>
            <w:tcW w:w="8576" w:type="dxa"/>
            <w:gridSpan w:val="8"/>
            <w:tcBorders>
              <w:top w:val="nil"/>
              <w:left w:val="nil"/>
              <w:bottom w:val="nil"/>
              <w:right w:val="single" w:sz="8" w:space="0" w:color="000000"/>
            </w:tcBorders>
            <w:shd w:val="clear" w:color="auto" w:fill="auto"/>
            <w:vAlign w:val="center"/>
            <w:hideMark/>
          </w:tcPr>
          <w:p w:rsidR="00C23C13" w:rsidRPr="00C23C13" w:rsidRDefault="00C23C13" w:rsidP="00DA2E48">
            <w:pPr>
              <w:keepNext/>
              <w:jc w:val="left"/>
              <w:rPr>
                <w:ins w:id="5331" w:author="saule" w:date="2013-12-06T15:17:00Z"/>
                <w:rFonts w:ascii="Arial" w:hAnsi="Arial" w:cs="Arial"/>
                <w:color w:val="000000"/>
                <w:sz w:val="16"/>
                <w:szCs w:val="16"/>
                <w:lang w:val="fr-FR" w:eastAsia="fr-FR" w:bidi="ar-SA"/>
              </w:rPr>
            </w:pPr>
            <w:ins w:id="5332" w:author="Bruno KATRA" w:date="2014-06-18T17:32:00Z">
              <w:r w:rsidRPr="00C23C13">
                <w:rPr>
                  <w:noProof/>
                  <w:lang w:val="fr-FR"/>
                </w:rPr>
                <w:t xml:space="preserve">SY_LFR_N_SWF_L ne peut etre changer. </w:t>
              </w:r>
              <w:r w:rsidRPr="004113CB">
                <w:rPr>
                  <w:noProof/>
                  <w:lang w:val="fr-FR"/>
                </w:rPr>
                <w:t>Reste à sa valeur par défaut 2048</w:t>
              </w:r>
            </w:ins>
          </w:p>
        </w:tc>
      </w:tr>
      <w:tr w:rsidR="00C23C13" w:rsidRPr="00D95B7E" w:rsidTr="00D95B7E">
        <w:trPr>
          <w:cantSplit/>
          <w:ins w:id="5333" w:author="saule" w:date="2013-12-06T15:17:00Z"/>
        </w:trPr>
        <w:tc>
          <w:tcPr>
            <w:tcW w:w="1700" w:type="dxa"/>
            <w:gridSpan w:val="4"/>
            <w:tcBorders>
              <w:top w:val="nil"/>
              <w:left w:val="single" w:sz="8" w:space="0" w:color="auto"/>
              <w:bottom w:val="nil"/>
              <w:right w:val="nil"/>
            </w:tcBorders>
            <w:shd w:val="clear" w:color="auto" w:fill="auto"/>
            <w:vAlign w:val="center"/>
            <w:hideMark/>
          </w:tcPr>
          <w:p w:rsidR="00C23C13" w:rsidRPr="00D95B7E" w:rsidRDefault="00C23C13" w:rsidP="00DA2E48">
            <w:pPr>
              <w:keepNext/>
              <w:jc w:val="left"/>
              <w:rPr>
                <w:ins w:id="5334" w:author="saule" w:date="2013-12-06T15:17:00Z"/>
                <w:rFonts w:ascii="Arial" w:hAnsi="Arial" w:cs="Arial"/>
                <w:color w:val="000000"/>
                <w:sz w:val="16"/>
                <w:szCs w:val="16"/>
                <w:lang w:eastAsia="fr-FR" w:bidi="ar-SA"/>
              </w:rPr>
            </w:pPr>
            <w:ins w:id="5335" w:author="saule" w:date="2013-12-06T15:17:00Z">
              <w:r w:rsidRPr="00D95B7E">
                <w:rPr>
                  <w:rFonts w:ascii="Arial" w:hAnsi="Arial" w:cs="Arial"/>
                  <w:color w:val="000000"/>
                  <w:sz w:val="16"/>
                  <w:szCs w:val="16"/>
                  <w:lang w:eastAsia="fr-FR" w:bidi="ar-SA"/>
                </w:rPr>
                <w:t>means</w:t>
              </w:r>
            </w:ins>
          </w:p>
        </w:tc>
        <w:tc>
          <w:tcPr>
            <w:tcW w:w="8576" w:type="dxa"/>
            <w:gridSpan w:val="8"/>
            <w:tcBorders>
              <w:top w:val="nil"/>
              <w:left w:val="nil"/>
              <w:bottom w:val="nil"/>
              <w:right w:val="single" w:sz="8" w:space="0" w:color="000000"/>
            </w:tcBorders>
            <w:shd w:val="clear" w:color="auto" w:fill="auto"/>
            <w:vAlign w:val="center"/>
            <w:hideMark/>
          </w:tcPr>
          <w:p w:rsidR="00C23C13" w:rsidRPr="00D95B7E" w:rsidRDefault="00C23C13" w:rsidP="00DA2E48">
            <w:pPr>
              <w:keepNext/>
              <w:jc w:val="left"/>
              <w:rPr>
                <w:ins w:id="5336" w:author="saule" w:date="2013-12-06T15:17:00Z"/>
                <w:rFonts w:ascii="Arial" w:hAnsi="Arial" w:cs="Arial"/>
                <w:color w:val="000000"/>
                <w:sz w:val="16"/>
                <w:szCs w:val="16"/>
                <w:lang w:eastAsia="fr-FR" w:bidi="ar-SA"/>
              </w:rPr>
            </w:pPr>
          </w:p>
        </w:tc>
      </w:tr>
      <w:tr w:rsidR="00C23C13" w:rsidRPr="00D95B7E" w:rsidTr="00D95B7E">
        <w:trPr>
          <w:cantSplit/>
          <w:ins w:id="5337" w:author="saule" w:date="2013-12-06T15:17:00Z"/>
        </w:trPr>
        <w:tc>
          <w:tcPr>
            <w:tcW w:w="1700" w:type="dxa"/>
            <w:gridSpan w:val="4"/>
            <w:tcBorders>
              <w:top w:val="nil"/>
              <w:left w:val="single" w:sz="8" w:space="0" w:color="auto"/>
              <w:bottom w:val="nil"/>
              <w:right w:val="nil"/>
            </w:tcBorders>
            <w:shd w:val="clear" w:color="auto" w:fill="auto"/>
            <w:vAlign w:val="center"/>
            <w:hideMark/>
          </w:tcPr>
          <w:p w:rsidR="00C23C13" w:rsidRPr="00D95B7E" w:rsidRDefault="00C23C13" w:rsidP="00DA2E48">
            <w:pPr>
              <w:keepNext/>
              <w:jc w:val="left"/>
              <w:rPr>
                <w:ins w:id="5338" w:author="saule" w:date="2013-12-06T15:17:00Z"/>
                <w:rFonts w:ascii="Arial" w:hAnsi="Arial" w:cs="Arial"/>
                <w:color w:val="000000"/>
                <w:sz w:val="16"/>
                <w:szCs w:val="16"/>
                <w:lang w:eastAsia="fr-FR" w:bidi="ar-SA"/>
              </w:rPr>
            </w:pPr>
            <w:ins w:id="5339" w:author="saule" w:date="2013-12-06T15:17:00Z">
              <w:r w:rsidRPr="00D95B7E">
                <w:rPr>
                  <w:rFonts w:ascii="Arial" w:hAnsi="Arial" w:cs="Arial"/>
                  <w:color w:val="000000"/>
                  <w:sz w:val="16"/>
                  <w:szCs w:val="16"/>
                  <w:lang w:eastAsia="fr-FR" w:bidi="ar-SA"/>
                </w:rPr>
                <w:t>input data</w:t>
              </w:r>
            </w:ins>
          </w:p>
        </w:tc>
        <w:tc>
          <w:tcPr>
            <w:tcW w:w="8576" w:type="dxa"/>
            <w:gridSpan w:val="8"/>
            <w:tcBorders>
              <w:top w:val="nil"/>
              <w:left w:val="nil"/>
              <w:bottom w:val="nil"/>
              <w:right w:val="single" w:sz="8" w:space="0" w:color="000000"/>
            </w:tcBorders>
            <w:shd w:val="clear" w:color="auto" w:fill="auto"/>
            <w:vAlign w:val="center"/>
            <w:hideMark/>
          </w:tcPr>
          <w:p w:rsidR="00C23C13" w:rsidRPr="00D95B7E" w:rsidRDefault="00C23C13" w:rsidP="00DA2E48">
            <w:pPr>
              <w:keepNext/>
              <w:jc w:val="left"/>
              <w:rPr>
                <w:ins w:id="5340" w:author="saule" w:date="2013-12-06T15:17:00Z"/>
                <w:rFonts w:ascii="Arial" w:hAnsi="Arial" w:cs="Arial"/>
                <w:color w:val="000000"/>
                <w:sz w:val="16"/>
                <w:szCs w:val="16"/>
                <w:lang w:eastAsia="fr-FR" w:bidi="ar-SA"/>
              </w:rPr>
            </w:pPr>
          </w:p>
        </w:tc>
      </w:tr>
      <w:tr w:rsidR="00C23C13" w:rsidRPr="00D95B7E" w:rsidTr="00D95B7E">
        <w:trPr>
          <w:cantSplit/>
          <w:ins w:id="5341" w:author="saule" w:date="2013-12-06T15:17:00Z"/>
        </w:trPr>
        <w:tc>
          <w:tcPr>
            <w:tcW w:w="1700" w:type="dxa"/>
            <w:gridSpan w:val="4"/>
            <w:tcBorders>
              <w:top w:val="nil"/>
              <w:left w:val="single" w:sz="8" w:space="0" w:color="auto"/>
              <w:bottom w:val="nil"/>
              <w:right w:val="nil"/>
            </w:tcBorders>
            <w:shd w:val="clear" w:color="auto" w:fill="auto"/>
            <w:vAlign w:val="center"/>
            <w:hideMark/>
          </w:tcPr>
          <w:p w:rsidR="00C23C13" w:rsidRPr="00D95B7E" w:rsidRDefault="00C23C13" w:rsidP="00DA2E48">
            <w:pPr>
              <w:keepNext/>
              <w:jc w:val="left"/>
              <w:rPr>
                <w:ins w:id="5342" w:author="saule" w:date="2013-12-06T15:17:00Z"/>
                <w:rFonts w:ascii="Arial" w:hAnsi="Arial" w:cs="Arial"/>
                <w:color w:val="000000"/>
                <w:sz w:val="16"/>
                <w:szCs w:val="16"/>
                <w:lang w:eastAsia="fr-FR" w:bidi="ar-SA"/>
              </w:rPr>
            </w:pPr>
            <w:ins w:id="5343" w:author="saule" w:date="2013-12-06T15:17:00Z">
              <w:r w:rsidRPr="00D95B7E">
                <w:rPr>
                  <w:rFonts w:ascii="Arial" w:hAnsi="Arial" w:cs="Arial"/>
                  <w:color w:val="000000"/>
                  <w:sz w:val="16"/>
                  <w:szCs w:val="16"/>
                  <w:lang w:eastAsia="fr-FR" w:bidi="ar-SA"/>
                </w:rPr>
                <w:t>prerequisite</w:t>
              </w:r>
            </w:ins>
          </w:p>
        </w:tc>
        <w:tc>
          <w:tcPr>
            <w:tcW w:w="8576" w:type="dxa"/>
            <w:gridSpan w:val="8"/>
            <w:tcBorders>
              <w:top w:val="nil"/>
              <w:left w:val="nil"/>
              <w:bottom w:val="nil"/>
              <w:right w:val="single" w:sz="8" w:space="0" w:color="000000"/>
            </w:tcBorders>
            <w:shd w:val="clear" w:color="auto" w:fill="auto"/>
            <w:vAlign w:val="center"/>
            <w:hideMark/>
          </w:tcPr>
          <w:p w:rsidR="00C23C13" w:rsidRPr="00D95B7E" w:rsidRDefault="00C23C13" w:rsidP="00DA2E48">
            <w:pPr>
              <w:keepNext/>
              <w:jc w:val="left"/>
              <w:rPr>
                <w:ins w:id="5344" w:author="saule" w:date="2013-12-06T15:17:00Z"/>
                <w:rFonts w:ascii="Arial" w:hAnsi="Arial" w:cs="Arial"/>
                <w:color w:val="000000"/>
                <w:sz w:val="16"/>
                <w:szCs w:val="16"/>
                <w:lang w:eastAsia="fr-FR" w:bidi="ar-SA"/>
              </w:rPr>
            </w:pPr>
          </w:p>
        </w:tc>
      </w:tr>
      <w:tr w:rsidR="00C23C13" w:rsidRPr="00D95B7E" w:rsidTr="00D95B7E">
        <w:trPr>
          <w:cantSplit/>
          <w:ins w:id="5345" w:author="saule" w:date="2013-12-06T15:17:00Z"/>
        </w:trPr>
        <w:tc>
          <w:tcPr>
            <w:tcW w:w="1700" w:type="dxa"/>
            <w:gridSpan w:val="4"/>
            <w:tcBorders>
              <w:top w:val="nil"/>
              <w:left w:val="single" w:sz="8" w:space="0" w:color="auto"/>
              <w:bottom w:val="nil"/>
              <w:right w:val="nil"/>
            </w:tcBorders>
            <w:shd w:val="clear" w:color="auto" w:fill="auto"/>
            <w:vAlign w:val="center"/>
            <w:hideMark/>
          </w:tcPr>
          <w:p w:rsidR="00C23C13" w:rsidRPr="00D95B7E" w:rsidRDefault="00C23C13" w:rsidP="00DA2E48">
            <w:pPr>
              <w:keepNext/>
              <w:jc w:val="left"/>
              <w:rPr>
                <w:ins w:id="5346" w:author="saule" w:date="2013-12-06T15:17:00Z"/>
                <w:rFonts w:ascii="Arial" w:hAnsi="Arial" w:cs="Arial"/>
                <w:color w:val="000000"/>
                <w:sz w:val="16"/>
                <w:szCs w:val="16"/>
                <w:lang w:eastAsia="fr-FR" w:bidi="ar-SA"/>
              </w:rPr>
            </w:pPr>
            <w:ins w:id="5347" w:author="saule" w:date="2013-12-06T15:17:00Z">
              <w:r w:rsidRPr="00D95B7E">
                <w:rPr>
                  <w:rFonts w:ascii="Arial" w:hAnsi="Arial" w:cs="Arial"/>
                  <w:color w:val="000000"/>
                  <w:sz w:val="16"/>
                  <w:szCs w:val="16"/>
                  <w:lang w:eastAsia="fr-FR" w:bidi="ar-SA"/>
                </w:rPr>
                <w:t>used test programs</w:t>
              </w:r>
            </w:ins>
          </w:p>
        </w:tc>
        <w:tc>
          <w:tcPr>
            <w:tcW w:w="8576" w:type="dxa"/>
            <w:gridSpan w:val="8"/>
            <w:tcBorders>
              <w:top w:val="nil"/>
              <w:left w:val="nil"/>
              <w:bottom w:val="nil"/>
              <w:right w:val="single" w:sz="8" w:space="0" w:color="000000"/>
            </w:tcBorders>
            <w:shd w:val="clear" w:color="auto" w:fill="auto"/>
            <w:vAlign w:val="center"/>
            <w:hideMark/>
          </w:tcPr>
          <w:p w:rsidR="00C23C13" w:rsidRPr="00D95B7E" w:rsidRDefault="00C23C13" w:rsidP="00DA2E48">
            <w:pPr>
              <w:keepNext/>
              <w:jc w:val="left"/>
              <w:rPr>
                <w:ins w:id="5348" w:author="saule" w:date="2013-12-06T15:17:00Z"/>
                <w:rFonts w:ascii="Arial" w:hAnsi="Arial" w:cs="Arial"/>
                <w:color w:val="000000"/>
                <w:sz w:val="16"/>
                <w:szCs w:val="16"/>
                <w:lang w:eastAsia="fr-FR" w:bidi="ar-SA"/>
              </w:rPr>
            </w:pPr>
          </w:p>
        </w:tc>
      </w:tr>
      <w:tr w:rsidR="00C23C13" w:rsidRPr="00D95B7E" w:rsidTr="00D95B7E">
        <w:trPr>
          <w:cantSplit/>
          <w:ins w:id="5349" w:author="saule" w:date="2013-12-06T15:17:00Z"/>
        </w:trPr>
        <w:tc>
          <w:tcPr>
            <w:tcW w:w="1700" w:type="dxa"/>
            <w:gridSpan w:val="4"/>
            <w:tcBorders>
              <w:top w:val="nil"/>
              <w:left w:val="single" w:sz="8" w:space="0" w:color="auto"/>
              <w:bottom w:val="nil"/>
              <w:right w:val="nil"/>
            </w:tcBorders>
            <w:shd w:val="clear" w:color="auto" w:fill="auto"/>
            <w:vAlign w:val="center"/>
            <w:hideMark/>
          </w:tcPr>
          <w:p w:rsidR="00C23C13" w:rsidRPr="00D95B7E" w:rsidRDefault="00C23C13" w:rsidP="00DA2E48">
            <w:pPr>
              <w:keepNext/>
              <w:jc w:val="left"/>
              <w:rPr>
                <w:ins w:id="5350" w:author="saule" w:date="2013-12-06T15:17:00Z"/>
                <w:rFonts w:ascii="Arial" w:hAnsi="Arial" w:cs="Arial"/>
                <w:color w:val="000000"/>
                <w:sz w:val="16"/>
                <w:szCs w:val="16"/>
                <w:lang w:eastAsia="fr-FR" w:bidi="ar-SA"/>
              </w:rPr>
            </w:pPr>
            <w:ins w:id="5351" w:author="saule" w:date="2013-12-06T15:17:00Z">
              <w:r w:rsidRPr="00D95B7E">
                <w:rPr>
                  <w:rFonts w:ascii="Arial" w:hAnsi="Arial" w:cs="Arial"/>
                  <w:color w:val="000000"/>
                  <w:sz w:val="16"/>
                  <w:szCs w:val="16"/>
                  <w:lang w:eastAsia="fr-FR" w:bidi="ar-SA"/>
                </w:rPr>
                <w:t>test script</w:t>
              </w:r>
            </w:ins>
          </w:p>
        </w:tc>
        <w:tc>
          <w:tcPr>
            <w:tcW w:w="8576" w:type="dxa"/>
            <w:gridSpan w:val="8"/>
            <w:tcBorders>
              <w:top w:val="nil"/>
              <w:left w:val="nil"/>
              <w:bottom w:val="nil"/>
              <w:right w:val="single" w:sz="8" w:space="0" w:color="000000"/>
            </w:tcBorders>
            <w:shd w:val="clear" w:color="auto" w:fill="auto"/>
            <w:vAlign w:val="center"/>
            <w:hideMark/>
          </w:tcPr>
          <w:p w:rsidR="00C23C13" w:rsidRPr="00D95B7E" w:rsidRDefault="00C23C13" w:rsidP="00DA2E48">
            <w:pPr>
              <w:keepNext/>
              <w:jc w:val="left"/>
              <w:rPr>
                <w:ins w:id="5352" w:author="saule" w:date="2013-12-06T15:17:00Z"/>
                <w:rFonts w:ascii="Arial" w:hAnsi="Arial" w:cs="Arial"/>
                <w:color w:val="000000"/>
                <w:sz w:val="16"/>
                <w:szCs w:val="16"/>
                <w:lang w:eastAsia="fr-FR" w:bidi="ar-SA"/>
              </w:rPr>
            </w:pPr>
            <w:ins w:id="5353" w:author="saule" w:date="2014-04-10T16:20:00Z">
              <w:r w:rsidRPr="00C2290E">
                <w:rPr>
                  <w:rFonts w:ascii="Arial" w:hAnsi="Arial" w:cs="Arial"/>
                  <w:color w:val="000000"/>
                  <w:sz w:val="16"/>
                  <w:szCs w:val="16"/>
                  <w:lang w:eastAsia="fr-FR" w:bidi="ar-SA"/>
                </w:rPr>
                <w:t>loadNorm.py</w:t>
              </w:r>
            </w:ins>
          </w:p>
        </w:tc>
      </w:tr>
      <w:tr w:rsidR="00C23C13" w:rsidRPr="00D95B7E" w:rsidTr="00D95B7E">
        <w:trPr>
          <w:cantSplit/>
          <w:ins w:id="5354" w:author="saule" w:date="2013-12-06T15:17:00Z"/>
        </w:trPr>
        <w:tc>
          <w:tcPr>
            <w:tcW w:w="1700" w:type="dxa"/>
            <w:gridSpan w:val="4"/>
            <w:tcBorders>
              <w:top w:val="nil"/>
              <w:left w:val="single" w:sz="8" w:space="0" w:color="auto"/>
              <w:bottom w:val="nil"/>
              <w:right w:val="nil"/>
            </w:tcBorders>
            <w:shd w:val="clear" w:color="auto" w:fill="auto"/>
            <w:vAlign w:val="center"/>
            <w:hideMark/>
          </w:tcPr>
          <w:p w:rsidR="00C23C13" w:rsidRPr="00D95B7E" w:rsidRDefault="00C23C13" w:rsidP="00DA2E48">
            <w:pPr>
              <w:keepNext/>
              <w:jc w:val="left"/>
              <w:rPr>
                <w:ins w:id="5355" w:author="saule" w:date="2013-12-06T15:17:00Z"/>
                <w:rFonts w:ascii="Arial" w:hAnsi="Arial" w:cs="Arial"/>
                <w:color w:val="000000"/>
                <w:sz w:val="16"/>
                <w:szCs w:val="16"/>
                <w:lang w:eastAsia="fr-FR" w:bidi="ar-SA"/>
              </w:rPr>
            </w:pPr>
            <w:ins w:id="5356" w:author="saule" w:date="2013-12-06T15:17:00Z">
              <w:r w:rsidRPr="00D95B7E">
                <w:rPr>
                  <w:rFonts w:ascii="Arial" w:hAnsi="Arial" w:cs="Arial"/>
                  <w:color w:val="000000"/>
                  <w:sz w:val="16"/>
                  <w:szCs w:val="16"/>
                  <w:lang w:eastAsia="fr-FR" w:bidi="ar-SA"/>
                </w:rPr>
                <w:t>output data</w:t>
              </w:r>
            </w:ins>
          </w:p>
        </w:tc>
        <w:tc>
          <w:tcPr>
            <w:tcW w:w="8576" w:type="dxa"/>
            <w:gridSpan w:val="8"/>
            <w:tcBorders>
              <w:top w:val="nil"/>
              <w:left w:val="nil"/>
              <w:bottom w:val="nil"/>
              <w:right w:val="single" w:sz="8" w:space="0" w:color="000000"/>
            </w:tcBorders>
            <w:shd w:val="clear" w:color="auto" w:fill="auto"/>
            <w:vAlign w:val="center"/>
            <w:hideMark/>
          </w:tcPr>
          <w:p w:rsidR="00C23C13" w:rsidRPr="00D95B7E" w:rsidRDefault="00C23C13" w:rsidP="00DA2E48">
            <w:pPr>
              <w:keepNext/>
              <w:jc w:val="left"/>
              <w:rPr>
                <w:ins w:id="5357" w:author="saule" w:date="2013-12-06T15:17:00Z"/>
                <w:rFonts w:ascii="Arial" w:hAnsi="Arial" w:cs="Arial"/>
                <w:color w:val="000000"/>
                <w:sz w:val="16"/>
                <w:szCs w:val="16"/>
                <w:lang w:eastAsia="fr-FR" w:bidi="ar-SA"/>
              </w:rPr>
            </w:pPr>
          </w:p>
        </w:tc>
      </w:tr>
      <w:tr w:rsidR="00C23C13" w:rsidRPr="00D95B7E" w:rsidTr="00D95B7E">
        <w:trPr>
          <w:cantSplit/>
          <w:ins w:id="5358" w:author="saule" w:date="2013-12-06T15:17:00Z"/>
        </w:trPr>
        <w:tc>
          <w:tcPr>
            <w:tcW w:w="1700" w:type="dxa"/>
            <w:gridSpan w:val="4"/>
            <w:tcBorders>
              <w:top w:val="nil"/>
              <w:left w:val="single" w:sz="8" w:space="0" w:color="auto"/>
              <w:bottom w:val="nil"/>
              <w:right w:val="nil"/>
            </w:tcBorders>
            <w:shd w:val="clear" w:color="auto" w:fill="auto"/>
            <w:vAlign w:val="center"/>
            <w:hideMark/>
          </w:tcPr>
          <w:p w:rsidR="00C23C13" w:rsidRPr="00D95B7E" w:rsidRDefault="00C23C13" w:rsidP="00DA2E48">
            <w:pPr>
              <w:keepNext/>
              <w:jc w:val="left"/>
              <w:rPr>
                <w:ins w:id="5359" w:author="saule" w:date="2013-12-06T15:17:00Z"/>
                <w:rFonts w:ascii="Arial" w:hAnsi="Arial" w:cs="Arial"/>
                <w:color w:val="000000"/>
                <w:sz w:val="16"/>
                <w:szCs w:val="16"/>
                <w:lang w:eastAsia="fr-FR" w:bidi="ar-SA"/>
              </w:rPr>
            </w:pPr>
            <w:ins w:id="5360" w:author="saule" w:date="2013-12-06T15:17:00Z">
              <w:r w:rsidRPr="00D95B7E">
                <w:rPr>
                  <w:rFonts w:ascii="Arial" w:hAnsi="Arial" w:cs="Arial"/>
                  <w:color w:val="000000"/>
                  <w:sz w:val="16"/>
                  <w:szCs w:val="16"/>
                  <w:lang w:eastAsia="fr-FR" w:bidi="ar-SA"/>
                </w:rPr>
                <w:t>notes</w:t>
              </w:r>
            </w:ins>
          </w:p>
        </w:tc>
        <w:tc>
          <w:tcPr>
            <w:tcW w:w="8576" w:type="dxa"/>
            <w:gridSpan w:val="8"/>
            <w:tcBorders>
              <w:top w:val="nil"/>
              <w:left w:val="nil"/>
              <w:bottom w:val="nil"/>
              <w:right w:val="single" w:sz="8" w:space="0" w:color="000000"/>
            </w:tcBorders>
            <w:shd w:val="clear" w:color="auto" w:fill="auto"/>
            <w:vAlign w:val="center"/>
            <w:hideMark/>
          </w:tcPr>
          <w:p w:rsidR="00C23C13" w:rsidRPr="00D95B7E" w:rsidRDefault="00C23C13" w:rsidP="00F53495">
            <w:pPr>
              <w:keepNext/>
              <w:jc w:val="left"/>
              <w:rPr>
                <w:ins w:id="5361" w:author="saule" w:date="2013-12-06T15:17:00Z"/>
                <w:rFonts w:ascii="Arial" w:hAnsi="Arial" w:cs="Arial"/>
                <w:color w:val="000000"/>
                <w:sz w:val="16"/>
                <w:szCs w:val="16"/>
                <w:lang w:eastAsia="fr-FR" w:bidi="ar-SA"/>
              </w:rPr>
            </w:pPr>
            <w:ins w:id="5362" w:author="saule" w:date="2014-03-20T17:11:00Z">
              <w:r w:rsidRPr="00D95B7E">
                <w:rPr>
                  <w:rFonts w:ascii="Arial" w:hAnsi="Arial" w:cs="Arial"/>
                  <w:color w:val="000000"/>
                  <w:sz w:val="16"/>
                  <w:szCs w:val="16"/>
                  <w:lang w:eastAsia="fr-FR" w:bidi="ar-SA"/>
                </w:rPr>
                <w:t>Realize the steps below for each initial mode without SCIENCE_NORMAL stream, and for each final mode with</w:t>
              </w:r>
            </w:ins>
            <w:ins w:id="5363" w:author="saule" w:date="2014-03-20T17:12:00Z">
              <w:r w:rsidRPr="00D95B7E">
                <w:rPr>
                  <w:rFonts w:ascii="Arial" w:hAnsi="Arial" w:cs="Arial"/>
                  <w:color w:val="000000"/>
                  <w:sz w:val="16"/>
                  <w:szCs w:val="16"/>
                  <w:lang w:eastAsia="fr-FR" w:bidi="ar-SA"/>
                </w:rPr>
                <w:t xml:space="preserve"> SCIENCE_NORMAL stream.</w:t>
              </w:r>
            </w:ins>
          </w:p>
        </w:tc>
      </w:tr>
      <w:tr w:rsidR="00C23C13" w:rsidRPr="00E5410E" w:rsidTr="00967F16">
        <w:trPr>
          <w:cantSplit/>
          <w:trHeight w:val="420"/>
          <w:ins w:id="5364" w:author="saule" w:date="2013-12-06T15:17:00Z"/>
        </w:trPr>
        <w:tc>
          <w:tcPr>
            <w:tcW w:w="10276" w:type="dxa"/>
            <w:gridSpan w:val="12"/>
            <w:tcBorders>
              <w:top w:val="single" w:sz="8" w:space="0" w:color="auto"/>
              <w:left w:val="single" w:sz="8" w:space="0" w:color="auto"/>
              <w:bottom w:val="single" w:sz="8" w:space="0" w:color="auto"/>
              <w:right w:val="single" w:sz="8" w:space="0" w:color="000000"/>
            </w:tcBorders>
            <w:shd w:val="clear" w:color="000000" w:fill="D9D9D9"/>
            <w:noWrap/>
            <w:vAlign w:val="center"/>
            <w:hideMark/>
          </w:tcPr>
          <w:p w:rsidR="00C23C13" w:rsidRPr="00E5410E" w:rsidRDefault="00C23C13" w:rsidP="00DA2E48">
            <w:pPr>
              <w:keepNext/>
              <w:jc w:val="center"/>
              <w:rPr>
                <w:ins w:id="5365" w:author="saule" w:date="2013-12-06T15:17:00Z"/>
                <w:rFonts w:ascii="Arial" w:hAnsi="Arial" w:cs="Arial"/>
                <w:b/>
                <w:bCs/>
                <w:color w:val="000000"/>
                <w:sz w:val="32"/>
                <w:szCs w:val="32"/>
                <w:lang w:eastAsia="fr-FR" w:bidi="ar-SA"/>
              </w:rPr>
            </w:pPr>
            <w:ins w:id="5366" w:author="saule" w:date="2013-12-06T15:17:00Z">
              <w:r w:rsidRPr="00E5410E">
                <w:rPr>
                  <w:rFonts w:ascii="Arial" w:hAnsi="Arial" w:cs="Arial"/>
                  <w:b/>
                  <w:bCs/>
                  <w:color w:val="000000"/>
                  <w:sz w:val="32"/>
                  <w:szCs w:val="32"/>
                  <w:lang w:eastAsia="fr-FR" w:bidi="ar-SA"/>
                </w:rPr>
                <w:t>Procedure steps</w:t>
              </w:r>
            </w:ins>
          </w:p>
        </w:tc>
      </w:tr>
      <w:tr w:rsidR="00C23C13" w:rsidRPr="00E5410E" w:rsidTr="00D95B7E">
        <w:trPr>
          <w:cantSplit/>
          <w:trHeight w:val="270"/>
          <w:ins w:id="5367" w:author="saule" w:date="2013-12-06T15:17:00Z"/>
        </w:trPr>
        <w:tc>
          <w:tcPr>
            <w:tcW w:w="637" w:type="dxa"/>
            <w:tcBorders>
              <w:top w:val="nil"/>
              <w:left w:val="single" w:sz="8" w:space="0" w:color="auto"/>
              <w:bottom w:val="single" w:sz="8" w:space="0" w:color="auto"/>
              <w:right w:val="single" w:sz="8" w:space="0" w:color="auto"/>
            </w:tcBorders>
            <w:shd w:val="clear" w:color="auto" w:fill="auto"/>
            <w:noWrap/>
            <w:vAlign w:val="center"/>
            <w:hideMark/>
          </w:tcPr>
          <w:p w:rsidR="00C23C13" w:rsidRPr="00E5410E" w:rsidRDefault="00C23C13" w:rsidP="00DA2E48">
            <w:pPr>
              <w:keepNext/>
              <w:jc w:val="center"/>
              <w:rPr>
                <w:ins w:id="5368" w:author="saule" w:date="2013-12-06T15:17:00Z"/>
                <w:rFonts w:ascii="Arial" w:hAnsi="Arial" w:cs="Arial"/>
                <w:b/>
                <w:bCs/>
                <w:color w:val="000000"/>
                <w:sz w:val="20"/>
                <w:szCs w:val="20"/>
                <w:lang w:eastAsia="fr-FR" w:bidi="ar-SA"/>
              </w:rPr>
            </w:pPr>
            <w:ins w:id="5369" w:author="saule" w:date="2013-12-06T15:17:00Z">
              <w:r w:rsidRPr="00E5410E">
                <w:rPr>
                  <w:rFonts w:ascii="Arial" w:hAnsi="Arial" w:cs="Arial"/>
                  <w:b/>
                  <w:bCs/>
                  <w:color w:val="000000"/>
                  <w:sz w:val="20"/>
                  <w:szCs w:val="20"/>
                  <w:lang w:eastAsia="fr-FR" w:bidi="ar-SA"/>
                </w:rPr>
                <w:t>Step</w:t>
              </w:r>
            </w:ins>
          </w:p>
        </w:tc>
        <w:tc>
          <w:tcPr>
            <w:tcW w:w="3119" w:type="dxa"/>
            <w:gridSpan w:val="4"/>
            <w:tcBorders>
              <w:top w:val="nil"/>
              <w:left w:val="nil"/>
              <w:bottom w:val="single" w:sz="8" w:space="0" w:color="auto"/>
              <w:right w:val="single" w:sz="8" w:space="0" w:color="000000"/>
            </w:tcBorders>
            <w:shd w:val="clear" w:color="auto" w:fill="auto"/>
            <w:noWrap/>
            <w:vAlign w:val="center"/>
            <w:hideMark/>
          </w:tcPr>
          <w:p w:rsidR="00C23C13" w:rsidRPr="00E5410E" w:rsidRDefault="00C23C13" w:rsidP="00DA2E48">
            <w:pPr>
              <w:keepNext/>
              <w:jc w:val="center"/>
              <w:rPr>
                <w:ins w:id="5370" w:author="saule" w:date="2013-12-06T15:17:00Z"/>
                <w:rFonts w:ascii="Arial" w:hAnsi="Arial" w:cs="Arial"/>
                <w:b/>
                <w:bCs/>
                <w:color w:val="000000"/>
                <w:sz w:val="20"/>
                <w:szCs w:val="20"/>
                <w:lang w:eastAsia="fr-FR" w:bidi="ar-SA"/>
              </w:rPr>
            </w:pPr>
            <w:ins w:id="5371" w:author="saule" w:date="2013-12-06T15:17:00Z">
              <w:r w:rsidRPr="00E5410E">
                <w:rPr>
                  <w:rFonts w:ascii="Arial" w:hAnsi="Arial" w:cs="Arial"/>
                  <w:b/>
                  <w:bCs/>
                  <w:color w:val="000000"/>
                  <w:sz w:val="20"/>
                  <w:szCs w:val="20"/>
                  <w:lang w:eastAsia="fr-FR" w:bidi="ar-SA"/>
                </w:rPr>
                <w:t>Actions</w:t>
              </w:r>
            </w:ins>
          </w:p>
        </w:tc>
        <w:tc>
          <w:tcPr>
            <w:tcW w:w="4394" w:type="dxa"/>
            <w:gridSpan w:val="5"/>
            <w:tcBorders>
              <w:top w:val="nil"/>
              <w:left w:val="nil"/>
              <w:bottom w:val="single" w:sz="8" w:space="0" w:color="auto"/>
              <w:right w:val="nil"/>
            </w:tcBorders>
            <w:shd w:val="clear" w:color="auto" w:fill="auto"/>
            <w:noWrap/>
            <w:vAlign w:val="center"/>
            <w:hideMark/>
          </w:tcPr>
          <w:p w:rsidR="00C23C13" w:rsidRPr="00E5410E" w:rsidRDefault="00C23C13" w:rsidP="00DA2E48">
            <w:pPr>
              <w:keepNext/>
              <w:jc w:val="center"/>
              <w:rPr>
                <w:ins w:id="5372" w:author="saule" w:date="2013-12-06T15:17:00Z"/>
                <w:rFonts w:ascii="Arial" w:hAnsi="Arial" w:cs="Arial"/>
                <w:b/>
                <w:bCs/>
                <w:color w:val="000000"/>
                <w:sz w:val="20"/>
                <w:szCs w:val="20"/>
                <w:lang w:eastAsia="fr-FR" w:bidi="ar-SA"/>
              </w:rPr>
            </w:pPr>
            <w:ins w:id="5373" w:author="saule" w:date="2013-12-06T15:17:00Z">
              <w:r w:rsidRPr="00E5410E">
                <w:rPr>
                  <w:rFonts w:ascii="Arial" w:hAnsi="Arial" w:cs="Arial"/>
                  <w:b/>
                  <w:bCs/>
                  <w:color w:val="000000"/>
                  <w:sz w:val="20"/>
                  <w:szCs w:val="20"/>
                  <w:lang w:eastAsia="fr-FR" w:bidi="ar-SA"/>
                </w:rPr>
                <w:t>Expected Results</w:t>
              </w:r>
            </w:ins>
          </w:p>
        </w:tc>
        <w:tc>
          <w:tcPr>
            <w:tcW w:w="1276" w:type="dxa"/>
            <w:tcBorders>
              <w:top w:val="nil"/>
              <w:left w:val="single" w:sz="8" w:space="0" w:color="auto"/>
              <w:bottom w:val="single" w:sz="8" w:space="0" w:color="auto"/>
              <w:right w:val="nil"/>
            </w:tcBorders>
            <w:shd w:val="clear" w:color="auto" w:fill="auto"/>
            <w:noWrap/>
            <w:vAlign w:val="center"/>
            <w:hideMark/>
          </w:tcPr>
          <w:p w:rsidR="00C23C13" w:rsidRPr="00E5410E" w:rsidRDefault="00C23C13" w:rsidP="00DA2E48">
            <w:pPr>
              <w:keepNext/>
              <w:jc w:val="center"/>
              <w:rPr>
                <w:ins w:id="5374" w:author="saule" w:date="2013-12-06T15:17:00Z"/>
                <w:rFonts w:ascii="Arial" w:hAnsi="Arial" w:cs="Arial"/>
                <w:b/>
                <w:bCs/>
                <w:color w:val="000000"/>
                <w:sz w:val="20"/>
                <w:szCs w:val="20"/>
                <w:lang w:eastAsia="fr-FR" w:bidi="ar-SA"/>
              </w:rPr>
            </w:pPr>
            <w:ins w:id="5375" w:author="saule" w:date="2013-12-06T15:17:00Z">
              <w:r w:rsidRPr="00E5410E">
                <w:rPr>
                  <w:rFonts w:ascii="Arial" w:hAnsi="Arial" w:cs="Arial"/>
                  <w:b/>
                  <w:bCs/>
                  <w:color w:val="000000"/>
                  <w:sz w:val="20"/>
                  <w:szCs w:val="20"/>
                  <w:lang w:eastAsia="fr-FR" w:bidi="ar-SA"/>
                </w:rPr>
                <w:t>Comments</w:t>
              </w:r>
            </w:ins>
          </w:p>
        </w:tc>
        <w:tc>
          <w:tcPr>
            <w:tcW w:w="850" w:type="dxa"/>
            <w:tcBorders>
              <w:top w:val="nil"/>
              <w:left w:val="single" w:sz="8" w:space="0" w:color="auto"/>
              <w:bottom w:val="single" w:sz="8" w:space="0" w:color="auto"/>
              <w:right w:val="single" w:sz="8" w:space="0" w:color="auto"/>
            </w:tcBorders>
            <w:shd w:val="clear" w:color="auto" w:fill="auto"/>
            <w:noWrap/>
            <w:vAlign w:val="center"/>
            <w:hideMark/>
          </w:tcPr>
          <w:p w:rsidR="00C23C13" w:rsidRPr="00E5410E" w:rsidRDefault="00C23C13" w:rsidP="00DA2E48">
            <w:pPr>
              <w:keepNext/>
              <w:jc w:val="center"/>
              <w:rPr>
                <w:ins w:id="5376" w:author="saule" w:date="2013-12-06T15:17:00Z"/>
                <w:rFonts w:ascii="Arial" w:hAnsi="Arial" w:cs="Arial"/>
                <w:b/>
                <w:bCs/>
                <w:color w:val="000000"/>
                <w:sz w:val="20"/>
                <w:szCs w:val="20"/>
                <w:lang w:eastAsia="fr-FR" w:bidi="ar-SA"/>
              </w:rPr>
            </w:pPr>
            <w:ins w:id="5377" w:author="saule" w:date="2013-12-06T15:17:00Z">
              <w:r w:rsidRPr="00E5410E">
                <w:rPr>
                  <w:rFonts w:ascii="Arial" w:hAnsi="Arial" w:cs="Arial"/>
                  <w:b/>
                  <w:bCs/>
                  <w:color w:val="000000"/>
                  <w:sz w:val="20"/>
                  <w:szCs w:val="20"/>
                  <w:lang w:eastAsia="fr-FR" w:bidi="ar-SA"/>
                </w:rPr>
                <w:t>Status</w:t>
              </w:r>
            </w:ins>
          </w:p>
        </w:tc>
      </w:tr>
      <w:tr w:rsidR="00E62DED" w:rsidRPr="00E5410E" w:rsidTr="003C2FAD">
        <w:trPr>
          <w:cantSplit/>
          <w:trHeight w:val="270"/>
          <w:ins w:id="5378" w:author="bouzid" w:date="2014-07-09T12:53:00Z"/>
        </w:trPr>
        <w:tc>
          <w:tcPr>
            <w:tcW w:w="637" w:type="dxa"/>
            <w:tcBorders>
              <w:top w:val="nil"/>
              <w:left w:val="single" w:sz="8" w:space="0" w:color="auto"/>
              <w:bottom w:val="single" w:sz="8" w:space="0" w:color="auto"/>
              <w:right w:val="single" w:sz="8" w:space="0" w:color="auto"/>
            </w:tcBorders>
            <w:shd w:val="clear" w:color="auto" w:fill="auto"/>
            <w:noWrap/>
            <w:vAlign w:val="center"/>
            <w:hideMark/>
          </w:tcPr>
          <w:p w:rsidR="00E62DED" w:rsidRPr="00E16A54" w:rsidRDefault="00E62DED" w:rsidP="004A7D0A">
            <w:pPr>
              <w:pStyle w:val="StepTopcased"/>
              <w:numPr>
                <w:ilvl w:val="0"/>
                <w:numId w:val="80"/>
              </w:numPr>
              <w:rPr>
                <w:ins w:id="5379" w:author="bouzid" w:date="2014-07-09T12:53:00Z"/>
              </w:rPr>
            </w:pPr>
          </w:p>
        </w:tc>
        <w:tc>
          <w:tcPr>
            <w:tcW w:w="3119" w:type="dxa"/>
            <w:gridSpan w:val="4"/>
            <w:tcBorders>
              <w:top w:val="single" w:sz="8" w:space="0" w:color="auto"/>
              <w:left w:val="nil"/>
              <w:bottom w:val="single" w:sz="8" w:space="0" w:color="auto"/>
              <w:right w:val="single" w:sz="8" w:space="0" w:color="000000"/>
            </w:tcBorders>
            <w:shd w:val="clear" w:color="auto" w:fill="auto"/>
            <w:noWrap/>
            <w:vAlign w:val="center"/>
            <w:hideMark/>
          </w:tcPr>
          <w:p w:rsidR="00E62DED" w:rsidRDefault="00E62DED" w:rsidP="003C2FAD">
            <w:pPr>
              <w:jc w:val="left"/>
              <w:rPr>
                <w:ins w:id="5380" w:author="bouzid" w:date="2014-07-09T12:55:00Z"/>
                <w:rFonts w:ascii="Arial" w:hAnsi="Arial" w:cs="Arial"/>
                <w:sz w:val="18"/>
                <w:szCs w:val="18"/>
              </w:rPr>
            </w:pPr>
            <w:ins w:id="5381" w:author="bouzid" w:date="2014-07-09T12:55:00Z">
              <w:r>
                <w:rPr>
                  <w:rFonts w:ascii="Arial" w:hAnsi="Arial" w:cs="Arial"/>
                  <w:sz w:val="18"/>
                  <w:szCs w:val="18"/>
                </w:rPr>
                <w:t>Standby mode:</w:t>
              </w:r>
            </w:ins>
          </w:p>
          <w:p w:rsidR="00E62DED" w:rsidRPr="00D95B7E" w:rsidRDefault="00E62DED" w:rsidP="003C2FAD">
            <w:pPr>
              <w:jc w:val="left"/>
              <w:rPr>
                <w:ins w:id="5382" w:author="bouzid" w:date="2014-07-09T12:53:00Z"/>
                <w:rFonts w:ascii="Arial" w:hAnsi="Arial" w:cs="Arial"/>
                <w:sz w:val="18"/>
                <w:szCs w:val="18"/>
              </w:rPr>
            </w:pPr>
            <w:ins w:id="5383" w:author="bouzid" w:date="2014-07-09T12:53:00Z">
              <w:r>
                <w:rPr>
                  <w:rFonts w:ascii="Arial" w:hAnsi="Arial" w:cs="Arial"/>
                  <w:sz w:val="18"/>
                  <w:szCs w:val="18"/>
                </w:rPr>
                <w:t xml:space="preserve">We try to change SY_LFR_N_SWF_L to value &lt;&gt; 2048 </w:t>
              </w:r>
              <w:proofErr w:type="gramStart"/>
              <w:r>
                <w:rPr>
                  <w:rFonts w:ascii="Arial" w:hAnsi="Arial" w:cs="Arial"/>
                  <w:sz w:val="18"/>
                  <w:szCs w:val="18"/>
                </w:rPr>
                <w:t>( we</w:t>
              </w:r>
              <w:proofErr w:type="gramEnd"/>
              <w:r>
                <w:rPr>
                  <w:rFonts w:ascii="Arial" w:hAnsi="Arial" w:cs="Arial"/>
                  <w:sz w:val="18"/>
                  <w:szCs w:val="18"/>
                </w:rPr>
                <w:t xml:space="preserve"> try </w:t>
              </w:r>
            </w:ins>
            <w:ins w:id="5384" w:author="bouzid" w:date="2014-07-09T12:55:00Z">
              <w:r>
                <w:rPr>
                  <w:rFonts w:ascii="Arial" w:hAnsi="Arial" w:cs="Arial"/>
                  <w:sz w:val="18"/>
                  <w:szCs w:val="18"/>
                </w:rPr>
                <w:t>1024</w:t>
              </w:r>
            </w:ins>
            <w:ins w:id="5385" w:author="bouzid" w:date="2014-07-09T12:53:00Z">
              <w:r>
                <w:rPr>
                  <w:rFonts w:ascii="Arial" w:hAnsi="Arial" w:cs="Arial"/>
                  <w:sz w:val="18"/>
                  <w:szCs w:val="18"/>
                </w:rPr>
                <w:t>).</w:t>
              </w:r>
            </w:ins>
          </w:p>
        </w:tc>
        <w:tc>
          <w:tcPr>
            <w:tcW w:w="4394" w:type="dxa"/>
            <w:gridSpan w:val="5"/>
            <w:tcBorders>
              <w:top w:val="nil"/>
              <w:left w:val="nil"/>
              <w:bottom w:val="single" w:sz="8" w:space="0" w:color="auto"/>
              <w:right w:val="single" w:sz="8" w:space="0" w:color="auto"/>
            </w:tcBorders>
            <w:shd w:val="clear" w:color="auto" w:fill="auto"/>
            <w:noWrap/>
            <w:vAlign w:val="center"/>
            <w:hideMark/>
          </w:tcPr>
          <w:p w:rsidR="00E62DED" w:rsidRDefault="00E62DED" w:rsidP="003C2FAD">
            <w:pPr>
              <w:pStyle w:val="ExpectedResultsTopcased"/>
              <w:rPr>
                <w:ins w:id="5386" w:author="bouzid" w:date="2014-07-09T12:53:00Z"/>
                <w:rFonts w:eastAsiaTheme="minorEastAsia"/>
                <w:sz w:val="18"/>
                <w:szCs w:val="18"/>
              </w:rPr>
            </w:pPr>
            <w:ins w:id="5387" w:author="bouzid" w:date="2014-07-09T12:53:00Z">
              <w:r>
                <w:rPr>
                  <w:rFonts w:eastAsiaTheme="minorEastAsia"/>
                  <w:sz w:val="18"/>
                  <w:szCs w:val="18"/>
                </w:rPr>
                <w:t xml:space="preserve">Verify that TM_LFR_TC_EXE_INCONSISTENT is received with PA_RPW_BYTE_POSITION = 10 and PA_RPW_RCV_VALUE = 0. Also, we have to see by  TM_LFR_PARAM_DUMP  that </w:t>
              </w:r>
              <w:r>
                <w:rPr>
                  <w:sz w:val="18"/>
                  <w:szCs w:val="18"/>
                </w:rPr>
                <w:t>SY_LFR_N_SWF_L is still 2048</w:t>
              </w:r>
            </w:ins>
          </w:p>
        </w:tc>
        <w:tc>
          <w:tcPr>
            <w:tcW w:w="1276" w:type="dxa"/>
            <w:tcBorders>
              <w:top w:val="nil"/>
              <w:left w:val="nil"/>
              <w:bottom w:val="single" w:sz="8" w:space="0" w:color="auto"/>
              <w:right w:val="nil"/>
            </w:tcBorders>
            <w:shd w:val="clear" w:color="auto" w:fill="auto"/>
            <w:noWrap/>
            <w:vAlign w:val="center"/>
            <w:hideMark/>
          </w:tcPr>
          <w:p w:rsidR="00E62DED" w:rsidRPr="00D95B7E" w:rsidRDefault="00E62DED" w:rsidP="003C2FAD">
            <w:pPr>
              <w:pStyle w:val="CommentsTopcased"/>
              <w:jc w:val="center"/>
              <w:rPr>
                <w:ins w:id="5388" w:author="bouzid" w:date="2014-07-09T12:53:00Z"/>
                <w:sz w:val="18"/>
                <w:szCs w:val="18"/>
              </w:rPr>
            </w:pPr>
          </w:p>
        </w:tc>
        <w:tc>
          <w:tcPr>
            <w:tcW w:w="850" w:type="dxa"/>
            <w:tcBorders>
              <w:top w:val="nil"/>
              <w:left w:val="single" w:sz="8" w:space="0" w:color="auto"/>
              <w:bottom w:val="single" w:sz="8" w:space="0" w:color="auto"/>
              <w:right w:val="single" w:sz="8" w:space="0" w:color="auto"/>
            </w:tcBorders>
            <w:shd w:val="clear" w:color="auto" w:fill="auto"/>
            <w:noWrap/>
            <w:vAlign w:val="center"/>
            <w:hideMark/>
          </w:tcPr>
          <w:p w:rsidR="00E62DED" w:rsidRPr="00D95B7E" w:rsidRDefault="00E62DED" w:rsidP="003C2FAD">
            <w:pPr>
              <w:pStyle w:val="StatusTopcased"/>
              <w:rPr>
                <w:ins w:id="5389" w:author="bouzid" w:date="2014-07-09T12:53:00Z"/>
                <w:sz w:val="18"/>
                <w:szCs w:val="18"/>
              </w:rPr>
            </w:pPr>
          </w:p>
        </w:tc>
      </w:tr>
      <w:tr w:rsidR="00C23C13" w:rsidRPr="00E5410E" w:rsidTr="00D95B7E">
        <w:trPr>
          <w:cantSplit/>
          <w:trHeight w:val="270"/>
          <w:ins w:id="5390" w:author="saule" w:date="2013-12-06T15:45:00Z"/>
        </w:trPr>
        <w:tc>
          <w:tcPr>
            <w:tcW w:w="637" w:type="dxa"/>
            <w:tcBorders>
              <w:top w:val="nil"/>
              <w:left w:val="single" w:sz="8" w:space="0" w:color="auto"/>
              <w:bottom w:val="single" w:sz="8" w:space="0" w:color="auto"/>
              <w:right w:val="single" w:sz="8" w:space="0" w:color="auto"/>
            </w:tcBorders>
            <w:shd w:val="clear" w:color="auto" w:fill="auto"/>
            <w:noWrap/>
            <w:vAlign w:val="center"/>
            <w:hideMark/>
          </w:tcPr>
          <w:p w:rsidR="00C23C13" w:rsidRPr="00E16A54" w:rsidRDefault="00E62DED" w:rsidP="00E62DED">
            <w:pPr>
              <w:pStyle w:val="StepTopcased"/>
              <w:numPr>
                <w:ilvl w:val="0"/>
                <w:numId w:val="0"/>
              </w:numPr>
              <w:ind w:left="142"/>
              <w:jc w:val="both"/>
              <w:rPr>
                <w:ins w:id="5391" w:author="saule" w:date="2013-12-06T15:45:00Z"/>
              </w:rPr>
            </w:pPr>
            <w:ins w:id="5392" w:author="bouzid" w:date="2014-07-09T12:54:00Z">
              <w:r>
                <w:t>2</w:t>
              </w:r>
            </w:ins>
          </w:p>
        </w:tc>
        <w:tc>
          <w:tcPr>
            <w:tcW w:w="3119" w:type="dxa"/>
            <w:gridSpan w:val="4"/>
            <w:tcBorders>
              <w:top w:val="single" w:sz="8" w:space="0" w:color="auto"/>
              <w:left w:val="nil"/>
              <w:bottom w:val="single" w:sz="8" w:space="0" w:color="auto"/>
              <w:right w:val="single" w:sz="8" w:space="0" w:color="000000"/>
            </w:tcBorders>
            <w:shd w:val="clear" w:color="auto" w:fill="auto"/>
            <w:noWrap/>
            <w:vAlign w:val="center"/>
            <w:hideMark/>
          </w:tcPr>
          <w:p w:rsidR="00C23C13" w:rsidRDefault="00C23C13" w:rsidP="00C23C13">
            <w:pPr>
              <w:jc w:val="left"/>
              <w:rPr>
                <w:ins w:id="5393" w:author="Bruno KATRA" w:date="2014-06-18T17:33:00Z"/>
                <w:rFonts w:ascii="Arial" w:hAnsi="Arial" w:cs="Arial"/>
                <w:sz w:val="18"/>
                <w:szCs w:val="18"/>
              </w:rPr>
            </w:pPr>
            <w:ins w:id="5394" w:author="Bruno KATRA" w:date="2014-06-18T17:33:00Z">
              <w:r>
                <w:rPr>
                  <w:rFonts w:ascii="Arial" w:hAnsi="Arial" w:cs="Arial"/>
                  <w:sz w:val="18"/>
                  <w:szCs w:val="18"/>
                </w:rPr>
                <w:t>For mode NORMAL SBM1 SBM2</w:t>
              </w:r>
            </w:ins>
          </w:p>
          <w:p w:rsidR="00C23C13" w:rsidRDefault="00C23C13" w:rsidP="00D95B7E">
            <w:pPr>
              <w:jc w:val="left"/>
              <w:rPr>
                <w:ins w:id="5395" w:author="Bruno KATRA" w:date="2014-06-18T17:33:00Z"/>
                <w:rFonts w:ascii="Arial" w:hAnsi="Arial" w:cs="Arial"/>
                <w:sz w:val="18"/>
                <w:szCs w:val="18"/>
              </w:rPr>
            </w:pPr>
          </w:p>
          <w:p w:rsidR="00C23C13" w:rsidRDefault="00C23C13" w:rsidP="00C23C13">
            <w:pPr>
              <w:jc w:val="left"/>
              <w:rPr>
                <w:ins w:id="5396" w:author="Bruno KATRA" w:date="2014-06-18T17:34:00Z"/>
                <w:noProof/>
                <w:sz w:val="18"/>
                <w:szCs w:val="18"/>
              </w:rPr>
            </w:pPr>
            <w:ins w:id="5397" w:author="saule" w:date="2013-12-06T15:45:00Z">
              <w:r w:rsidRPr="00D95B7E">
                <w:rPr>
                  <w:rFonts w:ascii="Arial" w:hAnsi="Arial" w:cs="Arial"/>
                  <w:sz w:val="18"/>
                  <w:szCs w:val="18"/>
                </w:rPr>
                <w:t xml:space="preserve">Change </w:t>
              </w:r>
            </w:ins>
            <w:ins w:id="5398" w:author="saule" w:date="2013-12-06T15:46:00Z">
              <w:r w:rsidRPr="00D95B7E">
                <w:rPr>
                  <w:noProof/>
                  <w:sz w:val="18"/>
                  <w:szCs w:val="18"/>
                </w:rPr>
                <w:t xml:space="preserve">only </w:t>
              </w:r>
            </w:ins>
            <w:ins w:id="5399" w:author="saule" w:date="2013-12-06T15:45:00Z">
              <w:r w:rsidRPr="00D95B7E">
                <w:rPr>
                  <w:noProof/>
                  <w:sz w:val="18"/>
                  <w:szCs w:val="18"/>
                </w:rPr>
                <w:t>SY_LFR_N_SWF_</w:t>
              </w:r>
              <w:del w:id="5400" w:author="Bruno KATRA" w:date="2014-06-18T17:34:00Z">
                <w:r w:rsidRPr="00D95B7E" w:rsidDel="00C23C13">
                  <w:rPr>
                    <w:noProof/>
                    <w:sz w:val="18"/>
                    <w:szCs w:val="18"/>
                  </w:rPr>
                  <w:delText>L</w:delText>
                </w:r>
              </w:del>
            </w:ins>
            <w:ins w:id="5401" w:author="Bruno KATRA" w:date="2014-06-18T17:34:00Z">
              <w:r>
                <w:rPr>
                  <w:noProof/>
                  <w:sz w:val="18"/>
                  <w:szCs w:val="18"/>
                </w:rPr>
                <w:t>P</w:t>
              </w:r>
            </w:ins>
            <w:r w:rsidR="00496EA6">
              <w:rPr>
                <w:noProof/>
                <w:sz w:val="18"/>
                <w:szCs w:val="18"/>
              </w:rPr>
              <w:t xml:space="preserve"> </w:t>
            </w:r>
            <w:ins w:id="5402" w:author="Bruno KATRA" w:date="2014-06-18T17:34:00Z">
              <w:r w:rsidRPr="009B68C0">
                <w:rPr>
                  <w:rFonts w:ascii="Arial" w:hAnsi="Arial" w:cs="Arial"/>
                  <w:noProof/>
                  <w:sz w:val="18"/>
                  <w:szCs w:val="18"/>
                </w:rPr>
                <w:t>(</w:t>
              </w:r>
            </w:ins>
            <w:r w:rsidR="0054421E">
              <w:rPr>
                <w:rFonts w:ascii="Arial" w:hAnsi="Arial" w:cs="Arial"/>
                <w:noProof/>
                <w:sz w:val="18"/>
                <w:szCs w:val="18"/>
              </w:rPr>
              <w:t>22</w:t>
            </w:r>
            <w:ins w:id="5403" w:author="Bruno KATRA" w:date="2014-06-18T17:34:00Z">
              <w:r w:rsidRPr="009B68C0">
                <w:rPr>
                  <w:rFonts w:ascii="Arial" w:hAnsi="Arial" w:cs="Arial"/>
                  <w:noProof/>
                  <w:sz w:val="18"/>
                  <w:szCs w:val="18"/>
                </w:rPr>
                <w:t>s)</w:t>
              </w:r>
              <w:r>
                <w:rPr>
                  <w:rFonts w:ascii="Arial" w:hAnsi="Arial" w:cs="Arial"/>
                  <w:noProof/>
                  <w:sz w:val="18"/>
                  <w:szCs w:val="18"/>
                </w:rPr>
                <w:t xml:space="preserve"> and</w:t>
              </w:r>
            </w:ins>
            <w:ins w:id="5404" w:author="saule" w:date="2013-12-06T15:47:00Z">
              <w:r w:rsidRPr="00D95B7E">
                <w:rPr>
                  <w:noProof/>
                  <w:sz w:val="18"/>
                  <w:szCs w:val="18"/>
                </w:rPr>
                <w:t xml:space="preserve"> </w:t>
              </w:r>
              <w:del w:id="5405" w:author="Bruno KATRA" w:date="2014-06-18T17:34:00Z">
                <w:r w:rsidRPr="00D95B7E" w:rsidDel="00C23C13">
                  <w:rPr>
                    <w:noProof/>
                    <w:sz w:val="18"/>
                    <w:szCs w:val="18"/>
                  </w:rPr>
                  <w:delText>(</w:delText>
                </w:r>
              </w:del>
              <w:r w:rsidRPr="00D95B7E">
                <w:rPr>
                  <w:noProof/>
                  <w:sz w:val="18"/>
                  <w:szCs w:val="18"/>
                </w:rPr>
                <w:t>default value for SY_LFR_N_SWF_</w:t>
              </w:r>
              <w:del w:id="5406" w:author="Bruno KATRA" w:date="2014-06-18T17:34:00Z">
                <w:r w:rsidRPr="00D95B7E" w:rsidDel="00C23C13">
                  <w:rPr>
                    <w:noProof/>
                    <w:sz w:val="18"/>
                    <w:szCs w:val="18"/>
                  </w:rPr>
                  <w:delText>P</w:delText>
                </w:r>
              </w:del>
            </w:ins>
            <w:ins w:id="5407" w:author="Bruno KATRA" w:date="2014-06-18T17:34:00Z">
              <w:r>
                <w:rPr>
                  <w:noProof/>
                  <w:sz w:val="18"/>
                  <w:szCs w:val="18"/>
                </w:rPr>
                <w:t>L</w:t>
              </w:r>
            </w:ins>
            <w:ins w:id="5408" w:author="saule" w:date="2013-12-06T15:47:00Z">
              <w:del w:id="5409" w:author="Bruno KATRA" w:date="2014-06-18T17:34:00Z">
                <w:r w:rsidRPr="00D95B7E" w:rsidDel="00C23C13">
                  <w:rPr>
                    <w:noProof/>
                    <w:sz w:val="18"/>
                    <w:szCs w:val="18"/>
                  </w:rPr>
                  <w:delText>)</w:delText>
                </w:r>
              </w:del>
            </w:ins>
          </w:p>
          <w:p w:rsidR="00C23C13" w:rsidRPr="009B68C0" w:rsidRDefault="00C23C13" w:rsidP="00C23C13">
            <w:pPr>
              <w:jc w:val="left"/>
              <w:rPr>
                <w:ins w:id="5410" w:author="Bruno KATRA" w:date="2014-06-18T17:34:00Z"/>
                <w:rFonts w:ascii="Arial" w:hAnsi="Arial" w:cs="Arial"/>
                <w:noProof/>
                <w:sz w:val="18"/>
                <w:szCs w:val="18"/>
              </w:rPr>
            </w:pPr>
            <w:ins w:id="5411" w:author="Bruno KATRA" w:date="2014-06-18T17:34:00Z">
              <w:r w:rsidRPr="009B68C0">
                <w:rPr>
                  <w:rFonts w:ascii="Arial" w:hAnsi="Arial" w:cs="Arial"/>
                  <w:noProof/>
                  <w:sz w:val="18"/>
                  <w:szCs w:val="18"/>
                </w:rPr>
                <w:t xml:space="preserve">Stay in the mode during </w:t>
              </w:r>
            </w:ins>
          </w:p>
          <w:p w:rsidR="00C23C13" w:rsidRPr="00D95B7E" w:rsidRDefault="00C23C13" w:rsidP="00C23C13">
            <w:pPr>
              <w:jc w:val="left"/>
              <w:rPr>
                <w:ins w:id="5412" w:author="saule" w:date="2013-12-06T15:45:00Z"/>
                <w:rFonts w:ascii="Arial" w:hAnsi="Arial" w:cs="Arial"/>
                <w:sz w:val="18"/>
                <w:szCs w:val="18"/>
              </w:rPr>
            </w:pPr>
            <w:ins w:id="5413" w:author="Bruno KATRA" w:date="2014-06-18T17:34:00Z">
              <w:r w:rsidRPr="009B68C0">
                <w:rPr>
                  <w:rFonts w:ascii="Arial" w:hAnsi="Arial" w:cs="Arial"/>
                  <w:noProof/>
                  <w:sz w:val="18"/>
                  <w:szCs w:val="18"/>
                </w:rPr>
                <w:t xml:space="preserve">   1.1* SY_LFR_N_SWF_P s</w:t>
              </w:r>
              <w:r>
                <w:rPr>
                  <w:rFonts w:ascii="Arial" w:hAnsi="Arial" w:cs="Arial"/>
                  <w:noProof/>
                  <w:sz w:val="18"/>
                  <w:szCs w:val="18"/>
                </w:rPr>
                <w:t>econds</w:t>
              </w:r>
            </w:ins>
          </w:p>
        </w:tc>
        <w:tc>
          <w:tcPr>
            <w:tcW w:w="4394" w:type="dxa"/>
            <w:gridSpan w:val="5"/>
            <w:tcBorders>
              <w:top w:val="nil"/>
              <w:left w:val="nil"/>
              <w:bottom w:val="single" w:sz="8" w:space="0" w:color="auto"/>
              <w:right w:val="single" w:sz="8" w:space="0" w:color="auto"/>
            </w:tcBorders>
            <w:shd w:val="clear" w:color="auto" w:fill="auto"/>
            <w:noWrap/>
            <w:vAlign w:val="center"/>
            <w:hideMark/>
          </w:tcPr>
          <w:p w:rsidR="00C23C13" w:rsidRDefault="00C23C13" w:rsidP="00C23C13">
            <w:pPr>
              <w:pStyle w:val="ExpectedResultsTopcased"/>
              <w:rPr>
                <w:ins w:id="5414" w:author="Bruno KATRA" w:date="2014-06-18T17:36:00Z"/>
                <w:rFonts w:eastAsiaTheme="minorEastAsia"/>
                <w:sz w:val="18"/>
                <w:szCs w:val="18"/>
              </w:rPr>
            </w:pPr>
            <w:ins w:id="5415" w:author="saule" w:date="2014-04-10T15:27:00Z">
              <w:r>
                <w:rPr>
                  <w:rFonts w:eastAsiaTheme="minorEastAsia"/>
                  <w:sz w:val="18"/>
                  <w:szCs w:val="18"/>
                </w:rPr>
                <w:t xml:space="preserve">Verify LFR has </w:t>
              </w:r>
            </w:ins>
            <w:ins w:id="5416" w:author="saule" w:date="2014-04-10T15:26:00Z">
              <w:r w:rsidRPr="00D95B7E">
                <w:rPr>
                  <w:rFonts w:eastAsiaTheme="minorEastAsia"/>
                  <w:sz w:val="18"/>
                  <w:szCs w:val="18"/>
                </w:rPr>
                <w:t>change</w:t>
              </w:r>
            </w:ins>
            <w:ins w:id="5417" w:author="saule" w:date="2014-04-10T15:27:00Z">
              <w:r>
                <w:rPr>
                  <w:rFonts w:eastAsiaTheme="minorEastAsia"/>
                  <w:sz w:val="18"/>
                  <w:szCs w:val="18"/>
                </w:rPr>
                <w:t>d</w:t>
              </w:r>
            </w:ins>
            <w:ins w:id="5418" w:author="saule" w:date="2014-04-10T15:26:00Z">
              <w:r w:rsidRPr="00D95B7E">
                <w:rPr>
                  <w:rFonts w:eastAsiaTheme="minorEastAsia"/>
                  <w:sz w:val="18"/>
                  <w:szCs w:val="18"/>
                </w:rPr>
                <w:t xml:space="preserve"> the value of </w:t>
              </w:r>
              <w:del w:id="5419" w:author="Bruno KATRA" w:date="2014-06-18T17:36:00Z">
                <w:r w:rsidRPr="00D95B7E" w:rsidDel="00C23C13">
                  <w:rPr>
                    <w:rFonts w:eastAsiaTheme="minorEastAsia"/>
                    <w:sz w:val="18"/>
                    <w:szCs w:val="18"/>
                  </w:rPr>
                  <w:delText xml:space="preserve">SY_LFR_N_SWF_L and </w:delText>
                </w:r>
              </w:del>
              <w:r w:rsidRPr="00D95B7E">
                <w:rPr>
                  <w:rFonts w:eastAsiaTheme="minorEastAsia"/>
                  <w:sz w:val="18"/>
                  <w:szCs w:val="18"/>
                </w:rPr>
                <w:t>SY_LFR_N_SWF_P parameters</w:t>
              </w:r>
            </w:ins>
            <w:ins w:id="5420" w:author="saule" w:date="2014-04-10T15:27:00Z">
              <w:r>
                <w:rPr>
                  <w:rFonts w:eastAsiaTheme="minorEastAsia"/>
                  <w:sz w:val="18"/>
                  <w:szCs w:val="18"/>
                </w:rPr>
                <w:t xml:space="preserve">: by the TM_LFR_PARAM_DUMP, by the </w:t>
              </w:r>
            </w:ins>
            <w:ins w:id="5421" w:author="saule" w:date="2014-04-10T15:28:00Z">
              <w:r w:rsidRPr="00D95B7E">
                <w:rPr>
                  <w:rFonts w:eastAsiaTheme="minorEastAsia"/>
                  <w:sz w:val="18"/>
                  <w:szCs w:val="18"/>
                </w:rPr>
                <w:t>SCIENCE_NORMAL stream</w:t>
              </w:r>
              <w:r>
                <w:rPr>
                  <w:rFonts w:eastAsiaTheme="minorEastAsia"/>
                  <w:sz w:val="18"/>
                  <w:szCs w:val="18"/>
                </w:rPr>
                <w:t xml:space="preserve"> analysis.</w:t>
              </w:r>
            </w:ins>
          </w:p>
          <w:p w:rsidR="00C23C13" w:rsidRDefault="00C23C13" w:rsidP="00C23C13">
            <w:pPr>
              <w:pStyle w:val="ExpectedResultsTopcased"/>
              <w:rPr>
                <w:ins w:id="5422" w:author="Bruno KATRA" w:date="2014-06-18T17:36:00Z"/>
                <w:rFonts w:eastAsiaTheme="minorEastAsia"/>
                <w:sz w:val="18"/>
                <w:szCs w:val="18"/>
              </w:rPr>
            </w:pPr>
          </w:p>
          <w:p w:rsidR="0054421E" w:rsidRDefault="00C23C13" w:rsidP="00C23C13">
            <w:pPr>
              <w:pStyle w:val="ExpectedResultsTopcased"/>
              <w:rPr>
                <w:ins w:id="5423" w:author="Bruno KATRA" w:date="2014-06-18T17:36:00Z"/>
                <w:rFonts w:eastAsiaTheme="minorEastAsia"/>
                <w:sz w:val="18"/>
                <w:szCs w:val="18"/>
              </w:rPr>
            </w:pPr>
            <w:ins w:id="5424" w:author="Bruno KATRA" w:date="2014-06-18T17:36:00Z">
              <w:r>
                <w:rPr>
                  <w:rFonts w:eastAsiaTheme="minorEastAsia"/>
                  <w:sz w:val="18"/>
                  <w:szCs w:val="18"/>
                </w:rPr>
                <w:t>We observe one sequence of 7 packets for TM_LFR_SCIENCE_SWF_</w:t>
              </w:r>
              <w:proofErr w:type="gramStart"/>
              <w:r>
                <w:rPr>
                  <w:rFonts w:eastAsiaTheme="minorEastAsia"/>
                  <w:sz w:val="18"/>
                  <w:szCs w:val="18"/>
                </w:rPr>
                <w:t xml:space="preserve">F0 </w:t>
              </w:r>
            </w:ins>
            <w:r w:rsidR="00496EA6">
              <w:rPr>
                <w:rFonts w:eastAsiaTheme="minorEastAsia"/>
                <w:sz w:val="18"/>
                <w:szCs w:val="18"/>
              </w:rPr>
              <w:t xml:space="preserve"> around</w:t>
            </w:r>
            <w:proofErr w:type="gramEnd"/>
            <w:r w:rsidR="00496EA6">
              <w:rPr>
                <w:rFonts w:eastAsiaTheme="minorEastAsia"/>
                <w:sz w:val="18"/>
                <w:szCs w:val="18"/>
              </w:rPr>
              <w:t xml:space="preserve">  </w:t>
            </w:r>
            <w:r w:rsidR="0054421E">
              <w:rPr>
                <w:rFonts w:eastAsiaTheme="minorEastAsia"/>
                <w:sz w:val="18"/>
                <w:szCs w:val="18"/>
              </w:rPr>
              <w:t>41</w:t>
            </w:r>
            <w:ins w:id="5425" w:author="Bruno KATRA" w:date="2014-06-18T17:36:00Z">
              <w:r>
                <w:rPr>
                  <w:rFonts w:eastAsiaTheme="minorEastAsia"/>
                  <w:sz w:val="18"/>
                  <w:szCs w:val="18"/>
                </w:rPr>
                <w:t xml:space="preserve">s </w:t>
              </w:r>
            </w:ins>
            <w:ins w:id="5426" w:author="Bruno KATRA" w:date="2014-06-18T17:37:00Z">
              <w:r>
                <w:rPr>
                  <w:rFonts w:eastAsiaTheme="minorEastAsia"/>
                  <w:sz w:val="18"/>
                  <w:szCs w:val="18"/>
                </w:rPr>
                <w:t>after</w:t>
              </w:r>
            </w:ins>
            <w:ins w:id="5427" w:author="Bruno KATRA" w:date="2014-06-18T17:36:00Z">
              <w:r>
                <w:rPr>
                  <w:rFonts w:eastAsiaTheme="minorEastAsia"/>
                  <w:sz w:val="18"/>
                  <w:szCs w:val="18"/>
                </w:rPr>
                <w:t xml:space="preserve"> the transition mode.</w:t>
              </w:r>
            </w:ins>
            <w:r w:rsidR="0054421E">
              <w:rPr>
                <w:rFonts w:eastAsiaTheme="minorEastAsia"/>
                <w:sz w:val="18"/>
                <w:szCs w:val="18"/>
              </w:rPr>
              <w:t xml:space="preserve"> </w:t>
            </w:r>
          </w:p>
          <w:p w:rsidR="00C23C13" w:rsidRDefault="00C23C13" w:rsidP="00C23C13">
            <w:pPr>
              <w:pStyle w:val="ExpectedResultsTopcased"/>
              <w:rPr>
                <w:ins w:id="5428" w:author="Bruno KATRA" w:date="2014-06-18T17:36:00Z"/>
                <w:rFonts w:eastAsiaTheme="minorEastAsia"/>
                <w:sz w:val="18"/>
                <w:szCs w:val="18"/>
              </w:rPr>
            </w:pPr>
          </w:p>
          <w:p w:rsidR="00C23C13" w:rsidRDefault="00C23C13" w:rsidP="00C23C13">
            <w:pPr>
              <w:pStyle w:val="ExpectedResultsTopcased"/>
              <w:rPr>
                <w:ins w:id="5429" w:author="Bruno KATRA" w:date="2014-06-18T17:36:00Z"/>
                <w:rFonts w:eastAsiaTheme="minorEastAsia"/>
                <w:sz w:val="18"/>
                <w:szCs w:val="18"/>
              </w:rPr>
            </w:pPr>
            <w:ins w:id="5430" w:author="Bruno KATRA" w:date="2014-06-18T17:36:00Z">
              <w:r>
                <w:rPr>
                  <w:rFonts w:eastAsiaTheme="minorEastAsia"/>
                  <w:sz w:val="18"/>
                  <w:szCs w:val="18"/>
                </w:rPr>
                <w:t>Same thing for TM_LFR_SCIENCE_SWF_F1</w:t>
              </w:r>
            </w:ins>
          </w:p>
          <w:p w:rsidR="00C23C13" w:rsidRDefault="00C23C13" w:rsidP="00C23C13">
            <w:pPr>
              <w:pStyle w:val="ExpectedResultsTopcased"/>
              <w:rPr>
                <w:ins w:id="5431" w:author="Bruno KATRA" w:date="2014-06-18T17:36:00Z"/>
                <w:rFonts w:eastAsiaTheme="minorEastAsia"/>
                <w:sz w:val="18"/>
                <w:szCs w:val="18"/>
              </w:rPr>
            </w:pPr>
            <w:ins w:id="5432" w:author="Bruno KATRA" w:date="2014-06-18T17:36:00Z">
              <w:r>
                <w:rPr>
                  <w:rFonts w:eastAsiaTheme="minorEastAsia"/>
                  <w:sz w:val="18"/>
                  <w:szCs w:val="18"/>
                </w:rPr>
                <w:t>Same thing for TM_LFR_SCIENCE_SWF_F2</w:t>
              </w:r>
            </w:ins>
          </w:p>
          <w:p w:rsidR="00C23C13" w:rsidRDefault="00C23C13" w:rsidP="00C23C13">
            <w:pPr>
              <w:pStyle w:val="ExpectedResultsTopcased"/>
              <w:rPr>
                <w:rFonts w:eastAsiaTheme="minorEastAsia"/>
                <w:sz w:val="18"/>
                <w:szCs w:val="18"/>
              </w:rPr>
            </w:pPr>
          </w:p>
          <w:p w:rsidR="00373AAF" w:rsidRPr="00D95B7E" w:rsidRDefault="00373AAF" w:rsidP="00C23C13">
            <w:pPr>
              <w:pStyle w:val="ExpectedResultsTopcased"/>
              <w:rPr>
                <w:ins w:id="5433" w:author="saule" w:date="2013-12-06T15:45:00Z"/>
                <w:rFonts w:eastAsiaTheme="minorEastAsia"/>
                <w:sz w:val="18"/>
                <w:szCs w:val="18"/>
              </w:rPr>
            </w:pPr>
          </w:p>
        </w:tc>
        <w:tc>
          <w:tcPr>
            <w:tcW w:w="1276" w:type="dxa"/>
            <w:tcBorders>
              <w:top w:val="nil"/>
              <w:left w:val="nil"/>
              <w:bottom w:val="single" w:sz="8" w:space="0" w:color="auto"/>
              <w:right w:val="nil"/>
            </w:tcBorders>
            <w:shd w:val="clear" w:color="auto" w:fill="auto"/>
            <w:noWrap/>
            <w:vAlign w:val="center"/>
            <w:hideMark/>
          </w:tcPr>
          <w:p w:rsidR="00C23C13" w:rsidRPr="00D95B7E" w:rsidRDefault="00C23C13" w:rsidP="00D95B7E">
            <w:pPr>
              <w:pStyle w:val="CommentsTopcased"/>
              <w:jc w:val="center"/>
              <w:rPr>
                <w:ins w:id="5434" w:author="saule" w:date="2013-12-06T15:45:00Z"/>
                <w:sz w:val="18"/>
                <w:szCs w:val="18"/>
              </w:rPr>
            </w:pPr>
          </w:p>
        </w:tc>
        <w:tc>
          <w:tcPr>
            <w:tcW w:w="850" w:type="dxa"/>
            <w:tcBorders>
              <w:top w:val="nil"/>
              <w:left w:val="single" w:sz="8" w:space="0" w:color="auto"/>
              <w:bottom w:val="single" w:sz="8" w:space="0" w:color="auto"/>
              <w:right w:val="single" w:sz="8" w:space="0" w:color="auto"/>
            </w:tcBorders>
            <w:shd w:val="clear" w:color="auto" w:fill="auto"/>
            <w:noWrap/>
            <w:vAlign w:val="center"/>
            <w:hideMark/>
          </w:tcPr>
          <w:p w:rsidR="00C23C13" w:rsidRPr="00D95B7E" w:rsidRDefault="00C23C13" w:rsidP="00D95B7E">
            <w:pPr>
              <w:pStyle w:val="StatusTopcased"/>
              <w:rPr>
                <w:ins w:id="5435" w:author="saule" w:date="2013-12-06T15:45:00Z"/>
                <w:sz w:val="18"/>
                <w:szCs w:val="18"/>
              </w:rPr>
            </w:pPr>
            <w:ins w:id="5436" w:author="saule" w:date="2013-12-06T15:45:00Z">
              <w:del w:id="5437" w:author="bouzid" w:date="2014-07-09T12:56:00Z">
                <w:r w:rsidRPr="00D95B7E" w:rsidDel="00E62DED">
                  <w:rPr>
                    <w:sz w:val="18"/>
                    <w:szCs w:val="18"/>
                  </w:rPr>
                  <w:delText>N</w:delText>
                </w:r>
              </w:del>
            </w:ins>
            <w:ins w:id="5438" w:author="Bruno KATRA" w:date="2014-06-18T17:36:00Z">
              <w:del w:id="5439" w:author="bouzid" w:date="2014-07-09T12:56:00Z">
                <w:r w:rsidDel="00E62DED">
                  <w:rPr>
                    <w:sz w:val="18"/>
                    <w:szCs w:val="18"/>
                  </w:rPr>
                  <w:delText>T</w:delText>
                </w:r>
              </w:del>
            </w:ins>
            <w:ins w:id="5440" w:author="saule" w:date="2013-12-06T15:45:00Z">
              <w:del w:id="5441" w:author="Bruno KATRA" w:date="2014-06-18T17:36:00Z">
                <w:r w:rsidRPr="00D95B7E" w:rsidDel="00C23C13">
                  <w:rPr>
                    <w:sz w:val="18"/>
                    <w:szCs w:val="18"/>
                  </w:rPr>
                  <w:delText>A</w:delText>
                </w:r>
              </w:del>
            </w:ins>
          </w:p>
        </w:tc>
      </w:tr>
      <w:tr w:rsidR="00C23C13" w:rsidRPr="00E5410E" w:rsidDel="00C23C13" w:rsidTr="00D95B7E">
        <w:trPr>
          <w:cantSplit/>
          <w:trHeight w:val="270"/>
          <w:ins w:id="5442" w:author="saule" w:date="2013-12-06T15:45:00Z"/>
          <w:del w:id="5443" w:author="Bruno KATRA" w:date="2014-06-18T17:35:00Z"/>
        </w:trPr>
        <w:tc>
          <w:tcPr>
            <w:tcW w:w="637" w:type="dxa"/>
            <w:tcBorders>
              <w:top w:val="nil"/>
              <w:left w:val="single" w:sz="8" w:space="0" w:color="auto"/>
              <w:bottom w:val="single" w:sz="8" w:space="0" w:color="auto"/>
              <w:right w:val="single" w:sz="8" w:space="0" w:color="auto"/>
            </w:tcBorders>
            <w:shd w:val="clear" w:color="auto" w:fill="auto"/>
            <w:noWrap/>
            <w:vAlign w:val="center"/>
            <w:hideMark/>
          </w:tcPr>
          <w:p w:rsidR="00C23C13" w:rsidRPr="00E16A54" w:rsidDel="00C23C13" w:rsidRDefault="00C23C13" w:rsidP="004A7D0A">
            <w:pPr>
              <w:pStyle w:val="StepTopcased"/>
              <w:numPr>
                <w:ilvl w:val="0"/>
                <w:numId w:val="67"/>
              </w:numPr>
              <w:rPr>
                <w:ins w:id="5444" w:author="saule" w:date="2013-12-06T15:45:00Z"/>
                <w:del w:id="5445" w:author="Bruno KATRA" w:date="2014-06-18T17:35:00Z"/>
              </w:rPr>
            </w:pPr>
          </w:p>
        </w:tc>
        <w:tc>
          <w:tcPr>
            <w:tcW w:w="3119" w:type="dxa"/>
            <w:gridSpan w:val="4"/>
            <w:tcBorders>
              <w:top w:val="single" w:sz="8" w:space="0" w:color="auto"/>
              <w:left w:val="nil"/>
              <w:bottom w:val="single" w:sz="8" w:space="0" w:color="auto"/>
              <w:right w:val="single" w:sz="8" w:space="0" w:color="000000"/>
            </w:tcBorders>
            <w:shd w:val="clear" w:color="auto" w:fill="auto"/>
            <w:noWrap/>
            <w:vAlign w:val="center"/>
            <w:hideMark/>
          </w:tcPr>
          <w:p w:rsidR="00C23C13" w:rsidRPr="00D95B7E" w:rsidDel="00C23C13" w:rsidRDefault="00C23C13" w:rsidP="00D95B7E">
            <w:pPr>
              <w:jc w:val="left"/>
              <w:rPr>
                <w:ins w:id="5446" w:author="saule" w:date="2013-12-06T15:45:00Z"/>
                <w:del w:id="5447" w:author="Bruno KATRA" w:date="2014-06-18T17:35:00Z"/>
                <w:rFonts w:ascii="Arial" w:hAnsi="Arial" w:cs="Arial"/>
                <w:sz w:val="18"/>
                <w:szCs w:val="18"/>
              </w:rPr>
            </w:pPr>
            <w:ins w:id="5448" w:author="saule" w:date="2013-12-06T15:45:00Z">
              <w:del w:id="5449" w:author="Bruno KATRA" w:date="2014-06-18T17:35:00Z">
                <w:r w:rsidRPr="00D95B7E" w:rsidDel="00C23C13">
                  <w:rPr>
                    <w:rFonts w:ascii="Arial" w:hAnsi="Arial" w:cs="Arial"/>
                    <w:sz w:val="18"/>
                    <w:szCs w:val="18"/>
                  </w:rPr>
                  <w:delText xml:space="preserve">Change </w:delText>
                </w:r>
              </w:del>
            </w:ins>
            <w:ins w:id="5450" w:author="saule" w:date="2013-12-06T15:46:00Z">
              <w:del w:id="5451" w:author="Bruno KATRA" w:date="2014-06-18T17:35:00Z">
                <w:r w:rsidRPr="00D95B7E" w:rsidDel="00C23C13">
                  <w:rPr>
                    <w:noProof/>
                    <w:sz w:val="18"/>
                    <w:szCs w:val="18"/>
                  </w:rPr>
                  <w:delText xml:space="preserve">only </w:delText>
                </w:r>
              </w:del>
            </w:ins>
            <w:ins w:id="5452" w:author="saule" w:date="2013-12-06T15:45:00Z">
              <w:del w:id="5453" w:author="Bruno KATRA" w:date="2014-06-18T17:35:00Z">
                <w:r w:rsidRPr="00D95B7E" w:rsidDel="00C23C13">
                  <w:rPr>
                    <w:noProof/>
                    <w:sz w:val="18"/>
                    <w:szCs w:val="18"/>
                  </w:rPr>
                  <w:delText>SY_LFR_N_SWF_P</w:delText>
                </w:r>
              </w:del>
            </w:ins>
            <w:ins w:id="5454" w:author="saule" w:date="2013-12-06T15:47:00Z">
              <w:del w:id="5455" w:author="Bruno KATRA" w:date="2014-06-18T17:35:00Z">
                <w:r w:rsidRPr="00D95B7E" w:rsidDel="00C23C13">
                  <w:rPr>
                    <w:noProof/>
                    <w:sz w:val="18"/>
                    <w:szCs w:val="18"/>
                  </w:rPr>
                  <w:delText xml:space="preserve"> (default value for SY_LFR_N_SWF_L)</w:delText>
                </w:r>
              </w:del>
            </w:ins>
          </w:p>
        </w:tc>
        <w:tc>
          <w:tcPr>
            <w:tcW w:w="4394" w:type="dxa"/>
            <w:gridSpan w:val="5"/>
            <w:tcBorders>
              <w:top w:val="nil"/>
              <w:left w:val="nil"/>
              <w:bottom w:val="single" w:sz="8" w:space="0" w:color="auto"/>
              <w:right w:val="single" w:sz="8" w:space="0" w:color="auto"/>
            </w:tcBorders>
            <w:shd w:val="clear" w:color="auto" w:fill="auto"/>
            <w:noWrap/>
            <w:vAlign w:val="center"/>
            <w:hideMark/>
          </w:tcPr>
          <w:p w:rsidR="00C23C13" w:rsidRPr="00D95B7E" w:rsidDel="00C23C13" w:rsidRDefault="00C23C13" w:rsidP="00D95B7E">
            <w:pPr>
              <w:pStyle w:val="ExpectedResultsTopcased"/>
              <w:rPr>
                <w:ins w:id="5456" w:author="saule" w:date="2013-12-06T15:45:00Z"/>
                <w:del w:id="5457" w:author="Bruno KATRA" w:date="2014-06-18T17:35:00Z"/>
                <w:rFonts w:eastAsiaTheme="minorEastAsia"/>
                <w:sz w:val="18"/>
                <w:szCs w:val="18"/>
              </w:rPr>
            </w:pPr>
            <w:ins w:id="5458" w:author="saule" w:date="2014-04-10T15:28:00Z">
              <w:del w:id="5459" w:author="Bruno KATRA" w:date="2014-06-18T17:35:00Z">
                <w:r w:rsidDel="00C23C13">
                  <w:rPr>
                    <w:rFonts w:eastAsiaTheme="minorEastAsia"/>
                    <w:sz w:val="18"/>
                    <w:szCs w:val="18"/>
                  </w:rPr>
                  <w:delText xml:space="preserve">Verify LFR has </w:delText>
                </w:r>
                <w:r w:rsidRPr="00D95B7E" w:rsidDel="00C23C13">
                  <w:rPr>
                    <w:rFonts w:eastAsiaTheme="minorEastAsia"/>
                    <w:sz w:val="18"/>
                    <w:szCs w:val="18"/>
                  </w:rPr>
                  <w:delText>change</w:delText>
                </w:r>
                <w:r w:rsidDel="00C23C13">
                  <w:rPr>
                    <w:rFonts w:eastAsiaTheme="minorEastAsia"/>
                    <w:sz w:val="18"/>
                    <w:szCs w:val="18"/>
                  </w:rPr>
                  <w:delText>d</w:delText>
                </w:r>
                <w:r w:rsidRPr="00D95B7E" w:rsidDel="00C23C13">
                  <w:rPr>
                    <w:rFonts w:eastAsiaTheme="minorEastAsia"/>
                    <w:sz w:val="18"/>
                    <w:szCs w:val="18"/>
                  </w:rPr>
                  <w:delText xml:space="preserve"> the value of SY_LFR_N_SWF_L and SY_LFR_N_SWF_P parameters</w:delText>
                </w:r>
                <w:r w:rsidDel="00C23C13">
                  <w:rPr>
                    <w:rFonts w:eastAsiaTheme="minorEastAsia"/>
                    <w:sz w:val="18"/>
                    <w:szCs w:val="18"/>
                  </w:rPr>
                  <w:delText xml:space="preserve">: by the TM_LFR_PARAM_DUMP, by the </w:delText>
                </w:r>
                <w:r w:rsidRPr="00D95B7E" w:rsidDel="00C23C13">
                  <w:rPr>
                    <w:rFonts w:eastAsiaTheme="minorEastAsia"/>
                    <w:sz w:val="18"/>
                    <w:szCs w:val="18"/>
                  </w:rPr>
                  <w:delText>SCIENCE_NORMAL stream</w:delText>
                </w:r>
                <w:r w:rsidDel="00C23C13">
                  <w:rPr>
                    <w:rFonts w:eastAsiaTheme="minorEastAsia"/>
                    <w:sz w:val="18"/>
                    <w:szCs w:val="18"/>
                  </w:rPr>
                  <w:delText xml:space="preserve"> analysis.</w:delText>
                </w:r>
              </w:del>
            </w:ins>
          </w:p>
        </w:tc>
        <w:tc>
          <w:tcPr>
            <w:tcW w:w="1276" w:type="dxa"/>
            <w:tcBorders>
              <w:top w:val="nil"/>
              <w:left w:val="nil"/>
              <w:bottom w:val="single" w:sz="8" w:space="0" w:color="auto"/>
              <w:right w:val="nil"/>
            </w:tcBorders>
            <w:shd w:val="clear" w:color="auto" w:fill="auto"/>
            <w:noWrap/>
            <w:vAlign w:val="center"/>
            <w:hideMark/>
          </w:tcPr>
          <w:p w:rsidR="00C23C13" w:rsidRPr="00D95B7E" w:rsidDel="00C23C13" w:rsidRDefault="00C23C13" w:rsidP="00D95B7E">
            <w:pPr>
              <w:pStyle w:val="CommentsTopcased"/>
              <w:jc w:val="center"/>
              <w:rPr>
                <w:ins w:id="5460" w:author="saule" w:date="2013-12-06T15:45:00Z"/>
                <w:del w:id="5461" w:author="Bruno KATRA" w:date="2014-06-18T17:35:00Z"/>
                <w:sz w:val="18"/>
                <w:szCs w:val="18"/>
              </w:rPr>
            </w:pPr>
          </w:p>
        </w:tc>
        <w:tc>
          <w:tcPr>
            <w:tcW w:w="850" w:type="dxa"/>
            <w:tcBorders>
              <w:top w:val="nil"/>
              <w:left w:val="single" w:sz="8" w:space="0" w:color="auto"/>
              <w:bottom w:val="single" w:sz="8" w:space="0" w:color="auto"/>
              <w:right w:val="single" w:sz="8" w:space="0" w:color="auto"/>
            </w:tcBorders>
            <w:shd w:val="clear" w:color="auto" w:fill="auto"/>
            <w:noWrap/>
            <w:vAlign w:val="center"/>
            <w:hideMark/>
          </w:tcPr>
          <w:p w:rsidR="00C23C13" w:rsidRPr="00D95B7E" w:rsidDel="00C23C13" w:rsidRDefault="00C23C13" w:rsidP="00D95B7E">
            <w:pPr>
              <w:pStyle w:val="StatusTopcased"/>
              <w:rPr>
                <w:ins w:id="5462" w:author="saule" w:date="2013-12-06T15:45:00Z"/>
                <w:del w:id="5463" w:author="Bruno KATRA" w:date="2014-06-18T17:35:00Z"/>
                <w:sz w:val="18"/>
                <w:szCs w:val="18"/>
              </w:rPr>
            </w:pPr>
            <w:ins w:id="5464" w:author="saule" w:date="2013-12-06T15:45:00Z">
              <w:del w:id="5465" w:author="Bruno KATRA" w:date="2014-06-18T17:35:00Z">
                <w:r w:rsidRPr="00D95B7E" w:rsidDel="00C23C13">
                  <w:rPr>
                    <w:sz w:val="18"/>
                    <w:szCs w:val="18"/>
                  </w:rPr>
                  <w:delText>NA</w:delText>
                </w:r>
              </w:del>
            </w:ins>
          </w:p>
        </w:tc>
      </w:tr>
      <w:tr w:rsidR="00C23C13" w:rsidRPr="00E5410E" w:rsidTr="00D95B7E">
        <w:trPr>
          <w:cantSplit/>
          <w:trHeight w:val="270"/>
          <w:ins w:id="5466" w:author="saule" w:date="2013-12-06T15:17:00Z"/>
        </w:trPr>
        <w:tc>
          <w:tcPr>
            <w:tcW w:w="637" w:type="dxa"/>
            <w:tcBorders>
              <w:top w:val="nil"/>
              <w:left w:val="single" w:sz="8" w:space="0" w:color="auto"/>
              <w:bottom w:val="single" w:sz="8" w:space="0" w:color="auto"/>
              <w:right w:val="single" w:sz="8" w:space="0" w:color="auto"/>
            </w:tcBorders>
            <w:shd w:val="clear" w:color="auto" w:fill="auto"/>
            <w:noWrap/>
            <w:vAlign w:val="center"/>
            <w:hideMark/>
          </w:tcPr>
          <w:p w:rsidR="00C23C13" w:rsidRPr="00E16A54" w:rsidRDefault="00E62DED" w:rsidP="00E62DED">
            <w:pPr>
              <w:pStyle w:val="StepTopcased"/>
              <w:numPr>
                <w:ilvl w:val="0"/>
                <w:numId w:val="0"/>
              </w:numPr>
              <w:ind w:left="142"/>
              <w:jc w:val="both"/>
              <w:rPr>
                <w:ins w:id="5467" w:author="saule" w:date="2013-12-06T15:17:00Z"/>
              </w:rPr>
            </w:pPr>
            <w:ins w:id="5468" w:author="bouzid" w:date="2014-07-09T12:54:00Z">
              <w:r>
                <w:t>3</w:t>
              </w:r>
            </w:ins>
          </w:p>
        </w:tc>
        <w:tc>
          <w:tcPr>
            <w:tcW w:w="3119" w:type="dxa"/>
            <w:gridSpan w:val="4"/>
            <w:tcBorders>
              <w:top w:val="single" w:sz="8" w:space="0" w:color="auto"/>
              <w:left w:val="nil"/>
              <w:bottom w:val="single" w:sz="8" w:space="0" w:color="auto"/>
              <w:right w:val="single" w:sz="8" w:space="0" w:color="000000"/>
            </w:tcBorders>
            <w:shd w:val="clear" w:color="auto" w:fill="auto"/>
            <w:noWrap/>
            <w:vAlign w:val="center"/>
            <w:hideMark/>
          </w:tcPr>
          <w:p w:rsidR="00C23C13" w:rsidRPr="009B68C0" w:rsidRDefault="00C23C13" w:rsidP="00C23C13">
            <w:pPr>
              <w:jc w:val="left"/>
              <w:rPr>
                <w:ins w:id="5469" w:author="Bruno KATRA" w:date="2014-06-18T17:36:00Z"/>
                <w:rFonts w:ascii="Arial" w:hAnsi="Arial" w:cs="Arial"/>
                <w:noProof/>
                <w:sz w:val="18"/>
                <w:szCs w:val="18"/>
              </w:rPr>
            </w:pPr>
            <w:ins w:id="5470" w:author="saule" w:date="2013-12-06T15:45:00Z">
              <w:r w:rsidRPr="00D95B7E">
                <w:rPr>
                  <w:rFonts w:ascii="Arial" w:hAnsi="Arial" w:cs="Arial"/>
                  <w:sz w:val="18"/>
                  <w:szCs w:val="18"/>
                </w:rPr>
                <w:t xml:space="preserve">Change </w:t>
              </w:r>
              <w:del w:id="5471" w:author="Bruno KATRA" w:date="2014-06-18T17:35:00Z">
                <w:r w:rsidRPr="00D95B7E" w:rsidDel="00C23C13">
                  <w:rPr>
                    <w:noProof/>
                    <w:sz w:val="18"/>
                    <w:szCs w:val="18"/>
                  </w:rPr>
                  <w:delText xml:space="preserve">SY_LFR_N_SWF_L and </w:delText>
                </w:r>
              </w:del>
              <w:r w:rsidRPr="00D95B7E">
                <w:rPr>
                  <w:noProof/>
                  <w:sz w:val="18"/>
                  <w:szCs w:val="18"/>
                </w:rPr>
                <w:t>SY_LFR_N_SWF_P</w:t>
              </w:r>
            </w:ins>
            <w:ins w:id="5472" w:author="Bruno KATRA" w:date="2014-06-18T17:36:00Z">
              <w:r w:rsidRPr="009B68C0">
                <w:rPr>
                  <w:rFonts w:ascii="Arial" w:hAnsi="Arial" w:cs="Arial"/>
                  <w:noProof/>
                  <w:sz w:val="18"/>
                  <w:szCs w:val="18"/>
                </w:rPr>
                <w:t xml:space="preserve">  with default</w:t>
              </w:r>
            </w:ins>
          </w:p>
          <w:p w:rsidR="00C23C13" w:rsidRPr="009B68C0" w:rsidRDefault="00C23C13" w:rsidP="00C23C13">
            <w:pPr>
              <w:jc w:val="left"/>
              <w:rPr>
                <w:ins w:id="5473" w:author="Bruno KATRA" w:date="2014-06-18T17:36:00Z"/>
                <w:rFonts w:ascii="Arial" w:hAnsi="Arial" w:cs="Arial"/>
                <w:noProof/>
                <w:sz w:val="18"/>
                <w:szCs w:val="18"/>
              </w:rPr>
            </w:pPr>
            <w:ins w:id="5474" w:author="Bruno KATRA" w:date="2014-06-18T17:36:00Z">
              <w:r w:rsidRPr="009B68C0">
                <w:rPr>
                  <w:rFonts w:ascii="Arial" w:hAnsi="Arial" w:cs="Arial"/>
                  <w:noProof/>
                  <w:sz w:val="18"/>
                  <w:szCs w:val="18"/>
                </w:rPr>
                <w:t>Value.</w:t>
              </w:r>
            </w:ins>
          </w:p>
          <w:p w:rsidR="00C23C13" w:rsidRPr="00D95B7E" w:rsidRDefault="00C23C13" w:rsidP="00C23C13">
            <w:pPr>
              <w:jc w:val="left"/>
              <w:rPr>
                <w:ins w:id="5475" w:author="saule" w:date="2013-12-06T15:17:00Z"/>
                <w:rFonts w:ascii="Arial" w:hAnsi="Arial" w:cs="Arial"/>
                <w:sz w:val="18"/>
                <w:szCs w:val="18"/>
              </w:rPr>
            </w:pPr>
            <w:ins w:id="5476" w:author="Bruno KATRA" w:date="2014-06-18T17:36:00Z">
              <w:r w:rsidRPr="009B68C0">
                <w:rPr>
                  <w:rFonts w:ascii="Arial" w:hAnsi="Arial" w:cs="Arial"/>
                  <w:noProof/>
                  <w:sz w:val="18"/>
                  <w:szCs w:val="18"/>
                </w:rPr>
                <w:t>default value for SY_LFR_N_SWF_L)</w:t>
              </w:r>
            </w:ins>
          </w:p>
        </w:tc>
        <w:tc>
          <w:tcPr>
            <w:tcW w:w="4394" w:type="dxa"/>
            <w:gridSpan w:val="5"/>
            <w:tcBorders>
              <w:top w:val="nil"/>
              <w:left w:val="nil"/>
              <w:bottom w:val="single" w:sz="8" w:space="0" w:color="auto"/>
              <w:right w:val="single" w:sz="8" w:space="0" w:color="auto"/>
            </w:tcBorders>
            <w:shd w:val="clear" w:color="auto" w:fill="auto"/>
            <w:noWrap/>
            <w:vAlign w:val="center"/>
            <w:hideMark/>
          </w:tcPr>
          <w:p w:rsidR="00C23C13" w:rsidRPr="00D95B7E" w:rsidRDefault="00C23C13" w:rsidP="00A2608D">
            <w:pPr>
              <w:pStyle w:val="ExpectedResultsTopcased"/>
              <w:rPr>
                <w:ins w:id="5477" w:author="saule" w:date="2013-12-06T15:17:00Z"/>
                <w:rFonts w:eastAsiaTheme="minorEastAsia"/>
                <w:sz w:val="18"/>
                <w:szCs w:val="18"/>
              </w:rPr>
            </w:pPr>
            <w:ins w:id="5478" w:author="saule" w:date="2014-04-10T15:28:00Z">
              <w:r>
                <w:rPr>
                  <w:rFonts w:eastAsiaTheme="minorEastAsia"/>
                  <w:sz w:val="18"/>
                  <w:szCs w:val="18"/>
                </w:rPr>
                <w:t xml:space="preserve">Verify LFR has </w:t>
              </w:r>
              <w:r w:rsidRPr="00D95B7E">
                <w:rPr>
                  <w:rFonts w:eastAsiaTheme="minorEastAsia"/>
                  <w:sz w:val="18"/>
                  <w:szCs w:val="18"/>
                </w:rPr>
                <w:t>change</w:t>
              </w:r>
              <w:r>
                <w:rPr>
                  <w:rFonts w:eastAsiaTheme="minorEastAsia"/>
                  <w:sz w:val="18"/>
                  <w:szCs w:val="18"/>
                </w:rPr>
                <w:t>d</w:t>
              </w:r>
              <w:r w:rsidRPr="00D95B7E">
                <w:rPr>
                  <w:rFonts w:eastAsiaTheme="minorEastAsia"/>
                  <w:sz w:val="18"/>
                  <w:szCs w:val="18"/>
                </w:rPr>
                <w:t xml:space="preserve"> the value of </w:t>
              </w:r>
              <w:del w:id="5479" w:author="Bruno KATRA" w:date="2014-06-18T17:37:00Z">
                <w:r w:rsidRPr="00D95B7E" w:rsidDel="00A2608D">
                  <w:rPr>
                    <w:rFonts w:eastAsiaTheme="minorEastAsia"/>
                    <w:sz w:val="18"/>
                    <w:szCs w:val="18"/>
                  </w:rPr>
                  <w:delText xml:space="preserve">SY_LFR_N_SWF_L and </w:delText>
                </w:r>
              </w:del>
              <w:r w:rsidRPr="00D95B7E">
                <w:rPr>
                  <w:rFonts w:eastAsiaTheme="minorEastAsia"/>
                  <w:sz w:val="18"/>
                  <w:szCs w:val="18"/>
                </w:rPr>
                <w:t>SY_LFR_N_SWF_P parameters</w:t>
              </w:r>
              <w:r>
                <w:rPr>
                  <w:rFonts w:eastAsiaTheme="minorEastAsia"/>
                  <w:sz w:val="18"/>
                  <w:szCs w:val="18"/>
                </w:rPr>
                <w:t xml:space="preserve">: by the TM_LFR_PARAM_DUMP, by the </w:t>
              </w:r>
              <w:r w:rsidRPr="00D95B7E">
                <w:rPr>
                  <w:rFonts w:eastAsiaTheme="minorEastAsia"/>
                  <w:sz w:val="18"/>
                  <w:szCs w:val="18"/>
                </w:rPr>
                <w:t>SCIENCE_NORMAL stream</w:t>
              </w:r>
              <w:r>
                <w:rPr>
                  <w:rFonts w:eastAsiaTheme="minorEastAsia"/>
                  <w:sz w:val="18"/>
                  <w:szCs w:val="18"/>
                </w:rPr>
                <w:t xml:space="preserve"> analysis.</w:t>
              </w:r>
            </w:ins>
          </w:p>
        </w:tc>
        <w:tc>
          <w:tcPr>
            <w:tcW w:w="1276" w:type="dxa"/>
            <w:tcBorders>
              <w:top w:val="nil"/>
              <w:left w:val="nil"/>
              <w:bottom w:val="single" w:sz="8" w:space="0" w:color="auto"/>
              <w:right w:val="nil"/>
            </w:tcBorders>
            <w:shd w:val="clear" w:color="auto" w:fill="auto"/>
            <w:noWrap/>
            <w:vAlign w:val="center"/>
            <w:hideMark/>
          </w:tcPr>
          <w:p w:rsidR="00C23C13" w:rsidRPr="00D95B7E" w:rsidRDefault="00C23C13" w:rsidP="00D95B7E">
            <w:pPr>
              <w:pStyle w:val="CommentsTopcased"/>
              <w:jc w:val="center"/>
              <w:rPr>
                <w:ins w:id="5480" w:author="saule" w:date="2013-12-06T15:17:00Z"/>
                <w:sz w:val="18"/>
                <w:szCs w:val="18"/>
              </w:rPr>
            </w:pPr>
          </w:p>
        </w:tc>
        <w:tc>
          <w:tcPr>
            <w:tcW w:w="850" w:type="dxa"/>
            <w:tcBorders>
              <w:top w:val="nil"/>
              <w:left w:val="single" w:sz="8" w:space="0" w:color="auto"/>
              <w:bottom w:val="single" w:sz="8" w:space="0" w:color="auto"/>
              <w:right w:val="single" w:sz="8" w:space="0" w:color="auto"/>
            </w:tcBorders>
            <w:shd w:val="clear" w:color="auto" w:fill="auto"/>
            <w:noWrap/>
            <w:vAlign w:val="center"/>
            <w:hideMark/>
          </w:tcPr>
          <w:p w:rsidR="00C23C13" w:rsidRPr="00D95B7E" w:rsidRDefault="00C23C13" w:rsidP="00D95B7E">
            <w:pPr>
              <w:pStyle w:val="StatusTopcased"/>
              <w:rPr>
                <w:ins w:id="5481" w:author="saule" w:date="2013-12-06T15:17:00Z"/>
                <w:sz w:val="18"/>
                <w:szCs w:val="18"/>
              </w:rPr>
            </w:pPr>
            <w:ins w:id="5482" w:author="saule" w:date="2013-12-06T15:17:00Z">
              <w:del w:id="5483" w:author="bouzid" w:date="2014-07-09T12:56:00Z">
                <w:r w:rsidRPr="00D95B7E" w:rsidDel="00E62DED">
                  <w:rPr>
                    <w:sz w:val="18"/>
                    <w:szCs w:val="18"/>
                  </w:rPr>
                  <w:delText>N</w:delText>
                </w:r>
              </w:del>
            </w:ins>
            <w:ins w:id="5484" w:author="Bruno KATRA" w:date="2014-06-18T17:36:00Z">
              <w:del w:id="5485" w:author="bouzid" w:date="2014-07-09T12:56:00Z">
                <w:r w:rsidDel="00E62DED">
                  <w:rPr>
                    <w:sz w:val="18"/>
                    <w:szCs w:val="18"/>
                  </w:rPr>
                  <w:delText>T</w:delText>
                </w:r>
              </w:del>
            </w:ins>
            <w:ins w:id="5486" w:author="saule" w:date="2013-12-06T15:17:00Z">
              <w:del w:id="5487" w:author="Bruno KATRA" w:date="2014-06-18T17:36:00Z">
                <w:r w:rsidRPr="00D95B7E" w:rsidDel="00C23C13">
                  <w:rPr>
                    <w:sz w:val="18"/>
                    <w:szCs w:val="18"/>
                  </w:rPr>
                  <w:delText>A</w:delText>
                </w:r>
              </w:del>
            </w:ins>
          </w:p>
        </w:tc>
      </w:tr>
      <w:tr w:rsidR="00A2608D" w:rsidRPr="00E5410E" w:rsidDel="00E62DED" w:rsidTr="00D95B7E">
        <w:trPr>
          <w:cantSplit/>
          <w:trHeight w:val="270"/>
          <w:ins w:id="5488" w:author="Bruno KATRA" w:date="2014-06-18T17:38:00Z"/>
          <w:del w:id="5489" w:author="bouzid" w:date="2014-07-09T12:55:00Z"/>
        </w:trPr>
        <w:tc>
          <w:tcPr>
            <w:tcW w:w="637" w:type="dxa"/>
            <w:tcBorders>
              <w:top w:val="nil"/>
              <w:left w:val="single" w:sz="8" w:space="0" w:color="auto"/>
              <w:bottom w:val="single" w:sz="8" w:space="0" w:color="auto"/>
              <w:right w:val="single" w:sz="8" w:space="0" w:color="auto"/>
            </w:tcBorders>
            <w:shd w:val="clear" w:color="auto" w:fill="auto"/>
            <w:noWrap/>
            <w:vAlign w:val="center"/>
            <w:hideMark/>
          </w:tcPr>
          <w:p w:rsidR="00A2608D" w:rsidRPr="00E16A54" w:rsidDel="00E62DED" w:rsidRDefault="00A2608D" w:rsidP="00E62DED">
            <w:pPr>
              <w:pStyle w:val="StepTopcased"/>
              <w:numPr>
                <w:ilvl w:val="0"/>
                <w:numId w:val="0"/>
              </w:numPr>
              <w:ind w:left="142"/>
              <w:jc w:val="both"/>
              <w:rPr>
                <w:ins w:id="5490" w:author="Bruno KATRA" w:date="2014-06-18T17:38:00Z"/>
                <w:del w:id="5491" w:author="bouzid" w:date="2014-07-09T12:55:00Z"/>
              </w:rPr>
            </w:pPr>
          </w:p>
        </w:tc>
        <w:tc>
          <w:tcPr>
            <w:tcW w:w="3119" w:type="dxa"/>
            <w:gridSpan w:val="4"/>
            <w:tcBorders>
              <w:top w:val="single" w:sz="8" w:space="0" w:color="auto"/>
              <w:left w:val="nil"/>
              <w:bottom w:val="single" w:sz="8" w:space="0" w:color="auto"/>
              <w:right w:val="single" w:sz="8" w:space="0" w:color="000000"/>
            </w:tcBorders>
            <w:shd w:val="clear" w:color="auto" w:fill="auto"/>
            <w:noWrap/>
            <w:vAlign w:val="center"/>
            <w:hideMark/>
          </w:tcPr>
          <w:p w:rsidR="00A2608D" w:rsidRPr="00D95B7E" w:rsidDel="00E62DED" w:rsidRDefault="00A2608D" w:rsidP="00C23C13">
            <w:pPr>
              <w:jc w:val="left"/>
              <w:rPr>
                <w:ins w:id="5492" w:author="Bruno KATRA" w:date="2014-06-18T17:38:00Z"/>
                <w:del w:id="5493" w:author="bouzid" w:date="2014-07-09T12:55:00Z"/>
                <w:rFonts w:ascii="Arial" w:hAnsi="Arial" w:cs="Arial"/>
                <w:sz w:val="18"/>
                <w:szCs w:val="18"/>
              </w:rPr>
            </w:pPr>
            <w:ins w:id="5494" w:author="Bruno KATRA" w:date="2014-06-18T17:38:00Z">
              <w:del w:id="5495" w:author="bouzid" w:date="2014-07-09T12:55:00Z">
                <w:r w:rsidDel="00E62DED">
                  <w:rPr>
                    <w:rFonts w:ascii="Arial" w:hAnsi="Arial" w:cs="Arial"/>
                    <w:sz w:val="18"/>
                    <w:szCs w:val="18"/>
                  </w:rPr>
                  <w:delText>We try to change SY_LFR_N_SWF_L to value &lt;&gt; 204</w:delText>
                </w:r>
              </w:del>
            </w:ins>
            <w:ins w:id="5496" w:author="Bruno KATRA" w:date="2014-06-18T17:39:00Z">
              <w:del w:id="5497" w:author="bouzid" w:date="2014-07-09T12:55:00Z">
                <w:r w:rsidDel="00E62DED">
                  <w:rPr>
                    <w:rFonts w:ascii="Arial" w:hAnsi="Arial" w:cs="Arial"/>
                    <w:sz w:val="18"/>
                    <w:szCs w:val="18"/>
                  </w:rPr>
                  <w:delText>8 ( we try 16).</w:delText>
                </w:r>
              </w:del>
            </w:ins>
          </w:p>
        </w:tc>
        <w:tc>
          <w:tcPr>
            <w:tcW w:w="4394" w:type="dxa"/>
            <w:gridSpan w:val="5"/>
            <w:tcBorders>
              <w:top w:val="nil"/>
              <w:left w:val="nil"/>
              <w:bottom w:val="single" w:sz="8" w:space="0" w:color="auto"/>
              <w:right w:val="single" w:sz="8" w:space="0" w:color="auto"/>
            </w:tcBorders>
            <w:shd w:val="clear" w:color="auto" w:fill="auto"/>
            <w:noWrap/>
            <w:vAlign w:val="center"/>
            <w:hideMark/>
          </w:tcPr>
          <w:p w:rsidR="00A2608D" w:rsidDel="00E62DED" w:rsidRDefault="00A2608D" w:rsidP="00A2608D">
            <w:pPr>
              <w:pStyle w:val="ExpectedResultsTopcased"/>
              <w:rPr>
                <w:ins w:id="5498" w:author="Bruno KATRA" w:date="2014-06-18T17:38:00Z"/>
                <w:del w:id="5499" w:author="bouzid" w:date="2014-07-09T12:55:00Z"/>
                <w:rFonts w:eastAsiaTheme="minorEastAsia"/>
                <w:sz w:val="18"/>
                <w:szCs w:val="18"/>
              </w:rPr>
            </w:pPr>
            <w:ins w:id="5500" w:author="Bruno KATRA" w:date="2014-06-18T17:39:00Z">
              <w:del w:id="5501" w:author="bouzid" w:date="2014-07-09T12:55:00Z">
                <w:r w:rsidDel="00E62DED">
                  <w:rPr>
                    <w:rFonts w:eastAsiaTheme="minorEastAsia"/>
                    <w:sz w:val="18"/>
                    <w:szCs w:val="18"/>
                  </w:rPr>
                  <w:delText>Verify that TM_LFR_TC_EXE_INCONSISTENT is received</w:delText>
                </w:r>
              </w:del>
            </w:ins>
            <w:ins w:id="5502" w:author="Bruno KATRA" w:date="2014-06-18T17:40:00Z">
              <w:del w:id="5503" w:author="bouzid" w:date="2014-07-09T12:55:00Z">
                <w:r w:rsidDel="00E62DED">
                  <w:rPr>
                    <w:rFonts w:eastAsiaTheme="minorEastAsia"/>
                    <w:sz w:val="18"/>
                    <w:szCs w:val="18"/>
                  </w:rPr>
                  <w:delText xml:space="preserve"> with PA_</w:delText>
                </w:r>
              </w:del>
            </w:ins>
            <w:ins w:id="5504" w:author="Bruno KATRA" w:date="2014-06-18T17:41:00Z">
              <w:del w:id="5505" w:author="bouzid" w:date="2014-07-09T12:55:00Z">
                <w:r w:rsidDel="00E62DED">
                  <w:rPr>
                    <w:rFonts w:eastAsiaTheme="minorEastAsia"/>
                    <w:sz w:val="18"/>
                    <w:szCs w:val="18"/>
                  </w:rPr>
                  <w:delText>RPW_BYTE_POSITION = 10</w:delText>
                </w:r>
              </w:del>
            </w:ins>
            <w:ins w:id="5506" w:author="Bruno KATRA" w:date="2014-06-18T17:39:00Z">
              <w:del w:id="5507" w:author="bouzid" w:date="2014-07-09T12:55:00Z">
                <w:r w:rsidDel="00E62DED">
                  <w:rPr>
                    <w:rFonts w:eastAsiaTheme="minorEastAsia"/>
                    <w:sz w:val="18"/>
                    <w:szCs w:val="18"/>
                  </w:rPr>
                  <w:delText xml:space="preserve"> and</w:delText>
                </w:r>
              </w:del>
            </w:ins>
            <w:ins w:id="5508" w:author="Bruno KATRA" w:date="2014-06-18T17:41:00Z">
              <w:del w:id="5509" w:author="bouzid" w:date="2014-07-09T12:55:00Z">
                <w:r w:rsidDel="00E62DED">
                  <w:rPr>
                    <w:rFonts w:eastAsiaTheme="minorEastAsia"/>
                    <w:sz w:val="18"/>
                    <w:szCs w:val="18"/>
                  </w:rPr>
                  <w:delText xml:space="preserve"> PA_RPW_RCV_VALUE</w:delText>
                </w:r>
              </w:del>
            </w:ins>
            <w:ins w:id="5510" w:author="Bruno KATRA" w:date="2014-06-18T17:42:00Z">
              <w:del w:id="5511" w:author="bouzid" w:date="2014-07-09T12:55:00Z">
                <w:r w:rsidDel="00E62DED">
                  <w:rPr>
                    <w:rFonts w:eastAsiaTheme="minorEastAsia"/>
                    <w:sz w:val="18"/>
                    <w:szCs w:val="18"/>
                  </w:rPr>
                  <w:delText xml:space="preserve"> </w:delText>
                </w:r>
              </w:del>
            </w:ins>
            <w:ins w:id="5512" w:author="Bruno KATRA" w:date="2014-06-18T17:41:00Z">
              <w:del w:id="5513" w:author="bouzid" w:date="2014-07-09T12:55:00Z">
                <w:r w:rsidDel="00E62DED">
                  <w:rPr>
                    <w:rFonts w:eastAsiaTheme="minorEastAsia"/>
                    <w:sz w:val="18"/>
                    <w:szCs w:val="18"/>
                  </w:rPr>
                  <w:delText>=</w:delText>
                </w:r>
              </w:del>
            </w:ins>
            <w:ins w:id="5514" w:author="Bruno KATRA" w:date="2014-06-18T17:42:00Z">
              <w:del w:id="5515" w:author="bouzid" w:date="2014-07-09T12:55:00Z">
                <w:r w:rsidDel="00E62DED">
                  <w:rPr>
                    <w:rFonts w:eastAsiaTheme="minorEastAsia"/>
                    <w:sz w:val="18"/>
                    <w:szCs w:val="18"/>
                  </w:rPr>
                  <w:delText xml:space="preserve"> 0</w:delText>
                </w:r>
              </w:del>
            </w:ins>
            <w:ins w:id="5516" w:author="Bruno KATRA" w:date="2014-06-18T17:41:00Z">
              <w:del w:id="5517" w:author="bouzid" w:date="2014-07-09T12:55:00Z">
                <w:r w:rsidDel="00E62DED">
                  <w:rPr>
                    <w:rFonts w:eastAsiaTheme="minorEastAsia"/>
                    <w:sz w:val="18"/>
                    <w:szCs w:val="18"/>
                  </w:rPr>
                  <w:delText>.</w:delText>
                </w:r>
              </w:del>
            </w:ins>
            <w:ins w:id="5518" w:author="Bruno KATRA" w:date="2014-06-18T17:42:00Z">
              <w:del w:id="5519" w:author="bouzid" w:date="2014-07-09T12:55:00Z">
                <w:r w:rsidDel="00E62DED">
                  <w:rPr>
                    <w:rFonts w:eastAsiaTheme="minorEastAsia"/>
                    <w:sz w:val="18"/>
                    <w:szCs w:val="18"/>
                  </w:rPr>
                  <w:delText xml:space="preserve"> Also, we have to see by </w:delText>
                </w:r>
              </w:del>
            </w:ins>
            <w:ins w:id="5520" w:author="Bruno KATRA" w:date="2014-06-18T17:39:00Z">
              <w:del w:id="5521" w:author="bouzid" w:date="2014-07-09T12:55:00Z">
                <w:r w:rsidDel="00E62DED">
                  <w:rPr>
                    <w:rFonts w:eastAsiaTheme="minorEastAsia"/>
                    <w:sz w:val="18"/>
                    <w:szCs w:val="18"/>
                  </w:rPr>
                  <w:delText xml:space="preserve"> </w:delText>
                </w:r>
              </w:del>
            </w:ins>
            <w:ins w:id="5522" w:author="Bruno KATRA" w:date="2014-06-18T17:43:00Z">
              <w:del w:id="5523" w:author="bouzid" w:date="2014-07-09T12:55:00Z">
                <w:r w:rsidDel="00E62DED">
                  <w:rPr>
                    <w:rFonts w:eastAsiaTheme="minorEastAsia"/>
                    <w:sz w:val="18"/>
                    <w:szCs w:val="18"/>
                  </w:rPr>
                  <w:delText xml:space="preserve">TM_LFR_PARAM_DUMP  </w:delText>
                </w:r>
              </w:del>
            </w:ins>
            <w:ins w:id="5524" w:author="Bruno KATRA" w:date="2014-06-18T17:39:00Z">
              <w:del w:id="5525" w:author="bouzid" w:date="2014-07-09T12:55:00Z">
                <w:r w:rsidDel="00E62DED">
                  <w:rPr>
                    <w:rFonts w:eastAsiaTheme="minorEastAsia"/>
                    <w:sz w:val="18"/>
                    <w:szCs w:val="18"/>
                  </w:rPr>
                  <w:delText xml:space="preserve">that </w:delText>
                </w:r>
              </w:del>
            </w:ins>
            <w:ins w:id="5526" w:author="Bruno KATRA" w:date="2014-06-18T17:43:00Z">
              <w:del w:id="5527" w:author="bouzid" w:date="2014-07-09T12:55:00Z">
                <w:r w:rsidDel="00E62DED">
                  <w:rPr>
                    <w:sz w:val="18"/>
                    <w:szCs w:val="18"/>
                  </w:rPr>
                  <w:delText>SY_LFR_N_SWF_L is still 2048</w:delText>
                </w:r>
              </w:del>
            </w:ins>
          </w:p>
        </w:tc>
        <w:tc>
          <w:tcPr>
            <w:tcW w:w="1276" w:type="dxa"/>
            <w:tcBorders>
              <w:top w:val="nil"/>
              <w:left w:val="nil"/>
              <w:bottom w:val="single" w:sz="8" w:space="0" w:color="auto"/>
              <w:right w:val="nil"/>
            </w:tcBorders>
            <w:shd w:val="clear" w:color="auto" w:fill="auto"/>
            <w:noWrap/>
            <w:vAlign w:val="center"/>
            <w:hideMark/>
          </w:tcPr>
          <w:p w:rsidR="00A2608D" w:rsidRPr="00D95B7E" w:rsidDel="00E62DED" w:rsidRDefault="00A2608D" w:rsidP="00D95B7E">
            <w:pPr>
              <w:pStyle w:val="CommentsTopcased"/>
              <w:jc w:val="center"/>
              <w:rPr>
                <w:ins w:id="5528" w:author="Bruno KATRA" w:date="2014-06-18T17:38:00Z"/>
                <w:del w:id="5529" w:author="bouzid" w:date="2014-07-09T12:55:00Z"/>
                <w:sz w:val="18"/>
                <w:szCs w:val="18"/>
              </w:rPr>
            </w:pPr>
          </w:p>
        </w:tc>
        <w:tc>
          <w:tcPr>
            <w:tcW w:w="850" w:type="dxa"/>
            <w:tcBorders>
              <w:top w:val="nil"/>
              <w:left w:val="single" w:sz="8" w:space="0" w:color="auto"/>
              <w:bottom w:val="single" w:sz="8" w:space="0" w:color="auto"/>
              <w:right w:val="single" w:sz="8" w:space="0" w:color="auto"/>
            </w:tcBorders>
            <w:shd w:val="clear" w:color="auto" w:fill="auto"/>
            <w:noWrap/>
            <w:vAlign w:val="center"/>
            <w:hideMark/>
          </w:tcPr>
          <w:p w:rsidR="00A2608D" w:rsidRPr="00D95B7E" w:rsidDel="00E62DED" w:rsidRDefault="00A2608D" w:rsidP="00D95B7E">
            <w:pPr>
              <w:pStyle w:val="StatusTopcased"/>
              <w:rPr>
                <w:ins w:id="5530" w:author="Bruno KATRA" w:date="2014-06-18T17:38:00Z"/>
                <w:del w:id="5531" w:author="bouzid" w:date="2014-07-09T12:55:00Z"/>
                <w:sz w:val="18"/>
                <w:szCs w:val="18"/>
              </w:rPr>
            </w:pPr>
            <w:ins w:id="5532" w:author="Bruno KATRA" w:date="2014-06-18T17:43:00Z">
              <w:del w:id="5533" w:author="bouzid" w:date="2014-07-09T12:55:00Z">
                <w:r w:rsidDel="00E62DED">
                  <w:rPr>
                    <w:sz w:val="18"/>
                    <w:szCs w:val="18"/>
                  </w:rPr>
                  <w:delText>NT</w:delText>
                </w:r>
              </w:del>
            </w:ins>
          </w:p>
        </w:tc>
      </w:tr>
      <w:tr w:rsidR="00C23C13" w:rsidRPr="00E5410E" w:rsidTr="00D95B7E">
        <w:trPr>
          <w:cantSplit/>
          <w:trHeight w:val="270"/>
          <w:ins w:id="5534" w:author="saule" w:date="2013-12-06T15:17:00Z"/>
        </w:trPr>
        <w:tc>
          <w:tcPr>
            <w:tcW w:w="637" w:type="dxa"/>
            <w:tcBorders>
              <w:top w:val="nil"/>
              <w:left w:val="single" w:sz="8" w:space="0" w:color="auto"/>
              <w:bottom w:val="single" w:sz="8" w:space="0" w:color="auto"/>
              <w:right w:val="single" w:sz="8" w:space="0" w:color="auto"/>
            </w:tcBorders>
            <w:shd w:val="clear" w:color="auto" w:fill="auto"/>
            <w:noWrap/>
            <w:vAlign w:val="center"/>
            <w:hideMark/>
          </w:tcPr>
          <w:p w:rsidR="00C23C13" w:rsidRPr="00E16A54" w:rsidRDefault="00E62DED" w:rsidP="00E62DED">
            <w:pPr>
              <w:pStyle w:val="StepTopcased"/>
              <w:numPr>
                <w:ilvl w:val="0"/>
                <w:numId w:val="0"/>
              </w:numPr>
              <w:ind w:left="502" w:hanging="360"/>
              <w:jc w:val="both"/>
              <w:rPr>
                <w:ins w:id="5535" w:author="saule" w:date="2013-12-06T15:17:00Z"/>
              </w:rPr>
            </w:pPr>
            <w:ins w:id="5536" w:author="bouzid" w:date="2014-07-09T12:55:00Z">
              <w:r>
                <w:t>4</w:t>
              </w:r>
            </w:ins>
          </w:p>
        </w:tc>
        <w:tc>
          <w:tcPr>
            <w:tcW w:w="3119" w:type="dxa"/>
            <w:gridSpan w:val="4"/>
            <w:tcBorders>
              <w:top w:val="single" w:sz="8" w:space="0" w:color="auto"/>
              <w:left w:val="nil"/>
              <w:bottom w:val="single" w:sz="8" w:space="0" w:color="auto"/>
              <w:right w:val="single" w:sz="8" w:space="0" w:color="000000"/>
            </w:tcBorders>
            <w:shd w:val="clear" w:color="auto" w:fill="auto"/>
            <w:noWrap/>
            <w:vAlign w:val="center"/>
            <w:hideMark/>
          </w:tcPr>
          <w:p w:rsidR="00C23C13" w:rsidRPr="00D95B7E" w:rsidRDefault="00C23C13" w:rsidP="00D95B7E">
            <w:pPr>
              <w:keepNext/>
              <w:jc w:val="left"/>
              <w:rPr>
                <w:ins w:id="5537" w:author="saule" w:date="2013-12-06T15:17:00Z"/>
                <w:rFonts w:ascii="Arial" w:hAnsi="Arial" w:cs="Arial"/>
                <w:color w:val="000000"/>
                <w:sz w:val="18"/>
                <w:szCs w:val="18"/>
                <w:lang w:eastAsia="fr-FR" w:bidi="ar-SA"/>
              </w:rPr>
            </w:pPr>
            <w:ins w:id="5538" w:author="saule" w:date="2013-12-06T15:17:00Z">
              <w:r w:rsidRPr="00D95B7E">
                <w:rPr>
                  <w:rFonts w:ascii="Arial" w:hAnsi="Arial" w:cs="Arial"/>
                  <w:sz w:val="18"/>
                  <w:szCs w:val="18"/>
                </w:rPr>
                <w:t>End</w:t>
              </w:r>
            </w:ins>
          </w:p>
        </w:tc>
        <w:tc>
          <w:tcPr>
            <w:tcW w:w="4394" w:type="dxa"/>
            <w:gridSpan w:val="5"/>
            <w:tcBorders>
              <w:top w:val="nil"/>
              <w:left w:val="nil"/>
              <w:bottom w:val="single" w:sz="8" w:space="0" w:color="auto"/>
              <w:right w:val="single" w:sz="8" w:space="0" w:color="auto"/>
            </w:tcBorders>
            <w:shd w:val="clear" w:color="auto" w:fill="auto"/>
            <w:noWrap/>
            <w:vAlign w:val="center"/>
            <w:hideMark/>
          </w:tcPr>
          <w:p w:rsidR="00C23C13" w:rsidRPr="00D95B7E" w:rsidRDefault="00C23C13" w:rsidP="00D95B7E">
            <w:pPr>
              <w:pStyle w:val="ExpectedResultsTopcased"/>
              <w:rPr>
                <w:ins w:id="5539" w:author="saule" w:date="2013-12-06T15:17:00Z"/>
                <w:sz w:val="18"/>
                <w:szCs w:val="18"/>
              </w:rPr>
            </w:pPr>
          </w:p>
        </w:tc>
        <w:tc>
          <w:tcPr>
            <w:tcW w:w="1276" w:type="dxa"/>
            <w:tcBorders>
              <w:top w:val="nil"/>
              <w:left w:val="nil"/>
              <w:bottom w:val="single" w:sz="8" w:space="0" w:color="auto"/>
              <w:right w:val="nil"/>
            </w:tcBorders>
            <w:shd w:val="clear" w:color="auto" w:fill="auto"/>
            <w:noWrap/>
            <w:vAlign w:val="center"/>
            <w:hideMark/>
          </w:tcPr>
          <w:p w:rsidR="00C23C13" w:rsidRPr="00D95B7E" w:rsidRDefault="00C23C13" w:rsidP="00D95B7E">
            <w:pPr>
              <w:pStyle w:val="CommentsTopcased"/>
              <w:jc w:val="center"/>
              <w:rPr>
                <w:ins w:id="5540" w:author="saule" w:date="2013-12-06T15:17:00Z"/>
                <w:sz w:val="18"/>
                <w:szCs w:val="18"/>
              </w:rPr>
            </w:pPr>
          </w:p>
        </w:tc>
        <w:tc>
          <w:tcPr>
            <w:tcW w:w="850" w:type="dxa"/>
            <w:tcBorders>
              <w:top w:val="nil"/>
              <w:left w:val="single" w:sz="8" w:space="0" w:color="auto"/>
              <w:bottom w:val="single" w:sz="8" w:space="0" w:color="auto"/>
              <w:right w:val="single" w:sz="8" w:space="0" w:color="auto"/>
            </w:tcBorders>
            <w:shd w:val="clear" w:color="auto" w:fill="auto"/>
            <w:noWrap/>
            <w:vAlign w:val="center"/>
            <w:hideMark/>
          </w:tcPr>
          <w:p w:rsidR="00C23C13" w:rsidRPr="00D95B7E" w:rsidRDefault="00C23C13" w:rsidP="00D95B7E">
            <w:pPr>
              <w:pStyle w:val="StatusTopcased"/>
              <w:rPr>
                <w:ins w:id="5541" w:author="saule" w:date="2013-12-06T15:17:00Z"/>
                <w:sz w:val="18"/>
                <w:szCs w:val="18"/>
              </w:rPr>
            </w:pPr>
          </w:p>
        </w:tc>
      </w:tr>
    </w:tbl>
    <w:p w:rsidR="00DA2E48" w:rsidRDefault="00DA2E48" w:rsidP="00DA2E48">
      <w:pPr>
        <w:rPr>
          <w:ins w:id="5542" w:author="saule" w:date="2013-12-06T15:17:00Z"/>
        </w:rPr>
      </w:pPr>
    </w:p>
    <w:tbl>
      <w:tblPr>
        <w:tblW w:w="10276" w:type="dxa"/>
        <w:tblLayout w:type="fixed"/>
        <w:tblCellMar>
          <w:left w:w="70" w:type="dxa"/>
          <w:right w:w="70" w:type="dxa"/>
        </w:tblCellMar>
        <w:tblLook w:val="04A0"/>
      </w:tblPr>
      <w:tblGrid>
        <w:gridCol w:w="637"/>
        <w:gridCol w:w="105"/>
        <w:gridCol w:w="468"/>
        <w:gridCol w:w="490"/>
        <w:gridCol w:w="2445"/>
        <w:gridCol w:w="887"/>
        <w:gridCol w:w="377"/>
        <w:gridCol w:w="190"/>
        <w:gridCol w:w="402"/>
        <w:gridCol w:w="2149"/>
        <w:gridCol w:w="1276"/>
        <w:gridCol w:w="850"/>
        <w:tblGridChange w:id="5543">
          <w:tblGrid>
            <w:gridCol w:w="38"/>
            <w:gridCol w:w="637"/>
            <w:gridCol w:w="79"/>
            <w:gridCol w:w="26"/>
            <w:gridCol w:w="468"/>
            <w:gridCol w:w="490"/>
            <w:gridCol w:w="2301"/>
            <w:gridCol w:w="144"/>
            <w:gridCol w:w="887"/>
            <w:gridCol w:w="377"/>
            <w:gridCol w:w="190"/>
            <w:gridCol w:w="402"/>
            <w:gridCol w:w="2111"/>
            <w:gridCol w:w="38"/>
            <w:gridCol w:w="1238"/>
            <w:gridCol w:w="38"/>
            <w:gridCol w:w="812"/>
            <w:gridCol w:w="38"/>
          </w:tblGrid>
        </w:tblGridChange>
      </w:tblGrid>
      <w:tr w:rsidR="00DA2E48" w:rsidRPr="00E5410E" w:rsidTr="008E1546">
        <w:trPr>
          <w:cantSplit/>
          <w:trHeight w:val="420"/>
          <w:ins w:id="5544" w:author="saule" w:date="2013-12-06T15:17:00Z"/>
        </w:trPr>
        <w:tc>
          <w:tcPr>
            <w:tcW w:w="10276" w:type="dxa"/>
            <w:gridSpan w:val="12"/>
            <w:tcBorders>
              <w:top w:val="single" w:sz="8" w:space="0" w:color="auto"/>
              <w:left w:val="single" w:sz="8" w:space="0" w:color="auto"/>
              <w:bottom w:val="single" w:sz="8" w:space="0" w:color="auto"/>
              <w:right w:val="single" w:sz="8" w:space="0" w:color="000000"/>
            </w:tcBorders>
            <w:shd w:val="clear" w:color="000000" w:fill="D9D9D9"/>
            <w:noWrap/>
            <w:vAlign w:val="center"/>
            <w:hideMark/>
          </w:tcPr>
          <w:p w:rsidR="00DA2E48" w:rsidRPr="00E5410E" w:rsidRDefault="00DA2E48" w:rsidP="00DA2E48">
            <w:pPr>
              <w:keepNext/>
              <w:pageBreakBefore/>
              <w:jc w:val="center"/>
              <w:rPr>
                <w:ins w:id="5545" w:author="saule" w:date="2013-12-06T15:17:00Z"/>
                <w:rFonts w:ascii="Arial" w:hAnsi="Arial" w:cs="Arial"/>
                <w:b/>
                <w:bCs/>
                <w:color w:val="000000"/>
                <w:sz w:val="32"/>
                <w:szCs w:val="32"/>
                <w:lang w:eastAsia="fr-FR" w:bidi="ar-SA"/>
              </w:rPr>
            </w:pPr>
            <w:ins w:id="5546" w:author="saule" w:date="2013-12-06T15:17:00Z">
              <w:r w:rsidRPr="00E5410E">
                <w:rPr>
                  <w:rFonts w:ascii="Arial" w:hAnsi="Arial" w:cs="Arial"/>
                  <w:b/>
                  <w:bCs/>
                  <w:color w:val="000000"/>
                  <w:sz w:val="32"/>
                  <w:szCs w:val="32"/>
                  <w:lang w:eastAsia="fr-FR" w:bidi="ar-SA"/>
                </w:rPr>
                <w:lastRenderedPageBreak/>
                <w:t>TEST CASE</w:t>
              </w:r>
            </w:ins>
          </w:p>
        </w:tc>
      </w:tr>
      <w:tr w:rsidR="00DA2E48" w:rsidRPr="00E5410E" w:rsidTr="008E1546">
        <w:trPr>
          <w:cantSplit/>
          <w:trHeight w:val="300"/>
          <w:ins w:id="5547" w:author="saule" w:date="2013-12-06T15:17:00Z"/>
        </w:trPr>
        <w:tc>
          <w:tcPr>
            <w:tcW w:w="4145" w:type="dxa"/>
            <w:gridSpan w:val="5"/>
            <w:tcBorders>
              <w:top w:val="single" w:sz="8" w:space="0" w:color="auto"/>
              <w:left w:val="single" w:sz="8" w:space="0" w:color="auto"/>
              <w:bottom w:val="nil"/>
              <w:right w:val="nil"/>
            </w:tcBorders>
            <w:shd w:val="clear" w:color="auto" w:fill="auto"/>
            <w:noWrap/>
            <w:vAlign w:val="center"/>
            <w:hideMark/>
          </w:tcPr>
          <w:p w:rsidR="00DA2E48" w:rsidRPr="00E5410E" w:rsidRDefault="00DA2E48" w:rsidP="00DA2E48">
            <w:pPr>
              <w:keepNext/>
              <w:jc w:val="left"/>
              <w:rPr>
                <w:ins w:id="5548" w:author="saule" w:date="2013-12-06T15:17:00Z"/>
                <w:rFonts w:ascii="Arial" w:hAnsi="Arial" w:cs="Arial"/>
                <w:b/>
                <w:bCs/>
                <w:color w:val="000000"/>
                <w:u w:val="single"/>
                <w:lang w:eastAsia="fr-FR" w:bidi="ar-SA"/>
              </w:rPr>
            </w:pPr>
            <w:ins w:id="5549" w:author="saule" w:date="2013-12-06T15:17:00Z">
              <w:r w:rsidRPr="00E5410E">
                <w:rPr>
                  <w:rFonts w:ascii="Arial" w:hAnsi="Arial" w:cs="Arial"/>
                  <w:b/>
                  <w:bCs/>
                  <w:color w:val="000000"/>
                  <w:u w:val="single"/>
                  <w:lang w:eastAsia="fr-FR" w:bidi="ar-SA"/>
                </w:rPr>
                <w:t>Test procedure identifier</w:t>
              </w:r>
            </w:ins>
          </w:p>
        </w:tc>
        <w:tc>
          <w:tcPr>
            <w:tcW w:w="1856" w:type="dxa"/>
            <w:gridSpan w:val="4"/>
            <w:tcBorders>
              <w:top w:val="nil"/>
              <w:left w:val="single" w:sz="8" w:space="0" w:color="auto"/>
              <w:bottom w:val="nil"/>
              <w:right w:val="nil"/>
            </w:tcBorders>
            <w:shd w:val="clear" w:color="auto" w:fill="auto"/>
            <w:noWrap/>
            <w:vAlign w:val="center"/>
            <w:hideMark/>
          </w:tcPr>
          <w:p w:rsidR="00DA2E48" w:rsidRPr="00E5410E" w:rsidRDefault="00DA2E48" w:rsidP="00DA2E48">
            <w:pPr>
              <w:keepNext/>
              <w:jc w:val="left"/>
              <w:rPr>
                <w:ins w:id="5550" w:author="saule" w:date="2013-12-06T15:17:00Z"/>
                <w:rFonts w:ascii="Arial" w:hAnsi="Arial" w:cs="Arial"/>
                <w:b/>
                <w:bCs/>
                <w:color w:val="000000"/>
                <w:u w:val="single"/>
                <w:lang w:eastAsia="fr-FR" w:bidi="ar-SA"/>
              </w:rPr>
            </w:pPr>
            <w:ins w:id="5551" w:author="saule" w:date="2013-12-06T15:17:00Z">
              <w:r w:rsidRPr="00E5410E">
                <w:rPr>
                  <w:rFonts w:ascii="Arial" w:hAnsi="Arial" w:cs="Arial"/>
                  <w:b/>
                  <w:bCs/>
                  <w:color w:val="000000"/>
                  <w:u w:val="single"/>
                  <w:lang w:eastAsia="fr-FR" w:bidi="ar-SA"/>
                </w:rPr>
                <w:t>Date</w:t>
              </w:r>
            </w:ins>
          </w:p>
        </w:tc>
        <w:tc>
          <w:tcPr>
            <w:tcW w:w="4275" w:type="dxa"/>
            <w:gridSpan w:val="3"/>
            <w:tcBorders>
              <w:top w:val="single" w:sz="8" w:space="0" w:color="auto"/>
              <w:left w:val="single" w:sz="8" w:space="0" w:color="auto"/>
              <w:bottom w:val="nil"/>
              <w:right w:val="single" w:sz="8" w:space="0" w:color="000000"/>
            </w:tcBorders>
            <w:shd w:val="clear" w:color="auto" w:fill="auto"/>
            <w:noWrap/>
            <w:vAlign w:val="center"/>
            <w:hideMark/>
          </w:tcPr>
          <w:p w:rsidR="00DA2E48" w:rsidRPr="00E5410E" w:rsidRDefault="00DA2E48" w:rsidP="00DA2E48">
            <w:pPr>
              <w:keepNext/>
              <w:jc w:val="left"/>
              <w:rPr>
                <w:ins w:id="5552" w:author="saule" w:date="2013-12-06T15:17:00Z"/>
                <w:rFonts w:ascii="Arial" w:hAnsi="Arial" w:cs="Arial"/>
                <w:b/>
                <w:bCs/>
                <w:color w:val="000000"/>
                <w:u w:val="single"/>
                <w:lang w:eastAsia="fr-FR" w:bidi="ar-SA"/>
              </w:rPr>
            </w:pPr>
            <w:ins w:id="5553" w:author="saule" w:date="2013-12-06T15:17:00Z">
              <w:r w:rsidRPr="00E5410E">
                <w:rPr>
                  <w:rFonts w:ascii="Arial" w:hAnsi="Arial" w:cs="Arial"/>
                  <w:b/>
                  <w:bCs/>
                  <w:color w:val="000000"/>
                  <w:u w:val="single"/>
                  <w:lang w:eastAsia="fr-FR" w:bidi="ar-SA"/>
                </w:rPr>
                <w:t>Assessment</w:t>
              </w:r>
            </w:ins>
          </w:p>
        </w:tc>
      </w:tr>
      <w:tr w:rsidR="00DA2E48" w:rsidRPr="00E5410E" w:rsidTr="008E1546">
        <w:trPr>
          <w:cantSplit/>
          <w:trHeight w:val="270"/>
          <w:ins w:id="5554" w:author="saule" w:date="2013-12-06T15:17:00Z"/>
        </w:trPr>
        <w:tc>
          <w:tcPr>
            <w:tcW w:w="4145" w:type="dxa"/>
            <w:gridSpan w:val="5"/>
            <w:tcBorders>
              <w:top w:val="nil"/>
              <w:left w:val="single" w:sz="8" w:space="0" w:color="auto"/>
              <w:bottom w:val="single" w:sz="8" w:space="0" w:color="auto"/>
              <w:right w:val="nil"/>
            </w:tcBorders>
            <w:shd w:val="clear" w:color="auto" w:fill="auto"/>
            <w:noWrap/>
            <w:vAlign w:val="center"/>
            <w:hideMark/>
          </w:tcPr>
          <w:p w:rsidR="00DA2E48" w:rsidRPr="00E5410E" w:rsidRDefault="00DA2E48" w:rsidP="00736696">
            <w:pPr>
              <w:pStyle w:val="TestProcedureIdentifierTopcased"/>
              <w:rPr>
                <w:ins w:id="5555" w:author="saule" w:date="2013-12-06T15:17:00Z"/>
              </w:rPr>
            </w:pPr>
            <w:ins w:id="5556" w:author="saule" w:date="2013-12-06T15:17:00Z">
              <w:r w:rsidRPr="00E5410E">
                <w:t>SVS-</w:t>
              </w:r>
            </w:ins>
            <w:r w:rsidR="00736696">
              <w:t>0074</w:t>
            </w:r>
            <w:ins w:id="5557" w:author="saule" w:date="2013-12-06T15:17:00Z">
              <w:r w:rsidRPr="00E5410E">
                <w:t>_Ed1</w:t>
              </w:r>
            </w:ins>
          </w:p>
        </w:tc>
        <w:tc>
          <w:tcPr>
            <w:tcW w:w="1856" w:type="dxa"/>
            <w:gridSpan w:val="4"/>
            <w:tcBorders>
              <w:top w:val="nil"/>
              <w:left w:val="single" w:sz="8" w:space="0" w:color="auto"/>
              <w:bottom w:val="single" w:sz="8" w:space="0" w:color="auto"/>
              <w:right w:val="nil"/>
            </w:tcBorders>
            <w:shd w:val="clear" w:color="auto" w:fill="auto"/>
            <w:noWrap/>
            <w:vAlign w:val="center"/>
            <w:hideMark/>
          </w:tcPr>
          <w:p w:rsidR="00DA2E48" w:rsidRPr="00E5410E" w:rsidRDefault="00DA2E48" w:rsidP="00DA2E48">
            <w:pPr>
              <w:pStyle w:val="DateTopcased"/>
              <w:rPr>
                <w:ins w:id="5558" w:author="saule" w:date="2013-12-06T15:17:00Z"/>
              </w:rPr>
            </w:pPr>
            <w:ins w:id="5559" w:author="saule" w:date="2013-12-06T15:17:00Z">
              <w:r w:rsidRPr="00E5410E">
                <w:t>DD/MM/YYYY</w:t>
              </w:r>
            </w:ins>
          </w:p>
        </w:tc>
        <w:tc>
          <w:tcPr>
            <w:tcW w:w="4275" w:type="dxa"/>
            <w:gridSpan w:val="3"/>
            <w:tcBorders>
              <w:top w:val="nil"/>
              <w:left w:val="single" w:sz="8" w:space="0" w:color="auto"/>
              <w:bottom w:val="single" w:sz="8" w:space="0" w:color="auto"/>
              <w:right w:val="single" w:sz="8" w:space="0" w:color="000000"/>
            </w:tcBorders>
            <w:shd w:val="clear" w:color="auto" w:fill="auto"/>
            <w:noWrap/>
            <w:vAlign w:val="center"/>
            <w:hideMark/>
          </w:tcPr>
          <w:p w:rsidR="00DA2E48" w:rsidRPr="00E5410E" w:rsidRDefault="00DA2E48" w:rsidP="00DA2E48">
            <w:pPr>
              <w:pStyle w:val="AssessmentTopcased"/>
              <w:rPr>
                <w:ins w:id="5560" w:author="saule" w:date="2013-12-06T15:17:00Z"/>
              </w:rPr>
            </w:pPr>
            <w:ins w:id="5561" w:author="saule" w:date="2013-12-06T15:17:00Z">
              <w:r w:rsidRPr="00E5410E">
                <w:t>NT / NA / NOK / POK / OK</w:t>
              </w:r>
            </w:ins>
          </w:p>
        </w:tc>
      </w:tr>
      <w:tr w:rsidR="00DA2E48" w:rsidRPr="00E5410E" w:rsidTr="008E1546">
        <w:trPr>
          <w:cantSplit/>
          <w:trHeight w:val="300"/>
          <w:ins w:id="5562" w:author="saule" w:date="2013-12-06T15:17:00Z"/>
        </w:trPr>
        <w:tc>
          <w:tcPr>
            <w:tcW w:w="4145" w:type="dxa"/>
            <w:gridSpan w:val="5"/>
            <w:tcBorders>
              <w:top w:val="single" w:sz="8" w:space="0" w:color="auto"/>
              <w:left w:val="single" w:sz="8" w:space="0" w:color="auto"/>
              <w:bottom w:val="nil"/>
              <w:right w:val="nil"/>
            </w:tcBorders>
            <w:shd w:val="clear" w:color="auto" w:fill="auto"/>
            <w:noWrap/>
            <w:vAlign w:val="center"/>
            <w:hideMark/>
          </w:tcPr>
          <w:p w:rsidR="00DA2E48" w:rsidRPr="00E5410E" w:rsidRDefault="00DA2E48" w:rsidP="00DA2E48">
            <w:pPr>
              <w:keepNext/>
              <w:jc w:val="left"/>
              <w:rPr>
                <w:ins w:id="5563" w:author="saule" w:date="2013-12-06T15:17:00Z"/>
                <w:rFonts w:ascii="Arial" w:hAnsi="Arial" w:cs="Arial"/>
                <w:b/>
                <w:bCs/>
                <w:color w:val="000000"/>
                <w:u w:val="single"/>
                <w:lang w:eastAsia="fr-FR" w:bidi="ar-SA"/>
              </w:rPr>
            </w:pPr>
            <w:ins w:id="5564" w:author="saule" w:date="2013-12-06T15:17:00Z">
              <w:r w:rsidRPr="00E5410E">
                <w:rPr>
                  <w:rFonts w:ascii="Arial" w:hAnsi="Arial" w:cs="Arial"/>
                  <w:b/>
                  <w:bCs/>
                  <w:color w:val="000000"/>
                  <w:u w:val="single"/>
                  <w:lang w:eastAsia="fr-FR" w:bidi="ar-SA"/>
                </w:rPr>
                <w:t>TS Tested requirements</w:t>
              </w:r>
            </w:ins>
          </w:p>
        </w:tc>
        <w:tc>
          <w:tcPr>
            <w:tcW w:w="6131" w:type="dxa"/>
            <w:gridSpan w:val="7"/>
            <w:tcBorders>
              <w:top w:val="single" w:sz="8" w:space="0" w:color="auto"/>
              <w:left w:val="single" w:sz="8" w:space="0" w:color="auto"/>
              <w:bottom w:val="nil"/>
              <w:right w:val="single" w:sz="8" w:space="0" w:color="000000"/>
            </w:tcBorders>
            <w:shd w:val="clear" w:color="auto" w:fill="auto"/>
            <w:noWrap/>
            <w:vAlign w:val="center"/>
            <w:hideMark/>
          </w:tcPr>
          <w:p w:rsidR="00DA2E48" w:rsidRPr="00E5410E" w:rsidRDefault="00DA2E48" w:rsidP="00DA2E48">
            <w:pPr>
              <w:keepNext/>
              <w:jc w:val="left"/>
              <w:rPr>
                <w:ins w:id="5565" w:author="saule" w:date="2013-12-06T15:17:00Z"/>
                <w:rFonts w:ascii="Arial" w:hAnsi="Arial" w:cs="Arial"/>
                <w:b/>
                <w:bCs/>
                <w:color w:val="000000"/>
                <w:u w:val="single"/>
                <w:lang w:eastAsia="fr-FR" w:bidi="ar-SA"/>
              </w:rPr>
            </w:pPr>
            <w:ins w:id="5566" w:author="saule" w:date="2013-12-06T15:17:00Z">
              <w:r w:rsidRPr="00E5410E">
                <w:rPr>
                  <w:rFonts w:ascii="Arial" w:hAnsi="Arial" w:cs="Arial"/>
                  <w:b/>
                  <w:bCs/>
                  <w:color w:val="000000"/>
                  <w:u w:val="single"/>
                  <w:lang w:eastAsia="fr-FR" w:bidi="ar-SA"/>
                </w:rPr>
                <w:t>RB Tested requirements</w:t>
              </w:r>
            </w:ins>
          </w:p>
        </w:tc>
      </w:tr>
      <w:tr w:rsidR="00DA2E48" w:rsidRPr="00E5410E" w:rsidTr="008E1546">
        <w:trPr>
          <w:cantSplit/>
          <w:trHeight w:val="270"/>
          <w:ins w:id="5567" w:author="saule" w:date="2013-12-06T15:17:00Z"/>
        </w:trPr>
        <w:tc>
          <w:tcPr>
            <w:tcW w:w="4145" w:type="dxa"/>
            <w:gridSpan w:val="5"/>
            <w:tcBorders>
              <w:top w:val="nil"/>
              <w:left w:val="single" w:sz="8" w:space="0" w:color="auto"/>
              <w:bottom w:val="single" w:sz="8" w:space="0" w:color="auto"/>
              <w:right w:val="nil"/>
            </w:tcBorders>
            <w:shd w:val="clear" w:color="auto" w:fill="auto"/>
            <w:noWrap/>
            <w:vAlign w:val="center"/>
            <w:hideMark/>
          </w:tcPr>
          <w:p w:rsidR="00DA2E48" w:rsidRPr="00E5410E" w:rsidRDefault="00DA2E48" w:rsidP="00DA2E48">
            <w:pPr>
              <w:keepNext/>
              <w:jc w:val="left"/>
              <w:rPr>
                <w:ins w:id="5568" w:author="saule" w:date="2013-12-06T15:17:00Z"/>
                <w:rFonts w:ascii="Arial" w:hAnsi="Arial" w:cs="Arial"/>
                <w:color w:val="000000"/>
                <w:sz w:val="20"/>
                <w:szCs w:val="20"/>
                <w:lang w:eastAsia="fr-FR" w:bidi="ar-SA"/>
              </w:rPr>
            </w:pPr>
            <w:ins w:id="5569" w:author="saule" w:date="2013-12-06T15:17:00Z">
              <w:r w:rsidRPr="00E5410E">
                <w:rPr>
                  <w:rFonts w:ascii="Arial" w:hAnsi="Arial" w:cs="Arial"/>
                  <w:color w:val="000000"/>
                  <w:sz w:val="20"/>
                  <w:szCs w:val="20"/>
                  <w:lang w:eastAsia="fr-FR" w:bidi="ar-SA"/>
                </w:rPr>
                <w:t>N/A</w:t>
              </w:r>
            </w:ins>
          </w:p>
        </w:tc>
        <w:tc>
          <w:tcPr>
            <w:tcW w:w="6131" w:type="dxa"/>
            <w:gridSpan w:val="7"/>
            <w:tcBorders>
              <w:top w:val="nil"/>
              <w:left w:val="single" w:sz="8" w:space="0" w:color="auto"/>
              <w:bottom w:val="single" w:sz="8" w:space="0" w:color="auto"/>
              <w:right w:val="single" w:sz="8" w:space="0" w:color="000000"/>
            </w:tcBorders>
            <w:shd w:val="clear" w:color="auto" w:fill="auto"/>
            <w:noWrap/>
            <w:vAlign w:val="center"/>
            <w:hideMark/>
          </w:tcPr>
          <w:p w:rsidR="00DA2E48" w:rsidRDefault="00DA2E48" w:rsidP="00DA2E48">
            <w:pPr>
              <w:rPr>
                <w:ins w:id="5570" w:author="saule" w:date="2013-12-06T15:17:00Z"/>
                <w:color w:val="7F7F7F" w:themeColor="text1" w:themeTint="80"/>
              </w:rPr>
            </w:pPr>
            <w:ins w:id="5571" w:author="saule" w:date="2013-12-06T15:17:00Z">
              <w:r w:rsidRPr="00E5410E">
                <w:rPr>
                  <w:color w:val="7F7F7F" w:themeColor="text1" w:themeTint="80"/>
                </w:rPr>
                <w:t>REQ-LFR-SRS-</w:t>
              </w:r>
            </w:ins>
            <w:ins w:id="5572" w:author="saule" w:date="2014-03-21T11:05:00Z">
              <w:r w:rsidR="008E1546" w:rsidRPr="00373AAF">
                <w:rPr>
                  <w:noProof/>
                  <w:color w:val="7F7F7F" w:themeColor="text1" w:themeTint="80"/>
                </w:rPr>
                <w:t>5571</w:t>
              </w:r>
            </w:ins>
            <w:ins w:id="5573" w:author="saule" w:date="2013-12-06T15:17:00Z">
              <w:r w:rsidRPr="00E5410E">
                <w:rPr>
                  <w:color w:val="7F7F7F" w:themeColor="text1" w:themeTint="80"/>
                </w:rPr>
                <w:t>_Ed1</w:t>
              </w:r>
            </w:ins>
          </w:p>
        </w:tc>
      </w:tr>
      <w:tr w:rsidR="00DA2E48" w:rsidRPr="00E5410E" w:rsidTr="008E1546">
        <w:trPr>
          <w:cantSplit/>
          <w:trHeight w:val="330"/>
          <w:ins w:id="5574" w:author="saule" w:date="2013-12-06T15:17:00Z"/>
        </w:trPr>
        <w:tc>
          <w:tcPr>
            <w:tcW w:w="1700" w:type="dxa"/>
            <w:gridSpan w:val="4"/>
            <w:tcBorders>
              <w:top w:val="single" w:sz="12" w:space="0" w:color="auto"/>
              <w:left w:val="single" w:sz="12" w:space="0" w:color="auto"/>
              <w:bottom w:val="single" w:sz="8" w:space="0" w:color="auto"/>
              <w:right w:val="nil"/>
            </w:tcBorders>
            <w:shd w:val="clear" w:color="auto" w:fill="auto"/>
            <w:vAlign w:val="center"/>
            <w:hideMark/>
          </w:tcPr>
          <w:p w:rsidR="00DA2E48" w:rsidRPr="00E5410E" w:rsidRDefault="00DA2E48" w:rsidP="00DA2E48">
            <w:pPr>
              <w:keepNext/>
              <w:jc w:val="center"/>
              <w:rPr>
                <w:ins w:id="5575" w:author="saule" w:date="2013-12-06T15:17:00Z"/>
                <w:rFonts w:ascii="Arial" w:hAnsi="Arial" w:cs="Arial"/>
                <w:b/>
                <w:bCs/>
                <w:color w:val="000000"/>
                <w:u w:val="single"/>
                <w:lang w:eastAsia="fr-FR" w:bidi="ar-SA"/>
              </w:rPr>
            </w:pPr>
            <w:ins w:id="5576" w:author="saule" w:date="2013-12-06T15:17:00Z">
              <w:r w:rsidRPr="00E5410E">
                <w:rPr>
                  <w:rFonts w:ascii="Arial" w:hAnsi="Arial" w:cs="Arial"/>
                  <w:b/>
                  <w:bCs/>
                  <w:color w:val="000000"/>
                  <w:u w:val="single"/>
                  <w:lang w:eastAsia="fr-FR" w:bidi="ar-SA"/>
                </w:rPr>
                <w:t>Component:</w:t>
              </w:r>
            </w:ins>
          </w:p>
        </w:tc>
        <w:tc>
          <w:tcPr>
            <w:tcW w:w="2445" w:type="dxa"/>
            <w:tcBorders>
              <w:top w:val="single" w:sz="12" w:space="0" w:color="auto"/>
              <w:left w:val="nil"/>
              <w:bottom w:val="single" w:sz="8" w:space="0" w:color="auto"/>
              <w:right w:val="nil"/>
            </w:tcBorders>
            <w:shd w:val="clear" w:color="auto" w:fill="auto"/>
            <w:vAlign w:val="center"/>
            <w:hideMark/>
          </w:tcPr>
          <w:p w:rsidR="00DA2E48" w:rsidRPr="00E5410E" w:rsidRDefault="00DA2E48" w:rsidP="00DA2E48">
            <w:pPr>
              <w:keepNext/>
              <w:rPr>
                <w:ins w:id="5577" w:author="saule" w:date="2013-12-06T15:17:00Z"/>
                <w:rFonts w:ascii="Arial" w:hAnsi="Arial" w:cs="Arial"/>
                <w:color w:val="000000"/>
                <w:lang w:eastAsia="fr-FR" w:bidi="ar-SA"/>
              </w:rPr>
            </w:pPr>
          </w:p>
        </w:tc>
        <w:tc>
          <w:tcPr>
            <w:tcW w:w="1264" w:type="dxa"/>
            <w:gridSpan w:val="2"/>
            <w:tcBorders>
              <w:top w:val="nil"/>
              <w:left w:val="single" w:sz="8" w:space="0" w:color="auto"/>
              <w:bottom w:val="single" w:sz="8" w:space="0" w:color="auto"/>
              <w:right w:val="nil"/>
            </w:tcBorders>
            <w:shd w:val="clear" w:color="auto" w:fill="auto"/>
            <w:vAlign w:val="center"/>
            <w:hideMark/>
          </w:tcPr>
          <w:p w:rsidR="00DA2E48" w:rsidRPr="00E5410E" w:rsidRDefault="00DA2E48" w:rsidP="00DA2E48">
            <w:pPr>
              <w:keepNext/>
              <w:jc w:val="left"/>
              <w:rPr>
                <w:ins w:id="5578" w:author="saule" w:date="2013-12-06T15:17:00Z"/>
                <w:rFonts w:ascii="Arial" w:hAnsi="Arial" w:cs="Arial"/>
                <w:b/>
                <w:bCs/>
                <w:color w:val="000000"/>
                <w:u w:val="single"/>
                <w:lang w:eastAsia="fr-FR" w:bidi="ar-SA"/>
              </w:rPr>
            </w:pPr>
            <w:ins w:id="5579" w:author="saule" w:date="2013-12-06T15:17:00Z">
              <w:r w:rsidRPr="00E5410E">
                <w:rPr>
                  <w:rFonts w:ascii="Arial" w:hAnsi="Arial" w:cs="Arial"/>
                  <w:b/>
                  <w:bCs/>
                  <w:color w:val="000000"/>
                  <w:u w:val="single"/>
                  <w:lang w:eastAsia="fr-FR" w:bidi="ar-SA"/>
                </w:rPr>
                <w:t>Version:</w:t>
              </w:r>
            </w:ins>
          </w:p>
        </w:tc>
        <w:tc>
          <w:tcPr>
            <w:tcW w:w="4867" w:type="dxa"/>
            <w:gridSpan w:val="5"/>
            <w:tcBorders>
              <w:top w:val="single" w:sz="8" w:space="0" w:color="auto"/>
              <w:left w:val="nil"/>
              <w:bottom w:val="single" w:sz="8" w:space="0" w:color="auto"/>
              <w:right w:val="single" w:sz="8" w:space="0" w:color="000000"/>
            </w:tcBorders>
            <w:shd w:val="clear" w:color="auto" w:fill="auto"/>
            <w:vAlign w:val="center"/>
            <w:hideMark/>
          </w:tcPr>
          <w:p w:rsidR="00DA2E48" w:rsidRPr="00E5410E" w:rsidRDefault="00373AAF" w:rsidP="00DA2E48">
            <w:pPr>
              <w:keepNext/>
              <w:rPr>
                <w:ins w:id="5580" w:author="saule" w:date="2013-12-06T15:17:00Z"/>
                <w:rFonts w:ascii="Arial" w:hAnsi="Arial" w:cs="Arial"/>
                <w:color w:val="000000"/>
                <w:lang w:eastAsia="fr-FR" w:bidi="ar-SA"/>
              </w:rPr>
            </w:pPr>
            <w:r>
              <w:rPr>
                <w:rFonts w:ascii="Arial" w:hAnsi="Arial" w:cs="Arial"/>
                <w:color w:val="000000"/>
                <w:lang w:eastAsia="fr-FR" w:bidi="ar-SA"/>
              </w:rPr>
              <w:t>V2</w:t>
            </w:r>
          </w:p>
        </w:tc>
      </w:tr>
      <w:tr w:rsidR="00DA2E48" w:rsidRPr="00E5410E" w:rsidTr="008E1546">
        <w:trPr>
          <w:cantSplit/>
          <w:trHeight w:val="255"/>
          <w:ins w:id="5581" w:author="saule" w:date="2013-12-06T15:17:00Z"/>
        </w:trPr>
        <w:tc>
          <w:tcPr>
            <w:tcW w:w="10276" w:type="dxa"/>
            <w:gridSpan w:val="12"/>
            <w:tcBorders>
              <w:top w:val="single" w:sz="8" w:space="0" w:color="auto"/>
              <w:left w:val="single" w:sz="8" w:space="0" w:color="auto"/>
              <w:bottom w:val="nil"/>
              <w:right w:val="single" w:sz="8" w:space="0" w:color="000000"/>
            </w:tcBorders>
            <w:shd w:val="clear" w:color="auto" w:fill="auto"/>
            <w:noWrap/>
            <w:vAlign w:val="center"/>
            <w:hideMark/>
          </w:tcPr>
          <w:p w:rsidR="00DA2E48" w:rsidRPr="00E5410E" w:rsidRDefault="00DA2E48" w:rsidP="00DA2E48">
            <w:pPr>
              <w:keepNext/>
              <w:jc w:val="left"/>
              <w:rPr>
                <w:ins w:id="5582" w:author="saule" w:date="2013-12-06T15:17:00Z"/>
                <w:rFonts w:ascii="Arial" w:hAnsi="Arial" w:cs="Arial"/>
                <w:b/>
                <w:bCs/>
                <w:sz w:val="20"/>
                <w:szCs w:val="20"/>
                <w:lang w:eastAsia="fr-FR" w:bidi="ar-SA"/>
              </w:rPr>
            </w:pPr>
            <w:ins w:id="5583" w:author="saule" w:date="2013-12-06T15:17:00Z">
              <w:r w:rsidRPr="00E5410E">
                <w:rPr>
                  <w:rFonts w:ascii="Arial" w:hAnsi="Arial" w:cs="Arial"/>
                  <w:b/>
                  <w:bCs/>
                  <w:sz w:val="20"/>
                  <w:szCs w:val="20"/>
                  <w:lang w:eastAsia="fr-FR" w:bidi="ar-SA"/>
                </w:rPr>
                <w:t>Involved subsystems</w:t>
              </w:r>
            </w:ins>
          </w:p>
        </w:tc>
      </w:tr>
      <w:tr w:rsidR="00DA2E48" w:rsidRPr="00E5410E" w:rsidTr="008E1546">
        <w:trPr>
          <w:cantSplit/>
          <w:trHeight w:val="240"/>
          <w:ins w:id="5584" w:author="saule" w:date="2013-12-06T15:17:00Z"/>
        </w:trPr>
        <w:tc>
          <w:tcPr>
            <w:tcW w:w="742" w:type="dxa"/>
            <w:gridSpan w:val="2"/>
            <w:tcBorders>
              <w:top w:val="nil"/>
              <w:left w:val="single" w:sz="8" w:space="0" w:color="auto"/>
              <w:bottom w:val="nil"/>
              <w:right w:val="nil"/>
            </w:tcBorders>
            <w:shd w:val="clear" w:color="auto" w:fill="auto"/>
            <w:noWrap/>
            <w:vAlign w:val="center"/>
            <w:hideMark/>
          </w:tcPr>
          <w:p w:rsidR="00DA2E48" w:rsidRPr="00E5410E" w:rsidRDefault="00DA2E48" w:rsidP="00DA2E48">
            <w:pPr>
              <w:keepNext/>
              <w:jc w:val="left"/>
              <w:rPr>
                <w:ins w:id="5585" w:author="saule" w:date="2013-12-06T15:17:00Z"/>
                <w:rFonts w:ascii="Arial" w:hAnsi="Arial" w:cs="Arial"/>
                <w:sz w:val="18"/>
                <w:szCs w:val="18"/>
                <w:lang w:eastAsia="fr-FR" w:bidi="ar-SA"/>
              </w:rPr>
            </w:pPr>
            <w:ins w:id="5586" w:author="saule" w:date="2013-12-06T15:17:00Z">
              <w:r w:rsidRPr="00E5410E">
                <w:rPr>
                  <w:rFonts w:ascii="Arial" w:hAnsi="Arial" w:cs="Arial"/>
                  <w:sz w:val="18"/>
                  <w:szCs w:val="18"/>
                  <w:lang w:eastAsia="fr-FR" w:bidi="ar-SA"/>
                </w:rPr>
                <w:t>SW:</w:t>
              </w:r>
            </w:ins>
          </w:p>
        </w:tc>
        <w:tc>
          <w:tcPr>
            <w:tcW w:w="9534" w:type="dxa"/>
            <w:gridSpan w:val="10"/>
            <w:tcBorders>
              <w:top w:val="nil"/>
              <w:left w:val="nil"/>
              <w:bottom w:val="nil"/>
              <w:right w:val="single" w:sz="8" w:space="0" w:color="000000"/>
            </w:tcBorders>
            <w:shd w:val="clear" w:color="auto" w:fill="auto"/>
            <w:noWrap/>
            <w:vAlign w:val="center"/>
            <w:hideMark/>
          </w:tcPr>
          <w:p w:rsidR="00DA2E48" w:rsidRPr="00E5410E" w:rsidRDefault="008973C6" w:rsidP="00DA2E48">
            <w:pPr>
              <w:keepNext/>
              <w:jc w:val="left"/>
              <w:rPr>
                <w:ins w:id="5587" w:author="saule" w:date="2013-12-06T15:17:00Z"/>
                <w:rFonts w:ascii="Arial" w:hAnsi="Arial" w:cs="Arial"/>
                <w:sz w:val="18"/>
                <w:szCs w:val="18"/>
                <w:lang w:eastAsia="fr-FR" w:bidi="ar-SA"/>
              </w:rPr>
            </w:pPr>
            <w:r>
              <w:rPr>
                <w:rFonts w:ascii="Arial" w:hAnsi="Arial" w:cs="Arial"/>
                <w:sz w:val="18"/>
                <w:szCs w:val="18"/>
                <w:lang w:eastAsia="fr-FR" w:bidi="ar-SA"/>
              </w:rPr>
              <w:t>3.2.0.24</w:t>
            </w:r>
          </w:p>
        </w:tc>
      </w:tr>
      <w:tr w:rsidR="00DA2E48" w:rsidRPr="00E5410E" w:rsidTr="008E1546">
        <w:trPr>
          <w:cantSplit/>
          <w:trHeight w:val="255"/>
          <w:ins w:id="5588" w:author="saule" w:date="2013-12-06T15:17:00Z"/>
        </w:trPr>
        <w:tc>
          <w:tcPr>
            <w:tcW w:w="742" w:type="dxa"/>
            <w:gridSpan w:val="2"/>
            <w:tcBorders>
              <w:top w:val="nil"/>
              <w:left w:val="single" w:sz="8" w:space="0" w:color="auto"/>
              <w:bottom w:val="single" w:sz="8" w:space="0" w:color="auto"/>
              <w:right w:val="nil"/>
            </w:tcBorders>
            <w:shd w:val="clear" w:color="auto" w:fill="auto"/>
            <w:noWrap/>
            <w:vAlign w:val="center"/>
            <w:hideMark/>
          </w:tcPr>
          <w:p w:rsidR="00DA2E48" w:rsidRPr="00E5410E" w:rsidRDefault="00DA2E48" w:rsidP="00DA2E48">
            <w:pPr>
              <w:keepNext/>
              <w:jc w:val="left"/>
              <w:rPr>
                <w:ins w:id="5589" w:author="saule" w:date="2013-12-06T15:17:00Z"/>
                <w:rFonts w:ascii="Arial" w:hAnsi="Arial" w:cs="Arial"/>
                <w:sz w:val="18"/>
                <w:szCs w:val="18"/>
                <w:lang w:eastAsia="fr-FR" w:bidi="ar-SA"/>
              </w:rPr>
            </w:pPr>
            <w:ins w:id="5590" w:author="saule" w:date="2013-12-06T15:17:00Z">
              <w:r w:rsidRPr="00E5410E">
                <w:rPr>
                  <w:rFonts w:ascii="Arial" w:hAnsi="Arial" w:cs="Arial"/>
                  <w:sz w:val="18"/>
                  <w:szCs w:val="18"/>
                  <w:lang w:eastAsia="fr-FR" w:bidi="ar-SA"/>
                </w:rPr>
                <w:t>HW:</w:t>
              </w:r>
            </w:ins>
          </w:p>
        </w:tc>
        <w:tc>
          <w:tcPr>
            <w:tcW w:w="9534" w:type="dxa"/>
            <w:gridSpan w:val="10"/>
            <w:tcBorders>
              <w:top w:val="nil"/>
              <w:left w:val="nil"/>
              <w:bottom w:val="single" w:sz="8" w:space="0" w:color="auto"/>
              <w:right w:val="single" w:sz="8" w:space="0" w:color="000000"/>
            </w:tcBorders>
            <w:shd w:val="clear" w:color="auto" w:fill="auto"/>
            <w:noWrap/>
            <w:vAlign w:val="center"/>
            <w:hideMark/>
          </w:tcPr>
          <w:p w:rsidR="00DA2E48" w:rsidRPr="00E5410E" w:rsidRDefault="008973C6" w:rsidP="00DA2E48">
            <w:pPr>
              <w:keepNext/>
              <w:jc w:val="left"/>
              <w:rPr>
                <w:ins w:id="5591" w:author="saule" w:date="2013-12-06T15:17:00Z"/>
                <w:rFonts w:ascii="Arial" w:hAnsi="Arial" w:cs="Arial"/>
                <w:sz w:val="18"/>
                <w:szCs w:val="18"/>
                <w:lang w:eastAsia="fr-FR" w:bidi="ar-SA"/>
              </w:rPr>
            </w:pPr>
            <w:r>
              <w:rPr>
                <w:rFonts w:ascii="Arial" w:hAnsi="Arial" w:cs="Arial"/>
                <w:sz w:val="18"/>
                <w:szCs w:val="18"/>
                <w:lang w:eastAsia="fr-FR" w:bidi="ar-SA"/>
              </w:rPr>
              <w:t>1.1.91</w:t>
            </w:r>
            <w:r w:rsidR="00373AAF">
              <w:rPr>
                <w:rFonts w:ascii="Arial" w:hAnsi="Arial" w:cs="Arial"/>
                <w:sz w:val="18"/>
                <w:szCs w:val="18"/>
                <w:lang w:eastAsia="fr-FR" w:bidi="ar-SA"/>
              </w:rPr>
              <w:t xml:space="preserve"> </w:t>
            </w:r>
            <w:ins w:id="5592" w:author="bouzid" w:date="2014-07-09T11:28:00Z">
              <w:r w:rsidR="0060371B">
                <w:rPr>
                  <w:rFonts w:ascii="Arial" w:hAnsi="Arial" w:cs="Arial"/>
                  <w:sz w:val="18"/>
                  <w:szCs w:val="18"/>
                  <w:lang w:eastAsia="fr-FR" w:bidi="ar-SA"/>
                </w:rPr>
                <w:t>StarDundee</w:t>
              </w:r>
            </w:ins>
          </w:p>
        </w:tc>
      </w:tr>
      <w:tr w:rsidR="00DA2E48" w:rsidRPr="000A7AC7" w:rsidTr="008E1546">
        <w:trPr>
          <w:cantSplit/>
          <w:trHeight w:val="255"/>
          <w:ins w:id="5593" w:author="saule" w:date="2013-12-06T15:17:00Z"/>
        </w:trPr>
        <w:tc>
          <w:tcPr>
            <w:tcW w:w="1210" w:type="dxa"/>
            <w:gridSpan w:val="3"/>
            <w:tcBorders>
              <w:top w:val="single" w:sz="8" w:space="0" w:color="auto"/>
              <w:left w:val="single" w:sz="8" w:space="0" w:color="auto"/>
              <w:bottom w:val="single" w:sz="4" w:space="0" w:color="auto"/>
              <w:right w:val="nil"/>
            </w:tcBorders>
            <w:shd w:val="clear" w:color="auto" w:fill="auto"/>
            <w:noWrap/>
            <w:vAlign w:val="center"/>
            <w:hideMark/>
          </w:tcPr>
          <w:p w:rsidR="00DA2E48" w:rsidRPr="000A7AC7" w:rsidRDefault="00DA2E48" w:rsidP="00DA2E48">
            <w:pPr>
              <w:keepNext/>
              <w:jc w:val="left"/>
              <w:rPr>
                <w:ins w:id="5594" w:author="saule" w:date="2013-12-06T15:17:00Z"/>
                <w:rFonts w:ascii="Arial" w:hAnsi="Arial" w:cs="Arial"/>
                <w:color w:val="000000"/>
                <w:sz w:val="18"/>
                <w:szCs w:val="18"/>
                <w:lang w:eastAsia="fr-FR" w:bidi="ar-SA"/>
              </w:rPr>
            </w:pPr>
            <w:ins w:id="5595" w:author="saule" w:date="2013-12-06T15:17:00Z">
              <w:r w:rsidRPr="000A7AC7">
                <w:rPr>
                  <w:rFonts w:ascii="Arial" w:hAnsi="Arial" w:cs="Arial"/>
                  <w:color w:val="000000"/>
                  <w:sz w:val="18"/>
                  <w:szCs w:val="18"/>
                  <w:lang w:eastAsia="fr-FR" w:bidi="ar-SA"/>
                </w:rPr>
                <w:t>Start time:</w:t>
              </w:r>
            </w:ins>
          </w:p>
        </w:tc>
        <w:tc>
          <w:tcPr>
            <w:tcW w:w="2935" w:type="dxa"/>
            <w:gridSpan w:val="2"/>
            <w:tcBorders>
              <w:top w:val="nil"/>
              <w:left w:val="nil"/>
              <w:bottom w:val="single" w:sz="4" w:space="0" w:color="auto"/>
              <w:right w:val="nil"/>
            </w:tcBorders>
            <w:shd w:val="clear" w:color="auto" w:fill="auto"/>
            <w:noWrap/>
            <w:vAlign w:val="center"/>
            <w:hideMark/>
          </w:tcPr>
          <w:p w:rsidR="00DA2E48" w:rsidRPr="000A7AC7" w:rsidRDefault="00DA2E48" w:rsidP="00DA2E48">
            <w:pPr>
              <w:keepNext/>
              <w:jc w:val="left"/>
              <w:rPr>
                <w:ins w:id="5596" w:author="saule" w:date="2013-12-06T15:17:00Z"/>
                <w:rFonts w:ascii="Arial" w:hAnsi="Arial" w:cs="Arial"/>
                <w:color w:val="000000"/>
                <w:sz w:val="18"/>
                <w:szCs w:val="18"/>
                <w:lang w:eastAsia="fr-FR" w:bidi="ar-SA"/>
              </w:rPr>
            </w:pPr>
            <w:ins w:id="5597" w:author="saule" w:date="2013-12-06T15:17:00Z">
              <w:r w:rsidRPr="000A7AC7">
                <w:rPr>
                  <w:rFonts w:ascii="Arial" w:hAnsi="Arial" w:cs="Arial"/>
                  <w:color w:val="000000"/>
                  <w:sz w:val="18"/>
                  <w:szCs w:val="18"/>
                  <w:lang w:eastAsia="fr-FR" w:bidi="ar-SA"/>
                </w:rPr>
                <w:t>(DD/MM/YYYY) hh:mm</w:t>
              </w:r>
            </w:ins>
          </w:p>
        </w:tc>
        <w:tc>
          <w:tcPr>
            <w:tcW w:w="1454" w:type="dxa"/>
            <w:gridSpan w:val="3"/>
            <w:tcBorders>
              <w:top w:val="nil"/>
              <w:left w:val="single" w:sz="8" w:space="0" w:color="auto"/>
              <w:bottom w:val="single" w:sz="8" w:space="0" w:color="auto"/>
              <w:right w:val="nil"/>
            </w:tcBorders>
            <w:shd w:val="clear" w:color="auto" w:fill="auto"/>
            <w:noWrap/>
            <w:vAlign w:val="center"/>
            <w:hideMark/>
          </w:tcPr>
          <w:p w:rsidR="00DA2E48" w:rsidRPr="000A7AC7" w:rsidRDefault="00DA2E48" w:rsidP="00DA2E48">
            <w:pPr>
              <w:keepNext/>
              <w:jc w:val="left"/>
              <w:rPr>
                <w:ins w:id="5598" w:author="saule" w:date="2013-12-06T15:17:00Z"/>
                <w:rFonts w:ascii="Arial" w:hAnsi="Arial" w:cs="Arial"/>
                <w:color w:val="000000"/>
                <w:sz w:val="18"/>
                <w:szCs w:val="18"/>
                <w:u w:val="single"/>
                <w:lang w:eastAsia="fr-FR" w:bidi="ar-SA"/>
              </w:rPr>
            </w:pPr>
            <w:ins w:id="5599" w:author="saule" w:date="2013-12-06T15:17:00Z">
              <w:r w:rsidRPr="000A7AC7">
                <w:rPr>
                  <w:rFonts w:ascii="Arial" w:hAnsi="Arial" w:cs="Arial"/>
                  <w:color w:val="000000"/>
                  <w:sz w:val="18"/>
                  <w:szCs w:val="18"/>
                  <w:u w:val="single"/>
                  <w:lang w:eastAsia="fr-FR" w:bidi="ar-SA"/>
                </w:rPr>
                <w:t>Test Operator</w:t>
              </w:r>
              <w:r w:rsidRPr="000A7AC7">
                <w:rPr>
                  <w:rFonts w:ascii="Arial" w:hAnsi="Arial" w:cs="Arial"/>
                  <w:color w:val="000000"/>
                  <w:sz w:val="18"/>
                  <w:szCs w:val="18"/>
                  <w:lang w:eastAsia="fr-FR" w:bidi="ar-SA"/>
                </w:rPr>
                <w:t>:</w:t>
              </w:r>
            </w:ins>
          </w:p>
        </w:tc>
        <w:tc>
          <w:tcPr>
            <w:tcW w:w="4677" w:type="dxa"/>
            <w:gridSpan w:val="4"/>
            <w:tcBorders>
              <w:top w:val="single" w:sz="8" w:space="0" w:color="auto"/>
              <w:left w:val="nil"/>
              <w:bottom w:val="single" w:sz="8" w:space="0" w:color="auto"/>
              <w:right w:val="single" w:sz="8" w:space="0" w:color="000000"/>
            </w:tcBorders>
            <w:shd w:val="clear" w:color="auto" w:fill="auto"/>
            <w:noWrap/>
            <w:vAlign w:val="center"/>
            <w:hideMark/>
          </w:tcPr>
          <w:p w:rsidR="00DA2E48" w:rsidRPr="000A7AC7" w:rsidRDefault="00DA2E48" w:rsidP="00DA2E48">
            <w:pPr>
              <w:pStyle w:val="TestOperatorTopcased"/>
              <w:rPr>
                <w:ins w:id="5600" w:author="saule" w:date="2013-12-06T15:17:00Z"/>
                <w:sz w:val="18"/>
                <w:szCs w:val="18"/>
              </w:rPr>
            </w:pPr>
          </w:p>
        </w:tc>
      </w:tr>
      <w:tr w:rsidR="00DA2E48" w:rsidRPr="000A7AC7" w:rsidTr="008E1546">
        <w:trPr>
          <w:cantSplit/>
          <w:trHeight w:val="255"/>
          <w:ins w:id="5601" w:author="saule" w:date="2013-12-06T15:17:00Z"/>
        </w:trPr>
        <w:tc>
          <w:tcPr>
            <w:tcW w:w="1210" w:type="dxa"/>
            <w:gridSpan w:val="3"/>
            <w:tcBorders>
              <w:top w:val="single" w:sz="4" w:space="0" w:color="auto"/>
              <w:left w:val="single" w:sz="8" w:space="0" w:color="auto"/>
              <w:bottom w:val="single" w:sz="8" w:space="0" w:color="auto"/>
              <w:right w:val="nil"/>
            </w:tcBorders>
            <w:shd w:val="clear" w:color="auto" w:fill="auto"/>
            <w:noWrap/>
            <w:vAlign w:val="center"/>
            <w:hideMark/>
          </w:tcPr>
          <w:p w:rsidR="00DA2E48" w:rsidRPr="000A7AC7" w:rsidRDefault="00DA2E48" w:rsidP="00DA2E48">
            <w:pPr>
              <w:keepNext/>
              <w:jc w:val="left"/>
              <w:rPr>
                <w:ins w:id="5602" w:author="saule" w:date="2013-12-06T15:17:00Z"/>
                <w:rFonts w:ascii="Arial" w:hAnsi="Arial" w:cs="Arial"/>
                <w:color w:val="000000"/>
                <w:sz w:val="18"/>
                <w:szCs w:val="18"/>
                <w:lang w:eastAsia="fr-FR" w:bidi="ar-SA"/>
              </w:rPr>
            </w:pPr>
            <w:ins w:id="5603" w:author="saule" w:date="2013-12-06T15:17:00Z">
              <w:r w:rsidRPr="000A7AC7">
                <w:rPr>
                  <w:rFonts w:ascii="Arial" w:hAnsi="Arial" w:cs="Arial"/>
                  <w:color w:val="000000"/>
                  <w:sz w:val="18"/>
                  <w:szCs w:val="18"/>
                  <w:lang w:eastAsia="fr-FR" w:bidi="ar-SA"/>
                </w:rPr>
                <w:t>End Time:</w:t>
              </w:r>
            </w:ins>
          </w:p>
        </w:tc>
        <w:tc>
          <w:tcPr>
            <w:tcW w:w="2935" w:type="dxa"/>
            <w:gridSpan w:val="2"/>
            <w:tcBorders>
              <w:top w:val="nil"/>
              <w:left w:val="nil"/>
              <w:bottom w:val="single" w:sz="8" w:space="0" w:color="auto"/>
              <w:right w:val="nil"/>
            </w:tcBorders>
            <w:shd w:val="clear" w:color="auto" w:fill="auto"/>
            <w:noWrap/>
            <w:vAlign w:val="center"/>
            <w:hideMark/>
          </w:tcPr>
          <w:p w:rsidR="00DA2E48" w:rsidRPr="000A7AC7" w:rsidRDefault="00DA2E48" w:rsidP="00DA2E48">
            <w:pPr>
              <w:keepNext/>
              <w:jc w:val="left"/>
              <w:rPr>
                <w:ins w:id="5604" w:author="saule" w:date="2013-12-06T15:17:00Z"/>
                <w:rFonts w:ascii="Arial" w:hAnsi="Arial" w:cs="Arial"/>
                <w:color w:val="000000"/>
                <w:sz w:val="18"/>
                <w:szCs w:val="18"/>
                <w:lang w:eastAsia="fr-FR" w:bidi="ar-SA"/>
              </w:rPr>
            </w:pPr>
            <w:ins w:id="5605" w:author="saule" w:date="2013-12-06T15:17:00Z">
              <w:r w:rsidRPr="000A7AC7">
                <w:rPr>
                  <w:rFonts w:ascii="Arial" w:hAnsi="Arial" w:cs="Arial"/>
                  <w:color w:val="000000"/>
                  <w:sz w:val="18"/>
                  <w:szCs w:val="18"/>
                  <w:lang w:eastAsia="fr-FR" w:bidi="ar-SA"/>
                </w:rPr>
                <w:t>(DD/MM/YYYY) hh:mm</w:t>
              </w:r>
            </w:ins>
          </w:p>
        </w:tc>
        <w:tc>
          <w:tcPr>
            <w:tcW w:w="1454" w:type="dxa"/>
            <w:gridSpan w:val="3"/>
            <w:tcBorders>
              <w:top w:val="nil"/>
              <w:left w:val="single" w:sz="8" w:space="0" w:color="auto"/>
              <w:bottom w:val="single" w:sz="8" w:space="0" w:color="auto"/>
              <w:right w:val="nil"/>
            </w:tcBorders>
            <w:shd w:val="clear" w:color="auto" w:fill="auto"/>
            <w:noWrap/>
            <w:vAlign w:val="center"/>
            <w:hideMark/>
          </w:tcPr>
          <w:p w:rsidR="00DA2E48" w:rsidRPr="000A7AC7" w:rsidRDefault="00DA2E48" w:rsidP="00DA2E48">
            <w:pPr>
              <w:keepNext/>
              <w:jc w:val="left"/>
              <w:rPr>
                <w:ins w:id="5606" w:author="saule" w:date="2013-12-06T15:17:00Z"/>
                <w:rFonts w:ascii="Arial" w:hAnsi="Arial" w:cs="Arial"/>
                <w:color w:val="000000"/>
                <w:sz w:val="18"/>
                <w:szCs w:val="18"/>
                <w:lang w:eastAsia="fr-FR" w:bidi="ar-SA"/>
              </w:rPr>
            </w:pPr>
            <w:ins w:id="5607" w:author="saule" w:date="2013-12-06T15:17:00Z">
              <w:r w:rsidRPr="000A7AC7">
                <w:rPr>
                  <w:rFonts w:ascii="Arial" w:hAnsi="Arial" w:cs="Arial"/>
                  <w:color w:val="000000"/>
                  <w:sz w:val="18"/>
                  <w:szCs w:val="18"/>
                  <w:lang w:eastAsia="fr-FR" w:bidi="ar-SA"/>
                </w:rPr>
                <w:t>Test Duration:</w:t>
              </w:r>
            </w:ins>
          </w:p>
        </w:tc>
        <w:tc>
          <w:tcPr>
            <w:tcW w:w="4677" w:type="dxa"/>
            <w:gridSpan w:val="4"/>
            <w:tcBorders>
              <w:top w:val="single" w:sz="8" w:space="0" w:color="auto"/>
              <w:left w:val="nil"/>
              <w:bottom w:val="single" w:sz="8" w:space="0" w:color="auto"/>
              <w:right w:val="single" w:sz="8" w:space="0" w:color="000000"/>
            </w:tcBorders>
            <w:shd w:val="clear" w:color="auto" w:fill="auto"/>
            <w:noWrap/>
            <w:vAlign w:val="center"/>
            <w:hideMark/>
          </w:tcPr>
          <w:p w:rsidR="00DA2E48" w:rsidRPr="000A7AC7" w:rsidRDefault="00015D16" w:rsidP="00DA2E48">
            <w:pPr>
              <w:keepNext/>
              <w:jc w:val="left"/>
              <w:rPr>
                <w:ins w:id="5608" w:author="saule" w:date="2013-12-06T15:17:00Z"/>
                <w:rFonts w:ascii="Arial" w:hAnsi="Arial" w:cs="Arial"/>
                <w:color w:val="000000"/>
                <w:sz w:val="18"/>
                <w:szCs w:val="18"/>
                <w:lang w:eastAsia="fr-FR" w:bidi="ar-SA"/>
              </w:rPr>
            </w:pPr>
            <w:r>
              <w:rPr>
                <w:rFonts w:ascii="Arial" w:hAnsi="Arial" w:cs="Arial"/>
                <w:color w:val="000000"/>
                <w:sz w:val="18"/>
                <w:szCs w:val="18"/>
                <w:lang w:eastAsia="fr-FR" w:bidi="ar-SA"/>
              </w:rPr>
              <w:t>6mn</w:t>
            </w:r>
          </w:p>
        </w:tc>
      </w:tr>
      <w:tr w:rsidR="00DA2E48" w:rsidRPr="00E5410E" w:rsidTr="008E1546">
        <w:trPr>
          <w:cantSplit/>
          <w:trHeight w:val="315"/>
          <w:ins w:id="5609" w:author="saule" w:date="2013-12-06T15:17:00Z"/>
        </w:trPr>
        <w:tc>
          <w:tcPr>
            <w:tcW w:w="1210" w:type="dxa"/>
            <w:gridSpan w:val="3"/>
            <w:tcBorders>
              <w:top w:val="single" w:sz="8" w:space="0" w:color="auto"/>
              <w:left w:val="single" w:sz="8" w:space="0" w:color="auto"/>
              <w:bottom w:val="single" w:sz="8" w:space="0" w:color="auto"/>
              <w:right w:val="nil"/>
            </w:tcBorders>
            <w:shd w:val="clear" w:color="auto" w:fill="auto"/>
            <w:noWrap/>
            <w:vAlign w:val="center"/>
            <w:hideMark/>
          </w:tcPr>
          <w:p w:rsidR="00DA2E48" w:rsidRPr="00E5410E" w:rsidRDefault="00DA2E48" w:rsidP="00DA2E48">
            <w:pPr>
              <w:keepNext/>
              <w:jc w:val="left"/>
              <w:rPr>
                <w:ins w:id="5610" w:author="saule" w:date="2013-12-06T15:17:00Z"/>
                <w:rFonts w:ascii="Arial" w:hAnsi="Arial" w:cs="Arial"/>
                <w:b/>
                <w:bCs/>
                <w:color w:val="000000"/>
                <w:u w:val="single"/>
                <w:lang w:eastAsia="fr-FR" w:bidi="ar-SA"/>
              </w:rPr>
            </w:pPr>
            <w:ins w:id="5611" w:author="saule" w:date="2013-12-06T15:17:00Z">
              <w:r w:rsidRPr="00E5410E">
                <w:rPr>
                  <w:rFonts w:ascii="Arial" w:hAnsi="Arial" w:cs="Arial"/>
                  <w:b/>
                  <w:bCs/>
                  <w:color w:val="000000"/>
                  <w:u w:val="single"/>
                  <w:lang w:eastAsia="fr-FR" w:bidi="ar-SA"/>
                </w:rPr>
                <w:t>Purpose:</w:t>
              </w:r>
            </w:ins>
          </w:p>
        </w:tc>
        <w:tc>
          <w:tcPr>
            <w:tcW w:w="9066" w:type="dxa"/>
            <w:gridSpan w:val="9"/>
            <w:tcBorders>
              <w:top w:val="single" w:sz="8" w:space="0" w:color="auto"/>
              <w:left w:val="nil"/>
              <w:bottom w:val="nil"/>
              <w:right w:val="single" w:sz="8" w:space="0" w:color="000000"/>
            </w:tcBorders>
            <w:shd w:val="clear" w:color="auto" w:fill="auto"/>
            <w:noWrap/>
            <w:vAlign w:val="center"/>
            <w:hideMark/>
          </w:tcPr>
          <w:p w:rsidR="00DA2E48" w:rsidRDefault="008E1546" w:rsidP="008E1546">
            <w:pPr>
              <w:keepNext/>
              <w:jc w:val="left"/>
              <w:rPr>
                <w:ins w:id="5612" w:author="saule" w:date="2013-12-06T15:17:00Z"/>
                <w:rFonts w:ascii="Arial" w:hAnsi="Arial" w:cs="Arial"/>
                <w:color w:val="000000"/>
                <w:sz w:val="18"/>
                <w:szCs w:val="18"/>
                <w:lang w:eastAsia="fr-FR" w:bidi="ar-SA"/>
              </w:rPr>
            </w:pPr>
            <w:ins w:id="5613" w:author="saule" w:date="2014-03-21T11:07:00Z">
              <w:r>
                <w:rPr>
                  <w:rFonts w:ascii="Arial" w:hAnsi="Arial" w:cs="Arial"/>
                  <w:color w:val="000000"/>
                  <w:sz w:val="18"/>
                  <w:szCs w:val="18"/>
                  <w:lang w:eastAsia="fr-FR" w:bidi="ar-SA"/>
                </w:rPr>
                <w:t>Check t</w:t>
              </w:r>
              <w:r w:rsidRPr="008E1546">
                <w:rPr>
                  <w:rFonts w:ascii="Arial" w:hAnsi="Arial" w:cs="Arial"/>
                  <w:color w:val="000000"/>
                  <w:sz w:val="18"/>
                  <w:szCs w:val="18"/>
                  <w:lang w:eastAsia="fr-FR" w:bidi="ar-SA"/>
                </w:rPr>
                <w:t xml:space="preserve">he </w:t>
              </w:r>
              <w:r>
                <w:rPr>
                  <w:rFonts w:ascii="Arial" w:hAnsi="Arial" w:cs="Arial"/>
                  <w:color w:val="000000"/>
                  <w:sz w:val="18"/>
                  <w:szCs w:val="18"/>
                  <w:lang w:eastAsia="fr-FR" w:bidi="ar-SA"/>
                </w:rPr>
                <w:t>LFR FSW</w:t>
              </w:r>
              <w:r w:rsidRPr="008E1546">
                <w:rPr>
                  <w:rFonts w:ascii="Arial" w:hAnsi="Arial" w:cs="Arial"/>
                  <w:color w:val="000000"/>
                  <w:sz w:val="18"/>
                  <w:szCs w:val="18"/>
                  <w:lang w:eastAsia="fr-FR" w:bidi="ar-SA"/>
                </w:rPr>
                <w:t xml:space="preserve"> </w:t>
              </w:r>
              <w:r>
                <w:rPr>
                  <w:rFonts w:ascii="Arial" w:hAnsi="Arial" w:cs="Arial"/>
                  <w:color w:val="000000"/>
                  <w:sz w:val="18"/>
                  <w:szCs w:val="18"/>
                  <w:lang w:eastAsia="fr-FR" w:bidi="ar-SA"/>
                </w:rPr>
                <w:t>r</w:t>
              </w:r>
              <w:r w:rsidRPr="008E1546">
                <w:rPr>
                  <w:rFonts w:ascii="Arial" w:hAnsi="Arial" w:cs="Arial"/>
                  <w:color w:val="000000"/>
                  <w:sz w:val="18"/>
                  <w:szCs w:val="18"/>
                  <w:lang w:eastAsia="fr-FR" w:bidi="ar-SA"/>
                </w:rPr>
                <w:t>eject</w:t>
              </w:r>
              <w:r>
                <w:rPr>
                  <w:rFonts w:ascii="Arial" w:hAnsi="Arial" w:cs="Arial"/>
                  <w:color w:val="000000"/>
                  <w:sz w:val="18"/>
                  <w:szCs w:val="18"/>
                  <w:lang w:eastAsia="fr-FR" w:bidi="ar-SA"/>
                </w:rPr>
                <w:t>s</w:t>
              </w:r>
              <w:r w:rsidRPr="008E1546">
                <w:rPr>
                  <w:rFonts w:ascii="Arial" w:hAnsi="Arial" w:cs="Arial"/>
                  <w:color w:val="000000"/>
                  <w:sz w:val="18"/>
                  <w:szCs w:val="18"/>
                  <w:lang w:eastAsia="fr-FR" w:bidi="ar-SA"/>
                </w:rPr>
                <w:t xml:space="preserve"> the TC_</w:t>
              </w:r>
              <w:r>
                <w:rPr>
                  <w:rFonts w:ascii="Arial" w:hAnsi="Arial" w:cs="Arial"/>
                  <w:color w:val="000000"/>
                  <w:sz w:val="18"/>
                  <w:szCs w:val="18"/>
                  <w:lang w:eastAsia="fr-FR" w:bidi="ar-SA"/>
                </w:rPr>
                <w:t>LFR</w:t>
              </w:r>
              <w:r w:rsidRPr="008E1546">
                <w:rPr>
                  <w:rFonts w:ascii="Arial" w:hAnsi="Arial" w:cs="Arial"/>
                  <w:color w:val="000000"/>
                  <w:sz w:val="18"/>
                  <w:szCs w:val="18"/>
                  <w:lang w:eastAsia="fr-FR" w:bidi="ar-SA"/>
                </w:rPr>
                <w:t>_ENTER_MODE packet if the CP_</w:t>
              </w:r>
              <w:r>
                <w:rPr>
                  <w:rFonts w:ascii="Arial" w:hAnsi="Arial" w:cs="Arial"/>
                  <w:color w:val="000000"/>
                  <w:sz w:val="18"/>
                  <w:szCs w:val="18"/>
                  <w:lang w:eastAsia="fr-FR" w:bidi="ar-SA"/>
                </w:rPr>
                <w:t>LFR</w:t>
              </w:r>
              <w:r w:rsidRPr="008E1546">
                <w:rPr>
                  <w:rFonts w:ascii="Arial" w:hAnsi="Arial" w:cs="Arial"/>
                  <w:color w:val="000000"/>
                  <w:sz w:val="18"/>
                  <w:szCs w:val="18"/>
                  <w:lang w:eastAsia="fr-FR" w:bidi="ar-SA"/>
                </w:rPr>
                <w:t>_ENTER_MODE_TIME parameter is greater than the current time plus 3 seconds.</w:t>
              </w:r>
            </w:ins>
          </w:p>
        </w:tc>
      </w:tr>
      <w:tr w:rsidR="00DA2E48" w:rsidRPr="00E5410E" w:rsidTr="008E1546">
        <w:trPr>
          <w:cantSplit/>
          <w:trHeight w:val="300"/>
          <w:ins w:id="5614" w:author="saule" w:date="2013-12-06T15:17:00Z"/>
        </w:trPr>
        <w:tc>
          <w:tcPr>
            <w:tcW w:w="10276" w:type="dxa"/>
            <w:gridSpan w:val="12"/>
            <w:tcBorders>
              <w:top w:val="single" w:sz="8" w:space="0" w:color="auto"/>
              <w:left w:val="single" w:sz="8" w:space="0" w:color="auto"/>
              <w:bottom w:val="nil"/>
              <w:right w:val="single" w:sz="8" w:space="0" w:color="000000"/>
            </w:tcBorders>
            <w:shd w:val="clear" w:color="auto" w:fill="auto"/>
            <w:vAlign w:val="center"/>
            <w:hideMark/>
          </w:tcPr>
          <w:p w:rsidR="00DA2E48" w:rsidRPr="00E5410E" w:rsidRDefault="00DA2E48" w:rsidP="00DA2E48">
            <w:pPr>
              <w:keepNext/>
              <w:jc w:val="left"/>
              <w:rPr>
                <w:ins w:id="5615" w:author="saule" w:date="2013-12-06T15:17:00Z"/>
                <w:rFonts w:ascii="Arial" w:hAnsi="Arial" w:cs="Arial"/>
                <w:b/>
                <w:bCs/>
                <w:color w:val="000000"/>
                <w:u w:val="single"/>
                <w:lang w:eastAsia="fr-FR" w:bidi="ar-SA"/>
              </w:rPr>
            </w:pPr>
            <w:ins w:id="5616" w:author="saule" w:date="2013-12-06T15:17:00Z">
              <w:r w:rsidRPr="00E5410E">
                <w:rPr>
                  <w:rFonts w:ascii="Arial" w:hAnsi="Arial" w:cs="Arial"/>
                  <w:b/>
                  <w:bCs/>
                  <w:color w:val="000000"/>
                  <w:u w:val="single"/>
                  <w:lang w:eastAsia="fr-FR" w:bidi="ar-SA"/>
                </w:rPr>
                <w:t>General remarks about the test</w:t>
              </w:r>
            </w:ins>
          </w:p>
        </w:tc>
      </w:tr>
      <w:tr w:rsidR="00DA2E48" w:rsidRPr="00E5410E" w:rsidTr="008E1546">
        <w:trPr>
          <w:cantSplit/>
          <w:trHeight w:val="255"/>
          <w:ins w:id="5617" w:author="saule" w:date="2013-12-06T15:17:00Z"/>
        </w:trPr>
        <w:tc>
          <w:tcPr>
            <w:tcW w:w="1700" w:type="dxa"/>
            <w:gridSpan w:val="4"/>
            <w:tcBorders>
              <w:top w:val="nil"/>
              <w:left w:val="single" w:sz="8" w:space="0" w:color="auto"/>
              <w:bottom w:val="nil"/>
              <w:right w:val="nil"/>
            </w:tcBorders>
            <w:shd w:val="clear" w:color="auto" w:fill="auto"/>
            <w:vAlign w:val="center"/>
            <w:hideMark/>
          </w:tcPr>
          <w:p w:rsidR="00DA2E48" w:rsidRPr="00E5410E" w:rsidRDefault="00DA2E48" w:rsidP="00DA2E48">
            <w:pPr>
              <w:keepNext/>
              <w:jc w:val="left"/>
              <w:rPr>
                <w:ins w:id="5618" w:author="saule" w:date="2013-12-06T15:17:00Z"/>
                <w:rFonts w:ascii="Arial" w:hAnsi="Arial" w:cs="Arial"/>
                <w:color w:val="000000"/>
                <w:sz w:val="14"/>
                <w:szCs w:val="14"/>
                <w:lang w:eastAsia="fr-FR" w:bidi="ar-SA"/>
              </w:rPr>
            </w:pPr>
            <w:ins w:id="5619" w:author="saule" w:date="2013-12-06T15:17:00Z">
              <w:r w:rsidRPr="00E5410E">
                <w:rPr>
                  <w:rFonts w:ascii="Arial" w:hAnsi="Arial" w:cs="Arial"/>
                  <w:color w:val="000000"/>
                  <w:sz w:val="14"/>
                  <w:szCs w:val="14"/>
                  <w:lang w:eastAsia="fr-FR" w:bidi="ar-SA"/>
                </w:rPr>
                <w:t>Requirement Title</w:t>
              </w:r>
            </w:ins>
          </w:p>
        </w:tc>
        <w:tc>
          <w:tcPr>
            <w:tcW w:w="8576" w:type="dxa"/>
            <w:gridSpan w:val="8"/>
            <w:tcBorders>
              <w:top w:val="nil"/>
              <w:left w:val="nil"/>
              <w:bottom w:val="nil"/>
              <w:right w:val="single" w:sz="8" w:space="0" w:color="000000"/>
            </w:tcBorders>
            <w:shd w:val="clear" w:color="auto" w:fill="auto"/>
            <w:vAlign w:val="center"/>
            <w:hideMark/>
          </w:tcPr>
          <w:p w:rsidR="00DA2E48" w:rsidRPr="000A7AC7" w:rsidRDefault="008E1546" w:rsidP="00DA2E48">
            <w:pPr>
              <w:keepNext/>
              <w:jc w:val="left"/>
              <w:rPr>
                <w:ins w:id="5620" w:author="saule" w:date="2013-12-06T15:17:00Z"/>
                <w:rFonts w:ascii="Arial" w:hAnsi="Arial" w:cs="Arial"/>
                <w:color w:val="000000"/>
                <w:sz w:val="18"/>
                <w:szCs w:val="18"/>
                <w:lang w:eastAsia="fr-FR" w:bidi="ar-SA"/>
              </w:rPr>
            </w:pPr>
            <w:ins w:id="5621" w:author="saule" w:date="2014-03-21T11:06:00Z">
              <w:r w:rsidRPr="008E1546">
                <w:rPr>
                  <w:rFonts w:ascii="Arial" w:hAnsi="Arial" w:cs="Arial"/>
                  <w:color w:val="000000"/>
                  <w:sz w:val="18"/>
                  <w:szCs w:val="18"/>
                  <w:lang w:eastAsia="fr-FR" w:bidi="ar-SA"/>
                </w:rPr>
                <w:t>Equipment mode management</w:t>
              </w:r>
            </w:ins>
          </w:p>
        </w:tc>
      </w:tr>
      <w:tr w:rsidR="00DA2E48" w:rsidRPr="00E5410E" w:rsidTr="008E1546">
        <w:trPr>
          <w:cantSplit/>
          <w:trHeight w:val="255"/>
          <w:ins w:id="5622" w:author="saule" w:date="2013-12-06T15:17:00Z"/>
        </w:trPr>
        <w:tc>
          <w:tcPr>
            <w:tcW w:w="1700" w:type="dxa"/>
            <w:gridSpan w:val="4"/>
            <w:tcBorders>
              <w:top w:val="nil"/>
              <w:left w:val="single" w:sz="8" w:space="0" w:color="auto"/>
              <w:bottom w:val="nil"/>
              <w:right w:val="nil"/>
            </w:tcBorders>
            <w:shd w:val="clear" w:color="auto" w:fill="auto"/>
            <w:vAlign w:val="center"/>
            <w:hideMark/>
          </w:tcPr>
          <w:p w:rsidR="00DA2E48" w:rsidRPr="00E5410E" w:rsidRDefault="00DA2E48" w:rsidP="00DA2E48">
            <w:pPr>
              <w:keepNext/>
              <w:jc w:val="left"/>
              <w:rPr>
                <w:ins w:id="5623" w:author="saule" w:date="2013-12-06T15:17:00Z"/>
                <w:rFonts w:ascii="Arial" w:hAnsi="Arial" w:cs="Arial"/>
                <w:color w:val="000000"/>
                <w:sz w:val="14"/>
                <w:szCs w:val="14"/>
                <w:lang w:eastAsia="fr-FR" w:bidi="ar-SA"/>
              </w:rPr>
            </w:pPr>
            <w:ins w:id="5624" w:author="saule" w:date="2013-12-06T15:17:00Z">
              <w:r w:rsidRPr="00E5410E">
                <w:rPr>
                  <w:rFonts w:ascii="Arial" w:hAnsi="Arial" w:cs="Arial"/>
                  <w:color w:val="000000"/>
                  <w:sz w:val="14"/>
                  <w:szCs w:val="14"/>
                  <w:lang w:eastAsia="fr-FR" w:bidi="ar-SA"/>
                </w:rPr>
                <w:t>dependencies</w:t>
              </w:r>
            </w:ins>
          </w:p>
        </w:tc>
        <w:tc>
          <w:tcPr>
            <w:tcW w:w="8576" w:type="dxa"/>
            <w:gridSpan w:val="8"/>
            <w:tcBorders>
              <w:top w:val="nil"/>
              <w:left w:val="nil"/>
              <w:bottom w:val="nil"/>
              <w:right w:val="single" w:sz="8" w:space="0" w:color="000000"/>
            </w:tcBorders>
            <w:shd w:val="clear" w:color="auto" w:fill="auto"/>
            <w:vAlign w:val="center"/>
            <w:hideMark/>
          </w:tcPr>
          <w:p w:rsidR="00DA2E48" w:rsidRPr="000A7AC7" w:rsidRDefault="008E1546" w:rsidP="00DA2E48">
            <w:pPr>
              <w:keepNext/>
              <w:jc w:val="left"/>
              <w:rPr>
                <w:ins w:id="5625" w:author="saule" w:date="2013-12-06T15:17:00Z"/>
                <w:rFonts w:ascii="Arial" w:hAnsi="Arial" w:cs="Arial"/>
                <w:color w:val="000000"/>
                <w:sz w:val="18"/>
                <w:szCs w:val="18"/>
                <w:lang w:eastAsia="fr-FR" w:bidi="ar-SA"/>
              </w:rPr>
            </w:pPr>
            <w:ins w:id="5626" w:author="saule" w:date="2014-03-21T11:05:00Z">
              <w:r>
                <w:rPr>
                  <w:noProof/>
                </w:rPr>
                <w:t>SSS-CP-EQS-323</w:t>
              </w:r>
            </w:ins>
          </w:p>
        </w:tc>
      </w:tr>
      <w:tr w:rsidR="00DA2E48" w:rsidRPr="00E5410E" w:rsidTr="008E1546">
        <w:trPr>
          <w:cantSplit/>
          <w:trHeight w:val="255"/>
          <w:ins w:id="5627" w:author="saule" w:date="2013-12-06T15:17:00Z"/>
        </w:trPr>
        <w:tc>
          <w:tcPr>
            <w:tcW w:w="1700" w:type="dxa"/>
            <w:gridSpan w:val="4"/>
            <w:tcBorders>
              <w:top w:val="nil"/>
              <w:left w:val="single" w:sz="8" w:space="0" w:color="auto"/>
              <w:bottom w:val="nil"/>
              <w:right w:val="nil"/>
            </w:tcBorders>
            <w:shd w:val="clear" w:color="auto" w:fill="auto"/>
            <w:vAlign w:val="center"/>
            <w:hideMark/>
          </w:tcPr>
          <w:p w:rsidR="00DA2E48" w:rsidRPr="00E5410E" w:rsidRDefault="00DA2E48" w:rsidP="00DA2E48">
            <w:pPr>
              <w:keepNext/>
              <w:jc w:val="left"/>
              <w:rPr>
                <w:ins w:id="5628" w:author="saule" w:date="2013-12-06T15:17:00Z"/>
                <w:rFonts w:ascii="Arial" w:hAnsi="Arial" w:cs="Arial"/>
                <w:color w:val="000000"/>
                <w:sz w:val="14"/>
                <w:szCs w:val="14"/>
                <w:lang w:eastAsia="fr-FR" w:bidi="ar-SA"/>
              </w:rPr>
            </w:pPr>
            <w:ins w:id="5629" w:author="saule" w:date="2013-12-06T15:17:00Z">
              <w:r w:rsidRPr="00E5410E">
                <w:rPr>
                  <w:rFonts w:ascii="Arial" w:hAnsi="Arial" w:cs="Arial"/>
                  <w:color w:val="000000"/>
                  <w:sz w:val="14"/>
                  <w:szCs w:val="14"/>
                  <w:lang w:eastAsia="fr-FR" w:bidi="ar-SA"/>
                </w:rPr>
                <w:t>restrictions</w:t>
              </w:r>
            </w:ins>
          </w:p>
        </w:tc>
        <w:tc>
          <w:tcPr>
            <w:tcW w:w="8576" w:type="dxa"/>
            <w:gridSpan w:val="8"/>
            <w:tcBorders>
              <w:top w:val="nil"/>
              <w:left w:val="nil"/>
              <w:bottom w:val="nil"/>
              <w:right w:val="single" w:sz="8" w:space="0" w:color="000000"/>
            </w:tcBorders>
            <w:shd w:val="clear" w:color="auto" w:fill="auto"/>
            <w:vAlign w:val="center"/>
            <w:hideMark/>
          </w:tcPr>
          <w:p w:rsidR="00DA2E48" w:rsidRPr="000A7AC7" w:rsidRDefault="00DA2E48" w:rsidP="00DA2E48">
            <w:pPr>
              <w:keepNext/>
              <w:jc w:val="left"/>
              <w:rPr>
                <w:ins w:id="5630" w:author="saule" w:date="2013-12-06T15:17:00Z"/>
                <w:rFonts w:ascii="Arial" w:hAnsi="Arial" w:cs="Arial"/>
                <w:color w:val="000000"/>
                <w:sz w:val="18"/>
                <w:szCs w:val="18"/>
                <w:lang w:eastAsia="fr-FR" w:bidi="ar-SA"/>
              </w:rPr>
            </w:pPr>
          </w:p>
        </w:tc>
      </w:tr>
      <w:tr w:rsidR="00DA2E48" w:rsidRPr="00E5410E" w:rsidTr="008E1546">
        <w:trPr>
          <w:cantSplit/>
          <w:trHeight w:val="255"/>
          <w:ins w:id="5631" w:author="saule" w:date="2013-12-06T15:17:00Z"/>
        </w:trPr>
        <w:tc>
          <w:tcPr>
            <w:tcW w:w="1700" w:type="dxa"/>
            <w:gridSpan w:val="4"/>
            <w:tcBorders>
              <w:top w:val="nil"/>
              <w:left w:val="single" w:sz="8" w:space="0" w:color="auto"/>
              <w:bottom w:val="nil"/>
              <w:right w:val="nil"/>
            </w:tcBorders>
            <w:shd w:val="clear" w:color="auto" w:fill="auto"/>
            <w:vAlign w:val="center"/>
            <w:hideMark/>
          </w:tcPr>
          <w:p w:rsidR="00DA2E48" w:rsidRPr="00E5410E" w:rsidRDefault="00DA2E48" w:rsidP="00DA2E48">
            <w:pPr>
              <w:keepNext/>
              <w:jc w:val="left"/>
              <w:rPr>
                <w:ins w:id="5632" w:author="saule" w:date="2013-12-06T15:17:00Z"/>
                <w:rFonts w:ascii="Arial" w:hAnsi="Arial" w:cs="Arial"/>
                <w:color w:val="000000"/>
                <w:sz w:val="14"/>
                <w:szCs w:val="14"/>
                <w:lang w:eastAsia="fr-FR" w:bidi="ar-SA"/>
              </w:rPr>
            </w:pPr>
            <w:ins w:id="5633" w:author="saule" w:date="2013-12-06T15:17:00Z">
              <w:r w:rsidRPr="00E5410E">
                <w:rPr>
                  <w:rFonts w:ascii="Arial" w:hAnsi="Arial" w:cs="Arial"/>
                  <w:color w:val="000000"/>
                  <w:sz w:val="14"/>
                  <w:szCs w:val="14"/>
                  <w:lang w:eastAsia="fr-FR" w:bidi="ar-SA"/>
                </w:rPr>
                <w:t>means</w:t>
              </w:r>
            </w:ins>
          </w:p>
        </w:tc>
        <w:tc>
          <w:tcPr>
            <w:tcW w:w="8576" w:type="dxa"/>
            <w:gridSpan w:val="8"/>
            <w:tcBorders>
              <w:top w:val="nil"/>
              <w:left w:val="nil"/>
              <w:bottom w:val="nil"/>
              <w:right w:val="single" w:sz="8" w:space="0" w:color="000000"/>
            </w:tcBorders>
            <w:shd w:val="clear" w:color="auto" w:fill="auto"/>
            <w:vAlign w:val="center"/>
            <w:hideMark/>
          </w:tcPr>
          <w:p w:rsidR="00DA2E48" w:rsidRPr="000A7AC7" w:rsidRDefault="00DA2E48" w:rsidP="00DA2E48">
            <w:pPr>
              <w:keepNext/>
              <w:jc w:val="left"/>
              <w:rPr>
                <w:ins w:id="5634" w:author="saule" w:date="2013-12-06T15:17:00Z"/>
                <w:rFonts w:ascii="Arial" w:hAnsi="Arial" w:cs="Arial"/>
                <w:color w:val="000000"/>
                <w:sz w:val="18"/>
                <w:szCs w:val="18"/>
                <w:lang w:eastAsia="fr-FR" w:bidi="ar-SA"/>
              </w:rPr>
            </w:pPr>
          </w:p>
        </w:tc>
      </w:tr>
      <w:tr w:rsidR="00DA2E48" w:rsidRPr="00E5410E" w:rsidTr="008E1546">
        <w:trPr>
          <w:cantSplit/>
          <w:trHeight w:val="255"/>
          <w:ins w:id="5635" w:author="saule" w:date="2013-12-06T15:17:00Z"/>
        </w:trPr>
        <w:tc>
          <w:tcPr>
            <w:tcW w:w="1700" w:type="dxa"/>
            <w:gridSpan w:val="4"/>
            <w:tcBorders>
              <w:top w:val="nil"/>
              <w:left w:val="single" w:sz="8" w:space="0" w:color="auto"/>
              <w:bottom w:val="nil"/>
              <w:right w:val="nil"/>
            </w:tcBorders>
            <w:shd w:val="clear" w:color="auto" w:fill="auto"/>
            <w:vAlign w:val="center"/>
            <w:hideMark/>
          </w:tcPr>
          <w:p w:rsidR="00DA2E48" w:rsidRPr="00E5410E" w:rsidRDefault="00DA2E48" w:rsidP="00DA2E48">
            <w:pPr>
              <w:keepNext/>
              <w:jc w:val="left"/>
              <w:rPr>
                <w:ins w:id="5636" w:author="saule" w:date="2013-12-06T15:17:00Z"/>
                <w:rFonts w:ascii="Arial" w:hAnsi="Arial" w:cs="Arial"/>
                <w:color w:val="000000"/>
                <w:sz w:val="14"/>
                <w:szCs w:val="14"/>
                <w:lang w:eastAsia="fr-FR" w:bidi="ar-SA"/>
              </w:rPr>
            </w:pPr>
            <w:ins w:id="5637" w:author="saule" w:date="2013-12-06T15:17:00Z">
              <w:r w:rsidRPr="00E5410E">
                <w:rPr>
                  <w:rFonts w:ascii="Arial" w:hAnsi="Arial" w:cs="Arial"/>
                  <w:color w:val="000000"/>
                  <w:sz w:val="14"/>
                  <w:szCs w:val="14"/>
                  <w:lang w:eastAsia="fr-FR" w:bidi="ar-SA"/>
                </w:rPr>
                <w:t>input data</w:t>
              </w:r>
            </w:ins>
          </w:p>
        </w:tc>
        <w:tc>
          <w:tcPr>
            <w:tcW w:w="8576" w:type="dxa"/>
            <w:gridSpan w:val="8"/>
            <w:tcBorders>
              <w:top w:val="nil"/>
              <w:left w:val="nil"/>
              <w:bottom w:val="nil"/>
              <w:right w:val="single" w:sz="8" w:space="0" w:color="000000"/>
            </w:tcBorders>
            <w:shd w:val="clear" w:color="auto" w:fill="auto"/>
            <w:vAlign w:val="center"/>
            <w:hideMark/>
          </w:tcPr>
          <w:p w:rsidR="00DA2E48" w:rsidRPr="000A7AC7" w:rsidRDefault="00DA2E48" w:rsidP="00DA2E48">
            <w:pPr>
              <w:keepNext/>
              <w:jc w:val="left"/>
              <w:rPr>
                <w:ins w:id="5638" w:author="saule" w:date="2013-12-06T15:17:00Z"/>
                <w:rFonts w:ascii="Arial" w:hAnsi="Arial" w:cs="Arial"/>
                <w:color w:val="000000"/>
                <w:sz w:val="18"/>
                <w:szCs w:val="18"/>
                <w:lang w:eastAsia="fr-FR" w:bidi="ar-SA"/>
              </w:rPr>
            </w:pPr>
          </w:p>
        </w:tc>
      </w:tr>
      <w:tr w:rsidR="00DA2E48" w:rsidRPr="00E5410E" w:rsidTr="008E1546">
        <w:trPr>
          <w:cantSplit/>
          <w:trHeight w:val="255"/>
          <w:ins w:id="5639" w:author="saule" w:date="2013-12-06T15:17:00Z"/>
        </w:trPr>
        <w:tc>
          <w:tcPr>
            <w:tcW w:w="1700" w:type="dxa"/>
            <w:gridSpan w:val="4"/>
            <w:tcBorders>
              <w:top w:val="nil"/>
              <w:left w:val="single" w:sz="8" w:space="0" w:color="auto"/>
              <w:bottom w:val="nil"/>
              <w:right w:val="nil"/>
            </w:tcBorders>
            <w:shd w:val="clear" w:color="auto" w:fill="auto"/>
            <w:vAlign w:val="center"/>
            <w:hideMark/>
          </w:tcPr>
          <w:p w:rsidR="00DA2E48" w:rsidRPr="00E5410E" w:rsidRDefault="00DA2E48" w:rsidP="00DA2E48">
            <w:pPr>
              <w:keepNext/>
              <w:jc w:val="left"/>
              <w:rPr>
                <w:ins w:id="5640" w:author="saule" w:date="2013-12-06T15:17:00Z"/>
                <w:rFonts w:ascii="Arial" w:hAnsi="Arial" w:cs="Arial"/>
                <w:color w:val="000000"/>
                <w:sz w:val="14"/>
                <w:szCs w:val="14"/>
                <w:lang w:eastAsia="fr-FR" w:bidi="ar-SA"/>
              </w:rPr>
            </w:pPr>
            <w:ins w:id="5641" w:author="saule" w:date="2013-12-06T15:17:00Z">
              <w:r w:rsidRPr="00E5410E">
                <w:rPr>
                  <w:rFonts w:ascii="Arial" w:hAnsi="Arial" w:cs="Arial"/>
                  <w:color w:val="000000"/>
                  <w:sz w:val="14"/>
                  <w:szCs w:val="14"/>
                  <w:lang w:eastAsia="fr-FR" w:bidi="ar-SA"/>
                </w:rPr>
                <w:t>prerequisite</w:t>
              </w:r>
            </w:ins>
          </w:p>
        </w:tc>
        <w:tc>
          <w:tcPr>
            <w:tcW w:w="8576" w:type="dxa"/>
            <w:gridSpan w:val="8"/>
            <w:tcBorders>
              <w:top w:val="nil"/>
              <w:left w:val="nil"/>
              <w:bottom w:val="nil"/>
              <w:right w:val="single" w:sz="8" w:space="0" w:color="000000"/>
            </w:tcBorders>
            <w:shd w:val="clear" w:color="auto" w:fill="auto"/>
            <w:vAlign w:val="center"/>
            <w:hideMark/>
          </w:tcPr>
          <w:p w:rsidR="00DA2E48" w:rsidRPr="000A7AC7" w:rsidRDefault="00DA2E48" w:rsidP="00DA2E48">
            <w:pPr>
              <w:keepNext/>
              <w:jc w:val="left"/>
              <w:rPr>
                <w:ins w:id="5642" w:author="saule" w:date="2013-12-06T15:17:00Z"/>
                <w:rFonts w:ascii="Arial" w:hAnsi="Arial" w:cs="Arial"/>
                <w:color w:val="000000"/>
                <w:sz w:val="18"/>
                <w:szCs w:val="18"/>
                <w:lang w:eastAsia="fr-FR" w:bidi="ar-SA"/>
              </w:rPr>
            </w:pPr>
          </w:p>
        </w:tc>
      </w:tr>
      <w:tr w:rsidR="00DA2E48" w:rsidRPr="00E5410E" w:rsidTr="008E1546">
        <w:trPr>
          <w:cantSplit/>
          <w:trHeight w:val="255"/>
          <w:ins w:id="5643" w:author="saule" w:date="2013-12-06T15:17:00Z"/>
        </w:trPr>
        <w:tc>
          <w:tcPr>
            <w:tcW w:w="1700" w:type="dxa"/>
            <w:gridSpan w:val="4"/>
            <w:tcBorders>
              <w:top w:val="nil"/>
              <w:left w:val="single" w:sz="8" w:space="0" w:color="auto"/>
              <w:bottom w:val="nil"/>
              <w:right w:val="nil"/>
            </w:tcBorders>
            <w:shd w:val="clear" w:color="auto" w:fill="auto"/>
            <w:vAlign w:val="center"/>
            <w:hideMark/>
          </w:tcPr>
          <w:p w:rsidR="00DA2E48" w:rsidRPr="00E5410E" w:rsidRDefault="00DA2E48" w:rsidP="00DA2E48">
            <w:pPr>
              <w:keepNext/>
              <w:jc w:val="left"/>
              <w:rPr>
                <w:ins w:id="5644" w:author="saule" w:date="2013-12-06T15:17:00Z"/>
                <w:rFonts w:ascii="Arial" w:hAnsi="Arial" w:cs="Arial"/>
                <w:color w:val="000000"/>
                <w:sz w:val="14"/>
                <w:szCs w:val="14"/>
                <w:lang w:eastAsia="fr-FR" w:bidi="ar-SA"/>
              </w:rPr>
            </w:pPr>
            <w:ins w:id="5645" w:author="saule" w:date="2013-12-06T15:17:00Z">
              <w:r w:rsidRPr="00E5410E">
                <w:rPr>
                  <w:rFonts w:ascii="Arial" w:hAnsi="Arial" w:cs="Arial"/>
                  <w:color w:val="000000"/>
                  <w:sz w:val="14"/>
                  <w:szCs w:val="14"/>
                  <w:lang w:eastAsia="fr-FR" w:bidi="ar-SA"/>
                </w:rPr>
                <w:t>used test programs</w:t>
              </w:r>
            </w:ins>
          </w:p>
        </w:tc>
        <w:tc>
          <w:tcPr>
            <w:tcW w:w="8576" w:type="dxa"/>
            <w:gridSpan w:val="8"/>
            <w:tcBorders>
              <w:top w:val="nil"/>
              <w:left w:val="nil"/>
              <w:bottom w:val="nil"/>
              <w:right w:val="single" w:sz="8" w:space="0" w:color="000000"/>
            </w:tcBorders>
            <w:shd w:val="clear" w:color="auto" w:fill="auto"/>
            <w:vAlign w:val="center"/>
            <w:hideMark/>
          </w:tcPr>
          <w:p w:rsidR="00DA2E48" w:rsidRPr="000A7AC7" w:rsidRDefault="00DA2E48" w:rsidP="00DA2E48">
            <w:pPr>
              <w:keepNext/>
              <w:jc w:val="left"/>
              <w:rPr>
                <w:ins w:id="5646" w:author="saule" w:date="2013-12-06T15:17:00Z"/>
                <w:rFonts w:ascii="Arial" w:hAnsi="Arial" w:cs="Arial"/>
                <w:color w:val="000000"/>
                <w:sz w:val="18"/>
                <w:szCs w:val="18"/>
                <w:lang w:eastAsia="fr-FR" w:bidi="ar-SA"/>
              </w:rPr>
            </w:pPr>
          </w:p>
        </w:tc>
      </w:tr>
      <w:tr w:rsidR="00DA2E48" w:rsidRPr="00E5410E" w:rsidTr="008E1546">
        <w:trPr>
          <w:cantSplit/>
          <w:trHeight w:val="255"/>
          <w:ins w:id="5647" w:author="saule" w:date="2013-12-06T15:17:00Z"/>
        </w:trPr>
        <w:tc>
          <w:tcPr>
            <w:tcW w:w="1700" w:type="dxa"/>
            <w:gridSpan w:val="4"/>
            <w:tcBorders>
              <w:top w:val="nil"/>
              <w:left w:val="single" w:sz="8" w:space="0" w:color="auto"/>
              <w:bottom w:val="nil"/>
              <w:right w:val="nil"/>
            </w:tcBorders>
            <w:shd w:val="clear" w:color="auto" w:fill="auto"/>
            <w:vAlign w:val="center"/>
            <w:hideMark/>
          </w:tcPr>
          <w:p w:rsidR="00DA2E48" w:rsidRPr="00E5410E" w:rsidRDefault="00DA2E48" w:rsidP="00DA2E48">
            <w:pPr>
              <w:keepNext/>
              <w:jc w:val="left"/>
              <w:rPr>
                <w:ins w:id="5648" w:author="saule" w:date="2013-12-06T15:17:00Z"/>
                <w:rFonts w:ascii="Arial" w:hAnsi="Arial" w:cs="Arial"/>
                <w:color w:val="000000"/>
                <w:sz w:val="14"/>
                <w:szCs w:val="14"/>
                <w:lang w:eastAsia="fr-FR" w:bidi="ar-SA"/>
              </w:rPr>
            </w:pPr>
            <w:ins w:id="5649" w:author="saule" w:date="2013-12-06T15:17:00Z">
              <w:r w:rsidRPr="00E5410E">
                <w:rPr>
                  <w:rFonts w:ascii="Arial" w:hAnsi="Arial" w:cs="Arial"/>
                  <w:color w:val="000000"/>
                  <w:sz w:val="14"/>
                  <w:szCs w:val="14"/>
                  <w:lang w:eastAsia="fr-FR" w:bidi="ar-SA"/>
                </w:rPr>
                <w:t>test script</w:t>
              </w:r>
            </w:ins>
          </w:p>
        </w:tc>
        <w:tc>
          <w:tcPr>
            <w:tcW w:w="8576" w:type="dxa"/>
            <w:gridSpan w:val="8"/>
            <w:tcBorders>
              <w:top w:val="nil"/>
              <w:left w:val="nil"/>
              <w:bottom w:val="nil"/>
              <w:right w:val="single" w:sz="8" w:space="0" w:color="000000"/>
            </w:tcBorders>
            <w:shd w:val="clear" w:color="auto" w:fill="auto"/>
            <w:vAlign w:val="center"/>
            <w:hideMark/>
          </w:tcPr>
          <w:p w:rsidR="00DA2E48" w:rsidRPr="000A7AC7" w:rsidRDefault="003C4B58" w:rsidP="00DA2E48">
            <w:pPr>
              <w:keepNext/>
              <w:jc w:val="left"/>
              <w:rPr>
                <w:ins w:id="5650" w:author="saule" w:date="2013-12-06T15:17:00Z"/>
                <w:rFonts w:ascii="Arial" w:hAnsi="Arial" w:cs="Arial"/>
                <w:color w:val="000000"/>
                <w:sz w:val="18"/>
                <w:szCs w:val="18"/>
                <w:lang w:eastAsia="fr-FR" w:bidi="ar-SA"/>
              </w:rPr>
            </w:pPr>
            <w:ins w:id="5651" w:author="saule" w:date="2014-04-10T14:43:00Z">
              <w:r>
                <w:rPr>
                  <w:rFonts w:ascii="Arial" w:hAnsi="Arial" w:cs="Arial"/>
                  <w:color w:val="000000"/>
                  <w:sz w:val="18"/>
                  <w:szCs w:val="18"/>
                  <w:lang w:eastAsia="fr-FR" w:bidi="ar-SA"/>
                </w:rPr>
                <w:t>activateLfrModeOver</w:t>
              </w:r>
            </w:ins>
            <w:ins w:id="5652" w:author="bouzid" w:date="2014-07-09T11:28:00Z">
              <w:r w:rsidR="0060371B">
                <w:rPr>
                  <w:rFonts w:ascii="Arial" w:hAnsi="Arial" w:cs="Arial"/>
                  <w:color w:val="000000"/>
                  <w:sz w:val="18"/>
                  <w:szCs w:val="18"/>
                  <w:lang w:eastAsia="fr-FR" w:bidi="ar-SA"/>
                </w:rPr>
                <w:t>.py</w:t>
              </w:r>
            </w:ins>
          </w:p>
        </w:tc>
      </w:tr>
      <w:tr w:rsidR="00DA2E48" w:rsidRPr="00E5410E" w:rsidTr="008E1546">
        <w:trPr>
          <w:cantSplit/>
          <w:trHeight w:val="255"/>
          <w:ins w:id="5653" w:author="saule" w:date="2013-12-06T15:17:00Z"/>
        </w:trPr>
        <w:tc>
          <w:tcPr>
            <w:tcW w:w="1700" w:type="dxa"/>
            <w:gridSpan w:val="4"/>
            <w:tcBorders>
              <w:top w:val="nil"/>
              <w:left w:val="single" w:sz="8" w:space="0" w:color="auto"/>
              <w:bottom w:val="nil"/>
              <w:right w:val="nil"/>
            </w:tcBorders>
            <w:shd w:val="clear" w:color="auto" w:fill="auto"/>
            <w:vAlign w:val="center"/>
            <w:hideMark/>
          </w:tcPr>
          <w:p w:rsidR="00DA2E48" w:rsidRPr="00E5410E" w:rsidRDefault="00DA2E48" w:rsidP="00DA2E48">
            <w:pPr>
              <w:keepNext/>
              <w:jc w:val="left"/>
              <w:rPr>
                <w:ins w:id="5654" w:author="saule" w:date="2013-12-06T15:17:00Z"/>
                <w:rFonts w:ascii="Arial" w:hAnsi="Arial" w:cs="Arial"/>
                <w:color w:val="000000"/>
                <w:sz w:val="14"/>
                <w:szCs w:val="14"/>
                <w:lang w:eastAsia="fr-FR" w:bidi="ar-SA"/>
              </w:rPr>
            </w:pPr>
            <w:ins w:id="5655" w:author="saule" w:date="2013-12-06T15:17:00Z">
              <w:r w:rsidRPr="00E5410E">
                <w:rPr>
                  <w:rFonts w:ascii="Arial" w:hAnsi="Arial" w:cs="Arial"/>
                  <w:color w:val="000000"/>
                  <w:sz w:val="14"/>
                  <w:szCs w:val="14"/>
                  <w:lang w:eastAsia="fr-FR" w:bidi="ar-SA"/>
                </w:rPr>
                <w:t>output data</w:t>
              </w:r>
            </w:ins>
          </w:p>
        </w:tc>
        <w:tc>
          <w:tcPr>
            <w:tcW w:w="8576" w:type="dxa"/>
            <w:gridSpan w:val="8"/>
            <w:tcBorders>
              <w:top w:val="nil"/>
              <w:left w:val="nil"/>
              <w:bottom w:val="nil"/>
              <w:right w:val="single" w:sz="8" w:space="0" w:color="000000"/>
            </w:tcBorders>
            <w:shd w:val="clear" w:color="auto" w:fill="auto"/>
            <w:vAlign w:val="center"/>
            <w:hideMark/>
          </w:tcPr>
          <w:p w:rsidR="00DA2E48" w:rsidRPr="000A7AC7" w:rsidRDefault="00DA2E48" w:rsidP="00DA2E48">
            <w:pPr>
              <w:keepNext/>
              <w:jc w:val="left"/>
              <w:rPr>
                <w:ins w:id="5656" w:author="saule" w:date="2013-12-06T15:17:00Z"/>
                <w:rFonts w:ascii="Arial" w:hAnsi="Arial" w:cs="Arial"/>
                <w:color w:val="000000"/>
                <w:sz w:val="18"/>
                <w:szCs w:val="18"/>
                <w:lang w:eastAsia="fr-FR" w:bidi="ar-SA"/>
              </w:rPr>
            </w:pPr>
          </w:p>
        </w:tc>
      </w:tr>
      <w:tr w:rsidR="00DA2E48" w:rsidRPr="00E5410E" w:rsidTr="008E1546">
        <w:trPr>
          <w:cantSplit/>
          <w:trHeight w:val="255"/>
          <w:ins w:id="5657" w:author="saule" w:date="2013-12-06T15:17:00Z"/>
        </w:trPr>
        <w:tc>
          <w:tcPr>
            <w:tcW w:w="1700" w:type="dxa"/>
            <w:gridSpan w:val="4"/>
            <w:tcBorders>
              <w:top w:val="nil"/>
              <w:left w:val="single" w:sz="8" w:space="0" w:color="auto"/>
              <w:bottom w:val="nil"/>
              <w:right w:val="nil"/>
            </w:tcBorders>
            <w:shd w:val="clear" w:color="auto" w:fill="auto"/>
            <w:vAlign w:val="center"/>
            <w:hideMark/>
          </w:tcPr>
          <w:p w:rsidR="00DA2E48" w:rsidRPr="00E5410E" w:rsidRDefault="00DA2E48" w:rsidP="00DA2E48">
            <w:pPr>
              <w:keepNext/>
              <w:jc w:val="left"/>
              <w:rPr>
                <w:ins w:id="5658" w:author="saule" w:date="2013-12-06T15:17:00Z"/>
                <w:rFonts w:ascii="Arial" w:hAnsi="Arial" w:cs="Arial"/>
                <w:color w:val="000000"/>
                <w:sz w:val="14"/>
                <w:szCs w:val="14"/>
                <w:lang w:eastAsia="fr-FR" w:bidi="ar-SA"/>
              </w:rPr>
            </w:pPr>
            <w:ins w:id="5659" w:author="saule" w:date="2013-12-06T15:17:00Z">
              <w:r w:rsidRPr="00E5410E">
                <w:rPr>
                  <w:rFonts w:ascii="Arial" w:hAnsi="Arial" w:cs="Arial"/>
                  <w:color w:val="000000"/>
                  <w:sz w:val="14"/>
                  <w:szCs w:val="14"/>
                  <w:lang w:eastAsia="fr-FR" w:bidi="ar-SA"/>
                </w:rPr>
                <w:t>notes</w:t>
              </w:r>
            </w:ins>
          </w:p>
        </w:tc>
        <w:tc>
          <w:tcPr>
            <w:tcW w:w="8576" w:type="dxa"/>
            <w:gridSpan w:val="8"/>
            <w:tcBorders>
              <w:top w:val="nil"/>
              <w:left w:val="nil"/>
              <w:bottom w:val="nil"/>
              <w:right w:val="single" w:sz="8" w:space="0" w:color="000000"/>
            </w:tcBorders>
            <w:shd w:val="clear" w:color="auto" w:fill="auto"/>
            <w:vAlign w:val="center"/>
            <w:hideMark/>
          </w:tcPr>
          <w:p w:rsidR="00DA2E48" w:rsidRPr="000A7AC7" w:rsidRDefault="00511D16" w:rsidP="00DA2E48">
            <w:pPr>
              <w:keepNext/>
              <w:jc w:val="left"/>
              <w:rPr>
                <w:ins w:id="5660" w:author="saule" w:date="2013-12-06T15:17:00Z"/>
                <w:rFonts w:ascii="Arial" w:hAnsi="Arial" w:cs="Arial"/>
                <w:color w:val="000000"/>
                <w:sz w:val="18"/>
                <w:szCs w:val="18"/>
                <w:lang w:eastAsia="fr-FR" w:bidi="ar-SA"/>
              </w:rPr>
            </w:pPr>
            <w:ins w:id="5661" w:author="saule" w:date="2014-03-21T11:10:00Z">
              <w:r w:rsidRPr="005D7EC1">
                <w:rPr>
                  <w:rFonts w:ascii="Arial" w:hAnsi="Arial" w:cs="Arial"/>
                  <w:sz w:val="18"/>
                  <w:szCs w:val="18"/>
                </w:rPr>
                <w:t>CP_LFR_ENTER_MODE_TIME</w:t>
              </w:r>
            </w:ins>
            <w:r>
              <w:rPr>
                <w:rFonts w:ascii="Arial" w:hAnsi="Arial" w:cs="Arial"/>
                <w:sz w:val="18"/>
                <w:szCs w:val="18"/>
              </w:rPr>
              <w:t xml:space="preserve"> = Due date in seconds (fine_time= 0)</w:t>
            </w:r>
          </w:p>
        </w:tc>
      </w:tr>
      <w:tr w:rsidR="00DA2E48" w:rsidRPr="00E5410E" w:rsidTr="008E1546">
        <w:trPr>
          <w:cantSplit/>
          <w:trHeight w:val="420"/>
          <w:ins w:id="5662" w:author="saule" w:date="2013-12-06T15:17:00Z"/>
        </w:trPr>
        <w:tc>
          <w:tcPr>
            <w:tcW w:w="10276" w:type="dxa"/>
            <w:gridSpan w:val="12"/>
            <w:tcBorders>
              <w:top w:val="single" w:sz="8" w:space="0" w:color="auto"/>
              <w:left w:val="single" w:sz="8" w:space="0" w:color="auto"/>
              <w:bottom w:val="single" w:sz="8" w:space="0" w:color="auto"/>
              <w:right w:val="single" w:sz="8" w:space="0" w:color="000000"/>
            </w:tcBorders>
            <w:shd w:val="clear" w:color="000000" w:fill="D9D9D9"/>
            <w:noWrap/>
            <w:vAlign w:val="center"/>
            <w:hideMark/>
          </w:tcPr>
          <w:p w:rsidR="00DA2E48" w:rsidRPr="00E5410E" w:rsidRDefault="00DA2E48" w:rsidP="00DA2E48">
            <w:pPr>
              <w:keepNext/>
              <w:jc w:val="center"/>
              <w:rPr>
                <w:ins w:id="5663" w:author="saule" w:date="2013-12-06T15:17:00Z"/>
                <w:rFonts w:ascii="Arial" w:hAnsi="Arial" w:cs="Arial"/>
                <w:b/>
                <w:bCs/>
                <w:color w:val="000000"/>
                <w:sz w:val="32"/>
                <w:szCs w:val="32"/>
                <w:lang w:eastAsia="fr-FR" w:bidi="ar-SA"/>
              </w:rPr>
            </w:pPr>
            <w:ins w:id="5664" w:author="saule" w:date="2013-12-06T15:17:00Z">
              <w:r w:rsidRPr="00E5410E">
                <w:rPr>
                  <w:rFonts w:ascii="Arial" w:hAnsi="Arial" w:cs="Arial"/>
                  <w:b/>
                  <w:bCs/>
                  <w:color w:val="000000"/>
                  <w:sz w:val="32"/>
                  <w:szCs w:val="32"/>
                  <w:lang w:eastAsia="fr-FR" w:bidi="ar-SA"/>
                </w:rPr>
                <w:t>Procedure steps</w:t>
              </w:r>
            </w:ins>
          </w:p>
        </w:tc>
      </w:tr>
      <w:tr w:rsidR="00DA2E48" w:rsidRPr="00E5410E" w:rsidTr="005D7EC1">
        <w:trPr>
          <w:cantSplit/>
          <w:ins w:id="5665" w:author="saule" w:date="2013-12-06T15:17:00Z"/>
        </w:trPr>
        <w:tc>
          <w:tcPr>
            <w:tcW w:w="637" w:type="dxa"/>
            <w:tcBorders>
              <w:top w:val="nil"/>
              <w:left w:val="single" w:sz="8" w:space="0" w:color="auto"/>
              <w:bottom w:val="single" w:sz="8" w:space="0" w:color="auto"/>
              <w:right w:val="single" w:sz="8" w:space="0" w:color="auto"/>
            </w:tcBorders>
            <w:shd w:val="clear" w:color="auto" w:fill="auto"/>
            <w:noWrap/>
            <w:vAlign w:val="center"/>
            <w:hideMark/>
          </w:tcPr>
          <w:p w:rsidR="00DA2E48" w:rsidRPr="00E5410E" w:rsidRDefault="00DA2E48" w:rsidP="00DA2E48">
            <w:pPr>
              <w:keepNext/>
              <w:jc w:val="center"/>
              <w:rPr>
                <w:ins w:id="5666" w:author="saule" w:date="2013-12-06T15:17:00Z"/>
                <w:rFonts w:ascii="Arial" w:hAnsi="Arial" w:cs="Arial"/>
                <w:b/>
                <w:bCs/>
                <w:color w:val="000000"/>
                <w:sz w:val="20"/>
                <w:szCs w:val="20"/>
                <w:lang w:eastAsia="fr-FR" w:bidi="ar-SA"/>
              </w:rPr>
            </w:pPr>
            <w:ins w:id="5667" w:author="saule" w:date="2013-12-06T15:17:00Z">
              <w:r w:rsidRPr="00E5410E">
                <w:rPr>
                  <w:rFonts w:ascii="Arial" w:hAnsi="Arial" w:cs="Arial"/>
                  <w:b/>
                  <w:bCs/>
                  <w:color w:val="000000"/>
                  <w:sz w:val="20"/>
                  <w:szCs w:val="20"/>
                  <w:lang w:eastAsia="fr-FR" w:bidi="ar-SA"/>
                </w:rPr>
                <w:t>Step</w:t>
              </w:r>
            </w:ins>
          </w:p>
        </w:tc>
        <w:tc>
          <w:tcPr>
            <w:tcW w:w="4395" w:type="dxa"/>
            <w:gridSpan w:val="5"/>
            <w:tcBorders>
              <w:top w:val="nil"/>
              <w:left w:val="nil"/>
              <w:bottom w:val="single" w:sz="8" w:space="0" w:color="auto"/>
              <w:right w:val="single" w:sz="8" w:space="0" w:color="000000"/>
            </w:tcBorders>
            <w:shd w:val="clear" w:color="auto" w:fill="auto"/>
            <w:noWrap/>
            <w:vAlign w:val="center"/>
            <w:hideMark/>
          </w:tcPr>
          <w:p w:rsidR="00DA2E48" w:rsidRPr="00E5410E" w:rsidRDefault="00DA2E48" w:rsidP="00DA2E48">
            <w:pPr>
              <w:keepNext/>
              <w:jc w:val="center"/>
              <w:rPr>
                <w:ins w:id="5668" w:author="saule" w:date="2013-12-06T15:17:00Z"/>
                <w:rFonts w:ascii="Arial" w:hAnsi="Arial" w:cs="Arial"/>
                <w:b/>
                <w:bCs/>
                <w:color w:val="000000"/>
                <w:sz w:val="20"/>
                <w:szCs w:val="20"/>
                <w:lang w:eastAsia="fr-FR" w:bidi="ar-SA"/>
              </w:rPr>
            </w:pPr>
            <w:ins w:id="5669" w:author="saule" w:date="2013-12-06T15:17:00Z">
              <w:r w:rsidRPr="00E5410E">
                <w:rPr>
                  <w:rFonts w:ascii="Arial" w:hAnsi="Arial" w:cs="Arial"/>
                  <w:b/>
                  <w:bCs/>
                  <w:color w:val="000000"/>
                  <w:sz w:val="20"/>
                  <w:szCs w:val="20"/>
                  <w:lang w:eastAsia="fr-FR" w:bidi="ar-SA"/>
                </w:rPr>
                <w:t>Actions</w:t>
              </w:r>
            </w:ins>
          </w:p>
        </w:tc>
        <w:tc>
          <w:tcPr>
            <w:tcW w:w="3118" w:type="dxa"/>
            <w:gridSpan w:val="4"/>
            <w:tcBorders>
              <w:top w:val="nil"/>
              <w:left w:val="nil"/>
              <w:bottom w:val="single" w:sz="8" w:space="0" w:color="auto"/>
              <w:right w:val="nil"/>
            </w:tcBorders>
            <w:shd w:val="clear" w:color="auto" w:fill="auto"/>
            <w:noWrap/>
            <w:vAlign w:val="center"/>
            <w:hideMark/>
          </w:tcPr>
          <w:p w:rsidR="00DA2E48" w:rsidRPr="00E5410E" w:rsidRDefault="00DA2E48" w:rsidP="00DA2E48">
            <w:pPr>
              <w:keepNext/>
              <w:jc w:val="center"/>
              <w:rPr>
                <w:ins w:id="5670" w:author="saule" w:date="2013-12-06T15:17:00Z"/>
                <w:rFonts w:ascii="Arial" w:hAnsi="Arial" w:cs="Arial"/>
                <w:b/>
                <w:bCs/>
                <w:color w:val="000000"/>
                <w:sz w:val="20"/>
                <w:szCs w:val="20"/>
                <w:lang w:eastAsia="fr-FR" w:bidi="ar-SA"/>
              </w:rPr>
            </w:pPr>
            <w:ins w:id="5671" w:author="saule" w:date="2013-12-06T15:17:00Z">
              <w:r w:rsidRPr="00E5410E">
                <w:rPr>
                  <w:rFonts w:ascii="Arial" w:hAnsi="Arial" w:cs="Arial"/>
                  <w:b/>
                  <w:bCs/>
                  <w:color w:val="000000"/>
                  <w:sz w:val="20"/>
                  <w:szCs w:val="20"/>
                  <w:lang w:eastAsia="fr-FR" w:bidi="ar-SA"/>
                </w:rPr>
                <w:t>Expected Results</w:t>
              </w:r>
            </w:ins>
          </w:p>
        </w:tc>
        <w:tc>
          <w:tcPr>
            <w:tcW w:w="1276" w:type="dxa"/>
            <w:tcBorders>
              <w:top w:val="nil"/>
              <w:left w:val="single" w:sz="8" w:space="0" w:color="auto"/>
              <w:bottom w:val="single" w:sz="8" w:space="0" w:color="auto"/>
              <w:right w:val="nil"/>
            </w:tcBorders>
            <w:shd w:val="clear" w:color="auto" w:fill="auto"/>
            <w:noWrap/>
            <w:vAlign w:val="center"/>
            <w:hideMark/>
          </w:tcPr>
          <w:p w:rsidR="00DA2E48" w:rsidRPr="00E5410E" w:rsidRDefault="00DA2E48" w:rsidP="00DA2E48">
            <w:pPr>
              <w:keepNext/>
              <w:jc w:val="center"/>
              <w:rPr>
                <w:ins w:id="5672" w:author="saule" w:date="2013-12-06T15:17:00Z"/>
                <w:rFonts w:ascii="Arial" w:hAnsi="Arial" w:cs="Arial"/>
                <w:b/>
                <w:bCs/>
                <w:color w:val="000000"/>
                <w:sz w:val="20"/>
                <w:szCs w:val="20"/>
                <w:lang w:eastAsia="fr-FR" w:bidi="ar-SA"/>
              </w:rPr>
            </w:pPr>
            <w:ins w:id="5673" w:author="saule" w:date="2013-12-06T15:17:00Z">
              <w:r w:rsidRPr="00E5410E">
                <w:rPr>
                  <w:rFonts w:ascii="Arial" w:hAnsi="Arial" w:cs="Arial"/>
                  <w:b/>
                  <w:bCs/>
                  <w:color w:val="000000"/>
                  <w:sz w:val="20"/>
                  <w:szCs w:val="20"/>
                  <w:lang w:eastAsia="fr-FR" w:bidi="ar-SA"/>
                </w:rPr>
                <w:t>Comments</w:t>
              </w:r>
            </w:ins>
          </w:p>
        </w:tc>
        <w:tc>
          <w:tcPr>
            <w:tcW w:w="850" w:type="dxa"/>
            <w:tcBorders>
              <w:top w:val="nil"/>
              <w:left w:val="single" w:sz="8" w:space="0" w:color="auto"/>
              <w:bottom w:val="single" w:sz="8" w:space="0" w:color="auto"/>
              <w:right w:val="single" w:sz="8" w:space="0" w:color="auto"/>
            </w:tcBorders>
            <w:shd w:val="clear" w:color="auto" w:fill="auto"/>
            <w:noWrap/>
            <w:vAlign w:val="center"/>
            <w:hideMark/>
          </w:tcPr>
          <w:p w:rsidR="00DA2E48" w:rsidRPr="00E5410E" w:rsidRDefault="00DA2E48" w:rsidP="00DA2E48">
            <w:pPr>
              <w:keepNext/>
              <w:jc w:val="center"/>
              <w:rPr>
                <w:ins w:id="5674" w:author="saule" w:date="2013-12-06T15:17:00Z"/>
                <w:rFonts w:ascii="Arial" w:hAnsi="Arial" w:cs="Arial"/>
                <w:b/>
                <w:bCs/>
                <w:color w:val="000000"/>
                <w:sz w:val="20"/>
                <w:szCs w:val="20"/>
                <w:lang w:eastAsia="fr-FR" w:bidi="ar-SA"/>
              </w:rPr>
            </w:pPr>
            <w:ins w:id="5675" w:author="saule" w:date="2013-12-06T15:17:00Z">
              <w:r w:rsidRPr="00E5410E">
                <w:rPr>
                  <w:rFonts w:ascii="Arial" w:hAnsi="Arial" w:cs="Arial"/>
                  <w:b/>
                  <w:bCs/>
                  <w:color w:val="000000"/>
                  <w:sz w:val="20"/>
                  <w:szCs w:val="20"/>
                  <w:lang w:eastAsia="fr-FR" w:bidi="ar-SA"/>
                </w:rPr>
                <w:t>Status</w:t>
              </w:r>
            </w:ins>
          </w:p>
        </w:tc>
      </w:tr>
      <w:tr w:rsidR="008E1546" w:rsidRPr="00511D16" w:rsidTr="005D7EC1">
        <w:tblPrEx>
          <w:tblW w:w="10276" w:type="dxa"/>
          <w:tblLayout w:type="fixed"/>
          <w:tblCellMar>
            <w:left w:w="70" w:type="dxa"/>
            <w:right w:w="70" w:type="dxa"/>
          </w:tblCellMar>
          <w:tblPrExChange w:id="5676" w:author="saule" w:date="2014-03-21T11:14:00Z">
            <w:tblPrEx>
              <w:tblW w:w="10276" w:type="dxa"/>
              <w:tblLayout w:type="fixed"/>
              <w:tblCellMar>
                <w:left w:w="70" w:type="dxa"/>
                <w:right w:w="70" w:type="dxa"/>
              </w:tblCellMar>
            </w:tblPrEx>
          </w:tblPrExChange>
        </w:tblPrEx>
        <w:trPr>
          <w:cantSplit/>
          <w:ins w:id="5677" w:author="saule" w:date="2014-03-21T11:08:00Z"/>
          <w:trPrChange w:id="5678" w:author="saule" w:date="2014-03-21T11:14:00Z">
            <w:trPr>
              <w:gridAfter w:val="0"/>
              <w:cantSplit/>
              <w:trHeight w:val="270"/>
            </w:trPr>
          </w:trPrChange>
        </w:trPr>
        <w:tc>
          <w:tcPr>
            <w:tcW w:w="637" w:type="dxa"/>
            <w:tcBorders>
              <w:top w:val="nil"/>
              <w:left w:val="single" w:sz="8" w:space="0" w:color="auto"/>
              <w:bottom w:val="single" w:sz="8" w:space="0" w:color="auto"/>
              <w:right w:val="single" w:sz="8" w:space="0" w:color="auto"/>
            </w:tcBorders>
            <w:shd w:val="clear" w:color="auto" w:fill="auto"/>
            <w:noWrap/>
            <w:vAlign w:val="center"/>
            <w:hideMark/>
            <w:tcPrChange w:id="5679" w:author="saule" w:date="2014-03-21T11:14:00Z">
              <w:tcPr>
                <w:tcW w:w="754" w:type="dxa"/>
                <w:gridSpan w:val="3"/>
                <w:tcBorders>
                  <w:top w:val="nil"/>
                  <w:left w:val="single" w:sz="8" w:space="0" w:color="auto"/>
                  <w:bottom w:val="single" w:sz="8" w:space="0" w:color="auto"/>
                  <w:right w:val="single" w:sz="8" w:space="0" w:color="auto"/>
                </w:tcBorders>
                <w:shd w:val="clear" w:color="auto" w:fill="auto"/>
                <w:noWrap/>
                <w:vAlign w:val="center"/>
                <w:hideMark/>
              </w:tcPr>
            </w:tcPrChange>
          </w:tcPr>
          <w:p w:rsidR="008E1546" w:rsidRPr="00E16A54" w:rsidRDefault="008E1546" w:rsidP="004A7D0A">
            <w:pPr>
              <w:pStyle w:val="StepTopcased"/>
              <w:numPr>
                <w:ilvl w:val="0"/>
                <w:numId w:val="73"/>
              </w:numPr>
              <w:rPr>
                <w:ins w:id="5680" w:author="saule" w:date="2014-03-21T11:08:00Z"/>
              </w:rPr>
            </w:pPr>
          </w:p>
        </w:tc>
        <w:tc>
          <w:tcPr>
            <w:tcW w:w="4395" w:type="dxa"/>
            <w:gridSpan w:val="5"/>
            <w:tcBorders>
              <w:top w:val="single" w:sz="8" w:space="0" w:color="auto"/>
              <w:left w:val="nil"/>
              <w:bottom w:val="single" w:sz="8" w:space="0" w:color="auto"/>
              <w:right w:val="single" w:sz="8" w:space="0" w:color="000000"/>
            </w:tcBorders>
            <w:shd w:val="clear" w:color="auto" w:fill="auto"/>
            <w:noWrap/>
            <w:vAlign w:val="center"/>
            <w:hideMark/>
            <w:tcPrChange w:id="5681" w:author="saule" w:date="2014-03-21T11:14:00Z">
              <w:tcPr>
                <w:tcW w:w="3285" w:type="dxa"/>
                <w:gridSpan w:val="4"/>
                <w:tcBorders>
                  <w:top w:val="single" w:sz="8" w:space="0" w:color="auto"/>
                  <w:left w:val="nil"/>
                  <w:bottom w:val="single" w:sz="8" w:space="0" w:color="auto"/>
                  <w:right w:val="single" w:sz="8" w:space="0" w:color="000000"/>
                </w:tcBorders>
                <w:shd w:val="clear" w:color="auto" w:fill="auto"/>
                <w:noWrap/>
                <w:vAlign w:val="center"/>
                <w:hideMark/>
              </w:tcPr>
            </w:tcPrChange>
          </w:tcPr>
          <w:p w:rsidR="008E1546" w:rsidRPr="005D7EC1" w:rsidRDefault="008E1546" w:rsidP="003B4890">
            <w:pPr>
              <w:jc w:val="left"/>
              <w:rPr>
                <w:ins w:id="5682" w:author="saule" w:date="2014-03-21T11:08:00Z"/>
                <w:rFonts w:ascii="Arial" w:hAnsi="Arial" w:cs="Arial"/>
                <w:sz w:val="18"/>
                <w:szCs w:val="18"/>
              </w:rPr>
            </w:pPr>
            <w:ins w:id="5683" w:author="saule" w:date="2014-03-21T11:10:00Z">
              <w:r w:rsidRPr="005D7EC1">
                <w:rPr>
                  <w:rFonts w:ascii="Arial" w:hAnsi="Arial" w:cs="Arial"/>
                  <w:sz w:val="18"/>
                  <w:szCs w:val="18"/>
                </w:rPr>
                <w:t>For each transition modes, send TC with CP_LFR_ENTER_MODE_TIME</w:t>
              </w:r>
            </w:ins>
            <w:ins w:id="5684" w:author="saule" w:date="2014-03-21T11:15:00Z">
              <w:r w:rsidRPr="005D7EC1">
                <w:rPr>
                  <w:rFonts w:ascii="Arial" w:hAnsi="Arial" w:cs="Arial"/>
                  <w:sz w:val="18"/>
                  <w:szCs w:val="18"/>
                </w:rPr>
                <w:t>=</w:t>
              </w:r>
            </w:ins>
            <w:ins w:id="5685" w:author="saule" w:date="2014-03-21T11:10:00Z">
              <w:r w:rsidRPr="005D7EC1">
                <w:rPr>
                  <w:rFonts w:ascii="Arial" w:hAnsi="Arial" w:cs="Arial"/>
                  <w:sz w:val="18"/>
                  <w:szCs w:val="18"/>
                </w:rPr>
                <w:t>current TIME</w:t>
              </w:r>
            </w:ins>
            <w:ins w:id="5686" w:author="saule" w:date="2014-03-21T11:15:00Z">
              <w:r w:rsidR="00F51BDC" w:rsidRPr="005D7EC1">
                <w:rPr>
                  <w:rFonts w:ascii="Arial" w:hAnsi="Arial" w:cs="Arial"/>
                  <w:sz w:val="18"/>
                  <w:szCs w:val="18"/>
                </w:rPr>
                <w:t>+3s</w:t>
              </w:r>
            </w:ins>
            <w:ins w:id="5687" w:author="saule" w:date="2014-03-21T11:10:00Z">
              <w:r w:rsidRPr="005D7EC1">
                <w:rPr>
                  <w:rFonts w:ascii="Arial" w:hAnsi="Arial" w:cs="Arial"/>
                  <w:sz w:val="18"/>
                  <w:szCs w:val="18"/>
                </w:rPr>
                <w:t>.</w:t>
              </w:r>
            </w:ins>
          </w:p>
        </w:tc>
        <w:tc>
          <w:tcPr>
            <w:tcW w:w="3118" w:type="dxa"/>
            <w:gridSpan w:val="4"/>
            <w:tcBorders>
              <w:top w:val="nil"/>
              <w:left w:val="nil"/>
              <w:bottom w:val="single" w:sz="8" w:space="0" w:color="auto"/>
              <w:right w:val="single" w:sz="8" w:space="0" w:color="auto"/>
            </w:tcBorders>
            <w:shd w:val="clear" w:color="auto" w:fill="auto"/>
            <w:noWrap/>
            <w:hideMark/>
            <w:tcPrChange w:id="5688" w:author="saule" w:date="2014-03-21T11:14:00Z">
              <w:tcPr>
                <w:tcW w:w="4111" w:type="dxa"/>
                <w:gridSpan w:val="6"/>
                <w:tcBorders>
                  <w:top w:val="nil"/>
                  <w:left w:val="nil"/>
                  <w:bottom w:val="single" w:sz="8" w:space="0" w:color="auto"/>
                  <w:right w:val="single" w:sz="8" w:space="0" w:color="auto"/>
                </w:tcBorders>
                <w:shd w:val="clear" w:color="auto" w:fill="auto"/>
                <w:noWrap/>
                <w:vAlign w:val="center"/>
                <w:hideMark/>
              </w:tcPr>
            </w:tcPrChange>
          </w:tcPr>
          <w:p w:rsidR="003B4890" w:rsidRDefault="003B4890" w:rsidP="003B4890">
            <w:pPr>
              <w:pStyle w:val="ExpectedResultsTopcased"/>
              <w:rPr>
                <w:rFonts w:eastAsiaTheme="minorEastAsia"/>
                <w:sz w:val="18"/>
                <w:szCs w:val="18"/>
              </w:rPr>
            </w:pPr>
          </w:p>
          <w:p w:rsidR="00EB3378" w:rsidRDefault="003B4890" w:rsidP="003B4890">
            <w:pPr>
              <w:pStyle w:val="ExpectedResultsTopcased"/>
              <w:rPr>
                <w:rFonts w:eastAsiaTheme="minorEastAsia"/>
                <w:sz w:val="18"/>
                <w:szCs w:val="18"/>
              </w:rPr>
            </w:pPr>
            <w:r>
              <w:rPr>
                <w:rFonts w:eastAsiaTheme="minorEastAsia"/>
                <w:sz w:val="18"/>
                <w:szCs w:val="18"/>
              </w:rPr>
              <w:t>This TC is validated by a</w:t>
            </w:r>
          </w:p>
          <w:p w:rsidR="003B4890" w:rsidRDefault="003B4890" w:rsidP="003B4890">
            <w:pPr>
              <w:pStyle w:val="ExpectedResultsTopcased"/>
              <w:rPr>
                <w:rFonts w:eastAsiaTheme="minorEastAsia"/>
                <w:sz w:val="18"/>
                <w:szCs w:val="18"/>
                <w:lang w:val="fr-FR"/>
              </w:rPr>
            </w:pPr>
            <w:r w:rsidRPr="00511D16">
              <w:rPr>
                <w:rFonts w:eastAsiaTheme="minorEastAsia"/>
                <w:sz w:val="18"/>
                <w:szCs w:val="18"/>
                <w:lang w:val="fr-FR"/>
              </w:rPr>
              <w:t>TM_LFR_TC_EXE_SUCCESS</w:t>
            </w:r>
            <w:r w:rsidR="00511D16" w:rsidRPr="00511D16">
              <w:rPr>
                <w:rFonts w:eastAsiaTheme="minorEastAsia"/>
                <w:sz w:val="18"/>
                <w:szCs w:val="18"/>
                <w:lang w:val="fr-FR"/>
              </w:rPr>
              <w:t>.</w:t>
            </w:r>
          </w:p>
          <w:p w:rsidR="00E2545D" w:rsidRPr="00511D16" w:rsidRDefault="00E2545D" w:rsidP="003B4890">
            <w:pPr>
              <w:pStyle w:val="ExpectedResultsTopcased"/>
              <w:rPr>
                <w:rFonts w:eastAsiaTheme="minorEastAsia"/>
                <w:sz w:val="18"/>
                <w:szCs w:val="18"/>
                <w:lang w:val="fr-FR"/>
              </w:rPr>
            </w:pPr>
          </w:p>
          <w:p w:rsidR="00511D16" w:rsidRPr="00E2545D" w:rsidRDefault="00E2545D" w:rsidP="003B4890">
            <w:pPr>
              <w:pStyle w:val="ExpectedResultsTopcased"/>
              <w:rPr>
                <w:rFonts w:eastAsiaTheme="minorEastAsia"/>
                <w:sz w:val="18"/>
                <w:szCs w:val="18"/>
              </w:rPr>
            </w:pPr>
            <w:r w:rsidRPr="00E2545D">
              <w:rPr>
                <w:rFonts w:eastAsiaTheme="minorEastAsia"/>
                <w:sz w:val="18"/>
                <w:szCs w:val="18"/>
              </w:rPr>
              <w:t>HK_LFR_MODE of TM_LFR_TC_EXE_SUCCESS</w:t>
            </w:r>
            <w:r w:rsidR="00CD2FEC">
              <w:rPr>
                <w:rFonts w:eastAsiaTheme="minorEastAsia"/>
                <w:sz w:val="18"/>
                <w:szCs w:val="18"/>
              </w:rPr>
              <w:t xml:space="preserve"> is equ</w:t>
            </w:r>
            <w:r w:rsidRPr="00E2545D">
              <w:rPr>
                <w:rFonts w:eastAsiaTheme="minorEastAsia"/>
                <w:sz w:val="18"/>
                <w:szCs w:val="18"/>
              </w:rPr>
              <w:t>al to the asked mode.</w:t>
            </w:r>
          </w:p>
          <w:p w:rsidR="00E2545D" w:rsidRPr="00E2545D" w:rsidRDefault="00E2545D" w:rsidP="003B4890">
            <w:pPr>
              <w:pStyle w:val="ExpectedResultsTopcased"/>
              <w:rPr>
                <w:rFonts w:eastAsiaTheme="minorEastAsia"/>
                <w:sz w:val="18"/>
                <w:szCs w:val="18"/>
              </w:rPr>
            </w:pPr>
          </w:p>
          <w:p w:rsidR="00511D16" w:rsidRPr="00511D16" w:rsidRDefault="00511D16" w:rsidP="003B4890">
            <w:pPr>
              <w:pStyle w:val="ExpectedResultsTopcased"/>
              <w:rPr>
                <w:rFonts w:eastAsiaTheme="minorEastAsia"/>
                <w:sz w:val="18"/>
                <w:szCs w:val="18"/>
              </w:rPr>
            </w:pPr>
            <w:r w:rsidRPr="00511D16">
              <w:rPr>
                <w:rFonts w:eastAsiaTheme="minorEastAsia"/>
                <w:sz w:val="18"/>
                <w:szCs w:val="18"/>
              </w:rPr>
              <w:t>Transition at due date is realized.</w:t>
            </w:r>
          </w:p>
          <w:p w:rsidR="003B4890" w:rsidRPr="00511D16" w:rsidRDefault="003B4890" w:rsidP="003B4890">
            <w:pPr>
              <w:pStyle w:val="ExpectedResultsTopcased"/>
              <w:rPr>
                <w:ins w:id="5689" w:author="saule" w:date="2014-03-21T11:08:00Z"/>
                <w:rFonts w:eastAsiaTheme="minorEastAsia"/>
                <w:sz w:val="18"/>
                <w:szCs w:val="18"/>
              </w:rPr>
            </w:pPr>
          </w:p>
        </w:tc>
        <w:tc>
          <w:tcPr>
            <w:tcW w:w="1276" w:type="dxa"/>
            <w:tcBorders>
              <w:top w:val="nil"/>
              <w:left w:val="nil"/>
              <w:bottom w:val="single" w:sz="8" w:space="0" w:color="auto"/>
              <w:right w:val="nil"/>
            </w:tcBorders>
            <w:shd w:val="clear" w:color="auto" w:fill="auto"/>
            <w:noWrap/>
            <w:hideMark/>
            <w:tcPrChange w:id="5690" w:author="saule" w:date="2014-03-21T11:14:00Z">
              <w:tcPr>
                <w:tcW w:w="1276" w:type="dxa"/>
                <w:gridSpan w:val="2"/>
                <w:tcBorders>
                  <w:top w:val="nil"/>
                  <w:left w:val="nil"/>
                  <w:bottom w:val="single" w:sz="8" w:space="0" w:color="auto"/>
                  <w:right w:val="nil"/>
                </w:tcBorders>
                <w:shd w:val="clear" w:color="auto" w:fill="auto"/>
                <w:noWrap/>
                <w:hideMark/>
              </w:tcPr>
            </w:tcPrChange>
          </w:tcPr>
          <w:p w:rsidR="008E1546" w:rsidRPr="00511D16" w:rsidRDefault="008E1546" w:rsidP="00DA2E48">
            <w:pPr>
              <w:pStyle w:val="CommentsTopcased"/>
              <w:rPr>
                <w:ins w:id="5691" w:author="saule" w:date="2014-03-21T11:08:00Z"/>
                <w:sz w:val="18"/>
                <w:szCs w:val="18"/>
              </w:rPr>
            </w:pPr>
          </w:p>
        </w:tc>
        <w:tc>
          <w:tcPr>
            <w:tcW w:w="850" w:type="dxa"/>
            <w:tcBorders>
              <w:top w:val="nil"/>
              <w:left w:val="single" w:sz="8" w:space="0" w:color="auto"/>
              <w:bottom w:val="single" w:sz="8" w:space="0" w:color="auto"/>
              <w:right w:val="single" w:sz="8" w:space="0" w:color="auto"/>
            </w:tcBorders>
            <w:shd w:val="clear" w:color="auto" w:fill="auto"/>
            <w:noWrap/>
            <w:vAlign w:val="center"/>
            <w:hideMark/>
            <w:tcPrChange w:id="5692" w:author="saule" w:date="2014-03-21T11:14:00Z">
              <w:tcPr>
                <w:tcW w:w="850" w:type="dxa"/>
                <w:gridSpan w:val="2"/>
                <w:tcBorders>
                  <w:top w:val="nil"/>
                  <w:left w:val="single" w:sz="8" w:space="0" w:color="auto"/>
                  <w:bottom w:val="single" w:sz="8" w:space="0" w:color="auto"/>
                  <w:right w:val="single" w:sz="8" w:space="0" w:color="auto"/>
                </w:tcBorders>
                <w:shd w:val="clear" w:color="auto" w:fill="auto"/>
                <w:noWrap/>
                <w:vAlign w:val="center"/>
                <w:hideMark/>
              </w:tcPr>
            </w:tcPrChange>
          </w:tcPr>
          <w:p w:rsidR="008E1546" w:rsidRPr="00511D16" w:rsidRDefault="008E1546" w:rsidP="00DA2E48">
            <w:pPr>
              <w:pStyle w:val="StatusTopcased"/>
              <w:rPr>
                <w:ins w:id="5693" w:author="saule" w:date="2014-03-21T11:08:00Z"/>
                <w:sz w:val="18"/>
                <w:szCs w:val="18"/>
              </w:rPr>
            </w:pPr>
          </w:p>
        </w:tc>
      </w:tr>
      <w:tr w:rsidR="00F51BDC" w:rsidRPr="00E5410E" w:rsidTr="005D7EC1">
        <w:tblPrEx>
          <w:tblW w:w="10276" w:type="dxa"/>
          <w:tblLayout w:type="fixed"/>
          <w:tblCellMar>
            <w:left w:w="70" w:type="dxa"/>
            <w:right w:w="70" w:type="dxa"/>
          </w:tblCellMar>
          <w:tblPrExChange w:id="5694" w:author="saule" w:date="2014-03-21T11:14:00Z">
            <w:tblPrEx>
              <w:tblW w:w="10276" w:type="dxa"/>
              <w:tblLayout w:type="fixed"/>
              <w:tblCellMar>
                <w:left w:w="70" w:type="dxa"/>
                <w:right w:w="70" w:type="dxa"/>
              </w:tblCellMar>
            </w:tblPrEx>
          </w:tblPrExChange>
        </w:tblPrEx>
        <w:trPr>
          <w:cantSplit/>
          <w:ins w:id="5695" w:author="saule" w:date="2014-03-21T11:08:00Z"/>
          <w:trPrChange w:id="5696" w:author="saule" w:date="2014-03-21T11:14:00Z">
            <w:trPr>
              <w:gridAfter w:val="0"/>
              <w:cantSplit/>
              <w:trHeight w:val="270"/>
            </w:trPr>
          </w:trPrChange>
        </w:trPr>
        <w:tc>
          <w:tcPr>
            <w:tcW w:w="637" w:type="dxa"/>
            <w:tcBorders>
              <w:top w:val="nil"/>
              <w:left w:val="single" w:sz="8" w:space="0" w:color="auto"/>
              <w:bottom w:val="single" w:sz="8" w:space="0" w:color="auto"/>
              <w:right w:val="single" w:sz="8" w:space="0" w:color="auto"/>
            </w:tcBorders>
            <w:shd w:val="clear" w:color="auto" w:fill="auto"/>
            <w:noWrap/>
            <w:vAlign w:val="center"/>
            <w:hideMark/>
            <w:tcPrChange w:id="5697" w:author="saule" w:date="2014-03-21T11:14:00Z">
              <w:tcPr>
                <w:tcW w:w="754" w:type="dxa"/>
                <w:gridSpan w:val="3"/>
                <w:tcBorders>
                  <w:top w:val="nil"/>
                  <w:left w:val="single" w:sz="8" w:space="0" w:color="auto"/>
                  <w:bottom w:val="single" w:sz="8" w:space="0" w:color="auto"/>
                  <w:right w:val="single" w:sz="8" w:space="0" w:color="auto"/>
                </w:tcBorders>
                <w:shd w:val="clear" w:color="auto" w:fill="auto"/>
                <w:noWrap/>
                <w:vAlign w:val="center"/>
                <w:hideMark/>
              </w:tcPr>
            </w:tcPrChange>
          </w:tcPr>
          <w:p w:rsidR="00F51BDC" w:rsidRPr="00511D16" w:rsidRDefault="00F51BDC" w:rsidP="004A7D0A">
            <w:pPr>
              <w:pStyle w:val="StepTopcased"/>
              <w:numPr>
                <w:ilvl w:val="0"/>
                <w:numId w:val="73"/>
              </w:numPr>
              <w:rPr>
                <w:ins w:id="5698" w:author="saule" w:date="2014-03-21T11:08:00Z"/>
              </w:rPr>
            </w:pPr>
          </w:p>
        </w:tc>
        <w:tc>
          <w:tcPr>
            <w:tcW w:w="4395" w:type="dxa"/>
            <w:gridSpan w:val="5"/>
            <w:tcBorders>
              <w:top w:val="single" w:sz="8" w:space="0" w:color="auto"/>
              <w:left w:val="nil"/>
              <w:bottom w:val="single" w:sz="8" w:space="0" w:color="auto"/>
              <w:right w:val="single" w:sz="8" w:space="0" w:color="000000"/>
            </w:tcBorders>
            <w:shd w:val="clear" w:color="auto" w:fill="auto"/>
            <w:noWrap/>
            <w:vAlign w:val="center"/>
            <w:hideMark/>
            <w:tcPrChange w:id="5699" w:author="saule" w:date="2014-03-21T11:14:00Z">
              <w:tcPr>
                <w:tcW w:w="3285" w:type="dxa"/>
                <w:gridSpan w:val="4"/>
                <w:tcBorders>
                  <w:top w:val="single" w:sz="8" w:space="0" w:color="auto"/>
                  <w:left w:val="nil"/>
                  <w:bottom w:val="single" w:sz="8" w:space="0" w:color="auto"/>
                  <w:right w:val="single" w:sz="8" w:space="0" w:color="000000"/>
                </w:tcBorders>
                <w:shd w:val="clear" w:color="auto" w:fill="auto"/>
                <w:noWrap/>
                <w:vAlign w:val="center"/>
                <w:hideMark/>
              </w:tcPr>
            </w:tcPrChange>
          </w:tcPr>
          <w:p w:rsidR="00F51BDC" w:rsidRPr="005D7EC1" w:rsidRDefault="00F51BDC" w:rsidP="00CD2FEC">
            <w:pPr>
              <w:jc w:val="left"/>
              <w:rPr>
                <w:ins w:id="5700" w:author="saule" w:date="2014-03-21T11:08:00Z"/>
                <w:rFonts w:ascii="Arial" w:hAnsi="Arial" w:cs="Arial"/>
                <w:sz w:val="18"/>
                <w:szCs w:val="18"/>
              </w:rPr>
            </w:pPr>
            <w:ins w:id="5701" w:author="saule" w:date="2014-03-21T11:15:00Z">
              <w:r w:rsidRPr="005D7EC1">
                <w:rPr>
                  <w:rFonts w:ascii="Arial" w:hAnsi="Arial" w:cs="Arial"/>
                  <w:sz w:val="18"/>
                  <w:szCs w:val="18"/>
                </w:rPr>
                <w:t>For each transition modes, send TC with CP_LFR_ENTER_MODE_TIME=</w:t>
              </w:r>
            </w:ins>
            <w:r w:rsidR="00CD2FEC">
              <w:rPr>
                <w:rFonts w:ascii="Arial" w:hAnsi="Arial" w:cs="Arial"/>
                <w:sz w:val="18"/>
                <w:szCs w:val="18"/>
              </w:rPr>
              <w:t xml:space="preserve"> </w:t>
            </w:r>
            <w:ins w:id="5702" w:author="saule" w:date="2014-03-21T11:15:00Z">
              <w:r w:rsidRPr="005D7EC1">
                <w:rPr>
                  <w:rFonts w:ascii="Arial" w:hAnsi="Arial" w:cs="Arial"/>
                  <w:sz w:val="18"/>
                  <w:szCs w:val="18"/>
                </w:rPr>
                <w:t>current TIME+</w:t>
              </w:r>
            </w:ins>
            <w:ins w:id="5703" w:author="saule" w:date="2014-03-21T11:16:00Z">
              <w:r w:rsidRPr="005D7EC1">
                <w:rPr>
                  <w:rFonts w:ascii="Arial" w:hAnsi="Arial" w:cs="Arial"/>
                  <w:sz w:val="18"/>
                  <w:szCs w:val="18"/>
                </w:rPr>
                <w:t>4</w:t>
              </w:r>
            </w:ins>
            <w:ins w:id="5704" w:author="saule" w:date="2014-03-21T11:15:00Z">
              <w:r w:rsidRPr="005D7EC1">
                <w:rPr>
                  <w:rFonts w:ascii="Arial" w:hAnsi="Arial" w:cs="Arial"/>
                  <w:sz w:val="18"/>
                  <w:szCs w:val="18"/>
                </w:rPr>
                <w:t>s.</w:t>
              </w:r>
            </w:ins>
          </w:p>
        </w:tc>
        <w:tc>
          <w:tcPr>
            <w:tcW w:w="3118" w:type="dxa"/>
            <w:gridSpan w:val="4"/>
            <w:tcBorders>
              <w:top w:val="nil"/>
              <w:left w:val="nil"/>
              <w:bottom w:val="single" w:sz="8" w:space="0" w:color="auto"/>
              <w:right w:val="single" w:sz="8" w:space="0" w:color="auto"/>
            </w:tcBorders>
            <w:shd w:val="clear" w:color="auto" w:fill="auto"/>
            <w:noWrap/>
            <w:hideMark/>
            <w:tcPrChange w:id="5705" w:author="saule" w:date="2014-03-21T11:14:00Z">
              <w:tcPr>
                <w:tcW w:w="4111" w:type="dxa"/>
                <w:gridSpan w:val="6"/>
                <w:tcBorders>
                  <w:top w:val="nil"/>
                  <w:left w:val="nil"/>
                  <w:bottom w:val="single" w:sz="8" w:space="0" w:color="auto"/>
                  <w:right w:val="single" w:sz="8" w:space="0" w:color="auto"/>
                </w:tcBorders>
                <w:shd w:val="clear" w:color="auto" w:fill="auto"/>
                <w:noWrap/>
                <w:vAlign w:val="center"/>
                <w:hideMark/>
              </w:tcPr>
            </w:tcPrChange>
          </w:tcPr>
          <w:p w:rsidR="00F51BDC" w:rsidRDefault="00F51BDC" w:rsidP="00DA2E48">
            <w:pPr>
              <w:pStyle w:val="ExpectedResultsTopcased"/>
              <w:rPr>
                <w:ins w:id="5706" w:author="bouzid" w:date="2014-07-09T15:30:00Z"/>
                <w:color w:val="000000"/>
                <w:sz w:val="18"/>
                <w:szCs w:val="18"/>
              </w:rPr>
            </w:pPr>
            <w:ins w:id="5707" w:author="saule" w:date="2014-03-21T11:14:00Z">
              <w:r w:rsidRPr="005D7EC1">
                <w:rPr>
                  <w:rFonts w:eastAsiaTheme="minorEastAsia"/>
                  <w:sz w:val="18"/>
                  <w:szCs w:val="18"/>
                </w:rPr>
                <w:t xml:space="preserve">Verify </w:t>
              </w:r>
              <w:r w:rsidRPr="005D7EC1">
                <w:rPr>
                  <w:color w:val="000000"/>
                  <w:sz w:val="18"/>
                  <w:szCs w:val="18"/>
                </w:rPr>
                <w:t>the LFR FSW rejects the TC_LFR_ENTER_MODE packet.</w:t>
              </w:r>
            </w:ins>
          </w:p>
          <w:p w:rsidR="00EB3378" w:rsidRDefault="003B4890" w:rsidP="00DA2E48">
            <w:pPr>
              <w:pStyle w:val="ExpectedResultsTopcased"/>
              <w:rPr>
                <w:ins w:id="5708" w:author="bouzid" w:date="2014-07-09T15:30:00Z"/>
                <w:color w:val="000000"/>
                <w:sz w:val="18"/>
                <w:szCs w:val="18"/>
              </w:rPr>
            </w:pPr>
            <w:r>
              <w:rPr>
                <w:color w:val="000000"/>
                <w:sz w:val="18"/>
                <w:szCs w:val="18"/>
              </w:rPr>
              <w:t>and one</w:t>
            </w:r>
          </w:p>
          <w:p w:rsidR="00EB3378" w:rsidRDefault="00EB3378" w:rsidP="003B4890">
            <w:pPr>
              <w:pStyle w:val="ExpectedResultsTopcased"/>
              <w:rPr>
                <w:rFonts w:eastAsiaTheme="minorEastAsia"/>
                <w:sz w:val="18"/>
                <w:szCs w:val="18"/>
              </w:rPr>
            </w:pPr>
            <w:ins w:id="5709" w:author="bouzid" w:date="2014-07-09T15:30:00Z">
              <w:r>
                <w:rPr>
                  <w:color w:val="000000"/>
                  <w:sz w:val="18"/>
                  <w:szCs w:val="18"/>
                </w:rPr>
                <w:t>TM_LFR_EXE_</w:t>
              </w:r>
            </w:ins>
            <w:r w:rsidR="003B4890">
              <w:rPr>
                <w:rFonts w:eastAsiaTheme="minorEastAsia"/>
                <w:sz w:val="18"/>
                <w:szCs w:val="18"/>
              </w:rPr>
              <w:t>NOT_EXECUTABLE</w:t>
            </w:r>
          </w:p>
          <w:p w:rsidR="003B4890" w:rsidRDefault="003B4890" w:rsidP="003B4890">
            <w:pPr>
              <w:pStyle w:val="ExpectedResultsTopcased"/>
              <w:rPr>
                <w:rFonts w:eastAsiaTheme="minorEastAsia"/>
                <w:sz w:val="18"/>
                <w:szCs w:val="18"/>
              </w:rPr>
            </w:pPr>
            <w:proofErr w:type="gramStart"/>
            <w:r>
              <w:rPr>
                <w:rFonts w:eastAsiaTheme="minorEastAsia"/>
                <w:sz w:val="18"/>
                <w:szCs w:val="18"/>
              </w:rPr>
              <w:t>is</w:t>
            </w:r>
            <w:proofErr w:type="gramEnd"/>
            <w:r>
              <w:rPr>
                <w:rFonts w:eastAsiaTheme="minorEastAsia"/>
                <w:sz w:val="18"/>
                <w:szCs w:val="18"/>
              </w:rPr>
              <w:t xml:space="preserve"> generated.</w:t>
            </w:r>
          </w:p>
          <w:p w:rsidR="003B4890" w:rsidRDefault="003B4890" w:rsidP="003B4890">
            <w:pPr>
              <w:pStyle w:val="ExpectedResultsTopcased"/>
              <w:rPr>
                <w:rFonts w:eastAsiaTheme="minorEastAsia"/>
                <w:sz w:val="18"/>
                <w:szCs w:val="18"/>
              </w:rPr>
            </w:pPr>
          </w:p>
          <w:p w:rsidR="003B4890" w:rsidRDefault="00511D16" w:rsidP="003B4890">
            <w:pPr>
              <w:pStyle w:val="ExpectedResultsTopcased"/>
              <w:rPr>
                <w:rFonts w:eastAsiaTheme="minorEastAsia"/>
                <w:sz w:val="18"/>
                <w:szCs w:val="18"/>
              </w:rPr>
            </w:pPr>
            <w:r>
              <w:rPr>
                <w:rFonts w:eastAsiaTheme="minorEastAsia"/>
                <w:sz w:val="18"/>
                <w:szCs w:val="18"/>
              </w:rPr>
              <w:t>Field HK_LFR_MODE showns</w:t>
            </w:r>
            <w:r w:rsidR="003B4890">
              <w:rPr>
                <w:rFonts w:eastAsiaTheme="minorEastAsia"/>
                <w:sz w:val="18"/>
                <w:szCs w:val="18"/>
              </w:rPr>
              <w:t xml:space="preserve"> the </w:t>
            </w:r>
            <w:proofErr w:type="gramStart"/>
            <w:r w:rsidR="003B4890">
              <w:rPr>
                <w:rFonts w:eastAsiaTheme="minorEastAsia"/>
                <w:sz w:val="18"/>
                <w:szCs w:val="18"/>
              </w:rPr>
              <w:t xml:space="preserve">current </w:t>
            </w:r>
            <w:r>
              <w:rPr>
                <w:rFonts w:eastAsiaTheme="minorEastAsia"/>
                <w:sz w:val="18"/>
                <w:szCs w:val="18"/>
              </w:rPr>
              <w:t xml:space="preserve"> working</w:t>
            </w:r>
            <w:proofErr w:type="gramEnd"/>
            <w:r>
              <w:rPr>
                <w:rFonts w:eastAsiaTheme="minorEastAsia"/>
                <w:sz w:val="18"/>
                <w:szCs w:val="18"/>
              </w:rPr>
              <w:t xml:space="preserve"> </w:t>
            </w:r>
            <w:r w:rsidR="003B4890">
              <w:rPr>
                <w:rFonts w:eastAsiaTheme="minorEastAsia"/>
                <w:sz w:val="18"/>
                <w:szCs w:val="18"/>
              </w:rPr>
              <w:t>mode</w:t>
            </w:r>
            <w:r>
              <w:rPr>
                <w:rFonts w:eastAsiaTheme="minorEastAsia"/>
                <w:sz w:val="18"/>
                <w:szCs w:val="18"/>
              </w:rPr>
              <w:t xml:space="preserve"> .</w:t>
            </w:r>
          </w:p>
          <w:p w:rsidR="003B4890" w:rsidRPr="005D7EC1" w:rsidRDefault="003B4890" w:rsidP="003B4890">
            <w:pPr>
              <w:pStyle w:val="ExpectedResultsTopcased"/>
              <w:rPr>
                <w:ins w:id="5710" w:author="saule" w:date="2014-03-21T11:08:00Z"/>
                <w:rFonts w:eastAsiaTheme="minorEastAsia"/>
                <w:sz w:val="18"/>
                <w:szCs w:val="18"/>
              </w:rPr>
            </w:pPr>
          </w:p>
        </w:tc>
        <w:tc>
          <w:tcPr>
            <w:tcW w:w="1276" w:type="dxa"/>
            <w:tcBorders>
              <w:top w:val="nil"/>
              <w:left w:val="nil"/>
              <w:bottom w:val="single" w:sz="8" w:space="0" w:color="auto"/>
              <w:right w:val="nil"/>
            </w:tcBorders>
            <w:shd w:val="clear" w:color="auto" w:fill="auto"/>
            <w:noWrap/>
            <w:hideMark/>
            <w:tcPrChange w:id="5711" w:author="saule" w:date="2014-03-21T11:14:00Z">
              <w:tcPr>
                <w:tcW w:w="1276" w:type="dxa"/>
                <w:gridSpan w:val="2"/>
                <w:tcBorders>
                  <w:top w:val="nil"/>
                  <w:left w:val="nil"/>
                  <w:bottom w:val="single" w:sz="8" w:space="0" w:color="auto"/>
                  <w:right w:val="nil"/>
                </w:tcBorders>
                <w:shd w:val="clear" w:color="auto" w:fill="auto"/>
                <w:noWrap/>
                <w:hideMark/>
              </w:tcPr>
            </w:tcPrChange>
          </w:tcPr>
          <w:p w:rsidR="00F51BDC" w:rsidRPr="005D7EC1" w:rsidRDefault="00F51BDC" w:rsidP="00DA2E48">
            <w:pPr>
              <w:pStyle w:val="CommentsTopcased"/>
              <w:rPr>
                <w:ins w:id="5712" w:author="saule" w:date="2014-03-21T11:08:00Z"/>
                <w:sz w:val="18"/>
                <w:szCs w:val="18"/>
              </w:rPr>
            </w:pPr>
          </w:p>
        </w:tc>
        <w:tc>
          <w:tcPr>
            <w:tcW w:w="850" w:type="dxa"/>
            <w:tcBorders>
              <w:top w:val="nil"/>
              <w:left w:val="single" w:sz="8" w:space="0" w:color="auto"/>
              <w:bottom w:val="single" w:sz="8" w:space="0" w:color="auto"/>
              <w:right w:val="single" w:sz="8" w:space="0" w:color="auto"/>
            </w:tcBorders>
            <w:shd w:val="clear" w:color="auto" w:fill="auto"/>
            <w:noWrap/>
            <w:vAlign w:val="center"/>
            <w:hideMark/>
            <w:tcPrChange w:id="5713" w:author="saule" w:date="2014-03-21T11:14:00Z">
              <w:tcPr>
                <w:tcW w:w="850" w:type="dxa"/>
                <w:gridSpan w:val="2"/>
                <w:tcBorders>
                  <w:top w:val="nil"/>
                  <w:left w:val="single" w:sz="8" w:space="0" w:color="auto"/>
                  <w:bottom w:val="single" w:sz="8" w:space="0" w:color="auto"/>
                  <w:right w:val="single" w:sz="8" w:space="0" w:color="auto"/>
                </w:tcBorders>
                <w:shd w:val="clear" w:color="auto" w:fill="auto"/>
                <w:noWrap/>
                <w:vAlign w:val="center"/>
                <w:hideMark/>
              </w:tcPr>
            </w:tcPrChange>
          </w:tcPr>
          <w:p w:rsidR="00F51BDC" w:rsidRPr="005D7EC1" w:rsidRDefault="00F51BDC" w:rsidP="00DA2E48">
            <w:pPr>
              <w:pStyle w:val="StatusTopcased"/>
              <w:rPr>
                <w:ins w:id="5714" w:author="saule" w:date="2014-03-21T11:08:00Z"/>
                <w:sz w:val="18"/>
                <w:szCs w:val="18"/>
              </w:rPr>
            </w:pPr>
          </w:p>
        </w:tc>
      </w:tr>
      <w:tr w:rsidR="00F51BDC" w:rsidRPr="00E5410E" w:rsidTr="005D7EC1">
        <w:tblPrEx>
          <w:tblW w:w="10276" w:type="dxa"/>
          <w:tblLayout w:type="fixed"/>
          <w:tblCellMar>
            <w:left w:w="70" w:type="dxa"/>
            <w:right w:w="70" w:type="dxa"/>
          </w:tblCellMar>
          <w:tblPrExChange w:id="5715" w:author="saule" w:date="2014-03-21T11:14:00Z">
            <w:tblPrEx>
              <w:tblW w:w="10276" w:type="dxa"/>
              <w:tblLayout w:type="fixed"/>
              <w:tblCellMar>
                <w:left w:w="70" w:type="dxa"/>
                <w:right w:w="70" w:type="dxa"/>
              </w:tblCellMar>
            </w:tblPrEx>
          </w:tblPrExChange>
        </w:tblPrEx>
        <w:trPr>
          <w:cantSplit/>
          <w:ins w:id="5716" w:author="saule" w:date="2014-03-21T11:08:00Z"/>
          <w:trPrChange w:id="5717" w:author="saule" w:date="2014-03-21T11:14:00Z">
            <w:trPr>
              <w:gridAfter w:val="0"/>
              <w:cantSplit/>
              <w:trHeight w:val="270"/>
            </w:trPr>
          </w:trPrChange>
        </w:trPr>
        <w:tc>
          <w:tcPr>
            <w:tcW w:w="637" w:type="dxa"/>
            <w:tcBorders>
              <w:top w:val="nil"/>
              <w:left w:val="single" w:sz="8" w:space="0" w:color="auto"/>
              <w:bottom w:val="single" w:sz="8" w:space="0" w:color="auto"/>
              <w:right w:val="single" w:sz="8" w:space="0" w:color="auto"/>
            </w:tcBorders>
            <w:shd w:val="clear" w:color="auto" w:fill="auto"/>
            <w:noWrap/>
            <w:vAlign w:val="center"/>
            <w:hideMark/>
            <w:tcPrChange w:id="5718" w:author="saule" w:date="2014-03-21T11:14:00Z">
              <w:tcPr>
                <w:tcW w:w="754" w:type="dxa"/>
                <w:gridSpan w:val="3"/>
                <w:tcBorders>
                  <w:top w:val="nil"/>
                  <w:left w:val="single" w:sz="8" w:space="0" w:color="auto"/>
                  <w:bottom w:val="single" w:sz="8" w:space="0" w:color="auto"/>
                  <w:right w:val="single" w:sz="8" w:space="0" w:color="auto"/>
                </w:tcBorders>
                <w:shd w:val="clear" w:color="auto" w:fill="auto"/>
                <w:noWrap/>
                <w:vAlign w:val="center"/>
                <w:hideMark/>
              </w:tcPr>
            </w:tcPrChange>
          </w:tcPr>
          <w:p w:rsidR="00F51BDC" w:rsidRPr="00E16A54" w:rsidRDefault="00F51BDC" w:rsidP="004A7D0A">
            <w:pPr>
              <w:pStyle w:val="StepTopcased"/>
              <w:numPr>
                <w:ilvl w:val="0"/>
                <w:numId w:val="73"/>
              </w:numPr>
              <w:rPr>
                <w:ins w:id="5719" w:author="saule" w:date="2014-03-21T11:08:00Z"/>
              </w:rPr>
            </w:pPr>
          </w:p>
        </w:tc>
        <w:tc>
          <w:tcPr>
            <w:tcW w:w="4395" w:type="dxa"/>
            <w:gridSpan w:val="5"/>
            <w:tcBorders>
              <w:top w:val="single" w:sz="8" w:space="0" w:color="auto"/>
              <w:left w:val="nil"/>
              <w:bottom w:val="single" w:sz="8" w:space="0" w:color="auto"/>
              <w:right w:val="single" w:sz="8" w:space="0" w:color="000000"/>
            </w:tcBorders>
            <w:shd w:val="clear" w:color="auto" w:fill="auto"/>
            <w:noWrap/>
            <w:vAlign w:val="center"/>
            <w:hideMark/>
            <w:tcPrChange w:id="5720" w:author="saule" w:date="2014-03-21T11:14:00Z">
              <w:tcPr>
                <w:tcW w:w="3285" w:type="dxa"/>
                <w:gridSpan w:val="4"/>
                <w:tcBorders>
                  <w:top w:val="single" w:sz="8" w:space="0" w:color="auto"/>
                  <w:left w:val="nil"/>
                  <w:bottom w:val="single" w:sz="8" w:space="0" w:color="auto"/>
                  <w:right w:val="single" w:sz="8" w:space="0" w:color="000000"/>
                </w:tcBorders>
                <w:shd w:val="clear" w:color="auto" w:fill="auto"/>
                <w:noWrap/>
                <w:vAlign w:val="center"/>
                <w:hideMark/>
              </w:tcPr>
            </w:tcPrChange>
          </w:tcPr>
          <w:p w:rsidR="00F51BDC" w:rsidRPr="005D7EC1" w:rsidRDefault="00F51BDC" w:rsidP="003B4890">
            <w:pPr>
              <w:jc w:val="left"/>
              <w:rPr>
                <w:ins w:id="5721" w:author="saule" w:date="2014-03-21T11:08:00Z"/>
                <w:rFonts w:ascii="Arial" w:hAnsi="Arial" w:cs="Arial"/>
                <w:sz w:val="18"/>
                <w:szCs w:val="18"/>
              </w:rPr>
            </w:pPr>
            <w:ins w:id="5722" w:author="saule" w:date="2014-03-21T11:17:00Z">
              <w:r w:rsidRPr="005D7EC1">
                <w:rPr>
                  <w:rFonts w:ascii="Arial" w:hAnsi="Arial" w:cs="Arial"/>
                  <w:sz w:val="18"/>
                  <w:szCs w:val="18"/>
                </w:rPr>
                <w:t xml:space="preserve">For each transition modes, send TC with CP_LFR_ENTER_MODE_TIME=current TIME+3s, </w:t>
              </w:r>
              <w:proofErr w:type="gramStart"/>
              <w:r w:rsidRPr="005D7EC1">
                <w:rPr>
                  <w:rFonts w:ascii="Arial" w:hAnsi="Arial" w:cs="Arial"/>
                  <w:sz w:val="18"/>
                  <w:szCs w:val="18"/>
                </w:rPr>
                <w:t>and .</w:t>
              </w:r>
              <w:proofErr w:type="gramEnd"/>
              <w:r w:rsidRPr="005D7EC1">
                <w:rPr>
                  <w:rFonts w:ascii="Arial" w:hAnsi="Arial" w:cs="Arial"/>
                  <w:sz w:val="18"/>
                  <w:szCs w:val="18"/>
                </w:rPr>
                <w:t xml:space="preserve"> </w:t>
              </w:r>
              <w:proofErr w:type="gramStart"/>
              <w:r w:rsidRPr="005D7EC1">
                <w:rPr>
                  <w:rFonts w:ascii="Arial" w:hAnsi="Arial" w:cs="Arial"/>
                  <w:sz w:val="18"/>
                  <w:szCs w:val="18"/>
                </w:rPr>
                <w:t>with</w:t>
              </w:r>
              <w:proofErr w:type="gramEnd"/>
              <w:r w:rsidRPr="005D7EC1">
                <w:rPr>
                  <w:rFonts w:ascii="Arial" w:hAnsi="Arial" w:cs="Arial"/>
                  <w:sz w:val="18"/>
                  <w:szCs w:val="18"/>
                </w:rPr>
                <w:t xml:space="preserve"> msb=1.</w:t>
              </w:r>
            </w:ins>
          </w:p>
        </w:tc>
        <w:tc>
          <w:tcPr>
            <w:tcW w:w="3118" w:type="dxa"/>
            <w:gridSpan w:val="4"/>
            <w:tcBorders>
              <w:top w:val="nil"/>
              <w:left w:val="nil"/>
              <w:bottom w:val="single" w:sz="8" w:space="0" w:color="auto"/>
              <w:right w:val="single" w:sz="8" w:space="0" w:color="auto"/>
            </w:tcBorders>
            <w:shd w:val="clear" w:color="auto" w:fill="auto"/>
            <w:noWrap/>
            <w:hideMark/>
            <w:tcPrChange w:id="5723" w:author="saule" w:date="2014-03-21T11:14:00Z">
              <w:tcPr>
                <w:tcW w:w="4111" w:type="dxa"/>
                <w:gridSpan w:val="6"/>
                <w:tcBorders>
                  <w:top w:val="nil"/>
                  <w:left w:val="nil"/>
                  <w:bottom w:val="single" w:sz="8" w:space="0" w:color="auto"/>
                  <w:right w:val="single" w:sz="8" w:space="0" w:color="auto"/>
                </w:tcBorders>
                <w:shd w:val="clear" w:color="auto" w:fill="auto"/>
                <w:noWrap/>
                <w:vAlign w:val="center"/>
                <w:hideMark/>
              </w:tcPr>
            </w:tcPrChange>
          </w:tcPr>
          <w:p w:rsidR="00EB3378" w:rsidRDefault="00EB3378" w:rsidP="00DA2E48">
            <w:pPr>
              <w:pStyle w:val="ExpectedResultsTopcased"/>
              <w:rPr>
                <w:ins w:id="5724" w:author="bouzid" w:date="2014-07-09T15:30:00Z"/>
                <w:color w:val="000000"/>
                <w:sz w:val="18"/>
                <w:szCs w:val="18"/>
              </w:rPr>
            </w:pPr>
          </w:p>
          <w:p w:rsidR="003B4890" w:rsidRDefault="003B4890" w:rsidP="003B4890">
            <w:pPr>
              <w:pStyle w:val="ExpectedResultsTopcased"/>
              <w:rPr>
                <w:rFonts w:eastAsiaTheme="minorEastAsia"/>
                <w:sz w:val="18"/>
                <w:szCs w:val="18"/>
              </w:rPr>
            </w:pPr>
            <w:r>
              <w:rPr>
                <w:rFonts w:eastAsiaTheme="minorEastAsia"/>
                <w:sz w:val="18"/>
                <w:szCs w:val="18"/>
              </w:rPr>
              <w:t>This TC is validated by a</w:t>
            </w:r>
          </w:p>
          <w:p w:rsidR="003B4890" w:rsidRPr="00511D16" w:rsidRDefault="003B4890" w:rsidP="003B4890">
            <w:pPr>
              <w:pStyle w:val="ExpectedResultsTopcased"/>
              <w:rPr>
                <w:rFonts w:eastAsiaTheme="minorEastAsia"/>
                <w:sz w:val="18"/>
                <w:szCs w:val="18"/>
                <w:lang w:val="fr-FR"/>
              </w:rPr>
            </w:pPr>
            <w:r w:rsidRPr="00511D16">
              <w:rPr>
                <w:rFonts w:eastAsiaTheme="minorEastAsia"/>
                <w:sz w:val="18"/>
                <w:szCs w:val="18"/>
                <w:lang w:val="fr-FR"/>
              </w:rPr>
              <w:t>TM_LFR_TC_EXE_SUCCESS</w:t>
            </w:r>
            <w:r w:rsidR="00511D16" w:rsidRPr="00511D16">
              <w:rPr>
                <w:rFonts w:eastAsiaTheme="minorEastAsia"/>
                <w:sz w:val="18"/>
                <w:szCs w:val="18"/>
                <w:lang w:val="fr-FR"/>
              </w:rPr>
              <w:t>.</w:t>
            </w:r>
          </w:p>
          <w:p w:rsidR="00511D16" w:rsidRDefault="00511D16" w:rsidP="003B4890">
            <w:pPr>
              <w:pStyle w:val="ExpectedResultsTopcased"/>
              <w:rPr>
                <w:rFonts w:eastAsiaTheme="minorEastAsia"/>
                <w:sz w:val="18"/>
                <w:szCs w:val="18"/>
                <w:lang w:val="fr-FR"/>
              </w:rPr>
            </w:pPr>
          </w:p>
          <w:p w:rsidR="00E2545D" w:rsidRPr="00E2545D" w:rsidRDefault="00E2545D" w:rsidP="00E2545D">
            <w:pPr>
              <w:pStyle w:val="ExpectedResultsTopcased"/>
              <w:rPr>
                <w:rFonts w:eastAsiaTheme="minorEastAsia"/>
                <w:sz w:val="18"/>
                <w:szCs w:val="18"/>
              </w:rPr>
            </w:pPr>
            <w:r w:rsidRPr="00E2545D">
              <w:rPr>
                <w:rFonts w:eastAsiaTheme="minorEastAsia"/>
                <w:sz w:val="18"/>
                <w:szCs w:val="18"/>
              </w:rPr>
              <w:t>HK_LFR_MODE of TM_LFR_TC_EXE_SUCCESS</w:t>
            </w:r>
            <w:r w:rsidR="00CD2FEC">
              <w:rPr>
                <w:rFonts w:eastAsiaTheme="minorEastAsia"/>
                <w:sz w:val="18"/>
                <w:szCs w:val="18"/>
              </w:rPr>
              <w:t xml:space="preserve"> is equ</w:t>
            </w:r>
            <w:r w:rsidRPr="00E2545D">
              <w:rPr>
                <w:rFonts w:eastAsiaTheme="minorEastAsia"/>
                <w:sz w:val="18"/>
                <w:szCs w:val="18"/>
              </w:rPr>
              <w:t>al to the asked mode.</w:t>
            </w:r>
          </w:p>
          <w:p w:rsidR="00E2545D" w:rsidRPr="00E2545D" w:rsidRDefault="00E2545D" w:rsidP="003B4890">
            <w:pPr>
              <w:pStyle w:val="ExpectedResultsTopcased"/>
              <w:rPr>
                <w:rFonts w:eastAsiaTheme="minorEastAsia"/>
                <w:sz w:val="18"/>
                <w:szCs w:val="18"/>
              </w:rPr>
            </w:pPr>
          </w:p>
          <w:p w:rsidR="00511D16" w:rsidRPr="00511D16" w:rsidRDefault="00511D16" w:rsidP="00511D16">
            <w:pPr>
              <w:pStyle w:val="ExpectedResultsTopcased"/>
              <w:rPr>
                <w:rFonts w:eastAsiaTheme="minorEastAsia"/>
                <w:sz w:val="18"/>
                <w:szCs w:val="18"/>
              </w:rPr>
            </w:pPr>
            <w:r w:rsidRPr="00511D16">
              <w:rPr>
                <w:rFonts w:eastAsiaTheme="minorEastAsia"/>
                <w:sz w:val="18"/>
                <w:szCs w:val="18"/>
              </w:rPr>
              <w:t>Transition at due date is realized.</w:t>
            </w:r>
          </w:p>
          <w:p w:rsidR="00511D16" w:rsidRPr="00511D16" w:rsidRDefault="00511D16" w:rsidP="003B4890">
            <w:pPr>
              <w:pStyle w:val="ExpectedResultsTopcased"/>
              <w:rPr>
                <w:rFonts w:eastAsiaTheme="minorEastAsia"/>
                <w:sz w:val="18"/>
                <w:szCs w:val="18"/>
              </w:rPr>
            </w:pPr>
          </w:p>
          <w:p w:rsidR="00511D16" w:rsidRDefault="003B4890" w:rsidP="003B4890">
            <w:pPr>
              <w:pStyle w:val="ExpectedResultsTopcased"/>
              <w:rPr>
                <w:rFonts w:eastAsiaTheme="minorEastAsia"/>
                <w:sz w:val="18"/>
                <w:szCs w:val="18"/>
              </w:rPr>
            </w:pPr>
            <w:r>
              <w:rPr>
                <w:rFonts w:eastAsiaTheme="minorEastAsia"/>
                <w:sz w:val="18"/>
                <w:szCs w:val="18"/>
              </w:rPr>
              <w:t xml:space="preserve">MSB bit of TIME </w:t>
            </w:r>
            <w:r w:rsidR="00511D16">
              <w:rPr>
                <w:rFonts w:eastAsiaTheme="minorEastAsia"/>
                <w:sz w:val="18"/>
                <w:szCs w:val="18"/>
              </w:rPr>
              <w:t>has no-effect level.</w:t>
            </w:r>
          </w:p>
          <w:p w:rsidR="00EB3378" w:rsidRPr="005D7EC1" w:rsidRDefault="00EB3378" w:rsidP="003B4890">
            <w:pPr>
              <w:pStyle w:val="ExpectedResultsTopcased"/>
              <w:rPr>
                <w:ins w:id="5725" w:author="saule" w:date="2014-03-21T11:08:00Z"/>
                <w:rFonts w:eastAsiaTheme="minorEastAsia"/>
                <w:sz w:val="18"/>
                <w:szCs w:val="18"/>
              </w:rPr>
            </w:pPr>
          </w:p>
        </w:tc>
        <w:tc>
          <w:tcPr>
            <w:tcW w:w="1276" w:type="dxa"/>
            <w:tcBorders>
              <w:top w:val="nil"/>
              <w:left w:val="nil"/>
              <w:bottom w:val="single" w:sz="8" w:space="0" w:color="auto"/>
              <w:right w:val="nil"/>
            </w:tcBorders>
            <w:shd w:val="clear" w:color="auto" w:fill="auto"/>
            <w:noWrap/>
            <w:hideMark/>
            <w:tcPrChange w:id="5726" w:author="saule" w:date="2014-03-21T11:14:00Z">
              <w:tcPr>
                <w:tcW w:w="1276" w:type="dxa"/>
                <w:gridSpan w:val="2"/>
                <w:tcBorders>
                  <w:top w:val="nil"/>
                  <w:left w:val="nil"/>
                  <w:bottom w:val="single" w:sz="8" w:space="0" w:color="auto"/>
                  <w:right w:val="nil"/>
                </w:tcBorders>
                <w:shd w:val="clear" w:color="auto" w:fill="auto"/>
                <w:noWrap/>
                <w:hideMark/>
              </w:tcPr>
            </w:tcPrChange>
          </w:tcPr>
          <w:p w:rsidR="00F51BDC" w:rsidRPr="005D7EC1" w:rsidRDefault="00F51BDC" w:rsidP="00DA2E48">
            <w:pPr>
              <w:pStyle w:val="CommentsTopcased"/>
              <w:rPr>
                <w:ins w:id="5727" w:author="saule" w:date="2014-03-21T11:08:00Z"/>
                <w:sz w:val="18"/>
                <w:szCs w:val="18"/>
              </w:rPr>
            </w:pPr>
          </w:p>
        </w:tc>
        <w:tc>
          <w:tcPr>
            <w:tcW w:w="850" w:type="dxa"/>
            <w:tcBorders>
              <w:top w:val="nil"/>
              <w:left w:val="single" w:sz="8" w:space="0" w:color="auto"/>
              <w:bottom w:val="single" w:sz="8" w:space="0" w:color="auto"/>
              <w:right w:val="single" w:sz="8" w:space="0" w:color="auto"/>
            </w:tcBorders>
            <w:shd w:val="clear" w:color="auto" w:fill="auto"/>
            <w:noWrap/>
            <w:vAlign w:val="center"/>
            <w:hideMark/>
            <w:tcPrChange w:id="5728" w:author="saule" w:date="2014-03-21T11:14:00Z">
              <w:tcPr>
                <w:tcW w:w="850" w:type="dxa"/>
                <w:gridSpan w:val="2"/>
                <w:tcBorders>
                  <w:top w:val="nil"/>
                  <w:left w:val="single" w:sz="8" w:space="0" w:color="auto"/>
                  <w:bottom w:val="single" w:sz="8" w:space="0" w:color="auto"/>
                  <w:right w:val="single" w:sz="8" w:space="0" w:color="auto"/>
                </w:tcBorders>
                <w:shd w:val="clear" w:color="auto" w:fill="auto"/>
                <w:noWrap/>
                <w:vAlign w:val="center"/>
                <w:hideMark/>
              </w:tcPr>
            </w:tcPrChange>
          </w:tcPr>
          <w:p w:rsidR="00F51BDC" w:rsidRPr="005D7EC1" w:rsidRDefault="00F51BDC" w:rsidP="00DA2E48">
            <w:pPr>
              <w:pStyle w:val="StatusTopcased"/>
              <w:rPr>
                <w:ins w:id="5729" w:author="saule" w:date="2014-03-21T11:08:00Z"/>
                <w:sz w:val="18"/>
                <w:szCs w:val="18"/>
              </w:rPr>
            </w:pPr>
          </w:p>
        </w:tc>
      </w:tr>
      <w:tr w:rsidR="00F51BDC" w:rsidRPr="00E5410E" w:rsidTr="005D7EC1">
        <w:tblPrEx>
          <w:tblW w:w="10276" w:type="dxa"/>
          <w:tblLayout w:type="fixed"/>
          <w:tblCellMar>
            <w:left w:w="70" w:type="dxa"/>
            <w:right w:w="70" w:type="dxa"/>
          </w:tblCellMar>
          <w:tblPrExChange w:id="5730" w:author="saule" w:date="2014-03-21T11:14:00Z">
            <w:tblPrEx>
              <w:tblW w:w="10276" w:type="dxa"/>
              <w:tblLayout w:type="fixed"/>
              <w:tblCellMar>
                <w:left w:w="70" w:type="dxa"/>
                <w:right w:w="70" w:type="dxa"/>
              </w:tblCellMar>
            </w:tblPrEx>
          </w:tblPrExChange>
        </w:tblPrEx>
        <w:trPr>
          <w:cantSplit/>
          <w:ins w:id="5731" w:author="saule" w:date="2014-03-21T11:08:00Z"/>
          <w:trPrChange w:id="5732" w:author="saule" w:date="2014-03-21T11:14:00Z">
            <w:trPr>
              <w:gridAfter w:val="0"/>
              <w:cantSplit/>
              <w:trHeight w:val="270"/>
            </w:trPr>
          </w:trPrChange>
        </w:trPr>
        <w:tc>
          <w:tcPr>
            <w:tcW w:w="637" w:type="dxa"/>
            <w:tcBorders>
              <w:top w:val="nil"/>
              <w:left w:val="single" w:sz="8" w:space="0" w:color="auto"/>
              <w:bottom w:val="single" w:sz="8" w:space="0" w:color="auto"/>
              <w:right w:val="single" w:sz="8" w:space="0" w:color="auto"/>
            </w:tcBorders>
            <w:shd w:val="clear" w:color="auto" w:fill="auto"/>
            <w:noWrap/>
            <w:vAlign w:val="center"/>
            <w:hideMark/>
            <w:tcPrChange w:id="5733" w:author="saule" w:date="2014-03-21T11:14:00Z">
              <w:tcPr>
                <w:tcW w:w="754" w:type="dxa"/>
                <w:gridSpan w:val="3"/>
                <w:tcBorders>
                  <w:top w:val="nil"/>
                  <w:left w:val="single" w:sz="8" w:space="0" w:color="auto"/>
                  <w:bottom w:val="single" w:sz="8" w:space="0" w:color="auto"/>
                  <w:right w:val="single" w:sz="8" w:space="0" w:color="auto"/>
                </w:tcBorders>
                <w:shd w:val="clear" w:color="auto" w:fill="auto"/>
                <w:noWrap/>
                <w:vAlign w:val="center"/>
                <w:hideMark/>
              </w:tcPr>
            </w:tcPrChange>
          </w:tcPr>
          <w:p w:rsidR="00F51BDC" w:rsidRPr="00E16A54" w:rsidRDefault="00F51BDC" w:rsidP="004A7D0A">
            <w:pPr>
              <w:pStyle w:val="StepTopcased"/>
              <w:numPr>
                <w:ilvl w:val="0"/>
                <w:numId w:val="73"/>
              </w:numPr>
              <w:rPr>
                <w:ins w:id="5734" w:author="saule" w:date="2014-03-21T11:08:00Z"/>
              </w:rPr>
            </w:pPr>
          </w:p>
        </w:tc>
        <w:tc>
          <w:tcPr>
            <w:tcW w:w="4395" w:type="dxa"/>
            <w:gridSpan w:val="5"/>
            <w:tcBorders>
              <w:top w:val="single" w:sz="8" w:space="0" w:color="auto"/>
              <w:left w:val="nil"/>
              <w:bottom w:val="single" w:sz="8" w:space="0" w:color="auto"/>
              <w:right w:val="single" w:sz="8" w:space="0" w:color="000000"/>
            </w:tcBorders>
            <w:shd w:val="clear" w:color="auto" w:fill="auto"/>
            <w:noWrap/>
            <w:vAlign w:val="center"/>
            <w:hideMark/>
            <w:tcPrChange w:id="5735" w:author="saule" w:date="2014-03-21T11:14:00Z">
              <w:tcPr>
                <w:tcW w:w="3285" w:type="dxa"/>
                <w:gridSpan w:val="4"/>
                <w:tcBorders>
                  <w:top w:val="single" w:sz="8" w:space="0" w:color="auto"/>
                  <w:left w:val="nil"/>
                  <w:bottom w:val="single" w:sz="8" w:space="0" w:color="auto"/>
                  <w:right w:val="single" w:sz="8" w:space="0" w:color="000000"/>
                </w:tcBorders>
                <w:shd w:val="clear" w:color="auto" w:fill="auto"/>
                <w:noWrap/>
                <w:vAlign w:val="center"/>
                <w:hideMark/>
              </w:tcPr>
            </w:tcPrChange>
          </w:tcPr>
          <w:p w:rsidR="00F51BDC" w:rsidRPr="005D7EC1" w:rsidRDefault="00F51BDC" w:rsidP="00CD2FEC">
            <w:pPr>
              <w:jc w:val="left"/>
              <w:rPr>
                <w:ins w:id="5736" w:author="saule" w:date="2014-03-21T11:08:00Z"/>
                <w:rFonts w:ascii="Arial" w:hAnsi="Arial" w:cs="Arial"/>
                <w:sz w:val="18"/>
                <w:szCs w:val="18"/>
              </w:rPr>
            </w:pPr>
            <w:ins w:id="5737" w:author="saule" w:date="2014-03-21T11:17:00Z">
              <w:r w:rsidRPr="005D7EC1">
                <w:rPr>
                  <w:rFonts w:ascii="Arial" w:hAnsi="Arial" w:cs="Arial"/>
                  <w:sz w:val="18"/>
                  <w:szCs w:val="18"/>
                </w:rPr>
                <w:t xml:space="preserve">For each transition modes, send TC with CP_LFR_ENTER_MODE_TIME= current TIME+4s </w:t>
              </w:r>
              <w:proofErr w:type="gramStart"/>
              <w:r w:rsidRPr="005D7EC1">
                <w:rPr>
                  <w:rFonts w:ascii="Arial" w:hAnsi="Arial" w:cs="Arial"/>
                  <w:sz w:val="18"/>
                  <w:szCs w:val="18"/>
                </w:rPr>
                <w:t>and .</w:t>
              </w:r>
              <w:proofErr w:type="gramEnd"/>
              <w:r w:rsidRPr="005D7EC1">
                <w:rPr>
                  <w:rFonts w:ascii="Arial" w:hAnsi="Arial" w:cs="Arial"/>
                  <w:sz w:val="18"/>
                  <w:szCs w:val="18"/>
                </w:rPr>
                <w:t xml:space="preserve"> </w:t>
              </w:r>
              <w:proofErr w:type="gramStart"/>
              <w:r w:rsidRPr="005D7EC1">
                <w:rPr>
                  <w:rFonts w:ascii="Arial" w:hAnsi="Arial" w:cs="Arial"/>
                  <w:sz w:val="18"/>
                  <w:szCs w:val="18"/>
                </w:rPr>
                <w:t>with</w:t>
              </w:r>
              <w:proofErr w:type="gramEnd"/>
              <w:r w:rsidRPr="005D7EC1">
                <w:rPr>
                  <w:rFonts w:ascii="Arial" w:hAnsi="Arial" w:cs="Arial"/>
                  <w:sz w:val="18"/>
                  <w:szCs w:val="18"/>
                </w:rPr>
                <w:t xml:space="preserve"> msb=1.</w:t>
              </w:r>
            </w:ins>
          </w:p>
        </w:tc>
        <w:tc>
          <w:tcPr>
            <w:tcW w:w="3118" w:type="dxa"/>
            <w:gridSpan w:val="4"/>
            <w:tcBorders>
              <w:top w:val="nil"/>
              <w:left w:val="nil"/>
              <w:bottom w:val="single" w:sz="8" w:space="0" w:color="auto"/>
              <w:right w:val="single" w:sz="8" w:space="0" w:color="auto"/>
            </w:tcBorders>
            <w:shd w:val="clear" w:color="auto" w:fill="auto"/>
            <w:noWrap/>
            <w:hideMark/>
            <w:tcPrChange w:id="5738" w:author="saule" w:date="2014-03-21T11:14:00Z">
              <w:tcPr>
                <w:tcW w:w="4111" w:type="dxa"/>
                <w:gridSpan w:val="6"/>
                <w:tcBorders>
                  <w:top w:val="nil"/>
                  <w:left w:val="nil"/>
                  <w:bottom w:val="single" w:sz="8" w:space="0" w:color="auto"/>
                  <w:right w:val="single" w:sz="8" w:space="0" w:color="auto"/>
                </w:tcBorders>
                <w:shd w:val="clear" w:color="auto" w:fill="auto"/>
                <w:noWrap/>
                <w:vAlign w:val="center"/>
                <w:hideMark/>
              </w:tcPr>
            </w:tcPrChange>
          </w:tcPr>
          <w:p w:rsidR="00F51BDC" w:rsidRDefault="00F51BDC" w:rsidP="00DA2E48">
            <w:pPr>
              <w:pStyle w:val="ExpectedResultsTopcased"/>
              <w:rPr>
                <w:ins w:id="5739" w:author="bouzid" w:date="2014-07-09T15:30:00Z"/>
                <w:color w:val="000000"/>
                <w:sz w:val="18"/>
                <w:szCs w:val="18"/>
              </w:rPr>
            </w:pPr>
            <w:ins w:id="5740" w:author="saule" w:date="2014-03-21T11:14:00Z">
              <w:r w:rsidRPr="005D7EC1">
                <w:rPr>
                  <w:rFonts w:eastAsiaTheme="minorEastAsia"/>
                  <w:sz w:val="18"/>
                  <w:szCs w:val="18"/>
                </w:rPr>
                <w:t xml:space="preserve">Verify </w:t>
              </w:r>
              <w:r w:rsidRPr="005D7EC1">
                <w:rPr>
                  <w:color w:val="000000"/>
                  <w:sz w:val="18"/>
                  <w:szCs w:val="18"/>
                </w:rPr>
                <w:t>the LFR FSW rejects the TC_LFR_ENTER_MODE packet.</w:t>
              </w:r>
            </w:ins>
          </w:p>
          <w:p w:rsidR="00EB3378" w:rsidRDefault="00EB3378" w:rsidP="00DA2E48">
            <w:pPr>
              <w:pStyle w:val="ExpectedResultsTopcased"/>
              <w:rPr>
                <w:color w:val="000000"/>
                <w:sz w:val="18"/>
                <w:szCs w:val="18"/>
              </w:rPr>
            </w:pPr>
          </w:p>
          <w:p w:rsidR="003B4890" w:rsidRDefault="003B4890" w:rsidP="003B4890">
            <w:pPr>
              <w:pStyle w:val="ExpectedResultsTopcased"/>
              <w:rPr>
                <w:ins w:id="5741" w:author="bouzid" w:date="2014-07-09T15:30:00Z"/>
                <w:color w:val="000000"/>
                <w:sz w:val="18"/>
                <w:szCs w:val="18"/>
              </w:rPr>
            </w:pPr>
            <w:r>
              <w:rPr>
                <w:color w:val="000000"/>
                <w:sz w:val="18"/>
                <w:szCs w:val="18"/>
              </w:rPr>
              <w:t>and one</w:t>
            </w:r>
          </w:p>
          <w:p w:rsidR="003B4890" w:rsidRDefault="003B4890" w:rsidP="003B4890">
            <w:pPr>
              <w:pStyle w:val="ExpectedResultsTopcased"/>
              <w:rPr>
                <w:rFonts w:eastAsiaTheme="minorEastAsia"/>
                <w:sz w:val="18"/>
                <w:szCs w:val="18"/>
              </w:rPr>
            </w:pPr>
            <w:ins w:id="5742" w:author="bouzid" w:date="2014-07-09T15:30:00Z">
              <w:r>
                <w:rPr>
                  <w:color w:val="000000"/>
                  <w:sz w:val="18"/>
                  <w:szCs w:val="18"/>
                </w:rPr>
                <w:t>TM_LFR_EXE_</w:t>
              </w:r>
            </w:ins>
            <w:r>
              <w:rPr>
                <w:rFonts w:eastAsiaTheme="minorEastAsia"/>
                <w:sz w:val="18"/>
                <w:szCs w:val="18"/>
              </w:rPr>
              <w:t>NOT_EXECUTABLE</w:t>
            </w:r>
          </w:p>
          <w:p w:rsidR="003B4890" w:rsidRDefault="003B4890" w:rsidP="003B4890">
            <w:pPr>
              <w:pStyle w:val="ExpectedResultsTopcased"/>
              <w:rPr>
                <w:rFonts w:eastAsiaTheme="minorEastAsia"/>
                <w:sz w:val="18"/>
                <w:szCs w:val="18"/>
              </w:rPr>
            </w:pPr>
            <w:proofErr w:type="gramStart"/>
            <w:r>
              <w:rPr>
                <w:rFonts w:eastAsiaTheme="minorEastAsia"/>
                <w:sz w:val="18"/>
                <w:szCs w:val="18"/>
              </w:rPr>
              <w:t>is</w:t>
            </w:r>
            <w:proofErr w:type="gramEnd"/>
            <w:r>
              <w:rPr>
                <w:rFonts w:eastAsiaTheme="minorEastAsia"/>
                <w:sz w:val="18"/>
                <w:szCs w:val="18"/>
              </w:rPr>
              <w:t xml:space="preserve"> generated.</w:t>
            </w:r>
          </w:p>
          <w:p w:rsidR="003B4890" w:rsidRDefault="003B4890" w:rsidP="00DA2E48">
            <w:pPr>
              <w:pStyle w:val="ExpectedResultsTopcased"/>
              <w:rPr>
                <w:color w:val="000000"/>
                <w:sz w:val="18"/>
                <w:szCs w:val="18"/>
              </w:rPr>
            </w:pPr>
          </w:p>
          <w:p w:rsidR="00511D16" w:rsidRDefault="00511D16" w:rsidP="00511D16">
            <w:pPr>
              <w:pStyle w:val="ExpectedResultsTopcased"/>
              <w:rPr>
                <w:rFonts w:eastAsiaTheme="minorEastAsia"/>
                <w:sz w:val="18"/>
                <w:szCs w:val="18"/>
              </w:rPr>
            </w:pPr>
            <w:r>
              <w:rPr>
                <w:rFonts w:eastAsiaTheme="minorEastAsia"/>
                <w:sz w:val="18"/>
                <w:szCs w:val="18"/>
              </w:rPr>
              <w:t xml:space="preserve">Field HK_LFR_MODE showns the </w:t>
            </w:r>
            <w:proofErr w:type="gramStart"/>
            <w:r>
              <w:rPr>
                <w:rFonts w:eastAsiaTheme="minorEastAsia"/>
                <w:sz w:val="18"/>
                <w:szCs w:val="18"/>
              </w:rPr>
              <w:t>current  working</w:t>
            </w:r>
            <w:proofErr w:type="gramEnd"/>
            <w:r>
              <w:rPr>
                <w:rFonts w:eastAsiaTheme="minorEastAsia"/>
                <w:sz w:val="18"/>
                <w:szCs w:val="18"/>
              </w:rPr>
              <w:t xml:space="preserve"> mode .</w:t>
            </w:r>
          </w:p>
          <w:p w:rsidR="00511D16" w:rsidRDefault="00511D16" w:rsidP="00DA2E48">
            <w:pPr>
              <w:pStyle w:val="ExpectedResultsTopcased"/>
              <w:rPr>
                <w:ins w:id="5743" w:author="bouzid" w:date="2014-07-09T15:30:00Z"/>
                <w:color w:val="000000"/>
                <w:sz w:val="18"/>
                <w:szCs w:val="18"/>
              </w:rPr>
            </w:pPr>
          </w:p>
          <w:p w:rsidR="003B4890" w:rsidRDefault="00511D16" w:rsidP="003B4890">
            <w:pPr>
              <w:pStyle w:val="ExpectedResultsTopcased"/>
              <w:rPr>
                <w:rFonts w:eastAsiaTheme="minorEastAsia"/>
                <w:sz w:val="18"/>
                <w:szCs w:val="18"/>
              </w:rPr>
            </w:pPr>
            <w:r>
              <w:rPr>
                <w:rFonts w:eastAsiaTheme="minorEastAsia"/>
                <w:sz w:val="18"/>
                <w:szCs w:val="18"/>
              </w:rPr>
              <w:t>MSB bit of TIME has no-effect level.</w:t>
            </w:r>
          </w:p>
          <w:p w:rsidR="00EB3378" w:rsidRPr="005D7EC1" w:rsidRDefault="00EB3378" w:rsidP="003B4890">
            <w:pPr>
              <w:pStyle w:val="ExpectedResultsTopcased"/>
              <w:rPr>
                <w:ins w:id="5744" w:author="saule" w:date="2014-03-21T11:08:00Z"/>
                <w:rFonts w:eastAsiaTheme="minorEastAsia"/>
                <w:sz w:val="18"/>
                <w:szCs w:val="18"/>
              </w:rPr>
            </w:pPr>
          </w:p>
        </w:tc>
        <w:tc>
          <w:tcPr>
            <w:tcW w:w="1276" w:type="dxa"/>
            <w:tcBorders>
              <w:top w:val="nil"/>
              <w:left w:val="nil"/>
              <w:bottom w:val="single" w:sz="8" w:space="0" w:color="auto"/>
              <w:right w:val="nil"/>
            </w:tcBorders>
            <w:shd w:val="clear" w:color="auto" w:fill="auto"/>
            <w:noWrap/>
            <w:hideMark/>
            <w:tcPrChange w:id="5745" w:author="saule" w:date="2014-03-21T11:14:00Z">
              <w:tcPr>
                <w:tcW w:w="1276" w:type="dxa"/>
                <w:gridSpan w:val="2"/>
                <w:tcBorders>
                  <w:top w:val="nil"/>
                  <w:left w:val="nil"/>
                  <w:bottom w:val="single" w:sz="8" w:space="0" w:color="auto"/>
                  <w:right w:val="nil"/>
                </w:tcBorders>
                <w:shd w:val="clear" w:color="auto" w:fill="auto"/>
                <w:noWrap/>
                <w:hideMark/>
              </w:tcPr>
            </w:tcPrChange>
          </w:tcPr>
          <w:p w:rsidR="00F51BDC" w:rsidRPr="005D7EC1" w:rsidRDefault="00F51BDC" w:rsidP="00DA2E48">
            <w:pPr>
              <w:pStyle w:val="CommentsTopcased"/>
              <w:rPr>
                <w:ins w:id="5746" w:author="saule" w:date="2014-03-21T11:08:00Z"/>
                <w:sz w:val="18"/>
                <w:szCs w:val="18"/>
              </w:rPr>
            </w:pPr>
          </w:p>
        </w:tc>
        <w:tc>
          <w:tcPr>
            <w:tcW w:w="850" w:type="dxa"/>
            <w:tcBorders>
              <w:top w:val="nil"/>
              <w:left w:val="single" w:sz="8" w:space="0" w:color="auto"/>
              <w:bottom w:val="single" w:sz="8" w:space="0" w:color="auto"/>
              <w:right w:val="single" w:sz="8" w:space="0" w:color="auto"/>
            </w:tcBorders>
            <w:shd w:val="clear" w:color="auto" w:fill="auto"/>
            <w:noWrap/>
            <w:vAlign w:val="center"/>
            <w:hideMark/>
            <w:tcPrChange w:id="5747" w:author="saule" w:date="2014-03-21T11:14:00Z">
              <w:tcPr>
                <w:tcW w:w="850" w:type="dxa"/>
                <w:gridSpan w:val="2"/>
                <w:tcBorders>
                  <w:top w:val="nil"/>
                  <w:left w:val="single" w:sz="8" w:space="0" w:color="auto"/>
                  <w:bottom w:val="single" w:sz="8" w:space="0" w:color="auto"/>
                  <w:right w:val="single" w:sz="8" w:space="0" w:color="auto"/>
                </w:tcBorders>
                <w:shd w:val="clear" w:color="auto" w:fill="auto"/>
                <w:noWrap/>
                <w:vAlign w:val="center"/>
                <w:hideMark/>
              </w:tcPr>
            </w:tcPrChange>
          </w:tcPr>
          <w:p w:rsidR="00F51BDC" w:rsidRPr="005D7EC1" w:rsidRDefault="00F51BDC" w:rsidP="00DA2E48">
            <w:pPr>
              <w:pStyle w:val="StatusTopcased"/>
              <w:rPr>
                <w:ins w:id="5748" w:author="saule" w:date="2014-03-21T11:08:00Z"/>
                <w:sz w:val="18"/>
                <w:szCs w:val="18"/>
              </w:rPr>
            </w:pPr>
          </w:p>
        </w:tc>
      </w:tr>
      <w:tr w:rsidR="00F51BDC" w:rsidRPr="00E5410E" w:rsidTr="005D7EC1">
        <w:trPr>
          <w:cantSplit/>
          <w:ins w:id="5749" w:author="saule" w:date="2013-12-06T15:17:00Z"/>
        </w:trPr>
        <w:tc>
          <w:tcPr>
            <w:tcW w:w="637" w:type="dxa"/>
            <w:tcBorders>
              <w:top w:val="nil"/>
              <w:left w:val="single" w:sz="8" w:space="0" w:color="auto"/>
              <w:bottom w:val="single" w:sz="8" w:space="0" w:color="auto"/>
              <w:right w:val="single" w:sz="8" w:space="0" w:color="auto"/>
            </w:tcBorders>
            <w:shd w:val="clear" w:color="auto" w:fill="auto"/>
            <w:noWrap/>
            <w:vAlign w:val="center"/>
            <w:hideMark/>
          </w:tcPr>
          <w:p w:rsidR="00F51BDC" w:rsidRPr="00E16A54" w:rsidRDefault="00F51BDC" w:rsidP="00DA2E48">
            <w:pPr>
              <w:pStyle w:val="StepTopcased"/>
              <w:rPr>
                <w:ins w:id="5750" w:author="saule" w:date="2013-12-06T15:17:00Z"/>
              </w:rPr>
            </w:pPr>
          </w:p>
        </w:tc>
        <w:tc>
          <w:tcPr>
            <w:tcW w:w="4395" w:type="dxa"/>
            <w:gridSpan w:val="5"/>
            <w:tcBorders>
              <w:top w:val="single" w:sz="8" w:space="0" w:color="auto"/>
              <w:left w:val="nil"/>
              <w:bottom w:val="single" w:sz="8" w:space="0" w:color="auto"/>
              <w:right w:val="single" w:sz="8" w:space="0" w:color="000000"/>
            </w:tcBorders>
            <w:shd w:val="clear" w:color="auto" w:fill="auto"/>
            <w:noWrap/>
            <w:vAlign w:val="center"/>
            <w:hideMark/>
          </w:tcPr>
          <w:p w:rsidR="00F51BDC" w:rsidRPr="005D7EC1" w:rsidRDefault="00F51BDC" w:rsidP="00DA2E48">
            <w:pPr>
              <w:keepNext/>
              <w:jc w:val="left"/>
              <w:rPr>
                <w:ins w:id="5751" w:author="saule" w:date="2013-12-06T15:17:00Z"/>
                <w:rFonts w:ascii="Arial" w:hAnsi="Arial" w:cs="Arial"/>
                <w:color w:val="000000"/>
                <w:sz w:val="18"/>
                <w:szCs w:val="18"/>
                <w:lang w:eastAsia="fr-FR" w:bidi="ar-SA"/>
              </w:rPr>
            </w:pPr>
            <w:ins w:id="5752" w:author="saule" w:date="2013-12-06T15:17:00Z">
              <w:r w:rsidRPr="005D7EC1">
                <w:rPr>
                  <w:rFonts w:ascii="Arial" w:hAnsi="Arial" w:cs="Arial"/>
                  <w:sz w:val="18"/>
                  <w:szCs w:val="18"/>
                </w:rPr>
                <w:t>End</w:t>
              </w:r>
            </w:ins>
          </w:p>
        </w:tc>
        <w:tc>
          <w:tcPr>
            <w:tcW w:w="3118" w:type="dxa"/>
            <w:gridSpan w:val="4"/>
            <w:tcBorders>
              <w:top w:val="nil"/>
              <w:left w:val="nil"/>
              <w:bottom w:val="single" w:sz="8" w:space="0" w:color="auto"/>
              <w:right w:val="single" w:sz="8" w:space="0" w:color="auto"/>
            </w:tcBorders>
            <w:shd w:val="clear" w:color="auto" w:fill="auto"/>
            <w:noWrap/>
            <w:vAlign w:val="center"/>
            <w:hideMark/>
          </w:tcPr>
          <w:p w:rsidR="00F51BDC" w:rsidRPr="005D7EC1" w:rsidRDefault="00F51BDC" w:rsidP="00DA2E48">
            <w:pPr>
              <w:pStyle w:val="ExpectedResultsTopcased"/>
              <w:rPr>
                <w:ins w:id="5753" w:author="saule" w:date="2013-12-06T15:17:00Z"/>
                <w:sz w:val="18"/>
                <w:szCs w:val="18"/>
              </w:rPr>
            </w:pPr>
          </w:p>
        </w:tc>
        <w:tc>
          <w:tcPr>
            <w:tcW w:w="1276" w:type="dxa"/>
            <w:tcBorders>
              <w:top w:val="nil"/>
              <w:left w:val="nil"/>
              <w:bottom w:val="single" w:sz="8" w:space="0" w:color="auto"/>
              <w:right w:val="nil"/>
            </w:tcBorders>
            <w:shd w:val="clear" w:color="auto" w:fill="auto"/>
            <w:noWrap/>
            <w:hideMark/>
          </w:tcPr>
          <w:p w:rsidR="00F51BDC" w:rsidRPr="005D7EC1" w:rsidRDefault="00F51BDC" w:rsidP="00DA2E48">
            <w:pPr>
              <w:pStyle w:val="CommentsTopcased"/>
              <w:rPr>
                <w:ins w:id="5754" w:author="saule" w:date="2013-12-06T15:17:00Z"/>
                <w:sz w:val="18"/>
                <w:szCs w:val="18"/>
              </w:rPr>
            </w:pPr>
          </w:p>
        </w:tc>
        <w:tc>
          <w:tcPr>
            <w:tcW w:w="850" w:type="dxa"/>
            <w:tcBorders>
              <w:top w:val="nil"/>
              <w:left w:val="single" w:sz="8" w:space="0" w:color="auto"/>
              <w:bottom w:val="single" w:sz="8" w:space="0" w:color="auto"/>
              <w:right w:val="single" w:sz="8" w:space="0" w:color="auto"/>
            </w:tcBorders>
            <w:shd w:val="clear" w:color="auto" w:fill="auto"/>
            <w:noWrap/>
            <w:vAlign w:val="center"/>
            <w:hideMark/>
          </w:tcPr>
          <w:p w:rsidR="00F51BDC" w:rsidRPr="005D7EC1" w:rsidRDefault="00F51BDC" w:rsidP="00DA2E48">
            <w:pPr>
              <w:pStyle w:val="StatusTopcased"/>
              <w:rPr>
                <w:ins w:id="5755" w:author="saule" w:date="2013-12-06T15:17:00Z"/>
                <w:sz w:val="18"/>
                <w:szCs w:val="18"/>
              </w:rPr>
            </w:pPr>
          </w:p>
        </w:tc>
      </w:tr>
    </w:tbl>
    <w:p w:rsidR="00DA2E48" w:rsidRDefault="00DA2E48" w:rsidP="00DA2E48">
      <w:pPr>
        <w:rPr>
          <w:ins w:id="5756" w:author="saule" w:date="2013-12-06T15:17:00Z"/>
        </w:rPr>
      </w:pPr>
    </w:p>
    <w:p w:rsidR="00AF1971" w:rsidRDefault="00AF1971">
      <w:pPr>
        <w:rPr>
          <w:ins w:id="5757" w:author="saule" w:date="2014-03-25T16:08:00Z"/>
        </w:rPr>
      </w:pPr>
    </w:p>
    <w:tbl>
      <w:tblPr>
        <w:tblW w:w="10276" w:type="dxa"/>
        <w:tblLayout w:type="fixed"/>
        <w:tblCellMar>
          <w:left w:w="70" w:type="dxa"/>
          <w:right w:w="70" w:type="dxa"/>
        </w:tblCellMar>
        <w:tblLook w:val="04A0"/>
      </w:tblPr>
      <w:tblGrid>
        <w:gridCol w:w="637"/>
        <w:gridCol w:w="105"/>
        <w:gridCol w:w="468"/>
        <w:gridCol w:w="420"/>
        <w:gridCol w:w="70"/>
        <w:gridCol w:w="2056"/>
        <w:gridCol w:w="389"/>
        <w:gridCol w:w="1264"/>
        <w:gridCol w:w="190"/>
        <w:gridCol w:w="402"/>
        <w:gridCol w:w="2149"/>
        <w:gridCol w:w="1276"/>
        <w:gridCol w:w="850"/>
      </w:tblGrid>
      <w:tr w:rsidR="00A743E4" w:rsidRPr="00E5410E" w:rsidTr="00AF1971">
        <w:trPr>
          <w:cantSplit/>
          <w:trHeight w:val="420"/>
          <w:ins w:id="5758" w:author="saule" w:date="2014-03-25T15:46:00Z"/>
        </w:trPr>
        <w:tc>
          <w:tcPr>
            <w:tcW w:w="10276" w:type="dxa"/>
            <w:gridSpan w:val="13"/>
            <w:tcBorders>
              <w:top w:val="single" w:sz="8" w:space="0" w:color="auto"/>
              <w:left w:val="single" w:sz="8" w:space="0" w:color="auto"/>
              <w:bottom w:val="single" w:sz="8" w:space="0" w:color="auto"/>
              <w:right w:val="single" w:sz="8" w:space="0" w:color="000000"/>
            </w:tcBorders>
            <w:shd w:val="clear" w:color="000000" w:fill="D9D9D9"/>
            <w:noWrap/>
            <w:vAlign w:val="center"/>
            <w:hideMark/>
          </w:tcPr>
          <w:p w:rsidR="00A743E4" w:rsidRPr="00E5410E" w:rsidRDefault="00A743E4" w:rsidP="00AF1971">
            <w:pPr>
              <w:keepNext/>
              <w:pageBreakBefore/>
              <w:jc w:val="center"/>
              <w:rPr>
                <w:ins w:id="5759" w:author="saule" w:date="2014-03-25T15:46:00Z"/>
                <w:rFonts w:ascii="Arial" w:hAnsi="Arial" w:cs="Arial"/>
                <w:b/>
                <w:bCs/>
                <w:color w:val="000000"/>
                <w:sz w:val="32"/>
                <w:szCs w:val="32"/>
                <w:lang w:eastAsia="fr-FR" w:bidi="ar-SA"/>
              </w:rPr>
            </w:pPr>
            <w:ins w:id="5760" w:author="saule" w:date="2014-03-25T15:46:00Z">
              <w:r w:rsidRPr="00E5410E">
                <w:rPr>
                  <w:rFonts w:ascii="Arial" w:hAnsi="Arial" w:cs="Arial"/>
                  <w:b/>
                  <w:bCs/>
                  <w:color w:val="000000"/>
                  <w:sz w:val="32"/>
                  <w:szCs w:val="32"/>
                  <w:lang w:eastAsia="fr-FR" w:bidi="ar-SA"/>
                </w:rPr>
                <w:lastRenderedPageBreak/>
                <w:t>TEST CASE</w:t>
              </w:r>
            </w:ins>
          </w:p>
        </w:tc>
      </w:tr>
      <w:tr w:rsidR="00A743E4" w:rsidRPr="00E5410E" w:rsidTr="00AF1971">
        <w:trPr>
          <w:cantSplit/>
          <w:trHeight w:val="300"/>
          <w:ins w:id="5761" w:author="saule" w:date="2014-03-25T15:46:00Z"/>
        </w:trPr>
        <w:tc>
          <w:tcPr>
            <w:tcW w:w="4145" w:type="dxa"/>
            <w:gridSpan w:val="7"/>
            <w:tcBorders>
              <w:top w:val="single" w:sz="8" w:space="0" w:color="auto"/>
              <w:left w:val="single" w:sz="8" w:space="0" w:color="auto"/>
              <w:bottom w:val="nil"/>
              <w:right w:val="nil"/>
            </w:tcBorders>
            <w:shd w:val="clear" w:color="auto" w:fill="auto"/>
            <w:noWrap/>
            <w:vAlign w:val="center"/>
            <w:hideMark/>
          </w:tcPr>
          <w:p w:rsidR="00A743E4" w:rsidRPr="00E5410E" w:rsidRDefault="00A743E4" w:rsidP="00AF1971">
            <w:pPr>
              <w:keepNext/>
              <w:jc w:val="left"/>
              <w:rPr>
                <w:ins w:id="5762" w:author="saule" w:date="2014-03-25T15:46:00Z"/>
                <w:rFonts w:ascii="Arial" w:hAnsi="Arial" w:cs="Arial"/>
                <w:b/>
                <w:bCs/>
                <w:color w:val="000000"/>
                <w:u w:val="single"/>
                <w:lang w:eastAsia="fr-FR" w:bidi="ar-SA"/>
              </w:rPr>
            </w:pPr>
            <w:ins w:id="5763" w:author="saule" w:date="2014-03-25T15:46:00Z">
              <w:r w:rsidRPr="00E5410E">
                <w:rPr>
                  <w:rFonts w:ascii="Arial" w:hAnsi="Arial" w:cs="Arial"/>
                  <w:b/>
                  <w:bCs/>
                  <w:color w:val="000000"/>
                  <w:u w:val="single"/>
                  <w:lang w:eastAsia="fr-FR" w:bidi="ar-SA"/>
                </w:rPr>
                <w:t>Test procedure identifier</w:t>
              </w:r>
            </w:ins>
          </w:p>
        </w:tc>
        <w:tc>
          <w:tcPr>
            <w:tcW w:w="1856" w:type="dxa"/>
            <w:gridSpan w:val="3"/>
            <w:tcBorders>
              <w:top w:val="nil"/>
              <w:left w:val="single" w:sz="8" w:space="0" w:color="auto"/>
              <w:bottom w:val="nil"/>
              <w:right w:val="nil"/>
            </w:tcBorders>
            <w:shd w:val="clear" w:color="auto" w:fill="auto"/>
            <w:noWrap/>
            <w:vAlign w:val="center"/>
            <w:hideMark/>
          </w:tcPr>
          <w:p w:rsidR="00A743E4" w:rsidRPr="00E5410E" w:rsidRDefault="00A743E4" w:rsidP="00AF1971">
            <w:pPr>
              <w:keepNext/>
              <w:jc w:val="left"/>
              <w:rPr>
                <w:ins w:id="5764" w:author="saule" w:date="2014-03-25T15:46:00Z"/>
                <w:rFonts w:ascii="Arial" w:hAnsi="Arial" w:cs="Arial"/>
                <w:b/>
                <w:bCs/>
                <w:color w:val="000000"/>
                <w:u w:val="single"/>
                <w:lang w:eastAsia="fr-FR" w:bidi="ar-SA"/>
              </w:rPr>
            </w:pPr>
            <w:ins w:id="5765" w:author="saule" w:date="2014-03-25T15:46:00Z">
              <w:r w:rsidRPr="00E5410E">
                <w:rPr>
                  <w:rFonts w:ascii="Arial" w:hAnsi="Arial" w:cs="Arial"/>
                  <w:b/>
                  <w:bCs/>
                  <w:color w:val="000000"/>
                  <w:u w:val="single"/>
                  <w:lang w:eastAsia="fr-FR" w:bidi="ar-SA"/>
                </w:rPr>
                <w:t>Date</w:t>
              </w:r>
            </w:ins>
          </w:p>
        </w:tc>
        <w:tc>
          <w:tcPr>
            <w:tcW w:w="4275" w:type="dxa"/>
            <w:gridSpan w:val="3"/>
            <w:tcBorders>
              <w:top w:val="single" w:sz="8" w:space="0" w:color="auto"/>
              <w:left w:val="single" w:sz="8" w:space="0" w:color="auto"/>
              <w:bottom w:val="nil"/>
              <w:right w:val="single" w:sz="8" w:space="0" w:color="000000"/>
            </w:tcBorders>
            <w:shd w:val="clear" w:color="auto" w:fill="auto"/>
            <w:noWrap/>
            <w:vAlign w:val="center"/>
            <w:hideMark/>
          </w:tcPr>
          <w:p w:rsidR="00A743E4" w:rsidRPr="00E5410E" w:rsidRDefault="00A743E4" w:rsidP="00AF1971">
            <w:pPr>
              <w:keepNext/>
              <w:jc w:val="left"/>
              <w:rPr>
                <w:ins w:id="5766" w:author="saule" w:date="2014-03-25T15:46:00Z"/>
                <w:rFonts w:ascii="Arial" w:hAnsi="Arial" w:cs="Arial"/>
                <w:b/>
                <w:bCs/>
                <w:color w:val="000000"/>
                <w:u w:val="single"/>
                <w:lang w:eastAsia="fr-FR" w:bidi="ar-SA"/>
              </w:rPr>
            </w:pPr>
            <w:ins w:id="5767" w:author="saule" w:date="2014-03-25T15:46:00Z">
              <w:r w:rsidRPr="00E5410E">
                <w:rPr>
                  <w:rFonts w:ascii="Arial" w:hAnsi="Arial" w:cs="Arial"/>
                  <w:b/>
                  <w:bCs/>
                  <w:color w:val="000000"/>
                  <w:u w:val="single"/>
                  <w:lang w:eastAsia="fr-FR" w:bidi="ar-SA"/>
                </w:rPr>
                <w:t>Assessment</w:t>
              </w:r>
            </w:ins>
          </w:p>
        </w:tc>
      </w:tr>
      <w:tr w:rsidR="00A743E4" w:rsidRPr="00E5410E" w:rsidTr="00AF1971">
        <w:trPr>
          <w:cantSplit/>
          <w:trHeight w:val="270"/>
          <w:ins w:id="5768" w:author="saule" w:date="2014-03-25T15:46:00Z"/>
        </w:trPr>
        <w:tc>
          <w:tcPr>
            <w:tcW w:w="4145" w:type="dxa"/>
            <w:gridSpan w:val="7"/>
            <w:tcBorders>
              <w:top w:val="nil"/>
              <w:left w:val="single" w:sz="8" w:space="0" w:color="auto"/>
              <w:bottom w:val="single" w:sz="8" w:space="0" w:color="auto"/>
              <w:right w:val="nil"/>
            </w:tcBorders>
            <w:shd w:val="clear" w:color="auto" w:fill="auto"/>
            <w:noWrap/>
            <w:vAlign w:val="center"/>
            <w:hideMark/>
          </w:tcPr>
          <w:p w:rsidR="00A743E4" w:rsidRPr="00E5410E" w:rsidRDefault="00A743E4" w:rsidP="00736696">
            <w:pPr>
              <w:pStyle w:val="TestProcedureIdentifierTopcased"/>
              <w:rPr>
                <w:ins w:id="5769" w:author="saule" w:date="2014-03-25T15:46:00Z"/>
              </w:rPr>
            </w:pPr>
            <w:ins w:id="5770" w:author="saule" w:date="2014-03-25T15:46:00Z">
              <w:r w:rsidRPr="00E5410E">
                <w:t>SVS-</w:t>
              </w:r>
            </w:ins>
            <w:r w:rsidR="00736696">
              <w:t>0076</w:t>
            </w:r>
            <w:ins w:id="5771" w:author="saule" w:date="2014-03-25T15:46:00Z">
              <w:r w:rsidRPr="00E5410E">
                <w:t>_Ed1</w:t>
              </w:r>
            </w:ins>
          </w:p>
        </w:tc>
        <w:tc>
          <w:tcPr>
            <w:tcW w:w="1856" w:type="dxa"/>
            <w:gridSpan w:val="3"/>
            <w:tcBorders>
              <w:top w:val="nil"/>
              <w:left w:val="single" w:sz="8" w:space="0" w:color="auto"/>
              <w:bottom w:val="single" w:sz="8" w:space="0" w:color="auto"/>
              <w:right w:val="nil"/>
            </w:tcBorders>
            <w:shd w:val="clear" w:color="auto" w:fill="auto"/>
            <w:noWrap/>
            <w:vAlign w:val="center"/>
            <w:hideMark/>
          </w:tcPr>
          <w:p w:rsidR="00A743E4" w:rsidRPr="00E5410E" w:rsidRDefault="00A743E4" w:rsidP="00AF1971">
            <w:pPr>
              <w:pStyle w:val="DateTopcased"/>
              <w:rPr>
                <w:ins w:id="5772" w:author="saule" w:date="2014-03-25T15:46:00Z"/>
              </w:rPr>
            </w:pPr>
            <w:ins w:id="5773" w:author="saule" w:date="2014-03-25T15:46:00Z">
              <w:r w:rsidRPr="00E5410E">
                <w:t>DD/MM/YYYY</w:t>
              </w:r>
            </w:ins>
          </w:p>
        </w:tc>
        <w:tc>
          <w:tcPr>
            <w:tcW w:w="4275" w:type="dxa"/>
            <w:gridSpan w:val="3"/>
            <w:tcBorders>
              <w:top w:val="nil"/>
              <w:left w:val="single" w:sz="8" w:space="0" w:color="auto"/>
              <w:bottom w:val="single" w:sz="8" w:space="0" w:color="auto"/>
              <w:right w:val="single" w:sz="8" w:space="0" w:color="000000"/>
            </w:tcBorders>
            <w:shd w:val="clear" w:color="auto" w:fill="auto"/>
            <w:noWrap/>
            <w:vAlign w:val="center"/>
            <w:hideMark/>
          </w:tcPr>
          <w:p w:rsidR="00A743E4" w:rsidRPr="00E5410E" w:rsidRDefault="00A743E4" w:rsidP="00AF1971">
            <w:pPr>
              <w:pStyle w:val="AssessmentTopcased"/>
              <w:rPr>
                <w:ins w:id="5774" w:author="saule" w:date="2014-03-25T15:46:00Z"/>
              </w:rPr>
            </w:pPr>
            <w:ins w:id="5775" w:author="saule" w:date="2014-03-25T15:46:00Z">
              <w:r w:rsidRPr="00E5410E">
                <w:t>NT / NA / NOK / POK / OK</w:t>
              </w:r>
            </w:ins>
          </w:p>
        </w:tc>
      </w:tr>
      <w:tr w:rsidR="00A743E4" w:rsidRPr="00E5410E" w:rsidTr="00AF1971">
        <w:trPr>
          <w:cantSplit/>
          <w:trHeight w:val="300"/>
          <w:ins w:id="5776" w:author="saule" w:date="2014-03-25T15:46:00Z"/>
        </w:trPr>
        <w:tc>
          <w:tcPr>
            <w:tcW w:w="4145" w:type="dxa"/>
            <w:gridSpan w:val="7"/>
            <w:tcBorders>
              <w:top w:val="single" w:sz="8" w:space="0" w:color="auto"/>
              <w:left w:val="single" w:sz="8" w:space="0" w:color="auto"/>
              <w:bottom w:val="nil"/>
              <w:right w:val="nil"/>
            </w:tcBorders>
            <w:shd w:val="clear" w:color="auto" w:fill="auto"/>
            <w:noWrap/>
            <w:vAlign w:val="center"/>
            <w:hideMark/>
          </w:tcPr>
          <w:p w:rsidR="00A743E4" w:rsidRPr="00E5410E" w:rsidRDefault="00A743E4" w:rsidP="00AF1971">
            <w:pPr>
              <w:keepNext/>
              <w:jc w:val="left"/>
              <w:rPr>
                <w:ins w:id="5777" w:author="saule" w:date="2014-03-25T15:46:00Z"/>
                <w:rFonts w:ascii="Arial" w:hAnsi="Arial" w:cs="Arial"/>
                <w:b/>
                <w:bCs/>
                <w:color w:val="000000"/>
                <w:u w:val="single"/>
                <w:lang w:eastAsia="fr-FR" w:bidi="ar-SA"/>
              </w:rPr>
            </w:pPr>
            <w:ins w:id="5778" w:author="saule" w:date="2014-03-25T15:46:00Z">
              <w:r w:rsidRPr="00E5410E">
                <w:rPr>
                  <w:rFonts w:ascii="Arial" w:hAnsi="Arial" w:cs="Arial"/>
                  <w:b/>
                  <w:bCs/>
                  <w:color w:val="000000"/>
                  <w:u w:val="single"/>
                  <w:lang w:eastAsia="fr-FR" w:bidi="ar-SA"/>
                </w:rPr>
                <w:t>TS Tested requirements</w:t>
              </w:r>
            </w:ins>
          </w:p>
        </w:tc>
        <w:tc>
          <w:tcPr>
            <w:tcW w:w="6131" w:type="dxa"/>
            <w:gridSpan w:val="6"/>
            <w:tcBorders>
              <w:top w:val="single" w:sz="8" w:space="0" w:color="auto"/>
              <w:left w:val="single" w:sz="8" w:space="0" w:color="auto"/>
              <w:bottom w:val="nil"/>
              <w:right w:val="single" w:sz="8" w:space="0" w:color="000000"/>
            </w:tcBorders>
            <w:shd w:val="clear" w:color="auto" w:fill="auto"/>
            <w:noWrap/>
            <w:vAlign w:val="center"/>
            <w:hideMark/>
          </w:tcPr>
          <w:p w:rsidR="00A743E4" w:rsidRPr="00E5410E" w:rsidRDefault="00A743E4" w:rsidP="00AF1971">
            <w:pPr>
              <w:keepNext/>
              <w:jc w:val="left"/>
              <w:rPr>
                <w:ins w:id="5779" w:author="saule" w:date="2014-03-25T15:46:00Z"/>
                <w:rFonts w:ascii="Arial" w:hAnsi="Arial" w:cs="Arial"/>
                <w:b/>
                <w:bCs/>
                <w:color w:val="000000"/>
                <w:u w:val="single"/>
                <w:lang w:eastAsia="fr-FR" w:bidi="ar-SA"/>
              </w:rPr>
            </w:pPr>
            <w:ins w:id="5780" w:author="saule" w:date="2014-03-25T15:46:00Z">
              <w:r w:rsidRPr="00E5410E">
                <w:rPr>
                  <w:rFonts w:ascii="Arial" w:hAnsi="Arial" w:cs="Arial"/>
                  <w:b/>
                  <w:bCs/>
                  <w:color w:val="000000"/>
                  <w:u w:val="single"/>
                  <w:lang w:eastAsia="fr-FR" w:bidi="ar-SA"/>
                </w:rPr>
                <w:t>RB Tested requirements</w:t>
              </w:r>
            </w:ins>
          </w:p>
        </w:tc>
      </w:tr>
      <w:tr w:rsidR="00A743E4" w:rsidRPr="00E5410E" w:rsidTr="00AF1971">
        <w:trPr>
          <w:cantSplit/>
          <w:trHeight w:val="270"/>
          <w:ins w:id="5781" w:author="saule" w:date="2014-03-25T15:46:00Z"/>
        </w:trPr>
        <w:tc>
          <w:tcPr>
            <w:tcW w:w="4145" w:type="dxa"/>
            <w:gridSpan w:val="7"/>
            <w:tcBorders>
              <w:top w:val="nil"/>
              <w:left w:val="single" w:sz="8" w:space="0" w:color="auto"/>
              <w:bottom w:val="single" w:sz="8" w:space="0" w:color="auto"/>
              <w:right w:val="nil"/>
            </w:tcBorders>
            <w:shd w:val="clear" w:color="auto" w:fill="auto"/>
            <w:noWrap/>
            <w:vAlign w:val="center"/>
            <w:hideMark/>
          </w:tcPr>
          <w:p w:rsidR="00A743E4" w:rsidRPr="00E5410E" w:rsidRDefault="00A743E4" w:rsidP="00AF1971">
            <w:pPr>
              <w:keepNext/>
              <w:jc w:val="left"/>
              <w:rPr>
                <w:ins w:id="5782" w:author="saule" w:date="2014-03-25T15:46:00Z"/>
                <w:rFonts w:ascii="Arial" w:hAnsi="Arial" w:cs="Arial"/>
                <w:color w:val="000000"/>
                <w:sz w:val="20"/>
                <w:szCs w:val="20"/>
                <w:lang w:eastAsia="fr-FR" w:bidi="ar-SA"/>
              </w:rPr>
            </w:pPr>
            <w:ins w:id="5783" w:author="saule" w:date="2014-03-25T15:46:00Z">
              <w:r w:rsidRPr="00E5410E">
                <w:rPr>
                  <w:rFonts w:ascii="Arial" w:hAnsi="Arial" w:cs="Arial"/>
                  <w:color w:val="000000"/>
                  <w:sz w:val="20"/>
                  <w:szCs w:val="20"/>
                  <w:lang w:eastAsia="fr-FR" w:bidi="ar-SA"/>
                </w:rPr>
                <w:t>N/A</w:t>
              </w:r>
            </w:ins>
          </w:p>
        </w:tc>
        <w:tc>
          <w:tcPr>
            <w:tcW w:w="6131" w:type="dxa"/>
            <w:gridSpan w:val="6"/>
            <w:tcBorders>
              <w:top w:val="nil"/>
              <w:left w:val="single" w:sz="8" w:space="0" w:color="auto"/>
              <w:bottom w:val="single" w:sz="8" w:space="0" w:color="auto"/>
              <w:right w:val="single" w:sz="8" w:space="0" w:color="000000"/>
            </w:tcBorders>
            <w:shd w:val="clear" w:color="auto" w:fill="auto"/>
            <w:noWrap/>
            <w:vAlign w:val="center"/>
            <w:hideMark/>
          </w:tcPr>
          <w:p w:rsidR="00A743E4" w:rsidRDefault="00A743E4" w:rsidP="00AF1971">
            <w:pPr>
              <w:rPr>
                <w:ins w:id="5784" w:author="saule" w:date="2014-03-25T15:46:00Z"/>
                <w:color w:val="7F7F7F" w:themeColor="text1" w:themeTint="80"/>
              </w:rPr>
            </w:pPr>
            <w:ins w:id="5785" w:author="saule" w:date="2014-03-25T15:47:00Z">
              <w:r w:rsidRPr="00A743E4">
                <w:rPr>
                  <w:color w:val="7F7F7F" w:themeColor="text1" w:themeTint="80"/>
                </w:rPr>
                <w:t>REQ-LFR-SRS-5222_Ed1</w:t>
              </w:r>
            </w:ins>
          </w:p>
        </w:tc>
      </w:tr>
      <w:tr w:rsidR="00A743E4" w:rsidRPr="00E5410E" w:rsidTr="00AF1971">
        <w:trPr>
          <w:cantSplit/>
          <w:trHeight w:val="330"/>
          <w:ins w:id="5786" w:author="saule" w:date="2014-03-25T15:46:00Z"/>
        </w:trPr>
        <w:tc>
          <w:tcPr>
            <w:tcW w:w="1700" w:type="dxa"/>
            <w:gridSpan w:val="5"/>
            <w:tcBorders>
              <w:top w:val="single" w:sz="12" w:space="0" w:color="auto"/>
              <w:left w:val="single" w:sz="12" w:space="0" w:color="auto"/>
              <w:bottom w:val="single" w:sz="8" w:space="0" w:color="auto"/>
              <w:right w:val="nil"/>
            </w:tcBorders>
            <w:shd w:val="clear" w:color="auto" w:fill="auto"/>
            <w:vAlign w:val="center"/>
            <w:hideMark/>
          </w:tcPr>
          <w:p w:rsidR="00A743E4" w:rsidRPr="00E5410E" w:rsidRDefault="00A743E4" w:rsidP="00AF1971">
            <w:pPr>
              <w:keepNext/>
              <w:jc w:val="center"/>
              <w:rPr>
                <w:ins w:id="5787" w:author="saule" w:date="2014-03-25T15:46:00Z"/>
                <w:rFonts w:ascii="Arial" w:hAnsi="Arial" w:cs="Arial"/>
                <w:b/>
                <w:bCs/>
                <w:color w:val="000000"/>
                <w:u w:val="single"/>
                <w:lang w:eastAsia="fr-FR" w:bidi="ar-SA"/>
              </w:rPr>
            </w:pPr>
            <w:ins w:id="5788" w:author="saule" w:date="2014-03-25T15:46:00Z">
              <w:r w:rsidRPr="00E5410E">
                <w:rPr>
                  <w:rFonts w:ascii="Arial" w:hAnsi="Arial" w:cs="Arial"/>
                  <w:b/>
                  <w:bCs/>
                  <w:color w:val="000000"/>
                  <w:u w:val="single"/>
                  <w:lang w:eastAsia="fr-FR" w:bidi="ar-SA"/>
                </w:rPr>
                <w:t>Component:</w:t>
              </w:r>
            </w:ins>
          </w:p>
        </w:tc>
        <w:tc>
          <w:tcPr>
            <w:tcW w:w="2445" w:type="dxa"/>
            <w:gridSpan w:val="2"/>
            <w:tcBorders>
              <w:top w:val="single" w:sz="12" w:space="0" w:color="auto"/>
              <w:left w:val="nil"/>
              <w:bottom w:val="single" w:sz="8" w:space="0" w:color="auto"/>
              <w:right w:val="nil"/>
            </w:tcBorders>
            <w:shd w:val="clear" w:color="auto" w:fill="auto"/>
            <w:vAlign w:val="center"/>
            <w:hideMark/>
          </w:tcPr>
          <w:p w:rsidR="00A743E4" w:rsidRPr="00E5410E" w:rsidRDefault="00A743E4" w:rsidP="00AF1971">
            <w:pPr>
              <w:keepNext/>
              <w:rPr>
                <w:ins w:id="5789" w:author="saule" w:date="2014-03-25T15:46:00Z"/>
                <w:rFonts w:ascii="Arial" w:hAnsi="Arial" w:cs="Arial"/>
                <w:color w:val="000000"/>
                <w:lang w:eastAsia="fr-FR" w:bidi="ar-SA"/>
              </w:rPr>
            </w:pPr>
          </w:p>
        </w:tc>
        <w:tc>
          <w:tcPr>
            <w:tcW w:w="1264" w:type="dxa"/>
            <w:tcBorders>
              <w:top w:val="nil"/>
              <w:left w:val="single" w:sz="8" w:space="0" w:color="auto"/>
              <w:bottom w:val="single" w:sz="8" w:space="0" w:color="auto"/>
              <w:right w:val="nil"/>
            </w:tcBorders>
            <w:shd w:val="clear" w:color="auto" w:fill="auto"/>
            <w:vAlign w:val="center"/>
            <w:hideMark/>
          </w:tcPr>
          <w:p w:rsidR="00A743E4" w:rsidRPr="00E5410E" w:rsidRDefault="00A743E4" w:rsidP="00AF1971">
            <w:pPr>
              <w:keepNext/>
              <w:jc w:val="left"/>
              <w:rPr>
                <w:ins w:id="5790" w:author="saule" w:date="2014-03-25T15:46:00Z"/>
                <w:rFonts w:ascii="Arial" w:hAnsi="Arial" w:cs="Arial"/>
                <w:b/>
                <w:bCs/>
                <w:color w:val="000000"/>
                <w:u w:val="single"/>
                <w:lang w:eastAsia="fr-FR" w:bidi="ar-SA"/>
              </w:rPr>
            </w:pPr>
            <w:ins w:id="5791" w:author="saule" w:date="2014-03-25T15:46:00Z">
              <w:r w:rsidRPr="00E5410E">
                <w:rPr>
                  <w:rFonts w:ascii="Arial" w:hAnsi="Arial" w:cs="Arial"/>
                  <w:b/>
                  <w:bCs/>
                  <w:color w:val="000000"/>
                  <w:u w:val="single"/>
                  <w:lang w:eastAsia="fr-FR" w:bidi="ar-SA"/>
                </w:rPr>
                <w:t>Version:</w:t>
              </w:r>
            </w:ins>
          </w:p>
        </w:tc>
        <w:tc>
          <w:tcPr>
            <w:tcW w:w="4867" w:type="dxa"/>
            <w:gridSpan w:val="5"/>
            <w:tcBorders>
              <w:top w:val="single" w:sz="8" w:space="0" w:color="auto"/>
              <w:left w:val="nil"/>
              <w:bottom w:val="single" w:sz="8" w:space="0" w:color="auto"/>
              <w:right w:val="single" w:sz="8" w:space="0" w:color="000000"/>
            </w:tcBorders>
            <w:shd w:val="clear" w:color="auto" w:fill="auto"/>
            <w:vAlign w:val="center"/>
            <w:hideMark/>
          </w:tcPr>
          <w:p w:rsidR="00A743E4" w:rsidRPr="00E5410E" w:rsidRDefault="00AC0A9A" w:rsidP="00AF1971">
            <w:pPr>
              <w:keepNext/>
              <w:rPr>
                <w:ins w:id="5792" w:author="saule" w:date="2014-03-25T15:46:00Z"/>
                <w:rFonts w:ascii="Arial" w:hAnsi="Arial" w:cs="Arial"/>
                <w:color w:val="000000"/>
                <w:lang w:eastAsia="fr-FR" w:bidi="ar-SA"/>
              </w:rPr>
            </w:pPr>
            <w:r>
              <w:rPr>
                <w:rFonts w:ascii="Arial" w:hAnsi="Arial" w:cs="Arial"/>
                <w:color w:val="000000"/>
                <w:lang w:eastAsia="fr-FR" w:bidi="ar-SA"/>
              </w:rPr>
              <w:t>V2</w:t>
            </w:r>
          </w:p>
        </w:tc>
      </w:tr>
      <w:tr w:rsidR="00A743E4" w:rsidRPr="00E5410E" w:rsidTr="00AF1971">
        <w:trPr>
          <w:cantSplit/>
          <w:trHeight w:val="255"/>
          <w:ins w:id="5793" w:author="saule" w:date="2014-03-25T15:46:00Z"/>
        </w:trPr>
        <w:tc>
          <w:tcPr>
            <w:tcW w:w="10276" w:type="dxa"/>
            <w:gridSpan w:val="13"/>
            <w:tcBorders>
              <w:top w:val="single" w:sz="8" w:space="0" w:color="auto"/>
              <w:left w:val="single" w:sz="8" w:space="0" w:color="auto"/>
              <w:bottom w:val="nil"/>
              <w:right w:val="single" w:sz="8" w:space="0" w:color="000000"/>
            </w:tcBorders>
            <w:shd w:val="clear" w:color="auto" w:fill="auto"/>
            <w:noWrap/>
            <w:vAlign w:val="center"/>
            <w:hideMark/>
          </w:tcPr>
          <w:p w:rsidR="00A743E4" w:rsidRPr="00E5410E" w:rsidRDefault="00A743E4" w:rsidP="00AF1971">
            <w:pPr>
              <w:keepNext/>
              <w:jc w:val="left"/>
              <w:rPr>
                <w:ins w:id="5794" w:author="saule" w:date="2014-03-25T15:46:00Z"/>
                <w:rFonts w:ascii="Arial" w:hAnsi="Arial" w:cs="Arial"/>
                <w:b/>
                <w:bCs/>
                <w:sz w:val="20"/>
                <w:szCs w:val="20"/>
                <w:lang w:eastAsia="fr-FR" w:bidi="ar-SA"/>
              </w:rPr>
            </w:pPr>
            <w:ins w:id="5795" w:author="saule" w:date="2014-03-25T15:46:00Z">
              <w:r w:rsidRPr="00E5410E">
                <w:rPr>
                  <w:rFonts w:ascii="Arial" w:hAnsi="Arial" w:cs="Arial"/>
                  <w:b/>
                  <w:bCs/>
                  <w:sz w:val="20"/>
                  <w:szCs w:val="20"/>
                  <w:lang w:eastAsia="fr-FR" w:bidi="ar-SA"/>
                </w:rPr>
                <w:t>Involved subsystems</w:t>
              </w:r>
            </w:ins>
          </w:p>
        </w:tc>
      </w:tr>
      <w:tr w:rsidR="00A743E4" w:rsidRPr="00E5410E" w:rsidTr="00AF1971">
        <w:trPr>
          <w:cantSplit/>
          <w:trHeight w:val="240"/>
          <w:ins w:id="5796" w:author="saule" w:date="2014-03-25T15:46:00Z"/>
        </w:trPr>
        <w:tc>
          <w:tcPr>
            <w:tcW w:w="742" w:type="dxa"/>
            <w:gridSpan w:val="2"/>
            <w:tcBorders>
              <w:top w:val="nil"/>
              <w:left w:val="single" w:sz="8" w:space="0" w:color="auto"/>
              <w:bottom w:val="nil"/>
              <w:right w:val="nil"/>
            </w:tcBorders>
            <w:shd w:val="clear" w:color="auto" w:fill="auto"/>
            <w:noWrap/>
            <w:vAlign w:val="center"/>
            <w:hideMark/>
          </w:tcPr>
          <w:p w:rsidR="00A743E4" w:rsidRPr="00E5410E" w:rsidRDefault="00A743E4" w:rsidP="00AF1971">
            <w:pPr>
              <w:keepNext/>
              <w:jc w:val="left"/>
              <w:rPr>
                <w:ins w:id="5797" w:author="saule" w:date="2014-03-25T15:46:00Z"/>
                <w:rFonts w:ascii="Arial" w:hAnsi="Arial" w:cs="Arial"/>
                <w:sz w:val="18"/>
                <w:szCs w:val="18"/>
                <w:lang w:eastAsia="fr-FR" w:bidi="ar-SA"/>
              </w:rPr>
            </w:pPr>
            <w:ins w:id="5798" w:author="saule" w:date="2014-03-25T15:46:00Z">
              <w:r w:rsidRPr="00E5410E">
                <w:rPr>
                  <w:rFonts w:ascii="Arial" w:hAnsi="Arial" w:cs="Arial"/>
                  <w:sz w:val="18"/>
                  <w:szCs w:val="18"/>
                  <w:lang w:eastAsia="fr-FR" w:bidi="ar-SA"/>
                </w:rPr>
                <w:t>SW:</w:t>
              </w:r>
            </w:ins>
          </w:p>
        </w:tc>
        <w:tc>
          <w:tcPr>
            <w:tcW w:w="9534" w:type="dxa"/>
            <w:gridSpan w:val="11"/>
            <w:tcBorders>
              <w:top w:val="nil"/>
              <w:left w:val="nil"/>
              <w:bottom w:val="nil"/>
              <w:right w:val="single" w:sz="8" w:space="0" w:color="000000"/>
            </w:tcBorders>
            <w:shd w:val="clear" w:color="auto" w:fill="auto"/>
            <w:noWrap/>
            <w:vAlign w:val="center"/>
            <w:hideMark/>
          </w:tcPr>
          <w:p w:rsidR="00A743E4" w:rsidRPr="00E5410E" w:rsidRDefault="008973C6" w:rsidP="00AF1971">
            <w:pPr>
              <w:keepNext/>
              <w:jc w:val="left"/>
              <w:rPr>
                <w:ins w:id="5799" w:author="saule" w:date="2014-03-25T15:46:00Z"/>
                <w:rFonts w:ascii="Arial" w:hAnsi="Arial" w:cs="Arial"/>
                <w:sz w:val="18"/>
                <w:szCs w:val="18"/>
                <w:lang w:eastAsia="fr-FR" w:bidi="ar-SA"/>
              </w:rPr>
            </w:pPr>
            <w:r>
              <w:rPr>
                <w:rFonts w:ascii="Arial" w:hAnsi="Arial" w:cs="Arial"/>
                <w:sz w:val="18"/>
                <w:szCs w:val="18"/>
                <w:lang w:eastAsia="fr-FR" w:bidi="ar-SA"/>
              </w:rPr>
              <w:t>3.2.0.24</w:t>
            </w:r>
          </w:p>
        </w:tc>
      </w:tr>
      <w:tr w:rsidR="00A743E4" w:rsidRPr="00E5410E" w:rsidTr="00AF1971">
        <w:trPr>
          <w:cantSplit/>
          <w:trHeight w:val="255"/>
          <w:ins w:id="5800" w:author="saule" w:date="2014-03-25T15:46:00Z"/>
        </w:trPr>
        <w:tc>
          <w:tcPr>
            <w:tcW w:w="742" w:type="dxa"/>
            <w:gridSpan w:val="2"/>
            <w:tcBorders>
              <w:top w:val="nil"/>
              <w:left w:val="single" w:sz="8" w:space="0" w:color="auto"/>
              <w:bottom w:val="single" w:sz="8" w:space="0" w:color="auto"/>
              <w:right w:val="nil"/>
            </w:tcBorders>
            <w:shd w:val="clear" w:color="auto" w:fill="auto"/>
            <w:noWrap/>
            <w:vAlign w:val="center"/>
            <w:hideMark/>
          </w:tcPr>
          <w:p w:rsidR="00A743E4" w:rsidRPr="00E5410E" w:rsidRDefault="00A743E4" w:rsidP="00AF1971">
            <w:pPr>
              <w:keepNext/>
              <w:jc w:val="left"/>
              <w:rPr>
                <w:ins w:id="5801" w:author="saule" w:date="2014-03-25T15:46:00Z"/>
                <w:rFonts w:ascii="Arial" w:hAnsi="Arial" w:cs="Arial"/>
                <w:sz w:val="18"/>
                <w:szCs w:val="18"/>
                <w:lang w:eastAsia="fr-FR" w:bidi="ar-SA"/>
              </w:rPr>
            </w:pPr>
            <w:ins w:id="5802" w:author="saule" w:date="2014-03-25T15:46:00Z">
              <w:r w:rsidRPr="00E5410E">
                <w:rPr>
                  <w:rFonts w:ascii="Arial" w:hAnsi="Arial" w:cs="Arial"/>
                  <w:sz w:val="18"/>
                  <w:szCs w:val="18"/>
                  <w:lang w:eastAsia="fr-FR" w:bidi="ar-SA"/>
                </w:rPr>
                <w:t>HW:</w:t>
              </w:r>
            </w:ins>
          </w:p>
        </w:tc>
        <w:tc>
          <w:tcPr>
            <w:tcW w:w="9534" w:type="dxa"/>
            <w:gridSpan w:val="11"/>
            <w:tcBorders>
              <w:top w:val="nil"/>
              <w:left w:val="nil"/>
              <w:bottom w:val="single" w:sz="8" w:space="0" w:color="auto"/>
              <w:right w:val="single" w:sz="8" w:space="0" w:color="000000"/>
            </w:tcBorders>
            <w:shd w:val="clear" w:color="auto" w:fill="auto"/>
            <w:noWrap/>
            <w:vAlign w:val="center"/>
            <w:hideMark/>
          </w:tcPr>
          <w:p w:rsidR="00A743E4" w:rsidRPr="00E5410E" w:rsidRDefault="00DA05E6" w:rsidP="00AF1971">
            <w:pPr>
              <w:keepNext/>
              <w:jc w:val="left"/>
              <w:rPr>
                <w:ins w:id="5803" w:author="saule" w:date="2014-03-25T15:46:00Z"/>
                <w:rFonts w:ascii="Arial" w:hAnsi="Arial" w:cs="Arial"/>
                <w:sz w:val="18"/>
                <w:szCs w:val="18"/>
                <w:lang w:eastAsia="fr-FR" w:bidi="ar-SA"/>
              </w:rPr>
            </w:pPr>
            <w:ins w:id="5804" w:author="bouzid" w:date="2014-07-09T13:25:00Z">
              <w:r>
                <w:rPr>
                  <w:rFonts w:ascii="Arial" w:hAnsi="Arial" w:cs="Arial"/>
                  <w:sz w:val="18"/>
                  <w:szCs w:val="18"/>
                  <w:lang w:eastAsia="fr-FR" w:bidi="ar-SA"/>
                </w:rPr>
                <w:t>StarDundee</w:t>
              </w:r>
            </w:ins>
          </w:p>
        </w:tc>
      </w:tr>
      <w:tr w:rsidR="00A743E4" w:rsidRPr="000A7AC7" w:rsidTr="00AF1971">
        <w:trPr>
          <w:cantSplit/>
          <w:trHeight w:val="255"/>
          <w:ins w:id="5805" w:author="saule" w:date="2014-03-25T15:46:00Z"/>
        </w:trPr>
        <w:tc>
          <w:tcPr>
            <w:tcW w:w="1210" w:type="dxa"/>
            <w:gridSpan w:val="3"/>
            <w:tcBorders>
              <w:top w:val="single" w:sz="8" w:space="0" w:color="auto"/>
              <w:left w:val="single" w:sz="8" w:space="0" w:color="auto"/>
              <w:bottom w:val="single" w:sz="4" w:space="0" w:color="auto"/>
              <w:right w:val="nil"/>
            </w:tcBorders>
            <w:shd w:val="clear" w:color="auto" w:fill="auto"/>
            <w:noWrap/>
            <w:vAlign w:val="center"/>
            <w:hideMark/>
          </w:tcPr>
          <w:p w:rsidR="00A743E4" w:rsidRPr="000A7AC7" w:rsidRDefault="00A743E4" w:rsidP="00AF1971">
            <w:pPr>
              <w:keepNext/>
              <w:jc w:val="left"/>
              <w:rPr>
                <w:ins w:id="5806" w:author="saule" w:date="2014-03-25T15:46:00Z"/>
                <w:rFonts w:ascii="Arial" w:hAnsi="Arial" w:cs="Arial"/>
                <w:color w:val="000000"/>
                <w:sz w:val="18"/>
                <w:szCs w:val="18"/>
                <w:lang w:eastAsia="fr-FR" w:bidi="ar-SA"/>
              </w:rPr>
            </w:pPr>
            <w:ins w:id="5807" w:author="saule" w:date="2014-03-25T15:46:00Z">
              <w:r w:rsidRPr="000A7AC7">
                <w:rPr>
                  <w:rFonts w:ascii="Arial" w:hAnsi="Arial" w:cs="Arial"/>
                  <w:color w:val="000000"/>
                  <w:sz w:val="18"/>
                  <w:szCs w:val="18"/>
                  <w:lang w:eastAsia="fr-FR" w:bidi="ar-SA"/>
                </w:rPr>
                <w:t>Start time:</w:t>
              </w:r>
            </w:ins>
          </w:p>
        </w:tc>
        <w:tc>
          <w:tcPr>
            <w:tcW w:w="2935" w:type="dxa"/>
            <w:gridSpan w:val="4"/>
            <w:tcBorders>
              <w:top w:val="nil"/>
              <w:left w:val="nil"/>
              <w:bottom w:val="single" w:sz="4" w:space="0" w:color="auto"/>
              <w:right w:val="nil"/>
            </w:tcBorders>
            <w:shd w:val="clear" w:color="auto" w:fill="auto"/>
            <w:noWrap/>
            <w:vAlign w:val="center"/>
            <w:hideMark/>
          </w:tcPr>
          <w:p w:rsidR="00A743E4" w:rsidRPr="000A7AC7" w:rsidRDefault="00A743E4" w:rsidP="00AF1971">
            <w:pPr>
              <w:keepNext/>
              <w:jc w:val="left"/>
              <w:rPr>
                <w:ins w:id="5808" w:author="saule" w:date="2014-03-25T15:46:00Z"/>
                <w:rFonts w:ascii="Arial" w:hAnsi="Arial" w:cs="Arial"/>
                <w:color w:val="000000"/>
                <w:sz w:val="18"/>
                <w:szCs w:val="18"/>
                <w:lang w:eastAsia="fr-FR" w:bidi="ar-SA"/>
              </w:rPr>
            </w:pPr>
            <w:ins w:id="5809" w:author="saule" w:date="2014-03-25T15:46:00Z">
              <w:r w:rsidRPr="000A7AC7">
                <w:rPr>
                  <w:rFonts w:ascii="Arial" w:hAnsi="Arial" w:cs="Arial"/>
                  <w:color w:val="000000"/>
                  <w:sz w:val="18"/>
                  <w:szCs w:val="18"/>
                  <w:lang w:eastAsia="fr-FR" w:bidi="ar-SA"/>
                </w:rPr>
                <w:t>(DD/MM/YYYY) hh:mm</w:t>
              </w:r>
            </w:ins>
          </w:p>
        </w:tc>
        <w:tc>
          <w:tcPr>
            <w:tcW w:w="1454" w:type="dxa"/>
            <w:gridSpan w:val="2"/>
            <w:tcBorders>
              <w:top w:val="nil"/>
              <w:left w:val="single" w:sz="8" w:space="0" w:color="auto"/>
              <w:bottom w:val="single" w:sz="8" w:space="0" w:color="auto"/>
              <w:right w:val="nil"/>
            </w:tcBorders>
            <w:shd w:val="clear" w:color="auto" w:fill="auto"/>
            <w:noWrap/>
            <w:vAlign w:val="center"/>
            <w:hideMark/>
          </w:tcPr>
          <w:p w:rsidR="00A743E4" w:rsidRPr="000A7AC7" w:rsidRDefault="00A743E4" w:rsidP="00AF1971">
            <w:pPr>
              <w:keepNext/>
              <w:jc w:val="left"/>
              <w:rPr>
                <w:ins w:id="5810" w:author="saule" w:date="2014-03-25T15:46:00Z"/>
                <w:rFonts w:ascii="Arial" w:hAnsi="Arial" w:cs="Arial"/>
                <w:color w:val="000000"/>
                <w:sz w:val="18"/>
                <w:szCs w:val="18"/>
                <w:u w:val="single"/>
                <w:lang w:eastAsia="fr-FR" w:bidi="ar-SA"/>
              </w:rPr>
            </w:pPr>
            <w:ins w:id="5811" w:author="saule" w:date="2014-03-25T15:46:00Z">
              <w:r w:rsidRPr="000A7AC7">
                <w:rPr>
                  <w:rFonts w:ascii="Arial" w:hAnsi="Arial" w:cs="Arial"/>
                  <w:color w:val="000000"/>
                  <w:sz w:val="18"/>
                  <w:szCs w:val="18"/>
                  <w:u w:val="single"/>
                  <w:lang w:eastAsia="fr-FR" w:bidi="ar-SA"/>
                </w:rPr>
                <w:t>Test Operator</w:t>
              </w:r>
              <w:r w:rsidRPr="000A7AC7">
                <w:rPr>
                  <w:rFonts w:ascii="Arial" w:hAnsi="Arial" w:cs="Arial"/>
                  <w:color w:val="000000"/>
                  <w:sz w:val="18"/>
                  <w:szCs w:val="18"/>
                  <w:lang w:eastAsia="fr-FR" w:bidi="ar-SA"/>
                </w:rPr>
                <w:t>:</w:t>
              </w:r>
            </w:ins>
          </w:p>
        </w:tc>
        <w:tc>
          <w:tcPr>
            <w:tcW w:w="4677" w:type="dxa"/>
            <w:gridSpan w:val="4"/>
            <w:tcBorders>
              <w:top w:val="single" w:sz="8" w:space="0" w:color="auto"/>
              <w:left w:val="nil"/>
              <w:bottom w:val="single" w:sz="8" w:space="0" w:color="auto"/>
              <w:right w:val="single" w:sz="8" w:space="0" w:color="000000"/>
            </w:tcBorders>
            <w:shd w:val="clear" w:color="auto" w:fill="auto"/>
            <w:noWrap/>
            <w:vAlign w:val="center"/>
            <w:hideMark/>
          </w:tcPr>
          <w:p w:rsidR="00A743E4" w:rsidRPr="000A7AC7" w:rsidRDefault="00A743E4" w:rsidP="00AF1971">
            <w:pPr>
              <w:pStyle w:val="TestOperatorTopcased"/>
              <w:rPr>
                <w:ins w:id="5812" w:author="saule" w:date="2014-03-25T15:46:00Z"/>
                <w:sz w:val="18"/>
                <w:szCs w:val="18"/>
              </w:rPr>
            </w:pPr>
          </w:p>
        </w:tc>
      </w:tr>
      <w:tr w:rsidR="00A743E4" w:rsidRPr="000A7AC7" w:rsidTr="00AF1971">
        <w:trPr>
          <w:cantSplit/>
          <w:trHeight w:val="255"/>
          <w:ins w:id="5813" w:author="saule" w:date="2014-03-25T15:46:00Z"/>
        </w:trPr>
        <w:tc>
          <w:tcPr>
            <w:tcW w:w="1210" w:type="dxa"/>
            <w:gridSpan w:val="3"/>
            <w:tcBorders>
              <w:top w:val="single" w:sz="4" w:space="0" w:color="auto"/>
              <w:left w:val="single" w:sz="8" w:space="0" w:color="auto"/>
              <w:bottom w:val="single" w:sz="8" w:space="0" w:color="auto"/>
              <w:right w:val="nil"/>
            </w:tcBorders>
            <w:shd w:val="clear" w:color="auto" w:fill="auto"/>
            <w:noWrap/>
            <w:vAlign w:val="center"/>
            <w:hideMark/>
          </w:tcPr>
          <w:p w:rsidR="00A743E4" w:rsidRPr="000A7AC7" w:rsidRDefault="00A743E4" w:rsidP="00AF1971">
            <w:pPr>
              <w:keepNext/>
              <w:jc w:val="left"/>
              <w:rPr>
                <w:ins w:id="5814" w:author="saule" w:date="2014-03-25T15:46:00Z"/>
                <w:rFonts w:ascii="Arial" w:hAnsi="Arial" w:cs="Arial"/>
                <w:color w:val="000000"/>
                <w:sz w:val="18"/>
                <w:szCs w:val="18"/>
                <w:lang w:eastAsia="fr-FR" w:bidi="ar-SA"/>
              </w:rPr>
            </w:pPr>
            <w:ins w:id="5815" w:author="saule" w:date="2014-03-25T15:46:00Z">
              <w:r w:rsidRPr="000A7AC7">
                <w:rPr>
                  <w:rFonts w:ascii="Arial" w:hAnsi="Arial" w:cs="Arial"/>
                  <w:color w:val="000000"/>
                  <w:sz w:val="18"/>
                  <w:szCs w:val="18"/>
                  <w:lang w:eastAsia="fr-FR" w:bidi="ar-SA"/>
                </w:rPr>
                <w:t>End Time:</w:t>
              </w:r>
            </w:ins>
          </w:p>
        </w:tc>
        <w:tc>
          <w:tcPr>
            <w:tcW w:w="2935" w:type="dxa"/>
            <w:gridSpan w:val="4"/>
            <w:tcBorders>
              <w:top w:val="nil"/>
              <w:left w:val="nil"/>
              <w:bottom w:val="single" w:sz="8" w:space="0" w:color="auto"/>
              <w:right w:val="nil"/>
            </w:tcBorders>
            <w:shd w:val="clear" w:color="auto" w:fill="auto"/>
            <w:noWrap/>
            <w:vAlign w:val="center"/>
            <w:hideMark/>
          </w:tcPr>
          <w:p w:rsidR="00A743E4" w:rsidRPr="000A7AC7" w:rsidRDefault="00A743E4" w:rsidP="00AF1971">
            <w:pPr>
              <w:keepNext/>
              <w:jc w:val="left"/>
              <w:rPr>
                <w:ins w:id="5816" w:author="saule" w:date="2014-03-25T15:46:00Z"/>
                <w:rFonts w:ascii="Arial" w:hAnsi="Arial" w:cs="Arial"/>
                <w:color w:val="000000"/>
                <w:sz w:val="18"/>
                <w:szCs w:val="18"/>
                <w:lang w:eastAsia="fr-FR" w:bidi="ar-SA"/>
              </w:rPr>
            </w:pPr>
            <w:ins w:id="5817" w:author="saule" w:date="2014-03-25T15:46:00Z">
              <w:r w:rsidRPr="000A7AC7">
                <w:rPr>
                  <w:rFonts w:ascii="Arial" w:hAnsi="Arial" w:cs="Arial"/>
                  <w:color w:val="000000"/>
                  <w:sz w:val="18"/>
                  <w:szCs w:val="18"/>
                  <w:lang w:eastAsia="fr-FR" w:bidi="ar-SA"/>
                </w:rPr>
                <w:t>(DD/MM/YYYY) hh:mm</w:t>
              </w:r>
            </w:ins>
          </w:p>
        </w:tc>
        <w:tc>
          <w:tcPr>
            <w:tcW w:w="1454" w:type="dxa"/>
            <w:gridSpan w:val="2"/>
            <w:tcBorders>
              <w:top w:val="nil"/>
              <w:left w:val="single" w:sz="8" w:space="0" w:color="auto"/>
              <w:bottom w:val="single" w:sz="8" w:space="0" w:color="auto"/>
              <w:right w:val="nil"/>
            </w:tcBorders>
            <w:shd w:val="clear" w:color="auto" w:fill="auto"/>
            <w:noWrap/>
            <w:vAlign w:val="center"/>
            <w:hideMark/>
          </w:tcPr>
          <w:p w:rsidR="00A743E4" w:rsidRPr="000A7AC7" w:rsidRDefault="00A743E4" w:rsidP="00AF1971">
            <w:pPr>
              <w:keepNext/>
              <w:jc w:val="left"/>
              <w:rPr>
                <w:ins w:id="5818" w:author="saule" w:date="2014-03-25T15:46:00Z"/>
                <w:rFonts w:ascii="Arial" w:hAnsi="Arial" w:cs="Arial"/>
                <w:color w:val="000000"/>
                <w:sz w:val="18"/>
                <w:szCs w:val="18"/>
                <w:lang w:eastAsia="fr-FR" w:bidi="ar-SA"/>
              </w:rPr>
            </w:pPr>
            <w:ins w:id="5819" w:author="saule" w:date="2014-03-25T15:46:00Z">
              <w:r w:rsidRPr="000A7AC7">
                <w:rPr>
                  <w:rFonts w:ascii="Arial" w:hAnsi="Arial" w:cs="Arial"/>
                  <w:color w:val="000000"/>
                  <w:sz w:val="18"/>
                  <w:szCs w:val="18"/>
                  <w:lang w:eastAsia="fr-FR" w:bidi="ar-SA"/>
                </w:rPr>
                <w:t>Test Duration:</w:t>
              </w:r>
            </w:ins>
          </w:p>
        </w:tc>
        <w:tc>
          <w:tcPr>
            <w:tcW w:w="4677" w:type="dxa"/>
            <w:gridSpan w:val="4"/>
            <w:tcBorders>
              <w:top w:val="single" w:sz="8" w:space="0" w:color="auto"/>
              <w:left w:val="nil"/>
              <w:bottom w:val="single" w:sz="8" w:space="0" w:color="auto"/>
              <w:right w:val="single" w:sz="8" w:space="0" w:color="000000"/>
            </w:tcBorders>
            <w:shd w:val="clear" w:color="auto" w:fill="auto"/>
            <w:noWrap/>
            <w:vAlign w:val="center"/>
            <w:hideMark/>
          </w:tcPr>
          <w:p w:rsidR="00A743E4" w:rsidRPr="000A7AC7" w:rsidRDefault="00AC0A9A" w:rsidP="00AF1971">
            <w:pPr>
              <w:keepNext/>
              <w:jc w:val="left"/>
              <w:rPr>
                <w:ins w:id="5820" w:author="saule" w:date="2014-03-25T15:46:00Z"/>
                <w:rFonts w:ascii="Arial" w:hAnsi="Arial" w:cs="Arial"/>
                <w:color w:val="000000"/>
                <w:sz w:val="18"/>
                <w:szCs w:val="18"/>
                <w:lang w:eastAsia="fr-FR" w:bidi="ar-SA"/>
              </w:rPr>
            </w:pPr>
            <w:r>
              <w:rPr>
                <w:rFonts w:ascii="Arial" w:hAnsi="Arial" w:cs="Arial"/>
                <w:color w:val="000000"/>
                <w:sz w:val="18"/>
                <w:szCs w:val="18"/>
                <w:lang w:eastAsia="fr-FR" w:bidi="ar-SA"/>
              </w:rPr>
              <w:t>5</w:t>
            </w:r>
            <w:ins w:id="5821" w:author="bouzid" w:date="2014-07-09T13:34:00Z">
              <w:r w:rsidR="00B81C8C">
                <w:rPr>
                  <w:rFonts w:ascii="Arial" w:hAnsi="Arial" w:cs="Arial"/>
                  <w:color w:val="000000"/>
                  <w:sz w:val="18"/>
                  <w:szCs w:val="18"/>
                  <w:lang w:eastAsia="fr-FR" w:bidi="ar-SA"/>
                </w:rPr>
                <w:t>mn</w:t>
              </w:r>
            </w:ins>
            <w:r>
              <w:rPr>
                <w:rFonts w:ascii="Arial" w:hAnsi="Arial" w:cs="Arial"/>
                <w:color w:val="000000"/>
                <w:sz w:val="18"/>
                <w:szCs w:val="18"/>
                <w:lang w:eastAsia="fr-FR" w:bidi="ar-SA"/>
              </w:rPr>
              <w:t>4</w:t>
            </w:r>
            <w:ins w:id="5822" w:author="bouzid" w:date="2014-07-09T13:34:00Z">
              <w:r w:rsidR="00B81C8C">
                <w:rPr>
                  <w:rFonts w:ascii="Arial" w:hAnsi="Arial" w:cs="Arial"/>
                  <w:color w:val="000000"/>
                  <w:sz w:val="18"/>
                  <w:szCs w:val="18"/>
                  <w:lang w:eastAsia="fr-FR" w:bidi="ar-SA"/>
                </w:rPr>
                <w:t>0</w:t>
              </w:r>
            </w:ins>
          </w:p>
        </w:tc>
      </w:tr>
      <w:tr w:rsidR="00A743E4" w:rsidRPr="00E5410E" w:rsidTr="00AF1971">
        <w:trPr>
          <w:cantSplit/>
          <w:trHeight w:val="315"/>
          <w:ins w:id="5823" w:author="saule" w:date="2014-03-25T15:46:00Z"/>
        </w:trPr>
        <w:tc>
          <w:tcPr>
            <w:tcW w:w="1210" w:type="dxa"/>
            <w:gridSpan w:val="3"/>
            <w:tcBorders>
              <w:top w:val="single" w:sz="8" w:space="0" w:color="auto"/>
              <w:left w:val="single" w:sz="8" w:space="0" w:color="auto"/>
              <w:bottom w:val="single" w:sz="8" w:space="0" w:color="auto"/>
              <w:right w:val="nil"/>
            </w:tcBorders>
            <w:shd w:val="clear" w:color="auto" w:fill="auto"/>
            <w:noWrap/>
            <w:vAlign w:val="center"/>
            <w:hideMark/>
          </w:tcPr>
          <w:p w:rsidR="00A743E4" w:rsidRPr="00E5410E" w:rsidRDefault="00A743E4" w:rsidP="00AF1971">
            <w:pPr>
              <w:keepNext/>
              <w:jc w:val="left"/>
              <w:rPr>
                <w:ins w:id="5824" w:author="saule" w:date="2014-03-25T15:46:00Z"/>
                <w:rFonts w:ascii="Arial" w:hAnsi="Arial" w:cs="Arial"/>
                <w:b/>
                <w:bCs/>
                <w:color w:val="000000"/>
                <w:u w:val="single"/>
                <w:lang w:eastAsia="fr-FR" w:bidi="ar-SA"/>
              </w:rPr>
            </w:pPr>
            <w:ins w:id="5825" w:author="saule" w:date="2014-03-25T15:46:00Z">
              <w:r w:rsidRPr="00E5410E">
                <w:rPr>
                  <w:rFonts w:ascii="Arial" w:hAnsi="Arial" w:cs="Arial"/>
                  <w:b/>
                  <w:bCs/>
                  <w:color w:val="000000"/>
                  <w:u w:val="single"/>
                  <w:lang w:eastAsia="fr-FR" w:bidi="ar-SA"/>
                </w:rPr>
                <w:t>Purpose:</w:t>
              </w:r>
            </w:ins>
          </w:p>
        </w:tc>
        <w:tc>
          <w:tcPr>
            <w:tcW w:w="9066" w:type="dxa"/>
            <w:gridSpan w:val="10"/>
            <w:tcBorders>
              <w:top w:val="single" w:sz="8" w:space="0" w:color="auto"/>
              <w:left w:val="nil"/>
              <w:bottom w:val="nil"/>
              <w:right w:val="single" w:sz="8" w:space="0" w:color="000000"/>
            </w:tcBorders>
            <w:shd w:val="clear" w:color="auto" w:fill="auto"/>
            <w:noWrap/>
            <w:vAlign w:val="center"/>
            <w:hideMark/>
          </w:tcPr>
          <w:p w:rsidR="00A743E4" w:rsidRDefault="00A743E4" w:rsidP="00E1327F">
            <w:pPr>
              <w:keepNext/>
              <w:jc w:val="left"/>
              <w:rPr>
                <w:ins w:id="5826" w:author="saule" w:date="2014-03-25T15:46:00Z"/>
                <w:rFonts w:ascii="Arial" w:hAnsi="Arial" w:cs="Arial"/>
                <w:color w:val="000000"/>
                <w:sz w:val="18"/>
                <w:szCs w:val="18"/>
                <w:lang w:eastAsia="fr-FR" w:bidi="ar-SA"/>
              </w:rPr>
            </w:pPr>
            <w:ins w:id="5827" w:author="saule" w:date="2014-03-25T15:46:00Z">
              <w:r>
                <w:rPr>
                  <w:rFonts w:ascii="Arial" w:hAnsi="Arial" w:cs="Arial"/>
                  <w:color w:val="000000"/>
                  <w:sz w:val="18"/>
                  <w:szCs w:val="18"/>
                  <w:lang w:eastAsia="fr-FR" w:bidi="ar-SA"/>
                </w:rPr>
                <w:t xml:space="preserve">Check </w:t>
              </w:r>
            </w:ins>
            <w:ins w:id="5828" w:author="saule" w:date="2014-03-25T15:47:00Z">
              <w:r>
                <w:rPr>
                  <w:rFonts w:ascii="Arial" w:hAnsi="Arial" w:cs="Arial"/>
                  <w:color w:val="000000"/>
                  <w:sz w:val="18"/>
                  <w:szCs w:val="18"/>
                  <w:lang w:eastAsia="fr-FR" w:bidi="ar-SA"/>
                </w:rPr>
                <w:t>i</w:t>
              </w:r>
              <w:r w:rsidRPr="00A743E4">
                <w:rPr>
                  <w:rFonts w:ascii="Arial" w:hAnsi="Arial" w:cs="Arial"/>
                  <w:color w:val="000000"/>
                  <w:sz w:val="18"/>
                  <w:szCs w:val="18"/>
                  <w:lang w:eastAsia="fr-FR" w:bidi="ar-SA"/>
                </w:rPr>
                <w:t xml:space="preserve">f no </w:t>
              </w:r>
              <w:r>
                <w:rPr>
                  <w:rFonts w:ascii="Arial" w:hAnsi="Arial" w:cs="Arial"/>
                  <w:color w:val="000000"/>
                  <w:sz w:val="18"/>
                  <w:szCs w:val="18"/>
                  <w:lang w:eastAsia="fr-FR" w:bidi="ar-SA"/>
                </w:rPr>
                <w:t>SpW</w:t>
              </w:r>
              <w:r w:rsidRPr="00A743E4">
                <w:rPr>
                  <w:rFonts w:ascii="Arial" w:hAnsi="Arial" w:cs="Arial"/>
                  <w:color w:val="000000"/>
                  <w:sz w:val="18"/>
                  <w:szCs w:val="18"/>
                  <w:lang w:eastAsia="fr-FR" w:bidi="ar-SA"/>
                </w:rPr>
                <w:t xml:space="preserve"> time code is received by the LFR FSW for a </w:t>
              </w:r>
            </w:ins>
            <w:ins w:id="5829" w:author="saule" w:date="2014-04-09T15:26:00Z">
              <w:r w:rsidR="00E1327F">
                <w:rPr>
                  <w:rFonts w:ascii="Arial" w:hAnsi="Arial" w:cs="Arial"/>
                  <w:color w:val="000000"/>
                  <w:sz w:val="18"/>
                  <w:szCs w:val="18"/>
                  <w:lang w:eastAsia="fr-FR" w:bidi="ar-SA"/>
                </w:rPr>
                <w:t>delay</w:t>
              </w:r>
            </w:ins>
            <w:ins w:id="5830" w:author="saule" w:date="2014-03-25T15:47:00Z">
              <w:r w:rsidRPr="00A743E4">
                <w:rPr>
                  <w:rFonts w:ascii="Arial" w:hAnsi="Arial" w:cs="Arial"/>
                  <w:color w:val="000000"/>
                  <w:sz w:val="18"/>
                  <w:szCs w:val="18"/>
                  <w:lang w:eastAsia="fr-FR" w:bidi="ar-SA"/>
                </w:rPr>
                <w:t xml:space="preserve"> greater than SY_RPW_DELAY_WITHOUT_CTR, the LFR FSW indicate</w:t>
              </w:r>
              <w:r>
                <w:rPr>
                  <w:rFonts w:ascii="Arial" w:hAnsi="Arial" w:cs="Arial"/>
                  <w:color w:val="000000"/>
                  <w:sz w:val="18"/>
                  <w:szCs w:val="18"/>
                  <w:lang w:eastAsia="fr-FR" w:bidi="ar-SA"/>
                </w:rPr>
                <w:t>s</w:t>
              </w:r>
              <w:r w:rsidRPr="00A743E4">
                <w:rPr>
                  <w:rFonts w:ascii="Arial" w:hAnsi="Arial" w:cs="Arial"/>
                  <w:color w:val="000000"/>
                  <w:sz w:val="18"/>
                  <w:szCs w:val="18"/>
                  <w:lang w:eastAsia="fr-FR" w:bidi="ar-SA"/>
                </w:rPr>
                <w:t xml:space="preserve"> this by setting the MSB of the time field of each packet to 1.</w:t>
              </w:r>
            </w:ins>
          </w:p>
        </w:tc>
      </w:tr>
      <w:tr w:rsidR="00A743E4" w:rsidRPr="00F67705" w:rsidTr="00AF1971">
        <w:trPr>
          <w:cantSplit/>
          <w:ins w:id="5831" w:author="saule" w:date="2014-03-25T15:46:00Z"/>
        </w:trPr>
        <w:tc>
          <w:tcPr>
            <w:tcW w:w="10276" w:type="dxa"/>
            <w:gridSpan w:val="13"/>
            <w:tcBorders>
              <w:top w:val="single" w:sz="8" w:space="0" w:color="auto"/>
              <w:left w:val="single" w:sz="8" w:space="0" w:color="auto"/>
              <w:bottom w:val="nil"/>
              <w:right w:val="single" w:sz="8" w:space="0" w:color="000000"/>
            </w:tcBorders>
            <w:shd w:val="clear" w:color="auto" w:fill="auto"/>
            <w:vAlign w:val="center"/>
            <w:hideMark/>
          </w:tcPr>
          <w:p w:rsidR="00A743E4" w:rsidRPr="00F67705" w:rsidRDefault="00A743E4" w:rsidP="00AF1971">
            <w:pPr>
              <w:keepNext/>
              <w:jc w:val="left"/>
              <w:rPr>
                <w:ins w:id="5832" w:author="saule" w:date="2014-03-25T15:46:00Z"/>
                <w:rFonts w:ascii="Arial" w:hAnsi="Arial" w:cs="Arial"/>
                <w:b/>
                <w:bCs/>
                <w:color w:val="000000"/>
                <w:sz w:val="16"/>
                <w:szCs w:val="16"/>
                <w:u w:val="single"/>
                <w:lang w:eastAsia="fr-FR" w:bidi="ar-SA"/>
              </w:rPr>
            </w:pPr>
            <w:ins w:id="5833" w:author="saule" w:date="2014-03-25T15:46:00Z">
              <w:r w:rsidRPr="00F67705">
                <w:rPr>
                  <w:rFonts w:ascii="Arial" w:hAnsi="Arial" w:cs="Arial"/>
                  <w:b/>
                  <w:bCs/>
                  <w:color w:val="000000"/>
                  <w:sz w:val="16"/>
                  <w:szCs w:val="16"/>
                  <w:u w:val="single"/>
                  <w:lang w:eastAsia="fr-FR" w:bidi="ar-SA"/>
                </w:rPr>
                <w:t>General remarks about the test</w:t>
              </w:r>
            </w:ins>
          </w:p>
        </w:tc>
      </w:tr>
      <w:tr w:rsidR="00A743E4" w:rsidRPr="00F67705" w:rsidTr="00E1327F">
        <w:trPr>
          <w:cantSplit/>
          <w:ins w:id="5834" w:author="saule" w:date="2014-03-25T15:46:00Z"/>
        </w:trPr>
        <w:tc>
          <w:tcPr>
            <w:tcW w:w="1630" w:type="dxa"/>
            <w:gridSpan w:val="4"/>
            <w:tcBorders>
              <w:top w:val="nil"/>
              <w:left w:val="single" w:sz="8" w:space="0" w:color="auto"/>
              <w:bottom w:val="nil"/>
              <w:right w:val="nil"/>
            </w:tcBorders>
            <w:shd w:val="clear" w:color="auto" w:fill="auto"/>
            <w:vAlign w:val="center"/>
            <w:hideMark/>
          </w:tcPr>
          <w:p w:rsidR="00A743E4" w:rsidRPr="00F67705" w:rsidRDefault="00A743E4" w:rsidP="00AF1971">
            <w:pPr>
              <w:keepNext/>
              <w:jc w:val="left"/>
              <w:rPr>
                <w:ins w:id="5835" w:author="saule" w:date="2014-03-25T15:46:00Z"/>
                <w:rFonts w:ascii="Arial" w:hAnsi="Arial" w:cs="Arial"/>
                <w:color w:val="000000"/>
                <w:sz w:val="16"/>
                <w:szCs w:val="16"/>
                <w:lang w:eastAsia="fr-FR" w:bidi="ar-SA"/>
              </w:rPr>
            </w:pPr>
            <w:ins w:id="5836" w:author="saule" w:date="2014-03-25T15:46:00Z">
              <w:r w:rsidRPr="00F67705">
                <w:rPr>
                  <w:rFonts w:ascii="Arial" w:hAnsi="Arial" w:cs="Arial"/>
                  <w:color w:val="000000"/>
                  <w:sz w:val="16"/>
                  <w:szCs w:val="16"/>
                  <w:lang w:eastAsia="fr-FR" w:bidi="ar-SA"/>
                </w:rPr>
                <w:t>Requirement Title</w:t>
              </w:r>
            </w:ins>
          </w:p>
        </w:tc>
        <w:tc>
          <w:tcPr>
            <w:tcW w:w="8646" w:type="dxa"/>
            <w:gridSpan w:val="9"/>
            <w:tcBorders>
              <w:top w:val="nil"/>
              <w:left w:val="nil"/>
              <w:bottom w:val="nil"/>
              <w:right w:val="single" w:sz="8" w:space="0" w:color="000000"/>
            </w:tcBorders>
            <w:shd w:val="clear" w:color="auto" w:fill="auto"/>
            <w:vAlign w:val="center"/>
            <w:hideMark/>
          </w:tcPr>
          <w:p w:rsidR="00A743E4" w:rsidRPr="00F67705" w:rsidRDefault="00A743E4" w:rsidP="00AF1971">
            <w:pPr>
              <w:keepNext/>
              <w:jc w:val="left"/>
              <w:rPr>
                <w:ins w:id="5837" w:author="saule" w:date="2014-03-25T15:46:00Z"/>
                <w:rFonts w:ascii="Arial" w:hAnsi="Arial" w:cs="Arial"/>
                <w:color w:val="000000"/>
                <w:sz w:val="16"/>
                <w:szCs w:val="16"/>
                <w:lang w:eastAsia="fr-FR" w:bidi="ar-SA"/>
              </w:rPr>
            </w:pPr>
            <w:ins w:id="5838" w:author="saule" w:date="2014-03-25T15:48:00Z">
              <w:r w:rsidRPr="00A743E4">
                <w:rPr>
                  <w:rFonts w:ascii="Arial" w:hAnsi="Arial" w:cs="Arial"/>
                  <w:noProof/>
                  <w:sz w:val="16"/>
                  <w:szCs w:val="16"/>
                </w:rPr>
                <w:t>Time management</w:t>
              </w:r>
            </w:ins>
          </w:p>
        </w:tc>
      </w:tr>
      <w:tr w:rsidR="00A743E4" w:rsidRPr="00F67705" w:rsidTr="00E1327F">
        <w:trPr>
          <w:cantSplit/>
          <w:ins w:id="5839" w:author="saule" w:date="2014-03-25T15:46:00Z"/>
        </w:trPr>
        <w:tc>
          <w:tcPr>
            <w:tcW w:w="1630" w:type="dxa"/>
            <w:gridSpan w:val="4"/>
            <w:tcBorders>
              <w:top w:val="nil"/>
              <w:left w:val="single" w:sz="8" w:space="0" w:color="auto"/>
              <w:bottom w:val="nil"/>
              <w:right w:val="nil"/>
            </w:tcBorders>
            <w:shd w:val="clear" w:color="auto" w:fill="auto"/>
            <w:vAlign w:val="center"/>
            <w:hideMark/>
          </w:tcPr>
          <w:p w:rsidR="00A743E4" w:rsidRPr="00F67705" w:rsidRDefault="00A743E4" w:rsidP="00AF1971">
            <w:pPr>
              <w:keepNext/>
              <w:jc w:val="left"/>
              <w:rPr>
                <w:ins w:id="5840" w:author="saule" w:date="2014-03-25T15:46:00Z"/>
                <w:rFonts w:ascii="Arial" w:hAnsi="Arial" w:cs="Arial"/>
                <w:color w:val="000000"/>
                <w:sz w:val="16"/>
                <w:szCs w:val="16"/>
                <w:lang w:eastAsia="fr-FR" w:bidi="ar-SA"/>
              </w:rPr>
            </w:pPr>
            <w:ins w:id="5841" w:author="saule" w:date="2014-03-25T15:46:00Z">
              <w:r w:rsidRPr="00F67705">
                <w:rPr>
                  <w:rFonts w:ascii="Arial" w:hAnsi="Arial" w:cs="Arial"/>
                  <w:color w:val="000000"/>
                  <w:sz w:val="16"/>
                  <w:szCs w:val="16"/>
                  <w:lang w:eastAsia="fr-FR" w:bidi="ar-SA"/>
                </w:rPr>
                <w:t>dependencies</w:t>
              </w:r>
            </w:ins>
          </w:p>
        </w:tc>
        <w:tc>
          <w:tcPr>
            <w:tcW w:w="8646" w:type="dxa"/>
            <w:gridSpan w:val="9"/>
            <w:tcBorders>
              <w:top w:val="nil"/>
              <w:left w:val="nil"/>
              <w:bottom w:val="nil"/>
              <w:right w:val="single" w:sz="8" w:space="0" w:color="000000"/>
            </w:tcBorders>
            <w:shd w:val="clear" w:color="auto" w:fill="auto"/>
            <w:vAlign w:val="center"/>
            <w:hideMark/>
          </w:tcPr>
          <w:p w:rsidR="00A743E4" w:rsidRPr="00F67705" w:rsidRDefault="00A743E4" w:rsidP="00E13FFC">
            <w:pPr>
              <w:keepNext/>
              <w:jc w:val="left"/>
              <w:rPr>
                <w:ins w:id="5842" w:author="saule" w:date="2014-03-25T15:46:00Z"/>
                <w:rFonts w:ascii="Arial" w:hAnsi="Arial" w:cs="Arial"/>
                <w:color w:val="000000"/>
                <w:sz w:val="16"/>
                <w:szCs w:val="16"/>
                <w:lang w:eastAsia="fr-FR" w:bidi="ar-SA"/>
              </w:rPr>
            </w:pPr>
            <w:ins w:id="5843" w:author="saule" w:date="2014-03-25T15:48:00Z">
              <w:r>
                <w:rPr>
                  <w:rFonts w:ascii="Arial" w:hAnsi="Arial" w:cs="Arial"/>
                  <w:noProof/>
                  <w:sz w:val="16"/>
                  <w:szCs w:val="16"/>
                </w:rPr>
                <w:t>SSS-CP-FS-410;</w:t>
              </w:r>
              <w:r w:rsidRPr="00A743E4">
                <w:rPr>
                  <w:rFonts w:ascii="Arial" w:hAnsi="Arial" w:cs="Arial"/>
                  <w:noProof/>
                  <w:sz w:val="16"/>
                  <w:szCs w:val="16"/>
                </w:rPr>
                <w:t xml:space="preserve"> </w:t>
              </w:r>
            </w:ins>
            <w:ins w:id="5844" w:author="saule" w:date="2014-04-09T10:58:00Z">
              <w:r w:rsidR="00F9608C">
                <w:rPr>
                  <w:rFonts w:ascii="Arial" w:hAnsi="Arial" w:cs="Arial"/>
                  <w:noProof/>
                  <w:sz w:val="16"/>
                  <w:szCs w:val="16"/>
                </w:rPr>
                <w:fldChar w:fldCharType="begin"/>
              </w:r>
              <w:r w:rsidR="00E13FFC">
                <w:rPr>
                  <w:rFonts w:ascii="Arial" w:hAnsi="Arial" w:cs="Arial"/>
                  <w:noProof/>
                  <w:sz w:val="16"/>
                  <w:szCs w:val="16"/>
                </w:rPr>
                <w:instrText xml:space="preserve"> REF _Ref374003478 \r \h </w:instrText>
              </w:r>
            </w:ins>
            <w:r w:rsidR="00F9608C">
              <w:rPr>
                <w:rFonts w:ascii="Arial" w:hAnsi="Arial" w:cs="Arial"/>
                <w:noProof/>
                <w:sz w:val="16"/>
                <w:szCs w:val="16"/>
              </w:rPr>
            </w:r>
            <w:r w:rsidR="00F9608C">
              <w:rPr>
                <w:rFonts w:ascii="Arial" w:hAnsi="Arial" w:cs="Arial"/>
                <w:noProof/>
                <w:sz w:val="16"/>
                <w:szCs w:val="16"/>
              </w:rPr>
              <w:fldChar w:fldCharType="separate"/>
            </w:r>
            <w:r w:rsidR="00393303">
              <w:rPr>
                <w:rFonts w:ascii="Arial" w:hAnsi="Arial" w:cs="Arial"/>
                <w:noProof/>
                <w:sz w:val="16"/>
                <w:szCs w:val="16"/>
              </w:rPr>
              <w:t>AD06</w:t>
            </w:r>
            <w:ins w:id="5845" w:author="saule" w:date="2014-04-09T10:58:00Z">
              <w:r w:rsidR="00F9608C">
                <w:rPr>
                  <w:rFonts w:ascii="Arial" w:hAnsi="Arial" w:cs="Arial"/>
                  <w:noProof/>
                  <w:sz w:val="16"/>
                  <w:szCs w:val="16"/>
                </w:rPr>
                <w:fldChar w:fldCharType="end"/>
              </w:r>
            </w:ins>
            <w:ins w:id="5846" w:author="saule" w:date="2014-03-25T15:48:00Z">
              <w:r w:rsidRPr="00A743E4">
                <w:rPr>
                  <w:rFonts w:ascii="Arial" w:hAnsi="Arial" w:cs="Arial"/>
                  <w:noProof/>
                  <w:sz w:val="16"/>
                  <w:szCs w:val="16"/>
                </w:rPr>
                <w:t xml:space="preserve"> R-789</w:t>
              </w:r>
            </w:ins>
          </w:p>
        </w:tc>
      </w:tr>
      <w:tr w:rsidR="00A743E4" w:rsidRPr="00F67705" w:rsidTr="00E1327F">
        <w:trPr>
          <w:cantSplit/>
          <w:ins w:id="5847" w:author="saule" w:date="2014-03-25T15:46:00Z"/>
        </w:trPr>
        <w:tc>
          <w:tcPr>
            <w:tcW w:w="1630" w:type="dxa"/>
            <w:gridSpan w:val="4"/>
            <w:tcBorders>
              <w:top w:val="nil"/>
              <w:left w:val="single" w:sz="8" w:space="0" w:color="auto"/>
              <w:bottom w:val="nil"/>
              <w:right w:val="nil"/>
            </w:tcBorders>
            <w:shd w:val="clear" w:color="auto" w:fill="auto"/>
            <w:vAlign w:val="center"/>
            <w:hideMark/>
          </w:tcPr>
          <w:p w:rsidR="00A743E4" w:rsidRPr="00F67705" w:rsidRDefault="00A743E4" w:rsidP="00AF1971">
            <w:pPr>
              <w:keepNext/>
              <w:jc w:val="left"/>
              <w:rPr>
                <w:ins w:id="5848" w:author="saule" w:date="2014-03-25T15:46:00Z"/>
                <w:rFonts w:ascii="Arial" w:hAnsi="Arial" w:cs="Arial"/>
                <w:color w:val="000000"/>
                <w:sz w:val="16"/>
                <w:szCs w:val="16"/>
                <w:lang w:eastAsia="fr-FR" w:bidi="ar-SA"/>
              </w:rPr>
            </w:pPr>
            <w:ins w:id="5849" w:author="saule" w:date="2014-03-25T15:46:00Z">
              <w:r w:rsidRPr="00F67705">
                <w:rPr>
                  <w:rFonts w:ascii="Arial" w:hAnsi="Arial" w:cs="Arial"/>
                  <w:color w:val="000000"/>
                  <w:sz w:val="16"/>
                  <w:szCs w:val="16"/>
                  <w:lang w:eastAsia="fr-FR" w:bidi="ar-SA"/>
                </w:rPr>
                <w:t>restrictions</w:t>
              </w:r>
            </w:ins>
          </w:p>
        </w:tc>
        <w:tc>
          <w:tcPr>
            <w:tcW w:w="8646" w:type="dxa"/>
            <w:gridSpan w:val="9"/>
            <w:tcBorders>
              <w:top w:val="nil"/>
              <w:left w:val="nil"/>
              <w:bottom w:val="nil"/>
              <w:right w:val="single" w:sz="8" w:space="0" w:color="000000"/>
            </w:tcBorders>
            <w:shd w:val="clear" w:color="auto" w:fill="auto"/>
            <w:vAlign w:val="center"/>
            <w:hideMark/>
          </w:tcPr>
          <w:p w:rsidR="00A743E4" w:rsidRPr="00F67705" w:rsidRDefault="00A743E4" w:rsidP="00AF1971">
            <w:pPr>
              <w:keepNext/>
              <w:jc w:val="left"/>
              <w:rPr>
                <w:ins w:id="5850" w:author="saule" w:date="2014-03-25T15:46:00Z"/>
                <w:rFonts w:ascii="Arial" w:hAnsi="Arial" w:cs="Arial"/>
                <w:color w:val="000000"/>
                <w:sz w:val="16"/>
                <w:szCs w:val="16"/>
                <w:lang w:eastAsia="fr-FR" w:bidi="ar-SA"/>
              </w:rPr>
            </w:pPr>
          </w:p>
        </w:tc>
      </w:tr>
      <w:tr w:rsidR="00A743E4" w:rsidRPr="00F67705" w:rsidTr="00E1327F">
        <w:trPr>
          <w:cantSplit/>
          <w:ins w:id="5851" w:author="saule" w:date="2014-03-25T15:46:00Z"/>
        </w:trPr>
        <w:tc>
          <w:tcPr>
            <w:tcW w:w="1630" w:type="dxa"/>
            <w:gridSpan w:val="4"/>
            <w:tcBorders>
              <w:top w:val="nil"/>
              <w:left w:val="single" w:sz="8" w:space="0" w:color="auto"/>
              <w:bottom w:val="nil"/>
              <w:right w:val="nil"/>
            </w:tcBorders>
            <w:shd w:val="clear" w:color="auto" w:fill="auto"/>
            <w:vAlign w:val="center"/>
            <w:hideMark/>
          </w:tcPr>
          <w:p w:rsidR="00A743E4" w:rsidRPr="00F67705" w:rsidRDefault="00A743E4" w:rsidP="00AF1971">
            <w:pPr>
              <w:keepNext/>
              <w:jc w:val="left"/>
              <w:rPr>
                <w:ins w:id="5852" w:author="saule" w:date="2014-03-25T15:46:00Z"/>
                <w:rFonts w:ascii="Arial" w:hAnsi="Arial" w:cs="Arial"/>
                <w:color w:val="000000"/>
                <w:sz w:val="16"/>
                <w:szCs w:val="16"/>
                <w:lang w:eastAsia="fr-FR" w:bidi="ar-SA"/>
              </w:rPr>
            </w:pPr>
            <w:ins w:id="5853" w:author="saule" w:date="2014-03-25T15:46:00Z">
              <w:r w:rsidRPr="00F67705">
                <w:rPr>
                  <w:rFonts w:ascii="Arial" w:hAnsi="Arial" w:cs="Arial"/>
                  <w:color w:val="000000"/>
                  <w:sz w:val="16"/>
                  <w:szCs w:val="16"/>
                  <w:lang w:eastAsia="fr-FR" w:bidi="ar-SA"/>
                </w:rPr>
                <w:t>means</w:t>
              </w:r>
            </w:ins>
          </w:p>
        </w:tc>
        <w:tc>
          <w:tcPr>
            <w:tcW w:w="8646" w:type="dxa"/>
            <w:gridSpan w:val="9"/>
            <w:tcBorders>
              <w:top w:val="nil"/>
              <w:left w:val="nil"/>
              <w:bottom w:val="nil"/>
              <w:right w:val="single" w:sz="8" w:space="0" w:color="000000"/>
            </w:tcBorders>
            <w:shd w:val="clear" w:color="auto" w:fill="auto"/>
            <w:vAlign w:val="center"/>
            <w:hideMark/>
          </w:tcPr>
          <w:p w:rsidR="00A743E4" w:rsidRPr="00F67705" w:rsidRDefault="00A743E4" w:rsidP="00AF1971">
            <w:pPr>
              <w:keepNext/>
              <w:jc w:val="left"/>
              <w:rPr>
                <w:ins w:id="5854" w:author="saule" w:date="2014-03-25T15:46:00Z"/>
                <w:rFonts w:ascii="Arial" w:hAnsi="Arial" w:cs="Arial"/>
                <w:color w:val="000000"/>
                <w:sz w:val="16"/>
                <w:szCs w:val="16"/>
                <w:lang w:eastAsia="fr-FR" w:bidi="ar-SA"/>
              </w:rPr>
            </w:pPr>
          </w:p>
        </w:tc>
      </w:tr>
      <w:tr w:rsidR="00A743E4" w:rsidRPr="00F67705" w:rsidTr="00E1327F">
        <w:trPr>
          <w:cantSplit/>
          <w:ins w:id="5855" w:author="saule" w:date="2014-03-25T15:46:00Z"/>
        </w:trPr>
        <w:tc>
          <w:tcPr>
            <w:tcW w:w="1630" w:type="dxa"/>
            <w:gridSpan w:val="4"/>
            <w:tcBorders>
              <w:top w:val="nil"/>
              <w:left w:val="single" w:sz="8" w:space="0" w:color="auto"/>
              <w:bottom w:val="nil"/>
              <w:right w:val="nil"/>
            </w:tcBorders>
            <w:shd w:val="clear" w:color="auto" w:fill="auto"/>
            <w:vAlign w:val="center"/>
            <w:hideMark/>
          </w:tcPr>
          <w:p w:rsidR="00A743E4" w:rsidRPr="00F67705" w:rsidRDefault="00A743E4" w:rsidP="00AF1971">
            <w:pPr>
              <w:keepNext/>
              <w:jc w:val="left"/>
              <w:rPr>
                <w:ins w:id="5856" w:author="saule" w:date="2014-03-25T15:46:00Z"/>
                <w:rFonts w:ascii="Arial" w:hAnsi="Arial" w:cs="Arial"/>
                <w:color w:val="000000"/>
                <w:sz w:val="16"/>
                <w:szCs w:val="16"/>
                <w:lang w:eastAsia="fr-FR" w:bidi="ar-SA"/>
              </w:rPr>
            </w:pPr>
            <w:ins w:id="5857" w:author="saule" w:date="2014-03-25T15:46:00Z">
              <w:r w:rsidRPr="00F67705">
                <w:rPr>
                  <w:rFonts w:ascii="Arial" w:hAnsi="Arial" w:cs="Arial"/>
                  <w:color w:val="000000"/>
                  <w:sz w:val="16"/>
                  <w:szCs w:val="16"/>
                  <w:lang w:eastAsia="fr-FR" w:bidi="ar-SA"/>
                </w:rPr>
                <w:t>input data</w:t>
              </w:r>
            </w:ins>
          </w:p>
        </w:tc>
        <w:tc>
          <w:tcPr>
            <w:tcW w:w="8646" w:type="dxa"/>
            <w:gridSpan w:val="9"/>
            <w:tcBorders>
              <w:top w:val="nil"/>
              <w:left w:val="nil"/>
              <w:bottom w:val="nil"/>
              <w:right w:val="single" w:sz="8" w:space="0" w:color="000000"/>
            </w:tcBorders>
            <w:shd w:val="clear" w:color="auto" w:fill="auto"/>
            <w:vAlign w:val="center"/>
            <w:hideMark/>
          </w:tcPr>
          <w:p w:rsidR="00A743E4" w:rsidRPr="00F67705" w:rsidRDefault="00A743E4" w:rsidP="00AF1971">
            <w:pPr>
              <w:keepNext/>
              <w:jc w:val="left"/>
              <w:rPr>
                <w:ins w:id="5858" w:author="saule" w:date="2014-03-25T15:46:00Z"/>
                <w:rFonts w:ascii="Arial" w:hAnsi="Arial" w:cs="Arial"/>
                <w:color w:val="000000"/>
                <w:sz w:val="16"/>
                <w:szCs w:val="16"/>
                <w:lang w:eastAsia="fr-FR" w:bidi="ar-SA"/>
              </w:rPr>
            </w:pPr>
          </w:p>
        </w:tc>
      </w:tr>
      <w:tr w:rsidR="00A743E4" w:rsidRPr="00F67705" w:rsidTr="00E1327F">
        <w:trPr>
          <w:cantSplit/>
          <w:ins w:id="5859" w:author="saule" w:date="2014-03-25T15:46:00Z"/>
        </w:trPr>
        <w:tc>
          <w:tcPr>
            <w:tcW w:w="1630" w:type="dxa"/>
            <w:gridSpan w:val="4"/>
            <w:tcBorders>
              <w:top w:val="nil"/>
              <w:left w:val="single" w:sz="8" w:space="0" w:color="auto"/>
              <w:bottom w:val="nil"/>
              <w:right w:val="nil"/>
            </w:tcBorders>
            <w:shd w:val="clear" w:color="auto" w:fill="auto"/>
            <w:vAlign w:val="center"/>
            <w:hideMark/>
          </w:tcPr>
          <w:p w:rsidR="00A743E4" w:rsidRPr="00F67705" w:rsidRDefault="00A743E4" w:rsidP="00AF1971">
            <w:pPr>
              <w:keepNext/>
              <w:jc w:val="left"/>
              <w:rPr>
                <w:ins w:id="5860" w:author="saule" w:date="2014-03-25T15:46:00Z"/>
                <w:rFonts w:ascii="Arial" w:hAnsi="Arial" w:cs="Arial"/>
                <w:color w:val="000000"/>
                <w:sz w:val="16"/>
                <w:szCs w:val="16"/>
                <w:lang w:eastAsia="fr-FR" w:bidi="ar-SA"/>
              </w:rPr>
            </w:pPr>
            <w:ins w:id="5861" w:author="saule" w:date="2014-03-25T15:46:00Z">
              <w:r w:rsidRPr="00F67705">
                <w:rPr>
                  <w:rFonts w:ascii="Arial" w:hAnsi="Arial" w:cs="Arial"/>
                  <w:color w:val="000000"/>
                  <w:sz w:val="16"/>
                  <w:szCs w:val="16"/>
                  <w:lang w:eastAsia="fr-FR" w:bidi="ar-SA"/>
                </w:rPr>
                <w:t>prerequisite</w:t>
              </w:r>
            </w:ins>
          </w:p>
        </w:tc>
        <w:tc>
          <w:tcPr>
            <w:tcW w:w="8646" w:type="dxa"/>
            <w:gridSpan w:val="9"/>
            <w:tcBorders>
              <w:top w:val="nil"/>
              <w:left w:val="nil"/>
              <w:bottom w:val="nil"/>
              <w:right w:val="single" w:sz="8" w:space="0" w:color="000000"/>
            </w:tcBorders>
            <w:shd w:val="clear" w:color="auto" w:fill="auto"/>
            <w:vAlign w:val="center"/>
            <w:hideMark/>
          </w:tcPr>
          <w:p w:rsidR="00A743E4" w:rsidRPr="00F67705" w:rsidRDefault="00A743E4" w:rsidP="00AF1971">
            <w:pPr>
              <w:keepNext/>
              <w:jc w:val="left"/>
              <w:rPr>
                <w:ins w:id="5862" w:author="saule" w:date="2014-03-25T15:46:00Z"/>
                <w:rFonts w:ascii="Arial" w:hAnsi="Arial" w:cs="Arial"/>
                <w:color w:val="000000"/>
                <w:sz w:val="16"/>
                <w:szCs w:val="16"/>
                <w:lang w:eastAsia="fr-FR" w:bidi="ar-SA"/>
              </w:rPr>
            </w:pPr>
          </w:p>
        </w:tc>
      </w:tr>
      <w:tr w:rsidR="00A743E4" w:rsidRPr="00F67705" w:rsidTr="00E1327F">
        <w:trPr>
          <w:cantSplit/>
          <w:ins w:id="5863" w:author="saule" w:date="2014-03-25T15:46:00Z"/>
        </w:trPr>
        <w:tc>
          <w:tcPr>
            <w:tcW w:w="1630" w:type="dxa"/>
            <w:gridSpan w:val="4"/>
            <w:tcBorders>
              <w:top w:val="nil"/>
              <w:left w:val="single" w:sz="8" w:space="0" w:color="auto"/>
              <w:bottom w:val="nil"/>
              <w:right w:val="nil"/>
            </w:tcBorders>
            <w:shd w:val="clear" w:color="auto" w:fill="auto"/>
            <w:vAlign w:val="center"/>
            <w:hideMark/>
          </w:tcPr>
          <w:p w:rsidR="00A743E4" w:rsidRPr="00F67705" w:rsidRDefault="00A743E4" w:rsidP="00AF1971">
            <w:pPr>
              <w:keepNext/>
              <w:jc w:val="left"/>
              <w:rPr>
                <w:ins w:id="5864" w:author="saule" w:date="2014-03-25T15:46:00Z"/>
                <w:rFonts w:ascii="Arial" w:hAnsi="Arial" w:cs="Arial"/>
                <w:color w:val="000000"/>
                <w:sz w:val="16"/>
                <w:szCs w:val="16"/>
                <w:lang w:eastAsia="fr-FR" w:bidi="ar-SA"/>
              </w:rPr>
            </w:pPr>
            <w:ins w:id="5865" w:author="saule" w:date="2014-03-25T15:46:00Z">
              <w:r w:rsidRPr="00F67705">
                <w:rPr>
                  <w:rFonts w:ascii="Arial" w:hAnsi="Arial" w:cs="Arial"/>
                  <w:color w:val="000000"/>
                  <w:sz w:val="16"/>
                  <w:szCs w:val="16"/>
                  <w:lang w:eastAsia="fr-FR" w:bidi="ar-SA"/>
                </w:rPr>
                <w:t>used test programs</w:t>
              </w:r>
            </w:ins>
          </w:p>
        </w:tc>
        <w:tc>
          <w:tcPr>
            <w:tcW w:w="8646" w:type="dxa"/>
            <w:gridSpan w:val="9"/>
            <w:tcBorders>
              <w:top w:val="nil"/>
              <w:left w:val="nil"/>
              <w:bottom w:val="nil"/>
              <w:right w:val="single" w:sz="8" w:space="0" w:color="000000"/>
            </w:tcBorders>
            <w:shd w:val="clear" w:color="auto" w:fill="auto"/>
            <w:vAlign w:val="center"/>
            <w:hideMark/>
          </w:tcPr>
          <w:p w:rsidR="00A743E4" w:rsidRPr="00F67705" w:rsidRDefault="00A743E4" w:rsidP="00AF1971">
            <w:pPr>
              <w:keepNext/>
              <w:jc w:val="left"/>
              <w:rPr>
                <w:ins w:id="5866" w:author="saule" w:date="2014-03-25T15:46:00Z"/>
                <w:rFonts w:ascii="Arial" w:hAnsi="Arial" w:cs="Arial"/>
                <w:color w:val="000000"/>
                <w:sz w:val="16"/>
                <w:szCs w:val="16"/>
                <w:lang w:eastAsia="fr-FR" w:bidi="ar-SA"/>
              </w:rPr>
            </w:pPr>
          </w:p>
        </w:tc>
      </w:tr>
      <w:tr w:rsidR="00A743E4" w:rsidRPr="00F67705" w:rsidTr="00E1327F">
        <w:trPr>
          <w:cantSplit/>
          <w:ins w:id="5867" w:author="saule" w:date="2014-03-25T15:46:00Z"/>
        </w:trPr>
        <w:tc>
          <w:tcPr>
            <w:tcW w:w="1630" w:type="dxa"/>
            <w:gridSpan w:val="4"/>
            <w:tcBorders>
              <w:top w:val="nil"/>
              <w:left w:val="single" w:sz="8" w:space="0" w:color="auto"/>
              <w:bottom w:val="nil"/>
              <w:right w:val="nil"/>
            </w:tcBorders>
            <w:shd w:val="clear" w:color="auto" w:fill="auto"/>
            <w:vAlign w:val="center"/>
            <w:hideMark/>
          </w:tcPr>
          <w:p w:rsidR="00A743E4" w:rsidRPr="00F67705" w:rsidRDefault="00A743E4" w:rsidP="00AF1971">
            <w:pPr>
              <w:keepNext/>
              <w:jc w:val="left"/>
              <w:rPr>
                <w:ins w:id="5868" w:author="saule" w:date="2014-03-25T15:46:00Z"/>
                <w:rFonts w:ascii="Arial" w:hAnsi="Arial" w:cs="Arial"/>
                <w:color w:val="000000"/>
                <w:sz w:val="16"/>
                <w:szCs w:val="16"/>
                <w:lang w:eastAsia="fr-FR" w:bidi="ar-SA"/>
              </w:rPr>
            </w:pPr>
            <w:ins w:id="5869" w:author="saule" w:date="2014-03-25T15:46:00Z">
              <w:r w:rsidRPr="00F67705">
                <w:rPr>
                  <w:rFonts w:ascii="Arial" w:hAnsi="Arial" w:cs="Arial"/>
                  <w:color w:val="000000"/>
                  <w:sz w:val="16"/>
                  <w:szCs w:val="16"/>
                  <w:lang w:eastAsia="fr-FR" w:bidi="ar-SA"/>
                </w:rPr>
                <w:t>test script</w:t>
              </w:r>
            </w:ins>
          </w:p>
        </w:tc>
        <w:tc>
          <w:tcPr>
            <w:tcW w:w="8646" w:type="dxa"/>
            <w:gridSpan w:val="9"/>
            <w:tcBorders>
              <w:top w:val="nil"/>
              <w:left w:val="nil"/>
              <w:bottom w:val="nil"/>
              <w:right w:val="single" w:sz="8" w:space="0" w:color="000000"/>
            </w:tcBorders>
            <w:shd w:val="clear" w:color="auto" w:fill="auto"/>
            <w:vAlign w:val="center"/>
            <w:hideMark/>
          </w:tcPr>
          <w:p w:rsidR="00A743E4" w:rsidRPr="00F67705" w:rsidRDefault="00E1327F" w:rsidP="00736696">
            <w:pPr>
              <w:keepNext/>
              <w:jc w:val="left"/>
              <w:rPr>
                <w:ins w:id="5870" w:author="saule" w:date="2014-03-25T15:46:00Z"/>
                <w:rFonts w:ascii="Arial" w:hAnsi="Arial" w:cs="Arial"/>
                <w:color w:val="000000"/>
                <w:sz w:val="16"/>
                <w:szCs w:val="16"/>
                <w:lang w:eastAsia="fr-FR" w:bidi="ar-SA"/>
              </w:rPr>
            </w:pPr>
            <w:ins w:id="5871" w:author="saule" w:date="2014-04-09T15:32:00Z">
              <w:r w:rsidRPr="00E1327F">
                <w:rPr>
                  <w:rFonts w:ascii="Arial" w:hAnsi="Arial" w:cs="Arial"/>
                  <w:color w:val="000000"/>
                  <w:sz w:val="16"/>
                  <w:szCs w:val="16"/>
                  <w:lang w:eastAsia="fr-FR" w:bidi="ar-SA"/>
                </w:rPr>
                <w:t>time_msb1.py</w:t>
              </w:r>
            </w:ins>
            <w:ins w:id="5872" w:author="bouzid" w:date="2014-07-09T13:24:00Z">
              <w:r w:rsidR="00DA05E6">
                <w:rPr>
                  <w:rFonts w:ascii="Arial" w:hAnsi="Arial" w:cs="Arial"/>
                  <w:color w:val="000000"/>
                  <w:sz w:val="16"/>
                  <w:szCs w:val="16"/>
                  <w:lang w:eastAsia="fr-FR" w:bidi="ar-SA"/>
                </w:rPr>
                <w:t xml:space="preserve"> </w:t>
              </w:r>
            </w:ins>
          </w:p>
        </w:tc>
      </w:tr>
      <w:tr w:rsidR="00A743E4" w:rsidRPr="00F67705" w:rsidTr="00E1327F">
        <w:trPr>
          <w:cantSplit/>
          <w:ins w:id="5873" w:author="saule" w:date="2014-03-25T15:46:00Z"/>
        </w:trPr>
        <w:tc>
          <w:tcPr>
            <w:tcW w:w="1630" w:type="dxa"/>
            <w:gridSpan w:val="4"/>
            <w:tcBorders>
              <w:top w:val="nil"/>
              <w:left w:val="single" w:sz="8" w:space="0" w:color="auto"/>
              <w:bottom w:val="nil"/>
              <w:right w:val="nil"/>
            </w:tcBorders>
            <w:shd w:val="clear" w:color="auto" w:fill="auto"/>
            <w:vAlign w:val="center"/>
            <w:hideMark/>
          </w:tcPr>
          <w:p w:rsidR="00A743E4" w:rsidRPr="00F67705" w:rsidRDefault="00A743E4" w:rsidP="00AF1971">
            <w:pPr>
              <w:keepNext/>
              <w:jc w:val="left"/>
              <w:rPr>
                <w:ins w:id="5874" w:author="saule" w:date="2014-03-25T15:46:00Z"/>
                <w:rFonts w:ascii="Arial" w:hAnsi="Arial" w:cs="Arial"/>
                <w:color w:val="000000"/>
                <w:sz w:val="16"/>
                <w:szCs w:val="16"/>
                <w:lang w:eastAsia="fr-FR" w:bidi="ar-SA"/>
              </w:rPr>
            </w:pPr>
            <w:ins w:id="5875" w:author="saule" w:date="2014-03-25T15:46:00Z">
              <w:r w:rsidRPr="00F67705">
                <w:rPr>
                  <w:rFonts w:ascii="Arial" w:hAnsi="Arial" w:cs="Arial"/>
                  <w:color w:val="000000"/>
                  <w:sz w:val="16"/>
                  <w:szCs w:val="16"/>
                  <w:lang w:eastAsia="fr-FR" w:bidi="ar-SA"/>
                </w:rPr>
                <w:t>output data</w:t>
              </w:r>
            </w:ins>
          </w:p>
        </w:tc>
        <w:tc>
          <w:tcPr>
            <w:tcW w:w="8646" w:type="dxa"/>
            <w:gridSpan w:val="9"/>
            <w:tcBorders>
              <w:top w:val="nil"/>
              <w:left w:val="nil"/>
              <w:bottom w:val="nil"/>
              <w:right w:val="single" w:sz="8" w:space="0" w:color="000000"/>
            </w:tcBorders>
            <w:shd w:val="clear" w:color="auto" w:fill="auto"/>
            <w:vAlign w:val="center"/>
            <w:hideMark/>
          </w:tcPr>
          <w:p w:rsidR="00A743E4" w:rsidRPr="00F67705" w:rsidRDefault="00A743E4" w:rsidP="00AF1971">
            <w:pPr>
              <w:keepNext/>
              <w:jc w:val="left"/>
              <w:rPr>
                <w:ins w:id="5876" w:author="saule" w:date="2014-03-25T15:46:00Z"/>
                <w:rFonts w:ascii="Arial" w:hAnsi="Arial" w:cs="Arial"/>
                <w:color w:val="000000"/>
                <w:sz w:val="16"/>
                <w:szCs w:val="16"/>
                <w:lang w:eastAsia="fr-FR" w:bidi="ar-SA"/>
              </w:rPr>
            </w:pPr>
          </w:p>
        </w:tc>
      </w:tr>
      <w:tr w:rsidR="00A743E4" w:rsidRPr="00F67705" w:rsidTr="00E1327F">
        <w:trPr>
          <w:cantSplit/>
          <w:ins w:id="5877" w:author="saule" w:date="2014-03-25T15:46:00Z"/>
        </w:trPr>
        <w:tc>
          <w:tcPr>
            <w:tcW w:w="1630" w:type="dxa"/>
            <w:gridSpan w:val="4"/>
            <w:tcBorders>
              <w:top w:val="nil"/>
              <w:left w:val="single" w:sz="8" w:space="0" w:color="auto"/>
              <w:bottom w:val="nil"/>
              <w:right w:val="nil"/>
            </w:tcBorders>
            <w:shd w:val="clear" w:color="auto" w:fill="auto"/>
            <w:vAlign w:val="center"/>
            <w:hideMark/>
          </w:tcPr>
          <w:p w:rsidR="00A743E4" w:rsidRPr="00F67705" w:rsidRDefault="00A743E4" w:rsidP="00AF1971">
            <w:pPr>
              <w:keepNext/>
              <w:jc w:val="left"/>
              <w:rPr>
                <w:ins w:id="5878" w:author="saule" w:date="2014-03-25T15:46:00Z"/>
                <w:rFonts w:ascii="Arial" w:hAnsi="Arial" w:cs="Arial"/>
                <w:color w:val="000000"/>
                <w:sz w:val="16"/>
                <w:szCs w:val="16"/>
                <w:lang w:eastAsia="fr-FR" w:bidi="ar-SA"/>
              </w:rPr>
            </w:pPr>
            <w:ins w:id="5879" w:author="saule" w:date="2014-03-25T15:46:00Z">
              <w:r w:rsidRPr="00F67705">
                <w:rPr>
                  <w:rFonts w:ascii="Arial" w:hAnsi="Arial" w:cs="Arial"/>
                  <w:color w:val="000000"/>
                  <w:sz w:val="16"/>
                  <w:szCs w:val="16"/>
                  <w:lang w:eastAsia="fr-FR" w:bidi="ar-SA"/>
                </w:rPr>
                <w:t>notes</w:t>
              </w:r>
            </w:ins>
          </w:p>
        </w:tc>
        <w:tc>
          <w:tcPr>
            <w:tcW w:w="8646" w:type="dxa"/>
            <w:gridSpan w:val="9"/>
            <w:tcBorders>
              <w:top w:val="nil"/>
              <w:left w:val="nil"/>
              <w:bottom w:val="nil"/>
              <w:right w:val="single" w:sz="8" w:space="0" w:color="000000"/>
            </w:tcBorders>
            <w:shd w:val="clear" w:color="auto" w:fill="auto"/>
            <w:vAlign w:val="center"/>
            <w:hideMark/>
          </w:tcPr>
          <w:p w:rsidR="00A743E4" w:rsidRPr="00F67705" w:rsidRDefault="00E1327F" w:rsidP="00AF1971">
            <w:pPr>
              <w:keepNext/>
              <w:jc w:val="left"/>
              <w:rPr>
                <w:ins w:id="5880" w:author="saule" w:date="2014-03-25T15:46:00Z"/>
                <w:rFonts w:ascii="Arial" w:hAnsi="Arial" w:cs="Arial"/>
                <w:color w:val="000000"/>
                <w:sz w:val="16"/>
                <w:szCs w:val="16"/>
                <w:lang w:eastAsia="fr-FR" w:bidi="ar-SA"/>
              </w:rPr>
            </w:pPr>
            <w:ins w:id="5881" w:author="saule" w:date="2014-04-09T15:33:00Z">
              <w:del w:id="5882" w:author="bouzid" w:date="2014-07-09T13:24:00Z">
                <w:r w:rsidRPr="00E1327F" w:rsidDel="00DA05E6">
                  <w:rPr>
                    <w:rFonts w:ascii="Arial" w:hAnsi="Arial" w:cs="Arial"/>
                    <w:color w:val="000000"/>
                    <w:sz w:val="16"/>
                    <w:szCs w:val="16"/>
                    <w:lang w:eastAsia="fr-FR" w:bidi="ar-SA"/>
                  </w:rPr>
                  <w:delText xml:space="preserve">The steps 1 and 2 are currently out </w:delText>
                </w:r>
              </w:del>
            </w:ins>
            <w:ins w:id="5883" w:author="saule" w:date="2014-04-09T15:34:00Z">
              <w:del w:id="5884" w:author="bouzid" w:date="2014-07-09T13:24:00Z">
                <w:r w:rsidDel="00DA05E6">
                  <w:rPr>
                    <w:rFonts w:ascii="Arial" w:hAnsi="Arial" w:cs="Arial"/>
                    <w:color w:val="000000"/>
                    <w:sz w:val="16"/>
                    <w:szCs w:val="16"/>
                    <w:lang w:eastAsia="fr-FR" w:bidi="ar-SA"/>
                  </w:rPr>
                  <w:delText xml:space="preserve">of </w:delText>
                </w:r>
                <w:r w:rsidRPr="00E1327F" w:rsidDel="00DA05E6">
                  <w:rPr>
                    <w:rFonts w:ascii="Arial" w:hAnsi="Arial" w:cs="Arial"/>
                    <w:color w:val="000000"/>
                    <w:sz w:val="16"/>
                    <w:szCs w:val="16"/>
                    <w:lang w:eastAsia="fr-FR" w:bidi="ar-SA"/>
                  </w:rPr>
                  <w:delText>SSS-CP-FS-410</w:delText>
                </w:r>
                <w:r w:rsidDel="00DA05E6">
                  <w:rPr>
                    <w:rFonts w:ascii="Arial" w:hAnsi="Arial" w:cs="Arial"/>
                    <w:color w:val="000000"/>
                    <w:sz w:val="16"/>
                    <w:szCs w:val="16"/>
                    <w:lang w:eastAsia="fr-FR" w:bidi="ar-SA"/>
                  </w:rPr>
                  <w:delText xml:space="preserve"> </w:delText>
                </w:r>
              </w:del>
            </w:ins>
            <w:ins w:id="5885" w:author="saule" w:date="2014-04-09T15:33:00Z">
              <w:del w:id="5886" w:author="bouzid" w:date="2014-07-09T13:24:00Z">
                <w:r w:rsidRPr="00E1327F" w:rsidDel="00DA05E6">
                  <w:rPr>
                    <w:rFonts w:ascii="Arial" w:hAnsi="Arial" w:cs="Arial"/>
                    <w:color w:val="000000"/>
                    <w:sz w:val="16"/>
                    <w:szCs w:val="16"/>
                    <w:lang w:eastAsia="fr-FR" w:bidi="ar-SA"/>
                  </w:rPr>
                  <w:delText>requirement.</w:delText>
                </w:r>
              </w:del>
            </w:ins>
          </w:p>
        </w:tc>
      </w:tr>
      <w:tr w:rsidR="00A743E4" w:rsidRPr="00E5410E" w:rsidTr="00AF1971">
        <w:trPr>
          <w:cantSplit/>
          <w:trHeight w:val="420"/>
          <w:ins w:id="5887" w:author="saule" w:date="2014-03-25T15:46:00Z"/>
        </w:trPr>
        <w:tc>
          <w:tcPr>
            <w:tcW w:w="10276" w:type="dxa"/>
            <w:gridSpan w:val="13"/>
            <w:tcBorders>
              <w:top w:val="single" w:sz="8" w:space="0" w:color="auto"/>
              <w:left w:val="single" w:sz="8" w:space="0" w:color="auto"/>
              <w:bottom w:val="single" w:sz="8" w:space="0" w:color="auto"/>
              <w:right w:val="single" w:sz="8" w:space="0" w:color="000000"/>
            </w:tcBorders>
            <w:shd w:val="clear" w:color="000000" w:fill="D9D9D9"/>
            <w:noWrap/>
            <w:vAlign w:val="center"/>
            <w:hideMark/>
          </w:tcPr>
          <w:p w:rsidR="00A743E4" w:rsidRPr="00E5410E" w:rsidRDefault="00A743E4" w:rsidP="00AF1971">
            <w:pPr>
              <w:keepNext/>
              <w:jc w:val="center"/>
              <w:rPr>
                <w:ins w:id="5888" w:author="saule" w:date="2014-03-25T15:46:00Z"/>
                <w:rFonts w:ascii="Arial" w:hAnsi="Arial" w:cs="Arial"/>
                <w:b/>
                <w:bCs/>
                <w:color w:val="000000"/>
                <w:sz w:val="32"/>
                <w:szCs w:val="32"/>
                <w:lang w:eastAsia="fr-FR" w:bidi="ar-SA"/>
              </w:rPr>
            </w:pPr>
            <w:ins w:id="5889" w:author="saule" w:date="2014-03-25T15:46:00Z">
              <w:r w:rsidRPr="00E5410E">
                <w:rPr>
                  <w:rFonts w:ascii="Arial" w:hAnsi="Arial" w:cs="Arial"/>
                  <w:b/>
                  <w:bCs/>
                  <w:color w:val="000000"/>
                  <w:sz w:val="32"/>
                  <w:szCs w:val="32"/>
                  <w:lang w:eastAsia="fr-FR" w:bidi="ar-SA"/>
                </w:rPr>
                <w:t>Procedure steps</w:t>
              </w:r>
            </w:ins>
          </w:p>
        </w:tc>
      </w:tr>
      <w:tr w:rsidR="00A743E4" w:rsidRPr="00E5410E" w:rsidTr="00BE6534">
        <w:trPr>
          <w:cantSplit/>
          <w:trHeight w:val="270"/>
          <w:ins w:id="5890" w:author="saule" w:date="2014-03-25T15:46:00Z"/>
        </w:trPr>
        <w:tc>
          <w:tcPr>
            <w:tcW w:w="637" w:type="dxa"/>
            <w:tcBorders>
              <w:top w:val="nil"/>
              <w:left w:val="single" w:sz="8" w:space="0" w:color="auto"/>
              <w:bottom w:val="single" w:sz="8" w:space="0" w:color="auto"/>
              <w:right w:val="single" w:sz="8" w:space="0" w:color="auto"/>
            </w:tcBorders>
            <w:shd w:val="clear" w:color="auto" w:fill="auto"/>
            <w:noWrap/>
            <w:vAlign w:val="center"/>
            <w:hideMark/>
          </w:tcPr>
          <w:p w:rsidR="00A743E4" w:rsidRPr="00E5410E" w:rsidRDefault="00A743E4" w:rsidP="00AF1971">
            <w:pPr>
              <w:keepNext/>
              <w:jc w:val="center"/>
              <w:rPr>
                <w:ins w:id="5891" w:author="saule" w:date="2014-03-25T15:46:00Z"/>
                <w:rFonts w:ascii="Arial" w:hAnsi="Arial" w:cs="Arial"/>
                <w:b/>
                <w:bCs/>
                <w:color w:val="000000"/>
                <w:sz w:val="20"/>
                <w:szCs w:val="20"/>
                <w:lang w:eastAsia="fr-FR" w:bidi="ar-SA"/>
              </w:rPr>
            </w:pPr>
            <w:ins w:id="5892" w:author="saule" w:date="2014-03-25T15:46:00Z">
              <w:r w:rsidRPr="00E5410E">
                <w:rPr>
                  <w:rFonts w:ascii="Arial" w:hAnsi="Arial" w:cs="Arial"/>
                  <w:b/>
                  <w:bCs/>
                  <w:color w:val="000000"/>
                  <w:sz w:val="20"/>
                  <w:szCs w:val="20"/>
                  <w:lang w:eastAsia="fr-FR" w:bidi="ar-SA"/>
                </w:rPr>
                <w:t>Step</w:t>
              </w:r>
            </w:ins>
          </w:p>
        </w:tc>
        <w:tc>
          <w:tcPr>
            <w:tcW w:w="3119" w:type="dxa"/>
            <w:gridSpan w:val="5"/>
            <w:tcBorders>
              <w:top w:val="nil"/>
              <w:left w:val="nil"/>
              <w:bottom w:val="single" w:sz="8" w:space="0" w:color="auto"/>
              <w:right w:val="single" w:sz="8" w:space="0" w:color="000000"/>
            </w:tcBorders>
            <w:shd w:val="clear" w:color="auto" w:fill="auto"/>
            <w:noWrap/>
            <w:vAlign w:val="center"/>
            <w:hideMark/>
          </w:tcPr>
          <w:p w:rsidR="00A743E4" w:rsidRPr="00E5410E" w:rsidRDefault="00A743E4" w:rsidP="00AF1971">
            <w:pPr>
              <w:keepNext/>
              <w:jc w:val="center"/>
              <w:rPr>
                <w:ins w:id="5893" w:author="saule" w:date="2014-03-25T15:46:00Z"/>
                <w:rFonts w:ascii="Arial" w:hAnsi="Arial" w:cs="Arial"/>
                <w:b/>
                <w:bCs/>
                <w:color w:val="000000"/>
                <w:sz w:val="20"/>
                <w:szCs w:val="20"/>
                <w:lang w:eastAsia="fr-FR" w:bidi="ar-SA"/>
              </w:rPr>
            </w:pPr>
            <w:ins w:id="5894" w:author="saule" w:date="2014-03-25T15:46:00Z">
              <w:r w:rsidRPr="00E5410E">
                <w:rPr>
                  <w:rFonts w:ascii="Arial" w:hAnsi="Arial" w:cs="Arial"/>
                  <w:b/>
                  <w:bCs/>
                  <w:color w:val="000000"/>
                  <w:sz w:val="20"/>
                  <w:szCs w:val="20"/>
                  <w:lang w:eastAsia="fr-FR" w:bidi="ar-SA"/>
                </w:rPr>
                <w:t>Actions</w:t>
              </w:r>
            </w:ins>
          </w:p>
        </w:tc>
        <w:tc>
          <w:tcPr>
            <w:tcW w:w="4394" w:type="dxa"/>
            <w:gridSpan w:val="5"/>
            <w:tcBorders>
              <w:top w:val="nil"/>
              <w:left w:val="nil"/>
              <w:bottom w:val="single" w:sz="8" w:space="0" w:color="auto"/>
              <w:right w:val="nil"/>
            </w:tcBorders>
            <w:shd w:val="clear" w:color="auto" w:fill="auto"/>
            <w:noWrap/>
            <w:vAlign w:val="center"/>
            <w:hideMark/>
          </w:tcPr>
          <w:p w:rsidR="00A743E4" w:rsidRPr="00E5410E" w:rsidRDefault="00A743E4" w:rsidP="00AF1971">
            <w:pPr>
              <w:keepNext/>
              <w:jc w:val="center"/>
              <w:rPr>
                <w:ins w:id="5895" w:author="saule" w:date="2014-03-25T15:46:00Z"/>
                <w:rFonts w:ascii="Arial" w:hAnsi="Arial" w:cs="Arial"/>
                <w:b/>
                <w:bCs/>
                <w:color w:val="000000"/>
                <w:sz w:val="20"/>
                <w:szCs w:val="20"/>
                <w:lang w:eastAsia="fr-FR" w:bidi="ar-SA"/>
              </w:rPr>
            </w:pPr>
            <w:ins w:id="5896" w:author="saule" w:date="2014-03-25T15:46:00Z">
              <w:r w:rsidRPr="00E5410E">
                <w:rPr>
                  <w:rFonts w:ascii="Arial" w:hAnsi="Arial" w:cs="Arial"/>
                  <w:b/>
                  <w:bCs/>
                  <w:color w:val="000000"/>
                  <w:sz w:val="20"/>
                  <w:szCs w:val="20"/>
                  <w:lang w:eastAsia="fr-FR" w:bidi="ar-SA"/>
                </w:rPr>
                <w:t>Expected Results</w:t>
              </w:r>
            </w:ins>
          </w:p>
        </w:tc>
        <w:tc>
          <w:tcPr>
            <w:tcW w:w="1276" w:type="dxa"/>
            <w:tcBorders>
              <w:top w:val="nil"/>
              <w:left w:val="single" w:sz="8" w:space="0" w:color="auto"/>
              <w:bottom w:val="single" w:sz="8" w:space="0" w:color="auto"/>
              <w:right w:val="nil"/>
            </w:tcBorders>
            <w:shd w:val="clear" w:color="auto" w:fill="auto"/>
            <w:noWrap/>
            <w:vAlign w:val="center"/>
            <w:hideMark/>
          </w:tcPr>
          <w:p w:rsidR="00A743E4" w:rsidRPr="00E5410E" w:rsidRDefault="00A743E4" w:rsidP="00AF1971">
            <w:pPr>
              <w:keepNext/>
              <w:jc w:val="center"/>
              <w:rPr>
                <w:ins w:id="5897" w:author="saule" w:date="2014-03-25T15:46:00Z"/>
                <w:rFonts w:ascii="Arial" w:hAnsi="Arial" w:cs="Arial"/>
                <w:b/>
                <w:bCs/>
                <w:color w:val="000000"/>
                <w:sz w:val="20"/>
                <w:szCs w:val="20"/>
                <w:lang w:eastAsia="fr-FR" w:bidi="ar-SA"/>
              </w:rPr>
            </w:pPr>
            <w:ins w:id="5898" w:author="saule" w:date="2014-03-25T15:46:00Z">
              <w:r w:rsidRPr="00E5410E">
                <w:rPr>
                  <w:rFonts w:ascii="Arial" w:hAnsi="Arial" w:cs="Arial"/>
                  <w:b/>
                  <w:bCs/>
                  <w:color w:val="000000"/>
                  <w:sz w:val="20"/>
                  <w:szCs w:val="20"/>
                  <w:lang w:eastAsia="fr-FR" w:bidi="ar-SA"/>
                </w:rPr>
                <w:t>Comments</w:t>
              </w:r>
            </w:ins>
          </w:p>
        </w:tc>
        <w:tc>
          <w:tcPr>
            <w:tcW w:w="850" w:type="dxa"/>
            <w:tcBorders>
              <w:top w:val="nil"/>
              <w:left w:val="single" w:sz="8" w:space="0" w:color="auto"/>
              <w:bottom w:val="single" w:sz="8" w:space="0" w:color="auto"/>
              <w:right w:val="single" w:sz="8" w:space="0" w:color="auto"/>
            </w:tcBorders>
            <w:shd w:val="clear" w:color="auto" w:fill="auto"/>
            <w:noWrap/>
            <w:vAlign w:val="center"/>
            <w:hideMark/>
          </w:tcPr>
          <w:p w:rsidR="00A743E4" w:rsidRPr="00E5410E" w:rsidRDefault="00A743E4" w:rsidP="00AF1971">
            <w:pPr>
              <w:keepNext/>
              <w:jc w:val="center"/>
              <w:rPr>
                <w:ins w:id="5899" w:author="saule" w:date="2014-03-25T15:46:00Z"/>
                <w:rFonts w:ascii="Arial" w:hAnsi="Arial" w:cs="Arial"/>
                <w:b/>
                <w:bCs/>
                <w:color w:val="000000"/>
                <w:sz w:val="20"/>
                <w:szCs w:val="20"/>
                <w:lang w:eastAsia="fr-FR" w:bidi="ar-SA"/>
              </w:rPr>
            </w:pPr>
            <w:ins w:id="5900" w:author="saule" w:date="2014-03-25T15:46:00Z">
              <w:r w:rsidRPr="00E5410E">
                <w:rPr>
                  <w:rFonts w:ascii="Arial" w:hAnsi="Arial" w:cs="Arial"/>
                  <w:b/>
                  <w:bCs/>
                  <w:color w:val="000000"/>
                  <w:sz w:val="20"/>
                  <w:szCs w:val="20"/>
                  <w:lang w:eastAsia="fr-FR" w:bidi="ar-SA"/>
                </w:rPr>
                <w:t>Status</w:t>
              </w:r>
            </w:ins>
          </w:p>
        </w:tc>
      </w:tr>
      <w:tr w:rsidR="00A743E4" w:rsidRPr="00E5410E" w:rsidDel="00DA05E6" w:rsidTr="00BE6534">
        <w:trPr>
          <w:cantSplit/>
          <w:trHeight w:val="270"/>
          <w:ins w:id="5901" w:author="saule" w:date="2014-03-25T15:46:00Z"/>
          <w:del w:id="5902" w:author="bouzid" w:date="2014-07-09T13:22:00Z"/>
        </w:trPr>
        <w:tc>
          <w:tcPr>
            <w:tcW w:w="637" w:type="dxa"/>
            <w:tcBorders>
              <w:top w:val="nil"/>
              <w:left w:val="single" w:sz="8" w:space="0" w:color="auto"/>
              <w:bottom w:val="single" w:sz="8" w:space="0" w:color="auto"/>
              <w:right w:val="single" w:sz="8" w:space="0" w:color="auto"/>
            </w:tcBorders>
            <w:shd w:val="clear" w:color="auto" w:fill="auto"/>
            <w:noWrap/>
            <w:vAlign w:val="center"/>
            <w:hideMark/>
          </w:tcPr>
          <w:p w:rsidR="00A743E4" w:rsidRPr="00E16A54" w:rsidDel="00DA05E6" w:rsidRDefault="00A743E4" w:rsidP="004A7D0A">
            <w:pPr>
              <w:pStyle w:val="StepTopcased"/>
              <w:numPr>
                <w:ilvl w:val="0"/>
                <w:numId w:val="75"/>
              </w:numPr>
              <w:rPr>
                <w:ins w:id="5903" w:author="saule" w:date="2014-03-25T15:46:00Z"/>
                <w:del w:id="5904" w:author="bouzid" w:date="2014-07-09T13:22:00Z"/>
              </w:rPr>
            </w:pPr>
          </w:p>
        </w:tc>
        <w:tc>
          <w:tcPr>
            <w:tcW w:w="3119" w:type="dxa"/>
            <w:gridSpan w:val="5"/>
            <w:tcBorders>
              <w:top w:val="single" w:sz="8" w:space="0" w:color="auto"/>
              <w:left w:val="nil"/>
              <w:bottom w:val="single" w:sz="8" w:space="0" w:color="auto"/>
              <w:right w:val="single" w:sz="8" w:space="0" w:color="000000"/>
            </w:tcBorders>
            <w:shd w:val="clear" w:color="auto" w:fill="auto"/>
            <w:noWrap/>
            <w:vAlign w:val="center"/>
            <w:hideMark/>
          </w:tcPr>
          <w:p w:rsidR="00A743E4" w:rsidRPr="00BE6534" w:rsidDel="00DA05E6" w:rsidRDefault="00A743E4" w:rsidP="00AF1971">
            <w:pPr>
              <w:jc w:val="left"/>
              <w:rPr>
                <w:ins w:id="5905" w:author="saule" w:date="2014-03-25T15:49:00Z"/>
                <w:del w:id="5906" w:author="bouzid" w:date="2014-07-09T13:22:00Z"/>
                <w:rFonts w:ascii="Arial" w:hAnsi="Arial" w:cs="Arial"/>
                <w:sz w:val="18"/>
                <w:szCs w:val="18"/>
              </w:rPr>
            </w:pPr>
            <w:ins w:id="5907" w:author="saule" w:date="2014-03-25T15:49:00Z">
              <w:del w:id="5908" w:author="bouzid" w:date="2014-07-09T13:22:00Z">
                <w:r w:rsidRPr="00BE6534" w:rsidDel="00DA05E6">
                  <w:rPr>
                    <w:rFonts w:ascii="Arial" w:hAnsi="Arial" w:cs="Arial"/>
                    <w:sz w:val="18"/>
                    <w:szCs w:val="18"/>
                  </w:rPr>
                  <w:delText>Realize, for each mode:</w:delText>
                </w:r>
              </w:del>
            </w:ins>
          </w:p>
          <w:p w:rsidR="00A743E4" w:rsidRPr="00BE6534" w:rsidDel="00DA05E6" w:rsidRDefault="00A743E4" w:rsidP="00AF1971">
            <w:pPr>
              <w:jc w:val="left"/>
              <w:rPr>
                <w:ins w:id="5909" w:author="saule" w:date="2014-03-25T15:50:00Z"/>
                <w:del w:id="5910" w:author="bouzid" w:date="2014-07-09T13:22:00Z"/>
                <w:rFonts w:ascii="Arial" w:hAnsi="Arial" w:cs="Arial"/>
                <w:sz w:val="18"/>
                <w:szCs w:val="18"/>
              </w:rPr>
            </w:pPr>
            <w:ins w:id="5911" w:author="saule" w:date="2014-03-25T15:49:00Z">
              <w:del w:id="5912" w:author="bouzid" w:date="2014-07-09T13:22:00Z">
                <w:r w:rsidRPr="00BE6534" w:rsidDel="00DA05E6">
                  <w:rPr>
                    <w:rFonts w:ascii="Arial" w:hAnsi="Arial" w:cs="Arial"/>
                    <w:sz w:val="18"/>
                    <w:szCs w:val="18"/>
                  </w:rPr>
                  <w:delText>LFR is synchronize</w:delText>
                </w:r>
              </w:del>
            </w:ins>
            <w:ins w:id="5913" w:author="saule" w:date="2014-03-25T15:50:00Z">
              <w:del w:id="5914" w:author="bouzid" w:date="2014-07-09T13:22:00Z">
                <w:r w:rsidRPr="00BE6534" w:rsidDel="00DA05E6">
                  <w:rPr>
                    <w:rFonts w:ascii="Arial" w:hAnsi="Arial" w:cs="Arial"/>
                    <w:sz w:val="18"/>
                    <w:szCs w:val="18"/>
                  </w:rPr>
                  <w:delText>d at t0</w:delText>
                </w:r>
              </w:del>
            </w:ins>
          </w:p>
          <w:p w:rsidR="00A743E4" w:rsidRPr="00BE6534" w:rsidDel="00DA05E6" w:rsidRDefault="00A743E4" w:rsidP="00A743E4">
            <w:pPr>
              <w:jc w:val="left"/>
              <w:rPr>
                <w:ins w:id="5915" w:author="saule" w:date="2014-03-25T15:46:00Z"/>
                <w:del w:id="5916" w:author="bouzid" w:date="2014-07-09T13:22:00Z"/>
                <w:rFonts w:ascii="Arial" w:hAnsi="Arial" w:cs="Arial"/>
                <w:sz w:val="18"/>
                <w:szCs w:val="18"/>
              </w:rPr>
            </w:pPr>
            <w:ins w:id="5917" w:author="saule" w:date="2014-03-25T15:50:00Z">
              <w:del w:id="5918" w:author="bouzid" w:date="2014-07-09T13:22:00Z">
                <w:r w:rsidRPr="00BE6534" w:rsidDel="00DA05E6">
                  <w:rPr>
                    <w:rFonts w:ascii="Arial" w:hAnsi="Arial" w:cs="Arial"/>
                    <w:sz w:val="18"/>
                    <w:szCs w:val="18"/>
                  </w:rPr>
                  <w:delText xml:space="preserve">LFR receives </w:delText>
                </w:r>
              </w:del>
            </w:ins>
            <w:ins w:id="5919" w:author="saule" w:date="2014-03-25T16:04:00Z">
              <w:del w:id="5920" w:author="bouzid" w:date="2014-07-09T13:22:00Z">
                <w:r w:rsidR="001836C6" w:rsidRPr="00BE6534" w:rsidDel="00DA05E6">
                  <w:rPr>
                    <w:rFonts w:ascii="Arial" w:hAnsi="Arial" w:cs="Arial"/>
                    <w:sz w:val="18"/>
                    <w:szCs w:val="18"/>
                  </w:rPr>
                  <w:delText xml:space="preserve">nominal </w:delText>
                </w:r>
              </w:del>
            </w:ins>
            <w:ins w:id="5921" w:author="saule" w:date="2014-03-25T15:50:00Z">
              <w:del w:id="5922" w:author="bouzid" w:date="2014-07-09T13:22:00Z">
                <w:r w:rsidRPr="00BE6534" w:rsidDel="00DA05E6">
                  <w:rPr>
                    <w:rFonts w:ascii="Arial" w:hAnsi="Arial" w:cs="Arial"/>
                    <w:sz w:val="18"/>
                    <w:szCs w:val="18"/>
                  </w:rPr>
                  <w:delText>time codes, but no CTR</w:delText>
                </w:r>
              </w:del>
            </w:ins>
            <w:ins w:id="5923" w:author="saule" w:date="2014-03-25T15:51:00Z">
              <w:del w:id="5924" w:author="bouzid" w:date="2014-07-09T13:22:00Z">
                <w:r w:rsidRPr="00BE6534" w:rsidDel="00DA05E6">
                  <w:rPr>
                    <w:rFonts w:ascii="Arial" w:hAnsi="Arial" w:cs="Arial"/>
                    <w:sz w:val="18"/>
                    <w:szCs w:val="18"/>
                  </w:rPr>
                  <w:delText xml:space="preserve"> for a delay greater than SY_RPW_DELAY_WITHOUT_CTR.</w:delText>
                </w:r>
              </w:del>
            </w:ins>
          </w:p>
        </w:tc>
        <w:tc>
          <w:tcPr>
            <w:tcW w:w="4394" w:type="dxa"/>
            <w:gridSpan w:val="5"/>
            <w:tcBorders>
              <w:top w:val="nil"/>
              <w:left w:val="nil"/>
              <w:bottom w:val="single" w:sz="8" w:space="0" w:color="auto"/>
              <w:right w:val="single" w:sz="8" w:space="0" w:color="auto"/>
            </w:tcBorders>
            <w:shd w:val="clear" w:color="auto" w:fill="auto"/>
            <w:noWrap/>
            <w:vAlign w:val="center"/>
            <w:hideMark/>
          </w:tcPr>
          <w:p w:rsidR="00A743E4" w:rsidRPr="00BE6534" w:rsidDel="00DA05E6" w:rsidRDefault="00A743E4" w:rsidP="00AF1971">
            <w:pPr>
              <w:pStyle w:val="ExpectedResultsTopcased"/>
              <w:rPr>
                <w:ins w:id="5925" w:author="saule" w:date="2014-03-25T15:52:00Z"/>
                <w:del w:id="5926" w:author="bouzid" w:date="2014-07-09T13:22:00Z"/>
                <w:rFonts w:eastAsiaTheme="minorEastAsia"/>
                <w:sz w:val="18"/>
                <w:szCs w:val="18"/>
              </w:rPr>
            </w:pPr>
            <w:ins w:id="5927" w:author="saule" w:date="2014-03-25T15:51:00Z">
              <w:del w:id="5928" w:author="bouzid" w:date="2014-07-09T13:22:00Z">
                <w:r w:rsidRPr="00BE6534" w:rsidDel="00DA05E6">
                  <w:rPr>
                    <w:rFonts w:eastAsiaTheme="minorEastAsia"/>
                    <w:sz w:val="18"/>
                    <w:szCs w:val="18"/>
                  </w:rPr>
                  <w:delText>Verify</w:delText>
                </w:r>
              </w:del>
            </w:ins>
            <w:ins w:id="5929" w:author="saule" w:date="2014-03-25T15:52:00Z">
              <w:del w:id="5930" w:author="bouzid" w:date="2014-07-09T13:22:00Z">
                <w:r w:rsidRPr="00BE6534" w:rsidDel="00DA05E6">
                  <w:rPr>
                    <w:rFonts w:eastAsiaTheme="minorEastAsia"/>
                    <w:sz w:val="18"/>
                    <w:szCs w:val="18"/>
                  </w:rPr>
                  <w:delText xml:space="preserve"> TIME field of all TM</w:delText>
                </w:r>
              </w:del>
            </w:ins>
            <w:ins w:id="5931" w:author="saule" w:date="2014-03-25T16:04:00Z">
              <w:del w:id="5932" w:author="bouzid" w:date="2014-07-09T13:22:00Z">
                <w:r w:rsidR="001836C6" w:rsidRPr="00BE6534" w:rsidDel="00DA05E6">
                  <w:rPr>
                    <w:rFonts w:eastAsiaTheme="minorEastAsia"/>
                    <w:sz w:val="18"/>
                    <w:szCs w:val="18"/>
                  </w:rPr>
                  <w:delText>s</w:delText>
                </w:r>
              </w:del>
            </w:ins>
            <w:ins w:id="5933" w:author="saule" w:date="2014-03-25T15:51:00Z">
              <w:del w:id="5934" w:author="bouzid" w:date="2014-07-09T13:22:00Z">
                <w:r w:rsidRPr="00BE6534" w:rsidDel="00DA05E6">
                  <w:rPr>
                    <w:rFonts w:eastAsiaTheme="minorEastAsia"/>
                    <w:sz w:val="18"/>
                    <w:szCs w:val="18"/>
                  </w:rPr>
                  <w:delText>:</w:delText>
                </w:r>
              </w:del>
            </w:ins>
          </w:p>
          <w:p w:rsidR="00A743E4" w:rsidRPr="00BE6534" w:rsidDel="00DA05E6" w:rsidRDefault="00A743E4" w:rsidP="00AF1971">
            <w:pPr>
              <w:pStyle w:val="ExpectedResultsTopcased"/>
              <w:rPr>
                <w:ins w:id="5935" w:author="saule" w:date="2014-03-25T15:52:00Z"/>
                <w:del w:id="5936" w:author="bouzid" w:date="2014-07-09T13:22:00Z"/>
                <w:rFonts w:eastAsiaTheme="minorEastAsia"/>
                <w:sz w:val="18"/>
                <w:szCs w:val="18"/>
              </w:rPr>
            </w:pPr>
            <w:ins w:id="5937" w:author="saule" w:date="2014-03-25T15:52:00Z">
              <w:del w:id="5938" w:author="bouzid" w:date="2014-07-09T13:22:00Z">
                <w:r w:rsidRPr="00BE6534" w:rsidDel="00DA05E6">
                  <w:rPr>
                    <w:rFonts w:eastAsiaTheme="minorEastAsia"/>
                    <w:sz w:val="18"/>
                    <w:szCs w:val="18"/>
                  </w:rPr>
                  <w:delText>-coarse and fine part are consistent with the clock of the PC.</w:delText>
                </w:r>
              </w:del>
            </w:ins>
          </w:p>
          <w:p w:rsidR="00A743E4" w:rsidRPr="00BE6534" w:rsidDel="00DA05E6" w:rsidRDefault="006645A2" w:rsidP="00AF1971">
            <w:pPr>
              <w:pStyle w:val="ExpectedResultsTopcased"/>
              <w:rPr>
                <w:ins w:id="5939" w:author="saule" w:date="2014-03-25T15:51:00Z"/>
                <w:del w:id="5940" w:author="bouzid" w:date="2014-07-09T13:22:00Z"/>
                <w:rFonts w:eastAsiaTheme="minorEastAsia"/>
                <w:sz w:val="18"/>
                <w:szCs w:val="18"/>
              </w:rPr>
            </w:pPr>
            <w:ins w:id="5941" w:author="saule" w:date="2014-03-25T15:53:00Z">
              <w:del w:id="5942" w:author="bouzid" w:date="2014-07-09T13:22:00Z">
                <w:r w:rsidRPr="00BE6534" w:rsidDel="00DA05E6">
                  <w:rPr>
                    <w:rFonts w:eastAsiaTheme="minorEastAsia"/>
                    <w:sz w:val="18"/>
                    <w:szCs w:val="18"/>
                  </w:rPr>
                  <w:delText>-</w:delText>
                </w:r>
              </w:del>
            </w:ins>
            <w:ins w:id="5943" w:author="saule" w:date="2014-03-25T16:04:00Z">
              <w:del w:id="5944" w:author="bouzid" w:date="2014-07-09T13:22:00Z">
                <w:r w:rsidR="001836C6" w:rsidRPr="00BE6534" w:rsidDel="00DA05E6">
                  <w:rPr>
                    <w:rFonts w:eastAsiaTheme="minorEastAsia"/>
                    <w:sz w:val="18"/>
                    <w:szCs w:val="18"/>
                  </w:rPr>
                  <w:delText xml:space="preserve">MSB is 0 before </w:delText>
                </w:r>
              </w:del>
            </w:ins>
            <w:ins w:id="5945" w:author="saule" w:date="2014-03-25T16:05:00Z">
              <w:del w:id="5946" w:author="bouzid" w:date="2014-07-09T13:22:00Z">
                <w:r w:rsidR="001836C6" w:rsidRPr="00BE6534" w:rsidDel="00DA05E6">
                  <w:rPr>
                    <w:sz w:val="18"/>
                    <w:szCs w:val="18"/>
                  </w:rPr>
                  <w:delText>SY_RPW_DELAY_WITHOUT_CTR.</w:delText>
                </w:r>
              </w:del>
            </w:ins>
          </w:p>
          <w:p w:rsidR="00A743E4" w:rsidRPr="00BE6534" w:rsidDel="00DA05E6" w:rsidRDefault="001836C6" w:rsidP="001836C6">
            <w:pPr>
              <w:pStyle w:val="ExpectedResultsTopcased"/>
              <w:rPr>
                <w:ins w:id="5947" w:author="saule" w:date="2014-03-25T15:46:00Z"/>
                <w:del w:id="5948" w:author="bouzid" w:date="2014-07-09T13:22:00Z"/>
                <w:rFonts w:eastAsiaTheme="minorEastAsia"/>
                <w:sz w:val="18"/>
                <w:szCs w:val="18"/>
              </w:rPr>
            </w:pPr>
            <w:ins w:id="5949" w:author="saule" w:date="2014-03-25T16:05:00Z">
              <w:del w:id="5950" w:author="bouzid" w:date="2014-07-09T13:22:00Z">
                <w:r w:rsidRPr="00BE6534" w:rsidDel="00DA05E6">
                  <w:rPr>
                    <w:rFonts w:eastAsiaTheme="minorEastAsia"/>
                    <w:sz w:val="18"/>
                    <w:szCs w:val="18"/>
                  </w:rPr>
                  <w:delText xml:space="preserve">-MSB is 1 after </w:delText>
                </w:r>
                <w:r w:rsidRPr="00BE6534" w:rsidDel="00DA05E6">
                  <w:rPr>
                    <w:sz w:val="18"/>
                    <w:szCs w:val="18"/>
                  </w:rPr>
                  <w:delText>SY_RPW_DELAY_WITHOUT_CTR.</w:delText>
                </w:r>
              </w:del>
            </w:ins>
          </w:p>
        </w:tc>
        <w:tc>
          <w:tcPr>
            <w:tcW w:w="1276" w:type="dxa"/>
            <w:tcBorders>
              <w:top w:val="nil"/>
              <w:left w:val="nil"/>
              <w:bottom w:val="single" w:sz="8" w:space="0" w:color="auto"/>
              <w:right w:val="nil"/>
            </w:tcBorders>
            <w:shd w:val="clear" w:color="auto" w:fill="auto"/>
            <w:noWrap/>
            <w:vAlign w:val="center"/>
            <w:hideMark/>
          </w:tcPr>
          <w:p w:rsidR="00A743E4" w:rsidRPr="00BE6534" w:rsidDel="00DA05E6" w:rsidRDefault="00E1327F" w:rsidP="00BE6534">
            <w:pPr>
              <w:pStyle w:val="CommentsTopcased"/>
              <w:jc w:val="center"/>
              <w:rPr>
                <w:ins w:id="5951" w:author="saule" w:date="2014-03-25T15:46:00Z"/>
                <w:del w:id="5952" w:author="bouzid" w:date="2014-07-09T13:22:00Z"/>
                <w:sz w:val="18"/>
                <w:szCs w:val="18"/>
              </w:rPr>
            </w:pPr>
            <w:ins w:id="5953" w:author="saule" w:date="2014-04-09T15:32:00Z">
              <w:del w:id="5954" w:author="bouzid" w:date="2014-07-09T13:22:00Z">
                <w:r w:rsidRPr="00BE6534" w:rsidDel="00DA05E6">
                  <w:rPr>
                    <w:sz w:val="18"/>
                    <w:szCs w:val="18"/>
                  </w:rPr>
                  <w:delText>TBC</w:delText>
                </w:r>
              </w:del>
            </w:ins>
          </w:p>
        </w:tc>
        <w:tc>
          <w:tcPr>
            <w:tcW w:w="850" w:type="dxa"/>
            <w:tcBorders>
              <w:top w:val="nil"/>
              <w:left w:val="single" w:sz="8" w:space="0" w:color="auto"/>
              <w:bottom w:val="single" w:sz="8" w:space="0" w:color="auto"/>
              <w:right w:val="single" w:sz="8" w:space="0" w:color="auto"/>
            </w:tcBorders>
            <w:shd w:val="clear" w:color="auto" w:fill="auto"/>
            <w:noWrap/>
            <w:vAlign w:val="center"/>
            <w:hideMark/>
          </w:tcPr>
          <w:p w:rsidR="00A743E4" w:rsidRPr="00BE6534" w:rsidDel="00DA05E6" w:rsidRDefault="00A743E4" w:rsidP="00AF1971">
            <w:pPr>
              <w:pStyle w:val="StatusTopcased"/>
              <w:rPr>
                <w:ins w:id="5955" w:author="saule" w:date="2014-03-25T15:46:00Z"/>
                <w:del w:id="5956" w:author="bouzid" w:date="2014-07-09T13:22:00Z"/>
                <w:sz w:val="18"/>
                <w:szCs w:val="18"/>
              </w:rPr>
            </w:pPr>
            <w:ins w:id="5957" w:author="saule" w:date="2014-03-25T15:46:00Z">
              <w:del w:id="5958" w:author="bouzid" w:date="2014-07-09T13:22:00Z">
                <w:r w:rsidRPr="00BE6534" w:rsidDel="00DA05E6">
                  <w:rPr>
                    <w:sz w:val="18"/>
                    <w:szCs w:val="18"/>
                  </w:rPr>
                  <w:delText>NA</w:delText>
                </w:r>
              </w:del>
            </w:ins>
          </w:p>
        </w:tc>
      </w:tr>
      <w:tr w:rsidR="001836C6" w:rsidRPr="00E5410E" w:rsidDel="00DA05E6" w:rsidTr="00BE6534">
        <w:trPr>
          <w:cantSplit/>
          <w:trHeight w:val="270"/>
          <w:ins w:id="5959" w:author="saule" w:date="2014-03-25T16:05:00Z"/>
          <w:del w:id="5960" w:author="bouzid" w:date="2014-07-09T13:22:00Z"/>
        </w:trPr>
        <w:tc>
          <w:tcPr>
            <w:tcW w:w="637" w:type="dxa"/>
            <w:tcBorders>
              <w:top w:val="nil"/>
              <w:left w:val="single" w:sz="8" w:space="0" w:color="auto"/>
              <w:bottom w:val="single" w:sz="8" w:space="0" w:color="auto"/>
              <w:right w:val="single" w:sz="8" w:space="0" w:color="auto"/>
            </w:tcBorders>
            <w:shd w:val="clear" w:color="auto" w:fill="auto"/>
            <w:noWrap/>
            <w:vAlign w:val="center"/>
            <w:hideMark/>
          </w:tcPr>
          <w:p w:rsidR="001836C6" w:rsidRPr="00E16A54" w:rsidDel="00DA05E6" w:rsidRDefault="001836C6" w:rsidP="004A7D0A">
            <w:pPr>
              <w:pStyle w:val="StepTopcased"/>
              <w:numPr>
                <w:ilvl w:val="0"/>
                <w:numId w:val="75"/>
              </w:numPr>
              <w:rPr>
                <w:ins w:id="5961" w:author="saule" w:date="2014-03-25T16:05:00Z"/>
                <w:del w:id="5962" w:author="bouzid" w:date="2014-07-09T13:22:00Z"/>
              </w:rPr>
            </w:pPr>
          </w:p>
        </w:tc>
        <w:tc>
          <w:tcPr>
            <w:tcW w:w="3119" w:type="dxa"/>
            <w:gridSpan w:val="5"/>
            <w:tcBorders>
              <w:top w:val="single" w:sz="8" w:space="0" w:color="auto"/>
              <w:left w:val="nil"/>
              <w:bottom w:val="single" w:sz="8" w:space="0" w:color="auto"/>
              <w:right w:val="single" w:sz="8" w:space="0" w:color="000000"/>
            </w:tcBorders>
            <w:shd w:val="clear" w:color="auto" w:fill="auto"/>
            <w:noWrap/>
            <w:vAlign w:val="center"/>
            <w:hideMark/>
          </w:tcPr>
          <w:p w:rsidR="001836C6" w:rsidRPr="00BE6534" w:rsidDel="00DA05E6" w:rsidRDefault="001836C6" w:rsidP="00AF1971">
            <w:pPr>
              <w:jc w:val="left"/>
              <w:rPr>
                <w:ins w:id="5963" w:author="saule" w:date="2014-03-25T16:06:00Z"/>
                <w:del w:id="5964" w:author="bouzid" w:date="2014-07-09T13:22:00Z"/>
                <w:rFonts w:ascii="Arial" w:hAnsi="Arial" w:cs="Arial"/>
                <w:sz w:val="18"/>
                <w:szCs w:val="18"/>
              </w:rPr>
            </w:pPr>
            <w:ins w:id="5965" w:author="saule" w:date="2014-03-25T16:06:00Z">
              <w:del w:id="5966" w:author="bouzid" w:date="2014-07-09T13:22:00Z">
                <w:r w:rsidRPr="00BE6534" w:rsidDel="00DA05E6">
                  <w:rPr>
                    <w:rFonts w:ascii="Arial" w:hAnsi="Arial" w:cs="Arial"/>
                    <w:sz w:val="18"/>
                    <w:szCs w:val="18"/>
                  </w:rPr>
                  <w:delText>Realize, for each mode:</w:delText>
                </w:r>
              </w:del>
            </w:ins>
          </w:p>
          <w:p w:rsidR="001836C6" w:rsidRPr="00BE6534" w:rsidDel="00DA05E6" w:rsidRDefault="00BE6534" w:rsidP="00AF1971">
            <w:pPr>
              <w:jc w:val="left"/>
              <w:rPr>
                <w:ins w:id="5967" w:author="saule" w:date="2014-03-25T16:06:00Z"/>
                <w:del w:id="5968" w:author="bouzid" w:date="2014-07-09T13:22:00Z"/>
                <w:rFonts w:ascii="Arial" w:hAnsi="Arial" w:cs="Arial"/>
                <w:sz w:val="18"/>
                <w:szCs w:val="18"/>
              </w:rPr>
            </w:pPr>
            <w:ins w:id="5969" w:author="saule" w:date="2014-03-25T16:06:00Z">
              <w:del w:id="5970" w:author="bouzid" w:date="2014-07-09T13:22:00Z">
                <w:r w:rsidRPr="00BE6534" w:rsidDel="00DA05E6">
                  <w:rPr>
                    <w:rFonts w:ascii="Arial" w:hAnsi="Arial" w:cs="Arial"/>
                    <w:sz w:val="18"/>
                    <w:szCs w:val="18"/>
                  </w:rPr>
                  <w:delText>LFR is synchronized</w:delText>
                </w:r>
              </w:del>
            </w:ins>
          </w:p>
          <w:p w:rsidR="001836C6" w:rsidRPr="00BE6534" w:rsidDel="00DA05E6" w:rsidRDefault="001836C6" w:rsidP="001836C6">
            <w:pPr>
              <w:jc w:val="left"/>
              <w:rPr>
                <w:ins w:id="5971" w:author="saule" w:date="2014-03-25T16:05:00Z"/>
                <w:del w:id="5972" w:author="bouzid" w:date="2014-07-09T13:22:00Z"/>
                <w:rFonts w:ascii="Arial" w:hAnsi="Arial" w:cs="Arial"/>
                <w:sz w:val="18"/>
                <w:szCs w:val="18"/>
              </w:rPr>
            </w:pPr>
            <w:ins w:id="5973" w:author="saule" w:date="2014-03-25T16:06:00Z">
              <w:del w:id="5974" w:author="bouzid" w:date="2014-07-09T13:22:00Z">
                <w:r w:rsidRPr="00BE6534" w:rsidDel="00DA05E6">
                  <w:rPr>
                    <w:rFonts w:ascii="Arial" w:hAnsi="Arial" w:cs="Arial"/>
                    <w:sz w:val="18"/>
                    <w:szCs w:val="18"/>
                  </w:rPr>
                  <w:delText>LFR receives no time codes, but nominal CTR for a delay greater than SY_RPW_DELAY_WITHOUT_CTR.</w:delText>
                </w:r>
              </w:del>
            </w:ins>
          </w:p>
        </w:tc>
        <w:tc>
          <w:tcPr>
            <w:tcW w:w="4394" w:type="dxa"/>
            <w:gridSpan w:val="5"/>
            <w:tcBorders>
              <w:top w:val="nil"/>
              <w:left w:val="nil"/>
              <w:bottom w:val="single" w:sz="8" w:space="0" w:color="auto"/>
              <w:right w:val="single" w:sz="8" w:space="0" w:color="auto"/>
            </w:tcBorders>
            <w:shd w:val="clear" w:color="auto" w:fill="auto"/>
            <w:noWrap/>
            <w:vAlign w:val="center"/>
            <w:hideMark/>
          </w:tcPr>
          <w:p w:rsidR="001836C6" w:rsidRPr="00BE6534" w:rsidDel="00DA05E6" w:rsidRDefault="001836C6" w:rsidP="00AF1971">
            <w:pPr>
              <w:pStyle w:val="ExpectedResultsTopcased"/>
              <w:rPr>
                <w:ins w:id="5975" w:author="saule" w:date="2014-03-25T16:06:00Z"/>
                <w:del w:id="5976" w:author="bouzid" w:date="2014-07-09T13:22:00Z"/>
                <w:rFonts w:eastAsiaTheme="minorEastAsia"/>
                <w:sz w:val="18"/>
                <w:szCs w:val="18"/>
              </w:rPr>
            </w:pPr>
            <w:ins w:id="5977" w:author="saule" w:date="2014-03-25T16:06:00Z">
              <w:del w:id="5978" w:author="bouzid" w:date="2014-07-09T13:22:00Z">
                <w:r w:rsidRPr="00BE6534" w:rsidDel="00DA05E6">
                  <w:rPr>
                    <w:rFonts w:eastAsiaTheme="minorEastAsia"/>
                    <w:sz w:val="18"/>
                    <w:szCs w:val="18"/>
                  </w:rPr>
                  <w:delText>Verify TIME field of all TMs:</w:delText>
                </w:r>
              </w:del>
            </w:ins>
          </w:p>
          <w:p w:rsidR="001836C6" w:rsidRPr="00BE6534" w:rsidDel="00DA05E6" w:rsidRDefault="001836C6" w:rsidP="00AF1971">
            <w:pPr>
              <w:pStyle w:val="ExpectedResultsTopcased"/>
              <w:rPr>
                <w:ins w:id="5979" w:author="saule" w:date="2014-03-25T16:06:00Z"/>
                <w:del w:id="5980" w:author="bouzid" w:date="2014-07-09T13:22:00Z"/>
                <w:rFonts w:eastAsiaTheme="minorEastAsia"/>
                <w:sz w:val="18"/>
                <w:szCs w:val="18"/>
              </w:rPr>
            </w:pPr>
            <w:ins w:id="5981" w:author="saule" w:date="2014-03-25T16:06:00Z">
              <w:del w:id="5982" w:author="bouzid" w:date="2014-07-09T13:22:00Z">
                <w:r w:rsidRPr="00BE6534" w:rsidDel="00DA05E6">
                  <w:rPr>
                    <w:rFonts w:eastAsiaTheme="minorEastAsia"/>
                    <w:sz w:val="18"/>
                    <w:szCs w:val="18"/>
                  </w:rPr>
                  <w:delText>-coarse and fine part are consistent with the clock of the PC.</w:delText>
                </w:r>
              </w:del>
            </w:ins>
          </w:p>
          <w:p w:rsidR="001836C6" w:rsidRPr="00BE6534" w:rsidDel="00DA05E6" w:rsidRDefault="001836C6" w:rsidP="00AF1971">
            <w:pPr>
              <w:pStyle w:val="ExpectedResultsTopcased"/>
              <w:rPr>
                <w:ins w:id="5983" w:author="saule" w:date="2014-03-25T16:06:00Z"/>
                <w:del w:id="5984" w:author="bouzid" w:date="2014-07-09T13:22:00Z"/>
                <w:rFonts w:eastAsiaTheme="minorEastAsia"/>
                <w:sz w:val="18"/>
                <w:szCs w:val="18"/>
              </w:rPr>
            </w:pPr>
            <w:ins w:id="5985" w:author="saule" w:date="2014-03-25T16:06:00Z">
              <w:del w:id="5986" w:author="bouzid" w:date="2014-07-09T13:22:00Z">
                <w:r w:rsidRPr="00BE6534" w:rsidDel="00DA05E6">
                  <w:rPr>
                    <w:rFonts w:eastAsiaTheme="minorEastAsia"/>
                    <w:sz w:val="18"/>
                    <w:szCs w:val="18"/>
                  </w:rPr>
                  <w:delText xml:space="preserve">-MSB is 0 before </w:delText>
                </w:r>
                <w:r w:rsidRPr="00BE6534" w:rsidDel="00DA05E6">
                  <w:rPr>
                    <w:sz w:val="18"/>
                    <w:szCs w:val="18"/>
                  </w:rPr>
                  <w:delText>SY_RPW_DELAY_WITHOUT_CTR.</w:delText>
                </w:r>
              </w:del>
            </w:ins>
          </w:p>
          <w:p w:rsidR="001836C6" w:rsidRPr="00BE6534" w:rsidDel="00DA05E6" w:rsidRDefault="001836C6" w:rsidP="00AF1971">
            <w:pPr>
              <w:pStyle w:val="ExpectedResultsTopcased"/>
              <w:rPr>
                <w:ins w:id="5987" w:author="saule" w:date="2014-03-25T16:05:00Z"/>
                <w:del w:id="5988" w:author="bouzid" w:date="2014-07-09T13:22:00Z"/>
                <w:rFonts w:eastAsiaTheme="minorEastAsia"/>
                <w:sz w:val="18"/>
                <w:szCs w:val="18"/>
              </w:rPr>
            </w:pPr>
            <w:ins w:id="5989" w:author="saule" w:date="2014-03-25T16:06:00Z">
              <w:del w:id="5990" w:author="bouzid" w:date="2014-07-09T13:22:00Z">
                <w:r w:rsidRPr="00BE6534" w:rsidDel="00DA05E6">
                  <w:rPr>
                    <w:rFonts w:eastAsiaTheme="minorEastAsia"/>
                    <w:sz w:val="18"/>
                    <w:szCs w:val="18"/>
                  </w:rPr>
                  <w:delText xml:space="preserve">-MSB is 1 after </w:delText>
                </w:r>
                <w:r w:rsidRPr="00BE6534" w:rsidDel="00DA05E6">
                  <w:rPr>
                    <w:sz w:val="18"/>
                    <w:szCs w:val="18"/>
                  </w:rPr>
                  <w:delText>SY_RPW_DELAY_WITHOUT_CTR.</w:delText>
                </w:r>
              </w:del>
            </w:ins>
          </w:p>
        </w:tc>
        <w:tc>
          <w:tcPr>
            <w:tcW w:w="1276" w:type="dxa"/>
            <w:tcBorders>
              <w:top w:val="nil"/>
              <w:left w:val="nil"/>
              <w:bottom w:val="single" w:sz="8" w:space="0" w:color="auto"/>
              <w:right w:val="nil"/>
            </w:tcBorders>
            <w:shd w:val="clear" w:color="auto" w:fill="auto"/>
            <w:noWrap/>
            <w:vAlign w:val="center"/>
            <w:hideMark/>
          </w:tcPr>
          <w:p w:rsidR="001836C6" w:rsidRPr="00BE6534" w:rsidDel="00DA05E6" w:rsidRDefault="001836C6" w:rsidP="00BE6534">
            <w:pPr>
              <w:pStyle w:val="CommentsTopcased"/>
              <w:jc w:val="center"/>
              <w:rPr>
                <w:ins w:id="5991" w:author="saule" w:date="2014-03-25T16:05:00Z"/>
                <w:del w:id="5992" w:author="bouzid" w:date="2014-07-09T13:22:00Z"/>
                <w:sz w:val="18"/>
                <w:szCs w:val="18"/>
              </w:rPr>
            </w:pPr>
          </w:p>
        </w:tc>
        <w:tc>
          <w:tcPr>
            <w:tcW w:w="850" w:type="dxa"/>
            <w:tcBorders>
              <w:top w:val="nil"/>
              <w:left w:val="single" w:sz="8" w:space="0" w:color="auto"/>
              <w:bottom w:val="single" w:sz="8" w:space="0" w:color="auto"/>
              <w:right w:val="single" w:sz="8" w:space="0" w:color="auto"/>
            </w:tcBorders>
            <w:shd w:val="clear" w:color="auto" w:fill="auto"/>
            <w:noWrap/>
            <w:vAlign w:val="center"/>
            <w:hideMark/>
          </w:tcPr>
          <w:p w:rsidR="001836C6" w:rsidRPr="00BE6534" w:rsidDel="00DA05E6" w:rsidRDefault="00AB5F78" w:rsidP="00AF1971">
            <w:pPr>
              <w:pStyle w:val="StatusTopcased"/>
              <w:rPr>
                <w:ins w:id="5993" w:author="saule" w:date="2014-03-25T16:05:00Z"/>
                <w:del w:id="5994" w:author="bouzid" w:date="2014-07-09T13:22:00Z"/>
                <w:sz w:val="18"/>
                <w:szCs w:val="18"/>
              </w:rPr>
            </w:pPr>
            <w:ins w:id="5995" w:author="saule" w:date="2014-04-09T15:36:00Z">
              <w:del w:id="5996" w:author="bouzid" w:date="2014-07-09T13:22:00Z">
                <w:r w:rsidDel="00DA05E6">
                  <w:rPr>
                    <w:sz w:val="18"/>
                    <w:szCs w:val="18"/>
                  </w:rPr>
                  <w:delText>NT</w:delText>
                </w:r>
              </w:del>
            </w:ins>
          </w:p>
        </w:tc>
      </w:tr>
      <w:tr w:rsidR="00AB5F78" w:rsidRPr="00E5410E" w:rsidTr="00BE6534">
        <w:trPr>
          <w:cantSplit/>
          <w:trHeight w:val="270"/>
          <w:ins w:id="5997" w:author="saule" w:date="2014-03-25T16:06:00Z"/>
        </w:trPr>
        <w:tc>
          <w:tcPr>
            <w:tcW w:w="637" w:type="dxa"/>
            <w:tcBorders>
              <w:top w:val="nil"/>
              <w:left w:val="single" w:sz="8" w:space="0" w:color="auto"/>
              <w:bottom w:val="single" w:sz="8" w:space="0" w:color="auto"/>
              <w:right w:val="single" w:sz="8" w:space="0" w:color="auto"/>
            </w:tcBorders>
            <w:shd w:val="clear" w:color="auto" w:fill="auto"/>
            <w:noWrap/>
            <w:vAlign w:val="center"/>
            <w:hideMark/>
          </w:tcPr>
          <w:p w:rsidR="00AB5F78" w:rsidRPr="00E16A54" w:rsidRDefault="00DA05E6" w:rsidP="00DA05E6">
            <w:pPr>
              <w:pStyle w:val="StepTopcased"/>
              <w:numPr>
                <w:ilvl w:val="0"/>
                <w:numId w:val="0"/>
              </w:numPr>
              <w:jc w:val="both"/>
              <w:rPr>
                <w:ins w:id="5998" w:author="saule" w:date="2014-03-25T16:06:00Z"/>
              </w:rPr>
            </w:pPr>
            <w:ins w:id="5999" w:author="bouzid" w:date="2014-07-09T13:22:00Z">
              <w:r>
                <w:t xml:space="preserve"> </w:t>
              </w:r>
            </w:ins>
            <w:ins w:id="6000" w:author="bouzid" w:date="2014-07-09T13:23:00Z">
              <w:r>
                <w:t xml:space="preserve"> </w:t>
              </w:r>
            </w:ins>
            <w:ins w:id="6001" w:author="bouzid" w:date="2014-07-09T13:22:00Z">
              <w:r>
                <w:t>1</w:t>
              </w:r>
            </w:ins>
          </w:p>
        </w:tc>
        <w:tc>
          <w:tcPr>
            <w:tcW w:w="3119" w:type="dxa"/>
            <w:gridSpan w:val="5"/>
            <w:tcBorders>
              <w:top w:val="single" w:sz="8" w:space="0" w:color="auto"/>
              <w:left w:val="nil"/>
              <w:bottom w:val="single" w:sz="8" w:space="0" w:color="auto"/>
              <w:right w:val="single" w:sz="8" w:space="0" w:color="000000"/>
            </w:tcBorders>
            <w:shd w:val="clear" w:color="auto" w:fill="auto"/>
            <w:noWrap/>
            <w:vAlign w:val="center"/>
            <w:hideMark/>
          </w:tcPr>
          <w:p w:rsidR="00AB5F78" w:rsidRDefault="00BE452D" w:rsidP="001836C6">
            <w:pPr>
              <w:jc w:val="left"/>
              <w:rPr>
                <w:rFonts w:ascii="Arial" w:hAnsi="Arial" w:cs="Arial"/>
                <w:sz w:val="18"/>
                <w:szCs w:val="18"/>
              </w:rPr>
            </w:pPr>
            <w:r>
              <w:rPr>
                <w:rFonts w:ascii="Arial" w:hAnsi="Arial" w:cs="Arial"/>
                <w:sz w:val="18"/>
                <w:szCs w:val="18"/>
              </w:rPr>
              <w:t xml:space="preserve">Launch LFR FSW, </w:t>
            </w:r>
          </w:p>
          <w:p w:rsidR="00BE452D" w:rsidRDefault="00BE452D" w:rsidP="001836C6">
            <w:pPr>
              <w:jc w:val="left"/>
              <w:rPr>
                <w:rFonts w:ascii="Arial" w:hAnsi="Arial" w:cs="Arial"/>
                <w:sz w:val="18"/>
                <w:szCs w:val="18"/>
              </w:rPr>
            </w:pPr>
            <w:r>
              <w:rPr>
                <w:rFonts w:ascii="Arial" w:hAnsi="Arial" w:cs="Arial"/>
                <w:sz w:val="18"/>
                <w:szCs w:val="18"/>
              </w:rPr>
              <w:t>after the boot sequence,</w:t>
            </w:r>
          </w:p>
          <w:p w:rsidR="00BE452D" w:rsidRDefault="00BE452D" w:rsidP="001836C6">
            <w:pPr>
              <w:jc w:val="left"/>
              <w:rPr>
                <w:rFonts w:ascii="Arial" w:hAnsi="Arial" w:cs="Arial"/>
                <w:sz w:val="18"/>
                <w:szCs w:val="18"/>
              </w:rPr>
            </w:pPr>
            <w:r>
              <w:rPr>
                <w:rFonts w:ascii="Arial" w:hAnsi="Arial" w:cs="Arial"/>
                <w:sz w:val="18"/>
                <w:szCs w:val="18"/>
              </w:rPr>
              <w:t>no timecode and no TC_LFR_UPDATE_TIME</w:t>
            </w:r>
          </w:p>
          <w:p w:rsidR="00BE452D" w:rsidRPr="00BE6534" w:rsidRDefault="00BE452D" w:rsidP="001836C6">
            <w:pPr>
              <w:jc w:val="left"/>
              <w:rPr>
                <w:ins w:id="6002" w:author="saule" w:date="2014-03-25T16:06:00Z"/>
                <w:rFonts w:ascii="Arial" w:hAnsi="Arial" w:cs="Arial"/>
                <w:sz w:val="18"/>
                <w:szCs w:val="18"/>
              </w:rPr>
            </w:pPr>
          </w:p>
        </w:tc>
        <w:tc>
          <w:tcPr>
            <w:tcW w:w="4394" w:type="dxa"/>
            <w:gridSpan w:val="5"/>
            <w:tcBorders>
              <w:top w:val="nil"/>
              <w:left w:val="nil"/>
              <w:bottom w:val="single" w:sz="8" w:space="0" w:color="auto"/>
              <w:right w:val="single" w:sz="8" w:space="0" w:color="auto"/>
            </w:tcBorders>
            <w:shd w:val="clear" w:color="auto" w:fill="auto"/>
            <w:noWrap/>
            <w:vAlign w:val="center"/>
            <w:hideMark/>
          </w:tcPr>
          <w:p w:rsidR="00AB5F78" w:rsidRDefault="00BE452D" w:rsidP="00AF1971">
            <w:pPr>
              <w:pStyle w:val="ExpectedResultsTopcased"/>
              <w:rPr>
                <w:rFonts w:eastAsiaTheme="minorEastAsia"/>
                <w:sz w:val="18"/>
                <w:szCs w:val="18"/>
              </w:rPr>
            </w:pPr>
            <w:r>
              <w:rPr>
                <w:rFonts w:eastAsiaTheme="minorEastAsia"/>
                <w:sz w:val="18"/>
                <w:szCs w:val="18"/>
              </w:rPr>
              <w:t>in TM_LFR_HK</w:t>
            </w:r>
          </w:p>
          <w:p w:rsidR="00BE452D" w:rsidRDefault="00BE452D" w:rsidP="00AF1971">
            <w:pPr>
              <w:pStyle w:val="ExpectedResultsTopcased"/>
              <w:rPr>
                <w:rFonts w:eastAsiaTheme="minorEastAsia"/>
                <w:sz w:val="18"/>
                <w:szCs w:val="18"/>
              </w:rPr>
            </w:pPr>
            <w:r>
              <w:rPr>
                <w:rFonts w:eastAsiaTheme="minorEastAsia"/>
                <w:sz w:val="18"/>
                <w:szCs w:val="18"/>
              </w:rPr>
              <w:t>Only one timing error is traced,</w:t>
            </w:r>
          </w:p>
          <w:p w:rsidR="00BE452D" w:rsidRDefault="00BE452D" w:rsidP="00AF1971">
            <w:pPr>
              <w:pStyle w:val="ExpectedResultsTopcased"/>
              <w:rPr>
                <w:rFonts w:eastAsiaTheme="minorEastAsia"/>
                <w:sz w:val="18"/>
                <w:szCs w:val="18"/>
              </w:rPr>
            </w:pPr>
            <w:r>
              <w:rPr>
                <w:rFonts w:eastAsiaTheme="minorEastAsia"/>
                <w:sz w:val="18"/>
                <w:szCs w:val="18"/>
              </w:rPr>
              <w:t>HK_LFR_</w:t>
            </w:r>
            <w:r w:rsidRPr="00BE452D">
              <w:rPr>
                <w:rFonts w:eastAsiaTheme="minorEastAsia"/>
                <w:sz w:val="18"/>
                <w:szCs w:val="18"/>
              </w:rPr>
              <w:t xml:space="preserve"> TIMECODE_MISSING</w:t>
            </w:r>
            <w:r>
              <w:rPr>
                <w:rFonts w:eastAsiaTheme="minorEastAsia"/>
                <w:sz w:val="18"/>
                <w:szCs w:val="18"/>
              </w:rPr>
              <w:t xml:space="preserve"> at this end of boot sequence</w:t>
            </w:r>
          </w:p>
          <w:p w:rsidR="00BE452D" w:rsidRDefault="00BE452D" w:rsidP="00AF1971">
            <w:pPr>
              <w:pStyle w:val="ExpectedResultsTopcased"/>
              <w:rPr>
                <w:rFonts w:eastAsiaTheme="minorEastAsia"/>
                <w:sz w:val="18"/>
                <w:szCs w:val="18"/>
              </w:rPr>
            </w:pPr>
            <w:r>
              <w:rPr>
                <w:rFonts w:eastAsiaTheme="minorEastAsia"/>
                <w:sz w:val="18"/>
                <w:szCs w:val="18"/>
              </w:rPr>
              <w:t>So</w:t>
            </w:r>
          </w:p>
          <w:p w:rsidR="00BE452D" w:rsidRDefault="00BE452D" w:rsidP="00AF1971">
            <w:pPr>
              <w:pStyle w:val="ExpectedResultsTopcased"/>
              <w:rPr>
                <w:rFonts w:eastAsiaTheme="minorEastAsia"/>
                <w:sz w:val="18"/>
                <w:szCs w:val="18"/>
              </w:rPr>
            </w:pPr>
            <w:r>
              <w:rPr>
                <w:rFonts w:eastAsiaTheme="minorEastAsia"/>
                <w:sz w:val="18"/>
                <w:szCs w:val="18"/>
              </w:rPr>
              <w:t>HK_LFR_LE_CNT=1,</w:t>
            </w:r>
          </w:p>
          <w:p w:rsidR="00BE452D" w:rsidRDefault="00BE452D" w:rsidP="00AF1971">
            <w:pPr>
              <w:pStyle w:val="ExpectedResultsTopcased"/>
              <w:rPr>
                <w:rFonts w:eastAsiaTheme="minorEastAsia"/>
                <w:sz w:val="18"/>
                <w:szCs w:val="18"/>
              </w:rPr>
            </w:pPr>
            <w:r w:rsidRPr="00BE452D">
              <w:rPr>
                <w:rFonts w:eastAsiaTheme="minorEastAsia"/>
                <w:sz w:val="18"/>
                <w:szCs w:val="18"/>
              </w:rPr>
              <w:t xml:space="preserve">HK_LFR_LAST_ER_RID: LE_LFR_TIMEC = 42129, HK_LFR_LAST_ER_CODE: MISSING = 21, HK_LFR_LAST_ER_TIME=0x800000022f12, </w:t>
            </w:r>
          </w:p>
          <w:p w:rsidR="00BE452D" w:rsidRDefault="00BE452D" w:rsidP="00BE452D">
            <w:pPr>
              <w:pStyle w:val="ExpectedResultsTopcased"/>
              <w:rPr>
                <w:rFonts w:eastAsiaTheme="minorEastAsia"/>
                <w:sz w:val="18"/>
                <w:szCs w:val="18"/>
              </w:rPr>
            </w:pPr>
          </w:p>
          <w:p w:rsidR="00BE452D" w:rsidRDefault="00BE452D" w:rsidP="00AF1971">
            <w:pPr>
              <w:pStyle w:val="ExpectedResultsTopcased"/>
              <w:rPr>
                <w:rFonts w:eastAsiaTheme="minorEastAsia"/>
                <w:sz w:val="18"/>
                <w:szCs w:val="18"/>
              </w:rPr>
            </w:pPr>
            <w:r w:rsidRPr="00BE452D">
              <w:rPr>
                <w:rFonts w:eastAsiaTheme="minorEastAsia"/>
                <w:sz w:val="18"/>
                <w:szCs w:val="18"/>
              </w:rPr>
              <w:t>HK_LFR_DPU_SPW_TICK_OUT_CNT=0, HK_LFR_DPU_SPW_LAST_TIMC=0, HK_LFR_TIMECODE_ERRONEOUS=0, HK_LFR_TIMECODE_MISSING=1, HK_LFR_TIMECODE_INVALID=0, HK_LFR_TIME_TIMECODE_IT=0, HK_LFR_TIME_NOT_SYNCHRO=0, HK_LFR_TIME_TIMECODE_CTR=0</w:t>
            </w:r>
          </w:p>
          <w:p w:rsidR="00BE452D" w:rsidRDefault="00BE452D" w:rsidP="00AF1971">
            <w:pPr>
              <w:pStyle w:val="ExpectedResultsTopcased"/>
              <w:rPr>
                <w:rFonts w:eastAsiaTheme="minorEastAsia"/>
                <w:sz w:val="18"/>
                <w:szCs w:val="18"/>
              </w:rPr>
            </w:pPr>
          </w:p>
          <w:p w:rsidR="00BE452D" w:rsidRDefault="00BE452D" w:rsidP="00AF1971">
            <w:pPr>
              <w:pStyle w:val="ExpectedResultsTopcased"/>
              <w:rPr>
                <w:rFonts w:eastAsiaTheme="minorEastAsia"/>
                <w:sz w:val="18"/>
                <w:szCs w:val="18"/>
              </w:rPr>
            </w:pPr>
            <w:r>
              <w:rPr>
                <w:rFonts w:eastAsiaTheme="minorEastAsia"/>
                <w:sz w:val="18"/>
                <w:szCs w:val="18"/>
              </w:rPr>
              <w:t>TIME of TM_LFR_HK has its MSB bit set to 1</w:t>
            </w:r>
          </w:p>
          <w:p w:rsidR="00BE452D" w:rsidRPr="00BE6534" w:rsidRDefault="00BE452D" w:rsidP="00AF1971">
            <w:pPr>
              <w:pStyle w:val="ExpectedResultsTopcased"/>
              <w:rPr>
                <w:ins w:id="6003" w:author="saule" w:date="2014-03-25T16:06:00Z"/>
                <w:rFonts w:eastAsiaTheme="minorEastAsia"/>
                <w:sz w:val="18"/>
                <w:szCs w:val="18"/>
              </w:rPr>
            </w:pPr>
          </w:p>
        </w:tc>
        <w:tc>
          <w:tcPr>
            <w:tcW w:w="1276" w:type="dxa"/>
            <w:tcBorders>
              <w:top w:val="nil"/>
              <w:left w:val="nil"/>
              <w:bottom w:val="single" w:sz="8" w:space="0" w:color="auto"/>
              <w:right w:val="nil"/>
            </w:tcBorders>
            <w:shd w:val="clear" w:color="auto" w:fill="auto"/>
            <w:noWrap/>
            <w:vAlign w:val="center"/>
            <w:hideMark/>
          </w:tcPr>
          <w:p w:rsidR="00AB5F78" w:rsidRPr="00BE6534" w:rsidRDefault="00AB5F78" w:rsidP="00BE6534">
            <w:pPr>
              <w:pStyle w:val="CommentsTopcased"/>
              <w:jc w:val="center"/>
              <w:rPr>
                <w:ins w:id="6004" w:author="saule" w:date="2014-03-25T16:06:00Z"/>
                <w:sz w:val="18"/>
                <w:szCs w:val="18"/>
              </w:rPr>
            </w:pPr>
            <w:ins w:id="6005" w:author="saule" w:date="2014-04-09T15:32:00Z">
              <w:del w:id="6006" w:author="bouzid" w:date="2014-07-09T13:24:00Z">
                <w:r w:rsidRPr="00BE6534" w:rsidDel="00DA05E6">
                  <w:rPr>
                    <w:sz w:val="18"/>
                    <w:szCs w:val="18"/>
                  </w:rPr>
                  <w:delText>TBC</w:delText>
                </w:r>
              </w:del>
            </w:ins>
          </w:p>
        </w:tc>
        <w:tc>
          <w:tcPr>
            <w:tcW w:w="850" w:type="dxa"/>
            <w:tcBorders>
              <w:top w:val="nil"/>
              <w:left w:val="single" w:sz="8" w:space="0" w:color="auto"/>
              <w:bottom w:val="single" w:sz="8" w:space="0" w:color="auto"/>
              <w:right w:val="single" w:sz="8" w:space="0" w:color="auto"/>
            </w:tcBorders>
            <w:shd w:val="clear" w:color="auto" w:fill="auto"/>
            <w:noWrap/>
            <w:vAlign w:val="center"/>
            <w:hideMark/>
          </w:tcPr>
          <w:p w:rsidR="00AB5F78" w:rsidRPr="00BE6534" w:rsidRDefault="00AB5F78" w:rsidP="00AF1971">
            <w:pPr>
              <w:pStyle w:val="StatusTopcased"/>
              <w:rPr>
                <w:ins w:id="6007" w:author="saule" w:date="2014-03-25T16:06:00Z"/>
                <w:sz w:val="18"/>
                <w:szCs w:val="18"/>
              </w:rPr>
            </w:pPr>
            <w:ins w:id="6008" w:author="saule" w:date="2014-04-09T15:36:00Z">
              <w:del w:id="6009" w:author="bouzid" w:date="2014-07-09T13:24:00Z">
                <w:r w:rsidRPr="00BE6534" w:rsidDel="00DA05E6">
                  <w:rPr>
                    <w:sz w:val="18"/>
                    <w:szCs w:val="18"/>
                  </w:rPr>
                  <w:delText>NA</w:delText>
                </w:r>
              </w:del>
            </w:ins>
          </w:p>
        </w:tc>
      </w:tr>
      <w:tr w:rsidR="00BE452D" w:rsidRPr="00E5410E" w:rsidTr="00BE6534">
        <w:trPr>
          <w:cantSplit/>
          <w:trHeight w:val="270"/>
        </w:trPr>
        <w:tc>
          <w:tcPr>
            <w:tcW w:w="637" w:type="dxa"/>
            <w:tcBorders>
              <w:top w:val="nil"/>
              <w:left w:val="single" w:sz="8" w:space="0" w:color="auto"/>
              <w:bottom w:val="single" w:sz="8" w:space="0" w:color="auto"/>
              <w:right w:val="single" w:sz="8" w:space="0" w:color="auto"/>
            </w:tcBorders>
            <w:shd w:val="clear" w:color="auto" w:fill="auto"/>
            <w:noWrap/>
            <w:vAlign w:val="center"/>
            <w:hideMark/>
          </w:tcPr>
          <w:p w:rsidR="00BE452D" w:rsidRDefault="00BE452D" w:rsidP="00DA05E6">
            <w:pPr>
              <w:pStyle w:val="StepTopcased"/>
              <w:numPr>
                <w:ilvl w:val="0"/>
                <w:numId w:val="0"/>
              </w:numPr>
              <w:jc w:val="both"/>
            </w:pPr>
            <w:r>
              <w:lastRenderedPageBreak/>
              <w:t xml:space="preserve">  2</w:t>
            </w:r>
          </w:p>
        </w:tc>
        <w:tc>
          <w:tcPr>
            <w:tcW w:w="3119" w:type="dxa"/>
            <w:gridSpan w:val="5"/>
            <w:tcBorders>
              <w:top w:val="single" w:sz="8" w:space="0" w:color="auto"/>
              <w:left w:val="nil"/>
              <w:bottom w:val="single" w:sz="8" w:space="0" w:color="auto"/>
              <w:right w:val="single" w:sz="8" w:space="0" w:color="000000"/>
            </w:tcBorders>
            <w:shd w:val="clear" w:color="auto" w:fill="auto"/>
            <w:noWrap/>
            <w:vAlign w:val="center"/>
            <w:hideMark/>
          </w:tcPr>
          <w:p w:rsidR="00BE452D" w:rsidRPr="00BE6534" w:rsidRDefault="00BE452D" w:rsidP="00BE452D">
            <w:pPr>
              <w:jc w:val="left"/>
              <w:rPr>
                <w:ins w:id="6010" w:author="saule" w:date="2014-03-25T16:06:00Z"/>
                <w:rFonts w:ascii="Arial" w:hAnsi="Arial" w:cs="Arial"/>
                <w:sz w:val="18"/>
                <w:szCs w:val="18"/>
              </w:rPr>
            </w:pPr>
            <w:ins w:id="6011" w:author="saule" w:date="2014-03-25T16:06:00Z">
              <w:r w:rsidRPr="00BE6534">
                <w:rPr>
                  <w:rFonts w:ascii="Arial" w:hAnsi="Arial" w:cs="Arial"/>
                  <w:sz w:val="18"/>
                  <w:szCs w:val="18"/>
                </w:rPr>
                <w:t>Realize, for each mode:</w:t>
              </w:r>
            </w:ins>
          </w:p>
          <w:p w:rsidR="00BE452D" w:rsidRDefault="00BE452D" w:rsidP="00BE452D">
            <w:pPr>
              <w:jc w:val="left"/>
              <w:rPr>
                <w:rFonts w:ascii="Arial" w:hAnsi="Arial" w:cs="Arial"/>
                <w:sz w:val="18"/>
                <w:szCs w:val="18"/>
              </w:rPr>
            </w:pPr>
            <w:ins w:id="6012" w:author="saule" w:date="2014-03-25T16:06:00Z">
              <w:r w:rsidRPr="00BE6534">
                <w:rPr>
                  <w:rFonts w:ascii="Arial" w:hAnsi="Arial" w:cs="Arial"/>
                  <w:sz w:val="18"/>
                  <w:szCs w:val="18"/>
                </w:rPr>
                <w:t>LFR is synchronized at t0</w:t>
              </w:r>
            </w:ins>
          </w:p>
          <w:p w:rsidR="00BE452D" w:rsidRDefault="00BE452D" w:rsidP="00BE452D">
            <w:pPr>
              <w:jc w:val="left"/>
              <w:rPr>
                <w:rFonts w:ascii="Arial" w:hAnsi="Arial" w:cs="Arial"/>
                <w:sz w:val="18"/>
                <w:szCs w:val="18"/>
              </w:rPr>
            </w:pPr>
            <w:r>
              <w:rPr>
                <w:rFonts w:ascii="Arial" w:hAnsi="Arial" w:cs="Arial"/>
                <w:sz w:val="18"/>
                <w:szCs w:val="18"/>
              </w:rPr>
              <w:t>(TC_LFR_UPDATE_TIME + valid time-code)</w:t>
            </w:r>
          </w:p>
          <w:p w:rsidR="00BE452D" w:rsidRPr="00BE6534" w:rsidRDefault="00BE452D" w:rsidP="00BE452D">
            <w:pPr>
              <w:jc w:val="left"/>
              <w:rPr>
                <w:ins w:id="6013" w:author="saule" w:date="2014-03-25T16:06:00Z"/>
                <w:rFonts w:ascii="Arial" w:hAnsi="Arial" w:cs="Arial"/>
                <w:sz w:val="18"/>
                <w:szCs w:val="18"/>
              </w:rPr>
            </w:pPr>
          </w:p>
          <w:p w:rsidR="00BE452D" w:rsidRPr="00BE6534" w:rsidRDefault="00BE452D" w:rsidP="00BE452D">
            <w:pPr>
              <w:jc w:val="left"/>
              <w:rPr>
                <w:rFonts w:ascii="Arial" w:hAnsi="Arial" w:cs="Arial"/>
                <w:sz w:val="18"/>
                <w:szCs w:val="18"/>
              </w:rPr>
            </w:pPr>
            <w:ins w:id="6014" w:author="saule" w:date="2014-03-25T16:06:00Z">
              <w:r w:rsidRPr="00BE6534">
                <w:rPr>
                  <w:rFonts w:ascii="Arial" w:hAnsi="Arial" w:cs="Arial"/>
                  <w:sz w:val="18"/>
                  <w:szCs w:val="18"/>
                </w:rPr>
                <w:t>LFR receives neither time codes, neither CTR for a delay greater than SY_RPW_DELAY_WITHOUT_CTR.</w:t>
              </w:r>
            </w:ins>
          </w:p>
        </w:tc>
        <w:tc>
          <w:tcPr>
            <w:tcW w:w="4394" w:type="dxa"/>
            <w:gridSpan w:val="5"/>
            <w:tcBorders>
              <w:top w:val="nil"/>
              <w:left w:val="nil"/>
              <w:bottom w:val="single" w:sz="8" w:space="0" w:color="auto"/>
              <w:right w:val="single" w:sz="8" w:space="0" w:color="auto"/>
            </w:tcBorders>
            <w:shd w:val="clear" w:color="auto" w:fill="auto"/>
            <w:noWrap/>
            <w:vAlign w:val="center"/>
            <w:hideMark/>
          </w:tcPr>
          <w:p w:rsidR="00BE452D" w:rsidRPr="00BE6534" w:rsidRDefault="00BE452D" w:rsidP="00BE452D">
            <w:pPr>
              <w:pStyle w:val="ExpectedResultsTopcased"/>
              <w:rPr>
                <w:ins w:id="6015" w:author="saule" w:date="2014-03-25T16:06:00Z"/>
                <w:rFonts w:eastAsiaTheme="minorEastAsia"/>
                <w:sz w:val="18"/>
                <w:szCs w:val="18"/>
              </w:rPr>
            </w:pPr>
            <w:ins w:id="6016" w:author="saule" w:date="2014-03-25T16:06:00Z">
              <w:r w:rsidRPr="00BE6534">
                <w:rPr>
                  <w:rFonts w:eastAsiaTheme="minorEastAsia"/>
                  <w:sz w:val="18"/>
                  <w:szCs w:val="18"/>
                </w:rPr>
                <w:t>Verify TIME field of all TMs:</w:t>
              </w:r>
            </w:ins>
          </w:p>
          <w:p w:rsidR="00BE452D" w:rsidRPr="00BE6534" w:rsidRDefault="00BE452D" w:rsidP="00BE452D">
            <w:pPr>
              <w:pStyle w:val="ExpectedResultsTopcased"/>
              <w:rPr>
                <w:ins w:id="6017" w:author="saule" w:date="2014-03-25T16:06:00Z"/>
                <w:rFonts w:eastAsiaTheme="minorEastAsia"/>
                <w:sz w:val="18"/>
                <w:szCs w:val="18"/>
              </w:rPr>
            </w:pPr>
            <w:ins w:id="6018" w:author="saule" w:date="2014-03-25T16:06:00Z">
              <w:r w:rsidRPr="00BE6534">
                <w:rPr>
                  <w:rFonts w:eastAsiaTheme="minorEastAsia"/>
                  <w:sz w:val="18"/>
                  <w:szCs w:val="18"/>
                </w:rPr>
                <w:t>-</w:t>
              </w:r>
              <w:proofErr w:type="gramStart"/>
              <w:r w:rsidRPr="00BE6534">
                <w:rPr>
                  <w:rFonts w:eastAsiaTheme="minorEastAsia"/>
                  <w:sz w:val="18"/>
                  <w:szCs w:val="18"/>
                </w:rPr>
                <w:t>coarse</w:t>
              </w:r>
              <w:proofErr w:type="gramEnd"/>
              <w:r w:rsidRPr="00BE6534">
                <w:rPr>
                  <w:rFonts w:eastAsiaTheme="minorEastAsia"/>
                  <w:sz w:val="18"/>
                  <w:szCs w:val="18"/>
                </w:rPr>
                <w:t xml:space="preserve"> and fine part are consistent with the clock of the PC.</w:t>
              </w:r>
            </w:ins>
          </w:p>
          <w:p w:rsidR="00BE452D" w:rsidRDefault="00BE452D" w:rsidP="00BE452D">
            <w:pPr>
              <w:pStyle w:val="ExpectedResultsTopcased"/>
              <w:rPr>
                <w:sz w:val="18"/>
                <w:szCs w:val="18"/>
              </w:rPr>
            </w:pPr>
            <w:ins w:id="6019" w:author="saule" w:date="2014-03-25T16:06:00Z">
              <w:r w:rsidRPr="00BE6534">
                <w:rPr>
                  <w:rFonts w:eastAsiaTheme="minorEastAsia"/>
                  <w:sz w:val="18"/>
                  <w:szCs w:val="18"/>
                </w:rPr>
                <w:t xml:space="preserve">-MSB is 0 before </w:t>
              </w:r>
            </w:ins>
            <w:ins w:id="6020" w:author="saule" w:date="2014-03-25T16:10:00Z">
              <w:r w:rsidRPr="00BE6534">
                <w:rPr>
                  <w:rFonts w:eastAsiaTheme="minorEastAsia"/>
                  <w:sz w:val="18"/>
                  <w:szCs w:val="18"/>
                </w:rPr>
                <w:t>t0+</w:t>
              </w:r>
            </w:ins>
            <w:ins w:id="6021" w:author="saule" w:date="2014-03-25T16:06:00Z">
              <w:r w:rsidRPr="00BE6534">
                <w:rPr>
                  <w:sz w:val="18"/>
                  <w:szCs w:val="18"/>
                </w:rPr>
                <w:t>SY_RPW_DELAY_WITHOUT_CTR.</w:t>
              </w:r>
            </w:ins>
          </w:p>
          <w:p w:rsidR="00BE452D" w:rsidRDefault="00BE452D" w:rsidP="00BE452D">
            <w:pPr>
              <w:pStyle w:val="ExpectedResultsTopcased"/>
              <w:rPr>
                <w:rFonts w:eastAsiaTheme="minorEastAsia"/>
                <w:sz w:val="18"/>
                <w:szCs w:val="18"/>
              </w:rPr>
            </w:pPr>
            <w:r>
              <w:rPr>
                <w:rFonts w:eastAsiaTheme="minorEastAsia"/>
                <w:sz w:val="18"/>
                <w:szCs w:val="18"/>
              </w:rPr>
              <w:t>HK_LFR_DPU_SPW_TICK_OUT_CNT and HK_LFR_DPU_SPW_LAST_TIMC are updated</w:t>
            </w:r>
          </w:p>
          <w:p w:rsidR="00BE452D" w:rsidRDefault="00BE452D" w:rsidP="00BE452D">
            <w:pPr>
              <w:pStyle w:val="ExpectedResultsTopcased"/>
              <w:rPr>
                <w:rFonts w:eastAsiaTheme="minorEastAsia"/>
                <w:sz w:val="18"/>
                <w:szCs w:val="18"/>
              </w:rPr>
            </w:pPr>
            <w:r>
              <w:rPr>
                <w:rFonts w:eastAsiaTheme="minorEastAsia"/>
                <w:sz w:val="18"/>
                <w:szCs w:val="18"/>
              </w:rPr>
              <w:t>but</w:t>
            </w:r>
          </w:p>
          <w:p w:rsidR="00BE452D" w:rsidRPr="00BE6534" w:rsidRDefault="00BE452D" w:rsidP="00BE452D">
            <w:pPr>
              <w:pStyle w:val="ExpectedResultsTopcased"/>
              <w:rPr>
                <w:ins w:id="6022" w:author="saule" w:date="2014-03-25T16:06:00Z"/>
                <w:rFonts w:eastAsiaTheme="minorEastAsia"/>
                <w:sz w:val="18"/>
                <w:szCs w:val="18"/>
              </w:rPr>
            </w:pPr>
          </w:p>
          <w:p w:rsidR="00BE452D" w:rsidRDefault="00BE452D" w:rsidP="00BE452D">
            <w:pPr>
              <w:pStyle w:val="ExpectedResultsTopcased"/>
              <w:rPr>
                <w:sz w:val="18"/>
                <w:szCs w:val="18"/>
              </w:rPr>
            </w:pPr>
            <w:ins w:id="6023" w:author="saule" w:date="2014-03-25T16:06:00Z">
              <w:r w:rsidRPr="00BE6534">
                <w:rPr>
                  <w:rFonts w:eastAsiaTheme="minorEastAsia"/>
                  <w:sz w:val="18"/>
                  <w:szCs w:val="18"/>
                </w:rPr>
                <w:t xml:space="preserve">-MSB is 1 after </w:t>
              </w:r>
            </w:ins>
            <w:ins w:id="6024" w:author="saule" w:date="2014-03-25T16:10:00Z">
              <w:r w:rsidRPr="00BE6534">
                <w:rPr>
                  <w:rFonts w:eastAsiaTheme="minorEastAsia"/>
                  <w:sz w:val="18"/>
                  <w:szCs w:val="18"/>
                </w:rPr>
                <w:t>t0+</w:t>
              </w:r>
            </w:ins>
            <w:ins w:id="6025" w:author="saule" w:date="2014-03-25T16:06:00Z">
              <w:r w:rsidRPr="00BE6534">
                <w:rPr>
                  <w:sz w:val="18"/>
                  <w:szCs w:val="18"/>
                </w:rPr>
                <w:t>SY_RPW_DELAY_WITHOUT_CTR.</w:t>
              </w:r>
            </w:ins>
          </w:p>
          <w:p w:rsidR="00BE452D" w:rsidRDefault="00BE452D" w:rsidP="00BE452D">
            <w:pPr>
              <w:pStyle w:val="ExpectedResultsTopcased"/>
              <w:rPr>
                <w:sz w:val="18"/>
                <w:szCs w:val="18"/>
              </w:rPr>
            </w:pPr>
          </w:p>
          <w:p w:rsidR="00BE452D" w:rsidRDefault="00BE452D" w:rsidP="00BE452D">
            <w:pPr>
              <w:pStyle w:val="ExpectedResultsTopcased"/>
              <w:rPr>
                <w:sz w:val="18"/>
                <w:szCs w:val="18"/>
              </w:rPr>
            </w:pPr>
            <w:r>
              <w:rPr>
                <w:sz w:val="18"/>
                <w:szCs w:val="18"/>
              </w:rPr>
              <w:t>in TM_LFR_HK</w:t>
            </w:r>
          </w:p>
          <w:p w:rsidR="00BE452D" w:rsidRDefault="00BE452D" w:rsidP="00BE452D">
            <w:pPr>
              <w:pStyle w:val="ExpectedResultsTopcased"/>
              <w:rPr>
                <w:sz w:val="18"/>
                <w:szCs w:val="18"/>
              </w:rPr>
            </w:pPr>
            <w:r>
              <w:rPr>
                <w:sz w:val="18"/>
                <w:szCs w:val="18"/>
              </w:rPr>
              <w:t>HK_LFR_LE_CNT is incremented of 1</w:t>
            </w:r>
          </w:p>
          <w:p w:rsidR="00BE452D" w:rsidRPr="00BE6534" w:rsidRDefault="00BE452D" w:rsidP="00BE452D">
            <w:pPr>
              <w:pStyle w:val="ExpectedResultsTopcased"/>
              <w:rPr>
                <w:rFonts w:eastAsiaTheme="minorEastAsia"/>
                <w:sz w:val="18"/>
                <w:szCs w:val="18"/>
              </w:rPr>
            </w:pPr>
            <w:r w:rsidRPr="00BE452D">
              <w:rPr>
                <w:rFonts w:eastAsiaTheme="minorEastAsia"/>
                <w:sz w:val="18"/>
                <w:szCs w:val="18"/>
              </w:rPr>
              <w:t>HK_LFR_TIME_NOT_SYNCHRO=1</w:t>
            </w:r>
          </w:p>
        </w:tc>
        <w:tc>
          <w:tcPr>
            <w:tcW w:w="1276" w:type="dxa"/>
            <w:tcBorders>
              <w:top w:val="nil"/>
              <w:left w:val="nil"/>
              <w:bottom w:val="single" w:sz="8" w:space="0" w:color="auto"/>
              <w:right w:val="nil"/>
            </w:tcBorders>
            <w:shd w:val="clear" w:color="auto" w:fill="auto"/>
            <w:noWrap/>
            <w:vAlign w:val="center"/>
            <w:hideMark/>
          </w:tcPr>
          <w:p w:rsidR="00BE452D" w:rsidRPr="00BE6534" w:rsidDel="00DA05E6" w:rsidRDefault="00BE452D" w:rsidP="00BE6534">
            <w:pPr>
              <w:pStyle w:val="CommentsTopcased"/>
              <w:jc w:val="center"/>
              <w:rPr>
                <w:sz w:val="18"/>
                <w:szCs w:val="18"/>
              </w:rPr>
            </w:pPr>
          </w:p>
        </w:tc>
        <w:tc>
          <w:tcPr>
            <w:tcW w:w="850" w:type="dxa"/>
            <w:tcBorders>
              <w:top w:val="nil"/>
              <w:left w:val="single" w:sz="8" w:space="0" w:color="auto"/>
              <w:bottom w:val="single" w:sz="8" w:space="0" w:color="auto"/>
              <w:right w:val="single" w:sz="8" w:space="0" w:color="auto"/>
            </w:tcBorders>
            <w:shd w:val="clear" w:color="auto" w:fill="auto"/>
            <w:noWrap/>
            <w:vAlign w:val="center"/>
            <w:hideMark/>
          </w:tcPr>
          <w:p w:rsidR="00BE452D" w:rsidRPr="00BE6534" w:rsidDel="00DA05E6" w:rsidRDefault="00BE452D" w:rsidP="00AF1971">
            <w:pPr>
              <w:pStyle w:val="StatusTopcased"/>
              <w:rPr>
                <w:sz w:val="18"/>
                <w:szCs w:val="18"/>
              </w:rPr>
            </w:pPr>
          </w:p>
        </w:tc>
      </w:tr>
      <w:tr w:rsidR="001B074C" w:rsidRPr="00E5410E" w:rsidTr="00BE6534">
        <w:trPr>
          <w:cantSplit/>
          <w:trHeight w:val="270"/>
        </w:trPr>
        <w:tc>
          <w:tcPr>
            <w:tcW w:w="637" w:type="dxa"/>
            <w:tcBorders>
              <w:top w:val="nil"/>
              <w:left w:val="single" w:sz="8" w:space="0" w:color="auto"/>
              <w:bottom w:val="single" w:sz="8" w:space="0" w:color="auto"/>
              <w:right w:val="single" w:sz="8" w:space="0" w:color="auto"/>
            </w:tcBorders>
            <w:shd w:val="clear" w:color="auto" w:fill="auto"/>
            <w:noWrap/>
            <w:vAlign w:val="center"/>
            <w:hideMark/>
          </w:tcPr>
          <w:p w:rsidR="001B074C" w:rsidRDefault="001B074C" w:rsidP="00DA05E6">
            <w:pPr>
              <w:pStyle w:val="StepTopcased"/>
              <w:numPr>
                <w:ilvl w:val="0"/>
                <w:numId w:val="0"/>
              </w:numPr>
              <w:jc w:val="both"/>
            </w:pPr>
            <w:r>
              <w:t xml:space="preserve">  3</w:t>
            </w:r>
          </w:p>
        </w:tc>
        <w:tc>
          <w:tcPr>
            <w:tcW w:w="3119" w:type="dxa"/>
            <w:gridSpan w:val="5"/>
            <w:tcBorders>
              <w:top w:val="single" w:sz="8" w:space="0" w:color="auto"/>
              <w:left w:val="nil"/>
              <w:bottom w:val="single" w:sz="8" w:space="0" w:color="auto"/>
              <w:right w:val="single" w:sz="8" w:space="0" w:color="000000"/>
            </w:tcBorders>
            <w:shd w:val="clear" w:color="auto" w:fill="auto"/>
            <w:noWrap/>
            <w:vAlign w:val="center"/>
            <w:hideMark/>
          </w:tcPr>
          <w:p w:rsidR="001B074C" w:rsidRPr="00BE6534" w:rsidRDefault="001B074C" w:rsidP="00BE452D">
            <w:pPr>
              <w:jc w:val="left"/>
              <w:rPr>
                <w:rFonts w:ascii="Arial" w:hAnsi="Arial" w:cs="Arial"/>
                <w:sz w:val="18"/>
                <w:szCs w:val="18"/>
              </w:rPr>
            </w:pPr>
            <w:r>
              <w:rPr>
                <w:rFonts w:ascii="Arial" w:hAnsi="Arial" w:cs="Arial"/>
                <w:sz w:val="18"/>
                <w:szCs w:val="18"/>
              </w:rPr>
              <w:t>Go to standby</w:t>
            </w:r>
          </w:p>
        </w:tc>
        <w:tc>
          <w:tcPr>
            <w:tcW w:w="4394" w:type="dxa"/>
            <w:gridSpan w:val="5"/>
            <w:tcBorders>
              <w:top w:val="nil"/>
              <w:left w:val="nil"/>
              <w:bottom w:val="single" w:sz="8" w:space="0" w:color="auto"/>
              <w:right w:val="single" w:sz="8" w:space="0" w:color="auto"/>
            </w:tcBorders>
            <w:shd w:val="clear" w:color="auto" w:fill="auto"/>
            <w:noWrap/>
            <w:vAlign w:val="center"/>
            <w:hideMark/>
          </w:tcPr>
          <w:p w:rsidR="001B074C" w:rsidRDefault="001B074C" w:rsidP="00BE452D">
            <w:pPr>
              <w:pStyle w:val="ExpectedResultsTopcased"/>
              <w:rPr>
                <w:rFonts w:eastAsiaTheme="minorEastAsia"/>
                <w:sz w:val="18"/>
                <w:szCs w:val="18"/>
              </w:rPr>
            </w:pPr>
            <w:r>
              <w:rPr>
                <w:rFonts w:eastAsiaTheme="minorEastAsia"/>
                <w:sz w:val="18"/>
                <w:szCs w:val="18"/>
              </w:rPr>
              <w:t>in TM_HK_LFR</w:t>
            </w:r>
          </w:p>
          <w:p w:rsidR="001B074C" w:rsidRDefault="001B074C" w:rsidP="00BE452D">
            <w:pPr>
              <w:pStyle w:val="ExpectedResultsTopcased"/>
              <w:rPr>
                <w:rFonts w:eastAsiaTheme="minorEastAsia"/>
                <w:sz w:val="18"/>
                <w:szCs w:val="18"/>
              </w:rPr>
            </w:pPr>
            <w:r>
              <w:rPr>
                <w:rFonts w:eastAsiaTheme="minorEastAsia"/>
                <w:sz w:val="18"/>
                <w:szCs w:val="18"/>
              </w:rPr>
              <w:t>5  valid timecodes sent</w:t>
            </w:r>
          </w:p>
          <w:p w:rsidR="001B074C" w:rsidRDefault="001B074C" w:rsidP="00BE452D">
            <w:pPr>
              <w:pStyle w:val="ExpectedResultsTopcased"/>
              <w:rPr>
                <w:rFonts w:eastAsiaTheme="minorEastAsia"/>
                <w:sz w:val="18"/>
                <w:szCs w:val="18"/>
              </w:rPr>
            </w:pPr>
            <w:r w:rsidRPr="001B074C">
              <w:rPr>
                <w:rFonts w:eastAsiaTheme="minorEastAsia"/>
                <w:sz w:val="18"/>
                <w:szCs w:val="18"/>
              </w:rPr>
              <w:t>HK_LFR_DPU_SPW_TICK_OUT_CNT=5, HK_LFR_DPU_SPW_LAST_TIMC=5,</w:t>
            </w:r>
          </w:p>
          <w:p w:rsidR="001B074C" w:rsidRDefault="001B074C" w:rsidP="00BE452D">
            <w:pPr>
              <w:pStyle w:val="ExpectedResultsTopcased"/>
              <w:rPr>
                <w:rFonts w:eastAsiaTheme="minorEastAsia"/>
                <w:sz w:val="18"/>
                <w:szCs w:val="18"/>
              </w:rPr>
            </w:pPr>
          </w:p>
          <w:p w:rsidR="001B074C" w:rsidRDefault="001B074C" w:rsidP="00BE452D">
            <w:pPr>
              <w:pStyle w:val="ExpectedResultsTopcased"/>
              <w:rPr>
                <w:rFonts w:eastAsiaTheme="minorEastAsia"/>
                <w:sz w:val="18"/>
                <w:szCs w:val="18"/>
              </w:rPr>
            </w:pPr>
            <w:r w:rsidRPr="00BE452D">
              <w:rPr>
                <w:rFonts w:eastAsiaTheme="minorEastAsia"/>
                <w:sz w:val="18"/>
                <w:szCs w:val="18"/>
              </w:rPr>
              <w:t>HK_LFR_TIME_NOT_SYNCHRO=</w:t>
            </w:r>
            <w:r>
              <w:rPr>
                <w:rFonts w:eastAsiaTheme="minorEastAsia"/>
                <w:sz w:val="18"/>
                <w:szCs w:val="18"/>
              </w:rPr>
              <w:t>5</w:t>
            </w:r>
          </w:p>
          <w:p w:rsidR="001B074C" w:rsidRDefault="001B074C" w:rsidP="00BE452D">
            <w:pPr>
              <w:pStyle w:val="ExpectedResultsTopcased"/>
              <w:rPr>
                <w:rFonts w:eastAsiaTheme="minorEastAsia"/>
                <w:sz w:val="18"/>
                <w:szCs w:val="18"/>
              </w:rPr>
            </w:pPr>
            <w:r w:rsidRPr="001B074C">
              <w:rPr>
                <w:rFonts w:eastAsiaTheme="minorEastAsia"/>
                <w:sz w:val="18"/>
                <w:szCs w:val="18"/>
              </w:rPr>
              <w:t>HK_LFR_TIMECODE_MISSING=6</w:t>
            </w:r>
            <w:r>
              <w:rPr>
                <w:rFonts w:eastAsiaTheme="minorEastAsia"/>
                <w:sz w:val="18"/>
                <w:szCs w:val="18"/>
              </w:rPr>
              <w:t xml:space="preserve"> (one after the boot sequence + 5)</w:t>
            </w:r>
          </w:p>
          <w:p w:rsidR="001B074C" w:rsidRDefault="001B074C" w:rsidP="00BE452D">
            <w:pPr>
              <w:pStyle w:val="ExpectedResultsTopcased"/>
              <w:rPr>
                <w:rFonts w:eastAsiaTheme="minorEastAsia"/>
                <w:sz w:val="18"/>
                <w:szCs w:val="18"/>
              </w:rPr>
            </w:pPr>
          </w:p>
          <w:p w:rsidR="001B074C" w:rsidRDefault="001B074C" w:rsidP="00BE452D">
            <w:pPr>
              <w:pStyle w:val="ExpectedResultsTopcased"/>
              <w:rPr>
                <w:rFonts w:eastAsiaTheme="minorEastAsia"/>
                <w:sz w:val="18"/>
                <w:szCs w:val="18"/>
              </w:rPr>
            </w:pPr>
            <w:r>
              <w:rPr>
                <w:rFonts w:eastAsiaTheme="minorEastAsia"/>
                <w:sz w:val="18"/>
                <w:szCs w:val="18"/>
              </w:rPr>
              <w:t>the last error is</w:t>
            </w:r>
          </w:p>
          <w:p w:rsidR="001B074C" w:rsidRPr="00BE6534" w:rsidRDefault="001B074C" w:rsidP="00BE452D">
            <w:pPr>
              <w:pStyle w:val="ExpectedResultsTopcased"/>
              <w:rPr>
                <w:rFonts w:eastAsiaTheme="minorEastAsia"/>
                <w:sz w:val="18"/>
                <w:szCs w:val="18"/>
              </w:rPr>
            </w:pPr>
            <w:r w:rsidRPr="001B074C">
              <w:rPr>
                <w:rFonts w:eastAsiaTheme="minorEastAsia"/>
                <w:sz w:val="18"/>
                <w:szCs w:val="18"/>
              </w:rPr>
              <w:t>HK_LFR_LAST_ER_RID: LE_LFR_TIME = 42119, HK_LFR_LAST_ER_CODE: NOT_SYNCHRO = 25, HK_LFR_LAST_ER_TIME=0x8000003d64f3</w:t>
            </w:r>
          </w:p>
        </w:tc>
        <w:tc>
          <w:tcPr>
            <w:tcW w:w="1276" w:type="dxa"/>
            <w:tcBorders>
              <w:top w:val="nil"/>
              <w:left w:val="nil"/>
              <w:bottom w:val="single" w:sz="8" w:space="0" w:color="auto"/>
              <w:right w:val="nil"/>
            </w:tcBorders>
            <w:shd w:val="clear" w:color="auto" w:fill="auto"/>
            <w:noWrap/>
            <w:vAlign w:val="center"/>
            <w:hideMark/>
          </w:tcPr>
          <w:p w:rsidR="001B074C" w:rsidRPr="00BE6534" w:rsidDel="00DA05E6" w:rsidRDefault="001B074C" w:rsidP="00BE6534">
            <w:pPr>
              <w:pStyle w:val="CommentsTopcased"/>
              <w:jc w:val="center"/>
              <w:rPr>
                <w:sz w:val="18"/>
                <w:szCs w:val="18"/>
              </w:rPr>
            </w:pPr>
          </w:p>
        </w:tc>
        <w:tc>
          <w:tcPr>
            <w:tcW w:w="850" w:type="dxa"/>
            <w:tcBorders>
              <w:top w:val="nil"/>
              <w:left w:val="single" w:sz="8" w:space="0" w:color="auto"/>
              <w:bottom w:val="single" w:sz="8" w:space="0" w:color="auto"/>
              <w:right w:val="single" w:sz="8" w:space="0" w:color="auto"/>
            </w:tcBorders>
            <w:shd w:val="clear" w:color="auto" w:fill="auto"/>
            <w:noWrap/>
            <w:vAlign w:val="center"/>
            <w:hideMark/>
          </w:tcPr>
          <w:p w:rsidR="001B074C" w:rsidRPr="00BE6534" w:rsidDel="00DA05E6" w:rsidRDefault="001B074C" w:rsidP="00AF1971">
            <w:pPr>
              <w:pStyle w:val="StatusTopcased"/>
              <w:rPr>
                <w:sz w:val="18"/>
                <w:szCs w:val="18"/>
              </w:rPr>
            </w:pPr>
          </w:p>
        </w:tc>
      </w:tr>
      <w:tr w:rsidR="00AB5F78" w:rsidRPr="00E5410E" w:rsidTr="00BE6534">
        <w:trPr>
          <w:cantSplit/>
          <w:trHeight w:val="270"/>
          <w:ins w:id="6026" w:author="saule" w:date="2014-03-25T15:46:00Z"/>
        </w:trPr>
        <w:tc>
          <w:tcPr>
            <w:tcW w:w="637" w:type="dxa"/>
            <w:tcBorders>
              <w:top w:val="nil"/>
              <w:left w:val="single" w:sz="8" w:space="0" w:color="auto"/>
              <w:bottom w:val="single" w:sz="8" w:space="0" w:color="auto"/>
              <w:right w:val="single" w:sz="8" w:space="0" w:color="auto"/>
            </w:tcBorders>
            <w:shd w:val="clear" w:color="auto" w:fill="auto"/>
            <w:noWrap/>
            <w:vAlign w:val="center"/>
            <w:hideMark/>
          </w:tcPr>
          <w:p w:rsidR="00AB5F78" w:rsidRPr="00E16A54" w:rsidRDefault="00DA05E6" w:rsidP="00DA05E6">
            <w:pPr>
              <w:pStyle w:val="StepTopcased"/>
              <w:numPr>
                <w:ilvl w:val="0"/>
                <w:numId w:val="0"/>
              </w:numPr>
              <w:jc w:val="both"/>
              <w:rPr>
                <w:ins w:id="6027" w:author="saule" w:date="2014-03-25T15:46:00Z"/>
              </w:rPr>
            </w:pPr>
            <w:ins w:id="6028" w:author="bouzid" w:date="2014-07-09T13:23:00Z">
              <w:r>
                <w:t xml:space="preserve">  </w:t>
              </w:r>
            </w:ins>
            <w:r w:rsidR="00BE452D">
              <w:t>3</w:t>
            </w:r>
          </w:p>
        </w:tc>
        <w:tc>
          <w:tcPr>
            <w:tcW w:w="3119" w:type="dxa"/>
            <w:gridSpan w:val="5"/>
            <w:tcBorders>
              <w:top w:val="single" w:sz="8" w:space="0" w:color="auto"/>
              <w:left w:val="nil"/>
              <w:bottom w:val="single" w:sz="8" w:space="0" w:color="auto"/>
              <w:right w:val="single" w:sz="8" w:space="0" w:color="000000"/>
            </w:tcBorders>
            <w:shd w:val="clear" w:color="auto" w:fill="auto"/>
            <w:noWrap/>
            <w:vAlign w:val="center"/>
            <w:hideMark/>
          </w:tcPr>
          <w:p w:rsidR="00AB5F78" w:rsidRPr="00BE6534" w:rsidRDefault="00AB5F78" w:rsidP="00AF1971">
            <w:pPr>
              <w:keepNext/>
              <w:jc w:val="left"/>
              <w:rPr>
                <w:ins w:id="6029" w:author="saule" w:date="2014-03-25T15:46:00Z"/>
                <w:rFonts w:ascii="Arial" w:hAnsi="Arial" w:cs="Arial"/>
                <w:color w:val="000000"/>
                <w:sz w:val="18"/>
                <w:szCs w:val="18"/>
                <w:lang w:eastAsia="fr-FR" w:bidi="ar-SA"/>
              </w:rPr>
            </w:pPr>
            <w:ins w:id="6030" w:author="saule" w:date="2014-03-25T15:46:00Z">
              <w:r w:rsidRPr="00BE6534">
                <w:rPr>
                  <w:rFonts w:ascii="Arial" w:hAnsi="Arial" w:cs="Arial"/>
                  <w:sz w:val="18"/>
                  <w:szCs w:val="18"/>
                </w:rPr>
                <w:t>End</w:t>
              </w:r>
            </w:ins>
          </w:p>
        </w:tc>
        <w:tc>
          <w:tcPr>
            <w:tcW w:w="4394" w:type="dxa"/>
            <w:gridSpan w:val="5"/>
            <w:tcBorders>
              <w:top w:val="nil"/>
              <w:left w:val="nil"/>
              <w:bottom w:val="single" w:sz="8" w:space="0" w:color="auto"/>
              <w:right w:val="single" w:sz="8" w:space="0" w:color="auto"/>
            </w:tcBorders>
            <w:shd w:val="clear" w:color="auto" w:fill="auto"/>
            <w:noWrap/>
            <w:vAlign w:val="center"/>
            <w:hideMark/>
          </w:tcPr>
          <w:p w:rsidR="00AB5F78" w:rsidRPr="00BE6534" w:rsidRDefault="00AB5F78" w:rsidP="00AF1971">
            <w:pPr>
              <w:pStyle w:val="ExpectedResultsTopcased"/>
              <w:rPr>
                <w:ins w:id="6031" w:author="saule" w:date="2014-03-25T15:46:00Z"/>
                <w:sz w:val="18"/>
                <w:szCs w:val="18"/>
              </w:rPr>
            </w:pPr>
          </w:p>
        </w:tc>
        <w:tc>
          <w:tcPr>
            <w:tcW w:w="1276" w:type="dxa"/>
            <w:tcBorders>
              <w:top w:val="nil"/>
              <w:left w:val="nil"/>
              <w:bottom w:val="single" w:sz="8" w:space="0" w:color="auto"/>
              <w:right w:val="nil"/>
            </w:tcBorders>
            <w:shd w:val="clear" w:color="auto" w:fill="auto"/>
            <w:noWrap/>
            <w:hideMark/>
          </w:tcPr>
          <w:p w:rsidR="00AB5F78" w:rsidRPr="00BE6534" w:rsidRDefault="00AB5F78" w:rsidP="00AF1971">
            <w:pPr>
              <w:pStyle w:val="CommentsTopcased"/>
              <w:rPr>
                <w:ins w:id="6032" w:author="saule" w:date="2014-03-25T15:46:00Z"/>
                <w:sz w:val="18"/>
                <w:szCs w:val="18"/>
              </w:rPr>
            </w:pPr>
          </w:p>
        </w:tc>
        <w:tc>
          <w:tcPr>
            <w:tcW w:w="850" w:type="dxa"/>
            <w:tcBorders>
              <w:top w:val="nil"/>
              <w:left w:val="single" w:sz="8" w:space="0" w:color="auto"/>
              <w:bottom w:val="single" w:sz="8" w:space="0" w:color="auto"/>
              <w:right w:val="single" w:sz="8" w:space="0" w:color="auto"/>
            </w:tcBorders>
            <w:shd w:val="clear" w:color="auto" w:fill="auto"/>
            <w:noWrap/>
            <w:vAlign w:val="center"/>
            <w:hideMark/>
          </w:tcPr>
          <w:p w:rsidR="00AB5F78" w:rsidRPr="00BE6534" w:rsidRDefault="00AB5F78" w:rsidP="00AF1971">
            <w:pPr>
              <w:pStyle w:val="StatusTopcased"/>
              <w:rPr>
                <w:ins w:id="6033" w:author="saule" w:date="2014-03-25T15:46:00Z"/>
                <w:sz w:val="18"/>
                <w:szCs w:val="18"/>
              </w:rPr>
            </w:pPr>
          </w:p>
        </w:tc>
      </w:tr>
    </w:tbl>
    <w:p w:rsidR="00A743E4" w:rsidRDefault="00A743E4">
      <w:pPr>
        <w:rPr>
          <w:ins w:id="6034" w:author="saule" w:date="2014-03-25T16:17:00Z"/>
        </w:rPr>
      </w:pPr>
    </w:p>
    <w:tbl>
      <w:tblPr>
        <w:tblW w:w="10276" w:type="dxa"/>
        <w:tblLayout w:type="fixed"/>
        <w:tblCellMar>
          <w:left w:w="70" w:type="dxa"/>
          <w:right w:w="70" w:type="dxa"/>
        </w:tblCellMar>
        <w:tblLook w:val="04A0"/>
      </w:tblPr>
      <w:tblGrid>
        <w:gridCol w:w="637"/>
        <w:gridCol w:w="105"/>
        <w:gridCol w:w="468"/>
        <w:gridCol w:w="490"/>
        <w:gridCol w:w="2339"/>
        <w:gridCol w:w="106"/>
        <w:gridCol w:w="1264"/>
        <w:gridCol w:w="190"/>
        <w:gridCol w:w="402"/>
        <w:gridCol w:w="2007"/>
        <w:gridCol w:w="1418"/>
        <w:gridCol w:w="850"/>
      </w:tblGrid>
      <w:tr w:rsidR="00143482" w:rsidRPr="00E5410E" w:rsidTr="00354170">
        <w:trPr>
          <w:cantSplit/>
          <w:trHeight w:val="420"/>
          <w:ins w:id="6035" w:author="saule" w:date="2014-03-25T16:17:00Z"/>
        </w:trPr>
        <w:tc>
          <w:tcPr>
            <w:tcW w:w="10276" w:type="dxa"/>
            <w:gridSpan w:val="12"/>
            <w:tcBorders>
              <w:top w:val="single" w:sz="8" w:space="0" w:color="auto"/>
              <w:left w:val="single" w:sz="8" w:space="0" w:color="auto"/>
              <w:bottom w:val="single" w:sz="8" w:space="0" w:color="auto"/>
              <w:right w:val="single" w:sz="8" w:space="0" w:color="000000"/>
            </w:tcBorders>
            <w:shd w:val="clear" w:color="000000" w:fill="D9D9D9"/>
            <w:noWrap/>
            <w:vAlign w:val="center"/>
            <w:hideMark/>
          </w:tcPr>
          <w:p w:rsidR="00143482" w:rsidRPr="00E5410E" w:rsidRDefault="00143482" w:rsidP="00354170">
            <w:pPr>
              <w:keepNext/>
              <w:pageBreakBefore/>
              <w:jc w:val="center"/>
              <w:rPr>
                <w:ins w:id="6036" w:author="saule" w:date="2014-03-25T16:17:00Z"/>
                <w:rFonts w:ascii="Arial" w:hAnsi="Arial" w:cs="Arial"/>
                <w:b/>
                <w:bCs/>
                <w:color w:val="000000"/>
                <w:sz w:val="32"/>
                <w:szCs w:val="32"/>
                <w:lang w:eastAsia="fr-FR" w:bidi="ar-SA"/>
              </w:rPr>
            </w:pPr>
            <w:ins w:id="6037" w:author="saule" w:date="2014-03-25T16:17:00Z">
              <w:r w:rsidRPr="00E5410E">
                <w:rPr>
                  <w:rFonts w:ascii="Arial" w:hAnsi="Arial" w:cs="Arial"/>
                  <w:b/>
                  <w:bCs/>
                  <w:color w:val="000000"/>
                  <w:sz w:val="32"/>
                  <w:szCs w:val="32"/>
                  <w:lang w:eastAsia="fr-FR" w:bidi="ar-SA"/>
                </w:rPr>
                <w:lastRenderedPageBreak/>
                <w:t>TEST CASE</w:t>
              </w:r>
            </w:ins>
          </w:p>
        </w:tc>
      </w:tr>
      <w:tr w:rsidR="00143482" w:rsidRPr="00E5410E" w:rsidTr="00354170">
        <w:trPr>
          <w:cantSplit/>
          <w:trHeight w:val="300"/>
          <w:ins w:id="6038" w:author="saule" w:date="2014-03-25T16:17:00Z"/>
        </w:trPr>
        <w:tc>
          <w:tcPr>
            <w:tcW w:w="4145" w:type="dxa"/>
            <w:gridSpan w:val="6"/>
            <w:tcBorders>
              <w:top w:val="single" w:sz="8" w:space="0" w:color="auto"/>
              <w:left w:val="single" w:sz="8" w:space="0" w:color="auto"/>
              <w:bottom w:val="nil"/>
              <w:right w:val="nil"/>
            </w:tcBorders>
            <w:shd w:val="clear" w:color="auto" w:fill="auto"/>
            <w:noWrap/>
            <w:vAlign w:val="center"/>
            <w:hideMark/>
          </w:tcPr>
          <w:p w:rsidR="00143482" w:rsidRPr="00E5410E" w:rsidRDefault="00143482" w:rsidP="00354170">
            <w:pPr>
              <w:keepNext/>
              <w:jc w:val="left"/>
              <w:rPr>
                <w:ins w:id="6039" w:author="saule" w:date="2014-03-25T16:17:00Z"/>
                <w:rFonts w:ascii="Arial" w:hAnsi="Arial" w:cs="Arial"/>
                <w:b/>
                <w:bCs/>
                <w:color w:val="000000"/>
                <w:u w:val="single"/>
                <w:lang w:eastAsia="fr-FR" w:bidi="ar-SA"/>
              </w:rPr>
            </w:pPr>
            <w:ins w:id="6040" w:author="saule" w:date="2014-03-25T16:17:00Z">
              <w:r w:rsidRPr="00E5410E">
                <w:rPr>
                  <w:rFonts w:ascii="Arial" w:hAnsi="Arial" w:cs="Arial"/>
                  <w:b/>
                  <w:bCs/>
                  <w:color w:val="000000"/>
                  <w:u w:val="single"/>
                  <w:lang w:eastAsia="fr-FR" w:bidi="ar-SA"/>
                </w:rPr>
                <w:t>Test procedure identifier</w:t>
              </w:r>
            </w:ins>
          </w:p>
        </w:tc>
        <w:tc>
          <w:tcPr>
            <w:tcW w:w="1856" w:type="dxa"/>
            <w:gridSpan w:val="3"/>
            <w:tcBorders>
              <w:top w:val="nil"/>
              <w:left w:val="single" w:sz="8" w:space="0" w:color="auto"/>
              <w:bottom w:val="nil"/>
              <w:right w:val="nil"/>
            </w:tcBorders>
            <w:shd w:val="clear" w:color="auto" w:fill="auto"/>
            <w:noWrap/>
            <w:vAlign w:val="center"/>
            <w:hideMark/>
          </w:tcPr>
          <w:p w:rsidR="00143482" w:rsidRPr="00E5410E" w:rsidRDefault="00143482" w:rsidP="00354170">
            <w:pPr>
              <w:keepNext/>
              <w:jc w:val="left"/>
              <w:rPr>
                <w:ins w:id="6041" w:author="saule" w:date="2014-03-25T16:17:00Z"/>
                <w:rFonts w:ascii="Arial" w:hAnsi="Arial" w:cs="Arial"/>
                <w:b/>
                <w:bCs/>
                <w:color w:val="000000"/>
                <w:u w:val="single"/>
                <w:lang w:eastAsia="fr-FR" w:bidi="ar-SA"/>
              </w:rPr>
            </w:pPr>
            <w:ins w:id="6042" w:author="saule" w:date="2014-03-25T16:17:00Z">
              <w:r w:rsidRPr="00E5410E">
                <w:rPr>
                  <w:rFonts w:ascii="Arial" w:hAnsi="Arial" w:cs="Arial"/>
                  <w:b/>
                  <w:bCs/>
                  <w:color w:val="000000"/>
                  <w:u w:val="single"/>
                  <w:lang w:eastAsia="fr-FR" w:bidi="ar-SA"/>
                </w:rPr>
                <w:t>Date</w:t>
              </w:r>
            </w:ins>
          </w:p>
        </w:tc>
        <w:tc>
          <w:tcPr>
            <w:tcW w:w="4275" w:type="dxa"/>
            <w:gridSpan w:val="3"/>
            <w:tcBorders>
              <w:top w:val="single" w:sz="8" w:space="0" w:color="auto"/>
              <w:left w:val="single" w:sz="8" w:space="0" w:color="auto"/>
              <w:bottom w:val="nil"/>
              <w:right w:val="single" w:sz="8" w:space="0" w:color="000000"/>
            </w:tcBorders>
            <w:shd w:val="clear" w:color="auto" w:fill="auto"/>
            <w:noWrap/>
            <w:vAlign w:val="center"/>
            <w:hideMark/>
          </w:tcPr>
          <w:p w:rsidR="00143482" w:rsidRPr="00E5410E" w:rsidRDefault="00143482" w:rsidP="00354170">
            <w:pPr>
              <w:keepNext/>
              <w:jc w:val="left"/>
              <w:rPr>
                <w:ins w:id="6043" w:author="saule" w:date="2014-03-25T16:17:00Z"/>
                <w:rFonts w:ascii="Arial" w:hAnsi="Arial" w:cs="Arial"/>
                <w:b/>
                <w:bCs/>
                <w:color w:val="000000"/>
                <w:u w:val="single"/>
                <w:lang w:eastAsia="fr-FR" w:bidi="ar-SA"/>
              </w:rPr>
            </w:pPr>
            <w:ins w:id="6044" w:author="saule" w:date="2014-03-25T16:17:00Z">
              <w:r w:rsidRPr="00E5410E">
                <w:rPr>
                  <w:rFonts w:ascii="Arial" w:hAnsi="Arial" w:cs="Arial"/>
                  <w:b/>
                  <w:bCs/>
                  <w:color w:val="000000"/>
                  <w:u w:val="single"/>
                  <w:lang w:eastAsia="fr-FR" w:bidi="ar-SA"/>
                </w:rPr>
                <w:t>Assessment</w:t>
              </w:r>
            </w:ins>
          </w:p>
        </w:tc>
      </w:tr>
      <w:tr w:rsidR="00143482" w:rsidRPr="00E5410E" w:rsidTr="00354170">
        <w:trPr>
          <w:cantSplit/>
          <w:trHeight w:val="270"/>
          <w:ins w:id="6045" w:author="saule" w:date="2014-03-25T16:17:00Z"/>
        </w:trPr>
        <w:tc>
          <w:tcPr>
            <w:tcW w:w="4145" w:type="dxa"/>
            <w:gridSpan w:val="6"/>
            <w:tcBorders>
              <w:top w:val="nil"/>
              <w:left w:val="single" w:sz="8" w:space="0" w:color="auto"/>
              <w:bottom w:val="single" w:sz="8" w:space="0" w:color="auto"/>
              <w:right w:val="nil"/>
            </w:tcBorders>
            <w:shd w:val="clear" w:color="auto" w:fill="auto"/>
            <w:noWrap/>
            <w:vAlign w:val="center"/>
            <w:hideMark/>
          </w:tcPr>
          <w:p w:rsidR="00143482" w:rsidRPr="00E5410E" w:rsidRDefault="00143482" w:rsidP="00AC0A9A">
            <w:pPr>
              <w:pStyle w:val="TestProcedureIdentifierTopcased"/>
              <w:rPr>
                <w:ins w:id="6046" w:author="saule" w:date="2014-03-25T16:17:00Z"/>
              </w:rPr>
            </w:pPr>
            <w:ins w:id="6047" w:author="saule" w:date="2014-03-25T16:17:00Z">
              <w:r w:rsidRPr="00E5410E">
                <w:t>SVS-</w:t>
              </w:r>
            </w:ins>
            <w:r w:rsidR="00AC0A9A">
              <w:t>0077</w:t>
            </w:r>
            <w:ins w:id="6048" w:author="saule" w:date="2014-03-25T16:17:00Z">
              <w:r w:rsidRPr="00E5410E">
                <w:t>_Ed1</w:t>
              </w:r>
            </w:ins>
          </w:p>
        </w:tc>
        <w:tc>
          <w:tcPr>
            <w:tcW w:w="1856" w:type="dxa"/>
            <w:gridSpan w:val="3"/>
            <w:tcBorders>
              <w:top w:val="nil"/>
              <w:left w:val="single" w:sz="8" w:space="0" w:color="auto"/>
              <w:bottom w:val="single" w:sz="8" w:space="0" w:color="auto"/>
              <w:right w:val="nil"/>
            </w:tcBorders>
            <w:shd w:val="clear" w:color="auto" w:fill="auto"/>
            <w:noWrap/>
            <w:vAlign w:val="center"/>
            <w:hideMark/>
          </w:tcPr>
          <w:p w:rsidR="00143482" w:rsidRPr="00E5410E" w:rsidRDefault="00143482" w:rsidP="00354170">
            <w:pPr>
              <w:pStyle w:val="DateTopcased"/>
              <w:rPr>
                <w:ins w:id="6049" w:author="saule" w:date="2014-03-25T16:17:00Z"/>
              </w:rPr>
            </w:pPr>
            <w:ins w:id="6050" w:author="saule" w:date="2014-03-25T16:17:00Z">
              <w:r w:rsidRPr="00E5410E">
                <w:t>DD/MM/YYYY</w:t>
              </w:r>
            </w:ins>
          </w:p>
        </w:tc>
        <w:tc>
          <w:tcPr>
            <w:tcW w:w="4275" w:type="dxa"/>
            <w:gridSpan w:val="3"/>
            <w:tcBorders>
              <w:top w:val="nil"/>
              <w:left w:val="single" w:sz="8" w:space="0" w:color="auto"/>
              <w:bottom w:val="single" w:sz="8" w:space="0" w:color="auto"/>
              <w:right w:val="single" w:sz="8" w:space="0" w:color="000000"/>
            </w:tcBorders>
            <w:shd w:val="clear" w:color="auto" w:fill="auto"/>
            <w:noWrap/>
            <w:vAlign w:val="center"/>
            <w:hideMark/>
          </w:tcPr>
          <w:p w:rsidR="00143482" w:rsidRPr="00E5410E" w:rsidRDefault="00143482" w:rsidP="00354170">
            <w:pPr>
              <w:pStyle w:val="AssessmentTopcased"/>
              <w:rPr>
                <w:ins w:id="6051" w:author="saule" w:date="2014-03-25T16:17:00Z"/>
              </w:rPr>
            </w:pPr>
            <w:ins w:id="6052" w:author="saule" w:date="2014-03-25T16:17:00Z">
              <w:r w:rsidRPr="00E5410E">
                <w:t>NT / NA / NOK / POK / OK</w:t>
              </w:r>
            </w:ins>
          </w:p>
        </w:tc>
      </w:tr>
      <w:tr w:rsidR="00143482" w:rsidRPr="00E5410E" w:rsidTr="00354170">
        <w:trPr>
          <w:cantSplit/>
          <w:trHeight w:val="300"/>
          <w:ins w:id="6053" w:author="saule" w:date="2014-03-25T16:17:00Z"/>
        </w:trPr>
        <w:tc>
          <w:tcPr>
            <w:tcW w:w="4145" w:type="dxa"/>
            <w:gridSpan w:val="6"/>
            <w:tcBorders>
              <w:top w:val="single" w:sz="8" w:space="0" w:color="auto"/>
              <w:left w:val="single" w:sz="8" w:space="0" w:color="auto"/>
              <w:bottom w:val="nil"/>
              <w:right w:val="nil"/>
            </w:tcBorders>
            <w:shd w:val="clear" w:color="auto" w:fill="auto"/>
            <w:noWrap/>
            <w:vAlign w:val="center"/>
            <w:hideMark/>
          </w:tcPr>
          <w:p w:rsidR="00143482" w:rsidRPr="00E5410E" w:rsidRDefault="00143482" w:rsidP="00354170">
            <w:pPr>
              <w:keepNext/>
              <w:jc w:val="left"/>
              <w:rPr>
                <w:ins w:id="6054" w:author="saule" w:date="2014-03-25T16:17:00Z"/>
                <w:rFonts w:ascii="Arial" w:hAnsi="Arial" w:cs="Arial"/>
                <w:b/>
                <w:bCs/>
                <w:color w:val="000000"/>
                <w:u w:val="single"/>
                <w:lang w:eastAsia="fr-FR" w:bidi="ar-SA"/>
              </w:rPr>
            </w:pPr>
            <w:ins w:id="6055" w:author="saule" w:date="2014-03-25T16:17:00Z">
              <w:r w:rsidRPr="00E5410E">
                <w:rPr>
                  <w:rFonts w:ascii="Arial" w:hAnsi="Arial" w:cs="Arial"/>
                  <w:b/>
                  <w:bCs/>
                  <w:color w:val="000000"/>
                  <w:u w:val="single"/>
                  <w:lang w:eastAsia="fr-FR" w:bidi="ar-SA"/>
                </w:rPr>
                <w:t>TS Tested requirements</w:t>
              </w:r>
            </w:ins>
          </w:p>
        </w:tc>
        <w:tc>
          <w:tcPr>
            <w:tcW w:w="6131" w:type="dxa"/>
            <w:gridSpan w:val="6"/>
            <w:tcBorders>
              <w:top w:val="single" w:sz="8" w:space="0" w:color="auto"/>
              <w:left w:val="single" w:sz="8" w:space="0" w:color="auto"/>
              <w:bottom w:val="nil"/>
              <w:right w:val="single" w:sz="8" w:space="0" w:color="000000"/>
            </w:tcBorders>
            <w:shd w:val="clear" w:color="auto" w:fill="auto"/>
            <w:noWrap/>
            <w:vAlign w:val="center"/>
            <w:hideMark/>
          </w:tcPr>
          <w:p w:rsidR="00143482" w:rsidRPr="00E5410E" w:rsidRDefault="00143482" w:rsidP="00354170">
            <w:pPr>
              <w:keepNext/>
              <w:jc w:val="left"/>
              <w:rPr>
                <w:ins w:id="6056" w:author="saule" w:date="2014-03-25T16:17:00Z"/>
                <w:rFonts w:ascii="Arial" w:hAnsi="Arial" w:cs="Arial"/>
                <w:b/>
                <w:bCs/>
                <w:color w:val="000000"/>
                <w:u w:val="single"/>
                <w:lang w:eastAsia="fr-FR" w:bidi="ar-SA"/>
              </w:rPr>
            </w:pPr>
            <w:ins w:id="6057" w:author="saule" w:date="2014-03-25T16:17:00Z">
              <w:r w:rsidRPr="00E5410E">
                <w:rPr>
                  <w:rFonts w:ascii="Arial" w:hAnsi="Arial" w:cs="Arial"/>
                  <w:b/>
                  <w:bCs/>
                  <w:color w:val="000000"/>
                  <w:u w:val="single"/>
                  <w:lang w:eastAsia="fr-FR" w:bidi="ar-SA"/>
                </w:rPr>
                <w:t>RB Tested requirements</w:t>
              </w:r>
            </w:ins>
          </w:p>
        </w:tc>
      </w:tr>
      <w:tr w:rsidR="00143482" w:rsidRPr="00E5410E" w:rsidTr="00354170">
        <w:trPr>
          <w:cantSplit/>
          <w:trHeight w:val="270"/>
          <w:ins w:id="6058" w:author="saule" w:date="2014-03-25T16:17:00Z"/>
        </w:trPr>
        <w:tc>
          <w:tcPr>
            <w:tcW w:w="4145" w:type="dxa"/>
            <w:gridSpan w:val="6"/>
            <w:tcBorders>
              <w:top w:val="nil"/>
              <w:left w:val="single" w:sz="8" w:space="0" w:color="auto"/>
              <w:bottom w:val="single" w:sz="8" w:space="0" w:color="auto"/>
              <w:right w:val="nil"/>
            </w:tcBorders>
            <w:shd w:val="clear" w:color="auto" w:fill="auto"/>
            <w:noWrap/>
            <w:vAlign w:val="center"/>
            <w:hideMark/>
          </w:tcPr>
          <w:p w:rsidR="00143482" w:rsidRPr="00E5410E" w:rsidRDefault="00143482" w:rsidP="00354170">
            <w:pPr>
              <w:keepNext/>
              <w:jc w:val="left"/>
              <w:rPr>
                <w:ins w:id="6059" w:author="saule" w:date="2014-03-25T16:17:00Z"/>
                <w:rFonts w:ascii="Arial" w:hAnsi="Arial" w:cs="Arial"/>
                <w:color w:val="000000"/>
                <w:sz w:val="20"/>
                <w:szCs w:val="20"/>
                <w:lang w:eastAsia="fr-FR" w:bidi="ar-SA"/>
              </w:rPr>
            </w:pPr>
            <w:ins w:id="6060" w:author="saule" w:date="2014-03-25T16:17:00Z">
              <w:r w:rsidRPr="00E5410E">
                <w:rPr>
                  <w:rFonts w:ascii="Arial" w:hAnsi="Arial" w:cs="Arial"/>
                  <w:color w:val="000000"/>
                  <w:sz w:val="20"/>
                  <w:szCs w:val="20"/>
                  <w:lang w:eastAsia="fr-FR" w:bidi="ar-SA"/>
                </w:rPr>
                <w:t>N/A</w:t>
              </w:r>
            </w:ins>
          </w:p>
        </w:tc>
        <w:tc>
          <w:tcPr>
            <w:tcW w:w="6131" w:type="dxa"/>
            <w:gridSpan w:val="6"/>
            <w:tcBorders>
              <w:top w:val="nil"/>
              <w:left w:val="single" w:sz="8" w:space="0" w:color="auto"/>
              <w:bottom w:val="single" w:sz="8" w:space="0" w:color="auto"/>
              <w:right w:val="single" w:sz="8" w:space="0" w:color="000000"/>
            </w:tcBorders>
            <w:shd w:val="clear" w:color="auto" w:fill="auto"/>
            <w:noWrap/>
            <w:vAlign w:val="center"/>
            <w:hideMark/>
          </w:tcPr>
          <w:p w:rsidR="00146CED" w:rsidRDefault="00B91840" w:rsidP="00354170">
            <w:pPr>
              <w:rPr>
                <w:ins w:id="6061" w:author="saule" w:date="2014-03-25T16:17:00Z"/>
                <w:color w:val="7F7F7F" w:themeColor="text1" w:themeTint="80"/>
              </w:rPr>
            </w:pPr>
            <w:ins w:id="6062" w:author="saule" w:date="2014-03-25T16:36:00Z">
              <w:r w:rsidRPr="00B91840">
                <w:rPr>
                  <w:color w:val="7F7F7F" w:themeColor="text1" w:themeTint="80"/>
                </w:rPr>
                <w:t>REQ-LFR-SRS-5574_Ed1</w:t>
              </w:r>
            </w:ins>
            <w:r w:rsidR="002540CD">
              <w:rPr>
                <w:color w:val="7F7F7F" w:themeColor="text1" w:themeTint="80"/>
              </w:rPr>
              <w:t xml:space="preserve"> </w:t>
            </w:r>
            <w:r w:rsidR="00146CED">
              <w:rPr>
                <w:color w:val="7F7F7F" w:themeColor="text1" w:themeTint="80"/>
              </w:rPr>
              <w:t>REQ-LFR-SRS-5564_Ed1</w:t>
            </w:r>
          </w:p>
        </w:tc>
      </w:tr>
      <w:tr w:rsidR="00143482" w:rsidRPr="00E5410E" w:rsidTr="00354170">
        <w:trPr>
          <w:cantSplit/>
          <w:trHeight w:val="330"/>
          <w:ins w:id="6063" w:author="saule" w:date="2014-03-25T16:17:00Z"/>
        </w:trPr>
        <w:tc>
          <w:tcPr>
            <w:tcW w:w="1700" w:type="dxa"/>
            <w:gridSpan w:val="4"/>
            <w:tcBorders>
              <w:top w:val="single" w:sz="12" w:space="0" w:color="auto"/>
              <w:left w:val="single" w:sz="12" w:space="0" w:color="auto"/>
              <w:bottom w:val="single" w:sz="8" w:space="0" w:color="auto"/>
              <w:right w:val="nil"/>
            </w:tcBorders>
            <w:shd w:val="clear" w:color="auto" w:fill="auto"/>
            <w:vAlign w:val="center"/>
            <w:hideMark/>
          </w:tcPr>
          <w:p w:rsidR="00143482" w:rsidRPr="00E5410E" w:rsidRDefault="00143482" w:rsidP="00354170">
            <w:pPr>
              <w:keepNext/>
              <w:jc w:val="center"/>
              <w:rPr>
                <w:ins w:id="6064" w:author="saule" w:date="2014-03-25T16:17:00Z"/>
                <w:rFonts w:ascii="Arial" w:hAnsi="Arial" w:cs="Arial"/>
                <w:b/>
                <w:bCs/>
                <w:color w:val="000000"/>
                <w:u w:val="single"/>
                <w:lang w:eastAsia="fr-FR" w:bidi="ar-SA"/>
              </w:rPr>
            </w:pPr>
            <w:ins w:id="6065" w:author="saule" w:date="2014-03-25T16:17:00Z">
              <w:r w:rsidRPr="00E5410E">
                <w:rPr>
                  <w:rFonts w:ascii="Arial" w:hAnsi="Arial" w:cs="Arial"/>
                  <w:b/>
                  <w:bCs/>
                  <w:color w:val="000000"/>
                  <w:u w:val="single"/>
                  <w:lang w:eastAsia="fr-FR" w:bidi="ar-SA"/>
                </w:rPr>
                <w:t>Component:</w:t>
              </w:r>
            </w:ins>
          </w:p>
        </w:tc>
        <w:tc>
          <w:tcPr>
            <w:tcW w:w="2445" w:type="dxa"/>
            <w:gridSpan w:val="2"/>
            <w:tcBorders>
              <w:top w:val="single" w:sz="12" w:space="0" w:color="auto"/>
              <w:left w:val="nil"/>
              <w:bottom w:val="single" w:sz="8" w:space="0" w:color="auto"/>
              <w:right w:val="nil"/>
            </w:tcBorders>
            <w:shd w:val="clear" w:color="auto" w:fill="auto"/>
            <w:vAlign w:val="center"/>
            <w:hideMark/>
          </w:tcPr>
          <w:p w:rsidR="00143482" w:rsidRPr="00E5410E" w:rsidRDefault="00143482" w:rsidP="00354170">
            <w:pPr>
              <w:keepNext/>
              <w:rPr>
                <w:ins w:id="6066" w:author="saule" w:date="2014-03-25T16:17:00Z"/>
                <w:rFonts w:ascii="Arial" w:hAnsi="Arial" w:cs="Arial"/>
                <w:color w:val="000000"/>
                <w:lang w:eastAsia="fr-FR" w:bidi="ar-SA"/>
              </w:rPr>
            </w:pPr>
          </w:p>
        </w:tc>
        <w:tc>
          <w:tcPr>
            <w:tcW w:w="1264" w:type="dxa"/>
            <w:tcBorders>
              <w:top w:val="nil"/>
              <w:left w:val="single" w:sz="8" w:space="0" w:color="auto"/>
              <w:bottom w:val="single" w:sz="8" w:space="0" w:color="auto"/>
              <w:right w:val="nil"/>
            </w:tcBorders>
            <w:shd w:val="clear" w:color="auto" w:fill="auto"/>
            <w:vAlign w:val="center"/>
            <w:hideMark/>
          </w:tcPr>
          <w:p w:rsidR="00143482" w:rsidRPr="00E5410E" w:rsidRDefault="00143482" w:rsidP="00354170">
            <w:pPr>
              <w:keepNext/>
              <w:jc w:val="left"/>
              <w:rPr>
                <w:ins w:id="6067" w:author="saule" w:date="2014-03-25T16:17:00Z"/>
                <w:rFonts w:ascii="Arial" w:hAnsi="Arial" w:cs="Arial"/>
                <w:b/>
                <w:bCs/>
                <w:color w:val="000000"/>
                <w:u w:val="single"/>
                <w:lang w:eastAsia="fr-FR" w:bidi="ar-SA"/>
              </w:rPr>
            </w:pPr>
            <w:ins w:id="6068" w:author="saule" w:date="2014-03-25T16:17:00Z">
              <w:r w:rsidRPr="00E5410E">
                <w:rPr>
                  <w:rFonts w:ascii="Arial" w:hAnsi="Arial" w:cs="Arial"/>
                  <w:b/>
                  <w:bCs/>
                  <w:color w:val="000000"/>
                  <w:u w:val="single"/>
                  <w:lang w:eastAsia="fr-FR" w:bidi="ar-SA"/>
                </w:rPr>
                <w:t>Version:</w:t>
              </w:r>
            </w:ins>
          </w:p>
        </w:tc>
        <w:tc>
          <w:tcPr>
            <w:tcW w:w="4867" w:type="dxa"/>
            <w:gridSpan w:val="5"/>
            <w:tcBorders>
              <w:top w:val="single" w:sz="8" w:space="0" w:color="auto"/>
              <w:left w:val="nil"/>
              <w:bottom w:val="single" w:sz="8" w:space="0" w:color="auto"/>
              <w:right w:val="single" w:sz="8" w:space="0" w:color="000000"/>
            </w:tcBorders>
            <w:shd w:val="clear" w:color="auto" w:fill="auto"/>
            <w:vAlign w:val="center"/>
            <w:hideMark/>
          </w:tcPr>
          <w:p w:rsidR="00143482" w:rsidRPr="00E5410E" w:rsidRDefault="00AC0A9A" w:rsidP="00354170">
            <w:pPr>
              <w:keepNext/>
              <w:rPr>
                <w:ins w:id="6069" w:author="saule" w:date="2014-03-25T16:17:00Z"/>
                <w:rFonts w:ascii="Arial" w:hAnsi="Arial" w:cs="Arial"/>
                <w:color w:val="000000"/>
                <w:lang w:eastAsia="fr-FR" w:bidi="ar-SA"/>
              </w:rPr>
            </w:pPr>
            <w:r>
              <w:rPr>
                <w:rFonts w:ascii="Arial" w:hAnsi="Arial" w:cs="Arial"/>
                <w:color w:val="000000"/>
                <w:lang w:eastAsia="fr-FR" w:bidi="ar-SA"/>
              </w:rPr>
              <w:t>V2</w:t>
            </w:r>
          </w:p>
        </w:tc>
      </w:tr>
      <w:tr w:rsidR="00143482" w:rsidRPr="00E5410E" w:rsidTr="00354170">
        <w:trPr>
          <w:cantSplit/>
          <w:trHeight w:val="255"/>
          <w:ins w:id="6070" w:author="saule" w:date="2014-03-25T16:17:00Z"/>
        </w:trPr>
        <w:tc>
          <w:tcPr>
            <w:tcW w:w="10276" w:type="dxa"/>
            <w:gridSpan w:val="12"/>
            <w:tcBorders>
              <w:top w:val="single" w:sz="8" w:space="0" w:color="auto"/>
              <w:left w:val="single" w:sz="8" w:space="0" w:color="auto"/>
              <w:bottom w:val="nil"/>
              <w:right w:val="single" w:sz="8" w:space="0" w:color="000000"/>
            </w:tcBorders>
            <w:shd w:val="clear" w:color="auto" w:fill="auto"/>
            <w:noWrap/>
            <w:vAlign w:val="center"/>
            <w:hideMark/>
          </w:tcPr>
          <w:p w:rsidR="00143482" w:rsidRPr="00E5410E" w:rsidRDefault="00143482" w:rsidP="00354170">
            <w:pPr>
              <w:keepNext/>
              <w:jc w:val="left"/>
              <w:rPr>
                <w:ins w:id="6071" w:author="saule" w:date="2014-03-25T16:17:00Z"/>
                <w:rFonts w:ascii="Arial" w:hAnsi="Arial" w:cs="Arial"/>
                <w:b/>
                <w:bCs/>
                <w:sz w:val="20"/>
                <w:szCs w:val="20"/>
                <w:lang w:eastAsia="fr-FR" w:bidi="ar-SA"/>
              </w:rPr>
            </w:pPr>
            <w:ins w:id="6072" w:author="saule" w:date="2014-03-25T16:17:00Z">
              <w:r w:rsidRPr="00E5410E">
                <w:rPr>
                  <w:rFonts w:ascii="Arial" w:hAnsi="Arial" w:cs="Arial"/>
                  <w:b/>
                  <w:bCs/>
                  <w:sz w:val="20"/>
                  <w:szCs w:val="20"/>
                  <w:lang w:eastAsia="fr-FR" w:bidi="ar-SA"/>
                </w:rPr>
                <w:t>Involved subsystems</w:t>
              </w:r>
            </w:ins>
          </w:p>
        </w:tc>
      </w:tr>
      <w:tr w:rsidR="00143482" w:rsidRPr="00E5410E" w:rsidTr="00354170">
        <w:trPr>
          <w:cantSplit/>
          <w:trHeight w:val="240"/>
          <w:ins w:id="6073" w:author="saule" w:date="2014-03-25T16:17:00Z"/>
        </w:trPr>
        <w:tc>
          <w:tcPr>
            <w:tcW w:w="742" w:type="dxa"/>
            <w:gridSpan w:val="2"/>
            <w:tcBorders>
              <w:top w:val="nil"/>
              <w:left w:val="single" w:sz="8" w:space="0" w:color="auto"/>
              <w:bottom w:val="nil"/>
              <w:right w:val="nil"/>
            </w:tcBorders>
            <w:shd w:val="clear" w:color="auto" w:fill="auto"/>
            <w:noWrap/>
            <w:vAlign w:val="center"/>
            <w:hideMark/>
          </w:tcPr>
          <w:p w:rsidR="00143482" w:rsidRPr="00E5410E" w:rsidRDefault="00143482" w:rsidP="00354170">
            <w:pPr>
              <w:keepNext/>
              <w:jc w:val="left"/>
              <w:rPr>
                <w:ins w:id="6074" w:author="saule" w:date="2014-03-25T16:17:00Z"/>
                <w:rFonts w:ascii="Arial" w:hAnsi="Arial" w:cs="Arial"/>
                <w:sz w:val="18"/>
                <w:szCs w:val="18"/>
                <w:lang w:eastAsia="fr-FR" w:bidi="ar-SA"/>
              </w:rPr>
            </w:pPr>
            <w:ins w:id="6075" w:author="saule" w:date="2014-03-25T16:17:00Z">
              <w:r w:rsidRPr="00E5410E">
                <w:rPr>
                  <w:rFonts w:ascii="Arial" w:hAnsi="Arial" w:cs="Arial"/>
                  <w:sz w:val="18"/>
                  <w:szCs w:val="18"/>
                  <w:lang w:eastAsia="fr-FR" w:bidi="ar-SA"/>
                </w:rPr>
                <w:t>SW:</w:t>
              </w:r>
            </w:ins>
          </w:p>
        </w:tc>
        <w:tc>
          <w:tcPr>
            <w:tcW w:w="9534" w:type="dxa"/>
            <w:gridSpan w:val="10"/>
            <w:tcBorders>
              <w:top w:val="nil"/>
              <w:left w:val="nil"/>
              <w:bottom w:val="nil"/>
              <w:right w:val="single" w:sz="8" w:space="0" w:color="000000"/>
            </w:tcBorders>
            <w:shd w:val="clear" w:color="auto" w:fill="auto"/>
            <w:noWrap/>
            <w:vAlign w:val="center"/>
            <w:hideMark/>
          </w:tcPr>
          <w:p w:rsidR="00143482" w:rsidRPr="00E5410E" w:rsidRDefault="008973C6" w:rsidP="00354170">
            <w:pPr>
              <w:keepNext/>
              <w:jc w:val="left"/>
              <w:rPr>
                <w:ins w:id="6076" w:author="saule" w:date="2014-03-25T16:17:00Z"/>
                <w:rFonts w:ascii="Arial" w:hAnsi="Arial" w:cs="Arial"/>
                <w:sz w:val="18"/>
                <w:szCs w:val="18"/>
                <w:lang w:eastAsia="fr-FR" w:bidi="ar-SA"/>
              </w:rPr>
            </w:pPr>
            <w:r>
              <w:rPr>
                <w:rFonts w:ascii="Arial" w:hAnsi="Arial" w:cs="Arial"/>
                <w:sz w:val="18"/>
                <w:szCs w:val="18"/>
                <w:lang w:eastAsia="fr-FR" w:bidi="ar-SA"/>
              </w:rPr>
              <w:t>3.2.0.24</w:t>
            </w:r>
          </w:p>
        </w:tc>
      </w:tr>
      <w:tr w:rsidR="00143482" w:rsidRPr="00E5410E" w:rsidTr="00354170">
        <w:trPr>
          <w:cantSplit/>
          <w:trHeight w:val="255"/>
          <w:ins w:id="6077" w:author="saule" w:date="2014-03-25T16:17:00Z"/>
        </w:trPr>
        <w:tc>
          <w:tcPr>
            <w:tcW w:w="742" w:type="dxa"/>
            <w:gridSpan w:val="2"/>
            <w:tcBorders>
              <w:top w:val="nil"/>
              <w:left w:val="single" w:sz="8" w:space="0" w:color="auto"/>
              <w:bottom w:val="single" w:sz="8" w:space="0" w:color="auto"/>
              <w:right w:val="nil"/>
            </w:tcBorders>
            <w:shd w:val="clear" w:color="auto" w:fill="auto"/>
            <w:noWrap/>
            <w:vAlign w:val="center"/>
            <w:hideMark/>
          </w:tcPr>
          <w:p w:rsidR="00143482" w:rsidRPr="00E5410E" w:rsidRDefault="00143482" w:rsidP="00354170">
            <w:pPr>
              <w:keepNext/>
              <w:jc w:val="left"/>
              <w:rPr>
                <w:ins w:id="6078" w:author="saule" w:date="2014-03-25T16:17:00Z"/>
                <w:rFonts w:ascii="Arial" w:hAnsi="Arial" w:cs="Arial"/>
                <w:sz w:val="18"/>
                <w:szCs w:val="18"/>
                <w:lang w:eastAsia="fr-FR" w:bidi="ar-SA"/>
              </w:rPr>
            </w:pPr>
            <w:ins w:id="6079" w:author="saule" w:date="2014-03-25T16:17:00Z">
              <w:r w:rsidRPr="00E5410E">
                <w:rPr>
                  <w:rFonts w:ascii="Arial" w:hAnsi="Arial" w:cs="Arial"/>
                  <w:sz w:val="18"/>
                  <w:szCs w:val="18"/>
                  <w:lang w:eastAsia="fr-FR" w:bidi="ar-SA"/>
                </w:rPr>
                <w:t>HW:</w:t>
              </w:r>
            </w:ins>
          </w:p>
        </w:tc>
        <w:tc>
          <w:tcPr>
            <w:tcW w:w="9534" w:type="dxa"/>
            <w:gridSpan w:val="10"/>
            <w:tcBorders>
              <w:top w:val="nil"/>
              <w:left w:val="nil"/>
              <w:bottom w:val="single" w:sz="8" w:space="0" w:color="auto"/>
              <w:right w:val="single" w:sz="8" w:space="0" w:color="000000"/>
            </w:tcBorders>
            <w:shd w:val="clear" w:color="auto" w:fill="auto"/>
            <w:noWrap/>
            <w:vAlign w:val="center"/>
            <w:hideMark/>
          </w:tcPr>
          <w:p w:rsidR="00143482" w:rsidRPr="00E5410E" w:rsidRDefault="008973C6" w:rsidP="00354170">
            <w:pPr>
              <w:keepNext/>
              <w:jc w:val="left"/>
              <w:rPr>
                <w:ins w:id="6080" w:author="saule" w:date="2014-03-25T16:17:00Z"/>
                <w:rFonts w:ascii="Arial" w:hAnsi="Arial" w:cs="Arial"/>
                <w:sz w:val="18"/>
                <w:szCs w:val="18"/>
                <w:lang w:eastAsia="fr-FR" w:bidi="ar-SA"/>
              </w:rPr>
            </w:pPr>
            <w:r>
              <w:rPr>
                <w:rFonts w:ascii="Arial" w:hAnsi="Arial" w:cs="Arial"/>
                <w:sz w:val="18"/>
                <w:szCs w:val="18"/>
                <w:lang w:eastAsia="fr-FR" w:bidi="ar-SA"/>
              </w:rPr>
              <w:t>1.1.91</w:t>
            </w:r>
            <w:r w:rsidR="00AC0A9A">
              <w:rPr>
                <w:rFonts w:ascii="Arial" w:hAnsi="Arial" w:cs="Arial"/>
                <w:sz w:val="18"/>
                <w:szCs w:val="18"/>
                <w:lang w:eastAsia="fr-FR" w:bidi="ar-SA"/>
              </w:rPr>
              <w:t xml:space="preserve"> </w:t>
            </w:r>
            <w:ins w:id="6081" w:author="bouzid" w:date="2014-07-09T13:27:00Z">
              <w:r w:rsidR="00DA05E6">
                <w:rPr>
                  <w:rFonts w:ascii="Arial" w:hAnsi="Arial" w:cs="Arial"/>
                  <w:sz w:val="18"/>
                  <w:szCs w:val="18"/>
                  <w:lang w:eastAsia="fr-FR" w:bidi="ar-SA"/>
                </w:rPr>
                <w:t>StarDundee</w:t>
              </w:r>
            </w:ins>
          </w:p>
        </w:tc>
      </w:tr>
      <w:tr w:rsidR="00143482" w:rsidRPr="000A7AC7" w:rsidTr="00354170">
        <w:trPr>
          <w:cantSplit/>
          <w:trHeight w:val="255"/>
          <w:ins w:id="6082" w:author="saule" w:date="2014-03-25T16:17:00Z"/>
        </w:trPr>
        <w:tc>
          <w:tcPr>
            <w:tcW w:w="1210" w:type="dxa"/>
            <w:gridSpan w:val="3"/>
            <w:tcBorders>
              <w:top w:val="single" w:sz="8" w:space="0" w:color="auto"/>
              <w:left w:val="single" w:sz="8" w:space="0" w:color="auto"/>
              <w:bottom w:val="single" w:sz="4" w:space="0" w:color="auto"/>
              <w:right w:val="nil"/>
            </w:tcBorders>
            <w:shd w:val="clear" w:color="auto" w:fill="auto"/>
            <w:noWrap/>
            <w:vAlign w:val="center"/>
            <w:hideMark/>
          </w:tcPr>
          <w:p w:rsidR="00143482" w:rsidRPr="000A7AC7" w:rsidRDefault="00143482" w:rsidP="00354170">
            <w:pPr>
              <w:keepNext/>
              <w:jc w:val="left"/>
              <w:rPr>
                <w:ins w:id="6083" w:author="saule" w:date="2014-03-25T16:17:00Z"/>
                <w:rFonts w:ascii="Arial" w:hAnsi="Arial" w:cs="Arial"/>
                <w:color w:val="000000"/>
                <w:sz w:val="18"/>
                <w:szCs w:val="18"/>
                <w:lang w:eastAsia="fr-FR" w:bidi="ar-SA"/>
              </w:rPr>
            </w:pPr>
            <w:ins w:id="6084" w:author="saule" w:date="2014-03-25T16:17:00Z">
              <w:r w:rsidRPr="000A7AC7">
                <w:rPr>
                  <w:rFonts w:ascii="Arial" w:hAnsi="Arial" w:cs="Arial"/>
                  <w:color w:val="000000"/>
                  <w:sz w:val="18"/>
                  <w:szCs w:val="18"/>
                  <w:lang w:eastAsia="fr-FR" w:bidi="ar-SA"/>
                </w:rPr>
                <w:t>Start time:</w:t>
              </w:r>
            </w:ins>
          </w:p>
        </w:tc>
        <w:tc>
          <w:tcPr>
            <w:tcW w:w="2935" w:type="dxa"/>
            <w:gridSpan w:val="3"/>
            <w:tcBorders>
              <w:top w:val="nil"/>
              <w:left w:val="nil"/>
              <w:bottom w:val="single" w:sz="4" w:space="0" w:color="auto"/>
              <w:right w:val="nil"/>
            </w:tcBorders>
            <w:shd w:val="clear" w:color="auto" w:fill="auto"/>
            <w:noWrap/>
            <w:vAlign w:val="center"/>
            <w:hideMark/>
          </w:tcPr>
          <w:p w:rsidR="00143482" w:rsidRPr="000A7AC7" w:rsidRDefault="00143482" w:rsidP="00354170">
            <w:pPr>
              <w:keepNext/>
              <w:jc w:val="left"/>
              <w:rPr>
                <w:ins w:id="6085" w:author="saule" w:date="2014-03-25T16:17:00Z"/>
                <w:rFonts w:ascii="Arial" w:hAnsi="Arial" w:cs="Arial"/>
                <w:color w:val="000000"/>
                <w:sz w:val="18"/>
                <w:szCs w:val="18"/>
                <w:lang w:eastAsia="fr-FR" w:bidi="ar-SA"/>
              </w:rPr>
            </w:pPr>
            <w:ins w:id="6086" w:author="saule" w:date="2014-03-25T16:17:00Z">
              <w:r w:rsidRPr="000A7AC7">
                <w:rPr>
                  <w:rFonts w:ascii="Arial" w:hAnsi="Arial" w:cs="Arial"/>
                  <w:color w:val="000000"/>
                  <w:sz w:val="18"/>
                  <w:szCs w:val="18"/>
                  <w:lang w:eastAsia="fr-FR" w:bidi="ar-SA"/>
                </w:rPr>
                <w:t>(DD/MM/YYYY) hh:mm</w:t>
              </w:r>
            </w:ins>
          </w:p>
        </w:tc>
        <w:tc>
          <w:tcPr>
            <w:tcW w:w="1454" w:type="dxa"/>
            <w:gridSpan w:val="2"/>
            <w:tcBorders>
              <w:top w:val="nil"/>
              <w:left w:val="single" w:sz="8" w:space="0" w:color="auto"/>
              <w:bottom w:val="single" w:sz="8" w:space="0" w:color="auto"/>
              <w:right w:val="nil"/>
            </w:tcBorders>
            <w:shd w:val="clear" w:color="auto" w:fill="auto"/>
            <w:noWrap/>
            <w:vAlign w:val="center"/>
            <w:hideMark/>
          </w:tcPr>
          <w:p w:rsidR="00143482" w:rsidRPr="000A7AC7" w:rsidRDefault="00143482" w:rsidP="00354170">
            <w:pPr>
              <w:keepNext/>
              <w:jc w:val="left"/>
              <w:rPr>
                <w:ins w:id="6087" w:author="saule" w:date="2014-03-25T16:17:00Z"/>
                <w:rFonts w:ascii="Arial" w:hAnsi="Arial" w:cs="Arial"/>
                <w:color w:val="000000"/>
                <w:sz w:val="18"/>
                <w:szCs w:val="18"/>
                <w:u w:val="single"/>
                <w:lang w:eastAsia="fr-FR" w:bidi="ar-SA"/>
              </w:rPr>
            </w:pPr>
            <w:ins w:id="6088" w:author="saule" w:date="2014-03-25T16:17:00Z">
              <w:r w:rsidRPr="000A7AC7">
                <w:rPr>
                  <w:rFonts w:ascii="Arial" w:hAnsi="Arial" w:cs="Arial"/>
                  <w:color w:val="000000"/>
                  <w:sz w:val="18"/>
                  <w:szCs w:val="18"/>
                  <w:u w:val="single"/>
                  <w:lang w:eastAsia="fr-FR" w:bidi="ar-SA"/>
                </w:rPr>
                <w:t>Test Operator</w:t>
              </w:r>
              <w:r w:rsidRPr="000A7AC7">
                <w:rPr>
                  <w:rFonts w:ascii="Arial" w:hAnsi="Arial" w:cs="Arial"/>
                  <w:color w:val="000000"/>
                  <w:sz w:val="18"/>
                  <w:szCs w:val="18"/>
                  <w:lang w:eastAsia="fr-FR" w:bidi="ar-SA"/>
                </w:rPr>
                <w:t>:</w:t>
              </w:r>
            </w:ins>
          </w:p>
        </w:tc>
        <w:tc>
          <w:tcPr>
            <w:tcW w:w="4677" w:type="dxa"/>
            <w:gridSpan w:val="4"/>
            <w:tcBorders>
              <w:top w:val="single" w:sz="8" w:space="0" w:color="auto"/>
              <w:left w:val="nil"/>
              <w:bottom w:val="single" w:sz="8" w:space="0" w:color="auto"/>
              <w:right w:val="single" w:sz="8" w:space="0" w:color="000000"/>
            </w:tcBorders>
            <w:shd w:val="clear" w:color="auto" w:fill="auto"/>
            <w:noWrap/>
            <w:vAlign w:val="center"/>
            <w:hideMark/>
          </w:tcPr>
          <w:p w:rsidR="00143482" w:rsidRPr="000A7AC7" w:rsidRDefault="00143482" w:rsidP="00354170">
            <w:pPr>
              <w:pStyle w:val="TestOperatorTopcased"/>
              <w:rPr>
                <w:ins w:id="6089" w:author="saule" w:date="2014-03-25T16:17:00Z"/>
                <w:sz w:val="18"/>
                <w:szCs w:val="18"/>
              </w:rPr>
            </w:pPr>
          </w:p>
        </w:tc>
      </w:tr>
      <w:tr w:rsidR="00143482" w:rsidRPr="000A7AC7" w:rsidTr="00354170">
        <w:trPr>
          <w:cantSplit/>
          <w:trHeight w:val="255"/>
          <w:ins w:id="6090" w:author="saule" w:date="2014-03-25T16:17:00Z"/>
        </w:trPr>
        <w:tc>
          <w:tcPr>
            <w:tcW w:w="1210" w:type="dxa"/>
            <w:gridSpan w:val="3"/>
            <w:tcBorders>
              <w:top w:val="single" w:sz="4" w:space="0" w:color="auto"/>
              <w:left w:val="single" w:sz="8" w:space="0" w:color="auto"/>
              <w:bottom w:val="single" w:sz="8" w:space="0" w:color="auto"/>
              <w:right w:val="nil"/>
            </w:tcBorders>
            <w:shd w:val="clear" w:color="auto" w:fill="auto"/>
            <w:noWrap/>
            <w:vAlign w:val="center"/>
            <w:hideMark/>
          </w:tcPr>
          <w:p w:rsidR="00143482" w:rsidRPr="000A7AC7" w:rsidRDefault="00143482" w:rsidP="00354170">
            <w:pPr>
              <w:keepNext/>
              <w:jc w:val="left"/>
              <w:rPr>
                <w:ins w:id="6091" w:author="saule" w:date="2014-03-25T16:17:00Z"/>
                <w:rFonts w:ascii="Arial" w:hAnsi="Arial" w:cs="Arial"/>
                <w:color w:val="000000"/>
                <w:sz w:val="18"/>
                <w:szCs w:val="18"/>
                <w:lang w:eastAsia="fr-FR" w:bidi="ar-SA"/>
              </w:rPr>
            </w:pPr>
            <w:ins w:id="6092" w:author="saule" w:date="2014-03-25T16:17:00Z">
              <w:r w:rsidRPr="000A7AC7">
                <w:rPr>
                  <w:rFonts w:ascii="Arial" w:hAnsi="Arial" w:cs="Arial"/>
                  <w:color w:val="000000"/>
                  <w:sz w:val="18"/>
                  <w:szCs w:val="18"/>
                  <w:lang w:eastAsia="fr-FR" w:bidi="ar-SA"/>
                </w:rPr>
                <w:t>End Time:</w:t>
              </w:r>
            </w:ins>
          </w:p>
        </w:tc>
        <w:tc>
          <w:tcPr>
            <w:tcW w:w="2935" w:type="dxa"/>
            <w:gridSpan w:val="3"/>
            <w:tcBorders>
              <w:top w:val="nil"/>
              <w:left w:val="nil"/>
              <w:bottom w:val="single" w:sz="8" w:space="0" w:color="auto"/>
              <w:right w:val="nil"/>
            </w:tcBorders>
            <w:shd w:val="clear" w:color="auto" w:fill="auto"/>
            <w:noWrap/>
            <w:vAlign w:val="center"/>
            <w:hideMark/>
          </w:tcPr>
          <w:p w:rsidR="00143482" w:rsidRPr="000A7AC7" w:rsidRDefault="00143482" w:rsidP="00354170">
            <w:pPr>
              <w:keepNext/>
              <w:jc w:val="left"/>
              <w:rPr>
                <w:ins w:id="6093" w:author="saule" w:date="2014-03-25T16:17:00Z"/>
                <w:rFonts w:ascii="Arial" w:hAnsi="Arial" w:cs="Arial"/>
                <w:color w:val="000000"/>
                <w:sz w:val="18"/>
                <w:szCs w:val="18"/>
                <w:lang w:eastAsia="fr-FR" w:bidi="ar-SA"/>
              </w:rPr>
            </w:pPr>
            <w:ins w:id="6094" w:author="saule" w:date="2014-03-25T16:17:00Z">
              <w:r w:rsidRPr="000A7AC7">
                <w:rPr>
                  <w:rFonts w:ascii="Arial" w:hAnsi="Arial" w:cs="Arial"/>
                  <w:color w:val="000000"/>
                  <w:sz w:val="18"/>
                  <w:szCs w:val="18"/>
                  <w:lang w:eastAsia="fr-FR" w:bidi="ar-SA"/>
                </w:rPr>
                <w:t>(DD/MM/YYYY) hh:mm</w:t>
              </w:r>
            </w:ins>
          </w:p>
        </w:tc>
        <w:tc>
          <w:tcPr>
            <w:tcW w:w="1454" w:type="dxa"/>
            <w:gridSpan w:val="2"/>
            <w:tcBorders>
              <w:top w:val="nil"/>
              <w:left w:val="single" w:sz="8" w:space="0" w:color="auto"/>
              <w:bottom w:val="single" w:sz="8" w:space="0" w:color="auto"/>
              <w:right w:val="nil"/>
            </w:tcBorders>
            <w:shd w:val="clear" w:color="auto" w:fill="auto"/>
            <w:noWrap/>
            <w:vAlign w:val="center"/>
            <w:hideMark/>
          </w:tcPr>
          <w:p w:rsidR="00143482" w:rsidRPr="000A7AC7" w:rsidRDefault="00143482" w:rsidP="00354170">
            <w:pPr>
              <w:keepNext/>
              <w:jc w:val="left"/>
              <w:rPr>
                <w:ins w:id="6095" w:author="saule" w:date="2014-03-25T16:17:00Z"/>
                <w:rFonts w:ascii="Arial" w:hAnsi="Arial" w:cs="Arial"/>
                <w:color w:val="000000"/>
                <w:sz w:val="18"/>
                <w:szCs w:val="18"/>
                <w:lang w:eastAsia="fr-FR" w:bidi="ar-SA"/>
              </w:rPr>
            </w:pPr>
            <w:ins w:id="6096" w:author="saule" w:date="2014-03-25T16:17:00Z">
              <w:r w:rsidRPr="000A7AC7">
                <w:rPr>
                  <w:rFonts w:ascii="Arial" w:hAnsi="Arial" w:cs="Arial"/>
                  <w:color w:val="000000"/>
                  <w:sz w:val="18"/>
                  <w:szCs w:val="18"/>
                  <w:lang w:eastAsia="fr-FR" w:bidi="ar-SA"/>
                </w:rPr>
                <w:t>Test Duration:</w:t>
              </w:r>
            </w:ins>
          </w:p>
        </w:tc>
        <w:tc>
          <w:tcPr>
            <w:tcW w:w="4677" w:type="dxa"/>
            <w:gridSpan w:val="4"/>
            <w:tcBorders>
              <w:top w:val="single" w:sz="8" w:space="0" w:color="auto"/>
              <w:left w:val="nil"/>
              <w:bottom w:val="single" w:sz="8" w:space="0" w:color="auto"/>
              <w:right w:val="single" w:sz="8" w:space="0" w:color="000000"/>
            </w:tcBorders>
            <w:shd w:val="clear" w:color="auto" w:fill="auto"/>
            <w:noWrap/>
            <w:vAlign w:val="center"/>
            <w:hideMark/>
          </w:tcPr>
          <w:p w:rsidR="00143482" w:rsidRPr="000A7AC7" w:rsidRDefault="00CB1BB4" w:rsidP="001B63FB">
            <w:pPr>
              <w:keepNext/>
              <w:jc w:val="left"/>
              <w:rPr>
                <w:ins w:id="6097" w:author="saule" w:date="2014-03-25T16:17:00Z"/>
                <w:rFonts w:ascii="Arial" w:hAnsi="Arial" w:cs="Arial"/>
                <w:color w:val="000000"/>
                <w:sz w:val="18"/>
                <w:szCs w:val="18"/>
                <w:lang w:eastAsia="fr-FR" w:bidi="ar-SA"/>
              </w:rPr>
            </w:pPr>
            <w:r>
              <w:rPr>
                <w:rFonts w:ascii="Arial" w:hAnsi="Arial" w:cs="Arial"/>
                <w:color w:val="000000"/>
                <w:sz w:val="18"/>
                <w:szCs w:val="18"/>
                <w:lang w:eastAsia="fr-FR" w:bidi="ar-SA"/>
              </w:rPr>
              <w:t>6m</w:t>
            </w:r>
            <w:r w:rsidR="008F360D">
              <w:rPr>
                <w:rFonts w:ascii="Arial" w:hAnsi="Arial" w:cs="Arial"/>
                <w:color w:val="000000"/>
                <w:sz w:val="18"/>
                <w:szCs w:val="18"/>
                <w:lang w:eastAsia="fr-FR" w:bidi="ar-SA"/>
              </w:rPr>
              <w:t>n</w:t>
            </w:r>
            <w:r>
              <w:rPr>
                <w:rFonts w:ascii="Arial" w:hAnsi="Arial" w:cs="Arial"/>
                <w:color w:val="000000"/>
                <w:sz w:val="18"/>
                <w:szCs w:val="18"/>
                <w:lang w:eastAsia="fr-FR" w:bidi="ar-SA"/>
              </w:rPr>
              <w:t xml:space="preserve"> </w:t>
            </w:r>
          </w:p>
        </w:tc>
      </w:tr>
      <w:tr w:rsidR="00143482" w:rsidRPr="00E5410E" w:rsidTr="00354170">
        <w:trPr>
          <w:cantSplit/>
          <w:trHeight w:val="315"/>
          <w:ins w:id="6098" w:author="saule" w:date="2014-03-25T16:17:00Z"/>
        </w:trPr>
        <w:tc>
          <w:tcPr>
            <w:tcW w:w="1210" w:type="dxa"/>
            <w:gridSpan w:val="3"/>
            <w:tcBorders>
              <w:top w:val="single" w:sz="8" w:space="0" w:color="auto"/>
              <w:left w:val="single" w:sz="8" w:space="0" w:color="auto"/>
              <w:bottom w:val="single" w:sz="8" w:space="0" w:color="auto"/>
              <w:right w:val="nil"/>
            </w:tcBorders>
            <w:shd w:val="clear" w:color="auto" w:fill="auto"/>
            <w:noWrap/>
            <w:vAlign w:val="center"/>
            <w:hideMark/>
          </w:tcPr>
          <w:p w:rsidR="00143482" w:rsidRPr="00E5410E" w:rsidRDefault="00143482" w:rsidP="00354170">
            <w:pPr>
              <w:keepNext/>
              <w:jc w:val="left"/>
              <w:rPr>
                <w:ins w:id="6099" w:author="saule" w:date="2014-03-25T16:17:00Z"/>
                <w:rFonts w:ascii="Arial" w:hAnsi="Arial" w:cs="Arial"/>
                <w:b/>
                <w:bCs/>
                <w:color w:val="000000"/>
                <w:u w:val="single"/>
                <w:lang w:eastAsia="fr-FR" w:bidi="ar-SA"/>
              </w:rPr>
            </w:pPr>
            <w:ins w:id="6100" w:author="saule" w:date="2014-03-25T16:17:00Z">
              <w:r w:rsidRPr="00E5410E">
                <w:rPr>
                  <w:rFonts w:ascii="Arial" w:hAnsi="Arial" w:cs="Arial"/>
                  <w:b/>
                  <w:bCs/>
                  <w:color w:val="000000"/>
                  <w:u w:val="single"/>
                  <w:lang w:eastAsia="fr-FR" w:bidi="ar-SA"/>
                </w:rPr>
                <w:t>Purpose:</w:t>
              </w:r>
            </w:ins>
          </w:p>
        </w:tc>
        <w:tc>
          <w:tcPr>
            <w:tcW w:w="9066" w:type="dxa"/>
            <w:gridSpan w:val="9"/>
            <w:tcBorders>
              <w:top w:val="single" w:sz="8" w:space="0" w:color="auto"/>
              <w:left w:val="nil"/>
              <w:bottom w:val="nil"/>
              <w:right w:val="single" w:sz="8" w:space="0" w:color="000000"/>
            </w:tcBorders>
            <w:shd w:val="clear" w:color="auto" w:fill="auto"/>
            <w:noWrap/>
            <w:vAlign w:val="center"/>
            <w:hideMark/>
          </w:tcPr>
          <w:p w:rsidR="00143482" w:rsidRDefault="00143482" w:rsidP="00143482">
            <w:pPr>
              <w:keepNext/>
              <w:jc w:val="left"/>
              <w:rPr>
                <w:rFonts w:ascii="Arial" w:hAnsi="Arial" w:cs="Arial"/>
                <w:color w:val="000000"/>
                <w:sz w:val="18"/>
                <w:szCs w:val="18"/>
                <w:lang w:eastAsia="fr-FR" w:bidi="ar-SA"/>
              </w:rPr>
            </w:pPr>
            <w:ins w:id="6101" w:author="saule" w:date="2014-03-25T16:20:00Z">
              <w:r>
                <w:rPr>
                  <w:rFonts w:ascii="Arial" w:hAnsi="Arial" w:cs="Arial"/>
                  <w:color w:val="000000"/>
                  <w:sz w:val="18"/>
                  <w:szCs w:val="18"/>
                  <w:lang w:eastAsia="fr-FR" w:bidi="ar-SA"/>
                </w:rPr>
                <w:t>Check u</w:t>
              </w:r>
            </w:ins>
            <w:ins w:id="6102" w:author="saule" w:date="2014-03-25T16:19:00Z">
              <w:r w:rsidRPr="00143482">
                <w:rPr>
                  <w:rFonts w:ascii="Arial" w:hAnsi="Arial" w:cs="Arial"/>
                  <w:color w:val="000000"/>
                  <w:sz w:val="18"/>
                  <w:szCs w:val="18"/>
                  <w:lang w:eastAsia="fr-FR" w:bidi="ar-SA"/>
                </w:rPr>
                <w:t>pon reception of a TC_</w:t>
              </w:r>
              <w:r>
                <w:rPr>
                  <w:rFonts w:ascii="Arial" w:hAnsi="Arial" w:cs="Arial"/>
                  <w:color w:val="000000"/>
                  <w:sz w:val="18"/>
                  <w:szCs w:val="18"/>
                  <w:lang w:eastAsia="fr-FR" w:bidi="ar-SA"/>
                </w:rPr>
                <w:t>LFR</w:t>
              </w:r>
              <w:r w:rsidRPr="00143482">
                <w:rPr>
                  <w:rFonts w:ascii="Arial" w:hAnsi="Arial" w:cs="Arial"/>
                  <w:color w:val="000000"/>
                  <w:sz w:val="18"/>
                  <w:szCs w:val="18"/>
                  <w:lang w:eastAsia="fr-FR" w:bidi="ar-SA"/>
                </w:rPr>
                <w:t xml:space="preserve">_UPDATE_INFO packet, the </w:t>
              </w:r>
            </w:ins>
            <w:ins w:id="6103" w:author="saule" w:date="2014-03-25T16:20:00Z">
              <w:r>
                <w:rPr>
                  <w:rFonts w:ascii="Arial" w:hAnsi="Arial" w:cs="Arial"/>
                  <w:color w:val="000000"/>
                  <w:sz w:val="18"/>
                  <w:szCs w:val="18"/>
                  <w:lang w:eastAsia="fr-FR" w:bidi="ar-SA"/>
                </w:rPr>
                <w:t>LFR FSW</w:t>
              </w:r>
            </w:ins>
            <w:ins w:id="6104" w:author="saule" w:date="2014-03-25T16:19:00Z">
              <w:r w:rsidRPr="00143482">
                <w:rPr>
                  <w:rFonts w:ascii="Arial" w:hAnsi="Arial" w:cs="Arial"/>
                  <w:color w:val="000000"/>
                  <w:sz w:val="18"/>
                  <w:szCs w:val="18"/>
                  <w:lang w:eastAsia="fr-FR" w:bidi="ar-SA"/>
                </w:rPr>
                <w:t xml:space="preserve"> increment</w:t>
              </w:r>
            </w:ins>
            <w:ins w:id="6105" w:author="saule" w:date="2014-03-25T16:20:00Z">
              <w:r>
                <w:rPr>
                  <w:rFonts w:ascii="Arial" w:hAnsi="Arial" w:cs="Arial"/>
                  <w:color w:val="000000"/>
                  <w:sz w:val="18"/>
                  <w:szCs w:val="18"/>
                  <w:lang w:eastAsia="fr-FR" w:bidi="ar-SA"/>
                </w:rPr>
                <w:t xml:space="preserve">s </w:t>
              </w:r>
            </w:ins>
            <w:ins w:id="6106" w:author="saule" w:date="2014-03-25T16:19:00Z">
              <w:r w:rsidRPr="00143482">
                <w:rPr>
                  <w:rFonts w:ascii="Arial" w:hAnsi="Arial" w:cs="Arial"/>
                  <w:color w:val="000000"/>
                  <w:sz w:val="18"/>
                  <w:szCs w:val="18"/>
                  <w:lang w:eastAsia="fr-FR" w:bidi="ar-SA"/>
                </w:rPr>
                <w:t>the HK_LFR_UPDATE_INFO_TC_CNT counter only if the packet is correct and has been</w:t>
              </w:r>
            </w:ins>
            <w:ins w:id="6107" w:author="saule" w:date="2014-03-25T16:20:00Z">
              <w:r>
                <w:rPr>
                  <w:rFonts w:ascii="Arial" w:hAnsi="Arial" w:cs="Arial"/>
                  <w:color w:val="000000"/>
                  <w:sz w:val="18"/>
                  <w:szCs w:val="18"/>
                  <w:lang w:eastAsia="fr-FR" w:bidi="ar-SA"/>
                </w:rPr>
                <w:t xml:space="preserve"> </w:t>
              </w:r>
            </w:ins>
            <w:ins w:id="6108" w:author="saule" w:date="2014-03-25T16:19:00Z">
              <w:r w:rsidRPr="00143482">
                <w:rPr>
                  <w:rFonts w:ascii="Arial" w:hAnsi="Arial" w:cs="Arial"/>
                  <w:color w:val="000000"/>
                  <w:sz w:val="18"/>
                  <w:szCs w:val="18"/>
                  <w:lang w:eastAsia="fr-FR" w:bidi="ar-SA"/>
                </w:rPr>
                <w:t>accepted.</w:t>
              </w:r>
            </w:ins>
          </w:p>
          <w:p w:rsidR="00146CED" w:rsidRDefault="00146CED" w:rsidP="00143482">
            <w:pPr>
              <w:keepNext/>
              <w:jc w:val="left"/>
              <w:rPr>
                <w:rFonts w:ascii="Arial" w:hAnsi="Arial" w:cs="Arial"/>
                <w:color w:val="000000"/>
                <w:sz w:val="18"/>
                <w:szCs w:val="18"/>
                <w:lang w:eastAsia="fr-FR" w:bidi="ar-SA"/>
              </w:rPr>
            </w:pPr>
          </w:p>
          <w:p w:rsidR="00146CED" w:rsidRDefault="00146CED" w:rsidP="00143482">
            <w:pPr>
              <w:keepNext/>
              <w:jc w:val="left"/>
              <w:rPr>
                <w:rFonts w:ascii="Arial" w:hAnsi="Arial" w:cs="Arial"/>
                <w:color w:val="000000"/>
                <w:sz w:val="18"/>
                <w:szCs w:val="18"/>
                <w:lang w:eastAsia="fr-FR" w:bidi="ar-SA"/>
              </w:rPr>
            </w:pPr>
            <w:r>
              <w:rPr>
                <w:rFonts w:ascii="Arial" w:hAnsi="Arial" w:cs="Arial"/>
                <w:color w:val="000000"/>
                <w:sz w:val="18"/>
                <w:szCs w:val="18"/>
                <w:lang w:eastAsia="fr-FR" w:bidi="ar-SA"/>
              </w:rPr>
              <w:t>Check the LFR FSW does not acknowledge the TC_LFR_UPDATE_INFO packets</w:t>
            </w:r>
          </w:p>
          <w:p w:rsidR="00146CED" w:rsidRDefault="00146CED" w:rsidP="00143482">
            <w:pPr>
              <w:keepNext/>
              <w:jc w:val="left"/>
              <w:rPr>
                <w:ins w:id="6109" w:author="saule" w:date="2014-03-25T16:17:00Z"/>
                <w:rFonts w:ascii="Arial" w:hAnsi="Arial" w:cs="Arial"/>
                <w:color w:val="000000"/>
                <w:sz w:val="18"/>
                <w:szCs w:val="18"/>
                <w:lang w:eastAsia="fr-FR" w:bidi="ar-SA"/>
              </w:rPr>
            </w:pPr>
          </w:p>
        </w:tc>
      </w:tr>
      <w:tr w:rsidR="00143482" w:rsidRPr="00F67705" w:rsidTr="00354170">
        <w:trPr>
          <w:cantSplit/>
          <w:ins w:id="6110" w:author="saule" w:date="2014-03-25T16:17:00Z"/>
        </w:trPr>
        <w:tc>
          <w:tcPr>
            <w:tcW w:w="10276" w:type="dxa"/>
            <w:gridSpan w:val="12"/>
            <w:tcBorders>
              <w:top w:val="single" w:sz="8" w:space="0" w:color="auto"/>
              <w:left w:val="single" w:sz="8" w:space="0" w:color="auto"/>
              <w:bottom w:val="nil"/>
              <w:right w:val="single" w:sz="8" w:space="0" w:color="000000"/>
            </w:tcBorders>
            <w:shd w:val="clear" w:color="auto" w:fill="auto"/>
            <w:vAlign w:val="center"/>
            <w:hideMark/>
          </w:tcPr>
          <w:p w:rsidR="00143482" w:rsidRPr="00F67705" w:rsidRDefault="00143482" w:rsidP="00354170">
            <w:pPr>
              <w:keepNext/>
              <w:jc w:val="left"/>
              <w:rPr>
                <w:ins w:id="6111" w:author="saule" w:date="2014-03-25T16:17:00Z"/>
                <w:rFonts w:ascii="Arial" w:hAnsi="Arial" w:cs="Arial"/>
                <w:b/>
                <w:bCs/>
                <w:color w:val="000000"/>
                <w:sz w:val="16"/>
                <w:szCs w:val="16"/>
                <w:u w:val="single"/>
                <w:lang w:eastAsia="fr-FR" w:bidi="ar-SA"/>
              </w:rPr>
            </w:pPr>
            <w:ins w:id="6112" w:author="saule" w:date="2014-03-25T16:17:00Z">
              <w:r w:rsidRPr="00F67705">
                <w:rPr>
                  <w:rFonts w:ascii="Arial" w:hAnsi="Arial" w:cs="Arial"/>
                  <w:b/>
                  <w:bCs/>
                  <w:color w:val="000000"/>
                  <w:sz w:val="16"/>
                  <w:szCs w:val="16"/>
                  <w:u w:val="single"/>
                  <w:lang w:eastAsia="fr-FR" w:bidi="ar-SA"/>
                </w:rPr>
                <w:t>General remarks about the test</w:t>
              </w:r>
            </w:ins>
          </w:p>
        </w:tc>
      </w:tr>
      <w:tr w:rsidR="00143482" w:rsidRPr="00F67705" w:rsidTr="00354170">
        <w:trPr>
          <w:cantSplit/>
          <w:ins w:id="6113" w:author="saule" w:date="2014-03-25T16:17:00Z"/>
        </w:trPr>
        <w:tc>
          <w:tcPr>
            <w:tcW w:w="1700" w:type="dxa"/>
            <w:gridSpan w:val="4"/>
            <w:tcBorders>
              <w:top w:val="nil"/>
              <w:left w:val="single" w:sz="8" w:space="0" w:color="auto"/>
              <w:bottom w:val="nil"/>
              <w:right w:val="nil"/>
            </w:tcBorders>
            <w:shd w:val="clear" w:color="auto" w:fill="auto"/>
            <w:vAlign w:val="center"/>
            <w:hideMark/>
          </w:tcPr>
          <w:p w:rsidR="00143482" w:rsidRPr="00146CED" w:rsidRDefault="00143482" w:rsidP="00354170">
            <w:pPr>
              <w:keepNext/>
              <w:jc w:val="left"/>
              <w:rPr>
                <w:ins w:id="6114" w:author="saule" w:date="2014-03-25T16:17:00Z"/>
                <w:rFonts w:ascii="Arial" w:hAnsi="Arial" w:cs="Arial"/>
                <w:color w:val="000000"/>
                <w:sz w:val="18"/>
                <w:szCs w:val="18"/>
                <w:lang w:eastAsia="fr-FR" w:bidi="ar-SA"/>
              </w:rPr>
            </w:pPr>
            <w:ins w:id="6115" w:author="saule" w:date="2014-03-25T16:17:00Z">
              <w:r w:rsidRPr="00146CED">
                <w:rPr>
                  <w:rFonts w:ascii="Arial" w:hAnsi="Arial" w:cs="Arial"/>
                  <w:color w:val="000000"/>
                  <w:sz w:val="18"/>
                  <w:szCs w:val="18"/>
                  <w:lang w:eastAsia="fr-FR" w:bidi="ar-SA"/>
                </w:rPr>
                <w:t>Requirement Title</w:t>
              </w:r>
            </w:ins>
          </w:p>
        </w:tc>
        <w:tc>
          <w:tcPr>
            <w:tcW w:w="8576" w:type="dxa"/>
            <w:gridSpan w:val="8"/>
            <w:tcBorders>
              <w:top w:val="nil"/>
              <w:left w:val="nil"/>
              <w:bottom w:val="nil"/>
              <w:right w:val="single" w:sz="8" w:space="0" w:color="000000"/>
            </w:tcBorders>
            <w:shd w:val="clear" w:color="auto" w:fill="auto"/>
            <w:vAlign w:val="center"/>
            <w:hideMark/>
          </w:tcPr>
          <w:p w:rsidR="00143482" w:rsidRPr="00146CED" w:rsidRDefault="00143482" w:rsidP="00354170">
            <w:pPr>
              <w:keepNext/>
              <w:jc w:val="left"/>
              <w:rPr>
                <w:ins w:id="6116" w:author="saule" w:date="2014-03-25T16:17:00Z"/>
                <w:rFonts w:ascii="Arial" w:hAnsi="Arial" w:cs="Arial"/>
                <w:color w:val="000000"/>
                <w:sz w:val="18"/>
                <w:szCs w:val="18"/>
                <w:lang w:eastAsia="fr-FR" w:bidi="ar-SA"/>
              </w:rPr>
            </w:pPr>
            <w:ins w:id="6117" w:author="saule" w:date="2014-03-25T16:19:00Z">
              <w:r w:rsidRPr="00146CED">
                <w:rPr>
                  <w:rFonts w:ascii="Arial" w:hAnsi="Arial" w:cs="Arial"/>
                  <w:color w:val="000000"/>
                  <w:sz w:val="18"/>
                  <w:szCs w:val="18"/>
                  <w:lang w:eastAsia="fr-FR" w:bidi="ar-SA"/>
                </w:rPr>
                <w:t>Equipment command feedback</w:t>
              </w:r>
            </w:ins>
          </w:p>
        </w:tc>
      </w:tr>
      <w:tr w:rsidR="00143482" w:rsidRPr="00F67705" w:rsidTr="00354170">
        <w:trPr>
          <w:cantSplit/>
          <w:ins w:id="6118" w:author="saule" w:date="2014-03-25T16:17:00Z"/>
        </w:trPr>
        <w:tc>
          <w:tcPr>
            <w:tcW w:w="1700" w:type="dxa"/>
            <w:gridSpan w:val="4"/>
            <w:tcBorders>
              <w:top w:val="nil"/>
              <w:left w:val="single" w:sz="8" w:space="0" w:color="auto"/>
              <w:bottom w:val="nil"/>
              <w:right w:val="nil"/>
            </w:tcBorders>
            <w:shd w:val="clear" w:color="auto" w:fill="auto"/>
            <w:vAlign w:val="center"/>
            <w:hideMark/>
          </w:tcPr>
          <w:p w:rsidR="00143482" w:rsidRPr="00146CED" w:rsidRDefault="00143482" w:rsidP="00354170">
            <w:pPr>
              <w:keepNext/>
              <w:jc w:val="left"/>
              <w:rPr>
                <w:ins w:id="6119" w:author="saule" w:date="2014-03-25T16:17:00Z"/>
                <w:rFonts w:ascii="Arial" w:hAnsi="Arial" w:cs="Arial"/>
                <w:color w:val="000000"/>
                <w:sz w:val="18"/>
                <w:szCs w:val="18"/>
                <w:lang w:eastAsia="fr-FR" w:bidi="ar-SA"/>
              </w:rPr>
            </w:pPr>
            <w:ins w:id="6120" w:author="saule" w:date="2014-03-25T16:17:00Z">
              <w:r w:rsidRPr="00146CED">
                <w:rPr>
                  <w:rFonts w:ascii="Arial" w:hAnsi="Arial" w:cs="Arial"/>
                  <w:color w:val="000000"/>
                  <w:sz w:val="18"/>
                  <w:szCs w:val="18"/>
                  <w:lang w:eastAsia="fr-FR" w:bidi="ar-SA"/>
                </w:rPr>
                <w:t>dependencies</w:t>
              </w:r>
            </w:ins>
          </w:p>
        </w:tc>
        <w:tc>
          <w:tcPr>
            <w:tcW w:w="8576" w:type="dxa"/>
            <w:gridSpan w:val="8"/>
            <w:tcBorders>
              <w:top w:val="nil"/>
              <w:left w:val="nil"/>
              <w:bottom w:val="nil"/>
              <w:right w:val="single" w:sz="8" w:space="0" w:color="000000"/>
            </w:tcBorders>
            <w:shd w:val="clear" w:color="auto" w:fill="auto"/>
            <w:vAlign w:val="center"/>
            <w:hideMark/>
          </w:tcPr>
          <w:p w:rsidR="00143482" w:rsidRPr="00146CED" w:rsidRDefault="00143482" w:rsidP="00354170">
            <w:pPr>
              <w:keepNext/>
              <w:jc w:val="left"/>
              <w:rPr>
                <w:ins w:id="6121" w:author="saule" w:date="2014-03-25T16:17:00Z"/>
                <w:rFonts w:ascii="Arial" w:hAnsi="Arial" w:cs="Arial"/>
                <w:color w:val="000000"/>
                <w:sz w:val="18"/>
                <w:szCs w:val="18"/>
                <w:lang w:eastAsia="fr-FR" w:bidi="ar-SA"/>
              </w:rPr>
            </w:pPr>
            <w:ins w:id="6122" w:author="saule" w:date="2014-03-25T16:19:00Z">
              <w:r w:rsidRPr="00146CED">
                <w:rPr>
                  <w:rFonts w:ascii="Arial" w:hAnsi="Arial" w:cs="Arial"/>
                  <w:color w:val="000000"/>
                  <w:sz w:val="18"/>
                  <w:szCs w:val="18"/>
                  <w:lang w:eastAsia="fr-FR" w:bidi="ar-SA"/>
                </w:rPr>
                <w:t>SSS-CP-EQS-141</w:t>
              </w:r>
            </w:ins>
            <w:r w:rsidR="002540CD">
              <w:rPr>
                <w:rFonts w:ascii="Arial" w:hAnsi="Arial" w:cs="Arial"/>
                <w:color w:val="000000"/>
                <w:sz w:val="18"/>
                <w:szCs w:val="18"/>
                <w:lang w:eastAsia="fr-FR" w:bidi="ar-SA"/>
              </w:rPr>
              <w:t xml:space="preserve"> SSS-CP-EQS-354</w:t>
            </w:r>
          </w:p>
        </w:tc>
      </w:tr>
      <w:tr w:rsidR="00143482" w:rsidRPr="00F67705" w:rsidTr="00354170">
        <w:trPr>
          <w:cantSplit/>
          <w:ins w:id="6123" w:author="saule" w:date="2014-03-25T16:17:00Z"/>
        </w:trPr>
        <w:tc>
          <w:tcPr>
            <w:tcW w:w="1700" w:type="dxa"/>
            <w:gridSpan w:val="4"/>
            <w:tcBorders>
              <w:top w:val="nil"/>
              <w:left w:val="single" w:sz="8" w:space="0" w:color="auto"/>
              <w:bottom w:val="nil"/>
              <w:right w:val="nil"/>
            </w:tcBorders>
            <w:shd w:val="clear" w:color="auto" w:fill="auto"/>
            <w:vAlign w:val="center"/>
            <w:hideMark/>
          </w:tcPr>
          <w:p w:rsidR="00143482" w:rsidRPr="00146CED" w:rsidRDefault="00143482" w:rsidP="00354170">
            <w:pPr>
              <w:keepNext/>
              <w:jc w:val="left"/>
              <w:rPr>
                <w:ins w:id="6124" w:author="saule" w:date="2014-03-25T16:17:00Z"/>
                <w:rFonts w:ascii="Arial" w:hAnsi="Arial" w:cs="Arial"/>
                <w:color w:val="000000"/>
                <w:sz w:val="18"/>
                <w:szCs w:val="18"/>
                <w:lang w:eastAsia="fr-FR" w:bidi="ar-SA"/>
              </w:rPr>
            </w:pPr>
            <w:ins w:id="6125" w:author="saule" w:date="2014-03-25T16:17:00Z">
              <w:r w:rsidRPr="00146CED">
                <w:rPr>
                  <w:rFonts w:ascii="Arial" w:hAnsi="Arial" w:cs="Arial"/>
                  <w:color w:val="000000"/>
                  <w:sz w:val="18"/>
                  <w:szCs w:val="18"/>
                  <w:lang w:eastAsia="fr-FR" w:bidi="ar-SA"/>
                </w:rPr>
                <w:t>restrictions</w:t>
              </w:r>
            </w:ins>
          </w:p>
        </w:tc>
        <w:tc>
          <w:tcPr>
            <w:tcW w:w="8576" w:type="dxa"/>
            <w:gridSpan w:val="8"/>
            <w:tcBorders>
              <w:top w:val="nil"/>
              <w:left w:val="nil"/>
              <w:bottom w:val="nil"/>
              <w:right w:val="single" w:sz="8" w:space="0" w:color="000000"/>
            </w:tcBorders>
            <w:shd w:val="clear" w:color="auto" w:fill="auto"/>
            <w:vAlign w:val="center"/>
            <w:hideMark/>
          </w:tcPr>
          <w:p w:rsidR="00143482" w:rsidRPr="00146CED" w:rsidRDefault="00143482" w:rsidP="00354170">
            <w:pPr>
              <w:keepNext/>
              <w:jc w:val="left"/>
              <w:rPr>
                <w:ins w:id="6126" w:author="saule" w:date="2014-03-25T16:17:00Z"/>
                <w:rFonts w:ascii="Arial" w:hAnsi="Arial" w:cs="Arial"/>
                <w:color w:val="000000"/>
                <w:sz w:val="18"/>
                <w:szCs w:val="18"/>
                <w:lang w:eastAsia="fr-FR" w:bidi="ar-SA"/>
              </w:rPr>
            </w:pPr>
          </w:p>
        </w:tc>
      </w:tr>
      <w:tr w:rsidR="00143482" w:rsidRPr="00F67705" w:rsidTr="00354170">
        <w:trPr>
          <w:cantSplit/>
          <w:ins w:id="6127" w:author="saule" w:date="2014-03-25T16:17:00Z"/>
        </w:trPr>
        <w:tc>
          <w:tcPr>
            <w:tcW w:w="1700" w:type="dxa"/>
            <w:gridSpan w:val="4"/>
            <w:tcBorders>
              <w:top w:val="nil"/>
              <w:left w:val="single" w:sz="8" w:space="0" w:color="auto"/>
              <w:bottom w:val="nil"/>
              <w:right w:val="nil"/>
            </w:tcBorders>
            <w:shd w:val="clear" w:color="auto" w:fill="auto"/>
            <w:vAlign w:val="center"/>
            <w:hideMark/>
          </w:tcPr>
          <w:p w:rsidR="00143482" w:rsidRPr="00146CED" w:rsidRDefault="00143482" w:rsidP="00354170">
            <w:pPr>
              <w:keepNext/>
              <w:jc w:val="left"/>
              <w:rPr>
                <w:ins w:id="6128" w:author="saule" w:date="2014-03-25T16:17:00Z"/>
                <w:rFonts w:ascii="Arial" w:hAnsi="Arial" w:cs="Arial"/>
                <w:color w:val="000000"/>
                <w:sz w:val="18"/>
                <w:szCs w:val="18"/>
                <w:lang w:eastAsia="fr-FR" w:bidi="ar-SA"/>
              </w:rPr>
            </w:pPr>
            <w:ins w:id="6129" w:author="saule" w:date="2014-03-25T16:17:00Z">
              <w:r w:rsidRPr="00146CED">
                <w:rPr>
                  <w:rFonts w:ascii="Arial" w:hAnsi="Arial" w:cs="Arial"/>
                  <w:color w:val="000000"/>
                  <w:sz w:val="18"/>
                  <w:szCs w:val="18"/>
                  <w:lang w:eastAsia="fr-FR" w:bidi="ar-SA"/>
                </w:rPr>
                <w:t>means</w:t>
              </w:r>
            </w:ins>
          </w:p>
        </w:tc>
        <w:tc>
          <w:tcPr>
            <w:tcW w:w="8576" w:type="dxa"/>
            <w:gridSpan w:val="8"/>
            <w:tcBorders>
              <w:top w:val="nil"/>
              <w:left w:val="nil"/>
              <w:bottom w:val="nil"/>
              <w:right w:val="single" w:sz="8" w:space="0" w:color="000000"/>
            </w:tcBorders>
            <w:shd w:val="clear" w:color="auto" w:fill="auto"/>
            <w:vAlign w:val="center"/>
            <w:hideMark/>
          </w:tcPr>
          <w:p w:rsidR="00143482" w:rsidRPr="00146CED" w:rsidRDefault="00143482" w:rsidP="00354170">
            <w:pPr>
              <w:keepNext/>
              <w:jc w:val="left"/>
              <w:rPr>
                <w:ins w:id="6130" w:author="saule" w:date="2014-03-25T16:17:00Z"/>
                <w:rFonts w:ascii="Arial" w:hAnsi="Arial" w:cs="Arial"/>
                <w:color w:val="000000"/>
                <w:sz w:val="18"/>
                <w:szCs w:val="18"/>
                <w:lang w:eastAsia="fr-FR" w:bidi="ar-SA"/>
              </w:rPr>
            </w:pPr>
          </w:p>
        </w:tc>
      </w:tr>
      <w:tr w:rsidR="00143482" w:rsidRPr="00F67705" w:rsidTr="00354170">
        <w:trPr>
          <w:cantSplit/>
          <w:ins w:id="6131" w:author="saule" w:date="2014-03-25T16:17:00Z"/>
        </w:trPr>
        <w:tc>
          <w:tcPr>
            <w:tcW w:w="1700" w:type="dxa"/>
            <w:gridSpan w:val="4"/>
            <w:tcBorders>
              <w:top w:val="nil"/>
              <w:left w:val="single" w:sz="8" w:space="0" w:color="auto"/>
              <w:bottom w:val="nil"/>
              <w:right w:val="nil"/>
            </w:tcBorders>
            <w:shd w:val="clear" w:color="auto" w:fill="auto"/>
            <w:vAlign w:val="center"/>
            <w:hideMark/>
          </w:tcPr>
          <w:p w:rsidR="00143482" w:rsidRPr="00146CED" w:rsidRDefault="00143482" w:rsidP="00354170">
            <w:pPr>
              <w:keepNext/>
              <w:jc w:val="left"/>
              <w:rPr>
                <w:ins w:id="6132" w:author="saule" w:date="2014-03-25T16:17:00Z"/>
                <w:rFonts w:ascii="Arial" w:hAnsi="Arial" w:cs="Arial"/>
                <w:color w:val="000000"/>
                <w:sz w:val="18"/>
                <w:szCs w:val="18"/>
                <w:lang w:eastAsia="fr-FR" w:bidi="ar-SA"/>
              </w:rPr>
            </w:pPr>
            <w:ins w:id="6133" w:author="saule" w:date="2014-03-25T16:17:00Z">
              <w:r w:rsidRPr="00146CED">
                <w:rPr>
                  <w:rFonts w:ascii="Arial" w:hAnsi="Arial" w:cs="Arial"/>
                  <w:color w:val="000000"/>
                  <w:sz w:val="18"/>
                  <w:szCs w:val="18"/>
                  <w:lang w:eastAsia="fr-FR" w:bidi="ar-SA"/>
                </w:rPr>
                <w:t>input data</w:t>
              </w:r>
            </w:ins>
          </w:p>
        </w:tc>
        <w:tc>
          <w:tcPr>
            <w:tcW w:w="8576" w:type="dxa"/>
            <w:gridSpan w:val="8"/>
            <w:tcBorders>
              <w:top w:val="nil"/>
              <w:left w:val="nil"/>
              <w:bottom w:val="nil"/>
              <w:right w:val="single" w:sz="8" w:space="0" w:color="000000"/>
            </w:tcBorders>
            <w:shd w:val="clear" w:color="auto" w:fill="auto"/>
            <w:vAlign w:val="center"/>
            <w:hideMark/>
          </w:tcPr>
          <w:p w:rsidR="00143482" w:rsidRPr="00146CED" w:rsidRDefault="00143482" w:rsidP="00354170">
            <w:pPr>
              <w:keepNext/>
              <w:jc w:val="left"/>
              <w:rPr>
                <w:ins w:id="6134" w:author="saule" w:date="2014-03-25T16:17:00Z"/>
                <w:rFonts w:ascii="Arial" w:hAnsi="Arial" w:cs="Arial"/>
                <w:color w:val="000000"/>
                <w:sz w:val="18"/>
                <w:szCs w:val="18"/>
                <w:lang w:eastAsia="fr-FR" w:bidi="ar-SA"/>
              </w:rPr>
            </w:pPr>
          </w:p>
        </w:tc>
      </w:tr>
      <w:tr w:rsidR="00143482" w:rsidRPr="00F67705" w:rsidTr="00354170">
        <w:trPr>
          <w:cantSplit/>
          <w:ins w:id="6135" w:author="saule" w:date="2014-03-25T16:17:00Z"/>
        </w:trPr>
        <w:tc>
          <w:tcPr>
            <w:tcW w:w="1700" w:type="dxa"/>
            <w:gridSpan w:val="4"/>
            <w:tcBorders>
              <w:top w:val="nil"/>
              <w:left w:val="single" w:sz="8" w:space="0" w:color="auto"/>
              <w:bottom w:val="nil"/>
              <w:right w:val="nil"/>
            </w:tcBorders>
            <w:shd w:val="clear" w:color="auto" w:fill="auto"/>
            <w:vAlign w:val="center"/>
            <w:hideMark/>
          </w:tcPr>
          <w:p w:rsidR="00143482" w:rsidRPr="00146CED" w:rsidRDefault="00143482" w:rsidP="00354170">
            <w:pPr>
              <w:keepNext/>
              <w:jc w:val="left"/>
              <w:rPr>
                <w:ins w:id="6136" w:author="saule" w:date="2014-03-25T16:17:00Z"/>
                <w:rFonts w:ascii="Arial" w:hAnsi="Arial" w:cs="Arial"/>
                <w:color w:val="000000"/>
                <w:sz w:val="18"/>
                <w:szCs w:val="18"/>
                <w:lang w:eastAsia="fr-FR" w:bidi="ar-SA"/>
              </w:rPr>
            </w:pPr>
            <w:ins w:id="6137" w:author="saule" w:date="2014-03-25T16:17:00Z">
              <w:r w:rsidRPr="00146CED">
                <w:rPr>
                  <w:rFonts w:ascii="Arial" w:hAnsi="Arial" w:cs="Arial"/>
                  <w:color w:val="000000"/>
                  <w:sz w:val="18"/>
                  <w:szCs w:val="18"/>
                  <w:lang w:eastAsia="fr-FR" w:bidi="ar-SA"/>
                </w:rPr>
                <w:t>prerequisite</w:t>
              </w:r>
            </w:ins>
          </w:p>
        </w:tc>
        <w:tc>
          <w:tcPr>
            <w:tcW w:w="8576" w:type="dxa"/>
            <w:gridSpan w:val="8"/>
            <w:tcBorders>
              <w:top w:val="nil"/>
              <w:left w:val="nil"/>
              <w:bottom w:val="nil"/>
              <w:right w:val="single" w:sz="8" w:space="0" w:color="000000"/>
            </w:tcBorders>
            <w:shd w:val="clear" w:color="auto" w:fill="auto"/>
            <w:vAlign w:val="center"/>
            <w:hideMark/>
          </w:tcPr>
          <w:p w:rsidR="00143482" w:rsidRPr="00146CED" w:rsidRDefault="00143482" w:rsidP="00354170">
            <w:pPr>
              <w:keepNext/>
              <w:jc w:val="left"/>
              <w:rPr>
                <w:ins w:id="6138" w:author="saule" w:date="2014-03-25T16:17:00Z"/>
                <w:rFonts w:ascii="Arial" w:hAnsi="Arial" w:cs="Arial"/>
                <w:color w:val="000000"/>
                <w:sz w:val="18"/>
                <w:szCs w:val="18"/>
                <w:lang w:eastAsia="fr-FR" w:bidi="ar-SA"/>
              </w:rPr>
            </w:pPr>
          </w:p>
        </w:tc>
      </w:tr>
      <w:tr w:rsidR="00143482" w:rsidRPr="00F67705" w:rsidTr="00354170">
        <w:trPr>
          <w:cantSplit/>
          <w:ins w:id="6139" w:author="saule" w:date="2014-03-25T16:17:00Z"/>
        </w:trPr>
        <w:tc>
          <w:tcPr>
            <w:tcW w:w="1700" w:type="dxa"/>
            <w:gridSpan w:val="4"/>
            <w:tcBorders>
              <w:top w:val="nil"/>
              <w:left w:val="single" w:sz="8" w:space="0" w:color="auto"/>
              <w:bottom w:val="nil"/>
              <w:right w:val="nil"/>
            </w:tcBorders>
            <w:shd w:val="clear" w:color="auto" w:fill="auto"/>
            <w:vAlign w:val="center"/>
            <w:hideMark/>
          </w:tcPr>
          <w:p w:rsidR="00143482" w:rsidRPr="00146CED" w:rsidRDefault="00143482" w:rsidP="00354170">
            <w:pPr>
              <w:keepNext/>
              <w:jc w:val="left"/>
              <w:rPr>
                <w:ins w:id="6140" w:author="saule" w:date="2014-03-25T16:17:00Z"/>
                <w:rFonts w:ascii="Arial" w:hAnsi="Arial" w:cs="Arial"/>
                <w:color w:val="000000"/>
                <w:sz w:val="18"/>
                <w:szCs w:val="18"/>
                <w:lang w:eastAsia="fr-FR" w:bidi="ar-SA"/>
              </w:rPr>
            </w:pPr>
            <w:ins w:id="6141" w:author="saule" w:date="2014-03-25T16:17:00Z">
              <w:r w:rsidRPr="00146CED">
                <w:rPr>
                  <w:rFonts w:ascii="Arial" w:hAnsi="Arial" w:cs="Arial"/>
                  <w:color w:val="000000"/>
                  <w:sz w:val="18"/>
                  <w:szCs w:val="18"/>
                  <w:lang w:eastAsia="fr-FR" w:bidi="ar-SA"/>
                </w:rPr>
                <w:t>used test programs</w:t>
              </w:r>
            </w:ins>
          </w:p>
        </w:tc>
        <w:tc>
          <w:tcPr>
            <w:tcW w:w="8576" w:type="dxa"/>
            <w:gridSpan w:val="8"/>
            <w:tcBorders>
              <w:top w:val="nil"/>
              <w:left w:val="nil"/>
              <w:bottom w:val="nil"/>
              <w:right w:val="single" w:sz="8" w:space="0" w:color="000000"/>
            </w:tcBorders>
            <w:shd w:val="clear" w:color="auto" w:fill="auto"/>
            <w:vAlign w:val="center"/>
            <w:hideMark/>
          </w:tcPr>
          <w:p w:rsidR="00143482" w:rsidRPr="00146CED" w:rsidRDefault="00143482" w:rsidP="00354170">
            <w:pPr>
              <w:keepNext/>
              <w:jc w:val="left"/>
              <w:rPr>
                <w:ins w:id="6142" w:author="saule" w:date="2014-03-25T16:17:00Z"/>
                <w:rFonts w:ascii="Arial" w:hAnsi="Arial" w:cs="Arial"/>
                <w:color w:val="000000"/>
                <w:sz w:val="18"/>
                <w:szCs w:val="18"/>
                <w:lang w:eastAsia="fr-FR" w:bidi="ar-SA"/>
              </w:rPr>
            </w:pPr>
          </w:p>
        </w:tc>
      </w:tr>
      <w:tr w:rsidR="00143482" w:rsidRPr="00F67705" w:rsidTr="00354170">
        <w:trPr>
          <w:cantSplit/>
          <w:ins w:id="6143" w:author="saule" w:date="2014-03-25T16:17:00Z"/>
        </w:trPr>
        <w:tc>
          <w:tcPr>
            <w:tcW w:w="1700" w:type="dxa"/>
            <w:gridSpan w:val="4"/>
            <w:tcBorders>
              <w:top w:val="nil"/>
              <w:left w:val="single" w:sz="8" w:space="0" w:color="auto"/>
              <w:bottom w:val="nil"/>
              <w:right w:val="nil"/>
            </w:tcBorders>
            <w:shd w:val="clear" w:color="auto" w:fill="auto"/>
            <w:vAlign w:val="center"/>
            <w:hideMark/>
          </w:tcPr>
          <w:p w:rsidR="00143482" w:rsidRPr="00146CED" w:rsidRDefault="00143482" w:rsidP="00354170">
            <w:pPr>
              <w:keepNext/>
              <w:jc w:val="left"/>
              <w:rPr>
                <w:ins w:id="6144" w:author="saule" w:date="2014-03-25T16:17:00Z"/>
                <w:rFonts w:ascii="Arial" w:hAnsi="Arial" w:cs="Arial"/>
                <w:color w:val="000000"/>
                <w:sz w:val="18"/>
                <w:szCs w:val="18"/>
                <w:lang w:eastAsia="fr-FR" w:bidi="ar-SA"/>
              </w:rPr>
            </w:pPr>
            <w:ins w:id="6145" w:author="saule" w:date="2014-03-25T16:17:00Z">
              <w:r w:rsidRPr="00146CED">
                <w:rPr>
                  <w:rFonts w:ascii="Arial" w:hAnsi="Arial" w:cs="Arial"/>
                  <w:color w:val="000000"/>
                  <w:sz w:val="18"/>
                  <w:szCs w:val="18"/>
                  <w:lang w:eastAsia="fr-FR" w:bidi="ar-SA"/>
                </w:rPr>
                <w:t>test script</w:t>
              </w:r>
            </w:ins>
          </w:p>
        </w:tc>
        <w:tc>
          <w:tcPr>
            <w:tcW w:w="8576" w:type="dxa"/>
            <w:gridSpan w:val="8"/>
            <w:tcBorders>
              <w:top w:val="nil"/>
              <w:left w:val="nil"/>
              <w:bottom w:val="nil"/>
              <w:right w:val="single" w:sz="8" w:space="0" w:color="000000"/>
            </w:tcBorders>
            <w:shd w:val="clear" w:color="auto" w:fill="auto"/>
            <w:vAlign w:val="center"/>
            <w:hideMark/>
          </w:tcPr>
          <w:p w:rsidR="00143482" w:rsidRPr="00146CED" w:rsidRDefault="002307D1" w:rsidP="001C61D1">
            <w:pPr>
              <w:keepNext/>
              <w:jc w:val="left"/>
              <w:rPr>
                <w:ins w:id="6146" w:author="saule" w:date="2014-03-25T16:17:00Z"/>
                <w:rFonts w:ascii="Arial" w:hAnsi="Arial" w:cs="Arial"/>
                <w:color w:val="000000"/>
                <w:sz w:val="18"/>
                <w:szCs w:val="18"/>
                <w:lang w:eastAsia="fr-FR" w:bidi="ar-SA"/>
              </w:rPr>
            </w:pPr>
            <w:ins w:id="6147" w:author="saule" w:date="2014-03-31T14:03:00Z">
              <w:r w:rsidRPr="00146CED">
                <w:rPr>
                  <w:rFonts w:ascii="Arial" w:hAnsi="Arial" w:cs="Arial"/>
                  <w:color w:val="000000"/>
                  <w:sz w:val="18"/>
                  <w:szCs w:val="18"/>
                  <w:lang w:eastAsia="fr-FR" w:bidi="ar-SA"/>
                </w:rPr>
                <w:t>update_info_cnt.py</w:t>
              </w:r>
            </w:ins>
            <w:r w:rsidR="00CB1BB4" w:rsidRPr="00146CED">
              <w:rPr>
                <w:rFonts w:ascii="Arial" w:hAnsi="Arial" w:cs="Arial"/>
                <w:color w:val="000000"/>
                <w:sz w:val="18"/>
                <w:szCs w:val="18"/>
                <w:lang w:eastAsia="fr-FR" w:bidi="ar-SA"/>
              </w:rPr>
              <w:t xml:space="preserve"> + </w:t>
            </w:r>
            <w:r w:rsidR="001B63FB" w:rsidRPr="00146CED">
              <w:rPr>
                <w:rFonts w:ascii="Arial" w:hAnsi="Arial" w:cs="Arial"/>
                <w:color w:val="000000"/>
                <w:sz w:val="18"/>
                <w:szCs w:val="18"/>
                <w:lang w:eastAsia="fr-FR" w:bidi="ar-SA"/>
              </w:rPr>
              <w:t>+ update_time_and_info_cnt_wrap.py (step3)</w:t>
            </w:r>
          </w:p>
        </w:tc>
      </w:tr>
      <w:tr w:rsidR="00143482" w:rsidRPr="00F67705" w:rsidTr="00354170">
        <w:trPr>
          <w:cantSplit/>
          <w:ins w:id="6148" w:author="saule" w:date="2014-03-25T16:17:00Z"/>
        </w:trPr>
        <w:tc>
          <w:tcPr>
            <w:tcW w:w="1700" w:type="dxa"/>
            <w:gridSpan w:val="4"/>
            <w:tcBorders>
              <w:top w:val="nil"/>
              <w:left w:val="single" w:sz="8" w:space="0" w:color="auto"/>
              <w:bottom w:val="nil"/>
              <w:right w:val="nil"/>
            </w:tcBorders>
            <w:shd w:val="clear" w:color="auto" w:fill="auto"/>
            <w:vAlign w:val="center"/>
            <w:hideMark/>
          </w:tcPr>
          <w:p w:rsidR="00143482" w:rsidRPr="00146CED" w:rsidRDefault="00143482" w:rsidP="00354170">
            <w:pPr>
              <w:keepNext/>
              <w:jc w:val="left"/>
              <w:rPr>
                <w:ins w:id="6149" w:author="saule" w:date="2014-03-25T16:17:00Z"/>
                <w:rFonts w:ascii="Arial" w:hAnsi="Arial" w:cs="Arial"/>
                <w:color w:val="000000"/>
                <w:sz w:val="18"/>
                <w:szCs w:val="18"/>
                <w:lang w:eastAsia="fr-FR" w:bidi="ar-SA"/>
              </w:rPr>
            </w:pPr>
            <w:ins w:id="6150" w:author="saule" w:date="2014-03-25T16:17:00Z">
              <w:r w:rsidRPr="00146CED">
                <w:rPr>
                  <w:rFonts w:ascii="Arial" w:hAnsi="Arial" w:cs="Arial"/>
                  <w:color w:val="000000"/>
                  <w:sz w:val="18"/>
                  <w:szCs w:val="18"/>
                  <w:lang w:eastAsia="fr-FR" w:bidi="ar-SA"/>
                </w:rPr>
                <w:t>output data</w:t>
              </w:r>
            </w:ins>
          </w:p>
        </w:tc>
        <w:tc>
          <w:tcPr>
            <w:tcW w:w="8576" w:type="dxa"/>
            <w:gridSpan w:val="8"/>
            <w:tcBorders>
              <w:top w:val="nil"/>
              <w:left w:val="nil"/>
              <w:bottom w:val="nil"/>
              <w:right w:val="single" w:sz="8" w:space="0" w:color="000000"/>
            </w:tcBorders>
            <w:shd w:val="clear" w:color="auto" w:fill="auto"/>
            <w:vAlign w:val="center"/>
            <w:hideMark/>
          </w:tcPr>
          <w:p w:rsidR="00143482" w:rsidRPr="00146CED" w:rsidRDefault="00143482" w:rsidP="00354170">
            <w:pPr>
              <w:keepNext/>
              <w:jc w:val="left"/>
              <w:rPr>
                <w:ins w:id="6151" w:author="saule" w:date="2014-03-25T16:17:00Z"/>
                <w:rFonts w:ascii="Arial" w:hAnsi="Arial" w:cs="Arial"/>
                <w:color w:val="000000"/>
                <w:sz w:val="18"/>
                <w:szCs w:val="18"/>
                <w:lang w:eastAsia="fr-FR" w:bidi="ar-SA"/>
              </w:rPr>
            </w:pPr>
          </w:p>
        </w:tc>
      </w:tr>
      <w:tr w:rsidR="00143482" w:rsidRPr="00F67705" w:rsidTr="00354170">
        <w:trPr>
          <w:cantSplit/>
          <w:ins w:id="6152" w:author="saule" w:date="2014-03-25T16:17:00Z"/>
        </w:trPr>
        <w:tc>
          <w:tcPr>
            <w:tcW w:w="1700" w:type="dxa"/>
            <w:gridSpan w:val="4"/>
            <w:tcBorders>
              <w:top w:val="nil"/>
              <w:left w:val="single" w:sz="8" w:space="0" w:color="auto"/>
              <w:bottom w:val="nil"/>
              <w:right w:val="nil"/>
            </w:tcBorders>
            <w:shd w:val="clear" w:color="auto" w:fill="auto"/>
            <w:vAlign w:val="center"/>
            <w:hideMark/>
          </w:tcPr>
          <w:p w:rsidR="00143482" w:rsidRPr="00146CED" w:rsidRDefault="00143482" w:rsidP="00354170">
            <w:pPr>
              <w:keepNext/>
              <w:jc w:val="left"/>
              <w:rPr>
                <w:ins w:id="6153" w:author="saule" w:date="2014-03-25T16:17:00Z"/>
                <w:rFonts w:ascii="Arial" w:hAnsi="Arial" w:cs="Arial"/>
                <w:color w:val="000000"/>
                <w:sz w:val="18"/>
                <w:szCs w:val="18"/>
                <w:lang w:eastAsia="fr-FR" w:bidi="ar-SA"/>
              </w:rPr>
            </w:pPr>
            <w:ins w:id="6154" w:author="saule" w:date="2014-03-25T16:17:00Z">
              <w:r w:rsidRPr="00146CED">
                <w:rPr>
                  <w:rFonts w:ascii="Arial" w:hAnsi="Arial" w:cs="Arial"/>
                  <w:color w:val="000000"/>
                  <w:sz w:val="18"/>
                  <w:szCs w:val="18"/>
                  <w:lang w:eastAsia="fr-FR" w:bidi="ar-SA"/>
                </w:rPr>
                <w:t>notes</w:t>
              </w:r>
            </w:ins>
          </w:p>
        </w:tc>
        <w:tc>
          <w:tcPr>
            <w:tcW w:w="8576" w:type="dxa"/>
            <w:gridSpan w:val="8"/>
            <w:tcBorders>
              <w:top w:val="nil"/>
              <w:left w:val="nil"/>
              <w:bottom w:val="nil"/>
              <w:right w:val="single" w:sz="8" w:space="0" w:color="000000"/>
            </w:tcBorders>
            <w:shd w:val="clear" w:color="auto" w:fill="auto"/>
            <w:vAlign w:val="center"/>
            <w:hideMark/>
          </w:tcPr>
          <w:p w:rsidR="00143482" w:rsidRDefault="00146CED" w:rsidP="00B81C8C">
            <w:pPr>
              <w:keepNext/>
              <w:jc w:val="left"/>
              <w:rPr>
                <w:rFonts w:ascii="Arial" w:hAnsi="Arial" w:cs="Arial"/>
                <w:color w:val="000000"/>
                <w:sz w:val="18"/>
                <w:szCs w:val="18"/>
                <w:lang w:eastAsia="fr-FR" w:bidi="ar-SA"/>
              </w:rPr>
            </w:pPr>
            <w:r>
              <w:rPr>
                <w:rFonts w:ascii="Arial" w:hAnsi="Arial" w:cs="Arial"/>
                <w:color w:val="000000"/>
                <w:sz w:val="18"/>
                <w:szCs w:val="18"/>
                <w:lang w:eastAsia="fr-FR" w:bidi="ar-SA"/>
              </w:rPr>
              <w:t>Fully</w:t>
            </w:r>
            <w:r w:rsidRPr="00146CED">
              <w:rPr>
                <w:rFonts w:ascii="Arial" w:hAnsi="Arial" w:cs="Arial"/>
                <w:color w:val="000000"/>
                <w:sz w:val="18"/>
                <w:szCs w:val="18"/>
                <w:lang w:eastAsia="fr-FR" w:bidi="ar-SA"/>
              </w:rPr>
              <w:t xml:space="preserve"> tested  by REQ-LFR</w:t>
            </w:r>
            <w:r w:rsidR="002D5C1C">
              <w:rPr>
                <w:rFonts w:ascii="Arial" w:hAnsi="Arial" w:cs="Arial"/>
                <w:color w:val="000000"/>
                <w:sz w:val="18"/>
                <w:szCs w:val="18"/>
                <w:lang w:eastAsia="fr-FR" w:bidi="ar-SA"/>
              </w:rPr>
              <w:t>-SRS-5543</w:t>
            </w:r>
            <w:r>
              <w:rPr>
                <w:rFonts w:ascii="Arial" w:hAnsi="Arial" w:cs="Arial"/>
                <w:color w:val="000000"/>
                <w:sz w:val="18"/>
                <w:szCs w:val="18"/>
                <w:lang w:eastAsia="fr-FR" w:bidi="ar-SA"/>
              </w:rPr>
              <w:t>_Ed1</w:t>
            </w:r>
            <w:r w:rsidR="002D5C1C">
              <w:rPr>
                <w:rFonts w:ascii="Arial" w:hAnsi="Arial" w:cs="Arial"/>
                <w:color w:val="000000"/>
                <w:sz w:val="18"/>
                <w:szCs w:val="18"/>
                <w:lang w:eastAsia="fr-FR" w:bidi="ar-SA"/>
              </w:rPr>
              <w:t xml:space="preserve"> (SVS-0081)</w:t>
            </w:r>
          </w:p>
          <w:p w:rsidR="00146CED" w:rsidRPr="00146CED" w:rsidRDefault="00146CED" w:rsidP="00B81C8C">
            <w:pPr>
              <w:keepNext/>
              <w:jc w:val="left"/>
              <w:rPr>
                <w:ins w:id="6155" w:author="saule" w:date="2014-03-25T16:17:00Z"/>
                <w:rFonts w:ascii="Arial" w:hAnsi="Arial" w:cs="Arial"/>
                <w:color w:val="000000"/>
                <w:sz w:val="18"/>
                <w:szCs w:val="18"/>
                <w:lang w:eastAsia="fr-FR" w:bidi="ar-SA"/>
              </w:rPr>
            </w:pPr>
          </w:p>
        </w:tc>
      </w:tr>
      <w:tr w:rsidR="00143482" w:rsidRPr="00E5410E" w:rsidTr="00354170">
        <w:trPr>
          <w:cantSplit/>
          <w:trHeight w:val="420"/>
          <w:ins w:id="6156" w:author="saule" w:date="2014-03-25T16:17:00Z"/>
        </w:trPr>
        <w:tc>
          <w:tcPr>
            <w:tcW w:w="10276" w:type="dxa"/>
            <w:gridSpan w:val="12"/>
            <w:tcBorders>
              <w:top w:val="single" w:sz="8" w:space="0" w:color="auto"/>
              <w:left w:val="single" w:sz="8" w:space="0" w:color="auto"/>
              <w:bottom w:val="single" w:sz="8" w:space="0" w:color="auto"/>
              <w:right w:val="single" w:sz="8" w:space="0" w:color="000000"/>
            </w:tcBorders>
            <w:shd w:val="clear" w:color="000000" w:fill="D9D9D9"/>
            <w:noWrap/>
            <w:vAlign w:val="center"/>
            <w:hideMark/>
          </w:tcPr>
          <w:p w:rsidR="00143482" w:rsidRPr="00E5410E" w:rsidRDefault="00143482" w:rsidP="00354170">
            <w:pPr>
              <w:keepNext/>
              <w:jc w:val="center"/>
              <w:rPr>
                <w:ins w:id="6157" w:author="saule" w:date="2014-03-25T16:17:00Z"/>
                <w:rFonts w:ascii="Arial" w:hAnsi="Arial" w:cs="Arial"/>
                <w:b/>
                <w:bCs/>
                <w:color w:val="000000"/>
                <w:sz w:val="32"/>
                <w:szCs w:val="32"/>
                <w:lang w:eastAsia="fr-FR" w:bidi="ar-SA"/>
              </w:rPr>
            </w:pPr>
            <w:ins w:id="6158" w:author="saule" w:date="2014-03-25T16:17:00Z">
              <w:r w:rsidRPr="00E5410E">
                <w:rPr>
                  <w:rFonts w:ascii="Arial" w:hAnsi="Arial" w:cs="Arial"/>
                  <w:b/>
                  <w:bCs/>
                  <w:color w:val="000000"/>
                  <w:sz w:val="32"/>
                  <w:szCs w:val="32"/>
                  <w:lang w:eastAsia="fr-FR" w:bidi="ar-SA"/>
                </w:rPr>
                <w:t>Procedure steps</w:t>
              </w:r>
            </w:ins>
          </w:p>
        </w:tc>
      </w:tr>
      <w:tr w:rsidR="00143482" w:rsidRPr="00E5410E" w:rsidTr="00A149E4">
        <w:trPr>
          <w:cantSplit/>
          <w:trHeight w:val="270"/>
          <w:ins w:id="6159" w:author="saule" w:date="2014-03-25T16:17:00Z"/>
        </w:trPr>
        <w:tc>
          <w:tcPr>
            <w:tcW w:w="637" w:type="dxa"/>
            <w:tcBorders>
              <w:top w:val="nil"/>
              <w:left w:val="single" w:sz="8" w:space="0" w:color="auto"/>
              <w:bottom w:val="single" w:sz="8" w:space="0" w:color="auto"/>
              <w:right w:val="single" w:sz="8" w:space="0" w:color="auto"/>
            </w:tcBorders>
            <w:shd w:val="clear" w:color="auto" w:fill="auto"/>
            <w:noWrap/>
            <w:vAlign w:val="center"/>
            <w:hideMark/>
          </w:tcPr>
          <w:p w:rsidR="00143482" w:rsidRPr="00E5410E" w:rsidRDefault="00143482" w:rsidP="00354170">
            <w:pPr>
              <w:keepNext/>
              <w:jc w:val="center"/>
              <w:rPr>
                <w:ins w:id="6160" w:author="saule" w:date="2014-03-25T16:17:00Z"/>
                <w:rFonts w:ascii="Arial" w:hAnsi="Arial" w:cs="Arial"/>
                <w:b/>
                <w:bCs/>
                <w:color w:val="000000"/>
                <w:sz w:val="20"/>
                <w:szCs w:val="20"/>
                <w:lang w:eastAsia="fr-FR" w:bidi="ar-SA"/>
              </w:rPr>
            </w:pPr>
            <w:ins w:id="6161" w:author="saule" w:date="2014-03-25T16:17:00Z">
              <w:r w:rsidRPr="00E5410E">
                <w:rPr>
                  <w:rFonts w:ascii="Arial" w:hAnsi="Arial" w:cs="Arial"/>
                  <w:b/>
                  <w:bCs/>
                  <w:color w:val="000000"/>
                  <w:sz w:val="20"/>
                  <w:szCs w:val="20"/>
                  <w:lang w:eastAsia="fr-FR" w:bidi="ar-SA"/>
                </w:rPr>
                <w:t>Step</w:t>
              </w:r>
            </w:ins>
          </w:p>
        </w:tc>
        <w:tc>
          <w:tcPr>
            <w:tcW w:w="3402" w:type="dxa"/>
            <w:gridSpan w:val="4"/>
            <w:tcBorders>
              <w:top w:val="nil"/>
              <w:left w:val="nil"/>
              <w:bottom w:val="single" w:sz="8" w:space="0" w:color="auto"/>
              <w:right w:val="single" w:sz="8" w:space="0" w:color="000000"/>
            </w:tcBorders>
            <w:shd w:val="clear" w:color="auto" w:fill="auto"/>
            <w:noWrap/>
            <w:vAlign w:val="center"/>
            <w:hideMark/>
          </w:tcPr>
          <w:p w:rsidR="00143482" w:rsidRPr="00E5410E" w:rsidRDefault="00143482" w:rsidP="00354170">
            <w:pPr>
              <w:keepNext/>
              <w:jc w:val="center"/>
              <w:rPr>
                <w:ins w:id="6162" w:author="saule" w:date="2014-03-25T16:17:00Z"/>
                <w:rFonts w:ascii="Arial" w:hAnsi="Arial" w:cs="Arial"/>
                <w:b/>
                <w:bCs/>
                <w:color w:val="000000"/>
                <w:sz w:val="20"/>
                <w:szCs w:val="20"/>
                <w:lang w:eastAsia="fr-FR" w:bidi="ar-SA"/>
              </w:rPr>
            </w:pPr>
            <w:ins w:id="6163" w:author="saule" w:date="2014-03-25T16:17:00Z">
              <w:r w:rsidRPr="00E5410E">
                <w:rPr>
                  <w:rFonts w:ascii="Arial" w:hAnsi="Arial" w:cs="Arial"/>
                  <w:b/>
                  <w:bCs/>
                  <w:color w:val="000000"/>
                  <w:sz w:val="20"/>
                  <w:szCs w:val="20"/>
                  <w:lang w:eastAsia="fr-FR" w:bidi="ar-SA"/>
                </w:rPr>
                <w:t>Actions</w:t>
              </w:r>
            </w:ins>
          </w:p>
        </w:tc>
        <w:tc>
          <w:tcPr>
            <w:tcW w:w="3969" w:type="dxa"/>
            <w:gridSpan w:val="5"/>
            <w:tcBorders>
              <w:top w:val="nil"/>
              <w:left w:val="nil"/>
              <w:bottom w:val="single" w:sz="8" w:space="0" w:color="auto"/>
              <w:right w:val="nil"/>
            </w:tcBorders>
            <w:shd w:val="clear" w:color="auto" w:fill="auto"/>
            <w:noWrap/>
            <w:vAlign w:val="center"/>
            <w:hideMark/>
          </w:tcPr>
          <w:p w:rsidR="00143482" w:rsidRPr="00E5410E" w:rsidRDefault="00143482" w:rsidP="00354170">
            <w:pPr>
              <w:keepNext/>
              <w:jc w:val="center"/>
              <w:rPr>
                <w:ins w:id="6164" w:author="saule" w:date="2014-03-25T16:17:00Z"/>
                <w:rFonts w:ascii="Arial" w:hAnsi="Arial" w:cs="Arial"/>
                <w:b/>
                <w:bCs/>
                <w:color w:val="000000"/>
                <w:sz w:val="20"/>
                <w:szCs w:val="20"/>
                <w:lang w:eastAsia="fr-FR" w:bidi="ar-SA"/>
              </w:rPr>
            </w:pPr>
            <w:ins w:id="6165" w:author="saule" w:date="2014-03-25T16:17:00Z">
              <w:r w:rsidRPr="00E5410E">
                <w:rPr>
                  <w:rFonts w:ascii="Arial" w:hAnsi="Arial" w:cs="Arial"/>
                  <w:b/>
                  <w:bCs/>
                  <w:color w:val="000000"/>
                  <w:sz w:val="20"/>
                  <w:szCs w:val="20"/>
                  <w:lang w:eastAsia="fr-FR" w:bidi="ar-SA"/>
                </w:rPr>
                <w:t>Expected Results</w:t>
              </w:r>
            </w:ins>
          </w:p>
        </w:tc>
        <w:tc>
          <w:tcPr>
            <w:tcW w:w="1418" w:type="dxa"/>
            <w:tcBorders>
              <w:top w:val="nil"/>
              <w:left w:val="single" w:sz="8" w:space="0" w:color="auto"/>
              <w:bottom w:val="single" w:sz="8" w:space="0" w:color="auto"/>
              <w:right w:val="nil"/>
            </w:tcBorders>
            <w:shd w:val="clear" w:color="auto" w:fill="auto"/>
            <w:noWrap/>
            <w:vAlign w:val="center"/>
            <w:hideMark/>
          </w:tcPr>
          <w:p w:rsidR="00143482" w:rsidRPr="00E5410E" w:rsidRDefault="00143482" w:rsidP="00354170">
            <w:pPr>
              <w:keepNext/>
              <w:jc w:val="center"/>
              <w:rPr>
                <w:ins w:id="6166" w:author="saule" w:date="2014-03-25T16:17:00Z"/>
                <w:rFonts w:ascii="Arial" w:hAnsi="Arial" w:cs="Arial"/>
                <w:b/>
                <w:bCs/>
                <w:color w:val="000000"/>
                <w:sz w:val="20"/>
                <w:szCs w:val="20"/>
                <w:lang w:eastAsia="fr-FR" w:bidi="ar-SA"/>
              </w:rPr>
            </w:pPr>
            <w:ins w:id="6167" w:author="saule" w:date="2014-03-25T16:17:00Z">
              <w:r w:rsidRPr="00E5410E">
                <w:rPr>
                  <w:rFonts w:ascii="Arial" w:hAnsi="Arial" w:cs="Arial"/>
                  <w:b/>
                  <w:bCs/>
                  <w:color w:val="000000"/>
                  <w:sz w:val="20"/>
                  <w:szCs w:val="20"/>
                  <w:lang w:eastAsia="fr-FR" w:bidi="ar-SA"/>
                </w:rPr>
                <w:t>Comments</w:t>
              </w:r>
            </w:ins>
          </w:p>
        </w:tc>
        <w:tc>
          <w:tcPr>
            <w:tcW w:w="850" w:type="dxa"/>
            <w:tcBorders>
              <w:top w:val="nil"/>
              <w:left w:val="single" w:sz="8" w:space="0" w:color="auto"/>
              <w:bottom w:val="single" w:sz="8" w:space="0" w:color="auto"/>
              <w:right w:val="single" w:sz="8" w:space="0" w:color="auto"/>
            </w:tcBorders>
            <w:shd w:val="clear" w:color="auto" w:fill="auto"/>
            <w:noWrap/>
            <w:vAlign w:val="center"/>
            <w:hideMark/>
          </w:tcPr>
          <w:p w:rsidR="00143482" w:rsidRPr="00E5410E" w:rsidRDefault="00143482" w:rsidP="00354170">
            <w:pPr>
              <w:keepNext/>
              <w:jc w:val="center"/>
              <w:rPr>
                <w:ins w:id="6168" w:author="saule" w:date="2014-03-25T16:17:00Z"/>
                <w:rFonts w:ascii="Arial" w:hAnsi="Arial" w:cs="Arial"/>
                <w:b/>
                <w:bCs/>
                <w:color w:val="000000"/>
                <w:sz w:val="20"/>
                <w:szCs w:val="20"/>
                <w:lang w:eastAsia="fr-FR" w:bidi="ar-SA"/>
              </w:rPr>
            </w:pPr>
            <w:ins w:id="6169" w:author="saule" w:date="2014-03-25T16:17:00Z">
              <w:r w:rsidRPr="00E5410E">
                <w:rPr>
                  <w:rFonts w:ascii="Arial" w:hAnsi="Arial" w:cs="Arial"/>
                  <w:b/>
                  <w:bCs/>
                  <w:color w:val="000000"/>
                  <w:sz w:val="20"/>
                  <w:szCs w:val="20"/>
                  <w:lang w:eastAsia="fr-FR" w:bidi="ar-SA"/>
                </w:rPr>
                <w:t>Status</w:t>
              </w:r>
            </w:ins>
          </w:p>
        </w:tc>
      </w:tr>
      <w:tr w:rsidR="002F0D50" w:rsidRPr="001B63FB" w:rsidTr="00A149E4">
        <w:trPr>
          <w:cantSplit/>
          <w:trHeight w:val="270"/>
        </w:trPr>
        <w:tc>
          <w:tcPr>
            <w:tcW w:w="637" w:type="dxa"/>
            <w:tcBorders>
              <w:top w:val="nil"/>
              <w:left w:val="single" w:sz="8" w:space="0" w:color="auto"/>
              <w:bottom w:val="single" w:sz="8" w:space="0" w:color="auto"/>
              <w:right w:val="single" w:sz="8" w:space="0" w:color="auto"/>
            </w:tcBorders>
            <w:shd w:val="clear" w:color="auto" w:fill="auto"/>
            <w:noWrap/>
            <w:vAlign w:val="center"/>
            <w:hideMark/>
          </w:tcPr>
          <w:p w:rsidR="002F0D50" w:rsidRPr="001B63FB" w:rsidRDefault="002F0D50" w:rsidP="003C2FAD">
            <w:pPr>
              <w:pStyle w:val="StepTopcased"/>
              <w:numPr>
                <w:ilvl w:val="0"/>
                <w:numId w:val="0"/>
              </w:numPr>
              <w:jc w:val="both"/>
              <w:rPr>
                <w:sz w:val="18"/>
                <w:szCs w:val="18"/>
              </w:rPr>
            </w:pPr>
            <w:r>
              <w:rPr>
                <w:sz w:val="18"/>
                <w:szCs w:val="18"/>
              </w:rPr>
              <w:t xml:space="preserve">   1</w:t>
            </w:r>
          </w:p>
        </w:tc>
        <w:tc>
          <w:tcPr>
            <w:tcW w:w="3402" w:type="dxa"/>
            <w:gridSpan w:val="4"/>
            <w:tcBorders>
              <w:top w:val="single" w:sz="8" w:space="0" w:color="auto"/>
              <w:left w:val="nil"/>
              <w:bottom w:val="single" w:sz="8" w:space="0" w:color="auto"/>
              <w:right w:val="single" w:sz="8" w:space="0" w:color="000000"/>
            </w:tcBorders>
            <w:shd w:val="clear" w:color="auto" w:fill="auto"/>
            <w:noWrap/>
            <w:vAlign w:val="center"/>
            <w:hideMark/>
          </w:tcPr>
          <w:p w:rsidR="002F0D50" w:rsidRDefault="002F0D50" w:rsidP="002F0D50">
            <w:pPr>
              <w:jc w:val="left"/>
              <w:rPr>
                <w:rFonts w:ascii="Arial" w:hAnsi="Arial" w:cs="Arial"/>
                <w:sz w:val="18"/>
                <w:szCs w:val="18"/>
              </w:rPr>
            </w:pPr>
            <w:r>
              <w:rPr>
                <w:rFonts w:ascii="Arial" w:hAnsi="Arial" w:cs="Arial"/>
                <w:sz w:val="18"/>
                <w:szCs w:val="18"/>
              </w:rPr>
              <w:t>After boot, all rw frequencies are set to Nan</w:t>
            </w:r>
          </w:p>
          <w:p w:rsidR="002F0D50" w:rsidRDefault="002F0D50" w:rsidP="002F0D50">
            <w:pPr>
              <w:jc w:val="left"/>
              <w:rPr>
                <w:rFonts w:ascii="Arial" w:hAnsi="Arial" w:cs="Arial"/>
                <w:sz w:val="18"/>
                <w:szCs w:val="18"/>
              </w:rPr>
            </w:pPr>
          </w:p>
          <w:p w:rsidR="002F0D50" w:rsidRDefault="002F0D50" w:rsidP="002F0D50">
            <w:pPr>
              <w:jc w:val="left"/>
              <w:rPr>
                <w:rFonts w:ascii="Arial" w:hAnsi="Arial" w:cs="Arial"/>
                <w:sz w:val="18"/>
                <w:szCs w:val="18"/>
              </w:rPr>
            </w:pPr>
            <w:r>
              <w:rPr>
                <w:rFonts w:ascii="Arial" w:hAnsi="Arial" w:cs="Arial"/>
                <w:sz w:val="18"/>
                <w:szCs w:val="18"/>
              </w:rPr>
              <w:t>Send a TC_LFR_DUMP_PAR and</w:t>
            </w:r>
          </w:p>
          <w:p w:rsidR="002F0D50" w:rsidRDefault="002F0D50" w:rsidP="002F0D50">
            <w:pPr>
              <w:jc w:val="left"/>
              <w:rPr>
                <w:rFonts w:ascii="Arial" w:hAnsi="Arial" w:cs="Arial"/>
                <w:sz w:val="18"/>
                <w:szCs w:val="18"/>
              </w:rPr>
            </w:pPr>
            <w:r>
              <w:rPr>
                <w:rFonts w:ascii="Arial" w:hAnsi="Arial" w:cs="Arial"/>
                <w:sz w:val="18"/>
                <w:szCs w:val="18"/>
              </w:rPr>
              <w:t xml:space="preserve">wait  </w:t>
            </w:r>
            <w:r>
              <w:rPr>
                <w:rFonts w:ascii="Arial" w:hAnsi="Arial" w:cs="Arial"/>
                <w:color w:val="000000"/>
                <w:sz w:val="18"/>
                <w:szCs w:val="18"/>
                <w:lang w:eastAsia="fr-FR" w:bidi="ar-SA"/>
              </w:rPr>
              <w:t>TM_LFR_PARAMETER_DUMP</w:t>
            </w:r>
          </w:p>
          <w:p w:rsidR="002F0D50" w:rsidRPr="001B63FB" w:rsidRDefault="002F0D50" w:rsidP="00354170">
            <w:pPr>
              <w:jc w:val="left"/>
              <w:rPr>
                <w:rFonts w:ascii="Arial" w:hAnsi="Arial" w:cs="Arial"/>
                <w:sz w:val="18"/>
                <w:szCs w:val="18"/>
              </w:rPr>
            </w:pPr>
          </w:p>
        </w:tc>
        <w:tc>
          <w:tcPr>
            <w:tcW w:w="3969" w:type="dxa"/>
            <w:gridSpan w:val="5"/>
            <w:tcBorders>
              <w:top w:val="nil"/>
              <w:left w:val="nil"/>
              <w:bottom w:val="single" w:sz="8" w:space="0" w:color="auto"/>
              <w:right w:val="single" w:sz="8" w:space="0" w:color="auto"/>
            </w:tcBorders>
            <w:shd w:val="clear" w:color="auto" w:fill="auto"/>
            <w:noWrap/>
            <w:vAlign w:val="center"/>
            <w:hideMark/>
          </w:tcPr>
          <w:p w:rsidR="002F0D50" w:rsidRDefault="002F0D50" w:rsidP="002F0D50">
            <w:pPr>
              <w:pStyle w:val="ExpectedResultsTopcased"/>
              <w:rPr>
                <w:rFonts w:eastAsiaTheme="minorEastAsia"/>
                <w:sz w:val="18"/>
                <w:szCs w:val="18"/>
              </w:rPr>
            </w:pPr>
            <w:r>
              <w:rPr>
                <w:rFonts w:eastAsiaTheme="minorEastAsia"/>
                <w:sz w:val="18"/>
                <w:szCs w:val="18"/>
              </w:rPr>
              <w:t xml:space="preserve">All rw frequencies are set to Nan </w:t>
            </w:r>
          </w:p>
          <w:p w:rsidR="002F0D50" w:rsidRDefault="002F0D50" w:rsidP="002F0D50">
            <w:pPr>
              <w:pStyle w:val="ExpectedResultsTopcased"/>
              <w:rPr>
                <w:rFonts w:eastAsiaTheme="minorEastAsia"/>
                <w:sz w:val="18"/>
                <w:szCs w:val="18"/>
              </w:rPr>
            </w:pPr>
            <w:r>
              <w:rPr>
                <w:rFonts w:eastAsiaTheme="minorEastAsia"/>
                <w:sz w:val="18"/>
                <w:szCs w:val="18"/>
              </w:rPr>
              <w:t>(all PA_LFR_RW_MASK_Fi_WORDj are set to</w:t>
            </w:r>
          </w:p>
          <w:p w:rsidR="002F0D50" w:rsidRDefault="002F0D50" w:rsidP="002F0D50">
            <w:pPr>
              <w:pStyle w:val="ExpectedResultsTopcased"/>
              <w:rPr>
                <w:rFonts w:eastAsiaTheme="minorEastAsia"/>
                <w:sz w:val="18"/>
                <w:szCs w:val="18"/>
              </w:rPr>
            </w:pPr>
            <w:r>
              <w:rPr>
                <w:rFonts w:eastAsiaTheme="minorEastAsia"/>
                <w:sz w:val="18"/>
                <w:szCs w:val="18"/>
              </w:rPr>
              <w:t>0xFFFFFFFF. I=[1,4] and j=[1,4]</w:t>
            </w:r>
          </w:p>
          <w:p w:rsidR="002F0D50" w:rsidRDefault="002F0D50" w:rsidP="002F0D50">
            <w:pPr>
              <w:pStyle w:val="ExpectedResultsTopcased"/>
              <w:rPr>
                <w:rFonts w:eastAsiaTheme="minorEastAsia"/>
                <w:sz w:val="18"/>
                <w:szCs w:val="18"/>
              </w:rPr>
            </w:pPr>
          </w:p>
          <w:p w:rsidR="002F0D50" w:rsidRDefault="002F0D50" w:rsidP="002F0D50">
            <w:pPr>
              <w:pStyle w:val="ExpectedResultsTopcased"/>
              <w:rPr>
                <w:rFonts w:eastAsiaTheme="minorEastAsia"/>
                <w:sz w:val="18"/>
                <w:szCs w:val="18"/>
              </w:rPr>
            </w:pPr>
            <w:r>
              <w:rPr>
                <w:rFonts w:eastAsiaTheme="minorEastAsia"/>
                <w:sz w:val="18"/>
                <w:szCs w:val="18"/>
              </w:rPr>
              <w:t>On TM_LFR_HK, HK_LFR_SC_RWi_Fj are DISABLED (=0). I=[1,4] and j=[1,4]</w:t>
            </w:r>
          </w:p>
          <w:p w:rsidR="002F0D50" w:rsidRPr="001B63FB" w:rsidRDefault="002F0D50" w:rsidP="004E1FF4">
            <w:pPr>
              <w:pStyle w:val="ExpectedResultsTopcased"/>
              <w:rPr>
                <w:rFonts w:eastAsiaTheme="minorEastAsia"/>
                <w:sz w:val="18"/>
                <w:szCs w:val="18"/>
              </w:rPr>
            </w:pPr>
          </w:p>
        </w:tc>
        <w:tc>
          <w:tcPr>
            <w:tcW w:w="1418" w:type="dxa"/>
            <w:tcBorders>
              <w:top w:val="nil"/>
              <w:left w:val="nil"/>
              <w:bottom w:val="single" w:sz="8" w:space="0" w:color="auto"/>
              <w:right w:val="nil"/>
            </w:tcBorders>
            <w:shd w:val="clear" w:color="auto" w:fill="auto"/>
            <w:noWrap/>
            <w:hideMark/>
          </w:tcPr>
          <w:p w:rsidR="002F0D50" w:rsidRPr="001B63FB" w:rsidRDefault="002F0D50" w:rsidP="00354170">
            <w:pPr>
              <w:pStyle w:val="CommentsTopcased"/>
              <w:rPr>
                <w:sz w:val="18"/>
                <w:szCs w:val="18"/>
              </w:rPr>
            </w:pPr>
          </w:p>
        </w:tc>
        <w:tc>
          <w:tcPr>
            <w:tcW w:w="850" w:type="dxa"/>
            <w:tcBorders>
              <w:top w:val="nil"/>
              <w:left w:val="single" w:sz="8" w:space="0" w:color="auto"/>
              <w:bottom w:val="single" w:sz="8" w:space="0" w:color="auto"/>
              <w:right w:val="single" w:sz="8" w:space="0" w:color="auto"/>
            </w:tcBorders>
            <w:shd w:val="clear" w:color="auto" w:fill="auto"/>
            <w:noWrap/>
            <w:vAlign w:val="center"/>
            <w:hideMark/>
          </w:tcPr>
          <w:p w:rsidR="002F0D50" w:rsidRPr="001B63FB" w:rsidDel="00B81C8C" w:rsidRDefault="002F0D50" w:rsidP="00354170">
            <w:pPr>
              <w:pStyle w:val="StatusTopcased"/>
              <w:rPr>
                <w:sz w:val="18"/>
                <w:szCs w:val="18"/>
              </w:rPr>
            </w:pPr>
          </w:p>
        </w:tc>
      </w:tr>
      <w:tr w:rsidR="009359B9" w:rsidRPr="001B63FB" w:rsidTr="00A149E4">
        <w:trPr>
          <w:cantSplit/>
          <w:trHeight w:val="270"/>
        </w:trPr>
        <w:tc>
          <w:tcPr>
            <w:tcW w:w="637" w:type="dxa"/>
            <w:tcBorders>
              <w:top w:val="nil"/>
              <w:left w:val="single" w:sz="8" w:space="0" w:color="auto"/>
              <w:bottom w:val="single" w:sz="8" w:space="0" w:color="auto"/>
              <w:right w:val="single" w:sz="8" w:space="0" w:color="auto"/>
            </w:tcBorders>
            <w:shd w:val="clear" w:color="auto" w:fill="auto"/>
            <w:noWrap/>
            <w:vAlign w:val="center"/>
            <w:hideMark/>
          </w:tcPr>
          <w:p w:rsidR="009359B9" w:rsidRPr="001B63FB" w:rsidRDefault="009359B9" w:rsidP="002F0D50">
            <w:pPr>
              <w:pStyle w:val="StepTopcased"/>
              <w:numPr>
                <w:ilvl w:val="0"/>
                <w:numId w:val="0"/>
              </w:numPr>
              <w:jc w:val="both"/>
              <w:rPr>
                <w:sz w:val="18"/>
                <w:szCs w:val="18"/>
              </w:rPr>
            </w:pPr>
            <w:r>
              <w:rPr>
                <w:sz w:val="18"/>
                <w:szCs w:val="18"/>
              </w:rPr>
              <w:t xml:space="preserve">   2</w:t>
            </w:r>
          </w:p>
        </w:tc>
        <w:tc>
          <w:tcPr>
            <w:tcW w:w="3402" w:type="dxa"/>
            <w:gridSpan w:val="4"/>
            <w:tcBorders>
              <w:top w:val="single" w:sz="8" w:space="0" w:color="auto"/>
              <w:left w:val="nil"/>
              <w:bottom w:val="single" w:sz="8" w:space="0" w:color="auto"/>
              <w:right w:val="single" w:sz="8" w:space="0" w:color="000000"/>
            </w:tcBorders>
            <w:shd w:val="clear" w:color="auto" w:fill="auto"/>
            <w:noWrap/>
            <w:vAlign w:val="center"/>
            <w:hideMark/>
          </w:tcPr>
          <w:p w:rsidR="009359B9" w:rsidRDefault="009359B9" w:rsidP="009359B9">
            <w:pPr>
              <w:jc w:val="left"/>
              <w:rPr>
                <w:rFonts w:ascii="Arial" w:hAnsi="Arial" w:cs="Arial"/>
                <w:sz w:val="18"/>
                <w:szCs w:val="18"/>
              </w:rPr>
            </w:pPr>
            <w:r w:rsidRPr="001B63FB">
              <w:rPr>
                <w:rFonts w:ascii="Arial" w:hAnsi="Arial" w:cs="Arial"/>
                <w:sz w:val="18"/>
                <w:szCs w:val="18"/>
              </w:rPr>
              <w:t>In each mode</w:t>
            </w:r>
          </w:p>
          <w:p w:rsidR="009359B9" w:rsidRDefault="009359B9" w:rsidP="009359B9">
            <w:pPr>
              <w:jc w:val="left"/>
              <w:rPr>
                <w:rFonts w:ascii="Arial" w:hAnsi="Arial" w:cs="Arial"/>
                <w:sz w:val="18"/>
                <w:szCs w:val="18"/>
              </w:rPr>
            </w:pPr>
            <w:r>
              <w:rPr>
                <w:rFonts w:ascii="Arial" w:hAnsi="Arial" w:cs="Arial"/>
                <w:sz w:val="18"/>
                <w:szCs w:val="18"/>
              </w:rPr>
              <w:t>send the sequence</w:t>
            </w:r>
          </w:p>
          <w:p w:rsidR="009359B9" w:rsidRPr="001B63FB" w:rsidRDefault="009359B9" w:rsidP="009359B9">
            <w:pPr>
              <w:jc w:val="left"/>
              <w:rPr>
                <w:rFonts w:ascii="Arial" w:hAnsi="Arial" w:cs="Arial"/>
                <w:sz w:val="18"/>
                <w:szCs w:val="18"/>
              </w:rPr>
            </w:pPr>
          </w:p>
          <w:p w:rsidR="009359B9" w:rsidRPr="001B63FB" w:rsidRDefault="009359B9" w:rsidP="009359B9">
            <w:pPr>
              <w:jc w:val="left"/>
              <w:rPr>
                <w:rFonts w:ascii="Arial" w:hAnsi="Arial" w:cs="Arial"/>
                <w:sz w:val="18"/>
                <w:szCs w:val="18"/>
              </w:rPr>
            </w:pPr>
            <w:r w:rsidRPr="001B63FB">
              <w:rPr>
                <w:rFonts w:ascii="Arial" w:hAnsi="Arial" w:cs="Arial"/>
                <w:sz w:val="18"/>
                <w:szCs w:val="18"/>
              </w:rPr>
              <w:t>Send nominal TC_LFR_UPDATE_INFO</w:t>
            </w:r>
          </w:p>
          <w:p w:rsidR="009359B9" w:rsidRPr="001B63FB" w:rsidRDefault="009359B9" w:rsidP="00354170">
            <w:pPr>
              <w:jc w:val="left"/>
              <w:rPr>
                <w:rFonts w:ascii="Arial" w:hAnsi="Arial" w:cs="Arial"/>
                <w:sz w:val="18"/>
                <w:szCs w:val="18"/>
              </w:rPr>
            </w:pPr>
          </w:p>
        </w:tc>
        <w:tc>
          <w:tcPr>
            <w:tcW w:w="3969" w:type="dxa"/>
            <w:gridSpan w:val="5"/>
            <w:tcBorders>
              <w:top w:val="nil"/>
              <w:left w:val="nil"/>
              <w:bottom w:val="single" w:sz="8" w:space="0" w:color="auto"/>
              <w:right w:val="single" w:sz="8" w:space="0" w:color="auto"/>
            </w:tcBorders>
            <w:shd w:val="clear" w:color="auto" w:fill="auto"/>
            <w:noWrap/>
            <w:vAlign w:val="center"/>
            <w:hideMark/>
          </w:tcPr>
          <w:p w:rsidR="009359B9" w:rsidRDefault="009359B9" w:rsidP="009359B9">
            <w:pPr>
              <w:pStyle w:val="ExpectedResultsTopcased"/>
              <w:rPr>
                <w:rFonts w:eastAsiaTheme="minorEastAsia"/>
                <w:sz w:val="18"/>
                <w:szCs w:val="18"/>
              </w:rPr>
            </w:pPr>
            <w:r>
              <w:rPr>
                <w:rFonts w:eastAsiaTheme="minorEastAsia"/>
                <w:sz w:val="18"/>
                <w:szCs w:val="18"/>
              </w:rPr>
              <w:t>On TM_LFR_HK</w:t>
            </w:r>
          </w:p>
          <w:p w:rsidR="009359B9" w:rsidRPr="001B63FB" w:rsidRDefault="009359B9" w:rsidP="009359B9">
            <w:pPr>
              <w:pStyle w:val="ExpectedResultsTopcased"/>
              <w:rPr>
                <w:rFonts w:eastAsiaTheme="minorEastAsia"/>
                <w:sz w:val="18"/>
                <w:szCs w:val="18"/>
              </w:rPr>
            </w:pPr>
            <w:ins w:id="6170" w:author="saule" w:date="2014-03-25T16:21:00Z">
              <w:r w:rsidRPr="001B63FB">
                <w:rPr>
                  <w:rFonts w:eastAsiaTheme="minorEastAsia"/>
                  <w:sz w:val="18"/>
                  <w:szCs w:val="18"/>
                </w:rPr>
                <w:t xml:space="preserve">Verify the LFR FSW </w:t>
              </w:r>
            </w:ins>
            <w:ins w:id="6171" w:author="saule" w:date="2014-03-25T16:22:00Z">
              <w:r w:rsidRPr="001B63FB">
                <w:rPr>
                  <w:rFonts w:eastAsiaTheme="minorEastAsia"/>
                  <w:sz w:val="18"/>
                  <w:szCs w:val="18"/>
                </w:rPr>
                <w:t>increment</w:t>
              </w:r>
            </w:ins>
            <w:r>
              <w:rPr>
                <w:rFonts w:eastAsiaTheme="minorEastAsia"/>
                <w:sz w:val="18"/>
                <w:szCs w:val="18"/>
              </w:rPr>
              <w:t>s</w:t>
            </w:r>
            <w:ins w:id="6172" w:author="saule" w:date="2014-03-25T16:22:00Z">
              <w:r w:rsidRPr="001B63FB">
                <w:rPr>
                  <w:rFonts w:eastAsiaTheme="minorEastAsia"/>
                  <w:sz w:val="18"/>
                  <w:szCs w:val="18"/>
                </w:rPr>
                <w:t xml:space="preserve"> the HK_LFR_UPDATE_INFO_TC_CNT</w:t>
              </w:r>
            </w:ins>
            <w:ins w:id="6173" w:author="saule" w:date="2014-03-31T14:04:00Z">
              <w:r w:rsidRPr="001B63FB">
                <w:rPr>
                  <w:rFonts w:eastAsiaTheme="minorEastAsia"/>
                  <w:sz w:val="18"/>
                  <w:szCs w:val="18"/>
                </w:rPr>
                <w:t xml:space="preserve"> </w:t>
              </w:r>
            </w:ins>
            <w:ins w:id="6174" w:author="saule" w:date="2014-03-25T16:22:00Z">
              <w:r w:rsidRPr="001B63FB">
                <w:rPr>
                  <w:rFonts w:eastAsiaTheme="minorEastAsia"/>
                  <w:sz w:val="18"/>
                  <w:szCs w:val="18"/>
                </w:rPr>
                <w:t>counter.</w:t>
              </w:r>
            </w:ins>
          </w:p>
          <w:p w:rsidR="009359B9" w:rsidRPr="001B63FB" w:rsidRDefault="009359B9" w:rsidP="004E1FF4">
            <w:pPr>
              <w:pStyle w:val="ExpectedResultsTopcased"/>
              <w:rPr>
                <w:rFonts w:eastAsiaTheme="minorEastAsia"/>
                <w:sz w:val="18"/>
                <w:szCs w:val="18"/>
              </w:rPr>
            </w:pPr>
          </w:p>
        </w:tc>
        <w:tc>
          <w:tcPr>
            <w:tcW w:w="1418" w:type="dxa"/>
            <w:tcBorders>
              <w:top w:val="nil"/>
              <w:left w:val="nil"/>
              <w:bottom w:val="single" w:sz="8" w:space="0" w:color="auto"/>
              <w:right w:val="nil"/>
            </w:tcBorders>
            <w:shd w:val="clear" w:color="auto" w:fill="auto"/>
            <w:noWrap/>
            <w:hideMark/>
          </w:tcPr>
          <w:p w:rsidR="009359B9" w:rsidRPr="001B63FB" w:rsidRDefault="009359B9" w:rsidP="00354170">
            <w:pPr>
              <w:pStyle w:val="CommentsTopcased"/>
              <w:rPr>
                <w:sz w:val="18"/>
                <w:szCs w:val="18"/>
              </w:rPr>
            </w:pPr>
          </w:p>
        </w:tc>
        <w:tc>
          <w:tcPr>
            <w:tcW w:w="850" w:type="dxa"/>
            <w:tcBorders>
              <w:top w:val="nil"/>
              <w:left w:val="single" w:sz="8" w:space="0" w:color="auto"/>
              <w:bottom w:val="single" w:sz="8" w:space="0" w:color="auto"/>
              <w:right w:val="single" w:sz="8" w:space="0" w:color="auto"/>
            </w:tcBorders>
            <w:shd w:val="clear" w:color="auto" w:fill="auto"/>
            <w:noWrap/>
            <w:vAlign w:val="center"/>
            <w:hideMark/>
          </w:tcPr>
          <w:p w:rsidR="009359B9" w:rsidRPr="001B63FB" w:rsidDel="00B81C8C" w:rsidRDefault="009359B9" w:rsidP="00354170">
            <w:pPr>
              <w:pStyle w:val="StatusTopcased"/>
              <w:rPr>
                <w:sz w:val="18"/>
                <w:szCs w:val="18"/>
              </w:rPr>
            </w:pPr>
          </w:p>
        </w:tc>
      </w:tr>
      <w:tr w:rsidR="00143482" w:rsidRPr="001B63FB" w:rsidTr="00A149E4">
        <w:trPr>
          <w:cantSplit/>
          <w:trHeight w:val="270"/>
          <w:ins w:id="6175" w:author="saule" w:date="2014-03-25T16:17:00Z"/>
        </w:trPr>
        <w:tc>
          <w:tcPr>
            <w:tcW w:w="637" w:type="dxa"/>
            <w:tcBorders>
              <w:top w:val="nil"/>
              <w:left w:val="single" w:sz="8" w:space="0" w:color="auto"/>
              <w:bottom w:val="single" w:sz="8" w:space="0" w:color="auto"/>
              <w:right w:val="single" w:sz="8" w:space="0" w:color="auto"/>
            </w:tcBorders>
            <w:shd w:val="clear" w:color="auto" w:fill="auto"/>
            <w:noWrap/>
            <w:vAlign w:val="center"/>
            <w:hideMark/>
          </w:tcPr>
          <w:p w:rsidR="00143482" w:rsidRPr="001B63FB" w:rsidRDefault="003C2FAD" w:rsidP="009359B9">
            <w:pPr>
              <w:pStyle w:val="StepTopcased"/>
              <w:numPr>
                <w:ilvl w:val="0"/>
                <w:numId w:val="0"/>
              </w:numPr>
              <w:jc w:val="both"/>
              <w:rPr>
                <w:ins w:id="6176" w:author="saule" w:date="2014-03-25T16:17:00Z"/>
                <w:sz w:val="18"/>
                <w:szCs w:val="18"/>
              </w:rPr>
            </w:pPr>
            <w:ins w:id="6177" w:author="bouzid" w:date="2014-07-09T13:39:00Z">
              <w:r w:rsidRPr="001B63FB">
                <w:rPr>
                  <w:sz w:val="18"/>
                  <w:szCs w:val="18"/>
                </w:rPr>
                <w:t xml:space="preserve">   </w:t>
              </w:r>
            </w:ins>
            <w:r w:rsidR="009359B9">
              <w:rPr>
                <w:sz w:val="18"/>
                <w:szCs w:val="18"/>
              </w:rPr>
              <w:t>3</w:t>
            </w:r>
          </w:p>
        </w:tc>
        <w:tc>
          <w:tcPr>
            <w:tcW w:w="3402" w:type="dxa"/>
            <w:gridSpan w:val="4"/>
            <w:tcBorders>
              <w:top w:val="single" w:sz="8" w:space="0" w:color="auto"/>
              <w:left w:val="nil"/>
              <w:bottom w:val="single" w:sz="8" w:space="0" w:color="auto"/>
              <w:right w:val="single" w:sz="8" w:space="0" w:color="000000"/>
            </w:tcBorders>
            <w:shd w:val="clear" w:color="auto" w:fill="auto"/>
            <w:noWrap/>
            <w:vAlign w:val="center"/>
            <w:hideMark/>
          </w:tcPr>
          <w:p w:rsidR="009359B9" w:rsidRDefault="009359B9" w:rsidP="00354170">
            <w:pPr>
              <w:jc w:val="left"/>
              <w:rPr>
                <w:rFonts w:ascii="Arial" w:hAnsi="Arial" w:cs="Arial"/>
                <w:sz w:val="18"/>
                <w:szCs w:val="18"/>
              </w:rPr>
            </w:pPr>
          </w:p>
          <w:p w:rsidR="00143482" w:rsidRPr="001B63FB" w:rsidRDefault="00143482" w:rsidP="00354170">
            <w:pPr>
              <w:jc w:val="left"/>
              <w:rPr>
                <w:rFonts w:ascii="Arial" w:hAnsi="Arial" w:cs="Arial"/>
                <w:color w:val="000000"/>
                <w:sz w:val="18"/>
                <w:szCs w:val="18"/>
                <w:lang w:eastAsia="fr-FR" w:bidi="ar-SA"/>
              </w:rPr>
            </w:pPr>
            <w:ins w:id="6178" w:author="saule" w:date="2014-03-25T16:20:00Z">
              <w:r w:rsidRPr="001B63FB">
                <w:rPr>
                  <w:rFonts w:ascii="Arial" w:hAnsi="Arial" w:cs="Arial"/>
                  <w:sz w:val="18"/>
                  <w:szCs w:val="18"/>
                </w:rPr>
                <w:t xml:space="preserve">Send </w:t>
              </w:r>
            </w:ins>
            <w:r w:rsidR="004E1FF4" w:rsidRPr="001B63FB">
              <w:rPr>
                <w:rFonts w:ascii="Arial" w:hAnsi="Arial" w:cs="Arial"/>
                <w:sz w:val="18"/>
                <w:szCs w:val="18"/>
              </w:rPr>
              <w:t xml:space="preserve">erroneous </w:t>
            </w:r>
            <w:ins w:id="6179" w:author="saule" w:date="2014-03-25T16:21:00Z">
              <w:r w:rsidRPr="001B63FB">
                <w:rPr>
                  <w:rFonts w:ascii="Arial" w:hAnsi="Arial" w:cs="Arial"/>
                  <w:color w:val="000000"/>
                  <w:sz w:val="18"/>
                  <w:szCs w:val="18"/>
                  <w:lang w:eastAsia="fr-FR" w:bidi="ar-SA"/>
                </w:rPr>
                <w:t>TC_LFR_UPDATE_INFO</w:t>
              </w:r>
            </w:ins>
          </w:p>
          <w:p w:rsidR="004E1FF4" w:rsidRPr="001B63FB" w:rsidRDefault="004E1FF4" w:rsidP="00354170">
            <w:pPr>
              <w:jc w:val="left"/>
              <w:rPr>
                <w:rFonts w:ascii="Arial" w:hAnsi="Arial" w:cs="Arial"/>
                <w:color w:val="000000"/>
                <w:sz w:val="18"/>
                <w:szCs w:val="18"/>
                <w:lang w:val="fr-FR" w:eastAsia="fr-FR" w:bidi="ar-SA"/>
              </w:rPr>
            </w:pPr>
            <w:r w:rsidRPr="001B63FB">
              <w:rPr>
                <w:rFonts w:ascii="Arial" w:hAnsi="Arial" w:cs="Arial"/>
                <w:color w:val="000000"/>
                <w:sz w:val="18"/>
                <w:szCs w:val="18"/>
                <w:lang w:val="fr-FR" w:eastAsia="fr-FR" w:bidi="ar-SA"/>
              </w:rPr>
              <w:t>(inconsistent parameters)</w:t>
            </w:r>
          </w:p>
          <w:p w:rsidR="004E1FF4" w:rsidRPr="001B63FB" w:rsidRDefault="004E1FF4" w:rsidP="004E1FF4">
            <w:pPr>
              <w:jc w:val="left"/>
              <w:rPr>
                <w:rFonts w:ascii="Arial" w:hAnsi="Arial" w:cs="Arial"/>
                <w:sz w:val="18"/>
                <w:szCs w:val="18"/>
                <w:lang w:val="fr-FR"/>
              </w:rPr>
            </w:pPr>
            <w:r w:rsidRPr="001B63FB">
              <w:rPr>
                <w:rFonts w:ascii="Arial" w:hAnsi="Arial" w:cs="Arial"/>
                <w:sz w:val="18"/>
                <w:szCs w:val="18"/>
                <w:lang w:val="fr-FR"/>
              </w:rPr>
              <w:t>CP_LFR_MODE_COPY = [5,15]</w:t>
            </w:r>
          </w:p>
          <w:p w:rsidR="004E1FF4" w:rsidRPr="001B63FB" w:rsidRDefault="004E1FF4" w:rsidP="004E1FF4">
            <w:pPr>
              <w:jc w:val="left"/>
              <w:rPr>
                <w:rFonts w:ascii="Arial" w:hAnsi="Arial" w:cs="Arial"/>
                <w:sz w:val="18"/>
                <w:szCs w:val="18"/>
                <w:lang w:val="fr-FR"/>
              </w:rPr>
            </w:pPr>
            <w:r w:rsidRPr="001B63FB">
              <w:rPr>
                <w:rFonts w:ascii="Arial" w:hAnsi="Arial" w:cs="Arial"/>
                <w:sz w:val="18"/>
                <w:szCs w:val="18"/>
                <w:lang w:val="fr-FR"/>
              </w:rPr>
              <w:t xml:space="preserve">CP_TDS_MODE_COPY </w:t>
            </w:r>
            <w:proofErr w:type="gramStart"/>
            <w:r w:rsidRPr="001B63FB">
              <w:rPr>
                <w:rFonts w:ascii="Arial" w:hAnsi="Arial" w:cs="Arial"/>
                <w:sz w:val="18"/>
                <w:szCs w:val="18"/>
                <w:lang w:val="fr-FR"/>
              </w:rPr>
              <w:t>=[</w:t>
            </w:r>
            <w:proofErr w:type="gramEnd"/>
            <w:r w:rsidRPr="001B63FB">
              <w:rPr>
                <w:rFonts w:ascii="Arial" w:hAnsi="Arial" w:cs="Arial"/>
                <w:sz w:val="18"/>
                <w:szCs w:val="18"/>
                <w:lang w:val="fr-FR"/>
              </w:rPr>
              <w:t>6,15]</w:t>
            </w:r>
          </w:p>
          <w:p w:rsidR="004E1FF4" w:rsidRPr="001B63FB" w:rsidRDefault="004E1FF4" w:rsidP="004E1FF4">
            <w:pPr>
              <w:jc w:val="left"/>
              <w:rPr>
                <w:ins w:id="6180" w:author="saule" w:date="2014-03-25T16:17:00Z"/>
                <w:rFonts w:ascii="Arial" w:hAnsi="Arial" w:cs="Arial"/>
                <w:sz w:val="18"/>
                <w:szCs w:val="18"/>
                <w:lang w:val="fr-FR"/>
              </w:rPr>
            </w:pPr>
            <w:r w:rsidRPr="001B63FB">
              <w:rPr>
                <w:rFonts w:ascii="Arial" w:hAnsi="Arial" w:cs="Arial"/>
                <w:sz w:val="18"/>
                <w:szCs w:val="18"/>
                <w:lang w:val="fr-FR"/>
              </w:rPr>
              <w:t xml:space="preserve">CP_THR_MODE_COPY </w:t>
            </w:r>
            <w:proofErr w:type="gramStart"/>
            <w:r w:rsidRPr="001B63FB">
              <w:rPr>
                <w:rFonts w:ascii="Arial" w:hAnsi="Arial" w:cs="Arial"/>
                <w:sz w:val="18"/>
                <w:szCs w:val="18"/>
                <w:lang w:val="fr-FR"/>
              </w:rPr>
              <w:t>=[</w:t>
            </w:r>
            <w:proofErr w:type="gramEnd"/>
            <w:r w:rsidRPr="001B63FB">
              <w:rPr>
                <w:rFonts w:ascii="Arial" w:hAnsi="Arial" w:cs="Arial"/>
                <w:sz w:val="18"/>
                <w:szCs w:val="18"/>
                <w:lang w:val="fr-FR"/>
              </w:rPr>
              <w:t>[4,15]</w:t>
            </w:r>
          </w:p>
        </w:tc>
        <w:tc>
          <w:tcPr>
            <w:tcW w:w="3969" w:type="dxa"/>
            <w:gridSpan w:val="5"/>
            <w:tcBorders>
              <w:top w:val="nil"/>
              <w:left w:val="nil"/>
              <w:bottom w:val="single" w:sz="8" w:space="0" w:color="auto"/>
              <w:right w:val="single" w:sz="8" w:space="0" w:color="auto"/>
            </w:tcBorders>
            <w:shd w:val="clear" w:color="auto" w:fill="auto"/>
            <w:noWrap/>
            <w:vAlign w:val="center"/>
            <w:hideMark/>
          </w:tcPr>
          <w:p w:rsidR="009359B9" w:rsidRDefault="009359B9" w:rsidP="004E1FF4">
            <w:pPr>
              <w:pStyle w:val="ExpectedResultsTopcased"/>
              <w:rPr>
                <w:rFonts w:eastAsiaTheme="minorEastAsia"/>
                <w:sz w:val="18"/>
                <w:szCs w:val="18"/>
              </w:rPr>
            </w:pPr>
            <w:r>
              <w:rPr>
                <w:rFonts w:eastAsiaTheme="minorEastAsia"/>
                <w:sz w:val="18"/>
                <w:szCs w:val="18"/>
              </w:rPr>
              <w:t>On TM_LFR_HK</w:t>
            </w:r>
          </w:p>
          <w:p w:rsidR="00B81C8C" w:rsidRPr="001B63FB" w:rsidRDefault="00143482" w:rsidP="004E1FF4">
            <w:pPr>
              <w:pStyle w:val="ExpectedResultsTopcased"/>
              <w:rPr>
                <w:rFonts w:eastAsiaTheme="minorEastAsia"/>
                <w:sz w:val="18"/>
                <w:szCs w:val="18"/>
              </w:rPr>
            </w:pPr>
            <w:ins w:id="6181" w:author="saule" w:date="2014-03-25T16:21:00Z">
              <w:r w:rsidRPr="001B63FB">
                <w:rPr>
                  <w:rFonts w:eastAsiaTheme="minorEastAsia"/>
                  <w:sz w:val="18"/>
                  <w:szCs w:val="18"/>
                </w:rPr>
                <w:t xml:space="preserve">Verify the LFR FSW </w:t>
              </w:r>
            </w:ins>
            <w:ins w:id="6182" w:author="saule" w:date="2014-03-25T16:22:00Z">
              <w:r w:rsidR="004E1FF4" w:rsidRPr="001B63FB">
                <w:rPr>
                  <w:rFonts w:eastAsiaTheme="minorEastAsia"/>
                  <w:sz w:val="18"/>
                  <w:szCs w:val="18"/>
                </w:rPr>
                <w:t>does not increment the HK_LFR_UPDATE_INFO_TC_CNT</w:t>
              </w:r>
            </w:ins>
            <w:ins w:id="6183" w:author="saule" w:date="2014-03-31T14:04:00Z">
              <w:r w:rsidR="004E1FF4" w:rsidRPr="001B63FB">
                <w:rPr>
                  <w:rFonts w:eastAsiaTheme="minorEastAsia"/>
                  <w:sz w:val="18"/>
                  <w:szCs w:val="18"/>
                </w:rPr>
                <w:t xml:space="preserve"> </w:t>
              </w:r>
            </w:ins>
            <w:ins w:id="6184" w:author="saule" w:date="2014-03-25T16:22:00Z">
              <w:r w:rsidR="004E1FF4" w:rsidRPr="001B63FB">
                <w:rPr>
                  <w:rFonts w:eastAsiaTheme="minorEastAsia"/>
                  <w:sz w:val="18"/>
                  <w:szCs w:val="18"/>
                </w:rPr>
                <w:t>counter.</w:t>
              </w:r>
            </w:ins>
          </w:p>
          <w:p w:rsidR="004E1FF4" w:rsidRPr="001B63FB" w:rsidRDefault="004E1FF4" w:rsidP="004E1FF4">
            <w:pPr>
              <w:pStyle w:val="ExpectedResultsTopcased"/>
              <w:rPr>
                <w:rFonts w:eastAsiaTheme="minorEastAsia"/>
                <w:sz w:val="18"/>
                <w:szCs w:val="18"/>
              </w:rPr>
            </w:pPr>
          </w:p>
          <w:p w:rsidR="004E1FF4" w:rsidRPr="001B63FB" w:rsidRDefault="004E1FF4" w:rsidP="004E1FF4">
            <w:pPr>
              <w:pStyle w:val="ExpectedResultsTopcased"/>
              <w:rPr>
                <w:ins w:id="6185" w:author="saule" w:date="2014-03-25T16:17:00Z"/>
                <w:rFonts w:eastAsiaTheme="minorEastAsia"/>
                <w:sz w:val="18"/>
                <w:szCs w:val="18"/>
              </w:rPr>
            </w:pPr>
            <w:ins w:id="6186" w:author="bouzid" w:date="2014-07-09T13:44:00Z">
              <w:r w:rsidRPr="001B63FB">
                <w:rPr>
                  <w:rFonts w:eastAsiaTheme="minorEastAsia"/>
                  <w:sz w:val="18"/>
                  <w:szCs w:val="18"/>
                </w:rPr>
                <w:t>HK_LFR_LAST_</w:t>
              </w:r>
            </w:ins>
            <w:ins w:id="6187" w:author="bouzid" w:date="2014-07-09T13:36:00Z">
              <w:r w:rsidRPr="001B63FB">
                <w:rPr>
                  <w:rFonts w:eastAsiaTheme="minorEastAsia"/>
                  <w:sz w:val="18"/>
                  <w:szCs w:val="18"/>
                </w:rPr>
                <w:t>REJ</w:t>
              </w:r>
            </w:ins>
            <w:ins w:id="6188" w:author="bouzid" w:date="2014-07-09T13:44:00Z">
              <w:r w:rsidRPr="001B63FB">
                <w:rPr>
                  <w:rFonts w:eastAsiaTheme="minorEastAsia"/>
                  <w:sz w:val="18"/>
                  <w:szCs w:val="18"/>
                </w:rPr>
                <w:t xml:space="preserve">_x </w:t>
              </w:r>
            </w:ins>
            <w:ins w:id="6189" w:author="bouzid" w:date="2014-07-09T13:36:00Z">
              <w:r w:rsidRPr="001B63FB">
                <w:rPr>
                  <w:rFonts w:eastAsiaTheme="minorEastAsia"/>
                  <w:sz w:val="18"/>
                  <w:szCs w:val="18"/>
                </w:rPr>
                <w:t>Fields of the TM_LFR_HK not updated.</w:t>
              </w:r>
            </w:ins>
          </w:p>
        </w:tc>
        <w:tc>
          <w:tcPr>
            <w:tcW w:w="1418" w:type="dxa"/>
            <w:tcBorders>
              <w:top w:val="nil"/>
              <w:left w:val="nil"/>
              <w:bottom w:val="single" w:sz="8" w:space="0" w:color="auto"/>
              <w:right w:val="nil"/>
            </w:tcBorders>
            <w:shd w:val="clear" w:color="auto" w:fill="auto"/>
            <w:noWrap/>
            <w:hideMark/>
          </w:tcPr>
          <w:p w:rsidR="00143482" w:rsidRPr="001B63FB" w:rsidRDefault="00143482" w:rsidP="00354170">
            <w:pPr>
              <w:pStyle w:val="CommentsTopcased"/>
              <w:rPr>
                <w:ins w:id="6190" w:author="saule" w:date="2014-03-25T16:17:00Z"/>
                <w:sz w:val="18"/>
                <w:szCs w:val="18"/>
              </w:rPr>
            </w:pPr>
          </w:p>
        </w:tc>
        <w:tc>
          <w:tcPr>
            <w:tcW w:w="850" w:type="dxa"/>
            <w:tcBorders>
              <w:top w:val="nil"/>
              <w:left w:val="single" w:sz="8" w:space="0" w:color="auto"/>
              <w:bottom w:val="single" w:sz="8" w:space="0" w:color="auto"/>
              <w:right w:val="single" w:sz="8" w:space="0" w:color="auto"/>
            </w:tcBorders>
            <w:shd w:val="clear" w:color="auto" w:fill="auto"/>
            <w:noWrap/>
            <w:vAlign w:val="center"/>
            <w:hideMark/>
          </w:tcPr>
          <w:p w:rsidR="00143482" w:rsidRPr="001B63FB" w:rsidRDefault="00143482" w:rsidP="00354170">
            <w:pPr>
              <w:pStyle w:val="StatusTopcased"/>
              <w:rPr>
                <w:ins w:id="6191" w:author="saule" w:date="2014-03-25T16:17:00Z"/>
                <w:sz w:val="18"/>
                <w:szCs w:val="18"/>
              </w:rPr>
            </w:pPr>
            <w:ins w:id="6192" w:author="saule" w:date="2014-03-25T16:24:00Z">
              <w:del w:id="6193" w:author="bouzid" w:date="2014-07-09T13:36:00Z">
                <w:r w:rsidRPr="001B63FB" w:rsidDel="00B81C8C">
                  <w:rPr>
                    <w:sz w:val="18"/>
                    <w:szCs w:val="18"/>
                  </w:rPr>
                  <w:delText>NT</w:delText>
                </w:r>
              </w:del>
            </w:ins>
          </w:p>
        </w:tc>
      </w:tr>
      <w:tr w:rsidR="009359B9" w:rsidRPr="001B63FB" w:rsidTr="00A149E4">
        <w:trPr>
          <w:cantSplit/>
          <w:trHeight w:val="270"/>
        </w:trPr>
        <w:tc>
          <w:tcPr>
            <w:tcW w:w="637" w:type="dxa"/>
            <w:tcBorders>
              <w:top w:val="nil"/>
              <w:left w:val="single" w:sz="8" w:space="0" w:color="auto"/>
              <w:bottom w:val="single" w:sz="8" w:space="0" w:color="auto"/>
              <w:right w:val="single" w:sz="8" w:space="0" w:color="auto"/>
            </w:tcBorders>
            <w:shd w:val="clear" w:color="auto" w:fill="auto"/>
            <w:noWrap/>
            <w:vAlign w:val="center"/>
            <w:hideMark/>
          </w:tcPr>
          <w:p w:rsidR="009359B9" w:rsidRPr="001B63FB" w:rsidRDefault="009359B9" w:rsidP="009359B9">
            <w:pPr>
              <w:pStyle w:val="StepTopcased"/>
              <w:numPr>
                <w:ilvl w:val="0"/>
                <w:numId w:val="0"/>
              </w:numPr>
              <w:jc w:val="both"/>
              <w:rPr>
                <w:sz w:val="18"/>
                <w:szCs w:val="18"/>
              </w:rPr>
            </w:pPr>
          </w:p>
        </w:tc>
        <w:tc>
          <w:tcPr>
            <w:tcW w:w="3402" w:type="dxa"/>
            <w:gridSpan w:val="4"/>
            <w:tcBorders>
              <w:top w:val="single" w:sz="8" w:space="0" w:color="auto"/>
              <w:left w:val="nil"/>
              <w:bottom w:val="single" w:sz="8" w:space="0" w:color="auto"/>
              <w:right w:val="single" w:sz="8" w:space="0" w:color="000000"/>
            </w:tcBorders>
            <w:shd w:val="clear" w:color="auto" w:fill="auto"/>
            <w:noWrap/>
            <w:vAlign w:val="center"/>
            <w:hideMark/>
          </w:tcPr>
          <w:p w:rsidR="009359B9" w:rsidRDefault="009359B9" w:rsidP="009359B9">
            <w:pPr>
              <w:jc w:val="left"/>
              <w:rPr>
                <w:rFonts w:ascii="Arial" w:hAnsi="Arial" w:cs="Arial"/>
                <w:sz w:val="18"/>
                <w:szCs w:val="18"/>
              </w:rPr>
            </w:pPr>
          </w:p>
          <w:p w:rsidR="009359B9" w:rsidRPr="001B63FB" w:rsidRDefault="009359B9" w:rsidP="009359B9">
            <w:pPr>
              <w:jc w:val="left"/>
              <w:rPr>
                <w:rFonts w:ascii="Arial" w:hAnsi="Arial" w:cs="Arial"/>
                <w:color w:val="000000"/>
                <w:sz w:val="18"/>
                <w:szCs w:val="18"/>
                <w:lang w:eastAsia="fr-FR" w:bidi="ar-SA"/>
              </w:rPr>
            </w:pPr>
            <w:ins w:id="6194" w:author="saule" w:date="2014-03-25T16:20:00Z">
              <w:r w:rsidRPr="001B63FB">
                <w:rPr>
                  <w:rFonts w:ascii="Arial" w:hAnsi="Arial" w:cs="Arial"/>
                  <w:sz w:val="18"/>
                  <w:szCs w:val="18"/>
                </w:rPr>
                <w:t xml:space="preserve">Send </w:t>
              </w:r>
            </w:ins>
            <w:r w:rsidRPr="001B63FB">
              <w:rPr>
                <w:rFonts w:ascii="Arial" w:hAnsi="Arial" w:cs="Arial"/>
                <w:sz w:val="18"/>
                <w:szCs w:val="18"/>
              </w:rPr>
              <w:t xml:space="preserve">erroneous </w:t>
            </w:r>
            <w:ins w:id="6195" w:author="saule" w:date="2014-03-25T16:21:00Z">
              <w:r w:rsidRPr="001B63FB">
                <w:rPr>
                  <w:rFonts w:ascii="Arial" w:hAnsi="Arial" w:cs="Arial"/>
                  <w:color w:val="000000"/>
                  <w:sz w:val="18"/>
                  <w:szCs w:val="18"/>
                  <w:lang w:eastAsia="fr-FR" w:bidi="ar-SA"/>
                </w:rPr>
                <w:t>TC_LFR_UPDATE_INFO</w:t>
              </w:r>
            </w:ins>
          </w:p>
          <w:p w:rsidR="009359B9" w:rsidRPr="009359B9" w:rsidRDefault="009359B9" w:rsidP="009359B9">
            <w:pPr>
              <w:jc w:val="left"/>
              <w:rPr>
                <w:rFonts w:ascii="Arial" w:hAnsi="Arial" w:cs="Arial"/>
                <w:color w:val="000000"/>
                <w:sz w:val="18"/>
                <w:szCs w:val="18"/>
                <w:lang w:eastAsia="fr-FR" w:bidi="ar-SA"/>
              </w:rPr>
            </w:pPr>
            <w:r w:rsidRPr="009359B9">
              <w:rPr>
                <w:rFonts w:ascii="Arial" w:hAnsi="Arial" w:cs="Arial"/>
                <w:color w:val="000000"/>
                <w:sz w:val="18"/>
                <w:szCs w:val="18"/>
                <w:lang w:eastAsia="fr-FR" w:bidi="ar-SA"/>
              </w:rPr>
              <w:t>(inconsistent parameters)</w:t>
            </w:r>
          </w:p>
          <w:p w:rsidR="009359B9" w:rsidRDefault="009359B9" w:rsidP="009359B9">
            <w:pPr>
              <w:jc w:val="left"/>
              <w:rPr>
                <w:rFonts w:ascii="Arial" w:hAnsi="Arial" w:cs="Arial"/>
                <w:color w:val="000000"/>
                <w:sz w:val="18"/>
                <w:szCs w:val="18"/>
                <w:lang w:eastAsia="fr-FR" w:bidi="ar-SA"/>
              </w:rPr>
            </w:pPr>
            <w:r>
              <w:rPr>
                <w:rFonts w:ascii="Arial" w:hAnsi="Arial" w:cs="Arial"/>
                <w:color w:val="000000"/>
                <w:sz w:val="18"/>
                <w:szCs w:val="18"/>
                <w:lang w:eastAsia="fr-FR" w:bidi="ar-SA"/>
              </w:rPr>
              <w:t>a negative rw frequency</w:t>
            </w:r>
          </w:p>
          <w:p w:rsidR="009359B9" w:rsidRDefault="009359B9" w:rsidP="00354170">
            <w:pPr>
              <w:jc w:val="left"/>
              <w:rPr>
                <w:rFonts w:ascii="Arial" w:hAnsi="Arial" w:cs="Arial"/>
                <w:color w:val="000000"/>
                <w:sz w:val="18"/>
                <w:szCs w:val="18"/>
                <w:lang w:eastAsia="fr-FR" w:bidi="ar-SA"/>
              </w:rPr>
            </w:pPr>
            <w:r w:rsidRPr="009359B9">
              <w:rPr>
                <w:rFonts w:ascii="Arial" w:hAnsi="Arial" w:cs="Arial"/>
                <w:color w:val="000000"/>
                <w:sz w:val="18"/>
                <w:szCs w:val="18"/>
                <w:lang w:eastAsia="fr-FR" w:bidi="ar-SA"/>
              </w:rPr>
              <w:t>CP_RPW_SC_RW1_F1 = -1.0</w:t>
            </w:r>
          </w:p>
          <w:p w:rsidR="009359B9" w:rsidRDefault="009359B9" w:rsidP="00354170">
            <w:pPr>
              <w:jc w:val="left"/>
              <w:rPr>
                <w:rFonts w:ascii="Arial" w:hAnsi="Arial" w:cs="Arial"/>
                <w:color w:val="000000"/>
                <w:sz w:val="18"/>
                <w:szCs w:val="18"/>
                <w:lang w:eastAsia="fr-FR" w:bidi="ar-SA"/>
              </w:rPr>
            </w:pPr>
          </w:p>
          <w:p w:rsidR="009359B9" w:rsidRDefault="009359B9" w:rsidP="009359B9">
            <w:pPr>
              <w:jc w:val="left"/>
              <w:rPr>
                <w:rFonts w:ascii="Arial" w:hAnsi="Arial" w:cs="Arial"/>
                <w:color w:val="000000"/>
                <w:sz w:val="18"/>
                <w:szCs w:val="18"/>
                <w:lang w:eastAsia="fr-FR" w:bidi="ar-SA"/>
              </w:rPr>
            </w:pPr>
            <w:r>
              <w:rPr>
                <w:rFonts w:ascii="Arial" w:hAnsi="Arial" w:cs="Arial"/>
                <w:color w:val="000000"/>
                <w:sz w:val="18"/>
                <w:szCs w:val="18"/>
                <w:lang w:eastAsia="fr-FR" w:bidi="ar-SA"/>
              </w:rPr>
              <w:t>send a TC_LFR_DUMP_PAR</w:t>
            </w:r>
          </w:p>
          <w:p w:rsidR="009359B9" w:rsidRPr="009359B9" w:rsidRDefault="009359B9" w:rsidP="009359B9">
            <w:pPr>
              <w:jc w:val="left"/>
              <w:rPr>
                <w:rFonts w:ascii="Arial" w:hAnsi="Arial" w:cs="Arial"/>
                <w:color w:val="000000"/>
                <w:sz w:val="18"/>
                <w:szCs w:val="18"/>
                <w:lang w:eastAsia="fr-FR" w:bidi="ar-SA"/>
              </w:rPr>
            </w:pPr>
          </w:p>
        </w:tc>
        <w:tc>
          <w:tcPr>
            <w:tcW w:w="3969" w:type="dxa"/>
            <w:gridSpan w:val="5"/>
            <w:tcBorders>
              <w:top w:val="nil"/>
              <w:left w:val="nil"/>
              <w:bottom w:val="single" w:sz="8" w:space="0" w:color="auto"/>
              <w:right w:val="single" w:sz="8" w:space="0" w:color="auto"/>
            </w:tcBorders>
            <w:shd w:val="clear" w:color="auto" w:fill="auto"/>
            <w:noWrap/>
            <w:vAlign w:val="center"/>
            <w:hideMark/>
          </w:tcPr>
          <w:p w:rsidR="009359B9" w:rsidRPr="001B63FB" w:rsidRDefault="009359B9" w:rsidP="009359B9">
            <w:pPr>
              <w:pStyle w:val="ExpectedResultsTopcased"/>
              <w:rPr>
                <w:ins w:id="6196" w:author="bouzid" w:date="2014-07-09T13:36:00Z"/>
                <w:rFonts w:eastAsiaTheme="minorEastAsia"/>
                <w:sz w:val="18"/>
                <w:szCs w:val="18"/>
              </w:rPr>
            </w:pPr>
            <w:ins w:id="6197" w:author="saule" w:date="2014-03-25T16:22:00Z">
              <w:r w:rsidRPr="001B63FB">
                <w:rPr>
                  <w:rFonts w:eastAsiaTheme="minorEastAsia"/>
                  <w:sz w:val="18"/>
                  <w:szCs w:val="18"/>
                </w:rPr>
                <w:t>Verify the LFR FSW does not increment the HK_LFR_UPDATE_INFO_TC_CNT</w:t>
              </w:r>
            </w:ins>
            <w:ins w:id="6198" w:author="saule" w:date="2014-03-31T14:04:00Z">
              <w:r w:rsidRPr="001B63FB">
                <w:rPr>
                  <w:rFonts w:eastAsiaTheme="minorEastAsia"/>
                  <w:sz w:val="18"/>
                  <w:szCs w:val="18"/>
                </w:rPr>
                <w:t xml:space="preserve"> </w:t>
              </w:r>
            </w:ins>
            <w:ins w:id="6199" w:author="saule" w:date="2014-03-25T16:22:00Z">
              <w:r w:rsidRPr="001B63FB">
                <w:rPr>
                  <w:rFonts w:eastAsiaTheme="minorEastAsia"/>
                  <w:sz w:val="18"/>
                  <w:szCs w:val="18"/>
                </w:rPr>
                <w:t>counter.</w:t>
              </w:r>
            </w:ins>
          </w:p>
          <w:p w:rsidR="009359B9" w:rsidRPr="001B63FB" w:rsidRDefault="009359B9" w:rsidP="009359B9">
            <w:pPr>
              <w:pStyle w:val="ExpectedResultsTopcased"/>
              <w:rPr>
                <w:ins w:id="6200" w:author="bouzid" w:date="2014-07-09T13:36:00Z"/>
                <w:rFonts w:eastAsiaTheme="minorEastAsia"/>
                <w:sz w:val="18"/>
                <w:szCs w:val="18"/>
              </w:rPr>
            </w:pPr>
          </w:p>
          <w:p w:rsidR="009359B9" w:rsidRDefault="009359B9" w:rsidP="009359B9">
            <w:pPr>
              <w:pStyle w:val="ExpectedResultsTopcased"/>
              <w:rPr>
                <w:rFonts w:eastAsiaTheme="minorEastAsia"/>
                <w:sz w:val="18"/>
                <w:szCs w:val="18"/>
              </w:rPr>
            </w:pPr>
            <w:ins w:id="6201" w:author="bouzid" w:date="2014-07-09T13:44:00Z">
              <w:r w:rsidRPr="001B63FB">
                <w:rPr>
                  <w:rFonts w:eastAsiaTheme="minorEastAsia"/>
                  <w:sz w:val="18"/>
                  <w:szCs w:val="18"/>
                </w:rPr>
                <w:t>HK_LFR_LAST_</w:t>
              </w:r>
            </w:ins>
            <w:ins w:id="6202" w:author="bouzid" w:date="2014-07-09T13:36:00Z">
              <w:r w:rsidRPr="001B63FB">
                <w:rPr>
                  <w:rFonts w:eastAsiaTheme="minorEastAsia"/>
                  <w:sz w:val="18"/>
                  <w:szCs w:val="18"/>
                </w:rPr>
                <w:t>REJ</w:t>
              </w:r>
            </w:ins>
            <w:ins w:id="6203" w:author="bouzid" w:date="2014-07-09T13:44:00Z">
              <w:r w:rsidRPr="001B63FB">
                <w:rPr>
                  <w:rFonts w:eastAsiaTheme="minorEastAsia"/>
                  <w:sz w:val="18"/>
                  <w:szCs w:val="18"/>
                </w:rPr>
                <w:t xml:space="preserve">_x </w:t>
              </w:r>
            </w:ins>
            <w:ins w:id="6204" w:author="bouzid" w:date="2014-07-09T13:36:00Z">
              <w:r w:rsidRPr="001B63FB">
                <w:rPr>
                  <w:rFonts w:eastAsiaTheme="minorEastAsia"/>
                  <w:sz w:val="18"/>
                  <w:szCs w:val="18"/>
                </w:rPr>
                <w:t>Fields of the TM_LFR_HK not updated.</w:t>
              </w:r>
            </w:ins>
          </w:p>
          <w:p w:rsidR="009359B9" w:rsidRDefault="009359B9" w:rsidP="004E1FF4">
            <w:pPr>
              <w:pStyle w:val="ExpectedResultsTopcased"/>
              <w:rPr>
                <w:rFonts w:eastAsiaTheme="minorEastAsia"/>
                <w:sz w:val="18"/>
                <w:szCs w:val="18"/>
              </w:rPr>
            </w:pPr>
          </w:p>
          <w:p w:rsidR="00A149E4" w:rsidRDefault="00A149E4" w:rsidP="009359B9">
            <w:pPr>
              <w:pStyle w:val="ExpectedResultsTopcased"/>
              <w:rPr>
                <w:rFonts w:eastAsiaTheme="minorEastAsia"/>
                <w:sz w:val="18"/>
                <w:szCs w:val="18"/>
              </w:rPr>
            </w:pPr>
          </w:p>
          <w:p w:rsidR="00A149E4" w:rsidRDefault="00A149E4" w:rsidP="009359B9">
            <w:pPr>
              <w:pStyle w:val="ExpectedResultsTopcased"/>
              <w:rPr>
                <w:rFonts w:eastAsiaTheme="minorEastAsia"/>
                <w:sz w:val="18"/>
                <w:szCs w:val="18"/>
              </w:rPr>
            </w:pPr>
            <w:r>
              <w:rPr>
                <w:rFonts w:eastAsiaTheme="minorEastAsia"/>
                <w:sz w:val="18"/>
                <w:szCs w:val="18"/>
              </w:rPr>
              <w:t>On TM_LFR_PARAMETER_DUMP</w:t>
            </w:r>
          </w:p>
          <w:p w:rsidR="009359B9" w:rsidRDefault="009359B9" w:rsidP="009359B9">
            <w:pPr>
              <w:pStyle w:val="ExpectedResultsTopcased"/>
              <w:rPr>
                <w:rFonts w:eastAsiaTheme="minorEastAsia"/>
                <w:sz w:val="18"/>
                <w:szCs w:val="18"/>
              </w:rPr>
            </w:pPr>
            <w:r>
              <w:rPr>
                <w:rFonts w:eastAsiaTheme="minorEastAsia"/>
                <w:sz w:val="18"/>
                <w:szCs w:val="18"/>
              </w:rPr>
              <w:t xml:space="preserve">All rw frequencies are set to Nan </w:t>
            </w:r>
          </w:p>
          <w:p w:rsidR="009359B9" w:rsidRDefault="009359B9" w:rsidP="009359B9">
            <w:pPr>
              <w:pStyle w:val="ExpectedResultsTopcased"/>
              <w:rPr>
                <w:rFonts w:eastAsiaTheme="minorEastAsia"/>
                <w:sz w:val="18"/>
                <w:szCs w:val="18"/>
              </w:rPr>
            </w:pPr>
            <w:r>
              <w:rPr>
                <w:rFonts w:eastAsiaTheme="minorEastAsia"/>
                <w:sz w:val="18"/>
                <w:szCs w:val="18"/>
              </w:rPr>
              <w:t>(all PA_LFR_RW_MASK_Fi_WORDj are set to</w:t>
            </w:r>
          </w:p>
          <w:p w:rsidR="009359B9" w:rsidRDefault="009359B9" w:rsidP="009359B9">
            <w:pPr>
              <w:pStyle w:val="ExpectedResultsTopcased"/>
              <w:rPr>
                <w:rFonts w:eastAsiaTheme="minorEastAsia"/>
                <w:sz w:val="18"/>
                <w:szCs w:val="18"/>
              </w:rPr>
            </w:pPr>
            <w:r>
              <w:rPr>
                <w:rFonts w:eastAsiaTheme="minorEastAsia"/>
                <w:sz w:val="18"/>
                <w:szCs w:val="18"/>
              </w:rPr>
              <w:t>0xFFFFFFFF. I=[1,4] and j=[1,4]</w:t>
            </w:r>
          </w:p>
          <w:p w:rsidR="009359B9" w:rsidRDefault="009359B9" w:rsidP="009359B9">
            <w:pPr>
              <w:pStyle w:val="ExpectedResultsTopcased"/>
              <w:rPr>
                <w:rFonts w:eastAsiaTheme="minorEastAsia"/>
                <w:sz w:val="18"/>
                <w:szCs w:val="18"/>
              </w:rPr>
            </w:pPr>
          </w:p>
          <w:p w:rsidR="009359B9" w:rsidRDefault="009359B9" w:rsidP="009359B9">
            <w:pPr>
              <w:pStyle w:val="ExpectedResultsTopcased"/>
              <w:rPr>
                <w:rFonts w:eastAsiaTheme="minorEastAsia"/>
                <w:sz w:val="18"/>
                <w:szCs w:val="18"/>
              </w:rPr>
            </w:pPr>
            <w:r>
              <w:rPr>
                <w:rFonts w:eastAsiaTheme="minorEastAsia"/>
                <w:sz w:val="18"/>
                <w:szCs w:val="18"/>
              </w:rPr>
              <w:t>On TM_LFR_HK TM_LFR_HK, HK_LFR_SC_RWi_Fj are DISABLED (=0). I=[1,4] and j=[1,4]</w:t>
            </w:r>
          </w:p>
          <w:p w:rsidR="009359B9" w:rsidRDefault="009359B9" w:rsidP="004E1FF4">
            <w:pPr>
              <w:pStyle w:val="ExpectedResultsTopcased"/>
              <w:rPr>
                <w:rFonts w:eastAsiaTheme="minorEastAsia"/>
                <w:sz w:val="18"/>
                <w:szCs w:val="18"/>
              </w:rPr>
            </w:pPr>
          </w:p>
        </w:tc>
        <w:tc>
          <w:tcPr>
            <w:tcW w:w="1418" w:type="dxa"/>
            <w:tcBorders>
              <w:top w:val="nil"/>
              <w:left w:val="nil"/>
              <w:bottom w:val="single" w:sz="8" w:space="0" w:color="auto"/>
              <w:right w:val="nil"/>
            </w:tcBorders>
            <w:shd w:val="clear" w:color="auto" w:fill="auto"/>
            <w:noWrap/>
            <w:hideMark/>
          </w:tcPr>
          <w:p w:rsidR="009359B9" w:rsidRPr="001B63FB" w:rsidRDefault="009359B9" w:rsidP="00354170">
            <w:pPr>
              <w:pStyle w:val="CommentsTopcased"/>
              <w:rPr>
                <w:sz w:val="18"/>
                <w:szCs w:val="18"/>
              </w:rPr>
            </w:pPr>
          </w:p>
        </w:tc>
        <w:tc>
          <w:tcPr>
            <w:tcW w:w="850" w:type="dxa"/>
            <w:tcBorders>
              <w:top w:val="nil"/>
              <w:left w:val="single" w:sz="8" w:space="0" w:color="auto"/>
              <w:bottom w:val="single" w:sz="8" w:space="0" w:color="auto"/>
              <w:right w:val="single" w:sz="8" w:space="0" w:color="auto"/>
            </w:tcBorders>
            <w:shd w:val="clear" w:color="auto" w:fill="auto"/>
            <w:noWrap/>
            <w:vAlign w:val="center"/>
            <w:hideMark/>
          </w:tcPr>
          <w:p w:rsidR="009359B9" w:rsidRPr="001B63FB" w:rsidDel="00B81C8C" w:rsidRDefault="009359B9" w:rsidP="00354170">
            <w:pPr>
              <w:pStyle w:val="StatusTopcased"/>
              <w:rPr>
                <w:sz w:val="18"/>
                <w:szCs w:val="18"/>
              </w:rPr>
            </w:pPr>
          </w:p>
        </w:tc>
      </w:tr>
      <w:tr w:rsidR="00143482" w:rsidRPr="001B63FB" w:rsidTr="00A149E4">
        <w:trPr>
          <w:cantSplit/>
          <w:trHeight w:val="270"/>
          <w:ins w:id="6205" w:author="saule" w:date="2014-03-25T16:17:00Z"/>
        </w:trPr>
        <w:tc>
          <w:tcPr>
            <w:tcW w:w="637" w:type="dxa"/>
            <w:tcBorders>
              <w:top w:val="nil"/>
              <w:left w:val="single" w:sz="8" w:space="0" w:color="auto"/>
              <w:bottom w:val="single" w:sz="8" w:space="0" w:color="auto"/>
              <w:right w:val="single" w:sz="8" w:space="0" w:color="auto"/>
            </w:tcBorders>
            <w:shd w:val="clear" w:color="auto" w:fill="auto"/>
            <w:noWrap/>
            <w:vAlign w:val="center"/>
            <w:hideMark/>
          </w:tcPr>
          <w:p w:rsidR="00143482" w:rsidRPr="001B63FB" w:rsidRDefault="003C2FAD" w:rsidP="002F0D50">
            <w:pPr>
              <w:pStyle w:val="StepTopcased"/>
              <w:numPr>
                <w:ilvl w:val="0"/>
                <w:numId w:val="0"/>
              </w:numPr>
              <w:jc w:val="both"/>
              <w:rPr>
                <w:ins w:id="6206" w:author="saule" w:date="2014-03-25T16:17:00Z"/>
                <w:sz w:val="18"/>
                <w:szCs w:val="18"/>
              </w:rPr>
            </w:pPr>
            <w:ins w:id="6207" w:author="bouzid" w:date="2014-07-09T13:38:00Z">
              <w:r w:rsidRPr="001B63FB">
                <w:rPr>
                  <w:sz w:val="18"/>
                  <w:szCs w:val="18"/>
                </w:rPr>
                <w:t xml:space="preserve">   </w:t>
              </w:r>
            </w:ins>
            <w:r w:rsidR="002F0D50">
              <w:rPr>
                <w:sz w:val="18"/>
                <w:szCs w:val="18"/>
              </w:rPr>
              <w:t>4</w:t>
            </w:r>
          </w:p>
        </w:tc>
        <w:tc>
          <w:tcPr>
            <w:tcW w:w="3402" w:type="dxa"/>
            <w:gridSpan w:val="4"/>
            <w:tcBorders>
              <w:top w:val="single" w:sz="8" w:space="0" w:color="auto"/>
              <w:left w:val="nil"/>
              <w:bottom w:val="single" w:sz="8" w:space="0" w:color="auto"/>
              <w:right w:val="single" w:sz="8" w:space="0" w:color="000000"/>
            </w:tcBorders>
            <w:shd w:val="clear" w:color="auto" w:fill="auto"/>
            <w:noWrap/>
            <w:vAlign w:val="center"/>
            <w:hideMark/>
          </w:tcPr>
          <w:p w:rsidR="00143482" w:rsidRPr="001B63FB" w:rsidRDefault="00143482" w:rsidP="00143482">
            <w:pPr>
              <w:jc w:val="left"/>
              <w:rPr>
                <w:ins w:id="6208" w:author="saule" w:date="2014-03-25T16:17:00Z"/>
                <w:rFonts w:ascii="Arial" w:hAnsi="Arial" w:cs="Arial"/>
                <w:sz w:val="18"/>
                <w:szCs w:val="18"/>
              </w:rPr>
            </w:pPr>
            <w:ins w:id="6209" w:author="saule" w:date="2014-03-25T16:22:00Z">
              <w:r w:rsidRPr="001B63FB">
                <w:rPr>
                  <w:rFonts w:ascii="Arial" w:hAnsi="Arial" w:cs="Arial"/>
                  <w:sz w:val="18"/>
                  <w:szCs w:val="18"/>
                </w:rPr>
                <w:t xml:space="preserve">Send erroneous </w:t>
              </w:r>
              <w:r w:rsidRPr="001B63FB">
                <w:rPr>
                  <w:rFonts w:ascii="Arial" w:hAnsi="Arial" w:cs="Arial"/>
                  <w:color w:val="000000"/>
                  <w:sz w:val="18"/>
                  <w:szCs w:val="18"/>
                  <w:lang w:eastAsia="fr-FR" w:bidi="ar-SA"/>
                </w:rPr>
                <w:t>TC_LFR_UPDATE_INFO (for instance: wrong .CR</w:t>
              </w:r>
            </w:ins>
            <w:ins w:id="6210" w:author="bouzid" w:date="2014-07-09T13:43:00Z">
              <w:r w:rsidR="003C2FAD" w:rsidRPr="001B63FB">
                <w:rPr>
                  <w:rFonts w:ascii="Arial" w:hAnsi="Arial" w:cs="Arial"/>
                  <w:color w:val="000000"/>
                  <w:sz w:val="18"/>
                  <w:szCs w:val="18"/>
                  <w:lang w:eastAsia="fr-FR" w:bidi="ar-SA"/>
                </w:rPr>
                <w:t>C)</w:t>
              </w:r>
            </w:ins>
            <w:ins w:id="6211" w:author="saule" w:date="2014-03-25T16:22:00Z">
              <w:del w:id="6212" w:author="bouzid" w:date="2014-07-09T13:43:00Z">
                <w:r w:rsidRPr="001B63FB" w:rsidDel="003C2FAD">
                  <w:rPr>
                    <w:rFonts w:ascii="Arial" w:hAnsi="Arial" w:cs="Arial"/>
                    <w:color w:val="000000"/>
                    <w:sz w:val="18"/>
                    <w:szCs w:val="18"/>
                    <w:lang w:eastAsia="fr-FR" w:bidi="ar-SA"/>
                  </w:rPr>
                  <w:delText>C</w:delText>
                </w:r>
              </w:del>
              <w:r w:rsidRPr="001B63FB">
                <w:rPr>
                  <w:rFonts w:ascii="Arial" w:hAnsi="Arial" w:cs="Arial"/>
                  <w:color w:val="000000"/>
                  <w:sz w:val="18"/>
                  <w:szCs w:val="18"/>
                  <w:lang w:eastAsia="fr-FR" w:bidi="ar-SA"/>
                </w:rPr>
                <w:t>).</w:t>
              </w:r>
            </w:ins>
          </w:p>
        </w:tc>
        <w:tc>
          <w:tcPr>
            <w:tcW w:w="3969" w:type="dxa"/>
            <w:gridSpan w:val="5"/>
            <w:tcBorders>
              <w:top w:val="nil"/>
              <w:left w:val="nil"/>
              <w:bottom w:val="single" w:sz="8" w:space="0" w:color="auto"/>
              <w:right w:val="single" w:sz="8" w:space="0" w:color="auto"/>
            </w:tcBorders>
            <w:shd w:val="clear" w:color="auto" w:fill="auto"/>
            <w:noWrap/>
            <w:vAlign w:val="center"/>
            <w:hideMark/>
          </w:tcPr>
          <w:p w:rsidR="00143482" w:rsidRPr="001B63FB" w:rsidRDefault="00143482" w:rsidP="00354170">
            <w:pPr>
              <w:pStyle w:val="ExpectedResultsTopcased"/>
              <w:rPr>
                <w:ins w:id="6213" w:author="bouzid" w:date="2014-07-09T13:36:00Z"/>
                <w:rFonts w:eastAsiaTheme="minorEastAsia"/>
                <w:sz w:val="18"/>
                <w:szCs w:val="18"/>
              </w:rPr>
            </w:pPr>
            <w:ins w:id="6214" w:author="saule" w:date="2014-03-25T16:22:00Z">
              <w:r w:rsidRPr="001B63FB">
                <w:rPr>
                  <w:rFonts w:eastAsiaTheme="minorEastAsia"/>
                  <w:sz w:val="18"/>
                  <w:szCs w:val="18"/>
                </w:rPr>
                <w:t>Verify the LFR FSW does not increment the HK_LFR_UPDATE_INFO_TC_CNT</w:t>
              </w:r>
            </w:ins>
            <w:ins w:id="6215" w:author="saule" w:date="2014-03-31T14:04:00Z">
              <w:r w:rsidR="00B63400" w:rsidRPr="001B63FB">
                <w:rPr>
                  <w:rFonts w:eastAsiaTheme="minorEastAsia"/>
                  <w:sz w:val="18"/>
                  <w:szCs w:val="18"/>
                </w:rPr>
                <w:t xml:space="preserve"> </w:t>
              </w:r>
            </w:ins>
            <w:ins w:id="6216" w:author="saule" w:date="2014-03-25T16:22:00Z">
              <w:r w:rsidRPr="001B63FB">
                <w:rPr>
                  <w:rFonts w:eastAsiaTheme="minorEastAsia"/>
                  <w:sz w:val="18"/>
                  <w:szCs w:val="18"/>
                </w:rPr>
                <w:t>counter.</w:t>
              </w:r>
            </w:ins>
          </w:p>
          <w:p w:rsidR="00B81C8C" w:rsidRPr="001B63FB" w:rsidRDefault="00B81C8C" w:rsidP="00354170">
            <w:pPr>
              <w:pStyle w:val="ExpectedResultsTopcased"/>
              <w:rPr>
                <w:ins w:id="6217" w:author="bouzid" w:date="2014-07-09T13:36:00Z"/>
                <w:rFonts w:eastAsiaTheme="minorEastAsia"/>
                <w:sz w:val="18"/>
                <w:szCs w:val="18"/>
              </w:rPr>
            </w:pPr>
          </w:p>
          <w:p w:rsidR="00B81C8C" w:rsidRDefault="003C2FAD" w:rsidP="00354170">
            <w:pPr>
              <w:pStyle w:val="ExpectedResultsTopcased"/>
              <w:rPr>
                <w:rFonts w:eastAsiaTheme="minorEastAsia"/>
                <w:sz w:val="18"/>
                <w:szCs w:val="18"/>
              </w:rPr>
            </w:pPr>
            <w:ins w:id="6218" w:author="bouzid" w:date="2014-07-09T13:44:00Z">
              <w:r w:rsidRPr="001B63FB">
                <w:rPr>
                  <w:rFonts w:eastAsiaTheme="minorEastAsia"/>
                  <w:sz w:val="18"/>
                  <w:szCs w:val="18"/>
                </w:rPr>
                <w:t>HK_LFR_LAST_</w:t>
              </w:r>
            </w:ins>
            <w:ins w:id="6219" w:author="bouzid" w:date="2014-07-09T13:36:00Z">
              <w:r w:rsidRPr="001B63FB">
                <w:rPr>
                  <w:rFonts w:eastAsiaTheme="minorEastAsia"/>
                  <w:sz w:val="18"/>
                  <w:szCs w:val="18"/>
                </w:rPr>
                <w:t>REJ</w:t>
              </w:r>
            </w:ins>
            <w:ins w:id="6220" w:author="bouzid" w:date="2014-07-09T13:44:00Z">
              <w:r w:rsidRPr="001B63FB">
                <w:rPr>
                  <w:rFonts w:eastAsiaTheme="minorEastAsia"/>
                  <w:sz w:val="18"/>
                  <w:szCs w:val="18"/>
                </w:rPr>
                <w:t xml:space="preserve">_x </w:t>
              </w:r>
            </w:ins>
            <w:ins w:id="6221" w:author="bouzid" w:date="2014-07-09T13:36:00Z">
              <w:r w:rsidR="00B81C8C" w:rsidRPr="001B63FB">
                <w:rPr>
                  <w:rFonts w:eastAsiaTheme="minorEastAsia"/>
                  <w:sz w:val="18"/>
                  <w:szCs w:val="18"/>
                </w:rPr>
                <w:t>Fields of the TM_LFR_HK not updated.</w:t>
              </w:r>
            </w:ins>
          </w:p>
          <w:p w:rsidR="001B63FB" w:rsidRPr="001B63FB" w:rsidRDefault="001B63FB" w:rsidP="00354170">
            <w:pPr>
              <w:pStyle w:val="ExpectedResultsTopcased"/>
              <w:rPr>
                <w:ins w:id="6222" w:author="saule" w:date="2014-03-25T16:17:00Z"/>
                <w:rFonts w:eastAsiaTheme="minorEastAsia"/>
                <w:sz w:val="18"/>
                <w:szCs w:val="18"/>
              </w:rPr>
            </w:pPr>
          </w:p>
        </w:tc>
        <w:tc>
          <w:tcPr>
            <w:tcW w:w="1418" w:type="dxa"/>
            <w:tcBorders>
              <w:top w:val="nil"/>
              <w:left w:val="nil"/>
              <w:bottom w:val="single" w:sz="8" w:space="0" w:color="auto"/>
              <w:right w:val="nil"/>
            </w:tcBorders>
            <w:shd w:val="clear" w:color="auto" w:fill="auto"/>
            <w:noWrap/>
            <w:hideMark/>
          </w:tcPr>
          <w:p w:rsidR="00143482" w:rsidRDefault="00143482" w:rsidP="00354170">
            <w:pPr>
              <w:pStyle w:val="CommentsTopcased"/>
              <w:rPr>
                <w:sz w:val="18"/>
                <w:szCs w:val="18"/>
              </w:rPr>
            </w:pPr>
          </w:p>
          <w:p w:rsidR="00146CED" w:rsidRPr="001B63FB" w:rsidRDefault="00146CED" w:rsidP="00354170">
            <w:pPr>
              <w:pStyle w:val="CommentsTopcased"/>
              <w:rPr>
                <w:ins w:id="6223" w:author="saule" w:date="2014-03-25T16:17:00Z"/>
                <w:sz w:val="18"/>
                <w:szCs w:val="18"/>
              </w:rPr>
            </w:pPr>
            <w:r>
              <w:rPr>
                <w:sz w:val="18"/>
                <w:szCs w:val="18"/>
              </w:rPr>
              <w:t>Accurate tests in SVS-000</w:t>
            </w:r>
            <w:r w:rsidR="00E72D0A">
              <w:rPr>
                <w:sz w:val="18"/>
                <w:szCs w:val="18"/>
              </w:rPr>
              <w:t>81</w:t>
            </w:r>
          </w:p>
        </w:tc>
        <w:tc>
          <w:tcPr>
            <w:tcW w:w="850" w:type="dxa"/>
            <w:tcBorders>
              <w:top w:val="nil"/>
              <w:left w:val="single" w:sz="8" w:space="0" w:color="auto"/>
              <w:bottom w:val="single" w:sz="8" w:space="0" w:color="auto"/>
              <w:right w:val="single" w:sz="8" w:space="0" w:color="auto"/>
            </w:tcBorders>
            <w:shd w:val="clear" w:color="auto" w:fill="auto"/>
            <w:noWrap/>
            <w:vAlign w:val="center"/>
            <w:hideMark/>
          </w:tcPr>
          <w:p w:rsidR="00143482" w:rsidRPr="001B63FB" w:rsidRDefault="00143482" w:rsidP="00354170">
            <w:pPr>
              <w:pStyle w:val="StatusTopcased"/>
              <w:rPr>
                <w:ins w:id="6224" w:author="saule" w:date="2014-03-25T16:17:00Z"/>
                <w:sz w:val="18"/>
                <w:szCs w:val="18"/>
              </w:rPr>
            </w:pPr>
            <w:ins w:id="6225" w:author="saule" w:date="2014-03-25T16:24:00Z">
              <w:del w:id="6226" w:author="bouzid" w:date="2014-07-09T13:36:00Z">
                <w:r w:rsidRPr="001B63FB" w:rsidDel="00B81C8C">
                  <w:rPr>
                    <w:sz w:val="18"/>
                    <w:szCs w:val="18"/>
                  </w:rPr>
                  <w:delText>NT</w:delText>
                </w:r>
              </w:del>
            </w:ins>
          </w:p>
        </w:tc>
      </w:tr>
      <w:tr w:rsidR="0080163E" w:rsidRPr="001B63FB" w:rsidTr="00A149E4">
        <w:trPr>
          <w:cantSplit/>
          <w:trHeight w:val="270"/>
          <w:ins w:id="6227" w:author="saule" w:date="2014-03-25T16:17:00Z"/>
        </w:trPr>
        <w:tc>
          <w:tcPr>
            <w:tcW w:w="637" w:type="dxa"/>
            <w:tcBorders>
              <w:top w:val="nil"/>
              <w:left w:val="single" w:sz="8" w:space="0" w:color="auto"/>
              <w:bottom w:val="single" w:sz="8" w:space="0" w:color="auto"/>
              <w:right w:val="single" w:sz="8" w:space="0" w:color="auto"/>
            </w:tcBorders>
            <w:shd w:val="clear" w:color="auto" w:fill="auto"/>
            <w:noWrap/>
            <w:vAlign w:val="center"/>
            <w:hideMark/>
          </w:tcPr>
          <w:p w:rsidR="0080163E" w:rsidRPr="001B63FB" w:rsidRDefault="0080163E" w:rsidP="0080163E">
            <w:pPr>
              <w:pStyle w:val="StepTopcased"/>
              <w:numPr>
                <w:ilvl w:val="0"/>
                <w:numId w:val="0"/>
              </w:numPr>
              <w:jc w:val="both"/>
              <w:rPr>
                <w:ins w:id="6228" w:author="saule" w:date="2014-03-25T16:17:00Z"/>
                <w:sz w:val="18"/>
                <w:szCs w:val="18"/>
              </w:rPr>
            </w:pPr>
            <w:ins w:id="6229" w:author="bouzid" w:date="2014-07-09T13:39:00Z">
              <w:r w:rsidRPr="001B63FB">
                <w:rPr>
                  <w:sz w:val="18"/>
                  <w:szCs w:val="18"/>
                </w:rPr>
                <w:t xml:space="preserve">   </w:t>
              </w:r>
            </w:ins>
            <w:r>
              <w:rPr>
                <w:sz w:val="18"/>
                <w:szCs w:val="18"/>
              </w:rPr>
              <w:t>5</w:t>
            </w:r>
          </w:p>
        </w:tc>
        <w:tc>
          <w:tcPr>
            <w:tcW w:w="3402" w:type="dxa"/>
            <w:gridSpan w:val="4"/>
            <w:tcBorders>
              <w:top w:val="single" w:sz="8" w:space="0" w:color="auto"/>
              <w:left w:val="nil"/>
              <w:bottom w:val="single" w:sz="8" w:space="0" w:color="auto"/>
              <w:right w:val="single" w:sz="8" w:space="0" w:color="000000"/>
            </w:tcBorders>
            <w:shd w:val="clear" w:color="auto" w:fill="auto"/>
            <w:noWrap/>
            <w:vAlign w:val="center"/>
            <w:hideMark/>
          </w:tcPr>
          <w:p w:rsidR="0080163E" w:rsidRPr="001B63FB" w:rsidRDefault="0080163E" w:rsidP="00354170">
            <w:pPr>
              <w:jc w:val="left"/>
              <w:rPr>
                <w:rFonts w:ascii="Arial" w:hAnsi="Arial" w:cs="Arial"/>
                <w:sz w:val="18"/>
                <w:szCs w:val="18"/>
              </w:rPr>
            </w:pPr>
          </w:p>
          <w:p w:rsidR="0080163E" w:rsidRPr="00A149E4" w:rsidRDefault="0080163E" w:rsidP="00354170">
            <w:pPr>
              <w:jc w:val="left"/>
              <w:rPr>
                <w:rFonts w:ascii="Arial" w:hAnsi="Arial" w:cs="Arial"/>
                <w:b/>
                <w:sz w:val="18"/>
                <w:szCs w:val="18"/>
              </w:rPr>
            </w:pPr>
            <w:r w:rsidRPr="00A149E4">
              <w:rPr>
                <w:rFonts w:ascii="Arial" w:hAnsi="Arial" w:cs="Arial"/>
                <w:b/>
                <w:sz w:val="18"/>
                <w:szCs w:val="18"/>
              </w:rPr>
              <w:t>Use update_</w:t>
            </w:r>
            <w:r w:rsidR="00A149E4" w:rsidRPr="00A149E4">
              <w:rPr>
                <w:rFonts w:ascii="Arial" w:hAnsi="Arial" w:cs="Arial"/>
                <w:b/>
                <w:sz w:val="18"/>
                <w:szCs w:val="18"/>
              </w:rPr>
              <w:t>time_and_</w:t>
            </w:r>
            <w:r w:rsidRPr="00A149E4">
              <w:rPr>
                <w:rFonts w:ascii="Arial" w:hAnsi="Arial" w:cs="Arial"/>
                <w:b/>
                <w:sz w:val="18"/>
                <w:szCs w:val="18"/>
              </w:rPr>
              <w:t>info_</w:t>
            </w:r>
            <w:r w:rsidR="00A149E4" w:rsidRPr="00A149E4">
              <w:rPr>
                <w:rFonts w:ascii="Arial" w:hAnsi="Arial" w:cs="Arial"/>
                <w:b/>
                <w:sz w:val="18"/>
                <w:szCs w:val="18"/>
              </w:rPr>
              <w:t>cnt_</w:t>
            </w:r>
            <w:r w:rsidRPr="00A149E4">
              <w:rPr>
                <w:rFonts w:ascii="Arial" w:hAnsi="Arial" w:cs="Arial"/>
                <w:b/>
                <w:sz w:val="18"/>
                <w:szCs w:val="18"/>
              </w:rPr>
              <w:t>wrap.py</w:t>
            </w:r>
          </w:p>
          <w:p w:rsidR="0080163E" w:rsidRPr="001B63FB" w:rsidRDefault="0080163E" w:rsidP="00354170">
            <w:pPr>
              <w:jc w:val="left"/>
              <w:rPr>
                <w:ins w:id="6230" w:author="saule" w:date="2014-03-25T16:23:00Z"/>
                <w:rFonts w:ascii="Arial" w:hAnsi="Arial" w:cs="Arial"/>
                <w:color w:val="000000"/>
                <w:sz w:val="18"/>
                <w:szCs w:val="18"/>
                <w:lang w:eastAsia="fr-FR" w:bidi="ar-SA"/>
              </w:rPr>
            </w:pPr>
            <w:ins w:id="6231" w:author="saule" w:date="2014-03-25T16:23:00Z">
              <w:r w:rsidRPr="001B63FB">
                <w:rPr>
                  <w:rFonts w:ascii="Arial" w:hAnsi="Arial" w:cs="Arial"/>
                  <w:sz w:val="18"/>
                  <w:szCs w:val="18"/>
                </w:rPr>
                <w:t xml:space="preserve">Reach the </w:t>
              </w:r>
              <w:r w:rsidRPr="001B63FB">
                <w:rPr>
                  <w:rFonts w:ascii="Arial" w:hAnsi="Arial" w:cs="Arial"/>
                  <w:color w:val="000000"/>
                  <w:sz w:val="18"/>
                  <w:szCs w:val="18"/>
                  <w:lang w:eastAsia="fr-FR" w:bidi="ar-SA"/>
                </w:rPr>
                <w:t>HK_LFR_UPDATE_INFO_TC_CNT maximal value.</w:t>
              </w:r>
            </w:ins>
          </w:p>
          <w:p w:rsidR="0080163E" w:rsidRPr="001B63FB" w:rsidRDefault="0080163E" w:rsidP="00354170">
            <w:pPr>
              <w:jc w:val="left"/>
              <w:rPr>
                <w:ins w:id="6232" w:author="saule" w:date="2014-03-25T16:17:00Z"/>
                <w:rFonts w:ascii="Arial" w:hAnsi="Arial" w:cs="Arial"/>
                <w:sz w:val="18"/>
                <w:szCs w:val="18"/>
              </w:rPr>
            </w:pPr>
            <w:ins w:id="6233" w:author="saule" w:date="2014-03-25T16:23:00Z">
              <w:r w:rsidRPr="001B63FB">
                <w:rPr>
                  <w:rFonts w:ascii="Arial" w:hAnsi="Arial" w:cs="Arial"/>
                  <w:sz w:val="18"/>
                  <w:szCs w:val="18"/>
                </w:rPr>
                <w:t xml:space="preserve">Send </w:t>
              </w:r>
            </w:ins>
            <w:r w:rsidR="00A149E4">
              <w:rPr>
                <w:rFonts w:ascii="Arial" w:hAnsi="Arial" w:cs="Arial"/>
                <w:sz w:val="18"/>
                <w:szCs w:val="18"/>
              </w:rPr>
              <w:t xml:space="preserve"> </w:t>
            </w:r>
            <w:r w:rsidR="00ED0CE0">
              <w:rPr>
                <w:rFonts w:ascii="Arial" w:hAnsi="Arial" w:cs="Arial"/>
                <w:sz w:val="18"/>
                <w:szCs w:val="18"/>
              </w:rPr>
              <w:t xml:space="preserve"> </w:t>
            </w:r>
            <w:ins w:id="6234" w:author="saule" w:date="2014-03-25T16:23:00Z">
              <w:r w:rsidRPr="001B63FB">
                <w:rPr>
                  <w:rFonts w:ascii="Arial" w:hAnsi="Arial" w:cs="Arial"/>
                  <w:sz w:val="18"/>
                  <w:szCs w:val="18"/>
                </w:rPr>
                <w:t xml:space="preserve">nominal </w:t>
              </w:r>
              <w:r w:rsidRPr="001B63FB">
                <w:rPr>
                  <w:rFonts w:ascii="Arial" w:hAnsi="Arial" w:cs="Arial"/>
                  <w:color w:val="000000"/>
                  <w:sz w:val="18"/>
                  <w:szCs w:val="18"/>
                  <w:lang w:eastAsia="fr-FR" w:bidi="ar-SA"/>
                </w:rPr>
                <w:t>TC_LFR_UPDATE_INFO</w:t>
              </w:r>
            </w:ins>
          </w:p>
        </w:tc>
        <w:tc>
          <w:tcPr>
            <w:tcW w:w="3969" w:type="dxa"/>
            <w:gridSpan w:val="5"/>
            <w:tcBorders>
              <w:top w:val="nil"/>
              <w:left w:val="nil"/>
              <w:bottom w:val="single" w:sz="8" w:space="0" w:color="auto"/>
              <w:right w:val="single" w:sz="8" w:space="0" w:color="auto"/>
            </w:tcBorders>
            <w:shd w:val="clear" w:color="auto" w:fill="auto"/>
            <w:noWrap/>
            <w:vAlign w:val="center"/>
            <w:hideMark/>
          </w:tcPr>
          <w:p w:rsidR="0080163E" w:rsidRPr="001B63FB" w:rsidRDefault="0080163E" w:rsidP="00DE6D6E">
            <w:pPr>
              <w:pStyle w:val="ExpectedResultsTopcased"/>
              <w:rPr>
                <w:ins w:id="6235" w:author="saule" w:date="2014-03-25T16:17:00Z"/>
                <w:rFonts w:eastAsiaTheme="minorEastAsia"/>
                <w:sz w:val="18"/>
                <w:szCs w:val="18"/>
              </w:rPr>
            </w:pPr>
            <w:ins w:id="6236" w:author="saule" w:date="2014-03-25T16:23:00Z">
              <w:r w:rsidRPr="001B63FB">
                <w:rPr>
                  <w:rFonts w:eastAsiaTheme="minorEastAsia"/>
                  <w:sz w:val="18"/>
                  <w:szCs w:val="18"/>
                </w:rPr>
                <w:t xml:space="preserve">Verify the LFR FSW increments the HK_LFR_UPDATE_INFO_TC_CNT </w:t>
              </w:r>
            </w:ins>
            <w:ins w:id="6237" w:author="saule" w:date="2014-03-25T16:54:00Z">
              <w:r w:rsidRPr="001B63FB">
                <w:rPr>
                  <w:rFonts w:eastAsiaTheme="minorEastAsia"/>
                  <w:sz w:val="18"/>
                  <w:szCs w:val="18"/>
                </w:rPr>
                <w:t>counter by wrapping around 0</w:t>
              </w:r>
            </w:ins>
            <w:r w:rsidR="00ED0CE0">
              <w:rPr>
                <w:rFonts w:eastAsiaTheme="minorEastAsia"/>
                <w:sz w:val="18"/>
                <w:szCs w:val="18"/>
              </w:rPr>
              <w:t xml:space="preserve"> (after 65535).</w:t>
            </w:r>
          </w:p>
        </w:tc>
        <w:tc>
          <w:tcPr>
            <w:tcW w:w="1418" w:type="dxa"/>
            <w:tcBorders>
              <w:top w:val="nil"/>
              <w:left w:val="nil"/>
              <w:bottom w:val="single" w:sz="8" w:space="0" w:color="auto"/>
              <w:right w:val="nil"/>
            </w:tcBorders>
            <w:shd w:val="clear" w:color="auto" w:fill="auto"/>
            <w:noWrap/>
            <w:hideMark/>
          </w:tcPr>
          <w:p w:rsidR="00A149E4" w:rsidRDefault="00A149E4" w:rsidP="00354170">
            <w:pPr>
              <w:pStyle w:val="CommentsTopcased"/>
              <w:rPr>
                <w:sz w:val="18"/>
                <w:szCs w:val="18"/>
              </w:rPr>
            </w:pPr>
          </w:p>
          <w:p w:rsidR="00A149E4" w:rsidRDefault="00A149E4" w:rsidP="00354170">
            <w:pPr>
              <w:pStyle w:val="CommentsTopcased"/>
              <w:rPr>
                <w:sz w:val="18"/>
                <w:szCs w:val="18"/>
              </w:rPr>
            </w:pPr>
          </w:p>
          <w:p w:rsidR="00A149E4" w:rsidRDefault="002F0D50" w:rsidP="00354170">
            <w:pPr>
              <w:pStyle w:val="CommentsTopcased"/>
              <w:rPr>
                <w:sz w:val="18"/>
                <w:szCs w:val="18"/>
              </w:rPr>
            </w:pPr>
            <w:r>
              <w:rPr>
                <w:sz w:val="18"/>
                <w:szCs w:val="18"/>
              </w:rPr>
              <w:t>See SVS-</w:t>
            </w:r>
            <w:r w:rsidR="0080163E" w:rsidRPr="001B63FB">
              <w:rPr>
                <w:sz w:val="18"/>
                <w:szCs w:val="18"/>
              </w:rPr>
              <w:t xml:space="preserve">0078 </w:t>
            </w:r>
          </w:p>
          <w:p w:rsidR="0080163E" w:rsidRPr="001B63FB" w:rsidRDefault="00A149E4" w:rsidP="00354170">
            <w:pPr>
              <w:pStyle w:val="CommentsTopcased"/>
              <w:rPr>
                <w:ins w:id="6238" w:author="bouzid" w:date="2014-07-09T13:36:00Z"/>
                <w:sz w:val="18"/>
                <w:szCs w:val="18"/>
              </w:rPr>
            </w:pPr>
            <w:r>
              <w:rPr>
                <w:sz w:val="18"/>
                <w:szCs w:val="18"/>
              </w:rPr>
              <w:t>(</w:t>
            </w:r>
            <w:r w:rsidR="0080163E" w:rsidRPr="001B63FB">
              <w:rPr>
                <w:sz w:val="18"/>
                <w:szCs w:val="18"/>
              </w:rPr>
              <w:t>step3</w:t>
            </w:r>
            <w:r>
              <w:rPr>
                <w:sz w:val="18"/>
                <w:szCs w:val="18"/>
              </w:rPr>
              <w:t>)</w:t>
            </w:r>
          </w:p>
          <w:p w:rsidR="0080163E" w:rsidRPr="001B63FB" w:rsidRDefault="0080163E" w:rsidP="00354170">
            <w:pPr>
              <w:pStyle w:val="CommentsTopcased"/>
              <w:rPr>
                <w:ins w:id="6239" w:author="bouzid" w:date="2014-07-09T13:36:00Z"/>
                <w:sz w:val="18"/>
                <w:szCs w:val="18"/>
              </w:rPr>
            </w:pPr>
          </w:p>
          <w:p w:rsidR="0080163E" w:rsidRPr="001B63FB" w:rsidRDefault="0080163E" w:rsidP="00354170">
            <w:pPr>
              <w:pStyle w:val="CommentsTopcased"/>
              <w:rPr>
                <w:ins w:id="6240" w:author="saule" w:date="2014-03-25T16:17:00Z"/>
                <w:sz w:val="18"/>
                <w:szCs w:val="18"/>
              </w:rPr>
            </w:pPr>
          </w:p>
        </w:tc>
        <w:tc>
          <w:tcPr>
            <w:tcW w:w="850" w:type="dxa"/>
            <w:tcBorders>
              <w:top w:val="nil"/>
              <w:left w:val="single" w:sz="8" w:space="0" w:color="auto"/>
              <w:bottom w:val="single" w:sz="8" w:space="0" w:color="auto"/>
              <w:right w:val="single" w:sz="8" w:space="0" w:color="auto"/>
            </w:tcBorders>
            <w:shd w:val="clear" w:color="auto" w:fill="auto"/>
            <w:noWrap/>
            <w:vAlign w:val="center"/>
            <w:hideMark/>
          </w:tcPr>
          <w:p w:rsidR="0080163E" w:rsidRPr="001B63FB" w:rsidRDefault="0080163E" w:rsidP="00354170">
            <w:pPr>
              <w:pStyle w:val="StatusTopcased"/>
              <w:rPr>
                <w:ins w:id="6241" w:author="saule" w:date="2014-03-25T16:17:00Z"/>
                <w:sz w:val="18"/>
                <w:szCs w:val="18"/>
              </w:rPr>
            </w:pPr>
            <w:ins w:id="6242" w:author="saule" w:date="2014-03-25T16:24:00Z">
              <w:del w:id="6243" w:author="bouzid" w:date="2014-07-09T13:39:00Z">
                <w:r w:rsidRPr="001B63FB" w:rsidDel="003C2FAD">
                  <w:rPr>
                    <w:sz w:val="18"/>
                    <w:szCs w:val="18"/>
                  </w:rPr>
                  <w:delText>T</w:delText>
                </w:r>
              </w:del>
            </w:ins>
          </w:p>
        </w:tc>
      </w:tr>
      <w:tr w:rsidR="0080163E" w:rsidRPr="001B63FB" w:rsidTr="00A149E4">
        <w:trPr>
          <w:cantSplit/>
          <w:trHeight w:val="270"/>
          <w:ins w:id="6244" w:author="saule" w:date="2014-03-25T16:17:00Z"/>
        </w:trPr>
        <w:tc>
          <w:tcPr>
            <w:tcW w:w="637" w:type="dxa"/>
            <w:tcBorders>
              <w:top w:val="nil"/>
              <w:left w:val="single" w:sz="8" w:space="0" w:color="auto"/>
              <w:bottom w:val="single" w:sz="8" w:space="0" w:color="auto"/>
              <w:right w:val="single" w:sz="8" w:space="0" w:color="auto"/>
            </w:tcBorders>
            <w:shd w:val="clear" w:color="auto" w:fill="auto"/>
            <w:noWrap/>
            <w:vAlign w:val="center"/>
            <w:hideMark/>
          </w:tcPr>
          <w:p w:rsidR="0080163E" w:rsidRPr="001B63FB" w:rsidRDefault="0080163E" w:rsidP="0080163E">
            <w:pPr>
              <w:pStyle w:val="StepTopcased"/>
              <w:numPr>
                <w:ilvl w:val="0"/>
                <w:numId w:val="0"/>
              </w:numPr>
              <w:jc w:val="both"/>
              <w:rPr>
                <w:ins w:id="6245" w:author="saule" w:date="2014-03-25T16:17:00Z"/>
                <w:sz w:val="18"/>
                <w:szCs w:val="18"/>
              </w:rPr>
            </w:pPr>
            <w:ins w:id="6246" w:author="bouzid" w:date="2014-07-09T13:39:00Z">
              <w:r w:rsidRPr="001B63FB">
                <w:rPr>
                  <w:sz w:val="18"/>
                  <w:szCs w:val="18"/>
                </w:rPr>
                <w:t xml:space="preserve">   </w:t>
              </w:r>
            </w:ins>
            <w:r>
              <w:rPr>
                <w:sz w:val="18"/>
                <w:szCs w:val="18"/>
              </w:rPr>
              <w:t>6</w:t>
            </w:r>
          </w:p>
        </w:tc>
        <w:tc>
          <w:tcPr>
            <w:tcW w:w="3402" w:type="dxa"/>
            <w:gridSpan w:val="4"/>
            <w:tcBorders>
              <w:top w:val="single" w:sz="8" w:space="0" w:color="auto"/>
              <w:left w:val="nil"/>
              <w:bottom w:val="single" w:sz="8" w:space="0" w:color="auto"/>
              <w:right w:val="single" w:sz="8" w:space="0" w:color="000000"/>
            </w:tcBorders>
            <w:shd w:val="clear" w:color="auto" w:fill="auto"/>
            <w:noWrap/>
            <w:vAlign w:val="center"/>
            <w:hideMark/>
          </w:tcPr>
          <w:p w:rsidR="0080163E" w:rsidRPr="001B63FB" w:rsidRDefault="0080163E" w:rsidP="00354170">
            <w:pPr>
              <w:keepNext/>
              <w:jc w:val="left"/>
              <w:rPr>
                <w:ins w:id="6247" w:author="saule" w:date="2014-03-25T16:17:00Z"/>
                <w:rFonts w:ascii="Arial" w:hAnsi="Arial" w:cs="Arial"/>
                <w:color w:val="000000"/>
                <w:sz w:val="18"/>
                <w:szCs w:val="18"/>
                <w:lang w:eastAsia="fr-FR" w:bidi="ar-SA"/>
              </w:rPr>
            </w:pPr>
            <w:ins w:id="6248" w:author="saule" w:date="2014-03-25T16:17:00Z">
              <w:r w:rsidRPr="001B63FB">
                <w:rPr>
                  <w:rFonts w:ascii="Arial" w:hAnsi="Arial" w:cs="Arial"/>
                  <w:sz w:val="18"/>
                  <w:szCs w:val="18"/>
                </w:rPr>
                <w:t>End</w:t>
              </w:r>
            </w:ins>
          </w:p>
        </w:tc>
        <w:tc>
          <w:tcPr>
            <w:tcW w:w="3969" w:type="dxa"/>
            <w:gridSpan w:val="5"/>
            <w:tcBorders>
              <w:top w:val="nil"/>
              <w:left w:val="nil"/>
              <w:bottom w:val="single" w:sz="8" w:space="0" w:color="auto"/>
              <w:right w:val="single" w:sz="8" w:space="0" w:color="auto"/>
            </w:tcBorders>
            <w:shd w:val="clear" w:color="auto" w:fill="auto"/>
            <w:noWrap/>
            <w:vAlign w:val="center"/>
            <w:hideMark/>
          </w:tcPr>
          <w:p w:rsidR="0080163E" w:rsidRPr="001B63FB" w:rsidRDefault="0080163E" w:rsidP="00354170">
            <w:pPr>
              <w:pStyle w:val="ExpectedResultsTopcased"/>
              <w:rPr>
                <w:ins w:id="6249" w:author="saule" w:date="2014-03-25T16:17:00Z"/>
                <w:sz w:val="18"/>
                <w:szCs w:val="18"/>
              </w:rPr>
            </w:pPr>
          </w:p>
        </w:tc>
        <w:tc>
          <w:tcPr>
            <w:tcW w:w="1418" w:type="dxa"/>
            <w:tcBorders>
              <w:top w:val="nil"/>
              <w:left w:val="nil"/>
              <w:bottom w:val="single" w:sz="8" w:space="0" w:color="auto"/>
              <w:right w:val="nil"/>
            </w:tcBorders>
            <w:shd w:val="clear" w:color="auto" w:fill="auto"/>
            <w:noWrap/>
            <w:hideMark/>
          </w:tcPr>
          <w:p w:rsidR="0080163E" w:rsidRPr="001B63FB" w:rsidRDefault="0080163E" w:rsidP="00354170">
            <w:pPr>
              <w:pStyle w:val="CommentsTopcased"/>
              <w:rPr>
                <w:ins w:id="6250" w:author="saule" w:date="2014-03-25T16:17:00Z"/>
                <w:sz w:val="18"/>
                <w:szCs w:val="18"/>
              </w:rPr>
            </w:pPr>
          </w:p>
        </w:tc>
        <w:tc>
          <w:tcPr>
            <w:tcW w:w="850" w:type="dxa"/>
            <w:tcBorders>
              <w:top w:val="nil"/>
              <w:left w:val="single" w:sz="8" w:space="0" w:color="auto"/>
              <w:bottom w:val="single" w:sz="8" w:space="0" w:color="auto"/>
              <w:right w:val="single" w:sz="8" w:space="0" w:color="auto"/>
            </w:tcBorders>
            <w:shd w:val="clear" w:color="auto" w:fill="auto"/>
            <w:noWrap/>
            <w:vAlign w:val="center"/>
            <w:hideMark/>
          </w:tcPr>
          <w:p w:rsidR="0080163E" w:rsidRPr="001B63FB" w:rsidRDefault="0080163E" w:rsidP="00354170">
            <w:pPr>
              <w:pStyle w:val="StatusTopcased"/>
              <w:rPr>
                <w:ins w:id="6251" w:author="saule" w:date="2014-03-25T16:17:00Z"/>
                <w:sz w:val="18"/>
                <w:szCs w:val="18"/>
              </w:rPr>
            </w:pPr>
          </w:p>
        </w:tc>
      </w:tr>
    </w:tbl>
    <w:p w:rsidR="00143482" w:rsidRDefault="00143482">
      <w:pPr>
        <w:rPr>
          <w:ins w:id="6252" w:author="saule" w:date="2014-03-25T16:34:00Z"/>
        </w:rPr>
      </w:pPr>
    </w:p>
    <w:tbl>
      <w:tblPr>
        <w:tblW w:w="10276" w:type="dxa"/>
        <w:tblLayout w:type="fixed"/>
        <w:tblCellMar>
          <w:left w:w="70" w:type="dxa"/>
          <w:right w:w="70" w:type="dxa"/>
        </w:tblCellMar>
        <w:tblLook w:val="04A0"/>
      </w:tblPr>
      <w:tblGrid>
        <w:gridCol w:w="637"/>
        <w:gridCol w:w="105"/>
        <w:gridCol w:w="468"/>
        <w:gridCol w:w="490"/>
        <w:gridCol w:w="2445"/>
        <w:gridCol w:w="603"/>
        <w:gridCol w:w="661"/>
        <w:gridCol w:w="190"/>
        <w:gridCol w:w="402"/>
        <w:gridCol w:w="2149"/>
        <w:gridCol w:w="1276"/>
        <w:gridCol w:w="850"/>
      </w:tblGrid>
      <w:tr w:rsidR="00B91840" w:rsidRPr="00E5410E" w:rsidTr="00354170">
        <w:trPr>
          <w:cantSplit/>
          <w:trHeight w:val="420"/>
          <w:ins w:id="6253" w:author="saule" w:date="2014-03-25T16:34:00Z"/>
        </w:trPr>
        <w:tc>
          <w:tcPr>
            <w:tcW w:w="10276" w:type="dxa"/>
            <w:gridSpan w:val="12"/>
            <w:tcBorders>
              <w:top w:val="single" w:sz="8" w:space="0" w:color="auto"/>
              <w:left w:val="single" w:sz="8" w:space="0" w:color="auto"/>
              <w:bottom w:val="single" w:sz="8" w:space="0" w:color="auto"/>
              <w:right w:val="single" w:sz="8" w:space="0" w:color="000000"/>
            </w:tcBorders>
            <w:shd w:val="clear" w:color="000000" w:fill="D9D9D9"/>
            <w:noWrap/>
            <w:vAlign w:val="center"/>
            <w:hideMark/>
          </w:tcPr>
          <w:p w:rsidR="00B91840" w:rsidRPr="00E5410E" w:rsidRDefault="00B91840" w:rsidP="00354170">
            <w:pPr>
              <w:keepNext/>
              <w:pageBreakBefore/>
              <w:jc w:val="center"/>
              <w:rPr>
                <w:ins w:id="6254" w:author="saule" w:date="2014-03-25T16:34:00Z"/>
                <w:rFonts w:ascii="Arial" w:hAnsi="Arial" w:cs="Arial"/>
                <w:b/>
                <w:bCs/>
                <w:color w:val="000000"/>
                <w:sz w:val="32"/>
                <w:szCs w:val="32"/>
                <w:lang w:eastAsia="fr-FR" w:bidi="ar-SA"/>
              </w:rPr>
            </w:pPr>
            <w:ins w:id="6255" w:author="saule" w:date="2014-03-25T16:34:00Z">
              <w:r w:rsidRPr="00E5410E">
                <w:rPr>
                  <w:rFonts w:ascii="Arial" w:hAnsi="Arial" w:cs="Arial"/>
                  <w:b/>
                  <w:bCs/>
                  <w:color w:val="000000"/>
                  <w:sz w:val="32"/>
                  <w:szCs w:val="32"/>
                  <w:lang w:eastAsia="fr-FR" w:bidi="ar-SA"/>
                </w:rPr>
                <w:lastRenderedPageBreak/>
                <w:t>TEST CASE</w:t>
              </w:r>
            </w:ins>
          </w:p>
        </w:tc>
      </w:tr>
      <w:tr w:rsidR="00B91840" w:rsidRPr="00E5410E" w:rsidTr="00354170">
        <w:trPr>
          <w:cantSplit/>
          <w:trHeight w:val="300"/>
          <w:ins w:id="6256" w:author="saule" w:date="2014-03-25T16:34:00Z"/>
        </w:trPr>
        <w:tc>
          <w:tcPr>
            <w:tcW w:w="4145" w:type="dxa"/>
            <w:gridSpan w:val="5"/>
            <w:tcBorders>
              <w:top w:val="single" w:sz="8" w:space="0" w:color="auto"/>
              <w:left w:val="single" w:sz="8" w:space="0" w:color="auto"/>
              <w:bottom w:val="nil"/>
              <w:right w:val="nil"/>
            </w:tcBorders>
            <w:shd w:val="clear" w:color="auto" w:fill="auto"/>
            <w:noWrap/>
            <w:vAlign w:val="center"/>
            <w:hideMark/>
          </w:tcPr>
          <w:p w:rsidR="00B91840" w:rsidRPr="00E5410E" w:rsidRDefault="00B91840" w:rsidP="00354170">
            <w:pPr>
              <w:keepNext/>
              <w:jc w:val="left"/>
              <w:rPr>
                <w:ins w:id="6257" w:author="saule" w:date="2014-03-25T16:34:00Z"/>
                <w:rFonts w:ascii="Arial" w:hAnsi="Arial" w:cs="Arial"/>
                <w:b/>
                <w:bCs/>
                <w:color w:val="000000"/>
                <w:u w:val="single"/>
                <w:lang w:eastAsia="fr-FR" w:bidi="ar-SA"/>
              </w:rPr>
            </w:pPr>
            <w:ins w:id="6258" w:author="saule" w:date="2014-03-25T16:34:00Z">
              <w:r w:rsidRPr="00E5410E">
                <w:rPr>
                  <w:rFonts w:ascii="Arial" w:hAnsi="Arial" w:cs="Arial"/>
                  <w:b/>
                  <w:bCs/>
                  <w:color w:val="000000"/>
                  <w:u w:val="single"/>
                  <w:lang w:eastAsia="fr-FR" w:bidi="ar-SA"/>
                </w:rPr>
                <w:t>Test procedure identifier</w:t>
              </w:r>
            </w:ins>
          </w:p>
        </w:tc>
        <w:tc>
          <w:tcPr>
            <w:tcW w:w="1856" w:type="dxa"/>
            <w:gridSpan w:val="4"/>
            <w:tcBorders>
              <w:top w:val="nil"/>
              <w:left w:val="single" w:sz="8" w:space="0" w:color="auto"/>
              <w:bottom w:val="nil"/>
              <w:right w:val="nil"/>
            </w:tcBorders>
            <w:shd w:val="clear" w:color="auto" w:fill="auto"/>
            <w:noWrap/>
            <w:vAlign w:val="center"/>
            <w:hideMark/>
          </w:tcPr>
          <w:p w:rsidR="00B91840" w:rsidRPr="00E5410E" w:rsidRDefault="00B91840" w:rsidP="00354170">
            <w:pPr>
              <w:keepNext/>
              <w:jc w:val="left"/>
              <w:rPr>
                <w:ins w:id="6259" w:author="saule" w:date="2014-03-25T16:34:00Z"/>
                <w:rFonts w:ascii="Arial" w:hAnsi="Arial" w:cs="Arial"/>
                <w:b/>
                <w:bCs/>
                <w:color w:val="000000"/>
                <w:u w:val="single"/>
                <w:lang w:eastAsia="fr-FR" w:bidi="ar-SA"/>
              </w:rPr>
            </w:pPr>
            <w:ins w:id="6260" w:author="saule" w:date="2014-03-25T16:34:00Z">
              <w:r w:rsidRPr="00E5410E">
                <w:rPr>
                  <w:rFonts w:ascii="Arial" w:hAnsi="Arial" w:cs="Arial"/>
                  <w:b/>
                  <w:bCs/>
                  <w:color w:val="000000"/>
                  <w:u w:val="single"/>
                  <w:lang w:eastAsia="fr-FR" w:bidi="ar-SA"/>
                </w:rPr>
                <w:t>Date</w:t>
              </w:r>
            </w:ins>
          </w:p>
        </w:tc>
        <w:tc>
          <w:tcPr>
            <w:tcW w:w="4275" w:type="dxa"/>
            <w:gridSpan w:val="3"/>
            <w:tcBorders>
              <w:top w:val="single" w:sz="8" w:space="0" w:color="auto"/>
              <w:left w:val="single" w:sz="8" w:space="0" w:color="auto"/>
              <w:bottom w:val="nil"/>
              <w:right w:val="single" w:sz="8" w:space="0" w:color="000000"/>
            </w:tcBorders>
            <w:shd w:val="clear" w:color="auto" w:fill="auto"/>
            <w:noWrap/>
            <w:vAlign w:val="center"/>
            <w:hideMark/>
          </w:tcPr>
          <w:p w:rsidR="00B91840" w:rsidRPr="00E5410E" w:rsidRDefault="00B91840" w:rsidP="00354170">
            <w:pPr>
              <w:keepNext/>
              <w:jc w:val="left"/>
              <w:rPr>
                <w:ins w:id="6261" w:author="saule" w:date="2014-03-25T16:34:00Z"/>
                <w:rFonts w:ascii="Arial" w:hAnsi="Arial" w:cs="Arial"/>
                <w:b/>
                <w:bCs/>
                <w:color w:val="000000"/>
                <w:u w:val="single"/>
                <w:lang w:eastAsia="fr-FR" w:bidi="ar-SA"/>
              </w:rPr>
            </w:pPr>
            <w:ins w:id="6262" w:author="saule" w:date="2014-03-25T16:34:00Z">
              <w:r w:rsidRPr="00E5410E">
                <w:rPr>
                  <w:rFonts w:ascii="Arial" w:hAnsi="Arial" w:cs="Arial"/>
                  <w:b/>
                  <w:bCs/>
                  <w:color w:val="000000"/>
                  <w:u w:val="single"/>
                  <w:lang w:eastAsia="fr-FR" w:bidi="ar-SA"/>
                </w:rPr>
                <w:t>Assessment</w:t>
              </w:r>
            </w:ins>
          </w:p>
        </w:tc>
      </w:tr>
      <w:tr w:rsidR="00B91840" w:rsidRPr="00E5410E" w:rsidTr="00354170">
        <w:trPr>
          <w:cantSplit/>
          <w:trHeight w:val="270"/>
          <w:ins w:id="6263" w:author="saule" w:date="2014-03-25T16:34:00Z"/>
        </w:trPr>
        <w:tc>
          <w:tcPr>
            <w:tcW w:w="4145" w:type="dxa"/>
            <w:gridSpan w:val="5"/>
            <w:tcBorders>
              <w:top w:val="nil"/>
              <w:left w:val="single" w:sz="8" w:space="0" w:color="auto"/>
              <w:bottom w:val="single" w:sz="8" w:space="0" w:color="auto"/>
              <w:right w:val="nil"/>
            </w:tcBorders>
            <w:shd w:val="clear" w:color="auto" w:fill="auto"/>
            <w:noWrap/>
            <w:vAlign w:val="center"/>
            <w:hideMark/>
          </w:tcPr>
          <w:p w:rsidR="00B91840" w:rsidRPr="00E5410E" w:rsidRDefault="00B91840" w:rsidP="00CB1BB4">
            <w:pPr>
              <w:pStyle w:val="TestProcedureIdentifierTopcased"/>
              <w:rPr>
                <w:ins w:id="6264" w:author="saule" w:date="2014-03-25T16:34:00Z"/>
              </w:rPr>
            </w:pPr>
            <w:ins w:id="6265" w:author="saule" w:date="2014-03-25T16:34:00Z">
              <w:r w:rsidRPr="00E5410E">
                <w:t>SVS-</w:t>
              </w:r>
            </w:ins>
            <w:r w:rsidR="00CB1BB4">
              <w:t>0078</w:t>
            </w:r>
            <w:ins w:id="6266" w:author="saule" w:date="2014-03-25T16:34:00Z">
              <w:r w:rsidRPr="00E5410E">
                <w:t>_Ed1</w:t>
              </w:r>
            </w:ins>
          </w:p>
        </w:tc>
        <w:tc>
          <w:tcPr>
            <w:tcW w:w="1856" w:type="dxa"/>
            <w:gridSpan w:val="4"/>
            <w:tcBorders>
              <w:top w:val="nil"/>
              <w:left w:val="single" w:sz="8" w:space="0" w:color="auto"/>
              <w:bottom w:val="single" w:sz="8" w:space="0" w:color="auto"/>
              <w:right w:val="nil"/>
            </w:tcBorders>
            <w:shd w:val="clear" w:color="auto" w:fill="auto"/>
            <w:noWrap/>
            <w:vAlign w:val="center"/>
            <w:hideMark/>
          </w:tcPr>
          <w:p w:rsidR="00B91840" w:rsidRPr="00E5410E" w:rsidRDefault="00B91840" w:rsidP="00354170">
            <w:pPr>
              <w:pStyle w:val="DateTopcased"/>
              <w:rPr>
                <w:ins w:id="6267" w:author="saule" w:date="2014-03-25T16:34:00Z"/>
              </w:rPr>
            </w:pPr>
            <w:ins w:id="6268" w:author="saule" w:date="2014-03-25T16:34:00Z">
              <w:r w:rsidRPr="00E5410E">
                <w:t>DD/MM/YYYY</w:t>
              </w:r>
            </w:ins>
          </w:p>
        </w:tc>
        <w:tc>
          <w:tcPr>
            <w:tcW w:w="4275" w:type="dxa"/>
            <w:gridSpan w:val="3"/>
            <w:tcBorders>
              <w:top w:val="nil"/>
              <w:left w:val="single" w:sz="8" w:space="0" w:color="auto"/>
              <w:bottom w:val="single" w:sz="8" w:space="0" w:color="auto"/>
              <w:right w:val="single" w:sz="8" w:space="0" w:color="000000"/>
            </w:tcBorders>
            <w:shd w:val="clear" w:color="auto" w:fill="auto"/>
            <w:noWrap/>
            <w:vAlign w:val="center"/>
            <w:hideMark/>
          </w:tcPr>
          <w:p w:rsidR="00B91840" w:rsidRPr="00E5410E" w:rsidRDefault="00B91840" w:rsidP="00354170">
            <w:pPr>
              <w:pStyle w:val="AssessmentTopcased"/>
              <w:rPr>
                <w:ins w:id="6269" w:author="saule" w:date="2014-03-25T16:34:00Z"/>
              </w:rPr>
            </w:pPr>
            <w:ins w:id="6270" w:author="saule" w:date="2014-03-25T16:34:00Z">
              <w:r w:rsidRPr="00E5410E">
                <w:t>NT / NA / NOK / POK / OK</w:t>
              </w:r>
            </w:ins>
          </w:p>
        </w:tc>
      </w:tr>
      <w:tr w:rsidR="00B91840" w:rsidRPr="00E5410E" w:rsidTr="00354170">
        <w:trPr>
          <w:cantSplit/>
          <w:trHeight w:val="300"/>
          <w:ins w:id="6271" w:author="saule" w:date="2014-03-25T16:34:00Z"/>
        </w:trPr>
        <w:tc>
          <w:tcPr>
            <w:tcW w:w="4145" w:type="dxa"/>
            <w:gridSpan w:val="5"/>
            <w:tcBorders>
              <w:top w:val="single" w:sz="8" w:space="0" w:color="auto"/>
              <w:left w:val="single" w:sz="8" w:space="0" w:color="auto"/>
              <w:bottom w:val="nil"/>
              <w:right w:val="nil"/>
            </w:tcBorders>
            <w:shd w:val="clear" w:color="auto" w:fill="auto"/>
            <w:noWrap/>
            <w:vAlign w:val="center"/>
            <w:hideMark/>
          </w:tcPr>
          <w:p w:rsidR="00B91840" w:rsidRPr="00E5410E" w:rsidRDefault="00B91840" w:rsidP="00354170">
            <w:pPr>
              <w:keepNext/>
              <w:jc w:val="left"/>
              <w:rPr>
                <w:ins w:id="6272" w:author="saule" w:date="2014-03-25T16:34:00Z"/>
                <w:rFonts w:ascii="Arial" w:hAnsi="Arial" w:cs="Arial"/>
                <w:b/>
                <w:bCs/>
                <w:color w:val="000000"/>
                <w:u w:val="single"/>
                <w:lang w:eastAsia="fr-FR" w:bidi="ar-SA"/>
              </w:rPr>
            </w:pPr>
            <w:ins w:id="6273" w:author="saule" w:date="2014-03-25T16:34:00Z">
              <w:r w:rsidRPr="00E5410E">
                <w:rPr>
                  <w:rFonts w:ascii="Arial" w:hAnsi="Arial" w:cs="Arial"/>
                  <w:b/>
                  <w:bCs/>
                  <w:color w:val="000000"/>
                  <w:u w:val="single"/>
                  <w:lang w:eastAsia="fr-FR" w:bidi="ar-SA"/>
                </w:rPr>
                <w:t>TS Tested requirements</w:t>
              </w:r>
            </w:ins>
          </w:p>
        </w:tc>
        <w:tc>
          <w:tcPr>
            <w:tcW w:w="6131" w:type="dxa"/>
            <w:gridSpan w:val="7"/>
            <w:tcBorders>
              <w:top w:val="single" w:sz="8" w:space="0" w:color="auto"/>
              <w:left w:val="single" w:sz="8" w:space="0" w:color="auto"/>
              <w:bottom w:val="nil"/>
              <w:right w:val="single" w:sz="8" w:space="0" w:color="000000"/>
            </w:tcBorders>
            <w:shd w:val="clear" w:color="auto" w:fill="auto"/>
            <w:noWrap/>
            <w:vAlign w:val="center"/>
            <w:hideMark/>
          </w:tcPr>
          <w:p w:rsidR="00B91840" w:rsidRPr="00E5410E" w:rsidRDefault="00B91840" w:rsidP="00354170">
            <w:pPr>
              <w:keepNext/>
              <w:jc w:val="left"/>
              <w:rPr>
                <w:ins w:id="6274" w:author="saule" w:date="2014-03-25T16:34:00Z"/>
                <w:rFonts w:ascii="Arial" w:hAnsi="Arial" w:cs="Arial"/>
                <w:b/>
                <w:bCs/>
                <w:color w:val="000000"/>
                <w:u w:val="single"/>
                <w:lang w:eastAsia="fr-FR" w:bidi="ar-SA"/>
              </w:rPr>
            </w:pPr>
            <w:ins w:id="6275" w:author="saule" w:date="2014-03-25T16:34:00Z">
              <w:r w:rsidRPr="00E5410E">
                <w:rPr>
                  <w:rFonts w:ascii="Arial" w:hAnsi="Arial" w:cs="Arial"/>
                  <w:b/>
                  <w:bCs/>
                  <w:color w:val="000000"/>
                  <w:u w:val="single"/>
                  <w:lang w:eastAsia="fr-FR" w:bidi="ar-SA"/>
                </w:rPr>
                <w:t>RB Tested requirements</w:t>
              </w:r>
            </w:ins>
          </w:p>
        </w:tc>
      </w:tr>
      <w:tr w:rsidR="00B91840" w:rsidRPr="00E5410E" w:rsidTr="00354170">
        <w:trPr>
          <w:cantSplit/>
          <w:trHeight w:val="270"/>
          <w:ins w:id="6276" w:author="saule" w:date="2014-03-25T16:34:00Z"/>
        </w:trPr>
        <w:tc>
          <w:tcPr>
            <w:tcW w:w="4145" w:type="dxa"/>
            <w:gridSpan w:val="5"/>
            <w:tcBorders>
              <w:top w:val="nil"/>
              <w:left w:val="single" w:sz="8" w:space="0" w:color="auto"/>
              <w:bottom w:val="single" w:sz="8" w:space="0" w:color="auto"/>
              <w:right w:val="nil"/>
            </w:tcBorders>
            <w:shd w:val="clear" w:color="auto" w:fill="auto"/>
            <w:noWrap/>
            <w:vAlign w:val="center"/>
            <w:hideMark/>
          </w:tcPr>
          <w:p w:rsidR="00B91840" w:rsidRPr="00E5410E" w:rsidRDefault="00B91840" w:rsidP="00354170">
            <w:pPr>
              <w:keepNext/>
              <w:jc w:val="left"/>
              <w:rPr>
                <w:ins w:id="6277" w:author="saule" w:date="2014-03-25T16:34:00Z"/>
                <w:rFonts w:ascii="Arial" w:hAnsi="Arial" w:cs="Arial"/>
                <w:color w:val="000000"/>
                <w:sz w:val="20"/>
                <w:szCs w:val="20"/>
                <w:lang w:eastAsia="fr-FR" w:bidi="ar-SA"/>
              </w:rPr>
            </w:pPr>
            <w:ins w:id="6278" w:author="saule" w:date="2014-03-25T16:34:00Z">
              <w:r w:rsidRPr="00E5410E">
                <w:rPr>
                  <w:rFonts w:ascii="Arial" w:hAnsi="Arial" w:cs="Arial"/>
                  <w:color w:val="000000"/>
                  <w:sz w:val="20"/>
                  <w:szCs w:val="20"/>
                  <w:lang w:eastAsia="fr-FR" w:bidi="ar-SA"/>
                </w:rPr>
                <w:t>N/A</w:t>
              </w:r>
            </w:ins>
          </w:p>
        </w:tc>
        <w:tc>
          <w:tcPr>
            <w:tcW w:w="6131" w:type="dxa"/>
            <w:gridSpan w:val="7"/>
            <w:tcBorders>
              <w:top w:val="nil"/>
              <w:left w:val="single" w:sz="8" w:space="0" w:color="auto"/>
              <w:bottom w:val="single" w:sz="8" w:space="0" w:color="auto"/>
              <w:right w:val="single" w:sz="8" w:space="0" w:color="000000"/>
            </w:tcBorders>
            <w:shd w:val="clear" w:color="auto" w:fill="auto"/>
            <w:noWrap/>
            <w:vAlign w:val="center"/>
            <w:hideMark/>
          </w:tcPr>
          <w:p w:rsidR="00B91840" w:rsidRDefault="00814F2A" w:rsidP="002540CD">
            <w:pPr>
              <w:rPr>
                <w:ins w:id="6279" w:author="saule" w:date="2014-03-25T16:34:00Z"/>
                <w:color w:val="7F7F7F" w:themeColor="text1" w:themeTint="80"/>
              </w:rPr>
            </w:pPr>
            <w:ins w:id="6280" w:author="saule" w:date="2014-03-25T17:23:00Z">
              <w:r w:rsidRPr="00814F2A">
                <w:rPr>
                  <w:color w:val="7F7F7F" w:themeColor="text1" w:themeTint="80"/>
                </w:rPr>
                <w:t>REQ-LFR-SRS-5572_Ed1</w:t>
              </w:r>
            </w:ins>
            <w:r w:rsidR="002540CD">
              <w:rPr>
                <w:color w:val="7F7F7F" w:themeColor="text1" w:themeTint="80"/>
              </w:rPr>
              <w:t xml:space="preserve"> </w:t>
            </w:r>
            <w:ins w:id="6281" w:author="saule" w:date="2014-03-25T17:23:00Z">
              <w:r w:rsidR="002540CD" w:rsidRPr="00814F2A">
                <w:rPr>
                  <w:color w:val="7F7F7F" w:themeColor="text1" w:themeTint="80"/>
                </w:rPr>
                <w:t>REQ-LFR-SRS-5</w:t>
              </w:r>
            </w:ins>
            <w:r w:rsidR="002540CD">
              <w:rPr>
                <w:color w:val="7F7F7F" w:themeColor="text1" w:themeTint="80"/>
              </w:rPr>
              <w:t>241</w:t>
            </w:r>
            <w:ins w:id="6282" w:author="saule" w:date="2014-03-25T17:23:00Z">
              <w:r w:rsidR="002540CD" w:rsidRPr="00814F2A">
                <w:rPr>
                  <w:color w:val="7F7F7F" w:themeColor="text1" w:themeTint="80"/>
                </w:rPr>
                <w:t>_Ed1</w:t>
              </w:r>
            </w:ins>
          </w:p>
        </w:tc>
      </w:tr>
      <w:tr w:rsidR="00B91840" w:rsidRPr="00E5410E" w:rsidTr="00354170">
        <w:trPr>
          <w:cantSplit/>
          <w:trHeight w:val="330"/>
          <w:ins w:id="6283" w:author="saule" w:date="2014-03-25T16:34:00Z"/>
        </w:trPr>
        <w:tc>
          <w:tcPr>
            <w:tcW w:w="1700" w:type="dxa"/>
            <w:gridSpan w:val="4"/>
            <w:tcBorders>
              <w:top w:val="single" w:sz="12" w:space="0" w:color="auto"/>
              <w:left w:val="single" w:sz="12" w:space="0" w:color="auto"/>
              <w:bottom w:val="single" w:sz="8" w:space="0" w:color="auto"/>
              <w:right w:val="nil"/>
            </w:tcBorders>
            <w:shd w:val="clear" w:color="auto" w:fill="auto"/>
            <w:vAlign w:val="center"/>
            <w:hideMark/>
          </w:tcPr>
          <w:p w:rsidR="00B91840" w:rsidRPr="00E5410E" w:rsidRDefault="00B91840" w:rsidP="00354170">
            <w:pPr>
              <w:keepNext/>
              <w:jc w:val="center"/>
              <w:rPr>
                <w:ins w:id="6284" w:author="saule" w:date="2014-03-25T16:34:00Z"/>
                <w:rFonts w:ascii="Arial" w:hAnsi="Arial" w:cs="Arial"/>
                <w:b/>
                <w:bCs/>
                <w:color w:val="000000"/>
                <w:u w:val="single"/>
                <w:lang w:eastAsia="fr-FR" w:bidi="ar-SA"/>
              </w:rPr>
            </w:pPr>
            <w:ins w:id="6285" w:author="saule" w:date="2014-03-25T16:34:00Z">
              <w:r w:rsidRPr="00E5410E">
                <w:rPr>
                  <w:rFonts w:ascii="Arial" w:hAnsi="Arial" w:cs="Arial"/>
                  <w:b/>
                  <w:bCs/>
                  <w:color w:val="000000"/>
                  <w:u w:val="single"/>
                  <w:lang w:eastAsia="fr-FR" w:bidi="ar-SA"/>
                </w:rPr>
                <w:t>Component:</w:t>
              </w:r>
            </w:ins>
          </w:p>
        </w:tc>
        <w:tc>
          <w:tcPr>
            <w:tcW w:w="2445" w:type="dxa"/>
            <w:tcBorders>
              <w:top w:val="single" w:sz="12" w:space="0" w:color="auto"/>
              <w:left w:val="nil"/>
              <w:bottom w:val="single" w:sz="8" w:space="0" w:color="auto"/>
              <w:right w:val="nil"/>
            </w:tcBorders>
            <w:shd w:val="clear" w:color="auto" w:fill="auto"/>
            <w:vAlign w:val="center"/>
            <w:hideMark/>
          </w:tcPr>
          <w:p w:rsidR="00B91840" w:rsidRPr="00E5410E" w:rsidRDefault="00B91840" w:rsidP="00354170">
            <w:pPr>
              <w:keepNext/>
              <w:rPr>
                <w:ins w:id="6286" w:author="saule" w:date="2014-03-25T16:34:00Z"/>
                <w:rFonts w:ascii="Arial" w:hAnsi="Arial" w:cs="Arial"/>
                <w:color w:val="000000"/>
                <w:lang w:eastAsia="fr-FR" w:bidi="ar-SA"/>
              </w:rPr>
            </w:pPr>
          </w:p>
        </w:tc>
        <w:tc>
          <w:tcPr>
            <w:tcW w:w="1264" w:type="dxa"/>
            <w:gridSpan w:val="2"/>
            <w:tcBorders>
              <w:top w:val="nil"/>
              <w:left w:val="single" w:sz="8" w:space="0" w:color="auto"/>
              <w:bottom w:val="single" w:sz="8" w:space="0" w:color="auto"/>
              <w:right w:val="nil"/>
            </w:tcBorders>
            <w:shd w:val="clear" w:color="auto" w:fill="auto"/>
            <w:vAlign w:val="center"/>
            <w:hideMark/>
          </w:tcPr>
          <w:p w:rsidR="00B91840" w:rsidRPr="00E5410E" w:rsidRDefault="00B91840" w:rsidP="00354170">
            <w:pPr>
              <w:keepNext/>
              <w:jc w:val="left"/>
              <w:rPr>
                <w:ins w:id="6287" w:author="saule" w:date="2014-03-25T16:34:00Z"/>
                <w:rFonts w:ascii="Arial" w:hAnsi="Arial" w:cs="Arial"/>
                <w:b/>
                <w:bCs/>
                <w:color w:val="000000"/>
                <w:u w:val="single"/>
                <w:lang w:eastAsia="fr-FR" w:bidi="ar-SA"/>
              </w:rPr>
            </w:pPr>
            <w:ins w:id="6288" w:author="saule" w:date="2014-03-25T16:34:00Z">
              <w:r w:rsidRPr="00E5410E">
                <w:rPr>
                  <w:rFonts w:ascii="Arial" w:hAnsi="Arial" w:cs="Arial"/>
                  <w:b/>
                  <w:bCs/>
                  <w:color w:val="000000"/>
                  <w:u w:val="single"/>
                  <w:lang w:eastAsia="fr-FR" w:bidi="ar-SA"/>
                </w:rPr>
                <w:t>Version:</w:t>
              </w:r>
            </w:ins>
          </w:p>
        </w:tc>
        <w:tc>
          <w:tcPr>
            <w:tcW w:w="4867" w:type="dxa"/>
            <w:gridSpan w:val="5"/>
            <w:tcBorders>
              <w:top w:val="single" w:sz="8" w:space="0" w:color="auto"/>
              <w:left w:val="nil"/>
              <w:bottom w:val="single" w:sz="8" w:space="0" w:color="auto"/>
              <w:right w:val="single" w:sz="8" w:space="0" w:color="000000"/>
            </w:tcBorders>
            <w:shd w:val="clear" w:color="auto" w:fill="auto"/>
            <w:vAlign w:val="center"/>
            <w:hideMark/>
          </w:tcPr>
          <w:p w:rsidR="00B91840" w:rsidRPr="00E5410E" w:rsidRDefault="00CB1BB4" w:rsidP="00354170">
            <w:pPr>
              <w:keepNext/>
              <w:rPr>
                <w:ins w:id="6289" w:author="saule" w:date="2014-03-25T16:34:00Z"/>
                <w:rFonts w:ascii="Arial" w:hAnsi="Arial" w:cs="Arial"/>
                <w:color w:val="000000"/>
                <w:lang w:eastAsia="fr-FR" w:bidi="ar-SA"/>
              </w:rPr>
            </w:pPr>
            <w:r>
              <w:rPr>
                <w:rFonts w:ascii="Arial" w:hAnsi="Arial" w:cs="Arial"/>
                <w:color w:val="000000"/>
                <w:lang w:eastAsia="fr-FR" w:bidi="ar-SA"/>
              </w:rPr>
              <w:t>V2</w:t>
            </w:r>
          </w:p>
        </w:tc>
      </w:tr>
      <w:tr w:rsidR="00B91840" w:rsidRPr="00E5410E" w:rsidTr="00354170">
        <w:trPr>
          <w:cantSplit/>
          <w:trHeight w:val="255"/>
          <w:ins w:id="6290" w:author="saule" w:date="2014-03-25T16:34:00Z"/>
        </w:trPr>
        <w:tc>
          <w:tcPr>
            <w:tcW w:w="10276" w:type="dxa"/>
            <w:gridSpan w:val="12"/>
            <w:tcBorders>
              <w:top w:val="single" w:sz="8" w:space="0" w:color="auto"/>
              <w:left w:val="single" w:sz="8" w:space="0" w:color="auto"/>
              <w:bottom w:val="nil"/>
              <w:right w:val="single" w:sz="8" w:space="0" w:color="000000"/>
            </w:tcBorders>
            <w:shd w:val="clear" w:color="auto" w:fill="auto"/>
            <w:noWrap/>
            <w:vAlign w:val="center"/>
            <w:hideMark/>
          </w:tcPr>
          <w:p w:rsidR="00B91840" w:rsidRPr="00E5410E" w:rsidRDefault="00B91840" w:rsidP="00354170">
            <w:pPr>
              <w:keepNext/>
              <w:jc w:val="left"/>
              <w:rPr>
                <w:ins w:id="6291" w:author="saule" w:date="2014-03-25T16:34:00Z"/>
                <w:rFonts w:ascii="Arial" w:hAnsi="Arial" w:cs="Arial"/>
                <w:b/>
                <w:bCs/>
                <w:sz w:val="20"/>
                <w:szCs w:val="20"/>
                <w:lang w:eastAsia="fr-FR" w:bidi="ar-SA"/>
              </w:rPr>
            </w:pPr>
            <w:ins w:id="6292" w:author="saule" w:date="2014-03-25T16:34:00Z">
              <w:r w:rsidRPr="00E5410E">
                <w:rPr>
                  <w:rFonts w:ascii="Arial" w:hAnsi="Arial" w:cs="Arial"/>
                  <w:b/>
                  <w:bCs/>
                  <w:sz w:val="20"/>
                  <w:szCs w:val="20"/>
                  <w:lang w:eastAsia="fr-FR" w:bidi="ar-SA"/>
                </w:rPr>
                <w:t>Involved subsystems</w:t>
              </w:r>
            </w:ins>
          </w:p>
        </w:tc>
      </w:tr>
      <w:tr w:rsidR="00B91840" w:rsidRPr="00E5410E" w:rsidTr="00354170">
        <w:trPr>
          <w:cantSplit/>
          <w:trHeight w:val="240"/>
          <w:ins w:id="6293" w:author="saule" w:date="2014-03-25T16:34:00Z"/>
        </w:trPr>
        <w:tc>
          <w:tcPr>
            <w:tcW w:w="742" w:type="dxa"/>
            <w:gridSpan w:val="2"/>
            <w:tcBorders>
              <w:top w:val="nil"/>
              <w:left w:val="single" w:sz="8" w:space="0" w:color="auto"/>
              <w:bottom w:val="nil"/>
              <w:right w:val="nil"/>
            </w:tcBorders>
            <w:shd w:val="clear" w:color="auto" w:fill="auto"/>
            <w:noWrap/>
            <w:vAlign w:val="center"/>
            <w:hideMark/>
          </w:tcPr>
          <w:p w:rsidR="00B91840" w:rsidRPr="00E5410E" w:rsidRDefault="00B91840" w:rsidP="00354170">
            <w:pPr>
              <w:keepNext/>
              <w:jc w:val="left"/>
              <w:rPr>
                <w:ins w:id="6294" w:author="saule" w:date="2014-03-25T16:34:00Z"/>
                <w:rFonts w:ascii="Arial" w:hAnsi="Arial" w:cs="Arial"/>
                <w:sz w:val="18"/>
                <w:szCs w:val="18"/>
                <w:lang w:eastAsia="fr-FR" w:bidi="ar-SA"/>
              </w:rPr>
            </w:pPr>
            <w:ins w:id="6295" w:author="saule" w:date="2014-03-25T16:34:00Z">
              <w:r w:rsidRPr="00E5410E">
                <w:rPr>
                  <w:rFonts w:ascii="Arial" w:hAnsi="Arial" w:cs="Arial"/>
                  <w:sz w:val="18"/>
                  <w:szCs w:val="18"/>
                  <w:lang w:eastAsia="fr-FR" w:bidi="ar-SA"/>
                </w:rPr>
                <w:t>SW:</w:t>
              </w:r>
            </w:ins>
          </w:p>
        </w:tc>
        <w:tc>
          <w:tcPr>
            <w:tcW w:w="9534" w:type="dxa"/>
            <w:gridSpan w:val="10"/>
            <w:tcBorders>
              <w:top w:val="nil"/>
              <w:left w:val="nil"/>
              <w:bottom w:val="nil"/>
              <w:right w:val="single" w:sz="8" w:space="0" w:color="000000"/>
            </w:tcBorders>
            <w:shd w:val="clear" w:color="auto" w:fill="auto"/>
            <w:noWrap/>
            <w:vAlign w:val="center"/>
            <w:hideMark/>
          </w:tcPr>
          <w:p w:rsidR="00B91840" w:rsidRPr="00E5410E" w:rsidRDefault="008973C6" w:rsidP="00354170">
            <w:pPr>
              <w:keepNext/>
              <w:jc w:val="left"/>
              <w:rPr>
                <w:ins w:id="6296" w:author="saule" w:date="2014-03-25T16:34:00Z"/>
                <w:rFonts w:ascii="Arial" w:hAnsi="Arial" w:cs="Arial"/>
                <w:sz w:val="18"/>
                <w:szCs w:val="18"/>
                <w:lang w:eastAsia="fr-FR" w:bidi="ar-SA"/>
              </w:rPr>
            </w:pPr>
            <w:r>
              <w:rPr>
                <w:rFonts w:ascii="Arial" w:hAnsi="Arial" w:cs="Arial"/>
                <w:sz w:val="18"/>
                <w:szCs w:val="18"/>
                <w:lang w:eastAsia="fr-FR" w:bidi="ar-SA"/>
              </w:rPr>
              <w:t>3.2.0.24</w:t>
            </w:r>
          </w:p>
        </w:tc>
      </w:tr>
      <w:tr w:rsidR="00B91840" w:rsidRPr="00E5410E" w:rsidTr="00354170">
        <w:trPr>
          <w:cantSplit/>
          <w:trHeight w:val="255"/>
          <w:ins w:id="6297" w:author="saule" w:date="2014-03-25T16:34:00Z"/>
        </w:trPr>
        <w:tc>
          <w:tcPr>
            <w:tcW w:w="742" w:type="dxa"/>
            <w:gridSpan w:val="2"/>
            <w:tcBorders>
              <w:top w:val="nil"/>
              <w:left w:val="single" w:sz="8" w:space="0" w:color="auto"/>
              <w:bottom w:val="single" w:sz="8" w:space="0" w:color="auto"/>
              <w:right w:val="nil"/>
            </w:tcBorders>
            <w:shd w:val="clear" w:color="auto" w:fill="auto"/>
            <w:noWrap/>
            <w:vAlign w:val="center"/>
            <w:hideMark/>
          </w:tcPr>
          <w:p w:rsidR="00B91840" w:rsidRPr="00E5410E" w:rsidRDefault="00B91840" w:rsidP="00354170">
            <w:pPr>
              <w:keepNext/>
              <w:jc w:val="left"/>
              <w:rPr>
                <w:ins w:id="6298" w:author="saule" w:date="2014-03-25T16:34:00Z"/>
                <w:rFonts w:ascii="Arial" w:hAnsi="Arial" w:cs="Arial"/>
                <w:sz w:val="18"/>
                <w:szCs w:val="18"/>
                <w:lang w:eastAsia="fr-FR" w:bidi="ar-SA"/>
              </w:rPr>
            </w:pPr>
            <w:ins w:id="6299" w:author="saule" w:date="2014-03-25T16:34:00Z">
              <w:r w:rsidRPr="00E5410E">
                <w:rPr>
                  <w:rFonts w:ascii="Arial" w:hAnsi="Arial" w:cs="Arial"/>
                  <w:sz w:val="18"/>
                  <w:szCs w:val="18"/>
                  <w:lang w:eastAsia="fr-FR" w:bidi="ar-SA"/>
                </w:rPr>
                <w:t>HW:</w:t>
              </w:r>
            </w:ins>
          </w:p>
        </w:tc>
        <w:tc>
          <w:tcPr>
            <w:tcW w:w="9534" w:type="dxa"/>
            <w:gridSpan w:val="10"/>
            <w:tcBorders>
              <w:top w:val="nil"/>
              <w:left w:val="nil"/>
              <w:bottom w:val="single" w:sz="8" w:space="0" w:color="auto"/>
              <w:right w:val="single" w:sz="8" w:space="0" w:color="000000"/>
            </w:tcBorders>
            <w:shd w:val="clear" w:color="auto" w:fill="auto"/>
            <w:noWrap/>
            <w:vAlign w:val="center"/>
            <w:hideMark/>
          </w:tcPr>
          <w:p w:rsidR="00B91840" w:rsidRPr="00E5410E" w:rsidRDefault="008973C6" w:rsidP="00354170">
            <w:pPr>
              <w:keepNext/>
              <w:jc w:val="left"/>
              <w:rPr>
                <w:ins w:id="6300" w:author="saule" w:date="2014-03-25T16:34:00Z"/>
                <w:rFonts w:ascii="Arial" w:hAnsi="Arial" w:cs="Arial"/>
                <w:sz w:val="18"/>
                <w:szCs w:val="18"/>
                <w:lang w:eastAsia="fr-FR" w:bidi="ar-SA"/>
              </w:rPr>
            </w:pPr>
            <w:r>
              <w:rPr>
                <w:rFonts w:ascii="Arial" w:hAnsi="Arial" w:cs="Arial"/>
                <w:sz w:val="18"/>
                <w:szCs w:val="18"/>
                <w:lang w:eastAsia="fr-FR" w:bidi="ar-SA"/>
              </w:rPr>
              <w:t>1.1.91</w:t>
            </w:r>
            <w:r w:rsidR="00CB1BB4">
              <w:rPr>
                <w:rFonts w:ascii="Arial" w:hAnsi="Arial" w:cs="Arial"/>
                <w:sz w:val="18"/>
                <w:szCs w:val="18"/>
                <w:lang w:eastAsia="fr-FR" w:bidi="ar-SA"/>
              </w:rPr>
              <w:t xml:space="preserve"> Stardundee</w:t>
            </w:r>
          </w:p>
        </w:tc>
      </w:tr>
      <w:tr w:rsidR="00B91840" w:rsidRPr="000A7AC7" w:rsidTr="00354170">
        <w:trPr>
          <w:cantSplit/>
          <w:trHeight w:val="255"/>
          <w:ins w:id="6301" w:author="saule" w:date="2014-03-25T16:34:00Z"/>
        </w:trPr>
        <w:tc>
          <w:tcPr>
            <w:tcW w:w="1210" w:type="dxa"/>
            <w:gridSpan w:val="3"/>
            <w:tcBorders>
              <w:top w:val="single" w:sz="8" w:space="0" w:color="auto"/>
              <w:left w:val="single" w:sz="8" w:space="0" w:color="auto"/>
              <w:bottom w:val="single" w:sz="4" w:space="0" w:color="auto"/>
              <w:right w:val="nil"/>
            </w:tcBorders>
            <w:shd w:val="clear" w:color="auto" w:fill="auto"/>
            <w:noWrap/>
            <w:vAlign w:val="center"/>
            <w:hideMark/>
          </w:tcPr>
          <w:p w:rsidR="00B91840" w:rsidRPr="000A7AC7" w:rsidRDefault="00B91840" w:rsidP="00354170">
            <w:pPr>
              <w:keepNext/>
              <w:jc w:val="left"/>
              <w:rPr>
                <w:ins w:id="6302" w:author="saule" w:date="2014-03-25T16:34:00Z"/>
                <w:rFonts w:ascii="Arial" w:hAnsi="Arial" w:cs="Arial"/>
                <w:color w:val="000000"/>
                <w:sz w:val="18"/>
                <w:szCs w:val="18"/>
                <w:lang w:eastAsia="fr-FR" w:bidi="ar-SA"/>
              </w:rPr>
            </w:pPr>
            <w:ins w:id="6303" w:author="saule" w:date="2014-03-25T16:34:00Z">
              <w:r w:rsidRPr="000A7AC7">
                <w:rPr>
                  <w:rFonts w:ascii="Arial" w:hAnsi="Arial" w:cs="Arial"/>
                  <w:color w:val="000000"/>
                  <w:sz w:val="18"/>
                  <w:szCs w:val="18"/>
                  <w:lang w:eastAsia="fr-FR" w:bidi="ar-SA"/>
                </w:rPr>
                <w:t>Start time:</w:t>
              </w:r>
            </w:ins>
          </w:p>
        </w:tc>
        <w:tc>
          <w:tcPr>
            <w:tcW w:w="2935" w:type="dxa"/>
            <w:gridSpan w:val="2"/>
            <w:tcBorders>
              <w:top w:val="nil"/>
              <w:left w:val="nil"/>
              <w:bottom w:val="single" w:sz="4" w:space="0" w:color="auto"/>
              <w:right w:val="nil"/>
            </w:tcBorders>
            <w:shd w:val="clear" w:color="auto" w:fill="auto"/>
            <w:noWrap/>
            <w:vAlign w:val="center"/>
            <w:hideMark/>
          </w:tcPr>
          <w:p w:rsidR="00B91840" w:rsidRPr="000A7AC7" w:rsidRDefault="00B91840" w:rsidP="00354170">
            <w:pPr>
              <w:keepNext/>
              <w:jc w:val="left"/>
              <w:rPr>
                <w:ins w:id="6304" w:author="saule" w:date="2014-03-25T16:34:00Z"/>
                <w:rFonts w:ascii="Arial" w:hAnsi="Arial" w:cs="Arial"/>
                <w:color w:val="000000"/>
                <w:sz w:val="18"/>
                <w:szCs w:val="18"/>
                <w:lang w:eastAsia="fr-FR" w:bidi="ar-SA"/>
              </w:rPr>
            </w:pPr>
            <w:ins w:id="6305" w:author="saule" w:date="2014-03-25T16:34:00Z">
              <w:r w:rsidRPr="000A7AC7">
                <w:rPr>
                  <w:rFonts w:ascii="Arial" w:hAnsi="Arial" w:cs="Arial"/>
                  <w:color w:val="000000"/>
                  <w:sz w:val="18"/>
                  <w:szCs w:val="18"/>
                  <w:lang w:eastAsia="fr-FR" w:bidi="ar-SA"/>
                </w:rPr>
                <w:t>(DD/MM/YYYY) hh:mm</w:t>
              </w:r>
            </w:ins>
          </w:p>
        </w:tc>
        <w:tc>
          <w:tcPr>
            <w:tcW w:w="1454" w:type="dxa"/>
            <w:gridSpan w:val="3"/>
            <w:tcBorders>
              <w:top w:val="nil"/>
              <w:left w:val="single" w:sz="8" w:space="0" w:color="auto"/>
              <w:bottom w:val="single" w:sz="8" w:space="0" w:color="auto"/>
              <w:right w:val="nil"/>
            </w:tcBorders>
            <w:shd w:val="clear" w:color="auto" w:fill="auto"/>
            <w:noWrap/>
            <w:vAlign w:val="center"/>
            <w:hideMark/>
          </w:tcPr>
          <w:p w:rsidR="00B91840" w:rsidRPr="000A7AC7" w:rsidRDefault="00B91840" w:rsidP="00354170">
            <w:pPr>
              <w:keepNext/>
              <w:jc w:val="left"/>
              <w:rPr>
                <w:ins w:id="6306" w:author="saule" w:date="2014-03-25T16:34:00Z"/>
                <w:rFonts w:ascii="Arial" w:hAnsi="Arial" w:cs="Arial"/>
                <w:color w:val="000000"/>
                <w:sz w:val="18"/>
                <w:szCs w:val="18"/>
                <w:u w:val="single"/>
                <w:lang w:eastAsia="fr-FR" w:bidi="ar-SA"/>
              </w:rPr>
            </w:pPr>
            <w:ins w:id="6307" w:author="saule" w:date="2014-03-25T16:34:00Z">
              <w:r w:rsidRPr="000A7AC7">
                <w:rPr>
                  <w:rFonts w:ascii="Arial" w:hAnsi="Arial" w:cs="Arial"/>
                  <w:color w:val="000000"/>
                  <w:sz w:val="18"/>
                  <w:szCs w:val="18"/>
                  <w:u w:val="single"/>
                  <w:lang w:eastAsia="fr-FR" w:bidi="ar-SA"/>
                </w:rPr>
                <w:t>Test Operator</w:t>
              </w:r>
              <w:r w:rsidRPr="000A7AC7">
                <w:rPr>
                  <w:rFonts w:ascii="Arial" w:hAnsi="Arial" w:cs="Arial"/>
                  <w:color w:val="000000"/>
                  <w:sz w:val="18"/>
                  <w:szCs w:val="18"/>
                  <w:lang w:eastAsia="fr-FR" w:bidi="ar-SA"/>
                </w:rPr>
                <w:t>:</w:t>
              </w:r>
            </w:ins>
          </w:p>
        </w:tc>
        <w:tc>
          <w:tcPr>
            <w:tcW w:w="4677" w:type="dxa"/>
            <w:gridSpan w:val="4"/>
            <w:tcBorders>
              <w:top w:val="single" w:sz="8" w:space="0" w:color="auto"/>
              <w:left w:val="nil"/>
              <w:bottom w:val="single" w:sz="8" w:space="0" w:color="auto"/>
              <w:right w:val="single" w:sz="8" w:space="0" w:color="000000"/>
            </w:tcBorders>
            <w:shd w:val="clear" w:color="auto" w:fill="auto"/>
            <w:noWrap/>
            <w:vAlign w:val="center"/>
            <w:hideMark/>
          </w:tcPr>
          <w:p w:rsidR="00B91840" w:rsidRPr="000A7AC7" w:rsidRDefault="00B91840" w:rsidP="00354170">
            <w:pPr>
              <w:pStyle w:val="TestOperatorTopcased"/>
              <w:rPr>
                <w:ins w:id="6308" w:author="saule" w:date="2014-03-25T16:34:00Z"/>
                <w:sz w:val="18"/>
                <w:szCs w:val="18"/>
              </w:rPr>
            </w:pPr>
          </w:p>
        </w:tc>
      </w:tr>
      <w:tr w:rsidR="00B91840" w:rsidRPr="000A7AC7" w:rsidTr="00354170">
        <w:trPr>
          <w:cantSplit/>
          <w:trHeight w:val="255"/>
          <w:ins w:id="6309" w:author="saule" w:date="2014-03-25T16:34:00Z"/>
        </w:trPr>
        <w:tc>
          <w:tcPr>
            <w:tcW w:w="1210" w:type="dxa"/>
            <w:gridSpan w:val="3"/>
            <w:tcBorders>
              <w:top w:val="single" w:sz="4" w:space="0" w:color="auto"/>
              <w:left w:val="single" w:sz="8" w:space="0" w:color="auto"/>
              <w:bottom w:val="single" w:sz="8" w:space="0" w:color="auto"/>
              <w:right w:val="nil"/>
            </w:tcBorders>
            <w:shd w:val="clear" w:color="auto" w:fill="auto"/>
            <w:noWrap/>
            <w:vAlign w:val="center"/>
            <w:hideMark/>
          </w:tcPr>
          <w:p w:rsidR="00B91840" w:rsidRPr="000A7AC7" w:rsidRDefault="00B91840" w:rsidP="00354170">
            <w:pPr>
              <w:keepNext/>
              <w:jc w:val="left"/>
              <w:rPr>
                <w:ins w:id="6310" w:author="saule" w:date="2014-03-25T16:34:00Z"/>
                <w:rFonts w:ascii="Arial" w:hAnsi="Arial" w:cs="Arial"/>
                <w:color w:val="000000"/>
                <w:sz w:val="18"/>
                <w:szCs w:val="18"/>
                <w:lang w:eastAsia="fr-FR" w:bidi="ar-SA"/>
              </w:rPr>
            </w:pPr>
            <w:ins w:id="6311" w:author="saule" w:date="2014-03-25T16:34:00Z">
              <w:r w:rsidRPr="000A7AC7">
                <w:rPr>
                  <w:rFonts w:ascii="Arial" w:hAnsi="Arial" w:cs="Arial"/>
                  <w:color w:val="000000"/>
                  <w:sz w:val="18"/>
                  <w:szCs w:val="18"/>
                  <w:lang w:eastAsia="fr-FR" w:bidi="ar-SA"/>
                </w:rPr>
                <w:t>End Time:</w:t>
              </w:r>
            </w:ins>
          </w:p>
        </w:tc>
        <w:tc>
          <w:tcPr>
            <w:tcW w:w="2935" w:type="dxa"/>
            <w:gridSpan w:val="2"/>
            <w:tcBorders>
              <w:top w:val="nil"/>
              <w:left w:val="nil"/>
              <w:bottom w:val="single" w:sz="8" w:space="0" w:color="auto"/>
              <w:right w:val="nil"/>
            </w:tcBorders>
            <w:shd w:val="clear" w:color="auto" w:fill="auto"/>
            <w:noWrap/>
            <w:vAlign w:val="center"/>
            <w:hideMark/>
          </w:tcPr>
          <w:p w:rsidR="00B91840" w:rsidRPr="000A7AC7" w:rsidRDefault="00B91840" w:rsidP="00354170">
            <w:pPr>
              <w:keepNext/>
              <w:jc w:val="left"/>
              <w:rPr>
                <w:ins w:id="6312" w:author="saule" w:date="2014-03-25T16:34:00Z"/>
                <w:rFonts w:ascii="Arial" w:hAnsi="Arial" w:cs="Arial"/>
                <w:color w:val="000000"/>
                <w:sz w:val="18"/>
                <w:szCs w:val="18"/>
                <w:lang w:eastAsia="fr-FR" w:bidi="ar-SA"/>
              </w:rPr>
            </w:pPr>
            <w:ins w:id="6313" w:author="saule" w:date="2014-03-25T16:34:00Z">
              <w:r w:rsidRPr="000A7AC7">
                <w:rPr>
                  <w:rFonts w:ascii="Arial" w:hAnsi="Arial" w:cs="Arial"/>
                  <w:color w:val="000000"/>
                  <w:sz w:val="18"/>
                  <w:szCs w:val="18"/>
                  <w:lang w:eastAsia="fr-FR" w:bidi="ar-SA"/>
                </w:rPr>
                <w:t>(DD/MM/YYYY) hh:mm</w:t>
              </w:r>
            </w:ins>
          </w:p>
        </w:tc>
        <w:tc>
          <w:tcPr>
            <w:tcW w:w="1454" w:type="dxa"/>
            <w:gridSpan w:val="3"/>
            <w:tcBorders>
              <w:top w:val="nil"/>
              <w:left w:val="single" w:sz="8" w:space="0" w:color="auto"/>
              <w:bottom w:val="single" w:sz="8" w:space="0" w:color="auto"/>
              <w:right w:val="nil"/>
            </w:tcBorders>
            <w:shd w:val="clear" w:color="auto" w:fill="auto"/>
            <w:noWrap/>
            <w:vAlign w:val="center"/>
            <w:hideMark/>
          </w:tcPr>
          <w:p w:rsidR="00B91840" w:rsidRPr="000A7AC7" w:rsidRDefault="00B91840" w:rsidP="00354170">
            <w:pPr>
              <w:keepNext/>
              <w:jc w:val="left"/>
              <w:rPr>
                <w:ins w:id="6314" w:author="saule" w:date="2014-03-25T16:34:00Z"/>
                <w:rFonts w:ascii="Arial" w:hAnsi="Arial" w:cs="Arial"/>
                <w:color w:val="000000"/>
                <w:sz w:val="18"/>
                <w:szCs w:val="18"/>
                <w:lang w:eastAsia="fr-FR" w:bidi="ar-SA"/>
              </w:rPr>
            </w:pPr>
            <w:ins w:id="6315" w:author="saule" w:date="2014-03-25T16:34:00Z">
              <w:r w:rsidRPr="000A7AC7">
                <w:rPr>
                  <w:rFonts w:ascii="Arial" w:hAnsi="Arial" w:cs="Arial"/>
                  <w:color w:val="000000"/>
                  <w:sz w:val="18"/>
                  <w:szCs w:val="18"/>
                  <w:lang w:eastAsia="fr-FR" w:bidi="ar-SA"/>
                </w:rPr>
                <w:t>Test Duration:</w:t>
              </w:r>
            </w:ins>
          </w:p>
        </w:tc>
        <w:tc>
          <w:tcPr>
            <w:tcW w:w="4677" w:type="dxa"/>
            <w:gridSpan w:val="4"/>
            <w:tcBorders>
              <w:top w:val="single" w:sz="8" w:space="0" w:color="auto"/>
              <w:left w:val="nil"/>
              <w:bottom w:val="single" w:sz="8" w:space="0" w:color="auto"/>
              <w:right w:val="single" w:sz="8" w:space="0" w:color="000000"/>
            </w:tcBorders>
            <w:shd w:val="clear" w:color="auto" w:fill="auto"/>
            <w:noWrap/>
            <w:vAlign w:val="center"/>
            <w:hideMark/>
          </w:tcPr>
          <w:p w:rsidR="00B91840" w:rsidRPr="000A7AC7" w:rsidRDefault="00CB1BB4" w:rsidP="00354170">
            <w:pPr>
              <w:keepNext/>
              <w:jc w:val="left"/>
              <w:rPr>
                <w:ins w:id="6316" w:author="saule" w:date="2014-03-25T16:34:00Z"/>
                <w:rFonts w:ascii="Arial" w:hAnsi="Arial" w:cs="Arial"/>
                <w:color w:val="000000"/>
                <w:sz w:val="18"/>
                <w:szCs w:val="18"/>
                <w:lang w:eastAsia="fr-FR" w:bidi="ar-SA"/>
              </w:rPr>
            </w:pPr>
            <w:r>
              <w:rPr>
                <w:rFonts w:ascii="Arial" w:hAnsi="Arial" w:cs="Arial"/>
                <w:color w:val="000000"/>
                <w:sz w:val="18"/>
                <w:szCs w:val="18"/>
                <w:lang w:eastAsia="fr-FR" w:bidi="ar-SA"/>
              </w:rPr>
              <w:t>50</w:t>
            </w:r>
            <w:ins w:id="6317" w:author="bouzid" w:date="2014-07-09T13:42:00Z">
              <w:r w:rsidR="003C2FAD">
                <w:rPr>
                  <w:rFonts w:ascii="Arial" w:hAnsi="Arial" w:cs="Arial"/>
                  <w:color w:val="000000"/>
                  <w:sz w:val="18"/>
                  <w:szCs w:val="18"/>
                  <w:lang w:eastAsia="fr-FR" w:bidi="ar-SA"/>
                </w:rPr>
                <w:t>s</w:t>
              </w:r>
            </w:ins>
            <w:r>
              <w:rPr>
                <w:rFonts w:ascii="Arial" w:hAnsi="Arial" w:cs="Arial"/>
                <w:color w:val="000000"/>
                <w:sz w:val="18"/>
                <w:szCs w:val="18"/>
                <w:lang w:eastAsia="fr-FR" w:bidi="ar-SA"/>
              </w:rPr>
              <w:t xml:space="preserve"> + </w:t>
            </w:r>
            <w:r w:rsidR="00523924">
              <w:rPr>
                <w:rFonts w:ascii="Arial" w:hAnsi="Arial" w:cs="Arial"/>
                <w:color w:val="000000"/>
                <w:sz w:val="18"/>
                <w:szCs w:val="18"/>
                <w:lang w:eastAsia="fr-FR" w:bidi="ar-SA"/>
              </w:rPr>
              <w:t>3h50</w:t>
            </w:r>
          </w:p>
        </w:tc>
      </w:tr>
      <w:tr w:rsidR="00B91840" w:rsidRPr="00E5410E" w:rsidTr="00354170">
        <w:trPr>
          <w:cantSplit/>
          <w:trHeight w:val="315"/>
          <w:ins w:id="6318" w:author="saule" w:date="2014-03-25T16:34:00Z"/>
        </w:trPr>
        <w:tc>
          <w:tcPr>
            <w:tcW w:w="1210" w:type="dxa"/>
            <w:gridSpan w:val="3"/>
            <w:tcBorders>
              <w:top w:val="single" w:sz="8" w:space="0" w:color="auto"/>
              <w:left w:val="single" w:sz="8" w:space="0" w:color="auto"/>
              <w:bottom w:val="single" w:sz="8" w:space="0" w:color="auto"/>
              <w:right w:val="nil"/>
            </w:tcBorders>
            <w:shd w:val="clear" w:color="auto" w:fill="auto"/>
            <w:noWrap/>
            <w:vAlign w:val="center"/>
            <w:hideMark/>
          </w:tcPr>
          <w:p w:rsidR="00B91840" w:rsidRPr="00E5410E" w:rsidRDefault="00B91840" w:rsidP="00354170">
            <w:pPr>
              <w:keepNext/>
              <w:jc w:val="left"/>
              <w:rPr>
                <w:ins w:id="6319" w:author="saule" w:date="2014-03-25T16:34:00Z"/>
                <w:rFonts w:ascii="Arial" w:hAnsi="Arial" w:cs="Arial"/>
                <w:b/>
                <w:bCs/>
                <w:color w:val="000000"/>
                <w:u w:val="single"/>
                <w:lang w:eastAsia="fr-FR" w:bidi="ar-SA"/>
              </w:rPr>
            </w:pPr>
            <w:ins w:id="6320" w:author="saule" w:date="2014-03-25T16:34:00Z">
              <w:r w:rsidRPr="00E5410E">
                <w:rPr>
                  <w:rFonts w:ascii="Arial" w:hAnsi="Arial" w:cs="Arial"/>
                  <w:b/>
                  <w:bCs/>
                  <w:color w:val="000000"/>
                  <w:u w:val="single"/>
                  <w:lang w:eastAsia="fr-FR" w:bidi="ar-SA"/>
                </w:rPr>
                <w:t>Purpose:</w:t>
              </w:r>
            </w:ins>
          </w:p>
        </w:tc>
        <w:tc>
          <w:tcPr>
            <w:tcW w:w="9066" w:type="dxa"/>
            <w:gridSpan w:val="9"/>
            <w:tcBorders>
              <w:top w:val="single" w:sz="8" w:space="0" w:color="auto"/>
              <w:left w:val="nil"/>
              <w:bottom w:val="nil"/>
              <w:right w:val="single" w:sz="8" w:space="0" w:color="000000"/>
            </w:tcBorders>
            <w:shd w:val="clear" w:color="auto" w:fill="auto"/>
            <w:noWrap/>
            <w:vAlign w:val="center"/>
            <w:hideMark/>
          </w:tcPr>
          <w:p w:rsidR="00B91840" w:rsidRDefault="00540CCF" w:rsidP="00540CCF">
            <w:pPr>
              <w:keepNext/>
              <w:jc w:val="left"/>
              <w:rPr>
                <w:ins w:id="6321" w:author="saule" w:date="2014-03-25T16:34:00Z"/>
                <w:rFonts w:ascii="Arial" w:hAnsi="Arial" w:cs="Arial"/>
                <w:color w:val="000000"/>
                <w:sz w:val="18"/>
                <w:szCs w:val="18"/>
                <w:lang w:eastAsia="fr-FR" w:bidi="ar-SA"/>
              </w:rPr>
            </w:pPr>
            <w:ins w:id="6322" w:author="saule" w:date="2014-03-25T16:52:00Z">
              <w:r>
                <w:rPr>
                  <w:rFonts w:ascii="Arial" w:hAnsi="Arial" w:cs="Arial"/>
                  <w:color w:val="000000"/>
                  <w:sz w:val="18"/>
                  <w:szCs w:val="18"/>
                  <w:lang w:eastAsia="fr-FR" w:bidi="ar-SA"/>
                </w:rPr>
                <w:t>Check u</w:t>
              </w:r>
              <w:r w:rsidRPr="00540CCF">
                <w:rPr>
                  <w:rFonts w:ascii="Arial" w:hAnsi="Arial" w:cs="Arial"/>
                  <w:color w:val="000000"/>
                  <w:sz w:val="18"/>
                  <w:szCs w:val="18"/>
                  <w:lang w:eastAsia="fr-FR" w:bidi="ar-SA"/>
                </w:rPr>
                <w:t>pon reception of a TC_</w:t>
              </w:r>
              <w:r>
                <w:rPr>
                  <w:rFonts w:ascii="Arial" w:hAnsi="Arial" w:cs="Arial"/>
                  <w:color w:val="000000"/>
                  <w:sz w:val="18"/>
                  <w:szCs w:val="18"/>
                  <w:lang w:eastAsia="fr-FR" w:bidi="ar-SA"/>
                </w:rPr>
                <w:t>LFR</w:t>
              </w:r>
              <w:r w:rsidRPr="00540CCF">
                <w:rPr>
                  <w:rFonts w:ascii="Arial" w:hAnsi="Arial" w:cs="Arial"/>
                  <w:color w:val="000000"/>
                  <w:sz w:val="18"/>
                  <w:szCs w:val="18"/>
                  <w:lang w:eastAsia="fr-FR" w:bidi="ar-SA"/>
                </w:rPr>
                <w:t xml:space="preserve">_UPDATE_TIME packet, the </w:t>
              </w:r>
            </w:ins>
            <w:ins w:id="6323" w:author="saule" w:date="2014-03-25T16:53:00Z">
              <w:r>
                <w:rPr>
                  <w:rFonts w:ascii="Arial" w:hAnsi="Arial" w:cs="Arial"/>
                  <w:color w:val="000000"/>
                  <w:sz w:val="18"/>
                  <w:szCs w:val="18"/>
                  <w:lang w:eastAsia="fr-FR" w:bidi="ar-SA"/>
                </w:rPr>
                <w:t xml:space="preserve">LFR FSW </w:t>
              </w:r>
            </w:ins>
            <w:ins w:id="6324" w:author="saule" w:date="2014-03-25T16:52:00Z">
              <w:r w:rsidRPr="00540CCF">
                <w:rPr>
                  <w:rFonts w:ascii="Arial" w:hAnsi="Arial" w:cs="Arial"/>
                  <w:color w:val="000000"/>
                  <w:sz w:val="18"/>
                  <w:szCs w:val="18"/>
                  <w:lang w:eastAsia="fr-FR" w:bidi="ar-SA"/>
                </w:rPr>
                <w:t xml:space="preserve">increment </w:t>
              </w:r>
            </w:ins>
            <w:ins w:id="6325" w:author="saule" w:date="2014-03-25T16:53:00Z">
              <w:r>
                <w:rPr>
                  <w:rFonts w:ascii="Arial" w:hAnsi="Arial" w:cs="Arial"/>
                  <w:color w:val="000000"/>
                  <w:sz w:val="18"/>
                  <w:szCs w:val="18"/>
                  <w:lang w:eastAsia="fr-FR" w:bidi="ar-SA"/>
                </w:rPr>
                <w:t xml:space="preserve">s </w:t>
              </w:r>
            </w:ins>
            <w:ins w:id="6326" w:author="saule" w:date="2014-03-25T16:52:00Z">
              <w:r w:rsidRPr="00540CCF">
                <w:rPr>
                  <w:rFonts w:ascii="Arial" w:hAnsi="Arial" w:cs="Arial"/>
                  <w:color w:val="000000"/>
                  <w:sz w:val="18"/>
                  <w:szCs w:val="18"/>
                  <w:lang w:eastAsia="fr-FR" w:bidi="ar-SA"/>
                </w:rPr>
                <w:t>the HK_LFR_UPDATE_TIME_TC_CNT counter only if the packet is correct and has been accepted.</w:t>
              </w:r>
            </w:ins>
          </w:p>
        </w:tc>
      </w:tr>
      <w:tr w:rsidR="00B91840" w:rsidRPr="00F67705" w:rsidTr="00354170">
        <w:trPr>
          <w:cantSplit/>
          <w:ins w:id="6327" w:author="saule" w:date="2014-03-25T16:34:00Z"/>
        </w:trPr>
        <w:tc>
          <w:tcPr>
            <w:tcW w:w="10276" w:type="dxa"/>
            <w:gridSpan w:val="12"/>
            <w:tcBorders>
              <w:top w:val="single" w:sz="8" w:space="0" w:color="auto"/>
              <w:left w:val="single" w:sz="8" w:space="0" w:color="auto"/>
              <w:bottom w:val="nil"/>
              <w:right w:val="single" w:sz="8" w:space="0" w:color="000000"/>
            </w:tcBorders>
            <w:shd w:val="clear" w:color="auto" w:fill="auto"/>
            <w:vAlign w:val="center"/>
            <w:hideMark/>
          </w:tcPr>
          <w:p w:rsidR="00B91840" w:rsidRPr="00F67705" w:rsidRDefault="00B91840" w:rsidP="00354170">
            <w:pPr>
              <w:keepNext/>
              <w:jc w:val="left"/>
              <w:rPr>
                <w:ins w:id="6328" w:author="saule" w:date="2014-03-25T16:34:00Z"/>
                <w:rFonts w:ascii="Arial" w:hAnsi="Arial" w:cs="Arial"/>
                <w:b/>
                <w:bCs/>
                <w:color w:val="000000"/>
                <w:sz w:val="16"/>
                <w:szCs w:val="16"/>
                <w:u w:val="single"/>
                <w:lang w:eastAsia="fr-FR" w:bidi="ar-SA"/>
              </w:rPr>
            </w:pPr>
            <w:ins w:id="6329" w:author="saule" w:date="2014-03-25T16:34:00Z">
              <w:r w:rsidRPr="00F67705">
                <w:rPr>
                  <w:rFonts w:ascii="Arial" w:hAnsi="Arial" w:cs="Arial"/>
                  <w:b/>
                  <w:bCs/>
                  <w:color w:val="000000"/>
                  <w:sz w:val="16"/>
                  <w:szCs w:val="16"/>
                  <w:u w:val="single"/>
                  <w:lang w:eastAsia="fr-FR" w:bidi="ar-SA"/>
                </w:rPr>
                <w:t>General remarks about the test</w:t>
              </w:r>
            </w:ins>
          </w:p>
        </w:tc>
      </w:tr>
      <w:tr w:rsidR="00B91840" w:rsidRPr="00F67705" w:rsidTr="00354170">
        <w:trPr>
          <w:cantSplit/>
          <w:ins w:id="6330" w:author="saule" w:date="2014-03-25T16:34:00Z"/>
        </w:trPr>
        <w:tc>
          <w:tcPr>
            <w:tcW w:w="1700" w:type="dxa"/>
            <w:gridSpan w:val="4"/>
            <w:tcBorders>
              <w:top w:val="nil"/>
              <w:left w:val="single" w:sz="8" w:space="0" w:color="auto"/>
              <w:bottom w:val="nil"/>
              <w:right w:val="nil"/>
            </w:tcBorders>
            <w:shd w:val="clear" w:color="auto" w:fill="auto"/>
            <w:vAlign w:val="center"/>
            <w:hideMark/>
          </w:tcPr>
          <w:p w:rsidR="00B91840" w:rsidRPr="00F67705" w:rsidRDefault="00B91840" w:rsidP="00354170">
            <w:pPr>
              <w:keepNext/>
              <w:jc w:val="left"/>
              <w:rPr>
                <w:ins w:id="6331" w:author="saule" w:date="2014-03-25T16:34:00Z"/>
                <w:rFonts w:ascii="Arial" w:hAnsi="Arial" w:cs="Arial"/>
                <w:color w:val="000000"/>
                <w:sz w:val="16"/>
                <w:szCs w:val="16"/>
                <w:lang w:eastAsia="fr-FR" w:bidi="ar-SA"/>
              </w:rPr>
            </w:pPr>
            <w:ins w:id="6332" w:author="saule" w:date="2014-03-25T16:34:00Z">
              <w:r w:rsidRPr="00F67705">
                <w:rPr>
                  <w:rFonts w:ascii="Arial" w:hAnsi="Arial" w:cs="Arial"/>
                  <w:color w:val="000000"/>
                  <w:sz w:val="16"/>
                  <w:szCs w:val="16"/>
                  <w:lang w:eastAsia="fr-FR" w:bidi="ar-SA"/>
                </w:rPr>
                <w:t>Requirement Title</w:t>
              </w:r>
            </w:ins>
          </w:p>
        </w:tc>
        <w:tc>
          <w:tcPr>
            <w:tcW w:w="8576" w:type="dxa"/>
            <w:gridSpan w:val="8"/>
            <w:tcBorders>
              <w:top w:val="nil"/>
              <w:left w:val="nil"/>
              <w:bottom w:val="nil"/>
              <w:right w:val="single" w:sz="8" w:space="0" w:color="000000"/>
            </w:tcBorders>
            <w:shd w:val="clear" w:color="auto" w:fill="auto"/>
            <w:vAlign w:val="center"/>
            <w:hideMark/>
          </w:tcPr>
          <w:p w:rsidR="00B91840" w:rsidRPr="00F67705" w:rsidRDefault="00540CCF" w:rsidP="00354170">
            <w:pPr>
              <w:keepNext/>
              <w:jc w:val="left"/>
              <w:rPr>
                <w:ins w:id="6333" w:author="saule" w:date="2014-03-25T16:34:00Z"/>
                <w:rFonts w:ascii="Arial" w:hAnsi="Arial" w:cs="Arial"/>
                <w:color w:val="000000"/>
                <w:sz w:val="16"/>
                <w:szCs w:val="16"/>
                <w:lang w:eastAsia="fr-FR" w:bidi="ar-SA"/>
              </w:rPr>
            </w:pPr>
            <w:ins w:id="6334" w:author="saule" w:date="2014-03-25T16:52:00Z">
              <w:r w:rsidRPr="00540CCF">
                <w:rPr>
                  <w:rFonts w:ascii="Arial" w:hAnsi="Arial" w:cs="Arial"/>
                  <w:color w:val="000000"/>
                  <w:sz w:val="16"/>
                  <w:szCs w:val="16"/>
                  <w:lang w:eastAsia="fr-FR" w:bidi="ar-SA"/>
                </w:rPr>
                <w:t>Equipment command feedback</w:t>
              </w:r>
            </w:ins>
          </w:p>
        </w:tc>
      </w:tr>
      <w:tr w:rsidR="00B91840" w:rsidRPr="00F67705" w:rsidTr="00354170">
        <w:trPr>
          <w:cantSplit/>
          <w:ins w:id="6335" w:author="saule" w:date="2014-03-25T16:34:00Z"/>
        </w:trPr>
        <w:tc>
          <w:tcPr>
            <w:tcW w:w="1700" w:type="dxa"/>
            <w:gridSpan w:val="4"/>
            <w:tcBorders>
              <w:top w:val="nil"/>
              <w:left w:val="single" w:sz="8" w:space="0" w:color="auto"/>
              <w:bottom w:val="nil"/>
              <w:right w:val="nil"/>
            </w:tcBorders>
            <w:shd w:val="clear" w:color="auto" w:fill="auto"/>
            <w:vAlign w:val="center"/>
            <w:hideMark/>
          </w:tcPr>
          <w:p w:rsidR="00B91840" w:rsidRPr="00F67705" w:rsidRDefault="00B91840" w:rsidP="00354170">
            <w:pPr>
              <w:keepNext/>
              <w:jc w:val="left"/>
              <w:rPr>
                <w:ins w:id="6336" w:author="saule" w:date="2014-03-25T16:34:00Z"/>
                <w:rFonts w:ascii="Arial" w:hAnsi="Arial" w:cs="Arial"/>
                <w:color w:val="000000"/>
                <w:sz w:val="16"/>
                <w:szCs w:val="16"/>
                <w:lang w:eastAsia="fr-FR" w:bidi="ar-SA"/>
              </w:rPr>
            </w:pPr>
            <w:ins w:id="6337" w:author="saule" w:date="2014-03-25T16:34:00Z">
              <w:r w:rsidRPr="00F67705">
                <w:rPr>
                  <w:rFonts w:ascii="Arial" w:hAnsi="Arial" w:cs="Arial"/>
                  <w:color w:val="000000"/>
                  <w:sz w:val="16"/>
                  <w:szCs w:val="16"/>
                  <w:lang w:eastAsia="fr-FR" w:bidi="ar-SA"/>
                </w:rPr>
                <w:t>dependencies</w:t>
              </w:r>
            </w:ins>
          </w:p>
        </w:tc>
        <w:tc>
          <w:tcPr>
            <w:tcW w:w="8576" w:type="dxa"/>
            <w:gridSpan w:val="8"/>
            <w:tcBorders>
              <w:top w:val="nil"/>
              <w:left w:val="nil"/>
              <w:bottom w:val="nil"/>
              <w:right w:val="single" w:sz="8" w:space="0" w:color="000000"/>
            </w:tcBorders>
            <w:shd w:val="clear" w:color="auto" w:fill="auto"/>
            <w:vAlign w:val="center"/>
            <w:hideMark/>
          </w:tcPr>
          <w:p w:rsidR="00B91840" w:rsidRPr="00F67705" w:rsidRDefault="00540CCF" w:rsidP="00354170">
            <w:pPr>
              <w:keepNext/>
              <w:jc w:val="left"/>
              <w:rPr>
                <w:ins w:id="6338" w:author="saule" w:date="2014-03-25T16:34:00Z"/>
                <w:rFonts w:ascii="Arial" w:hAnsi="Arial" w:cs="Arial"/>
                <w:color w:val="000000"/>
                <w:sz w:val="16"/>
                <w:szCs w:val="16"/>
                <w:lang w:eastAsia="fr-FR" w:bidi="ar-SA"/>
              </w:rPr>
            </w:pPr>
            <w:ins w:id="6339" w:author="saule" w:date="2014-03-25T16:52:00Z">
              <w:r w:rsidRPr="00540CCF">
                <w:rPr>
                  <w:rFonts w:ascii="Arial" w:hAnsi="Arial" w:cs="Arial"/>
                  <w:color w:val="000000"/>
                  <w:sz w:val="16"/>
                  <w:szCs w:val="16"/>
                  <w:lang w:eastAsia="fr-FR" w:bidi="ar-SA"/>
                </w:rPr>
                <w:t>SSS-CP-EQS-142</w:t>
              </w:r>
            </w:ins>
            <w:r w:rsidR="002540CD">
              <w:rPr>
                <w:rFonts w:ascii="Arial" w:hAnsi="Arial" w:cs="Arial"/>
                <w:color w:val="000000"/>
                <w:sz w:val="16"/>
                <w:szCs w:val="16"/>
                <w:lang w:eastAsia="fr-FR" w:bidi="ar-SA"/>
              </w:rPr>
              <w:t xml:space="preserve"> SSS-CP-FS-201</w:t>
            </w:r>
          </w:p>
        </w:tc>
      </w:tr>
      <w:tr w:rsidR="00B91840" w:rsidRPr="00F67705" w:rsidTr="00354170">
        <w:trPr>
          <w:cantSplit/>
          <w:ins w:id="6340" w:author="saule" w:date="2014-03-25T16:34:00Z"/>
        </w:trPr>
        <w:tc>
          <w:tcPr>
            <w:tcW w:w="1700" w:type="dxa"/>
            <w:gridSpan w:val="4"/>
            <w:tcBorders>
              <w:top w:val="nil"/>
              <w:left w:val="single" w:sz="8" w:space="0" w:color="auto"/>
              <w:bottom w:val="nil"/>
              <w:right w:val="nil"/>
            </w:tcBorders>
            <w:shd w:val="clear" w:color="auto" w:fill="auto"/>
            <w:vAlign w:val="center"/>
            <w:hideMark/>
          </w:tcPr>
          <w:p w:rsidR="00B91840" w:rsidRPr="00F67705" w:rsidRDefault="00B91840" w:rsidP="00354170">
            <w:pPr>
              <w:keepNext/>
              <w:jc w:val="left"/>
              <w:rPr>
                <w:ins w:id="6341" w:author="saule" w:date="2014-03-25T16:34:00Z"/>
                <w:rFonts w:ascii="Arial" w:hAnsi="Arial" w:cs="Arial"/>
                <w:color w:val="000000"/>
                <w:sz w:val="16"/>
                <w:szCs w:val="16"/>
                <w:lang w:eastAsia="fr-FR" w:bidi="ar-SA"/>
              </w:rPr>
            </w:pPr>
            <w:ins w:id="6342" w:author="saule" w:date="2014-03-25T16:34:00Z">
              <w:r w:rsidRPr="00F67705">
                <w:rPr>
                  <w:rFonts w:ascii="Arial" w:hAnsi="Arial" w:cs="Arial"/>
                  <w:color w:val="000000"/>
                  <w:sz w:val="16"/>
                  <w:szCs w:val="16"/>
                  <w:lang w:eastAsia="fr-FR" w:bidi="ar-SA"/>
                </w:rPr>
                <w:t>restrictions</w:t>
              </w:r>
            </w:ins>
          </w:p>
        </w:tc>
        <w:tc>
          <w:tcPr>
            <w:tcW w:w="8576" w:type="dxa"/>
            <w:gridSpan w:val="8"/>
            <w:tcBorders>
              <w:top w:val="nil"/>
              <w:left w:val="nil"/>
              <w:bottom w:val="nil"/>
              <w:right w:val="single" w:sz="8" w:space="0" w:color="000000"/>
            </w:tcBorders>
            <w:shd w:val="clear" w:color="auto" w:fill="auto"/>
            <w:vAlign w:val="center"/>
            <w:hideMark/>
          </w:tcPr>
          <w:p w:rsidR="00B91840" w:rsidRPr="00F67705" w:rsidRDefault="00B91840" w:rsidP="00354170">
            <w:pPr>
              <w:keepNext/>
              <w:jc w:val="left"/>
              <w:rPr>
                <w:ins w:id="6343" w:author="saule" w:date="2014-03-25T16:34:00Z"/>
                <w:rFonts w:ascii="Arial" w:hAnsi="Arial" w:cs="Arial"/>
                <w:color w:val="000000"/>
                <w:sz w:val="16"/>
                <w:szCs w:val="16"/>
                <w:lang w:eastAsia="fr-FR" w:bidi="ar-SA"/>
              </w:rPr>
            </w:pPr>
          </w:p>
        </w:tc>
      </w:tr>
      <w:tr w:rsidR="00B91840" w:rsidRPr="00F67705" w:rsidTr="00354170">
        <w:trPr>
          <w:cantSplit/>
          <w:ins w:id="6344" w:author="saule" w:date="2014-03-25T16:34:00Z"/>
        </w:trPr>
        <w:tc>
          <w:tcPr>
            <w:tcW w:w="1700" w:type="dxa"/>
            <w:gridSpan w:val="4"/>
            <w:tcBorders>
              <w:top w:val="nil"/>
              <w:left w:val="single" w:sz="8" w:space="0" w:color="auto"/>
              <w:bottom w:val="nil"/>
              <w:right w:val="nil"/>
            </w:tcBorders>
            <w:shd w:val="clear" w:color="auto" w:fill="auto"/>
            <w:vAlign w:val="center"/>
            <w:hideMark/>
          </w:tcPr>
          <w:p w:rsidR="00B91840" w:rsidRPr="00F67705" w:rsidRDefault="00B91840" w:rsidP="00354170">
            <w:pPr>
              <w:keepNext/>
              <w:jc w:val="left"/>
              <w:rPr>
                <w:ins w:id="6345" w:author="saule" w:date="2014-03-25T16:34:00Z"/>
                <w:rFonts w:ascii="Arial" w:hAnsi="Arial" w:cs="Arial"/>
                <w:color w:val="000000"/>
                <w:sz w:val="16"/>
                <w:szCs w:val="16"/>
                <w:lang w:eastAsia="fr-FR" w:bidi="ar-SA"/>
              </w:rPr>
            </w:pPr>
            <w:ins w:id="6346" w:author="saule" w:date="2014-03-25T16:34:00Z">
              <w:r w:rsidRPr="00F67705">
                <w:rPr>
                  <w:rFonts w:ascii="Arial" w:hAnsi="Arial" w:cs="Arial"/>
                  <w:color w:val="000000"/>
                  <w:sz w:val="16"/>
                  <w:szCs w:val="16"/>
                  <w:lang w:eastAsia="fr-FR" w:bidi="ar-SA"/>
                </w:rPr>
                <w:t>means</w:t>
              </w:r>
            </w:ins>
          </w:p>
        </w:tc>
        <w:tc>
          <w:tcPr>
            <w:tcW w:w="8576" w:type="dxa"/>
            <w:gridSpan w:val="8"/>
            <w:tcBorders>
              <w:top w:val="nil"/>
              <w:left w:val="nil"/>
              <w:bottom w:val="nil"/>
              <w:right w:val="single" w:sz="8" w:space="0" w:color="000000"/>
            </w:tcBorders>
            <w:shd w:val="clear" w:color="auto" w:fill="auto"/>
            <w:vAlign w:val="center"/>
            <w:hideMark/>
          </w:tcPr>
          <w:p w:rsidR="00B91840" w:rsidRPr="00F67705" w:rsidRDefault="00B91840" w:rsidP="00354170">
            <w:pPr>
              <w:keepNext/>
              <w:jc w:val="left"/>
              <w:rPr>
                <w:ins w:id="6347" w:author="saule" w:date="2014-03-25T16:34:00Z"/>
                <w:rFonts w:ascii="Arial" w:hAnsi="Arial" w:cs="Arial"/>
                <w:color w:val="000000"/>
                <w:sz w:val="16"/>
                <w:szCs w:val="16"/>
                <w:lang w:eastAsia="fr-FR" w:bidi="ar-SA"/>
              </w:rPr>
            </w:pPr>
          </w:p>
        </w:tc>
      </w:tr>
      <w:tr w:rsidR="00B91840" w:rsidRPr="00F67705" w:rsidTr="00354170">
        <w:trPr>
          <w:cantSplit/>
          <w:ins w:id="6348" w:author="saule" w:date="2014-03-25T16:34:00Z"/>
        </w:trPr>
        <w:tc>
          <w:tcPr>
            <w:tcW w:w="1700" w:type="dxa"/>
            <w:gridSpan w:val="4"/>
            <w:tcBorders>
              <w:top w:val="nil"/>
              <w:left w:val="single" w:sz="8" w:space="0" w:color="auto"/>
              <w:bottom w:val="nil"/>
              <w:right w:val="nil"/>
            </w:tcBorders>
            <w:shd w:val="clear" w:color="auto" w:fill="auto"/>
            <w:vAlign w:val="center"/>
            <w:hideMark/>
          </w:tcPr>
          <w:p w:rsidR="00B91840" w:rsidRPr="00F67705" w:rsidRDefault="00B91840" w:rsidP="00354170">
            <w:pPr>
              <w:keepNext/>
              <w:jc w:val="left"/>
              <w:rPr>
                <w:ins w:id="6349" w:author="saule" w:date="2014-03-25T16:34:00Z"/>
                <w:rFonts w:ascii="Arial" w:hAnsi="Arial" w:cs="Arial"/>
                <w:color w:val="000000"/>
                <w:sz w:val="16"/>
                <w:szCs w:val="16"/>
                <w:lang w:eastAsia="fr-FR" w:bidi="ar-SA"/>
              </w:rPr>
            </w:pPr>
            <w:ins w:id="6350" w:author="saule" w:date="2014-03-25T16:34:00Z">
              <w:r w:rsidRPr="00F67705">
                <w:rPr>
                  <w:rFonts w:ascii="Arial" w:hAnsi="Arial" w:cs="Arial"/>
                  <w:color w:val="000000"/>
                  <w:sz w:val="16"/>
                  <w:szCs w:val="16"/>
                  <w:lang w:eastAsia="fr-FR" w:bidi="ar-SA"/>
                </w:rPr>
                <w:t>input data</w:t>
              </w:r>
            </w:ins>
          </w:p>
        </w:tc>
        <w:tc>
          <w:tcPr>
            <w:tcW w:w="8576" w:type="dxa"/>
            <w:gridSpan w:val="8"/>
            <w:tcBorders>
              <w:top w:val="nil"/>
              <w:left w:val="nil"/>
              <w:bottom w:val="nil"/>
              <w:right w:val="single" w:sz="8" w:space="0" w:color="000000"/>
            </w:tcBorders>
            <w:shd w:val="clear" w:color="auto" w:fill="auto"/>
            <w:vAlign w:val="center"/>
            <w:hideMark/>
          </w:tcPr>
          <w:p w:rsidR="00B91840" w:rsidRPr="00F67705" w:rsidRDefault="00B91840" w:rsidP="00354170">
            <w:pPr>
              <w:keepNext/>
              <w:jc w:val="left"/>
              <w:rPr>
                <w:ins w:id="6351" w:author="saule" w:date="2014-03-25T16:34:00Z"/>
                <w:rFonts w:ascii="Arial" w:hAnsi="Arial" w:cs="Arial"/>
                <w:color w:val="000000"/>
                <w:sz w:val="16"/>
                <w:szCs w:val="16"/>
                <w:lang w:eastAsia="fr-FR" w:bidi="ar-SA"/>
              </w:rPr>
            </w:pPr>
          </w:p>
        </w:tc>
      </w:tr>
      <w:tr w:rsidR="00B91840" w:rsidRPr="00F67705" w:rsidTr="00354170">
        <w:trPr>
          <w:cantSplit/>
          <w:ins w:id="6352" w:author="saule" w:date="2014-03-25T16:34:00Z"/>
        </w:trPr>
        <w:tc>
          <w:tcPr>
            <w:tcW w:w="1700" w:type="dxa"/>
            <w:gridSpan w:val="4"/>
            <w:tcBorders>
              <w:top w:val="nil"/>
              <w:left w:val="single" w:sz="8" w:space="0" w:color="auto"/>
              <w:bottom w:val="nil"/>
              <w:right w:val="nil"/>
            </w:tcBorders>
            <w:shd w:val="clear" w:color="auto" w:fill="auto"/>
            <w:vAlign w:val="center"/>
            <w:hideMark/>
          </w:tcPr>
          <w:p w:rsidR="00B91840" w:rsidRPr="00F67705" w:rsidRDefault="00B91840" w:rsidP="00354170">
            <w:pPr>
              <w:keepNext/>
              <w:jc w:val="left"/>
              <w:rPr>
                <w:ins w:id="6353" w:author="saule" w:date="2014-03-25T16:34:00Z"/>
                <w:rFonts w:ascii="Arial" w:hAnsi="Arial" w:cs="Arial"/>
                <w:color w:val="000000"/>
                <w:sz w:val="16"/>
                <w:szCs w:val="16"/>
                <w:lang w:eastAsia="fr-FR" w:bidi="ar-SA"/>
              </w:rPr>
            </w:pPr>
            <w:ins w:id="6354" w:author="saule" w:date="2014-03-25T16:34:00Z">
              <w:r w:rsidRPr="00F67705">
                <w:rPr>
                  <w:rFonts w:ascii="Arial" w:hAnsi="Arial" w:cs="Arial"/>
                  <w:color w:val="000000"/>
                  <w:sz w:val="16"/>
                  <w:szCs w:val="16"/>
                  <w:lang w:eastAsia="fr-FR" w:bidi="ar-SA"/>
                </w:rPr>
                <w:t>prerequisite</w:t>
              </w:r>
            </w:ins>
          </w:p>
        </w:tc>
        <w:tc>
          <w:tcPr>
            <w:tcW w:w="8576" w:type="dxa"/>
            <w:gridSpan w:val="8"/>
            <w:tcBorders>
              <w:top w:val="nil"/>
              <w:left w:val="nil"/>
              <w:bottom w:val="nil"/>
              <w:right w:val="single" w:sz="8" w:space="0" w:color="000000"/>
            </w:tcBorders>
            <w:shd w:val="clear" w:color="auto" w:fill="auto"/>
            <w:vAlign w:val="center"/>
            <w:hideMark/>
          </w:tcPr>
          <w:p w:rsidR="00B91840" w:rsidRPr="00F67705" w:rsidRDefault="00B91840" w:rsidP="00354170">
            <w:pPr>
              <w:keepNext/>
              <w:jc w:val="left"/>
              <w:rPr>
                <w:ins w:id="6355" w:author="saule" w:date="2014-03-25T16:34:00Z"/>
                <w:rFonts w:ascii="Arial" w:hAnsi="Arial" w:cs="Arial"/>
                <w:color w:val="000000"/>
                <w:sz w:val="16"/>
                <w:szCs w:val="16"/>
                <w:lang w:eastAsia="fr-FR" w:bidi="ar-SA"/>
              </w:rPr>
            </w:pPr>
          </w:p>
        </w:tc>
      </w:tr>
      <w:tr w:rsidR="00B91840" w:rsidRPr="00F67705" w:rsidTr="00354170">
        <w:trPr>
          <w:cantSplit/>
          <w:ins w:id="6356" w:author="saule" w:date="2014-03-25T16:34:00Z"/>
        </w:trPr>
        <w:tc>
          <w:tcPr>
            <w:tcW w:w="1700" w:type="dxa"/>
            <w:gridSpan w:val="4"/>
            <w:tcBorders>
              <w:top w:val="nil"/>
              <w:left w:val="single" w:sz="8" w:space="0" w:color="auto"/>
              <w:bottom w:val="nil"/>
              <w:right w:val="nil"/>
            </w:tcBorders>
            <w:shd w:val="clear" w:color="auto" w:fill="auto"/>
            <w:vAlign w:val="center"/>
            <w:hideMark/>
          </w:tcPr>
          <w:p w:rsidR="00B91840" w:rsidRPr="00F67705" w:rsidRDefault="00B91840" w:rsidP="00354170">
            <w:pPr>
              <w:keepNext/>
              <w:jc w:val="left"/>
              <w:rPr>
                <w:ins w:id="6357" w:author="saule" w:date="2014-03-25T16:34:00Z"/>
                <w:rFonts w:ascii="Arial" w:hAnsi="Arial" w:cs="Arial"/>
                <w:color w:val="000000"/>
                <w:sz w:val="16"/>
                <w:szCs w:val="16"/>
                <w:lang w:eastAsia="fr-FR" w:bidi="ar-SA"/>
              </w:rPr>
            </w:pPr>
            <w:ins w:id="6358" w:author="saule" w:date="2014-03-25T16:34:00Z">
              <w:r w:rsidRPr="00F67705">
                <w:rPr>
                  <w:rFonts w:ascii="Arial" w:hAnsi="Arial" w:cs="Arial"/>
                  <w:color w:val="000000"/>
                  <w:sz w:val="16"/>
                  <w:szCs w:val="16"/>
                  <w:lang w:eastAsia="fr-FR" w:bidi="ar-SA"/>
                </w:rPr>
                <w:t>used test programs</w:t>
              </w:r>
            </w:ins>
          </w:p>
        </w:tc>
        <w:tc>
          <w:tcPr>
            <w:tcW w:w="8576" w:type="dxa"/>
            <w:gridSpan w:val="8"/>
            <w:tcBorders>
              <w:top w:val="nil"/>
              <w:left w:val="nil"/>
              <w:bottom w:val="nil"/>
              <w:right w:val="single" w:sz="8" w:space="0" w:color="000000"/>
            </w:tcBorders>
            <w:shd w:val="clear" w:color="auto" w:fill="auto"/>
            <w:vAlign w:val="center"/>
            <w:hideMark/>
          </w:tcPr>
          <w:p w:rsidR="00B91840" w:rsidRPr="00F67705" w:rsidRDefault="00B91840" w:rsidP="00354170">
            <w:pPr>
              <w:keepNext/>
              <w:jc w:val="left"/>
              <w:rPr>
                <w:ins w:id="6359" w:author="saule" w:date="2014-03-25T16:34:00Z"/>
                <w:rFonts w:ascii="Arial" w:hAnsi="Arial" w:cs="Arial"/>
                <w:color w:val="000000"/>
                <w:sz w:val="16"/>
                <w:szCs w:val="16"/>
                <w:lang w:eastAsia="fr-FR" w:bidi="ar-SA"/>
              </w:rPr>
            </w:pPr>
          </w:p>
        </w:tc>
      </w:tr>
      <w:tr w:rsidR="00B91840" w:rsidRPr="00F67705" w:rsidTr="00354170">
        <w:trPr>
          <w:cantSplit/>
          <w:ins w:id="6360" w:author="saule" w:date="2014-03-25T16:34:00Z"/>
        </w:trPr>
        <w:tc>
          <w:tcPr>
            <w:tcW w:w="1700" w:type="dxa"/>
            <w:gridSpan w:val="4"/>
            <w:tcBorders>
              <w:top w:val="nil"/>
              <w:left w:val="single" w:sz="8" w:space="0" w:color="auto"/>
              <w:bottom w:val="nil"/>
              <w:right w:val="nil"/>
            </w:tcBorders>
            <w:shd w:val="clear" w:color="auto" w:fill="auto"/>
            <w:vAlign w:val="center"/>
            <w:hideMark/>
          </w:tcPr>
          <w:p w:rsidR="00B91840" w:rsidRPr="00F67705" w:rsidRDefault="00B91840" w:rsidP="00354170">
            <w:pPr>
              <w:keepNext/>
              <w:jc w:val="left"/>
              <w:rPr>
                <w:ins w:id="6361" w:author="saule" w:date="2014-03-25T16:34:00Z"/>
                <w:rFonts w:ascii="Arial" w:hAnsi="Arial" w:cs="Arial"/>
                <w:color w:val="000000"/>
                <w:sz w:val="16"/>
                <w:szCs w:val="16"/>
                <w:lang w:eastAsia="fr-FR" w:bidi="ar-SA"/>
              </w:rPr>
            </w:pPr>
            <w:ins w:id="6362" w:author="saule" w:date="2014-03-25T16:34:00Z">
              <w:r w:rsidRPr="00F67705">
                <w:rPr>
                  <w:rFonts w:ascii="Arial" w:hAnsi="Arial" w:cs="Arial"/>
                  <w:color w:val="000000"/>
                  <w:sz w:val="16"/>
                  <w:szCs w:val="16"/>
                  <w:lang w:eastAsia="fr-FR" w:bidi="ar-SA"/>
                </w:rPr>
                <w:t>test script</w:t>
              </w:r>
            </w:ins>
          </w:p>
        </w:tc>
        <w:tc>
          <w:tcPr>
            <w:tcW w:w="8576" w:type="dxa"/>
            <w:gridSpan w:val="8"/>
            <w:tcBorders>
              <w:top w:val="nil"/>
              <w:left w:val="nil"/>
              <w:bottom w:val="nil"/>
              <w:right w:val="single" w:sz="8" w:space="0" w:color="000000"/>
            </w:tcBorders>
            <w:shd w:val="clear" w:color="auto" w:fill="auto"/>
            <w:vAlign w:val="center"/>
            <w:hideMark/>
          </w:tcPr>
          <w:p w:rsidR="00B91840" w:rsidRPr="00F67705" w:rsidRDefault="00016D55" w:rsidP="00016D55">
            <w:pPr>
              <w:keepNext/>
              <w:jc w:val="left"/>
              <w:rPr>
                <w:ins w:id="6363" w:author="saule" w:date="2014-03-25T16:34:00Z"/>
                <w:rFonts w:ascii="Arial" w:hAnsi="Arial" w:cs="Arial"/>
                <w:color w:val="000000"/>
                <w:sz w:val="16"/>
                <w:szCs w:val="16"/>
                <w:lang w:eastAsia="fr-FR" w:bidi="ar-SA"/>
              </w:rPr>
            </w:pPr>
            <w:ins w:id="6364" w:author="saule" w:date="2014-04-09T17:55:00Z">
              <w:r w:rsidRPr="001C61D1">
                <w:rPr>
                  <w:rFonts w:ascii="Arial" w:hAnsi="Arial" w:cs="Arial"/>
                  <w:color w:val="000000"/>
                  <w:sz w:val="16"/>
                  <w:szCs w:val="16"/>
                  <w:lang w:eastAsia="fr-FR" w:bidi="ar-SA"/>
                </w:rPr>
                <w:t>update_</w:t>
              </w:r>
              <w:r>
                <w:rPr>
                  <w:rFonts w:ascii="Arial" w:hAnsi="Arial" w:cs="Arial"/>
                  <w:color w:val="000000"/>
                  <w:sz w:val="16"/>
                  <w:szCs w:val="16"/>
                  <w:lang w:eastAsia="fr-FR" w:bidi="ar-SA"/>
                </w:rPr>
                <w:t>time</w:t>
              </w:r>
              <w:r w:rsidRPr="001C61D1">
                <w:rPr>
                  <w:rFonts w:ascii="Arial" w:hAnsi="Arial" w:cs="Arial"/>
                  <w:color w:val="000000"/>
                  <w:sz w:val="16"/>
                  <w:szCs w:val="16"/>
                  <w:lang w:eastAsia="fr-FR" w:bidi="ar-SA"/>
                </w:rPr>
                <w:t>_cnt.py</w:t>
              </w:r>
            </w:ins>
            <w:r w:rsidR="00524C43">
              <w:rPr>
                <w:rFonts w:ascii="Arial" w:hAnsi="Arial" w:cs="Arial"/>
                <w:color w:val="000000"/>
                <w:sz w:val="16"/>
                <w:szCs w:val="16"/>
                <w:lang w:eastAsia="fr-FR" w:bidi="ar-SA"/>
              </w:rPr>
              <w:t xml:space="preserve"> + update_time_and_info_cnt_wrap.py</w:t>
            </w:r>
            <w:r w:rsidR="001B63FB">
              <w:rPr>
                <w:rFonts w:ascii="Arial" w:hAnsi="Arial" w:cs="Arial"/>
                <w:color w:val="000000"/>
                <w:sz w:val="16"/>
                <w:szCs w:val="16"/>
                <w:lang w:eastAsia="fr-FR" w:bidi="ar-SA"/>
              </w:rPr>
              <w:t xml:space="preserve"> (step3)</w:t>
            </w:r>
          </w:p>
        </w:tc>
      </w:tr>
      <w:tr w:rsidR="00B91840" w:rsidRPr="00F67705" w:rsidTr="00354170">
        <w:trPr>
          <w:cantSplit/>
          <w:ins w:id="6365" w:author="saule" w:date="2014-03-25T16:34:00Z"/>
        </w:trPr>
        <w:tc>
          <w:tcPr>
            <w:tcW w:w="1700" w:type="dxa"/>
            <w:gridSpan w:val="4"/>
            <w:tcBorders>
              <w:top w:val="nil"/>
              <w:left w:val="single" w:sz="8" w:space="0" w:color="auto"/>
              <w:bottom w:val="nil"/>
              <w:right w:val="nil"/>
            </w:tcBorders>
            <w:shd w:val="clear" w:color="auto" w:fill="auto"/>
            <w:vAlign w:val="center"/>
            <w:hideMark/>
          </w:tcPr>
          <w:p w:rsidR="00B91840" w:rsidRPr="00F67705" w:rsidRDefault="00B91840" w:rsidP="00354170">
            <w:pPr>
              <w:keepNext/>
              <w:jc w:val="left"/>
              <w:rPr>
                <w:ins w:id="6366" w:author="saule" w:date="2014-03-25T16:34:00Z"/>
                <w:rFonts w:ascii="Arial" w:hAnsi="Arial" w:cs="Arial"/>
                <w:color w:val="000000"/>
                <w:sz w:val="16"/>
                <w:szCs w:val="16"/>
                <w:lang w:eastAsia="fr-FR" w:bidi="ar-SA"/>
              </w:rPr>
            </w:pPr>
            <w:ins w:id="6367" w:author="saule" w:date="2014-03-25T16:34:00Z">
              <w:r w:rsidRPr="00F67705">
                <w:rPr>
                  <w:rFonts w:ascii="Arial" w:hAnsi="Arial" w:cs="Arial"/>
                  <w:color w:val="000000"/>
                  <w:sz w:val="16"/>
                  <w:szCs w:val="16"/>
                  <w:lang w:eastAsia="fr-FR" w:bidi="ar-SA"/>
                </w:rPr>
                <w:t>output data</w:t>
              </w:r>
            </w:ins>
          </w:p>
        </w:tc>
        <w:tc>
          <w:tcPr>
            <w:tcW w:w="8576" w:type="dxa"/>
            <w:gridSpan w:val="8"/>
            <w:tcBorders>
              <w:top w:val="nil"/>
              <w:left w:val="nil"/>
              <w:bottom w:val="nil"/>
              <w:right w:val="single" w:sz="8" w:space="0" w:color="000000"/>
            </w:tcBorders>
            <w:shd w:val="clear" w:color="auto" w:fill="auto"/>
            <w:vAlign w:val="center"/>
            <w:hideMark/>
          </w:tcPr>
          <w:p w:rsidR="00B91840" w:rsidRPr="00F67705" w:rsidRDefault="00B91840" w:rsidP="00354170">
            <w:pPr>
              <w:keepNext/>
              <w:jc w:val="left"/>
              <w:rPr>
                <w:ins w:id="6368" w:author="saule" w:date="2014-03-25T16:34:00Z"/>
                <w:rFonts w:ascii="Arial" w:hAnsi="Arial" w:cs="Arial"/>
                <w:color w:val="000000"/>
                <w:sz w:val="16"/>
                <w:szCs w:val="16"/>
                <w:lang w:eastAsia="fr-FR" w:bidi="ar-SA"/>
              </w:rPr>
            </w:pPr>
          </w:p>
        </w:tc>
      </w:tr>
      <w:tr w:rsidR="00B91840" w:rsidRPr="00F67705" w:rsidTr="00354170">
        <w:trPr>
          <w:cantSplit/>
          <w:ins w:id="6369" w:author="saule" w:date="2014-03-25T16:34:00Z"/>
        </w:trPr>
        <w:tc>
          <w:tcPr>
            <w:tcW w:w="1700" w:type="dxa"/>
            <w:gridSpan w:val="4"/>
            <w:tcBorders>
              <w:top w:val="nil"/>
              <w:left w:val="single" w:sz="8" w:space="0" w:color="auto"/>
              <w:bottom w:val="nil"/>
              <w:right w:val="nil"/>
            </w:tcBorders>
            <w:shd w:val="clear" w:color="auto" w:fill="auto"/>
            <w:vAlign w:val="center"/>
            <w:hideMark/>
          </w:tcPr>
          <w:p w:rsidR="00B91840" w:rsidRPr="00F67705" w:rsidRDefault="00B91840" w:rsidP="00354170">
            <w:pPr>
              <w:keepNext/>
              <w:jc w:val="left"/>
              <w:rPr>
                <w:ins w:id="6370" w:author="saule" w:date="2014-03-25T16:34:00Z"/>
                <w:rFonts w:ascii="Arial" w:hAnsi="Arial" w:cs="Arial"/>
                <w:color w:val="000000"/>
                <w:sz w:val="16"/>
                <w:szCs w:val="16"/>
                <w:lang w:eastAsia="fr-FR" w:bidi="ar-SA"/>
              </w:rPr>
            </w:pPr>
            <w:ins w:id="6371" w:author="saule" w:date="2014-03-25T16:34:00Z">
              <w:r w:rsidRPr="00F67705">
                <w:rPr>
                  <w:rFonts w:ascii="Arial" w:hAnsi="Arial" w:cs="Arial"/>
                  <w:color w:val="000000"/>
                  <w:sz w:val="16"/>
                  <w:szCs w:val="16"/>
                  <w:lang w:eastAsia="fr-FR" w:bidi="ar-SA"/>
                </w:rPr>
                <w:t>notes</w:t>
              </w:r>
            </w:ins>
          </w:p>
        </w:tc>
        <w:tc>
          <w:tcPr>
            <w:tcW w:w="8576" w:type="dxa"/>
            <w:gridSpan w:val="8"/>
            <w:tcBorders>
              <w:top w:val="nil"/>
              <w:left w:val="nil"/>
              <w:bottom w:val="nil"/>
              <w:right w:val="single" w:sz="8" w:space="0" w:color="000000"/>
            </w:tcBorders>
            <w:shd w:val="clear" w:color="auto" w:fill="auto"/>
            <w:vAlign w:val="center"/>
            <w:hideMark/>
          </w:tcPr>
          <w:p w:rsidR="00B91840" w:rsidRPr="00F67705" w:rsidRDefault="00B91840" w:rsidP="00354170">
            <w:pPr>
              <w:keepNext/>
              <w:jc w:val="left"/>
              <w:rPr>
                <w:ins w:id="6372" w:author="saule" w:date="2014-03-25T16:34:00Z"/>
                <w:rFonts w:ascii="Arial" w:hAnsi="Arial" w:cs="Arial"/>
                <w:color w:val="000000"/>
                <w:sz w:val="16"/>
                <w:szCs w:val="16"/>
                <w:lang w:eastAsia="fr-FR" w:bidi="ar-SA"/>
              </w:rPr>
            </w:pPr>
          </w:p>
        </w:tc>
      </w:tr>
      <w:tr w:rsidR="00B91840" w:rsidRPr="00E5410E" w:rsidTr="00354170">
        <w:trPr>
          <w:cantSplit/>
          <w:trHeight w:val="420"/>
          <w:ins w:id="6373" w:author="saule" w:date="2014-03-25T16:34:00Z"/>
        </w:trPr>
        <w:tc>
          <w:tcPr>
            <w:tcW w:w="10276" w:type="dxa"/>
            <w:gridSpan w:val="12"/>
            <w:tcBorders>
              <w:top w:val="single" w:sz="8" w:space="0" w:color="auto"/>
              <w:left w:val="single" w:sz="8" w:space="0" w:color="auto"/>
              <w:bottom w:val="single" w:sz="8" w:space="0" w:color="auto"/>
              <w:right w:val="single" w:sz="8" w:space="0" w:color="000000"/>
            </w:tcBorders>
            <w:shd w:val="clear" w:color="000000" w:fill="D9D9D9"/>
            <w:noWrap/>
            <w:vAlign w:val="center"/>
            <w:hideMark/>
          </w:tcPr>
          <w:p w:rsidR="00B91840" w:rsidRPr="00E5410E" w:rsidRDefault="00B91840" w:rsidP="00354170">
            <w:pPr>
              <w:keepNext/>
              <w:jc w:val="center"/>
              <w:rPr>
                <w:ins w:id="6374" w:author="saule" w:date="2014-03-25T16:34:00Z"/>
                <w:rFonts w:ascii="Arial" w:hAnsi="Arial" w:cs="Arial"/>
                <w:b/>
                <w:bCs/>
                <w:color w:val="000000"/>
                <w:sz w:val="32"/>
                <w:szCs w:val="32"/>
                <w:lang w:eastAsia="fr-FR" w:bidi="ar-SA"/>
              </w:rPr>
            </w:pPr>
            <w:ins w:id="6375" w:author="saule" w:date="2014-03-25T16:34:00Z">
              <w:r w:rsidRPr="00E5410E">
                <w:rPr>
                  <w:rFonts w:ascii="Arial" w:hAnsi="Arial" w:cs="Arial"/>
                  <w:b/>
                  <w:bCs/>
                  <w:color w:val="000000"/>
                  <w:sz w:val="32"/>
                  <w:szCs w:val="32"/>
                  <w:lang w:eastAsia="fr-FR" w:bidi="ar-SA"/>
                </w:rPr>
                <w:t>Procedure steps</w:t>
              </w:r>
            </w:ins>
          </w:p>
        </w:tc>
      </w:tr>
      <w:tr w:rsidR="00B91840" w:rsidRPr="00E5410E" w:rsidTr="00016D55">
        <w:trPr>
          <w:cantSplit/>
          <w:trHeight w:val="270"/>
          <w:ins w:id="6376" w:author="saule" w:date="2014-03-25T16:34:00Z"/>
        </w:trPr>
        <w:tc>
          <w:tcPr>
            <w:tcW w:w="637" w:type="dxa"/>
            <w:tcBorders>
              <w:top w:val="nil"/>
              <w:left w:val="single" w:sz="8" w:space="0" w:color="auto"/>
              <w:bottom w:val="single" w:sz="8" w:space="0" w:color="auto"/>
              <w:right w:val="single" w:sz="8" w:space="0" w:color="auto"/>
            </w:tcBorders>
            <w:shd w:val="clear" w:color="auto" w:fill="auto"/>
            <w:noWrap/>
            <w:vAlign w:val="center"/>
            <w:hideMark/>
          </w:tcPr>
          <w:p w:rsidR="00B91840" w:rsidRPr="00E5410E" w:rsidRDefault="00B91840" w:rsidP="00354170">
            <w:pPr>
              <w:keepNext/>
              <w:jc w:val="center"/>
              <w:rPr>
                <w:ins w:id="6377" w:author="saule" w:date="2014-03-25T16:34:00Z"/>
                <w:rFonts w:ascii="Arial" w:hAnsi="Arial" w:cs="Arial"/>
                <w:b/>
                <w:bCs/>
                <w:color w:val="000000"/>
                <w:sz w:val="20"/>
                <w:szCs w:val="20"/>
                <w:lang w:eastAsia="fr-FR" w:bidi="ar-SA"/>
              </w:rPr>
            </w:pPr>
            <w:ins w:id="6378" w:author="saule" w:date="2014-03-25T16:34:00Z">
              <w:r w:rsidRPr="00E5410E">
                <w:rPr>
                  <w:rFonts w:ascii="Arial" w:hAnsi="Arial" w:cs="Arial"/>
                  <w:b/>
                  <w:bCs/>
                  <w:color w:val="000000"/>
                  <w:sz w:val="20"/>
                  <w:szCs w:val="20"/>
                  <w:lang w:eastAsia="fr-FR" w:bidi="ar-SA"/>
                </w:rPr>
                <w:t>Step</w:t>
              </w:r>
            </w:ins>
          </w:p>
        </w:tc>
        <w:tc>
          <w:tcPr>
            <w:tcW w:w="4111" w:type="dxa"/>
            <w:gridSpan w:val="5"/>
            <w:tcBorders>
              <w:top w:val="nil"/>
              <w:left w:val="nil"/>
              <w:bottom w:val="single" w:sz="8" w:space="0" w:color="auto"/>
              <w:right w:val="single" w:sz="8" w:space="0" w:color="000000"/>
            </w:tcBorders>
            <w:shd w:val="clear" w:color="auto" w:fill="auto"/>
            <w:noWrap/>
            <w:vAlign w:val="center"/>
            <w:hideMark/>
          </w:tcPr>
          <w:p w:rsidR="00B91840" w:rsidRPr="00E5410E" w:rsidRDefault="00B91840" w:rsidP="00354170">
            <w:pPr>
              <w:keepNext/>
              <w:jc w:val="center"/>
              <w:rPr>
                <w:ins w:id="6379" w:author="saule" w:date="2014-03-25T16:34:00Z"/>
                <w:rFonts w:ascii="Arial" w:hAnsi="Arial" w:cs="Arial"/>
                <w:b/>
                <w:bCs/>
                <w:color w:val="000000"/>
                <w:sz w:val="20"/>
                <w:szCs w:val="20"/>
                <w:lang w:eastAsia="fr-FR" w:bidi="ar-SA"/>
              </w:rPr>
            </w:pPr>
            <w:ins w:id="6380" w:author="saule" w:date="2014-03-25T16:34:00Z">
              <w:r w:rsidRPr="00E5410E">
                <w:rPr>
                  <w:rFonts w:ascii="Arial" w:hAnsi="Arial" w:cs="Arial"/>
                  <w:b/>
                  <w:bCs/>
                  <w:color w:val="000000"/>
                  <w:sz w:val="20"/>
                  <w:szCs w:val="20"/>
                  <w:lang w:eastAsia="fr-FR" w:bidi="ar-SA"/>
                </w:rPr>
                <w:t>Actions</w:t>
              </w:r>
            </w:ins>
          </w:p>
        </w:tc>
        <w:tc>
          <w:tcPr>
            <w:tcW w:w="3402" w:type="dxa"/>
            <w:gridSpan w:val="4"/>
            <w:tcBorders>
              <w:top w:val="nil"/>
              <w:left w:val="nil"/>
              <w:bottom w:val="single" w:sz="8" w:space="0" w:color="auto"/>
              <w:right w:val="nil"/>
            </w:tcBorders>
            <w:shd w:val="clear" w:color="auto" w:fill="auto"/>
            <w:noWrap/>
            <w:vAlign w:val="center"/>
            <w:hideMark/>
          </w:tcPr>
          <w:p w:rsidR="00B91840" w:rsidRPr="00E5410E" w:rsidRDefault="00B91840" w:rsidP="00354170">
            <w:pPr>
              <w:keepNext/>
              <w:jc w:val="center"/>
              <w:rPr>
                <w:ins w:id="6381" w:author="saule" w:date="2014-03-25T16:34:00Z"/>
                <w:rFonts w:ascii="Arial" w:hAnsi="Arial" w:cs="Arial"/>
                <w:b/>
                <w:bCs/>
                <w:color w:val="000000"/>
                <w:sz w:val="20"/>
                <w:szCs w:val="20"/>
                <w:lang w:eastAsia="fr-FR" w:bidi="ar-SA"/>
              </w:rPr>
            </w:pPr>
            <w:ins w:id="6382" w:author="saule" w:date="2014-03-25T16:34:00Z">
              <w:r w:rsidRPr="00E5410E">
                <w:rPr>
                  <w:rFonts w:ascii="Arial" w:hAnsi="Arial" w:cs="Arial"/>
                  <w:b/>
                  <w:bCs/>
                  <w:color w:val="000000"/>
                  <w:sz w:val="20"/>
                  <w:szCs w:val="20"/>
                  <w:lang w:eastAsia="fr-FR" w:bidi="ar-SA"/>
                </w:rPr>
                <w:t>Expected Results</w:t>
              </w:r>
            </w:ins>
          </w:p>
        </w:tc>
        <w:tc>
          <w:tcPr>
            <w:tcW w:w="1276" w:type="dxa"/>
            <w:tcBorders>
              <w:top w:val="nil"/>
              <w:left w:val="single" w:sz="8" w:space="0" w:color="auto"/>
              <w:bottom w:val="single" w:sz="8" w:space="0" w:color="auto"/>
              <w:right w:val="nil"/>
            </w:tcBorders>
            <w:shd w:val="clear" w:color="auto" w:fill="auto"/>
            <w:noWrap/>
            <w:vAlign w:val="center"/>
            <w:hideMark/>
          </w:tcPr>
          <w:p w:rsidR="00B91840" w:rsidRPr="00E5410E" w:rsidRDefault="00B91840" w:rsidP="00354170">
            <w:pPr>
              <w:keepNext/>
              <w:jc w:val="center"/>
              <w:rPr>
                <w:ins w:id="6383" w:author="saule" w:date="2014-03-25T16:34:00Z"/>
                <w:rFonts w:ascii="Arial" w:hAnsi="Arial" w:cs="Arial"/>
                <w:b/>
                <w:bCs/>
                <w:color w:val="000000"/>
                <w:sz w:val="20"/>
                <w:szCs w:val="20"/>
                <w:lang w:eastAsia="fr-FR" w:bidi="ar-SA"/>
              </w:rPr>
            </w:pPr>
            <w:ins w:id="6384" w:author="saule" w:date="2014-03-25T16:34:00Z">
              <w:r w:rsidRPr="00E5410E">
                <w:rPr>
                  <w:rFonts w:ascii="Arial" w:hAnsi="Arial" w:cs="Arial"/>
                  <w:b/>
                  <w:bCs/>
                  <w:color w:val="000000"/>
                  <w:sz w:val="20"/>
                  <w:szCs w:val="20"/>
                  <w:lang w:eastAsia="fr-FR" w:bidi="ar-SA"/>
                </w:rPr>
                <w:t>Comments</w:t>
              </w:r>
            </w:ins>
          </w:p>
        </w:tc>
        <w:tc>
          <w:tcPr>
            <w:tcW w:w="850" w:type="dxa"/>
            <w:tcBorders>
              <w:top w:val="nil"/>
              <w:left w:val="single" w:sz="8" w:space="0" w:color="auto"/>
              <w:bottom w:val="single" w:sz="8" w:space="0" w:color="auto"/>
              <w:right w:val="single" w:sz="8" w:space="0" w:color="auto"/>
            </w:tcBorders>
            <w:shd w:val="clear" w:color="auto" w:fill="auto"/>
            <w:noWrap/>
            <w:vAlign w:val="center"/>
            <w:hideMark/>
          </w:tcPr>
          <w:p w:rsidR="00B91840" w:rsidRPr="00E5410E" w:rsidRDefault="00B91840" w:rsidP="00354170">
            <w:pPr>
              <w:keepNext/>
              <w:jc w:val="center"/>
              <w:rPr>
                <w:ins w:id="6385" w:author="saule" w:date="2014-03-25T16:34:00Z"/>
                <w:rFonts w:ascii="Arial" w:hAnsi="Arial" w:cs="Arial"/>
                <w:b/>
                <w:bCs/>
                <w:color w:val="000000"/>
                <w:sz w:val="20"/>
                <w:szCs w:val="20"/>
                <w:lang w:eastAsia="fr-FR" w:bidi="ar-SA"/>
              </w:rPr>
            </w:pPr>
            <w:ins w:id="6386" w:author="saule" w:date="2014-03-25T16:34:00Z">
              <w:r w:rsidRPr="00E5410E">
                <w:rPr>
                  <w:rFonts w:ascii="Arial" w:hAnsi="Arial" w:cs="Arial"/>
                  <w:b/>
                  <w:bCs/>
                  <w:color w:val="000000"/>
                  <w:sz w:val="20"/>
                  <w:szCs w:val="20"/>
                  <w:lang w:eastAsia="fr-FR" w:bidi="ar-SA"/>
                </w:rPr>
                <w:t>Status</w:t>
              </w:r>
            </w:ins>
          </w:p>
        </w:tc>
      </w:tr>
      <w:tr w:rsidR="00DE6D6E" w:rsidRPr="00E5410E" w:rsidTr="00016D55">
        <w:trPr>
          <w:cantSplit/>
          <w:trHeight w:val="270"/>
          <w:ins w:id="6387" w:author="saule" w:date="2014-03-25T16:34:00Z"/>
        </w:trPr>
        <w:tc>
          <w:tcPr>
            <w:tcW w:w="637" w:type="dxa"/>
            <w:tcBorders>
              <w:top w:val="nil"/>
              <w:left w:val="single" w:sz="8" w:space="0" w:color="auto"/>
              <w:bottom w:val="single" w:sz="8" w:space="0" w:color="auto"/>
              <w:right w:val="single" w:sz="8" w:space="0" w:color="auto"/>
            </w:tcBorders>
            <w:shd w:val="clear" w:color="auto" w:fill="auto"/>
            <w:noWrap/>
            <w:vAlign w:val="center"/>
            <w:hideMark/>
          </w:tcPr>
          <w:p w:rsidR="00DE6D6E" w:rsidRPr="00E16A54" w:rsidRDefault="003C2FAD" w:rsidP="003C2FAD">
            <w:pPr>
              <w:pStyle w:val="StepTopcased"/>
              <w:numPr>
                <w:ilvl w:val="0"/>
                <w:numId w:val="0"/>
              </w:numPr>
              <w:jc w:val="both"/>
              <w:rPr>
                <w:ins w:id="6388" w:author="saule" w:date="2014-03-25T16:34:00Z"/>
              </w:rPr>
            </w:pPr>
            <w:ins w:id="6389" w:author="bouzid" w:date="2014-07-09T13:41:00Z">
              <w:r>
                <w:t xml:space="preserve">  </w:t>
              </w:r>
            </w:ins>
            <w:ins w:id="6390" w:author="bouzid" w:date="2014-07-09T13:40:00Z">
              <w:r>
                <w:t>1</w:t>
              </w:r>
            </w:ins>
          </w:p>
        </w:tc>
        <w:tc>
          <w:tcPr>
            <w:tcW w:w="4111" w:type="dxa"/>
            <w:gridSpan w:val="5"/>
            <w:tcBorders>
              <w:top w:val="single" w:sz="8" w:space="0" w:color="auto"/>
              <w:left w:val="nil"/>
              <w:bottom w:val="single" w:sz="8" w:space="0" w:color="auto"/>
              <w:right w:val="single" w:sz="8" w:space="0" w:color="000000"/>
            </w:tcBorders>
            <w:shd w:val="clear" w:color="auto" w:fill="auto"/>
            <w:noWrap/>
            <w:vAlign w:val="center"/>
            <w:hideMark/>
          </w:tcPr>
          <w:p w:rsidR="00DE6D6E" w:rsidRPr="00016D55" w:rsidRDefault="00DE6D6E" w:rsidP="00354170">
            <w:pPr>
              <w:jc w:val="left"/>
              <w:rPr>
                <w:ins w:id="6391" w:author="saule" w:date="2014-03-25T16:54:00Z"/>
                <w:rFonts w:ascii="Arial" w:hAnsi="Arial" w:cs="Arial"/>
                <w:sz w:val="18"/>
                <w:szCs w:val="18"/>
              </w:rPr>
            </w:pPr>
            <w:ins w:id="6392" w:author="saule" w:date="2014-03-25T16:54:00Z">
              <w:r w:rsidRPr="00016D55">
                <w:rPr>
                  <w:rFonts w:ascii="Arial" w:hAnsi="Arial" w:cs="Arial"/>
                  <w:sz w:val="18"/>
                  <w:szCs w:val="18"/>
                </w:rPr>
                <w:t>In each mode:</w:t>
              </w:r>
            </w:ins>
          </w:p>
          <w:p w:rsidR="00DE6D6E" w:rsidRPr="00016D55" w:rsidRDefault="00DE6D6E" w:rsidP="00DE6D6E">
            <w:pPr>
              <w:jc w:val="left"/>
              <w:rPr>
                <w:ins w:id="6393" w:author="saule" w:date="2014-03-25T16:34:00Z"/>
                <w:rFonts w:ascii="Arial" w:hAnsi="Arial" w:cs="Arial"/>
                <w:sz w:val="18"/>
                <w:szCs w:val="18"/>
              </w:rPr>
            </w:pPr>
            <w:ins w:id="6394" w:author="saule" w:date="2014-03-25T16:54:00Z">
              <w:r w:rsidRPr="00016D55">
                <w:rPr>
                  <w:rFonts w:ascii="Arial" w:hAnsi="Arial" w:cs="Arial"/>
                  <w:sz w:val="18"/>
                  <w:szCs w:val="18"/>
                </w:rPr>
                <w:t xml:space="preserve">Send nominal </w:t>
              </w:r>
              <w:r w:rsidRPr="00016D55">
                <w:rPr>
                  <w:rFonts w:ascii="Arial" w:hAnsi="Arial" w:cs="Arial"/>
                  <w:color w:val="000000"/>
                  <w:sz w:val="18"/>
                  <w:szCs w:val="18"/>
                  <w:lang w:eastAsia="fr-FR" w:bidi="ar-SA"/>
                </w:rPr>
                <w:t>TC_LFR_UPDATE_TIME</w:t>
              </w:r>
            </w:ins>
            <w:ins w:id="6395" w:author="saule" w:date="2014-03-25T16:55:00Z">
              <w:r w:rsidR="006D75D7" w:rsidRPr="00016D55">
                <w:rPr>
                  <w:rFonts w:ascii="Arial" w:hAnsi="Arial" w:cs="Arial"/>
                  <w:color w:val="000000"/>
                  <w:sz w:val="18"/>
                  <w:szCs w:val="18"/>
                  <w:lang w:eastAsia="fr-FR" w:bidi="ar-SA"/>
                </w:rPr>
                <w:t xml:space="preserve"> without time code.</w:t>
              </w:r>
            </w:ins>
          </w:p>
        </w:tc>
        <w:tc>
          <w:tcPr>
            <w:tcW w:w="3402" w:type="dxa"/>
            <w:gridSpan w:val="4"/>
            <w:tcBorders>
              <w:top w:val="nil"/>
              <w:left w:val="nil"/>
              <w:bottom w:val="single" w:sz="8" w:space="0" w:color="auto"/>
              <w:right w:val="single" w:sz="8" w:space="0" w:color="auto"/>
            </w:tcBorders>
            <w:shd w:val="clear" w:color="auto" w:fill="auto"/>
            <w:noWrap/>
            <w:vAlign w:val="center"/>
            <w:hideMark/>
          </w:tcPr>
          <w:p w:rsidR="00DE6D6E" w:rsidRPr="00016D55" w:rsidRDefault="00DE6D6E" w:rsidP="00DE6D6E">
            <w:pPr>
              <w:pStyle w:val="ExpectedResultsTopcased"/>
              <w:rPr>
                <w:ins w:id="6396" w:author="saule" w:date="2014-03-25T16:34:00Z"/>
                <w:rFonts w:eastAsiaTheme="minorEastAsia"/>
                <w:sz w:val="18"/>
                <w:szCs w:val="18"/>
              </w:rPr>
            </w:pPr>
            <w:ins w:id="6397" w:author="saule" w:date="2014-03-25T16:54:00Z">
              <w:r w:rsidRPr="00016D55">
                <w:rPr>
                  <w:rFonts w:eastAsiaTheme="minorEastAsia"/>
                  <w:sz w:val="18"/>
                  <w:szCs w:val="18"/>
                </w:rPr>
                <w:t>Verify the LFR FSW increments the HK_LFR_UPDATE_TIME_TC_CNT</w:t>
              </w:r>
            </w:ins>
            <w:ins w:id="6398" w:author="saule" w:date="2014-03-31T14:20:00Z">
              <w:r w:rsidR="00AF6284" w:rsidRPr="00016D55">
                <w:rPr>
                  <w:rFonts w:eastAsiaTheme="minorEastAsia"/>
                  <w:sz w:val="18"/>
                  <w:szCs w:val="18"/>
                </w:rPr>
                <w:t xml:space="preserve"> </w:t>
              </w:r>
            </w:ins>
            <w:ins w:id="6399" w:author="saule" w:date="2014-03-25T16:54:00Z">
              <w:r w:rsidRPr="00016D55">
                <w:rPr>
                  <w:rFonts w:eastAsiaTheme="minorEastAsia"/>
                  <w:sz w:val="18"/>
                  <w:szCs w:val="18"/>
                </w:rPr>
                <w:t>counter.</w:t>
              </w:r>
            </w:ins>
          </w:p>
        </w:tc>
        <w:tc>
          <w:tcPr>
            <w:tcW w:w="1276" w:type="dxa"/>
            <w:tcBorders>
              <w:top w:val="nil"/>
              <w:left w:val="nil"/>
              <w:bottom w:val="single" w:sz="8" w:space="0" w:color="auto"/>
              <w:right w:val="nil"/>
            </w:tcBorders>
            <w:shd w:val="clear" w:color="auto" w:fill="auto"/>
            <w:noWrap/>
            <w:hideMark/>
          </w:tcPr>
          <w:p w:rsidR="00DE6D6E" w:rsidRPr="00016D55" w:rsidRDefault="00DE6D6E" w:rsidP="00354170">
            <w:pPr>
              <w:pStyle w:val="CommentsTopcased"/>
              <w:rPr>
                <w:ins w:id="6400" w:author="saule" w:date="2014-03-25T16:34:00Z"/>
                <w:sz w:val="18"/>
                <w:szCs w:val="18"/>
              </w:rPr>
            </w:pPr>
          </w:p>
        </w:tc>
        <w:tc>
          <w:tcPr>
            <w:tcW w:w="850" w:type="dxa"/>
            <w:tcBorders>
              <w:top w:val="nil"/>
              <w:left w:val="single" w:sz="8" w:space="0" w:color="auto"/>
              <w:bottom w:val="single" w:sz="8" w:space="0" w:color="auto"/>
              <w:right w:val="single" w:sz="8" w:space="0" w:color="auto"/>
            </w:tcBorders>
            <w:shd w:val="clear" w:color="auto" w:fill="auto"/>
            <w:noWrap/>
            <w:vAlign w:val="center"/>
            <w:hideMark/>
          </w:tcPr>
          <w:p w:rsidR="00DE6D6E" w:rsidRPr="00016D55" w:rsidRDefault="00DE6D6E" w:rsidP="00354170">
            <w:pPr>
              <w:pStyle w:val="StatusTopcased"/>
              <w:rPr>
                <w:ins w:id="6401" w:author="saule" w:date="2014-03-25T16:34:00Z"/>
                <w:sz w:val="18"/>
                <w:szCs w:val="18"/>
              </w:rPr>
            </w:pPr>
            <w:ins w:id="6402" w:author="saule" w:date="2014-03-25T16:34:00Z">
              <w:del w:id="6403" w:author="bouzid" w:date="2014-07-09T13:45:00Z">
                <w:r w:rsidRPr="00016D55" w:rsidDel="003C2FAD">
                  <w:rPr>
                    <w:sz w:val="18"/>
                    <w:szCs w:val="18"/>
                  </w:rPr>
                  <w:delText>NT</w:delText>
                </w:r>
              </w:del>
            </w:ins>
          </w:p>
        </w:tc>
      </w:tr>
      <w:tr w:rsidR="00DE6D6E" w:rsidRPr="00E5410E" w:rsidTr="00016D55">
        <w:trPr>
          <w:cantSplit/>
          <w:trHeight w:val="270"/>
          <w:ins w:id="6404" w:author="saule" w:date="2014-03-25T16:34:00Z"/>
        </w:trPr>
        <w:tc>
          <w:tcPr>
            <w:tcW w:w="637" w:type="dxa"/>
            <w:tcBorders>
              <w:top w:val="nil"/>
              <w:left w:val="single" w:sz="8" w:space="0" w:color="auto"/>
              <w:bottom w:val="single" w:sz="8" w:space="0" w:color="auto"/>
              <w:right w:val="single" w:sz="8" w:space="0" w:color="auto"/>
            </w:tcBorders>
            <w:shd w:val="clear" w:color="auto" w:fill="auto"/>
            <w:noWrap/>
            <w:vAlign w:val="center"/>
            <w:hideMark/>
          </w:tcPr>
          <w:p w:rsidR="00DE6D6E" w:rsidRPr="00E16A54" w:rsidRDefault="003C2FAD" w:rsidP="003C2FAD">
            <w:pPr>
              <w:pStyle w:val="StepTopcased"/>
              <w:numPr>
                <w:ilvl w:val="0"/>
                <w:numId w:val="0"/>
              </w:numPr>
              <w:jc w:val="both"/>
              <w:rPr>
                <w:ins w:id="6405" w:author="saule" w:date="2014-03-25T16:34:00Z"/>
              </w:rPr>
            </w:pPr>
            <w:ins w:id="6406" w:author="bouzid" w:date="2014-07-09T13:41:00Z">
              <w:r>
                <w:t xml:space="preserve">  2</w:t>
              </w:r>
            </w:ins>
          </w:p>
        </w:tc>
        <w:tc>
          <w:tcPr>
            <w:tcW w:w="4111" w:type="dxa"/>
            <w:gridSpan w:val="5"/>
            <w:tcBorders>
              <w:top w:val="single" w:sz="8" w:space="0" w:color="auto"/>
              <w:left w:val="nil"/>
              <w:bottom w:val="single" w:sz="8" w:space="0" w:color="auto"/>
              <w:right w:val="single" w:sz="8" w:space="0" w:color="000000"/>
            </w:tcBorders>
            <w:shd w:val="clear" w:color="auto" w:fill="auto"/>
            <w:noWrap/>
            <w:vAlign w:val="center"/>
            <w:hideMark/>
          </w:tcPr>
          <w:p w:rsidR="00DE6D6E" w:rsidRPr="00016D55" w:rsidRDefault="00DE6D6E" w:rsidP="00354170">
            <w:pPr>
              <w:jc w:val="left"/>
              <w:rPr>
                <w:ins w:id="6407" w:author="saule" w:date="2014-03-25T16:54:00Z"/>
                <w:rFonts w:ascii="Arial" w:hAnsi="Arial" w:cs="Arial"/>
                <w:sz w:val="18"/>
                <w:szCs w:val="18"/>
              </w:rPr>
            </w:pPr>
            <w:ins w:id="6408" w:author="saule" w:date="2014-03-25T16:54:00Z">
              <w:r w:rsidRPr="00016D55">
                <w:rPr>
                  <w:rFonts w:ascii="Arial" w:hAnsi="Arial" w:cs="Arial"/>
                  <w:sz w:val="18"/>
                  <w:szCs w:val="18"/>
                </w:rPr>
                <w:t>In each mode:</w:t>
              </w:r>
            </w:ins>
          </w:p>
          <w:p w:rsidR="00DE6D6E" w:rsidRPr="00016D55" w:rsidRDefault="00DE6D6E" w:rsidP="00677440">
            <w:pPr>
              <w:jc w:val="left"/>
              <w:rPr>
                <w:ins w:id="6409" w:author="saule" w:date="2014-03-25T16:34:00Z"/>
                <w:rFonts w:ascii="Arial" w:hAnsi="Arial" w:cs="Arial"/>
                <w:sz w:val="18"/>
                <w:szCs w:val="18"/>
              </w:rPr>
            </w:pPr>
            <w:ins w:id="6410" w:author="saule" w:date="2014-03-25T16:54:00Z">
              <w:r w:rsidRPr="00016D55">
                <w:rPr>
                  <w:rFonts w:ascii="Arial" w:hAnsi="Arial" w:cs="Arial"/>
                  <w:sz w:val="18"/>
                  <w:szCs w:val="18"/>
                </w:rPr>
                <w:t xml:space="preserve">Send erroneous </w:t>
              </w:r>
              <w:r w:rsidRPr="00016D55">
                <w:rPr>
                  <w:rFonts w:ascii="Arial" w:hAnsi="Arial" w:cs="Arial"/>
                  <w:color w:val="000000"/>
                  <w:sz w:val="18"/>
                  <w:szCs w:val="18"/>
                  <w:lang w:eastAsia="fr-FR" w:bidi="ar-SA"/>
                </w:rPr>
                <w:t>TC_LFR_UPDATE_</w:t>
              </w:r>
            </w:ins>
            <w:ins w:id="6411" w:author="saule" w:date="2014-03-31T14:33:00Z">
              <w:r w:rsidR="00677440" w:rsidRPr="00016D55">
                <w:rPr>
                  <w:rFonts w:ascii="Arial" w:hAnsi="Arial" w:cs="Arial"/>
                  <w:color w:val="000000"/>
                  <w:sz w:val="18"/>
                  <w:szCs w:val="18"/>
                  <w:lang w:eastAsia="fr-FR" w:bidi="ar-SA"/>
                </w:rPr>
                <w:t>T</w:t>
              </w:r>
            </w:ins>
            <w:ins w:id="6412" w:author="saule" w:date="2014-03-25T16:54:00Z">
              <w:r w:rsidRPr="00016D55">
                <w:rPr>
                  <w:rFonts w:ascii="Arial" w:hAnsi="Arial" w:cs="Arial"/>
                  <w:color w:val="000000"/>
                  <w:sz w:val="18"/>
                  <w:szCs w:val="18"/>
                  <w:lang w:eastAsia="fr-FR" w:bidi="ar-SA"/>
                </w:rPr>
                <w:t>IME (for instance: wrong .CRC)</w:t>
              </w:r>
            </w:ins>
            <w:ins w:id="6413" w:author="saule" w:date="2014-03-25T16:55:00Z">
              <w:r w:rsidR="006D75D7" w:rsidRPr="00016D55">
                <w:rPr>
                  <w:rFonts w:ascii="Arial" w:hAnsi="Arial" w:cs="Arial"/>
                  <w:color w:val="000000"/>
                  <w:sz w:val="18"/>
                  <w:szCs w:val="18"/>
                  <w:lang w:eastAsia="fr-FR" w:bidi="ar-SA"/>
                </w:rPr>
                <w:t>, with nominal time codes</w:t>
              </w:r>
            </w:ins>
            <w:ins w:id="6414" w:author="saule" w:date="2014-03-25T16:54:00Z">
              <w:r w:rsidRPr="00016D55">
                <w:rPr>
                  <w:rFonts w:ascii="Arial" w:hAnsi="Arial" w:cs="Arial"/>
                  <w:color w:val="000000"/>
                  <w:sz w:val="18"/>
                  <w:szCs w:val="18"/>
                  <w:lang w:eastAsia="fr-FR" w:bidi="ar-SA"/>
                </w:rPr>
                <w:t>.</w:t>
              </w:r>
            </w:ins>
          </w:p>
        </w:tc>
        <w:tc>
          <w:tcPr>
            <w:tcW w:w="3402" w:type="dxa"/>
            <w:gridSpan w:val="4"/>
            <w:tcBorders>
              <w:top w:val="nil"/>
              <w:left w:val="nil"/>
              <w:bottom w:val="single" w:sz="8" w:space="0" w:color="auto"/>
              <w:right w:val="single" w:sz="8" w:space="0" w:color="auto"/>
            </w:tcBorders>
            <w:shd w:val="clear" w:color="auto" w:fill="auto"/>
            <w:noWrap/>
            <w:vAlign w:val="center"/>
            <w:hideMark/>
          </w:tcPr>
          <w:p w:rsidR="00DE6D6E" w:rsidRDefault="00DE6D6E" w:rsidP="00DE6D6E">
            <w:pPr>
              <w:pStyle w:val="ExpectedResultsTopcased"/>
              <w:rPr>
                <w:ins w:id="6415" w:author="bouzid" w:date="2014-07-09T13:44:00Z"/>
                <w:rFonts w:eastAsiaTheme="minorEastAsia"/>
                <w:sz w:val="18"/>
                <w:szCs w:val="18"/>
              </w:rPr>
            </w:pPr>
            <w:ins w:id="6416" w:author="saule" w:date="2014-03-25T16:54:00Z">
              <w:r w:rsidRPr="00016D55">
                <w:rPr>
                  <w:rFonts w:eastAsiaTheme="minorEastAsia"/>
                  <w:sz w:val="18"/>
                  <w:szCs w:val="18"/>
                </w:rPr>
                <w:t>Verify the LFR FSW does not increment the HK_LFR_UPDATE_TIME_TC_CNT</w:t>
              </w:r>
            </w:ins>
            <w:ins w:id="6417" w:author="saule" w:date="2014-03-31T14:20:00Z">
              <w:r w:rsidR="00AF6284" w:rsidRPr="00016D55">
                <w:rPr>
                  <w:rFonts w:eastAsiaTheme="minorEastAsia"/>
                  <w:sz w:val="18"/>
                  <w:szCs w:val="18"/>
                </w:rPr>
                <w:t xml:space="preserve"> </w:t>
              </w:r>
            </w:ins>
            <w:ins w:id="6418" w:author="saule" w:date="2014-03-25T16:54:00Z">
              <w:r w:rsidRPr="00016D55">
                <w:rPr>
                  <w:rFonts w:eastAsiaTheme="minorEastAsia"/>
                  <w:sz w:val="18"/>
                  <w:szCs w:val="18"/>
                </w:rPr>
                <w:t>counter.</w:t>
              </w:r>
            </w:ins>
          </w:p>
          <w:p w:rsidR="003C2FAD" w:rsidRPr="00016D55" w:rsidRDefault="003C2FAD" w:rsidP="00DE6D6E">
            <w:pPr>
              <w:pStyle w:val="ExpectedResultsTopcased"/>
              <w:rPr>
                <w:ins w:id="6419" w:author="saule" w:date="2014-03-25T16:34:00Z"/>
                <w:rFonts w:eastAsiaTheme="minorEastAsia"/>
                <w:sz w:val="18"/>
                <w:szCs w:val="18"/>
              </w:rPr>
            </w:pPr>
            <w:ins w:id="6420" w:author="bouzid" w:date="2014-07-09T13:44:00Z">
              <w:r>
                <w:rPr>
                  <w:rFonts w:eastAsiaTheme="minorEastAsia"/>
                  <w:sz w:val="16"/>
                  <w:szCs w:val="16"/>
                </w:rPr>
                <w:t>HK_LFR_LAST_REJ_x Fields of the TM_LFR_HK not updated.</w:t>
              </w:r>
            </w:ins>
          </w:p>
        </w:tc>
        <w:tc>
          <w:tcPr>
            <w:tcW w:w="1276" w:type="dxa"/>
            <w:tcBorders>
              <w:top w:val="nil"/>
              <w:left w:val="nil"/>
              <w:bottom w:val="single" w:sz="8" w:space="0" w:color="auto"/>
              <w:right w:val="nil"/>
            </w:tcBorders>
            <w:shd w:val="clear" w:color="auto" w:fill="auto"/>
            <w:noWrap/>
            <w:hideMark/>
          </w:tcPr>
          <w:p w:rsidR="00DE6D6E" w:rsidRPr="00016D55" w:rsidRDefault="00DE6D6E" w:rsidP="00354170">
            <w:pPr>
              <w:pStyle w:val="CommentsTopcased"/>
              <w:rPr>
                <w:ins w:id="6421" w:author="saule" w:date="2014-03-25T16:34:00Z"/>
                <w:sz w:val="18"/>
                <w:szCs w:val="18"/>
              </w:rPr>
            </w:pPr>
          </w:p>
        </w:tc>
        <w:tc>
          <w:tcPr>
            <w:tcW w:w="850" w:type="dxa"/>
            <w:tcBorders>
              <w:top w:val="nil"/>
              <w:left w:val="single" w:sz="8" w:space="0" w:color="auto"/>
              <w:bottom w:val="single" w:sz="8" w:space="0" w:color="auto"/>
              <w:right w:val="single" w:sz="8" w:space="0" w:color="auto"/>
            </w:tcBorders>
            <w:shd w:val="clear" w:color="auto" w:fill="auto"/>
            <w:noWrap/>
            <w:vAlign w:val="center"/>
            <w:hideMark/>
          </w:tcPr>
          <w:p w:rsidR="00DE6D6E" w:rsidRPr="00016D55" w:rsidRDefault="00DE6D6E" w:rsidP="00354170">
            <w:pPr>
              <w:pStyle w:val="StatusTopcased"/>
              <w:rPr>
                <w:ins w:id="6422" w:author="saule" w:date="2014-03-25T16:34:00Z"/>
                <w:sz w:val="18"/>
                <w:szCs w:val="18"/>
              </w:rPr>
            </w:pPr>
            <w:ins w:id="6423" w:author="saule" w:date="2014-03-25T16:34:00Z">
              <w:del w:id="6424" w:author="bouzid" w:date="2014-07-09T13:45:00Z">
                <w:r w:rsidRPr="00016D55" w:rsidDel="003C2FAD">
                  <w:rPr>
                    <w:sz w:val="18"/>
                    <w:szCs w:val="18"/>
                  </w:rPr>
                  <w:delText>NT</w:delText>
                </w:r>
              </w:del>
            </w:ins>
          </w:p>
        </w:tc>
      </w:tr>
      <w:tr w:rsidR="00016D55" w:rsidRPr="00E5410E" w:rsidTr="00016D55">
        <w:trPr>
          <w:cantSplit/>
          <w:trHeight w:val="270"/>
          <w:ins w:id="6425" w:author="saule" w:date="2014-03-25T16:34:00Z"/>
        </w:trPr>
        <w:tc>
          <w:tcPr>
            <w:tcW w:w="637" w:type="dxa"/>
            <w:tcBorders>
              <w:top w:val="nil"/>
              <w:left w:val="single" w:sz="8" w:space="0" w:color="auto"/>
              <w:bottom w:val="single" w:sz="8" w:space="0" w:color="auto"/>
              <w:right w:val="single" w:sz="8" w:space="0" w:color="auto"/>
            </w:tcBorders>
            <w:shd w:val="clear" w:color="auto" w:fill="auto"/>
            <w:noWrap/>
            <w:vAlign w:val="center"/>
            <w:hideMark/>
          </w:tcPr>
          <w:p w:rsidR="00016D55" w:rsidRPr="00E16A54" w:rsidRDefault="003C2FAD" w:rsidP="003C2FAD">
            <w:pPr>
              <w:pStyle w:val="StepTopcased"/>
              <w:numPr>
                <w:ilvl w:val="0"/>
                <w:numId w:val="0"/>
              </w:numPr>
              <w:jc w:val="both"/>
              <w:rPr>
                <w:ins w:id="6426" w:author="saule" w:date="2014-03-25T16:34:00Z"/>
              </w:rPr>
            </w:pPr>
            <w:ins w:id="6427" w:author="bouzid" w:date="2014-07-09T13:41:00Z">
              <w:r>
                <w:t xml:space="preserve">  3</w:t>
              </w:r>
            </w:ins>
          </w:p>
        </w:tc>
        <w:tc>
          <w:tcPr>
            <w:tcW w:w="4111" w:type="dxa"/>
            <w:gridSpan w:val="5"/>
            <w:tcBorders>
              <w:top w:val="single" w:sz="8" w:space="0" w:color="auto"/>
              <w:left w:val="nil"/>
              <w:bottom w:val="single" w:sz="8" w:space="0" w:color="auto"/>
              <w:right w:val="single" w:sz="8" w:space="0" w:color="000000"/>
            </w:tcBorders>
            <w:shd w:val="clear" w:color="auto" w:fill="auto"/>
            <w:noWrap/>
            <w:vAlign w:val="center"/>
            <w:hideMark/>
          </w:tcPr>
          <w:p w:rsidR="00274D98" w:rsidRPr="00274D98" w:rsidRDefault="00274D98" w:rsidP="00354170">
            <w:pPr>
              <w:jc w:val="left"/>
              <w:rPr>
                <w:rFonts w:ascii="Arial" w:hAnsi="Arial" w:cs="Arial"/>
                <w:b/>
                <w:sz w:val="18"/>
                <w:szCs w:val="18"/>
              </w:rPr>
            </w:pPr>
            <w:r w:rsidRPr="00274D98">
              <w:rPr>
                <w:rFonts w:ascii="Arial" w:hAnsi="Arial" w:cs="Arial"/>
                <w:b/>
                <w:sz w:val="18"/>
                <w:szCs w:val="18"/>
              </w:rPr>
              <w:t xml:space="preserve">Use </w:t>
            </w:r>
            <w:r w:rsidRPr="00274D98">
              <w:rPr>
                <w:rFonts w:ascii="Arial" w:hAnsi="Arial" w:cs="Arial"/>
                <w:b/>
                <w:color w:val="000000"/>
                <w:sz w:val="18"/>
                <w:szCs w:val="18"/>
                <w:lang w:eastAsia="fr-FR" w:bidi="ar-SA"/>
              </w:rPr>
              <w:t>update_time_and_info_cnt_wrap.py</w:t>
            </w:r>
          </w:p>
          <w:p w:rsidR="00274D98" w:rsidRDefault="00274D98" w:rsidP="00354170">
            <w:pPr>
              <w:jc w:val="left"/>
              <w:rPr>
                <w:rFonts w:ascii="Arial" w:hAnsi="Arial" w:cs="Arial"/>
                <w:sz w:val="18"/>
                <w:szCs w:val="18"/>
              </w:rPr>
            </w:pPr>
          </w:p>
          <w:p w:rsidR="00016D55" w:rsidRPr="00016D55" w:rsidRDefault="00016D55" w:rsidP="00354170">
            <w:pPr>
              <w:jc w:val="left"/>
              <w:rPr>
                <w:ins w:id="6428" w:author="saule" w:date="2014-03-25T16:54:00Z"/>
                <w:rFonts w:ascii="Arial" w:hAnsi="Arial" w:cs="Arial"/>
                <w:color w:val="000000"/>
                <w:sz w:val="18"/>
                <w:szCs w:val="18"/>
                <w:lang w:eastAsia="fr-FR" w:bidi="ar-SA"/>
              </w:rPr>
            </w:pPr>
            <w:ins w:id="6429" w:author="saule" w:date="2014-03-25T16:54:00Z">
              <w:r w:rsidRPr="00016D55">
                <w:rPr>
                  <w:rFonts w:ascii="Arial" w:hAnsi="Arial" w:cs="Arial"/>
                  <w:sz w:val="18"/>
                  <w:szCs w:val="18"/>
                </w:rPr>
                <w:t xml:space="preserve">Reach the </w:t>
              </w:r>
              <w:r w:rsidRPr="00016D55">
                <w:rPr>
                  <w:rFonts w:ascii="Arial" w:hAnsi="Arial" w:cs="Arial"/>
                  <w:color w:val="000000"/>
                  <w:sz w:val="18"/>
                  <w:szCs w:val="18"/>
                  <w:lang w:eastAsia="fr-FR" w:bidi="ar-SA"/>
                </w:rPr>
                <w:t>HK_LFR_UPDATE_TIME_TC_CNT maximal value</w:t>
              </w:r>
            </w:ins>
          </w:p>
          <w:p w:rsidR="00016D55" w:rsidRDefault="00016D55" w:rsidP="00DE6D6E">
            <w:pPr>
              <w:jc w:val="left"/>
              <w:rPr>
                <w:rFonts w:ascii="Arial" w:hAnsi="Arial" w:cs="Arial"/>
                <w:color w:val="000000"/>
                <w:sz w:val="18"/>
                <w:szCs w:val="18"/>
                <w:lang w:eastAsia="fr-FR" w:bidi="ar-SA"/>
              </w:rPr>
            </w:pPr>
            <w:ins w:id="6430" w:author="saule" w:date="2014-03-25T16:54:00Z">
              <w:r w:rsidRPr="00016D55">
                <w:rPr>
                  <w:rFonts w:ascii="Arial" w:hAnsi="Arial" w:cs="Arial"/>
                  <w:sz w:val="18"/>
                  <w:szCs w:val="18"/>
                </w:rPr>
                <w:t xml:space="preserve">Send nominal </w:t>
              </w:r>
              <w:r w:rsidRPr="00016D55">
                <w:rPr>
                  <w:rFonts w:ascii="Arial" w:hAnsi="Arial" w:cs="Arial"/>
                  <w:color w:val="000000"/>
                  <w:sz w:val="18"/>
                  <w:szCs w:val="18"/>
                  <w:lang w:eastAsia="fr-FR" w:bidi="ar-SA"/>
                </w:rPr>
                <w:t>TC_LFR_UPDATE_TIME</w:t>
              </w:r>
            </w:ins>
          </w:p>
          <w:p w:rsidR="00CB1BB4" w:rsidRDefault="00CB1BB4" w:rsidP="00DE6D6E">
            <w:pPr>
              <w:jc w:val="left"/>
              <w:rPr>
                <w:rFonts w:ascii="Arial" w:hAnsi="Arial" w:cs="Arial"/>
                <w:color w:val="000000"/>
                <w:sz w:val="18"/>
                <w:szCs w:val="18"/>
                <w:lang w:eastAsia="fr-FR" w:bidi="ar-SA"/>
              </w:rPr>
            </w:pPr>
            <w:r>
              <w:rPr>
                <w:rFonts w:ascii="Arial" w:hAnsi="Arial" w:cs="Arial"/>
                <w:color w:val="000000"/>
                <w:sz w:val="18"/>
                <w:szCs w:val="18"/>
                <w:lang w:eastAsia="fr-FR" w:bidi="ar-SA"/>
              </w:rPr>
              <w:t>( no time code)</w:t>
            </w:r>
          </w:p>
          <w:p w:rsidR="00524C43" w:rsidRPr="00016D55" w:rsidRDefault="00524C43" w:rsidP="00524C43">
            <w:pPr>
              <w:jc w:val="left"/>
              <w:rPr>
                <w:ins w:id="6431" w:author="saule" w:date="2014-03-25T16:54:00Z"/>
                <w:rFonts w:ascii="Arial" w:hAnsi="Arial" w:cs="Arial"/>
                <w:color w:val="000000"/>
                <w:sz w:val="18"/>
                <w:szCs w:val="18"/>
                <w:lang w:eastAsia="fr-FR" w:bidi="ar-SA"/>
              </w:rPr>
            </w:pPr>
            <w:ins w:id="6432" w:author="saule" w:date="2014-03-25T16:54:00Z">
              <w:r w:rsidRPr="00016D55">
                <w:rPr>
                  <w:rFonts w:ascii="Arial" w:hAnsi="Arial" w:cs="Arial"/>
                  <w:sz w:val="18"/>
                  <w:szCs w:val="18"/>
                </w:rPr>
                <w:t xml:space="preserve">Reach the </w:t>
              </w:r>
              <w:r w:rsidRPr="00016D55">
                <w:rPr>
                  <w:rFonts w:ascii="Arial" w:hAnsi="Arial" w:cs="Arial"/>
                  <w:color w:val="000000"/>
                  <w:sz w:val="18"/>
                  <w:szCs w:val="18"/>
                  <w:lang w:eastAsia="fr-FR" w:bidi="ar-SA"/>
                </w:rPr>
                <w:t>HK_LFR_UPDATE_</w:t>
              </w:r>
            </w:ins>
            <w:r>
              <w:rPr>
                <w:rFonts w:ascii="Arial" w:hAnsi="Arial" w:cs="Arial"/>
                <w:color w:val="000000"/>
                <w:sz w:val="18"/>
                <w:szCs w:val="18"/>
                <w:lang w:eastAsia="fr-FR" w:bidi="ar-SA"/>
              </w:rPr>
              <w:t>INFO</w:t>
            </w:r>
            <w:ins w:id="6433" w:author="saule" w:date="2014-03-25T16:54:00Z">
              <w:r w:rsidRPr="00016D55">
                <w:rPr>
                  <w:rFonts w:ascii="Arial" w:hAnsi="Arial" w:cs="Arial"/>
                  <w:color w:val="000000"/>
                  <w:sz w:val="18"/>
                  <w:szCs w:val="18"/>
                  <w:lang w:eastAsia="fr-FR" w:bidi="ar-SA"/>
                </w:rPr>
                <w:t>_TC_CNT maximal value</w:t>
              </w:r>
            </w:ins>
          </w:p>
          <w:p w:rsidR="00524C43" w:rsidRPr="00016D55" w:rsidRDefault="00524C43" w:rsidP="00DE6D6E">
            <w:pPr>
              <w:jc w:val="left"/>
              <w:rPr>
                <w:ins w:id="6434" w:author="saule" w:date="2014-03-25T16:34:00Z"/>
                <w:rFonts w:ascii="Arial" w:hAnsi="Arial" w:cs="Arial"/>
                <w:sz w:val="18"/>
                <w:szCs w:val="18"/>
              </w:rPr>
            </w:pPr>
          </w:p>
        </w:tc>
        <w:tc>
          <w:tcPr>
            <w:tcW w:w="3402" w:type="dxa"/>
            <w:gridSpan w:val="4"/>
            <w:tcBorders>
              <w:top w:val="nil"/>
              <w:left w:val="nil"/>
              <w:bottom w:val="single" w:sz="8" w:space="0" w:color="auto"/>
              <w:right w:val="single" w:sz="8" w:space="0" w:color="auto"/>
            </w:tcBorders>
            <w:shd w:val="clear" w:color="auto" w:fill="auto"/>
            <w:noWrap/>
            <w:vAlign w:val="center"/>
            <w:hideMark/>
          </w:tcPr>
          <w:p w:rsidR="00016D55" w:rsidRDefault="00016D55" w:rsidP="00DE6D6E">
            <w:pPr>
              <w:pStyle w:val="ExpectedResultsTopcased"/>
              <w:rPr>
                <w:rFonts w:eastAsiaTheme="minorEastAsia"/>
                <w:sz w:val="18"/>
                <w:szCs w:val="18"/>
              </w:rPr>
            </w:pPr>
            <w:ins w:id="6435" w:author="saule" w:date="2014-03-25T16:54:00Z">
              <w:r w:rsidRPr="00016D55">
                <w:rPr>
                  <w:rFonts w:eastAsiaTheme="minorEastAsia"/>
                  <w:sz w:val="18"/>
                  <w:szCs w:val="18"/>
                </w:rPr>
                <w:t>Verify the LFR FSW increments the HK_LFR_UPDATE_TIME_TC_CNT</w:t>
              </w:r>
            </w:ins>
            <w:ins w:id="6436" w:author="saule" w:date="2014-03-31T14:33:00Z">
              <w:r w:rsidRPr="00016D55">
                <w:rPr>
                  <w:rFonts w:eastAsiaTheme="minorEastAsia"/>
                  <w:sz w:val="18"/>
                  <w:szCs w:val="18"/>
                </w:rPr>
                <w:t xml:space="preserve"> </w:t>
              </w:r>
            </w:ins>
            <w:ins w:id="6437" w:author="saule" w:date="2014-03-25T16:54:00Z">
              <w:r w:rsidRPr="00016D55">
                <w:rPr>
                  <w:rFonts w:eastAsiaTheme="minorEastAsia"/>
                  <w:sz w:val="18"/>
                  <w:szCs w:val="18"/>
                </w:rPr>
                <w:t>counter by wrapping around 0</w:t>
              </w:r>
            </w:ins>
            <w:r w:rsidR="00524C43">
              <w:rPr>
                <w:rFonts w:eastAsiaTheme="minorEastAsia"/>
                <w:sz w:val="18"/>
                <w:szCs w:val="18"/>
              </w:rPr>
              <w:t>,</w:t>
            </w:r>
          </w:p>
          <w:p w:rsidR="00524C43" w:rsidRDefault="00524C43" w:rsidP="00DE6D6E">
            <w:pPr>
              <w:pStyle w:val="ExpectedResultsTopcased"/>
              <w:rPr>
                <w:rFonts w:eastAsiaTheme="minorEastAsia"/>
                <w:sz w:val="18"/>
                <w:szCs w:val="18"/>
              </w:rPr>
            </w:pPr>
            <w:r>
              <w:rPr>
                <w:rFonts w:eastAsiaTheme="minorEastAsia"/>
                <w:sz w:val="18"/>
                <w:szCs w:val="18"/>
              </w:rPr>
              <w:t>and</w:t>
            </w:r>
          </w:p>
          <w:p w:rsidR="00524C43" w:rsidRPr="00016D55" w:rsidRDefault="00524C43" w:rsidP="00524C43">
            <w:pPr>
              <w:pStyle w:val="ExpectedResultsTopcased"/>
              <w:rPr>
                <w:ins w:id="6438" w:author="saule" w:date="2014-03-25T16:34:00Z"/>
                <w:rFonts w:eastAsiaTheme="minorEastAsia"/>
                <w:sz w:val="18"/>
                <w:szCs w:val="18"/>
              </w:rPr>
            </w:pPr>
            <w:ins w:id="6439" w:author="saule" w:date="2014-03-25T16:54:00Z">
              <w:r w:rsidRPr="00016D55">
                <w:rPr>
                  <w:rFonts w:eastAsiaTheme="minorEastAsia"/>
                  <w:sz w:val="18"/>
                  <w:szCs w:val="18"/>
                </w:rPr>
                <w:t>HK_LFR_UPDATE_</w:t>
              </w:r>
            </w:ins>
            <w:r>
              <w:rPr>
                <w:rFonts w:eastAsiaTheme="minorEastAsia"/>
                <w:sz w:val="18"/>
                <w:szCs w:val="18"/>
              </w:rPr>
              <w:t>INFO</w:t>
            </w:r>
            <w:ins w:id="6440" w:author="saule" w:date="2014-03-25T16:54:00Z">
              <w:r w:rsidRPr="00016D55">
                <w:rPr>
                  <w:rFonts w:eastAsiaTheme="minorEastAsia"/>
                  <w:sz w:val="18"/>
                  <w:szCs w:val="18"/>
                </w:rPr>
                <w:t>_TC_CNT</w:t>
              </w:r>
            </w:ins>
            <w:r>
              <w:rPr>
                <w:rFonts w:eastAsiaTheme="minorEastAsia"/>
                <w:sz w:val="18"/>
                <w:szCs w:val="18"/>
              </w:rPr>
              <w:t xml:space="preserve"> </w:t>
            </w:r>
            <w:ins w:id="6441" w:author="saule" w:date="2014-03-25T16:54:00Z">
              <w:r w:rsidRPr="00016D55">
                <w:rPr>
                  <w:rFonts w:eastAsiaTheme="minorEastAsia"/>
                  <w:sz w:val="18"/>
                  <w:szCs w:val="18"/>
                </w:rPr>
                <w:t>counter by wrapping around 0</w:t>
              </w:r>
            </w:ins>
          </w:p>
        </w:tc>
        <w:tc>
          <w:tcPr>
            <w:tcW w:w="1276" w:type="dxa"/>
            <w:tcBorders>
              <w:top w:val="nil"/>
              <w:left w:val="nil"/>
              <w:bottom w:val="single" w:sz="8" w:space="0" w:color="auto"/>
              <w:right w:val="nil"/>
            </w:tcBorders>
            <w:shd w:val="clear" w:color="auto" w:fill="auto"/>
            <w:noWrap/>
            <w:hideMark/>
          </w:tcPr>
          <w:p w:rsidR="00016D55" w:rsidRDefault="00016D55" w:rsidP="00523924">
            <w:pPr>
              <w:pStyle w:val="CommentsTopcased"/>
              <w:rPr>
                <w:sz w:val="18"/>
                <w:szCs w:val="18"/>
              </w:rPr>
            </w:pPr>
            <w:ins w:id="6442" w:author="saule" w:date="2014-04-09T17:55:00Z">
              <w:r w:rsidRPr="00016D55">
                <w:rPr>
                  <w:sz w:val="18"/>
                  <w:szCs w:val="18"/>
                </w:rPr>
                <w:t>0x1000</w:t>
              </w:r>
            </w:ins>
            <w:r w:rsidR="00CB1BB4">
              <w:rPr>
                <w:sz w:val="18"/>
                <w:szCs w:val="18"/>
              </w:rPr>
              <w:t>4</w:t>
            </w:r>
            <w:ins w:id="6443" w:author="saule" w:date="2014-04-09T17:55:00Z">
              <w:r w:rsidRPr="00016D55">
                <w:rPr>
                  <w:sz w:val="18"/>
                  <w:szCs w:val="18"/>
                </w:rPr>
                <w:t xml:space="preserve"> TC ~3h</w:t>
              </w:r>
            </w:ins>
            <w:r w:rsidR="00523924">
              <w:rPr>
                <w:sz w:val="18"/>
                <w:szCs w:val="18"/>
              </w:rPr>
              <w:t>5</w:t>
            </w:r>
            <w:ins w:id="6444" w:author="saule" w:date="2014-04-09T17:55:00Z">
              <w:r w:rsidRPr="00016D55">
                <w:rPr>
                  <w:sz w:val="18"/>
                  <w:szCs w:val="18"/>
                </w:rPr>
                <w:t>0</w:t>
              </w:r>
            </w:ins>
          </w:p>
          <w:p w:rsidR="002540CD" w:rsidRDefault="002540CD" w:rsidP="00523924">
            <w:pPr>
              <w:pStyle w:val="CommentsTopcased"/>
              <w:rPr>
                <w:sz w:val="18"/>
                <w:szCs w:val="18"/>
              </w:rPr>
            </w:pPr>
          </w:p>
          <w:p w:rsidR="002540CD" w:rsidRPr="00016D55" w:rsidRDefault="002540CD" w:rsidP="00523924">
            <w:pPr>
              <w:pStyle w:val="CommentsTopcased"/>
              <w:rPr>
                <w:ins w:id="6445" w:author="saule" w:date="2014-03-25T16:34:00Z"/>
                <w:sz w:val="18"/>
                <w:szCs w:val="18"/>
              </w:rPr>
            </w:pPr>
            <w:ins w:id="6446" w:author="saule" w:date="2014-03-25T17:23:00Z">
              <w:r w:rsidRPr="002540CD">
                <w:rPr>
                  <w:color w:val="auto"/>
                </w:rPr>
                <w:t>REQ-LFR-SRS-5</w:t>
              </w:r>
            </w:ins>
            <w:r w:rsidRPr="002540CD">
              <w:rPr>
                <w:color w:val="auto"/>
              </w:rPr>
              <w:t>241</w:t>
            </w:r>
            <w:ins w:id="6447" w:author="saule" w:date="2014-03-25T17:23:00Z">
              <w:r w:rsidRPr="002540CD">
                <w:rPr>
                  <w:color w:val="auto"/>
                </w:rPr>
                <w:t>_Ed1</w:t>
              </w:r>
            </w:ins>
          </w:p>
        </w:tc>
        <w:tc>
          <w:tcPr>
            <w:tcW w:w="850" w:type="dxa"/>
            <w:tcBorders>
              <w:top w:val="nil"/>
              <w:left w:val="single" w:sz="8" w:space="0" w:color="auto"/>
              <w:bottom w:val="single" w:sz="8" w:space="0" w:color="auto"/>
              <w:right w:val="single" w:sz="8" w:space="0" w:color="auto"/>
            </w:tcBorders>
            <w:shd w:val="clear" w:color="auto" w:fill="auto"/>
            <w:noWrap/>
            <w:vAlign w:val="center"/>
            <w:hideMark/>
          </w:tcPr>
          <w:p w:rsidR="00016D55" w:rsidRPr="00016D55" w:rsidRDefault="00016D55" w:rsidP="00354170">
            <w:pPr>
              <w:pStyle w:val="StatusTopcased"/>
              <w:rPr>
                <w:ins w:id="6448" w:author="saule" w:date="2014-03-25T16:34:00Z"/>
                <w:sz w:val="18"/>
                <w:szCs w:val="18"/>
              </w:rPr>
            </w:pPr>
          </w:p>
        </w:tc>
      </w:tr>
      <w:tr w:rsidR="00016D55" w:rsidRPr="00E5410E" w:rsidTr="00016D55">
        <w:trPr>
          <w:cantSplit/>
          <w:trHeight w:val="270"/>
          <w:ins w:id="6449" w:author="saule" w:date="2014-03-25T16:34:00Z"/>
        </w:trPr>
        <w:tc>
          <w:tcPr>
            <w:tcW w:w="637" w:type="dxa"/>
            <w:tcBorders>
              <w:top w:val="nil"/>
              <w:left w:val="single" w:sz="8" w:space="0" w:color="auto"/>
              <w:bottom w:val="single" w:sz="8" w:space="0" w:color="auto"/>
              <w:right w:val="single" w:sz="8" w:space="0" w:color="auto"/>
            </w:tcBorders>
            <w:shd w:val="clear" w:color="auto" w:fill="auto"/>
            <w:noWrap/>
            <w:vAlign w:val="center"/>
            <w:hideMark/>
          </w:tcPr>
          <w:p w:rsidR="00016D55" w:rsidRPr="00E16A54" w:rsidRDefault="003C2FAD" w:rsidP="003C2FAD">
            <w:pPr>
              <w:pStyle w:val="StepTopcased"/>
              <w:numPr>
                <w:ilvl w:val="0"/>
                <w:numId w:val="0"/>
              </w:numPr>
              <w:jc w:val="both"/>
              <w:rPr>
                <w:ins w:id="6450" w:author="saule" w:date="2014-03-25T16:34:00Z"/>
              </w:rPr>
            </w:pPr>
            <w:ins w:id="6451" w:author="bouzid" w:date="2014-07-09T13:41:00Z">
              <w:r>
                <w:t xml:space="preserve">  4</w:t>
              </w:r>
            </w:ins>
          </w:p>
        </w:tc>
        <w:tc>
          <w:tcPr>
            <w:tcW w:w="4111" w:type="dxa"/>
            <w:gridSpan w:val="5"/>
            <w:tcBorders>
              <w:top w:val="single" w:sz="8" w:space="0" w:color="auto"/>
              <w:left w:val="nil"/>
              <w:bottom w:val="single" w:sz="8" w:space="0" w:color="auto"/>
              <w:right w:val="single" w:sz="8" w:space="0" w:color="000000"/>
            </w:tcBorders>
            <w:shd w:val="clear" w:color="auto" w:fill="auto"/>
            <w:noWrap/>
            <w:vAlign w:val="center"/>
            <w:hideMark/>
          </w:tcPr>
          <w:p w:rsidR="00016D55" w:rsidRPr="00016D55" w:rsidRDefault="00016D55" w:rsidP="00354170">
            <w:pPr>
              <w:keepNext/>
              <w:jc w:val="left"/>
              <w:rPr>
                <w:ins w:id="6452" w:author="saule" w:date="2014-03-25T16:34:00Z"/>
                <w:rFonts w:ascii="Arial" w:hAnsi="Arial" w:cs="Arial"/>
                <w:color w:val="000000"/>
                <w:sz w:val="18"/>
                <w:szCs w:val="18"/>
                <w:lang w:eastAsia="fr-FR" w:bidi="ar-SA"/>
              </w:rPr>
            </w:pPr>
            <w:ins w:id="6453" w:author="saule" w:date="2014-03-25T16:34:00Z">
              <w:r w:rsidRPr="00016D55">
                <w:rPr>
                  <w:rFonts w:ascii="Arial" w:hAnsi="Arial" w:cs="Arial"/>
                  <w:sz w:val="18"/>
                  <w:szCs w:val="18"/>
                </w:rPr>
                <w:t>End</w:t>
              </w:r>
            </w:ins>
          </w:p>
        </w:tc>
        <w:tc>
          <w:tcPr>
            <w:tcW w:w="3402" w:type="dxa"/>
            <w:gridSpan w:val="4"/>
            <w:tcBorders>
              <w:top w:val="nil"/>
              <w:left w:val="nil"/>
              <w:bottom w:val="single" w:sz="8" w:space="0" w:color="auto"/>
              <w:right w:val="single" w:sz="8" w:space="0" w:color="auto"/>
            </w:tcBorders>
            <w:shd w:val="clear" w:color="auto" w:fill="auto"/>
            <w:noWrap/>
            <w:vAlign w:val="center"/>
            <w:hideMark/>
          </w:tcPr>
          <w:p w:rsidR="00016D55" w:rsidRPr="00016D55" w:rsidRDefault="00016D55" w:rsidP="00354170">
            <w:pPr>
              <w:pStyle w:val="ExpectedResultsTopcased"/>
              <w:rPr>
                <w:ins w:id="6454" w:author="saule" w:date="2014-03-25T16:34:00Z"/>
                <w:sz w:val="18"/>
                <w:szCs w:val="18"/>
              </w:rPr>
            </w:pPr>
          </w:p>
        </w:tc>
        <w:tc>
          <w:tcPr>
            <w:tcW w:w="1276" w:type="dxa"/>
            <w:tcBorders>
              <w:top w:val="nil"/>
              <w:left w:val="nil"/>
              <w:bottom w:val="single" w:sz="8" w:space="0" w:color="auto"/>
              <w:right w:val="nil"/>
            </w:tcBorders>
            <w:shd w:val="clear" w:color="auto" w:fill="auto"/>
            <w:noWrap/>
            <w:hideMark/>
          </w:tcPr>
          <w:p w:rsidR="00016D55" w:rsidRPr="00016D55" w:rsidRDefault="00016D55" w:rsidP="00354170">
            <w:pPr>
              <w:pStyle w:val="CommentsTopcased"/>
              <w:rPr>
                <w:ins w:id="6455" w:author="saule" w:date="2014-03-25T16:34:00Z"/>
                <w:sz w:val="18"/>
                <w:szCs w:val="18"/>
              </w:rPr>
            </w:pPr>
          </w:p>
        </w:tc>
        <w:tc>
          <w:tcPr>
            <w:tcW w:w="850" w:type="dxa"/>
            <w:tcBorders>
              <w:top w:val="nil"/>
              <w:left w:val="single" w:sz="8" w:space="0" w:color="auto"/>
              <w:bottom w:val="single" w:sz="8" w:space="0" w:color="auto"/>
              <w:right w:val="single" w:sz="8" w:space="0" w:color="auto"/>
            </w:tcBorders>
            <w:shd w:val="clear" w:color="auto" w:fill="auto"/>
            <w:noWrap/>
            <w:vAlign w:val="center"/>
            <w:hideMark/>
          </w:tcPr>
          <w:p w:rsidR="00016D55" w:rsidRPr="00016D55" w:rsidRDefault="00016D55" w:rsidP="00354170">
            <w:pPr>
              <w:pStyle w:val="StatusTopcased"/>
              <w:rPr>
                <w:ins w:id="6456" w:author="saule" w:date="2014-03-25T16:34:00Z"/>
                <w:sz w:val="18"/>
                <w:szCs w:val="18"/>
              </w:rPr>
            </w:pPr>
          </w:p>
        </w:tc>
      </w:tr>
    </w:tbl>
    <w:p w:rsidR="00814F2A" w:rsidRDefault="00814F2A" w:rsidP="00814F2A">
      <w:pPr>
        <w:rPr>
          <w:ins w:id="6457" w:author="saule" w:date="2014-03-25T17:22:00Z"/>
        </w:rPr>
      </w:pPr>
    </w:p>
    <w:tbl>
      <w:tblPr>
        <w:tblW w:w="10276" w:type="dxa"/>
        <w:tblLayout w:type="fixed"/>
        <w:tblCellMar>
          <w:left w:w="70" w:type="dxa"/>
          <w:right w:w="70" w:type="dxa"/>
        </w:tblCellMar>
        <w:tblLook w:val="04A0"/>
      </w:tblPr>
      <w:tblGrid>
        <w:gridCol w:w="637"/>
        <w:gridCol w:w="105"/>
        <w:gridCol w:w="468"/>
        <w:gridCol w:w="490"/>
        <w:gridCol w:w="2445"/>
        <w:gridCol w:w="461"/>
        <w:gridCol w:w="803"/>
        <w:gridCol w:w="190"/>
        <w:gridCol w:w="402"/>
        <w:gridCol w:w="2149"/>
        <w:gridCol w:w="1276"/>
        <w:gridCol w:w="850"/>
      </w:tblGrid>
      <w:tr w:rsidR="00814F2A" w:rsidRPr="00E5410E" w:rsidTr="006D0DA6">
        <w:trPr>
          <w:cantSplit/>
          <w:trHeight w:val="420"/>
          <w:ins w:id="6458" w:author="saule" w:date="2014-03-25T17:22:00Z"/>
        </w:trPr>
        <w:tc>
          <w:tcPr>
            <w:tcW w:w="10276" w:type="dxa"/>
            <w:gridSpan w:val="12"/>
            <w:tcBorders>
              <w:top w:val="single" w:sz="8" w:space="0" w:color="auto"/>
              <w:left w:val="single" w:sz="8" w:space="0" w:color="auto"/>
              <w:bottom w:val="single" w:sz="8" w:space="0" w:color="auto"/>
              <w:right w:val="single" w:sz="8" w:space="0" w:color="000000"/>
            </w:tcBorders>
            <w:shd w:val="clear" w:color="000000" w:fill="D9D9D9"/>
            <w:noWrap/>
            <w:vAlign w:val="center"/>
            <w:hideMark/>
          </w:tcPr>
          <w:p w:rsidR="00814F2A" w:rsidRPr="00E5410E" w:rsidRDefault="00814F2A" w:rsidP="006D0DA6">
            <w:pPr>
              <w:keepNext/>
              <w:pageBreakBefore/>
              <w:jc w:val="center"/>
              <w:rPr>
                <w:ins w:id="6459" w:author="saule" w:date="2014-03-25T17:22:00Z"/>
                <w:rFonts w:ascii="Arial" w:hAnsi="Arial" w:cs="Arial"/>
                <w:b/>
                <w:bCs/>
                <w:color w:val="000000"/>
                <w:sz w:val="32"/>
                <w:szCs w:val="32"/>
                <w:lang w:eastAsia="fr-FR" w:bidi="ar-SA"/>
              </w:rPr>
            </w:pPr>
            <w:ins w:id="6460" w:author="saule" w:date="2014-03-25T17:22:00Z">
              <w:r w:rsidRPr="00E5410E">
                <w:rPr>
                  <w:rFonts w:ascii="Arial" w:hAnsi="Arial" w:cs="Arial"/>
                  <w:b/>
                  <w:bCs/>
                  <w:color w:val="000000"/>
                  <w:sz w:val="32"/>
                  <w:szCs w:val="32"/>
                  <w:lang w:eastAsia="fr-FR" w:bidi="ar-SA"/>
                </w:rPr>
                <w:lastRenderedPageBreak/>
                <w:t>TEST CASE</w:t>
              </w:r>
            </w:ins>
          </w:p>
        </w:tc>
      </w:tr>
      <w:tr w:rsidR="00814F2A" w:rsidRPr="00E5410E" w:rsidTr="006D0DA6">
        <w:trPr>
          <w:cantSplit/>
          <w:trHeight w:val="300"/>
          <w:ins w:id="6461" w:author="saule" w:date="2014-03-25T17:22:00Z"/>
        </w:trPr>
        <w:tc>
          <w:tcPr>
            <w:tcW w:w="4145" w:type="dxa"/>
            <w:gridSpan w:val="5"/>
            <w:tcBorders>
              <w:top w:val="single" w:sz="8" w:space="0" w:color="auto"/>
              <w:left w:val="single" w:sz="8" w:space="0" w:color="auto"/>
              <w:bottom w:val="nil"/>
              <w:right w:val="nil"/>
            </w:tcBorders>
            <w:shd w:val="clear" w:color="auto" w:fill="auto"/>
            <w:noWrap/>
            <w:vAlign w:val="center"/>
            <w:hideMark/>
          </w:tcPr>
          <w:p w:rsidR="00814F2A" w:rsidRPr="00E5410E" w:rsidRDefault="00814F2A" w:rsidP="006D0DA6">
            <w:pPr>
              <w:keepNext/>
              <w:jc w:val="left"/>
              <w:rPr>
                <w:ins w:id="6462" w:author="saule" w:date="2014-03-25T17:22:00Z"/>
                <w:rFonts w:ascii="Arial" w:hAnsi="Arial" w:cs="Arial"/>
                <w:b/>
                <w:bCs/>
                <w:color w:val="000000"/>
                <w:u w:val="single"/>
                <w:lang w:eastAsia="fr-FR" w:bidi="ar-SA"/>
              </w:rPr>
            </w:pPr>
            <w:ins w:id="6463" w:author="saule" w:date="2014-03-25T17:22:00Z">
              <w:r w:rsidRPr="00E5410E">
                <w:rPr>
                  <w:rFonts w:ascii="Arial" w:hAnsi="Arial" w:cs="Arial"/>
                  <w:b/>
                  <w:bCs/>
                  <w:color w:val="000000"/>
                  <w:u w:val="single"/>
                  <w:lang w:eastAsia="fr-FR" w:bidi="ar-SA"/>
                </w:rPr>
                <w:t>Test procedure identifier</w:t>
              </w:r>
            </w:ins>
          </w:p>
        </w:tc>
        <w:tc>
          <w:tcPr>
            <w:tcW w:w="1856" w:type="dxa"/>
            <w:gridSpan w:val="4"/>
            <w:tcBorders>
              <w:top w:val="nil"/>
              <w:left w:val="single" w:sz="8" w:space="0" w:color="auto"/>
              <w:bottom w:val="nil"/>
              <w:right w:val="nil"/>
            </w:tcBorders>
            <w:shd w:val="clear" w:color="auto" w:fill="auto"/>
            <w:noWrap/>
            <w:vAlign w:val="center"/>
            <w:hideMark/>
          </w:tcPr>
          <w:p w:rsidR="00814F2A" w:rsidRPr="00E5410E" w:rsidRDefault="00814F2A" w:rsidP="006D0DA6">
            <w:pPr>
              <w:keepNext/>
              <w:jc w:val="left"/>
              <w:rPr>
                <w:ins w:id="6464" w:author="saule" w:date="2014-03-25T17:22:00Z"/>
                <w:rFonts w:ascii="Arial" w:hAnsi="Arial" w:cs="Arial"/>
                <w:b/>
                <w:bCs/>
                <w:color w:val="000000"/>
                <w:u w:val="single"/>
                <w:lang w:eastAsia="fr-FR" w:bidi="ar-SA"/>
              </w:rPr>
            </w:pPr>
            <w:ins w:id="6465" w:author="saule" w:date="2014-03-25T17:22:00Z">
              <w:r w:rsidRPr="00E5410E">
                <w:rPr>
                  <w:rFonts w:ascii="Arial" w:hAnsi="Arial" w:cs="Arial"/>
                  <w:b/>
                  <w:bCs/>
                  <w:color w:val="000000"/>
                  <w:u w:val="single"/>
                  <w:lang w:eastAsia="fr-FR" w:bidi="ar-SA"/>
                </w:rPr>
                <w:t>Date</w:t>
              </w:r>
            </w:ins>
          </w:p>
        </w:tc>
        <w:tc>
          <w:tcPr>
            <w:tcW w:w="4275" w:type="dxa"/>
            <w:gridSpan w:val="3"/>
            <w:tcBorders>
              <w:top w:val="single" w:sz="8" w:space="0" w:color="auto"/>
              <w:left w:val="single" w:sz="8" w:space="0" w:color="auto"/>
              <w:bottom w:val="nil"/>
              <w:right w:val="single" w:sz="8" w:space="0" w:color="000000"/>
            </w:tcBorders>
            <w:shd w:val="clear" w:color="auto" w:fill="auto"/>
            <w:noWrap/>
            <w:vAlign w:val="center"/>
            <w:hideMark/>
          </w:tcPr>
          <w:p w:rsidR="00814F2A" w:rsidRPr="00E5410E" w:rsidRDefault="00814F2A" w:rsidP="006D0DA6">
            <w:pPr>
              <w:keepNext/>
              <w:jc w:val="left"/>
              <w:rPr>
                <w:ins w:id="6466" w:author="saule" w:date="2014-03-25T17:22:00Z"/>
                <w:rFonts w:ascii="Arial" w:hAnsi="Arial" w:cs="Arial"/>
                <w:b/>
                <w:bCs/>
                <w:color w:val="000000"/>
                <w:u w:val="single"/>
                <w:lang w:eastAsia="fr-FR" w:bidi="ar-SA"/>
              </w:rPr>
            </w:pPr>
            <w:ins w:id="6467" w:author="saule" w:date="2014-03-25T17:22:00Z">
              <w:r w:rsidRPr="00E5410E">
                <w:rPr>
                  <w:rFonts w:ascii="Arial" w:hAnsi="Arial" w:cs="Arial"/>
                  <w:b/>
                  <w:bCs/>
                  <w:color w:val="000000"/>
                  <w:u w:val="single"/>
                  <w:lang w:eastAsia="fr-FR" w:bidi="ar-SA"/>
                </w:rPr>
                <w:t>Assessment</w:t>
              </w:r>
            </w:ins>
          </w:p>
        </w:tc>
      </w:tr>
      <w:tr w:rsidR="00814F2A" w:rsidRPr="00E5410E" w:rsidTr="006D0DA6">
        <w:trPr>
          <w:cantSplit/>
          <w:trHeight w:val="270"/>
          <w:ins w:id="6468" w:author="saule" w:date="2014-03-25T17:22:00Z"/>
        </w:trPr>
        <w:tc>
          <w:tcPr>
            <w:tcW w:w="4145" w:type="dxa"/>
            <w:gridSpan w:val="5"/>
            <w:tcBorders>
              <w:top w:val="nil"/>
              <w:left w:val="single" w:sz="8" w:space="0" w:color="auto"/>
              <w:bottom w:val="single" w:sz="8" w:space="0" w:color="auto"/>
              <w:right w:val="nil"/>
            </w:tcBorders>
            <w:shd w:val="clear" w:color="auto" w:fill="auto"/>
            <w:noWrap/>
            <w:vAlign w:val="center"/>
            <w:hideMark/>
          </w:tcPr>
          <w:p w:rsidR="00814F2A" w:rsidRPr="00E5410E" w:rsidRDefault="00814F2A" w:rsidP="00523924">
            <w:pPr>
              <w:pStyle w:val="TestProcedureIdentifierTopcased"/>
              <w:rPr>
                <w:ins w:id="6469" w:author="saule" w:date="2014-03-25T17:22:00Z"/>
              </w:rPr>
            </w:pPr>
            <w:ins w:id="6470" w:author="saule" w:date="2014-03-25T17:22:00Z">
              <w:r w:rsidRPr="00E5410E">
                <w:t>SVS-</w:t>
              </w:r>
            </w:ins>
            <w:r w:rsidR="00523924">
              <w:t>0079</w:t>
            </w:r>
            <w:r w:rsidR="00505603">
              <w:t xml:space="preserve"> </w:t>
            </w:r>
            <w:ins w:id="6471" w:author="saule" w:date="2014-03-25T17:22:00Z">
              <w:r w:rsidRPr="00E5410E">
                <w:t>_Ed1</w:t>
              </w:r>
            </w:ins>
          </w:p>
        </w:tc>
        <w:tc>
          <w:tcPr>
            <w:tcW w:w="1856" w:type="dxa"/>
            <w:gridSpan w:val="4"/>
            <w:tcBorders>
              <w:top w:val="nil"/>
              <w:left w:val="single" w:sz="8" w:space="0" w:color="auto"/>
              <w:bottom w:val="single" w:sz="8" w:space="0" w:color="auto"/>
              <w:right w:val="nil"/>
            </w:tcBorders>
            <w:shd w:val="clear" w:color="auto" w:fill="auto"/>
            <w:noWrap/>
            <w:vAlign w:val="center"/>
            <w:hideMark/>
          </w:tcPr>
          <w:p w:rsidR="00814F2A" w:rsidRPr="00E5410E" w:rsidRDefault="00814F2A" w:rsidP="006D0DA6">
            <w:pPr>
              <w:pStyle w:val="DateTopcased"/>
              <w:rPr>
                <w:ins w:id="6472" w:author="saule" w:date="2014-03-25T17:22:00Z"/>
              </w:rPr>
            </w:pPr>
            <w:ins w:id="6473" w:author="saule" w:date="2014-03-25T17:22:00Z">
              <w:r w:rsidRPr="00E5410E">
                <w:t>DD/MM/YYYY</w:t>
              </w:r>
            </w:ins>
          </w:p>
        </w:tc>
        <w:tc>
          <w:tcPr>
            <w:tcW w:w="4275" w:type="dxa"/>
            <w:gridSpan w:val="3"/>
            <w:tcBorders>
              <w:top w:val="nil"/>
              <w:left w:val="single" w:sz="8" w:space="0" w:color="auto"/>
              <w:bottom w:val="single" w:sz="8" w:space="0" w:color="auto"/>
              <w:right w:val="single" w:sz="8" w:space="0" w:color="000000"/>
            </w:tcBorders>
            <w:shd w:val="clear" w:color="auto" w:fill="auto"/>
            <w:noWrap/>
            <w:vAlign w:val="center"/>
            <w:hideMark/>
          </w:tcPr>
          <w:p w:rsidR="00814F2A" w:rsidRPr="00E5410E" w:rsidRDefault="00814F2A" w:rsidP="006D0DA6">
            <w:pPr>
              <w:pStyle w:val="AssessmentTopcased"/>
              <w:rPr>
                <w:ins w:id="6474" w:author="saule" w:date="2014-03-25T17:22:00Z"/>
              </w:rPr>
            </w:pPr>
            <w:ins w:id="6475" w:author="saule" w:date="2014-03-25T17:22:00Z">
              <w:r w:rsidRPr="00E5410E">
                <w:t>NT / NA / NOK / POK / OK</w:t>
              </w:r>
            </w:ins>
          </w:p>
        </w:tc>
      </w:tr>
      <w:tr w:rsidR="00814F2A" w:rsidRPr="00E5410E" w:rsidTr="006D0DA6">
        <w:trPr>
          <w:cantSplit/>
          <w:trHeight w:val="300"/>
          <w:ins w:id="6476" w:author="saule" w:date="2014-03-25T17:22:00Z"/>
        </w:trPr>
        <w:tc>
          <w:tcPr>
            <w:tcW w:w="4145" w:type="dxa"/>
            <w:gridSpan w:val="5"/>
            <w:tcBorders>
              <w:top w:val="single" w:sz="8" w:space="0" w:color="auto"/>
              <w:left w:val="single" w:sz="8" w:space="0" w:color="auto"/>
              <w:bottom w:val="nil"/>
              <w:right w:val="nil"/>
            </w:tcBorders>
            <w:shd w:val="clear" w:color="auto" w:fill="auto"/>
            <w:noWrap/>
            <w:vAlign w:val="center"/>
            <w:hideMark/>
          </w:tcPr>
          <w:p w:rsidR="00814F2A" w:rsidRPr="00E5410E" w:rsidRDefault="00814F2A" w:rsidP="006D0DA6">
            <w:pPr>
              <w:keepNext/>
              <w:jc w:val="left"/>
              <w:rPr>
                <w:ins w:id="6477" w:author="saule" w:date="2014-03-25T17:22:00Z"/>
                <w:rFonts w:ascii="Arial" w:hAnsi="Arial" w:cs="Arial"/>
                <w:b/>
                <w:bCs/>
                <w:color w:val="000000"/>
                <w:u w:val="single"/>
                <w:lang w:eastAsia="fr-FR" w:bidi="ar-SA"/>
              </w:rPr>
            </w:pPr>
            <w:ins w:id="6478" w:author="saule" w:date="2014-03-25T17:22:00Z">
              <w:r w:rsidRPr="00E5410E">
                <w:rPr>
                  <w:rFonts w:ascii="Arial" w:hAnsi="Arial" w:cs="Arial"/>
                  <w:b/>
                  <w:bCs/>
                  <w:color w:val="000000"/>
                  <w:u w:val="single"/>
                  <w:lang w:eastAsia="fr-FR" w:bidi="ar-SA"/>
                </w:rPr>
                <w:t>TS Tested requirements</w:t>
              </w:r>
            </w:ins>
          </w:p>
        </w:tc>
        <w:tc>
          <w:tcPr>
            <w:tcW w:w="6131" w:type="dxa"/>
            <w:gridSpan w:val="7"/>
            <w:tcBorders>
              <w:top w:val="single" w:sz="8" w:space="0" w:color="auto"/>
              <w:left w:val="single" w:sz="8" w:space="0" w:color="auto"/>
              <w:bottom w:val="nil"/>
              <w:right w:val="single" w:sz="8" w:space="0" w:color="000000"/>
            </w:tcBorders>
            <w:shd w:val="clear" w:color="auto" w:fill="auto"/>
            <w:noWrap/>
            <w:vAlign w:val="center"/>
            <w:hideMark/>
          </w:tcPr>
          <w:p w:rsidR="00814F2A" w:rsidRPr="00E5410E" w:rsidRDefault="00814F2A" w:rsidP="006D0DA6">
            <w:pPr>
              <w:keepNext/>
              <w:jc w:val="left"/>
              <w:rPr>
                <w:ins w:id="6479" w:author="saule" w:date="2014-03-25T17:22:00Z"/>
                <w:rFonts w:ascii="Arial" w:hAnsi="Arial" w:cs="Arial"/>
                <w:b/>
                <w:bCs/>
                <w:color w:val="000000"/>
                <w:u w:val="single"/>
                <w:lang w:eastAsia="fr-FR" w:bidi="ar-SA"/>
              </w:rPr>
            </w:pPr>
            <w:ins w:id="6480" w:author="saule" w:date="2014-03-25T17:22:00Z">
              <w:r w:rsidRPr="00E5410E">
                <w:rPr>
                  <w:rFonts w:ascii="Arial" w:hAnsi="Arial" w:cs="Arial"/>
                  <w:b/>
                  <w:bCs/>
                  <w:color w:val="000000"/>
                  <w:u w:val="single"/>
                  <w:lang w:eastAsia="fr-FR" w:bidi="ar-SA"/>
                </w:rPr>
                <w:t>RB Tested requirements</w:t>
              </w:r>
            </w:ins>
          </w:p>
        </w:tc>
      </w:tr>
      <w:tr w:rsidR="00814F2A" w:rsidRPr="00E5410E" w:rsidTr="006D0DA6">
        <w:trPr>
          <w:cantSplit/>
          <w:trHeight w:val="270"/>
          <w:ins w:id="6481" w:author="saule" w:date="2014-03-25T17:22:00Z"/>
        </w:trPr>
        <w:tc>
          <w:tcPr>
            <w:tcW w:w="4145" w:type="dxa"/>
            <w:gridSpan w:val="5"/>
            <w:tcBorders>
              <w:top w:val="nil"/>
              <w:left w:val="single" w:sz="8" w:space="0" w:color="auto"/>
              <w:bottom w:val="single" w:sz="8" w:space="0" w:color="auto"/>
              <w:right w:val="nil"/>
            </w:tcBorders>
            <w:shd w:val="clear" w:color="auto" w:fill="auto"/>
            <w:noWrap/>
            <w:vAlign w:val="center"/>
            <w:hideMark/>
          </w:tcPr>
          <w:p w:rsidR="00814F2A" w:rsidRPr="00E5410E" w:rsidRDefault="00814F2A" w:rsidP="006D0DA6">
            <w:pPr>
              <w:keepNext/>
              <w:jc w:val="left"/>
              <w:rPr>
                <w:ins w:id="6482" w:author="saule" w:date="2014-03-25T17:22:00Z"/>
                <w:rFonts w:ascii="Arial" w:hAnsi="Arial" w:cs="Arial"/>
                <w:color w:val="000000"/>
                <w:sz w:val="20"/>
                <w:szCs w:val="20"/>
                <w:lang w:eastAsia="fr-FR" w:bidi="ar-SA"/>
              </w:rPr>
            </w:pPr>
            <w:ins w:id="6483" w:author="saule" w:date="2014-03-25T17:22:00Z">
              <w:r w:rsidRPr="00E5410E">
                <w:rPr>
                  <w:rFonts w:ascii="Arial" w:hAnsi="Arial" w:cs="Arial"/>
                  <w:color w:val="000000"/>
                  <w:sz w:val="20"/>
                  <w:szCs w:val="20"/>
                  <w:lang w:eastAsia="fr-FR" w:bidi="ar-SA"/>
                </w:rPr>
                <w:t>N/A</w:t>
              </w:r>
            </w:ins>
          </w:p>
        </w:tc>
        <w:tc>
          <w:tcPr>
            <w:tcW w:w="6131" w:type="dxa"/>
            <w:gridSpan w:val="7"/>
            <w:tcBorders>
              <w:top w:val="nil"/>
              <w:left w:val="single" w:sz="8" w:space="0" w:color="auto"/>
              <w:bottom w:val="single" w:sz="8" w:space="0" w:color="auto"/>
              <w:right w:val="single" w:sz="8" w:space="0" w:color="000000"/>
            </w:tcBorders>
            <w:shd w:val="clear" w:color="auto" w:fill="auto"/>
            <w:noWrap/>
            <w:vAlign w:val="center"/>
            <w:hideMark/>
          </w:tcPr>
          <w:p w:rsidR="00814F2A" w:rsidRDefault="00505603" w:rsidP="006D0DA6">
            <w:pPr>
              <w:rPr>
                <w:ins w:id="6484" w:author="saule" w:date="2014-03-25T17:22:00Z"/>
                <w:color w:val="7F7F7F" w:themeColor="text1" w:themeTint="80"/>
              </w:rPr>
            </w:pPr>
            <w:r>
              <w:rPr>
                <w:color w:val="7F7F7F" w:themeColor="text1" w:themeTint="80"/>
              </w:rPr>
              <w:t>REQ-LFR-SRS-5568_Ed1</w:t>
            </w:r>
          </w:p>
        </w:tc>
      </w:tr>
      <w:tr w:rsidR="00814F2A" w:rsidRPr="00E5410E" w:rsidTr="006D0DA6">
        <w:trPr>
          <w:cantSplit/>
          <w:trHeight w:val="330"/>
          <w:ins w:id="6485" w:author="saule" w:date="2014-03-25T17:22:00Z"/>
        </w:trPr>
        <w:tc>
          <w:tcPr>
            <w:tcW w:w="1700" w:type="dxa"/>
            <w:gridSpan w:val="4"/>
            <w:tcBorders>
              <w:top w:val="single" w:sz="12" w:space="0" w:color="auto"/>
              <w:left w:val="single" w:sz="12" w:space="0" w:color="auto"/>
              <w:bottom w:val="single" w:sz="8" w:space="0" w:color="auto"/>
              <w:right w:val="nil"/>
            </w:tcBorders>
            <w:shd w:val="clear" w:color="auto" w:fill="auto"/>
            <w:vAlign w:val="center"/>
            <w:hideMark/>
          </w:tcPr>
          <w:p w:rsidR="00814F2A" w:rsidRPr="00E5410E" w:rsidRDefault="00814F2A" w:rsidP="006D0DA6">
            <w:pPr>
              <w:keepNext/>
              <w:jc w:val="center"/>
              <w:rPr>
                <w:ins w:id="6486" w:author="saule" w:date="2014-03-25T17:22:00Z"/>
                <w:rFonts w:ascii="Arial" w:hAnsi="Arial" w:cs="Arial"/>
                <w:b/>
                <w:bCs/>
                <w:color w:val="000000"/>
                <w:u w:val="single"/>
                <w:lang w:eastAsia="fr-FR" w:bidi="ar-SA"/>
              </w:rPr>
            </w:pPr>
            <w:ins w:id="6487" w:author="saule" w:date="2014-03-25T17:22:00Z">
              <w:r w:rsidRPr="00E5410E">
                <w:rPr>
                  <w:rFonts w:ascii="Arial" w:hAnsi="Arial" w:cs="Arial"/>
                  <w:b/>
                  <w:bCs/>
                  <w:color w:val="000000"/>
                  <w:u w:val="single"/>
                  <w:lang w:eastAsia="fr-FR" w:bidi="ar-SA"/>
                </w:rPr>
                <w:t>Component:</w:t>
              </w:r>
            </w:ins>
          </w:p>
        </w:tc>
        <w:tc>
          <w:tcPr>
            <w:tcW w:w="2445" w:type="dxa"/>
            <w:tcBorders>
              <w:top w:val="single" w:sz="12" w:space="0" w:color="auto"/>
              <w:left w:val="nil"/>
              <w:bottom w:val="single" w:sz="8" w:space="0" w:color="auto"/>
              <w:right w:val="nil"/>
            </w:tcBorders>
            <w:shd w:val="clear" w:color="auto" w:fill="auto"/>
            <w:vAlign w:val="center"/>
            <w:hideMark/>
          </w:tcPr>
          <w:p w:rsidR="00814F2A" w:rsidRPr="00E5410E" w:rsidRDefault="00814F2A" w:rsidP="006D0DA6">
            <w:pPr>
              <w:keepNext/>
              <w:rPr>
                <w:ins w:id="6488" w:author="saule" w:date="2014-03-25T17:22:00Z"/>
                <w:rFonts w:ascii="Arial" w:hAnsi="Arial" w:cs="Arial"/>
                <w:color w:val="000000"/>
                <w:lang w:eastAsia="fr-FR" w:bidi="ar-SA"/>
              </w:rPr>
            </w:pPr>
          </w:p>
        </w:tc>
        <w:tc>
          <w:tcPr>
            <w:tcW w:w="1264" w:type="dxa"/>
            <w:gridSpan w:val="2"/>
            <w:tcBorders>
              <w:top w:val="nil"/>
              <w:left w:val="single" w:sz="8" w:space="0" w:color="auto"/>
              <w:bottom w:val="single" w:sz="8" w:space="0" w:color="auto"/>
              <w:right w:val="nil"/>
            </w:tcBorders>
            <w:shd w:val="clear" w:color="auto" w:fill="auto"/>
            <w:vAlign w:val="center"/>
            <w:hideMark/>
          </w:tcPr>
          <w:p w:rsidR="00814F2A" w:rsidRPr="00E5410E" w:rsidRDefault="00814F2A" w:rsidP="006D0DA6">
            <w:pPr>
              <w:keepNext/>
              <w:jc w:val="left"/>
              <w:rPr>
                <w:ins w:id="6489" w:author="saule" w:date="2014-03-25T17:22:00Z"/>
                <w:rFonts w:ascii="Arial" w:hAnsi="Arial" w:cs="Arial"/>
                <w:b/>
                <w:bCs/>
                <w:color w:val="000000"/>
                <w:u w:val="single"/>
                <w:lang w:eastAsia="fr-FR" w:bidi="ar-SA"/>
              </w:rPr>
            </w:pPr>
            <w:ins w:id="6490" w:author="saule" w:date="2014-03-25T17:22:00Z">
              <w:r w:rsidRPr="00E5410E">
                <w:rPr>
                  <w:rFonts w:ascii="Arial" w:hAnsi="Arial" w:cs="Arial"/>
                  <w:b/>
                  <w:bCs/>
                  <w:color w:val="000000"/>
                  <w:u w:val="single"/>
                  <w:lang w:eastAsia="fr-FR" w:bidi="ar-SA"/>
                </w:rPr>
                <w:t>Version:</w:t>
              </w:r>
            </w:ins>
          </w:p>
        </w:tc>
        <w:tc>
          <w:tcPr>
            <w:tcW w:w="4867" w:type="dxa"/>
            <w:gridSpan w:val="5"/>
            <w:tcBorders>
              <w:top w:val="single" w:sz="8" w:space="0" w:color="auto"/>
              <w:left w:val="nil"/>
              <w:bottom w:val="single" w:sz="8" w:space="0" w:color="auto"/>
              <w:right w:val="single" w:sz="8" w:space="0" w:color="000000"/>
            </w:tcBorders>
            <w:shd w:val="clear" w:color="auto" w:fill="auto"/>
            <w:vAlign w:val="center"/>
            <w:hideMark/>
          </w:tcPr>
          <w:p w:rsidR="00814F2A" w:rsidRPr="00E5410E" w:rsidRDefault="00505603" w:rsidP="006D0DA6">
            <w:pPr>
              <w:keepNext/>
              <w:rPr>
                <w:ins w:id="6491" w:author="saule" w:date="2014-03-25T17:22:00Z"/>
                <w:rFonts w:ascii="Arial" w:hAnsi="Arial" w:cs="Arial"/>
                <w:color w:val="000000"/>
                <w:lang w:eastAsia="fr-FR" w:bidi="ar-SA"/>
              </w:rPr>
            </w:pPr>
            <w:r>
              <w:rPr>
                <w:rFonts w:ascii="Arial" w:hAnsi="Arial" w:cs="Arial"/>
                <w:color w:val="000000"/>
                <w:lang w:eastAsia="fr-FR" w:bidi="ar-SA"/>
              </w:rPr>
              <w:t>V2</w:t>
            </w:r>
          </w:p>
        </w:tc>
      </w:tr>
      <w:tr w:rsidR="00814F2A" w:rsidRPr="00E5410E" w:rsidTr="006D0DA6">
        <w:trPr>
          <w:cantSplit/>
          <w:trHeight w:val="255"/>
          <w:ins w:id="6492" w:author="saule" w:date="2014-03-25T17:22:00Z"/>
        </w:trPr>
        <w:tc>
          <w:tcPr>
            <w:tcW w:w="10276" w:type="dxa"/>
            <w:gridSpan w:val="12"/>
            <w:tcBorders>
              <w:top w:val="single" w:sz="8" w:space="0" w:color="auto"/>
              <w:left w:val="single" w:sz="8" w:space="0" w:color="auto"/>
              <w:bottom w:val="nil"/>
              <w:right w:val="single" w:sz="8" w:space="0" w:color="000000"/>
            </w:tcBorders>
            <w:shd w:val="clear" w:color="auto" w:fill="auto"/>
            <w:noWrap/>
            <w:vAlign w:val="center"/>
            <w:hideMark/>
          </w:tcPr>
          <w:p w:rsidR="00814F2A" w:rsidRPr="00E5410E" w:rsidRDefault="00814F2A" w:rsidP="006D0DA6">
            <w:pPr>
              <w:keepNext/>
              <w:jc w:val="left"/>
              <w:rPr>
                <w:ins w:id="6493" w:author="saule" w:date="2014-03-25T17:22:00Z"/>
                <w:rFonts w:ascii="Arial" w:hAnsi="Arial" w:cs="Arial"/>
                <w:b/>
                <w:bCs/>
                <w:sz w:val="20"/>
                <w:szCs w:val="20"/>
                <w:lang w:eastAsia="fr-FR" w:bidi="ar-SA"/>
              </w:rPr>
            </w:pPr>
            <w:ins w:id="6494" w:author="saule" w:date="2014-03-25T17:22:00Z">
              <w:r w:rsidRPr="00E5410E">
                <w:rPr>
                  <w:rFonts w:ascii="Arial" w:hAnsi="Arial" w:cs="Arial"/>
                  <w:b/>
                  <w:bCs/>
                  <w:sz w:val="20"/>
                  <w:szCs w:val="20"/>
                  <w:lang w:eastAsia="fr-FR" w:bidi="ar-SA"/>
                </w:rPr>
                <w:t>Involved subsystems</w:t>
              </w:r>
            </w:ins>
          </w:p>
        </w:tc>
      </w:tr>
      <w:tr w:rsidR="00814F2A" w:rsidRPr="00E5410E" w:rsidTr="006D0DA6">
        <w:trPr>
          <w:cantSplit/>
          <w:trHeight w:val="240"/>
          <w:ins w:id="6495" w:author="saule" w:date="2014-03-25T17:22:00Z"/>
        </w:trPr>
        <w:tc>
          <w:tcPr>
            <w:tcW w:w="742" w:type="dxa"/>
            <w:gridSpan w:val="2"/>
            <w:tcBorders>
              <w:top w:val="nil"/>
              <w:left w:val="single" w:sz="8" w:space="0" w:color="auto"/>
              <w:bottom w:val="nil"/>
              <w:right w:val="nil"/>
            </w:tcBorders>
            <w:shd w:val="clear" w:color="auto" w:fill="auto"/>
            <w:noWrap/>
            <w:vAlign w:val="center"/>
            <w:hideMark/>
          </w:tcPr>
          <w:p w:rsidR="00814F2A" w:rsidRPr="00E5410E" w:rsidRDefault="00814F2A" w:rsidP="006D0DA6">
            <w:pPr>
              <w:keepNext/>
              <w:jc w:val="left"/>
              <w:rPr>
                <w:ins w:id="6496" w:author="saule" w:date="2014-03-25T17:22:00Z"/>
                <w:rFonts w:ascii="Arial" w:hAnsi="Arial" w:cs="Arial"/>
                <w:sz w:val="18"/>
                <w:szCs w:val="18"/>
                <w:lang w:eastAsia="fr-FR" w:bidi="ar-SA"/>
              </w:rPr>
            </w:pPr>
            <w:ins w:id="6497" w:author="saule" w:date="2014-03-25T17:22:00Z">
              <w:r w:rsidRPr="00E5410E">
                <w:rPr>
                  <w:rFonts w:ascii="Arial" w:hAnsi="Arial" w:cs="Arial"/>
                  <w:sz w:val="18"/>
                  <w:szCs w:val="18"/>
                  <w:lang w:eastAsia="fr-FR" w:bidi="ar-SA"/>
                </w:rPr>
                <w:t>SW:</w:t>
              </w:r>
            </w:ins>
          </w:p>
        </w:tc>
        <w:tc>
          <w:tcPr>
            <w:tcW w:w="9534" w:type="dxa"/>
            <w:gridSpan w:val="10"/>
            <w:tcBorders>
              <w:top w:val="nil"/>
              <w:left w:val="nil"/>
              <w:bottom w:val="nil"/>
              <w:right w:val="single" w:sz="8" w:space="0" w:color="000000"/>
            </w:tcBorders>
            <w:shd w:val="clear" w:color="auto" w:fill="auto"/>
            <w:noWrap/>
            <w:vAlign w:val="center"/>
            <w:hideMark/>
          </w:tcPr>
          <w:p w:rsidR="00814F2A" w:rsidRPr="00E5410E" w:rsidRDefault="008973C6" w:rsidP="006D0DA6">
            <w:pPr>
              <w:keepNext/>
              <w:jc w:val="left"/>
              <w:rPr>
                <w:ins w:id="6498" w:author="saule" w:date="2014-03-25T17:22:00Z"/>
                <w:rFonts w:ascii="Arial" w:hAnsi="Arial" w:cs="Arial"/>
                <w:sz w:val="18"/>
                <w:szCs w:val="18"/>
                <w:lang w:eastAsia="fr-FR" w:bidi="ar-SA"/>
              </w:rPr>
            </w:pPr>
            <w:r>
              <w:rPr>
                <w:rFonts w:ascii="Arial" w:hAnsi="Arial" w:cs="Arial"/>
                <w:sz w:val="18"/>
                <w:szCs w:val="18"/>
                <w:lang w:eastAsia="fr-FR" w:bidi="ar-SA"/>
              </w:rPr>
              <w:t>3.2.0.24</w:t>
            </w:r>
          </w:p>
        </w:tc>
      </w:tr>
      <w:tr w:rsidR="00814F2A" w:rsidRPr="00E5410E" w:rsidTr="006D0DA6">
        <w:trPr>
          <w:cantSplit/>
          <w:trHeight w:val="255"/>
          <w:ins w:id="6499" w:author="saule" w:date="2014-03-25T17:22:00Z"/>
        </w:trPr>
        <w:tc>
          <w:tcPr>
            <w:tcW w:w="742" w:type="dxa"/>
            <w:gridSpan w:val="2"/>
            <w:tcBorders>
              <w:top w:val="nil"/>
              <w:left w:val="single" w:sz="8" w:space="0" w:color="auto"/>
              <w:bottom w:val="single" w:sz="8" w:space="0" w:color="auto"/>
              <w:right w:val="nil"/>
            </w:tcBorders>
            <w:shd w:val="clear" w:color="auto" w:fill="auto"/>
            <w:noWrap/>
            <w:vAlign w:val="center"/>
            <w:hideMark/>
          </w:tcPr>
          <w:p w:rsidR="00814F2A" w:rsidRPr="00E5410E" w:rsidRDefault="00814F2A" w:rsidP="006D0DA6">
            <w:pPr>
              <w:keepNext/>
              <w:jc w:val="left"/>
              <w:rPr>
                <w:ins w:id="6500" w:author="saule" w:date="2014-03-25T17:22:00Z"/>
                <w:rFonts w:ascii="Arial" w:hAnsi="Arial" w:cs="Arial"/>
                <w:sz w:val="18"/>
                <w:szCs w:val="18"/>
                <w:lang w:eastAsia="fr-FR" w:bidi="ar-SA"/>
              </w:rPr>
            </w:pPr>
            <w:ins w:id="6501" w:author="saule" w:date="2014-03-25T17:22:00Z">
              <w:r w:rsidRPr="00E5410E">
                <w:rPr>
                  <w:rFonts w:ascii="Arial" w:hAnsi="Arial" w:cs="Arial"/>
                  <w:sz w:val="18"/>
                  <w:szCs w:val="18"/>
                  <w:lang w:eastAsia="fr-FR" w:bidi="ar-SA"/>
                </w:rPr>
                <w:t>HW:</w:t>
              </w:r>
            </w:ins>
          </w:p>
        </w:tc>
        <w:tc>
          <w:tcPr>
            <w:tcW w:w="9534" w:type="dxa"/>
            <w:gridSpan w:val="10"/>
            <w:tcBorders>
              <w:top w:val="nil"/>
              <w:left w:val="nil"/>
              <w:bottom w:val="single" w:sz="8" w:space="0" w:color="auto"/>
              <w:right w:val="single" w:sz="8" w:space="0" w:color="000000"/>
            </w:tcBorders>
            <w:shd w:val="clear" w:color="auto" w:fill="auto"/>
            <w:noWrap/>
            <w:vAlign w:val="center"/>
            <w:hideMark/>
          </w:tcPr>
          <w:p w:rsidR="00814F2A" w:rsidRPr="00E5410E" w:rsidRDefault="008973C6" w:rsidP="006D0DA6">
            <w:pPr>
              <w:keepNext/>
              <w:jc w:val="left"/>
              <w:rPr>
                <w:ins w:id="6502" w:author="saule" w:date="2014-03-25T17:22:00Z"/>
                <w:rFonts w:ascii="Arial" w:hAnsi="Arial" w:cs="Arial"/>
                <w:sz w:val="18"/>
                <w:szCs w:val="18"/>
                <w:lang w:eastAsia="fr-FR" w:bidi="ar-SA"/>
              </w:rPr>
            </w:pPr>
            <w:r>
              <w:rPr>
                <w:rFonts w:ascii="Arial" w:hAnsi="Arial" w:cs="Arial"/>
                <w:sz w:val="18"/>
                <w:szCs w:val="18"/>
                <w:lang w:eastAsia="fr-FR" w:bidi="ar-SA"/>
              </w:rPr>
              <w:t>1.1.91</w:t>
            </w:r>
            <w:r w:rsidR="00505603">
              <w:rPr>
                <w:rFonts w:ascii="Arial" w:hAnsi="Arial" w:cs="Arial"/>
                <w:sz w:val="18"/>
                <w:szCs w:val="18"/>
                <w:lang w:eastAsia="fr-FR" w:bidi="ar-SA"/>
              </w:rPr>
              <w:t xml:space="preserve"> </w:t>
            </w:r>
            <w:ins w:id="6503" w:author="bouzid" w:date="2014-07-09T15:57:00Z">
              <w:r w:rsidR="00FA6C24">
                <w:rPr>
                  <w:rFonts w:ascii="Arial" w:hAnsi="Arial" w:cs="Arial"/>
                  <w:sz w:val="18"/>
                  <w:szCs w:val="18"/>
                  <w:lang w:eastAsia="fr-FR" w:bidi="ar-SA"/>
                </w:rPr>
                <w:t>StarDundee</w:t>
              </w:r>
            </w:ins>
          </w:p>
        </w:tc>
      </w:tr>
      <w:tr w:rsidR="00814F2A" w:rsidRPr="000A7AC7" w:rsidTr="006D0DA6">
        <w:trPr>
          <w:cantSplit/>
          <w:trHeight w:val="255"/>
          <w:ins w:id="6504" w:author="saule" w:date="2014-03-25T17:22:00Z"/>
        </w:trPr>
        <w:tc>
          <w:tcPr>
            <w:tcW w:w="1210" w:type="dxa"/>
            <w:gridSpan w:val="3"/>
            <w:tcBorders>
              <w:top w:val="single" w:sz="8" w:space="0" w:color="auto"/>
              <w:left w:val="single" w:sz="8" w:space="0" w:color="auto"/>
              <w:bottom w:val="single" w:sz="4" w:space="0" w:color="auto"/>
              <w:right w:val="nil"/>
            </w:tcBorders>
            <w:shd w:val="clear" w:color="auto" w:fill="auto"/>
            <w:noWrap/>
            <w:vAlign w:val="center"/>
            <w:hideMark/>
          </w:tcPr>
          <w:p w:rsidR="00814F2A" w:rsidRPr="000A7AC7" w:rsidRDefault="00814F2A" w:rsidP="006D0DA6">
            <w:pPr>
              <w:keepNext/>
              <w:jc w:val="left"/>
              <w:rPr>
                <w:ins w:id="6505" w:author="saule" w:date="2014-03-25T17:22:00Z"/>
                <w:rFonts w:ascii="Arial" w:hAnsi="Arial" w:cs="Arial"/>
                <w:color w:val="000000"/>
                <w:sz w:val="18"/>
                <w:szCs w:val="18"/>
                <w:lang w:eastAsia="fr-FR" w:bidi="ar-SA"/>
              </w:rPr>
            </w:pPr>
            <w:ins w:id="6506" w:author="saule" w:date="2014-03-25T17:22:00Z">
              <w:r w:rsidRPr="000A7AC7">
                <w:rPr>
                  <w:rFonts w:ascii="Arial" w:hAnsi="Arial" w:cs="Arial"/>
                  <w:color w:val="000000"/>
                  <w:sz w:val="18"/>
                  <w:szCs w:val="18"/>
                  <w:lang w:eastAsia="fr-FR" w:bidi="ar-SA"/>
                </w:rPr>
                <w:t>Start time:</w:t>
              </w:r>
            </w:ins>
          </w:p>
        </w:tc>
        <w:tc>
          <w:tcPr>
            <w:tcW w:w="2935" w:type="dxa"/>
            <w:gridSpan w:val="2"/>
            <w:tcBorders>
              <w:top w:val="nil"/>
              <w:left w:val="nil"/>
              <w:bottom w:val="single" w:sz="4" w:space="0" w:color="auto"/>
              <w:right w:val="nil"/>
            </w:tcBorders>
            <w:shd w:val="clear" w:color="auto" w:fill="auto"/>
            <w:noWrap/>
            <w:vAlign w:val="center"/>
            <w:hideMark/>
          </w:tcPr>
          <w:p w:rsidR="00814F2A" w:rsidRPr="000A7AC7" w:rsidRDefault="00814F2A" w:rsidP="006D0DA6">
            <w:pPr>
              <w:keepNext/>
              <w:jc w:val="left"/>
              <w:rPr>
                <w:ins w:id="6507" w:author="saule" w:date="2014-03-25T17:22:00Z"/>
                <w:rFonts w:ascii="Arial" w:hAnsi="Arial" w:cs="Arial"/>
                <w:color w:val="000000"/>
                <w:sz w:val="18"/>
                <w:szCs w:val="18"/>
                <w:lang w:eastAsia="fr-FR" w:bidi="ar-SA"/>
              </w:rPr>
            </w:pPr>
            <w:ins w:id="6508" w:author="saule" w:date="2014-03-25T17:22:00Z">
              <w:r w:rsidRPr="000A7AC7">
                <w:rPr>
                  <w:rFonts w:ascii="Arial" w:hAnsi="Arial" w:cs="Arial"/>
                  <w:color w:val="000000"/>
                  <w:sz w:val="18"/>
                  <w:szCs w:val="18"/>
                  <w:lang w:eastAsia="fr-FR" w:bidi="ar-SA"/>
                </w:rPr>
                <w:t>(DD/MM/YYYY) hh:mm</w:t>
              </w:r>
            </w:ins>
          </w:p>
        </w:tc>
        <w:tc>
          <w:tcPr>
            <w:tcW w:w="1454" w:type="dxa"/>
            <w:gridSpan w:val="3"/>
            <w:tcBorders>
              <w:top w:val="nil"/>
              <w:left w:val="single" w:sz="8" w:space="0" w:color="auto"/>
              <w:bottom w:val="single" w:sz="8" w:space="0" w:color="auto"/>
              <w:right w:val="nil"/>
            </w:tcBorders>
            <w:shd w:val="clear" w:color="auto" w:fill="auto"/>
            <w:noWrap/>
            <w:vAlign w:val="center"/>
            <w:hideMark/>
          </w:tcPr>
          <w:p w:rsidR="00814F2A" w:rsidRPr="000A7AC7" w:rsidRDefault="00814F2A" w:rsidP="006D0DA6">
            <w:pPr>
              <w:keepNext/>
              <w:jc w:val="left"/>
              <w:rPr>
                <w:ins w:id="6509" w:author="saule" w:date="2014-03-25T17:22:00Z"/>
                <w:rFonts w:ascii="Arial" w:hAnsi="Arial" w:cs="Arial"/>
                <w:color w:val="000000"/>
                <w:sz w:val="18"/>
                <w:szCs w:val="18"/>
                <w:u w:val="single"/>
                <w:lang w:eastAsia="fr-FR" w:bidi="ar-SA"/>
              </w:rPr>
            </w:pPr>
            <w:ins w:id="6510" w:author="saule" w:date="2014-03-25T17:22:00Z">
              <w:r w:rsidRPr="000A7AC7">
                <w:rPr>
                  <w:rFonts w:ascii="Arial" w:hAnsi="Arial" w:cs="Arial"/>
                  <w:color w:val="000000"/>
                  <w:sz w:val="18"/>
                  <w:szCs w:val="18"/>
                  <w:u w:val="single"/>
                  <w:lang w:eastAsia="fr-FR" w:bidi="ar-SA"/>
                </w:rPr>
                <w:t>Test Operator</w:t>
              </w:r>
              <w:r w:rsidRPr="000A7AC7">
                <w:rPr>
                  <w:rFonts w:ascii="Arial" w:hAnsi="Arial" w:cs="Arial"/>
                  <w:color w:val="000000"/>
                  <w:sz w:val="18"/>
                  <w:szCs w:val="18"/>
                  <w:lang w:eastAsia="fr-FR" w:bidi="ar-SA"/>
                </w:rPr>
                <w:t>:</w:t>
              </w:r>
            </w:ins>
          </w:p>
        </w:tc>
        <w:tc>
          <w:tcPr>
            <w:tcW w:w="4677" w:type="dxa"/>
            <w:gridSpan w:val="4"/>
            <w:tcBorders>
              <w:top w:val="single" w:sz="8" w:space="0" w:color="auto"/>
              <w:left w:val="nil"/>
              <w:bottom w:val="single" w:sz="8" w:space="0" w:color="auto"/>
              <w:right w:val="single" w:sz="8" w:space="0" w:color="000000"/>
            </w:tcBorders>
            <w:shd w:val="clear" w:color="auto" w:fill="auto"/>
            <w:noWrap/>
            <w:vAlign w:val="center"/>
            <w:hideMark/>
          </w:tcPr>
          <w:p w:rsidR="00814F2A" w:rsidRPr="000A7AC7" w:rsidRDefault="00814F2A" w:rsidP="006D0DA6">
            <w:pPr>
              <w:pStyle w:val="TestOperatorTopcased"/>
              <w:rPr>
                <w:ins w:id="6511" w:author="saule" w:date="2014-03-25T17:22:00Z"/>
                <w:sz w:val="18"/>
                <w:szCs w:val="18"/>
              </w:rPr>
            </w:pPr>
          </w:p>
        </w:tc>
      </w:tr>
      <w:tr w:rsidR="00814F2A" w:rsidRPr="000A7AC7" w:rsidTr="006D0DA6">
        <w:trPr>
          <w:cantSplit/>
          <w:trHeight w:val="255"/>
          <w:ins w:id="6512" w:author="saule" w:date="2014-03-25T17:22:00Z"/>
        </w:trPr>
        <w:tc>
          <w:tcPr>
            <w:tcW w:w="1210" w:type="dxa"/>
            <w:gridSpan w:val="3"/>
            <w:tcBorders>
              <w:top w:val="single" w:sz="4" w:space="0" w:color="auto"/>
              <w:left w:val="single" w:sz="8" w:space="0" w:color="auto"/>
              <w:bottom w:val="single" w:sz="8" w:space="0" w:color="auto"/>
              <w:right w:val="nil"/>
            </w:tcBorders>
            <w:shd w:val="clear" w:color="auto" w:fill="auto"/>
            <w:noWrap/>
            <w:vAlign w:val="center"/>
            <w:hideMark/>
          </w:tcPr>
          <w:p w:rsidR="00814F2A" w:rsidRPr="000A7AC7" w:rsidRDefault="00814F2A" w:rsidP="006D0DA6">
            <w:pPr>
              <w:keepNext/>
              <w:jc w:val="left"/>
              <w:rPr>
                <w:ins w:id="6513" w:author="saule" w:date="2014-03-25T17:22:00Z"/>
                <w:rFonts w:ascii="Arial" w:hAnsi="Arial" w:cs="Arial"/>
                <w:color w:val="000000"/>
                <w:sz w:val="18"/>
                <w:szCs w:val="18"/>
                <w:lang w:eastAsia="fr-FR" w:bidi="ar-SA"/>
              </w:rPr>
            </w:pPr>
            <w:ins w:id="6514" w:author="saule" w:date="2014-03-25T17:22:00Z">
              <w:r w:rsidRPr="000A7AC7">
                <w:rPr>
                  <w:rFonts w:ascii="Arial" w:hAnsi="Arial" w:cs="Arial"/>
                  <w:color w:val="000000"/>
                  <w:sz w:val="18"/>
                  <w:szCs w:val="18"/>
                  <w:lang w:eastAsia="fr-FR" w:bidi="ar-SA"/>
                </w:rPr>
                <w:t>End Time:</w:t>
              </w:r>
            </w:ins>
          </w:p>
        </w:tc>
        <w:tc>
          <w:tcPr>
            <w:tcW w:w="2935" w:type="dxa"/>
            <w:gridSpan w:val="2"/>
            <w:tcBorders>
              <w:top w:val="nil"/>
              <w:left w:val="nil"/>
              <w:bottom w:val="single" w:sz="8" w:space="0" w:color="auto"/>
              <w:right w:val="nil"/>
            </w:tcBorders>
            <w:shd w:val="clear" w:color="auto" w:fill="auto"/>
            <w:noWrap/>
            <w:vAlign w:val="center"/>
            <w:hideMark/>
          </w:tcPr>
          <w:p w:rsidR="00814F2A" w:rsidRPr="000A7AC7" w:rsidRDefault="00814F2A" w:rsidP="006D0DA6">
            <w:pPr>
              <w:keepNext/>
              <w:jc w:val="left"/>
              <w:rPr>
                <w:ins w:id="6515" w:author="saule" w:date="2014-03-25T17:22:00Z"/>
                <w:rFonts w:ascii="Arial" w:hAnsi="Arial" w:cs="Arial"/>
                <w:color w:val="000000"/>
                <w:sz w:val="18"/>
                <w:szCs w:val="18"/>
                <w:lang w:eastAsia="fr-FR" w:bidi="ar-SA"/>
              </w:rPr>
            </w:pPr>
            <w:ins w:id="6516" w:author="saule" w:date="2014-03-25T17:22:00Z">
              <w:r w:rsidRPr="000A7AC7">
                <w:rPr>
                  <w:rFonts w:ascii="Arial" w:hAnsi="Arial" w:cs="Arial"/>
                  <w:color w:val="000000"/>
                  <w:sz w:val="18"/>
                  <w:szCs w:val="18"/>
                  <w:lang w:eastAsia="fr-FR" w:bidi="ar-SA"/>
                </w:rPr>
                <w:t>(DD/MM/YYYY) hh:mm</w:t>
              </w:r>
            </w:ins>
          </w:p>
        </w:tc>
        <w:tc>
          <w:tcPr>
            <w:tcW w:w="1454" w:type="dxa"/>
            <w:gridSpan w:val="3"/>
            <w:tcBorders>
              <w:top w:val="nil"/>
              <w:left w:val="single" w:sz="8" w:space="0" w:color="auto"/>
              <w:bottom w:val="single" w:sz="8" w:space="0" w:color="auto"/>
              <w:right w:val="nil"/>
            </w:tcBorders>
            <w:shd w:val="clear" w:color="auto" w:fill="auto"/>
            <w:noWrap/>
            <w:vAlign w:val="center"/>
            <w:hideMark/>
          </w:tcPr>
          <w:p w:rsidR="00814F2A" w:rsidRPr="000A7AC7" w:rsidRDefault="00814F2A" w:rsidP="006D0DA6">
            <w:pPr>
              <w:keepNext/>
              <w:jc w:val="left"/>
              <w:rPr>
                <w:ins w:id="6517" w:author="saule" w:date="2014-03-25T17:22:00Z"/>
                <w:rFonts w:ascii="Arial" w:hAnsi="Arial" w:cs="Arial"/>
                <w:color w:val="000000"/>
                <w:sz w:val="18"/>
                <w:szCs w:val="18"/>
                <w:lang w:eastAsia="fr-FR" w:bidi="ar-SA"/>
              </w:rPr>
            </w:pPr>
            <w:ins w:id="6518" w:author="saule" w:date="2014-03-25T17:22:00Z">
              <w:r w:rsidRPr="000A7AC7">
                <w:rPr>
                  <w:rFonts w:ascii="Arial" w:hAnsi="Arial" w:cs="Arial"/>
                  <w:color w:val="000000"/>
                  <w:sz w:val="18"/>
                  <w:szCs w:val="18"/>
                  <w:lang w:eastAsia="fr-FR" w:bidi="ar-SA"/>
                </w:rPr>
                <w:t>Test Duration:</w:t>
              </w:r>
            </w:ins>
          </w:p>
        </w:tc>
        <w:tc>
          <w:tcPr>
            <w:tcW w:w="4677" w:type="dxa"/>
            <w:gridSpan w:val="4"/>
            <w:tcBorders>
              <w:top w:val="single" w:sz="8" w:space="0" w:color="auto"/>
              <w:left w:val="nil"/>
              <w:bottom w:val="single" w:sz="8" w:space="0" w:color="auto"/>
              <w:right w:val="single" w:sz="8" w:space="0" w:color="000000"/>
            </w:tcBorders>
            <w:shd w:val="clear" w:color="auto" w:fill="auto"/>
            <w:noWrap/>
            <w:vAlign w:val="center"/>
            <w:hideMark/>
          </w:tcPr>
          <w:p w:rsidR="00814F2A" w:rsidRPr="000A7AC7" w:rsidRDefault="00274D98" w:rsidP="006D0DA6">
            <w:pPr>
              <w:keepNext/>
              <w:jc w:val="left"/>
              <w:rPr>
                <w:ins w:id="6519" w:author="saule" w:date="2014-03-25T17:22:00Z"/>
                <w:rFonts w:ascii="Arial" w:hAnsi="Arial" w:cs="Arial"/>
                <w:color w:val="000000"/>
                <w:sz w:val="18"/>
                <w:szCs w:val="18"/>
                <w:lang w:eastAsia="fr-FR" w:bidi="ar-SA"/>
              </w:rPr>
            </w:pPr>
            <w:r>
              <w:rPr>
                <w:rFonts w:ascii="Arial" w:hAnsi="Arial" w:cs="Arial"/>
                <w:color w:val="000000"/>
                <w:sz w:val="18"/>
                <w:szCs w:val="18"/>
                <w:lang w:eastAsia="fr-FR" w:bidi="ar-SA"/>
              </w:rPr>
              <w:t>49</w:t>
            </w:r>
            <w:ins w:id="6520" w:author="bouzid" w:date="2014-07-09T15:57:00Z">
              <w:r w:rsidR="00FA6C24">
                <w:rPr>
                  <w:rFonts w:ascii="Arial" w:hAnsi="Arial" w:cs="Arial"/>
                  <w:color w:val="000000"/>
                  <w:sz w:val="18"/>
                  <w:szCs w:val="18"/>
                  <w:lang w:eastAsia="fr-FR" w:bidi="ar-SA"/>
                </w:rPr>
                <w:t>mn</w:t>
              </w:r>
            </w:ins>
          </w:p>
        </w:tc>
      </w:tr>
      <w:tr w:rsidR="00814F2A" w:rsidRPr="00E5410E" w:rsidTr="006D0DA6">
        <w:trPr>
          <w:cantSplit/>
          <w:trHeight w:val="315"/>
          <w:ins w:id="6521" w:author="saule" w:date="2014-03-25T17:22:00Z"/>
        </w:trPr>
        <w:tc>
          <w:tcPr>
            <w:tcW w:w="1210" w:type="dxa"/>
            <w:gridSpan w:val="3"/>
            <w:tcBorders>
              <w:top w:val="single" w:sz="8" w:space="0" w:color="auto"/>
              <w:left w:val="single" w:sz="8" w:space="0" w:color="auto"/>
              <w:bottom w:val="single" w:sz="8" w:space="0" w:color="auto"/>
              <w:right w:val="nil"/>
            </w:tcBorders>
            <w:shd w:val="clear" w:color="auto" w:fill="auto"/>
            <w:noWrap/>
            <w:vAlign w:val="center"/>
            <w:hideMark/>
          </w:tcPr>
          <w:p w:rsidR="00814F2A" w:rsidRPr="00E5410E" w:rsidRDefault="00814F2A" w:rsidP="006D0DA6">
            <w:pPr>
              <w:keepNext/>
              <w:jc w:val="left"/>
              <w:rPr>
                <w:ins w:id="6522" w:author="saule" w:date="2014-03-25T17:22:00Z"/>
                <w:rFonts w:ascii="Arial" w:hAnsi="Arial" w:cs="Arial"/>
                <w:b/>
                <w:bCs/>
                <w:color w:val="000000"/>
                <w:u w:val="single"/>
                <w:lang w:eastAsia="fr-FR" w:bidi="ar-SA"/>
              </w:rPr>
            </w:pPr>
            <w:ins w:id="6523" w:author="saule" w:date="2014-03-25T17:22:00Z">
              <w:r w:rsidRPr="00E5410E">
                <w:rPr>
                  <w:rFonts w:ascii="Arial" w:hAnsi="Arial" w:cs="Arial"/>
                  <w:b/>
                  <w:bCs/>
                  <w:color w:val="000000"/>
                  <w:u w:val="single"/>
                  <w:lang w:eastAsia="fr-FR" w:bidi="ar-SA"/>
                </w:rPr>
                <w:t>Purpose:</w:t>
              </w:r>
            </w:ins>
          </w:p>
        </w:tc>
        <w:tc>
          <w:tcPr>
            <w:tcW w:w="9066" w:type="dxa"/>
            <w:gridSpan w:val="9"/>
            <w:tcBorders>
              <w:top w:val="single" w:sz="8" w:space="0" w:color="auto"/>
              <w:left w:val="nil"/>
              <w:bottom w:val="nil"/>
              <w:right w:val="single" w:sz="8" w:space="0" w:color="000000"/>
            </w:tcBorders>
            <w:shd w:val="clear" w:color="auto" w:fill="auto"/>
            <w:noWrap/>
            <w:vAlign w:val="center"/>
            <w:hideMark/>
          </w:tcPr>
          <w:p w:rsidR="00814F2A" w:rsidRDefault="00814F2A" w:rsidP="00814F2A">
            <w:pPr>
              <w:keepNext/>
              <w:jc w:val="left"/>
              <w:rPr>
                <w:ins w:id="6524" w:author="saule" w:date="2014-03-25T17:22:00Z"/>
                <w:rFonts w:ascii="Arial" w:hAnsi="Arial" w:cs="Arial"/>
                <w:color w:val="000000"/>
                <w:sz w:val="18"/>
                <w:szCs w:val="18"/>
                <w:lang w:eastAsia="fr-FR" w:bidi="ar-SA"/>
              </w:rPr>
            </w:pPr>
            <w:ins w:id="6525" w:author="saule" w:date="2014-03-25T17:24:00Z">
              <w:r>
                <w:rPr>
                  <w:rFonts w:ascii="Arial" w:hAnsi="Arial" w:cs="Arial"/>
                  <w:color w:val="000000"/>
                  <w:sz w:val="18"/>
                  <w:szCs w:val="18"/>
                  <w:lang w:eastAsia="fr-FR" w:bidi="ar-SA"/>
                </w:rPr>
                <w:t>Check, w</w:t>
              </w:r>
              <w:r w:rsidRPr="00814F2A">
                <w:rPr>
                  <w:rFonts w:ascii="Arial" w:hAnsi="Arial" w:cs="Arial"/>
                  <w:color w:val="000000"/>
                  <w:sz w:val="18"/>
                  <w:szCs w:val="18"/>
                  <w:lang w:eastAsia="fr-FR" w:bidi="ar-SA"/>
                </w:rPr>
                <w:t xml:space="preserve">hen it performs a </w:t>
              </w:r>
            </w:ins>
            <w:ins w:id="6526" w:author="saule" w:date="2014-04-10T16:31:00Z">
              <w:r w:rsidR="00D005BD" w:rsidRPr="00814F2A">
                <w:rPr>
                  <w:rFonts w:ascii="Arial" w:hAnsi="Arial" w:cs="Arial"/>
                  <w:color w:val="000000"/>
                  <w:sz w:val="18"/>
                  <w:szCs w:val="18"/>
                  <w:lang w:eastAsia="fr-FR" w:bidi="ar-SA"/>
                </w:rPr>
                <w:t xml:space="preserve">NORMAL / BURST </w:t>
              </w:r>
            </w:ins>
            <w:ins w:id="6527" w:author="saule" w:date="2014-03-25T17:24:00Z">
              <w:r w:rsidRPr="00814F2A">
                <w:rPr>
                  <w:rFonts w:ascii="Arial" w:hAnsi="Arial" w:cs="Arial"/>
                  <w:color w:val="000000"/>
                  <w:sz w:val="18"/>
                  <w:szCs w:val="18"/>
                  <w:lang w:eastAsia="fr-FR" w:bidi="ar-SA"/>
                </w:rPr>
                <w:t xml:space="preserve">mode transition, the LFR </w:t>
              </w:r>
            </w:ins>
            <w:ins w:id="6528" w:author="saule" w:date="2014-03-25T17:25:00Z">
              <w:r>
                <w:rPr>
                  <w:rFonts w:ascii="Arial" w:hAnsi="Arial" w:cs="Arial"/>
                  <w:color w:val="000000"/>
                  <w:sz w:val="18"/>
                  <w:szCs w:val="18"/>
                  <w:lang w:eastAsia="fr-FR" w:bidi="ar-SA"/>
                </w:rPr>
                <w:t>FSW</w:t>
              </w:r>
            </w:ins>
            <w:ins w:id="6529" w:author="saule" w:date="2014-03-25T17:24:00Z">
              <w:r w:rsidRPr="00814F2A">
                <w:rPr>
                  <w:rFonts w:ascii="Arial" w:hAnsi="Arial" w:cs="Arial"/>
                  <w:color w:val="000000"/>
                  <w:sz w:val="18"/>
                  <w:szCs w:val="18"/>
                  <w:lang w:eastAsia="fr-FR" w:bidi="ar-SA"/>
                </w:rPr>
                <w:t xml:space="preserve"> stop</w:t>
              </w:r>
            </w:ins>
            <w:ins w:id="6530" w:author="saule" w:date="2014-03-25T17:25:00Z">
              <w:r>
                <w:rPr>
                  <w:rFonts w:ascii="Arial" w:hAnsi="Arial" w:cs="Arial"/>
                  <w:color w:val="000000"/>
                  <w:sz w:val="18"/>
                  <w:szCs w:val="18"/>
                  <w:lang w:eastAsia="fr-FR" w:bidi="ar-SA"/>
                </w:rPr>
                <w:t>s</w:t>
              </w:r>
            </w:ins>
            <w:ins w:id="6531" w:author="saule" w:date="2014-03-25T17:24:00Z">
              <w:r w:rsidRPr="00814F2A">
                <w:rPr>
                  <w:rFonts w:ascii="Arial" w:hAnsi="Arial" w:cs="Arial"/>
                  <w:color w:val="000000"/>
                  <w:sz w:val="18"/>
                  <w:szCs w:val="18"/>
                  <w:lang w:eastAsia="fr-FR" w:bidi="ar-SA"/>
                </w:rPr>
                <w:t xml:space="preserve"> the acquisition processing which is in progress if any.</w:t>
              </w:r>
            </w:ins>
          </w:p>
        </w:tc>
      </w:tr>
      <w:tr w:rsidR="00814F2A" w:rsidRPr="00F67705" w:rsidTr="006D0DA6">
        <w:trPr>
          <w:cantSplit/>
          <w:ins w:id="6532" w:author="saule" w:date="2014-03-25T17:22:00Z"/>
        </w:trPr>
        <w:tc>
          <w:tcPr>
            <w:tcW w:w="10276" w:type="dxa"/>
            <w:gridSpan w:val="12"/>
            <w:tcBorders>
              <w:top w:val="single" w:sz="8" w:space="0" w:color="auto"/>
              <w:left w:val="single" w:sz="8" w:space="0" w:color="auto"/>
              <w:bottom w:val="nil"/>
              <w:right w:val="single" w:sz="8" w:space="0" w:color="000000"/>
            </w:tcBorders>
            <w:shd w:val="clear" w:color="auto" w:fill="auto"/>
            <w:vAlign w:val="center"/>
            <w:hideMark/>
          </w:tcPr>
          <w:p w:rsidR="00814F2A" w:rsidRPr="00F67705" w:rsidRDefault="00814F2A" w:rsidP="006D0DA6">
            <w:pPr>
              <w:keepNext/>
              <w:jc w:val="left"/>
              <w:rPr>
                <w:ins w:id="6533" w:author="saule" w:date="2014-03-25T17:22:00Z"/>
                <w:rFonts w:ascii="Arial" w:hAnsi="Arial" w:cs="Arial"/>
                <w:b/>
                <w:bCs/>
                <w:color w:val="000000"/>
                <w:sz w:val="16"/>
                <w:szCs w:val="16"/>
                <w:u w:val="single"/>
                <w:lang w:eastAsia="fr-FR" w:bidi="ar-SA"/>
              </w:rPr>
            </w:pPr>
            <w:ins w:id="6534" w:author="saule" w:date="2014-03-25T17:22:00Z">
              <w:r w:rsidRPr="00F67705">
                <w:rPr>
                  <w:rFonts w:ascii="Arial" w:hAnsi="Arial" w:cs="Arial"/>
                  <w:b/>
                  <w:bCs/>
                  <w:color w:val="000000"/>
                  <w:sz w:val="16"/>
                  <w:szCs w:val="16"/>
                  <w:u w:val="single"/>
                  <w:lang w:eastAsia="fr-FR" w:bidi="ar-SA"/>
                </w:rPr>
                <w:t>General remarks about the test</w:t>
              </w:r>
            </w:ins>
          </w:p>
        </w:tc>
      </w:tr>
      <w:tr w:rsidR="00814F2A" w:rsidRPr="003F05E1" w:rsidTr="006D0DA6">
        <w:trPr>
          <w:cantSplit/>
          <w:ins w:id="6535" w:author="saule" w:date="2014-03-25T17:22:00Z"/>
        </w:trPr>
        <w:tc>
          <w:tcPr>
            <w:tcW w:w="1700" w:type="dxa"/>
            <w:gridSpan w:val="4"/>
            <w:tcBorders>
              <w:top w:val="nil"/>
              <w:left w:val="single" w:sz="8" w:space="0" w:color="auto"/>
              <w:bottom w:val="nil"/>
              <w:right w:val="nil"/>
            </w:tcBorders>
            <w:shd w:val="clear" w:color="auto" w:fill="auto"/>
            <w:vAlign w:val="center"/>
            <w:hideMark/>
          </w:tcPr>
          <w:p w:rsidR="00814F2A" w:rsidRPr="00F67705" w:rsidRDefault="00814F2A" w:rsidP="006D0DA6">
            <w:pPr>
              <w:keepNext/>
              <w:jc w:val="left"/>
              <w:rPr>
                <w:ins w:id="6536" w:author="saule" w:date="2014-03-25T17:22:00Z"/>
                <w:rFonts w:ascii="Arial" w:hAnsi="Arial" w:cs="Arial"/>
                <w:color w:val="000000"/>
                <w:sz w:val="16"/>
                <w:szCs w:val="16"/>
                <w:lang w:eastAsia="fr-FR" w:bidi="ar-SA"/>
              </w:rPr>
            </w:pPr>
            <w:ins w:id="6537" w:author="saule" w:date="2014-03-25T17:22:00Z">
              <w:r w:rsidRPr="00F67705">
                <w:rPr>
                  <w:rFonts w:ascii="Arial" w:hAnsi="Arial" w:cs="Arial"/>
                  <w:color w:val="000000"/>
                  <w:sz w:val="16"/>
                  <w:szCs w:val="16"/>
                  <w:lang w:eastAsia="fr-FR" w:bidi="ar-SA"/>
                </w:rPr>
                <w:t>Requirement Title</w:t>
              </w:r>
            </w:ins>
          </w:p>
        </w:tc>
        <w:tc>
          <w:tcPr>
            <w:tcW w:w="8576" w:type="dxa"/>
            <w:gridSpan w:val="8"/>
            <w:tcBorders>
              <w:top w:val="nil"/>
              <w:left w:val="nil"/>
              <w:bottom w:val="nil"/>
              <w:right w:val="single" w:sz="8" w:space="0" w:color="000000"/>
            </w:tcBorders>
            <w:shd w:val="clear" w:color="auto" w:fill="auto"/>
            <w:vAlign w:val="center"/>
            <w:hideMark/>
          </w:tcPr>
          <w:p w:rsidR="00814F2A" w:rsidRPr="008E4A74" w:rsidRDefault="00814F2A" w:rsidP="006D0DA6">
            <w:pPr>
              <w:keepNext/>
              <w:jc w:val="left"/>
              <w:rPr>
                <w:ins w:id="6538" w:author="saule" w:date="2014-03-25T17:22:00Z"/>
                <w:rFonts w:ascii="Arial" w:hAnsi="Arial" w:cs="Arial"/>
                <w:color w:val="000000"/>
                <w:sz w:val="16"/>
                <w:szCs w:val="16"/>
                <w:lang w:val="fr-FR" w:eastAsia="fr-FR" w:bidi="ar-SA"/>
              </w:rPr>
            </w:pPr>
            <w:ins w:id="6539" w:author="saule" w:date="2014-03-25T17:24:00Z">
              <w:r w:rsidRPr="008E4A74">
                <w:rPr>
                  <w:rFonts w:ascii="Arial" w:hAnsi="Arial" w:cs="Arial"/>
                  <w:color w:val="000000"/>
                  <w:sz w:val="18"/>
                  <w:szCs w:val="18"/>
                  <w:lang w:val="fr-FR" w:eastAsia="fr-FR" w:bidi="ar-SA"/>
                </w:rPr>
                <w:t>LFR NORMAL / BURST mode transition</w:t>
              </w:r>
            </w:ins>
          </w:p>
        </w:tc>
      </w:tr>
      <w:tr w:rsidR="00814F2A" w:rsidRPr="00F67705" w:rsidTr="006D0DA6">
        <w:trPr>
          <w:cantSplit/>
          <w:ins w:id="6540" w:author="saule" w:date="2014-03-25T17:22:00Z"/>
        </w:trPr>
        <w:tc>
          <w:tcPr>
            <w:tcW w:w="1700" w:type="dxa"/>
            <w:gridSpan w:val="4"/>
            <w:tcBorders>
              <w:top w:val="nil"/>
              <w:left w:val="single" w:sz="8" w:space="0" w:color="auto"/>
              <w:bottom w:val="nil"/>
              <w:right w:val="nil"/>
            </w:tcBorders>
            <w:shd w:val="clear" w:color="auto" w:fill="auto"/>
            <w:vAlign w:val="center"/>
            <w:hideMark/>
          </w:tcPr>
          <w:p w:rsidR="00814F2A" w:rsidRPr="00F67705" w:rsidRDefault="00814F2A" w:rsidP="006D0DA6">
            <w:pPr>
              <w:keepNext/>
              <w:jc w:val="left"/>
              <w:rPr>
                <w:ins w:id="6541" w:author="saule" w:date="2014-03-25T17:22:00Z"/>
                <w:rFonts w:ascii="Arial" w:hAnsi="Arial" w:cs="Arial"/>
                <w:color w:val="000000"/>
                <w:sz w:val="16"/>
                <w:szCs w:val="16"/>
                <w:lang w:eastAsia="fr-FR" w:bidi="ar-SA"/>
              </w:rPr>
            </w:pPr>
            <w:ins w:id="6542" w:author="saule" w:date="2014-03-25T17:22:00Z">
              <w:r w:rsidRPr="00F67705">
                <w:rPr>
                  <w:rFonts w:ascii="Arial" w:hAnsi="Arial" w:cs="Arial"/>
                  <w:color w:val="000000"/>
                  <w:sz w:val="16"/>
                  <w:szCs w:val="16"/>
                  <w:lang w:eastAsia="fr-FR" w:bidi="ar-SA"/>
                </w:rPr>
                <w:t>dependencies</w:t>
              </w:r>
            </w:ins>
          </w:p>
        </w:tc>
        <w:tc>
          <w:tcPr>
            <w:tcW w:w="8576" w:type="dxa"/>
            <w:gridSpan w:val="8"/>
            <w:tcBorders>
              <w:top w:val="nil"/>
              <w:left w:val="nil"/>
              <w:bottom w:val="nil"/>
              <w:right w:val="single" w:sz="8" w:space="0" w:color="000000"/>
            </w:tcBorders>
            <w:shd w:val="clear" w:color="auto" w:fill="auto"/>
            <w:vAlign w:val="center"/>
            <w:hideMark/>
          </w:tcPr>
          <w:p w:rsidR="00814F2A" w:rsidRPr="00F67705" w:rsidRDefault="00814F2A" w:rsidP="006D0DA6">
            <w:pPr>
              <w:keepNext/>
              <w:jc w:val="left"/>
              <w:rPr>
                <w:ins w:id="6543" w:author="saule" w:date="2014-03-25T17:22:00Z"/>
                <w:rFonts w:ascii="Arial" w:hAnsi="Arial" w:cs="Arial"/>
                <w:color w:val="000000"/>
                <w:sz w:val="16"/>
                <w:szCs w:val="16"/>
                <w:lang w:eastAsia="fr-FR" w:bidi="ar-SA"/>
              </w:rPr>
            </w:pPr>
            <w:ins w:id="6544" w:author="saule" w:date="2014-03-25T17:24:00Z">
              <w:r w:rsidRPr="00814F2A">
                <w:rPr>
                  <w:rFonts w:ascii="Arial" w:hAnsi="Arial" w:cs="Arial"/>
                  <w:color w:val="000000"/>
                  <w:sz w:val="16"/>
                  <w:szCs w:val="16"/>
                  <w:lang w:eastAsia="fr-FR" w:bidi="ar-SA"/>
                </w:rPr>
                <w:t>SSS-CP-EQS-525</w:t>
              </w:r>
            </w:ins>
          </w:p>
        </w:tc>
      </w:tr>
      <w:tr w:rsidR="00814F2A" w:rsidRPr="00F67705" w:rsidTr="006D0DA6">
        <w:trPr>
          <w:cantSplit/>
          <w:ins w:id="6545" w:author="saule" w:date="2014-03-25T17:22:00Z"/>
        </w:trPr>
        <w:tc>
          <w:tcPr>
            <w:tcW w:w="1700" w:type="dxa"/>
            <w:gridSpan w:val="4"/>
            <w:tcBorders>
              <w:top w:val="nil"/>
              <w:left w:val="single" w:sz="8" w:space="0" w:color="auto"/>
              <w:bottom w:val="nil"/>
              <w:right w:val="nil"/>
            </w:tcBorders>
            <w:shd w:val="clear" w:color="auto" w:fill="auto"/>
            <w:vAlign w:val="center"/>
            <w:hideMark/>
          </w:tcPr>
          <w:p w:rsidR="00814F2A" w:rsidRPr="00F67705" w:rsidRDefault="00814F2A" w:rsidP="006D0DA6">
            <w:pPr>
              <w:keepNext/>
              <w:jc w:val="left"/>
              <w:rPr>
                <w:ins w:id="6546" w:author="saule" w:date="2014-03-25T17:22:00Z"/>
                <w:rFonts w:ascii="Arial" w:hAnsi="Arial" w:cs="Arial"/>
                <w:color w:val="000000"/>
                <w:sz w:val="16"/>
                <w:szCs w:val="16"/>
                <w:lang w:eastAsia="fr-FR" w:bidi="ar-SA"/>
              </w:rPr>
            </w:pPr>
            <w:ins w:id="6547" w:author="saule" w:date="2014-03-25T17:22:00Z">
              <w:r w:rsidRPr="00F67705">
                <w:rPr>
                  <w:rFonts w:ascii="Arial" w:hAnsi="Arial" w:cs="Arial"/>
                  <w:color w:val="000000"/>
                  <w:sz w:val="16"/>
                  <w:szCs w:val="16"/>
                  <w:lang w:eastAsia="fr-FR" w:bidi="ar-SA"/>
                </w:rPr>
                <w:t>restrictions</w:t>
              </w:r>
            </w:ins>
          </w:p>
        </w:tc>
        <w:tc>
          <w:tcPr>
            <w:tcW w:w="8576" w:type="dxa"/>
            <w:gridSpan w:val="8"/>
            <w:tcBorders>
              <w:top w:val="nil"/>
              <w:left w:val="nil"/>
              <w:bottom w:val="nil"/>
              <w:right w:val="single" w:sz="8" w:space="0" w:color="000000"/>
            </w:tcBorders>
            <w:shd w:val="clear" w:color="auto" w:fill="auto"/>
            <w:vAlign w:val="center"/>
            <w:hideMark/>
          </w:tcPr>
          <w:p w:rsidR="00814F2A" w:rsidRPr="00F67705" w:rsidRDefault="00814F2A" w:rsidP="006D0DA6">
            <w:pPr>
              <w:keepNext/>
              <w:jc w:val="left"/>
              <w:rPr>
                <w:ins w:id="6548" w:author="saule" w:date="2014-03-25T17:22:00Z"/>
                <w:rFonts w:ascii="Arial" w:hAnsi="Arial" w:cs="Arial"/>
                <w:color w:val="000000"/>
                <w:sz w:val="16"/>
                <w:szCs w:val="16"/>
                <w:lang w:eastAsia="fr-FR" w:bidi="ar-SA"/>
              </w:rPr>
            </w:pPr>
          </w:p>
        </w:tc>
      </w:tr>
      <w:tr w:rsidR="00814F2A" w:rsidRPr="00F67705" w:rsidTr="006D0DA6">
        <w:trPr>
          <w:cantSplit/>
          <w:ins w:id="6549" w:author="saule" w:date="2014-03-25T17:22:00Z"/>
        </w:trPr>
        <w:tc>
          <w:tcPr>
            <w:tcW w:w="1700" w:type="dxa"/>
            <w:gridSpan w:val="4"/>
            <w:tcBorders>
              <w:top w:val="nil"/>
              <w:left w:val="single" w:sz="8" w:space="0" w:color="auto"/>
              <w:bottom w:val="nil"/>
              <w:right w:val="nil"/>
            </w:tcBorders>
            <w:shd w:val="clear" w:color="auto" w:fill="auto"/>
            <w:vAlign w:val="center"/>
            <w:hideMark/>
          </w:tcPr>
          <w:p w:rsidR="00814F2A" w:rsidRPr="00F67705" w:rsidRDefault="00814F2A" w:rsidP="006D0DA6">
            <w:pPr>
              <w:keepNext/>
              <w:jc w:val="left"/>
              <w:rPr>
                <w:ins w:id="6550" w:author="saule" w:date="2014-03-25T17:22:00Z"/>
                <w:rFonts w:ascii="Arial" w:hAnsi="Arial" w:cs="Arial"/>
                <w:color w:val="000000"/>
                <w:sz w:val="16"/>
                <w:szCs w:val="16"/>
                <w:lang w:eastAsia="fr-FR" w:bidi="ar-SA"/>
              </w:rPr>
            </w:pPr>
            <w:ins w:id="6551" w:author="saule" w:date="2014-03-25T17:22:00Z">
              <w:r w:rsidRPr="00F67705">
                <w:rPr>
                  <w:rFonts w:ascii="Arial" w:hAnsi="Arial" w:cs="Arial"/>
                  <w:color w:val="000000"/>
                  <w:sz w:val="16"/>
                  <w:szCs w:val="16"/>
                  <w:lang w:eastAsia="fr-FR" w:bidi="ar-SA"/>
                </w:rPr>
                <w:t>means</w:t>
              </w:r>
            </w:ins>
          </w:p>
        </w:tc>
        <w:tc>
          <w:tcPr>
            <w:tcW w:w="8576" w:type="dxa"/>
            <w:gridSpan w:val="8"/>
            <w:tcBorders>
              <w:top w:val="nil"/>
              <w:left w:val="nil"/>
              <w:bottom w:val="nil"/>
              <w:right w:val="single" w:sz="8" w:space="0" w:color="000000"/>
            </w:tcBorders>
            <w:shd w:val="clear" w:color="auto" w:fill="auto"/>
            <w:vAlign w:val="center"/>
            <w:hideMark/>
          </w:tcPr>
          <w:p w:rsidR="00814F2A" w:rsidRPr="00F67705" w:rsidRDefault="00814F2A" w:rsidP="006D0DA6">
            <w:pPr>
              <w:keepNext/>
              <w:jc w:val="left"/>
              <w:rPr>
                <w:ins w:id="6552" w:author="saule" w:date="2014-03-25T17:22:00Z"/>
                <w:rFonts w:ascii="Arial" w:hAnsi="Arial" w:cs="Arial"/>
                <w:color w:val="000000"/>
                <w:sz w:val="16"/>
                <w:szCs w:val="16"/>
                <w:lang w:eastAsia="fr-FR" w:bidi="ar-SA"/>
              </w:rPr>
            </w:pPr>
          </w:p>
        </w:tc>
      </w:tr>
      <w:tr w:rsidR="00814F2A" w:rsidRPr="00F67705" w:rsidTr="006D0DA6">
        <w:trPr>
          <w:cantSplit/>
          <w:ins w:id="6553" w:author="saule" w:date="2014-03-25T17:22:00Z"/>
        </w:trPr>
        <w:tc>
          <w:tcPr>
            <w:tcW w:w="1700" w:type="dxa"/>
            <w:gridSpan w:val="4"/>
            <w:tcBorders>
              <w:top w:val="nil"/>
              <w:left w:val="single" w:sz="8" w:space="0" w:color="auto"/>
              <w:bottom w:val="nil"/>
              <w:right w:val="nil"/>
            </w:tcBorders>
            <w:shd w:val="clear" w:color="auto" w:fill="auto"/>
            <w:vAlign w:val="center"/>
            <w:hideMark/>
          </w:tcPr>
          <w:p w:rsidR="00814F2A" w:rsidRPr="00F67705" w:rsidRDefault="00814F2A" w:rsidP="006D0DA6">
            <w:pPr>
              <w:keepNext/>
              <w:jc w:val="left"/>
              <w:rPr>
                <w:ins w:id="6554" w:author="saule" w:date="2014-03-25T17:22:00Z"/>
                <w:rFonts w:ascii="Arial" w:hAnsi="Arial" w:cs="Arial"/>
                <w:color w:val="000000"/>
                <w:sz w:val="16"/>
                <w:szCs w:val="16"/>
                <w:lang w:eastAsia="fr-FR" w:bidi="ar-SA"/>
              </w:rPr>
            </w:pPr>
            <w:ins w:id="6555" w:author="saule" w:date="2014-03-25T17:22:00Z">
              <w:r w:rsidRPr="00F67705">
                <w:rPr>
                  <w:rFonts w:ascii="Arial" w:hAnsi="Arial" w:cs="Arial"/>
                  <w:color w:val="000000"/>
                  <w:sz w:val="16"/>
                  <w:szCs w:val="16"/>
                  <w:lang w:eastAsia="fr-FR" w:bidi="ar-SA"/>
                </w:rPr>
                <w:t>input data</w:t>
              </w:r>
            </w:ins>
          </w:p>
        </w:tc>
        <w:tc>
          <w:tcPr>
            <w:tcW w:w="8576" w:type="dxa"/>
            <w:gridSpan w:val="8"/>
            <w:tcBorders>
              <w:top w:val="nil"/>
              <w:left w:val="nil"/>
              <w:bottom w:val="nil"/>
              <w:right w:val="single" w:sz="8" w:space="0" w:color="000000"/>
            </w:tcBorders>
            <w:shd w:val="clear" w:color="auto" w:fill="auto"/>
            <w:vAlign w:val="center"/>
            <w:hideMark/>
          </w:tcPr>
          <w:p w:rsidR="00814F2A" w:rsidRPr="00F67705" w:rsidRDefault="00814F2A" w:rsidP="006D0DA6">
            <w:pPr>
              <w:keepNext/>
              <w:jc w:val="left"/>
              <w:rPr>
                <w:ins w:id="6556" w:author="saule" w:date="2014-03-25T17:22:00Z"/>
                <w:rFonts w:ascii="Arial" w:hAnsi="Arial" w:cs="Arial"/>
                <w:color w:val="000000"/>
                <w:sz w:val="16"/>
                <w:szCs w:val="16"/>
                <w:lang w:eastAsia="fr-FR" w:bidi="ar-SA"/>
              </w:rPr>
            </w:pPr>
          </w:p>
        </w:tc>
      </w:tr>
      <w:tr w:rsidR="00814F2A" w:rsidRPr="00F67705" w:rsidTr="006D0DA6">
        <w:trPr>
          <w:cantSplit/>
          <w:ins w:id="6557" w:author="saule" w:date="2014-03-25T17:22:00Z"/>
        </w:trPr>
        <w:tc>
          <w:tcPr>
            <w:tcW w:w="1700" w:type="dxa"/>
            <w:gridSpan w:val="4"/>
            <w:tcBorders>
              <w:top w:val="nil"/>
              <w:left w:val="single" w:sz="8" w:space="0" w:color="auto"/>
              <w:bottom w:val="nil"/>
              <w:right w:val="nil"/>
            </w:tcBorders>
            <w:shd w:val="clear" w:color="auto" w:fill="auto"/>
            <w:vAlign w:val="center"/>
            <w:hideMark/>
          </w:tcPr>
          <w:p w:rsidR="00814F2A" w:rsidRPr="00F67705" w:rsidRDefault="00814F2A" w:rsidP="006D0DA6">
            <w:pPr>
              <w:keepNext/>
              <w:jc w:val="left"/>
              <w:rPr>
                <w:ins w:id="6558" w:author="saule" w:date="2014-03-25T17:22:00Z"/>
                <w:rFonts w:ascii="Arial" w:hAnsi="Arial" w:cs="Arial"/>
                <w:color w:val="000000"/>
                <w:sz w:val="16"/>
                <w:szCs w:val="16"/>
                <w:lang w:eastAsia="fr-FR" w:bidi="ar-SA"/>
              </w:rPr>
            </w:pPr>
            <w:ins w:id="6559" w:author="saule" w:date="2014-03-25T17:22:00Z">
              <w:r w:rsidRPr="00F67705">
                <w:rPr>
                  <w:rFonts w:ascii="Arial" w:hAnsi="Arial" w:cs="Arial"/>
                  <w:color w:val="000000"/>
                  <w:sz w:val="16"/>
                  <w:szCs w:val="16"/>
                  <w:lang w:eastAsia="fr-FR" w:bidi="ar-SA"/>
                </w:rPr>
                <w:t>prerequisite</w:t>
              </w:r>
            </w:ins>
          </w:p>
        </w:tc>
        <w:tc>
          <w:tcPr>
            <w:tcW w:w="8576" w:type="dxa"/>
            <w:gridSpan w:val="8"/>
            <w:tcBorders>
              <w:top w:val="nil"/>
              <w:left w:val="nil"/>
              <w:bottom w:val="nil"/>
              <w:right w:val="single" w:sz="8" w:space="0" w:color="000000"/>
            </w:tcBorders>
            <w:shd w:val="clear" w:color="auto" w:fill="auto"/>
            <w:vAlign w:val="center"/>
            <w:hideMark/>
          </w:tcPr>
          <w:p w:rsidR="00814F2A" w:rsidRPr="00F67705" w:rsidRDefault="00814F2A" w:rsidP="006D0DA6">
            <w:pPr>
              <w:keepNext/>
              <w:jc w:val="left"/>
              <w:rPr>
                <w:ins w:id="6560" w:author="saule" w:date="2014-03-25T17:22:00Z"/>
                <w:rFonts w:ascii="Arial" w:hAnsi="Arial" w:cs="Arial"/>
                <w:color w:val="000000"/>
                <w:sz w:val="16"/>
                <w:szCs w:val="16"/>
                <w:lang w:eastAsia="fr-FR" w:bidi="ar-SA"/>
              </w:rPr>
            </w:pPr>
          </w:p>
        </w:tc>
      </w:tr>
      <w:tr w:rsidR="00814F2A" w:rsidRPr="00F67705" w:rsidTr="006D0DA6">
        <w:trPr>
          <w:cantSplit/>
          <w:ins w:id="6561" w:author="saule" w:date="2014-03-25T17:22:00Z"/>
        </w:trPr>
        <w:tc>
          <w:tcPr>
            <w:tcW w:w="1700" w:type="dxa"/>
            <w:gridSpan w:val="4"/>
            <w:tcBorders>
              <w:top w:val="nil"/>
              <w:left w:val="single" w:sz="8" w:space="0" w:color="auto"/>
              <w:bottom w:val="nil"/>
              <w:right w:val="nil"/>
            </w:tcBorders>
            <w:shd w:val="clear" w:color="auto" w:fill="auto"/>
            <w:vAlign w:val="center"/>
            <w:hideMark/>
          </w:tcPr>
          <w:p w:rsidR="00814F2A" w:rsidRPr="00F67705" w:rsidRDefault="00814F2A" w:rsidP="006D0DA6">
            <w:pPr>
              <w:keepNext/>
              <w:jc w:val="left"/>
              <w:rPr>
                <w:ins w:id="6562" w:author="saule" w:date="2014-03-25T17:22:00Z"/>
                <w:rFonts w:ascii="Arial" w:hAnsi="Arial" w:cs="Arial"/>
                <w:color w:val="000000"/>
                <w:sz w:val="16"/>
                <w:szCs w:val="16"/>
                <w:lang w:eastAsia="fr-FR" w:bidi="ar-SA"/>
              </w:rPr>
            </w:pPr>
            <w:ins w:id="6563" w:author="saule" w:date="2014-03-25T17:22:00Z">
              <w:r w:rsidRPr="00F67705">
                <w:rPr>
                  <w:rFonts w:ascii="Arial" w:hAnsi="Arial" w:cs="Arial"/>
                  <w:color w:val="000000"/>
                  <w:sz w:val="16"/>
                  <w:szCs w:val="16"/>
                  <w:lang w:eastAsia="fr-FR" w:bidi="ar-SA"/>
                </w:rPr>
                <w:t>used test programs</w:t>
              </w:r>
            </w:ins>
          </w:p>
        </w:tc>
        <w:tc>
          <w:tcPr>
            <w:tcW w:w="8576" w:type="dxa"/>
            <w:gridSpan w:val="8"/>
            <w:tcBorders>
              <w:top w:val="nil"/>
              <w:left w:val="nil"/>
              <w:bottom w:val="nil"/>
              <w:right w:val="single" w:sz="8" w:space="0" w:color="000000"/>
            </w:tcBorders>
            <w:shd w:val="clear" w:color="auto" w:fill="auto"/>
            <w:vAlign w:val="center"/>
            <w:hideMark/>
          </w:tcPr>
          <w:p w:rsidR="00814F2A" w:rsidRPr="00F67705" w:rsidRDefault="00814F2A" w:rsidP="006D0DA6">
            <w:pPr>
              <w:keepNext/>
              <w:jc w:val="left"/>
              <w:rPr>
                <w:ins w:id="6564" w:author="saule" w:date="2014-03-25T17:22:00Z"/>
                <w:rFonts w:ascii="Arial" w:hAnsi="Arial" w:cs="Arial"/>
                <w:color w:val="000000"/>
                <w:sz w:val="16"/>
                <w:szCs w:val="16"/>
                <w:lang w:eastAsia="fr-FR" w:bidi="ar-SA"/>
              </w:rPr>
            </w:pPr>
          </w:p>
        </w:tc>
      </w:tr>
      <w:tr w:rsidR="00814F2A" w:rsidRPr="00F67705" w:rsidTr="006D0DA6">
        <w:trPr>
          <w:cantSplit/>
          <w:ins w:id="6565" w:author="saule" w:date="2014-03-25T17:22:00Z"/>
        </w:trPr>
        <w:tc>
          <w:tcPr>
            <w:tcW w:w="1700" w:type="dxa"/>
            <w:gridSpan w:val="4"/>
            <w:tcBorders>
              <w:top w:val="nil"/>
              <w:left w:val="single" w:sz="8" w:space="0" w:color="auto"/>
              <w:bottom w:val="nil"/>
              <w:right w:val="nil"/>
            </w:tcBorders>
            <w:shd w:val="clear" w:color="auto" w:fill="auto"/>
            <w:vAlign w:val="center"/>
            <w:hideMark/>
          </w:tcPr>
          <w:p w:rsidR="00814F2A" w:rsidRPr="00F67705" w:rsidRDefault="00814F2A" w:rsidP="006D0DA6">
            <w:pPr>
              <w:keepNext/>
              <w:jc w:val="left"/>
              <w:rPr>
                <w:ins w:id="6566" w:author="saule" w:date="2014-03-25T17:22:00Z"/>
                <w:rFonts w:ascii="Arial" w:hAnsi="Arial" w:cs="Arial"/>
                <w:color w:val="000000"/>
                <w:sz w:val="16"/>
                <w:szCs w:val="16"/>
                <w:lang w:eastAsia="fr-FR" w:bidi="ar-SA"/>
              </w:rPr>
            </w:pPr>
            <w:ins w:id="6567" w:author="saule" w:date="2014-03-25T17:22:00Z">
              <w:r w:rsidRPr="00F67705">
                <w:rPr>
                  <w:rFonts w:ascii="Arial" w:hAnsi="Arial" w:cs="Arial"/>
                  <w:color w:val="000000"/>
                  <w:sz w:val="16"/>
                  <w:szCs w:val="16"/>
                  <w:lang w:eastAsia="fr-FR" w:bidi="ar-SA"/>
                </w:rPr>
                <w:t>test script</w:t>
              </w:r>
            </w:ins>
          </w:p>
        </w:tc>
        <w:tc>
          <w:tcPr>
            <w:tcW w:w="8576" w:type="dxa"/>
            <w:gridSpan w:val="8"/>
            <w:tcBorders>
              <w:top w:val="nil"/>
              <w:left w:val="nil"/>
              <w:bottom w:val="nil"/>
              <w:right w:val="single" w:sz="8" w:space="0" w:color="000000"/>
            </w:tcBorders>
            <w:shd w:val="clear" w:color="auto" w:fill="auto"/>
            <w:vAlign w:val="center"/>
            <w:hideMark/>
          </w:tcPr>
          <w:p w:rsidR="00814F2A" w:rsidRPr="00F67705" w:rsidRDefault="00D005BD" w:rsidP="006D0DA6">
            <w:pPr>
              <w:keepNext/>
              <w:jc w:val="left"/>
              <w:rPr>
                <w:ins w:id="6568" w:author="saule" w:date="2014-03-25T17:22:00Z"/>
                <w:rFonts w:ascii="Arial" w:hAnsi="Arial" w:cs="Arial"/>
                <w:color w:val="000000"/>
                <w:sz w:val="16"/>
                <w:szCs w:val="16"/>
                <w:lang w:eastAsia="fr-FR" w:bidi="ar-SA"/>
              </w:rPr>
            </w:pPr>
            <w:ins w:id="6569" w:author="saule" w:date="2014-04-10T16:35:00Z">
              <w:r>
                <w:rPr>
                  <w:rFonts w:ascii="Arial" w:hAnsi="Arial" w:cs="Arial"/>
                  <w:color w:val="000000"/>
                  <w:sz w:val="16"/>
                  <w:szCs w:val="16"/>
                  <w:lang w:eastAsia="fr-FR" w:bidi="ar-SA"/>
                </w:rPr>
                <w:t>Normal2</w:t>
              </w:r>
              <w:r w:rsidRPr="00D005BD">
                <w:rPr>
                  <w:rFonts w:ascii="Arial" w:hAnsi="Arial" w:cs="Arial"/>
                  <w:color w:val="000000"/>
                  <w:sz w:val="16"/>
                  <w:szCs w:val="16"/>
                  <w:lang w:eastAsia="fr-FR" w:bidi="ar-SA"/>
                </w:rPr>
                <w:t>Burst</w:t>
              </w:r>
            </w:ins>
            <w:ins w:id="6570" w:author="Bruno KATRA" w:date="2014-07-04T12:01:00Z">
              <w:r w:rsidR="00E1614C">
                <w:rPr>
                  <w:rFonts w:ascii="Arial" w:hAnsi="Arial" w:cs="Arial"/>
                  <w:color w:val="000000"/>
                  <w:sz w:val="16"/>
                  <w:szCs w:val="16"/>
                  <w:lang w:eastAsia="fr-FR" w:bidi="ar-SA"/>
                </w:rPr>
                <w:t xml:space="preserve"> </w:t>
              </w:r>
            </w:ins>
            <w:r w:rsidR="00E72D0A">
              <w:rPr>
                <w:rFonts w:ascii="Arial" w:hAnsi="Arial" w:cs="Arial"/>
                <w:color w:val="000000"/>
                <w:sz w:val="16"/>
                <w:szCs w:val="16"/>
                <w:lang w:eastAsia="fr-FR" w:bidi="ar-SA"/>
              </w:rPr>
              <w:t xml:space="preserve">_swf_22s_asm_4s.py </w:t>
            </w:r>
            <w:ins w:id="6571" w:author="Bruno KATRA" w:date="2014-07-04T12:01:00Z">
              <w:r w:rsidR="00E1614C">
                <w:rPr>
                  <w:rFonts w:ascii="Arial" w:hAnsi="Arial" w:cs="Arial"/>
                  <w:color w:val="000000"/>
                  <w:sz w:val="16"/>
                  <w:szCs w:val="16"/>
                  <w:lang w:eastAsia="fr-FR" w:bidi="ar-SA"/>
                </w:rPr>
                <w:t>+ extract.py</w:t>
              </w:r>
            </w:ins>
          </w:p>
        </w:tc>
      </w:tr>
      <w:tr w:rsidR="00814F2A" w:rsidRPr="00F67705" w:rsidTr="006D0DA6">
        <w:trPr>
          <w:cantSplit/>
          <w:ins w:id="6572" w:author="saule" w:date="2014-03-25T17:22:00Z"/>
        </w:trPr>
        <w:tc>
          <w:tcPr>
            <w:tcW w:w="1700" w:type="dxa"/>
            <w:gridSpan w:val="4"/>
            <w:tcBorders>
              <w:top w:val="nil"/>
              <w:left w:val="single" w:sz="8" w:space="0" w:color="auto"/>
              <w:bottom w:val="nil"/>
              <w:right w:val="nil"/>
            </w:tcBorders>
            <w:shd w:val="clear" w:color="auto" w:fill="auto"/>
            <w:vAlign w:val="center"/>
            <w:hideMark/>
          </w:tcPr>
          <w:p w:rsidR="00814F2A" w:rsidRPr="00F67705" w:rsidRDefault="00814F2A" w:rsidP="006D0DA6">
            <w:pPr>
              <w:keepNext/>
              <w:jc w:val="left"/>
              <w:rPr>
                <w:ins w:id="6573" w:author="saule" w:date="2014-03-25T17:22:00Z"/>
                <w:rFonts w:ascii="Arial" w:hAnsi="Arial" w:cs="Arial"/>
                <w:color w:val="000000"/>
                <w:sz w:val="16"/>
                <w:szCs w:val="16"/>
                <w:lang w:eastAsia="fr-FR" w:bidi="ar-SA"/>
              </w:rPr>
            </w:pPr>
            <w:ins w:id="6574" w:author="saule" w:date="2014-03-25T17:22:00Z">
              <w:r w:rsidRPr="00F67705">
                <w:rPr>
                  <w:rFonts w:ascii="Arial" w:hAnsi="Arial" w:cs="Arial"/>
                  <w:color w:val="000000"/>
                  <w:sz w:val="16"/>
                  <w:szCs w:val="16"/>
                  <w:lang w:eastAsia="fr-FR" w:bidi="ar-SA"/>
                </w:rPr>
                <w:t>output data</w:t>
              </w:r>
            </w:ins>
          </w:p>
        </w:tc>
        <w:tc>
          <w:tcPr>
            <w:tcW w:w="8576" w:type="dxa"/>
            <w:gridSpan w:val="8"/>
            <w:tcBorders>
              <w:top w:val="nil"/>
              <w:left w:val="nil"/>
              <w:bottom w:val="nil"/>
              <w:right w:val="single" w:sz="8" w:space="0" w:color="000000"/>
            </w:tcBorders>
            <w:shd w:val="clear" w:color="auto" w:fill="auto"/>
            <w:vAlign w:val="center"/>
            <w:hideMark/>
          </w:tcPr>
          <w:p w:rsidR="00814F2A" w:rsidRPr="00F67705" w:rsidRDefault="00814F2A" w:rsidP="006D0DA6">
            <w:pPr>
              <w:keepNext/>
              <w:jc w:val="left"/>
              <w:rPr>
                <w:ins w:id="6575" w:author="saule" w:date="2014-03-25T17:22:00Z"/>
                <w:rFonts w:ascii="Arial" w:hAnsi="Arial" w:cs="Arial"/>
                <w:color w:val="000000"/>
                <w:sz w:val="16"/>
                <w:szCs w:val="16"/>
                <w:lang w:eastAsia="fr-FR" w:bidi="ar-SA"/>
              </w:rPr>
            </w:pPr>
          </w:p>
        </w:tc>
      </w:tr>
      <w:tr w:rsidR="00814F2A" w:rsidRPr="00F67705" w:rsidTr="006D0DA6">
        <w:trPr>
          <w:cantSplit/>
          <w:ins w:id="6576" w:author="saule" w:date="2014-03-25T17:22:00Z"/>
        </w:trPr>
        <w:tc>
          <w:tcPr>
            <w:tcW w:w="1700" w:type="dxa"/>
            <w:gridSpan w:val="4"/>
            <w:tcBorders>
              <w:top w:val="nil"/>
              <w:left w:val="single" w:sz="8" w:space="0" w:color="auto"/>
              <w:bottom w:val="nil"/>
              <w:right w:val="nil"/>
            </w:tcBorders>
            <w:shd w:val="clear" w:color="auto" w:fill="auto"/>
            <w:vAlign w:val="center"/>
            <w:hideMark/>
          </w:tcPr>
          <w:p w:rsidR="00814F2A" w:rsidRPr="00F67705" w:rsidRDefault="00814F2A" w:rsidP="006D0DA6">
            <w:pPr>
              <w:keepNext/>
              <w:jc w:val="left"/>
              <w:rPr>
                <w:ins w:id="6577" w:author="saule" w:date="2014-03-25T17:22:00Z"/>
                <w:rFonts w:ascii="Arial" w:hAnsi="Arial" w:cs="Arial"/>
                <w:color w:val="000000"/>
                <w:sz w:val="16"/>
                <w:szCs w:val="16"/>
                <w:lang w:eastAsia="fr-FR" w:bidi="ar-SA"/>
              </w:rPr>
            </w:pPr>
            <w:ins w:id="6578" w:author="saule" w:date="2014-03-25T17:22:00Z">
              <w:r w:rsidRPr="00F67705">
                <w:rPr>
                  <w:rFonts w:ascii="Arial" w:hAnsi="Arial" w:cs="Arial"/>
                  <w:color w:val="000000"/>
                  <w:sz w:val="16"/>
                  <w:szCs w:val="16"/>
                  <w:lang w:eastAsia="fr-FR" w:bidi="ar-SA"/>
                </w:rPr>
                <w:t>notes</w:t>
              </w:r>
            </w:ins>
          </w:p>
        </w:tc>
        <w:tc>
          <w:tcPr>
            <w:tcW w:w="8576" w:type="dxa"/>
            <w:gridSpan w:val="8"/>
            <w:tcBorders>
              <w:top w:val="nil"/>
              <w:left w:val="nil"/>
              <w:bottom w:val="nil"/>
              <w:right w:val="single" w:sz="8" w:space="0" w:color="000000"/>
            </w:tcBorders>
            <w:shd w:val="clear" w:color="auto" w:fill="auto"/>
            <w:vAlign w:val="center"/>
            <w:hideMark/>
          </w:tcPr>
          <w:p w:rsidR="00814F2A" w:rsidRPr="00F67705" w:rsidRDefault="00814F2A" w:rsidP="006D0DA6">
            <w:pPr>
              <w:keepNext/>
              <w:jc w:val="left"/>
              <w:rPr>
                <w:ins w:id="6579" w:author="saule" w:date="2014-03-25T17:22:00Z"/>
                <w:rFonts w:ascii="Arial" w:hAnsi="Arial" w:cs="Arial"/>
                <w:color w:val="000000"/>
                <w:sz w:val="16"/>
                <w:szCs w:val="16"/>
                <w:lang w:eastAsia="fr-FR" w:bidi="ar-SA"/>
              </w:rPr>
            </w:pPr>
          </w:p>
        </w:tc>
      </w:tr>
      <w:tr w:rsidR="00814F2A" w:rsidRPr="00E5410E" w:rsidTr="006D0DA6">
        <w:trPr>
          <w:cantSplit/>
          <w:trHeight w:val="420"/>
          <w:ins w:id="6580" w:author="saule" w:date="2014-03-25T17:22:00Z"/>
        </w:trPr>
        <w:tc>
          <w:tcPr>
            <w:tcW w:w="10276" w:type="dxa"/>
            <w:gridSpan w:val="12"/>
            <w:tcBorders>
              <w:top w:val="single" w:sz="8" w:space="0" w:color="auto"/>
              <w:left w:val="single" w:sz="8" w:space="0" w:color="auto"/>
              <w:bottom w:val="single" w:sz="8" w:space="0" w:color="auto"/>
              <w:right w:val="single" w:sz="8" w:space="0" w:color="000000"/>
            </w:tcBorders>
            <w:shd w:val="clear" w:color="000000" w:fill="D9D9D9"/>
            <w:noWrap/>
            <w:vAlign w:val="center"/>
            <w:hideMark/>
          </w:tcPr>
          <w:p w:rsidR="00814F2A" w:rsidRPr="00E5410E" w:rsidRDefault="00814F2A" w:rsidP="006D0DA6">
            <w:pPr>
              <w:keepNext/>
              <w:jc w:val="center"/>
              <w:rPr>
                <w:ins w:id="6581" w:author="saule" w:date="2014-03-25T17:22:00Z"/>
                <w:rFonts w:ascii="Arial" w:hAnsi="Arial" w:cs="Arial"/>
                <w:b/>
                <w:bCs/>
                <w:color w:val="000000"/>
                <w:sz w:val="32"/>
                <w:szCs w:val="32"/>
                <w:lang w:eastAsia="fr-FR" w:bidi="ar-SA"/>
              </w:rPr>
            </w:pPr>
            <w:ins w:id="6582" w:author="saule" w:date="2014-03-25T17:22:00Z">
              <w:r w:rsidRPr="00E5410E">
                <w:rPr>
                  <w:rFonts w:ascii="Arial" w:hAnsi="Arial" w:cs="Arial"/>
                  <w:b/>
                  <w:bCs/>
                  <w:color w:val="000000"/>
                  <w:sz w:val="32"/>
                  <w:szCs w:val="32"/>
                  <w:lang w:eastAsia="fr-FR" w:bidi="ar-SA"/>
                </w:rPr>
                <w:t>Procedure steps</w:t>
              </w:r>
            </w:ins>
          </w:p>
        </w:tc>
      </w:tr>
      <w:tr w:rsidR="00814F2A" w:rsidRPr="00E5410E" w:rsidTr="00D005BD">
        <w:trPr>
          <w:cantSplit/>
          <w:trHeight w:val="270"/>
          <w:ins w:id="6583" w:author="saule" w:date="2014-03-25T17:22:00Z"/>
        </w:trPr>
        <w:tc>
          <w:tcPr>
            <w:tcW w:w="637" w:type="dxa"/>
            <w:tcBorders>
              <w:top w:val="nil"/>
              <w:left w:val="single" w:sz="8" w:space="0" w:color="auto"/>
              <w:bottom w:val="single" w:sz="8" w:space="0" w:color="auto"/>
              <w:right w:val="single" w:sz="8" w:space="0" w:color="auto"/>
            </w:tcBorders>
            <w:shd w:val="clear" w:color="auto" w:fill="auto"/>
            <w:noWrap/>
            <w:vAlign w:val="center"/>
            <w:hideMark/>
          </w:tcPr>
          <w:p w:rsidR="00814F2A" w:rsidRPr="00E5410E" w:rsidRDefault="00814F2A" w:rsidP="00D005BD">
            <w:pPr>
              <w:keepNext/>
              <w:jc w:val="center"/>
              <w:rPr>
                <w:ins w:id="6584" w:author="saule" w:date="2014-03-25T17:22:00Z"/>
                <w:rFonts w:ascii="Arial" w:hAnsi="Arial" w:cs="Arial"/>
                <w:b/>
                <w:bCs/>
                <w:color w:val="000000"/>
                <w:sz w:val="20"/>
                <w:szCs w:val="20"/>
                <w:lang w:eastAsia="fr-FR" w:bidi="ar-SA"/>
              </w:rPr>
            </w:pPr>
            <w:ins w:id="6585" w:author="saule" w:date="2014-03-25T17:22:00Z">
              <w:r w:rsidRPr="00E5410E">
                <w:rPr>
                  <w:rFonts w:ascii="Arial" w:hAnsi="Arial" w:cs="Arial"/>
                  <w:b/>
                  <w:bCs/>
                  <w:color w:val="000000"/>
                  <w:sz w:val="20"/>
                  <w:szCs w:val="20"/>
                  <w:lang w:eastAsia="fr-FR" w:bidi="ar-SA"/>
                </w:rPr>
                <w:t>Step</w:t>
              </w:r>
            </w:ins>
          </w:p>
        </w:tc>
        <w:tc>
          <w:tcPr>
            <w:tcW w:w="3969" w:type="dxa"/>
            <w:gridSpan w:val="5"/>
            <w:tcBorders>
              <w:top w:val="nil"/>
              <w:left w:val="nil"/>
              <w:bottom w:val="single" w:sz="8" w:space="0" w:color="auto"/>
              <w:right w:val="single" w:sz="8" w:space="0" w:color="000000"/>
            </w:tcBorders>
            <w:shd w:val="clear" w:color="auto" w:fill="auto"/>
            <w:noWrap/>
            <w:vAlign w:val="center"/>
            <w:hideMark/>
          </w:tcPr>
          <w:p w:rsidR="00814F2A" w:rsidRPr="00E5410E" w:rsidRDefault="00814F2A" w:rsidP="00D005BD">
            <w:pPr>
              <w:keepNext/>
              <w:jc w:val="center"/>
              <w:rPr>
                <w:ins w:id="6586" w:author="saule" w:date="2014-03-25T17:22:00Z"/>
                <w:rFonts w:ascii="Arial" w:hAnsi="Arial" w:cs="Arial"/>
                <w:b/>
                <w:bCs/>
                <w:color w:val="000000"/>
                <w:sz w:val="20"/>
                <w:szCs w:val="20"/>
                <w:lang w:eastAsia="fr-FR" w:bidi="ar-SA"/>
              </w:rPr>
            </w:pPr>
            <w:ins w:id="6587" w:author="saule" w:date="2014-03-25T17:22:00Z">
              <w:r w:rsidRPr="00E5410E">
                <w:rPr>
                  <w:rFonts w:ascii="Arial" w:hAnsi="Arial" w:cs="Arial"/>
                  <w:b/>
                  <w:bCs/>
                  <w:color w:val="000000"/>
                  <w:sz w:val="20"/>
                  <w:szCs w:val="20"/>
                  <w:lang w:eastAsia="fr-FR" w:bidi="ar-SA"/>
                </w:rPr>
                <w:t>Actions</w:t>
              </w:r>
            </w:ins>
          </w:p>
        </w:tc>
        <w:tc>
          <w:tcPr>
            <w:tcW w:w="3544" w:type="dxa"/>
            <w:gridSpan w:val="4"/>
            <w:tcBorders>
              <w:top w:val="nil"/>
              <w:left w:val="nil"/>
              <w:bottom w:val="single" w:sz="8" w:space="0" w:color="auto"/>
              <w:right w:val="nil"/>
            </w:tcBorders>
            <w:shd w:val="clear" w:color="auto" w:fill="auto"/>
            <w:noWrap/>
            <w:vAlign w:val="center"/>
            <w:hideMark/>
          </w:tcPr>
          <w:p w:rsidR="00814F2A" w:rsidRPr="00E5410E" w:rsidRDefault="00814F2A" w:rsidP="00D005BD">
            <w:pPr>
              <w:keepNext/>
              <w:jc w:val="center"/>
              <w:rPr>
                <w:ins w:id="6588" w:author="saule" w:date="2014-03-25T17:22:00Z"/>
                <w:rFonts w:ascii="Arial" w:hAnsi="Arial" w:cs="Arial"/>
                <w:b/>
                <w:bCs/>
                <w:color w:val="000000"/>
                <w:sz w:val="20"/>
                <w:szCs w:val="20"/>
                <w:lang w:eastAsia="fr-FR" w:bidi="ar-SA"/>
              </w:rPr>
            </w:pPr>
            <w:ins w:id="6589" w:author="saule" w:date="2014-03-25T17:22:00Z">
              <w:r w:rsidRPr="00E5410E">
                <w:rPr>
                  <w:rFonts w:ascii="Arial" w:hAnsi="Arial" w:cs="Arial"/>
                  <w:b/>
                  <w:bCs/>
                  <w:color w:val="000000"/>
                  <w:sz w:val="20"/>
                  <w:szCs w:val="20"/>
                  <w:lang w:eastAsia="fr-FR" w:bidi="ar-SA"/>
                </w:rPr>
                <w:t>Expected Results</w:t>
              </w:r>
            </w:ins>
          </w:p>
        </w:tc>
        <w:tc>
          <w:tcPr>
            <w:tcW w:w="1276" w:type="dxa"/>
            <w:tcBorders>
              <w:top w:val="nil"/>
              <w:left w:val="single" w:sz="8" w:space="0" w:color="auto"/>
              <w:bottom w:val="single" w:sz="8" w:space="0" w:color="auto"/>
              <w:right w:val="nil"/>
            </w:tcBorders>
            <w:shd w:val="clear" w:color="auto" w:fill="auto"/>
            <w:noWrap/>
            <w:vAlign w:val="center"/>
            <w:hideMark/>
          </w:tcPr>
          <w:p w:rsidR="00814F2A" w:rsidRPr="00E5410E" w:rsidRDefault="00814F2A" w:rsidP="00D005BD">
            <w:pPr>
              <w:keepNext/>
              <w:jc w:val="center"/>
              <w:rPr>
                <w:ins w:id="6590" w:author="saule" w:date="2014-03-25T17:22:00Z"/>
                <w:rFonts w:ascii="Arial" w:hAnsi="Arial" w:cs="Arial"/>
                <w:b/>
                <w:bCs/>
                <w:color w:val="000000"/>
                <w:sz w:val="20"/>
                <w:szCs w:val="20"/>
                <w:lang w:eastAsia="fr-FR" w:bidi="ar-SA"/>
              </w:rPr>
            </w:pPr>
            <w:ins w:id="6591" w:author="saule" w:date="2014-03-25T17:22:00Z">
              <w:r w:rsidRPr="00E5410E">
                <w:rPr>
                  <w:rFonts w:ascii="Arial" w:hAnsi="Arial" w:cs="Arial"/>
                  <w:b/>
                  <w:bCs/>
                  <w:color w:val="000000"/>
                  <w:sz w:val="20"/>
                  <w:szCs w:val="20"/>
                  <w:lang w:eastAsia="fr-FR" w:bidi="ar-SA"/>
                </w:rPr>
                <w:t>Comments</w:t>
              </w:r>
            </w:ins>
          </w:p>
        </w:tc>
        <w:tc>
          <w:tcPr>
            <w:tcW w:w="850" w:type="dxa"/>
            <w:tcBorders>
              <w:top w:val="nil"/>
              <w:left w:val="single" w:sz="8" w:space="0" w:color="auto"/>
              <w:bottom w:val="single" w:sz="8" w:space="0" w:color="auto"/>
              <w:right w:val="single" w:sz="8" w:space="0" w:color="auto"/>
            </w:tcBorders>
            <w:shd w:val="clear" w:color="auto" w:fill="auto"/>
            <w:noWrap/>
            <w:vAlign w:val="center"/>
            <w:hideMark/>
          </w:tcPr>
          <w:p w:rsidR="00814F2A" w:rsidRPr="00E5410E" w:rsidRDefault="00814F2A" w:rsidP="00D005BD">
            <w:pPr>
              <w:keepNext/>
              <w:jc w:val="center"/>
              <w:rPr>
                <w:ins w:id="6592" w:author="saule" w:date="2014-03-25T17:22:00Z"/>
                <w:rFonts w:ascii="Arial" w:hAnsi="Arial" w:cs="Arial"/>
                <w:b/>
                <w:bCs/>
                <w:color w:val="000000"/>
                <w:sz w:val="20"/>
                <w:szCs w:val="20"/>
                <w:lang w:eastAsia="fr-FR" w:bidi="ar-SA"/>
              </w:rPr>
            </w:pPr>
            <w:ins w:id="6593" w:author="saule" w:date="2014-03-25T17:22:00Z">
              <w:r w:rsidRPr="00E5410E">
                <w:rPr>
                  <w:rFonts w:ascii="Arial" w:hAnsi="Arial" w:cs="Arial"/>
                  <w:b/>
                  <w:bCs/>
                  <w:color w:val="000000"/>
                  <w:sz w:val="20"/>
                  <w:szCs w:val="20"/>
                  <w:lang w:eastAsia="fr-FR" w:bidi="ar-SA"/>
                </w:rPr>
                <w:t>Status</w:t>
              </w:r>
            </w:ins>
          </w:p>
        </w:tc>
      </w:tr>
      <w:tr w:rsidR="00814F2A" w:rsidRPr="00E5410E" w:rsidTr="00D005BD">
        <w:trPr>
          <w:cantSplit/>
          <w:trHeight w:val="270"/>
          <w:ins w:id="6594" w:author="saule" w:date="2014-03-25T17:22:00Z"/>
        </w:trPr>
        <w:tc>
          <w:tcPr>
            <w:tcW w:w="637" w:type="dxa"/>
            <w:tcBorders>
              <w:top w:val="nil"/>
              <w:left w:val="single" w:sz="8" w:space="0" w:color="auto"/>
              <w:bottom w:val="single" w:sz="8" w:space="0" w:color="auto"/>
              <w:right w:val="single" w:sz="8" w:space="0" w:color="auto"/>
            </w:tcBorders>
            <w:shd w:val="clear" w:color="auto" w:fill="auto"/>
            <w:noWrap/>
            <w:vAlign w:val="center"/>
            <w:hideMark/>
          </w:tcPr>
          <w:p w:rsidR="00814F2A" w:rsidRPr="00E16A54" w:rsidRDefault="00FA6C24" w:rsidP="00FA6C24">
            <w:pPr>
              <w:pStyle w:val="StepTopcased"/>
              <w:numPr>
                <w:ilvl w:val="0"/>
                <w:numId w:val="0"/>
              </w:numPr>
              <w:jc w:val="both"/>
              <w:rPr>
                <w:ins w:id="6595" w:author="saule" w:date="2014-03-25T17:22:00Z"/>
              </w:rPr>
            </w:pPr>
            <w:ins w:id="6596" w:author="bouzid" w:date="2014-07-09T16:03:00Z">
              <w:r>
                <w:t xml:space="preserve">  </w:t>
              </w:r>
            </w:ins>
            <w:ins w:id="6597" w:author="bouzid" w:date="2014-07-09T16:02:00Z">
              <w:r>
                <w:t>1</w:t>
              </w:r>
            </w:ins>
          </w:p>
        </w:tc>
        <w:tc>
          <w:tcPr>
            <w:tcW w:w="3969" w:type="dxa"/>
            <w:gridSpan w:val="5"/>
            <w:tcBorders>
              <w:top w:val="single" w:sz="8" w:space="0" w:color="auto"/>
              <w:left w:val="nil"/>
              <w:bottom w:val="single" w:sz="8" w:space="0" w:color="auto"/>
              <w:right w:val="single" w:sz="8" w:space="0" w:color="000000"/>
            </w:tcBorders>
            <w:shd w:val="clear" w:color="auto" w:fill="auto"/>
            <w:noWrap/>
            <w:vAlign w:val="center"/>
            <w:hideMark/>
          </w:tcPr>
          <w:p w:rsidR="00814F2A" w:rsidRPr="00D005BD" w:rsidRDefault="00C2090D" w:rsidP="00D005BD">
            <w:pPr>
              <w:jc w:val="left"/>
              <w:rPr>
                <w:ins w:id="6598" w:author="saule" w:date="2014-03-25T17:29:00Z"/>
                <w:rFonts w:ascii="Arial" w:hAnsi="Arial" w:cs="Arial"/>
                <w:sz w:val="18"/>
                <w:szCs w:val="18"/>
              </w:rPr>
            </w:pPr>
            <w:ins w:id="6599" w:author="saule" w:date="2014-03-25T17:29:00Z">
              <w:r w:rsidRPr="00D005BD">
                <w:rPr>
                  <w:rFonts w:ascii="Arial" w:hAnsi="Arial" w:cs="Arial"/>
                  <w:sz w:val="18"/>
                  <w:szCs w:val="18"/>
                </w:rPr>
                <w:t>Realize the below scenario:</w:t>
              </w:r>
            </w:ins>
          </w:p>
          <w:p w:rsidR="00C2090D" w:rsidRPr="00172CC4" w:rsidRDefault="00C2090D" w:rsidP="00D005BD">
            <w:pPr>
              <w:jc w:val="left"/>
              <w:rPr>
                <w:ins w:id="6600" w:author="bouzid" w:date="2014-07-09T16:03:00Z"/>
                <w:rFonts w:ascii="Arial" w:hAnsi="Arial" w:cs="Arial"/>
                <w:sz w:val="18"/>
                <w:szCs w:val="18"/>
              </w:rPr>
            </w:pPr>
            <w:ins w:id="6601" w:author="saule" w:date="2014-03-25T17:29:00Z">
              <w:r w:rsidRPr="00172CC4">
                <w:rPr>
                  <w:rFonts w:ascii="Arial" w:hAnsi="Arial" w:cs="Arial"/>
                  <w:sz w:val="18"/>
                  <w:szCs w:val="18"/>
                </w:rPr>
                <w:t>t1: TC_LFR_ENTER_MODE immediat to NOR</w:t>
              </w:r>
            </w:ins>
            <w:ins w:id="6602" w:author="saule" w:date="2014-03-25T17:30:00Z">
              <w:r w:rsidRPr="00172CC4">
                <w:rPr>
                  <w:rFonts w:ascii="Arial" w:hAnsi="Arial" w:cs="Arial"/>
                  <w:sz w:val="18"/>
                  <w:szCs w:val="18"/>
                </w:rPr>
                <w:t>M</w:t>
              </w:r>
            </w:ins>
            <w:ins w:id="6603" w:author="saule" w:date="2014-03-25T17:29:00Z">
              <w:r w:rsidRPr="00172CC4">
                <w:rPr>
                  <w:rFonts w:ascii="Arial" w:hAnsi="Arial" w:cs="Arial"/>
                  <w:sz w:val="18"/>
                  <w:szCs w:val="18"/>
                </w:rPr>
                <w:t>AL</w:t>
              </w:r>
            </w:ins>
            <w:ins w:id="6604" w:author="saule" w:date="2014-03-25T17:30:00Z">
              <w:r w:rsidRPr="00172CC4">
                <w:rPr>
                  <w:rFonts w:ascii="Arial" w:hAnsi="Arial" w:cs="Arial"/>
                  <w:sz w:val="18"/>
                  <w:szCs w:val="18"/>
                </w:rPr>
                <w:t>. Ensure LFR processes acquisitions.</w:t>
              </w:r>
            </w:ins>
          </w:p>
          <w:p w:rsidR="00FA6C24" w:rsidRPr="00FA6C24" w:rsidRDefault="00FA6C24" w:rsidP="00D005BD">
            <w:pPr>
              <w:jc w:val="left"/>
              <w:rPr>
                <w:ins w:id="6605" w:author="saule" w:date="2014-03-25T17:30:00Z"/>
                <w:rFonts w:ascii="Arial" w:hAnsi="Arial" w:cs="Arial"/>
                <w:sz w:val="18"/>
                <w:szCs w:val="18"/>
              </w:rPr>
            </w:pPr>
            <w:ins w:id="6606" w:author="bouzid" w:date="2014-07-09T16:03:00Z">
              <w:r w:rsidRPr="00FA6C24">
                <w:rPr>
                  <w:rFonts w:ascii="Arial" w:hAnsi="Arial" w:cs="Arial"/>
                  <w:sz w:val="18"/>
                  <w:szCs w:val="18"/>
                </w:rPr>
                <w:t>(Wait SWF or CWF products)</w:t>
              </w:r>
            </w:ins>
          </w:p>
          <w:p w:rsidR="00C2090D" w:rsidRPr="00D005BD" w:rsidRDefault="00C2090D" w:rsidP="00D005BD">
            <w:pPr>
              <w:jc w:val="left"/>
              <w:rPr>
                <w:ins w:id="6607" w:author="saule" w:date="2014-03-25T17:31:00Z"/>
                <w:rFonts w:ascii="Arial" w:hAnsi="Arial" w:cs="Arial"/>
                <w:sz w:val="18"/>
                <w:szCs w:val="18"/>
              </w:rPr>
            </w:pPr>
            <w:ins w:id="6608" w:author="saule" w:date="2014-03-25T17:30:00Z">
              <w:r w:rsidRPr="00D005BD">
                <w:rPr>
                  <w:rFonts w:ascii="Arial" w:hAnsi="Arial" w:cs="Arial"/>
                  <w:sz w:val="18"/>
                  <w:szCs w:val="18"/>
                </w:rPr>
                <w:t xml:space="preserve">t2: TC_LFR_ENTER_MODE immediat to </w:t>
              </w:r>
            </w:ins>
            <w:ins w:id="6609" w:author="saule" w:date="2014-03-25T17:31:00Z">
              <w:r w:rsidRPr="00D005BD">
                <w:rPr>
                  <w:rFonts w:ascii="Arial" w:hAnsi="Arial" w:cs="Arial"/>
                  <w:sz w:val="18"/>
                  <w:szCs w:val="18"/>
                </w:rPr>
                <w:t>BURST as short as possible</w:t>
              </w:r>
            </w:ins>
            <w:ins w:id="6610" w:author="saule" w:date="2014-03-25T17:30:00Z">
              <w:r w:rsidRPr="00D005BD">
                <w:rPr>
                  <w:rFonts w:ascii="Arial" w:hAnsi="Arial" w:cs="Arial"/>
                  <w:sz w:val="18"/>
                  <w:szCs w:val="18"/>
                </w:rPr>
                <w:t>.</w:t>
              </w:r>
            </w:ins>
          </w:p>
          <w:p w:rsidR="00C2090D" w:rsidRPr="008E4A74" w:rsidRDefault="00C2090D" w:rsidP="00D005BD">
            <w:pPr>
              <w:jc w:val="left"/>
              <w:rPr>
                <w:ins w:id="6611" w:author="saule" w:date="2014-03-25T17:22:00Z"/>
                <w:rFonts w:ascii="Arial" w:hAnsi="Arial" w:cs="Arial"/>
                <w:sz w:val="18"/>
                <w:szCs w:val="18"/>
                <w:lang w:val="fr-FR"/>
              </w:rPr>
            </w:pPr>
            <w:ins w:id="6612" w:author="saule" w:date="2014-03-25T17:31:00Z">
              <w:r w:rsidRPr="008E4A74">
                <w:rPr>
                  <w:rFonts w:ascii="Arial" w:hAnsi="Arial" w:cs="Arial"/>
                  <w:sz w:val="18"/>
                  <w:szCs w:val="18"/>
                  <w:lang w:val="fr-FR"/>
                </w:rPr>
                <w:t>t3: TC_LFR_ENTER_MODE immediat to NORMAL. Ensure LFR processes acquisitions.</w:t>
              </w:r>
            </w:ins>
          </w:p>
        </w:tc>
        <w:tc>
          <w:tcPr>
            <w:tcW w:w="3544" w:type="dxa"/>
            <w:gridSpan w:val="4"/>
            <w:tcBorders>
              <w:top w:val="nil"/>
              <w:left w:val="nil"/>
              <w:bottom w:val="single" w:sz="8" w:space="0" w:color="auto"/>
              <w:right w:val="single" w:sz="8" w:space="0" w:color="auto"/>
            </w:tcBorders>
            <w:shd w:val="clear" w:color="auto" w:fill="auto"/>
            <w:noWrap/>
            <w:vAlign w:val="center"/>
            <w:hideMark/>
          </w:tcPr>
          <w:p w:rsidR="00814F2A" w:rsidRPr="00D005BD" w:rsidRDefault="00C2090D" w:rsidP="00D005BD">
            <w:pPr>
              <w:pStyle w:val="ExpectedResultsTopcased"/>
              <w:rPr>
                <w:ins w:id="6613" w:author="saule" w:date="2014-03-25T17:22:00Z"/>
                <w:rFonts w:eastAsiaTheme="minorEastAsia"/>
                <w:sz w:val="18"/>
                <w:szCs w:val="18"/>
              </w:rPr>
            </w:pPr>
            <w:ins w:id="6614" w:author="saule" w:date="2014-03-25T17:32:00Z">
              <w:r w:rsidRPr="00D005BD">
                <w:rPr>
                  <w:rFonts w:eastAsiaTheme="minorEastAsia"/>
                  <w:sz w:val="18"/>
                  <w:szCs w:val="18"/>
                </w:rPr>
                <w:t xml:space="preserve">Using the TIME_ACQUISITION of TMs emetted after t3, </w:t>
              </w:r>
            </w:ins>
            <w:ins w:id="6615" w:author="saule" w:date="2014-03-25T17:33:00Z">
              <w:r w:rsidRPr="00D005BD">
                <w:rPr>
                  <w:rFonts w:eastAsiaTheme="minorEastAsia"/>
                  <w:sz w:val="18"/>
                  <w:szCs w:val="18"/>
                </w:rPr>
                <w:t xml:space="preserve">verify </w:t>
              </w:r>
              <w:r w:rsidRPr="00D005BD">
                <w:rPr>
                  <w:color w:val="000000"/>
                  <w:sz w:val="18"/>
                  <w:szCs w:val="18"/>
                </w:rPr>
                <w:t>the LFR FSW has stop</w:t>
              </w:r>
            </w:ins>
            <w:ins w:id="6616" w:author="bouzid" w:date="2014-07-09T15:58:00Z">
              <w:r w:rsidR="00FA6C24">
                <w:rPr>
                  <w:color w:val="000000"/>
                  <w:sz w:val="18"/>
                  <w:szCs w:val="18"/>
                </w:rPr>
                <w:t>p</w:t>
              </w:r>
            </w:ins>
            <w:ins w:id="6617" w:author="saule" w:date="2014-03-25T17:33:00Z">
              <w:r w:rsidRPr="00D005BD">
                <w:rPr>
                  <w:color w:val="000000"/>
                  <w:sz w:val="18"/>
                  <w:szCs w:val="18"/>
                </w:rPr>
                <w:t>ed the</w:t>
              </w:r>
            </w:ins>
            <w:ins w:id="6618" w:author="bouzid" w:date="2014-07-09T15:58:00Z">
              <w:r w:rsidR="00FA6C24">
                <w:rPr>
                  <w:color w:val="000000"/>
                  <w:sz w:val="18"/>
                  <w:szCs w:val="18"/>
                </w:rPr>
                <w:t xml:space="preserve"> </w:t>
              </w:r>
            </w:ins>
            <w:ins w:id="6619" w:author="saule" w:date="2014-03-25T17:33:00Z">
              <w:r w:rsidRPr="00D005BD">
                <w:rPr>
                  <w:color w:val="000000"/>
                  <w:sz w:val="18"/>
                  <w:szCs w:val="18"/>
                </w:rPr>
                <w:t>previous acquisition processing</w:t>
              </w:r>
            </w:ins>
          </w:p>
        </w:tc>
        <w:tc>
          <w:tcPr>
            <w:tcW w:w="1276" w:type="dxa"/>
            <w:tcBorders>
              <w:top w:val="nil"/>
              <w:left w:val="nil"/>
              <w:bottom w:val="single" w:sz="8" w:space="0" w:color="auto"/>
              <w:right w:val="nil"/>
            </w:tcBorders>
            <w:shd w:val="clear" w:color="auto" w:fill="auto"/>
            <w:noWrap/>
            <w:vAlign w:val="center"/>
            <w:hideMark/>
          </w:tcPr>
          <w:p w:rsidR="00814F2A" w:rsidRPr="00D005BD" w:rsidRDefault="00814F2A" w:rsidP="00D005BD">
            <w:pPr>
              <w:pStyle w:val="CommentsTopcased"/>
              <w:jc w:val="center"/>
              <w:rPr>
                <w:ins w:id="6620" w:author="saule" w:date="2014-03-25T17:22:00Z"/>
                <w:sz w:val="18"/>
                <w:szCs w:val="18"/>
              </w:rPr>
            </w:pPr>
          </w:p>
        </w:tc>
        <w:tc>
          <w:tcPr>
            <w:tcW w:w="850" w:type="dxa"/>
            <w:tcBorders>
              <w:top w:val="nil"/>
              <w:left w:val="single" w:sz="8" w:space="0" w:color="auto"/>
              <w:bottom w:val="single" w:sz="8" w:space="0" w:color="auto"/>
              <w:right w:val="single" w:sz="8" w:space="0" w:color="auto"/>
            </w:tcBorders>
            <w:shd w:val="clear" w:color="auto" w:fill="auto"/>
            <w:noWrap/>
            <w:vAlign w:val="center"/>
            <w:hideMark/>
          </w:tcPr>
          <w:p w:rsidR="00814F2A" w:rsidRPr="00D005BD" w:rsidRDefault="00814F2A" w:rsidP="00D005BD">
            <w:pPr>
              <w:pStyle w:val="StatusTopcased"/>
              <w:rPr>
                <w:ins w:id="6621" w:author="saule" w:date="2014-03-25T17:22:00Z"/>
                <w:sz w:val="18"/>
                <w:szCs w:val="18"/>
              </w:rPr>
            </w:pPr>
            <w:ins w:id="6622" w:author="saule" w:date="2014-03-25T17:22:00Z">
              <w:del w:id="6623" w:author="bouzid" w:date="2014-07-09T15:58:00Z">
                <w:r w:rsidRPr="00D005BD" w:rsidDel="00FA6C24">
                  <w:rPr>
                    <w:sz w:val="18"/>
                    <w:szCs w:val="18"/>
                  </w:rPr>
                  <w:delText>NT</w:delText>
                </w:r>
              </w:del>
            </w:ins>
          </w:p>
        </w:tc>
      </w:tr>
      <w:tr w:rsidR="00C2090D" w:rsidRPr="00E5410E" w:rsidDel="00FA6C24" w:rsidTr="00D005BD">
        <w:trPr>
          <w:cantSplit/>
          <w:trHeight w:val="270"/>
          <w:ins w:id="6624" w:author="saule" w:date="2014-03-25T17:22:00Z"/>
          <w:del w:id="6625" w:author="bouzid" w:date="2014-07-09T16:02:00Z"/>
        </w:trPr>
        <w:tc>
          <w:tcPr>
            <w:tcW w:w="637" w:type="dxa"/>
            <w:tcBorders>
              <w:top w:val="nil"/>
              <w:left w:val="single" w:sz="8" w:space="0" w:color="auto"/>
              <w:bottom w:val="single" w:sz="8" w:space="0" w:color="auto"/>
              <w:right w:val="single" w:sz="8" w:space="0" w:color="auto"/>
            </w:tcBorders>
            <w:shd w:val="clear" w:color="auto" w:fill="auto"/>
            <w:noWrap/>
            <w:vAlign w:val="center"/>
            <w:hideMark/>
          </w:tcPr>
          <w:p w:rsidR="00C2090D" w:rsidRPr="00E16A54" w:rsidDel="00FA6C24" w:rsidRDefault="00C2090D" w:rsidP="004A7D0A">
            <w:pPr>
              <w:pStyle w:val="StepTopcased"/>
              <w:numPr>
                <w:ilvl w:val="0"/>
                <w:numId w:val="75"/>
              </w:numPr>
              <w:rPr>
                <w:ins w:id="6626" w:author="saule" w:date="2014-03-25T17:22:00Z"/>
                <w:del w:id="6627" w:author="bouzid" w:date="2014-07-09T16:02:00Z"/>
              </w:rPr>
            </w:pPr>
          </w:p>
        </w:tc>
        <w:tc>
          <w:tcPr>
            <w:tcW w:w="3969" w:type="dxa"/>
            <w:gridSpan w:val="5"/>
            <w:tcBorders>
              <w:top w:val="single" w:sz="8" w:space="0" w:color="auto"/>
              <w:left w:val="nil"/>
              <w:bottom w:val="single" w:sz="8" w:space="0" w:color="auto"/>
              <w:right w:val="single" w:sz="8" w:space="0" w:color="000000"/>
            </w:tcBorders>
            <w:shd w:val="clear" w:color="auto" w:fill="auto"/>
            <w:noWrap/>
            <w:vAlign w:val="center"/>
            <w:hideMark/>
          </w:tcPr>
          <w:p w:rsidR="00C2090D" w:rsidRPr="00D005BD" w:rsidDel="00FA6C24" w:rsidRDefault="00C2090D" w:rsidP="00D005BD">
            <w:pPr>
              <w:jc w:val="left"/>
              <w:rPr>
                <w:ins w:id="6628" w:author="saule" w:date="2014-03-25T17:33:00Z"/>
                <w:del w:id="6629" w:author="bouzid" w:date="2014-07-09T16:02:00Z"/>
                <w:rFonts w:ascii="Arial" w:hAnsi="Arial" w:cs="Arial"/>
                <w:sz w:val="18"/>
                <w:szCs w:val="18"/>
              </w:rPr>
            </w:pPr>
            <w:ins w:id="6630" w:author="saule" w:date="2014-03-25T17:33:00Z">
              <w:del w:id="6631" w:author="bouzid" w:date="2014-07-09T16:02:00Z">
                <w:r w:rsidRPr="00D005BD" w:rsidDel="00FA6C24">
                  <w:rPr>
                    <w:rFonts w:ascii="Arial" w:hAnsi="Arial" w:cs="Arial"/>
                    <w:sz w:val="18"/>
                    <w:szCs w:val="18"/>
                  </w:rPr>
                  <w:delText>Realize the below scenario:</w:delText>
                </w:r>
              </w:del>
            </w:ins>
          </w:p>
          <w:p w:rsidR="00C2090D" w:rsidRPr="00D005BD" w:rsidDel="00FA6C24" w:rsidRDefault="00C2090D" w:rsidP="00D005BD">
            <w:pPr>
              <w:jc w:val="left"/>
              <w:rPr>
                <w:ins w:id="6632" w:author="saule" w:date="2014-03-25T17:33:00Z"/>
                <w:del w:id="6633" w:author="bouzid" w:date="2014-07-09T16:02:00Z"/>
                <w:rFonts w:ascii="Arial" w:hAnsi="Arial" w:cs="Arial"/>
                <w:sz w:val="18"/>
                <w:szCs w:val="18"/>
              </w:rPr>
            </w:pPr>
            <w:ins w:id="6634" w:author="saule" w:date="2014-03-25T17:33:00Z">
              <w:del w:id="6635" w:author="bouzid" w:date="2014-07-09T16:02:00Z">
                <w:r w:rsidRPr="00D005BD" w:rsidDel="00FA6C24">
                  <w:rPr>
                    <w:rFonts w:ascii="Arial" w:hAnsi="Arial" w:cs="Arial"/>
                    <w:sz w:val="18"/>
                    <w:szCs w:val="18"/>
                  </w:rPr>
                  <w:delText>t1: TC_LFR_ENTER_MODE immediat to BURST. Ensure LFR processes acquisitions.</w:delText>
                </w:r>
              </w:del>
            </w:ins>
          </w:p>
          <w:p w:rsidR="00C2090D" w:rsidRPr="00D005BD" w:rsidDel="00FA6C24" w:rsidRDefault="00C2090D" w:rsidP="00D005BD">
            <w:pPr>
              <w:jc w:val="left"/>
              <w:rPr>
                <w:ins w:id="6636" w:author="saule" w:date="2014-03-25T17:33:00Z"/>
                <w:del w:id="6637" w:author="bouzid" w:date="2014-07-09T16:02:00Z"/>
                <w:rFonts w:ascii="Arial" w:hAnsi="Arial" w:cs="Arial"/>
                <w:sz w:val="18"/>
                <w:szCs w:val="18"/>
              </w:rPr>
            </w:pPr>
            <w:ins w:id="6638" w:author="saule" w:date="2014-03-25T17:33:00Z">
              <w:del w:id="6639" w:author="bouzid" w:date="2014-07-09T16:02:00Z">
                <w:r w:rsidRPr="00D005BD" w:rsidDel="00FA6C24">
                  <w:rPr>
                    <w:rFonts w:ascii="Arial" w:hAnsi="Arial" w:cs="Arial"/>
                    <w:sz w:val="18"/>
                    <w:szCs w:val="18"/>
                  </w:rPr>
                  <w:delText xml:space="preserve">t2: TC_LFR_ENTER_MODE immediat to </w:delText>
                </w:r>
              </w:del>
            </w:ins>
            <w:ins w:id="6640" w:author="saule" w:date="2014-03-25T17:34:00Z">
              <w:del w:id="6641" w:author="bouzid" w:date="2014-07-09T16:02:00Z">
                <w:r w:rsidRPr="00D005BD" w:rsidDel="00FA6C24">
                  <w:rPr>
                    <w:rFonts w:ascii="Arial" w:hAnsi="Arial" w:cs="Arial"/>
                    <w:sz w:val="18"/>
                    <w:szCs w:val="18"/>
                  </w:rPr>
                  <w:delText xml:space="preserve">NORMAL </w:delText>
                </w:r>
              </w:del>
            </w:ins>
            <w:ins w:id="6642" w:author="saule" w:date="2014-03-25T17:33:00Z">
              <w:del w:id="6643" w:author="bouzid" w:date="2014-07-09T16:02:00Z">
                <w:r w:rsidRPr="00D005BD" w:rsidDel="00FA6C24">
                  <w:rPr>
                    <w:rFonts w:ascii="Arial" w:hAnsi="Arial" w:cs="Arial"/>
                    <w:sz w:val="18"/>
                    <w:szCs w:val="18"/>
                  </w:rPr>
                  <w:delText>as short as possible.</w:delText>
                </w:r>
              </w:del>
            </w:ins>
          </w:p>
          <w:p w:rsidR="00C2090D" w:rsidRPr="00D005BD" w:rsidDel="00FA6C24" w:rsidRDefault="00C2090D" w:rsidP="00D005BD">
            <w:pPr>
              <w:jc w:val="left"/>
              <w:rPr>
                <w:ins w:id="6644" w:author="saule" w:date="2014-03-25T17:22:00Z"/>
                <w:del w:id="6645" w:author="bouzid" w:date="2014-07-09T16:02:00Z"/>
                <w:rFonts w:ascii="Arial" w:hAnsi="Arial" w:cs="Arial"/>
                <w:sz w:val="18"/>
                <w:szCs w:val="18"/>
              </w:rPr>
            </w:pPr>
            <w:ins w:id="6646" w:author="saule" w:date="2014-03-25T17:33:00Z">
              <w:del w:id="6647" w:author="bouzid" w:date="2014-07-09T16:02:00Z">
                <w:r w:rsidRPr="00D005BD" w:rsidDel="00FA6C24">
                  <w:rPr>
                    <w:rFonts w:ascii="Arial" w:hAnsi="Arial" w:cs="Arial"/>
                    <w:sz w:val="18"/>
                    <w:szCs w:val="18"/>
                  </w:rPr>
                  <w:delText xml:space="preserve">t3: TC_LFR_ENTER_MODE immediat to </w:delText>
                </w:r>
              </w:del>
            </w:ins>
            <w:ins w:id="6648" w:author="saule" w:date="2014-03-25T17:34:00Z">
              <w:del w:id="6649" w:author="bouzid" w:date="2014-07-09T16:02:00Z">
                <w:r w:rsidRPr="00D005BD" w:rsidDel="00FA6C24">
                  <w:rPr>
                    <w:rFonts w:ascii="Arial" w:hAnsi="Arial" w:cs="Arial"/>
                    <w:sz w:val="18"/>
                    <w:szCs w:val="18"/>
                  </w:rPr>
                  <w:delText>BURST</w:delText>
                </w:r>
              </w:del>
            </w:ins>
            <w:ins w:id="6650" w:author="saule" w:date="2014-03-25T17:33:00Z">
              <w:del w:id="6651" w:author="bouzid" w:date="2014-07-09T16:02:00Z">
                <w:r w:rsidRPr="00D005BD" w:rsidDel="00FA6C24">
                  <w:rPr>
                    <w:rFonts w:ascii="Arial" w:hAnsi="Arial" w:cs="Arial"/>
                    <w:sz w:val="18"/>
                    <w:szCs w:val="18"/>
                  </w:rPr>
                  <w:delText>. Ensure LFR processes acquisitions.</w:delText>
                </w:r>
              </w:del>
            </w:ins>
          </w:p>
        </w:tc>
        <w:tc>
          <w:tcPr>
            <w:tcW w:w="3544" w:type="dxa"/>
            <w:gridSpan w:val="4"/>
            <w:tcBorders>
              <w:top w:val="nil"/>
              <w:left w:val="nil"/>
              <w:bottom w:val="single" w:sz="8" w:space="0" w:color="auto"/>
              <w:right w:val="single" w:sz="8" w:space="0" w:color="auto"/>
            </w:tcBorders>
            <w:shd w:val="clear" w:color="auto" w:fill="auto"/>
            <w:noWrap/>
            <w:vAlign w:val="center"/>
            <w:hideMark/>
          </w:tcPr>
          <w:p w:rsidR="00C2090D" w:rsidRPr="00D005BD" w:rsidDel="00FA6C24" w:rsidRDefault="00C2090D" w:rsidP="00D005BD">
            <w:pPr>
              <w:pStyle w:val="ExpectedResultsTopcased"/>
              <w:rPr>
                <w:ins w:id="6652" w:author="saule" w:date="2014-03-25T17:22:00Z"/>
                <w:del w:id="6653" w:author="bouzid" w:date="2014-07-09T16:02:00Z"/>
                <w:rFonts w:eastAsiaTheme="minorEastAsia"/>
                <w:sz w:val="18"/>
                <w:szCs w:val="18"/>
              </w:rPr>
            </w:pPr>
            <w:ins w:id="6654" w:author="saule" w:date="2014-03-25T17:33:00Z">
              <w:del w:id="6655" w:author="bouzid" w:date="2014-07-09T16:02:00Z">
                <w:r w:rsidRPr="00D005BD" w:rsidDel="00FA6C24">
                  <w:rPr>
                    <w:rFonts w:eastAsiaTheme="minorEastAsia"/>
                    <w:sz w:val="18"/>
                    <w:szCs w:val="18"/>
                  </w:rPr>
                  <w:delText xml:space="preserve">Using the TIME_ACQUISITION of TMs emetted after t3, verify </w:delText>
                </w:r>
                <w:r w:rsidRPr="00D005BD" w:rsidDel="00FA6C24">
                  <w:rPr>
                    <w:color w:val="000000"/>
                    <w:sz w:val="18"/>
                    <w:szCs w:val="18"/>
                  </w:rPr>
                  <w:delText>the LFR FSW has stoped theprevious acquisition processing</w:delText>
                </w:r>
              </w:del>
            </w:ins>
          </w:p>
        </w:tc>
        <w:tc>
          <w:tcPr>
            <w:tcW w:w="1276" w:type="dxa"/>
            <w:tcBorders>
              <w:top w:val="nil"/>
              <w:left w:val="nil"/>
              <w:bottom w:val="single" w:sz="8" w:space="0" w:color="auto"/>
              <w:right w:val="nil"/>
            </w:tcBorders>
            <w:shd w:val="clear" w:color="auto" w:fill="auto"/>
            <w:noWrap/>
            <w:vAlign w:val="center"/>
            <w:hideMark/>
          </w:tcPr>
          <w:p w:rsidR="00C2090D" w:rsidRPr="00D005BD" w:rsidDel="00FA6C24" w:rsidRDefault="00D005BD" w:rsidP="00D005BD">
            <w:pPr>
              <w:pStyle w:val="CommentsTopcased"/>
              <w:jc w:val="center"/>
              <w:rPr>
                <w:ins w:id="6656" w:author="saule" w:date="2014-03-25T17:22:00Z"/>
                <w:del w:id="6657" w:author="bouzid" w:date="2014-07-09T16:02:00Z"/>
                <w:sz w:val="18"/>
                <w:szCs w:val="18"/>
              </w:rPr>
            </w:pPr>
            <w:ins w:id="6658" w:author="saule" w:date="2014-04-10T16:34:00Z">
              <w:del w:id="6659" w:author="bouzid" w:date="2014-07-09T16:02:00Z">
                <w:r w:rsidDel="00FA6C24">
                  <w:rPr>
                    <w:sz w:val="18"/>
                    <w:szCs w:val="18"/>
                  </w:rPr>
                  <w:delText>TBC</w:delText>
                </w:r>
              </w:del>
            </w:ins>
          </w:p>
        </w:tc>
        <w:tc>
          <w:tcPr>
            <w:tcW w:w="850" w:type="dxa"/>
            <w:tcBorders>
              <w:top w:val="nil"/>
              <w:left w:val="single" w:sz="8" w:space="0" w:color="auto"/>
              <w:bottom w:val="single" w:sz="8" w:space="0" w:color="auto"/>
              <w:right w:val="single" w:sz="8" w:space="0" w:color="auto"/>
            </w:tcBorders>
            <w:shd w:val="clear" w:color="auto" w:fill="auto"/>
            <w:noWrap/>
            <w:vAlign w:val="center"/>
            <w:hideMark/>
          </w:tcPr>
          <w:p w:rsidR="00C2090D" w:rsidRPr="00D005BD" w:rsidDel="00FA6C24" w:rsidRDefault="00C2090D" w:rsidP="00D005BD">
            <w:pPr>
              <w:pStyle w:val="StatusTopcased"/>
              <w:rPr>
                <w:ins w:id="6660" w:author="saule" w:date="2014-03-25T17:22:00Z"/>
                <w:del w:id="6661" w:author="bouzid" w:date="2014-07-09T16:02:00Z"/>
                <w:sz w:val="18"/>
                <w:szCs w:val="18"/>
              </w:rPr>
            </w:pPr>
            <w:ins w:id="6662" w:author="saule" w:date="2014-03-25T17:22:00Z">
              <w:del w:id="6663" w:author="bouzid" w:date="2014-07-09T16:02:00Z">
                <w:r w:rsidRPr="00D005BD" w:rsidDel="00FA6C24">
                  <w:rPr>
                    <w:sz w:val="18"/>
                    <w:szCs w:val="18"/>
                  </w:rPr>
                  <w:delText>NT</w:delText>
                </w:r>
              </w:del>
            </w:ins>
          </w:p>
        </w:tc>
      </w:tr>
      <w:tr w:rsidR="00814F2A" w:rsidRPr="00E5410E" w:rsidTr="00D005BD">
        <w:trPr>
          <w:cantSplit/>
          <w:trHeight w:val="270"/>
          <w:ins w:id="6664" w:author="saule" w:date="2014-03-25T17:22:00Z"/>
        </w:trPr>
        <w:tc>
          <w:tcPr>
            <w:tcW w:w="637" w:type="dxa"/>
            <w:tcBorders>
              <w:top w:val="nil"/>
              <w:left w:val="single" w:sz="8" w:space="0" w:color="auto"/>
              <w:bottom w:val="single" w:sz="8" w:space="0" w:color="auto"/>
              <w:right w:val="single" w:sz="8" w:space="0" w:color="auto"/>
            </w:tcBorders>
            <w:shd w:val="clear" w:color="auto" w:fill="auto"/>
            <w:noWrap/>
            <w:vAlign w:val="center"/>
            <w:hideMark/>
          </w:tcPr>
          <w:p w:rsidR="00814F2A" w:rsidRPr="00E16A54" w:rsidRDefault="00FA6C24" w:rsidP="00FA6C24">
            <w:pPr>
              <w:pStyle w:val="StepTopcased"/>
              <w:numPr>
                <w:ilvl w:val="0"/>
                <w:numId w:val="0"/>
              </w:numPr>
              <w:jc w:val="both"/>
              <w:rPr>
                <w:ins w:id="6665" w:author="saule" w:date="2014-03-25T17:22:00Z"/>
              </w:rPr>
            </w:pPr>
            <w:ins w:id="6666" w:author="bouzid" w:date="2014-07-09T16:03:00Z">
              <w:r>
                <w:t xml:space="preserve">  3</w:t>
              </w:r>
            </w:ins>
          </w:p>
        </w:tc>
        <w:tc>
          <w:tcPr>
            <w:tcW w:w="3969" w:type="dxa"/>
            <w:gridSpan w:val="5"/>
            <w:tcBorders>
              <w:top w:val="single" w:sz="8" w:space="0" w:color="auto"/>
              <w:left w:val="nil"/>
              <w:bottom w:val="single" w:sz="8" w:space="0" w:color="auto"/>
              <w:right w:val="single" w:sz="8" w:space="0" w:color="000000"/>
            </w:tcBorders>
            <w:shd w:val="clear" w:color="auto" w:fill="auto"/>
            <w:noWrap/>
            <w:vAlign w:val="center"/>
            <w:hideMark/>
          </w:tcPr>
          <w:p w:rsidR="00814F2A" w:rsidRPr="00D005BD" w:rsidRDefault="00814F2A" w:rsidP="00D005BD">
            <w:pPr>
              <w:keepNext/>
              <w:jc w:val="left"/>
              <w:rPr>
                <w:ins w:id="6667" w:author="saule" w:date="2014-03-25T17:22:00Z"/>
                <w:rFonts w:ascii="Arial" w:hAnsi="Arial" w:cs="Arial"/>
                <w:color w:val="000000"/>
                <w:sz w:val="18"/>
                <w:szCs w:val="18"/>
                <w:lang w:eastAsia="fr-FR" w:bidi="ar-SA"/>
              </w:rPr>
            </w:pPr>
            <w:ins w:id="6668" w:author="saule" w:date="2014-03-25T17:22:00Z">
              <w:r w:rsidRPr="00D005BD">
                <w:rPr>
                  <w:rFonts w:ascii="Arial" w:hAnsi="Arial" w:cs="Arial"/>
                  <w:sz w:val="18"/>
                  <w:szCs w:val="18"/>
                </w:rPr>
                <w:t>End</w:t>
              </w:r>
            </w:ins>
          </w:p>
        </w:tc>
        <w:tc>
          <w:tcPr>
            <w:tcW w:w="3544" w:type="dxa"/>
            <w:gridSpan w:val="4"/>
            <w:tcBorders>
              <w:top w:val="nil"/>
              <w:left w:val="nil"/>
              <w:bottom w:val="single" w:sz="8" w:space="0" w:color="auto"/>
              <w:right w:val="single" w:sz="8" w:space="0" w:color="auto"/>
            </w:tcBorders>
            <w:shd w:val="clear" w:color="auto" w:fill="auto"/>
            <w:noWrap/>
            <w:vAlign w:val="center"/>
            <w:hideMark/>
          </w:tcPr>
          <w:p w:rsidR="00814F2A" w:rsidRPr="00D005BD" w:rsidRDefault="00814F2A" w:rsidP="00D005BD">
            <w:pPr>
              <w:pStyle w:val="ExpectedResultsTopcased"/>
              <w:rPr>
                <w:ins w:id="6669" w:author="saule" w:date="2014-03-25T17:22:00Z"/>
                <w:sz w:val="18"/>
                <w:szCs w:val="18"/>
              </w:rPr>
            </w:pPr>
          </w:p>
        </w:tc>
        <w:tc>
          <w:tcPr>
            <w:tcW w:w="1276" w:type="dxa"/>
            <w:tcBorders>
              <w:top w:val="nil"/>
              <w:left w:val="nil"/>
              <w:bottom w:val="single" w:sz="8" w:space="0" w:color="auto"/>
              <w:right w:val="nil"/>
            </w:tcBorders>
            <w:shd w:val="clear" w:color="auto" w:fill="auto"/>
            <w:noWrap/>
            <w:vAlign w:val="center"/>
            <w:hideMark/>
          </w:tcPr>
          <w:p w:rsidR="00814F2A" w:rsidRPr="00D005BD" w:rsidRDefault="00814F2A" w:rsidP="00D005BD">
            <w:pPr>
              <w:pStyle w:val="CommentsTopcased"/>
              <w:jc w:val="center"/>
              <w:rPr>
                <w:ins w:id="6670" w:author="saule" w:date="2014-03-25T17:22:00Z"/>
                <w:sz w:val="18"/>
                <w:szCs w:val="18"/>
              </w:rPr>
            </w:pPr>
          </w:p>
        </w:tc>
        <w:tc>
          <w:tcPr>
            <w:tcW w:w="850" w:type="dxa"/>
            <w:tcBorders>
              <w:top w:val="nil"/>
              <w:left w:val="single" w:sz="8" w:space="0" w:color="auto"/>
              <w:bottom w:val="single" w:sz="8" w:space="0" w:color="auto"/>
              <w:right w:val="single" w:sz="8" w:space="0" w:color="auto"/>
            </w:tcBorders>
            <w:shd w:val="clear" w:color="auto" w:fill="auto"/>
            <w:noWrap/>
            <w:vAlign w:val="center"/>
            <w:hideMark/>
          </w:tcPr>
          <w:p w:rsidR="00814F2A" w:rsidRPr="00D005BD" w:rsidRDefault="00814F2A" w:rsidP="00D005BD">
            <w:pPr>
              <w:pStyle w:val="StatusTopcased"/>
              <w:rPr>
                <w:ins w:id="6671" w:author="saule" w:date="2014-03-25T17:22:00Z"/>
                <w:sz w:val="18"/>
                <w:szCs w:val="18"/>
              </w:rPr>
            </w:pPr>
          </w:p>
        </w:tc>
      </w:tr>
    </w:tbl>
    <w:p w:rsidR="00814F2A" w:rsidRDefault="00814F2A" w:rsidP="00814F2A">
      <w:pPr>
        <w:rPr>
          <w:ins w:id="6672" w:author="saule" w:date="2014-03-25T17:22:00Z"/>
        </w:rPr>
      </w:pPr>
    </w:p>
    <w:p w:rsidR="00814F2A" w:rsidRDefault="00814F2A" w:rsidP="00814F2A">
      <w:pPr>
        <w:rPr>
          <w:ins w:id="6673" w:author="saule" w:date="2014-03-28T15:37:00Z"/>
        </w:rPr>
      </w:pPr>
    </w:p>
    <w:tbl>
      <w:tblPr>
        <w:tblW w:w="10276" w:type="dxa"/>
        <w:tblLayout w:type="fixed"/>
        <w:tblCellMar>
          <w:left w:w="70" w:type="dxa"/>
          <w:right w:w="70" w:type="dxa"/>
        </w:tblCellMar>
        <w:tblLook w:val="04A0"/>
      </w:tblPr>
      <w:tblGrid>
        <w:gridCol w:w="637"/>
        <w:gridCol w:w="481"/>
        <w:gridCol w:w="228"/>
        <w:gridCol w:w="51"/>
        <w:gridCol w:w="107"/>
        <w:gridCol w:w="2110"/>
        <w:gridCol w:w="81"/>
        <w:gridCol w:w="3187"/>
        <w:gridCol w:w="1268"/>
        <w:gridCol w:w="1276"/>
        <w:gridCol w:w="850"/>
      </w:tblGrid>
      <w:tr w:rsidR="00147AFC" w:rsidRPr="00E5410E" w:rsidTr="00184C4E">
        <w:trPr>
          <w:cantSplit/>
          <w:trHeight w:val="420"/>
          <w:ins w:id="6674" w:author="saule" w:date="2014-03-28T15:37:00Z"/>
        </w:trPr>
        <w:tc>
          <w:tcPr>
            <w:tcW w:w="10276" w:type="dxa"/>
            <w:gridSpan w:val="11"/>
            <w:tcBorders>
              <w:top w:val="single" w:sz="8" w:space="0" w:color="auto"/>
              <w:left w:val="single" w:sz="8" w:space="0" w:color="auto"/>
              <w:bottom w:val="single" w:sz="8" w:space="0" w:color="auto"/>
              <w:right w:val="single" w:sz="8" w:space="0" w:color="000000"/>
            </w:tcBorders>
            <w:shd w:val="clear" w:color="000000" w:fill="D9D9D9"/>
            <w:noWrap/>
            <w:vAlign w:val="center"/>
            <w:hideMark/>
          </w:tcPr>
          <w:p w:rsidR="00147AFC" w:rsidRPr="00E5410E" w:rsidRDefault="00147AFC" w:rsidP="00184C4E">
            <w:pPr>
              <w:keepNext/>
              <w:pageBreakBefore/>
              <w:jc w:val="center"/>
              <w:rPr>
                <w:ins w:id="6675" w:author="saule" w:date="2014-03-28T15:37:00Z"/>
                <w:rFonts w:ascii="Arial" w:hAnsi="Arial" w:cs="Arial"/>
                <w:b/>
                <w:bCs/>
                <w:color w:val="000000"/>
                <w:sz w:val="32"/>
                <w:szCs w:val="32"/>
                <w:lang w:eastAsia="fr-FR" w:bidi="ar-SA"/>
              </w:rPr>
            </w:pPr>
            <w:ins w:id="6676" w:author="saule" w:date="2014-03-28T15:37:00Z">
              <w:r w:rsidRPr="00E5410E">
                <w:rPr>
                  <w:rFonts w:ascii="Arial" w:hAnsi="Arial" w:cs="Arial"/>
                  <w:b/>
                  <w:bCs/>
                  <w:color w:val="000000"/>
                  <w:sz w:val="32"/>
                  <w:szCs w:val="32"/>
                  <w:lang w:eastAsia="fr-FR" w:bidi="ar-SA"/>
                </w:rPr>
                <w:lastRenderedPageBreak/>
                <w:t>TEST CASE</w:t>
              </w:r>
            </w:ins>
          </w:p>
        </w:tc>
      </w:tr>
      <w:tr w:rsidR="00147AFC" w:rsidRPr="00E5410E" w:rsidTr="00184C4E">
        <w:trPr>
          <w:cantSplit/>
          <w:trHeight w:val="300"/>
          <w:ins w:id="6677" w:author="saule" w:date="2014-03-28T15:37:00Z"/>
        </w:trPr>
        <w:tc>
          <w:tcPr>
            <w:tcW w:w="3695" w:type="dxa"/>
            <w:gridSpan w:val="7"/>
            <w:tcBorders>
              <w:top w:val="single" w:sz="8" w:space="0" w:color="auto"/>
              <w:left w:val="single" w:sz="8" w:space="0" w:color="auto"/>
              <w:bottom w:val="nil"/>
              <w:right w:val="nil"/>
            </w:tcBorders>
            <w:shd w:val="clear" w:color="auto" w:fill="auto"/>
            <w:noWrap/>
            <w:vAlign w:val="center"/>
            <w:hideMark/>
          </w:tcPr>
          <w:p w:rsidR="00147AFC" w:rsidRPr="00E5410E" w:rsidRDefault="00147AFC" w:rsidP="00184C4E">
            <w:pPr>
              <w:keepNext/>
              <w:jc w:val="left"/>
              <w:rPr>
                <w:ins w:id="6678" w:author="saule" w:date="2014-03-28T15:37:00Z"/>
                <w:rFonts w:ascii="Arial" w:hAnsi="Arial" w:cs="Arial"/>
                <w:b/>
                <w:bCs/>
                <w:color w:val="000000"/>
                <w:u w:val="single"/>
                <w:lang w:eastAsia="fr-FR" w:bidi="ar-SA"/>
              </w:rPr>
            </w:pPr>
            <w:ins w:id="6679" w:author="saule" w:date="2014-03-28T15:37:00Z">
              <w:r w:rsidRPr="00E5410E">
                <w:rPr>
                  <w:rFonts w:ascii="Arial" w:hAnsi="Arial" w:cs="Arial"/>
                  <w:b/>
                  <w:bCs/>
                  <w:color w:val="000000"/>
                  <w:u w:val="single"/>
                  <w:lang w:eastAsia="fr-FR" w:bidi="ar-SA"/>
                </w:rPr>
                <w:t>Test procedure identifier</w:t>
              </w:r>
            </w:ins>
          </w:p>
        </w:tc>
        <w:tc>
          <w:tcPr>
            <w:tcW w:w="3187" w:type="dxa"/>
            <w:tcBorders>
              <w:top w:val="nil"/>
              <w:left w:val="single" w:sz="8" w:space="0" w:color="auto"/>
              <w:bottom w:val="nil"/>
              <w:right w:val="nil"/>
            </w:tcBorders>
            <w:shd w:val="clear" w:color="auto" w:fill="auto"/>
            <w:noWrap/>
            <w:vAlign w:val="center"/>
            <w:hideMark/>
          </w:tcPr>
          <w:p w:rsidR="00147AFC" w:rsidRPr="00E5410E" w:rsidRDefault="00147AFC" w:rsidP="00184C4E">
            <w:pPr>
              <w:keepNext/>
              <w:jc w:val="left"/>
              <w:rPr>
                <w:ins w:id="6680" w:author="saule" w:date="2014-03-28T15:37:00Z"/>
                <w:rFonts w:ascii="Arial" w:hAnsi="Arial" w:cs="Arial"/>
                <w:b/>
                <w:bCs/>
                <w:color w:val="000000"/>
                <w:u w:val="single"/>
                <w:lang w:eastAsia="fr-FR" w:bidi="ar-SA"/>
              </w:rPr>
            </w:pPr>
            <w:ins w:id="6681" w:author="saule" w:date="2014-03-28T15:37:00Z">
              <w:r w:rsidRPr="00E5410E">
                <w:rPr>
                  <w:rFonts w:ascii="Arial" w:hAnsi="Arial" w:cs="Arial"/>
                  <w:b/>
                  <w:bCs/>
                  <w:color w:val="000000"/>
                  <w:u w:val="single"/>
                  <w:lang w:eastAsia="fr-FR" w:bidi="ar-SA"/>
                </w:rPr>
                <w:t>Date</w:t>
              </w:r>
            </w:ins>
          </w:p>
        </w:tc>
        <w:tc>
          <w:tcPr>
            <w:tcW w:w="3394" w:type="dxa"/>
            <w:gridSpan w:val="3"/>
            <w:tcBorders>
              <w:top w:val="single" w:sz="8" w:space="0" w:color="auto"/>
              <w:left w:val="single" w:sz="8" w:space="0" w:color="auto"/>
              <w:bottom w:val="nil"/>
              <w:right w:val="single" w:sz="8" w:space="0" w:color="000000"/>
            </w:tcBorders>
            <w:shd w:val="clear" w:color="auto" w:fill="auto"/>
            <w:noWrap/>
            <w:vAlign w:val="center"/>
            <w:hideMark/>
          </w:tcPr>
          <w:p w:rsidR="00147AFC" w:rsidRPr="00E5410E" w:rsidRDefault="00147AFC" w:rsidP="00184C4E">
            <w:pPr>
              <w:keepNext/>
              <w:jc w:val="left"/>
              <w:rPr>
                <w:ins w:id="6682" w:author="saule" w:date="2014-03-28T15:37:00Z"/>
                <w:rFonts w:ascii="Arial" w:hAnsi="Arial" w:cs="Arial"/>
                <w:b/>
                <w:bCs/>
                <w:color w:val="000000"/>
                <w:u w:val="single"/>
                <w:lang w:eastAsia="fr-FR" w:bidi="ar-SA"/>
              </w:rPr>
            </w:pPr>
            <w:ins w:id="6683" w:author="saule" w:date="2014-03-28T15:37:00Z">
              <w:r w:rsidRPr="00E5410E">
                <w:rPr>
                  <w:rFonts w:ascii="Arial" w:hAnsi="Arial" w:cs="Arial"/>
                  <w:b/>
                  <w:bCs/>
                  <w:color w:val="000000"/>
                  <w:u w:val="single"/>
                  <w:lang w:eastAsia="fr-FR" w:bidi="ar-SA"/>
                </w:rPr>
                <w:t>Assessment</w:t>
              </w:r>
            </w:ins>
          </w:p>
        </w:tc>
      </w:tr>
      <w:tr w:rsidR="00147AFC" w:rsidRPr="00E5410E" w:rsidTr="00184C4E">
        <w:trPr>
          <w:cantSplit/>
          <w:trHeight w:val="270"/>
          <w:ins w:id="6684" w:author="saule" w:date="2014-03-28T15:37:00Z"/>
        </w:trPr>
        <w:tc>
          <w:tcPr>
            <w:tcW w:w="3695" w:type="dxa"/>
            <w:gridSpan w:val="7"/>
            <w:tcBorders>
              <w:top w:val="nil"/>
              <w:left w:val="single" w:sz="8" w:space="0" w:color="auto"/>
              <w:bottom w:val="single" w:sz="8" w:space="0" w:color="auto"/>
              <w:right w:val="nil"/>
            </w:tcBorders>
            <w:shd w:val="clear" w:color="auto" w:fill="auto"/>
            <w:noWrap/>
            <w:vAlign w:val="center"/>
            <w:hideMark/>
          </w:tcPr>
          <w:p w:rsidR="00147AFC" w:rsidRPr="00E5410E" w:rsidRDefault="00147AFC" w:rsidP="0013577A">
            <w:pPr>
              <w:pStyle w:val="TestProcedureIdentifierTopcased"/>
              <w:rPr>
                <w:ins w:id="6685" w:author="saule" w:date="2014-03-28T15:37:00Z"/>
              </w:rPr>
            </w:pPr>
            <w:ins w:id="6686" w:author="saule" w:date="2014-03-28T15:37:00Z">
              <w:r w:rsidRPr="00E5410E">
                <w:t>SVS-</w:t>
              </w:r>
            </w:ins>
            <w:r w:rsidR="0013577A">
              <w:t>0081</w:t>
            </w:r>
            <w:ins w:id="6687" w:author="saule" w:date="2014-03-28T15:37:00Z">
              <w:r w:rsidRPr="00E5410E">
                <w:t>_Ed</w:t>
              </w:r>
            </w:ins>
            <w:ins w:id="6688" w:author="saule" w:date="2014-03-28T15:44:00Z">
              <w:r w:rsidR="00431745">
                <w:t>1</w:t>
              </w:r>
            </w:ins>
          </w:p>
        </w:tc>
        <w:tc>
          <w:tcPr>
            <w:tcW w:w="3187" w:type="dxa"/>
            <w:tcBorders>
              <w:top w:val="nil"/>
              <w:left w:val="single" w:sz="8" w:space="0" w:color="auto"/>
              <w:bottom w:val="single" w:sz="8" w:space="0" w:color="auto"/>
              <w:right w:val="nil"/>
            </w:tcBorders>
            <w:shd w:val="clear" w:color="auto" w:fill="auto"/>
            <w:noWrap/>
            <w:vAlign w:val="center"/>
            <w:hideMark/>
          </w:tcPr>
          <w:p w:rsidR="00147AFC" w:rsidRPr="00E5410E" w:rsidRDefault="00147AFC" w:rsidP="00184C4E">
            <w:pPr>
              <w:pStyle w:val="DateTopcased"/>
              <w:rPr>
                <w:ins w:id="6689" w:author="saule" w:date="2014-03-28T15:37:00Z"/>
              </w:rPr>
            </w:pPr>
            <w:ins w:id="6690" w:author="saule" w:date="2014-03-28T15:37:00Z">
              <w:r w:rsidRPr="00E5410E">
                <w:t>DD/MM/YYYY</w:t>
              </w:r>
            </w:ins>
          </w:p>
        </w:tc>
        <w:tc>
          <w:tcPr>
            <w:tcW w:w="3394" w:type="dxa"/>
            <w:gridSpan w:val="3"/>
            <w:tcBorders>
              <w:top w:val="nil"/>
              <w:left w:val="single" w:sz="8" w:space="0" w:color="auto"/>
              <w:bottom w:val="single" w:sz="8" w:space="0" w:color="auto"/>
              <w:right w:val="single" w:sz="8" w:space="0" w:color="000000"/>
            </w:tcBorders>
            <w:shd w:val="clear" w:color="auto" w:fill="auto"/>
            <w:noWrap/>
            <w:vAlign w:val="center"/>
            <w:hideMark/>
          </w:tcPr>
          <w:p w:rsidR="00147AFC" w:rsidRPr="00E5410E" w:rsidRDefault="00147AFC" w:rsidP="00184C4E">
            <w:pPr>
              <w:pStyle w:val="AssessmentTopcased"/>
              <w:rPr>
                <w:ins w:id="6691" w:author="saule" w:date="2014-03-28T15:37:00Z"/>
              </w:rPr>
            </w:pPr>
            <w:ins w:id="6692" w:author="saule" w:date="2014-03-28T15:37:00Z">
              <w:r w:rsidRPr="00E5410E">
                <w:t>NT / NA / NOK / POK / OK</w:t>
              </w:r>
            </w:ins>
          </w:p>
        </w:tc>
      </w:tr>
      <w:tr w:rsidR="00147AFC" w:rsidRPr="00E5410E" w:rsidTr="00184C4E">
        <w:trPr>
          <w:cantSplit/>
          <w:trHeight w:val="300"/>
          <w:ins w:id="6693" w:author="saule" w:date="2014-03-28T15:37:00Z"/>
        </w:trPr>
        <w:tc>
          <w:tcPr>
            <w:tcW w:w="3695" w:type="dxa"/>
            <w:gridSpan w:val="7"/>
            <w:tcBorders>
              <w:top w:val="single" w:sz="8" w:space="0" w:color="auto"/>
              <w:left w:val="single" w:sz="8" w:space="0" w:color="auto"/>
              <w:bottom w:val="nil"/>
              <w:right w:val="nil"/>
            </w:tcBorders>
            <w:shd w:val="clear" w:color="auto" w:fill="auto"/>
            <w:noWrap/>
            <w:vAlign w:val="center"/>
            <w:hideMark/>
          </w:tcPr>
          <w:p w:rsidR="00147AFC" w:rsidRPr="00E5410E" w:rsidRDefault="00147AFC" w:rsidP="00184C4E">
            <w:pPr>
              <w:keepNext/>
              <w:jc w:val="left"/>
              <w:rPr>
                <w:ins w:id="6694" w:author="saule" w:date="2014-03-28T15:37:00Z"/>
                <w:rFonts w:ascii="Arial" w:hAnsi="Arial" w:cs="Arial"/>
                <w:b/>
                <w:bCs/>
                <w:color w:val="000000"/>
                <w:u w:val="single"/>
                <w:lang w:eastAsia="fr-FR" w:bidi="ar-SA"/>
              </w:rPr>
            </w:pPr>
            <w:ins w:id="6695" w:author="saule" w:date="2014-03-28T15:37:00Z">
              <w:r w:rsidRPr="00E5410E">
                <w:rPr>
                  <w:rFonts w:ascii="Arial" w:hAnsi="Arial" w:cs="Arial"/>
                  <w:b/>
                  <w:bCs/>
                  <w:color w:val="000000"/>
                  <w:u w:val="single"/>
                  <w:lang w:eastAsia="fr-FR" w:bidi="ar-SA"/>
                </w:rPr>
                <w:t>TS Tested requirements</w:t>
              </w:r>
            </w:ins>
          </w:p>
        </w:tc>
        <w:tc>
          <w:tcPr>
            <w:tcW w:w="6581" w:type="dxa"/>
            <w:gridSpan w:val="4"/>
            <w:tcBorders>
              <w:top w:val="single" w:sz="8" w:space="0" w:color="auto"/>
              <w:left w:val="single" w:sz="8" w:space="0" w:color="auto"/>
              <w:bottom w:val="nil"/>
              <w:right w:val="single" w:sz="8" w:space="0" w:color="000000"/>
            </w:tcBorders>
            <w:shd w:val="clear" w:color="auto" w:fill="auto"/>
            <w:noWrap/>
            <w:vAlign w:val="center"/>
            <w:hideMark/>
          </w:tcPr>
          <w:p w:rsidR="00147AFC" w:rsidRPr="00E5410E" w:rsidRDefault="00147AFC" w:rsidP="00184C4E">
            <w:pPr>
              <w:keepNext/>
              <w:jc w:val="left"/>
              <w:rPr>
                <w:ins w:id="6696" w:author="saule" w:date="2014-03-28T15:37:00Z"/>
                <w:rFonts w:ascii="Arial" w:hAnsi="Arial" w:cs="Arial"/>
                <w:b/>
                <w:bCs/>
                <w:color w:val="000000"/>
                <w:u w:val="single"/>
                <w:lang w:eastAsia="fr-FR" w:bidi="ar-SA"/>
              </w:rPr>
            </w:pPr>
            <w:ins w:id="6697" w:author="saule" w:date="2014-03-28T15:37:00Z">
              <w:r w:rsidRPr="00E5410E">
                <w:rPr>
                  <w:rFonts w:ascii="Arial" w:hAnsi="Arial" w:cs="Arial"/>
                  <w:b/>
                  <w:bCs/>
                  <w:color w:val="000000"/>
                  <w:u w:val="single"/>
                  <w:lang w:eastAsia="fr-FR" w:bidi="ar-SA"/>
                </w:rPr>
                <w:t>RB Tested requirements</w:t>
              </w:r>
            </w:ins>
          </w:p>
        </w:tc>
      </w:tr>
      <w:tr w:rsidR="00147AFC" w:rsidRPr="00E5410E" w:rsidTr="00184C4E">
        <w:trPr>
          <w:cantSplit/>
          <w:trHeight w:val="270"/>
          <w:ins w:id="6698" w:author="saule" w:date="2014-03-28T15:37:00Z"/>
        </w:trPr>
        <w:tc>
          <w:tcPr>
            <w:tcW w:w="3695" w:type="dxa"/>
            <w:gridSpan w:val="7"/>
            <w:tcBorders>
              <w:top w:val="nil"/>
              <w:left w:val="single" w:sz="8" w:space="0" w:color="auto"/>
              <w:bottom w:val="single" w:sz="8" w:space="0" w:color="auto"/>
              <w:right w:val="nil"/>
            </w:tcBorders>
            <w:shd w:val="clear" w:color="auto" w:fill="auto"/>
            <w:noWrap/>
            <w:vAlign w:val="center"/>
            <w:hideMark/>
          </w:tcPr>
          <w:p w:rsidR="00147AFC" w:rsidRPr="00E5410E" w:rsidRDefault="00147AFC" w:rsidP="00184C4E">
            <w:pPr>
              <w:keepNext/>
              <w:jc w:val="left"/>
              <w:rPr>
                <w:ins w:id="6699" w:author="saule" w:date="2014-03-28T15:37:00Z"/>
                <w:rFonts w:ascii="Arial" w:hAnsi="Arial" w:cs="Arial"/>
                <w:color w:val="000000"/>
                <w:sz w:val="20"/>
                <w:szCs w:val="20"/>
                <w:lang w:eastAsia="fr-FR" w:bidi="ar-SA"/>
              </w:rPr>
            </w:pPr>
            <w:ins w:id="6700" w:author="saule" w:date="2014-03-28T15:37:00Z">
              <w:r w:rsidRPr="00E5410E">
                <w:rPr>
                  <w:rFonts w:ascii="Arial" w:hAnsi="Arial" w:cs="Arial"/>
                  <w:color w:val="000000"/>
                  <w:sz w:val="20"/>
                  <w:szCs w:val="20"/>
                  <w:lang w:eastAsia="fr-FR" w:bidi="ar-SA"/>
                </w:rPr>
                <w:t>N/A</w:t>
              </w:r>
            </w:ins>
          </w:p>
        </w:tc>
        <w:tc>
          <w:tcPr>
            <w:tcW w:w="6581" w:type="dxa"/>
            <w:gridSpan w:val="4"/>
            <w:tcBorders>
              <w:top w:val="nil"/>
              <w:left w:val="single" w:sz="8" w:space="0" w:color="auto"/>
              <w:bottom w:val="single" w:sz="8" w:space="0" w:color="auto"/>
              <w:right w:val="single" w:sz="8" w:space="0" w:color="000000"/>
            </w:tcBorders>
            <w:shd w:val="clear" w:color="auto" w:fill="auto"/>
            <w:noWrap/>
            <w:vAlign w:val="center"/>
            <w:hideMark/>
          </w:tcPr>
          <w:p w:rsidR="00147AFC" w:rsidRPr="00E5410E" w:rsidRDefault="00147AFC" w:rsidP="002540CD">
            <w:pPr>
              <w:rPr>
                <w:ins w:id="6701" w:author="saule" w:date="2014-03-28T15:37:00Z"/>
                <w:color w:val="7F7F7F" w:themeColor="text1" w:themeTint="80"/>
              </w:rPr>
            </w:pPr>
            <w:ins w:id="6702" w:author="saule" w:date="2014-03-28T15:37:00Z">
              <w:r w:rsidRPr="00E5410E">
                <w:rPr>
                  <w:color w:val="7F7F7F" w:themeColor="text1" w:themeTint="80"/>
                </w:rPr>
                <w:t>REQ-LFR-SRS-</w:t>
              </w:r>
            </w:ins>
            <w:ins w:id="6703" w:author="saule" w:date="2014-03-28T15:44:00Z">
              <w:r w:rsidR="00E96126" w:rsidRPr="00E96126">
                <w:rPr>
                  <w:color w:val="7F7F7F" w:themeColor="text1" w:themeTint="80"/>
                </w:rPr>
                <w:t>5543_Ed3</w:t>
              </w:r>
            </w:ins>
            <w:r w:rsidR="002540CD">
              <w:rPr>
                <w:color w:val="7F7F7F" w:themeColor="text1" w:themeTint="80"/>
              </w:rPr>
              <w:t xml:space="preserve"> </w:t>
            </w:r>
            <w:ins w:id="6704" w:author="saule" w:date="2014-03-28T15:37:00Z">
              <w:r w:rsidR="002540CD" w:rsidRPr="00E5410E">
                <w:rPr>
                  <w:color w:val="7F7F7F" w:themeColor="text1" w:themeTint="80"/>
                </w:rPr>
                <w:t>REQ-LFR-SRS-</w:t>
              </w:r>
            </w:ins>
            <w:ins w:id="6705" w:author="saule" w:date="2014-03-28T15:44:00Z">
              <w:r w:rsidR="002540CD" w:rsidRPr="00E96126">
                <w:rPr>
                  <w:color w:val="7F7F7F" w:themeColor="text1" w:themeTint="80"/>
                </w:rPr>
                <w:t>55</w:t>
              </w:r>
            </w:ins>
            <w:r w:rsidR="002540CD">
              <w:rPr>
                <w:color w:val="7F7F7F" w:themeColor="text1" w:themeTint="80"/>
              </w:rPr>
              <w:t>64</w:t>
            </w:r>
            <w:ins w:id="6706" w:author="saule" w:date="2014-03-28T15:44:00Z">
              <w:r w:rsidR="002540CD" w:rsidRPr="00E96126">
                <w:rPr>
                  <w:color w:val="7F7F7F" w:themeColor="text1" w:themeTint="80"/>
                </w:rPr>
                <w:t>_Ed3</w:t>
              </w:r>
            </w:ins>
          </w:p>
        </w:tc>
      </w:tr>
      <w:tr w:rsidR="00147AFC" w:rsidRPr="00E5410E" w:rsidTr="00184C4E">
        <w:trPr>
          <w:cantSplit/>
          <w:trHeight w:val="330"/>
          <w:ins w:id="6707" w:author="saule" w:date="2014-03-28T15:37:00Z"/>
        </w:trPr>
        <w:tc>
          <w:tcPr>
            <w:tcW w:w="1504" w:type="dxa"/>
            <w:gridSpan w:val="5"/>
            <w:tcBorders>
              <w:top w:val="single" w:sz="12" w:space="0" w:color="auto"/>
              <w:left w:val="single" w:sz="12" w:space="0" w:color="auto"/>
              <w:bottom w:val="single" w:sz="8" w:space="0" w:color="auto"/>
              <w:right w:val="nil"/>
            </w:tcBorders>
            <w:shd w:val="clear" w:color="auto" w:fill="auto"/>
            <w:vAlign w:val="center"/>
            <w:hideMark/>
          </w:tcPr>
          <w:p w:rsidR="00147AFC" w:rsidRPr="00E5410E" w:rsidRDefault="00147AFC" w:rsidP="00184C4E">
            <w:pPr>
              <w:keepNext/>
              <w:jc w:val="center"/>
              <w:rPr>
                <w:ins w:id="6708" w:author="saule" w:date="2014-03-28T15:37:00Z"/>
                <w:rFonts w:ascii="Arial" w:hAnsi="Arial" w:cs="Arial"/>
                <w:b/>
                <w:bCs/>
                <w:color w:val="000000"/>
                <w:u w:val="single"/>
                <w:lang w:eastAsia="fr-FR" w:bidi="ar-SA"/>
              </w:rPr>
            </w:pPr>
            <w:ins w:id="6709" w:author="saule" w:date="2014-03-28T15:37:00Z">
              <w:r w:rsidRPr="00E5410E">
                <w:rPr>
                  <w:rFonts w:ascii="Arial" w:hAnsi="Arial" w:cs="Arial"/>
                  <w:b/>
                  <w:bCs/>
                  <w:color w:val="000000"/>
                  <w:u w:val="single"/>
                  <w:lang w:eastAsia="fr-FR" w:bidi="ar-SA"/>
                </w:rPr>
                <w:t>Component:</w:t>
              </w:r>
            </w:ins>
          </w:p>
        </w:tc>
        <w:tc>
          <w:tcPr>
            <w:tcW w:w="2191" w:type="dxa"/>
            <w:gridSpan w:val="2"/>
            <w:tcBorders>
              <w:top w:val="single" w:sz="12" w:space="0" w:color="auto"/>
              <w:left w:val="nil"/>
              <w:bottom w:val="single" w:sz="8" w:space="0" w:color="auto"/>
              <w:right w:val="nil"/>
            </w:tcBorders>
            <w:shd w:val="clear" w:color="auto" w:fill="auto"/>
            <w:vAlign w:val="center"/>
            <w:hideMark/>
          </w:tcPr>
          <w:p w:rsidR="00147AFC" w:rsidRPr="00E5410E" w:rsidRDefault="00147AFC" w:rsidP="00184C4E">
            <w:pPr>
              <w:keepNext/>
              <w:rPr>
                <w:ins w:id="6710" w:author="saule" w:date="2014-03-28T15:37:00Z"/>
                <w:rFonts w:ascii="Arial" w:hAnsi="Arial" w:cs="Arial"/>
                <w:color w:val="000000"/>
                <w:lang w:eastAsia="fr-FR" w:bidi="ar-SA"/>
              </w:rPr>
            </w:pPr>
          </w:p>
        </w:tc>
        <w:tc>
          <w:tcPr>
            <w:tcW w:w="3187" w:type="dxa"/>
            <w:tcBorders>
              <w:top w:val="nil"/>
              <w:left w:val="single" w:sz="8" w:space="0" w:color="auto"/>
              <w:bottom w:val="single" w:sz="8" w:space="0" w:color="auto"/>
              <w:right w:val="nil"/>
            </w:tcBorders>
            <w:shd w:val="clear" w:color="auto" w:fill="auto"/>
            <w:vAlign w:val="center"/>
            <w:hideMark/>
          </w:tcPr>
          <w:p w:rsidR="00147AFC" w:rsidRPr="00E5410E" w:rsidRDefault="00147AFC" w:rsidP="00184C4E">
            <w:pPr>
              <w:keepNext/>
              <w:jc w:val="left"/>
              <w:rPr>
                <w:ins w:id="6711" w:author="saule" w:date="2014-03-28T15:37:00Z"/>
                <w:rFonts w:ascii="Arial" w:hAnsi="Arial" w:cs="Arial"/>
                <w:b/>
                <w:bCs/>
                <w:color w:val="000000"/>
                <w:u w:val="single"/>
                <w:lang w:eastAsia="fr-FR" w:bidi="ar-SA"/>
              </w:rPr>
            </w:pPr>
            <w:ins w:id="6712" w:author="saule" w:date="2014-03-28T15:37:00Z">
              <w:r w:rsidRPr="00E5410E">
                <w:rPr>
                  <w:rFonts w:ascii="Arial" w:hAnsi="Arial" w:cs="Arial"/>
                  <w:b/>
                  <w:bCs/>
                  <w:color w:val="000000"/>
                  <w:u w:val="single"/>
                  <w:lang w:eastAsia="fr-FR" w:bidi="ar-SA"/>
                </w:rPr>
                <w:t>Version:</w:t>
              </w:r>
            </w:ins>
            <w:r w:rsidR="00531B30">
              <w:rPr>
                <w:rFonts w:ascii="Arial" w:hAnsi="Arial" w:cs="Arial"/>
                <w:b/>
                <w:bCs/>
                <w:color w:val="000000"/>
                <w:u w:val="single"/>
                <w:lang w:eastAsia="fr-FR" w:bidi="ar-SA"/>
              </w:rPr>
              <w:t xml:space="preserve"> </w:t>
            </w:r>
            <w:r w:rsidR="00531B30" w:rsidRPr="00531B30">
              <w:rPr>
                <w:rFonts w:ascii="Arial" w:hAnsi="Arial" w:cs="Arial"/>
                <w:bCs/>
                <w:color w:val="000000"/>
                <w:lang w:eastAsia="fr-FR" w:bidi="ar-SA"/>
              </w:rPr>
              <w:t>V2</w:t>
            </w:r>
          </w:p>
        </w:tc>
        <w:tc>
          <w:tcPr>
            <w:tcW w:w="3394" w:type="dxa"/>
            <w:gridSpan w:val="3"/>
            <w:tcBorders>
              <w:top w:val="single" w:sz="8" w:space="0" w:color="auto"/>
              <w:left w:val="nil"/>
              <w:bottom w:val="single" w:sz="8" w:space="0" w:color="auto"/>
              <w:right w:val="single" w:sz="8" w:space="0" w:color="000000"/>
            </w:tcBorders>
            <w:shd w:val="clear" w:color="auto" w:fill="auto"/>
            <w:vAlign w:val="center"/>
            <w:hideMark/>
          </w:tcPr>
          <w:p w:rsidR="00147AFC" w:rsidRPr="00E5410E" w:rsidRDefault="00147AFC" w:rsidP="00184C4E">
            <w:pPr>
              <w:keepNext/>
              <w:rPr>
                <w:ins w:id="6713" w:author="saule" w:date="2014-03-28T15:37:00Z"/>
                <w:rFonts w:ascii="Arial" w:hAnsi="Arial" w:cs="Arial"/>
                <w:color w:val="000000"/>
                <w:lang w:eastAsia="fr-FR" w:bidi="ar-SA"/>
              </w:rPr>
            </w:pPr>
          </w:p>
        </w:tc>
      </w:tr>
      <w:tr w:rsidR="00147AFC" w:rsidRPr="00E5410E" w:rsidTr="00184C4E">
        <w:trPr>
          <w:cantSplit/>
          <w:trHeight w:val="255"/>
          <w:ins w:id="6714" w:author="saule" w:date="2014-03-28T15:37:00Z"/>
        </w:trPr>
        <w:tc>
          <w:tcPr>
            <w:tcW w:w="10276" w:type="dxa"/>
            <w:gridSpan w:val="11"/>
            <w:tcBorders>
              <w:top w:val="single" w:sz="8" w:space="0" w:color="auto"/>
              <w:left w:val="single" w:sz="8" w:space="0" w:color="auto"/>
              <w:bottom w:val="nil"/>
              <w:right w:val="single" w:sz="8" w:space="0" w:color="000000"/>
            </w:tcBorders>
            <w:shd w:val="clear" w:color="auto" w:fill="auto"/>
            <w:noWrap/>
            <w:vAlign w:val="center"/>
            <w:hideMark/>
          </w:tcPr>
          <w:p w:rsidR="00147AFC" w:rsidRPr="00E5410E" w:rsidRDefault="00147AFC" w:rsidP="00184C4E">
            <w:pPr>
              <w:keepNext/>
              <w:jc w:val="left"/>
              <w:rPr>
                <w:ins w:id="6715" w:author="saule" w:date="2014-03-28T15:37:00Z"/>
                <w:rFonts w:ascii="Arial" w:hAnsi="Arial" w:cs="Arial"/>
                <w:b/>
                <w:bCs/>
                <w:sz w:val="20"/>
                <w:szCs w:val="20"/>
                <w:lang w:eastAsia="fr-FR" w:bidi="ar-SA"/>
              </w:rPr>
            </w:pPr>
            <w:ins w:id="6716" w:author="saule" w:date="2014-03-28T15:37:00Z">
              <w:r w:rsidRPr="00E5410E">
                <w:rPr>
                  <w:rFonts w:ascii="Arial" w:hAnsi="Arial" w:cs="Arial"/>
                  <w:b/>
                  <w:bCs/>
                  <w:sz w:val="20"/>
                  <w:szCs w:val="20"/>
                  <w:lang w:eastAsia="fr-FR" w:bidi="ar-SA"/>
                </w:rPr>
                <w:t>Involved subsystems</w:t>
              </w:r>
            </w:ins>
          </w:p>
        </w:tc>
      </w:tr>
      <w:tr w:rsidR="00147AFC" w:rsidRPr="00E5410E" w:rsidTr="00184C4E">
        <w:trPr>
          <w:cantSplit/>
          <w:trHeight w:val="240"/>
          <w:ins w:id="6717" w:author="saule" w:date="2014-03-28T15:37:00Z"/>
        </w:trPr>
        <w:tc>
          <w:tcPr>
            <w:tcW w:w="1504" w:type="dxa"/>
            <w:gridSpan w:val="5"/>
            <w:tcBorders>
              <w:top w:val="nil"/>
              <w:left w:val="single" w:sz="8" w:space="0" w:color="auto"/>
              <w:bottom w:val="nil"/>
              <w:right w:val="nil"/>
            </w:tcBorders>
            <w:shd w:val="clear" w:color="auto" w:fill="auto"/>
            <w:noWrap/>
            <w:vAlign w:val="center"/>
            <w:hideMark/>
          </w:tcPr>
          <w:p w:rsidR="00147AFC" w:rsidRPr="00E5410E" w:rsidRDefault="00147AFC" w:rsidP="00184C4E">
            <w:pPr>
              <w:keepNext/>
              <w:jc w:val="left"/>
              <w:rPr>
                <w:ins w:id="6718" w:author="saule" w:date="2014-03-28T15:37:00Z"/>
                <w:rFonts w:ascii="Arial" w:hAnsi="Arial" w:cs="Arial"/>
                <w:sz w:val="18"/>
                <w:szCs w:val="18"/>
                <w:lang w:eastAsia="fr-FR" w:bidi="ar-SA"/>
              </w:rPr>
            </w:pPr>
            <w:ins w:id="6719" w:author="saule" w:date="2014-03-28T15:37:00Z">
              <w:r w:rsidRPr="00E5410E">
                <w:rPr>
                  <w:rFonts w:ascii="Arial" w:hAnsi="Arial" w:cs="Arial"/>
                  <w:sz w:val="18"/>
                  <w:szCs w:val="18"/>
                  <w:lang w:eastAsia="fr-FR" w:bidi="ar-SA"/>
                </w:rPr>
                <w:t>SW:</w:t>
              </w:r>
            </w:ins>
          </w:p>
        </w:tc>
        <w:tc>
          <w:tcPr>
            <w:tcW w:w="8772" w:type="dxa"/>
            <w:gridSpan w:val="6"/>
            <w:tcBorders>
              <w:top w:val="nil"/>
              <w:left w:val="nil"/>
              <w:bottom w:val="nil"/>
              <w:right w:val="single" w:sz="8" w:space="0" w:color="000000"/>
            </w:tcBorders>
            <w:shd w:val="clear" w:color="auto" w:fill="auto"/>
            <w:noWrap/>
            <w:vAlign w:val="center"/>
            <w:hideMark/>
          </w:tcPr>
          <w:p w:rsidR="00147AFC" w:rsidRPr="00E5410E" w:rsidRDefault="008973C6" w:rsidP="00184C4E">
            <w:pPr>
              <w:keepNext/>
              <w:jc w:val="left"/>
              <w:rPr>
                <w:ins w:id="6720" w:author="saule" w:date="2014-03-28T15:37:00Z"/>
                <w:rFonts w:ascii="Arial" w:hAnsi="Arial" w:cs="Arial"/>
                <w:sz w:val="18"/>
                <w:szCs w:val="18"/>
                <w:lang w:eastAsia="fr-FR" w:bidi="ar-SA"/>
              </w:rPr>
            </w:pPr>
            <w:r>
              <w:rPr>
                <w:rFonts w:ascii="Arial" w:hAnsi="Arial" w:cs="Arial"/>
                <w:sz w:val="18"/>
                <w:szCs w:val="18"/>
                <w:lang w:eastAsia="fr-FR" w:bidi="ar-SA"/>
              </w:rPr>
              <w:t>3.2.0.24</w:t>
            </w:r>
          </w:p>
        </w:tc>
      </w:tr>
      <w:tr w:rsidR="00147AFC" w:rsidRPr="00E5410E" w:rsidTr="00184C4E">
        <w:trPr>
          <w:cantSplit/>
          <w:trHeight w:val="255"/>
          <w:ins w:id="6721" w:author="saule" w:date="2014-03-28T15:37:00Z"/>
        </w:trPr>
        <w:tc>
          <w:tcPr>
            <w:tcW w:w="1504" w:type="dxa"/>
            <w:gridSpan w:val="5"/>
            <w:tcBorders>
              <w:top w:val="nil"/>
              <w:left w:val="single" w:sz="8" w:space="0" w:color="auto"/>
              <w:bottom w:val="single" w:sz="8" w:space="0" w:color="auto"/>
              <w:right w:val="nil"/>
            </w:tcBorders>
            <w:shd w:val="clear" w:color="auto" w:fill="auto"/>
            <w:noWrap/>
            <w:vAlign w:val="center"/>
            <w:hideMark/>
          </w:tcPr>
          <w:p w:rsidR="00147AFC" w:rsidRPr="00E5410E" w:rsidRDefault="00147AFC" w:rsidP="00184C4E">
            <w:pPr>
              <w:keepNext/>
              <w:jc w:val="left"/>
              <w:rPr>
                <w:ins w:id="6722" w:author="saule" w:date="2014-03-28T15:37:00Z"/>
                <w:rFonts w:ascii="Arial" w:hAnsi="Arial" w:cs="Arial"/>
                <w:sz w:val="18"/>
                <w:szCs w:val="18"/>
                <w:lang w:eastAsia="fr-FR" w:bidi="ar-SA"/>
              </w:rPr>
            </w:pPr>
            <w:ins w:id="6723" w:author="saule" w:date="2014-03-28T15:37:00Z">
              <w:r w:rsidRPr="00E5410E">
                <w:rPr>
                  <w:rFonts w:ascii="Arial" w:hAnsi="Arial" w:cs="Arial"/>
                  <w:sz w:val="18"/>
                  <w:szCs w:val="18"/>
                  <w:lang w:eastAsia="fr-FR" w:bidi="ar-SA"/>
                </w:rPr>
                <w:t>HW:</w:t>
              </w:r>
            </w:ins>
          </w:p>
        </w:tc>
        <w:tc>
          <w:tcPr>
            <w:tcW w:w="8772" w:type="dxa"/>
            <w:gridSpan w:val="6"/>
            <w:tcBorders>
              <w:top w:val="nil"/>
              <w:left w:val="nil"/>
              <w:bottom w:val="single" w:sz="8" w:space="0" w:color="auto"/>
              <w:right w:val="single" w:sz="8" w:space="0" w:color="000000"/>
            </w:tcBorders>
            <w:shd w:val="clear" w:color="auto" w:fill="auto"/>
            <w:noWrap/>
            <w:vAlign w:val="center"/>
            <w:hideMark/>
          </w:tcPr>
          <w:p w:rsidR="00147AFC" w:rsidRPr="00E5410E" w:rsidRDefault="008973C6" w:rsidP="00184C4E">
            <w:pPr>
              <w:keepNext/>
              <w:jc w:val="left"/>
              <w:rPr>
                <w:ins w:id="6724" w:author="saule" w:date="2014-03-28T15:37:00Z"/>
                <w:rFonts w:ascii="Arial" w:hAnsi="Arial" w:cs="Arial"/>
                <w:sz w:val="18"/>
                <w:szCs w:val="18"/>
                <w:lang w:eastAsia="fr-FR" w:bidi="ar-SA"/>
              </w:rPr>
            </w:pPr>
            <w:r>
              <w:rPr>
                <w:rFonts w:ascii="Arial" w:hAnsi="Arial" w:cs="Arial"/>
                <w:sz w:val="18"/>
                <w:szCs w:val="18"/>
                <w:lang w:eastAsia="fr-FR" w:bidi="ar-SA"/>
              </w:rPr>
              <w:t>1.1.91</w:t>
            </w:r>
            <w:r w:rsidR="0013577A">
              <w:rPr>
                <w:rFonts w:ascii="Arial" w:hAnsi="Arial" w:cs="Arial"/>
                <w:sz w:val="18"/>
                <w:szCs w:val="18"/>
                <w:lang w:eastAsia="fr-FR" w:bidi="ar-SA"/>
              </w:rPr>
              <w:t xml:space="preserve"> </w:t>
            </w:r>
            <w:ins w:id="6725" w:author="bouzid" w:date="2014-07-08T16:35:00Z">
              <w:r w:rsidR="00D529F0">
                <w:rPr>
                  <w:rFonts w:ascii="Arial" w:hAnsi="Arial" w:cs="Arial"/>
                  <w:sz w:val="18"/>
                  <w:szCs w:val="18"/>
                  <w:lang w:eastAsia="fr-FR" w:bidi="ar-SA"/>
                </w:rPr>
                <w:t>StarDundee</w:t>
              </w:r>
            </w:ins>
          </w:p>
        </w:tc>
      </w:tr>
      <w:tr w:rsidR="00147AFC" w:rsidRPr="00E5410E" w:rsidTr="00184C4E">
        <w:trPr>
          <w:cantSplit/>
          <w:trHeight w:val="255"/>
          <w:ins w:id="6726" w:author="saule" w:date="2014-03-28T15:37:00Z"/>
        </w:trPr>
        <w:tc>
          <w:tcPr>
            <w:tcW w:w="1504" w:type="dxa"/>
            <w:gridSpan w:val="5"/>
            <w:tcBorders>
              <w:top w:val="single" w:sz="8" w:space="0" w:color="auto"/>
              <w:left w:val="single" w:sz="8" w:space="0" w:color="auto"/>
              <w:bottom w:val="single" w:sz="4" w:space="0" w:color="auto"/>
              <w:right w:val="nil"/>
            </w:tcBorders>
            <w:shd w:val="clear" w:color="auto" w:fill="auto"/>
            <w:noWrap/>
            <w:vAlign w:val="center"/>
            <w:hideMark/>
          </w:tcPr>
          <w:p w:rsidR="00147AFC" w:rsidRPr="00E5410E" w:rsidRDefault="00147AFC" w:rsidP="00184C4E">
            <w:pPr>
              <w:keepNext/>
              <w:jc w:val="left"/>
              <w:rPr>
                <w:ins w:id="6727" w:author="saule" w:date="2014-03-28T15:37:00Z"/>
                <w:rFonts w:ascii="Arial" w:hAnsi="Arial" w:cs="Arial"/>
                <w:color w:val="000000"/>
                <w:sz w:val="18"/>
                <w:szCs w:val="18"/>
                <w:lang w:eastAsia="fr-FR" w:bidi="ar-SA"/>
              </w:rPr>
            </w:pPr>
            <w:ins w:id="6728" w:author="saule" w:date="2014-03-28T15:37:00Z">
              <w:r w:rsidRPr="00E5410E">
                <w:rPr>
                  <w:rFonts w:ascii="Arial" w:hAnsi="Arial" w:cs="Arial"/>
                  <w:color w:val="000000"/>
                  <w:sz w:val="18"/>
                  <w:szCs w:val="18"/>
                  <w:lang w:eastAsia="fr-FR" w:bidi="ar-SA"/>
                </w:rPr>
                <w:t>Start time:</w:t>
              </w:r>
            </w:ins>
          </w:p>
        </w:tc>
        <w:tc>
          <w:tcPr>
            <w:tcW w:w="2191" w:type="dxa"/>
            <w:gridSpan w:val="2"/>
            <w:tcBorders>
              <w:top w:val="nil"/>
              <w:left w:val="nil"/>
              <w:bottom w:val="single" w:sz="4" w:space="0" w:color="auto"/>
              <w:right w:val="nil"/>
            </w:tcBorders>
            <w:shd w:val="clear" w:color="auto" w:fill="auto"/>
            <w:noWrap/>
            <w:vAlign w:val="center"/>
            <w:hideMark/>
          </w:tcPr>
          <w:p w:rsidR="00147AFC" w:rsidRPr="00E5410E" w:rsidRDefault="00147AFC" w:rsidP="00184C4E">
            <w:pPr>
              <w:keepNext/>
              <w:jc w:val="left"/>
              <w:rPr>
                <w:ins w:id="6729" w:author="saule" w:date="2014-03-28T15:37:00Z"/>
                <w:rFonts w:ascii="Arial" w:hAnsi="Arial" w:cs="Arial"/>
                <w:color w:val="000000"/>
                <w:sz w:val="18"/>
                <w:szCs w:val="18"/>
                <w:lang w:eastAsia="fr-FR" w:bidi="ar-SA"/>
              </w:rPr>
            </w:pPr>
            <w:ins w:id="6730" w:author="saule" w:date="2014-03-28T15:37:00Z">
              <w:r w:rsidRPr="00E5410E">
                <w:rPr>
                  <w:rFonts w:ascii="Arial" w:hAnsi="Arial" w:cs="Arial"/>
                  <w:color w:val="000000"/>
                  <w:sz w:val="18"/>
                  <w:szCs w:val="18"/>
                  <w:lang w:eastAsia="fr-FR" w:bidi="ar-SA"/>
                </w:rPr>
                <w:t>(DD/MM/YYYY) hh:mm</w:t>
              </w:r>
            </w:ins>
          </w:p>
        </w:tc>
        <w:tc>
          <w:tcPr>
            <w:tcW w:w="3187" w:type="dxa"/>
            <w:tcBorders>
              <w:top w:val="nil"/>
              <w:left w:val="single" w:sz="8" w:space="0" w:color="auto"/>
              <w:bottom w:val="single" w:sz="8" w:space="0" w:color="auto"/>
              <w:right w:val="nil"/>
            </w:tcBorders>
            <w:shd w:val="clear" w:color="auto" w:fill="auto"/>
            <w:noWrap/>
            <w:vAlign w:val="center"/>
            <w:hideMark/>
          </w:tcPr>
          <w:p w:rsidR="00147AFC" w:rsidRPr="007C5D78" w:rsidRDefault="00147AFC" w:rsidP="00184C4E">
            <w:pPr>
              <w:keepNext/>
              <w:jc w:val="left"/>
              <w:rPr>
                <w:ins w:id="6731" w:author="saule" w:date="2014-03-28T15:37:00Z"/>
                <w:rFonts w:ascii="Arial" w:hAnsi="Arial" w:cs="Arial"/>
                <w:color w:val="000000"/>
                <w:sz w:val="18"/>
                <w:szCs w:val="18"/>
                <w:u w:val="single"/>
                <w:lang w:eastAsia="fr-FR" w:bidi="ar-SA"/>
              </w:rPr>
            </w:pPr>
            <w:ins w:id="6732" w:author="saule" w:date="2014-03-28T15:37:00Z">
              <w:r w:rsidRPr="007C5D78">
                <w:rPr>
                  <w:rFonts w:ascii="Arial" w:hAnsi="Arial" w:cs="Arial"/>
                  <w:color w:val="000000"/>
                  <w:sz w:val="18"/>
                  <w:szCs w:val="18"/>
                  <w:u w:val="single"/>
                  <w:lang w:eastAsia="fr-FR" w:bidi="ar-SA"/>
                </w:rPr>
                <w:t>Test Operator</w:t>
              </w:r>
              <w:r w:rsidRPr="007C5D78">
                <w:rPr>
                  <w:rFonts w:ascii="Arial" w:hAnsi="Arial" w:cs="Arial"/>
                  <w:color w:val="000000"/>
                  <w:sz w:val="18"/>
                  <w:szCs w:val="18"/>
                  <w:lang w:eastAsia="fr-FR" w:bidi="ar-SA"/>
                </w:rPr>
                <w:t>:</w:t>
              </w:r>
            </w:ins>
          </w:p>
        </w:tc>
        <w:tc>
          <w:tcPr>
            <w:tcW w:w="3394" w:type="dxa"/>
            <w:gridSpan w:val="3"/>
            <w:tcBorders>
              <w:top w:val="single" w:sz="8" w:space="0" w:color="auto"/>
              <w:left w:val="nil"/>
              <w:bottom w:val="single" w:sz="8" w:space="0" w:color="auto"/>
              <w:right w:val="single" w:sz="8" w:space="0" w:color="000000"/>
            </w:tcBorders>
            <w:shd w:val="clear" w:color="auto" w:fill="auto"/>
            <w:noWrap/>
            <w:vAlign w:val="center"/>
            <w:hideMark/>
          </w:tcPr>
          <w:p w:rsidR="00147AFC" w:rsidRPr="00E5410E" w:rsidRDefault="00147AFC" w:rsidP="00184C4E">
            <w:pPr>
              <w:pStyle w:val="TestOperatorTopcased"/>
              <w:rPr>
                <w:ins w:id="6733" w:author="saule" w:date="2014-03-28T15:37:00Z"/>
              </w:rPr>
            </w:pPr>
          </w:p>
        </w:tc>
      </w:tr>
      <w:tr w:rsidR="00147AFC" w:rsidRPr="00E5410E" w:rsidTr="00184C4E">
        <w:trPr>
          <w:cantSplit/>
          <w:trHeight w:val="255"/>
          <w:ins w:id="6734" w:author="saule" w:date="2014-03-28T15:37:00Z"/>
        </w:trPr>
        <w:tc>
          <w:tcPr>
            <w:tcW w:w="1504" w:type="dxa"/>
            <w:gridSpan w:val="5"/>
            <w:tcBorders>
              <w:top w:val="single" w:sz="4" w:space="0" w:color="auto"/>
              <w:left w:val="single" w:sz="8" w:space="0" w:color="auto"/>
              <w:bottom w:val="single" w:sz="8" w:space="0" w:color="auto"/>
              <w:right w:val="nil"/>
            </w:tcBorders>
            <w:shd w:val="clear" w:color="auto" w:fill="auto"/>
            <w:noWrap/>
            <w:vAlign w:val="center"/>
            <w:hideMark/>
          </w:tcPr>
          <w:p w:rsidR="00147AFC" w:rsidRPr="00E5410E" w:rsidRDefault="00147AFC" w:rsidP="00184C4E">
            <w:pPr>
              <w:keepNext/>
              <w:jc w:val="left"/>
              <w:rPr>
                <w:ins w:id="6735" w:author="saule" w:date="2014-03-28T15:37:00Z"/>
                <w:rFonts w:ascii="Arial" w:hAnsi="Arial" w:cs="Arial"/>
                <w:color w:val="000000"/>
                <w:sz w:val="18"/>
                <w:szCs w:val="18"/>
                <w:lang w:eastAsia="fr-FR" w:bidi="ar-SA"/>
              </w:rPr>
            </w:pPr>
            <w:ins w:id="6736" w:author="saule" w:date="2014-03-28T15:37:00Z">
              <w:r w:rsidRPr="00E5410E">
                <w:rPr>
                  <w:rFonts w:ascii="Arial" w:hAnsi="Arial" w:cs="Arial"/>
                  <w:color w:val="000000"/>
                  <w:sz w:val="18"/>
                  <w:szCs w:val="18"/>
                  <w:lang w:eastAsia="fr-FR" w:bidi="ar-SA"/>
                </w:rPr>
                <w:t>End Time:</w:t>
              </w:r>
            </w:ins>
          </w:p>
        </w:tc>
        <w:tc>
          <w:tcPr>
            <w:tcW w:w="2191" w:type="dxa"/>
            <w:gridSpan w:val="2"/>
            <w:tcBorders>
              <w:top w:val="nil"/>
              <w:left w:val="nil"/>
              <w:bottom w:val="single" w:sz="8" w:space="0" w:color="auto"/>
              <w:right w:val="nil"/>
            </w:tcBorders>
            <w:shd w:val="clear" w:color="auto" w:fill="auto"/>
            <w:noWrap/>
            <w:vAlign w:val="center"/>
            <w:hideMark/>
          </w:tcPr>
          <w:p w:rsidR="00147AFC" w:rsidRPr="00E5410E" w:rsidRDefault="00147AFC" w:rsidP="00184C4E">
            <w:pPr>
              <w:keepNext/>
              <w:jc w:val="left"/>
              <w:rPr>
                <w:ins w:id="6737" w:author="saule" w:date="2014-03-28T15:37:00Z"/>
                <w:rFonts w:ascii="Arial" w:hAnsi="Arial" w:cs="Arial"/>
                <w:color w:val="000000"/>
                <w:sz w:val="18"/>
                <w:szCs w:val="18"/>
                <w:lang w:eastAsia="fr-FR" w:bidi="ar-SA"/>
              </w:rPr>
            </w:pPr>
            <w:ins w:id="6738" w:author="saule" w:date="2014-03-28T15:37:00Z">
              <w:r w:rsidRPr="00E5410E">
                <w:rPr>
                  <w:rFonts w:ascii="Arial" w:hAnsi="Arial" w:cs="Arial"/>
                  <w:color w:val="000000"/>
                  <w:sz w:val="18"/>
                  <w:szCs w:val="18"/>
                  <w:lang w:eastAsia="fr-FR" w:bidi="ar-SA"/>
                </w:rPr>
                <w:t>(DD/MM/YYYY) hh:mm</w:t>
              </w:r>
            </w:ins>
          </w:p>
        </w:tc>
        <w:tc>
          <w:tcPr>
            <w:tcW w:w="3187" w:type="dxa"/>
            <w:tcBorders>
              <w:top w:val="nil"/>
              <w:left w:val="single" w:sz="8" w:space="0" w:color="auto"/>
              <w:bottom w:val="single" w:sz="8" w:space="0" w:color="auto"/>
              <w:right w:val="nil"/>
            </w:tcBorders>
            <w:shd w:val="clear" w:color="auto" w:fill="auto"/>
            <w:noWrap/>
            <w:vAlign w:val="center"/>
            <w:hideMark/>
          </w:tcPr>
          <w:p w:rsidR="00147AFC" w:rsidRPr="00E5410E" w:rsidRDefault="00147AFC" w:rsidP="00184C4E">
            <w:pPr>
              <w:keepNext/>
              <w:jc w:val="left"/>
              <w:rPr>
                <w:ins w:id="6739" w:author="saule" w:date="2014-03-28T15:37:00Z"/>
                <w:rFonts w:ascii="Arial" w:hAnsi="Arial" w:cs="Arial"/>
                <w:color w:val="000000"/>
                <w:sz w:val="18"/>
                <w:szCs w:val="18"/>
                <w:lang w:eastAsia="fr-FR" w:bidi="ar-SA"/>
              </w:rPr>
            </w:pPr>
            <w:ins w:id="6740" w:author="saule" w:date="2014-03-28T15:37:00Z">
              <w:r w:rsidRPr="00E5410E">
                <w:rPr>
                  <w:rFonts w:ascii="Arial" w:hAnsi="Arial" w:cs="Arial"/>
                  <w:color w:val="000000"/>
                  <w:sz w:val="18"/>
                  <w:szCs w:val="18"/>
                  <w:lang w:eastAsia="fr-FR" w:bidi="ar-SA"/>
                </w:rPr>
                <w:t>Test Duration:</w:t>
              </w:r>
            </w:ins>
            <w:ins w:id="6741" w:author="bouzid" w:date="2014-07-09T14:02:00Z">
              <w:r w:rsidR="00655936">
                <w:rPr>
                  <w:rFonts w:ascii="Arial" w:hAnsi="Arial" w:cs="Arial"/>
                  <w:color w:val="000000"/>
                  <w:sz w:val="18"/>
                  <w:szCs w:val="18"/>
                  <w:lang w:eastAsia="fr-FR" w:bidi="ar-SA"/>
                </w:rPr>
                <w:t xml:space="preserve">   3</w:t>
              </w:r>
            </w:ins>
            <w:r w:rsidR="00531B30">
              <w:rPr>
                <w:rFonts w:ascii="Arial" w:hAnsi="Arial" w:cs="Arial"/>
                <w:color w:val="000000"/>
                <w:sz w:val="18"/>
                <w:szCs w:val="18"/>
                <w:lang w:eastAsia="fr-FR" w:bidi="ar-SA"/>
              </w:rPr>
              <w:t>5</w:t>
            </w:r>
            <w:ins w:id="6742" w:author="bouzid" w:date="2014-07-09T14:02:00Z">
              <w:r w:rsidR="00655936">
                <w:rPr>
                  <w:rFonts w:ascii="Arial" w:hAnsi="Arial" w:cs="Arial"/>
                  <w:color w:val="000000"/>
                  <w:sz w:val="18"/>
                  <w:szCs w:val="18"/>
                  <w:lang w:eastAsia="fr-FR" w:bidi="ar-SA"/>
                </w:rPr>
                <w:t>s</w:t>
              </w:r>
            </w:ins>
          </w:p>
        </w:tc>
        <w:tc>
          <w:tcPr>
            <w:tcW w:w="3394" w:type="dxa"/>
            <w:gridSpan w:val="3"/>
            <w:tcBorders>
              <w:top w:val="single" w:sz="8" w:space="0" w:color="auto"/>
              <w:left w:val="nil"/>
              <w:bottom w:val="single" w:sz="8" w:space="0" w:color="auto"/>
              <w:right w:val="single" w:sz="8" w:space="0" w:color="000000"/>
            </w:tcBorders>
            <w:shd w:val="clear" w:color="auto" w:fill="auto"/>
            <w:noWrap/>
            <w:vAlign w:val="center"/>
            <w:hideMark/>
          </w:tcPr>
          <w:p w:rsidR="00147AFC" w:rsidRPr="00E5410E" w:rsidRDefault="00147AFC" w:rsidP="00184C4E">
            <w:pPr>
              <w:keepNext/>
              <w:jc w:val="left"/>
              <w:rPr>
                <w:ins w:id="6743" w:author="saule" w:date="2014-03-28T15:37:00Z"/>
                <w:rFonts w:ascii="Arial" w:hAnsi="Arial" w:cs="Arial"/>
                <w:color w:val="000000"/>
                <w:sz w:val="20"/>
                <w:szCs w:val="20"/>
                <w:u w:val="single"/>
                <w:lang w:eastAsia="fr-FR" w:bidi="ar-SA"/>
              </w:rPr>
            </w:pPr>
          </w:p>
        </w:tc>
      </w:tr>
      <w:tr w:rsidR="00147AFC" w:rsidRPr="00E5410E" w:rsidTr="00184C4E">
        <w:trPr>
          <w:cantSplit/>
          <w:trHeight w:val="315"/>
          <w:ins w:id="6744" w:author="saule" w:date="2014-03-28T15:37:00Z"/>
        </w:trPr>
        <w:tc>
          <w:tcPr>
            <w:tcW w:w="1118" w:type="dxa"/>
            <w:gridSpan w:val="2"/>
            <w:tcBorders>
              <w:top w:val="single" w:sz="8" w:space="0" w:color="auto"/>
              <w:left w:val="single" w:sz="8" w:space="0" w:color="auto"/>
              <w:bottom w:val="single" w:sz="8" w:space="0" w:color="auto"/>
              <w:right w:val="nil"/>
            </w:tcBorders>
            <w:shd w:val="clear" w:color="auto" w:fill="auto"/>
            <w:noWrap/>
            <w:vAlign w:val="center"/>
            <w:hideMark/>
          </w:tcPr>
          <w:p w:rsidR="00147AFC" w:rsidRPr="00E5410E" w:rsidRDefault="00147AFC" w:rsidP="00184C4E">
            <w:pPr>
              <w:keepNext/>
              <w:jc w:val="left"/>
              <w:rPr>
                <w:ins w:id="6745" w:author="saule" w:date="2014-03-28T15:37:00Z"/>
                <w:rFonts w:ascii="Arial" w:hAnsi="Arial" w:cs="Arial"/>
                <w:b/>
                <w:bCs/>
                <w:color w:val="000000"/>
                <w:u w:val="single"/>
                <w:lang w:eastAsia="fr-FR" w:bidi="ar-SA"/>
              </w:rPr>
            </w:pPr>
            <w:ins w:id="6746" w:author="saule" w:date="2014-03-28T15:37:00Z">
              <w:r w:rsidRPr="00E5410E">
                <w:rPr>
                  <w:rFonts w:ascii="Arial" w:hAnsi="Arial" w:cs="Arial"/>
                  <w:b/>
                  <w:bCs/>
                  <w:color w:val="000000"/>
                  <w:u w:val="single"/>
                  <w:lang w:eastAsia="fr-FR" w:bidi="ar-SA"/>
                </w:rPr>
                <w:t>Purpose:</w:t>
              </w:r>
            </w:ins>
          </w:p>
        </w:tc>
        <w:tc>
          <w:tcPr>
            <w:tcW w:w="9158" w:type="dxa"/>
            <w:gridSpan w:val="9"/>
            <w:tcBorders>
              <w:top w:val="single" w:sz="8" w:space="0" w:color="auto"/>
              <w:left w:val="nil"/>
              <w:bottom w:val="nil"/>
              <w:right w:val="single" w:sz="8" w:space="0" w:color="000000"/>
            </w:tcBorders>
            <w:shd w:val="clear" w:color="auto" w:fill="auto"/>
            <w:noWrap/>
            <w:vAlign w:val="center"/>
            <w:hideMark/>
          </w:tcPr>
          <w:p w:rsidR="00F213A8" w:rsidRPr="00531B30" w:rsidRDefault="00F213A8" w:rsidP="00F213A8">
            <w:pPr>
              <w:pStyle w:val="Default"/>
              <w:rPr>
                <w:ins w:id="6747" w:author="bouzid" w:date="2014-07-09T13:59:00Z"/>
                <w:sz w:val="18"/>
                <w:szCs w:val="18"/>
                <w:lang w:val="en-US"/>
              </w:rPr>
            </w:pPr>
            <w:ins w:id="6748" w:author="bouzid" w:date="2014-07-09T13:59:00Z">
              <w:r w:rsidRPr="00531B30">
                <w:rPr>
                  <w:sz w:val="18"/>
                  <w:szCs w:val="18"/>
                  <w:lang w:val="en-US"/>
                </w:rPr>
                <w:t>The equipment flight software shall acknowledge all the commands it receives from the DPU ex</w:t>
              </w:r>
            </w:ins>
            <w:r w:rsidR="003F2D17">
              <w:rPr>
                <w:sz w:val="18"/>
                <w:szCs w:val="18"/>
                <w:lang w:val="en-US"/>
              </w:rPr>
              <w:t>pec</w:t>
            </w:r>
            <w:ins w:id="6749" w:author="bouzid" w:date="2014-07-09T13:59:00Z">
              <w:r w:rsidRPr="00531B30">
                <w:rPr>
                  <w:sz w:val="18"/>
                  <w:szCs w:val="18"/>
                  <w:lang w:val="en-US"/>
                </w:rPr>
                <w:t>ted the both following commands for which no TM_</w:t>
              </w:r>
              <w:r w:rsidR="00655936" w:rsidRPr="00531B30">
                <w:rPr>
                  <w:sz w:val="18"/>
                  <w:szCs w:val="18"/>
                  <w:lang w:val="en-US"/>
                </w:rPr>
                <w:t>LFR</w:t>
              </w:r>
              <w:r w:rsidRPr="00531B30">
                <w:rPr>
                  <w:sz w:val="18"/>
                  <w:szCs w:val="18"/>
                  <w:lang w:val="en-US"/>
                </w:rPr>
                <w:t>_TC_EXE_yyy packets shall be generated</w:t>
              </w:r>
              <w:r w:rsidRPr="00531B30">
                <w:rPr>
                  <w:b/>
                  <w:sz w:val="18"/>
                  <w:szCs w:val="18"/>
                  <w:lang w:val="en-US"/>
                </w:rPr>
                <w:t>:</w:t>
              </w:r>
              <w:r w:rsidRPr="00531B30">
                <w:rPr>
                  <w:sz w:val="18"/>
                  <w:szCs w:val="18"/>
                  <w:lang w:val="en-US"/>
                </w:rPr>
                <w:t xml:space="preserve"> TC_LFR_UPDATE_INFO, TC_LFR_UPDATE_TIME. </w:t>
              </w:r>
            </w:ins>
          </w:p>
          <w:p w:rsidR="00655936" w:rsidRPr="00531B30" w:rsidRDefault="00655936" w:rsidP="00F213A8">
            <w:pPr>
              <w:pStyle w:val="Default"/>
              <w:rPr>
                <w:ins w:id="6750" w:author="bouzid" w:date="2014-07-09T13:59:00Z"/>
                <w:sz w:val="18"/>
                <w:szCs w:val="18"/>
                <w:lang w:val="en-US"/>
              </w:rPr>
            </w:pPr>
          </w:p>
          <w:p w:rsidR="00F213A8" w:rsidRPr="00531B30" w:rsidRDefault="00655936" w:rsidP="00F213A8">
            <w:pPr>
              <w:pStyle w:val="Default"/>
              <w:rPr>
                <w:ins w:id="6751" w:author="bouzid" w:date="2014-07-09T13:59:00Z"/>
                <w:sz w:val="18"/>
                <w:szCs w:val="18"/>
                <w:lang w:val="en-US"/>
              </w:rPr>
            </w:pPr>
            <w:ins w:id="6752" w:author="bouzid" w:date="2014-07-09T13:59:00Z">
              <w:r w:rsidRPr="00531B30">
                <w:rPr>
                  <w:sz w:val="18"/>
                  <w:szCs w:val="18"/>
                  <w:lang w:val="en-US"/>
                </w:rPr>
                <w:t xml:space="preserve">    -</w:t>
              </w:r>
              <w:r w:rsidR="00F213A8" w:rsidRPr="00531B30">
                <w:rPr>
                  <w:sz w:val="18"/>
                  <w:szCs w:val="18"/>
                  <w:lang w:val="en-US"/>
                </w:rPr>
                <w:t xml:space="preserve"> The parameters HK_LFR</w:t>
              </w:r>
              <w:r w:rsidRPr="00531B30">
                <w:rPr>
                  <w:sz w:val="18"/>
                  <w:szCs w:val="18"/>
                  <w:lang w:val="en-US"/>
                </w:rPr>
                <w:t>_EXE_TC_CNT to HK_</w:t>
              </w:r>
            </w:ins>
            <w:ins w:id="6753" w:author="bouzid" w:date="2014-07-09T14:00:00Z">
              <w:r w:rsidRPr="00531B30">
                <w:rPr>
                  <w:sz w:val="18"/>
                  <w:szCs w:val="18"/>
                  <w:lang w:val="en-US"/>
                </w:rPr>
                <w:t>LFR</w:t>
              </w:r>
            </w:ins>
            <w:ins w:id="6754" w:author="bouzid" w:date="2014-07-09T13:59:00Z">
              <w:r w:rsidR="00F213A8" w:rsidRPr="00531B30">
                <w:rPr>
                  <w:sz w:val="18"/>
                  <w:szCs w:val="18"/>
                  <w:lang w:val="en-US"/>
                </w:rPr>
                <w:t xml:space="preserve">_LAST_REJ_TC_TIME shall not be </w:t>
              </w:r>
              <w:r w:rsidRPr="00531B30">
                <w:rPr>
                  <w:sz w:val="18"/>
                  <w:szCs w:val="18"/>
                  <w:lang w:val="en-US"/>
                </w:rPr>
                <w:t>updated upon reception of TC_</w:t>
              </w:r>
            </w:ins>
            <w:ins w:id="6755" w:author="bouzid" w:date="2014-07-09T14:00:00Z">
              <w:r w:rsidRPr="00531B30">
                <w:rPr>
                  <w:sz w:val="18"/>
                  <w:szCs w:val="18"/>
                  <w:lang w:val="en-US"/>
                </w:rPr>
                <w:t>LFR</w:t>
              </w:r>
            </w:ins>
            <w:ins w:id="6756" w:author="bouzid" w:date="2014-07-09T13:59:00Z">
              <w:r w:rsidRPr="00531B30">
                <w:rPr>
                  <w:sz w:val="18"/>
                  <w:szCs w:val="18"/>
                  <w:lang w:val="en-US"/>
                </w:rPr>
                <w:t>_UPDATE_INFO and TC_</w:t>
              </w:r>
            </w:ins>
            <w:ins w:id="6757" w:author="bouzid" w:date="2014-07-09T14:00:00Z">
              <w:r w:rsidRPr="00531B30">
                <w:rPr>
                  <w:sz w:val="18"/>
                  <w:szCs w:val="18"/>
                  <w:lang w:val="en-US"/>
                </w:rPr>
                <w:t>LFR</w:t>
              </w:r>
            </w:ins>
            <w:ins w:id="6758" w:author="bouzid" w:date="2014-07-09T13:59:00Z">
              <w:r w:rsidR="00F213A8" w:rsidRPr="00531B30">
                <w:rPr>
                  <w:sz w:val="18"/>
                  <w:szCs w:val="18"/>
                  <w:lang w:val="en-US"/>
                </w:rPr>
                <w:t xml:space="preserve">_UPDATE_TIME. </w:t>
              </w:r>
            </w:ins>
          </w:p>
          <w:p w:rsidR="00147AFC" w:rsidRPr="00147AFC" w:rsidDel="003E773F" w:rsidRDefault="00147AFC" w:rsidP="00147AFC">
            <w:pPr>
              <w:keepNext/>
              <w:jc w:val="left"/>
              <w:rPr>
                <w:ins w:id="6759" w:author="saule" w:date="2014-03-28T15:39:00Z"/>
                <w:del w:id="6760" w:author="bouzid" w:date="2014-07-09T13:57:00Z"/>
                <w:rFonts w:ascii="Arial" w:hAnsi="Arial" w:cs="Arial"/>
                <w:color w:val="000000"/>
                <w:sz w:val="18"/>
                <w:szCs w:val="18"/>
                <w:lang w:eastAsia="fr-FR" w:bidi="ar-SA"/>
              </w:rPr>
            </w:pPr>
            <w:ins w:id="6761" w:author="saule" w:date="2014-03-28T15:37:00Z">
              <w:del w:id="6762" w:author="bouzid" w:date="2014-07-09T13:57:00Z">
                <w:r w:rsidRPr="00E5410E" w:rsidDel="003E773F">
                  <w:rPr>
                    <w:rFonts w:ascii="Arial" w:hAnsi="Arial" w:cs="Arial"/>
                    <w:color w:val="000000"/>
                    <w:sz w:val="18"/>
                    <w:szCs w:val="18"/>
                    <w:lang w:eastAsia="fr-FR" w:bidi="ar-SA"/>
                  </w:rPr>
                  <w:delText xml:space="preserve">Check </w:delText>
                </w:r>
              </w:del>
            </w:ins>
            <w:ins w:id="6763" w:author="saule" w:date="2014-03-28T15:39:00Z">
              <w:del w:id="6764" w:author="bouzid" w:date="2014-07-09T13:57:00Z">
                <w:r w:rsidDel="003E773F">
                  <w:rPr>
                    <w:rFonts w:ascii="Arial" w:hAnsi="Arial" w:cs="Arial"/>
                    <w:color w:val="000000"/>
                    <w:sz w:val="18"/>
                    <w:szCs w:val="18"/>
                    <w:lang w:eastAsia="fr-FR" w:bidi="ar-SA"/>
                  </w:rPr>
                  <w:delText>t</w:delText>
                </w:r>
                <w:r w:rsidRPr="00147AFC" w:rsidDel="003E773F">
                  <w:rPr>
                    <w:rFonts w:ascii="Arial" w:hAnsi="Arial" w:cs="Arial"/>
                    <w:color w:val="000000"/>
                    <w:sz w:val="18"/>
                    <w:szCs w:val="18"/>
                    <w:lang w:eastAsia="fr-FR" w:bidi="ar-SA"/>
                  </w:rPr>
                  <w:delText>he LFR FSW acknowledge</w:delText>
                </w:r>
                <w:r w:rsidDel="003E773F">
                  <w:rPr>
                    <w:rFonts w:ascii="Arial" w:hAnsi="Arial" w:cs="Arial"/>
                    <w:color w:val="000000"/>
                    <w:sz w:val="18"/>
                    <w:szCs w:val="18"/>
                    <w:lang w:eastAsia="fr-FR" w:bidi="ar-SA"/>
                  </w:rPr>
                  <w:delText>s</w:delText>
                </w:r>
                <w:r w:rsidRPr="00147AFC" w:rsidDel="003E773F">
                  <w:rPr>
                    <w:rFonts w:ascii="Arial" w:hAnsi="Arial" w:cs="Arial"/>
                    <w:color w:val="000000"/>
                    <w:sz w:val="18"/>
                    <w:szCs w:val="18"/>
                    <w:lang w:eastAsia="fr-FR" w:bidi="ar-SA"/>
                  </w:rPr>
                  <w:delText xml:space="preserve"> all the commands it receives from the DPU excepted the both following commands for which no TM_LFR_TC_EXE_yyy packets shall be generated:</w:delText>
                </w:r>
              </w:del>
            </w:ins>
            <w:ins w:id="6765" w:author="saule" w:date="2014-03-28T15:40:00Z">
              <w:del w:id="6766" w:author="bouzid" w:date="2014-07-09T13:57:00Z">
                <w:r w:rsidDel="003E773F">
                  <w:rPr>
                    <w:rFonts w:ascii="Arial" w:hAnsi="Arial" w:cs="Arial"/>
                    <w:color w:val="000000"/>
                    <w:sz w:val="18"/>
                    <w:szCs w:val="18"/>
                    <w:lang w:eastAsia="fr-FR" w:bidi="ar-SA"/>
                  </w:rPr>
                  <w:delText xml:space="preserve"> </w:delText>
                </w:r>
              </w:del>
            </w:ins>
            <w:ins w:id="6767" w:author="saule" w:date="2014-03-28T15:39:00Z">
              <w:del w:id="6768" w:author="bouzid" w:date="2014-07-09T13:57:00Z">
                <w:r w:rsidRPr="00147AFC" w:rsidDel="003E773F">
                  <w:rPr>
                    <w:rFonts w:ascii="Arial" w:hAnsi="Arial" w:cs="Arial"/>
                    <w:color w:val="000000"/>
                    <w:sz w:val="18"/>
                    <w:szCs w:val="18"/>
                    <w:lang w:eastAsia="fr-FR" w:bidi="ar-SA"/>
                  </w:rPr>
                  <w:delText>TC_LFR_UPDATE_INFO</w:delText>
                </w:r>
              </w:del>
            </w:ins>
            <w:ins w:id="6769" w:author="saule" w:date="2014-03-28T15:40:00Z">
              <w:del w:id="6770" w:author="bouzid" w:date="2014-07-09T13:57:00Z">
                <w:r w:rsidDel="003E773F">
                  <w:rPr>
                    <w:rFonts w:ascii="Arial" w:hAnsi="Arial" w:cs="Arial"/>
                    <w:color w:val="000000"/>
                    <w:sz w:val="18"/>
                    <w:szCs w:val="18"/>
                    <w:lang w:eastAsia="fr-FR" w:bidi="ar-SA"/>
                  </w:rPr>
                  <w:delText xml:space="preserve">, </w:delText>
                </w:r>
              </w:del>
            </w:ins>
            <w:ins w:id="6771" w:author="saule" w:date="2014-03-28T15:39:00Z">
              <w:del w:id="6772" w:author="bouzid" w:date="2014-07-09T13:57:00Z">
                <w:r w:rsidRPr="00147AFC" w:rsidDel="003E773F">
                  <w:rPr>
                    <w:rFonts w:ascii="Arial" w:hAnsi="Arial" w:cs="Arial"/>
                    <w:color w:val="000000"/>
                    <w:sz w:val="18"/>
                    <w:szCs w:val="18"/>
                    <w:lang w:eastAsia="fr-FR" w:bidi="ar-SA"/>
                  </w:rPr>
                  <w:delText>TC_LFR_UPDATE_TIME.</w:delText>
                </w:r>
              </w:del>
            </w:ins>
          </w:p>
          <w:p w:rsidR="00147AFC" w:rsidRPr="00E5410E" w:rsidRDefault="00147AFC" w:rsidP="00147AFC">
            <w:pPr>
              <w:keepNext/>
              <w:jc w:val="left"/>
              <w:rPr>
                <w:ins w:id="6773" w:author="saule" w:date="2014-03-28T15:37:00Z"/>
                <w:rFonts w:ascii="Arial" w:hAnsi="Arial" w:cs="Arial"/>
                <w:color w:val="000000"/>
                <w:sz w:val="18"/>
                <w:szCs w:val="18"/>
                <w:lang w:eastAsia="fr-FR" w:bidi="ar-SA"/>
              </w:rPr>
            </w:pPr>
            <w:ins w:id="6774" w:author="saule" w:date="2014-03-28T15:40:00Z">
              <w:del w:id="6775" w:author="bouzid" w:date="2014-07-09T13:57:00Z">
                <w:r w:rsidRPr="00E5410E" w:rsidDel="003E773F">
                  <w:rPr>
                    <w:rFonts w:ascii="Arial" w:hAnsi="Arial" w:cs="Arial"/>
                    <w:color w:val="000000"/>
                    <w:sz w:val="18"/>
                    <w:szCs w:val="18"/>
                    <w:lang w:eastAsia="fr-FR" w:bidi="ar-SA"/>
                  </w:rPr>
                  <w:delText xml:space="preserve">Check </w:delText>
                </w:r>
              </w:del>
            </w:ins>
            <w:ins w:id="6776" w:author="saule" w:date="2014-03-28T15:43:00Z">
              <w:del w:id="6777" w:author="bouzid" w:date="2014-07-09T13:57:00Z">
                <w:r w:rsidR="00431745" w:rsidDel="003E773F">
                  <w:rPr>
                    <w:rFonts w:ascii="Arial" w:hAnsi="Arial" w:cs="Arial"/>
                    <w:color w:val="000000"/>
                    <w:sz w:val="18"/>
                    <w:szCs w:val="18"/>
                    <w:lang w:eastAsia="fr-FR" w:bidi="ar-SA"/>
                  </w:rPr>
                  <w:delText>th</w:delText>
                </w:r>
              </w:del>
            </w:ins>
            <w:ins w:id="6778" w:author="saule" w:date="2014-03-28T15:39:00Z">
              <w:del w:id="6779" w:author="bouzid" w:date="2014-07-09T13:57:00Z">
                <w:r w:rsidRPr="00147AFC" w:rsidDel="003E773F">
                  <w:rPr>
                    <w:rFonts w:ascii="Arial" w:hAnsi="Arial" w:cs="Arial"/>
                    <w:color w:val="000000"/>
                    <w:sz w:val="18"/>
                    <w:szCs w:val="18"/>
                    <w:lang w:eastAsia="fr-FR" w:bidi="ar-SA"/>
                  </w:rPr>
                  <w:delText xml:space="preserve">e parameters HK_LFR_EXE_TC_CNT to </w:delText>
                </w:r>
                <w:r w:rsidR="00DC1BEF" w:rsidDel="003E773F">
                  <w:rPr>
                    <w:rFonts w:ascii="Arial" w:hAnsi="Arial" w:cs="Arial"/>
                    <w:color w:val="000000"/>
                    <w:sz w:val="18"/>
                    <w:szCs w:val="18"/>
                    <w:lang w:eastAsia="fr-FR" w:bidi="ar-SA"/>
                  </w:rPr>
                  <w:delText>HK_</w:delText>
                </w:r>
                <w:r w:rsidRPr="00147AFC" w:rsidDel="003E773F">
                  <w:rPr>
                    <w:rFonts w:ascii="Arial" w:hAnsi="Arial" w:cs="Arial"/>
                    <w:color w:val="000000"/>
                    <w:sz w:val="18"/>
                    <w:szCs w:val="18"/>
                    <w:lang w:eastAsia="fr-FR" w:bidi="ar-SA"/>
                  </w:rPr>
                  <w:delText xml:space="preserve">LFR _LAST_REJ_TC_TIME </w:delText>
                </w:r>
              </w:del>
            </w:ins>
            <w:ins w:id="6780" w:author="saule" w:date="2014-03-28T15:40:00Z">
              <w:del w:id="6781" w:author="bouzid" w:date="2014-07-09T13:57:00Z">
                <w:r w:rsidDel="003E773F">
                  <w:rPr>
                    <w:rFonts w:ascii="Arial" w:hAnsi="Arial" w:cs="Arial"/>
                    <w:color w:val="000000"/>
                    <w:sz w:val="18"/>
                    <w:szCs w:val="18"/>
                    <w:lang w:eastAsia="fr-FR" w:bidi="ar-SA"/>
                  </w:rPr>
                  <w:delText>are</w:delText>
                </w:r>
              </w:del>
            </w:ins>
            <w:ins w:id="6782" w:author="saule" w:date="2014-03-28T15:39:00Z">
              <w:del w:id="6783" w:author="bouzid" w:date="2014-07-09T13:57:00Z">
                <w:r w:rsidRPr="00147AFC" w:rsidDel="003E773F">
                  <w:rPr>
                    <w:rFonts w:ascii="Arial" w:hAnsi="Arial" w:cs="Arial"/>
                    <w:color w:val="000000"/>
                    <w:sz w:val="18"/>
                    <w:szCs w:val="18"/>
                    <w:lang w:eastAsia="fr-FR" w:bidi="ar-SA"/>
                  </w:rPr>
                  <w:delText xml:space="preserve"> not </w:delText>
                </w:r>
                <w:r w:rsidDel="003E773F">
                  <w:rPr>
                    <w:rFonts w:ascii="Arial" w:hAnsi="Arial" w:cs="Arial"/>
                    <w:color w:val="000000"/>
                    <w:sz w:val="18"/>
                    <w:szCs w:val="18"/>
                    <w:lang w:eastAsia="fr-FR" w:bidi="ar-SA"/>
                  </w:rPr>
                  <w:delText>updated upon reception of TC_LFR_UPDATE_INFO and TC_LFR</w:delText>
                </w:r>
                <w:r w:rsidRPr="00147AFC" w:rsidDel="003E773F">
                  <w:rPr>
                    <w:rFonts w:ascii="Arial" w:hAnsi="Arial" w:cs="Arial"/>
                    <w:color w:val="000000"/>
                    <w:sz w:val="18"/>
                    <w:szCs w:val="18"/>
                    <w:lang w:eastAsia="fr-FR" w:bidi="ar-SA"/>
                  </w:rPr>
                  <w:delText>_UPDATE_TIME.</w:delText>
                </w:r>
              </w:del>
            </w:ins>
          </w:p>
        </w:tc>
      </w:tr>
      <w:tr w:rsidR="00147AFC" w:rsidRPr="00E5410E" w:rsidTr="00184C4E">
        <w:trPr>
          <w:cantSplit/>
          <w:trHeight w:val="300"/>
          <w:ins w:id="6784" w:author="saule" w:date="2014-03-28T15:37:00Z"/>
        </w:trPr>
        <w:tc>
          <w:tcPr>
            <w:tcW w:w="10276" w:type="dxa"/>
            <w:gridSpan w:val="11"/>
            <w:tcBorders>
              <w:top w:val="single" w:sz="8" w:space="0" w:color="auto"/>
              <w:left w:val="single" w:sz="8" w:space="0" w:color="auto"/>
              <w:bottom w:val="nil"/>
              <w:right w:val="single" w:sz="8" w:space="0" w:color="000000"/>
            </w:tcBorders>
            <w:shd w:val="clear" w:color="auto" w:fill="auto"/>
            <w:vAlign w:val="center"/>
            <w:hideMark/>
          </w:tcPr>
          <w:p w:rsidR="00147AFC" w:rsidRPr="00E5410E" w:rsidRDefault="00147AFC" w:rsidP="00184C4E">
            <w:pPr>
              <w:keepNext/>
              <w:jc w:val="left"/>
              <w:rPr>
                <w:ins w:id="6785" w:author="saule" w:date="2014-03-28T15:37:00Z"/>
                <w:rFonts w:ascii="Arial" w:hAnsi="Arial" w:cs="Arial"/>
                <w:b/>
                <w:bCs/>
                <w:color w:val="000000"/>
                <w:u w:val="single"/>
                <w:lang w:eastAsia="fr-FR" w:bidi="ar-SA"/>
              </w:rPr>
            </w:pPr>
            <w:ins w:id="6786" w:author="saule" w:date="2014-03-28T15:37:00Z">
              <w:r w:rsidRPr="00E5410E">
                <w:rPr>
                  <w:rFonts w:ascii="Arial" w:hAnsi="Arial" w:cs="Arial"/>
                  <w:b/>
                  <w:bCs/>
                  <w:color w:val="000000"/>
                  <w:u w:val="single"/>
                  <w:lang w:eastAsia="fr-FR" w:bidi="ar-SA"/>
                </w:rPr>
                <w:t>General remarks about the test</w:t>
              </w:r>
            </w:ins>
          </w:p>
        </w:tc>
      </w:tr>
      <w:tr w:rsidR="00147AFC" w:rsidRPr="00E5410E" w:rsidTr="00184C4E">
        <w:trPr>
          <w:cantSplit/>
          <w:trHeight w:val="255"/>
          <w:ins w:id="6787" w:author="saule" w:date="2014-03-28T15:37:00Z"/>
        </w:trPr>
        <w:tc>
          <w:tcPr>
            <w:tcW w:w="1397" w:type="dxa"/>
            <w:gridSpan w:val="4"/>
            <w:tcBorders>
              <w:top w:val="nil"/>
              <w:left w:val="single" w:sz="8" w:space="0" w:color="auto"/>
              <w:bottom w:val="nil"/>
              <w:right w:val="nil"/>
            </w:tcBorders>
            <w:shd w:val="clear" w:color="auto" w:fill="auto"/>
            <w:vAlign w:val="center"/>
            <w:hideMark/>
          </w:tcPr>
          <w:p w:rsidR="00147AFC" w:rsidRPr="00E5410E" w:rsidRDefault="00147AFC" w:rsidP="00184C4E">
            <w:pPr>
              <w:keepNext/>
              <w:jc w:val="left"/>
              <w:rPr>
                <w:ins w:id="6788" w:author="saule" w:date="2014-03-28T15:37:00Z"/>
                <w:rFonts w:ascii="Arial" w:hAnsi="Arial" w:cs="Arial"/>
                <w:color w:val="000000"/>
                <w:sz w:val="14"/>
                <w:szCs w:val="14"/>
                <w:lang w:eastAsia="fr-FR" w:bidi="ar-SA"/>
              </w:rPr>
            </w:pPr>
            <w:ins w:id="6789" w:author="saule" w:date="2014-03-28T15:37:00Z">
              <w:r w:rsidRPr="00E5410E">
                <w:rPr>
                  <w:rFonts w:ascii="Arial" w:hAnsi="Arial" w:cs="Arial"/>
                  <w:color w:val="000000"/>
                  <w:sz w:val="14"/>
                  <w:szCs w:val="14"/>
                  <w:lang w:eastAsia="fr-FR" w:bidi="ar-SA"/>
                </w:rPr>
                <w:t>Requirement Title</w:t>
              </w:r>
            </w:ins>
          </w:p>
        </w:tc>
        <w:tc>
          <w:tcPr>
            <w:tcW w:w="8879" w:type="dxa"/>
            <w:gridSpan w:val="7"/>
            <w:tcBorders>
              <w:top w:val="nil"/>
              <w:left w:val="nil"/>
              <w:bottom w:val="nil"/>
              <w:right w:val="single" w:sz="8" w:space="0" w:color="000000"/>
            </w:tcBorders>
            <w:shd w:val="clear" w:color="auto" w:fill="auto"/>
            <w:vAlign w:val="center"/>
            <w:hideMark/>
          </w:tcPr>
          <w:p w:rsidR="00147AFC" w:rsidRPr="007C5D78" w:rsidRDefault="00147AFC" w:rsidP="00184C4E">
            <w:pPr>
              <w:keepNext/>
              <w:jc w:val="left"/>
              <w:rPr>
                <w:ins w:id="6790" w:author="saule" w:date="2014-03-28T15:37:00Z"/>
                <w:rFonts w:ascii="Arial" w:hAnsi="Arial" w:cs="Arial"/>
                <w:color w:val="000000"/>
                <w:sz w:val="18"/>
                <w:szCs w:val="18"/>
                <w:lang w:eastAsia="fr-FR" w:bidi="ar-SA"/>
              </w:rPr>
            </w:pPr>
            <w:ins w:id="6791" w:author="saule" w:date="2014-03-28T15:37:00Z">
              <w:r w:rsidRPr="007C5D78">
                <w:rPr>
                  <w:rFonts w:ascii="Arial" w:hAnsi="Arial" w:cs="Arial"/>
                  <w:color w:val="000000"/>
                  <w:sz w:val="18"/>
                  <w:szCs w:val="18"/>
                  <w:lang w:eastAsia="fr-FR" w:bidi="ar-SA"/>
                </w:rPr>
                <w:t xml:space="preserve">Command </w:t>
              </w:r>
            </w:ins>
            <w:ins w:id="6792" w:author="bouzid" w:date="2014-07-09T13:57:00Z">
              <w:r w:rsidR="003E773F">
                <w:rPr>
                  <w:rFonts w:ascii="Arial" w:hAnsi="Arial" w:cs="Arial"/>
                  <w:color w:val="000000"/>
                  <w:sz w:val="18"/>
                  <w:szCs w:val="18"/>
                  <w:lang w:eastAsia="fr-FR" w:bidi="ar-SA"/>
                </w:rPr>
                <w:t>Feedback</w:t>
              </w:r>
            </w:ins>
            <w:ins w:id="6793" w:author="saule" w:date="2014-03-28T15:37:00Z">
              <w:del w:id="6794" w:author="bouzid" w:date="2014-07-09T13:57:00Z">
                <w:r w:rsidRPr="007C5D78" w:rsidDel="003E773F">
                  <w:rPr>
                    <w:rFonts w:ascii="Arial" w:hAnsi="Arial" w:cs="Arial"/>
                    <w:color w:val="000000"/>
                    <w:sz w:val="18"/>
                    <w:szCs w:val="18"/>
                    <w:lang w:eastAsia="fr-FR" w:bidi="ar-SA"/>
                  </w:rPr>
                  <w:delText>acce</w:delText>
                </w:r>
              </w:del>
              <w:del w:id="6795" w:author="bouzid" w:date="2014-07-09T13:56:00Z">
                <w:r w:rsidRPr="007C5D78" w:rsidDel="003E773F">
                  <w:rPr>
                    <w:rFonts w:ascii="Arial" w:hAnsi="Arial" w:cs="Arial"/>
                    <w:color w:val="000000"/>
                    <w:sz w:val="18"/>
                    <w:szCs w:val="18"/>
                    <w:lang w:eastAsia="fr-FR" w:bidi="ar-SA"/>
                  </w:rPr>
                  <w:delText>ptance stage</w:delText>
                </w:r>
              </w:del>
            </w:ins>
          </w:p>
        </w:tc>
      </w:tr>
      <w:tr w:rsidR="00147AFC" w:rsidRPr="00E5410E" w:rsidTr="00184C4E">
        <w:trPr>
          <w:cantSplit/>
          <w:trHeight w:val="255"/>
          <w:ins w:id="6796" w:author="saule" w:date="2014-03-28T15:37:00Z"/>
        </w:trPr>
        <w:tc>
          <w:tcPr>
            <w:tcW w:w="1397" w:type="dxa"/>
            <w:gridSpan w:val="4"/>
            <w:tcBorders>
              <w:top w:val="nil"/>
              <w:left w:val="single" w:sz="8" w:space="0" w:color="auto"/>
              <w:bottom w:val="nil"/>
              <w:right w:val="nil"/>
            </w:tcBorders>
            <w:shd w:val="clear" w:color="auto" w:fill="auto"/>
            <w:vAlign w:val="center"/>
            <w:hideMark/>
          </w:tcPr>
          <w:p w:rsidR="00147AFC" w:rsidRPr="00E5410E" w:rsidRDefault="00147AFC" w:rsidP="00184C4E">
            <w:pPr>
              <w:keepNext/>
              <w:jc w:val="left"/>
              <w:rPr>
                <w:ins w:id="6797" w:author="saule" w:date="2014-03-28T15:37:00Z"/>
                <w:rFonts w:ascii="Arial" w:hAnsi="Arial" w:cs="Arial"/>
                <w:color w:val="000000"/>
                <w:sz w:val="14"/>
                <w:szCs w:val="14"/>
                <w:lang w:eastAsia="fr-FR" w:bidi="ar-SA"/>
              </w:rPr>
            </w:pPr>
            <w:ins w:id="6798" w:author="saule" w:date="2014-03-28T15:37:00Z">
              <w:r w:rsidRPr="00E5410E">
                <w:rPr>
                  <w:rFonts w:ascii="Arial" w:hAnsi="Arial" w:cs="Arial"/>
                  <w:color w:val="000000"/>
                  <w:sz w:val="14"/>
                  <w:szCs w:val="14"/>
                  <w:lang w:eastAsia="fr-FR" w:bidi="ar-SA"/>
                </w:rPr>
                <w:t>dependencies</w:t>
              </w:r>
            </w:ins>
          </w:p>
        </w:tc>
        <w:tc>
          <w:tcPr>
            <w:tcW w:w="8879" w:type="dxa"/>
            <w:gridSpan w:val="7"/>
            <w:tcBorders>
              <w:top w:val="nil"/>
              <w:left w:val="nil"/>
              <w:bottom w:val="nil"/>
              <w:right w:val="single" w:sz="8" w:space="0" w:color="000000"/>
            </w:tcBorders>
            <w:shd w:val="clear" w:color="auto" w:fill="auto"/>
            <w:vAlign w:val="center"/>
            <w:hideMark/>
          </w:tcPr>
          <w:p w:rsidR="00147AFC" w:rsidRPr="007C5D78" w:rsidRDefault="00147AFC" w:rsidP="0042133C">
            <w:pPr>
              <w:keepNext/>
              <w:jc w:val="left"/>
              <w:rPr>
                <w:ins w:id="6799" w:author="saule" w:date="2014-03-28T15:37:00Z"/>
                <w:rFonts w:ascii="Arial" w:hAnsi="Arial" w:cs="Arial"/>
                <w:color w:val="000000"/>
                <w:sz w:val="18"/>
                <w:szCs w:val="18"/>
                <w:lang w:eastAsia="fr-FR" w:bidi="ar-SA"/>
              </w:rPr>
            </w:pPr>
            <w:ins w:id="6800" w:author="saule" w:date="2014-03-28T15:37:00Z">
              <w:r w:rsidRPr="007C5D78">
                <w:rPr>
                  <w:rFonts w:ascii="Arial" w:hAnsi="Arial" w:cs="Arial"/>
                  <w:color w:val="000000"/>
                  <w:sz w:val="18"/>
                  <w:szCs w:val="18"/>
                  <w:lang w:eastAsia="fr-FR" w:bidi="ar-SA"/>
                </w:rPr>
                <w:t>AD05, SSS-CP</w:t>
              </w:r>
            </w:ins>
            <w:r w:rsidR="0042133C">
              <w:rPr>
                <w:rFonts w:ascii="Arial" w:hAnsi="Arial" w:cs="Arial"/>
                <w:color w:val="000000"/>
                <w:sz w:val="18"/>
                <w:szCs w:val="18"/>
                <w:lang w:eastAsia="fr-FR" w:bidi="ar-SA"/>
              </w:rPr>
              <w:t>-EQS-140 SSS-CP-EQS-354</w:t>
            </w:r>
          </w:p>
        </w:tc>
      </w:tr>
      <w:tr w:rsidR="00147AFC" w:rsidRPr="00E5410E" w:rsidTr="00184C4E">
        <w:trPr>
          <w:cantSplit/>
          <w:trHeight w:val="255"/>
          <w:ins w:id="6801" w:author="saule" w:date="2014-03-28T15:37:00Z"/>
        </w:trPr>
        <w:tc>
          <w:tcPr>
            <w:tcW w:w="1397" w:type="dxa"/>
            <w:gridSpan w:val="4"/>
            <w:tcBorders>
              <w:top w:val="nil"/>
              <w:left w:val="single" w:sz="8" w:space="0" w:color="auto"/>
              <w:bottom w:val="nil"/>
              <w:right w:val="nil"/>
            </w:tcBorders>
            <w:shd w:val="clear" w:color="auto" w:fill="auto"/>
            <w:vAlign w:val="center"/>
            <w:hideMark/>
          </w:tcPr>
          <w:p w:rsidR="00147AFC" w:rsidRPr="00E5410E" w:rsidRDefault="00147AFC" w:rsidP="00184C4E">
            <w:pPr>
              <w:keepNext/>
              <w:jc w:val="left"/>
              <w:rPr>
                <w:ins w:id="6802" w:author="saule" w:date="2014-03-28T15:37:00Z"/>
                <w:rFonts w:ascii="Arial" w:hAnsi="Arial" w:cs="Arial"/>
                <w:color w:val="000000"/>
                <w:sz w:val="14"/>
                <w:szCs w:val="14"/>
                <w:lang w:eastAsia="fr-FR" w:bidi="ar-SA"/>
              </w:rPr>
            </w:pPr>
            <w:ins w:id="6803" w:author="saule" w:date="2014-03-28T15:37:00Z">
              <w:r w:rsidRPr="00E5410E">
                <w:rPr>
                  <w:rFonts w:ascii="Arial" w:hAnsi="Arial" w:cs="Arial"/>
                  <w:color w:val="000000"/>
                  <w:sz w:val="14"/>
                  <w:szCs w:val="14"/>
                  <w:lang w:eastAsia="fr-FR" w:bidi="ar-SA"/>
                </w:rPr>
                <w:t>restrictions</w:t>
              </w:r>
            </w:ins>
          </w:p>
        </w:tc>
        <w:tc>
          <w:tcPr>
            <w:tcW w:w="8879" w:type="dxa"/>
            <w:gridSpan w:val="7"/>
            <w:tcBorders>
              <w:top w:val="nil"/>
              <w:left w:val="nil"/>
              <w:bottom w:val="nil"/>
              <w:right w:val="single" w:sz="8" w:space="0" w:color="000000"/>
            </w:tcBorders>
            <w:shd w:val="clear" w:color="auto" w:fill="auto"/>
            <w:vAlign w:val="center"/>
            <w:hideMark/>
          </w:tcPr>
          <w:p w:rsidR="00147AFC" w:rsidRPr="007C5D78" w:rsidRDefault="00147AFC" w:rsidP="00184C4E">
            <w:pPr>
              <w:keepNext/>
              <w:jc w:val="left"/>
              <w:rPr>
                <w:ins w:id="6804" w:author="saule" w:date="2014-03-28T15:37:00Z"/>
                <w:rFonts w:ascii="Arial" w:hAnsi="Arial" w:cs="Arial"/>
                <w:color w:val="000000"/>
                <w:sz w:val="18"/>
                <w:szCs w:val="18"/>
                <w:lang w:eastAsia="fr-FR" w:bidi="ar-SA"/>
              </w:rPr>
            </w:pPr>
          </w:p>
        </w:tc>
      </w:tr>
      <w:tr w:rsidR="00147AFC" w:rsidRPr="00E5410E" w:rsidTr="00184C4E">
        <w:trPr>
          <w:cantSplit/>
          <w:trHeight w:val="255"/>
          <w:ins w:id="6805" w:author="saule" w:date="2014-03-28T15:37:00Z"/>
        </w:trPr>
        <w:tc>
          <w:tcPr>
            <w:tcW w:w="1397" w:type="dxa"/>
            <w:gridSpan w:val="4"/>
            <w:tcBorders>
              <w:top w:val="nil"/>
              <w:left w:val="single" w:sz="8" w:space="0" w:color="auto"/>
              <w:bottom w:val="nil"/>
              <w:right w:val="nil"/>
            </w:tcBorders>
            <w:shd w:val="clear" w:color="auto" w:fill="auto"/>
            <w:vAlign w:val="center"/>
            <w:hideMark/>
          </w:tcPr>
          <w:p w:rsidR="00147AFC" w:rsidRPr="00E5410E" w:rsidRDefault="00147AFC" w:rsidP="00184C4E">
            <w:pPr>
              <w:keepNext/>
              <w:jc w:val="left"/>
              <w:rPr>
                <w:ins w:id="6806" w:author="saule" w:date="2014-03-28T15:37:00Z"/>
                <w:rFonts w:ascii="Arial" w:hAnsi="Arial" w:cs="Arial"/>
                <w:color w:val="000000"/>
                <w:sz w:val="14"/>
                <w:szCs w:val="14"/>
                <w:lang w:eastAsia="fr-FR" w:bidi="ar-SA"/>
              </w:rPr>
            </w:pPr>
            <w:ins w:id="6807" w:author="saule" w:date="2014-03-28T15:37:00Z">
              <w:r w:rsidRPr="00E5410E">
                <w:rPr>
                  <w:rFonts w:ascii="Arial" w:hAnsi="Arial" w:cs="Arial"/>
                  <w:color w:val="000000"/>
                  <w:sz w:val="14"/>
                  <w:szCs w:val="14"/>
                  <w:lang w:eastAsia="fr-FR" w:bidi="ar-SA"/>
                </w:rPr>
                <w:t>means</w:t>
              </w:r>
            </w:ins>
          </w:p>
        </w:tc>
        <w:tc>
          <w:tcPr>
            <w:tcW w:w="8879" w:type="dxa"/>
            <w:gridSpan w:val="7"/>
            <w:tcBorders>
              <w:top w:val="nil"/>
              <w:left w:val="nil"/>
              <w:bottom w:val="nil"/>
              <w:right w:val="single" w:sz="8" w:space="0" w:color="000000"/>
            </w:tcBorders>
            <w:shd w:val="clear" w:color="auto" w:fill="auto"/>
            <w:vAlign w:val="center"/>
            <w:hideMark/>
          </w:tcPr>
          <w:p w:rsidR="00147AFC" w:rsidRPr="007C5D78" w:rsidRDefault="00147AFC" w:rsidP="00184C4E">
            <w:pPr>
              <w:keepNext/>
              <w:jc w:val="left"/>
              <w:rPr>
                <w:ins w:id="6808" w:author="saule" w:date="2014-03-28T15:37:00Z"/>
                <w:rFonts w:ascii="Arial" w:hAnsi="Arial" w:cs="Arial"/>
                <w:color w:val="000000"/>
                <w:sz w:val="18"/>
                <w:szCs w:val="18"/>
                <w:lang w:eastAsia="fr-FR" w:bidi="ar-SA"/>
              </w:rPr>
            </w:pPr>
          </w:p>
        </w:tc>
      </w:tr>
      <w:tr w:rsidR="00147AFC" w:rsidRPr="00E5410E" w:rsidTr="00184C4E">
        <w:trPr>
          <w:cantSplit/>
          <w:trHeight w:val="255"/>
          <w:ins w:id="6809" w:author="saule" w:date="2014-03-28T15:37:00Z"/>
        </w:trPr>
        <w:tc>
          <w:tcPr>
            <w:tcW w:w="1397" w:type="dxa"/>
            <w:gridSpan w:val="4"/>
            <w:tcBorders>
              <w:top w:val="nil"/>
              <w:left w:val="single" w:sz="8" w:space="0" w:color="auto"/>
              <w:bottom w:val="nil"/>
              <w:right w:val="nil"/>
            </w:tcBorders>
            <w:shd w:val="clear" w:color="auto" w:fill="auto"/>
            <w:vAlign w:val="center"/>
            <w:hideMark/>
          </w:tcPr>
          <w:p w:rsidR="00147AFC" w:rsidRPr="00E5410E" w:rsidRDefault="00147AFC" w:rsidP="00184C4E">
            <w:pPr>
              <w:keepNext/>
              <w:jc w:val="left"/>
              <w:rPr>
                <w:ins w:id="6810" w:author="saule" w:date="2014-03-28T15:37:00Z"/>
                <w:rFonts w:ascii="Arial" w:hAnsi="Arial" w:cs="Arial"/>
                <w:color w:val="000000"/>
                <w:sz w:val="14"/>
                <w:szCs w:val="14"/>
                <w:lang w:eastAsia="fr-FR" w:bidi="ar-SA"/>
              </w:rPr>
            </w:pPr>
            <w:ins w:id="6811" w:author="saule" w:date="2014-03-28T15:37:00Z">
              <w:r w:rsidRPr="00E5410E">
                <w:rPr>
                  <w:rFonts w:ascii="Arial" w:hAnsi="Arial" w:cs="Arial"/>
                  <w:color w:val="000000"/>
                  <w:sz w:val="14"/>
                  <w:szCs w:val="14"/>
                  <w:lang w:eastAsia="fr-FR" w:bidi="ar-SA"/>
                </w:rPr>
                <w:t>input data</w:t>
              </w:r>
            </w:ins>
          </w:p>
        </w:tc>
        <w:tc>
          <w:tcPr>
            <w:tcW w:w="8879" w:type="dxa"/>
            <w:gridSpan w:val="7"/>
            <w:tcBorders>
              <w:top w:val="nil"/>
              <w:left w:val="nil"/>
              <w:bottom w:val="nil"/>
              <w:right w:val="single" w:sz="8" w:space="0" w:color="000000"/>
            </w:tcBorders>
            <w:shd w:val="clear" w:color="auto" w:fill="auto"/>
            <w:vAlign w:val="center"/>
            <w:hideMark/>
          </w:tcPr>
          <w:p w:rsidR="00147AFC" w:rsidRPr="007C5D78" w:rsidRDefault="00147AFC" w:rsidP="00184C4E">
            <w:pPr>
              <w:keepNext/>
              <w:jc w:val="left"/>
              <w:rPr>
                <w:ins w:id="6812" w:author="saule" w:date="2014-03-28T15:37:00Z"/>
                <w:rFonts w:ascii="Arial" w:hAnsi="Arial" w:cs="Arial"/>
                <w:color w:val="000000"/>
                <w:sz w:val="18"/>
                <w:szCs w:val="18"/>
                <w:lang w:eastAsia="fr-FR" w:bidi="ar-SA"/>
              </w:rPr>
            </w:pPr>
          </w:p>
        </w:tc>
      </w:tr>
      <w:tr w:rsidR="00147AFC" w:rsidRPr="00E5410E" w:rsidTr="00184C4E">
        <w:trPr>
          <w:cantSplit/>
          <w:trHeight w:val="255"/>
          <w:ins w:id="6813" w:author="saule" w:date="2014-03-28T15:37:00Z"/>
        </w:trPr>
        <w:tc>
          <w:tcPr>
            <w:tcW w:w="1397" w:type="dxa"/>
            <w:gridSpan w:val="4"/>
            <w:tcBorders>
              <w:top w:val="nil"/>
              <w:left w:val="single" w:sz="8" w:space="0" w:color="auto"/>
              <w:bottom w:val="nil"/>
              <w:right w:val="nil"/>
            </w:tcBorders>
            <w:shd w:val="clear" w:color="auto" w:fill="auto"/>
            <w:vAlign w:val="center"/>
            <w:hideMark/>
          </w:tcPr>
          <w:p w:rsidR="00147AFC" w:rsidRPr="00E5410E" w:rsidRDefault="00147AFC" w:rsidP="00184C4E">
            <w:pPr>
              <w:keepNext/>
              <w:jc w:val="left"/>
              <w:rPr>
                <w:ins w:id="6814" w:author="saule" w:date="2014-03-28T15:37:00Z"/>
                <w:rFonts w:ascii="Arial" w:hAnsi="Arial" w:cs="Arial"/>
                <w:color w:val="000000"/>
                <w:sz w:val="14"/>
                <w:szCs w:val="14"/>
                <w:lang w:eastAsia="fr-FR" w:bidi="ar-SA"/>
              </w:rPr>
            </w:pPr>
            <w:ins w:id="6815" w:author="saule" w:date="2014-03-28T15:37:00Z">
              <w:r w:rsidRPr="00E5410E">
                <w:rPr>
                  <w:rFonts w:ascii="Arial" w:hAnsi="Arial" w:cs="Arial"/>
                  <w:color w:val="000000"/>
                  <w:sz w:val="14"/>
                  <w:szCs w:val="14"/>
                  <w:lang w:eastAsia="fr-FR" w:bidi="ar-SA"/>
                </w:rPr>
                <w:t>prerequisite</w:t>
              </w:r>
            </w:ins>
          </w:p>
        </w:tc>
        <w:tc>
          <w:tcPr>
            <w:tcW w:w="8879" w:type="dxa"/>
            <w:gridSpan w:val="7"/>
            <w:tcBorders>
              <w:top w:val="nil"/>
              <w:left w:val="nil"/>
              <w:bottom w:val="nil"/>
              <w:right w:val="single" w:sz="8" w:space="0" w:color="000000"/>
            </w:tcBorders>
            <w:shd w:val="clear" w:color="auto" w:fill="auto"/>
            <w:vAlign w:val="center"/>
            <w:hideMark/>
          </w:tcPr>
          <w:p w:rsidR="00147AFC" w:rsidRPr="007C5D78" w:rsidRDefault="00147AFC" w:rsidP="00184C4E">
            <w:pPr>
              <w:keepNext/>
              <w:jc w:val="left"/>
              <w:rPr>
                <w:ins w:id="6816" w:author="saule" w:date="2014-03-28T15:37:00Z"/>
                <w:rFonts w:ascii="Arial" w:hAnsi="Arial" w:cs="Arial"/>
                <w:color w:val="000000"/>
                <w:sz w:val="18"/>
                <w:szCs w:val="18"/>
                <w:lang w:eastAsia="fr-FR" w:bidi="ar-SA"/>
              </w:rPr>
            </w:pPr>
            <w:ins w:id="6817" w:author="saule" w:date="2014-03-28T15:37:00Z">
              <w:r w:rsidRPr="007C5D78">
                <w:rPr>
                  <w:rFonts w:ascii="Arial" w:hAnsi="Arial" w:cs="Arial"/>
                  <w:color w:val="000000"/>
                  <w:sz w:val="18"/>
                  <w:szCs w:val="18"/>
                  <w:lang w:eastAsia="fr-FR" w:bidi="ar-SA"/>
                </w:rPr>
                <w:t>Acceptance of the command fails.</w:t>
              </w:r>
            </w:ins>
          </w:p>
        </w:tc>
      </w:tr>
      <w:tr w:rsidR="00147AFC" w:rsidRPr="00E5410E" w:rsidTr="00184C4E">
        <w:trPr>
          <w:cantSplit/>
          <w:trHeight w:val="255"/>
          <w:ins w:id="6818" w:author="saule" w:date="2014-03-28T15:37:00Z"/>
        </w:trPr>
        <w:tc>
          <w:tcPr>
            <w:tcW w:w="1397" w:type="dxa"/>
            <w:gridSpan w:val="4"/>
            <w:tcBorders>
              <w:top w:val="nil"/>
              <w:left w:val="single" w:sz="8" w:space="0" w:color="auto"/>
              <w:bottom w:val="nil"/>
              <w:right w:val="nil"/>
            </w:tcBorders>
            <w:shd w:val="clear" w:color="auto" w:fill="auto"/>
            <w:vAlign w:val="center"/>
            <w:hideMark/>
          </w:tcPr>
          <w:p w:rsidR="00147AFC" w:rsidRPr="00E5410E" w:rsidRDefault="00147AFC" w:rsidP="00184C4E">
            <w:pPr>
              <w:keepNext/>
              <w:jc w:val="left"/>
              <w:rPr>
                <w:ins w:id="6819" w:author="saule" w:date="2014-03-28T15:37:00Z"/>
                <w:rFonts w:ascii="Arial" w:hAnsi="Arial" w:cs="Arial"/>
                <w:color w:val="000000"/>
                <w:sz w:val="14"/>
                <w:szCs w:val="14"/>
                <w:lang w:eastAsia="fr-FR" w:bidi="ar-SA"/>
              </w:rPr>
            </w:pPr>
            <w:ins w:id="6820" w:author="saule" w:date="2014-03-28T15:37:00Z">
              <w:r w:rsidRPr="00E5410E">
                <w:rPr>
                  <w:rFonts w:ascii="Arial" w:hAnsi="Arial" w:cs="Arial"/>
                  <w:color w:val="000000"/>
                  <w:sz w:val="14"/>
                  <w:szCs w:val="14"/>
                  <w:lang w:eastAsia="fr-FR" w:bidi="ar-SA"/>
                </w:rPr>
                <w:t>used test programs</w:t>
              </w:r>
            </w:ins>
          </w:p>
        </w:tc>
        <w:tc>
          <w:tcPr>
            <w:tcW w:w="8879" w:type="dxa"/>
            <w:gridSpan w:val="7"/>
            <w:tcBorders>
              <w:top w:val="nil"/>
              <w:left w:val="nil"/>
              <w:bottom w:val="nil"/>
              <w:right w:val="single" w:sz="8" w:space="0" w:color="000000"/>
            </w:tcBorders>
            <w:shd w:val="clear" w:color="auto" w:fill="auto"/>
            <w:vAlign w:val="center"/>
            <w:hideMark/>
          </w:tcPr>
          <w:p w:rsidR="00147AFC" w:rsidRPr="007C5D78" w:rsidRDefault="00147AFC" w:rsidP="00184C4E">
            <w:pPr>
              <w:keepNext/>
              <w:jc w:val="left"/>
              <w:rPr>
                <w:ins w:id="6821" w:author="saule" w:date="2014-03-28T15:37:00Z"/>
                <w:rFonts w:ascii="Arial" w:hAnsi="Arial" w:cs="Arial"/>
                <w:color w:val="000000"/>
                <w:sz w:val="18"/>
                <w:szCs w:val="18"/>
                <w:lang w:eastAsia="fr-FR" w:bidi="ar-SA"/>
              </w:rPr>
            </w:pPr>
          </w:p>
        </w:tc>
      </w:tr>
      <w:tr w:rsidR="00147AFC" w:rsidRPr="00E5410E" w:rsidTr="00184C4E">
        <w:trPr>
          <w:cantSplit/>
          <w:trHeight w:val="255"/>
          <w:ins w:id="6822" w:author="saule" w:date="2014-03-28T15:37:00Z"/>
        </w:trPr>
        <w:tc>
          <w:tcPr>
            <w:tcW w:w="1397" w:type="dxa"/>
            <w:gridSpan w:val="4"/>
            <w:tcBorders>
              <w:top w:val="nil"/>
              <w:left w:val="single" w:sz="8" w:space="0" w:color="auto"/>
              <w:bottom w:val="nil"/>
              <w:right w:val="nil"/>
            </w:tcBorders>
            <w:shd w:val="clear" w:color="auto" w:fill="auto"/>
            <w:vAlign w:val="center"/>
            <w:hideMark/>
          </w:tcPr>
          <w:p w:rsidR="00147AFC" w:rsidRPr="00E5410E" w:rsidRDefault="00147AFC" w:rsidP="00184C4E">
            <w:pPr>
              <w:keepNext/>
              <w:jc w:val="left"/>
              <w:rPr>
                <w:ins w:id="6823" w:author="saule" w:date="2014-03-28T15:37:00Z"/>
                <w:rFonts w:ascii="Arial" w:hAnsi="Arial" w:cs="Arial"/>
                <w:color w:val="000000"/>
                <w:sz w:val="14"/>
                <w:szCs w:val="14"/>
                <w:lang w:eastAsia="fr-FR" w:bidi="ar-SA"/>
              </w:rPr>
            </w:pPr>
            <w:ins w:id="6824" w:author="saule" w:date="2014-03-28T15:37:00Z">
              <w:r w:rsidRPr="00E5410E">
                <w:rPr>
                  <w:rFonts w:ascii="Arial" w:hAnsi="Arial" w:cs="Arial"/>
                  <w:color w:val="000000"/>
                  <w:sz w:val="14"/>
                  <w:szCs w:val="14"/>
                  <w:lang w:eastAsia="fr-FR" w:bidi="ar-SA"/>
                </w:rPr>
                <w:t>test script</w:t>
              </w:r>
            </w:ins>
          </w:p>
        </w:tc>
        <w:tc>
          <w:tcPr>
            <w:tcW w:w="8879" w:type="dxa"/>
            <w:gridSpan w:val="7"/>
            <w:tcBorders>
              <w:top w:val="nil"/>
              <w:left w:val="nil"/>
              <w:bottom w:val="nil"/>
              <w:right w:val="single" w:sz="8" w:space="0" w:color="000000"/>
            </w:tcBorders>
            <w:shd w:val="clear" w:color="auto" w:fill="auto"/>
            <w:vAlign w:val="center"/>
            <w:hideMark/>
          </w:tcPr>
          <w:p w:rsidR="00147AFC" w:rsidRPr="007C5D78" w:rsidRDefault="00147AFC" w:rsidP="00D529F0">
            <w:pPr>
              <w:keepNext/>
              <w:jc w:val="left"/>
              <w:rPr>
                <w:ins w:id="6825" w:author="saule" w:date="2014-03-28T15:37:00Z"/>
                <w:rFonts w:ascii="Arial" w:hAnsi="Arial" w:cs="Arial"/>
                <w:color w:val="000000"/>
                <w:sz w:val="18"/>
                <w:szCs w:val="18"/>
                <w:lang w:eastAsia="fr-FR" w:bidi="ar-SA"/>
              </w:rPr>
            </w:pPr>
            <w:ins w:id="6826" w:author="saule" w:date="2014-03-28T15:37:00Z">
              <w:r w:rsidRPr="007C5D78">
                <w:rPr>
                  <w:rFonts w:ascii="Arial" w:hAnsi="Arial" w:cs="Arial"/>
                  <w:color w:val="000000"/>
                  <w:sz w:val="18"/>
                  <w:szCs w:val="18"/>
                  <w:lang w:eastAsia="fr-FR" w:bidi="ar-SA"/>
                </w:rPr>
                <w:t>loop_</w:t>
              </w:r>
              <w:del w:id="6827" w:author="bouzid" w:date="2014-07-08T16:34:00Z">
                <w:r w:rsidRPr="007C5D78" w:rsidDel="00D529F0">
                  <w:rPr>
                    <w:rFonts w:ascii="Arial" w:hAnsi="Arial" w:cs="Arial"/>
                    <w:color w:val="000000"/>
                    <w:sz w:val="18"/>
                    <w:szCs w:val="18"/>
                    <w:lang w:eastAsia="fr-FR" w:bidi="ar-SA"/>
                  </w:rPr>
                  <w:delText>tm_lfr_tc_exe_no_ack</w:delText>
                </w:r>
              </w:del>
            </w:ins>
            <w:ins w:id="6828" w:author="bouzid" w:date="2014-07-08T16:34:00Z">
              <w:r w:rsidR="00D529F0">
                <w:rPr>
                  <w:rFonts w:ascii="Arial" w:hAnsi="Arial" w:cs="Arial"/>
                  <w:color w:val="000000"/>
                  <w:sz w:val="18"/>
                  <w:szCs w:val="18"/>
                  <w:lang w:eastAsia="fr-FR" w:bidi="ar-SA"/>
                </w:rPr>
                <w:t>update.py</w:t>
              </w:r>
            </w:ins>
          </w:p>
        </w:tc>
      </w:tr>
      <w:tr w:rsidR="00147AFC" w:rsidRPr="00E5410E" w:rsidTr="00184C4E">
        <w:trPr>
          <w:cantSplit/>
          <w:trHeight w:val="255"/>
          <w:ins w:id="6829" w:author="saule" w:date="2014-03-28T15:37:00Z"/>
        </w:trPr>
        <w:tc>
          <w:tcPr>
            <w:tcW w:w="1397" w:type="dxa"/>
            <w:gridSpan w:val="4"/>
            <w:tcBorders>
              <w:top w:val="nil"/>
              <w:left w:val="single" w:sz="8" w:space="0" w:color="auto"/>
              <w:bottom w:val="nil"/>
              <w:right w:val="nil"/>
            </w:tcBorders>
            <w:shd w:val="clear" w:color="auto" w:fill="auto"/>
            <w:vAlign w:val="center"/>
            <w:hideMark/>
          </w:tcPr>
          <w:p w:rsidR="00147AFC" w:rsidRPr="00E5410E" w:rsidRDefault="00147AFC" w:rsidP="00184C4E">
            <w:pPr>
              <w:keepNext/>
              <w:jc w:val="left"/>
              <w:rPr>
                <w:ins w:id="6830" w:author="saule" w:date="2014-03-28T15:37:00Z"/>
                <w:rFonts w:ascii="Arial" w:hAnsi="Arial" w:cs="Arial"/>
                <w:color w:val="000000"/>
                <w:sz w:val="14"/>
                <w:szCs w:val="14"/>
                <w:lang w:eastAsia="fr-FR" w:bidi="ar-SA"/>
              </w:rPr>
            </w:pPr>
            <w:ins w:id="6831" w:author="saule" w:date="2014-03-28T15:37:00Z">
              <w:r w:rsidRPr="00E5410E">
                <w:rPr>
                  <w:rFonts w:ascii="Arial" w:hAnsi="Arial" w:cs="Arial"/>
                  <w:color w:val="000000"/>
                  <w:sz w:val="14"/>
                  <w:szCs w:val="14"/>
                  <w:lang w:eastAsia="fr-FR" w:bidi="ar-SA"/>
                </w:rPr>
                <w:t>output data</w:t>
              </w:r>
            </w:ins>
          </w:p>
        </w:tc>
        <w:tc>
          <w:tcPr>
            <w:tcW w:w="8879" w:type="dxa"/>
            <w:gridSpan w:val="7"/>
            <w:tcBorders>
              <w:top w:val="nil"/>
              <w:left w:val="nil"/>
              <w:bottom w:val="nil"/>
              <w:right w:val="single" w:sz="8" w:space="0" w:color="000000"/>
            </w:tcBorders>
            <w:shd w:val="clear" w:color="auto" w:fill="auto"/>
            <w:vAlign w:val="center"/>
            <w:hideMark/>
          </w:tcPr>
          <w:p w:rsidR="00147AFC" w:rsidRPr="007C5D78" w:rsidRDefault="00147AFC" w:rsidP="00184C4E">
            <w:pPr>
              <w:keepNext/>
              <w:jc w:val="left"/>
              <w:rPr>
                <w:ins w:id="6832" w:author="saule" w:date="2014-03-28T15:37:00Z"/>
                <w:rFonts w:ascii="Arial" w:hAnsi="Arial" w:cs="Arial"/>
                <w:color w:val="000000"/>
                <w:sz w:val="18"/>
                <w:szCs w:val="18"/>
                <w:lang w:eastAsia="fr-FR" w:bidi="ar-SA"/>
              </w:rPr>
            </w:pPr>
          </w:p>
        </w:tc>
      </w:tr>
      <w:tr w:rsidR="00147AFC" w:rsidRPr="00E5410E" w:rsidTr="00184C4E">
        <w:trPr>
          <w:cantSplit/>
          <w:trHeight w:val="255"/>
          <w:ins w:id="6833" w:author="saule" w:date="2014-03-28T15:37:00Z"/>
        </w:trPr>
        <w:tc>
          <w:tcPr>
            <w:tcW w:w="1346" w:type="dxa"/>
            <w:gridSpan w:val="3"/>
            <w:tcBorders>
              <w:top w:val="nil"/>
              <w:left w:val="single" w:sz="8" w:space="0" w:color="auto"/>
              <w:bottom w:val="nil"/>
              <w:right w:val="nil"/>
            </w:tcBorders>
            <w:shd w:val="clear" w:color="auto" w:fill="auto"/>
            <w:vAlign w:val="center"/>
            <w:hideMark/>
          </w:tcPr>
          <w:p w:rsidR="00147AFC" w:rsidRPr="00E5410E" w:rsidRDefault="00147AFC" w:rsidP="00184C4E">
            <w:pPr>
              <w:keepNext/>
              <w:jc w:val="left"/>
              <w:rPr>
                <w:ins w:id="6834" w:author="saule" w:date="2014-03-28T15:37:00Z"/>
                <w:rFonts w:ascii="Arial" w:hAnsi="Arial" w:cs="Arial"/>
                <w:color w:val="000000"/>
                <w:sz w:val="14"/>
                <w:szCs w:val="14"/>
                <w:lang w:eastAsia="fr-FR" w:bidi="ar-SA"/>
              </w:rPr>
            </w:pPr>
            <w:ins w:id="6835" w:author="saule" w:date="2014-03-28T15:37:00Z">
              <w:r w:rsidRPr="00E5410E">
                <w:rPr>
                  <w:rFonts w:ascii="Arial" w:hAnsi="Arial" w:cs="Arial"/>
                  <w:color w:val="000000"/>
                  <w:sz w:val="14"/>
                  <w:szCs w:val="14"/>
                  <w:lang w:eastAsia="fr-FR" w:bidi="ar-SA"/>
                </w:rPr>
                <w:t>notes</w:t>
              </w:r>
            </w:ins>
          </w:p>
        </w:tc>
        <w:tc>
          <w:tcPr>
            <w:tcW w:w="8930" w:type="dxa"/>
            <w:gridSpan w:val="8"/>
            <w:tcBorders>
              <w:top w:val="nil"/>
              <w:left w:val="nil"/>
              <w:bottom w:val="nil"/>
              <w:right w:val="single" w:sz="8" w:space="0" w:color="000000"/>
            </w:tcBorders>
            <w:shd w:val="clear" w:color="auto" w:fill="auto"/>
            <w:vAlign w:val="center"/>
            <w:hideMark/>
          </w:tcPr>
          <w:p w:rsidR="00147AFC" w:rsidRPr="007C5D78" w:rsidRDefault="00147AFC" w:rsidP="00184C4E">
            <w:pPr>
              <w:keepNext/>
              <w:jc w:val="left"/>
              <w:rPr>
                <w:ins w:id="6836" w:author="saule" w:date="2014-03-28T15:37:00Z"/>
                <w:rFonts w:ascii="Arial" w:hAnsi="Arial" w:cs="Arial"/>
                <w:color w:val="000000"/>
                <w:sz w:val="18"/>
                <w:szCs w:val="18"/>
                <w:lang w:eastAsia="fr-FR" w:bidi="ar-SA"/>
              </w:rPr>
            </w:pPr>
            <w:ins w:id="6837" w:author="saule" w:date="2014-03-28T15:37:00Z">
              <w:r w:rsidRPr="007C5D78">
                <w:rPr>
                  <w:rFonts w:ascii="Arial" w:hAnsi="Arial" w:cs="Arial"/>
                  <w:color w:val="000000"/>
                  <w:sz w:val="18"/>
                  <w:szCs w:val="18"/>
                  <w:lang w:eastAsia="fr-FR" w:bidi="ar-SA"/>
                </w:rPr>
                <w:t>-criterias of acceptance failed are listed in REQ-LFR-SRS-5204</w:t>
              </w:r>
            </w:ins>
          </w:p>
          <w:p w:rsidR="00147AFC" w:rsidRPr="007C5D78" w:rsidRDefault="00147AFC" w:rsidP="00184C4E">
            <w:pPr>
              <w:keepNext/>
              <w:jc w:val="left"/>
              <w:rPr>
                <w:ins w:id="6838" w:author="saule" w:date="2014-03-28T15:37:00Z"/>
                <w:rFonts w:ascii="Arial" w:hAnsi="Arial" w:cs="Arial"/>
                <w:color w:val="000000"/>
                <w:sz w:val="18"/>
                <w:szCs w:val="18"/>
                <w:lang w:eastAsia="fr-FR" w:bidi="ar-SA"/>
              </w:rPr>
            </w:pPr>
            <w:ins w:id="6839" w:author="saule" w:date="2014-03-28T15:37:00Z">
              <w:r w:rsidRPr="007C5D78">
                <w:rPr>
                  <w:rFonts w:ascii="Arial" w:hAnsi="Arial" w:cs="Arial"/>
                  <w:color w:val="000000"/>
                  <w:sz w:val="18"/>
                  <w:szCs w:val="18"/>
                  <w:lang w:eastAsia="fr-FR" w:bidi="ar-SA"/>
                </w:rPr>
                <w:t>-CRC should not add extra inconsistency; so, it should be recalculated</w:t>
              </w:r>
            </w:ins>
          </w:p>
        </w:tc>
      </w:tr>
      <w:tr w:rsidR="00147AFC" w:rsidRPr="00E5410E" w:rsidTr="00184C4E">
        <w:trPr>
          <w:cantSplit/>
          <w:trHeight w:val="420"/>
          <w:ins w:id="6840" w:author="saule" w:date="2014-03-28T15:37:00Z"/>
        </w:trPr>
        <w:tc>
          <w:tcPr>
            <w:tcW w:w="10276" w:type="dxa"/>
            <w:gridSpan w:val="11"/>
            <w:tcBorders>
              <w:top w:val="single" w:sz="8" w:space="0" w:color="auto"/>
              <w:left w:val="single" w:sz="8" w:space="0" w:color="auto"/>
              <w:bottom w:val="single" w:sz="8" w:space="0" w:color="auto"/>
              <w:right w:val="single" w:sz="8" w:space="0" w:color="000000"/>
            </w:tcBorders>
            <w:shd w:val="clear" w:color="000000" w:fill="D9D9D9"/>
            <w:noWrap/>
            <w:vAlign w:val="center"/>
            <w:hideMark/>
          </w:tcPr>
          <w:p w:rsidR="00147AFC" w:rsidRPr="00E5410E" w:rsidRDefault="00147AFC" w:rsidP="00184C4E">
            <w:pPr>
              <w:keepNext/>
              <w:jc w:val="center"/>
              <w:rPr>
                <w:ins w:id="6841" w:author="saule" w:date="2014-03-28T15:37:00Z"/>
                <w:rFonts w:ascii="Arial" w:hAnsi="Arial" w:cs="Arial"/>
                <w:b/>
                <w:bCs/>
                <w:color w:val="000000"/>
                <w:sz w:val="32"/>
                <w:szCs w:val="32"/>
                <w:lang w:eastAsia="fr-FR" w:bidi="ar-SA"/>
              </w:rPr>
            </w:pPr>
            <w:ins w:id="6842" w:author="saule" w:date="2014-03-28T15:37:00Z">
              <w:r w:rsidRPr="00E5410E">
                <w:rPr>
                  <w:rFonts w:ascii="Arial" w:hAnsi="Arial" w:cs="Arial"/>
                  <w:b/>
                  <w:bCs/>
                  <w:color w:val="000000"/>
                  <w:sz w:val="32"/>
                  <w:szCs w:val="32"/>
                  <w:lang w:eastAsia="fr-FR" w:bidi="ar-SA"/>
                </w:rPr>
                <w:t>Procedure steps</w:t>
              </w:r>
            </w:ins>
          </w:p>
        </w:tc>
      </w:tr>
      <w:tr w:rsidR="00147AFC" w:rsidRPr="00936A23" w:rsidTr="003643B0">
        <w:trPr>
          <w:cantSplit/>
          <w:trHeight w:val="270"/>
          <w:ins w:id="6843" w:author="saule" w:date="2014-03-28T15:37:00Z"/>
        </w:trPr>
        <w:tc>
          <w:tcPr>
            <w:tcW w:w="637" w:type="dxa"/>
            <w:tcBorders>
              <w:top w:val="nil"/>
              <w:left w:val="single" w:sz="8" w:space="0" w:color="auto"/>
              <w:bottom w:val="single" w:sz="8" w:space="0" w:color="auto"/>
              <w:right w:val="single" w:sz="8" w:space="0" w:color="auto"/>
            </w:tcBorders>
            <w:shd w:val="clear" w:color="auto" w:fill="auto"/>
            <w:noWrap/>
            <w:vAlign w:val="center"/>
            <w:hideMark/>
          </w:tcPr>
          <w:p w:rsidR="00147AFC" w:rsidRPr="00936A23" w:rsidRDefault="00147AFC" w:rsidP="00184C4E">
            <w:pPr>
              <w:keepNext/>
              <w:jc w:val="center"/>
              <w:rPr>
                <w:ins w:id="6844" w:author="saule" w:date="2014-03-28T15:37:00Z"/>
                <w:rFonts w:ascii="Arial" w:hAnsi="Arial" w:cs="Arial"/>
                <w:b/>
                <w:bCs/>
                <w:color w:val="000000"/>
                <w:sz w:val="20"/>
                <w:szCs w:val="20"/>
                <w:lang w:eastAsia="fr-FR" w:bidi="ar-SA"/>
              </w:rPr>
            </w:pPr>
            <w:ins w:id="6845" w:author="saule" w:date="2014-03-28T15:37:00Z">
              <w:r w:rsidRPr="00936A23">
                <w:rPr>
                  <w:rFonts w:ascii="Arial" w:hAnsi="Arial" w:cs="Arial"/>
                  <w:b/>
                  <w:bCs/>
                  <w:color w:val="000000"/>
                  <w:sz w:val="20"/>
                  <w:szCs w:val="20"/>
                  <w:lang w:eastAsia="fr-FR" w:bidi="ar-SA"/>
                </w:rPr>
                <w:t>Step</w:t>
              </w:r>
            </w:ins>
          </w:p>
        </w:tc>
        <w:tc>
          <w:tcPr>
            <w:tcW w:w="2977" w:type="dxa"/>
            <w:gridSpan w:val="5"/>
            <w:tcBorders>
              <w:top w:val="nil"/>
              <w:left w:val="nil"/>
              <w:bottom w:val="single" w:sz="8" w:space="0" w:color="auto"/>
              <w:right w:val="single" w:sz="8" w:space="0" w:color="000000"/>
            </w:tcBorders>
            <w:shd w:val="clear" w:color="auto" w:fill="auto"/>
            <w:noWrap/>
            <w:vAlign w:val="center"/>
            <w:hideMark/>
          </w:tcPr>
          <w:p w:rsidR="00147AFC" w:rsidRPr="00936A23" w:rsidRDefault="00147AFC" w:rsidP="00184C4E">
            <w:pPr>
              <w:keepNext/>
              <w:jc w:val="center"/>
              <w:rPr>
                <w:ins w:id="6846" w:author="saule" w:date="2014-03-28T15:37:00Z"/>
                <w:rFonts w:ascii="Arial" w:hAnsi="Arial" w:cs="Arial"/>
                <w:b/>
                <w:bCs/>
                <w:color w:val="000000"/>
                <w:sz w:val="20"/>
                <w:szCs w:val="20"/>
                <w:lang w:eastAsia="fr-FR" w:bidi="ar-SA"/>
              </w:rPr>
            </w:pPr>
            <w:ins w:id="6847" w:author="saule" w:date="2014-03-28T15:37:00Z">
              <w:r w:rsidRPr="00936A23">
                <w:rPr>
                  <w:rFonts w:ascii="Arial" w:hAnsi="Arial" w:cs="Arial"/>
                  <w:b/>
                  <w:bCs/>
                  <w:color w:val="000000"/>
                  <w:sz w:val="20"/>
                  <w:szCs w:val="20"/>
                  <w:lang w:eastAsia="fr-FR" w:bidi="ar-SA"/>
                </w:rPr>
                <w:t>Actions</w:t>
              </w:r>
            </w:ins>
          </w:p>
        </w:tc>
        <w:tc>
          <w:tcPr>
            <w:tcW w:w="4536" w:type="dxa"/>
            <w:gridSpan w:val="3"/>
            <w:tcBorders>
              <w:top w:val="nil"/>
              <w:left w:val="nil"/>
              <w:bottom w:val="single" w:sz="8" w:space="0" w:color="auto"/>
              <w:right w:val="nil"/>
            </w:tcBorders>
            <w:shd w:val="clear" w:color="auto" w:fill="auto"/>
            <w:noWrap/>
            <w:vAlign w:val="center"/>
            <w:hideMark/>
          </w:tcPr>
          <w:p w:rsidR="00147AFC" w:rsidRPr="00936A23" w:rsidRDefault="00147AFC" w:rsidP="00184C4E">
            <w:pPr>
              <w:keepNext/>
              <w:jc w:val="center"/>
              <w:rPr>
                <w:ins w:id="6848" w:author="saule" w:date="2014-03-28T15:37:00Z"/>
                <w:rFonts w:ascii="Arial" w:hAnsi="Arial" w:cs="Arial"/>
                <w:b/>
                <w:bCs/>
                <w:color w:val="000000"/>
                <w:sz w:val="20"/>
                <w:szCs w:val="20"/>
                <w:lang w:eastAsia="fr-FR" w:bidi="ar-SA"/>
              </w:rPr>
            </w:pPr>
            <w:ins w:id="6849" w:author="saule" w:date="2014-03-28T15:37:00Z">
              <w:r w:rsidRPr="00936A23">
                <w:rPr>
                  <w:rFonts w:ascii="Arial" w:hAnsi="Arial" w:cs="Arial"/>
                  <w:b/>
                  <w:bCs/>
                  <w:color w:val="000000"/>
                  <w:sz w:val="20"/>
                  <w:szCs w:val="20"/>
                  <w:lang w:eastAsia="fr-FR" w:bidi="ar-SA"/>
                </w:rPr>
                <w:t>Expected Results</w:t>
              </w:r>
            </w:ins>
          </w:p>
        </w:tc>
        <w:tc>
          <w:tcPr>
            <w:tcW w:w="1276" w:type="dxa"/>
            <w:tcBorders>
              <w:top w:val="nil"/>
              <w:left w:val="single" w:sz="8" w:space="0" w:color="auto"/>
              <w:bottom w:val="single" w:sz="8" w:space="0" w:color="auto"/>
              <w:right w:val="nil"/>
            </w:tcBorders>
            <w:shd w:val="clear" w:color="auto" w:fill="auto"/>
            <w:noWrap/>
            <w:vAlign w:val="center"/>
            <w:hideMark/>
          </w:tcPr>
          <w:p w:rsidR="00147AFC" w:rsidRPr="00936A23" w:rsidRDefault="00147AFC" w:rsidP="00184C4E">
            <w:pPr>
              <w:keepNext/>
              <w:jc w:val="center"/>
              <w:rPr>
                <w:ins w:id="6850" w:author="saule" w:date="2014-03-28T15:37:00Z"/>
                <w:rFonts w:ascii="Arial" w:hAnsi="Arial" w:cs="Arial"/>
                <w:b/>
                <w:bCs/>
                <w:color w:val="000000"/>
                <w:sz w:val="20"/>
                <w:szCs w:val="20"/>
                <w:lang w:eastAsia="fr-FR" w:bidi="ar-SA"/>
              </w:rPr>
            </w:pPr>
            <w:ins w:id="6851" w:author="saule" w:date="2014-03-28T15:37:00Z">
              <w:r w:rsidRPr="00936A23">
                <w:rPr>
                  <w:rFonts w:ascii="Arial" w:hAnsi="Arial" w:cs="Arial"/>
                  <w:b/>
                  <w:bCs/>
                  <w:color w:val="000000"/>
                  <w:sz w:val="20"/>
                  <w:szCs w:val="20"/>
                  <w:lang w:eastAsia="fr-FR" w:bidi="ar-SA"/>
                </w:rPr>
                <w:t>Comments</w:t>
              </w:r>
            </w:ins>
          </w:p>
        </w:tc>
        <w:tc>
          <w:tcPr>
            <w:tcW w:w="850" w:type="dxa"/>
            <w:tcBorders>
              <w:top w:val="nil"/>
              <w:left w:val="single" w:sz="8" w:space="0" w:color="auto"/>
              <w:bottom w:val="single" w:sz="8" w:space="0" w:color="auto"/>
              <w:right w:val="single" w:sz="8" w:space="0" w:color="auto"/>
            </w:tcBorders>
            <w:shd w:val="clear" w:color="auto" w:fill="auto"/>
            <w:noWrap/>
            <w:vAlign w:val="center"/>
            <w:hideMark/>
          </w:tcPr>
          <w:p w:rsidR="00147AFC" w:rsidRPr="00936A23" w:rsidRDefault="00147AFC" w:rsidP="00184C4E">
            <w:pPr>
              <w:keepNext/>
              <w:jc w:val="center"/>
              <w:rPr>
                <w:ins w:id="6852" w:author="saule" w:date="2014-03-28T15:37:00Z"/>
                <w:rFonts w:ascii="Arial" w:hAnsi="Arial" w:cs="Arial"/>
                <w:b/>
                <w:bCs/>
                <w:color w:val="000000"/>
                <w:sz w:val="20"/>
                <w:szCs w:val="20"/>
                <w:lang w:eastAsia="fr-FR" w:bidi="ar-SA"/>
              </w:rPr>
            </w:pPr>
            <w:ins w:id="6853" w:author="saule" w:date="2014-03-28T15:37:00Z">
              <w:r w:rsidRPr="00936A23">
                <w:rPr>
                  <w:rFonts w:ascii="Arial" w:hAnsi="Arial" w:cs="Arial"/>
                  <w:b/>
                  <w:bCs/>
                  <w:color w:val="000000"/>
                  <w:sz w:val="20"/>
                  <w:szCs w:val="20"/>
                  <w:lang w:eastAsia="fr-FR" w:bidi="ar-SA"/>
                </w:rPr>
                <w:t>Status</w:t>
              </w:r>
            </w:ins>
          </w:p>
        </w:tc>
      </w:tr>
      <w:tr w:rsidR="00184C4E" w:rsidRPr="00936A23" w:rsidTr="003643B0">
        <w:trPr>
          <w:cantSplit/>
          <w:trHeight w:val="270"/>
          <w:ins w:id="6854" w:author="saule" w:date="2014-03-28T15:45:00Z"/>
        </w:trPr>
        <w:tc>
          <w:tcPr>
            <w:tcW w:w="637" w:type="dxa"/>
            <w:tcBorders>
              <w:top w:val="nil"/>
              <w:left w:val="single" w:sz="8" w:space="0" w:color="auto"/>
              <w:bottom w:val="single" w:sz="8" w:space="0" w:color="auto"/>
              <w:right w:val="single" w:sz="8" w:space="0" w:color="auto"/>
            </w:tcBorders>
            <w:shd w:val="clear" w:color="auto" w:fill="auto"/>
            <w:noWrap/>
            <w:vAlign w:val="center"/>
            <w:hideMark/>
          </w:tcPr>
          <w:p w:rsidR="00184C4E" w:rsidRPr="00936A23" w:rsidRDefault="00655936" w:rsidP="00655936">
            <w:pPr>
              <w:pStyle w:val="StepTopcased"/>
              <w:numPr>
                <w:ilvl w:val="0"/>
                <w:numId w:val="0"/>
              </w:numPr>
              <w:jc w:val="both"/>
              <w:rPr>
                <w:ins w:id="6855" w:author="saule" w:date="2014-03-28T15:45:00Z"/>
              </w:rPr>
            </w:pPr>
            <w:ins w:id="6856" w:author="bouzid" w:date="2014-07-09T14:02:00Z">
              <w:r>
                <w:t xml:space="preserve">  </w:t>
              </w:r>
            </w:ins>
            <w:ins w:id="6857" w:author="bouzid" w:date="2014-07-09T14:03:00Z">
              <w:r>
                <w:t xml:space="preserve"> </w:t>
              </w:r>
            </w:ins>
            <w:ins w:id="6858" w:author="bouzid" w:date="2014-07-09T14:02:00Z">
              <w:r>
                <w:t>1</w:t>
              </w:r>
            </w:ins>
          </w:p>
        </w:tc>
        <w:tc>
          <w:tcPr>
            <w:tcW w:w="2977" w:type="dxa"/>
            <w:gridSpan w:val="5"/>
            <w:tcBorders>
              <w:top w:val="single" w:sz="8" w:space="0" w:color="auto"/>
              <w:left w:val="nil"/>
              <w:bottom w:val="single" w:sz="8" w:space="0" w:color="auto"/>
              <w:right w:val="single" w:sz="8" w:space="0" w:color="000000"/>
            </w:tcBorders>
            <w:shd w:val="clear" w:color="auto" w:fill="auto"/>
            <w:noWrap/>
            <w:vAlign w:val="center"/>
            <w:hideMark/>
          </w:tcPr>
          <w:p w:rsidR="009568B3" w:rsidRDefault="009568B3" w:rsidP="00184C4E">
            <w:pPr>
              <w:jc w:val="left"/>
              <w:rPr>
                <w:rFonts w:ascii="Arial" w:hAnsi="Arial" w:cs="Arial"/>
                <w:color w:val="000000"/>
                <w:sz w:val="18"/>
                <w:szCs w:val="18"/>
                <w:lang w:eastAsia="fr-FR" w:bidi="ar-SA"/>
              </w:rPr>
            </w:pPr>
            <w:r>
              <w:rPr>
                <w:rFonts w:ascii="Arial" w:hAnsi="Arial" w:cs="Arial"/>
                <w:color w:val="000000"/>
                <w:sz w:val="18"/>
                <w:szCs w:val="18"/>
                <w:lang w:eastAsia="fr-FR" w:bidi="ar-SA"/>
              </w:rPr>
              <w:t>For each mode send a</w:t>
            </w:r>
          </w:p>
          <w:p w:rsidR="00184C4E" w:rsidRPr="00936A23" w:rsidRDefault="00184C4E" w:rsidP="00184C4E">
            <w:pPr>
              <w:jc w:val="left"/>
              <w:rPr>
                <w:ins w:id="6859" w:author="saule" w:date="2014-03-28T15:45:00Z"/>
                <w:rFonts w:ascii="Arial" w:hAnsi="Arial" w:cs="Arial"/>
                <w:color w:val="000000"/>
                <w:sz w:val="18"/>
                <w:szCs w:val="18"/>
              </w:rPr>
            </w:pPr>
            <w:ins w:id="6860" w:author="saule" w:date="2014-03-28T15:45:00Z">
              <w:r w:rsidRPr="00147AFC">
                <w:rPr>
                  <w:rFonts w:ascii="Arial" w:hAnsi="Arial" w:cs="Arial"/>
                  <w:color w:val="000000"/>
                  <w:sz w:val="18"/>
                  <w:szCs w:val="18"/>
                  <w:lang w:eastAsia="fr-FR" w:bidi="ar-SA"/>
                </w:rPr>
                <w:t>TC_LFR_UPDATE_INFO</w:t>
              </w:r>
              <w:r w:rsidRPr="00936A23">
                <w:rPr>
                  <w:rFonts w:ascii="Arial" w:hAnsi="Arial" w:cs="Arial"/>
                  <w:color w:val="000000"/>
                  <w:sz w:val="18"/>
                  <w:szCs w:val="18"/>
                </w:rPr>
                <w:t xml:space="preserve"> </w:t>
              </w:r>
            </w:ins>
            <w:ins w:id="6861" w:author="saule" w:date="2014-03-28T15:46:00Z">
              <w:r>
                <w:rPr>
                  <w:rFonts w:ascii="Arial" w:hAnsi="Arial" w:cs="Arial"/>
                  <w:color w:val="000000"/>
                  <w:sz w:val="18"/>
                  <w:szCs w:val="18"/>
                </w:rPr>
                <w:t>nominal</w:t>
              </w:r>
            </w:ins>
            <w:ins w:id="6862" w:author="saule" w:date="2014-03-28T15:45:00Z">
              <w:r w:rsidRPr="00936A23">
                <w:rPr>
                  <w:rFonts w:ascii="Arial" w:hAnsi="Arial" w:cs="Arial"/>
                  <w:color w:val="000000"/>
                  <w:sz w:val="18"/>
                  <w:szCs w:val="18"/>
                </w:rPr>
                <w:t>.</w:t>
              </w:r>
            </w:ins>
          </w:p>
        </w:tc>
        <w:tc>
          <w:tcPr>
            <w:tcW w:w="4536" w:type="dxa"/>
            <w:gridSpan w:val="3"/>
            <w:tcBorders>
              <w:top w:val="nil"/>
              <w:left w:val="nil"/>
              <w:bottom w:val="single" w:sz="8" w:space="0" w:color="auto"/>
              <w:right w:val="single" w:sz="8" w:space="0" w:color="auto"/>
            </w:tcBorders>
            <w:shd w:val="clear" w:color="auto" w:fill="auto"/>
            <w:noWrap/>
            <w:vAlign w:val="center"/>
            <w:hideMark/>
          </w:tcPr>
          <w:p w:rsidR="003643B0" w:rsidRPr="00582106" w:rsidRDefault="00184C4E" w:rsidP="00184C4E">
            <w:pPr>
              <w:pStyle w:val="ExpectedResultsTopcased"/>
              <w:rPr>
                <w:ins w:id="6863" w:author="saule" w:date="2014-03-31T12:44:00Z"/>
                <w:sz w:val="18"/>
                <w:szCs w:val="18"/>
              </w:rPr>
            </w:pPr>
            <w:ins w:id="6864" w:author="saule" w:date="2014-03-28T15:46:00Z">
              <w:r w:rsidRPr="00582106">
                <w:rPr>
                  <w:sz w:val="18"/>
                  <w:szCs w:val="18"/>
                </w:rPr>
                <w:t>Verify:</w:t>
              </w:r>
            </w:ins>
          </w:p>
          <w:p w:rsidR="00184C4E" w:rsidRPr="00582106" w:rsidRDefault="003643B0" w:rsidP="00184C4E">
            <w:pPr>
              <w:pStyle w:val="ExpectedResultsTopcased"/>
              <w:rPr>
                <w:ins w:id="6865" w:author="saule" w:date="2014-03-28T15:46:00Z"/>
                <w:sz w:val="18"/>
                <w:szCs w:val="18"/>
              </w:rPr>
            </w:pPr>
            <w:ins w:id="6866" w:author="saule" w:date="2014-03-31T12:44:00Z">
              <w:r w:rsidRPr="00582106">
                <w:rPr>
                  <w:sz w:val="18"/>
                  <w:szCs w:val="18"/>
                </w:rPr>
                <w:t>-</w:t>
              </w:r>
            </w:ins>
            <w:ins w:id="6867" w:author="saule" w:date="2014-03-28T15:45:00Z">
              <w:r w:rsidR="00184C4E" w:rsidRPr="00582106">
                <w:rPr>
                  <w:sz w:val="18"/>
                  <w:szCs w:val="18"/>
                </w:rPr>
                <w:t>FSW does not reply TM_LFR_TC_EXE_xxx.</w:t>
              </w:r>
            </w:ins>
          </w:p>
          <w:p w:rsidR="00184C4E" w:rsidRDefault="003643B0" w:rsidP="00184C4E">
            <w:pPr>
              <w:pStyle w:val="ExpectedResultsTopcased"/>
              <w:rPr>
                <w:sz w:val="18"/>
                <w:szCs w:val="18"/>
              </w:rPr>
            </w:pPr>
            <w:ins w:id="6868" w:author="saule" w:date="2014-03-31T12:44:00Z">
              <w:r w:rsidRPr="00582106">
                <w:rPr>
                  <w:sz w:val="18"/>
                  <w:szCs w:val="18"/>
                </w:rPr>
                <w:t>-T</w:t>
              </w:r>
            </w:ins>
            <w:ins w:id="6869" w:author="saule" w:date="2014-03-28T15:46:00Z">
              <w:r w:rsidR="00184C4E" w:rsidRPr="00582106">
                <w:rPr>
                  <w:sz w:val="18"/>
                  <w:szCs w:val="18"/>
                </w:rPr>
                <w:t>he parameters HK_LFR_EXE_TC_CNT to HK_ LFR _LAST_REJ_TC_TIME are not updated</w:t>
              </w:r>
            </w:ins>
            <w:ins w:id="6870" w:author="saule" w:date="2014-03-31T12:47:00Z">
              <w:r w:rsidR="00DC1BEF" w:rsidRPr="00582106">
                <w:rPr>
                  <w:sz w:val="18"/>
                  <w:szCs w:val="18"/>
                </w:rPr>
                <w:t>.</w:t>
              </w:r>
            </w:ins>
          </w:p>
          <w:p w:rsidR="009568B3" w:rsidRDefault="009568B3" w:rsidP="00184C4E">
            <w:pPr>
              <w:pStyle w:val="ExpectedResultsTopcased"/>
              <w:rPr>
                <w:sz w:val="18"/>
                <w:szCs w:val="18"/>
              </w:rPr>
            </w:pPr>
          </w:p>
          <w:p w:rsidR="009568B3" w:rsidRDefault="009568B3" w:rsidP="00184C4E">
            <w:pPr>
              <w:pStyle w:val="ExpectedResultsTopcased"/>
              <w:rPr>
                <w:sz w:val="18"/>
                <w:szCs w:val="18"/>
              </w:rPr>
            </w:pPr>
            <w:r>
              <w:rPr>
                <w:sz w:val="18"/>
                <w:szCs w:val="18"/>
              </w:rPr>
              <w:t>HK_LFR_UPDATE_INFO_TC_CNT is incremented</w:t>
            </w:r>
          </w:p>
          <w:p w:rsidR="009568B3" w:rsidRPr="00582106" w:rsidRDefault="009568B3" w:rsidP="00184C4E">
            <w:pPr>
              <w:pStyle w:val="ExpectedResultsTopcased"/>
              <w:rPr>
                <w:ins w:id="6871" w:author="saule" w:date="2014-03-28T15:45:00Z"/>
                <w:sz w:val="18"/>
                <w:szCs w:val="18"/>
              </w:rPr>
            </w:pPr>
          </w:p>
        </w:tc>
        <w:tc>
          <w:tcPr>
            <w:tcW w:w="1276" w:type="dxa"/>
            <w:tcBorders>
              <w:top w:val="nil"/>
              <w:left w:val="nil"/>
              <w:bottom w:val="single" w:sz="8" w:space="0" w:color="auto"/>
              <w:right w:val="nil"/>
            </w:tcBorders>
            <w:shd w:val="clear" w:color="auto" w:fill="auto"/>
            <w:noWrap/>
            <w:vAlign w:val="center"/>
            <w:hideMark/>
          </w:tcPr>
          <w:p w:rsidR="00184C4E" w:rsidRPr="00936A23" w:rsidRDefault="00184C4E" w:rsidP="00184C4E">
            <w:pPr>
              <w:pStyle w:val="CommentsTopcased"/>
              <w:rPr>
                <w:ins w:id="6872" w:author="saule" w:date="2014-03-28T15:45:00Z"/>
              </w:rPr>
            </w:pPr>
          </w:p>
        </w:tc>
        <w:tc>
          <w:tcPr>
            <w:tcW w:w="850" w:type="dxa"/>
            <w:tcBorders>
              <w:top w:val="nil"/>
              <w:left w:val="single" w:sz="8" w:space="0" w:color="auto"/>
              <w:bottom w:val="single" w:sz="8" w:space="0" w:color="auto"/>
              <w:right w:val="single" w:sz="8" w:space="0" w:color="auto"/>
            </w:tcBorders>
            <w:shd w:val="clear" w:color="auto" w:fill="auto"/>
            <w:noWrap/>
            <w:vAlign w:val="center"/>
            <w:hideMark/>
          </w:tcPr>
          <w:p w:rsidR="00184C4E" w:rsidRPr="00936A23" w:rsidRDefault="00184C4E" w:rsidP="00184C4E">
            <w:pPr>
              <w:pStyle w:val="StatusTopcased"/>
              <w:rPr>
                <w:ins w:id="6873" w:author="saule" w:date="2014-03-28T15:45:00Z"/>
              </w:rPr>
            </w:pPr>
            <w:ins w:id="6874" w:author="saule" w:date="2014-03-28T15:45:00Z">
              <w:del w:id="6875" w:author="bouzid" w:date="2014-07-08T16:35:00Z">
                <w:r w:rsidRPr="00936A23" w:rsidDel="00D529F0">
                  <w:delText>NT</w:delText>
                </w:r>
              </w:del>
            </w:ins>
          </w:p>
        </w:tc>
      </w:tr>
      <w:tr w:rsidR="003643B0" w:rsidRPr="00936A23" w:rsidTr="003643B0">
        <w:trPr>
          <w:cantSplit/>
          <w:trHeight w:val="270"/>
          <w:ins w:id="6876" w:author="saule" w:date="2014-03-28T15:45:00Z"/>
        </w:trPr>
        <w:tc>
          <w:tcPr>
            <w:tcW w:w="637" w:type="dxa"/>
            <w:tcBorders>
              <w:top w:val="nil"/>
              <w:left w:val="single" w:sz="8" w:space="0" w:color="auto"/>
              <w:bottom w:val="single" w:sz="8" w:space="0" w:color="auto"/>
              <w:right w:val="single" w:sz="8" w:space="0" w:color="auto"/>
            </w:tcBorders>
            <w:shd w:val="clear" w:color="auto" w:fill="auto"/>
            <w:noWrap/>
            <w:vAlign w:val="center"/>
            <w:hideMark/>
          </w:tcPr>
          <w:p w:rsidR="003643B0" w:rsidRPr="00936A23" w:rsidRDefault="00655936" w:rsidP="00655936">
            <w:pPr>
              <w:pStyle w:val="StepTopcased"/>
              <w:numPr>
                <w:ilvl w:val="0"/>
                <w:numId w:val="0"/>
              </w:numPr>
              <w:jc w:val="both"/>
              <w:rPr>
                <w:ins w:id="6877" w:author="saule" w:date="2014-03-28T15:45:00Z"/>
              </w:rPr>
            </w:pPr>
            <w:ins w:id="6878" w:author="bouzid" w:date="2014-07-09T14:02:00Z">
              <w:r>
                <w:t xml:space="preserve">  </w:t>
              </w:r>
            </w:ins>
            <w:ins w:id="6879" w:author="bouzid" w:date="2014-07-09T14:03:00Z">
              <w:r>
                <w:t xml:space="preserve"> </w:t>
              </w:r>
            </w:ins>
            <w:ins w:id="6880" w:author="bouzid" w:date="2014-07-09T14:02:00Z">
              <w:r>
                <w:t>2</w:t>
              </w:r>
            </w:ins>
          </w:p>
        </w:tc>
        <w:tc>
          <w:tcPr>
            <w:tcW w:w="2977" w:type="dxa"/>
            <w:gridSpan w:val="5"/>
            <w:tcBorders>
              <w:top w:val="single" w:sz="8" w:space="0" w:color="auto"/>
              <w:left w:val="nil"/>
              <w:bottom w:val="single" w:sz="8" w:space="0" w:color="auto"/>
              <w:right w:val="single" w:sz="8" w:space="0" w:color="000000"/>
            </w:tcBorders>
            <w:shd w:val="clear" w:color="auto" w:fill="auto"/>
            <w:noWrap/>
            <w:vAlign w:val="center"/>
            <w:hideMark/>
          </w:tcPr>
          <w:p w:rsidR="003643B0" w:rsidRDefault="003643B0" w:rsidP="00184C4E">
            <w:pPr>
              <w:jc w:val="left"/>
              <w:rPr>
                <w:rFonts w:ascii="Arial" w:hAnsi="Arial" w:cs="Arial"/>
                <w:color w:val="000000"/>
                <w:sz w:val="18"/>
                <w:szCs w:val="18"/>
              </w:rPr>
            </w:pPr>
            <w:ins w:id="6881" w:author="saule" w:date="2014-03-28T15:45:00Z">
              <w:r w:rsidRPr="00147AFC">
                <w:rPr>
                  <w:rFonts w:ascii="Arial" w:hAnsi="Arial" w:cs="Arial"/>
                  <w:color w:val="000000"/>
                  <w:sz w:val="18"/>
                  <w:szCs w:val="18"/>
                  <w:lang w:eastAsia="fr-FR" w:bidi="ar-SA"/>
                </w:rPr>
                <w:t>TC_LFR_UPDATE_INFO</w:t>
              </w:r>
              <w:r w:rsidRPr="00936A23">
                <w:rPr>
                  <w:rFonts w:ascii="Arial" w:hAnsi="Arial" w:cs="Arial"/>
                  <w:color w:val="000000"/>
                  <w:sz w:val="18"/>
                  <w:szCs w:val="18"/>
                </w:rPr>
                <w:t xml:space="preserve"> with error detected during the acceptance stage verifications.</w:t>
              </w:r>
            </w:ins>
          </w:p>
          <w:p w:rsidR="00D46C1B" w:rsidRDefault="00D46C1B" w:rsidP="00184C4E">
            <w:pPr>
              <w:jc w:val="left"/>
              <w:rPr>
                <w:rFonts w:ascii="Arial" w:hAnsi="Arial" w:cs="Arial"/>
                <w:color w:val="000000"/>
                <w:sz w:val="18"/>
                <w:szCs w:val="18"/>
              </w:rPr>
            </w:pPr>
            <w:proofErr w:type="gramStart"/>
            <w:r>
              <w:rPr>
                <w:rFonts w:ascii="Arial" w:hAnsi="Arial" w:cs="Arial"/>
                <w:color w:val="000000"/>
                <w:sz w:val="18"/>
                <w:szCs w:val="18"/>
              </w:rPr>
              <w:t>( bad</w:t>
            </w:r>
            <w:proofErr w:type="gramEnd"/>
            <w:r>
              <w:rPr>
                <w:rFonts w:ascii="Arial" w:hAnsi="Arial" w:cs="Arial"/>
                <w:color w:val="000000"/>
                <w:sz w:val="18"/>
                <w:szCs w:val="18"/>
              </w:rPr>
              <w:t xml:space="preserve"> CRC, bad PID, bad CAT, bad type, bad SUB-TYPE, bad length packet,  bad source_id , bad length vs type/sub-type).</w:t>
            </w:r>
          </w:p>
          <w:p w:rsidR="00D46C1B" w:rsidRPr="00936A23" w:rsidRDefault="00D46C1B" w:rsidP="00184C4E">
            <w:pPr>
              <w:jc w:val="left"/>
              <w:rPr>
                <w:ins w:id="6882" w:author="saule" w:date="2014-03-28T15:45:00Z"/>
                <w:rFonts w:ascii="Arial" w:hAnsi="Arial" w:cs="Arial"/>
                <w:color w:val="000000"/>
                <w:sz w:val="18"/>
                <w:szCs w:val="18"/>
              </w:rPr>
            </w:pPr>
          </w:p>
        </w:tc>
        <w:tc>
          <w:tcPr>
            <w:tcW w:w="4536" w:type="dxa"/>
            <w:gridSpan w:val="3"/>
            <w:tcBorders>
              <w:top w:val="nil"/>
              <w:left w:val="nil"/>
              <w:bottom w:val="single" w:sz="8" w:space="0" w:color="auto"/>
              <w:right w:val="single" w:sz="8" w:space="0" w:color="auto"/>
            </w:tcBorders>
            <w:shd w:val="clear" w:color="auto" w:fill="auto"/>
            <w:noWrap/>
            <w:vAlign w:val="center"/>
            <w:hideMark/>
          </w:tcPr>
          <w:p w:rsidR="003643B0" w:rsidRPr="00582106" w:rsidRDefault="003643B0" w:rsidP="003643B0">
            <w:pPr>
              <w:pStyle w:val="ExpectedResultsTopcased"/>
              <w:rPr>
                <w:ins w:id="6883" w:author="saule" w:date="2014-03-31T12:44:00Z"/>
                <w:sz w:val="18"/>
                <w:szCs w:val="18"/>
              </w:rPr>
            </w:pPr>
            <w:ins w:id="6884" w:author="saule" w:date="2014-03-31T12:44:00Z">
              <w:r w:rsidRPr="00582106">
                <w:rPr>
                  <w:sz w:val="18"/>
                  <w:szCs w:val="18"/>
                </w:rPr>
                <w:t>Verify:</w:t>
              </w:r>
            </w:ins>
          </w:p>
          <w:p w:rsidR="003643B0" w:rsidRPr="00582106" w:rsidRDefault="003643B0" w:rsidP="003643B0">
            <w:pPr>
              <w:pStyle w:val="ExpectedResultsTopcased"/>
              <w:rPr>
                <w:ins w:id="6885" w:author="saule" w:date="2014-03-31T12:44:00Z"/>
                <w:sz w:val="18"/>
                <w:szCs w:val="18"/>
              </w:rPr>
            </w:pPr>
            <w:ins w:id="6886" w:author="saule" w:date="2014-03-31T12:44:00Z">
              <w:r w:rsidRPr="00582106">
                <w:rPr>
                  <w:sz w:val="18"/>
                  <w:szCs w:val="18"/>
                </w:rPr>
                <w:t>-FSW does not reply TM_LFR_TC_EXE_xxx.</w:t>
              </w:r>
            </w:ins>
          </w:p>
          <w:p w:rsidR="003643B0" w:rsidRDefault="003643B0" w:rsidP="00184C4E">
            <w:pPr>
              <w:pStyle w:val="ExpectedResultsTopcased"/>
              <w:rPr>
                <w:sz w:val="18"/>
                <w:szCs w:val="18"/>
              </w:rPr>
            </w:pPr>
            <w:ins w:id="6887" w:author="saule" w:date="2014-03-31T12:44:00Z">
              <w:r w:rsidRPr="00582106">
                <w:rPr>
                  <w:sz w:val="18"/>
                  <w:szCs w:val="18"/>
                </w:rPr>
                <w:t>-The parameters HK_LFR_EXE_TC_CNT to HK_ LFR _LAST_REJ_TC_TIME are not updated</w:t>
              </w:r>
            </w:ins>
            <w:ins w:id="6888" w:author="saule" w:date="2014-03-31T12:47:00Z">
              <w:r w:rsidR="00DC1BEF" w:rsidRPr="00582106">
                <w:rPr>
                  <w:sz w:val="18"/>
                  <w:szCs w:val="18"/>
                </w:rPr>
                <w:t>.</w:t>
              </w:r>
            </w:ins>
          </w:p>
          <w:p w:rsidR="00D46C1B" w:rsidRDefault="00D46C1B" w:rsidP="00184C4E">
            <w:pPr>
              <w:pStyle w:val="ExpectedResultsTopcased"/>
              <w:rPr>
                <w:sz w:val="18"/>
                <w:szCs w:val="18"/>
              </w:rPr>
            </w:pPr>
          </w:p>
          <w:p w:rsidR="00D46C1B" w:rsidRDefault="00D46C1B" w:rsidP="00184C4E">
            <w:pPr>
              <w:pStyle w:val="ExpectedResultsTopcased"/>
              <w:rPr>
                <w:sz w:val="18"/>
                <w:szCs w:val="18"/>
              </w:rPr>
            </w:pPr>
            <w:r>
              <w:rPr>
                <w:sz w:val="18"/>
                <w:szCs w:val="18"/>
              </w:rPr>
              <w:t xml:space="preserve">Except when type et sub-type are bad, LFR FSW </w:t>
            </w:r>
            <w:proofErr w:type="gramStart"/>
            <w:r>
              <w:rPr>
                <w:sz w:val="18"/>
                <w:szCs w:val="18"/>
              </w:rPr>
              <w:t>doen’t  identify</w:t>
            </w:r>
            <w:proofErr w:type="gramEnd"/>
            <w:r>
              <w:rPr>
                <w:sz w:val="18"/>
                <w:szCs w:val="18"/>
              </w:rPr>
              <w:t xml:space="preserve"> a TC_UPDATE_INFO and in this case, LFR FSW sends a TM_LFR_TC_EXE_CORRUPTED.</w:t>
            </w:r>
          </w:p>
          <w:p w:rsidR="00D46C1B" w:rsidRPr="00582106" w:rsidRDefault="00D46C1B" w:rsidP="00184C4E">
            <w:pPr>
              <w:pStyle w:val="ExpectedResultsTopcased"/>
              <w:rPr>
                <w:ins w:id="6889" w:author="saule" w:date="2014-03-28T15:45:00Z"/>
                <w:sz w:val="18"/>
                <w:szCs w:val="18"/>
              </w:rPr>
            </w:pPr>
          </w:p>
        </w:tc>
        <w:tc>
          <w:tcPr>
            <w:tcW w:w="1276" w:type="dxa"/>
            <w:tcBorders>
              <w:top w:val="nil"/>
              <w:left w:val="nil"/>
              <w:bottom w:val="single" w:sz="8" w:space="0" w:color="auto"/>
              <w:right w:val="nil"/>
            </w:tcBorders>
            <w:shd w:val="clear" w:color="auto" w:fill="auto"/>
            <w:noWrap/>
            <w:vAlign w:val="center"/>
            <w:hideMark/>
          </w:tcPr>
          <w:p w:rsidR="003643B0" w:rsidRPr="00936A23" w:rsidRDefault="003643B0" w:rsidP="00184C4E">
            <w:pPr>
              <w:pStyle w:val="CommentsTopcased"/>
              <w:rPr>
                <w:ins w:id="6890" w:author="saule" w:date="2014-03-28T15:45:00Z"/>
              </w:rPr>
            </w:pPr>
          </w:p>
        </w:tc>
        <w:tc>
          <w:tcPr>
            <w:tcW w:w="850" w:type="dxa"/>
            <w:tcBorders>
              <w:top w:val="nil"/>
              <w:left w:val="single" w:sz="8" w:space="0" w:color="auto"/>
              <w:bottom w:val="single" w:sz="8" w:space="0" w:color="auto"/>
              <w:right w:val="single" w:sz="8" w:space="0" w:color="auto"/>
            </w:tcBorders>
            <w:shd w:val="clear" w:color="auto" w:fill="auto"/>
            <w:noWrap/>
            <w:vAlign w:val="center"/>
            <w:hideMark/>
          </w:tcPr>
          <w:p w:rsidR="003643B0" w:rsidRPr="00936A23" w:rsidRDefault="003643B0" w:rsidP="00184C4E">
            <w:pPr>
              <w:pStyle w:val="StatusTopcased"/>
              <w:rPr>
                <w:ins w:id="6891" w:author="saule" w:date="2014-03-28T15:45:00Z"/>
              </w:rPr>
            </w:pPr>
            <w:ins w:id="6892" w:author="saule" w:date="2014-03-28T15:45:00Z">
              <w:del w:id="6893" w:author="bouzid" w:date="2014-07-08T16:35:00Z">
                <w:r w:rsidRPr="00936A23" w:rsidDel="00D529F0">
                  <w:delText>NT</w:delText>
                </w:r>
              </w:del>
            </w:ins>
          </w:p>
        </w:tc>
      </w:tr>
      <w:tr w:rsidR="003643B0" w:rsidRPr="00936A23" w:rsidTr="00D46C1B">
        <w:trPr>
          <w:cantSplit/>
          <w:trHeight w:val="965"/>
          <w:ins w:id="6894" w:author="saule" w:date="2014-03-28T15:37:00Z"/>
        </w:trPr>
        <w:tc>
          <w:tcPr>
            <w:tcW w:w="637" w:type="dxa"/>
            <w:tcBorders>
              <w:top w:val="nil"/>
              <w:left w:val="single" w:sz="8" w:space="0" w:color="auto"/>
              <w:bottom w:val="single" w:sz="8" w:space="0" w:color="auto"/>
              <w:right w:val="single" w:sz="8" w:space="0" w:color="auto"/>
            </w:tcBorders>
            <w:shd w:val="clear" w:color="auto" w:fill="auto"/>
            <w:noWrap/>
            <w:vAlign w:val="center"/>
            <w:hideMark/>
          </w:tcPr>
          <w:p w:rsidR="003643B0" w:rsidRPr="00936A23" w:rsidRDefault="00655936" w:rsidP="00655936">
            <w:pPr>
              <w:pStyle w:val="StepTopcased"/>
              <w:numPr>
                <w:ilvl w:val="0"/>
                <w:numId w:val="0"/>
              </w:numPr>
              <w:jc w:val="both"/>
              <w:rPr>
                <w:ins w:id="6895" w:author="saule" w:date="2014-03-28T15:37:00Z"/>
              </w:rPr>
            </w:pPr>
            <w:ins w:id="6896" w:author="bouzid" w:date="2014-07-09T14:02:00Z">
              <w:r>
                <w:t xml:space="preserve">   3</w:t>
              </w:r>
            </w:ins>
          </w:p>
        </w:tc>
        <w:tc>
          <w:tcPr>
            <w:tcW w:w="2977" w:type="dxa"/>
            <w:gridSpan w:val="5"/>
            <w:tcBorders>
              <w:top w:val="single" w:sz="8" w:space="0" w:color="auto"/>
              <w:left w:val="nil"/>
              <w:bottom w:val="single" w:sz="8" w:space="0" w:color="auto"/>
              <w:right w:val="single" w:sz="8" w:space="0" w:color="000000"/>
            </w:tcBorders>
            <w:shd w:val="clear" w:color="auto" w:fill="auto"/>
            <w:noWrap/>
            <w:vAlign w:val="center"/>
            <w:hideMark/>
          </w:tcPr>
          <w:p w:rsidR="003643B0" w:rsidRPr="00936A23" w:rsidRDefault="00D46C1B" w:rsidP="00184C4E">
            <w:pPr>
              <w:jc w:val="left"/>
              <w:rPr>
                <w:ins w:id="6897" w:author="saule" w:date="2014-03-28T15:37:00Z"/>
                <w:rFonts w:ascii="Arial" w:hAnsi="Arial" w:cs="Arial"/>
                <w:color w:val="000000"/>
                <w:sz w:val="18"/>
                <w:szCs w:val="18"/>
              </w:rPr>
            </w:pPr>
            <w:r>
              <w:rPr>
                <w:rFonts w:ascii="Arial" w:hAnsi="Arial" w:cs="Arial"/>
                <w:color w:val="000000"/>
                <w:sz w:val="18"/>
                <w:szCs w:val="18"/>
                <w:lang w:eastAsia="fr-FR" w:bidi="ar-SA"/>
              </w:rPr>
              <w:t xml:space="preserve">Send a </w:t>
            </w:r>
            <w:ins w:id="6898" w:author="saule" w:date="2014-03-28T15:45:00Z">
              <w:r w:rsidRPr="00147AFC">
                <w:rPr>
                  <w:rFonts w:ascii="Arial" w:hAnsi="Arial" w:cs="Arial"/>
                  <w:color w:val="000000"/>
                  <w:sz w:val="18"/>
                  <w:szCs w:val="18"/>
                  <w:lang w:eastAsia="fr-FR" w:bidi="ar-SA"/>
                </w:rPr>
                <w:t>TC_LFR_UPDATE</w:t>
              </w:r>
            </w:ins>
            <w:r>
              <w:rPr>
                <w:rFonts w:ascii="Arial" w:hAnsi="Arial" w:cs="Arial"/>
                <w:color w:val="000000"/>
                <w:sz w:val="18"/>
                <w:szCs w:val="18"/>
                <w:lang w:eastAsia="fr-FR" w:bidi="ar-SA"/>
              </w:rPr>
              <w:t>_TIME nominal</w:t>
            </w:r>
          </w:p>
        </w:tc>
        <w:tc>
          <w:tcPr>
            <w:tcW w:w="4536" w:type="dxa"/>
            <w:gridSpan w:val="3"/>
            <w:tcBorders>
              <w:top w:val="nil"/>
              <w:left w:val="nil"/>
              <w:bottom w:val="single" w:sz="8" w:space="0" w:color="auto"/>
              <w:right w:val="single" w:sz="8" w:space="0" w:color="auto"/>
            </w:tcBorders>
            <w:shd w:val="clear" w:color="auto" w:fill="auto"/>
            <w:noWrap/>
            <w:vAlign w:val="center"/>
            <w:hideMark/>
          </w:tcPr>
          <w:p w:rsidR="003643B0" w:rsidRPr="00582106" w:rsidRDefault="003643B0" w:rsidP="003643B0">
            <w:pPr>
              <w:pStyle w:val="ExpectedResultsTopcased"/>
              <w:rPr>
                <w:ins w:id="6899" w:author="saule" w:date="2014-03-31T12:44:00Z"/>
                <w:sz w:val="18"/>
                <w:szCs w:val="18"/>
              </w:rPr>
            </w:pPr>
            <w:ins w:id="6900" w:author="saule" w:date="2014-03-31T12:44:00Z">
              <w:r w:rsidRPr="00582106">
                <w:rPr>
                  <w:sz w:val="18"/>
                  <w:szCs w:val="18"/>
                </w:rPr>
                <w:t>Verify:</w:t>
              </w:r>
            </w:ins>
          </w:p>
          <w:p w:rsidR="003643B0" w:rsidRPr="00582106" w:rsidRDefault="003643B0" w:rsidP="003643B0">
            <w:pPr>
              <w:pStyle w:val="ExpectedResultsTopcased"/>
              <w:rPr>
                <w:ins w:id="6901" w:author="saule" w:date="2014-03-31T12:44:00Z"/>
                <w:sz w:val="18"/>
                <w:szCs w:val="18"/>
              </w:rPr>
            </w:pPr>
            <w:ins w:id="6902" w:author="saule" w:date="2014-03-31T12:44:00Z">
              <w:r w:rsidRPr="00582106">
                <w:rPr>
                  <w:sz w:val="18"/>
                  <w:szCs w:val="18"/>
                </w:rPr>
                <w:t>-FSW does not reply TM_LFR_TC_EXE_xxx.</w:t>
              </w:r>
            </w:ins>
          </w:p>
          <w:p w:rsidR="003643B0" w:rsidRDefault="003643B0" w:rsidP="00184C4E">
            <w:pPr>
              <w:pStyle w:val="ExpectedResultsTopcased"/>
              <w:rPr>
                <w:sz w:val="18"/>
                <w:szCs w:val="18"/>
              </w:rPr>
            </w:pPr>
            <w:ins w:id="6903" w:author="saule" w:date="2014-03-31T12:44:00Z">
              <w:r w:rsidRPr="00582106">
                <w:rPr>
                  <w:sz w:val="18"/>
                  <w:szCs w:val="18"/>
                </w:rPr>
                <w:t>-The parameters HK_LFR_EXE_TC_CNT to HK_ LFR _LAST_REJ_TC_TIME are not updated</w:t>
              </w:r>
            </w:ins>
            <w:ins w:id="6904" w:author="saule" w:date="2014-03-31T12:47:00Z">
              <w:r w:rsidR="00DC1BEF" w:rsidRPr="00582106">
                <w:rPr>
                  <w:sz w:val="18"/>
                  <w:szCs w:val="18"/>
                </w:rPr>
                <w:t>.</w:t>
              </w:r>
            </w:ins>
          </w:p>
          <w:p w:rsidR="00D46C1B" w:rsidRDefault="00D46C1B" w:rsidP="00184C4E">
            <w:pPr>
              <w:pStyle w:val="ExpectedResultsTopcased"/>
              <w:rPr>
                <w:sz w:val="18"/>
                <w:szCs w:val="18"/>
              </w:rPr>
            </w:pPr>
          </w:p>
          <w:p w:rsidR="00D46C1B" w:rsidRDefault="00D46C1B" w:rsidP="00D46C1B">
            <w:pPr>
              <w:pStyle w:val="ExpectedResultsTopcased"/>
              <w:rPr>
                <w:sz w:val="18"/>
                <w:szCs w:val="18"/>
              </w:rPr>
            </w:pPr>
            <w:r>
              <w:rPr>
                <w:sz w:val="18"/>
                <w:szCs w:val="18"/>
              </w:rPr>
              <w:t>HK_LFR_UPDATE_TIME_TC_CNT is incremented</w:t>
            </w:r>
          </w:p>
          <w:p w:rsidR="00D46C1B" w:rsidRPr="00582106" w:rsidRDefault="00D46C1B" w:rsidP="00184C4E">
            <w:pPr>
              <w:pStyle w:val="ExpectedResultsTopcased"/>
              <w:rPr>
                <w:ins w:id="6905" w:author="saule" w:date="2014-03-28T15:37:00Z"/>
                <w:sz w:val="18"/>
                <w:szCs w:val="18"/>
              </w:rPr>
            </w:pPr>
          </w:p>
        </w:tc>
        <w:tc>
          <w:tcPr>
            <w:tcW w:w="1276" w:type="dxa"/>
            <w:tcBorders>
              <w:top w:val="nil"/>
              <w:left w:val="nil"/>
              <w:bottom w:val="single" w:sz="8" w:space="0" w:color="auto"/>
              <w:right w:val="nil"/>
            </w:tcBorders>
            <w:shd w:val="clear" w:color="auto" w:fill="auto"/>
            <w:noWrap/>
            <w:vAlign w:val="center"/>
            <w:hideMark/>
          </w:tcPr>
          <w:p w:rsidR="003643B0" w:rsidRPr="00936A23" w:rsidRDefault="003643B0" w:rsidP="00184C4E">
            <w:pPr>
              <w:pStyle w:val="CommentsTopcased"/>
              <w:rPr>
                <w:ins w:id="6906" w:author="saule" w:date="2014-03-28T15:37:00Z"/>
              </w:rPr>
            </w:pPr>
          </w:p>
        </w:tc>
        <w:tc>
          <w:tcPr>
            <w:tcW w:w="850" w:type="dxa"/>
            <w:tcBorders>
              <w:top w:val="nil"/>
              <w:left w:val="single" w:sz="8" w:space="0" w:color="auto"/>
              <w:bottom w:val="single" w:sz="8" w:space="0" w:color="auto"/>
              <w:right w:val="single" w:sz="8" w:space="0" w:color="auto"/>
            </w:tcBorders>
            <w:shd w:val="clear" w:color="auto" w:fill="auto"/>
            <w:noWrap/>
            <w:vAlign w:val="center"/>
            <w:hideMark/>
          </w:tcPr>
          <w:p w:rsidR="003643B0" w:rsidRPr="00936A23" w:rsidRDefault="003643B0" w:rsidP="00184C4E">
            <w:pPr>
              <w:pStyle w:val="StatusTopcased"/>
              <w:rPr>
                <w:ins w:id="6907" w:author="saule" w:date="2014-03-28T15:37:00Z"/>
              </w:rPr>
            </w:pPr>
            <w:ins w:id="6908" w:author="saule" w:date="2014-03-28T15:37:00Z">
              <w:del w:id="6909" w:author="bouzid" w:date="2014-07-08T16:35:00Z">
                <w:r w:rsidRPr="00936A23" w:rsidDel="00D529F0">
                  <w:delText>NT</w:delText>
                </w:r>
              </w:del>
            </w:ins>
          </w:p>
        </w:tc>
      </w:tr>
      <w:tr w:rsidR="003643B0" w:rsidRPr="00936A23" w:rsidTr="003643B0">
        <w:trPr>
          <w:cantSplit/>
          <w:trHeight w:val="270"/>
          <w:ins w:id="6910" w:author="saule" w:date="2014-03-28T15:37:00Z"/>
        </w:trPr>
        <w:tc>
          <w:tcPr>
            <w:tcW w:w="637" w:type="dxa"/>
            <w:tcBorders>
              <w:top w:val="nil"/>
              <w:left w:val="single" w:sz="8" w:space="0" w:color="auto"/>
              <w:bottom w:val="single" w:sz="8" w:space="0" w:color="auto"/>
              <w:right w:val="single" w:sz="8" w:space="0" w:color="auto"/>
            </w:tcBorders>
            <w:shd w:val="clear" w:color="auto" w:fill="auto"/>
            <w:noWrap/>
            <w:vAlign w:val="center"/>
            <w:hideMark/>
          </w:tcPr>
          <w:p w:rsidR="003643B0" w:rsidRPr="00936A23" w:rsidRDefault="00655936" w:rsidP="00655936">
            <w:pPr>
              <w:pStyle w:val="StepTopcased"/>
              <w:numPr>
                <w:ilvl w:val="0"/>
                <w:numId w:val="0"/>
              </w:numPr>
              <w:jc w:val="both"/>
              <w:rPr>
                <w:ins w:id="6911" w:author="saule" w:date="2014-03-28T15:37:00Z"/>
              </w:rPr>
            </w:pPr>
            <w:ins w:id="6912" w:author="bouzid" w:date="2014-07-09T14:03:00Z">
              <w:r>
                <w:lastRenderedPageBreak/>
                <w:t xml:space="preserve">   4</w:t>
              </w:r>
            </w:ins>
          </w:p>
        </w:tc>
        <w:tc>
          <w:tcPr>
            <w:tcW w:w="2977" w:type="dxa"/>
            <w:gridSpan w:val="5"/>
            <w:tcBorders>
              <w:top w:val="single" w:sz="8" w:space="0" w:color="auto"/>
              <w:left w:val="nil"/>
              <w:bottom w:val="single" w:sz="8" w:space="0" w:color="auto"/>
              <w:right w:val="single" w:sz="8" w:space="0" w:color="000000"/>
            </w:tcBorders>
            <w:shd w:val="clear" w:color="auto" w:fill="auto"/>
            <w:noWrap/>
            <w:vAlign w:val="center"/>
            <w:hideMark/>
          </w:tcPr>
          <w:p w:rsidR="003643B0" w:rsidRDefault="003643B0" w:rsidP="00431745">
            <w:pPr>
              <w:jc w:val="left"/>
              <w:rPr>
                <w:rFonts w:ascii="Arial" w:hAnsi="Arial" w:cs="Arial"/>
                <w:color w:val="000000"/>
                <w:sz w:val="18"/>
                <w:szCs w:val="18"/>
              </w:rPr>
            </w:pPr>
            <w:ins w:id="6913" w:author="saule" w:date="2014-03-28T15:43:00Z">
              <w:r w:rsidRPr="00147AFC">
                <w:rPr>
                  <w:rFonts w:ascii="Arial" w:hAnsi="Arial" w:cs="Arial"/>
                  <w:color w:val="000000"/>
                  <w:sz w:val="18"/>
                  <w:szCs w:val="18"/>
                  <w:lang w:eastAsia="fr-FR" w:bidi="ar-SA"/>
                </w:rPr>
                <w:t>TC_LFR_UPDATE_</w:t>
              </w:r>
              <w:r>
                <w:rPr>
                  <w:rFonts w:ascii="Arial" w:hAnsi="Arial" w:cs="Arial"/>
                  <w:color w:val="000000"/>
                  <w:sz w:val="18"/>
                  <w:szCs w:val="18"/>
                  <w:lang w:eastAsia="fr-FR" w:bidi="ar-SA"/>
                </w:rPr>
                <w:t>TIME</w:t>
              </w:r>
            </w:ins>
            <w:ins w:id="6914" w:author="saule" w:date="2014-03-28T15:37:00Z">
              <w:r w:rsidRPr="00936A23">
                <w:rPr>
                  <w:rFonts w:ascii="Arial" w:hAnsi="Arial" w:cs="Arial"/>
                  <w:color w:val="000000"/>
                  <w:sz w:val="18"/>
                  <w:szCs w:val="18"/>
                </w:rPr>
                <w:t xml:space="preserve"> with error detected during the acceptance stage verifications</w:t>
              </w:r>
            </w:ins>
          </w:p>
          <w:p w:rsidR="00D46C1B" w:rsidRDefault="00D46C1B" w:rsidP="00D46C1B">
            <w:pPr>
              <w:jc w:val="left"/>
              <w:rPr>
                <w:rFonts w:ascii="Arial" w:hAnsi="Arial" w:cs="Arial"/>
                <w:color w:val="000000"/>
                <w:sz w:val="18"/>
                <w:szCs w:val="18"/>
              </w:rPr>
            </w:pPr>
            <w:proofErr w:type="gramStart"/>
            <w:r>
              <w:rPr>
                <w:rFonts w:ascii="Arial" w:hAnsi="Arial" w:cs="Arial"/>
                <w:color w:val="000000"/>
                <w:sz w:val="18"/>
                <w:szCs w:val="18"/>
              </w:rPr>
              <w:t>( bad</w:t>
            </w:r>
            <w:proofErr w:type="gramEnd"/>
            <w:r>
              <w:rPr>
                <w:rFonts w:ascii="Arial" w:hAnsi="Arial" w:cs="Arial"/>
                <w:color w:val="000000"/>
                <w:sz w:val="18"/>
                <w:szCs w:val="18"/>
              </w:rPr>
              <w:t xml:space="preserve"> CRC, bad PID, bad CAT, bad type, bad SUB-TYPE, bad length packet,  bad source_id , bad length vs type/sub-type).</w:t>
            </w:r>
          </w:p>
          <w:p w:rsidR="00D46C1B" w:rsidRPr="00936A23" w:rsidRDefault="00D46C1B" w:rsidP="00431745">
            <w:pPr>
              <w:jc w:val="left"/>
              <w:rPr>
                <w:ins w:id="6915" w:author="saule" w:date="2014-03-28T15:37:00Z"/>
                <w:rFonts w:ascii="Arial" w:hAnsi="Arial" w:cs="Arial"/>
                <w:color w:val="000000"/>
                <w:sz w:val="18"/>
                <w:szCs w:val="18"/>
              </w:rPr>
            </w:pPr>
          </w:p>
        </w:tc>
        <w:tc>
          <w:tcPr>
            <w:tcW w:w="4536" w:type="dxa"/>
            <w:gridSpan w:val="3"/>
            <w:tcBorders>
              <w:top w:val="nil"/>
              <w:left w:val="nil"/>
              <w:bottom w:val="single" w:sz="8" w:space="0" w:color="auto"/>
              <w:right w:val="single" w:sz="8" w:space="0" w:color="auto"/>
            </w:tcBorders>
            <w:shd w:val="clear" w:color="auto" w:fill="auto"/>
            <w:noWrap/>
            <w:vAlign w:val="center"/>
            <w:hideMark/>
          </w:tcPr>
          <w:p w:rsidR="003643B0" w:rsidRPr="00582106" w:rsidRDefault="003643B0" w:rsidP="003643B0">
            <w:pPr>
              <w:pStyle w:val="ExpectedResultsTopcased"/>
              <w:rPr>
                <w:ins w:id="6916" w:author="saule" w:date="2014-03-31T12:44:00Z"/>
                <w:sz w:val="18"/>
                <w:szCs w:val="18"/>
              </w:rPr>
            </w:pPr>
            <w:ins w:id="6917" w:author="saule" w:date="2014-03-31T12:44:00Z">
              <w:r w:rsidRPr="00582106">
                <w:rPr>
                  <w:sz w:val="18"/>
                  <w:szCs w:val="18"/>
                </w:rPr>
                <w:t>Verify:</w:t>
              </w:r>
            </w:ins>
          </w:p>
          <w:p w:rsidR="003643B0" w:rsidRPr="00582106" w:rsidRDefault="003643B0" w:rsidP="003643B0">
            <w:pPr>
              <w:pStyle w:val="ExpectedResultsTopcased"/>
              <w:rPr>
                <w:ins w:id="6918" w:author="saule" w:date="2014-03-31T12:44:00Z"/>
                <w:sz w:val="18"/>
                <w:szCs w:val="18"/>
              </w:rPr>
            </w:pPr>
            <w:ins w:id="6919" w:author="saule" w:date="2014-03-31T12:44:00Z">
              <w:r w:rsidRPr="00582106">
                <w:rPr>
                  <w:sz w:val="18"/>
                  <w:szCs w:val="18"/>
                </w:rPr>
                <w:t>-FSW does not reply TM_LFR_TC_EXE_xxx.</w:t>
              </w:r>
            </w:ins>
          </w:p>
          <w:p w:rsidR="003643B0" w:rsidRDefault="003643B0" w:rsidP="00184C4E">
            <w:pPr>
              <w:pStyle w:val="ExpectedResultsTopcased"/>
              <w:rPr>
                <w:sz w:val="18"/>
                <w:szCs w:val="18"/>
              </w:rPr>
            </w:pPr>
            <w:ins w:id="6920" w:author="saule" w:date="2014-03-31T12:44:00Z">
              <w:r w:rsidRPr="00582106">
                <w:rPr>
                  <w:sz w:val="18"/>
                  <w:szCs w:val="18"/>
                </w:rPr>
                <w:t>-The parameters HK_LFR_EXE_TC_CNT to HK_ LFR _LAST_REJ_TC_TIME are not updated</w:t>
              </w:r>
            </w:ins>
            <w:ins w:id="6921" w:author="saule" w:date="2014-03-31T12:47:00Z">
              <w:r w:rsidR="00DC1BEF" w:rsidRPr="00582106">
                <w:rPr>
                  <w:sz w:val="18"/>
                  <w:szCs w:val="18"/>
                </w:rPr>
                <w:t>.</w:t>
              </w:r>
            </w:ins>
          </w:p>
          <w:p w:rsidR="00531F73" w:rsidRDefault="00531F73" w:rsidP="00184C4E">
            <w:pPr>
              <w:pStyle w:val="ExpectedResultsTopcased"/>
              <w:rPr>
                <w:sz w:val="18"/>
                <w:szCs w:val="18"/>
              </w:rPr>
            </w:pPr>
          </w:p>
          <w:p w:rsidR="00D46C1B" w:rsidRDefault="00D46C1B" w:rsidP="00D46C1B">
            <w:pPr>
              <w:pStyle w:val="ExpectedResultsTopcased"/>
              <w:rPr>
                <w:sz w:val="18"/>
                <w:szCs w:val="18"/>
              </w:rPr>
            </w:pPr>
            <w:r>
              <w:rPr>
                <w:sz w:val="18"/>
                <w:szCs w:val="18"/>
              </w:rPr>
              <w:t xml:space="preserve">Except when type et sub-type are bad, LFR FSW </w:t>
            </w:r>
            <w:proofErr w:type="gramStart"/>
            <w:r>
              <w:rPr>
                <w:sz w:val="18"/>
                <w:szCs w:val="18"/>
              </w:rPr>
              <w:t>doen’t  identify</w:t>
            </w:r>
            <w:proofErr w:type="gramEnd"/>
            <w:r>
              <w:rPr>
                <w:sz w:val="18"/>
                <w:szCs w:val="18"/>
              </w:rPr>
              <w:t xml:space="preserve"> a TC_UPDATE_TIME and in this case, LFR FSW sends a TM_LFR_TC_EXE_CORRUPTED.</w:t>
            </w:r>
          </w:p>
          <w:p w:rsidR="00D46C1B" w:rsidRPr="00582106" w:rsidRDefault="00D46C1B" w:rsidP="00184C4E">
            <w:pPr>
              <w:pStyle w:val="ExpectedResultsTopcased"/>
              <w:rPr>
                <w:ins w:id="6922" w:author="saule" w:date="2014-03-28T15:37:00Z"/>
                <w:sz w:val="18"/>
                <w:szCs w:val="18"/>
              </w:rPr>
            </w:pPr>
          </w:p>
        </w:tc>
        <w:tc>
          <w:tcPr>
            <w:tcW w:w="1276" w:type="dxa"/>
            <w:tcBorders>
              <w:top w:val="nil"/>
              <w:left w:val="nil"/>
              <w:bottom w:val="single" w:sz="8" w:space="0" w:color="auto"/>
              <w:right w:val="nil"/>
            </w:tcBorders>
            <w:shd w:val="clear" w:color="auto" w:fill="auto"/>
            <w:noWrap/>
            <w:vAlign w:val="center"/>
            <w:hideMark/>
          </w:tcPr>
          <w:p w:rsidR="003643B0" w:rsidRPr="00936A23" w:rsidRDefault="003643B0" w:rsidP="00184C4E">
            <w:pPr>
              <w:pStyle w:val="CommentsTopcased"/>
              <w:rPr>
                <w:ins w:id="6923" w:author="saule" w:date="2014-03-28T15:37:00Z"/>
              </w:rPr>
            </w:pPr>
          </w:p>
        </w:tc>
        <w:tc>
          <w:tcPr>
            <w:tcW w:w="850" w:type="dxa"/>
            <w:tcBorders>
              <w:top w:val="nil"/>
              <w:left w:val="single" w:sz="8" w:space="0" w:color="auto"/>
              <w:bottom w:val="single" w:sz="8" w:space="0" w:color="auto"/>
              <w:right w:val="single" w:sz="8" w:space="0" w:color="auto"/>
            </w:tcBorders>
            <w:shd w:val="clear" w:color="auto" w:fill="auto"/>
            <w:noWrap/>
            <w:vAlign w:val="center"/>
            <w:hideMark/>
          </w:tcPr>
          <w:p w:rsidR="003643B0" w:rsidRPr="00936A23" w:rsidRDefault="003643B0" w:rsidP="00184C4E">
            <w:pPr>
              <w:pStyle w:val="StatusTopcased"/>
              <w:rPr>
                <w:ins w:id="6924" w:author="saule" w:date="2014-03-28T15:37:00Z"/>
              </w:rPr>
            </w:pPr>
            <w:ins w:id="6925" w:author="saule" w:date="2014-03-28T15:37:00Z">
              <w:del w:id="6926" w:author="bouzid" w:date="2014-07-08T16:35:00Z">
                <w:r w:rsidRPr="00936A23" w:rsidDel="00D529F0">
                  <w:delText>NT</w:delText>
                </w:r>
              </w:del>
            </w:ins>
          </w:p>
        </w:tc>
      </w:tr>
      <w:tr w:rsidR="00147AFC" w:rsidRPr="00936A23" w:rsidTr="003643B0">
        <w:trPr>
          <w:cantSplit/>
          <w:trHeight w:val="270"/>
          <w:ins w:id="6927" w:author="saule" w:date="2014-03-28T15:37:00Z"/>
        </w:trPr>
        <w:tc>
          <w:tcPr>
            <w:tcW w:w="637" w:type="dxa"/>
            <w:tcBorders>
              <w:top w:val="nil"/>
              <w:left w:val="single" w:sz="8" w:space="0" w:color="auto"/>
              <w:bottom w:val="single" w:sz="8" w:space="0" w:color="auto"/>
              <w:right w:val="single" w:sz="8" w:space="0" w:color="auto"/>
            </w:tcBorders>
            <w:shd w:val="clear" w:color="auto" w:fill="auto"/>
            <w:noWrap/>
            <w:vAlign w:val="center"/>
            <w:hideMark/>
          </w:tcPr>
          <w:p w:rsidR="00147AFC" w:rsidRPr="00936A23" w:rsidRDefault="00655936" w:rsidP="00655936">
            <w:pPr>
              <w:pStyle w:val="StepTopcased"/>
              <w:numPr>
                <w:ilvl w:val="0"/>
                <w:numId w:val="0"/>
              </w:numPr>
              <w:jc w:val="both"/>
              <w:rPr>
                <w:ins w:id="6928" w:author="saule" w:date="2014-03-28T15:37:00Z"/>
              </w:rPr>
            </w:pPr>
            <w:ins w:id="6929" w:author="bouzid" w:date="2014-07-09T14:03:00Z">
              <w:r>
                <w:t xml:space="preserve">   5</w:t>
              </w:r>
            </w:ins>
          </w:p>
        </w:tc>
        <w:tc>
          <w:tcPr>
            <w:tcW w:w="2977" w:type="dxa"/>
            <w:gridSpan w:val="5"/>
            <w:tcBorders>
              <w:top w:val="single" w:sz="8" w:space="0" w:color="auto"/>
              <w:left w:val="nil"/>
              <w:bottom w:val="single" w:sz="8" w:space="0" w:color="auto"/>
              <w:right w:val="single" w:sz="8" w:space="0" w:color="000000"/>
            </w:tcBorders>
            <w:shd w:val="clear" w:color="auto" w:fill="auto"/>
            <w:noWrap/>
            <w:vAlign w:val="center"/>
            <w:hideMark/>
          </w:tcPr>
          <w:p w:rsidR="00147AFC" w:rsidRPr="00936A23" w:rsidRDefault="00147AFC" w:rsidP="00184C4E">
            <w:pPr>
              <w:jc w:val="left"/>
              <w:rPr>
                <w:ins w:id="6930" w:author="saule" w:date="2014-03-28T15:37:00Z"/>
                <w:rFonts w:ascii="Arial" w:hAnsi="Arial" w:cs="Arial"/>
                <w:color w:val="000000"/>
                <w:sz w:val="18"/>
                <w:szCs w:val="18"/>
              </w:rPr>
            </w:pPr>
            <w:ins w:id="6931" w:author="saule" w:date="2014-03-28T15:37:00Z">
              <w:r w:rsidRPr="00936A23">
                <w:rPr>
                  <w:rFonts w:ascii="Arial" w:hAnsi="Arial" w:cs="Arial"/>
                  <w:color w:val="000000"/>
                  <w:sz w:val="18"/>
                  <w:szCs w:val="18"/>
                </w:rPr>
                <w:t>End</w:t>
              </w:r>
            </w:ins>
          </w:p>
        </w:tc>
        <w:tc>
          <w:tcPr>
            <w:tcW w:w="4536" w:type="dxa"/>
            <w:gridSpan w:val="3"/>
            <w:tcBorders>
              <w:top w:val="nil"/>
              <w:left w:val="nil"/>
              <w:bottom w:val="single" w:sz="8" w:space="0" w:color="auto"/>
              <w:right w:val="single" w:sz="8" w:space="0" w:color="auto"/>
            </w:tcBorders>
            <w:shd w:val="clear" w:color="auto" w:fill="auto"/>
            <w:noWrap/>
            <w:vAlign w:val="center"/>
            <w:hideMark/>
          </w:tcPr>
          <w:p w:rsidR="00147AFC" w:rsidRPr="00936A23" w:rsidRDefault="00147AFC" w:rsidP="00184C4E">
            <w:pPr>
              <w:pStyle w:val="ExpectedResultsTopcased"/>
              <w:rPr>
                <w:ins w:id="6932" w:author="saule" w:date="2014-03-28T15:37:00Z"/>
              </w:rPr>
            </w:pPr>
          </w:p>
        </w:tc>
        <w:tc>
          <w:tcPr>
            <w:tcW w:w="1276" w:type="dxa"/>
            <w:tcBorders>
              <w:top w:val="nil"/>
              <w:left w:val="nil"/>
              <w:bottom w:val="single" w:sz="8" w:space="0" w:color="auto"/>
              <w:right w:val="nil"/>
            </w:tcBorders>
            <w:shd w:val="clear" w:color="auto" w:fill="auto"/>
            <w:noWrap/>
            <w:vAlign w:val="center"/>
            <w:hideMark/>
          </w:tcPr>
          <w:p w:rsidR="00147AFC" w:rsidRPr="00936A23" w:rsidRDefault="00147AFC" w:rsidP="00184C4E">
            <w:pPr>
              <w:pStyle w:val="CommentsTopcased"/>
              <w:rPr>
                <w:ins w:id="6933" w:author="saule" w:date="2014-03-28T15:37:00Z"/>
              </w:rPr>
            </w:pPr>
          </w:p>
        </w:tc>
        <w:tc>
          <w:tcPr>
            <w:tcW w:w="850" w:type="dxa"/>
            <w:tcBorders>
              <w:top w:val="nil"/>
              <w:left w:val="single" w:sz="8" w:space="0" w:color="auto"/>
              <w:bottom w:val="single" w:sz="8" w:space="0" w:color="auto"/>
              <w:right w:val="single" w:sz="8" w:space="0" w:color="auto"/>
            </w:tcBorders>
            <w:shd w:val="clear" w:color="auto" w:fill="auto"/>
            <w:noWrap/>
            <w:vAlign w:val="center"/>
            <w:hideMark/>
          </w:tcPr>
          <w:p w:rsidR="00147AFC" w:rsidRPr="00936A23" w:rsidRDefault="00147AFC" w:rsidP="00184C4E">
            <w:pPr>
              <w:pStyle w:val="StatusTopcased"/>
              <w:rPr>
                <w:ins w:id="6934" w:author="saule" w:date="2014-03-28T15:37:00Z"/>
              </w:rPr>
            </w:pPr>
          </w:p>
        </w:tc>
      </w:tr>
    </w:tbl>
    <w:p w:rsidR="00103333" w:rsidRDefault="00103333" w:rsidP="00814F2A">
      <w:pPr>
        <w:rPr>
          <w:ins w:id="6935" w:author="Bruno KATRA" w:date="2014-09-15T15:31:00Z"/>
        </w:rPr>
      </w:pPr>
    </w:p>
    <w:p w:rsidR="000155B1" w:rsidRDefault="000155B1">
      <w:pPr>
        <w:jc w:val="left"/>
      </w:pPr>
      <w:r>
        <w:br w:type="page"/>
      </w:r>
    </w:p>
    <w:tbl>
      <w:tblPr>
        <w:tblW w:w="10276" w:type="dxa"/>
        <w:tblLayout w:type="fixed"/>
        <w:tblCellMar>
          <w:left w:w="70" w:type="dxa"/>
          <w:right w:w="70" w:type="dxa"/>
        </w:tblCellMar>
        <w:tblLook w:val="04A0"/>
      </w:tblPr>
      <w:tblGrid>
        <w:gridCol w:w="637"/>
        <w:gridCol w:w="481"/>
        <w:gridCol w:w="228"/>
        <w:gridCol w:w="51"/>
        <w:gridCol w:w="107"/>
        <w:gridCol w:w="2110"/>
        <w:gridCol w:w="81"/>
        <w:gridCol w:w="3187"/>
        <w:gridCol w:w="1268"/>
        <w:gridCol w:w="1276"/>
        <w:gridCol w:w="850"/>
      </w:tblGrid>
      <w:tr w:rsidR="00531B30" w:rsidRPr="00E5410E" w:rsidTr="00687CEB">
        <w:trPr>
          <w:cantSplit/>
          <w:trHeight w:val="420"/>
        </w:trPr>
        <w:tc>
          <w:tcPr>
            <w:tcW w:w="10276" w:type="dxa"/>
            <w:gridSpan w:val="11"/>
            <w:tcBorders>
              <w:top w:val="single" w:sz="8" w:space="0" w:color="auto"/>
              <w:left w:val="single" w:sz="8" w:space="0" w:color="auto"/>
              <w:bottom w:val="single" w:sz="8" w:space="0" w:color="auto"/>
              <w:right w:val="single" w:sz="8" w:space="0" w:color="000000"/>
            </w:tcBorders>
            <w:shd w:val="clear" w:color="000000" w:fill="D9D9D9"/>
            <w:noWrap/>
            <w:vAlign w:val="center"/>
            <w:hideMark/>
          </w:tcPr>
          <w:p w:rsidR="00531B30" w:rsidRPr="00E5410E" w:rsidRDefault="00531B30" w:rsidP="00687CEB">
            <w:pPr>
              <w:keepNext/>
              <w:pageBreakBefore/>
              <w:jc w:val="center"/>
              <w:rPr>
                <w:rFonts w:ascii="Arial" w:hAnsi="Arial" w:cs="Arial"/>
                <w:b/>
                <w:bCs/>
                <w:color w:val="000000"/>
                <w:sz w:val="32"/>
                <w:szCs w:val="32"/>
                <w:lang w:eastAsia="fr-FR" w:bidi="ar-SA"/>
              </w:rPr>
            </w:pPr>
            <w:r w:rsidRPr="00E5410E">
              <w:rPr>
                <w:rFonts w:ascii="Arial" w:hAnsi="Arial" w:cs="Arial"/>
                <w:b/>
                <w:bCs/>
                <w:color w:val="000000"/>
                <w:sz w:val="32"/>
                <w:szCs w:val="32"/>
                <w:lang w:eastAsia="fr-FR" w:bidi="ar-SA"/>
              </w:rPr>
              <w:lastRenderedPageBreak/>
              <w:t>TEST CASE</w:t>
            </w:r>
          </w:p>
        </w:tc>
      </w:tr>
      <w:tr w:rsidR="00531B30" w:rsidRPr="00E5410E" w:rsidTr="00687CEB">
        <w:trPr>
          <w:cantSplit/>
          <w:trHeight w:val="300"/>
        </w:trPr>
        <w:tc>
          <w:tcPr>
            <w:tcW w:w="3695" w:type="dxa"/>
            <w:gridSpan w:val="7"/>
            <w:tcBorders>
              <w:top w:val="single" w:sz="8" w:space="0" w:color="auto"/>
              <w:left w:val="single" w:sz="8" w:space="0" w:color="auto"/>
              <w:bottom w:val="nil"/>
              <w:right w:val="nil"/>
            </w:tcBorders>
            <w:shd w:val="clear" w:color="auto" w:fill="auto"/>
            <w:noWrap/>
            <w:vAlign w:val="center"/>
            <w:hideMark/>
          </w:tcPr>
          <w:p w:rsidR="00531B30" w:rsidRPr="00E5410E" w:rsidRDefault="00531B30" w:rsidP="00687CEB">
            <w:pPr>
              <w:keepNext/>
              <w:jc w:val="left"/>
              <w:rPr>
                <w:rFonts w:ascii="Arial" w:hAnsi="Arial" w:cs="Arial"/>
                <w:b/>
                <w:bCs/>
                <w:color w:val="000000"/>
                <w:u w:val="single"/>
                <w:lang w:eastAsia="fr-FR" w:bidi="ar-SA"/>
              </w:rPr>
            </w:pPr>
            <w:r w:rsidRPr="00E5410E">
              <w:rPr>
                <w:rFonts w:ascii="Arial" w:hAnsi="Arial" w:cs="Arial"/>
                <w:b/>
                <w:bCs/>
                <w:color w:val="000000"/>
                <w:u w:val="single"/>
                <w:lang w:eastAsia="fr-FR" w:bidi="ar-SA"/>
              </w:rPr>
              <w:t>Test procedure identifier</w:t>
            </w:r>
          </w:p>
        </w:tc>
        <w:tc>
          <w:tcPr>
            <w:tcW w:w="3187" w:type="dxa"/>
            <w:tcBorders>
              <w:top w:val="nil"/>
              <w:left w:val="single" w:sz="8" w:space="0" w:color="auto"/>
              <w:bottom w:val="nil"/>
              <w:right w:val="nil"/>
            </w:tcBorders>
            <w:shd w:val="clear" w:color="auto" w:fill="auto"/>
            <w:noWrap/>
            <w:vAlign w:val="center"/>
            <w:hideMark/>
          </w:tcPr>
          <w:p w:rsidR="00531B30" w:rsidRPr="00E5410E" w:rsidRDefault="00531B30" w:rsidP="00687CEB">
            <w:pPr>
              <w:keepNext/>
              <w:jc w:val="left"/>
              <w:rPr>
                <w:rFonts w:ascii="Arial" w:hAnsi="Arial" w:cs="Arial"/>
                <w:b/>
                <w:bCs/>
                <w:color w:val="000000"/>
                <w:u w:val="single"/>
                <w:lang w:eastAsia="fr-FR" w:bidi="ar-SA"/>
              </w:rPr>
            </w:pPr>
            <w:r w:rsidRPr="00E5410E">
              <w:rPr>
                <w:rFonts w:ascii="Arial" w:hAnsi="Arial" w:cs="Arial"/>
                <w:b/>
                <w:bCs/>
                <w:color w:val="000000"/>
                <w:u w:val="single"/>
                <w:lang w:eastAsia="fr-FR" w:bidi="ar-SA"/>
              </w:rPr>
              <w:t>Date</w:t>
            </w:r>
          </w:p>
        </w:tc>
        <w:tc>
          <w:tcPr>
            <w:tcW w:w="3394" w:type="dxa"/>
            <w:gridSpan w:val="3"/>
            <w:tcBorders>
              <w:top w:val="single" w:sz="8" w:space="0" w:color="auto"/>
              <w:left w:val="single" w:sz="8" w:space="0" w:color="auto"/>
              <w:bottom w:val="nil"/>
              <w:right w:val="single" w:sz="8" w:space="0" w:color="000000"/>
            </w:tcBorders>
            <w:shd w:val="clear" w:color="auto" w:fill="auto"/>
            <w:noWrap/>
            <w:vAlign w:val="center"/>
            <w:hideMark/>
          </w:tcPr>
          <w:p w:rsidR="00531B30" w:rsidRPr="00E5410E" w:rsidRDefault="00531B30" w:rsidP="00687CEB">
            <w:pPr>
              <w:keepNext/>
              <w:jc w:val="left"/>
              <w:rPr>
                <w:rFonts w:ascii="Arial" w:hAnsi="Arial" w:cs="Arial"/>
                <w:b/>
                <w:bCs/>
                <w:color w:val="000000"/>
                <w:u w:val="single"/>
                <w:lang w:eastAsia="fr-FR" w:bidi="ar-SA"/>
              </w:rPr>
            </w:pPr>
            <w:r w:rsidRPr="00E5410E">
              <w:rPr>
                <w:rFonts w:ascii="Arial" w:hAnsi="Arial" w:cs="Arial"/>
                <w:b/>
                <w:bCs/>
                <w:color w:val="000000"/>
                <w:u w:val="single"/>
                <w:lang w:eastAsia="fr-FR" w:bidi="ar-SA"/>
              </w:rPr>
              <w:t>Assessment</w:t>
            </w:r>
          </w:p>
        </w:tc>
      </w:tr>
      <w:tr w:rsidR="00531B30" w:rsidRPr="00E5410E" w:rsidTr="00687CEB">
        <w:trPr>
          <w:cantSplit/>
          <w:trHeight w:val="270"/>
        </w:trPr>
        <w:tc>
          <w:tcPr>
            <w:tcW w:w="3695" w:type="dxa"/>
            <w:gridSpan w:val="7"/>
            <w:tcBorders>
              <w:top w:val="nil"/>
              <w:left w:val="single" w:sz="8" w:space="0" w:color="auto"/>
              <w:bottom w:val="single" w:sz="8" w:space="0" w:color="auto"/>
              <w:right w:val="nil"/>
            </w:tcBorders>
            <w:shd w:val="clear" w:color="auto" w:fill="auto"/>
            <w:noWrap/>
            <w:vAlign w:val="center"/>
            <w:hideMark/>
          </w:tcPr>
          <w:p w:rsidR="00531B30" w:rsidRPr="00E5410E" w:rsidRDefault="00531B30" w:rsidP="00687CEB">
            <w:pPr>
              <w:pStyle w:val="TestProcedureIdentifierTopcased"/>
            </w:pPr>
            <w:r w:rsidRPr="00E5410E">
              <w:t>SVS-</w:t>
            </w:r>
            <w:r>
              <w:t>0082</w:t>
            </w:r>
            <w:r w:rsidRPr="00E5410E">
              <w:t>_Ed</w:t>
            </w:r>
            <w:r>
              <w:t>1</w:t>
            </w:r>
          </w:p>
        </w:tc>
        <w:tc>
          <w:tcPr>
            <w:tcW w:w="3187" w:type="dxa"/>
            <w:tcBorders>
              <w:top w:val="nil"/>
              <w:left w:val="single" w:sz="8" w:space="0" w:color="auto"/>
              <w:bottom w:val="single" w:sz="8" w:space="0" w:color="auto"/>
              <w:right w:val="nil"/>
            </w:tcBorders>
            <w:shd w:val="clear" w:color="auto" w:fill="auto"/>
            <w:noWrap/>
            <w:vAlign w:val="center"/>
            <w:hideMark/>
          </w:tcPr>
          <w:p w:rsidR="00531B30" w:rsidRPr="00E5410E" w:rsidRDefault="00531B30" w:rsidP="00687CEB">
            <w:pPr>
              <w:pStyle w:val="DateTopcased"/>
            </w:pPr>
            <w:r w:rsidRPr="00E5410E">
              <w:t>DD/MM/YYYY</w:t>
            </w:r>
          </w:p>
        </w:tc>
        <w:tc>
          <w:tcPr>
            <w:tcW w:w="3394" w:type="dxa"/>
            <w:gridSpan w:val="3"/>
            <w:tcBorders>
              <w:top w:val="nil"/>
              <w:left w:val="single" w:sz="8" w:space="0" w:color="auto"/>
              <w:bottom w:val="single" w:sz="8" w:space="0" w:color="auto"/>
              <w:right w:val="single" w:sz="8" w:space="0" w:color="000000"/>
            </w:tcBorders>
            <w:shd w:val="clear" w:color="auto" w:fill="auto"/>
            <w:noWrap/>
            <w:vAlign w:val="center"/>
            <w:hideMark/>
          </w:tcPr>
          <w:p w:rsidR="00531B30" w:rsidRPr="00E5410E" w:rsidRDefault="00531B30" w:rsidP="00687CEB">
            <w:pPr>
              <w:pStyle w:val="AssessmentTopcased"/>
            </w:pPr>
            <w:r w:rsidRPr="00E5410E">
              <w:t>NT / NA / NOK / POK / OK</w:t>
            </w:r>
          </w:p>
        </w:tc>
      </w:tr>
      <w:tr w:rsidR="00531B30" w:rsidRPr="00E5410E" w:rsidTr="00687CEB">
        <w:trPr>
          <w:cantSplit/>
          <w:trHeight w:val="300"/>
        </w:trPr>
        <w:tc>
          <w:tcPr>
            <w:tcW w:w="3695" w:type="dxa"/>
            <w:gridSpan w:val="7"/>
            <w:tcBorders>
              <w:top w:val="single" w:sz="8" w:space="0" w:color="auto"/>
              <w:left w:val="single" w:sz="8" w:space="0" w:color="auto"/>
              <w:bottom w:val="nil"/>
              <w:right w:val="nil"/>
            </w:tcBorders>
            <w:shd w:val="clear" w:color="auto" w:fill="auto"/>
            <w:noWrap/>
            <w:vAlign w:val="center"/>
            <w:hideMark/>
          </w:tcPr>
          <w:p w:rsidR="00531B30" w:rsidRPr="00E5410E" w:rsidRDefault="00531B30" w:rsidP="00687CEB">
            <w:pPr>
              <w:keepNext/>
              <w:jc w:val="left"/>
              <w:rPr>
                <w:rFonts w:ascii="Arial" w:hAnsi="Arial" w:cs="Arial"/>
                <w:b/>
                <w:bCs/>
                <w:color w:val="000000"/>
                <w:u w:val="single"/>
                <w:lang w:eastAsia="fr-FR" w:bidi="ar-SA"/>
              </w:rPr>
            </w:pPr>
            <w:r w:rsidRPr="00E5410E">
              <w:rPr>
                <w:rFonts w:ascii="Arial" w:hAnsi="Arial" w:cs="Arial"/>
                <w:b/>
                <w:bCs/>
                <w:color w:val="000000"/>
                <w:u w:val="single"/>
                <w:lang w:eastAsia="fr-FR" w:bidi="ar-SA"/>
              </w:rPr>
              <w:t>TS Tested requirements</w:t>
            </w:r>
          </w:p>
        </w:tc>
        <w:tc>
          <w:tcPr>
            <w:tcW w:w="6581" w:type="dxa"/>
            <w:gridSpan w:val="4"/>
            <w:tcBorders>
              <w:top w:val="single" w:sz="8" w:space="0" w:color="auto"/>
              <w:left w:val="single" w:sz="8" w:space="0" w:color="auto"/>
              <w:bottom w:val="nil"/>
              <w:right w:val="single" w:sz="8" w:space="0" w:color="000000"/>
            </w:tcBorders>
            <w:shd w:val="clear" w:color="auto" w:fill="auto"/>
            <w:noWrap/>
            <w:vAlign w:val="center"/>
            <w:hideMark/>
          </w:tcPr>
          <w:p w:rsidR="00531B30" w:rsidRPr="00E5410E" w:rsidRDefault="00531B30" w:rsidP="00687CEB">
            <w:pPr>
              <w:keepNext/>
              <w:jc w:val="left"/>
              <w:rPr>
                <w:rFonts w:ascii="Arial" w:hAnsi="Arial" w:cs="Arial"/>
                <w:b/>
                <w:bCs/>
                <w:color w:val="000000"/>
                <w:u w:val="single"/>
                <w:lang w:eastAsia="fr-FR" w:bidi="ar-SA"/>
              </w:rPr>
            </w:pPr>
            <w:r w:rsidRPr="00E5410E">
              <w:rPr>
                <w:rFonts w:ascii="Arial" w:hAnsi="Arial" w:cs="Arial"/>
                <w:b/>
                <w:bCs/>
                <w:color w:val="000000"/>
                <w:u w:val="single"/>
                <w:lang w:eastAsia="fr-FR" w:bidi="ar-SA"/>
              </w:rPr>
              <w:t>RB Tested requirements</w:t>
            </w:r>
          </w:p>
        </w:tc>
      </w:tr>
      <w:tr w:rsidR="00531B30" w:rsidRPr="00E5410E" w:rsidTr="00687CEB">
        <w:trPr>
          <w:cantSplit/>
          <w:trHeight w:val="270"/>
        </w:trPr>
        <w:tc>
          <w:tcPr>
            <w:tcW w:w="3695" w:type="dxa"/>
            <w:gridSpan w:val="7"/>
            <w:tcBorders>
              <w:top w:val="nil"/>
              <w:left w:val="single" w:sz="8" w:space="0" w:color="auto"/>
              <w:bottom w:val="single" w:sz="8" w:space="0" w:color="auto"/>
              <w:right w:val="nil"/>
            </w:tcBorders>
            <w:shd w:val="clear" w:color="auto" w:fill="auto"/>
            <w:noWrap/>
            <w:vAlign w:val="center"/>
            <w:hideMark/>
          </w:tcPr>
          <w:p w:rsidR="00531B30" w:rsidRPr="00E5410E" w:rsidRDefault="00531B30" w:rsidP="00687CEB">
            <w:pPr>
              <w:keepNext/>
              <w:jc w:val="left"/>
              <w:rPr>
                <w:rFonts w:ascii="Arial" w:hAnsi="Arial" w:cs="Arial"/>
                <w:color w:val="000000"/>
                <w:sz w:val="20"/>
                <w:szCs w:val="20"/>
                <w:lang w:eastAsia="fr-FR" w:bidi="ar-SA"/>
              </w:rPr>
            </w:pPr>
            <w:r w:rsidRPr="00E5410E">
              <w:rPr>
                <w:rFonts w:ascii="Arial" w:hAnsi="Arial" w:cs="Arial"/>
                <w:color w:val="000000"/>
                <w:sz w:val="20"/>
                <w:szCs w:val="20"/>
                <w:lang w:eastAsia="fr-FR" w:bidi="ar-SA"/>
              </w:rPr>
              <w:t>N/A</w:t>
            </w:r>
          </w:p>
        </w:tc>
        <w:tc>
          <w:tcPr>
            <w:tcW w:w="6581" w:type="dxa"/>
            <w:gridSpan w:val="4"/>
            <w:tcBorders>
              <w:top w:val="nil"/>
              <w:left w:val="single" w:sz="8" w:space="0" w:color="auto"/>
              <w:bottom w:val="single" w:sz="8" w:space="0" w:color="auto"/>
              <w:right w:val="single" w:sz="8" w:space="0" w:color="000000"/>
            </w:tcBorders>
            <w:shd w:val="clear" w:color="auto" w:fill="auto"/>
            <w:noWrap/>
            <w:vAlign w:val="center"/>
            <w:hideMark/>
          </w:tcPr>
          <w:p w:rsidR="00531B30" w:rsidRPr="00E5410E" w:rsidRDefault="00531B30" w:rsidP="00531B30">
            <w:pPr>
              <w:rPr>
                <w:color w:val="7F7F7F" w:themeColor="text1" w:themeTint="80"/>
              </w:rPr>
            </w:pPr>
            <w:r w:rsidRPr="00E5410E">
              <w:rPr>
                <w:color w:val="7F7F7F" w:themeColor="text1" w:themeTint="80"/>
              </w:rPr>
              <w:t>REQ-LFR-SRS-</w:t>
            </w:r>
            <w:r>
              <w:rPr>
                <w:color w:val="7F7F7F" w:themeColor="text1" w:themeTint="80"/>
              </w:rPr>
              <w:t>5580</w:t>
            </w:r>
            <w:r w:rsidRPr="00E96126">
              <w:rPr>
                <w:color w:val="7F7F7F" w:themeColor="text1" w:themeTint="80"/>
              </w:rPr>
              <w:t>_Ed</w:t>
            </w:r>
            <w:r>
              <w:rPr>
                <w:color w:val="7F7F7F" w:themeColor="text1" w:themeTint="80"/>
              </w:rPr>
              <w:t>1</w:t>
            </w:r>
            <w:r w:rsidR="00D35290">
              <w:rPr>
                <w:color w:val="7F7F7F" w:themeColor="text1" w:themeTint="80"/>
              </w:rPr>
              <w:t xml:space="preserve"> </w:t>
            </w:r>
            <w:r w:rsidR="00D35290" w:rsidRPr="00E5410E">
              <w:rPr>
                <w:color w:val="7F7F7F" w:themeColor="text1" w:themeTint="80"/>
              </w:rPr>
              <w:t>REQ-LFR-SRS-</w:t>
            </w:r>
            <w:r w:rsidR="00D35290">
              <w:rPr>
                <w:color w:val="7F7F7F" w:themeColor="text1" w:themeTint="80"/>
              </w:rPr>
              <w:t>5569</w:t>
            </w:r>
            <w:r w:rsidR="00D35290" w:rsidRPr="00E96126">
              <w:rPr>
                <w:color w:val="7F7F7F" w:themeColor="text1" w:themeTint="80"/>
              </w:rPr>
              <w:t>_Ed</w:t>
            </w:r>
            <w:r w:rsidR="00D35290">
              <w:rPr>
                <w:color w:val="7F7F7F" w:themeColor="text1" w:themeTint="80"/>
              </w:rPr>
              <w:t>1</w:t>
            </w:r>
          </w:p>
        </w:tc>
      </w:tr>
      <w:tr w:rsidR="00531B30" w:rsidRPr="00E5410E" w:rsidTr="00687CEB">
        <w:trPr>
          <w:cantSplit/>
          <w:trHeight w:val="330"/>
        </w:trPr>
        <w:tc>
          <w:tcPr>
            <w:tcW w:w="1504" w:type="dxa"/>
            <w:gridSpan w:val="5"/>
            <w:tcBorders>
              <w:top w:val="single" w:sz="12" w:space="0" w:color="auto"/>
              <w:left w:val="single" w:sz="12" w:space="0" w:color="auto"/>
              <w:bottom w:val="single" w:sz="8" w:space="0" w:color="auto"/>
              <w:right w:val="nil"/>
            </w:tcBorders>
            <w:shd w:val="clear" w:color="auto" w:fill="auto"/>
            <w:vAlign w:val="center"/>
            <w:hideMark/>
          </w:tcPr>
          <w:p w:rsidR="00531B30" w:rsidRPr="00E5410E" w:rsidRDefault="00531B30" w:rsidP="00687CEB">
            <w:pPr>
              <w:keepNext/>
              <w:jc w:val="center"/>
              <w:rPr>
                <w:rFonts w:ascii="Arial" w:hAnsi="Arial" w:cs="Arial"/>
                <w:b/>
                <w:bCs/>
                <w:color w:val="000000"/>
                <w:u w:val="single"/>
                <w:lang w:eastAsia="fr-FR" w:bidi="ar-SA"/>
              </w:rPr>
            </w:pPr>
            <w:r w:rsidRPr="00E5410E">
              <w:rPr>
                <w:rFonts w:ascii="Arial" w:hAnsi="Arial" w:cs="Arial"/>
                <w:b/>
                <w:bCs/>
                <w:color w:val="000000"/>
                <w:u w:val="single"/>
                <w:lang w:eastAsia="fr-FR" w:bidi="ar-SA"/>
              </w:rPr>
              <w:t>Component:</w:t>
            </w:r>
          </w:p>
        </w:tc>
        <w:tc>
          <w:tcPr>
            <w:tcW w:w="2191" w:type="dxa"/>
            <w:gridSpan w:val="2"/>
            <w:tcBorders>
              <w:top w:val="single" w:sz="12" w:space="0" w:color="auto"/>
              <w:left w:val="nil"/>
              <w:bottom w:val="single" w:sz="8" w:space="0" w:color="auto"/>
              <w:right w:val="nil"/>
            </w:tcBorders>
            <w:shd w:val="clear" w:color="auto" w:fill="auto"/>
            <w:vAlign w:val="center"/>
            <w:hideMark/>
          </w:tcPr>
          <w:p w:rsidR="00531B30" w:rsidRPr="00E5410E" w:rsidRDefault="00531B30" w:rsidP="00687CEB">
            <w:pPr>
              <w:keepNext/>
              <w:rPr>
                <w:rFonts w:ascii="Arial" w:hAnsi="Arial" w:cs="Arial"/>
                <w:color w:val="000000"/>
                <w:lang w:eastAsia="fr-FR" w:bidi="ar-SA"/>
              </w:rPr>
            </w:pPr>
          </w:p>
        </w:tc>
        <w:tc>
          <w:tcPr>
            <w:tcW w:w="3187" w:type="dxa"/>
            <w:tcBorders>
              <w:top w:val="nil"/>
              <w:left w:val="single" w:sz="8" w:space="0" w:color="auto"/>
              <w:bottom w:val="single" w:sz="8" w:space="0" w:color="auto"/>
              <w:right w:val="nil"/>
            </w:tcBorders>
            <w:shd w:val="clear" w:color="auto" w:fill="auto"/>
            <w:vAlign w:val="center"/>
            <w:hideMark/>
          </w:tcPr>
          <w:p w:rsidR="00531B30" w:rsidRPr="00E5410E" w:rsidRDefault="00531B30" w:rsidP="00687CEB">
            <w:pPr>
              <w:keepNext/>
              <w:jc w:val="left"/>
              <w:rPr>
                <w:rFonts w:ascii="Arial" w:hAnsi="Arial" w:cs="Arial"/>
                <w:b/>
                <w:bCs/>
                <w:color w:val="000000"/>
                <w:u w:val="single"/>
                <w:lang w:eastAsia="fr-FR" w:bidi="ar-SA"/>
              </w:rPr>
            </w:pPr>
            <w:r w:rsidRPr="00E5410E">
              <w:rPr>
                <w:rFonts w:ascii="Arial" w:hAnsi="Arial" w:cs="Arial"/>
                <w:b/>
                <w:bCs/>
                <w:color w:val="000000"/>
                <w:u w:val="single"/>
                <w:lang w:eastAsia="fr-FR" w:bidi="ar-SA"/>
              </w:rPr>
              <w:t>Version:</w:t>
            </w:r>
            <w:r>
              <w:rPr>
                <w:rFonts w:ascii="Arial" w:hAnsi="Arial" w:cs="Arial"/>
                <w:b/>
                <w:bCs/>
                <w:color w:val="000000"/>
                <w:u w:val="single"/>
                <w:lang w:eastAsia="fr-FR" w:bidi="ar-SA"/>
              </w:rPr>
              <w:t xml:space="preserve"> </w:t>
            </w:r>
            <w:r w:rsidRPr="00531B30">
              <w:rPr>
                <w:rFonts w:ascii="Arial" w:hAnsi="Arial" w:cs="Arial"/>
                <w:bCs/>
                <w:color w:val="000000"/>
                <w:lang w:eastAsia="fr-FR" w:bidi="ar-SA"/>
              </w:rPr>
              <w:t>V3</w:t>
            </w:r>
          </w:p>
        </w:tc>
        <w:tc>
          <w:tcPr>
            <w:tcW w:w="3394" w:type="dxa"/>
            <w:gridSpan w:val="3"/>
            <w:tcBorders>
              <w:top w:val="single" w:sz="8" w:space="0" w:color="auto"/>
              <w:left w:val="nil"/>
              <w:bottom w:val="single" w:sz="8" w:space="0" w:color="auto"/>
              <w:right w:val="single" w:sz="8" w:space="0" w:color="000000"/>
            </w:tcBorders>
            <w:shd w:val="clear" w:color="auto" w:fill="auto"/>
            <w:vAlign w:val="center"/>
            <w:hideMark/>
          </w:tcPr>
          <w:p w:rsidR="00531B30" w:rsidRPr="00E5410E" w:rsidRDefault="00531B30" w:rsidP="00687CEB">
            <w:pPr>
              <w:keepNext/>
              <w:rPr>
                <w:rFonts w:ascii="Arial" w:hAnsi="Arial" w:cs="Arial"/>
                <w:color w:val="000000"/>
                <w:lang w:eastAsia="fr-FR" w:bidi="ar-SA"/>
              </w:rPr>
            </w:pPr>
          </w:p>
        </w:tc>
      </w:tr>
      <w:tr w:rsidR="00531B30" w:rsidRPr="00E5410E" w:rsidTr="00687CEB">
        <w:trPr>
          <w:cantSplit/>
          <w:trHeight w:val="255"/>
        </w:trPr>
        <w:tc>
          <w:tcPr>
            <w:tcW w:w="10276" w:type="dxa"/>
            <w:gridSpan w:val="11"/>
            <w:tcBorders>
              <w:top w:val="single" w:sz="8" w:space="0" w:color="auto"/>
              <w:left w:val="single" w:sz="8" w:space="0" w:color="auto"/>
              <w:bottom w:val="nil"/>
              <w:right w:val="single" w:sz="8" w:space="0" w:color="000000"/>
            </w:tcBorders>
            <w:shd w:val="clear" w:color="auto" w:fill="auto"/>
            <w:noWrap/>
            <w:vAlign w:val="center"/>
            <w:hideMark/>
          </w:tcPr>
          <w:p w:rsidR="00531B30" w:rsidRPr="00E5410E" w:rsidRDefault="00531B30" w:rsidP="00687CEB">
            <w:pPr>
              <w:keepNext/>
              <w:jc w:val="left"/>
              <w:rPr>
                <w:rFonts w:ascii="Arial" w:hAnsi="Arial" w:cs="Arial"/>
                <w:b/>
                <w:bCs/>
                <w:sz w:val="20"/>
                <w:szCs w:val="20"/>
                <w:lang w:eastAsia="fr-FR" w:bidi="ar-SA"/>
              </w:rPr>
            </w:pPr>
            <w:r w:rsidRPr="00E5410E">
              <w:rPr>
                <w:rFonts w:ascii="Arial" w:hAnsi="Arial" w:cs="Arial"/>
                <w:b/>
                <w:bCs/>
                <w:sz w:val="20"/>
                <w:szCs w:val="20"/>
                <w:lang w:eastAsia="fr-FR" w:bidi="ar-SA"/>
              </w:rPr>
              <w:t>Involved subsystems</w:t>
            </w:r>
          </w:p>
        </w:tc>
      </w:tr>
      <w:tr w:rsidR="00531B30" w:rsidRPr="00E5410E" w:rsidTr="00687CEB">
        <w:trPr>
          <w:cantSplit/>
          <w:trHeight w:val="240"/>
        </w:trPr>
        <w:tc>
          <w:tcPr>
            <w:tcW w:w="1504" w:type="dxa"/>
            <w:gridSpan w:val="5"/>
            <w:tcBorders>
              <w:top w:val="nil"/>
              <w:left w:val="single" w:sz="8" w:space="0" w:color="auto"/>
              <w:bottom w:val="nil"/>
              <w:right w:val="nil"/>
            </w:tcBorders>
            <w:shd w:val="clear" w:color="auto" w:fill="auto"/>
            <w:noWrap/>
            <w:vAlign w:val="center"/>
            <w:hideMark/>
          </w:tcPr>
          <w:p w:rsidR="00531B30" w:rsidRPr="00E5410E" w:rsidRDefault="00531B30" w:rsidP="00687CEB">
            <w:pPr>
              <w:keepNext/>
              <w:jc w:val="left"/>
              <w:rPr>
                <w:rFonts w:ascii="Arial" w:hAnsi="Arial" w:cs="Arial"/>
                <w:sz w:val="18"/>
                <w:szCs w:val="18"/>
                <w:lang w:eastAsia="fr-FR" w:bidi="ar-SA"/>
              </w:rPr>
            </w:pPr>
            <w:r w:rsidRPr="00E5410E">
              <w:rPr>
                <w:rFonts w:ascii="Arial" w:hAnsi="Arial" w:cs="Arial"/>
                <w:sz w:val="18"/>
                <w:szCs w:val="18"/>
                <w:lang w:eastAsia="fr-FR" w:bidi="ar-SA"/>
              </w:rPr>
              <w:t>SW:</w:t>
            </w:r>
          </w:p>
        </w:tc>
        <w:tc>
          <w:tcPr>
            <w:tcW w:w="8772" w:type="dxa"/>
            <w:gridSpan w:val="6"/>
            <w:tcBorders>
              <w:top w:val="nil"/>
              <w:left w:val="nil"/>
              <w:bottom w:val="nil"/>
              <w:right w:val="single" w:sz="8" w:space="0" w:color="000000"/>
            </w:tcBorders>
            <w:shd w:val="clear" w:color="auto" w:fill="auto"/>
            <w:noWrap/>
            <w:vAlign w:val="center"/>
            <w:hideMark/>
          </w:tcPr>
          <w:p w:rsidR="00531B30" w:rsidRPr="00E5410E" w:rsidRDefault="008973C6" w:rsidP="00687CEB">
            <w:pPr>
              <w:keepNext/>
              <w:jc w:val="left"/>
              <w:rPr>
                <w:rFonts w:ascii="Arial" w:hAnsi="Arial" w:cs="Arial"/>
                <w:sz w:val="18"/>
                <w:szCs w:val="18"/>
                <w:lang w:eastAsia="fr-FR" w:bidi="ar-SA"/>
              </w:rPr>
            </w:pPr>
            <w:r>
              <w:rPr>
                <w:rFonts w:ascii="Arial" w:hAnsi="Arial" w:cs="Arial"/>
                <w:sz w:val="18"/>
                <w:szCs w:val="18"/>
                <w:lang w:eastAsia="fr-FR" w:bidi="ar-SA"/>
              </w:rPr>
              <w:t>3.2.0.24</w:t>
            </w:r>
          </w:p>
        </w:tc>
      </w:tr>
      <w:tr w:rsidR="00531B30" w:rsidRPr="00E5410E" w:rsidTr="00687CEB">
        <w:trPr>
          <w:cantSplit/>
          <w:trHeight w:val="255"/>
        </w:trPr>
        <w:tc>
          <w:tcPr>
            <w:tcW w:w="1504" w:type="dxa"/>
            <w:gridSpan w:val="5"/>
            <w:tcBorders>
              <w:top w:val="nil"/>
              <w:left w:val="single" w:sz="8" w:space="0" w:color="auto"/>
              <w:bottom w:val="single" w:sz="8" w:space="0" w:color="auto"/>
              <w:right w:val="nil"/>
            </w:tcBorders>
            <w:shd w:val="clear" w:color="auto" w:fill="auto"/>
            <w:noWrap/>
            <w:vAlign w:val="center"/>
            <w:hideMark/>
          </w:tcPr>
          <w:p w:rsidR="00531B30" w:rsidRPr="00E5410E" w:rsidRDefault="00531B30" w:rsidP="00687CEB">
            <w:pPr>
              <w:keepNext/>
              <w:jc w:val="left"/>
              <w:rPr>
                <w:rFonts w:ascii="Arial" w:hAnsi="Arial" w:cs="Arial"/>
                <w:sz w:val="18"/>
                <w:szCs w:val="18"/>
                <w:lang w:eastAsia="fr-FR" w:bidi="ar-SA"/>
              </w:rPr>
            </w:pPr>
            <w:r w:rsidRPr="00E5410E">
              <w:rPr>
                <w:rFonts w:ascii="Arial" w:hAnsi="Arial" w:cs="Arial"/>
                <w:sz w:val="18"/>
                <w:szCs w:val="18"/>
                <w:lang w:eastAsia="fr-FR" w:bidi="ar-SA"/>
              </w:rPr>
              <w:t>HW:</w:t>
            </w:r>
          </w:p>
        </w:tc>
        <w:tc>
          <w:tcPr>
            <w:tcW w:w="8772" w:type="dxa"/>
            <w:gridSpan w:val="6"/>
            <w:tcBorders>
              <w:top w:val="nil"/>
              <w:left w:val="nil"/>
              <w:bottom w:val="single" w:sz="8" w:space="0" w:color="auto"/>
              <w:right w:val="single" w:sz="8" w:space="0" w:color="000000"/>
            </w:tcBorders>
            <w:shd w:val="clear" w:color="auto" w:fill="auto"/>
            <w:noWrap/>
            <w:vAlign w:val="center"/>
            <w:hideMark/>
          </w:tcPr>
          <w:p w:rsidR="00531B30" w:rsidRPr="00E5410E" w:rsidRDefault="008973C6" w:rsidP="00687CEB">
            <w:pPr>
              <w:keepNext/>
              <w:jc w:val="left"/>
              <w:rPr>
                <w:rFonts w:ascii="Arial" w:hAnsi="Arial" w:cs="Arial"/>
                <w:sz w:val="18"/>
                <w:szCs w:val="18"/>
                <w:lang w:eastAsia="fr-FR" w:bidi="ar-SA"/>
              </w:rPr>
            </w:pPr>
            <w:r>
              <w:rPr>
                <w:rFonts w:ascii="Arial" w:hAnsi="Arial" w:cs="Arial"/>
                <w:sz w:val="18"/>
                <w:szCs w:val="18"/>
                <w:lang w:eastAsia="fr-FR" w:bidi="ar-SA"/>
              </w:rPr>
              <w:t>1.1.91</w:t>
            </w:r>
            <w:r w:rsidR="00531B30">
              <w:rPr>
                <w:rFonts w:ascii="Arial" w:hAnsi="Arial" w:cs="Arial"/>
                <w:sz w:val="18"/>
                <w:szCs w:val="18"/>
                <w:lang w:eastAsia="fr-FR" w:bidi="ar-SA"/>
              </w:rPr>
              <w:t xml:space="preserve"> StarDundee</w:t>
            </w:r>
          </w:p>
        </w:tc>
      </w:tr>
      <w:tr w:rsidR="00531B30" w:rsidRPr="00E5410E" w:rsidTr="00687CEB">
        <w:trPr>
          <w:cantSplit/>
          <w:trHeight w:val="255"/>
        </w:trPr>
        <w:tc>
          <w:tcPr>
            <w:tcW w:w="1504" w:type="dxa"/>
            <w:gridSpan w:val="5"/>
            <w:tcBorders>
              <w:top w:val="single" w:sz="8" w:space="0" w:color="auto"/>
              <w:left w:val="single" w:sz="8" w:space="0" w:color="auto"/>
              <w:bottom w:val="single" w:sz="4" w:space="0" w:color="auto"/>
              <w:right w:val="nil"/>
            </w:tcBorders>
            <w:shd w:val="clear" w:color="auto" w:fill="auto"/>
            <w:noWrap/>
            <w:vAlign w:val="center"/>
            <w:hideMark/>
          </w:tcPr>
          <w:p w:rsidR="00531B30" w:rsidRPr="00E5410E" w:rsidRDefault="00531B30" w:rsidP="00687CEB">
            <w:pPr>
              <w:keepNext/>
              <w:jc w:val="left"/>
              <w:rPr>
                <w:rFonts w:ascii="Arial" w:hAnsi="Arial" w:cs="Arial"/>
                <w:color w:val="000000"/>
                <w:sz w:val="18"/>
                <w:szCs w:val="18"/>
                <w:lang w:eastAsia="fr-FR" w:bidi="ar-SA"/>
              </w:rPr>
            </w:pPr>
            <w:r w:rsidRPr="00E5410E">
              <w:rPr>
                <w:rFonts w:ascii="Arial" w:hAnsi="Arial" w:cs="Arial"/>
                <w:color w:val="000000"/>
                <w:sz w:val="18"/>
                <w:szCs w:val="18"/>
                <w:lang w:eastAsia="fr-FR" w:bidi="ar-SA"/>
              </w:rPr>
              <w:t>Start time:</w:t>
            </w:r>
          </w:p>
        </w:tc>
        <w:tc>
          <w:tcPr>
            <w:tcW w:w="2191" w:type="dxa"/>
            <w:gridSpan w:val="2"/>
            <w:tcBorders>
              <w:top w:val="nil"/>
              <w:left w:val="nil"/>
              <w:bottom w:val="single" w:sz="4" w:space="0" w:color="auto"/>
              <w:right w:val="nil"/>
            </w:tcBorders>
            <w:shd w:val="clear" w:color="auto" w:fill="auto"/>
            <w:noWrap/>
            <w:vAlign w:val="center"/>
            <w:hideMark/>
          </w:tcPr>
          <w:p w:rsidR="00531B30" w:rsidRPr="00E5410E" w:rsidRDefault="00531B30" w:rsidP="00687CEB">
            <w:pPr>
              <w:keepNext/>
              <w:jc w:val="left"/>
              <w:rPr>
                <w:rFonts w:ascii="Arial" w:hAnsi="Arial" w:cs="Arial"/>
                <w:color w:val="000000"/>
                <w:sz w:val="18"/>
                <w:szCs w:val="18"/>
                <w:lang w:eastAsia="fr-FR" w:bidi="ar-SA"/>
              </w:rPr>
            </w:pPr>
            <w:r w:rsidRPr="00E5410E">
              <w:rPr>
                <w:rFonts w:ascii="Arial" w:hAnsi="Arial" w:cs="Arial"/>
                <w:color w:val="000000"/>
                <w:sz w:val="18"/>
                <w:szCs w:val="18"/>
                <w:lang w:eastAsia="fr-FR" w:bidi="ar-SA"/>
              </w:rPr>
              <w:t>(DD/MM/YYYY) hh:mm</w:t>
            </w:r>
          </w:p>
        </w:tc>
        <w:tc>
          <w:tcPr>
            <w:tcW w:w="3187" w:type="dxa"/>
            <w:tcBorders>
              <w:top w:val="nil"/>
              <w:left w:val="single" w:sz="8" w:space="0" w:color="auto"/>
              <w:bottom w:val="single" w:sz="8" w:space="0" w:color="auto"/>
              <w:right w:val="nil"/>
            </w:tcBorders>
            <w:shd w:val="clear" w:color="auto" w:fill="auto"/>
            <w:noWrap/>
            <w:vAlign w:val="center"/>
            <w:hideMark/>
          </w:tcPr>
          <w:p w:rsidR="00531B30" w:rsidRPr="007C5D78" w:rsidRDefault="00531B30" w:rsidP="00687CEB">
            <w:pPr>
              <w:keepNext/>
              <w:jc w:val="left"/>
              <w:rPr>
                <w:rFonts w:ascii="Arial" w:hAnsi="Arial" w:cs="Arial"/>
                <w:color w:val="000000"/>
                <w:sz w:val="18"/>
                <w:szCs w:val="18"/>
                <w:u w:val="single"/>
                <w:lang w:eastAsia="fr-FR" w:bidi="ar-SA"/>
              </w:rPr>
            </w:pPr>
            <w:r w:rsidRPr="007C5D78">
              <w:rPr>
                <w:rFonts w:ascii="Arial" w:hAnsi="Arial" w:cs="Arial"/>
                <w:color w:val="000000"/>
                <w:sz w:val="18"/>
                <w:szCs w:val="18"/>
                <w:u w:val="single"/>
                <w:lang w:eastAsia="fr-FR" w:bidi="ar-SA"/>
              </w:rPr>
              <w:t>Test Operator</w:t>
            </w:r>
            <w:r w:rsidRPr="007C5D78">
              <w:rPr>
                <w:rFonts w:ascii="Arial" w:hAnsi="Arial" w:cs="Arial"/>
                <w:color w:val="000000"/>
                <w:sz w:val="18"/>
                <w:szCs w:val="18"/>
                <w:lang w:eastAsia="fr-FR" w:bidi="ar-SA"/>
              </w:rPr>
              <w:t>:</w:t>
            </w:r>
          </w:p>
        </w:tc>
        <w:tc>
          <w:tcPr>
            <w:tcW w:w="3394" w:type="dxa"/>
            <w:gridSpan w:val="3"/>
            <w:tcBorders>
              <w:top w:val="single" w:sz="8" w:space="0" w:color="auto"/>
              <w:left w:val="nil"/>
              <w:bottom w:val="single" w:sz="8" w:space="0" w:color="auto"/>
              <w:right w:val="single" w:sz="8" w:space="0" w:color="000000"/>
            </w:tcBorders>
            <w:shd w:val="clear" w:color="auto" w:fill="auto"/>
            <w:noWrap/>
            <w:vAlign w:val="center"/>
            <w:hideMark/>
          </w:tcPr>
          <w:p w:rsidR="00531B30" w:rsidRPr="00E5410E" w:rsidRDefault="00531B30" w:rsidP="00687CEB">
            <w:pPr>
              <w:pStyle w:val="TestOperatorTopcased"/>
            </w:pPr>
          </w:p>
        </w:tc>
      </w:tr>
      <w:tr w:rsidR="00531B30" w:rsidRPr="00E5410E" w:rsidTr="00687CEB">
        <w:trPr>
          <w:cantSplit/>
          <w:trHeight w:val="255"/>
        </w:trPr>
        <w:tc>
          <w:tcPr>
            <w:tcW w:w="1504" w:type="dxa"/>
            <w:gridSpan w:val="5"/>
            <w:tcBorders>
              <w:top w:val="single" w:sz="4" w:space="0" w:color="auto"/>
              <w:left w:val="single" w:sz="8" w:space="0" w:color="auto"/>
              <w:bottom w:val="single" w:sz="8" w:space="0" w:color="auto"/>
              <w:right w:val="nil"/>
            </w:tcBorders>
            <w:shd w:val="clear" w:color="auto" w:fill="auto"/>
            <w:noWrap/>
            <w:vAlign w:val="center"/>
            <w:hideMark/>
          </w:tcPr>
          <w:p w:rsidR="00531B30" w:rsidRPr="00E5410E" w:rsidRDefault="00531B30" w:rsidP="00687CEB">
            <w:pPr>
              <w:keepNext/>
              <w:jc w:val="left"/>
              <w:rPr>
                <w:rFonts w:ascii="Arial" w:hAnsi="Arial" w:cs="Arial"/>
                <w:color w:val="000000"/>
                <w:sz w:val="18"/>
                <w:szCs w:val="18"/>
                <w:lang w:eastAsia="fr-FR" w:bidi="ar-SA"/>
              </w:rPr>
            </w:pPr>
            <w:r w:rsidRPr="00E5410E">
              <w:rPr>
                <w:rFonts w:ascii="Arial" w:hAnsi="Arial" w:cs="Arial"/>
                <w:color w:val="000000"/>
                <w:sz w:val="18"/>
                <w:szCs w:val="18"/>
                <w:lang w:eastAsia="fr-FR" w:bidi="ar-SA"/>
              </w:rPr>
              <w:t>End Time:</w:t>
            </w:r>
          </w:p>
        </w:tc>
        <w:tc>
          <w:tcPr>
            <w:tcW w:w="2191" w:type="dxa"/>
            <w:gridSpan w:val="2"/>
            <w:tcBorders>
              <w:top w:val="nil"/>
              <w:left w:val="nil"/>
              <w:bottom w:val="single" w:sz="8" w:space="0" w:color="auto"/>
              <w:right w:val="nil"/>
            </w:tcBorders>
            <w:shd w:val="clear" w:color="auto" w:fill="auto"/>
            <w:noWrap/>
            <w:vAlign w:val="center"/>
            <w:hideMark/>
          </w:tcPr>
          <w:p w:rsidR="00531B30" w:rsidRPr="00E5410E" w:rsidRDefault="00531B30" w:rsidP="00687CEB">
            <w:pPr>
              <w:keepNext/>
              <w:jc w:val="left"/>
              <w:rPr>
                <w:rFonts w:ascii="Arial" w:hAnsi="Arial" w:cs="Arial"/>
                <w:color w:val="000000"/>
                <w:sz w:val="18"/>
                <w:szCs w:val="18"/>
                <w:lang w:eastAsia="fr-FR" w:bidi="ar-SA"/>
              </w:rPr>
            </w:pPr>
            <w:r w:rsidRPr="00E5410E">
              <w:rPr>
                <w:rFonts w:ascii="Arial" w:hAnsi="Arial" w:cs="Arial"/>
                <w:color w:val="000000"/>
                <w:sz w:val="18"/>
                <w:szCs w:val="18"/>
                <w:lang w:eastAsia="fr-FR" w:bidi="ar-SA"/>
              </w:rPr>
              <w:t>(DD/MM/YYYY) hh:mm</w:t>
            </w:r>
          </w:p>
        </w:tc>
        <w:tc>
          <w:tcPr>
            <w:tcW w:w="3187" w:type="dxa"/>
            <w:tcBorders>
              <w:top w:val="nil"/>
              <w:left w:val="single" w:sz="8" w:space="0" w:color="auto"/>
              <w:bottom w:val="single" w:sz="8" w:space="0" w:color="auto"/>
              <w:right w:val="nil"/>
            </w:tcBorders>
            <w:shd w:val="clear" w:color="auto" w:fill="auto"/>
            <w:noWrap/>
            <w:vAlign w:val="center"/>
            <w:hideMark/>
          </w:tcPr>
          <w:p w:rsidR="00531B30" w:rsidRPr="00E5410E" w:rsidRDefault="00531B30" w:rsidP="00687CEB">
            <w:pPr>
              <w:keepNext/>
              <w:jc w:val="left"/>
              <w:rPr>
                <w:rFonts w:ascii="Arial" w:hAnsi="Arial" w:cs="Arial"/>
                <w:color w:val="000000"/>
                <w:sz w:val="18"/>
                <w:szCs w:val="18"/>
                <w:lang w:eastAsia="fr-FR" w:bidi="ar-SA"/>
              </w:rPr>
            </w:pPr>
            <w:r w:rsidRPr="00E5410E">
              <w:rPr>
                <w:rFonts w:ascii="Arial" w:hAnsi="Arial" w:cs="Arial"/>
                <w:color w:val="000000"/>
                <w:sz w:val="18"/>
                <w:szCs w:val="18"/>
                <w:lang w:eastAsia="fr-FR" w:bidi="ar-SA"/>
              </w:rPr>
              <w:t>Test Duration:</w:t>
            </w:r>
            <w:r>
              <w:rPr>
                <w:rFonts w:ascii="Arial" w:hAnsi="Arial" w:cs="Arial"/>
                <w:color w:val="000000"/>
                <w:sz w:val="18"/>
                <w:szCs w:val="18"/>
                <w:lang w:eastAsia="fr-FR" w:bidi="ar-SA"/>
              </w:rPr>
              <w:t xml:space="preserve">   </w:t>
            </w:r>
            <w:r w:rsidR="005B3F0A">
              <w:rPr>
                <w:rFonts w:ascii="Arial" w:hAnsi="Arial" w:cs="Arial"/>
                <w:color w:val="000000"/>
                <w:sz w:val="18"/>
                <w:szCs w:val="18"/>
                <w:lang w:eastAsia="fr-FR" w:bidi="ar-SA"/>
              </w:rPr>
              <w:t>16s</w:t>
            </w:r>
          </w:p>
        </w:tc>
        <w:tc>
          <w:tcPr>
            <w:tcW w:w="3394" w:type="dxa"/>
            <w:gridSpan w:val="3"/>
            <w:tcBorders>
              <w:top w:val="single" w:sz="8" w:space="0" w:color="auto"/>
              <w:left w:val="nil"/>
              <w:bottom w:val="single" w:sz="8" w:space="0" w:color="auto"/>
              <w:right w:val="single" w:sz="8" w:space="0" w:color="000000"/>
            </w:tcBorders>
            <w:shd w:val="clear" w:color="auto" w:fill="auto"/>
            <w:noWrap/>
            <w:vAlign w:val="center"/>
            <w:hideMark/>
          </w:tcPr>
          <w:p w:rsidR="00531B30" w:rsidRPr="00E5410E" w:rsidRDefault="00531B30" w:rsidP="00687CEB">
            <w:pPr>
              <w:keepNext/>
              <w:jc w:val="left"/>
              <w:rPr>
                <w:rFonts w:ascii="Arial" w:hAnsi="Arial" w:cs="Arial"/>
                <w:color w:val="000000"/>
                <w:sz w:val="20"/>
                <w:szCs w:val="20"/>
                <w:u w:val="single"/>
                <w:lang w:eastAsia="fr-FR" w:bidi="ar-SA"/>
              </w:rPr>
            </w:pPr>
          </w:p>
        </w:tc>
      </w:tr>
      <w:tr w:rsidR="00531B30" w:rsidRPr="00E5410E" w:rsidTr="00687CEB">
        <w:trPr>
          <w:cantSplit/>
          <w:trHeight w:val="315"/>
        </w:trPr>
        <w:tc>
          <w:tcPr>
            <w:tcW w:w="1118" w:type="dxa"/>
            <w:gridSpan w:val="2"/>
            <w:tcBorders>
              <w:top w:val="single" w:sz="8" w:space="0" w:color="auto"/>
              <w:left w:val="single" w:sz="8" w:space="0" w:color="auto"/>
              <w:bottom w:val="single" w:sz="8" w:space="0" w:color="auto"/>
              <w:right w:val="nil"/>
            </w:tcBorders>
            <w:shd w:val="clear" w:color="auto" w:fill="auto"/>
            <w:noWrap/>
            <w:vAlign w:val="center"/>
            <w:hideMark/>
          </w:tcPr>
          <w:p w:rsidR="00531B30" w:rsidRPr="00E5410E" w:rsidRDefault="00531B30" w:rsidP="00687CEB">
            <w:pPr>
              <w:keepNext/>
              <w:jc w:val="left"/>
              <w:rPr>
                <w:rFonts w:ascii="Arial" w:hAnsi="Arial" w:cs="Arial"/>
                <w:b/>
                <w:bCs/>
                <w:color w:val="000000"/>
                <w:u w:val="single"/>
                <w:lang w:eastAsia="fr-FR" w:bidi="ar-SA"/>
              </w:rPr>
            </w:pPr>
            <w:r w:rsidRPr="00E5410E">
              <w:rPr>
                <w:rFonts w:ascii="Arial" w:hAnsi="Arial" w:cs="Arial"/>
                <w:b/>
                <w:bCs/>
                <w:color w:val="000000"/>
                <w:u w:val="single"/>
                <w:lang w:eastAsia="fr-FR" w:bidi="ar-SA"/>
              </w:rPr>
              <w:t>Purpose:</w:t>
            </w:r>
          </w:p>
        </w:tc>
        <w:tc>
          <w:tcPr>
            <w:tcW w:w="9158" w:type="dxa"/>
            <w:gridSpan w:val="9"/>
            <w:tcBorders>
              <w:top w:val="single" w:sz="8" w:space="0" w:color="auto"/>
              <w:left w:val="nil"/>
              <w:bottom w:val="nil"/>
              <w:right w:val="single" w:sz="8" w:space="0" w:color="000000"/>
            </w:tcBorders>
            <w:shd w:val="clear" w:color="auto" w:fill="auto"/>
            <w:noWrap/>
            <w:vAlign w:val="center"/>
            <w:hideMark/>
          </w:tcPr>
          <w:p w:rsidR="00561C4C" w:rsidRPr="005711EA" w:rsidRDefault="00561C4C" w:rsidP="00561C4C">
            <w:pPr>
              <w:pStyle w:val="Default"/>
              <w:jc w:val="both"/>
              <w:rPr>
                <w:sz w:val="18"/>
                <w:szCs w:val="18"/>
                <w:lang w:val="en-US"/>
              </w:rPr>
            </w:pPr>
            <w:r w:rsidRPr="005711EA">
              <w:rPr>
                <w:sz w:val="18"/>
                <w:szCs w:val="18"/>
                <w:lang w:val="en-US"/>
              </w:rPr>
              <w:t>The LFR flight software shall report in its periodic HK packet (TM_LFR_HK) the availability of the electric field components sampled at f3.</w:t>
            </w:r>
          </w:p>
          <w:p w:rsidR="00561C4C" w:rsidRPr="005711EA" w:rsidRDefault="00561C4C" w:rsidP="00561C4C">
            <w:pPr>
              <w:pStyle w:val="Default"/>
              <w:jc w:val="both"/>
              <w:rPr>
                <w:sz w:val="18"/>
                <w:szCs w:val="18"/>
                <w:lang w:val="en-US"/>
              </w:rPr>
            </w:pPr>
            <w:r w:rsidRPr="005711EA">
              <w:rPr>
                <w:sz w:val="18"/>
                <w:szCs w:val="18"/>
                <w:lang w:val="en-US"/>
              </w:rPr>
              <w:t>VHDL starts acquisition immediately after power-on and hardware init sequence. After flight software boot sequence and as soon as the filters are nominally working (stable) : electrical values written by VHDL in dedicated registers are read by LFR Flight software and following actions are performed:</w:t>
            </w:r>
          </w:p>
          <w:p w:rsidR="00561C4C" w:rsidRPr="005711EA" w:rsidRDefault="00561C4C" w:rsidP="004A7D0A">
            <w:pPr>
              <w:pStyle w:val="Default"/>
              <w:numPr>
                <w:ilvl w:val="0"/>
                <w:numId w:val="83"/>
              </w:numPr>
              <w:jc w:val="both"/>
              <w:rPr>
                <w:sz w:val="18"/>
                <w:szCs w:val="18"/>
                <w:lang w:val="en-US"/>
              </w:rPr>
            </w:pPr>
            <w:r w:rsidRPr="005711EA">
              <w:rPr>
                <w:sz w:val="18"/>
                <w:szCs w:val="18"/>
                <w:lang w:val="en-US"/>
              </w:rPr>
              <w:t>HK_LFR_SC_POTENTIAL_FLAG is set to 1</w:t>
            </w:r>
          </w:p>
          <w:p w:rsidR="00561C4C" w:rsidRPr="005711EA" w:rsidRDefault="00561C4C" w:rsidP="004A7D0A">
            <w:pPr>
              <w:pStyle w:val="Default"/>
              <w:numPr>
                <w:ilvl w:val="0"/>
                <w:numId w:val="83"/>
              </w:numPr>
              <w:jc w:val="both"/>
              <w:rPr>
                <w:sz w:val="18"/>
                <w:szCs w:val="18"/>
                <w:lang w:val="en-US"/>
              </w:rPr>
            </w:pPr>
            <w:r w:rsidRPr="005711EA">
              <w:rPr>
                <w:sz w:val="18"/>
                <w:szCs w:val="18"/>
                <w:lang w:val="en-US"/>
              </w:rPr>
              <w:t>HK_LFR_SC_V_F3, HK_LFR_SC_E1_F3, HK_LFR_SC_E2_F3 are filled</w:t>
            </w:r>
          </w:p>
          <w:p w:rsidR="00561C4C" w:rsidRPr="005711EA" w:rsidRDefault="00561C4C" w:rsidP="00561C4C">
            <w:pPr>
              <w:pStyle w:val="Default"/>
              <w:ind w:left="90"/>
              <w:jc w:val="both"/>
              <w:rPr>
                <w:sz w:val="18"/>
                <w:szCs w:val="18"/>
                <w:lang w:val="en-US"/>
              </w:rPr>
            </w:pPr>
          </w:p>
          <w:p w:rsidR="00561C4C" w:rsidRDefault="00561C4C" w:rsidP="00561C4C">
            <w:pPr>
              <w:pStyle w:val="Default"/>
              <w:ind w:left="90"/>
              <w:jc w:val="both"/>
              <w:rPr>
                <w:sz w:val="18"/>
                <w:szCs w:val="18"/>
                <w:lang w:val="en-US"/>
              </w:rPr>
            </w:pPr>
            <w:r w:rsidRPr="005711EA">
              <w:rPr>
                <w:sz w:val="18"/>
                <w:szCs w:val="18"/>
                <w:lang w:val="en-US"/>
              </w:rPr>
              <w:t>This implies that even in STANDBY mode, flag is set to 1 and fields are filled with valid values.</w:t>
            </w:r>
          </w:p>
          <w:p w:rsidR="00D35290" w:rsidRDefault="00D35290" w:rsidP="00561C4C">
            <w:pPr>
              <w:pStyle w:val="Default"/>
              <w:ind w:left="90"/>
              <w:jc w:val="both"/>
              <w:rPr>
                <w:sz w:val="18"/>
                <w:szCs w:val="18"/>
                <w:lang w:val="en-US"/>
              </w:rPr>
            </w:pPr>
          </w:p>
          <w:p w:rsidR="00D35290" w:rsidRDefault="00D35290" w:rsidP="00D35290">
            <w:pPr>
              <w:keepNext/>
              <w:jc w:val="left"/>
              <w:rPr>
                <w:rFonts w:ascii="Arial" w:hAnsi="Arial" w:cs="Arial"/>
                <w:color w:val="000000"/>
                <w:sz w:val="18"/>
                <w:szCs w:val="18"/>
                <w:lang w:eastAsia="fr-FR" w:bidi="ar-SA"/>
              </w:rPr>
            </w:pPr>
            <w:ins w:id="6936" w:author="saule" w:date="2014-03-25T17:26:00Z">
              <w:r>
                <w:rPr>
                  <w:rFonts w:ascii="Arial" w:hAnsi="Arial" w:cs="Arial"/>
                  <w:color w:val="000000"/>
                  <w:sz w:val="18"/>
                  <w:szCs w:val="18"/>
                  <w:lang w:eastAsia="fr-FR" w:bidi="ar-SA"/>
                </w:rPr>
                <w:t>Check e</w:t>
              </w:r>
            </w:ins>
            <w:ins w:id="6937" w:author="saule" w:date="2014-03-25T17:25:00Z">
              <w:r w:rsidRPr="00814F2A">
                <w:rPr>
                  <w:rFonts w:ascii="Arial" w:hAnsi="Arial" w:cs="Arial"/>
                  <w:color w:val="000000"/>
                  <w:sz w:val="18"/>
                  <w:szCs w:val="18"/>
                  <w:lang w:eastAsia="fr-FR" w:bidi="ar-SA"/>
                </w:rPr>
                <w:t xml:space="preserve">ach second, the LFR </w:t>
              </w:r>
            </w:ins>
            <w:ins w:id="6938" w:author="saule" w:date="2014-03-25T17:26:00Z">
              <w:r>
                <w:rPr>
                  <w:rFonts w:ascii="Arial" w:hAnsi="Arial" w:cs="Arial"/>
                  <w:color w:val="000000"/>
                  <w:sz w:val="18"/>
                  <w:szCs w:val="18"/>
                  <w:lang w:eastAsia="fr-FR" w:bidi="ar-SA"/>
                </w:rPr>
                <w:t>FSW</w:t>
              </w:r>
            </w:ins>
            <w:ins w:id="6939" w:author="saule" w:date="2014-03-25T17:25:00Z">
              <w:r w:rsidRPr="00814F2A">
                <w:rPr>
                  <w:rFonts w:ascii="Arial" w:hAnsi="Arial" w:cs="Arial"/>
                  <w:color w:val="000000"/>
                  <w:sz w:val="18"/>
                  <w:szCs w:val="18"/>
                  <w:lang w:eastAsia="fr-FR" w:bidi="ar-SA"/>
                </w:rPr>
                <w:t xml:space="preserve"> put</w:t>
              </w:r>
            </w:ins>
            <w:ins w:id="6940" w:author="saule" w:date="2014-03-25T17:26:00Z">
              <w:r>
                <w:rPr>
                  <w:rFonts w:ascii="Arial" w:hAnsi="Arial" w:cs="Arial"/>
                  <w:color w:val="000000"/>
                  <w:sz w:val="18"/>
                  <w:szCs w:val="18"/>
                  <w:lang w:eastAsia="fr-FR" w:bidi="ar-SA"/>
                </w:rPr>
                <w:t>s</w:t>
              </w:r>
            </w:ins>
            <w:ins w:id="6941" w:author="saule" w:date="2014-03-25T17:25:00Z">
              <w:r w:rsidRPr="00814F2A">
                <w:rPr>
                  <w:rFonts w:ascii="Arial" w:hAnsi="Arial" w:cs="Arial"/>
                  <w:color w:val="000000"/>
                  <w:sz w:val="18"/>
                  <w:szCs w:val="18"/>
                  <w:lang w:eastAsia="fr-FR" w:bidi="ar-SA"/>
                </w:rPr>
                <w:t xml:space="preserve"> in its </w:t>
              </w:r>
            </w:ins>
            <w:ins w:id="6942" w:author="saule" w:date="2014-03-25T17:27:00Z">
              <w:r w:rsidRPr="00814F2A">
                <w:rPr>
                  <w:rFonts w:ascii="Arial" w:hAnsi="Arial" w:cs="Arial"/>
                  <w:color w:val="000000"/>
                  <w:sz w:val="18"/>
                  <w:szCs w:val="18"/>
                  <w:lang w:eastAsia="fr-FR" w:bidi="ar-SA"/>
                </w:rPr>
                <w:t>TM_LFR_HK</w:t>
              </w:r>
            </w:ins>
            <w:ins w:id="6943" w:author="saule" w:date="2014-03-25T17:25:00Z">
              <w:r w:rsidRPr="00814F2A">
                <w:rPr>
                  <w:rFonts w:ascii="Arial" w:hAnsi="Arial" w:cs="Arial"/>
                  <w:color w:val="000000"/>
                  <w:sz w:val="18"/>
                  <w:szCs w:val="18"/>
                  <w:lang w:eastAsia="fr-FR" w:bidi="ar-SA"/>
                </w:rPr>
                <w:t xml:space="preserve"> </w:t>
              </w:r>
              <w:proofErr w:type="gramStart"/>
              <w:r w:rsidRPr="00814F2A">
                <w:rPr>
                  <w:rFonts w:ascii="Arial" w:hAnsi="Arial" w:cs="Arial"/>
                  <w:color w:val="000000"/>
                  <w:sz w:val="18"/>
                  <w:szCs w:val="18"/>
                  <w:lang w:eastAsia="fr-FR" w:bidi="ar-SA"/>
                </w:rPr>
                <w:t xml:space="preserve">packet </w:t>
              </w:r>
            </w:ins>
            <w:r>
              <w:rPr>
                <w:rFonts w:ascii="Arial" w:hAnsi="Arial" w:cs="Arial"/>
                <w:color w:val="000000"/>
                <w:sz w:val="18"/>
                <w:szCs w:val="18"/>
                <w:lang w:eastAsia="fr-FR" w:bidi="ar-SA"/>
              </w:rPr>
              <w:t xml:space="preserve"> a</w:t>
            </w:r>
            <w:proofErr w:type="gramEnd"/>
            <w:r>
              <w:rPr>
                <w:rFonts w:ascii="Arial" w:hAnsi="Arial" w:cs="Arial"/>
                <w:color w:val="000000"/>
                <w:sz w:val="18"/>
                <w:szCs w:val="18"/>
                <w:lang w:eastAsia="fr-FR" w:bidi="ar-SA"/>
              </w:rPr>
              <w:t xml:space="preserve"> mean of the 16 l</w:t>
            </w:r>
            <w:ins w:id="6944" w:author="Bruno KATRA" w:date="2014-06-23T17:26:00Z">
              <w:r>
                <w:rPr>
                  <w:rFonts w:ascii="Arial" w:hAnsi="Arial" w:cs="Arial"/>
                  <w:color w:val="000000"/>
                  <w:sz w:val="18"/>
                  <w:szCs w:val="18"/>
                  <w:lang w:eastAsia="fr-FR" w:bidi="ar-SA"/>
                </w:rPr>
                <w:t>ast value</w:t>
              </w:r>
            </w:ins>
            <w:r>
              <w:rPr>
                <w:rFonts w:ascii="Arial" w:hAnsi="Arial" w:cs="Arial"/>
                <w:color w:val="000000"/>
                <w:sz w:val="18"/>
                <w:szCs w:val="18"/>
                <w:lang w:eastAsia="fr-FR" w:bidi="ar-SA"/>
              </w:rPr>
              <w:t>s</w:t>
            </w:r>
            <w:ins w:id="6945" w:author="saule" w:date="2014-03-25T17:25:00Z">
              <w:r w:rsidRPr="00814F2A">
                <w:rPr>
                  <w:rFonts w:ascii="Arial" w:hAnsi="Arial" w:cs="Arial"/>
                  <w:color w:val="000000"/>
                  <w:sz w:val="18"/>
                  <w:szCs w:val="18"/>
                  <w:lang w:eastAsia="fr-FR" w:bidi="ar-SA"/>
                </w:rPr>
                <w:t xml:space="preserve"> of the electric field components sampled at f3: V_f3, E1_f3, E2_f3.</w:t>
              </w:r>
            </w:ins>
          </w:p>
          <w:p w:rsidR="00D35290" w:rsidRPr="005711EA" w:rsidRDefault="00D35290" w:rsidP="00561C4C">
            <w:pPr>
              <w:pStyle w:val="Default"/>
              <w:ind w:left="90"/>
              <w:jc w:val="both"/>
              <w:rPr>
                <w:sz w:val="18"/>
                <w:szCs w:val="18"/>
                <w:lang w:val="en-US"/>
              </w:rPr>
            </w:pPr>
          </w:p>
          <w:p w:rsidR="00531B30" w:rsidRPr="00561C4C" w:rsidRDefault="00531B30" w:rsidP="00531B30">
            <w:pPr>
              <w:pStyle w:val="Default"/>
              <w:rPr>
                <w:sz w:val="18"/>
                <w:szCs w:val="18"/>
                <w:lang w:val="en-US"/>
              </w:rPr>
            </w:pPr>
          </w:p>
        </w:tc>
      </w:tr>
      <w:tr w:rsidR="00531B30" w:rsidRPr="00E5410E" w:rsidTr="00687CEB">
        <w:trPr>
          <w:cantSplit/>
          <w:trHeight w:val="300"/>
        </w:trPr>
        <w:tc>
          <w:tcPr>
            <w:tcW w:w="10276" w:type="dxa"/>
            <w:gridSpan w:val="11"/>
            <w:tcBorders>
              <w:top w:val="single" w:sz="8" w:space="0" w:color="auto"/>
              <w:left w:val="single" w:sz="8" w:space="0" w:color="auto"/>
              <w:bottom w:val="nil"/>
              <w:right w:val="single" w:sz="8" w:space="0" w:color="000000"/>
            </w:tcBorders>
            <w:shd w:val="clear" w:color="auto" w:fill="auto"/>
            <w:vAlign w:val="center"/>
            <w:hideMark/>
          </w:tcPr>
          <w:p w:rsidR="00531B30" w:rsidRPr="00E5410E" w:rsidRDefault="00531B30" w:rsidP="00687CEB">
            <w:pPr>
              <w:keepNext/>
              <w:jc w:val="left"/>
              <w:rPr>
                <w:rFonts w:ascii="Arial" w:hAnsi="Arial" w:cs="Arial"/>
                <w:b/>
                <w:bCs/>
                <w:color w:val="000000"/>
                <w:u w:val="single"/>
                <w:lang w:eastAsia="fr-FR" w:bidi="ar-SA"/>
              </w:rPr>
            </w:pPr>
            <w:r w:rsidRPr="00E5410E">
              <w:rPr>
                <w:rFonts w:ascii="Arial" w:hAnsi="Arial" w:cs="Arial"/>
                <w:b/>
                <w:bCs/>
                <w:color w:val="000000"/>
                <w:u w:val="single"/>
                <w:lang w:eastAsia="fr-FR" w:bidi="ar-SA"/>
              </w:rPr>
              <w:t>General remarks about the test</w:t>
            </w:r>
          </w:p>
        </w:tc>
      </w:tr>
      <w:tr w:rsidR="00531B30" w:rsidRPr="00E5410E" w:rsidTr="00687CEB">
        <w:trPr>
          <w:cantSplit/>
          <w:trHeight w:val="255"/>
        </w:trPr>
        <w:tc>
          <w:tcPr>
            <w:tcW w:w="1397" w:type="dxa"/>
            <w:gridSpan w:val="4"/>
            <w:tcBorders>
              <w:top w:val="nil"/>
              <w:left w:val="single" w:sz="8" w:space="0" w:color="auto"/>
              <w:bottom w:val="nil"/>
              <w:right w:val="nil"/>
            </w:tcBorders>
            <w:shd w:val="clear" w:color="auto" w:fill="auto"/>
            <w:vAlign w:val="center"/>
            <w:hideMark/>
          </w:tcPr>
          <w:p w:rsidR="00531B30" w:rsidRPr="00E5410E" w:rsidRDefault="00531B30" w:rsidP="00687CEB">
            <w:pPr>
              <w:keepNext/>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Requirement Title</w:t>
            </w:r>
          </w:p>
        </w:tc>
        <w:tc>
          <w:tcPr>
            <w:tcW w:w="8879" w:type="dxa"/>
            <w:gridSpan w:val="7"/>
            <w:tcBorders>
              <w:top w:val="nil"/>
              <w:left w:val="nil"/>
              <w:bottom w:val="nil"/>
              <w:right w:val="single" w:sz="8" w:space="0" w:color="000000"/>
            </w:tcBorders>
            <w:shd w:val="clear" w:color="auto" w:fill="auto"/>
            <w:vAlign w:val="center"/>
            <w:hideMark/>
          </w:tcPr>
          <w:p w:rsidR="00531B30" w:rsidRPr="007C5D78" w:rsidRDefault="00531B30" w:rsidP="00687CEB">
            <w:pPr>
              <w:keepNext/>
              <w:jc w:val="left"/>
              <w:rPr>
                <w:rFonts w:ascii="Arial" w:hAnsi="Arial" w:cs="Arial"/>
                <w:color w:val="000000"/>
                <w:sz w:val="18"/>
                <w:szCs w:val="18"/>
                <w:lang w:eastAsia="fr-FR" w:bidi="ar-SA"/>
              </w:rPr>
            </w:pPr>
            <w:r>
              <w:rPr>
                <w:rFonts w:ascii="Arial" w:hAnsi="Arial" w:cs="Arial"/>
                <w:color w:val="000000"/>
                <w:sz w:val="18"/>
                <w:szCs w:val="18"/>
                <w:lang w:eastAsia="fr-FR" w:bidi="ar-SA"/>
              </w:rPr>
              <w:t>LFR data for S/C potential computation</w:t>
            </w:r>
          </w:p>
        </w:tc>
      </w:tr>
      <w:tr w:rsidR="00531B30" w:rsidRPr="00E5410E" w:rsidTr="00687CEB">
        <w:trPr>
          <w:cantSplit/>
          <w:trHeight w:val="255"/>
        </w:trPr>
        <w:tc>
          <w:tcPr>
            <w:tcW w:w="1397" w:type="dxa"/>
            <w:gridSpan w:val="4"/>
            <w:tcBorders>
              <w:top w:val="nil"/>
              <w:left w:val="single" w:sz="8" w:space="0" w:color="auto"/>
              <w:bottom w:val="nil"/>
              <w:right w:val="nil"/>
            </w:tcBorders>
            <w:shd w:val="clear" w:color="auto" w:fill="auto"/>
            <w:vAlign w:val="center"/>
            <w:hideMark/>
          </w:tcPr>
          <w:p w:rsidR="00531B30" w:rsidRPr="00E5410E" w:rsidRDefault="00531B30" w:rsidP="00687CEB">
            <w:pPr>
              <w:keepNext/>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dependencies</w:t>
            </w:r>
          </w:p>
        </w:tc>
        <w:tc>
          <w:tcPr>
            <w:tcW w:w="8879" w:type="dxa"/>
            <w:gridSpan w:val="7"/>
            <w:tcBorders>
              <w:top w:val="nil"/>
              <w:left w:val="nil"/>
              <w:bottom w:val="nil"/>
              <w:right w:val="single" w:sz="8" w:space="0" w:color="000000"/>
            </w:tcBorders>
            <w:shd w:val="clear" w:color="auto" w:fill="auto"/>
            <w:vAlign w:val="center"/>
            <w:hideMark/>
          </w:tcPr>
          <w:p w:rsidR="00531B30" w:rsidRPr="000353D5" w:rsidRDefault="00531B30" w:rsidP="00531B30">
            <w:pPr>
              <w:jc w:val="left"/>
              <w:rPr>
                <w:color w:val="000000"/>
              </w:rPr>
            </w:pPr>
            <w:r w:rsidRPr="007C5D78">
              <w:rPr>
                <w:rFonts w:ascii="Arial" w:hAnsi="Arial" w:cs="Arial"/>
                <w:color w:val="000000"/>
                <w:sz w:val="18"/>
                <w:szCs w:val="18"/>
                <w:lang w:eastAsia="fr-FR" w:bidi="ar-SA"/>
              </w:rPr>
              <w:t xml:space="preserve"> SSS-CP</w:t>
            </w:r>
            <w:r>
              <w:rPr>
                <w:rFonts w:ascii="Arial" w:hAnsi="Arial" w:cs="Arial"/>
                <w:color w:val="000000"/>
                <w:sz w:val="18"/>
                <w:szCs w:val="18"/>
                <w:lang w:eastAsia="fr-FR" w:bidi="ar-SA"/>
              </w:rPr>
              <w:t>-EQS-533</w:t>
            </w:r>
          </w:p>
        </w:tc>
      </w:tr>
      <w:tr w:rsidR="00531B30" w:rsidRPr="00E5410E" w:rsidTr="00687CEB">
        <w:trPr>
          <w:cantSplit/>
          <w:trHeight w:val="255"/>
        </w:trPr>
        <w:tc>
          <w:tcPr>
            <w:tcW w:w="1397" w:type="dxa"/>
            <w:gridSpan w:val="4"/>
            <w:tcBorders>
              <w:top w:val="nil"/>
              <w:left w:val="single" w:sz="8" w:space="0" w:color="auto"/>
              <w:bottom w:val="nil"/>
              <w:right w:val="nil"/>
            </w:tcBorders>
            <w:shd w:val="clear" w:color="auto" w:fill="auto"/>
            <w:vAlign w:val="center"/>
            <w:hideMark/>
          </w:tcPr>
          <w:p w:rsidR="00531B30" w:rsidRPr="00E5410E" w:rsidRDefault="00531B30" w:rsidP="00687CEB">
            <w:pPr>
              <w:keepNext/>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restrictions</w:t>
            </w:r>
          </w:p>
        </w:tc>
        <w:tc>
          <w:tcPr>
            <w:tcW w:w="8879" w:type="dxa"/>
            <w:gridSpan w:val="7"/>
            <w:tcBorders>
              <w:top w:val="nil"/>
              <w:left w:val="nil"/>
              <w:bottom w:val="nil"/>
              <w:right w:val="single" w:sz="8" w:space="0" w:color="000000"/>
            </w:tcBorders>
            <w:shd w:val="clear" w:color="auto" w:fill="auto"/>
            <w:vAlign w:val="center"/>
            <w:hideMark/>
          </w:tcPr>
          <w:p w:rsidR="00531B30" w:rsidRPr="007C5D78" w:rsidRDefault="00531B30" w:rsidP="00687CEB">
            <w:pPr>
              <w:keepNext/>
              <w:jc w:val="left"/>
              <w:rPr>
                <w:rFonts w:ascii="Arial" w:hAnsi="Arial" w:cs="Arial"/>
                <w:color w:val="000000"/>
                <w:sz w:val="18"/>
                <w:szCs w:val="18"/>
                <w:lang w:eastAsia="fr-FR" w:bidi="ar-SA"/>
              </w:rPr>
            </w:pPr>
          </w:p>
        </w:tc>
      </w:tr>
      <w:tr w:rsidR="00531B30" w:rsidRPr="00E5410E" w:rsidTr="00687CEB">
        <w:trPr>
          <w:cantSplit/>
          <w:trHeight w:val="255"/>
        </w:trPr>
        <w:tc>
          <w:tcPr>
            <w:tcW w:w="1397" w:type="dxa"/>
            <w:gridSpan w:val="4"/>
            <w:tcBorders>
              <w:top w:val="nil"/>
              <w:left w:val="single" w:sz="8" w:space="0" w:color="auto"/>
              <w:bottom w:val="nil"/>
              <w:right w:val="nil"/>
            </w:tcBorders>
            <w:shd w:val="clear" w:color="auto" w:fill="auto"/>
            <w:vAlign w:val="center"/>
            <w:hideMark/>
          </w:tcPr>
          <w:p w:rsidR="00531B30" w:rsidRPr="00E5410E" w:rsidRDefault="00531B30" w:rsidP="00687CEB">
            <w:pPr>
              <w:keepNext/>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means</w:t>
            </w:r>
          </w:p>
        </w:tc>
        <w:tc>
          <w:tcPr>
            <w:tcW w:w="8879" w:type="dxa"/>
            <w:gridSpan w:val="7"/>
            <w:tcBorders>
              <w:top w:val="nil"/>
              <w:left w:val="nil"/>
              <w:bottom w:val="nil"/>
              <w:right w:val="single" w:sz="8" w:space="0" w:color="000000"/>
            </w:tcBorders>
            <w:shd w:val="clear" w:color="auto" w:fill="auto"/>
            <w:vAlign w:val="center"/>
            <w:hideMark/>
          </w:tcPr>
          <w:p w:rsidR="00531B30" w:rsidRPr="007C5D78" w:rsidRDefault="00531B30" w:rsidP="00687CEB">
            <w:pPr>
              <w:keepNext/>
              <w:jc w:val="left"/>
              <w:rPr>
                <w:rFonts w:ascii="Arial" w:hAnsi="Arial" w:cs="Arial"/>
                <w:color w:val="000000"/>
                <w:sz w:val="18"/>
                <w:szCs w:val="18"/>
                <w:lang w:eastAsia="fr-FR" w:bidi="ar-SA"/>
              </w:rPr>
            </w:pPr>
          </w:p>
        </w:tc>
      </w:tr>
      <w:tr w:rsidR="00531B30" w:rsidRPr="00E5410E" w:rsidTr="00687CEB">
        <w:trPr>
          <w:cantSplit/>
          <w:trHeight w:val="255"/>
        </w:trPr>
        <w:tc>
          <w:tcPr>
            <w:tcW w:w="1397" w:type="dxa"/>
            <w:gridSpan w:val="4"/>
            <w:tcBorders>
              <w:top w:val="nil"/>
              <w:left w:val="single" w:sz="8" w:space="0" w:color="auto"/>
              <w:bottom w:val="nil"/>
              <w:right w:val="nil"/>
            </w:tcBorders>
            <w:shd w:val="clear" w:color="auto" w:fill="auto"/>
            <w:vAlign w:val="center"/>
            <w:hideMark/>
          </w:tcPr>
          <w:p w:rsidR="00531B30" w:rsidRPr="00E5410E" w:rsidRDefault="00531B30" w:rsidP="00687CEB">
            <w:pPr>
              <w:keepNext/>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input data</w:t>
            </w:r>
          </w:p>
        </w:tc>
        <w:tc>
          <w:tcPr>
            <w:tcW w:w="8879" w:type="dxa"/>
            <w:gridSpan w:val="7"/>
            <w:tcBorders>
              <w:top w:val="nil"/>
              <w:left w:val="nil"/>
              <w:bottom w:val="nil"/>
              <w:right w:val="single" w:sz="8" w:space="0" w:color="000000"/>
            </w:tcBorders>
            <w:shd w:val="clear" w:color="auto" w:fill="auto"/>
            <w:vAlign w:val="center"/>
            <w:hideMark/>
          </w:tcPr>
          <w:p w:rsidR="00531B30" w:rsidRPr="007C5D78" w:rsidRDefault="00531B30" w:rsidP="00687CEB">
            <w:pPr>
              <w:keepNext/>
              <w:jc w:val="left"/>
              <w:rPr>
                <w:rFonts w:ascii="Arial" w:hAnsi="Arial" w:cs="Arial"/>
                <w:color w:val="000000"/>
                <w:sz w:val="18"/>
                <w:szCs w:val="18"/>
                <w:lang w:eastAsia="fr-FR" w:bidi="ar-SA"/>
              </w:rPr>
            </w:pPr>
          </w:p>
        </w:tc>
      </w:tr>
      <w:tr w:rsidR="00531B30" w:rsidRPr="00E5410E" w:rsidTr="00687CEB">
        <w:trPr>
          <w:cantSplit/>
          <w:trHeight w:val="255"/>
        </w:trPr>
        <w:tc>
          <w:tcPr>
            <w:tcW w:w="1397" w:type="dxa"/>
            <w:gridSpan w:val="4"/>
            <w:tcBorders>
              <w:top w:val="nil"/>
              <w:left w:val="single" w:sz="8" w:space="0" w:color="auto"/>
              <w:bottom w:val="nil"/>
              <w:right w:val="nil"/>
            </w:tcBorders>
            <w:shd w:val="clear" w:color="auto" w:fill="auto"/>
            <w:vAlign w:val="center"/>
            <w:hideMark/>
          </w:tcPr>
          <w:p w:rsidR="00531B30" w:rsidRPr="00E5410E" w:rsidRDefault="00531B30" w:rsidP="00687CEB">
            <w:pPr>
              <w:keepNext/>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prerequisite</w:t>
            </w:r>
          </w:p>
        </w:tc>
        <w:tc>
          <w:tcPr>
            <w:tcW w:w="8879" w:type="dxa"/>
            <w:gridSpan w:val="7"/>
            <w:tcBorders>
              <w:top w:val="nil"/>
              <w:left w:val="nil"/>
              <w:bottom w:val="nil"/>
              <w:right w:val="single" w:sz="8" w:space="0" w:color="000000"/>
            </w:tcBorders>
            <w:shd w:val="clear" w:color="auto" w:fill="auto"/>
            <w:vAlign w:val="center"/>
            <w:hideMark/>
          </w:tcPr>
          <w:p w:rsidR="00531B30" w:rsidRPr="007C5D78" w:rsidRDefault="00531B30" w:rsidP="00687CEB">
            <w:pPr>
              <w:keepNext/>
              <w:jc w:val="left"/>
              <w:rPr>
                <w:rFonts w:ascii="Arial" w:hAnsi="Arial" w:cs="Arial"/>
                <w:color w:val="000000"/>
                <w:sz w:val="18"/>
                <w:szCs w:val="18"/>
                <w:lang w:eastAsia="fr-FR" w:bidi="ar-SA"/>
              </w:rPr>
            </w:pPr>
          </w:p>
        </w:tc>
      </w:tr>
      <w:tr w:rsidR="00531B30" w:rsidRPr="00E5410E" w:rsidTr="00687CEB">
        <w:trPr>
          <w:cantSplit/>
          <w:trHeight w:val="255"/>
        </w:trPr>
        <w:tc>
          <w:tcPr>
            <w:tcW w:w="1397" w:type="dxa"/>
            <w:gridSpan w:val="4"/>
            <w:tcBorders>
              <w:top w:val="nil"/>
              <w:left w:val="single" w:sz="8" w:space="0" w:color="auto"/>
              <w:bottom w:val="nil"/>
              <w:right w:val="nil"/>
            </w:tcBorders>
            <w:shd w:val="clear" w:color="auto" w:fill="auto"/>
            <w:vAlign w:val="center"/>
            <w:hideMark/>
          </w:tcPr>
          <w:p w:rsidR="00531B30" w:rsidRPr="00E5410E" w:rsidRDefault="00531B30" w:rsidP="00687CEB">
            <w:pPr>
              <w:keepNext/>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used test programs</w:t>
            </w:r>
          </w:p>
        </w:tc>
        <w:tc>
          <w:tcPr>
            <w:tcW w:w="8879" w:type="dxa"/>
            <w:gridSpan w:val="7"/>
            <w:tcBorders>
              <w:top w:val="nil"/>
              <w:left w:val="nil"/>
              <w:bottom w:val="nil"/>
              <w:right w:val="single" w:sz="8" w:space="0" w:color="000000"/>
            </w:tcBorders>
            <w:shd w:val="clear" w:color="auto" w:fill="auto"/>
            <w:vAlign w:val="center"/>
            <w:hideMark/>
          </w:tcPr>
          <w:p w:rsidR="00531B30" w:rsidRPr="007C5D78" w:rsidRDefault="00531B30" w:rsidP="00687CEB">
            <w:pPr>
              <w:keepNext/>
              <w:jc w:val="left"/>
              <w:rPr>
                <w:rFonts w:ascii="Arial" w:hAnsi="Arial" w:cs="Arial"/>
                <w:color w:val="000000"/>
                <w:sz w:val="18"/>
                <w:szCs w:val="18"/>
                <w:lang w:eastAsia="fr-FR" w:bidi="ar-SA"/>
              </w:rPr>
            </w:pPr>
          </w:p>
        </w:tc>
      </w:tr>
      <w:tr w:rsidR="00531B30" w:rsidRPr="00E5410E" w:rsidTr="00687CEB">
        <w:trPr>
          <w:cantSplit/>
          <w:trHeight w:val="255"/>
        </w:trPr>
        <w:tc>
          <w:tcPr>
            <w:tcW w:w="1397" w:type="dxa"/>
            <w:gridSpan w:val="4"/>
            <w:tcBorders>
              <w:top w:val="nil"/>
              <w:left w:val="single" w:sz="8" w:space="0" w:color="auto"/>
              <w:bottom w:val="nil"/>
              <w:right w:val="nil"/>
            </w:tcBorders>
            <w:shd w:val="clear" w:color="auto" w:fill="auto"/>
            <w:vAlign w:val="center"/>
            <w:hideMark/>
          </w:tcPr>
          <w:p w:rsidR="00531B30" w:rsidRPr="00E5410E" w:rsidRDefault="00531B30" w:rsidP="00687CEB">
            <w:pPr>
              <w:keepNext/>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test script</w:t>
            </w:r>
          </w:p>
        </w:tc>
        <w:tc>
          <w:tcPr>
            <w:tcW w:w="8879" w:type="dxa"/>
            <w:gridSpan w:val="7"/>
            <w:tcBorders>
              <w:top w:val="nil"/>
              <w:left w:val="nil"/>
              <w:bottom w:val="nil"/>
              <w:right w:val="single" w:sz="8" w:space="0" w:color="000000"/>
            </w:tcBorders>
            <w:shd w:val="clear" w:color="auto" w:fill="auto"/>
            <w:vAlign w:val="center"/>
            <w:hideMark/>
          </w:tcPr>
          <w:p w:rsidR="00531B30" w:rsidRPr="000353D5" w:rsidRDefault="00561C4C" w:rsidP="00687CEB">
            <w:pPr>
              <w:jc w:val="left"/>
              <w:rPr>
                <w:color w:val="000000"/>
              </w:rPr>
            </w:pPr>
            <w:r>
              <w:rPr>
                <w:color w:val="000000"/>
              </w:rPr>
              <w:t>survey_potential_computation.py</w:t>
            </w:r>
            <w:r w:rsidR="00D35290">
              <w:rPr>
                <w:color w:val="000000"/>
              </w:rPr>
              <w:t xml:space="preserve"> + CTC-800</w:t>
            </w:r>
          </w:p>
        </w:tc>
      </w:tr>
      <w:tr w:rsidR="00531B30" w:rsidRPr="00E5410E" w:rsidTr="00687CEB">
        <w:trPr>
          <w:cantSplit/>
          <w:trHeight w:val="255"/>
        </w:trPr>
        <w:tc>
          <w:tcPr>
            <w:tcW w:w="1397" w:type="dxa"/>
            <w:gridSpan w:val="4"/>
            <w:tcBorders>
              <w:top w:val="nil"/>
              <w:left w:val="single" w:sz="8" w:space="0" w:color="auto"/>
              <w:bottom w:val="nil"/>
              <w:right w:val="nil"/>
            </w:tcBorders>
            <w:shd w:val="clear" w:color="auto" w:fill="auto"/>
            <w:vAlign w:val="center"/>
            <w:hideMark/>
          </w:tcPr>
          <w:p w:rsidR="00531B30" w:rsidRPr="00E5410E" w:rsidRDefault="00531B30" w:rsidP="00687CEB">
            <w:pPr>
              <w:keepNext/>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output data</w:t>
            </w:r>
          </w:p>
        </w:tc>
        <w:tc>
          <w:tcPr>
            <w:tcW w:w="8879" w:type="dxa"/>
            <w:gridSpan w:val="7"/>
            <w:tcBorders>
              <w:top w:val="nil"/>
              <w:left w:val="nil"/>
              <w:bottom w:val="nil"/>
              <w:right w:val="single" w:sz="8" w:space="0" w:color="000000"/>
            </w:tcBorders>
            <w:shd w:val="clear" w:color="auto" w:fill="auto"/>
            <w:vAlign w:val="center"/>
            <w:hideMark/>
          </w:tcPr>
          <w:p w:rsidR="00531B30" w:rsidRPr="007C5D78" w:rsidRDefault="00531B30" w:rsidP="00687CEB">
            <w:pPr>
              <w:keepNext/>
              <w:jc w:val="left"/>
              <w:rPr>
                <w:rFonts w:ascii="Arial" w:hAnsi="Arial" w:cs="Arial"/>
                <w:color w:val="000000"/>
                <w:sz w:val="18"/>
                <w:szCs w:val="18"/>
                <w:lang w:eastAsia="fr-FR" w:bidi="ar-SA"/>
              </w:rPr>
            </w:pPr>
          </w:p>
        </w:tc>
      </w:tr>
      <w:tr w:rsidR="00531B30" w:rsidRPr="00E5410E" w:rsidTr="00687CEB">
        <w:trPr>
          <w:cantSplit/>
          <w:trHeight w:val="255"/>
        </w:trPr>
        <w:tc>
          <w:tcPr>
            <w:tcW w:w="1346" w:type="dxa"/>
            <w:gridSpan w:val="3"/>
            <w:tcBorders>
              <w:top w:val="nil"/>
              <w:left w:val="single" w:sz="8" w:space="0" w:color="auto"/>
              <w:bottom w:val="nil"/>
              <w:right w:val="nil"/>
            </w:tcBorders>
            <w:shd w:val="clear" w:color="auto" w:fill="auto"/>
            <w:vAlign w:val="center"/>
            <w:hideMark/>
          </w:tcPr>
          <w:p w:rsidR="00531B30" w:rsidRPr="00E5410E" w:rsidRDefault="00531B30" w:rsidP="00687CEB">
            <w:pPr>
              <w:keepNext/>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notes</w:t>
            </w:r>
          </w:p>
        </w:tc>
        <w:tc>
          <w:tcPr>
            <w:tcW w:w="8930" w:type="dxa"/>
            <w:gridSpan w:val="8"/>
            <w:tcBorders>
              <w:top w:val="nil"/>
              <w:left w:val="nil"/>
              <w:bottom w:val="nil"/>
              <w:right w:val="single" w:sz="8" w:space="0" w:color="000000"/>
            </w:tcBorders>
            <w:shd w:val="clear" w:color="auto" w:fill="auto"/>
            <w:vAlign w:val="center"/>
            <w:hideMark/>
          </w:tcPr>
          <w:p w:rsidR="00561C4C" w:rsidRDefault="00561C4C" w:rsidP="005B3F0A">
            <w:pPr>
              <w:keepNext/>
              <w:jc w:val="left"/>
              <w:rPr>
                <w:rFonts w:ascii="Arial" w:hAnsi="Arial" w:cs="Arial"/>
                <w:sz w:val="18"/>
                <w:szCs w:val="18"/>
              </w:rPr>
            </w:pPr>
            <w:r w:rsidRPr="006F12F8">
              <w:rPr>
                <w:rFonts w:ascii="Arial" w:hAnsi="Arial" w:cs="Arial"/>
                <w:color w:val="000000"/>
                <w:sz w:val="18"/>
                <w:szCs w:val="18"/>
                <w:lang w:eastAsia="fr-FR" w:bidi="ar-SA"/>
              </w:rPr>
              <w:t xml:space="preserve">Never </w:t>
            </w:r>
            <w:proofErr w:type="gramStart"/>
            <w:r w:rsidRPr="006F12F8">
              <w:rPr>
                <w:rFonts w:ascii="Arial" w:hAnsi="Arial" w:cs="Arial"/>
                <w:color w:val="000000"/>
                <w:sz w:val="18"/>
                <w:szCs w:val="18"/>
                <w:lang w:eastAsia="fr-FR" w:bidi="ar-SA"/>
              </w:rPr>
              <w:t xml:space="preserve">observed </w:t>
            </w:r>
            <w:r w:rsidR="005B3F0A" w:rsidRPr="006F12F8">
              <w:rPr>
                <w:rFonts w:ascii="Arial" w:hAnsi="Arial" w:cs="Arial"/>
                <w:sz w:val="18"/>
                <w:szCs w:val="18"/>
              </w:rPr>
              <w:t xml:space="preserve"> HK</w:t>
            </w:r>
            <w:proofErr w:type="gramEnd"/>
            <w:r w:rsidR="005B3F0A" w:rsidRPr="006F12F8">
              <w:rPr>
                <w:rFonts w:ascii="Arial" w:hAnsi="Arial" w:cs="Arial"/>
                <w:sz w:val="18"/>
                <w:szCs w:val="18"/>
              </w:rPr>
              <w:t>_</w:t>
            </w:r>
            <w:r w:rsidRPr="006F12F8">
              <w:rPr>
                <w:rFonts w:ascii="Arial" w:hAnsi="Arial" w:cs="Arial"/>
                <w:sz w:val="18"/>
                <w:szCs w:val="18"/>
              </w:rPr>
              <w:t xml:space="preserve">LFR_SC_POTENTIAL_FLAG </w:t>
            </w:r>
            <w:r w:rsidR="005B3F0A" w:rsidRPr="006F12F8">
              <w:rPr>
                <w:rFonts w:ascii="Arial" w:hAnsi="Arial" w:cs="Arial"/>
                <w:sz w:val="18"/>
                <w:szCs w:val="18"/>
              </w:rPr>
              <w:t>= 0</w:t>
            </w:r>
            <w:r w:rsidRPr="006F12F8">
              <w:rPr>
                <w:rFonts w:ascii="Arial" w:hAnsi="Arial" w:cs="Arial"/>
                <w:sz w:val="18"/>
                <w:szCs w:val="18"/>
              </w:rPr>
              <w:t xml:space="preserve"> because, this case is during </w:t>
            </w:r>
            <w:r w:rsidR="005B3F0A" w:rsidRPr="006F12F8">
              <w:rPr>
                <w:rFonts w:ascii="Arial" w:hAnsi="Arial" w:cs="Arial"/>
                <w:sz w:val="18"/>
                <w:szCs w:val="18"/>
              </w:rPr>
              <w:t xml:space="preserve">some cycles in </w:t>
            </w:r>
            <w:r w:rsidRPr="006F12F8">
              <w:rPr>
                <w:rFonts w:ascii="Arial" w:hAnsi="Arial" w:cs="Arial"/>
                <w:sz w:val="18"/>
                <w:szCs w:val="18"/>
              </w:rPr>
              <w:t>the boot</w:t>
            </w:r>
            <w:r w:rsidR="005B3F0A" w:rsidRPr="006F12F8">
              <w:rPr>
                <w:rFonts w:ascii="Arial" w:hAnsi="Arial" w:cs="Arial"/>
                <w:sz w:val="18"/>
                <w:szCs w:val="18"/>
              </w:rPr>
              <w:t xml:space="preserve"> s</w:t>
            </w:r>
            <w:r w:rsidRPr="006F12F8">
              <w:rPr>
                <w:rFonts w:ascii="Arial" w:hAnsi="Arial" w:cs="Arial"/>
                <w:sz w:val="18"/>
                <w:szCs w:val="18"/>
              </w:rPr>
              <w:t>equence</w:t>
            </w:r>
            <w:r w:rsidR="005B3F0A" w:rsidRPr="006F12F8">
              <w:rPr>
                <w:rFonts w:ascii="Arial" w:hAnsi="Arial" w:cs="Arial"/>
                <w:sz w:val="18"/>
                <w:szCs w:val="18"/>
              </w:rPr>
              <w:t>.</w:t>
            </w:r>
          </w:p>
          <w:p w:rsidR="00D35290" w:rsidRDefault="00D35290" w:rsidP="005B3F0A">
            <w:pPr>
              <w:keepNext/>
              <w:jc w:val="left"/>
              <w:rPr>
                <w:rFonts w:ascii="Arial" w:hAnsi="Arial" w:cs="Arial"/>
                <w:sz w:val="18"/>
                <w:szCs w:val="18"/>
              </w:rPr>
            </w:pPr>
          </w:p>
          <w:p w:rsidR="00D35290" w:rsidRPr="002540CD" w:rsidRDefault="00D35290" w:rsidP="00D35290">
            <w:pPr>
              <w:jc w:val="left"/>
              <w:rPr>
                <w:rFonts w:ascii="Arial" w:hAnsi="Arial" w:cs="Arial"/>
                <w:sz w:val="18"/>
                <w:szCs w:val="18"/>
              </w:rPr>
            </w:pPr>
            <w:r w:rsidRPr="002540CD">
              <w:rPr>
                <w:rFonts w:ascii="Arial" w:hAnsi="Arial" w:cs="Arial"/>
                <w:sz w:val="18"/>
                <w:szCs w:val="18"/>
              </w:rPr>
              <w:t xml:space="preserve">Some plots of results can be seen in Calibration report </w:t>
            </w:r>
          </w:p>
          <w:p w:rsidR="00D35290" w:rsidRPr="002540CD" w:rsidRDefault="00D35290" w:rsidP="00D35290">
            <w:pPr>
              <w:jc w:val="left"/>
              <w:rPr>
                <w:rFonts w:ascii="Arial" w:hAnsi="Arial" w:cs="Arial"/>
                <w:sz w:val="18"/>
                <w:szCs w:val="18"/>
              </w:rPr>
            </w:pPr>
            <w:r w:rsidRPr="002540CD">
              <w:rPr>
                <w:rFonts w:ascii="Arial" w:hAnsi="Arial" w:cs="Arial"/>
                <w:sz w:val="18"/>
                <w:szCs w:val="18"/>
              </w:rPr>
              <w:t>(RPW-MEB-LFR-RPT-00168-LPP-01-02-LFR_Calibration_report)</w:t>
            </w:r>
          </w:p>
          <w:p w:rsidR="00D35290" w:rsidRPr="006F12F8" w:rsidRDefault="00D35290" w:rsidP="005B3F0A">
            <w:pPr>
              <w:keepNext/>
              <w:jc w:val="left"/>
              <w:rPr>
                <w:rFonts w:ascii="Arial" w:hAnsi="Arial" w:cs="Arial"/>
                <w:sz w:val="18"/>
                <w:szCs w:val="18"/>
              </w:rPr>
            </w:pPr>
          </w:p>
        </w:tc>
      </w:tr>
      <w:tr w:rsidR="00531B30" w:rsidRPr="00E5410E" w:rsidTr="00687CEB">
        <w:trPr>
          <w:cantSplit/>
          <w:trHeight w:val="420"/>
        </w:trPr>
        <w:tc>
          <w:tcPr>
            <w:tcW w:w="10276" w:type="dxa"/>
            <w:gridSpan w:val="11"/>
            <w:tcBorders>
              <w:top w:val="single" w:sz="8" w:space="0" w:color="auto"/>
              <w:left w:val="single" w:sz="8" w:space="0" w:color="auto"/>
              <w:bottom w:val="single" w:sz="8" w:space="0" w:color="auto"/>
              <w:right w:val="single" w:sz="8" w:space="0" w:color="000000"/>
            </w:tcBorders>
            <w:shd w:val="clear" w:color="000000" w:fill="D9D9D9"/>
            <w:noWrap/>
            <w:vAlign w:val="center"/>
            <w:hideMark/>
          </w:tcPr>
          <w:p w:rsidR="00531B30" w:rsidRPr="00E5410E" w:rsidRDefault="00531B30" w:rsidP="00687CEB">
            <w:pPr>
              <w:keepNext/>
              <w:jc w:val="center"/>
              <w:rPr>
                <w:rFonts w:ascii="Arial" w:hAnsi="Arial" w:cs="Arial"/>
                <w:b/>
                <w:bCs/>
                <w:color w:val="000000"/>
                <w:sz w:val="32"/>
                <w:szCs w:val="32"/>
                <w:lang w:eastAsia="fr-FR" w:bidi="ar-SA"/>
              </w:rPr>
            </w:pPr>
            <w:r w:rsidRPr="00E5410E">
              <w:rPr>
                <w:rFonts w:ascii="Arial" w:hAnsi="Arial" w:cs="Arial"/>
                <w:b/>
                <w:bCs/>
                <w:color w:val="000000"/>
                <w:sz w:val="32"/>
                <w:szCs w:val="32"/>
                <w:lang w:eastAsia="fr-FR" w:bidi="ar-SA"/>
              </w:rPr>
              <w:t>Procedure steps</w:t>
            </w:r>
          </w:p>
        </w:tc>
      </w:tr>
      <w:tr w:rsidR="00531B30" w:rsidRPr="00936A23" w:rsidTr="00687CEB">
        <w:trPr>
          <w:cantSplit/>
          <w:trHeight w:val="270"/>
        </w:trPr>
        <w:tc>
          <w:tcPr>
            <w:tcW w:w="637" w:type="dxa"/>
            <w:tcBorders>
              <w:top w:val="nil"/>
              <w:left w:val="single" w:sz="8" w:space="0" w:color="auto"/>
              <w:bottom w:val="single" w:sz="8" w:space="0" w:color="auto"/>
              <w:right w:val="single" w:sz="8" w:space="0" w:color="auto"/>
            </w:tcBorders>
            <w:shd w:val="clear" w:color="auto" w:fill="auto"/>
            <w:noWrap/>
            <w:vAlign w:val="center"/>
            <w:hideMark/>
          </w:tcPr>
          <w:p w:rsidR="00531B30" w:rsidRPr="00936A23" w:rsidRDefault="00531B30" w:rsidP="00687CEB">
            <w:pPr>
              <w:keepNext/>
              <w:jc w:val="center"/>
              <w:rPr>
                <w:rFonts w:ascii="Arial" w:hAnsi="Arial" w:cs="Arial"/>
                <w:b/>
                <w:bCs/>
                <w:color w:val="000000"/>
                <w:sz w:val="20"/>
                <w:szCs w:val="20"/>
                <w:lang w:eastAsia="fr-FR" w:bidi="ar-SA"/>
              </w:rPr>
            </w:pPr>
            <w:r w:rsidRPr="00936A23">
              <w:rPr>
                <w:rFonts w:ascii="Arial" w:hAnsi="Arial" w:cs="Arial"/>
                <w:b/>
                <w:bCs/>
                <w:color w:val="000000"/>
                <w:sz w:val="20"/>
                <w:szCs w:val="20"/>
                <w:lang w:eastAsia="fr-FR" w:bidi="ar-SA"/>
              </w:rPr>
              <w:t>Step</w:t>
            </w:r>
          </w:p>
        </w:tc>
        <w:tc>
          <w:tcPr>
            <w:tcW w:w="2977" w:type="dxa"/>
            <w:gridSpan w:val="5"/>
            <w:tcBorders>
              <w:top w:val="nil"/>
              <w:left w:val="nil"/>
              <w:bottom w:val="single" w:sz="8" w:space="0" w:color="auto"/>
              <w:right w:val="single" w:sz="8" w:space="0" w:color="000000"/>
            </w:tcBorders>
            <w:shd w:val="clear" w:color="auto" w:fill="auto"/>
            <w:noWrap/>
            <w:vAlign w:val="center"/>
            <w:hideMark/>
          </w:tcPr>
          <w:p w:rsidR="00531B30" w:rsidRPr="00936A23" w:rsidRDefault="00531B30" w:rsidP="00687CEB">
            <w:pPr>
              <w:keepNext/>
              <w:jc w:val="center"/>
              <w:rPr>
                <w:rFonts w:ascii="Arial" w:hAnsi="Arial" w:cs="Arial"/>
                <w:b/>
                <w:bCs/>
                <w:color w:val="000000"/>
                <w:sz w:val="20"/>
                <w:szCs w:val="20"/>
                <w:lang w:eastAsia="fr-FR" w:bidi="ar-SA"/>
              </w:rPr>
            </w:pPr>
            <w:r w:rsidRPr="00936A23">
              <w:rPr>
                <w:rFonts w:ascii="Arial" w:hAnsi="Arial" w:cs="Arial"/>
                <w:b/>
                <w:bCs/>
                <w:color w:val="000000"/>
                <w:sz w:val="20"/>
                <w:szCs w:val="20"/>
                <w:lang w:eastAsia="fr-FR" w:bidi="ar-SA"/>
              </w:rPr>
              <w:t>Actions</w:t>
            </w:r>
          </w:p>
        </w:tc>
        <w:tc>
          <w:tcPr>
            <w:tcW w:w="4536" w:type="dxa"/>
            <w:gridSpan w:val="3"/>
            <w:tcBorders>
              <w:top w:val="nil"/>
              <w:left w:val="nil"/>
              <w:bottom w:val="single" w:sz="8" w:space="0" w:color="auto"/>
              <w:right w:val="nil"/>
            </w:tcBorders>
            <w:shd w:val="clear" w:color="auto" w:fill="auto"/>
            <w:noWrap/>
            <w:vAlign w:val="center"/>
            <w:hideMark/>
          </w:tcPr>
          <w:p w:rsidR="00531B30" w:rsidRPr="00936A23" w:rsidRDefault="00531B30" w:rsidP="00687CEB">
            <w:pPr>
              <w:keepNext/>
              <w:jc w:val="center"/>
              <w:rPr>
                <w:rFonts w:ascii="Arial" w:hAnsi="Arial" w:cs="Arial"/>
                <w:b/>
                <w:bCs/>
                <w:color w:val="000000"/>
                <w:sz w:val="20"/>
                <w:szCs w:val="20"/>
                <w:lang w:eastAsia="fr-FR" w:bidi="ar-SA"/>
              </w:rPr>
            </w:pPr>
            <w:r w:rsidRPr="00936A23">
              <w:rPr>
                <w:rFonts w:ascii="Arial" w:hAnsi="Arial" w:cs="Arial"/>
                <w:b/>
                <w:bCs/>
                <w:color w:val="000000"/>
                <w:sz w:val="20"/>
                <w:szCs w:val="20"/>
                <w:lang w:eastAsia="fr-FR" w:bidi="ar-SA"/>
              </w:rPr>
              <w:t>Expected Results</w:t>
            </w:r>
          </w:p>
        </w:tc>
        <w:tc>
          <w:tcPr>
            <w:tcW w:w="1276" w:type="dxa"/>
            <w:tcBorders>
              <w:top w:val="nil"/>
              <w:left w:val="single" w:sz="8" w:space="0" w:color="auto"/>
              <w:bottom w:val="single" w:sz="8" w:space="0" w:color="auto"/>
              <w:right w:val="nil"/>
            </w:tcBorders>
            <w:shd w:val="clear" w:color="auto" w:fill="auto"/>
            <w:noWrap/>
            <w:vAlign w:val="center"/>
            <w:hideMark/>
          </w:tcPr>
          <w:p w:rsidR="00531B30" w:rsidRPr="00936A23" w:rsidRDefault="00531B30" w:rsidP="00687CEB">
            <w:pPr>
              <w:keepNext/>
              <w:jc w:val="center"/>
              <w:rPr>
                <w:rFonts w:ascii="Arial" w:hAnsi="Arial" w:cs="Arial"/>
                <w:b/>
                <w:bCs/>
                <w:color w:val="000000"/>
                <w:sz w:val="20"/>
                <w:szCs w:val="20"/>
                <w:lang w:eastAsia="fr-FR" w:bidi="ar-SA"/>
              </w:rPr>
            </w:pPr>
            <w:r w:rsidRPr="00936A23">
              <w:rPr>
                <w:rFonts w:ascii="Arial" w:hAnsi="Arial" w:cs="Arial"/>
                <w:b/>
                <w:bCs/>
                <w:color w:val="000000"/>
                <w:sz w:val="20"/>
                <w:szCs w:val="20"/>
                <w:lang w:eastAsia="fr-FR" w:bidi="ar-SA"/>
              </w:rPr>
              <w:t>Comments</w:t>
            </w:r>
          </w:p>
        </w:tc>
        <w:tc>
          <w:tcPr>
            <w:tcW w:w="850" w:type="dxa"/>
            <w:tcBorders>
              <w:top w:val="nil"/>
              <w:left w:val="single" w:sz="8" w:space="0" w:color="auto"/>
              <w:bottom w:val="single" w:sz="8" w:space="0" w:color="auto"/>
              <w:right w:val="single" w:sz="8" w:space="0" w:color="auto"/>
            </w:tcBorders>
            <w:shd w:val="clear" w:color="auto" w:fill="auto"/>
            <w:noWrap/>
            <w:vAlign w:val="center"/>
            <w:hideMark/>
          </w:tcPr>
          <w:p w:rsidR="00531B30" w:rsidRPr="00936A23" w:rsidRDefault="00531B30" w:rsidP="00687CEB">
            <w:pPr>
              <w:keepNext/>
              <w:jc w:val="center"/>
              <w:rPr>
                <w:rFonts w:ascii="Arial" w:hAnsi="Arial" w:cs="Arial"/>
                <w:b/>
                <w:bCs/>
                <w:color w:val="000000"/>
                <w:sz w:val="20"/>
                <w:szCs w:val="20"/>
                <w:lang w:eastAsia="fr-FR" w:bidi="ar-SA"/>
              </w:rPr>
            </w:pPr>
            <w:r w:rsidRPr="00936A23">
              <w:rPr>
                <w:rFonts w:ascii="Arial" w:hAnsi="Arial" w:cs="Arial"/>
                <w:b/>
                <w:bCs/>
                <w:color w:val="000000"/>
                <w:sz w:val="20"/>
                <w:szCs w:val="20"/>
                <w:lang w:eastAsia="fr-FR" w:bidi="ar-SA"/>
              </w:rPr>
              <w:t>Status</w:t>
            </w:r>
          </w:p>
        </w:tc>
      </w:tr>
      <w:tr w:rsidR="00531B30" w:rsidRPr="00936A23" w:rsidTr="00687CEB">
        <w:trPr>
          <w:cantSplit/>
          <w:trHeight w:val="270"/>
        </w:trPr>
        <w:tc>
          <w:tcPr>
            <w:tcW w:w="637" w:type="dxa"/>
            <w:tcBorders>
              <w:top w:val="nil"/>
              <w:left w:val="single" w:sz="8" w:space="0" w:color="auto"/>
              <w:bottom w:val="single" w:sz="8" w:space="0" w:color="auto"/>
              <w:right w:val="single" w:sz="8" w:space="0" w:color="auto"/>
            </w:tcBorders>
            <w:shd w:val="clear" w:color="auto" w:fill="auto"/>
            <w:noWrap/>
            <w:vAlign w:val="center"/>
            <w:hideMark/>
          </w:tcPr>
          <w:p w:rsidR="00531B30" w:rsidRPr="00936A23" w:rsidRDefault="00531B30" w:rsidP="00687CEB">
            <w:pPr>
              <w:pStyle w:val="StepTopcased"/>
              <w:numPr>
                <w:ilvl w:val="0"/>
                <w:numId w:val="0"/>
              </w:numPr>
              <w:jc w:val="both"/>
            </w:pPr>
            <w:r>
              <w:t xml:space="preserve">   1</w:t>
            </w:r>
          </w:p>
        </w:tc>
        <w:tc>
          <w:tcPr>
            <w:tcW w:w="2977" w:type="dxa"/>
            <w:gridSpan w:val="5"/>
            <w:tcBorders>
              <w:top w:val="single" w:sz="8" w:space="0" w:color="auto"/>
              <w:left w:val="nil"/>
              <w:bottom w:val="single" w:sz="8" w:space="0" w:color="auto"/>
              <w:right w:val="single" w:sz="8" w:space="0" w:color="000000"/>
            </w:tcBorders>
            <w:shd w:val="clear" w:color="auto" w:fill="auto"/>
            <w:noWrap/>
            <w:vAlign w:val="center"/>
            <w:hideMark/>
          </w:tcPr>
          <w:p w:rsidR="00561C4C" w:rsidRDefault="00561C4C" w:rsidP="00561C4C">
            <w:pPr>
              <w:jc w:val="left"/>
              <w:rPr>
                <w:rFonts w:ascii="Arial" w:hAnsi="Arial" w:cs="Arial"/>
                <w:sz w:val="18"/>
                <w:szCs w:val="18"/>
              </w:rPr>
            </w:pPr>
            <w:r>
              <w:rPr>
                <w:rFonts w:ascii="Arial" w:hAnsi="Arial" w:cs="Arial"/>
                <w:sz w:val="18"/>
                <w:szCs w:val="18"/>
              </w:rPr>
              <w:t>Launch LFR FSW</w:t>
            </w:r>
          </w:p>
          <w:p w:rsidR="00561C4C" w:rsidRDefault="00561C4C" w:rsidP="00561C4C">
            <w:pPr>
              <w:jc w:val="left"/>
              <w:rPr>
                <w:rFonts w:ascii="Arial" w:hAnsi="Arial" w:cs="Arial"/>
                <w:sz w:val="18"/>
                <w:szCs w:val="18"/>
              </w:rPr>
            </w:pPr>
          </w:p>
          <w:p w:rsidR="00561C4C" w:rsidRDefault="00561C4C" w:rsidP="00561C4C">
            <w:pPr>
              <w:jc w:val="left"/>
              <w:rPr>
                <w:rFonts w:ascii="Arial" w:hAnsi="Arial" w:cs="Arial"/>
                <w:sz w:val="18"/>
                <w:szCs w:val="18"/>
              </w:rPr>
            </w:pPr>
            <w:ins w:id="6946" w:author="saule" w:date="2014-03-25T17:28:00Z">
              <w:r>
                <w:rPr>
                  <w:rFonts w:ascii="Arial" w:hAnsi="Arial" w:cs="Arial"/>
                  <w:sz w:val="18"/>
                  <w:szCs w:val="18"/>
                </w:rPr>
                <w:t>For each mode</w:t>
              </w:r>
            </w:ins>
            <w:ins w:id="6947" w:author="Bruno KATRA" w:date="2014-06-23T17:51:00Z">
              <w:r>
                <w:rPr>
                  <w:rFonts w:ascii="Arial" w:hAnsi="Arial" w:cs="Arial"/>
                  <w:sz w:val="18"/>
                  <w:szCs w:val="18"/>
                </w:rPr>
                <w:t xml:space="preserve"> </w:t>
              </w:r>
            </w:ins>
          </w:p>
          <w:p w:rsidR="00561C4C" w:rsidRDefault="00561C4C" w:rsidP="00561C4C">
            <w:pPr>
              <w:jc w:val="left"/>
              <w:rPr>
                <w:rFonts w:ascii="Arial" w:hAnsi="Arial" w:cs="Arial"/>
                <w:sz w:val="18"/>
                <w:szCs w:val="18"/>
              </w:rPr>
            </w:pPr>
            <w:r>
              <w:rPr>
                <w:rFonts w:ascii="Arial" w:hAnsi="Arial" w:cs="Arial"/>
                <w:sz w:val="18"/>
                <w:szCs w:val="18"/>
              </w:rPr>
              <w:t xml:space="preserve"> Read the 3 VHDL registers F3_V,F3_E1,F3_E2</w:t>
            </w:r>
          </w:p>
          <w:p w:rsidR="00531B30" w:rsidRDefault="00561C4C" w:rsidP="00561C4C">
            <w:pPr>
              <w:jc w:val="left"/>
              <w:rPr>
                <w:rFonts w:ascii="Arial" w:hAnsi="Arial" w:cs="Arial"/>
                <w:color w:val="000000"/>
                <w:sz w:val="18"/>
                <w:szCs w:val="18"/>
                <w:lang w:eastAsia="fr-FR" w:bidi="ar-SA"/>
              </w:rPr>
            </w:pPr>
            <w:proofErr w:type="gramStart"/>
            <w:ins w:id="6948" w:author="saule" w:date="2014-03-25T17:28:00Z">
              <w:r>
                <w:rPr>
                  <w:rFonts w:ascii="Arial" w:hAnsi="Arial" w:cs="Arial"/>
                  <w:sz w:val="18"/>
                  <w:szCs w:val="18"/>
                </w:rPr>
                <w:t>wait</w:t>
              </w:r>
              <w:proofErr w:type="gramEnd"/>
              <w:r>
                <w:rPr>
                  <w:rFonts w:ascii="Arial" w:hAnsi="Arial" w:cs="Arial"/>
                  <w:sz w:val="18"/>
                  <w:szCs w:val="18"/>
                </w:rPr>
                <w:t xml:space="preserve"> </w:t>
              </w:r>
            </w:ins>
            <w:r>
              <w:rPr>
                <w:rFonts w:ascii="Arial" w:hAnsi="Arial" w:cs="Arial"/>
                <w:sz w:val="18"/>
                <w:szCs w:val="18"/>
              </w:rPr>
              <w:t>10s</w:t>
            </w:r>
            <w:ins w:id="6949" w:author="saule" w:date="2014-03-25T17:28:00Z">
              <w:r>
                <w:rPr>
                  <w:rFonts w:ascii="Arial" w:hAnsi="Arial" w:cs="Arial"/>
                  <w:sz w:val="18"/>
                  <w:szCs w:val="18"/>
                </w:rPr>
                <w:t xml:space="preserve"> </w:t>
              </w:r>
              <w:r w:rsidRPr="00814F2A">
                <w:rPr>
                  <w:rFonts w:ascii="Arial" w:hAnsi="Arial" w:cs="Arial"/>
                  <w:color w:val="000000"/>
                  <w:sz w:val="18"/>
                  <w:szCs w:val="18"/>
                  <w:lang w:eastAsia="fr-FR" w:bidi="ar-SA"/>
                </w:rPr>
                <w:t>TM_LFR_HK packet</w:t>
              </w:r>
              <w:r>
                <w:rPr>
                  <w:rFonts w:ascii="Arial" w:hAnsi="Arial" w:cs="Arial"/>
                  <w:color w:val="000000"/>
                  <w:sz w:val="18"/>
                  <w:szCs w:val="18"/>
                  <w:lang w:eastAsia="fr-FR" w:bidi="ar-SA"/>
                </w:rPr>
                <w:t>s.</w:t>
              </w:r>
            </w:ins>
          </w:p>
          <w:p w:rsidR="00561C4C" w:rsidRPr="00936A23" w:rsidRDefault="00561C4C" w:rsidP="00561C4C">
            <w:pPr>
              <w:jc w:val="left"/>
              <w:rPr>
                <w:rFonts w:ascii="Arial" w:hAnsi="Arial" w:cs="Arial"/>
                <w:color w:val="000000"/>
                <w:sz w:val="18"/>
                <w:szCs w:val="18"/>
              </w:rPr>
            </w:pPr>
          </w:p>
        </w:tc>
        <w:tc>
          <w:tcPr>
            <w:tcW w:w="4536" w:type="dxa"/>
            <w:gridSpan w:val="3"/>
            <w:tcBorders>
              <w:top w:val="nil"/>
              <w:left w:val="nil"/>
              <w:bottom w:val="single" w:sz="8" w:space="0" w:color="auto"/>
              <w:right w:val="single" w:sz="8" w:space="0" w:color="auto"/>
            </w:tcBorders>
            <w:shd w:val="clear" w:color="auto" w:fill="auto"/>
            <w:noWrap/>
            <w:vAlign w:val="center"/>
            <w:hideMark/>
          </w:tcPr>
          <w:p w:rsidR="00531B30" w:rsidRPr="00676B06" w:rsidRDefault="00561C4C" w:rsidP="00561C4C">
            <w:pPr>
              <w:pStyle w:val="ExpectedResultsTopcased"/>
              <w:rPr>
                <w:sz w:val="18"/>
                <w:szCs w:val="18"/>
              </w:rPr>
            </w:pPr>
            <w:r w:rsidRPr="00676B06">
              <w:rPr>
                <w:sz w:val="18"/>
                <w:szCs w:val="18"/>
              </w:rPr>
              <w:t xml:space="preserve">After the boot sequence, LFR is in STANDBY, </w:t>
            </w:r>
          </w:p>
          <w:p w:rsidR="00561C4C" w:rsidRPr="00676B06" w:rsidRDefault="00561C4C" w:rsidP="00561C4C">
            <w:pPr>
              <w:pStyle w:val="ExpectedResultsTopcased"/>
              <w:rPr>
                <w:sz w:val="18"/>
                <w:szCs w:val="18"/>
              </w:rPr>
            </w:pPr>
            <w:r w:rsidRPr="00676B06">
              <w:rPr>
                <w:sz w:val="18"/>
                <w:szCs w:val="18"/>
              </w:rPr>
              <w:t>Verify</w:t>
            </w:r>
            <w:r w:rsidR="005B3F0A" w:rsidRPr="00676B06">
              <w:rPr>
                <w:sz w:val="18"/>
                <w:szCs w:val="18"/>
              </w:rPr>
              <w:t xml:space="preserve"> the first </w:t>
            </w:r>
            <w:r w:rsidRPr="00676B06">
              <w:rPr>
                <w:sz w:val="18"/>
                <w:szCs w:val="18"/>
              </w:rPr>
              <w:t xml:space="preserve"> one TM_LFR_HK</w:t>
            </w:r>
          </w:p>
          <w:p w:rsidR="00561C4C" w:rsidRPr="00676B06" w:rsidRDefault="00561C4C" w:rsidP="00561C4C">
            <w:pPr>
              <w:pStyle w:val="Default"/>
              <w:jc w:val="both"/>
              <w:rPr>
                <w:sz w:val="18"/>
                <w:szCs w:val="18"/>
                <w:lang w:val="en-US"/>
              </w:rPr>
            </w:pPr>
            <w:r w:rsidRPr="00676B06">
              <w:rPr>
                <w:sz w:val="18"/>
                <w:szCs w:val="18"/>
                <w:lang w:val="en-US"/>
              </w:rPr>
              <w:t xml:space="preserve">  HK_LFR_SC_POTENTIAL_FLAG is set to 1</w:t>
            </w:r>
          </w:p>
          <w:p w:rsidR="00561C4C" w:rsidRPr="00676B06" w:rsidRDefault="00561C4C" w:rsidP="00561C4C">
            <w:pPr>
              <w:pStyle w:val="Default"/>
              <w:jc w:val="both"/>
              <w:rPr>
                <w:sz w:val="18"/>
                <w:szCs w:val="18"/>
                <w:lang w:val="en-US"/>
              </w:rPr>
            </w:pPr>
            <w:r w:rsidRPr="00676B06">
              <w:rPr>
                <w:sz w:val="18"/>
                <w:szCs w:val="18"/>
                <w:lang w:val="en-US"/>
              </w:rPr>
              <w:t xml:space="preserve">  HK_LFR_SC_V_F3</w:t>
            </w:r>
            <w:proofErr w:type="gramStart"/>
            <w:r w:rsidRPr="00676B06">
              <w:rPr>
                <w:sz w:val="18"/>
                <w:szCs w:val="18"/>
                <w:lang w:val="en-US"/>
              </w:rPr>
              <w:t>,HK</w:t>
            </w:r>
            <w:proofErr w:type="gramEnd"/>
            <w:r w:rsidRPr="00676B06">
              <w:rPr>
                <w:sz w:val="18"/>
                <w:szCs w:val="18"/>
                <w:lang w:val="en-US"/>
              </w:rPr>
              <w:t xml:space="preserve">_LFR_SC_E1_F3,   HK_LFR_SC_E2_F3 are filled with the registers values . </w:t>
            </w:r>
          </w:p>
          <w:p w:rsidR="00561C4C" w:rsidRPr="00676B06" w:rsidRDefault="00561C4C" w:rsidP="00561C4C">
            <w:pPr>
              <w:pStyle w:val="Default"/>
              <w:jc w:val="both"/>
              <w:rPr>
                <w:sz w:val="18"/>
                <w:szCs w:val="18"/>
                <w:lang w:val="en-US"/>
              </w:rPr>
            </w:pPr>
            <w:r w:rsidRPr="00676B06">
              <w:rPr>
                <w:sz w:val="18"/>
                <w:szCs w:val="18"/>
                <w:lang w:val="en-US"/>
              </w:rPr>
              <w:t>Regi</w:t>
            </w:r>
            <w:r w:rsidR="003F2D17" w:rsidRPr="00676B06">
              <w:rPr>
                <w:sz w:val="18"/>
                <w:szCs w:val="18"/>
                <w:lang w:val="en-US"/>
              </w:rPr>
              <w:t>sters addresses are 0x80000fe4,</w:t>
            </w:r>
            <w:r w:rsidRPr="00676B06">
              <w:rPr>
                <w:sz w:val="18"/>
                <w:szCs w:val="18"/>
                <w:lang w:val="en-US"/>
              </w:rPr>
              <w:t xml:space="preserve">0x 80000fe8, </w:t>
            </w:r>
            <w:r w:rsidR="003F2D17" w:rsidRPr="00676B06">
              <w:rPr>
                <w:sz w:val="18"/>
                <w:szCs w:val="18"/>
                <w:lang w:val="en-US"/>
              </w:rPr>
              <w:t>0x</w:t>
            </w:r>
            <w:r w:rsidRPr="00676B06">
              <w:rPr>
                <w:sz w:val="18"/>
                <w:szCs w:val="18"/>
                <w:lang w:val="en-US"/>
              </w:rPr>
              <w:t>80000fec</w:t>
            </w:r>
          </w:p>
          <w:p w:rsidR="00561C4C" w:rsidRDefault="00561C4C" w:rsidP="00561C4C">
            <w:pPr>
              <w:pStyle w:val="ExpectedResultsTopcased"/>
              <w:rPr>
                <w:sz w:val="18"/>
                <w:szCs w:val="18"/>
              </w:rPr>
            </w:pPr>
          </w:p>
          <w:p w:rsidR="005B3F0A" w:rsidRDefault="00531F73" w:rsidP="00561C4C">
            <w:pPr>
              <w:pStyle w:val="ExpectedResultsTopcased"/>
              <w:rPr>
                <w:sz w:val="18"/>
                <w:szCs w:val="18"/>
              </w:rPr>
            </w:pPr>
            <w:r>
              <w:rPr>
                <w:sz w:val="18"/>
                <w:szCs w:val="18"/>
              </w:rPr>
              <w:t>Verify each second, the LFR FSW puts in its TM_LFR_HK packet a mean of the 16 last values of the electric field components sampled at f3:</w:t>
            </w:r>
          </w:p>
          <w:p w:rsidR="00531F73" w:rsidRDefault="00531F73" w:rsidP="00561C4C">
            <w:pPr>
              <w:pStyle w:val="ExpectedResultsTopcased"/>
              <w:rPr>
                <w:sz w:val="18"/>
                <w:szCs w:val="18"/>
              </w:rPr>
            </w:pPr>
            <w:r>
              <w:rPr>
                <w:sz w:val="18"/>
                <w:szCs w:val="18"/>
              </w:rPr>
              <w:t>V_f3, E1_f3</w:t>
            </w:r>
            <w:proofErr w:type="gramStart"/>
            <w:r>
              <w:rPr>
                <w:sz w:val="18"/>
                <w:szCs w:val="18"/>
              </w:rPr>
              <w:t>,E2</w:t>
            </w:r>
            <w:proofErr w:type="gramEnd"/>
            <w:r>
              <w:rPr>
                <w:sz w:val="18"/>
                <w:szCs w:val="18"/>
              </w:rPr>
              <w:t>_f2.</w:t>
            </w:r>
          </w:p>
          <w:p w:rsidR="00F36D32" w:rsidRPr="00582106" w:rsidRDefault="00F36D32" w:rsidP="00561C4C">
            <w:pPr>
              <w:pStyle w:val="ExpectedResultsTopcased"/>
              <w:rPr>
                <w:sz w:val="18"/>
                <w:szCs w:val="18"/>
              </w:rPr>
            </w:pPr>
          </w:p>
        </w:tc>
        <w:tc>
          <w:tcPr>
            <w:tcW w:w="1276" w:type="dxa"/>
            <w:tcBorders>
              <w:top w:val="nil"/>
              <w:left w:val="nil"/>
              <w:bottom w:val="single" w:sz="8" w:space="0" w:color="auto"/>
              <w:right w:val="nil"/>
            </w:tcBorders>
            <w:shd w:val="clear" w:color="auto" w:fill="auto"/>
            <w:noWrap/>
            <w:vAlign w:val="center"/>
            <w:hideMark/>
          </w:tcPr>
          <w:p w:rsidR="00531B30" w:rsidRPr="00936A23" w:rsidRDefault="00531B30" w:rsidP="00687CEB">
            <w:pPr>
              <w:pStyle w:val="CommentsTopcased"/>
            </w:pPr>
          </w:p>
        </w:tc>
        <w:tc>
          <w:tcPr>
            <w:tcW w:w="850" w:type="dxa"/>
            <w:tcBorders>
              <w:top w:val="nil"/>
              <w:left w:val="single" w:sz="8" w:space="0" w:color="auto"/>
              <w:bottom w:val="single" w:sz="8" w:space="0" w:color="auto"/>
              <w:right w:val="single" w:sz="8" w:space="0" w:color="auto"/>
            </w:tcBorders>
            <w:shd w:val="clear" w:color="auto" w:fill="auto"/>
            <w:noWrap/>
            <w:vAlign w:val="center"/>
            <w:hideMark/>
          </w:tcPr>
          <w:p w:rsidR="00531B30" w:rsidRPr="00936A23" w:rsidRDefault="00531B30" w:rsidP="00687CEB">
            <w:pPr>
              <w:pStyle w:val="StatusTopcased"/>
            </w:pPr>
          </w:p>
        </w:tc>
      </w:tr>
      <w:tr w:rsidR="00531B30" w:rsidRPr="00936A23" w:rsidTr="00687CEB">
        <w:trPr>
          <w:cantSplit/>
          <w:trHeight w:val="270"/>
        </w:trPr>
        <w:tc>
          <w:tcPr>
            <w:tcW w:w="637" w:type="dxa"/>
            <w:tcBorders>
              <w:top w:val="nil"/>
              <w:left w:val="single" w:sz="8" w:space="0" w:color="auto"/>
              <w:bottom w:val="single" w:sz="8" w:space="0" w:color="auto"/>
              <w:right w:val="single" w:sz="8" w:space="0" w:color="auto"/>
            </w:tcBorders>
            <w:shd w:val="clear" w:color="auto" w:fill="auto"/>
            <w:noWrap/>
            <w:vAlign w:val="center"/>
            <w:hideMark/>
          </w:tcPr>
          <w:p w:rsidR="00531B30" w:rsidRPr="00936A23" w:rsidRDefault="00531B30" w:rsidP="00687CEB">
            <w:pPr>
              <w:pStyle w:val="StepTopcased"/>
              <w:numPr>
                <w:ilvl w:val="0"/>
                <w:numId w:val="0"/>
              </w:numPr>
              <w:jc w:val="both"/>
            </w:pPr>
            <w:r>
              <w:lastRenderedPageBreak/>
              <w:t xml:space="preserve">   2</w:t>
            </w:r>
          </w:p>
        </w:tc>
        <w:tc>
          <w:tcPr>
            <w:tcW w:w="2977" w:type="dxa"/>
            <w:gridSpan w:val="5"/>
            <w:tcBorders>
              <w:top w:val="single" w:sz="8" w:space="0" w:color="auto"/>
              <w:left w:val="nil"/>
              <w:bottom w:val="single" w:sz="8" w:space="0" w:color="auto"/>
              <w:right w:val="single" w:sz="8" w:space="0" w:color="000000"/>
            </w:tcBorders>
            <w:shd w:val="clear" w:color="auto" w:fill="auto"/>
            <w:noWrap/>
            <w:vAlign w:val="center"/>
            <w:hideMark/>
          </w:tcPr>
          <w:p w:rsidR="00531B30" w:rsidRPr="00936A23" w:rsidRDefault="00531B30" w:rsidP="00687CEB">
            <w:pPr>
              <w:jc w:val="left"/>
              <w:rPr>
                <w:rFonts w:ascii="Arial" w:hAnsi="Arial" w:cs="Arial"/>
                <w:color w:val="000000"/>
                <w:sz w:val="18"/>
                <w:szCs w:val="18"/>
              </w:rPr>
            </w:pPr>
            <w:r w:rsidRPr="00936A23">
              <w:rPr>
                <w:rFonts w:ascii="Arial" w:hAnsi="Arial" w:cs="Arial"/>
                <w:color w:val="000000"/>
                <w:sz w:val="18"/>
                <w:szCs w:val="18"/>
              </w:rPr>
              <w:t>End</w:t>
            </w:r>
          </w:p>
        </w:tc>
        <w:tc>
          <w:tcPr>
            <w:tcW w:w="4536" w:type="dxa"/>
            <w:gridSpan w:val="3"/>
            <w:tcBorders>
              <w:top w:val="nil"/>
              <w:left w:val="nil"/>
              <w:bottom w:val="single" w:sz="8" w:space="0" w:color="auto"/>
              <w:right w:val="single" w:sz="8" w:space="0" w:color="auto"/>
            </w:tcBorders>
            <w:shd w:val="clear" w:color="auto" w:fill="auto"/>
            <w:noWrap/>
            <w:vAlign w:val="center"/>
            <w:hideMark/>
          </w:tcPr>
          <w:p w:rsidR="00531B30" w:rsidRPr="00936A23" w:rsidRDefault="00531B30" w:rsidP="00687CEB">
            <w:pPr>
              <w:pStyle w:val="ExpectedResultsTopcased"/>
            </w:pPr>
          </w:p>
        </w:tc>
        <w:tc>
          <w:tcPr>
            <w:tcW w:w="1276" w:type="dxa"/>
            <w:tcBorders>
              <w:top w:val="nil"/>
              <w:left w:val="nil"/>
              <w:bottom w:val="single" w:sz="8" w:space="0" w:color="auto"/>
              <w:right w:val="nil"/>
            </w:tcBorders>
            <w:shd w:val="clear" w:color="auto" w:fill="auto"/>
            <w:noWrap/>
            <w:vAlign w:val="center"/>
            <w:hideMark/>
          </w:tcPr>
          <w:p w:rsidR="00531B30" w:rsidRPr="00936A23" w:rsidRDefault="00531B30" w:rsidP="00687CEB">
            <w:pPr>
              <w:pStyle w:val="CommentsTopcased"/>
            </w:pPr>
          </w:p>
        </w:tc>
        <w:tc>
          <w:tcPr>
            <w:tcW w:w="850" w:type="dxa"/>
            <w:tcBorders>
              <w:top w:val="nil"/>
              <w:left w:val="single" w:sz="8" w:space="0" w:color="auto"/>
              <w:bottom w:val="single" w:sz="8" w:space="0" w:color="auto"/>
              <w:right w:val="single" w:sz="8" w:space="0" w:color="auto"/>
            </w:tcBorders>
            <w:shd w:val="clear" w:color="auto" w:fill="auto"/>
            <w:noWrap/>
            <w:vAlign w:val="center"/>
            <w:hideMark/>
          </w:tcPr>
          <w:p w:rsidR="00531B30" w:rsidRPr="00936A23" w:rsidRDefault="00531B30" w:rsidP="00687CEB">
            <w:pPr>
              <w:pStyle w:val="StatusTopcased"/>
            </w:pPr>
          </w:p>
        </w:tc>
      </w:tr>
    </w:tbl>
    <w:p w:rsidR="005B3F0A" w:rsidRDefault="005B3F0A">
      <w:pPr>
        <w:jc w:val="left"/>
      </w:pPr>
    </w:p>
    <w:p w:rsidR="005B3F0A" w:rsidRDefault="005B3F0A">
      <w:pPr>
        <w:jc w:val="left"/>
      </w:pPr>
      <w:r>
        <w:br w:type="page"/>
      </w:r>
    </w:p>
    <w:tbl>
      <w:tblPr>
        <w:tblW w:w="10276" w:type="dxa"/>
        <w:tblLayout w:type="fixed"/>
        <w:tblCellMar>
          <w:left w:w="70" w:type="dxa"/>
          <w:right w:w="70" w:type="dxa"/>
        </w:tblCellMar>
        <w:tblLook w:val="04A0"/>
      </w:tblPr>
      <w:tblGrid>
        <w:gridCol w:w="637"/>
        <w:gridCol w:w="481"/>
        <w:gridCol w:w="228"/>
        <w:gridCol w:w="51"/>
        <w:gridCol w:w="107"/>
        <w:gridCol w:w="2110"/>
        <w:gridCol w:w="81"/>
        <w:gridCol w:w="3187"/>
        <w:gridCol w:w="1268"/>
        <w:gridCol w:w="1276"/>
        <w:gridCol w:w="850"/>
      </w:tblGrid>
      <w:tr w:rsidR="005B3F0A" w:rsidRPr="00E5410E" w:rsidTr="005B3F0A">
        <w:trPr>
          <w:cantSplit/>
          <w:trHeight w:val="420"/>
        </w:trPr>
        <w:tc>
          <w:tcPr>
            <w:tcW w:w="10276" w:type="dxa"/>
            <w:gridSpan w:val="11"/>
            <w:tcBorders>
              <w:top w:val="single" w:sz="8" w:space="0" w:color="auto"/>
              <w:left w:val="single" w:sz="8" w:space="0" w:color="auto"/>
              <w:bottom w:val="single" w:sz="8" w:space="0" w:color="auto"/>
              <w:right w:val="single" w:sz="8" w:space="0" w:color="000000"/>
            </w:tcBorders>
            <w:shd w:val="clear" w:color="000000" w:fill="D9D9D9"/>
            <w:noWrap/>
            <w:vAlign w:val="center"/>
            <w:hideMark/>
          </w:tcPr>
          <w:p w:rsidR="005B3F0A" w:rsidRPr="00E5410E" w:rsidRDefault="005B3F0A" w:rsidP="00687CEB">
            <w:pPr>
              <w:keepNext/>
              <w:pageBreakBefore/>
              <w:jc w:val="center"/>
              <w:rPr>
                <w:rFonts w:ascii="Arial" w:hAnsi="Arial" w:cs="Arial"/>
                <w:b/>
                <w:bCs/>
                <w:color w:val="000000"/>
                <w:sz w:val="32"/>
                <w:szCs w:val="32"/>
                <w:lang w:eastAsia="fr-FR" w:bidi="ar-SA"/>
              </w:rPr>
            </w:pPr>
            <w:r w:rsidRPr="00E5410E">
              <w:rPr>
                <w:rFonts w:ascii="Arial" w:hAnsi="Arial" w:cs="Arial"/>
                <w:b/>
                <w:bCs/>
                <w:color w:val="000000"/>
                <w:sz w:val="32"/>
                <w:szCs w:val="32"/>
                <w:lang w:eastAsia="fr-FR" w:bidi="ar-SA"/>
              </w:rPr>
              <w:lastRenderedPageBreak/>
              <w:t>TEST CASE</w:t>
            </w:r>
          </w:p>
        </w:tc>
      </w:tr>
      <w:tr w:rsidR="005B3F0A" w:rsidRPr="00E5410E" w:rsidTr="00687CEB">
        <w:trPr>
          <w:cantSplit/>
          <w:trHeight w:val="300"/>
        </w:trPr>
        <w:tc>
          <w:tcPr>
            <w:tcW w:w="3695" w:type="dxa"/>
            <w:gridSpan w:val="7"/>
            <w:tcBorders>
              <w:top w:val="single" w:sz="8" w:space="0" w:color="auto"/>
              <w:left w:val="single" w:sz="8" w:space="0" w:color="auto"/>
              <w:bottom w:val="nil"/>
              <w:right w:val="nil"/>
            </w:tcBorders>
            <w:shd w:val="clear" w:color="auto" w:fill="auto"/>
            <w:noWrap/>
            <w:vAlign w:val="center"/>
            <w:hideMark/>
          </w:tcPr>
          <w:p w:rsidR="005B3F0A" w:rsidRPr="00E5410E" w:rsidRDefault="005B3F0A" w:rsidP="00687CEB">
            <w:pPr>
              <w:keepNext/>
              <w:jc w:val="left"/>
              <w:rPr>
                <w:rFonts w:ascii="Arial" w:hAnsi="Arial" w:cs="Arial"/>
                <w:b/>
                <w:bCs/>
                <w:color w:val="000000"/>
                <w:u w:val="single"/>
                <w:lang w:eastAsia="fr-FR" w:bidi="ar-SA"/>
              </w:rPr>
            </w:pPr>
            <w:r w:rsidRPr="00E5410E">
              <w:rPr>
                <w:rFonts w:ascii="Arial" w:hAnsi="Arial" w:cs="Arial"/>
                <w:b/>
                <w:bCs/>
                <w:color w:val="000000"/>
                <w:u w:val="single"/>
                <w:lang w:eastAsia="fr-FR" w:bidi="ar-SA"/>
              </w:rPr>
              <w:t>Test procedure identifier</w:t>
            </w:r>
          </w:p>
        </w:tc>
        <w:tc>
          <w:tcPr>
            <w:tcW w:w="3187" w:type="dxa"/>
            <w:tcBorders>
              <w:top w:val="nil"/>
              <w:left w:val="single" w:sz="8" w:space="0" w:color="auto"/>
              <w:bottom w:val="nil"/>
              <w:right w:val="nil"/>
            </w:tcBorders>
            <w:shd w:val="clear" w:color="auto" w:fill="auto"/>
            <w:noWrap/>
            <w:vAlign w:val="center"/>
            <w:hideMark/>
          </w:tcPr>
          <w:p w:rsidR="005B3F0A" w:rsidRPr="00E5410E" w:rsidRDefault="005B3F0A" w:rsidP="00687CEB">
            <w:pPr>
              <w:keepNext/>
              <w:jc w:val="left"/>
              <w:rPr>
                <w:rFonts w:ascii="Arial" w:hAnsi="Arial" w:cs="Arial"/>
                <w:b/>
                <w:bCs/>
                <w:color w:val="000000"/>
                <w:u w:val="single"/>
                <w:lang w:eastAsia="fr-FR" w:bidi="ar-SA"/>
              </w:rPr>
            </w:pPr>
            <w:r w:rsidRPr="00E5410E">
              <w:rPr>
                <w:rFonts w:ascii="Arial" w:hAnsi="Arial" w:cs="Arial"/>
                <w:b/>
                <w:bCs/>
                <w:color w:val="000000"/>
                <w:u w:val="single"/>
                <w:lang w:eastAsia="fr-FR" w:bidi="ar-SA"/>
              </w:rPr>
              <w:t>Date</w:t>
            </w:r>
          </w:p>
        </w:tc>
        <w:tc>
          <w:tcPr>
            <w:tcW w:w="3394" w:type="dxa"/>
            <w:gridSpan w:val="3"/>
            <w:tcBorders>
              <w:top w:val="single" w:sz="8" w:space="0" w:color="auto"/>
              <w:left w:val="single" w:sz="8" w:space="0" w:color="auto"/>
              <w:bottom w:val="nil"/>
              <w:right w:val="single" w:sz="8" w:space="0" w:color="000000"/>
            </w:tcBorders>
            <w:shd w:val="clear" w:color="auto" w:fill="auto"/>
            <w:noWrap/>
            <w:vAlign w:val="center"/>
            <w:hideMark/>
          </w:tcPr>
          <w:p w:rsidR="005B3F0A" w:rsidRPr="00E5410E" w:rsidRDefault="005B3F0A" w:rsidP="00687CEB">
            <w:pPr>
              <w:keepNext/>
              <w:jc w:val="left"/>
              <w:rPr>
                <w:rFonts w:ascii="Arial" w:hAnsi="Arial" w:cs="Arial"/>
                <w:b/>
                <w:bCs/>
                <w:color w:val="000000"/>
                <w:u w:val="single"/>
                <w:lang w:eastAsia="fr-FR" w:bidi="ar-SA"/>
              </w:rPr>
            </w:pPr>
            <w:r w:rsidRPr="00E5410E">
              <w:rPr>
                <w:rFonts w:ascii="Arial" w:hAnsi="Arial" w:cs="Arial"/>
                <w:b/>
                <w:bCs/>
                <w:color w:val="000000"/>
                <w:u w:val="single"/>
                <w:lang w:eastAsia="fr-FR" w:bidi="ar-SA"/>
              </w:rPr>
              <w:t>Assessment</w:t>
            </w:r>
          </w:p>
        </w:tc>
      </w:tr>
      <w:tr w:rsidR="005B3F0A" w:rsidRPr="00E5410E" w:rsidTr="00687CEB">
        <w:trPr>
          <w:cantSplit/>
          <w:trHeight w:val="270"/>
        </w:trPr>
        <w:tc>
          <w:tcPr>
            <w:tcW w:w="3695" w:type="dxa"/>
            <w:gridSpan w:val="7"/>
            <w:tcBorders>
              <w:top w:val="nil"/>
              <w:left w:val="single" w:sz="8" w:space="0" w:color="auto"/>
              <w:bottom w:val="single" w:sz="8" w:space="0" w:color="auto"/>
              <w:right w:val="nil"/>
            </w:tcBorders>
            <w:shd w:val="clear" w:color="auto" w:fill="auto"/>
            <w:noWrap/>
            <w:vAlign w:val="center"/>
            <w:hideMark/>
          </w:tcPr>
          <w:p w:rsidR="005B3F0A" w:rsidRPr="00E5410E" w:rsidRDefault="005B3F0A" w:rsidP="005B3F0A">
            <w:pPr>
              <w:pStyle w:val="TestProcedureIdentifierTopcased"/>
            </w:pPr>
            <w:r w:rsidRPr="00E5410E">
              <w:t>SVS-</w:t>
            </w:r>
            <w:r>
              <w:t>0083</w:t>
            </w:r>
            <w:r w:rsidRPr="00E5410E">
              <w:t>_Ed</w:t>
            </w:r>
            <w:r>
              <w:t>1</w:t>
            </w:r>
          </w:p>
        </w:tc>
        <w:tc>
          <w:tcPr>
            <w:tcW w:w="3187" w:type="dxa"/>
            <w:tcBorders>
              <w:top w:val="nil"/>
              <w:left w:val="single" w:sz="8" w:space="0" w:color="auto"/>
              <w:bottom w:val="single" w:sz="8" w:space="0" w:color="auto"/>
              <w:right w:val="nil"/>
            </w:tcBorders>
            <w:shd w:val="clear" w:color="auto" w:fill="auto"/>
            <w:noWrap/>
            <w:vAlign w:val="center"/>
            <w:hideMark/>
          </w:tcPr>
          <w:p w:rsidR="005B3F0A" w:rsidRPr="00E5410E" w:rsidRDefault="005B3F0A" w:rsidP="00687CEB">
            <w:pPr>
              <w:pStyle w:val="DateTopcased"/>
            </w:pPr>
            <w:r w:rsidRPr="00E5410E">
              <w:t>DD/MM/YYYY</w:t>
            </w:r>
          </w:p>
        </w:tc>
        <w:tc>
          <w:tcPr>
            <w:tcW w:w="3394" w:type="dxa"/>
            <w:gridSpan w:val="3"/>
            <w:tcBorders>
              <w:top w:val="nil"/>
              <w:left w:val="single" w:sz="8" w:space="0" w:color="auto"/>
              <w:bottom w:val="single" w:sz="8" w:space="0" w:color="auto"/>
              <w:right w:val="single" w:sz="8" w:space="0" w:color="000000"/>
            </w:tcBorders>
            <w:shd w:val="clear" w:color="auto" w:fill="auto"/>
            <w:noWrap/>
            <w:vAlign w:val="center"/>
            <w:hideMark/>
          </w:tcPr>
          <w:p w:rsidR="005B3F0A" w:rsidRPr="00E5410E" w:rsidRDefault="005B3F0A" w:rsidP="00687CEB">
            <w:pPr>
              <w:pStyle w:val="AssessmentTopcased"/>
            </w:pPr>
            <w:r w:rsidRPr="00E5410E">
              <w:t>NT / NA / NOK / POK / OK</w:t>
            </w:r>
          </w:p>
        </w:tc>
      </w:tr>
      <w:tr w:rsidR="005B3F0A" w:rsidRPr="00E5410E" w:rsidTr="00687CEB">
        <w:trPr>
          <w:cantSplit/>
          <w:trHeight w:val="300"/>
        </w:trPr>
        <w:tc>
          <w:tcPr>
            <w:tcW w:w="3695" w:type="dxa"/>
            <w:gridSpan w:val="7"/>
            <w:tcBorders>
              <w:top w:val="single" w:sz="8" w:space="0" w:color="auto"/>
              <w:left w:val="single" w:sz="8" w:space="0" w:color="auto"/>
              <w:bottom w:val="nil"/>
              <w:right w:val="nil"/>
            </w:tcBorders>
            <w:shd w:val="clear" w:color="auto" w:fill="auto"/>
            <w:noWrap/>
            <w:vAlign w:val="center"/>
            <w:hideMark/>
          </w:tcPr>
          <w:p w:rsidR="005B3F0A" w:rsidRPr="00E5410E" w:rsidRDefault="005B3F0A" w:rsidP="00687CEB">
            <w:pPr>
              <w:keepNext/>
              <w:jc w:val="left"/>
              <w:rPr>
                <w:rFonts w:ascii="Arial" w:hAnsi="Arial" w:cs="Arial"/>
                <w:b/>
                <w:bCs/>
                <w:color w:val="000000"/>
                <w:u w:val="single"/>
                <w:lang w:eastAsia="fr-FR" w:bidi="ar-SA"/>
              </w:rPr>
            </w:pPr>
            <w:r w:rsidRPr="00E5410E">
              <w:rPr>
                <w:rFonts w:ascii="Arial" w:hAnsi="Arial" w:cs="Arial"/>
                <w:b/>
                <w:bCs/>
                <w:color w:val="000000"/>
                <w:u w:val="single"/>
                <w:lang w:eastAsia="fr-FR" w:bidi="ar-SA"/>
              </w:rPr>
              <w:t>TS Tested requirements</w:t>
            </w:r>
          </w:p>
        </w:tc>
        <w:tc>
          <w:tcPr>
            <w:tcW w:w="6581" w:type="dxa"/>
            <w:gridSpan w:val="4"/>
            <w:tcBorders>
              <w:top w:val="single" w:sz="8" w:space="0" w:color="auto"/>
              <w:left w:val="single" w:sz="8" w:space="0" w:color="auto"/>
              <w:bottom w:val="nil"/>
              <w:right w:val="single" w:sz="8" w:space="0" w:color="000000"/>
            </w:tcBorders>
            <w:shd w:val="clear" w:color="auto" w:fill="auto"/>
            <w:noWrap/>
            <w:vAlign w:val="center"/>
            <w:hideMark/>
          </w:tcPr>
          <w:p w:rsidR="005B3F0A" w:rsidRPr="00E5410E" w:rsidRDefault="005B3F0A" w:rsidP="00687CEB">
            <w:pPr>
              <w:keepNext/>
              <w:jc w:val="left"/>
              <w:rPr>
                <w:rFonts w:ascii="Arial" w:hAnsi="Arial" w:cs="Arial"/>
                <w:b/>
                <w:bCs/>
                <w:color w:val="000000"/>
                <w:u w:val="single"/>
                <w:lang w:eastAsia="fr-FR" w:bidi="ar-SA"/>
              </w:rPr>
            </w:pPr>
            <w:r w:rsidRPr="00E5410E">
              <w:rPr>
                <w:rFonts w:ascii="Arial" w:hAnsi="Arial" w:cs="Arial"/>
                <w:b/>
                <w:bCs/>
                <w:color w:val="000000"/>
                <w:u w:val="single"/>
                <w:lang w:eastAsia="fr-FR" w:bidi="ar-SA"/>
              </w:rPr>
              <w:t>RB Tested requirements</w:t>
            </w:r>
          </w:p>
        </w:tc>
      </w:tr>
      <w:tr w:rsidR="005B3F0A" w:rsidRPr="00E5410E" w:rsidTr="00687CEB">
        <w:trPr>
          <w:cantSplit/>
          <w:trHeight w:val="270"/>
        </w:trPr>
        <w:tc>
          <w:tcPr>
            <w:tcW w:w="3695" w:type="dxa"/>
            <w:gridSpan w:val="7"/>
            <w:tcBorders>
              <w:top w:val="nil"/>
              <w:left w:val="single" w:sz="8" w:space="0" w:color="auto"/>
              <w:bottom w:val="single" w:sz="8" w:space="0" w:color="auto"/>
              <w:right w:val="nil"/>
            </w:tcBorders>
            <w:shd w:val="clear" w:color="auto" w:fill="auto"/>
            <w:noWrap/>
            <w:vAlign w:val="center"/>
            <w:hideMark/>
          </w:tcPr>
          <w:p w:rsidR="005B3F0A" w:rsidRPr="00E5410E" w:rsidRDefault="005B3F0A" w:rsidP="00687CEB">
            <w:pPr>
              <w:keepNext/>
              <w:jc w:val="left"/>
              <w:rPr>
                <w:rFonts w:ascii="Arial" w:hAnsi="Arial" w:cs="Arial"/>
                <w:color w:val="000000"/>
                <w:sz w:val="20"/>
                <w:szCs w:val="20"/>
                <w:lang w:eastAsia="fr-FR" w:bidi="ar-SA"/>
              </w:rPr>
            </w:pPr>
            <w:r w:rsidRPr="00E5410E">
              <w:rPr>
                <w:rFonts w:ascii="Arial" w:hAnsi="Arial" w:cs="Arial"/>
                <w:color w:val="000000"/>
                <w:sz w:val="20"/>
                <w:szCs w:val="20"/>
                <w:lang w:eastAsia="fr-FR" w:bidi="ar-SA"/>
              </w:rPr>
              <w:t>N/A</w:t>
            </w:r>
          </w:p>
        </w:tc>
        <w:tc>
          <w:tcPr>
            <w:tcW w:w="6581" w:type="dxa"/>
            <w:gridSpan w:val="4"/>
            <w:tcBorders>
              <w:top w:val="nil"/>
              <w:left w:val="single" w:sz="8" w:space="0" w:color="auto"/>
              <w:bottom w:val="single" w:sz="8" w:space="0" w:color="auto"/>
              <w:right w:val="single" w:sz="8" w:space="0" w:color="000000"/>
            </w:tcBorders>
            <w:shd w:val="clear" w:color="auto" w:fill="auto"/>
            <w:noWrap/>
            <w:vAlign w:val="center"/>
            <w:hideMark/>
          </w:tcPr>
          <w:p w:rsidR="006F12F8" w:rsidRPr="00E5410E" w:rsidRDefault="005B3F0A" w:rsidP="00687CEB">
            <w:pPr>
              <w:rPr>
                <w:color w:val="7F7F7F" w:themeColor="text1" w:themeTint="80"/>
              </w:rPr>
            </w:pPr>
            <w:r w:rsidRPr="00E5410E">
              <w:rPr>
                <w:color w:val="7F7F7F" w:themeColor="text1" w:themeTint="80"/>
              </w:rPr>
              <w:t>REQ-LFR-SRS-</w:t>
            </w:r>
            <w:r>
              <w:rPr>
                <w:color w:val="7F7F7F" w:themeColor="text1" w:themeTint="80"/>
              </w:rPr>
              <w:t>5581</w:t>
            </w:r>
            <w:r w:rsidRPr="00E96126">
              <w:rPr>
                <w:color w:val="7F7F7F" w:themeColor="text1" w:themeTint="80"/>
              </w:rPr>
              <w:t>_Ed</w:t>
            </w:r>
            <w:r>
              <w:rPr>
                <w:color w:val="7F7F7F" w:themeColor="text1" w:themeTint="80"/>
              </w:rPr>
              <w:t>1</w:t>
            </w:r>
            <w:r w:rsidR="0042133C">
              <w:rPr>
                <w:color w:val="7F7F7F" w:themeColor="text1" w:themeTint="80"/>
              </w:rPr>
              <w:t xml:space="preserve"> </w:t>
            </w:r>
            <w:r w:rsidR="006F12F8" w:rsidRPr="00E5410E">
              <w:rPr>
                <w:color w:val="7F7F7F" w:themeColor="text1" w:themeTint="80"/>
              </w:rPr>
              <w:t>REQ-LFR-SRS-</w:t>
            </w:r>
            <w:r w:rsidR="006F12F8">
              <w:rPr>
                <w:color w:val="7F7F7F" w:themeColor="text1" w:themeTint="80"/>
              </w:rPr>
              <w:t>5582</w:t>
            </w:r>
            <w:r w:rsidR="006F12F8" w:rsidRPr="00E96126">
              <w:rPr>
                <w:color w:val="7F7F7F" w:themeColor="text1" w:themeTint="80"/>
              </w:rPr>
              <w:t>_Ed</w:t>
            </w:r>
            <w:r w:rsidR="006F12F8">
              <w:rPr>
                <w:color w:val="7F7F7F" w:themeColor="text1" w:themeTint="80"/>
              </w:rPr>
              <w:t>1</w:t>
            </w:r>
          </w:p>
        </w:tc>
      </w:tr>
      <w:tr w:rsidR="005B3F0A" w:rsidRPr="00E5410E" w:rsidTr="00687CEB">
        <w:trPr>
          <w:cantSplit/>
          <w:trHeight w:val="330"/>
        </w:trPr>
        <w:tc>
          <w:tcPr>
            <w:tcW w:w="1504" w:type="dxa"/>
            <w:gridSpan w:val="5"/>
            <w:tcBorders>
              <w:top w:val="single" w:sz="12" w:space="0" w:color="auto"/>
              <w:left w:val="single" w:sz="12" w:space="0" w:color="auto"/>
              <w:bottom w:val="single" w:sz="8" w:space="0" w:color="auto"/>
              <w:right w:val="nil"/>
            </w:tcBorders>
            <w:shd w:val="clear" w:color="auto" w:fill="auto"/>
            <w:vAlign w:val="center"/>
            <w:hideMark/>
          </w:tcPr>
          <w:p w:rsidR="005B3F0A" w:rsidRPr="00E5410E" w:rsidRDefault="005B3F0A" w:rsidP="00687CEB">
            <w:pPr>
              <w:keepNext/>
              <w:jc w:val="center"/>
              <w:rPr>
                <w:rFonts w:ascii="Arial" w:hAnsi="Arial" w:cs="Arial"/>
                <w:b/>
                <w:bCs/>
                <w:color w:val="000000"/>
                <w:u w:val="single"/>
                <w:lang w:eastAsia="fr-FR" w:bidi="ar-SA"/>
              </w:rPr>
            </w:pPr>
            <w:r w:rsidRPr="00E5410E">
              <w:rPr>
                <w:rFonts w:ascii="Arial" w:hAnsi="Arial" w:cs="Arial"/>
                <w:b/>
                <w:bCs/>
                <w:color w:val="000000"/>
                <w:u w:val="single"/>
                <w:lang w:eastAsia="fr-FR" w:bidi="ar-SA"/>
              </w:rPr>
              <w:t>Component:</w:t>
            </w:r>
          </w:p>
        </w:tc>
        <w:tc>
          <w:tcPr>
            <w:tcW w:w="2191" w:type="dxa"/>
            <w:gridSpan w:val="2"/>
            <w:tcBorders>
              <w:top w:val="single" w:sz="12" w:space="0" w:color="auto"/>
              <w:left w:val="nil"/>
              <w:bottom w:val="single" w:sz="8" w:space="0" w:color="auto"/>
              <w:right w:val="nil"/>
            </w:tcBorders>
            <w:shd w:val="clear" w:color="auto" w:fill="auto"/>
            <w:vAlign w:val="center"/>
            <w:hideMark/>
          </w:tcPr>
          <w:p w:rsidR="005B3F0A" w:rsidRPr="00E5410E" w:rsidRDefault="005B3F0A" w:rsidP="00687CEB">
            <w:pPr>
              <w:keepNext/>
              <w:rPr>
                <w:rFonts w:ascii="Arial" w:hAnsi="Arial" w:cs="Arial"/>
                <w:color w:val="000000"/>
                <w:lang w:eastAsia="fr-FR" w:bidi="ar-SA"/>
              </w:rPr>
            </w:pPr>
          </w:p>
        </w:tc>
        <w:tc>
          <w:tcPr>
            <w:tcW w:w="3187" w:type="dxa"/>
            <w:tcBorders>
              <w:top w:val="nil"/>
              <w:left w:val="single" w:sz="8" w:space="0" w:color="auto"/>
              <w:bottom w:val="single" w:sz="8" w:space="0" w:color="auto"/>
              <w:right w:val="nil"/>
            </w:tcBorders>
            <w:shd w:val="clear" w:color="auto" w:fill="auto"/>
            <w:vAlign w:val="center"/>
            <w:hideMark/>
          </w:tcPr>
          <w:p w:rsidR="005B3F0A" w:rsidRPr="00E5410E" w:rsidRDefault="005B3F0A" w:rsidP="00687CEB">
            <w:pPr>
              <w:keepNext/>
              <w:jc w:val="left"/>
              <w:rPr>
                <w:rFonts w:ascii="Arial" w:hAnsi="Arial" w:cs="Arial"/>
                <w:b/>
                <w:bCs/>
                <w:color w:val="000000"/>
                <w:u w:val="single"/>
                <w:lang w:eastAsia="fr-FR" w:bidi="ar-SA"/>
              </w:rPr>
            </w:pPr>
            <w:r w:rsidRPr="00E5410E">
              <w:rPr>
                <w:rFonts w:ascii="Arial" w:hAnsi="Arial" w:cs="Arial"/>
                <w:b/>
                <w:bCs/>
                <w:color w:val="000000"/>
                <w:u w:val="single"/>
                <w:lang w:eastAsia="fr-FR" w:bidi="ar-SA"/>
              </w:rPr>
              <w:t>Version:</w:t>
            </w:r>
            <w:r>
              <w:rPr>
                <w:rFonts w:ascii="Arial" w:hAnsi="Arial" w:cs="Arial"/>
                <w:b/>
                <w:bCs/>
                <w:color w:val="000000"/>
                <w:u w:val="single"/>
                <w:lang w:eastAsia="fr-FR" w:bidi="ar-SA"/>
              </w:rPr>
              <w:t xml:space="preserve"> </w:t>
            </w:r>
            <w:r w:rsidRPr="00531B30">
              <w:rPr>
                <w:rFonts w:ascii="Arial" w:hAnsi="Arial" w:cs="Arial"/>
                <w:bCs/>
                <w:color w:val="000000"/>
                <w:lang w:eastAsia="fr-FR" w:bidi="ar-SA"/>
              </w:rPr>
              <w:t>V3</w:t>
            </w:r>
          </w:p>
        </w:tc>
        <w:tc>
          <w:tcPr>
            <w:tcW w:w="3394" w:type="dxa"/>
            <w:gridSpan w:val="3"/>
            <w:tcBorders>
              <w:top w:val="single" w:sz="8" w:space="0" w:color="auto"/>
              <w:left w:val="nil"/>
              <w:bottom w:val="single" w:sz="8" w:space="0" w:color="auto"/>
              <w:right w:val="single" w:sz="8" w:space="0" w:color="000000"/>
            </w:tcBorders>
            <w:shd w:val="clear" w:color="auto" w:fill="auto"/>
            <w:vAlign w:val="center"/>
            <w:hideMark/>
          </w:tcPr>
          <w:p w:rsidR="005B3F0A" w:rsidRPr="00E5410E" w:rsidRDefault="005B3F0A" w:rsidP="00687CEB">
            <w:pPr>
              <w:keepNext/>
              <w:rPr>
                <w:rFonts w:ascii="Arial" w:hAnsi="Arial" w:cs="Arial"/>
                <w:color w:val="000000"/>
                <w:lang w:eastAsia="fr-FR" w:bidi="ar-SA"/>
              </w:rPr>
            </w:pPr>
          </w:p>
        </w:tc>
      </w:tr>
      <w:tr w:rsidR="005B3F0A" w:rsidRPr="00E5410E" w:rsidTr="00687CEB">
        <w:trPr>
          <w:cantSplit/>
          <w:trHeight w:val="255"/>
        </w:trPr>
        <w:tc>
          <w:tcPr>
            <w:tcW w:w="10276" w:type="dxa"/>
            <w:gridSpan w:val="11"/>
            <w:tcBorders>
              <w:top w:val="single" w:sz="8" w:space="0" w:color="auto"/>
              <w:left w:val="single" w:sz="8" w:space="0" w:color="auto"/>
              <w:bottom w:val="nil"/>
              <w:right w:val="single" w:sz="8" w:space="0" w:color="000000"/>
            </w:tcBorders>
            <w:shd w:val="clear" w:color="auto" w:fill="auto"/>
            <w:noWrap/>
            <w:vAlign w:val="center"/>
            <w:hideMark/>
          </w:tcPr>
          <w:p w:rsidR="005B3F0A" w:rsidRPr="00E5410E" w:rsidRDefault="005B3F0A" w:rsidP="00687CEB">
            <w:pPr>
              <w:keepNext/>
              <w:jc w:val="left"/>
              <w:rPr>
                <w:rFonts w:ascii="Arial" w:hAnsi="Arial" w:cs="Arial"/>
                <w:b/>
                <w:bCs/>
                <w:sz w:val="20"/>
                <w:szCs w:val="20"/>
                <w:lang w:eastAsia="fr-FR" w:bidi="ar-SA"/>
              </w:rPr>
            </w:pPr>
            <w:r w:rsidRPr="00E5410E">
              <w:rPr>
                <w:rFonts w:ascii="Arial" w:hAnsi="Arial" w:cs="Arial"/>
                <w:b/>
                <w:bCs/>
                <w:sz w:val="20"/>
                <w:szCs w:val="20"/>
                <w:lang w:eastAsia="fr-FR" w:bidi="ar-SA"/>
              </w:rPr>
              <w:t>Involved subsystems</w:t>
            </w:r>
          </w:p>
        </w:tc>
      </w:tr>
      <w:tr w:rsidR="005B3F0A" w:rsidRPr="00E5410E" w:rsidTr="00687CEB">
        <w:trPr>
          <w:cantSplit/>
          <w:trHeight w:val="240"/>
        </w:trPr>
        <w:tc>
          <w:tcPr>
            <w:tcW w:w="1504" w:type="dxa"/>
            <w:gridSpan w:val="5"/>
            <w:tcBorders>
              <w:top w:val="nil"/>
              <w:left w:val="single" w:sz="8" w:space="0" w:color="auto"/>
              <w:bottom w:val="nil"/>
              <w:right w:val="nil"/>
            </w:tcBorders>
            <w:shd w:val="clear" w:color="auto" w:fill="auto"/>
            <w:noWrap/>
            <w:vAlign w:val="center"/>
            <w:hideMark/>
          </w:tcPr>
          <w:p w:rsidR="005B3F0A" w:rsidRPr="00E5410E" w:rsidRDefault="005B3F0A" w:rsidP="00687CEB">
            <w:pPr>
              <w:keepNext/>
              <w:jc w:val="left"/>
              <w:rPr>
                <w:rFonts w:ascii="Arial" w:hAnsi="Arial" w:cs="Arial"/>
                <w:sz w:val="18"/>
                <w:szCs w:val="18"/>
                <w:lang w:eastAsia="fr-FR" w:bidi="ar-SA"/>
              </w:rPr>
            </w:pPr>
            <w:r w:rsidRPr="00E5410E">
              <w:rPr>
                <w:rFonts w:ascii="Arial" w:hAnsi="Arial" w:cs="Arial"/>
                <w:sz w:val="18"/>
                <w:szCs w:val="18"/>
                <w:lang w:eastAsia="fr-FR" w:bidi="ar-SA"/>
              </w:rPr>
              <w:t>SW:</w:t>
            </w:r>
          </w:p>
        </w:tc>
        <w:tc>
          <w:tcPr>
            <w:tcW w:w="8772" w:type="dxa"/>
            <w:gridSpan w:val="6"/>
            <w:tcBorders>
              <w:top w:val="nil"/>
              <w:left w:val="nil"/>
              <w:bottom w:val="nil"/>
              <w:right w:val="single" w:sz="8" w:space="0" w:color="000000"/>
            </w:tcBorders>
            <w:shd w:val="clear" w:color="auto" w:fill="auto"/>
            <w:noWrap/>
            <w:vAlign w:val="center"/>
            <w:hideMark/>
          </w:tcPr>
          <w:p w:rsidR="005B3F0A" w:rsidRPr="00E5410E" w:rsidRDefault="008973C6" w:rsidP="00687CEB">
            <w:pPr>
              <w:keepNext/>
              <w:jc w:val="left"/>
              <w:rPr>
                <w:rFonts w:ascii="Arial" w:hAnsi="Arial" w:cs="Arial"/>
                <w:sz w:val="18"/>
                <w:szCs w:val="18"/>
                <w:lang w:eastAsia="fr-FR" w:bidi="ar-SA"/>
              </w:rPr>
            </w:pPr>
            <w:r>
              <w:rPr>
                <w:rFonts w:ascii="Arial" w:hAnsi="Arial" w:cs="Arial"/>
                <w:sz w:val="18"/>
                <w:szCs w:val="18"/>
                <w:lang w:eastAsia="fr-FR" w:bidi="ar-SA"/>
              </w:rPr>
              <w:t>3.2.0.24</w:t>
            </w:r>
          </w:p>
        </w:tc>
      </w:tr>
      <w:tr w:rsidR="005B3F0A" w:rsidRPr="00E5410E" w:rsidTr="00687CEB">
        <w:trPr>
          <w:cantSplit/>
          <w:trHeight w:val="255"/>
        </w:trPr>
        <w:tc>
          <w:tcPr>
            <w:tcW w:w="1504" w:type="dxa"/>
            <w:gridSpan w:val="5"/>
            <w:tcBorders>
              <w:top w:val="nil"/>
              <w:left w:val="single" w:sz="8" w:space="0" w:color="auto"/>
              <w:bottom w:val="single" w:sz="8" w:space="0" w:color="auto"/>
              <w:right w:val="nil"/>
            </w:tcBorders>
            <w:shd w:val="clear" w:color="auto" w:fill="auto"/>
            <w:noWrap/>
            <w:vAlign w:val="center"/>
            <w:hideMark/>
          </w:tcPr>
          <w:p w:rsidR="005B3F0A" w:rsidRPr="00E5410E" w:rsidRDefault="005B3F0A" w:rsidP="00687CEB">
            <w:pPr>
              <w:keepNext/>
              <w:jc w:val="left"/>
              <w:rPr>
                <w:rFonts w:ascii="Arial" w:hAnsi="Arial" w:cs="Arial"/>
                <w:sz w:val="18"/>
                <w:szCs w:val="18"/>
                <w:lang w:eastAsia="fr-FR" w:bidi="ar-SA"/>
              </w:rPr>
            </w:pPr>
            <w:r w:rsidRPr="00E5410E">
              <w:rPr>
                <w:rFonts w:ascii="Arial" w:hAnsi="Arial" w:cs="Arial"/>
                <w:sz w:val="18"/>
                <w:szCs w:val="18"/>
                <w:lang w:eastAsia="fr-FR" w:bidi="ar-SA"/>
              </w:rPr>
              <w:t>HW:</w:t>
            </w:r>
          </w:p>
        </w:tc>
        <w:tc>
          <w:tcPr>
            <w:tcW w:w="8772" w:type="dxa"/>
            <w:gridSpan w:val="6"/>
            <w:tcBorders>
              <w:top w:val="nil"/>
              <w:left w:val="nil"/>
              <w:bottom w:val="single" w:sz="8" w:space="0" w:color="auto"/>
              <w:right w:val="single" w:sz="8" w:space="0" w:color="000000"/>
            </w:tcBorders>
            <w:shd w:val="clear" w:color="auto" w:fill="auto"/>
            <w:noWrap/>
            <w:vAlign w:val="center"/>
            <w:hideMark/>
          </w:tcPr>
          <w:p w:rsidR="005B3F0A" w:rsidRPr="00E5410E" w:rsidRDefault="008973C6" w:rsidP="00687CEB">
            <w:pPr>
              <w:keepNext/>
              <w:jc w:val="left"/>
              <w:rPr>
                <w:rFonts w:ascii="Arial" w:hAnsi="Arial" w:cs="Arial"/>
                <w:sz w:val="18"/>
                <w:szCs w:val="18"/>
                <w:lang w:eastAsia="fr-FR" w:bidi="ar-SA"/>
              </w:rPr>
            </w:pPr>
            <w:r>
              <w:rPr>
                <w:rFonts w:ascii="Arial" w:hAnsi="Arial" w:cs="Arial"/>
                <w:sz w:val="18"/>
                <w:szCs w:val="18"/>
                <w:lang w:eastAsia="fr-FR" w:bidi="ar-SA"/>
              </w:rPr>
              <w:t>1.1.91</w:t>
            </w:r>
            <w:r w:rsidR="005B3F0A">
              <w:rPr>
                <w:rFonts w:ascii="Arial" w:hAnsi="Arial" w:cs="Arial"/>
                <w:sz w:val="18"/>
                <w:szCs w:val="18"/>
                <w:lang w:eastAsia="fr-FR" w:bidi="ar-SA"/>
              </w:rPr>
              <w:t xml:space="preserve"> StarDundee</w:t>
            </w:r>
          </w:p>
        </w:tc>
      </w:tr>
      <w:tr w:rsidR="005B3F0A" w:rsidRPr="00E5410E" w:rsidTr="00687CEB">
        <w:trPr>
          <w:cantSplit/>
          <w:trHeight w:val="255"/>
        </w:trPr>
        <w:tc>
          <w:tcPr>
            <w:tcW w:w="1504" w:type="dxa"/>
            <w:gridSpan w:val="5"/>
            <w:tcBorders>
              <w:top w:val="single" w:sz="8" w:space="0" w:color="auto"/>
              <w:left w:val="single" w:sz="8" w:space="0" w:color="auto"/>
              <w:bottom w:val="single" w:sz="4" w:space="0" w:color="auto"/>
              <w:right w:val="nil"/>
            </w:tcBorders>
            <w:shd w:val="clear" w:color="auto" w:fill="auto"/>
            <w:noWrap/>
            <w:vAlign w:val="center"/>
            <w:hideMark/>
          </w:tcPr>
          <w:p w:rsidR="005B3F0A" w:rsidRPr="00E5410E" w:rsidRDefault="005B3F0A" w:rsidP="00687CEB">
            <w:pPr>
              <w:keepNext/>
              <w:jc w:val="left"/>
              <w:rPr>
                <w:rFonts w:ascii="Arial" w:hAnsi="Arial" w:cs="Arial"/>
                <w:color w:val="000000"/>
                <w:sz w:val="18"/>
                <w:szCs w:val="18"/>
                <w:lang w:eastAsia="fr-FR" w:bidi="ar-SA"/>
              </w:rPr>
            </w:pPr>
            <w:r w:rsidRPr="00E5410E">
              <w:rPr>
                <w:rFonts w:ascii="Arial" w:hAnsi="Arial" w:cs="Arial"/>
                <w:color w:val="000000"/>
                <w:sz w:val="18"/>
                <w:szCs w:val="18"/>
                <w:lang w:eastAsia="fr-FR" w:bidi="ar-SA"/>
              </w:rPr>
              <w:t>Start time:</w:t>
            </w:r>
          </w:p>
        </w:tc>
        <w:tc>
          <w:tcPr>
            <w:tcW w:w="2191" w:type="dxa"/>
            <w:gridSpan w:val="2"/>
            <w:tcBorders>
              <w:top w:val="nil"/>
              <w:left w:val="nil"/>
              <w:bottom w:val="single" w:sz="4" w:space="0" w:color="auto"/>
              <w:right w:val="nil"/>
            </w:tcBorders>
            <w:shd w:val="clear" w:color="auto" w:fill="auto"/>
            <w:noWrap/>
            <w:vAlign w:val="center"/>
            <w:hideMark/>
          </w:tcPr>
          <w:p w:rsidR="005B3F0A" w:rsidRPr="00E5410E" w:rsidRDefault="005B3F0A" w:rsidP="00687CEB">
            <w:pPr>
              <w:keepNext/>
              <w:jc w:val="left"/>
              <w:rPr>
                <w:rFonts w:ascii="Arial" w:hAnsi="Arial" w:cs="Arial"/>
                <w:color w:val="000000"/>
                <w:sz w:val="18"/>
                <w:szCs w:val="18"/>
                <w:lang w:eastAsia="fr-FR" w:bidi="ar-SA"/>
              </w:rPr>
            </w:pPr>
            <w:r w:rsidRPr="00E5410E">
              <w:rPr>
                <w:rFonts w:ascii="Arial" w:hAnsi="Arial" w:cs="Arial"/>
                <w:color w:val="000000"/>
                <w:sz w:val="18"/>
                <w:szCs w:val="18"/>
                <w:lang w:eastAsia="fr-FR" w:bidi="ar-SA"/>
              </w:rPr>
              <w:t>(DD/MM/YYYY) hh:mm</w:t>
            </w:r>
          </w:p>
        </w:tc>
        <w:tc>
          <w:tcPr>
            <w:tcW w:w="3187" w:type="dxa"/>
            <w:tcBorders>
              <w:top w:val="nil"/>
              <w:left w:val="single" w:sz="8" w:space="0" w:color="auto"/>
              <w:bottom w:val="single" w:sz="8" w:space="0" w:color="auto"/>
              <w:right w:val="nil"/>
            </w:tcBorders>
            <w:shd w:val="clear" w:color="auto" w:fill="auto"/>
            <w:noWrap/>
            <w:vAlign w:val="center"/>
            <w:hideMark/>
          </w:tcPr>
          <w:p w:rsidR="005B3F0A" w:rsidRPr="007C5D78" w:rsidRDefault="005B3F0A" w:rsidP="00687CEB">
            <w:pPr>
              <w:keepNext/>
              <w:jc w:val="left"/>
              <w:rPr>
                <w:rFonts w:ascii="Arial" w:hAnsi="Arial" w:cs="Arial"/>
                <w:color w:val="000000"/>
                <w:sz w:val="18"/>
                <w:szCs w:val="18"/>
                <w:u w:val="single"/>
                <w:lang w:eastAsia="fr-FR" w:bidi="ar-SA"/>
              </w:rPr>
            </w:pPr>
            <w:r w:rsidRPr="007C5D78">
              <w:rPr>
                <w:rFonts w:ascii="Arial" w:hAnsi="Arial" w:cs="Arial"/>
                <w:color w:val="000000"/>
                <w:sz w:val="18"/>
                <w:szCs w:val="18"/>
                <w:u w:val="single"/>
                <w:lang w:eastAsia="fr-FR" w:bidi="ar-SA"/>
              </w:rPr>
              <w:t>Test Operator</w:t>
            </w:r>
            <w:r w:rsidRPr="007C5D78">
              <w:rPr>
                <w:rFonts w:ascii="Arial" w:hAnsi="Arial" w:cs="Arial"/>
                <w:color w:val="000000"/>
                <w:sz w:val="18"/>
                <w:szCs w:val="18"/>
                <w:lang w:eastAsia="fr-FR" w:bidi="ar-SA"/>
              </w:rPr>
              <w:t>:</w:t>
            </w:r>
          </w:p>
        </w:tc>
        <w:tc>
          <w:tcPr>
            <w:tcW w:w="3394" w:type="dxa"/>
            <w:gridSpan w:val="3"/>
            <w:tcBorders>
              <w:top w:val="single" w:sz="8" w:space="0" w:color="auto"/>
              <w:left w:val="nil"/>
              <w:bottom w:val="single" w:sz="8" w:space="0" w:color="auto"/>
              <w:right w:val="single" w:sz="8" w:space="0" w:color="000000"/>
            </w:tcBorders>
            <w:shd w:val="clear" w:color="auto" w:fill="auto"/>
            <w:noWrap/>
            <w:vAlign w:val="center"/>
            <w:hideMark/>
          </w:tcPr>
          <w:p w:rsidR="005B3F0A" w:rsidRPr="00E5410E" w:rsidRDefault="005B3F0A" w:rsidP="00687CEB">
            <w:pPr>
              <w:pStyle w:val="TestOperatorTopcased"/>
            </w:pPr>
          </w:p>
        </w:tc>
      </w:tr>
      <w:tr w:rsidR="005B3F0A" w:rsidRPr="00E5410E" w:rsidTr="00687CEB">
        <w:trPr>
          <w:cantSplit/>
          <w:trHeight w:val="255"/>
        </w:trPr>
        <w:tc>
          <w:tcPr>
            <w:tcW w:w="1504" w:type="dxa"/>
            <w:gridSpan w:val="5"/>
            <w:tcBorders>
              <w:top w:val="single" w:sz="4" w:space="0" w:color="auto"/>
              <w:left w:val="single" w:sz="8" w:space="0" w:color="auto"/>
              <w:bottom w:val="single" w:sz="8" w:space="0" w:color="auto"/>
              <w:right w:val="nil"/>
            </w:tcBorders>
            <w:shd w:val="clear" w:color="auto" w:fill="auto"/>
            <w:noWrap/>
            <w:vAlign w:val="center"/>
            <w:hideMark/>
          </w:tcPr>
          <w:p w:rsidR="005B3F0A" w:rsidRPr="00E5410E" w:rsidRDefault="005B3F0A" w:rsidP="00687CEB">
            <w:pPr>
              <w:keepNext/>
              <w:jc w:val="left"/>
              <w:rPr>
                <w:rFonts w:ascii="Arial" w:hAnsi="Arial" w:cs="Arial"/>
                <w:color w:val="000000"/>
                <w:sz w:val="18"/>
                <w:szCs w:val="18"/>
                <w:lang w:eastAsia="fr-FR" w:bidi="ar-SA"/>
              </w:rPr>
            </w:pPr>
            <w:r w:rsidRPr="00E5410E">
              <w:rPr>
                <w:rFonts w:ascii="Arial" w:hAnsi="Arial" w:cs="Arial"/>
                <w:color w:val="000000"/>
                <w:sz w:val="18"/>
                <w:szCs w:val="18"/>
                <w:lang w:eastAsia="fr-FR" w:bidi="ar-SA"/>
              </w:rPr>
              <w:t>End Time:</w:t>
            </w:r>
          </w:p>
        </w:tc>
        <w:tc>
          <w:tcPr>
            <w:tcW w:w="2191" w:type="dxa"/>
            <w:gridSpan w:val="2"/>
            <w:tcBorders>
              <w:top w:val="nil"/>
              <w:left w:val="nil"/>
              <w:bottom w:val="single" w:sz="8" w:space="0" w:color="auto"/>
              <w:right w:val="nil"/>
            </w:tcBorders>
            <w:shd w:val="clear" w:color="auto" w:fill="auto"/>
            <w:noWrap/>
            <w:vAlign w:val="center"/>
            <w:hideMark/>
          </w:tcPr>
          <w:p w:rsidR="005B3F0A" w:rsidRPr="00E5410E" w:rsidRDefault="005B3F0A" w:rsidP="00687CEB">
            <w:pPr>
              <w:keepNext/>
              <w:jc w:val="left"/>
              <w:rPr>
                <w:rFonts w:ascii="Arial" w:hAnsi="Arial" w:cs="Arial"/>
                <w:color w:val="000000"/>
                <w:sz w:val="18"/>
                <w:szCs w:val="18"/>
                <w:lang w:eastAsia="fr-FR" w:bidi="ar-SA"/>
              </w:rPr>
            </w:pPr>
            <w:r w:rsidRPr="00E5410E">
              <w:rPr>
                <w:rFonts w:ascii="Arial" w:hAnsi="Arial" w:cs="Arial"/>
                <w:color w:val="000000"/>
                <w:sz w:val="18"/>
                <w:szCs w:val="18"/>
                <w:lang w:eastAsia="fr-FR" w:bidi="ar-SA"/>
              </w:rPr>
              <w:t>(DD/MM/YYYY) hh:mm</w:t>
            </w:r>
          </w:p>
        </w:tc>
        <w:tc>
          <w:tcPr>
            <w:tcW w:w="3187" w:type="dxa"/>
            <w:tcBorders>
              <w:top w:val="nil"/>
              <w:left w:val="single" w:sz="8" w:space="0" w:color="auto"/>
              <w:bottom w:val="single" w:sz="8" w:space="0" w:color="auto"/>
              <w:right w:val="nil"/>
            </w:tcBorders>
            <w:shd w:val="clear" w:color="auto" w:fill="auto"/>
            <w:noWrap/>
            <w:vAlign w:val="center"/>
            <w:hideMark/>
          </w:tcPr>
          <w:p w:rsidR="005B3F0A" w:rsidRPr="00E5410E" w:rsidRDefault="005B3F0A" w:rsidP="005B3F0A">
            <w:pPr>
              <w:keepNext/>
              <w:jc w:val="left"/>
              <w:rPr>
                <w:rFonts w:ascii="Arial" w:hAnsi="Arial" w:cs="Arial"/>
                <w:color w:val="000000"/>
                <w:sz w:val="18"/>
                <w:szCs w:val="18"/>
                <w:lang w:eastAsia="fr-FR" w:bidi="ar-SA"/>
              </w:rPr>
            </w:pPr>
            <w:r w:rsidRPr="00E5410E">
              <w:rPr>
                <w:rFonts w:ascii="Arial" w:hAnsi="Arial" w:cs="Arial"/>
                <w:color w:val="000000"/>
                <w:sz w:val="18"/>
                <w:szCs w:val="18"/>
                <w:lang w:eastAsia="fr-FR" w:bidi="ar-SA"/>
              </w:rPr>
              <w:t>Test Duration:</w:t>
            </w:r>
            <w:r>
              <w:rPr>
                <w:rFonts w:ascii="Arial" w:hAnsi="Arial" w:cs="Arial"/>
                <w:color w:val="000000"/>
                <w:sz w:val="18"/>
                <w:szCs w:val="18"/>
                <w:lang w:eastAsia="fr-FR" w:bidi="ar-SA"/>
              </w:rPr>
              <w:t xml:space="preserve">   </w:t>
            </w:r>
            <w:r w:rsidR="00687CEB">
              <w:rPr>
                <w:rFonts w:ascii="Arial" w:hAnsi="Arial" w:cs="Arial"/>
                <w:color w:val="000000"/>
                <w:sz w:val="18"/>
                <w:szCs w:val="18"/>
                <w:lang w:eastAsia="fr-FR" w:bidi="ar-SA"/>
              </w:rPr>
              <w:t>35s</w:t>
            </w:r>
          </w:p>
        </w:tc>
        <w:tc>
          <w:tcPr>
            <w:tcW w:w="3394" w:type="dxa"/>
            <w:gridSpan w:val="3"/>
            <w:tcBorders>
              <w:top w:val="single" w:sz="8" w:space="0" w:color="auto"/>
              <w:left w:val="nil"/>
              <w:bottom w:val="single" w:sz="8" w:space="0" w:color="auto"/>
              <w:right w:val="single" w:sz="8" w:space="0" w:color="000000"/>
            </w:tcBorders>
            <w:shd w:val="clear" w:color="auto" w:fill="auto"/>
            <w:noWrap/>
            <w:vAlign w:val="center"/>
            <w:hideMark/>
          </w:tcPr>
          <w:p w:rsidR="005B3F0A" w:rsidRPr="00E5410E" w:rsidRDefault="005B3F0A" w:rsidP="00687CEB">
            <w:pPr>
              <w:keepNext/>
              <w:jc w:val="left"/>
              <w:rPr>
                <w:rFonts w:ascii="Arial" w:hAnsi="Arial" w:cs="Arial"/>
                <w:color w:val="000000"/>
                <w:sz w:val="20"/>
                <w:szCs w:val="20"/>
                <w:u w:val="single"/>
                <w:lang w:eastAsia="fr-FR" w:bidi="ar-SA"/>
              </w:rPr>
            </w:pPr>
          </w:p>
        </w:tc>
      </w:tr>
      <w:tr w:rsidR="005B3F0A" w:rsidRPr="00E5410E" w:rsidTr="00687CEB">
        <w:trPr>
          <w:cantSplit/>
          <w:trHeight w:val="315"/>
        </w:trPr>
        <w:tc>
          <w:tcPr>
            <w:tcW w:w="1118" w:type="dxa"/>
            <w:gridSpan w:val="2"/>
            <w:tcBorders>
              <w:top w:val="single" w:sz="8" w:space="0" w:color="auto"/>
              <w:left w:val="single" w:sz="8" w:space="0" w:color="auto"/>
              <w:bottom w:val="single" w:sz="8" w:space="0" w:color="auto"/>
              <w:right w:val="nil"/>
            </w:tcBorders>
            <w:shd w:val="clear" w:color="auto" w:fill="auto"/>
            <w:noWrap/>
            <w:vAlign w:val="center"/>
            <w:hideMark/>
          </w:tcPr>
          <w:p w:rsidR="005B3F0A" w:rsidRPr="00E5410E" w:rsidRDefault="005B3F0A" w:rsidP="00687CEB">
            <w:pPr>
              <w:keepNext/>
              <w:jc w:val="left"/>
              <w:rPr>
                <w:rFonts w:ascii="Arial" w:hAnsi="Arial" w:cs="Arial"/>
                <w:b/>
                <w:bCs/>
                <w:color w:val="000000"/>
                <w:u w:val="single"/>
                <w:lang w:eastAsia="fr-FR" w:bidi="ar-SA"/>
              </w:rPr>
            </w:pPr>
            <w:r w:rsidRPr="00E5410E">
              <w:rPr>
                <w:rFonts w:ascii="Arial" w:hAnsi="Arial" w:cs="Arial"/>
                <w:b/>
                <w:bCs/>
                <w:color w:val="000000"/>
                <w:u w:val="single"/>
                <w:lang w:eastAsia="fr-FR" w:bidi="ar-SA"/>
              </w:rPr>
              <w:t>Purpose:</w:t>
            </w:r>
          </w:p>
        </w:tc>
        <w:tc>
          <w:tcPr>
            <w:tcW w:w="9158" w:type="dxa"/>
            <w:gridSpan w:val="9"/>
            <w:tcBorders>
              <w:top w:val="single" w:sz="8" w:space="0" w:color="auto"/>
              <w:left w:val="nil"/>
              <w:bottom w:val="nil"/>
              <w:right w:val="single" w:sz="8" w:space="0" w:color="000000"/>
            </w:tcBorders>
            <w:shd w:val="clear" w:color="auto" w:fill="auto"/>
            <w:noWrap/>
            <w:vAlign w:val="center"/>
            <w:hideMark/>
          </w:tcPr>
          <w:p w:rsidR="005711EA" w:rsidRPr="005711EA" w:rsidRDefault="005711EA" w:rsidP="005B3F0A">
            <w:pPr>
              <w:pStyle w:val="Default"/>
              <w:jc w:val="both"/>
              <w:rPr>
                <w:sz w:val="18"/>
                <w:szCs w:val="18"/>
                <w:lang w:val="en-US"/>
              </w:rPr>
            </w:pPr>
          </w:p>
          <w:p w:rsidR="005B3F0A" w:rsidRPr="005711EA" w:rsidRDefault="005B3F0A" w:rsidP="005B3F0A">
            <w:pPr>
              <w:pStyle w:val="Default"/>
              <w:jc w:val="both"/>
              <w:rPr>
                <w:sz w:val="18"/>
                <w:szCs w:val="18"/>
                <w:lang w:val="en-US"/>
              </w:rPr>
            </w:pPr>
            <w:r w:rsidRPr="005711EA">
              <w:rPr>
                <w:sz w:val="18"/>
                <w:szCs w:val="18"/>
                <w:lang w:val="en-US"/>
              </w:rPr>
              <w:t xml:space="preserve">Upon reception of a TC_LFR_LOAD_FBINS_MASK, the LFR flight software shall be able to update the internal mask used for avoiding some frequency bins in the computation of the basic parameters: </w:t>
            </w:r>
          </w:p>
          <w:p w:rsidR="005B3F0A" w:rsidRPr="005711EA" w:rsidRDefault="005B3F0A" w:rsidP="004A7D0A">
            <w:pPr>
              <w:pStyle w:val="Default"/>
              <w:numPr>
                <w:ilvl w:val="0"/>
                <w:numId w:val="84"/>
              </w:numPr>
              <w:jc w:val="both"/>
              <w:rPr>
                <w:sz w:val="18"/>
                <w:szCs w:val="18"/>
                <w:lang w:val="en-US"/>
              </w:rPr>
            </w:pPr>
            <w:r w:rsidRPr="005711EA">
              <w:rPr>
                <w:sz w:val="18"/>
                <w:szCs w:val="18"/>
                <w:lang w:val="en-US"/>
              </w:rPr>
              <w:t xml:space="preserve">1 mask f0 , 128 bits = 16 bytes </w:t>
            </w:r>
          </w:p>
          <w:p w:rsidR="005B3F0A" w:rsidRPr="005711EA" w:rsidRDefault="005B3F0A" w:rsidP="004A7D0A">
            <w:pPr>
              <w:pStyle w:val="Default"/>
              <w:numPr>
                <w:ilvl w:val="0"/>
                <w:numId w:val="84"/>
              </w:numPr>
              <w:jc w:val="both"/>
              <w:rPr>
                <w:sz w:val="18"/>
                <w:szCs w:val="18"/>
                <w:lang w:val="en-US"/>
              </w:rPr>
            </w:pPr>
            <w:r w:rsidRPr="005711EA">
              <w:rPr>
                <w:sz w:val="18"/>
                <w:szCs w:val="18"/>
                <w:lang w:val="en-US"/>
              </w:rPr>
              <w:t xml:space="preserve">1 mask f1 , 16 bytes </w:t>
            </w:r>
          </w:p>
          <w:p w:rsidR="006F12F8" w:rsidRDefault="005B3F0A" w:rsidP="006F12F8">
            <w:pPr>
              <w:pStyle w:val="Default"/>
              <w:numPr>
                <w:ilvl w:val="0"/>
                <w:numId w:val="84"/>
              </w:numPr>
              <w:jc w:val="both"/>
              <w:rPr>
                <w:sz w:val="18"/>
                <w:szCs w:val="18"/>
              </w:rPr>
            </w:pPr>
            <w:r w:rsidRPr="005711EA">
              <w:rPr>
                <w:sz w:val="18"/>
                <w:szCs w:val="18"/>
              </w:rPr>
              <w:t xml:space="preserve">1 mask </w:t>
            </w:r>
            <w:proofErr w:type="gramStart"/>
            <w:r w:rsidRPr="005711EA">
              <w:rPr>
                <w:sz w:val="18"/>
                <w:szCs w:val="18"/>
              </w:rPr>
              <w:t>f2 ,</w:t>
            </w:r>
            <w:proofErr w:type="gramEnd"/>
            <w:r w:rsidRPr="005711EA">
              <w:rPr>
                <w:sz w:val="18"/>
                <w:szCs w:val="18"/>
              </w:rPr>
              <w:t xml:space="preserve"> 16 bytes </w:t>
            </w:r>
          </w:p>
          <w:p w:rsidR="006F12F8" w:rsidRDefault="006F12F8" w:rsidP="006F12F8">
            <w:pPr>
              <w:pStyle w:val="Default"/>
              <w:jc w:val="both"/>
              <w:rPr>
                <w:sz w:val="18"/>
                <w:szCs w:val="18"/>
              </w:rPr>
            </w:pPr>
          </w:p>
          <w:p w:rsidR="006F12F8" w:rsidRPr="005711EA" w:rsidRDefault="006F12F8" w:rsidP="006F12F8">
            <w:pPr>
              <w:pStyle w:val="BodyTopcased"/>
              <w:keepNext w:val="0"/>
              <w:rPr>
                <w:rFonts w:ascii="Arial" w:hAnsi="Arial" w:cs="Arial"/>
                <w:noProof/>
                <w:sz w:val="18"/>
                <w:szCs w:val="18"/>
              </w:rPr>
            </w:pPr>
            <w:r w:rsidRPr="005711EA">
              <w:rPr>
                <w:rFonts w:ascii="Arial" w:hAnsi="Arial" w:cs="Arial"/>
                <w:noProof/>
                <w:sz w:val="18"/>
                <w:szCs w:val="18"/>
              </w:rPr>
              <w:t>The LFR flight software shall be able to dump in the TM_LFR_PARAMETER_DUMP packet the internal mask of frequency bins.</w:t>
            </w:r>
          </w:p>
          <w:p w:rsidR="005B3F0A" w:rsidRPr="005711EA" w:rsidRDefault="005B3F0A" w:rsidP="006F12F8">
            <w:pPr>
              <w:pStyle w:val="Default"/>
              <w:jc w:val="both"/>
              <w:rPr>
                <w:sz w:val="18"/>
                <w:szCs w:val="18"/>
                <w:lang w:val="en-US"/>
              </w:rPr>
            </w:pPr>
          </w:p>
          <w:p w:rsidR="005B3F0A" w:rsidRPr="005711EA" w:rsidRDefault="005B3F0A" w:rsidP="00687CEB">
            <w:pPr>
              <w:pStyle w:val="Default"/>
              <w:rPr>
                <w:sz w:val="18"/>
                <w:szCs w:val="18"/>
                <w:lang w:val="en-US"/>
              </w:rPr>
            </w:pPr>
          </w:p>
        </w:tc>
      </w:tr>
      <w:tr w:rsidR="005B3F0A" w:rsidRPr="00E5410E" w:rsidTr="00687CEB">
        <w:trPr>
          <w:cantSplit/>
          <w:trHeight w:val="300"/>
        </w:trPr>
        <w:tc>
          <w:tcPr>
            <w:tcW w:w="10276" w:type="dxa"/>
            <w:gridSpan w:val="11"/>
            <w:tcBorders>
              <w:top w:val="single" w:sz="8" w:space="0" w:color="auto"/>
              <w:left w:val="single" w:sz="8" w:space="0" w:color="auto"/>
              <w:bottom w:val="nil"/>
              <w:right w:val="single" w:sz="8" w:space="0" w:color="000000"/>
            </w:tcBorders>
            <w:shd w:val="clear" w:color="auto" w:fill="auto"/>
            <w:vAlign w:val="center"/>
            <w:hideMark/>
          </w:tcPr>
          <w:p w:rsidR="005B3F0A" w:rsidRPr="00E5410E" w:rsidRDefault="005B3F0A" w:rsidP="00687CEB">
            <w:pPr>
              <w:keepNext/>
              <w:jc w:val="left"/>
              <w:rPr>
                <w:rFonts w:ascii="Arial" w:hAnsi="Arial" w:cs="Arial"/>
                <w:b/>
                <w:bCs/>
                <w:color w:val="000000"/>
                <w:u w:val="single"/>
                <w:lang w:eastAsia="fr-FR" w:bidi="ar-SA"/>
              </w:rPr>
            </w:pPr>
            <w:r w:rsidRPr="00E5410E">
              <w:rPr>
                <w:rFonts w:ascii="Arial" w:hAnsi="Arial" w:cs="Arial"/>
                <w:b/>
                <w:bCs/>
                <w:color w:val="000000"/>
                <w:u w:val="single"/>
                <w:lang w:eastAsia="fr-FR" w:bidi="ar-SA"/>
              </w:rPr>
              <w:t>General remarks about the test</w:t>
            </w:r>
          </w:p>
        </w:tc>
      </w:tr>
      <w:tr w:rsidR="005B3F0A" w:rsidRPr="00E5410E" w:rsidTr="00687CEB">
        <w:trPr>
          <w:cantSplit/>
          <w:trHeight w:val="255"/>
        </w:trPr>
        <w:tc>
          <w:tcPr>
            <w:tcW w:w="1397" w:type="dxa"/>
            <w:gridSpan w:val="4"/>
            <w:tcBorders>
              <w:top w:val="nil"/>
              <w:left w:val="single" w:sz="8" w:space="0" w:color="auto"/>
              <w:bottom w:val="nil"/>
              <w:right w:val="nil"/>
            </w:tcBorders>
            <w:shd w:val="clear" w:color="auto" w:fill="auto"/>
            <w:vAlign w:val="center"/>
            <w:hideMark/>
          </w:tcPr>
          <w:p w:rsidR="005B3F0A" w:rsidRPr="00E5410E" w:rsidRDefault="005B3F0A" w:rsidP="00687CEB">
            <w:pPr>
              <w:keepNext/>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Requirement Title</w:t>
            </w:r>
          </w:p>
        </w:tc>
        <w:tc>
          <w:tcPr>
            <w:tcW w:w="8879" w:type="dxa"/>
            <w:gridSpan w:val="7"/>
            <w:tcBorders>
              <w:top w:val="nil"/>
              <w:left w:val="nil"/>
              <w:bottom w:val="nil"/>
              <w:right w:val="single" w:sz="8" w:space="0" w:color="000000"/>
            </w:tcBorders>
            <w:shd w:val="clear" w:color="auto" w:fill="auto"/>
            <w:vAlign w:val="center"/>
            <w:hideMark/>
          </w:tcPr>
          <w:p w:rsidR="005B3F0A" w:rsidRPr="007C5D78" w:rsidRDefault="005B3F0A" w:rsidP="005B3F0A">
            <w:pPr>
              <w:keepNext/>
              <w:jc w:val="left"/>
              <w:rPr>
                <w:rFonts w:ascii="Arial" w:hAnsi="Arial" w:cs="Arial"/>
                <w:color w:val="000000"/>
                <w:sz w:val="18"/>
                <w:szCs w:val="18"/>
                <w:lang w:eastAsia="fr-FR" w:bidi="ar-SA"/>
              </w:rPr>
            </w:pPr>
            <w:r>
              <w:rPr>
                <w:rFonts w:ascii="Arial" w:hAnsi="Arial" w:cs="Arial"/>
                <w:color w:val="000000"/>
                <w:sz w:val="18"/>
                <w:szCs w:val="18"/>
                <w:lang w:eastAsia="fr-FR" w:bidi="ar-SA"/>
              </w:rPr>
              <w:t>LFR frequency bins internal mask</w:t>
            </w:r>
          </w:p>
        </w:tc>
      </w:tr>
      <w:tr w:rsidR="005B3F0A" w:rsidRPr="00E5410E" w:rsidTr="00687CEB">
        <w:trPr>
          <w:cantSplit/>
          <w:trHeight w:val="255"/>
        </w:trPr>
        <w:tc>
          <w:tcPr>
            <w:tcW w:w="1397" w:type="dxa"/>
            <w:gridSpan w:val="4"/>
            <w:tcBorders>
              <w:top w:val="nil"/>
              <w:left w:val="single" w:sz="8" w:space="0" w:color="auto"/>
              <w:bottom w:val="nil"/>
              <w:right w:val="nil"/>
            </w:tcBorders>
            <w:shd w:val="clear" w:color="auto" w:fill="auto"/>
            <w:vAlign w:val="center"/>
            <w:hideMark/>
          </w:tcPr>
          <w:p w:rsidR="005B3F0A" w:rsidRPr="00E5410E" w:rsidRDefault="005B3F0A" w:rsidP="00687CEB">
            <w:pPr>
              <w:keepNext/>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dependencies</w:t>
            </w:r>
          </w:p>
        </w:tc>
        <w:tc>
          <w:tcPr>
            <w:tcW w:w="8879" w:type="dxa"/>
            <w:gridSpan w:val="7"/>
            <w:tcBorders>
              <w:top w:val="nil"/>
              <w:left w:val="nil"/>
              <w:bottom w:val="nil"/>
              <w:right w:val="single" w:sz="8" w:space="0" w:color="000000"/>
            </w:tcBorders>
            <w:shd w:val="clear" w:color="auto" w:fill="auto"/>
            <w:vAlign w:val="center"/>
            <w:hideMark/>
          </w:tcPr>
          <w:p w:rsidR="005B3F0A" w:rsidRPr="000353D5" w:rsidRDefault="005B3F0A" w:rsidP="005B3F0A">
            <w:pPr>
              <w:jc w:val="left"/>
              <w:rPr>
                <w:color w:val="000000"/>
              </w:rPr>
            </w:pPr>
            <w:r w:rsidRPr="007C5D78">
              <w:rPr>
                <w:rFonts w:ascii="Arial" w:hAnsi="Arial" w:cs="Arial"/>
                <w:color w:val="000000"/>
                <w:sz w:val="18"/>
                <w:szCs w:val="18"/>
                <w:lang w:eastAsia="fr-FR" w:bidi="ar-SA"/>
              </w:rPr>
              <w:t xml:space="preserve"> SSS-CP</w:t>
            </w:r>
            <w:r>
              <w:rPr>
                <w:rFonts w:ascii="Arial" w:hAnsi="Arial" w:cs="Arial"/>
                <w:color w:val="000000"/>
                <w:sz w:val="18"/>
                <w:szCs w:val="18"/>
                <w:lang w:eastAsia="fr-FR" w:bidi="ar-SA"/>
              </w:rPr>
              <w:t>-EQS-527</w:t>
            </w:r>
            <w:r w:rsidR="006F12F8">
              <w:rPr>
                <w:rFonts w:ascii="Arial" w:hAnsi="Arial" w:cs="Arial"/>
                <w:color w:val="000000"/>
                <w:sz w:val="18"/>
                <w:szCs w:val="18"/>
                <w:lang w:eastAsia="fr-FR" w:bidi="ar-SA"/>
              </w:rPr>
              <w:t xml:space="preserve"> </w:t>
            </w:r>
            <w:r w:rsidR="006F12F8" w:rsidRPr="007C5D78">
              <w:rPr>
                <w:rFonts w:ascii="Arial" w:hAnsi="Arial" w:cs="Arial"/>
                <w:color w:val="000000"/>
                <w:sz w:val="18"/>
                <w:szCs w:val="18"/>
                <w:lang w:eastAsia="fr-FR" w:bidi="ar-SA"/>
              </w:rPr>
              <w:t>SSS-CP</w:t>
            </w:r>
            <w:r w:rsidR="006F12F8">
              <w:rPr>
                <w:rFonts w:ascii="Arial" w:hAnsi="Arial" w:cs="Arial"/>
                <w:color w:val="000000"/>
                <w:sz w:val="18"/>
                <w:szCs w:val="18"/>
                <w:lang w:eastAsia="fr-FR" w:bidi="ar-SA"/>
              </w:rPr>
              <w:t>-EQS-528</w:t>
            </w:r>
          </w:p>
        </w:tc>
      </w:tr>
      <w:tr w:rsidR="005B3F0A" w:rsidRPr="00E5410E" w:rsidTr="00687CEB">
        <w:trPr>
          <w:cantSplit/>
          <w:trHeight w:val="255"/>
        </w:trPr>
        <w:tc>
          <w:tcPr>
            <w:tcW w:w="1397" w:type="dxa"/>
            <w:gridSpan w:val="4"/>
            <w:tcBorders>
              <w:top w:val="nil"/>
              <w:left w:val="single" w:sz="8" w:space="0" w:color="auto"/>
              <w:bottom w:val="nil"/>
              <w:right w:val="nil"/>
            </w:tcBorders>
            <w:shd w:val="clear" w:color="auto" w:fill="auto"/>
            <w:vAlign w:val="center"/>
            <w:hideMark/>
          </w:tcPr>
          <w:p w:rsidR="005B3F0A" w:rsidRPr="00E5410E" w:rsidRDefault="005B3F0A" w:rsidP="00687CEB">
            <w:pPr>
              <w:keepNext/>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restrictions</w:t>
            </w:r>
          </w:p>
        </w:tc>
        <w:tc>
          <w:tcPr>
            <w:tcW w:w="8879" w:type="dxa"/>
            <w:gridSpan w:val="7"/>
            <w:tcBorders>
              <w:top w:val="nil"/>
              <w:left w:val="nil"/>
              <w:bottom w:val="nil"/>
              <w:right w:val="single" w:sz="8" w:space="0" w:color="000000"/>
            </w:tcBorders>
            <w:shd w:val="clear" w:color="auto" w:fill="auto"/>
            <w:vAlign w:val="center"/>
            <w:hideMark/>
          </w:tcPr>
          <w:p w:rsidR="005B3F0A" w:rsidRPr="007C5D78" w:rsidRDefault="005B3F0A" w:rsidP="00687CEB">
            <w:pPr>
              <w:keepNext/>
              <w:jc w:val="left"/>
              <w:rPr>
                <w:rFonts w:ascii="Arial" w:hAnsi="Arial" w:cs="Arial"/>
                <w:color w:val="000000"/>
                <w:sz w:val="18"/>
                <w:szCs w:val="18"/>
                <w:lang w:eastAsia="fr-FR" w:bidi="ar-SA"/>
              </w:rPr>
            </w:pPr>
          </w:p>
        </w:tc>
      </w:tr>
      <w:tr w:rsidR="005B3F0A" w:rsidRPr="00E5410E" w:rsidTr="00687CEB">
        <w:trPr>
          <w:cantSplit/>
          <w:trHeight w:val="255"/>
        </w:trPr>
        <w:tc>
          <w:tcPr>
            <w:tcW w:w="1397" w:type="dxa"/>
            <w:gridSpan w:val="4"/>
            <w:tcBorders>
              <w:top w:val="nil"/>
              <w:left w:val="single" w:sz="8" w:space="0" w:color="auto"/>
              <w:bottom w:val="nil"/>
              <w:right w:val="nil"/>
            </w:tcBorders>
            <w:shd w:val="clear" w:color="auto" w:fill="auto"/>
            <w:vAlign w:val="center"/>
            <w:hideMark/>
          </w:tcPr>
          <w:p w:rsidR="005B3F0A" w:rsidRPr="00E5410E" w:rsidRDefault="005B3F0A" w:rsidP="00687CEB">
            <w:pPr>
              <w:keepNext/>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means</w:t>
            </w:r>
          </w:p>
        </w:tc>
        <w:tc>
          <w:tcPr>
            <w:tcW w:w="8879" w:type="dxa"/>
            <w:gridSpan w:val="7"/>
            <w:tcBorders>
              <w:top w:val="nil"/>
              <w:left w:val="nil"/>
              <w:bottom w:val="nil"/>
              <w:right w:val="single" w:sz="8" w:space="0" w:color="000000"/>
            </w:tcBorders>
            <w:shd w:val="clear" w:color="auto" w:fill="auto"/>
            <w:vAlign w:val="center"/>
            <w:hideMark/>
          </w:tcPr>
          <w:p w:rsidR="005B3F0A" w:rsidRPr="007C5D78" w:rsidRDefault="005B3F0A" w:rsidP="00687CEB">
            <w:pPr>
              <w:keepNext/>
              <w:jc w:val="left"/>
              <w:rPr>
                <w:rFonts w:ascii="Arial" w:hAnsi="Arial" w:cs="Arial"/>
                <w:color w:val="000000"/>
                <w:sz w:val="18"/>
                <w:szCs w:val="18"/>
                <w:lang w:eastAsia="fr-FR" w:bidi="ar-SA"/>
              </w:rPr>
            </w:pPr>
          </w:p>
        </w:tc>
      </w:tr>
      <w:tr w:rsidR="005B3F0A" w:rsidRPr="00E5410E" w:rsidTr="00687CEB">
        <w:trPr>
          <w:cantSplit/>
          <w:trHeight w:val="255"/>
        </w:trPr>
        <w:tc>
          <w:tcPr>
            <w:tcW w:w="1397" w:type="dxa"/>
            <w:gridSpan w:val="4"/>
            <w:tcBorders>
              <w:top w:val="nil"/>
              <w:left w:val="single" w:sz="8" w:space="0" w:color="auto"/>
              <w:bottom w:val="nil"/>
              <w:right w:val="nil"/>
            </w:tcBorders>
            <w:shd w:val="clear" w:color="auto" w:fill="auto"/>
            <w:vAlign w:val="center"/>
            <w:hideMark/>
          </w:tcPr>
          <w:p w:rsidR="005B3F0A" w:rsidRPr="00E5410E" w:rsidRDefault="005B3F0A" w:rsidP="00687CEB">
            <w:pPr>
              <w:keepNext/>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input data</w:t>
            </w:r>
          </w:p>
        </w:tc>
        <w:tc>
          <w:tcPr>
            <w:tcW w:w="8879" w:type="dxa"/>
            <w:gridSpan w:val="7"/>
            <w:tcBorders>
              <w:top w:val="nil"/>
              <w:left w:val="nil"/>
              <w:bottom w:val="nil"/>
              <w:right w:val="single" w:sz="8" w:space="0" w:color="000000"/>
            </w:tcBorders>
            <w:shd w:val="clear" w:color="auto" w:fill="auto"/>
            <w:vAlign w:val="center"/>
            <w:hideMark/>
          </w:tcPr>
          <w:p w:rsidR="005B3F0A" w:rsidRPr="007C5D78" w:rsidRDefault="005B3F0A" w:rsidP="00687CEB">
            <w:pPr>
              <w:keepNext/>
              <w:jc w:val="left"/>
              <w:rPr>
                <w:rFonts w:ascii="Arial" w:hAnsi="Arial" w:cs="Arial"/>
                <w:color w:val="000000"/>
                <w:sz w:val="18"/>
                <w:szCs w:val="18"/>
                <w:lang w:eastAsia="fr-FR" w:bidi="ar-SA"/>
              </w:rPr>
            </w:pPr>
          </w:p>
        </w:tc>
      </w:tr>
      <w:tr w:rsidR="005B3F0A" w:rsidRPr="00E5410E" w:rsidTr="00687CEB">
        <w:trPr>
          <w:cantSplit/>
          <w:trHeight w:val="255"/>
        </w:trPr>
        <w:tc>
          <w:tcPr>
            <w:tcW w:w="1397" w:type="dxa"/>
            <w:gridSpan w:val="4"/>
            <w:tcBorders>
              <w:top w:val="nil"/>
              <w:left w:val="single" w:sz="8" w:space="0" w:color="auto"/>
              <w:bottom w:val="nil"/>
              <w:right w:val="nil"/>
            </w:tcBorders>
            <w:shd w:val="clear" w:color="auto" w:fill="auto"/>
            <w:vAlign w:val="center"/>
            <w:hideMark/>
          </w:tcPr>
          <w:p w:rsidR="005B3F0A" w:rsidRPr="00E5410E" w:rsidRDefault="005B3F0A" w:rsidP="00687CEB">
            <w:pPr>
              <w:keepNext/>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prerequisite</w:t>
            </w:r>
          </w:p>
        </w:tc>
        <w:tc>
          <w:tcPr>
            <w:tcW w:w="8879" w:type="dxa"/>
            <w:gridSpan w:val="7"/>
            <w:tcBorders>
              <w:top w:val="nil"/>
              <w:left w:val="nil"/>
              <w:bottom w:val="nil"/>
              <w:right w:val="single" w:sz="8" w:space="0" w:color="000000"/>
            </w:tcBorders>
            <w:shd w:val="clear" w:color="auto" w:fill="auto"/>
            <w:vAlign w:val="center"/>
            <w:hideMark/>
          </w:tcPr>
          <w:p w:rsidR="005B3F0A" w:rsidRPr="007C5D78" w:rsidRDefault="005B3F0A" w:rsidP="00687CEB">
            <w:pPr>
              <w:keepNext/>
              <w:jc w:val="left"/>
              <w:rPr>
                <w:rFonts w:ascii="Arial" w:hAnsi="Arial" w:cs="Arial"/>
                <w:color w:val="000000"/>
                <w:sz w:val="18"/>
                <w:szCs w:val="18"/>
                <w:lang w:eastAsia="fr-FR" w:bidi="ar-SA"/>
              </w:rPr>
            </w:pPr>
          </w:p>
        </w:tc>
      </w:tr>
      <w:tr w:rsidR="005B3F0A" w:rsidRPr="00E5410E" w:rsidTr="00687CEB">
        <w:trPr>
          <w:cantSplit/>
          <w:trHeight w:val="255"/>
        </w:trPr>
        <w:tc>
          <w:tcPr>
            <w:tcW w:w="1397" w:type="dxa"/>
            <w:gridSpan w:val="4"/>
            <w:tcBorders>
              <w:top w:val="nil"/>
              <w:left w:val="single" w:sz="8" w:space="0" w:color="auto"/>
              <w:bottom w:val="nil"/>
              <w:right w:val="nil"/>
            </w:tcBorders>
            <w:shd w:val="clear" w:color="auto" w:fill="auto"/>
            <w:vAlign w:val="center"/>
            <w:hideMark/>
          </w:tcPr>
          <w:p w:rsidR="005B3F0A" w:rsidRPr="00E5410E" w:rsidRDefault="005B3F0A" w:rsidP="00687CEB">
            <w:pPr>
              <w:keepNext/>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used test programs</w:t>
            </w:r>
          </w:p>
        </w:tc>
        <w:tc>
          <w:tcPr>
            <w:tcW w:w="8879" w:type="dxa"/>
            <w:gridSpan w:val="7"/>
            <w:tcBorders>
              <w:top w:val="nil"/>
              <w:left w:val="nil"/>
              <w:bottom w:val="nil"/>
              <w:right w:val="single" w:sz="8" w:space="0" w:color="000000"/>
            </w:tcBorders>
            <w:shd w:val="clear" w:color="auto" w:fill="auto"/>
            <w:vAlign w:val="center"/>
            <w:hideMark/>
          </w:tcPr>
          <w:p w:rsidR="005B3F0A" w:rsidRPr="007C5D78" w:rsidRDefault="005B3F0A" w:rsidP="00687CEB">
            <w:pPr>
              <w:keepNext/>
              <w:jc w:val="left"/>
              <w:rPr>
                <w:rFonts w:ascii="Arial" w:hAnsi="Arial" w:cs="Arial"/>
                <w:color w:val="000000"/>
                <w:sz w:val="18"/>
                <w:szCs w:val="18"/>
                <w:lang w:eastAsia="fr-FR" w:bidi="ar-SA"/>
              </w:rPr>
            </w:pPr>
          </w:p>
        </w:tc>
      </w:tr>
      <w:tr w:rsidR="005B3F0A" w:rsidRPr="00E5410E" w:rsidTr="00687CEB">
        <w:trPr>
          <w:cantSplit/>
          <w:trHeight w:val="255"/>
        </w:trPr>
        <w:tc>
          <w:tcPr>
            <w:tcW w:w="1397" w:type="dxa"/>
            <w:gridSpan w:val="4"/>
            <w:tcBorders>
              <w:top w:val="nil"/>
              <w:left w:val="single" w:sz="8" w:space="0" w:color="auto"/>
              <w:bottom w:val="nil"/>
              <w:right w:val="nil"/>
            </w:tcBorders>
            <w:shd w:val="clear" w:color="auto" w:fill="auto"/>
            <w:vAlign w:val="center"/>
            <w:hideMark/>
          </w:tcPr>
          <w:p w:rsidR="005B3F0A" w:rsidRPr="00E5410E" w:rsidRDefault="005B3F0A" w:rsidP="00687CEB">
            <w:pPr>
              <w:keepNext/>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test script</w:t>
            </w:r>
          </w:p>
        </w:tc>
        <w:tc>
          <w:tcPr>
            <w:tcW w:w="8879" w:type="dxa"/>
            <w:gridSpan w:val="7"/>
            <w:tcBorders>
              <w:top w:val="nil"/>
              <w:left w:val="nil"/>
              <w:bottom w:val="nil"/>
              <w:right w:val="single" w:sz="8" w:space="0" w:color="000000"/>
            </w:tcBorders>
            <w:shd w:val="clear" w:color="auto" w:fill="auto"/>
            <w:vAlign w:val="center"/>
            <w:hideMark/>
          </w:tcPr>
          <w:p w:rsidR="005B3F0A" w:rsidRPr="00FA4EBE" w:rsidRDefault="005B3F0A" w:rsidP="00687CEB">
            <w:pPr>
              <w:jc w:val="left"/>
              <w:rPr>
                <w:rFonts w:ascii="Arial" w:hAnsi="Arial" w:cs="Arial"/>
                <w:color w:val="000000"/>
                <w:sz w:val="18"/>
                <w:szCs w:val="18"/>
              </w:rPr>
            </w:pPr>
            <w:r w:rsidRPr="00FA4EBE">
              <w:rPr>
                <w:rFonts w:ascii="Arial" w:hAnsi="Arial" w:cs="Arial"/>
                <w:color w:val="000000"/>
                <w:sz w:val="18"/>
                <w:szCs w:val="18"/>
              </w:rPr>
              <w:t>load_fbins_with_dump.py</w:t>
            </w:r>
          </w:p>
        </w:tc>
      </w:tr>
      <w:tr w:rsidR="005B3F0A" w:rsidRPr="00E5410E" w:rsidTr="00687CEB">
        <w:trPr>
          <w:cantSplit/>
          <w:trHeight w:val="255"/>
        </w:trPr>
        <w:tc>
          <w:tcPr>
            <w:tcW w:w="1397" w:type="dxa"/>
            <w:gridSpan w:val="4"/>
            <w:tcBorders>
              <w:top w:val="nil"/>
              <w:left w:val="single" w:sz="8" w:space="0" w:color="auto"/>
              <w:bottom w:val="nil"/>
              <w:right w:val="nil"/>
            </w:tcBorders>
            <w:shd w:val="clear" w:color="auto" w:fill="auto"/>
            <w:vAlign w:val="center"/>
            <w:hideMark/>
          </w:tcPr>
          <w:p w:rsidR="005B3F0A" w:rsidRPr="00E5410E" w:rsidRDefault="005B3F0A" w:rsidP="00687CEB">
            <w:pPr>
              <w:keepNext/>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output data</w:t>
            </w:r>
          </w:p>
        </w:tc>
        <w:tc>
          <w:tcPr>
            <w:tcW w:w="8879" w:type="dxa"/>
            <w:gridSpan w:val="7"/>
            <w:tcBorders>
              <w:top w:val="nil"/>
              <w:left w:val="nil"/>
              <w:bottom w:val="nil"/>
              <w:right w:val="single" w:sz="8" w:space="0" w:color="000000"/>
            </w:tcBorders>
            <w:shd w:val="clear" w:color="auto" w:fill="auto"/>
            <w:vAlign w:val="center"/>
            <w:hideMark/>
          </w:tcPr>
          <w:p w:rsidR="005B3F0A" w:rsidRPr="007C5D78" w:rsidRDefault="005B3F0A" w:rsidP="00687CEB">
            <w:pPr>
              <w:keepNext/>
              <w:jc w:val="left"/>
              <w:rPr>
                <w:rFonts w:ascii="Arial" w:hAnsi="Arial" w:cs="Arial"/>
                <w:color w:val="000000"/>
                <w:sz w:val="18"/>
                <w:szCs w:val="18"/>
                <w:lang w:eastAsia="fr-FR" w:bidi="ar-SA"/>
              </w:rPr>
            </w:pPr>
          </w:p>
        </w:tc>
      </w:tr>
      <w:tr w:rsidR="005B3F0A" w:rsidRPr="00E5410E" w:rsidTr="00687CEB">
        <w:trPr>
          <w:cantSplit/>
          <w:trHeight w:val="255"/>
        </w:trPr>
        <w:tc>
          <w:tcPr>
            <w:tcW w:w="1346" w:type="dxa"/>
            <w:gridSpan w:val="3"/>
            <w:tcBorders>
              <w:top w:val="nil"/>
              <w:left w:val="single" w:sz="8" w:space="0" w:color="auto"/>
              <w:bottom w:val="nil"/>
              <w:right w:val="nil"/>
            </w:tcBorders>
            <w:shd w:val="clear" w:color="auto" w:fill="auto"/>
            <w:vAlign w:val="center"/>
            <w:hideMark/>
          </w:tcPr>
          <w:p w:rsidR="005B3F0A" w:rsidRPr="00E5410E" w:rsidRDefault="005B3F0A" w:rsidP="00687CEB">
            <w:pPr>
              <w:keepNext/>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notes</w:t>
            </w:r>
          </w:p>
        </w:tc>
        <w:tc>
          <w:tcPr>
            <w:tcW w:w="8930" w:type="dxa"/>
            <w:gridSpan w:val="8"/>
            <w:tcBorders>
              <w:top w:val="nil"/>
              <w:left w:val="nil"/>
              <w:bottom w:val="nil"/>
              <w:right w:val="single" w:sz="8" w:space="0" w:color="000000"/>
            </w:tcBorders>
            <w:shd w:val="clear" w:color="auto" w:fill="auto"/>
            <w:vAlign w:val="center"/>
            <w:hideMark/>
          </w:tcPr>
          <w:p w:rsidR="005B3F0A" w:rsidRPr="007C5D78" w:rsidRDefault="0042133C" w:rsidP="00687CEB">
            <w:pPr>
              <w:keepNext/>
              <w:jc w:val="left"/>
              <w:rPr>
                <w:rFonts w:ascii="Arial" w:hAnsi="Arial" w:cs="Arial"/>
                <w:color w:val="000000"/>
                <w:sz w:val="18"/>
                <w:szCs w:val="18"/>
                <w:lang w:eastAsia="fr-FR" w:bidi="ar-SA"/>
              </w:rPr>
            </w:pPr>
            <w:r>
              <w:rPr>
                <w:rFonts w:ascii="Arial" w:hAnsi="Arial" w:cs="Arial"/>
                <w:color w:val="000000"/>
                <w:sz w:val="18"/>
                <w:szCs w:val="18"/>
                <w:lang w:eastAsia="fr-FR" w:bidi="ar-SA"/>
              </w:rPr>
              <w:t>Covered by Calbration tests CTC-610 to CTC-612</w:t>
            </w:r>
          </w:p>
        </w:tc>
      </w:tr>
      <w:tr w:rsidR="005B3F0A" w:rsidRPr="00E5410E" w:rsidTr="00687CEB">
        <w:trPr>
          <w:cantSplit/>
          <w:trHeight w:val="420"/>
        </w:trPr>
        <w:tc>
          <w:tcPr>
            <w:tcW w:w="10276" w:type="dxa"/>
            <w:gridSpan w:val="11"/>
            <w:tcBorders>
              <w:top w:val="single" w:sz="8" w:space="0" w:color="auto"/>
              <w:left w:val="single" w:sz="8" w:space="0" w:color="auto"/>
              <w:bottom w:val="single" w:sz="8" w:space="0" w:color="auto"/>
              <w:right w:val="single" w:sz="8" w:space="0" w:color="000000"/>
            </w:tcBorders>
            <w:shd w:val="clear" w:color="000000" w:fill="D9D9D9"/>
            <w:noWrap/>
            <w:vAlign w:val="center"/>
            <w:hideMark/>
          </w:tcPr>
          <w:p w:rsidR="005B3F0A" w:rsidRPr="00E5410E" w:rsidRDefault="005B3F0A" w:rsidP="00687CEB">
            <w:pPr>
              <w:keepNext/>
              <w:jc w:val="center"/>
              <w:rPr>
                <w:rFonts w:ascii="Arial" w:hAnsi="Arial" w:cs="Arial"/>
                <w:b/>
                <w:bCs/>
                <w:color w:val="000000"/>
                <w:sz w:val="32"/>
                <w:szCs w:val="32"/>
                <w:lang w:eastAsia="fr-FR" w:bidi="ar-SA"/>
              </w:rPr>
            </w:pPr>
            <w:r w:rsidRPr="00E5410E">
              <w:rPr>
                <w:rFonts w:ascii="Arial" w:hAnsi="Arial" w:cs="Arial"/>
                <w:b/>
                <w:bCs/>
                <w:color w:val="000000"/>
                <w:sz w:val="32"/>
                <w:szCs w:val="32"/>
                <w:lang w:eastAsia="fr-FR" w:bidi="ar-SA"/>
              </w:rPr>
              <w:t>Procedure steps</w:t>
            </w:r>
          </w:p>
        </w:tc>
      </w:tr>
      <w:tr w:rsidR="005B3F0A" w:rsidRPr="00936A23" w:rsidTr="00687CEB">
        <w:trPr>
          <w:cantSplit/>
          <w:trHeight w:val="270"/>
        </w:trPr>
        <w:tc>
          <w:tcPr>
            <w:tcW w:w="637" w:type="dxa"/>
            <w:tcBorders>
              <w:top w:val="nil"/>
              <w:left w:val="single" w:sz="8" w:space="0" w:color="auto"/>
              <w:bottom w:val="single" w:sz="8" w:space="0" w:color="auto"/>
              <w:right w:val="single" w:sz="8" w:space="0" w:color="auto"/>
            </w:tcBorders>
            <w:shd w:val="clear" w:color="auto" w:fill="auto"/>
            <w:noWrap/>
            <w:vAlign w:val="center"/>
            <w:hideMark/>
          </w:tcPr>
          <w:p w:rsidR="005B3F0A" w:rsidRPr="00936A23" w:rsidRDefault="005B3F0A" w:rsidP="00687CEB">
            <w:pPr>
              <w:keepNext/>
              <w:jc w:val="center"/>
              <w:rPr>
                <w:rFonts w:ascii="Arial" w:hAnsi="Arial" w:cs="Arial"/>
                <w:b/>
                <w:bCs/>
                <w:color w:val="000000"/>
                <w:sz w:val="20"/>
                <w:szCs w:val="20"/>
                <w:lang w:eastAsia="fr-FR" w:bidi="ar-SA"/>
              </w:rPr>
            </w:pPr>
            <w:r w:rsidRPr="00936A23">
              <w:rPr>
                <w:rFonts w:ascii="Arial" w:hAnsi="Arial" w:cs="Arial"/>
                <w:b/>
                <w:bCs/>
                <w:color w:val="000000"/>
                <w:sz w:val="20"/>
                <w:szCs w:val="20"/>
                <w:lang w:eastAsia="fr-FR" w:bidi="ar-SA"/>
              </w:rPr>
              <w:t>Step</w:t>
            </w:r>
          </w:p>
        </w:tc>
        <w:tc>
          <w:tcPr>
            <w:tcW w:w="2977" w:type="dxa"/>
            <w:gridSpan w:val="5"/>
            <w:tcBorders>
              <w:top w:val="nil"/>
              <w:left w:val="nil"/>
              <w:bottom w:val="single" w:sz="8" w:space="0" w:color="auto"/>
              <w:right w:val="single" w:sz="8" w:space="0" w:color="000000"/>
            </w:tcBorders>
            <w:shd w:val="clear" w:color="auto" w:fill="auto"/>
            <w:noWrap/>
            <w:vAlign w:val="center"/>
            <w:hideMark/>
          </w:tcPr>
          <w:p w:rsidR="005B3F0A" w:rsidRPr="00936A23" w:rsidRDefault="005B3F0A" w:rsidP="00687CEB">
            <w:pPr>
              <w:keepNext/>
              <w:jc w:val="center"/>
              <w:rPr>
                <w:rFonts w:ascii="Arial" w:hAnsi="Arial" w:cs="Arial"/>
                <w:b/>
                <w:bCs/>
                <w:color w:val="000000"/>
                <w:sz w:val="20"/>
                <w:szCs w:val="20"/>
                <w:lang w:eastAsia="fr-FR" w:bidi="ar-SA"/>
              </w:rPr>
            </w:pPr>
            <w:r w:rsidRPr="00936A23">
              <w:rPr>
                <w:rFonts w:ascii="Arial" w:hAnsi="Arial" w:cs="Arial"/>
                <w:b/>
                <w:bCs/>
                <w:color w:val="000000"/>
                <w:sz w:val="20"/>
                <w:szCs w:val="20"/>
                <w:lang w:eastAsia="fr-FR" w:bidi="ar-SA"/>
              </w:rPr>
              <w:t>Actions</w:t>
            </w:r>
          </w:p>
        </w:tc>
        <w:tc>
          <w:tcPr>
            <w:tcW w:w="4536" w:type="dxa"/>
            <w:gridSpan w:val="3"/>
            <w:tcBorders>
              <w:top w:val="nil"/>
              <w:left w:val="nil"/>
              <w:bottom w:val="single" w:sz="8" w:space="0" w:color="auto"/>
              <w:right w:val="nil"/>
            </w:tcBorders>
            <w:shd w:val="clear" w:color="auto" w:fill="auto"/>
            <w:noWrap/>
            <w:vAlign w:val="center"/>
            <w:hideMark/>
          </w:tcPr>
          <w:p w:rsidR="005B3F0A" w:rsidRPr="00936A23" w:rsidRDefault="005B3F0A" w:rsidP="00687CEB">
            <w:pPr>
              <w:keepNext/>
              <w:jc w:val="center"/>
              <w:rPr>
                <w:rFonts w:ascii="Arial" w:hAnsi="Arial" w:cs="Arial"/>
                <w:b/>
                <w:bCs/>
                <w:color w:val="000000"/>
                <w:sz w:val="20"/>
                <w:szCs w:val="20"/>
                <w:lang w:eastAsia="fr-FR" w:bidi="ar-SA"/>
              </w:rPr>
            </w:pPr>
            <w:r w:rsidRPr="00936A23">
              <w:rPr>
                <w:rFonts w:ascii="Arial" w:hAnsi="Arial" w:cs="Arial"/>
                <w:b/>
                <w:bCs/>
                <w:color w:val="000000"/>
                <w:sz w:val="20"/>
                <w:szCs w:val="20"/>
                <w:lang w:eastAsia="fr-FR" w:bidi="ar-SA"/>
              </w:rPr>
              <w:t>Expected Results</w:t>
            </w:r>
          </w:p>
        </w:tc>
        <w:tc>
          <w:tcPr>
            <w:tcW w:w="1276" w:type="dxa"/>
            <w:tcBorders>
              <w:top w:val="nil"/>
              <w:left w:val="single" w:sz="8" w:space="0" w:color="auto"/>
              <w:bottom w:val="single" w:sz="8" w:space="0" w:color="auto"/>
              <w:right w:val="nil"/>
            </w:tcBorders>
            <w:shd w:val="clear" w:color="auto" w:fill="auto"/>
            <w:noWrap/>
            <w:vAlign w:val="center"/>
            <w:hideMark/>
          </w:tcPr>
          <w:p w:rsidR="005B3F0A" w:rsidRPr="00936A23" w:rsidRDefault="005B3F0A" w:rsidP="00687CEB">
            <w:pPr>
              <w:keepNext/>
              <w:jc w:val="center"/>
              <w:rPr>
                <w:rFonts w:ascii="Arial" w:hAnsi="Arial" w:cs="Arial"/>
                <w:b/>
                <w:bCs/>
                <w:color w:val="000000"/>
                <w:sz w:val="20"/>
                <w:szCs w:val="20"/>
                <w:lang w:eastAsia="fr-FR" w:bidi="ar-SA"/>
              </w:rPr>
            </w:pPr>
            <w:r w:rsidRPr="00936A23">
              <w:rPr>
                <w:rFonts w:ascii="Arial" w:hAnsi="Arial" w:cs="Arial"/>
                <w:b/>
                <w:bCs/>
                <w:color w:val="000000"/>
                <w:sz w:val="20"/>
                <w:szCs w:val="20"/>
                <w:lang w:eastAsia="fr-FR" w:bidi="ar-SA"/>
              </w:rPr>
              <w:t>Comments</w:t>
            </w:r>
          </w:p>
        </w:tc>
        <w:tc>
          <w:tcPr>
            <w:tcW w:w="850" w:type="dxa"/>
            <w:tcBorders>
              <w:top w:val="nil"/>
              <w:left w:val="single" w:sz="8" w:space="0" w:color="auto"/>
              <w:bottom w:val="single" w:sz="8" w:space="0" w:color="auto"/>
              <w:right w:val="single" w:sz="8" w:space="0" w:color="auto"/>
            </w:tcBorders>
            <w:shd w:val="clear" w:color="auto" w:fill="auto"/>
            <w:noWrap/>
            <w:vAlign w:val="center"/>
            <w:hideMark/>
          </w:tcPr>
          <w:p w:rsidR="005B3F0A" w:rsidRPr="00936A23" w:rsidRDefault="005B3F0A" w:rsidP="00687CEB">
            <w:pPr>
              <w:keepNext/>
              <w:jc w:val="center"/>
              <w:rPr>
                <w:rFonts w:ascii="Arial" w:hAnsi="Arial" w:cs="Arial"/>
                <w:b/>
                <w:bCs/>
                <w:color w:val="000000"/>
                <w:sz w:val="20"/>
                <w:szCs w:val="20"/>
                <w:lang w:eastAsia="fr-FR" w:bidi="ar-SA"/>
              </w:rPr>
            </w:pPr>
            <w:r w:rsidRPr="00936A23">
              <w:rPr>
                <w:rFonts w:ascii="Arial" w:hAnsi="Arial" w:cs="Arial"/>
                <w:b/>
                <w:bCs/>
                <w:color w:val="000000"/>
                <w:sz w:val="20"/>
                <w:szCs w:val="20"/>
                <w:lang w:eastAsia="fr-FR" w:bidi="ar-SA"/>
              </w:rPr>
              <w:t>Status</w:t>
            </w:r>
          </w:p>
        </w:tc>
      </w:tr>
      <w:tr w:rsidR="005B3F0A" w:rsidRPr="00936A23" w:rsidTr="00687CEB">
        <w:trPr>
          <w:cantSplit/>
          <w:trHeight w:val="270"/>
        </w:trPr>
        <w:tc>
          <w:tcPr>
            <w:tcW w:w="637" w:type="dxa"/>
            <w:tcBorders>
              <w:top w:val="nil"/>
              <w:left w:val="single" w:sz="8" w:space="0" w:color="auto"/>
              <w:bottom w:val="single" w:sz="8" w:space="0" w:color="auto"/>
              <w:right w:val="single" w:sz="8" w:space="0" w:color="auto"/>
            </w:tcBorders>
            <w:shd w:val="clear" w:color="auto" w:fill="auto"/>
            <w:noWrap/>
            <w:vAlign w:val="center"/>
            <w:hideMark/>
          </w:tcPr>
          <w:p w:rsidR="005B3F0A" w:rsidRPr="00936A23" w:rsidRDefault="005B3F0A" w:rsidP="00687CEB">
            <w:pPr>
              <w:pStyle w:val="StepTopcased"/>
              <w:numPr>
                <w:ilvl w:val="0"/>
                <w:numId w:val="0"/>
              </w:numPr>
              <w:jc w:val="both"/>
            </w:pPr>
            <w:r>
              <w:t xml:space="preserve">   1</w:t>
            </w:r>
          </w:p>
        </w:tc>
        <w:tc>
          <w:tcPr>
            <w:tcW w:w="2977" w:type="dxa"/>
            <w:gridSpan w:val="5"/>
            <w:tcBorders>
              <w:top w:val="single" w:sz="8" w:space="0" w:color="auto"/>
              <w:left w:val="nil"/>
              <w:bottom w:val="single" w:sz="8" w:space="0" w:color="auto"/>
              <w:right w:val="single" w:sz="8" w:space="0" w:color="000000"/>
            </w:tcBorders>
            <w:shd w:val="clear" w:color="auto" w:fill="auto"/>
            <w:noWrap/>
            <w:vAlign w:val="center"/>
            <w:hideMark/>
          </w:tcPr>
          <w:p w:rsidR="005B3F0A" w:rsidRDefault="005B3F0A" w:rsidP="00687CEB">
            <w:pPr>
              <w:jc w:val="left"/>
              <w:rPr>
                <w:rFonts w:ascii="Arial" w:hAnsi="Arial" w:cs="Arial"/>
                <w:sz w:val="18"/>
                <w:szCs w:val="18"/>
              </w:rPr>
            </w:pPr>
            <w:r>
              <w:rPr>
                <w:rFonts w:ascii="Arial" w:hAnsi="Arial" w:cs="Arial"/>
                <w:sz w:val="18"/>
                <w:szCs w:val="18"/>
              </w:rPr>
              <w:t>Launch LFR FSW</w:t>
            </w:r>
          </w:p>
          <w:p w:rsidR="005B3F0A" w:rsidRDefault="005B3F0A" w:rsidP="00687CEB">
            <w:pPr>
              <w:jc w:val="left"/>
              <w:rPr>
                <w:rFonts w:ascii="Arial" w:hAnsi="Arial" w:cs="Arial"/>
                <w:sz w:val="18"/>
                <w:szCs w:val="18"/>
              </w:rPr>
            </w:pPr>
          </w:p>
          <w:p w:rsidR="005B3F0A" w:rsidRDefault="005B3F0A" w:rsidP="00687CEB">
            <w:pPr>
              <w:jc w:val="left"/>
              <w:rPr>
                <w:rFonts w:ascii="Arial" w:hAnsi="Arial" w:cs="Arial"/>
                <w:sz w:val="18"/>
                <w:szCs w:val="18"/>
              </w:rPr>
            </w:pPr>
            <w:r>
              <w:rPr>
                <w:rFonts w:ascii="Arial" w:hAnsi="Arial" w:cs="Arial"/>
                <w:sz w:val="18"/>
                <w:szCs w:val="18"/>
              </w:rPr>
              <w:t xml:space="preserve">For each mode </w:t>
            </w:r>
          </w:p>
          <w:p w:rsidR="005B3F0A" w:rsidRDefault="005B3F0A" w:rsidP="005B3F0A">
            <w:pPr>
              <w:jc w:val="left"/>
              <w:rPr>
                <w:rFonts w:ascii="Arial" w:hAnsi="Arial" w:cs="Arial"/>
                <w:sz w:val="18"/>
                <w:szCs w:val="18"/>
              </w:rPr>
            </w:pPr>
            <w:r>
              <w:rPr>
                <w:rFonts w:ascii="Arial" w:hAnsi="Arial" w:cs="Arial"/>
                <w:sz w:val="18"/>
                <w:szCs w:val="18"/>
              </w:rPr>
              <w:t xml:space="preserve"> Send a TC_LFR_</w:t>
            </w:r>
            <w:r w:rsidR="00FA4EBE">
              <w:rPr>
                <w:rFonts w:ascii="Arial" w:hAnsi="Arial" w:cs="Arial"/>
                <w:sz w:val="18"/>
                <w:szCs w:val="18"/>
              </w:rPr>
              <w:t>LOAD_FBINS_MASK</w:t>
            </w:r>
            <w:r>
              <w:rPr>
                <w:rFonts w:ascii="Arial" w:hAnsi="Arial" w:cs="Arial"/>
                <w:sz w:val="18"/>
                <w:szCs w:val="18"/>
              </w:rPr>
              <w:t xml:space="preserve"> with default values</w:t>
            </w:r>
          </w:p>
          <w:p w:rsidR="005B3F0A" w:rsidRDefault="005B3F0A" w:rsidP="005B3F0A">
            <w:pPr>
              <w:jc w:val="left"/>
              <w:rPr>
                <w:rFonts w:ascii="Arial" w:hAnsi="Arial" w:cs="Arial"/>
                <w:color w:val="000000"/>
                <w:sz w:val="18"/>
                <w:szCs w:val="18"/>
                <w:lang w:eastAsia="fr-FR" w:bidi="ar-SA"/>
              </w:rPr>
            </w:pPr>
            <w:r>
              <w:rPr>
                <w:rFonts w:ascii="Arial" w:hAnsi="Arial" w:cs="Arial"/>
                <w:sz w:val="18"/>
                <w:szCs w:val="18"/>
              </w:rPr>
              <w:t>Send a TC_LFR_DUMP_PAR</w:t>
            </w:r>
          </w:p>
          <w:p w:rsidR="005B3F0A" w:rsidRPr="00936A23" w:rsidRDefault="005B3F0A" w:rsidP="00687CEB">
            <w:pPr>
              <w:jc w:val="left"/>
              <w:rPr>
                <w:rFonts w:ascii="Arial" w:hAnsi="Arial" w:cs="Arial"/>
                <w:color w:val="000000"/>
                <w:sz w:val="18"/>
                <w:szCs w:val="18"/>
              </w:rPr>
            </w:pPr>
          </w:p>
        </w:tc>
        <w:tc>
          <w:tcPr>
            <w:tcW w:w="4536" w:type="dxa"/>
            <w:gridSpan w:val="3"/>
            <w:tcBorders>
              <w:top w:val="nil"/>
              <w:left w:val="nil"/>
              <w:bottom w:val="single" w:sz="8" w:space="0" w:color="auto"/>
              <w:right w:val="single" w:sz="8" w:space="0" w:color="auto"/>
            </w:tcBorders>
            <w:shd w:val="clear" w:color="auto" w:fill="auto"/>
            <w:noWrap/>
            <w:vAlign w:val="center"/>
            <w:hideMark/>
          </w:tcPr>
          <w:p w:rsidR="005B3F0A" w:rsidRPr="00912AD5" w:rsidRDefault="005711EA" w:rsidP="00687CEB">
            <w:pPr>
              <w:pStyle w:val="ExpectedResultsTopcased"/>
              <w:rPr>
                <w:sz w:val="18"/>
                <w:szCs w:val="18"/>
              </w:rPr>
            </w:pPr>
            <w:r w:rsidRPr="00912AD5">
              <w:rPr>
                <w:sz w:val="18"/>
                <w:szCs w:val="18"/>
              </w:rPr>
              <w:t xml:space="preserve">TM_LFR_PARAMETER_DUMP </w:t>
            </w:r>
            <w:r w:rsidR="00F61DA0" w:rsidRPr="00912AD5">
              <w:rPr>
                <w:sz w:val="18"/>
                <w:szCs w:val="18"/>
              </w:rPr>
              <w:t xml:space="preserve">contains </w:t>
            </w:r>
          </w:p>
          <w:p w:rsidR="00F61DA0" w:rsidRPr="00EF3D18" w:rsidRDefault="00F61DA0" w:rsidP="00687CEB">
            <w:pPr>
              <w:pStyle w:val="ExpectedResultsTopcased"/>
              <w:rPr>
                <w:sz w:val="18"/>
                <w:szCs w:val="18"/>
              </w:rPr>
            </w:pPr>
            <w:r w:rsidRPr="00EF3D18">
              <w:rPr>
                <w:sz w:val="18"/>
                <w:szCs w:val="18"/>
              </w:rPr>
              <w:t>FBINS_F</w:t>
            </w:r>
            <w:r w:rsidR="00EF3D18">
              <w:rPr>
                <w:sz w:val="18"/>
                <w:szCs w:val="18"/>
              </w:rPr>
              <w:t>i</w:t>
            </w:r>
            <w:r w:rsidRPr="00EF3D18">
              <w:rPr>
                <w:sz w:val="18"/>
                <w:szCs w:val="18"/>
              </w:rPr>
              <w:t>_</w:t>
            </w:r>
            <w:r w:rsidR="00EF3D18" w:rsidRPr="00EF3D18">
              <w:rPr>
                <w:sz w:val="18"/>
                <w:szCs w:val="18"/>
              </w:rPr>
              <w:t>WORD1=0x</w:t>
            </w:r>
            <w:r w:rsidRPr="00EF3D18">
              <w:rPr>
                <w:sz w:val="18"/>
                <w:szCs w:val="18"/>
              </w:rPr>
              <w:t>ffffffff</w:t>
            </w:r>
          </w:p>
          <w:p w:rsidR="00F61DA0" w:rsidRPr="00EF3D18" w:rsidRDefault="00EF3D18" w:rsidP="00687CEB">
            <w:pPr>
              <w:pStyle w:val="ExpectedResultsTopcased"/>
              <w:rPr>
                <w:sz w:val="18"/>
                <w:szCs w:val="18"/>
              </w:rPr>
            </w:pPr>
            <w:r>
              <w:rPr>
                <w:sz w:val="18"/>
                <w:szCs w:val="18"/>
              </w:rPr>
              <w:t>FBINS_Fi</w:t>
            </w:r>
            <w:r w:rsidR="00F61DA0" w:rsidRPr="00EF3D18">
              <w:rPr>
                <w:sz w:val="18"/>
                <w:szCs w:val="18"/>
              </w:rPr>
              <w:t>_WORD</w:t>
            </w:r>
            <w:r w:rsidRPr="00EF3D18">
              <w:rPr>
                <w:sz w:val="18"/>
                <w:szCs w:val="18"/>
              </w:rPr>
              <w:t>2</w:t>
            </w:r>
            <w:r w:rsidR="00F61DA0" w:rsidRPr="00EF3D18">
              <w:rPr>
                <w:sz w:val="18"/>
                <w:szCs w:val="18"/>
              </w:rPr>
              <w:t>=0</w:t>
            </w:r>
            <w:r>
              <w:rPr>
                <w:sz w:val="18"/>
                <w:szCs w:val="18"/>
              </w:rPr>
              <w:t>x</w:t>
            </w:r>
            <w:r w:rsidR="00F61DA0" w:rsidRPr="00EF3D18">
              <w:rPr>
                <w:sz w:val="18"/>
                <w:szCs w:val="18"/>
              </w:rPr>
              <w:t>ffffffff</w:t>
            </w:r>
          </w:p>
          <w:p w:rsidR="00F61DA0" w:rsidRPr="00EF3D18" w:rsidRDefault="00EF3D18" w:rsidP="00687CEB">
            <w:pPr>
              <w:pStyle w:val="ExpectedResultsTopcased"/>
              <w:rPr>
                <w:sz w:val="18"/>
                <w:szCs w:val="18"/>
              </w:rPr>
            </w:pPr>
            <w:r>
              <w:rPr>
                <w:sz w:val="18"/>
                <w:szCs w:val="18"/>
              </w:rPr>
              <w:t>FBINS_Fi</w:t>
            </w:r>
            <w:r w:rsidR="00F61DA0" w:rsidRPr="00EF3D18">
              <w:rPr>
                <w:sz w:val="18"/>
                <w:szCs w:val="18"/>
              </w:rPr>
              <w:t>_WORD</w:t>
            </w:r>
            <w:r w:rsidRPr="00EF3D18">
              <w:rPr>
                <w:sz w:val="18"/>
                <w:szCs w:val="18"/>
              </w:rPr>
              <w:t>3</w:t>
            </w:r>
            <w:r>
              <w:rPr>
                <w:sz w:val="18"/>
                <w:szCs w:val="18"/>
              </w:rPr>
              <w:t>=0x</w:t>
            </w:r>
            <w:r w:rsidR="00F61DA0" w:rsidRPr="00EF3D18">
              <w:rPr>
                <w:sz w:val="18"/>
                <w:szCs w:val="18"/>
              </w:rPr>
              <w:t>ffffffff</w:t>
            </w:r>
          </w:p>
          <w:p w:rsidR="00F61DA0" w:rsidRPr="00F61DA0" w:rsidRDefault="00EF3D18" w:rsidP="00687CEB">
            <w:pPr>
              <w:pStyle w:val="ExpectedResultsTopcased"/>
              <w:rPr>
                <w:sz w:val="18"/>
                <w:szCs w:val="18"/>
              </w:rPr>
            </w:pPr>
            <w:r>
              <w:rPr>
                <w:sz w:val="18"/>
                <w:szCs w:val="18"/>
              </w:rPr>
              <w:t>FBINS_Fi</w:t>
            </w:r>
            <w:r w:rsidR="00F61DA0" w:rsidRPr="00F61DA0">
              <w:rPr>
                <w:sz w:val="18"/>
                <w:szCs w:val="18"/>
              </w:rPr>
              <w:t>_</w:t>
            </w:r>
            <w:r>
              <w:rPr>
                <w:sz w:val="18"/>
                <w:szCs w:val="18"/>
              </w:rPr>
              <w:t>WORD4=0x</w:t>
            </w:r>
            <w:r w:rsidR="00F61DA0" w:rsidRPr="00F61DA0">
              <w:rPr>
                <w:sz w:val="18"/>
                <w:szCs w:val="18"/>
              </w:rPr>
              <w:t>ffffffff</w:t>
            </w:r>
          </w:p>
          <w:p w:rsidR="00EF3D18" w:rsidRDefault="00EF3D18" w:rsidP="00687CEB">
            <w:pPr>
              <w:pStyle w:val="ExpectedResultsTopcased"/>
              <w:rPr>
                <w:sz w:val="18"/>
                <w:szCs w:val="18"/>
              </w:rPr>
            </w:pPr>
          </w:p>
          <w:p w:rsidR="00EF3D18" w:rsidRDefault="00EF3D18" w:rsidP="00687CEB">
            <w:pPr>
              <w:pStyle w:val="ExpectedResultsTopcased"/>
              <w:rPr>
                <w:sz w:val="18"/>
                <w:szCs w:val="18"/>
              </w:rPr>
            </w:pPr>
            <w:r>
              <w:rPr>
                <w:sz w:val="18"/>
                <w:szCs w:val="18"/>
              </w:rPr>
              <w:t>Fi = F0,F1,F2</w:t>
            </w:r>
          </w:p>
          <w:p w:rsidR="00F61DA0" w:rsidRDefault="00F61DA0" w:rsidP="00687CEB">
            <w:pPr>
              <w:pStyle w:val="ExpectedResultsTopcased"/>
              <w:rPr>
                <w:sz w:val="18"/>
                <w:szCs w:val="18"/>
              </w:rPr>
            </w:pPr>
            <w:r>
              <w:rPr>
                <w:sz w:val="18"/>
                <w:szCs w:val="18"/>
              </w:rPr>
              <w:t>The default values are set to 1</w:t>
            </w:r>
          </w:p>
          <w:p w:rsidR="005B3F0A" w:rsidRPr="00582106" w:rsidRDefault="005B3F0A" w:rsidP="00687CEB">
            <w:pPr>
              <w:pStyle w:val="ExpectedResultsTopcased"/>
              <w:rPr>
                <w:sz w:val="18"/>
                <w:szCs w:val="18"/>
              </w:rPr>
            </w:pPr>
          </w:p>
        </w:tc>
        <w:tc>
          <w:tcPr>
            <w:tcW w:w="1276" w:type="dxa"/>
            <w:tcBorders>
              <w:top w:val="nil"/>
              <w:left w:val="nil"/>
              <w:bottom w:val="single" w:sz="8" w:space="0" w:color="auto"/>
              <w:right w:val="nil"/>
            </w:tcBorders>
            <w:shd w:val="clear" w:color="auto" w:fill="auto"/>
            <w:noWrap/>
            <w:vAlign w:val="center"/>
            <w:hideMark/>
          </w:tcPr>
          <w:p w:rsidR="005B3F0A" w:rsidRPr="00F61DA0" w:rsidRDefault="00F61DA0" w:rsidP="00687CEB">
            <w:pPr>
              <w:pStyle w:val="CommentsTopcased"/>
              <w:rPr>
                <w:sz w:val="18"/>
                <w:szCs w:val="18"/>
              </w:rPr>
            </w:pPr>
            <w:r w:rsidRPr="00F61DA0">
              <w:rPr>
                <w:sz w:val="18"/>
                <w:szCs w:val="18"/>
              </w:rPr>
              <w:t>No mode constraint</w:t>
            </w:r>
          </w:p>
        </w:tc>
        <w:tc>
          <w:tcPr>
            <w:tcW w:w="850" w:type="dxa"/>
            <w:tcBorders>
              <w:top w:val="nil"/>
              <w:left w:val="single" w:sz="8" w:space="0" w:color="auto"/>
              <w:bottom w:val="single" w:sz="8" w:space="0" w:color="auto"/>
              <w:right w:val="single" w:sz="8" w:space="0" w:color="auto"/>
            </w:tcBorders>
            <w:shd w:val="clear" w:color="auto" w:fill="auto"/>
            <w:noWrap/>
            <w:vAlign w:val="center"/>
            <w:hideMark/>
          </w:tcPr>
          <w:p w:rsidR="005B3F0A" w:rsidRPr="00936A23" w:rsidRDefault="005B3F0A" w:rsidP="00687CEB">
            <w:pPr>
              <w:pStyle w:val="StatusTopcased"/>
            </w:pPr>
          </w:p>
        </w:tc>
      </w:tr>
      <w:tr w:rsidR="00F61DA0" w:rsidRPr="00936A23" w:rsidTr="00687CEB">
        <w:trPr>
          <w:cantSplit/>
          <w:trHeight w:val="270"/>
        </w:trPr>
        <w:tc>
          <w:tcPr>
            <w:tcW w:w="637" w:type="dxa"/>
            <w:tcBorders>
              <w:top w:val="nil"/>
              <w:left w:val="single" w:sz="8" w:space="0" w:color="auto"/>
              <w:bottom w:val="single" w:sz="8" w:space="0" w:color="auto"/>
              <w:right w:val="single" w:sz="8" w:space="0" w:color="auto"/>
            </w:tcBorders>
            <w:shd w:val="clear" w:color="auto" w:fill="auto"/>
            <w:noWrap/>
            <w:vAlign w:val="center"/>
            <w:hideMark/>
          </w:tcPr>
          <w:p w:rsidR="00F61DA0" w:rsidRDefault="00F61DA0" w:rsidP="00687CEB">
            <w:pPr>
              <w:pStyle w:val="StepTopcased"/>
              <w:numPr>
                <w:ilvl w:val="0"/>
                <w:numId w:val="0"/>
              </w:numPr>
              <w:jc w:val="both"/>
            </w:pPr>
            <w:r>
              <w:t xml:space="preserve"> 2</w:t>
            </w:r>
          </w:p>
        </w:tc>
        <w:tc>
          <w:tcPr>
            <w:tcW w:w="2977" w:type="dxa"/>
            <w:gridSpan w:val="5"/>
            <w:tcBorders>
              <w:top w:val="single" w:sz="8" w:space="0" w:color="auto"/>
              <w:left w:val="nil"/>
              <w:bottom w:val="single" w:sz="8" w:space="0" w:color="auto"/>
              <w:right w:val="single" w:sz="8" w:space="0" w:color="000000"/>
            </w:tcBorders>
            <w:shd w:val="clear" w:color="auto" w:fill="auto"/>
            <w:noWrap/>
            <w:vAlign w:val="center"/>
            <w:hideMark/>
          </w:tcPr>
          <w:p w:rsidR="00F61DA0" w:rsidRDefault="00F61DA0" w:rsidP="00F61DA0">
            <w:pPr>
              <w:jc w:val="left"/>
              <w:rPr>
                <w:rFonts w:ascii="Arial" w:hAnsi="Arial" w:cs="Arial"/>
                <w:sz w:val="18"/>
                <w:szCs w:val="18"/>
              </w:rPr>
            </w:pPr>
            <w:r>
              <w:rPr>
                <w:rFonts w:ascii="Arial" w:hAnsi="Arial" w:cs="Arial"/>
                <w:sz w:val="18"/>
                <w:szCs w:val="18"/>
              </w:rPr>
              <w:t xml:space="preserve">For each mode </w:t>
            </w:r>
          </w:p>
          <w:p w:rsidR="00F61DA0" w:rsidRDefault="00F61DA0" w:rsidP="00F61DA0">
            <w:pPr>
              <w:jc w:val="left"/>
              <w:rPr>
                <w:rFonts w:ascii="Arial" w:hAnsi="Arial" w:cs="Arial"/>
                <w:sz w:val="18"/>
                <w:szCs w:val="18"/>
              </w:rPr>
            </w:pPr>
            <w:r>
              <w:rPr>
                <w:rFonts w:ascii="Arial" w:hAnsi="Arial" w:cs="Arial"/>
                <w:sz w:val="18"/>
                <w:szCs w:val="18"/>
              </w:rPr>
              <w:t xml:space="preserve"> Send a </w:t>
            </w:r>
            <w:r w:rsidR="00FA4EBE">
              <w:rPr>
                <w:rFonts w:ascii="Arial" w:hAnsi="Arial" w:cs="Arial"/>
                <w:sz w:val="18"/>
                <w:szCs w:val="18"/>
              </w:rPr>
              <w:t xml:space="preserve">TC_LFR_LOAD_FBINS_MASK </w:t>
            </w:r>
            <w:r>
              <w:rPr>
                <w:rFonts w:ascii="Arial" w:hAnsi="Arial" w:cs="Arial"/>
                <w:sz w:val="18"/>
                <w:szCs w:val="18"/>
              </w:rPr>
              <w:t>with all bits set to 0</w:t>
            </w:r>
          </w:p>
          <w:p w:rsidR="00F61DA0" w:rsidRDefault="00F61DA0" w:rsidP="00F61DA0">
            <w:pPr>
              <w:jc w:val="left"/>
              <w:rPr>
                <w:rFonts w:ascii="Arial" w:hAnsi="Arial" w:cs="Arial"/>
                <w:color w:val="000000"/>
                <w:sz w:val="18"/>
                <w:szCs w:val="18"/>
                <w:lang w:eastAsia="fr-FR" w:bidi="ar-SA"/>
              </w:rPr>
            </w:pPr>
            <w:r>
              <w:rPr>
                <w:rFonts w:ascii="Arial" w:hAnsi="Arial" w:cs="Arial"/>
                <w:sz w:val="18"/>
                <w:szCs w:val="18"/>
              </w:rPr>
              <w:t>Send a TC_LFR_DUMP_PAR</w:t>
            </w:r>
          </w:p>
          <w:p w:rsidR="00F61DA0" w:rsidRDefault="00F61DA0" w:rsidP="00687CEB">
            <w:pPr>
              <w:jc w:val="left"/>
              <w:rPr>
                <w:rFonts w:ascii="Arial" w:hAnsi="Arial" w:cs="Arial"/>
                <w:sz w:val="18"/>
                <w:szCs w:val="18"/>
              </w:rPr>
            </w:pPr>
          </w:p>
        </w:tc>
        <w:tc>
          <w:tcPr>
            <w:tcW w:w="4536" w:type="dxa"/>
            <w:gridSpan w:val="3"/>
            <w:tcBorders>
              <w:top w:val="nil"/>
              <w:left w:val="nil"/>
              <w:bottom w:val="single" w:sz="8" w:space="0" w:color="auto"/>
              <w:right w:val="single" w:sz="8" w:space="0" w:color="auto"/>
            </w:tcBorders>
            <w:shd w:val="clear" w:color="auto" w:fill="auto"/>
            <w:noWrap/>
            <w:vAlign w:val="center"/>
            <w:hideMark/>
          </w:tcPr>
          <w:p w:rsidR="00EF3D18" w:rsidRPr="00EF3D18" w:rsidRDefault="005711EA" w:rsidP="00EF3D18">
            <w:pPr>
              <w:pStyle w:val="ExpectedResultsTopcased"/>
              <w:rPr>
                <w:sz w:val="18"/>
                <w:szCs w:val="18"/>
              </w:rPr>
            </w:pPr>
            <w:r w:rsidRPr="00912AD5">
              <w:rPr>
                <w:sz w:val="18"/>
                <w:szCs w:val="18"/>
              </w:rPr>
              <w:t xml:space="preserve">TM_LFR_PARAMETER_DUMP </w:t>
            </w:r>
            <w:r w:rsidR="00EF3D18" w:rsidRPr="00EF3D18">
              <w:rPr>
                <w:sz w:val="18"/>
                <w:szCs w:val="18"/>
              </w:rPr>
              <w:t xml:space="preserve">contains </w:t>
            </w:r>
          </w:p>
          <w:p w:rsidR="00EF3D18" w:rsidRPr="00EF3D18" w:rsidRDefault="00EF3D18" w:rsidP="00EF3D18">
            <w:pPr>
              <w:pStyle w:val="ExpectedResultsTopcased"/>
              <w:rPr>
                <w:sz w:val="18"/>
                <w:szCs w:val="18"/>
              </w:rPr>
            </w:pPr>
            <w:r w:rsidRPr="00EF3D18">
              <w:rPr>
                <w:sz w:val="18"/>
                <w:szCs w:val="18"/>
              </w:rPr>
              <w:t>FBINS_F</w:t>
            </w:r>
            <w:r>
              <w:rPr>
                <w:sz w:val="18"/>
                <w:szCs w:val="18"/>
              </w:rPr>
              <w:t>i</w:t>
            </w:r>
            <w:r w:rsidRPr="00EF3D18">
              <w:rPr>
                <w:sz w:val="18"/>
                <w:szCs w:val="18"/>
              </w:rPr>
              <w:t>_WORD1=0</w:t>
            </w:r>
            <w:r>
              <w:rPr>
                <w:sz w:val="18"/>
                <w:szCs w:val="18"/>
              </w:rPr>
              <w:t>x</w:t>
            </w:r>
          </w:p>
          <w:p w:rsidR="00EF3D18" w:rsidRPr="00EF3D18" w:rsidRDefault="00EF3D18" w:rsidP="00EF3D18">
            <w:pPr>
              <w:pStyle w:val="ExpectedResultsTopcased"/>
              <w:rPr>
                <w:sz w:val="18"/>
                <w:szCs w:val="18"/>
              </w:rPr>
            </w:pPr>
            <w:r w:rsidRPr="00EF3D18">
              <w:rPr>
                <w:sz w:val="18"/>
                <w:szCs w:val="18"/>
              </w:rPr>
              <w:t>FBINS_F</w:t>
            </w:r>
            <w:r>
              <w:rPr>
                <w:sz w:val="18"/>
                <w:szCs w:val="18"/>
              </w:rPr>
              <w:t>i</w:t>
            </w:r>
            <w:r w:rsidRPr="00EF3D18">
              <w:rPr>
                <w:sz w:val="18"/>
                <w:szCs w:val="18"/>
              </w:rPr>
              <w:t>_WORD2=0Xffffffff</w:t>
            </w:r>
          </w:p>
          <w:p w:rsidR="00EF3D18" w:rsidRPr="00EF3D18" w:rsidRDefault="00EF3D18" w:rsidP="00EF3D18">
            <w:pPr>
              <w:pStyle w:val="ExpectedResultsTopcased"/>
              <w:rPr>
                <w:sz w:val="18"/>
                <w:szCs w:val="18"/>
              </w:rPr>
            </w:pPr>
            <w:r w:rsidRPr="00EF3D18">
              <w:rPr>
                <w:sz w:val="18"/>
                <w:szCs w:val="18"/>
              </w:rPr>
              <w:t>FBINS_F</w:t>
            </w:r>
            <w:r>
              <w:rPr>
                <w:sz w:val="18"/>
                <w:szCs w:val="18"/>
              </w:rPr>
              <w:t>i</w:t>
            </w:r>
            <w:r w:rsidRPr="00EF3D18">
              <w:rPr>
                <w:sz w:val="18"/>
                <w:szCs w:val="18"/>
              </w:rPr>
              <w:t>_WORD3=0Xffffffff</w:t>
            </w:r>
          </w:p>
          <w:p w:rsidR="00EF3D18" w:rsidRPr="00F61DA0" w:rsidRDefault="00EF3D18" w:rsidP="00EF3D18">
            <w:pPr>
              <w:pStyle w:val="ExpectedResultsTopcased"/>
              <w:rPr>
                <w:sz w:val="18"/>
                <w:szCs w:val="18"/>
              </w:rPr>
            </w:pPr>
            <w:r w:rsidRPr="00F61DA0">
              <w:rPr>
                <w:sz w:val="18"/>
                <w:szCs w:val="18"/>
              </w:rPr>
              <w:t>FBINS_F</w:t>
            </w:r>
            <w:r>
              <w:rPr>
                <w:sz w:val="18"/>
                <w:szCs w:val="18"/>
              </w:rPr>
              <w:t>i</w:t>
            </w:r>
            <w:r w:rsidRPr="00F61DA0">
              <w:rPr>
                <w:sz w:val="18"/>
                <w:szCs w:val="18"/>
              </w:rPr>
              <w:t>_</w:t>
            </w:r>
            <w:r>
              <w:rPr>
                <w:sz w:val="18"/>
                <w:szCs w:val="18"/>
              </w:rPr>
              <w:t>WORD4</w:t>
            </w:r>
            <w:r w:rsidRPr="00F61DA0">
              <w:rPr>
                <w:sz w:val="18"/>
                <w:szCs w:val="18"/>
              </w:rPr>
              <w:t>=0Xffffffff</w:t>
            </w:r>
          </w:p>
          <w:p w:rsidR="00EF3D18" w:rsidRDefault="00EF3D18" w:rsidP="00EF3D18">
            <w:pPr>
              <w:pStyle w:val="ExpectedResultsTopcased"/>
              <w:rPr>
                <w:sz w:val="18"/>
                <w:szCs w:val="18"/>
              </w:rPr>
            </w:pPr>
          </w:p>
          <w:p w:rsidR="00EF3D18" w:rsidRDefault="00EF3D18" w:rsidP="00EF3D18">
            <w:pPr>
              <w:pStyle w:val="ExpectedResultsTopcased"/>
              <w:rPr>
                <w:sz w:val="18"/>
                <w:szCs w:val="18"/>
              </w:rPr>
            </w:pPr>
            <w:r>
              <w:rPr>
                <w:sz w:val="18"/>
                <w:szCs w:val="18"/>
              </w:rPr>
              <w:t>Fi = F0,F1,F2</w:t>
            </w:r>
          </w:p>
          <w:p w:rsidR="00EF3D18" w:rsidRDefault="00EF3D18" w:rsidP="00EF3D18">
            <w:pPr>
              <w:pStyle w:val="ExpectedResultsTopcased"/>
              <w:rPr>
                <w:sz w:val="18"/>
                <w:szCs w:val="18"/>
              </w:rPr>
            </w:pPr>
          </w:p>
          <w:p w:rsidR="00F61DA0" w:rsidRDefault="00F61DA0" w:rsidP="00EF3D18">
            <w:pPr>
              <w:pStyle w:val="ExpectedResultsTopcased"/>
              <w:rPr>
                <w:sz w:val="18"/>
                <w:szCs w:val="18"/>
              </w:rPr>
            </w:pPr>
          </w:p>
        </w:tc>
        <w:tc>
          <w:tcPr>
            <w:tcW w:w="1276" w:type="dxa"/>
            <w:tcBorders>
              <w:top w:val="nil"/>
              <w:left w:val="nil"/>
              <w:bottom w:val="single" w:sz="8" w:space="0" w:color="auto"/>
              <w:right w:val="nil"/>
            </w:tcBorders>
            <w:shd w:val="clear" w:color="auto" w:fill="auto"/>
            <w:noWrap/>
            <w:vAlign w:val="center"/>
            <w:hideMark/>
          </w:tcPr>
          <w:p w:rsidR="00F61DA0" w:rsidRPr="00F61DA0" w:rsidRDefault="00F61DA0" w:rsidP="00687CEB">
            <w:pPr>
              <w:pStyle w:val="CommentsTopcased"/>
              <w:rPr>
                <w:sz w:val="18"/>
                <w:szCs w:val="18"/>
              </w:rPr>
            </w:pPr>
            <w:r w:rsidRPr="00F61DA0">
              <w:rPr>
                <w:sz w:val="18"/>
                <w:szCs w:val="18"/>
              </w:rPr>
              <w:t>No mode constraint</w:t>
            </w:r>
          </w:p>
        </w:tc>
        <w:tc>
          <w:tcPr>
            <w:tcW w:w="850" w:type="dxa"/>
            <w:tcBorders>
              <w:top w:val="nil"/>
              <w:left w:val="single" w:sz="8" w:space="0" w:color="auto"/>
              <w:bottom w:val="single" w:sz="8" w:space="0" w:color="auto"/>
              <w:right w:val="single" w:sz="8" w:space="0" w:color="auto"/>
            </w:tcBorders>
            <w:shd w:val="clear" w:color="auto" w:fill="auto"/>
            <w:noWrap/>
            <w:vAlign w:val="center"/>
            <w:hideMark/>
          </w:tcPr>
          <w:p w:rsidR="00F61DA0" w:rsidRDefault="00F61DA0" w:rsidP="00687CEB">
            <w:pPr>
              <w:pStyle w:val="StatusTopcased"/>
            </w:pPr>
          </w:p>
        </w:tc>
      </w:tr>
      <w:tr w:rsidR="00F61DA0" w:rsidRPr="00936A23" w:rsidTr="00687CEB">
        <w:trPr>
          <w:cantSplit/>
          <w:trHeight w:val="270"/>
        </w:trPr>
        <w:tc>
          <w:tcPr>
            <w:tcW w:w="637" w:type="dxa"/>
            <w:tcBorders>
              <w:top w:val="nil"/>
              <w:left w:val="single" w:sz="8" w:space="0" w:color="auto"/>
              <w:bottom w:val="single" w:sz="8" w:space="0" w:color="auto"/>
              <w:right w:val="single" w:sz="8" w:space="0" w:color="auto"/>
            </w:tcBorders>
            <w:shd w:val="clear" w:color="auto" w:fill="auto"/>
            <w:noWrap/>
            <w:vAlign w:val="center"/>
            <w:hideMark/>
          </w:tcPr>
          <w:p w:rsidR="00F61DA0" w:rsidRDefault="00F61DA0" w:rsidP="00687CEB">
            <w:pPr>
              <w:pStyle w:val="StepTopcased"/>
              <w:numPr>
                <w:ilvl w:val="0"/>
                <w:numId w:val="0"/>
              </w:numPr>
              <w:jc w:val="both"/>
            </w:pPr>
            <w:r>
              <w:lastRenderedPageBreak/>
              <w:t xml:space="preserve"> 3 </w:t>
            </w:r>
          </w:p>
        </w:tc>
        <w:tc>
          <w:tcPr>
            <w:tcW w:w="2977" w:type="dxa"/>
            <w:gridSpan w:val="5"/>
            <w:tcBorders>
              <w:top w:val="single" w:sz="8" w:space="0" w:color="auto"/>
              <w:left w:val="nil"/>
              <w:bottom w:val="single" w:sz="8" w:space="0" w:color="auto"/>
              <w:right w:val="single" w:sz="8" w:space="0" w:color="000000"/>
            </w:tcBorders>
            <w:shd w:val="clear" w:color="auto" w:fill="auto"/>
            <w:noWrap/>
            <w:vAlign w:val="center"/>
            <w:hideMark/>
          </w:tcPr>
          <w:p w:rsidR="00F61DA0" w:rsidRDefault="00F61DA0" w:rsidP="00F61DA0">
            <w:pPr>
              <w:jc w:val="left"/>
              <w:rPr>
                <w:rFonts w:ascii="Arial" w:hAnsi="Arial" w:cs="Arial"/>
                <w:sz w:val="18"/>
                <w:szCs w:val="18"/>
              </w:rPr>
            </w:pPr>
            <w:r>
              <w:rPr>
                <w:rFonts w:ascii="Arial" w:hAnsi="Arial" w:cs="Arial"/>
                <w:sz w:val="18"/>
                <w:szCs w:val="18"/>
              </w:rPr>
              <w:t>Use 3 calibration tests CTC-610</w:t>
            </w:r>
            <w:proofErr w:type="gramStart"/>
            <w:r>
              <w:rPr>
                <w:rFonts w:ascii="Arial" w:hAnsi="Arial" w:cs="Arial"/>
                <w:sz w:val="18"/>
                <w:szCs w:val="18"/>
              </w:rPr>
              <w:t>,CTC</w:t>
            </w:r>
            <w:proofErr w:type="gramEnd"/>
            <w:r>
              <w:rPr>
                <w:rFonts w:ascii="Arial" w:hAnsi="Arial" w:cs="Arial"/>
                <w:sz w:val="18"/>
                <w:szCs w:val="18"/>
              </w:rPr>
              <w:t xml:space="preserve">-611 and CTC-612 to validate the effect of the </w:t>
            </w:r>
            <w:r w:rsidR="00912AD5">
              <w:rPr>
                <w:rFonts w:ascii="Arial" w:hAnsi="Arial" w:cs="Arial"/>
                <w:sz w:val="18"/>
                <w:szCs w:val="18"/>
              </w:rPr>
              <w:t xml:space="preserve">internal </w:t>
            </w:r>
            <w:r>
              <w:rPr>
                <w:rFonts w:ascii="Arial" w:hAnsi="Arial" w:cs="Arial"/>
                <w:sz w:val="18"/>
                <w:szCs w:val="18"/>
              </w:rPr>
              <w:t>mask on science data (BP2 products)</w:t>
            </w:r>
            <w:r w:rsidR="00EF3D18">
              <w:rPr>
                <w:rFonts w:ascii="Arial" w:hAnsi="Arial" w:cs="Arial"/>
                <w:sz w:val="18"/>
                <w:szCs w:val="18"/>
              </w:rPr>
              <w:t>.</w:t>
            </w:r>
          </w:p>
          <w:p w:rsidR="00912AD5" w:rsidRDefault="00912AD5" w:rsidP="00F61DA0">
            <w:pPr>
              <w:jc w:val="left"/>
              <w:rPr>
                <w:rFonts w:ascii="Arial" w:hAnsi="Arial" w:cs="Arial"/>
                <w:sz w:val="18"/>
                <w:szCs w:val="18"/>
              </w:rPr>
            </w:pPr>
          </w:p>
          <w:p w:rsidR="00EF3D18" w:rsidRDefault="00EF3D18" w:rsidP="00F61DA0">
            <w:pPr>
              <w:jc w:val="left"/>
              <w:rPr>
                <w:rFonts w:ascii="Arial" w:hAnsi="Arial" w:cs="Arial"/>
                <w:sz w:val="18"/>
                <w:szCs w:val="18"/>
              </w:rPr>
            </w:pPr>
            <w:r>
              <w:rPr>
                <w:rFonts w:ascii="Arial" w:hAnsi="Arial" w:cs="Arial"/>
                <w:sz w:val="18"/>
                <w:szCs w:val="18"/>
              </w:rPr>
              <w:t>For each frequency</w:t>
            </w:r>
          </w:p>
          <w:p w:rsidR="00EF3D18" w:rsidRDefault="00EF3D18" w:rsidP="00F61DA0">
            <w:pPr>
              <w:jc w:val="left"/>
              <w:rPr>
                <w:rFonts w:ascii="Arial" w:hAnsi="Arial" w:cs="Arial"/>
                <w:sz w:val="18"/>
                <w:szCs w:val="18"/>
              </w:rPr>
            </w:pPr>
            <w:r>
              <w:rPr>
                <w:rFonts w:ascii="Arial" w:hAnsi="Arial" w:cs="Arial"/>
                <w:sz w:val="18"/>
                <w:szCs w:val="18"/>
              </w:rPr>
              <w:t xml:space="preserve">   internal mask = 0</w:t>
            </w:r>
          </w:p>
          <w:p w:rsidR="00912AD5" w:rsidRDefault="00912AD5" w:rsidP="00F61DA0">
            <w:pPr>
              <w:jc w:val="left"/>
              <w:rPr>
                <w:rFonts w:ascii="Arial" w:hAnsi="Arial" w:cs="Arial"/>
                <w:sz w:val="18"/>
                <w:szCs w:val="18"/>
              </w:rPr>
            </w:pPr>
            <w:r>
              <w:rPr>
                <w:rFonts w:ascii="Arial" w:hAnsi="Arial" w:cs="Arial"/>
                <w:sz w:val="18"/>
                <w:szCs w:val="18"/>
              </w:rPr>
              <w:t>then</w:t>
            </w:r>
          </w:p>
          <w:p w:rsidR="00EF3D18" w:rsidRDefault="00EF3D18" w:rsidP="00F61DA0">
            <w:pPr>
              <w:jc w:val="left"/>
              <w:rPr>
                <w:rFonts w:ascii="Arial" w:hAnsi="Arial" w:cs="Arial"/>
                <w:sz w:val="18"/>
                <w:szCs w:val="18"/>
              </w:rPr>
            </w:pPr>
            <w:r>
              <w:rPr>
                <w:rFonts w:ascii="Arial" w:hAnsi="Arial" w:cs="Arial"/>
                <w:sz w:val="18"/>
                <w:szCs w:val="18"/>
              </w:rPr>
              <w:t xml:space="preserve">   Internal mask= 1</w:t>
            </w:r>
          </w:p>
          <w:p w:rsidR="00F61DA0" w:rsidRDefault="00F61DA0" w:rsidP="00F61DA0">
            <w:pPr>
              <w:jc w:val="left"/>
              <w:rPr>
                <w:rFonts w:ascii="Arial" w:hAnsi="Arial" w:cs="Arial"/>
                <w:sz w:val="18"/>
                <w:szCs w:val="18"/>
              </w:rPr>
            </w:pPr>
          </w:p>
        </w:tc>
        <w:tc>
          <w:tcPr>
            <w:tcW w:w="4536" w:type="dxa"/>
            <w:gridSpan w:val="3"/>
            <w:tcBorders>
              <w:top w:val="nil"/>
              <w:left w:val="nil"/>
              <w:bottom w:val="single" w:sz="8" w:space="0" w:color="auto"/>
              <w:right w:val="single" w:sz="8" w:space="0" w:color="auto"/>
            </w:tcBorders>
            <w:shd w:val="clear" w:color="auto" w:fill="auto"/>
            <w:noWrap/>
            <w:vAlign w:val="center"/>
            <w:hideMark/>
          </w:tcPr>
          <w:p w:rsidR="00EF3D18" w:rsidRDefault="00EF3D18" w:rsidP="00687CEB">
            <w:pPr>
              <w:pStyle w:val="ExpectedResultsTopcased"/>
              <w:rPr>
                <w:sz w:val="18"/>
                <w:szCs w:val="18"/>
              </w:rPr>
            </w:pPr>
          </w:p>
        </w:tc>
        <w:tc>
          <w:tcPr>
            <w:tcW w:w="1276" w:type="dxa"/>
            <w:tcBorders>
              <w:top w:val="nil"/>
              <w:left w:val="nil"/>
              <w:bottom w:val="single" w:sz="8" w:space="0" w:color="auto"/>
              <w:right w:val="nil"/>
            </w:tcBorders>
            <w:shd w:val="clear" w:color="auto" w:fill="auto"/>
            <w:noWrap/>
            <w:vAlign w:val="center"/>
            <w:hideMark/>
          </w:tcPr>
          <w:p w:rsidR="00F61DA0" w:rsidRPr="00F61DA0" w:rsidRDefault="00F61DA0" w:rsidP="00687CEB">
            <w:pPr>
              <w:pStyle w:val="CommentsTopcased"/>
              <w:rPr>
                <w:sz w:val="18"/>
                <w:szCs w:val="18"/>
              </w:rPr>
            </w:pPr>
          </w:p>
        </w:tc>
        <w:tc>
          <w:tcPr>
            <w:tcW w:w="850" w:type="dxa"/>
            <w:tcBorders>
              <w:top w:val="nil"/>
              <w:left w:val="single" w:sz="8" w:space="0" w:color="auto"/>
              <w:bottom w:val="single" w:sz="8" w:space="0" w:color="auto"/>
              <w:right w:val="single" w:sz="8" w:space="0" w:color="auto"/>
            </w:tcBorders>
            <w:shd w:val="clear" w:color="auto" w:fill="auto"/>
            <w:noWrap/>
            <w:vAlign w:val="center"/>
            <w:hideMark/>
          </w:tcPr>
          <w:p w:rsidR="00F61DA0" w:rsidRDefault="00F61DA0" w:rsidP="00687CEB">
            <w:pPr>
              <w:pStyle w:val="StatusTopcased"/>
            </w:pPr>
          </w:p>
        </w:tc>
      </w:tr>
      <w:tr w:rsidR="007B1E23" w:rsidRPr="00936A23" w:rsidTr="00687CEB">
        <w:trPr>
          <w:cantSplit/>
          <w:trHeight w:val="270"/>
        </w:trPr>
        <w:tc>
          <w:tcPr>
            <w:tcW w:w="637" w:type="dxa"/>
            <w:tcBorders>
              <w:top w:val="nil"/>
              <w:left w:val="single" w:sz="8" w:space="0" w:color="auto"/>
              <w:bottom w:val="single" w:sz="8" w:space="0" w:color="auto"/>
              <w:right w:val="single" w:sz="8" w:space="0" w:color="auto"/>
            </w:tcBorders>
            <w:shd w:val="clear" w:color="auto" w:fill="auto"/>
            <w:noWrap/>
            <w:vAlign w:val="center"/>
            <w:hideMark/>
          </w:tcPr>
          <w:p w:rsidR="007B1E23" w:rsidRDefault="007B1E23" w:rsidP="00687CEB">
            <w:pPr>
              <w:pStyle w:val="StepTopcased"/>
              <w:numPr>
                <w:ilvl w:val="0"/>
                <w:numId w:val="0"/>
              </w:numPr>
              <w:jc w:val="both"/>
            </w:pPr>
            <w:r>
              <w:t xml:space="preserve"> 4</w:t>
            </w:r>
          </w:p>
        </w:tc>
        <w:tc>
          <w:tcPr>
            <w:tcW w:w="2977" w:type="dxa"/>
            <w:gridSpan w:val="5"/>
            <w:tcBorders>
              <w:top w:val="single" w:sz="8" w:space="0" w:color="auto"/>
              <w:left w:val="nil"/>
              <w:bottom w:val="single" w:sz="8" w:space="0" w:color="auto"/>
              <w:right w:val="single" w:sz="8" w:space="0" w:color="000000"/>
            </w:tcBorders>
            <w:shd w:val="clear" w:color="auto" w:fill="auto"/>
            <w:noWrap/>
            <w:vAlign w:val="center"/>
            <w:hideMark/>
          </w:tcPr>
          <w:p w:rsidR="007B1E23" w:rsidRDefault="007B1E23" w:rsidP="00CD490E">
            <w:pPr>
              <w:jc w:val="left"/>
              <w:rPr>
                <w:rFonts w:ascii="Arial" w:hAnsi="Arial" w:cs="Arial"/>
                <w:sz w:val="18"/>
                <w:szCs w:val="18"/>
              </w:rPr>
            </w:pPr>
            <w:r>
              <w:rPr>
                <w:rFonts w:ascii="Arial" w:hAnsi="Arial" w:cs="Arial"/>
                <w:sz w:val="18"/>
                <w:szCs w:val="18"/>
              </w:rPr>
              <w:t>acceptance stage tests see</w:t>
            </w:r>
          </w:p>
          <w:p w:rsidR="007B1E23" w:rsidRDefault="007B1E23" w:rsidP="00CD490E">
            <w:pPr>
              <w:jc w:val="left"/>
              <w:rPr>
                <w:rFonts w:ascii="Arial" w:hAnsi="Arial" w:cs="Arial"/>
                <w:sz w:val="18"/>
                <w:szCs w:val="18"/>
              </w:rPr>
            </w:pPr>
            <w:r>
              <w:rPr>
                <w:rFonts w:ascii="Arial" w:hAnsi="Arial" w:cs="Arial"/>
                <w:sz w:val="18"/>
                <w:szCs w:val="18"/>
              </w:rPr>
              <w:t>SVS-0003, SVS-0005, SVS-0007</w:t>
            </w:r>
          </w:p>
          <w:p w:rsidR="007B1E23" w:rsidRDefault="007B1E23" w:rsidP="00CD490E">
            <w:pPr>
              <w:jc w:val="left"/>
              <w:rPr>
                <w:rFonts w:ascii="Arial" w:hAnsi="Arial" w:cs="Arial"/>
                <w:sz w:val="18"/>
                <w:szCs w:val="18"/>
              </w:rPr>
            </w:pPr>
            <w:r>
              <w:rPr>
                <w:rFonts w:ascii="Arial" w:hAnsi="Arial" w:cs="Arial"/>
                <w:sz w:val="18"/>
                <w:szCs w:val="18"/>
              </w:rPr>
              <w:t>SVS-0008, SVS-0009</w:t>
            </w:r>
          </w:p>
        </w:tc>
        <w:tc>
          <w:tcPr>
            <w:tcW w:w="4536" w:type="dxa"/>
            <w:gridSpan w:val="3"/>
            <w:tcBorders>
              <w:top w:val="nil"/>
              <w:left w:val="nil"/>
              <w:bottom w:val="single" w:sz="8" w:space="0" w:color="auto"/>
              <w:right w:val="single" w:sz="8" w:space="0" w:color="auto"/>
            </w:tcBorders>
            <w:shd w:val="clear" w:color="auto" w:fill="auto"/>
            <w:noWrap/>
            <w:vAlign w:val="center"/>
            <w:hideMark/>
          </w:tcPr>
          <w:p w:rsidR="007B1E23" w:rsidRDefault="009B1D1F" w:rsidP="00687CEB">
            <w:pPr>
              <w:pStyle w:val="ExpectedResultsTopcased"/>
              <w:rPr>
                <w:sz w:val="18"/>
                <w:szCs w:val="18"/>
              </w:rPr>
            </w:pPr>
            <w:r>
              <w:rPr>
                <w:sz w:val="18"/>
                <w:szCs w:val="18"/>
              </w:rPr>
              <w:t xml:space="preserve">no inconsistent </w:t>
            </w:r>
            <w:r w:rsidR="007B1E23">
              <w:rPr>
                <w:sz w:val="18"/>
                <w:szCs w:val="18"/>
              </w:rPr>
              <w:t xml:space="preserve">parameter  </w:t>
            </w:r>
            <w:r>
              <w:rPr>
                <w:sz w:val="18"/>
                <w:szCs w:val="18"/>
              </w:rPr>
              <w:t>for this TC</w:t>
            </w:r>
          </w:p>
        </w:tc>
        <w:tc>
          <w:tcPr>
            <w:tcW w:w="1276" w:type="dxa"/>
            <w:tcBorders>
              <w:top w:val="nil"/>
              <w:left w:val="nil"/>
              <w:bottom w:val="single" w:sz="8" w:space="0" w:color="auto"/>
              <w:right w:val="nil"/>
            </w:tcBorders>
            <w:shd w:val="clear" w:color="auto" w:fill="auto"/>
            <w:noWrap/>
            <w:vAlign w:val="center"/>
            <w:hideMark/>
          </w:tcPr>
          <w:p w:rsidR="007B1E23" w:rsidRPr="00F61DA0" w:rsidRDefault="007B1E23" w:rsidP="00687CEB">
            <w:pPr>
              <w:pStyle w:val="CommentsTopcased"/>
              <w:rPr>
                <w:sz w:val="18"/>
                <w:szCs w:val="18"/>
              </w:rPr>
            </w:pPr>
          </w:p>
        </w:tc>
        <w:tc>
          <w:tcPr>
            <w:tcW w:w="850" w:type="dxa"/>
            <w:tcBorders>
              <w:top w:val="nil"/>
              <w:left w:val="single" w:sz="8" w:space="0" w:color="auto"/>
              <w:bottom w:val="single" w:sz="8" w:space="0" w:color="auto"/>
              <w:right w:val="single" w:sz="8" w:space="0" w:color="auto"/>
            </w:tcBorders>
            <w:shd w:val="clear" w:color="auto" w:fill="auto"/>
            <w:noWrap/>
            <w:vAlign w:val="center"/>
            <w:hideMark/>
          </w:tcPr>
          <w:p w:rsidR="007B1E23" w:rsidRDefault="007B1E23" w:rsidP="00687CEB">
            <w:pPr>
              <w:pStyle w:val="StatusTopcased"/>
            </w:pPr>
          </w:p>
        </w:tc>
      </w:tr>
      <w:tr w:rsidR="007B1E23" w:rsidRPr="00936A23" w:rsidTr="00687CEB">
        <w:trPr>
          <w:cantSplit/>
          <w:trHeight w:val="270"/>
        </w:trPr>
        <w:tc>
          <w:tcPr>
            <w:tcW w:w="637" w:type="dxa"/>
            <w:tcBorders>
              <w:top w:val="nil"/>
              <w:left w:val="single" w:sz="8" w:space="0" w:color="auto"/>
              <w:bottom w:val="single" w:sz="8" w:space="0" w:color="auto"/>
              <w:right w:val="single" w:sz="8" w:space="0" w:color="auto"/>
            </w:tcBorders>
            <w:shd w:val="clear" w:color="auto" w:fill="auto"/>
            <w:noWrap/>
            <w:vAlign w:val="center"/>
            <w:hideMark/>
          </w:tcPr>
          <w:p w:rsidR="007B1E23" w:rsidRPr="00936A23" w:rsidRDefault="007B1E23" w:rsidP="00912AD5">
            <w:pPr>
              <w:pStyle w:val="StepTopcased"/>
              <w:numPr>
                <w:ilvl w:val="0"/>
                <w:numId w:val="0"/>
              </w:numPr>
              <w:jc w:val="both"/>
            </w:pPr>
            <w:r>
              <w:t xml:space="preserve"> 5</w:t>
            </w:r>
          </w:p>
        </w:tc>
        <w:tc>
          <w:tcPr>
            <w:tcW w:w="2977" w:type="dxa"/>
            <w:gridSpan w:val="5"/>
            <w:tcBorders>
              <w:top w:val="single" w:sz="8" w:space="0" w:color="auto"/>
              <w:left w:val="nil"/>
              <w:bottom w:val="single" w:sz="8" w:space="0" w:color="auto"/>
              <w:right w:val="single" w:sz="8" w:space="0" w:color="000000"/>
            </w:tcBorders>
            <w:shd w:val="clear" w:color="auto" w:fill="auto"/>
            <w:noWrap/>
            <w:vAlign w:val="center"/>
            <w:hideMark/>
          </w:tcPr>
          <w:p w:rsidR="007B1E23" w:rsidRPr="00936A23" w:rsidRDefault="007B1E23" w:rsidP="00687CEB">
            <w:pPr>
              <w:jc w:val="left"/>
              <w:rPr>
                <w:rFonts w:ascii="Arial" w:hAnsi="Arial" w:cs="Arial"/>
                <w:color w:val="000000"/>
                <w:sz w:val="18"/>
                <w:szCs w:val="18"/>
              </w:rPr>
            </w:pPr>
            <w:r w:rsidRPr="00936A23">
              <w:rPr>
                <w:rFonts w:ascii="Arial" w:hAnsi="Arial" w:cs="Arial"/>
                <w:color w:val="000000"/>
                <w:sz w:val="18"/>
                <w:szCs w:val="18"/>
              </w:rPr>
              <w:t>End</w:t>
            </w:r>
          </w:p>
        </w:tc>
        <w:tc>
          <w:tcPr>
            <w:tcW w:w="4536" w:type="dxa"/>
            <w:gridSpan w:val="3"/>
            <w:tcBorders>
              <w:top w:val="nil"/>
              <w:left w:val="nil"/>
              <w:bottom w:val="single" w:sz="8" w:space="0" w:color="auto"/>
              <w:right w:val="single" w:sz="8" w:space="0" w:color="auto"/>
            </w:tcBorders>
            <w:shd w:val="clear" w:color="auto" w:fill="auto"/>
            <w:noWrap/>
            <w:vAlign w:val="center"/>
            <w:hideMark/>
          </w:tcPr>
          <w:p w:rsidR="007B1E23" w:rsidRPr="00936A23" w:rsidRDefault="007B1E23" w:rsidP="00687CEB">
            <w:pPr>
              <w:pStyle w:val="ExpectedResultsTopcased"/>
            </w:pPr>
          </w:p>
        </w:tc>
        <w:tc>
          <w:tcPr>
            <w:tcW w:w="1276" w:type="dxa"/>
            <w:tcBorders>
              <w:top w:val="nil"/>
              <w:left w:val="nil"/>
              <w:bottom w:val="single" w:sz="8" w:space="0" w:color="auto"/>
              <w:right w:val="nil"/>
            </w:tcBorders>
            <w:shd w:val="clear" w:color="auto" w:fill="auto"/>
            <w:noWrap/>
            <w:vAlign w:val="center"/>
            <w:hideMark/>
          </w:tcPr>
          <w:p w:rsidR="007B1E23" w:rsidRPr="00936A23" w:rsidRDefault="007B1E23" w:rsidP="00687CEB">
            <w:pPr>
              <w:pStyle w:val="CommentsTopcased"/>
            </w:pPr>
          </w:p>
        </w:tc>
        <w:tc>
          <w:tcPr>
            <w:tcW w:w="850" w:type="dxa"/>
            <w:tcBorders>
              <w:top w:val="nil"/>
              <w:left w:val="single" w:sz="8" w:space="0" w:color="auto"/>
              <w:bottom w:val="single" w:sz="8" w:space="0" w:color="auto"/>
              <w:right w:val="single" w:sz="8" w:space="0" w:color="auto"/>
            </w:tcBorders>
            <w:shd w:val="clear" w:color="auto" w:fill="auto"/>
            <w:noWrap/>
            <w:vAlign w:val="center"/>
            <w:hideMark/>
          </w:tcPr>
          <w:p w:rsidR="007B1E23" w:rsidRPr="00936A23" w:rsidRDefault="007B1E23" w:rsidP="00687CEB">
            <w:pPr>
              <w:pStyle w:val="StatusTopcased"/>
            </w:pPr>
          </w:p>
        </w:tc>
      </w:tr>
    </w:tbl>
    <w:p w:rsidR="00687CEB" w:rsidRDefault="00687CEB">
      <w:pPr>
        <w:jc w:val="left"/>
        <w:rPr>
          <w:rFonts w:ascii="Arial" w:hAnsi="Arial" w:cs="Arial"/>
        </w:rPr>
      </w:pPr>
    </w:p>
    <w:p w:rsidR="00687CEB" w:rsidRDefault="00687CEB">
      <w:pPr>
        <w:jc w:val="left"/>
        <w:rPr>
          <w:rFonts w:ascii="Arial" w:hAnsi="Arial" w:cs="Arial"/>
        </w:rPr>
      </w:pPr>
      <w:r>
        <w:rPr>
          <w:rFonts w:ascii="Arial" w:hAnsi="Arial" w:cs="Arial"/>
        </w:rPr>
        <w:br w:type="page"/>
      </w:r>
    </w:p>
    <w:tbl>
      <w:tblPr>
        <w:tblW w:w="10276" w:type="dxa"/>
        <w:tblLayout w:type="fixed"/>
        <w:tblCellMar>
          <w:left w:w="70" w:type="dxa"/>
          <w:right w:w="70" w:type="dxa"/>
        </w:tblCellMar>
        <w:tblLook w:val="04A0"/>
      </w:tblPr>
      <w:tblGrid>
        <w:gridCol w:w="637"/>
        <w:gridCol w:w="481"/>
        <w:gridCol w:w="228"/>
        <w:gridCol w:w="51"/>
        <w:gridCol w:w="107"/>
        <w:gridCol w:w="2191"/>
        <w:gridCol w:w="61"/>
        <w:gridCol w:w="3126"/>
        <w:gridCol w:w="1410"/>
        <w:gridCol w:w="1134"/>
        <w:gridCol w:w="850"/>
      </w:tblGrid>
      <w:tr w:rsidR="00687CEB" w:rsidRPr="00E5410E" w:rsidTr="00687CEB">
        <w:trPr>
          <w:cantSplit/>
          <w:trHeight w:val="420"/>
        </w:trPr>
        <w:tc>
          <w:tcPr>
            <w:tcW w:w="10276" w:type="dxa"/>
            <w:gridSpan w:val="11"/>
            <w:tcBorders>
              <w:top w:val="single" w:sz="8" w:space="0" w:color="auto"/>
              <w:left w:val="single" w:sz="8" w:space="0" w:color="auto"/>
              <w:bottom w:val="single" w:sz="8" w:space="0" w:color="auto"/>
              <w:right w:val="single" w:sz="8" w:space="0" w:color="000000"/>
            </w:tcBorders>
            <w:shd w:val="clear" w:color="000000" w:fill="D9D9D9"/>
            <w:noWrap/>
            <w:vAlign w:val="center"/>
            <w:hideMark/>
          </w:tcPr>
          <w:p w:rsidR="00687CEB" w:rsidRPr="00E5410E" w:rsidRDefault="00687CEB" w:rsidP="00687CEB">
            <w:pPr>
              <w:keepNext/>
              <w:pageBreakBefore/>
              <w:jc w:val="center"/>
              <w:rPr>
                <w:rFonts w:ascii="Arial" w:hAnsi="Arial" w:cs="Arial"/>
                <w:b/>
                <w:bCs/>
                <w:color w:val="000000"/>
                <w:sz w:val="32"/>
                <w:szCs w:val="32"/>
                <w:lang w:eastAsia="fr-FR" w:bidi="ar-SA"/>
              </w:rPr>
            </w:pPr>
            <w:r w:rsidRPr="00E5410E">
              <w:rPr>
                <w:rFonts w:ascii="Arial" w:hAnsi="Arial" w:cs="Arial"/>
                <w:b/>
                <w:bCs/>
                <w:color w:val="000000"/>
                <w:sz w:val="32"/>
                <w:szCs w:val="32"/>
                <w:lang w:eastAsia="fr-FR" w:bidi="ar-SA"/>
              </w:rPr>
              <w:lastRenderedPageBreak/>
              <w:t>TEST CASE</w:t>
            </w:r>
          </w:p>
        </w:tc>
      </w:tr>
      <w:tr w:rsidR="00687CEB" w:rsidRPr="00E5410E" w:rsidTr="00687CEB">
        <w:trPr>
          <w:cantSplit/>
          <w:trHeight w:val="300"/>
        </w:trPr>
        <w:tc>
          <w:tcPr>
            <w:tcW w:w="3695" w:type="dxa"/>
            <w:gridSpan w:val="6"/>
            <w:tcBorders>
              <w:top w:val="single" w:sz="8" w:space="0" w:color="auto"/>
              <w:left w:val="single" w:sz="8" w:space="0" w:color="auto"/>
              <w:bottom w:val="nil"/>
              <w:right w:val="nil"/>
            </w:tcBorders>
            <w:shd w:val="clear" w:color="auto" w:fill="auto"/>
            <w:noWrap/>
            <w:vAlign w:val="center"/>
            <w:hideMark/>
          </w:tcPr>
          <w:p w:rsidR="00687CEB" w:rsidRPr="00E5410E" w:rsidRDefault="00687CEB" w:rsidP="00687CEB">
            <w:pPr>
              <w:keepNext/>
              <w:jc w:val="left"/>
              <w:rPr>
                <w:rFonts w:ascii="Arial" w:hAnsi="Arial" w:cs="Arial"/>
                <w:b/>
                <w:bCs/>
                <w:color w:val="000000"/>
                <w:u w:val="single"/>
                <w:lang w:eastAsia="fr-FR" w:bidi="ar-SA"/>
              </w:rPr>
            </w:pPr>
            <w:r w:rsidRPr="00E5410E">
              <w:rPr>
                <w:rFonts w:ascii="Arial" w:hAnsi="Arial" w:cs="Arial"/>
                <w:b/>
                <w:bCs/>
                <w:color w:val="000000"/>
                <w:u w:val="single"/>
                <w:lang w:eastAsia="fr-FR" w:bidi="ar-SA"/>
              </w:rPr>
              <w:t>Test procedure identifier</w:t>
            </w:r>
          </w:p>
        </w:tc>
        <w:tc>
          <w:tcPr>
            <w:tcW w:w="3187" w:type="dxa"/>
            <w:gridSpan w:val="2"/>
            <w:tcBorders>
              <w:top w:val="nil"/>
              <w:left w:val="single" w:sz="8" w:space="0" w:color="auto"/>
              <w:bottom w:val="nil"/>
              <w:right w:val="nil"/>
            </w:tcBorders>
            <w:shd w:val="clear" w:color="auto" w:fill="auto"/>
            <w:noWrap/>
            <w:vAlign w:val="center"/>
            <w:hideMark/>
          </w:tcPr>
          <w:p w:rsidR="00687CEB" w:rsidRPr="00E5410E" w:rsidRDefault="00687CEB" w:rsidP="00687CEB">
            <w:pPr>
              <w:keepNext/>
              <w:jc w:val="left"/>
              <w:rPr>
                <w:rFonts w:ascii="Arial" w:hAnsi="Arial" w:cs="Arial"/>
                <w:b/>
                <w:bCs/>
                <w:color w:val="000000"/>
                <w:u w:val="single"/>
                <w:lang w:eastAsia="fr-FR" w:bidi="ar-SA"/>
              </w:rPr>
            </w:pPr>
            <w:r w:rsidRPr="00E5410E">
              <w:rPr>
                <w:rFonts w:ascii="Arial" w:hAnsi="Arial" w:cs="Arial"/>
                <w:b/>
                <w:bCs/>
                <w:color w:val="000000"/>
                <w:u w:val="single"/>
                <w:lang w:eastAsia="fr-FR" w:bidi="ar-SA"/>
              </w:rPr>
              <w:t>Date</w:t>
            </w:r>
          </w:p>
        </w:tc>
        <w:tc>
          <w:tcPr>
            <w:tcW w:w="3394" w:type="dxa"/>
            <w:gridSpan w:val="3"/>
            <w:tcBorders>
              <w:top w:val="single" w:sz="8" w:space="0" w:color="auto"/>
              <w:left w:val="single" w:sz="8" w:space="0" w:color="auto"/>
              <w:bottom w:val="nil"/>
              <w:right w:val="single" w:sz="8" w:space="0" w:color="000000"/>
            </w:tcBorders>
            <w:shd w:val="clear" w:color="auto" w:fill="auto"/>
            <w:noWrap/>
            <w:vAlign w:val="center"/>
            <w:hideMark/>
          </w:tcPr>
          <w:p w:rsidR="00687CEB" w:rsidRPr="00E5410E" w:rsidRDefault="00687CEB" w:rsidP="00687CEB">
            <w:pPr>
              <w:keepNext/>
              <w:jc w:val="left"/>
              <w:rPr>
                <w:rFonts w:ascii="Arial" w:hAnsi="Arial" w:cs="Arial"/>
                <w:b/>
                <w:bCs/>
                <w:color w:val="000000"/>
                <w:u w:val="single"/>
                <w:lang w:eastAsia="fr-FR" w:bidi="ar-SA"/>
              </w:rPr>
            </w:pPr>
            <w:r w:rsidRPr="00E5410E">
              <w:rPr>
                <w:rFonts w:ascii="Arial" w:hAnsi="Arial" w:cs="Arial"/>
                <w:b/>
                <w:bCs/>
                <w:color w:val="000000"/>
                <w:u w:val="single"/>
                <w:lang w:eastAsia="fr-FR" w:bidi="ar-SA"/>
              </w:rPr>
              <w:t>Assessment</w:t>
            </w:r>
          </w:p>
        </w:tc>
      </w:tr>
      <w:tr w:rsidR="00687CEB" w:rsidRPr="00E5410E" w:rsidTr="00687CEB">
        <w:trPr>
          <w:cantSplit/>
          <w:trHeight w:val="270"/>
        </w:trPr>
        <w:tc>
          <w:tcPr>
            <w:tcW w:w="3695" w:type="dxa"/>
            <w:gridSpan w:val="6"/>
            <w:tcBorders>
              <w:top w:val="nil"/>
              <w:left w:val="single" w:sz="8" w:space="0" w:color="auto"/>
              <w:bottom w:val="single" w:sz="8" w:space="0" w:color="auto"/>
              <w:right w:val="nil"/>
            </w:tcBorders>
            <w:shd w:val="clear" w:color="auto" w:fill="auto"/>
            <w:noWrap/>
            <w:vAlign w:val="center"/>
            <w:hideMark/>
          </w:tcPr>
          <w:p w:rsidR="00687CEB" w:rsidRPr="00E5410E" w:rsidRDefault="00687CEB" w:rsidP="00FA4EBE">
            <w:pPr>
              <w:pStyle w:val="TestProcedureIdentifierTopcased"/>
            </w:pPr>
            <w:r w:rsidRPr="00E5410E">
              <w:t>SVS-</w:t>
            </w:r>
            <w:r>
              <w:t>008</w:t>
            </w:r>
            <w:r w:rsidR="00FA4EBE">
              <w:t>6</w:t>
            </w:r>
            <w:r w:rsidRPr="00E5410E">
              <w:t>_Ed</w:t>
            </w:r>
            <w:r>
              <w:t>1</w:t>
            </w:r>
          </w:p>
        </w:tc>
        <w:tc>
          <w:tcPr>
            <w:tcW w:w="3187" w:type="dxa"/>
            <w:gridSpan w:val="2"/>
            <w:tcBorders>
              <w:top w:val="nil"/>
              <w:left w:val="single" w:sz="8" w:space="0" w:color="auto"/>
              <w:bottom w:val="single" w:sz="8" w:space="0" w:color="auto"/>
              <w:right w:val="nil"/>
            </w:tcBorders>
            <w:shd w:val="clear" w:color="auto" w:fill="auto"/>
            <w:noWrap/>
            <w:vAlign w:val="center"/>
            <w:hideMark/>
          </w:tcPr>
          <w:p w:rsidR="00687CEB" w:rsidRPr="00E5410E" w:rsidRDefault="00687CEB" w:rsidP="00687CEB">
            <w:pPr>
              <w:pStyle w:val="DateTopcased"/>
            </w:pPr>
            <w:r w:rsidRPr="00E5410E">
              <w:t>DD/MM/YYYY</w:t>
            </w:r>
          </w:p>
        </w:tc>
        <w:tc>
          <w:tcPr>
            <w:tcW w:w="3394" w:type="dxa"/>
            <w:gridSpan w:val="3"/>
            <w:tcBorders>
              <w:top w:val="nil"/>
              <w:left w:val="single" w:sz="8" w:space="0" w:color="auto"/>
              <w:bottom w:val="single" w:sz="8" w:space="0" w:color="auto"/>
              <w:right w:val="single" w:sz="8" w:space="0" w:color="000000"/>
            </w:tcBorders>
            <w:shd w:val="clear" w:color="auto" w:fill="auto"/>
            <w:noWrap/>
            <w:vAlign w:val="center"/>
            <w:hideMark/>
          </w:tcPr>
          <w:p w:rsidR="00687CEB" w:rsidRPr="00E5410E" w:rsidRDefault="00687CEB" w:rsidP="00687CEB">
            <w:pPr>
              <w:pStyle w:val="AssessmentTopcased"/>
            </w:pPr>
            <w:r w:rsidRPr="00E5410E">
              <w:t>NT / NA / NOK / POK / OK</w:t>
            </w:r>
          </w:p>
        </w:tc>
      </w:tr>
      <w:tr w:rsidR="00687CEB" w:rsidRPr="00E5410E" w:rsidTr="00687CEB">
        <w:trPr>
          <w:cantSplit/>
          <w:trHeight w:val="300"/>
        </w:trPr>
        <w:tc>
          <w:tcPr>
            <w:tcW w:w="3695" w:type="dxa"/>
            <w:gridSpan w:val="6"/>
            <w:tcBorders>
              <w:top w:val="single" w:sz="8" w:space="0" w:color="auto"/>
              <w:left w:val="single" w:sz="8" w:space="0" w:color="auto"/>
              <w:bottom w:val="nil"/>
              <w:right w:val="nil"/>
            </w:tcBorders>
            <w:shd w:val="clear" w:color="auto" w:fill="auto"/>
            <w:noWrap/>
            <w:vAlign w:val="center"/>
            <w:hideMark/>
          </w:tcPr>
          <w:p w:rsidR="00687CEB" w:rsidRPr="00E5410E" w:rsidRDefault="00687CEB" w:rsidP="00687CEB">
            <w:pPr>
              <w:keepNext/>
              <w:jc w:val="left"/>
              <w:rPr>
                <w:rFonts w:ascii="Arial" w:hAnsi="Arial" w:cs="Arial"/>
                <w:b/>
                <w:bCs/>
                <w:color w:val="000000"/>
                <w:u w:val="single"/>
                <w:lang w:eastAsia="fr-FR" w:bidi="ar-SA"/>
              </w:rPr>
            </w:pPr>
            <w:r w:rsidRPr="00E5410E">
              <w:rPr>
                <w:rFonts w:ascii="Arial" w:hAnsi="Arial" w:cs="Arial"/>
                <w:b/>
                <w:bCs/>
                <w:color w:val="000000"/>
                <w:u w:val="single"/>
                <w:lang w:eastAsia="fr-FR" w:bidi="ar-SA"/>
              </w:rPr>
              <w:t>TS Tested requirements</w:t>
            </w:r>
          </w:p>
        </w:tc>
        <w:tc>
          <w:tcPr>
            <w:tcW w:w="6581" w:type="dxa"/>
            <w:gridSpan w:val="5"/>
            <w:tcBorders>
              <w:top w:val="single" w:sz="8" w:space="0" w:color="auto"/>
              <w:left w:val="single" w:sz="8" w:space="0" w:color="auto"/>
              <w:bottom w:val="nil"/>
              <w:right w:val="single" w:sz="8" w:space="0" w:color="000000"/>
            </w:tcBorders>
            <w:shd w:val="clear" w:color="auto" w:fill="auto"/>
            <w:noWrap/>
            <w:vAlign w:val="center"/>
            <w:hideMark/>
          </w:tcPr>
          <w:p w:rsidR="00687CEB" w:rsidRPr="00E5410E" w:rsidRDefault="00687CEB" w:rsidP="00687CEB">
            <w:pPr>
              <w:keepNext/>
              <w:jc w:val="left"/>
              <w:rPr>
                <w:rFonts w:ascii="Arial" w:hAnsi="Arial" w:cs="Arial"/>
                <w:b/>
                <w:bCs/>
                <w:color w:val="000000"/>
                <w:u w:val="single"/>
                <w:lang w:eastAsia="fr-FR" w:bidi="ar-SA"/>
              </w:rPr>
            </w:pPr>
            <w:r w:rsidRPr="00E5410E">
              <w:rPr>
                <w:rFonts w:ascii="Arial" w:hAnsi="Arial" w:cs="Arial"/>
                <w:b/>
                <w:bCs/>
                <w:color w:val="000000"/>
                <w:u w:val="single"/>
                <w:lang w:eastAsia="fr-FR" w:bidi="ar-SA"/>
              </w:rPr>
              <w:t>RB Tested requirements</w:t>
            </w:r>
          </w:p>
        </w:tc>
      </w:tr>
      <w:tr w:rsidR="00687CEB" w:rsidRPr="00E5410E" w:rsidTr="00687CEB">
        <w:trPr>
          <w:cantSplit/>
          <w:trHeight w:val="270"/>
        </w:trPr>
        <w:tc>
          <w:tcPr>
            <w:tcW w:w="3695" w:type="dxa"/>
            <w:gridSpan w:val="6"/>
            <w:tcBorders>
              <w:top w:val="nil"/>
              <w:left w:val="single" w:sz="8" w:space="0" w:color="auto"/>
              <w:bottom w:val="single" w:sz="8" w:space="0" w:color="auto"/>
              <w:right w:val="nil"/>
            </w:tcBorders>
            <w:shd w:val="clear" w:color="auto" w:fill="auto"/>
            <w:noWrap/>
            <w:vAlign w:val="center"/>
            <w:hideMark/>
          </w:tcPr>
          <w:p w:rsidR="00687CEB" w:rsidRPr="00E5410E" w:rsidRDefault="00687CEB" w:rsidP="00687CEB">
            <w:pPr>
              <w:keepNext/>
              <w:jc w:val="left"/>
              <w:rPr>
                <w:rFonts w:ascii="Arial" w:hAnsi="Arial" w:cs="Arial"/>
                <w:color w:val="000000"/>
                <w:sz w:val="20"/>
                <w:szCs w:val="20"/>
                <w:lang w:eastAsia="fr-FR" w:bidi="ar-SA"/>
              </w:rPr>
            </w:pPr>
            <w:r w:rsidRPr="00E5410E">
              <w:rPr>
                <w:rFonts w:ascii="Arial" w:hAnsi="Arial" w:cs="Arial"/>
                <w:color w:val="000000"/>
                <w:sz w:val="20"/>
                <w:szCs w:val="20"/>
                <w:lang w:eastAsia="fr-FR" w:bidi="ar-SA"/>
              </w:rPr>
              <w:t>N/A</w:t>
            </w:r>
          </w:p>
        </w:tc>
        <w:tc>
          <w:tcPr>
            <w:tcW w:w="6581" w:type="dxa"/>
            <w:gridSpan w:val="5"/>
            <w:tcBorders>
              <w:top w:val="nil"/>
              <w:left w:val="single" w:sz="8" w:space="0" w:color="auto"/>
              <w:bottom w:val="single" w:sz="8" w:space="0" w:color="auto"/>
              <w:right w:val="single" w:sz="8" w:space="0" w:color="000000"/>
            </w:tcBorders>
            <w:shd w:val="clear" w:color="auto" w:fill="auto"/>
            <w:noWrap/>
            <w:vAlign w:val="center"/>
            <w:hideMark/>
          </w:tcPr>
          <w:p w:rsidR="006F12F8" w:rsidRPr="00E5410E" w:rsidRDefault="00687CEB" w:rsidP="00FA4EBE">
            <w:pPr>
              <w:rPr>
                <w:color w:val="7F7F7F" w:themeColor="text1" w:themeTint="80"/>
              </w:rPr>
            </w:pPr>
            <w:r w:rsidRPr="00E5410E">
              <w:rPr>
                <w:color w:val="7F7F7F" w:themeColor="text1" w:themeTint="80"/>
              </w:rPr>
              <w:t>REQ-LFR-SRS-</w:t>
            </w:r>
            <w:r w:rsidR="005711EA">
              <w:rPr>
                <w:color w:val="7F7F7F" w:themeColor="text1" w:themeTint="80"/>
              </w:rPr>
              <w:t>558</w:t>
            </w:r>
            <w:r w:rsidR="00FA4EBE">
              <w:rPr>
                <w:color w:val="7F7F7F" w:themeColor="text1" w:themeTint="80"/>
              </w:rPr>
              <w:t>3</w:t>
            </w:r>
            <w:r w:rsidRPr="00E96126">
              <w:rPr>
                <w:color w:val="7F7F7F" w:themeColor="text1" w:themeTint="80"/>
              </w:rPr>
              <w:t>_Ed</w:t>
            </w:r>
            <w:r>
              <w:rPr>
                <w:color w:val="7F7F7F" w:themeColor="text1" w:themeTint="80"/>
              </w:rPr>
              <w:t>1</w:t>
            </w:r>
            <w:r w:rsidR="0042133C">
              <w:rPr>
                <w:color w:val="7F7F7F" w:themeColor="text1" w:themeTint="80"/>
              </w:rPr>
              <w:t xml:space="preserve"> </w:t>
            </w:r>
            <w:r w:rsidR="006F12F8" w:rsidRPr="00E5410E">
              <w:rPr>
                <w:color w:val="7F7F7F" w:themeColor="text1" w:themeTint="80"/>
              </w:rPr>
              <w:t>REQ-LFR-SRS-</w:t>
            </w:r>
            <w:r w:rsidR="006F12F8">
              <w:rPr>
                <w:color w:val="7F7F7F" w:themeColor="text1" w:themeTint="80"/>
              </w:rPr>
              <w:t>5584</w:t>
            </w:r>
            <w:r w:rsidR="006F12F8" w:rsidRPr="00E96126">
              <w:rPr>
                <w:color w:val="7F7F7F" w:themeColor="text1" w:themeTint="80"/>
              </w:rPr>
              <w:t>_Ed</w:t>
            </w:r>
            <w:r w:rsidR="006F12F8">
              <w:rPr>
                <w:color w:val="7F7F7F" w:themeColor="text1" w:themeTint="80"/>
              </w:rPr>
              <w:t>1</w:t>
            </w:r>
          </w:p>
        </w:tc>
      </w:tr>
      <w:tr w:rsidR="00687CEB" w:rsidRPr="00E5410E" w:rsidTr="00687CEB">
        <w:trPr>
          <w:cantSplit/>
          <w:trHeight w:val="330"/>
        </w:trPr>
        <w:tc>
          <w:tcPr>
            <w:tcW w:w="1504" w:type="dxa"/>
            <w:gridSpan w:val="5"/>
            <w:tcBorders>
              <w:top w:val="single" w:sz="12" w:space="0" w:color="auto"/>
              <w:left w:val="single" w:sz="12" w:space="0" w:color="auto"/>
              <w:bottom w:val="single" w:sz="8" w:space="0" w:color="auto"/>
              <w:right w:val="nil"/>
            </w:tcBorders>
            <w:shd w:val="clear" w:color="auto" w:fill="auto"/>
            <w:vAlign w:val="center"/>
            <w:hideMark/>
          </w:tcPr>
          <w:p w:rsidR="00687CEB" w:rsidRPr="00E5410E" w:rsidRDefault="00687CEB" w:rsidP="00687CEB">
            <w:pPr>
              <w:keepNext/>
              <w:jc w:val="center"/>
              <w:rPr>
                <w:rFonts w:ascii="Arial" w:hAnsi="Arial" w:cs="Arial"/>
                <w:b/>
                <w:bCs/>
                <w:color w:val="000000"/>
                <w:u w:val="single"/>
                <w:lang w:eastAsia="fr-FR" w:bidi="ar-SA"/>
              </w:rPr>
            </w:pPr>
            <w:r w:rsidRPr="00E5410E">
              <w:rPr>
                <w:rFonts w:ascii="Arial" w:hAnsi="Arial" w:cs="Arial"/>
                <w:b/>
                <w:bCs/>
                <w:color w:val="000000"/>
                <w:u w:val="single"/>
                <w:lang w:eastAsia="fr-FR" w:bidi="ar-SA"/>
              </w:rPr>
              <w:t>Component:</w:t>
            </w:r>
          </w:p>
        </w:tc>
        <w:tc>
          <w:tcPr>
            <w:tcW w:w="2191" w:type="dxa"/>
            <w:tcBorders>
              <w:top w:val="single" w:sz="12" w:space="0" w:color="auto"/>
              <w:left w:val="nil"/>
              <w:bottom w:val="single" w:sz="8" w:space="0" w:color="auto"/>
              <w:right w:val="nil"/>
            </w:tcBorders>
            <w:shd w:val="clear" w:color="auto" w:fill="auto"/>
            <w:vAlign w:val="center"/>
            <w:hideMark/>
          </w:tcPr>
          <w:p w:rsidR="00687CEB" w:rsidRPr="00E5410E" w:rsidRDefault="00687CEB" w:rsidP="00687CEB">
            <w:pPr>
              <w:keepNext/>
              <w:rPr>
                <w:rFonts w:ascii="Arial" w:hAnsi="Arial" w:cs="Arial"/>
                <w:color w:val="000000"/>
                <w:lang w:eastAsia="fr-FR" w:bidi="ar-SA"/>
              </w:rPr>
            </w:pPr>
          </w:p>
        </w:tc>
        <w:tc>
          <w:tcPr>
            <w:tcW w:w="3187" w:type="dxa"/>
            <w:gridSpan w:val="2"/>
            <w:tcBorders>
              <w:top w:val="nil"/>
              <w:left w:val="single" w:sz="8" w:space="0" w:color="auto"/>
              <w:bottom w:val="single" w:sz="8" w:space="0" w:color="auto"/>
              <w:right w:val="nil"/>
            </w:tcBorders>
            <w:shd w:val="clear" w:color="auto" w:fill="auto"/>
            <w:vAlign w:val="center"/>
            <w:hideMark/>
          </w:tcPr>
          <w:p w:rsidR="00687CEB" w:rsidRPr="00E5410E" w:rsidRDefault="00687CEB" w:rsidP="00687CEB">
            <w:pPr>
              <w:keepNext/>
              <w:jc w:val="left"/>
              <w:rPr>
                <w:rFonts w:ascii="Arial" w:hAnsi="Arial" w:cs="Arial"/>
                <w:b/>
                <w:bCs/>
                <w:color w:val="000000"/>
                <w:u w:val="single"/>
                <w:lang w:eastAsia="fr-FR" w:bidi="ar-SA"/>
              </w:rPr>
            </w:pPr>
            <w:r w:rsidRPr="00E5410E">
              <w:rPr>
                <w:rFonts w:ascii="Arial" w:hAnsi="Arial" w:cs="Arial"/>
                <w:b/>
                <w:bCs/>
                <w:color w:val="000000"/>
                <w:u w:val="single"/>
                <w:lang w:eastAsia="fr-FR" w:bidi="ar-SA"/>
              </w:rPr>
              <w:t>Version:</w:t>
            </w:r>
            <w:r>
              <w:rPr>
                <w:rFonts w:ascii="Arial" w:hAnsi="Arial" w:cs="Arial"/>
                <w:b/>
                <w:bCs/>
                <w:color w:val="000000"/>
                <w:u w:val="single"/>
                <w:lang w:eastAsia="fr-FR" w:bidi="ar-SA"/>
              </w:rPr>
              <w:t xml:space="preserve"> </w:t>
            </w:r>
            <w:r w:rsidRPr="00531B30">
              <w:rPr>
                <w:rFonts w:ascii="Arial" w:hAnsi="Arial" w:cs="Arial"/>
                <w:bCs/>
                <w:color w:val="000000"/>
                <w:lang w:eastAsia="fr-FR" w:bidi="ar-SA"/>
              </w:rPr>
              <w:t>V3</w:t>
            </w:r>
          </w:p>
        </w:tc>
        <w:tc>
          <w:tcPr>
            <w:tcW w:w="3394" w:type="dxa"/>
            <w:gridSpan w:val="3"/>
            <w:tcBorders>
              <w:top w:val="single" w:sz="8" w:space="0" w:color="auto"/>
              <w:left w:val="nil"/>
              <w:bottom w:val="single" w:sz="8" w:space="0" w:color="auto"/>
              <w:right w:val="single" w:sz="8" w:space="0" w:color="000000"/>
            </w:tcBorders>
            <w:shd w:val="clear" w:color="auto" w:fill="auto"/>
            <w:vAlign w:val="center"/>
            <w:hideMark/>
          </w:tcPr>
          <w:p w:rsidR="00687CEB" w:rsidRPr="00E5410E" w:rsidRDefault="00687CEB" w:rsidP="00687CEB">
            <w:pPr>
              <w:keepNext/>
              <w:rPr>
                <w:rFonts w:ascii="Arial" w:hAnsi="Arial" w:cs="Arial"/>
                <w:color w:val="000000"/>
                <w:lang w:eastAsia="fr-FR" w:bidi="ar-SA"/>
              </w:rPr>
            </w:pPr>
          </w:p>
        </w:tc>
      </w:tr>
      <w:tr w:rsidR="00687CEB" w:rsidRPr="00E5410E" w:rsidTr="00687CEB">
        <w:trPr>
          <w:cantSplit/>
          <w:trHeight w:val="255"/>
        </w:trPr>
        <w:tc>
          <w:tcPr>
            <w:tcW w:w="10276" w:type="dxa"/>
            <w:gridSpan w:val="11"/>
            <w:tcBorders>
              <w:top w:val="single" w:sz="8" w:space="0" w:color="auto"/>
              <w:left w:val="single" w:sz="8" w:space="0" w:color="auto"/>
              <w:bottom w:val="nil"/>
              <w:right w:val="single" w:sz="8" w:space="0" w:color="000000"/>
            </w:tcBorders>
            <w:shd w:val="clear" w:color="auto" w:fill="auto"/>
            <w:noWrap/>
            <w:vAlign w:val="center"/>
            <w:hideMark/>
          </w:tcPr>
          <w:p w:rsidR="00687CEB" w:rsidRPr="00E5410E" w:rsidRDefault="00687CEB" w:rsidP="00687CEB">
            <w:pPr>
              <w:keepNext/>
              <w:jc w:val="left"/>
              <w:rPr>
                <w:rFonts w:ascii="Arial" w:hAnsi="Arial" w:cs="Arial"/>
                <w:b/>
                <w:bCs/>
                <w:sz w:val="20"/>
                <w:szCs w:val="20"/>
                <w:lang w:eastAsia="fr-FR" w:bidi="ar-SA"/>
              </w:rPr>
            </w:pPr>
            <w:r w:rsidRPr="00E5410E">
              <w:rPr>
                <w:rFonts w:ascii="Arial" w:hAnsi="Arial" w:cs="Arial"/>
                <w:b/>
                <w:bCs/>
                <w:sz w:val="20"/>
                <w:szCs w:val="20"/>
                <w:lang w:eastAsia="fr-FR" w:bidi="ar-SA"/>
              </w:rPr>
              <w:t>Involved subsystems</w:t>
            </w:r>
          </w:p>
        </w:tc>
      </w:tr>
      <w:tr w:rsidR="00687CEB" w:rsidRPr="00E5410E" w:rsidTr="00687CEB">
        <w:trPr>
          <w:cantSplit/>
          <w:trHeight w:val="240"/>
        </w:trPr>
        <w:tc>
          <w:tcPr>
            <w:tcW w:w="1504" w:type="dxa"/>
            <w:gridSpan w:val="5"/>
            <w:tcBorders>
              <w:top w:val="nil"/>
              <w:left w:val="single" w:sz="8" w:space="0" w:color="auto"/>
              <w:bottom w:val="nil"/>
              <w:right w:val="nil"/>
            </w:tcBorders>
            <w:shd w:val="clear" w:color="auto" w:fill="auto"/>
            <w:noWrap/>
            <w:vAlign w:val="center"/>
            <w:hideMark/>
          </w:tcPr>
          <w:p w:rsidR="00687CEB" w:rsidRPr="00E5410E" w:rsidRDefault="00687CEB" w:rsidP="00687CEB">
            <w:pPr>
              <w:keepNext/>
              <w:jc w:val="left"/>
              <w:rPr>
                <w:rFonts w:ascii="Arial" w:hAnsi="Arial" w:cs="Arial"/>
                <w:sz w:val="18"/>
                <w:szCs w:val="18"/>
                <w:lang w:eastAsia="fr-FR" w:bidi="ar-SA"/>
              </w:rPr>
            </w:pPr>
            <w:r w:rsidRPr="00E5410E">
              <w:rPr>
                <w:rFonts w:ascii="Arial" w:hAnsi="Arial" w:cs="Arial"/>
                <w:sz w:val="18"/>
                <w:szCs w:val="18"/>
                <w:lang w:eastAsia="fr-FR" w:bidi="ar-SA"/>
              </w:rPr>
              <w:t>SW:</w:t>
            </w:r>
          </w:p>
        </w:tc>
        <w:tc>
          <w:tcPr>
            <w:tcW w:w="8772" w:type="dxa"/>
            <w:gridSpan w:val="6"/>
            <w:tcBorders>
              <w:top w:val="nil"/>
              <w:left w:val="nil"/>
              <w:bottom w:val="nil"/>
              <w:right w:val="single" w:sz="8" w:space="0" w:color="000000"/>
            </w:tcBorders>
            <w:shd w:val="clear" w:color="auto" w:fill="auto"/>
            <w:noWrap/>
            <w:vAlign w:val="center"/>
            <w:hideMark/>
          </w:tcPr>
          <w:p w:rsidR="00687CEB" w:rsidRPr="00E5410E" w:rsidRDefault="008973C6" w:rsidP="00687CEB">
            <w:pPr>
              <w:keepNext/>
              <w:jc w:val="left"/>
              <w:rPr>
                <w:rFonts w:ascii="Arial" w:hAnsi="Arial" w:cs="Arial"/>
                <w:sz w:val="18"/>
                <w:szCs w:val="18"/>
                <w:lang w:eastAsia="fr-FR" w:bidi="ar-SA"/>
              </w:rPr>
            </w:pPr>
            <w:r>
              <w:rPr>
                <w:rFonts w:ascii="Arial" w:hAnsi="Arial" w:cs="Arial"/>
                <w:sz w:val="18"/>
                <w:szCs w:val="18"/>
                <w:lang w:eastAsia="fr-FR" w:bidi="ar-SA"/>
              </w:rPr>
              <w:t>3.2.0.24</w:t>
            </w:r>
          </w:p>
        </w:tc>
      </w:tr>
      <w:tr w:rsidR="00687CEB" w:rsidRPr="00E5410E" w:rsidTr="00687CEB">
        <w:trPr>
          <w:cantSplit/>
          <w:trHeight w:val="255"/>
        </w:trPr>
        <w:tc>
          <w:tcPr>
            <w:tcW w:w="1504" w:type="dxa"/>
            <w:gridSpan w:val="5"/>
            <w:tcBorders>
              <w:top w:val="nil"/>
              <w:left w:val="single" w:sz="8" w:space="0" w:color="auto"/>
              <w:bottom w:val="single" w:sz="8" w:space="0" w:color="auto"/>
              <w:right w:val="nil"/>
            </w:tcBorders>
            <w:shd w:val="clear" w:color="auto" w:fill="auto"/>
            <w:noWrap/>
            <w:vAlign w:val="center"/>
            <w:hideMark/>
          </w:tcPr>
          <w:p w:rsidR="00687CEB" w:rsidRPr="00E5410E" w:rsidRDefault="00687CEB" w:rsidP="00687CEB">
            <w:pPr>
              <w:keepNext/>
              <w:jc w:val="left"/>
              <w:rPr>
                <w:rFonts w:ascii="Arial" w:hAnsi="Arial" w:cs="Arial"/>
                <w:sz w:val="18"/>
                <w:szCs w:val="18"/>
                <w:lang w:eastAsia="fr-FR" w:bidi="ar-SA"/>
              </w:rPr>
            </w:pPr>
            <w:r w:rsidRPr="00E5410E">
              <w:rPr>
                <w:rFonts w:ascii="Arial" w:hAnsi="Arial" w:cs="Arial"/>
                <w:sz w:val="18"/>
                <w:szCs w:val="18"/>
                <w:lang w:eastAsia="fr-FR" w:bidi="ar-SA"/>
              </w:rPr>
              <w:t>HW:</w:t>
            </w:r>
          </w:p>
        </w:tc>
        <w:tc>
          <w:tcPr>
            <w:tcW w:w="8772" w:type="dxa"/>
            <w:gridSpan w:val="6"/>
            <w:tcBorders>
              <w:top w:val="nil"/>
              <w:left w:val="nil"/>
              <w:bottom w:val="single" w:sz="8" w:space="0" w:color="auto"/>
              <w:right w:val="single" w:sz="8" w:space="0" w:color="000000"/>
            </w:tcBorders>
            <w:shd w:val="clear" w:color="auto" w:fill="auto"/>
            <w:noWrap/>
            <w:vAlign w:val="center"/>
            <w:hideMark/>
          </w:tcPr>
          <w:p w:rsidR="00687CEB" w:rsidRPr="00E5410E" w:rsidRDefault="008973C6" w:rsidP="00687CEB">
            <w:pPr>
              <w:keepNext/>
              <w:jc w:val="left"/>
              <w:rPr>
                <w:rFonts w:ascii="Arial" w:hAnsi="Arial" w:cs="Arial"/>
                <w:sz w:val="18"/>
                <w:szCs w:val="18"/>
                <w:lang w:eastAsia="fr-FR" w:bidi="ar-SA"/>
              </w:rPr>
            </w:pPr>
            <w:r>
              <w:rPr>
                <w:rFonts w:ascii="Arial" w:hAnsi="Arial" w:cs="Arial"/>
                <w:sz w:val="18"/>
                <w:szCs w:val="18"/>
                <w:lang w:eastAsia="fr-FR" w:bidi="ar-SA"/>
              </w:rPr>
              <w:t>1.1.91</w:t>
            </w:r>
            <w:r w:rsidR="00687CEB">
              <w:rPr>
                <w:rFonts w:ascii="Arial" w:hAnsi="Arial" w:cs="Arial"/>
                <w:sz w:val="18"/>
                <w:szCs w:val="18"/>
                <w:lang w:eastAsia="fr-FR" w:bidi="ar-SA"/>
              </w:rPr>
              <w:t xml:space="preserve"> StarDundee</w:t>
            </w:r>
          </w:p>
        </w:tc>
      </w:tr>
      <w:tr w:rsidR="00687CEB" w:rsidRPr="00E5410E" w:rsidTr="00687CEB">
        <w:trPr>
          <w:cantSplit/>
          <w:trHeight w:val="255"/>
        </w:trPr>
        <w:tc>
          <w:tcPr>
            <w:tcW w:w="1504" w:type="dxa"/>
            <w:gridSpan w:val="5"/>
            <w:tcBorders>
              <w:top w:val="single" w:sz="8" w:space="0" w:color="auto"/>
              <w:left w:val="single" w:sz="8" w:space="0" w:color="auto"/>
              <w:bottom w:val="single" w:sz="4" w:space="0" w:color="auto"/>
              <w:right w:val="nil"/>
            </w:tcBorders>
            <w:shd w:val="clear" w:color="auto" w:fill="auto"/>
            <w:noWrap/>
            <w:vAlign w:val="center"/>
            <w:hideMark/>
          </w:tcPr>
          <w:p w:rsidR="00687CEB" w:rsidRPr="00E5410E" w:rsidRDefault="00687CEB" w:rsidP="00687CEB">
            <w:pPr>
              <w:keepNext/>
              <w:jc w:val="left"/>
              <w:rPr>
                <w:rFonts w:ascii="Arial" w:hAnsi="Arial" w:cs="Arial"/>
                <w:color w:val="000000"/>
                <w:sz w:val="18"/>
                <w:szCs w:val="18"/>
                <w:lang w:eastAsia="fr-FR" w:bidi="ar-SA"/>
              </w:rPr>
            </w:pPr>
            <w:r w:rsidRPr="00E5410E">
              <w:rPr>
                <w:rFonts w:ascii="Arial" w:hAnsi="Arial" w:cs="Arial"/>
                <w:color w:val="000000"/>
                <w:sz w:val="18"/>
                <w:szCs w:val="18"/>
                <w:lang w:eastAsia="fr-FR" w:bidi="ar-SA"/>
              </w:rPr>
              <w:t>Start time:</w:t>
            </w:r>
          </w:p>
        </w:tc>
        <w:tc>
          <w:tcPr>
            <w:tcW w:w="2191" w:type="dxa"/>
            <w:tcBorders>
              <w:top w:val="nil"/>
              <w:left w:val="nil"/>
              <w:bottom w:val="single" w:sz="4" w:space="0" w:color="auto"/>
              <w:right w:val="nil"/>
            </w:tcBorders>
            <w:shd w:val="clear" w:color="auto" w:fill="auto"/>
            <w:noWrap/>
            <w:vAlign w:val="center"/>
            <w:hideMark/>
          </w:tcPr>
          <w:p w:rsidR="00687CEB" w:rsidRPr="00E5410E" w:rsidRDefault="00687CEB" w:rsidP="00687CEB">
            <w:pPr>
              <w:keepNext/>
              <w:jc w:val="left"/>
              <w:rPr>
                <w:rFonts w:ascii="Arial" w:hAnsi="Arial" w:cs="Arial"/>
                <w:color w:val="000000"/>
                <w:sz w:val="18"/>
                <w:szCs w:val="18"/>
                <w:lang w:eastAsia="fr-FR" w:bidi="ar-SA"/>
              </w:rPr>
            </w:pPr>
            <w:r w:rsidRPr="00E5410E">
              <w:rPr>
                <w:rFonts w:ascii="Arial" w:hAnsi="Arial" w:cs="Arial"/>
                <w:color w:val="000000"/>
                <w:sz w:val="18"/>
                <w:szCs w:val="18"/>
                <w:lang w:eastAsia="fr-FR" w:bidi="ar-SA"/>
              </w:rPr>
              <w:t>(DD/MM/YYYY) hh:mm</w:t>
            </w:r>
          </w:p>
        </w:tc>
        <w:tc>
          <w:tcPr>
            <w:tcW w:w="3187" w:type="dxa"/>
            <w:gridSpan w:val="2"/>
            <w:tcBorders>
              <w:top w:val="nil"/>
              <w:left w:val="single" w:sz="8" w:space="0" w:color="auto"/>
              <w:bottom w:val="single" w:sz="8" w:space="0" w:color="auto"/>
              <w:right w:val="nil"/>
            </w:tcBorders>
            <w:shd w:val="clear" w:color="auto" w:fill="auto"/>
            <w:noWrap/>
            <w:vAlign w:val="center"/>
            <w:hideMark/>
          </w:tcPr>
          <w:p w:rsidR="00687CEB" w:rsidRPr="007C5D78" w:rsidRDefault="00687CEB" w:rsidP="00687CEB">
            <w:pPr>
              <w:keepNext/>
              <w:jc w:val="left"/>
              <w:rPr>
                <w:rFonts w:ascii="Arial" w:hAnsi="Arial" w:cs="Arial"/>
                <w:color w:val="000000"/>
                <w:sz w:val="18"/>
                <w:szCs w:val="18"/>
                <w:u w:val="single"/>
                <w:lang w:eastAsia="fr-FR" w:bidi="ar-SA"/>
              </w:rPr>
            </w:pPr>
            <w:r w:rsidRPr="007C5D78">
              <w:rPr>
                <w:rFonts w:ascii="Arial" w:hAnsi="Arial" w:cs="Arial"/>
                <w:color w:val="000000"/>
                <w:sz w:val="18"/>
                <w:szCs w:val="18"/>
                <w:u w:val="single"/>
                <w:lang w:eastAsia="fr-FR" w:bidi="ar-SA"/>
              </w:rPr>
              <w:t>Test Operator</w:t>
            </w:r>
            <w:r w:rsidRPr="007C5D78">
              <w:rPr>
                <w:rFonts w:ascii="Arial" w:hAnsi="Arial" w:cs="Arial"/>
                <w:color w:val="000000"/>
                <w:sz w:val="18"/>
                <w:szCs w:val="18"/>
                <w:lang w:eastAsia="fr-FR" w:bidi="ar-SA"/>
              </w:rPr>
              <w:t>:</w:t>
            </w:r>
          </w:p>
        </w:tc>
        <w:tc>
          <w:tcPr>
            <w:tcW w:w="3394" w:type="dxa"/>
            <w:gridSpan w:val="3"/>
            <w:tcBorders>
              <w:top w:val="single" w:sz="8" w:space="0" w:color="auto"/>
              <w:left w:val="nil"/>
              <w:bottom w:val="single" w:sz="8" w:space="0" w:color="auto"/>
              <w:right w:val="single" w:sz="8" w:space="0" w:color="000000"/>
            </w:tcBorders>
            <w:shd w:val="clear" w:color="auto" w:fill="auto"/>
            <w:noWrap/>
            <w:vAlign w:val="center"/>
            <w:hideMark/>
          </w:tcPr>
          <w:p w:rsidR="00687CEB" w:rsidRPr="00E5410E" w:rsidRDefault="00687CEB" w:rsidP="00687CEB">
            <w:pPr>
              <w:pStyle w:val="TestOperatorTopcased"/>
            </w:pPr>
          </w:p>
        </w:tc>
      </w:tr>
      <w:tr w:rsidR="00687CEB" w:rsidRPr="00E5410E" w:rsidTr="00687CEB">
        <w:trPr>
          <w:cantSplit/>
          <w:trHeight w:val="255"/>
        </w:trPr>
        <w:tc>
          <w:tcPr>
            <w:tcW w:w="1504" w:type="dxa"/>
            <w:gridSpan w:val="5"/>
            <w:tcBorders>
              <w:top w:val="single" w:sz="4" w:space="0" w:color="auto"/>
              <w:left w:val="single" w:sz="8" w:space="0" w:color="auto"/>
              <w:bottom w:val="single" w:sz="8" w:space="0" w:color="auto"/>
              <w:right w:val="nil"/>
            </w:tcBorders>
            <w:shd w:val="clear" w:color="auto" w:fill="auto"/>
            <w:noWrap/>
            <w:vAlign w:val="center"/>
            <w:hideMark/>
          </w:tcPr>
          <w:p w:rsidR="00687CEB" w:rsidRPr="00E5410E" w:rsidRDefault="00687CEB" w:rsidP="00687CEB">
            <w:pPr>
              <w:keepNext/>
              <w:jc w:val="left"/>
              <w:rPr>
                <w:rFonts w:ascii="Arial" w:hAnsi="Arial" w:cs="Arial"/>
                <w:color w:val="000000"/>
                <w:sz w:val="18"/>
                <w:szCs w:val="18"/>
                <w:lang w:eastAsia="fr-FR" w:bidi="ar-SA"/>
              </w:rPr>
            </w:pPr>
            <w:r w:rsidRPr="00E5410E">
              <w:rPr>
                <w:rFonts w:ascii="Arial" w:hAnsi="Arial" w:cs="Arial"/>
                <w:color w:val="000000"/>
                <w:sz w:val="18"/>
                <w:szCs w:val="18"/>
                <w:lang w:eastAsia="fr-FR" w:bidi="ar-SA"/>
              </w:rPr>
              <w:t>End Time:</w:t>
            </w:r>
          </w:p>
        </w:tc>
        <w:tc>
          <w:tcPr>
            <w:tcW w:w="2191" w:type="dxa"/>
            <w:tcBorders>
              <w:top w:val="nil"/>
              <w:left w:val="nil"/>
              <w:bottom w:val="single" w:sz="8" w:space="0" w:color="auto"/>
              <w:right w:val="nil"/>
            </w:tcBorders>
            <w:shd w:val="clear" w:color="auto" w:fill="auto"/>
            <w:noWrap/>
            <w:vAlign w:val="center"/>
            <w:hideMark/>
          </w:tcPr>
          <w:p w:rsidR="00687CEB" w:rsidRPr="00E5410E" w:rsidRDefault="00687CEB" w:rsidP="00687CEB">
            <w:pPr>
              <w:keepNext/>
              <w:jc w:val="left"/>
              <w:rPr>
                <w:rFonts w:ascii="Arial" w:hAnsi="Arial" w:cs="Arial"/>
                <w:color w:val="000000"/>
                <w:sz w:val="18"/>
                <w:szCs w:val="18"/>
                <w:lang w:eastAsia="fr-FR" w:bidi="ar-SA"/>
              </w:rPr>
            </w:pPr>
            <w:r w:rsidRPr="00E5410E">
              <w:rPr>
                <w:rFonts w:ascii="Arial" w:hAnsi="Arial" w:cs="Arial"/>
                <w:color w:val="000000"/>
                <w:sz w:val="18"/>
                <w:szCs w:val="18"/>
                <w:lang w:eastAsia="fr-FR" w:bidi="ar-SA"/>
              </w:rPr>
              <w:t>(DD/MM/YYYY) hh:mm</w:t>
            </w:r>
          </w:p>
        </w:tc>
        <w:tc>
          <w:tcPr>
            <w:tcW w:w="3187" w:type="dxa"/>
            <w:gridSpan w:val="2"/>
            <w:tcBorders>
              <w:top w:val="nil"/>
              <w:left w:val="single" w:sz="8" w:space="0" w:color="auto"/>
              <w:bottom w:val="single" w:sz="8" w:space="0" w:color="auto"/>
              <w:right w:val="nil"/>
            </w:tcBorders>
            <w:shd w:val="clear" w:color="auto" w:fill="auto"/>
            <w:noWrap/>
            <w:vAlign w:val="center"/>
            <w:hideMark/>
          </w:tcPr>
          <w:p w:rsidR="00687CEB" w:rsidRPr="00E5410E" w:rsidRDefault="00687CEB" w:rsidP="005711EA">
            <w:pPr>
              <w:keepNext/>
              <w:jc w:val="left"/>
              <w:rPr>
                <w:rFonts w:ascii="Arial" w:hAnsi="Arial" w:cs="Arial"/>
                <w:color w:val="000000"/>
                <w:sz w:val="18"/>
                <w:szCs w:val="18"/>
                <w:lang w:eastAsia="fr-FR" w:bidi="ar-SA"/>
              </w:rPr>
            </w:pPr>
            <w:r w:rsidRPr="00E5410E">
              <w:rPr>
                <w:rFonts w:ascii="Arial" w:hAnsi="Arial" w:cs="Arial"/>
                <w:color w:val="000000"/>
                <w:sz w:val="18"/>
                <w:szCs w:val="18"/>
                <w:lang w:eastAsia="fr-FR" w:bidi="ar-SA"/>
              </w:rPr>
              <w:t>Test Duration:</w:t>
            </w:r>
            <w:r>
              <w:rPr>
                <w:rFonts w:ascii="Arial" w:hAnsi="Arial" w:cs="Arial"/>
                <w:color w:val="000000"/>
                <w:sz w:val="18"/>
                <w:szCs w:val="18"/>
                <w:lang w:eastAsia="fr-FR" w:bidi="ar-SA"/>
              </w:rPr>
              <w:t xml:space="preserve">   </w:t>
            </w:r>
            <w:r w:rsidR="0069271C">
              <w:rPr>
                <w:rFonts w:ascii="Arial" w:hAnsi="Arial" w:cs="Arial"/>
                <w:color w:val="000000"/>
                <w:sz w:val="18"/>
                <w:szCs w:val="18"/>
                <w:lang w:eastAsia="fr-FR" w:bidi="ar-SA"/>
              </w:rPr>
              <w:t>20mn</w:t>
            </w:r>
          </w:p>
        </w:tc>
        <w:tc>
          <w:tcPr>
            <w:tcW w:w="3394" w:type="dxa"/>
            <w:gridSpan w:val="3"/>
            <w:tcBorders>
              <w:top w:val="single" w:sz="8" w:space="0" w:color="auto"/>
              <w:left w:val="nil"/>
              <w:bottom w:val="single" w:sz="8" w:space="0" w:color="auto"/>
              <w:right w:val="single" w:sz="8" w:space="0" w:color="000000"/>
            </w:tcBorders>
            <w:shd w:val="clear" w:color="auto" w:fill="auto"/>
            <w:noWrap/>
            <w:vAlign w:val="center"/>
            <w:hideMark/>
          </w:tcPr>
          <w:p w:rsidR="00687CEB" w:rsidRPr="00E5410E" w:rsidRDefault="00687CEB" w:rsidP="00687CEB">
            <w:pPr>
              <w:keepNext/>
              <w:jc w:val="left"/>
              <w:rPr>
                <w:rFonts w:ascii="Arial" w:hAnsi="Arial" w:cs="Arial"/>
                <w:color w:val="000000"/>
                <w:sz w:val="20"/>
                <w:szCs w:val="20"/>
                <w:u w:val="single"/>
                <w:lang w:eastAsia="fr-FR" w:bidi="ar-SA"/>
              </w:rPr>
            </w:pPr>
          </w:p>
        </w:tc>
      </w:tr>
      <w:tr w:rsidR="00687CEB" w:rsidRPr="00E5410E" w:rsidTr="00687CEB">
        <w:trPr>
          <w:cantSplit/>
          <w:trHeight w:val="315"/>
        </w:trPr>
        <w:tc>
          <w:tcPr>
            <w:tcW w:w="1118" w:type="dxa"/>
            <w:gridSpan w:val="2"/>
            <w:tcBorders>
              <w:top w:val="single" w:sz="8" w:space="0" w:color="auto"/>
              <w:left w:val="single" w:sz="8" w:space="0" w:color="auto"/>
              <w:bottom w:val="single" w:sz="8" w:space="0" w:color="auto"/>
              <w:right w:val="nil"/>
            </w:tcBorders>
            <w:shd w:val="clear" w:color="auto" w:fill="auto"/>
            <w:noWrap/>
            <w:vAlign w:val="center"/>
            <w:hideMark/>
          </w:tcPr>
          <w:p w:rsidR="00687CEB" w:rsidRPr="00E5410E" w:rsidRDefault="00687CEB" w:rsidP="00687CEB">
            <w:pPr>
              <w:keepNext/>
              <w:jc w:val="left"/>
              <w:rPr>
                <w:rFonts w:ascii="Arial" w:hAnsi="Arial" w:cs="Arial"/>
                <w:b/>
                <w:bCs/>
                <w:color w:val="000000"/>
                <w:u w:val="single"/>
                <w:lang w:eastAsia="fr-FR" w:bidi="ar-SA"/>
              </w:rPr>
            </w:pPr>
            <w:r w:rsidRPr="00E5410E">
              <w:rPr>
                <w:rFonts w:ascii="Arial" w:hAnsi="Arial" w:cs="Arial"/>
                <w:b/>
                <w:bCs/>
                <w:color w:val="000000"/>
                <w:u w:val="single"/>
                <w:lang w:eastAsia="fr-FR" w:bidi="ar-SA"/>
              </w:rPr>
              <w:t>Purpose:</w:t>
            </w:r>
          </w:p>
        </w:tc>
        <w:tc>
          <w:tcPr>
            <w:tcW w:w="9158" w:type="dxa"/>
            <w:gridSpan w:val="9"/>
            <w:tcBorders>
              <w:top w:val="single" w:sz="8" w:space="0" w:color="auto"/>
              <w:left w:val="nil"/>
              <w:bottom w:val="nil"/>
              <w:right w:val="single" w:sz="8" w:space="0" w:color="000000"/>
            </w:tcBorders>
            <w:shd w:val="clear" w:color="auto" w:fill="auto"/>
            <w:noWrap/>
            <w:vAlign w:val="center"/>
            <w:hideMark/>
          </w:tcPr>
          <w:p w:rsidR="005711EA" w:rsidRPr="005711EA" w:rsidRDefault="005711EA" w:rsidP="005711EA">
            <w:pPr>
              <w:pStyle w:val="Default"/>
              <w:rPr>
                <w:sz w:val="22"/>
                <w:szCs w:val="22"/>
                <w:lang w:val="en-US"/>
              </w:rPr>
            </w:pPr>
          </w:p>
          <w:p w:rsidR="005711EA" w:rsidRPr="00FA4EBE" w:rsidRDefault="005711EA" w:rsidP="005711EA">
            <w:pPr>
              <w:pStyle w:val="Default"/>
              <w:rPr>
                <w:sz w:val="18"/>
                <w:szCs w:val="18"/>
                <w:lang w:val="en-US"/>
              </w:rPr>
            </w:pPr>
            <w:r w:rsidRPr="00FA4EBE">
              <w:rPr>
                <w:sz w:val="18"/>
                <w:szCs w:val="18"/>
                <w:lang w:val="en-US"/>
              </w:rPr>
              <w:t xml:space="preserve">Upon reception of several TC_LFR_LOAD_KCOEFFICIENTS packets, the LFR flight software shall be able to update the inter-calibration factors (k-coefficients) used for computing the poynting flux and phase velocity estimators: </w:t>
            </w:r>
          </w:p>
          <w:p w:rsidR="005711EA" w:rsidRPr="005711EA" w:rsidRDefault="005711EA" w:rsidP="004A7D0A">
            <w:pPr>
              <w:pStyle w:val="Default"/>
              <w:numPr>
                <w:ilvl w:val="0"/>
                <w:numId w:val="85"/>
              </w:numPr>
              <w:rPr>
                <w:sz w:val="20"/>
                <w:szCs w:val="20"/>
                <w:lang w:val="en-US"/>
              </w:rPr>
            </w:pPr>
            <w:r w:rsidRPr="00FA4EBE">
              <w:rPr>
                <w:sz w:val="18"/>
                <w:szCs w:val="18"/>
                <w:lang w:val="en-US"/>
              </w:rPr>
              <w:t>32 coefficients (coded on 4 bytes) for 36 frequencies</w:t>
            </w:r>
            <w:r w:rsidRPr="005711EA">
              <w:rPr>
                <w:sz w:val="20"/>
                <w:szCs w:val="20"/>
                <w:lang w:val="en-US"/>
              </w:rPr>
              <w:t xml:space="preserve">. </w:t>
            </w:r>
          </w:p>
          <w:p w:rsidR="00687CEB" w:rsidRDefault="00687CEB" w:rsidP="00687CEB">
            <w:pPr>
              <w:pStyle w:val="Default"/>
              <w:ind w:left="90"/>
              <w:jc w:val="both"/>
              <w:rPr>
                <w:lang w:val="en-US"/>
              </w:rPr>
            </w:pPr>
          </w:p>
          <w:p w:rsidR="006F12F8" w:rsidRPr="003010F4" w:rsidRDefault="006F12F8" w:rsidP="006F12F8">
            <w:pPr>
              <w:pStyle w:val="Default"/>
              <w:rPr>
                <w:sz w:val="18"/>
                <w:szCs w:val="18"/>
                <w:lang w:val="en-US"/>
              </w:rPr>
            </w:pPr>
            <w:r w:rsidRPr="003010F4">
              <w:rPr>
                <w:sz w:val="18"/>
                <w:szCs w:val="18"/>
                <w:lang w:val="en-US"/>
              </w:rPr>
              <w:t xml:space="preserve">Upon reception of a TC_LFR_DUMP_KCOEFFICIENTS packet, the LFR flight software shall be able to dump in two TM_LFR_KCOEFFICENTS_DUMP packets the inter-calibration factors (k-coefficients). </w:t>
            </w:r>
          </w:p>
          <w:p w:rsidR="006F12F8" w:rsidRPr="005711EA" w:rsidRDefault="006F12F8" w:rsidP="006F12F8">
            <w:pPr>
              <w:pStyle w:val="Default"/>
              <w:jc w:val="both"/>
              <w:rPr>
                <w:lang w:val="en-US"/>
              </w:rPr>
            </w:pPr>
          </w:p>
          <w:p w:rsidR="00687CEB" w:rsidRPr="005711EA" w:rsidRDefault="00687CEB" w:rsidP="00687CEB">
            <w:pPr>
              <w:pStyle w:val="Default"/>
              <w:rPr>
                <w:sz w:val="18"/>
                <w:szCs w:val="18"/>
                <w:lang w:val="en-US"/>
              </w:rPr>
            </w:pPr>
          </w:p>
        </w:tc>
      </w:tr>
      <w:tr w:rsidR="00687CEB" w:rsidRPr="00E5410E" w:rsidTr="00687CEB">
        <w:trPr>
          <w:cantSplit/>
          <w:trHeight w:val="300"/>
        </w:trPr>
        <w:tc>
          <w:tcPr>
            <w:tcW w:w="10276" w:type="dxa"/>
            <w:gridSpan w:val="11"/>
            <w:tcBorders>
              <w:top w:val="single" w:sz="8" w:space="0" w:color="auto"/>
              <w:left w:val="single" w:sz="8" w:space="0" w:color="auto"/>
              <w:bottom w:val="nil"/>
              <w:right w:val="single" w:sz="8" w:space="0" w:color="000000"/>
            </w:tcBorders>
            <w:shd w:val="clear" w:color="auto" w:fill="auto"/>
            <w:vAlign w:val="center"/>
            <w:hideMark/>
          </w:tcPr>
          <w:p w:rsidR="00687CEB" w:rsidRPr="00E5410E" w:rsidRDefault="00687CEB" w:rsidP="00687CEB">
            <w:pPr>
              <w:keepNext/>
              <w:jc w:val="left"/>
              <w:rPr>
                <w:rFonts w:ascii="Arial" w:hAnsi="Arial" w:cs="Arial"/>
                <w:b/>
                <w:bCs/>
                <w:color w:val="000000"/>
                <w:u w:val="single"/>
                <w:lang w:eastAsia="fr-FR" w:bidi="ar-SA"/>
              </w:rPr>
            </w:pPr>
            <w:r w:rsidRPr="00E5410E">
              <w:rPr>
                <w:rFonts w:ascii="Arial" w:hAnsi="Arial" w:cs="Arial"/>
                <w:b/>
                <w:bCs/>
                <w:color w:val="000000"/>
                <w:u w:val="single"/>
                <w:lang w:eastAsia="fr-FR" w:bidi="ar-SA"/>
              </w:rPr>
              <w:t>General remarks about the test</w:t>
            </w:r>
          </w:p>
        </w:tc>
      </w:tr>
      <w:tr w:rsidR="00687CEB" w:rsidRPr="00E5410E" w:rsidTr="00687CEB">
        <w:trPr>
          <w:cantSplit/>
          <w:trHeight w:val="255"/>
        </w:trPr>
        <w:tc>
          <w:tcPr>
            <w:tcW w:w="1397" w:type="dxa"/>
            <w:gridSpan w:val="4"/>
            <w:tcBorders>
              <w:top w:val="nil"/>
              <w:left w:val="single" w:sz="8" w:space="0" w:color="auto"/>
              <w:bottom w:val="nil"/>
              <w:right w:val="nil"/>
            </w:tcBorders>
            <w:shd w:val="clear" w:color="auto" w:fill="auto"/>
            <w:vAlign w:val="center"/>
            <w:hideMark/>
          </w:tcPr>
          <w:p w:rsidR="00687CEB" w:rsidRPr="00E5410E" w:rsidRDefault="00687CEB" w:rsidP="00687CEB">
            <w:pPr>
              <w:keepNext/>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Requirement Title</w:t>
            </w:r>
          </w:p>
        </w:tc>
        <w:tc>
          <w:tcPr>
            <w:tcW w:w="8879" w:type="dxa"/>
            <w:gridSpan w:val="7"/>
            <w:tcBorders>
              <w:top w:val="nil"/>
              <w:left w:val="nil"/>
              <w:bottom w:val="nil"/>
              <w:right w:val="single" w:sz="8" w:space="0" w:color="000000"/>
            </w:tcBorders>
            <w:shd w:val="clear" w:color="auto" w:fill="auto"/>
            <w:vAlign w:val="center"/>
            <w:hideMark/>
          </w:tcPr>
          <w:p w:rsidR="00687CEB" w:rsidRPr="007C5D78" w:rsidRDefault="00687CEB" w:rsidP="005711EA">
            <w:pPr>
              <w:keepNext/>
              <w:jc w:val="left"/>
              <w:rPr>
                <w:rFonts w:ascii="Arial" w:hAnsi="Arial" w:cs="Arial"/>
                <w:color w:val="000000"/>
                <w:sz w:val="18"/>
                <w:szCs w:val="18"/>
                <w:lang w:eastAsia="fr-FR" w:bidi="ar-SA"/>
              </w:rPr>
            </w:pPr>
            <w:r>
              <w:rPr>
                <w:rFonts w:ascii="Arial" w:hAnsi="Arial" w:cs="Arial"/>
                <w:color w:val="000000"/>
                <w:sz w:val="18"/>
                <w:szCs w:val="18"/>
                <w:lang w:eastAsia="fr-FR" w:bidi="ar-SA"/>
              </w:rPr>
              <w:t xml:space="preserve">LFR </w:t>
            </w:r>
            <w:r w:rsidR="005711EA">
              <w:rPr>
                <w:rFonts w:ascii="Arial" w:hAnsi="Arial" w:cs="Arial"/>
                <w:color w:val="000000"/>
                <w:sz w:val="18"/>
                <w:szCs w:val="18"/>
                <w:lang w:eastAsia="fr-FR" w:bidi="ar-SA"/>
              </w:rPr>
              <w:t>inter-calibration factors</w:t>
            </w:r>
          </w:p>
        </w:tc>
      </w:tr>
      <w:tr w:rsidR="00687CEB" w:rsidRPr="00E5410E" w:rsidTr="00687CEB">
        <w:trPr>
          <w:cantSplit/>
          <w:trHeight w:val="255"/>
        </w:trPr>
        <w:tc>
          <w:tcPr>
            <w:tcW w:w="1397" w:type="dxa"/>
            <w:gridSpan w:val="4"/>
            <w:tcBorders>
              <w:top w:val="nil"/>
              <w:left w:val="single" w:sz="8" w:space="0" w:color="auto"/>
              <w:bottom w:val="nil"/>
              <w:right w:val="nil"/>
            </w:tcBorders>
            <w:shd w:val="clear" w:color="auto" w:fill="auto"/>
            <w:vAlign w:val="center"/>
            <w:hideMark/>
          </w:tcPr>
          <w:p w:rsidR="00687CEB" w:rsidRPr="00E5410E" w:rsidRDefault="00687CEB" w:rsidP="00687CEB">
            <w:pPr>
              <w:keepNext/>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dependencies</w:t>
            </w:r>
          </w:p>
        </w:tc>
        <w:tc>
          <w:tcPr>
            <w:tcW w:w="8879" w:type="dxa"/>
            <w:gridSpan w:val="7"/>
            <w:tcBorders>
              <w:top w:val="nil"/>
              <w:left w:val="nil"/>
              <w:bottom w:val="nil"/>
              <w:right w:val="single" w:sz="8" w:space="0" w:color="000000"/>
            </w:tcBorders>
            <w:shd w:val="clear" w:color="auto" w:fill="auto"/>
            <w:vAlign w:val="center"/>
            <w:hideMark/>
          </w:tcPr>
          <w:p w:rsidR="00687CEB" w:rsidRPr="000353D5" w:rsidRDefault="00687CEB" w:rsidP="005711EA">
            <w:pPr>
              <w:jc w:val="left"/>
              <w:rPr>
                <w:color w:val="000000"/>
              </w:rPr>
            </w:pPr>
            <w:r w:rsidRPr="007C5D78">
              <w:rPr>
                <w:rFonts w:ascii="Arial" w:hAnsi="Arial" w:cs="Arial"/>
                <w:color w:val="000000"/>
                <w:sz w:val="18"/>
                <w:szCs w:val="18"/>
                <w:lang w:eastAsia="fr-FR" w:bidi="ar-SA"/>
              </w:rPr>
              <w:t xml:space="preserve"> SSS-CP</w:t>
            </w:r>
            <w:r>
              <w:rPr>
                <w:rFonts w:ascii="Arial" w:hAnsi="Arial" w:cs="Arial"/>
                <w:color w:val="000000"/>
                <w:sz w:val="18"/>
                <w:szCs w:val="18"/>
                <w:lang w:eastAsia="fr-FR" w:bidi="ar-SA"/>
              </w:rPr>
              <w:t>-EQS-52</w:t>
            </w:r>
            <w:r w:rsidR="005711EA">
              <w:rPr>
                <w:rFonts w:ascii="Arial" w:hAnsi="Arial" w:cs="Arial"/>
                <w:color w:val="000000"/>
                <w:sz w:val="18"/>
                <w:szCs w:val="18"/>
                <w:lang w:eastAsia="fr-FR" w:bidi="ar-SA"/>
              </w:rPr>
              <w:t>9</w:t>
            </w:r>
            <w:r w:rsidR="006F12F8">
              <w:rPr>
                <w:rFonts w:ascii="Arial" w:hAnsi="Arial" w:cs="Arial"/>
                <w:color w:val="000000"/>
                <w:sz w:val="18"/>
                <w:szCs w:val="18"/>
                <w:lang w:eastAsia="fr-FR" w:bidi="ar-SA"/>
              </w:rPr>
              <w:t xml:space="preserve"> </w:t>
            </w:r>
            <w:r w:rsidR="006F12F8" w:rsidRPr="007C5D78">
              <w:rPr>
                <w:rFonts w:ascii="Arial" w:hAnsi="Arial" w:cs="Arial"/>
                <w:color w:val="000000"/>
                <w:sz w:val="18"/>
                <w:szCs w:val="18"/>
                <w:lang w:eastAsia="fr-FR" w:bidi="ar-SA"/>
              </w:rPr>
              <w:t>SSS-CP</w:t>
            </w:r>
            <w:r w:rsidR="006F12F8">
              <w:rPr>
                <w:rFonts w:ascii="Arial" w:hAnsi="Arial" w:cs="Arial"/>
                <w:color w:val="000000"/>
                <w:sz w:val="18"/>
                <w:szCs w:val="18"/>
                <w:lang w:eastAsia="fr-FR" w:bidi="ar-SA"/>
              </w:rPr>
              <w:t>-EQS-531</w:t>
            </w:r>
          </w:p>
        </w:tc>
      </w:tr>
      <w:tr w:rsidR="00687CEB" w:rsidRPr="00E5410E" w:rsidTr="00687CEB">
        <w:trPr>
          <w:cantSplit/>
          <w:trHeight w:val="255"/>
        </w:trPr>
        <w:tc>
          <w:tcPr>
            <w:tcW w:w="1397" w:type="dxa"/>
            <w:gridSpan w:val="4"/>
            <w:tcBorders>
              <w:top w:val="nil"/>
              <w:left w:val="single" w:sz="8" w:space="0" w:color="auto"/>
              <w:bottom w:val="nil"/>
              <w:right w:val="nil"/>
            </w:tcBorders>
            <w:shd w:val="clear" w:color="auto" w:fill="auto"/>
            <w:vAlign w:val="center"/>
            <w:hideMark/>
          </w:tcPr>
          <w:p w:rsidR="00687CEB" w:rsidRPr="00E5410E" w:rsidRDefault="00687CEB" w:rsidP="00687CEB">
            <w:pPr>
              <w:keepNext/>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restrictions</w:t>
            </w:r>
          </w:p>
        </w:tc>
        <w:tc>
          <w:tcPr>
            <w:tcW w:w="8879" w:type="dxa"/>
            <w:gridSpan w:val="7"/>
            <w:tcBorders>
              <w:top w:val="nil"/>
              <w:left w:val="nil"/>
              <w:bottom w:val="nil"/>
              <w:right w:val="single" w:sz="8" w:space="0" w:color="000000"/>
            </w:tcBorders>
            <w:shd w:val="clear" w:color="auto" w:fill="auto"/>
            <w:vAlign w:val="center"/>
            <w:hideMark/>
          </w:tcPr>
          <w:p w:rsidR="00687CEB" w:rsidRPr="007C5D78" w:rsidRDefault="00687CEB" w:rsidP="00687CEB">
            <w:pPr>
              <w:keepNext/>
              <w:jc w:val="left"/>
              <w:rPr>
                <w:rFonts w:ascii="Arial" w:hAnsi="Arial" w:cs="Arial"/>
                <w:color w:val="000000"/>
                <w:sz w:val="18"/>
                <w:szCs w:val="18"/>
                <w:lang w:eastAsia="fr-FR" w:bidi="ar-SA"/>
              </w:rPr>
            </w:pPr>
          </w:p>
        </w:tc>
      </w:tr>
      <w:tr w:rsidR="00687CEB" w:rsidRPr="00E5410E" w:rsidTr="00687CEB">
        <w:trPr>
          <w:cantSplit/>
          <w:trHeight w:val="255"/>
        </w:trPr>
        <w:tc>
          <w:tcPr>
            <w:tcW w:w="1397" w:type="dxa"/>
            <w:gridSpan w:val="4"/>
            <w:tcBorders>
              <w:top w:val="nil"/>
              <w:left w:val="single" w:sz="8" w:space="0" w:color="auto"/>
              <w:bottom w:val="nil"/>
              <w:right w:val="nil"/>
            </w:tcBorders>
            <w:shd w:val="clear" w:color="auto" w:fill="auto"/>
            <w:vAlign w:val="center"/>
            <w:hideMark/>
          </w:tcPr>
          <w:p w:rsidR="00687CEB" w:rsidRPr="00E5410E" w:rsidRDefault="00687CEB" w:rsidP="00687CEB">
            <w:pPr>
              <w:keepNext/>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means</w:t>
            </w:r>
          </w:p>
        </w:tc>
        <w:tc>
          <w:tcPr>
            <w:tcW w:w="8879" w:type="dxa"/>
            <w:gridSpan w:val="7"/>
            <w:tcBorders>
              <w:top w:val="nil"/>
              <w:left w:val="nil"/>
              <w:bottom w:val="nil"/>
              <w:right w:val="single" w:sz="8" w:space="0" w:color="000000"/>
            </w:tcBorders>
            <w:shd w:val="clear" w:color="auto" w:fill="auto"/>
            <w:vAlign w:val="center"/>
            <w:hideMark/>
          </w:tcPr>
          <w:p w:rsidR="00687CEB" w:rsidRPr="007C5D78" w:rsidRDefault="00687CEB" w:rsidP="00687CEB">
            <w:pPr>
              <w:keepNext/>
              <w:jc w:val="left"/>
              <w:rPr>
                <w:rFonts w:ascii="Arial" w:hAnsi="Arial" w:cs="Arial"/>
                <w:color w:val="000000"/>
                <w:sz w:val="18"/>
                <w:szCs w:val="18"/>
                <w:lang w:eastAsia="fr-FR" w:bidi="ar-SA"/>
              </w:rPr>
            </w:pPr>
          </w:p>
        </w:tc>
      </w:tr>
      <w:tr w:rsidR="00687CEB" w:rsidRPr="00E5410E" w:rsidTr="00687CEB">
        <w:trPr>
          <w:cantSplit/>
          <w:trHeight w:val="255"/>
        </w:trPr>
        <w:tc>
          <w:tcPr>
            <w:tcW w:w="1397" w:type="dxa"/>
            <w:gridSpan w:val="4"/>
            <w:tcBorders>
              <w:top w:val="nil"/>
              <w:left w:val="single" w:sz="8" w:space="0" w:color="auto"/>
              <w:bottom w:val="nil"/>
              <w:right w:val="nil"/>
            </w:tcBorders>
            <w:shd w:val="clear" w:color="auto" w:fill="auto"/>
            <w:vAlign w:val="center"/>
            <w:hideMark/>
          </w:tcPr>
          <w:p w:rsidR="00687CEB" w:rsidRPr="00E5410E" w:rsidRDefault="00687CEB" w:rsidP="00687CEB">
            <w:pPr>
              <w:keepNext/>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input data</w:t>
            </w:r>
          </w:p>
        </w:tc>
        <w:tc>
          <w:tcPr>
            <w:tcW w:w="8879" w:type="dxa"/>
            <w:gridSpan w:val="7"/>
            <w:tcBorders>
              <w:top w:val="nil"/>
              <w:left w:val="nil"/>
              <w:bottom w:val="nil"/>
              <w:right w:val="single" w:sz="8" w:space="0" w:color="000000"/>
            </w:tcBorders>
            <w:shd w:val="clear" w:color="auto" w:fill="auto"/>
            <w:vAlign w:val="center"/>
            <w:hideMark/>
          </w:tcPr>
          <w:p w:rsidR="00687CEB" w:rsidRPr="007C5D78" w:rsidRDefault="00687CEB" w:rsidP="00687CEB">
            <w:pPr>
              <w:keepNext/>
              <w:jc w:val="left"/>
              <w:rPr>
                <w:rFonts w:ascii="Arial" w:hAnsi="Arial" w:cs="Arial"/>
                <w:color w:val="000000"/>
                <w:sz w:val="18"/>
                <w:szCs w:val="18"/>
                <w:lang w:eastAsia="fr-FR" w:bidi="ar-SA"/>
              </w:rPr>
            </w:pPr>
          </w:p>
        </w:tc>
      </w:tr>
      <w:tr w:rsidR="00687CEB" w:rsidRPr="00E5410E" w:rsidTr="00687CEB">
        <w:trPr>
          <w:cantSplit/>
          <w:trHeight w:val="255"/>
        </w:trPr>
        <w:tc>
          <w:tcPr>
            <w:tcW w:w="1397" w:type="dxa"/>
            <w:gridSpan w:val="4"/>
            <w:tcBorders>
              <w:top w:val="nil"/>
              <w:left w:val="single" w:sz="8" w:space="0" w:color="auto"/>
              <w:bottom w:val="nil"/>
              <w:right w:val="nil"/>
            </w:tcBorders>
            <w:shd w:val="clear" w:color="auto" w:fill="auto"/>
            <w:vAlign w:val="center"/>
            <w:hideMark/>
          </w:tcPr>
          <w:p w:rsidR="00687CEB" w:rsidRPr="00E5410E" w:rsidRDefault="00687CEB" w:rsidP="00687CEB">
            <w:pPr>
              <w:keepNext/>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prerequisite</w:t>
            </w:r>
          </w:p>
        </w:tc>
        <w:tc>
          <w:tcPr>
            <w:tcW w:w="8879" w:type="dxa"/>
            <w:gridSpan w:val="7"/>
            <w:tcBorders>
              <w:top w:val="nil"/>
              <w:left w:val="nil"/>
              <w:bottom w:val="nil"/>
              <w:right w:val="single" w:sz="8" w:space="0" w:color="000000"/>
            </w:tcBorders>
            <w:shd w:val="clear" w:color="auto" w:fill="auto"/>
            <w:vAlign w:val="center"/>
            <w:hideMark/>
          </w:tcPr>
          <w:p w:rsidR="00687CEB" w:rsidRPr="007C5D78" w:rsidRDefault="00687CEB" w:rsidP="00687CEB">
            <w:pPr>
              <w:keepNext/>
              <w:jc w:val="left"/>
              <w:rPr>
                <w:rFonts w:ascii="Arial" w:hAnsi="Arial" w:cs="Arial"/>
                <w:color w:val="000000"/>
                <w:sz w:val="18"/>
                <w:szCs w:val="18"/>
                <w:lang w:eastAsia="fr-FR" w:bidi="ar-SA"/>
              </w:rPr>
            </w:pPr>
          </w:p>
        </w:tc>
      </w:tr>
      <w:tr w:rsidR="00687CEB" w:rsidRPr="00E5410E" w:rsidTr="00687CEB">
        <w:trPr>
          <w:cantSplit/>
          <w:trHeight w:val="255"/>
        </w:trPr>
        <w:tc>
          <w:tcPr>
            <w:tcW w:w="1397" w:type="dxa"/>
            <w:gridSpan w:val="4"/>
            <w:tcBorders>
              <w:top w:val="nil"/>
              <w:left w:val="single" w:sz="8" w:space="0" w:color="auto"/>
              <w:bottom w:val="nil"/>
              <w:right w:val="nil"/>
            </w:tcBorders>
            <w:shd w:val="clear" w:color="auto" w:fill="auto"/>
            <w:vAlign w:val="center"/>
            <w:hideMark/>
          </w:tcPr>
          <w:p w:rsidR="00687CEB" w:rsidRPr="00E5410E" w:rsidRDefault="00687CEB" w:rsidP="00687CEB">
            <w:pPr>
              <w:keepNext/>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used test programs</w:t>
            </w:r>
          </w:p>
        </w:tc>
        <w:tc>
          <w:tcPr>
            <w:tcW w:w="8879" w:type="dxa"/>
            <w:gridSpan w:val="7"/>
            <w:tcBorders>
              <w:top w:val="nil"/>
              <w:left w:val="nil"/>
              <w:bottom w:val="nil"/>
              <w:right w:val="single" w:sz="8" w:space="0" w:color="000000"/>
            </w:tcBorders>
            <w:shd w:val="clear" w:color="auto" w:fill="auto"/>
            <w:vAlign w:val="center"/>
            <w:hideMark/>
          </w:tcPr>
          <w:p w:rsidR="00687CEB" w:rsidRPr="007C5D78" w:rsidRDefault="00687CEB" w:rsidP="00687CEB">
            <w:pPr>
              <w:keepNext/>
              <w:jc w:val="left"/>
              <w:rPr>
                <w:rFonts w:ascii="Arial" w:hAnsi="Arial" w:cs="Arial"/>
                <w:color w:val="000000"/>
                <w:sz w:val="18"/>
                <w:szCs w:val="18"/>
                <w:lang w:eastAsia="fr-FR" w:bidi="ar-SA"/>
              </w:rPr>
            </w:pPr>
          </w:p>
        </w:tc>
      </w:tr>
      <w:tr w:rsidR="00687CEB" w:rsidRPr="00E5410E" w:rsidTr="00687CEB">
        <w:trPr>
          <w:cantSplit/>
          <w:trHeight w:val="255"/>
        </w:trPr>
        <w:tc>
          <w:tcPr>
            <w:tcW w:w="1397" w:type="dxa"/>
            <w:gridSpan w:val="4"/>
            <w:tcBorders>
              <w:top w:val="nil"/>
              <w:left w:val="single" w:sz="8" w:space="0" w:color="auto"/>
              <w:bottom w:val="nil"/>
              <w:right w:val="nil"/>
            </w:tcBorders>
            <w:shd w:val="clear" w:color="auto" w:fill="auto"/>
            <w:vAlign w:val="center"/>
            <w:hideMark/>
          </w:tcPr>
          <w:p w:rsidR="00687CEB" w:rsidRPr="00E5410E" w:rsidRDefault="00687CEB" w:rsidP="00687CEB">
            <w:pPr>
              <w:keepNext/>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test script</w:t>
            </w:r>
          </w:p>
        </w:tc>
        <w:tc>
          <w:tcPr>
            <w:tcW w:w="8879" w:type="dxa"/>
            <w:gridSpan w:val="7"/>
            <w:tcBorders>
              <w:top w:val="nil"/>
              <w:left w:val="nil"/>
              <w:bottom w:val="nil"/>
              <w:right w:val="single" w:sz="8" w:space="0" w:color="000000"/>
            </w:tcBorders>
            <w:shd w:val="clear" w:color="auto" w:fill="auto"/>
            <w:vAlign w:val="center"/>
            <w:hideMark/>
          </w:tcPr>
          <w:p w:rsidR="00687CEB" w:rsidRPr="00FA4EBE" w:rsidRDefault="00687CEB" w:rsidP="00FA4EBE">
            <w:pPr>
              <w:jc w:val="left"/>
              <w:rPr>
                <w:rFonts w:ascii="Arial" w:hAnsi="Arial" w:cs="Arial"/>
                <w:color w:val="000000"/>
                <w:sz w:val="18"/>
                <w:szCs w:val="18"/>
              </w:rPr>
            </w:pPr>
            <w:r w:rsidRPr="00FA4EBE">
              <w:rPr>
                <w:rFonts w:ascii="Arial" w:hAnsi="Arial" w:cs="Arial"/>
                <w:color w:val="000000"/>
                <w:sz w:val="18"/>
                <w:szCs w:val="18"/>
              </w:rPr>
              <w:t>load_</w:t>
            </w:r>
            <w:r w:rsidR="00FA4EBE">
              <w:rPr>
                <w:rFonts w:ascii="Arial" w:hAnsi="Arial" w:cs="Arial"/>
                <w:color w:val="000000"/>
                <w:sz w:val="18"/>
                <w:szCs w:val="18"/>
              </w:rPr>
              <w:t>kcoeff_with_dump.py</w:t>
            </w:r>
          </w:p>
        </w:tc>
      </w:tr>
      <w:tr w:rsidR="00687CEB" w:rsidRPr="00E5410E" w:rsidTr="00687CEB">
        <w:trPr>
          <w:cantSplit/>
          <w:trHeight w:val="255"/>
        </w:trPr>
        <w:tc>
          <w:tcPr>
            <w:tcW w:w="1397" w:type="dxa"/>
            <w:gridSpan w:val="4"/>
            <w:tcBorders>
              <w:top w:val="nil"/>
              <w:left w:val="single" w:sz="8" w:space="0" w:color="auto"/>
              <w:bottom w:val="nil"/>
              <w:right w:val="nil"/>
            </w:tcBorders>
            <w:shd w:val="clear" w:color="auto" w:fill="auto"/>
            <w:vAlign w:val="center"/>
            <w:hideMark/>
          </w:tcPr>
          <w:p w:rsidR="00687CEB" w:rsidRPr="00E5410E" w:rsidRDefault="00687CEB" w:rsidP="00687CEB">
            <w:pPr>
              <w:keepNext/>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output data</w:t>
            </w:r>
          </w:p>
        </w:tc>
        <w:tc>
          <w:tcPr>
            <w:tcW w:w="8879" w:type="dxa"/>
            <w:gridSpan w:val="7"/>
            <w:tcBorders>
              <w:top w:val="nil"/>
              <w:left w:val="nil"/>
              <w:bottom w:val="nil"/>
              <w:right w:val="single" w:sz="8" w:space="0" w:color="000000"/>
            </w:tcBorders>
            <w:shd w:val="clear" w:color="auto" w:fill="auto"/>
            <w:vAlign w:val="center"/>
            <w:hideMark/>
          </w:tcPr>
          <w:p w:rsidR="00687CEB" w:rsidRPr="007C5D78" w:rsidRDefault="00687CEB" w:rsidP="00687CEB">
            <w:pPr>
              <w:keepNext/>
              <w:jc w:val="left"/>
              <w:rPr>
                <w:rFonts w:ascii="Arial" w:hAnsi="Arial" w:cs="Arial"/>
                <w:color w:val="000000"/>
                <w:sz w:val="18"/>
                <w:szCs w:val="18"/>
                <w:lang w:eastAsia="fr-FR" w:bidi="ar-SA"/>
              </w:rPr>
            </w:pPr>
          </w:p>
        </w:tc>
      </w:tr>
      <w:tr w:rsidR="00687CEB" w:rsidRPr="00E5410E" w:rsidTr="00687CEB">
        <w:trPr>
          <w:cantSplit/>
          <w:trHeight w:val="255"/>
        </w:trPr>
        <w:tc>
          <w:tcPr>
            <w:tcW w:w="1346" w:type="dxa"/>
            <w:gridSpan w:val="3"/>
            <w:tcBorders>
              <w:top w:val="nil"/>
              <w:left w:val="single" w:sz="8" w:space="0" w:color="auto"/>
              <w:bottom w:val="nil"/>
              <w:right w:val="nil"/>
            </w:tcBorders>
            <w:shd w:val="clear" w:color="auto" w:fill="auto"/>
            <w:vAlign w:val="center"/>
            <w:hideMark/>
          </w:tcPr>
          <w:p w:rsidR="00687CEB" w:rsidRPr="00E5410E" w:rsidRDefault="00687CEB" w:rsidP="00687CEB">
            <w:pPr>
              <w:keepNext/>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notes</w:t>
            </w:r>
          </w:p>
        </w:tc>
        <w:tc>
          <w:tcPr>
            <w:tcW w:w="8930" w:type="dxa"/>
            <w:gridSpan w:val="8"/>
            <w:tcBorders>
              <w:top w:val="nil"/>
              <w:left w:val="nil"/>
              <w:bottom w:val="nil"/>
              <w:right w:val="single" w:sz="8" w:space="0" w:color="000000"/>
            </w:tcBorders>
            <w:shd w:val="clear" w:color="auto" w:fill="auto"/>
            <w:vAlign w:val="center"/>
            <w:hideMark/>
          </w:tcPr>
          <w:p w:rsidR="00687CEB" w:rsidRPr="007C5D78" w:rsidRDefault="0042133C" w:rsidP="00687CEB">
            <w:pPr>
              <w:keepNext/>
              <w:jc w:val="left"/>
              <w:rPr>
                <w:rFonts w:ascii="Arial" w:hAnsi="Arial" w:cs="Arial"/>
                <w:color w:val="000000"/>
                <w:sz w:val="18"/>
                <w:szCs w:val="18"/>
                <w:lang w:eastAsia="fr-FR" w:bidi="ar-SA"/>
              </w:rPr>
            </w:pPr>
            <w:r>
              <w:rPr>
                <w:rFonts w:ascii="Arial" w:hAnsi="Arial" w:cs="Arial"/>
                <w:color w:val="000000"/>
                <w:sz w:val="18"/>
                <w:szCs w:val="18"/>
                <w:lang w:eastAsia="fr-FR" w:bidi="ar-SA"/>
              </w:rPr>
              <w:t>Covered by Calibration tests CTC-700</w:t>
            </w:r>
          </w:p>
        </w:tc>
      </w:tr>
      <w:tr w:rsidR="00687CEB" w:rsidRPr="00E5410E" w:rsidTr="00687CEB">
        <w:trPr>
          <w:cantSplit/>
          <w:trHeight w:val="420"/>
        </w:trPr>
        <w:tc>
          <w:tcPr>
            <w:tcW w:w="10276" w:type="dxa"/>
            <w:gridSpan w:val="11"/>
            <w:tcBorders>
              <w:top w:val="single" w:sz="8" w:space="0" w:color="auto"/>
              <w:left w:val="single" w:sz="8" w:space="0" w:color="auto"/>
              <w:bottom w:val="single" w:sz="8" w:space="0" w:color="auto"/>
              <w:right w:val="single" w:sz="8" w:space="0" w:color="000000"/>
            </w:tcBorders>
            <w:shd w:val="clear" w:color="000000" w:fill="D9D9D9"/>
            <w:noWrap/>
            <w:vAlign w:val="center"/>
            <w:hideMark/>
          </w:tcPr>
          <w:p w:rsidR="00687CEB" w:rsidRPr="00E5410E" w:rsidRDefault="00687CEB" w:rsidP="00687CEB">
            <w:pPr>
              <w:keepNext/>
              <w:jc w:val="center"/>
              <w:rPr>
                <w:rFonts w:ascii="Arial" w:hAnsi="Arial" w:cs="Arial"/>
                <w:b/>
                <w:bCs/>
                <w:color w:val="000000"/>
                <w:sz w:val="32"/>
                <w:szCs w:val="32"/>
                <w:lang w:eastAsia="fr-FR" w:bidi="ar-SA"/>
              </w:rPr>
            </w:pPr>
            <w:r w:rsidRPr="00E5410E">
              <w:rPr>
                <w:rFonts w:ascii="Arial" w:hAnsi="Arial" w:cs="Arial"/>
                <w:b/>
                <w:bCs/>
                <w:color w:val="000000"/>
                <w:sz w:val="32"/>
                <w:szCs w:val="32"/>
                <w:lang w:eastAsia="fr-FR" w:bidi="ar-SA"/>
              </w:rPr>
              <w:t>Procedure steps</w:t>
            </w:r>
          </w:p>
        </w:tc>
      </w:tr>
      <w:tr w:rsidR="00687CEB" w:rsidRPr="00936A23" w:rsidTr="009B1D1F">
        <w:trPr>
          <w:cantSplit/>
          <w:trHeight w:val="270"/>
        </w:trPr>
        <w:tc>
          <w:tcPr>
            <w:tcW w:w="637" w:type="dxa"/>
            <w:tcBorders>
              <w:top w:val="nil"/>
              <w:left w:val="single" w:sz="8" w:space="0" w:color="auto"/>
              <w:bottom w:val="single" w:sz="8" w:space="0" w:color="auto"/>
              <w:right w:val="single" w:sz="8" w:space="0" w:color="auto"/>
            </w:tcBorders>
            <w:shd w:val="clear" w:color="auto" w:fill="auto"/>
            <w:noWrap/>
            <w:vAlign w:val="center"/>
            <w:hideMark/>
          </w:tcPr>
          <w:p w:rsidR="00687CEB" w:rsidRPr="00936A23" w:rsidRDefault="00687CEB" w:rsidP="00687CEB">
            <w:pPr>
              <w:keepNext/>
              <w:jc w:val="center"/>
              <w:rPr>
                <w:rFonts w:ascii="Arial" w:hAnsi="Arial" w:cs="Arial"/>
                <w:b/>
                <w:bCs/>
                <w:color w:val="000000"/>
                <w:sz w:val="20"/>
                <w:szCs w:val="20"/>
                <w:lang w:eastAsia="fr-FR" w:bidi="ar-SA"/>
              </w:rPr>
            </w:pPr>
            <w:r w:rsidRPr="00936A23">
              <w:rPr>
                <w:rFonts w:ascii="Arial" w:hAnsi="Arial" w:cs="Arial"/>
                <w:b/>
                <w:bCs/>
                <w:color w:val="000000"/>
                <w:sz w:val="20"/>
                <w:szCs w:val="20"/>
                <w:lang w:eastAsia="fr-FR" w:bidi="ar-SA"/>
              </w:rPr>
              <w:t>Step</w:t>
            </w:r>
          </w:p>
        </w:tc>
        <w:tc>
          <w:tcPr>
            <w:tcW w:w="3119" w:type="dxa"/>
            <w:gridSpan w:val="6"/>
            <w:tcBorders>
              <w:top w:val="nil"/>
              <w:left w:val="nil"/>
              <w:bottom w:val="single" w:sz="8" w:space="0" w:color="auto"/>
              <w:right w:val="single" w:sz="8" w:space="0" w:color="000000"/>
            </w:tcBorders>
            <w:shd w:val="clear" w:color="auto" w:fill="auto"/>
            <w:noWrap/>
            <w:vAlign w:val="center"/>
            <w:hideMark/>
          </w:tcPr>
          <w:p w:rsidR="00687CEB" w:rsidRPr="00936A23" w:rsidRDefault="00687CEB" w:rsidP="00687CEB">
            <w:pPr>
              <w:keepNext/>
              <w:jc w:val="center"/>
              <w:rPr>
                <w:rFonts w:ascii="Arial" w:hAnsi="Arial" w:cs="Arial"/>
                <w:b/>
                <w:bCs/>
                <w:color w:val="000000"/>
                <w:sz w:val="20"/>
                <w:szCs w:val="20"/>
                <w:lang w:eastAsia="fr-FR" w:bidi="ar-SA"/>
              </w:rPr>
            </w:pPr>
            <w:r w:rsidRPr="00936A23">
              <w:rPr>
                <w:rFonts w:ascii="Arial" w:hAnsi="Arial" w:cs="Arial"/>
                <w:b/>
                <w:bCs/>
                <w:color w:val="000000"/>
                <w:sz w:val="20"/>
                <w:szCs w:val="20"/>
                <w:lang w:eastAsia="fr-FR" w:bidi="ar-SA"/>
              </w:rPr>
              <w:t>Actions</w:t>
            </w:r>
          </w:p>
        </w:tc>
        <w:tc>
          <w:tcPr>
            <w:tcW w:w="4536" w:type="dxa"/>
            <w:gridSpan w:val="2"/>
            <w:tcBorders>
              <w:top w:val="nil"/>
              <w:left w:val="nil"/>
              <w:bottom w:val="single" w:sz="8" w:space="0" w:color="auto"/>
              <w:right w:val="nil"/>
            </w:tcBorders>
            <w:shd w:val="clear" w:color="auto" w:fill="auto"/>
            <w:noWrap/>
            <w:vAlign w:val="center"/>
            <w:hideMark/>
          </w:tcPr>
          <w:p w:rsidR="00687CEB" w:rsidRPr="00936A23" w:rsidRDefault="00687CEB" w:rsidP="00687CEB">
            <w:pPr>
              <w:keepNext/>
              <w:jc w:val="center"/>
              <w:rPr>
                <w:rFonts w:ascii="Arial" w:hAnsi="Arial" w:cs="Arial"/>
                <w:b/>
                <w:bCs/>
                <w:color w:val="000000"/>
                <w:sz w:val="20"/>
                <w:szCs w:val="20"/>
                <w:lang w:eastAsia="fr-FR" w:bidi="ar-SA"/>
              </w:rPr>
            </w:pPr>
            <w:r w:rsidRPr="00936A23">
              <w:rPr>
                <w:rFonts w:ascii="Arial" w:hAnsi="Arial" w:cs="Arial"/>
                <w:b/>
                <w:bCs/>
                <w:color w:val="000000"/>
                <w:sz w:val="20"/>
                <w:szCs w:val="20"/>
                <w:lang w:eastAsia="fr-FR" w:bidi="ar-SA"/>
              </w:rPr>
              <w:t>Expected Results</w:t>
            </w:r>
          </w:p>
        </w:tc>
        <w:tc>
          <w:tcPr>
            <w:tcW w:w="1134" w:type="dxa"/>
            <w:tcBorders>
              <w:top w:val="nil"/>
              <w:left w:val="single" w:sz="8" w:space="0" w:color="auto"/>
              <w:bottom w:val="single" w:sz="8" w:space="0" w:color="auto"/>
              <w:right w:val="nil"/>
            </w:tcBorders>
            <w:shd w:val="clear" w:color="auto" w:fill="auto"/>
            <w:noWrap/>
            <w:vAlign w:val="center"/>
            <w:hideMark/>
          </w:tcPr>
          <w:p w:rsidR="00687CEB" w:rsidRPr="00936A23" w:rsidRDefault="00687CEB" w:rsidP="00687CEB">
            <w:pPr>
              <w:keepNext/>
              <w:jc w:val="center"/>
              <w:rPr>
                <w:rFonts w:ascii="Arial" w:hAnsi="Arial" w:cs="Arial"/>
                <w:b/>
                <w:bCs/>
                <w:color w:val="000000"/>
                <w:sz w:val="20"/>
                <w:szCs w:val="20"/>
                <w:lang w:eastAsia="fr-FR" w:bidi="ar-SA"/>
              </w:rPr>
            </w:pPr>
            <w:r w:rsidRPr="00936A23">
              <w:rPr>
                <w:rFonts w:ascii="Arial" w:hAnsi="Arial" w:cs="Arial"/>
                <w:b/>
                <w:bCs/>
                <w:color w:val="000000"/>
                <w:sz w:val="20"/>
                <w:szCs w:val="20"/>
                <w:lang w:eastAsia="fr-FR" w:bidi="ar-SA"/>
              </w:rPr>
              <w:t>Comments</w:t>
            </w:r>
          </w:p>
        </w:tc>
        <w:tc>
          <w:tcPr>
            <w:tcW w:w="850" w:type="dxa"/>
            <w:tcBorders>
              <w:top w:val="nil"/>
              <w:left w:val="single" w:sz="8" w:space="0" w:color="auto"/>
              <w:bottom w:val="single" w:sz="8" w:space="0" w:color="auto"/>
              <w:right w:val="single" w:sz="8" w:space="0" w:color="auto"/>
            </w:tcBorders>
            <w:shd w:val="clear" w:color="auto" w:fill="auto"/>
            <w:noWrap/>
            <w:vAlign w:val="center"/>
            <w:hideMark/>
          </w:tcPr>
          <w:p w:rsidR="00687CEB" w:rsidRPr="00936A23" w:rsidRDefault="00687CEB" w:rsidP="00687CEB">
            <w:pPr>
              <w:keepNext/>
              <w:jc w:val="center"/>
              <w:rPr>
                <w:rFonts w:ascii="Arial" w:hAnsi="Arial" w:cs="Arial"/>
                <w:b/>
                <w:bCs/>
                <w:color w:val="000000"/>
                <w:sz w:val="20"/>
                <w:szCs w:val="20"/>
                <w:lang w:eastAsia="fr-FR" w:bidi="ar-SA"/>
              </w:rPr>
            </w:pPr>
            <w:r w:rsidRPr="00936A23">
              <w:rPr>
                <w:rFonts w:ascii="Arial" w:hAnsi="Arial" w:cs="Arial"/>
                <w:b/>
                <w:bCs/>
                <w:color w:val="000000"/>
                <w:sz w:val="20"/>
                <w:szCs w:val="20"/>
                <w:lang w:eastAsia="fr-FR" w:bidi="ar-SA"/>
              </w:rPr>
              <w:t>Status</w:t>
            </w:r>
          </w:p>
        </w:tc>
      </w:tr>
      <w:tr w:rsidR="00687CEB" w:rsidRPr="00936A23" w:rsidTr="009B1D1F">
        <w:trPr>
          <w:cantSplit/>
          <w:trHeight w:val="270"/>
        </w:trPr>
        <w:tc>
          <w:tcPr>
            <w:tcW w:w="637" w:type="dxa"/>
            <w:tcBorders>
              <w:top w:val="nil"/>
              <w:left w:val="single" w:sz="8" w:space="0" w:color="auto"/>
              <w:bottom w:val="single" w:sz="8" w:space="0" w:color="auto"/>
              <w:right w:val="single" w:sz="8" w:space="0" w:color="auto"/>
            </w:tcBorders>
            <w:shd w:val="clear" w:color="auto" w:fill="auto"/>
            <w:noWrap/>
            <w:vAlign w:val="center"/>
            <w:hideMark/>
          </w:tcPr>
          <w:p w:rsidR="00687CEB" w:rsidRPr="00936A23" w:rsidRDefault="00687CEB" w:rsidP="00687CEB">
            <w:pPr>
              <w:pStyle w:val="StepTopcased"/>
              <w:numPr>
                <w:ilvl w:val="0"/>
                <w:numId w:val="0"/>
              </w:numPr>
              <w:jc w:val="both"/>
            </w:pPr>
            <w:r>
              <w:t xml:space="preserve">   1</w:t>
            </w:r>
          </w:p>
        </w:tc>
        <w:tc>
          <w:tcPr>
            <w:tcW w:w="3119" w:type="dxa"/>
            <w:gridSpan w:val="6"/>
            <w:tcBorders>
              <w:top w:val="single" w:sz="8" w:space="0" w:color="auto"/>
              <w:left w:val="nil"/>
              <w:bottom w:val="single" w:sz="8" w:space="0" w:color="auto"/>
              <w:right w:val="single" w:sz="8" w:space="0" w:color="000000"/>
            </w:tcBorders>
            <w:shd w:val="clear" w:color="auto" w:fill="auto"/>
            <w:noWrap/>
            <w:vAlign w:val="center"/>
            <w:hideMark/>
          </w:tcPr>
          <w:p w:rsidR="00687CEB" w:rsidRDefault="00687CEB" w:rsidP="00687CEB">
            <w:pPr>
              <w:jc w:val="left"/>
              <w:rPr>
                <w:rFonts w:ascii="Arial" w:hAnsi="Arial" w:cs="Arial"/>
                <w:sz w:val="18"/>
                <w:szCs w:val="18"/>
              </w:rPr>
            </w:pPr>
            <w:r>
              <w:rPr>
                <w:rFonts w:ascii="Arial" w:hAnsi="Arial" w:cs="Arial"/>
                <w:sz w:val="18"/>
                <w:szCs w:val="18"/>
              </w:rPr>
              <w:t>Launch LFR FSW</w:t>
            </w:r>
          </w:p>
          <w:p w:rsidR="00687CEB" w:rsidRDefault="00687CEB" w:rsidP="00687CEB">
            <w:pPr>
              <w:jc w:val="left"/>
              <w:rPr>
                <w:rFonts w:ascii="Arial" w:hAnsi="Arial" w:cs="Arial"/>
                <w:sz w:val="18"/>
                <w:szCs w:val="18"/>
              </w:rPr>
            </w:pPr>
          </w:p>
          <w:p w:rsidR="00BA5A1E" w:rsidRPr="009B1D1F" w:rsidRDefault="00BA5A1E" w:rsidP="00BA5A1E">
            <w:pPr>
              <w:jc w:val="left"/>
              <w:rPr>
                <w:rFonts w:ascii="Arial" w:hAnsi="Arial" w:cs="Arial"/>
                <w:color w:val="000000"/>
                <w:sz w:val="18"/>
                <w:szCs w:val="18"/>
                <w:lang w:eastAsia="fr-FR" w:bidi="ar-SA"/>
              </w:rPr>
            </w:pPr>
            <w:r w:rsidRPr="009B1D1F">
              <w:rPr>
                <w:rFonts w:ascii="Arial" w:hAnsi="Arial" w:cs="Arial"/>
                <w:sz w:val="18"/>
                <w:szCs w:val="18"/>
              </w:rPr>
              <w:t>Send a TC_LFR_DUMP_KCOEFFICIENTS</w:t>
            </w:r>
          </w:p>
          <w:p w:rsidR="00BA5A1E" w:rsidRDefault="00BA5A1E" w:rsidP="00687CEB">
            <w:pPr>
              <w:jc w:val="left"/>
              <w:rPr>
                <w:rFonts w:ascii="Arial" w:hAnsi="Arial" w:cs="Arial"/>
                <w:sz w:val="18"/>
                <w:szCs w:val="18"/>
              </w:rPr>
            </w:pPr>
          </w:p>
          <w:p w:rsidR="00687CEB" w:rsidRPr="009B1D1F" w:rsidRDefault="00687CEB" w:rsidP="00BA5A1E">
            <w:pPr>
              <w:jc w:val="left"/>
              <w:rPr>
                <w:rFonts w:ascii="Arial" w:hAnsi="Arial" w:cs="Arial"/>
                <w:color w:val="000000"/>
                <w:sz w:val="18"/>
                <w:szCs w:val="18"/>
              </w:rPr>
            </w:pPr>
          </w:p>
        </w:tc>
        <w:tc>
          <w:tcPr>
            <w:tcW w:w="4536" w:type="dxa"/>
            <w:gridSpan w:val="2"/>
            <w:tcBorders>
              <w:top w:val="nil"/>
              <w:left w:val="nil"/>
              <w:bottom w:val="single" w:sz="8" w:space="0" w:color="auto"/>
              <w:right w:val="single" w:sz="8" w:space="0" w:color="auto"/>
            </w:tcBorders>
            <w:shd w:val="clear" w:color="auto" w:fill="auto"/>
            <w:noWrap/>
            <w:vAlign w:val="center"/>
            <w:hideMark/>
          </w:tcPr>
          <w:p w:rsidR="00687CEB" w:rsidRDefault="009B1D1F" w:rsidP="00687CEB">
            <w:pPr>
              <w:pStyle w:val="ExpectedResultsTopcased"/>
              <w:rPr>
                <w:sz w:val="18"/>
                <w:szCs w:val="18"/>
              </w:rPr>
            </w:pPr>
            <w:r>
              <w:rPr>
                <w:sz w:val="18"/>
                <w:szCs w:val="18"/>
              </w:rPr>
              <w:t>2 TM_LFR_KCOEFFICIENTS_DUMP</w:t>
            </w:r>
            <w:r w:rsidR="008976C6">
              <w:rPr>
                <w:sz w:val="18"/>
                <w:szCs w:val="18"/>
              </w:rPr>
              <w:t xml:space="preserve"> </w:t>
            </w:r>
            <w:r>
              <w:rPr>
                <w:sz w:val="18"/>
                <w:szCs w:val="18"/>
              </w:rPr>
              <w:t>expected</w:t>
            </w:r>
            <w:r w:rsidR="00687CEB" w:rsidRPr="00687CEB">
              <w:rPr>
                <w:sz w:val="18"/>
                <w:szCs w:val="18"/>
              </w:rPr>
              <w:t xml:space="preserve"> </w:t>
            </w:r>
          </w:p>
          <w:p w:rsidR="009B1D1F" w:rsidRDefault="009B1D1F" w:rsidP="00687CEB">
            <w:pPr>
              <w:pStyle w:val="ExpectedResultsTopcased"/>
              <w:rPr>
                <w:sz w:val="18"/>
                <w:szCs w:val="18"/>
              </w:rPr>
            </w:pPr>
          </w:p>
          <w:p w:rsidR="009B1D1F" w:rsidRDefault="009B1D1F" w:rsidP="00687CEB">
            <w:pPr>
              <w:pStyle w:val="ExpectedResultsTopcased"/>
              <w:rPr>
                <w:sz w:val="18"/>
                <w:szCs w:val="18"/>
              </w:rPr>
            </w:pPr>
            <w:r>
              <w:rPr>
                <w:sz w:val="18"/>
                <w:szCs w:val="18"/>
              </w:rPr>
              <w:t>First TM_LFR_KCOEFFICIENTS_DUMP contains</w:t>
            </w:r>
          </w:p>
          <w:p w:rsidR="009B1D1F" w:rsidRDefault="009B1D1F" w:rsidP="00687CEB">
            <w:pPr>
              <w:pStyle w:val="ExpectedResultsTopcased"/>
            </w:pPr>
            <w:r>
              <w:rPr>
                <w:sz w:val="18"/>
                <w:szCs w:val="18"/>
              </w:rPr>
              <w:t xml:space="preserve">from </w:t>
            </w:r>
            <w:r w:rsidRPr="009B1D1F">
              <w:rPr>
                <w:sz w:val="18"/>
                <w:szCs w:val="18"/>
              </w:rPr>
              <w:t>SY_LFR_KCOEFF_FREQUENCY</w:t>
            </w:r>
            <w:r w:rsidR="00BA5A1E">
              <w:rPr>
                <w:sz w:val="18"/>
                <w:szCs w:val="18"/>
              </w:rPr>
              <w:t xml:space="preserve"> </w:t>
            </w:r>
            <w:r w:rsidRPr="00BA5A1E">
              <w:rPr>
                <w:sz w:val="18"/>
                <w:szCs w:val="18"/>
              </w:rPr>
              <w:t>= 0</w:t>
            </w:r>
          </w:p>
          <w:p w:rsidR="009B1D1F" w:rsidRPr="00BA5A1E" w:rsidRDefault="009B1D1F" w:rsidP="00687CEB">
            <w:pPr>
              <w:pStyle w:val="ExpectedResultsTopcased"/>
            </w:pPr>
            <w:r>
              <w:t xml:space="preserve">to </w:t>
            </w:r>
            <w:r w:rsidR="00BA5A1E">
              <w:rPr>
                <w:sz w:val="18"/>
                <w:szCs w:val="18"/>
              </w:rPr>
              <w:t>SY_LFR_KCOEFF_FREQUENCY = 29</w:t>
            </w:r>
            <w:r w:rsidRPr="009B1D1F">
              <w:rPr>
                <w:sz w:val="18"/>
                <w:szCs w:val="18"/>
              </w:rPr>
              <w:t xml:space="preserve"> </w:t>
            </w:r>
          </w:p>
          <w:p w:rsidR="009B1D1F" w:rsidRDefault="009B1D1F" w:rsidP="009B1D1F">
            <w:pPr>
              <w:pStyle w:val="ExpectedResultsTopcased"/>
              <w:rPr>
                <w:sz w:val="18"/>
                <w:szCs w:val="18"/>
              </w:rPr>
            </w:pPr>
            <w:r>
              <w:rPr>
                <w:sz w:val="18"/>
                <w:szCs w:val="18"/>
              </w:rPr>
              <w:t xml:space="preserve">for each </w:t>
            </w:r>
            <w:r w:rsidR="00BA5A1E">
              <w:rPr>
                <w:sz w:val="18"/>
                <w:szCs w:val="18"/>
              </w:rPr>
              <w:t>one,</w:t>
            </w:r>
            <w:r>
              <w:rPr>
                <w:sz w:val="18"/>
                <w:szCs w:val="18"/>
              </w:rPr>
              <w:t xml:space="preserve"> 32 KCOEFFICIENTS with default values = 1</w:t>
            </w:r>
          </w:p>
          <w:p w:rsidR="009B1D1F" w:rsidRDefault="009B1D1F" w:rsidP="009B1D1F">
            <w:pPr>
              <w:pStyle w:val="ExpectedResultsTopcased"/>
              <w:rPr>
                <w:sz w:val="18"/>
                <w:szCs w:val="18"/>
              </w:rPr>
            </w:pPr>
            <w:r>
              <w:rPr>
                <w:sz w:val="18"/>
                <w:szCs w:val="18"/>
              </w:rPr>
              <w:t>field SY_LFR_KCOEFF_i (1 to 32)</w:t>
            </w:r>
          </w:p>
          <w:p w:rsidR="00BA5A1E" w:rsidRDefault="00BA5A1E" w:rsidP="009B1D1F">
            <w:pPr>
              <w:pStyle w:val="ExpectedResultsTopcased"/>
              <w:rPr>
                <w:sz w:val="18"/>
                <w:szCs w:val="18"/>
              </w:rPr>
            </w:pPr>
          </w:p>
          <w:p w:rsidR="00BA5A1E" w:rsidRPr="00BA5A1E" w:rsidRDefault="00BA5A1E" w:rsidP="00BA5A1E">
            <w:pPr>
              <w:pStyle w:val="ExpectedResultsTopcased"/>
              <w:rPr>
                <w:sz w:val="18"/>
                <w:szCs w:val="18"/>
                <w:lang w:val="fr-FR"/>
              </w:rPr>
            </w:pPr>
            <w:r w:rsidRPr="00BA5A1E">
              <w:rPr>
                <w:sz w:val="18"/>
                <w:szCs w:val="18"/>
                <w:lang w:val="fr-FR"/>
              </w:rPr>
              <w:t>Second  TM_LFR_KCOEFFICIENTS_DUMP contains</w:t>
            </w:r>
          </w:p>
          <w:p w:rsidR="00BA5A1E" w:rsidRDefault="00BA5A1E" w:rsidP="00BA5A1E">
            <w:pPr>
              <w:pStyle w:val="ExpectedResultsTopcased"/>
            </w:pPr>
            <w:r>
              <w:rPr>
                <w:sz w:val="18"/>
                <w:szCs w:val="18"/>
              </w:rPr>
              <w:t xml:space="preserve">from </w:t>
            </w:r>
            <w:r w:rsidRPr="009B1D1F">
              <w:rPr>
                <w:sz w:val="18"/>
                <w:szCs w:val="18"/>
              </w:rPr>
              <w:t>SY_LFR_KCOEFF_FREQUENCY</w:t>
            </w:r>
            <w:r>
              <w:rPr>
                <w:sz w:val="18"/>
                <w:szCs w:val="18"/>
              </w:rPr>
              <w:t xml:space="preserve"> </w:t>
            </w:r>
            <w:r w:rsidRPr="00BA5A1E">
              <w:rPr>
                <w:sz w:val="18"/>
                <w:szCs w:val="18"/>
              </w:rPr>
              <w:t>=</w:t>
            </w:r>
            <w:r>
              <w:rPr>
                <w:sz w:val="18"/>
                <w:szCs w:val="18"/>
              </w:rPr>
              <w:t>30</w:t>
            </w:r>
          </w:p>
          <w:p w:rsidR="00BA5A1E" w:rsidRPr="00BA5A1E" w:rsidRDefault="00BA5A1E" w:rsidP="00BA5A1E">
            <w:pPr>
              <w:pStyle w:val="ExpectedResultsTopcased"/>
            </w:pPr>
            <w:r>
              <w:t xml:space="preserve">to  </w:t>
            </w:r>
            <w:r>
              <w:rPr>
                <w:sz w:val="18"/>
                <w:szCs w:val="18"/>
              </w:rPr>
              <w:t>SY_LFR_KCOEFF_FREQUENCY = 35</w:t>
            </w:r>
            <w:r w:rsidRPr="009B1D1F">
              <w:rPr>
                <w:sz w:val="18"/>
                <w:szCs w:val="18"/>
              </w:rPr>
              <w:t xml:space="preserve"> </w:t>
            </w:r>
          </w:p>
          <w:p w:rsidR="00BA5A1E" w:rsidRDefault="00BA5A1E" w:rsidP="00BA5A1E">
            <w:pPr>
              <w:pStyle w:val="ExpectedResultsTopcased"/>
              <w:rPr>
                <w:sz w:val="18"/>
                <w:szCs w:val="18"/>
              </w:rPr>
            </w:pPr>
            <w:r>
              <w:rPr>
                <w:sz w:val="18"/>
                <w:szCs w:val="18"/>
              </w:rPr>
              <w:t>for each one, 32 KCOEFFICIENTS with default values = 1</w:t>
            </w:r>
          </w:p>
          <w:p w:rsidR="00BA5A1E" w:rsidRDefault="00BA5A1E" w:rsidP="00BA5A1E">
            <w:pPr>
              <w:pStyle w:val="ExpectedResultsTopcased"/>
              <w:rPr>
                <w:sz w:val="18"/>
                <w:szCs w:val="18"/>
              </w:rPr>
            </w:pPr>
            <w:r>
              <w:rPr>
                <w:sz w:val="18"/>
                <w:szCs w:val="18"/>
              </w:rPr>
              <w:t>field SY_LFR_KCOEFF_i (1 to 32)</w:t>
            </w:r>
          </w:p>
          <w:p w:rsidR="00BA5A1E" w:rsidRPr="00582106" w:rsidRDefault="00BA5A1E" w:rsidP="009B1D1F">
            <w:pPr>
              <w:pStyle w:val="ExpectedResultsTopcased"/>
              <w:rPr>
                <w:sz w:val="18"/>
                <w:szCs w:val="18"/>
              </w:rPr>
            </w:pPr>
          </w:p>
        </w:tc>
        <w:tc>
          <w:tcPr>
            <w:tcW w:w="1134" w:type="dxa"/>
            <w:tcBorders>
              <w:top w:val="nil"/>
              <w:left w:val="nil"/>
              <w:bottom w:val="single" w:sz="8" w:space="0" w:color="auto"/>
              <w:right w:val="nil"/>
            </w:tcBorders>
            <w:shd w:val="clear" w:color="auto" w:fill="auto"/>
            <w:noWrap/>
            <w:vAlign w:val="center"/>
            <w:hideMark/>
          </w:tcPr>
          <w:p w:rsidR="00687CEB" w:rsidRPr="00F61DA0" w:rsidRDefault="00687CEB" w:rsidP="00687CEB">
            <w:pPr>
              <w:pStyle w:val="CommentsTopcased"/>
              <w:rPr>
                <w:sz w:val="18"/>
                <w:szCs w:val="18"/>
              </w:rPr>
            </w:pPr>
            <w:r w:rsidRPr="00F61DA0">
              <w:rPr>
                <w:sz w:val="18"/>
                <w:szCs w:val="18"/>
              </w:rPr>
              <w:t>No mode constraint</w:t>
            </w:r>
          </w:p>
        </w:tc>
        <w:tc>
          <w:tcPr>
            <w:tcW w:w="850" w:type="dxa"/>
            <w:tcBorders>
              <w:top w:val="nil"/>
              <w:left w:val="single" w:sz="8" w:space="0" w:color="auto"/>
              <w:bottom w:val="single" w:sz="8" w:space="0" w:color="auto"/>
              <w:right w:val="single" w:sz="8" w:space="0" w:color="auto"/>
            </w:tcBorders>
            <w:shd w:val="clear" w:color="auto" w:fill="auto"/>
            <w:noWrap/>
            <w:vAlign w:val="center"/>
            <w:hideMark/>
          </w:tcPr>
          <w:p w:rsidR="00687CEB" w:rsidRPr="00936A23" w:rsidRDefault="00687CEB" w:rsidP="00687CEB">
            <w:pPr>
              <w:pStyle w:val="StatusTopcased"/>
            </w:pPr>
          </w:p>
        </w:tc>
      </w:tr>
      <w:tr w:rsidR="00BA5A1E" w:rsidRPr="00936A23" w:rsidTr="009B1D1F">
        <w:trPr>
          <w:cantSplit/>
          <w:trHeight w:val="270"/>
        </w:trPr>
        <w:tc>
          <w:tcPr>
            <w:tcW w:w="637" w:type="dxa"/>
            <w:tcBorders>
              <w:top w:val="nil"/>
              <w:left w:val="single" w:sz="8" w:space="0" w:color="auto"/>
              <w:bottom w:val="single" w:sz="8" w:space="0" w:color="auto"/>
              <w:right w:val="single" w:sz="8" w:space="0" w:color="auto"/>
            </w:tcBorders>
            <w:shd w:val="clear" w:color="auto" w:fill="auto"/>
            <w:noWrap/>
            <w:vAlign w:val="center"/>
            <w:hideMark/>
          </w:tcPr>
          <w:p w:rsidR="00BA5A1E" w:rsidRDefault="00AE5B3A" w:rsidP="00687CEB">
            <w:pPr>
              <w:pStyle w:val="StepTopcased"/>
              <w:numPr>
                <w:ilvl w:val="0"/>
                <w:numId w:val="0"/>
              </w:numPr>
              <w:jc w:val="both"/>
            </w:pPr>
            <w:r>
              <w:lastRenderedPageBreak/>
              <w:t xml:space="preserve">  2</w:t>
            </w:r>
          </w:p>
        </w:tc>
        <w:tc>
          <w:tcPr>
            <w:tcW w:w="3119" w:type="dxa"/>
            <w:gridSpan w:val="6"/>
            <w:tcBorders>
              <w:top w:val="single" w:sz="8" w:space="0" w:color="auto"/>
              <w:left w:val="nil"/>
              <w:bottom w:val="single" w:sz="8" w:space="0" w:color="auto"/>
              <w:right w:val="single" w:sz="8" w:space="0" w:color="000000"/>
            </w:tcBorders>
            <w:shd w:val="clear" w:color="auto" w:fill="auto"/>
            <w:noWrap/>
            <w:vAlign w:val="center"/>
            <w:hideMark/>
          </w:tcPr>
          <w:p w:rsidR="00BA5A1E" w:rsidRDefault="00BA5A1E" w:rsidP="00BA5A1E">
            <w:pPr>
              <w:jc w:val="left"/>
              <w:rPr>
                <w:rFonts w:ascii="Arial" w:hAnsi="Arial" w:cs="Arial"/>
                <w:sz w:val="18"/>
                <w:szCs w:val="18"/>
              </w:rPr>
            </w:pPr>
            <w:r>
              <w:rPr>
                <w:rFonts w:ascii="Arial" w:hAnsi="Arial" w:cs="Arial"/>
                <w:sz w:val="18"/>
                <w:szCs w:val="18"/>
              </w:rPr>
              <w:t xml:space="preserve">For each mode </w:t>
            </w:r>
          </w:p>
          <w:p w:rsidR="00BA5A1E" w:rsidRDefault="00BA5A1E" w:rsidP="00BA5A1E">
            <w:pPr>
              <w:jc w:val="left"/>
              <w:rPr>
                <w:rFonts w:ascii="Arial" w:hAnsi="Arial" w:cs="Arial"/>
                <w:sz w:val="18"/>
                <w:szCs w:val="18"/>
              </w:rPr>
            </w:pPr>
            <w:r>
              <w:rPr>
                <w:rFonts w:ascii="Arial" w:hAnsi="Arial" w:cs="Arial"/>
                <w:sz w:val="18"/>
                <w:szCs w:val="18"/>
              </w:rPr>
              <w:t xml:space="preserve"> Send a TC_LFR_LOAD_KCOEFFICIENTS with default values</w:t>
            </w:r>
          </w:p>
          <w:p w:rsidR="00BA5A1E" w:rsidRDefault="00AE5B3A" w:rsidP="00BA5A1E">
            <w:pPr>
              <w:jc w:val="left"/>
              <w:rPr>
                <w:rFonts w:ascii="Arial" w:hAnsi="Arial" w:cs="Arial"/>
                <w:sz w:val="18"/>
                <w:szCs w:val="18"/>
              </w:rPr>
            </w:pPr>
            <w:r w:rsidRPr="00AE5B3A">
              <w:rPr>
                <w:sz w:val="18"/>
                <w:szCs w:val="18"/>
              </w:rPr>
              <w:t>KCOEFF_FREQ</w:t>
            </w:r>
            <w:r>
              <w:rPr>
                <w:sz w:val="18"/>
                <w:szCs w:val="18"/>
              </w:rPr>
              <w:t xml:space="preserve"> </w:t>
            </w:r>
            <w:r w:rsidR="00BA5A1E">
              <w:rPr>
                <w:rFonts w:ascii="Arial" w:hAnsi="Arial" w:cs="Arial"/>
                <w:sz w:val="18"/>
                <w:szCs w:val="18"/>
              </w:rPr>
              <w:t>= 0</w:t>
            </w:r>
          </w:p>
          <w:p w:rsidR="00BA5A1E" w:rsidRDefault="00BA5A1E" w:rsidP="00BA5A1E">
            <w:pPr>
              <w:jc w:val="left"/>
              <w:rPr>
                <w:rFonts w:ascii="Arial" w:hAnsi="Arial" w:cs="Arial"/>
                <w:sz w:val="18"/>
                <w:szCs w:val="18"/>
              </w:rPr>
            </w:pPr>
          </w:p>
          <w:p w:rsidR="00BA5A1E" w:rsidRPr="009B1D1F" w:rsidRDefault="00BA5A1E" w:rsidP="00BA5A1E">
            <w:pPr>
              <w:jc w:val="left"/>
              <w:rPr>
                <w:rFonts w:ascii="Arial" w:hAnsi="Arial" w:cs="Arial"/>
                <w:color w:val="000000"/>
                <w:sz w:val="18"/>
                <w:szCs w:val="18"/>
                <w:lang w:eastAsia="fr-FR" w:bidi="ar-SA"/>
              </w:rPr>
            </w:pPr>
            <w:r w:rsidRPr="009B1D1F">
              <w:rPr>
                <w:rFonts w:ascii="Arial" w:hAnsi="Arial" w:cs="Arial"/>
                <w:sz w:val="18"/>
                <w:szCs w:val="18"/>
              </w:rPr>
              <w:t>Send a TC_LFR_DUMP_KCOEFFICIENTS</w:t>
            </w:r>
          </w:p>
          <w:p w:rsidR="00BA5A1E" w:rsidRDefault="00BA5A1E" w:rsidP="00687CEB">
            <w:pPr>
              <w:jc w:val="left"/>
              <w:rPr>
                <w:rFonts w:ascii="Arial" w:hAnsi="Arial" w:cs="Arial"/>
                <w:sz w:val="18"/>
                <w:szCs w:val="18"/>
              </w:rPr>
            </w:pPr>
          </w:p>
        </w:tc>
        <w:tc>
          <w:tcPr>
            <w:tcW w:w="4536" w:type="dxa"/>
            <w:gridSpan w:val="2"/>
            <w:tcBorders>
              <w:top w:val="nil"/>
              <w:left w:val="nil"/>
              <w:bottom w:val="single" w:sz="8" w:space="0" w:color="auto"/>
              <w:right w:val="single" w:sz="8" w:space="0" w:color="auto"/>
            </w:tcBorders>
            <w:shd w:val="clear" w:color="auto" w:fill="auto"/>
            <w:noWrap/>
            <w:vAlign w:val="center"/>
            <w:hideMark/>
          </w:tcPr>
          <w:p w:rsidR="00BA5A1E" w:rsidRDefault="00BA5A1E" w:rsidP="00BA5A1E">
            <w:pPr>
              <w:pStyle w:val="ExpectedResultsTopcased"/>
              <w:rPr>
                <w:sz w:val="18"/>
                <w:szCs w:val="18"/>
              </w:rPr>
            </w:pPr>
            <w:r>
              <w:rPr>
                <w:sz w:val="18"/>
                <w:szCs w:val="18"/>
              </w:rPr>
              <w:t>2 TM_LFR_KCOEFFICIENTS_DUMP expected</w:t>
            </w:r>
            <w:r w:rsidRPr="00687CEB">
              <w:rPr>
                <w:sz w:val="18"/>
                <w:szCs w:val="18"/>
              </w:rPr>
              <w:t xml:space="preserve"> </w:t>
            </w:r>
          </w:p>
          <w:p w:rsidR="00AE5B3A" w:rsidRDefault="00AE5B3A" w:rsidP="00BA5A1E">
            <w:pPr>
              <w:pStyle w:val="ExpectedResultsTopcased"/>
              <w:rPr>
                <w:sz w:val="18"/>
                <w:szCs w:val="18"/>
              </w:rPr>
            </w:pPr>
          </w:p>
          <w:p w:rsidR="00AE5B3A" w:rsidRDefault="00AE5B3A" w:rsidP="00BA5A1E">
            <w:pPr>
              <w:pStyle w:val="ExpectedResultsTopcased"/>
              <w:rPr>
                <w:sz w:val="18"/>
                <w:szCs w:val="18"/>
              </w:rPr>
            </w:pPr>
          </w:p>
          <w:p w:rsidR="00BA5A1E" w:rsidRDefault="00BA5A1E" w:rsidP="00BA5A1E">
            <w:pPr>
              <w:pStyle w:val="ExpectedResultsTopcased"/>
              <w:rPr>
                <w:sz w:val="18"/>
                <w:szCs w:val="18"/>
              </w:rPr>
            </w:pPr>
            <w:r>
              <w:rPr>
                <w:sz w:val="18"/>
                <w:szCs w:val="18"/>
              </w:rPr>
              <w:t>First TM_LFR_KCOEFFICIENTS_DUMP contains</w:t>
            </w:r>
          </w:p>
          <w:p w:rsidR="00BA5A1E" w:rsidRDefault="00BA5A1E" w:rsidP="00BA5A1E">
            <w:pPr>
              <w:pStyle w:val="ExpectedResultsTopcased"/>
            </w:pPr>
            <w:r>
              <w:rPr>
                <w:sz w:val="18"/>
                <w:szCs w:val="18"/>
              </w:rPr>
              <w:t xml:space="preserve">from </w:t>
            </w:r>
            <w:r w:rsidRPr="009B1D1F">
              <w:rPr>
                <w:sz w:val="18"/>
                <w:szCs w:val="18"/>
              </w:rPr>
              <w:t>SY_LFR_KCOEFF_FREQUENCY</w:t>
            </w:r>
            <w:r>
              <w:rPr>
                <w:sz w:val="18"/>
                <w:szCs w:val="18"/>
              </w:rPr>
              <w:t xml:space="preserve"> </w:t>
            </w:r>
            <w:r w:rsidRPr="00BA5A1E">
              <w:rPr>
                <w:sz w:val="18"/>
                <w:szCs w:val="18"/>
              </w:rPr>
              <w:t>= 0</w:t>
            </w:r>
          </w:p>
          <w:p w:rsidR="00BA5A1E" w:rsidRPr="00BA5A1E" w:rsidRDefault="00BA5A1E" w:rsidP="00BA5A1E">
            <w:pPr>
              <w:pStyle w:val="ExpectedResultsTopcased"/>
            </w:pPr>
            <w:r>
              <w:t xml:space="preserve">to </w:t>
            </w:r>
            <w:r>
              <w:rPr>
                <w:sz w:val="18"/>
                <w:szCs w:val="18"/>
              </w:rPr>
              <w:t>SY_LFR_KCOEFF_FREQUENCY = 29</w:t>
            </w:r>
            <w:r w:rsidRPr="009B1D1F">
              <w:rPr>
                <w:sz w:val="18"/>
                <w:szCs w:val="18"/>
              </w:rPr>
              <w:t xml:space="preserve"> </w:t>
            </w:r>
          </w:p>
          <w:p w:rsidR="00BA5A1E" w:rsidRDefault="00BA5A1E" w:rsidP="00BA5A1E">
            <w:pPr>
              <w:pStyle w:val="ExpectedResultsTopcased"/>
              <w:rPr>
                <w:sz w:val="18"/>
                <w:szCs w:val="18"/>
              </w:rPr>
            </w:pPr>
            <w:r>
              <w:rPr>
                <w:sz w:val="18"/>
                <w:szCs w:val="18"/>
              </w:rPr>
              <w:t>for each one, 32 KCOEFFICIENTS with default values = 1</w:t>
            </w:r>
          </w:p>
          <w:p w:rsidR="00BA5A1E" w:rsidRDefault="00BA5A1E" w:rsidP="00BA5A1E">
            <w:pPr>
              <w:pStyle w:val="ExpectedResultsTopcased"/>
              <w:rPr>
                <w:sz w:val="18"/>
                <w:szCs w:val="18"/>
              </w:rPr>
            </w:pPr>
            <w:r>
              <w:rPr>
                <w:sz w:val="18"/>
                <w:szCs w:val="18"/>
              </w:rPr>
              <w:t>field SY_LFR_KCOEFF_i (1 to 32)</w:t>
            </w:r>
          </w:p>
          <w:p w:rsidR="00BA5A1E" w:rsidRDefault="00BA5A1E" w:rsidP="00BA5A1E">
            <w:pPr>
              <w:pStyle w:val="ExpectedResultsTopcased"/>
              <w:rPr>
                <w:sz w:val="18"/>
                <w:szCs w:val="18"/>
              </w:rPr>
            </w:pPr>
          </w:p>
          <w:p w:rsidR="00BA5A1E" w:rsidRPr="00BA5A1E" w:rsidRDefault="00BA5A1E" w:rsidP="00BA5A1E">
            <w:pPr>
              <w:pStyle w:val="ExpectedResultsTopcased"/>
              <w:rPr>
                <w:sz w:val="18"/>
                <w:szCs w:val="18"/>
                <w:lang w:val="fr-FR"/>
              </w:rPr>
            </w:pPr>
            <w:r w:rsidRPr="00BA5A1E">
              <w:rPr>
                <w:sz w:val="18"/>
                <w:szCs w:val="18"/>
                <w:lang w:val="fr-FR"/>
              </w:rPr>
              <w:t>Second  TM_LFR_KCOEFFICIENTS_DUMP contains</w:t>
            </w:r>
          </w:p>
          <w:p w:rsidR="00BA5A1E" w:rsidRDefault="00BA5A1E" w:rsidP="00BA5A1E">
            <w:pPr>
              <w:pStyle w:val="ExpectedResultsTopcased"/>
            </w:pPr>
            <w:r>
              <w:rPr>
                <w:sz w:val="18"/>
                <w:szCs w:val="18"/>
              </w:rPr>
              <w:t xml:space="preserve">from </w:t>
            </w:r>
            <w:r w:rsidRPr="009B1D1F">
              <w:rPr>
                <w:sz w:val="18"/>
                <w:szCs w:val="18"/>
              </w:rPr>
              <w:t>SY_LFR_KCOEFF_FREQUENCY</w:t>
            </w:r>
            <w:r>
              <w:rPr>
                <w:sz w:val="18"/>
                <w:szCs w:val="18"/>
              </w:rPr>
              <w:t xml:space="preserve"> </w:t>
            </w:r>
            <w:r w:rsidRPr="00BA5A1E">
              <w:rPr>
                <w:sz w:val="18"/>
                <w:szCs w:val="18"/>
              </w:rPr>
              <w:t>=</w:t>
            </w:r>
            <w:r>
              <w:rPr>
                <w:sz w:val="18"/>
                <w:szCs w:val="18"/>
              </w:rPr>
              <w:t>30</w:t>
            </w:r>
          </w:p>
          <w:p w:rsidR="00BA5A1E" w:rsidRPr="00BA5A1E" w:rsidRDefault="00BA5A1E" w:rsidP="00BA5A1E">
            <w:pPr>
              <w:pStyle w:val="ExpectedResultsTopcased"/>
            </w:pPr>
            <w:r>
              <w:t xml:space="preserve">to  </w:t>
            </w:r>
            <w:r>
              <w:rPr>
                <w:sz w:val="18"/>
                <w:szCs w:val="18"/>
              </w:rPr>
              <w:t>SY_LFR_KCOEFF_FREQUENCY = 35</w:t>
            </w:r>
            <w:r w:rsidRPr="009B1D1F">
              <w:rPr>
                <w:sz w:val="18"/>
                <w:szCs w:val="18"/>
              </w:rPr>
              <w:t xml:space="preserve"> </w:t>
            </w:r>
          </w:p>
          <w:p w:rsidR="00BA5A1E" w:rsidRDefault="00BA5A1E" w:rsidP="00BA5A1E">
            <w:pPr>
              <w:pStyle w:val="ExpectedResultsTopcased"/>
              <w:rPr>
                <w:sz w:val="18"/>
                <w:szCs w:val="18"/>
              </w:rPr>
            </w:pPr>
            <w:r>
              <w:rPr>
                <w:sz w:val="18"/>
                <w:szCs w:val="18"/>
              </w:rPr>
              <w:t>for each one, 32 KCOEFFICIENTS with default values = 1</w:t>
            </w:r>
          </w:p>
          <w:p w:rsidR="00BA5A1E" w:rsidRDefault="00BA5A1E" w:rsidP="00BA5A1E">
            <w:pPr>
              <w:pStyle w:val="ExpectedResultsTopcased"/>
              <w:rPr>
                <w:sz w:val="18"/>
                <w:szCs w:val="18"/>
              </w:rPr>
            </w:pPr>
            <w:r>
              <w:rPr>
                <w:sz w:val="18"/>
                <w:szCs w:val="18"/>
              </w:rPr>
              <w:t>field SY_LFR_KCOEFF_i (1 to 32)</w:t>
            </w:r>
          </w:p>
          <w:p w:rsidR="00BA5A1E" w:rsidRDefault="00BA5A1E" w:rsidP="00687CEB">
            <w:pPr>
              <w:pStyle w:val="ExpectedResultsTopcased"/>
              <w:rPr>
                <w:sz w:val="18"/>
                <w:szCs w:val="18"/>
              </w:rPr>
            </w:pPr>
          </w:p>
        </w:tc>
        <w:tc>
          <w:tcPr>
            <w:tcW w:w="1134" w:type="dxa"/>
            <w:tcBorders>
              <w:top w:val="nil"/>
              <w:left w:val="nil"/>
              <w:bottom w:val="single" w:sz="8" w:space="0" w:color="auto"/>
              <w:right w:val="nil"/>
            </w:tcBorders>
            <w:shd w:val="clear" w:color="auto" w:fill="auto"/>
            <w:noWrap/>
            <w:vAlign w:val="center"/>
            <w:hideMark/>
          </w:tcPr>
          <w:p w:rsidR="00BA5A1E" w:rsidRPr="00F61DA0" w:rsidRDefault="00AE5B3A" w:rsidP="00687CEB">
            <w:pPr>
              <w:pStyle w:val="CommentsTopcased"/>
              <w:rPr>
                <w:sz w:val="18"/>
                <w:szCs w:val="18"/>
              </w:rPr>
            </w:pPr>
            <w:r w:rsidRPr="00F61DA0">
              <w:rPr>
                <w:sz w:val="18"/>
                <w:szCs w:val="18"/>
              </w:rPr>
              <w:t>No mode constraint</w:t>
            </w:r>
          </w:p>
        </w:tc>
        <w:tc>
          <w:tcPr>
            <w:tcW w:w="850" w:type="dxa"/>
            <w:tcBorders>
              <w:top w:val="nil"/>
              <w:left w:val="single" w:sz="8" w:space="0" w:color="auto"/>
              <w:bottom w:val="single" w:sz="8" w:space="0" w:color="auto"/>
              <w:right w:val="single" w:sz="8" w:space="0" w:color="auto"/>
            </w:tcBorders>
            <w:shd w:val="clear" w:color="auto" w:fill="auto"/>
            <w:noWrap/>
            <w:vAlign w:val="center"/>
            <w:hideMark/>
          </w:tcPr>
          <w:p w:rsidR="00BA5A1E" w:rsidRDefault="00BA5A1E" w:rsidP="00687CEB">
            <w:pPr>
              <w:pStyle w:val="StatusTopcased"/>
            </w:pPr>
          </w:p>
        </w:tc>
      </w:tr>
      <w:tr w:rsidR="00687CEB" w:rsidRPr="00936A23" w:rsidTr="009B1D1F">
        <w:trPr>
          <w:cantSplit/>
          <w:trHeight w:val="270"/>
        </w:trPr>
        <w:tc>
          <w:tcPr>
            <w:tcW w:w="637" w:type="dxa"/>
            <w:tcBorders>
              <w:top w:val="nil"/>
              <w:left w:val="single" w:sz="8" w:space="0" w:color="auto"/>
              <w:bottom w:val="single" w:sz="8" w:space="0" w:color="auto"/>
              <w:right w:val="single" w:sz="8" w:space="0" w:color="auto"/>
            </w:tcBorders>
            <w:shd w:val="clear" w:color="auto" w:fill="auto"/>
            <w:noWrap/>
            <w:vAlign w:val="center"/>
            <w:hideMark/>
          </w:tcPr>
          <w:p w:rsidR="00687CEB" w:rsidRDefault="00687CEB" w:rsidP="00AE5B3A">
            <w:pPr>
              <w:pStyle w:val="StepTopcased"/>
              <w:numPr>
                <w:ilvl w:val="0"/>
                <w:numId w:val="0"/>
              </w:numPr>
              <w:jc w:val="both"/>
            </w:pPr>
            <w:r>
              <w:t xml:space="preserve"> </w:t>
            </w:r>
            <w:r w:rsidR="00AE5B3A">
              <w:t xml:space="preserve"> 3</w:t>
            </w:r>
          </w:p>
        </w:tc>
        <w:tc>
          <w:tcPr>
            <w:tcW w:w="3119" w:type="dxa"/>
            <w:gridSpan w:val="6"/>
            <w:tcBorders>
              <w:top w:val="single" w:sz="8" w:space="0" w:color="auto"/>
              <w:left w:val="nil"/>
              <w:bottom w:val="single" w:sz="8" w:space="0" w:color="auto"/>
              <w:right w:val="single" w:sz="8" w:space="0" w:color="000000"/>
            </w:tcBorders>
            <w:shd w:val="clear" w:color="auto" w:fill="auto"/>
            <w:noWrap/>
            <w:vAlign w:val="center"/>
            <w:hideMark/>
          </w:tcPr>
          <w:p w:rsidR="00687CEB" w:rsidRDefault="00687CEB" w:rsidP="00687CEB">
            <w:pPr>
              <w:jc w:val="left"/>
              <w:rPr>
                <w:rFonts w:ascii="Arial" w:hAnsi="Arial" w:cs="Arial"/>
                <w:sz w:val="18"/>
                <w:szCs w:val="18"/>
              </w:rPr>
            </w:pPr>
            <w:r>
              <w:rPr>
                <w:rFonts w:ascii="Arial" w:hAnsi="Arial" w:cs="Arial"/>
                <w:sz w:val="18"/>
                <w:szCs w:val="18"/>
              </w:rPr>
              <w:t xml:space="preserve">For each mode </w:t>
            </w:r>
          </w:p>
          <w:p w:rsidR="00FA4EBE" w:rsidRDefault="00FA4EBE" w:rsidP="00687CEB">
            <w:pPr>
              <w:jc w:val="left"/>
              <w:rPr>
                <w:rFonts w:ascii="Arial" w:hAnsi="Arial" w:cs="Arial"/>
                <w:sz w:val="18"/>
                <w:szCs w:val="18"/>
              </w:rPr>
            </w:pPr>
            <w:r>
              <w:rPr>
                <w:rFonts w:ascii="Arial" w:hAnsi="Arial" w:cs="Arial"/>
                <w:sz w:val="18"/>
                <w:szCs w:val="18"/>
              </w:rPr>
              <w:t>for each freq [1,35]</w:t>
            </w:r>
          </w:p>
          <w:p w:rsidR="00687CEB" w:rsidRDefault="00687CEB" w:rsidP="00687CEB">
            <w:pPr>
              <w:jc w:val="left"/>
              <w:rPr>
                <w:rFonts w:ascii="Arial" w:hAnsi="Arial" w:cs="Arial"/>
                <w:sz w:val="18"/>
                <w:szCs w:val="18"/>
              </w:rPr>
            </w:pPr>
            <w:r>
              <w:rPr>
                <w:rFonts w:ascii="Arial" w:hAnsi="Arial" w:cs="Arial"/>
                <w:sz w:val="18"/>
                <w:szCs w:val="18"/>
              </w:rPr>
              <w:t xml:space="preserve"> Send a</w:t>
            </w:r>
            <w:r w:rsidR="00FA4EBE">
              <w:rPr>
                <w:rFonts w:ascii="Arial" w:hAnsi="Arial" w:cs="Arial"/>
                <w:sz w:val="18"/>
                <w:szCs w:val="18"/>
              </w:rPr>
              <w:t xml:space="preserve"> TC_LFR_LOAD_KCOEFFICIENTS</w:t>
            </w:r>
            <w:r>
              <w:rPr>
                <w:rFonts w:ascii="Arial" w:hAnsi="Arial" w:cs="Arial"/>
                <w:sz w:val="18"/>
                <w:szCs w:val="18"/>
              </w:rPr>
              <w:t xml:space="preserve"> with </w:t>
            </w:r>
            <w:r w:rsidR="008976C6">
              <w:rPr>
                <w:rFonts w:ascii="Arial" w:hAnsi="Arial" w:cs="Arial"/>
                <w:sz w:val="18"/>
                <w:szCs w:val="18"/>
              </w:rPr>
              <w:t>19 Kcoeffs changed</w:t>
            </w:r>
            <w:r w:rsidR="00BA5A1E">
              <w:rPr>
                <w:rFonts w:ascii="Arial" w:hAnsi="Arial" w:cs="Arial"/>
                <w:sz w:val="18"/>
                <w:szCs w:val="18"/>
              </w:rPr>
              <w:t xml:space="preserve"> with representative values</w:t>
            </w:r>
            <w:r w:rsidR="00AE5B3A">
              <w:rPr>
                <w:rFonts w:ascii="Arial" w:hAnsi="Arial" w:cs="Arial"/>
                <w:sz w:val="18"/>
                <w:szCs w:val="18"/>
              </w:rPr>
              <w:t>.</w:t>
            </w:r>
          </w:p>
          <w:p w:rsidR="00AE5B3A" w:rsidRDefault="00AE5B3A" w:rsidP="00687CEB">
            <w:pPr>
              <w:jc w:val="left"/>
              <w:rPr>
                <w:rFonts w:ascii="Arial" w:hAnsi="Arial" w:cs="Arial"/>
                <w:sz w:val="18"/>
                <w:szCs w:val="18"/>
              </w:rPr>
            </w:pPr>
          </w:p>
          <w:p w:rsidR="00687CEB" w:rsidRPr="00912AD5" w:rsidRDefault="00687CEB" w:rsidP="008976C6">
            <w:pPr>
              <w:jc w:val="left"/>
              <w:rPr>
                <w:rFonts w:ascii="Arial" w:hAnsi="Arial" w:cs="Arial"/>
                <w:sz w:val="18"/>
                <w:szCs w:val="18"/>
                <w:lang w:val="fr-FR"/>
              </w:rPr>
            </w:pPr>
            <w:r w:rsidRPr="00912AD5">
              <w:rPr>
                <w:rFonts w:ascii="Arial" w:hAnsi="Arial" w:cs="Arial"/>
                <w:sz w:val="18"/>
                <w:szCs w:val="18"/>
                <w:lang w:val="fr-FR"/>
              </w:rPr>
              <w:t xml:space="preserve">Send a </w:t>
            </w:r>
          </w:p>
          <w:p w:rsidR="009B1D1F" w:rsidRDefault="009B1D1F" w:rsidP="008976C6">
            <w:pPr>
              <w:jc w:val="left"/>
              <w:rPr>
                <w:rFonts w:ascii="Arial" w:hAnsi="Arial" w:cs="Arial"/>
                <w:sz w:val="18"/>
                <w:szCs w:val="18"/>
                <w:lang w:val="fr-FR"/>
              </w:rPr>
            </w:pPr>
            <w:r w:rsidRPr="009B1D1F">
              <w:rPr>
                <w:rFonts w:ascii="Arial" w:hAnsi="Arial" w:cs="Arial"/>
                <w:sz w:val="18"/>
                <w:szCs w:val="18"/>
              </w:rPr>
              <w:t>TC_LFR_DUMP_KCOEFFICIENTS</w:t>
            </w:r>
          </w:p>
          <w:p w:rsidR="009B1D1F" w:rsidRPr="00912AD5" w:rsidRDefault="009B1D1F" w:rsidP="008976C6">
            <w:pPr>
              <w:jc w:val="left"/>
              <w:rPr>
                <w:rFonts w:ascii="Arial" w:hAnsi="Arial" w:cs="Arial"/>
                <w:sz w:val="18"/>
                <w:szCs w:val="18"/>
                <w:lang w:val="fr-FR"/>
              </w:rPr>
            </w:pPr>
          </w:p>
        </w:tc>
        <w:tc>
          <w:tcPr>
            <w:tcW w:w="4536" w:type="dxa"/>
            <w:gridSpan w:val="2"/>
            <w:tcBorders>
              <w:top w:val="nil"/>
              <w:left w:val="nil"/>
              <w:bottom w:val="single" w:sz="8" w:space="0" w:color="auto"/>
              <w:right w:val="single" w:sz="8" w:space="0" w:color="auto"/>
            </w:tcBorders>
            <w:shd w:val="clear" w:color="auto" w:fill="auto"/>
            <w:noWrap/>
            <w:vAlign w:val="center"/>
            <w:hideMark/>
          </w:tcPr>
          <w:p w:rsidR="009B1D1F" w:rsidRPr="00AE5B3A" w:rsidRDefault="009B1D1F" w:rsidP="00687CEB">
            <w:pPr>
              <w:pStyle w:val="ExpectedResultsTopcased"/>
              <w:rPr>
                <w:sz w:val="18"/>
                <w:szCs w:val="18"/>
              </w:rPr>
            </w:pPr>
            <w:r w:rsidRPr="00AE5B3A">
              <w:rPr>
                <w:sz w:val="18"/>
                <w:szCs w:val="18"/>
              </w:rPr>
              <w:t xml:space="preserve">2 </w:t>
            </w:r>
            <w:r w:rsidR="008976C6" w:rsidRPr="00AE5B3A">
              <w:rPr>
                <w:sz w:val="18"/>
                <w:szCs w:val="18"/>
              </w:rPr>
              <w:t>TM_LFR_KCOEFFICIENTS_</w:t>
            </w:r>
            <w:proofErr w:type="gramStart"/>
            <w:r w:rsidR="008976C6" w:rsidRPr="00AE5B3A">
              <w:rPr>
                <w:sz w:val="18"/>
                <w:szCs w:val="18"/>
              </w:rPr>
              <w:t xml:space="preserve">PAR </w:t>
            </w:r>
            <w:r w:rsidR="00AE5B3A" w:rsidRPr="00AE5B3A">
              <w:rPr>
                <w:sz w:val="18"/>
                <w:szCs w:val="18"/>
              </w:rPr>
              <w:t>,</w:t>
            </w:r>
            <w:proofErr w:type="gramEnd"/>
            <w:r w:rsidR="00AE5B3A" w:rsidRPr="00AE5B3A">
              <w:rPr>
                <w:sz w:val="18"/>
                <w:szCs w:val="18"/>
              </w:rPr>
              <w:t xml:space="preserve"> only the </w:t>
            </w:r>
            <w:r w:rsidR="00AE5B3A">
              <w:rPr>
                <w:sz w:val="18"/>
                <w:szCs w:val="18"/>
              </w:rPr>
              <w:t>19</w:t>
            </w:r>
            <w:r w:rsidR="00AE5B3A" w:rsidRPr="00AE5B3A">
              <w:rPr>
                <w:sz w:val="18"/>
                <w:szCs w:val="18"/>
              </w:rPr>
              <w:t xml:space="preserve"> Kcoefficients of the tested frequency are changed.</w:t>
            </w:r>
          </w:p>
          <w:p w:rsidR="00AE5B3A" w:rsidRPr="00AE5B3A" w:rsidRDefault="00AE5B3A" w:rsidP="00687CEB">
            <w:pPr>
              <w:pStyle w:val="ExpectedResultsTopcased"/>
              <w:rPr>
                <w:sz w:val="18"/>
                <w:szCs w:val="18"/>
              </w:rPr>
            </w:pPr>
          </w:p>
          <w:p w:rsidR="00687CEB" w:rsidRPr="00AE5B3A" w:rsidRDefault="00687CEB" w:rsidP="00687CEB">
            <w:pPr>
              <w:pStyle w:val="ExpectedResultsTopcased"/>
              <w:rPr>
                <w:sz w:val="18"/>
                <w:szCs w:val="18"/>
              </w:rPr>
            </w:pPr>
          </w:p>
          <w:p w:rsidR="00687CEB" w:rsidRPr="00AE5B3A" w:rsidRDefault="00AE5B3A" w:rsidP="00687CEB">
            <w:pPr>
              <w:pStyle w:val="ExpectedResultsTopcased"/>
              <w:rPr>
                <w:sz w:val="18"/>
                <w:szCs w:val="18"/>
              </w:rPr>
            </w:pPr>
            <w:r>
              <w:rPr>
                <w:sz w:val="18"/>
                <w:szCs w:val="18"/>
              </w:rPr>
              <w:t xml:space="preserve">At this test end, </w:t>
            </w:r>
            <w:r w:rsidR="003010F4">
              <w:rPr>
                <w:sz w:val="18"/>
                <w:szCs w:val="18"/>
              </w:rPr>
              <w:t>19</w:t>
            </w:r>
            <w:r>
              <w:rPr>
                <w:sz w:val="18"/>
                <w:szCs w:val="18"/>
              </w:rPr>
              <w:t xml:space="preserve"> kcoefficients of all frequencies are changed.</w:t>
            </w:r>
          </w:p>
          <w:p w:rsidR="00687CEB" w:rsidRPr="00AE5B3A" w:rsidRDefault="00687CEB" w:rsidP="00687CEB">
            <w:pPr>
              <w:pStyle w:val="ExpectedResultsTopcased"/>
              <w:rPr>
                <w:sz w:val="18"/>
                <w:szCs w:val="18"/>
              </w:rPr>
            </w:pPr>
          </w:p>
        </w:tc>
        <w:tc>
          <w:tcPr>
            <w:tcW w:w="1134" w:type="dxa"/>
            <w:tcBorders>
              <w:top w:val="nil"/>
              <w:left w:val="nil"/>
              <w:bottom w:val="single" w:sz="8" w:space="0" w:color="auto"/>
              <w:right w:val="nil"/>
            </w:tcBorders>
            <w:shd w:val="clear" w:color="auto" w:fill="auto"/>
            <w:noWrap/>
            <w:vAlign w:val="center"/>
            <w:hideMark/>
          </w:tcPr>
          <w:p w:rsidR="00687CEB" w:rsidRPr="009B1D1F" w:rsidRDefault="00BA5A1E" w:rsidP="00687CEB">
            <w:pPr>
              <w:pStyle w:val="CommentsTopcased"/>
              <w:rPr>
                <w:sz w:val="18"/>
                <w:szCs w:val="18"/>
                <w:lang w:val="fr-FR"/>
              </w:rPr>
            </w:pPr>
            <w:r w:rsidRPr="00F61DA0">
              <w:rPr>
                <w:sz w:val="18"/>
                <w:szCs w:val="18"/>
              </w:rPr>
              <w:t>No mode constraint</w:t>
            </w:r>
          </w:p>
        </w:tc>
        <w:tc>
          <w:tcPr>
            <w:tcW w:w="850" w:type="dxa"/>
            <w:tcBorders>
              <w:top w:val="nil"/>
              <w:left w:val="single" w:sz="8" w:space="0" w:color="auto"/>
              <w:bottom w:val="single" w:sz="8" w:space="0" w:color="auto"/>
              <w:right w:val="single" w:sz="8" w:space="0" w:color="auto"/>
            </w:tcBorders>
            <w:shd w:val="clear" w:color="auto" w:fill="auto"/>
            <w:noWrap/>
            <w:vAlign w:val="center"/>
            <w:hideMark/>
          </w:tcPr>
          <w:p w:rsidR="00687CEB" w:rsidRDefault="00687CEB" w:rsidP="00687CEB">
            <w:pPr>
              <w:pStyle w:val="StatusTopcased"/>
            </w:pPr>
          </w:p>
        </w:tc>
      </w:tr>
      <w:tr w:rsidR="00687CEB" w:rsidRPr="00936A23" w:rsidTr="009B1D1F">
        <w:trPr>
          <w:cantSplit/>
          <w:trHeight w:val="270"/>
        </w:trPr>
        <w:tc>
          <w:tcPr>
            <w:tcW w:w="637" w:type="dxa"/>
            <w:tcBorders>
              <w:top w:val="nil"/>
              <w:left w:val="single" w:sz="8" w:space="0" w:color="auto"/>
              <w:bottom w:val="single" w:sz="8" w:space="0" w:color="auto"/>
              <w:right w:val="single" w:sz="8" w:space="0" w:color="auto"/>
            </w:tcBorders>
            <w:shd w:val="clear" w:color="auto" w:fill="auto"/>
            <w:noWrap/>
            <w:vAlign w:val="center"/>
            <w:hideMark/>
          </w:tcPr>
          <w:p w:rsidR="00687CEB" w:rsidRDefault="00687CEB" w:rsidP="00AE5B3A">
            <w:pPr>
              <w:pStyle w:val="StepTopcased"/>
              <w:numPr>
                <w:ilvl w:val="0"/>
                <w:numId w:val="0"/>
              </w:numPr>
              <w:jc w:val="both"/>
            </w:pPr>
            <w:r>
              <w:t xml:space="preserve"> </w:t>
            </w:r>
            <w:r w:rsidR="00AE5B3A">
              <w:t xml:space="preserve"> 4</w:t>
            </w:r>
            <w:r>
              <w:t xml:space="preserve"> </w:t>
            </w:r>
          </w:p>
        </w:tc>
        <w:tc>
          <w:tcPr>
            <w:tcW w:w="3119" w:type="dxa"/>
            <w:gridSpan w:val="6"/>
            <w:tcBorders>
              <w:top w:val="single" w:sz="8" w:space="0" w:color="auto"/>
              <w:left w:val="nil"/>
              <w:bottom w:val="single" w:sz="8" w:space="0" w:color="auto"/>
              <w:right w:val="single" w:sz="8" w:space="0" w:color="000000"/>
            </w:tcBorders>
            <w:shd w:val="clear" w:color="auto" w:fill="auto"/>
            <w:noWrap/>
            <w:vAlign w:val="center"/>
            <w:hideMark/>
          </w:tcPr>
          <w:p w:rsidR="00687CEB" w:rsidRDefault="00687CEB" w:rsidP="00687CEB">
            <w:pPr>
              <w:jc w:val="left"/>
              <w:rPr>
                <w:rFonts w:ascii="Arial" w:hAnsi="Arial" w:cs="Arial"/>
                <w:sz w:val="18"/>
                <w:szCs w:val="18"/>
              </w:rPr>
            </w:pPr>
            <w:r>
              <w:rPr>
                <w:rFonts w:ascii="Arial" w:hAnsi="Arial" w:cs="Arial"/>
                <w:sz w:val="18"/>
                <w:szCs w:val="18"/>
              </w:rPr>
              <w:t xml:space="preserve">Use </w:t>
            </w:r>
            <w:r w:rsidR="00FA4EBE">
              <w:rPr>
                <w:rFonts w:ascii="Arial" w:hAnsi="Arial" w:cs="Arial"/>
                <w:sz w:val="18"/>
                <w:szCs w:val="18"/>
              </w:rPr>
              <w:t>one</w:t>
            </w:r>
            <w:r w:rsidR="003010F4">
              <w:rPr>
                <w:rFonts w:ascii="Arial" w:hAnsi="Arial" w:cs="Arial"/>
                <w:sz w:val="18"/>
                <w:szCs w:val="18"/>
              </w:rPr>
              <w:t xml:space="preserve"> calibration test</w:t>
            </w:r>
            <w:r>
              <w:rPr>
                <w:rFonts w:ascii="Arial" w:hAnsi="Arial" w:cs="Arial"/>
                <w:sz w:val="18"/>
                <w:szCs w:val="18"/>
              </w:rPr>
              <w:t xml:space="preserve"> CTC-</w:t>
            </w:r>
            <w:r w:rsidR="00FA4EBE">
              <w:rPr>
                <w:rFonts w:ascii="Arial" w:hAnsi="Arial" w:cs="Arial"/>
                <w:sz w:val="18"/>
                <w:szCs w:val="18"/>
              </w:rPr>
              <w:t>710</w:t>
            </w:r>
            <w:r>
              <w:rPr>
                <w:rFonts w:ascii="Arial" w:hAnsi="Arial" w:cs="Arial"/>
                <w:sz w:val="18"/>
                <w:szCs w:val="18"/>
              </w:rPr>
              <w:t xml:space="preserve"> to validate the effect </w:t>
            </w:r>
            <w:r w:rsidR="00FA4EBE">
              <w:rPr>
                <w:rFonts w:ascii="Arial" w:hAnsi="Arial" w:cs="Arial"/>
                <w:sz w:val="18"/>
                <w:szCs w:val="18"/>
              </w:rPr>
              <w:t>inter-calibration factors</w:t>
            </w:r>
            <w:r w:rsidR="00733BE0">
              <w:rPr>
                <w:rFonts w:ascii="Arial" w:hAnsi="Arial" w:cs="Arial"/>
                <w:sz w:val="18"/>
                <w:szCs w:val="18"/>
              </w:rPr>
              <w:t xml:space="preserve"> on science products</w:t>
            </w:r>
            <w:r w:rsidR="003010F4">
              <w:rPr>
                <w:rFonts w:ascii="Arial" w:hAnsi="Arial" w:cs="Arial"/>
                <w:sz w:val="18"/>
                <w:szCs w:val="18"/>
              </w:rPr>
              <w:t>.</w:t>
            </w:r>
          </w:p>
          <w:p w:rsidR="003010F4" w:rsidRDefault="003010F4" w:rsidP="00687CEB">
            <w:pPr>
              <w:jc w:val="left"/>
              <w:rPr>
                <w:rFonts w:ascii="Arial" w:hAnsi="Arial" w:cs="Arial"/>
                <w:sz w:val="18"/>
                <w:szCs w:val="18"/>
              </w:rPr>
            </w:pPr>
          </w:p>
          <w:p w:rsidR="00687CEB" w:rsidRDefault="00687CEB" w:rsidP="00687CEB">
            <w:pPr>
              <w:jc w:val="left"/>
              <w:rPr>
                <w:rFonts w:ascii="Arial" w:hAnsi="Arial" w:cs="Arial"/>
                <w:sz w:val="18"/>
                <w:szCs w:val="18"/>
              </w:rPr>
            </w:pPr>
            <w:r>
              <w:rPr>
                <w:rFonts w:ascii="Arial" w:hAnsi="Arial" w:cs="Arial"/>
                <w:sz w:val="18"/>
                <w:szCs w:val="18"/>
              </w:rPr>
              <w:t>For each frequency</w:t>
            </w:r>
          </w:p>
          <w:p w:rsidR="00687CEB" w:rsidRDefault="00687CEB" w:rsidP="00AE5B3A">
            <w:pPr>
              <w:jc w:val="left"/>
              <w:rPr>
                <w:rFonts w:ascii="Arial" w:hAnsi="Arial" w:cs="Arial"/>
                <w:sz w:val="18"/>
                <w:szCs w:val="18"/>
              </w:rPr>
            </w:pPr>
            <w:r>
              <w:rPr>
                <w:rFonts w:ascii="Arial" w:hAnsi="Arial" w:cs="Arial"/>
                <w:sz w:val="18"/>
                <w:szCs w:val="18"/>
              </w:rPr>
              <w:t xml:space="preserve">   </w:t>
            </w:r>
            <w:r w:rsidR="00AE5B3A">
              <w:rPr>
                <w:rFonts w:ascii="Arial" w:hAnsi="Arial" w:cs="Arial"/>
                <w:sz w:val="18"/>
                <w:szCs w:val="18"/>
              </w:rPr>
              <w:t xml:space="preserve"> 32 factors changed</w:t>
            </w:r>
          </w:p>
          <w:p w:rsidR="00AE5B3A" w:rsidRDefault="00AE5B3A" w:rsidP="00AE5B3A">
            <w:pPr>
              <w:jc w:val="left"/>
              <w:rPr>
                <w:rFonts w:ascii="Arial" w:hAnsi="Arial" w:cs="Arial"/>
                <w:sz w:val="18"/>
                <w:szCs w:val="18"/>
              </w:rPr>
            </w:pPr>
          </w:p>
        </w:tc>
        <w:tc>
          <w:tcPr>
            <w:tcW w:w="4536" w:type="dxa"/>
            <w:gridSpan w:val="2"/>
            <w:tcBorders>
              <w:top w:val="nil"/>
              <w:left w:val="nil"/>
              <w:bottom w:val="single" w:sz="8" w:space="0" w:color="auto"/>
              <w:right w:val="single" w:sz="8" w:space="0" w:color="auto"/>
            </w:tcBorders>
            <w:shd w:val="clear" w:color="auto" w:fill="auto"/>
            <w:noWrap/>
            <w:vAlign w:val="center"/>
            <w:hideMark/>
          </w:tcPr>
          <w:p w:rsidR="00687CEB" w:rsidRDefault="00687CEB" w:rsidP="00687CEB">
            <w:pPr>
              <w:pStyle w:val="ExpectedResultsTopcased"/>
              <w:rPr>
                <w:sz w:val="18"/>
                <w:szCs w:val="18"/>
              </w:rPr>
            </w:pPr>
          </w:p>
        </w:tc>
        <w:tc>
          <w:tcPr>
            <w:tcW w:w="1134" w:type="dxa"/>
            <w:tcBorders>
              <w:top w:val="nil"/>
              <w:left w:val="nil"/>
              <w:bottom w:val="single" w:sz="8" w:space="0" w:color="auto"/>
              <w:right w:val="nil"/>
            </w:tcBorders>
            <w:shd w:val="clear" w:color="auto" w:fill="auto"/>
            <w:noWrap/>
            <w:vAlign w:val="center"/>
            <w:hideMark/>
          </w:tcPr>
          <w:p w:rsidR="00687CEB" w:rsidRPr="00F61DA0" w:rsidRDefault="00687CEB" w:rsidP="00687CEB">
            <w:pPr>
              <w:pStyle w:val="CommentsTopcased"/>
              <w:rPr>
                <w:sz w:val="18"/>
                <w:szCs w:val="18"/>
              </w:rPr>
            </w:pPr>
          </w:p>
        </w:tc>
        <w:tc>
          <w:tcPr>
            <w:tcW w:w="850" w:type="dxa"/>
            <w:tcBorders>
              <w:top w:val="nil"/>
              <w:left w:val="single" w:sz="8" w:space="0" w:color="auto"/>
              <w:bottom w:val="single" w:sz="8" w:space="0" w:color="auto"/>
              <w:right w:val="single" w:sz="8" w:space="0" w:color="auto"/>
            </w:tcBorders>
            <w:shd w:val="clear" w:color="auto" w:fill="auto"/>
            <w:noWrap/>
            <w:vAlign w:val="center"/>
            <w:hideMark/>
          </w:tcPr>
          <w:p w:rsidR="00687CEB" w:rsidRDefault="00687CEB" w:rsidP="00687CEB">
            <w:pPr>
              <w:pStyle w:val="StatusTopcased"/>
            </w:pPr>
          </w:p>
        </w:tc>
      </w:tr>
      <w:tr w:rsidR="00AE5B3A" w:rsidRPr="00936A23" w:rsidTr="009B1D1F">
        <w:trPr>
          <w:cantSplit/>
          <w:trHeight w:val="270"/>
        </w:trPr>
        <w:tc>
          <w:tcPr>
            <w:tcW w:w="637" w:type="dxa"/>
            <w:tcBorders>
              <w:top w:val="nil"/>
              <w:left w:val="single" w:sz="8" w:space="0" w:color="auto"/>
              <w:bottom w:val="single" w:sz="8" w:space="0" w:color="auto"/>
              <w:right w:val="single" w:sz="8" w:space="0" w:color="auto"/>
            </w:tcBorders>
            <w:shd w:val="clear" w:color="auto" w:fill="auto"/>
            <w:noWrap/>
            <w:vAlign w:val="center"/>
            <w:hideMark/>
          </w:tcPr>
          <w:p w:rsidR="00AE5B3A" w:rsidRDefault="00AE5B3A" w:rsidP="00AE5B3A">
            <w:pPr>
              <w:pStyle w:val="StepTopcased"/>
              <w:numPr>
                <w:ilvl w:val="0"/>
                <w:numId w:val="0"/>
              </w:numPr>
              <w:jc w:val="both"/>
            </w:pPr>
            <w:r>
              <w:t xml:space="preserve">   5</w:t>
            </w:r>
          </w:p>
        </w:tc>
        <w:tc>
          <w:tcPr>
            <w:tcW w:w="3119" w:type="dxa"/>
            <w:gridSpan w:val="6"/>
            <w:tcBorders>
              <w:top w:val="single" w:sz="8" w:space="0" w:color="auto"/>
              <w:left w:val="nil"/>
              <w:bottom w:val="single" w:sz="8" w:space="0" w:color="auto"/>
              <w:right w:val="single" w:sz="8" w:space="0" w:color="000000"/>
            </w:tcBorders>
            <w:shd w:val="clear" w:color="auto" w:fill="auto"/>
            <w:noWrap/>
            <w:vAlign w:val="center"/>
            <w:hideMark/>
          </w:tcPr>
          <w:p w:rsidR="00AE5B3A" w:rsidRDefault="00AE5B3A" w:rsidP="00AE5B3A">
            <w:pPr>
              <w:jc w:val="left"/>
              <w:rPr>
                <w:rFonts w:ascii="Arial" w:hAnsi="Arial" w:cs="Arial"/>
                <w:sz w:val="18"/>
                <w:szCs w:val="18"/>
              </w:rPr>
            </w:pPr>
            <w:r>
              <w:rPr>
                <w:rFonts w:ascii="Arial" w:hAnsi="Arial" w:cs="Arial"/>
                <w:sz w:val="18"/>
                <w:szCs w:val="18"/>
              </w:rPr>
              <w:t>to acceptance stage see</w:t>
            </w:r>
          </w:p>
          <w:p w:rsidR="00AE5B3A" w:rsidRDefault="00AE5B3A" w:rsidP="00AE5B3A">
            <w:pPr>
              <w:jc w:val="left"/>
              <w:rPr>
                <w:rFonts w:ascii="Arial" w:hAnsi="Arial" w:cs="Arial"/>
                <w:sz w:val="18"/>
                <w:szCs w:val="18"/>
              </w:rPr>
            </w:pPr>
            <w:r>
              <w:rPr>
                <w:rFonts w:ascii="Arial" w:hAnsi="Arial" w:cs="Arial"/>
                <w:sz w:val="18"/>
                <w:szCs w:val="18"/>
              </w:rPr>
              <w:t>SVS-0003, SVS-0005, SVS-0007</w:t>
            </w:r>
          </w:p>
          <w:p w:rsidR="00AE5B3A" w:rsidRDefault="00AE5B3A" w:rsidP="00AE5B3A">
            <w:pPr>
              <w:jc w:val="left"/>
              <w:rPr>
                <w:rFonts w:ascii="Arial" w:hAnsi="Arial" w:cs="Arial"/>
                <w:sz w:val="18"/>
                <w:szCs w:val="18"/>
              </w:rPr>
            </w:pPr>
            <w:r>
              <w:rPr>
                <w:rFonts w:ascii="Arial" w:hAnsi="Arial" w:cs="Arial"/>
                <w:sz w:val="18"/>
                <w:szCs w:val="18"/>
              </w:rPr>
              <w:t>SVS-0008, SVS-0009</w:t>
            </w:r>
          </w:p>
        </w:tc>
        <w:tc>
          <w:tcPr>
            <w:tcW w:w="4536" w:type="dxa"/>
            <w:gridSpan w:val="2"/>
            <w:tcBorders>
              <w:top w:val="nil"/>
              <w:left w:val="nil"/>
              <w:bottom w:val="single" w:sz="8" w:space="0" w:color="auto"/>
              <w:right w:val="single" w:sz="8" w:space="0" w:color="auto"/>
            </w:tcBorders>
            <w:shd w:val="clear" w:color="auto" w:fill="auto"/>
            <w:noWrap/>
            <w:vAlign w:val="center"/>
            <w:hideMark/>
          </w:tcPr>
          <w:p w:rsidR="00AE5B3A" w:rsidRDefault="00AE5B3A" w:rsidP="00AE5B3A">
            <w:pPr>
              <w:pStyle w:val="ExpectedResultsTopcased"/>
              <w:rPr>
                <w:sz w:val="18"/>
                <w:szCs w:val="18"/>
              </w:rPr>
            </w:pPr>
            <w:r w:rsidRPr="00AE5B3A">
              <w:rPr>
                <w:sz w:val="18"/>
                <w:szCs w:val="18"/>
              </w:rPr>
              <w:t>KCOEFF_FREQ</w:t>
            </w:r>
            <w:r>
              <w:rPr>
                <w:sz w:val="18"/>
                <w:szCs w:val="18"/>
              </w:rPr>
              <w:t xml:space="preserve"> is the only parameter of this TC.</w:t>
            </w:r>
          </w:p>
          <w:p w:rsidR="00AE5B3A" w:rsidRDefault="00AE5B3A" w:rsidP="00AE5B3A">
            <w:pPr>
              <w:pStyle w:val="ExpectedResultsTopcased"/>
              <w:rPr>
                <w:sz w:val="18"/>
                <w:szCs w:val="18"/>
              </w:rPr>
            </w:pPr>
            <w:r>
              <w:rPr>
                <w:sz w:val="18"/>
                <w:szCs w:val="18"/>
              </w:rPr>
              <w:t xml:space="preserve"> Interval definition is [0</w:t>
            </w:r>
            <w:proofErr w:type="gramStart"/>
            <w:r>
              <w:rPr>
                <w:sz w:val="18"/>
                <w:szCs w:val="18"/>
              </w:rPr>
              <w:t>,35</w:t>
            </w:r>
            <w:proofErr w:type="gramEnd"/>
            <w:r>
              <w:rPr>
                <w:sz w:val="18"/>
                <w:szCs w:val="18"/>
              </w:rPr>
              <w:t>].</w:t>
            </w:r>
          </w:p>
        </w:tc>
        <w:tc>
          <w:tcPr>
            <w:tcW w:w="1134" w:type="dxa"/>
            <w:tcBorders>
              <w:top w:val="nil"/>
              <w:left w:val="nil"/>
              <w:bottom w:val="single" w:sz="8" w:space="0" w:color="auto"/>
              <w:right w:val="nil"/>
            </w:tcBorders>
            <w:shd w:val="clear" w:color="auto" w:fill="auto"/>
            <w:noWrap/>
            <w:vAlign w:val="center"/>
            <w:hideMark/>
          </w:tcPr>
          <w:p w:rsidR="00AE5B3A" w:rsidRPr="00F61DA0" w:rsidRDefault="00AE5B3A" w:rsidP="00687CEB">
            <w:pPr>
              <w:pStyle w:val="CommentsTopcased"/>
              <w:rPr>
                <w:sz w:val="18"/>
                <w:szCs w:val="18"/>
              </w:rPr>
            </w:pPr>
          </w:p>
        </w:tc>
        <w:tc>
          <w:tcPr>
            <w:tcW w:w="850" w:type="dxa"/>
            <w:tcBorders>
              <w:top w:val="nil"/>
              <w:left w:val="single" w:sz="8" w:space="0" w:color="auto"/>
              <w:bottom w:val="single" w:sz="8" w:space="0" w:color="auto"/>
              <w:right w:val="single" w:sz="8" w:space="0" w:color="auto"/>
            </w:tcBorders>
            <w:shd w:val="clear" w:color="auto" w:fill="auto"/>
            <w:noWrap/>
            <w:vAlign w:val="center"/>
            <w:hideMark/>
          </w:tcPr>
          <w:p w:rsidR="00AE5B3A" w:rsidRDefault="00AE5B3A" w:rsidP="00687CEB">
            <w:pPr>
              <w:pStyle w:val="StatusTopcased"/>
            </w:pPr>
          </w:p>
        </w:tc>
      </w:tr>
      <w:tr w:rsidR="00687CEB" w:rsidRPr="00936A23" w:rsidTr="009B1D1F">
        <w:trPr>
          <w:cantSplit/>
          <w:trHeight w:val="270"/>
        </w:trPr>
        <w:tc>
          <w:tcPr>
            <w:tcW w:w="637" w:type="dxa"/>
            <w:tcBorders>
              <w:top w:val="nil"/>
              <w:left w:val="single" w:sz="8" w:space="0" w:color="auto"/>
              <w:bottom w:val="single" w:sz="8" w:space="0" w:color="auto"/>
              <w:right w:val="single" w:sz="8" w:space="0" w:color="auto"/>
            </w:tcBorders>
            <w:shd w:val="clear" w:color="auto" w:fill="auto"/>
            <w:noWrap/>
            <w:vAlign w:val="center"/>
            <w:hideMark/>
          </w:tcPr>
          <w:p w:rsidR="00687CEB" w:rsidRPr="00936A23" w:rsidRDefault="00687CEB" w:rsidP="00AE5B3A">
            <w:pPr>
              <w:pStyle w:val="StepTopcased"/>
              <w:numPr>
                <w:ilvl w:val="0"/>
                <w:numId w:val="0"/>
              </w:numPr>
              <w:jc w:val="both"/>
            </w:pPr>
            <w:r>
              <w:t xml:space="preserve">   </w:t>
            </w:r>
            <w:r w:rsidR="00AE5B3A">
              <w:t>6</w:t>
            </w:r>
          </w:p>
        </w:tc>
        <w:tc>
          <w:tcPr>
            <w:tcW w:w="3119" w:type="dxa"/>
            <w:gridSpan w:val="6"/>
            <w:tcBorders>
              <w:top w:val="single" w:sz="8" w:space="0" w:color="auto"/>
              <w:left w:val="nil"/>
              <w:bottom w:val="single" w:sz="8" w:space="0" w:color="auto"/>
              <w:right w:val="single" w:sz="8" w:space="0" w:color="000000"/>
            </w:tcBorders>
            <w:shd w:val="clear" w:color="auto" w:fill="auto"/>
            <w:noWrap/>
            <w:vAlign w:val="center"/>
            <w:hideMark/>
          </w:tcPr>
          <w:p w:rsidR="00687CEB" w:rsidRPr="00936A23" w:rsidRDefault="00687CEB" w:rsidP="00687CEB">
            <w:pPr>
              <w:jc w:val="left"/>
              <w:rPr>
                <w:rFonts w:ascii="Arial" w:hAnsi="Arial" w:cs="Arial"/>
                <w:color w:val="000000"/>
                <w:sz w:val="18"/>
                <w:szCs w:val="18"/>
              </w:rPr>
            </w:pPr>
            <w:r w:rsidRPr="00936A23">
              <w:rPr>
                <w:rFonts w:ascii="Arial" w:hAnsi="Arial" w:cs="Arial"/>
                <w:color w:val="000000"/>
                <w:sz w:val="18"/>
                <w:szCs w:val="18"/>
              </w:rPr>
              <w:t>End</w:t>
            </w:r>
          </w:p>
        </w:tc>
        <w:tc>
          <w:tcPr>
            <w:tcW w:w="4536" w:type="dxa"/>
            <w:gridSpan w:val="2"/>
            <w:tcBorders>
              <w:top w:val="nil"/>
              <w:left w:val="nil"/>
              <w:bottom w:val="single" w:sz="8" w:space="0" w:color="auto"/>
              <w:right w:val="single" w:sz="8" w:space="0" w:color="auto"/>
            </w:tcBorders>
            <w:shd w:val="clear" w:color="auto" w:fill="auto"/>
            <w:noWrap/>
            <w:vAlign w:val="center"/>
            <w:hideMark/>
          </w:tcPr>
          <w:p w:rsidR="00687CEB" w:rsidRPr="00936A23" w:rsidRDefault="00687CEB" w:rsidP="00687CEB">
            <w:pPr>
              <w:pStyle w:val="ExpectedResultsTopcased"/>
            </w:pPr>
          </w:p>
        </w:tc>
        <w:tc>
          <w:tcPr>
            <w:tcW w:w="1134" w:type="dxa"/>
            <w:tcBorders>
              <w:top w:val="nil"/>
              <w:left w:val="nil"/>
              <w:bottom w:val="single" w:sz="8" w:space="0" w:color="auto"/>
              <w:right w:val="nil"/>
            </w:tcBorders>
            <w:shd w:val="clear" w:color="auto" w:fill="auto"/>
            <w:noWrap/>
            <w:vAlign w:val="center"/>
            <w:hideMark/>
          </w:tcPr>
          <w:p w:rsidR="00687CEB" w:rsidRPr="00936A23" w:rsidRDefault="00687CEB" w:rsidP="00687CEB">
            <w:pPr>
              <w:pStyle w:val="CommentsTopcased"/>
            </w:pPr>
          </w:p>
        </w:tc>
        <w:tc>
          <w:tcPr>
            <w:tcW w:w="850" w:type="dxa"/>
            <w:tcBorders>
              <w:top w:val="nil"/>
              <w:left w:val="single" w:sz="8" w:space="0" w:color="auto"/>
              <w:bottom w:val="single" w:sz="8" w:space="0" w:color="auto"/>
              <w:right w:val="single" w:sz="8" w:space="0" w:color="auto"/>
            </w:tcBorders>
            <w:shd w:val="clear" w:color="auto" w:fill="auto"/>
            <w:noWrap/>
            <w:vAlign w:val="center"/>
            <w:hideMark/>
          </w:tcPr>
          <w:p w:rsidR="00687CEB" w:rsidRPr="00936A23" w:rsidRDefault="00687CEB" w:rsidP="00687CEB">
            <w:pPr>
              <w:pStyle w:val="StatusTopcased"/>
            </w:pPr>
          </w:p>
        </w:tc>
      </w:tr>
    </w:tbl>
    <w:p w:rsidR="003010F4" w:rsidRDefault="003010F4">
      <w:pPr>
        <w:jc w:val="left"/>
        <w:rPr>
          <w:rFonts w:ascii="Arial" w:hAnsi="Arial" w:cs="Arial"/>
        </w:rPr>
      </w:pPr>
    </w:p>
    <w:p w:rsidR="00332D4A" w:rsidRDefault="003010F4">
      <w:pPr>
        <w:jc w:val="left"/>
        <w:rPr>
          <w:rFonts w:ascii="Arial" w:hAnsi="Arial" w:cs="Arial"/>
        </w:rPr>
      </w:pPr>
      <w:r>
        <w:rPr>
          <w:rFonts w:ascii="Arial" w:hAnsi="Arial" w:cs="Arial"/>
        </w:rPr>
        <w:br w:type="page"/>
      </w:r>
    </w:p>
    <w:tbl>
      <w:tblPr>
        <w:tblW w:w="10276" w:type="dxa"/>
        <w:tblLayout w:type="fixed"/>
        <w:tblCellMar>
          <w:left w:w="70" w:type="dxa"/>
          <w:right w:w="70" w:type="dxa"/>
        </w:tblCellMar>
        <w:tblLook w:val="04A0"/>
      </w:tblPr>
      <w:tblGrid>
        <w:gridCol w:w="637"/>
        <w:gridCol w:w="481"/>
        <w:gridCol w:w="228"/>
        <w:gridCol w:w="51"/>
        <w:gridCol w:w="107"/>
        <w:gridCol w:w="2191"/>
        <w:gridCol w:w="61"/>
        <w:gridCol w:w="3126"/>
        <w:gridCol w:w="418"/>
        <w:gridCol w:w="2126"/>
        <w:gridCol w:w="850"/>
      </w:tblGrid>
      <w:tr w:rsidR="00332D4A" w:rsidRPr="00E5410E" w:rsidTr="00CD490E">
        <w:trPr>
          <w:cantSplit/>
          <w:trHeight w:val="420"/>
        </w:trPr>
        <w:tc>
          <w:tcPr>
            <w:tcW w:w="10276" w:type="dxa"/>
            <w:gridSpan w:val="11"/>
            <w:tcBorders>
              <w:top w:val="single" w:sz="8" w:space="0" w:color="auto"/>
              <w:left w:val="single" w:sz="8" w:space="0" w:color="auto"/>
              <w:bottom w:val="single" w:sz="8" w:space="0" w:color="auto"/>
              <w:right w:val="single" w:sz="8" w:space="0" w:color="000000"/>
            </w:tcBorders>
            <w:shd w:val="clear" w:color="000000" w:fill="D9D9D9"/>
            <w:noWrap/>
            <w:vAlign w:val="center"/>
            <w:hideMark/>
          </w:tcPr>
          <w:p w:rsidR="00332D4A" w:rsidRPr="00E5410E" w:rsidRDefault="00332D4A" w:rsidP="00CD490E">
            <w:pPr>
              <w:keepNext/>
              <w:pageBreakBefore/>
              <w:jc w:val="center"/>
              <w:rPr>
                <w:rFonts w:ascii="Arial" w:hAnsi="Arial" w:cs="Arial"/>
                <w:b/>
                <w:bCs/>
                <w:color w:val="000000"/>
                <w:sz w:val="32"/>
                <w:szCs w:val="32"/>
                <w:lang w:eastAsia="fr-FR" w:bidi="ar-SA"/>
              </w:rPr>
            </w:pPr>
            <w:r w:rsidRPr="00E5410E">
              <w:rPr>
                <w:rFonts w:ascii="Arial" w:hAnsi="Arial" w:cs="Arial"/>
                <w:b/>
                <w:bCs/>
                <w:color w:val="000000"/>
                <w:sz w:val="32"/>
                <w:szCs w:val="32"/>
                <w:lang w:eastAsia="fr-FR" w:bidi="ar-SA"/>
              </w:rPr>
              <w:lastRenderedPageBreak/>
              <w:t>TEST CASE</w:t>
            </w:r>
          </w:p>
        </w:tc>
      </w:tr>
      <w:tr w:rsidR="00332D4A" w:rsidRPr="00E5410E" w:rsidTr="00CD490E">
        <w:trPr>
          <w:cantSplit/>
          <w:trHeight w:val="300"/>
        </w:trPr>
        <w:tc>
          <w:tcPr>
            <w:tcW w:w="3695" w:type="dxa"/>
            <w:gridSpan w:val="6"/>
            <w:tcBorders>
              <w:top w:val="single" w:sz="8" w:space="0" w:color="auto"/>
              <w:left w:val="single" w:sz="8" w:space="0" w:color="auto"/>
              <w:bottom w:val="nil"/>
              <w:right w:val="nil"/>
            </w:tcBorders>
            <w:shd w:val="clear" w:color="auto" w:fill="auto"/>
            <w:noWrap/>
            <w:vAlign w:val="center"/>
            <w:hideMark/>
          </w:tcPr>
          <w:p w:rsidR="00332D4A" w:rsidRPr="00E5410E" w:rsidRDefault="00332D4A" w:rsidP="00CD490E">
            <w:pPr>
              <w:keepNext/>
              <w:jc w:val="left"/>
              <w:rPr>
                <w:rFonts w:ascii="Arial" w:hAnsi="Arial" w:cs="Arial"/>
                <w:b/>
                <w:bCs/>
                <w:color w:val="000000"/>
                <w:u w:val="single"/>
                <w:lang w:eastAsia="fr-FR" w:bidi="ar-SA"/>
              </w:rPr>
            </w:pPr>
            <w:r w:rsidRPr="00E5410E">
              <w:rPr>
                <w:rFonts w:ascii="Arial" w:hAnsi="Arial" w:cs="Arial"/>
                <w:b/>
                <w:bCs/>
                <w:color w:val="000000"/>
                <w:u w:val="single"/>
                <w:lang w:eastAsia="fr-FR" w:bidi="ar-SA"/>
              </w:rPr>
              <w:t>Test procedure identifier</w:t>
            </w:r>
          </w:p>
        </w:tc>
        <w:tc>
          <w:tcPr>
            <w:tcW w:w="3187" w:type="dxa"/>
            <w:gridSpan w:val="2"/>
            <w:tcBorders>
              <w:top w:val="nil"/>
              <w:left w:val="single" w:sz="8" w:space="0" w:color="auto"/>
              <w:bottom w:val="nil"/>
              <w:right w:val="nil"/>
            </w:tcBorders>
            <w:shd w:val="clear" w:color="auto" w:fill="auto"/>
            <w:noWrap/>
            <w:vAlign w:val="center"/>
            <w:hideMark/>
          </w:tcPr>
          <w:p w:rsidR="00332D4A" w:rsidRPr="00E5410E" w:rsidRDefault="00332D4A" w:rsidP="00CD490E">
            <w:pPr>
              <w:keepNext/>
              <w:jc w:val="left"/>
              <w:rPr>
                <w:rFonts w:ascii="Arial" w:hAnsi="Arial" w:cs="Arial"/>
                <w:b/>
                <w:bCs/>
                <w:color w:val="000000"/>
                <w:u w:val="single"/>
                <w:lang w:eastAsia="fr-FR" w:bidi="ar-SA"/>
              </w:rPr>
            </w:pPr>
            <w:r w:rsidRPr="00E5410E">
              <w:rPr>
                <w:rFonts w:ascii="Arial" w:hAnsi="Arial" w:cs="Arial"/>
                <w:b/>
                <w:bCs/>
                <w:color w:val="000000"/>
                <w:u w:val="single"/>
                <w:lang w:eastAsia="fr-FR" w:bidi="ar-SA"/>
              </w:rPr>
              <w:t>Date</w:t>
            </w:r>
          </w:p>
        </w:tc>
        <w:tc>
          <w:tcPr>
            <w:tcW w:w="3394" w:type="dxa"/>
            <w:gridSpan w:val="3"/>
            <w:tcBorders>
              <w:top w:val="single" w:sz="8" w:space="0" w:color="auto"/>
              <w:left w:val="single" w:sz="8" w:space="0" w:color="auto"/>
              <w:bottom w:val="nil"/>
              <w:right w:val="single" w:sz="8" w:space="0" w:color="000000"/>
            </w:tcBorders>
            <w:shd w:val="clear" w:color="auto" w:fill="auto"/>
            <w:noWrap/>
            <w:vAlign w:val="center"/>
            <w:hideMark/>
          </w:tcPr>
          <w:p w:rsidR="00332D4A" w:rsidRPr="00E5410E" w:rsidRDefault="00332D4A" w:rsidP="00CD490E">
            <w:pPr>
              <w:keepNext/>
              <w:jc w:val="left"/>
              <w:rPr>
                <w:rFonts w:ascii="Arial" w:hAnsi="Arial" w:cs="Arial"/>
                <w:b/>
                <w:bCs/>
                <w:color w:val="000000"/>
                <w:u w:val="single"/>
                <w:lang w:eastAsia="fr-FR" w:bidi="ar-SA"/>
              </w:rPr>
            </w:pPr>
            <w:r w:rsidRPr="00E5410E">
              <w:rPr>
                <w:rFonts w:ascii="Arial" w:hAnsi="Arial" w:cs="Arial"/>
                <w:b/>
                <w:bCs/>
                <w:color w:val="000000"/>
                <w:u w:val="single"/>
                <w:lang w:eastAsia="fr-FR" w:bidi="ar-SA"/>
              </w:rPr>
              <w:t>Assessment</w:t>
            </w:r>
          </w:p>
        </w:tc>
      </w:tr>
      <w:tr w:rsidR="00332D4A" w:rsidRPr="00E5410E" w:rsidTr="00CD490E">
        <w:trPr>
          <w:cantSplit/>
          <w:trHeight w:val="270"/>
        </w:trPr>
        <w:tc>
          <w:tcPr>
            <w:tcW w:w="3695" w:type="dxa"/>
            <w:gridSpan w:val="6"/>
            <w:tcBorders>
              <w:top w:val="nil"/>
              <w:left w:val="single" w:sz="8" w:space="0" w:color="auto"/>
              <w:bottom w:val="single" w:sz="8" w:space="0" w:color="auto"/>
              <w:right w:val="nil"/>
            </w:tcBorders>
            <w:shd w:val="clear" w:color="auto" w:fill="auto"/>
            <w:noWrap/>
            <w:vAlign w:val="center"/>
            <w:hideMark/>
          </w:tcPr>
          <w:p w:rsidR="00332D4A" w:rsidRPr="00E5410E" w:rsidRDefault="00332D4A" w:rsidP="00332D4A">
            <w:pPr>
              <w:pStyle w:val="TestProcedureIdentifierTopcased"/>
            </w:pPr>
            <w:r w:rsidRPr="00E5410E">
              <w:t>SVS-</w:t>
            </w:r>
            <w:r>
              <w:t>0088</w:t>
            </w:r>
            <w:r w:rsidRPr="00E5410E">
              <w:t>_Ed</w:t>
            </w:r>
            <w:r>
              <w:t>1</w:t>
            </w:r>
          </w:p>
        </w:tc>
        <w:tc>
          <w:tcPr>
            <w:tcW w:w="3187" w:type="dxa"/>
            <w:gridSpan w:val="2"/>
            <w:tcBorders>
              <w:top w:val="nil"/>
              <w:left w:val="single" w:sz="8" w:space="0" w:color="auto"/>
              <w:bottom w:val="single" w:sz="8" w:space="0" w:color="auto"/>
              <w:right w:val="nil"/>
            </w:tcBorders>
            <w:shd w:val="clear" w:color="auto" w:fill="auto"/>
            <w:noWrap/>
            <w:vAlign w:val="center"/>
            <w:hideMark/>
          </w:tcPr>
          <w:p w:rsidR="00332D4A" w:rsidRPr="00E5410E" w:rsidRDefault="00332D4A" w:rsidP="00CD490E">
            <w:pPr>
              <w:pStyle w:val="DateTopcased"/>
            </w:pPr>
            <w:r w:rsidRPr="00E5410E">
              <w:t>DD/MM/YYYY</w:t>
            </w:r>
          </w:p>
        </w:tc>
        <w:tc>
          <w:tcPr>
            <w:tcW w:w="3394" w:type="dxa"/>
            <w:gridSpan w:val="3"/>
            <w:tcBorders>
              <w:top w:val="nil"/>
              <w:left w:val="single" w:sz="8" w:space="0" w:color="auto"/>
              <w:bottom w:val="single" w:sz="8" w:space="0" w:color="auto"/>
              <w:right w:val="single" w:sz="8" w:space="0" w:color="000000"/>
            </w:tcBorders>
            <w:shd w:val="clear" w:color="auto" w:fill="auto"/>
            <w:noWrap/>
            <w:vAlign w:val="center"/>
            <w:hideMark/>
          </w:tcPr>
          <w:p w:rsidR="00332D4A" w:rsidRPr="00E5410E" w:rsidRDefault="00332D4A" w:rsidP="00CD490E">
            <w:pPr>
              <w:pStyle w:val="AssessmentTopcased"/>
            </w:pPr>
            <w:r w:rsidRPr="00E5410E">
              <w:t>NT / NA / NOK / POK / OK</w:t>
            </w:r>
          </w:p>
        </w:tc>
      </w:tr>
      <w:tr w:rsidR="00332D4A" w:rsidRPr="00E5410E" w:rsidTr="00CD490E">
        <w:trPr>
          <w:cantSplit/>
          <w:trHeight w:val="300"/>
        </w:trPr>
        <w:tc>
          <w:tcPr>
            <w:tcW w:w="3695" w:type="dxa"/>
            <w:gridSpan w:val="6"/>
            <w:tcBorders>
              <w:top w:val="single" w:sz="8" w:space="0" w:color="auto"/>
              <w:left w:val="single" w:sz="8" w:space="0" w:color="auto"/>
              <w:bottom w:val="nil"/>
              <w:right w:val="nil"/>
            </w:tcBorders>
            <w:shd w:val="clear" w:color="auto" w:fill="auto"/>
            <w:noWrap/>
            <w:vAlign w:val="center"/>
            <w:hideMark/>
          </w:tcPr>
          <w:p w:rsidR="00332D4A" w:rsidRPr="00E5410E" w:rsidRDefault="00332D4A" w:rsidP="00CD490E">
            <w:pPr>
              <w:keepNext/>
              <w:jc w:val="left"/>
              <w:rPr>
                <w:rFonts w:ascii="Arial" w:hAnsi="Arial" w:cs="Arial"/>
                <w:b/>
                <w:bCs/>
                <w:color w:val="000000"/>
                <w:u w:val="single"/>
                <w:lang w:eastAsia="fr-FR" w:bidi="ar-SA"/>
              </w:rPr>
            </w:pPr>
            <w:r w:rsidRPr="00E5410E">
              <w:rPr>
                <w:rFonts w:ascii="Arial" w:hAnsi="Arial" w:cs="Arial"/>
                <w:b/>
                <w:bCs/>
                <w:color w:val="000000"/>
                <w:u w:val="single"/>
                <w:lang w:eastAsia="fr-FR" w:bidi="ar-SA"/>
              </w:rPr>
              <w:t>TS Tested requirements</w:t>
            </w:r>
          </w:p>
        </w:tc>
        <w:tc>
          <w:tcPr>
            <w:tcW w:w="6581" w:type="dxa"/>
            <w:gridSpan w:val="5"/>
            <w:tcBorders>
              <w:top w:val="single" w:sz="8" w:space="0" w:color="auto"/>
              <w:left w:val="single" w:sz="8" w:space="0" w:color="auto"/>
              <w:bottom w:val="nil"/>
              <w:right w:val="single" w:sz="8" w:space="0" w:color="000000"/>
            </w:tcBorders>
            <w:shd w:val="clear" w:color="auto" w:fill="auto"/>
            <w:noWrap/>
            <w:vAlign w:val="center"/>
            <w:hideMark/>
          </w:tcPr>
          <w:p w:rsidR="00332D4A" w:rsidRPr="00E5410E" w:rsidRDefault="00332D4A" w:rsidP="00CD490E">
            <w:pPr>
              <w:keepNext/>
              <w:jc w:val="left"/>
              <w:rPr>
                <w:rFonts w:ascii="Arial" w:hAnsi="Arial" w:cs="Arial"/>
                <w:b/>
                <w:bCs/>
                <w:color w:val="000000"/>
                <w:u w:val="single"/>
                <w:lang w:eastAsia="fr-FR" w:bidi="ar-SA"/>
              </w:rPr>
            </w:pPr>
            <w:r w:rsidRPr="00E5410E">
              <w:rPr>
                <w:rFonts w:ascii="Arial" w:hAnsi="Arial" w:cs="Arial"/>
                <w:b/>
                <w:bCs/>
                <w:color w:val="000000"/>
                <w:u w:val="single"/>
                <w:lang w:eastAsia="fr-FR" w:bidi="ar-SA"/>
              </w:rPr>
              <w:t>RB Tested requirements</w:t>
            </w:r>
          </w:p>
        </w:tc>
      </w:tr>
      <w:tr w:rsidR="00332D4A" w:rsidRPr="00E5410E" w:rsidTr="00CD490E">
        <w:trPr>
          <w:cantSplit/>
          <w:trHeight w:val="270"/>
        </w:trPr>
        <w:tc>
          <w:tcPr>
            <w:tcW w:w="3695" w:type="dxa"/>
            <w:gridSpan w:val="6"/>
            <w:tcBorders>
              <w:top w:val="nil"/>
              <w:left w:val="single" w:sz="8" w:space="0" w:color="auto"/>
              <w:bottom w:val="single" w:sz="8" w:space="0" w:color="auto"/>
              <w:right w:val="nil"/>
            </w:tcBorders>
            <w:shd w:val="clear" w:color="auto" w:fill="auto"/>
            <w:noWrap/>
            <w:vAlign w:val="center"/>
            <w:hideMark/>
          </w:tcPr>
          <w:p w:rsidR="00332D4A" w:rsidRPr="00E5410E" w:rsidRDefault="00332D4A" w:rsidP="00CD490E">
            <w:pPr>
              <w:keepNext/>
              <w:jc w:val="left"/>
              <w:rPr>
                <w:rFonts w:ascii="Arial" w:hAnsi="Arial" w:cs="Arial"/>
                <w:color w:val="000000"/>
                <w:sz w:val="20"/>
                <w:szCs w:val="20"/>
                <w:lang w:eastAsia="fr-FR" w:bidi="ar-SA"/>
              </w:rPr>
            </w:pPr>
            <w:r w:rsidRPr="00E5410E">
              <w:rPr>
                <w:rFonts w:ascii="Arial" w:hAnsi="Arial" w:cs="Arial"/>
                <w:color w:val="000000"/>
                <w:sz w:val="20"/>
                <w:szCs w:val="20"/>
                <w:lang w:eastAsia="fr-FR" w:bidi="ar-SA"/>
              </w:rPr>
              <w:t>N/A</w:t>
            </w:r>
          </w:p>
        </w:tc>
        <w:tc>
          <w:tcPr>
            <w:tcW w:w="6581" w:type="dxa"/>
            <w:gridSpan w:val="5"/>
            <w:tcBorders>
              <w:top w:val="nil"/>
              <w:left w:val="single" w:sz="8" w:space="0" w:color="auto"/>
              <w:bottom w:val="single" w:sz="8" w:space="0" w:color="auto"/>
              <w:right w:val="single" w:sz="8" w:space="0" w:color="000000"/>
            </w:tcBorders>
            <w:shd w:val="clear" w:color="auto" w:fill="auto"/>
            <w:noWrap/>
            <w:vAlign w:val="center"/>
            <w:hideMark/>
          </w:tcPr>
          <w:p w:rsidR="00332D4A" w:rsidRPr="00E5410E" w:rsidRDefault="00332D4A" w:rsidP="00CD490E">
            <w:pPr>
              <w:rPr>
                <w:color w:val="7F7F7F" w:themeColor="text1" w:themeTint="80"/>
              </w:rPr>
            </w:pPr>
            <w:r w:rsidRPr="00E5410E">
              <w:rPr>
                <w:color w:val="7F7F7F" w:themeColor="text1" w:themeTint="80"/>
              </w:rPr>
              <w:t>REQ-LFR-SRS-</w:t>
            </w:r>
            <w:r>
              <w:rPr>
                <w:color w:val="7F7F7F" w:themeColor="text1" w:themeTint="80"/>
              </w:rPr>
              <w:t>5590</w:t>
            </w:r>
            <w:r w:rsidRPr="00E96126">
              <w:rPr>
                <w:color w:val="7F7F7F" w:themeColor="text1" w:themeTint="80"/>
              </w:rPr>
              <w:t>_Ed</w:t>
            </w:r>
            <w:r>
              <w:rPr>
                <w:color w:val="7F7F7F" w:themeColor="text1" w:themeTint="80"/>
              </w:rPr>
              <w:t>1</w:t>
            </w:r>
          </w:p>
        </w:tc>
      </w:tr>
      <w:tr w:rsidR="00332D4A" w:rsidRPr="00E5410E" w:rsidTr="00CD490E">
        <w:trPr>
          <w:cantSplit/>
          <w:trHeight w:val="330"/>
        </w:trPr>
        <w:tc>
          <w:tcPr>
            <w:tcW w:w="1504" w:type="dxa"/>
            <w:gridSpan w:val="5"/>
            <w:tcBorders>
              <w:top w:val="single" w:sz="12" w:space="0" w:color="auto"/>
              <w:left w:val="single" w:sz="12" w:space="0" w:color="auto"/>
              <w:bottom w:val="single" w:sz="8" w:space="0" w:color="auto"/>
              <w:right w:val="nil"/>
            </w:tcBorders>
            <w:shd w:val="clear" w:color="auto" w:fill="auto"/>
            <w:vAlign w:val="center"/>
            <w:hideMark/>
          </w:tcPr>
          <w:p w:rsidR="00332D4A" w:rsidRPr="00E5410E" w:rsidRDefault="00332D4A" w:rsidP="00CD490E">
            <w:pPr>
              <w:keepNext/>
              <w:jc w:val="center"/>
              <w:rPr>
                <w:rFonts w:ascii="Arial" w:hAnsi="Arial" w:cs="Arial"/>
                <w:b/>
                <w:bCs/>
                <w:color w:val="000000"/>
                <w:u w:val="single"/>
                <w:lang w:eastAsia="fr-FR" w:bidi="ar-SA"/>
              </w:rPr>
            </w:pPr>
            <w:r w:rsidRPr="00E5410E">
              <w:rPr>
                <w:rFonts w:ascii="Arial" w:hAnsi="Arial" w:cs="Arial"/>
                <w:b/>
                <w:bCs/>
                <w:color w:val="000000"/>
                <w:u w:val="single"/>
                <w:lang w:eastAsia="fr-FR" w:bidi="ar-SA"/>
              </w:rPr>
              <w:t>Component:</w:t>
            </w:r>
          </w:p>
        </w:tc>
        <w:tc>
          <w:tcPr>
            <w:tcW w:w="2191" w:type="dxa"/>
            <w:tcBorders>
              <w:top w:val="single" w:sz="12" w:space="0" w:color="auto"/>
              <w:left w:val="nil"/>
              <w:bottom w:val="single" w:sz="8" w:space="0" w:color="auto"/>
              <w:right w:val="nil"/>
            </w:tcBorders>
            <w:shd w:val="clear" w:color="auto" w:fill="auto"/>
            <w:vAlign w:val="center"/>
            <w:hideMark/>
          </w:tcPr>
          <w:p w:rsidR="00332D4A" w:rsidRPr="00E5410E" w:rsidRDefault="00332D4A" w:rsidP="00CD490E">
            <w:pPr>
              <w:keepNext/>
              <w:rPr>
                <w:rFonts w:ascii="Arial" w:hAnsi="Arial" w:cs="Arial"/>
                <w:color w:val="000000"/>
                <w:lang w:eastAsia="fr-FR" w:bidi="ar-SA"/>
              </w:rPr>
            </w:pPr>
          </w:p>
        </w:tc>
        <w:tc>
          <w:tcPr>
            <w:tcW w:w="3187" w:type="dxa"/>
            <w:gridSpan w:val="2"/>
            <w:tcBorders>
              <w:top w:val="nil"/>
              <w:left w:val="single" w:sz="8" w:space="0" w:color="auto"/>
              <w:bottom w:val="single" w:sz="8" w:space="0" w:color="auto"/>
              <w:right w:val="nil"/>
            </w:tcBorders>
            <w:shd w:val="clear" w:color="auto" w:fill="auto"/>
            <w:vAlign w:val="center"/>
            <w:hideMark/>
          </w:tcPr>
          <w:p w:rsidR="00332D4A" w:rsidRPr="00E5410E" w:rsidRDefault="00332D4A" w:rsidP="00332D4A">
            <w:pPr>
              <w:keepNext/>
              <w:jc w:val="left"/>
              <w:rPr>
                <w:rFonts w:ascii="Arial" w:hAnsi="Arial" w:cs="Arial"/>
                <w:b/>
                <w:bCs/>
                <w:color w:val="000000"/>
                <w:u w:val="single"/>
                <w:lang w:eastAsia="fr-FR" w:bidi="ar-SA"/>
              </w:rPr>
            </w:pPr>
            <w:r w:rsidRPr="00E5410E">
              <w:rPr>
                <w:rFonts w:ascii="Arial" w:hAnsi="Arial" w:cs="Arial"/>
                <w:b/>
                <w:bCs/>
                <w:color w:val="000000"/>
                <w:u w:val="single"/>
                <w:lang w:eastAsia="fr-FR" w:bidi="ar-SA"/>
              </w:rPr>
              <w:t>Version:</w:t>
            </w:r>
            <w:r>
              <w:rPr>
                <w:rFonts w:ascii="Arial" w:hAnsi="Arial" w:cs="Arial"/>
                <w:b/>
                <w:bCs/>
                <w:color w:val="000000"/>
                <w:u w:val="single"/>
                <w:lang w:eastAsia="fr-FR" w:bidi="ar-SA"/>
              </w:rPr>
              <w:t xml:space="preserve"> </w:t>
            </w:r>
            <w:r w:rsidRPr="00531B30">
              <w:rPr>
                <w:rFonts w:ascii="Arial" w:hAnsi="Arial" w:cs="Arial"/>
                <w:bCs/>
                <w:color w:val="000000"/>
                <w:lang w:eastAsia="fr-FR" w:bidi="ar-SA"/>
              </w:rPr>
              <w:t>V</w:t>
            </w:r>
            <w:r>
              <w:rPr>
                <w:rFonts w:ascii="Arial" w:hAnsi="Arial" w:cs="Arial"/>
                <w:bCs/>
                <w:color w:val="000000"/>
                <w:lang w:eastAsia="fr-FR" w:bidi="ar-SA"/>
              </w:rPr>
              <w:t>2</w:t>
            </w:r>
          </w:p>
        </w:tc>
        <w:tc>
          <w:tcPr>
            <w:tcW w:w="3394" w:type="dxa"/>
            <w:gridSpan w:val="3"/>
            <w:tcBorders>
              <w:top w:val="single" w:sz="8" w:space="0" w:color="auto"/>
              <w:left w:val="nil"/>
              <w:bottom w:val="single" w:sz="8" w:space="0" w:color="auto"/>
              <w:right w:val="single" w:sz="8" w:space="0" w:color="000000"/>
            </w:tcBorders>
            <w:shd w:val="clear" w:color="auto" w:fill="auto"/>
            <w:vAlign w:val="center"/>
            <w:hideMark/>
          </w:tcPr>
          <w:p w:rsidR="00332D4A" w:rsidRPr="00E5410E" w:rsidRDefault="00332D4A" w:rsidP="00CD490E">
            <w:pPr>
              <w:keepNext/>
              <w:rPr>
                <w:rFonts w:ascii="Arial" w:hAnsi="Arial" w:cs="Arial"/>
                <w:color w:val="000000"/>
                <w:lang w:eastAsia="fr-FR" w:bidi="ar-SA"/>
              </w:rPr>
            </w:pPr>
          </w:p>
        </w:tc>
      </w:tr>
      <w:tr w:rsidR="00332D4A" w:rsidRPr="00E5410E" w:rsidTr="00CD490E">
        <w:trPr>
          <w:cantSplit/>
          <w:trHeight w:val="255"/>
        </w:trPr>
        <w:tc>
          <w:tcPr>
            <w:tcW w:w="10276" w:type="dxa"/>
            <w:gridSpan w:val="11"/>
            <w:tcBorders>
              <w:top w:val="single" w:sz="8" w:space="0" w:color="auto"/>
              <w:left w:val="single" w:sz="8" w:space="0" w:color="auto"/>
              <w:bottom w:val="nil"/>
              <w:right w:val="single" w:sz="8" w:space="0" w:color="000000"/>
            </w:tcBorders>
            <w:shd w:val="clear" w:color="auto" w:fill="auto"/>
            <w:noWrap/>
            <w:vAlign w:val="center"/>
            <w:hideMark/>
          </w:tcPr>
          <w:p w:rsidR="00332D4A" w:rsidRPr="00E5410E" w:rsidRDefault="00332D4A" w:rsidP="00CD490E">
            <w:pPr>
              <w:keepNext/>
              <w:jc w:val="left"/>
              <w:rPr>
                <w:rFonts w:ascii="Arial" w:hAnsi="Arial" w:cs="Arial"/>
                <w:b/>
                <w:bCs/>
                <w:sz w:val="20"/>
                <w:szCs w:val="20"/>
                <w:lang w:eastAsia="fr-FR" w:bidi="ar-SA"/>
              </w:rPr>
            </w:pPr>
            <w:r w:rsidRPr="00E5410E">
              <w:rPr>
                <w:rFonts w:ascii="Arial" w:hAnsi="Arial" w:cs="Arial"/>
                <w:b/>
                <w:bCs/>
                <w:sz w:val="20"/>
                <w:szCs w:val="20"/>
                <w:lang w:eastAsia="fr-FR" w:bidi="ar-SA"/>
              </w:rPr>
              <w:t>Involved subsystems</w:t>
            </w:r>
          </w:p>
        </w:tc>
      </w:tr>
      <w:tr w:rsidR="00332D4A" w:rsidRPr="00E5410E" w:rsidTr="00CD490E">
        <w:trPr>
          <w:cantSplit/>
          <w:trHeight w:val="240"/>
        </w:trPr>
        <w:tc>
          <w:tcPr>
            <w:tcW w:w="1504" w:type="dxa"/>
            <w:gridSpan w:val="5"/>
            <w:tcBorders>
              <w:top w:val="nil"/>
              <w:left w:val="single" w:sz="8" w:space="0" w:color="auto"/>
              <w:bottom w:val="nil"/>
              <w:right w:val="nil"/>
            </w:tcBorders>
            <w:shd w:val="clear" w:color="auto" w:fill="auto"/>
            <w:noWrap/>
            <w:vAlign w:val="center"/>
            <w:hideMark/>
          </w:tcPr>
          <w:p w:rsidR="00332D4A" w:rsidRPr="00E5410E" w:rsidRDefault="00332D4A" w:rsidP="00CD490E">
            <w:pPr>
              <w:keepNext/>
              <w:jc w:val="left"/>
              <w:rPr>
                <w:rFonts w:ascii="Arial" w:hAnsi="Arial" w:cs="Arial"/>
                <w:sz w:val="18"/>
                <w:szCs w:val="18"/>
                <w:lang w:eastAsia="fr-FR" w:bidi="ar-SA"/>
              </w:rPr>
            </w:pPr>
            <w:r w:rsidRPr="00E5410E">
              <w:rPr>
                <w:rFonts w:ascii="Arial" w:hAnsi="Arial" w:cs="Arial"/>
                <w:sz w:val="18"/>
                <w:szCs w:val="18"/>
                <w:lang w:eastAsia="fr-FR" w:bidi="ar-SA"/>
              </w:rPr>
              <w:t>SW:</w:t>
            </w:r>
          </w:p>
        </w:tc>
        <w:tc>
          <w:tcPr>
            <w:tcW w:w="8772" w:type="dxa"/>
            <w:gridSpan w:val="6"/>
            <w:tcBorders>
              <w:top w:val="nil"/>
              <w:left w:val="nil"/>
              <w:bottom w:val="nil"/>
              <w:right w:val="single" w:sz="8" w:space="0" w:color="000000"/>
            </w:tcBorders>
            <w:shd w:val="clear" w:color="auto" w:fill="auto"/>
            <w:noWrap/>
            <w:vAlign w:val="center"/>
            <w:hideMark/>
          </w:tcPr>
          <w:p w:rsidR="00332D4A" w:rsidRPr="00E5410E" w:rsidRDefault="008973C6" w:rsidP="00CD490E">
            <w:pPr>
              <w:keepNext/>
              <w:jc w:val="left"/>
              <w:rPr>
                <w:rFonts w:ascii="Arial" w:hAnsi="Arial" w:cs="Arial"/>
                <w:sz w:val="18"/>
                <w:szCs w:val="18"/>
                <w:lang w:eastAsia="fr-FR" w:bidi="ar-SA"/>
              </w:rPr>
            </w:pPr>
            <w:r>
              <w:rPr>
                <w:rFonts w:ascii="Arial" w:hAnsi="Arial" w:cs="Arial"/>
                <w:sz w:val="18"/>
                <w:szCs w:val="18"/>
                <w:lang w:eastAsia="fr-FR" w:bidi="ar-SA"/>
              </w:rPr>
              <w:t>3.2.0.24</w:t>
            </w:r>
          </w:p>
        </w:tc>
      </w:tr>
      <w:tr w:rsidR="00332D4A" w:rsidRPr="00E5410E" w:rsidTr="00CD490E">
        <w:trPr>
          <w:cantSplit/>
          <w:trHeight w:val="255"/>
        </w:trPr>
        <w:tc>
          <w:tcPr>
            <w:tcW w:w="1504" w:type="dxa"/>
            <w:gridSpan w:val="5"/>
            <w:tcBorders>
              <w:top w:val="nil"/>
              <w:left w:val="single" w:sz="8" w:space="0" w:color="auto"/>
              <w:bottom w:val="single" w:sz="8" w:space="0" w:color="auto"/>
              <w:right w:val="nil"/>
            </w:tcBorders>
            <w:shd w:val="clear" w:color="auto" w:fill="auto"/>
            <w:noWrap/>
            <w:vAlign w:val="center"/>
            <w:hideMark/>
          </w:tcPr>
          <w:p w:rsidR="00332D4A" w:rsidRPr="00E5410E" w:rsidRDefault="00332D4A" w:rsidP="00CD490E">
            <w:pPr>
              <w:keepNext/>
              <w:jc w:val="left"/>
              <w:rPr>
                <w:rFonts w:ascii="Arial" w:hAnsi="Arial" w:cs="Arial"/>
                <w:sz w:val="18"/>
                <w:szCs w:val="18"/>
                <w:lang w:eastAsia="fr-FR" w:bidi="ar-SA"/>
              </w:rPr>
            </w:pPr>
            <w:r w:rsidRPr="00E5410E">
              <w:rPr>
                <w:rFonts w:ascii="Arial" w:hAnsi="Arial" w:cs="Arial"/>
                <w:sz w:val="18"/>
                <w:szCs w:val="18"/>
                <w:lang w:eastAsia="fr-FR" w:bidi="ar-SA"/>
              </w:rPr>
              <w:t>HW:</w:t>
            </w:r>
          </w:p>
        </w:tc>
        <w:tc>
          <w:tcPr>
            <w:tcW w:w="8772" w:type="dxa"/>
            <w:gridSpan w:val="6"/>
            <w:tcBorders>
              <w:top w:val="nil"/>
              <w:left w:val="nil"/>
              <w:bottom w:val="single" w:sz="8" w:space="0" w:color="auto"/>
              <w:right w:val="single" w:sz="8" w:space="0" w:color="000000"/>
            </w:tcBorders>
            <w:shd w:val="clear" w:color="auto" w:fill="auto"/>
            <w:noWrap/>
            <w:vAlign w:val="center"/>
            <w:hideMark/>
          </w:tcPr>
          <w:p w:rsidR="00332D4A" w:rsidRPr="00E5410E" w:rsidRDefault="008973C6" w:rsidP="00CD490E">
            <w:pPr>
              <w:keepNext/>
              <w:jc w:val="left"/>
              <w:rPr>
                <w:rFonts w:ascii="Arial" w:hAnsi="Arial" w:cs="Arial"/>
                <w:sz w:val="18"/>
                <w:szCs w:val="18"/>
                <w:lang w:eastAsia="fr-FR" w:bidi="ar-SA"/>
              </w:rPr>
            </w:pPr>
            <w:r>
              <w:rPr>
                <w:rFonts w:ascii="Arial" w:hAnsi="Arial" w:cs="Arial"/>
                <w:sz w:val="18"/>
                <w:szCs w:val="18"/>
                <w:lang w:eastAsia="fr-FR" w:bidi="ar-SA"/>
              </w:rPr>
              <w:t>1.1.91</w:t>
            </w:r>
            <w:r w:rsidR="00332D4A">
              <w:rPr>
                <w:rFonts w:ascii="Arial" w:hAnsi="Arial" w:cs="Arial"/>
                <w:sz w:val="18"/>
                <w:szCs w:val="18"/>
                <w:lang w:eastAsia="fr-FR" w:bidi="ar-SA"/>
              </w:rPr>
              <w:t xml:space="preserve"> StarDundee</w:t>
            </w:r>
          </w:p>
        </w:tc>
      </w:tr>
      <w:tr w:rsidR="00332D4A" w:rsidRPr="00E5410E" w:rsidTr="00CD490E">
        <w:trPr>
          <w:cantSplit/>
          <w:trHeight w:val="255"/>
        </w:trPr>
        <w:tc>
          <w:tcPr>
            <w:tcW w:w="1504" w:type="dxa"/>
            <w:gridSpan w:val="5"/>
            <w:tcBorders>
              <w:top w:val="single" w:sz="8" w:space="0" w:color="auto"/>
              <w:left w:val="single" w:sz="8" w:space="0" w:color="auto"/>
              <w:bottom w:val="single" w:sz="4" w:space="0" w:color="auto"/>
              <w:right w:val="nil"/>
            </w:tcBorders>
            <w:shd w:val="clear" w:color="auto" w:fill="auto"/>
            <w:noWrap/>
            <w:vAlign w:val="center"/>
            <w:hideMark/>
          </w:tcPr>
          <w:p w:rsidR="00332D4A" w:rsidRPr="00E5410E" w:rsidRDefault="00332D4A" w:rsidP="00CD490E">
            <w:pPr>
              <w:keepNext/>
              <w:jc w:val="left"/>
              <w:rPr>
                <w:rFonts w:ascii="Arial" w:hAnsi="Arial" w:cs="Arial"/>
                <w:color w:val="000000"/>
                <w:sz w:val="18"/>
                <w:szCs w:val="18"/>
                <w:lang w:eastAsia="fr-FR" w:bidi="ar-SA"/>
              </w:rPr>
            </w:pPr>
            <w:r w:rsidRPr="00E5410E">
              <w:rPr>
                <w:rFonts w:ascii="Arial" w:hAnsi="Arial" w:cs="Arial"/>
                <w:color w:val="000000"/>
                <w:sz w:val="18"/>
                <w:szCs w:val="18"/>
                <w:lang w:eastAsia="fr-FR" w:bidi="ar-SA"/>
              </w:rPr>
              <w:t>Start time:</w:t>
            </w:r>
          </w:p>
        </w:tc>
        <w:tc>
          <w:tcPr>
            <w:tcW w:w="2191" w:type="dxa"/>
            <w:tcBorders>
              <w:top w:val="nil"/>
              <w:left w:val="nil"/>
              <w:bottom w:val="single" w:sz="4" w:space="0" w:color="auto"/>
              <w:right w:val="nil"/>
            </w:tcBorders>
            <w:shd w:val="clear" w:color="auto" w:fill="auto"/>
            <w:noWrap/>
            <w:vAlign w:val="center"/>
            <w:hideMark/>
          </w:tcPr>
          <w:p w:rsidR="00332D4A" w:rsidRPr="00E5410E" w:rsidRDefault="00332D4A" w:rsidP="00CD490E">
            <w:pPr>
              <w:keepNext/>
              <w:jc w:val="left"/>
              <w:rPr>
                <w:rFonts w:ascii="Arial" w:hAnsi="Arial" w:cs="Arial"/>
                <w:color w:val="000000"/>
                <w:sz w:val="18"/>
                <w:szCs w:val="18"/>
                <w:lang w:eastAsia="fr-FR" w:bidi="ar-SA"/>
              </w:rPr>
            </w:pPr>
            <w:r w:rsidRPr="00E5410E">
              <w:rPr>
                <w:rFonts w:ascii="Arial" w:hAnsi="Arial" w:cs="Arial"/>
                <w:color w:val="000000"/>
                <w:sz w:val="18"/>
                <w:szCs w:val="18"/>
                <w:lang w:eastAsia="fr-FR" w:bidi="ar-SA"/>
              </w:rPr>
              <w:t>(DD/MM/YYYY) hh:mm</w:t>
            </w:r>
          </w:p>
        </w:tc>
        <w:tc>
          <w:tcPr>
            <w:tcW w:w="3187" w:type="dxa"/>
            <w:gridSpan w:val="2"/>
            <w:tcBorders>
              <w:top w:val="nil"/>
              <w:left w:val="single" w:sz="8" w:space="0" w:color="auto"/>
              <w:bottom w:val="single" w:sz="8" w:space="0" w:color="auto"/>
              <w:right w:val="nil"/>
            </w:tcBorders>
            <w:shd w:val="clear" w:color="auto" w:fill="auto"/>
            <w:noWrap/>
            <w:vAlign w:val="center"/>
            <w:hideMark/>
          </w:tcPr>
          <w:p w:rsidR="00332D4A" w:rsidRPr="007C5D78" w:rsidRDefault="00332D4A" w:rsidP="00CD490E">
            <w:pPr>
              <w:keepNext/>
              <w:jc w:val="left"/>
              <w:rPr>
                <w:rFonts w:ascii="Arial" w:hAnsi="Arial" w:cs="Arial"/>
                <w:color w:val="000000"/>
                <w:sz w:val="18"/>
                <w:szCs w:val="18"/>
                <w:u w:val="single"/>
                <w:lang w:eastAsia="fr-FR" w:bidi="ar-SA"/>
              </w:rPr>
            </w:pPr>
            <w:r w:rsidRPr="007C5D78">
              <w:rPr>
                <w:rFonts w:ascii="Arial" w:hAnsi="Arial" w:cs="Arial"/>
                <w:color w:val="000000"/>
                <w:sz w:val="18"/>
                <w:szCs w:val="18"/>
                <w:u w:val="single"/>
                <w:lang w:eastAsia="fr-FR" w:bidi="ar-SA"/>
              </w:rPr>
              <w:t>Test Operator</w:t>
            </w:r>
            <w:r w:rsidRPr="007C5D78">
              <w:rPr>
                <w:rFonts w:ascii="Arial" w:hAnsi="Arial" w:cs="Arial"/>
                <w:color w:val="000000"/>
                <w:sz w:val="18"/>
                <w:szCs w:val="18"/>
                <w:lang w:eastAsia="fr-FR" w:bidi="ar-SA"/>
              </w:rPr>
              <w:t>:</w:t>
            </w:r>
          </w:p>
        </w:tc>
        <w:tc>
          <w:tcPr>
            <w:tcW w:w="3394" w:type="dxa"/>
            <w:gridSpan w:val="3"/>
            <w:tcBorders>
              <w:top w:val="single" w:sz="8" w:space="0" w:color="auto"/>
              <w:left w:val="nil"/>
              <w:bottom w:val="single" w:sz="8" w:space="0" w:color="auto"/>
              <w:right w:val="single" w:sz="8" w:space="0" w:color="000000"/>
            </w:tcBorders>
            <w:shd w:val="clear" w:color="auto" w:fill="auto"/>
            <w:noWrap/>
            <w:vAlign w:val="center"/>
            <w:hideMark/>
          </w:tcPr>
          <w:p w:rsidR="00332D4A" w:rsidRPr="00E5410E" w:rsidRDefault="00332D4A" w:rsidP="00CD490E">
            <w:pPr>
              <w:pStyle w:val="TestOperatorTopcased"/>
            </w:pPr>
          </w:p>
        </w:tc>
      </w:tr>
      <w:tr w:rsidR="00332D4A" w:rsidRPr="00E5410E" w:rsidTr="00CD490E">
        <w:trPr>
          <w:cantSplit/>
          <w:trHeight w:val="255"/>
        </w:trPr>
        <w:tc>
          <w:tcPr>
            <w:tcW w:w="1504" w:type="dxa"/>
            <w:gridSpan w:val="5"/>
            <w:tcBorders>
              <w:top w:val="single" w:sz="4" w:space="0" w:color="auto"/>
              <w:left w:val="single" w:sz="8" w:space="0" w:color="auto"/>
              <w:bottom w:val="single" w:sz="8" w:space="0" w:color="auto"/>
              <w:right w:val="nil"/>
            </w:tcBorders>
            <w:shd w:val="clear" w:color="auto" w:fill="auto"/>
            <w:noWrap/>
            <w:vAlign w:val="center"/>
            <w:hideMark/>
          </w:tcPr>
          <w:p w:rsidR="00332D4A" w:rsidRPr="00E5410E" w:rsidRDefault="00332D4A" w:rsidP="00CD490E">
            <w:pPr>
              <w:keepNext/>
              <w:jc w:val="left"/>
              <w:rPr>
                <w:rFonts w:ascii="Arial" w:hAnsi="Arial" w:cs="Arial"/>
                <w:color w:val="000000"/>
                <w:sz w:val="18"/>
                <w:szCs w:val="18"/>
                <w:lang w:eastAsia="fr-FR" w:bidi="ar-SA"/>
              </w:rPr>
            </w:pPr>
            <w:r w:rsidRPr="00E5410E">
              <w:rPr>
                <w:rFonts w:ascii="Arial" w:hAnsi="Arial" w:cs="Arial"/>
                <w:color w:val="000000"/>
                <w:sz w:val="18"/>
                <w:szCs w:val="18"/>
                <w:lang w:eastAsia="fr-FR" w:bidi="ar-SA"/>
              </w:rPr>
              <w:t>End Time:</w:t>
            </w:r>
          </w:p>
        </w:tc>
        <w:tc>
          <w:tcPr>
            <w:tcW w:w="2191" w:type="dxa"/>
            <w:tcBorders>
              <w:top w:val="nil"/>
              <w:left w:val="nil"/>
              <w:bottom w:val="single" w:sz="8" w:space="0" w:color="auto"/>
              <w:right w:val="nil"/>
            </w:tcBorders>
            <w:shd w:val="clear" w:color="auto" w:fill="auto"/>
            <w:noWrap/>
            <w:vAlign w:val="center"/>
            <w:hideMark/>
          </w:tcPr>
          <w:p w:rsidR="00332D4A" w:rsidRPr="00E5410E" w:rsidRDefault="00332D4A" w:rsidP="00CD490E">
            <w:pPr>
              <w:keepNext/>
              <w:jc w:val="left"/>
              <w:rPr>
                <w:rFonts w:ascii="Arial" w:hAnsi="Arial" w:cs="Arial"/>
                <w:color w:val="000000"/>
                <w:sz w:val="18"/>
                <w:szCs w:val="18"/>
                <w:lang w:eastAsia="fr-FR" w:bidi="ar-SA"/>
              </w:rPr>
            </w:pPr>
            <w:r w:rsidRPr="00E5410E">
              <w:rPr>
                <w:rFonts w:ascii="Arial" w:hAnsi="Arial" w:cs="Arial"/>
                <w:color w:val="000000"/>
                <w:sz w:val="18"/>
                <w:szCs w:val="18"/>
                <w:lang w:eastAsia="fr-FR" w:bidi="ar-SA"/>
              </w:rPr>
              <w:t>(DD/MM/YYYY) hh:mm</w:t>
            </w:r>
          </w:p>
        </w:tc>
        <w:tc>
          <w:tcPr>
            <w:tcW w:w="3187" w:type="dxa"/>
            <w:gridSpan w:val="2"/>
            <w:tcBorders>
              <w:top w:val="nil"/>
              <w:left w:val="single" w:sz="8" w:space="0" w:color="auto"/>
              <w:bottom w:val="single" w:sz="8" w:space="0" w:color="auto"/>
              <w:right w:val="nil"/>
            </w:tcBorders>
            <w:shd w:val="clear" w:color="auto" w:fill="auto"/>
            <w:noWrap/>
            <w:vAlign w:val="center"/>
            <w:hideMark/>
          </w:tcPr>
          <w:p w:rsidR="00332D4A" w:rsidRPr="00E5410E" w:rsidRDefault="00332D4A" w:rsidP="00CD490E">
            <w:pPr>
              <w:keepNext/>
              <w:jc w:val="left"/>
              <w:rPr>
                <w:rFonts w:ascii="Arial" w:hAnsi="Arial" w:cs="Arial"/>
                <w:color w:val="000000"/>
                <w:sz w:val="18"/>
                <w:szCs w:val="18"/>
                <w:lang w:eastAsia="fr-FR" w:bidi="ar-SA"/>
              </w:rPr>
            </w:pPr>
            <w:r w:rsidRPr="00E5410E">
              <w:rPr>
                <w:rFonts w:ascii="Arial" w:hAnsi="Arial" w:cs="Arial"/>
                <w:color w:val="000000"/>
                <w:sz w:val="18"/>
                <w:szCs w:val="18"/>
                <w:lang w:eastAsia="fr-FR" w:bidi="ar-SA"/>
              </w:rPr>
              <w:t>Test Duration:</w:t>
            </w:r>
            <w:r>
              <w:rPr>
                <w:rFonts w:ascii="Arial" w:hAnsi="Arial" w:cs="Arial"/>
                <w:color w:val="000000"/>
                <w:sz w:val="18"/>
                <w:szCs w:val="18"/>
                <w:lang w:eastAsia="fr-FR" w:bidi="ar-SA"/>
              </w:rPr>
              <w:t xml:space="preserve">   </w:t>
            </w:r>
            <w:r w:rsidR="00F451A3">
              <w:rPr>
                <w:rFonts w:ascii="Arial" w:hAnsi="Arial" w:cs="Arial"/>
                <w:color w:val="000000"/>
                <w:sz w:val="18"/>
                <w:szCs w:val="18"/>
                <w:lang w:eastAsia="fr-FR" w:bidi="ar-SA"/>
              </w:rPr>
              <w:t>1h30</w:t>
            </w:r>
          </w:p>
        </w:tc>
        <w:tc>
          <w:tcPr>
            <w:tcW w:w="3394" w:type="dxa"/>
            <w:gridSpan w:val="3"/>
            <w:tcBorders>
              <w:top w:val="single" w:sz="8" w:space="0" w:color="auto"/>
              <w:left w:val="nil"/>
              <w:bottom w:val="single" w:sz="8" w:space="0" w:color="auto"/>
              <w:right w:val="single" w:sz="8" w:space="0" w:color="000000"/>
            </w:tcBorders>
            <w:shd w:val="clear" w:color="auto" w:fill="auto"/>
            <w:noWrap/>
            <w:vAlign w:val="center"/>
            <w:hideMark/>
          </w:tcPr>
          <w:p w:rsidR="00332D4A" w:rsidRPr="00E5410E" w:rsidRDefault="00332D4A" w:rsidP="00CD490E">
            <w:pPr>
              <w:keepNext/>
              <w:jc w:val="left"/>
              <w:rPr>
                <w:rFonts w:ascii="Arial" w:hAnsi="Arial" w:cs="Arial"/>
                <w:color w:val="000000"/>
                <w:sz w:val="20"/>
                <w:szCs w:val="20"/>
                <w:u w:val="single"/>
                <w:lang w:eastAsia="fr-FR" w:bidi="ar-SA"/>
              </w:rPr>
            </w:pPr>
          </w:p>
        </w:tc>
      </w:tr>
      <w:tr w:rsidR="00332D4A" w:rsidRPr="00E5410E" w:rsidTr="00CD490E">
        <w:trPr>
          <w:cantSplit/>
          <w:trHeight w:val="315"/>
        </w:trPr>
        <w:tc>
          <w:tcPr>
            <w:tcW w:w="1118" w:type="dxa"/>
            <w:gridSpan w:val="2"/>
            <w:tcBorders>
              <w:top w:val="single" w:sz="8" w:space="0" w:color="auto"/>
              <w:left w:val="single" w:sz="8" w:space="0" w:color="auto"/>
              <w:bottom w:val="single" w:sz="8" w:space="0" w:color="auto"/>
              <w:right w:val="nil"/>
            </w:tcBorders>
            <w:shd w:val="clear" w:color="auto" w:fill="auto"/>
            <w:noWrap/>
            <w:vAlign w:val="center"/>
            <w:hideMark/>
          </w:tcPr>
          <w:p w:rsidR="00332D4A" w:rsidRPr="00E5410E" w:rsidRDefault="00332D4A" w:rsidP="00CD490E">
            <w:pPr>
              <w:keepNext/>
              <w:jc w:val="left"/>
              <w:rPr>
                <w:rFonts w:ascii="Arial" w:hAnsi="Arial" w:cs="Arial"/>
                <w:b/>
                <w:bCs/>
                <w:color w:val="000000"/>
                <w:u w:val="single"/>
                <w:lang w:eastAsia="fr-FR" w:bidi="ar-SA"/>
              </w:rPr>
            </w:pPr>
            <w:r w:rsidRPr="00E5410E">
              <w:rPr>
                <w:rFonts w:ascii="Arial" w:hAnsi="Arial" w:cs="Arial"/>
                <w:b/>
                <w:bCs/>
                <w:color w:val="000000"/>
                <w:u w:val="single"/>
                <w:lang w:eastAsia="fr-FR" w:bidi="ar-SA"/>
              </w:rPr>
              <w:t>Purpose:</w:t>
            </w:r>
          </w:p>
        </w:tc>
        <w:tc>
          <w:tcPr>
            <w:tcW w:w="9158" w:type="dxa"/>
            <w:gridSpan w:val="9"/>
            <w:tcBorders>
              <w:top w:val="single" w:sz="8" w:space="0" w:color="auto"/>
              <w:left w:val="nil"/>
              <w:bottom w:val="nil"/>
              <w:right w:val="single" w:sz="8" w:space="0" w:color="000000"/>
            </w:tcBorders>
            <w:shd w:val="clear" w:color="auto" w:fill="auto"/>
            <w:noWrap/>
            <w:vAlign w:val="center"/>
            <w:hideMark/>
          </w:tcPr>
          <w:p w:rsidR="00332D4A" w:rsidRPr="005711EA" w:rsidRDefault="00332D4A" w:rsidP="00CD490E">
            <w:pPr>
              <w:pStyle w:val="Default"/>
              <w:rPr>
                <w:sz w:val="22"/>
                <w:szCs w:val="22"/>
                <w:lang w:val="en-US"/>
              </w:rPr>
            </w:pPr>
          </w:p>
          <w:tbl>
            <w:tblPr>
              <w:tblW w:w="0" w:type="auto"/>
              <w:tblBorders>
                <w:top w:val="nil"/>
                <w:left w:val="nil"/>
                <w:bottom w:val="nil"/>
                <w:right w:val="nil"/>
              </w:tblBorders>
              <w:tblLayout w:type="fixed"/>
              <w:tblLook w:val="0000"/>
            </w:tblPr>
            <w:tblGrid>
              <w:gridCol w:w="8800"/>
            </w:tblGrid>
            <w:tr w:rsidR="00332D4A">
              <w:trPr>
                <w:trHeight w:val="357"/>
              </w:trPr>
              <w:tc>
                <w:tcPr>
                  <w:tcW w:w="8800" w:type="dxa"/>
                </w:tcPr>
                <w:p w:rsidR="00332D4A" w:rsidRPr="00332D4A" w:rsidRDefault="00332D4A" w:rsidP="00332D4A">
                  <w:pPr>
                    <w:pStyle w:val="Default"/>
                    <w:rPr>
                      <w:sz w:val="18"/>
                      <w:szCs w:val="18"/>
                      <w:lang w:val="en-US"/>
                    </w:rPr>
                  </w:pPr>
                  <w:r w:rsidRPr="00332D4A">
                    <w:rPr>
                      <w:sz w:val="18"/>
                      <w:szCs w:val="18"/>
                      <w:lang w:val="en-US"/>
                    </w:rPr>
                    <w:t>Upon reception of a TC_</w:t>
                  </w:r>
                  <w:r>
                    <w:rPr>
                      <w:sz w:val="18"/>
                      <w:szCs w:val="18"/>
                      <w:lang w:val="en-US"/>
                    </w:rPr>
                    <w:t>LFR_ENTER_</w:t>
                  </w:r>
                  <w:proofErr w:type="gramStart"/>
                  <w:r>
                    <w:rPr>
                      <w:sz w:val="18"/>
                      <w:szCs w:val="18"/>
                      <w:lang w:val="en-US"/>
                    </w:rPr>
                    <w:t>MODE(</w:t>
                  </w:r>
                  <w:proofErr w:type="gramEnd"/>
                  <w:r>
                    <w:rPr>
                      <w:sz w:val="18"/>
                      <w:szCs w:val="18"/>
                      <w:lang w:val="en-US"/>
                    </w:rPr>
                    <w:t>SBM1) / TC_LFR_ENTER_MODE(SBM2) / TC_LFR</w:t>
                  </w:r>
                  <w:r w:rsidRPr="00332D4A">
                    <w:rPr>
                      <w:sz w:val="18"/>
                      <w:szCs w:val="18"/>
                      <w:lang w:val="en-US"/>
                    </w:rPr>
                    <w:t xml:space="preserve">_ENTER_MODE(NORMAL), the equipment flight software shall </w:t>
                  </w:r>
                  <w:r w:rsidRPr="00332D4A">
                    <w:rPr>
                      <w:b/>
                      <w:sz w:val="18"/>
                      <w:szCs w:val="18"/>
                      <w:lang w:val="en-US"/>
                    </w:rPr>
                    <w:t xml:space="preserve">not </w:t>
                  </w:r>
                  <w:r w:rsidRPr="00332D4A">
                    <w:rPr>
                      <w:sz w:val="18"/>
                      <w:szCs w:val="18"/>
                      <w:lang w:val="en-US"/>
                    </w:rPr>
                    <w:t xml:space="preserve">re-initialize the NORMAL data flow if this one was already active. </w:t>
                  </w:r>
                </w:p>
              </w:tc>
            </w:tr>
            <w:tr w:rsidR="00332D4A">
              <w:trPr>
                <w:trHeight w:val="93"/>
              </w:trPr>
              <w:tc>
                <w:tcPr>
                  <w:tcW w:w="8800" w:type="dxa"/>
                </w:tcPr>
                <w:p w:rsidR="00332D4A" w:rsidRPr="004849B9" w:rsidRDefault="00332D4A">
                  <w:pPr>
                    <w:pStyle w:val="Default"/>
                    <w:rPr>
                      <w:sz w:val="18"/>
                      <w:szCs w:val="18"/>
                      <w:lang w:val="en-US"/>
                    </w:rPr>
                  </w:pPr>
                </w:p>
              </w:tc>
            </w:tr>
          </w:tbl>
          <w:p w:rsidR="00332D4A" w:rsidRPr="005711EA" w:rsidRDefault="00332D4A" w:rsidP="004849B9">
            <w:pPr>
              <w:pStyle w:val="Default"/>
              <w:jc w:val="both"/>
              <w:rPr>
                <w:lang w:val="en-US"/>
              </w:rPr>
            </w:pPr>
          </w:p>
          <w:p w:rsidR="00332D4A" w:rsidRPr="005711EA" w:rsidRDefault="00332D4A" w:rsidP="00CD490E">
            <w:pPr>
              <w:pStyle w:val="Default"/>
              <w:rPr>
                <w:sz w:val="18"/>
                <w:szCs w:val="18"/>
                <w:lang w:val="en-US"/>
              </w:rPr>
            </w:pPr>
          </w:p>
        </w:tc>
      </w:tr>
      <w:tr w:rsidR="00332D4A" w:rsidRPr="00E5410E" w:rsidTr="00CD490E">
        <w:trPr>
          <w:cantSplit/>
          <w:trHeight w:val="300"/>
        </w:trPr>
        <w:tc>
          <w:tcPr>
            <w:tcW w:w="10276" w:type="dxa"/>
            <w:gridSpan w:val="11"/>
            <w:tcBorders>
              <w:top w:val="single" w:sz="8" w:space="0" w:color="auto"/>
              <w:left w:val="single" w:sz="8" w:space="0" w:color="auto"/>
              <w:bottom w:val="nil"/>
              <w:right w:val="single" w:sz="8" w:space="0" w:color="000000"/>
            </w:tcBorders>
            <w:shd w:val="clear" w:color="auto" w:fill="auto"/>
            <w:vAlign w:val="center"/>
            <w:hideMark/>
          </w:tcPr>
          <w:p w:rsidR="00332D4A" w:rsidRPr="00E5410E" w:rsidRDefault="00332D4A" w:rsidP="00CD490E">
            <w:pPr>
              <w:keepNext/>
              <w:jc w:val="left"/>
              <w:rPr>
                <w:rFonts w:ascii="Arial" w:hAnsi="Arial" w:cs="Arial"/>
                <w:b/>
                <w:bCs/>
                <w:color w:val="000000"/>
                <w:u w:val="single"/>
                <w:lang w:eastAsia="fr-FR" w:bidi="ar-SA"/>
              </w:rPr>
            </w:pPr>
            <w:r w:rsidRPr="00E5410E">
              <w:rPr>
                <w:rFonts w:ascii="Arial" w:hAnsi="Arial" w:cs="Arial"/>
                <w:b/>
                <w:bCs/>
                <w:color w:val="000000"/>
                <w:u w:val="single"/>
                <w:lang w:eastAsia="fr-FR" w:bidi="ar-SA"/>
              </w:rPr>
              <w:t>General remarks about the test</w:t>
            </w:r>
          </w:p>
        </w:tc>
      </w:tr>
      <w:tr w:rsidR="00332D4A" w:rsidRPr="00E5410E" w:rsidTr="00CD490E">
        <w:trPr>
          <w:cantSplit/>
          <w:trHeight w:val="255"/>
        </w:trPr>
        <w:tc>
          <w:tcPr>
            <w:tcW w:w="1397" w:type="dxa"/>
            <w:gridSpan w:val="4"/>
            <w:tcBorders>
              <w:top w:val="nil"/>
              <w:left w:val="single" w:sz="8" w:space="0" w:color="auto"/>
              <w:bottom w:val="nil"/>
              <w:right w:val="nil"/>
            </w:tcBorders>
            <w:shd w:val="clear" w:color="auto" w:fill="auto"/>
            <w:vAlign w:val="center"/>
            <w:hideMark/>
          </w:tcPr>
          <w:p w:rsidR="00332D4A" w:rsidRPr="00E5410E" w:rsidRDefault="00332D4A" w:rsidP="00CD490E">
            <w:pPr>
              <w:keepNext/>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Requirement Title</w:t>
            </w:r>
          </w:p>
        </w:tc>
        <w:tc>
          <w:tcPr>
            <w:tcW w:w="8879" w:type="dxa"/>
            <w:gridSpan w:val="7"/>
            <w:tcBorders>
              <w:top w:val="nil"/>
              <w:left w:val="nil"/>
              <w:bottom w:val="nil"/>
              <w:right w:val="single" w:sz="8" w:space="0" w:color="000000"/>
            </w:tcBorders>
            <w:shd w:val="clear" w:color="auto" w:fill="auto"/>
            <w:vAlign w:val="center"/>
            <w:hideMark/>
          </w:tcPr>
          <w:p w:rsidR="00332D4A" w:rsidRPr="007C5D78" w:rsidRDefault="00332D4A" w:rsidP="00CD490E">
            <w:pPr>
              <w:keepNext/>
              <w:jc w:val="left"/>
              <w:rPr>
                <w:rFonts w:ascii="Arial" w:hAnsi="Arial" w:cs="Arial"/>
                <w:color w:val="000000"/>
                <w:sz w:val="18"/>
                <w:szCs w:val="18"/>
                <w:lang w:eastAsia="fr-FR" w:bidi="ar-SA"/>
              </w:rPr>
            </w:pPr>
            <w:r>
              <w:rPr>
                <w:rFonts w:ascii="Arial" w:hAnsi="Arial" w:cs="Arial"/>
                <w:color w:val="000000"/>
                <w:sz w:val="18"/>
                <w:szCs w:val="18"/>
                <w:lang w:eastAsia="fr-FR" w:bidi="ar-SA"/>
              </w:rPr>
              <w:t>Equipment mode management</w:t>
            </w:r>
          </w:p>
        </w:tc>
      </w:tr>
      <w:tr w:rsidR="00332D4A" w:rsidRPr="00E5410E" w:rsidTr="00CD490E">
        <w:trPr>
          <w:cantSplit/>
          <w:trHeight w:val="255"/>
        </w:trPr>
        <w:tc>
          <w:tcPr>
            <w:tcW w:w="1397" w:type="dxa"/>
            <w:gridSpan w:val="4"/>
            <w:tcBorders>
              <w:top w:val="nil"/>
              <w:left w:val="single" w:sz="8" w:space="0" w:color="auto"/>
              <w:bottom w:val="nil"/>
              <w:right w:val="nil"/>
            </w:tcBorders>
            <w:shd w:val="clear" w:color="auto" w:fill="auto"/>
            <w:vAlign w:val="center"/>
            <w:hideMark/>
          </w:tcPr>
          <w:p w:rsidR="00332D4A" w:rsidRPr="00E5410E" w:rsidRDefault="00332D4A" w:rsidP="00CD490E">
            <w:pPr>
              <w:keepNext/>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dependencies</w:t>
            </w:r>
          </w:p>
        </w:tc>
        <w:tc>
          <w:tcPr>
            <w:tcW w:w="8879" w:type="dxa"/>
            <w:gridSpan w:val="7"/>
            <w:tcBorders>
              <w:top w:val="nil"/>
              <w:left w:val="nil"/>
              <w:bottom w:val="nil"/>
              <w:right w:val="single" w:sz="8" w:space="0" w:color="000000"/>
            </w:tcBorders>
            <w:shd w:val="clear" w:color="auto" w:fill="auto"/>
            <w:vAlign w:val="center"/>
            <w:hideMark/>
          </w:tcPr>
          <w:p w:rsidR="00332D4A" w:rsidRPr="000353D5" w:rsidRDefault="00332D4A" w:rsidP="00332D4A">
            <w:pPr>
              <w:jc w:val="left"/>
              <w:rPr>
                <w:color w:val="000000"/>
              </w:rPr>
            </w:pPr>
            <w:r w:rsidRPr="007C5D78">
              <w:rPr>
                <w:rFonts w:ascii="Arial" w:hAnsi="Arial" w:cs="Arial"/>
                <w:color w:val="000000"/>
                <w:sz w:val="18"/>
                <w:szCs w:val="18"/>
                <w:lang w:eastAsia="fr-FR" w:bidi="ar-SA"/>
              </w:rPr>
              <w:t xml:space="preserve"> SSS-CP</w:t>
            </w:r>
            <w:r>
              <w:rPr>
                <w:rFonts w:ascii="Arial" w:hAnsi="Arial" w:cs="Arial"/>
                <w:color w:val="000000"/>
                <w:sz w:val="18"/>
                <w:szCs w:val="18"/>
                <w:lang w:eastAsia="fr-FR" w:bidi="ar-SA"/>
              </w:rPr>
              <w:t>-EQS-326</w:t>
            </w:r>
          </w:p>
        </w:tc>
      </w:tr>
      <w:tr w:rsidR="00332D4A" w:rsidRPr="00E5410E" w:rsidTr="00CD490E">
        <w:trPr>
          <w:cantSplit/>
          <w:trHeight w:val="255"/>
        </w:trPr>
        <w:tc>
          <w:tcPr>
            <w:tcW w:w="1397" w:type="dxa"/>
            <w:gridSpan w:val="4"/>
            <w:tcBorders>
              <w:top w:val="nil"/>
              <w:left w:val="single" w:sz="8" w:space="0" w:color="auto"/>
              <w:bottom w:val="nil"/>
              <w:right w:val="nil"/>
            </w:tcBorders>
            <w:shd w:val="clear" w:color="auto" w:fill="auto"/>
            <w:vAlign w:val="center"/>
            <w:hideMark/>
          </w:tcPr>
          <w:p w:rsidR="00332D4A" w:rsidRPr="00E5410E" w:rsidRDefault="00A96469" w:rsidP="00CD490E">
            <w:pPr>
              <w:keepNext/>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R</w:t>
            </w:r>
            <w:r w:rsidR="00332D4A" w:rsidRPr="00E5410E">
              <w:rPr>
                <w:rFonts w:ascii="Arial" w:hAnsi="Arial" w:cs="Arial"/>
                <w:color w:val="000000"/>
                <w:sz w:val="14"/>
                <w:szCs w:val="14"/>
                <w:lang w:eastAsia="fr-FR" w:bidi="ar-SA"/>
              </w:rPr>
              <w:t>estrictions</w:t>
            </w:r>
            <w:r>
              <w:rPr>
                <w:rFonts w:ascii="Arial" w:hAnsi="Arial" w:cs="Arial"/>
                <w:color w:val="000000"/>
                <w:sz w:val="14"/>
                <w:szCs w:val="14"/>
                <w:lang w:eastAsia="fr-FR" w:bidi="ar-SA"/>
              </w:rPr>
              <w:t xml:space="preserve"> </w:t>
            </w:r>
          </w:p>
        </w:tc>
        <w:tc>
          <w:tcPr>
            <w:tcW w:w="8879" w:type="dxa"/>
            <w:gridSpan w:val="7"/>
            <w:tcBorders>
              <w:top w:val="nil"/>
              <w:left w:val="nil"/>
              <w:bottom w:val="nil"/>
              <w:right w:val="single" w:sz="8" w:space="0" w:color="000000"/>
            </w:tcBorders>
            <w:shd w:val="clear" w:color="auto" w:fill="auto"/>
            <w:vAlign w:val="center"/>
            <w:hideMark/>
          </w:tcPr>
          <w:p w:rsidR="00332D4A" w:rsidRPr="007C5D78" w:rsidRDefault="00A96469" w:rsidP="00CD490E">
            <w:pPr>
              <w:keepNext/>
              <w:jc w:val="left"/>
              <w:rPr>
                <w:rFonts w:ascii="Arial" w:hAnsi="Arial" w:cs="Arial"/>
                <w:color w:val="000000"/>
                <w:sz w:val="18"/>
                <w:szCs w:val="18"/>
                <w:lang w:eastAsia="fr-FR" w:bidi="ar-SA"/>
              </w:rPr>
            </w:pPr>
            <w:r>
              <w:rPr>
                <w:rFonts w:ascii="Arial" w:hAnsi="Arial" w:cs="Arial"/>
                <w:color w:val="000000"/>
                <w:sz w:val="18"/>
                <w:szCs w:val="18"/>
                <w:lang w:eastAsia="fr-FR" w:bidi="ar-SA"/>
              </w:rPr>
              <w:t>For this test SWF period is set to 22s and ASM period to 4s</w:t>
            </w:r>
          </w:p>
        </w:tc>
      </w:tr>
      <w:tr w:rsidR="00332D4A" w:rsidRPr="00E5410E" w:rsidTr="00CD490E">
        <w:trPr>
          <w:cantSplit/>
          <w:trHeight w:val="255"/>
        </w:trPr>
        <w:tc>
          <w:tcPr>
            <w:tcW w:w="1397" w:type="dxa"/>
            <w:gridSpan w:val="4"/>
            <w:tcBorders>
              <w:top w:val="nil"/>
              <w:left w:val="single" w:sz="8" w:space="0" w:color="auto"/>
              <w:bottom w:val="nil"/>
              <w:right w:val="nil"/>
            </w:tcBorders>
            <w:shd w:val="clear" w:color="auto" w:fill="auto"/>
            <w:vAlign w:val="center"/>
            <w:hideMark/>
          </w:tcPr>
          <w:p w:rsidR="00332D4A" w:rsidRPr="00E5410E" w:rsidRDefault="00332D4A" w:rsidP="00CD490E">
            <w:pPr>
              <w:keepNext/>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means</w:t>
            </w:r>
          </w:p>
        </w:tc>
        <w:tc>
          <w:tcPr>
            <w:tcW w:w="8879" w:type="dxa"/>
            <w:gridSpan w:val="7"/>
            <w:tcBorders>
              <w:top w:val="nil"/>
              <w:left w:val="nil"/>
              <w:bottom w:val="nil"/>
              <w:right w:val="single" w:sz="8" w:space="0" w:color="000000"/>
            </w:tcBorders>
            <w:shd w:val="clear" w:color="auto" w:fill="auto"/>
            <w:vAlign w:val="center"/>
            <w:hideMark/>
          </w:tcPr>
          <w:p w:rsidR="00332D4A" w:rsidRPr="007C5D78" w:rsidRDefault="00332D4A" w:rsidP="00CD490E">
            <w:pPr>
              <w:keepNext/>
              <w:jc w:val="left"/>
              <w:rPr>
                <w:rFonts w:ascii="Arial" w:hAnsi="Arial" w:cs="Arial"/>
                <w:color w:val="000000"/>
                <w:sz w:val="18"/>
                <w:szCs w:val="18"/>
                <w:lang w:eastAsia="fr-FR" w:bidi="ar-SA"/>
              </w:rPr>
            </w:pPr>
          </w:p>
        </w:tc>
      </w:tr>
      <w:tr w:rsidR="00332D4A" w:rsidRPr="00E5410E" w:rsidTr="00CD490E">
        <w:trPr>
          <w:cantSplit/>
          <w:trHeight w:val="255"/>
        </w:trPr>
        <w:tc>
          <w:tcPr>
            <w:tcW w:w="1397" w:type="dxa"/>
            <w:gridSpan w:val="4"/>
            <w:tcBorders>
              <w:top w:val="nil"/>
              <w:left w:val="single" w:sz="8" w:space="0" w:color="auto"/>
              <w:bottom w:val="nil"/>
              <w:right w:val="nil"/>
            </w:tcBorders>
            <w:shd w:val="clear" w:color="auto" w:fill="auto"/>
            <w:vAlign w:val="center"/>
            <w:hideMark/>
          </w:tcPr>
          <w:p w:rsidR="00332D4A" w:rsidRPr="00E5410E" w:rsidRDefault="00332D4A" w:rsidP="00CD490E">
            <w:pPr>
              <w:keepNext/>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input data</w:t>
            </w:r>
            <w:r w:rsidR="00A96469">
              <w:rPr>
                <w:rFonts w:ascii="Arial" w:hAnsi="Arial" w:cs="Arial"/>
                <w:color w:val="000000"/>
                <w:sz w:val="14"/>
                <w:szCs w:val="14"/>
                <w:lang w:eastAsia="fr-FR" w:bidi="ar-SA"/>
              </w:rPr>
              <w:t xml:space="preserve"> </w:t>
            </w:r>
          </w:p>
        </w:tc>
        <w:tc>
          <w:tcPr>
            <w:tcW w:w="8879" w:type="dxa"/>
            <w:gridSpan w:val="7"/>
            <w:tcBorders>
              <w:top w:val="nil"/>
              <w:left w:val="nil"/>
              <w:bottom w:val="nil"/>
              <w:right w:val="single" w:sz="8" w:space="0" w:color="000000"/>
            </w:tcBorders>
            <w:shd w:val="clear" w:color="auto" w:fill="auto"/>
            <w:vAlign w:val="center"/>
            <w:hideMark/>
          </w:tcPr>
          <w:p w:rsidR="00332D4A" w:rsidRPr="007C5D78" w:rsidRDefault="00332D4A" w:rsidP="00CD490E">
            <w:pPr>
              <w:keepNext/>
              <w:jc w:val="left"/>
              <w:rPr>
                <w:rFonts w:ascii="Arial" w:hAnsi="Arial" w:cs="Arial"/>
                <w:color w:val="000000"/>
                <w:sz w:val="18"/>
                <w:szCs w:val="18"/>
                <w:lang w:eastAsia="fr-FR" w:bidi="ar-SA"/>
              </w:rPr>
            </w:pPr>
          </w:p>
        </w:tc>
      </w:tr>
      <w:tr w:rsidR="00332D4A" w:rsidRPr="00E5410E" w:rsidTr="00CD490E">
        <w:trPr>
          <w:cantSplit/>
          <w:trHeight w:val="255"/>
        </w:trPr>
        <w:tc>
          <w:tcPr>
            <w:tcW w:w="1397" w:type="dxa"/>
            <w:gridSpan w:val="4"/>
            <w:tcBorders>
              <w:top w:val="nil"/>
              <w:left w:val="single" w:sz="8" w:space="0" w:color="auto"/>
              <w:bottom w:val="nil"/>
              <w:right w:val="nil"/>
            </w:tcBorders>
            <w:shd w:val="clear" w:color="auto" w:fill="auto"/>
            <w:vAlign w:val="center"/>
            <w:hideMark/>
          </w:tcPr>
          <w:p w:rsidR="00332D4A" w:rsidRPr="00E5410E" w:rsidRDefault="00332D4A" w:rsidP="00CD490E">
            <w:pPr>
              <w:keepNext/>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prerequisite</w:t>
            </w:r>
          </w:p>
        </w:tc>
        <w:tc>
          <w:tcPr>
            <w:tcW w:w="8879" w:type="dxa"/>
            <w:gridSpan w:val="7"/>
            <w:tcBorders>
              <w:top w:val="nil"/>
              <w:left w:val="nil"/>
              <w:bottom w:val="nil"/>
              <w:right w:val="single" w:sz="8" w:space="0" w:color="000000"/>
            </w:tcBorders>
            <w:shd w:val="clear" w:color="auto" w:fill="auto"/>
            <w:vAlign w:val="center"/>
            <w:hideMark/>
          </w:tcPr>
          <w:p w:rsidR="00332D4A" w:rsidRPr="007C5D78" w:rsidRDefault="00332D4A" w:rsidP="00CD490E">
            <w:pPr>
              <w:keepNext/>
              <w:jc w:val="left"/>
              <w:rPr>
                <w:rFonts w:ascii="Arial" w:hAnsi="Arial" w:cs="Arial"/>
                <w:color w:val="000000"/>
                <w:sz w:val="18"/>
                <w:szCs w:val="18"/>
                <w:lang w:eastAsia="fr-FR" w:bidi="ar-SA"/>
              </w:rPr>
            </w:pPr>
          </w:p>
        </w:tc>
      </w:tr>
      <w:tr w:rsidR="00332D4A" w:rsidRPr="00E5410E" w:rsidTr="00CD490E">
        <w:trPr>
          <w:cantSplit/>
          <w:trHeight w:val="255"/>
        </w:trPr>
        <w:tc>
          <w:tcPr>
            <w:tcW w:w="1397" w:type="dxa"/>
            <w:gridSpan w:val="4"/>
            <w:tcBorders>
              <w:top w:val="nil"/>
              <w:left w:val="single" w:sz="8" w:space="0" w:color="auto"/>
              <w:bottom w:val="nil"/>
              <w:right w:val="nil"/>
            </w:tcBorders>
            <w:shd w:val="clear" w:color="auto" w:fill="auto"/>
            <w:vAlign w:val="center"/>
            <w:hideMark/>
          </w:tcPr>
          <w:p w:rsidR="00332D4A" w:rsidRPr="00E5410E" w:rsidRDefault="00332D4A" w:rsidP="00CD490E">
            <w:pPr>
              <w:keepNext/>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used test programs</w:t>
            </w:r>
          </w:p>
        </w:tc>
        <w:tc>
          <w:tcPr>
            <w:tcW w:w="8879" w:type="dxa"/>
            <w:gridSpan w:val="7"/>
            <w:tcBorders>
              <w:top w:val="nil"/>
              <w:left w:val="nil"/>
              <w:bottom w:val="nil"/>
              <w:right w:val="single" w:sz="8" w:space="0" w:color="000000"/>
            </w:tcBorders>
            <w:shd w:val="clear" w:color="auto" w:fill="auto"/>
            <w:vAlign w:val="center"/>
            <w:hideMark/>
          </w:tcPr>
          <w:p w:rsidR="00332D4A" w:rsidRPr="007C5D78" w:rsidRDefault="00F451A3" w:rsidP="00CD490E">
            <w:pPr>
              <w:keepNext/>
              <w:jc w:val="left"/>
              <w:rPr>
                <w:rFonts w:ascii="Arial" w:hAnsi="Arial" w:cs="Arial"/>
                <w:color w:val="000000"/>
                <w:sz w:val="18"/>
                <w:szCs w:val="18"/>
                <w:lang w:eastAsia="fr-FR" w:bidi="ar-SA"/>
              </w:rPr>
            </w:pPr>
            <w:ins w:id="6950" w:author="Bruno KATRA" w:date="2014-07-04T11:38:00Z">
              <w:r w:rsidRPr="009705A3">
                <w:rPr>
                  <w:rFonts w:ascii="Arial" w:hAnsi="Arial" w:cs="Arial"/>
                  <w:color w:val="000000"/>
                  <w:sz w:val="20"/>
                  <w:szCs w:val="20"/>
                  <w:lang w:eastAsia="fr-FR" w:bidi="ar-SA"/>
                </w:rPr>
                <w:t>LFR_packet_decom-linux-x86_64 (C++ LPP decom program)</w:t>
              </w:r>
            </w:ins>
          </w:p>
        </w:tc>
      </w:tr>
      <w:tr w:rsidR="00332D4A" w:rsidRPr="00E5410E" w:rsidTr="00CD490E">
        <w:trPr>
          <w:cantSplit/>
          <w:trHeight w:val="255"/>
        </w:trPr>
        <w:tc>
          <w:tcPr>
            <w:tcW w:w="1397" w:type="dxa"/>
            <w:gridSpan w:val="4"/>
            <w:tcBorders>
              <w:top w:val="nil"/>
              <w:left w:val="single" w:sz="8" w:space="0" w:color="auto"/>
              <w:bottom w:val="nil"/>
              <w:right w:val="nil"/>
            </w:tcBorders>
            <w:shd w:val="clear" w:color="auto" w:fill="auto"/>
            <w:vAlign w:val="center"/>
            <w:hideMark/>
          </w:tcPr>
          <w:p w:rsidR="00332D4A" w:rsidRPr="00E5410E" w:rsidRDefault="00332D4A" w:rsidP="00CD490E">
            <w:pPr>
              <w:keepNext/>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test script</w:t>
            </w:r>
          </w:p>
        </w:tc>
        <w:tc>
          <w:tcPr>
            <w:tcW w:w="8879" w:type="dxa"/>
            <w:gridSpan w:val="7"/>
            <w:tcBorders>
              <w:top w:val="nil"/>
              <w:left w:val="nil"/>
              <w:bottom w:val="nil"/>
              <w:right w:val="single" w:sz="8" w:space="0" w:color="000000"/>
            </w:tcBorders>
            <w:shd w:val="clear" w:color="auto" w:fill="auto"/>
            <w:vAlign w:val="center"/>
            <w:hideMark/>
          </w:tcPr>
          <w:p w:rsidR="00332D4A" w:rsidRPr="00FA4EBE" w:rsidRDefault="00A96469" w:rsidP="004849B9">
            <w:pPr>
              <w:jc w:val="left"/>
              <w:rPr>
                <w:rFonts w:ascii="Arial" w:hAnsi="Arial" w:cs="Arial"/>
                <w:color w:val="000000"/>
                <w:sz w:val="18"/>
                <w:szCs w:val="18"/>
              </w:rPr>
            </w:pPr>
            <w:r w:rsidRPr="00A96469">
              <w:rPr>
                <w:rFonts w:ascii="Arial" w:hAnsi="Arial" w:cs="Arial"/>
                <w:color w:val="000000"/>
                <w:sz w:val="18"/>
                <w:szCs w:val="18"/>
              </w:rPr>
              <w:t>test_modes-noTimegen_allTransitions.py</w:t>
            </w:r>
          </w:p>
        </w:tc>
      </w:tr>
      <w:tr w:rsidR="00332D4A" w:rsidRPr="00E5410E" w:rsidTr="00CD490E">
        <w:trPr>
          <w:cantSplit/>
          <w:trHeight w:val="255"/>
        </w:trPr>
        <w:tc>
          <w:tcPr>
            <w:tcW w:w="1397" w:type="dxa"/>
            <w:gridSpan w:val="4"/>
            <w:tcBorders>
              <w:top w:val="nil"/>
              <w:left w:val="single" w:sz="8" w:space="0" w:color="auto"/>
              <w:bottom w:val="nil"/>
              <w:right w:val="nil"/>
            </w:tcBorders>
            <w:shd w:val="clear" w:color="auto" w:fill="auto"/>
            <w:vAlign w:val="center"/>
            <w:hideMark/>
          </w:tcPr>
          <w:p w:rsidR="00332D4A" w:rsidRPr="00E5410E" w:rsidRDefault="00332D4A" w:rsidP="00CD490E">
            <w:pPr>
              <w:keepNext/>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output data</w:t>
            </w:r>
          </w:p>
        </w:tc>
        <w:tc>
          <w:tcPr>
            <w:tcW w:w="8879" w:type="dxa"/>
            <w:gridSpan w:val="7"/>
            <w:tcBorders>
              <w:top w:val="nil"/>
              <w:left w:val="nil"/>
              <w:bottom w:val="nil"/>
              <w:right w:val="single" w:sz="8" w:space="0" w:color="000000"/>
            </w:tcBorders>
            <w:shd w:val="clear" w:color="auto" w:fill="auto"/>
            <w:vAlign w:val="center"/>
            <w:hideMark/>
          </w:tcPr>
          <w:p w:rsidR="00332D4A" w:rsidRPr="007C5D78" w:rsidRDefault="00F451A3" w:rsidP="00F451A3">
            <w:pPr>
              <w:keepNext/>
              <w:jc w:val="left"/>
              <w:rPr>
                <w:rFonts w:ascii="Arial" w:hAnsi="Arial" w:cs="Arial"/>
                <w:color w:val="000000"/>
                <w:sz w:val="18"/>
                <w:szCs w:val="18"/>
                <w:lang w:eastAsia="fr-FR" w:bidi="ar-SA"/>
              </w:rPr>
            </w:pPr>
            <w:r>
              <w:rPr>
                <w:rFonts w:ascii="Arial" w:hAnsi="Arial" w:cs="Arial"/>
                <w:color w:val="000000"/>
                <w:sz w:val="18"/>
                <w:szCs w:val="18"/>
                <w:lang w:eastAsia="fr-FR" w:bidi="ar-SA"/>
              </w:rPr>
              <w:t xml:space="preserve">All TM are logged in log_data file and All dataflows are in record_data file (can be decommuted with </w:t>
            </w:r>
            <w:ins w:id="6951" w:author="Bruno KATRA" w:date="2014-07-04T11:38:00Z">
              <w:r w:rsidRPr="009705A3">
                <w:rPr>
                  <w:rFonts w:ascii="Arial" w:hAnsi="Arial" w:cs="Arial"/>
                  <w:color w:val="000000"/>
                  <w:sz w:val="20"/>
                  <w:szCs w:val="20"/>
                  <w:lang w:eastAsia="fr-FR" w:bidi="ar-SA"/>
                </w:rPr>
                <w:t>LFR_packet_decom-linux-x86_64</w:t>
              </w:r>
            </w:ins>
            <w:r>
              <w:rPr>
                <w:rFonts w:ascii="Arial" w:hAnsi="Arial" w:cs="Arial"/>
                <w:color w:val="000000"/>
                <w:sz w:val="18"/>
                <w:szCs w:val="18"/>
                <w:lang w:eastAsia="fr-FR" w:bidi="ar-SA"/>
              </w:rPr>
              <w:t>)</w:t>
            </w:r>
          </w:p>
        </w:tc>
      </w:tr>
      <w:tr w:rsidR="00A96469" w:rsidRPr="00E5410E" w:rsidTr="00CD490E">
        <w:trPr>
          <w:gridAfter w:val="8"/>
          <w:wAfter w:w="8930" w:type="dxa"/>
          <w:cantSplit/>
          <w:trHeight w:val="255"/>
        </w:trPr>
        <w:tc>
          <w:tcPr>
            <w:tcW w:w="1346" w:type="dxa"/>
            <w:gridSpan w:val="3"/>
            <w:tcBorders>
              <w:top w:val="nil"/>
              <w:left w:val="single" w:sz="8" w:space="0" w:color="auto"/>
              <w:bottom w:val="nil"/>
              <w:right w:val="nil"/>
            </w:tcBorders>
            <w:shd w:val="clear" w:color="auto" w:fill="auto"/>
            <w:vAlign w:val="center"/>
            <w:hideMark/>
          </w:tcPr>
          <w:p w:rsidR="00A96469" w:rsidRPr="00E5410E" w:rsidRDefault="00A96469" w:rsidP="00CD490E">
            <w:pPr>
              <w:keepNext/>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notes</w:t>
            </w:r>
          </w:p>
        </w:tc>
      </w:tr>
      <w:tr w:rsidR="00332D4A" w:rsidRPr="00E5410E" w:rsidTr="00CD490E">
        <w:trPr>
          <w:cantSplit/>
          <w:trHeight w:val="420"/>
        </w:trPr>
        <w:tc>
          <w:tcPr>
            <w:tcW w:w="10276" w:type="dxa"/>
            <w:gridSpan w:val="11"/>
            <w:tcBorders>
              <w:top w:val="single" w:sz="8" w:space="0" w:color="auto"/>
              <w:left w:val="single" w:sz="8" w:space="0" w:color="auto"/>
              <w:bottom w:val="single" w:sz="8" w:space="0" w:color="auto"/>
              <w:right w:val="single" w:sz="8" w:space="0" w:color="000000"/>
            </w:tcBorders>
            <w:shd w:val="clear" w:color="000000" w:fill="D9D9D9"/>
            <w:noWrap/>
            <w:vAlign w:val="center"/>
            <w:hideMark/>
          </w:tcPr>
          <w:p w:rsidR="00332D4A" w:rsidRPr="00E5410E" w:rsidRDefault="00332D4A" w:rsidP="00CD490E">
            <w:pPr>
              <w:keepNext/>
              <w:jc w:val="center"/>
              <w:rPr>
                <w:rFonts w:ascii="Arial" w:hAnsi="Arial" w:cs="Arial"/>
                <w:b/>
                <w:bCs/>
                <w:color w:val="000000"/>
                <w:sz w:val="32"/>
                <w:szCs w:val="32"/>
                <w:lang w:eastAsia="fr-FR" w:bidi="ar-SA"/>
              </w:rPr>
            </w:pPr>
            <w:r w:rsidRPr="00E5410E">
              <w:rPr>
                <w:rFonts w:ascii="Arial" w:hAnsi="Arial" w:cs="Arial"/>
                <w:b/>
                <w:bCs/>
                <w:color w:val="000000"/>
                <w:sz w:val="32"/>
                <w:szCs w:val="32"/>
                <w:lang w:eastAsia="fr-FR" w:bidi="ar-SA"/>
              </w:rPr>
              <w:t>Procedure steps</w:t>
            </w:r>
          </w:p>
        </w:tc>
      </w:tr>
      <w:tr w:rsidR="00332D4A" w:rsidRPr="00936A23" w:rsidTr="00332D4A">
        <w:trPr>
          <w:cantSplit/>
          <w:trHeight w:val="270"/>
        </w:trPr>
        <w:tc>
          <w:tcPr>
            <w:tcW w:w="637" w:type="dxa"/>
            <w:tcBorders>
              <w:top w:val="nil"/>
              <w:left w:val="single" w:sz="8" w:space="0" w:color="auto"/>
              <w:bottom w:val="single" w:sz="8" w:space="0" w:color="auto"/>
              <w:right w:val="single" w:sz="8" w:space="0" w:color="auto"/>
            </w:tcBorders>
            <w:shd w:val="clear" w:color="auto" w:fill="auto"/>
            <w:noWrap/>
            <w:vAlign w:val="center"/>
            <w:hideMark/>
          </w:tcPr>
          <w:p w:rsidR="00332D4A" w:rsidRPr="00936A23" w:rsidRDefault="00332D4A" w:rsidP="00CD490E">
            <w:pPr>
              <w:keepNext/>
              <w:jc w:val="center"/>
              <w:rPr>
                <w:rFonts w:ascii="Arial" w:hAnsi="Arial" w:cs="Arial"/>
                <w:b/>
                <w:bCs/>
                <w:color w:val="000000"/>
                <w:sz w:val="20"/>
                <w:szCs w:val="20"/>
                <w:lang w:eastAsia="fr-FR" w:bidi="ar-SA"/>
              </w:rPr>
            </w:pPr>
            <w:r w:rsidRPr="00936A23">
              <w:rPr>
                <w:rFonts w:ascii="Arial" w:hAnsi="Arial" w:cs="Arial"/>
                <w:b/>
                <w:bCs/>
                <w:color w:val="000000"/>
                <w:sz w:val="20"/>
                <w:szCs w:val="20"/>
                <w:lang w:eastAsia="fr-FR" w:bidi="ar-SA"/>
              </w:rPr>
              <w:t>Step</w:t>
            </w:r>
          </w:p>
        </w:tc>
        <w:tc>
          <w:tcPr>
            <w:tcW w:w="3119" w:type="dxa"/>
            <w:gridSpan w:val="6"/>
            <w:tcBorders>
              <w:top w:val="nil"/>
              <w:left w:val="nil"/>
              <w:bottom w:val="single" w:sz="8" w:space="0" w:color="auto"/>
              <w:right w:val="single" w:sz="8" w:space="0" w:color="000000"/>
            </w:tcBorders>
            <w:shd w:val="clear" w:color="auto" w:fill="auto"/>
            <w:noWrap/>
            <w:vAlign w:val="center"/>
            <w:hideMark/>
          </w:tcPr>
          <w:p w:rsidR="00332D4A" w:rsidRPr="00936A23" w:rsidRDefault="00332D4A" w:rsidP="00CD490E">
            <w:pPr>
              <w:keepNext/>
              <w:jc w:val="center"/>
              <w:rPr>
                <w:rFonts w:ascii="Arial" w:hAnsi="Arial" w:cs="Arial"/>
                <w:b/>
                <w:bCs/>
                <w:color w:val="000000"/>
                <w:sz w:val="20"/>
                <w:szCs w:val="20"/>
                <w:lang w:eastAsia="fr-FR" w:bidi="ar-SA"/>
              </w:rPr>
            </w:pPr>
            <w:r w:rsidRPr="00936A23">
              <w:rPr>
                <w:rFonts w:ascii="Arial" w:hAnsi="Arial" w:cs="Arial"/>
                <w:b/>
                <w:bCs/>
                <w:color w:val="000000"/>
                <w:sz w:val="20"/>
                <w:szCs w:val="20"/>
                <w:lang w:eastAsia="fr-FR" w:bidi="ar-SA"/>
              </w:rPr>
              <w:t>Actions</w:t>
            </w:r>
          </w:p>
        </w:tc>
        <w:tc>
          <w:tcPr>
            <w:tcW w:w="3544" w:type="dxa"/>
            <w:gridSpan w:val="2"/>
            <w:tcBorders>
              <w:top w:val="nil"/>
              <w:left w:val="nil"/>
              <w:bottom w:val="single" w:sz="8" w:space="0" w:color="auto"/>
              <w:right w:val="nil"/>
            </w:tcBorders>
            <w:shd w:val="clear" w:color="auto" w:fill="auto"/>
            <w:noWrap/>
            <w:vAlign w:val="center"/>
            <w:hideMark/>
          </w:tcPr>
          <w:p w:rsidR="00332D4A" w:rsidRPr="00936A23" w:rsidRDefault="00332D4A" w:rsidP="00CD490E">
            <w:pPr>
              <w:keepNext/>
              <w:jc w:val="center"/>
              <w:rPr>
                <w:rFonts w:ascii="Arial" w:hAnsi="Arial" w:cs="Arial"/>
                <w:b/>
                <w:bCs/>
                <w:color w:val="000000"/>
                <w:sz w:val="20"/>
                <w:szCs w:val="20"/>
                <w:lang w:eastAsia="fr-FR" w:bidi="ar-SA"/>
              </w:rPr>
            </w:pPr>
            <w:r w:rsidRPr="00936A23">
              <w:rPr>
                <w:rFonts w:ascii="Arial" w:hAnsi="Arial" w:cs="Arial"/>
                <w:b/>
                <w:bCs/>
                <w:color w:val="000000"/>
                <w:sz w:val="20"/>
                <w:szCs w:val="20"/>
                <w:lang w:eastAsia="fr-FR" w:bidi="ar-SA"/>
              </w:rPr>
              <w:t>Expected Results</w:t>
            </w:r>
          </w:p>
        </w:tc>
        <w:tc>
          <w:tcPr>
            <w:tcW w:w="2126" w:type="dxa"/>
            <w:tcBorders>
              <w:top w:val="nil"/>
              <w:left w:val="single" w:sz="8" w:space="0" w:color="auto"/>
              <w:bottom w:val="single" w:sz="8" w:space="0" w:color="auto"/>
              <w:right w:val="nil"/>
            </w:tcBorders>
            <w:shd w:val="clear" w:color="auto" w:fill="auto"/>
            <w:noWrap/>
            <w:vAlign w:val="center"/>
            <w:hideMark/>
          </w:tcPr>
          <w:p w:rsidR="00332D4A" w:rsidRPr="00936A23" w:rsidRDefault="00332D4A" w:rsidP="00CD490E">
            <w:pPr>
              <w:keepNext/>
              <w:jc w:val="center"/>
              <w:rPr>
                <w:rFonts w:ascii="Arial" w:hAnsi="Arial" w:cs="Arial"/>
                <w:b/>
                <w:bCs/>
                <w:color w:val="000000"/>
                <w:sz w:val="20"/>
                <w:szCs w:val="20"/>
                <w:lang w:eastAsia="fr-FR" w:bidi="ar-SA"/>
              </w:rPr>
            </w:pPr>
            <w:r w:rsidRPr="00936A23">
              <w:rPr>
                <w:rFonts w:ascii="Arial" w:hAnsi="Arial" w:cs="Arial"/>
                <w:b/>
                <w:bCs/>
                <w:color w:val="000000"/>
                <w:sz w:val="20"/>
                <w:szCs w:val="20"/>
                <w:lang w:eastAsia="fr-FR" w:bidi="ar-SA"/>
              </w:rPr>
              <w:t>Comments</w:t>
            </w:r>
          </w:p>
        </w:tc>
        <w:tc>
          <w:tcPr>
            <w:tcW w:w="850" w:type="dxa"/>
            <w:tcBorders>
              <w:top w:val="nil"/>
              <w:left w:val="single" w:sz="8" w:space="0" w:color="auto"/>
              <w:bottom w:val="single" w:sz="8" w:space="0" w:color="auto"/>
              <w:right w:val="single" w:sz="8" w:space="0" w:color="auto"/>
            </w:tcBorders>
            <w:shd w:val="clear" w:color="auto" w:fill="auto"/>
            <w:noWrap/>
            <w:vAlign w:val="center"/>
            <w:hideMark/>
          </w:tcPr>
          <w:p w:rsidR="00332D4A" w:rsidRPr="00936A23" w:rsidRDefault="00332D4A" w:rsidP="00CD490E">
            <w:pPr>
              <w:keepNext/>
              <w:jc w:val="center"/>
              <w:rPr>
                <w:rFonts w:ascii="Arial" w:hAnsi="Arial" w:cs="Arial"/>
                <w:b/>
                <w:bCs/>
                <w:color w:val="000000"/>
                <w:sz w:val="20"/>
                <w:szCs w:val="20"/>
                <w:lang w:eastAsia="fr-FR" w:bidi="ar-SA"/>
              </w:rPr>
            </w:pPr>
            <w:r w:rsidRPr="00936A23">
              <w:rPr>
                <w:rFonts w:ascii="Arial" w:hAnsi="Arial" w:cs="Arial"/>
                <w:b/>
                <w:bCs/>
                <w:color w:val="000000"/>
                <w:sz w:val="20"/>
                <w:szCs w:val="20"/>
                <w:lang w:eastAsia="fr-FR" w:bidi="ar-SA"/>
              </w:rPr>
              <w:t>Status</w:t>
            </w:r>
          </w:p>
        </w:tc>
      </w:tr>
      <w:tr w:rsidR="00332D4A" w:rsidRPr="00936A23" w:rsidTr="00332D4A">
        <w:trPr>
          <w:cantSplit/>
          <w:trHeight w:val="270"/>
        </w:trPr>
        <w:tc>
          <w:tcPr>
            <w:tcW w:w="637" w:type="dxa"/>
            <w:tcBorders>
              <w:top w:val="nil"/>
              <w:left w:val="single" w:sz="8" w:space="0" w:color="auto"/>
              <w:bottom w:val="single" w:sz="8" w:space="0" w:color="auto"/>
              <w:right w:val="single" w:sz="8" w:space="0" w:color="auto"/>
            </w:tcBorders>
            <w:shd w:val="clear" w:color="auto" w:fill="auto"/>
            <w:noWrap/>
            <w:vAlign w:val="center"/>
            <w:hideMark/>
          </w:tcPr>
          <w:p w:rsidR="00332D4A" w:rsidRPr="00936A23" w:rsidRDefault="00332D4A" w:rsidP="00CD490E">
            <w:pPr>
              <w:pStyle w:val="StepTopcased"/>
              <w:numPr>
                <w:ilvl w:val="0"/>
                <w:numId w:val="0"/>
              </w:numPr>
              <w:jc w:val="both"/>
            </w:pPr>
            <w:r>
              <w:t xml:space="preserve">   1</w:t>
            </w:r>
          </w:p>
        </w:tc>
        <w:tc>
          <w:tcPr>
            <w:tcW w:w="3119" w:type="dxa"/>
            <w:gridSpan w:val="6"/>
            <w:tcBorders>
              <w:top w:val="single" w:sz="8" w:space="0" w:color="auto"/>
              <w:left w:val="nil"/>
              <w:bottom w:val="single" w:sz="8" w:space="0" w:color="auto"/>
              <w:right w:val="single" w:sz="8" w:space="0" w:color="000000"/>
            </w:tcBorders>
            <w:shd w:val="clear" w:color="auto" w:fill="auto"/>
            <w:noWrap/>
            <w:vAlign w:val="center"/>
            <w:hideMark/>
          </w:tcPr>
          <w:p w:rsidR="00332D4A" w:rsidRPr="009B1D1F" w:rsidRDefault="00A96469" w:rsidP="007C2953">
            <w:pPr>
              <w:jc w:val="left"/>
              <w:rPr>
                <w:rFonts w:ascii="Arial" w:hAnsi="Arial" w:cs="Arial"/>
                <w:color w:val="000000"/>
                <w:sz w:val="18"/>
                <w:szCs w:val="18"/>
              </w:rPr>
            </w:pPr>
            <w:r>
              <w:rPr>
                <w:rFonts w:ascii="Arial" w:hAnsi="Arial" w:cs="Arial"/>
                <w:color w:val="000000"/>
                <w:sz w:val="18"/>
                <w:szCs w:val="18"/>
              </w:rPr>
              <w:t>LFR goes from STANDBY mode to NORMAL during 600s</w:t>
            </w:r>
          </w:p>
        </w:tc>
        <w:tc>
          <w:tcPr>
            <w:tcW w:w="3544" w:type="dxa"/>
            <w:gridSpan w:val="2"/>
            <w:tcBorders>
              <w:top w:val="nil"/>
              <w:left w:val="nil"/>
              <w:bottom w:val="single" w:sz="8" w:space="0" w:color="auto"/>
              <w:right w:val="single" w:sz="8" w:space="0" w:color="auto"/>
            </w:tcBorders>
            <w:shd w:val="clear" w:color="auto" w:fill="auto"/>
            <w:noWrap/>
            <w:vAlign w:val="center"/>
            <w:hideMark/>
          </w:tcPr>
          <w:p w:rsidR="00332D4A" w:rsidRPr="00582106" w:rsidRDefault="00A96469" w:rsidP="00A96469">
            <w:pPr>
              <w:pStyle w:val="ExpectedResultsTopcased"/>
              <w:rPr>
                <w:sz w:val="18"/>
                <w:szCs w:val="18"/>
              </w:rPr>
            </w:pPr>
            <w:r>
              <w:rPr>
                <w:sz w:val="18"/>
                <w:szCs w:val="18"/>
              </w:rPr>
              <w:t>We should see all products of NORMAL dataflow starting with expected periodicity.</w:t>
            </w:r>
          </w:p>
        </w:tc>
        <w:tc>
          <w:tcPr>
            <w:tcW w:w="2126" w:type="dxa"/>
            <w:tcBorders>
              <w:top w:val="nil"/>
              <w:left w:val="nil"/>
              <w:bottom w:val="single" w:sz="8" w:space="0" w:color="auto"/>
              <w:right w:val="nil"/>
            </w:tcBorders>
            <w:shd w:val="clear" w:color="auto" w:fill="auto"/>
            <w:noWrap/>
            <w:vAlign w:val="center"/>
            <w:hideMark/>
          </w:tcPr>
          <w:p w:rsidR="00332D4A" w:rsidRPr="00F61DA0" w:rsidRDefault="00332D4A" w:rsidP="00CD490E">
            <w:pPr>
              <w:pStyle w:val="CommentsTopcased"/>
              <w:rPr>
                <w:sz w:val="18"/>
                <w:szCs w:val="18"/>
              </w:rPr>
            </w:pPr>
          </w:p>
        </w:tc>
        <w:tc>
          <w:tcPr>
            <w:tcW w:w="850" w:type="dxa"/>
            <w:tcBorders>
              <w:top w:val="nil"/>
              <w:left w:val="single" w:sz="8" w:space="0" w:color="auto"/>
              <w:bottom w:val="single" w:sz="8" w:space="0" w:color="auto"/>
              <w:right w:val="single" w:sz="8" w:space="0" w:color="auto"/>
            </w:tcBorders>
            <w:shd w:val="clear" w:color="auto" w:fill="auto"/>
            <w:noWrap/>
            <w:vAlign w:val="center"/>
            <w:hideMark/>
          </w:tcPr>
          <w:p w:rsidR="00332D4A" w:rsidRPr="00936A23" w:rsidRDefault="00332D4A" w:rsidP="00CD490E">
            <w:pPr>
              <w:pStyle w:val="StatusTopcased"/>
            </w:pPr>
          </w:p>
        </w:tc>
      </w:tr>
      <w:tr w:rsidR="00A96469" w:rsidRPr="00936A23" w:rsidTr="00332D4A">
        <w:trPr>
          <w:cantSplit/>
          <w:trHeight w:val="270"/>
        </w:trPr>
        <w:tc>
          <w:tcPr>
            <w:tcW w:w="637" w:type="dxa"/>
            <w:tcBorders>
              <w:top w:val="nil"/>
              <w:left w:val="single" w:sz="8" w:space="0" w:color="auto"/>
              <w:bottom w:val="single" w:sz="8" w:space="0" w:color="auto"/>
              <w:right w:val="single" w:sz="8" w:space="0" w:color="auto"/>
            </w:tcBorders>
            <w:shd w:val="clear" w:color="auto" w:fill="auto"/>
            <w:noWrap/>
            <w:vAlign w:val="center"/>
            <w:hideMark/>
          </w:tcPr>
          <w:p w:rsidR="00A96469" w:rsidRDefault="00A96469" w:rsidP="00CD490E">
            <w:pPr>
              <w:pStyle w:val="StepTopcased"/>
              <w:numPr>
                <w:ilvl w:val="0"/>
                <w:numId w:val="0"/>
              </w:numPr>
              <w:jc w:val="both"/>
            </w:pPr>
            <w:r>
              <w:t>2</w:t>
            </w:r>
          </w:p>
        </w:tc>
        <w:tc>
          <w:tcPr>
            <w:tcW w:w="3119" w:type="dxa"/>
            <w:gridSpan w:val="6"/>
            <w:tcBorders>
              <w:top w:val="single" w:sz="8" w:space="0" w:color="auto"/>
              <w:left w:val="nil"/>
              <w:bottom w:val="single" w:sz="8" w:space="0" w:color="auto"/>
              <w:right w:val="single" w:sz="8" w:space="0" w:color="000000"/>
            </w:tcBorders>
            <w:shd w:val="clear" w:color="auto" w:fill="auto"/>
            <w:noWrap/>
            <w:vAlign w:val="center"/>
            <w:hideMark/>
          </w:tcPr>
          <w:p w:rsidR="00A96469" w:rsidRPr="009B1D1F" w:rsidRDefault="00A96469" w:rsidP="00A96469">
            <w:pPr>
              <w:jc w:val="left"/>
              <w:rPr>
                <w:rFonts w:ascii="Arial" w:hAnsi="Arial" w:cs="Arial"/>
                <w:color w:val="000000"/>
                <w:sz w:val="18"/>
                <w:szCs w:val="18"/>
              </w:rPr>
            </w:pPr>
            <w:r>
              <w:rPr>
                <w:rFonts w:ascii="Arial" w:hAnsi="Arial" w:cs="Arial"/>
                <w:color w:val="000000"/>
                <w:sz w:val="18"/>
                <w:szCs w:val="18"/>
              </w:rPr>
              <w:t>LFR goes from NORMAL mode to SBM1 during 900s</w:t>
            </w:r>
          </w:p>
        </w:tc>
        <w:tc>
          <w:tcPr>
            <w:tcW w:w="3544" w:type="dxa"/>
            <w:gridSpan w:val="2"/>
            <w:tcBorders>
              <w:top w:val="nil"/>
              <w:left w:val="nil"/>
              <w:bottom w:val="single" w:sz="8" w:space="0" w:color="auto"/>
              <w:right w:val="single" w:sz="8" w:space="0" w:color="auto"/>
            </w:tcBorders>
            <w:shd w:val="clear" w:color="auto" w:fill="auto"/>
            <w:noWrap/>
            <w:vAlign w:val="center"/>
            <w:hideMark/>
          </w:tcPr>
          <w:p w:rsidR="00A96469" w:rsidRPr="00582106" w:rsidRDefault="00A96469" w:rsidP="00CD490E">
            <w:pPr>
              <w:pStyle w:val="ExpectedResultsTopcased"/>
              <w:rPr>
                <w:sz w:val="18"/>
                <w:szCs w:val="18"/>
              </w:rPr>
            </w:pPr>
            <w:r>
              <w:rPr>
                <w:sz w:val="18"/>
                <w:szCs w:val="18"/>
              </w:rPr>
              <w:t xml:space="preserve">We should see that waveform products of NORMAL dataflow periodicities are unchanged since step 1 e.g. not affected by mode transition. </w:t>
            </w:r>
          </w:p>
        </w:tc>
        <w:tc>
          <w:tcPr>
            <w:tcW w:w="2126" w:type="dxa"/>
            <w:tcBorders>
              <w:top w:val="nil"/>
              <w:left w:val="nil"/>
              <w:bottom w:val="single" w:sz="8" w:space="0" w:color="auto"/>
              <w:right w:val="nil"/>
            </w:tcBorders>
            <w:shd w:val="clear" w:color="auto" w:fill="auto"/>
            <w:noWrap/>
            <w:vAlign w:val="center"/>
            <w:hideMark/>
          </w:tcPr>
          <w:p w:rsidR="00A96469" w:rsidRDefault="00A96469" w:rsidP="00CD490E">
            <w:pPr>
              <w:pStyle w:val="CommentsTopcased"/>
              <w:rPr>
                <w:sz w:val="18"/>
                <w:szCs w:val="18"/>
              </w:rPr>
            </w:pPr>
          </w:p>
        </w:tc>
        <w:tc>
          <w:tcPr>
            <w:tcW w:w="850" w:type="dxa"/>
            <w:tcBorders>
              <w:top w:val="nil"/>
              <w:left w:val="single" w:sz="8" w:space="0" w:color="auto"/>
              <w:bottom w:val="single" w:sz="8" w:space="0" w:color="auto"/>
              <w:right w:val="single" w:sz="8" w:space="0" w:color="auto"/>
            </w:tcBorders>
            <w:shd w:val="clear" w:color="auto" w:fill="auto"/>
            <w:noWrap/>
            <w:vAlign w:val="center"/>
            <w:hideMark/>
          </w:tcPr>
          <w:p w:rsidR="00A96469" w:rsidRDefault="00A96469" w:rsidP="00CD490E">
            <w:pPr>
              <w:pStyle w:val="StatusTopcased"/>
            </w:pPr>
          </w:p>
        </w:tc>
      </w:tr>
      <w:tr w:rsidR="00A96469" w:rsidRPr="00936A23" w:rsidTr="00332D4A">
        <w:trPr>
          <w:cantSplit/>
          <w:trHeight w:val="270"/>
        </w:trPr>
        <w:tc>
          <w:tcPr>
            <w:tcW w:w="637" w:type="dxa"/>
            <w:tcBorders>
              <w:top w:val="nil"/>
              <w:left w:val="single" w:sz="8" w:space="0" w:color="auto"/>
              <w:bottom w:val="single" w:sz="8" w:space="0" w:color="auto"/>
              <w:right w:val="single" w:sz="8" w:space="0" w:color="auto"/>
            </w:tcBorders>
            <w:shd w:val="clear" w:color="auto" w:fill="auto"/>
            <w:noWrap/>
            <w:vAlign w:val="center"/>
            <w:hideMark/>
          </w:tcPr>
          <w:p w:rsidR="00A96469" w:rsidRDefault="00A96469" w:rsidP="00CD490E">
            <w:pPr>
              <w:pStyle w:val="StepTopcased"/>
              <w:numPr>
                <w:ilvl w:val="0"/>
                <w:numId w:val="0"/>
              </w:numPr>
              <w:jc w:val="both"/>
            </w:pPr>
            <w:r>
              <w:t>3</w:t>
            </w:r>
          </w:p>
        </w:tc>
        <w:tc>
          <w:tcPr>
            <w:tcW w:w="3119" w:type="dxa"/>
            <w:gridSpan w:val="6"/>
            <w:tcBorders>
              <w:top w:val="single" w:sz="8" w:space="0" w:color="auto"/>
              <w:left w:val="nil"/>
              <w:bottom w:val="single" w:sz="8" w:space="0" w:color="auto"/>
              <w:right w:val="single" w:sz="8" w:space="0" w:color="000000"/>
            </w:tcBorders>
            <w:shd w:val="clear" w:color="auto" w:fill="auto"/>
            <w:noWrap/>
            <w:vAlign w:val="center"/>
            <w:hideMark/>
          </w:tcPr>
          <w:p w:rsidR="00A96469" w:rsidRDefault="00A96469" w:rsidP="00A96469">
            <w:pPr>
              <w:jc w:val="left"/>
              <w:rPr>
                <w:rFonts w:ascii="Arial" w:hAnsi="Arial" w:cs="Arial"/>
                <w:color w:val="000000"/>
                <w:sz w:val="18"/>
                <w:szCs w:val="18"/>
              </w:rPr>
            </w:pPr>
            <w:r>
              <w:rPr>
                <w:rFonts w:ascii="Arial" w:hAnsi="Arial" w:cs="Arial"/>
                <w:color w:val="000000"/>
                <w:sz w:val="18"/>
                <w:szCs w:val="18"/>
              </w:rPr>
              <w:t>LFR goes from SBM1 mode to SBM2 during 900s</w:t>
            </w:r>
          </w:p>
        </w:tc>
        <w:tc>
          <w:tcPr>
            <w:tcW w:w="3544" w:type="dxa"/>
            <w:gridSpan w:val="2"/>
            <w:tcBorders>
              <w:top w:val="nil"/>
              <w:left w:val="nil"/>
              <w:bottom w:val="single" w:sz="8" w:space="0" w:color="auto"/>
              <w:right w:val="single" w:sz="8" w:space="0" w:color="auto"/>
            </w:tcBorders>
            <w:shd w:val="clear" w:color="auto" w:fill="auto"/>
            <w:noWrap/>
            <w:vAlign w:val="center"/>
            <w:hideMark/>
          </w:tcPr>
          <w:p w:rsidR="00A96469" w:rsidRDefault="00A96469" w:rsidP="00CD490E">
            <w:pPr>
              <w:pStyle w:val="ExpectedResultsTopcased"/>
              <w:rPr>
                <w:sz w:val="18"/>
                <w:szCs w:val="18"/>
              </w:rPr>
            </w:pPr>
            <w:r>
              <w:rPr>
                <w:sz w:val="18"/>
                <w:szCs w:val="18"/>
              </w:rPr>
              <w:t>We should see that waveform products of NORMAL dataflow periodicities are unchanged since step 1 e.g. not affected by mode transition.</w:t>
            </w:r>
          </w:p>
        </w:tc>
        <w:tc>
          <w:tcPr>
            <w:tcW w:w="2126" w:type="dxa"/>
            <w:tcBorders>
              <w:top w:val="nil"/>
              <w:left w:val="nil"/>
              <w:bottom w:val="single" w:sz="8" w:space="0" w:color="auto"/>
              <w:right w:val="nil"/>
            </w:tcBorders>
            <w:shd w:val="clear" w:color="auto" w:fill="auto"/>
            <w:noWrap/>
            <w:vAlign w:val="center"/>
            <w:hideMark/>
          </w:tcPr>
          <w:p w:rsidR="00A96469" w:rsidRDefault="00A96469" w:rsidP="00CD490E">
            <w:pPr>
              <w:pStyle w:val="CommentsTopcased"/>
              <w:rPr>
                <w:sz w:val="18"/>
                <w:szCs w:val="18"/>
              </w:rPr>
            </w:pPr>
          </w:p>
        </w:tc>
        <w:tc>
          <w:tcPr>
            <w:tcW w:w="850" w:type="dxa"/>
            <w:tcBorders>
              <w:top w:val="nil"/>
              <w:left w:val="single" w:sz="8" w:space="0" w:color="auto"/>
              <w:bottom w:val="single" w:sz="8" w:space="0" w:color="auto"/>
              <w:right w:val="single" w:sz="8" w:space="0" w:color="auto"/>
            </w:tcBorders>
            <w:shd w:val="clear" w:color="auto" w:fill="auto"/>
            <w:noWrap/>
            <w:vAlign w:val="center"/>
            <w:hideMark/>
          </w:tcPr>
          <w:p w:rsidR="00A96469" w:rsidRDefault="00A96469" w:rsidP="00CD490E">
            <w:pPr>
              <w:pStyle w:val="StatusTopcased"/>
            </w:pPr>
          </w:p>
        </w:tc>
      </w:tr>
      <w:tr w:rsidR="00A96469" w:rsidRPr="00936A23" w:rsidTr="00332D4A">
        <w:trPr>
          <w:cantSplit/>
          <w:trHeight w:val="270"/>
        </w:trPr>
        <w:tc>
          <w:tcPr>
            <w:tcW w:w="637" w:type="dxa"/>
            <w:tcBorders>
              <w:top w:val="nil"/>
              <w:left w:val="single" w:sz="8" w:space="0" w:color="auto"/>
              <w:bottom w:val="single" w:sz="8" w:space="0" w:color="auto"/>
              <w:right w:val="single" w:sz="8" w:space="0" w:color="auto"/>
            </w:tcBorders>
            <w:shd w:val="clear" w:color="auto" w:fill="auto"/>
            <w:noWrap/>
            <w:vAlign w:val="center"/>
            <w:hideMark/>
          </w:tcPr>
          <w:p w:rsidR="00A96469" w:rsidRDefault="00A96469" w:rsidP="00CD490E">
            <w:pPr>
              <w:pStyle w:val="StepTopcased"/>
              <w:numPr>
                <w:ilvl w:val="0"/>
                <w:numId w:val="0"/>
              </w:numPr>
              <w:jc w:val="both"/>
            </w:pPr>
            <w:r>
              <w:t>4</w:t>
            </w:r>
          </w:p>
        </w:tc>
        <w:tc>
          <w:tcPr>
            <w:tcW w:w="3119" w:type="dxa"/>
            <w:gridSpan w:val="6"/>
            <w:tcBorders>
              <w:top w:val="single" w:sz="8" w:space="0" w:color="auto"/>
              <w:left w:val="nil"/>
              <w:bottom w:val="single" w:sz="8" w:space="0" w:color="auto"/>
              <w:right w:val="single" w:sz="8" w:space="0" w:color="000000"/>
            </w:tcBorders>
            <w:shd w:val="clear" w:color="auto" w:fill="auto"/>
            <w:noWrap/>
            <w:vAlign w:val="center"/>
            <w:hideMark/>
          </w:tcPr>
          <w:p w:rsidR="00A96469" w:rsidRDefault="00A96469" w:rsidP="00A96469">
            <w:pPr>
              <w:jc w:val="left"/>
              <w:rPr>
                <w:rFonts w:ascii="Arial" w:hAnsi="Arial" w:cs="Arial"/>
                <w:color w:val="000000"/>
                <w:sz w:val="18"/>
                <w:szCs w:val="18"/>
              </w:rPr>
            </w:pPr>
            <w:r>
              <w:rPr>
                <w:rFonts w:ascii="Arial" w:hAnsi="Arial" w:cs="Arial"/>
                <w:color w:val="000000"/>
                <w:sz w:val="18"/>
                <w:szCs w:val="18"/>
              </w:rPr>
              <w:t>LFR goes from SBM2 mode to NORMAL during 600s</w:t>
            </w:r>
          </w:p>
        </w:tc>
        <w:tc>
          <w:tcPr>
            <w:tcW w:w="3544" w:type="dxa"/>
            <w:gridSpan w:val="2"/>
            <w:tcBorders>
              <w:top w:val="nil"/>
              <w:left w:val="nil"/>
              <w:bottom w:val="single" w:sz="8" w:space="0" w:color="auto"/>
              <w:right w:val="single" w:sz="8" w:space="0" w:color="auto"/>
            </w:tcBorders>
            <w:shd w:val="clear" w:color="auto" w:fill="auto"/>
            <w:noWrap/>
            <w:vAlign w:val="center"/>
            <w:hideMark/>
          </w:tcPr>
          <w:p w:rsidR="00A96469" w:rsidRDefault="00A96469" w:rsidP="00CD490E">
            <w:pPr>
              <w:pStyle w:val="ExpectedResultsTopcased"/>
              <w:rPr>
                <w:sz w:val="18"/>
                <w:szCs w:val="18"/>
              </w:rPr>
            </w:pPr>
            <w:r>
              <w:rPr>
                <w:sz w:val="18"/>
                <w:szCs w:val="18"/>
              </w:rPr>
              <w:t>We should see that waveform products of NORMAL dataflow periodicities are unchanged since step 1 e.g. not affected by mode transition.</w:t>
            </w:r>
          </w:p>
        </w:tc>
        <w:tc>
          <w:tcPr>
            <w:tcW w:w="2126" w:type="dxa"/>
            <w:tcBorders>
              <w:top w:val="nil"/>
              <w:left w:val="nil"/>
              <w:bottom w:val="single" w:sz="8" w:space="0" w:color="auto"/>
              <w:right w:val="nil"/>
            </w:tcBorders>
            <w:shd w:val="clear" w:color="auto" w:fill="auto"/>
            <w:noWrap/>
            <w:vAlign w:val="center"/>
            <w:hideMark/>
          </w:tcPr>
          <w:p w:rsidR="00A96469" w:rsidRDefault="00A96469" w:rsidP="00CD490E">
            <w:pPr>
              <w:pStyle w:val="CommentsTopcased"/>
              <w:rPr>
                <w:sz w:val="18"/>
                <w:szCs w:val="18"/>
              </w:rPr>
            </w:pPr>
          </w:p>
        </w:tc>
        <w:tc>
          <w:tcPr>
            <w:tcW w:w="850" w:type="dxa"/>
            <w:tcBorders>
              <w:top w:val="nil"/>
              <w:left w:val="single" w:sz="8" w:space="0" w:color="auto"/>
              <w:bottom w:val="single" w:sz="8" w:space="0" w:color="auto"/>
              <w:right w:val="single" w:sz="8" w:space="0" w:color="auto"/>
            </w:tcBorders>
            <w:shd w:val="clear" w:color="auto" w:fill="auto"/>
            <w:noWrap/>
            <w:vAlign w:val="center"/>
            <w:hideMark/>
          </w:tcPr>
          <w:p w:rsidR="00A96469" w:rsidRDefault="00A96469" w:rsidP="00CD490E">
            <w:pPr>
              <w:pStyle w:val="StatusTopcased"/>
            </w:pPr>
          </w:p>
        </w:tc>
      </w:tr>
      <w:tr w:rsidR="00A96469" w:rsidRPr="00936A23" w:rsidTr="00332D4A">
        <w:trPr>
          <w:cantSplit/>
          <w:trHeight w:val="270"/>
        </w:trPr>
        <w:tc>
          <w:tcPr>
            <w:tcW w:w="637" w:type="dxa"/>
            <w:tcBorders>
              <w:top w:val="nil"/>
              <w:left w:val="single" w:sz="8" w:space="0" w:color="auto"/>
              <w:bottom w:val="single" w:sz="8" w:space="0" w:color="auto"/>
              <w:right w:val="single" w:sz="8" w:space="0" w:color="auto"/>
            </w:tcBorders>
            <w:shd w:val="clear" w:color="auto" w:fill="auto"/>
            <w:noWrap/>
            <w:vAlign w:val="center"/>
            <w:hideMark/>
          </w:tcPr>
          <w:p w:rsidR="00A96469" w:rsidRDefault="00A96469" w:rsidP="00CD490E">
            <w:pPr>
              <w:pStyle w:val="StepTopcased"/>
              <w:numPr>
                <w:ilvl w:val="0"/>
                <w:numId w:val="0"/>
              </w:numPr>
              <w:jc w:val="both"/>
            </w:pPr>
            <w:r>
              <w:t>5</w:t>
            </w:r>
          </w:p>
        </w:tc>
        <w:tc>
          <w:tcPr>
            <w:tcW w:w="3119" w:type="dxa"/>
            <w:gridSpan w:val="6"/>
            <w:tcBorders>
              <w:top w:val="single" w:sz="8" w:space="0" w:color="auto"/>
              <w:left w:val="nil"/>
              <w:bottom w:val="single" w:sz="8" w:space="0" w:color="auto"/>
              <w:right w:val="single" w:sz="8" w:space="0" w:color="000000"/>
            </w:tcBorders>
            <w:shd w:val="clear" w:color="auto" w:fill="auto"/>
            <w:noWrap/>
            <w:vAlign w:val="center"/>
            <w:hideMark/>
          </w:tcPr>
          <w:p w:rsidR="00A96469" w:rsidRDefault="00A96469" w:rsidP="00A96469">
            <w:pPr>
              <w:jc w:val="left"/>
              <w:rPr>
                <w:rFonts w:ascii="Arial" w:hAnsi="Arial" w:cs="Arial"/>
                <w:color w:val="000000"/>
                <w:sz w:val="18"/>
                <w:szCs w:val="18"/>
              </w:rPr>
            </w:pPr>
            <w:r>
              <w:rPr>
                <w:rFonts w:ascii="Arial" w:hAnsi="Arial" w:cs="Arial"/>
                <w:color w:val="000000"/>
                <w:sz w:val="18"/>
                <w:szCs w:val="18"/>
              </w:rPr>
              <w:t>LFR goes from NORMAL mode to BURST during 600s</w:t>
            </w:r>
          </w:p>
        </w:tc>
        <w:tc>
          <w:tcPr>
            <w:tcW w:w="3544" w:type="dxa"/>
            <w:gridSpan w:val="2"/>
            <w:tcBorders>
              <w:top w:val="nil"/>
              <w:left w:val="nil"/>
              <w:bottom w:val="single" w:sz="8" w:space="0" w:color="auto"/>
              <w:right w:val="single" w:sz="8" w:space="0" w:color="auto"/>
            </w:tcBorders>
            <w:shd w:val="clear" w:color="auto" w:fill="auto"/>
            <w:noWrap/>
            <w:vAlign w:val="center"/>
            <w:hideMark/>
          </w:tcPr>
          <w:p w:rsidR="00A96469" w:rsidRDefault="00A96469" w:rsidP="00CD490E">
            <w:pPr>
              <w:pStyle w:val="ExpectedResultsTopcased"/>
              <w:rPr>
                <w:sz w:val="18"/>
                <w:szCs w:val="18"/>
              </w:rPr>
            </w:pPr>
            <w:r>
              <w:rPr>
                <w:sz w:val="18"/>
                <w:szCs w:val="18"/>
              </w:rPr>
              <w:t>We should observe the termination of NORMAL dataflow started at step 1 e.g. no more NORMAL products.</w:t>
            </w:r>
          </w:p>
        </w:tc>
        <w:tc>
          <w:tcPr>
            <w:tcW w:w="2126" w:type="dxa"/>
            <w:tcBorders>
              <w:top w:val="nil"/>
              <w:left w:val="nil"/>
              <w:bottom w:val="single" w:sz="8" w:space="0" w:color="auto"/>
              <w:right w:val="nil"/>
            </w:tcBorders>
            <w:shd w:val="clear" w:color="auto" w:fill="auto"/>
            <w:noWrap/>
            <w:vAlign w:val="center"/>
            <w:hideMark/>
          </w:tcPr>
          <w:p w:rsidR="00A96469" w:rsidRDefault="00A96469" w:rsidP="00CD490E">
            <w:pPr>
              <w:pStyle w:val="CommentsTopcased"/>
              <w:rPr>
                <w:sz w:val="18"/>
                <w:szCs w:val="18"/>
              </w:rPr>
            </w:pPr>
          </w:p>
        </w:tc>
        <w:tc>
          <w:tcPr>
            <w:tcW w:w="850" w:type="dxa"/>
            <w:tcBorders>
              <w:top w:val="nil"/>
              <w:left w:val="single" w:sz="8" w:space="0" w:color="auto"/>
              <w:bottom w:val="single" w:sz="8" w:space="0" w:color="auto"/>
              <w:right w:val="single" w:sz="8" w:space="0" w:color="auto"/>
            </w:tcBorders>
            <w:shd w:val="clear" w:color="auto" w:fill="auto"/>
            <w:noWrap/>
            <w:vAlign w:val="center"/>
            <w:hideMark/>
          </w:tcPr>
          <w:p w:rsidR="00A96469" w:rsidRDefault="00A96469" w:rsidP="00CD490E">
            <w:pPr>
              <w:pStyle w:val="StatusTopcased"/>
            </w:pPr>
          </w:p>
        </w:tc>
      </w:tr>
      <w:tr w:rsidR="00A96469" w:rsidRPr="00936A23" w:rsidTr="00332D4A">
        <w:trPr>
          <w:cantSplit/>
          <w:trHeight w:val="270"/>
        </w:trPr>
        <w:tc>
          <w:tcPr>
            <w:tcW w:w="637" w:type="dxa"/>
            <w:tcBorders>
              <w:top w:val="nil"/>
              <w:left w:val="single" w:sz="8" w:space="0" w:color="auto"/>
              <w:bottom w:val="single" w:sz="8" w:space="0" w:color="auto"/>
              <w:right w:val="single" w:sz="8" w:space="0" w:color="auto"/>
            </w:tcBorders>
            <w:shd w:val="clear" w:color="auto" w:fill="auto"/>
            <w:noWrap/>
            <w:vAlign w:val="center"/>
            <w:hideMark/>
          </w:tcPr>
          <w:p w:rsidR="00A96469" w:rsidRDefault="00A96469" w:rsidP="00CD490E">
            <w:pPr>
              <w:pStyle w:val="StepTopcased"/>
              <w:numPr>
                <w:ilvl w:val="0"/>
                <w:numId w:val="0"/>
              </w:numPr>
              <w:jc w:val="both"/>
            </w:pPr>
            <w:r>
              <w:t>6</w:t>
            </w:r>
          </w:p>
        </w:tc>
        <w:tc>
          <w:tcPr>
            <w:tcW w:w="3119" w:type="dxa"/>
            <w:gridSpan w:val="6"/>
            <w:tcBorders>
              <w:top w:val="single" w:sz="8" w:space="0" w:color="auto"/>
              <w:left w:val="nil"/>
              <w:bottom w:val="single" w:sz="8" w:space="0" w:color="auto"/>
              <w:right w:val="single" w:sz="8" w:space="0" w:color="000000"/>
            </w:tcBorders>
            <w:shd w:val="clear" w:color="auto" w:fill="auto"/>
            <w:noWrap/>
            <w:vAlign w:val="center"/>
            <w:hideMark/>
          </w:tcPr>
          <w:p w:rsidR="00A96469" w:rsidRDefault="00A96469" w:rsidP="00A96469">
            <w:pPr>
              <w:jc w:val="left"/>
              <w:rPr>
                <w:rFonts w:ascii="Arial" w:hAnsi="Arial" w:cs="Arial"/>
                <w:color w:val="000000"/>
                <w:sz w:val="18"/>
                <w:szCs w:val="18"/>
              </w:rPr>
            </w:pPr>
            <w:r>
              <w:rPr>
                <w:rFonts w:ascii="Arial" w:hAnsi="Arial" w:cs="Arial"/>
                <w:color w:val="000000"/>
                <w:sz w:val="18"/>
                <w:szCs w:val="18"/>
              </w:rPr>
              <w:t>LFR goes from BURST mode to NORMAL during 600s</w:t>
            </w:r>
          </w:p>
        </w:tc>
        <w:tc>
          <w:tcPr>
            <w:tcW w:w="3544" w:type="dxa"/>
            <w:gridSpan w:val="2"/>
            <w:tcBorders>
              <w:top w:val="nil"/>
              <w:left w:val="nil"/>
              <w:bottom w:val="single" w:sz="8" w:space="0" w:color="auto"/>
              <w:right w:val="single" w:sz="8" w:space="0" w:color="auto"/>
            </w:tcBorders>
            <w:shd w:val="clear" w:color="auto" w:fill="auto"/>
            <w:noWrap/>
            <w:vAlign w:val="center"/>
            <w:hideMark/>
          </w:tcPr>
          <w:p w:rsidR="00A96469" w:rsidRPr="00582106" w:rsidRDefault="00A96469" w:rsidP="00A96469">
            <w:pPr>
              <w:pStyle w:val="ExpectedResultsTopcased"/>
              <w:rPr>
                <w:sz w:val="18"/>
                <w:szCs w:val="18"/>
              </w:rPr>
            </w:pPr>
            <w:r>
              <w:rPr>
                <w:sz w:val="18"/>
                <w:szCs w:val="18"/>
              </w:rPr>
              <w:t>We should see all products of NORMAL dataflow starting with expected periodicity e.g. not the continuation of NORMAL dataflow stopped at step 5.</w:t>
            </w:r>
          </w:p>
        </w:tc>
        <w:tc>
          <w:tcPr>
            <w:tcW w:w="2126" w:type="dxa"/>
            <w:tcBorders>
              <w:top w:val="nil"/>
              <w:left w:val="nil"/>
              <w:bottom w:val="single" w:sz="8" w:space="0" w:color="auto"/>
              <w:right w:val="nil"/>
            </w:tcBorders>
            <w:shd w:val="clear" w:color="auto" w:fill="auto"/>
            <w:noWrap/>
            <w:vAlign w:val="center"/>
            <w:hideMark/>
          </w:tcPr>
          <w:p w:rsidR="00A96469" w:rsidRDefault="00A96469" w:rsidP="00CD490E">
            <w:pPr>
              <w:pStyle w:val="CommentsTopcased"/>
              <w:rPr>
                <w:sz w:val="18"/>
                <w:szCs w:val="18"/>
              </w:rPr>
            </w:pPr>
          </w:p>
        </w:tc>
        <w:tc>
          <w:tcPr>
            <w:tcW w:w="850" w:type="dxa"/>
            <w:tcBorders>
              <w:top w:val="nil"/>
              <w:left w:val="single" w:sz="8" w:space="0" w:color="auto"/>
              <w:bottom w:val="single" w:sz="8" w:space="0" w:color="auto"/>
              <w:right w:val="single" w:sz="8" w:space="0" w:color="auto"/>
            </w:tcBorders>
            <w:shd w:val="clear" w:color="auto" w:fill="auto"/>
            <w:noWrap/>
            <w:vAlign w:val="center"/>
            <w:hideMark/>
          </w:tcPr>
          <w:p w:rsidR="00A96469" w:rsidRDefault="00A96469" w:rsidP="00CD490E">
            <w:pPr>
              <w:pStyle w:val="StatusTopcased"/>
            </w:pPr>
          </w:p>
        </w:tc>
      </w:tr>
      <w:tr w:rsidR="00A96469" w:rsidRPr="00936A23" w:rsidTr="00332D4A">
        <w:trPr>
          <w:cantSplit/>
          <w:trHeight w:val="270"/>
        </w:trPr>
        <w:tc>
          <w:tcPr>
            <w:tcW w:w="637" w:type="dxa"/>
            <w:tcBorders>
              <w:top w:val="nil"/>
              <w:left w:val="single" w:sz="8" w:space="0" w:color="auto"/>
              <w:bottom w:val="single" w:sz="8" w:space="0" w:color="auto"/>
              <w:right w:val="single" w:sz="8" w:space="0" w:color="auto"/>
            </w:tcBorders>
            <w:shd w:val="clear" w:color="auto" w:fill="auto"/>
            <w:noWrap/>
            <w:vAlign w:val="center"/>
            <w:hideMark/>
          </w:tcPr>
          <w:p w:rsidR="00A96469" w:rsidRDefault="00A96469" w:rsidP="00CD490E">
            <w:pPr>
              <w:pStyle w:val="StepTopcased"/>
              <w:numPr>
                <w:ilvl w:val="0"/>
                <w:numId w:val="0"/>
              </w:numPr>
              <w:jc w:val="both"/>
            </w:pPr>
            <w:r>
              <w:lastRenderedPageBreak/>
              <w:t>7</w:t>
            </w:r>
          </w:p>
        </w:tc>
        <w:tc>
          <w:tcPr>
            <w:tcW w:w="3119" w:type="dxa"/>
            <w:gridSpan w:val="6"/>
            <w:tcBorders>
              <w:top w:val="single" w:sz="8" w:space="0" w:color="auto"/>
              <w:left w:val="nil"/>
              <w:bottom w:val="single" w:sz="8" w:space="0" w:color="auto"/>
              <w:right w:val="single" w:sz="8" w:space="0" w:color="000000"/>
            </w:tcBorders>
            <w:shd w:val="clear" w:color="auto" w:fill="auto"/>
            <w:noWrap/>
            <w:vAlign w:val="center"/>
            <w:hideMark/>
          </w:tcPr>
          <w:p w:rsidR="00A96469" w:rsidRDefault="00A96469" w:rsidP="00A96469">
            <w:pPr>
              <w:jc w:val="left"/>
              <w:rPr>
                <w:rFonts w:ascii="Arial" w:hAnsi="Arial" w:cs="Arial"/>
                <w:color w:val="000000"/>
                <w:sz w:val="18"/>
                <w:szCs w:val="18"/>
              </w:rPr>
            </w:pPr>
            <w:r>
              <w:rPr>
                <w:rFonts w:ascii="Arial" w:hAnsi="Arial" w:cs="Arial"/>
                <w:color w:val="000000"/>
                <w:sz w:val="18"/>
                <w:szCs w:val="18"/>
              </w:rPr>
              <w:t>LFR goes from NORMAL mode to SBM2 during 900s</w:t>
            </w:r>
          </w:p>
        </w:tc>
        <w:tc>
          <w:tcPr>
            <w:tcW w:w="3544" w:type="dxa"/>
            <w:gridSpan w:val="2"/>
            <w:tcBorders>
              <w:top w:val="nil"/>
              <w:left w:val="nil"/>
              <w:bottom w:val="single" w:sz="8" w:space="0" w:color="auto"/>
              <w:right w:val="single" w:sz="8" w:space="0" w:color="auto"/>
            </w:tcBorders>
            <w:shd w:val="clear" w:color="auto" w:fill="auto"/>
            <w:noWrap/>
            <w:vAlign w:val="center"/>
            <w:hideMark/>
          </w:tcPr>
          <w:p w:rsidR="00A96469" w:rsidRDefault="00A96469" w:rsidP="00A96469">
            <w:pPr>
              <w:pStyle w:val="ExpectedResultsTopcased"/>
              <w:rPr>
                <w:sz w:val="18"/>
                <w:szCs w:val="18"/>
              </w:rPr>
            </w:pPr>
            <w:r>
              <w:rPr>
                <w:sz w:val="18"/>
                <w:szCs w:val="18"/>
              </w:rPr>
              <w:t>We should see that waveform products of NORMAL dataflow periodicities are unchanged e.g. not affected by mode transition.</w:t>
            </w:r>
          </w:p>
        </w:tc>
        <w:tc>
          <w:tcPr>
            <w:tcW w:w="2126" w:type="dxa"/>
            <w:tcBorders>
              <w:top w:val="nil"/>
              <w:left w:val="nil"/>
              <w:bottom w:val="single" w:sz="8" w:space="0" w:color="auto"/>
              <w:right w:val="nil"/>
            </w:tcBorders>
            <w:shd w:val="clear" w:color="auto" w:fill="auto"/>
            <w:noWrap/>
            <w:vAlign w:val="center"/>
            <w:hideMark/>
          </w:tcPr>
          <w:p w:rsidR="00A96469" w:rsidRDefault="00A96469" w:rsidP="00CD490E">
            <w:pPr>
              <w:pStyle w:val="CommentsTopcased"/>
              <w:rPr>
                <w:sz w:val="18"/>
                <w:szCs w:val="18"/>
              </w:rPr>
            </w:pPr>
          </w:p>
        </w:tc>
        <w:tc>
          <w:tcPr>
            <w:tcW w:w="850" w:type="dxa"/>
            <w:tcBorders>
              <w:top w:val="nil"/>
              <w:left w:val="single" w:sz="8" w:space="0" w:color="auto"/>
              <w:bottom w:val="single" w:sz="8" w:space="0" w:color="auto"/>
              <w:right w:val="single" w:sz="8" w:space="0" w:color="auto"/>
            </w:tcBorders>
            <w:shd w:val="clear" w:color="auto" w:fill="auto"/>
            <w:noWrap/>
            <w:vAlign w:val="center"/>
            <w:hideMark/>
          </w:tcPr>
          <w:p w:rsidR="00A96469" w:rsidRDefault="00A96469" w:rsidP="00CD490E">
            <w:pPr>
              <w:pStyle w:val="StatusTopcased"/>
            </w:pPr>
          </w:p>
        </w:tc>
      </w:tr>
      <w:tr w:rsidR="00A96469" w:rsidRPr="00936A23" w:rsidTr="00332D4A">
        <w:trPr>
          <w:cantSplit/>
          <w:trHeight w:val="270"/>
        </w:trPr>
        <w:tc>
          <w:tcPr>
            <w:tcW w:w="637" w:type="dxa"/>
            <w:tcBorders>
              <w:top w:val="nil"/>
              <w:left w:val="single" w:sz="8" w:space="0" w:color="auto"/>
              <w:bottom w:val="single" w:sz="8" w:space="0" w:color="auto"/>
              <w:right w:val="single" w:sz="8" w:space="0" w:color="auto"/>
            </w:tcBorders>
            <w:shd w:val="clear" w:color="auto" w:fill="auto"/>
            <w:noWrap/>
            <w:vAlign w:val="center"/>
            <w:hideMark/>
          </w:tcPr>
          <w:p w:rsidR="00A96469" w:rsidRDefault="00A96469" w:rsidP="00CD490E">
            <w:pPr>
              <w:pStyle w:val="StepTopcased"/>
              <w:numPr>
                <w:ilvl w:val="0"/>
                <w:numId w:val="0"/>
              </w:numPr>
              <w:jc w:val="both"/>
            </w:pPr>
            <w:r>
              <w:t>8</w:t>
            </w:r>
          </w:p>
        </w:tc>
        <w:tc>
          <w:tcPr>
            <w:tcW w:w="3119" w:type="dxa"/>
            <w:gridSpan w:val="6"/>
            <w:tcBorders>
              <w:top w:val="single" w:sz="8" w:space="0" w:color="auto"/>
              <w:left w:val="nil"/>
              <w:bottom w:val="single" w:sz="8" w:space="0" w:color="auto"/>
              <w:right w:val="single" w:sz="8" w:space="0" w:color="000000"/>
            </w:tcBorders>
            <w:shd w:val="clear" w:color="auto" w:fill="auto"/>
            <w:noWrap/>
            <w:vAlign w:val="center"/>
            <w:hideMark/>
          </w:tcPr>
          <w:p w:rsidR="00A96469" w:rsidRDefault="00A96469" w:rsidP="00A96469">
            <w:pPr>
              <w:jc w:val="left"/>
              <w:rPr>
                <w:rFonts w:ascii="Arial" w:hAnsi="Arial" w:cs="Arial"/>
                <w:color w:val="000000"/>
                <w:sz w:val="18"/>
                <w:szCs w:val="18"/>
              </w:rPr>
            </w:pPr>
            <w:r>
              <w:rPr>
                <w:rFonts w:ascii="Arial" w:hAnsi="Arial" w:cs="Arial"/>
                <w:color w:val="000000"/>
                <w:sz w:val="18"/>
                <w:szCs w:val="18"/>
              </w:rPr>
              <w:t>LFR goes from SBM2 mode to STANDBY</w:t>
            </w:r>
          </w:p>
        </w:tc>
        <w:tc>
          <w:tcPr>
            <w:tcW w:w="3544" w:type="dxa"/>
            <w:gridSpan w:val="2"/>
            <w:tcBorders>
              <w:top w:val="nil"/>
              <w:left w:val="nil"/>
              <w:bottom w:val="single" w:sz="8" w:space="0" w:color="auto"/>
              <w:right w:val="single" w:sz="8" w:space="0" w:color="auto"/>
            </w:tcBorders>
            <w:shd w:val="clear" w:color="auto" w:fill="auto"/>
            <w:noWrap/>
            <w:vAlign w:val="center"/>
            <w:hideMark/>
          </w:tcPr>
          <w:p w:rsidR="00A96469" w:rsidRDefault="00A96469" w:rsidP="00CD490E">
            <w:pPr>
              <w:pStyle w:val="ExpectedResultsTopcased"/>
              <w:rPr>
                <w:sz w:val="18"/>
                <w:szCs w:val="18"/>
              </w:rPr>
            </w:pPr>
            <w:r>
              <w:rPr>
                <w:sz w:val="18"/>
                <w:szCs w:val="18"/>
              </w:rPr>
              <w:t>We should observe termination of all dataflows.</w:t>
            </w:r>
          </w:p>
        </w:tc>
        <w:tc>
          <w:tcPr>
            <w:tcW w:w="2126" w:type="dxa"/>
            <w:tcBorders>
              <w:top w:val="nil"/>
              <w:left w:val="nil"/>
              <w:bottom w:val="single" w:sz="8" w:space="0" w:color="auto"/>
              <w:right w:val="nil"/>
            </w:tcBorders>
            <w:shd w:val="clear" w:color="auto" w:fill="auto"/>
            <w:noWrap/>
            <w:vAlign w:val="center"/>
            <w:hideMark/>
          </w:tcPr>
          <w:p w:rsidR="00A96469" w:rsidRDefault="00A96469" w:rsidP="00CD490E">
            <w:pPr>
              <w:pStyle w:val="CommentsTopcased"/>
              <w:rPr>
                <w:sz w:val="18"/>
                <w:szCs w:val="18"/>
              </w:rPr>
            </w:pPr>
          </w:p>
        </w:tc>
        <w:tc>
          <w:tcPr>
            <w:tcW w:w="850" w:type="dxa"/>
            <w:tcBorders>
              <w:top w:val="nil"/>
              <w:left w:val="single" w:sz="8" w:space="0" w:color="auto"/>
              <w:bottom w:val="single" w:sz="8" w:space="0" w:color="auto"/>
              <w:right w:val="single" w:sz="8" w:space="0" w:color="auto"/>
            </w:tcBorders>
            <w:shd w:val="clear" w:color="auto" w:fill="auto"/>
            <w:noWrap/>
            <w:vAlign w:val="center"/>
            <w:hideMark/>
          </w:tcPr>
          <w:p w:rsidR="00A96469" w:rsidRDefault="00A96469" w:rsidP="00CD490E">
            <w:pPr>
              <w:pStyle w:val="StatusTopcased"/>
            </w:pPr>
          </w:p>
        </w:tc>
      </w:tr>
      <w:tr w:rsidR="00A96469" w:rsidRPr="00936A23" w:rsidTr="00332D4A">
        <w:trPr>
          <w:cantSplit/>
          <w:trHeight w:val="270"/>
        </w:trPr>
        <w:tc>
          <w:tcPr>
            <w:tcW w:w="637" w:type="dxa"/>
            <w:tcBorders>
              <w:top w:val="nil"/>
              <w:left w:val="single" w:sz="8" w:space="0" w:color="auto"/>
              <w:bottom w:val="single" w:sz="8" w:space="0" w:color="auto"/>
              <w:right w:val="single" w:sz="8" w:space="0" w:color="auto"/>
            </w:tcBorders>
            <w:shd w:val="clear" w:color="auto" w:fill="auto"/>
            <w:noWrap/>
            <w:vAlign w:val="center"/>
            <w:hideMark/>
          </w:tcPr>
          <w:p w:rsidR="00A96469" w:rsidRPr="00936A23" w:rsidRDefault="00A96469" w:rsidP="00CD490E">
            <w:pPr>
              <w:pStyle w:val="StepTopcased"/>
              <w:numPr>
                <w:ilvl w:val="0"/>
                <w:numId w:val="0"/>
              </w:numPr>
              <w:jc w:val="both"/>
            </w:pPr>
            <w:r>
              <w:t xml:space="preserve">   </w:t>
            </w:r>
          </w:p>
        </w:tc>
        <w:tc>
          <w:tcPr>
            <w:tcW w:w="3119" w:type="dxa"/>
            <w:gridSpan w:val="6"/>
            <w:tcBorders>
              <w:top w:val="single" w:sz="8" w:space="0" w:color="auto"/>
              <w:left w:val="nil"/>
              <w:bottom w:val="single" w:sz="8" w:space="0" w:color="auto"/>
              <w:right w:val="single" w:sz="8" w:space="0" w:color="000000"/>
            </w:tcBorders>
            <w:shd w:val="clear" w:color="auto" w:fill="auto"/>
            <w:noWrap/>
            <w:vAlign w:val="center"/>
            <w:hideMark/>
          </w:tcPr>
          <w:p w:rsidR="00A96469" w:rsidRPr="00936A23" w:rsidRDefault="00A96469" w:rsidP="00CD490E">
            <w:pPr>
              <w:jc w:val="left"/>
              <w:rPr>
                <w:rFonts w:ascii="Arial" w:hAnsi="Arial" w:cs="Arial"/>
                <w:color w:val="000000"/>
                <w:sz w:val="18"/>
                <w:szCs w:val="18"/>
              </w:rPr>
            </w:pPr>
            <w:r w:rsidRPr="00936A23">
              <w:rPr>
                <w:rFonts w:ascii="Arial" w:hAnsi="Arial" w:cs="Arial"/>
                <w:color w:val="000000"/>
                <w:sz w:val="18"/>
                <w:szCs w:val="18"/>
              </w:rPr>
              <w:t>End</w:t>
            </w:r>
          </w:p>
        </w:tc>
        <w:tc>
          <w:tcPr>
            <w:tcW w:w="3544" w:type="dxa"/>
            <w:gridSpan w:val="2"/>
            <w:tcBorders>
              <w:top w:val="nil"/>
              <w:left w:val="nil"/>
              <w:bottom w:val="single" w:sz="8" w:space="0" w:color="auto"/>
              <w:right w:val="single" w:sz="8" w:space="0" w:color="auto"/>
            </w:tcBorders>
            <w:shd w:val="clear" w:color="auto" w:fill="auto"/>
            <w:noWrap/>
            <w:vAlign w:val="center"/>
            <w:hideMark/>
          </w:tcPr>
          <w:p w:rsidR="00A96469" w:rsidRPr="00936A23" w:rsidRDefault="00A96469" w:rsidP="00CD490E">
            <w:pPr>
              <w:pStyle w:val="ExpectedResultsTopcased"/>
            </w:pPr>
          </w:p>
        </w:tc>
        <w:tc>
          <w:tcPr>
            <w:tcW w:w="2126" w:type="dxa"/>
            <w:tcBorders>
              <w:top w:val="nil"/>
              <w:left w:val="nil"/>
              <w:bottom w:val="single" w:sz="8" w:space="0" w:color="auto"/>
              <w:right w:val="nil"/>
            </w:tcBorders>
            <w:shd w:val="clear" w:color="auto" w:fill="auto"/>
            <w:noWrap/>
            <w:vAlign w:val="center"/>
            <w:hideMark/>
          </w:tcPr>
          <w:p w:rsidR="00A96469" w:rsidRPr="00936A23" w:rsidRDefault="00A96469" w:rsidP="00CD490E">
            <w:pPr>
              <w:pStyle w:val="CommentsTopcased"/>
            </w:pPr>
          </w:p>
        </w:tc>
        <w:tc>
          <w:tcPr>
            <w:tcW w:w="850" w:type="dxa"/>
            <w:tcBorders>
              <w:top w:val="nil"/>
              <w:left w:val="single" w:sz="8" w:space="0" w:color="auto"/>
              <w:bottom w:val="single" w:sz="8" w:space="0" w:color="auto"/>
              <w:right w:val="single" w:sz="8" w:space="0" w:color="auto"/>
            </w:tcBorders>
            <w:shd w:val="clear" w:color="auto" w:fill="auto"/>
            <w:noWrap/>
            <w:vAlign w:val="center"/>
            <w:hideMark/>
          </w:tcPr>
          <w:p w:rsidR="00A96469" w:rsidRPr="00936A23" w:rsidRDefault="00A96469" w:rsidP="00CD490E">
            <w:pPr>
              <w:pStyle w:val="StatusTopcased"/>
            </w:pPr>
          </w:p>
        </w:tc>
      </w:tr>
    </w:tbl>
    <w:p w:rsidR="0069271C" w:rsidRDefault="0069271C">
      <w:pPr>
        <w:jc w:val="left"/>
        <w:rPr>
          <w:rFonts w:ascii="Arial" w:hAnsi="Arial" w:cs="Arial"/>
        </w:rPr>
      </w:pPr>
      <w:r>
        <w:rPr>
          <w:rFonts w:ascii="Arial" w:hAnsi="Arial" w:cs="Arial"/>
        </w:rPr>
        <w:br w:type="page"/>
      </w:r>
    </w:p>
    <w:tbl>
      <w:tblPr>
        <w:tblW w:w="10276" w:type="dxa"/>
        <w:tblLayout w:type="fixed"/>
        <w:tblCellMar>
          <w:left w:w="70" w:type="dxa"/>
          <w:right w:w="70" w:type="dxa"/>
        </w:tblCellMar>
        <w:tblLook w:val="04A0"/>
      </w:tblPr>
      <w:tblGrid>
        <w:gridCol w:w="637"/>
        <w:gridCol w:w="481"/>
        <w:gridCol w:w="228"/>
        <w:gridCol w:w="51"/>
        <w:gridCol w:w="107"/>
        <w:gridCol w:w="2191"/>
        <w:gridCol w:w="61"/>
        <w:gridCol w:w="3126"/>
        <w:gridCol w:w="1126"/>
        <w:gridCol w:w="1418"/>
        <w:gridCol w:w="850"/>
      </w:tblGrid>
      <w:tr w:rsidR="00332D4A" w:rsidRPr="00E5410E" w:rsidTr="00332D4A">
        <w:trPr>
          <w:cantSplit/>
          <w:trHeight w:val="420"/>
        </w:trPr>
        <w:tc>
          <w:tcPr>
            <w:tcW w:w="10276" w:type="dxa"/>
            <w:gridSpan w:val="11"/>
            <w:tcBorders>
              <w:top w:val="single" w:sz="8" w:space="0" w:color="auto"/>
              <w:left w:val="single" w:sz="8" w:space="0" w:color="auto"/>
              <w:bottom w:val="single" w:sz="8" w:space="0" w:color="auto"/>
              <w:right w:val="single" w:sz="8" w:space="0" w:color="000000"/>
            </w:tcBorders>
            <w:shd w:val="clear" w:color="000000" w:fill="D9D9D9"/>
            <w:noWrap/>
            <w:vAlign w:val="center"/>
            <w:hideMark/>
          </w:tcPr>
          <w:p w:rsidR="00332D4A" w:rsidRPr="00E5410E" w:rsidRDefault="00332D4A" w:rsidP="00CD490E">
            <w:pPr>
              <w:keepNext/>
              <w:pageBreakBefore/>
              <w:jc w:val="center"/>
              <w:rPr>
                <w:rFonts w:ascii="Arial" w:hAnsi="Arial" w:cs="Arial"/>
                <w:b/>
                <w:bCs/>
                <w:color w:val="000000"/>
                <w:sz w:val="32"/>
                <w:szCs w:val="32"/>
                <w:lang w:eastAsia="fr-FR" w:bidi="ar-SA"/>
              </w:rPr>
            </w:pPr>
            <w:r w:rsidRPr="00E5410E">
              <w:rPr>
                <w:rFonts w:ascii="Arial" w:hAnsi="Arial" w:cs="Arial"/>
                <w:b/>
                <w:bCs/>
                <w:color w:val="000000"/>
                <w:sz w:val="32"/>
                <w:szCs w:val="32"/>
                <w:lang w:eastAsia="fr-FR" w:bidi="ar-SA"/>
              </w:rPr>
              <w:lastRenderedPageBreak/>
              <w:t>TEST CASE</w:t>
            </w:r>
          </w:p>
        </w:tc>
      </w:tr>
      <w:tr w:rsidR="00332D4A" w:rsidRPr="00E5410E" w:rsidTr="00CD490E">
        <w:trPr>
          <w:cantSplit/>
          <w:trHeight w:val="300"/>
        </w:trPr>
        <w:tc>
          <w:tcPr>
            <w:tcW w:w="3695" w:type="dxa"/>
            <w:gridSpan w:val="6"/>
            <w:tcBorders>
              <w:top w:val="single" w:sz="8" w:space="0" w:color="auto"/>
              <w:left w:val="single" w:sz="8" w:space="0" w:color="auto"/>
              <w:bottom w:val="nil"/>
              <w:right w:val="nil"/>
            </w:tcBorders>
            <w:shd w:val="clear" w:color="auto" w:fill="auto"/>
            <w:noWrap/>
            <w:vAlign w:val="center"/>
            <w:hideMark/>
          </w:tcPr>
          <w:p w:rsidR="00332D4A" w:rsidRPr="00E5410E" w:rsidRDefault="00332D4A" w:rsidP="00CD490E">
            <w:pPr>
              <w:keepNext/>
              <w:jc w:val="left"/>
              <w:rPr>
                <w:rFonts w:ascii="Arial" w:hAnsi="Arial" w:cs="Arial"/>
                <w:b/>
                <w:bCs/>
                <w:color w:val="000000"/>
                <w:u w:val="single"/>
                <w:lang w:eastAsia="fr-FR" w:bidi="ar-SA"/>
              </w:rPr>
            </w:pPr>
            <w:r w:rsidRPr="00E5410E">
              <w:rPr>
                <w:rFonts w:ascii="Arial" w:hAnsi="Arial" w:cs="Arial"/>
                <w:b/>
                <w:bCs/>
                <w:color w:val="000000"/>
                <w:u w:val="single"/>
                <w:lang w:eastAsia="fr-FR" w:bidi="ar-SA"/>
              </w:rPr>
              <w:t>Test procedure identifier</w:t>
            </w:r>
          </w:p>
        </w:tc>
        <w:tc>
          <w:tcPr>
            <w:tcW w:w="3187" w:type="dxa"/>
            <w:gridSpan w:val="2"/>
            <w:tcBorders>
              <w:top w:val="nil"/>
              <w:left w:val="single" w:sz="8" w:space="0" w:color="auto"/>
              <w:bottom w:val="nil"/>
              <w:right w:val="nil"/>
            </w:tcBorders>
            <w:shd w:val="clear" w:color="auto" w:fill="auto"/>
            <w:noWrap/>
            <w:vAlign w:val="center"/>
            <w:hideMark/>
          </w:tcPr>
          <w:p w:rsidR="00332D4A" w:rsidRPr="00E5410E" w:rsidRDefault="00332D4A" w:rsidP="00CD490E">
            <w:pPr>
              <w:keepNext/>
              <w:jc w:val="left"/>
              <w:rPr>
                <w:rFonts w:ascii="Arial" w:hAnsi="Arial" w:cs="Arial"/>
                <w:b/>
                <w:bCs/>
                <w:color w:val="000000"/>
                <w:u w:val="single"/>
                <w:lang w:eastAsia="fr-FR" w:bidi="ar-SA"/>
              </w:rPr>
            </w:pPr>
            <w:r w:rsidRPr="00E5410E">
              <w:rPr>
                <w:rFonts w:ascii="Arial" w:hAnsi="Arial" w:cs="Arial"/>
                <w:b/>
                <w:bCs/>
                <w:color w:val="000000"/>
                <w:u w:val="single"/>
                <w:lang w:eastAsia="fr-FR" w:bidi="ar-SA"/>
              </w:rPr>
              <w:t>Date</w:t>
            </w:r>
          </w:p>
        </w:tc>
        <w:tc>
          <w:tcPr>
            <w:tcW w:w="3394" w:type="dxa"/>
            <w:gridSpan w:val="3"/>
            <w:tcBorders>
              <w:top w:val="single" w:sz="8" w:space="0" w:color="auto"/>
              <w:left w:val="single" w:sz="8" w:space="0" w:color="auto"/>
              <w:bottom w:val="nil"/>
              <w:right w:val="single" w:sz="8" w:space="0" w:color="000000"/>
            </w:tcBorders>
            <w:shd w:val="clear" w:color="auto" w:fill="auto"/>
            <w:noWrap/>
            <w:vAlign w:val="center"/>
            <w:hideMark/>
          </w:tcPr>
          <w:p w:rsidR="00332D4A" w:rsidRPr="00E5410E" w:rsidRDefault="00332D4A" w:rsidP="00CD490E">
            <w:pPr>
              <w:keepNext/>
              <w:jc w:val="left"/>
              <w:rPr>
                <w:rFonts w:ascii="Arial" w:hAnsi="Arial" w:cs="Arial"/>
                <w:b/>
                <w:bCs/>
                <w:color w:val="000000"/>
                <w:u w:val="single"/>
                <w:lang w:eastAsia="fr-FR" w:bidi="ar-SA"/>
              </w:rPr>
            </w:pPr>
            <w:r w:rsidRPr="00E5410E">
              <w:rPr>
                <w:rFonts w:ascii="Arial" w:hAnsi="Arial" w:cs="Arial"/>
                <w:b/>
                <w:bCs/>
                <w:color w:val="000000"/>
                <w:u w:val="single"/>
                <w:lang w:eastAsia="fr-FR" w:bidi="ar-SA"/>
              </w:rPr>
              <w:t>Assessment</w:t>
            </w:r>
          </w:p>
        </w:tc>
      </w:tr>
      <w:tr w:rsidR="00332D4A" w:rsidRPr="00E5410E" w:rsidTr="00CD490E">
        <w:trPr>
          <w:cantSplit/>
          <w:trHeight w:val="270"/>
        </w:trPr>
        <w:tc>
          <w:tcPr>
            <w:tcW w:w="3695" w:type="dxa"/>
            <w:gridSpan w:val="6"/>
            <w:tcBorders>
              <w:top w:val="nil"/>
              <w:left w:val="single" w:sz="8" w:space="0" w:color="auto"/>
              <w:bottom w:val="single" w:sz="8" w:space="0" w:color="auto"/>
              <w:right w:val="nil"/>
            </w:tcBorders>
            <w:shd w:val="clear" w:color="auto" w:fill="auto"/>
            <w:noWrap/>
            <w:vAlign w:val="center"/>
            <w:hideMark/>
          </w:tcPr>
          <w:p w:rsidR="00332D4A" w:rsidRPr="00E5410E" w:rsidRDefault="00332D4A" w:rsidP="00CD490E">
            <w:pPr>
              <w:pStyle w:val="TestProcedureIdentifierTopcased"/>
            </w:pPr>
            <w:r w:rsidRPr="00E5410E">
              <w:t>SVS-</w:t>
            </w:r>
            <w:r>
              <w:t>0089</w:t>
            </w:r>
            <w:r w:rsidRPr="00E5410E">
              <w:t>_Ed</w:t>
            </w:r>
            <w:r>
              <w:t>1</w:t>
            </w:r>
          </w:p>
        </w:tc>
        <w:tc>
          <w:tcPr>
            <w:tcW w:w="3187" w:type="dxa"/>
            <w:gridSpan w:val="2"/>
            <w:tcBorders>
              <w:top w:val="nil"/>
              <w:left w:val="single" w:sz="8" w:space="0" w:color="auto"/>
              <w:bottom w:val="single" w:sz="8" w:space="0" w:color="auto"/>
              <w:right w:val="nil"/>
            </w:tcBorders>
            <w:shd w:val="clear" w:color="auto" w:fill="auto"/>
            <w:noWrap/>
            <w:vAlign w:val="center"/>
            <w:hideMark/>
          </w:tcPr>
          <w:p w:rsidR="00332D4A" w:rsidRPr="00E5410E" w:rsidRDefault="00332D4A" w:rsidP="00CD490E">
            <w:pPr>
              <w:pStyle w:val="DateTopcased"/>
            </w:pPr>
            <w:r w:rsidRPr="00E5410E">
              <w:t>DD/MM/YYYY</w:t>
            </w:r>
          </w:p>
        </w:tc>
        <w:tc>
          <w:tcPr>
            <w:tcW w:w="3394" w:type="dxa"/>
            <w:gridSpan w:val="3"/>
            <w:tcBorders>
              <w:top w:val="nil"/>
              <w:left w:val="single" w:sz="8" w:space="0" w:color="auto"/>
              <w:bottom w:val="single" w:sz="8" w:space="0" w:color="auto"/>
              <w:right w:val="single" w:sz="8" w:space="0" w:color="000000"/>
            </w:tcBorders>
            <w:shd w:val="clear" w:color="auto" w:fill="auto"/>
            <w:noWrap/>
            <w:vAlign w:val="center"/>
            <w:hideMark/>
          </w:tcPr>
          <w:p w:rsidR="00332D4A" w:rsidRPr="00E5410E" w:rsidRDefault="00332D4A" w:rsidP="00CD490E">
            <w:pPr>
              <w:pStyle w:val="AssessmentTopcased"/>
            </w:pPr>
            <w:r w:rsidRPr="00E5410E">
              <w:t>NT / NA / NOK / POK / OK</w:t>
            </w:r>
          </w:p>
        </w:tc>
      </w:tr>
      <w:tr w:rsidR="00332D4A" w:rsidRPr="00E5410E" w:rsidTr="00CD490E">
        <w:trPr>
          <w:cantSplit/>
          <w:trHeight w:val="300"/>
        </w:trPr>
        <w:tc>
          <w:tcPr>
            <w:tcW w:w="3695" w:type="dxa"/>
            <w:gridSpan w:val="6"/>
            <w:tcBorders>
              <w:top w:val="single" w:sz="8" w:space="0" w:color="auto"/>
              <w:left w:val="single" w:sz="8" w:space="0" w:color="auto"/>
              <w:bottom w:val="nil"/>
              <w:right w:val="nil"/>
            </w:tcBorders>
            <w:shd w:val="clear" w:color="auto" w:fill="auto"/>
            <w:noWrap/>
            <w:vAlign w:val="center"/>
            <w:hideMark/>
          </w:tcPr>
          <w:p w:rsidR="00332D4A" w:rsidRPr="00E5410E" w:rsidRDefault="00332D4A" w:rsidP="00CD490E">
            <w:pPr>
              <w:keepNext/>
              <w:jc w:val="left"/>
              <w:rPr>
                <w:rFonts w:ascii="Arial" w:hAnsi="Arial" w:cs="Arial"/>
                <w:b/>
                <w:bCs/>
                <w:color w:val="000000"/>
                <w:u w:val="single"/>
                <w:lang w:eastAsia="fr-FR" w:bidi="ar-SA"/>
              </w:rPr>
            </w:pPr>
            <w:r w:rsidRPr="00E5410E">
              <w:rPr>
                <w:rFonts w:ascii="Arial" w:hAnsi="Arial" w:cs="Arial"/>
                <w:b/>
                <w:bCs/>
                <w:color w:val="000000"/>
                <w:u w:val="single"/>
                <w:lang w:eastAsia="fr-FR" w:bidi="ar-SA"/>
              </w:rPr>
              <w:t>TS Tested requirements</w:t>
            </w:r>
          </w:p>
        </w:tc>
        <w:tc>
          <w:tcPr>
            <w:tcW w:w="6581" w:type="dxa"/>
            <w:gridSpan w:val="5"/>
            <w:tcBorders>
              <w:top w:val="single" w:sz="8" w:space="0" w:color="auto"/>
              <w:left w:val="single" w:sz="8" w:space="0" w:color="auto"/>
              <w:bottom w:val="nil"/>
              <w:right w:val="single" w:sz="8" w:space="0" w:color="000000"/>
            </w:tcBorders>
            <w:shd w:val="clear" w:color="auto" w:fill="auto"/>
            <w:noWrap/>
            <w:vAlign w:val="center"/>
            <w:hideMark/>
          </w:tcPr>
          <w:p w:rsidR="00332D4A" w:rsidRPr="00E5410E" w:rsidRDefault="00332D4A" w:rsidP="00CD490E">
            <w:pPr>
              <w:keepNext/>
              <w:jc w:val="left"/>
              <w:rPr>
                <w:rFonts w:ascii="Arial" w:hAnsi="Arial" w:cs="Arial"/>
                <w:b/>
                <w:bCs/>
                <w:color w:val="000000"/>
                <w:u w:val="single"/>
                <w:lang w:eastAsia="fr-FR" w:bidi="ar-SA"/>
              </w:rPr>
            </w:pPr>
            <w:r w:rsidRPr="00E5410E">
              <w:rPr>
                <w:rFonts w:ascii="Arial" w:hAnsi="Arial" w:cs="Arial"/>
                <w:b/>
                <w:bCs/>
                <w:color w:val="000000"/>
                <w:u w:val="single"/>
                <w:lang w:eastAsia="fr-FR" w:bidi="ar-SA"/>
              </w:rPr>
              <w:t>RB Tested requirements</w:t>
            </w:r>
          </w:p>
        </w:tc>
      </w:tr>
      <w:tr w:rsidR="00332D4A" w:rsidRPr="00E5410E" w:rsidTr="00CD490E">
        <w:trPr>
          <w:cantSplit/>
          <w:trHeight w:val="270"/>
        </w:trPr>
        <w:tc>
          <w:tcPr>
            <w:tcW w:w="3695" w:type="dxa"/>
            <w:gridSpan w:val="6"/>
            <w:tcBorders>
              <w:top w:val="nil"/>
              <w:left w:val="single" w:sz="8" w:space="0" w:color="auto"/>
              <w:bottom w:val="single" w:sz="8" w:space="0" w:color="auto"/>
              <w:right w:val="nil"/>
            </w:tcBorders>
            <w:shd w:val="clear" w:color="auto" w:fill="auto"/>
            <w:noWrap/>
            <w:vAlign w:val="center"/>
            <w:hideMark/>
          </w:tcPr>
          <w:p w:rsidR="00332D4A" w:rsidRPr="00E5410E" w:rsidRDefault="00332D4A" w:rsidP="00CD490E">
            <w:pPr>
              <w:keepNext/>
              <w:jc w:val="left"/>
              <w:rPr>
                <w:rFonts w:ascii="Arial" w:hAnsi="Arial" w:cs="Arial"/>
                <w:color w:val="000000"/>
                <w:sz w:val="20"/>
                <w:szCs w:val="20"/>
                <w:lang w:eastAsia="fr-FR" w:bidi="ar-SA"/>
              </w:rPr>
            </w:pPr>
            <w:r w:rsidRPr="00E5410E">
              <w:rPr>
                <w:rFonts w:ascii="Arial" w:hAnsi="Arial" w:cs="Arial"/>
                <w:color w:val="000000"/>
                <w:sz w:val="20"/>
                <w:szCs w:val="20"/>
                <w:lang w:eastAsia="fr-FR" w:bidi="ar-SA"/>
              </w:rPr>
              <w:t>N/A</w:t>
            </w:r>
          </w:p>
        </w:tc>
        <w:tc>
          <w:tcPr>
            <w:tcW w:w="6581" w:type="dxa"/>
            <w:gridSpan w:val="5"/>
            <w:tcBorders>
              <w:top w:val="nil"/>
              <w:left w:val="single" w:sz="8" w:space="0" w:color="auto"/>
              <w:bottom w:val="single" w:sz="8" w:space="0" w:color="auto"/>
              <w:right w:val="single" w:sz="8" w:space="0" w:color="000000"/>
            </w:tcBorders>
            <w:shd w:val="clear" w:color="auto" w:fill="auto"/>
            <w:noWrap/>
            <w:vAlign w:val="center"/>
            <w:hideMark/>
          </w:tcPr>
          <w:p w:rsidR="00332D4A" w:rsidRPr="00E5410E" w:rsidRDefault="00332D4A" w:rsidP="00CD490E">
            <w:pPr>
              <w:rPr>
                <w:color w:val="7F7F7F" w:themeColor="text1" w:themeTint="80"/>
              </w:rPr>
            </w:pPr>
            <w:r w:rsidRPr="00E5410E">
              <w:rPr>
                <w:color w:val="7F7F7F" w:themeColor="text1" w:themeTint="80"/>
              </w:rPr>
              <w:t>REQ-LFR-SRS-</w:t>
            </w:r>
            <w:r>
              <w:rPr>
                <w:color w:val="7F7F7F" w:themeColor="text1" w:themeTint="80"/>
              </w:rPr>
              <w:t>5591</w:t>
            </w:r>
            <w:r w:rsidRPr="00E96126">
              <w:rPr>
                <w:color w:val="7F7F7F" w:themeColor="text1" w:themeTint="80"/>
              </w:rPr>
              <w:t>_Ed</w:t>
            </w:r>
            <w:r>
              <w:rPr>
                <w:color w:val="7F7F7F" w:themeColor="text1" w:themeTint="80"/>
              </w:rPr>
              <w:t>1</w:t>
            </w:r>
            <w:r w:rsidR="00363C14">
              <w:rPr>
                <w:color w:val="7F7F7F" w:themeColor="text1" w:themeTint="80"/>
              </w:rPr>
              <w:t xml:space="preserve"> REQ-LFR-SRS-5501_Ed1</w:t>
            </w:r>
          </w:p>
        </w:tc>
      </w:tr>
      <w:tr w:rsidR="00332D4A" w:rsidRPr="00E5410E" w:rsidTr="00CD490E">
        <w:trPr>
          <w:cantSplit/>
          <w:trHeight w:val="330"/>
        </w:trPr>
        <w:tc>
          <w:tcPr>
            <w:tcW w:w="1504" w:type="dxa"/>
            <w:gridSpan w:val="5"/>
            <w:tcBorders>
              <w:top w:val="single" w:sz="12" w:space="0" w:color="auto"/>
              <w:left w:val="single" w:sz="12" w:space="0" w:color="auto"/>
              <w:bottom w:val="single" w:sz="8" w:space="0" w:color="auto"/>
              <w:right w:val="nil"/>
            </w:tcBorders>
            <w:shd w:val="clear" w:color="auto" w:fill="auto"/>
            <w:vAlign w:val="center"/>
            <w:hideMark/>
          </w:tcPr>
          <w:p w:rsidR="00332D4A" w:rsidRPr="00E5410E" w:rsidRDefault="00332D4A" w:rsidP="00CD490E">
            <w:pPr>
              <w:keepNext/>
              <w:jc w:val="center"/>
              <w:rPr>
                <w:rFonts w:ascii="Arial" w:hAnsi="Arial" w:cs="Arial"/>
                <w:b/>
                <w:bCs/>
                <w:color w:val="000000"/>
                <w:u w:val="single"/>
                <w:lang w:eastAsia="fr-FR" w:bidi="ar-SA"/>
              </w:rPr>
            </w:pPr>
            <w:r w:rsidRPr="00E5410E">
              <w:rPr>
                <w:rFonts w:ascii="Arial" w:hAnsi="Arial" w:cs="Arial"/>
                <w:b/>
                <w:bCs/>
                <w:color w:val="000000"/>
                <w:u w:val="single"/>
                <w:lang w:eastAsia="fr-FR" w:bidi="ar-SA"/>
              </w:rPr>
              <w:t>Component:</w:t>
            </w:r>
          </w:p>
        </w:tc>
        <w:tc>
          <w:tcPr>
            <w:tcW w:w="2191" w:type="dxa"/>
            <w:tcBorders>
              <w:top w:val="single" w:sz="12" w:space="0" w:color="auto"/>
              <w:left w:val="nil"/>
              <w:bottom w:val="single" w:sz="8" w:space="0" w:color="auto"/>
              <w:right w:val="nil"/>
            </w:tcBorders>
            <w:shd w:val="clear" w:color="auto" w:fill="auto"/>
            <w:vAlign w:val="center"/>
            <w:hideMark/>
          </w:tcPr>
          <w:p w:rsidR="00332D4A" w:rsidRPr="00E5410E" w:rsidRDefault="00332D4A" w:rsidP="00CD490E">
            <w:pPr>
              <w:keepNext/>
              <w:rPr>
                <w:rFonts w:ascii="Arial" w:hAnsi="Arial" w:cs="Arial"/>
                <w:color w:val="000000"/>
                <w:lang w:eastAsia="fr-FR" w:bidi="ar-SA"/>
              </w:rPr>
            </w:pPr>
          </w:p>
        </w:tc>
        <w:tc>
          <w:tcPr>
            <w:tcW w:w="3187" w:type="dxa"/>
            <w:gridSpan w:val="2"/>
            <w:tcBorders>
              <w:top w:val="nil"/>
              <w:left w:val="single" w:sz="8" w:space="0" w:color="auto"/>
              <w:bottom w:val="single" w:sz="8" w:space="0" w:color="auto"/>
              <w:right w:val="nil"/>
            </w:tcBorders>
            <w:shd w:val="clear" w:color="auto" w:fill="auto"/>
            <w:vAlign w:val="center"/>
            <w:hideMark/>
          </w:tcPr>
          <w:p w:rsidR="00332D4A" w:rsidRPr="00E5410E" w:rsidRDefault="00332D4A" w:rsidP="00332D4A">
            <w:pPr>
              <w:keepNext/>
              <w:jc w:val="left"/>
              <w:rPr>
                <w:rFonts w:ascii="Arial" w:hAnsi="Arial" w:cs="Arial"/>
                <w:b/>
                <w:bCs/>
                <w:color w:val="000000"/>
                <w:u w:val="single"/>
                <w:lang w:eastAsia="fr-FR" w:bidi="ar-SA"/>
              </w:rPr>
            </w:pPr>
            <w:r w:rsidRPr="00E5410E">
              <w:rPr>
                <w:rFonts w:ascii="Arial" w:hAnsi="Arial" w:cs="Arial"/>
                <w:b/>
                <w:bCs/>
                <w:color w:val="000000"/>
                <w:u w:val="single"/>
                <w:lang w:eastAsia="fr-FR" w:bidi="ar-SA"/>
              </w:rPr>
              <w:t>Version:</w:t>
            </w:r>
            <w:r>
              <w:rPr>
                <w:rFonts w:ascii="Arial" w:hAnsi="Arial" w:cs="Arial"/>
                <w:b/>
                <w:bCs/>
                <w:color w:val="000000"/>
                <w:u w:val="single"/>
                <w:lang w:eastAsia="fr-FR" w:bidi="ar-SA"/>
              </w:rPr>
              <w:t xml:space="preserve"> </w:t>
            </w:r>
            <w:r w:rsidRPr="00531B30">
              <w:rPr>
                <w:rFonts w:ascii="Arial" w:hAnsi="Arial" w:cs="Arial"/>
                <w:bCs/>
                <w:color w:val="000000"/>
                <w:lang w:eastAsia="fr-FR" w:bidi="ar-SA"/>
              </w:rPr>
              <w:t>V</w:t>
            </w:r>
            <w:r>
              <w:rPr>
                <w:rFonts w:ascii="Arial" w:hAnsi="Arial" w:cs="Arial"/>
                <w:bCs/>
                <w:color w:val="000000"/>
                <w:lang w:eastAsia="fr-FR" w:bidi="ar-SA"/>
              </w:rPr>
              <w:t>3</w:t>
            </w:r>
          </w:p>
        </w:tc>
        <w:tc>
          <w:tcPr>
            <w:tcW w:w="3394" w:type="dxa"/>
            <w:gridSpan w:val="3"/>
            <w:tcBorders>
              <w:top w:val="single" w:sz="8" w:space="0" w:color="auto"/>
              <w:left w:val="nil"/>
              <w:bottom w:val="single" w:sz="8" w:space="0" w:color="auto"/>
              <w:right w:val="single" w:sz="8" w:space="0" w:color="000000"/>
            </w:tcBorders>
            <w:shd w:val="clear" w:color="auto" w:fill="auto"/>
            <w:vAlign w:val="center"/>
            <w:hideMark/>
          </w:tcPr>
          <w:p w:rsidR="00332D4A" w:rsidRPr="00E5410E" w:rsidRDefault="00332D4A" w:rsidP="00CD490E">
            <w:pPr>
              <w:keepNext/>
              <w:rPr>
                <w:rFonts w:ascii="Arial" w:hAnsi="Arial" w:cs="Arial"/>
                <w:color w:val="000000"/>
                <w:lang w:eastAsia="fr-FR" w:bidi="ar-SA"/>
              </w:rPr>
            </w:pPr>
          </w:p>
        </w:tc>
      </w:tr>
      <w:tr w:rsidR="00332D4A" w:rsidRPr="00E5410E" w:rsidTr="00CD490E">
        <w:trPr>
          <w:cantSplit/>
          <w:trHeight w:val="255"/>
        </w:trPr>
        <w:tc>
          <w:tcPr>
            <w:tcW w:w="10276" w:type="dxa"/>
            <w:gridSpan w:val="11"/>
            <w:tcBorders>
              <w:top w:val="single" w:sz="8" w:space="0" w:color="auto"/>
              <w:left w:val="single" w:sz="8" w:space="0" w:color="auto"/>
              <w:bottom w:val="nil"/>
              <w:right w:val="single" w:sz="8" w:space="0" w:color="000000"/>
            </w:tcBorders>
            <w:shd w:val="clear" w:color="auto" w:fill="auto"/>
            <w:noWrap/>
            <w:vAlign w:val="center"/>
            <w:hideMark/>
          </w:tcPr>
          <w:p w:rsidR="00332D4A" w:rsidRPr="00E5410E" w:rsidRDefault="00332D4A" w:rsidP="00CD490E">
            <w:pPr>
              <w:keepNext/>
              <w:jc w:val="left"/>
              <w:rPr>
                <w:rFonts w:ascii="Arial" w:hAnsi="Arial" w:cs="Arial"/>
                <w:b/>
                <w:bCs/>
                <w:sz w:val="20"/>
                <w:szCs w:val="20"/>
                <w:lang w:eastAsia="fr-FR" w:bidi="ar-SA"/>
              </w:rPr>
            </w:pPr>
            <w:r w:rsidRPr="00E5410E">
              <w:rPr>
                <w:rFonts w:ascii="Arial" w:hAnsi="Arial" w:cs="Arial"/>
                <w:b/>
                <w:bCs/>
                <w:sz w:val="20"/>
                <w:szCs w:val="20"/>
                <w:lang w:eastAsia="fr-FR" w:bidi="ar-SA"/>
              </w:rPr>
              <w:t>Involved subsystems</w:t>
            </w:r>
          </w:p>
        </w:tc>
      </w:tr>
      <w:tr w:rsidR="00332D4A" w:rsidRPr="00E5410E" w:rsidTr="00CD490E">
        <w:trPr>
          <w:cantSplit/>
          <w:trHeight w:val="240"/>
        </w:trPr>
        <w:tc>
          <w:tcPr>
            <w:tcW w:w="1504" w:type="dxa"/>
            <w:gridSpan w:val="5"/>
            <w:tcBorders>
              <w:top w:val="nil"/>
              <w:left w:val="single" w:sz="8" w:space="0" w:color="auto"/>
              <w:bottom w:val="nil"/>
              <w:right w:val="nil"/>
            </w:tcBorders>
            <w:shd w:val="clear" w:color="auto" w:fill="auto"/>
            <w:noWrap/>
            <w:vAlign w:val="center"/>
            <w:hideMark/>
          </w:tcPr>
          <w:p w:rsidR="00332D4A" w:rsidRPr="00E5410E" w:rsidRDefault="00332D4A" w:rsidP="00CD490E">
            <w:pPr>
              <w:keepNext/>
              <w:jc w:val="left"/>
              <w:rPr>
                <w:rFonts w:ascii="Arial" w:hAnsi="Arial" w:cs="Arial"/>
                <w:sz w:val="18"/>
                <w:szCs w:val="18"/>
                <w:lang w:eastAsia="fr-FR" w:bidi="ar-SA"/>
              </w:rPr>
            </w:pPr>
            <w:r w:rsidRPr="00E5410E">
              <w:rPr>
                <w:rFonts w:ascii="Arial" w:hAnsi="Arial" w:cs="Arial"/>
                <w:sz w:val="18"/>
                <w:szCs w:val="18"/>
                <w:lang w:eastAsia="fr-FR" w:bidi="ar-SA"/>
              </w:rPr>
              <w:t>SW:</w:t>
            </w:r>
          </w:p>
        </w:tc>
        <w:tc>
          <w:tcPr>
            <w:tcW w:w="8772" w:type="dxa"/>
            <w:gridSpan w:val="6"/>
            <w:tcBorders>
              <w:top w:val="nil"/>
              <w:left w:val="nil"/>
              <w:bottom w:val="nil"/>
              <w:right w:val="single" w:sz="8" w:space="0" w:color="000000"/>
            </w:tcBorders>
            <w:shd w:val="clear" w:color="auto" w:fill="auto"/>
            <w:noWrap/>
            <w:vAlign w:val="center"/>
            <w:hideMark/>
          </w:tcPr>
          <w:p w:rsidR="00332D4A" w:rsidRPr="00E5410E" w:rsidRDefault="008973C6" w:rsidP="00CD490E">
            <w:pPr>
              <w:keepNext/>
              <w:jc w:val="left"/>
              <w:rPr>
                <w:rFonts w:ascii="Arial" w:hAnsi="Arial" w:cs="Arial"/>
                <w:sz w:val="18"/>
                <w:szCs w:val="18"/>
                <w:lang w:eastAsia="fr-FR" w:bidi="ar-SA"/>
              </w:rPr>
            </w:pPr>
            <w:r>
              <w:rPr>
                <w:rFonts w:ascii="Arial" w:hAnsi="Arial" w:cs="Arial"/>
                <w:sz w:val="18"/>
                <w:szCs w:val="18"/>
                <w:lang w:eastAsia="fr-FR" w:bidi="ar-SA"/>
              </w:rPr>
              <w:t>3.2.0.24</w:t>
            </w:r>
          </w:p>
        </w:tc>
      </w:tr>
      <w:tr w:rsidR="00332D4A" w:rsidRPr="00E5410E" w:rsidTr="00CD490E">
        <w:trPr>
          <w:cantSplit/>
          <w:trHeight w:val="255"/>
        </w:trPr>
        <w:tc>
          <w:tcPr>
            <w:tcW w:w="1504" w:type="dxa"/>
            <w:gridSpan w:val="5"/>
            <w:tcBorders>
              <w:top w:val="nil"/>
              <w:left w:val="single" w:sz="8" w:space="0" w:color="auto"/>
              <w:bottom w:val="single" w:sz="8" w:space="0" w:color="auto"/>
              <w:right w:val="nil"/>
            </w:tcBorders>
            <w:shd w:val="clear" w:color="auto" w:fill="auto"/>
            <w:noWrap/>
            <w:vAlign w:val="center"/>
            <w:hideMark/>
          </w:tcPr>
          <w:p w:rsidR="00332D4A" w:rsidRPr="00E5410E" w:rsidRDefault="00332D4A" w:rsidP="00CD490E">
            <w:pPr>
              <w:keepNext/>
              <w:jc w:val="left"/>
              <w:rPr>
                <w:rFonts w:ascii="Arial" w:hAnsi="Arial" w:cs="Arial"/>
                <w:sz w:val="18"/>
                <w:szCs w:val="18"/>
                <w:lang w:eastAsia="fr-FR" w:bidi="ar-SA"/>
              </w:rPr>
            </w:pPr>
            <w:r w:rsidRPr="00E5410E">
              <w:rPr>
                <w:rFonts w:ascii="Arial" w:hAnsi="Arial" w:cs="Arial"/>
                <w:sz w:val="18"/>
                <w:szCs w:val="18"/>
                <w:lang w:eastAsia="fr-FR" w:bidi="ar-SA"/>
              </w:rPr>
              <w:t>HW:</w:t>
            </w:r>
          </w:p>
        </w:tc>
        <w:tc>
          <w:tcPr>
            <w:tcW w:w="8772" w:type="dxa"/>
            <w:gridSpan w:val="6"/>
            <w:tcBorders>
              <w:top w:val="nil"/>
              <w:left w:val="nil"/>
              <w:bottom w:val="single" w:sz="8" w:space="0" w:color="auto"/>
              <w:right w:val="single" w:sz="8" w:space="0" w:color="000000"/>
            </w:tcBorders>
            <w:shd w:val="clear" w:color="auto" w:fill="auto"/>
            <w:noWrap/>
            <w:vAlign w:val="center"/>
            <w:hideMark/>
          </w:tcPr>
          <w:p w:rsidR="00332D4A" w:rsidRPr="00E5410E" w:rsidRDefault="008973C6" w:rsidP="00CD490E">
            <w:pPr>
              <w:keepNext/>
              <w:jc w:val="left"/>
              <w:rPr>
                <w:rFonts w:ascii="Arial" w:hAnsi="Arial" w:cs="Arial"/>
                <w:sz w:val="18"/>
                <w:szCs w:val="18"/>
                <w:lang w:eastAsia="fr-FR" w:bidi="ar-SA"/>
              </w:rPr>
            </w:pPr>
            <w:r>
              <w:rPr>
                <w:rFonts w:ascii="Arial" w:hAnsi="Arial" w:cs="Arial"/>
                <w:sz w:val="18"/>
                <w:szCs w:val="18"/>
                <w:lang w:eastAsia="fr-FR" w:bidi="ar-SA"/>
              </w:rPr>
              <w:t>1.1.91</w:t>
            </w:r>
            <w:r w:rsidR="00332D4A">
              <w:rPr>
                <w:rFonts w:ascii="Arial" w:hAnsi="Arial" w:cs="Arial"/>
                <w:sz w:val="18"/>
                <w:szCs w:val="18"/>
                <w:lang w:eastAsia="fr-FR" w:bidi="ar-SA"/>
              </w:rPr>
              <w:t xml:space="preserve"> StarDundee</w:t>
            </w:r>
          </w:p>
        </w:tc>
      </w:tr>
      <w:tr w:rsidR="00332D4A" w:rsidRPr="00E5410E" w:rsidTr="00CD490E">
        <w:trPr>
          <w:cantSplit/>
          <w:trHeight w:val="255"/>
        </w:trPr>
        <w:tc>
          <w:tcPr>
            <w:tcW w:w="1504" w:type="dxa"/>
            <w:gridSpan w:val="5"/>
            <w:tcBorders>
              <w:top w:val="single" w:sz="8" w:space="0" w:color="auto"/>
              <w:left w:val="single" w:sz="8" w:space="0" w:color="auto"/>
              <w:bottom w:val="single" w:sz="4" w:space="0" w:color="auto"/>
              <w:right w:val="nil"/>
            </w:tcBorders>
            <w:shd w:val="clear" w:color="auto" w:fill="auto"/>
            <w:noWrap/>
            <w:vAlign w:val="center"/>
            <w:hideMark/>
          </w:tcPr>
          <w:p w:rsidR="00332D4A" w:rsidRPr="00E5410E" w:rsidRDefault="00332D4A" w:rsidP="00CD490E">
            <w:pPr>
              <w:keepNext/>
              <w:jc w:val="left"/>
              <w:rPr>
                <w:rFonts w:ascii="Arial" w:hAnsi="Arial" w:cs="Arial"/>
                <w:color w:val="000000"/>
                <w:sz w:val="18"/>
                <w:szCs w:val="18"/>
                <w:lang w:eastAsia="fr-FR" w:bidi="ar-SA"/>
              </w:rPr>
            </w:pPr>
            <w:r w:rsidRPr="00E5410E">
              <w:rPr>
                <w:rFonts w:ascii="Arial" w:hAnsi="Arial" w:cs="Arial"/>
                <w:color w:val="000000"/>
                <w:sz w:val="18"/>
                <w:szCs w:val="18"/>
                <w:lang w:eastAsia="fr-FR" w:bidi="ar-SA"/>
              </w:rPr>
              <w:t>Start time:</w:t>
            </w:r>
          </w:p>
        </w:tc>
        <w:tc>
          <w:tcPr>
            <w:tcW w:w="2191" w:type="dxa"/>
            <w:tcBorders>
              <w:top w:val="nil"/>
              <w:left w:val="nil"/>
              <w:bottom w:val="single" w:sz="4" w:space="0" w:color="auto"/>
              <w:right w:val="nil"/>
            </w:tcBorders>
            <w:shd w:val="clear" w:color="auto" w:fill="auto"/>
            <w:noWrap/>
            <w:vAlign w:val="center"/>
            <w:hideMark/>
          </w:tcPr>
          <w:p w:rsidR="00332D4A" w:rsidRPr="00E5410E" w:rsidRDefault="00332D4A" w:rsidP="00CD490E">
            <w:pPr>
              <w:keepNext/>
              <w:jc w:val="left"/>
              <w:rPr>
                <w:rFonts w:ascii="Arial" w:hAnsi="Arial" w:cs="Arial"/>
                <w:color w:val="000000"/>
                <w:sz w:val="18"/>
                <w:szCs w:val="18"/>
                <w:lang w:eastAsia="fr-FR" w:bidi="ar-SA"/>
              </w:rPr>
            </w:pPr>
            <w:r w:rsidRPr="00E5410E">
              <w:rPr>
                <w:rFonts w:ascii="Arial" w:hAnsi="Arial" w:cs="Arial"/>
                <w:color w:val="000000"/>
                <w:sz w:val="18"/>
                <w:szCs w:val="18"/>
                <w:lang w:eastAsia="fr-FR" w:bidi="ar-SA"/>
              </w:rPr>
              <w:t>(DD/MM/YYYY) hh:mm</w:t>
            </w:r>
          </w:p>
        </w:tc>
        <w:tc>
          <w:tcPr>
            <w:tcW w:w="3187" w:type="dxa"/>
            <w:gridSpan w:val="2"/>
            <w:tcBorders>
              <w:top w:val="nil"/>
              <w:left w:val="single" w:sz="8" w:space="0" w:color="auto"/>
              <w:bottom w:val="single" w:sz="8" w:space="0" w:color="auto"/>
              <w:right w:val="nil"/>
            </w:tcBorders>
            <w:shd w:val="clear" w:color="auto" w:fill="auto"/>
            <w:noWrap/>
            <w:vAlign w:val="center"/>
            <w:hideMark/>
          </w:tcPr>
          <w:p w:rsidR="00332D4A" w:rsidRPr="007C5D78" w:rsidRDefault="00332D4A" w:rsidP="00CD490E">
            <w:pPr>
              <w:keepNext/>
              <w:jc w:val="left"/>
              <w:rPr>
                <w:rFonts w:ascii="Arial" w:hAnsi="Arial" w:cs="Arial"/>
                <w:color w:val="000000"/>
                <w:sz w:val="18"/>
                <w:szCs w:val="18"/>
                <w:u w:val="single"/>
                <w:lang w:eastAsia="fr-FR" w:bidi="ar-SA"/>
              </w:rPr>
            </w:pPr>
            <w:r w:rsidRPr="007C5D78">
              <w:rPr>
                <w:rFonts w:ascii="Arial" w:hAnsi="Arial" w:cs="Arial"/>
                <w:color w:val="000000"/>
                <w:sz w:val="18"/>
                <w:szCs w:val="18"/>
                <w:u w:val="single"/>
                <w:lang w:eastAsia="fr-FR" w:bidi="ar-SA"/>
              </w:rPr>
              <w:t>Test Operator</w:t>
            </w:r>
            <w:r w:rsidRPr="007C5D78">
              <w:rPr>
                <w:rFonts w:ascii="Arial" w:hAnsi="Arial" w:cs="Arial"/>
                <w:color w:val="000000"/>
                <w:sz w:val="18"/>
                <w:szCs w:val="18"/>
                <w:lang w:eastAsia="fr-FR" w:bidi="ar-SA"/>
              </w:rPr>
              <w:t>:</w:t>
            </w:r>
          </w:p>
        </w:tc>
        <w:tc>
          <w:tcPr>
            <w:tcW w:w="3394" w:type="dxa"/>
            <w:gridSpan w:val="3"/>
            <w:tcBorders>
              <w:top w:val="single" w:sz="8" w:space="0" w:color="auto"/>
              <w:left w:val="nil"/>
              <w:bottom w:val="single" w:sz="8" w:space="0" w:color="auto"/>
              <w:right w:val="single" w:sz="8" w:space="0" w:color="000000"/>
            </w:tcBorders>
            <w:shd w:val="clear" w:color="auto" w:fill="auto"/>
            <w:noWrap/>
            <w:vAlign w:val="center"/>
            <w:hideMark/>
          </w:tcPr>
          <w:p w:rsidR="00332D4A" w:rsidRPr="00E5410E" w:rsidRDefault="00332D4A" w:rsidP="00CD490E">
            <w:pPr>
              <w:pStyle w:val="TestOperatorTopcased"/>
            </w:pPr>
          </w:p>
        </w:tc>
      </w:tr>
      <w:tr w:rsidR="00332D4A" w:rsidRPr="00E5410E" w:rsidTr="00CD490E">
        <w:trPr>
          <w:cantSplit/>
          <w:trHeight w:val="255"/>
        </w:trPr>
        <w:tc>
          <w:tcPr>
            <w:tcW w:w="1504" w:type="dxa"/>
            <w:gridSpan w:val="5"/>
            <w:tcBorders>
              <w:top w:val="single" w:sz="4" w:space="0" w:color="auto"/>
              <w:left w:val="single" w:sz="8" w:space="0" w:color="auto"/>
              <w:bottom w:val="single" w:sz="8" w:space="0" w:color="auto"/>
              <w:right w:val="nil"/>
            </w:tcBorders>
            <w:shd w:val="clear" w:color="auto" w:fill="auto"/>
            <w:noWrap/>
            <w:vAlign w:val="center"/>
            <w:hideMark/>
          </w:tcPr>
          <w:p w:rsidR="00332D4A" w:rsidRPr="00E5410E" w:rsidRDefault="00332D4A" w:rsidP="00CD490E">
            <w:pPr>
              <w:keepNext/>
              <w:jc w:val="left"/>
              <w:rPr>
                <w:rFonts w:ascii="Arial" w:hAnsi="Arial" w:cs="Arial"/>
                <w:color w:val="000000"/>
                <w:sz w:val="18"/>
                <w:szCs w:val="18"/>
                <w:lang w:eastAsia="fr-FR" w:bidi="ar-SA"/>
              </w:rPr>
            </w:pPr>
            <w:r w:rsidRPr="00E5410E">
              <w:rPr>
                <w:rFonts w:ascii="Arial" w:hAnsi="Arial" w:cs="Arial"/>
                <w:color w:val="000000"/>
                <w:sz w:val="18"/>
                <w:szCs w:val="18"/>
                <w:lang w:eastAsia="fr-FR" w:bidi="ar-SA"/>
              </w:rPr>
              <w:t>End Time:</w:t>
            </w:r>
          </w:p>
        </w:tc>
        <w:tc>
          <w:tcPr>
            <w:tcW w:w="2191" w:type="dxa"/>
            <w:tcBorders>
              <w:top w:val="nil"/>
              <w:left w:val="nil"/>
              <w:bottom w:val="single" w:sz="8" w:space="0" w:color="auto"/>
              <w:right w:val="nil"/>
            </w:tcBorders>
            <w:shd w:val="clear" w:color="auto" w:fill="auto"/>
            <w:noWrap/>
            <w:vAlign w:val="center"/>
            <w:hideMark/>
          </w:tcPr>
          <w:p w:rsidR="00332D4A" w:rsidRPr="00E5410E" w:rsidRDefault="00332D4A" w:rsidP="00CD490E">
            <w:pPr>
              <w:keepNext/>
              <w:jc w:val="left"/>
              <w:rPr>
                <w:rFonts w:ascii="Arial" w:hAnsi="Arial" w:cs="Arial"/>
                <w:color w:val="000000"/>
                <w:sz w:val="18"/>
                <w:szCs w:val="18"/>
                <w:lang w:eastAsia="fr-FR" w:bidi="ar-SA"/>
              </w:rPr>
            </w:pPr>
            <w:r w:rsidRPr="00E5410E">
              <w:rPr>
                <w:rFonts w:ascii="Arial" w:hAnsi="Arial" w:cs="Arial"/>
                <w:color w:val="000000"/>
                <w:sz w:val="18"/>
                <w:szCs w:val="18"/>
                <w:lang w:eastAsia="fr-FR" w:bidi="ar-SA"/>
              </w:rPr>
              <w:t>(DD/MM/YYYY) hh:mm</w:t>
            </w:r>
          </w:p>
        </w:tc>
        <w:tc>
          <w:tcPr>
            <w:tcW w:w="3187" w:type="dxa"/>
            <w:gridSpan w:val="2"/>
            <w:tcBorders>
              <w:top w:val="nil"/>
              <w:left w:val="single" w:sz="8" w:space="0" w:color="auto"/>
              <w:bottom w:val="single" w:sz="8" w:space="0" w:color="auto"/>
              <w:right w:val="nil"/>
            </w:tcBorders>
            <w:shd w:val="clear" w:color="auto" w:fill="auto"/>
            <w:noWrap/>
            <w:vAlign w:val="center"/>
            <w:hideMark/>
          </w:tcPr>
          <w:p w:rsidR="00332D4A" w:rsidRPr="00E5410E" w:rsidRDefault="00332D4A" w:rsidP="0056415C">
            <w:pPr>
              <w:keepNext/>
              <w:jc w:val="left"/>
              <w:rPr>
                <w:rFonts w:ascii="Arial" w:hAnsi="Arial" w:cs="Arial"/>
                <w:color w:val="000000"/>
                <w:sz w:val="18"/>
                <w:szCs w:val="18"/>
                <w:lang w:eastAsia="fr-FR" w:bidi="ar-SA"/>
              </w:rPr>
            </w:pPr>
            <w:r w:rsidRPr="00E5410E">
              <w:rPr>
                <w:rFonts w:ascii="Arial" w:hAnsi="Arial" w:cs="Arial"/>
                <w:color w:val="000000"/>
                <w:sz w:val="18"/>
                <w:szCs w:val="18"/>
                <w:lang w:eastAsia="fr-FR" w:bidi="ar-SA"/>
              </w:rPr>
              <w:t>Test Duration:</w:t>
            </w:r>
            <w:r>
              <w:rPr>
                <w:rFonts w:ascii="Arial" w:hAnsi="Arial" w:cs="Arial"/>
                <w:color w:val="000000"/>
                <w:sz w:val="18"/>
                <w:szCs w:val="18"/>
                <w:lang w:eastAsia="fr-FR" w:bidi="ar-SA"/>
              </w:rPr>
              <w:t xml:space="preserve">   </w:t>
            </w:r>
            <w:r w:rsidR="00DB2C1B">
              <w:rPr>
                <w:rFonts w:ascii="Arial" w:hAnsi="Arial" w:cs="Arial"/>
                <w:color w:val="000000"/>
                <w:sz w:val="18"/>
                <w:szCs w:val="18"/>
                <w:lang w:eastAsia="fr-FR" w:bidi="ar-SA"/>
              </w:rPr>
              <w:t>50mn</w:t>
            </w:r>
          </w:p>
        </w:tc>
        <w:tc>
          <w:tcPr>
            <w:tcW w:w="3394" w:type="dxa"/>
            <w:gridSpan w:val="3"/>
            <w:tcBorders>
              <w:top w:val="single" w:sz="8" w:space="0" w:color="auto"/>
              <w:left w:val="nil"/>
              <w:bottom w:val="single" w:sz="8" w:space="0" w:color="auto"/>
              <w:right w:val="single" w:sz="8" w:space="0" w:color="000000"/>
            </w:tcBorders>
            <w:shd w:val="clear" w:color="auto" w:fill="auto"/>
            <w:noWrap/>
            <w:vAlign w:val="center"/>
            <w:hideMark/>
          </w:tcPr>
          <w:p w:rsidR="00332D4A" w:rsidRPr="00E5410E" w:rsidRDefault="00332D4A" w:rsidP="00CD490E">
            <w:pPr>
              <w:keepNext/>
              <w:jc w:val="left"/>
              <w:rPr>
                <w:rFonts w:ascii="Arial" w:hAnsi="Arial" w:cs="Arial"/>
                <w:color w:val="000000"/>
                <w:sz w:val="20"/>
                <w:szCs w:val="20"/>
                <w:u w:val="single"/>
                <w:lang w:eastAsia="fr-FR" w:bidi="ar-SA"/>
              </w:rPr>
            </w:pPr>
          </w:p>
        </w:tc>
      </w:tr>
      <w:tr w:rsidR="00332D4A" w:rsidRPr="00E5410E" w:rsidTr="00CD490E">
        <w:trPr>
          <w:cantSplit/>
          <w:trHeight w:val="315"/>
        </w:trPr>
        <w:tc>
          <w:tcPr>
            <w:tcW w:w="1118" w:type="dxa"/>
            <w:gridSpan w:val="2"/>
            <w:tcBorders>
              <w:top w:val="single" w:sz="8" w:space="0" w:color="auto"/>
              <w:left w:val="single" w:sz="8" w:space="0" w:color="auto"/>
              <w:bottom w:val="single" w:sz="8" w:space="0" w:color="auto"/>
              <w:right w:val="nil"/>
            </w:tcBorders>
            <w:shd w:val="clear" w:color="auto" w:fill="auto"/>
            <w:noWrap/>
            <w:vAlign w:val="center"/>
            <w:hideMark/>
          </w:tcPr>
          <w:p w:rsidR="00332D4A" w:rsidRPr="00E5410E" w:rsidRDefault="00332D4A" w:rsidP="00332D4A">
            <w:pPr>
              <w:keepNext/>
              <w:jc w:val="left"/>
              <w:rPr>
                <w:rFonts w:ascii="Arial" w:hAnsi="Arial" w:cs="Arial"/>
                <w:b/>
                <w:bCs/>
                <w:color w:val="000000"/>
                <w:u w:val="single"/>
                <w:lang w:eastAsia="fr-FR" w:bidi="ar-SA"/>
              </w:rPr>
            </w:pPr>
            <w:r w:rsidRPr="00E5410E">
              <w:rPr>
                <w:rFonts w:ascii="Arial" w:hAnsi="Arial" w:cs="Arial"/>
                <w:b/>
                <w:bCs/>
                <w:color w:val="000000"/>
                <w:u w:val="single"/>
                <w:lang w:eastAsia="fr-FR" w:bidi="ar-SA"/>
              </w:rPr>
              <w:t>Purpose:</w:t>
            </w:r>
          </w:p>
        </w:tc>
        <w:tc>
          <w:tcPr>
            <w:tcW w:w="9158" w:type="dxa"/>
            <w:gridSpan w:val="9"/>
            <w:tcBorders>
              <w:top w:val="single" w:sz="8" w:space="0" w:color="auto"/>
              <w:left w:val="nil"/>
              <w:bottom w:val="nil"/>
              <w:right w:val="single" w:sz="8" w:space="0" w:color="000000"/>
            </w:tcBorders>
            <w:shd w:val="clear" w:color="auto" w:fill="auto"/>
            <w:noWrap/>
            <w:vAlign w:val="center"/>
            <w:hideMark/>
          </w:tcPr>
          <w:p w:rsidR="00332D4A" w:rsidRPr="005711EA" w:rsidRDefault="00332D4A" w:rsidP="00332D4A">
            <w:pPr>
              <w:pStyle w:val="Default"/>
              <w:rPr>
                <w:sz w:val="22"/>
                <w:szCs w:val="22"/>
                <w:lang w:val="en-US"/>
              </w:rPr>
            </w:pPr>
          </w:p>
          <w:tbl>
            <w:tblPr>
              <w:tblW w:w="0" w:type="auto"/>
              <w:tblBorders>
                <w:top w:val="nil"/>
                <w:left w:val="nil"/>
                <w:bottom w:val="nil"/>
                <w:right w:val="nil"/>
              </w:tblBorders>
              <w:tblLayout w:type="fixed"/>
              <w:tblLook w:val="0000"/>
            </w:tblPr>
            <w:tblGrid>
              <w:gridCol w:w="9634"/>
            </w:tblGrid>
            <w:tr w:rsidR="00332D4A">
              <w:trPr>
                <w:trHeight w:val="230"/>
              </w:trPr>
              <w:tc>
                <w:tcPr>
                  <w:tcW w:w="9634" w:type="dxa"/>
                </w:tcPr>
                <w:p w:rsidR="00332D4A" w:rsidRDefault="00363C14" w:rsidP="00332D4A">
                  <w:pPr>
                    <w:pStyle w:val="Default"/>
                    <w:rPr>
                      <w:sz w:val="18"/>
                      <w:szCs w:val="18"/>
                      <w:lang w:val="en-US"/>
                    </w:rPr>
                  </w:pPr>
                  <w:r>
                    <w:rPr>
                      <w:sz w:val="18"/>
                      <w:szCs w:val="18"/>
                      <w:lang w:val="en-US"/>
                    </w:rPr>
                    <w:t>The LFR FSW</w:t>
                  </w:r>
                  <w:r w:rsidR="00332D4A" w:rsidRPr="00332D4A">
                    <w:rPr>
                      <w:sz w:val="18"/>
                      <w:szCs w:val="18"/>
                      <w:lang w:val="en-US"/>
                    </w:rPr>
                    <w:t xml:space="preserve"> shall stop to produce science packets as soon as they have sent the acknowledgment packet related to the mode transition to STANDBY.</w:t>
                  </w:r>
                </w:p>
                <w:p w:rsidR="00363C14" w:rsidRPr="00332D4A" w:rsidRDefault="00363C14" w:rsidP="00332D4A">
                  <w:pPr>
                    <w:pStyle w:val="Default"/>
                    <w:rPr>
                      <w:sz w:val="18"/>
                      <w:szCs w:val="18"/>
                      <w:lang w:val="en-US"/>
                    </w:rPr>
                  </w:pPr>
                  <w:r>
                    <w:rPr>
                      <w:sz w:val="18"/>
                      <w:szCs w:val="18"/>
                      <w:lang w:val="en-US"/>
                    </w:rPr>
                    <w:t>When the LFR FSW enters in the standby mode, it shall be stop the acquisitions if they are active</w:t>
                  </w:r>
                </w:p>
              </w:tc>
            </w:tr>
            <w:tr w:rsidR="00332D4A">
              <w:trPr>
                <w:trHeight w:val="93"/>
              </w:trPr>
              <w:tc>
                <w:tcPr>
                  <w:tcW w:w="9634" w:type="dxa"/>
                </w:tcPr>
                <w:p w:rsidR="00332D4A" w:rsidRPr="00332D4A" w:rsidRDefault="00332D4A" w:rsidP="00332D4A">
                  <w:pPr>
                    <w:pStyle w:val="Default"/>
                    <w:rPr>
                      <w:sz w:val="20"/>
                      <w:szCs w:val="20"/>
                      <w:lang w:val="en-US"/>
                    </w:rPr>
                  </w:pPr>
                </w:p>
              </w:tc>
            </w:tr>
          </w:tbl>
          <w:p w:rsidR="00332D4A" w:rsidRPr="005711EA" w:rsidRDefault="00363C14" w:rsidP="004849B9">
            <w:pPr>
              <w:pStyle w:val="Default"/>
              <w:rPr>
                <w:lang w:val="en-US"/>
              </w:rPr>
            </w:pPr>
            <w:r>
              <w:rPr>
                <w:lang w:val="en-US"/>
              </w:rPr>
              <w:t xml:space="preserve"> </w:t>
            </w:r>
          </w:p>
          <w:p w:rsidR="00332D4A" w:rsidRPr="005711EA" w:rsidRDefault="00332D4A" w:rsidP="00332D4A">
            <w:pPr>
              <w:pStyle w:val="Default"/>
              <w:rPr>
                <w:sz w:val="18"/>
                <w:szCs w:val="18"/>
                <w:lang w:val="en-US"/>
              </w:rPr>
            </w:pPr>
          </w:p>
        </w:tc>
      </w:tr>
      <w:tr w:rsidR="00332D4A" w:rsidRPr="00E5410E" w:rsidTr="00CD490E">
        <w:trPr>
          <w:cantSplit/>
          <w:trHeight w:val="300"/>
        </w:trPr>
        <w:tc>
          <w:tcPr>
            <w:tcW w:w="10276" w:type="dxa"/>
            <w:gridSpan w:val="11"/>
            <w:tcBorders>
              <w:top w:val="single" w:sz="8" w:space="0" w:color="auto"/>
              <w:left w:val="single" w:sz="8" w:space="0" w:color="auto"/>
              <w:bottom w:val="nil"/>
              <w:right w:val="single" w:sz="8" w:space="0" w:color="000000"/>
            </w:tcBorders>
            <w:shd w:val="clear" w:color="auto" w:fill="auto"/>
            <w:vAlign w:val="center"/>
            <w:hideMark/>
          </w:tcPr>
          <w:p w:rsidR="00332D4A" w:rsidRPr="00E5410E" w:rsidRDefault="00332D4A" w:rsidP="00CD490E">
            <w:pPr>
              <w:keepNext/>
              <w:jc w:val="left"/>
              <w:rPr>
                <w:rFonts w:ascii="Arial" w:hAnsi="Arial" w:cs="Arial"/>
                <w:b/>
                <w:bCs/>
                <w:color w:val="000000"/>
                <w:u w:val="single"/>
                <w:lang w:eastAsia="fr-FR" w:bidi="ar-SA"/>
              </w:rPr>
            </w:pPr>
            <w:r w:rsidRPr="00E5410E">
              <w:rPr>
                <w:rFonts w:ascii="Arial" w:hAnsi="Arial" w:cs="Arial"/>
                <w:b/>
                <w:bCs/>
                <w:color w:val="000000"/>
                <w:u w:val="single"/>
                <w:lang w:eastAsia="fr-FR" w:bidi="ar-SA"/>
              </w:rPr>
              <w:t>General remarks about the test</w:t>
            </w:r>
          </w:p>
        </w:tc>
      </w:tr>
      <w:tr w:rsidR="00332D4A" w:rsidRPr="00E5410E" w:rsidTr="00CD490E">
        <w:trPr>
          <w:cantSplit/>
          <w:trHeight w:val="255"/>
        </w:trPr>
        <w:tc>
          <w:tcPr>
            <w:tcW w:w="1397" w:type="dxa"/>
            <w:gridSpan w:val="4"/>
            <w:tcBorders>
              <w:top w:val="nil"/>
              <w:left w:val="single" w:sz="8" w:space="0" w:color="auto"/>
              <w:bottom w:val="nil"/>
              <w:right w:val="nil"/>
            </w:tcBorders>
            <w:shd w:val="clear" w:color="auto" w:fill="auto"/>
            <w:vAlign w:val="center"/>
            <w:hideMark/>
          </w:tcPr>
          <w:p w:rsidR="00332D4A" w:rsidRPr="00E5410E" w:rsidRDefault="00332D4A" w:rsidP="00CD490E">
            <w:pPr>
              <w:keepNext/>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Requirement Title</w:t>
            </w:r>
          </w:p>
        </w:tc>
        <w:tc>
          <w:tcPr>
            <w:tcW w:w="8879" w:type="dxa"/>
            <w:gridSpan w:val="7"/>
            <w:tcBorders>
              <w:top w:val="nil"/>
              <w:left w:val="nil"/>
              <w:bottom w:val="nil"/>
              <w:right w:val="single" w:sz="8" w:space="0" w:color="000000"/>
            </w:tcBorders>
            <w:shd w:val="clear" w:color="auto" w:fill="auto"/>
            <w:vAlign w:val="center"/>
            <w:hideMark/>
          </w:tcPr>
          <w:p w:rsidR="00332D4A" w:rsidRPr="007C5D78" w:rsidRDefault="00332D4A" w:rsidP="00CD490E">
            <w:pPr>
              <w:keepNext/>
              <w:jc w:val="left"/>
              <w:rPr>
                <w:rFonts w:ascii="Arial" w:hAnsi="Arial" w:cs="Arial"/>
                <w:color w:val="000000"/>
                <w:sz w:val="18"/>
                <w:szCs w:val="18"/>
                <w:lang w:eastAsia="fr-FR" w:bidi="ar-SA"/>
              </w:rPr>
            </w:pPr>
            <w:r>
              <w:rPr>
                <w:rFonts w:ascii="Arial" w:hAnsi="Arial" w:cs="Arial"/>
                <w:color w:val="000000"/>
                <w:sz w:val="18"/>
                <w:szCs w:val="18"/>
                <w:lang w:eastAsia="fr-FR" w:bidi="ar-SA"/>
              </w:rPr>
              <w:t>Equipment mode management</w:t>
            </w:r>
          </w:p>
        </w:tc>
      </w:tr>
      <w:tr w:rsidR="00332D4A" w:rsidRPr="00E5410E" w:rsidTr="00CD490E">
        <w:trPr>
          <w:cantSplit/>
          <w:trHeight w:val="255"/>
        </w:trPr>
        <w:tc>
          <w:tcPr>
            <w:tcW w:w="1397" w:type="dxa"/>
            <w:gridSpan w:val="4"/>
            <w:tcBorders>
              <w:top w:val="nil"/>
              <w:left w:val="single" w:sz="8" w:space="0" w:color="auto"/>
              <w:bottom w:val="nil"/>
              <w:right w:val="nil"/>
            </w:tcBorders>
            <w:shd w:val="clear" w:color="auto" w:fill="auto"/>
            <w:vAlign w:val="center"/>
            <w:hideMark/>
          </w:tcPr>
          <w:p w:rsidR="00332D4A" w:rsidRPr="00E5410E" w:rsidRDefault="00332D4A" w:rsidP="00CD490E">
            <w:pPr>
              <w:keepNext/>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dependencies</w:t>
            </w:r>
          </w:p>
        </w:tc>
        <w:tc>
          <w:tcPr>
            <w:tcW w:w="8879" w:type="dxa"/>
            <w:gridSpan w:val="7"/>
            <w:tcBorders>
              <w:top w:val="nil"/>
              <w:left w:val="nil"/>
              <w:bottom w:val="nil"/>
              <w:right w:val="single" w:sz="8" w:space="0" w:color="000000"/>
            </w:tcBorders>
            <w:shd w:val="clear" w:color="auto" w:fill="auto"/>
            <w:vAlign w:val="center"/>
            <w:hideMark/>
          </w:tcPr>
          <w:p w:rsidR="00332D4A" w:rsidRPr="000353D5" w:rsidRDefault="00332D4A" w:rsidP="00332D4A">
            <w:pPr>
              <w:jc w:val="left"/>
              <w:rPr>
                <w:color w:val="000000"/>
              </w:rPr>
            </w:pPr>
            <w:r w:rsidRPr="007C5D78">
              <w:rPr>
                <w:rFonts w:ascii="Arial" w:hAnsi="Arial" w:cs="Arial"/>
                <w:color w:val="000000"/>
                <w:sz w:val="18"/>
                <w:szCs w:val="18"/>
                <w:lang w:eastAsia="fr-FR" w:bidi="ar-SA"/>
              </w:rPr>
              <w:t xml:space="preserve"> SSS-CP</w:t>
            </w:r>
            <w:r>
              <w:rPr>
                <w:rFonts w:ascii="Arial" w:hAnsi="Arial" w:cs="Arial"/>
                <w:color w:val="000000"/>
                <w:sz w:val="18"/>
                <w:szCs w:val="18"/>
                <w:lang w:eastAsia="fr-FR" w:bidi="ar-SA"/>
              </w:rPr>
              <w:t>-EQS-327</w:t>
            </w:r>
            <w:r w:rsidR="00363C14">
              <w:rPr>
                <w:rFonts w:ascii="Arial" w:hAnsi="Arial" w:cs="Arial"/>
                <w:color w:val="000000"/>
                <w:sz w:val="18"/>
                <w:szCs w:val="18"/>
                <w:lang w:eastAsia="fr-FR" w:bidi="ar-SA"/>
              </w:rPr>
              <w:t xml:space="preserve"> / SSS-CP-EQS-240</w:t>
            </w:r>
          </w:p>
        </w:tc>
      </w:tr>
      <w:tr w:rsidR="00332D4A" w:rsidRPr="00E5410E" w:rsidTr="00CD490E">
        <w:trPr>
          <w:cantSplit/>
          <w:trHeight w:val="255"/>
        </w:trPr>
        <w:tc>
          <w:tcPr>
            <w:tcW w:w="1397" w:type="dxa"/>
            <w:gridSpan w:val="4"/>
            <w:tcBorders>
              <w:top w:val="nil"/>
              <w:left w:val="single" w:sz="8" w:space="0" w:color="auto"/>
              <w:bottom w:val="nil"/>
              <w:right w:val="nil"/>
            </w:tcBorders>
            <w:shd w:val="clear" w:color="auto" w:fill="auto"/>
            <w:vAlign w:val="center"/>
            <w:hideMark/>
          </w:tcPr>
          <w:p w:rsidR="00332D4A" w:rsidRPr="00E5410E" w:rsidRDefault="00332D4A" w:rsidP="00CD490E">
            <w:pPr>
              <w:keepNext/>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restrictions</w:t>
            </w:r>
          </w:p>
        </w:tc>
        <w:tc>
          <w:tcPr>
            <w:tcW w:w="8879" w:type="dxa"/>
            <w:gridSpan w:val="7"/>
            <w:tcBorders>
              <w:top w:val="nil"/>
              <w:left w:val="nil"/>
              <w:bottom w:val="nil"/>
              <w:right w:val="single" w:sz="8" w:space="0" w:color="000000"/>
            </w:tcBorders>
            <w:shd w:val="clear" w:color="auto" w:fill="auto"/>
            <w:vAlign w:val="center"/>
            <w:hideMark/>
          </w:tcPr>
          <w:p w:rsidR="00332D4A" w:rsidRPr="007C5D78" w:rsidRDefault="00332D4A" w:rsidP="00CD490E">
            <w:pPr>
              <w:keepNext/>
              <w:jc w:val="left"/>
              <w:rPr>
                <w:rFonts w:ascii="Arial" w:hAnsi="Arial" w:cs="Arial"/>
                <w:color w:val="000000"/>
                <w:sz w:val="18"/>
                <w:szCs w:val="18"/>
                <w:lang w:eastAsia="fr-FR" w:bidi="ar-SA"/>
              </w:rPr>
            </w:pPr>
          </w:p>
        </w:tc>
      </w:tr>
      <w:tr w:rsidR="00332D4A" w:rsidRPr="00E5410E" w:rsidTr="00CD490E">
        <w:trPr>
          <w:cantSplit/>
          <w:trHeight w:val="255"/>
        </w:trPr>
        <w:tc>
          <w:tcPr>
            <w:tcW w:w="1397" w:type="dxa"/>
            <w:gridSpan w:val="4"/>
            <w:tcBorders>
              <w:top w:val="nil"/>
              <w:left w:val="single" w:sz="8" w:space="0" w:color="auto"/>
              <w:bottom w:val="nil"/>
              <w:right w:val="nil"/>
            </w:tcBorders>
            <w:shd w:val="clear" w:color="auto" w:fill="auto"/>
            <w:vAlign w:val="center"/>
            <w:hideMark/>
          </w:tcPr>
          <w:p w:rsidR="00332D4A" w:rsidRPr="00E5410E" w:rsidRDefault="00332D4A" w:rsidP="00CD490E">
            <w:pPr>
              <w:keepNext/>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means</w:t>
            </w:r>
          </w:p>
        </w:tc>
        <w:tc>
          <w:tcPr>
            <w:tcW w:w="8879" w:type="dxa"/>
            <w:gridSpan w:val="7"/>
            <w:tcBorders>
              <w:top w:val="nil"/>
              <w:left w:val="nil"/>
              <w:bottom w:val="nil"/>
              <w:right w:val="single" w:sz="8" w:space="0" w:color="000000"/>
            </w:tcBorders>
            <w:shd w:val="clear" w:color="auto" w:fill="auto"/>
            <w:vAlign w:val="center"/>
            <w:hideMark/>
          </w:tcPr>
          <w:p w:rsidR="00332D4A" w:rsidRPr="007C5D78" w:rsidRDefault="00332D4A" w:rsidP="00CD490E">
            <w:pPr>
              <w:keepNext/>
              <w:jc w:val="left"/>
              <w:rPr>
                <w:rFonts w:ascii="Arial" w:hAnsi="Arial" w:cs="Arial"/>
                <w:color w:val="000000"/>
                <w:sz w:val="18"/>
                <w:szCs w:val="18"/>
                <w:lang w:eastAsia="fr-FR" w:bidi="ar-SA"/>
              </w:rPr>
            </w:pPr>
          </w:p>
        </w:tc>
      </w:tr>
      <w:tr w:rsidR="00332D4A" w:rsidRPr="00E5410E" w:rsidTr="00CD490E">
        <w:trPr>
          <w:cantSplit/>
          <w:trHeight w:val="255"/>
        </w:trPr>
        <w:tc>
          <w:tcPr>
            <w:tcW w:w="1397" w:type="dxa"/>
            <w:gridSpan w:val="4"/>
            <w:tcBorders>
              <w:top w:val="nil"/>
              <w:left w:val="single" w:sz="8" w:space="0" w:color="auto"/>
              <w:bottom w:val="nil"/>
              <w:right w:val="nil"/>
            </w:tcBorders>
            <w:shd w:val="clear" w:color="auto" w:fill="auto"/>
            <w:vAlign w:val="center"/>
            <w:hideMark/>
          </w:tcPr>
          <w:p w:rsidR="00332D4A" w:rsidRPr="00E5410E" w:rsidRDefault="00332D4A" w:rsidP="00CD490E">
            <w:pPr>
              <w:keepNext/>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input data</w:t>
            </w:r>
          </w:p>
        </w:tc>
        <w:tc>
          <w:tcPr>
            <w:tcW w:w="8879" w:type="dxa"/>
            <w:gridSpan w:val="7"/>
            <w:tcBorders>
              <w:top w:val="nil"/>
              <w:left w:val="nil"/>
              <w:bottom w:val="nil"/>
              <w:right w:val="single" w:sz="8" w:space="0" w:color="000000"/>
            </w:tcBorders>
            <w:shd w:val="clear" w:color="auto" w:fill="auto"/>
            <w:vAlign w:val="center"/>
            <w:hideMark/>
          </w:tcPr>
          <w:p w:rsidR="00332D4A" w:rsidRPr="007C5D78" w:rsidRDefault="00332D4A" w:rsidP="00CD490E">
            <w:pPr>
              <w:keepNext/>
              <w:jc w:val="left"/>
              <w:rPr>
                <w:rFonts w:ascii="Arial" w:hAnsi="Arial" w:cs="Arial"/>
                <w:color w:val="000000"/>
                <w:sz w:val="18"/>
                <w:szCs w:val="18"/>
                <w:lang w:eastAsia="fr-FR" w:bidi="ar-SA"/>
              </w:rPr>
            </w:pPr>
          </w:p>
        </w:tc>
      </w:tr>
      <w:tr w:rsidR="00332D4A" w:rsidRPr="00E5410E" w:rsidTr="00CD490E">
        <w:trPr>
          <w:cantSplit/>
          <w:trHeight w:val="255"/>
        </w:trPr>
        <w:tc>
          <w:tcPr>
            <w:tcW w:w="1397" w:type="dxa"/>
            <w:gridSpan w:val="4"/>
            <w:tcBorders>
              <w:top w:val="nil"/>
              <w:left w:val="single" w:sz="8" w:space="0" w:color="auto"/>
              <w:bottom w:val="nil"/>
              <w:right w:val="nil"/>
            </w:tcBorders>
            <w:shd w:val="clear" w:color="auto" w:fill="auto"/>
            <w:vAlign w:val="center"/>
            <w:hideMark/>
          </w:tcPr>
          <w:p w:rsidR="00332D4A" w:rsidRPr="00E5410E" w:rsidRDefault="00332D4A" w:rsidP="00CD490E">
            <w:pPr>
              <w:keepNext/>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prerequisite</w:t>
            </w:r>
          </w:p>
        </w:tc>
        <w:tc>
          <w:tcPr>
            <w:tcW w:w="8879" w:type="dxa"/>
            <w:gridSpan w:val="7"/>
            <w:tcBorders>
              <w:top w:val="nil"/>
              <w:left w:val="nil"/>
              <w:bottom w:val="nil"/>
              <w:right w:val="single" w:sz="8" w:space="0" w:color="000000"/>
            </w:tcBorders>
            <w:shd w:val="clear" w:color="auto" w:fill="auto"/>
            <w:vAlign w:val="center"/>
            <w:hideMark/>
          </w:tcPr>
          <w:p w:rsidR="00332D4A" w:rsidRPr="007C5D78" w:rsidRDefault="00332D4A" w:rsidP="00CD490E">
            <w:pPr>
              <w:keepNext/>
              <w:jc w:val="left"/>
              <w:rPr>
                <w:rFonts w:ascii="Arial" w:hAnsi="Arial" w:cs="Arial"/>
                <w:color w:val="000000"/>
                <w:sz w:val="18"/>
                <w:szCs w:val="18"/>
                <w:lang w:eastAsia="fr-FR" w:bidi="ar-SA"/>
              </w:rPr>
            </w:pPr>
          </w:p>
        </w:tc>
      </w:tr>
      <w:tr w:rsidR="00332D4A" w:rsidRPr="00E5410E" w:rsidTr="00CD490E">
        <w:trPr>
          <w:cantSplit/>
          <w:trHeight w:val="255"/>
        </w:trPr>
        <w:tc>
          <w:tcPr>
            <w:tcW w:w="1397" w:type="dxa"/>
            <w:gridSpan w:val="4"/>
            <w:tcBorders>
              <w:top w:val="nil"/>
              <w:left w:val="single" w:sz="8" w:space="0" w:color="auto"/>
              <w:bottom w:val="nil"/>
              <w:right w:val="nil"/>
            </w:tcBorders>
            <w:shd w:val="clear" w:color="auto" w:fill="auto"/>
            <w:vAlign w:val="center"/>
            <w:hideMark/>
          </w:tcPr>
          <w:p w:rsidR="00332D4A" w:rsidRPr="00E5410E" w:rsidRDefault="00332D4A" w:rsidP="00CD490E">
            <w:pPr>
              <w:keepNext/>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used test programs</w:t>
            </w:r>
          </w:p>
        </w:tc>
        <w:tc>
          <w:tcPr>
            <w:tcW w:w="8879" w:type="dxa"/>
            <w:gridSpan w:val="7"/>
            <w:tcBorders>
              <w:top w:val="nil"/>
              <w:left w:val="nil"/>
              <w:bottom w:val="nil"/>
              <w:right w:val="single" w:sz="8" w:space="0" w:color="000000"/>
            </w:tcBorders>
            <w:shd w:val="clear" w:color="auto" w:fill="auto"/>
            <w:vAlign w:val="center"/>
            <w:hideMark/>
          </w:tcPr>
          <w:p w:rsidR="00332D4A" w:rsidRPr="007C5D78" w:rsidRDefault="00332D4A" w:rsidP="00CD490E">
            <w:pPr>
              <w:keepNext/>
              <w:jc w:val="left"/>
              <w:rPr>
                <w:rFonts w:ascii="Arial" w:hAnsi="Arial" w:cs="Arial"/>
                <w:color w:val="000000"/>
                <w:sz w:val="18"/>
                <w:szCs w:val="18"/>
                <w:lang w:eastAsia="fr-FR" w:bidi="ar-SA"/>
              </w:rPr>
            </w:pPr>
          </w:p>
        </w:tc>
      </w:tr>
      <w:tr w:rsidR="00332D4A" w:rsidRPr="00E5410E" w:rsidTr="00CD490E">
        <w:trPr>
          <w:cantSplit/>
          <w:trHeight w:val="255"/>
        </w:trPr>
        <w:tc>
          <w:tcPr>
            <w:tcW w:w="1397" w:type="dxa"/>
            <w:gridSpan w:val="4"/>
            <w:tcBorders>
              <w:top w:val="nil"/>
              <w:left w:val="single" w:sz="8" w:space="0" w:color="auto"/>
              <w:bottom w:val="nil"/>
              <w:right w:val="nil"/>
            </w:tcBorders>
            <w:shd w:val="clear" w:color="auto" w:fill="auto"/>
            <w:vAlign w:val="center"/>
            <w:hideMark/>
          </w:tcPr>
          <w:p w:rsidR="00332D4A" w:rsidRPr="00E5410E" w:rsidRDefault="00332D4A" w:rsidP="00CD490E">
            <w:pPr>
              <w:keepNext/>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test script</w:t>
            </w:r>
          </w:p>
        </w:tc>
        <w:tc>
          <w:tcPr>
            <w:tcW w:w="8879" w:type="dxa"/>
            <w:gridSpan w:val="7"/>
            <w:tcBorders>
              <w:top w:val="nil"/>
              <w:left w:val="nil"/>
              <w:bottom w:val="nil"/>
              <w:right w:val="single" w:sz="8" w:space="0" w:color="000000"/>
            </w:tcBorders>
            <w:shd w:val="clear" w:color="auto" w:fill="auto"/>
            <w:vAlign w:val="center"/>
            <w:hideMark/>
          </w:tcPr>
          <w:p w:rsidR="00332D4A" w:rsidRPr="00FA4EBE" w:rsidRDefault="004849B9" w:rsidP="00CD490E">
            <w:pPr>
              <w:jc w:val="left"/>
              <w:rPr>
                <w:rFonts w:ascii="Arial" w:hAnsi="Arial" w:cs="Arial"/>
                <w:color w:val="000000"/>
                <w:sz w:val="18"/>
                <w:szCs w:val="18"/>
              </w:rPr>
            </w:pPr>
            <w:r>
              <w:rPr>
                <w:rFonts w:ascii="Arial" w:hAnsi="Arial" w:cs="Arial"/>
                <w:color w:val="000000"/>
                <w:sz w:val="18"/>
                <w:szCs w:val="18"/>
              </w:rPr>
              <w:t>transition_to_standby.py</w:t>
            </w:r>
          </w:p>
        </w:tc>
      </w:tr>
      <w:tr w:rsidR="00332D4A" w:rsidRPr="00E5410E" w:rsidTr="00CD490E">
        <w:trPr>
          <w:cantSplit/>
          <w:trHeight w:val="255"/>
        </w:trPr>
        <w:tc>
          <w:tcPr>
            <w:tcW w:w="1397" w:type="dxa"/>
            <w:gridSpan w:val="4"/>
            <w:tcBorders>
              <w:top w:val="nil"/>
              <w:left w:val="single" w:sz="8" w:space="0" w:color="auto"/>
              <w:bottom w:val="nil"/>
              <w:right w:val="nil"/>
            </w:tcBorders>
            <w:shd w:val="clear" w:color="auto" w:fill="auto"/>
            <w:vAlign w:val="center"/>
            <w:hideMark/>
          </w:tcPr>
          <w:p w:rsidR="00332D4A" w:rsidRPr="00E5410E" w:rsidRDefault="00332D4A" w:rsidP="00CD490E">
            <w:pPr>
              <w:keepNext/>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output data</w:t>
            </w:r>
          </w:p>
        </w:tc>
        <w:tc>
          <w:tcPr>
            <w:tcW w:w="8879" w:type="dxa"/>
            <w:gridSpan w:val="7"/>
            <w:tcBorders>
              <w:top w:val="nil"/>
              <w:left w:val="nil"/>
              <w:bottom w:val="nil"/>
              <w:right w:val="single" w:sz="8" w:space="0" w:color="000000"/>
            </w:tcBorders>
            <w:shd w:val="clear" w:color="auto" w:fill="auto"/>
            <w:vAlign w:val="center"/>
            <w:hideMark/>
          </w:tcPr>
          <w:p w:rsidR="00332D4A" w:rsidRPr="007C5D78" w:rsidRDefault="00332D4A" w:rsidP="00CD490E">
            <w:pPr>
              <w:keepNext/>
              <w:jc w:val="left"/>
              <w:rPr>
                <w:rFonts w:ascii="Arial" w:hAnsi="Arial" w:cs="Arial"/>
                <w:color w:val="000000"/>
                <w:sz w:val="18"/>
                <w:szCs w:val="18"/>
                <w:lang w:eastAsia="fr-FR" w:bidi="ar-SA"/>
              </w:rPr>
            </w:pPr>
          </w:p>
        </w:tc>
      </w:tr>
      <w:tr w:rsidR="00332D4A" w:rsidRPr="00E5410E" w:rsidTr="00CD490E">
        <w:trPr>
          <w:cantSplit/>
          <w:trHeight w:val="255"/>
        </w:trPr>
        <w:tc>
          <w:tcPr>
            <w:tcW w:w="1346" w:type="dxa"/>
            <w:gridSpan w:val="3"/>
            <w:tcBorders>
              <w:top w:val="nil"/>
              <w:left w:val="single" w:sz="8" w:space="0" w:color="auto"/>
              <w:bottom w:val="nil"/>
              <w:right w:val="nil"/>
            </w:tcBorders>
            <w:shd w:val="clear" w:color="auto" w:fill="auto"/>
            <w:vAlign w:val="center"/>
            <w:hideMark/>
          </w:tcPr>
          <w:p w:rsidR="00332D4A" w:rsidRPr="00E5410E" w:rsidRDefault="00332D4A" w:rsidP="00CD490E">
            <w:pPr>
              <w:keepNext/>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notes</w:t>
            </w:r>
          </w:p>
        </w:tc>
        <w:tc>
          <w:tcPr>
            <w:tcW w:w="8930" w:type="dxa"/>
            <w:gridSpan w:val="8"/>
            <w:tcBorders>
              <w:top w:val="nil"/>
              <w:left w:val="nil"/>
              <w:bottom w:val="nil"/>
              <w:right w:val="single" w:sz="8" w:space="0" w:color="000000"/>
            </w:tcBorders>
            <w:shd w:val="clear" w:color="auto" w:fill="auto"/>
            <w:vAlign w:val="center"/>
            <w:hideMark/>
          </w:tcPr>
          <w:p w:rsidR="00332D4A" w:rsidRPr="007C5D78" w:rsidRDefault="0056415C" w:rsidP="00CD490E">
            <w:pPr>
              <w:keepNext/>
              <w:jc w:val="left"/>
              <w:rPr>
                <w:rFonts w:ascii="Arial" w:hAnsi="Arial" w:cs="Arial"/>
                <w:color w:val="000000"/>
                <w:sz w:val="18"/>
                <w:szCs w:val="18"/>
                <w:lang w:eastAsia="fr-FR" w:bidi="ar-SA"/>
              </w:rPr>
            </w:pPr>
            <w:r>
              <w:rPr>
                <w:rFonts w:ascii="Arial" w:hAnsi="Arial" w:cs="Arial"/>
                <w:color w:val="000000"/>
                <w:sz w:val="18"/>
                <w:szCs w:val="18"/>
                <w:lang w:eastAsia="fr-FR" w:bidi="ar-SA"/>
              </w:rPr>
              <w:t>Use ASM=4s for quick test</w:t>
            </w:r>
          </w:p>
        </w:tc>
      </w:tr>
      <w:tr w:rsidR="00332D4A" w:rsidRPr="00E5410E" w:rsidTr="00CD490E">
        <w:trPr>
          <w:cantSplit/>
          <w:trHeight w:val="420"/>
        </w:trPr>
        <w:tc>
          <w:tcPr>
            <w:tcW w:w="10276" w:type="dxa"/>
            <w:gridSpan w:val="11"/>
            <w:tcBorders>
              <w:top w:val="single" w:sz="8" w:space="0" w:color="auto"/>
              <w:left w:val="single" w:sz="8" w:space="0" w:color="auto"/>
              <w:bottom w:val="single" w:sz="8" w:space="0" w:color="auto"/>
              <w:right w:val="single" w:sz="8" w:space="0" w:color="000000"/>
            </w:tcBorders>
            <w:shd w:val="clear" w:color="000000" w:fill="D9D9D9"/>
            <w:noWrap/>
            <w:vAlign w:val="center"/>
            <w:hideMark/>
          </w:tcPr>
          <w:p w:rsidR="00332D4A" w:rsidRPr="00E5410E" w:rsidRDefault="00332D4A" w:rsidP="00CD490E">
            <w:pPr>
              <w:keepNext/>
              <w:jc w:val="center"/>
              <w:rPr>
                <w:rFonts w:ascii="Arial" w:hAnsi="Arial" w:cs="Arial"/>
                <w:b/>
                <w:bCs/>
                <w:color w:val="000000"/>
                <w:sz w:val="32"/>
                <w:szCs w:val="32"/>
                <w:lang w:eastAsia="fr-FR" w:bidi="ar-SA"/>
              </w:rPr>
            </w:pPr>
            <w:r w:rsidRPr="00E5410E">
              <w:rPr>
                <w:rFonts w:ascii="Arial" w:hAnsi="Arial" w:cs="Arial"/>
                <w:b/>
                <w:bCs/>
                <w:color w:val="000000"/>
                <w:sz w:val="32"/>
                <w:szCs w:val="32"/>
                <w:lang w:eastAsia="fr-FR" w:bidi="ar-SA"/>
              </w:rPr>
              <w:t>Procedure steps</w:t>
            </w:r>
          </w:p>
        </w:tc>
      </w:tr>
      <w:tr w:rsidR="00332D4A" w:rsidRPr="00936A23" w:rsidTr="00AD436F">
        <w:trPr>
          <w:cantSplit/>
          <w:trHeight w:val="270"/>
        </w:trPr>
        <w:tc>
          <w:tcPr>
            <w:tcW w:w="637" w:type="dxa"/>
            <w:tcBorders>
              <w:top w:val="nil"/>
              <w:left w:val="single" w:sz="8" w:space="0" w:color="auto"/>
              <w:bottom w:val="single" w:sz="8" w:space="0" w:color="auto"/>
              <w:right w:val="single" w:sz="8" w:space="0" w:color="auto"/>
            </w:tcBorders>
            <w:shd w:val="clear" w:color="auto" w:fill="auto"/>
            <w:noWrap/>
            <w:vAlign w:val="center"/>
            <w:hideMark/>
          </w:tcPr>
          <w:p w:rsidR="00332D4A" w:rsidRPr="00936A23" w:rsidRDefault="00332D4A" w:rsidP="00CD490E">
            <w:pPr>
              <w:keepNext/>
              <w:jc w:val="center"/>
              <w:rPr>
                <w:rFonts w:ascii="Arial" w:hAnsi="Arial" w:cs="Arial"/>
                <w:b/>
                <w:bCs/>
                <w:color w:val="000000"/>
                <w:sz w:val="20"/>
                <w:szCs w:val="20"/>
                <w:lang w:eastAsia="fr-FR" w:bidi="ar-SA"/>
              </w:rPr>
            </w:pPr>
            <w:r w:rsidRPr="00936A23">
              <w:rPr>
                <w:rFonts w:ascii="Arial" w:hAnsi="Arial" w:cs="Arial"/>
                <w:b/>
                <w:bCs/>
                <w:color w:val="000000"/>
                <w:sz w:val="20"/>
                <w:szCs w:val="20"/>
                <w:lang w:eastAsia="fr-FR" w:bidi="ar-SA"/>
              </w:rPr>
              <w:t>Step</w:t>
            </w:r>
          </w:p>
        </w:tc>
        <w:tc>
          <w:tcPr>
            <w:tcW w:w="3119" w:type="dxa"/>
            <w:gridSpan w:val="6"/>
            <w:tcBorders>
              <w:top w:val="nil"/>
              <w:left w:val="nil"/>
              <w:bottom w:val="single" w:sz="8" w:space="0" w:color="auto"/>
              <w:right w:val="single" w:sz="8" w:space="0" w:color="000000"/>
            </w:tcBorders>
            <w:shd w:val="clear" w:color="auto" w:fill="auto"/>
            <w:noWrap/>
            <w:vAlign w:val="center"/>
            <w:hideMark/>
          </w:tcPr>
          <w:p w:rsidR="00332D4A" w:rsidRPr="00936A23" w:rsidRDefault="00332D4A" w:rsidP="00CD490E">
            <w:pPr>
              <w:keepNext/>
              <w:jc w:val="center"/>
              <w:rPr>
                <w:rFonts w:ascii="Arial" w:hAnsi="Arial" w:cs="Arial"/>
                <w:b/>
                <w:bCs/>
                <w:color w:val="000000"/>
                <w:sz w:val="20"/>
                <w:szCs w:val="20"/>
                <w:lang w:eastAsia="fr-FR" w:bidi="ar-SA"/>
              </w:rPr>
            </w:pPr>
            <w:r w:rsidRPr="00936A23">
              <w:rPr>
                <w:rFonts w:ascii="Arial" w:hAnsi="Arial" w:cs="Arial"/>
                <w:b/>
                <w:bCs/>
                <w:color w:val="000000"/>
                <w:sz w:val="20"/>
                <w:szCs w:val="20"/>
                <w:lang w:eastAsia="fr-FR" w:bidi="ar-SA"/>
              </w:rPr>
              <w:t>Actions</w:t>
            </w:r>
          </w:p>
        </w:tc>
        <w:tc>
          <w:tcPr>
            <w:tcW w:w="4252" w:type="dxa"/>
            <w:gridSpan w:val="2"/>
            <w:tcBorders>
              <w:top w:val="nil"/>
              <w:left w:val="nil"/>
              <w:bottom w:val="single" w:sz="8" w:space="0" w:color="auto"/>
              <w:right w:val="nil"/>
            </w:tcBorders>
            <w:shd w:val="clear" w:color="auto" w:fill="auto"/>
            <w:noWrap/>
            <w:vAlign w:val="center"/>
            <w:hideMark/>
          </w:tcPr>
          <w:p w:rsidR="00332D4A" w:rsidRPr="00936A23" w:rsidRDefault="00332D4A" w:rsidP="00CD490E">
            <w:pPr>
              <w:keepNext/>
              <w:jc w:val="center"/>
              <w:rPr>
                <w:rFonts w:ascii="Arial" w:hAnsi="Arial" w:cs="Arial"/>
                <w:b/>
                <w:bCs/>
                <w:color w:val="000000"/>
                <w:sz w:val="20"/>
                <w:szCs w:val="20"/>
                <w:lang w:eastAsia="fr-FR" w:bidi="ar-SA"/>
              </w:rPr>
            </w:pPr>
            <w:r w:rsidRPr="00936A23">
              <w:rPr>
                <w:rFonts w:ascii="Arial" w:hAnsi="Arial" w:cs="Arial"/>
                <w:b/>
                <w:bCs/>
                <w:color w:val="000000"/>
                <w:sz w:val="20"/>
                <w:szCs w:val="20"/>
                <w:lang w:eastAsia="fr-FR" w:bidi="ar-SA"/>
              </w:rPr>
              <w:t>Expected Results</w:t>
            </w:r>
          </w:p>
        </w:tc>
        <w:tc>
          <w:tcPr>
            <w:tcW w:w="1418" w:type="dxa"/>
            <w:tcBorders>
              <w:top w:val="nil"/>
              <w:left w:val="single" w:sz="8" w:space="0" w:color="auto"/>
              <w:bottom w:val="single" w:sz="8" w:space="0" w:color="auto"/>
              <w:right w:val="nil"/>
            </w:tcBorders>
            <w:shd w:val="clear" w:color="auto" w:fill="auto"/>
            <w:noWrap/>
            <w:vAlign w:val="center"/>
            <w:hideMark/>
          </w:tcPr>
          <w:p w:rsidR="00332D4A" w:rsidRPr="00936A23" w:rsidRDefault="00332D4A" w:rsidP="00CD490E">
            <w:pPr>
              <w:keepNext/>
              <w:jc w:val="center"/>
              <w:rPr>
                <w:rFonts w:ascii="Arial" w:hAnsi="Arial" w:cs="Arial"/>
                <w:b/>
                <w:bCs/>
                <w:color w:val="000000"/>
                <w:sz w:val="20"/>
                <w:szCs w:val="20"/>
                <w:lang w:eastAsia="fr-FR" w:bidi="ar-SA"/>
              </w:rPr>
            </w:pPr>
            <w:r w:rsidRPr="00936A23">
              <w:rPr>
                <w:rFonts w:ascii="Arial" w:hAnsi="Arial" w:cs="Arial"/>
                <w:b/>
                <w:bCs/>
                <w:color w:val="000000"/>
                <w:sz w:val="20"/>
                <w:szCs w:val="20"/>
                <w:lang w:eastAsia="fr-FR" w:bidi="ar-SA"/>
              </w:rPr>
              <w:t>Comments</w:t>
            </w:r>
          </w:p>
        </w:tc>
        <w:tc>
          <w:tcPr>
            <w:tcW w:w="850" w:type="dxa"/>
            <w:tcBorders>
              <w:top w:val="nil"/>
              <w:left w:val="single" w:sz="8" w:space="0" w:color="auto"/>
              <w:bottom w:val="single" w:sz="8" w:space="0" w:color="auto"/>
              <w:right w:val="single" w:sz="8" w:space="0" w:color="auto"/>
            </w:tcBorders>
            <w:shd w:val="clear" w:color="auto" w:fill="auto"/>
            <w:noWrap/>
            <w:vAlign w:val="center"/>
            <w:hideMark/>
          </w:tcPr>
          <w:p w:rsidR="00332D4A" w:rsidRPr="00936A23" w:rsidRDefault="00332D4A" w:rsidP="00CD490E">
            <w:pPr>
              <w:keepNext/>
              <w:jc w:val="center"/>
              <w:rPr>
                <w:rFonts w:ascii="Arial" w:hAnsi="Arial" w:cs="Arial"/>
                <w:b/>
                <w:bCs/>
                <w:color w:val="000000"/>
                <w:sz w:val="20"/>
                <w:szCs w:val="20"/>
                <w:lang w:eastAsia="fr-FR" w:bidi="ar-SA"/>
              </w:rPr>
            </w:pPr>
            <w:r w:rsidRPr="00936A23">
              <w:rPr>
                <w:rFonts w:ascii="Arial" w:hAnsi="Arial" w:cs="Arial"/>
                <w:b/>
                <w:bCs/>
                <w:color w:val="000000"/>
                <w:sz w:val="20"/>
                <w:szCs w:val="20"/>
                <w:lang w:eastAsia="fr-FR" w:bidi="ar-SA"/>
              </w:rPr>
              <w:t>Status</w:t>
            </w:r>
          </w:p>
        </w:tc>
      </w:tr>
      <w:tr w:rsidR="00332D4A" w:rsidRPr="00936A23" w:rsidTr="00AD436F">
        <w:trPr>
          <w:cantSplit/>
          <w:trHeight w:val="270"/>
        </w:trPr>
        <w:tc>
          <w:tcPr>
            <w:tcW w:w="637" w:type="dxa"/>
            <w:tcBorders>
              <w:top w:val="nil"/>
              <w:left w:val="single" w:sz="8" w:space="0" w:color="auto"/>
              <w:bottom w:val="single" w:sz="8" w:space="0" w:color="auto"/>
              <w:right w:val="single" w:sz="8" w:space="0" w:color="auto"/>
            </w:tcBorders>
            <w:shd w:val="clear" w:color="auto" w:fill="auto"/>
            <w:noWrap/>
            <w:vAlign w:val="center"/>
            <w:hideMark/>
          </w:tcPr>
          <w:p w:rsidR="00332D4A" w:rsidRPr="00936A23" w:rsidRDefault="00332D4A" w:rsidP="00CD490E">
            <w:pPr>
              <w:pStyle w:val="StepTopcased"/>
              <w:numPr>
                <w:ilvl w:val="0"/>
                <w:numId w:val="0"/>
              </w:numPr>
              <w:jc w:val="both"/>
            </w:pPr>
            <w:r>
              <w:t xml:space="preserve">   1</w:t>
            </w:r>
          </w:p>
        </w:tc>
        <w:tc>
          <w:tcPr>
            <w:tcW w:w="3119" w:type="dxa"/>
            <w:gridSpan w:val="6"/>
            <w:tcBorders>
              <w:top w:val="single" w:sz="8" w:space="0" w:color="auto"/>
              <w:left w:val="nil"/>
              <w:bottom w:val="single" w:sz="8" w:space="0" w:color="auto"/>
              <w:right w:val="single" w:sz="8" w:space="0" w:color="000000"/>
            </w:tcBorders>
            <w:shd w:val="clear" w:color="auto" w:fill="auto"/>
            <w:noWrap/>
            <w:vAlign w:val="center"/>
            <w:hideMark/>
          </w:tcPr>
          <w:p w:rsidR="00332D4A" w:rsidRDefault="0056415C" w:rsidP="00CD490E">
            <w:pPr>
              <w:jc w:val="left"/>
              <w:rPr>
                <w:rFonts w:ascii="Arial" w:hAnsi="Arial" w:cs="Arial"/>
                <w:color w:val="000000"/>
                <w:sz w:val="18"/>
                <w:szCs w:val="18"/>
              </w:rPr>
            </w:pPr>
            <w:r>
              <w:rPr>
                <w:rFonts w:ascii="Arial" w:hAnsi="Arial" w:cs="Arial"/>
                <w:color w:val="000000"/>
                <w:sz w:val="18"/>
                <w:szCs w:val="18"/>
              </w:rPr>
              <w:t>Launch LFR FSW</w:t>
            </w:r>
            <w:r w:rsidR="00AD436F">
              <w:rPr>
                <w:rFonts w:ascii="Arial" w:hAnsi="Arial" w:cs="Arial"/>
                <w:color w:val="000000"/>
                <w:sz w:val="18"/>
                <w:szCs w:val="18"/>
              </w:rPr>
              <w:t>, mode is standby.</w:t>
            </w:r>
          </w:p>
          <w:p w:rsidR="0056415C" w:rsidRDefault="0056415C" w:rsidP="00CD490E">
            <w:pPr>
              <w:jc w:val="left"/>
              <w:rPr>
                <w:rFonts w:ascii="Arial" w:hAnsi="Arial" w:cs="Arial"/>
                <w:color w:val="000000"/>
                <w:sz w:val="18"/>
                <w:szCs w:val="18"/>
              </w:rPr>
            </w:pPr>
          </w:p>
          <w:p w:rsidR="0056415C" w:rsidRDefault="0056415C" w:rsidP="00CD490E">
            <w:pPr>
              <w:jc w:val="left"/>
              <w:rPr>
                <w:rFonts w:ascii="Arial" w:hAnsi="Arial" w:cs="Arial"/>
                <w:color w:val="000000"/>
                <w:sz w:val="18"/>
                <w:szCs w:val="18"/>
              </w:rPr>
            </w:pPr>
            <w:r>
              <w:rPr>
                <w:rFonts w:ascii="Arial" w:hAnsi="Arial" w:cs="Arial"/>
                <w:color w:val="000000"/>
                <w:sz w:val="18"/>
                <w:szCs w:val="18"/>
              </w:rPr>
              <w:t>Send a TC_LOAD_NORMAL_PAR</w:t>
            </w:r>
          </w:p>
          <w:p w:rsidR="0056415C" w:rsidRDefault="0056415C" w:rsidP="00CD490E">
            <w:pPr>
              <w:jc w:val="left"/>
              <w:rPr>
                <w:rFonts w:ascii="Arial" w:hAnsi="Arial" w:cs="Arial"/>
                <w:color w:val="000000"/>
                <w:sz w:val="18"/>
                <w:szCs w:val="18"/>
              </w:rPr>
            </w:pPr>
            <w:r>
              <w:rPr>
                <w:rFonts w:ascii="Arial" w:hAnsi="Arial" w:cs="Arial"/>
                <w:color w:val="000000"/>
                <w:sz w:val="18"/>
                <w:szCs w:val="18"/>
              </w:rPr>
              <w:t>with SY_N_ASM_P = 4s</w:t>
            </w:r>
          </w:p>
          <w:p w:rsidR="0056415C" w:rsidRDefault="0056415C" w:rsidP="00CD490E">
            <w:pPr>
              <w:jc w:val="left"/>
              <w:rPr>
                <w:rFonts w:ascii="Arial" w:hAnsi="Arial" w:cs="Arial"/>
                <w:color w:val="000000"/>
                <w:sz w:val="18"/>
                <w:szCs w:val="18"/>
              </w:rPr>
            </w:pPr>
          </w:p>
          <w:p w:rsidR="0056415C" w:rsidRPr="00D91029" w:rsidRDefault="0056415C" w:rsidP="00CD490E">
            <w:pPr>
              <w:jc w:val="left"/>
              <w:rPr>
                <w:rFonts w:ascii="Arial" w:hAnsi="Arial" w:cs="Arial"/>
                <w:color w:val="000000"/>
                <w:sz w:val="18"/>
                <w:szCs w:val="18"/>
                <w:lang w:val="fr-FR"/>
              </w:rPr>
            </w:pPr>
            <w:r w:rsidRPr="00D91029">
              <w:rPr>
                <w:rFonts w:ascii="Arial" w:hAnsi="Arial" w:cs="Arial"/>
                <w:color w:val="000000"/>
                <w:sz w:val="18"/>
                <w:szCs w:val="18"/>
                <w:lang w:val="fr-FR"/>
              </w:rPr>
              <w:t>Reach Normal mode</w:t>
            </w:r>
          </w:p>
          <w:p w:rsidR="0056415C" w:rsidRPr="00D91029" w:rsidRDefault="0056415C" w:rsidP="00CD490E">
            <w:pPr>
              <w:jc w:val="left"/>
              <w:rPr>
                <w:rFonts w:ascii="Arial" w:hAnsi="Arial" w:cs="Arial"/>
                <w:color w:val="000000"/>
                <w:sz w:val="18"/>
                <w:szCs w:val="18"/>
                <w:lang w:val="fr-FR"/>
              </w:rPr>
            </w:pPr>
            <w:r w:rsidRPr="00D91029">
              <w:rPr>
                <w:rFonts w:ascii="Arial" w:hAnsi="Arial" w:cs="Arial"/>
                <w:color w:val="000000"/>
                <w:sz w:val="18"/>
                <w:szCs w:val="18"/>
                <w:lang w:val="fr-FR"/>
              </w:rPr>
              <w:t>Send a TC_LFR_DUMP_PAR</w:t>
            </w:r>
          </w:p>
          <w:p w:rsidR="0056415C" w:rsidRPr="00D91029" w:rsidRDefault="0056415C" w:rsidP="00CD490E">
            <w:pPr>
              <w:jc w:val="left"/>
              <w:rPr>
                <w:rFonts w:ascii="Arial" w:hAnsi="Arial" w:cs="Arial"/>
                <w:color w:val="000000"/>
                <w:sz w:val="18"/>
                <w:szCs w:val="18"/>
                <w:lang w:val="fr-FR"/>
              </w:rPr>
            </w:pPr>
            <w:r w:rsidRPr="00D91029">
              <w:rPr>
                <w:rFonts w:ascii="Arial" w:hAnsi="Arial" w:cs="Arial"/>
                <w:color w:val="000000"/>
                <w:sz w:val="18"/>
                <w:szCs w:val="18"/>
                <w:lang w:val="fr-FR"/>
              </w:rPr>
              <w:t>Wait t_n_aux</w:t>
            </w:r>
          </w:p>
          <w:p w:rsidR="0056415C" w:rsidRPr="00D91029" w:rsidRDefault="0056415C" w:rsidP="00CD490E">
            <w:pPr>
              <w:jc w:val="left"/>
              <w:rPr>
                <w:rFonts w:ascii="Arial" w:hAnsi="Arial" w:cs="Arial"/>
                <w:color w:val="000000"/>
                <w:sz w:val="18"/>
                <w:szCs w:val="18"/>
                <w:lang w:val="fr-FR"/>
              </w:rPr>
            </w:pPr>
          </w:p>
          <w:p w:rsidR="0056415C" w:rsidRDefault="0056415C" w:rsidP="00CD490E">
            <w:pPr>
              <w:jc w:val="left"/>
              <w:rPr>
                <w:rFonts w:ascii="Arial" w:hAnsi="Arial" w:cs="Arial"/>
                <w:color w:val="000000"/>
                <w:sz w:val="18"/>
                <w:szCs w:val="18"/>
              </w:rPr>
            </w:pPr>
            <w:r>
              <w:rPr>
                <w:rFonts w:ascii="Arial" w:hAnsi="Arial" w:cs="Arial"/>
                <w:color w:val="000000"/>
                <w:sz w:val="18"/>
                <w:szCs w:val="18"/>
              </w:rPr>
              <w:t>Reach Standby and wait t_n_aux</w:t>
            </w:r>
          </w:p>
          <w:p w:rsidR="0056415C" w:rsidRDefault="0056415C" w:rsidP="00CD490E">
            <w:pPr>
              <w:jc w:val="left"/>
              <w:rPr>
                <w:rFonts w:ascii="Arial" w:hAnsi="Arial" w:cs="Arial"/>
                <w:color w:val="000000"/>
                <w:sz w:val="18"/>
                <w:szCs w:val="18"/>
              </w:rPr>
            </w:pPr>
            <w:r>
              <w:rPr>
                <w:rFonts w:ascii="Arial" w:hAnsi="Arial" w:cs="Arial"/>
                <w:color w:val="000000"/>
                <w:sz w:val="18"/>
                <w:szCs w:val="18"/>
              </w:rPr>
              <w:t>t_n_aux=360.s</w:t>
            </w:r>
          </w:p>
          <w:p w:rsidR="0056415C" w:rsidRPr="009B1D1F" w:rsidRDefault="0056415C" w:rsidP="00CD490E">
            <w:pPr>
              <w:jc w:val="left"/>
              <w:rPr>
                <w:rFonts w:ascii="Arial" w:hAnsi="Arial" w:cs="Arial"/>
                <w:color w:val="000000"/>
                <w:sz w:val="18"/>
                <w:szCs w:val="18"/>
              </w:rPr>
            </w:pPr>
          </w:p>
        </w:tc>
        <w:tc>
          <w:tcPr>
            <w:tcW w:w="4252" w:type="dxa"/>
            <w:gridSpan w:val="2"/>
            <w:tcBorders>
              <w:top w:val="nil"/>
              <w:left w:val="nil"/>
              <w:bottom w:val="single" w:sz="8" w:space="0" w:color="auto"/>
              <w:right w:val="single" w:sz="8" w:space="0" w:color="auto"/>
            </w:tcBorders>
            <w:shd w:val="clear" w:color="auto" w:fill="auto"/>
            <w:noWrap/>
            <w:vAlign w:val="center"/>
            <w:hideMark/>
          </w:tcPr>
          <w:p w:rsidR="0056415C" w:rsidRDefault="0056415C" w:rsidP="00CD490E">
            <w:pPr>
              <w:pStyle w:val="ExpectedResultsTopcased"/>
              <w:rPr>
                <w:sz w:val="18"/>
                <w:szCs w:val="18"/>
              </w:rPr>
            </w:pPr>
          </w:p>
          <w:p w:rsidR="0056415C" w:rsidRDefault="0056415C" w:rsidP="00CD490E">
            <w:pPr>
              <w:pStyle w:val="ExpectedResultsTopcased"/>
              <w:rPr>
                <w:sz w:val="18"/>
                <w:szCs w:val="18"/>
              </w:rPr>
            </w:pPr>
            <w:r>
              <w:rPr>
                <w:sz w:val="18"/>
                <w:szCs w:val="18"/>
              </w:rPr>
              <w:t>After transition NORMAL -&gt; STANDBY</w:t>
            </w:r>
          </w:p>
          <w:p w:rsidR="00332D4A" w:rsidRDefault="0056415C" w:rsidP="00CD490E">
            <w:pPr>
              <w:pStyle w:val="ExpectedResultsTopcased"/>
              <w:rPr>
                <w:sz w:val="18"/>
                <w:szCs w:val="18"/>
              </w:rPr>
            </w:pPr>
            <w:r w:rsidRPr="0056415C">
              <w:rPr>
                <w:sz w:val="18"/>
                <w:szCs w:val="18"/>
              </w:rPr>
              <w:t>17:21:21.719005, /!\Timeout=360.0s: ['TM_LFR_SCIENCE_NORMAL_SWF_F0', 'TM_LFR_SCIENCE_NORMAL_SWF_F1', 'TM_LFR_SCIENCE_NORMAL_SWF_F2', 'TM_LFR_SCIENCE_NORMAL_CWF_F3' 'TM_LFR_SCIENCE_NORMAL_ASM_F0', 'TM_LFR_SCIENCE_NORMAL_ASM_F1', 'TM_LFR_SCIENCE_NORMAL_ASM_F2', 'TM_LFR_SCIENCE_NORMAL_BP1_F0', 'TM_LFR_SCIENCE_NORMAL_BP1_F1', 'TM_LFR_SCIENCE_NORMAL_BP1_F2', 'TM_LFR_SCIENCE_NORMAL_BP2_F0', 'TM_LFR_SCIENCE_NORMAL_BP2_F1', 'TM_</w:t>
            </w:r>
            <w:r w:rsidR="00AD436F">
              <w:rPr>
                <w:sz w:val="18"/>
                <w:szCs w:val="18"/>
              </w:rPr>
              <w:t>LFR_SCIENCE_NORMAL_BP2_F2'] not seen</w:t>
            </w:r>
          </w:p>
          <w:p w:rsidR="00AD436F" w:rsidRPr="0056415C" w:rsidRDefault="00AD436F" w:rsidP="00CD490E">
            <w:pPr>
              <w:pStyle w:val="ExpectedResultsTopcased"/>
              <w:rPr>
                <w:sz w:val="18"/>
                <w:szCs w:val="18"/>
              </w:rPr>
            </w:pPr>
          </w:p>
        </w:tc>
        <w:tc>
          <w:tcPr>
            <w:tcW w:w="1418" w:type="dxa"/>
            <w:tcBorders>
              <w:top w:val="nil"/>
              <w:left w:val="nil"/>
              <w:bottom w:val="single" w:sz="8" w:space="0" w:color="auto"/>
              <w:right w:val="nil"/>
            </w:tcBorders>
            <w:shd w:val="clear" w:color="auto" w:fill="auto"/>
            <w:noWrap/>
            <w:vAlign w:val="center"/>
            <w:hideMark/>
          </w:tcPr>
          <w:p w:rsidR="00332D4A" w:rsidRPr="00F61DA0" w:rsidRDefault="00332D4A" w:rsidP="00CD490E">
            <w:pPr>
              <w:pStyle w:val="CommentsTopcased"/>
              <w:rPr>
                <w:sz w:val="18"/>
                <w:szCs w:val="18"/>
              </w:rPr>
            </w:pPr>
          </w:p>
        </w:tc>
        <w:tc>
          <w:tcPr>
            <w:tcW w:w="850" w:type="dxa"/>
            <w:tcBorders>
              <w:top w:val="nil"/>
              <w:left w:val="single" w:sz="8" w:space="0" w:color="auto"/>
              <w:bottom w:val="single" w:sz="8" w:space="0" w:color="auto"/>
              <w:right w:val="single" w:sz="8" w:space="0" w:color="auto"/>
            </w:tcBorders>
            <w:shd w:val="clear" w:color="auto" w:fill="auto"/>
            <w:noWrap/>
            <w:vAlign w:val="center"/>
            <w:hideMark/>
          </w:tcPr>
          <w:p w:rsidR="00332D4A" w:rsidRPr="00936A23" w:rsidRDefault="00332D4A" w:rsidP="00CD490E">
            <w:pPr>
              <w:pStyle w:val="StatusTopcased"/>
            </w:pPr>
          </w:p>
        </w:tc>
      </w:tr>
      <w:tr w:rsidR="0056415C" w:rsidRPr="0056415C" w:rsidTr="00AD436F">
        <w:trPr>
          <w:cantSplit/>
          <w:trHeight w:val="270"/>
        </w:trPr>
        <w:tc>
          <w:tcPr>
            <w:tcW w:w="637" w:type="dxa"/>
            <w:tcBorders>
              <w:top w:val="nil"/>
              <w:left w:val="single" w:sz="8" w:space="0" w:color="auto"/>
              <w:bottom w:val="single" w:sz="8" w:space="0" w:color="auto"/>
              <w:right w:val="single" w:sz="8" w:space="0" w:color="auto"/>
            </w:tcBorders>
            <w:shd w:val="clear" w:color="auto" w:fill="auto"/>
            <w:noWrap/>
            <w:vAlign w:val="center"/>
            <w:hideMark/>
          </w:tcPr>
          <w:p w:rsidR="0056415C" w:rsidRDefault="0056415C" w:rsidP="00CD490E">
            <w:pPr>
              <w:pStyle w:val="StepTopcased"/>
              <w:numPr>
                <w:ilvl w:val="0"/>
                <w:numId w:val="0"/>
              </w:numPr>
              <w:jc w:val="both"/>
            </w:pPr>
            <w:r>
              <w:lastRenderedPageBreak/>
              <w:t xml:space="preserve">   2</w:t>
            </w:r>
          </w:p>
        </w:tc>
        <w:tc>
          <w:tcPr>
            <w:tcW w:w="3119" w:type="dxa"/>
            <w:gridSpan w:val="6"/>
            <w:tcBorders>
              <w:top w:val="single" w:sz="8" w:space="0" w:color="auto"/>
              <w:left w:val="nil"/>
              <w:bottom w:val="single" w:sz="8" w:space="0" w:color="auto"/>
              <w:right w:val="single" w:sz="8" w:space="0" w:color="000000"/>
            </w:tcBorders>
            <w:shd w:val="clear" w:color="auto" w:fill="auto"/>
            <w:noWrap/>
            <w:vAlign w:val="center"/>
            <w:hideMark/>
          </w:tcPr>
          <w:p w:rsidR="0056415C" w:rsidRDefault="0056415C" w:rsidP="0056415C">
            <w:pPr>
              <w:jc w:val="left"/>
              <w:rPr>
                <w:rFonts w:ascii="Arial" w:hAnsi="Arial" w:cs="Arial"/>
                <w:color w:val="000000"/>
                <w:sz w:val="18"/>
                <w:szCs w:val="18"/>
              </w:rPr>
            </w:pPr>
            <w:r>
              <w:rPr>
                <w:rFonts w:ascii="Arial" w:hAnsi="Arial" w:cs="Arial"/>
                <w:color w:val="000000"/>
                <w:sz w:val="18"/>
                <w:szCs w:val="18"/>
              </w:rPr>
              <w:t>Reach BURST mode</w:t>
            </w:r>
          </w:p>
          <w:p w:rsidR="0056415C" w:rsidRDefault="0056415C" w:rsidP="0056415C">
            <w:pPr>
              <w:jc w:val="left"/>
              <w:rPr>
                <w:rFonts w:ascii="Arial" w:hAnsi="Arial" w:cs="Arial"/>
                <w:color w:val="000000"/>
                <w:sz w:val="18"/>
                <w:szCs w:val="18"/>
              </w:rPr>
            </w:pPr>
            <w:r>
              <w:rPr>
                <w:rFonts w:ascii="Arial" w:hAnsi="Arial" w:cs="Arial"/>
                <w:color w:val="000000"/>
                <w:sz w:val="18"/>
                <w:szCs w:val="18"/>
              </w:rPr>
              <w:t>Send a TC_LFR_DUMP_PAR</w:t>
            </w:r>
          </w:p>
          <w:p w:rsidR="0056415C" w:rsidRPr="00D91029" w:rsidRDefault="0056415C" w:rsidP="0056415C">
            <w:pPr>
              <w:jc w:val="left"/>
              <w:rPr>
                <w:rFonts w:ascii="Arial" w:hAnsi="Arial" w:cs="Arial"/>
                <w:color w:val="000000"/>
                <w:sz w:val="18"/>
                <w:szCs w:val="18"/>
              </w:rPr>
            </w:pPr>
            <w:r w:rsidRPr="00D91029">
              <w:rPr>
                <w:rFonts w:ascii="Arial" w:hAnsi="Arial" w:cs="Arial"/>
                <w:color w:val="000000"/>
                <w:sz w:val="18"/>
                <w:szCs w:val="18"/>
              </w:rPr>
              <w:t>Wait t_b_aux</w:t>
            </w:r>
          </w:p>
          <w:p w:rsidR="0056415C" w:rsidRPr="00D91029" w:rsidRDefault="0056415C" w:rsidP="0056415C">
            <w:pPr>
              <w:jc w:val="left"/>
              <w:rPr>
                <w:rFonts w:ascii="Arial" w:hAnsi="Arial" w:cs="Arial"/>
                <w:color w:val="000000"/>
                <w:sz w:val="18"/>
                <w:szCs w:val="18"/>
              </w:rPr>
            </w:pPr>
          </w:p>
          <w:p w:rsidR="0056415C" w:rsidRPr="0056415C" w:rsidRDefault="0056415C" w:rsidP="0056415C">
            <w:pPr>
              <w:jc w:val="left"/>
              <w:rPr>
                <w:rFonts w:ascii="Arial" w:hAnsi="Arial" w:cs="Arial"/>
                <w:color w:val="000000"/>
                <w:sz w:val="18"/>
                <w:szCs w:val="18"/>
              </w:rPr>
            </w:pPr>
            <w:r w:rsidRPr="0056415C">
              <w:rPr>
                <w:rFonts w:ascii="Arial" w:hAnsi="Arial" w:cs="Arial"/>
                <w:color w:val="000000"/>
                <w:sz w:val="18"/>
                <w:szCs w:val="18"/>
              </w:rPr>
              <w:t>Reach Standby and wait t_b_aux</w:t>
            </w:r>
          </w:p>
          <w:p w:rsidR="0056415C" w:rsidRDefault="0056415C" w:rsidP="00CD490E">
            <w:pPr>
              <w:jc w:val="left"/>
              <w:rPr>
                <w:rFonts w:ascii="Arial" w:hAnsi="Arial" w:cs="Arial"/>
                <w:color w:val="000000"/>
                <w:sz w:val="18"/>
                <w:szCs w:val="18"/>
              </w:rPr>
            </w:pPr>
          </w:p>
          <w:p w:rsidR="0056415C" w:rsidRPr="0056415C" w:rsidRDefault="0056415C" w:rsidP="00CD490E">
            <w:pPr>
              <w:jc w:val="left"/>
              <w:rPr>
                <w:rFonts w:ascii="Arial" w:hAnsi="Arial" w:cs="Arial"/>
                <w:color w:val="000000"/>
                <w:sz w:val="18"/>
                <w:szCs w:val="18"/>
              </w:rPr>
            </w:pPr>
            <w:r>
              <w:rPr>
                <w:rFonts w:ascii="Arial" w:hAnsi="Arial" w:cs="Arial"/>
                <w:color w:val="000000"/>
                <w:sz w:val="18"/>
                <w:szCs w:val="18"/>
              </w:rPr>
              <w:t>t_b_aux=</w:t>
            </w:r>
            <w:r w:rsidR="00AD436F">
              <w:rPr>
                <w:rFonts w:ascii="Arial" w:hAnsi="Arial" w:cs="Arial"/>
                <w:color w:val="000000"/>
                <w:sz w:val="18"/>
                <w:szCs w:val="18"/>
              </w:rPr>
              <w:t>12.6s</w:t>
            </w:r>
          </w:p>
        </w:tc>
        <w:tc>
          <w:tcPr>
            <w:tcW w:w="4252" w:type="dxa"/>
            <w:gridSpan w:val="2"/>
            <w:tcBorders>
              <w:top w:val="nil"/>
              <w:left w:val="nil"/>
              <w:bottom w:val="single" w:sz="8" w:space="0" w:color="auto"/>
              <w:right w:val="single" w:sz="8" w:space="0" w:color="auto"/>
            </w:tcBorders>
            <w:shd w:val="clear" w:color="auto" w:fill="auto"/>
            <w:noWrap/>
            <w:vAlign w:val="center"/>
            <w:hideMark/>
          </w:tcPr>
          <w:p w:rsidR="00AD436F" w:rsidRDefault="00AD436F" w:rsidP="00CD490E">
            <w:pPr>
              <w:pStyle w:val="ExpectedResultsTopcased"/>
              <w:rPr>
                <w:sz w:val="18"/>
                <w:szCs w:val="18"/>
              </w:rPr>
            </w:pPr>
          </w:p>
          <w:p w:rsidR="00AD436F" w:rsidRDefault="00AD436F" w:rsidP="00CD490E">
            <w:pPr>
              <w:pStyle w:val="ExpectedResultsTopcased"/>
              <w:rPr>
                <w:sz w:val="18"/>
                <w:szCs w:val="18"/>
              </w:rPr>
            </w:pPr>
            <w:r>
              <w:rPr>
                <w:sz w:val="18"/>
                <w:szCs w:val="18"/>
              </w:rPr>
              <w:t>After transition BURST -&gt; STANDBY</w:t>
            </w:r>
          </w:p>
          <w:p w:rsidR="0056415C" w:rsidRDefault="00AD436F" w:rsidP="00CD490E">
            <w:pPr>
              <w:pStyle w:val="ExpectedResultsTopcased"/>
              <w:rPr>
                <w:sz w:val="18"/>
                <w:szCs w:val="18"/>
              </w:rPr>
            </w:pPr>
            <w:r w:rsidRPr="00AD436F">
              <w:rPr>
                <w:sz w:val="18"/>
                <w:szCs w:val="18"/>
              </w:rPr>
              <w:t>17:21:54.839855, /!\Timeout=12.6s: ['TM_LFR_SCIENCE_BURST_CWF_F2', 'TM_LFR_SCIENCE_BURST_BP1_F0', 'TM_LFR_SCIENCE_BURST_BP2_F0', 'TM_LFR_SCIENCE_BURST_BP1_F1', 'TM_LFR_SCIENCE_BURST_BP2_F1'] not seen.</w:t>
            </w:r>
          </w:p>
          <w:p w:rsidR="00AD436F" w:rsidRPr="0056415C" w:rsidRDefault="00AD436F" w:rsidP="00CD490E">
            <w:pPr>
              <w:pStyle w:val="ExpectedResultsTopcased"/>
              <w:rPr>
                <w:sz w:val="18"/>
                <w:szCs w:val="18"/>
              </w:rPr>
            </w:pPr>
          </w:p>
        </w:tc>
        <w:tc>
          <w:tcPr>
            <w:tcW w:w="1418" w:type="dxa"/>
            <w:tcBorders>
              <w:top w:val="nil"/>
              <w:left w:val="nil"/>
              <w:bottom w:val="single" w:sz="8" w:space="0" w:color="auto"/>
              <w:right w:val="nil"/>
            </w:tcBorders>
            <w:shd w:val="clear" w:color="auto" w:fill="auto"/>
            <w:noWrap/>
            <w:vAlign w:val="center"/>
            <w:hideMark/>
          </w:tcPr>
          <w:p w:rsidR="0056415C" w:rsidRPr="0056415C" w:rsidRDefault="0056415C" w:rsidP="00CD490E">
            <w:pPr>
              <w:pStyle w:val="CommentsTopcased"/>
              <w:rPr>
                <w:sz w:val="18"/>
                <w:szCs w:val="18"/>
              </w:rPr>
            </w:pPr>
          </w:p>
        </w:tc>
        <w:tc>
          <w:tcPr>
            <w:tcW w:w="850" w:type="dxa"/>
            <w:tcBorders>
              <w:top w:val="nil"/>
              <w:left w:val="single" w:sz="8" w:space="0" w:color="auto"/>
              <w:bottom w:val="single" w:sz="8" w:space="0" w:color="auto"/>
              <w:right w:val="single" w:sz="8" w:space="0" w:color="auto"/>
            </w:tcBorders>
            <w:shd w:val="clear" w:color="auto" w:fill="auto"/>
            <w:noWrap/>
            <w:vAlign w:val="center"/>
            <w:hideMark/>
          </w:tcPr>
          <w:p w:rsidR="0056415C" w:rsidRPr="0056415C" w:rsidRDefault="0056415C" w:rsidP="00CD490E">
            <w:pPr>
              <w:pStyle w:val="StatusTopcased"/>
            </w:pPr>
          </w:p>
        </w:tc>
      </w:tr>
      <w:tr w:rsidR="0056415C" w:rsidRPr="003F05E1" w:rsidTr="00AD436F">
        <w:trPr>
          <w:cantSplit/>
          <w:trHeight w:val="270"/>
        </w:trPr>
        <w:tc>
          <w:tcPr>
            <w:tcW w:w="637" w:type="dxa"/>
            <w:tcBorders>
              <w:top w:val="nil"/>
              <w:left w:val="single" w:sz="8" w:space="0" w:color="auto"/>
              <w:bottom w:val="single" w:sz="8" w:space="0" w:color="auto"/>
              <w:right w:val="single" w:sz="8" w:space="0" w:color="auto"/>
            </w:tcBorders>
            <w:shd w:val="clear" w:color="auto" w:fill="auto"/>
            <w:noWrap/>
            <w:vAlign w:val="center"/>
            <w:hideMark/>
          </w:tcPr>
          <w:p w:rsidR="0056415C" w:rsidRDefault="0056415C" w:rsidP="00CD490E">
            <w:pPr>
              <w:pStyle w:val="StepTopcased"/>
              <w:numPr>
                <w:ilvl w:val="0"/>
                <w:numId w:val="0"/>
              </w:numPr>
              <w:jc w:val="both"/>
            </w:pPr>
            <w:r>
              <w:t xml:space="preserve">   3</w:t>
            </w:r>
          </w:p>
        </w:tc>
        <w:tc>
          <w:tcPr>
            <w:tcW w:w="3119" w:type="dxa"/>
            <w:gridSpan w:val="6"/>
            <w:tcBorders>
              <w:top w:val="single" w:sz="8" w:space="0" w:color="auto"/>
              <w:left w:val="nil"/>
              <w:bottom w:val="single" w:sz="8" w:space="0" w:color="auto"/>
              <w:right w:val="single" w:sz="8" w:space="0" w:color="000000"/>
            </w:tcBorders>
            <w:shd w:val="clear" w:color="auto" w:fill="auto"/>
            <w:noWrap/>
            <w:vAlign w:val="center"/>
            <w:hideMark/>
          </w:tcPr>
          <w:p w:rsidR="0056415C" w:rsidRDefault="0056415C" w:rsidP="0056415C">
            <w:pPr>
              <w:jc w:val="left"/>
              <w:rPr>
                <w:rFonts w:ascii="Arial" w:hAnsi="Arial" w:cs="Arial"/>
                <w:color w:val="000000"/>
                <w:sz w:val="18"/>
                <w:szCs w:val="18"/>
              </w:rPr>
            </w:pPr>
            <w:r>
              <w:rPr>
                <w:rFonts w:ascii="Arial" w:hAnsi="Arial" w:cs="Arial"/>
                <w:color w:val="000000"/>
                <w:sz w:val="18"/>
                <w:szCs w:val="18"/>
              </w:rPr>
              <w:t>Reach SBM1 mode</w:t>
            </w:r>
          </w:p>
          <w:p w:rsidR="0056415C" w:rsidRDefault="0056415C" w:rsidP="0056415C">
            <w:pPr>
              <w:jc w:val="left"/>
              <w:rPr>
                <w:rFonts w:ascii="Arial" w:hAnsi="Arial" w:cs="Arial"/>
                <w:color w:val="000000"/>
                <w:sz w:val="18"/>
                <w:szCs w:val="18"/>
              </w:rPr>
            </w:pPr>
            <w:r>
              <w:rPr>
                <w:rFonts w:ascii="Arial" w:hAnsi="Arial" w:cs="Arial"/>
                <w:color w:val="000000"/>
                <w:sz w:val="18"/>
                <w:szCs w:val="18"/>
              </w:rPr>
              <w:t>Send a TC_LFR_DUMP_PAR</w:t>
            </w:r>
          </w:p>
          <w:p w:rsidR="0056415C" w:rsidRPr="0056415C" w:rsidRDefault="0056415C" w:rsidP="0056415C">
            <w:pPr>
              <w:jc w:val="left"/>
              <w:rPr>
                <w:rFonts w:ascii="Arial" w:hAnsi="Arial" w:cs="Arial"/>
                <w:color w:val="000000"/>
                <w:sz w:val="18"/>
                <w:szCs w:val="18"/>
                <w:lang w:val="fr-FR"/>
              </w:rPr>
            </w:pPr>
            <w:r w:rsidRPr="0056415C">
              <w:rPr>
                <w:rFonts w:ascii="Arial" w:hAnsi="Arial" w:cs="Arial"/>
                <w:color w:val="000000"/>
                <w:sz w:val="18"/>
                <w:szCs w:val="18"/>
                <w:lang w:val="fr-FR"/>
              </w:rPr>
              <w:t>Wait</w:t>
            </w:r>
            <w:r w:rsidR="00676B06">
              <w:rPr>
                <w:rFonts w:ascii="Arial" w:hAnsi="Arial" w:cs="Arial"/>
                <w:color w:val="000000"/>
                <w:sz w:val="18"/>
                <w:szCs w:val="18"/>
                <w:lang w:val="fr-FR"/>
              </w:rPr>
              <w:t xml:space="preserve"> </w:t>
            </w:r>
            <w:r w:rsidRPr="0056415C">
              <w:rPr>
                <w:rFonts w:ascii="Arial" w:hAnsi="Arial" w:cs="Arial"/>
                <w:color w:val="000000"/>
                <w:sz w:val="18"/>
                <w:szCs w:val="18"/>
                <w:lang w:val="fr-FR"/>
              </w:rPr>
              <w:t xml:space="preserve"> t_</w:t>
            </w:r>
            <w:r>
              <w:rPr>
                <w:rFonts w:ascii="Arial" w:hAnsi="Arial" w:cs="Arial"/>
                <w:color w:val="000000"/>
                <w:sz w:val="18"/>
                <w:szCs w:val="18"/>
                <w:lang w:val="fr-FR"/>
              </w:rPr>
              <w:t>1</w:t>
            </w:r>
            <w:r w:rsidRPr="0056415C">
              <w:rPr>
                <w:rFonts w:ascii="Arial" w:hAnsi="Arial" w:cs="Arial"/>
                <w:color w:val="000000"/>
                <w:sz w:val="18"/>
                <w:szCs w:val="18"/>
                <w:lang w:val="fr-FR"/>
              </w:rPr>
              <w:t>_aux</w:t>
            </w:r>
          </w:p>
          <w:p w:rsidR="0056415C" w:rsidRPr="0056415C" w:rsidRDefault="0056415C" w:rsidP="0056415C">
            <w:pPr>
              <w:jc w:val="left"/>
              <w:rPr>
                <w:rFonts w:ascii="Arial" w:hAnsi="Arial" w:cs="Arial"/>
                <w:color w:val="000000"/>
                <w:sz w:val="18"/>
                <w:szCs w:val="18"/>
                <w:lang w:val="fr-FR"/>
              </w:rPr>
            </w:pPr>
          </w:p>
          <w:p w:rsidR="0056415C" w:rsidRPr="0056415C" w:rsidRDefault="0056415C" w:rsidP="0056415C">
            <w:pPr>
              <w:jc w:val="left"/>
              <w:rPr>
                <w:rFonts w:ascii="Arial" w:hAnsi="Arial" w:cs="Arial"/>
                <w:color w:val="000000"/>
                <w:sz w:val="18"/>
                <w:szCs w:val="18"/>
                <w:lang w:val="fr-FR"/>
              </w:rPr>
            </w:pPr>
            <w:r>
              <w:rPr>
                <w:rFonts w:ascii="Arial" w:hAnsi="Arial" w:cs="Arial"/>
                <w:color w:val="000000"/>
                <w:sz w:val="18"/>
                <w:szCs w:val="18"/>
                <w:lang w:val="fr-FR"/>
              </w:rPr>
              <w:t xml:space="preserve">Reach Standby and wait </w:t>
            </w:r>
            <w:r w:rsidR="00676B06">
              <w:rPr>
                <w:rFonts w:ascii="Arial" w:hAnsi="Arial" w:cs="Arial"/>
                <w:color w:val="000000"/>
                <w:sz w:val="18"/>
                <w:szCs w:val="18"/>
                <w:lang w:val="fr-FR"/>
              </w:rPr>
              <w:t xml:space="preserve"> </w:t>
            </w:r>
            <w:r>
              <w:rPr>
                <w:rFonts w:ascii="Arial" w:hAnsi="Arial" w:cs="Arial"/>
                <w:color w:val="000000"/>
                <w:sz w:val="18"/>
                <w:szCs w:val="18"/>
                <w:lang w:val="fr-FR"/>
              </w:rPr>
              <w:t>t_1</w:t>
            </w:r>
            <w:r w:rsidRPr="0056415C">
              <w:rPr>
                <w:rFonts w:ascii="Arial" w:hAnsi="Arial" w:cs="Arial"/>
                <w:color w:val="000000"/>
                <w:sz w:val="18"/>
                <w:szCs w:val="18"/>
                <w:lang w:val="fr-FR"/>
              </w:rPr>
              <w:t>_aux</w:t>
            </w:r>
          </w:p>
          <w:p w:rsidR="0056415C" w:rsidRDefault="0056415C" w:rsidP="0056415C">
            <w:pPr>
              <w:jc w:val="left"/>
              <w:rPr>
                <w:rFonts w:ascii="Arial" w:hAnsi="Arial" w:cs="Arial"/>
                <w:color w:val="000000"/>
                <w:sz w:val="18"/>
                <w:szCs w:val="18"/>
                <w:lang w:val="fr-FR"/>
              </w:rPr>
            </w:pPr>
          </w:p>
          <w:p w:rsidR="00AD436F" w:rsidRPr="0056415C" w:rsidRDefault="00AD436F" w:rsidP="0056415C">
            <w:pPr>
              <w:jc w:val="left"/>
              <w:rPr>
                <w:rFonts w:ascii="Arial" w:hAnsi="Arial" w:cs="Arial"/>
                <w:color w:val="000000"/>
                <w:sz w:val="18"/>
                <w:szCs w:val="18"/>
                <w:lang w:val="fr-FR"/>
              </w:rPr>
            </w:pPr>
            <w:r>
              <w:rPr>
                <w:rFonts w:ascii="Arial" w:hAnsi="Arial" w:cs="Arial"/>
                <w:color w:val="000000"/>
                <w:sz w:val="18"/>
                <w:szCs w:val="18"/>
                <w:lang w:val="fr-FR"/>
              </w:rPr>
              <w:t>t_1_aux=360s</w:t>
            </w:r>
          </w:p>
        </w:tc>
        <w:tc>
          <w:tcPr>
            <w:tcW w:w="4252" w:type="dxa"/>
            <w:gridSpan w:val="2"/>
            <w:tcBorders>
              <w:top w:val="nil"/>
              <w:left w:val="nil"/>
              <w:bottom w:val="single" w:sz="8" w:space="0" w:color="auto"/>
              <w:right w:val="single" w:sz="8" w:space="0" w:color="auto"/>
            </w:tcBorders>
            <w:shd w:val="clear" w:color="auto" w:fill="auto"/>
            <w:noWrap/>
            <w:vAlign w:val="center"/>
            <w:hideMark/>
          </w:tcPr>
          <w:p w:rsidR="00AD436F" w:rsidRDefault="00AD436F" w:rsidP="00CD490E">
            <w:pPr>
              <w:pStyle w:val="ExpectedResultsTopcased"/>
              <w:rPr>
                <w:sz w:val="18"/>
                <w:szCs w:val="18"/>
                <w:lang w:val="fr-FR"/>
              </w:rPr>
            </w:pPr>
            <w:r>
              <w:rPr>
                <w:sz w:val="18"/>
                <w:szCs w:val="18"/>
                <w:lang w:val="fr-FR"/>
              </w:rPr>
              <w:t>After transition SBM1 -&gt; STANDBY</w:t>
            </w:r>
          </w:p>
          <w:p w:rsidR="0056415C" w:rsidRPr="0056415C" w:rsidRDefault="00AD436F" w:rsidP="00CD490E">
            <w:pPr>
              <w:pStyle w:val="ExpectedResultsTopcased"/>
              <w:rPr>
                <w:sz w:val="18"/>
                <w:szCs w:val="18"/>
                <w:lang w:val="fr-FR"/>
              </w:rPr>
            </w:pPr>
            <w:r w:rsidRPr="00AD436F">
              <w:rPr>
                <w:sz w:val="18"/>
                <w:szCs w:val="18"/>
                <w:lang w:val="fr-FR"/>
              </w:rPr>
              <w:t>17:38:01.793427, /!\Timeout=360.0s: ['TM_LFR_SCIENCE_NORMAL_SWF_F0', 'TM_LFR_SCIENCE_NORMAL_SWF_F1', 'TM_LFR_SCIENCE_NORMAL_SWF_F2', 'TM_LFR_SCIENCE_NORMAL_CWF_F3', 'TM_LFR_SCIENCE_NORMAL_ASM_F0', 'TM_LFR_SCIENCE_NORMAL_ASM_F1', 'TM_LFR_SCIENCE_NORMAL_ASM_F2', 'TM_LFR_SCIENCE_NORMAL_BP1_F0', 'TM_LFR_SCIENCE_NORMAL_BP1_F1', 'TM_LFR_SCIENCE_NORMAL_BP1_F2', 'TM_LFR_SCIENCE_NORMAL_BP2_F0', 'TM_LFR_SCIENCE_NORMAL_BP2_F1', 'TM_LFR_SCIENCE_NORMAL_BP2_F2', 'TM_LFR_SCIENCE_SBM1_CWF_F1', 'TM_LFR_SCIENCE_SBM1_BP1_F0', 'TM_LFR_SCIENCE_SBM1_BP2_F0'] not seen.</w:t>
            </w:r>
          </w:p>
        </w:tc>
        <w:tc>
          <w:tcPr>
            <w:tcW w:w="1418" w:type="dxa"/>
            <w:tcBorders>
              <w:top w:val="nil"/>
              <w:left w:val="nil"/>
              <w:bottom w:val="single" w:sz="8" w:space="0" w:color="auto"/>
              <w:right w:val="nil"/>
            </w:tcBorders>
            <w:shd w:val="clear" w:color="auto" w:fill="auto"/>
            <w:noWrap/>
            <w:vAlign w:val="center"/>
            <w:hideMark/>
          </w:tcPr>
          <w:p w:rsidR="0056415C" w:rsidRPr="0056415C" w:rsidRDefault="0056415C" w:rsidP="00CD490E">
            <w:pPr>
              <w:pStyle w:val="CommentsTopcased"/>
              <w:rPr>
                <w:sz w:val="18"/>
                <w:szCs w:val="18"/>
                <w:lang w:val="fr-FR"/>
              </w:rPr>
            </w:pPr>
          </w:p>
        </w:tc>
        <w:tc>
          <w:tcPr>
            <w:tcW w:w="850" w:type="dxa"/>
            <w:tcBorders>
              <w:top w:val="nil"/>
              <w:left w:val="single" w:sz="8" w:space="0" w:color="auto"/>
              <w:bottom w:val="single" w:sz="8" w:space="0" w:color="auto"/>
              <w:right w:val="single" w:sz="8" w:space="0" w:color="auto"/>
            </w:tcBorders>
            <w:shd w:val="clear" w:color="auto" w:fill="auto"/>
            <w:noWrap/>
            <w:vAlign w:val="center"/>
            <w:hideMark/>
          </w:tcPr>
          <w:p w:rsidR="0056415C" w:rsidRPr="0056415C" w:rsidRDefault="0056415C" w:rsidP="00CD490E">
            <w:pPr>
              <w:pStyle w:val="StatusTopcased"/>
              <w:rPr>
                <w:lang w:val="fr-FR"/>
              </w:rPr>
            </w:pPr>
          </w:p>
        </w:tc>
      </w:tr>
      <w:tr w:rsidR="00332D4A" w:rsidRPr="003F05E1" w:rsidTr="00AD436F">
        <w:trPr>
          <w:cantSplit/>
          <w:trHeight w:val="270"/>
        </w:trPr>
        <w:tc>
          <w:tcPr>
            <w:tcW w:w="637" w:type="dxa"/>
            <w:tcBorders>
              <w:top w:val="nil"/>
              <w:left w:val="single" w:sz="8" w:space="0" w:color="auto"/>
              <w:bottom w:val="single" w:sz="8" w:space="0" w:color="auto"/>
              <w:right w:val="single" w:sz="8" w:space="0" w:color="auto"/>
            </w:tcBorders>
            <w:shd w:val="clear" w:color="auto" w:fill="auto"/>
            <w:noWrap/>
            <w:vAlign w:val="center"/>
            <w:hideMark/>
          </w:tcPr>
          <w:p w:rsidR="00332D4A" w:rsidRPr="0056415C" w:rsidRDefault="0056415C" w:rsidP="00CD490E">
            <w:pPr>
              <w:pStyle w:val="StepTopcased"/>
              <w:numPr>
                <w:ilvl w:val="0"/>
                <w:numId w:val="0"/>
              </w:numPr>
              <w:jc w:val="both"/>
            </w:pPr>
            <w:r w:rsidRPr="0056415C">
              <w:rPr>
                <w:lang w:val="fr-FR"/>
              </w:rPr>
              <w:t xml:space="preserve">   </w:t>
            </w:r>
            <w:r>
              <w:t>4</w:t>
            </w:r>
          </w:p>
        </w:tc>
        <w:tc>
          <w:tcPr>
            <w:tcW w:w="3119" w:type="dxa"/>
            <w:gridSpan w:val="6"/>
            <w:tcBorders>
              <w:top w:val="single" w:sz="8" w:space="0" w:color="auto"/>
              <w:left w:val="nil"/>
              <w:bottom w:val="single" w:sz="8" w:space="0" w:color="auto"/>
              <w:right w:val="single" w:sz="8" w:space="0" w:color="000000"/>
            </w:tcBorders>
            <w:shd w:val="clear" w:color="auto" w:fill="auto"/>
            <w:noWrap/>
            <w:vAlign w:val="center"/>
            <w:hideMark/>
          </w:tcPr>
          <w:p w:rsidR="0056415C" w:rsidRDefault="0056415C" w:rsidP="0056415C">
            <w:pPr>
              <w:jc w:val="left"/>
              <w:rPr>
                <w:rFonts w:ascii="Arial" w:hAnsi="Arial" w:cs="Arial"/>
                <w:color w:val="000000"/>
                <w:sz w:val="18"/>
                <w:szCs w:val="18"/>
              </w:rPr>
            </w:pPr>
            <w:r>
              <w:rPr>
                <w:rFonts w:ascii="Arial" w:hAnsi="Arial" w:cs="Arial"/>
                <w:color w:val="000000"/>
                <w:sz w:val="18"/>
                <w:szCs w:val="18"/>
              </w:rPr>
              <w:t>Reach SBM2 mode</w:t>
            </w:r>
          </w:p>
          <w:p w:rsidR="0056415C" w:rsidRDefault="0056415C" w:rsidP="0056415C">
            <w:pPr>
              <w:jc w:val="left"/>
              <w:rPr>
                <w:rFonts w:ascii="Arial" w:hAnsi="Arial" w:cs="Arial"/>
                <w:color w:val="000000"/>
                <w:sz w:val="18"/>
                <w:szCs w:val="18"/>
              </w:rPr>
            </w:pPr>
            <w:r>
              <w:rPr>
                <w:rFonts w:ascii="Arial" w:hAnsi="Arial" w:cs="Arial"/>
                <w:color w:val="000000"/>
                <w:sz w:val="18"/>
                <w:szCs w:val="18"/>
              </w:rPr>
              <w:t>Send a TC_LFR_DUMP_PAR</w:t>
            </w:r>
          </w:p>
          <w:p w:rsidR="0056415C" w:rsidRPr="0056415C" w:rsidRDefault="0056415C" w:rsidP="0056415C">
            <w:pPr>
              <w:jc w:val="left"/>
              <w:rPr>
                <w:rFonts w:ascii="Arial" w:hAnsi="Arial" w:cs="Arial"/>
                <w:color w:val="000000"/>
                <w:sz w:val="18"/>
                <w:szCs w:val="18"/>
                <w:lang w:val="fr-FR"/>
              </w:rPr>
            </w:pPr>
            <w:r w:rsidRPr="0056415C">
              <w:rPr>
                <w:rFonts w:ascii="Arial" w:hAnsi="Arial" w:cs="Arial"/>
                <w:color w:val="000000"/>
                <w:sz w:val="18"/>
                <w:szCs w:val="18"/>
                <w:lang w:val="fr-FR"/>
              </w:rPr>
              <w:t xml:space="preserve">Wait </w:t>
            </w:r>
            <w:r w:rsidR="00676B06">
              <w:rPr>
                <w:rFonts w:ascii="Arial" w:hAnsi="Arial" w:cs="Arial"/>
                <w:color w:val="000000"/>
                <w:sz w:val="18"/>
                <w:szCs w:val="18"/>
                <w:lang w:val="fr-FR"/>
              </w:rPr>
              <w:t xml:space="preserve"> </w:t>
            </w:r>
            <w:r w:rsidRPr="0056415C">
              <w:rPr>
                <w:rFonts w:ascii="Arial" w:hAnsi="Arial" w:cs="Arial"/>
                <w:color w:val="000000"/>
                <w:sz w:val="18"/>
                <w:szCs w:val="18"/>
                <w:lang w:val="fr-FR"/>
              </w:rPr>
              <w:t>t_</w:t>
            </w:r>
            <w:r>
              <w:rPr>
                <w:rFonts w:ascii="Arial" w:hAnsi="Arial" w:cs="Arial"/>
                <w:color w:val="000000"/>
                <w:sz w:val="18"/>
                <w:szCs w:val="18"/>
                <w:lang w:val="fr-FR"/>
              </w:rPr>
              <w:t>2</w:t>
            </w:r>
            <w:r w:rsidRPr="0056415C">
              <w:rPr>
                <w:rFonts w:ascii="Arial" w:hAnsi="Arial" w:cs="Arial"/>
                <w:color w:val="000000"/>
                <w:sz w:val="18"/>
                <w:szCs w:val="18"/>
                <w:lang w:val="fr-FR"/>
              </w:rPr>
              <w:t>_aux</w:t>
            </w:r>
          </w:p>
          <w:p w:rsidR="0056415C" w:rsidRPr="0056415C" w:rsidRDefault="0056415C" w:rsidP="0056415C">
            <w:pPr>
              <w:jc w:val="left"/>
              <w:rPr>
                <w:rFonts w:ascii="Arial" w:hAnsi="Arial" w:cs="Arial"/>
                <w:color w:val="000000"/>
                <w:sz w:val="18"/>
                <w:szCs w:val="18"/>
                <w:lang w:val="fr-FR"/>
              </w:rPr>
            </w:pPr>
          </w:p>
          <w:p w:rsidR="0056415C" w:rsidRDefault="0056415C" w:rsidP="0056415C">
            <w:pPr>
              <w:jc w:val="left"/>
              <w:rPr>
                <w:rFonts w:ascii="Arial" w:hAnsi="Arial" w:cs="Arial"/>
                <w:color w:val="000000"/>
                <w:sz w:val="18"/>
                <w:szCs w:val="18"/>
                <w:lang w:val="fr-FR"/>
              </w:rPr>
            </w:pPr>
            <w:r>
              <w:rPr>
                <w:rFonts w:ascii="Arial" w:hAnsi="Arial" w:cs="Arial"/>
                <w:color w:val="000000"/>
                <w:sz w:val="18"/>
                <w:szCs w:val="18"/>
                <w:lang w:val="fr-FR"/>
              </w:rPr>
              <w:t xml:space="preserve">Reach Standby and wait </w:t>
            </w:r>
            <w:r w:rsidR="00676B06">
              <w:rPr>
                <w:rFonts w:ascii="Arial" w:hAnsi="Arial" w:cs="Arial"/>
                <w:color w:val="000000"/>
                <w:sz w:val="18"/>
                <w:szCs w:val="18"/>
                <w:lang w:val="fr-FR"/>
              </w:rPr>
              <w:t xml:space="preserve"> </w:t>
            </w:r>
            <w:r>
              <w:rPr>
                <w:rFonts w:ascii="Arial" w:hAnsi="Arial" w:cs="Arial"/>
                <w:color w:val="000000"/>
                <w:sz w:val="18"/>
                <w:szCs w:val="18"/>
                <w:lang w:val="fr-FR"/>
              </w:rPr>
              <w:t>t_2</w:t>
            </w:r>
            <w:r w:rsidRPr="0056415C">
              <w:rPr>
                <w:rFonts w:ascii="Arial" w:hAnsi="Arial" w:cs="Arial"/>
                <w:color w:val="000000"/>
                <w:sz w:val="18"/>
                <w:szCs w:val="18"/>
                <w:lang w:val="fr-FR"/>
              </w:rPr>
              <w:t>_aux</w:t>
            </w:r>
          </w:p>
          <w:p w:rsidR="00AD436F" w:rsidRPr="0056415C" w:rsidRDefault="00AD436F" w:rsidP="0056415C">
            <w:pPr>
              <w:jc w:val="left"/>
              <w:rPr>
                <w:rFonts w:ascii="Arial" w:hAnsi="Arial" w:cs="Arial"/>
                <w:color w:val="000000"/>
                <w:sz w:val="18"/>
                <w:szCs w:val="18"/>
                <w:lang w:val="fr-FR"/>
              </w:rPr>
            </w:pPr>
          </w:p>
          <w:p w:rsidR="00332D4A" w:rsidRPr="0056415C" w:rsidRDefault="00AD436F" w:rsidP="00CD490E">
            <w:pPr>
              <w:jc w:val="left"/>
              <w:rPr>
                <w:rFonts w:ascii="Arial" w:hAnsi="Arial" w:cs="Arial"/>
                <w:color w:val="000000"/>
                <w:sz w:val="18"/>
                <w:szCs w:val="18"/>
                <w:lang w:val="fr-FR"/>
              </w:rPr>
            </w:pPr>
            <w:r>
              <w:rPr>
                <w:rFonts w:ascii="Arial" w:hAnsi="Arial" w:cs="Arial"/>
                <w:color w:val="000000"/>
                <w:sz w:val="18"/>
                <w:szCs w:val="18"/>
                <w:lang w:val="fr-FR"/>
              </w:rPr>
              <w:t>t_2_aux=360s</w:t>
            </w:r>
          </w:p>
        </w:tc>
        <w:tc>
          <w:tcPr>
            <w:tcW w:w="4252" w:type="dxa"/>
            <w:gridSpan w:val="2"/>
            <w:tcBorders>
              <w:top w:val="nil"/>
              <w:left w:val="nil"/>
              <w:bottom w:val="single" w:sz="8" w:space="0" w:color="auto"/>
              <w:right w:val="single" w:sz="8" w:space="0" w:color="auto"/>
            </w:tcBorders>
            <w:shd w:val="clear" w:color="auto" w:fill="auto"/>
            <w:noWrap/>
            <w:vAlign w:val="center"/>
            <w:hideMark/>
          </w:tcPr>
          <w:p w:rsidR="00AD436F" w:rsidRDefault="00AD436F" w:rsidP="00AD436F">
            <w:pPr>
              <w:pStyle w:val="ExpectedResultsTopcased"/>
              <w:rPr>
                <w:sz w:val="18"/>
                <w:szCs w:val="18"/>
                <w:lang w:val="fr-FR"/>
              </w:rPr>
            </w:pPr>
            <w:r>
              <w:rPr>
                <w:sz w:val="18"/>
                <w:szCs w:val="18"/>
                <w:lang w:val="fr-FR"/>
              </w:rPr>
              <w:t>After transition SBM2 -&gt; STANDBY</w:t>
            </w:r>
          </w:p>
          <w:p w:rsidR="00AD436F" w:rsidRDefault="00AD436F" w:rsidP="00AD436F">
            <w:pPr>
              <w:pStyle w:val="ExpectedResultsTopcased"/>
              <w:rPr>
                <w:sz w:val="18"/>
                <w:szCs w:val="18"/>
                <w:lang w:val="fr-FR"/>
              </w:rPr>
            </w:pPr>
            <w:r w:rsidRPr="00AD436F">
              <w:rPr>
                <w:sz w:val="18"/>
                <w:szCs w:val="18"/>
                <w:lang w:val="fr-FR"/>
              </w:rPr>
              <w:t>17:54:21.179829, /!\Timeout=360.0s: ['TM_LFR_SCIENCE_NORMAL_SWF_F0', 'TM_LFR_SCIENCE_NORMAL_SWF_F1', 'TM_LFR_SCIENCE_NORMAL_SWF_F2', 'TM_LFR_SCIENCE_NORMAL_CWF_F3', 'TM_LFR_SCIENCE_NORMAL_ASM_F0', 'TM_LFR_SCIENCE_NORMAL_ASM_F1', 'TM_LFR_SCIENCE_NORMAL_ASM_F2', 'TM_LFR_SCIENCE_NORMAL_BP1_F0', 'TM_LFR_SCIENCE_NORMAL_BP1_F1', 'TM_LFR_SCIENCE_NORMAL_BP1_F2', 'TM_LFR_SCIENCE_NORMAL_BP2_F0', 'TM_LFR_SCIENCE_NORMAL_BP2_F1', 'TM_LFR_SCIENCE_NORMAL_BP2_F2', 'TM_LFR_SCIENCE_SBM2_CWF_F2', 'TM_LFR_SCIENCE_SBM2_BP1_F0', 'TM_LFR_SCIENCE_SBM2_BP2_F0', 'TM_LFR_SCIENCE_SBM2_BP1_F1', 'TM_LFR_SCIENCE_SBM2_BP2_F1'] not seen.</w:t>
            </w:r>
          </w:p>
          <w:p w:rsidR="00332D4A" w:rsidRPr="0056415C" w:rsidRDefault="00332D4A" w:rsidP="00CD490E">
            <w:pPr>
              <w:pStyle w:val="ExpectedResultsTopcased"/>
              <w:rPr>
                <w:sz w:val="18"/>
                <w:szCs w:val="18"/>
                <w:lang w:val="fr-FR"/>
              </w:rPr>
            </w:pPr>
          </w:p>
        </w:tc>
        <w:tc>
          <w:tcPr>
            <w:tcW w:w="1418" w:type="dxa"/>
            <w:tcBorders>
              <w:top w:val="nil"/>
              <w:left w:val="nil"/>
              <w:bottom w:val="single" w:sz="8" w:space="0" w:color="auto"/>
              <w:right w:val="nil"/>
            </w:tcBorders>
            <w:shd w:val="clear" w:color="auto" w:fill="auto"/>
            <w:noWrap/>
            <w:vAlign w:val="center"/>
            <w:hideMark/>
          </w:tcPr>
          <w:p w:rsidR="00332D4A" w:rsidRPr="0056415C" w:rsidRDefault="00332D4A" w:rsidP="00CD490E">
            <w:pPr>
              <w:pStyle w:val="CommentsTopcased"/>
              <w:rPr>
                <w:sz w:val="18"/>
                <w:szCs w:val="18"/>
                <w:lang w:val="fr-FR"/>
              </w:rPr>
            </w:pPr>
          </w:p>
        </w:tc>
        <w:tc>
          <w:tcPr>
            <w:tcW w:w="850" w:type="dxa"/>
            <w:tcBorders>
              <w:top w:val="nil"/>
              <w:left w:val="single" w:sz="8" w:space="0" w:color="auto"/>
              <w:bottom w:val="single" w:sz="8" w:space="0" w:color="auto"/>
              <w:right w:val="single" w:sz="8" w:space="0" w:color="auto"/>
            </w:tcBorders>
            <w:shd w:val="clear" w:color="auto" w:fill="auto"/>
            <w:noWrap/>
            <w:vAlign w:val="center"/>
            <w:hideMark/>
          </w:tcPr>
          <w:p w:rsidR="00332D4A" w:rsidRPr="0056415C" w:rsidRDefault="00332D4A" w:rsidP="00CD490E">
            <w:pPr>
              <w:pStyle w:val="StatusTopcased"/>
              <w:rPr>
                <w:lang w:val="fr-FR"/>
              </w:rPr>
            </w:pPr>
          </w:p>
        </w:tc>
      </w:tr>
      <w:tr w:rsidR="00332D4A" w:rsidRPr="00936A23" w:rsidTr="00AD436F">
        <w:trPr>
          <w:cantSplit/>
          <w:trHeight w:val="270"/>
        </w:trPr>
        <w:tc>
          <w:tcPr>
            <w:tcW w:w="637" w:type="dxa"/>
            <w:tcBorders>
              <w:top w:val="nil"/>
              <w:left w:val="single" w:sz="8" w:space="0" w:color="auto"/>
              <w:bottom w:val="single" w:sz="8" w:space="0" w:color="auto"/>
              <w:right w:val="single" w:sz="8" w:space="0" w:color="auto"/>
            </w:tcBorders>
            <w:shd w:val="clear" w:color="auto" w:fill="auto"/>
            <w:noWrap/>
            <w:vAlign w:val="center"/>
            <w:hideMark/>
          </w:tcPr>
          <w:p w:rsidR="00332D4A" w:rsidRPr="00936A23" w:rsidRDefault="00332D4A" w:rsidP="00AD436F">
            <w:pPr>
              <w:pStyle w:val="StepTopcased"/>
              <w:numPr>
                <w:ilvl w:val="0"/>
                <w:numId w:val="0"/>
              </w:numPr>
              <w:jc w:val="both"/>
            </w:pPr>
            <w:r w:rsidRPr="0056415C">
              <w:rPr>
                <w:lang w:val="fr-FR"/>
              </w:rPr>
              <w:t xml:space="preserve">   </w:t>
            </w:r>
            <w:r w:rsidR="00AD436F">
              <w:t>5</w:t>
            </w:r>
          </w:p>
        </w:tc>
        <w:tc>
          <w:tcPr>
            <w:tcW w:w="3119" w:type="dxa"/>
            <w:gridSpan w:val="6"/>
            <w:tcBorders>
              <w:top w:val="single" w:sz="8" w:space="0" w:color="auto"/>
              <w:left w:val="nil"/>
              <w:bottom w:val="single" w:sz="8" w:space="0" w:color="auto"/>
              <w:right w:val="single" w:sz="8" w:space="0" w:color="000000"/>
            </w:tcBorders>
            <w:shd w:val="clear" w:color="auto" w:fill="auto"/>
            <w:noWrap/>
            <w:vAlign w:val="center"/>
            <w:hideMark/>
          </w:tcPr>
          <w:p w:rsidR="00332D4A" w:rsidRPr="00936A23" w:rsidRDefault="00332D4A" w:rsidP="00CD490E">
            <w:pPr>
              <w:jc w:val="left"/>
              <w:rPr>
                <w:rFonts w:ascii="Arial" w:hAnsi="Arial" w:cs="Arial"/>
                <w:color w:val="000000"/>
                <w:sz w:val="18"/>
                <w:szCs w:val="18"/>
              </w:rPr>
            </w:pPr>
            <w:r w:rsidRPr="00936A23">
              <w:rPr>
                <w:rFonts w:ascii="Arial" w:hAnsi="Arial" w:cs="Arial"/>
                <w:color w:val="000000"/>
                <w:sz w:val="18"/>
                <w:szCs w:val="18"/>
              </w:rPr>
              <w:t>End</w:t>
            </w:r>
          </w:p>
        </w:tc>
        <w:tc>
          <w:tcPr>
            <w:tcW w:w="4252" w:type="dxa"/>
            <w:gridSpan w:val="2"/>
            <w:tcBorders>
              <w:top w:val="nil"/>
              <w:left w:val="nil"/>
              <w:bottom w:val="single" w:sz="8" w:space="0" w:color="auto"/>
              <w:right w:val="single" w:sz="8" w:space="0" w:color="auto"/>
            </w:tcBorders>
            <w:shd w:val="clear" w:color="auto" w:fill="auto"/>
            <w:noWrap/>
            <w:vAlign w:val="center"/>
            <w:hideMark/>
          </w:tcPr>
          <w:p w:rsidR="00332D4A" w:rsidRPr="00936A23" w:rsidRDefault="00332D4A" w:rsidP="00CD490E">
            <w:pPr>
              <w:pStyle w:val="ExpectedResultsTopcased"/>
            </w:pPr>
          </w:p>
        </w:tc>
        <w:tc>
          <w:tcPr>
            <w:tcW w:w="1418" w:type="dxa"/>
            <w:tcBorders>
              <w:top w:val="nil"/>
              <w:left w:val="nil"/>
              <w:bottom w:val="single" w:sz="8" w:space="0" w:color="auto"/>
              <w:right w:val="nil"/>
            </w:tcBorders>
            <w:shd w:val="clear" w:color="auto" w:fill="auto"/>
            <w:noWrap/>
            <w:vAlign w:val="center"/>
            <w:hideMark/>
          </w:tcPr>
          <w:p w:rsidR="00332D4A" w:rsidRPr="00936A23" w:rsidRDefault="00332D4A" w:rsidP="00CD490E">
            <w:pPr>
              <w:pStyle w:val="CommentsTopcased"/>
            </w:pPr>
          </w:p>
        </w:tc>
        <w:tc>
          <w:tcPr>
            <w:tcW w:w="850" w:type="dxa"/>
            <w:tcBorders>
              <w:top w:val="nil"/>
              <w:left w:val="single" w:sz="8" w:space="0" w:color="auto"/>
              <w:bottom w:val="single" w:sz="8" w:space="0" w:color="auto"/>
              <w:right w:val="single" w:sz="8" w:space="0" w:color="auto"/>
            </w:tcBorders>
            <w:shd w:val="clear" w:color="auto" w:fill="auto"/>
            <w:noWrap/>
            <w:vAlign w:val="center"/>
            <w:hideMark/>
          </w:tcPr>
          <w:p w:rsidR="00332D4A" w:rsidRPr="00936A23" w:rsidRDefault="00332D4A" w:rsidP="00CD490E">
            <w:pPr>
              <w:pStyle w:val="StatusTopcased"/>
            </w:pPr>
          </w:p>
        </w:tc>
      </w:tr>
    </w:tbl>
    <w:p w:rsidR="0063091E" w:rsidRDefault="0063091E">
      <w:pPr>
        <w:jc w:val="left"/>
        <w:rPr>
          <w:rFonts w:ascii="Arial" w:hAnsi="Arial" w:cs="Arial"/>
        </w:rPr>
      </w:pPr>
    </w:p>
    <w:p w:rsidR="00D91029" w:rsidRDefault="00D91029">
      <w:pPr>
        <w:jc w:val="left"/>
        <w:rPr>
          <w:rFonts w:ascii="Arial" w:hAnsi="Arial" w:cs="Arial"/>
        </w:rPr>
      </w:pPr>
      <w:r>
        <w:rPr>
          <w:rFonts w:ascii="Arial" w:hAnsi="Arial" w:cs="Arial"/>
        </w:rPr>
        <w:br w:type="page"/>
      </w:r>
    </w:p>
    <w:tbl>
      <w:tblPr>
        <w:tblW w:w="10275" w:type="dxa"/>
        <w:tblLayout w:type="fixed"/>
        <w:tblCellMar>
          <w:left w:w="70" w:type="dxa"/>
          <w:right w:w="70" w:type="dxa"/>
        </w:tblCellMar>
        <w:tblLook w:val="04A0"/>
      </w:tblPr>
      <w:tblGrid>
        <w:gridCol w:w="636"/>
        <w:gridCol w:w="481"/>
        <w:gridCol w:w="228"/>
        <w:gridCol w:w="51"/>
        <w:gridCol w:w="107"/>
        <w:gridCol w:w="2110"/>
        <w:gridCol w:w="81"/>
        <w:gridCol w:w="3187"/>
        <w:gridCol w:w="1268"/>
        <w:gridCol w:w="1276"/>
        <w:gridCol w:w="850"/>
      </w:tblGrid>
      <w:tr w:rsidR="00D91029" w:rsidTr="00D91029">
        <w:trPr>
          <w:cantSplit/>
          <w:trHeight w:val="420"/>
        </w:trPr>
        <w:tc>
          <w:tcPr>
            <w:tcW w:w="10275" w:type="dxa"/>
            <w:gridSpan w:val="11"/>
            <w:tcBorders>
              <w:top w:val="single" w:sz="8" w:space="0" w:color="auto"/>
              <w:left w:val="single" w:sz="8" w:space="0" w:color="auto"/>
              <w:bottom w:val="single" w:sz="8" w:space="0" w:color="auto"/>
              <w:right w:val="single" w:sz="8" w:space="0" w:color="000000"/>
            </w:tcBorders>
            <w:shd w:val="clear" w:color="auto" w:fill="D9D9D9"/>
            <w:noWrap/>
            <w:vAlign w:val="center"/>
            <w:hideMark/>
          </w:tcPr>
          <w:p w:rsidR="00D91029" w:rsidRDefault="00D91029">
            <w:pPr>
              <w:keepNext/>
              <w:pageBreakBefore/>
              <w:jc w:val="center"/>
              <w:rPr>
                <w:rFonts w:ascii="Arial" w:hAnsi="Arial" w:cs="Arial"/>
                <w:b/>
                <w:bCs/>
                <w:color w:val="000000"/>
                <w:sz w:val="32"/>
                <w:szCs w:val="32"/>
                <w:lang w:eastAsia="fr-FR" w:bidi="ar-SA"/>
              </w:rPr>
            </w:pPr>
            <w:r>
              <w:rPr>
                <w:rFonts w:ascii="Arial" w:hAnsi="Arial" w:cs="Arial"/>
                <w:b/>
                <w:bCs/>
                <w:color w:val="000000"/>
                <w:sz w:val="32"/>
                <w:szCs w:val="32"/>
                <w:lang w:eastAsia="fr-FR" w:bidi="ar-SA"/>
              </w:rPr>
              <w:lastRenderedPageBreak/>
              <w:t>TEST CASE</w:t>
            </w:r>
          </w:p>
        </w:tc>
      </w:tr>
      <w:tr w:rsidR="00D91029" w:rsidTr="00D91029">
        <w:trPr>
          <w:cantSplit/>
          <w:trHeight w:val="300"/>
        </w:trPr>
        <w:tc>
          <w:tcPr>
            <w:tcW w:w="3694" w:type="dxa"/>
            <w:gridSpan w:val="7"/>
            <w:tcBorders>
              <w:top w:val="single" w:sz="8" w:space="0" w:color="auto"/>
              <w:left w:val="single" w:sz="8" w:space="0" w:color="auto"/>
              <w:bottom w:val="nil"/>
              <w:right w:val="nil"/>
            </w:tcBorders>
            <w:noWrap/>
            <w:vAlign w:val="center"/>
            <w:hideMark/>
          </w:tcPr>
          <w:p w:rsidR="00D91029" w:rsidRDefault="00D91029">
            <w:pPr>
              <w:keepNext/>
              <w:jc w:val="left"/>
              <w:rPr>
                <w:rFonts w:ascii="Arial" w:hAnsi="Arial" w:cs="Arial"/>
                <w:b/>
                <w:bCs/>
                <w:color w:val="000000"/>
                <w:u w:val="single"/>
                <w:lang w:eastAsia="fr-FR" w:bidi="ar-SA"/>
              </w:rPr>
            </w:pPr>
            <w:r>
              <w:rPr>
                <w:rFonts w:ascii="Arial" w:hAnsi="Arial" w:cs="Arial"/>
                <w:b/>
                <w:bCs/>
                <w:color w:val="000000"/>
                <w:u w:val="single"/>
                <w:lang w:eastAsia="fr-FR" w:bidi="ar-SA"/>
              </w:rPr>
              <w:t>Test procedure identifier</w:t>
            </w:r>
          </w:p>
        </w:tc>
        <w:tc>
          <w:tcPr>
            <w:tcW w:w="3187" w:type="dxa"/>
            <w:tcBorders>
              <w:top w:val="nil"/>
              <w:left w:val="single" w:sz="8" w:space="0" w:color="auto"/>
              <w:bottom w:val="nil"/>
              <w:right w:val="nil"/>
            </w:tcBorders>
            <w:noWrap/>
            <w:vAlign w:val="center"/>
            <w:hideMark/>
          </w:tcPr>
          <w:p w:rsidR="00D91029" w:rsidRDefault="00D91029">
            <w:pPr>
              <w:keepNext/>
              <w:jc w:val="left"/>
              <w:rPr>
                <w:rFonts w:ascii="Arial" w:hAnsi="Arial" w:cs="Arial"/>
                <w:b/>
                <w:bCs/>
                <w:color w:val="000000"/>
                <w:u w:val="single"/>
                <w:lang w:eastAsia="fr-FR" w:bidi="ar-SA"/>
              </w:rPr>
            </w:pPr>
            <w:r>
              <w:rPr>
                <w:rFonts w:ascii="Arial" w:hAnsi="Arial" w:cs="Arial"/>
                <w:b/>
                <w:bCs/>
                <w:color w:val="000000"/>
                <w:u w:val="single"/>
                <w:lang w:eastAsia="fr-FR" w:bidi="ar-SA"/>
              </w:rPr>
              <w:t>Date</w:t>
            </w:r>
          </w:p>
        </w:tc>
        <w:tc>
          <w:tcPr>
            <w:tcW w:w="3394" w:type="dxa"/>
            <w:gridSpan w:val="3"/>
            <w:tcBorders>
              <w:top w:val="single" w:sz="8" w:space="0" w:color="auto"/>
              <w:left w:val="single" w:sz="8" w:space="0" w:color="auto"/>
              <w:bottom w:val="nil"/>
              <w:right w:val="single" w:sz="8" w:space="0" w:color="000000"/>
            </w:tcBorders>
            <w:noWrap/>
            <w:vAlign w:val="center"/>
            <w:hideMark/>
          </w:tcPr>
          <w:p w:rsidR="00D91029" w:rsidRDefault="00D91029">
            <w:pPr>
              <w:keepNext/>
              <w:jc w:val="left"/>
              <w:rPr>
                <w:rFonts w:ascii="Arial" w:hAnsi="Arial" w:cs="Arial"/>
                <w:b/>
                <w:bCs/>
                <w:color w:val="000000"/>
                <w:u w:val="single"/>
                <w:lang w:eastAsia="fr-FR" w:bidi="ar-SA"/>
              </w:rPr>
            </w:pPr>
            <w:r>
              <w:rPr>
                <w:rFonts w:ascii="Arial" w:hAnsi="Arial" w:cs="Arial"/>
                <w:b/>
                <w:bCs/>
                <w:color w:val="000000"/>
                <w:u w:val="single"/>
                <w:lang w:eastAsia="fr-FR" w:bidi="ar-SA"/>
              </w:rPr>
              <w:t>Assessment</w:t>
            </w:r>
          </w:p>
        </w:tc>
      </w:tr>
      <w:tr w:rsidR="00D91029" w:rsidRPr="00D91029" w:rsidTr="00D91029">
        <w:trPr>
          <w:cantSplit/>
          <w:trHeight w:val="270"/>
        </w:trPr>
        <w:tc>
          <w:tcPr>
            <w:tcW w:w="3694" w:type="dxa"/>
            <w:gridSpan w:val="7"/>
            <w:tcBorders>
              <w:top w:val="nil"/>
              <w:left w:val="single" w:sz="8" w:space="0" w:color="auto"/>
              <w:bottom w:val="single" w:sz="8" w:space="0" w:color="auto"/>
              <w:right w:val="nil"/>
            </w:tcBorders>
            <w:noWrap/>
            <w:vAlign w:val="center"/>
            <w:hideMark/>
          </w:tcPr>
          <w:p w:rsidR="00D91029" w:rsidRDefault="00D91029">
            <w:pPr>
              <w:pStyle w:val="TestProcedureIdentifierTopcased"/>
            </w:pPr>
            <w:r>
              <w:t>SVS-0090_Ed1</w:t>
            </w:r>
          </w:p>
        </w:tc>
        <w:tc>
          <w:tcPr>
            <w:tcW w:w="3187" w:type="dxa"/>
            <w:tcBorders>
              <w:top w:val="nil"/>
              <w:left w:val="single" w:sz="8" w:space="0" w:color="auto"/>
              <w:bottom w:val="single" w:sz="8" w:space="0" w:color="auto"/>
              <w:right w:val="nil"/>
            </w:tcBorders>
            <w:noWrap/>
            <w:vAlign w:val="center"/>
            <w:hideMark/>
          </w:tcPr>
          <w:p w:rsidR="00D91029" w:rsidRDefault="00D91029">
            <w:pPr>
              <w:pStyle w:val="DateTopcased"/>
            </w:pPr>
            <w:r>
              <w:t>DD/MM/YYYY</w:t>
            </w:r>
          </w:p>
        </w:tc>
        <w:tc>
          <w:tcPr>
            <w:tcW w:w="3394" w:type="dxa"/>
            <w:gridSpan w:val="3"/>
            <w:tcBorders>
              <w:top w:val="nil"/>
              <w:left w:val="single" w:sz="8" w:space="0" w:color="auto"/>
              <w:bottom w:val="single" w:sz="8" w:space="0" w:color="auto"/>
              <w:right w:val="single" w:sz="8" w:space="0" w:color="000000"/>
            </w:tcBorders>
            <w:noWrap/>
            <w:vAlign w:val="center"/>
            <w:hideMark/>
          </w:tcPr>
          <w:p w:rsidR="00D91029" w:rsidRDefault="00D91029">
            <w:pPr>
              <w:pStyle w:val="AssessmentTopcased"/>
            </w:pPr>
            <w:r>
              <w:t>NT / NA / NOK / POK / OK</w:t>
            </w:r>
          </w:p>
        </w:tc>
      </w:tr>
      <w:tr w:rsidR="00D91029" w:rsidTr="00D91029">
        <w:trPr>
          <w:cantSplit/>
          <w:trHeight w:val="300"/>
        </w:trPr>
        <w:tc>
          <w:tcPr>
            <w:tcW w:w="3694" w:type="dxa"/>
            <w:gridSpan w:val="7"/>
            <w:tcBorders>
              <w:top w:val="single" w:sz="8" w:space="0" w:color="auto"/>
              <w:left w:val="single" w:sz="8" w:space="0" w:color="auto"/>
              <w:bottom w:val="nil"/>
              <w:right w:val="nil"/>
            </w:tcBorders>
            <w:noWrap/>
            <w:vAlign w:val="center"/>
            <w:hideMark/>
          </w:tcPr>
          <w:p w:rsidR="00D91029" w:rsidRDefault="00D91029">
            <w:pPr>
              <w:keepNext/>
              <w:jc w:val="left"/>
              <w:rPr>
                <w:rFonts w:ascii="Arial" w:hAnsi="Arial" w:cs="Arial"/>
                <w:b/>
                <w:bCs/>
                <w:color w:val="000000"/>
                <w:u w:val="single"/>
                <w:lang w:eastAsia="fr-FR" w:bidi="ar-SA"/>
              </w:rPr>
            </w:pPr>
            <w:r>
              <w:rPr>
                <w:rFonts w:ascii="Arial" w:hAnsi="Arial" w:cs="Arial"/>
                <w:b/>
                <w:bCs/>
                <w:color w:val="000000"/>
                <w:u w:val="single"/>
                <w:lang w:eastAsia="fr-FR" w:bidi="ar-SA"/>
              </w:rPr>
              <w:t>TS Tested requirements</w:t>
            </w:r>
          </w:p>
        </w:tc>
        <w:tc>
          <w:tcPr>
            <w:tcW w:w="6581" w:type="dxa"/>
            <w:gridSpan w:val="4"/>
            <w:tcBorders>
              <w:top w:val="single" w:sz="8" w:space="0" w:color="auto"/>
              <w:left w:val="single" w:sz="8" w:space="0" w:color="auto"/>
              <w:bottom w:val="nil"/>
              <w:right w:val="single" w:sz="8" w:space="0" w:color="000000"/>
            </w:tcBorders>
            <w:noWrap/>
            <w:vAlign w:val="center"/>
            <w:hideMark/>
          </w:tcPr>
          <w:p w:rsidR="00D91029" w:rsidRDefault="00D91029">
            <w:pPr>
              <w:keepNext/>
              <w:jc w:val="left"/>
              <w:rPr>
                <w:rFonts w:ascii="Arial" w:hAnsi="Arial" w:cs="Arial"/>
                <w:b/>
                <w:bCs/>
                <w:color w:val="000000"/>
                <w:u w:val="single"/>
                <w:lang w:eastAsia="fr-FR" w:bidi="ar-SA"/>
              </w:rPr>
            </w:pPr>
            <w:r>
              <w:rPr>
                <w:rFonts w:ascii="Arial" w:hAnsi="Arial" w:cs="Arial"/>
                <w:b/>
                <w:bCs/>
                <w:color w:val="000000"/>
                <w:u w:val="single"/>
                <w:lang w:eastAsia="fr-FR" w:bidi="ar-SA"/>
              </w:rPr>
              <w:t>RB Tested requirements</w:t>
            </w:r>
          </w:p>
        </w:tc>
      </w:tr>
      <w:tr w:rsidR="00D91029" w:rsidTr="00D91029">
        <w:trPr>
          <w:cantSplit/>
          <w:trHeight w:val="270"/>
        </w:trPr>
        <w:tc>
          <w:tcPr>
            <w:tcW w:w="3694" w:type="dxa"/>
            <w:gridSpan w:val="7"/>
            <w:tcBorders>
              <w:top w:val="nil"/>
              <w:left w:val="single" w:sz="8" w:space="0" w:color="auto"/>
              <w:bottom w:val="single" w:sz="8" w:space="0" w:color="auto"/>
              <w:right w:val="nil"/>
            </w:tcBorders>
            <w:noWrap/>
            <w:vAlign w:val="center"/>
            <w:hideMark/>
          </w:tcPr>
          <w:p w:rsidR="00D91029" w:rsidRDefault="00D91029">
            <w:pPr>
              <w:keepNext/>
              <w:jc w:val="left"/>
              <w:rPr>
                <w:rFonts w:ascii="Arial" w:hAnsi="Arial" w:cs="Arial"/>
                <w:color w:val="000000"/>
                <w:sz w:val="20"/>
                <w:szCs w:val="20"/>
                <w:lang w:eastAsia="fr-FR" w:bidi="ar-SA"/>
              </w:rPr>
            </w:pPr>
            <w:r>
              <w:rPr>
                <w:rFonts w:ascii="Arial" w:hAnsi="Arial" w:cs="Arial"/>
                <w:color w:val="000000"/>
                <w:sz w:val="20"/>
                <w:szCs w:val="20"/>
                <w:lang w:eastAsia="fr-FR" w:bidi="ar-SA"/>
              </w:rPr>
              <w:t>N/A</w:t>
            </w:r>
          </w:p>
        </w:tc>
        <w:tc>
          <w:tcPr>
            <w:tcW w:w="6581" w:type="dxa"/>
            <w:gridSpan w:val="4"/>
            <w:tcBorders>
              <w:top w:val="nil"/>
              <w:left w:val="single" w:sz="8" w:space="0" w:color="auto"/>
              <w:bottom w:val="single" w:sz="8" w:space="0" w:color="auto"/>
              <w:right w:val="single" w:sz="8" w:space="0" w:color="000000"/>
            </w:tcBorders>
            <w:noWrap/>
            <w:vAlign w:val="center"/>
            <w:hideMark/>
          </w:tcPr>
          <w:p w:rsidR="00D91029" w:rsidRDefault="00D91029" w:rsidP="00F044F2">
            <w:pPr>
              <w:rPr>
                <w:color w:val="7F7F7F" w:themeColor="text1" w:themeTint="80"/>
              </w:rPr>
            </w:pPr>
            <w:r>
              <w:rPr>
                <w:color w:val="7F7F7F" w:themeColor="text1" w:themeTint="80"/>
              </w:rPr>
              <w:t>REQ-LFR-SRS-5518_Ed</w:t>
            </w:r>
            <w:r w:rsidR="00F044F2">
              <w:rPr>
                <w:color w:val="7F7F7F" w:themeColor="text1" w:themeTint="80"/>
              </w:rPr>
              <w:t>2</w:t>
            </w:r>
            <w:r w:rsidR="0042133C">
              <w:rPr>
                <w:color w:val="7F7F7F" w:themeColor="text1" w:themeTint="80"/>
              </w:rPr>
              <w:t xml:space="preserve"> REQ-LFR-SRS-5407_Ed2</w:t>
            </w:r>
          </w:p>
        </w:tc>
      </w:tr>
      <w:tr w:rsidR="00D91029" w:rsidTr="00D91029">
        <w:trPr>
          <w:cantSplit/>
          <w:trHeight w:val="330"/>
        </w:trPr>
        <w:tc>
          <w:tcPr>
            <w:tcW w:w="1503" w:type="dxa"/>
            <w:gridSpan w:val="5"/>
            <w:tcBorders>
              <w:top w:val="single" w:sz="12" w:space="0" w:color="auto"/>
              <w:left w:val="single" w:sz="12" w:space="0" w:color="auto"/>
              <w:bottom w:val="single" w:sz="8" w:space="0" w:color="auto"/>
              <w:right w:val="nil"/>
            </w:tcBorders>
            <w:vAlign w:val="center"/>
            <w:hideMark/>
          </w:tcPr>
          <w:p w:rsidR="00D91029" w:rsidRDefault="00D91029">
            <w:pPr>
              <w:keepNext/>
              <w:jc w:val="center"/>
              <w:rPr>
                <w:rFonts w:ascii="Arial" w:hAnsi="Arial" w:cs="Arial"/>
                <w:b/>
                <w:bCs/>
                <w:color w:val="000000"/>
                <w:u w:val="single"/>
                <w:lang w:eastAsia="fr-FR" w:bidi="ar-SA"/>
              </w:rPr>
            </w:pPr>
            <w:r>
              <w:rPr>
                <w:rFonts w:ascii="Arial" w:hAnsi="Arial" w:cs="Arial"/>
                <w:b/>
                <w:bCs/>
                <w:color w:val="000000"/>
                <w:u w:val="single"/>
                <w:lang w:eastAsia="fr-FR" w:bidi="ar-SA"/>
              </w:rPr>
              <w:t>Component:</w:t>
            </w:r>
          </w:p>
        </w:tc>
        <w:tc>
          <w:tcPr>
            <w:tcW w:w="2191" w:type="dxa"/>
            <w:gridSpan w:val="2"/>
            <w:tcBorders>
              <w:top w:val="single" w:sz="12" w:space="0" w:color="auto"/>
              <w:left w:val="nil"/>
              <w:bottom w:val="single" w:sz="8" w:space="0" w:color="auto"/>
              <w:right w:val="nil"/>
            </w:tcBorders>
            <w:vAlign w:val="center"/>
            <w:hideMark/>
          </w:tcPr>
          <w:p w:rsidR="00D91029" w:rsidRDefault="00D91029">
            <w:pPr>
              <w:jc w:val="left"/>
              <w:rPr>
                <w:sz w:val="20"/>
                <w:szCs w:val="20"/>
                <w:lang w:val="fr-FR" w:eastAsia="fr-FR" w:bidi="ar-SA"/>
              </w:rPr>
            </w:pPr>
          </w:p>
        </w:tc>
        <w:tc>
          <w:tcPr>
            <w:tcW w:w="3187" w:type="dxa"/>
            <w:tcBorders>
              <w:top w:val="nil"/>
              <w:left w:val="single" w:sz="8" w:space="0" w:color="auto"/>
              <w:bottom w:val="single" w:sz="8" w:space="0" w:color="auto"/>
              <w:right w:val="nil"/>
            </w:tcBorders>
            <w:vAlign w:val="center"/>
            <w:hideMark/>
          </w:tcPr>
          <w:p w:rsidR="00D91029" w:rsidRDefault="00D91029">
            <w:pPr>
              <w:keepNext/>
              <w:jc w:val="left"/>
              <w:rPr>
                <w:rFonts w:ascii="Arial" w:hAnsi="Arial" w:cs="Arial"/>
                <w:b/>
                <w:bCs/>
                <w:color w:val="000000"/>
                <w:u w:val="single"/>
                <w:lang w:eastAsia="fr-FR" w:bidi="ar-SA"/>
              </w:rPr>
            </w:pPr>
            <w:r>
              <w:rPr>
                <w:rFonts w:ascii="Arial" w:hAnsi="Arial" w:cs="Arial"/>
                <w:b/>
                <w:bCs/>
                <w:color w:val="000000"/>
                <w:u w:val="single"/>
                <w:lang w:eastAsia="fr-FR" w:bidi="ar-SA"/>
              </w:rPr>
              <w:t>Version:</w:t>
            </w:r>
            <w:r w:rsidR="00DB2C1B">
              <w:rPr>
                <w:rFonts w:ascii="Arial" w:hAnsi="Arial" w:cs="Arial"/>
                <w:b/>
                <w:bCs/>
                <w:color w:val="000000"/>
                <w:u w:val="single"/>
                <w:lang w:eastAsia="fr-FR" w:bidi="ar-SA"/>
              </w:rPr>
              <w:t xml:space="preserve"> </w:t>
            </w:r>
            <w:r w:rsidR="00DB2C1B" w:rsidRPr="00DB2C1B">
              <w:rPr>
                <w:rFonts w:ascii="Arial" w:hAnsi="Arial" w:cs="Arial"/>
                <w:bCs/>
                <w:color w:val="000000"/>
                <w:lang w:eastAsia="fr-FR" w:bidi="ar-SA"/>
              </w:rPr>
              <w:t>V2</w:t>
            </w:r>
            <w:r w:rsidR="0042133C">
              <w:rPr>
                <w:rFonts w:ascii="Arial" w:hAnsi="Arial" w:cs="Arial"/>
                <w:bCs/>
                <w:color w:val="000000"/>
                <w:lang w:eastAsia="fr-FR" w:bidi="ar-SA"/>
              </w:rPr>
              <w:t xml:space="preserve">  V1</w:t>
            </w:r>
          </w:p>
        </w:tc>
        <w:tc>
          <w:tcPr>
            <w:tcW w:w="3394" w:type="dxa"/>
            <w:gridSpan w:val="3"/>
            <w:tcBorders>
              <w:top w:val="single" w:sz="8" w:space="0" w:color="auto"/>
              <w:left w:val="nil"/>
              <w:bottom w:val="single" w:sz="8" w:space="0" w:color="auto"/>
              <w:right w:val="single" w:sz="8" w:space="0" w:color="000000"/>
            </w:tcBorders>
            <w:vAlign w:val="center"/>
            <w:hideMark/>
          </w:tcPr>
          <w:p w:rsidR="00D91029" w:rsidRDefault="00D91029">
            <w:pPr>
              <w:jc w:val="left"/>
              <w:rPr>
                <w:sz w:val="20"/>
                <w:szCs w:val="20"/>
                <w:lang w:val="fr-FR" w:eastAsia="fr-FR" w:bidi="ar-SA"/>
              </w:rPr>
            </w:pPr>
          </w:p>
        </w:tc>
      </w:tr>
      <w:tr w:rsidR="00D91029" w:rsidTr="00D91029">
        <w:trPr>
          <w:cantSplit/>
          <w:trHeight w:val="255"/>
        </w:trPr>
        <w:tc>
          <w:tcPr>
            <w:tcW w:w="10275" w:type="dxa"/>
            <w:gridSpan w:val="11"/>
            <w:tcBorders>
              <w:top w:val="single" w:sz="8" w:space="0" w:color="auto"/>
              <w:left w:val="single" w:sz="8" w:space="0" w:color="auto"/>
              <w:bottom w:val="nil"/>
              <w:right w:val="single" w:sz="8" w:space="0" w:color="000000"/>
            </w:tcBorders>
            <w:noWrap/>
            <w:vAlign w:val="center"/>
            <w:hideMark/>
          </w:tcPr>
          <w:p w:rsidR="00D91029" w:rsidRDefault="00D91029">
            <w:pPr>
              <w:keepNext/>
              <w:jc w:val="left"/>
              <w:rPr>
                <w:rFonts w:ascii="Arial" w:hAnsi="Arial" w:cs="Arial"/>
                <w:b/>
                <w:bCs/>
                <w:sz w:val="20"/>
                <w:szCs w:val="20"/>
                <w:lang w:eastAsia="fr-FR" w:bidi="ar-SA"/>
              </w:rPr>
            </w:pPr>
            <w:r>
              <w:rPr>
                <w:rFonts w:ascii="Arial" w:hAnsi="Arial" w:cs="Arial"/>
                <w:b/>
                <w:bCs/>
                <w:sz w:val="20"/>
                <w:szCs w:val="20"/>
                <w:lang w:eastAsia="fr-FR" w:bidi="ar-SA"/>
              </w:rPr>
              <w:t>Involved subsystems</w:t>
            </w:r>
          </w:p>
        </w:tc>
      </w:tr>
      <w:tr w:rsidR="00D91029" w:rsidTr="00D91029">
        <w:trPr>
          <w:cantSplit/>
          <w:trHeight w:val="240"/>
        </w:trPr>
        <w:tc>
          <w:tcPr>
            <w:tcW w:w="1503" w:type="dxa"/>
            <w:gridSpan w:val="5"/>
            <w:tcBorders>
              <w:top w:val="nil"/>
              <w:left w:val="single" w:sz="8" w:space="0" w:color="auto"/>
              <w:bottom w:val="nil"/>
              <w:right w:val="nil"/>
            </w:tcBorders>
            <w:noWrap/>
            <w:vAlign w:val="center"/>
            <w:hideMark/>
          </w:tcPr>
          <w:p w:rsidR="00D91029" w:rsidRDefault="00D91029">
            <w:pPr>
              <w:keepNext/>
              <w:jc w:val="left"/>
              <w:rPr>
                <w:rFonts w:ascii="Arial" w:hAnsi="Arial" w:cs="Arial"/>
                <w:sz w:val="18"/>
                <w:szCs w:val="18"/>
                <w:lang w:eastAsia="fr-FR" w:bidi="ar-SA"/>
              </w:rPr>
            </w:pPr>
            <w:r>
              <w:rPr>
                <w:rFonts w:ascii="Arial" w:hAnsi="Arial" w:cs="Arial"/>
                <w:sz w:val="18"/>
                <w:szCs w:val="18"/>
                <w:lang w:eastAsia="fr-FR" w:bidi="ar-SA"/>
              </w:rPr>
              <w:t>SW:</w:t>
            </w:r>
          </w:p>
        </w:tc>
        <w:tc>
          <w:tcPr>
            <w:tcW w:w="8772" w:type="dxa"/>
            <w:gridSpan w:val="6"/>
            <w:tcBorders>
              <w:top w:val="nil"/>
              <w:left w:val="nil"/>
              <w:bottom w:val="nil"/>
              <w:right w:val="single" w:sz="8" w:space="0" w:color="000000"/>
            </w:tcBorders>
            <w:noWrap/>
            <w:vAlign w:val="center"/>
            <w:hideMark/>
          </w:tcPr>
          <w:p w:rsidR="00D91029" w:rsidRDefault="008973C6">
            <w:pPr>
              <w:keepNext/>
              <w:jc w:val="left"/>
              <w:rPr>
                <w:rFonts w:ascii="Arial" w:hAnsi="Arial" w:cs="Arial"/>
                <w:sz w:val="18"/>
                <w:szCs w:val="18"/>
                <w:lang w:eastAsia="fr-FR" w:bidi="ar-SA"/>
              </w:rPr>
            </w:pPr>
            <w:r>
              <w:rPr>
                <w:rFonts w:ascii="Arial" w:hAnsi="Arial" w:cs="Arial"/>
                <w:sz w:val="18"/>
                <w:szCs w:val="18"/>
                <w:lang w:eastAsia="fr-FR" w:bidi="ar-SA"/>
              </w:rPr>
              <w:t>3.2.0.24</w:t>
            </w:r>
          </w:p>
        </w:tc>
      </w:tr>
      <w:tr w:rsidR="00D91029" w:rsidTr="00D91029">
        <w:trPr>
          <w:cantSplit/>
          <w:trHeight w:val="255"/>
        </w:trPr>
        <w:tc>
          <w:tcPr>
            <w:tcW w:w="1503" w:type="dxa"/>
            <w:gridSpan w:val="5"/>
            <w:tcBorders>
              <w:top w:val="nil"/>
              <w:left w:val="single" w:sz="8" w:space="0" w:color="auto"/>
              <w:bottom w:val="single" w:sz="8" w:space="0" w:color="auto"/>
              <w:right w:val="nil"/>
            </w:tcBorders>
            <w:noWrap/>
            <w:vAlign w:val="center"/>
            <w:hideMark/>
          </w:tcPr>
          <w:p w:rsidR="00D91029" w:rsidRDefault="00D91029">
            <w:pPr>
              <w:keepNext/>
              <w:jc w:val="left"/>
              <w:rPr>
                <w:rFonts w:ascii="Arial" w:hAnsi="Arial" w:cs="Arial"/>
                <w:sz w:val="18"/>
                <w:szCs w:val="18"/>
                <w:lang w:eastAsia="fr-FR" w:bidi="ar-SA"/>
              </w:rPr>
            </w:pPr>
            <w:r>
              <w:rPr>
                <w:rFonts w:ascii="Arial" w:hAnsi="Arial" w:cs="Arial"/>
                <w:sz w:val="18"/>
                <w:szCs w:val="18"/>
                <w:lang w:eastAsia="fr-FR" w:bidi="ar-SA"/>
              </w:rPr>
              <w:t>HW:</w:t>
            </w:r>
          </w:p>
        </w:tc>
        <w:tc>
          <w:tcPr>
            <w:tcW w:w="8772" w:type="dxa"/>
            <w:gridSpan w:val="6"/>
            <w:tcBorders>
              <w:top w:val="nil"/>
              <w:left w:val="nil"/>
              <w:bottom w:val="single" w:sz="8" w:space="0" w:color="auto"/>
              <w:right w:val="single" w:sz="8" w:space="0" w:color="000000"/>
            </w:tcBorders>
            <w:noWrap/>
            <w:vAlign w:val="center"/>
            <w:hideMark/>
          </w:tcPr>
          <w:p w:rsidR="00D91029" w:rsidRDefault="008973C6">
            <w:pPr>
              <w:keepNext/>
              <w:jc w:val="left"/>
              <w:rPr>
                <w:rFonts w:ascii="Arial" w:hAnsi="Arial" w:cs="Arial"/>
                <w:sz w:val="18"/>
                <w:szCs w:val="18"/>
                <w:lang w:eastAsia="fr-FR" w:bidi="ar-SA"/>
              </w:rPr>
            </w:pPr>
            <w:r>
              <w:rPr>
                <w:rFonts w:ascii="Arial" w:hAnsi="Arial" w:cs="Arial"/>
                <w:sz w:val="18"/>
                <w:szCs w:val="18"/>
                <w:lang w:eastAsia="fr-FR" w:bidi="ar-SA"/>
              </w:rPr>
              <w:t>1.1.91</w:t>
            </w:r>
            <w:r w:rsidR="00CD4367">
              <w:rPr>
                <w:rFonts w:ascii="Arial" w:hAnsi="Arial" w:cs="Arial"/>
                <w:sz w:val="18"/>
                <w:szCs w:val="18"/>
                <w:lang w:eastAsia="fr-FR" w:bidi="ar-SA"/>
              </w:rPr>
              <w:t xml:space="preserve"> </w:t>
            </w:r>
            <w:r w:rsidR="00D91029">
              <w:rPr>
                <w:rFonts w:ascii="Arial" w:hAnsi="Arial" w:cs="Arial"/>
                <w:sz w:val="18"/>
                <w:szCs w:val="18"/>
                <w:lang w:eastAsia="fr-FR" w:bidi="ar-SA"/>
              </w:rPr>
              <w:t>StarDundee</w:t>
            </w:r>
          </w:p>
        </w:tc>
      </w:tr>
      <w:tr w:rsidR="00D91029" w:rsidTr="00D91029">
        <w:trPr>
          <w:cantSplit/>
          <w:trHeight w:val="255"/>
        </w:trPr>
        <w:tc>
          <w:tcPr>
            <w:tcW w:w="1503" w:type="dxa"/>
            <w:gridSpan w:val="5"/>
            <w:tcBorders>
              <w:top w:val="single" w:sz="8" w:space="0" w:color="auto"/>
              <w:left w:val="single" w:sz="8" w:space="0" w:color="auto"/>
              <w:bottom w:val="single" w:sz="4" w:space="0" w:color="auto"/>
              <w:right w:val="nil"/>
            </w:tcBorders>
            <w:noWrap/>
            <w:vAlign w:val="center"/>
            <w:hideMark/>
          </w:tcPr>
          <w:p w:rsidR="00D91029" w:rsidRDefault="00D91029">
            <w:pPr>
              <w:keepNext/>
              <w:jc w:val="left"/>
              <w:rPr>
                <w:rFonts w:ascii="Arial" w:hAnsi="Arial" w:cs="Arial"/>
                <w:color w:val="000000"/>
                <w:sz w:val="18"/>
                <w:szCs w:val="18"/>
                <w:lang w:eastAsia="fr-FR" w:bidi="ar-SA"/>
              </w:rPr>
            </w:pPr>
            <w:r>
              <w:rPr>
                <w:rFonts w:ascii="Arial" w:hAnsi="Arial" w:cs="Arial"/>
                <w:color w:val="000000"/>
                <w:sz w:val="18"/>
                <w:szCs w:val="18"/>
                <w:lang w:eastAsia="fr-FR" w:bidi="ar-SA"/>
              </w:rPr>
              <w:t>Start time:</w:t>
            </w:r>
          </w:p>
        </w:tc>
        <w:tc>
          <w:tcPr>
            <w:tcW w:w="2191" w:type="dxa"/>
            <w:gridSpan w:val="2"/>
            <w:tcBorders>
              <w:top w:val="nil"/>
              <w:left w:val="nil"/>
              <w:bottom w:val="single" w:sz="4" w:space="0" w:color="auto"/>
              <w:right w:val="nil"/>
            </w:tcBorders>
            <w:noWrap/>
            <w:vAlign w:val="center"/>
            <w:hideMark/>
          </w:tcPr>
          <w:p w:rsidR="00D91029" w:rsidRDefault="00D91029">
            <w:pPr>
              <w:keepNext/>
              <w:jc w:val="left"/>
              <w:rPr>
                <w:rFonts w:ascii="Arial" w:hAnsi="Arial" w:cs="Arial"/>
                <w:color w:val="000000"/>
                <w:sz w:val="18"/>
                <w:szCs w:val="18"/>
                <w:lang w:eastAsia="fr-FR" w:bidi="ar-SA"/>
              </w:rPr>
            </w:pPr>
            <w:r>
              <w:rPr>
                <w:rFonts w:ascii="Arial" w:hAnsi="Arial" w:cs="Arial"/>
                <w:color w:val="000000"/>
                <w:sz w:val="18"/>
                <w:szCs w:val="18"/>
                <w:lang w:eastAsia="fr-FR" w:bidi="ar-SA"/>
              </w:rPr>
              <w:t>(DD/MM/YYYY) hh:mm</w:t>
            </w:r>
          </w:p>
        </w:tc>
        <w:tc>
          <w:tcPr>
            <w:tcW w:w="3187" w:type="dxa"/>
            <w:tcBorders>
              <w:top w:val="nil"/>
              <w:left w:val="single" w:sz="8" w:space="0" w:color="auto"/>
              <w:bottom w:val="single" w:sz="8" w:space="0" w:color="auto"/>
              <w:right w:val="nil"/>
            </w:tcBorders>
            <w:noWrap/>
            <w:vAlign w:val="center"/>
            <w:hideMark/>
          </w:tcPr>
          <w:p w:rsidR="00D91029" w:rsidRDefault="00D91029">
            <w:pPr>
              <w:keepNext/>
              <w:jc w:val="left"/>
              <w:rPr>
                <w:rFonts w:ascii="Arial" w:hAnsi="Arial" w:cs="Arial"/>
                <w:color w:val="000000"/>
                <w:sz w:val="18"/>
                <w:szCs w:val="18"/>
                <w:u w:val="single"/>
                <w:lang w:eastAsia="fr-FR" w:bidi="ar-SA"/>
              </w:rPr>
            </w:pPr>
            <w:r>
              <w:rPr>
                <w:rFonts w:ascii="Arial" w:hAnsi="Arial" w:cs="Arial"/>
                <w:color w:val="000000"/>
                <w:sz w:val="18"/>
                <w:szCs w:val="18"/>
                <w:u w:val="single"/>
                <w:lang w:eastAsia="fr-FR" w:bidi="ar-SA"/>
              </w:rPr>
              <w:t>Test Operator</w:t>
            </w:r>
            <w:r>
              <w:rPr>
                <w:rFonts w:ascii="Arial" w:hAnsi="Arial" w:cs="Arial"/>
                <w:color w:val="000000"/>
                <w:sz w:val="18"/>
                <w:szCs w:val="18"/>
                <w:lang w:eastAsia="fr-FR" w:bidi="ar-SA"/>
              </w:rPr>
              <w:t>:</w:t>
            </w:r>
          </w:p>
        </w:tc>
        <w:tc>
          <w:tcPr>
            <w:tcW w:w="3394" w:type="dxa"/>
            <w:gridSpan w:val="3"/>
            <w:tcBorders>
              <w:top w:val="single" w:sz="8" w:space="0" w:color="auto"/>
              <w:left w:val="nil"/>
              <w:bottom w:val="single" w:sz="8" w:space="0" w:color="auto"/>
              <w:right w:val="single" w:sz="8" w:space="0" w:color="000000"/>
            </w:tcBorders>
            <w:noWrap/>
            <w:vAlign w:val="center"/>
            <w:hideMark/>
          </w:tcPr>
          <w:p w:rsidR="00D91029" w:rsidRDefault="00D91029">
            <w:pPr>
              <w:jc w:val="left"/>
              <w:rPr>
                <w:sz w:val="20"/>
                <w:szCs w:val="20"/>
                <w:lang w:val="fr-FR" w:eastAsia="fr-FR" w:bidi="ar-SA"/>
              </w:rPr>
            </w:pPr>
          </w:p>
        </w:tc>
      </w:tr>
      <w:tr w:rsidR="00D91029" w:rsidTr="00D91029">
        <w:trPr>
          <w:cantSplit/>
          <w:trHeight w:val="255"/>
        </w:trPr>
        <w:tc>
          <w:tcPr>
            <w:tcW w:w="1503" w:type="dxa"/>
            <w:gridSpan w:val="5"/>
            <w:tcBorders>
              <w:top w:val="single" w:sz="4" w:space="0" w:color="auto"/>
              <w:left w:val="single" w:sz="8" w:space="0" w:color="auto"/>
              <w:bottom w:val="single" w:sz="8" w:space="0" w:color="auto"/>
              <w:right w:val="nil"/>
            </w:tcBorders>
            <w:noWrap/>
            <w:vAlign w:val="center"/>
            <w:hideMark/>
          </w:tcPr>
          <w:p w:rsidR="00D91029" w:rsidRDefault="00D91029">
            <w:pPr>
              <w:keepNext/>
              <w:jc w:val="left"/>
              <w:rPr>
                <w:rFonts w:ascii="Arial" w:hAnsi="Arial" w:cs="Arial"/>
                <w:color w:val="000000"/>
                <w:sz w:val="18"/>
                <w:szCs w:val="18"/>
                <w:lang w:eastAsia="fr-FR" w:bidi="ar-SA"/>
              </w:rPr>
            </w:pPr>
            <w:r>
              <w:rPr>
                <w:rFonts w:ascii="Arial" w:hAnsi="Arial" w:cs="Arial"/>
                <w:color w:val="000000"/>
                <w:sz w:val="18"/>
                <w:szCs w:val="18"/>
                <w:lang w:eastAsia="fr-FR" w:bidi="ar-SA"/>
              </w:rPr>
              <w:t>End Time:</w:t>
            </w:r>
          </w:p>
        </w:tc>
        <w:tc>
          <w:tcPr>
            <w:tcW w:w="2191" w:type="dxa"/>
            <w:gridSpan w:val="2"/>
            <w:tcBorders>
              <w:top w:val="nil"/>
              <w:left w:val="nil"/>
              <w:bottom w:val="single" w:sz="8" w:space="0" w:color="auto"/>
              <w:right w:val="nil"/>
            </w:tcBorders>
            <w:noWrap/>
            <w:vAlign w:val="center"/>
            <w:hideMark/>
          </w:tcPr>
          <w:p w:rsidR="00D91029" w:rsidRDefault="00D91029">
            <w:pPr>
              <w:keepNext/>
              <w:jc w:val="left"/>
              <w:rPr>
                <w:rFonts w:ascii="Arial" w:hAnsi="Arial" w:cs="Arial"/>
                <w:color w:val="000000"/>
                <w:sz w:val="18"/>
                <w:szCs w:val="18"/>
                <w:lang w:eastAsia="fr-FR" w:bidi="ar-SA"/>
              </w:rPr>
            </w:pPr>
            <w:r>
              <w:rPr>
                <w:rFonts w:ascii="Arial" w:hAnsi="Arial" w:cs="Arial"/>
                <w:color w:val="000000"/>
                <w:sz w:val="18"/>
                <w:szCs w:val="18"/>
                <w:lang w:eastAsia="fr-FR" w:bidi="ar-SA"/>
              </w:rPr>
              <w:t>(DD/MM/YYYY) hh:mm</w:t>
            </w:r>
          </w:p>
        </w:tc>
        <w:tc>
          <w:tcPr>
            <w:tcW w:w="3187" w:type="dxa"/>
            <w:tcBorders>
              <w:top w:val="nil"/>
              <w:left w:val="single" w:sz="8" w:space="0" w:color="auto"/>
              <w:bottom w:val="single" w:sz="8" w:space="0" w:color="auto"/>
              <w:right w:val="nil"/>
            </w:tcBorders>
            <w:noWrap/>
            <w:vAlign w:val="center"/>
            <w:hideMark/>
          </w:tcPr>
          <w:p w:rsidR="00D91029" w:rsidRDefault="00D91029" w:rsidP="00D91029">
            <w:pPr>
              <w:keepNext/>
              <w:jc w:val="left"/>
              <w:rPr>
                <w:rFonts w:ascii="Arial" w:hAnsi="Arial" w:cs="Arial"/>
                <w:color w:val="000000"/>
                <w:sz w:val="18"/>
                <w:szCs w:val="18"/>
                <w:lang w:eastAsia="fr-FR" w:bidi="ar-SA"/>
              </w:rPr>
            </w:pPr>
            <w:r>
              <w:rPr>
                <w:rFonts w:ascii="Arial" w:hAnsi="Arial" w:cs="Arial"/>
                <w:color w:val="000000"/>
                <w:sz w:val="18"/>
                <w:szCs w:val="18"/>
                <w:lang w:eastAsia="fr-FR" w:bidi="ar-SA"/>
              </w:rPr>
              <w:t xml:space="preserve">Test Duration: </w:t>
            </w:r>
            <w:r w:rsidR="00DB2C1B">
              <w:rPr>
                <w:rFonts w:ascii="Arial" w:hAnsi="Arial" w:cs="Arial"/>
                <w:color w:val="000000"/>
                <w:sz w:val="18"/>
                <w:szCs w:val="18"/>
                <w:lang w:eastAsia="fr-FR" w:bidi="ar-SA"/>
              </w:rPr>
              <w:t>2h5mn</w:t>
            </w:r>
          </w:p>
        </w:tc>
        <w:tc>
          <w:tcPr>
            <w:tcW w:w="3394" w:type="dxa"/>
            <w:gridSpan w:val="3"/>
            <w:tcBorders>
              <w:top w:val="single" w:sz="8" w:space="0" w:color="auto"/>
              <w:left w:val="nil"/>
              <w:bottom w:val="single" w:sz="8" w:space="0" w:color="auto"/>
              <w:right w:val="single" w:sz="8" w:space="0" w:color="000000"/>
            </w:tcBorders>
            <w:noWrap/>
            <w:vAlign w:val="center"/>
            <w:hideMark/>
          </w:tcPr>
          <w:p w:rsidR="00D91029" w:rsidRDefault="00D91029">
            <w:pPr>
              <w:jc w:val="left"/>
              <w:rPr>
                <w:sz w:val="20"/>
                <w:szCs w:val="20"/>
                <w:lang w:val="fr-FR" w:eastAsia="fr-FR" w:bidi="ar-SA"/>
              </w:rPr>
            </w:pPr>
          </w:p>
        </w:tc>
      </w:tr>
      <w:tr w:rsidR="00D91029" w:rsidRPr="00D91029" w:rsidTr="00D91029">
        <w:trPr>
          <w:cantSplit/>
          <w:trHeight w:val="315"/>
        </w:trPr>
        <w:tc>
          <w:tcPr>
            <w:tcW w:w="1117" w:type="dxa"/>
            <w:gridSpan w:val="2"/>
            <w:tcBorders>
              <w:top w:val="single" w:sz="8" w:space="0" w:color="auto"/>
              <w:left w:val="single" w:sz="8" w:space="0" w:color="auto"/>
              <w:bottom w:val="single" w:sz="8" w:space="0" w:color="auto"/>
              <w:right w:val="nil"/>
            </w:tcBorders>
            <w:noWrap/>
            <w:vAlign w:val="center"/>
            <w:hideMark/>
          </w:tcPr>
          <w:p w:rsidR="00D91029" w:rsidRDefault="00D91029">
            <w:pPr>
              <w:keepNext/>
              <w:jc w:val="left"/>
              <w:rPr>
                <w:rFonts w:ascii="Arial" w:hAnsi="Arial" w:cs="Arial"/>
                <w:b/>
                <w:bCs/>
                <w:color w:val="000000"/>
                <w:u w:val="single"/>
                <w:lang w:eastAsia="fr-FR" w:bidi="ar-SA"/>
              </w:rPr>
            </w:pPr>
            <w:r>
              <w:rPr>
                <w:rFonts w:ascii="Arial" w:hAnsi="Arial" w:cs="Arial"/>
                <w:b/>
                <w:bCs/>
                <w:color w:val="000000"/>
                <w:u w:val="single"/>
                <w:lang w:eastAsia="fr-FR" w:bidi="ar-SA"/>
              </w:rPr>
              <w:t>Purpose:</w:t>
            </w:r>
          </w:p>
        </w:tc>
        <w:tc>
          <w:tcPr>
            <w:tcW w:w="9158" w:type="dxa"/>
            <w:gridSpan w:val="9"/>
            <w:tcBorders>
              <w:top w:val="single" w:sz="8" w:space="0" w:color="auto"/>
              <w:left w:val="nil"/>
              <w:bottom w:val="nil"/>
              <w:right w:val="single" w:sz="8" w:space="0" w:color="000000"/>
            </w:tcBorders>
            <w:noWrap/>
            <w:vAlign w:val="center"/>
          </w:tcPr>
          <w:p w:rsidR="00D91029" w:rsidRPr="00D91029" w:rsidRDefault="00D91029" w:rsidP="00D91029">
            <w:pPr>
              <w:pStyle w:val="Default"/>
              <w:rPr>
                <w:sz w:val="18"/>
                <w:szCs w:val="18"/>
                <w:lang w:val="en-US"/>
              </w:rPr>
            </w:pPr>
            <w:r w:rsidRPr="00D91029">
              <w:rPr>
                <w:sz w:val="18"/>
                <w:szCs w:val="18"/>
                <w:lang w:val="en-US"/>
              </w:rPr>
              <w:t xml:space="preserve">Each data packet generated by the equipment flight software shall contain the absolute time (SCET) of the first sample contained in the packet (acquisition time). The time of the other samples are deduced from the time of the first sample. </w:t>
            </w:r>
          </w:p>
          <w:p w:rsidR="00D91029" w:rsidRPr="00D91029" w:rsidRDefault="00D91029" w:rsidP="00D91029">
            <w:pPr>
              <w:pStyle w:val="Default"/>
              <w:rPr>
                <w:sz w:val="18"/>
                <w:szCs w:val="18"/>
                <w:lang w:val="en-US"/>
              </w:rPr>
            </w:pPr>
            <w:r w:rsidRPr="00D91029">
              <w:rPr>
                <w:sz w:val="18"/>
                <w:szCs w:val="18"/>
              </w:rPr>
              <w:t></w:t>
            </w:r>
            <w:r w:rsidRPr="00D91029">
              <w:rPr>
                <w:sz w:val="18"/>
                <w:szCs w:val="18"/>
                <w:lang w:val="en-US"/>
              </w:rPr>
              <w:t xml:space="preserve"> The absolute time value shall be copied twice: 1) in the time field of the TM packet data field header (PUS header) and 2) in the TM packet source data auxiliary header (data fields). </w:t>
            </w:r>
          </w:p>
          <w:p w:rsidR="00D91029" w:rsidRPr="00D91029" w:rsidRDefault="00D91029" w:rsidP="00D91029">
            <w:pPr>
              <w:pStyle w:val="Default"/>
              <w:rPr>
                <w:sz w:val="22"/>
                <w:szCs w:val="22"/>
                <w:lang w:val="en-US"/>
              </w:rPr>
            </w:pPr>
            <w:r w:rsidRPr="00D91029">
              <w:rPr>
                <w:sz w:val="18"/>
                <w:szCs w:val="18"/>
              </w:rPr>
              <w:t></w:t>
            </w:r>
            <w:r w:rsidRPr="00D91029">
              <w:rPr>
                <w:sz w:val="18"/>
                <w:szCs w:val="18"/>
                <w:lang w:val="en-US"/>
              </w:rPr>
              <w:t xml:space="preserve"> If needed, some relative timestamps can be added in the data packet to tag data blocks.</w:t>
            </w:r>
            <w:r w:rsidRPr="00D91029">
              <w:rPr>
                <w:sz w:val="22"/>
                <w:szCs w:val="22"/>
                <w:lang w:val="en-US"/>
              </w:rPr>
              <w:t xml:space="preserve"> </w:t>
            </w:r>
          </w:p>
          <w:p w:rsidR="00D91029" w:rsidRDefault="00D91029">
            <w:pPr>
              <w:pStyle w:val="Default"/>
              <w:rPr>
                <w:sz w:val="18"/>
                <w:szCs w:val="18"/>
                <w:lang w:val="en-US"/>
              </w:rPr>
            </w:pPr>
          </w:p>
        </w:tc>
      </w:tr>
      <w:tr w:rsidR="00D91029" w:rsidRPr="00D91029" w:rsidTr="00D91029">
        <w:trPr>
          <w:cantSplit/>
          <w:trHeight w:val="300"/>
        </w:trPr>
        <w:tc>
          <w:tcPr>
            <w:tcW w:w="10275" w:type="dxa"/>
            <w:gridSpan w:val="11"/>
            <w:tcBorders>
              <w:top w:val="single" w:sz="8" w:space="0" w:color="auto"/>
              <w:left w:val="single" w:sz="8" w:space="0" w:color="auto"/>
              <w:bottom w:val="nil"/>
              <w:right w:val="single" w:sz="8" w:space="0" w:color="000000"/>
            </w:tcBorders>
            <w:vAlign w:val="center"/>
            <w:hideMark/>
          </w:tcPr>
          <w:p w:rsidR="00D91029" w:rsidRDefault="00D91029">
            <w:pPr>
              <w:keepNext/>
              <w:jc w:val="left"/>
              <w:rPr>
                <w:rFonts w:ascii="Arial" w:hAnsi="Arial" w:cs="Arial"/>
                <w:b/>
                <w:bCs/>
                <w:color w:val="000000"/>
                <w:u w:val="single"/>
                <w:lang w:eastAsia="fr-FR" w:bidi="ar-SA"/>
              </w:rPr>
            </w:pPr>
            <w:r>
              <w:rPr>
                <w:rFonts w:ascii="Arial" w:hAnsi="Arial" w:cs="Arial"/>
                <w:b/>
                <w:bCs/>
                <w:color w:val="000000"/>
                <w:u w:val="single"/>
                <w:lang w:eastAsia="fr-FR" w:bidi="ar-SA"/>
              </w:rPr>
              <w:t>General remarks about the test</w:t>
            </w:r>
          </w:p>
        </w:tc>
      </w:tr>
      <w:tr w:rsidR="00D91029" w:rsidRPr="00D91029" w:rsidTr="00D91029">
        <w:trPr>
          <w:cantSplit/>
          <w:trHeight w:val="255"/>
        </w:trPr>
        <w:tc>
          <w:tcPr>
            <w:tcW w:w="1396" w:type="dxa"/>
            <w:gridSpan w:val="4"/>
            <w:tcBorders>
              <w:top w:val="nil"/>
              <w:left w:val="single" w:sz="8" w:space="0" w:color="auto"/>
              <w:bottom w:val="nil"/>
              <w:right w:val="nil"/>
            </w:tcBorders>
            <w:vAlign w:val="center"/>
            <w:hideMark/>
          </w:tcPr>
          <w:p w:rsidR="00D91029" w:rsidRDefault="00D91029">
            <w:pPr>
              <w:keepNext/>
              <w:jc w:val="left"/>
              <w:rPr>
                <w:rFonts w:ascii="Arial" w:hAnsi="Arial" w:cs="Arial"/>
                <w:color w:val="000000"/>
                <w:sz w:val="14"/>
                <w:szCs w:val="14"/>
                <w:lang w:eastAsia="fr-FR" w:bidi="ar-SA"/>
              </w:rPr>
            </w:pPr>
            <w:r>
              <w:rPr>
                <w:rFonts w:ascii="Arial" w:hAnsi="Arial" w:cs="Arial"/>
                <w:color w:val="000000"/>
                <w:sz w:val="14"/>
                <w:szCs w:val="14"/>
                <w:lang w:eastAsia="fr-FR" w:bidi="ar-SA"/>
              </w:rPr>
              <w:t>Requirement Title</w:t>
            </w:r>
          </w:p>
        </w:tc>
        <w:tc>
          <w:tcPr>
            <w:tcW w:w="8879" w:type="dxa"/>
            <w:gridSpan w:val="7"/>
            <w:tcBorders>
              <w:top w:val="nil"/>
              <w:left w:val="nil"/>
              <w:bottom w:val="nil"/>
              <w:right w:val="single" w:sz="8" w:space="0" w:color="000000"/>
            </w:tcBorders>
            <w:vAlign w:val="center"/>
            <w:hideMark/>
          </w:tcPr>
          <w:p w:rsidR="00D91029" w:rsidRDefault="00D91029">
            <w:pPr>
              <w:keepNext/>
              <w:jc w:val="left"/>
              <w:rPr>
                <w:rFonts w:ascii="Arial" w:hAnsi="Arial" w:cs="Arial"/>
                <w:color w:val="000000"/>
                <w:sz w:val="18"/>
                <w:szCs w:val="18"/>
                <w:lang w:eastAsia="fr-FR" w:bidi="ar-SA"/>
              </w:rPr>
            </w:pPr>
            <w:r>
              <w:rPr>
                <w:rFonts w:ascii="Arial" w:hAnsi="Arial" w:cs="Arial"/>
                <w:color w:val="000000"/>
                <w:sz w:val="18"/>
                <w:szCs w:val="18"/>
                <w:lang w:eastAsia="fr-FR" w:bidi="ar-SA"/>
              </w:rPr>
              <w:t>Science data acquisition and processing</w:t>
            </w:r>
          </w:p>
        </w:tc>
      </w:tr>
      <w:tr w:rsidR="00D91029" w:rsidTr="00D91029">
        <w:trPr>
          <w:cantSplit/>
          <w:trHeight w:val="255"/>
        </w:trPr>
        <w:tc>
          <w:tcPr>
            <w:tcW w:w="1396" w:type="dxa"/>
            <w:gridSpan w:val="4"/>
            <w:tcBorders>
              <w:top w:val="nil"/>
              <w:left w:val="single" w:sz="8" w:space="0" w:color="auto"/>
              <w:bottom w:val="nil"/>
              <w:right w:val="nil"/>
            </w:tcBorders>
            <w:vAlign w:val="center"/>
            <w:hideMark/>
          </w:tcPr>
          <w:p w:rsidR="00D91029" w:rsidRDefault="00D91029">
            <w:pPr>
              <w:keepNext/>
              <w:jc w:val="left"/>
              <w:rPr>
                <w:rFonts w:ascii="Arial" w:hAnsi="Arial" w:cs="Arial"/>
                <w:color w:val="000000"/>
                <w:sz w:val="14"/>
                <w:szCs w:val="14"/>
                <w:lang w:eastAsia="fr-FR" w:bidi="ar-SA"/>
              </w:rPr>
            </w:pPr>
            <w:r>
              <w:rPr>
                <w:rFonts w:ascii="Arial" w:hAnsi="Arial" w:cs="Arial"/>
                <w:color w:val="000000"/>
                <w:sz w:val="14"/>
                <w:szCs w:val="14"/>
                <w:lang w:eastAsia="fr-FR" w:bidi="ar-SA"/>
              </w:rPr>
              <w:t>dependencies</w:t>
            </w:r>
          </w:p>
        </w:tc>
        <w:tc>
          <w:tcPr>
            <w:tcW w:w="8879" w:type="dxa"/>
            <w:gridSpan w:val="7"/>
            <w:tcBorders>
              <w:top w:val="nil"/>
              <w:left w:val="nil"/>
              <w:bottom w:val="nil"/>
              <w:right w:val="single" w:sz="8" w:space="0" w:color="000000"/>
            </w:tcBorders>
            <w:vAlign w:val="center"/>
            <w:hideMark/>
          </w:tcPr>
          <w:p w:rsidR="00D91029" w:rsidRDefault="00D91029" w:rsidP="00D91029">
            <w:pPr>
              <w:keepNext/>
              <w:jc w:val="left"/>
              <w:rPr>
                <w:rFonts w:ascii="Arial" w:hAnsi="Arial" w:cs="Arial"/>
                <w:color w:val="000000"/>
                <w:sz w:val="18"/>
                <w:szCs w:val="18"/>
                <w:lang w:eastAsia="fr-FR" w:bidi="ar-SA"/>
              </w:rPr>
            </w:pPr>
            <w:r>
              <w:rPr>
                <w:rFonts w:ascii="Arial" w:hAnsi="Arial" w:cs="Arial"/>
                <w:color w:val="000000"/>
                <w:sz w:val="18"/>
                <w:szCs w:val="18"/>
                <w:lang w:eastAsia="fr-FR" w:bidi="ar-SA"/>
              </w:rPr>
              <w:t>SSS-CP-EQS-410</w:t>
            </w:r>
            <w:r w:rsidR="0042133C">
              <w:rPr>
                <w:rFonts w:ascii="Arial" w:hAnsi="Arial" w:cs="Arial"/>
                <w:color w:val="000000"/>
                <w:sz w:val="18"/>
                <w:szCs w:val="18"/>
                <w:lang w:eastAsia="fr-FR" w:bidi="ar-SA"/>
              </w:rPr>
              <w:t xml:space="preserve"> SSS-IF-DPS-EQ-160</w:t>
            </w:r>
          </w:p>
        </w:tc>
      </w:tr>
      <w:tr w:rsidR="00D91029" w:rsidTr="00D91029">
        <w:trPr>
          <w:cantSplit/>
          <w:trHeight w:val="255"/>
        </w:trPr>
        <w:tc>
          <w:tcPr>
            <w:tcW w:w="1396" w:type="dxa"/>
            <w:gridSpan w:val="4"/>
            <w:tcBorders>
              <w:top w:val="nil"/>
              <w:left w:val="single" w:sz="8" w:space="0" w:color="auto"/>
              <w:bottom w:val="nil"/>
              <w:right w:val="nil"/>
            </w:tcBorders>
            <w:vAlign w:val="center"/>
            <w:hideMark/>
          </w:tcPr>
          <w:p w:rsidR="00D91029" w:rsidRDefault="00D91029">
            <w:pPr>
              <w:keepNext/>
              <w:jc w:val="left"/>
              <w:rPr>
                <w:rFonts w:ascii="Arial" w:hAnsi="Arial" w:cs="Arial"/>
                <w:color w:val="000000"/>
                <w:sz w:val="14"/>
                <w:szCs w:val="14"/>
                <w:lang w:eastAsia="fr-FR" w:bidi="ar-SA"/>
              </w:rPr>
            </w:pPr>
            <w:r>
              <w:rPr>
                <w:rFonts w:ascii="Arial" w:hAnsi="Arial" w:cs="Arial"/>
                <w:color w:val="000000"/>
                <w:sz w:val="14"/>
                <w:szCs w:val="14"/>
                <w:lang w:eastAsia="fr-FR" w:bidi="ar-SA"/>
              </w:rPr>
              <w:t>restrictions</w:t>
            </w:r>
          </w:p>
        </w:tc>
        <w:tc>
          <w:tcPr>
            <w:tcW w:w="8879" w:type="dxa"/>
            <w:gridSpan w:val="7"/>
            <w:tcBorders>
              <w:top w:val="nil"/>
              <w:left w:val="nil"/>
              <w:bottom w:val="nil"/>
              <w:right w:val="single" w:sz="8" w:space="0" w:color="000000"/>
            </w:tcBorders>
            <w:vAlign w:val="center"/>
            <w:hideMark/>
          </w:tcPr>
          <w:p w:rsidR="00D91029" w:rsidRDefault="00D91029">
            <w:pPr>
              <w:jc w:val="left"/>
              <w:rPr>
                <w:sz w:val="20"/>
                <w:szCs w:val="20"/>
                <w:lang w:val="fr-FR" w:eastAsia="fr-FR" w:bidi="ar-SA"/>
              </w:rPr>
            </w:pPr>
          </w:p>
        </w:tc>
      </w:tr>
      <w:tr w:rsidR="00D91029" w:rsidTr="00D91029">
        <w:trPr>
          <w:cantSplit/>
          <w:trHeight w:val="255"/>
        </w:trPr>
        <w:tc>
          <w:tcPr>
            <w:tcW w:w="1396" w:type="dxa"/>
            <w:gridSpan w:val="4"/>
            <w:tcBorders>
              <w:top w:val="nil"/>
              <w:left w:val="single" w:sz="8" w:space="0" w:color="auto"/>
              <w:bottom w:val="nil"/>
              <w:right w:val="nil"/>
            </w:tcBorders>
            <w:vAlign w:val="center"/>
            <w:hideMark/>
          </w:tcPr>
          <w:p w:rsidR="00D91029" w:rsidRDefault="00D91029">
            <w:pPr>
              <w:keepNext/>
              <w:jc w:val="left"/>
              <w:rPr>
                <w:rFonts w:ascii="Arial" w:hAnsi="Arial" w:cs="Arial"/>
                <w:color w:val="000000"/>
                <w:sz w:val="14"/>
                <w:szCs w:val="14"/>
                <w:lang w:eastAsia="fr-FR" w:bidi="ar-SA"/>
              </w:rPr>
            </w:pPr>
            <w:r>
              <w:rPr>
                <w:rFonts w:ascii="Arial" w:hAnsi="Arial" w:cs="Arial"/>
                <w:color w:val="000000"/>
                <w:sz w:val="14"/>
                <w:szCs w:val="14"/>
                <w:lang w:eastAsia="fr-FR" w:bidi="ar-SA"/>
              </w:rPr>
              <w:t>means</w:t>
            </w:r>
          </w:p>
        </w:tc>
        <w:tc>
          <w:tcPr>
            <w:tcW w:w="8879" w:type="dxa"/>
            <w:gridSpan w:val="7"/>
            <w:tcBorders>
              <w:top w:val="nil"/>
              <w:left w:val="nil"/>
              <w:bottom w:val="nil"/>
              <w:right w:val="single" w:sz="8" w:space="0" w:color="000000"/>
            </w:tcBorders>
            <w:vAlign w:val="center"/>
            <w:hideMark/>
          </w:tcPr>
          <w:p w:rsidR="00D91029" w:rsidRDefault="00D91029">
            <w:pPr>
              <w:jc w:val="left"/>
              <w:rPr>
                <w:sz w:val="20"/>
                <w:szCs w:val="20"/>
                <w:lang w:val="fr-FR" w:eastAsia="fr-FR" w:bidi="ar-SA"/>
              </w:rPr>
            </w:pPr>
          </w:p>
        </w:tc>
      </w:tr>
      <w:tr w:rsidR="00D91029" w:rsidTr="00D91029">
        <w:trPr>
          <w:cantSplit/>
          <w:trHeight w:val="255"/>
        </w:trPr>
        <w:tc>
          <w:tcPr>
            <w:tcW w:w="1396" w:type="dxa"/>
            <w:gridSpan w:val="4"/>
            <w:tcBorders>
              <w:top w:val="nil"/>
              <w:left w:val="single" w:sz="8" w:space="0" w:color="auto"/>
              <w:bottom w:val="nil"/>
              <w:right w:val="nil"/>
            </w:tcBorders>
            <w:vAlign w:val="center"/>
            <w:hideMark/>
          </w:tcPr>
          <w:p w:rsidR="00D91029" w:rsidRDefault="00D91029">
            <w:pPr>
              <w:keepNext/>
              <w:jc w:val="left"/>
              <w:rPr>
                <w:rFonts w:ascii="Arial" w:hAnsi="Arial" w:cs="Arial"/>
                <w:color w:val="000000"/>
                <w:sz w:val="14"/>
                <w:szCs w:val="14"/>
                <w:lang w:eastAsia="fr-FR" w:bidi="ar-SA"/>
              </w:rPr>
            </w:pPr>
            <w:r>
              <w:rPr>
                <w:rFonts w:ascii="Arial" w:hAnsi="Arial" w:cs="Arial"/>
                <w:color w:val="000000"/>
                <w:sz w:val="14"/>
                <w:szCs w:val="14"/>
                <w:lang w:eastAsia="fr-FR" w:bidi="ar-SA"/>
              </w:rPr>
              <w:t>input data</w:t>
            </w:r>
          </w:p>
        </w:tc>
        <w:tc>
          <w:tcPr>
            <w:tcW w:w="8879" w:type="dxa"/>
            <w:gridSpan w:val="7"/>
            <w:tcBorders>
              <w:top w:val="nil"/>
              <w:left w:val="nil"/>
              <w:bottom w:val="nil"/>
              <w:right w:val="single" w:sz="8" w:space="0" w:color="000000"/>
            </w:tcBorders>
            <w:vAlign w:val="center"/>
            <w:hideMark/>
          </w:tcPr>
          <w:p w:rsidR="00D91029" w:rsidRDefault="00D91029">
            <w:pPr>
              <w:jc w:val="left"/>
              <w:rPr>
                <w:sz w:val="20"/>
                <w:szCs w:val="20"/>
                <w:lang w:val="fr-FR" w:eastAsia="fr-FR" w:bidi="ar-SA"/>
              </w:rPr>
            </w:pPr>
          </w:p>
        </w:tc>
      </w:tr>
      <w:tr w:rsidR="00D91029" w:rsidTr="00D91029">
        <w:trPr>
          <w:cantSplit/>
          <w:trHeight w:val="255"/>
        </w:trPr>
        <w:tc>
          <w:tcPr>
            <w:tcW w:w="1396" w:type="dxa"/>
            <w:gridSpan w:val="4"/>
            <w:tcBorders>
              <w:top w:val="nil"/>
              <w:left w:val="single" w:sz="8" w:space="0" w:color="auto"/>
              <w:bottom w:val="nil"/>
              <w:right w:val="nil"/>
            </w:tcBorders>
            <w:vAlign w:val="center"/>
            <w:hideMark/>
          </w:tcPr>
          <w:p w:rsidR="00D91029" w:rsidRDefault="00D91029">
            <w:pPr>
              <w:keepNext/>
              <w:jc w:val="left"/>
              <w:rPr>
                <w:rFonts w:ascii="Arial" w:hAnsi="Arial" w:cs="Arial"/>
                <w:color w:val="000000"/>
                <w:sz w:val="14"/>
                <w:szCs w:val="14"/>
                <w:lang w:eastAsia="fr-FR" w:bidi="ar-SA"/>
              </w:rPr>
            </w:pPr>
            <w:r>
              <w:rPr>
                <w:rFonts w:ascii="Arial" w:hAnsi="Arial" w:cs="Arial"/>
                <w:color w:val="000000"/>
                <w:sz w:val="14"/>
                <w:szCs w:val="14"/>
                <w:lang w:eastAsia="fr-FR" w:bidi="ar-SA"/>
              </w:rPr>
              <w:t>prerequisite</w:t>
            </w:r>
          </w:p>
        </w:tc>
        <w:tc>
          <w:tcPr>
            <w:tcW w:w="8879" w:type="dxa"/>
            <w:gridSpan w:val="7"/>
            <w:tcBorders>
              <w:top w:val="nil"/>
              <w:left w:val="nil"/>
              <w:bottom w:val="nil"/>
              <w:right w:val="single" w:sz="8" w:space="0" w:color="000000"/>
            </w:tcBorders>
            <w:vAlign w:val="center"/>
            <w:hideMark/>
          </w:tcPr>
          <w:p w:rsidR="00D91029" w:rsidRDefault="00D91029">
            <w:pPr>
              <w:jc w:val="left"/>
              <w:rPr>
                <w:sz w:val="20"/>
                <w:szCs w:val="20"/>
                <w:lang w:val="fr-FR" w:eastAsia="fr-FR" w:bidi="ar-SA"/>
              </w:rPr>
            </w:pPr>
          </w:p>
        </w:tc>
      </w:tr>
      <w:tr w:rsidR="00D91029" w:rsidTr="00D91029">
        <w:trPr>
          <w:cantSplit/>
          <w:trHeight w:val="255"/>
        </w:trPr>
        <w:tc>
          <w:tcPr>
            <w:tcW w:w="1396" w:type="dxa"/>
            <w:gridSpan w:val="4"/>
            <w:tcBorders>
              <w:top w:val="nil"/>
              <w:left w:val="single" w:sz="8" w:space="0" w:color="auto"/>
              <w:bottom w:val="nil"/>
              <w:right w:val="nil"/>
            </w:tcBorders>
            <w:vAlign w:val="center"/>
            <w:hideMark/>
          </w:tcPr>
          <w:p w:rsidR="00D91029" w:rsidRDefault="00D91029">
            <w:pPr>
              <w:keepNext/>
              <w:jc w:val="left"/>
              <w:rPr>
                <w:rFonts w:ascii="Arial" w:hAnsi="Arial" w:cs="Arial"/>
                <w:color w:val="000000"/>
                <w:sz w:val="14"/>
                <w:szCs w:val="14"/>
                <w:lang w:eastAsia="fr-FR" w:bidi="ar-SA"/>
              </w:rPr>
            </w:pPr>
            <w:r>
              <w:rPr>
                <w:rFonts w:ascii="Arial" w:hAnsi="Arial" w:cs="Arial"/>
                <w:color w:val="000000"/>
                <w:sz w:val="14"/>
                <w:szCs w:val="14"/>
                <w:lang w:eastAsia="fr-FR" w:bidi="ar-SA"/>
              </w:rPr>
              <w:t>used test programs</w:t>
            </w:r>
          </w:p>
        </w:tc>
        <w:tc>
          <w:tcPr>
            <w:tcW w:w="8879" w:type="dxa"/>
            <w:gridSpan w:val="7"/>
            <w:tcBorders>
              <w:top w:val="nil"/>
              <w:left w:val="nil"/>
              <w:bottom w:val="nil"/>
              <w:right w:val="single" w:sz="8" w:space="0" w:color="000000"/>
            </w:tcBorders>
            <w:vAlign w:val="center"/>
            <w:hideMark/>
          </w:tcPr>
          <w:p w:rsidR="00D91029" w:rsidRDefault="00D91029">
            <w:pPr>
              <w:jc w:val="left"/>
              <w:rPr>
                <w:sz w:val="20"/>
                <w:szCs w:val="20"/>
                <w:lang w:val="fr-FR" w:eastAsia="fr-FR" w:bidi="ar-SA"/>
              </w:rPr>
            </w:pPr>
          </w:p>
        </w:tc>
      </w:tr>
      <w:tr w:rsidR="00D91029" w:rsidRPr="00D91029" w:rsidTr="00D91029">
        <w:trPr>
          <w:cantSplit/>
          <w:trHeight w:val="255"/>
        </w:trPr>
        <w:tc>
          <w:tcPr>
            <w:tcW w:w="1396" w:type="dxa"/>
            <w:gridSpan w:val="4"/>
            <w:tcBorders>
              <w:top w:val="nil"/>
              <w:left w:val="single" w:sz="8" w:space="0" w:color="auto"/>
              <w:bottom w:val="nil"/>
              <w:right w:val="nil"/>
            </w:tcBorders>
            <w:vAlign w:val="center"/>
            <w:hideMark/>
          </w:tcPr>
          <w:p w:rsidR="00D91029" w:rsidRDefault="00D91029">
            <w:pPr>
              <w:keepNext/>
              <w:jc w:val="left"/>
              <w:rPr>
                <w:rFonts w:ascii="Arial" w:hAnsi="Arial" w:cs="Arial"/>
                <w:color w:val="000000"/>
                <w:sz w:val="14"/>
                <w:szCs w:val="14"/>
                <w:lang w:eastAsia="fr-FR" w:bidi="ar-SA"/>
              </w:rPr>
            </w:pPr>
            <w:r>
              <w:rPr>
                <w:rFonts w:ascii="Arial" w:hAnsi="Arial" w:cs="Arial"/>
                <w:color w:val="000000"/>
                <w:sz w:val="14"/>
                <w:szCs w:val="14"/>
                <w:lang w:eastAsia="fr-FR" w:bidi="ar-SA"/>
              </w:rPr>
              <w:t>test script</w:t>
            </w:r>
          </w:p>
        </w:tc>
        <w:tc>
          <w:tcPr>
            <w:tcW w:w="8879" w:type="dxa"/>
            <w:gridSpan w:val="7"/>
            <w:tcBorders>
              <w:top w:val="nil"/>
              <w:left w:val="nil"/>
              <w:bottom w:val="nil"/>
              <w:right w:val="single" w:sz="8" w:space="0" w:color="000000"/>
            </w:tcBorders>
            <w:vAlign w:val="center"/>
            <w:hideMark/>
          </w:tcPr>
          <w:p w:rsidR="00D91029" w:rsidRDefault="00D91029">
            <w:pPr>
              <w:keepNext/>
              <w:jc w:val="left"/>
              <w:rPr>
                <w:rFonts w:ascii="Arial" w:hAnsi="Arial" w:cs="Arial"/>
                <w:color w:val="000000"/>
                <w:sz w:val="18"/>
                <w:szCs w:val="18"/>
                <w:lang w:eastAsia="fr-FR" w:bidi="ar-SA"/>
              </w:rPr>
            </w:pPr>
            <w:r>
              <w:rPr>
                <w:rFonts w:ascii="Arial" w:hAnsi="Arial" w:cs="Arial"/>
                <w:color w:val="000000"/>
                <w:sz w:val="18"/>
                <w:szCs w:val="18"/>
                <w:lang w:eastAsia="fr-FR" w:bidi="ar-SA"/>
              </w:rPr>
              <w:t>generate_science_all_modes.py + extract_v1.bash</w:t>
            </w:r>
          </w:p>
        </w:tc>
      </w:tr>
      <w:tr w:rsidR="00D91029" w:rsidTr="00D91029">
        <w:trPr>
          <w:cantSplit/>
          <w:trHeight w:val="255"/>
        </w:trPr>
        <w:tc>
          <w:tcPr>
            <w:tcW w:w="1396" w:type="dxa"/>
            <w:gridSpan w:val="4"/>
            <w:tcBorders>
              <w:top w:val="nil"/>
              <w:left w:val="single" w:sz="8" w:space="0" w:color="auto"/>
              <w:bottom w:val="nil"/>
              <w:right w:val="nil"/>
            </w:tcBorders>
            <w:vAlign w:val="center"/>
            <w:hideMark/>
          </w:tcPr>
          <w:p w:rsidR="00D91029" w:rsidRDefault="00D91029">
            <w:pPr>
              <w:keepNext/>
              <w:jc w:val="left"/>
              <w:rPr>
                <w:rFonts w:ascii="Arial" w:hAnsi="Arial" w:cs="Arial"/>
                <w:color w:val="000000"/>
                <w:sz w:val="14"/>
                <w:szCs w:val="14"/>
                <w:lang w:eastAsia="fr-FR" w:bidi="ar-SA"/>
              </w:rPr>
            </w:pPr>
            <w:r>
              <w:rPr>
                <w:rFonts w:ascii="Arial" w:hAnsi="Arial" w:cs="Arial"/>
                <w:color w:val="000000"/>
                <w:sz w:val="14"/>
                <w:szCs w:val="14"/>
                <w:lang w:eastAsia="fr-FR" w:bidi="ar-SA"/>
              </w:rPr>
              <w:t>output data</w:t>
            </w:r>
          </w:p>
        </w:tc>
        <w:tc>
          <w:tcPr>
            <w:tcW w:w="8879" w:type="dxa"/>
            <w:gridSpan w:val="7"/>
            <w:tcBorders>
              <w:top w:val="nil"/>
              <w:left w:val="nil"/>
              <w:bottom w:val="nil"/>
              <w:right w:val="single" w:sz="8" w:space="0" w:color="000000"/>
            </w:tcBorders>
            <w:vAlign w:val="center"/>
            <w:hideMark/>
          </w:tcPr>
          <w:p w:rsidR="00D91029" w:rsidRDefault="00D91029">
            <w:pPr>
              <w:jc w:val="left"/>
              <w:rPr>
                <w:sz w:val="20"/>
                <w:szCs w:val="20"/>
                <w:lang w:val="fr-FR" w:eastAsia="fr-FR" w:bidi="ar-SA"/>
              </w:rPr>
            </w:pPr>
          </w:p>
        </w:tc>
      </w:tr>
      <w:tr w:rsidR="00D91029" w:rsidTr="00D91029">
        <w:trPr>
          <w:cantSplit/>
          <w:trHeight w:val="255"/>
        </w:trPr>
        <w:tc>
          <w:tcPr>
            <w:tcW w:w="1345" w:type="dxa"/>
            <w:gridSpan w:val="3"/>
            <w:tcBorders>
              <w:top w:val="nil"/>
              <w:left w:val="single" w:sz="8" w:space="0" w:color="auto"/>
              <w:bottom w:val="nil"/>
              <w:right w:val="nil"/>
            </w:tcBorders>
            <w:vAlign w:val="center"/>
            <w:hideMark/>
          </w:tcPr>
          <w:p w:rsidR="00D91029" w:rsidRDefault="00D91029">
            <w:pPr>
              <w:keepNext/>
              <w:jc w:val="left"/>
              <w:rPr>
                <w:rFonts w:ascii="Arial" w:hAnsi="Arial" w:cs="Arial"/>
                <w:color w:val="000000"/>
                <w:sz w:val="14"/>
                <w:szCs w:val="14"/>
                <w:lang w:eastAsia="fr-FR" w:bidi="ar-SA"/>
              </w:rPr>
            </w:pPr>
            <w:r>
              <w:rPr>
                <w:rFonts w:ascii="Arial" w:hAnsi="Arial" w:cs="Arial"/>
                <w:color w:val="000000"/>
                <w:sz w:val="14"/>
                <w:szCs w:val="14"/>
                <w:lang w:eastAsia="fr-FR" w:bidi="ar-SA"/>
              </w:rPr>
              <w:t>notes</w:t>
            </w:r>
          </w:p>
        </w:tc>
        <w:tc>
          <w:tcPr>
            <w:tcW w:w="8930" w:type="dxa"/>
            <w:gridSpan w:val="8"/>
            <w:tcBorders>
              <w:top w:val="nil"/>
              <w:left w:val="nil"/>
              <w:bottom w:val="nil"/>
              <w:right w:val="single" w:sz="8" w:space="0" w:color="000000"/>
            </w:tcBorders>
            <w:vAlign w:val="center"/>
            <w:hideMark/>
          </w:tcPr>
          <w:p w:rsidR="00D91029" w:rsidRDefault="00D91029">
            <w:pPr>
              <w:keepNext/>
              <w:jc w:val="left"/>
              <w:rPr>
                <w:rFonts w:ascii="Arial" w:hAnsi="Arial" w:cs="Arial"/>
                <w:color w:val="000000"/>
                <w:sz w:val="18"/>
                <w:szCs w:val="18"/>
                <w:lang w:eastAsia="fr-FR" w:bidi="ar-SA"/>
              </w:rPr>
            </w:pPr>
          </w:p>
        </w:tc>
      </w:tr>
      <w:tr w:rsidR="00D91029" w:rsidTr="00D91029">
        <w:trPr>
          <w:cantSplit/>
          <w:trHeight w:val="420"/>
        </w:trPr>
        <w:tc>
          <w:tcPr>
            <w:tcW w:w="10275" w:type="dxa"/>
            <w:gridSpan w:val="11"/>
            <w:tcBorders>
              <w:top w:val="single" w:sz="8" w:space="0" w:color="auto"/>
              <w:left w:val="single" w:sz="8" w:space="0" w:color="auto"/>
              <w:bottom w:val="single" w:sz="8" w:space="0" w:color="auto"/>
              <w:right w:val="single" w:sz="8" w:space="0" w:color="000000"/>
            </w:tcBorders>
            <w:shd w:val="clear" w:color="auto" w:fill="D9D9D9"/>
            <w:noWrap/>
            <w:vAlign w:val="center"/>
            <w:hideMark/>
          </w:tcPr>
          <w:p w:rsidR="00D91029" w:rsidRDefault="00D91029">
            <w:pPr>
              <w:keepNext/>
              <w:jc w:val="center"/>
              <w:rPr>
                <w:rFonts w:ascii="Arial" w:hAnsi="Arial" w:cs="Arial"/>
                <w:b/>
                <w:bCs/>
                <w:color w:val="000000"/>
                <w:sz w:val="32"/>
                <w:szCs w:val="32"/>
                <w:lang w:eastAsia="fr-FR" w:bidi="ar-SA"/>
              </w:rPr>
            </w:pPr>
            <w:r>
              <w:rPr>
                <w:rFonts w:ascii="Arial" w:hAnsi="Arial" w:cs="Arial"/>
                <w:b/>
                <w:bCs/>
                <w:color w:val="000000"/>
                <w:sz w:val="32"/>
                <w:szCs w:val="32"/>
                <w:lang w:eastAsia="fr-FR" w:bidi="ar-SA"/>
              </w:rPr>
              <w:t>Procedure steps</w:t>
            </w:r>
          </w:p>
        </w:tc>
      </w:tr>
      <w:tr w:rsidR="00D91029" w:rsidTr="00D91029">
        <w:trPr>
          <w:cantSplit/>
          <w:trHeight w:val="270"/>
        </w:trPr>
        <w:tc>
          <w:tcPr>
            <w:tcW w:w="636" w:type="dxa"/>
            <w:tcBorders>
              <w:top w:val="nil"/>
              <w:left w:val="single" w:sz="8" w:space="0" w:color="auto"/>
              <w:bottom w:val="single" w:sz="8" w:space="0" w:color="auto"/>
              <w:right w:val="single" w:sz="8" w:space="0" w:color="auto"/>
            </w:tcBorders>
            <w:noWrap/>
            <w:vAlign w:val="center"/>
            <w:hideMark/>
          </w:tcPr>
          <w:p w:rsidR="00D91029" w:rsidRDefault="00D91029">
            <w:pPr>
              <w:keepNext/>
              <w:jc w:val="center"/>
              <w:rPr>
                <w:rFonts w:ascii="Arial" w:hAnsi="Arial" w:cs="Arial"/>
                <w:b/>
                <w:bCs/>
                <w:color w:val="000000"/>
                <w:sz w:val="20"/>
                <w:szCs w:val="20"/>
                <w:lang w:eastAsia="fr-FR" w:bidi="ar-SA"/>
              </w:rPr>
            </w:pPr>
            <w:r>
              <w:rPr>
                <w:rFonts w:ascii="Arial" w:hAnsi="Arial" w:cs="Arial"/>
                <w:b/>
                <w:bCs/>
                <w:color w:val="000000"/>
                <w:sz w:val="20"/>
                <w:szCs w:val="20"/>
                <w:lang w:eastAsia="fr-FR" w:bidi="ar-SA"/>
              </w:rPr>
              <w:t>Step</w:t>
            </w:r>
          </w:p>
        </w:tc>
        <w:tc>
          <w:tcPr>
            <w:tcW w:w="2977" w:type="dxa"/>
            <w:gridSpan w:val="5"/>
            <w:tcBorders>
              <w:top w:val="nil"/>
              <w:left w:val="nil"/>
              <w:bottom w:val="single" w:sz="8" w:space="0" w:color="auto"/>
              <w:right w:val="single" w:sz="8" w:space="0" w:color="000000"/>
            </w:tcBorders>
            <w:noWrap/>
            <w:vAlign w:val="center"/>
            <w:hideMark/>
          </w:tcPr>
          <w:p w:rsidR="00D91029" w:rsidRDefault="00D91029">
            <w:pPr>
              <w:keepNext/>
              <w:jc w:val="center"/>
              <w:rPr>
                <w:rFonts w:ascii="Arial" w:hAnsi="Arial" w:cs="Arial"/>
                <w:b/>
                <w:bCs/>
                <w:color w:val="000000"/>
                <w:sz w:val="20"/>
                <w:szCs w:val="20"/>
                <w:lang w:eastAsia="fr-FR" w:bidi="ar-SA"/>
              </w:rPr>
            </w:pPr>
            <w:r>
              <w:rPr>
                <w:rFonts w:ascii="Arial" w:hAnsi="Arial" w:cs="Arial"/>
                <w:b/>
                <w:bCs/>
                <w:color w:val="000000"/>
                <w:sz w:val="20"/>
                <w:szCs w:val="20"/>
                <w:lang w:eastAsia="fr-FR" w:bidi="ar-SA"/>
              </w:rPr>
              <w:t>Actions</w:t>
            </w:r>
          </w:p>
        </w:tc>
        <w:tc>
          <w:tcPr>
            <w:tcW w:w="4536" w:type="dxa"/>
            <w:gridSpan w:val="3"/>
            <w:tcBorders>
              <w:top w:val="nil"/>
              <w:left w:val="nil"/>
              <w:bottom w:val="single" w:sz="8" w:space="0" w:color="auto"/>
              <w:right w:val="nil"/>
            </w:tcBorders>
            <w:noWrap/>
            <w:vAlign w:val="center"/>
            <w:hideMark/>
          </w:tcPr>
          <w:p w:rsidR="00D91029" w:rsidRDefault="00D91029">
            <w:pPr>
              <w:keepNext/>
              <w:jc w:val="center"/>
              <w:rPr>
                <w:rFonts w:ascii="Arial" w:hAnsi="Arial" w:cs="Arial"/>
                <w:b/>
                <w:bCs/>
                <w:color w:val="000000"/>
                <w:sz w:val="20"/>
                <w:szCs w:val="20"/>
                <w:lang w:eastAsia="fr-FR" w:bidi="ar-SA"/>
              </w:rPr>
            </w:pPr>
            <w:r>
              <w:rPr>
                <w:rFonts w:ascii="Arial" w:hAnsi="Arial" w:cs="Arial"/>
                <w:b/>
                <w:bCs/>
                <w:color w:val="000000"/>
                <w:sz w:val="20"/>
                <w:szCs w:val="20"/>
                <w:lang w:eastAsia="fr-FR" w:bidi="ar-SA"/>
              </w:rPr>
              <w:t>Expected Results</w:t>
            </w:r>
          </w:p>
        </w:tc>
        <w:tc>
          <w:tcPr>
            <w:tcW w:w="1276" w:type="dxa"/>
            <w:tcBorders>
              <w:top w:val="nil"/>
              <w:left w:val="single" w:sz="8" w:space="0" w:color="auto"/>
              <w:bottom w:val="single" w:sz="8" w:space="0" w:color="auto"/>
              <w:right w:val="nil"/>
            </w:tcBorders>
            <w:noWrap/>
            <w:vAlign w:val="center"/>
            <w:hideMark/>
          </w:tcPr>
          <w:p w:rsidR="00D91029" w:rsidRDefault="00D91029">
            <w:pPr>
              <w:keepNext/>
              <w:jc w:val="center"/>
              <w:rPr>
                <w:rFonts w:ascii="Arial" w:hAnsi="Arial" w:cs="Arial"/>
                <w:b/>
                <w:bCs/>
                <w:color w:val="000000"/>
                <w:sz w:val="20"/>
                <w:szCs w:val="20"/>
                <w:lang w:eastAsia="fr-FR" w:bidi="ar-SA"/>
              </w:rPr>
            </w:pPr>
            <w:r>
              <w:rPr>
                <w:rFonts w:ascii="Arial" w:hAnsi="Arial" w:cs="Arial"/>
                <w:b/>
                <w:bCs/>
                <w:color w:val="000000"/>
                <w:sz w:val="20"/>
                <w:szCs w:val="20"/>
                <w:lang w:eastAsia="fr-FR" w:bidi="ar-SA"/>
              </w:rPr>
              <w:t>Comments</w:t>
            </w:r>
          </w:p>
        </w:tc>
        <w:tc>
          <w:tcPr>
            <w:tcW w:w="850" w:type="dxa"/>
            <w:tcBorders>
              <w:top w:val="nil"/>
              <w:left w:val="single" w:sz="8" w:space="0" w:color="auto"/>
              <w:bottom w:val="single" w:sz="8" w:space="0" w:color="auto"/>
              <w:right w:val="single" w:sz="8" w:space="0" w:color="auto"/>
            </w:tcBorders>
            <w:noWrap/>
            <w:vAlign w:val="center"/>
            <w:hideMark/>
          </w:tcPr>
          <w:p w:rsidR="00D91029" w:rsidRDefault="00D91029">
            <w:pPr>
              <w:keepNext/>
              <w:jc w:val="center"/>
              <w:rPr>
                <w:rFonts w:ascii="Arial" w:hAnsi="Arial" w:cs="Arial"/>
                <w:b/>
                <w:bCs/>
                <w:color w:val="000000"/>
                <w:sz w:val="20"/>
                <w:szCs w:val="20"/>
                <w:lang w:eastAsia="fr-FR" w:bidi="ar-SA"/>
              </w:rPr>
            </w:pPr>
            <w:r>
              <w:rPr>
                <w:rFonts w:ascii="Arial" w:hAnsi="Arial" w:cs="Arial"/>
                <w:b/>
                <w:bCs/>
                <w:color w:val="000000"/>
                <w:sz w:val="20"/>
                <w:szCs w:val="20"/>
                <w:lang w:eastAsia="fr-FR" w:bidi="ar-SA"/>
              </w:rPr>
              <w:t>Status</w:t>
            </w:r>
          </w:p>
        </w:tc>
      </w:tr>
      <w:tr w:rsidR="00D91029" w:rsidTr="00D91029">
        <w:trPr>
          <w:cantSplit/>
          <w:trHeight w:val="270"/>
        </w:trPr>
        <w:tc>
          <w:tcPr>
            <w:tcW w:w="636" w:type="dxa"/>
            <w:tcBorders>
              <w:top w:val="nil"/>
              <w:left w:val="single" w:sz="8" w:space="0" w:color="auto"/>
              <w:bottom w:val="single" w:sz="8" w:space="0" w:color="auto"/>
              <w:right w:val="single" w:sz="8" w:space="0" w:color="auto"/>
            </w:tcBorders>
            <w:noWrap/>
            <w:vAlign w:val="center"/>
            <w:hideMark/>
          </w:tcPr>
          <w:p w:rsidR="00D91029" w:rsidRPr="00D91029" w:rsidRDefault="00D91029">
            <w:pPr>
              <w:jc w:val="left"/>
              <w:rPr>
                <w:rFonts w:ascii="Arial" w:hAnsi="Arial" w:cs="Arial"/>
                <w:b/>
                <w:sz w:val="20"/>
                <w:szCs w:val="20"/>
                <w:lang w:val="fr-FR" w:eastAsia="fr-FR" w:bidi="ar-SA"/>
              </w:rPr>
            </w:pPr>
            <w:r w:rsidRPr="00D91029">
              <w:rPr>
                <w:rFonts w:ascii="Arial" w:hAnsi="Arial" w:cs="Arial"/>
                <w:sz w:val="20"/>
                <w:szCs w:val="20"/>
                <w:lang w:val="fr-FR" w:eastAsia="fr-FR" w:bidi="ar-SA"/>
              </w:rPr>
              <w:t xml:space="preserve">  </w:t>
            </w:r>
            <w:r w:rsidRPr="00D91029">
              <w:rPr>
                <w:rFonts w:ascii="Arial" w:hAnsi="Arial" w:cs="Arial"/>
                <w:b/>
                <w:sz w:val="20"/>
                <w:szCs w:val="20"/>
                <w:lang w:val="fr-FR" w:eastAsia="fr-FR" w:bidi="ar-SA"/>
              </w:rPr>
              <w:t>1</w:t>
            </w:r>
          </w:p>
        </w:tc>
        <w:tc>
          <w:tcPr>
            <w:tcW w:w="2977" w:type="dxa"/>
            <w:gridSpan w:val="5"/>
            <w:tcBorders>
              <w:top w:val="single" w:sz="8" w:space="0" w:color="auto"/>
              <w:left w:val="nil"/>
              <w:bottom w:val="single" w:sz="8" w:space="0" w:color="auto"/>
              <w:right w:val="single" w:sz="8" w:space="0" w:color="000000"/>
            </w:tcBorders>
            <w:noWrap/>
            <w:vAlign w:val="center"/>
          </w:tcPr>
          <w:p w:rsidR="00D91029" w:rsidRDefault="00D91029">
            <w:pPr>
              <w:jc w:val="left"/>
              <w:rPr>
                <w:rFonts w:ascii="Arial" w:hAnsi="Arial" w:cs="Arial"/>
                <w:color w:val="000000"/>
                <w:sz w:val="18"/>
                <w:szCs w:val="18"/>
              </w:rPr>
            </w:pPr>
            <w:r>
              <w:rPr>
                <w:rFonts w:ascii="Arial" w:hAnsi="Arial" w:cs="Arial"/>
                <w:color w:val="000000"/>
                <w:sz w:val="18"/>
                <w:szCs w:val="18"/>
              </w:rPr>
              <w:t>We generated all</w:t>
            </w:r>
          </w:p>
          <w:p w:rsidR="00D91029" w:rsidRDefault="00D91029">
            <w:pPr>
              <w:jc w:val="left"/>
              <w:rPr>
                <w:rFonts w:ascii="Arial" w:hAnsi="Arial" w:cs="Arial"/>
                <w:color w:val="000000"/>
                <w:sz w:val="18"/>
                <w:szCs w:val="18"/>
              </w:rPr>
            </w:pPr>
            <w:r>
              <w:rPr>
                <w:rFonts w:ascii="Arial" w:hAnsi="Arial" w:cs="Arial"/>
                <w:color w:val="000000"/>
                <w:sz w:val="18"/>
                <w:szCs w:val="18"/>
              </w:rPr>
              <w:t>TM_LFR_SCIENCE_* in all science modes.</w:t>
            </w:r>
          </w:p>
          <w:p w:rsidR="00D91029" w:rsidRDefault="00D91029">
            <w:pPr>
              <w:jc w:val="left"/>
              <w:rPr>
                <w:rFonts w:ascii="Arial" w:hAnsi="Arial" w:cs="Arial"/>
                <w:color w:val="000000"/>
                <w:sz w:val="18"/>
                <w:szCs w:val="18"/>
              </w:rPr>
            </w:pPr>
            <w:r>
              <w:rPr>
                <w:rFonts w:ascii="Arial" w:hAnsi="Arial" w:cs="Arial"/>
                <w:color w:val="000000"/>
                <w:sz w:val="18"/>
                <w:szCs w:val="18"/>
              </w:rPr>
              <w:t>MSB=1</w:t>
            </w:r>
          </w:p>
        </w:tc>
        <w:tc>
          <w:tcPr>
            <w:tcW w:w="4536" w:type="dxa"/>
            <w:gridSpan w:val="3"/>
            <w:tcBorders>
              <w:top w:val="nil"/>
              <w:left w:val="nil"/>
              <w:bottom w:val="single" w:sz="8" w:space="0" w:color="auto"/>
              <w:right w:val="single" w:sz="8" w:space="0" w:color="auto"/>
            </w:tcBorders>
            <w:noWrap/>
            <w:vAlign w:val="center"/>
            <w:hideMark/>
          </w:tcPr>
          <w:p w:rsidR="00D91029" w:rsidRPr="00D91029" w:rsidRDefault="00D91029">
            <w:pPr>
              <w:pStyle w:val="ExpectedResultsTopcased"/>
              <w:rPr>
                <w:sz w:val="18"/>
                <w:szCs w:val="18"/>
              </w:rPr>
            </w:pPr>
            <w:r w:rsidRPr="00D91029">
              <w:rPr>
                <w:sz w:val="18"/>
                <w:szCs w:val="18"/>
              </w:rPr>
              <w:t>Verify:</w:t>
            </w:r>
          </w:p>
          <w:p w:rsidR="00D91029" w:rsidRPr="0010749F" w:rsidRDefault="00D91029">
            <w:pPr>
              <w:pStyle w:val="ExpectedResultsTopcased"/>
              <w:rPr>
                <w:sz w:val="18"/>
                <w:szCs w:val="18"/>
              </w:rPr>
            </w:pPr>
            <w:r w:rsidRPr="0010749F">
              <w:rPr>
                <w:sz w:val="18"/>
                <w:szCs w:val="18"/>
              </w:rPr>
              <w:t>Absolute time is copied with the same value in time field of TM data auxiliary header AND in PUS header (</w:t>
            </w:r>
            <w:r w:rsidR="0010749F" w:rsidRPr="0010749F">
              <w:rPr>
                <w:sz w:val="18"/>
                <w:szCs w:val="18"/>
              </w:rPr>
              <w:t>PA_LFR_ACQUISITION_TIME).</w:t>
            </w:r>
          </w:p>
          <w:p w:rsidR="0010749F" w:rsidRPr="0010749F" w:rsidRDefault="0010749F">
            <w:pPr>
              <w:pStyle w:val="ExpectedResultsTopcased"/>
              <w:rPr>
                <w:sz w:val="18"/>
                <w:szCs w:val="18"/>
              </w:rPr>
            </w:pPr>
            <w:r w:rsidRPr="0010749F">
              <w:rPr>
                <w:sz w:val="18"/>
                <w:szCs w:val="18"/>
              </w:rPr>
              <w:t>No relative timestamps are added.</w:t>
            </w:r>
          </w:p>
          <w:p w:rsidR="0010749F" w:rsidRDefault="0010749F">
            <w:pPr>
              <w:pStyle w:val="ExpectedResultsTopcased"/>
            </w:pPr>
          </w:p>
        </w:tc>
        <w:tc>
          <w:tcPr>
            <w:tcW w:w="1276" w:type="dxa"/>
            <w:tcBorders>
              <w:top w:val="nil"/>
              <w:left w:val="nil"/>
              <w:bottom w:val="single" w:sz="8" w:space="0" w:color="auto"/>
              <w:right w:val="nil"/>
            </w:tcBorders>
            <w:noWrap/>
            <w:vAlign w:val="center"/>
            <w:hideMark/>
          </w:tcPr>
          <w:p w:rsidR="00D91029" w:rsidRPr="00D91029" w:rsidRDefault="00D91029">
            <w:pPr>
              <w:jc w:val="left"/>
              <w:rPr>
                <w:rFonts w:ascii="Arial" w:hAnsi="Arial" w:cs="Arial"/>
                <w:sz w:val="18"/>
                <w:szCs w:val="18"/>
                <w:lang w:eastAsia="fr-FR" w:bidi="ar-SA"/>
              </w:rPr>
            </w:pPr>
            <w:r w:rsidRPr="00D91029">
              <w:rPr>
                <w:rFonts w:ascii="Arial" w:hAnsi="Arial" w:cs="Arial"/>
                <w:sz w:val="18"/>
                <w:szCs w:val="18"/>
                <w:lang w:eastAsia="fr-FR" w:bidi="ar-SA"/>
              </w:rPr>
              <w:t>extract_v1.bash does the verification</w:t>
            </w:r>
          </w:p>
        </w:tc>
        <w:tc>
          <w:tcPr>
            <w:tcW w:w="850" w:type="dxa"/>
            <w:tcBorders>
              <w:top w:val="nil"/>
              <w:left w:val="single" w:sz="8" w:space="0" w:color="auto"/>
              <w:bottom w:val="single" w:sz="8" w:space="0" w:color="auto"/>
              <w:right w:val="single" w:sz="8" w:space="0" w:color="auto"/>
            </w:tcBorders>
            <w:noWrap/>
            <w:vAlign w:val="center"/>
            <w:hideMark/>
          </w:tcPr>
          <w:p w:rsidR="00D91029" w:rsidRDefault="00D91029">
            <w:pPr>
              <w:pStyle w:val="StatusTopcased"/>
            </w:pPr>
          </w:p>
        </w:tc>
      </w:tr>
      <w:tr w:rsidR="00D91029" w:rsidTr="00D91029">
        <w:trPr>
          <w:cantSplit/>
          <w:trHeight w:val="270"/>
        </w:trPr>
        <w:tc>
          <w:tcPr>
            <w:tcW w:w="636" w:type="dxa"/>
            <w:tcBorders>
              <w:top w:val="nil"/>
              <w:left w:val="single" w:sz="8" w:space="0" w:color="auto"/>
              <w:bottom w:val="single" w:sz="8" w:space="0" w:color="auto"/>
              <w:right w:val="single" w:sz="8" w:space="0" w:color="auto"/>
            </w:tcBorders>
            <w:noWrap/>
            <w:vAlign w:val="center"/>
            <w:hideMark/>
          </w:tcPr>
          <w:p w:rsidR="00D91029" w:rsidRPr="00D91029" w:rsidRDefault="00D91029" w:rsidP="00D91029">
            <w:pPr>
              <w:jc w:val="left"/>
              <w:rPr>
                <w:rFonts w:ascii="Arial" w:hAnsi="Arial" w:cs="Arial"/>
                <w:b/>
                <w:sz w:val="20"/>
                <w:szCs w:val="20"/>
                <w:lang w:val="fr-FR" w:eastAsia="fr-FR" w:bidi="ar-SA"/>
              </w:rPr>
            </w:pPr>
            <w:r w:rsidRPr="00D91029">
              <w:rPr>
                <w:sz w:val="20"/>
                <w:szCs w:val="20"/>
                <w:lang w:eastAsia="fr-FR" w:bidi="ar-SA"/>
              </w:rPr>
              <w:t xml:space="preserve">  </w:t>
            </w:r>
            <w:r>
              <w:rPr>
                <w:rFonts w:ascii="Arial" w:hAnsi="Arial" w:cs="Arial"/>
                <w:b/>
                <w:sz w:val="20"/>
                <w:szCs w:val="20"/>
                <w:lang w:val="fr-FR" w:eastAsia="fr-FR" w:bidi="ar-SA"/>
              </w:rPr>
              <w:t>2</w:t>
            </w:r>
          </w:p>
        </w:tc>
        <w:tc>
          <w:tcPr>
            <w:tcW w:w="2977" w:type="dxa"/>
            <w:gridSpan w:val="5"/>
            <w:tcBorders>
              <w:top w:val="single" w:sz="8" w:space="0" w:color="auto"/>
              <w:left w:val="nil"/>
              <w:bottom w:val="single" w:sz="8" w:space="0" w:color="auto"/>
              <w:right w:val="single" w:sz="8" w:space="0" w:color="000000"/>
            </w:tcBorders>
            <w:noWrap/>
            <w:vAlign w:val="center"/>
            <w:hideMark/>
          </w:tcPr>
          <w:p w:rsidR="00D91029" w:rsidRDefault="00D91029">
            <w:pPr>
              <w:jc w:val="left"/>
              <w:rPr>
                <w:rFonts w:ascii="Arial" w:hAnsi="Arial" w:cs="Arial"/>
                <w:color w:val="000000"/>
                <w:sz w:val="18"/>
                <w:szCs w:val="18"/>
              </w:rPr>
            </w:pPr>
            <w:r>
              <w:rPr>
                <w:rFonts w:ascii="Arial" w:hAnsi="Arial" w:cs="Arial"/>
                <w:color w:val="000000"/>
                <w:sz w:val="18"/>
                <w:szCs w:val="18"/>
                <w:lang w:eastAsia="fr-FR" w:bidi="ar-SA"/>
              </w:rPr>
              <w:t>End</w:t>
            </w:r>
          </w:p>
        </w:tc>
        <w:tc>
          <w:tcPr>
            <w:tcW w:w="4536" w:type="dxa"/>
            <w:gridSpan w:val="3"/>
            <w:tcBorders>
              <w:top w:val="nil"/>
              <w:left w:val="nil"/>
              <w:bottom w:val="single" w:sz="8" w:space="0" w:color="auto"/>
              <w:right w:val="single" w:sz="8" w:space="0" w:color="auto"/>
            </w:tcBorders>
            <w:noWrap/>
            <w:vAlign w:val="center"/>
            <w:hideMark/>
          </w:tcPr>
          <w:p w:rsidR="00D91029" w:rsidRDefault="00D91029">
            <w:pPr>
              <w:jc w:val="left"/>
              <w:rPr>
                <w:sz w:val="20"/>
                <w:szCs w:val="20"/>
                <w:lang w:val="fr-FR" w:eastAsia="fr-FR" w:bidi="ar-SA"/>
              </w:rPr>
            </w:pPr>
          </w:p>
        </w:tc>
        <w:tc>
          <w:tcPr>
            <w:tcW w:w="1276" w:type="dxa"/>
            <w:tcBorders>
              <w:top w:val="nil"/>
              <w:left w:val="nil"/>
              <w:bottom w:val="single" w:sz="8" w:space="0" w:color="auto"/>
              <w:right w:val="nil"/>
            </w:tcBorders>
            <w:noWrap/>
            <w:vAlign w:val="center"/>
            <w:hideMark/>
          </w:tcPr>
          <w:p w:rsidR="00D91029" w:rsidRDefault="00D91029">
            <w:pPr>
              <w:jc w:val="left"/>
              <w:rPr>
                <w:sz w:val="20"/>
                <w:szCs w:val="20"/>
                <w:lang w:val="fr-FR" w:eastAsia="fr-FR" w:bidi="ar-SA"/>
              </w:rPr>
            </w:pPr>
          </w:p>
        </w:tc>
        <w:tc>
          <w:tcPr>
            <w:tcW w:w="850" w:type="dxa"/>
            <w:tcBorders>
              <w:top w:val="nil"/>
              <w:left w:val="single" w:sz="8" w:space="0" w:color="auto"/>
              <w:bottom w:val="single" w:sz="8" w:space="0" w:color="auto"/>
              <w:right w:val="single" w:sz="8" w:space="0" w:color="auto"/>
            </w:tcBorders>
            <w:noWrap/>
            <w:vAlign w:val="center"/>
            <w:hideMark/>
          </w:tcPr>
          <w:p w:rsidR="00D91029" w:rsidRDefault="00D91029">
            <w:pPr>
              <w:jc w:val="left"/>
              <w:rPr>
                <w:sz w:val="20"/>
                <w:szCs w:val="20"/>
                <w:lang w:val="fr-FR" w:eastAsia="fr-FR" w:bidi="ar-SA"/>
              </w:rPr>
            </w:pPr>
          </w:p>
        </w:tc>
      </w:tr>
    </w:tbl>
    <w:p w:rsidR="0063091E" w:rsidRPr="0063091E" w:rsidRDefault="0063091E">
      <w:pPr>
        <w:jc w:val="left"/>
        <w:rPr>
          <w:rFonts w:ascii="Arial" w:hAnsi="Arial" w:cs="Arial"/>
        </w:rPr>
      </w:pPr>
      <w:r>
        <w:rPr>
          <w:rFonts w:ascii="Arial" w:hAnsi="Arial" w:cs="Arial"/>
        </w:rPr>
        <w:br w:type="page"/>
      </w:r>
    </w:p>
    <w:tbl>
      <w:tblPr>
        <w:tblW w:w="10276" w:type="dxa"/>
        <w:tblLayout w:type="fixed"/>
        <w:tblCellMar>
          <w:left w:w="70" w:type="dxa"/>
          <w:right w:w="70" w:type="dxa"/>
        </w:tblCellMar>
        <w:tblLook w:val="04A0"/>
      </w:tblPr>
      <w:tblGrid>
        <w:gridCol w:w="921"/>
        <w:gridCol w:w="197"/>
        <w:gridCol w:w="228"/>
        <w:gridCol w:w="51"/>
        <w:gridCol w:w="107"/>
        <w:gridCol w:w="2110"/>
        <w:gridCol w:w="81"/>
        <w:gridCol w:w="3187"/>
        <w:gridCol w:w="1268"/>
        <w:gridCol w:w="1276"/>
        <w:gridCol w:w="850"/>
      </w:tblGrid>
      <w:tr w:rsidR="0063091E" w:rsidRPr="00E5410E" w:rsidTr="00CD490E">
        <w:trPr>
          <w:cantSplit/>
          <w:trHeight w:val="420"/>
          <w:ins w:id="6952" w:author="Bruno KATRA" w:date="2014-07-04T12:03:00Z"/>
        </w:trPr>
        <w:tc>
          <w:tcPr>
            <w:tcW w:w="10276" w:type="dxa"/>
            <w:gridSpan w:val="11"/>
            <w:tcBorders>
              <w:top w:val="single" w:sz="8" w:space="0" w:color="auto"/>
              <w:left w:val="single" w:sz="8" w:space="0" w:color="auto"/>
              <w:bottom w:val="single" w:sz="8" w:space="0" w:color="auto"/>
              <w:right w:val="single" w:sz="8" w:space="0" w:color="000000"/>
            </w:tcBorders>
            <w:shd w:val="clear" w:color="000000" w:fill="D9D9D9"/>
            <w:noWrap/>
            <w:vAlign w:val="center"/>
            <w:hideMark/>
          </w:tcPr>
          <w:p w:rsidR="0063091E" w:rsidRPr="00E5410E" w:rsidRDefault="0063091E" w:rsidP="00CD490E">
            <w:pPr>
              <w:keepNext/>
              <w:pageBreakBefore/>
              <w:jc w:val="center"/>
              <w:rPr>
                <w:ins w:id="6953" w:author="Bruno KATRA" w:date="2014-07-04T12:03:00Z"/>
                <w:rFonts w:ascii="Arial" w:hAnsi="Arial" w:cs="Arial"/>
                <w:b/>
                <w:bCs/>
                <w:color w:val="000000"/>
                <w:sz w:val="32"/>
                <w:szCs w:val="32"/>
                <w:lang w:eastAsia="fr-FR" w:bidi="ar-SA"/>
              </w:rPr>
            </w:pPr>
            <w:ins w:id="6954" w:author="Bruno KATRA" w:date="2014-07-04T12:03:00Z">
              <w:r w:rsidRPr="00E5410E">
                <w:rPr>
                  <w:rFonts w:ascii="Arial" w:hAnsi="Arial" w:cs="Arial"/>
                  <w:b/>
                  <w:bCs/>
                  <w:color w:val="000000"/>
                  <w:sz w:val="32"/>
                  <w:szCs w:val="32"/>
                  <w:lang w:eastAsia="fr-FR" w:bidi="ar-SA"/>
                </w:rPr>
                <w:lastRenderedPageBreak/>
                <w:t>TEST CASE</w:t>
              </w:r>
            </w:ins>
          </w:p>
        </w:tc>
      </w:tr>
      <w:tr w:rsidR="0063091E" w:rsidRPr="00E5410E" w:rsidTr="00CD490E">
        <w:trPr>
          <w:cantSplit/>
          <w:trHeight w:val="300"/>
          <w:ins w:id="6955" w:author="Bruno KATRA" w:date="2014-07-04T12:03:00Z"/>
        </w:trPr>
        <w:tc>
          <w:tcPr>
            <w:tcW w:w="3695" w:type="dxa"/>
            <w:gridSpan w:val="7"/>
            <w:tcBorders>
              <w:top w:val="single" w:sz="8" w:space="0" w:color="auto"/>
              <w:left w:val="single" w:sz="8" w:space="0" w:color="auto"/>
              <w:bottom w:val="nil"/>
              <w:right w:val="nil"/>
            </w:tcBorders>
            <w:shd w:val="clear" w:color="auto" w:fill="auto"/>
            <w:noWrap/>
            <w:vAlign w:val="center"/>
            <w:hideMark/>
          </w:tcPr>
          <w:p w:rsidR="0063091E" w:rsidRPr="00E5410E" w:rsidRDefault="0063091E" w:rsidP="00CD490E">
            <w:pPr>
              <w:keepNext/>
              <w:jc w:val="left"/>
              <w:rPr>
                <w:ins w:id="6956" w:author="Bruno KATRA" w:date="2014-07-04T12:03:00Z"/>
                <w:rFonts w:ascii="Arial" w:hAnsi="Arial" w:cs="Arial"/>
                <w:b/>
                <w:bCs/>
                <w:color w:val="000000"/>
                <w:u w:val="single"/>
                <w:lang w:eastAsia="fr-FR" w:bidi="ar-SA"/>
              </w:rPr>
            </w:pPr>
            <w:ins w:id="6957" w:author="Bruno KATRA" w:date="2014-07-04T12:03:00Z">
              <w:r w:rsidRPr="00E5410E">
                <w:rPr>
                  <w:rFonts w:ascii="Arial" w:hAnsi="Arial" w:cs="Arial"/>
                  <w:b/>
                  <w:bCs/>
                  <w:color w:val="000000"/>
                  <w:u w:val="single"/>
                  <w:lang w:eastAsia="fr-FR" w:bidi="ar-SA"/>
                </w:rPr>
                <w:t>Test procedure identifier</w:t>
              </w:r>
            </w:ins>
          </w:p>
        </w:tc>
        <w:tc>
          <w:tcPr>
            <w:tcW w:w="3187" w:type="dxa"/>
            <w:tcBorders>
              <w:top w:val="nil"/>
              <w:left w:val="single" w:sz="8" w:space="0" w:color="auto"/>
              <w:bottom w:val="nil"/>
              <w:right w:val="nil"/>
            </w:tcBorders>
            <w:shd w:val="clear" w:color="auto" w:fill="auto"/>
            <w:noWrap/>
            <w:vAlign w:val="center"/>
            <w:hideMark/>
          </w:tcPr>
          <w:p w:rsidR="0063091E" w:rsidRPr="00E5410E" w:rsidRDefault="0063091E" w:rsidP="00CD490E">
            <w:pPr>
              <w:keepNext/>
              <w:jc w:val="left"/>
              <w:rPr>
                <w:ins w:id="6958" w:author="Bruno KATRA" w:date="2014-07-04T12:03:00Z"/>
                <w:rFonts w:ascii="Arial" w:hAnsi="Arial" w:cs="Arial"/>
                <w:b/>
                <w:bCs/>
                <w:color w:val="000000"/>
                <w:u w:val="single"/>
                <w:lang w:eastAsia="fr-FR" w:bidi="ar-SA"/>
              </w:rPr>
            </w:pPr>
            <w:ins w:id="6959" w:author="Bruno KATRA" w:date="2014-07-04T12:03:00Z">
              <w:r w:rsidRPr="00E5410E">
                <w:rPr>
                  <w:rFonts w:ascii="Arial" w:hAnsi="Arial" w:cs="Arial"/>
                  <w:b/>
                  <w:bCs/>
                  <w:color w:val="000000"/>
                  <w:u w:val="single"/>
                  <w:lang w:eastAsia="fr-FR" w:bidi="ar-SA"/>
                </w:rPr>
                <w:t>Date</w:t>
              </w:r>
            </w:ins>
          </w:p>
        </w:tc>
        <w:tc>
          <w:tcPr>
            <w:tcW w:w="3394" w:type="dxa"/>
            <w:gridSpan w:val="3"/>
            <w:tcBorders>
              <w:top w:val="single" w:sz="8" w:space="0" w:color="auto"/>
              <w:left w:val="single" w:sz="8" w:space="0" w:color="auto"/>
              <w:bottom w:val="nil"/>
              <w:right w:val="single" w:sz="8" w:space="0" w:color="000000"/>
            </w:tcBorders>
            <w:shd w:val="clear" w:color="auto" w:fill="auto"/>
            <w:noWrap/>
            <w:vAlign w:val="center"/>
            <w:hideMark/>
          </w:tcPr>
          <w:p w:rsidR="0063091E" w:rsidRPr="00E5410E" w:rsidRDefault="0063091E" w:rsidP="00CD490E">
            <w:pPr>
              <w:keepNext/>
              <w:jc w:val="left"/>
              <w:rPr>
                <w:ins w:id="6960" w:author="Bruno KATRA" w:date="2014-07-04T12:03:00Z"/>
                <w:rFonts w:ascii="Arial" w:hAnsi="Arial" w:cs="Arial"/>
                <w:b/>
                <w:bCs/>
                <w:color w:val="000000"/>
                <w:u w:val="single"/>
                <w:lang w:eastAsia="fr-FR" w:bidi="ar-SA"/>
              </w:rPr>
            </w:pPr>
            <w:ins w:id="6961" w:author="Bruno KATRA" w:date="2014-07-04T12:03:00Z">
              <w:r w:rsidRPr="00E5410E">
                <w:rPr>
                  <w:rFonts w:ascii="Arial" w:hAnsi="Arial" w:cs="Arial"/>
                  <w:b/>
                  <w:bCs/>
                  <w:color w:val="000000"/>
                  <w:u w:val="single"/>
                  <w:lang w:eastAsia="fr-FR" w:bidi="ar-SA"/>
                </w:rPr>
                <w:t>Assessment</w:t>
              </w:r>
            </w:ins>
          </w:p>
        </w:tc>
      </w:tr>
      <w:tr w:rsidR="0063091E" w:rsidRPr="00E5410E" w:rsidTr="00CD490E">
        <w:trPr>
          <w:cantSplit/>
          <w:trHeight w:val="270"/>
          <w:ins w:id="6962" w:author="Bruno KATRA" w:date="2014-07-04T12:03:00Z"/>
        </w:trPr>
        <w:tc>
          <w:tcPr>
            <w:tcW w:w="3695" w:type="dxa"/>
            <w:gridSpan w:val="7"/>
            <w:tcBorders>
              <w:top w:val="nil"/>
              <w:left w:val="single" w:sz="8" w:space="0" w:color="auto"/>
              <w:bottom w:val="single" w:sz="8" w:space="0" w:color="auto"/>
              <w:right w:val="nil"/>
            </w:tcBorders>
            <w:shd w:val="clear" w:color="auto" w:fill="auto"/>
            <w:noWrap/>
            <w:vAlign w:val="center"/>
            <w:hideMark/>
          </w:tcPr>
          <w:p w:rsidR="0063091E" w:rsidRPr="00E5410E" w:rsidRDefault="0063091E" w:rsidP="00CD490E">
            <w:pPr>
              <w:pStyle w:val="TestProcedureIdentifierTopcased"/>
              <w:rPr>
                <w:ins w:id="6963" w:author="Bruno KATRA" w:date="2014-07-04T12:03:00Z"/>
              </w:rPr>
            </w:pPr>
            <w:ins w:id="6964" w:author="Bruno KATRA" w:date="2014-07-04T12:03:00Z">
              <w:r w:rsidRPr="00E5410E">
                <w:t>SVS-</w:t>
              </w:r>
            </w:ins>
            <w:ins w:id="6965" w:author="Bruno KATRA" w:date="2014-07-04T12:04:00Z">
              <w:r>
                <w:t>009</w:t>
              </w:r>
            </w:ins>
            <w:r w:rsidR="00CD490E">
              <w:t>1</w:t>
            </w:r>
            <w:ins w:id="6966" w:author="Bruno KATRA" w:date="2014-07-04T12:03:00Z">
              <w:r w:rsidRPr="00E5410E">
                <w:t>_Ed</w:t>
              </w:r>
              <w:r>
                <w:t>1</w:t>
              </w:r>
            </w:ins>
          </w:p>
        </w:tc>
        <w:tc>
          <w:tcPr>
            <w:tcW w:w="3187" w:type="dxa"/>
            <w:tcBorders>
              <w:top w:val="nil"/>
              <w:left w:val="single" w:sz="8" w:space="0" w:color="auto"/>
              <w:bottom w:val="single" w:sz="8" w:space="0" w:color="auto"/>
              <w:right w:val="nil"/>
            </w:tcBorders>
            <w:shd w:val="clear" w:color="auto" w:fill="auto"/>
            <w:noWrap/>
            <w:vAlign w:val="center"/>
            <w:hideMark/>
          </w:tcPr>
          <w:p w:rsidR="0063091E" w:rsidRPr="00E5410E" w:rsidRDefault="0063091E" w:rsidP="00CD490E">
            <w:pPr>
              <w:pStyle w:val="DateTopcased"/>
              <w:rPr>
                <w:ins w:id="6967" w:author="Bruno KATRA" w:date="2014-07-04T12:03:00Z"/>
              </w:rPr>
            </w:pPr>
            <w:ins w:id="6968" w:author="Bruno KATRA" w:date="2014-07-04T12:03:00Z">
              <w:r w:rsidRPr="00E5410E">
                <w:t>DD/MM/YYYY</w:t>
              </w:r>
            </w:ins>
          </w:p>
        </w:tc>
        <w:tc>
          <w:tcPr>
            <w:tcW w:w="3394" w:type="dxa"/>
            <w:gridSpan w:val="3"/>
            <w:tcBorders>
              <w:top w:val="nil"/>
              <w:left w:val="single" w:sz="8" w:space="0" w:color="auto"/>
              <w:bottom w:val="single" w:sz="8" w:space="0" w:color="auto"/>
              <w:right w:val="single" w:sz="8" w:space="0" w:color="000000"/>
            </w:tcBorders>
            <w:shd w:val="clear" w:color="auto" w:fill="auto"/>
            <w:noWrap/>
            <w:vAlign w:val="center"/>
            <w:hideMark/>
          </w:tcPr>
          <w:p w:rsidR="0063091E" w:rsidRPr="00E5410E" w:rsidRDefault="0063091E" w:rsidP="00CD490E">
            <w:pPr>
              <w:pStyle w:val="AssessmentTopcased"/>
              <w:rPr>
                <w:ins w:id="6969" w:author="Bruno KATRA" w:date="2014-07-04T12:03:00Z"/>
              </w:rPr>
            </w:pPr>
            <w:ins w:id="6970" w:author="Bruno KATRA" w:date="2014-07-04T12:03:00Z">
              <w:r w:rsidRPr="00E5410E">
                <w:t>NT / NA / NOK / POK / OK</w:t>
              </w:r>
            </w:ins>
          </w:p>
        </w:tc>
      </w:tr>
      <w:tr w:rsidR="0063091E" w:rsidRPr="00E5410E" w:rsidTr="00CD490E">
        <w:trPr>
          <w:cantSplit/>
          <w:trHeight w:val="300"/>
          <w:ins w:id="6971" w:author="Bruno KATRA" w:date="2014-07-04T12:03:00Z"/>
        </w:trPr>
        <w:tc>
          <w:tcPr>
            <w:tcW w:w="3695" w:type="dxa"/>
            <w:gridSpan w:val="7"/>
            <w:tcBorders>
              <w:top w:val="single" w:sz="8" w:space="0" w:color="auto"/>
              <w:left w:val="single" w:sz="8" w:space="0" w:color="auto"/>
              <w:bottom w:val="nil"/>
              <w:right w:val="nil"/>
            </w:tcBorders>
            <w:shd w:val="clear" w:color="auto" w:fill="auto"/>
            <w:noWrap/>
            <w:vAlign w:val="center"/>
            <w:hideMark/>
          </w:tcPr>
          <w:p w:rsidR="0063091E" w:rsidRPr="00E5410E" w:rsidRDefault="0063091E" w:rsidP="00CD490E">
            <w:pPr>
              <w:keepNext/>
              <w:jc w:val="left"/>
              <w:rPr>
                <w:ins w:id="6972" w:author="Bruno KATRA" w:date="2014-07-04T12:03:00Z"/>
                <w:rFonts w:ascii="Arial" w:hAnsi="Arial" w:cs="Arial"/>
                <w:b/>
                <w:bCs/>
                <w:color w:val="000000"/>
                <w:u w:val="single"/>
                <w:lang w:eastAsia="fr-FR" w:bidi="ar-SA"/>
              </w:rPr>
            </w:pPr>
            <w:ins w:id="6973" w:author="Bruno KATRA" w:date="2014-07-04T12:03:00Z">
              <w:r w:rsidRPr="00E5410E">
                <w:rPr>
                  <w:rFonts w:ascii="Arial" w:hAnsi="Arial" w:cs="Arial"/>
                  <w:b/>
                  <w:bCs/>
                  <w:color w:val="000000"/>
                  <w:u w:val="single"/>
                  <w:lang w:eastAsia="fr-FR" w:bidi="ar-SA"/>
                </w:rPr>
                <w:t>TS Tested requirements</w:t>
              </w:r>
            </w:ins>
          </w:p>
        </w:tc>
        <w:tc>
          <w:tcPr>
            <w:tcW w:w="6581" w:type="dxa"/>
            <w:gridSpan w:val="4"/>
            <w:tcBorders>
              <w:top w:val="single" w:sz="8" w:space="0" w:color="auto"/>
              <w:left w:val="single" w:sz="8" w:space="0" w:color="auto"/>
              <w:bottom w:val="nil"/>
              <w:right w:val="single" w:sz="8" w:space="0" w:color="000000"/>
            </w:tcBorders>
            <w:shd w:val="clear" w:color="auto" w:fill="auto"/>
            <w:noWrap/>
            <w:vAlign w:val="center"/>
            <w:hideMark/>
          </w:tcPr>
          <w:p w:rsidR="0063091E" w:rsidRPr="00E5410E" w:rsidRDefault="0063091E" w:rsidP="00CD490E">
            <w:pPr>
              <w:keepNext/>
              <w:jc w:val="left"/>
              <w:rPr>
                <w:ins w:id="6974" w:author="Bruno KATRA" w:date="2014-07-04T12:03:00Z"/>
                <w:rFonts w:ascii="Arial" w:hAnsi="Arial" w:cs="Arial"/>
                <w:b/>
                <w:bCs/>
                <w:color w:val="000000"/>
                <w:u w:val="single"/>
                <w:lang w:eastAsia="fr-FR" w:bidi="ar-SA"/>
              </w:rPr>
            </w:pPr>
            <w:ins w:id="6975" w:author="Bruno KATRA" w:date="2014-07-04T12:03:00Z">
              <w:r w:rsidRPr="00E5410E">
                <w:rPr>
                  <w:rFonts w:ascii="Arial" w:hAnsi="Arial" w:cs="Arial"/>
                  <w:b/>
                  <w:bCs/>
                  <w:color w:val="000000"/>
                  <w:u w:val="single"/>
                  <w:lang w:eastAsia="fr-FR" w:bidi="ar-SA"/>
                </w:rPr>
                <w:t>RB Tested requirements</w:t>
              </w:r>
            </w:ins>
          </w:p>
        </w:tc>
      </w:tr>
      <w:tr w:rsidR="0063091E" w:rsidRPr="00E5410E" w:rsidTr="00CD490E">
        <w:trPr>
          <w:cantSplit/>
          <w:trHeight w:val="270"/>
          <w:ins w:id="6976" w:author="Bruno KATRA" w:date="2014-07-04T12:03:00Z"/>
        </w:trPr>
        <w:tc>
          <w:tcPr>
            <w:tcW w:w="3695" w:type="dxa"/>
            <w:gridSpan w:val="7"/>
            <w:tcBorders>
              <w:top w:val="nil"/>
              <w:left w:val="single" w:sz="8" w:space="0" w:color="auto"/>
              <w:bottom w:val="single" w:sz="8" w:space="0" w:color="auto"/>
              <w:right w:val="nil"/>
            </w:tcBorders>
            <w:shd w:val="clear" w:color="auto" w:fill="auto"/>
            <w:noWrap/>
            <w:vAlign w:val="center"/>
            <w:hideMark/>
          </w:tcPr>
          <w:p w:rsidR="0063091E" w:rsidRPr="00E5410E" w:rsidRDefault="0063091E" w:rsidP="00CD490E">
            <w:pPr>
              <w:keepNext/>
              <w:jc w:val="left"/>
              <w:rPr>
                <w:ins w:id="6977" w:author="Bruno KATRA" w:date="2014-07-04T12:03:00Z"/>
                <w:rFonts w:ascii="Arial" w:hAnsi="Arial" w:cs="Arial"/>
                <w:color w:val="000000"/>
                <w:sz w:val="20"/>
                <w:szCs w:val="20"/>
                <w:lang w:eastAsia="fr-FR" w:bidi="ar-SA"/>
              </w:rPr>
            </w:pPr>
            <w:ins w:id="6978" w:author="Bruno KATRA" w:date="2014-07-04T12:03:00Z">
              <w:r w:rsidRPr="00E5410E">
                <w:rPr>
                  <w:rFonts w:ascii="Arial" w:hAnsi="Arial" w:cs="Arial"/>
                  <w:color w:val="000000"/>
                  <w:sz w:val="20"/>
                  <w:szCs w:val="20"/>
                  <w:lang w:eastAsia="fr-FR" w:bidi="ar-SA"/>
                </w:rPr>
                <w:t>N/A</w:t>
              </w:r>
            </w:ins>
          </w:p>
        </w:tc>
        <w:tc>
          <w:tcPr>
            <w:tcW w:w="6581" w:type="dxa"/>
            <w:gridSpan w:val="4"/>
            <w:tcBorders>
              <w:top w:val="nil"/>
              <w:left w:val="single" w:sz="8" w:space="0" w:color="auto"/>
              <w:bottom w:val="single" w:sz="8" w:space="0" w:color="auto"/>
              <w:right w:val="single" w:sz="8" w:space="0" w:color="000000"/>
            </w:tcBorders>
            <w:shd w:val="clear" w:color="auto" w:fill="auto"/>
            <w:noWrap/>
            <w:vAlign w:val="center"/>
            <w:hideMark/>
          </w:tcPr>
          <w:p w:rsidR="0063091E" w:rsidRPr="00E5410E" w:rsidRDefault="0063091E" w:rsidP="00F044F2">
            <w:pPr>
              <w:rPr>
                <w:ins w:id="6979" w:author="Bruno KATRA" w:date="2014-07-04T12:03:00Z"/>
                <w:color w:val="7F7F7F" w:themeColor="text1" w:themeTint="80"/>
              </w:rPr>
            </w:pPr>
            <w:ins w:id="6980" w:author="Bruno KATRA" w:date="2014-07-04T12:03:00Z">
              <w:r w:rsidRPr="00E5410E">
                <w:rPr>
                  <w:color w:val="7F7F7F" w:themeColor="text1" w:themeTint="80"/>
                </w:rPr>
                <w:t>REQ-LFR-SRS-</w:t>
              </w:r>
              <w:r>
                <w:rPr>
                  <w:color w:val="7F7F7F" w:themeColor="text1" w:themeTint="80"/>
                </w:rPr>
                <w:t>5</w:t>
              </w:r>
            </w:ins>
            <w:r w:rsidR="00CD490E">
              <w:rPr>
                <w:color w:val="7F7F7F" w:themeColor="text1" w:themeTint="80"/>
              </w:rPr>
              <w:t>289</w:t>
            </w:r>
            <w:ins w:id="6981" w:author="Bruno KATRA" w:date="2014-07-04T12:03:00Z">
              <w:r w:rsidRPr="00E96126">
                <w:rPr>
                  <w:color w:val="7F7F7F" w:themeColor="text1" w:themeTint="80"/>
                </w:rPr>
                <w:t>_Ed</w:t>
              </w:r>
            </w:ins>
            <w:r w:rsidR="00F044F2">
              <w:rPr>
                <w:color w:val="7F7F7F" w:themeColor="text1" w:themeTint="80"/>
              </w:rPr>
              <w:t>1</w:t>
            </w:r>
          </w:p>
        </w:tc>
      </w:tr>
      <w:tr w:rsidR="0063091E" w:rsidRPr="00E5410E" w:rsidTr="00CD490E">
        <w:trPr>
          <w:cantSplit/>
          <w:trHeight w:val="330"/>
          <w:ins w:id="6982" w:author="Bruno KATRA" w:date="2014-07-04T12:03:00Z"/>
        </w:trPr>
        <w:tc>
          <w:tcPr>
            <w:tcW w:w="1504" w:type="dxa"/>
            <w:gridSpan w:val="5"/>
            <w:tcBorders>
              <w:top w:val="single" w:sz="12" w:space="0" w:color="auto"/>
              <w:left w:val="single" w:sz="12" w:space="0" w:color="auto"/>
              <w:bottom w:val="single" w:sz="8" w:space="0" w:color="auto"/>
              <w:right w:val="nil"/>
            </w:tcBorders>
            <w:shd w:val="clear" w:color="auto" w:fill="auto"/>
            <w:vAlign w:val="center"/>
            <w:hideMark/>
          </w:tcPr>
          <w:p w:rsidR="0063091E" w:rsidRPr="00E5410E" w:rsidRDefault="0063091E" w:rsidP="00CD490E">
            <w:pPr>
              <w:keepNext/>
              <w:jc w:val="center"/>
              <w:rPr>
                <w:ins w:id="6983" w:author="Bruno KATRA" w:date="2014-07-04T12:03:00Z"/>
                <w:rFonts w:ascii="Arial" w:hAnsi="Arial" w:cs="Arial"/>
                <w:b/>
                <w:bCs/>
                <w:color w:val="000000"/>
                <w:u w:val="single"/>
                <w:lang w:eastAsia="fr-FR" w:bidi="ar-SA"/>
              </w:rPr>
            </w:pPr>
            <w:ins w:id="6984" w:author="Bruno KATRA" w:date="2014-07-04T12:03:00Z">
              <w:r w:rsidRPr="00E5410E">
                <w:rPr>
                  <w:rFonts w:ascii="Arial" w:hAnsi="Arial" w:cs="Arial"/>
                  <w:b/>
                  <w:bCs/>
                  <w:color w:val="000000"/>
                  <w:u w:val="single"/>
                  <w:lang w:eastAsia="fr-FR" w:bidi="ar-SA"/>
                </w:rPr>
                <w:t>Component:</w:t>
              </w:r>
            </w:ins>
          </w:p>
        </w:tc>
        <w:tc>
          <w:tcPr>
            <w:tcW w:w="2191" w:type="dxa"/>
            <w:gridSpan w:val="2"/>
            <w:tcBorders>
              <w:top w:val="single" w:sz="12" w:space="0" w:color="auto"/>
              <w:left w:val="nil"/>
              <w:bottom w:val="single" w:sz="8" w:space="0" w:color="auto"/>
              <w:right w:val="nil"/>
            </w:tcBorders>
            <w:shd w:val="clear" w:color="auto" w:fill="auto"/>
            <w:vAlign w:val="center"/>
            <w:hideMark/>
          </w:tcPr>
          <w:p w:rsidR="0063091E" w:rsidRPr="00E5410E" w:rsidRDefault="0063091E" w:rsidP="00CD490E">
            <w:pPr>
              <w:keepNext/>
              <w:rPr>
                <w:ins w:id="6985" w:author="Bruno KATRA" w:date="2014-07-04T12:03:00Z"/>
                <w:rFonts w:ascii="Arial" w:hAnsi="Arial" w:cs="Arial"/>
                <w:color w:val="000000"/>
                <w:lang w:eastAsia="fr-FR" w:bidi="ar-SA"/>
              </w:rPr>
            </w:pPr>
          </w:p>
        </w:tc>
        <w:tc>
          <w:tcPr>
            <w:tcW w:w="3187" w:type="dxa"/>
            <w:tcBorders>
              <w:top w:val="nil"/>
              <w:left w:val="single" w:sz="8" w:space="0" w:color="auto"/>
              <w:bottom w:val="single" w:sz="8" w:space="0" w:color="auto"/>
              <w:right w:val="nil"/>
            </w:tcBorders>
            <w:shd w:val="clear" w:color="auto" w:fill="auto"/>
            <w:vAlign w:val="center"/>
            <w:hideMark/>
          </w:tcPr>
          <w:p w:rsidR="0063091E" w:rsidRPr="00E5410E" w:rsidRDefault="0063091E" w:rsidP="00CD490E">
            <w:pPr>
              <w:keepNext/>
              <w:jc w:val="left"/>
              <w:rPr>
                <w:ins w:id="6986" w:author="Bruno KATRA" w:date="2014-07-04T12:03:00Z"/>
                <w:rFonts w:ascii="Arial" w:hAnsi="Arial" w:cs="Arial"/>
                <w:b/>
                <w:bCs/>
                <w:color w:val="000000"/>
                <w:u w:val="single"/>
                <w:lang w:eastAsia="fr-FR" w:bidi="ar-SA"/>
              </w:rPr>
            </w:pPr>
            <w:ins w:id="6987" w:author="Bruno KATRA" w:date="2014-07-04T12:03:00Z">
              <w:r w:rsidRPr="00E5410E">
                <w:rPr>
                  <w:rFonts w:ascii="Arial" w:hAnsi="Arial" w:cs="Arial"/>
                  <w:b/>
                  <w:bCs/>
                  <w:color w:val="000000"/>
                  <w:u w:val="single"/>
                  <w:lang w:eastAsia="fr-FR" w:bidi="ar-SA"/>
                </w:rPr>
                <w:t>Version:</w:t>
              </w:r>
            </w:ins>
            <w:r w:rsidR="00094CFA">
              <w:rPr>
                <w:rFonts w:ascii="Arial" w:hAnsi="Arial" w:cs="Arial"/>
                <w:b/>
                <w:bCs/>
                <w:color w:val="000000"/>
                <w:u w:val="single"/>
                <w:lang w:eastAsia="fr-FR" w:bidi="ar-SA"/>
              </w:rPr>
              <w:t xml:space="preserve"> </w:t>
            </w:r>
            <w:r w:rsidR="00094CFA" w:rsidRPr="00094CFA">
              <w:rPr>
                <w:rFonts w:ascii="Arial" w:hAnsi="Arial" w:cs="Arial"/>
                <w:bCs/>
                <w:color w:val="000000"/>
                <w:lang w:eastAsia="fr-FR" w:bidi="ar-SA"/>
              </w:rPr>
              <w:t>V3</w:t>
            </w:r>
          </w:p>
        </w:tc>
        <w:tc>
          <w:tcPr>
            <w:tcW w:w="3394" w:type="dxa"/>
            <w:gridSpan w:val="3"/>
            <w:tcBorders>
              <w:top w:val="single" w:sz="8" w:space="0" w:color="auto"/>
              <w:left w:val="nil"/>
              <w:bottom w:val="single" w:sz="8" w:space="0" w:color="auto"/>
              <w:right w:val="single" w:sz="8" w:space="0" w:color="000000"/>
            </w:tcBorders>
            <w:shd w:val="clear" w:color="auto" w:fill="auto"/>
            <w:vAlign w:val="center"/>
            <w:hideMark/>
          </w:tcPr>
          <w:p w:rsidR="0063091E" w:rsidRPr="00E5410E" w:rsidRDefault="0063091E" w:rsidP="00CD490E">
            <w:pPr>
              <w:keepNext/>
              <w:rPr>
                <w:ins w:id="6988" w:author="Bruno KATRA" w:date="2014-07-04T12:03:00Z"/>
                <w:rFonts w:ascii="Arial" w:hAnsi="Arial" w:cs="Arial"/>
                <w:color w:val="000000"/>
                <w:lang w:eastAsia="fr-FR" w:bidi="ar-SA"/>
              </w:rPr>
            </w:pPr>
          </w:p>
        </w:tc>
      </w:tr>
      <w:tr w:rsidR="0063091E" w:rsidRPr="00E5410E" w:rsidTr="00CD490E">
        <w:trPr>
          <w:cantSplit/>
          <w:trHeight w:val="255"/>
          <w:ins w:id="6989" w:author="Bruno KATRA" w:date="2014-07-04T12:03:00Z"/>
        </w:trPr>
        <w:tc>
          <w:tcPr>
            <w:tcW w:w="10276" w:type="dxa"/>
            <w:gridSpan w:val="11"/>
            <w:tcBorders>
              <w:top w:val="single" w:sz="8" w:space="0" w:color="auto"/>
              <w:left w:val="single" w:sz="8" w:space="0" w:color="auto"/>
              <w:bottom w:val="nil"/>
              <w:right w:val="single" w:sz="8" w:space="0" w:color="000000"/>
            </w:tcBorders>
            <w:shd w:val="clear" w:color="auto" w:fill="auto"/>
            <w:noWrap/>
            <w:vAlign w:val="center"/>
            <w:hideMark/>
          </w:tcPr>
          <w:p w:rsidR="0063091E" w:rsidRPr="00E5410E" w:rsidRDefault="0063091E" w:rsidP="00CD490E">
            <w:pPr>
              <w:keepNext/>
              <w:jc w:val="left"/>
              <w:rPr>
                <w:ins w:id="6990" w:author="Bruno KATRA" w:date="2014-07-04T12:03:00Z"/>
                <w:rFonts w:ascii="Arial" w:hAnsi="Arial" w:cs="Arial"/>
                <w:b/>
                <w:bCs/>
                <w:sz w:val="20"/>
                <w:szCs w:val="20"/>
                <w:lang w:eastAsia="fr-FR" w:bidi="ar-SA"/>
              </w:rPr>
            </w:pPr>
            <w:ins w:id="6991" w:author="Bruno KATRA" w:date="2014-07-04T12:03:00Z">
              <w:r w:rsidRPr="00E5410E">
                <w:rPr>
                  <w:rFonts w:ascii="Arial" w:hAnsi="Arial" w:cs="Arial"/>
                  <w:b/>
                  <w:bCs/>
                  <w:sz w:val="20"/>
                  <w:szCs w:val="20"/>
                  <w:lang w:eastAsia="fr-FR" w:bidi="ar-SA"/>
                </w:rPr>
                <w:t>Involved subsystems</w:t>
              </w:r>
            </w:ins>
          </w:p>
        </w:tc>
      </w:tr>
      <w:tr w:rsidR="0063091E" w:rsidRPr="00E5410E" w:rsidTr="00CD490E">
        <w:trPr>
          <w:cantSplit/>
          <w:trHeight w:val="240"/>
          <w:ins w:id="6992" w:author="Bruno KATRA" w:date="2014-07-04T12:03:00Z"/>
        </w:trPr>
        <w:tc>
          <w:tcPr>
            <w:tcW w:w="1504" w:type="dxa"/>
            <w:gridSpan w:val="5"/>
            <w:tcBorders>
              <w:top w:val="nil"/>
              <w:left w:val="single" w:sz="8" w:space="0" w:color="auto"/>
              <w:bottom w:val="nil"/>
              <w:right w:val="nil"/>
            </w:tcBorders>
            <w:shd w:val="clear" w:color="auto" w:fill="auto"/>
            <w:noWrap/>
            <w:vAlign w:val="center"/>
            <w:hideMark/>
          </w:tcPr>
          <w:p w:rsidR="0063091E" w:rsidRPr="00E5410E" w:rsidRDefault="0063091E" w:rsidP="00CD490E">
            <w:pPr>
              <w:keepNext/>
              <w:jc w:val="left"/>
              <w:rPr>
                <w:ins w:id="6993" w:author="Bruno KATRA" w:date="2014-07-04T12:03:00Z"/>
                <w:rFonts w:ascii="Arial" w:hAnsi="Arial" w:cs="Arial"/>
                <w:sz w:val="18"/>
                <w:szCs w:val="18"/>
                <w:lang w:eastAsia="fr-FR" w:bidi="ar-SA"/>
              </w:rPr>
            </w:pPr>
            <w:ins w:id="6994" w:author="Bruno KATRA" w:date="2014-07-04T12:03:00Z">
              <w:r w:rsidRPr="00E5410E">
                <w:rPr>
                  <w:rFonts w:ascii="Arial" w:hAnsi="Arial" w:cs="Arial"/>
                  <w:sz w:val="18"/>
                  <w:szCs w:val="18"/>
                  <w:lang w:eastAsia="fr-FR" w:bidi="ar-SA"/>
                </w:rPr>
                <w:t>SW:</w:t>
              </w:r>
            </w:ins>
          </w:p>
        </w:tc>
        <w:tc>
          <w:tcPr>
            <w:tcW w:w="8772" w:type="dxa"/>
            <w:gridSpan w:val="6"/>
            <w:tcBorders>
              <w:top w:val="nil"/>
              <w:left w:val="nil"/>
              <w:bottom w:val="nil"/>
              <w:right w:val="single" w:sz="8" w:space="0" w:color="000000"/>
            </w:tcBorders>
            <w:shd w:val="clear" w:color="auto" w:fill="auto"/>
            <w:noWrap/>
            <w:vAlign w:val="center"/>
            <w:hideMark/>
          </w:tcPr>
          <w:p w:rsidR="0063091E" w:rsidRPr="00E5410E" w:rsidRDefault="008973C6" w:rsidP="00CD490E">
            <w:pPr>
              <w:keepNext/>
              <w:jc w:val="left"/>
              <w:rPr>
                <w:ins w:id="6995" w:author="Bruno KATRA" w:date="2014-07-04T12:03:00Z"/>
                <w:rFonts w:ascii="Arial" w:hAnsi="Arial" w:cs="Arial"/>
                <w:sz w:val="18"/>
                <w:szCs w:val="18"/>
                <w:lang w:eastAsia="fr-FR" w:bidi="ar-SA"/>
              </w:rPr>
            </w:pPr>
            <w:r>
              <w:rPr>
                <w:rFonts w:ascii="Arial" w:hAnsi="Arial" w:cs="Arial"/>
                <w:sz w:val="18"/>
                <w:szCs w:val="18"/>
                <w:lang w:eastAsia="fr-FR" w:bidi="ar-SA"/>
              </w:rPr>
              <w:t>3.2.0.24</w:t>
            </w:r>
          </w:p>
        </w:tc>
      </w:tr>
      <w:tr w:rsidR="0063091E" w:rsidRPr="00E5410E" w:rsidTr="00CD490E">
        <w:trPr>
          <w:cantSplit/>
          <w:trHeight w:val="255"/>
          <w:ins w:id="6996" w:author="Bruno KATRA" w:date="2014-07-04T12:03:00Z"/>
        </w:trPr>
        <w:tc>
          <w:tcPr>
            <w:tcW w:w="1504" w:type="dxa"/>
            <w:gridSpan w:val="5"/>
            <w:tcBorders>
              <w:top w:val="nil"/>
              <w:left w:val="single" w:sz="8" w:space="0" w:color="auto"/>
              <w:bottom w:val="single" w:sz="8" w:space="0" w:color="auto"/>
              <w:right w:val="nil"/>
            </w:tcBorders>
            <w:shd w:val="clear" w:color="auto" w:fill="auto"/>
            <w:noWrap/>
            <w:vAlign w:val="center"/>
            <w:hideMark/>
          </w:tcPr>
          <w:p w:rsidR="0063091E" w:rsidRPr="00E5410E" w:rsidRDefault="0063091E" w:rsidP="00CD490E">
            <w:pPr>
              <w:keepNext/>
              <w:jc w:val="left"/>
              <w:rPr>
                <w:ins w:id="6997" w:author="Bruno KATRA" w:date="2014-07-04T12:03:00Z"/>
                <w:rFonts w:ascii="Arial" w:hAnsi="Arial" w:cs="Arial"/>
                <w:sz w:val="18"/>
                <w:szCs w:val="18"/>
                <w:lang w:eastAsia="fr-FR" w:bidi="ar-SA"/>
              </w:rPr>
            </w:pPr>
            <w:ins w:id="6998" w:author="Bruno KATRA" w:date="2014-07-04T12:03:00Z">
              <w:r w:rsidRPr="00E5410E">
                <w:rPr>
                  <w:rFonts w:ascii="Arial" w:hAnsi="Arial" w:cs="Arial"/>
                  <w:sz w:val="18"/>
                  <w:szCs w:val="18"/>
                  <w:lang w:eastAsia="fr-FR" w:bidi="ar-SA"/>
                </w:rPr>
                <w:t>HW:</w:t>
              </w:r>
            </w:ins>
          </w:p>
        </w:tc>
        <w:tc>
          <w:tcPr>
            <w:tcW w:w="8772" w:type="dxa"/>
            <w:gridSpan w:val="6"/>
            <w:tcBorders>
              <w:top w:val="nil"/>
              <w:left w:val="nil"/>
              <w:bottom w:val="single" w:sz="8" w:space="0" w:color="auto"/>
              <w:right w:val="single" w:sz="8" w:space="0" w:color="000000"/>
            </w:tcBorders>
            <w:shd w:val="clear" w:color="auto" w:fill="auto"/>
            <w:noWrap/>
            <w:vAlign w:val="center"/>
            <w:hideMark/>
          </w:tcPr>
          <w:p w:rsidR="0063091E" w:rsidRPr="00E5410E" w:rsidRDefault="008973C6" w:rsidP="00CD490E">
            <w:pPr>
              <w:keepNext/>
              <w:jc w:val="left"/>
              <w:rPr>
                <w:ins w:id="6999" w:author="Bruno KATRA" w:date="2014-07-04T12:03:00Z"/>
                <w:rFonts w:ascii="Arial" w:hAnsi="Arial" w:cs="Arial"/>
                <w:sz w:val="18"/>
                <w:szCs w:val="18"/>
                <w:lang w:eastAsia="fr-FR" w:bidi="ar-SA"/>
              </w:rPr>
            </w:pPr>
            <w:r>
              <w:rPr>
                <w:rFonts w:ascii="Arial" w:hAnsi="Arial" w:cs="Arial"/>
                <w:sz w:val="18"/>
                <w:szCs w:val="18"/>
                <w:lang w:eastAsia="fr-FR" w:bidi="ar-SA"/>
              </w:rPr>
              <w:t>1.1.91</w:t>
            </w:r>
            <w:r w:rsidR="00CD4367">
              <w:rPr>
                <w:rFonts w:ascii="Arial" w:hAnsi="Arial" w:cs="Arial"/>
                <w:sz w:val="18"/>
                <w:szCs w:val="18"/>
                <w:lang w:eastAsia="fr-FR" w:bidi="ar-SA"/>
              </w:rPr>
              <w:t xml:space="preserve"> </w:t>
            </w:r>
            <w:ins w:id="7000" w:author="bouzid" w:date="2014-07-09T13:51:00Z">
              <w:r w:rsidR="0063091E">
                <w:rPr>
                  <w:rFonts w:ascii="Arial" w:hAnsi="Arial" w:cs="Arial"/>
                  <w:sz w:val="18"/>
                  <w:szCs w:val="18"/>
                  <w:lang w:eastAsia="fr-FR" w:bidi="ar-SA"/>
                </w:rPr>
                <w:t>StarDundee</w:t>
              </w:r>
            </w:ins>
          </w:p>
        </w:tc>
      </w:tr>
      <w:tr w:rsidR="0063091E" w:rsidRPr="00E5410E" w:rsidTr="00CD490E">
        <w:trPr>
          <w:cantSplit/>
          <w:trHeight w:val="255"/>
          <w:ins w:id="7001" w:author="Bruno KATRA" w:date="2014-07-04T12:03:00Z"/>
        </w:trPr>
        <w:tc>
          <w:tcPr>
            <w:tcW w:w="1504" w:type="dxa"/>
            <w:gridSpan w:val="5"/>
            <w:tcBorders>
              <w:top w:val="single" w:sz="8" w:space="0" w:color="auto"/>
              <w:left w:val="single" w:sz="8" w:space="0" w:color="auto"/>
              <w:bottom w:val="single" w:sz="4" w:space="0" w:color="auto"/>
              <w:right w:val="nil"/>
            </w:tcBorders>
            <w:shd w:val="clear" w:color="auto" w:fill="auto"/>
            <w:noWrap/>
            <w:vAlign w:val="center"/>
            <w:hideMark/>
          </w:tcPr>
          <w:p w:rsidR="0063091E" w:rsidRPr="00E5410E" w:rsidRDefault="0063091E" w:rsidP="00CD490E">
            <w:pPr>
              <w:keepNext/>
              <w:jc w:val="left"/>
              <w:rPr>
                <w:ins w:id="7002" w:author="Bruno KATRA" w:date="2014-07-04T12:03:00Z"/>
                <w:rFonts w:ascii="Arial" w:hAnsi="Arial" w:cs="Arial"/>
                <w:color w:val="000000"/>
                <w:sz w:val="18"/>
                <w:szCs w:val="18"/>
                <w:lang w:eastAsia="fr-FR" w:bidi="ar-SA"/>
              </w:rPr>
            </w:pPr>
            <w:ins w:id="7003" w:author="Bruno KATRA" w:date="2014-07-04T12:03:00Z">
              <w:r w:rsidRPr="00E5410E">
                <w:rPr>
                  <w:rFonts w:ascii="Arial" w:hAnsi="Arial" w:cs="Arial"/>
                  <w:color w:val="000000"/>
                  <w:sz w:val="18"/>
                  <w:szCs w:val="18"/>
                  <w:lang w:eastAsia="fr-FR" w:bidi="ar-SA"/>
                </w:rPr>
                <w:t>Start time:</w:t>
              </w:r>
            </w:ins>
          </w:p>
        </w:tc>
        <w:tc>
          <w:tcPr>
            <w:tcW w:w="2191" w:type="dxa"/>
            <w:gridSpan w:val="2"/>
            <w:tcBorders>
              <w:top w:val="nil"/>
              <w:left w:val="nil"/>
              <w:bottom w:val="single" w:sz="4" w:space="0" w:color="auto"/>
              <w:right w:val="nil"/>
            </w:tcBorders>
            <w:shd w:val="clear" w:color="auto" w:fill="auto"/>
            <w:noWrap/>
            <w:vAlign w:val="center"/>
            <w:hideMark/>
          </w:tcPr>
          <w:p w:rsidR="0063091E" w:rsidRPr="00E5410E" w:rsidRDefault="0063091E" w:rsidP="00CD490E">
            <w:pPr>
              <w:keepNext/>
              <w:jc w:val="left"/>
              <w:rPr>
                <w:ins w:id="7004" w:author="Bruno KATRA" w:date="2014-07-04T12:03:00Z"/>
                <w:rFonts w:ascii="Arial" w:hAnsi="Arial" w:cs="Arial"/>
                <w:color w:val="000000"/>
                <w:sz w:val="18"/>
                <w:szCs w:val="18"/>
                <w:lang w:eastAsia="fr-FR" w:bidi="ar-SA"/>
              </w:rPr>
            </w:pPr>
            <w:ins w:id="7005" w:author="Bruno KATRA" w:date="2014-07-04T12:03:00Z">
              <w:r w:rsidRPr="00E5410E">
                <w:rPr>
                  <w:rFonts w:ascii="Arial" w:hAnsi="Arial" w:cs="Arial"/>
                  <w:color w:val="000000"/>
                  <w:sz w:val="18"/>
                  <w:szCs w:val="18"/>
                  <w:lang w:eastAsia="fr-FR" w:bidi="ar-SA"/>
                </w:rPr>
                <w:t>(DD/MM/YYYY) hh:mm</w:t>
              </w:r>
            </w:ins>
          </w:p>
        </w:tc>
        <w:tc>
          <w:tcPr>
            <w:tcW w:w="3187" w:type="dxa"/>
            <w:tcBorders>
              <w:top w:val="nil"/>
              <w:left w:val="single" w:sz="8" w:space="0" w:color="auto"/>
              <w:bottom w:val="single" w:sz="8" w:space="0" w:color="auto"/>
              <w:right w:val="nil"/>
            </w:tcBorders>
            <w:shd w:val="clear" w:color="auto" w:fill="auto"/>
            <w:noWrap/>
            <w:vAlign w:val="center"/>
            <w:hideMark/>
          </w:tcPr>
          <w:p w:rsidR="0063091E" w:rsidRPr="007C5D78" w:rsidRDefault="0063091E" w:rsidP="00CD490E">
            <w:pPr>
              <w:keepNext/>
              <w:jc w:val="left"/>
              <w:rPr>
                <w:ins w:id="7006" w:author="Bruno KATRA" w:date="2014-07-04T12:03:00Z"/>
                <w:rFonts w:ascii="Arial" w:hAnsi="Arial" w:cs="Arial"/>
                <w:color w:val="000000"/>
                <w:sz w:val="18"/>
                <w:szCs w:val="18"/>
                <w:u w:val="single"/>
                <w:lang w:eastAsia="fr-FR" w:bidi="ar-SA"/>
              </w:rPr>
            </w:pPr>
            <w:ins w:id="7007" w:author="Bruno KATRA" w:date="2014-07-04T12:03:00Z">
              <w:r w:rsidRPr="007C5D78">
                <w:rPr>
                  <w:rFonts w:ascii="Arial" w:hAnsi="Arial" w:cs="Arial"/>
                  <w:color w:val="000000"/>
                  <w:sz w:val="18"/>
                  <w:szCs w:val="18"/>
                  <w:u w:val="single"/>
                  <w:lang w:eastAsia="fr-FR" w:bidi="ar-SA"/>
                </w:rPr>
                <w:t>Test Operator</w:t>
              </w:r>
              <w:r w:rsidRPr="007C5D78">
                <w:rPr>
                  <w:rFonts w:ascii="Arial" w:hAnsi="Arial" w:cs="Arial"/>
                  <w:color w:val="000000"/>
                  <w:sz w:val="18"/>
                  <w:szCs w:val="18"/>
                  <w:lang w:eastAsia="fr-FR" w:bidi="ar-SA"/>
                </w:rPr>
                <w:t>:</w:t>
              </w:r>
            </w:ins>
          </w:p>
        </w:tc>
        <w:tc>
          <w:tcPr>
            <w:tcW w:w="3394" w:type="dxa"/>
            <w:gridSpan w:val="3"/>
            <w:tcBorders>
              <w:top w:val="single" w:sz="8" w:space="0" w:color="auto"/>
              <w:left w:val="nil"/>
              <w:bottom w:val="single" w:sz="8" w:space="0" w:color="auto"/>
              <w:right w:val="single" w:sz="8" w:space="0" w:color="000000"/>
            </w:tcBorders>
            <w:shd w:val="clear" w:color="auto" w:fill="auto"/>
            <w:noWrap/>
            <w:vAlign w:val="center"/>
            <w:hideMark/>
          </w:tcPr>
          <w:p w:rsidR="0063091E" w:rsidRPr="00E5410E" w:rsidRDefault="0063091E" w:rsidP="00CD490E">
            <w:pPr>
              <w:pStyle w:val="TestOperatorTopcased"/>
              <w:rPr>
                <w:ins w:id="7008" w:author="Bruno KATRA" w:date="2014-07-04T12:03:00Z"/>
              </w:rPr>
            </w:pPr>
          </w:p>
        </w:tc>
      </w:tr>
      <w:tr w:rsidR="0063091E" w:rsidRPr="00E5410E" w:rsidTr="00CD490E">
        <w:trPr>
          <w:cantSplit/>
          <w:trHeight w:val="255"/>
          <w:ins w:id="7009" w:author="Bruno KATRA" w:date="2014-07-04T12:03:00Z"/>
        </w:trPr>
        <w:tc>
          <w:tcPr>
            <w:tcW w:w="1504" w:type="dxa"/>
            <w:gridSpan w:val="5"/>
            <w:tcBorders>
              <w:top w:val="single" w:sz="4" w:space="0" w:color="auto"/>
              <w:left w:val="single" w:sz="8" w:space="0" w:color="auto"/>
              <w:bottom w:val="single" w:sz="8" w:space="0" w:color="auto"/>
              <w:right w:val="nil"/>
            </w:tcBorders>
            <w:shd w:val="clear" w:color="auto" w:fill="auto"/>
            <w:noWrap/>
            <w:vAlign w:val="center"/>
            <w:hideMark/>
          </w:tcPr>
          <w:p w:rsidR="0063091E" w:rsidRPr="00E5410E" w:rsidRDefault="0063091E" w:rsidP="00CD490E">
            <w:pPr>
              <w:keepNext/>
              <w:jc w:val="left"/>
              <w:rPr>
                <w:ins w:id="7010" w:author="Bruno KATRA" w:date="2014-07-04T12:03:00Z"/>
                <w:rFonts w:ascii="Arial" w:hAnsi="Arial" w:cs="Arial"/>
                <w:color w:val="000000"/>
                <w:sz w:val="18"/>
                <w:szCs w:val="18"/>
                <w:lang w:eastAsia="fr-FR" w:bidi="ar-SA"/>
              </w:rPr>
            </w:pPr>
            <w:ins w:id="7011" w:author="Bruno KATRA" w:date="2014-07-04T12:03:00Z">
              <w:r w:rsidRPr="00E5410E">
                <w:rPr>
                  <w:rFonts w:ascii="Arial" w:hAnsi="Arial" w:cs="Arial"/>
                  <w:color w:val="000000"/>
                  <w:sz w:val="18"/>
                  <w:szCs w:val="18"/>
                  <w:lang w:eastAsia="fr-FR" w:bidi="ar-SA"/>
                </w:rPr>
                <w:t>End Time:</w:t>
              </w:r>
            </w:ins>
          </w:p>
        </w:tc>
        <w:tc>
          <w:tcPr>
            <w:tcW w:w="2191" w:type="dxa"/>
            <w:gridSpan w:val="2"/>
            <w:tcBorders>
              <w:top w:val="nil"/>
              <w:left w:val="nil"/>
              <w:bottom w:val="single" w:sz="8" w:space="0" w:color="auto"/>
              <w:right w:val="nil"/>
            </w:tcBorders>
            <w:shd w:val="clear" w:color="auto" w:fill="auto"/>
            <w:noWrap/>
            <w:vAlign w:val="center"/>
            <w:hideMark/>
          </w:tcPr>
          <w:p w:rsidR="0063091E" w:rsidRPr="00E5410E" w:rsidRDefault="0063091E" w:rsidP="00CD490E">
            <w:pPr>
              <w:keepNext/>
              <w:jc w:val="left"/>
              <w:rPr>
                <w:ins w:id="7012" w:author="Bruno KATRA" w:date="2014-07-04T12:03:00Z"/>
                <w:rFonts w:ascii="Arial" w:hAnsi="Arial" w:cs="Arial"/>
                <w:color w:val="000000"/>
                <w:sz w:val="18"/>
                <w:szCs w:val="18"/>
                <w:lang w:eastAsia="fr-FR" w:bidi="ar-SA"/>
              </w:rPr>
            </w:pPr>
            <w:ins w:id="7013" w:author="Bruno KATRA" w:date="2014-07-04T12:03:00Z">
              <w:r w:rsidRPr="00E5410E">
                <w:rPr>
                  <w:rFonts w:ascii="Arial" w:hAnsi="Arial" w:cs="Arial"/>
                  <w:color w:val="000000"/>
                  <w:sz w:val="18"/>
                  <w:szCs w:val="18"/>
                  <w:lang w:eastAsia="fr-FR" w:bidi="ar-SA"/>
                </w:rPr>
                <w:t>(DD/MM/YYYY) hh:mm</w:t>
              </w:r>
            </w:ins>
          </w:p>
        </w:tc>
        <w:tc>
          <w:tcPr>
            <w:tcW w:w="3187" w:type="dxa"/>
            <w:tcBorders>
              <w:top w:val="nil"/>
              <w:left w:val="single" w:sz="8" w:space="0" w:color="auto"/>
              <w:bottom w:val="single" w:sz="8" w:space="0" w:color="auto"/>
              <w:right w:val="nil"/>
            </w:tcBorders>
            <w:shd w:val="clear" w:color="auto" w:fill="auto"/>
            <w:noWrap/>
            <w:vAlign w:val="center"/>
            <w:hideMark/>
          </w:tcPr>
          <w:p w:rsidR="0063091E" w:rsidRPr="00E5410E" w:rsidRDefault="0063091E" w:rsidP="00CD490E">
            <w:pPr>
              <w:keepNext/>
              <w:jc w:val="left"/>
              <w:rPr>
                <w:ins w:id="7014" w:author="Bruno KATRA" w:date="2014-07-04T12:03:00Z"/>
                <w:rFonts w:ascii="Arial" w:hAnsi="Arial" w:cs="Arial"/>
                <w:color w:val="000000"/>
                <w:sz w:val="18"/>
                <w:szCs w:val="18"/>
                <w:lang w:eastAsia="fr-FR" w:bidi="ar-SA"/>
              </w:rPr>
            </w:pPr>
            <w:ins w:id="7015" w:author="Bruno KATRA" w:date="2014-07-04T12:03:00Z">
              <w:r w:rsidRPr="00E5410E">
                <w:rPr>
                  <w:rFonts w:ascii="Arial" w:hAnsi="Arial" w:cs="Arial"/>
                  <w:color w:val="000000"/>
                  <w:sz w:val="18"/>
                  <w:szCs w:val="18"/>
                  <w:lang w:eastAsia="fr-FR" w:bidi="ar-SA"/>
                </w:rPr>
                <w:t>Test Duration:</w:t>
              </w:r>
            </w:ins>
            <w:ins w:id="7016" w:author="bouzid" w:date="2014-07-09T13:51:00Z">
              <w:r>
                <w:rPr>
                  <w:rFonts w:ascii="Arial" w:hAnsi="Arial" w:cs="Arial"/>
                  <w:color w:val="000000"/>
                  <w:sz w:val="18"/>
                  <w:szCs w:val="18"/>
                  <w:lang w:eastAsia="fr-FR" w:bidi="ar-SA"/>
                </w:rPr>
                <w:t xml:space="preserve"> </w:t>
              </w:r>
            </w:ins>
            <w:r w:rsidR="00411E50">
              <w:rPr>
                <w:rFonts w:ascii="Arial" w:hAnsi="Arial" w:cs="Arial"/>
                <w:color w:val="000000"/>
                <w:sz w:val="18"/>
                <w:szCs w:val="18"/>
                <w:lang w:eastAsia="fr-FR" w:bidi="ar-SA"/>
              </w:rPr>
              <w:t>10s</w:t>
            </w:r>
          </w:p>
        </w:tc>
        <w:tc>
          <w:tcPr>
            <w:tcW w:w="3394" w:type="dxa"/>
            <w:gridSpan w:val="3"/>
            <w:tcBorders>
              <w:top w:val="single" w:sz="8" w:space="0" w:color="auto"/>
              <w:left w:val="nil"/>
              <w:bottom w:val="single" w:sz="8" w:space="0" w:color="auto"/>
              <w:right w:val="single" w:sz="8" w:space="0" w:color="000000"/>
            </w:tcBorders>
            <w:shd w:val="clear" w:color="auto" w:fill="auto"/>
            <w:noWrap/>
            <w:vAlign w:val="center"/>
            <w:hideMark/>
          </w:tcPr>
          <w:p w:rsidR="0063091E" w:rsidRPr="00E5410E" w:rsidRDefault="0063091E" w:rsidP="00CD490E">
            <w:pPr>
              <w:keepNext/>
              <w:jc w:val="left"/>
              <w:rPr>
                <w:ins w:id="7017" w:author="Bruno KATRA" w:date="2014-07-04T12:03:00Z"/>
                <w:rFonts w:ascii="Arial" w:hAnsi="Arial" w:cs="Arial"/>
                <w:color w:val="000000"/>
                <w:sz w:val="20"/>
                <w:szCs w:val="20"/>
                <w:u w:val="single"/>
                <w:lang w:eastAsia="fr-FR" w:bidi="ar-SA"/>
              </w:rPr>
            </w:pPr>
          </w:p>
        </w:tc>
      </w:tr>
      <w:tr w:rsidR="0063091E" w:rsidRPr="00E5410E" w:rsidTr="00CD490E">
        <w:trPr>
          <w:cantSplit/>
          <w:trHeight w:val="315"/>
          <w:ins w:id="7018" w:author="Bruno KATRA" w:date="2014-07-04T12:03:00Z"/>
        </w:trPr>
        <w:tc>
          <w:tcPr>
            <w:tcW w:w="1118" w:type="dxa"/>
            <w:gridSpan w:val="2"/>
            <w:tcBorders>
              <w:top w:val="single" w:sz="8" w:space="0" w:color="auto"/>
              <w:left w:val="single" w:sz="8" w:space="0" w:color="auto"/>
              <w:bottom w:val="single" w:sz="8" w:space="0" w:color="auto"/>
              <w:right w:val="nil"/>
            </w:tcBorders>
            <w:shd w:val="clear" w:color="auto" w:fill="auto"/>
            <w:noWrap/>
            <w:vAlign w:val="center"/>
            <w:hideMark/>
          </w:tcPr>
          <w:p w:rsidR="0063091E" w:rsidRPr="00E5410E" w:rsidRDefault="0063091E" w:rsidP="00CD490E">
            <w:pPr>
              <w:keepNext/>
              <w:jc w:val="left"/>
              <w:rPr>
                <w:ins w:id="7019" w:author="Bruno KATRA" w:date="2014-07-04T12:03:00Z"/>
                <w:rFonts w:ascii="Arial" w:hAnsi="Arial" w:cs="Arial"/>
                <w:b/>
                <w:bCs/>
                <w:color w:val="000000"/>
                <w:u w:val="single"/>
                <w:lang w:eastAsia="fr-FR" w:bidi="ar-SA"/>
              </w:rPr>
            </w:pPr>
            <w:ins w:id="7020" w:author="Bruno KATRA" w:date="2014-07-04T12:03:00Z">
              <w:r w:rsidRPr="00E5410E">
                <w:rPr>
                  <w:rFonts w:ascii="Arial" w:hAnsi="Arial" w:cs="Arial"/>
                  <w:b/>
                  <w:bCs/>
                  <w:color w:val="000000"/>
                  <w:u w:val="single"/>
                  <w:lang w:eastAsia="fr-FR" w:bidi="ar-SA"/>
                </w:rPr>
                <w:t>Purpose:</w:t>
              </w:r>
            </w:ins>
          </w:p>
        </w:tc>
        <w:tc>
          <w:tcPr>
            <w:tcW w:w="9158" w:type="dxa"/>
            <w:gridSpan w:val="9"/>
            <w:tcBorders>
              <w:top w:val="single" w:sz="8" w:space="0" w:color="auto"/>
              <w:left w:val="nil"/>
              <w:bottom w:val="nil"/>
              <w:right w:val="single" w:sz="8" w:space="0" w:color="000000"/>
            </w:tcBorders>
            <w:shd w:val="clear" w:color="auto" w:fill="auto"/>
            <w:noWrap/>
            <w:vAlign w:val="center"/>
            <w:hideMark/>
          </w:tcPr>
          <w:p w:rsidR="00CD490E" w:rsidRDefault="00CD490E" w:rsidP="00CD490E">
            <w:pPr>
              <w:pStyle w:val="Default"/>
              <w:rPr>
                <w:sz w:val="18"/>
                <w:szCs w:val="18"/>
                <w:lang w:val="en-US"/>
              </w:rPr>
            </w:pPr>
          </w:p>
          <w:p w:rsidR="00CD490E" w:rsidRPr="00CD490E" w:rsidRDefault="00CD490E" w:rsidP="00CD490E">
            <w:pPr>
              <w:pStyle w:val="Default"/>
              <w:rPr>
                <w:sz w:val="18"/>
                <w:szCs w:val="18"/>
                <w:lang w:val="en-US"/>
              </w:rPr>
            </w:pPr>
            <w:r w:rsidRPr="00CD490E">
              <w:rPr>
                <w:sz w:val="18"/>
                <w:szCs w:val="18"/>
                <w:lang w:val="en-US"/>
              </w:rPr>
              <w:t xml:space="preserve">The RPW Flight Software shall explicitly configure the data and instruction caches at startup. </w:t>
            </w:r>
          </w:p>
          <w:p w:rsidR="0063091E" w:rsidRPr="00E5410E" w:rsidRDefault="0063091E" w:rsidP="00CD490E">
            <w:pPr>
              <w:keepNext/>
              <w:jc w:val="left"/>
              <w:rPr>
                <w:ins w:id="7021" w:author="Bruno KATRA" w:date="2014-07-04T12:03:00Z"/>
                <w:rFonts w:ascii="Arial" w:hAnsi="Arial" w:cs="Arial"/>
                <w:color w:val="000000"/>
                <w:sz w:val="18"/>
                <w:szCs w:val="18"/>
                <w:lang w:eastAsia="fr-FR" w:bidi="ar-SA"/>
              </w:rPr>
            </w:pPr>
          </w:p>
        </w:tc>
      </w:tr>
      <w:tr w:rsidR="0063091E" w:rsidRPr="00E5410E" w:rsidTr="00CD490E">
        <w:trPr>
          <w:cantSplit/>
          <w:trHeight w:val="300"/>
          <w:ins w:id="7022" w:author="Bruno KATRA" w:date="2014-07-04T12:03:00Z"/>
        </w:trPr>
        <w:tc>
          <w:tcPr>
            <w:tcW w:w="10276" w:type="dxa"/>
            <w:gridSpan w:val="11"/>
            <w:tcBorders>
              <w:top w:val="single" w:sz="8" w:space="0" w:color="auto"/>
              <w:left w:val="single" w:sz="8" w:space="0" w:color="auto"/>
              <w:bottom w:val="nil"/>
              <w:right w:val="single" w:sz="8" w:space="0" w:color="000000"/>
            </w:tcBorders>
            <w:shd w:val="clear" w:color="auto" w:fill="auto"/>
            <w:vAlign w:val="center"/>
            <w:hideMark/>
          </w:tcPr>
          <w:p w:rsidR="0063091E" w:rsidRPr="00E5410E" w:rsidRDefault="0063091E" w:rsidP="00CD490E">
            <w:pPr>
              <w:keepNext/>
              <w:jc w:val="left"/>
              <w:rPr>
                <w:ins w:id="7023" w:author="Bruno KATRA" w:date="2014-07-04T12:03:00Z"/>
                <w:rFonts w:ascii="Arial" w:hAnsi="Arial" w:cs="Arial"/>
                <w:b/>
                <w:bCs/>
                <w:color w:val="000000"/>
                <w:u w:val="single"/>
                <w:lang w:eastAsia="fr-FR" w:bidi="ar-SA"/>
              </w:rPr>
            </w:pPr>
            <w:ins w:id="7024" w:author="Bruno KATRA" w:date="2014-07-04T12:03:00Z">
              <w:r w:rsidRPr="00E5410E">
                <w:rPr>
                  <w:rFonts w:ascii="Arial" w:hAnsi="Arial" w:cs="Arial"/>
                  <w:b/>
                  <w:bCs/>
                  <w:color w:val="000000"/>
                  <w:u w:val="single"/>
                  <w:lang w:eastAsia="fr-FR" w:bidi="ar-SA"/>
                </w:rPr>
                <w:t>General remarks about the test</w:t>
              </w:r>
            </w:ins>
          </w:p>
        </w:tc>
      </w:tr>
      <w:tr w:rsidR="0063091E" w:rsidRPr="00E5410E" w:rsidTr="00CD490E">
        <w:trPr>
          <w:cantSplit/>
          <w:trHeight w:val="255"/>
          <w:ins w:id="7025" w:author="Bruno KATRA" w:date="2014-07-04T12:03:00Z"/>
        </w:trPr>
        <w:tc>
          <w:tcPr>
            <w:tcW w:w="1397" w:type="dxa"/>
            <w:gridSpan w:val="4"/>
            <w:tcBorders>
              <w:top w:val="nil"/>
              <w:left w:val="single" w:sz="8" w:space="0" w:color="auto"/>
              <w:bottom w:val="nil"/>
              <w:right w:val="nil"/>
            </w:tcBorders>
            <w:shd w:val="clear" w:color="auto" w:fill="auto"/>
            <w:vAlign w:val="center"/>
            <w:hideMark/>
          </w:tcPr>
          <w:p w:rsidR="0063091E" w:rsidRPr="00E5410E" w:rsidRDefault="0063091E" w:rsidP="00CD490E">
            <w:pPr>
              <w:keepNext/>
              <w:jc w:val="left"/>
              <w:rPr>
                <w:ins w:id="7026" w:author="Bruno KATRA" w:date="2014-07-04T12:03:00Z"/>
                <w:rFonts w:ascii="Arial" w:hAnsi="Arial" w:cs="Arial"/>
                <w:color w:val="000000"/>
                <w:sz w:val="14"/>
                <w:szCs w:val="14"/>
                <w:lang w:eastAsia="fr-FR" w:bidi="ar-SA"/>
              </w:rPr>
            </w:pPr>
            <w:ins w:id="7027" w:author="Bruno KATRA" w:date="2014-07-04T12:03:00Z">
              <w:r w:rsidRPr="00E5410E">
                <w:rPr>
                  <w:rFonts w:ascii="Arial" w:hAnsi="Arial" w:cs="Arial"/>
                  <w:color w:val="000000"/>
                  <w:sz w:val="14"/>
                  <w:szCs w:val="14"/>
                  <w:lang w:eastAsia="fr-FR" w:bidi="ar-SA"/>
                </w:rPr>
                <w:t>Requirement Title</w:t>
              </w:r>
            </w:ins>
          </w:p>
        </w:tc>
        <w:tc>
          <w:tcPr>
            <w:tcW w:w="8879" w:type="dxa"/>
            <w:gridSpan w:val="7"/>
            <w:tcBorders>
              <w:top w:val="nil"/>
              <w:left w:val="nil"/>
              <w:bottom w:val="nil"/>
              <w:right w:val="single" w:sz="8" w:space="0" w:color="000000"/>
            </w:tcBorders>
            <w:shd w:val="clear" w:color="auto" w:fill="auto"/>
            <w:vAlign w:val="center"/>
            <w:hideMark/>
          </w:tcPr>
          <w:p w:rsidR="0063091E" w:rsidRPr="007C5D78" w:rsidRDefault="00CD490E" w:rsidP="00CD490E">
            <w:pPr>
              <w:keepNext/>
              <w:jc w:val="left"/>
              <w:rPr>
                <w:ins w:id="7028" w:author="Bruno KATRA" w:date="2014-07-04T12:03:00Z"/>
                <w:rFonts w:ascii="Arial" w:hAnsi="Arial" w:cs="Arial"/>
                <w:color w:val="000000"/>
                <w:sz w:val="18"/>
                <w:szCs w:val="18"/>
                <w:lang w:eastAsia="fr-FR" w:bidi="ar-SA"/>
              </w:rPr>
            </w:pPr>
            <w:r>
              <w:rPr>
                <w:rFonts w:ascii="Arial" w:hAnsi="Arial" w:cs="Arial"/>
                <w:color w:val="000000"/>
                <w:sz w:val="18"/>
                <w:szCs w:val="18"/>
                <w:lang w:eastAsia="fr-FR" w:bidi="ar-SA"/>
              </w:rPr>
              <w:t>Cache configuration</w:t>
            </w:r>
          </w:p>
        </w:tc>
      </w:tr>
      <w:tr w:rsidR="0063091E" w:rsidRPr="00E5410E" w:rsidTr="00CD490E">
        <w:trPr>
          <w:cantSplit/>
          <w:trHeight w:val="255"/>
          <w:ins w:id="7029" w:author="Bruno KATRA" w:date="2014-07-04T12:03:00Z"/>
        </w:trPr>
        <w:tc>
          <w:tcPr>
            <w:tcW w:w="1397" w:type="dxa"/>
            <w:gridSpan w:val="4"/>
            <w:tcBorders>
              <w:top w:val="nil"/>
              <w:left w:val="single" w:sz="8" w:space="0" w:color="auto"/>
              <w:bottom w:val="nil"/>
              <w:right w:val="nil"/>
            </w:tcBorders>
            <w:shd w:val="clear" w:color="auto" w:fill="auto"/>
            <w:vAlign w:val="center"/>
            <w:hideMark/>
          </w:tcPr>
          <w:p w:rsidR="0063091E" w:rsidRPr="00E5410E" w:rsidRDefault="0063091E" w:rsidP="00CD490E">
            <w:pPr>
              <w:keepNext/>
              <w:jc w:val="left"/>
              <w:rPr>
                <w:ins w:id="7030" w:author="Bruno KATRA" w:date="2014-07-04T12:03:00Z"/>
                <w:rFonts w:ascii="Arial" w:hAnsi="Arial" w:cs="Arial"/>
                <w:color w:val="000000"/>
                <w:sz w:val="14"/>
                <w:szCs w:val="14"/>
                <w:lang w:eastAsia="fr-FR" w:bidi="ar-SA"/>
              </w:rPr>
            </w:pPr>
            <w:ins w:id="7031" w:author="Bruno KATRA" w:date="2014-07-04T12:03:00Z">
              <w:r w:rsidRPr="00E5410E">
                <w:rPr>
                  <w:rFonts w:ascii="Arial" w:hAnsi="Arial" w:cs="Arial"/>
                  <w:color w:val="000000"/>
                  <w:sz w:val="14"/>
                  <w:szCs w:val="14"/>
                  <w:lang w:eastAsia="fr-FR" w:bidi="ar-SA"/>
                </w:rPr>
                <w:t>dependencies</w:t>
              </w:r>
            </w:ins>
          </w:p>
        </w:tc>
        <w:tc>
          <w:tcPr>
            <w:tcW w:w="8879" w:type="dxa"/>
            <w:gridSpan w:val="7"/>
            <w:tcBorders>
              <w:top w:val="nil"/>
              <w:left w:val="nil"/>
              <w:bottom w:val="nil"/>
              <w:right w:val="single" w:sz="8" w:space="0" w:color="000000"/>
            </w:tcBorders>
            <w:shd w:val="clear" w:color="auto" w:fill="auto"/>
            <w:vAlign w:val="center"/>
            <w:hideMark/>
          </w:tcPr>
          <w:p w:rsidR="0063091E" w:rsidRPr="007C5D78" w:rsidRDefault="0063091E" w:rsidP="00CD490E">
            <w:pPr>
              <w:keepNext/>
              <w:jc w:val="left"/>
              <w:rPr>
                <w:ins w:id="7032" w:author="Bruno KATRA" w:date="2014-07-04T12:03:00Z"/>
                <w:rFonts w:ascii="Arial" w:hAnsi="Arial" w:cs="Arial"/>
                <w:color w:val="000000"/>
                <w:sz w:val="18"/>
                <w:szCs w:val="18"/>
                <w:lang w:eastAsia="fr-FR" w:bidi="ar-SA"/>
              </w:rPr>
            </w:pPr>
            <w:ins w:id="7033" w:author="Bruno KATRA" w:date="2014-09-15T14:21:00Z">
              <w:r w:rsidRPr="00695DEB">
                <w:rPr>
                  <w:rFonts w:ascii="Arial" w:hAnsi="Arial" w:cs="Arial"/>
                  <w:color w:val="000000"/>
                  <w:sz w:val="18"/>
                  <w:szCs w:val="18"/>
                  <w:lang w:eastAsia="fr-FR" w:bidi="ar-SA"/>
                </w:rPr>
                <w:t>SSS-CP-</w:t>
              </w:r>
            </w:ins>
            <w:r w:rsidR="00CD490E">
              <w:rPr>
                <w:rFonts w:ascii="Arial" w:hAnsi="Arial" w:cs="Arial"/>
                <w:color w:val="000000"/>
                <w:sz w:val="18"/>
                <w:szCs w:val="18"/>
                <w:lang w:eastAsia="fr-FR" w:bidi="ar-SA"/>
              </w:rPr>
              <w:t>FS</w:t>
            </w:r>
            <w:ins w:id="7034" w:author="Bruno KATRA" w:date="2014-09-15T14:21:00Z">
              <w:r w:rsidRPr="00695DEB">
                <w:rPr>
                  <w:rFonts w:ascii="Arial" w:hAnsi="Arial" w:cs="Arial"/>
                  <w:color w:val="000000"/>
                  <w:sz w:val="18"/>
                  <w:szCs w:val="18"/>
                  <w:lang w:eastAsia="fr-FR" w:bidi="ar-SA"/>
                </w:rPr>
                <w:t>-</w:t>
              </w:r>
            </w:ins>
            <w:r w:rsidR="00CD490E">
              <w:rPr>
                <w:rFonts w:ascii="Arial" w:hAnsi="Arial" w:cs="Arial"/>
                <w:color w:val="000000"/>
                <w:sz w:val="18"/>
                <w:szCs w:val="18"/>
                <w:lang w:eastAsia="fr-FR" w:bidi="ar-SA"/>
              </w:rPr>
              <w:t>6</w:t>
            </w:r>
            <w:ins w:id="7035" w:author="Bruno KATRA" w:date="2014-09-15T14:21:00Z">
              <w:r w:rsidRPr="00695DEB">
                <w:rPr>
                  <w:rFonts w:ascii="Arial" w:hAnsi="Arial" w:cs="Arial"/>
                  <w:color w:val="000000"/>
                  <w:sz w:val="18"/>
                  <w:szCs w:val="18"/>
                  <w:lang w:eastAsia="fr-FR" w:bidi="ar-SA"/>
                </w:rPr>
                <w:t>10</w:t>
              </w:r>
            </w:ins>
          </w:p>
        </w:tc>
      </w:tr>
      <w:tr w:rsidR="0063091E" w:rsidRPr="00E5410E" w:rsidTr="00CD490E">
        <w:trPr>
          <w:cantSplit/>
          <w:trHeight w:val="255"/>
          <w:ins w:id="7036" w:author="Bruno KATRA" w:date="2014-07-04T12:03:00Z"/>
        </w:trPr>
        <w:tc>
          <w:tcPr>
            <w:tcW w:w="1397" w:type="dxa"/>
            <w:gridSpan w:val="4"/>
            <w:tcBorders>
              <w:top w:val="nil"/>
              <w:left w:val="single" w:sz="8" w:space="0" w:color="auto"/>
              <w:bottom w:val="nil"/>
              <w:right w:val="nil"/>
            </w:tcBorders>
            <w:shd w:val="clear" w:color="auto" w:fill="auto"/>
            <w:vAlign w:val="center"/>
            <w:hideMark/>
          </w:tcPr>
          <w:p w:rsidR="0063091E" w:rsidRPr="00E5410E" w:rsidRDefault="0063091E" w:rsidP="00CD490E">
            <w:pPr>
              <w:keepNext/>
              <w:jc w:val="left"/>
              <w:rPr>
                <w:ins w:id="7037" w:author="Bruno KATRA" w:date="2014-07-04T12:03:00Z"/>
                <w:rFonts w:ascii="Arial" w:hAnsi="Arial" w:cs="Arial"/>
                <w:color w:val="000000"/>
                <w:sz w:val="14"/>
                <w:szCs w:val="14"/>
                <w:lang w:eastAsia="fr-FR" w:bidi="ar-SA"/>
              </w:rPr>
            </w:pPr>
            <w:ins w:id="7038" w:author="Bruno KATRA" w:date="2014-07-04T12:03:00Z">
              <w:r w:rsidRPr="00E5410E">
                <w:rPr>
                  <w:rFonts w:ascii="Arial" w:hAnsi="Arial" w:cs="Arial"/>
                  <w:color w:val="000000"/>
                  <w:sz w:val="14"/>
                  <w:szCs w:val="14"/>
                  <w:lang w:eastAsia="fr-FR" w:bidi="ar-SA"/>
                </w:rPr>
                <w:t>restrictions</w:t>
              </w:r>
            </w:ins>
          </w:p>
        </w:tc>
        <w:tc>
          <w:tcPr>
            <w:tcW w:w="8879" w:type="dxa"/>
            <w:gridSpan w:val="7"/>
            <w:tcBorders>
              <w:top w:val="nil"/>
              <w:left w:val="nil"/>
              <w:bottom w:val="nil"/>
              <w:right w:val="single" w:sz="8" w:space="0" w:color="000000"/>
            </w:tcBorders>
            <w:shd w:val="clear" w:color="auto" w:fill="auto"/>
            <w:vAlign w:val="center"/>
            <w:hideMark/>
          </w:tcPr>
          <w:p w:rsidR="0063091E" w:rsidRPr="007C5D78" w:rsidRDefault="0063091E" w:rsidP="00CD490E">
            <w:pPr>
              <w:keepNext/>
              <w:jc w:val="left"/>
              <w:rPr>
                <w:ins w:id="7039" w:author="Bruno KATRA" w:date="2014-07-04T12:03:00Z"/>
                <w:rFonts w:ascii="Arial" w:hAnsi="Arial" w:cs="Arial"/>
                <w:color w:val="000000"/>
                <w:sz w:val="18"/>
                <w:szCs w:val="18"/>
                <w:lang w:eastAsia="fr-FR" w:bidi="ar-SA"/>
              </w:rPr>
            </w:pPr>
          </w:p>
        </w:tc>
      </w:tr>
      <w:tr w:rsidR="0063091E" w:rsidRPr="00E5410E" w:rsidTr="00CD490E">
        <w:trPr>
          <w:cantSplit/>
          <w:trHeight w:val="255"/>
          <w:ins w:id="7040" w:author="Bruno KATRA" w:date="2014-07-04T12:03:00Z"/>
        </w:trPr>
        <w:tc>
          <w:tcPr>
            <w:tcW w:w="1397" w:type="dxa"/>
            <w:gridSpan w:val="4"/>
            <w:tcBorders>
              <w:top w:val="nil"/>
              <w:left w:val="single" w:sz="8" w:space="0" w:color="auto"/>
              <w:bottom w:val="nil"/>
              <w:right w:val="nil"/>
            </w:tcBorders>
            <w:shd w:val="clear" w:color="auto" w:fill="auto"/>
            <w:vAlign w:val="center"/>
            <w:hideMark/>
          </w:tcPr>
          <w:p w:rsidR="0063091E" w:rsidRPr="00E5410E" w:rsidRDefault="0063091E" w:rsidP="00CD490E">
            <w:pPr>
              <w:keepNext/>
              <w:jc w:val="left"/>
              <w:rPr>
                <w:ins w:id="7041" w:author="Bruno KATRA" w:date="2014-07-04T12:03:00Z"/>
                <w:rFonts w:ascii="Arial" w:hAnsi="Arial" w:cs="Arial"/>
                <w:color w:val="000000"/>
                <w:sz w:val="14"/>
                <w:szCs w:val="14"/>
                <w:lang w:eastAsia="fr-FR" w:bidi="ar-SA"/>
              </w:rPr>
            </w:pPr>
            <w:ins w:id="7042" w:author="Bruno KATRA" w:date="2014-07-04T12:03:00Z">
              <w:r w:rsidRPr="00E5410E">
                <w:rPr>
                  <w:rFonts w:ascii="Arial" w:hAnsi="Arial" w:cs="Arial"/>
                  <w:color w:val="000000"/>
                  <w:sz w:val="14"/>
                  <w:szCs w:val="14"/>
                  <w:lang w:eastAsia="fr-FR" w:bidi="ar-SA"/>
                </w:rPr>
                <w:t>means</w:t>
              </w:r>
            </w:ins>
          </w:p>
        </w:tc>
        <w:tc>
          <w:tcPr>
            <w:tcW w:w="8879" w:type="dxa"/>
            <w:gridSpan w:val="7"/>
            <w:tcBorders>
              <w:top w:val="nil"/>
              <w:left w:val="nil"/>
              <w:bottom w:val="nil"/>
              <w:right w:val="single" w:sz="8" w:space="0" w:color="000000"/>
            </w:tcBorders>
            <w:shd w:val="clear" w:color="auto" w:fill="auto"/>
            <w:vAlign w:val="center"/>
            <w:hideMark/>
          </w:tcPr>
          <w:p w:rsidR="0063091E" w:rsidRPr="007C5D78" w:rsidRDefault="0063091E" w:rsidP="00CD490E">
            <w:pPr>
              <w:keepNext/>
              <w:jc w:val="left"/>
              <w:rPr>
                <w:ins w:id="7043" w:author="Bruno KATRA" w:date="2014-07-04T12:03:00Z"/>
                <w:rFonts w:ascii="Arial" w:hAnsi="Arial" w:cs="Arial"/>
                <w:color w:val="000000"/>
                <w:sz w:val="18"/>
                <w:szCs w:val="18"/>
                <w:lang w:eastAsia="fr-FR" w:bidi="ar-SA"/>
              </w:rPr>
            </w:pPr>
          </w:p>
        </w:tc>
      </w:tr>
      <w:tr w:rsidR="0063091E" w:rsidRPr="00E5410E" w:rsidTr="00CD490E">
        <w:trPr>
          <w:cantSplit/>
          <w:trHeight w:val="255"/>
          <w:ins w:id="7044" w:author="Bruno KATRA" w:date="2014-07-04T12:03:00Z"/>
        </w:trPr>
        <w:tc>
          <w:tcPr>
            <w:tcW w:w="1397" w:type="dxa"/>
            <w:gridSpan w:val="4"/>
            <w:tcBorders>
              <w:top w:val="nil"/>
              <w:left w:val="single" w:sz="8" w:space="0" w:color="auto"/>
              <w:bottom w:val="nil"/>
              <w:right w:val="nil"/>
            </w:tcBorders>
            <w:shd w:val="clear" w:color="auto" w:fill="auto"/>
            <w:vAlign w:val="center"/>
            <w:hideMark/>
          </w:tcPr>
          <w:p w:rsidR="0063091E" w:rsidRPr="00E5410E" w:rsidRDefault="0063091E" w:rsidP="00CD490E">
            <w:pPr>
              <w:keepNext/>
              <w:jc w:val="left"/>
              <w:rPr>
                <w:ins w:id="7045" w:author="Bruno KATRA" w:date="2014-07-04T12:03:00Z"/>
                <w:rFonts w:ascii="Arial" w:hAnsi="Arial" w:cs="Arial"/>
                <w:color w:val="000000"/>
                <w:sz w:val="14"/>
                <w:szCs w:val="14"/>
                <w:lang w:eastAsia="fr-FR" w:bidi="ar-SA"/>
              </w:rPr>
            </w:pPr>
            <w:ins w:id="7046" w:author="Bruno KATRA" w:date="2014-07-04T12:03:00Z">
              <w:r w:rsidRPr="00E5410E">
                <w:rPr>
                  <w:rFonts w:ascii="Arial" w:hAnsi="Arial" w:cs="Arial"/>
                  <w:color w:val="000000"/>
                  <w:sz w:val="14"/>
                  <w:szCs w:val="14"/>
                  <w:lang w:eastAsia="fr-FR" w:bidi="ar-SA"/>
                </w:rPr>
                <w:t>input data</w:t>
              </w:r>
            </w:ins>
          </w:p>
        </w:tc>
        <w:tc>
          <w:tcPr>
            <w:tcW w:w="8879" w:type="dxa"/>
            <w:gridSpan w:val="7"/>
            <w:tcBorders>
              <w:top w:val="nil"/>
              <w:left w:val="nil"/>
              <w:bottom w:val="nil"/>
              <w:right w:val="single" w:sz="8" w:space="0" w:color="000000"/>
            </w:tcBorders>
            <w:shd w:val="clear" w:color="auto" w:fill="auto"/>
            <w:vAlign w:val="center"/>
            <w:hideMark/>
          </w:tcPr>
          <w:p w:rsidR="0063091E" w:rsidRPr="007C5D78" w:rsidRDefault="0063091E" w:rsidP="00CD490E">
            <w:pPr>
              <w:keepNext/>
              <w:jc w:val="left"/>
              <w:rPr>
                <w:ins w:id="7047" w:author="Bruno KATRA" w:date="2014-07-04T12:03:00Z"/>
                <w:rFonts w:ascii="Arial" w:hAnsi="Arial" w:cs="Arial"/>
                <w:color w:val="000000"/>
                <w:sz w:val="18"/>
                <w:szCs w:val="18"/>
                <w:lang w:eastAsia="fr-FR" w:bidi="ar-SA"/>
              </w:rPr>
            </w:pPr>
          </w:p>
        </w:tc>
      </w:tr>
      <w:tr w:rsidR="0063091E" w:rsidRPr="00E5410E" w:rsidTr="00CD490E">
        <w:trPr>
          <w:cantSplit/>
          <w:trHeight w:val="255"/>
          <w:ins w:id="7048" w:author="Bruno KATRA" w:date="2014-07-04T12:03:00Z"/>
        </w:trPr>
        <w:tc>
          <w:tcPr>
            <w:tcW w:w="1397" w:type="dxa"/>
            <w:gridSpan w:val="4"/>
            <w:tcBorders>
              <w:top w:val="nil"/>
              <w:left w:val="single" w:sz="8" w:space="0" w:color="auto"/>
              <w:bottom w:val="nil"/>
              <w:right w:val="nil"/>
            </w:tcBorders>
            <w:shd w:val="clear" w:color="auto" w:fill="auto"/>
            <w:vAlign w:val="center"/>
            <w:hideMark/>
          </w:tcPr>
          <w:p w:rsidR="0063091E" w:rsidRPr="00E5410E" w:rsidRDefault="0063091E" w:rsidP="00CD490E">
            <w:pPr>
              <w:keepNext/>
              <w:jc w:val="left"/>
              <w:rPr>
                <w:ins w:id="7049" w:author="Bruno KATRA" w:date="2014-07-04T12:03:00Z"/>
                <w:rFonts w:ascii="Arial" w:hAnsi="Arial" w:cs="Arial"/>
                <w:color w:val="000000"/>
                <w:sz w:val="14"/>
                <w:szCs w:val="14"/>
                <w:lang w:eastAsia="fr-FR" w:bidi="ar-SA"/>
              </w:rPr>
            </w:pPr>
            <w:ins w:id="7050" w:author="Bruno KATRA" w:date="2014-07-04T12:03:00Z">
              <w:r w:rsidRPr="00E5410E">
                <w:rPr>
                  <w:rFonts w:ascii="Arial" w:hAnsi="Arial" w:cs="Arial"/>
                  <w:color w:val="000000"/>
                  <w:sz w:val="14"/>
                  <w:szCs w:val="14"/>
                  <w:lang w:eastAsia="fr-FR" w:bidi="ar-SA"/>
                </w:rPr>
                <w:t>prerequisite</w:t>
              </w:r>
            </w:ins>
          </w:p>
        </w:tc>
        <w:tc>
          <w:tcPr>
            <w:tcW w:w="8879" w:type="dxa"/>
            <w:gridSpan w:val="7"/>
            <w:tcBorders>
              <w:top w:val="nil"/>
              <w:left w:val="nil"/>
              <w:bottom w:val="nil"/>
              <w:right w:val="single" w:sz="8" w:space="0" w:color="000000"/>
            </w:tcBorders>
            <w:shd w:val="clear" w:color="auto" w:fill="auto"/>
            <w:vAlign w:val="center"/>
            <w:hideMark/>
          </w:tcPr>
          <w:p w:rsidR="0063091E" w:rsidRPr="007C5D78" w:rsidRDefault="0063091E" w:rsidP="00CD490E">
            <w:pPr>
              <w:keepNext/>
              <w:jc w:val="left"/>
              <w:rPr>
                <w:ins w:id="7051" w:author="Bruno KATRA" w:date="2014-07-04T12:03:00Z"/>
                <w:rFonts w:ascii="Arial" w:hAnsi="Arial" w:cs="Arial"/>
                <w:color w:val="000000"/>
                <w:sz w:val="18"/>
                <w:szCs w:val="18"/>
                <w:lang w:eastAsia="fr-FR" w:bidi="ar-SA"/>
              </w:rPr>
            </w:pPr>
          </w:p>
        </w:tc>
      </w:tr>
      <w:tr w:rsidR="0063091E" w:rsidRPr="00E5410E" w:rsidTr="00CD490E">
        <w:trPr>
          <w:cantSplit/>
          <w:trHeight w:val="255"/>
          <w:ins w:id="7052" w:author="Bruno KATRA" w:date="2014-07-04T12:03:00Z"/>
        </w:trPr>
        <w:tc>
          <w:tcPr>
            <w:tcW w:w="1397" w:type="dxa"/>
            <w:gridSpan w:val="4"/>
            <w:tcBorders>
              <w:top w:val="nil"/>
              <w:left w:val="single" w:sz="8" w:space="0" w:color="auto"/>
              <w:bottom w:val="nil"/>
              <w:right w:val="nil"/>
            </w:tcBorders>
            <w:shd w:val="clear" w:color="auto" w:fill="auto"/>
            <w:vAlign w:val="center"/>
            <w:hideMark/>
          </w:tcPr>
          <w:p w:rsidR="0063091E" w:rsidRPr="00E5410E" w:rsidRDefault="0063091E" w:rsidP="00CD490E">
            <w:pPr>
              <w:keepNext/>
              <w:jc w:val="left"/>
              <w:rPr>
                <w:ins w:id="7053" w:author="Bruno KATRA" w:date="2014-07-04T12:03:00Z"/>
                <w:rFonts w:ascii="Arial" w:hAnsi="Arial" w:cs="Arial"/>
                <w:color w:val="000000"/>
                <w:sz w:val="14"/>
                <w:szCs w:val="14"/>
                <w:lang w:eastAsia="fr-FR" w:bidi="ar-SA"/>
              </w:rPr>
            </w:pPr>
            <w:ins w:id="7054" w:author="Bruno KATRA" w:date="2014-07-04T12:03:00Z">
              <w:r w:rsidRPr="00E5410E">
                <w:rPr>
                  <w:rFonts w:ascii="Arial" w:hAnsi="Arial" w:cs="Arial"/>
                  <w:color w:val="000000"/>
                  <w:sz w:val="14"/>
                  <w:szCs w:val="14"/>
                  <w:lang w:eastAsia="fr-FR" w:bidi="ar-SA"/>
                </w:rPr>
                <w:t>used test programs</w:t>
              </w:r>
            </w:ins>
          </w:p>
        </w:tc>
        <w:tc>
          <w:tcPr>
            <w:tcW w:w="8879" w:type="dxa"/>
            <w:gridSpan w:val="7"/>
            <w:tcBorders>
              <w:top w:val="nil"/>
              <w:left w:val="nil"/>
              <w:bottom w:val="nil"/>
              <w:right w:val="single" w:sz="8" w:space="0" w:color="000000"/>
            </w:tcBorders>
            <w:shd w:val="clear" w:color="auto" w:fill="auto"/>
            <w:vAlign w:val="center"/>
            <w:hideMark/>
          </w:tcPr>
          <w:p w:rsidR="0063091E" w:rsidRPr="007C5D78" w:rsidRDefault="0063091E" w:rsidP="00CD490E">
            <w:pPr>
              <w:keepNext/>
              <w:jc w:val="left"/>
              <w:rPr>
                <w:ins w:id="7055" w:author="Bruno KATRA" w:date="2014-07-04T12:03:00Z"/>
                <w:rFonts w:ascii="Arial" w:hAnsi="Arial" w:cs="Arial"/>
                <w:color w:val="000000"/>
                <w:sz w:val="18"/>
                <w:szCs w:val="18"/>
                <w:lang w:eastAsia="fr-FR" w:bidi="ar-SA"/>
              </w:rPr>
            </w:pPr>
          </w:p>
        </w:tc>
      </w:tr>
      <w:tr w:rsidR="0063091E" w:rsidRPr="00E5410E" w:rsidTr="00CD490E">
        <w:trPr>
          <w:cantSplit/>
          <w:trHeight w:val="255"/>
          <w:ins w:id="7056" w:author="Bruno KATRA" w:date="2014-07-04T12:03:00Z"/>
        </w:trPr>
        <w:tc>
          <w:tcPr>
            <w:tcW w:w="1397" w:type="dxa"/>
            <w:gridSpan w:val="4"/>
            <w:tcBorders>
              <w:top w:val="nil"/>
              <w:left w:val="single" w:sz="8" w:space="0" w:color="auto"/>
              <w:bottom w:val="nil"/>
              <w:right w:val="nil"/>
            </w:tcBorders>
            <w:shd w:val="clear" w:color="auto" w:fill="auto"/>
            <w:vAlign w:val="center"/>
            <w:hideMark/>
          </w:tcPr>
          <w:p w:rsidR="0063091E" w:rsidRPr="00E5410E" w:rsidRDefault="0063091E" w:rsidP="00CD490E">
            <w:pPr>
              <w:keepNext/>
              <w:jc w:val="left"/>
              <w:rPr>
                <w:ins w:id="7057" w:author="Bruno KATRA" w:date="2014-07-04T12:03:00Z"/>
                <w:rFonts w:ascii="Arial" w:hAnsi="Arial" w:cs="Arial"/>
                <w:color w:val="000000"/>
                <w:sz w:val="14"/>
                <w:szCs w:val="14"/>
                <w:lang w:eastAsia="fr-FR" w:bidi="ar-SA"/>
              </w:rPr>
            </w:pPr>
            <w:ins w:id="7058" w:author="Bruno KATRA" w:date="2014-07-04T12:03:00Z">
              <w:r w:rsidRPr="00E5410E">
                <w:rPr>
                  <w:rFonts w:ascii="Arial" w:hAnsi="Arial" w:cs="Arial"/>
                  <w:color w:val="000000"/>
                  <w:sz w:val="14"/>
                  <w:szCs w:val="14"/>
                  <w:lang w:eastAsia="fr-FR" w:bidi="ar-SA"/>
                </w:rPr>
                <w:t>test script</w:t>
              </w:r>
            </w:ins>
          </w:p>
        </w:tc>
        <w:tc>
          <w:tcPr>
            <w:tcW w:w="8879" w:type="dxa"/>
            <w:gridSpan w:val="7"/>
            <w:tcBorders>
              <w:top w:val="nil"/>
              <w:left w:val="nil"/>
              <w:bottom w:val="nil"/>
              <w:right w:val="single" w:sz="8" w:space="0" w:color="000000"/>
            </w:tcBorders>
            <w:shd w:val="clear" w:color="auto" w:fill="auto"/>
            <w:vAlign w:val="center"/>
            <w:hideMark/>
          </w:tcPr>
          <w:p w:rsidR="0063091E" w:rsidRPr="007C5D78" w:rsidRDefault="00CD490E" w:rsidP="00CD490E">
            <w:pPr>
              <w:keepNext/>
              <w:jc w:val="left"/>
              <w:rPr>
                <w:ins w:id="7059" w:author="Bruno KATRA" w:date="2014-07-04T12:03:00Z"/>
                <w:rFonts w:ascii="Arial" w:hAnsi="Arial" w:cs="Arial"/>
                <w:color w:val="000000"/>
                <w:sz w:val="18"/>
                <w:szCs w:val="18"/>
                <w:lang w:eastAsia="fr-FR" w:bidi="ar-SA"/>
              </w:rPr>
            </w:pPr>
            <w:r>
              <w:rPr>
                <w:rFonts w:ascii="Arial" w:hAnsi="Arial" w:cs="Arial"/>
                <w:color w:val="000000"/>
                <w:sz w:val="18"/>
                <w:szCs w:val="18"/>
                <w:lang w:eastAsia="fr-FR" w:bidi="ar-SA"/>
              </w:rPr>
              <w:t xml:space="preserve">test_cache_state.py </w:t>
            </w:r>
          </w:p>
        </w:tc>
      </w:tr>
      <w:tr w:rsidR="0063091E" w:rsidRPr="00E5410E" w:rsidTr="00CD490E">
        <w:trPr>
          <w:cantSplit/>
          <w:trHeight w:val="255"/>
          <w:ins w:id="7060" w:author="Bruno KATRA" w:date="2014-07-04T12:03:00Z"/>
        </w:trPr>
        <w:tc>
          <w:tcPr>
            <w:tcW w:w="1397" w:type="dxa"/>
            <w:gridSpan w:val="4"/>
            <w:tcBorders>
              <w:top w:val="nil"/>
              <w:left w:val="single" w:sz="8" w:space="0" w:color="auto"/>
              <w:bottom w:val="nil"/>
              <w:right w:val="nil"/>
            </w:tcBorders>
            <w:shd w:val="clear" w:color="auto" w:fill="auto"/>
            <w:vAlign w:val="center"/>
            <w:hideMark/>
          </w:tcPr>
          <w:p w:rsidR="0063091E" w:rsidRPr="00E5410E" w:rsidRDefault="0063091E" w:rsidP="00CD490E">
            <w:pPr>
              <w:keepNext/>
              <w:jc w:val="left"/>
              <w:rPr>
                <w:ins w:id="7061" w:author="Bruno KATRA" w:date="2014-07-04T12:03:00Z"/>
                <w:rFonts w:ascii="Arial" w:hAnsi="Arial" w:cs="Arial"/>
                <w:color w:val="000000"/>
                <w:sz w:val="14"/>
                <w:szCs w:val="14"/>
                <w:lang w:eastAsia="fr-FR" w:bidi="ar-SA"/>
              </w:rPr>
            </w:pPr>
            <w:ins w:id="7062" w:author="Bruno KATRA" w:date="2014-07-04T12:03:00Z">
              <w:r w:rsidRPr="00E5410E">
                <w:rPr>
                  <w:rFonts w:ascii="Arial" w:hAnsi="Arial" w:cs="Arial"/>
                  <w:color w:val="000000"/>
                  <w:sz w:val="14"/>
                  <w:szCs w:val="14"/>
                  <w:lang w:eastAsia="fr-FR" w:bidi="ar-SA"/>
                </w:rPr>
                <w:t>output data</w:t>
              </w:r>
            </w:ins>
          </w:p>
        </w:tc>
        <w:tc>
          <w:tcPr>
            <w:tcW w:w="8879" w:type="dxa"/>
            <w:gridSpan w:val="7"/>
            <w:tcBorders>
              <w:top w:val="nil"/>
              <w:left w:val="nil"/>
              <w:bottom w:val="nil"/>
              <w:right w:val="single" w:sz="8" w:space="0" w:color="000000"/>
            </w:tcBorders>
            <w:shd w:val="clear" w:color="auto" w:fill="auto"/>
            <w:vAlign w:val="center"/>
            <w:hideMark/>
          </w:tcPr>
          <w:p w:rsidR="0063091E" w:rsidRPr="007C5D78" w:rsidRDefault="0063091E" w:rsidP="00CD490E">
            <w:pPr>
              <w:keepNext/>
              <w:jc w:val="left"/>
              <w:rPr>
                <w:ins w:id="7063" w:author="Bruno KATRA" w:date="2014-07-04T12:03:00Z"/>
                <w:rFonts w:ascii="Arial" w:hAnsi="Arial" w:cs="Arial"/>
                <w:color w:val="000000"/>
                <w:sz w:val="18"/>
                <w:szCs w:val="18"/>
                <w:lang w:eastAsia="fr-FR" w:bidi="ar-SA"/>
              </w:rPr>
            </w:pPr>
          </w:p>
        </w:tc>
      </w:tr>
      <w:tr w:rsidR="0063091E" w:rsidRPr="00E5410E" w:rsidTr="00CD490E">
        <w:trPr>
          <w:cantSplit/>
          <w:trHeight w:val="255"/>
          <w:ins w:id="7064" w:author="Bruno KATRA" w:date="2014-07-04T12:03:00Z"/>
        </w:trPr>
        <w:tc>
          <w:tcPr>
            <w:tcW w:w="1346" w:type="dxa"/>
            <w:gridSpan w:val="3"/>
            <w:tcBorders>
              <w:top w:val="nil"/>
              <w:left w:val="single" w:sz="8" w:space="0" w:color="auto"/>
              <w:bottom w:val="nil"/>
              <w:right w:val="nil"/>
            </w:tcBorders>
            <w:shd w:val="clear" w:color="auto" w:fill="auto"/>
            <w:vAlign w:val="center"/>
            <w:hideMark/>
          </w:tcPr>
          <w:p w:rsidR="0063091E" w:rsidRPr="00E5410E" w:rsidRDefault="0063091E" w:rsidP="00CD490E">
            <w:pPr>
              <w:keepNext/>
              <w:jc w:val="left"/>
              <w:rPr>
                <w:ins w:id="7065" w:author="Bruno KATRA" w:date="2014-07-04T12:03:00Z"/>
                <w:rFonts w:ascii="Arial" w:hAnsi="Arial" w:cs="Arial"/>
                <w:color w:val="000000"/>
                <w:sz w:val="14"/>
                <w:szCs w:val="14"/>
                <w:lang w:eastAsia="fr-FR" w:bidi="ar-SA"/>
              </w:rPr>
            </w:pPr>
            <w:ins w:id="7066" w:author="Bruno KATRA" w:date="2014-07-04T12:03:00Z">
              <w:r w:rsidRPr="00E5410E">
                <w:rPr>
                  <w:rFonts w:ascii="Arial" w:hAnsi="Arial" w:cs="Arial"/>
                  <w:color w:val="000000"/>
                  <w:sz w:val="14"/>
                  <w:szCs w:val="14"/>
                  <w:lang w:eastAsia="fr-FR" w:bidi="ar-SA"/>
                </w:rPr>
                <w:t>notes</w:t>
              </w:r>
            </w:ins>
          </w:p>
        </w:tc>
        <w:tc>
          <w:tcPr>
            <w:tcW w:w="8930" w:type="dxa"/>
            <w:gridSpan w:val="8"/>
            <w:tcBorders>
              <w:top w:val="nil"/>
              <w:left w:val="nil"/>
              <w:bottom w:val="nil"/>
              <w:right w:val="single" w:sz="8" w:space="0" w:color="000000"/>
            </w:tcBorders>
            <w:shd w:val="clear" w:color="auto" w:fill="auto"/>
            <w:vAlign w:val="center"/>
            <w:hideMark/>
          </w:tcPr>
          <w:p w:rsidR="0063091E" w:rsidRPr="007C5D78" w:rsidRDefault="00411E50" w:rsidP="00CD490E">
            <w:pPr>
              <w:keepNext/>
              <w:jc w:val="left"/>
              <w:rPr>
                <w:ins w:id="7067" w:author="Bruno KATRA" w:date="2014-07-04T12:03:00Z"/>
                <w:rFonts w:ascii="Arial" w:hAnsi="Arial" w:cs="Arial"/>
                <w:color w:val="000000"/>
                <w:sz w:val="18"/>
                <w:szCs w:val="18"/>
                <w:lang w:eastAsia="fr-FR" w:bidi="ar-SA"/>
              </w:rPr>
            </w:pPr>
            <w:r>
              <w:rPr>
                <w:rFonts w:ascii="Arial" w:hAnsi="Arial" w:cs="Arial"/>
                <w:color w:val="000000"/>
                <w:sz w:val="18"/>
                <w:szCs w:val="18"/>
                <w:lang w:eastAsia="fr-FR" w:bidi="ar-SA"/>
              </w:rPr>
              <w:t xml:space="preserve">Reset the LFR </w:t>
            </w:r>
          </w:p>
        </w:tc>
      </w:tr>
      <w:tr w:rsidR="0063091E" w:rsidRPr="00E5410E" w:rsidTr="00CD490E">
        <w:trPr>
          <w:cantSplit/>
          <w:trHeight w:val="420"/>
          <w:ins w:id="7068" w:author="Bruno KATRA" w:date="2014-07-04T12:03:00Z"/>
        </w:trPr>
        <w:tc>
          <w:tcPr>
            <w:tcW w:w="10276" w:type="dxa"/>
            <w:gridSpan w:val="11"/>
            <w:tcBorders>
              <w:top w:val="single" w:sz="8" w:space="0" w:color="auto"/>
              <w:left w:val="single" w:sz="8" w:space="0" w:color="auto"/>
              <w:bottom w:val="single" w:sz="8" w:space="0" w:color="auto"/>
              <w:right w:val="single" w:sz="8" w:space="0" w:color="000000"/>
            </w:tcBorders>
            <w:shd w:val="clear" w:color="000000" w:fill="D9D9D9"/>
            <w:noWrap/>
            <w:vAlign w:val="center"/>
            <w:hideMark/>
          </w:tcPr>
          <w:p w:rsidR="0063091E" w:rsidRPr="00E5410E" w:rsidRDefault="0063091E" w:rsidP="00CD490E">
            <w:pPr>
              <w:keepNext/>
              <w:jc w:val="center"/>
              <w:rPr>
                <w:ins w:id="7069" w:author="Bruno KATRA" w:date="2014-07-04T12:03:00Z"/>
                <w:rFonts w:ascii="Arial" w:hAnsi="Arial" w:cs="Arial"/>
                <w:b/>
                <w:bCs/>
                <w:color w:val="000000"/>
                <w:sz w:val="32"/>
                <w:szCs w:val="32"/>
                <w:lang w:eastAsia="fr-FR" w:bidi="ar-SA"/>
              </w:rPr>
            </w:pPr>
            <w:ins w:id="7070" w:author="Bruno KATRA" w:date="2014-07-04T12:03:00Z">
              <w:r w:rsidRPr="00E5410E">
                <w:rPr>
                  <w:rFonts w:ascii="Arial" w:hAnsi="Arial" w:cs="Arial"/>
                  <w:b/>
                  <w:bCs/>
                  <w:color w:val="000000"/>
                  <w:sz w:val="32"/>
                  <w:szCs w:val="32"/>
                  <w:lang w:eastAsia="fr-FR" w:bidi="ar-SA"/>
                </w:rPr>
                <w:t>Procedure steps</w:t>
              </w:r>
            </w:ins>
          </w:p>
        </w:tc>
      </w:tr>
      <w:tr w:rsidR="0063091E" w:rsidRPr="00936A23" w:rsidTr="00094CFA">
        <w:trPr>
          <w:cantSplit/>
          <w:trHeight w:val="270"/>
          <w:ins w:id="7071" w:author="Bruno KATRA" w:date="2014-07-04T12:03:00Z"/>
        </w:trPr>
        <w:tc>
          <w:tcPr>
            <w:tcW w:w="921" w:type="dxa"/>
            <w:tcBorders>
              <w:top w:val="nil"/>
              <w:left w:val="single" w:sz="8" w:space="0" w:color="auto"/>
              <w:bottom w:val="single" w:sz="8" w:space="0" w:color="auto"/>
              <w:right w:val="single" w:sz="8" w:space="0" w:color="auto"/>
            </w:tcBorders>
            <w:shd w:val="clear" w:color="auto" w:fill="auto"/>
            <w:noWrap/>
            <w:vAlign w:val="center"/>
            <w:hideMark/>
          </w:tcPr>
          <w:p w:rsidR="0063091E" w:rsidRPr="00936A23" w:rsidRDefault="0063091E" w:rsidP="00CD490E">
            <w:pPr>
              <w:keepNext/>
              <w:jc w:val="center"/>
              <w:rPr>
                <w:ins w:id="7072" w:author="Bruno KATRA" w:date="2014-07-04T12:03:00Z"/>
                <w:rFonts w:ascii="Arial" w:hAnsi="Arial" w:cs="Arial"/>
                <w:b/>
                <w:bCs/>
                <w:color w:val="000000"/>
                <w:sz w:val="20"/>
                <w:szCs w:val="20"/>
                <w:lang w:eastAsia="fr-FR" w:bidi="ar-SA"/>
              </w:rPr>
            </w:pPr>
            <w:ins w:id="7073" w:author="Bruno KATRA" w:date="2014-07-04T12:03:00Z">
              <w:r w:rsidRPr="00936A23">
                <w:rPr>
                  <w:rFonts w:ascii="Arial" w:hAnsi="Arial" w:cs="Arial"/>
                  <w:b/>
                  <w:bCs/>
                  <w:color w:val="000000"/>
                  <w:sz w:val="20"/>
                  <w:szCs w:val="20"/>
                  <w:lang w:eastAsia="fr-FR" w:bidi="ar-SA"/>
                </w:rPr>
                <w:t>Step</w:t>
              </w:r>
            </w:ins>
          </w:p>
        </w:tc>
        <w:tc>
          <w:tcPr>
            <w:tcW w:w="2693" w:type="dxa"/>
            <w:gridSpan w:val="5"/>
            <w:tcBorders>
              <w:top w:val="nil"/>
              <w:left w:val="nil"/>
              <w:bottom w:val="single" w:sz="8" w:space="0" w:color="auto"/>
              <w:right w:val="single" w:sz="8" w:space="0" w:color="000000"/>
            </w:tcBorders>
            <w:shd w:val="clear" w:color="auto" w:fill="auto"/>
            <w:noWrap/>
            <w:vAlign w:val="center"/>
            <w:hideMark/>
          </w:tcPr>
          <w:p w:rsidR="0063091E" w:rsidRPr="00936A23" w:rsidRDefault="0063091E" w:rsidP="00CD490E">
            <w:pPr>
              <w:keepNext/>
              <w:jc w:val="center"/>
              <w:rPr>
                <w:ins w:id="7074" w:author="Bruno KATRA" w:date="2014-07-04T12:03:00Z"/>
                <w:rFonts w:ascii="Arial" w:hAnsi="Arial" w:cs="Arial"/>
                <w:b/>
                <w:bCs/>
                <w:color w:val="000000"/>
                <w:sz w:val="20"/>
                <w:szCs w:val="20"/>
                <w:lang w:eastAsia="fr-FR" w:bidi="ar-SA"/>
              </w:rPr>
            </w:pPr>
            <w:ins w:id="7075" w:author="Bruno KATRA" w:date="2014-07-04T12:03:00Z">
              <w:r w:rsidRPr="00936A23">
                <w:rPr>
                  <w:rFonts w:ascii="Arial" w:hAnsi="Arial" w:cs="Arial"/>
                  <w:b/>
                  <w:bCs/>
                  <w:color w:val="000000"/>
                  <w:sz w:val="20"/>
                  <w:szCs w:val="20"/>
                  <w:lang w:eastAsia="fr-FR" w:bidi="ar-SA"/>
                </w:rPr>
                <w:t>Actions</w:t>
              </w:r>
            </w:ins>
          </w:p>
        </w:tc>
        <w:tc>
          <w:tcPr>
            <w:tcW w:w="4536" w:type="dxa"/>
            <w:gridSpan w:val="3"/>
            <w:tcBorders>
              <w:top w:val="nil"/>
              <w:left w:val="nil"/>
              <w:bottom w:val="single" w:sz="8" w:space="0" w:color="auto"/>
              <w:right w:val="nil"/>
            </w:tcBorders>
            <w:shd w:val="clear" w:color="auto" w:fill="auto"/>
            <w:noWrap/>
            <w:vAlign w:val="center"/>
            <w:hideMark/>
          </w:tcPr>
          <w:p w:rsidR="0063091E" w:rsidRPr="00936A23" w:rsidRDefault="0063091E" w:rsidP="00CD490E">
            <w:pPr>
              <w:keepNext/>
              <w:jc w:val="center"/>
              <w:rPr>
                <w:ins w:id="7076" w:author="Bruno KATRA" w:date="2014-07-04T12:03:00Z"/>
                <w:rFonts w:ascii="Arial" w:hAnsi="Arial" w:cs="Arial"/>
                <w:b/>
                <w:bCs/>
                <w:color w:val="000000"/>
                <w:sz w:val="20"/>
                <w:szCs w:val="20"/>
                <w:lang w:eastAsia="fr-FR" w:bidi="ar-SA"/>
              </w:rPr>
            </w:pPr>
            <w:ins w:id="7077" w:author="Bruno KATRA" w:date="2014-07-04T12:03:00Z">
              <w:r w:rsidRPr="00936A23">
                <w:rPr>
                  <w:rFonts w:ascii="Arial" w:hAnsi="Arial" w:cs="Arial"/>
                  <w:b/>
                  <w:bCs/>
                  <w:color w:val="000000"/>
                  <w:sz w:val="20"/>
                  <w:szCs w:val="20"/>
                  <w:lang w:eastAsia="fr-FR" w:bidi="ar-SA"/>
                </w:rPr>
                <w:t>Expected Results</w:t>
              </w:r>
            </w:ins>
          </w:p>
        </w:tc>
        <w:tc>
          <w:tcPr>
            <w:tcW w:w="1276" w:type="dxa"/>
            <w:tcBorders>
              <w:top w:val="nil"/>
              <w:left w:val="single" w:sz="8" w:space="0" w:color="auto"/>
              <w:bottom w:val="single" w:sz="8" w:space="0" w:color="auto"/>
              <w:right w:val="nil"/>
            </w:tcBorders>
            <w:shd w:val="clear" w:color="auto" w:fill="auto"/>
            <w:noWrap/>
            <w:vAlign w:val="center"/>
            <w:hideMark/>
          </w:tcPr>
          <w:p w:rsidR="0063091E" w:rsidRPr="00936A23" w:rsidRDefault="0063091E" w:rsidP="00CD490E">
            <w:pPr>
              <w:keepNext/>
              <w:jc w:val="center"/>
              <w:rPr>
                <w:ins w:id="7078" w:author="Bruno KATRA" w:date="2014-07-04T12:03:00Z"/>
                <w:rFonts w:ascii="Arial" w:hAnsi="Arial" w:cs="Arial"/>
                <w:b/>
                <w:bCs/>
                <w:color w:val="000000"/>
                <w:sz w:val="20"/>
                <w:szCs w:val="20"/>
                <w:lang w:eastAsia="fr-FR" w:bidi="ar-SA"/>
              </w:rPr>
            </w:pPr>
            <w:ins w:id="7079" w:author="Bruno KATRA" w:date="2014-07-04T12:03:00Z">
              <w:r w:rsidRPr="00936A23">
                <w:rPr>
                  <w:rFonts w:ascii="Arial" w:hAnsi="Arial" w:cs="Arial"/>
                  <w:b/>
                  <w:bCs/>
                  <w:color w:val="000000"/>
                  <w:sz w:val="20"/>
                  <w:szCs w:val="20"/>
                  <w:lang w:eastAsia="fr-FR" w:bidi="ar-SA"/>
                </w:rPr>
                <w:t>Comments</w:t>
              </w:r>
            </w:ins>
          </w:p>
        </w:tc>
        <w:tc>
          <w:tcPr>
            <w:tcW w:w="850" w:type="dxa"/>
            <w:tcBorders>
              <w:top w:val="nil"/>
              <w:left w:val="single" w:sz="8" w:space="0" w:color="auto"/>
              <w:bottom w:val="single" w:sz="8" w:space="0" w:color="auto"/>
              <w:right w:val="single" w:sz="8" w:space="0" w:color="auto"/>
            </w:tcBorders>
            <w:shd w:val="clear" w:color="auto" w:fill="auto"/>
            <w:noWrap/>
            <w:vAlign w:val="center"/>
            <w:hideMark/>
          </w:tcPr>
          <w:p w:rsidR="0063091E" w:rsidRPr="00936A23" w:rsidRDefault="0063091E" w:rsidP="00CD490E">
            <w:pPr>
              <w:keepNext/>
              <w:jc w:val="center"/>
              <w:rPr>
                <w:ins w:id="7080" w:author="Bruno KATRA" w:date="2014-07-04T12:03:00Z"/>
                <w:rFonts w:ascii="Arial" w:hAnsi="Arial" w:cs="Arial"/>
                <w:b/>
                <w:bCs/>
                <w:color w:val="000000"/>
                <w:sz w:val="20"/>
                <w:szCs w:val="20"/>
                <w:lang w:eastAsia="fr-FR" w:bidi="ar-SA"/>
              </w:rPr>
            </w:pPr>
            <w:ins w:id="7081" w:author="Bruno KATRA" w:date="2014-07-04T12:03:00Z">
              <w:r w:rsidRPr="00936A23">
                <w:rPr>
                  <w:rFonts w:ascii="Arial" w:hAnsi="Arial" w:cs="Arial"/>
                  <w:b/>
                  <w:bCs/>
                  <w:color w:val="000000"/>
                  <w:sz w:val="20"/>
                  <w:szCs w:val="20"/>
                  <w:lang w:eastAsia="fr-FR" w:bidi="ar-SA"/>
                </w:rPr>
                <w:t>Status</w:t>
              </w:r>
            </w:ins>
          </w:p>
        </w:tc>
      </w:tr>
      <w:tr w:rsidR="0063091E" w:rsidRPr="00936A23" w:rsidTr="00094CFA">
        <w:trPr>
          <w:cantSplit/>
          <w:trHeight w:val="270"/>
          <w:ins w:id="7082" w:author="Bruno KATRA" w:date="2014-07-04T12:03:00Z"/>
        </w:trPr>
        <w:tc>
          <w:tcPr>
            <w:tcW w:w="921" w:type="dxa"/>
            <w:tcBorders>
              <w:top w:val="nil"/>
              <w:left w:val="single" w:sz="8" w:space="0" w:color="auto"/>
              <w:bottom w:val="single" w:sz="8" w:space="0" w:color="auto"/>
              <w:right w:val="single" w:sz="8" w:space="0" w:color="auto"/>
            </w:tcBorders>
            <w:shd w:val="clear" w:color="auto" w:fill="auto"/>
            <w:noWrap/>
            <w:vAlign w:val="center"/>
            <w:hideMark/>
          </w:tcPr>
          <w:p w:rsidR="0063091E" w:rsidRPr="00936A23" w:rsidRDefault="0063091E" w:rsidP="004A7D0A">
            <w:pPr>
              <w:pStyle w:val="StepTopcased"/>
              <w:numPr>
                <w:ilvl w:val="0"/>
                <w:numId w:val="78"/>
              </w:numPr>
              <w:jc w:val="left"/>
              <w:rPr>
                <w:ins w:id="7083" w:author="Bruno KATRA" w:date="2014-07-04T12:03:00Z"/>
              </w:rPr>
            </w:pPr>
          </w:p>
        </w:tc>
        <w:tc>
          <w:tcPr>
            <w:tcW w:w="2693" w:type="dxa"/>
            <w:gridSpan w:val="5"/>
            <w:tcBorders>
              <w:top w:val="single" w:sz="8" w:space="0" w:color="auto"/>
              <w:left w:val="nil"/>
              <w:bottom w:val="single" w:sz="8" w:space="0" w:color="auto"/>
              <w:right w:val="single" w:sz="8" w:space="0" w:color="000000"/>
            </w:tcBorders>
            <w:shd w:val="clear" w:color="auto" w:fill="auto"/>
            <w:noWrap/>
            <w:vAlign w:val="center"/>
            <w:hideMark/>
          </w:tcPr>
          <w:p w:rsidR="0063091E" w:rsidRDefault="00CD490E" w:rsidP="00094CFA">
            <w:pPr>
              <w:jc w:val="left"/>
              <w:rPr>
                <w:rFonts w:ascii="Arial" w:hAnsi="Arial" w:cs="Arial"/>
                <w:color w:val="000000"/>
                <w:sz w:val="18"/>
                <w:szCs w:val="18"/>
              </w:rPr>
            </w:pPr>
            <w:r>
              <w:rPr>
                <w:rFonts w:ascii="Arial" w:hAnsi="Arial" w:cs="Arial"/>
                <w:color w:val="000000"/>
                <w:sz w:val="18"/>
                <w:szCs w:val="18"/>
              </w:rPr>
              <w:t>Run socexplorer</w:t>
            </w:r>
          </w:p>
          <w:p w:rsidR="00CD490E" w:rsidRDefault="00CD490E" w:rsidP="00094CFA">
            <w:pPr>
              <w:jc w:val="left"/>
              <w:rPr>
                <w:rFonts w:ascii="Arial" w:hAnsi="Arial" w:cs="Arial"/>
                <w:color w:val="000000"/>
                <w:sz w:val="18"/>
                <w:szCs w:val="18"/>
              </w:rPr>
            </w:pPr>
            <w:r>
              <w:rPr>
                <w:rFonts w:ascii="Arial" w:hAnsi="Arial" w:cs="Arial"/>
                <w:color w:val="000000"/>
                <w:sz w:val="18"/>
                <w:szCs w:val="18"/>
              </w:rPr>
              <w:t>don’t launch LFR SFW</w:t>
            </w:r>
          </w:p>
          <w:p w:rsidR="00CD490E" w:rsidRDefault="00CD490E" w:rsidP="00094CFA">
            <w:pPr>
              <w:jc w:val="left"/>
              <w:rPr>
                <w:rFonts w:ascii="Arial" w:hAnsi="Arial" w:cs="Arial"/>
                <w:color w:val="000000"/>
                <w:sz w:val="18"/>
                <w:szCs w:val="18"/>
              </w:rPr>
            </w:pPr>
          </w:p>
          <w:p w:rsidR="00CD490E" w:rsidRDefault="00CD490E" w:rsidP="00094CFA">
            <w:pPr>
              <w:jc w:val="left"/>
              <w:rPr>
                <w:rFonts w:ascii="Arial" w:hAnsi="Arial" w:cs="Arial"/>
                <w:color w:val="000000"/>
                <w:sz w:val="18"/>
                <w:szCs w:val="18"/>
              </w:rPr>
            </w:pPr>
            <w:r>
              <w:rPr>
                <w:rFonts w:ascii="Arial" w:hAnsi="Arial" w:cs="Arial"/>
                <w:color w:val="000000"/>
                <w:sz w:val="18"/>
                <w:szCs w:val="18"/>
              </w:rPr>
              <w:t xml:space="preserve">Read the instruction cache status into the dedicated register </w:t>
            </w:r>
          </w:p>
          <w:p w:rsidR="00CD490E" w:rsidRDefault="00CD490E" w:rsidP="00094CFA">
            <w:pPr>
              <w:jc w:val="left"/>
              <w:rPr>
                <w:rFonts w:ascii="Arial" w:hAnsi="Arial" w:cs="Arial"/>
                <w:color w:val="000000"/>
                <w:sz w:val="18"/>
                <w:szCs w:val="18"/>
              </w:rPr>
            </w:pPr>
            <w:r>
              <w:rPr>
                <w:rFonts w:ascii="Arial" w:hAnsi="Arial" w:cs="Arial"/>
                <w:color w:val="000000"/>
                <w:sz w:val="18"/>
                <w:szCs w:val="18"/>
              </w:rPr>
              <w:t>Read the data cache status</w:t>
            </w:r>
          </w:p>
          <w:p w:rsidR="00CD490E" w:rsidRDefault="00CD490E" w:rsidP="00094CFA">
            <w:pPr>
              <w:jc w:val="left"/>
              <w:rPr>
                <w:rFonts w:ascii="Arial" w:hAnsi="Arial" w:cs="Arial"/>
                <w:color w:val="000000"/>
                <w:sz w:val="18"/>
                <w:szCs w:val="18"/>
              </w:rPr>
            </w:pPr>
            <w:r>
              <w:rPr>
                <w:rFonts w:ascii="Arial" w:hAnsi="Arial" w:cs="Arial"/>
                <w:color w:val="000000"/>
                <w:sz w:val="18"/>
                <w:szCs w:val="18"/>
              </w:rPr>
              <w:t>into the dedicated register</w:t>
            </w:r>
          </w:p>
          <w:p w:rsidR="00CD490E" w:rsidRPr="00936A23" w:rsidRDefault="00CD490E" w:rsidP="00094CFA">
            <w:pPr>
              <w:jc w:val="left"/>
              <w:rPr>
                <w:ins w:id="7084" w:author="Bruno KATRA" w:date="2014-07-04T12:03:00Z"/>
                <w:rFonts w:ascii="Arial" w:hAnsi="Arial" w:cs="Arial"/>
                <w:color w:val="000000"/>
                <w:sz w:val="18"/>
                <w:szCs w:val="18"/>
              </w:rPr>
            </w:pPr>
          </w:p>
        </w:tc>
        <w:tc>
          <w:tcPr>
            <w:tcW w:w="4536" w:type="dxa"/>
            <w:gridSpan w:val="3"/>
            <w:tcBorders>
              <w:top w:val="nil"/>
              <w:left w:val="nil"/>
              <w:bottom w:val="single" w:sz="8" w:space="0" w:color="auto"/>
              <w:right w:val="single" w:sz="8" w:space="0" w:color="auto"/>
            </w:tcBorders>
            <w:shd w:val="clear" w:color="auto" w:fill="auto"/>
            <w:noWrap/>
            <w:vAlign w:val="center"/>
            <w:hideMark/>
          </w:tcPr>
          <w:p w:rsidR="00CD490E" w:rsidRDefault="00CD490E" w:rsidP="00094CFA">
            <w:pPr>
              <w:pStyle w:val="ExpectedResultsTopcased"/>
              <w:rPr>
                <w:color w:val="000000"/>
                <w:sz w:val="18"/>
                <w:szCs w:val="18"/>
              </w:rPr>
            </w:pPr>
            <w:r>
              <w:rPr>
                <w:color w:val="000000"/>
                <w:sz w:val="18"/>
                <w:szCs w:val="18"/>
              </w:rPr>
              <w:t>instruction cache status = Disabled</w:t>
            </w:r>
          </w:p>
          <w:p w:rsidR="0063091E" w:rsidRPr="00936A23" w:rsidRDefault="00CD490E" w:rsidP="00094CFA">
            <w:pPr>
              <w:pStyle w:val="ExpectedResultsTopcased"/>
              <w:rPr>
                <w:ins w:id="7085" w:author="Bruno KATRA" w:date="2014-07-04T12:03:00Z"/>
              </w:rPr>
            </w:pPr>
            <w:r>
              <w:rPr>
                <w:color w:val="000000"/>
                <w:sz w:val="18"/>
                <w:szCs w:val="18"/>
              </w:rPr>
              <w:t>data cache status = Disabled</w:t>
            </w:r>
          </w:p>
        </w:tc>
        <w:tc>
          <w:tcPr>
            <w:tcW w:w="1276" w:type="dxa"/>
            <w:tcBorders>
              <w:top w:val="nil"/>
              <w:left w:val="nil"/>
              <w:bottom w:val="single" w:sz="8" w:space="0" w:color="auto"/>
              <w:right w:val="nil"/>
            </w:tcBorders>
            <w:shd w:val="clear" w:color="auto" w:fill="auto"/>
            <w:noWrap/>
            <w:vAlign w:val="center"/>
            <w:hideMark/>
          </w:tcPr>
          <w:p w:rsidR="0063091E" w:rsidRPr="00936A23" w:rsidRDefault="0063091E" w:rsidP="00094CFA">
            <w:pPr>
              <w:pStyle w:val="CommentsTopcased"/>
              <w:rPr>
                <w:ins w:id="7086" w:author="Bruno KATRA" w:date="2014-07-04T12:03:00Z"/>
              </w:rPr>
            </w:pPr>
          </w:p>
        </w:tc>
        <w:tc>
          <w:tcPr>
            <w:tcW w:w="850" w:type="dxa"/>
            <w:tcBorders>
              <w:top w:val="nil"/>
              <w:left w:val="single" w:sz="8" w:space="0" w:color="auto"/>
              <w:bottom w:val="single" w:sz="8" w:space="0" w:color="auto"/>
              <w:right w:val="single" w:sz="8" w:space="0" w:color="auto"/>
            </w:tcBorders>
            <w:shd w:val="clear" w:color="auto" w:fill="auto"/>
            <w:noWrap/>
            <w:vAlign w:val="center"/>
            <w:hideMark/>
          </w:tcPr>
          <w:p w:rsidR="0063091E" w:rsidRPr="00936A23" w:rsidRDefault="0038537D" w:rsidP="00094CFA">
            <w:pPr>
              <w:pStyle w:val="StatusTopcased"/>
              <w:jc w:val="left"/>
              <w:rPr>
                <w:ins w:id="7087" w:author="Bruno KATRA" w:date="2014-07-04T12:03:00Z"/>
              </w:rPr>
            </w:pPr>
            <w:r>
              <w:t xml:space="preserve">   </w:t>
            </w:r>
            <w:ins w:id="7088" w:author="Bruno KATRA" w:date="2014-07-04T12:03:00Z">
              <w:del w:id="7089" w:author="bouzid" w:date="2014-07-09T13:52:00Z">
                <w:r w:rsidR="0063091E" w:rsidRPr="00936A23" w:rsidDel="003E773F">
                  <w:delText>NT</w:delText>
                </w:r>
              </w:del>
            </w:ins>
          </w:p>
        </w:tc>
      </w:tr>
      <w:tr w:rsidR="00CD490E" w:rsidRPr="00936A23" w:rsidTr="00094CFA">
        <w:trPr>
          <w:cantSplit/>
          <w:trHeight w:val="270"/>
        </w:trPr>
        <w:tc>
          <w:tcPr>
            <w:tcW w:w="921" w:type="dxa"/>
            <w:tcBorders>
              <w:top w:val="nil"/>
              <w:left w:val="single" w:sz="8" w:space="0" w:color="auto"/>
              <w:bottom w:val="single" w:sz="8" w:space="0" w:color="auto"/>
              <w:right w:val="single" w:sz="8" w:space="0" w:color="auto"/>
            </w:tcBorders>
            <w:shd w:val="clear" w:color="auto" w:fill="auto"/>
            <w:noWrap/>
            <w:vAlign w:val="center"/>
            <w:hideMark/>
          </w:tcPr>
          <w:p w:rsidR="00CD490E" w:rsidRPr="00936A23" w:rsidRDefault="00CD490E" w:rsidP="004A7D0A">
            <w:pPr>
              <w:pStyle w:val="StepTopcased"/>
              <w:numPr>
                <w:ilvl w:val="0"/>
                <w:numId w:val="78"/>
              </w:numPr>
              <w:jc w:val="both"/>
            </w:pPr>
          </w:p>
        </w:tc>
        <w:tc>
          <w:tcPr>
            <w:tcW w:w="2693" w:type="dxa"/>
            <w:gridSpan w:val="5"/>
            <w:tcBorders>
              <w:top w:val="single" w:sz="8" w:space="0" w:color="auto"/>
              <w:left w:val="nil"/>
              <w:bottom w:val="single" w:sz="8" w:space="0" w:color="auto"/>
              <w:right w:val="single" w:sz="8" w:space="0" w:color="000000"/>
            </w:tcBorders>
            <w:shd w:val="clear" w:color="auto" w:fill="auto"/>
            <w:noWrap/>
            <w:vAlign w:val="center"/>
            <w:hideMark/>
          </w:tcPr>
          <w:p w:rsidR="00CD490E" w:rsidRDefault="00CD490E" w:rsidP="00CD490E">
            <w:pPr>
              <w:jc w:val="left"/>
              <w:rPr>
                <w:rFonts w:ascii="Arial" w:hAnsi="Arial" w:cs="Arial"/>
                <w:color w:val="000000"/>
                <w:sz w:val="18"/>
                <w:szCs w:val="18"/>
              </w:rPr>
            </w:pPr>
            <w:r>
              <w:rPr>
                <w:rFonts w:ascii="Arial" w:hAnsi="Arial" w:cs="Arial"/>
                <w:color w:val="000000"/>
                <w:sz w:val="18"/>
                <w:szCs w:val="18"/>
              </w:rPr>
              <w:t>Load and run the LFR FSW</w:t>
            </w:r>
          </w:p>
          <w:p w:rsidR="00CD490E" w:rsidRDefault="00CD490E" w:rsidP="00CD490E">
            <w:pPr>
              <w:jc w:val="left"/>
              <w:rPr>
                <w:rFonts w:ascii="Arial" w:hAnsi="Arial" w:cs="Arial"/>
                <w:color w:val="000000"/>
                <w:sz w:val="18"/>
                <w:szCs w:val="18"/>
              </w:rPr>
            </w:pPr>
            <w:r>
              <w:rPr>
                <w:rFonts w:ascii="Arial" w:hAnsi="Arial" w:cs="Arial"/>
                <w:color w:val="000000"/>
                <w:sz w:val="18"/>
                <w:szCs w:val="18"/>
              </w:rPr>
              <w:t xml:space="preserve"> Read the instruction cache status into the dedicated register </w:t>
            </w:r>
          </w:p>
          <w:p w:rsidR="00CD490E" w:rsidRDefault="00CD490E" w:rsidP="00CD490E">
            <w:pPr>
              <w:jc w:val="left"/>
              <w:rPr>
                <w:rFonts w:ascii="Arial" w:hAnsi="Arial" w:cs="Arial"/>
                <w:color w:val="000000"/>
                <w:sz w:val="18"/>
                <w:szCs w:val="18"/>
              </w:rPr>
            </w:pPr>
            <w:r>
              <w:rPr>
                <w:rFonts w:ascii="Arial" w:hAnsi="Arial" w:cs="Arial"/>
                <w:color w:val="000000"/>
                <w:sz w:val="18"/>
                <w:szCs w:val="18"/>
              </w:rPr>
              <w:t>Read the data cache status</w:t>
            </w:r>
          </w:p>
          <w:p w:rsidR="00CD490E" w:rsidRDefault="00CD490E" w:rsidP="00CD490E">
            <w:pPr>
              <w:jc w:val="left"/>
              <w:rPr>
                <w:rFonts w:ascii="Arial" w:hAnsi="Arial" w:cs="Arial"/>
                <w:color w:val="000000"/>
                <w:sz w:val="18"/>
                <w:szCs w:val="18"/>
              </w:rPr>
            </w:pPr>
            <w:r>
              <w:rPr>
                <w:rFonts w:ascii="Arial" w:hAnsi="Arial" w:cs="Arial"/>
                <w:color w:val="000000"/>
                <w:sz w:val="18"/>
                <w:szCs w:val="18"/>
              </w:rPr>
              <w:t>into the dedicated register</w:t>
            </w:r>
          </w:p>
          <w:p w:rsidR="00CD490E" w:rsidRDefault="00CD490E" w:rsidP="00CD490E">
            <w:pPr>
              <w:jc w:val="left"/>
              <w:rPr>
                <w:rFonts w:ascii="Arial" w:hAnsi="Arial" w:cs="Arial"/>
                <w:color w:val="000000"/>
                <w:sz w:val="18"/>
                <w:szCs w:val="18"/>
              </w:rPr>
            </w:pPr>
          </w:p>
        </w:tc>
        <w:tc>
          <w:tcPr>
            <w:tcW w:w="4536" w:type="dxa"/>
            <w:gridSpan w:val="3"/>
            <w:tcBorders>
              <w:top w:val="nil"/>
              <w:left w:val="nil"/>
              <w:bottom w:val="single" w:sz="8" w:space="0" w:color="auto"/>
              <w:right w:val="single" w:sz="8" w:space="0" w:color="auto"/>
            </w:tcBorders>
            <w:shd w:val="clear" w:color="auto" w:fill="auto"/>
            <w:noWrap/>
            <w:vAlign w:val="center"/>
            <w:hideMark/>
          </w:tcPr>
          <w:p w:rsidR="00411E50" w:rsidRDefault="00411E50" w:rsidP="00411E50">
            <w:pPr>
              <w:pStyle w:val="ExpectedResultsTopcased"/>
              <w:rPr>
                <w:color w:val="000000"/>
                <w:sz w:val="18"/>
                <w:szCs w:val="18"/>
              </w:rPr>
            </w:pPr>
            <w:r>
              <w:rPr>
                <w:color w:val="000000"/>
                <w:sz w:val="18"/>
                <w:szCs w:val="18"/>
              </w:rPr>
              <w:t>instruction cache status = Enabled</w:t>
            </w:r>
          </w:p>
          <w:p w:rsidR="00CD490E" w:rsidRPr="00936A23" w:rsidRDefault="00411E50" w:rsidP="00411E50">
            <w:pPr>
              <w:pStyle w:val="ExpectedResultsTopcased"/>
            </w:pPr>
            <w:r>
              <w:rPr>
                <w:color w:val="000000"/>
                <w:sz w:val="18"/>
                <w:szCs w:val="18"/>
              </w:rPr>
              <w:t>data cache status = Enabled</w:t>
            </w:r>
          </w:p>
        </w:tc>
        <w:tc>
          <w:tcPr>
            <w:tcW w:w="1276" w:type="dxa"/>
            <w:tcBorders>
              <w:top w:val="nil"/>
              <w:left w:val="nil"/>
              <w:bottom w:val="single" w:sz="8" w:space="0" w:color="auto"/>
              <w:right w:val="nil"/>
            </w:tcBorders>
            <w:shd w:val="clear" w:color="auto" w:fill="auto"/>
            <w:noWrap/>
            <w:vAlign w:val="center"/>
            <w:hideMark/>
          </w:tcPr>
          <w:p w:rsidR="00CD490E" w:rsidRPr="00936A23" w:rsidRDefault="00CD490E" w:rsidP="00CD490E">
            <w:pPr>
              <w:pStyle w:val="CommentsTopcased"/>
            </w:pPr>
          </w:p>
        </w:tc>
        <w:tc>
          <w:tcPr>
            <w:tcW w:w="850" w:type="dxa"/>
            <w:tcBorders>
              <w:top w:val="nil"/>
              <w:left w:val="single" w:sz="8" w:space="0" w:color="auto"/>
              <w:bottom w:val="single" w:sz="8" w:space="0" w:color="auto"/>
              <w:right w:val="single" w:sz="8" w:space="0" w:color="auto"/>
            </w:tcBorders>
            <w:shd w:val="clear" w:color="auto" w:fill="auto"/>
            <w:noWrap/>
            <w:vAlign w:val="center"/>
            <w:hideMark/>
          </w:tcPr>
          <w:p w:rsidR="00CD490E" w:rsidRPr="00936A23" w:rsidDel="003E773F" w:rsidRDefault="00CD490E" w:rsidP="00CD490E">
            <w:pPr>
              <w:pStyle w:val="StatusTopcased"/>
            </w:pPr>
          </w:p>
        </w:tc>
      </w:tr>
      <w:tr w:rsidR="0063091E" w:rsidRPr="00936A23" w:rsidTr="00094CFA">
        <w:trPr>
          <w:cantSplit/>
          <w:trHeight w:val="270"/>
          <w:ins w:id="7090" w:author="Bruno KATRA" w:date="2014-07-04T12:03:00Z"/>
        </w:trPr>
        <w:tc>
          <w:tcPr>
            <w:tcW w:w="921" w:type="dxa"/>
            <w:tcBorders>
              <w:top w:val="nil"/>
              <w:left w:val="single" w:sz="8" w:space="0" w:color="auto"/>
              <w:bottom w:val="single" w:sz="8" w:space="0" w:color="auto"/>
              <w:right w:val="single" w:sz="8" w:space="0" w:color="auto"/>
            </w:tcBorders>
            <w:shd w:val="clear" w:color="auto" w:fill="auto"/>
            <w:noWrap/>
            <w:vAlign w:val="center"/>
            <w:hideMark/>
          </w:tcPr>
          <w:p w:rsidR="0063091E" w:rsidRPr="00936A23" w:rsidRDefault="0063091E" w:rsidP="00CD490E">
            <w:pPr>
              <w:pStyle w:val="StepTopcased"/>
              <w:rPr>
                <w:ins w:id="7091" w:author="Bruno KATRA" w:date="2014-07-04T12:03:00Z"/>
              </w:rPr>
            </w:pPr>
          </w:p>
        </w:tc>
        <w:tc>
          <w:tcPr>
            <w:tcW w:w="2693" w:type="dxa"/>
            <w:gridSpan w:val="5"/>
            <w:tcBorders>
              <w:top w:val="single" w:sz="8" w:space="0" w:color="auto"/>
              <w:left w:val="nil"/>
              <w:bottom w:val="single" w:sz="8" w:space="0" w:color="auto"/>
              <w:right w:val="single" w:sz="8" w:space="0" w:color="000000"/>
            </w:tcBorders>
            <w:shd w:val="clear" w:color="auto" w:fill="auto"/>
            <w:noWrap/>
            <w:vAlign w:val="center"/>
            <w:hideMark/>
          </w:tcPr>
          <w:p w:rsidR="0063091E" w:rsidRPr="00936A23" w:rsidRDefault="0063091E" w:rsidP="00CD490E">
            <w:pPr>
              <w:jc w:val="left"/>
              <w:rPr>
                <w:ins w:id="7092" w:author="Bruno KATRA" w:date="2014-07-04T12:03:00Z"/>
                <w:rFonts w:ascii="Arial" w:hAnsi="Arial" w:cs="Arial"/>
                <w:color w:val="000000"/>
                <w:sz w:val="18"/>
                <w:szCs w:val="18"/>
              </w:rPr>
            </w:pPr>
            <w:ins w:id="7093" w:author="Bruno KATRA" w:date="2014-07-04T12:10:00Z">
              <w:r>
                <w:rPr>
                  <w:rFonts w:ascii="Arial" w:hAnsi="Arial" w:cs="Arial"/>
                  <w:color w:val="000000"/>
                  <w:sz w:val="18"/>
                  <w:szCs w:val="18"/>
                  <w:lang w:eastAsia="fr-FR" w:bidi="ar-SA"/>
                </w:rPr>
                <w:t>End</w:t>
              </w:r>
            </w:ins>
          </w:p>
        </w:tc>
        <w:tc>
          <w:tcPr>
            <w:tcW w:w="4536" w:type="dxa"/>
            <w:gridSpan w:val="3"/>
            <w:tcBorders>
              <w:top w:val="nil"/>
              <w:left w:val="nil"/>
              <w:bottom w:val="single" w:sz="8" w:space="0" w:color="auto"/>
              <w:right w:val="single" w:sz="8" w:space="0" w:color="auto"/>
            </w:tcBorders>
            <w:shd w:val="clear" w:color="auto" w:fill="auto"/>
            <w:noWrap/>
            <w:vAlign w:val="center"/>
            <w:hideMark/>
          </w:tcPr>
          <w:p w:rsidR="0063091E" w:rsidRPr="00936A23" w:rsidRDefault="0063091E" w:rsidP="00CD490E">
            <w:pPr>
              <w:pStyle w:val="ExpectedResultsTopcased"/>
              <w:rPr>
                <w:ins w:id="7094" w:author="Bruno KATRA" w:date="2014-07-04T12:03:00Z"/>
              </w:rPr>
            </w:pPr>
          </w:p>
        </w:tc>
        <w:tc>
          <w:tcPr>
            <w:tcW w:w="1276" w:type="dxa"/>
            <w:tcBorders>
              <w:top w:val="nil"/>
              <w:left w:val="nil"/>
              <w:bottom w:val="single" w:sz="8" w:space="0" w:color="auto"/>
              <w:right w:val="nil"/>
            </w:tcBorders>
            <w:shd w:val="clear" w:color="auto" w:fill="auto"/>
            <w:noWrap/>
            <w:vAlign w:val="center"/>
            <w:hideMark/>
          </w:tcPr>
          <w:p w:rsidR="0063091E" w:rsidRPr="00936A23" w:rsidRDefault="0063091E" w:rsidP="00CD490E">
            <w:pPr>
              <w:pStyle w:val="CommentsTopcased"/>
              <w:rPr>
                <w:ins w:id="7095" w:author="Bruno KATRA" w:date="2014-07-04T12:03:00Z"/>
              </w:rPr>
            </w:pPr>
          </w:p>
        </w:tc>
        <w:tc>
          <w:tcPr>
            <w:tcW w:w="850" w:type="dxa"/>
            <w:tcBorders>
              <w:top w:val="nil"/>
              <w:left w:val="single" w:sz="8" w:space="0" w:color="auto"/>
              <w:bottom w:val="single" w:sz="8" w:space="0" w:color="auto"/>
              <w:right w:val="single" w:sz="8" w:space="0" w:color="auto"/>
            </w:tcBorders>
            <w:shd w:val="clear" w:color="auto" w:fill="auto"/>
            <w:noWrap/>
            <w:vAlign w:val="center"/>
            <w:hideMark/>
          </w:tcPr>
          <w:p w:rsidR="0063091E" w:rsidRPr="00936A23" w:rsidRDefault="0063091E" w:rsidP="00CD490E">
            <w:pPr>
              <w:pStyle w:val="StatusTopcased"/>
              <w:rPr>
                <w:ins w:id="7096" w:author="Bruno KATRA" w:date="2014-07-04T12:03:00Z"/>
              </w:rPr>
            </w:pPr>
          </w:p>
        </w:tc>
      </w:tr>
    </w:tbl>
    <w:p w:rsidR="00E26C96" w:rsidRPr="00DF1F83" w:rsidRDefault="00E26C96" w:rsidP="00DF1F83">
      <w:pPr>
        <w:jc w:val="left"/>
        <w:rPr>
          <w:rFonts w:ascii="Arial" w:hAnsi="Arial" w:cs="Arial"/>
          <w:b/>
          <w:bCs/>
          <w:sz w:val="28"/>
          <w:szCs w:val="28"/>
        </w:rPr>
      </w:pPr>
    </w:p>
    <w:p w:rsidR="00C056D3" w:rsidRPr="007E0AF4" w:rsidRDefault="00455356" w:rsidP="007E0AF4">
      <w:pPr>
        <w:rPr>
          <w:sz w:val="28"/>
          <w:szCs w:val="28"/>
        </w:rPr>
      </w:pPr>
      <w:r>
        <w:rPr>
          <w:rFonts w:ascii="Arial" w:hAnsi="Arial" w:cs="Arial"/>
        </w:rPr>
        <w:br w:type="page"/>
      </w:r>
    </w:p>
    <w:tbl>
      <w:tblPr>
        <w:tblW w:w="10276" w:type="dxa"/>
        <w:tblLayout w:type="fixed"/>
        <w:tblCellMar>
          <w:left w:w="70" w:type="dxa"/>
          <w:right w:w="70" w:type="dxa"/>
        </w:tblCellMar>
        <w:tblLook w:val="04A0"/>
      </w:tblPr>
      <w:tblGrid>
        <w:gridCol w:w="637"/>
        <w:gridCol w:w="481"/>
        <w:gridCol w:w="228"/>
        <w:gridCol w:w="51"/>
        <w:gridCol w:w="107"/>
        <w:gridCol w:w="2110"/>
        <w:gridCol w:w="81"/>
        <w:gridCol w:w="3187"/>
        <w:gridCol w:w="1268"/>
        <w:gridCol w:w="1276"/>
        <w:gridCol w:w="850"/>
      </w:tblGrid>
      <w:tr w:rsidR="00C056D3" w:rsidRPr="00E5410E" w:rsidTr="005A364E">
        <w:trPr>
          <w:cantSplit/>
          <w:trHeight w:val="420"/>
        </w:trPr>
        <w:tc>
          <w:tcPr>
            <w:tcW w:w="10276" w:type="dxa"/>
            <w:gridSpan w:val="11"/>
            <w:tcBorders>
              <w:top w:val="single" w:sz="8" w:space="0" w:color="auto"/>
              <w:left w:val="single" w:sz="8" w:space="0" w:color="auto"/>
              <w:bottom w:val="single" w:sz="8" w:space="0" w:color="auto"/>
              <w:right w:val="single" w:sz="8" w:space="0" w:color="000000"/>
            </w:tcBorders>
            <w:shd w:val="clear" w:color="000000" w:fill="D9D9D9"/>
            <w:noWrap/>
            <w:vAlign w:val="center"/>
            <w:hideMark/>
          </w:tcPr>
          <w:p w:rsidR="00C056D3" w:rsidRPr="00E5410E" w:rsidRDefault="00C056D3" w:rsidP="005A364E">
            <w:pPr>
              <w:keepNext/>
              <w:pageBreakBefore/>
              <w:jc w:val="center"/>
              <w:rPr>
                <w:rFonts w:ascii="Arial" w:hAnsi="Arial" w:cs="Arial"/>
                <w:b/>
                <w:bCs/>
                <w:color w:val="000000"/>
                <w:sz w:val="32"/>
                <w:szCs w:val="32"/>
                <w:lang w:eastAsia="fr-FR" w:bidi="ar-SA"/>
              </w:rPr>
            </w:pPr>
            <w:r w:rsidRPr="00E5410E">
              <w:rPr>
                <w:rFonts w:ascii="Arial" w:hAnsi="Arial" w:cs="Arial"/>
                <w:b/>
                <w:bCs/>
                <w:color w:val="000000"/>
                <w:sz w:val="32"/>
                <w:szCs w:val="32"/>
                <w:lang w:eastAsia="fr-FR" w:bidi="ar-SA"/>
              </w:rPr>
              <w:lastRenderedPageBreak/>
              <w:t>TEST CASE</w:t>
            </w:r>
          </w:p>
        </w:tc>
      </w:tr>
      <w:tr w:rsidR="00C056D3" w:rsidRPr="00E5410E" w:rsidTr="005A364E">
        <w:trPr>
          <w:cantSplit/>
          <w:trHeight w:val="300"/>
        </w:trPr>
        <w:tc>
          <w:tcPr>
            <w:tcW w:w="3695" w:type="dxa"/>
            <w:gridSpan w:val="7"/>
            <w:tcBorders>
              <w:top w:val="single" w:sz="8" w:space="0" w:color="auto"/>
              <w:left w:val="single" w:sz="8" w:space="0" w:color="auto"/>
              <w:bottom w:val="nil"/>
              <w:right w:val="nil"/>
            </w:tcBorders>
            <w:shd w:val="clear" w:color="auto" w:fill="auto"/>
            <w:noWrap/>
            <w:vAlign w:val="center"/>
            <w:hideMark/>
          </w:tcPr>
          <w:p w:rsidR="00C056D3" w:rsidRPr="00E5410E" w:rsidRDefault="00C056D3" w:rsidP="005A364E">
            <w:pPr>
              <w:keepNext/>
              <w:jc w:val="left"/>
              <w:rPr>
                <w:rFonts w:ascii="Arial" w:hAnsi="Arial" w:cs="Arial"/>
                <w:b/>
                <w:bCs/>
                <w:color w:val="000000"/>
                <w:u w:val="single"/>
                <w:lang w:eastAsia="fr-FR" w:bidi="ar-SA"/>
              </w:rPr>
            </w:pPr>
            <w:r w:rsidRPr="00E5410E">
              <w:rPr>
                <w:rFonts w:ascii="Arial" w:hAnsi="Arial" w:cs="Arial"/>
                <w:b/>
                <w:bCs/>
                <w:color w:val="000000"/>
                <w:u w:val="single"/>
                <w:lang w:eastAsia="fr-FR" w:bidi="ar-SA"/>
              </w:rPr>
              <w:t>Test procedure identifier</w:t>
            </w:r>
          </w:p>
        </w:tc>
        <w:tc>
          <w:tcPr>
            <w:tcW w:w="3187" w:type="dxa"/>
            <w:tcBorders>
              <w:top w:val="nil"/>
              <w:left w:val="single" w:sz="8" w:space="0" w:color="auto"/>
              <w:bottom w:val="nil"/>
              <w:right w:val="nil"/>
            </w:tcBorders>
            <w:shd w:val="clear" w:color="auto" w:fill="auto"/>
            <w:noWrap/>
            <w:vAlign w:val="center"/>
            <w:hideMark/>
          </w:tcPr>
          <w:p w:rsidR="00C056D3" w:rsidRPr="00E5410E" w:rsidRDefault="00C056D3" w:rsidP="005A364E">
            <w:pPr>
              <w:keepNext/>
              <w:jc w:val="left"/>
              <w:rPr>
                <w:rFonts w:ascii="Arial" w:hAnsi="Arial" w:cs="Arial"/>
                <w:b/>
                <w:bCs/>
                <w:color w:val="000000"/>
                <w:u w:val="single"/>
                <w:lang w:eastAsia="fr-FR" w:bidi="ar-SA"/>
              </w:rPr>
            </w:pPr>
            <w:r w:rsidRPr="00E5410E">
              <w:rPr>
                <w:rFonts w:ascii="Arial" w:hAnsi="Arial" w:cs="Arial"/>
                <w:b/>
                <w:bCs/>
                <w:color w:val="000000"/>
                <w:u w:val="single"/>
                <w:lang w:eastAsia="fr-FR" w:bidi="ar-SA"/>
              </w:rPr>
              <w:t>Date</w:t>
            </w:r>
          </w:p>
        </w:tc>
        <w:tc>
          <w:tcPr>
            <w:tcW w:w="3394" w:type="dxa"/>
            <w:gridSpan w:val="3"/>
            <w:tcBorders>
              <w:top w:val="single" w:sz="8" w:space="0" w:color="auto"/>
              <w:left w:val="single" w:sz="8" w:space="0" w:color="auto"/>
              <w:bottom w:val="nil"/>
              <w:right w:val="single" w:sz="8" w:space="0" w:color="000000"/>
            </w:tcBorders>
            <w:shd w:val="clear" w:color="auto" w:fill="auto"/>
            <w:noWrap/>
            <w:vAlign w:val="center"/>
            <w:hideMark/>
          </w:tcPr>
          <w:p w:rsidR="00C056D3" w:rsidRPr="00E5410E" w:rsidRDefault="00C056D3" w:rsidP="005A364E">
            <w:pPr>
              <w:keepNext/>
              <w:jc w:val="left"/>
              <w:rPr>
                <w:rFonts w:ascii="Arial" w:hAnsi="Arial" w:cs="Arial"/>
                <w:b/>
                <w:bCs/>
                <w:color w:val="000000"/>
                <w:u w:val="single"/>
                <w:lang w:eastAsia="fr-FR" w:bidi="ar-SA"/>
              </w:rPr>
            </w:pPr>
            <w:r w:rsidRPr="00E5410E">
              <w:rPr>
                <w:rFonts w:ascii="Arial" w:hAnsi="Arial" w:cs="Arial"/>
                <w:b/>
                <w:bCs/>
                <w:color w:val="000000"/>
                <w:u w:val="single"/>
                <w:lang w:eastAsia="fr-FR" w:bidi="ar-SA"/>
              </w:rPr>
              <w:t>Assessment</w:t>
            </w:r>
          </w:p>
        </w:tc>
      </w:tr>
      <w:tr w:rsidR="00C056D3" w:rsidRPr="00E5410E" w:rsidTr="005A364E">
        <w:trPr>
          <w:cantSplit/>
          <w:trHeight w:val="270"/>
        </w:trPr>
        <w:tc>
          <w:tcPr>
            <w:tcW w:w="3695" w:type="dxa"/>
            <w:gridSpan w:val="7"/>
            <w:tcBorders>
              <w:top w:val="nil"/>
              <w:left w:val="single" w:sz="8" w:space="0" w:color="auto"/>
              <w:bottom w:val="single" w:sz="8" w:space="0" w:color="auto"/>
              <w:right w:val="nil"/>
            </w:tcBorders>
            <w:shd w:val="clear" w:color="auto" w:fill="auto"/>
            <w:noWrap/>
            <w:vAlign w:val="center"/>
            <w:hideMark/>
          </w:tcPr>
          <w:p w:rsidR="00C056D3" w:rsidRPr="00E5410E" w:rsidRDefault="00C056D3" w:rsidP="005A364E">
            <w:pPr>
              <w:pStyle w:val="TestProcedureIdentifierTopcased"/>
            </w:pPr>
            <w:r w:rsidRPr="00E5410E">
              <w:t>SVS-</w:t>
            </w:r>
            <w:r>
              <w:t>009</w:t>
            </w:r>
            <w:r w:rsidR="005A364E">
              <w:t>5</w:t>
            </w:r>
            <w:r w:rsidRPr="00E5410E">
              <w:t>_Ed</w:t>
            </w:r>
            <w:r>
              <w:t>1</w:t>
            </w:r>
          </w:p>
        </w:tc>
        <w:tc>
          <w:tcPr>
            <w:tcW w:w="3187" w:type="dxa"/>
            <w:tcBorders>
              <w:top w:val="nil"/>
              <w:left w:val="single" w:sz="8" w:space="0" w:color="auto"/>
              <w:bottom w:val="single" w:sz="8" w:space="0" w:color="auto"/>
              <w:right w:val="nil"/>
            </w:tcBorders>
            <w:shd w:val="clear" w:color="auto" w:fill="auto"/>
            <w:noWrap/>
            <w:vAlign w:val="center"/>
            <w:hideMark/>
          </w:tcPr>
          <w:p w:rsidR="00C056D3" w:rsidRPr="00E5410E" w:rsidRDefault="00C056D3" w:rsidP="005A364E">
            <w:pPr>
              <w:pStyle w:val="DateTopcased"/>
            </w:pPr>
            <w:r w:rsidRPr="00E5410E">
              <w:t>DD/MM/YYYY</w:t>
            </w:r>
          </w:p>
        </w:tc>
        <w:tc>
          <w:tcPr>
            <w:tcW w:w="3394" w:type="dxa"/>
            <w:gridSpan w:val="3"/>
            <w:tcBorders>
              <w:top w:val="nil"/>
              <w:left w:val="single" w:sz="8" w:space="0" w:color="auto"/>
              <w:bottom w:val="single" w:sz="8" w:space="0" w:color="auto"/>
              <w:right w:val="single" w:sz="8" w:space="0" w:color="000000"/>
            </w:tcBorders>
            <w:shd w:val="clear" w:color="auto" w:fill="auto"/>
            <w:noWrap/>
            <w:vAlign w:val="center"/>
            <w:hideMark/>
          </w:tcPr>
          <w:p w:rsidR="00C056D3" w:rsidRPr="00E5410E" w:rsidRDefault="00C056D3" w:rsidP="005A364E">
            <w:pPr>
              <w:pStyle w:val="AssessmentTopcased"/>
            </w:pPr>
            <w:r w:rsidRPr="00E5410E">
              <w:t>NT / NA / NOK / POK / OK</w:t>
            </w:r>
          </w:p>
        </w:tc>
      </w:tr>
      <w:tr w:rsidR="00C056D3" w:rsidRPr="00E5410E" w:rsidTr="005A364E">
        <w:trPr>
          <w:cantSplit/>
          <w:trHeight w:val="300"/>
        </w:trPr>
        <w:tc>
          <w:tcPr>
            <w:tcW w:w="3695" w:type="dxa"/>
            <w:gridSpan w:val="7"/>
            <w:tcBorders>
              <w:top w:val="single" w:sz="8" w:space="0" w:color="auto"/>
              <w:left w:val="single" w:sz="8" w:space="0" w:color="auto"/>
              <w:bottom w:val="nil"/>
              <w:right w:val="nil"/>
            </w:tcBorders>
            <w:shd w:val="clear" w:color="auto" w:fill="auto"/>
            <w:noWrap/>
            <w:vAlign w:val="center"/>
            <w:hideMark/>
          </w:tcPr>
          <w:p w:rsidR="00C056D3" w:rsidRPr="00E5410E" w:rsidRDefault="00C056D3" w:rsidP="005A364E">
            <w:pPr>
              <w:keepNext/>
              <w:jc w:val="left"/>
              <w:rPr>
                <w:rFonts w:ascii="Arial" w:hAnsi="Arial" w:cs="Arial"/>
                <w:b/>
                <w:bCs/>
                <w:color w:val="000000"/>
                <w:u w:val="single"/>
                <w:lang w:eastAsia="fr-FR" w:bidi="ar-SA"/>
              </w:rPr>
            </w:pPr>
            <w:r w:rsidRPr="00E5410E">
              <w:rPr>
                <w:rFonts w:ascii="Arial" w:hAnsi="Arial" w:cs="Arial"/>
                <w:b/>
                <w:bCs/>
                <w:color w:val="000000"/>
                <w:u w:val="single"/>
                <w:lang w:eastAsia="fr-FR" w:bidi="ar-SA"/>
              </w:rPr>
              <w:t>TS Tested requirements</w:t>
            </w:r>
          </w:p>
        </w:tc>
        <w:tc>
          <w:tcPr>
            <w:tcW w:w="6581" w:type="dxa"/>
            <w:gridSpan w:val="4"/>
            <w:tcBorders>
              <w:top w:val="single" w:sz="8" w:space="0" w:color="auto"/>
              <w:left w:val="single" w:sz="8" w:space="0" w:color="auto"/>
              <w:bottom w:val="nil"/>
              <w:right w:val="single" w:sz="8" w:space="0" w:color="000000"/>
            </w:tcBorders>
            <w:shd w:val="clear" w:color="auto" w:fill="auto"/>
            <w:noWrap/>
            <w:vAlign w:val="center"/>
            <w:hideMark/>
          </w:tcPr>
          <w:p w:rsidR="00C056D3" w:rsidRPr="00E5410E" w:rsidRDefault="00C056D3" w:rsidP="005A364E">
            <w:pPr>
              <w:keepNext/>
              <w:jc w:val="left"/>
              <w:rPr>
                <w:rFonts w:ascii="Arial" w:hAnsi="Arial" w:cs="Arial"/>
                <w:b/>
                <w:bCs/>
                <w:color w:val="000000"/>
                <w:u w:val="single"/>
                <w:lang w:eastAsia="fr-FR" w:bidi="ar-SA"/>
              </w:rPr>
            </w:pPr>
            <w:r w:rsidRPr="00E5410E">
              <w:rPr>
                <w:rFonts w:ascii="Arial" w:hAnsi="Arial" w:cs="Arial"/>
                <w:b/>
                <w:bCs/>
                <w:color w:val="000000"/>
                <w:u w:val="single"/>
                <w:lang w:eastAsia="fr-FR" w:bidi="ar-SA"/>
              </w:rPr>
              <w:t>RB Tested requirements</w:t>
            </w:r>
          </w:p>
        </w:tc>
      </w:tr>
      <w:tr w:rsidR="00C056D3" w:rsidRPr="00E5410E" w:rsidTr="005A364E">
        <w:trPr>
          <w:cantSplit/>
          <w:trHeight w:val="270"/>
        </w:trPr>
        <w:tc>
          <w:tcPr>
            <w:tcW w:w="3695" w:type="dxa"/>
            <w:gridSpan w:val="7"/>
            <w:tcBorders>
              <w:top w:val="nil"/>
              <w:left w:val="single" w:sz="8" w:space="0" w:color="auto"/>
              <w:bottom w:val="single" w:sz="8" w:space="0" w:color="auto"/>
              <w:right w:val="nil"/>
            </w:tcBorders>
            <w:shd w:val="clear" w:color="auto" w:fill="auto"/>
            <w:noWrap/>
            <w:vAlign w:val="center"/>
            <w:hideMark/>
          </w:tcPr>
          <w:p w:rsidR="00C056D3" w:rsidRPr="00E5410E" w:rsidRDefault="00C056D3" w:rsidP="005A364E">
            <w:pPr>
              <w:keepNext/>
              <w:jc w:val="left"/>
              <w:rPr>
                <w:rFonts w:ascii="Arial" w:hAnsi="Arial" w:cs="Arial"/>
                <w:color w:val="000000"/>
                <w:sz w:val="20"/>
                <w:szCs w:val="20"/>
                <w:lang w:eastAsia="fr-FR" w:bidi="ar-SA"/>
              </w:rPr>
            </w:pPr>
            <w:r w:rsidRPr="00E5410E">
              <w:rPr>
                <w:rFonts w:ascii="Arial" w:hAnsi="Arial" w:cs="Arial"/>
                <w:color w:val="000000"/>
                <w:sz w:val="20"/>
                <w:szCs w:val="20"/>
                <w:lang w:eastAsia="fr-FR" w:bidi="ar-SA"/>
              </w:rPr>
              <w:t>N/A</w:t>
            </w:r>
          </w:p>
        </w:tc>
        <w:tc>
          <w:tcPr>
            <w:tcW w:w="6581" w:type="dxa"/>
            <w:gridSpan w:val="4"/>
            <w:tcBorders>
              <w:top w:val="nil"/>
              <w:left w:val="single" w:sz="8" w:space="0" w:color="auto"/>
              <w:bottom w:val="single" w:sz="8" w:space="0" w:color="auto"/>
              <w:right w:val="single" w:sz="8" w:space="0" w:color="000000"/>
            </w:tcBorders>
            <w:shd w:val="clear" w:color="auto" w:fill="auto"/>
            <w:noWrap/>
            <w:vAlign w:val="center"/>
            <w:hideMark/>
          </w:tcPr>
          <w:p w:rsidR="00C056D3" w:rsidRPr="00E5410E" w:rsidRDefault="00C056D3" w:rsidP="00F044F2">
            <w:pPr>
              <w:rPr>
                <w:color w:val="7F7F7F" w:themeColor="text1" w:themeTint="80"/>
              </w:rPr>
            </w:pPr>
            <w:r w:rsidRPr="00E5410E">
              <w:rPr>
                <w:color w:val="7F7F7F" w:themeColor="text1" w:themeTint="80"/>
              </w:rPr>
              <w:t>REQ-LFR-SRS-</w:t>
            </w:r>
            <w:r>
              <w:rPr>
                <w:color w:val="7F7F7F" w:themeColor="text1" w:themeTint="80"/>
              </w:rPr>
              <w:t>5550</w:t>
            </w:r>
            <w:r w:rsidRPr="00E96126">
              <w:rPr>
                <w:color w:val="7F7F7F" w:themeColor="text1" w:themeTint="80"/>
              </w:rPr>
              <w:t>_Ed</w:t>
            </w:r>
            <w:r w:rsidR="00F044F2">
              <w:rPr>
                <w:color w:val="7F7F7F" w:themeColor="text1" w:themeTint="80"/>
              </w:rPr>
              <w:t>1</w:t>
            </w:r>
          </w:p>
        </w:tc>
      </w:tr>
      <w:tr w:rsidR="00C056D3" w:rsidRPr="00E5410E" w:rsidTr="005A364E">
        <w:trPr>
          <w:cantSplit/>
          <w:trHeight w:val="330"/>
        </w:trPr>
        <w:tc>
          <w:tcPr>
            <w:tcW w:w="1504" w:type="dxa"/>
            <w:gridSpan w:val="5"/>
            <w:tcBorders>
              <w:top w:val="single" w:sz="12" w:space="0" w:color="auto"/>
              <w:left w:val="single" w:sz="12" w:space="0" w:color="auto"/>
              <w:bottom w:val="single" w:sz="8" w:space="0" w:color="auto"/>
              <w:right w:val="nil"/>
            </w:tcBorders>
            <w:shd w:val="clear" w:color="auto" w:fill="auto"/>
            <w:vAlign w:val="center"/>
            <w:hideMark/>
          </w:tcPr>
          <w:p w:rsidR="00C056D3" w:rsidRPr="00E5410E" w:rsidRDefault="00C056D3" w:rsidP="005A364E">
            <w:pPr>
              <w:keepNext/>
              <w:jc w:val="center"/>
              <w:rPr>
                <w:rFonts w:ascii="Arial" w:hAnsi="Arial" w:cs="Arial"/>
                <w:b/>
                <w:bCs/>
                <w:color w:val="000000"/>
                <w:u w:val="single"/>
                <w:lang w:eastAsia="fr-FR" w:bidi="ar-SA"/>
              </w:rPr>
            </w:pPr>
            <w:r w:rsidRPr="00E5410E">
              <w:rPr>
                <w:rFonts w:ascii="Arial" w:hAnsi="Arial" w:cs="Arial"/>
                <w:b/>
                <w:bCs/>
                <w:color w:val="000000"/>
                <w:u w:val="single"/>
                <w:lang w:eastAsia="fr-FR" w:bidi="ar-SA"/>
              </w:rPr>
              <w:t>Component:</w:t>
            </w:r>
          </w:p>
        </w:tc>
        <w:tc>
          <w:tcPr>
            <w:tcW w:w="2191" w:type="dxa"/>
            <w:gridSpan w:val="2"/>
            <w:tcBorders>
              <w:top w:val="single" w:sz="12" w:space="0" w:color="auto"/>
              <w:left w:val="nil"/>
              <w:bottom w:val="single" w:sz="8" w:space="0" w:color="auto"/>
              <w:right w:val="nil"/>
            </w:tcBorders>
            <w:shd w:val="clear" w:color="auto" w:fill="auto"/>
            <w:vAlign w:val="center"/>
            <w:hideMark/>
          </w:tcPr>
          <w:p w:rsidR="00C056D3" w:rsidRPr="00E5410E" w:rsidRDefault="00C056D3" w:rsidP="005A364E">
            <w:pPr>
              <w:keepNext/>
              <w:rPr>
                <w:rFonts w:ascii="Arial" w:hAnsi="Arial" w:cs="Arial"/>
                <w:color w:val="000000"/>
                <w:lang w:eastAsia="fr-FR" w:bidi="ar-SA"/>
              </w:rPr>
            </w:pPr>
          </w:p>
        </w:tc>
        <w:tc>
          <w:tcPr>
            <w:tcW w:w="3187" w:type="dxa"/>
            <w:tcBorders>
              <w:top w:val="nil"/>
              <w:left w:val="single" w:sz="8" w:space="0" w:color="auto"/>
              <w:bottom w:val="single" w:sz="8" w:space="0" w:color="auto"/>
              <w:right w:val="nil"/>
            </w:tcBorders>
            <w:shd w:val="clear" w:color="auto" w:fill="auto"/>
            <w:vAlign w:val="center"/>
            <w:hideMark/>
          </w:tcPr>
          <w:p w:rsidR="00C056D3" w:rsidRPr="00E5410E" w:rsidRDefault="00C056D3" w:rsidP="005A364E">
            <w:pPr>
              <w:keepNext/>
              <w:jc w:val="left"/>
              <w:rPr>
                <w:rFonts w:ascii="Arial" w:hAnsi="Arial" w:cs="Arial"/>
                <w:b/>
                <w:bCs/>
                <w:color w:val="000000"/>
                <w:u w:val="single"/>
                <w:lang w:eastAsia="fr-FR" w:bidi="ar-SA"/>
              </w:rPr>
            </w:pPr>
            <w:r w:rsidRPr="00E5410E">
              <w:rPr>
                <w:rFonts w:ascii="Arial" w:hAnsi="Arial" w:cs="Arial"/>
                <w:b/>
                <w:bCs/>
                <w:color w:val="000000"/>
                <w:u w:val="single"/>
                <w:lang w:eastAsia="fr-FR" w:bidi="ar-SA"/>
              </w:rPr>
              <w:t>Version:</w:t>
            </w:r>
            <w:r>
              <w:rPr>
                <w:rFonts w:ascii="Arial" w:hAnsi="Arial" w:cs="Arial"/>
                <w:b/>
                <w:bCs/>
                <w:color w:val="000000"/>
                <w:u w:val="single"/>
                <w:lang w:eastAsia="fr-FR" w:bidi="ar-SA"/>
              </w:rPr>
              <w:t xml:space="preserve"> </w:t>
            </w:r>
            <w:r w:rsidRPr="00C056D3">
              <w:rPr>
                <w:rFonts w:ascii="Arial" w:hAnsi="Arial" w:cs="Arial"/>
                <w:bCs/>
                <w:color w:val="000000"/>
                <w:lang w:eastAsia="fr-FR" w:bidi="ar-SA"/>
              </w:rPr>
              <w:t>V2</w:t>
            </w:r>
          </w:p>
        </w:tc>
        <w:tc>
          <w:tcPr>
            <w:tcW w:w="3394" w:type="dxa"/>
            <w:gridSpan w:val="3"/>
            <w:tcBorders>
              <w:top w:val="single" w:sz="8" w:space="0" w:color="auto"/>
              <w:left w:val="nil"/>
              <w:bottom w:val="single" w:sz="8" w:space="0" w:color="auto"/>
              <w:right w:val="single" w:sz="8" w:space="0" w:color="000000"/>
            </w:tcBorders>
            <w:shd w:val="clear" w:color="auto" w:fill="auto"/>
            <w:vAlign w:val="center"/>
            <w:hideMark/>
          </w:tcPr>
          <w:p w:rsidR="00C056D3" w:rsidRPr="00E5410E" w:rsidRDefault="00C056D3" w:rsidP="005A364E">
            <w:pPr>
              <w:keepNext/>
              <w:rPr>
                <w:rFonts w:ascii="Arial" w:hAnsi="Arial" w:cs="Arial"/>
                <w:color w:val="000000"/>
                <w:lang w:eastAsia="fr-FR" w:bidi="ar-SA"/>
              </w:rPr>
            </w:pPr>
          </w:p>
        </w:tc>
      </w:tr>
      <w:tr w:rsidR="00C056D3" w:rsidRPr="00E5410E" w:rsidTr="005A364E">
        <w:trPr>
          <w:cantSplit/>
          <w:trHeight w:val="255"/>
        </w:trPr>
        <w:tc>
          <w:tcPr>
            <w:tcW w:w="10276" w:type="dxa"/>
            <w:gridSpan w:val="11"/>
            <w:tcBorders>
              <w:top w:val="single" w:sz="8" w:space="0" w:color="auto"/>
              <w:left w:val="single" w:sz="8" w:space="0" w:color="auto"/>
              <w:bottom w:val="nil"/>
              <w:right w:val="single" w:sz="8" w:space="0" w:color="000000"/>
            </w:tcBorders>
            <w:shd w:val="clear" w:color="auto" w:fill="auto"/>
            <w:noWrap/>
            <w:vAlign w:val="center"/>
            <w:hideMark/>
          </w:tcPr>
          <w:p w:rsidR="00C056D3" w:rsidRPr="00E5410E" w:rsidRDefault="00C056D3" w:rsidP="005A364E">
            <w:pPr>
              <w:keepNext/>
              <w:jc w:val="left"/>
              <w:rPr>
                <w:rFonts w:ascii="Arial" w:hAnsi="Arial" w:cs="Arial"/>
                <w:b/>
                <w:bCs/>
                <w:sz w:val="20"/>
                <w:szCs w:val="20"/>
                <w:lang w:eastAsia="fr-FR" w:bidi="ar-SA"/>
              </w:rPr>
            </w:pPr>
            <w:r w:rsidRPr="00E5410E">
              <w:rPr>
                <w:rFonts w:ascii="Arial" w:hAnsi="Arial" w:cs="Arial"/>
                <w:b/>
                <w:bCs/>
                <w:sz w:val="20"/>
                <w:szCs w:val="20"/>
                <w:lang w:eastAsia="fr-FR" w:bidi="ar-SA"/>
              </w:rPr>
              <w:t>Involved subsystems</w:t>
            </w:r>
          </w:p>
        </w:tc>
      </w:tr>
      <w:tr w:rsidR="00C056D3" w:rsidRPr="00E5410E" w:rsidTr="005A364E">
        <w:trPr>
          <w:cantSplit/>
          <w:trHeight w:val="240"/>
        </w:trPr>
        <w:tc>
          <w:tcPr>
            <w:tcW w:w="1504" w:type="dxa"/>
            <w:gridSpan w:val="5"/>
            <w:tcBorders>
              <w:top w:val="nil"/>
              <w:left w:val="single" w:sz="8" w:space="0" w:color="auto"/>
              <w:bottom w:val="nil"/>
              <w:right w:val="nil"/>
            </w:tcBorders>
            <w:shd w:val="clear" w:color="auto" w:fill="auto"/>
            <w:noWrap/>
            <w:vAlign w:val="center"/>
            <w:hideMark/>
          </w:tcPr>
          <w:p w:rsidR="00C056D3" w:rsidRPr="00E5410E" w:rsidRDefault="00C056D3" w:rsidP="005A364E">
            <w:pPr>
              <w:keepNext/>
              <w:jc w:val="left"/>
              <w:rPr>
                <w:rFonts w:ascii="Arial" w:hAnsi="Arial" w:cs="Arial"/>
                <w:sz w:val="18"/>
                <w:szCs w:val="18"/>
                <w:lang w:eastAsia="fr-FR" w:bidi="ar-SA"/>
              </w:rPr>
            </w:pPr>
            <w:r w:rsidRPr="00E5410E">
              <w:rPr>
                <w:rFonts w:ascii="Arial" w:hAnsi="Arial" w:cs="Arial"/>
                <w:sz w:val="18"/>
                <w:szCs w:val="18"/>
                <w:lang w:eastAsia="fr-FR" w:bidi="ar-SA"/>
              </w:rPr>
              <w:t>SW:</w:t>
            </w:r>
          </w:p>
        </w:tc>
        <w:tc>
          <w:tcPr>
            <w:tcW w:w="8772" w:type="dxa"/>
            <w:gridSpan w:val="6"/>
            <w:tcBorders>
              <w:top w:val="nil"/>
              <w:left w:val="nil"/>
              <w:bottom w:val="nil"/>
              <w:right w:val="single" w:sz="8" w:space="0" w:color="000000"/>
            </w:tcBorders>
            <w:shd w:val="clear" w:color="auto" w:fill="auto"/>
            <w:noWrap/>
            <w:vAlign w:val="center"/>
            <w:hideMark/>
          </w:tcPr>
          <w:p w:rsidR="00C056D3" w:rsidRPr="00E5410E" w:rsidRDefault="008973C6" w:rsidP="005A364E">
            <w:pPr>
              <w:keepNext/>
              <w:jc w:val="left"/>
              <w:rPr>
                <w:rFonts w:ascii="Arial" w:hAnsi="Arial" w:cs="Arial"/>
                <w:sz w:val="18"/>
                <w:szCs w:val="18"/>
                <w:lang w:eastAsia="fr-FR" w:bidi="ar-SA"/>
              </w:rPr>
            </w:pPr>
            <w:r>
              <w:rPr>
                <w:rFonts w:ascii="Arial" w:hAnsi="Arial" w:cs="Arial"/>
                <w:sz w:val="18"/>
                <w:szCs w:val="18"/>
                <w:lang w:eastAsia="fr-FR" w:bidi="ar-SA"/>
              </w:rPr>
              <w:t>3.2.0.24</w:t>
            </w:r>
          </w:p>
        </w:tc>
      </w:tr>
      <w:tr w:rsidR="00C056D3" w:rsidRPr="00E5410E" w:rsidTr="005A364E">
        <w:trPr>
          <w:cantSplit/>
          <w:trHeight w:val="255"/>
        </w:trPr>
        <w:tc>
          <w:tcPr>
            <w:tcW w:w="1504" w:type="dxa"/>
            <w:gridSpan w:val="5"/>
            <w:tcBorders>
              <w:top w:val="nil"/>
              <w:left w:val="single" w:sz="8" w:space="0" w:color="auto"/>
              <w:bottom w:val="single" w:sz="8" w:space="0" w:color="auto"/>
              <w:right w:val="nil"/>
            </w:tcBorders>
            <w:shd w:val="clear" w:color="auto" w:fill="auto"/>
            <w:noWrap/>
            <w:vAlign w:val="center"/>
            <w:hideMark/>
          </w:tcPr>
          <w:p w:rsidR="00C056D3" w:rsidRPr="00E5410E" w:rsidRDefault="00C056D3" w:rsidP="005A364E">
            <w:pPr>
              <w:keepNext/>
              <w:jc w:val="left"/>
              <w:rPr>
                <w:rFonts w:ascii="Arial" w:hAnsi="Arial" w:cs="Arial"/>
                <w:sz w:val="18"/>
                <w:szCs w:val="18"/>
                <w:lang w:eastAsia="fr-FR" w:bidi="ar-SA"/>
              </w:rPr>
            </w:pPr>
            <w:r w:rsidRPr="00E5410E">
              <w:rPr>
                <w:rFonts w:ascii="Arial" w:hAnsi="Arial" w:cs="Arial"/>
                <w:sz w:val="18"/>
                <w:szCs w:val="18"/>
                <w:lang w:eastAsia="fr-FR" w:bidi="ar-SA"/>
              </w:rPr>
              <w:t>HW:</w:t>
            </w:r>
          </w:p>
        </w:tc>
        <w:tc>
          <w:tcPr>
            <w:tcW w:w="8772" w:type="dxa"/>
            <w:gridSpan w:val="6"/>
            <w:tcBorders>
              <w:top w:val="nil"/>
              <w:left w:val="nil"/>
              <w:bottom w:val="single" w:sz="8" w:space="0" w:color="auto"/>
              <w:right w:val="single" w:sz="8" w:space="0" w:color="000000"/>
            </w:tcBorders>
            <w:shd w:val="clear" w:color="auto" w:fill="auto"/>
            <w:noWrap/>
            <w:vAlign w:val="center"/>
            <w:hideMark/>
          </w:tcPr>
          <w:p w:rsidR="00C056D3" w:rsidRPr="00E5410E" w:rsidRDefault="008973C6" w:rsidP="005A364E">
            <w:pPr>
              <w:keepNext/>
              <w:jc w:val="left"/>
              <w:rPr>
                <w:rFonts w:ascii="Arial" w:hAnsi="Arial" w:cs="Arial"/>
                <w:sz w:val="18"/>
                <w:szCs w:val="18"/>
                <w:lang w:eastAsia="fr-FR" w:bidi="ar-SA"/>
              </w:rPr>
            </w:pPr>
            <w:r>
              <w:rPr>
                <w:rFonts w:ascii="Arial" w:hAnsi="Arial" w:cs="Arial"/>
                <w:sz w:val="18"/>
                <w:szCs w:val="18"/>
                <w:lang w:eastAsia="fr-FR" w:bidi="ar-SA"/>
              </w:rPr>
              <w:t>1.1.91</w:t>
            </w:r>
            <w:r w:rsidR="00CD4367">
              <w:rPr>
                <w:rFonts w:ascii="Arial" w:hAnsi="Arial" w:cs="Arial"/>
                <w:sz w:val="18"/>
                <w:szCs w:val="18"/>
                <w:lang w:eastAsia="fr-FR" w:bidi="ar-SA"/>
              </w:rPr>
              <w:t xml:space="preserve"> </w:t>
            </w:r>
            <w:r w:rsidR="00C056D3">
              <w:rPr>
                <w:rFonts w:ascii="Arial" w:hAnsi="Arial" w:cs="Arial"/>
                <w:sz w:val="18"/>
                <w:szCs w:val="18"/>
                <w:lang w:eastAsia="fr-FR" w:bidi="ar-SA"/>
              </w:rPr>
              <w:t>StarDundee</w:t>
            </w:r>
          </w:p>
        </w:tc>
      </w:tr>
      <w:tr w:rsidR="00C056D3" w:rsidRPr="00E5410E" w:rsidTr="005A364E">
        <w:trPr>
          <w:cantSplit/>
          <w:trHeight w:val="255"/>
        </w:trPr>
        <w:tc>
          <w:tcPr>
            <w:tcW w:w="1504" w:type="dxa"/>
            <w:gridSpan w:val="5"/>
            <w:tcBorders>
              <w:top w:val="single" w:sz="8" w:space="0" w:color="auto"/>
              <w:left w:val="single" w:sz="8" w:space="0" w:color="auto"/>
              <w:bottom w:val="single" w:sz="4" w:space="0" w:color="auto"/>
              <w:right w:val="nil"/>
            </w:tcBorders>
            <w:shd w:val="clear" w:color="auto" w:fill="auto"/>
            <w:noWrap/>
            <w:vAlign w:val="center"/>
            <w:hideMark/>
          </w:tcPr>
          <w:p w:rsidR="00C056D3" w:rsidRPr="00E5410E" w:rsidRDefault="00C056D3" w:rsidP="005A364E">
            <w:pPr>
              <w:keepNext/>
              <w:jc w:val="left"/>
              <w:rPr>
                <w:rFonts w:ascii="Arial" w:hAnsi="Arial" w:cs="Arial"/>
                <w:color w:val="000000"/>
                <w:sz w:val="18"/>
                <w:szCs w:val="18"/>
                <w:lang w:eastAsia="fr-FR" w:bidi="ar-SA"/>
              </w:rPr>
            </w:pPr>
            <w:r w:rsidRPr="00E5410E">
              <w:rPr>
                <w:rFonts w:ascii="Arial" w:hAnsi="Arial" w:cs="Arial"/>
                <w:color w:val="000000"/>
                <w:sz w:val="18"/>
                <w:szCs w:val="18"/>
                <w:lang w:eastAsia="fr-FR" w:bidi="ar-SA"/>
              </w:rPr>
              <w:t>Start time:</w:t>
            </w:r>
          </w:p>
        </w:tc>
        <w:tc>
          <w:tcPr>
            <w:tcW w:w="2191" w:type="dxa"/>
            <w:gridSpan w:val="2"/>
            <w:tcBorders>
              <w:top w:val="nil"/>
              <w:left w:val="nil"/>
              <w:bottom w:val="single" w:sz="4" w:space="0" w:color="auto"/>
              <w:right w:val="nil"/>
            </w:tcBorders>
            <w:shd w:val="clear" w:color="auto" w:fill="auto"/>
            <w:noWrap/>
            <w:vAlign w:val="center"/>
            <w:hideMark/>
          </w:tcPr>
          <w:p w:rsidR="00C056D3" w:rsidRPr="00E5410E" w:rsidRDefault="00C056D3" w:rsidP="005A364E">
            <w:pPr>
              <w:keepNext/>
              <w:jc w:val="left"/>
              <w:rPr>
                <w:rFonts w:ascii="Arial" w:hAnsi="Arial" w:cs="Arial"/>
                <w:color w:val="000000"/>
                <w:sz w:val="18"/>
                <w:szCs w:val="18"/>
                <w:lang w:eastAsia="fr-FR" w:bidi="ar-SA"/>
              </w:rPr>
            </w:pPr>
            <w:r w:rsidRPr="00E5410E">
              <w:rPr>
                <w:rFonts w:ascii="Arial" w:hAnsi="Arial" w:cs="Arial"/>
                <w:color w:val="000000"/>
                <w:sz w:val="18"/>
                <w:szCs w:val="18"/>
                <w:lang w:eastAsia="fr-FR" w:bidi="ar-SA"/>
              </w:rPr>
              <w:t>(DD/MM/YYYY) hh:mm</w:t>
            </w:r>
          </w:p>
        </w:tc>
        <w:tc>
          <w:tcPr>
            <w:tcW w:w="3187" w:type="dxa"/>
            <w:tcBorders>
              <w:top w:val="nil"/>
              <w:left w:val="single" w:sz="8" w:space="0" w:color="auto"/>
              <w:bottom w:val="single" w:sz="8" w:space="0" w:color="auto"/>
              <w:right w:val="nil"/>
            </w:tcBorders>
            <w:shd w:val="clear" w:color="auto" w:fill="auto"/>
            <w:noWrap/>
            <w:vAlign w:val="center"/>
            <w:hideMark/>
          </w:tcPr>
          <w:p w:rsidR="00C056D3" w:rsidRPr="007C5D78" w:rsidRDefault="00C056D3" w:rsidP="005A364E">
            <w:pPr>
              <w:keepNext/>
              <w:jc w:val="left"/>
              <w:rPr>
                <w:rFonts w:ascii="Arial" w:hAnsi="Arial" w:cs="Arial"/>
                <w:color w:val="000000"/>
                <w:sz w:val="18"/>
                <w:szCs w:val="18"/>
                <w:u w:val="single"/>
                <w:lang w:eastAsia="fr-FR" w:bidi="ar-SA"/>
              </w:rPr>
            </w:pPr>
            <w:r w:rsidRPr="007C5D78">
              <w:rPr>
                <w:rFonts w:ascii="Arial" w:hAnsi="Arial" w:cs="Arial"/>
                <w:color w:val="000000"/>
                <w:sz w:val="18"/>
                <w:szCs w:val="18"/>
                <w:u w:val="single"/>
                <w:lang w:eastAsia="fr-FR" w:bidi="ar-SA"/>
              </w:rPr>
              <w:t>Test Operator</w:t>
            </w:r>
            <w:r w:rsidRPr="007C5D78">
              <w:rPr>
                <w:rFonts w:ascii="Arial" w:hAnsi="Arial" w:cs="Arial"/>
                <w:color w:val="000000"/>
                <w:sz w:val="18"/>
                <w:szCs w:val="18"/>
                <w:lang w:eastAsia="fr-FR" w:bidi="ar-SA"/>
              </w:rPr>
              <w:t>:</w:t>
            </w:r>
          </w:p>
        </w:tc>
        <w:tc>
          <w:tcPr>
            <w:tcW w:w="3394" w:type="dxa"/>
            <w:gridSpan w:val="3"/>
            <w:tcBorders>
              <w:top w:val="single" w:sz="8" w:space="0" w:color="auto"/>
              <w:left w:val="nil"/>
              <w:bottom w:val="single" w:sz="8" w:space="0" w:color="auto"/>
              <w:right w:val="single" w:sz="8" w:space="0" w:color="000000"/>
            </w:tcBorders>
            <w:shd w:val="clear" w:color="auto" w:fill="auto"/>
            <w:noWrap/>
            <w:vAlign w:val="center"/>
            <w:hideMark/>
          </w:tcPr>
          <w:p w:rsidR="00C056D3" w:rsidRPr="00E5410E" w:rsidRDefault="00C056D3" w:rsidP="005A364E">
            <w:pPr>
              <w:pStyle w:val="TestOperatorTopcased"/>
            </w:pPr>
          </w:p>
        </w:tc>
      </w:tr>
      <w:tr w:rsidR="00C056D3" w:rsidRPr="00E5410E" w:rsidTr="005A364E">
        <w:trPr>
          <w:cantSplit/>
          <w:trHeight w:val="255"/>
        </w:trPr>
        <w:tc>
          <w:tcPr>
            <w:tcW w:w="1504" w:type="dxa"/>
            <w:gridSpan w:val="5"/>
            <w:tcBorders>
              <w:top w:val="single" w:sz="4" w:space="0" w:color="auto"/>
              <w:left w:val="single" w:sz="8" w:space="0" w:color="auto"/>
              <w:bottom w:val="single" w:sz="8" w:space="0" w:color="auto"/>
              <w:right w:val="nil"/>
            </w:tcBorders>
            <w:shd w:val="clear" w:color="auto" w:fill="auto"/>
            <w:noWrap/>
            <w:vAlign w:val="center"/>
            <w:hideMark/>
          </w:tcPr>
          <w:p w:rsidR="00C056D3" w:rsidRPr="00E5410E" w:rsidRDefault="00C056D3" w:rsidP="005A364E">
            <w:pPr>
              <w:keepNext/>
              <w:jc w:val="left"/>
              <w:rPr>
                <w:rFonts w:ascii="Arial" w:hAnsi="Arial" w:cs="Arial"/>
                <w:color w:val="000000"/>
                <w:sz w:val="18"/>
                <w:szCs w:val="18"/>
                <w:lang w:eastAsia="fr-FR" w:bidi="ar-SA"/>
              </w:rPr>
            </w:pPr>
            <w:r w:rsidRPr="00E5410E">
              <w:rPr>
                <w:rFonts w:ascii="Arial" w:hAnsi="Arial" w:cs="Arial"/>
                <w:color w:val="000000"/>
                <w:sz w:val="18"/>
                <w:szCs w:val="18"/>
                <w:lang w:eastAsia="fr-FR" w:bidi="ar-SA"/>
              </w:rPr>
              <w:t>End Time:</w:t>
            </w:r>
          </w:p>
        </w:tc>
        <w:tc>
          <w:tcPr>
            <w:tcW w:w="2191" w:type="dxa"/>
            <w:gridSpan w:val="2"/>
            <w:tcBorders>
              <w:top w:val="nil"/>
              <w:left w:val="nil"/>
              <w:bottom w:val="single" w:sz="8" w:space="0" w:color="auto"/>
              <w:right w:val="nil"/>
            </w:tcBorders>
            <w:shd w:val="clear" w:color="auto" w:fill="auto"/>
            <w:noWrap/>
            <w:vAlign w:val="center"/>
            <w:hideMark/>
          </w:tcPr>
          <w:p w:rsidR="00C056D3" w:rsidRPr="00E5410E" w:rsidRDefault="00C056D3" w:rsidP="005A364E">
            <w:pPr>
              <w:keepNext/>
              <w:jc w:val="left"/>
              <w:rPr>
                <w:rFonts w:ascii="Arial" w:hAnsi="Arial" w:cs="Arial"/>
                <w:color w:val="000000"/>
                <w:sz w:val="18"/>
                <w:szCs w:val="18"/>
                <w:lang w:eastAsia="fr-FR" w:bidi="ar-SA"/>
              </w:rPr>
            </w:pPr>
            <w:r w:rsidRPr="00E5410E">
              <w:rPr>
                <w:rFonts w:ascii="Arial" w:hAnsi="Arial" w:cs="Arial"/>
                <w:color w:val="000000"/>
                <w:sz w:val="18"/>
                <w:szCs w:val="18"/>
                <w:lang w:eastAsia="fr-FR" w:bidi="ar-SA"/>
              </w:rPr>
              <w:t>(DD/MM/YYYY) hh:mm</w:t>
            </w:r>
          </w:p>
        </w:tc>
        <w:tc>
          <w:tcPr>
            <w:tcW w:w="3187" w:type="dxa"/>
            <w:tcBorders>
              <w:top w:val="nil"/>
              <w:left w:val="single" w:sz="8" w:space="0" w:color="auto"/>
              <w:bottom w:val="single" w:sz="8" w:space="0" w:color="auto"/>
              <w:right w:val="nil"/>
            </w:tcBorders>
            <w:shd w:val="clear" w:color="auto" w:fill="auto"/>
            <w:noWrap/>
            <w:vAlign w:val="center"/>
            <w:hideMark/>
          </w:tcPr>
          <w:p w:rsidR="00C056D3" w:rsidRPr="00E5410E" w:rsidRDefault="00C056D3" w:rsidP="0042133C">
            <w:pPr>
              <w:keepNext/>
              <w:jc w:val="left"/>
              <w:rPr>
                <w:rFonts w:ascii="Arial" w:hAnsi="Arial" w:cs="Arial"/>
                <w:color w:val="000000"/>
                <w:sz w:val="18"/>
                <w:szCs w:val="18"/>
                <w:lang w:eastAsia="fr-FR" w:bidi="ar-SA"/>
              </w:rPr>
            </w:pPr>
            <w:r w:rsidRPr="00E5410E">
              <w:rPr>
                <w:rFonts w:ascii="Arial" w:hAnsi="Arial" w:cs="Arial"/>
                <w:color w:val="000000"/>
                <w:sz w:val="18"/>
                <w:szCs w:val="18"/>
                <w:lang w:eastAsia="fr-FR" w:bidi="ar-SA"/>
              </w:rPr>
              <w:t>Test Duration:</w:t>
            </w:r>
            <w:r>
              <w:rPr>
                <w:rFonts w:ascii="Arial" w:hAnsi="Arial" w:cs="Arial"/>
                <w:color w:val="000000"/>
                <w:sz w:val="18"/>
                <w:szCs w:val="18"/>
                <w:lang w:eastAsia="fr-FR" w:bidi="ar-SA"/>
              </w:rPr>
              <w:t xml:space="preserve"> </w:t>
            </w:r>
            <w:r w:rsidR="0042133C">
              <w:rPr>
                <w:rFonts w:ascii="Arial" w:hAnsi="Arial" w:cs="Arial"/>
                <w:color w:val="000000"/>
                <w:sz w:val="18"/>
                <w:szCs w:val="18"/>
                <w:lang w:eastAsia="fr-FR" w:bidi="ar-SA"/>
              </w:rPr>
              <w:t>7h10</w:t>
            </w:r>
          </w:p>
        </w:tc>
        <w:tc>
          <w:tcPr>
            <w:tcW w:w="3394" w:type="dxa"/>
            <w:gridSpan w:val="3"/>
            <w:tcBorders>
              <w:top w:val="single" w:sz="8" w:space="0" w:color="auto"/>
              <w:left w:val="nil"/>
              <w:bottom w:val="single" w:sz="8" w:space="0" w:color="auto"/>
              <w:right w:val="single" w:sz="8" w:space="0" w:color="000000"/>
            </w:tcBorders>
            <w:shd w:val="clear" w:color="auto" w:fill="auto"/>
            <w:noWrap/>
            <w:vAlign w:val="center"/>
            <w:hideMark/>
          </w:tcPr>
          <w:p w:rsidR="00C056D3" w:rsidRPr="00E5410E" w:rsidRDefault="00C056D3" w:rsidP="005A364E">
            <w:pPr>
              <w:keepNext/>
              <w:jc w:val="left"/>
              <w:rPr>
                <w:rFonts w:ascii="Arial" w:hAnsi="Arial" w:cs="Arial"/>
                <w:color w:val="000000"/>
                <w:sz w:val="20"/>
                <w:szCs w:val="20"/>
                <w:u w:val="single"/>
                <w:lang w:eastAsia="fr-FR" w:bidi="ar-SA"/>
              </w:rPr>
            </w:pPr>
          </w:p>
        </w:tc>
      </w:tr>
      <w:tr w:rsidR="00C056D3" w:rsidRPr="00E5410E" w:rsidTr="005A364E">
        <w:trPr>
          <w:cantSplit/>
          <w:trHeight w:val="315"/>
        </w:trPr>
        <w:tc>
          <w:tcPr>
            <w:tcW w:w="1118" w:type="dxa"/>
            <w:gridSpan w:val="2"/>
            <w:tcBorders>
              <w:top w:val="single" w:sz="8" w:space="0" w:color="auto"/>
              <w:left w:val="single" w:sz="8" w:space="0" w:color="auto"/>
              <w:bottom w:val="single" w:sz="8" w:space="0" w:color="auto"/>
              <w:right w:val="nil"/>
            </w:tcBorders>
            <w:shd w:val="clear" w:color="auto" w:fill="auto"/>
            <w:noWrap/>
            <w:vAlign w:val="center"/>
            <w:hideMark/>
          </w:tcPr>
          <w:p w:rsidR="00C056D3" w:rsidRPr="00E5410E" w:rsidRDefault="00C056D3" w:rsidP="005A364E">
            <w:pPr>
              <w:keepNext/>
              <w:jc w:val="left"/>
              <w:rPr>
                <w:rFonts w:ascii="Arial" w:hAnsi="Arial" w:cs="Arial"/>
                <w:b/>
                <w:bCs/>
                <w:color w:val="000000"/>
                <w:u w:val="single"/>
                <w:lang w:eastAsia="fr-FR" w:bidi="ar-SA"/>
              </w:rPr>
            </w:pPr>
            <w:r w:rsidRPr="00E5410E">
              <w:rPr>
                <w:rFonts w:ascii="Arial" w:hAnsi="Arial" w:cs="Arial"/>
                <w:b/>
                <w:bCs/>
                <w:color w:val="000000"/>
                <w:u w:val="single"/>
                <w:lang w:eastAsia="fr-FR" w:bidi="ar-SA"/>
              </w:rPr>
              <w:t>Purpose:</w:t>
            </w:r>
          </w:p>
        </w:tc>
        <w:tc>
          <w:tcPr>
            <w:tcW w:w="9158" w:type="dxa"/>
            <w:gridSpan w:val="9"/>
            <w:tcBorders>
              <w:top w:val="single" w:sz="8" w:space="0" w:color="auto"/>
              <w:left w:val="nil"/>
              <w:bottom w:val="nil"/>
              <w:right w:val="single" w:sz="8" w:space="0" w:color="000000"/>
            </w:tcBorders>
            <w:shd w:val="clear" w:color="auto" w:fill="auto"/>
            <w:noWrap/>
            <w:vAlign w:val="center"/>
            <w:hideMark/>
          </w:tcPr>
          <w:p w:rsidR="003365C9" w:rsidRPr="003365C9" w:rsidRDefault="003365C9" w:rsidP="003365C9">
            <w:pPr>
              <w:pStyle w:val="Default"/>
              <w:jc w:val="both"/>
              <w:rPr>
                <w:sz w:val="18"/>
                <w:szCs w:val="18"/>
                <w:lang w:val="en-US"/>
              </w:rPr>
            </w:pPr>
            <w:r w:rsidRPr="003365C9">
              <w:rPr>
                <w:sz w:val="18"/>
                <w:szCs w:val="18"/>
                <w:lang w:val="en-US"/>
              </w:rPr>
              <w:t xml:space="preserve">Additionally, the equipment flight software, depending on the features of the equipment, shall have one or several other commands for configuring the parameters not directly linked to the science sub-mode configuration. </w:t>
            </w:r>
          </w:p>
          <w:p w:rsidR="003365C9" w:rsidRPr="003365C9" w:rsidRDefault="003365C9" w:rsidP="003365C9">
            <w:pPr>
              <w:pStyle w:val="Default"/>
              <w:jc w:val="both"/>
              <w:rPr>
                <w:sz w:val="22"/>
                <w:szCs w:val="22"/>
                <w:lang w:val="en-US"/>
              </w:rPr>
            </w:pPr>
            <w:r w:rsidRPr="003365C9">
              <w:rPr>
                <w:sz w:val="18"/>
                <w:szCs w:val="18"/>
              </w:rPr>
              <w:t></w:t>
            </w:r>
            <w:r>
              <w:rPr>
                <w:sz w:val="18"/>
                <w:szCs w:val="18"/>
                <w:lang w:val="en-US"/>
              </w:rPr>
              <w:t xml:space="preserve"> Common parameters: TC_LFR</w:t>
            </w:r>
            <w:r w:rsidRPr="003365C9">
              <w:rPr>
                <w:sz w:val="18"/>
                <w:szCs w:val="18"/>
                <w:lang w:val="en-US"/>
              </w:rPr>
              <w:t>_LOAD_COMMON_PAR</w:t>
            </w:r>
            <w:r w:rsidRPr="003365C9">
              <w:rPr>
                <w:sz w:val="22"/>
                <w:szCs w:val="22"/>
                <w:lang w:val="en-US"/>
              </w:rPr>
              <w:t xml:space="preserve"> </w:t>
            </w:r>
          </w:p>
          <w:p w:rsidR="00C056D3" w:rsidRPr="00455356" w:rsidRDefault="00C056D3" w:rsidP="003365C9">
            <w:pPr>
              <w:pStyle w:val="BodyTopcased"/>
              <w:rPr>
                <w:rFonts w:ascii="Arial" w:hAnsi="Arial" w:cs="Arial"/>
                <w:color w:val="000000"/>
                <w:sz w:val="18"/>
                <w:szCs w:val="18"/>
                <w:lang w:eastAsia="fr-FR" w:bidi="ar-SA"/>
              </w:rPr>
            </w:pPr>
          </w:p>
        </w:tc>
      </w:tr>
      <w:tr w:rsidR="00C056D3" w:rsidRPr="00E5410E" w:rsidTr="005A364E">
        <w:trPr>
          <w:cantSplit/>
          <w:trHeight w:val="300"/>
        </w:trPr>
        <w:tc>
          <w:tcPr>
            <w:tcW w:w="10276" w:type="dxa"/>
            <w:gridSpan w:val="11"/>
            <w:tcBorders>
              <w:top w:val="single" w:sz="8" w:space="0" w:color="auto"/>
              <w:left w:val="single" w:sz="8" w:space="0" w:color="auto"/>
              <w:bottom w:val="nil"/>
              <w:right w:val="single" w:sz="8" w:space="0" w:color="000000"/>
            </w:tcBorders>
            <w:shd w:val="clear" w:color="auto" w:fill="auto"/>
            <w:vAlign w:val="center"/>
            <w:hideMark/>
          </w:tcPr>
          <w:p w:rsidR="00C056D3" w:rsidRPr="00E5410E" w:rsidRDefault="00C056D3" w:rsidP="005A364E">
            <w:pPr>
              <w:keepNext/>
              <w:jc w:val="left"/>
              <w:rPr>
                <w:rFonts w:ascii="Arial" w:hAnsi="Arial" w:cs="Arial"/>
                <w:b/>
                <w:bCs/>
                <w:color w:val="000000"/>
                <w:u w:val="single"/>
                <w:lang w:eastAsia="fr-FR" w:bidi="ar-SA"/>
              </w:rPr>
            </w:pPr>
            <w:r w:rsidRPr="00E5410E">
              <w:rPr>
                <w:rFonts w:ascii="Arial" w:hAnsi="Arial" w:cs="Arial"/>
                <w:b/>
                <w:bCs/>
                <w:color w:val="000000"/>
                <w:u w:val="single"/>
                <w:lang w:eastAsia="fr-FR" w:bidi="ar-SA"/>
              </w:rPr>
              <w:t>General remarks about the test</w:t>
            </w:r>
          </w:p>
        </w:tc>
      </w:tr>
      <w:tr w:rsidR="00C056D3" w:rsidRPr="00E5410E" w:rsidTr="005A364E">
        <w:trPr>
          <w:cantSplit/>
          <w:trHeight w:val="255"/>
        </w:trPr>
        <w:tc>
          <w:tcPr>
            <w:tcW w:w="1397" w:type="dxa"/>
            <w:gridSpan w:val="4"/>
            <w:tcBorders>
              <w:top w:val="nil"/>
              <w:left w:val="single" w:sz="8" w:space="0" w:color="auto"/>
              <w:bottom w:val="nil"/>
              <w:right w:val="nil"/>
            </w:tcBorders>
            <w:shd w:val="clear" w:color="auto" w:fill="auto"/>
            <w:vAlign w:val="center"/>
            <w:hideMark/>
          </w:tcPr>
          <w:p w:rsidR="00C056D3" w:rsidRPr="00E5410E" w:rsidRDefault="00C056D3" w:rsidP="005A364E">
            <w:pPr>
              <w:keepNext/>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Requirement Title</w:t>
            </w:r>
          </w:p>
        </w:tc>
        <w:tc>
          <w:tcPr>
            <w:tcW w:w="8879" w:type="dxa"/>
            <w:gridSpan w:val="7"/>
            <w:tcBorders>
              <w:top w:val="nil"/>
              <w:left w:val="nil"/>
              <w:bottom w:val="nil"/>
              <w:right w:val="single" w:sz="8" w:space="0" w:color="000000"/>
            </w:tcBorders>
            <w:shd w:val="clear" w:color="auto" w:fill="auto"/>
            <w:vAlign w:val="center"/>
            <w:hideMark/>
          </w:tcPr>
          <w:p w:rsidR="00C056D3" w:rsidRPr="007C5D78" w:rsidRDefault="00C056D3" w:rsidP="005A364E">
            <w:pPr>
              <w:keepNext/>
              <w:jc w:val="left"/>
              <w:rPr>
                <w:rFonts w:ascii="Arial" w:hAnsi="Arial" w:cs="Arial"/>
                <w:color w:val="000000"/>
                <w:sz w:val="18"/>
                <w:szCs w:val="18"/>
                <w:lang w:eastAsia="fr-FR" w:bidi="ar-SA"/>
              </w:rPr>
            </w:pPr>
            <w:r>
              <w:rPr>
                <w:rFonts w:ascii="Arial" w:hAnsi="Arial" w:cs="Arial"/>
                <w:color w:val="000000"/>
                <w:sz w:val="18"/>
                <w:szCs w:val="18"/>
                <w:lang w:eastAsia="fr-FR" w:bidi="ar-SA"/>
              </w:rPr>
              <w:t>Equipment configuration management</w:t>
            </w:r>
          </w:p>
        </w:tc>
      </w:tr>
      <w:tr w:rsidR="00C056D3" w:rsidRPr="00E5410E" w:rsidTr="005A364E">
        <w:trPr>
          <w:cantSplit/>
          <w:trHeight w:val="255"/>
        </w:trPr>
        <w:tc>
          <w:tcPr>
            <w:tcW w:w="1397" w:type="dxa"/>
            <w:gridSpan w:val="4"/>
            <w:tcBorders>
              <w:top w:val="nil"/>
              <w:left w:val="single" w:sz="8" w:space="0" w:color="auto"/>
              <w:bottom w:val="nil"/>
              <w:right w:val="nil"/>
            </w:tcBorders>
            <w:shd w:val="clear" w:color="auto" w:fill="auto"/>
            <w:vAlign w:val="center"/>
            <w:hideMark/>
          </w:tcPr>
          <w:p w:rsidR="00C056D3" w:rsidRPr="00E5410E" w:rsidRDefault="00C056D3" w:rsidP="005A364E">
            <w:pPr>
              <w:keepNext/>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dependencies</w:t>
            </w:r>
          </w:p>
        </w:tc>
        <w:tc>
          <w:tcPr>
            <w:tcW w:w="8879" w:type="dxa"/>
            <w:gridSpan w:val="7"/>
            <w:tcBorders>
              <w:top w:val="nil"/>
              <w:left w:val="nil"/>
              <w:bottom w:val="nil"/>
              <w:right w:val="single" w:sz="8" w:space="0" w:color="000000"/>
            </w:tcBorders>
            <w:shd w:val="clear" w:color="auto" w:fill="auto"/>
            <w:vAlign w:val="center"/>
            <w:hideMark/>
          </w:tcPr>
          <w:p w:rsidR="00C056D3" w:rsidRPr="007C5D78" w:rsidRDefault="00C056D3" w:rsidP="00C056D3">
            <w:pPr>
              <w:keepNext/>
              <w:jc w:val="left"/>
              <w:rPr>
                <w:rFonts w:ascii="Arial" w:hAnsi="Arial" w:cs="Arial"/>
                <w:color w:val="000000"/>
                <w:sz w:val="18"/>
                <w:szCs w:val="18"/>
                <w:lang w:eastAsia="fr-FR" w:bidi="ar-SA"/>
              </w:rPr>
            </w:pPr>
            <w:r w:rsidRPr="00695DEB">
              <w:rPr>
                <w:rFonts w:ascii="Arial" w:hAnsi="Arial" w:cs="Arial"/>
                <w:color w:val="000000"/>
                <w:sz w:val="18"/>
                <w:szCs w:val="18"/>
                <w:lang w:eastAsia="fr-FR" w:bidi="ar-SA"/>
              </w:rPr>
              <w:t>SSS-CP-EQS-</w:t>
            </w:r>
            <w:r>
              <w:rPr>
                <w:rFonts w:ascii="Arial" w:hAnsi="Arial" w:cs="Arial"/>
                <w:color w:val="000000"/>
                <w:sz w:val="18"/>
                <w:szCs w:val="18"/>
                <w:lang w:eastAsia="fr-FR" w:bidi="ar-SA"/>
              </w:rPr>
              <w:t>210</w:t>
            </w:r>
          </w:p>
        </w:tc>
      </w:tr>
      <w:tr w:rsidR="00C056D3" w:rsidRPr="00E5410E" w:rsidTr="005A364E">
        <w:trPr>
          <w:cantSplit/>
          <w:trHeight w:val="255"/>
        </w:trPr>
        <w:tc>
          <w:tcPr>
            <w:tcW w:w="1397" w:type="dxa"/>
            <w:gridSpan w:val="4"/>
            <w:tcBorders>
              <w:top w:val="nil"/>
              <w:left w:val="single" w:sz="8" w:space="0" w:color="auto"/>
              <w:bottom w:val="nil"/>
              <w:right w:val="nil"/>
            </w:tcBorders>
            <w:shd w:val="clear" w:color="auto" w:fill="auto"/>
            <w:vAlign w:val="center"/>
            <w:hideMark/>
          </w:tcPr>
          <w:p w:rsidR="00C056D3" w:rsidRPr="00E5410E" w:rsidRDefault="00C056D3" w:rsidP="005A364E">
            <w:pPr>
              <w:keepNext/>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restrictions</w:t>
            </w:r>
          </w:p>
        </w:tc>
        <w:tc>
          <w:tcPr>
            <w:tcW w:w="8879" w:type="dxa"/>
            <w:gridSpan w:val="7"/>
            <w:tcBorders>
              <w:top w:val="nil"/>
              <w:left w:val="nil"/>
              <w:bottom w:val="nil"/>
              <w:right w:val="single" w:sz="8" w:space="0" w:color="000000"/>
            </w:tcBorders>
            <w:shd w:val="clear" w:color="auto" w:fill="auto"/>
            <w:vAlign w:val="center"/>
            <w:hideMark/>
          </w:tcPr>
          <w:p w:rsidR="00C056D3" w:rsidRPr="007C5D78" w:rsidRDefault="00C056D3" w:rsidP="005A364E">
            <w:pPr>
              <w:keepNext/>
              <w:jc w:val="left"/>
              <w:rPr>
                <w:rFonts w:ascii="Arial" w:hAnsi="Arial" w:cs="Arial"/>
                <w:color w:val="000000"/>
                <w:sz w:val="18"/>
                <w:szCs w:val="18"/>
                <w:lang w:eastAsia="fr-FR" w:bidi="ar-SA"/>
              </w:rPr>
            </w:pPr>
          </w:p>
        </w:tc>
      </w:tr>
      <w:tr w:rsidR="00C056D3" w:rsidRPr="00E5410E" w:rsidTr="005A364E">
        <w:trPr>
          <w:cantSplit/>
          <w:trHeight w:val="255"/>
        </w:trPr>
        <w:tc>
          <w:tcPr>
            <w:tcW w:w="1397" w:type="dxa"/>
            <w:gridSpan w:val="4"/>
            <w:tcBorders>
              <w:top w:val="nil"/>
              <w:left w:val="single" w:sz="8" w:space="0" w:color="auto"/>
              <w:bottom w:val="nil"/>
              <w:right w:val="nil"/>
            </w:tcBorders>
            <w:shd w:val="clear" w:color="auto" w:fill="auto"/>
            <w:vAlign w:val="center"/>
            <w:hideMark/>
          </w:tcPr>
          <w:p w:rsidR="00C056D3" w:rsidRPr="00E5410E" w:rsidRDefault="00C056D3" w:rsidP="005A364E">
            <w:pPr>
              <w:keepNext/>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means</w:t>
            </w:r>
          </w:p>
        </w:tc>
        <w:tc>
          <w:tcPr>
            <w:tcW w:w="8879" w:type="dxa"/>
            <w:gridSpan w:val="7"/>
            <w:tcBorders>
              <w:top w:val="nil"/>
              <w:left w:val="nil"/>
              <w:bottom w:val="nil"/>
              <w:right w:val="single" w:sz="8" w:space="0" w:color="000000"/>
            </w:tcBorders>
            <w:shd w:val="clear" w:color="auto" w:fill="auto"/>
            <w:vAlign w:val="center"/>
            <w:hideMark/>
          </w:tcPr>
          <w:p w:rsidR="00C056D3" w:rsidRPr="007C5D78" w:rsidRDefault="00C056D3" w:rsidP="005A364E">
            <w:pPr>
              <w:keepNext/>
              <w:jc w:val="left"/>
              <w:rPr>
                <w:rFonts w:ascii="Arial" w:hAnsi="Arial" w:cs="Arial"/>
                <w:color w:val="000000"/>
                <w:sz w:val="18"/>
                <w:szCs w:val="18"/>
                <w:lang w:eastAsia="fr-FR" w:bidi="ar-SA"/>
              </w:rPr>
            </w:pPr>
          </w:p>
        </w:tc>
      </w:tr>
      <w:tr w:rsidR="00C056D3" w:rsidRPr="00E5410E" w:rsidTr="005A364E">
        <w:trPr>
          <w:cantSplit/>
          <w:trHeight w:val="255"/>
        </w:trPr>
        <w:tc>
          <w:tcPr>
            <w:tcW w:w="1397" w:type="dxa"/>
            <w:gridSpan w:val="4"/>
            <w:tcBorders>
              <w:top w:val="nil"/>
              <w:left w:val="single" w:sz="8" w:space="0" w:color="auto"/>
              <w:bottom w:val="nil"/>
              <w:right w:val="nil"/>
            </w:tcBorders>
            <w:shd w:val="clear" w:color="auto" w:fill="auto"/>
            <w:vAlign w:val="center"/>
            <w:hideMark/>
          </w:tcPr>
          <w:p w:rsidR="00C056D3" w:rsidRPr="00E5410E" w:rsidRDefault="00C056D3" w:rsidP="005A364E">
            <w:pPr>
              <w:keepNext/>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input data</w:t>
            </w:r>
          </w:p>
        </w:tc>
        <w:tc>
          <w:tcPr>
            <w:tcW w:w="8879" w:type="dxa"/>
            <w:gridSpan w:val="7"/>
            <w:tcBorders>
              <w:top w:val="nil"/>
              <w:left w:val="nil"/>
              <w:bottom w:val="nil"/>
              <w:right w:val="single" w:sz="8" w:space="0" w:color="000000"/>
            </w:tcBorders>
            <w:shd w:val="clear" w:color="auto" w:fill="auto"/>
            <w:vAlign w:val="center"/>
            <w:hideMark/>
          </w:tcPr>
          <w:p w:rsidR="00C056D3" w:rsidRPr="007C5D78" w:rsidRDefault="00C056D3" w:rsidP="005A364E">
            <w:pPr>
              <w:keepNext/>
              <w:jc w:val="left"/>
              <w:rPr>
                <w:rFonts w:ascii="Arial" w:hAnsi="Arial" w:cs="Arial"/>
                <w:color w:val="000000"/>
                <w:sz w:val="18"/>
                <w:szCs w:val="18"/>
                <w:lang w:eastAsia="fr-FR" w:bidi="ar-SA"/>
              </w:rPr>
            </w:pPr>
          </w:p>
        </w:tc>
      </w:tr>
      <w:tr w:rsidR="00C056D3" w:rsidRPr="00E5410E" w:rsidTr="005A364E">
        <w:trPr>
          <w:cantSplit/>
          <w:trHeight w:val="255"/>
        </w:trPr>
        <w:tc>
          <w:tcPr>
            <w:tcW w:w="1397" w:type="dxa"/>
            <w:gridSpan w:val="4"/>
            <w:tcBorders>
              <w:top w:val="nil"/>
              <w:left w:val="single" w:sz="8" w:space="0" w:color="auto"/>
              <w:bottom w:val="nil"/>
              <w:right w:val="nil"/>
            </w:tcBorders>
            <w:shd w:val="clear" w:color="auto" w:fill="auto"/>
            <w:vAlign w:val="center"/>
            <w:hideMark/>
          </w:tcPr>
          <w:p w:rsidR="00C056D3" w:rsidRPr="00E5410E" w:rsidRDefault="00C056D3" w:rsidP="005A364E">
            <w:pPr>
              <w:keepNext/>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prerequisite</w:t>
            </w:r>
          </w:p>
        </w:tc>
        <w:tc>
          <w:tcPr>
            <w:tcW w:w="8879" w:type="dxa"/>
            <w:gridSpan w:val="7"/>
            <w:tcBorders>
              <w:top w:val="nil"/>
              <w:left w:val="nil"/>
              <w:bottom w:val="nil"/>
              <w:right w:val="single" w:sz="8" w:space="0" w:color="000000"/>
            </w:tcBorders>
            <w:shd w:val="clear" w:color="auto" w:fill="auto"/>
            <w:vAlign w:val="center"/>
            <w:hideMark/>
          </w:tcPr>
          <w:p w:rsidR="00C056D3" w:rsidRPr="007C5D78" w:rsidRDefault="00C056D3" w:rsidP="005A364E">
            <w:pPr>
              <w:keepNext/>
              <w:jc w:val="left"/>
              <w:rPr>
                <w:rFonts w:ascii="Arial" w:hAnsi="Arial" w:cs="Arial"/>
                <w:color w:val="000000"/>
                <w:sz w:val="18"/>
                <w:szCs w:val="18"/>
                <w:lang w:eastAsia="fr-FR" w:bidi="ar-SA"/>
              </w:rPr>
            </w:pPr>
          </w:p>
        </w:tc>
      </w:tr>
      <w:tr w:rsidR="00C056D3" w:rsidRPr="00E5410E" w:rsidTr="005A364E">
        <w:trPr>
          <w:cantSplit/>
          <w:trHeight w:val="255"/>
        </w:trPr>
        <w:tc>
          <w:tcPr>
            <w:tcW w:w="1397" w:type="dxa"/>
            <w:gridSpan w:val="4"/>
            <w:tcBorders>
              <w:top w:val="nil"/>
              <w:left w:val="single" w:sz="8" w:space="0" w:color="auto"/>
              <w:bottom w:val="nil"/>
              <w:right w:val="nil"/>
            </w:tcBorders>
            <w:shd w:val="clear" w:color="auto" w:fill="auto"/>
            <w:vAlign w:val="center"/>
            <w:hideMark/>
          </w:tcPr>
          <w:p w:rsidR="00C056D3" w:rsidRPr="00E5410E" w:rsidRDefault="00C056D3" w:rsidP="005A364E">
            <w:pPr>
              <w:keepNext/>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used test programs</w:t>
            </w:r>
          </w:p>
        </w:tc>
        <w:tc>
          <w:tcPr>
            <w:tcW w:w="8879" w:type="dxa"/>
            <w:gridSpan w:val="7"/>
            <w:tcBorders>
              <w:top w:val="nil"/>
              <w:left w:val="nil"/>
              <w:bottom w:val="nil"/>
              <w:right w:val="single" w:sz="8" w:space="0" w:color="000000"/>
            </w:tcBorders>
            <w:shd w:val="clear" w:color="auto" w:fill="auto"/>
            <w:vAlign w:val="center"/>
            <w:hideMark/>
          </w:tcPr>
          <w:p w:rsidR="00C056D3" w:rsidRPr="007C5D78" w:rsidRDefault="00C056D3" w:rsidP="005A364E">
            <w:pPr>
              <w:keepNext/>
              <w:jc w:val="left"/>
              <w:rPr>
                <w:rFonts w:ascii="Arial" w:hAnsi="Arial" w:cs="Arial"/>
                <w:color w:val="000000"/>
                <w:sz w:val="18"/>
                <w:szCs w:val="18"/>
                <w:lang w:eastAsia="fr-FR" w:bidi="ar-SA"/>
              </w:rPr>
            </w:pPr>
          </w:p>
        </w:tc>
      </w:tr>
      <w:tr w:rsidR="00C056D3" w:rsidRPr="00181E2D" w:rsidTr="005A364E">
        <w:trPr>
          <w:cantSplit/>
          <w:trHeight w:val="255"/>
        </w:trPr>
        <w:tc>
          <w:tcPr>
            <w:tcW w:w="1397" w:type="dxa"/>
            <w:gridSpan w:val="4"/>
            <w:tcBorders>
              <w:top w:val="nil"/>
              <w:left w:val="single" w:sz="8" w:space="0" w:color="auto"/>
              <w:bottom w:val="nil"/>
              <w:right w:val="nil"/>
            </w:tcBorders>
            <w:shd w:val="clear" w:color="auto" w:fill="auto"/>
            <w:vAlign w:val="center"/>
            <w:hideMark/>
          </w:tcPr>
          <w:p w:rsidR="00C056D3" w:rsidRPr="00E5410E" w:rsidRDefault="00C056D3" w:rsidP="005A364E">
            <w:pPr>
              <w:keepNext/>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test script</w:t>
            </w:r>
          </w:p>
        </w:tc>
        <w:tc>
          <w:tcPr>
            <w:tcW w:w="8879" w:type="dxa"/>
            <w:gridSpan w:val="7"/>
            <w:tcBorders>
              <w:top w:val="nil"/>
              <w:left w:val="nil"/>
              <w:bottom w:val="nil"/>
              <w:right w:val="single" w:sz="8" w:space="0" w:color="000000"/>
            </w:tcBorders>
            <w:shd w:val="clear" w:color="auto" w:fill="auto"/>
            <w:vAlign w:val="center"/>
            <w:hideMark/>
          </w:tcPr>
          <w:p w:rsidR="00C056D3" w:rsidRPr="00181E2D" w:rsidRDefault="00C056D3" w:rsidP="005A364E">
            <w:pPr>
              <w:keepNext/>
              <w:jc w:val="left"/>
              <w:rPr>
                <w:rFonts w:ascii="Arial" w:hAnsi="Arial" w:cs="Arial"/>
                <w:color w:val="000000"/>
                <w:sz w:val="18"/>
                <w:szCs w:val="18"/>
                <w:lang w:eastAsia="fr-FR" w:bidi="ar-SA"/>
              </w:rPr>
            </w:pPr>
            <w:r>
              <w:rPr>
                <w:rFonts w:ascii="Arial" w:hAnsi="Arial" w:cs="Arial"/>
                <w:color w:val="000000"/>
                <w:sz w:val="18"/>
                <w:szCs w:val="18"/>
                <w:lang w:eastAsia="fr-FR" w:bidi="ar-SA"/>
              </w:rPr>
              <w:t>send_tc_load_common_all_modes.py</w:t>
            </w:r>
          </w:p>
        </w:tc>
      </w:tr>
      <w:tr w:rsidR="00C056D3" w:rsidRPr="00E5410E" w:rsidTr="005A364E">
        <w:trPr>
          <w:cantSplit/>
          <w:trHeight w:val="255"/>
        </w:trPr>
        <w:tc>
          <w:tcPr>
            <w:tcW w:w="1397" w:type="dxa"/>
            <w:gridSpan w:val="4"/>
            <w:tcBorders>
              <w:top w:val="nil"/>
              <w:left w:val="single" w:sz="8" w:space="0" w:color="auto"/>
              <w:bottom w:val="nil"/>
              <w:right w:val="nil"/>
            </w:tcBorders>
            <w:shd w:val="clear" w:color="auto" w:fill="auto"/>
            <w:vAlign w:val="center"/>
            <w:hideMark/>
          </w:tcPr>
          <w:p w:rsidR="00C056D3" w:rsidRPr="00E5410E" w:rsidRDefault="00C056D3" w:rsidP="005A364E">
            <w:pPr>
              <w:keepNext/>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output data</w:t>
            </w:r>
          </w:p>
        </w:tc>
        <w:tc>
          <w:tcPr>
            <w:tcW w:w="8879" w:type="dxa"/>
            <w:gridSpan w:val="7"/>
            <w:tcBorders>
              <w:top w:val="nil"/>
              <w:left w:val="nil"/>
              <w:bottom w:val="nil"/>
              <w:right w:val="single" w:sz="8" w:space="0" w:color="000000"/>
            </w:tcBorders>
            <w:shd w:val="clear" w:color="auto" w:fill="auto"/>
            <w:vAlign w:val="center"/>
            <w:hideMark/>
          </w:tcPr>
          <w:p w:rsidR="00C056D3" w:rsidRPr="007C5D78" w:rsidRDefault="00C056D3" w:rsidP="005A364E">
            <w:pPr>
              <w:keepNext/>
              <w:jc w:val="left"/>
              <w:rPr>
                <w:rFonts w:ascii="Arial" w:hAnsi="Arial" w:cs="Arial"/>
                <w:color w:val="000000"/>
                <w:sz w:val="18"/>
                <w:szCs w:val="18"/>
                <w:lang w:eastAsia="fr-FR" w:bidi="ar-SA"/>
              </w:rPr>
            </w:pPr>
          </w:p>
        </w:tc>
      </w:tr>
      <w:tr w:rsidR="00C056D3" w:rsidRPr="00E5410E" w:rsidTr="005A364E">
        <w:trPr>
          <w:cantSplit/>
          <w:trHeight w:val="255"/>
        </w:trPr>
        <w:tc>
          <w:tcPr>
            <w:tcW w:w="1346" w:type="dxa"/>
            <w:gridSpan w:val="3"/>
            <w:tcBorders>
              <w:top w:val="nil"/>
              <w:left w:val="single" w:sz="8" w:space="0" w:color="auto"/>
              <w:bottom w:val="nil"/>
              <w:right w:val="nil"/>
            </w:tcBorders>
            <w:shd w:val="clear" w:color="auto" w:fill="auto"/>
            <w:vAlign w:val="center"/>
            <w:hideMark/>
          </w:tcPr>
          <w:p w:rsidR="00C056D3" w:rsidRPr="00E5410E" w:rsidRDefault="00C056D3" w:rsidP="005A364E">
            <w:pPr>
              <w:keepNext/>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notes</w:t>
            </w:r>
          </w:p>
        </w:tc>
        <w:tc>
          <w:tcPr>
            <w:tcW w:w="8930" w:type="dxa"/>
            <w:gridSpan w:val="8"/>
            <w:tcBorders>
              <w:top w:val="nil"/>
              <w:left w:val="nil"/>
              <w:bottom w:val="nil"/>
              <w:right w:val="single" w:sz="8" w:space="0" w:color="000000"/>
            </w:tcBorders>
            <w:shd w:val="clear" w:color="auto" w:fill="auto"/>
            <w:vAlign w:val="center"/>
            <w:hideMark/>
          </w:tcPr>
          <w:p w:rsidR="00C056D3" w:rsidRPr="007C5D78" w:rsidRDefault="00C056D3" w:rsidP="005A364E">
            <w:pPr>
              <w:keepNext/>
              <w:jc w:val="left"/>
              <w:rPr>
                <w:rFonts w:ascii="Arial" w:hAnsi="Arial" w:cs="Arial"/>
                <w:color w:val="000000"/>
                <w:sz w:val="18"/>
                <w:szCs w:val="18"/>
                <w:lang w:eastAsia="fr-FR" w:bidi="ar-SA"/>
              </w:rPr>
            </w:pPr>
          </w:p>
        </w:tc>
      </w:tr>
      <w:tr w:rsidR="00C056D3" w:rsidRPr="00E5410E" w:rsidTr="005A364E">
        <w:trPr>
          <w:cantSplit/>
          <w:trHeight w:val="420"/>
        </w:trPr>
        <w:tc>
          <w:tcPr>
            <w:tcW w:w="10276" w:type="dxa"/>
            <w:gridSpan w:val="11"/>
            <w:tcBorders>
              <w:top w:val="single" w:sz="8" w:space="0" w:color="auto"/>
              <w:left w:val="single" w:sz="8" w:space="0" w:color="auto"/>
              <w:bottom w:val="single" w:sz="8" w:space="0" w:color="auto"/>
              <w:right w:val="single" w:sz="8" w:space="0" w:color="000000"/>
            </w:tcBorders>
            <w:shd w:val="clear" w:color="000000" w:fill="D9D9D9"/>
            <w:noWrap/>
            <w:vAlign w:val="center"/>
            <w:hideMark/>
          </w:tcPr>
          <w:p w:rsidR="00C056D3" w:rsidRPr="00E5410E" w:rsidRDefault="00C056D3" w:rsidP="005A364E">
            <w:pPr>
              <w:keepNext/>
              <w:jc w:val="center"/>
              <w:rPr>
                <w:rFonts w:ascii="Arial" w:hAnsi="Arial" w:cs="Arial"/>
                <w:b/>
                <w:bCs/>
                <w:color w:val="000000"/>
                <w:sz w:val="32"/>
                <w:szCs w:val="32"/>
                <w:lang w:eastAsia="fr-FR" w:bidi="ar-SA"/>
              </w:rPr>
            </w:pPr>
            <w:r w:rsidRPr="00E5410E">
              <w:rPr>
                <w:rFonts w:ascii="Arial" w:hAnsi="Arial" w:cs="Arial"/>
                <w:b/>
                <w:bCs/>
                <w:color w:val="000000"/>
                <w:sz w:val="32"/>
                <w:szCs w:val="32"/>
                <w:lang w:eastAsia="fr-FR" w:bidi="ar-SA"/>
              </w:rPr>
              <w:t>Procedure steps</w:t>
            </w:r>
          </w:p>
        </w:tc>
      </w:tr>
      <w:tr w:rsidR="00C056D3" w:rsidRPr="00936A23" w:rsidTr="005A364E">
        <w:trPr>
          <w:cantSplit/>
          <w:trHeight w:val="270"/>
        </w:trPr>
        <w:tc>
          <w:tcPr>
            <w:tcW w:w="637" w:type="dxa"/>
            <w:tcBorders>
              <w:top w:val="nil"/>
              <w:left w:val="single" w:sz="8" w:space="0" w:color="auto"/>
              <w:bottom w:val="single" w:sz="8" w:space="0" w:color="auto"/>
              <w:right w:val="single" w:sz="8" w:space="0" w:color="auto"/>
            </w:tcBorders>
            <w:shd w:val="clear" w:color="auto" w:fill="auto"/>
            <w:noWrap/>
            <w:vAlign w:val="center"/>
            <w:hideMark/>
          </w:tcPr>
          <w:p w:rsidR="00C056D3" w:rsidRPr="00936A23" w:rsidRDefault="00C056D3" w:rsidP="005A364E">
            <w:pPr>
              <w:keepNext/>
              <w:jc w:val="center"/>
              <w:rPr>
                <w:rFonts w:ascii="Arial" w:hAnsi="Arial" w:cs="Arial"/>
                <w:b/>
                <w:bCs/>
                <w:color w:val="000000"/>
                <w:sz w:val="20"/>
                <w:szCs w:val="20"/>
                <w:lang w:eastAsia="fr-FR" w:bidi="ar-SA"/>
              </w:rPr>
            </w:pPr>
            <w:r w:rsidRPr="00936A23">
              <w:rPr>
                <w:rFonts w:ascii="Arial" w:hAnsi="Arial" w:cs="Arial"/>
                <w:b/>
                <w:bCs/>
                <w:color w:val="000000"/>
                <w:sz w:val="20"/>
                <w:szCs w:val="20"/>
                <w:lang w:eastAsia="fr-FR" w:bidi="ar-SA"/>
              </w:rPr>
              <w:t>Step</w:t>
            </w:r>
          </w:p>
        </w:tc>
        <w:tc>
          <w:tcPr>
            <w:tcW w:w="2977" w:type="dxa"/>
            <w:gridSpan w:val="5"/>
            <w:tcBorders>
              <w:top w:val="nil"/>
              <w:left w:val="nil"/>
              <w:bottom w:val="single" w:sz="8" w:space="0" w:color="auto"/>
              <w:right w:val="single" w:sz="8" w:space="0" w:color="000000"/>
            </w:tcBorders>
            <w:shd w:val="clear" w:color="auto" w:fill="auto"/>
            <w:noWrap/>
            <w:vAlign w:val="center"/>
            <w:hideMark/>
          </w:tcPr>
          <w:p w:rsidR="00C056D3" w:rsidRPr="00936A23" w:rsidRDefault="00C056D3" w:rsidP="005A364E">
            <w:pPr>
              <w:keepNext/>
              <w:jc w:val="center"/>
              <w:rPr>
                <w:rFonts w:ascii="Arial" w:hAnsi="Arial" w:cs="Arial"/>
                <w:b/>
                <w:bCs/>
                <w:color w:val="000000"/>
                <w:sz w:val="20"/>
                <w:szCs w:val="20"/>
                <w:lang w:eastAsia="fr-FR" w:bidi="ar-SA"/>
              </w:rPr>
            </w:pPr>
            <w:r w:rsidRPr="00936A23">
              <w:rPr>
                <w:rFonts w:ascii="Arial" w:hAnsi="Arial" w:cs="Arial"/>
                <w:b/>
                <w:bCs/>
                <w:color w:val="000000"/>
                <w:sz w:val="20"/>
                <w:szCs w:val="20"/>
                <w:lang w:eastAsia="fr-FR" w:bidi="ar-SA"/>
              </w:rPr>
              <w:t>Actions</w:t>
            </w:r>
          </w:p>
        </w:tc>
        <w:tc>
          <w:tcPr>
            <w:tcW w:w="4536" w:type="dxa"/>
            <w:gridSpan w:val="3"/>
            <w:tcBorders>
              <w:top w:val="nil"/>
              <w:left w:val="nil"/>
              <w:bottom w:val="single" w:sz="8" w:space="0" w:color="auto"/>
              <w:right w:val="nil"/>
            </w:tcBorders>
            <w:shd w:val="clear" w:color="auto" w:fill="auto"/>
            <w:noWrap/>
            <w:vAlign w:val="center"/>
            <w:hideMark/>
          </w:tcPr>
          <w:p w:rsidR="00C056D3" w:rsidRPr="00936A23" w:rsidRDefault="00C056D3" w:rsidP="005A364E">
            <w:pPr>
              <w:keepNext/>
              <w:jc w:val="center"/>
              <w:rPr>
                <w:rFonts w:ascii="Arial" w:hAnsi="Arial" w:cs="Arial"/>
                <w:b/>
                <w:bCs/>
                <w:color w:val="000000"/>
                <w:sz w:val="20"/>
                <w:szCs w:val="20"/>
                <w:lang w:eastAsia="fr-FR" w:bidi="ar-SA"/>
              </w:rPr>
            </w:pPr>
            <w:r w:rsidRPr="00936A23">
              <w:rPr>
                <w:rFonts w:ascii="Arial" w:hAnsi="Arial" w:cs="Arial"/>
                <w:b/>
                <w:bCs/>
                <w:color w:val="000000"/>
                <w:sz w:val="20"/>
                <w:szCs w:val="20"/>
                <w:lang w:eastAsia="fr-FR" w:bidi="ar-SA"/>
              </w:rPr>
              <w:t>Expected Results</w:t>
            </w:r>
          </w:p>
        </w:tc>
        <w:tc>
          <w:tcPr>
            <w:tcW w:w="1276" w:type="dxa"/>
            <w:tcBorders>
              <w:top w:val="nil"/>
              <w:left w:val="single" w:sz="8" w:space="0" w:color="auto"/>
              <w:bottom w:val="single" w:sz="8" w:space="0" w:color="auto"/>
              <w:right w:val="nil"/>
            </w:tcBorders>
            <w:shd w:val="clear" w:color="auto" w:fill="auto"/>
            <w:noWrap/>
            <w:vAlign w:val="center"/>
            <w:hideMark/>
          </w:tcPr>
          <w:p w:rsidR="00C056D3" w:rsidRPr="00936A23" w:rsidRDefault="00C056D3" w:rsidP="005A364E">
            <w:pPr>
              <w:keepNext/>
              <w:jc w:val="center"/>
              <w:rPr>
                <w:rFonts w:ascii="Arial" w:hAnsi="Arial" w:cs="Arial"/>
                <w:b/>
                <w:bCs/>
                <w:color w:val="000000"/>
                <w:sz w:val="20"/>
                <w:szCs w:val="20"/>
                <w:lang w:eastAsia="fr-FR" w:bidi="ar-SA"/>
              </w:rPr>
            </w:pPr>
            <w:r w:rsidRPr="00936A23">
              <w:rPr>
                <w:rFonts w:ascii="Arial" w:hAnsi="Arial" w:cs="Arial"/>
                <w:b/>
                <w:bCs/>
                <w:color w:val="000000"/>
                <w:sz w:val="20"/>
                <w:szCs w:val="20"/>
                <w:lang w:eastAsia="fr-FR" w:bidi="ar-SA"/>
              </w:rPr>
              <w:t>Comments</w:t>
            </w:r>
          </w:p>
        </w:tc>
        <w:tc>
          <w:tcPr>
            <w:tcW w:w="850" w:type="dxa"/>
            <w:tcBorders>
              <w:top w:val="nil"/>
              <w:left w:val="single" w:sz="8" w:space="0" w:color="auto"/>
              <w:bottom w:val="single" w:sz="8" w:space="0" w:color="auto"/>
              <w:right w:val="single" w:sz="8" w:space="0" w:color="auto"/>
            </w:tcBorders>
            <w:shd w:val="clear" w:color="auto" w:fill="auto"/>
            <w:noWrap/>
            <w:vAlign w:val="center"/>
            <w:hideMark/>
          </w:tcPr>
          <w:p w:rsidR="00C056D3" w:rsidRPr="00936A23" w:rsidRDefault="00C056D3" w:rsidP="005A364E">
            <w:pPr>
              <w:keepNext/>
              <w:jc w:val="center"/>
              <w:rPr>
                <w:rFonts w:ascii="Arial" w:hAnsi="Arial" w:cs="Arial"/>
                <w:b/>
                <w:bCs/>
                <w:color w:val="000000"/>
                <w:sz w:val="20"/>
                <w:szCs w:val="20"/>
                <w:lang w:eastAsia="fr-FR" w:bidi="ar-SA"/>
              </w:rPr>
            </w:pPr>
            <w:r w:rsidRPr="00936A23">
              <w:rPr>
                <w:rFonts w:ascii="Arial" w:hAnsi="Arial" w:cs="Arial"/>
                <w:b/>
                <w:bCs/>
                <w:color w:val="000000"/>
                <w:sz w:val="20"/>
                <w:szCs w:val="20"/>
                <w:lang w:eastAsia="fr-FR" w:bidi="ar-SA"/>
              </w:rPr>
              <w:t>Status</w:t>
            </w:r>
          </w:p>
        </w:tc>
      </w:tr>
      <w:tr w:rsidR="00C056D3" w:rsidRPr="00936A23" w:rsidTr="005A364E">
        <w:trPr>
          <w:cantSplit/>
          <w:trHeight w:val="270"/>
        </w:trPr>
        <w:tc>
          <w:tcPr>
            <w:tcW w:w="637" w:type="dxa"/>
            <w:tcBorders>
              <w:top w:val="nil"/>
              <w:left w:val="single" w:sz="8" w:space="0" w:color="auto"/>
              <w:bottom w:val="single" w:sz="8" w:space="0" w:color="auto"/>
              <w:right w:val="single" w:sz="8" w:space="0" w:color="auto"/>
            </w:tcBorders>
            <w:shd w:val="clear" w:color="auto" w:fill="auto"/>
            <w:noWrap/>
            <w:vAlign w:val="center"/>
            <w:hideMark/>
          </w:tcPr>
          <w:p w:rsidR="00C056D3" w:rsidRPr="00936A23" w:rsidRDefault="00C056D3" w:rsidP="005A364E">
            <w:pPr>
              <w:pStyle w:val="StepTopcased"/>
              <w:numPr>
                <w:ilvl w:val="0"/>
                <w:numId w:val="0"/>
              </w:numPr>
              <w:jc w:val="both"/>
            </w:pPr>
            <w:r>
              <w:t xml:space="preserve">  1</w:t>
            </w:r>
          </w:p>
        </w:tc>
        <w:tc>
          <w:tcPr>
            <w:tcW w:w="2977" w:type="dxa"/>
            <w:gridSpan w:val="5"/>
            <w:tcBorders>
              <w:top w:val="single" w:sz="8" w:space="0" w:color="auto"/>
              <w:left w:val="nil"/>
              <w:bottom w:val="single" w:sz="8" w:space="0" w:color="auto"/>
              <w:right w:val="single" w:sz="8" w:space="0" w:color="000000"/>
            </w:tcBorders>
            <w:shd w:val="clear" w:color="auto" w:fill="auto"/>
            <w:noWrap/>
            <w:vAlign w:val="center"/>
            <w:hideMark/>
          </w:tcPr>
          <w:p w:rsidR="00265FA0" w:rsidRDefault="00C056D3" w:rsidP="00C056D3">
            <w:pPr>
              <w:jc w:val="left"/>
              <w:rPr>
                <w:rFonts w:ascii="Arial" w:hAnsi="Arial" w:cs="Arial"/>
                <w:color w:val="000000"/>
                <w:sz w:val="18"/>
                <w:szCs w:val="18"/>
              </w:rPr>
            </w:pPr>
            <w:r>
              <w:rPr>
                <w:rFonts w:ascii="Arial" w:hAnsi="Arial" w:cs="Arial"/>
                <w:color w:val="000000"/>
                <w:sz w:val="18"/>
                <w:szCs w:val="18"/>
              </w:rPr>
              <w:t xml:space="preserve"> </w:t>
            </w:r>
            <w:r w:rsidR="00265FA0">
              <w:rPr>
                <w:rFonts w:ascii="Arial" w:hAnsi="Arial" w:cs="Arial"/>
                <w:color w:val="000000"/>
                <w:sz w:val="18"/>
                <w:szCs w:val="18"/>
              </w:rPr>
              <w:t xml:space="preserve">Launch LFR FSW </w:t>
            </w:r>
          </w:p>
          <w:p w:rsidR="00265FA0" w:rsidRDefault="00265FA0" w:rsidP="00C056D3">
            <w:pPr>
              <w:jc w:val="left"/>
              <w:rPr>
                <w:rFonts w:ascii="Arial" w:hAnsi="Arial" w:cs="Arial"/>
                <w:color w:val="000000"/>
                <w:sz w:val="18"/>
                <w:szCs w:val="18"/>
              </w:rPr>
            </w:pPr>
            <w:r>
              <w:rPr>
                <w:rFonts w:ascii="Arial" w:hAnsi="Arial" w:cs="Arial"/>
                <w:color w:val="000000"/>
                <w:sz w:val="18"/>
                <w:szCs w:val="18"/>
              </w:rPr>
              <w:t>Standby mode</w:t>
            </w:r>
          </w:p>
          <w:p w:rsidR="00265FA0" w:rsidRDefault="00265FA0" w:rsidP="00C056D3">
            <w:pPr>
              <w:jc w:val="left"/>
              <w:rPr>
                <w:rFonts w:ascii="Arial" w:hAnsi="Arial" w:cs="Arial"/>
                <w:color w:val="000000"/>
                <w:sz w:val="18"/>
                <w:szCs w:val="18"/>
              </w:rPr>
            </w:pPr>
          </w:p>
          <w:p w:rsidR="00C056D3" w:rsidRDefault="005A364E" w:rsidP="00C056D3">
            <w:pPr>
              <w:jc w:val="left"/>
              <w:rPr>
                <w:rFonts w:ascii="Arial" w:hAnsi="Arial" w:cs="Arial"/>
                <w:color w:val="000000"/>
                <w:sz w:val="18"/>
                <w:szCs w:val="18"/>
              </w:rPr>
            </w:pPr>
            <w:r>
              <w:rPr>
                <w:rFonts w:ascii="Arial" w:hAnsi="Arial" w:cs="Arial"/>
                <w:color w:val="000000"/>
                <w:sz w:val="18"/>
                <w:szCs w:val="18"/>
              </w:rPr>
              <w:t>configure normal mode</w:t>
            </w:r>
          </w:p>
          <w:p w:rsidR="005A364E" w:rsidRDefault="005A364E" w:rsidP="00C056D3">
            <w:pPr>
              <w:jc w:val="left"/>
              <w:rPr>
                <w:rFonts w:ascii="Arial" w:hAnsi="Arial" w:cs="Arial"/>
                <w:color w:val="000000"/>
                <w:sz w:val="18"/>
                <w:szCs w:val="18"/>
              </w:rPr>
            </w:pPr>
            <w:r>
              <w:rPr>
                <w:rFonts w:ascii="Arial" w:hAnsi="Arial" w:cs="Arial"/>
                <w:color w:val="000000"/>
                <w:sz w:val="18"/>
                <w:szCs w:val="18"/>
              </w:rPr>
              <w:t>Send TC_LFR_NORMAL_PAR</w:t>
            </w:r>
          </w:p>
          <w:p w:rsidR="005A364E" w:rsidRDefault="005B506A" w:rsidP="00C056D3">
            <w:pPr>
              <w:jc w:val="left"/>
              <w:rPr>
                <w:rFonts w:ascii="Arial" w:hAnsi="Arial" w:cs="Arial"/>
                <w:color w:val="000000"/>
                <w:sz w:val="18"/>
                <w:szCs w:val="18"/>
              </w:rPr>
            </w:pPr>
            <w:r>
              <w:rPr>
                <w:rFonts w:ascii="Arial" w:hAnsi="Arial" w:cs="Arial"/>
                <w:color w:val="000000"/>
                <w:sz w:val="18"/>
                <w:szCs w:val="18"/>
              </w:rPr>
              <w:t>SY_LFR_N_SWF</w:t>
            </w:r>
            <w:r w:rsidR="00676B06">
              <w:rPr>
                <w:rFonts w:ascii="Arial" w:hAnsi="Arial" w:cs="Arial"/>
                <w:color w:val="000000"/>
                <w:sz w:val="18"/>
                <w:szCs w:val="18"/>
              </w:rPr>
              <w:t>_P=22</w:t>
            </w:r>
            <w:r w:rsidR="005A364E">
              <w:rPr>
                <w:rFonts w:ascii="Arial" w:hAnsi="Arial" w:cs="Arial"/>
                <w:color w:val="000000"/>
                <w:sz w:val="18"/>
                <w:szCs w:val="18"/>
              </w:rPr>
              <w:t>(s)</w:t>
            </w:r>
          </w:p>
          <w:p w:rsidR="005A364E" w:rsidRDefault="005A364E" w:rsidP="00C056D3">
            <w:pPr>
              <w:jc w:val="left"/>
              <w:rPr>
                <w:rFonts w:ascii="Arial" w:hAnsi="Arial" w:cs="Arial"/>
                <w:color w:val="000000"/>
                <w:sz w:val="18"/>
                <w:szCs w:val="18"/>
              </w:rPr>
            </w:pPr>
            <w:r>
              <w:rPr>
                <w:rFonts w:ascii="Arial" w:hAnsi="Arial" w:cs="Arial"/>
                <w:color w:val="000000"/>
                <w:sz w:val="18"/>
                <w:szCs w:val="18"/>
              </w:rPr>
              <w:t>SY_LFR_N_ASM_P=4 (s)</w:t>
            </w:r>
          </w:p>
          <w:p w:rsidR="005A364E" w:rsidRDefault="005A364E" w:rsidP="00C056D3">
            <w:pPr>
              <w:jc w:val="left"/>
              <w:rPr>
                <w:rFonts w:ascii="Arial" w:hAnsi="Arial" w:cs="Arial"/>
                <w:color w:val="000000"/>
                <w:sz w:val="18"/>
                <w:szCs w:val="18"/>
              </w:rPr>
            </w:pPr>
          </w:p>
          <w:p w:rsidR="005A364E" w:rsidRDefault="005A364E" w:rsidP="00C056D3">
            <w:pPr>
              <w:jc w:val="left"/>
              <w:rPr>
                <w:rFonts w:ascii="Arial" w:hAnsi="Arial" w:cs="Arial"/>
                <w:color w:val="000000"/>
                <w:sz w:val="18"/>
                <w:szCs w:val="18"/>
              </w:rPr>
            </w:pPr>
            <w:r>
              <w:rPr>
                <w:rFonts w:ascii="Arial" w:hAnsi="Arial" w:cs="Arial"/>
                <w:color w:val="000000"/>
                <w:sz w:val="18"/>
                <w:szCs w:val="18"/>
              </w:rPr>
              <w:t xml:space="preserve">Send a TC_LFR_DUMP_PAR </w:t>
            </w:r>
          </w:p>
          <w:p w:rsidR="005A364E" w:rsidRDefault="005A364E" w:rsidP="00C056D3">
            <w:pPr>
              <w:jc w:val="left"/>
              <w:rPr>
                <w:rFonts w:ascii="Arial" w:hAnsi="Arial" w:cs="Arial"/>
                <w:color w:val="000000"/>
                <w:sz w:val="18"/>
                <w:szCs w:val="18"/>
              </w:rPr>
            </w:pPr>
          </w:p>
          <w:p w:rsidR="005A364E" w:rsidRDefault="005A364E" w:rsidP="00C056D3">
            <w:pPr>
              <w:jc w:val="left"/>
              <w:rPr>
                <w:rFonts w:ascii="Arial" w:hAnsi="Arial" w:cs="Arial"/>
                <w:color w:val="000000"/>
                <w:sz w:val="18"/>
                <w:szCs w:val="18"/>
              </w:rPr>
            </w:pPr>
            <w:r>
              <w:rPr>
                <w:rFonts w:ascii="Arial" w:hAnsi="Arial" w:cs="Arial"/>
                <w:color w:val="000000"/>
                <w:sz w:val="18"/>
                <w:szCs w:val="18"/>
              </w:rPr>
              <w:t>DEFAULT_COMMON_PAR = 0x20</w:t>
            </w:r>
          </w:p>
          <w:p w:rsidR="005A364E" w:rsidRDefault="005A364E" w:rsidP="00C056D3">
            <w:pPr>
              <w:jc w:val="left"/>
              <w:rPr>
                <w:rFonts w:ascii="Arial" w:hAnsi="Arial" w:cs="Arial"/>
                <w:color w:val="000000"/>
                <w:sz w:val="18"/>
                <w:szCs w:val="18"/>
              </w:rPr>
            </w:pPr>
            <w:r>
              <w:rPr>
                <w:rFonts w:ascii="Arial" w:hAnsi="Arial" w:cs="Arial"/>
                <w:color w:val="000000"/>
                <w:sz w:val="18"/>
                <w:szCs w:val="18"/>
              </w:rPr>
              <w:t>SY_LFR_BW = 1</w:t>
            </w:r>
          </w:p>
          <w:p w:rsidR="005A364E" w:rsidRDefault="005A364E" w:rsidP="00C056D3">
            <w:pPr>
              <w:jc w:val="left"/>
              <w:rPr>
                <w:rFonts w:ascii="Arial" w:hAnsi="Arial" w:cs="Arial"/>
                <w:color w:val="000000"/>
                <w:sz w:val="18"/>
                <w:szCs w:val="18"/>
              </w:rPr>
            </w:pPr>
            <w:r>
              <w:rPr>
                <w:rFonts w:ascii="Arial" w:hAnsi="Arial" w:cs="Arial"/>
                <w:color w:val="000000"/>
                <w:sz w:val="18"/>
                <w:szCs w:val="18"/>
              </w:rPr>
              <w:t>SY_LFR_SP0 , SY_LFR_SP1, SY_LFR_R0,</w:t>
            </w:r>
            <w:r w:rsidR="003365C9">
              <w:rPr>
                <w:rFonts w:ascii="Arial" w:hAnsi="Arial" w:cs="Arial"/>
                <w:color w:val="000000"/>
                <w:sz w:val="18"/>
                <w:szCs w:val="18"/>
              </w:rPr>
              <w:t xml:space="preserve"> SY_LFR_R1, SY_LFR_R2 = 0</w:t>
            </w:r>
          </w:p>
          <w:p w:rsidR="003365C9" w:rsidRDefault="003365C9" w:rsidP="00C056D3">
            <w:pPr>
              <w:jc w:val="left"/>
              <w:rPr>
                <w:rFonts w:ascii="Arial" w:hAnsi="Arial" w:cs="Arial"/>
                <w:color w:val="000000"/>
                <w:sz w:val="18"/>
                <w:szCs w:val="18"/>
              </w:rPr>
            </w:pPr>
          </w:p>
          <w:p w:rsidR="003365C9" w:rsidRDefault="003365C9" w:rsidP="00C056D3">
            <w:pPr>
              <w:jc w:val="left"/>
              <w:rPr>
                <w:rFonts w:ascii="Arial" w:hAnsi="Arial" w:cs="Arial"/>
                <w:color w:val="000000"/>
                <w:sz w:val="18"/>
                <w:szCs w:val="18"/>
              </w:rPr>
            </w:pPr>
            <w:r>
              <w:rPr>
                <w:rFonts w:ascii="Arial" w:hAnsi="Arial" w:cs="Arial"/>
                <w:color w:val="000000"/>
                <w:sz w:val="18"/>
                <w:szCs w:val="18"/>
              </w:rPr>
              <w:t>For each parameter combination</w:t>
            </w:r>
          </w:p>
          <w:p w:rsidR="003365C9" w:rsidRDefault="003365C9" w:rsidP="00C056D3">
            <w:pPr>
              <w:jc w:val="left"/>
              <w:rPr>
                <w:rFonts w:ascii="Arial" w:hAnsi="Arial" w:cs="Arial"/>
                <w:color w:val="000000"/>
                <w:sz w:val="18"/>
                <w:szCs w:val="18"/>
              </w:rPr>
            </w:pPr>
            <w:r>
              <w:rPr>
                <w:rFonts w:ascii="Arial" w:hAnsi="Arial" w:cs="Arial"/>
                <w:color w:val="000000"/>
                <w:sz w:val="18"/>
                <w:szCs w:val="18"/>
              </w:rPr>
              <w:t xml:space="preserve">  send a TC_LFR_COMMON_PAR</w:t>
            </w:r>
          </w:p>
          <w:p w:rsidR="003365C9" w:rsidRDefault="003365C9" w:rsidP="00C056D3">
            <w:pPr>
              <w:jc w:val="left"/>
              <w:rPr>
                <w:rFonts w:ascii="Arial" w:hAnsi="Arial" w:cs="Arial"/>
                <w:color w:val="000000"/>
                <w:sz w:val="18"/>
                <w:szCs w:val="18"/>
              </w:rPr>
            </w:pPr>
            <w:r>
              <w:rPr>
                <w:rFonts w:ascii="Arial" w:hAnsi="Arial" w:cs="Arial"/>
                <w:color w:val="000000"/>
                <w:sz w:val="18"/>
                <w:szCs w:val="18"/>
              </w:rPr>
              <w:t xml:space="preserve">  send a TC_DUMP_PAR</w:t>
            </w:r>
          </w:p>
          <w:p w:rsidR="003365C9" w:rsidRDefault="003365C9" w:rsidP="00C056D3">
            <w:pPr>
              <w:jc w:val="left"/>
              <w:rPr>
                <w:rFonts w:ascii="Arial" w:hAnsi="Arial" w:cs="Arial"/>
                <w:color w:val="000000"/>
                <w:sz w:val="18"/>
                <w:szCs w:val="18"/>
              </w:rPr>
            </w:pPr>
            <w:r>
              <w:rPr>
                <w:rFonts w:ascii="Arial" w:hAnsi="Arial" w:cs="Arial"/>
                <w:color w:val="000000"/>
                <w:sz w:val="18"/>
                <w:szCs w:val="18"/>
              </w:rPr>
              <w:t xml:space="preserve"> wait 10</w:t>
            </w:r>
            <w:r w:rsidR="00F044F2">
              <w:rPr>
                <w:rFonts w:ascii="Arial" w:hAnsi="Arial" w:cs="Arial"/>
                <w:color w:val="000000"/>
                <w:sz w:val="18"/>
                <w:szCs w:val="18"/>
              </w:rPr>
              <w:t>s</w:t>
            </w:r>
          </w:p>
          <w:p w:rsidR="005A364E" w:rsidRDefault="005A364E" w:rsidP="00C056D3">
            <w:pPr>
              <w:jc w:val="left"/>
              <w:rPr>
                <w:rFonts w:ascii="Arial" w:hAnsi="Arial" w:cs="Arial"/>
                <w:color w:val="000000"/>
                <w:sz w:val="18"/>
                <w:szCs w:val="18"/>
              </w:rPr>
            </w:pPr>
          </w:p>
          <w:p w:rsidR="003365C9" w:rsidRDefault="00265FA0" w:rsidP="00C056D3">
            <w:pPr>
              <w:jc w:val="left"/>
              <w:rPr>
                <w:rFonts w:ascii="Arial" w:hAnsi="Arial" w:cs="Arial"/>
                <w:color w:val="000000"/>
                <w:sz w:val="18"/>
                <w:szCs w:val="18"/>
              </w:rPr>
            </w:pPr>
            <w:r>
              <w:rPr>
                <w:rFonts w:ascii="Arial" w:hAnsi="Arial" w:cs="Arial"/>
                <w:color w:val="000000"/>
                <w:sz w:val="18"/>
                <w:szCs w:val="18"/>
              </w:rPr>
              <w:t>send TC_LFR_COM</w:t>
            </w:r>
            <w:r w:rsidR="003365C9">
              <w:rPr>
                <w:rFonts w:ascii="Arial" w:hAnsi="Arial" w:cs="Arial"/>
                <w:color w:val="000000"/>
                <w:sz w:val="18"/>
                <w:szCs w:val="18"/>
              </w:rPr>
              <w:t>MON_PAR with DEFAULT_COMMON_PAR = 0x20</w:t>
            </w:r>
          </w:p>
          <w:p w:rsidR="003365C9" w:rsidRDefault="003365C9" w:rsidP="00C056D3">
            <w:pPr>
              <w:jc w:val="left"/>
              <w:rPr>
                <w:rFonts w:ascii="Arial" w:hAnsi="Arial" w:cs="Arial"/>
                <w:color w:val="000000"/>
                <w:sz w:val="18"/>
                <w:szCs w:val="18"/>
              </w:rPr>
            </w:pPr>
          </w:p>
          <w:p w:rsidR="003365C9" w:rsidRPr="003365C9" w:rsidRDefault="003365C9" w:rsidP="00C056D3">
            <w:pPr>
              <w:jc w:val="left"/>
              <w:rPr>
                <w:rFonts w:ascii="Arial" w:hAnsi="Arial" w:cs="Arial"/>
                <w:color w:val="000000"/>
                <w:sz w:val="18"/>
                <w:szCs w:val="18"/>
                <w:lang w:val="fr-FR"/>
              </w:rPr>
            </w:pPr>
            <w:r w:rsidRPr="003365C9">
              <w:rPr>
                <w:rFonts w:ascii="Arial" w:hAnsi="Arial" w:cs="Arial"/>
                <w:color w:val="000000"/>
                <w:sz w:val="18"/>
                <w:szCs w:val="18"/>
                <w:lang w:val="fr-FR"/>
              </w:rPr>
              <w:t>send a TC_DUMP_PAR</w:t>
            </w:r>
          </w:p>
        </w:tc>
        <w:tc>
          <w:tcPr>
            <w:tcW w:w="4536" w:type="dxa"/>
            <w:gridSpan w:val="3"/>
            <w:tcBorders>
              <w:top w:val="nil"/>
              <w:left w:val="nil"/>
              <w:bottom w:val="single" w:sz="8" w:space="0" w:color="auto"/>
              <w:right w:val="single" w:sz="8" w:space="0" w:color="auto"/>
            </w:tcBorders>
            <w:shd w:val="clear" w:color="auto" w:fill="auto"/>
            <w:noWrap/>
            <w:vAlign w:val="center"/>
            <w:hideMark/>
          </w:tcPr>
          <w:p w:rsidR="0038537D" w:rsidRPr="00D30AD1" w:rsidRDefault="003365C9" w:rsidP="0038537D">
            <w:pPr>
              <w:jc w:val="left"/>
              <w:rPr>
                <w:rFonts w:ascii="Arial" w:hAnsi="Arial" w:cs="Arial"/>
                <w:sz w:val="18"/>
                <w:szCs w:val="18"/>
              </w:rPr>
            </w:pPr>
            <w:r w:rsidRPr="00D30AD1">
              <w:rPr>
                <w:rFonts w:ascii="Arial" w:hAnsi="Arial" w:cs="Arial"/>
                <w:sz w:val="18"/>
                <w:szCs w:val="18"/>
              </w:rPr>
              <w:t>TM_LFR_DUMP_PAR contains the modified parameter</w:t>
            </w:r>
            <w:r w:rsidR="0038537D" w:rsidRPr="00D30AD1">
              <w:rPr>
                <w:rFonts w:ascii="Arial" w:hAnsi="Arial" w:cs="Arial"/>
                <w:sz w:val="18"/>
                <w:szCs w:val="18"/>
              </w:rPr>
              <w:t xml:space="preserve"> into </w:t>
            </w:r>
          </w:p>
          <w:p w:rsidR="0038537D" w:rsidRPr="00D30AD1" w:rsidRDefault="0038537D" w:rsidP="0038537D">
            <w:pPr>
              <w:jc w:val="left"/>
              <w:rPr>
                <w:rFonts w:ascii="Arial" w:hAnsi="Arial" w:cs="Arial"/>
                <w:color w:val="000000"/>
                <w:sz w:val="18"/>
                <w:szCs w:val="18"/>
              </w:rPr>
            </w:pPr>
            <w:r w:rsidRPr="00D30AD1">
              <w:rPr>
                <w:rFonts w:ascii="Arial" w:hAnsi="Arial" w:cs="Arial"/>
                <w:sz w:val="18"/>
                <w:szCs w:val="18"/>
              </w:rPr>
              <w:t xml:space="preserve">the dedicated field: </w:t>
            </w:r>
            <w:r w:rsidRPr="00D30AD1">
              <w:rPr>
                <w:rFonts w:ascii="Arial" w:hAnsi="Arial" w:cs="Arial"/>
                <w:color w:val="000000"/>
                <w:sz w:val="18"/>
                <w:szCs w:val="18"/>
              </w:rPr>
              <w:t>SY_LFR_BW, SY_LFR_SP0 ,</w:t>
            </w:r>
          </w:p>
          <w:p w:rsidR="003365C9" w:rsidRPr="00D30AD1" w:rsidRDefault="0038537D" w:rsidP="0038537D">
            <w:pPr>
              <w:pStyle w:val="ExpectedResultsTopcased"/>
              <w:rPr>
                <w:sz w:val="18"/>
                <w:szCs w:val="18"/>
              </w:rPr>
            </w:pPr>
            <w:r w:rsidRPr="00D30AD1">
              <w:rPr>
                <w:color w:val="000000"/>
                <w:sz w:val="18"/>
                <w:szCs w:val="18"/>
              </w:rPr>
              <w:t xml:space="preserve"> SY_LFR_SP1, SY_LFR_R0, SY_LFR_R1, SY_LFR_R2</w:t>
            </w:r>
          </w:p>
          <w:p w:rsidR="003365C9" w:rsidRPr="00D30AD1" w:rsidRDefault="003365C9" w:rsidP="005A364E">
            <w:pPr>
              <w:pStyle w:val="ExpectedResultsTopcased"/>
              <w:rPr>
                <w:sz w:val="18"/>
                <w:szCs w:val="18"/>
              </w:rPr>
            </w:pPr>
          </w:p>
          <w:p w:rsidR="0038537D" w:rsidRPr="00D30AD1" w:rsidRDefault="0038537D" w:rsidP="005A364E">
            <w:pPr>
              <w:pStyle w:val="ExpectedResultsTopcased"/>
              <w:rPr>
                <w:sz w:val="18"/>
                <w:szCs w:val="18"/>
              </w:rPr>
            </w:pPr>
          </w:p>
          <w:p w:rsidR="0038537D" w:rsidRPr="00D30AD1" w:rsidRDefault="0038537D" w:rsidP="0038537D">
            <w:pPr>
              <w:jc w:val="left"/>
              <w:rPr>
                <w:rFonts w:ascii="Arial" w:hAnsi="Arial" w:cs="Arial"/>
                <w:sz w:val="18"/>
                <w:szCs w:val="18"/>
              </w:rPr>
            </w:pPr>
            <w:r w:rsidRPr="00D30AD1">
              <w:rPr>
                <w:rFonts w:ascii="Arial" w:hAnsi="Arial" w:cs="Arial"/>
                <w:sz w:val="18"/>
                <w:szCs w:val="18"/>
              </w:rPr>
              <w:t xml:space="preserve">TM_LFR_HK contains the modified parameter into </w:t>
            </w:r>
          </w:p>
          <w:p w:rsidR="0038537D" w:rsidRPr="00D30AD1" w:rsidRDefault="0038537D" w:rsidP="0038537D">
            <w:pPr>
              <w:jc w:val="left"/>
              <w:rPr>
                <w:rFonts w:ascii="Arial" w:hAnsi="Arial" w:cs="Arial"/>
                <w:color w:val="000000"/>
                <w:sz w:val="18"/>
                <w:szCs w:val="18"/>
              </w:rPr>
            </w:pPr>
            <w:r w:rsidRPr="00D30AD1">
              <w:rPr>
                <w:rFonts w:ascii="Arial" w:hAnsi="Arial" w:cs="Arial"/>
                <w:sz w:val="18"/>
                <w:szCs w:val="18"/>
              </w:rPr>
              <w:t xml:space="preserve">the dedicated field: </w:t>
            </w:r>
            <w:r w:rsidRPr="00D30AD1">
              <w:rPr>
                <w:rFonts w:ascii="Arial" w:hAnsi="Arial" w:cs="Arial"/>
                <w:color w:val="000000"/>
                <w:sz w:val="18"/>
                <w:szCs w:val="18"/>
              </w:rPr>
              <w:t>SY_LFR_BW, SY_LFR_SP0 ,</w:t>
            </w:r>
          </w:p>
          <w:p w:rsidR="0038537D" w:rsidRPr="00D30AD1" w:rsidRDefault="0038537D" w:rsidP="0038537D">
            <w:pPr>
              <w:pStyle w:val="ExpectedResultsTopcased"/>
              <w:rPr>
                <w:sz w:val="18"/>
                <w:szCs w:val="18"/>
              </w:rPr>
            </w:pPr>
            <w:r w:rsidRPr="00D30AD1">
              <w:rPr>
                <w:color w:val="000000"/>
                <w:sz w:val="18"/>
                <w:szCs w:val="18"/>
              </w:rPr>
              <w:t xml:space="preserve"> SY_LFR_SP1, SY_LFR_R0, SY_LFR_R1, SY_LFR_R2</w:t>
            </w:r>
          </w:p>
          <w:p w:rsidR="0038537D" w:rsidRDefault="0038537D" w:rsidP="005A364E">
            <w:pPr>
              <w:pStyle w:val="ExpectedResultsTopcased"/>
              <w:rPr>
                <w:sz w:val="18"/>
                <w:szCs w:val="18"/>
              </w:rPr>
            </w:pPr>
          </w:p>
          <w:p w:rsidR="0038537D" w:rsidRDefault="0038537D" w:rsidP="005A364E">
            <w:pPr>
              <w:pStyle w:val="ExpectedResultsTopcased"/>
              <w:rPr>
                <w:sz w:val="18"/>
                <w:szCs w:val="18"/>
              </w:rPr>
            </w:pPr>
            <w:r>
              <w:rPr>
                <w:sz w:val="18"/>
                <w:szCs w:val="18"/>
              </w:rPr>
              <w:t>No TM_LFR_SCIENCE* products</w:t>
            </w:r>
          </w:p>
          <w:p w:rsidR="003365C9" w:rsidRPr="00181E2D" w:rsidRDefault="003365C9" w:rsidP="005A364E">
            <w:pPr>
              <w:pStyle w:val="ExpectedResultsTopcased"/>
              <w:rPr>
                <w:sz w:val="18"/>
                <w:szCs w:val="18"/>
              </w:rPr>
            </w:pPr>
          </w:p>
        </w:tc>
        <w:tc>
          <w:tcPr>
            <w:tcW w:w="1276" w:type="dxa"/>
            <w:tcBorders>
              <w:top w:val="nil"/>
              <w:left w:val="nil"/>
              <w:bottom w:val="single" w:sz="8" w:space="0" w:color="auto"/>
              <w:right w:val="nil"/>
            </w:tcBorders>
            <w:shd w:val="clear" w:color="auto" w:fill="auto"/>
            <w:noWrap/>
            <w:vAlign w:val="center"/>
            <w:hideMark/>
          </w:tcPr>
          <w:p w:rsidR="00C056D3" w:rsidRPr="0038537D" w:rsidRDefault="0038537D" w:rsidP="005A364E">
            <w:pPr>
              <w:pStyle w:val="CommentsTopcased"/>
              <w:rPr>
                <w:sz w:val="18"/>
                <w:szCs w:val="18"/>
              </w:rPr>
            </w:pPr>
            <w:r w:rsidRPr="0038537D">
              <w:rPr>
                <w:sz w:val="18"/>
                <w:szCs w:val="18"/>
              </w:rPr>
              <w:t>No mode constraint</w:t>
            </w:r>
          </w:p>
        </w:tc>
        <w:tc>
          <w:tcPr>
            <w:tcW w:w="850" w:type="dxa"/>
            <w:tcBorders>
              <w:top w:val="nil"/>
              <w:left w:val="single" w:sz="8" w:space="0" w:color="auto"/>
              <w:bottom w:val="single" w:sz="8" w:space="0" w:color="auto"/>
              <w:right w:val="single" w:sz="8" w:space="0" w:color="auto"/>
            </w:tcBorders>
            <w:shd w:val="clear" w:color="auto" w:fill="auto"/>
            <w:noWrap/>
            <w:vAlign w:val="center"/>
            <w:hideMark/>
          </w:tcPr>
          <w:p w:rsidR="00C056D3" w:rsidRPr="00936A23" w:rsidRDefault="00C056D3" w:rsidP="005A364E">
            <w:pPr>
              <w:pStyle w:val="StatusTopcased"/>
            </w:pPr>
          </w:p>
        </w:tc>
      </w:tr>
      <w:tr w:rsidR="00C056D3" w:rsidRPr="00936A23" w:rsidTr="005A364E">
        <w:trPr>
          <w:cantSplit/>
          <w:trHeight w:val="270"/>
        </w:trPr>
        <w:tc>
          <w:tcPr>
            <w:tcW w:w="637" w:type="dxa"/>
            <w:tcBorders>
              <w:top w:val="nil"/>
              <w:left w:val="single" w:sz="8" w:space="0" w:color="auto"/>
              <w:bottom w:val="single" w:sz="8" w:space="0" w:color="auto"/>
              <w:right w:val="single" w:sz="8" w:space="0" w:color="auto"/>
            </w:tcBorders>
            <w:shd w:val="clear" w:color="auto" w:fill="auto"/>
            <w:noWrap/>
            <w:vAlign w:val="center"/>
            <w:hideMark/>
          </w:tcPr>
          <w:p w:rsidR="00C056D3" w:rsidRDefault="00C056D3" w:rsidP="005A364E">
            <w:pPr>
              <w:pStyle w:val="StepTopcased"/>
              <w:numPr>
                <w:ilvl w:val="0"/>
                <w:numId w:val="0"/>
              </w:numPr>
              <w:jc w:val="both"/>
            </w:pPr>
            <w:r>
              <w:lastRenderedPageBreak/>
              <w:t xml:space="preserve">  2</w:t>
            </w:r>
          </w:p>
        </w:tc>
        <w:tc>
          <w:tcPr>
            <w:tcW w:w="2977" w:type="dxa"/>
            <w:gridSpan w:val="5"/>
            <w:tcBorders>
              <w:top w:val="single" w:sz="8" w:space="0" w:color="auto"/>
              <w:left w:val="nil"/>
              <w:bottom w:val="single" w:sz="8" w:space="0" w:color="auto"/>
              <w:right w:val="single" w:sz="8" w:space="0" w:color="000000"/>
            </w:tcBorders>
            <w:shd w:val="clear" w:color="auto" w:fill="auto"/>
            <w:noWrap/>
            <w:vAlign w:val="center"/>
            <w:hideMark/>
          </w:tcPr>
          <w:p w:rsidR="00D30AD1" w:rsidRDefault="00D30AD1" w:rsidP="003365C9">
            <w:pPr>
              <w:jc w:val="left"/>
              <w:rPr>
                <w:rFonts w:ascii="Arial" w:hAnsi="Arial" w:cs="Arial"/>
                <w:color w:val="000000"/>
                <w:sz w:val="18"/>
                <w:szCs w:val="18"/>
              </w:rPr>
            </w:pPr>
            <w:r>
              <w:rPr>
                <w:rFonts w:ascii="Arial" w:hAnsi="Arial" w:cs="Arial"/>
                <w:color w:val="000000"/>
                <w:sz w:val="18"/>
                <w:szCs w:val="18"/>
              </w:rPr>
              <w:t>Reach Normal mode</w:t>
            </w:r>
          </w:p>
          <w:p w:rsidR="00D30AD1" w:rsidRDefault="00D30AD1" w:rsidP="003365C9">
            <w:pPr>
              <w:jc w:val="left"/>
              <w:rPr>
                <w:rFonts w:ascii="Arial" w:hAnsi="Arial" w:cs="Arial"/>
                <w:color w:val="000000"/>
                <w:sz w:val="18"/>
                <w:szCs w:val="18"/>
              </w:rPr>
            </w:pPr>
          </w:p>
          <w:p w:rsidR="003365C9" w:rsidRDefault="003365C9" w:rsidP="003365C9">
            <w:pPr>
              <w:jc w:val="left"/>
              <w:rPr>
                <w:rFonts w:ascii="Arial" w:hAnsi="Arial" w:cs="Arial"/>
                <w:color w:val="000000"/>
                <w:sz w:val="18"/>
                <w:szCs w:val="18"/>
              </w:rPr>
            </w:pPr>
            <w:r>
              <w:rPr>
                <w:rFonts w:ascii="Arial" w:hAnsi="Arial" w:cs="Arial"/>
                <w:color w:val="000000"/>
                <w:sz w:val="18"/>
                <w:szCs w:val="18"/>
              </w:rPr>
              <w:t>DEFAULT_COMMON_PAR = 0x20</w:t>
            </w:r>
          </w:p>
          <w:p w:rsidR="003365C9" w:rsidRDefault="003365C9" w:rsidP="003365C9">
            <w:pPr>
              <w:jc w:val="left"/>
              <w:rPr>
                <w:rFonts w:ascii="Arial" w:hAnsi="Arial" w:cs="Arial"/>
                <w:color w:val="000000"/>
                <w:sz w:val="18"/>
                <w:szCs w:val="18"/>
              </w:rPr>
            </w:pPr>
            <w:r>
              <w:rPr>
                <w:rFonts w:ascii="Arial" w:hAnsi="Arial" w:cs="Arial"/>
                <w:color w:val="000000"/>
                <w:sz w:val="18"/>
                <w:szCs w:val="18"/>
              </w:rPr>
              <w:t>SY_LFR_BW = 1</w:t>
            </w:r>
          </w:p>
          <w:p w:rsidR="003365C9" w:rsidRDefault="003365C9" w:rsidP="003365C9">
            <w:pPr>
              <w:jc w:val="left"/>
              <w:rPr>
                <w:rFonts w:ascii="Arial" w:hAnsi="Arial" w:cs="Arial"/>
                <w:color w:val="000000"/>
                <w:sz w:val="18"/>
                <w:szCs w:val="18"/>
              </w:rPr>
            </w:pPr>
            <w:r>
              <w:rPr>
                <w:rFonts w:ascii="Arial" w:hAnsi="Arial" w:cs="Arial"/>
                <w:color w:val="000000"/>
                <w:sz w:val="18"/>
                <w:szCs w:val="18"/>
              </w:rPr>
              <w:t>SY_LFR_SP0 , SY_LFR_SP1, SY_LFR_R0, SY_LFR_R1, SY_LFR_R2 = 0</w:t>
            </w:r>
          </w:p>
          <w:p w:rsidR="003365C9" w:rsidRDefault="003365C9" w:rsidP="003365C9">
            <w:pPr>
              <w:jc w:val="left"/>
              <w:rPr>
                <w:rFonts w:ascii="Arial" w:hAnsi="Arial" w:cs="Arial"/>
                <w:color w:val="000000"/>
                <w:sz w:val="18"/>
                <w:szCs w:val="18"/>
              </w:rPr>
            </w:pPr>
          </w:p>
          <w:p w:rsidR="003365C9" w:rsidRDefault="003365C9" w:rsidP="003365C9">
            <w:pPr>
              <w:jc w:val="left"/>
              <w:rPr>
                <w:rFonts w:ascii="Arial" w:hAnsi="Arial" w:cs="Arial"/>
                <w:color w:val="000000"/>
                <w:sz w:val="18"/>
                <w:szCs w:val="18"/>
              </w:rPr>
            </w:pPr>
            <w:r>
              <w:rPr>
                <w:rFonts w:ascii="Arial" w:hAnsi="Arial" w:cs="Arial"/>
                <w:color w:val="000000"/>
                <w:sz w:val="18"/>
                <w:szCs w:val="18"/>
              </w:rPr>
              <w:t>For each parameter combination</w:t>
            </w:r>
          </w:p>
          <w:p w:rsidR="003365C9" w:rsidRDefault="003365C9" w:rsidP="003365C9">
            <w:pPr>
              <w:jc w:val="left"/>
              <w:rPr>
                <w:rFonts w:ascii="Arial" w:hAnsi="Arial" w:cs="Arial"/>
                <w:color w:val="000000"/>
                <w:sz w:val="18"/>
                <w:szCs w:val="18"/>
              </w:rPr>
            </w:pPr>
            <w:r>
              <w:rPr>
                <w:rFonts w:ascii="Arial" w:hAnsi="Arial" w:cs="Arial"/>
                <w:color w:val="000000"/>
                <w:sz w:val="18"/>
                <w:szCs w:val="18"/>
              </w:rPr>
              <w:t xml:space="preserve">  send a TC_LFR_COMMON_PAR</w:t>
            </w:r>
          </w:p>
          <w:p w:rsidR="003365C9" w:rsidRDefault="003365C9" w:rsidP="003365C9">
            <w:pPr>
              <w:jc w:val="left"/>
              <w:rPr>
                <w:rFonts w:ascii="Arial" w:hAnsi="Arial" w:cs="Arial"/>
                <w:color w:val="000000"/>
                <w:sz w:val="18"/>
                <w:szCs w:val="18"/>
              </w:rPr>
            </w:pPr>
            <w:r>
              <w:rPr>
                <w:rFonts w:ascii="Arial" w:hAnsi="Arial" w:cs="Arial"/>
                <w:color w:val="000000"/>
                <w:sz w:val="18"/>
                <w:szCs w:val="18"/>
              </w:rPr>
              <w:t xml:space="preserve">  send a TC_DUMP_PAR</w:t>
            </w:r>
          </w:p>
          <w:p w:rsidR="003365C9" w:rsidRDefault="003365C9" w:rsidP="003365C9">
            <w:pPr>
              <w:jc w:val="left"/>
              <w:rPr>
                <w:rFonts w:ascii="Arial" w:hAnsi="Arial" w:cs="Arial"/>
                <w:color w:val="000000"/>
                <w:sz w:val="18"/>
                <w:szCs w:val="18"/>
              </w:rPr>
            </w:pPr>
            <w:r>
              <w:rPr>
                <w:rFonts w:ascii="Arial" w:hAnsi="Arial" w:cs="Arial"/>
                <w:color w:val="000000"/>
                <w:sz w:val="18"/>
                <w:szCs w:val="18"/>
              </w:rPr>
              <w:t xml:space="preserve"> wait 180s</w:t>
            </w:r>
          </w:p>
          <w:p w:rsidR="003365C9" w:rsidRDefault="003365C9" w:rsidP="003365C9">
            <w:pPr>
              <w:jc w:val="left"/>
              <w:rPr>
                <w:rFonts w:ascii="Arial" w:hAnsi="Arial" w:cs="Arial"/>
                <w:color w:val="000000"/>
                <w:sz w:val="18"/>
                <w:szCs w:val="18"/>
              </w:rPr>
            </w:pPr>
          </w:p>
          <w:p w:rsidR="003365C9" w:rsidRDefault="00D30AD1" w:rsidP="003365C9">
            <w:pPr>
              <w:jc w:val="left"/>
              <w:rPr>
                <w:rFonts w:ascii="Arial" w:hAnsi="Arial" w:cs="Arial"/>
                <w:color w:val="000000"/>
                <w:sz w:val="18"/>
                <w:szCs w:val="18"/>
              </w:rPr>
            </w:pPr>
            <w:r>
              <w:rPr>
                <w:rFonts w:ascii="Arial" w:hAnsi="Arial" w:cs="Arial"/>
                <w:color w:val="000000"/>
                <w:sz w:val="18"/>
                <w:szCs w:val="18"/>
              </w:rPr>
              <w:t>send TC_LFR_COM</w:t>
            </w:r>
            <w:r w:rsidR="003365C9">
              <w:rPr>
                <w:rFonts w:ascii="Arial" w:hAnsi="Arial" w:cs="Arial"/>
                <w:color w:val="000000"/>
                <w:sz w:val="18"/>
                <w:szCs w:val="18"/>
              </w:rPr>
              <w:t>MON_PAR with DEFAULT_COMMON_PAR = 0x20</w:t>
            </w:r>
          </w:p>
          <w:p w:rsidR="003365C9" w:rsidRDefault="003365C9" w:rsidP="003365C9">
            <w:pPr>
              <w:jc w:val="left"/>
              <w:rPr>
                <w:rFonts w:ascii="Arial" w:hAnsi="Arial" w:cs="Arial"/>
                <w:color w:val="000000"/>
                <w:sz w:val="18"/>
                <w:szCs w:val="18"/>
              </w:rPr>
            </w:pPr>
          </w:p>
          <w:p w:rsidR="00C056D3" w:rsidRPr="003365C9" w:rsidRDefault="003365C9" w:rsidP="003365C9">
            <w:pPr>
              <w:jc w:val="left"/>
              <w:rPr>
                <w:rFonts w:ascii="Arial" w:hAnsi="Arial" w:cs="Arial"/>
                <w:color w:val="000000"/>
                <w:sz w:val="18"/>
                <w:szCs w:val="18"/>
                <w:lang w:val="fr-FR"/>
              </w:rPr>
            </w:pPr>
            <w:r w:rsidRPr="003365C9">
              <w:rPr>
                <w:rFonts w:ascii="Arial" w:hAnsi="Arial" w:cs="Arial"/>
                <w:color w:val="000000"/>
                <w:sz w:val="18"/>
                <w:szCs w:val="18"/>
                <w:lang w:val="fr-FR"/>
              </w:rPr>
              <w:t>send a TC_DUMP_PAR</w:t>
            </w:r>
          </w:p>
        </w:tc>
        <w:tc>
          <w:tcPr>
            <w:tcW w:w="4536" w:type="dxa"/>
            <w:gridSpan w:val="3"/>
            <w:tcBorders>
              <w:top w:val="nil"/>
              <w:left w:val="nil"/>
              <w:bottom w:val="single" w:sz="8" w:space="0" w:color="auto"/>
              <w:right w:val="single" w:sz="8" w:space="0" w:color="auto"/>
            </w:tcBorders>
            <w:shd w:val="clear" w:color="auto" w:fill="auto"/>
            <w:noWrap/>
            <w:vAlign w:val="center"/>
            <w:hideMark/>
          </w:tcPr>
          <w:p w:rsidR="0038537D" w:rsidRPr="00F67D49" w:rsidRDefault="0038537D" w:rsidP="005A364E">
            <w:pPr>
              <w:pStyle w:val="ExpectedResultsTopcased"/>
              <w:rPr>
                <w:sz w:val="18"/>
                <w:szCs w:val="18"/>
                <w:lang w:val="fr-FR"/>
              </w:rPr>
            </w:pPr>
          </w:p>
          <w:p w:rsidR="0038537D" w:rsidRPr="00D30AD1" w:rsidRDefault="0038537D" w:rsidP="0038537D">
            <w:pPr>
              <w:jc w:val="left"/>
              <w:rPr>
                <w:rFonts w:ascii="Arial" w:hAnsi="Arial" w:cs="Arial"/>
                <w:sz w:val="18"/>
                <w:szCs w:val="18"/>
              </w:rPr>
            </w:pPr>
            <w:r w:rsidRPr="00D30AD1">
              <w:rPr>
                <w:rFonts w:ascii="Arial" w:hAnsi="Arial" w:cs="Arial"/>
                <w:sz w:val="18"/>
                <w:szCs w:val="18"/>
              </w:rPr>
              <w:t xml:space="preserve">TM_LFR_DUMP_PAR contains the modified parameter into </w:t>
            </w:r>
          </w:p>
          <w:p w:rsidR="0038537D" w:rsidRPr="00D30AD1" w:rsidRDefault="0038537D" w:rsidP="0038537D">
            <w:pPr>
              <w:jc w:val="left"/>
              <w:rPr>
                <w:rFonts w:ascii="Arial" w:hAnsi="Arial" w:cs="Arial"/>
                <w:color w:val="000000"/>
                <w:sz w:val="18"/>
                <w:szCs w:val="18"/>
              </w:rPr>
            </w:pPr>
            <w:r w:rsidRPr="00D30AD1">
              <w:rPr>
                <w:rFonts w:ascii="Arial" w:hAnsi="Arial" w:cs="Arial"/>
                <w:sz w:val="18"/>
                <w:szCs w:val="18"/>
              </w:rPr>
              <w:t xml:space="preserve">the dedicated field: </w:t>
            </w:r>
            <w:r w:rsidRPr="00D30AD1">
              <w:rPr>
                <w:rFonts w:ascii="Arial" w:hAnsi="Arial" w:cs="Arial"/>
                <w:color w:val="000000"/>
                <w:sz w:val="18"/>
                <w:szCs w:val="18"/>
              </w:rPr>
              <w:t>SY_LFR_BW, SY_LFR_SP0 ,</w:t>
            </w:r>
          </w:p>
          <w:p w:rsidR="0038537D" w:rsidRPr="00D30AD1" w:rsidRDefault="0038537D" w:rsidP="0038537D">
            <w:pPr>
              <w:pStyle w:val="ExpectedResultsTopcased"/>
              <w:rPr>
                <w:sz w:val="18"/>
                <w:szCs w:val="18"/>
              </w:rPr>
            </w:pPr>
            <w:r w:rsidRPr="00D30AD1">
              <w:rPr>
                <w:color w:val="000000"/>
                <w:sz w:val="18"/>
                <w:szCs w:val="18"/>
              </w:rPr>
              <w:t xml:space="preserve"> SY_LFR_SP1, SY_LFR_R0, SY_LFR_R1, SY_LFR_R2</w:t>
            </w:r>
          </w:p>
          <w:p w:rsidR="0038537D" w:rsidRDefault="0038537D" w:rsidP="005A364E">
            <w:pPr>
              <w:pStyle w:val="ExpectedResultsTopcased"/>
              <w:rPr>
                <w:sz w:val="18"/>
                <w:szCs w:val="18"/>
              </w:rPr>
            </w:pPr>
          </w:p>
          <w:p w:rsidR="00D30AD1" w:rsidRPr="00D30AD1" w:rsidRDefault="00D30AD1" w:rsidP="00D30AD1">
            <w:pPr>
              <w:jc w:val="left"/>
              <w:rPr>
                <w:rFonts w:ascii="Arial" w:hAnsi="Arial" w:cs="Arial"/>
                <w:sz w:val="18"/>
                <w:szCs w:val="18"/>
              </w:rPr>
            </w:pPr>
            <w:r w:rsidRPr="00D30AD1">
              <w:rPr>
                <w:rFonts w:ascii="Arial" w:hAnsi="Arial" w:cs="Arial"/>
                <w:sz w:val="18"/>
                <w:szCs w:val="18"/>
              </w:rPr>
              <w:t xml:space="preserve">TM_LFR_HK contains the modified parameter into </w:t>
            </w:r>
          </w:p>
          <w:p w:rsidR="00D30AD1" w:rsidRPr="00D30AD1" w:rsidRDefault="00D30AD1" w:rsidP="00D30AD1">
            <w:pPr>
              <w:jc w:val="left"/>
              <w:rPr>
                <w:rFonts w:ascii="Arial" w:hAnsi="Arial" w:cs="Arial"/>
                <w:color w:val="000000"/>
                <w:sz w:val="18"/>
                <w:szCs w:val="18"/>
              </w:rPr>
            </w:pPr>
            <w:r w:rsidRPr="00D30AD1">
              <w:rPr>
                <w:rFonts w:ascii="Arial" w:hAnsi="Arial" w:cs="Arial"/>
                <w:sz w:val="18"/>
                <w:szCs w:val="18"/>
              </w:rPr>
              <w:t xml:space="preserve">the dedicated field: </w:t>
            </w:r>
            <w:r w:rsidRPr="00D30AD1">
              <w:rPr>
                <w:rFonts w:ascii="Arial" w:hAnsi="Arial" w:cs="Arial"/>
                <w:color w:val="000000"/>
                <w:sz w:val="18"/>
                <w:szCs w:val="18"/>
              </w:rPr>
              <w:t>SY_LFR_BW, SY_LFR_SP0 ,</w:t>
            </w:r>
          </w:p>
          <w:p w:rsidR="00D30AD1" w:rsidRPr="00D30AD1" w:rsidRDefault="00D30AD1" w:rsidP="00D30AD1">
            <w:pPr>
              <w:pStyle w:val="ExpectedResultsTopcased"/>
              <w:rPr>
                <w:sz w:val="18"/>
                <w:szCs w:val="18"/>
              </w:rPr>
            </w:pPr>
            <w:r w:rsidRPr="00D30AD1">
              <w:rPr>
                <w:color w:val="000000"/>
                <w:sz w:val="18"/>
                <w:szCs w:val="18"/>
              </w:rPr>
              <w:t xml:space="preserve"> SY_LFR_SP1, SY_LFR_R0, SY_LFR_R1, SY_LFR_R2</w:t>
            </w:r>
          </w:p>
          <w:p w:rsidR="00D30AD1" w:rsidRPr="00D30AD1" w:rsidRDefault="00D30AD1" w:rsidP="005A364E">
            <w:pPr>
              <w:pStyle w:val="ExpectedResultsTopcased"/>
              <w:rPr>
                <w:sz w:val="18"/>
                <w:szCs w:val="18"/>
              </w:rPr>
            </w:pPr>
          </w:p>
          <w:p w:rsidR="0038537D" w:rsidRPr="00D30AD1" w:rsidRDefault="0038537D" w:rsidP="005A364E">
            <w:pPr>
              <w:pStyle w:val="ExpectedResultsTopcased"/>
              <w:rPr>
                <w:sz w:val="18"/>
                <w:szCs w:val="18"/>
              </w:rPr>
            </w:pPr>
            <w:r w:rsidRPr="00D30AD1">
              <w:rPr>
                <w:sz w:val="18"/>
                <w:szCs w:val="18"/>
              </w:rPr>
              <w:t>TM_LFR_SCIENCE_NORMAL* products contains</w:t>
            </w:r>
          </w:p>
          <w:p w:rsidR="00D30AD1" w:rsidRPr="00D30AD1" w:rsidRDefault="00D30AD1" w:rsidP="00D30AD1">
            <w:pPr>
              <w:jc w:val="left"/>
              <w:rPr>
                <w:rFonts w:ascii="Arial" w:hAnsi="Arial" w:cs="Arial"/>
                <w:sz w:val="18"/>
                <w:szCs w:val="18"/>
              </w:rPr>
            </w:pPr>
            <w:r w:rsidRPr="00D30AD1">
              <w:rPr>
                <w:rFonts w:ascii="Arial" w:hAnsi="Arial" w:cs="Arial"/>
                <w:sz w:val="18"/>
                <w:szCs w:val="18"/>
              </w:rPr>
              <w:t xml:space="preserve">the modified parameter into </w:t>
            </w:r>
          </w:p>
          <w:p w:rsidR="00D30AD1" w:rsidRPr="00D30AD1" w:rsidRDefault="00D30AD1" w:rsidP="00D30AD1">
            <w:pPr>
              <w:jc w:val="left"/>
              <w:rPr>
                <w:rFonts w:ascii="Arial" w:hAnsi="Arial" w:cs="Arial"/>
                <w:color w:val="000000"/>
                <w:sz w:val="18"/>
                <w:szCs w:val="18"/>
              </w:rPr>
            </w:pPr>
            <w:r w:rsidRPr="00D30AD1">
              <w:rPr>
                <w:rFonts w:ascii="Arial" w:hAnsi="Arial" w:cs="Arial"/>
                <w:sz w:val="18"/>
                <w:szCs w:val="18"/>
              </w:rPr>
              <w:t xml:space="preserve">the dedicated field: </w:t>
            </w:r>
            <w:r w:rsidRPr="00D30AD1">
              <w:rPr>
                <w:rFonts w:ascii="Arial" w:hAnsi="Arial" w:cs="Arial"/>
                <w:color w:val="000000"/>
                <w:sz w:val="18"/>
                <w:szCs w:val="18"/>
              </w:rPr>
              <w:t>SY_LFR_BW, SY_LFR_SP0 ,</w:t>
            </w:r>
          </w:p>
          <w:p w:rsidR="00D30AD1" w:rsidRPr="00D30AD1" w:rsidRDefault="00D30AD1" w:rsidP="00D30AD1">
            <w:pPr>
              <w:pStyle w:val="ExpectedResultsTopcased"/>
              <w:rPr>
                <w:sz w:val="18"/>
                <w:szCs w:val="18"/>
              </w:rPr>
            </w:pPr>
            <w:r w:rsidRPr="00D30AD1">
              <w:rPr>
                <w:color w:val="000000"/>
                <w:sz w:val="18"/>
                <w:szCs w:val="18"/>
              </w:rPr>
              <w:t xml:space="preserve"> SY_LFR_SP1, SY_LFR_R0, SY_LFR_R1, SY_LFR_R2</w:t>
            </w:r>
          </w:p>
          <w:p w:rsidR="0038537D" w:rsidRDefault="0038537D" w:rsidP="005A364E">
            <w:pPr>
              <w:pStyle w:val="ExpectedResultsTopcased"/>
              <w:rPr>
                <w:sz w:val="18"/>
                <w:szCs w:val="18"/>
              </w:rPr>
            </w:pPr>
          </w:p>
        </w:tc>
        <w:tc>
          <w:tcPr>
            <w:tcW w:w="1276" w:type="dxa"/>
            <w:tcBorders>
              <w:top w:val="nil"/>
              <w:left w:val="nil"/>
              <w:bottom w:val="single" w:sz="8" w:space="0" w:color="auto"/>
              <w:right w:val="nil"/>
            </w:tcBorders>
            <w:shd w:val="clear" w:color="auto" w:fill="auto"/>
            <w:noWrap/>
            <w:vAlign w:val="center"/>
            <w:hideMark/>
          </w:tcPr>
          <w:p w:rsidR="00C056D3" w:rsidRPr="00936A23" w:rsidRDefault="0038537D" w:rsidP="005A364E">
            <w:pPr>
              <w:pStyle w:val="CommentsTopcased"/>
            </w:pPr>
            <w:r w:rsidRPr="0038537D">
              <w:rPr>
                <w:sz w:val="18"/>
                <w:szCs w:val="18"/>
              </w:rPr>
              <w:t>No mode constraint</w:t>
            </w:r>
          </w:p>
        </w:tc>
        <w:tc>
          <w:tcPr>
            <w:tcW w:w="850" w:type="dxa"/>
            <w:tcBorders>
              <w:top w:val="nil"/>
              <w:left w:val="single" w:sz="8" w:space="0" w:color="auto"/>
              <w:bottom w:val="single" w:sz="8" w:space="0" w:color="auto"/>
              <w:right w:val="single" w:sz="8" w:space="0" w:color="auto"/>
            </w:tcBorders>
            <w:shd w:val="clear" w:color="auto" w:fill="auto"/>
            <w:noWrap/>
            <w:vAlign w:val="center"/>
            <w:hideMark/>
          </w:tcPr>
          <w:p w:rsidR="00C056D3" w:rsidRDefault="00C056D3" w:rsidP="005A364E">
            <w:pPr>
              <w:pStyle w:val="StatusTopcased"/>
            </w:pPr>
          </w:p>
        </w:tc>
      </w:tr>
      <w:tr w:rsidR="00C056D3" w:rsidRPr="00936A23" w:rsidTr="005A364E">
        <w:trPr>
          <w:cantSplit/>
          <w:trHeight w:val="270"/>
        </w:trPr>
        <w:tc>
          <w:tcPr>
            <w:tcW w:w="637" w:type="dxa"/>
            <w:tcBorders>
              <w:top w:val="nil"/>
              <w:left w:val="single" w:sz="8" w:space="0" w:color="auto"/>
              <w:bottom w:val="single" w:sz="8" w:space="0" w:color="auto"/>
              <w:right w:val="single" w:sz="8" w:space="0" w:color="auto"/>
            </w:tcBorders>
            <w:shd w:val="clear" w:color="auto" w:fill="auto"/>
            <w:noWrap/>
            <w:vAlign w:val="center"/>
            <w:hideMark/>
          </w:tcPr>
          <w:p w:rsidR="00C056D3" w:rsidRDefault="00C056D3" w:rsidP="005A364E">
            <w:pPr>
              <w:pStyle w:val="StepTopcased"/>
              <w:numPr>
                <w:ilvl w:val="0"/>
                <w:numId w:val="0"/>
              </w:numPr>
              <w:jc w:val="both"/>
            </w:pPr>
            <w:r>
              <w:t xml:space="preserve">  3</w:t>
            </w:r>
          </w:p>
        </w:tc>
        <w:tc>
          <w:tcPr>
            <w:tcW w:w="2977" w:type="dxa"/>
            <w:gridSpan w:val="5"/>
            <w:tcBorders>
              <w:top w:val="single" w:sz="8" w:space="0" w:color="auto"/>
              <w:left w:val="nil"/>
              <w:bottom w:val="single" w:sz="8" w:space="0" w:color="auto"/>
              <w:right w:val="single" w:sz="8" w:space="0" w:color="000000"/>
            </w:tcBorders>
            <w:shd w:val="clear" w:color="auto" w:fill="auto"/>
            <w:noWrap/>
            <w:vAlign w:val="center"/>
            <w:hideMark/>
          </w:tcPr>
          <w:p w:rsidR="00D30AD1" w:rsidRDefault="00D30AD1" w:rsidP="003365C9">
            <w:pPr>
              <w:jc w:val="left"/>
              <w:rPr>
                <w:rFonts w:ascii="Arial" w:hAnsi="Arial" w:cs="Arial"/>
                <w:color w:val="000000"/>
                <w:sz w:val="18"/>
                <w:szCs w:val="18"/>
              </w:rPr>
            </w:pPr>
            <w:r>
              <w:rPr>
                <w:rFonts w:ascii="Arial" w:hAnsi="Arial" w:cs="Arial"/>
                <w:color w:val="000000"/>
                <w:sz w:val="18"/>
                <w:szCs w:val="18"/>
              </w:rPr>
              <w:t>Reach Burst mode</w:t>
            </w:r>
          </w:p>
          <w:p w:rsidR="00D30AD1" w:rsidRDefault="00D30AD1" w:rsidP="003365C9">
            <w:pPr>
              <w:jc w:val="left"/>
              <w:rPr>
                <w:rFonts w:ascii="Arial" w:hAnsi="Arial" w:cs="Arial"/>
                <w:color w:val="000000"/>
                <w:sz w:val="18"/>
                <w:szCs w:val="18"/>
              </w:rPr>
            </w:pPr>
          </w:p>
          <w:p w:rsidR="003365C9" w:rsidRDefault="003365C9" w:rsidP="003365C9">
            <w:pPr>
              <w:jc w:val="left"/>
              <w:rPr>
                <w:rFonts w:ascii="Arial" w:hAnsi="Arial" w:cs="Arial"/>
                <w:color w:val="000000"/>
                <w:sz w:val="18"/>
                <w:szCs w:val="18"/>
              </w:rPr>
            </w:pPr>
            <w:r>
              <w:rPr>
                <w:rFonts w:ascii="Arial" w:hAnsi="Arial" w:cs="Arial"/>
                <w:color w:val="000000"/>
                <w:sz w:val="18"/>
                <w:szCs w:val="18"/>
              </w:rPr>
              <w:t>DEFAULT_COMMON_PAR = 0x20</w:t>
            </w:r>
          </w:p>
          <w:p w:rsidR="003365C9" w:rsidRDefault="003365C9" w:rsidP="003365C9">
            <w:pPr>
              <w:jc w:val="left"/>
              <w:rPr>
                <w:rFonts w:ascii="Arial" w:hAnsi="Arial" w:cs="Arial"/>
                <w:color w:val="000000"/>
                <w:sz w:val="18"/>
                <w:szCs w:val="18"/>
              </w:rPr>
            </w:pPr>
            <w:r>
              <w:rPr>
                <w:rFonts w:ascii="Arial" w:hAnsi="Arial" w:cs="Arial"/>
                <w:color w:val="000000"/>
                <w:sz w:val="18"/>
                <w:szCs w:val="18"/>
              </w:rPr>
              <w:t>SY_LFR_BW = 1</w:t>
            </w:r>
          </w:p>
          <w:p w:rsidR="003365C9" w:rsidRDefault="003365C9" w:rsidP="003365C9">
            <w:pPr>
              <w:jc w:val="left"/>
              <w:rPr>
                <w:rFonts w:ascii="Arial" w:hAnsi="Arial" w:cs="Arial"/>
                <w:color w:val="000000"/>
                <w:sz w:val="18"/>
                <w:szCs w:val="18"/>
              </w:rPr>
            </w:pPr>
            <w:r>
              <w:rPr>
                <w:rFonts w:ascii="Arial" w:hAnsi="Arial" w:cs="Arial"/>
                <w:color w:val="000000"/>
                <w:sz w:val="18"/>
                <w:szCs w:val="18"/>
              </w:rPr>
              <w:t>SY_LFR_SP0 , SY_LFR_SP1, SY_LFR_R0, SY_LFR_R1, SY_LFR_R2 = 0</w:t>
            </w:r>
          </w:p>
          <w:p w:rsidR="003365C9" w:rsidRDefault="003365C9" w:rsidP="003365C9">
            <w:pPr>
              <w:jc w:val="left"/>
              <w:rPr>
                <w:rFonts w:ascii="Arial" w:hAnsi="Arial" w:cs="Arial"/>
                <w:color w:val="000000"/>
                <w:sz w:val="18"/>
                <w:szCs w:val="18"/>
              </w:rPr>
            </w:pPr>
          </w:p>
          <w:p w:rsidR="003365C9" w:rsidRDefault="003365C9" w:rsidP="003365C9">
            <w:pPr>
              <w:jc w:val="left"/>
              <w:rPr>
                <w:rFonts w:ascii="Arial" w:hAnsi="Arial" w:cs="Arial"/>
                <w:color w:val="000000"/>
                <w:sz w:val="18"/>
                <w:szCs w:val="18"/>
              </w:rPr>
            </w:pPr>
            <w:r>
              <w:rPr>
                <w:rFonts w:ascii="Arial" w:hAnsi="Arial" w:cs="Arial"/>
                <w:color w:val="000000"/>
                <w:sz w:val="18"/>
                <w:szCs w:val="18"/>
              </w:rPr>
              <w:t>For each parameter combination</w:t>
            </w:r>
          </w:p>
          <w:p w:rsidR="003365C9" w:rsidRDefault="003365C9" w:rsidP="003365C9">
            <w:pPr>
              <w:jc w:val="left"/>
              <w:rPr>
                <w:rFonts w:ascii="Arial" w:hAnsi="Arial" w:cs="Arial"/>
                <w:color w:val="000000"/>
                <w:sz w:val="18"/>
                <w:szCs w:val="18"/>
              </w:rPr>
            </w:pPr>
            <w:r>
              <w:rPr>
                <w:rFonts w:ascii="Arial" w:hAnsi="Arial" w:cs="Arial"/>
                <w:color w:val="000000"/>
                <w:sz w:val="18"/>
                <w:szCs w:val="18"/>
              </w:rPr>
              <w:t xml:space="preserve">  send a TC_LFR_COMMON_PAR</w:t>
            </w:r>
          </w:p>
          <w:p w:rsidR="003365C9" w:rsidRDefault="003365C9" w:rsidP="003365C9">
            <w:pPr>
              <w:jc w:val="left"/>
              <w:rPr>
                <w:rFonts w:ascii="Arial" w:hAnsi="Arial" w:cs="Arial"/>
                <w:color w:val="000000"/>
                <w:sz w:val="18"/>
                <w:szCs w:val="18"/>
              </w:rPr>
            </w:pPr>
            <w:r>
              <w:rPr>
                <w:rFonts w:ascii="Arial" w:hAnsi="Arial" w:cs="Arial"/>
                <w:color w:val="000000"/>
                <w:sz w:val="18"/>
                <w:szCs w:val="18"/>
              </w:rPr>
              <w:t xml:space="preserve">  send a TC_DUMP_PAR</w:t>
            </w:r>
          </w:p>
          <w:p w:rsidR="003365C9" w:rsidRDefault="003365C9" w:rsidP="003365C9">
            <w:pPr>
              <w:jc w:val="left"/>
              <w:rPr>
                <w:rFonts w:ascii="Arial" w:hAnsi="Arial" w:cs="Arial"/>
                <w:color w:val="000000"/>
                <w:sz w:val="18"/>
                <w:szCs w:val="18"/>
              </w:rPr>
            </w:pPr>
            <w:r>
              <w:rPr>
                <w:rFonts w:ascii="Arial" w:hAnsi="Arial" w:cs="Arial"/>
                <w:color w:val="000000"/>
                <w:sz w:val="18"/>
                <w:szCs w:val="18"/>
              </w:rPr>
              <w:t xml:space="preserve"> wait 30</w:t>
            </w:r>
            <w:r w:rsidR="00F044F2">
              <w:rPr>
                <w:rFonts w:ascii="Arial" w:hAnsi="Arial" w:cs="Arial"/>
                <w:color w:val="000000"/>
                <w:sz w:val="18"/>
                <w:szCs w:val="18"/>
              </w:rPr>
              <w:t>s</w:t>
            </w:r>
          </w:p>
          <w:p w:rsidR="003365C9" w:rsidRDefault="003365C9" w:rsidP="003365C9">
            <w:pPr>
              <w:jc w:val="left"/>
              <w:rPr>
                <w:rFonts w:ascii="Arial" w:hAnsi="Arial" w:cs="Arial"/>
                <w:color w:val="000000"/>
                <w:sz w:val="18"/>
                <w:szCs w:val="18"/>
              </w:rPr>
            </w:pPr>
          </w:p>
          <w:p w:rsidR="003365C9" w:rsidRDefault="00D30AD1" w:rsidP="003365C9">
            <w:pPr>
              <w:jc w:val="left"/>
              <w:rPr>
                <w:rFonts w:ascii="Arial" w:hAnsi="Arial" w:cs="Arial"/>
                <w:color w:val="000000"/>
                <w:sz w:val="18"/>
                <w:szCs w:val="18"/>
              </w:rPr>
            </w:pPr>
            <w:r>
              <w:rPr>
                <w:rFonts w:ascii="Arial" w:hAnsi="Arial" w:cs="Arial"/>
                <w:color w:val="000000"/>
                <w:sz w:val="18"/>
                <w:szCs w:val="18"/>
              </w:rPr>
              <w:t>send TC_LFR_COM</w:t>
            </w:r>
            <w:r w:rsidR="003365C9">
              <w:rPr>
                <w:rFonts w:ascii="Arial" w:hAnsi="Arial" w:cs="Arial"/>
                <w:color w:val="000000"/>
                <w:sz w:val="18"/>
                <w:szCs w:val="18"/>
              </w:rPr>
              <w:t>MON_PAR with DEFAULT_COMMON_PAR = 0x20</w:t>
            </w:r>
          </w:p>
          <w:p w:rsidR="003365C9" w:rsidRDefault="003365C9" w:rsidP="003365C9">
            <w:pPr>
              <w:jc w:val="left"/>
              <w:rPr>
                <w:rFonts w:ascii="Arial" w:hAnsi="Arial" w:cs="Arial"/>
                <w:color w:val="000000"/>
                <w:sz w:val="18"/>
                <w:szCs w:val="18"/>
              </w:rPr>
            </w:pPr>
          </w:p>
          <w:p w:rsidR="00C056D3" w:rsidRPr="003365C9" w:rsidRDefault="003365C9" w:rsidP="003365C9">
            <w:pPr>
              <w:jc w:val="left"/>
              <w:rPr>
                <w:rFonts w:ascii="Arial" w:hAnsi="Arial" w:cs="Arial"/>
                <w:color w:val="000000"/>
                <w:sz w:val="18"/>
                <w:szCs w:val="18"/>
                <w:lang w:val="fr-FR"/>
              </w:rPr>
            </w:pPr>
            <w:r w:rsidRPr="003365C9">
              <w:rPr>
                <w:rFonts w:ascii="Arial" w:hAnsi="Arial" w:cs="Arial"/>
                <w:color w:val="000000"/>
                <w:sz w:val="18"/>
                <w:szCs w:val="18"/>
                <w:lang w:val="fr-FR"/>
              </w:rPr>
              <w:t>send a TC_DUMP_PAR</w:t>
            </w:r>
          </w:p>
        </w:tc>
        <w:tc>
          <w:tcPr>
            <w:tcW w:w="4536" w:type="dxa"/>
            <w:gridSpan w:val="3"/>
            <w:tcBorders>
              <w:top w:val="nil"/>
              <w:left w:val="nil"/>
              <w:bottom w:val="single" w:sz="8" w:space="0" w:color="auto"/>
              <w:right w:val="single" w:sz="8" w:space="0" w:color="auto"/>
            </w:tcBorders>
            <w:shd w:val="clear" w:color="auto" w:fill="auto"/>
            <w:noWrap/>
            <w:vAlign w:val="center"/>
            <w:hideMark/>
          </w:tcPr>
          <w:p w:rsidR="00D30AD1" w:rsidRPr="00F67D49" w:rsidRDefault="00D30AD1" w:rsidP="00D30AD1">
            <w:pPr>
              <w:jc w:val="left"/>
              <w:rPr>
                <w:sz w:val="18"/>
                <w:szCs w:val="18"/>
                <w:lang w:val="fr-FR"/>
              </w:rPr>
            </w:pPr>
          </w:p>
          <w:p w:rsidR="00D30AD1" w:rsidRPr="00D30AD1" w:rsidRDefault="00D30AD1" w:rsidP="00D30AD1">
            <w:pPr>
              <w:jc w:val="left"/>
              <w:rPr>
                <w:rFonts w:ascii="Arial" w:hAnsi="Arial" w:cs="Arial"/>
                <w:sz w:val="18"/>
                <w:szCs w:val="18"/>
              </w:rPr>
            </w:pPr>
            <w:r w:rsidRPr="00D30AD1">
              <w:rPr>
                <w:rFonts w:ascii="Arial" w:hAnsi="Arial" w:cs="Arial"/>
                <w:sz w:val="18"/>
                <w:szCs w:val="18"/>
              </w:rPr>
              <w:t xml:space="preserve">TM_LFR_DUMP_PAR contains the modified parameter into </w:t>
            </w:r>
          </w:p>
          <w:p w:rsidR="00D30AD1" w:rsidRPr="00D30AD1" w:rsidRDefault="00D30AD1" w:rsidP="00D30AD1">
            <w:pPr>
              <w:jc w:val="left"/>
              <w:rPr>
                <w:rFonts w:ascii="Arial" w:hAnsi="Arial" w:cs="Arial"/>
                <w:color w:val="000000"/>
                <w:sz w:val="18"/>
                <w:szCs w:val="18"/>
              </w:rPr>
            </w:pPr>
            <w:r w:rsidRPr="00D30AD1">
              <w:rPr>
                <w:rFonts w:ascii="Arial" w:hAnsi="Arial" w:cs="Arial"/>
                <w:sz w:val="18"/>
                <w:szCs w:val="18"/>
              </w:rPr>
              <w:t xml:space="preserve">the dedicated field: </w:t>
            </w:r>
            <w:r w:rsidRPr="00D30AD1">
              <w:rPr>
                <w:rFonts w:ascii="Arial" w:hAnsi="Arial" w:cs="Arial"/>
                <w:color w:val="000000"/>
                <w:sz w:val="18"/>
                <w:szCs w:val="18"/>
              </w:rPr>
              <w:t>SY_LFR_BW, SY_LFR_SP0 ,</w:t>
            </w:r>
          </w:p>
          <w:p w:rsidR="00D30AD1" w:rsidRPr="00D30AD1" w:rsidRDefault="00D30AD1" w:rsidP="00D30AD1">
            <w:pPr>
              <w:pStyle w:val="ExpectedResultsTopcased"/>
              <w:rPr>
                <w:sz w:val="18"/>
                <w:szCs w:val="18"/>
              </w:rPr>
            </w:pPr>
            <w:r w:rsidRPr="00D30AD1">
              <w:rPr>
                <w:color w:val="000000"/>
                <w:sz w:val="18"/>
                <w:szCs w:val="18"/>
              </w:rPr>
              <w:t xml:space="preserve"> SY_LFR_SP1, SY_LFR_R0, SY_LFR_R1, SY_LFR_R2</w:t>
            </w:r>
          </w:p>
          <w:p w:rsidR="00D30AD1" w:rsidRDefault="00D30AD1" w:rsidP="00D30AD1">
            <w:pPr>
              <w:pStyle w:val="ExpectedResultsTopcased"/>
              <w:rPr>
                <w:sz w:val="18"/>
                <w:szCs w:val="18"/>
              </w:rPr>
            </w:pPr>
          </w:p>
          <w:p w:rsidR="00D30AD1" w:rsidRPr="00D30AD1" w:rsidRDefault="00D30AD1" w:rsidP="00D30AD1">
            <w:pPr>
              <w:jc w:val="left"/>
              <w:rPr>
                <w:rFonts w:ascii="Arial" w:hAnsi="Arial" w:cs="Arial"/>
                <w:sz w:val="18"/>
                <w:szCs w:val="18"/>
              </w:rPr>
            </w:pPr>
            <w:r w:rsidRPr="00D30AD1">
              <w:rPr>
                <w:rFonts w:ascii="Arial" w:hAnsi="Arial" w:cs="Arial"/>
                <w:sz w:val="18"/>
                <w:szCs w:val="18"/>
              </w:rPr>
              <w:t xml:space="preserve">TM_LFR_HK contains the modified parameter into </w:t>
            </w:r>
          </w:p>
          <w:p w:rsidR="00D30AD1" w:rsidRPr="00D30AD1" w:rsidRDefault="00D30AD1" w:rsidP="00D30AD1">
            <w:pPr>
              <w:jc w:val="left"/>
              <w:rPr>
                <w:rFonts w:ascii="Arial" w:hAnsi="Arial" w:cs="Arial"/>
                <w:color w:val="000000"/>
                <w:sz w:val="18"/>
                <w:szCs w:val="18"/>
              </w:rPr>
            </w:pPr>
            <w:r w:rsidRPr="00D30AD1">
              <w:rPr>
                <w:rFonts w:ascii="Arial" w:hAnsi="Arial" w:cs="Arial"/>
                <w:sz w:val="18"/>
                <w:szCs w:val="18"/>
              </w:rPr>
              <w:t xml:space="preserve">the dedicated field: </w:t>
            </w:r>
            <w:r w:rsidRPr="00D30AD1">
              <w:rPr>
                <w:rFonts w:ascii="Arial" w:hAnsi="Arial" w:cs="Arial"/>
                <w:color w:val="000000"/>
                <w:sz w:val="18"/>
                <w:szCs w:val="18"/>
              </w:rPr>
              <w:t>SY_LFR_BW, SY_LFR_SP0 ,</w:t>
            </w:r>
          </w:p>
          <w:p w:rsidR="00D30AD1" w:rsidRPr="00D30AD1" w:rsidRDefault="00D30AD1" w:rsidP="00D30AD1">
            <w:pPr>
              <w:pStyle w:val="ExpectedResultsTopcased"/>
              <w:rPr>
                <w:sz w:val="18"/>
                <w:szCs w:val="18"/>
              </w:rPr>
            </w:pPr>
            <w:r w:rsidRPr="00D30AD1">
              <w:rPr>
                <w:color w:val="000000"/>
                <w:sz w:val="18"/>
                <w:szCs w:val="18"/>
              </w:rPr>
              <w:t xml:space="preserve"> SY_LFR_SP1, SY_LFR_R0, SY_LFR_R1, SY_LFR_R2</w:t>
            </w:r>
          </w:p>
          <w:p w:rsidR="00D30AD1" w:rsidRPr="00D30AD1" w:rsidRDefault="00D30AD1" w:rsidP="00D30AD1">
            <w:pPr>
              <w:pStyle w:val="ExpectedResultsTopcased"/>
              <w:rPr>
                <w:sz w:val="18"/>
                <w:szCs w:val="18"/>
              </w:rPr>
            </w:pPr>
          </w:p>
          <w:p w:rsidR="00D30AD1" w:rsidRPr="00D30AD1" w:rsidRDefault="00D30AD1" w:rsidP="00D30AD1">
            <w:pPr>
              <w:pStyle w:val="ExpectedResultsTopcased"/>
              <w:rPr>
                <w:sz w:val="18"/>
                <w:szCs w:val="18"/>
              </w:rPr>
            </w:pPr>
            <w:r w:rsidRPr="00D30AD1">
              <w:rPr>
                <w:sz w:val="18"/>
                <w:szCs w:val="18"/>
              </w:rPr>
              <w:t>TM_LFR_SCIENCE_</w:t>
            </w:r>
            <w:r>
              <w:rPr>
                <w:sz w:val="18"/>
                <w:szCs w:val="18"/>
              </w:rPr>
              <w:t>BURST</w:t>
            </w:r>
            <w:r w:rsidRPr="00D30AD1">
              <w:rPr>
                <w:sz w:val="18"/>
                <w:szCs w:val="18"/>
              </w:rPr>
              <w:t>* products contains</w:t>
            </w:r>
          </w:p>
          <w:p w:rsidR="00D30AD1" w:rsidRPr="00D30AD1" w:rsidRDefault="00D30AD1" w:rsidP="00D30AD1">
            <w:pPr>
              <w:jc w:val="left"/>
              <w:rPr>
                <w:rFonts w:ascii="Arial" w:hAnsi="Arial" w:cs="Arial"/>
                <w:sz w:val="18"/>
                <w:szCs w:val="18"/>
              </w:rPr>
            </w:pPr>
            <w:r w:rsidRPr="00D30AD1">
              <w:rPr>
                <w:rFonts w:ascii="Arial" w:hAnsi="Arial" w:cs="Arial"/>
                <w:sz w:val="18"/>
                <w:szCs w:val="18"/>
              </w:rPr>
              <w:t xml:space="preserve">the modified parameter into </w:t>
            </w:r>
          </w:p>
          <w:p w:rsidR="00D30AD1" w:rsidRPr="00D30AD1" w:rsidRDefault="00D30AD1" w:rsidP="00D30AD1">
            <w:pPr>
              <w:jc w:val="left"/>
              <w:rPr>
                <w:rFonts w:ascii="Arial" w:hAnsi="Arial" w:cs="Arial"/>
                <w:color w:val="000000"/>
                <w:sz w:val="18"/>
                <w:szCs w:val="18"/>
              </w:rPr>
            </w:pPr>
            <w:r w:rsidRPr="00D30AD1">
              <w:rPr>
                <w:rFonts w:ascii="Arial" w:hAnsi="Arial" w:cs="Arial"/>
                <w:sz w:val="18"/>
                <w:szCs w:val="18"/>
              </w:rPr>
              <w:t xml:space="preserve">the dedicated field: </w:t>
            </w:r>
            <w:r w:rsidRPr="00D30AD1">
              <w:rPr>
                <w:rFonts w:ascii="Arial" w:hAnsi="Arial" w:cs="Arial"/>
                <w:color w:val="000000"/>
                <w:sz w:val="18"/>
                <w:szCs w:val="18"/>
              </w:rPr>
              <w:t>SY_LFR_BW, SY_LFR_SP0 ,</w:t>
            </w:r>
          </w:p>
          <w:p w:rsidR="00D30AD1" w:rsidRPr="00D30AD1" w:rsidRDefault="00D30AD1" w:rsidP="00D30AD1">
            <w:pPr>
              <w:pStyle w:val="ExpectedResultsTopcased"/>
              <w:rPr>
                <w:sz w:val="18"/>
                <w:szCs w:val="18"/>
              </w:rPr>
            </w:pPr>
            <w:r w:rsidRPr="00D30AD1">
              <w:rPr>
                <w:color w:val="000000"/>
                <w:sz w:val="18"/>
                <w:szCs w:val="18"/>
              </w:rPr>
              <w:t xml:space="preserve"> SY_LFR_SP1, SY_LFR_R0, SY_LFR_R1, SY_LFR_R2</w:t>
            </w:r>
          </w:p>
          <w:p w:rsidR="00C056D3" w:rsidRDefault="00C056D3" w:rsidP="005A364E">
            <w:pPr>
              <w:pStyle w:val="ExpectedResultsTopcased"/>
              <w:rPr>
                <w:sz w:val="18"/>
                <w:szCs w:val="18"/>
              </w:rPr>
            </w:pPr>
            <w:r>
              <w:rPr>
                <w:sz w:val="18"/>
                <w:szCs w:val="18"/>
              </w:rPr>
              <w:t>de</w:t>
            </w:r>
          </w:p>
          <w:p w:rsidR="003365C9" w:rsidRDefault="003365C9" w:rsidP="005A364E">
            <w:pPr>
              <w:pStyle w:val="ExpectedResultsTopcased"/>
              <w:rPr>
                <w:sz w:val="18"/>
                <w:szCs w:val="18"/>
              </w:rPr>
            </w:pPr>
          </w:p>
          <w:p w:rsidR="003365C9" w:rsidRDefault="003365C9" w:rsidP="005A364E">
            <w:pPr>
              <w:pStyle w:val="ExpectedResultsTopcased"/>
              <w:rPr>
                <w:sz w:val="18"/>
                <w:szCs w:val="18"/>
              </w:rPr>
            </w:pPr>
          </w:p>
        </w:tc>
        <w:tc>
          <w:tcPr>
            <w:tcW w:w="1276" w:type="dxa"/>
            <w:tcBorders>
              <w:top w:val="nil"/>
              <w:left w:val="nil"/>
              <w:bottom w:val="single" w:sz="8" w:space="0" w:color="auto"/>
              <w:right w:val="nil"/>
            </w:tcBorders>
            <w:shd w:val="clear" w:color="auto" w:fill="auto"/>
            <w:noWrap/>
            <w:vAlign w:val="center"/>
            <w:hideMark/>
          </w:tcPr>
          <w:p w:rsidR="00C056D3" w:rsidRPr="00936A23" w:rsidRDefault="0038537D" w:rsidP="005A364E">
            <w:pPr>
              <w:pStyle w:val="CommentsTopcased"/>
            </w:pPr>
            <w:r w:rsidRPr="0038537D">
              <w:rPr>
                <w:sz w:val="18"/>
                <w:szCs w:val="18"/>
              </w:rPr>
              <w:t>No mode constraint</w:t>
            </w:r>
          </w:p>
        </w:tc>
        <w:tc>
          <w:tcPr>
            <w:tcW w:w="850" w:type="dxa"/>
            <w:tcBorders>
              <w:top w:val="nil"/>
              <w:left w:val="single" w:sz="8" w:space="0" w:color="auto"/>
              <w:bottom w:val="single" w:sz="8" w:space="0" w:color="auto"/>
              <w:right w:val="single" w:sz="8" w:space="0" w:color="auto"/>
            </w:tcBorders>
            <w:shd w:val="clear" w:color="auto" w:fill="auto"/>
            <w:noWrap/>
            <w:vAlign w:val="center"/>
            <w:hideMark/>
          </w:tcPr>
          <w:p w:rsidR="00C056D3" w:rsidRDefault="00C056D3" w:rsidP="005A364E">
            <w:pPr>
              <w:pStyle w:val="StatusTopcased"/>
            </w:pPr>
          </w:p>
        </w:tc>
      </w:tr>
      <w:tr w:rsidR="00C056D3" w:rsidRPr="00936A23" w:rsidTr="005A364E">
        <w:trPr>
          <w:cantSplit/>
          <w:trHeight w:val="270"/>
        </w:trPr>
        <w:tc>
          <w:tcPr>
            <w:tcW w:w="637" w:type="dxa"/>
            <w:tcBorders>
              <w:top w:val="nil"/>
              <w:left w:val="single" w:sz="8" w:space="0" w:color="auto"/>
              <w:bottom w:val="single" w:sz="8" w:space="0" w:color="auto"/>
              <w:right w:val="single" w:sz="8" w:space="0" w:color="auto"/>
            </w:tcBorders>
            <w:shd w:val="clear" w:color="auto" w:fill="auto"/>
            <w:noWrap/>
            <w:vAlign w:val="center"/>
            <w:hideMark/>
          </w:tcPr>
          <w:p w:rsidR="00C056D3" w:rsidRDefault="00C056D3" w:rsidP="005A364E">
            <w:pPr>
              <w:pStyle w:val="StepTopcased"/>
              <w:numPr>
                <w:ilvl w:val="0"/>
                <w:numId w:val="0"/>
              </w:numPr>
              <w:jc w:val="both"/>
            </w:pPr>
            <w:r>
              <w:t xml:space="preserve">  4</w:t>
            </w:r>
          </w:p>
        </w:tc>
        <w:tc>
          <w:tcPr>
            <w:tcW w:w="2977" w:type="dxa"/>
            <w:gridSpan w:val="5"/>
            <w:tcBorders>
              <w:top w:val="single" w:sz="8" w:space="0" w:color="auto"/>
              <w:left w:val="nil"/>
              <w:bottom w:val="single" w:sz="8" w:space="0" w:color="auto"/>
              <w:right w:val="single" w:sz="8" w:space="0" w:color="000000"/>
            </w:tcBorders>
            <w:shd w:val="clear" w:color="auto" w:fill="auto"/>
            <w:noWrap/>
            <w:vAlign w:val="center"/>
            <w:hideMark/>
          </w:tcPr>
          <w:p w:rsidR="00D30AD1" w:rsidRDefault="00D30AD1" w:rsidP="003365C9">
            <w:pPr>
              <w:jc w:val="left"/>
              <w:rPr>
                <w:rFonts w:ascii="Arial" w:hAnsi="Arial" w:cs="Arial"/>
                <w:color w:val="000000"/>
                <w:sz w:val="18"/>
                <w:szCs w:val="18"/>
              </w:rPr>
            </w:pPr>
            <w:r>
              <w:rPr>
                <w:rFonts w:ascii="Arial" w:hAnsi="Arial" w:cs="Arial"/>
                <w:color w:val="000000"/>
                <w:sz w:val="18"/>
                <w:szCs w:val="18"/>
              </w:rPr>
              <w:t>Reach SBM1 mode</w:t>
            </w:r>
          </w:p>
          <w:p w:rsidR="00D30AD1" w:rsidRDefault="00D30AD1" w:rsidP="003365C9">
            <w:pPr>
              <w:jc w:val="left"/>
              <w:rPr>
                <w:rFonts w:ascii="Arial" w:hAnsi="Arial" w:cs="Arial"/>
                <w:color w:val="000000"/>
                <w:sz w:val="18"/>
                <w:szCs w:val="18"/>
              </w:rPr>
            </w:pPr>
          </w:p>
          <w:p w:rsidR="003365C9" w:rsidRDefault="003365C9" w:rsidP="003365C9">
            <w:pPr>
              <w:jc w:val="left"/>
              <w:rPr>
                <w:rFonts w:ascii="Arial" w:hAnsi="Arial" w:cs="Arial"/>
                <w:color w:val="000000"/>
                <w:sz w:val="18"/>
                <w:szCs w:val="18"/>
              </w:rPr>
            </w:pPr>
            <w:r>
              <w:rPr>
                <w:rFonts w:ascii="Arial" w:hAnsi="Arial" w:cs="Arial"/>
                <w:color w:val="000000"/>
                <w:sz w:val="18"/>
                <w:szCs w:val="18"/>
              </w:rPr>
              <w:t>DEFAULT_COMMON_PAR = 0x20</w:t>
            </w:r>
          </w:p>
          <w:p w:rsidR="003365C9" w:rsidRDefault="003365C9" w:rsidP="003365C9">
            <w:pPr>
              <w:jc w:val="left"/>
              <w:rPr>
                <w:rFonts w:ascii="Arial" w:hAnsi="Arial" w:cs="Arial"/>
                <w:color w:val="000000"/>
                <w:sz w:val="18"/>
                <w:szCs w:val="18"/>
              </w:rPr>
            </w:pPr>
            <w:r>
              <w:rPr>
                <w:rFonts w:ascii="Arial" w:hAnsi="Arial" w:cs="Arial"/>
                <w:color w:val="000000"/>
                <w:sz w:val="18"/>
                <w:szCs w:val="18"/>
              </w:rPr>
              <w:t>SY_LFR_BW = 1</w:t>
            </w:r>
          </w:p>
          <w:p w:rsidR="003365C9" w:rsidRDefault="003365C9" w:rsidP="003365C9">
            <w:pPr>
              <w:jc w:val="left"/>
              <w:rPr>
                <w:rFonts w:ascii="Arial" w:hAnsi="Arial" w:cs="Arial"/>
                <w:color w:val="000000"/>
                <w:sz w:val="18"/>
                <w:szCs w:val="18"/>
              </w:rPr>
            </w:pPr>
            <w:r>
              <w:rPr>
                <w:rFonts w:ascii="Arial" w:hAnsi="Arial" w:cs="Arial"/>
                <w:color w:val="000000"/>
                <w:sz w:val="18"/>
                <w:szCs w:val="18"/>
              </w:rPr>
              <w:t>SY_LFR_SP0 , SY_LFR_SP1, SY_LFR_R0, SY_LFR_R1, SY_LFR_R2 = 0</w:t>
            </w:r>
          </w:p>
          <w:p w:rsidR="003365C9" w:rsidRDefault="003365C9" w:rsidP="003365C9">
            <w:pPr>
              <w:jc w:val="left"/>
              <w:rPr>
                <w:rFonts w:ascii="Arial" w:hAnsi="Arial" w:cs="Arial"/>
                <w:color w:val="000000"/>
                <w:sz w:val="18"/>
                <w:szCs w:val="18"/>
              </w:rPr>
            </w:pPr>
          </w:p>
          <w:p w:rsidR="003365C9" w:rsidRDefault="003365C9" w:rsidP="003365C9">
            <w:pPr>
              <w:jc w:val="left"/>
              <w:rPr>
                <w:rFonts w:ascii="Arial" w:hAnsi="Arial" w:cs="Arial"/>
                <w:color w:val="000000"/>
                <w:sz w:val="18"/>
                <w:szCs w:val="18"/>
              </w:rPr>
            </w:pPr>
            <w:r>
              <w:rPr>
                <w:rFonts w:ascii="Arial" w:hAnsi="Arial" w:cs="Arial"/>
                <w:color w:val="000000"/>
                <w:sz w:val="18"/>
                <w:szCs w:val="18"/>
              </w:rPr>
              <w:t>For each parameter combination</w:t>
            </w:r>
          </w:p>
          <w:p w:rsidR="003365C9" w:rsidRDefault="003365C9" w:rsidP="003365C9">
            <w:pPr>
              <w:jc w:val="left"/>
              <w:rPr>
                <w:rFonts w:ascii="Arial" w:hAnsi="Arial" w:cs="Arial"/>
                <w:color w:val="000000"/>
                <w:sz w:val="18"/>
                <w:szCs w:val="18"/>
              </w:rPr>
            </w:pPr>
            <w:r>
              <w:rPr>
                <w:rFonts w:ascii="Arial" w:hAnsi="Arial" w:cs="Arial"/>
                <w:color w:val="000000"/>
                <w:sz w:val="18"/>
                <w:szCs w:val="18"/>
              </w:rPr>
              <w:t xml:space="preserve">  send a TC_LFR_COMMON_PAR</w:t>
            </w:r>
          </w:p>
          <w:p w:rsidR="003365C9" w:rsidRDefault="003365C9" w:rsidP="003365C9">
            <w:pPr>
              <w:jc w:val="left"/>
              <w:rPr>
                <w:rFonts w:ascii="Arial" w:hAnsi="Arial" w:cs="Arial"/>
                <w:color w:val="000000"/>
                <w:sz w:val="18"/>
                <w:szCs w:val="18"/>
              </w:rPr>
            </w:pPr>
            <w:r>
              <w:rPr>
                <w:rFonts w:ascii="Arial" w:hAnsi="Arial" w:cs="Arial"/>
                <w:color w:val="000000"/>
                <w:sz w:val="18"/>
                <w:szCs w:val="18"/>
              </w:rPr>
              <w:t xml:space="preserve">  send a TC_DUMP_PAR</w:t>
            </w:r>
          </w:p>
          <w:p w:rsidR="003365C9" w:rsidRDefault="003365C9" w:rsidP="003365C9">
            <w:pPr>
              <w:jc w:val="left"/>
              <w:rPr>
                <w:rFonts w:ascii="Arial" w:hAnsi="Arial" w:cs="Arial"/>
                <w:color w:val="000000"/>
                <w:sz w:val="18"/>
                <w:szCs w:val="18"/>
              </w:rPr>
            </w:pPr>
            <w:r>
              <w:rPr>
                <w:rFonts w:ascii="Arial" w:hAnsi="Arial" w:cs="Arial"/>
                <w:color w:val="000000"/>
                <w:sz w:val="18"/>
                <w:szCs w:val="18"/>
              </w:rPr>
              <w:t xml:space="preserve"> wait 180</w:t>
            </w:r>
            <w:r w:rsidR="00F044F2">
              <w:rPr>
                <w:rFonts w:ascii="Arial" w:hAnsi="Arial" w:cs="Arial"/>
                <w:color w:val="000000"/>
                <w:sz w:val="18"/>
                <w:szCs w:val="18"/>
              </w:rPr>
              <w:t>s</w:t>
            </w:r>
          </w:p>
          <w:p w:rsidR="003365C9" w:rsidRDefault="003365C9" w:rsidP="003365C9">
            <w:pPr>
              <w:jc w:val="left"/>
              <w:rPr>
                <w:rFonts w:ascii="Arial" w:hAnsi="Arial" w:cs="Arial"/>
                <w:color w:val="000000"/>
                <w:sz w:val="18"/>
                <w:szCs w:val="18"/>
              </w:rPr>
            </w:pPr>
          </w:p>
          <w:p w:rsidR="003365C9" w:rsidRDefault="00D30AD1" w:rsidP="003365C9">
            <w:pPr>
              <w:jc w:val="left"/>
              <w:rPr>
                <w:rFonts w:ascii="Arial" w:hAnsi="Arial" w:cs="Arial"/>
                <w:color w:val="000000"/>
                <w:sz w:val="18"/>
                <w:szCs w:val="18"/>
              </w:rPr>
            </w:pPr>
            <w:r>
              <w:rPr>
                <w:rFonts w:ascii="Arial" w:hAnsi="Arial" w:cs="Arial"/>
                <w:color w:val="000000"/>
                <w:sz w:val="18"/>
                <w:szCs w:val="18"/>
              </w:rPr>
              <w:t>send TC_LFR_COM</w:t>
            </w:r>
            <w:r w:rsidR="003365C9">
              <w:rPr>
                <w:rFonts w:ascii="Arial" w:hAnsi="Arial" w:cs="Arial"/>
                <w:color w:val="000000"/>
                <w:sz w:val="18"/>
                <w:szCs w:val="18"/>
              </w:rPr>
              <w:t>MON_PAR with DEFAULT_COMMON_PAR = 0x20</w:t>
            </w:r>
          </w:p>
          <w:p w:rsidR="003365C9" w:rsidRDefault="003365C9" w:rsidP="003365C9">
            <w:pPr>
              <w:jc w:val="left"/>
              <w:rPr>
                <w:rFonts w:ascii="Arial" w:hAnsi="Arial" w:cs="Arial"/>
                <w:color w:val="000000"/>
                <w:sz w:val="18"/>
                <w:szCs w:val="18"/>
              </w:rPr>
            </w:pPr>
          </w:p>
          <w:p w:rsidR="00C056D3" w:rsidRPr="003365C9" w:rsidRDefault="003365C9" w:rsidP="003365C9">
            <w:pPr>
              <w:jc w:val="left"/>
              <w:rPr>
                <w:rFonts w:ascii="Arial" w:hAnsi="Arial" w:cs="Arial"/>
                <w:color w:val="000000"/>
                <w:sz w:val="18"/>
                <w:szCs w:val="18"/>
                <w:lang w:val="fr-FR"/>
              </w:rPr>
            </w:pPr>
            <w:r w:rsidRPr="003365C9">
              <w:rPr>
                <w:rFonts w:ascii="Arial" w:hAnsi="Arial" w:cs="Arial"/>
                <w:color w:val="000000"/>
                <w:sz w:val="18"/>
                <w:szCs w:val="18"/>
                <w:lang w:val="fr-FR"/>
              </w:rPr>
              <w:t>send a TC_DUMP_PAR</w:t>
            </w:r>
          </w:p>
        </w:tc>
        <w:tc>
          <w:tcPr>
            <w:tcW w:w="4536" w:type="dxa"/>
            <w:gridSpan w:val="3"/>
            <w:tcBorders>
              <w:top w:val="nil"/>
              <w:left w:val="nil"/>
              <w:bottom w:val="single" w:sz="8" w:space="0" w:color="auto"/>
              <w:right w:val="single" w:sz="8" w:space="0" w:color="auto"/>
            </w:tcBorders>
            <w:shd w:val="clear" w:color="auto" w:fill="auto"/>
            <w:noWrap/>
            <w:vAlign w:val="center"/>
            <w:hideMark/>
          </w:tcPr>
          <w:p w:rsidR="00265FA0" w:rsidRPr="00D30AD1" w:rsidRDefault="00265FA0" w:rsidP="00265FA0">
            <w:pPr>
              <w:jc w:val="left"/>
              <w:rPr>
                <w:rFonts w:ascii="Arial" w:hAnsi="Arial" w:cs="Arial"/>
                <w:sz w:val="18"/>
                <w:szCs w:val="18"/>
              </w:rPr>
            </w:pPr>
            <w:r w:rsidRPr="00D30AD1">
              <w:rPr>
                <w:rFonts w:ascii="Arial" w:hAnsi="Arial" w:cs="Arial"/>
                <w:sz w:val="18"/>
                <w:szCs w:val="18"/>
              </w:rPr>
              <w:t xml:space="preserve">TM_LFR_DUMP_PAR contains the modified parameter into </w:t>
            </w:r>
          </w:p>
          <w:p w:rsidR="00265FA0" w:rsidRPr="00D30AD1" w:rsidRDefault="00265FA0" w:rsidP="00265FA0">
            <w:pPr>
              <w:jc w:val="left"/>
              <w:rPr>
                <w:rFonts w:ascii="Arial" w:hAnsi="Arial" w:cs="Arial"/>
                <w:color w:val="000000"/>
                <w:sz w:val="18"/>
                <w:szCs w:val="18"/>
              </w:rPr>
            </w:pPr>
            <w:r w:rsidRPr="00D30AD1">
              <w:rPr>
                <w:rFonts w:ascii="Arial" w:hAnsi="Arial" w:cs="Arial"/>
                <w:sz w:val="18"/>
                <w:szCs w:val="18"/>
              </w:rPr>
              <w:t xml:space="preserve">the dedicated field: </w:t>
            </w:r>
            <w:r w:rsidRPr="00D30AD1">
              <w:rPr>
                <w:rFonts w:ascii="Arial" w:hAnsi="Arial" w:cs="Arial"/>
                <w:color w:val="000000"/>
                <w:sz w:val="18"/>
                <w:szCs w:val="18"/>
              </w:rPr>
              <w:t>SY_LFR_BW, SY_LFR_SP0 ,</w:t>
            </w:r>
          </w:p>
          <w:p w:rsidR="00265FA0" w:rsidRPr="00D30AD1" w:rsidRDefault="00265FA0" w:rsidP="00265FA0">
            <w:pPr>
              <w:pStyle w:val="ExpectedResultsTopcased"/>
              <w:rPr>
                <w:sz w:val="18"/>
                <w:szCs w:val="18"/>
              </w:rPr>
            </w:pPr>
            <w:r w:rsidRPr="00D30AD1">
              <w:rPr>
                <w:color w:val="000000"/>
                <w:sz w:val="18"/>
                <w:szCs w:val="18"/>
              </w:rPr>
              <w:t xml:space="preserve"> SY_LFR_SP1, SY_LFR_R0, SY_LFR_R1, SY_LFR_R2</w:t>
            </w:r>
          </w:p>
          <w:p w:rsidR="00265FA0" w:rsidRDefault="00265FA0" w:rsidP="00265FA0">
            <w:pPr>
              <w:pStyle w:val="ExpectedResultsTopcased"/>
              <w:rPr>
                <w:sz w:val="18"/>
                <w:szCs w:val="18"/>
              </w:rPr>
            </w:pPr>
          </w:p>
          <w:p w:rsidR="00265FA0" w:rsidRPr="00D30AD1" w:rsidRDefault="00265FA0" w:rsidP="00265FA0">
            <w:pPr>
              <w:jc w:val="left"/>
              <w:rPr>
                <w:rFonts w:ascii="Arial" w:hAnsi="Arial" w:cs="Arial"/>
                <w:sz w:val="18"/>
                <w:szCs w:val="18"/>
              </w:rPr>
            </w:pPr>
            <w:r w:rsidRPr="00D30AD1">
              <w:rPr>
                <w:rFonts w:ascii="Arial" w:hAnsi="Arial" w:cs="Arial"/>
                <w:sz w:val="18"/>
                <w:szCs w:val="18"/>
              </w:rPr>
              <w:t xml:space="preserve">TM_LFR_HK contains the modified parameter into </w:t>
            </w:r>
          </w:p>
          <w:p w:rsidR="00265FA0" w:rsidRPr="00D30AD1" w:rsidRDefault="00265FA0" w:rsidP="00265FA0">
            <w:pPr>
              <w:jc w:val="left"/>
              <w:rPr>
                <w:rFonts w:ascii="Arial" w:hAnsi="Arial" w:cs="Arial"/>
                <w:color w:val="000000"/>
                <w:sz w:val="18"/>
                <w:szCs w:val="18"/>
              </w:rPr>
            </w:pPr>
            <w:r w:rsidRPr="00D30AD1">
              <w:rPr>
                <w:rFonts w:ascii="Arial" w:hAnsi="Arial" w:cs="Arial"/>
                <w:sz w:val="18"/>
                <w:szCs w:val="18"/>
              </w:rPr>
              <w:t xml:space="preserve">the dedicated field: </w:t>
            </w:r>
            <w:r w:rsidRPr="00D30AD1">
              <w:rPr>
                <w:rFonts w:ascii="Arial" w:hAnsi="Arial" w:cs="Arial"/>
                <w:color w:val="000000"/>
                <w:sz w:val="18"/>
                <w:szCs w:val="18"/>
              </w:rPr>
              <w:t>SY_LFR_BW, SY_LFR_SP0 ,</w:t>
            </w:r>
          </w:p>
          <w:p w:rsidR="00265FA0" w:rsidRPr="00D30AD1" w:rsidRDefault="00265FA0" w:rsidP="00265FA0">
            <w:pPr>
              <w:pStyle w:val="ExpectedResultsTopcased"/>
              <w:rPr>
                <w:sz w:val="18"/>
                <w:szCs w:val="18"/>
              </w:rPr>
            </w:pPr>
            <w:r w:rsidRPr="00D30AD1">
              <w:rPr>
                <w:color w:val="000000"/>
                <w:sz w:val="18"/>
                <w:szCs w:val="18"/>
              </w:rPr>
              <w:t xml:space="preserve"> SY_LFR_SP1, SY_LFR_R0, SY_LFR_R1, SY_LFR_R2</w:t>
            </w:r>
          </w:p>
          <w:p w:rsidR="00265FA0" w:rsidRPr="00D30AD1" w:rsidRDefault="00265FA0" w:rsidP="00265FA0">
            <w:pPr>
              <w:pStyle w:val="ExpectedResultsTopcased"/>
              <w:rPr>
                <w:sz w:val="18"/>
                <w:szCs w:val="18"/>
              </w:rPr>
            </w:pPr>
          </w:p>
          <w:p w:rsidR="00265FA0" w:rsidRPr="00D30AD1" w:rsidRDefault="00265FA0" w:rsidP="00265FA0">
            <w:pPr>
              <w:pStyle w:val="ExpectedResultsTopcased"/>
              <w:rPr>
                <w:sz w:val="18"/>
                <w:szCs w:val="18"/>
              </w:rPr>
            </w:pPr>
            <w:r w:rsidRPr="00D30AD1">
              <w:rPr>
                <w:sz w:val="18"/>
                <w:szCs w:val="18"/>
              </w:rPr>
              <w:t>TM_LFR_SCIENCE_NORMAL* products contains</w:t>
            </w:r>
          </w:p>
          <w:p w:rsidR="00265FA0" w:rsidRPr="00D30AD1" w:rsidRDefault="00265FA0" w:rsidP="00265FA0">
            <w:pPr>
              <w:jc w:val="left"/>
              <w:rPr>
                <w:rFonts w:ascii="Arial" w:hAnsi="Arial" w:cs="Arial"/>
                <w:sz w:val="18"/>
                <w:szCs w:val="18"/>
              </w:rPr>
            </w:pPr>
            <w:r w:rsidRPr="00D30AD1">
              <w:rPr>
                <w:rFonts w:ascii="Arial" w:hAnsi="Arial" w:cs="Arial"/>
                <w:sz w:val="18"/>
                <w:szCs w:val="18"/>
              </w:rPr>
              <w:t xml:space="preserve">the modified parameter into </w:t>
            </w:r>
          </w:p>
          <w:p w:rsidR="00265FA0" w:rsidRPr="00D30AD1" w:rsidRDefault="00265FA0" w:rsidP="00265FA0">
            <w:pPr>
              <w:jc w:val="left"/>
              <w:rPr>
                <w:rFonts w:ascii="Arial" w:hAnsi="Arial" w:cs="Arial"/>
                <w:color w:val="000000"/>
                <w:sz w:val="18"/>
                <w:szCs w:val="18"/>
              </w:rPr>
            </w:pPr>
            <w:r w:rsidRPr="00D30AD1">
              <w:rPr>
                <w:rFonts w:ascii="Arial" w:hAnsi="Arial" w:cs="Arial"/>
                <w:sz w:val="18"/>
                <w:szCs w:val="18"/>
              </w:rPr>
              <w:t xml:space="preserve">the dedicated field: </w:t>
            </w:r>
            <w:r w:rsidRPr="00D30AD1">
              <w:rPr>
                <w:rFonts w:ascii="Arial" w:hAnsi="Arial" w:cs="Arial"/>
                <w:color w:val="000000"/>
                <w:sz w:val="18"/>
                <w:szCs w:val="18"/>
              </w:rPr>
              <w:t>SY_LFR_BW, SY_LFR_SP0 ,</w:t>
            </w:r>
          </w:p>
          <w:p w:rsidR="00265FA0" w:rsidRPr="00D30AD1" w:rsidRDefault="00265FA0" w:rsidP="00265FA0">
            <w:pPr>
              <w:pStyle w:val="ExpectedResultsTopcased"/>
              <w:rPr>
                <w:sz w:val="18"/>
                <w:szCs w:val="18"/>
              </w:rPr>
            </w:pPr>
            <w:r w:rsidRPr="00D30AD1">
              <w:rPr>
                <w:color w:val="000000"/>
                <w:sz w:val="18"/>
                <w:szCs w:val="18"/>
              </w:rPr>
              <w:t xml:space="preserve"> SY_LFR_SP1, SY_LFR_R0, SY_LFR_R1, SY_LFR_R2</w:t>
            </w:r>
          </w:p>
          <w:p w:rsidR="00D30AD1" w:rsidRDefault="00D30AD1" w:rsidP="00D30AD1">
            <w:pPr>
              <w:jc w:val="left"/>
              <w:rPr>
                <w:rFonts w:ascii="Arial" w:hAnsi="Arial" w:cs="Arial"/>
                <w:sz w:val="18"/>
                <w:szCs w:val="18"/>
              </w:rPr>
            </w:pPr>
          </w:p>
          <w:p w:rsidR="00265FA0" w:rsidRPr="00D30AD1" w:rsidRDefault="00265FA0" w:rsidP="00265FA0">
            <w:pPr>
              <w:pStyle w:val="ExpectedResultsTopcased"/>
              <w:rPr>
                <w:sz w:val="18"/>
                <w:szCs w:val="18"/>
              </w:rPr>
            </w:pPr>
            <w:r w:rsidRPr="00D30AD1">
              <w:rPr>
                <w:sz w:val="18"/>
                <w:szCs w:val="18"/>
              </w:rPr>
              <w:t>TM_LFR_SCIENCE_</w:t>
            </w:r>
            <w:r>
              <w:rPr>
                <w:sz w:val="18"/>
                <w:szCs w:val="18"/>
              </w:rPr>
              <w:t>SBM1</w:t>
            </w:r>
            <w:r w:rsidRPr="00D30AD1">
              <w:rPr>
                <w:sz w:val="18"/>
                <w:szCs w:val="18"/>
              </w:rPr>
              <w:t>* products contains</w:t>
            </w:r>
          </w:p>
          <w:p w:rsidR="00265FA0" w:rsidRPr="00D30AD1" w:rsidRDefault="00265FA0" w:rsidP="00265FA0">
            <w:pPr>
              <w:jc w:val="left"/>
              <w:rPr>
                <w:rFonts w:ascii="Arial" w:hAnsi="Arial" w:cs="Arial"/>
                <w:sz w:val="18"/>
                <w:szCs w:val="18"/>
              </w:rPr>
            </w:pPr>
            <w:r w:rsidRPr="00D30AD1">
              <w:rPr>
                <w:rFonts w:ascii="Arial" w:hAnsi="Arial" w:cs="Arial"/>
                <w:sz w:val="18"/>
                <w:szCs w:val="18"/>
              </w:rPr>
              <w:t xml:space="preserve">the modified parameter into </w:t>
            </w:r>
          </w:p>
          <w:p w:rsidR="00265FA0" w:rsidRPr="00D30AD1" w:rsidRDefault="00265FA0" w:rsidP="00265FA0">
            <w:pPr>
              <w:jc w:val="left"/>
              <w:rPr>
                <w:rFonts w:ascii="Arial" w:hAnsi="Arial" w:cs="Arial"/>
                <w:color w:val="000000"/>
                <w:sz w:val="18"/>
                <w:szCs w:val="18"/>
              </w:rPr>
            </w:pPr>
            <w:r w:rsidRPr="00D30AD1">
              <w:rPr>
                <w:rFonts w:ascii="Arial" w:hAnsi="Arial" w:cs="Arial"/>
                <w:sz w:val="18"/>
                <w:szCs w:val="18"/>
              </w:rPr>
              <w:t xml:space="preserve">the dedicated field: </w:t>
            </w:r>
            <w:r w:rsidRPr="00D30AD1">
              <w:rPr>
                <w:rFonts w:ascii="Arial" w:hAnsi="Arial" w:cs="Arial"/>
                <w:color w:val="000000"/>
                <w:sz w:val="18"/>
                <w:szCs w:val="18"/>
              </w:rPr>
              <w:t>SY_LFR_BW, SY_LFR_SP0 ,</w:t>
            </w:r>
          </w:p>
          <w:p w:rsidR="00265FA0" w:rsidRPr="00D30AD1" w:rsidRDefault="00265FA0" w:rsidP="00265FA0">
            <w:pPr>
              <w:pStyle w:val="ExpectedResultsTopcased"/>
              <w:rPr>
                <w:sz w:val="18"/>
                <w:szCs w:val="18"/>
              </w:rPr>
            </w:pPr>
            <w:r w:rsidRPr="00D30AD1">
              <w:rPr>
                <w:color w:val="000000"/>
                <w:sz w:val="18"/>
                <w:szCs w:val="18"/>
              </w:rPr>
              <w:t xml:space="preserve"> SY_LFR_SP1, SY_LFR_R0, SY_LFR_R1, SY_LFR_R2</w:t>
            </w:r>
          </w:p>
          <w:p w:rsidR="00265FA0" w:rsidRDefault="00265FA0" w:rsidP="00D30AD1">
            <w:pPr>
              <w:jc w:val="left"/>
              <w:rPr>
                <w:rFonts w:ascii="Arial" w:hAnsi="Arial" w:cs="Arial"/>
                <w:sz w:val="18"/>
                <w:szCs w:val="18"/>
              </w:rPr>
            </w:pPr>
          </w:p>
          <w:p w:rsidR="00D30AD1" w:rsidRDefault="00D30AD1" w:rsidP="00D30AD1">
            <w:pPr>
              <w:pStyle w:val="ExpectedResultsTopcased"/>
              <w:rPr>
                <w:sz w:val="18"/>
                <w:szCs w:val="18"/>
              </w:rPr>
            </w:pPr>
          </w:p>
        </w:tc>
        <w:tc>
          <w:tcPr>
            <w:tcW w:w="1276" w:type="dxa"/>
            <w:tcBorders>
              <w:top w:val="nil"/>
              <w:left w:val="nil"/>
              <w:bottom w:val="single" w:sz="8" w:space="0" w:color="auto"/>
              <w:right w:val="nil"/>
            </w:tcBorders>
            <w:shd w:val="clear" w:color="auto" w:fill="auto"/>
            <w:noWrap/>
            <w:vAlign w:val="center"/>
            <w:hideMark/>
          </w:tcPr>
          <w:p w:rsidR="00C056D3" w:rsidRPr="00936A23" w:rsidRDefault="0038537D" w:rsidP="005A364E">
            <w:pPr>
              <w:pStyle w:val="CommentsTopcased"/>
            </w:pPr>
            <w:r w:rsidRPr="0038537D">
              <w:rPr>
                <w:sz w:val="18"/>
                <w:szCs w:val="18"/>
              </w:rPr>
              <w:t>No mode constraint</w:t>
            </w:r>
          </w:p>
        </w:tc>
        <w:tc>
          <w:tcPr>
            <w:tcW w:w="850" w:type="dxa"/>
            <w:tcBorders>
              <w:top w:val="nil"/>
              <w:left w:val="single" w:sz="8" w:space="0" w:color="auto"/>
              <w:bottom w:val="single" w:sz="8" w:space="0" w:color="auto"/>
              <w:right w:val="single" w:sz="8" w:space="0" w:color="auto"/>
            </w:tcBorders>
            <w:shd w:val="clear" w:color="auto" w:fill="auto"/>
            <w:noWrap/>
            <w:vAlign w:val="center"/>
            <w:hideMark/>
          </w:tcPr>
          <w:p w:rsidR="00C056D3" w:rsidRDefault="00C056D3" w:rsidP="005A364E">
            <w:pPr>
              <w:pStyle w:val="StatusTopcased"/>
            </w:pPr>
          </w:p>
        </w:tc>
      </w:tr>
      <w:tr w:rsidR="00C056D3" w:rsidRPr="00936A23" w:rsidTr="005A364E">
        <w:trPr>
          <w:cantSplit/>
          <w:trHeight w:val="270"/>
        </w:trPr>
        <w:tc>
          <w:tcPr>
            <w:tcW w:w="637" w:type="dxa"/>
            <w:tcBorders>
              <w:top w:val="nil"/>
              <w:left w:val="single" w:sz="8" w:space="0" w:color="auto"/>
              <w:bottom w:val="single" w:sz="8" w:space="0" w:color="auto"/>
              <w:right w:val="single" w:sz="8" w:space="0" w:color="auto"/>
            </w:tcBorders>
            <w:shd w:val="clear" w:color="auto" w:fill="auto"/>
            <w:noWrap/>
            <w:vAlign w:val="center"/>
            <w:hideMark/>
          </w:tcPr>
          <w:p w:rsidR="00C056D3" w:rsidRDefault="00C056D3" w:rsidP="005A364E">
            <w:pPr>
              <w:pStyle w:val="StepTopcased"/>
              <w:numPr>
                <w:ilvl w:val="0"/>
                <w:numId w:val="0"/>
              </w:numPr>
              <w:jc w:val="both"/>
            </w:pPr>
            <w:r>
              <w:lastRenderedPageBreak/>
              <w:t xml:space="preserve">  5</w:t>
            </w:r>
          </w:p>
        </w:tc>
        <w:tc>
          <w:tcPr>
            <w:tcW w:w="2977" w:type="dxa"/>
            <w:gridSpan w:val="5"/>
            <w:tcBorders>
              <w:top w:val="single" w:sz="8" w:space="0" w:color="auto"/>
              <w:left w:val="nil"/>
              <w:bottom w:val="single" w:sz="8" w:space="0" w:color="auto"/>
              <w:right w:val="single" w:sz="8" w:space="0" w:color="000000"/>
            </w:tcBorders>
            <w:shd w:val="clear" w:color="auto" w:fill="auto"/>
            <w:noWrap/>
            <w:vAlign w:val="center"/>
            <w:hideMark/>
          </w:tcPr>
          <w:p w:rsidR="00D30AD1" w:rsidRDefault="00D30AD1" w:rsidP="003365C9">
            <w:pPr>
              <w:jc w:val="left"/>
              <w:rPr>
                <w:rFonts w:ascii="Arial" w:hAnsi="Arial" w:cs="Arial"/>
                <w:color w:val="000000"/>
                <w:sz w:val="18"/>
                <w:szCs w:val="18"/>
              </w:rPr>
            </w:pPr>
            <w:r>
              <w:rPr>
                <w:rFonts w:ascii="Arial" w:hAnsi="Arial" w:cs="Arial"/>
                <w:color w:val="000000"/>
                <w:sz w:val="18"/>
                <w:szCs w:val="18"/>
              </w:rPr>
              <w:t>Reach SBM2 mode</w:t>
            </w:r>
          </w:p>
          <w:p w:rsidR="00D30AD1" w:rsidRDefault="00D30AD1" w:rsidP="003365C9">
            <w:pPr>
              <w:jc w:val="left"/>
              <w:rPr>
                <w:rFonts w:ascii="Arial" w:hAnsi="Arial" w:cs="Arial"/>
                <w:color w:val="000000"/>
                <w:sz w:val="18"/>
                <w:szCs w:val="18"/>
              </w:rPr>
            </w:pPr>
          </w:p>
          <w:p w:rsidR="003365C9" w:rsidRDefault="003365C9" w:rsidP="003365C9">
            <w:pPr>
              <w:jc w:val="left"/>
              <w:rPr>
                <w:rFonts w:ascii="Arial" w:hAnsi="Arial" w:cs="Arial"/>
                <w:color w:val="000000"/>
                <w:sz w:val="18"/>
                <w:szCs w:val="18"/>
              </w:rPr>
            </w:pPr>
            <w:r>
              <w:rPr>
                <w:rFonts w:ascii="Arial" w:hAnsi="Arial" w:cs="Arial"/>
                <w:color w:val="000000"/>
                <w:sz w:val="18"/>
                <w:szCs w:val="18"/>
              </w:rPr>
              <w:t>DEFAULT_COMMON_PAR = 0x20</w:t>
            </w:r>
          </w:p>
          <w:p w:rsidR="003365C9" w:rsidRDefault="003365C9" w:rsidP="003365C9">
            <w:pPr>
              <w:jc w:val="left"/>
              <w:rPr>
                <w:rFonts w:ascii="Arial" w:hAnsi="Arial" w:cs="Arial"/>
                <w:color w:val="000000"/>
                <w:sz w:val="18"/>
                <w:szCs w:val="18"/>
              </w:rPr>
            </w:pPr>
            <w:r>
              <w:rPr>
                <w:rFonts w:ascii="Arial" w:hAnsi="Arial" w:cs="Arial"/>
                <w:color w:val="000000"/>
                <w:sz w:val="18"/>
                <w:szCs w:val="18"/>
              </w:rPr>
              <w:t>SY_LFR_BW = 1</w:t>
            </w:r>
          </w:p>
          <w:p w:rsidR="003365C9" w:rsidRDefault="003365C9" w:rsidP="003365C9">
            <w:pPr>
              <w:jc w:val="left"/>
              <w:rPr>
                <w:rFonts w:ascii="Arial" w:hAnsi="Arial" w:cs="Arial"/>
                <w:color w:val="000000"/>
                <w:sz w:val="18"/>
                <w:szCs w:val="18"/>
              </w:rPr>
            </w:pPr>
            <w:r>
              <w:rPr>
                <w:rFonts w:ascii="Arial" w:hAnsi="Arial" w:cs="Arial"/>
                <w:color w:val="000000"/>
                <w:sz w:val="18"/>
                <w:szCs w:val="18"/>
              </w:rPr>
              <w:t>SY_LFR_SP0 , SY_LFR_SP1, SY_LFR_R0, SY_LFR_R1, SY_LFR_R2 = 0</w:t>
            </w:r>
          </w:p>
          <w:p w:rsidR="003365C9" w:rsidRDefault="003365C9" w:rsidP="003365C9">
            <w:pPr>
              <w:jc w:val="left"/>
              <w:rPr>
                <w:rFonts w:ascii="Arial" w:hAnsi="Arial" w:cs="Arial"/>
                <w:color w:val="000000"/>
                <w:sz w:val="18"/>
                <w:szCs w:val="18"/>
              </w:rPr>
            </w:pPr>
          </w:p>
          <w:p w:rsidR="003365C9" w:rsidRDefault="003365C9" w:rsidP="003365C9">
            <w:pPr>
              <w:jc w:val="left"/>
              <w:rPr>
                <w:rFonts w:ascii="Arial" w:hAnsi="Arial" w:cs="Arial"/>
                <w:color w:val="000000"/>
                <w:sz w:val="18"/>
                <w:szCs w:val="18"/>
              </w:rPr>
            </w:pPr>
            <w:r>
              <w:rPr>
                <w:rFonts w:ascii="Arial" w:hAnsi="Arial" w:cs="Arial"/>
                <w:color w:val="000000"/>
                <w:sz w:val="18"/>
                <w:szCs w:val="18"/>
              </w:rPr>
              <w:t>For each parameter combination</w:t>
            </w:r>
          </w:p>
          <w:p w:rsidR="003365C9" w:rsidRDefault="003365C9" w:rsidP="003365C9">
            <w:pPr>
              <w:jc w:val="left"/>
              <w:rPr>
                <w:rFonts w:ascii="Arial" w:hAnsi="Arial" w:cs="Arial"/>
                <w:color w:val="000000"/>
                <w:sz w:val="18"/>
                <w:szCs w:val="18"/>
              </w:rPr>
            </w:pPr>
            <w:r>
              <w:rPr>
                <w:rFonts w:ascii="Arial" w:hAnsi="Arial" w:cs="Arial"/>
                <w:color w:val="000000"/>
                <w:sz w:val="18"/>
                <w:szCs w:val="18"/>
              </w:rPr>
              <w:t xml:space="preserve">  send a TC_LFR_COMMON_PAR</w:t>
            </w:r>
          </w:p>
          <w:p w:rsidR="003365C9" w:rsidRDefault="003365C9" w:rsidP="003365C9">
            <w:pPr>
              <w:jc w:val="left"/>
              <w:rPr>
                <w:rFonts w:ascii="Arial" w:hAnsi="Arial" w:cs="Arial"/>
                <w:color w:val="000000"/>
                <w:sz w:val="18"/>
                <w:szCs w:val="18"/>
              </w:rPr>
            </w:pPr>
            <w:r>
              <w:rPr>
                <w:rFonts w:ascii="Arial" w:hAnsi="Arial" w:cs="Arial"/>
                <w:color w:val="000000"/>
                <w:sz w:val="18"/>
                <w:szCs w:val="18"/>
              </w:rPr>
              <w:t xml:space="preserve">  send a TC_DUMP_PAR</w:t>
            </w:r>
          </w:p>
          <w:p w:rsidR="003365C9" w:rsidRDefault="003365C9" w:rsidP="003365C9">
            <w:pPr>
              <w:jc w:val="left"/>
              <w:rPr>
                <w:rFonts w:ascii="Arial" w:hAnsi="Arial" w:cs="Arial"/>
                <w:color w:val="000000"/>
                <w:sz w:val="18"/>
                <w:szCs w:val="18"/>
              </w:rPr>
            </w:pPr>
            <w:r>
              <w:rPr>
                <w:rFonts w:ascii="Arial" w:hAnsi="Arial" w:cs="Arial"/>
                <w:color w:val="000000"/>
                <w:sz w:val="18"/>
                <w:szCs w:val="18"/>
              </w:rPr>
              <w:t xml:space="preserve"> wait 180</w:t>
            </w:r>
            <w:r w:rsidR="00F044F2">
              <w:rPr>
                <w:rFonts w:ascii="Arial" w:hAnsi="Arial" w:cs="Arial"/>
                <w:color w:val="000000"/>
                <w:sz w:val="18"/>
                <w:szCs w:val="18"/>
              </w:rPr>
              <w:t>s</w:t>
            </w:r>
          </w:p>
          <w:p w:rsidR="003365C9" w:rsidRDefault="003365C9" w:rsidP="003365C9">
            <w:pPr>
              <w:jc w:val="left"/>
              <w:rPr>
                <w:rFonts w:ascii="Arial" w:hAnsi="Arial" w:cs="Arial"/>
                <w:color w:val="000000"/>
                <w:sz w:val="18"/>
                <w:szCs w:val="18"/>
              </w:rPr>
            </w:pPr>
          </w:p>
          <w:p w:rsidR="003365C9" w:rsidRDefault="00676B06" w:rsidP="003365C9">
            <w:pPr>
              <w:jc w:val="left"/>
              <w:rPr>
                <w:rFonts w:ascii="Arial" w:hAnsi="Arial" w:cs="Arial"/>
                <w:color w:val="000000"/>
                <w:sz w:val="18"/>
                <w:szCs w:val="18"/>
              </w:rPr>
            </w:pPr>
            <w:r>
              <w:rPr>
                <w:rFonts w:ascii="Arial" w:hAnsi="Arial" w:cs="Arial"/>
                <w:color w:val="000000"/>
                <w:sz w:val="18"/>
                <w:szCs w:val="18"/>
              </w:rPr>
              <w:t>send TC_LFR_COM</w:t>
            </w:r>
            <w:r w:rsidR="003365C9">
              <w:rPr>
                <w:rFonts w:ascii="Arial" w:hAnsi="Arial" w:cs="Arial"/>
                <w:color w:val="000000"/>
                <w:sz w:val="18"/>
                <w:szCs w:val="18"/>
              </w:rPr>
              <w:t>MON_PAR with DEFAULT_COMMON_PAR = 0x20</w:t>
            </w:r>
          </w:p>
          <w:p w:rsidR="003365C9" w:rsidRDefault="003365C9" w:rsidP="003365C9">
            <w:pPr>
              <w:jc w:val="left"/>
              <w:rPr>
                <w:rFonts w:ascii="Arial" w:hAnsi="Arial" w:cs="Arial"/>
                <w:color w:val="000000"/>
                <w:sz w:val="18"/>
                <w:szCs w:val="18"/>
              </w:rPr>
            </w:pPr>
          </w:p>
          <w:p w:rsidR="00C056D3" w:rsidRPr="003365C9" w:rsidRDefault="003365C9" w:rsidP="003365C9">
            <w:pPr>
              <w:jc w:val="left"/>
              <w:rPr>
                <w:rFonts w:ascii="Arial" w:hAnsi="Arial" w:cs="Arial"/>
                <w:color w:val="000000"/>
                <w:sz w:val="18"/>
                <w:szCs w:val="18"/>
                <w:lang w:val="fr-FR"/>
              </w:rPr>
            </w:pPr>
            <w:r w:rsidRPr="003365C9">
              <w:rPr>
                <w:rFonts w:ascii="Arial" w:hAnsi="Arial" w:cs="Arial"/>
                <w:color w:val="000000"/>
                <w:sz w:val="18"/>
                <w:szCs w:val="18"/>
                <w:lang w:val="fr-FR"/>
              </w:rPr>
              <w:t>send a TC_DUMP_PAR</w:t>
            </w:r>
          </w:p>
        </w:tc>
        <w:tc>
          <w:tcPr>
            <w:tcW w:w="4536" w:type="dxa"/>
            <w:gridSpan w:val="3"/>
            <w:tcBorders>
              <w:top w:val="nil"/>
              <w:left w:val="nil"/>
              <w:bottom w:val="single" w:sz="8" w:space="0" w:color="auto"/>
              <w:right w:val="single" w:sz="8" w:space="0" w:color="auto"/>
            </w:tcBorders>
            <w:shd w:val="clear" w:color="auto" w:fill="auto"/>
            <w:noWrap/>
            <w:vAlign w:val="center"/>
            <w:hideMark/>
          </w:tcPr>
          <w:p w:rsidR="00265FA0" w:rsidRPr="00D30AD1" w:rsidRDefault="00265FA0" w:rsidP="00265FA0">
            <w:pPr>
              <w:jc w:val="left"/>
              <w:rPr>
                <w:rFonts w:ascii="Arial" w:hAnsi="Arial" w:cs="Arial"/>
                <w:sz w:val="18"/>
                <w:szCs w:val="18"/>
              </w:rPr>
            </w:pPr>
            <w:r w:rsidRPr="00D30AD1">
              <w:rPr>
                <w:rFonts w:ascii="Arial" w:hAnsi="Arial" w:cs="Arial"/>
                <w:sz w:val="18"/>
                <w:szCs w:val="18"/>
              </w:rPr>
              <w:t xml:space="preserve">TM_LFR_DUMP_PAR contains the modified parameter into </w:t>
            </w:r>
          </w:p>
          <w:p w:rsidR="00265FA0" w:rsidRPr="00D30AD1" w:rsidRDefault="00265FA0" w:rsidP="00265FA0">
            <w:pPr>
              <w:jc w:val="left"/>
              <w:rPr>
                <w:rFonts w:ascii="Arial" w:hAnsi="Arial" w:cs="Arial"/>
                <w:color w:val="000000"/>
                <w:sz w:val="18"/>
                <w:szCs w:val="18"/>
              </w:rPr>
            </w:pPr>
            <w:r w:rsidRPr="00D30AD1">
              <w:rPr>
                <w:rFonts w:ascii="Arial" w:hAnsi="Arial" w:cs="Arial"/>
                <w:sz w:val="18"/>
                <w:szCs w:val="18"/>
              </w:rPr>
              <w:t xml:space="preserve">the dedicated field: </w:t>
            </w:r>
            <w:r w:rsidRPr="00D30AD1">
              <w:rPr>
                <w:rFonts w:ascii="Arial" w:hAnsi="Arial" w:cs="Arial"/>
                <w:color w:val="000000"/>
                <w:sz w:val="18"/>
                <w:szCs w:val="18"/>
              </w:rPr>
              <w:t>SY_LFR_BW, SY_LFR_SP0 ,</w:t>
            </w:r>
          </w:p>
          <w:p w:rsidR="00265FA0" w:rsidRPr="00D30AD1" w:rsidRDefault="00265FA0" w:rsidP="00265FA0">
            <w:pPr>
              <w:pStyle w:val="ExpectedResultsTopcased"/>
              <w:rPr>
                <w:sz w:val="18"/>
                <w:szCs w:val="18"/>
              </w:rPr>
            </w:pPr>
            <w:r w:rsidRPr="00D30AD1">
              <w:rPr>
                <w:color w:val="000000"/>
                <w:sz w:val="18"/>
                <w:szCs w:val="18"/>
              </w:rPr>
              <w:t xml:space="preserve"> SY_LFR_SP1, SY_LFR_R0, SY_LFR_R1, SY_LFR_R2</w:t>
            </w:r>
          </w:p>
          <w:p w:rsidR="00265FA0" w:rsidRDefault="00265FA0" w:rsidP="00265FA0">
            <w:pPr>
              <w:pStyle w:val="ExpectedResultsTopcased"/>
              <w:rPr>
                <w:sz w:val="18"/>
                <w:szCs w:val="18"/>
              </w:rPr>
            </w:pPr>
          </w:p>
          <w:p w:rsidR="00265FA0" w:rsidRPr="00D30AD1" w:rsidRDefault="00265FA0" w:rsidP="00265FA0">
            <w:pPr>
              <w:jc w:val="left"/>
              <w:rPr>
                <w:rFonts w:ascii="Arial" w:hAnsi="Arial" w:cs="Arial"/>
                <w:sz w:val="18"/>
                <w:szCs w:val="18"/>
              </w:rPr>
            </w:pPr>
            <w:r w:rsidRPr="00D30AD1">
              <w:rPr>
                <w:rFonts w:ascii="Arial" w:hAnsi="Arial" w:cs="Arial"/>
                <w:sz w:val="18"/>
                <w:szCs w:val="18"/>
              </w:rPr>
              <w:t xml:space="preserve">TM_LFR_HK contains the modified parameter into </w:t>
            </w:r>
          </w:p>
          <w:p w:rsidR="00265FA0" w:rsidRPr="00D30AD1" w:rsidRDefault="00265FA0" w:rsidP="00265FA0">
            <w:pPr>
              <w:jc w:val="left"/>
              <w:rPr>
                <w:rFonts w:ascii="Arial" w:hAnsi="Arial" w:cs="Arial"/>
                <w:color w:val="000000"/>
                <w:sz w:val="18"/>
                <w:szCs w:val="18"/>
              </w:rPr>
            </w:pPr>
            <w:r w:rsidRPr="00D30AD1">
              <w:rPr>
                <w:rFonts w:ascii="Arial" w:hAnsi="Arial" w:cs="Arial"/>
                <w:sz w:val="18"/>
                <w:szCs w:val="18"/>
              </w:rPr>
              <w:t xml:space="preserve">the dedicated field: </w:t>
            </w:r>
            <w:r w:rsidRPr="00D30AD1">
              <w:rPr>
                <w:rFonts w:ascii="Arial" w:hAnsi="Arial" w:cs="Arial"/>
                <w:color w:val="000000"/>
                <w:sz w:val="18"/>
                <w:szCs w:val="18"/>
              </w:rPr>
              <w:t>SY_LFR_BW, SY_LFR_SP0 ,</w:t>
            </w:r>
          </w:p>
          <w:p w:rsidR="00265FA0" w:rsidRPr="00D30AD1" w:rsidRDefault="00265FA0" w:rsidP="00265FA0">
            <w:pPr>
              <w:pStyle w:val="ExpectedResultsTopcased"/>
              <w:rPr>
                <w:sz w:val="18"/>
                <w:szCs w:val="18"/>
              </w:rPr>
            </w:pPr>
            <w:r w:rsidRPr="00D30AD1">
              <w:rPr>
                <w:color w:val="000000"/>
                <w:sz w:val="18"/>
                <w:szCs w:val="18"/>
              </w:rPr>
              <w:t xml:space="preserve"> SY_LFR_SP1, SY_LFR_R0, SY_LFR_R1, SY_LFR_R2</w:t>
            </w:r>
          </w:p>
          <w:p w:rsidR="00265FA0" w:rsidRPr="00D30AD1" w:rsidRDefault="00265FA0" w:rsidP="00265FA0">
            <w:pPr>
              <w:pStyle w:val="ExpectedResultsTopcased"/>
              <w:rPr>
                <w:sz w:val="18"/>
                <w:szCs w:val="18"/>
              </w:rPr>
            </w:pPr>
          </w:p>
          <w:p w:rsidR="00265FA0" w:rsidRPr="00D30AD1" w:rsidRDefault="00265FA0" w:rsidP="00265FA0">
            <w:pPr>
              <w:pStyle w:val="ExpectedResultsTopcased"/>
              <w:rPr>
                <w:sz w:val="18"/>
                <w:szCs w:val="18"/>
              </w:rPr>
            </w:pPr>
            <w:r w:rsidRPr="00D30AD1">
              <w:rPr>
                <w:sz w:val="18"/>
                <w:szCs w:val="18"/>
              </w:rPr>
              <w:t>TM_LFR_SCIENCE_NORMAL* products contains</w:t>
            </w:r>
          </w:p>
          <w:p w:rsidR="00265FA0" w:rsidRPr="00D30AD1" w:rsidRDefault="00265FA0" w:rsidP="00265FA0">
            <w:pPr>
              <w:jc w:val="left"/>
              <w:rPr>
                <w:rFonts w:ascii="Arial" w:hAnsi="Arial" w:cs="Arial"/>
                <w:sz w:val="18"/>
                <w:szCs w:val="18"/>
              </w:rPr>
            </w:pPr>
            <w:r w:rsidRPr="00D30AD1">
              <w:rPr>
                <w:rFonts w:ascii="Arial" w:hAnsi="Arial" w:cs="Arial"/>
                <w:sz w:val="18"/>
                <w:szCs w:val="18"/>
              </w:rPr>
              <w:t xml:space="preserve">the modified parameter into </w:t>
            </w:r>
          </w:p>
          <w:p w:rsidR="00265FA0" w:rsidRPr="00D30AD1" w:rsidRDefault="00265FA0" w:rsidP="00265FA0">
            <w:pPr>
              <w:jc w:val="left"/>
              <w:rPr>
                <w:rFonts w:ascii="Arial" w:hAnsi="Arial" w:cs="Arial"/>
                <w:color w:val="000000"/>
                <w:sz w:val="18"/>
                <w:szCs w:val="18"/>
              </w:rPr>
            </w:pPr>
            <w:r w:rsidRPr="00D30AD1">
              <w:rPr>
                <w:rFonts w:ascii="Arial" w:hAnsi="Arial" w:cs="Arial"/>
                <w:sz w:val="18"/>
                <w:szCs w:val="18"/>
              </w:rPr>
              <w:t xml:space="preserve">the dedicated field: </w:t>
            </w:r>
            <w:r w:rsidRPr="00D30AD1">
              <w:rPr>
                <w:rFonts w:ascii="Arial" w:hAnsi="Arial" w:cs="Arial"/>
                <w:color w:val="000000"/>
                <w:sz w:val="18"/>
                <w:szCs w:val="18"/>
              </w:rPr>
              <w:t>SY_LFR_BW, SY_LFR_SP0 ,</w:t>
            </w:r>
          </w:p>
          <w:p w:rsidR="00265FA0" w:rsidRPr="00D30AD1" w:rsidRDefault="00265FA0" w:rsidP="00265FA0">
            <w:pPr>
              <w:pStyle w:val="ExpectedResultsTopcased"/>
              <w:rPr>
                <w:sz w:val="18"/>
                <w:szCs w:val="18"/>
              </w:rPr>
            </w:pPr>
            <w:r w:rsidRPr="00D30AD1">
              <w:rPr>
                <w:color w:val="000000"/>
                <w:sz w:val="18"/>
                <w:szCs w:val="18"/>
              </w:rPr>
              <w:t xml:space="preserve"> SY_LFR_SP1, SY_LFR_R0, SY_LFR_R1, SY_LFR_R2</w:t>
            </w:r>
          </w:p>
          <w:p w:rsidR="00265FA0" w:rsidRDefault="00265FA0" w:rsidP="00265FA0">
            <w:pPr>
              <w:jc w:val="left"/>
              <w:rPr>
                <w:rFonts w:ascii="Arial" w:hAnsi="Arial" w:cs="Arial"/>
                <w:sz w:val="18"/>
                <w:szCs w:val="18"/>
              </w:rPr>
            </w:pPr>
          </w:p>
          <w:p w:rsidR="00265FA0" w:rsidRPr="00D30AD1" w:rsidRDefault="00265FA0" w:rsidP="00265FA0">
            <w:pPr>
              <w:pStyle w:val="ExpectedResultsTopcased"/>
              <w:rPr>
                <w:sz w:val="18"/>
                <w:szCs w:val="18"/>
              </w:rPr>
            </w:pPr>
            <w:r w:rsidRPr="00D30AD1">
              <w:rPr>
                <w:sz w:val="18"/>
                <w:szCs w:val="18"/>
              </w:rPr>
              <w:t>TM_LFR_SCIENCE_</w:t>
            </w:r>
            <w:r>
              <w:rPr>
                <w:sz w:val="18"/>
                <w:szCs w:val="18"/>
              </w:rPr>
              <w:t>SBM2</w:t>
            </w:r>
            <w:r w:rsidRPr="00D30AD1">
              <w:rPr>
                <w:sz w:val="18"/>
                <w:szCs w:val="18"/>
              </w:rPr>
              <w:t>* products contains</w:t>
            </w:r>
          </w:p>
          <w:p w:rsidR="00265FA0" w:rsidRPr="00D30AD1" w:rsidRDefault="00265FA0" w:rsidP="00265FA0">
            <w:pPr>
              <w:jc w:val="left"/>
              <w:rPr>
                <w:rFonts w:ascii="Arial" w:hAnsi="Arial" w:cs="Arial"/>
                <w:sz w:val="18"/>
                <w:szCs w:val="18"/>
              </w:rPr>
            </w:pPr>
            <w:r w:rsidRPr="00D30AD1">
              <w:rPr>
                <w:rFonts w:ascii="Arial" w:hAnsi="Arial" w:cs="Arial"/>
                <w:sz w:val="18"/>
                <w:szCs w:val="18"/>
              </w:rPr>
              <w:t xml:space="preserve">the modified parameter into </w:t>
            </w:r>
          </w:p>
          <w:p w:rsidR="00265FA0" w:rsidRPr="00D30AD1" w:rsidRDefault="00265FA0" w:rsidP="00265FA0">
            <w:pPr>
              <w:jc w:val="left"/>
              <w:rPr>
                <w:rFonts w:ascii="Arial" w:hAnsi="Arial" w:cs="Arial"/>
                <w:color w:val="000000"/>
                <w:sz w:val="18"/>
                <w:szCs w:val="18"/>
              </w:rPr>
            </w:pPr>
            <w:r w:rsidRPr="00D30AD1">
              <w:rPr>
                <w:rFonts w:ascii="Arial" w:hAnsi="Arial" w:cs="Arial"/>
                <w:sz w:val="18"/>
                <w:szCs w:val="18"/>
              </w:rPr>
              <w:t xml:space="preserve">the dedicated field: </w:t>
            </w:r>
            <w:r w:rsidRPr="00D30AD1">
              <w:rPr>
                <w:rFonts w:ascii="Arial" w:hAnsi="Arial" w:cs="Arial"/>
                <w:color w:val="000000"/>
                <w:sz w:val="18"/>
                <w:szCs w:val="18"/>
              </w:rPr>
              <w:t>SY_LFR_BW, SY_LFR_SP0 ,</w:t>
            </w:r>
          </w:p>
          <w:p w:rsidR="00265FA0" w:rsidRPr="00D30AD1" w:rsidRDefault="00265FA0" w:rsidP="00265FA0">
            <w:pPr>
              <w:pStyle w:val="ExpectedResultsTopcased"/>
              <w:rPr>
                <w:sz w:val="18"/>
                <w:szCs w:val="18"/>
              </w:rPr>
            </w:pPr>
            <w:r w:rsidRPr="00D30AD1">
              <w:rPr>
                <w:color w:val="000000"/>
                <w:sz w:val="18"/>
                <w:szCs w:val="18"/>
              </w:rPr>
              <w:t xml:space="preserve"> SY_LFR_SP1, SY_LFR_R0, SY_LFR_R1, SY_LFR_R2</w:t>
            </w:r>
          </w:p>
          <w:p w:rsidR="00C056D3" w:rsidRDefault="00C056D3" w:rsidP="005A364E">
            <w:pPr>
              <w:pStyle w:val="ExpectedResultsTopcased"/>
              <w:rPr>
                <w:sz w:val="18"/>
                <w:szCs w:val="18"/>
              </w:rPr>
            </w:pPr>
          </w:p>
        </w:tc>
        <w:tc>
          <w:tcPr>
            <w:tcW w:w="1276" w:type="dxa"/>
            <w:tcBorders>
              <w:top w:val="nil"/>
              <w:left w:val="nil"/>
              <w:bottom w:val="single" w:sz="8" w:space="0" w:color="auto"/>
              <w:right w:val="nil"/>
            </w:tcBorders>
            <w:shd w:val="clear" w:color="auto" w:fill="auto"/>
            <w:noWrap/>
            <w:vAlign w:val="center"/>
            <w:hideMark/>
          </w:tcPr>
          <w:p w:rsidR="00C056D3" w:rsidRPr="00936A23" w:rsidRDefault="00D30AD1" w:rsidP="005A364E">
            <w:pPr>
              <w:pStyle w:val="CommentsTopcased"/>
            </w:pPr>
            <w:r w:rsidRPr="0038537D">
              <w:rPr>
                <w:sz w:val="18"/>
                <w:szCs w:val="18"/>
              </w:rPr>
              <w:t>No mode constraint</w:t>
            </w:r>
          </w:p>
        </w:tc>
        <w:tc>
          <w:tcPr>
            <w:tcW w:w="850" w:type="dxa"/>
            <w:tcBorders>
              <w:top w:val="nil"/>
              <w:left w:val="single" w:sz="8" w:space="0" w:color="auto"/>
              <w:bottom w:val="single" w:sz="8" w:space="0" w:color="auto"/>
              <w:right w:val="single" w:sz="8" w:space="0" w:color="auto"/>
            </w:tcBorders>
            <w:shd w:val="clear" w:color="auto" w:fill="auto"/>
            <w:noWrap/>
            <w:vAlign w:val="center"/>
            <w:hideMark/>
          </w:tcPr>
          <w:p w:rsidR="00C056D3" w:rsidRDefault="00C056D3" w:rsidP="005A364E">
            <w:pPr>
              <w:pStyle w:val="StatusTopcased"/>
            </w:pPr>
          </w:p>
        </w:tc>
      </w:tr>
      <w:tr w:rsidR="0038537D" w:rsidRPr="00936A23" w:rsidTr="005A364E">
        <w:trPr>
          <w:cantSplit/>
          <w:trHeight w:val="270"/>
        </w:trPr>
        <w:tc>
          <w:tcPr>
            <w:tcW w:w="637" w:type="dxa"/>
            <w:tcBorders>
              <w:top w:val="nil"/>
              <w:left w:val="single" w:sz="8" w:space="0" w:color="auto"/>
              <w:bottom w:val="single" w:sz="8" w:space="0" w:color="auto"/>
              <w:right w:val="single" w:sz="8" w:space="0" w:color="auto"/>
            </w:tcBorders>
            <w:shd w:val="clear" w:color="auto" w:fill="auto"/>
            <w:noWrap/>
            <w:vAlign w:val="center"/>
            <w:hideMark/>
          </w:tcPr>
          <w:p w:rsidR="0038537D" w:rsidRDefault="0038537D" w:rsidP="005A364E">
            <w:pPr>
              <w:pStyle w:val="StepTopcased"/>
              <w:numPr>
                <w:ilvl w:val="0"/>
                <w:numId w:val="0"/>
              </w:numPr>
              <w:jc w:val="both"/>
            </w:pPr>
            <w:r>
              <w:t xml:space="preserve">  6</w:t>
            </w:r>
          </w:p>
        </w:tc>
        <w:tc>
          <w:tcPr>
            <w:tcW w:w="2977" w:type="dxa"/>
            <w:gridSpan w:val="5"/>
            <w:tcBorders>
              <w:top w:val="single" w:sz="8" w:space="0" w:color="auto"/>
              <w:left w:val="nil"/>
              <w:bottom w:val="single" w:sz="8" w:space="0" w:color="auto"/>
              <w:right w:val="single" w:sz="8" w:space="0" w:color="000000"/>
            </w:tcBorders>
            <w:shd w:val="clear" w:color="auto" w:fill="auto"/>
            <w:noWrap/>
            <w:vAlign w:val="center"/>
            <w:hideMark/>
          </w:tcPr>
          <w:p w:rsidR="00D30AD1" w:rsidRDefault="00D30AD1" w:rsidP="00D30AD1">
            <w:pPr>
              <w:jc w:val="left"/>
              <w:rPr>
                <w:rFonts w:ascii="Arial" w:hAnsi="Arial" w:cs="Arial"/>
                <w:sz w:val="18"/>
                <w:szCs w:val="18"/>
              </w:rPr>
            </w:pPr>
            <w:r>
              <w:rPr>
                <w:rFonts w:ascii="Arial" w:hAnsi="Arial" w:cs="Arial"/>
                <w:sz w:val="18"/>
                <w:szCs w:val="18"/>
              </w:rPr>
              <w:t>to acceptance stage see</w:t>
            </w:r>
          </w:p>
          <w:p w:rsidR="00D30AD1" w:rsidRDefault="00D30AD1" w:rsidP="00D30AD1">
            <w:pPr>
              <w:jc w:val="left"/>
              <w:rPr>
                <w:rFonts w:ascii="Arial" w:hAnsi="Arial" w:cs="Arial"/>
                <w:sz w:val="18"/>
                <w:szCs w:val="18"/>
              </w:rPr>
            </w:pPr>
            <w:r>
              <w:rPr>
                <w:rFonts w:ascii="Arial" w:hAnsi="Arial" w:cs="Arial"/>
                <w:sz w:val="18"/>
                <w:szCs w:val="18"/>
              </w:rPr>
              <w:t>SVS-0003, SVS-0005, SVS-0007</w:t>
            </w:r>
          </w:p>
          <w:p w:rsidR="0038537D" w:rsidRDefault="00D30AD1" w:rsidP="00D30AD1">
            <w:pPr>
              <w:jc w:val="left"/>
              <w:rPr>
                <w:rFonts w:ascii="Arial" w:hAnsi="Arial" w:cs="Arial"/>
                <w:color w:val="000000"/>
                <w:sz w:val="18"/>
                <w:szCs w:val="18"/>
              </w:rPr>
            </w:pPr>
            <w:r>
              <w:rPr>
                <w:rFonts w:ascii="Arial" w:hAnsi="Arial" w:cs="Arial"/>
                <w:sz w:val="18"/>
                <w:szCs w:val="18"/>
              </w:rPr>
              <w:t>SVS-0008, SVS-0009</w:t>
            </w:r>
          </w:p>
        </w:tc>
        <w:tc>
          <w:tcPr>
            <w:tcW w:w="4536" w:type="dxa"/>
            <w:gridSpan w:val="3"/>
            <w:tcBorders>
              <w:top w:val="nil"/>
              <w:left w:val="nil"/>
              <w:bottom w:val="single" w:sz="8" w:space="0" w:color="auto"/>
              <w:right w:val="single" w:sz="8" w:space="0" w:color="auto"/>
            </w:tcBorders>
            <w:shd w:val="clear" w:color="auto" w:fill="auto"/>
            <w:noWrap/>
            <w:vAlign w:val="center"/>
            <w:hideMark/>
          </w:tcPr>
          <w:p w:rsidR="0038537D" w:rsidRDefault="00D30AD1" w:rsidP="005A364E">
            <w:pPr>
              <w:pStyle w:val="ExpectedResultsTopcased"/>
              <w:rPr>
                <w:sz w:val="18"/>
                <w:szCs w:val="18"/>
              </w:rPr>
            </w:pPr>
            <w:r>
              <w:rPr>
                <w:sz w:val="18"/>
                <w:szCs w:val="18"/>
              </w:rPr>
              <w:t>No inconsistent parameter because each one is coded in one bit.</w:t>
            </w:r>
          </w:p>
          <w:p w:rsidR="00D30AD1" w:rsidRDefault="00D30AD1" w:rsidP="005A364E">
            <w:pPr>
              <w:pStyle w:val="ExpectedResultsTopcased"/>
              <w:rPr>
                <w:sz w:val="18"/>
                <w:szCs w:val="18"/>
              </w:rPr>
            </w:pPr>
          </w:p>
          <w:p w:rsidR="00D30AD1" w:rsidRDefault="00D30AD1" w:rsidP="005A364E">
            <w:pPr>
              <w:pStyle w:val="ExpectedResultsTopcased"/>
              <w:rPr>
                <w:sz w:val="18"/>
                <w:szCs w:val="18"/>
              </w:rPr>
            </w:pPr>
            <w:r>
              <w:rPr>
                <w:sz w:val="18"/>
                <w:szCs w:val="18"/>
              </w:rPr>
              <w:t xml:space="preserve"> </w:t>
            </w:r>
            <w:r w:rsidR="00483753">
              <w:rPr>
                <w:sz w:val="18"/>
                <w:szCs w:val="18"/>
              </w:rPr>
              <w:t>No constraint mode</w:t>
            </w:r>
          </w:p>
        </w:tc>
        <w:tc>
          <w:tcPr>
            <w:tcW w:w="1276" w:type="dxa"/>
            <w:tcBorders>
              <w:top w:val="nil"/>
              <w:left w:val="nil"/>
              <w:bottom w:val="single" w:sz="8" w:space="0" w:color="auto"/>
              <w:right w:val="nil"/>
            </w:tcBorders>
            <w:shd w:val="clear" w:color="auto" w:fill="auto"/>
            <w:noWrap/>
            <w:vAlign w:val="center"/>
            <w:hideMark/>
          </w:tcPr>
          <w:p w:rsidR="0038537D" w:rsidRPr="00936A23" w:rsidRDefault="0038537D" w:rsidP="005A364E">
            <w:pPr>
              <w:pStyle w:val="CommentsTopcased"/>
            </w:pPr>
          </w:p>
        </w:tc>
        <w:tc>
          <w:tcPr>
            <w:tcW w:w="850" w:type="dxa"/>
            <w:tcBorders>
              <w:top w:val="nil"/>
              <w:left w:val="single" w:sz="8" w:space="0" w:color="auto"/>
              <w:bottom w:val="single" w:sz="8" w:space="0" w:color="auto"/>
              <w:right w:val="single" w:sz="8" w:space="0" w:color="auto"/>
            </w:tcBorders>
            <w:shd w:val="clear" w:color="auto" w:fill="auto"/>
            <w:noWrap/>
            <w:vAlign w:val="center"/>
            <w:hideMark/>
          </w:tcPr>
          <w:p w:rsidR="0038537D" w:rsidRDefault="0038537D" w:rsidP="005A364E">
            <w:pPr>
              <w:pStyle w:val="StatusTopcased"/>
            </w:pPr>
          </w:p>
        </w:tc>
      </w:tr>
      <w:tr w:rsidR="0038537D" w:rsidRPr="00936A23" w:rsidTr="005A364E">
        <w:trPr>
          <w:cantSplit/>
          <w:trHeight w:val="270"/>
        </w:trPr>
        <w:tc>
          <w:tcPr>
            <w:tcW w:w="637" w:type="dxa"/>
            <w:tcBorders>
              <w:top w:val="nil"/>
              <w:left w:val="single" w:sz="8" w:space="0" w:color="auto"/>
              <w:bottom w:val="single" w:sz="8" w:space="0" w:color="auto"/>
              <w:right w:val="single" w:sz="8" w:space="0" w:color="auto"/>
            </w:tcBorders>
            <w:shd w:val="clear" w:color="auto" w:fill="auto"/>
            <w:noWrap/>
            <w:vAlign w:val="center"/>
            <w:hideMark/>
          </w:tcPr>
          <w:p w:rsidR="0038537D" w:rsidRDefault="0038537D" w:rsidP="005A364E">
            <w:pPr>
              <w:pStyle w:val="StepTopcased"/>
              <w:numPr>
                <w:ilvl w:val="0"/>
                <w:numId w:val="0"/>
              </w:numPr>
              <w:jc w:val="both"/>
            </w:pPr>
            <w:r>
              <w:t xml:space="preserve">  7</w:t>
            </w:r>
          </w:p>
        </w:tc>
        <w:tc>
          <w:tcPr>
            <w:tcW w:w="2977" w:type="dxa"/>
            <w:gridSpan w:val="5"/>
            <w:tcBorders>
              <w:top w:val="single" w:sz="8" w:space="0" w:color="auto"/>
              <w:left w:val="nil"/>
              <w:bottom w:val="single" w:sz="8" w:space="0" w:color="auto"/>
              <w:right w:val="single" w:sz="8" w:space="0" w:color="000000"/>
            </w:tcBorders>
            <w:shd w:val="clear" w:color="auto" w:fill="auto"/>
            <w:noWrap/>
            <w:vAlign w:val="center"/>
            <w:hideMark/>
          </w:tcPr>
          <w:p w:rsidR="00D30AD1" w:rsidRDefault="0038537D" w:rsidP="00D30AD1">
            <w:pPr>
              <w:jc w:val="left"/>
              <w:rPr>
                <w:rFonts w:ascii="Arial" w:hAnsi="Arial" w:cs="Arial"/>
                <w:sz w:val="18"/>
                <w:szCs w:val="18"/>
              </w:rPr>
            </w:pPr>
            <w:r>
              <w:rPr>
                <w:rFonts w:ascii="Arial" w:hAnsi="Arial" w:cs="Arial"/>
                <w:color w:val="000000"/>
                <w:sz w:val="18"/>
                <w:szCs w:val="18"/>
              </w:rPr>
              <w:t>Calibration test CTC-100</w:t>
            </w:r>
            <w:r w:rsidR="00D30AD1">
              <w:rPr>
                <w:rFonts w:ascii="Arial" w:hAnsi="Arial" w:cs="Arial"/>
                <w:color w:val="000000"/>
                <w:sz w:val="18"/>
                <w:szCs w:val="18"/>
              </w:rPr>
              <w:t xml:space="preserve"> </w:t>
            </w:r>
            <w:r w:rsidR="00D30AD1">
              <w:rPr>
                <w:rFonts w:ascii="Arial" w:hAnsi="Arial" w:cs="Arial"/>
                <w:sz w:val="18"/>
                <w:szCs w:val="18"/>
              </w:rPr>
              <w:t xml:space="preserve">to validate the effect of these 5 parameters. </w:t>
            </w:r>
          </w:p>
          <w:p w:rsidR="0038537D" w:rsidRDefault="0038537D" w:rsidP="003365C9">
            <w:pPr>
              <w:jc w:val="left"/>
              <w:rPr>
                <w:rFonts w:ascii="Arial" w:hAnsi="Arial" w:cs="Arial"/>
                <w:color w:val="000000"/>
                <w:sz w:val="18"/>
                <w:szCs w:val="18"/>
              </w:rPr>
            </w:pPr>
          </w:p>
        </w:tc>
        <w:tc>
          <w:tcPr>
            <w:tcW w:w="4536" w:type="dxa"/>
            <w:gridSpan w:val="3"/>
            <w:tcBorders>
              <w:top w:val="nil"/>
              <w:left w:val="nil"/>
              <w:bottom w:val="single" w:sz="8" w:space="0" w:color="auto"/>
              <w:right w:val="single" w:sz="8" w:space="0" w:color="auto"/>
            </w:tcBorders>
            <w:shd w:val="clear" w:color="auto" w:fill="auto"/>
            <w:noWrap/>
            <w:vAlign w:val="center"/>
            <w:hideMark/>
          </w:tcPr>
          <w:p w:rsidR="0038537D" w:rsidRDefault="0038537D" w:rsidP="005A364E">
            <w:pPr>
              <w:pStyle w:val="ExpectedResultsTopcased"/>
              <w:rPr>
                <w:sz w:val="18"/>
                <w:szCs w:val="18"/>
              </w:rPr>
            </w:pPr>
          </w:p>
        </w:tc>
        <w:tc>
          <w:tcPr>
            <w:tcW w:w="1276" w:type="dxa"/>
            <w:tcBorders>
              <w:top w:val="nil"/>
              <w:left w:val="nil"/>
              <w:bottom w:val="single" w:sz="8" w:space="0" w:color="auto"/>
              <w:right w:val="nil"/>
            </w:tcBorders>
            <w:shd w:val="clear" w:color="auto" w:fill="auto"/>
            <w:noWrap/>
            <w:vAlign w:val="center"/>
            <w:hideMark/>
          </w:tcPr>
          <w:p w:rsidR="0038537D" w:rsidRPr="00936A23" w:rsidRDefault="0038537D" w:rsidP="005A364E">
            <w:pPr>
              <w:pStyle w:val="CommentsTopcased"/>
            </w:pPr>
          </w:p>
        </w:tc>
        <w:tc>
          <w:tcPr>
            <w:tcW w:w="850" w:type="dxa"/>
            <w:tcBorders>
              <w:top w:val="nil"/>
              <w:left w:val="single" w:sz="8" w:space="0" w:color="auto"/>
              <w:bottom w:val="single" w:sz="8" w:space="0" w:color="auto"/>
              <w:right w:val="single" w:sz="8" w:space="0" w:color="auto"/>
            </w:tcBorders>
            <w:shd w:val="clear" w:color="auto" w:fill="auto"/>
            <w:noWrap/>
            <w:vAlign w:val="center"/>
            <w:hideMark/>
          </w:tcPr>
          <w:p w:rsidR="0038537D" w:rsidRDefault="0038537D" w:rsidP="005A364E">
            <w:pPr>
              <w:pStyle w:val="StatusTopcased"/>
            </w:pPr>
          </w:p>
        </w:tc>
      </w:tr>
      <w:tr w:rsidR="00C056D3" w:rsidRPr="00936A23" w:rsidTr="005A364E">
        <w:trPr>
          <w:cantSplit/>
          <w:trHeight w:val="270"/>
        </w:trPr>
        <w:tc>
          <w:tcPr>
            <w:tcW w:w="637" w:type="dxa"/>
            <w:tcBorders>
              <w:top w:val="nil"/>
              <w:left w:val="single" w:sz="8" w:space="0" w:color="auto"/>
              <w:bottom w:val="single" w:sz="8" w:space="0" w:color="auto"/>
              <w:right w:val="single" w:sz="8" w:space="0" w:color="auto"/>
            </w:tcBorders>
            <w:shd w:val="clear" w:color="auto" w:fill="auto"/>
            <w:noWrap/>
            <w:vAlign w:val="center"/>
            <w:hideMark/>
          </w:tcPr>
          <w:p w:rsidR="00C056D3" w:rsidRPr="00936A23" w:rsidRDefault="00C056D3" w:rsidP="0038537D">
            <w:pPr>
              <w:pStyle w:val="StepTopcased"/>
              <w:numPr>
                <w:ilvl w:val="0"/>
                <w:numId w:val="0"/>
              </w:numPr>
              <w:jc w:val="both"/>
            </w:pPr>
            <w:r>
              <w:t xml:space="preserve">  </w:t>
            </w:r>
            <w:r w:rsidR="0038537D">
              <w:t>8</w:t>
            </w:r>
          </w:p>
        </w:tc>
        <w:tc>
          <w:tcPr>
            <w:tcW w:w="2977" w:type="dxa"/>
            <w:gridSpan w:val="5"/>
            <w:tcBorders>
              <w:top w:val="single" w:sz="8" w:space="0" w:color="auto"/>
              <w:left w:val="nil"/>
              <w:bottom w:val="single" w:sz="8" w:space="0" w:color="auto"/>
              <w:right w:val="single" w:sz="8" w:space="0" w:color="000000"/>
            </w:tcBorders>
            <w:shd w:val="clear" w:color="auto" w:fill="auto"/>
            <w:noWrap/>
            <w:vAlign w:val="center"/>
            <w:hideMark/>
          </w:tcPr>
          <w:p w:rsidR="00C056D3" w:rsidRPr="00936A23" w:rsidRDefault="00C056D3" w:rsidP="005A364E">
            <w:pPr>
              <w:jc w:val="left"/>
              <w:rPr>
                <w:rFonts w:ascii="Arial" w:hAnsi="Arial" w:cs="Arial"/>
                <w:color w:val="000000"/>
                <w:sz w:val="18"/>
                <w:szCs w:val="18"/>
              </w:rPr>
            </w:pPr>
            <w:r>
              <w:rPr>
                <w:rFonts w:ascii="Arial" w:hAnsi="Arial" w:cs="Arial"/>
                <w:color w:val="000000"/>
                <w:sz w:val="18"/>
                <w:szCs w:val="18"/>
                <w:lang w:eastAsia="fr-FR" w:bidi="ar-SA"/>
              </w:rPr>
              <w:t>End</w:t>
            </w:r>
          </w:p>
        </w:tc>
        <w:tc>
          <w:tcPr>
            <w:tcW w:w="4536" w:type="dxa"/>
            <w:gridSpan w:val="3"/>
            <w:tcBorders>
              <w:top w:val="nil"/>
              <w:left w:val="nil"/>
              <w:bottom w:val="single" w:sz="8" w:space="0" w:color="auto"/>
              <w:right w:val="single" w:sz="8" w:space="0" w:color="auto"/>
            </w:tcBorders>
            <w:shd w:val="clear" w:color="auto" w:fill="auto"/>
            <w:noWrap/>
            <w:vAlign w:val="center"/>
            <w:hideMark/>
          </w:tcPr>
          <w:p w:rsidR="00C056D3" w:rsidRPr="00936A23" w:rsidRDefault="00C056D3" w:rsidP="005A364E">
            <w:pPr>
              <w:pStyle w:val="ExpectedResultsTopcased"/>
            </w:pPr>
          </w:p>
        </w:tc>
        <w:tc>
          <w:tcPr>
            <w:tcW w:w="1276" w:type="dxa"/>
            <w:tcBorders>
              <w:top w:val="nil"/>
              <w:left w:val="nil"/>
              <w:bottom w:val="single" w:sz="8" w:space="0" w:color="auto"/>
              <w:right w:val="nil"/>
            </w:tcBorders>
            <w:shd w:val="clear" w:color="auto" w:fill="auto"/>
            <w:noWrap/>
            <w:vAlign w:val="center"/>
            <w:hideMark/>
          </w:tcPr>
          <w:p w:rsidR="00C056D3" w:rsidRPr="00936A23" w:rsidRDefault="00C056D3" w:rsidP="005A364E">
            <w:pPr>
              <w:pStyle w:val="CommentsTopcased"/>
            </w:pPr>
          </w:p>
        </w:tc>
        <w:tc>
          <w:tcPr>
            <w:tcW w:w="850" w:type="dxa"/>
            <w:tcBorders>
              <w:top w:val="nil"/>
              <w:left w:val="single" w:sz="8" w:space="0" w:color="auto"/>
              <w:bottom w:val="single" w:sz="8" w:space="0" w:color="auto"/>
              <w:right w:val="single" w:sz="8" w:space="0" w:color="auto"/>
            </w:tcBorders>
            <w:shd w:val="clear" w:color="auto" w:fill="auto"/>
            <w:noWrap/>
            <w:vAlign w:val="center"/>
            <w:hideMark/>
          </w:tcPr>
          <w:p w:rsidR="00C056D3" w:rsidRPr="00936A23" w:rsidRDefault="00C056D3" w:rsidP="005A364E">
            <w:pPr>
              <w:pStyle w:val="StatusTopcased"/>
            </w:pPr>
          </w:p>
        </w:tc>
      </w:tr>
    </w:tbl>
    <w:p w:rsidR="00CD4367" w:rsidRPr="00363C14" w:rsidRDefault="00CD4367" w:rsidP="00363C14">
      <w:pPr>
        <w:jc w:val="left"/>
      </w:pPr>
    </w:p>
    <w:p w:rsidR="00CD4367" w:rsidRDefault="00CD4367">
      <w:pPr>
        <w:jc w:val="left"/>
        <w:rPr>
          <w:rFonts w:ascii="Arial" w:hAnsi="Arial" w:cs="Arial"/>
        </w:rPr>
      </w:pPr>
      <w:r>
        <w:rPr>
          <w:rFonts w:ascii="Arial" w:hAnsi="Arial" w:cs="Arial"/>
        </w:rPr>
        <w:br w:type="page"/>
      </w:r>
    </w:p>
    <w:tbl>
      <w:tblPr>
        <w:tblW w:w="10276" w:type="dxa"/>
        <w:tblLayout w:type="fixed"/>
        <w:tblCellMar>
          <w:left w:w="70" w:type="dxa"/>
          <w:right w:w="70" w:type="dxa"/>
        </w:tblCellMar>
        <w:tblLook w:val="04A0"/>
      </w:tblPr>
      <w:tblGrid>
        <w:gridCol w:w="637"/>
        <w:gridCol w:w="481"/>
        <w:gridCol w:w="228"/>
        <w:gridCol w:w="51"/>
        <w:gridCol w:w="107"/>
        <w:gridCol w:w="2110"/>
        <w:gridCol w:w="81"/>
        <w:gridCol w:w="3187"/>
        <w:gridCol w:w="1268"/>
        <w:gridCol w:w="1276"/>
        <w:gridCol w:w="850"/>
      </w:tblGrid>
      <w:tr w:rsidR="00FB6CFD" w:rsidRPr="00E5410E" w:rsidTr="00DF1F83">
        <w:trPr>
          <w:cantSplit/>
          <w:trHeight w:val="420"/>
        </w:trPr>
        <w:tc>
          <w:tcPr>
            <w:tcW w:w="10276" w:type="dxa"/>
            <w:gridSpan w:val="11"/>
            <w:tcBorders>
              <w:top w:val="single" w:sz="8" w:space="0" w:color="auto"/>
              <w:left w:val="single" w:sz="8" w:space="0" w:color="auto"/>
              <w:bottom w:val="single" w:sz="8" w:space="0" w:color="auto"/>
              <w:right w:val="single" w:sz="8" w:space="0" w:color="000000"/>
            </w:tcBorders>
            <w:shd w:val="clear" w:color="000000" w:fill="D9D9D9"/>
            <w:noWrap/>
            <w:vAlign w:val="center"/>
            <w:hideMark/>
          </w:tcPr>
          <w:p w:rsidR="00FB6CFD" w:rsidRPr="00E5410E" w:rsidRDefault="00FB6CFD" w:rsidP="00DF1F83">
            <w:pPr>
              <w:keepNext/>
              <w:pageBreakBefore/>
              <w:jc w:val="center"/>
              <w:rPr>
                <w:rFonts w:ascii="Arial" w:hAnsi="Arial" w:cs="Arial"/>
                <w:b/>
                <w:bCs/>
                <w:color w:val="000000"/>
                <w:sz w:val="32"/>
                <w:szCs w:val="32"/>
                <w:lang w:eastAsia="fr-FR" w:bidi="ar-SA"/>
              </w:rPr>
            </w:pPr>
            <w:r w:rsidRPr="00E5410E">
              <w:rPr>
                <w:rFonts w:ascii="Arial" w:hAnsi="Arial" w:cs="Arial"/>
                <w:b/>
                <w:bCs/>
                <w:color w:val="000000"/>
                <w:sz w:val="32"/>
                <w:szCs w:val="32"/>
                <w:lang w:eastAsia="fr-FR" w:bidi="ar-SA"/>
              </w:rPr>
              <w:lastRenderedPageBreak/>
              <w:t>TEST CASE</w:t>
            </w:r>
          </w:p>
        </w:tc>
      </w:tr>
      <w:tr w:rsidR="00FB6CFD" w:rsidRPr="00E5410E" w:rsidTr="00DF1F83">
        <w:trPr>
          <w:cantSplit/>
          <w:trHeight w:val="300"/>
        </w:trPr>
        <w:tc>
          <w:tcPr>
            <w:tcW w:w="3695" w:type="dxa"/>
            <w:gridSpan w:val="7"/>
            <w:tcBorders>
              <w:top w:val="single" w:sz="8" w:space="0" w:color="auto"/>
              <w:left w:val="single" w:sz="8" w:space="0" w:color="auto"/>
              <w:bottom w:val="nil"/>
              <w:right w:val="nil"/>
            </w:tcBorders>
            <w:shd w:val="clear" w:color="auto" w:fill="auto"/>
            <w:noWrap/>
            <w:vAlign w:val="center"/>
            <w:hideMark/>
          </w:tcPr>
          <w:p w:rsidR="00FB6CFD" w:rsidRPr="00E5410E" w:rsidRDefault="00FB6CFD" w:rsidP="00DF1F83">
            <w:pPr>
              <w:keepNext/>
              <w:jc w:val="left"/>
              <w:rPr>
                <w:rFonts w:ascii="Arial" w:hAnsi="Arial" w:cs="Arial"/>
                <w:b/>
                <w:bCs/>
                <w:color w:val="000000"/>
                <w:u w:val="single"/>
                <w:lang w:eastAsia="fr-FR" w:bidi="ar-SA"/>
              </w:rPr>
            </w:pPr>
            <w:r w:rsidRPr="00E5410E">
              <w:rPr>
                <w:rFonts w:ascii="Arial" w:hAnsi="Arial" w:cs="Arial"/>
                <w:b/>
                <w:bCs/>
                <w:color w:val="000000"/>
                <w:u w:val="single"/>
                <w:lang w:eastAsia="fr-FR" w:bidi="ar-SA"/>
              </w:rPr>
              <w:t>Test procedure identifier</w:t>
            </w:r>
          </w:p>
        </w:tc>
        <w:tc>
          <w:tcPr>
            <w:tcW w:w="3187" w:type="dxa"/>
            <w:tcBorders>
              <w:top w:val="nil"/>
              <w:left w:val="single" w:sz="8" w:space="0" w:color="auto"/>
              <w:bottom w:val="nil"/>
              <w:right w:val="nil"/>
            </w:tcBorders>
            <w:shd w:val="clear" w:color="auto" w:fill="auto"/>
            <w:noWrap/>
            <w:vAlign w:val="center"/>
            <w:hideMark/>
          </w:tcPr>
          <w:p w:rsidR="00FB6CFD" w:rsidRPr="00E5410E" w:rsidRDefault="00FB6CFD" w:rsidP="00DF1F83">
            <w:pPr>
              <w:keepNext/>
              <w:jc w:val="left"/>
              <w:rPr>
                <w:rFonts w:ascii="Arial" w:hAnsi="Arial" w:cs="Arial"/>
                <w:b/>
                <w:bCs/>
                <w:color w:val="000000"/>
                <w:u w:val="single"/>
                <w:lang w:eastAsia="fr-FR" w:bidi="ar-SA"/>
              </w:rPr>
            </w:pPr>
            <w:r w:rsidRPr="00E5410E">
              <w:rPr>
                <w:rFonts w:ascii="Arial" w:hAnsi="Arial" w:cs="Arial"/>
                <w:b/>
                <w:bCs/>
                <w:color w:val="000000"/>
                <w:u w:val="single"/>
                <w:lang w:eastAsia="fr-FR" w:bidi="ar-SA"/>
              </w:rPr>
              <w:t>Date</w:t>
            </w:r>
          </w:p>
        </w:tc>
        <w:tc>
          <w:tcPr>
            <w:tcW w:w="3394" w:type="dxa"/>
            <w:gridSpan w:val="3"/>
            <w:tcBorders>
              <w:top w:val="single" w:sz="8" w:space="0" w:color="auto"/>
              <w:left w:val="single" w:sz="8" w:space="0" w:color="auto"/>
              <w:bottom w:val="nil"/>
              <w:right w:val="single" w:sz="8" w:space="0" w:color="000000"/>
            </w:tcBorders>
            <w:shd w:val="clear" w:color="auto" w:fill="auto"/>
            <w:noWrap/>
            <w:vAlign w:val="center"/>
            <w:hideMark/>
          </w:tcPr>
          <w:p w:rsidR="00FB6CFD" w:rsidRPr="00E5410E" w:rsidRDefault="00FB6CFD" w:rsidP="00DF1F83">
            <w:pPr>
              <w:keepNext/>
              <w:jc w:val="left"/>
              <w:rPr>
                <w:rFonts w:ascii="Arial" w:hAnsi="Arial" w:cs="Arial"/>
                <w:b/>
                <w:bCs/>
                <w:color w:val="000000"/>
                <w:u w:val="single"/>
                <w:lang w:eastAsia="fr-FR" w:bidi="ar-SA"/>
              </w:rPr>
            </w:pPr>
            <w:r w:rsidRPr="00E5410E">
              <w:rPr>
                <w:rFonts w:ascii="Arial" w:hAnsi="Arial" w:cs="Arial"/>
                <w:b/>
                <w:bCs/>
                <w:color w:val="000000"/>
                <w:u w:val="single"/>
                <w:lang w:eastAsia="fr-FR" w:bidi="ar-SA"/>
              </w:rPr>
              <w:t>Assessment</w:t>
            </w:r>
          </w:p>
        </w:tc>
      </w:tr>
      <w:tr w:rsidR="00FB6CFD" w:rsidRPr="00E5410E" w:rsidTr="00DF1F83">
        <w:trPr>
          <w:cantSplit/>
          <w:trHeight w:val="270"/>
        </w:trPr>
        <w:tc>
          <w:tcPr>
            <w:tcW w:w="3695" w:type="dxa"/>
            <w:gridSpan w:val="7"/>
            <w:tcBorders>
              <w:top w:val="nil"/>
              <w:left w:val="single" w:sz="8" w:space="0" w:color="auto"/>
              <w:bottom w:val="single" w:sz="8" w:space="0" w:color="auto"/>
              <w:right w:val="nil"/>
            </w:tcBorders>
            <w:shd w:val="clear" w:color="auto" w:fill="auto"/>
            <w:noWrap/>
            <w:vAlign w:val="center"/>
            <w:hideMark/>
          </w:tcPr>
          <w:p w:rsidR="00FB6CFD" w:rsidRPr="00E5410E" w:rsidRDefault="00FB6CFD" w:rsidP="00DF1F83">
            <w:pPr>
              <w:pStyle w:val="TestProcedureIdentifierTopcased"/>
            </w:pPr>
            <w:r w:rsidRPr="00E5410E">
              <w:t>SVS-</w:t>
            </w:r>
            <w:r>
              <w:t>0096</w:t>
            </w:r>
            <w:r w:rsidRPr="00E5410E">
              <w:t>_Ed</w:t>
            </w:r>
            <w:r>
              <w:t>1</w:t>
            </w:r>
          </w:p>
        </w:tc>
        <w:tc>
          <w:tcPr>
            <w:tcW w:w="3187" w:type="dxa"/>
            <w:tcBorders>
              <w:top w:val="nil"/>
              <w:left w:val="single" w:sz="8" w:space="0" w:color="auto"/>
              <w:bottom w:val="single" w:sz="8" w:space="0" w:color="auto"/>
              <w:right w:val="nil"/>
            </w:tcBorders>
            <w:shd w:val="clear" w:color="auto" w:fill="auto"/>
            <w:noWrap/>
            <w:vAlign w:val="center"/>
            <w:hideMark/>
          </w:tcPr>
          <w:p w:rsidR="00FB6CFD" w:rsidRPr="00E5410E" w:rsidRDefault="00FB6CFD" w:rsidP="00DF1F83">
            <w:pPr>
              <w:pStyle w:val="DateTopcased"/>
            </w:pPr>
            <w:r w:rsidRPr="00E5410E">
              <w:t>DD/MM/YYYY</w:t>
            </w:r>
          </w:p>
        </w:tc>
        <w:tc>
          <w:tcPr>
            <w:tcW w:w="3394" w:type="dxa"/>
            <w:gridSpan w:val="3"/>
            <w:tcBorders>
              <w:top w:val="nil"/>
              <w:left w:val="single" w:sz="8" w:space="0" w:color="auto"/>
              <w:bottom w:val="single" w:sz="8" w:space="0" w:color="auto"/>
              <w:right w:val="single" w:sz="8" w:space="0" w:color="000000"/>
            </w:tcBorders>
            <w:shd w:val="clear" w:color="auto" w:fill="auto"/>
            <w:noWrap/>
            <w:vAlign w:val="center"/>
            <w:hideMark/>
          </w:tcPr>
          <w:p w:rsidR="00FB6CFD" w:rsidRPr="00E5410E" w:rsidRDefault="00FB6CFD" w:rsidP="00DF1F83">
            <w:pPr>
              <w:pStyle w:val="AssessmentTopcased"/>
            </w:pPr>
            <w:r w:rsidRPr="00E5410E">
              <w:t>NT / NA / NOK / POK / OK</w:t>
            </w:r>
          </w:p>
        </w:tc>
      </w:tr>
      <w:tr w:rsidR="00FB6CFD" w:rsidRPr="00E5410E" w:rsidTr="00DF1F83">
        <w:trPr>
          <w:cantSplit/>
          <w:trHeight w:val="300"/>
        </w:trPr>
        <w:tc>
          <w:tcPr>
            <w:tcW w:w="3695" w:type="dxa"/>
            <w:gridSpan w:val="7"/>
            <w:tcBorders>
              <w:top w:val="single" w:sz="8" w:space="0" w:color="auto"/>
              <w:left w:val="single" w:sz="8" w:space="0" w:color="auto"/>
              <w:bottom w:val="nil"/>
              <w:right w:val="nil"/>
            </w:tcBorders>
            <w:shd w:val="clear" w:color="auto" w:fill="auto"/>
            <w:noWrap/>
            <w:vAlign w:val="center"/>
            <w:hideMark/>
          </w:tcPr>
          <w:p w:rsidR="00FB6CFD" w:rsidRPr="00E5410E" w:rsidRDefault="00FB6CFD" w:rsidP="00DF1F83">
            <w:pPr>
              <w:keepNext/>
              <w:jc w:val="left"/>
              <w:rPr>
                <w:rFonts w:ascii="Arial" w:hAnsi="Arial" w:cs="Arial"/>
                <w:b/>
                <w:bCs/>
                <w:color w:val="000000"/>
                <w:u w:val="single"/>
                <w:lang w:eastAsia="fr-FR" w:bidi="ar-SA"/>
              </w:rPr>
            </w:pPr>
            <w:r w:rsidRPr="00E5410E">
              <w:rPr>
                <w:rFonts w:ascii="Arial" w:hAnsi="Arial" w:cs="Arial"/>
                <w:b/>
                <w:bCs/>
                <w:color w:val="000000"/>
                <w:u w:val="single"/>
                <w:lang w:eastAsia="fr-FR" w:bidi="ar-SA"/>
              </w:rPr>
              <w:t>TS Tested requirements</w:t>
            </w:r>
          </w:p>
        </w:tc>
        <w:tc>
          <w:tcPr>
            <w:tcW w:w="6581" w:type="dxa"/>
            <w:gridSpan w:val="4"/>
            <w:tcBorders>
              <w:top w:val="single" w:sz="8" w:space="0" w:color="auto"/>
              <w:left w:val="single" w:sz="8" w:space="0" w:color="auto"/>
              <w:bottom w:val="nil"/>
              <w:right w:val="single" w:sz="8" w:space="0" w:color="000000"/>
            </w:tcBorders>
            <w:shd w:val="clear" w:color="auto" w:fill="auto"/>
            <w:noWrap/>
            <w:vAlign w:val="center"/>
            <w:hideMark/>
          </w:tcPr>
          <w:p w:rsidR="00FB6CFD" w:rsidRPr="00E5410E" w:rsidRDefault="00FB6CFD" w:rsidP="00DF1F83">
            <w:pPr>
              <w:keepNext/>
              <w:jc w:val="left"/>
              <w:rPr>
                <w:rFonts w:ascii="Arial" w:hAnsi="Arial" w:cs="Arial"/>
                <w:b/>
                <w:bCs/>
                <w:color w:val="000000"/>
                <w:u w:val="single"/>
                <w:lang w:eastAsia="fr-FR" w:bidi="ar-SA"/>
              </w:rPr>
            </w:pPr>
            <w:r w:rsidRPr="00E5410E">
              <w:rPr>
                <w:rFonts w:ascii="Arial" w:hAnsi="Arial" w:cs="Arial"/>
                <w:b/>
                <w:bCs/>
                <w:color w:val="000000"/>
                <w:u w:val="single"/>
                <w:lang w:eastAsia="fr-FR" w:bidi="ar-SA"/>
              </w:rPr>
              <w:t>RB Tested requirements</w:t>
            </w:r>
          </w:p>
        </w:tc>
      </w:tr>
      <w:tr w:rsidR="00FB6CFD" w:rsidRPr="00E5410E" w:rsidTr="00DF1F83">
        <w:trPr>
          <w:cantSplit/>
          <w:trHeight w:val="270"/>
        </w:trPr>
        <w:tc>
          <w:tcPr>
            <w:tcW w:w="3695" w:type="dxa"/>
            <w:gridSpan w:val="7"/>
            <w:tcBorders>
              <w:top w:val="nil"/>
              <w:left w:val="single" w:sz="8" w:space="0" w:color="auto"/>
              <w:bottom w:val="single" w:sz="8" w:space="0" w:color="auto"/>
              <w:right w:val="nil"/>
            </w:tcBorders>
            <w:shd w:val="clear" w:color="auto" w:fill="auto"/>
            <w:noWrap/>
            <w:vAlign w:val="center"/>
            <w:hideMark/>
          </w:tcPr>
          <w:p w:rsidR="00FB6CFD" w:rsidRPr="00E5410E" w:rsidRDefault="00FB6CFD" w:rsidP="00DF1F83">
            <w:pPr>
              <w:keepNext/>
              <w:jc w:val="left"/>
              <w:rPr>
                <w:rFonts w:ascii="Arial" w:hAnsi="Arial" w:cs="Arial"/>
                <w:color w:val="000000"/>
                <w:sz w:val="20"/>
                <w:szCs w:val="20"/>
                <w:lang w:eastAsia="fr-FR" w:bidi="ar-SA"/>
              </w:rPr>
            </w:pPr>
            <w:r w:rsidRPr="00E5410E">
              <w:rPr>
                <w:rFonts w:ascii="Arial" w:hAnsi="Arial" w:cs="Arial"/>
                <w:color w:val="000000"/>
                <w:sz w:val="20"/>
                <w:szCs w:val="20"/>
                <w:lang w:eastAsia="fr-FR" w:bidi="ar-SA"/>
              </w:rPr>
              <w:t>N/A</w:t>
            </w:r>
          </w:p>
        </w:tc>
        <w:tc>
          <w:tcPr>
            <w:tcW w:w="6581" w:type="dxa"/>
            <w:gridSpan w:val="4"/>
            <w:tcBorders>
              <w:top w:val="nil"/>
              <w:left w:val="single" w:sz="8" w:space="0" w:color="auto"/>
              <w:bottom w:val="single" w:sz="8" w:space="0" w:color="auto"/>
              <w:right w:val="single" w:sz="8" w:space="0" w:color="000000"/>
            </w:tcBorders>
            <w:shd w:val="clear" w:color="auto" w:fill="auto"/>
            <w:noWrap/>
            <w:vAlign w:val="center"/>
            <w:hideMark/>
          </w:tcPr>
          <w:p w:rsidR="00FB6CFD" w:rsidRDefault="00FB6CFD" w:rsidP="00DF1F83">
            <w:pPr>
              <w:rPr>
                <w:color w:val="7F7F7F" w:themeColor="text1" w:themeTint="80"/>
              </w:rPr>
            </w:pPr>
            <w:r w:rsidRPr="00E5410E">
              <w:rPr>
                <w:color w:val="7F7F7F" w:themeColor="text1" w:themeTint="80"/>
              </w:rPr>
              <w:t>REQ-LFR-SRS-</w:t>
            </w:r>
            <w:r>
              <w:rPr>
                <w:color w:val="7F7F7F" w:themeColor="text1" w:themeTint="80"/>
              </w:rPr>
              <w:t>6003</w:t>
            </w:r>
            <w:r w:rsidRPr="00E96126">
              <w:rPr>
                <w:color w:val="7F7F7F" w:themeColor="text1" w:themeTint="80"/>
              </w:rPr>
              <w:t>_Ed</w:t>
            </w:r>
            <w:r>
              <w:rPr>
                <w:color w:val="7F7F7F" w:themeColor="text1" w:themeTint="80"/>
              </w:rPr>
              <w:t>1</w:t>
            </w:r>
            <w:r w:rsidR="00CD3D9E">
              <w:rPr>
                <w:color w:val="7F7F7F" w:themeColor="text1" w:themeTint="80"/>
              </w:rPr>
              <w:t xml:space="preserve"> </w:t>
            </w:r>
            <w:r w:rsidRPr="00E5410E">
              <w:rPr>
                <w:color w:val="7F7F7F" w:themeColor="text1" w:themeTint="80"/>
              </w:rPr>
              <w:t>REQ-LFR-SRS-</w:t>
            </w:r>
            <w:r>
              <w:rPr>
                <w:color w:val="7F7F7F" w:themeColor="text1" w:themeTint="80"/>
              </w:rPr>
              <w:t>6005</w:t>
            </w:r>
            <w:r w:rsidRPr="00E96126">
              <w:rPr>
                <w:color w:val="7F7F7F" w:themeColor="text1" w:themeTint="80"/>
              </w:rPr>
              <w:t>_Ed</w:t>
            </w:r>
            <w:r>
              <w:rPr>
                <w:color w:val="7F7F7F" w:themeColor="text1" w:themeTint="80"/>
              </w:rPr>
              <w:t>1</w:t>
            </w:r>
          </w:p>
          <w:p w:rsidR="00FB6CFD" w:rsidRDefault="00FB6CFD" w:rsidP="00FB6CFD">
            <w:pPr>
              <w:rPr>
                <w:color w:val="7F7F7F" w:themeColor="text1" w:themeTint="80"/>
              </w:rPr>
            </w:pPr>
            <w:r w:rsidRPr="00E5410E">
              <w:rPr>
                <w:color w:val="7F7F7F" w:themeColor="text1" w:themeTint="80"/>
              </w:rPr>
              <w:t>REQ-LFR-SRS-</w:t>
            </w:r>
            <w:r>
              <w:rPr>
                <w:color w:val="7F7F7F" w:themeColor="text1" w:themeTint="80"/>
              </w:rPr>
              <w:t>6</w:t>
            </w:r>
            <w:r w:rsidR="00E35F31">
              <w:rPr>
                <w:color w:val="7F7F7F" w:themeColor="text1" w:themeTint="80"/>
              </w:rPr>
              <w:t>104</w:t>
            </w:r>
            <w:r w:rsidRPr="00E96126">
              <w:rPr>
                <w:color w:val="7F7F7F" w:themeColor="text1" w:themeTint="80"/>
              </w:rPr>
              <w:t>_Ed</w:t>
            </w:r>
            <w:r>
              <w:rPr>
                <w:color w:val="7F7F7F" w:themeColor="text1" w:themeTint="80"/>
              </w:rPr>
              <w:t>1</w:t>
            </w:r>
          </w:p>
          <w:p w:rsidR="00FB6CFD" w:rsidRPr="00E5410E" w:rsidRDefault="00FB6CFD" w:rsidP="00DF1F83">
            <w:pPr>
              <w:rPr>
                <w:color w:val="7F7F7F" w:themeColor="text1" w:themeTint="80"/>
              </w:rPr>
            </w:pPr>
          </w:p>
        </w:tc>
      </w:tr>
      <w:tr w:rsidR="00FB6CFD" w:rsidRPr="00E5410E" w:rsidTr="00DF1F83">
        <w:trPr>
          <w:cantSplit/>
          <w:trHeight w:val="330"/>
        </w:trPr>
        <w:tc>
          <w:tcPr>
            <w:tcW w:w="1504" w:type="dxa"/>
            <w:gridSpan w:val="5"/>
            <w:tcBorders>
              <w:top w:val="single" w:sz="12" w:space="0" w:color="auto"/>
              <w:left w:val="single" w:sz="12" w:space="0" w:color="auto"/>
              <w:bottom w:val="single" w:sz="8" w:space="0" w:color="auto"/>
              <w:right w:val="nil"/>
            </w:tcBorders>
            <w:shd w:val="clear" w:color="auto" w:fill="auto"/>
            <w:vAlign w:val="center"/>
            <w:hideMark/>
          </w:tcPr>
          <w:p w:rsidR="00FB6CFD" w:rsidRPr="00E5410E" w:rsidRDefault="00FB6CFD" w:rsidP="00DF1F83">
            <w:pPr>
              <w:keepNext/>
              <w:jc w:val="center"/>
              <w:rPr>
                <w:rFonts w:ascii="Arial" w:hAnsi="Arial" w:cs="Arial"/>
                <w:b/>
                <w:bCs/>
                <w:color w:val="000000"/>
                <w:u w:val="single"/>
                <w:lang w:eastAsia="fr-FR" w:bidi="ar-SA"/>
              </w:rPr>
            </w:pPr>
            <w:r w:rsidRPr="00E5410E">
              <w:rPr>
                <w:rFonts w:ascii="Arial" w:hAnsi="Arial" w:cs="Arial"/>
                <w:b/>
                <w:bCs/>
                <w:color w:val="000000"/>
                <w:u w:val="single"/>
                <w:lang w:eastAsia="fr-FR" w:bidi="ar-SA"/>
              </w:rPr>
              <w:t>Component:</w:t>
            </w:r>
          </w:p>
        </w:tc>
        <w:tc>
          <w:tcPr>
            <w:tcW w:w="2191" w:type="dxa"/>
            <w:gridSpan w:val="2"/>
            <w:tcBorders>
              <w:top w:val="single" w:sz="12" w:space="0" w:color="auto"/>
              <w:left w:val="nil"/>
              <w:bottom w:val="single" w:sz="8" w:space="0" w:color="auto"/>
              <w:right w:val="nil"/>
            </w:tcBorders>
            <w:shd w:val="clear" w:color="auto" w:fill="auto"/>
            <w:vAlign w:val="center"/>
            <w:hideMark/>
          </w:tcPr>
          <w:p w:rsidR="00FB6CFD" w:rsidRPr="00E5410E" w:rsidRDefault="00FB6CFD" w:rsidP="00DF1F83">
            <w:pPr>
              <w:keepNext/>
              <w:rPr>
                <w:rFonts w:ascii="Arial" w:hAnsi="Arial" w:cs="Arial"/>
                <w:color w:val="000000"/>
                <w:lang w:eastAsia="fr-FR" w:bidi="ar-SA"/>
              </w:rPr>
            </w:pPr>
          </w:p>
        </w:tc>
        <w:tc>
          <w:tcPr>
            <w:tcW w:w="3187" w:type="dxa"/>
            <w:tcBorders>
              <w:top w:val="nil"/>
              <w:left w:val="single" w:sz="8" w:space="0" w:color="auto"/>
              <w:bottom w:val="single" w:sz="8" w:space="0" w:color="auto"/>
              <w:right w:val="nil"/>
            </w:tcBorders>
            <w:shd w:val="clear" w:color="auto" w:fill="auto"/>
            <w:vAlign w:val="center"/>
            <w:hideMark/>
          </w:tcPr>
          <w:p w:rsidR="00FB6CFD" w:rsidRPr="00E5410E" w:rsidRDefault="00FB6CFD" w:rsidP="00DF1F83">
            <w:pPr>
              <w:keepNext/>
              <w:jc w:val="left"/>
              <w:rPr>
                <w:rFonts w:ascii="Arial" w:hAnsi="Arial" w:cs="Arial"/>
                <w:b/>
                <w:bCs/>
                <w:color w:val="000000"/>
                <w:u w:val="single"/>
                <w:lang w:eastAsia="fr-FR" w:bidi="ar-SA"/>
              </w:rPr>
            </w:pPr>
            <w:r w:rsidRPr="00E5410E">
              <w:rPr>
                <w:rFonts w:ascii="Arial" w:hAnsi="Arial" w:cs="Arial"/>
                <w:b/>
                <w:bCs/>
                <w:color w:val="000000"/>
                <w:u w:val="single"/>
                <w:lang w:eastAsia="fr-FR" w:bidi="ar-SA"/>
              </w:rPr>
              <w:t>Version:</w:t>
            </w:r>
            <w:r>
              <w:rPr>
                <w:rFonts w:ascii="Arial" w:hAnsi="Arial" w:cs="Arial"/>
                <w:b/>
                <w:bCs/>
                <w:color w:val="000000"/>
                <w:u w:val="single"/>
                <w:lang w:eastAsia="fr-FR" w:bidi="ar-SA"/>
              </w:rPr>
              <w:t xml:space="preserve"> </w:t>
            </w:r>
            <w:r>
              <w:rPr>
                <w:rFonts w:ascii="Arial" w:hAnsi="Arial" w:cs="Arial"/>
                <w:bCs/>
                <w:color w:val="000000"/>
                <w:lang w:eastAsia="fr-FR" w:bidi="ar-SA"/>
              </w:rPr>
              <w:t>V3++</w:t>
            </w:r>
          </w:p>
        </w:tc>
        <w:tc>
          <w:tcPr>
            <w:tcW w:w="3394" w:type="dxa"/>
            <w:gridSpan w:val="3"/>
            <w:tcBorders>
              <w:top w:val="single" w:sz="8" w:space="0" w:color="auto"/>
              <w:left w:val="nil"/>
              <w:bottom w:val="single" w:sz="8" w:space="0" w:color="auto"/>
              <w:right w:val="single" w:sz="8" w:space="0" w:color="000000"/>
            </w:tcBorders>
            <w:shd w:val="clear" w:color="auto" w:fill="auto"/>
            <w:vAlign w:val="center"/>
            <w:hideMark/>
          </w:tcPr>
          <w:p w:rsidR="00FB6CFD" w:rsidRPr="00E5410E" w:rsidRDefault="00FB6CFD" w:rsidP="00DF1F83">
            <w:pPr>
              <w:keepNext/>
              <w:rPr>
                <w:rFonts w:ascii="Arial" w:hAnsi="Arial" w:cs="Arial"/>
                <w:color w:val="000000"/>
                <w:lang w:eastAsia="fr-FR" w:bidi="ar-SA"/>
              </w:rPr>
            </w:pPr>
          </w:p>
        </w:tc>
      </w:tr>
      <w:tr w:rsidR="00FB6CFD" w:rsidRPr="00E5410E" w:rsidTr="00DF1F83">
        <w:trPr>
          <w:cantSplit/>
          <w:trHeight w:val="255"/>
        </w:trPr>
        <w:tc>
          <w:tcPr>
            <w:tcW w:w="10276" w:type="dxa"/>
            <w:gridSpan w:val="11"/>
            <w:tcBorders>
              <w:top w:val="single" w:sz="8" w:space="0" w:color="auto"/>
              <w:left w:val="single" w:sz="8" w:space="0" w:color="auto"/>
              <w:bottom w:val="nil"/>
              <w:right w:val="single" w:sz="8" w:space="0" w:color="000000"/>
            </w:tcBorders>
            <w:shd w:val="clear" w:color="auto" w:fill="auto"/>
            <w:noWrap/>
            <w:vAlign w:val="center"/>
            <w:hideMark/>
          </w:tcPr>
          <w:p w:rsidR="00FB6CFD" w:rsidRPr="00E5410E" w:rsidRDefault="00FB6CFD" w:rsidP="00DF1F83">
            <w:pPr>
              <w:keepNext/>
              <w:jc w:val="left"/>
              <w:rPr>
                <w:rFonts w:ascii="Arial" w:hAnsi="Arial" w:cs="Arial"/>
                <w:b/>
                <w:bCs/>
                <w:sz w:val="20"/>
                <w:szCs w:val="20"/>
                <w:lang w:eastAsia="fr-FR" w:bidi="ar-SA"/>
              </w:rPr>
            </w:pPr>
            <w:r w:rsidRPr="00E5410E">
              <w:rPr>
                <w:rFonts w:ascii="Arial" w:hAnsi="Arial" w:cs="Arial"/>
                <w:b/>
                <w:bCs/>
                <w:sz w:val="20"/>
                <w:szCs w:val="20"/>
                <w:lang w:eastAsia="fr-FR" w:bidi="ar-SA"/>
              </w:rPr>
              <w:t>Involved subsystems</w:t>
            </w:r>
          </w:p>
        </w:tc>
      </w:tr>
      <w:tr w:rsidR="00FB6CFD" w:rsidRPr="00E5410E" w:rsidTr="00DF1F83">
        <w:trPr>
          <w:cantSplit/>
          <w:trHeight w:val="240"/>
        </w:trPr>
        <w:tc>
          <w:tcPr>
            <w:tcW w:w="1504" w:type="dxa"/>
            <w:gridSpan w:val="5"/>
            <w:tcBorders>
              <w:top w:val="nil"/>
              <w:left w:val="single" w:sz="8" w:space="0" w:color="auto"/>
              <w:bottom w:val="nil"/>
              <w:right w:val="nil"/>
            </w:tcBorders>
            <w:shd w:val="clear" w:color="auto" w:fill="auto"/>
            <w:noWrap/>
            <w:vAlign w:val="center"/>
            <w:hideMark/>
          </w:tcPr>
          <w:p w:rsidR="00FB6CFD" w:rsidRPr="00E5410E" w:rsidRDefault="00FB6CFD" w:rsidP="00DF1F83">
            <w:pPr>
              <w:keepNext/>
              <w:jc w:val="left"/>
              <w:rPr>
                <w:rFonts w:ascii="Arial" w:hAnsi="Arial" w:cs="Arial"/>
                <w:sz w:val="18"/>
                <w:szCs w:val="18"/>
                <w:lang w:eastAsia="fr-FR" w:bidi="ar-SA"/>
              </w:rPr>
            </w:pPr>
            <w:r w:rsidRPr="00E5410E">
              <w:rPr>
                <w:rFonts w:ascii="Arial" w:hAnsi="Arial" w:cs="Arial"/>
                <w:sz w:val="18"/>
                <w:szCs w:val="18"/>
                <w:lang w:eastAsia="fr-FR" w:bidi="ar-SA"/>
              </w:rPr>
              <w:t>SW:</w:t>
            </w:r>
          </w:p>
        </w:tc>
        <w:tc>
          <w:tcPr>
            <w:tcW w:w="8772" w:type="dxa"/>
            <w:gridSpan w:val="6"/>
            <w:tcBorders>
              <w:top w:val="nil"/>
              <w:left w:val="nil"/>
              <w:bottom w:val="nil"/>
              <w:right w:val="single" w:sz="8" w:space="0" w:color="000000"/>
            </w:tcBorders>
            <w:shd w:val="clear" w:color="auto" w:fill="auto"/>
            <w:noWrap/>
            <w:vAlign w:val="center"/>
            <w:hideMark/>
          </w:tcPr>
          <w:p w:rsidR="00FB6CFD" w:rsidRPr="00E5410E" w:rsidRDefault="008973C6" w:rsidP="00DF1F83">
            <w:pPr>
              <w:keepNext/>
              <w:jc w:val="left"/>
              <w:rPr>
                <w:rFonts w:ascii="Arial" w:hAnsi="Arial" w:cs="Arial"/>
                <w:sz w:val="18"/>
                <w:szCs w:val="18"/>
                <w:lang w:eastAsia="fr-FR" w:bidi="ar-SA"/>
              </w:rPr>
            </w:pPr>
            <w:r>
              <w:rPr>
                <w:rFonts w:ascii="Arial" w:hAnsi="Arial" w:cs="Arial"/>
                <w:sz w:val="18"/>
                <w:szCs w:val="18"/>
                <w:lang w:eastAsia="fr-FR" w:bidi="ar-SA"/>
              </w:rPr>
              <w:t>3.2.0.24</w:t>
            </w:r>
          </w:p>
        </w:tc>
      </w:tr>
      <w:tr w:rsidR="00FB6CFD" w:rsidRPr="00E5410E" w:rsidTr="00DF1F83">
        <w:trPr>
          <w:cantSplit/>
          <w:trHeight w:val="255"/>
        </w:trPr>
        <w:tc>
          <w:tcPr>
            <w:tcW w:w="1504" w:type="dxa"/>
            <w:gridSpan w:val="5"/>
            <w:tcBorders>
              <w:top w:val="nil"/>
              <w:left w:val="single" w:sz="8" w:space="0" w:color="auto"/>
              <w:bottom w:val="single" w:sz="8" w:space="0" w:color="auto"/>
              <w:right w:val="nil"/>
            </w:tcBorders>
            <w:shd w:val="clear" w:color="auto" w:fill="auto"/>
            <w:noWrap/>
            <w:vAlign w:val="center"/>
            <w:hideMark/>
          </w:tcPr>
          <w:p w:rsidR="00FB6CFD" w:rsidRPr="00E5410E" w:rsidRDefault="00FB6CFD" w:rsidP="00DF1F83">
            <w:pPr>
              <w:keepNext/>
              <w:jc w:val="left"/>
              <w:rPr>
                <w:rFonts w:ascii="Arial" w:hAnsi="Arial" w:cs="Arial"/>
                <w:sz w:val="18"/>
                <w:szCs w:val="18"/>
                <w:lang w:eastAsia="fr-FR" w:bidi="ar-SA"/>
              </w:rPr>
            </w:pPr>
            <w:r w:rsidRPr="00E5410E">
              <w:rPr>
                <w:rFonts w:ascii="Arial" w:hAnsi="Arial" w:cs="Arial"/>
                <w:sz w:val="18"/>
                <w:szCs w:val="18"/>
                <w:lang w:eastAsia="fr-FR" w:bidi="ar-SA"/>
              </w:rPr>
              <w:t>HW:</w:t>
            </w:r>
          </w:p>
        </w:tc>
        <w:tc>
          <w:tcPr>
            <w:tcW w:w="8772" w:type="dxa"/>
            <w:gridSpan w:val="6"/>
            <w:tcBorders>
              <w:top w:val="nil"/>
              <w:left w:val="nil"/>
              <w:bottom w:val="single" w:sz="8" w:space="0" w:color="auto"/>
              <w:right w:val="single" w:sz="8" w:space="0" w:color="000000"/>
            </w:tcBorders>
            <w:shd w:val="clear" w:color="auto" w:fill="auto"/>
            <w:noWrap/>
            <w:vAlign w:val="center"/>
            <w:hideMark/>
          </w:tcPr>
          <w:p w:rsidR="00FB6CFD" w:rsidRPr="00E5410E" w:rsidRDefault="008973C6" w:rsidP="00DF1F83">
            <w:pPr>
              <w:keepNext/>
              <w:jc w:val="left"/>
              <w:rPr>
                <w:rFonts w:ascii="Arial" w:hAnsi="Arial" w:cs="Arial"/>
                <w:sz w:val="18"/>
                <w:szCs w:val="18"/>
                <w:lang w:eastAsia="fr-FR" w:bidi="ar-SA"/>
              </w:rPr>
            </w:pPr>
            <w:r>
              <w:rPr>
                <w:rFonts w:ascii="Arial" w:hAnsi="Arial" w:cs="Arial"/>
                <w:sz w:val="18"/>
                <w:szCs w:val="18"/>
                <w:lang w:eastAsia="fr-FR" w:bidi="ar-SA"/>
              </w:rPr>
              <w:t>1.1.91</w:t>
            </w:r>
            <w:r w:rsidR="00FB6CFD">
              <w:rPr>
                <w:rFonts w:ascii="Arial" w:hAnsi="Arial" w:cs="Arial"/>
                <w:sz w:val="18"/>
                <w:szCs w:val="18"/>
                <w:lang w:eastAsia="fr-FR" w:bidi="ar-SA"/>
              </w:rPr>
              <w:t xml:space="preserve"> StarDundee</w:t>
            </w:r>
          </w:p>
        </w:tc>
      </w:tr>
      <w:tr w:rsidR="00FB6CFD" w:rsidRPr="00E5410E" w:rsidTr="00DF1F83">
        <w:trPr>
          <w:cantSplit/>
          <w:trHeight w:val="255"/>
        </w:trPr>
        <w:tc>
          <w:tcPr>
            <w:tcW w:w="1504" w:type="dxa"/>
            <w:gridSpan w:val="5"/>
            <w:tcBorders>
              <w:top w:val="single" w:sz="8" w:space="0" w:color="auto"/>
              <w:left w:val="single" w:sz="8" w:space="0" w:color="auto"/>
              <w:bottom w:val="single" w:sz="4" w:space="0" w:color="auto"/>
              <w:right w:val="nil"/>
            </w:tcBorders>
            <w:shd w:val="clear" w:color="auto" w:fill="auto"/>
            <w:noWrap/>
            <w:vAlign w:val="center"/>
            <w:hideMark/>
          </w:tcPr>
          <w:p w:rsidR="00FB6CFD" w:rsidRPr="00E5410E" w:rsidRDefault="00FB6CFD" w:rsidP="00DF1F83">
            <w:pPr>
              <w:keepNext/>
              <w:jc w:val="left"/>
              <w:rPr>
                <w:rFonts w:ascii="Arial" w:hAnsi="Arial" w:cs="Arial"/>
                <w:color w:val="000000"/>
                <w:sz w:val="18"/>
                <w:szCs w:val="18"/>
                <w:lang w:eastAsia="fr-FR" w:bidi="ar-SA"/>
              </w:rPr>
            </w:pPr>
            <w:r w:rsidRPr="00E5410E">
              <w:rPr>
                <w:rFonts w:ascii="Arial" w:hAnsi="Arial" w:cs="Arial"/>
                <w:color w:val="000000"/>
                <w:sz w:val="18"/>
                <w:szCs w:val="18"/>
                <w:lang w:eastAsia="fr-FR" w:bidi="ar-SA"/>
              </w:rPr>
              <w:t>Start time:</w:t>
            </w:r>
          </w:p>
        </w:tc>
        <w:tc>
          <w:tcPr>
            <w:tcW w:w="2191" w:type="dxa"/>
            <w:gridSpan w:val="2"/>
            <w:tcBorders>
              <w:top w:val="nil"/>
              <w:left w:val="nil"/>
              <w:bottom w:val="single" w:sz="4" w:space="0" w:color="auto"/>
              <w:right w:val="nil"/>
            </w:tcBorders>
            <w:shd w:val="clear" w:color="auto" w:fill="auto"/>
            <w:noWrap/>
            <w:vAlign w:val="center"/>
            <w:hideMark/>
          </w:tcPr>
          <w:p w:rsidR="00FB6CFD" w:rsidRPr="00E5410E" w:rsidRDefault="00FB6CFD" w:rsidP="00DF1F83">
            <w:pPr>
              <w:keepNext/>
              <w:jc w:val="left"/>
              <w:rPr>
                <w:rFonts w:ascii="Arial" w:hAnsi="Arial" w:cs="Arial"/>
                <w:color w:val="000000"/>
                <w:sz w:val="18"/>
                <w:szCs w:val="18"/>
                <w:lang w:eastAsia="fr-FR" w:bidi="ar-SA"/>
              </w:rPr>
            </w:pPr>
            <w:r w:rsidRPr="00E5410E">
              <w:rPr>
                <w:rFonts w:ascii="Arial" w:hAnsi="Arial" w:cs="Arial"/>
                <w:color w:val="000000"/>
                <w:sz w:val="18"/>
                <w:szCs w:val="18"/>
                <w:lang w:eastAsia="fr-FR" w:bidi="ar-SA"/>
              </w:rPr>
              <w:t>(DD/MM/YYYY) hh:mm</w:t>
            </w:r>
          </w:p>
        </w:tc>
        <w:tc>
          <w:tcPr>
            <w:tcW w:w="3187" w:type="dxa"/>
            <w:tcBorders>
              <w:top w:val="nil"/>
              <w:left w:val="single" w:sz="8" w:space="0" w:color="auto"/>
              <w:bottom w:val="single" w:sz="8" w:space="0" w:color="auto"/>
              <w:right w:val="nil"/>
            </w:tcBorders>
            <w:shd w:val="clear" w:color="auto" w:fill="auto"/>
            <w:noWrap/>
            <w:vAlign w:val="center"/>
            <w:hideMark/>
          </w:tcPr>
          <w:p w:rsidR="00FB6CFD" w:rsidRPr="007C5D78" w:rsidRDefault="00FB6CFD" w:rsidP="00DF1F83">
            <w:pPr>
              <w:keepNext/>
              <w:jc w:val="left"/>
              <w:rPr>
                <w:rFonts w:ascii="Arial" w:hAnsi="Arial" w:cs="Arial"/>
                <w:color w:val="000000"/>
                <w:sz w:val="18"/>
                <w:szCs w:val="18"/>
                <w:u w:val="single"/>
                <w:lang w:eastAsia="fr-FR" w:bidi="ar-SA"/>
              </w:rPr>
            </w:pPr>
            <w:r w:rsidRPr="007C5D78">
              <w:rPr>
                <w:rFonts w:ascii="Arial" w:hAnsi="Arial" w:cs="Arial"/>
                <w:color w:val="000000"/>
                <w:sz w:val="18"/>
                <w:szCs w:val="18"/>
                <w:u w:val="single"/>
                <w:lang w:eastAsia="fr-FR" w:bidi="ar-SA"/>
              </w:rPr>
              <w:t>Test Operator</w:t>
            </w:r>
            <w:r w:rsidRPr="007C5D78">
              <w:rPr>
                <w:rFonts w:ascii="Arial" w:hAnsi="Arial" w:cs="Arial"/>
                <w:color w:val="000000"/>
                <w:sz w:val="18"/>
                <w:szCs w:val="18"/>
                <w:lang w:eastAsia="fr-FR" w:bidi="ar-SA"/>
              </w:rPr>
              <w:t>:</w:t>
            </w:r>
          </w:p>
        </w:tc>
        <w:tc>
          <w:tcPr>
            <w:tcW w:w="3394" w:type="dxa"/>
            <w:gridSpan w:val="3"/>
            <w:tcBorders>
              <w:top w:val="single" w:sz="8" w:space="0" w:color="auto"/>
              <w:left w:val="nil"/>
              <w:bottom w:val="single" w:sz="8" w:space="0" w:color="auto"/>
              <w:right w:val="single" w:sz="8" w:space="0" w:color="000000"/>
            </w:tcBorders>
            <w:shd w:val="clear" w:color="auto" w:fill="auto"/>
            <w:noWrap/>
            <w:vAlign w:val="center"/>
            <w:hideMark/>
          </w:tcPr>
          <w:p w:rsidR="00FB6CFD" w:rsidRPr="00E5410E" w:rsidRDefault="00FB6CFD" w:rsidP="00DF1F83">
            <w:pPr>
              <w:pStyle w:val="TestOperatorTopcased"/>
            </w:pPr>
          </w:p>
        </w:tc>
      </w:tr>
      <w:tr w:rsidR="00FB6CFD" w:rsidRPr="00E5410E" w:rsidTr="00DF1F83">
        <w:trPr>
          <w:cantSplit/>
          <w:trHeight w:val="255"/>
        </w:trPr>
        <w:tc>
          <w:tcPr>
            <w:tcW w:w="1504" w:type="dxa"/>
            <w:gridSpan w:val="5"/>
            <w:tcBorders>
              <w:top w:val="single" w:sz="4" w:space="0" w:color="auto"/>
              <w:left w:val="single" w:sz="8" w:space="0" w:color="auto"/>
              <w:bottom w:val="single" w:sz="8" w:space="0" w:color="auto"/>
              <w:right w:val="nil"/>
            </w:tcBorders>
            <w:shd w:val="clear" w:color="auto" w:fill="auto"/>
            <w:noWrap/>
            <w:vAlign w:val="center"/>
            <w:hideMark/>
          </w:tcPr>
          <w:p w:rsidR="00FB6CFD" w:rsidRPr="00E5410E" w:rsidRDefault="00FB6CFD" w:rsidP="00DF1F83">
            <w:pPr>
              <w:keepNext/>
              <w:jc w:val="left"/>
              <w:rPr>
                <w:rFonts w:ascii="Arial" w:hAnsi="Arial" w:cs="Arial"/>
                <w:color w:val="000000"/>
                <w:sz w:val="18"/>
                <w:szCs w:val="18"/>
                <w:lang w:eastAsia="fr-FR" w:bidi="ar-SA"/>
              </w:rPr>
            </w:pPr>
            <w:r w:rsidRPr="00E5410E">
              <w:rPr>
                <w:rFonts w:ascii="Arial" w:hAnsi="Arial" w:cs="Arial"/>
                <w:color w:val="000000"/>
                <w:sz w:val="18"/>
                <w:szCs w:val="18"/>
                <w:lang w:eastAsia="fr-FR" w:bidi="ar-SA"/>
              </w:rPr>
              <w:t>End Time:</w:t>
            </w:r>
          </w:p>
        </w:tc>
        <w:tc>
          <w:tcPr>
            <w:tcW w:w="2191" w:type="dxa"/>
            <w:gridSpan w:val="2"/>
            <w:tcBorders>
              <w:top w:val="nil"/>
              <w:left w:val="nil"/>
              <w:bottom w:val="single" w:sz="8" w:space="0" w:color="auto"/>
              <w:right w:val="nil"/>
            </w:tcBorders>
            <w:shd w:val="clear" w:color="auto" w:fill="auto"/>
            <w:noWrap/>
            <w:vAlign w:val="center"/>
            <w:hideMark/>
          </w:tcPr>
          <w:p w:rsidR="00FB6CFD" w:rsidRPr="00E5410E" w:rsidRDefault="00FB6CFD" w:rsidP="00DF1F83">
            <w:pPr>
              <w:keepNext/>
              <w:jc w:val="left"/>
              <w:rPr>
                <w:rFonts w:ascii="Arial" w:hAnsi="Arial" w:cs="Arial"/>
                <w:color w:val="000000"/>
                <w:sz w:val="18"/>
                <w:szCs w:val="18"/>
                <w:lang w:eastAsia="fr-FR" w:bidi="ar-SA"/>
              </w:rPr>
            </w:pPr>
            <w:r w:rsidRPr="00E5410E">
              <w:rPr>
                <w:rFonts w:ascii="Arial" w:hAnsi="Arial" w:cs="Arial"/>
                <w:color w:val="000000"/>
                <w:sz w:val="18"/>
                <w:szCs w:val="18"/>
                <w:lang w:eastAsia="fr-FR" w:bidi="ar-SA"/>
              </w:rPr>
              <w:t>(DD/MM/YYYY) hh:mm</w:t>
            </w:r>
          </w:p>
        </w:tc>
        <w:tc>
          <w:tcPr>
            <w:tcW w:w="3187" w:type="dxa"/>
            <w:tcBorders>
              <w:top w:val="nil"/>
              <w:left w:val="single" w:sz="8" w:space="0" w:color="auto"/>
              <w:bottom w:val="single" w:sz="8" w:space="0" w:color="auto"/>
              <w:right w:val="nil"/>
            </w:tcBorders>
            <w:shd w:val="clear" w:color="auto" w:fill="auto"/>
            <w:noWrap/>
            <w:vAlign w:val="center"/>
            <w:hideMark/>
          </w:tcPr>
          <w:p w:rsidR="00FB6CFD" w:rsidRPr="00E5410E" w:rsidRDefault="00FB6CFD" w:rsidP="00DF1F83">
            <w:pPr>
              <w:keepNext/>
              <w:jc w:val="left"/>
              <w:rPr>
                <w:rFonts w:ascii="Arial" w:hAnsi="Arial" w:cs="Arial"/>
                <w:color w:val="000000"/>
                <w:sz w:val="18"/>
                <w:szCs w:val="18"/>
                <w:lang w:eastAsia="fr-FR" w:bidi="ar-SA"/>
              </w:rPr>
            </w:pPr>
            <w:r w:rsidRPr="00E5410E">
              <w:rPr>
                <w:rFonts w:ascii="Arial" w:hAnsi="Arial" w:cs="Arial"/>
                <w:color w:val="000000"/>
                <w:sz w:val="18"/>
                <w:szCs w:val="18"/>
                <w:lang w:eastAsia="fr-FR" w:bidi="ar-SA"/>
              </w:rPr>
              <w:t>Test Duration:</w:t>
            </w:r>
            <w:r w:rsidR="00B45F96">
              <w:rPr>
                <w:rFonts w:ascii="Arial" w:hAnsi="Arial" w:cs="Arial"/>
                <w:color w:val="000000"/>
                <w:sz w:val="18"/>
                <w:szCs w:val="18"/>
                <w:lang w:eastAsia="fr-FR" w:bidi="ar-SA"/>
              </w:rPr>
              <w:t xml:space="preserve">  </w:t>
            </w:r>
            <w:r w:rsidR="00C0235E">
              <w:rPr>
                <w:rFonts w:ascii="Arial" w:hAnsi="Arial" w:cs="Arial"/>
                <w:color w:val="000000"/>
                <w:sz w:val="18"/>
                <w:szCs w:val="18"/>
                <w:lang w:eastAsia="fr-FR" w:bidi="ar-SA"/>
              </w:rPr>
              <w:t>1mn 50</w:t>
            </w:r>
          </w:p>
        </w:tc>
        <w:tc>
          <w:tcPr>
            <w:tcW w:w="3394" w:type="dxa"/>
            <w:gridSpan w:val="3"/>
            <w:tcBorders>
              <w:top w:val="single" w:sz="8" w:space="0" w:color="auto"/>
              <w:left w:val="nil"/>
              <w:bottom w:val="single" w:sz="8" w:space="0" w:color="auto"/>
              <w:right w:val="single" w:sz="8" w:space="0" w:color="000000"/>
            </w:tcBorders>
            <w:shd w:val="clear" w:color="auto" w:fill="auto"/>
            <w:noWrap/>
            <w:vAlign w:val="center"/>
            <w:hideMark/>
          </w:tcPr>
          <w:p w:rsidR="00FB6CFD" w:rsidRPr="00E5410E" w:rsidRDefault="00FB6CFD" w:rsidP="00DF1F83">
            <w:pPr>
              <w:keepNext/>
              <w:jc w:val="left"/>
              <w:rPr>
                <w:rFonts w:ascii="Arial" w:hAnsi="Arial" w:cs="Arial"/>
                <w:color w:val="000000"/>
                <w:sz w:val="20"/>
                <w:szCs w:val="20"/>
                <w:u w:val="single"/>
                <w:lang w:eastAsia="fr-FR" w:bidi="ar-SA"/>
              </w:rPr>
            </w:pPr>
          </w:p>
        </w:tc>
      </w:tr>
      <w:tr w:rsidR="00FB6CFD" w:rsidRPr="00E5410E" w:rsidTr="00DF1F83">
        <w:trPr>
          <w:cantSplit/>
          <w:trHeight w:val="315"/>
        </w:trPr>
        <w:tc>
          <w:tcPr>
            <w:tcW w:w="1118" w:type="dxa"/>
            <w:gridSpan w:val="2"/>
            <w:tcBorders>
              <w:top w:val="single" w:sz="8" w:space="0" w:color="auto"/>
              <w:left w:val="single" w:sz="8" w:space="0" w:color="auto"/>
              <w:bottom w:val="single" w:sz="8" w:space="0" w:color="auto"/>
              <w:right w:val="nil"/>
            </w:tcBorders>
            <w:shd w:val="clear" w:color="auto" w:fill="auto"/>
            <w:noWrap/>
            <w:vAlign w:val="center"/>
            <w:hideMark/>
          </w:tcPr>
          <w:p w:rsidR="00FB6CFD" w:rsidRPr="00E5410E" w:rsidRDefault="00FB6CFD" w:rsidP="00DF1F83">
            <w:pPr>
              <w:keepNext/>
              <w:jc w:val="left"/>
              <w:rPr>
                <w:rFonts w:ascii="Arial" w:hAnsi="Arial" w:cs="Arial"/>
                <w:b/>
                <w:bCs/>
                <w:color w:val="000000"/>
                <w:u w:val="single"/>
                <w:lang w:eastAsia="fr-FR" w:bidi="ar-SA"/>
              </w:rPr>
            </w:pPr>
            <w:r w:rsidRPr="00E5410E">
              <w:rPr>
                <w:rFonts w:ascii="Arial" w:hAnsi="Arial" w:cs="Arial"/>
                <w:b/>
                <w:bCs/>
                <w:color w:val="000000"/>
                <w:u w:val="single"/>
                <w:lang w:eastAsia="fr-FR" w:bidi="ar-SA"/>
              </w:rPr>
              <w:t>Purpose:</w:t>
            </w:r>
          </w:p>
        </w:tc>
        <w:tc>
          <w:tcPr>
            <w:tcW w:w="9158" w:type="dxa"/>
            <w:gridSpan w:val="9"/>
            <w:tcBorders>
              <w:top w:val="single" w:sz="8" w:space="0" w:color="auto"/>
              <w:left w:val="nil"/>
              <w:bottom w:val="nil"/>
              <w:right w:val="single" w:sz="8" w:space="0" w:color="000000"/>
            </w:tcBorders>
            <w:shd w:val="clear" w:color="auto" w:fill="auto"/>
            <w:noWrap/>
            <w:vAlign w:val="center"/>
            <w:hideMark/>
          </w:tcPr>
          <w:p w:rsidR="00FB6CFD" w:rsidRDefault="00FB6CFD" w:rsidP="00FB6CFD">
            <w:pPr>
              <w:pStyle w:val="Default"/>
              <w:jc w:val="both"/>
              <w:rPr>
                <w:sz w:val="18"/>
                <w:szCs w:val="18"/>
                <w:lang w:val="en-US"/>
              </w:rPr>
            </w:pPr>
            <w:r>
              <w:rPr>
                <w:sz w:val="18"/>
                <w:szCs w:val="18"/>
                <w:lang w:val="en-US"/>
              </w:rPr>
              <w:t>Upon reception of a TC_LFR_LOAD_FILTER_PAR packet, the LFR FSW should be able to change</w:t>
            </w:r>
          </w:p>
          <w:p w:rsidR="00FB6CFD" w:rsidRDefault="00FB6CFD" w:rsidP="00FB6CFD">
            <w:pPr>
              <w:pStyle w:val="Default"/>
              <w:numPr>
                <w:ilvl w:val="0"/>
                <w:numId w:val="83"/>
              </w:numPr>
              <w:jc w:val="both"/>
              <w:rPr>
                <w:sz w:val="18"/>
                <w:szCs w:val="18"/>
                <w:lang w:val="en-US"/>
              </w:rPr>
            </w:pPr>
            <w:r>
              <w:rPr>
                <w:sz w:val="18"/>
                <w:szCs w:val="18"/>
                <w:lang w:val="en-US"/>
              </w:rPr>
              <w:t>SY_LFR_RW_DELTA_F</w:t>
            </w:r>
          </w:p>
          <w:p w:rsidR="00FB6CFD" w:rsidRDefault="00FB6CFD" w:rsidP="00FB6CFD">
            <w:pPr>
              <w:pStyle w:val="Default"/>
              <w:numPr>
                <w:ilvl w:val="0"/>
                <w:numId w:val="83"/>
              </w:numPr>
              <w:jc w:val="both"/>
              <w:rPr>
                <w:sz w:val="18"/>
                <w:szCs w:val="18"/>
                <w:lang w:val="en-US"/>
              </w:rPr>
            </w:pPr>
            <w:r>
              <w:rPr>
                <w:sz w:val="18"/>
                <w:szCs w:val="18"/>
                <w:lang w:val="en-US"/>
              </w:rPr>
              <w:t>The 32 bit float values (SY_LFR_RWi_Kj with i=[1,4] and j=[1,4]</w:t>
            </w:r>
          </w:p>
          <w:p w:rsidR="00FB6CFD" w:rsidRDefault="00FB6CFD" w:rsidP="00FB6CFD">
            <w:pPr>
              <w:pStyle w:val="Default"/>
              <w:ind w:left="90"/>
              <w:jc w:val="both"/>
              <w:rPr>
                <w:sz w:val="18"/>
                <w:szCs w:val="18"/>
                <w:lang w:val="en-US"/>
              </w:rPr>
            </w:pPr>
          </w:p>
          <w:p w:rsidR="00FB6CFD" w:rsidRDefault="00FB6CFD" w:rsidP="00FB6CFD">
            <w:pPr>
              <w:pStyle w:val="Default"/>
              <w:ind w:left="90"/>
              <w:jc w:val="both"/>
              <w:rPr>
                <w:sz w:val="18"/>
                <w:szCs w:val="18"/>
                <w:lang w:val="en-US"/>
              </w:rPr>
            </w:pPr>
            <w:r>
              <w:rPr>
                <w:sz w:val="18"/>
                <w:szCs w:val="18"/>
                <w:lang w:val="en-US"/>
              </w:rPr>
              <w:t xml:space="preserve">The LFR FSW should be able to dump in the TM_LFR_PARAMETER_DUMP </w:t>
            </w:r>
          </w:p>
          <w:p w:rsidR="00FB6CFD" w:rsidRDefault="00FB6CFD" w:rsidP="00FB6CFD">
            <w:pPr>
              <w:pStyle w:val="Default"/>
              <w:numPr>
                <w:ilvl w:val="0"/>
                <w:numId w:val="83"/>
              </w:numPr>
              <w:jc w:val="both"/>
              <w:rPr>
                <w:sz w:val="18"/>
                <w:szCs w:val="18"/>
                <w:lang w:val="en-US"/>
              </w:rPr>
            </w:pPr>
            <w:r>
              <w:rPr>
                <w:sz w:val="18"/>
                <w:szCs w:val="18"/>
                <w:lang w:val="en-US"/>
              </w:rPr>
              <w:t>SY_LFR_RW_DELTA_F</w:t>
            </w:r>
            <w:r w:rsidR="00E27396">
              <w:rPr>
                <w:sz w:val="18"/>
                <w:szCs w:val="18"/>
                <w:lang w:val="en-US"/>
              </w:rPr>
              <w:t xml:space="preserve"> </w:t>
            </w:r>
          </w:p>
          <w:p w:rsidR="00FB6CFD" w:rsidRDefault="00FB6CFD" w:rsidP="00FB6CFD">
            <w:pPr>
              <w:pStyle w:val="Default"/>
              <w:numPr>
                <w:ilvl w:val="0"/>
                <w:numId w:val="83"/>
              </w:numPr>
              <w:jc w:val="both"/>
              <w:rPr>
                <w:sz w:val="18"/>
                <w:szCs w:val="18"/>
                <w:lang w:val="en-US"/>
              </w:rPr>
            </w:pPr>
            <w:r>
              <w:rPr>
                <w:sz w:val="18"/>
                <w:szCs w:val="18"/>
                <w:lang w:val="en-US"/>
              </w:rPr>
              <w:t>The 32 bit float values (SY_LFR_RWi_Kj with i=[1,4] and j=[1,4]</w:t>
            </w:r>
          </w:p>
          <w:p w:rsidR="00E27396" w:rsidRDefault="00E27396" w:rsidP="00E27396">
            <w:pPr>
              <w:pStyle w:val="Default"/>
              <w:ind w:left="450"/>
              <w:jc w:val="both"/>
              <w:rPr>
                <w:sz w:val="18"/>
                <w:szCs w:val="18"/>
                <w:lang w:val="en-US"/>
              </w:rPr>
            </w:pPr>
          </w:p>
          <w:p w:rsidR="00E27396" w:rsidRDefault="00E27396" w:rsidP="00E27396">
            <w:pPr>
              <w:pStyle w:val="Default"/>
              <w:jc w:val="both"/>
              <w:rPr>
                <w:sz w:val="18"/>
                <w:szCs w:val="18"/>
                <w:lang w:val="en-US"/>
              </w:rPr>
            </w:pPr>
            <w:r>
              <w:rPr>
                <w:sz w:val="18"/>
                <w:szCs w:val="18"/>
                <w:lang w:val="en-US"/>
              </w:rPr>
              <w:t>The LFR FSW should be able to dump in the TM_LFR_PARAMETER_DUMP</w:t>
            </w:r>
          </w:p>
          <w:p w:rsidR="00E27396" w:rsidRDefault="00E27396" w:rsidP="00E27396">
            <w:pPr>
              <w:pStyle w:val="Default"/>
              <w:numPr>
                <w:ilvl w:val="0"/>
                <w:numId w:val="83"/>
              </w:numPr>
              <w:jc w:val="both"/>
              <w:rPr>
                <w:sz w:val="18"/>
                <w:szCs w:val="18"/>
                <w:lang w:val="en-US"/>
              </w:rPr>
            </w:pPr>
            <w:r>
              <w:rPr>
                <w:sz w:val="18"/>
                <w:szCs w:val="18"/>
                <w:lang w:val="en-US"/>
              </w:rPr>
              <w:t>SY_LFR_PAS_FILTER_ENABLED</w:t>
            </w:r>
          </w:p>
          <w:p w:rsidR="00E27396" w:rsidRDefault="00E27396" w:rsidP="00E27396">
            <w:pPr>
              <w:pStyle w:val="Default"/>
              <w:numPr>
                <w:ilvl w:val="0"/>
                <w:numId w:val="83"/>
              </w:numPr>
              <w:jc w:val="both"/>
              <w:rPr>
                <w:sz w:val="18"/>
                <w:szCs w:val="18"/>
                <w:lang w:val="en-US"/>
              </w:rPr>
            </w:pPr>
            <w:r>
              <w:rPr>
                <w:sz w:val="18"/>
                <w:szCs w:val="18"/>
                <w:lang w:val="en-US"/>
              </w:rPr>
              <w:t>SY_LFR_PAS_FILTER_MODULUS</w:t>
            </w:r>
          </w:p>
          <w:p w:rsidR="00E27396" w:rsidRDefault="00E27396" w:rsidP="00E27396">
            <w:pPr>
              <w:pStyle w:val="Default"/>
              <w:numPr>
                <w:ilvl w:val="0"/>
                <w:numId w:val="83"/>
              </w:numPr>
              <w:jc w:val="both"/>
              <w:rPr>
                <w:sz w:val="18"/>
                <w:szCs w:val="18"/>
                <w:lang w:val="en-US"/>
              </w:rPr>
            </w:pPr>
            <w:r>
              <w:rPr>
                <w:sz w:val="18"/>
                <w:szCs w:val="18"/>
                <w:lang w:val="en-US"/>
              </w:rPr>
              <w:t>SY_LFR_PAS_FILTER_TBAD</w:t>
            </w:r>
          </w:p>
          <w:p w:rsidR="00E27396" w:rsidRDefault="00E27396" w:rsidP="00E27396">
            <w:pPr>
              <w:pStyle w:val="Default"/>
              <w:numPr>
                <w:ilvl w:val="0"/>
                <w:numId w:val="83"/>
              </w:numPr>
              <w:jc w:val="both"/>
              <w:rPr>
                <w:sz w:val="18"/>
                <w:szCs w:val="18"/>
                <w:lang w:val="en-US"/>
              </w:rPr>
            </w:pPr>
            <w:r>
              <w:rPr>
                <w:sz w:val="18"/>
                <w:szCs w:val="18"/>
                <w:lang w:val="en-US"/>
              </w:rPr>
              <w:t>SY_LFR_PAS_FILTER_OFFSET</w:t>
            </w:r>
          </w:p>
          <w:p w:rsidR="00E27396" w:rsidRDefault="00E27396" w:rsidP="00E27396">
            <w:pPr>
              <w:pStyle w:val="Default"/>
              <w:numPr>
                <w:ilvl w:val="0"/>
                <w:numId w:val="83"/>
              </w:numPr>
              <w:jc w:val="both"/>
              <w:rPr>
                <w:sz w:val="18"/>
                <w:szCs w:val="18"/>
                <w:lang w:val="en-US"/>
              </w:rPr>
            </w:pPr>
            <w:r>
              <w:rPr>
                <w:sz w:val="18"/>
                <w:szCs w:val="18"/>
                <w:lang w:val="en-US"/>
              </w:rPr>
              <w:t>SY_LFR_PAS_FILTER_SHIFT</w:t>
            </w:r>
          </w:p>
          <w:p w:rsidR="00FB6CFD" w:rsidRPr="00FB6CFD" w:rsidRDefault="00FB6CFD" w:rsidP="00FB6CFD">
            <w:pPr>
              <w:pStyle w:val="Default"/>
              <w:ind w:left="90"/>
              <w:jc w:val="both"/>
              <w:rPr>
                <w:sz w:val="18"/>
                <w:szCs w:val="18"/>
                <w:lang w:val="en-US"/>
              </w:rPr>
            </w:pPr>
          </w:p>
        </w:tc>
      </w:tr>
      <w:tr w:rsidR="00FB6CFD" w:rsidRPr="00E5410E" w:rsidTr="00DF1F83">
        <w:trPr>
          <w:cantSplit/>
          <w:trHeight w:val="300"/>
        </w:trPr>
        <w:tc>
          <w:tcPr>
            <w:tcW w:w="10276" w:type="dxa"/>
            <w:gridSpan w:val="11"/>
            <w:tcBorders>
              <w:top w:val="single" w:sz="8" w:space="0" w:color="auto"/>
              <w:left w:val="single" w:sz="8" w:space="0" w:color="auto"/>
              <w:bottom w:val="nil"/>
              <w:right w:val="single" w:sz="8" w:space="0" w:color="000000"/>
            </w:tcBorders>
            <w:shd w:val="clear" w:color="auto" w:fill="auto"/>
            <w:vAlign w:val="center"/>
            <w:hideMark/>
          </w:tcPr>
          <w:p w:rsidR="00FB6CFD" w:rsidRPr="00E5410E" w:rsidRDefault="00FB6CFD" w:rsidP="00DF1F83">
            <w:pPr>
              <w:keepNext/>
              <w:jc w:val="left"/>
              <w:rPr>
                <w:rFonts w:ascii="Arial" w:hAnsi="Arial" w:cs="Arial"/>
                <w:b/>
                <w:bCs/>
                <w:color w:val="000000"/>
                <w:u w:val="single"/>
                <w:lang w:eastAsia="fr-FR" w:bidi="ar-SA"/>
              </w:rPr>
            </w:pPr>
            <w:r w:rsidRPr="00E5410E">
              <w:rPr>
                <w:rFonts w:ascii="Arial" w:hAnsi="Arial" w:cs="Arial"/>
                <w:b/>
                <w:bCs/>
                <w:color w:val="000000"/>
                <w:u w:val="single"/>
                <w:lang w:eastAsia="fr-FR" w:bidi="ar-SA"/>
              </w:rPr>
              <w:t>General remarks about the test</w:t>
            </w:r>
          </w:p>
        </w:tc>
      </w:tr>
      <w:tr w:rsidR="00FB6CFD" w:rsidRPr="00E5410E" w:rsidTr="00DF1F83">
        <w:trPr>
          <w:cantSplit/>
          <w:trHeight w:val="255"/>
        </w:trPr>
        <w:tc>
          <w:tcPr>
            <w:tcW w:w="1397" w:type="dxa"/>
            <w:gridSpan w:val="4"/>
            <w:tcBorders>
              <w:top w:val="nil"/>
              <w:left w:val="single" w:sz="8" w:space="0" w:color="auto"/>
              <w:bottom w:val="nil"/>
              <w:right w:val="nil"/>
            </w:tcBorders>
            <w:shd w:val="clear" w:color="auto" w:fill="auto"/>
            <w:vAlign w:val="center"/>
            <w:hideMark/>
          </w:tcPr>
          <w:p w:rsidR="00FB6CFD" w:rsidRPr="00E5410E" w:rsidRDefault="00FB6CFD" w:rsidP="00DF1F83">
            <w:pPr>
              <w:keepNext/>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Requirement Title</w:t>
            </w:r>
          </w:p>
        </w:tc>
        <w:tc>
          <w:tcPr>
            <w:tcW w:w="8879" w:type="dxa"/>
            <w:gridSpan w:val="7"/>
            <w:tcBorders>
              <w:top w:val="nil"/>
              <w:left w:val="nil"/>
              <w:bottom w:val="nil"/>
              <w:right w:val="single" w:sz="8" w:space="0" w:color="000000"/>
            </w:tcBorders>
            <w:shd w:val="clear" w:color="auto" w:fill="auto"/>
            <w:vAlign w:val="center"/>
            <w:hideMark/>
          </w:tcPr>
          <w:p w:rsidR="00FB6CFD" w:rsidRPr="00FB6CFD" w:rsidRDefault="00FB6CFD" w:rsidP="00FB6CFD">
            <w:pPr>
              <w:jc w:val="left"/>
              <w:rPr>
                <w:rFonts w:ascii="Arial" w:hAnsi="Arial" w:cs="Arial"/>
                <w:color w:val="000000"/>
                <w:sz w:val="18"/>
                <w:szCs w:val="18"/>
              </w:rPr>
            </w:pPr>
            <w:r w:rsidRPr="00FB6CFD">
              <w:rPr>
                <w:rFonts w:ascii="Arial" w:hAnsi="Arial" w:cs="Arial"/>
                <w:color w:val="000000"/>
                <w:sz w:val="18"/>
                <w:szCs w:val="18"/>
              </w:rPr>
              <w:t>LFR Filtering of S/C reaction wheel emission frequencies</w:t>
            </w:r>
          </w:p>
          <w:p w:rsidR="00FB6CFD" w:rsidRPr="007C5D78" w:rsidRDefault="00FB6CFD" w:rsidP="00DF1F83">
            <w:pPr>
              <w:keepNext/>
              <w:jc w:val="left"/>
              <w:rPr>
                <w:rFonts w:ascii="Arial" w:hAnsi="Arial" w:cs="Arial"/>
                <w:color w:val="000000"/>
                <w:sz w:val="18"/>
                <w:szCs w:val="18"/>
                <w:lang w:eastAsia="fr-FR" w:bidi="ar-SA"/>
              </w:rPr>
            </w:pPr>
          </w:p>
        </w:tc>
      </w:tr>
      <w:tr w:rsidR="00FB6CFD" w:rsidRPr="00E5410E" w:rsidTr="00DF1F83">
        <w:trPr>
          <w:cantSplit/>
          <w:trHeight w:val="255"/>
        </w:trPr>
        <w:tc>
          <w:tcPr>
            <w:tcW w:w="1397" w:type="dxa"/>
            <w:gridSpan w:val="4"/>
            <w:tcBorders>
              <w:top w:val="nil"/>
              <w:left w:val="single" w:sz="8" w:space="0" w:color="auto"/>
              <w:bottom w:val="nil"/>
              <w:right w:val="nil"/>
            </w:tcBorders>
            <w:shd w:val="clear" w:color="auto" w:fill="auto"/>
            <w:vAlign w:val="center"/>
            <w:hideMark/>
          </w:tcPr>
          <w:p w:rsidR="00FB6CFD" w:rsidRPr="00E5410E" w:rsidRDefault="00FB6CFD" w:rsidP="00DF1F83">
            <w:pPr>
              <w:keepNext/>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dependencies</w:t>
            </w:r>
          </w:p>
        </w:tc>
        <w:tc>
          <w:tcPr>
            <w:tcW w:w="8879" w:type="dxa"/>
            <w:gridSpan w:val="7"/>
            <w:tcBorders>
              <w:top w:val="nil"/>
              <w:left w:val="nil"/>
              <w:bottom w:val="nil"/>
              <w:right w:val="single" w:sz="8" w:space="0" w:color="000000"/>
            </w:tcBorders>
            <w:shd w:val="clear" w:color="auto" w:fill="auto"/>
            <w:vAlign w:val="center"/>
            <w:hideMark/>
          </w:tcPr>
          <w:p w:rsidR="00FB6CFD" w:rsidRPr="007C5D78" w:rsidRDefault="00FB6CFD" w:rsidP="00DF1F83">
            <w:pPr>
              <w:keepNext/>
              <w:jc w:val="left"/>
              <w:rPr>
                <w:rFonts w:ascii="Arial" w:hAnsi="Arial" w:cs="Arial"/>
                <w:color w:val="000000"/>
                <w:sz w:val="18"/>
                <w:szCs w:val="18"/>
                <w:lang w:eastAsia="fr-FR" w:bidi="ar-SA"/>
              </w:rPr>
            </w:pPr>
            <w:r w:rsidRPr="00695DEB">
              <w:rPr>
                <w:rFonts w:ascii="Arial" w:hAnsi="Arial" w:cs="Arial"/>
                <w:color w:val="000000"/>
                <w:sz w:val="18"/>
                <w:szCs w:val="18"/>
                <w:lang w:eastAsia="fr-FR" w:bidi="ar-SA"/>
              </w:rPr>
              <w:t>SSS-CP-EQS-</w:t>
            </w:r>
            <w:r>
              <w:rPr>
                <w:rFonts w:ascii="Arial" w:hAnsi="Arial" w:cs="Arial"/>
                <w:color w:val="000000"/>
                <w:sz w:val="18"/>
                <w:szCs w:val="18"/>
                <w:lang w:eastAsia="fr-FR" w:bidi="ar-SA"/>
              </w:rPr>
              <w:t>753 – SSS-CP-EQS-755</w:t>
            </w:r>
            <w:r w:rsidR="00E35F31">
              <w:rPr>
                <w:rFonts w:ascii="Arial" w:hAnsi="Arial" w:cs="Arial"/>
                <w:color w:val="000000"/>
                <w:sz w:val="18"/>
                <w:szCs w:val="18"/>
                <w:lang w:eastAsia="fr-FR" w:bidi="ar-SA"/>
              </w:rPr>
              <w:t xml:space="preserve">  – SSS-CP-EQS-756</w:t>
            </w:r>
          </w:p>
        </w:tc>
      </w:tr>
      <w:tr w:rsidR="00FB6CFD" w:rsidRPr="00E5410E" w:rsidTr="00DF1F83">
        <w:trPr>
          <w:cantSplit/>
          <w:trHeight w:val="255"/>
        </w:trPr>
        <w:tc>
          <w:tcPr>
            <w:tcW w:w="1397" w:type="dxa"/>
            <w:gridSpan w:val="4"/>
            <w:tcBorders>
              <w:top w:val="nil"/>
              <w:left w:val="single" w:sz="8" w:space="0" w:color="auto"/>
              <w:bottom w:val="nil"/>
              <w:right w:val="nil"/>
            </w:tcBorders>
            <w:shd w:val="clear" w:color="auto" w:fill="auto"/>
            <w:vAlign w:val="center"/>
            <w:hideMark/>
          </w:tcPr>
          <w:p w:rsidR="00FB6CFD" w:rsidRPr="00E5410E" w:rsidRDefault="00FB6CFD" w:rsidP="00DF1F83">
            <w:pPr>
              <w:keepNext/>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restrictions</w:t>
            </w:r>
          </w:p>
        </w:tc>
        <w:tc>
          <w:tcPr>
            <w:tcW w:w="8879" w:type="dxa"/>
            <w:gridSpan w:val="7"/>
            <w:tcBorders>
              <w:top w:val="nil"/>
              <w:left w:val="nil"/>
              <w:bottom w:val="nil"/>
              <w:right w:val="single" w:sz="8" w:space="0" w:color="000000"/>
            </w:tcBorders>
            <w:shd w:val="clear" w:color="auto" w:fill="auto"/>
            <w:vAlign w:val="center"/>
            <w:hideMark/>
          </w:tcPr>
          <w:p w:rsidR="00FB6CFD" w:rsidRPr="007C5D78" w:rsidRDefault="00FB6CFD" w:rsidP="00DF1F83">
            <w:pPr>
              <w:keepNext/>
              <w:jc w:val="left"/>
              <w:rPr>
                <w:rFonts w:ascii="Arial" w:hAnsi="Arial" w:cs="Arial"/>
                <w:color w:val="000000"/>
                <w:sz w:val="18"/>
                <w:szCs w:val="18"/>
                <w:lang w:eastAsia="fr-FR" w:bidi="ar-SA"/>
              </w:rPr>
            </w:pPr>
          </w:p>
        </w:tc>
      </w:tr>
      <w:tr w:rsidR="00FB6CFD" w:rsidRPr="00E5410E" w:rsidTr="00DF1F83">
        <w:trPr>
          <w:cantSplit/>
          <w:trHeight w:val="255"/>
        </w:trPr>
        <w:tc>
          <w:tcPr>
            <w:tcW w:w="1397" w:type="dxa"/>
            <w:gridSpan w:val="4"/>
            <w:tcBorders>
              <w:top w:val="nil"/>
              <w:left w:val="single" w:sz="8" w:space="0" w:color="auto"/>
              <w:bottom w:val="nil"/>
              <w:right w:val="nil"/>
            </w:tcBorders>
            <w:shd w:val="clear" w:color="auto" w:fill="auto"/>
            <w:vAlign w:val="center"/>
            <w:hideMark/>
          </w:tcPr>
          <w:p w:rsidR="00FB6CFD" w:rsidRPr="00E5410E" w:rsidRDefault="00FB6CFD" w:rsidP="00DF1F83">
            <w:pPr>
              <w:keepNext/>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means</w:t>
            </w:r>
          </w:p>
        </w:tc>
        <w:tc>
          <w:tcPr>
            <w:tcW w:w="8879" w:type="dxa"/>
            <w:gridSpan w:val="7"/>
            <w:tcBorders>
              <w:top w:val="nil"/>
              <w:left w:val="nil"/>
              <w:bottom w:val="nil"/>
              <w:right w:val="single" w:sz="8" w:space="0" w:color="000000"/>
            </w:tcBorders>
            <w:shd w:val="clear" w:color="auto" w:fill="auto"/>
            <w:vAlign w:val="center"/>
            <w:hideMark/>
          </w:tcPr>
          <w:p w:rsidR="00FB6CFD" w:rsidRPr="007C5D78" w:rsidRDefault="00FB6CFD" w:rsidP="00DF1F83">
            <w:pPr>
              <w:keepNext/>
              <w:jc w:val="left"/>
              <w:rPr>
                <w:rFonts w:ascii="Arial" w:hAnsi="Arial" w:cs="Arial"/>
                <w:color w:val="000000"/>
                <w:sz w:val="18"/>
                <w:szCs w:val="18"/>
                <w:lang w:eastAsia="fr-FR" w:bidi="ar-SA"/>
              </w:rPr>
            </w:pPr>
          </w:p>
        </w:tc>
      </w:tr>
      <w:tr w:rsidR="00FB6CFD" w:rsidRPr="00E5410E" w:rsidTr="00DF1F83">
        <w:trPr>
          <w:cantSplit/>
          <w:trHeight w:val="255"/>
        </w:trPr>
        <w:tc>
          <w:tcPr>
            <w:tcW w:w="1397" w:type="dxa"/>
            <w:gridSpan w:val="4"/>
            <w:tcBorders>
              <w:top w:val="nil"/>
              <w:left w:val="single" w:sz="8" w:space="0" w:color="auto"/>
              <w:bottom w:val="nil"/>
              <w:right w:val="nil"/>
            </w:tcBorders>
            <w:shd w:val="clear" w:color="auto" w:fill="auto"/>
            <w:vAlign w:val="center"/>
            <w:hideMark/>
          </w:tcPr>
          <w:p w:rsidR="00FB6CFD" w:rsidRPr="00E5410E" w:rsidRDefault="00FB6CFD" w:rsidP="00DF1F83">
            <w:pPr>
              <w:keepNext/>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input data</w:t>
            </w:r>
          </w:p>
        </w:tc>
        <w:tc>
          <w:tcPr>
            <w:tcW w:w="8879" w:type="dxa"/>
            <w:gridSpan w:val="7"/>
            <w:tcBorders>
              <w:top w:val="nil"/>
              <w:left w:val="nil"/>
              <w:bottom w:val="nil"/>
              <w:right w:val="single" w:sz="8" w:space="0" w:color="000000"/>
            </w:tcBorders>
            <w:shd w:val="clear" w:color="auto" w:fill="auto"/>
            <w:vAlign w:val="center"/>
            <w:hideMark/>
          </w:tcPr>
          <w:p w:rsidR="00FB6CFD" w:rsidRPr="007C5D78" w:rsidRDefault="00FB6CFD" w:rsidP="00DF1F83">
            <w:pPr>
              <w:keepNext/>
              <w:jc w:val="left"/>
              <w:rPr>
                <w:rFonts w:ascii="Arial" w:hAnsi="Arial" w:cs="Arial"/>
                <w:color w:val="000000"/>
                <w:sz w:val="18"/>
                <w:szCs w:val="18"/>
                <w:lang w:eastAsia="fr-FR" w:bidi="ar-SA"/>
              </w:rPr>
            </w:pPr>
          </w:p>
        </w:tc>
      </w:tr>
      <w:tr w:rsidR="00FB6CFD" w:rsidRPr="00E5410E" w:rsidTr="00DF1F83">
        <w:trPr>
          <w:cantSplit/>
          <w:trHeight w:val="255"/>
        </w:trPr>
        <w:tc>
          <w:tcPr>
            <w:tcW w:w="1397" w:type="dxa"/>
            <w:gridSpan w:val="4"/>
            <w:tcBorders>
              <w:top w:val="nil"/>
              <w:left w:val="single" w:sz="8" w:space="0" w:color="auto"/>
              <w:bottom w:val="nil"/>
              <w:right w:val="nil"/>
            </w:tcBorders>
            <w:shd w:val="clear" w:color="auto" w:fill="auto"/>
            <w:vAlign w:val="center"/>
            <w:hideMark/>
          </w:tcPr>
          <w:p w:rsidR="00FB6CFD" w:rsidRPr="00E5410E" w:rsidRDefault="00FB6CFD" w:rsidP="00DF1F83">
            <w:pPr>
              <w:keepNext/>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prerequisite</w:t>
            </w:r>
          </w:p>
        </w:tc>
        <w:tc>
          <w:tcPr>
            <w:tcW w:w="8879" w:type="dxa"/>
            <w:gridSpan w:val="7"/>
            <w:tcBorders>
              <w:top w:val="nil"/>
              <w:left w:val="nil"/>
              <w:bottom w:val="nil"/>
              <w:right w:val="single" w:sz="8" w:space="0" w:color="000000"/>
            </w:tcBorders>
            <w:shd w:val="clear" w:color="auto" w:fill="auto"/>
            <w:vAlign w:val="center"/>
            <w:hideMark/>
          </w:tcPr>
          <w:p w:rsidR="00FB6CFD" w:rsidRPr="007C5D78" w:rsidRDefault="00FB6CFD" w:rsidP="00DF1F83">
            <w:pPr>
              <w:keepNext/>
              <w:jc w:val="left"/>
              <w:rPr>
                <w:rFonts w:ascii="Arial" w:hAnsi="Arial" w:cs="Arial"/>
                <w:color w:val="000000"/>
                <w:sz w:val="18"/>
                <w:szCs w:val="18"/>
                <w:lang w:eastAsia="fr-FR" w:bidi="ar-SA"/>
              </w:rPr>
            </w:pPr>
          </w:p>
        </w:tc>
      </w:tr>
      <w:tr w:rsidR="00FB6CFD" w:rsidRPr="00E5410E" w:rsidTr="00DF1F83">
        <w:trPr>
          <w:cantSplit/>
          <w:trHeight w:val="255"/>
        </w:trPr>
        <w:tc>
          <w:tcPr>
            <w:tcW w:w="1397" w:type="dxa"/>
            <w:gridSpan w:val="4"/>
            <w:tcBorders>
              <w:top w:val="nil"/>
              <w:left w:val="single" w:sz="8" w:space="0" w:color="auto"/>
              <w:bottom w:val="nil"/>
              <w:right w:val="nil"/>
            </w:tcBorders>
            <w:shd w:val="clear" w:color="auto" w:fill="auto"/>
            <w:vAlign w:val="center"/>
            <w:hideMark/>
          </w:tcPr>
          <w:p w:rsidR="00FB6CFD" w:rsidRPr="00E5410E" w:rsidRDefault="00FB6CFD" w:rsidP="00DF1F83">
            <w:pPr>
              <w:keepNext/>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used test programs</w:t>
            </w:r>
          </w:p>
        </w:tc>
        <w:tc>
          <w:tcPr>
            <w:tcW w:w="8879" w:type="dxa"/>
            <w:gridSpan w:val="7"/>
            <w:tcBorders>
              <w:top w:val="nil"/>
              <w:left w:val="nil"/>
              <w:bottom w:val="nil"/>
              <w:right w:val="single" w:sz="8" w:space="0" w:color="000000"/>
            </w:tcBorders>
            <w:shd w:val="clear" w:color="auto" w:fill="auto"/>
            <w:vAlign w:val="center"/>
            <w:hideMark/>
          </w:tcPr>
          <w:p w:rsidR="00FB6CFD" w:rsidRPr="007C5D78" w:rsidRDefault="00FB6CFD" w:rsidP="00DF1F83">
            <w:pPr>
              <w:keepNext/>
              <w:jc w:val="left"/>
              <w:rPr>
                <w:rFonts w:ascii="Arial" w:hAnsi="Arial" w:cs="Arial"/>
                <w:color w:val="000000"/>
                <w:sz w:val="18"/>
                <w:szCs w:val="18"/>
                <w:lang w:eastAsia="fr-FR" w:bidi="ar-SA"/>
              </w:rPr>
            </w:pPr>
          </w:p>
        </w:tc>
      </w:tr>
      <w:tr w:rsidR="00FB6CFD" w:rsidRPr="00181E2D" w:rsidTr="00DF1F83">
        <w:trPr>
          <w:cantSplit/>
          <w:trHeight w:val="255"/>
        </w:trPr>
        <w:tc>
          <w:tcPr>
            <w:tcW w:w="1397" w:type="dxa"/>
            <w:gridSpan w:val="4"/>
            <w:tcBorders>
              <w:top w:val="nil"/>
              <w:left w:val="single" w:sz="8" w:space="0" w:color="auto"/>
              <w:bottom w:val="nil"/>
              <w:right w:val="nil"/>
            </w:tcBorders>
            <w:shd w:val="clear" w:color="auto" w:fill="auto"/>
            <w:vAlign w:val="center"/>
            <w:hideMark/>
          </w:tcPr>
          <w:p w:rsidR="00FB6CFD" w:rsidRPr="00E5410E" w:rsidRDefault="00FB6CFD" w:rsidP="00DF1F83">
            <w:pPr>
              <w:keepNext/>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test script</w:t>
            </w:r>
          </w:p>
        </w:tc>
        <w:tc>
          <w:tcPr>
            <w:tcW w:w="8879" w:type="dxa"/>
            <w:gridSpan w:val="7"/>
            <w:tcBorders>
              <w:top w:val="nil"/>
              <w:left w:val="nil"/>
              <w:bottom w:val="nil"/>
              <w:right w:val="single" w:sz="8" w:space="0" w:color="000000"/>
            </w:tcBorders>
            <w:shd w:val="clear" w:color="auto" w:fill="auto"/>
            <w:vAlign w:val="center"/>
            <w:hideMark/>
          </w:tcPr>
          <w:p w:rsidR="00FB6CFD" w:rsidRPr="00181E2D" w:rsidRDefault="00FB6CFD" w:rsidP="00DF1F83">
            <w:pPr>
              <w:keepNext/>
              <w:jc w:val="left"/>
              <w:rPr>
                <w:rFonts w:ascii="Arial" w:hAnsi="Arial" w:cs="Arial"/>
                <w:color w:val="000000"/>
                <w:sz w:val="18"/>
                <w:szCs w:val="18"/>
                <w:lang w:eastAsia="fr-FR" w:bidi="ar-SA"/>
              </w:rPr>
            </w:pPr>
            <w:r>
              <w:rPr>
                <w:rFonts w:ascii="Arial" w:hAnsi="Arial" w:cs="Arial"/>
                <w:color w:val="000000"/>
                <w:sz w:val="18"/>
                <w:szCs w:val="18"/>
                <w:lang w:eastAsia="fr-FR" w:bidi="ar-SA"/>
              </w:rPr>
              <w:t>change_param_load_filter_par.py</w:t>
            </w:r>
          </w:p>
        </w:tc>
      </w:tr>
      <w:tr w:rsidR="00FB6CFD" w:rsidRPr="00E5410E" w:rsidTr="00DF1F83">
        <w:trPr>
          <w:cantSplit/>
          <w:trHeight w:val="255"/>
        </w:trPr>
        <w:tc>
          <w:tcPr>
            <w:tcW w:w="1397" w:type="dxa"/>
            <w:gridSpan w:val="4"/>
            <w:tcBorders>
              <w:top w:val="nil"/>
              <w:left w:val="single" w:sz="8" w:space="0" w:color="auto"/>
              <w:bottom w:val="nil"/>
              <w:right w:val="nil"/>
            </w:tcBorders>
            <w:shd w:val="clear" w:color="auto" w:fill="auto"/>
            <w:vAlign w:val="center"/>
            <w:hideMark/>
          </w:tcPr>
          <w:p w:rsidR="00FB6CFD" w:rsidRPr="00E5410E" w:rsidRDefault="00FB6CFD" w:rsidP="00DF1F83">
            <w:pPr>
              <w:keepNext/>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output data</w:t>
            </w:r>
          </w:p>
        </w:tc>
        <w:tc>
          <w:tcPr>
            <w:tcW w:w="8879" w:type="dxa"/>
            <w:gridSpan w:val="7"/>
            <w:tcBorders>
              <w:top w:val="nil"/>
              <w:left w:val="nil"/>
              <w:bottom w:val="nil"/>
              <w:right w:val="single" w:sz="8" w:space="0" w:color="000000"/>
            </w:tcBorders>
            <w:shd w:val="clear" w:color="auto" w:fill="auto"/>
            <w:vAlign w:val="center"/>
            <w:hideMark/>
          </w:tcPr>
          <w:p w:rsidR="00FB6CFD" w:rsidRPr="007C5D78" w:rsidRDefault="00FB6CFD" w:rsidP="00DF1F83">
            <w:pPr>
              <w:keepNext/>
              <w:jc w:val="left"/>
              <w:rPr>
                <w:rFonts w:ascii="Arial" w:hAnsi="Arial" w:cs="Arial"/>
                <w:color w:val="000000"/>
                <w:sz w:val="18"/>
                <w:szCs w:val="18"/>
                <w:lang w:eastAsia="fr-FR" w:bidi="ar-SA"/>
              </w:rPr>
            </w:pPr>
          </w:p>
        </w:tc>
      </w:tr>
      <w:tr w:rsidR="00FB6CFD" w:rsidRPr="00E5410E" w:rsidTr="00DF1F83">
        <w:trPr>
          <w:cantSplit/>
          <w:trHeight w:val="255"/>
        </w:trPr>
        <w:tc>
          <w:tcPr>
            <w:tcW w:w="1346" w:type="dxa"/>
            <w:gridSpan w:val="3"/>
            <w:tcBorders>
              <w:top w:val="nil"/>
              <w:left w:val="single" w:sz="8" w:space="0" w:color="auto"/>
              <w:bottom w:val="nil"/>
              <w:right w:val="nil"/>
            </w:tcBorders>
            <w:shd w:val="clear" w:color="auto" w:fill="auto"/>
            <w:vAlign w:val="center"/>
            <w:hideMark/>
          </w:tcPr>
          <w:p w:rsidR="00FB6CFD" w:rsidRPr="00E5410E" w:rsidRDefault="00FB6CFD" w:rsidP="00DF1F83">
            <w:pPr>
              <w:keepNext/>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notes</w:t>
            </w:r>
          </w:p>
        </w:tc>
        <w:tc>
          <w:tcPr>
            <w:tcW w:w="8930" w:type="dxa"/>
            <w:gridSpan w:val="8"/>
            <w:tcBorders>
              <w:top w:val="nil"/>
              <w:left w:val="nil"/>
              <w:bottom w:val="nil"/>
              <w:right w:val="single" w:sz="8" w:space="0" w:color="000000"/>
            </w:tcBorders>
            <w:shd w:val="clear" w:color="auto" w:fill="auto"/>
            <w:vAlign w:val="center"/>
            <w:hideMark/>
          </w:tcPr>
          <w:p w:rsidR="00FB6CFD" w:rsidRPr="007C5D78" w:rsidRDefault="00FB6CFD" w:rsidP="00DF1F83">
            <w:pPr>
              <w:keepNext/>
              <w:jc w:val="left"/>
              <w:rPr>
                <w:rFonts w:ascii="Arial" w:hAnsi="Arial" w:cs="Arial"/>
                <w:color w:val="000000"/>
                <w:sz w:val="18"/>
                <w:szCs w:val="18"/>
                <w:lang w:eastAsia="fr-FR" w:bidi="ar-SA"/>
              </w:rPr>
            </w:pPr>
          </w:p>
        </w:tc>
      </w:tr>
      <w:tr w:rsidR="00FB6CFD" w:rsidRPr="00E5410E" w:rsidTr="00DF1F83">
        <w:trPr>
          <w:cantSplit/>
          <w:trHeight w:val="420"/>
        </w:trPr>
        <w:tc>
          <w:tcPr>
            <w:tcW w:w="10276" w:type="dxa"/>
            <w:gridSpan w:val="11"/>
            <w:tcBorders>
              <w:top w:val="single" w:sz="8" w:space="0" w:color="auto"/>
              <w:left w:val="single" w:sz="8" w:space="0" w:color="auto"/>
              <w:bottom w:val="single" w:sz="8" w:space="0" w:color="auto"/>
              <w:right w:val="single" w:sz="8" w:space="0" w:color="000000"/>
            </w:tcBorders>
            <w:shd w:val="clear" w:color="000000" w:fill="D9D9D9"/>
            <w:noWrap/>
            <w:vAlign w:val="center"/>
            <w:hideMark/>
          </w:tcPr>
          <w:p w:rsidR="00FB6CFD" w:rsidRPr="00E5410E" w:rsidRDefault="00FB6CFD" w:rsidP="00DF1F83">
            <w:pPr>
              <w:keepNext/>
              <w:jc w:val="center"/>
              <w:rPr>
                <w:rFonts w:ascii="Arial" w:hAnsi="Arial" w:cs="Arial"/>
                <w:b/>
                <w:bCs/>
                <w:color w:val="000000"/>
                <w:sz w:val="32"/>
                <w:szCs w:val="32"/>
                <w:lang w:eastAsia="fr-FR" w:bidi="ar-SA"/>
              </w:rPr>
            </w:pPr>
            <w:r w:rsidRPr="00E5410E">
              <w:rPr>
                <w:rFonts w:ascii="Arial" w:hAnsi="Arial" w:cs="Arial"/>
                <w:b/>
                <w:bCs/>
                <w:color w:val="000000"/>
                <w:sz w:val="32"/>
                <w:szCs w:val="32"/>
                <w:lang w:eastAsia="fr-FR" w:bidi="ar-SA"/>
              </w:rPr>
              <w:t>Procedure steps</w:t>
            </w:r>
          </w:p>
        </w:tc>
      </w:tr>
      <w:tr w:rsidR="00FB6CFD" w:rsidRPr="00936A23" w:rsidTr="00DF1F83">
        <w:trPr>
          <w:cantSplit/>
          <w:trHeight w:val="270"/>
        </w:trPr>
        <w:tc>
          <w:tcPr>
            <w:tcW w:w="637" w:type="dxa"/>
            <w:tcBorders>
              <w:top w:val="nil"/>
              <w:left w:val="single" w:sz="8" w:space="0" w:color="auto"/>
              <w:bottom w:val="single" w:sz="8" w:space="0" w:color="auto"/>
              <w:right w:val="single" w:sz="8" w:space="0" w:color="auto"/>
            </w:tcBorders>
            <w:shd w:val="clear" w:color="auto" w:fill="auto"/>
            <w:noWrap/>
            <w:vAlign w:val="center"/>
            <w:hideMark/>
          </w:tcPr>
          <w:p w:rsidR="00FB6CFD" w:rsidRPr="00936A23" w:rsidRDefault="00FB6CFD" w:rsidP="00DF1F83">
            <w:pPr>
              <w:keepNext/>
              <w:jc w:val="center"/>
              <w:rPr>
                <w:rFonts w:ascii="Arial" w:hAnsi="Arial" w:cs="Arial"/>
                <w:b/>
                <w:bCs/>
                <w:color w:val="000000"/>
                <w:sz w:val="20"/>
                <w:szCs w:val="20"/>
                <w:lang w:eastAsia="fr-FR" w:bidi="ar-SA"/>
              </w:rPr>
            </w:pPr>
            <w:r w:rsidRPr="00936A23">
              <w:rPr>
                <w:rFonts w:ascii="Arial" w:hAnsi="Arial" w:cs="Arial"/>
                <w:b/>
                <w:bCs/>
                <w:color w:val="000000"/>
                <w:sz w:val="20"/>
                <w:szCs w:val="20"/>
                <w:lang w:eastAsia="fr-FR" w:bidi="ar-SA"/>
              </w:rPr>
              <w:t>Step</w:t>
            </w:r>
          </w:p>
        </w:tc>
        <w:tc>
          <w:tcPr>
            <w:tcW w:w="2977" w:type="dxa"/>
            <w:gridSpan w:val="5"/>
            <w:tcBorders>
              <w:top w:val="nil"/>
              <w:left w:val="nil"/>
              <w:bottom w:val="single" w:sz="8" w:space="0" w:color="auto"/>
              <w:right w:val="single" w:sz="8" w:space="0" w:color="000000"/>
            </w:tcBorders>
            <w:shd w:val="clear" w:color="auto" w:fill="auto"/>
            <w:noWrap/>
            <w:vAlign w:val="center"/>
            <w:hideMark/>
          </w:tcPr>
          <w:p w:rsidR="00FB6CFD" w:rsidRPr="00936A23" w:rsidRDefault="00FB6CFD" w:rsidP="00DF1F83">
            <w:pPr>
              <w:keepNext/>
              <w:jc w:val="center"/>
              <w:rPr>
                <w:rFonts w:ascii="Arial" w:hAnsi="Arial" w:cs="Arial"/>
                <w:b/>
                <w:bCs/>
                <w:color w:val="000000"/>
                <w:sz w:val="20"/>
                <w:szCs w:val="20"/>
                <w:lang w:eastAsia="fr-FR" w:bidi="ar-SA"/>
              </w:rPr>
            </w:pPr>
            <w:r w:rsidRPr="00936A23">
              <w:rPr>
                <w:rFonts w:ascii="Arial" w:hAnsi="Arial" w:cs="Arial"/>
                <w:b/>
                <w:bCs/>
                <w:color w:val="000000"/>
                <w:sz w:val="20"/>
                <w:szCs w:val="20"/>
                <w:lang w:eastAsia="fr-FR" w:bidi="ar-SA"/>
              </w:rPr>
              <w:t>Actions</w:t>
            </w:r>
          </w:p>
        </w:tc>
        <w:tc>
          <w:tcPr>
            <w:tcW w:w="4536" w:type="dxa"/>
            <w:gridSpan w:val="3"/>
            <w:tcBorders>
              <w:top w:val="nil"/>
              <w:left w:val="nil"/>
              <w:bottom w:val="single" w:sz="8" w:space="0" w:color="auto"/>
              <w:right w:val="nil"/>
            </w:tcBorders>
            <w:shd w:val="clear" w:color="auto" w:fill="auto"/>
            <w:noWrap/>
            <w:vAlign w:val="center"/>
            <w:hideMark/>
          </w:tcPr>
          <w:p w:rsidR="00FB6CFD" w:rsidRPr="00936A23" w:rsidRDefault="00FB6CFD" w:rsidP="00DF1F83">
            <w:pPr>
              <w:keepNext/>
              <w:jc w:val="center"/>
              <w:rPr>
                <w:rFonts w:ascii="Arial" w:hAnsi="Arial" w:cs="Arial"/>
                <w:b/>
                <w:bCs/>
                <w:color w:val="000000"/>
                <w:sz w:val="20"/>
                <w:szCs w:val="20"/>
                <w:lang w:eastAsia="fr-FR" w:bidi="ar-SA"/>
              </w:rPr>
            </w:pPr>
            <w:r w:rsidRPr="00936A23">
              <w:rPr>
                <w:rFonts w:ascii="Arial" w:hAnsi="Arial" w:cs="Arial"/>
                <w:b/>
                <w:bCs/>
                <w:color w:val="000000"/>
                <w:sz w:val="20"/>
                <w:szCs w:val="20"/>
                <w:lang w:eastAsia="fr-FR" w:bidi="ar-SA"/>
              </w:rPr>
              <w:t>Expected Results</w:t>
            </w:r>
          </w:p>
        </w:tc>
        <w:tc>
          <w:tcPr>
            <w:tcW w:w="1276" w:type="dxa"/>
            <w:tcBorders>
              <w:top w:val="nil"/>
              <w:left w:val="single" w:sz="8" w:space="0" w:color="auto"/>
              <w:bottom w:val="single" w:sz="8" w:space="0" w:color="auto"/>
              <w:right w:val="nil"/>
            </w:tcBorders>
            <w:shd w:val="clear" w:color="auto" w:fill="auto"/>
            <w:noWrap/>
            <w:vAlign w:val="center"/>
            <w:hideMark/>
          </w:tcPr>
          <w:p w:rsidR="00FB6CFD" w:rsidRPr="00936A23" w:rsidRDefault="00FB6CFD" w:rsidP="00DF1F83">
            <w:pPr>
              <w:keepNext/>
              <w:jc w:val="center"/>
              <w:rPr>
                <w:rFonts w:ascii="Arial" w:hAnsi="Arial" w:cs="Arial"/>
                <w:b/>
                <w:bCs/>
                <w:color w:val="000000"/>
                <w:sz w:val="20"/>
                <w:szCs w:val="20"/>
                <w:lang w:eastAsia="fr-FR" w:bidi="ar-SA"/>
              </w:rPr>
            </w:pPr>
            <w:r w:rsidRPr="00936A23">
              <w:rPr>
                <w:rFonts w:ascii="Arial" w:hAnsi="Arial" w:cs="Arial"/>
                <w:b/>
                <w:bCs/>
                <w:color w:val="000000"/>
                <w:sz w:val="20"/>
                <w:szCs w:val="20"/>
                <w:lang w:eastAsia="fr-FR" w:bidi="ar-SA"/>
              </w:rPr>
              <w:t>Comments</w:t>
            </w:r>
          </w:p>
        </w:tc>
        <w:tc>
          <w:tcPr>
            <w:tcW w:w="850" w:type="dxa"/>
            <w:tcBorders>
              <w:top w:val="nil"/>
              <w:left w:val="single" w:sz="8" w:space="0" w:color="auto"/>
              <w:bottom w:val="single" w:sz="8" w:space="0" w:color="auto"/>
              <w:right w:val="single" w:sz="8" w:space="0" w:color="auto"/>
            </w:tcBorders>
            <w:shd w:val="clear" w:color="auto" w:fill="auto"/>
            <w:noWrap/>
            <w:vAlign w:val="center"/>
            <w:hideMark/>
          </w:tcPr>
          <w:p w:rsidR="00FB6CFD" w:rsidRPr="00936A23" w:rsidRDefault="00FB6CFD" w:rsidP="00DF1F83">
            <w:pPr>
              <w:keepNext/>
              <w:jc w:val="center"/>
              <w:rPr>
                <w:rFonts w:ascii="Arial" w:hAnsi="Arial" w:cs="Arial"/>
                <w:b/>
                <w:bCs/>
                <w:color w:val="000000"/>
                <w:sz w:val="20"/>
                <w:szCs w:val="20"/>
                <w:lang w:eastAsia="fr-FR" w:bidi="ar-SA"/>
              </w:rPr>
            </w:pPr>
            <w:r w:rsidRPr="00936A23">
              <w:rPr>
                <w:rFonts w:ascii="Arial" w:hAnsi="Arial" w:cs="Arial"/>
                <w:b/>
                <w:bCs/>
                <w:color w:val="000000"/>
                <w:sz w:val="20"/>
                <w:szCs w:val="20"/>
                <w:lang w:eastAsia="fr-FR" w:bidi="ar-SA"/>
              </w:rPr>
              <w:t>Status</w:t>
            </w:r>
          </w:p>
        </w:tc>
      </w:tr>
      <w:tr w:rsidR="00FB6CFD" w:rsidRPr="00936A23" w:rsidTr="00DF1F83">
        <w:trPr>
          <w:cantSplit/>
          <w:trHeight w:val="270"/>
        </w:trPr>
        <w:tc>
          <w:tcPr>
            <w:tcW w:w="637" w:type="dxa"/>
            <w:tcBorders>
              <w:top w:val="nil"/>
              <w:left w:val="single" w:sz="8" w:space="0" w:color="auto"/>
              <w:bottom w:val="single" w:sz="8" w:space="0" w:color="auto"/>
              <w:right w:val="single" w:sz="8" w:space="0" w:color="auto"/>
            </w:tcBorders>
            <w:shd w:val="clear" w:color="auto" w:fill="auto"/>
            <w:noWrap/>
            <w:vAlign w:val="center"/>
            <w:hideMark/>
          </w:tcPr>
          <w:p w:rsidR="00FB6CFD" w:rsidRPr="00936A23" w:rsidRDefault="00FB6CFD" w:rsidP="00DF1F83">
            <w:pPr>
              <w:pStyle w:val="StepTopcased"/>
              <w:numPr>
                <w:ilvl w:val="0"/>
                <w:numId w:val="0"/>
              </w:numPr>
              <w:jc w:val="both"/>
            </w:pPr>
            <w:r>
              <w:lastRenderedPageBreak/>
              <w:t xml:space="preserve">  1</w:t>
            </w:r>
          </w:p>
        </w:tc>
        <w:tc>
          <w:tcPr>
            <w:tcW w:w="2977" w:type="dxa"/>
            <w:gridSpan w:val="5"/>
            <w:tcBorders>
              <w:top w:val="single" w:sz="8" w:space="0" w:color="auto"/>
              <w:left w:val="nil"/>
              <w:bottom w:val="single" w:sz="8" w:space="0" w:color="auto"/>
              <w:right w:val="single" w:sz="8" w:space="0" w:color="000000"/>
            </w:tcBorders>
            <w:shd w:val="clear" w:color="auto" w:fill="auto"/>
            <w:noWrap/>
            <w:vAlign w:val="center"/>
            <w:hideMark/>
          </w:tcPr>
          <w:p w:rsidR="00FB6CFD" w:rsidRDefault="00FB6CFD" w:rsidP="00DF1F83">
            <w:pPr>
              <w:jc w:val="left"/>
              <w:rPr>
                <w:rFonts w:ascii="Arial" w:hAnsi="Arial" w:cs="Arial"/>
                <w:color w:val="000000"/>
                <w:sz w:val="18"/>
                <w:szCs w:val="18"/>
              </w:rPr>
            </w:pPr>
            <w:r>
              <w:rPr>
                <w:rFonts w:ascii="Arial" w:hAnsi="Arial" w:cs="Arial"/>
                <w:color w:val="000000"/>
                <w:sz w:val="18"/>
                <w:szCs w:val="18"/>
              </w:rPr>
              <w:t xml:space="preserve"> Launch LFR FSW </w:t>
            </w:r>
          </w:p>
          <w:p w:rsidR="00FB6CFD" w:rsidRDefault="00FB6CFD" w:rsidP="00DF1F83">
            <w:pPr>
              <w:jc w:val="left"/>
              <w:rPr>
                <w:rFonts w:ascii="Arial" w:hAnsi="Arial" w:cs="Arial"/>
                <w:color w:val="000000"/>
                <w:sz w:val="18"/>
                <w:szCs w:val="18"/>
              </w:rPr>
            </w:pPr>
            <w:r>
              <w:rPr>
                <w:rFonts w:ascii="Arial" w:hAnsi="Arial" w:cs="Arial"/>
                <w:color w:val="000000"/>
                <w:sz w:val="18"/>
                <w:szCs w:val="18"/>
              </w:rPr>
              <w:t>Standby mode</w:t>
            </w:r>
          </w:p>
          <w:p w:rsidR="00FB6CFD" w:rsidRDefault="00FB6CFD" w:rsidP="00DF1F83">
            <w:pPr>
              <w:jc w:val="left"/>
              <w:rPr>
                <w:rFonts w:ascii="Arial" w:hAnsi="Arial" w:cs="Arial"/>
                <w:color w:val="000000"/>
                <w:sz w:val="18"/>
                <w:szCs w:val="18"/>
              </w:rPr>
            </w:pPr>
          </w:p>
          <w:p w:rsidR="00FB6CFD" w:rsidRDefault="00FB6CFD" w:rsidP="00DF1F83">
            <w:pPr>
              <w:jc w:val="left"/>
              <w:rPr>
                <w:rFonts w:ascii="Arial" w:hAnsi="Arial" w:cs="Arial"/>
                <w:color w:val="000000"/>
                <w:sz w:val="18"/>
                <w:szCs w:val="18"/>
              </w:rPr>
            </w:pPr>
          </w:p>
          <w:p w:rsidR="00FB6CFD" w:rsidRDefault="00FB6CFD" w:rsidP="00DF1F83">
            <w:pPr>
              <w:jc w:val="left"/>
              <w:rPr>
                <w:rFonts w:ascii="Arial" w:hAnsi="Arial" w:cs="Arial"/>
                <w:color w:val="000000"/>
                <w:sz w:val="18"/>
                <w:szCs w:val="18"/>
              </w:rPr>
            </w:pPr>
            <w:r>
              <w:rPr>
                <w:rFonts w:ascii="Arial" w:hAnsi="Arial" w:cs="Arial"/>
                <w:color w:val="000000"/>
                <w:sz w:val="18"/>
                <w:szCs w:val="18"/>
              </w:rPr>
              <w:t xml:space="preserve">Send a TC_LFR_DUMP_PAR </w:t>
            </w:r>
          </w:p>
          <w:p w:rsidR="00FB6CFD" w:rsidRDefault="00FB6CFD" w:rsidP="00DF1F83">
            <w:pPr>
              <w:jc w:val="left"/>
              <w:rPr>
                <w:rFonts w:ascii="Arial" w:hAnsi="Arial" w:cs="Arial"/>
                <w:color w:val="000000"/>
                <w:sz w:val="18"/>
                <w:szCs w:val="18"/>
              </w:rPr>
            </w:pPr>
          </w:p>
          <w:p w:rsidR="00FB6CFD" w:rsidRPr="00886DDC" w:rsidRDefault="00FB6CFD" w:rsidP="00DF1F83">
            <w:pPr>
              <w:jc w:val="left"/>
              <w:rPr>
                <w:rFonts w:ascii="Arial" w:hAnsi="Arial" w:cs="Arial"/>
                <w:color w:val="000000"/>
                <w:sz w:val="18"/>
                <w:szCs w:val="18"/>
              </w:rPr>
            </w:pPr>
          </w:p>
        </w:tc>
        <w:tc>
          <w:tcPr>
            <w:tcW w:w="4536" w:type="dxa"/>
            <w:gridSpan w:val="3"/>
            <w:tcBorders>
              <w:top w:val="nil"/>
              <w:left w:val="nil"/>
              <w:bottom w:val="single" w:sz="8" w:space="0" w:color="auto"/>
              <w:right w:val="single" w:sz="8" w:space="0" w:color="auto"/>
            </w:tcBorders>
            <w:shd w:val="clear" w:color="auto" w:fill="auto"/>
            <w:noWrap/>
            <w:vAlign w:val="center"/>
            <w:hideMark/>
          </w:tcPr>
          <w:p w:rsidR="00FB6CFD" w:rsidRDefault="00FB6CFD" w:rsidP="00E27396">
            <w:pPr>
              <w:jc w:val="left"/>
              <w:rPr>
                <w:rFonts w:ascii="Arial" w:hAnsi="Arial" w:cs="Arial"/>
                <w:sz w:val="18"/>
                <w:szCs w:val="18"/>
              </w:rPr>
            </w:pPr>
            <w:r w:rsidRPr="00D30AD1">
              <w:rPr>
                <w:rFonts w:ascii="Arial" w:hAnsi="Arial" w:cs="Arial"/>
                <w:sz w:val="18"/>
                <w:szCs w:val="18"/>
              </w:rPr>
              <w:t xml:space="preserve">TM_LFR_DUMP_PAR contains the </w:t>
            </w:r>
            <w:r w:rsidR="00E27396">
              <w:rPr>
                <w:rFonts w:ascii="Arial" w:hAnsi="Arial" w:cs="Arial"/>
                <w:sz w:val="18"/>
                <w:szCs w:val="18"/>
              </w:rPr>
              <w:t>default values</w:t>
            </w:r>
          </w:p>
          <w:p w:rsidR="00E27396" w:rsidRPr="00D30AD1" w:rsidRDefault="00E27396" w:rsidP="00E27396">
            <w:pPr>
              <w:jc w:val="left"/>
              <w:rPr>
                <w:sz w:val="18"/>
                <w:szCs w:val="18"/>
              </w:rPr>
            </w:pPr>
          </w:p>
          <w:p w:rsidR="00FB6CFD" w:rsidRPr="00D30AD1" w:rsidRDefault="00E27396" w:rsidP="00DF1F83">
            <w:pPr>
              <w:pStyle w:val="ExpectedResultsTopcased"/>
              <w:rPr>
                <w:sz w:val="18"/>
                <w:szCs w:val="18"/>
              </w:rPr>
            </w:pPr>
            <w:r>
              <w:rPr>
                <w:sz w:val="18"/>
                <w:szCs w:val="18"/>
              </w:rPr>
              <w:t>SY_LFR_PAS_FILTER_ENABLED_D = DISABLED</w:t>
            </w:r>
          </w:p>
          <w:p w:rsidR="00E27396" w:rsidRPr="00E27396" w:rsidRDefault="00E27396" w:rsidP="00E27396">
            <w:pPr>
              <w:pStyle w:val="ExpectedResultsTopcased"/>
              <w:rPr>
                <w:sz w:val="18"/>
                <w:szCs w:val="18"/>
                <w:lang w:val="fr-FR"/>
              </w:rPr>
            </w:pPr>
            <w:r w:rsidRPr="00E27396">
              <w:rPr>
                <w:sz w:val="18"/>
                <w:szCs w:val="18"/>
                <w:lang w:val="fr-FR"/>
              </w:rPr>
              <w:t>SY_LFR_PAS_FILTER_MODULUS = 4</w:t>
            </w:r>
          </w:p>
          <w:p w:rsidR="00E27396" w:rsidRDefault="00E27396" w:rsidP="00E27396">
            <w:pPr>
              <w:pStyle w:val="ExpectedResultsTopcased"/>
              <w:rPr>
                <w:sz w:val="18"/>
                <w:szCs w:val="18"/>
              </w:rPr>
            </w:pPr>
            <w:r>
              <w:rPr>
                <w:sz w:val="18"/>
                <w:szCs w:val="18"/>
              </w:rPr>
              <w:t>SY_LFR_PAS_FILTER_TBAD = 1.0</w:t>
            </w:r>
          </w:p>
          <w:p w:rsidR="00E27396" w:rsidRPr="00D30AD1" w:rsidRDefault="00E27396" w:rsidP="00E27396">
            <w:pPr>
              <w:pStyle w:val="ExpectedResultsTopcased"/>
              <w:rPr>
                <w:sz w:val="18"/>
                <w:szCs w:val="18"/>
              </w:rPr>
            </w:pPr>
            <w:r>
              <w:rPr>
                <w:sz w:val="18"/>
                <w:szCs w:val="18"/>
              </w:rPr>
              <w:t>SY_LFR_PAS_FILTER_OFFSET = 0</w:t>
            </w:r>
          </w:p>
          <w:p w:rsidR="00E27396" w:rsidRDefault="00E27396" w:rsidP="00E27396">
            <w:pPr>
              <w:pStyle w:val="ExpectedResultsTopcased"/>
              <w:rPr>
                <w:sz w:val="18"/>
                <w:szCs w:val="18"/>
              </w:rPr>
            </w:pPr>
            <w:r>
              <w:rPr>
                <w:sz w:val="18"/>
                <w:szCs w:val="18"/>
              </w:rPr>
              <w:t xml:space="preserve">SY_LFR_PAS_FILTER_SHIFT = </w:t>
            </w:r>
            <w:r w:rsidR="00BB4AC0">
              <w:rPr>
                <w:sz w:val="18"/>
                <w:szCs w:val="18"/>
              </w:rPr>
              <w:t>0.5</w:t>
            </w:r>
          </w:p>
          <w:p w:rsidR="00FB6CFD" w:rsidRDefault="00FB6CFD" w:rsidP="00DF1F83">
            <w:pPr>
              <w:pStyle w:val="ExpectedResultsTopcased"/>
              <w:rPr>
                <w:sz w:val="18"/>
                <w:szCs w:val="18"/>
              </w:rPr>
            </w:pPr>
          </w:p>
          <w:p w:rsidR="004C272B" w:rsidRDefault="004C272B" w:rsidP="004C272B">
            <w:pPr>
              <w:jc w:val="left"/>
              <w:rPr>
                <w:rFonts w:ascii="Arial" w:hAnsi="Arial" w:cs="Arial"/>
                <w:color w:val="000000"/>
                <w:sz w:val="18"/>
                <w:szCs w:val="18"/>
              </w:rPr>
            </w:pPr>
            <w:r>
              <w:rPr>
                <w:rFonts w:ascii="Arial" w:hAnsi="Arial" w:cs="Arial"/>
                <w:color w:val="000000"/>
                <w:sz w:val="18"/>
                <w:szCs w:val="18"/>
              </w:rPr>
              <w:t>SY_LFR_SC_RW_DELTA_F = 0.045</w:t>
            </w:r>
          </w:p>
          <w:p w:rsidR="004C272B" w:rsidRPr="004C272B" w:rsidRDefault="004C272B" w:rsidP="004C272B">
            <w:pPr>
              <w:jc w:val="left"/>
              <w:rPr>
                <w:rFonts w:ascii="Arial" w:hAnsi="Arial" w:cs="Arial"/>
                <w:color w:val="000000"/>
                <w:sz w:val="18"/>
                <w:szCs w:val="18"/>
              </w:rPr>
            </w:pPr>
          </w:p>
          <w:p w:rsidR="00E27396" w:rsidRDefault="00E27396" w:rsidP="00DF1F83">
            <w:pPr>
              <w:pStyle w:val="ExpectedResultsTopcased"/>
              <w:rPr>
                <w:sz w:val="18"/>
                <w:szCs w:val="18"/>
              </w:rPr>
            </w:pPr>
            <w:r>
              <w:rPr>
                <w:sz w:val="18"/>
                <w:szCs w:val="18"/>
              </w:rPr>
              <w:t>SY_LFR_RWi_K1 = 1 with i=[1,4]</w:t>
            </w:r>
          </w:p>
          <w:p w:rsidR="00E27396" w:rsidRDefault="00E27396" w:rsidP="00E27396">
            <w:pPr>
              <w:pStyle w:val="ExpectedResultsTopcased"/>
              <w:rPr>
                <w:sz w:val="18"/>
                <w:szCs w:val="18"/>
              </w:rPr>
            </w:pPr>
            <w:r>
              <w:rPr>
                <w:sz w:val="18"/>
                <w:szCs w:val="18"/>
              </w:rPr>
              <w:t>SY_LFR_RWi_K2 = 8 with i=[1,4]</w:t>
            </w:r>
          </w:p>
          <w:p w:rsidR="00E27396" w:rsidRDefault="00E27396" w:rsidP="00E27396">
            <w:pPr>
              <w:pStyle w:val="ExpectedResultsTopcased"/>
              <w:rPr>
                <w:sz w:val="18"/>
                <w:szCs w:val="18"/>
              </w:rPr>
            </w:pPr>
            <w:r>
              <w:rPr>
                <w:sz w:val="18"/>
                <w:szCs w:val="18"/>
              </w:rPr>
              <w:t>SY_LFR_RWi_K3 = 24 with i=[1,4]</w:t>
            </w:r>
          </w:p>
          <w:p w:rsidR="00E27396" w:rsidRDefault="00E27396" w:rsidP="00E27396">
            <w:pPr>
              <w:pStyle w:val="ExpectedResultsTopcased"/>
              <w:rPr>
                <w:sz w:val="18"/>
                <w:szCs w:val="18"/>
              </w:rPr>
            </w:pPr>
            <w:r>
              <w:rPr>
                <w:sz w:val="18"/>
                <w:szCs w:val="18"/>
              </w:rPr>
              <w:t>SY_LFR_RWi_K4 = 48 with i=[1,4]</w:t>
            </w:r>
          </w:p>
          <w:p w:rsidR="00E27396" w:rsidRPr="00D30AD1" w:rsidRDefault="00E27396" w:rsidP="00DF1F83">
            <w:pPr>
              <w:pStyle w:val="ExpectedResultsTopcased"/>
              <w:rPr>
                <w:sz w:val="18"/>
                <w:szCs w:val="18"/>
              </w:rPr>
            </w:pPr>
          </w:p>
          <w:p w:rsidR="00FB6CFD" w:rsidRDefault="00BB4AC0" w:rsidP="00E27396">
            <w:pPr>
              <w:pStyle w:val="ExpectedResultsTopcased"/>
              <w:rPr>
                <w:sz w:val="18"/>
                <w:szCs w:val="18"/>
              </w:rPr>
            </w:pPr>
            <w:r>
              <w:rPr>
                <w:sz w:val="18"/>
                <w:szCs w:val="18"/>
              </w:rPr>
              <w:t>PA_LFR_RW_MASK_Fi_WORDj = 1 (DISABLED)</w:t>
            </w:r>
          </w:p>
          <w:p w:rsidR="00BB4AC0" w:rsidRDefault="00BB4AC0" w:rsidP="00E27396">
            <w:pPr>
              <w:pStyle w:val="ExpectedResultsTopcased"/>
              <w:rPr>
                <w:sz w:val="18"/>
                <w:szCs w:val="18"/>
              </w:rPr>
            </w:pPr>
            <w:r>
              <w:rPr>
                <w:sz w:val="18"/>
                <w:szCs w:val="18"/>
              </w:rPr>
              <w:t>with i=[0,2] and j=[1,4]</w:t>
            </w:r>
          </w:p>
          <w:p w:rsidR="00BB4AC0" w:rsidRDefault="00BB4AC0" w:rsidP="00E27396">
            <w:pPr>
              <w:pStyle w:val="ExpectedResultsTopcased"/>
              <w:rPr>
                <w:sz w:val="18"/>
                <w:szCs w:val="18"/>
              </w:rPr>
            </w:pPr>
            <w:r>
              <w:rPr>
                <w:sz w:val="18"/>
                <w:szCs w:val="18"/>
              </w:rPr>
              <w:t>either 32 bits by frequency</w:t>
            </w:r>
          </w:p>
          <w:p w:rsidR="00AD0EF3" w:rsidRDefault="00AD0EF3" w:rsidP="00E27396">
            <w:pPr>
              <w:pStyle w:val="ExpectedResultsTopcased"/>
              <w:rPr>
                <w:sz w:val="18"/>
                <w:szCs w:val="18"/>
              </w:rPr>
            </w:pPr>
          </w:p>
          <w:p w:rsidR="00AD0EF3" w:rsidRPr="00181E2D" w:rsidRDefault="00AD0EF3" w:rsidP="00E27396">
            <w:pPr>
              <w:pStyle w:val="ExpectedResultsTopcased"/>
              <w:rPr>
                <w:sz w:val="18"/>
                <w:szCs w:val="18"/>
              </w:rPr>
            </w:pPr>
            <w:r>
              <w:rPr>
                <w:sz w:val="18"/>
                <w:szCs w:val="18"/>
              </w:rPr>
              <w:t xml:space="preserve"> </w:t>
            </w:r>
          </w:p>
        </w:tc>
        <w:tc>
          <w:tcPr>
            <w:tcW w:w="1276" w:type="dxa"/>
            <w:tcBorders>
              <w:top w:val="nil"/>
              <w:left w:val="nil"/>
              <w:bottom w:val="single" w:sz="8" w:space="0" w:color="auto"/>
              <w:right w:val="nil"/>
            </w:tcBorders>
            <w:shd w:val="clear" w:color="auto" w:fill="auto"/>
            <w:noWrap/>
            <w:vAlign w:val="center"/>
            <w:hideMark/>
          </w:tcPr>
          <w:p w:rsidR="00FB6CFD" w:rsidRPr="0038537D" w:rsidRDefault="00FB6CFD" w:rsidP="00DF1F83">
            <w:pPr>
              <w:pStyle w:val="CommentsTopcased"/>
              <w:rPr>
                <w:sz w:val="18"/>
                <w:szCs w:val="18"/>
              </w:rPr>
            </w:pPr>
            <w:r w:rsidRPr="0038537D">
              <w:rPr>
                <w:sz w:val="18"/>
                <w:szCs w:val="18"/>
              </w:rPr>
              <w:t>No mode constraint</w:t>
            </w:r>
          </w:p>
        </w:tc>
        <w:tc>
          <w:tcPr>
            <w:tcW w:w="850" w:type="dxa"/>
            <w:tcBorders>
              <w:top w:val="nil"/>
              <w:left w:val="single" w:sz="8" w:space="0" w:color="auto"/>
              <w:bottom w:val="single" w:sz="8" w:space="0" w:color="auto"/>
              <w:right w:val="single" w:sz="8" w:space="0" w:color="auto"/>
            </w:tcBorders>
            <w:shd w:val="clear" w:color="auto" w:fill="auto"/>
            <w:noWrap/>
            <w:vAlign w:val="center"/>
            <w:hideMark/>
          </w:tcPr>
          <w:p w:rsidR="00FB6CFD" w:rsidRPr="00936A23" w:rsidRDefault="00FB6CFD" w:rsidP="00DF1F83">
            <w:pPr>
              <w:pStyle w:val="StatusTopcased"/>
            </w:pPr>
          </w:p>
        </w:tc>
      </w:tr>
      <w:tr w:rsidR="00FB6CFD" w:rsidRPr="00936A23" w:rsidTr="00DF1F83">
        <w:trPr>
          <w:cantSplit/>
          <w:trHeight w:val="270"/>
        </w:trPr>
        <w:tc>
          <w:tcPr>
            <w:tcW w:w="637" w:type="dxa"/>
            <w:tcBorders>
              <w:top w:val="nil"/>
              <w:left w:val="single" w:sz="8" w:space="0" w:color="auto"/>
              <w:bottom w:val="single" w:sz="8" w:space="0" w:color="auto"/>
              <w:right w:val="single" w:sz="8" w:space="0" w:color="auto"/>
            </w:tcBorders>
            <w:shd w:val="clear" w:color="auto" w:fill="auto"/>
            <w:noWrap/>
            <w:vAlign w:val="center"/>
            <w:hideMark/>
          </w:tcPr>
          <w:p w:rsidR="00FB6CFD" w:rsidRDefault="00FB6CFD" w:rsidP="00DF1F83">
            <w:pPr>
              <w:pStyle w:val="StepTopcased"/>
              <w:numPr>
                <w:ilvl w:val="0"/>
                <w:numId w:val="0"/>
              </w:numPr>
              <w:jc w:val="both"/>
            </w:pPr>
            <w:r>
              <w:t xml:space="preserve">  2</w:t>
            </w:r>
          </w:p>
        </w:tc>
        <w:tc>
          <w:tcPr>
            <w:tcW w:w="2977" w:type="dxa"/>
            <w:gridSpan w:val="5"/>
            <w:tcBorders>
              <w:top w:val="single" w:sz="8" w:space="0" w:color="auto"/>
              <w:left w:val="nil"/>
              <w:bottom w:val="single" w:sz="8" w:space="0" w:color="auto"/>
              <w:right w:val="single" w:sz="8" w:space="0" w:color="000000"/>
            </w:tcBorders>
            <w:shd w:val="clear" w:color="auto" w:fill="auto"/>
            <w:noWrap/>
            <w:vAlign w:val="center"/>
            <w:hideMark/>
          </w:tcPr>
          <w:p w:rsidR="00FB6CFD" w:rsidRDefault="00FB6CFD" w:rsidP="00DF1F83">
            <w:pPr>
              <w:jc w:val="left"/>
              <w:rPr>
                <w:rFonts w:ascii="Arial" w:hAnsi="Arial" w:cs="Arial"/>
                <w:color w:val="000000"/>
                <w:sz w:val="18"/>
                <w:szCs w:val="18"/>
              </w:rPr>
            </w:pPr>
          </w:p>
          <w:p w:rsidR="00E27396" w:rsidRDefault="00E27396" w:rsidP="00DF1F83">
            <w:pPr>
              <w:jc w:val="left"/>
              <w:rPr>
                <w:rFonts w:ascii="Arial" w:hAnsi="Arial" w:cs="Arial"/>
                <w:color w:val="000000"/>
                <w:sz w:val="18"/>
                <w:szCs w:val="18"/>
              </w:rPr>
            </w:pPr>
            <w:r>
              <w:rPr>
                <w:rFonts w:ascii="Arial" w:hAnsi="Arial" w:cs="Arial"/>
                <w:color w:val="000000"/>
                <w:sz w:val="18"/>
                <w:szCs w:val="18"/>
              </w:rPr>
              <w:t>For each mode</w:t>
            </w:r>
          </w:p>
          <w:p w:rsidR="00E27396" w:rsidRDefault="00E27396" w:rsidP="00DF1F83">
            <w:pPr>
              <w:jc w:val="left"/>
              <w:rPr>
                <w:rFonts w:ascii="Arial" w:hAnsi="Arial" w:cs="Arial"/>
                <w:color w:val="000000"/>
                <w:sz w:val="18"/>
                <w:szCs w:val="18"/>
              </w:rPr>
            </w:pPr>
          </w:p>
          <w:p w:rsidR="00E27396" w:rsidRDefault="00E27396" w:rsidP="00DF1F83">
            <w:pPr>
              <w:jc w:val="left"/>
              <w:rPr>
                <w:rFonts w:ascii="Arial" w:hAnsi="Arial" w:cs="Arial"/>
                <w:color w:val="000000"/>
                <w:sz w:val="18"/>
                <w:szCs w:val="18"/>
              </w:rPr>
            </w:pPr>
            <w:r>
              <w:rPr>
                <w:rFonts w:ascii="Arial" w:hAnsi="Arial" w:cs="Arial"/>
                <w:color w:val="000000"/>
                <w:sz w:val="18"/>
                <w:szCs w:val="18"/>
              </w:rPr>
              <w:t>send a TC_LOAD_FILTER_PAR</w:t>
            </w:r>
          </w:p>
          <w:p w:rsidR="00BB4AC0" w:rsidRDefault="00E27396" w:rsidP="00DF1F83">
            <w:pPr>
              <w:jc w:val="left"/>
              <w:rPr>
                <w:rFonts w:ascii="Arial" w:hAnsi="Arial" w:cs="Arial"/>
                <w:color w:val="000000"/>
                <w:sz w:val="18"/>
                <w:szCs w:val="18"/>
              </w:rPr>
            </w:pPr>
            <w:r>
              <w:rPr>
                <w:rFonts w:ascii="Arial" w:hAnsi="Arial" w:cs="Arial"/>
                <w:color w:val="000000"/>
                <w:sz w:val="18"/>
                <w:szCs w:val="18"/>
              </w:rPr>
              <w:t xml:space="preserve">with </w:t>
            </w:r>
          </w:p>
          <w:p w:rsidR="00BB4AC0" w:rsidRPr="00BB4AC0" w:rsidRDefault="00BB4AC0" w:rsidP="00DF1F83">
            <w:pPr>
              <w:jc w:val="left"/>
              <w:rPr>
                <w:rFonts w:ascii="Arial" w:hAnsi="Arial" w:cs="Arial"/>
                <w:color w:val="000000"/>
                <w:sz w:val="18"/>
                <w:szCs w:val="18"/>
              </w:rPr>
            </w:pPr>
            <w:r w:rsidRPr="00BB4AC0">
              <w:rPr>
                <w:rFonts w:ascii="Arial" w:hAnsi="Arial" w:cs="Arial"/>
                <w:sz w:val="18"/>
                <w:szCs w:val="18"/>
              </w:rPr>
              <w:t>SY_LFR_PAS_FILTER_ENABLED_D</w:t>
            </w:r>
            <w:r>
              <w:rPr>
                <w:rFonts w:ascii="Arial" w:hAnsi="Arial" w:cs="Arial"/>
                <w:sz w:val="18"/>
                <w:szCs w:val="18"/>
              </w:rPr>
              <w:t xml:space="preserve">  = DISABLED</w:t>
            </w:r>
          </w:p>
          <w:p w:rsidR="00E27396" w:rsidRDefault="00E27396" w:rsidP="00DF1F83">
            <w:pPr>
              <w:jc w:val="left"/>
              <w:rPr>
                <w:rFonts w:ascii="Arial" w:hAnsi="Arial" w:cs="Arial"/>
                <w:color w:val="000000"/>
                <w:sz w:val="18"/>
                <w:szCs w:val="18"/>
              </w:rPr>
            </w:pPr>
            <w:r>
              <w:rPr>
                <w:rFonts w:ascii="Arial" w:hAnsi="Arial" w:cs="Arial"/>
                <w:color w:val="000000"/>
                <w:sz w:val="18"/>
                <w:szCs w:val="18"/>
              </w:rPr>
              <w:t>SY_LFR_SC_RW_DELTA_F</w:t>
            </w:r>
          </w:p>
          <w:p w:rsidR="00E27396" w:rsidRDefault="00E27396" w:rsidP="00DF1F83">
            <w:pPr>
              <w:jc w:val="left"/>
              <w:rPr>
                <w:rFonts w:ascii="Arial" w:hAnsi="Arial" w:cs="Arial"/>
                <w:color w:val="000000"/>
                <w:sz w:val="18"/>
                <w:szCs w:val="18"/>
              </w:rPr>
            </w:pPr>
            <w:r>
              <w:rPr>
                <w:rFonts w:ascii="Arial" w:hAnsi="Arial" w:cs="Arial"/>
                <w:color w:val="000000"/>
                <w:sz w:val="18"/>
                <w:szCs w:val="18"/>
              </w:rPr>
              <w:t xml:space="preserve">= </w:t>
            </w:r>
            <w:r w:rsidR="00BB4AC0">
              <w:rPr>
                <w:rFonts w:ascii="Arial" w:hAnsi="Arial" w:cs="Arial"/>
                <w:color w:val="000000"/>
                <w:sz w:val="18"/>
                <w:szCs w:val="18"/>
              </w:rPr>
              <w:t>1.0</w:t>
            </w:r>
          </w:p>
          <w:p w:rsidR="00BB4AC0" w:rsidRDefault="00BB4AC0" w:rsidP="00BB4AC0">
            <w:pPr>
              <w:pStyle w:val="ExpectedResultsTopcased"/>
              <w:rPr>
                <w:sz w:val="18"/>
                <w:szCs w:val="18"/>
              </w:rPr>
            </w:pPr>
            <w:r>
              <w:rPr>
                <w:sz w:val="18"/>
                <w:szCs w:val="18"/>
              </w:rPr>
              <w:t>SY_LFR_RWi_K1 = 2 with i=[1,4]</w:t>
            </w:r>
          </w:p>
          <w:p w:rsidR="00BB4AC0" w:rsidRDefault="00BB4AC0" w:rsidP="00BB4AC0">
            <w:pPr>
              <w:pStyle w:val="ExpectedResultsTopcased"/>
              <w:rPr>
                <w:sz w:val="18"/>
                <w:szCs w:val="18"/>
              </w:rPr>
            </w:pPr>
            <w:r>
              <w:rPr>
                <w:sz w:val="18"/>
                <w:szCs w:val="18"/>
              </w:rPr>
              <w:t>SY_LFR_RWi_K2 = 16 with i=[1,4]</w:t>
            </w:r>
          </w:p>
          <w:p w:rsidR="00BB4AC0" w:rsidRDefault="00BB4AC0" w:rsidP="00BB4AC0">
            <w:pPr>
              <w:pStyle w:val="ExpectedResultsTopcased"/>
              <w:rPr>
                <w:sz w:val="18"/>
                <w:szCs w:val="18"/>
              </w:rPr>
            </w:pPr>
            <w:r>
              <w:rPr>
                <w:sz w:val="18"/>
                <w:szCs w:val="18"/>
              </w:rPr>
              <w:t>SY_LFR_RWi_K3 = 48 with i=[1,4]</w:t>
            </w:r>
          </w:p>
          <w:p w:rsidR="00BB4AC0" w:rsidRDefault="00BB4AC0" w:rsidP="00BB4AC0">
            <w:pPr>
              <w:pStyle w:val="ExpectedResultsTopcased"/>
              <w:rPr>
                <w:sz w:val="18"/>
                <w:szCs w:val="18"/>
              </w:rPr>
            </w:pPr>
            <w:r>
              <w:rPr>
                <w:sz w:val="18"/>
                <w:szCs w:val="18"/>
              </w:rPr>
              <w:t>SY_LFR_RWi_K4 = 96 with i=[1,4]</w:t>
            </w:r>
          </w:p>
          <w:p w:rsidR="00FB6CFD" w:rsidRDefault="00FB6CFD" w:rsidP="00DF1F83">
            <w:pPr>
              <w:jc w:val="left"/>
              <w:rPr>
                <w:rFonts w:ascii="Arial" w:hAnsi="Arial" w:cs="Arial"/>
                <w:color w:val="000000"/>
                <w:sz w:val="18"/>
                <w:szCs w:val="18"/>
              </w:rPr>
            </w:pPr>
          </w:p>
          <w:p w:rsidR="00FB6CFD" w:rsidRPr="00886DDC" w:rsidRDefault="00FB6CFD" w:rsidP="00DF1F83">
            <w:pPr>
              <w:jc w:val="left"/>
              <w:rPr>
                <w:rFonts w:ascii="Arial" w:hAnsi="Arial" w:cs="Arial"/>
                <w:color w:val="000000"/>
                <w:sz w:val="18"/>
                <w:szCs w:val="18"/>
              </w:rPr>
            </w:pPr>
            <w:r w:rsidRPr="00886DDC">
              <w:rPr>
                <w:rFonts w:ascii="Arial" w:hAnsi="Arial" w:cs="Arial"/>
                <w:color w:val="000000"/>
                <w:sz w:val="18"/>
                <w:szCs w:val="18"/>
              </w:rPr>
              <w:t>send a TC_</w:t>
            </w:r>
            <w:r w:rsidR="00F65672" w:rsidRPr="00886DDC">
              <w:rPr>
                <w:rFonts w:ascii="Arial" w:hAnsi="Arial" w:cs="Arial"/>
                <w:color w:val="000000"/>
                <w:sz w:val="18"/>
                <w:szCs w:val="18"/>
              </w:rPr>
              <w:t>LFR_</w:t>
            </w:r>
            <w:r w:rsidRPr="00886DDC">
              <w:rPr>
                <w:rFonts w:ascii="Arial" w:hAnsi="Arial" w:cs="Arial"/>
                <w:color w:val="000000"/>
                <w:sz w:val="18"/>
                <w:szCs w:val="18"/>
              </w:rPr>
              <w:t>DUMP_PAR</w:t>
            </w:r>
          </w:p>
          <w:p w:rsidR="00BB4AC0" w:rsidRPr="00886DDC" w:rsidRDefault="00BB4AC0" w:rsidP="00DF1F83">
            <w:pPr>
              <w:jc w:val="left"/>
              <w:rPr>
                <w:rFonts w:ascii="Arial" w:hAnsi="Arial" w:cs="Arial"/>
                <w:color w:val="000000"/>
                <w:sz w:val="18"/>
                <w:szCs w:val="18"/>
              </w:rPr>
            </w:pPr>
          </w:p>
          <w:p w:rsidR="00AD0EF3" w:rsidRPr="00886DDC" w:rsidRDefault="00AD0EF3" w:rsidP="00DF1F83">
            <w:pPr>
              <w:jc w:val="left"/>
              <w:rPr>
                <w:rFonts w:ascii="Arial" w:hAnsi="Arial" w:cs="Arial"/>
                <w:color w:val="000000"/>
                <w:sz w:val="18"/>
                <w:szCs w:val="18"/>
              </w:rPr>
            </w:pPr>
          </w:p>
          <w:p w:rsidR="00BB4AC0" w:rsidRPr="00BB4AC0" w:rsidRDefault="00BB4AC0" w:rsidP="00DF1F83">
            <w:pPr>
              <w:jc w:val="left"/>
              <w:rPr>
                <w:rFonts w:ascii="Arial" w:hAnsi="Arial" w:cs="Arial"/>
                <w:color w:val="000000"/>
                <w:sz w:val="18"/>
                <w:szCs w:val="18"/>
              </w:rPr>
            </w:pPr>
            <w:r>
              <w:rPr>
                <w:rFonts w:ascii="Arial" w:hAnsi="Arial" w:cs="Arial"/>
                <w:color w:val="000000"/>
                <w:sz w:val="18"/>
                <w:szCs w:val="18"/>
              </w:rPr>
              <w:t>send a TC_</w:t>
            </w:r>
            <w:r w:rsidRPr="00BB4AC0">
              <w:rPr>
                <w:rFonts w:ascii="Arial" w:hAnsi="Arial" w:cs="Arial"/>
                <w:color w:val="000000"/>
                <w:sz w:val="18"/>
                <w:szCs w:val="18"/>
              </w:rPr>
              <w:t>LOAD_FILTER_PAR</w:t>
            </w:r>
          </w:p>
          <w:p w:rsidR="004C272B" w:rsidRDefault="00AD0EF3" w:rsidP="00DF1F83">
            <w:pPr>
              <w:jc w:val="left"/>
              <w:rPr>
                <w:rFonts w:ascii="Arial" w:hAnsi="Arial" w:cs="Arial"/>
                <w:color w:val="000000"/>
                <w:sz w:val="18"/>
                <w:szCs w:val="18"/>
              </w:rPr>
            </w:pPr>
            <w:r>
              <w:rPr>
                <w:rFonts w:ascii="Arial" w:hAnsi="Arial" w:cs="Arial"/>
                <w:color w:val="000000"/>
                <w:sz w:val="18"/>
                <w:szCs w:val="18"/>
              </w:rPr>
              <w:t>with</w:t>
            </w:r>
          </w:p>
          <w:p w:rsidR="00AD0EF3" w:rsidRDefault="00AD0EF3" w:rsidP="00AD0EF3">
            <w:pPr>
              <w:jc w:val="left"/>
              <w:rPr>
                <w:rFonts w:ascii="Arial" w:hAnsi="Arial" w:cs="Arial"/>
                <w:sz w:val="18"/>
                <w:szCs w:val="18"/>
              </w:rPr>
            </w:pPr>
            <w:r w:rsidRPr="00BB4AC0">
              <w:rPr>
                <w:rFonts w:ascii="Arial" w:hAnsi="Arial" w:cs="Arial"/>
                <w:sz w:val="18"/>
                <w:szCs w:val="18"/>
              </w:rPr>
              <w:t>SY_LFR_PAS_FILTER_ENABLED_D</w:t>
            </w:r>
            <w:r>
              <w:rPr>
                <w:rFonts w:ascii="Arial" w:hAnsi="Arial" w:cs="Arial"/>
                <w:sz w:val="18"/>
                <w:szCs w:val="18"/>
              </w:rPr>
              <w:t xml:space="preserve">  = ENABLED</w:t>
            </w:r>
          </w:p>
          <w:p w:rsidR="00AD0EF3" w:rsidRDefault="00AD0EF3" w:rsidP="00AD0EF3">
            <w:pPr>
              <w:jc w:val="left"/>
              <w:rPr>
                <w:rFonts w:ascii="Arial" w:hAnsi="Arial" w:cs="Arial"/>
                <w:sz w:val="18"/>
                <w:szCs w:val="18"/>
              </w:rPr>
            </w:pPr>
            <w:r>
              <w:rPr>
                <w:rFonts w:ascii="Arial" w:hAnsi="Arial" w:cs="Arial"/>
                <w:sz w:val="18"/>
                <w:szCs w:val="18"/>
              </w:rPr>
              <w:t>and previous values</w:t>
            </w:r>
          </w:p>
          <w:p w:rsidR="00F65672" w:rsidRPr="00BB4AC0" w:rsidRDefault="00F65672" w:rsidP="00AD0EF3">
            <w:pPr>
              <w:jc w:val="left"/>
              <w:rPr>
                <w:rFonts w:ascii="Arial" w:hAnsi="Arial" w:cs="Arial"/>
                <w:color w:val="000000"/>
                <w:sz w:val="18"/>
                <w:szCs w:val="18"/>
              </w:rPr>
            </w:pPr>
          </w:p>
          <w:p w:rsidR="00F65672" w:rsidRPr="00886DDC" w:rsidRDefault="00F65672" w:rsidP="00F65672">
            <w:pPr>
              <w:jc w:val="left"/>
              <w:rPr>
                <w:rFonts w:ascii="Arial" w:hAnsi="Arial" w:cs="Arial"/>
                <w:color w:val="000000"/>
                <w:sz w:val="18"/>
                <w:szCs w:val="18"/>
              </w:rPr>
            </w:pPr>
            <w:r w:rsidRPr="00886DDC">
              <w:rPr>
                <w:rFonts w:ascii="Arial" w:hAnsi="Arial" w:cs="Arial"/>
                <w:color w:val="000000"/>
                <w:sz w:val="18"/>
                <w:szCs w:val="18"/>
              </w:rPr>
              <w:t>send a TC_LFR_DUMP_PAR</w:t>
            </w:r>
          </w:p>
          <w:p w:rsidR="00AD0EF3" w:rsidRDefault="00AD0EF3" w:rsidP="00DF1F83">
            <w:pPr>
              <w:jc w:val="left"/>
              <w:rPr>
                <w:rFonts w:ascii="Arial" w:hAnsi="Arial" w:cs="Arial"/>
                <w:color w:val="000000"/>
                <w:sz w:val="18"/>
                <w:szCs w:val="18"/>
              </w:rPr>
            </w:pPr>
          </w:p>
          <w:p w:rsidR="00BB4AC0" w:rsidRDefault="00BB4AC0" w:rsidP="00DF1F83">
            <w:pPr>
              <w:jc w:val="left"/>
              <w:rPr>
                <w:rFonts w:ascii="Arial" w:hAnsi="Arial" w:cs="Arial"/>
                <w:color w:val="000000"/>
                <w:sz w:val="18"/>
                <w:szCs w:val="18"/>
              </w:rPr>
            </w:pPr>
          </w:p>
          <w:p w:rsidR="00F65672" w:rsidRPr="00BB4AC0" w:rsidRDefault="00F65672" w:rsidP="00F65672">
            <w:pPr>
              <w:jc w:val="left"/>
              <w:rPr>
                <w:rFonts w:ascii="Arial" w:hAnsi="Arial" w:cs="Arial"/>
                <w:color w:val="000000"/>
                <w:sz w:val="18"/>
                <w:szCs w:val="18"/>
              </w:rPr>
            </w:pPr>
            <w:r>
              <w:rPr>
                <w:rFonts w:ascii="Arial" w:hAnsi="Arial" w:cs="Arial"/>
                <w:color w:val="000000"/>
                <w:sz w:val="18"/>
                <w:szCs w:val="18"/>
              </w:rPr>
              <w:t>send a TC_</w:t>
            </w:r>
            <w:r w:rsidRPr="00BB4AC0">
              <w:rPr>
                <w:rFonts w:ascii="Arial" w:hAnsi="Arial" w:cs="Arial"/>
                <w:color w:val="000000"/>
                <w:sz w:val="18"/>
                <w:szCs w:val="18"/>
              </w:rPr>
              <w:t>LOAD_FILTER_PAR</w:t>
            </w:r>
          </w:p>
          <w:p w:rsidR="00F65672" w:rsidRDefault="00F65672" w:rsidP="00F65672">
            <w:pPr>
              <w:jc w:val="left"/>
              <w:rPr>
                <w:rFonts w:ascii="Arial" w:hAnsi="Arial" w:cs="Arial"/>
                <w:color w:val="000000"/>
                <w:sz w:val="18"/>
                <w:szCs w:val="18"/>
              </w:rPr>
            </w:pPr>
            <w:r>
              <w:rPr>
                <w:rFonts w:ascii="Arial" w:hAnsi="Arial" w:cs="Arial"/>
                <w:color w:val="000000"/>
                <w:sz w:val="18"/>
                <w:szCs w:val="18"/>
              </w:rPr>
              <w:t>with</w:t>
            </w:r>
          </w:p>
          <w:p w:rsidR="00F65672" w:rsidRDefault="00F65672" w:rsidP="00F65672">
            <w:pPr>
              <w:jc w:val="left"/>
              <w:rPr>
                <w:rFonts w:ascii="Arial" w:hAnsi="Arial" w:cs="Arial"/>
                <w:sz w:val="18"/>
                <w:szCs w:val="18"/>
              </w:rPr>
            </w:pPr>
            <w:r w:rsidRPr="00BB4AC0">
              <w:rPr>
                <w:rFonts w:ascii="Arial" w:hAnsi="Arial" w:cs="Arial"/>
                <w:sz w:val="18"/>
                <w:szCs w:val="18"/>
              </w:rPr>
              <w:t>SY_LFR_PAS_FILTER_ENABLED_D</w:t>
            </w:r>
            <w:r>
              <w:rPr>
                <w:rFonts w:ascii="Arial" w:hAnsi="Arial" w:cs="Arial"/>
                <w:sz w:val="18"/>
                <w:szCs w:val="18"/>
              </w:rPr>
              <w:t xml:space="preserve">  =DISABLED</w:t>
            </w:r>
          </w:p>
          <w:p w:rsidR="00F65672" w:rsidRDefault="00F65672" w:rsidP="00F65672">
            <w:pPr>
              <w:jc w:val="left"/>
              <w:rPr>
                <w:rFonts w:ascii="Arial" w:hAnsi="Arial" w:cs="Arial"/>
                <w:sz w:val="18"/>
                <w:szCs w:val="18"/>
              </w:rPr>
            </w:pPr>
            <w:r>
              <w:rPr>
                <w:rFonts w:ascii="Arial" w:hAnsi="Arial" w:cs="Arial"/>
                <w:sz w:val="18"/>
                <w:szCs w:val="18"/>
              </w:rPr>
              <w:t>and default values of others parameters</w:t>
            </w:r>
          </w:p>
          <w:p w:rsidR="00F65672" w:rsidRDefault="00F65672" w:rsidP="00F65672">
            <w:pPr>
              <w:jc w:val="left"/>
              <w:rPr>
                <w:rFonts w:ascii="Arial" w:hAnsi="Arial" w:cs="Arial"/>
                <w:sz w:val="18"/>
                <w:szCs w:val="18"/>
              </w:rPr>
            </w:pPr>
          </w:p>
          <w:p w:rsidR="00F65672" w:rsidRDefault="00F65672" w:rsidP="00F65672">
            <w:pPr>
              <w:jc w:val="left"/>
              <w:rPr>
                <w:rFonts w:ascii="Arial" w:hAnsi="Arial" w:cs="Arial"/>
                <w:color w:val="000000"/>
                <w:sz w:val="18"/>
                <w:szCs w:val="18"/>
                <w:lang w:val="fr-FR"/>
              </w:rPr>
            </w:pPr>
            <w:r w:rsidRPr="003365C9">
              <w:rPr>
                <w:rFonts w:ascii="Arial" w:hAnsi="Arial" w:cs="Arial"/>
                <w:color w:val="000000"/>
                <w:sz w:val="18"/>
                <w:szCs w:val="18"/>
                <w:lang w:val="fr-FR"/>
              </w:rPr>
              <w:t>send a TC_</w:t>
            </w:r>
            <w:r>
              <w:rPr>
                <w:rFonts w:ascii="Arial" w:hAnsi="Arial" w:cs="Arial"/>
                <w:color w:val="000000"/>
                <w:sz w:val="18"/>
                <w:szCs w:val="18"/>
                <w:lang w:val="fr-FR"/>
              </w:rPr>
              <w:t>LFR_</w:t>
            </w:r>
            <w:r w:rsidRPr="003365C9">
              <w:rPr>
                <w:rFonts w:ascii="Arial" w:hAnsi="Arial" w:cs="Arial"/>
                <w:color w:val="000000"/>
                <w:sz w:val="18"/>
                <w:szCs w:val="18"/>
                <w:lang w:val="fr-FR"/>
              </w:rPr>
              <w:t>DUMP_PAR</w:t>
            </w:r>
          </w:p>
          <w:p w:rsidR="00F65672" w:rsidRDefault="00F65672" w:rsidP="00F65672">
            <w:pPr>
              <w:jc w:val="left"/>
              <w:rPr>
                <w:rFonts w:ascii="Arial" w:hAnsi="Arial" w:cs="Arial"/>
                <w:sz w:val="18"/>
                <w:szCs w:val="18"/>
              </w:rPr>
            </w:pPr>
          </w:p>
          <w:p w:rsidR="00F65672" w:rsidRPr="00BB4AC0" w:rsidRDefault="00F65672" w:rsidP="00DF1F83">
            <w:pPr>
              <w:jc w:val="left"/>
              <w:rPr>
                <w:rFonts w:ascii="Arial" w:hAnsi="Arial" w:cs="Arial"/>
                <w:color w:val="000000"/>
                <w:sz w:val="18"/>
                <w:szCs w:val="18"/>
              </w:rPr>
            </w:pPr>
          </w:p>
        </w:tc>
        <w:tc>
          <w:tcPr>
            <w:tcW w:w="4536" w:type="dxa"/>
            <w:gridSpan w:val="3"/>
            <w:tcBorders>
              <w:top w:val="nil"/>
              <w:left w:val="nil"/>
              <w:bottom w:val="single" w:sz="8" w:space="0" w:color="auto"/>
              <w:right w:val="single" w:sz="8" w:space="0" w:color="auto"/>
            </w:tcBorders>
            <w:shd w:val="clear" w:color="auto" w:fill="auto"/>
            <w:noWrap/>
            <w:vAlign w:val="center"/>
            <w:hideMark/>
          </w:tcPr>
          <w:p w:rsidR="00FB6CFD" w:rsidRPr="00D30AD1" w:rsidRDefault="00FB6CFD" w:rsidP="00DF1F83">
            <w:pPr>
              <w:jc w:val="left"/>
              <w:rPr>
                <w:rFonts w:ascii="Arial" w:hAnsi="Arial" w:cs="Arial"/>
                <w:sz w:val="18"/>
                <w:szCs w:val="18"/>
              </w:rPr>
            </w:pPr>
            <w:r w:rsidRPr="00D30AD1">
              <w:rPr>
                <w:rFonts w:ascii="Arial" w:hAnsi="Arial" w:cs="Arial"/>
                <w:sz w:val="18"/>
                <w:szCs w:val="18"/>
              </w:rPr>
              <w:t xml:space="preserve">TM_LFR_DUMP_PAR contains the modified parameter into </w:t>
            </w:r>
          </w:p>
          <w:p w:rsidR="00E27396" w:rsidRPr="00D30AD1" w:rsidRDefault="00FB6CFD" w:rsidP="00E27396">
            <w:pPr>
              <w:jc w:val="left"/>
              <w:rPr>
                <w:color w:val="000000"/>
                <w:sz w:val="18"/>
                <w:szCs w:val="18"/>
              </w:rPr>
            </w:pPr>
            <w:r w:rsidRPr="00D30AD1">
              <w:rPr>
                <w:rFonts w:ascii="Arial" w:hAnsi="Arial" w:cs="Arial"/>
                <w:sz w:val="18"/>
                <w:szCs w:val="18"/>
              </w:rPr>
              <w:t xml:space="preserve">the dedicated field: </w:t>
            </w:r>
          </w:p>
          <w:p w:rsidR="00FB6CFD" w:rsidRDefault="00FB6CFD" w:rsidP="00DF1F83">
            <w:pPr>
              <w:pStyle w:val="ExpectedResultsTopcased"/>
              <w:rPr>
                <w:sz w:val="18"/>
                <w:szCs w:val="18"/>
              </w:rPr>
            </w:pPr>
          </w:p>
          <w:p w:rsidR="00AD0EF3" w:rsidRDefault="00AD0EF3" w:rsidP="00AD0EF3">
            <w:pPr>
              <w:jc w:val="left"/>
              <w:rPr>
                <w:rFonts w:ascii="Arial" w:hAnsi="Arial" w:cs="Arial"/>
                <w:color w:val="000000"/>
                <w:sz w:val="18"/>
                <w:szCs w:val="18"/>
              </w:rPr>
            </w:pPr>
            <w:r>
              <w:rPr>
                <w:rFonts w:ascii="Arial" w:hAnsi="Arial" w:cs="Arial"/>
                <w:color w:val="000000"/>
                <w:sz w:val="18"/>
                <w:szCs w:val="18"/>
              </w:rPr>
              <w:t>SY_LFR_SC_RW_DELTA_F</w:t>
            </w:r>
          </w:p>
          <w:p w:rsidR="00AD0EF3" w:rsidRPr="004C272B" w:rsidRDefault="00AD0EF3" w:rsidP="00AD0EF3">
            <w:pPr>
              <w:jc w:val="left"/>
              <w:rPr>
                <w:rFonts w:ascii="Arial" w:hAnsi="Arial" w:cs="Arial"/>
                <w:color w:val="000000"/>
                <w:sz w:val="18"/>
                <w:szCs w:val="18"/>
              </w:rPr>
            </w:pPr>
          </w:p>
          <w:p w:rsidR="00AD0EF3" w:rsidRDefault="00AD0EF3" w:rsidP="00AD0EF3">
            <w:pPr>
              <w:pStyle w:val="ExpectedResultsTopcased"/>
              <w:rPr>
                <w:sz w:val="18"/>
                <w:szCs w:val="18"/>
              </w:rPr>
            </w:pPr>
            <w:r>
              <w:rPr>
                <w:sz w:val="18"/>
                <w:szCs w:val="18"/>
              </w:rPr>
              <w:t>SY_LFR_RWi_K1 = 1 with i=[1,4]</w:t>
            </w:r>
          </w:p>
          <w:p w:rsidR="00AD0EF3" w:rsidRDefault="00AD0EF3" w:rsidP="00AD0EF3">
            <w:pPr>
              <w:pStyle w:val="ExpectedResultsTopcased"/>
              <w:rPr>
                <w:sz w:val="18"/>
                <w:szCs w:val="18"/>
              </w:rPr>
            </w:pPr>
            <w:r>
              <w:rPr>
                <w:sz w:val="18"/>
                <w:szCs w:val="18"/>
              </w:rPr>
              <w:t>SY_LFR_RWi_K2 = 8 with i=[1,4]</w:t>
            </w:r>
          </w:p>
          <w:p w:rsidR="00AD0EF3" w:rsidRDefault="00AD0EF3" w:rsidP="00AD0EF3">
            <w:pPr>
              <w:pStyle w:val="ExpectedResultsTopcased"/>
              <w:rPr>
                <w:sz w:val="18"/>
                <w:szCs w:val="18"/>
              </w:rPr>
            </w:pPr>
            <w:r>
              <w:rPr>
                <w:sz w:val="18"/>
                <w:szCs w:val="18"/>
              </w:rPr>
              <w:t>SY_LFR_RWi_K3 = 24 with i=[1,4]</w:t>
            </w:r>
          </w:p>
          <w:p w:rsidR="00AD0EF3" w:rsidRDefault="00AD0EF3" w:rsidP="00AD0EF3">
            <w:pPr>
              <w:pStyle w:val="ExpectedResultsTopcased"/>
              <w:rPr>
                <w:sz w:val="18"/>
                <w:szCs w:val="18"/>
              </w:rPr>
            </w:pPr>
            <w:r>
              <w:rPr>
                <w:sz w:val="18"/>
                <w:szCs w:val="18"/>
              </w:rPr>
              <w:t>SY_LFR_RWi_K4 = 48 with i=[1,4]</w:t>
            </w:r>
          </w:p>
          <w:p w:rsidR="00BB4AC0" w:rsidRPr="00D30AD1" w:rsidRDefault="00BB4AC0" w:rsidP="00BB4AC0">
            <w:pPr>
              <w:jc w:val="left"/>
              <w:rPr>
                <w:sz w:val="18"/>
                <w:szCs w:val="18"/>
              </w:rPr>
            </w:pPr>
          </w:p>
          <w:p w:rsidR="00FB6CFD" w:rsidRDefault="00AD0EF3" w:rsidP="00DF1F83">
            <w:pPr>
              <w:pStyle w:val="ExpectedResultsTopcased"/>
              <w:rPr>
                <w:sz w:val="18"/>
                <w:szCs w:val="18"/>
              </w:rPr>
            </w:pPr>
            <w:r>
              <w:rPr>
                <w:sz w:val="18"/>
                <w:szCs w:val="18"/>
              </w:rPr>
              <w:t xml:space="preserve">These fields are not updated </w:t>
            </w:r>
          </w:p>
          <w:p w:rsidR="00AD0EF3" w:rsidRDefault="00AD0EF3" w:rsidP="00AD0EF3">
            <w:pPr>
              <w:pStyle w:val="ExpectedResultsTopcased"/>
              <w:rPr>
                <w:sz w:val="18"/>
                <w:szCs w:val="18"/>
              </w:rPr>
            </w:pPr>
            <w:r>
              <w:rPr>
                <w:sz w:val="18"/>
                <w:szCs w:val="18"/>
              </w:rPr>
              <w:t>PA_LFR_RW_MASK_Fi_WORDj = 1 (DISABLED)</w:t>
            </w:r>
          </w:p>
          <w:p w:rsidR="00AD0EF3" w:rsidRDefault="00AD0EF3" w:rsidP="00AD0EF3">
            <w:pPr>
              <w:pStyle w:val="ExpectedResultsTopcased"/>
              <w:rPr>
                <w:sz w:val="18"/>
                <w:szCs w:val="18"/>
              </w:rPr>
            </w:pPr>
            <w:r>
              <w:rPr>
                <w:sz w:val="18"/>
                <w:szCs w:val="18"/>
              </w:rPr>
              <w:t>with i=[0,2] and j=[1,4]</w:t>
            </w:r>
          </w:p>
          <w:p w:rsidR="00AD0EF3" w:rsidRDefault="00AD0EF3" w:rsidP="00AD0EF3">
            <w:pPr>
              <w:pStyle w:val="ExpectedResultsTopcased"/>
              <w:rPr>
                <w:sz w:val="18"/>
                <w:szCs w:val="18"/>
              </w:rPr>
            </w:pPr>
            <w:r>
              <w:rPr>
                <w:sz w:val="18"/>
                <w:szCs w:val="18"/>
              </w:rPr>
              <w:t>either 32 bits by frequency</w:t>
            </w:r>
          </w:p>
          <w:p w:rsidR="00AD0EF3" w:rsidRDefault="00AD0EF3" w:rsidP="00DF1F83">
            <w:pPr>
              <w:pStyle w:val="ExpectedResultsTopcased"/>
              <w:rPr>
                <w:sz w:val="18"/>
                <w:szCs w:val="18"/>
              </w:rPr>
            </w:pPr>
          </w:p>
          <w:p w:rsidR="00AD0EF3" w:rsidRDefault="00AD0EF3" w:rsidP="00DF1F83">
            <w:pPr>
              <w:pStyle w:val="ExpectedResultsTopcased"/>
              <w:rPr>
                <w:sz w:val="18"/>
                <w:szCs w:val="18"/>
              </w:rPr>
            </w:pPr>
            <w:r>
              <w:rPr>
                <w:sz w:val="18"/>
                <w:szCs w:val="18"/>
              </w:rPr>
              <w:t>because the SY_LFR_PAS_FILTER_ENABLED_D = DISABLED</w:t>
            </w:r>
          </w:p>
          <w:p w:rsidR="00AD0EF3" w:rsidRPr="00D30AD1" w:rsidRDefault="00AD0EF3" w:rsidP="00DF1F83">
            <w:pPr>
              <w:pStyle w:val="ExpectedResultsTopcased"/>
              <w:rPr>
                <w:sz w:val="18"/>
                <w:szCs w:val="18"/>
              </w:rPr>
            </w:pPr>
          </w:p>
          <w:p w:rsidR="00FB6CFD" w:rsidRDefault="00FB6CFD" w:rsidP="00BB4AC0">
            <w:pPr>
              <w:pStyle w:val="ExpectedResultsTopcased"/>
              <w:rPr>
                <w:sz w:val="18"/>
                <w:szCs w:val="18"/>
              </w:rPr>
            </w:pPr>
          </w:p>
          <w:p w:rsidR="00AD0EF3" w:rsidRDefault="00AD0EF3" w:rsidP="00BB4AC0">
            <w:pPr>
              <w:pStyle w:val="ExpectedResultsTopcased"/>
              <w:rPr>
                <w:sz w:val="18"/>
                <w:szCs w:val="18"/>
              </w:rPr>
            </w:pPr>
          </w:p>
        </w:tc>
        <w:tc>
          <w:tcPr>
            <w:tcW w:w="1276" w:type="dxa"/>
            <w:tcBorders>
              <w:top w:val="nil"/>
              <w:left w:val="nil"/>
              <w:bottom w:val="single" w:sz="8" w:space="0" w:color="auto"/>
              <w:right w:val="nil"/>
            </w:tcBorders>
            <w:shd w:val="clear" w:color="auto" w:fill="auto"/>
            <w:noWrap/>
            <w:vAlign w:val="center"/>
            <w:hideMark/>
          </w:tcPr>
          <w:p w:rsidR="00FB6CFD" w:rsidRPr="00936A23" w:rsidRDefault="00FB6CFD" w:rsidP="00DF1F83">
            <w:pPr>
              <w:pStyle w:val="CommentsTopcased"/>
            </w:pPr>
            <w:r w:rsidRPr="0038537D">
              <w:rPr>
                <w:sz w:val="18"/>
                <w:szCs w:val="18"/>
              </w:rPr>
              <w:t>No mode constraint</w:t>
            </w:r>
          </w:p>
        </w:tc>
        <w:tc>
          <w:tcPr>
            <w:tcW w:w="850" w:type="dxa"/>
            <w:tcBorders>
              <w:top w:val="nil"/>
              <w:left w:val="single" w:sz="8" w:space="0" w:color="auto"/>
              <w:bottom w:val="single" w:sz="8" w:space="0" w:color="auto"/>
              <w:right w:val="single" w:sz="8" w:space="0" w:color="auto"/>
            </w:tcBorders>
            <w:shd w:val="clear" w:color="auto" w:fill="auto"/>
            <w:noWrap/>
            <w:vAlign w:val="center"/>
            <w:hideMark/>
          </w:tcPr>
          <w:p w:rsidR="00FB6CFD" w:rsidRDefault="00FB6CFD" w:rsidP="00DF1F83">
            <w:pPr>
              <w:pStyle w:val="StatusTopcased"/>
            </w:pPr>
          </w:p>
        </w:tc>
      </w:tr>
      <w:tr w:rsidR="00BB4AC0" w:rsidRPr="00936A23" w:rsidTr="00DF1F83">
        <w:trPr>
          <w:cantSplit/>
          <w:trHeight w:val="270"/>
        </w:trPr>
        <w:tc>
          <w:tcPr>
            <w:tcW w:w="637" w:type="dxa"/>
            <w:tcBorders>
              <w:top w:val="nil"/>
              <w:left w:val="single" w:sz="8" w:space="0" w:color="auto"/>
              <w:bottom w:val="single" w:sz="8" w:space="0" w:color="auto"/>
              <w:right w:val="single" w:sz="8" w:space="0" w:color="auto"/>
            </w:tcBorders>
            <w:shd w:val="clear" w:color="auto" w:fill="auto"/>
            <w:noWrap/>
            <w:vAlign w:val="center"/>
            <w:hideMark/>
          </w:tcPr>
          <w:p w:rsidR="00BB4AC0" w:rsidRDefault="006E5F63" w:rsidP="00DF1F83">
            <w:pPr>
              <w:pStyle w:val="StepTopcased"/>
              <w:numPr>
                <w:ilvl w:val="0"/>
                <w:numId w:val="0"/>
              </w:numPr>
              <w:jc w:val="both"/>
            </w:pPr>
            <w:r>
              <w:lastRenderedPageBreak/>
              <w:t xml:space="preserve"> 3</w:t>
            </w:r>
          </w:p>
        </w:tc>
        <w:tc>
          <w:tcPr>
            <w:tcW w:w="2977" w:type="dxa"/>
            <w:gridSpan w:val="5"/>
            <w:tcBorders>
              <w:top w:val="single" w:sz="8" w:space="0" w:color="auto"/>
              <w:left w:val="nil"/>
              <w:bottom w:val="single" w:sz="8" w:space="0" w:color="auto"/>
              <w:right w:val="single" w:sz="8" w:space="0" w:color="000000"/>
            </w:tcBorders>
            <w:shd w:val="clear" w:color="auto" w:fill="auto"/>
            <w:noWrap/>
            <w:vAlign w:val="center"/>
            <w:hideMark/>
          </w:tcPr>
          <w:p w:rsidR="00BB4AC0" w:rsidRDefault="00BB4AC0" w:rsidP="00BB4AC0">
            <w:pPr>
              <w:jc w:val="left"/>
              <w:rPr>
                <w:rFonts w:ascii="Arial" w:hAnsi="Arial" w:cs="Arial"/>
                <w:color w:val="000000"/>
                <w:sz w:val="18"/>
                <w:szCs w:val="18"/>
              </w:rPr>
            </w:pPr>
            <w:r>
              <w:rPr>
                <w:rFonts w:ascii="Arial" w:hAnsi="Arial" w:cs="Arial"/>
                <w:color w:val="000000"/>
                <w:sz w:val="18"/>
                <w:szCs w:val="18"/>
              </w:rPr>
              <w:t>For each mode</w:t>
            </w:r>
          </w:p>
          <w:p w:rsidR="00BB4AC0" w:rsidRDefault="00BB4AC0" w:rsidP="00BB4AC0">
            <w:pPr>
              <w:jc w:val="left"/>
              <w:rPr>
                <w:rFonts w:ascii="Arial" w:hAnsi="Arial" w:cs="Arial"/>
                <w:color w:val="000000"/>
                <w:sz w:val="18"/>
                <w:szCs w:val="18"/>
              </w:rPr>
            </w:pPr>
          </w:p>
          <w:p w:rsidR="00BB4AC0" w:rsidRDefault="00BB4AC0" w:rsidP="00BB4AC0">
            <w:pPr>
              <w:jc w:val="left"/>
              <w:rPr>
                <w:rFonts w:ascii="Arial" w:hAnsi="Arial" w:cs="Arial"/>
                <w:color w:val="000000"/>
                <w:sz w:val="18"/>
                <w:szCs w:val="18"/>
              </w:rPr>
            </w:pPr>
            <w:r>
              <w:rPr>
                <w:rFonts w:ascii="Arial" w:hAnsi="Arial" w:cs="Arial"/>
                <w:color w:val="000000"/>
                <w:sz w:val="18"/>
                <w:szCs w:val="18"/>
              </w:rPr>
              <w:t>send a TC_LOAD_FILTER_PAR</w:t>
            </w:r>
          </w:p>
          <w:p w:rsidR="00BB4AC0" w:rsidRDefault="00BB4AC0" w:rsidP="00BB4AC0">
            <w:pPr>
              <w:jc w:val="left"/>
              <w:rPr>
                <w:rFonts w:ascii="Arial" w:hAnsi="Arial" w:cs="Arial"/>
                <w:color w:val="000000"/>
                <w:sz w:val="18"/>
                <w:szCs w:val="18"/>
              </w:rPr>
            </w:pPr>
            <w:r>
              <w:rPr>
                <w:rFonts w:ascii="Arial" w:hAnsi="Arial" w:cs="Arial"/>
                <w:color w:val="000000"/>
                <w:sz w:val="18"/>
                <w:szCs w:val="18"/>
              </w:rPr>
              <w:t xml:space="preserve">with </w:t>
            </w:r>
          </w:p>
          <w:p w:rsidR="00BB4AC0" w:rsidRPr="00D30AD1" w:rsidRDefault="00BB4AC0" w:rsidP="00BB4AC0">
            <w:pPr>
              <w:pStyle w:val="ExpectedResultsTopcased"/>
              <w:rPr>
                <w:sz w:val="18"/>
                <w:szCs w:val="18"/>
              </w:rPr>
            </w:pPr>
            <w:r>
              <w:rPr>
                <w:sz w:val="18"/>
                <w:szCs w:val="18"/>
              </w:rPr>
              <w:t>SY_LFR_PAS_FILTER_ENABLED_D = ENABLED</w:t>
            </w:r>
          </w:p>
          <w:p w:rsidR="00BB4AC0" w:rsidRPr="00E27396" w:rsidRDefault="00BB4AC0" w:rsidP="00BB4AC0">
            <w:pPr>
              <w:pStyle w:val="ExpectedResultsTopcased"/>
              <w:rPr>
                <w:sz w:val="18"/>
                <w:szCs w:val="18"/>
                <w:lang w:val="fr-FR"/>
              </w:rPr>
            </w:pPr>
            <w:r w:rsidRPr="00E27396">
              <w:rPr>
                <w:sz w:val="18"/>
                <w:szCs w:val="18"/>
                <w:lang w:val="fr-FR"/>
              </w:rPr>
              <w:t xml:space="preserve">SY_LFR_PAS_FILTER_MODULUS = </w:t>
            </w:r>
            <w:r w:rsidR="00617F57">
              <w:rPr>
                <w:sz w:val="18"/>
                <w:szCs w:val="18"/>
                <w:lang w:val="fr-FR"/>
              </w:rPr>
              <w:t>6</w:t>
            </w:r>
          </w:p>
          <w:p w:rsidR="00BB4AC0" w:rsidRPr="00617F57" w:rsidRDefault="00BB4AC0" w:rsidP="00BB4AC0">
            <w:pPr>
              <w:pStyle w:val="ExpectedResultsTopcased"/>
              <w:rPr>
                <w:sz w:val="18"/>
                <w:szCs w:val="18"/>
                <w:lang w:val="fr-FR"/>
              </w:rPr>
            </w:pPr>
            <w:r w:rsidRPr="00617F57">
              <w:rPr>
                <w:sz w:val="18"/>
                <w:szCs w:val="18"/>
                <w:lang w:val="fr-FR"/>
              </w:rPr>
              <w:t xml:space="preserve">SY_LFR_PAS_FILTER_TBAD = </w:t>
            </w:r>
            <w:r w:rsidR="001C22BC">
              <w:rPr>
                <w:sz w:val="18"/>
                <w:szCs w:val="18"/>
                <w:lang w:val="fr-FR"/>
              </w:rPr>
              <w:t>4</w:t>
            </w:r>
            <w:r w:rsidRPr="00617F57">
              <w:rPr>
                <w:sz w:val="18"/>
                <w:szCs w:val="18"/>
                <w:lang w:val="fr-FR"/>
              </w:rPr>
              <w:t>.0</w:t>
            </w:r>
          </w:p>
          <w:p w:rsidR="00BB4AC0" w:rsidRPr="00617F57" w:rsidRDefault="00BB4AC0" w:rsidP="00BB4AC0">
            <w:pPr>
              <w:pStyle w:val="ExpectedResultsTopcased"/>
              <w:rPr>
                <w:sz w:val="18"/>
                <w:szCs w:val="18"/>
                <w:lang w:val="fr-FR"/>
              </w:rPr>
            </w:pPr>
            <w:r w:rsidRPr="00617F57">
              <w:rPr>
                <w:sz w:val="18"/>
                <w:szCs w:val="18"/>
                <w:lang w:val="fr-FR"/>
              </w:rPr>
              <w:t>SY_LFR_PAS_FILTER_OFFSET =</w:t>
            </w:r>
            <w:r w:rsidR="001C22BC">
              <w:rPr>
                <w:sz w:val="18"/>
                <w:szCs w:val="18"/>
                <w:lang w:val="fr-FR"/>
              </w:rPr>
              <w:t xml:space="preserve"> 4</w:t>
            </w:r>
          </w:p>
          <w:p w:rsidR="00BB4AC0" w:rsidRPr="00617F57" w:rsidRDefault="00BB4AC0" w:rsidP="00BB4AC0">
            <w:pPr>
              <w:pStyle w:val="ExpectedResultsTopcased"/>
              <w:rPr>
                <w:sz w:val="18"/>
                <w:szCs w:val="18"/>
                <w:lang w:val="fr-FR"/>
              </w:rPr>
            </w:pPr>
            <w:r w:rsidRPr="00617F57">
              <w:rPr>
                <w:sz w:val="18"/>
                <w:szCs w:val="18"/>
                <w:lang w:val="fr-FR"/>
              </w:rPr>
              <w:t xml:space="preserve">SY_LFR_PAS_FILTER_SHIFT = </w:t>
            </w:r>
            <w:r w:rsidR="001C22BC">
              <w:rPr>
                <w:sz w:val="18"/>
                <w:szCs w:val="18"/>
                <w:lang w:val="fr-FR"/>
              </w:rPr>
              <w:t>1.0</w:t>
            </w:r>
          </w:p>
          <w:p w:rsidR="00BB4AC0" w:rsidRPr="00617F57" w:rsidRDefault="00BB4AC0" w:rsidP="00BB4AC0">
            <w:pPr>
              <w:jc w:val="left"/>
              <w:rPr>
                <w:rFonts w:ascii="Arial" w:hAnsi="Arial" w:cs="Arial"/>
                <w:color w:val="000000"/>
                <w:sz w:val="18"/>
                <w:szCs w:val="18"/>
                <w:lang w:val="fr-FR"/>
              </w:rPr>
            </w:pPr>
          </w:p>
          <w:p w:rsidR="00BB4AC0" w:rsidRPr="00617F57" w:rsidRDefault="00BB4AC0" w:rsidP="00BB4AC0">
            <w:pPr>
              <w:jc w:val="left"/>
              <w:rPr>
                <w:rFonts w:ascii="Arial" w:hAnsi="Arial" w:cs="Arial"/>
                <w:color w:val="000000"/>
                <w:sz w:val="18"/>
                <w:szCs w:val="18"/>
                <w:lang w:val="fr-FR"/>
              </w:rPr>
            </w:pPr>
            <w:r w:rsidRPr="00617F57">
              <w:rPr>
                <w:rFonts w:ascii="Arial" w:hAnsi="Arial" w:cs="Arial"/>
                <w:color w:val="000000"/>
                <w:sz w:val="18"/>
                <w:szCs w:val="18"/>
                <w:lang w:val="fr-FR"/>
              </w:rPr>
              <w:t>send a TC_DUMP_PAR</w:t>
            </w:r>
          </w:p>
          <w:p w:rsidR="00BB4AC0" w:rsidRPr="00617F57" w:rsidRDefault="00BB4AC0" w:rsidP="00BB4AC0">
            <w:pPr>
              <w:jc w:val="left"/>
              <w:rPr>
                <w:rFonts w:ascii="Arial" w:hAnsi="Arial" w:cs="Arial"/>
                <w:color w:val="000000"/>
                <w:sz w:val="18"/>
                <w:szCs w:val="18"/>
                <w:lang w:val="fr-FR"/>
              </w:rPr>
            </w:pPr>
          </w:p>
          <w:p w:rsidR="00BB4AC0" w:rsidRPr="00886DDC" w:rsidRDefault="00BB4AC0" w:rsidP="00BB4AC0">
            <w:pPr>
              <w:jc w:val="left"/>
              <w:rPr>
                <w:rFonts w:ascii="Arial" w:hAnsi="Arial" w:cs="Arial"/>
                <w:color w:val="000000"/>
                <w:sz w:val="18"/>
                <w:szCs w:val="18"/>
                <w:lang w:val="fr-FR"/>
              </w:rPr>
            </w:pPr>
            <w:r w:rsidRPr="00886DDC">
              <w:rPr>
                <w:rFonts w:ascii="Arial" w:hAnsi="Arial" w:cs="Arial"/>
                <w:color w:val="000000"/>
                <w:sz w:val="18"/>
                <w:szCs w:val="18"/>
                <w:lang w:val="fr-FR"/>
              </w:rPr>
              <w:t>send a TC_LOAD_FILTER_PAR</w:t>
            </w:r>
          </w:p>
          <w:p w:rsidR="001C22BC" w:rsidRPr="00D30AD1" w:rsidRDefault="001C22BC" w:rsidP="001C22BC">
            <w:pPr>
              <w:pStyle w:val="ExpectedResultsTopcased"/>
              <w:rPr>
                <w:sz w:val="18"/>
                <w:szCs w:val="18"/>
              </w:rPr>
            </w:pPr>
            <w:r>
              <w:rPr>
                <w:sz w:val="18"/>
                <w:szCs w:val="18"/>
              </w:rPr>
              <w:t>SY_LFR_PAS_FILTER_ENABLED_D = DISABLED</w:t>
            </w:r>
          </w:p>
          <w:p w:rsidR="00BB4AC0" w:rsidRPr="00BB4AC0" w:rsidRDefault="00BB4AC0" w:rsidP="00BB4AC0">
            <w:pPr>
              <w:jc w:val="left"/>
              <w:rPr>
                <w:rFonts w:ascii="Arial" w:hAnsi="Arial" w:cs="Arial"/>
                <w:color w:val="000000"/>
                <w:sz w:val="18"/>
                <w:szCs w:val="18"/>
              </w:rPr>
            </w:pPr>
            <w:r w:rsidRPr="00BB4AC0">
              <w:rPr>
                <w:rFonts w:ascii="Arial" w:hAnsi="Arial" w:cs="Arial"/>
                <w:color w:val="000000"/>
                <w:sz w:val="18"/>
                <w:szCs w:val="18"/>
              </w:rPr>
              <w:t>with default values</w:t>
            </w:r>
            <w:r w:rsidR="001C22BC">
              <w:rPr>
                <w:rFonts w:ascii="Arial" w:hAnsi="Arial" w:cs="Arial"/>
                <w:color w:val="000000"/>
                <w:sz w:val="18"/>
                <w:szCs w:val="18"/>
              </w:rPr>
              <w:t xml:space="preserve"> for others parameters</w:t>
            </w:r>
          </w:p>
          <w:p w:rsidR="00BB4AC0" w:rsidRDefault="00BB4AC0" w:rsidP="00DF1F83">
            <w:pPr>
              <w:jc w:val="left"/>
              <w:rPr>
                <w:rFonts w:ascii="Arial" w:hAnsi="Arial" w:cs="Arial"/>
                <w:color w:val="000000"/>
                <w:sz w:val="18"/>
                <w:szCs w:val="18"/>
              </w:rPr>
            </w:pPr>
          </w:p>
          <w:p w:rsidR="001C22BC" w:rsidRPr="00617F57" w:rsidRDefault="001C22BC" w:rsidP="001C22BC">
            <w:pPr>
              <w:jc w:val="left"/>
              <w:rPr>
                <w:rFonts w:ascii="Arial" w:hAnsi="Arial" w:cs="Arial"/>
                <w:color w:val="000000"/>
                <w:sz w:val="18"/>
                <w:szCs w:val="18"/>
                <w:lang w:val="fr-FR"/>
              </w:rPr>
            </w:pPr>
            <w:r w:rsidRPr="00617F57">
              <w:rPr>
                <w:rFonts w:ascii="Arial" w:hAnsi="Arial" w:cs="Arial"/>
                <w:color w:val="000000"/>
                <w:sz w:val="18"/>
                <w:szCs w:val="18"/>
                <w:lang w:val="fr-FR"/>
              </w:rPr>
              <w:t>send a TC_DUMP_PAR</w:t>
            </w:r>
          </w:p>
          <w:p w:rsidR="001C22BC" w:rsidRDefault="001C22BC" w:rsidP="00DF1F83">
            <w:pPr>
              <w:jc w:val="left"/>
              <w:rPr>
                <w:rFonts w:ascii="Arial" w:hAnsi="Arial" w:cs="Arial"/>
                <w:color w:val="000000"/>
                <w:sz w:val="18"/>
                <w:szCs w:val="18"/>
              </w:rPr>
            </w:pPr>
          </w:p>
        </w:tc>
        <w:tc>
          <w:tcPr>
            <w:tcW w:w="4536" w:type="dxa"/>
            <w:gridSpan w:val="3"/>
            <w:tcBorders>
              <w:top w:val="nil"/>
              <w:left w:val="nil"/>
              <w:bottom w:val="single" w:sz="8" w:space="0" w:color="auto"/>
              <w:right w:val="single" w:sz="8" w:space="0" w:color="auto"/>
            </w:tcBorders>
            <w:shd w:val="clear" w:color="auto" w:fill="auto"/>
            <w:noWrap/>
            <w:vAlign w:val="center"/>
            <w:hideMark/>
          </w:tcPr>
          <w:p w:rsidR="001C22BC" w:rsidRDefault="001C22BC" w:rsidP="001C22BC">
            <w:pPr>
              <w:jc w:val="left"/>
              <w:rPr>
                <w:rFonts w:ascii="Arial" w:hAnsi="Arial" w:cs="Arial"/>
                <w:sz w:val="18"/>
                <w:szCs w:val="18"/>
              </w:rPr>
            </w:pPr>
            <w:r w:rsidRPr="00D30AD1">
              <w:rPr>
                <w:rFonts w:ascii="Arial" w:hAnsi="Arial" w:cs="Arial"/>
                <w:sz w:val="18"/>
                <w:szCs w:val="18"/>
              </w:rPr>
              <w:t xml:space="preserve">TM_LFR_DUMP_PAR contains the </w:t>
            </w:r>
            <w:r>
              <w:rPr>
                <w:rFonts w:ascii="Arial" w:hAnsi="Arial" w:cs="Arial"/>
                <w:sz w:val="18"/>
                <w:szCs w:val="18"/>
              </w:rPr>
              <w:t>default values</w:t>
            </w:r>
          </w:p>
          <w:p w:rsidR="001C22BC" w:rsidRPr="00D30AD1" w:rsidRDefault="001C22BC" w:rsidP="001C22BC">
            <w:pPr>
              <w:jc w:val="left"/>
              <w:rPr>
                <w:sz w:val="18"/>
                <w:szCs w:val="18"/>
              </w:rPr>
            </w:pPr>
          </w:p>
          <w:p w:rsidR="001C22BC" w:rsidRPr="00D30AD1" w:rsidRDefault="001C22BC" w:rsidP="001C22BC">
            <w:pPr>
              <w:pStyle w:val="ExpectedResultsTopcased"/>
              <w:rPr>
                <w:sz w:val="18"/>
                <w:szCs w:val="18"/>
              </w:rPr>
            </w:pPr>
            <w:r>
              <w:rPr>
                <w:sz w:val="18"/>
                <w:szCs w:val="18"/>
              </w:rPr>
              <w:t>SY_LFR_PAS_FILTER_ENABLED_D = ENABLED</w:t>
            </w:r>
          </w:p>
          <w:p w:rsidR="001C22BC" w:rsidRPr="00E27396" w:rsidRDefault="001C22BC" w:rsidP="001C22BC">
            <w:pPr>
              <w:pStyle w:val="ExpectedResultsTopcased"/>
              <w:rPr>
                <w:sz w:val="18"/>
                <w:szCs w:val="18"/>
                <w:lang w:val="fr-FR"/>
              </w:rPr>
            </w:pPr>
            <w:r w:rsidRPr="00E27396">
              <w:rPr>
                <w:sz w:val="18"/>
                <w:szCs w:val="18"/>
                <w:lang w:val="fr-FR"/>
              </w:rPr>
              <w:t xml:space="preserve">SY_LFR_PAS_FILTER_MODULUS = </w:t>
            </w:r>
            <w:r>
              <w:rPr>
                <w:sz w:val="18"/>
                <w:szCs w:val="18"/>
                <w:lang w:val="fr-FR"/>
              </w:rPr>
              <w:t>6</w:t>
            </w:r>
          </w:p>
          <w:p w:rsidR="001C22BC" w:rsidRPr="00886DDC" w:rsidRDefault="001C22BC" w:rsidP="001C22BC">
            <w:pPr>
              <w:pStyle w:val="ExpectedResultsTopcased"/>
              <w:rPr>
                <w:sz w:val="18"/>
                <w:szCs w:val="18"/>
                <w:lang w:val="fr-FR"/>
              </w:rPr>
            </w:pPr>
            <w:r w:rsidRPr="00886DDC">
              <w:rPr>
                <w:sz w:val="18"/>
                <w:szCs w:val="18"/>
                <w:lang w:val="fr-FR"/>
              </w:rPr>
              <w:t>SY_LFR_PAS_FILTER_TBAD = 4.0</w:t>
            </w:r>
          </w:p>
          <w:p w:rsidR="001C22BC" w:rsidRPr="00886DDC" w:rsidRDefault="001C22BC" w:rsidP="001C22BC">
            <w:pPr>
              <w:pStyle w:val="ExpectedResultsTopcased"/>
              <w:rPr>
                <w:sz w:val="18"/>
                <w:szCs w:val="18"/>
                <w:lang w:val="fr-FR"/>
              </w:rPr>
            </w:pPr>
            <w:r w:rsidRPr="00886DDC">
              <w:rPr>
                <w:sz w:val="18"/>
                <w:szCs w:val="18"/>
                <w:lang w:val="fr-FR"/>
              </w:rPr>
              <w:t>SY_LFR_PAS_FILTER_OFFSET = 4</w:t>
            </w:r>
          </w:p>
          <w:p w:rsidR="001C22BC" w:rsidRPr="00886DDC" w:rsidRDefault="001C22BC" w:rsidP="001C22BC">
            <w:pPr>
              <w:pStyle w:val="ExpectedResultsTopcased"/>
              <w:rPr>
                <w:sz w:val="18"/>
                <w:szCs w:val="18"/>
                <w:lang w:val="fr-FR"/>
              </w:rPr>
            </w:pPr>
            <w:r w:rsidRPr="00886DDC">
              <w:rPr>
                <w:sz w:val="18"/>
                <w:szCs w:val="18"/>
                <w:lang w:val="fr-FR"/>
              </w:rPr>
              <w:t>SY_LFR_PAS_FILTER_SHIFT = 1.0</w:t>
            </w:r>
          </w:p>
          <w:p w:rsidR="001C22BC" w:rsidRPr="00886DDC" w:rsidRDefault="001C22BC" w:rsidP="001C22BC">
            <w:pPr>
              <w:pStyle w:val="ExpectedResultsTopcased"/>
              <w:rPr>
                <w:sz w:val="18"/>
                <w:szCs w:val="18"/>
                <w:lang w:val="fr-FR"/>
              </w:rPr>
            </w:pPr>
          </w:p>
          <w:p w:rsidR="001C22BC" w:rsidRPr="00886DDC" w:rsidRDefault="001C22BC" w:rsidP="001C22BC">
            <w:pPr>
              <w:pStyle w:val="ExpectedResultsTopcased"/>
              <w:rPr>
                <w:sz w:val="18"/>
                <w:szCs w:val="18"/>
                <w:lang w:val="fr-FR"/>
              </w:rPr>
            </w:pPr>
          </w:p>
          <w:p w:rsidR="001C22BC" w:rsidRPr="00886DDC" w:rsidRDefault="001C22BC" w:rsidP="001C22BC">
            <w:pPr>
              <w:pStyle w:val="ExpectedResultsTopcased"/>
              <w:rPr>
                <w:sz w:val="18"/>
                <w:szCs w:val="18"/>
                <w:lang w:val="fr-FR"/>
              </w:rPr>
            </w:pPr>
          </w:p>
          <w:p w:rsidR="001C22BC" w:rsidRPr="00886DDC" w:rsidRDefault="001C22BC" w:rsidP="001C22BC">
            <w:pPr>
              <w:pStyle w:val="ExpectedResultsTopcased"/>
              <w:rPr>
                <w:sz w:val="18"/>
                <w:szCs w:val="18"/>
                <w:lang w:val="fr-FR"/>
              </w:rPr>
            </w:pPr>
          </w:p>
          <w:p w:rsidR="001C22BC" w:rsidRPr="00886DDC" w:rsidRDefault="001C22BC" w:rsidP="001C22BC">
            <w:pPr>
              <w:jc w:val="left"/>
              <w:rPr>
                <w:rFonts w:ascii="Arial" w:hAnsi="Arial" w:cs="Arial"/>
                <w:sz w:val="18"/>
                <w:szCs w:val="18"/>
                <w:lang w:val="fr-FR"/>
              </w:rPr>
            </w:pPr>
          </w:p>
          <w:p w:rsidR="001C22BC" w:rsidRPr="00886DDC" w:rsidRDefault="001C22BC" w:rsidP="001C22BC">
            <w:pPr>
              <w:jc w:val="left"/>
              <w:rPr>
                <w:rFonts w:ascii="Arial" w:hAnsi="Arial" w:cs="Arial"/>
                <w:sz w:val="18"/>
                <w:szCs w:val="18"/>
                <w:lang w:val="fr-FR"/>
              </w:rPr>
            </w:pPr>
          </w:p>
          <w:p w:rsidR="001C22BC" w:rsidRPr="00886DDC" w:rsidRDefault="001C22BC" w:rsidP="001C22BC">
            <w:pPr>
              <w:jc w:val="left"/>
              <w:rPr>
                <w:rFonts w:ascii="Arial" w:hAnsi="Arial" w:cs="Arial"/>
                <w:sz w:val="18"/>
                <w:szCs w:val="18"/>
                <w:lang w:val="fr-FR"/>
              </w:rPr>
            </w:pPr>
          </w:p>
          <w:p w:rsidR="001C22BC" w:rsidRPr="00886DDC" w:rsidRDefault="001C22BC" w:rsidP="001C22BC">
            <w:pPr>
              <w:jc w:val="left"/>
              <w:rPr>
                <w:rFonts w:ascii="Arial" w:hAnsi="Arial" w:cs="Arial"/>
                <w:sz w:val="18"/>
                <w:szCs w:val="18"/>
                <w:lang w:val="fr-FR"/>
              </w:rPr>
            </w:pPr>
          </w:p>
          <w:p w:rsidR="001C22BC" w:rsidRPr="00886DDC" w:rsidRDefault="001C22BC" w:rsidP="001C22BC">
            <w:pPr>
              <w:jc w:val="left"/>
              <w:rPr>
                <w:rFonts w:ascii="Arial" w:hAnsi="Arial" w:cs="Arial"/>
                <w:sz w:val="18"/>
                <w:szCs w:val="18"/>
                <w:lang w:val="fr-FR"/>
              </w:rPr>
            </w:pPr>
          </w:p>
          <w:p w:rsidR="001C22BC" w:rsidRPr="00886DDC" w:rsidRDefault="001C22BC" w:rsidP="001C22BC">
            <w:pPr>
              <w:jc w:val="left"/>
              <w:rPr>
                <w:rFonts w:ascii="Arial" w:hAnsi="Arial" w:cs="Arial"/>
                <w:sz w:val="18"/>
                <w:szCs w:val="18"/>
                <w:lang w:val="fr-FR"/>
              </w:rPr>
            </w:pPr>
            <w:r w:rsidRPr="00886DDC">
              <w:rPr>
                <w:rFonts w:ascii="Arial" w:hAnsi="Arial" w:cs="Arial"/>
                <w:sz w:val="18"/>
                <w:szCs w:val="18"/>
                <w:lang w:val="fr-FR"/>
              </w:rPr>
              <w:t>TM_LFR_DUMP_PAR contains the default values</w:t>
            </w:r>
          </w:p>
          <w:p w:rsidR="001C22BC" w:rsidRPr="00886DDC" w:rsidRDefault="001C22BC" w:rsidP="001C22BC">
            <w:pPr>
              <w:jc w:val="left"/>
              <w:rPr>
                <w:sz w:val="18"/>
                <w:szCs w:val="18"/>
                <w:lang w:val="fr-FR"/>
              </w:rPr>
            </w:pPr>
          </w:p>
          <w:p w:rsidR="001C22BC" w:rsidRPr="00D30AD1" w:rsidRDefault="001C22BC" w:rsidP="001C22BC">
            <w:pPr>
              <w:pStyle w:val="ExpectedResultsTopcased"/>
              <w:rPr>
                <w:sz w:val="18"/>
                <w:szCs w:val="18"/>
              </w:rPr>
            </w:pPr>
            <w:r>
              <w:rPr>
                <w:sz w:val="18"/>
                <w:szCs w:val="18"/>
              </w:rPr>
              <w:t>SY_LFR_PAS_FILTER_ENABLED_D = ENABLED</w:t>
            </w:r>
          </w:p>
          <w:p w:rsidR="001C22BC" w:rsidRPr="00E27396" w:rsidRDefault="001C22BC" w:rsidP="001C22BC">
            <w:pPr>
              <w:pStyle w:val="ExpectedResultsTopcased"/>
              <w:rPr>
                <w:sz w:val="18"/>
                <w:szCs w:val="18"/>
                <w:lang w:val="fr-FR"/>
              </w:rPr>
            </w:pPr>
            <w:r w:rsidRPr="00E27396">
              <w:rPr>
                <w:sz w:val="18"/>
                <w:szCs w:val="18"/>
                <w:lang w:val="fr-FR"/>
              </w:rPr>
              <w:t xml:space="preserve">SY_LFR_PAS_FILTER_MODULUS = </w:t>
            </w:r>
            <w:r>
              <w:rPr>
                <w:sz w:val="18"/>
                <w:szCs w:val="18"/>
                <w:lang w:val="fr-FR"/>
              </w:rPr>
              <w:t>4</w:t>
            </w:r>
          </w:p>
          <w:p w:rsidR="001C22BC" w:rsidRDefault="001C22BC" w:rsidP="001C22BC">
            <w:pPr>
              <w:pStyle w:val="ExpectedResultsTopcased"/>
              <w:rPr>
                <w:sz w:val="18"/>
                <w:szCs w:val="18"/>
              </w:rPr>
            </w:pPr>
            <w:r>
              <w:rPr>
                <w:sz w:val="18"/>
                <w:szCs w:val="18"/>
              </w:rPr>
              <w:t>SY_LFR_PAS_FILTER_TBAD = 1.0</w:t>
            </w:r>
          </w:p>
          <w:p w:rsidR="001C22BC" w:rsidRPr="00D30AD1" w:rsidRDefault="001C22BC" w:rsidP="001C22BC">
            <w:pPr>
              <w:pStyle w:val="ExpectedResultsTopcased"/>
              <w:rPr>
                <w:sz w:val="18"/>
                <w:szCs w:val="18"/>
              </w:rPr>
            </w:pPr>
            <w:r>
              <w:rPr>
                <w:sz w:val="18"/>
                <w:szCs w:val="18"/>
              </w:rPr>
              <w:t>SY_LFR_PAS_FILTER_OFFSET = 0</w:t>
            </w:r>
          </w:p>
          <w:p w:rsidR="001C22BC" w:rsidRDefault="001C22BC" w:rsidP="001C22BC">
            <w:pPr>
              <w:pStyle w:val="ExpectedResultsTopcased"/>
              <w:rPr>
                <w:sz w:val="18"/>
                <w:szCs w:val="18"/>
              </w:rPr>
            </w:pPr>
            <w:r>
              <w:rPr>
                <w:sz w:val="18"/>
                <w:szCs w:val="18"/>
              </w:rPr>
              <w:t>SY_LFR_PAS_FILTER_SHIFT = 0.5</w:t>
            </w:r>
          </w:p>
          <w:p w:rsidR="001C22BC" w:rsidRDefault="001C22BC" w:rsidP="001C22BC">
            <w:pPr>
              <w:pStyle w:val="ExpectedResultsTopcased"/>
              <w:rPr>
                <w:sz w:val="18"/>
                <w:szCs w:val="18"/>
              </w:rPr>
            </w:pPr>
          </w:p>
          <w:p w:rsidR="001C22BC" w:rsidRDefault="001C22BC" w:rsidP="001C22BC">
            <w:pPr>
              <w:pStyle w:val="ExpectedResultsTopcased"/>
              <w:rPr>
                <w:sz w:val="18"/>
                <w:szCs w:val="18"/>
              </w:rPr>
            </w:pPr>
          </w:p>
          <w:p w:rsidR="00BB4AC0" w:rsidRPr="00BB4AC0" w:rsidRDefault="00BB4AC0" w:rsidP="00DF1F83">
            <w:pPr>
              <w:pStyle w:val="ExpectedResultsTopcased"/>
              <w:rPr>
                <w:sz w:val="18"/>
                <w:szCs w:val="18"/>
              </w:rPr>
            </w:pPr>
          </w:p>
        </w:tc>
        <w:tc>
          <w:tcPr>
            <w:tcW w:w="1276" w:type="dxa"/>
            <w:tcBorders>
              <w:top w:val="nil"/>
              <w:left w:val="nil"/>
              <w:bottom w:val="single" w:sz="8" w:space="0" w:color="auto"/>
              <w:right w:val="nil"/>
            </w:tcBorders>
            <w:shd w:val="clear" w:color="auto" w:fill="auto"/>
            <w:noWrap/>
            <w:vAlign w:val="center"/>
            <w:hideMark/>
          </w:tcPr>
          <w:p w:rsidR="00BB4AC0" w:rsidRPr="0038537D" w:rsidRDefault="00BB4AC0" w:rsidP="00DF1F83">
            <w:pPr>
              <w:pStyle w:val="CommentsTopcased"/>
              <w:rPr>
                <w:sz w:val="18"/>
                <w:szCs w:val="18"/>
              </w:rPr>
            </w:pPr>
          </w:p>
        </w:tc>
        <w:tc>
          <w:tcPr>
            <w:tcW w:w="850" w:type="dxa"/>
            <w:tcBorders>
              <w:top w:val="nil"/>
              <w:left w:val="single" w:sz="8" w:space="0" w:color="auto"/>
              <w:bottom w:val="single" w:sz="8" w:space="0" w:color="auto"/>
              <w:right w:val="single" w:sz="8" w:space="0" w:color="auto"/>
            </w:tcBorders>
            <w:shd w:val="clear" w:color="auto" w:fill="auto"/>
            <w:noWrap/>
            <w:vAlign w:val="center"/>
            <w:hideMark/>
          </w:tcPr>
          <w:p w:rsidR="00BB4AC0" w:rsidRDefault="00BB4AC0" w:rsidP="00DF1F83">
            <w:pPr>
              <w:pStyle w:val="StatusTopcased"/>
            </w:pPr>
          </w:p>
        </w:tc>
      </w:tr>
      <w:tr w:rsidR="00FB6CFD" w:rsidRPr="00936A23" w:rsidTr="00DF1F83">
        <w:trPr>
          <w:cantSplit/>
          <w:trHeight w:val="270"/>
        </w:trPr>
        <w:tc>
          <w:tcPr>
            <w:tcW w:w="637" w:type="dxa"/>
            <w:tcBorders>
              <w:top w:val="nil"/>
              <w:left w:val="single" w:sz="8" w:space="0" w:color="auto"/>
              <w:bottom w:val="single" w:sz="8" w:space="0" w:color="auto"/>
              <w:right w:val="single" w:sz="8" w:space="0" w:color="auto"/>
            </w:tcBorders>
            <w:shd w:val="clear" w:color="auto" w:fill="auto"/>
            <w:noWrap/>
            <w:vAlign w:val="center"/>
            <w:hideMark/>
          </w:tcPr>
          <w:p w:rsidR="00FB6CFD" w:rsidRPr="00936A23" w:rsidRDefault="00FB6CFD" w:rsidP="00DF1F83">
            <w:pPr>
              <w:pStyle w:val="StepTopcased"/>
              <w:numPr>
                <w:ilvl w:val="0"/>
                <w:numId w:val="0"/>
              </w:numPr>
              <w:jc w:val="both"/>
            </w:pPr>
            <w:r>
              <w:t xml:space="preserve">  </w:t>
            </w:r>
            <w:r w:rsidR="006E5F63">
              <w:t>4</w:t>
            </w:r>
          </w:p>
        </w:tc>
        <w:tc>
          <w:tcPr>
            <w:tcW w:w="2977" w:type="dxa"/>
            <w:gridSpan w:val="5"/>
            <w:tcBorders>
              <w:top w:val="single" w:sz="8" w:space="0" w:color="auto"/>
              <w:left w:val="nil"/>
              <w:bottom w:val="single" w:sz="8" w:space="0" w:color="auto"/>
              <w:right w:val="single" w:sz="8" w:space="0" w:color="000000"/>
            </w:tcBorders>
            <w:shd w:val="clear" w:color="auto" w:fill="auto"/>
            <w:noWrap/>
            <w:vAlign w:val="center"/>
            <w:hideMark/>
          </w:tcPr>
          <w:p w:rsidR="00FB6CFD" w:rsidRPr="00936A23" w:rsidRDefault="00FB6CFD" w:rsidP="00DF1F83">
            <w:pPr>
              <w:jc w:val="left"/>
              <w:rPr>
                <w:rFonts w:ascii="Arial" w:hAnsi="Arial" w:cs="Arial"/>
                <w:color w:val="000000"/>
                <w:sz w:val="18"/>
                <w:szCs w:val="18"/>
              </w:rPr>
            </w:pPr>
            <w:r>
              <w:rPr>
                <w:rFonts w:ascii="Arial" w:hAnsi="Arial" w:cs="Arial"/>
                <w:color w:val="000000"/>
                <w:sz w:val="18"/>
                <w:szCs w:val="18"/>
                <w:lang w:eastAsia="fr-FR" w:bidi="ar-SA"/>
              </w:rPr>
              <w:t>End</w:t>
            </w:r>
          </w:p>
        </w:tc>
        <w:tc>
          <w:tcPr>
            <w:tcW w:w="4536" w:type="dxa"/>
            <w:gridSpan w:val="3"/>
            <w:tcBorders>
              <w:top w:val="nil"/>
              <w:left w:val="nil"/>
              <w:bottom w:val="single" w:sz="8" w:space="0" w:color="auto"/>
              <w:right w:val="single" w:sz="8" w:space="0" w:color="auto"/>
            </w:tcBorders>
            <w:shd w:val="clear" w:color="auto" w:fill="auto"/>
            <w:noWrap/>
            <w:vAlign w:val="center"/>
            <w:hideMark/>
          </w:tcPr>
          <w:p w:rsidR="00FB6CFD" w:rsidRPr="00936A23" w:rsidRDefault="00FB6CFD" w:rsidP="00DF1F83">
            <w:pPr>
              <w:pStyle w:val="ExpectedResultsTopcased"/>
            </w:pPr>
          </w:p>
        </w:tc>
        <w:tc>
          <w:tcPr>
            <w:tcW w:w="1276" w:type="dxa"/>
            <w:tcBorders>
              <w:top w:val="nil"/>
              <w:left w:val="nil"/>
              <w:bottom w:val="single" w:sz="8" w:space="0" w:color="auto"/>
              <w:right w:val="nil"/>
            </w:tcBorders>
            <w:shd w:val="clear" w:color="auto" w:fill="auto"/>
            <w:noWrap/>
            <w:vAlign w:val="center"/>
            <w:hideMark/>
          </w:tcPr>
          <w:p w:rsidR="00FB6CFD" w:rsidRPr="00936A23" w:rsidRDefault="00FB6CFD" w:rsidP="00DF1F83">
            <w:pPr>
              <w:pStyle w:val="CommentsTopcased"/>
            </w:pPr>
          </w:p>
        </w:tc>
        <w:tc>
          <w:tcPr>
            <w:tcW w:w="850" w:type="dxa"/>
            <w:tcBorders>
              <w:top w:val="nil"/>
              <w:left w:val="single" w:sz="8" w:space="0" w:color="auto"/>
              <w:bottom w:val="single" w:sz="8" w:space="0" w:color="auto"/>
              <w:right w:val="single" w:sz="8" w:space="0" w:color="auto"/>
            </w:tcBorders>
            <w:shd w:val="clear" w:color="auto" w:fill="auto"/>
            <w:noWrap/>
            <w:vAlign w:val="center"/>
            <w:hideMark/>
          </w:tcPr>
          <w:p w:rsidR="00FB6CFD" w:rsidRPr="00936A23" w:rsidRDefault="00FB6CFD" w:rsidP="00DF1F83">
            <w:pPr>
              <w:pStyle w:val="StatusTopcased"/>
            </w:pPr>
          </w:p>
        </w:tc>
      </w:tr>
    </w:tbl>
    <w:p w:rsidR="00AB5B9C" w:rsidRDefault="00AB5B9C" w:rsidP="00363C14">
      <w:pPr>
        <w:pStyle w:val="Titre1"/>
        <w:numPr>
          <w:ilvl w:val="0"/>
          <w:numId w:val="0"/>
        </w:numPr>
        <w:ind w:left="432" w:hanging="432"/>
        <w:rPr>
          <w:rFonts w:ascii="Arial" w:hAnsi="Arial" w:cs="Arial"/>
        </w:rPr>
      </w:pPr>
    </w:p>
    <w:p w:rsidR="00AB5B9C" w:rsidRDefault="00AB5B9C" w:rsidP="00AB5B9C">
      <w:pPr>
        <w:rPr>
          <w:sz w:val="28"/>
          <w:szCs w:val="28"/>
        </w:rPr>
      </w:pPr>
      <w:r>
        <w:br w:type="page"/>
      </w:r>
    </w:p>
    <w:tbl>
      <w:tblPr>
        <w:tblW w:w="10276" w:type="dxa"/>
        <w:tblLayout w:type="fixed"/>
        <w:tblCellMar>
          <w:left w:w="70" w:type="dxa"/>
          <w:right w:w="70" w:type="dxa"/>
        </w:tblCellMar>
        <w:tblLook w:val="04A0"/>
      </w:tblPr>
      <w:tblGrid>
        <w:gridCol w:w="637"/>
        <w:gridCol w:w="481"/>
        <w:gridCol w:w="228"/>
        <w:gridCol w:w="51"/>
        <w:gridCol w:w="107"/>
        <w:gridCol w:w="2110"/>
        <w:gridCol w:w="81"/>
        <w:gridCol w:w="3187"/>
        <w:gridCol w:w="1268"/>
        <w:gridCol w:w="1276"/>
        <w:gridCol w:w="850"/>
      </w:tblGrid>
      <w:tr w:rsidR="00AB5B9C" w:rsidRPr="00E5410E" w:rsidTr="00AB5B9C">
        <w:trPr>
          <w:cantSplit/>
          <w:trHeight w:val="420"/>
        </w:trPr>
        <w:tc>
          <w:tcPr>
            <w:tcW w:w="10276" w:type="dxa"/>
            <w:gridSpan w:val="11"/>
            <w:tcBorders>
              <w:top w:val="single" w:sz="8" w:space="0" w:color="auto"/>
              <w:left w:val="single" w:sz="8" w:space="0" w:color="auto"/>
              <w:bottom w:val="single" w:sz="8" w:space="0" w:color="auto"/>
              <w:right w:val="single" w:sz="8" w:space="0" w:color="000000"/>
            </w:tcBorders>
            <w:shd w:val="clear" w:color="000000" w:fill="D9D9D9"/>
            <w:noWrap/>
            <w:vAlign w:val="center"/>
            <w:hideMark/>
          </w:tcPr>
          <w:p w:rsidR="00AB5B9C" w:rsidRPr="00E5410E" w:rsidRDefault="00AB5B9C" w:rsidP="00AB5B9C">
            <w:pPr>
              <w:keepNext/>
              <w:pageBreakBefore/>
              <w:jc w:val="center"/>
              <w:rPr>
                <w:rFonts w:ascii="Arial" w:hAnsi="Arial" w:cs="Arial"/>
                <w:b/>
                <w:bCs/>
                <w:color w:val="000000"/>
                <w:sz w:val="32"/>
                <w:szCs w:val="32"/>
                <w:lang w:eastAsia="fr-FR" w:bidi="ar-SA"/>
              </w:rPr>
            </w:pPr>
            <w:r w:rsidRPr="00E5410E">
              <w:rPr>
                <w:rFonts w:ascii="Arial" w:hAnsi="Arial" w:cs="Arial"/>
                <w:b/>
                <w:bCs/>
                <w:color w:val="000000"/>
                <w:sz w:val="32"/>
                <w:szCs w:val="32"/>
                <w:lang w:eastAsia="fr-FR" w:bidi="ar-SA"/>
              </w:rPr>
              <w:lastRenderedPageBreak/>
              <w:t>TEST CASE</w:t>
            </w:r>
          </w:p>
        </w:tc>
      </w:tr>
      <w:tr w:rsidR="00AB5B9C" w:rsidRPr="00E5410E" w:rsidTr="00AB5B9C">
        <w:trPr>
          <w:cantSplit/>
          <w:trHeight w:val="300"/>
        </w:trPr>
        <w:tc>
          <w:tcPr>
            <w:tcW w:w="3695" w:type="dxa"/>
            <w:gridSpan w:val="7"/>
            <w:tcBorders>
              <w:top w:val="single" w:sz="8" w:space="0" w:color="auto"/>
              <w:left w:val="single" w:sz="8" w:space="0" w:color="auto"/>
              <w:bottom w:val="nil"/>
              <w:right w:val="nil"/>
            </w:tcBorders>
            <w:shd w:val="clear" w:color="auto" w:fill="auto"/>
            <w:noWrap/>
            <w:vAlign w:val="center"/>
            <w:hideMark/>
          </w:tcPr>
          <w:p w:rsidR="00AB5B9C" w:rsidRPr="00E5410E" w:rsidRDefault="00AB5B9C" w:rsidP="00AB5B9C">
            <w:pPr>
              <w:keepNext/>
              <w:jc w:val="left"/>
              <w:rPr>
                <w:rFonts w:ascii="Arial" w:hAnsi="Arial" w:cs="Arial"/>
                <w:b/>
                <w:bCs/>
                <w:color w:val="000000"/>
                <w:u w:val="single"/>
                <w:lang w:eastAsia="fr-FR" w:bidi="ar-SA"/>
              </w:rPr>
            </w:pPr>
            <w:r w:rsidRPr="00E5410E">
              <w:rPr>
                <w:rFonts w:ascii="Arial" w:hAnsi="Arial" w:cs="Arial"/>
                <w:b/>
                <w:bCs/>
                <w:color w:val="000000"/>
                <w:u w:val="single"/>
                <w:lang w:eastAsia="fr-FR" w:bidi="ar-SA"/>
              </w:rPr>
              <w:t>Test procedure identifier</w:t>
            </w:r>
          </w:p>
        </w:tc>
        <w:tc>
          <w:tcPr>
            <w:tcW w:w="3187" w:type="dxa"/>
            <w:tcBorders>
              <w:top w:val="nil"/>
              <w:left w:val="single" w:sz="8" w:space="0" w:color="auto"/>
              <w:bottom w:val="nil"/>
              <w:right w:val="nil"/>
            </w:tcBorders>
            <w:shd w:val="clear" w:color="auto" w:fill="auto"/>
            <w:noWrap/>
            <w:vAlign w:val="center"/>
            <w:hideMark/>
          </w:tcPr>
          <w:p w:rsidR="00AB5B9C" w:rsidRPr="00E5410E" w:rsidRDefault="00AB5B9C" w:rsidP="00AB5B9C">
            <w:pPr>
              <w:keepNext/>
              <w:jc w:val="left"/>
              <w:rPr>
                <w:rFonts w:ascii="Arial" w:hAnsi="Arial" w:cs="Arial"/>
                <w:b/>
                <w:bCs/>
                <w:color w:val="000000"/>
                <w:u w:val="single"/>
                <w:lang w:eastAsia="fr-FR" w:bidi="ar-SA"/>
              </w:rPr>
            </w:pPr>
            <w:r w:rsidRPr="00E5410E">
              <w:rPr>
                <w:rFonts w:ascii="Arial" w:hAnsi="Arial" w:cs="Arial"/>
                <w:b/>
                <w:bCs/>
                <w:color w:val="000000"/>
                <w:u w:val="single"/>
                <w:lang w:eastAsia="fr-FR" w:bidi="ar-SA"/>
              </w:rPr>
              <w:t>Date</w:t>
            </w:r>
          </w:p>
        </w:tc>
        <w:tc>
          <w:tcPr>
            <w:tcW w:w="3394" w:type="dxa"/>
            <w:gridSpan w:val="3"/>
            <w:tcBorders>
              <w:top w:val="single" w:sz="8" w:space="0" w:color="auto"/>
              <w:left w:val="single" w:sz="8" w:space="0" w:color="auto"/>
              <w:bottom w:val="nil"/>
              <w:right w:val="single" w:sz="8" w:space="0" w:color="000000"/>
            </w:tcBorders>
            <w:shd w:val="clear" w:color="auto" w:fill="auto"/>
            <w:noWrap/>
            <w:vAlign w:val="center"/>
            <w:hideMark/>
          </w:tcPr>
          <w:p w:rsidR="00AB5B9C" w:rsidRPr="00E5410E" w:rsidRDefault="00AB5B9C" w:rsidP="00AB5B9C">
            <w:pPr>
              <w:keepNext/>
              <w:jc w:val="left"/>
              <w:rPr>
                <w:rFonts w:ascii="Arial" w:hAnsi="Arial" w:cs="Arial"/>
                <w:b/>
                <w:bCs/>
                <w:color w:val="000000"/>
                <w:u w:val="single"/>
                <w:lang w:eastAsia="fr-FR" w:bidi="ar-SA"/>
              </w:rPr>
            </w:pPr>
            <w:r w:rsidRPr="00E5410E">
              <w:rPr>
                <w:rFonts w:ascii="Arial" w:hAnsi="Arial" w:cs="Arial"/>
                <w:b/>
                <w:bCs/>
                <w:color w:val="000000"/>
                <w:u w:val="single"/>
                <w:lang w:eastAsia="fr-FR" w:bidi="ar-SA"/>
              </w:rPr>
              <w:t>Assessment</w:t>
            </w:r>
          </w:p>
        </w:tc>
      </w:tr>
      <w:tr w:rsidR="00AB5B9C" w:rsidRPr="00E5410E" w:rsidTr="00AB5B9C">
        <w:trPr>
          <w:cantSplit/>
          <w:trHeight w:val="270"/>
        </w:trPr>
        <w:tc>
          <w:tcPr>
            <w:tcW w:w="3695" w:type="dxa"/>
            <w:gridSpan w:val="7"/>
            <w:tcBorders>
              <w:top w:val="nil"/>
              <w:left w:val="single" w:sz="8" w:space="0" w:color="auto"/>
              <w:bottom w:val="single" w:sz="8" w:space="0" w:color="auto"/>
              <w:right w:val="nil"/>
            </w:tcBorders>
            <w:shd w:val="clear" w:color="auto" w:fill="auto"/>
            <w:noWrap/>
            <w:vAlign w:val="center"/>
            <w:hideMark/>
          </w:tcPr>
          <w:p w:rsidR="00AB5B9C" w:rsidRPr="00E5410E" w:rsidRDefault="00AB5B9C" w:rsidP="00AB5B9C">
            <w:pPr>
              <w:pStyle w:val="TestProcedureIdentifierTopcased"/>
            </w:pPr>
            <w:r w:rsidRPr="00E5410E">
              <w:t>SVS-</w:t>
            </w:r>
            <w:r>
              <w:t>1100</w:t>
            </w:r>
            <w:r w:rsidRPr="00E5410E">
              <w:t>_Ed</w:t>
            </w:r>
            <w:r>
              <w:t>1</w:t>
            </w:r>
          </w:p>
        </w:tc>
        <w:tc>
          <w:tcPr>
            <w:tcW w:w="3187" w:type="dxa"/>
            <w:tcBorders>
              <w:top w:val="nil"/>
              <w:left w:val="single" w:sz="8" w:space="0" w:color="auto"/>
              <w:bottom w:val="single" w:sz="8" w:space="0" w:color="auto"/>
              <w:right w:val="nil"/>
            </w:tcBorders>
            <w:shd w:val="clear" w:color="auto" w:fill="auto"/>
            <w:noWrap/>
            <w:vAlign w:val="center"/>
            <w:hideMark/>
          </w:tcPr>
          <w:p w:rsidR="00AB5B9C" w:rsidRPr="00E5410E" w:rsidRDefault="00AB5B9C" w:rsidP="00AB5B9C">
            <w:pPr>
              <w:pStyle w:val="DateTopcased"/>
            </w:pPr>
            <w:r w:rsidRPr="00E5410E">
              <w:t>DD/MM/YYYY</w:t>
            </w:r>
          </w:p>
        </w:tc>
        <w:tc>
          <w:tcPr>
            <w:tcW w:w="3394" w:type="dxa"/>
            <w:gridSpan w:val="3"/>
            <w:tcBorders>
              <w:top w:val="nil"/>
              <w:left w:val="single" w:sz="8" w:space="0" w:color="auto"/>
              <w:bottom w:val="single" w:sz="8" w:space="0" w:color="auto"/>
              <w:right w:val="single" w:sz="8" w:space="0" w:color="000000"/>
            </w:tcBorders>
            <w:shd w:val="clear" w:color="auto" w:fill="auto"/>
            <w:noWrap/>
            <w:vAlign w:val="center"/>
            <w:hideMark/>
          </w:tcPr>
          <w:p w:rsidR="00AB5B9C" w:rsidRPr="00E5410E" w:rsidRDefault="00AB5B9C" w:rsidP="00AB5B9C">
            <w:pPr>
              <w:pStyle w:val="AssessmentTopcased"/>
            </w:pPr>
            <w:r w:rsidRPr="00E5410E">
              <w:t>NT / NA / NOK / POK / OK</w:t>
            </w:r>
          </w:p>
        </w:tc>
      </w:tr>
      <w:tr w:rsidR="00AB5B9C" w:rsidRPr="00E5410E" w:rsidTr="00AB5B9C">
        <w:trPr>
          <w:cantSplit/>
          <w:trHeight w:val="300"/>
        </w:trPr>
        <w:tc>
          <w:tcPr>
            <w:tcW w:w="3695" w:type="dxa"/>
            <w:gridSpan w:val="7"/>
            <w:tcBorders>
              <w:top w:val="single" w:sz="8" w:space="0" w:color="auto"/>
              <w:left w:val="single" w:sz="8" w:space="0" w:color="auto"/>
              <w:bottom w:val="nil"/>
              <w:right w:val="nil"/>
            </w:tcBorders>
            <w:shd w:val="clear" w:color="auto" w:fill="auto"/>
            <w:noWrap/>
            <w:vAlign w:val="center"/>
            <w:hideMark/>
          </w:tcPr>
          <w:p w:rsidR="00AB5B9C" w:rsidRPr="00E5410E" w:rsidRDefault="00AB5B9C" w:rsidP="00AB5B9C">
            <w:pPr>
              <w:keepNext/>
              <w:jc w:val="left"/>
              <w:rPr>
                <w:rFonts w:ascii="Arial" w:hAnsi="Arial" w:cs="Arial"/>
                <w:b/>
                <w:bCs/>
                <w:color w:val="000000"/>
                <w:u w:val="single"/>
                <w:lang w:eastAsia="fr-FR" w:bidi="ar-SA"/>
              </w:rPr>
            </w:pPr>
            <w:r w:rsidRPr="00E5410E">
              <w:rPr>
                <w:rFonts w:ascii="Arial" w:hAnsi="Arial" w:cs="Arial"/>
                <w:b/>
                <w:bCs/>
                <w:color w:val="000000"/>
                <w:u w:val="single"/>
                <w:lang w:eastAsia="fr-FR" w:bidi="ar-SA"/>
              </w:rPr>
              <w:t>TS Tested requirements</w:t>
            </w:r>
          </w:p>
        </w:tc>
        <w:tc>
          <w:tcPr>
            <w:tcW w:w="6581" w:type="dxa"/>
            <w:gridSpan w:val="4"/>
            <w:tcBorders>
              <w:top w:val="single" w:sz="8" w:space="0" w:color="auto"/>
              <w:left w:val="single" w:sz="8" w:space="0" w:color="auto"/>
              <w:bottom w:val="nil"/>
              <w:right w:val="single" w:sz="8" w:space="0" w:color="000000"/>
            </w:tcBorders>
            <w:shd w:val="clear" w:color="auto" w:fill="auto"/>
            <w:noWrap/>
            <w:vAlign w:val="center"/>
            <w:hideMark/>
          </w:tcPr>
          <w:p w:rsidR="00AB5B9C" w:rsidRPr="00E5410E" w:rsidRDefault="00AB5B9C" w:rsidP="00AB5B9C">
            <w:pPr>
              <w:keepNext/>
              <w:jc w:val="left"/>
              <w:rPr>
                <w:rFonts w:ascii="Arial" w:hAnsi="Arial" w:cs="Arial"/>
                <w:b/>
                <w:bCs/>
                <w:color w:val="000000"/>
                <w:u w:val="single"/>
                <w:lang w:eastAsia="fr-FR" w:bidi="ar-SA"/>
              </w:rPr>
            </w:pPr>
            <w:r w:rsidRPr="00E5410E">
              <w:rPr>
                <w:rFonts w:ascii="Arial" w:hAnsi="Arial" w:cs="Arial"/>
                <w:b/>
                <w:bCs/>
                <w:color w:val="000000"/>
                <w:u w:val="single"/>
                <w:lang w:eastAsia="fr-FR" w:bidi="ar-SA"/>
              </w:rPr>
              <w:t>RB Tested requirements</w:t>
            </w:r>
          </w:p>
        </w:tc>
      </w:tr>
      <w:tr w:rsidR="00AB5B9C" w:rsidRPr="00D75404" w:rsidTr="00AB5B9C">
        <w:trPr>
          <w:cantSplit/>
          <w:trHeight w:val="270"/>
        </w:trPr>
        <w:tc>
          <w:tcPr>
            <w:tcW w:w="3695" w:type="dxa"/>
            <w:gridSpan w:val="7"/>
            <w:tcBorders>
              <w:top w:val="nil"/>
              <w:left w:val="single" w:sz="8" w:space="0" w:color="auto"/>
              <w:bottom w:val="single" w:sz="8" w:space="0" w:color="auto"/>
              <w:right w:val="nil"/>
            </w:tcBorders>
            <w:shd w:val="clear" w:color="auto" w:fill="auto"/>
            <w:noWrap/>
            <w:vAlign w:val="center"/>
            <w:hideMark/>
          </w:tcPr>
          <w:p w:rsidR="00AB5B9C" w:rsidRPr="00E5410E" w:rsidRDefault="00AB5B9C" w:rsidP="00AB5B9C">
            <w:pPr>
              <w:keepNext/>
              <w:jc w:val="left"/>
              <w:rPr>
                <w:rFonts w:ascii="Arial" w:hAnsi="Arial" w:cs="Arial"/>
                <w:color w:val="000000"/>
                <w:sz w:val="20"/>
                <w:szCs w:val="20"/>
                <w:lang w:eastAsia="fr-FR" w:bidi="ar-SA"/>
              </w:rPr>
            </w:pPr>
            <w:r w:rsidRPr="00E5410E">
              <w:rPr>
                <w:rFonts w:ascii="Arial" w:hAnsi="Arial" w:cs="Arial"/>
                <w:color w:val="000000"/>
                <w:sz w:val="20"/>
                <w:szCs w:val="20"/>
                <w:lang w:eastAsia="fr-FR" w:bidi="ar-SA"/>
              </w:rPr>
              <w:t>N/A</w:t>
            </w:r>
          </w:p>
        </w:tc>
        <w:tc>
          <w:tcPr>
            <w:tcW w:w="6581" w:type="dxa"/>
            <w:gridSpan w:val="4"/>
            <w:tcBorders>
              <w:top w:val="nil"/>
              <w:left w:val="single" w:sz="8" w:space="0" w:color="auto"/>
              <w:bottom w:val="single" w:sz="8" w:space="0" w:color="auto"/>
              <w:right w:val="single" w:sz="8" w:space="0" w:color="000000"/>
            </w:tcBorders>
            <w:shd w:val="clear" w:color="auto" w:fill="auto"/>
            <w:noWrap/>
            <w:vAlign w:val="center"/>
            <w:hideMark/>
          </w:tcPr>
          <w:p w:rsidR="00AB5B9C" w:rsidRPr="00D75404" w:rsidRDefault="00AB5B9C" w:rsidP="00AB5B9C">
            <w:pPr>
              <w:rPr>
                <w:color w:val="7F7F7F" w:themeColor="text1" w:themeTint="80"/>
                <w:lang w:val="fr-FR"/>
              </w:rPr>
            </w:pPr>
            <w:r w:rsidRPr="00D75404">
              <w:rPr>
                <w:color w:val="7F7F7F" w:themeColor="text1" w:themeTint="80"/>
                <w:lang w:val="fr-FR"/>
              </w:rPr>
              <w:t>REQ-LFR-SRS-6000_Ed1 (NORMAL mode part)</w:t>
            </w:r>
            <w:r>
              <w:rPr>
                <w:color w:val="7F7F7F" w:themeColor="text1" w:themeTint="80"/>
                <w:lang w:val="fr-FR"/>
              </w:rPr>
              <w:t xml:space="preserve"> + </w:t>
            </w:r>
            <w:r w:rsidRPr="00D75404">
              <w:rPr>
                <w:color w:val="7F7F7F" w:themeColor="text1" w:themeTint="80"/>
                <w:lang w:val="fr-FR"/>
              </w:rPr>
              <w:t>REQ-LFR-SRS-60</w:t>
            </w:r>
            <w:r>
              <w:rPr>
                <w:color w:val="7F7F7F" w:themeColor="text1" w:themeTint="80"/>
                <w:lang w:val="fr-FR"/>
              </w:rPr>
              <w:t>20</w:t>
            </w:r>
            <w:r w:rsidRPr="00D75404">
              <w:rPr>
                <w:color w:val="7F7F7F" w:themeColor="text1" w:themeTint="80"/>
                <w:lang w:val="fr-FR"/>
              </w:rPr>
              <w:t>_Ed1</w:t>
            </w:r>
          </w:p>
        </w:tc>
      </w:tr>
      <w:tr w:rsidR="00AB5B9C" w:rsidRPr="00E5410E" w:rsidTr="00AB5B9C">
        <w:trPr>
          <w:cantSplit/>
          <w:trHeight w:val="330"/>
        </w:trPr>
        <w:tc>
          <w:tcPr>
            <w:tcW w:w="1504" w:type="dxa"/>
            <w:gridSpan w:val="5"/>
            <w:tcBorders>
              <w:top w:val="single" w:sz="12" w:space="0" w:color="auto"/>
              <w:left w:val="single" w:sz="12" w:space="0" w:color="auto"/>
              <w:bottom w:val="single" w:sz="8" w:space="0" w:color="auto"/>
              <w:right w:val="nil"/>
            </w:tcBorders>
            <w:shd w:val="clear" w:color="auto" w:fill="auto"/>
            <w:vAlign w:val="center"/>
            <w:hideMark/>
          </w:tcPr>
          <w:p w:rsidR="00AB5B9C" w:rsidRPr="00E5410E" w:rsidRDefault="00AB5B9C" w:rsidP="00AB5B9C">
            <w:pPr>
              <w:keepNext/>
              <w:jc w:val="center"/>
              <w:rPr>
                <w:rFonts w:ascii="Arial" w:hAnsi="Arial" w:cs="Arial"/>
                <w:b/>
                <w:bCs/>
                <w:color w:val="000000"/>
                <w:u w:val="single"/>
                <w:lang w:eastAsia="fr-FR" w:bidi="ar-SA"/>
              </w:rPr>
            </w:pPr>
            <w:r w:rsidRPr="00E5410E">
              <w:rPr>
                <w:rFonts w:ascii="Arial" w:hAnsi="Arial" w:cs="Arial"/>
                <w:b/>
                <w:bCs/>
                <w:color w:val="000000"/>
                <w:u w:val="single"/>
                <w:lang w:eastAsia="fr-FR" w:bidi="ar-SA"/>
              </w:rPr>
              <w:t>Component:</w:t>
            </w:r>
          </w:p>
        </w:tc>
        <w:tc>
          <w:tcPr>
            <w:tcW w:w="2191" w:type="dxa"/>
            <w:gridSpan w:val="2"/>
            <w:tcBorders>
              <w:top w:val="single" w:sz="12" w:space="0" w:color="auto"/>
              <w:left w:val="nil"/>
              <w:bottom w:val="single" w:sz="8" w:space="0" w:color="auto"/>
              <w:right w:val="nil"/>
            </w:tcBorders>
            <w:shd w:val="clear" w:color="auto" w:fill="auto"/>
            <w:vAlign w:val="center"/>
            <w:hideMark/>
          </w:tcPr>
          <w:p w:rsidR="00AB5B9C" w:rsidRPr="00E5410E" w:rsidRDefault="00AB5B9C" w:rsidP="00AB5B9C">
            <w:pPr>
              <w:keepNext/>
              <w:rPr>
                <w:rFonts w:ascii="Arial" w:hAnsi="Arial" w:cs="Arial"/>
                <w:color w:val="000000"/>
                <w:lang w:eastAsia="fr-FR" w:bidi="ar-SA"/>
              </w:rPr>
            </w:pPr>
          </w:p>
        </w:tc>
        <w:tc>
          <w:tcPr>
            <w:tcW w:w="3187" w:type="dxa"/>
            <w:tcBorders>
              <w:top w:val="nil"/>
              <w:left w:val="single" w:sz="8" w:space="0" w:color="auto"/>
              <w:bottom w:val="single" w:sz="8" w:space="0" w:color="auto"/>
              <w:right w:val="nil"/>
            </w:tcBorders>
            <w:shd w:val="clear" w:color="auto" w:fill="auto"/>
            <w:vAlign w:val="center"/>
            <w:hideMark/>
          </w:tcPr>
          <w:p w:rsidR="00AB5B9C" w:rsidRPr="00E5410E" w:rsidRDefault="00AB5B9C" w:rsidP="00AB5B9C">
            <w:pPr>
              <w:keepNext/>
              <w:jc w:val="left"/>
              <w:rPr>
                <w:rFonts w:ascii="Arial" w:hAnsi="Arial" w:cs="Arial"/>
                <w:b/>
                <w:bCs/>
                <w:color w:val="000000"/>
                <w:u w:val="single"/>
                <w:lang w:eastAsia="fr-FR" w:bidi="ar-SA"/>
              </w:rPr>
            </w:pPr>
            <w:r w:rsidRPr="00E5410E">
              <w:rPr>
                <w:rFonts w:ascii="Arial" w:hAnsi="Arial" w:cs="Arial"/>
                <w:b/>
                <w:bCs/>
                <w:color w:val="000000"/>
                <w:u w:val="single"/>
                <w:lang w:eastAsia="fr-FR" w:bidi="ar-SA"/>
              </w:rPr>
              <w:t>Version:</w:t>
            </w:r>
            <w:r>
              <w:rPr>
                <w:rFonts w:ascii="Arial" w:hAnsi="Arial" w:cs="Arial"/>
                <w:bCs/>
                <w:color w:val="000000"/>
                <w:lang w:eastAsia="fr-FR" w:bidi="ar-SA"/>
              </w:rPr>
              <w:t>V3++</w:t>
            </w:r>
          </w:p>
        </w:tc>
        <w:tc>
          <w:tcPr>
            <w:tcW w:w="3394" w:type="dxa"/>
            <w:gridSpan w:val="3"/>
            <w:tcBorders>
              <w:top w:val="single" w:sz="8" w:space="0" w:color="auto"/>
              <w:left w:val="nil"/>
              <w:bottom w:val="single" w:sz="8" w:space="0" w:color="auto"/>
              <w:right w:val="single" w:sz="8" w:space="0" w:color="000000"/>
            </w:tcBorders>
            <w:shd w:val="clear" w:color="auto" w:fill="auto"/>
            <w:vAlign w:val="center"/>
            <w:hideMark/>
          </w:tcPr>
          <w:p w:rsidR="00AB5B9C" w:rsidRPr="00E5410E" w:rsidRDefault="00AB5B9C" w:rsidP="00AB5B9C">
            <w:pPr>
              <w:keepNext/>
              <w:rPr>
                <w:rFonts w:ascii="Arial" w:hAnsi="Arial" w:cs="Arial"/>
                <w:color w:val="000000"/>
                <w:lang w:eastAsia="fr-FR" w:bidi="ar-SA"/>
              </w:rPr>
            </w:pPr>
          </w:p>
        </w:tc>
      </w:tr>
      <w:tr w:rsidR="00AB5B9C" w:rsidRPr="00E5410E" w:rsidTr="00AB5B9C">
        <w:trPr>
          <w:cantSplit/>
          <w:trHeight w:val="255"/>
        </w:trPr>
        <w:tc>
          <w:tcPr>
            <w:tcW w:w="10276" w:type="dxa"/>
            <w:gridSpan w:val="11"/>
            <w:tcBorders>
              <w:top w:val="single" w:sz="8" w:space="0" w:color="auto"/>
              <w:left w:val="single" w:sz="8" w:space="0" w:color="auto"/>
              <w:bottom w:val="nil"/>
              <w:right w:val="single" w:sz="8" w:space="0" w:color="000000"/>
            </w:tcBorders>
            <w:shd w:val="clear" w:color="auto" w:fill="auto"/>
            <w:noWrap/>
            <w:vAlign w:val="center"/>
            <w:hideMark/>
          </w:tcPr>
          <w:p w:rsidR="00AB5B9C" w:rsidRPr="00E5410E" w:rsidRDefault="00AB5B9C" w:rsidP="00AB5B9C">
            <w:pPr>
              <w:keepNext/>
              <w:jc w:val="left"/>
              <w:rPr>
                <w:rFonts w:ascii="Arial" w:hAnsi="Arial" w:cs="Arial"/>
                <w:b/>
                <w:bCs/>
                <w:sz w:val="20"/>
                <w:szCs w:val="20"/>
                <w:lang w:eastAsia="fr-FR" w:bidi="ar-SA"/>
              </w:rPr>
            </w:pPr>
            <w:r w:rsidRPr="00E5410E">
              <w:rPr>
                <w:rFonts w:ascii="Arial" w:hAnsi="Arial" w:cs="Arial"/>
                <w:b/>
                <w:bCs/>
                <w:sz w:val="20"/>
                <w:szCs w:val="20"/>
                <w:lang w:eastAsia="fr-FR" w:bidi="ar-SA"/>
              </w:rPr>
              <w:t>Involved subsystems</w:t>
            </w:r>
          </w:p>
        </w:tc>
      </w:tr>
      <w:tr w:rsidR="00AB5B9C" w:rsidRPr="00E5410E" w:rsidTr="00AB5B9C">
        <w:trPr>
          <w:cantSplit/>
          <w:trHeight w:val="240"/>
        </w:trPr>
        <w:tc>
          <w:tcPr>
            <w:tcW w:w="1504" w:type="dxa"/>
            <w:gridSpan w:val="5"/>
            <w:tcBorders>
              <w:top w:val="nil"/>
              <w:left w:val="single" w:sz="8" w:space="0" w:color="auto"/>
              <w:bottom w:val="nil"/>
              <w:right w:val="nil"/>
            </w:tcBorders>
            <w:shd w:val="clear" w:color="auto" w:fill="auto"/>
            <w:noWrap/>
            <w:vAlign w:val="center"/>
            <w:hideMark/>
          </w:tcPr>
          <w:p w:rsidR="00AB5B9C" w:rsidRPr="00E5410E" w:rsidRDefault="00AB5B9C" w:rsidP="00AB5B9C">
            <w:pPr>
              <w:keepNext/>
              <w:jc w:val="left"/>
              <w:rPr>
                <w:rFonts w:ascii="Arial" w:hAnsi="Arial" w:cs="Arial"/>
                <w:sz w:val="18"/>
                <w:szCs w:val="18"/>
                <w:lang w:eastAsia="fr-FR" w:bidi="ar-SA"/>
              </w:rPr>
            </w:pPr>
            <w:r w:rsidRPr="00E5410E">
              <w:rPr>
                <w:rFonts w:ascii="Arial" w:hAnsi="Arial" w:cs="Arial"/>
                <w:sz w:val="18"/>
                <w:szCs w:val="18"/>
                <w:lang w:eastAsia="fr-FR" w:bidi="ar-SA"/>
              </w:rPr>
              <w:t>SW:</w:t>
            </w:r>
          </w:p>
        </w:tc>
        <w:tc>
          <w:tcPr>
            <w:tcW w:w="8772" w:type="dxa"/>
            <w:gridSpan w:val="6"/>
            <w:tcBorders>
              <w:top w:val="nil"/>
              <w:left w:val="nil"/>
              <w:bottom w:val="nil"/>
              <w:right w:val="single" w:sz="8" w:space="0" w:color="000000"/>
            </w:tcBorders>
            <w:shd w:val="clear" w:color="auto" w:fill="auto"/>
            <w:noWrap/>
            <w:vAlign w:val="center"/>
            <w:hideMark/>
          </w:tcPr>
          <w:p w:rsidR="00AB5B9C" w:rsidRPr="00E5410E" w:rsidRDefault="008973C6" w:rsidP="00AB5B9C">
            <w:pPr>
              <w:keepNext/>
              <w:jc w:val="left"/>
              <w:rPr>
                <w:rFonts w:ascii="Arial" w:hAnsi="Arial" w:cs="Arial"/>
                <w:sz w:val="18"/>
                <w:szCs w:val="18"/>
                <w:lang w:eastAsia="fr-FR" w:bidi="ar-SA"/>
              </w:rPr>
            </w:pPr>
            <w:r>
              <w:rPr>
                <w:rFonts w:ascii="Arial" w:hAnsi="Arial" w:cs="Arial"/>
                <w:sz w:val="18"/>
                <w:szCs w:val="18"/>
                <w:lang w:eastAsia="fr-FR" w:bidi="ar-SA"/>
              </w:rPr>
              <w:t>3.2.0.24</w:t>
            </w:r>
          </w:p>
        </w:tc>
      </w:tr>
      <w:tr w:rsidR="00AB5B9C" w:rsidRPr="00E5410E" w:rsidTr="00AB5B9C">
        <w:trPr>
          <w:cantSplit/>
          <w:trHeight w:val="255"/>
        </w:trPr>
        <w:tc>
          <w:tcPr>
            <w:tcW w:w="1504" w:type="dxa"/>
            <w:gridSpan w:val="5"/>
            <w:tcBorders>
              <w:top w:val="nil"/>
              <w:left w:val="single" w:sz="8" w:space="0" w:color="auto"/>
              <w:bottom w:val="single" w:sz="8" w:space="0" w:color="auto"/>
              <w:right w:val="nil"/>
            </w:tcBorders>
            <w:shd w:val="clear" w:color="auto" w:fill="auto"/>
            <w:noWrap/>
            <w:vAlign w:val="center"/>
            <w:hideMark/>
          </w:tcPr>
          <w:p w:rsidR="00AB5B9C" w:rsidRPr="00E5410E" w:rsidRDefault="00AB5B9C" w:rsidP="00AB5B9C">
            <w:pPr>
              <w:keepNext/>
              <w:jc w:val="left"/>
              <w:rPr>
                <w:rFonts w:ascii="Arial" w:hAnsi="Arial" w:cs="Arial"/>
                <w:sz w:val="18"/>
                <w:szCs w:val="18"/>
                <w:lang w:eastAsia="fr-FR" w:bidi="ar-SA"/>
              </w:rPr>
            </w:pPr>
            <w:r w:rsidRPr="00E5410E">
              <w:rPr>
                <w:rFonts w:ascii="Arial" w:hAnsi="Arial" w:cs="Arial"/>
                <w:sz w:val="18"/>
                <w:szCs w:val="18"/>
                <w:lang w:eastAsia="fr-FR" w:bidi="ar-SA"/>
              </w:rPr>
              <w:t>HW:</w:t>
            </w:r>
          </w:p>
        </w:tc>
        <w:tc>
          <w:tcPr>
            <w:tcW w:w="8772" w:type="dxa"/>
            <w:gridSpan w:val="6"/>
            <w:tcBorders>
              <w:top w:val="nil"/>
              <w:left w:val="nil"/>
              <w:bottom w:val="single" w:sz="8" w:space="0" w:color="auto"/>
              <w:right w:val="single" w:sz="8" w:space="0" w:color="000000"/>
            </w:tcBorders>
            <w:shd w:val="clear" w:color="auto" w:fill="auto"/>
            <w:noWrap/>
            <w:vAlign w:val="center"/>
            <w:hideMark/>
          </w:tcPr>
          <w:p w:rsidR="00AB5B9C" w:rsidRPr="00E5410E" w:rsidRDefault="008973C6" w:rsidP="00AB5B9C">
            <w:pPr>
              <w:keepNext/>
              <w:jc w:val="left"/>
              <w:rPr>
                <w:rFonts w:ascii="Arial" w:hAnsi="Arial" w:cs="Arial"/>
                <w:sz w:val="18"/>
                <w:szCs w:val="18"/>
                <w:lang w:eastAsia="fr-FR" w:bidi="ar-SA"/>
              </w:rPr>
            </w:pPr>
            <w:r>
              <w:rPr>
                <w:rFonts w:ascii="Arial" w:hAnsi="Arial" w:cs="Arial"/>
                <w:sz w:val="18"/>
                <w:szCs w:val="18"/>
                <w:lang w:eastAsia="fr-FR" w:bidi="ar-SA"/>
              </w:rPr>
              <w:t>1.1.91</w:t>
            </w:r>
            <w:r w:rsidR="00AB5B9C">
              <w:rPr>
                <w:rFonts w:ascii="Arial" w:hAnsi="Arial" w:cs="Arial"/>
                <w:sz w:val="18"/>
                <w:szCs w:val="18"/>
                <w:lang w:eastAsia="fr-FR" w:bidi="ar-SA"/>
              </w:rPr>
              <w:t xml:space="preserve"> + StarDundee</w:t>
            </w:r>
          </w:p>
        </w:tc>
      </w:tr>
      <w:tr w:rsidR="00AB5B9C" w:rsidRPr="00E5410E" w:rsidTr="00AB5B9C">
        <w:trPr>
          <w:cantSplit/>
          <w:trHeight w:val="255"/>
        </w:trPr>
        <w:tc>
          <w:tcPr>
            <w:tcW w:w="1504" w:type="dxa"/>
            <w:gridSpan w:val="5"/>
            <w:tcBorders>
              <w:top w:val="single" w:sz="8" w:space="0" w:color="auto"/>
              <w:left w:val="single" w:sz="8" w:space="0" w:color="auto"/>
              <w:bottom w:val="single" w:sz="4" w:space="0" w:color="auto"/>
              <w:right w:val="nil"/>
            </w:tcBorders>
            <w:shd w:val="clear" w:color="auto" w:fill="auto"/>
            <w:noWrap/>
            <w:vAlign w:val="center"/>
            <w:hideMark/>
          </w:tcPr>
          <w:p w:rsidR="00AB5B9C" w:rsidRPr="00E5410E" w:rsidRDefault="00AB5B9C" w:rsidP="00AB5B9C">
            <w:pPr>
              <w:keepNext/>
              <w:jc w:val="left"/>
              <w:rPr>
                <w:rFonts w:ascii="Arial" w:hAnsi="Arial" w:cs="Arial"/>
                <w:color w:val="000000"/>
                <w:sz w:val="18"/>
                <w:szCs w:val="18"/>
                <w:lang w:eastAsia="fr-FR" w:bidi="ar-SA"/>
              </w:rPr>
            </w:pPr>
            <w:r w:rsidRPr="00E5410E">
              <w:rPr>
                <w:rFonts w:ascii="Arial" w:hAnsi="Arial" w:cs="Arial"/>
                <w:color w:val="000000"/>
                <w:sz w:val="18"/>
                <w:szCs w:val="18"/>
                <w:lang w:eastAsia="fr-FR" w:bidi="ar-SA"/>
              </w:rPr>
              <w:t>Start time:</w:t>
            </w:r>
          </w:p>
        </w:tc>
        <w:tc>
          <w:tcPr>
            <w:tcW w:w="2191" w:type="dxa"/>
            <w:gridSpan w:val="2"/>
            <w:tcBorders>
              <w:top w:val="nil"/>
              <w:left w:val="nil"/>
              <w:bottom w:val="single" w:sz="4" w:space="0" w:color="auto"/>
              <w:right w:val="nil"/>
            </w:tcBorders>
            <w:shd w:val="clear" w:color="auto" w:fill="auto"/>
            <w:noWrap/>
            <w:vAlign w:val="center"/>
            <w:hideMark/>
          </w:tcPr>
          <w:p w:rsidR="00AB5B9C" w:rsidRPr="00E5410E" w:rsidRDefault="00AB5B9C" w:rsidP="00AB5B9C">
            <w:pPr>
              <w:keepNext/>
              <w:jc w:val="left"/>
              <w:rPr>
                <w:rFonts w:ascii="Arial" w:hAnsi="Arial" w:cs="Arial"/>
                <w:color w:val="000000"/>
                <w:sz w:val="18"/>
                <w:szCs w:val="18"/>
                <w:lang w:eastAsia="fr-FR" w:bidi="ar-SA"/>
              </w:rPr>
            </w:pPr>
            <w:r w:rsidRPr="00E5410E">
              <w:rPr>
                <w:rFonts w:ascii="Arial" w:hAnsi="Arial" w:cs="Arial"/>
                <w:color w:val="000000"/>
                <w:sz w:val="18"/>
                <w:szCs w:val="18"/>
                <w:lang w:eastAsia="fr-FR" w:bidi="ar-SA"/>
              </w:rPr>
              <w:t>(DD/MM/YYYY) hh:mm</w:t>
            </w:r>
          </w:p>
        </w:tc>
        <w:tc>
          <w:tcPr>
            <w:tcW w:w="3187" w:type="dxa"/>
            <w:tcBorders>
              <w:top w:val="nil"/>
              <w:left w:val="single" w:sz="8" w:space="0" w:color="auto"/>
              <w:bottom w:val="single" w:sz="8" w:space="0" w:color="auto"/>
              <w:right w:val="nil"/>
            </w:tcBorders>
            <w:shd w:val="clear" w:color="auto" w:fill="auto"/>
            <w:noWrap/>
            <w:vAlign w:val="center"/>
            <w:hideMark/>
          </w:tcPr>
          <w:p w:rsidR="00AB5B9C" w:rsidRPr="007C5D78" w:rsidRDefault="00AB5B9C" w:rsidP="00AB5B9C">
            <w:pPr>
              <w:keepNext/>
              <w:jc w:val="left"/>
              <w:rPr>
                <w:rFonts w:ascii="Arial" w:hAnsi="Arial" w:cs="Arial"/>
                <w:color w:val="000000"/>
                <w:sz w:val="18"/>
                <w:szCs w:val="18"/>
                <w:u w:val="single"/>
                <w:lang w:eastAsia="fr-FR" w:bidi="ar-SA"/>
              </w:rPr>
            </w:pPr>
            <w:r w:rsidRPr="007C5D78">
              <w:rPr>
                <w:rFonts w:ascii="Arial" w:hAnsi="Arial" w:cs="Arial"/>
                <w:color w:val="000000"/>
                <w:sz w:val="18"/>
                <w:szCs w:val="18"/>
                <w:u w:val="single"/>
                <w:lang w:eastAsia="fr-FR" w:bidi="ar-SA"/>
              </w:rPr>
              <w:t>Test Operator</w:t>
            </w:r>
            <w:r w:rsidRPr="007C5D78">
              <w:rPr>
                <w:rFonts w:ascii="Arial" w:hAnsi="Arial" w:cs="Arial"/>
                <w:color w:val="000000"/>
                <w:sz w:val="18"/>
                <w:szCs w:val="18"/>
                <w:lang w:eastAsia="fr-FR" w:bidi="ar-SA"/>
              </w:rPr>
              <w:t>:</w:t>
            </w:r>
          </w:p>
        </w:tc>
        <w:tc>
          <w:tcPr>
            <w:tcW w:w="3394" w:type="dxa"/>
            <w:gridSpan w:val="3"/>
            <w:tcBorders>
              <w:top w:val="single" w:sz="8" w:space="0" w:color="auto"/>
              <w:left w:val="nil"/>
              <w:bottom w:val="single" w:sz="8" w:space="0" w:color="auto"/>
              <w:right w:val="single" w:sz="8" w:space="0" w:color="000000"/>
            </w:tcBorders>
            <w:shd w:val="clear" w:color="auto" w:fill="auto"/>
            <w:noWrap/>
            <w:vAlign w:val="center"/>
            <w:hideMark/>
          </w:tcPr>
          <w:p w:rsidR="00AB5B9C" w:rsidRPr="00E5410E" w:rsidRDefault="00AB5B9C" w:rsidP="00AB5B9C">
            <w:pPr>
              <w:pStyle w:val="TestOperatorTopcased"/>
            </w:pPr>
          </w:p>
        </w:tc>
      </w:tr>
      <w:tr w:rsidR="00AB5B9C" w:rsidRPr="00E5410E" w:rsidTr="00AB5B9C">
        <w:trPr>
          <w:cantSplit/>
          <w:trHeight w:val="255"/>
        </w:trPr>
        <w:tc>
          <w:tcPr>
            <w:tcW w:w="1504" w:type="dxa"/>
            <w:gridSpan w:val="5"/>
            <w:tcBorders>
              <w:top w:val="single" w:sz="4" w:space="0" w:color="auto"/>
              <w:left w:val="single" w:sz="8" w:space="0" w:color="auto"/>
              <w:bottom w:val="single" w:sz="8" w:space="0" w:color="auto"/>
              <w:right w:val="nil"/>
            </w:tcBorders>
            <w:shd w:val="clear" w:color="auto" w:fill="auto"/>
            <w:noWrap/>
            <w:vAlign w:val="center"/>
            <w:hideMark/>
          </w:tcPr>
          <w:p w:rsidR="00AB5B9C" w:rsidRPr="00E5410E" w:rsidRDefault="00AB5B9C" w:rsidP="00AB5B9C">
            <w:pPr>
              <w:keepNext/>
              <w:jc w:val="left"/>
              <w:rPr>
                <w:rFonts w:ascii="Arial" w:hAnsi="Arial" w:cs="Arial"/>
                <w:color w:val="000000"/>
                <w:sz w:val="18"/>
                <w:szCs w:val="18"/>
                <w:lang w:eastAsia="fr-FR" w:bidi="ar-SA"/>
              </w:rPr>
            </w:pPr>
            <w:r w:rsidRPr="00E5410E">
              <w:rPr>
                <w:rFonts w:ascii="Arial" w:hAnsi="Arial" w:cs="Arial"/>
                <w:color w:val="000000"/>
                <w:sz w:val="18"/>
                <w:szCs w:val="18"/>
                <w:lang w:eastAsia="fr-FR" w:bidi="ar-SA"/>
              </w:rPr>
              <w:t>End Time:</w:t>
            </w:r>
          </w:p>
        </w:tc>
        <w:tc>
          <w:tcPr>
            <w:tcW w:w="2191" w:type="dxa"/>
            <w:gridSpan w:val="2"/>
            <w:tcBorders>
              <w:top w:val="nil"/>
              <w:left w:val="nil"/>
              <w:bottom w:val="single" w:sz="8" w:space="0" w:color="auto"/>
              <w:right w:val="nil"/>
            </w:tcBorders>
            <w:shd w:val="clear" w:color="auto" w:fill="auto"/>
            <w:noWrap/>
            <w:vAlign w:val="center"/>
            <w:hideMark/>
          </w:tcPr>
          <w:p w:rsidR="00AB5B9C" w:rsidRPr="00E5410E" w:rsidRDefault="00AB5B9C" w:rsidP="00AB5B9C">
            <w:pPr>
              <w:keepNext/>
              <w:jc w:val="left"/>
              <w:rPr>
                <w:rFonts w:ascii="Arial" w:hAnsi="Arial" w:cs="Arial"/>
                <w:color w:val="000000"/>
                <w:sz w:val="18"/>
                <w:szCs w:val="18"/>
                <w:lang w:eastAsia="fr-FR" w:bidi="ar-SA"/>
              </w:rPr>
            </w:pPr>
            <w:r w:rsidRPr="00E5410E">
              <w:rPr>
                <w:rFonts w:ascii="Arial" w:hAnsi="Arial" w:cs="Arial"/>
                <w:color w:val="000000"/>
                <w:sz w:val="18"/>
                <w:szCs w:val="18"/>
                <w:lang w:eastAsia="fr-FR" w:bidi="ar-SA"/>
              </w:rPr>
              <w:t>(DD/MM/YYYY) hh:mm</w:t>
            </w:r>
          </w:p>
        </w:tc>
        <w:tc>
          <w:tcPr>
            <w:tcW w:w="3187" w:type="dxa"/>
            <w:tcBorders>
              <w:top w:val="nil"/>
              <w:left w:val="single" w:sz="8" w:space="0" w:color="auto"/>
              <w:bottom w:val="single" w:sz="8" w:space="0" w:color="auto"/>
              <w:right w:val="nil"/>
            </w:tcBorders>
            <w:shd w:val="clear" w:color="auto" w:fill="auto"/>
            <w:noWrap/>
            <w:vAlign w:val="center"/>
            <w:hideMark/>
          </w:tcPr>
          <w:p w:rsidR="00AB5B9C" w:rsidRPr="00E5410E" w:rsidRDefault="00AB5B9C" w:rsidP="00AB5B9C">
            <w:pPr>
              <w:keepNext/>
              <w:jc w:val="left"/>
              <w:rPr>
                <w:rFonts w:ascii="Arial" w:hAnsi="Arial" w:cs="Arial"/>
                <w:color w:val="000000"/>
                <w:sz w:val="18"/>
                <w:szCs w:val="18"/>
                <w:lang w:eastAsia="fr-FR" w:bidi="ar-SA"/>
              </w:rPr>
            </w:pPr>
            <w:r w:rsidRPr="00E5410E">
              <w:rPr>
                <w:rFonts w:ascii="Arial" w:hAnsi="Arial" w:cs="Arial"/>
                <w:color w:val="000000"/>
                <w:sz w:val="18"/>
                <w:szCs w:val="18"/>
                <w:lang w:eastAsia="fr-FR" w:bidi="ar-SA"/>
              </w:rPr>
              <w:t>Test Duration:</w:t>
            </w:r>
            <w:r>
              <w:rPr>
                <w:rFonts w:ascii="Arial" w:hAnsi="Arial" w:cs="Arial"/>
                <w:color w:val="000000"/>
                <w:sz w:val="18"/>
                <w:szCs w:val="18"/>
                <w:lang w:eastAsia="fr-FR" w:bidi="ar-SA"/>
              </w:rPr>
              <w:t xml:space="preserve"> N/A</w:t>
            </w:r>
          </w:p>
        </w:tc>
        <w:tc>
          <w:tcPr>
            <w:tcW w:w="3394" w:type="dxa"/>
            <w:gridSpan w:val="3"/>
            <w:tcBorders>
              <w:top w:val="single" w:sz="8" w:space="0" w:color="auto"/>
              <w:left w:val="nil"/>
              <w:bottom w:val="single" w:sz="8" w:space="0" w:color="auto"/>
              <w:right w:val="single" w:sz="8" w:space="0" w:color="000000"/>
            </w:tcBorders>
            <w:shd w:val="clear" w:color="auto" w:fill="auto"/>
            <w:noWrap/>
            <w:vAlign w:val="center"/>
            <w:hideMark/>
          </w:tcPr>
          <w:p w:rsidR="00AB5B9C" w:rsidRPr="00E5410E" w:rsidRDefault="00AB5B9C" w:rsidP="00AB5B9C">
            <w:pPr>
              <w:keepNext/>
              <w:jc w:val="left"/>
              <w:rPr>
                <w:rFonts w:ascii="Arial" w:hAnsi="Arial" w:cs="Arial"/>
                <w:color w:val="000000"/>
                <w:sz w:val="20"/>
                <w:szCs w:val="20"/>
                <w:u w:val="single"/>
                <w:lang w:eastAsia="fr-FR" w:bidi="ar-SA"/>
              </w:rPr>
            </w:pPr>
          </w:p>
        </w:tc>
      </w:tr>
      <w:tr w:rsidR="00AB5B9C" w:rsidRPr="00E5410E" w:rsidTr="00AB5B9C">
        <w:trPr>
          <w:cantSplit/>
          <w:trHeight w:val="315"/>
        </w:trPr>
        <w:tc>
          <w:tcPr>
            <w:tcW w:w="1118" w:type="dxa"/>
            <w:gridSpan w:val="2"/>
            <w:tcBorders>
              <w:top w:val="single" w:sz="8" w:space="0" w:color="auto"/>
              <w:left w:val="single" w:sz="8" w:space="0" w:color="auto"/>
              <w:bottom w:val="single" w:sz="8" w:space="0" w:color="auto"/>
              <w:right w:val="nil"/>
            </w:tcBorders>
            <w:shd w:val="clear" w:color="auto" w:fill="auto"/>
            <w:noWrap/>
            <w:vAlign w:val="center"/>
            <w:hideMark/>
          </w:tcPr>
          <w:p w:rsidR="00AB5B9C" w:rsidRPr="00E5410E" w:rsidRDefault="00AB5B9C" w:rsidP="00AB5B9C">
            <w:pPr>
              <w:keepNext/>
              <w:jc w:val="left"/>
              <w:rPr>
                <w:rFonts w:ascii="Arial" w:hAnsi="Arial" w:cs="Arial"/>
                <w:b/>
                <w:bCs/>
                <w:color w:val="000000"/>
                <w:u w:val="single"/>
                <w:lang w:eastAsia="fr-FR" w:bidi="ar-SA"/>
              </w:rPr>
            </w:pPr>
            <w:r w:rsidRPr="00E5410E">
              <w:rPr>
                <w:rFonts w:ascii="Arial" w:hAnsi="Arial" w:cs="Arial"/>
                <w:b/>
                <w:bCs/>
                <w:color w:val="000000"/>
                <w:u w:val="single"/>
                <w:lang w:eastAsia="fr-FR" w:bidi="ar-SA"/>
              </w:rPr>
              <w:t>Purpose:</w:t>
            </w:r>
          </w:p>
        </w:tc>
        <w:tc>
          <w:tcPr>
            <w:tcW w:w="9158" w:type="dxa"/>
            <w:gridSpan w:val="9"/>
            <w:tcBorders>
              <w:top w:val="single" w:sz="8" w:space="0" w:color="auto"/>
              <w:left w:val="nil"/>
              <w:bottom w:val="nil"/>
              <w:right w:val="single" w:sz="8" w:space="0" w:color="000000"/>
            </w:tcBorders>
            <w:shd w:val="clear" w:color="auto" w:fill="auto"/>
            <w:noWrap/>
            <w:vAlign w:val="center"/>
            <w:hideMark/>
          </w:tcPr>
          <w:p w:rsidR="00AB5B9C" w:rsidRPr="00181E2D" w:rsidRDefault="00AB5B9C" w:rsidP="00AB5B9C">
            <w:pPr>
              <w:pStyle w:val="BodyTopcased"/>
              <w:keepNext w:val="0"/>
              <w:numPr>
                <w:ilvl w:val="0"/>
                <w:numId w:val="87"/>
              </w:numPr>
              <w:ind w:left="709"/>
              <w:rPr>
                <w:rFonts w:ascii="Arial" w:hAnsi="Arial" w:cs="Arial"/>
                <w:noProof/>
                <w:sz w:val="18"/>
                <w:szCs w:val="18"/>
              </w:rPr>
            </w:pPr>
            <w:r>
              <w:rPr>
                <w:rFonts w:ascii="Arial" w:hAnsi="Arial" w:cs="Arial"/>
                <w:noProof/>
                <w:sz w:val="18"/>
                <w:szCs w:val="18"/>
              </w:rPr>
              <w:t>Verify S/C RW filtering efficiency on Basic Parameters (BP2) computation for NORMAL mode</w:t>
            </w:r>
          </w:p>
          <w:p w:rsidR="00AB5B9C" w:rsidRPr="00E5410E" w:rsidRDefault="00AB5B9C" w:rsidP="00AB5B9C">
            <w:pPr>
              <w:keepNext/>
              <w:jc w:val="left"/>
              <w:rPr>
                <w:rFonts w:ascii="Arial" w:hAnsi="Arial" w:cs="Arial"/>
                <w:color w:val="000000"/>
                <w:sz w:val="18"/>
                <w:szCs w:val="18"/>
                <w:lang w:eastAsia="fr-FR" w:bidi="ar-SA"/>
              </w:rPr>
            </w:pPr>
          </w:p>
        </w:tc>
      </w:tr>
      <w:tr w:rsidR="00AB5B9C" w:rsidRPr="00E5410E" w:rsidTr="00AB5B9C">
        <w:trPr>
          <w:cantSplit/>
          <w:trHeight w:val="300"/>
        </w:trPr>
        <w:tc>
          <w:tcPr>
            <w:tcW w:w="10276" w:type="dxa"/>
            <w:gridSpan w:val="11"/>
            <w:tcBorders>
              <w:top w:val="single" w:sz="8" w:space="0" w:color="auto"/>
              <w:left w:val="single" w:sz="8" w:space="0" w:color="auto"/>
              <w:bottom w:val="nil"/>
              <w:right w:val="single" w:sz="8" w:space="0" w:color="000000"/>
            </w:tcBorders>
            <w:shd w:val="clear" w:color="auto" w:fill="auto"/>
            <w:vAlign w:val="center"/>
            <w:hideMark/>
          </w:tcPr>
          <w:p w:rsidR="00AB5B9C" w:rsidRPr="00E5410E" w:rsidRDefault="00AB5B9C" w:rsidP="00AB5B9C">
            <w:pPr>
              <w:keepNext/>
              <w:jc w:val="left"/>
              <w:rPr>
                <w:rFonts w:ascii="Arial" w:hAnsi="Arial" w:cs="Arial"/>
                <w:b/>
                <w:bCs/>
                <w:color w:val="000000"/>
                <w:u w:val="single"/>
                <w:lang w:eastAsia="fr-FR" w:bidi="ar-SA"/>
              </w:rPr>
            </w:pPr>
            <w:r w:rsidRPr="00E5410E">
              <w:rPr>
                <w:rFonts w:ascii="Arial" w:hAnsi="Arial" w:cs="Arial"/>
                <w:b/>
                <w:bCs/>
                <w:color w:val="000000"/>
                <w:u w:val="single"/>
                <w:lang w:eastAsia="fr-FR" w:bidi="ar-SA"/>
              </w:rPr>
              <w:t>General remarks about the test</w:t>
            </w:r>
          </w:p>
        </w:tc>
      </w:tr>
      <w:tr w:rsidR="00AB5B9C" w:rsidRPr="00E5410E" w:rsidTr="00AB5B9C">
        <w:trPr>
          <w:cantSplit/>
          <w:trHeight w:val="255"/>
        </w:trPr>
        <w:tc>
          <w:tcPr>
            <w:tcW w:w="1397" w:type="dxa"/>
            <w:gridSpan w:val="4"/>
            <w:tcBorders>
              <w:top w:val="nil"/>
              <w:left w:val="single" w:sz="8" w:space="0" w:color="auto"/>
              <w:bottom w:val="nil"/>
              <w:right w:val="nil"/>
            </w:tcBorders>
            <w:shd w:val="clear" w:color="auto" w:fill="auto"/>
            <w:vAlign w:val="center"/>
            <w:hideMark/>
          </w:tcPr>
          <w:p w:rsidR="00AB5B9C" w:rsidRPr="00E5410E" w:rsidRDefault="00AB5B9C" w:rsidP="00AB5B9C">
            <w:pPr>
              <w:keepNext/>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Requirement Title</w:t>
            </w:r>
          </w:p>
        </w:tc>
        <w:tc>
          <w:tcPr>
            <w:tcW w:w="8879" w:type="dxa"/>
            <w:gridSpan w:val="7"/>
            <w:tcBorders>
              <w:top w:val="nil"/>
              <w:left w:val="nil"/>
              <w:bottom w:val="nil"/>
              <w:right w:val="single" w:sz="8" w:space="0" w:color="000000"/>
            </w:tcBorders>
            <w:shd w:val="clear" w:color="auto" w:fill="auto"/>
            <w:vAlign w:val="center"/>
            <w:hideMark/>
          </w:tcPr>
          <w:p w:rsidR="00AB5B9C" w:rsidRPr="007C5D78" w:rsidRDefault="00AB5B9C" w:rsidP="00AB5B9C">
            <w:pPr>
              <w:keepNext/>
              <w:jc w:val="left"/>
              <w:rPr>
                <w:rFonts w:ascii="Arial" w:hAnsi="Arial" w:cs="Arial"/>
                <w:color w:val="000000"/>
                <w:sz w:val="18"/>
                <w:szCs w:val="18"/>
                <w:lang w:eastAsia="fr-FR" w:bidi="ar-SA"/>
              </w:rPr>
            </w:pPr>
            <w:r>
              <w:rPr>
                <w:noProof/>
              </w:rPr>
              <w:t>LFR filtering of S/C reaction wheel emission frequencies</w:t>
            </w:r>
          </w:p>
        </w:tc>
      </w:tr>
      <w:tr w:rsidR="00AB5B9C" w:rsidRPr="00E5410E" w:rsidTr="00AB5B9C">
        <w:trPr>
          <w:cantSplit/>
          <w:trHeight w:val="255"/>
        </w:trPr>
        <w:tc>
          <w:tcPr>
            <w:tcW w:w="1397" w:type="dxa"/>
            <w:gridSpan w:val="4"/>
            <w:tcBorders>
              <w:top w:val="nil"/>
              <w:left w:val="single" w:sz="8" w:space="0" w:color="auto"/>
              <w:bottom w:val="nil"/>
              <w:right w:val="nil"/>
            </w:tcBorders>
            <w:shd w:val="clear" w:color="auto" w:fill="auto"/>
            <w:vAlign w:val="center"/>
            <w:hideMark/>
          </w:tcPr>
          <w:p w:rsidR="00AB5B9C" w:rsidRPr="00E5410E" w:rsidRDefault="00AB5B9C" w:rsidP="00AB5B9C">
            <w:pPr>
              <w:keepNext/>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dependencies</w:t>
            </w:r>
          </w:p>
        </w:tc>
        <w:tc>
          <w:tcPr>
            <w:tcW w:w="8879" w:type="dxa"/>
            <w:gridSpan w:val="7"/>
            <w:tcBorders>
              <w:top w:val="nil"/>
              <w:left w:val="nil"/>
              <w:bottom w:val="nil"/>
              <w:right w:val="single" w:sz="8" w:space="0" w:color="000000"/>
            </w:tcBorders>
            <w:shd w:val="clear" w:color="auto" w:fill="auto"/>
            <w:vAlign w:val="center"/>
            <w:hideMark/>
          </w:tcPr>
          <w:p w:rsidR="00AB5B9C" w:rsidRPr="007C5D78" w:rsidRDefault="00AB5B9C" w:rsidP="00AB5B9C">
            <w:pPr>
              <w:keepNext/>
              <w:jc w:val="left"/>
              <w:rPr>
                <w:rFonts w:ascii="Arial" w:hAnsi="Arial" w:cs="Arial"/>
                <w:color w:val="000000"/>
                <w:sz w:val="18"/>
                <w:szCs w:val="18"/>
                <w:lang w:eastAsia="fr-FR" w:bidi="ar-SA"/>
              </w:rPr>
            </w:pPr>
            <w:r w:rsidRPr="00695DEB">
              <w:rPr>
                <w:rFonts w:ascii="Arial" w:hAnsi="Arial" w:cs="Arial"/>
                <w:color w:val="000000"/>
                <w:sz w:val="18"/>
                <w:szCs w:val="18"/>
                <w:lang w:eastAsia="fr-FR" w:bidi="ar-SA"/>
              </w:rPr>
              <w:t>SSS-CP-EQS-</w:t>
            </w:r>
            <w:r>
              <w:rPr>
                <w:rFonts w:ascii="Arial" w:hAnsi="Arial" w:cs="Arial"/>
                <w:color w:val="000000"/>
                <w:sz w:val="18"/>
                <w:szCs w:val="18"/>
                <w:lang w:eastAsia="fr-FR" w:bidi="ar-SA"/>
              </w:rPr>
              <w:t>750</w:t>
            </w:r>
          </w:p>
        </w:tc>
      </w:tr>
      <w:tr w:rsidR="00AB5B9C" w:rsidRPr="00E5410E" w:rsidTr="00AB5B9C">
        <w:trPr>
          <w:cantSplit/>
          <w:trHeight w:val="255"/>
        </w:trPr>
        <w:tc>
          <w:tcPr>
            <w:tcW w:w="1397" w:type="dxa"/>
            <w:gridSpan w:val="4"/>
            <w:tcBorders>
              <w:top w:val="nil"/>
              <w:left w:val="single" w:sz="8" w:space="0" w:color="auto"/>
              <w:bottom w:val="nil"/>
              <w:right w:val="nil"/>
            </w:tcBorders>
            <w:shd w:val="clear" w:color="auto" w:fill="auto"/>
            <w:vAlign w:val="center"/>
            <w:hideMark/>
          </w:tcPr>
          <w:p w:rsidR="00AB5B9C" w:rsidRPr="00E5410E" w:rsidRDefault="00AB5B9C" w:rsidP="00AB5B9C">
            <w:pPr>
              <w:keepNext/>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restrictions</w:t>
            </w:r>
          </w:p>
        </w:tc>
        <w:tc>
          <w:tcPr>
            <w:tcW w:w="8879" w:type="dxa"/>
            <w:gridSpan w:val="7"/>
            <w:tcBorders>
              <w:top w:val="nil"/>
              <w:left w:val="nil"/>
              <w:bottom w:val="nil"/>
              <w:right w:val="single" w:sz="8" w:space="0" w:color="000000"/>
            </w:tcBorders>
            <w:shd w:val="clear" w:color="auto" w:fill="auto"/>
            <w:vAlign w:val="center"/>
            <w:hideMark/>
          </w:tcPr>
          <w:p w:rsidR="00AB5B9C" w:rsidRPr="007C5D78" w:rsidRDefault="00AB5B9C" w:rsidP="00AB5B9C">
            <w:pPr>
              <w:keepNext/>
              <w:jc w:val="left"/>
              <w:rPr>
                <w:rFonts w:ascii="Arial" w:hAnsi="Arial" w:cs="Arial"/>
                <w:color w:val="000000"/>
                <w:sz w:val="18"/>
                <w:szCs w:val="18"/>
                <w:lang w:eastAsia="fr-FR" w:bidi="ar-SA"/>
              </w:rPr>
            </w:pPr>
          </w:p>
        </w:tc>
      </w:tr>
      <w:tr w:rsidR="00AB5B9C" w:rsidRPr="00E5410E" w:rsidTr="00AB5B9C">
        <w:trPr>
          <w:cantSplit/>
          <w:trHeight w:val="255"/>
        </w:trPr>
        <w:tc>
          <w:tcPr>
            <w:tcW w:w="1397" w:type="dxa"/>
            <w:gridSpan w:val="4"/>
            <w:tcBorders>
              <w:top w:val="nil"/>
              <w:left w:val="single" w:sz="8" w:space="0" w:color="auto"/>
              <w:bottom w:val="nil"/>
              <w:right w:val="nil"/>
            </w:tcBorders>
            <w:shd w:val="clear" w:color="auto" w:fill="auto"/>
            <w:vAlign w:val="center"/>
            <w:hideMark/>
          </w:tcPr>
          <w:p w:rsidR="00AB5B9C" w:rsidRPr="00E5410E" w:rsidRDefault="00AB5B9C" w:rsidP="00AB5B9C">
            <w:pPr>
              <w:keepNext/>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means</w:t>
            </w:r>
          </w:p>
        </w:tc>
        <w:tc>
          <w:tcPr>
            <w:tcW w:w="8879" w:type="dxa"/>
            <w:gridSpan w:val="7"/>
            <w:tcBorders>
              <w:top w:val="nil"/>
              <w:left w:val="nil"/>
              <w:bottom w:val="nil"/>
              <w:right w:val="single" w:sz="8" w:space="0" w:color="000000"/>
            </w:tcBorders>
            <w:shd w:val="clear" w:color="auto" w:fill="auto"/>
            <w:vAlign w:val="center"/>
            <w:hideMark/>
          </w:tcPr>
          <w:p w:rsidR="00AB5B9C" w:rsidRPr="007C5D78" w:rsidRDefault="00AB5B9C" w:rsidP="00AB5B9C">
            <w:pPr>
              <w:keepNext/>
              <w:jc w:val="left"/>
              <w:rPr>
                <w:rFonts w:ascii="Arial" w:hAnsi="Arial" w:cs="Arial"/>
                <w:color w:val="000000"/>
                <w:sz w:val="18"/>
                <w:szCs w:val="18"/>
                <w:lang w:eastAsia="fr-FR" w:bidi="ar-SA"/>
              </w:rPr>
            </w:pPr>
          </w:p>
        </w:tc>
      </w:tr>
      <w:tr w:rsidR="00AB5B9C" w:rsidRPr="00E5410E" w:rsidTr="00AB5B9C">
        <w:trPr>
          <w:cantSplit/>
          <w:trHeight w:val="255"/>
        </w:trPr>
        <w:tc>
          <w:tcPr>
            <w:tcW w:w="1397" w:type="dxa"/>
            <w:gridSpan w:val="4"/>
            <w:tcBorders>
              <w:top w:val="nil"/>
              <w:left w:val="single" w:sz="8" w:space="0" w:color="auto"/>
              <w:bottom w:val="nil"/>
              <w:right w:val="nil"/>
            </w:tcBorders>
            <w:shd w:val="clear" w:color="auto" w:fill="auto"/>
            <w:vAlign w:val="center"/>
            <w:hideMark/>
          </w:tcPr>
          <w:p w:rsidR="00AB5B9C" w:rsidRPr="00E5410E" w:rsidRDefault="00AB5B9C" w:rsidP="00AB5B9C">
            <w:pPr>
              <w:keepNext/>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input data</w:t>
            </w:r>
          </w:p>
        </w:tc>
        <w:tc>
          <w:tcPr>
            <w:tcW w:w="8879" w:type="dxa"/>
            <w:gridSpan w:val="7"/>
            <w:tcBorders>
              <w:top w:val="nil"/>
              <w:left w:val="nil"/>
              <w:bottom w:val="nil"/>
              <w:right w:val="single" w:sz="8" w:space="0" w:color="000000"/>
            </w:tcBorders>
            <w:shd w:val="clear" w:color="auto" w:fill="auto"/>
            <w:vAlign w:val="center"/>
            <w:hideMark/>
          </w:tcPr>
          <w:p w:rsidR="00AB5B9C" w:rsidRPr="007C5D78" w:rsidRDefault="00AB5B9C" w:rsidP="00AB5B9C">
            <w:pPr>
              <w:keepNext/>
              <w:jc w:val="left"/>
              <w:rPr>
                <w:rFonts w:ascii="Arial" w:hAnsi="Arial" w:cs="Arial"/>
                <w:color w:val="000000"/>
                <w:sz w:val="18"/>
                <w:szCs w:val="18"/>
                <w:lang w:eastAsia="fr-FR" w:bidi="ar-SA"/>
              </w:rPr>
            </w:pPr>
            <w:r>
              <w:rPr>
                <w:rFonts w:ascii="Arial" w:hAnsi="Arial" w:cs="Arial"/>
                <w:color w:val="000000"/>
                <w:sz w:val="18"/>
                <w:szCs w:val="18"/>
                <w:lang w:eastAsia="fr-FR" w:bidi="ar-SA"/>
              </w:rPr>
              <w:t>SVS_1100.input</w:t>
            </w:r>
          </w:p>
        </w:tc>
      </w:tr>
      <w:tr w:rsidR="00AB5B9C" w:rsidRPr="00E5410E" w:rsidTr="00AB5B9C">
        <w:trPr>
          <w:cantSplit/>
          <w:trHeight w:val="255"/>
        </w:trPr>
        <w:tc>
          <w:tcPr>
            <w:tcW w:w="1397" w:type="dxa"/>
            <w:gridSpan w:val="4"/>
            <w:tcBorders>
              <w:top w:val="nil"/>
              <w:left w:val="single" w:sz="8" w:space="0" w:color="auto"/>
              <w:bottom w:val="nil"/>
              <w:right w:val="nil"/>
            </w:tcBorders>
            <w:shd w:val="clear" w:color="auto" w:fill="auto"/>
            <w:vAlign w:val="center"/>
            <w:hideMark/>
          </w:tcPr>
          <w:p w:rsidR="00AB5B9C" w:rsidRPr="00E5410E" w:rsidRDefault="00AB5B9C" w:rsidP="00AB5B9C">
            <w:pPr>
              <w:keepNext/>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prerequisite</w:t>
            </w:r>
          </w:p>
        </w:tc>
        <w:tc>
          <w:tcPr>
            <w:tcW w:w="8879" w:type="dxa"/>
            <w:gridSpan w:val="7"/>
            <w:tcBorders>
              <w:top w:val="nil"/>
              <w:left w:val="nil"/>
              <w:bottom w:val="nil"/>
              <w:right w:val="single" w:sz="8" w:space="0" w:color="000000"/>
            </w:tcBorders>
            <w:shd w:val="clear" w:color="auto" w:fill="auto"/>
            <w:vAlign w:val="center"/>
            <w:hideMark/>
          </w:tcPr>
          <w:p w:rsidR="00AB5B9C" w:rsidRPr="007C5D78" w:rsidRDefault="00AB5B9C" w:rsidP="00AB5B9C">
            <w:pPr>
              <w:keepNext/>
              <w:jc w:val="left"/>
              <w:rPr>
                <w:rFonts w:ascii="Arial" w:hAnsi="Arial" w:cs="Arial"/>
                <w:color w:val="000000"/>
                <w:sz w:val="18"/>
                <w:szCs w:val="18"/>
                <w:lang w:eastAsia="fr-FR" w:bidi="ar-SA"/>
              </w:rPr>
            </w:pPr>
            <w:r>
              <w:rPr>
                <w:rFonts w:ascii="Arial" w:hAnsi="Arial" w:cs="Arial"/>
                <w:color w:val="000000"/>
                <w:sz w:val="18"/>
                <w:szCs w:val="18"/>
                <w:lang w:eastAsia="fr-FR" w:bidi="ar-SA"/>
              </w:rPr>
              <w:t>This test uses lfrcompliance Python notebooks framework</w:t>
            </w:r>
          </w:p>
        </w:tc>
      </w:tr>
      <w:tr w:rsidR="00AB5B9C" w:rsidRPr="00E5410E" w:rsidTr="00AB5B9C">
        <w:trPr>
          <w:cantSplit/>
          <w:trHeight w:val="255"/>
        </w:trPr>
        <w:tc>
          <w:tcPr>
            <w:tcW w:w="1397" w:type="dxa"/>
            <w:gridSpan w:val="4"/>
            <w:tcBorders>
              <w:top w:val="nil"/>
              <w:left w:val="single" w:sz="8" w:space="0" w:color="auto"/>
              <w:bottom w:val="nil"/>
              <w:right w:val="nil"/>
            </w:tcBorders>
            <w:shd w:val="clear" w:color="auto" w:fill="auto"/>
            <w:vAlign w:val="center"/>
            <w:hideMark/>
          </w:tcPr>
          <w:p w:rsidR="00AB5B9C" w:rsidRPr="00E5410E" w:rsidRDefault="00AB5B9C" w:rsidP="00AB5B9C">
            <w:pPr>
              <w:keepNext/>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used test programs</w:t>
            </w:r>
          </w:p>
        </w:tc>
        <w:tc>
          <w:tcPr>
            <w:tcW w:w="8879" w:type="dxa"/>
            <w:gridSpan w:val="7"/>
            <w:tcBorders>
              <w:top w:val="nil"/>
              <w:left w:val="nil"/>
              <w:bottom w:val="nil"/>
              <w:right w:val="single" w:sz="8" w:space="0" w:color="000000"/>
            </w:tcBorders>
            <w:shd w:val="clear" w:color="auto" w:fill="auto"/>
            <w:vAlign w:val="center"/>
            <w:hideMark/>
          </w:tcPr>
          <w:p w:rsidR="00AB5B9C" w:rsidRPr="007C5D78" w:rsidRDefault="00AB5B9C" w:rsidP="00AB5B9C">
            <w:pPr>
              <w:keepNext/>
              <w:jc w:val="left"/>
              <w:rPr>
                <w:rFonts w:ascii="Arial" w:hAnsi="Arial" w:cs="Arial"/>
                <w:color w:val="000000"/>
                <w:sz w:val="18"/>
                <w:szCs w:val="18"/>
                <w:lang w:eastAsia="fr-FR" w:bidi="ar-SA"/>
              </w:rPr>
            </w:pPr>
          </w:p>
        </w:tc>
      </w:tr>
      <w:tr w:rsidR="00AB5B9C" w:rsidRPr="00181E2D" w:rsidTr="00AB5B9C">
        <w:trPr>
          <w:cantSplit/>
          <w:trHeight w:val="255"/>
        </w:trPr>
        <w:tc>
          <w:tcPr>
            <w:tcW w:w="1397" w:type="dxa"/>
            <w:gridSpan w:val="4"/>
            <w:tcBorders>
              <w:top w:val="nil"/>
              <w:left w:val="single" w:sz="8" w:space="0" w:color="auto"/>
              <w:bottom w:val="nil"/>
              <w:right w:val="nil"/>
            </w:tcBorders>
            <w:shd w:val="clear" w:color="auto" w:fill="auto"/>
            <w:vAlign w:val="center"/>
            <w:hideMark/>
          </w:tcPr>
          <w:p w:rsidR="00AB5B9C" w:rsidRPr="00E5410E" w:rsidRDefault="00AB5B9C" w:rsidP="00AB5B9C">
            <w:pPr>
              <w:keepNext/>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test script</w:t>
            </w:r>
          </w:p>
        </w:tc>
        <w:tc>
          <w:tcPr>
            <w:tcW w:w="8879" w:type="dxa"/>
            <w:gridSpan w:val="7"/>
            <w:tcBorders>
              <w:top w:val="nil"/>
              <w:left w:val="nil"/>
              <w:bottom w:val="nil"/>
              <w:right w:val="single" w:sz="8" w:space="0" w:color="000000"/>
            </w:tcBorders>
            <w:shd w:val="clear" w:color="auto" w:fill="auto"/>
            <w:vAlign w:val="center"/>
            <w:hideMark/>
          </w:tcPr>
          <w:p w:rsidR="00AB5B9C" w:rsidRPr="00181E2D" w:rsidRDefault="00AB5B9C" w:rsidP="00AB5B9C">
            <w:pPr>
              <w:keepNext/>
              <w:jc w:val="left"/>
              <w:rPr>
                <w:rFonts w:ascii="Arial" w:hAnsi="Arial" w:cs="Arial"/>
                <w:color w:val="000000"/>
                <w:sz w:val="18"/>
                <w:szCs w:val="18"/>
                <w:lang w:eastAsia="fr-FR" w:bidi="ar-SA"/>
              </w:rPr>
            </w:pPr>
            <w:r>
              <w:rPr>
                <w:rFonts w:ascii="Arial" w:hAnsi="Arial" w:cs="Arial"/>
                <w:color w:val="000000"/>
                <w:sz w:val="18"/>
                <w:szCs w:val="18"/>
                <w:lang w:eastAsia="fr-FR" w:bidi="ar-SA"/>
              </w:rPr>
              <w:t>SVS_1100.py</w:t>
            </w:r>
          </w:p>
        </w:tc>
      </w:tr>
      <w:tr w:rsidR="00AB5B9C" w:rsidRPr="00E5410E" w:rsidTr="00AB5B9C">
        <w:trPr>
          <w:cantSplit/>
          <w:trHeight w:val="255"/>
        </w:trPr>
        <w:tc>
          <w:tcPr>
            <w:tcW w:w="1397" w:type="dxa"/>
            <w:gridSpan w:val="4"/>
            <w:tcBorders>
              <w:top w:val="nil"/>
              <w:left w:val="single" w:sz="8" w:space="0" w:color="auto"/>
              <w:bottom w:val="nil"/>
              <w:right w:val="nil"/>
            </w:tcBorders>
            <w:shd w:val="clear" w:color="auto" w:fill="auto"/>
            <w:vAlign w:val="center"/>
            <w:hideMark/>
          </w:tcPr>
          <w:p w:rsidR="00AB5B9C" w:rsidRPr="00E5410E" w:rsidRDefault="00AB5B9C" w:rsidP="00AB5B9C">
            <w:pPr>
              <w:keepNext/>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output data</w:t>
            </w:r>
          </w:p>
        </w:tc>
        <w:tc>
          <w:tcPr>
            <w:tcW w:w="8879" w:type="dxa"/>
            <w:gridSpan w:val="7"/>
            <w:tcBorders>
              <w:top w:val="nil"/>
              <w:left w:val="nil"/>
              <w:bottom w:val="nil"/>
              <w:right w:val="single" w:sz="8" w:space="0" w:color="000000"/>
            </w:tcBorders>
            <w:shd w:val="clear" w:color="auto" w:fill="auto"/>
            <w:vAlign w:val="center"/>
            <w:hideMark/>
          </w:tcPr>
          <w:p w:rsidR="00AB5B9C" w:rsidRPr="007C5D78" w:rsidRDefault="00AB5B9C" w:rsidP="00AB5B9C">
            <w:pPr>
              <w:keepNext/>
              <w:jc w:val="left"/>
              <w:rPr>
                <w:rFonts w:ascii="Arial" w:hAnsi="Arial" w:cs="Arial"/>
                <w:color w:val="000000"/>
                <w:sz w:val="18"/>
                <w:szCs w:val="18"/>
                <w:lang w:eastAsia="fr-FR" w:bidi="ar-SA"/>
              </w:rPr>
            </w:pPr>
            <w:r>
              <w:rPr>
                <w:rFonts w:ascii="Arial" w:hAnsi="Arial" w:cs="Arial"/>
                <w:color w:val="000000"/>
                <w:sz w:val="18"/>
                <w:szCs w:val="18"/>
                <w:lang w:eastAsia="fr-FR" w:bidi="ar-SA"/>
              </w:rPr>
              <w:t>SVS_1100.output</w:t>
            </w:r>
          </w:p>
        </w:tc>
      </w:tr>
      <w:tr w:rsidR="00AB5B9C" w:rsidRPr="00E5410E" w:rsidTr="00AB5B9C">
        <w:trPr>
          <w:cantSplit/>
          <w:trHeight w:val="255"/>
        </w:trPr>
        <w:tc>
          <w:tcPr>
            <w:tcW w:w="1346" w:type="dxa"/>
            <w:gridSpan w:val="3"/>
            <w:tcBorders>
              <w:top w:val="nil"/>
              <w:left w:val="single" w:sz="8" w:space="0" w:color="auto"/>
              <w:bottom w:val="nil"/>
              <w:right w:val="nil"/>
            </w:tcBorders>
            <w:shd w:val="clear" w:color="auto" w:fill="auto"/>
            <w:vAlign w:val="center"/>
            <w:hideMark/>
          </w:tcPr>
          <w:p w:rsidR="00AB5B9C" w:rsidRPr="00E5410E" w:rsidRDefault="00AB5B9C" w:rsidP="00AB5B9C">
            <w:pPr>
              <w:keepNext/>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notes</w:t>
            </w:r>
          </w:p>
        </w:tc>
        <w:tc>
          <w:tcPr>
            <w:tcW w:w="8930" w:type="dxa"/>
            <w:gridSpan w:val="8"/>
            <w:tcBorders>
              <w:top w:val="nil"/>
              <w:left w:val="nil"/>
              <w:bottom w:val="nil"/>
              <w:right w:val="single" w:sz="8" w:space="0" w:color="000000"/>
            </w:tcBorders>
            <w:shd w:val="clear" w:color="auto" w:fill="auto"/>
            <w:vAlign w:val="center"/>
            <w:hideMark/>
          </w:tcPr>
          <w:p w:rsidR="00AB5B9C" w:rsidRPr="007C5D78" w:rsidRDefault="00AB5B9C" w:rsidP="00AB5B9C">
            <w:pPr>
              <w:keepNext/>
              <w:jc w:val="left"/>
              <w:rPr>
                <w:rFonts w:ascii="Arial" w:hAnsi="Arial" w:cs="Arial"/>
                <w:color w:val="000000"/>
                <w:sz w:val="18"/>
                <w:szCs w:val="18"/>
                <w:lang w:eastAsia="fr-FR" w:bidi="ar-SA"/>
              </w:rPr>
            </w:pPr>
            <w:r>
              <w:rPr>
                <w:rFonts w:ascii="Arial" w:hAnsi="Arial" w:cs="Arial"/>
                <w:color w:val="000000"/>
                <w:sz w:val="18"/>
                <w:szCs w:val="18"/>
                <w:lang w:eastAsia="fr-FR" w:bidi="ar-SA"/>
              </w:rPr>
              <w:t xml:space="preserve">Automatic analysis is provided through lfrcompliance framework  : </w:t>
            </w:r>
            <w:r w:rsidRPr="003D0D4B">
              <w:rPr>
                <w:rFonts w:ascii="Arial" w:hAnsi="Arial" w:cs="Arial"/>
                <w:color w:val="000000"/>
                <w:sz w:val="18"/>
                <w:szCs w:val="18"/>
                <w:lang w:eastAsia="fr-FR" w:bidi="ar-SA"/>
              </w:rPr>
              <w:t>SVS_1100_analysis</w:t>
            </w:r>
            <w:r>
              <w:rPr>
                <w:rFonts w:ascii="Arial" w:hAnsi="Arial" w:cs="Arial"/>
                <w:color w:val="000000"/>
                <w:sz w:val="18"/>
                <w:szCs w:val="18"/>
                <w:lang w:eastAsia="fr-FR" w:bidi="ar-SA"/>
              </w:rPr>
              <w:t>.ipynb (Python notebook)</w:t>
            </w:r>
          </w:p>
        </w:tc>
      </w:tr>
      <w:tr w:rsidR="00AB5B9C" w:rsidRPr="00E5410E" w:rsidTr="00AB5B9C">
        <w:trPr>
          <w:cantSplit/>
          <w:trHeight w:val="420"/>
        </w:trPr>
        <w:tc>
          <w:tcPr>
            <w:tcW w:w="10276" w:type="dxa"/>
            <w:gridSpan w:val="11"/>
            <w:tcBorders>
              <w:top w:val="single" w:sz="8" w:space="0" w:color="auto"/>
              <w:left w:val="single" w:sz="8" w:space="0" w:color="auto"/>
              <w:bottom w:val="single" w:sz="8" w:space="0" w:color="auto"/>
              <w:right w:val="single" w:sz="8" w:space="0" w:color="000000"/>
            </w:tcBorders>
            <w:shd w:val="clear" w:color="000000" w:fill="D9D9D9"/>
            <w:noWrap/>
            <w:vAlign w:val="center"/>
            <w:hideMark/>
          </w:tcPr>
          <w:p w:rsidR="00AB5B9C" w:rsidRPr="00E5410E" w:rsidRDefault="00AB5B9C" w:rsidP="00AB5B9C">
            <w:pPr>
              <w:keepNext/>
              <w:jc w:val="center"/>
              <w:rPr>
                <w:rFonts w:ascii="Arial" w:hAnsi="Arial" w:cs="Arial"/>
                <w:b/>
                <w:bCs/>
                <w:color w:val="000000"/>
                <w:sz w:val="32"/>
                <w:szCs w:val="32"/>
                <w:lang w:eastAsia="fr-FR" w:bidi="ar-SA"/>
              </w:rPr>
            </w:pPr>
            <w:r w:rsidRPr="00E5410E">
              <w:rPr>
                <w:rFonts w:ascii="Arial" w:hAnsi="Arial" w:cs="Arial"/>
                <w:b/>
                <w:bCs/>
                <w:color w:val="000000"/>
                <w:sz w:val="32"/>
                <w:szCs w:val="32"/>
                <w:lang w:eastAsia="fr-FR" w:bidi="ar-SA"/>
              </w:rPr>
              <w:t>Procedure steps</w:t>
            </w:r>
          </w:p>
        </w:tc>
      </w:tr>
      <w:tr w:rsidR="00AB5B9C" w:rsidRPr="00936A23" w:rsidTr="00AB5B9C">
        <w:trPr>
          <w:cantSplit/>
          <w:trHeight w:val="270"/>
        </w:trPr>
        <w:tc>
          <w:tcPr>
            <w:tcW w:w="637" w:type="dxa"/>
            <w:tcBorders>
              <w:top w:val="nil"/>
              <w:left w:val="single" w:sz="8" w:space="0" w:color="auto"/>
              <w:bottom w:val="single" w:sz="8" w:space="0" w:color="auto"/>
              <w:right w:val="single" w:sz="8" w:space="0" w:color="auto"/>
            </w:tcBorders>
            <w:shd w:val="clear" w:color="auto" w:fill="auto"/>
            <w:noWrap/>
            <w:vAlign w:val="center"/>
            <w:hideMark/>
          </w:tcPr>
          <w:p w:rsidR="00AB5B9C" w:rsidRPr="00936A23" w:rsidRDefault="00AB5B9C" w:rsidP="00AB5B9C">
            <w:pPr>
              <w:keepNext/>
              <w:jc w:val="center"/>
              <w:rPr>
                <w:rFonts w:ascii="Arial" w:hAnsi="Arial" w:cs="Arial"/>
                <w:b/>
                <w:bCs/>
                <w:color w:val="000000"/>
                <w:sz w:val="20"/>
                <w:szCs w:val="20"/>
                <w:lang w:eastAsia="fr-FR" w:bidi="ar-SA"/>
              </w:rPr>
            </w:pPr>
            <w:r w:rsidRPr="00936A23">
              <w:rPr>
                <w:rFonts w:ascii="Arial" w:hAnsi="Arial" w:cs="Arial"/>
                <w:b/>
                <w:bCs/>
                <w:color w:val="000000"/>
                <w:sz w:val="20"/>
                <w:szCs w:val="20"/>
                <w:lang w:eastAsia="fr-FR" w:bidi="ar-SA"/>
              </w:rPr>
              <w:t>Step</w:t>
            </w:r>
          </w:p>
        </w:tc>
        <w:tc>
          <w:tcPr>
            <w:tcW w:w="2977" w:type="dxa"/>
            <w:gridSpan w:val="5"/>
            <w:tcBorders>
              <w:top w:val="nil"/>
              <w:left w:val="nil"/>
              <w:bottom w:val="single" w:sz="8" w:space="0" w:color="auto"/>
              <w:right w:val="single" w:sz="8" w:space="0" w:color="000000"/>
            </w:tcBorders>
            <w:shd w:val="clear" w:color="auto" w:fill="auto"/>
            <w:noWrap/>
            <w:vAlign w:val="center"/>
            <w:hideMark/>
          </w:tcPr>
          <w:p w:rsidR="00AB5B9C" w:rsidRPr="00936A23" w:rsidRDefault="00AB5B9C" w:rsidP="00AB5B9C">
            <w:pPr>
              <w:keepNext/>
              <w:jc w:val="center"/>
              <w:rPr>
                <w:rFonts w:ascii="Arial" w:hAnsi="Arial" w:cs="Arial"/>
                <w:b/>
                <w:bCs/>
                <w:color w:val="000000"/>
                <w:sz w:val="20"/>
                <w:szCs w:val="20"/>
                <w:lang w:eastAsia="fr-FR" w:bidi="ar-SA"/>
              </w:rPr>
            </w:pPr>
            <w:r w:rsidRPr="00936A23">
              <w:rPr>
                <w:rFonts w:ascii="Arial" w:hAnsi="Arial" w:cs="Arial"/>
                <w:b/>
                <w:bCs/>
                <w:color w:val="000000"/>
                <w:sz w:val="20"/>
                <w:szCs w:val="20"/>
                <w:lang w:eastAsia="fr-FR" w:bidi="ar-SA"/>
              </w:rPr>
              <w:t>Actions</w:t>
            </w:r>
          </w:p>
        </w:tc>
        <w:tc>
          <w:tcPr>
            <w:tcW w:w="4536" w:type="dxa"/>
            <w:gridSpan w:val="3"/>
            <w:tcBorders>
              <w:top w:val="nil"/>
              <w:left w:val="nil"/>
              <w:bottom w:val="single" w:sz="8" w:space="0" w:color="auto"/>
              <w:right w:val="nil"/>
            </w:tcBorders>
            <w:shd w:val="clear" w:color="auto" w:fill="auto"/>
            <w:noWrap/>
            <w:vAlign w:val="center"/>
            <w:hideMark/>
          </w:tcPr>
          <w:p w:rsidR="00AB5B9C" w:rsidRPr="00936A23" w:rsidRDefault="00AB5B9C" w:rsidP="00AB5B9C">
            <w:pPr>
              <w:keepNext/>
              <w:jc w:val="center"/>
              <w:rPr>
                <w:rFonts w:ascii="Arial" w:hAnsi="Arial" w:cs="Arial"/>
                <w:b/>
                <w:bCs/>
                <w:color w:val="000000"/>
                <w:sz w:val="20"/>
                <w:szCs w:val="20"/>
                <w:lang w:eastAsia="fr-FR" w:bidi="ar-SA"/>
              </w:rPr>
            </w:pPr>
            <w:r w:rsidRPr="00936A23">
              <w:rPr>
                <w:rFonts w:ascii="Arial" w:hAnsi="Arial" w:cs="Arial"/>
                <w:b/>
                <w:bCs/>
                <w:color w:val="000000"/>
                <w:sz w:val="20"/>
                <w:szCs w:val="20"/>
                <w:lang w:eastAsia="fr-FR" w:bidi="ar-SA"/>
              </w:rPr>
              <w:t>Expected Results</w:t>
            </w:r>
          </w:p>
        </w:tc>
        <w:tc>
          <w:tcPr>
            <w:tcW w:w="1276" w:type="dxa"/>
            <w:tcBorders>
              <w:top w:val="nil"/>
              <w:left w:val="single" w:sz="8" w:space="0" w:color="auto"/>
              <w:bottom w:val="single" w:sz="8" w:space="0" w:color="auto"/>
              <w:right w:val="nil"/>
            </w:tcBorders>
            <w:shd w:val="clear" w:color="auto" w:fill="auto"/>
            <w:noWrap/>
            <w:vAlign w:val="center"/>
            <w:hideMark/>
          </w:tcPr>
          <w:p w:rsidR="00AB5B9C" w:rsidRPr="00936A23" w:rsidRDefault="00AB5B9C" w:rsidP="00AB5B9C">
            <w:pPr>
              <w:keepNext/>
              <w:jc w:val="center"/>
              <w:rPr>
                <w:rFonts w:ascii="Arial" w:hAnsi="Arial" w:cs="Arial"/>
                <w:b/>
                <w:bCs/>
                <w:color w:val="000000"/>
                <w:sz w:val="20"/>
                <w:szCs w:val="20"/>
                <w:lang w:eastAsia="fr-FR" w:bidi="ar-SA"/>
              </w:rPr>
            </w:pPr>
            <w:r w:rsidRPr="00936A23">
              <w:rPr>
                <w:rFonts w:ascii="Arial" w:hAnsi="Arial" w:cs="Arial"/>
                <w:b/>
                <w:bCs/>
                <w:color w:val="000000"/>
                <w:sz w:val="20"/>
                <w:szCs w:val="20"/>
                <w:lang w:eastAsia="fr-FR" w:bidi="ar-SA"/>
              </w:rPr>
              <w:t>Comments</w:t>
            </w:r>
          </w:p>
        </w:tc>
        <w:tc>
          <w:tcPr>
            <w:tcW w:w="850" w:type="dxa"/>
            <w:tcBorders>
              <w:top w:val="nil"/>
              <w:left w:val="single" w:sz="8" w:space="0" w:color="auto"/>
              <w:bottom w:val="single" w:sz="8" w:space="0" w:color="auto"/>
              <w:right w:val="single" w:sz="8" w:space="0" w:color="auto"/>
            </w:tcBorders>
            <w:shd w:val="clear" w:color="auto" w:fill="auto"/>
            <w:noWrap/>
            <w:vAlign w:val="center"/>
            <w:hideMark/>
          </w:tcPr>
          <w:p w:rsidR="00AB5B9C" w:rsidRPr="00936A23" w:rsidRDefault="00AB5B9C" w:rsidP="00AB5B9C">
            <w:pPr>
              <w:keepNext/>
              <w:jc w:val="center"/>
              <w:rPr>
                <w:rFonts w:ascii="Arial" w:hAnsi="Arial" w:cs="Arial"/>
                <w:b/>
                <w:bCs/>
                <w:color w:val="000000"/>
                <w:sz w:val="20"/>
                <w:szCs w:val="20"/>
                <w:lang w:eastAsia="fr-FR" w:bidi="ar-SA"/>
              </w:rPr>
            </w:pPr>
            <w:r w:rsidRPr="00936A23">
              <w:rPr>
                <w:rFonts w:ascii="Arial" w:hAnsi="Arial" w:cs="Arial"/>
                <w:b/>
                <w:bCs/>
                <w:color w:val="000000"/>
                <w:sz w:val="20"/>
                <w:szCs w:val="20"/>
                <w:lang w:eastAsia="fr-FR" w:bidi="ar-SA"/>
              </w:rPr>
              <w:t>Status</w:t>
            </w:r>
          </w:p>
        </w:tc>
      </w:tr>
      <w:tr w:rsidR="00AB5B9C" w:rsidRPr="00936A23" w:rsidTr="00AB5B9C">
        <w:trPr>
          <w:cantSplit/>
          <w:trHeight w:val="270"/>
        </w:trPr>
        <w:tc>
          <w:tcPr>
            <w:tcW w:w="637" w:type="dxa"/>
            <w:tcBorders>
              <w:top w:val="nil"/>
              <w:left w:val="single" w:sz="8" w:space="0" w:color="auto"/>
              <w:bottom w:val="single" w:sz="8" w:space="0" w:color="auto"/>
              <w:right w:val="single" w:sz="8" w:space="0" w:color="auto"/>
            </w:tcBorders>
            <w:shd w:val="clear" w:color="auto" w:fill="auto"/>
            <w:noWrap/>
            <w:vAlign w:val="center"/>
            <w:hideMark/>
          </w:tcPr>
          <w:p w:rsidR="00AB5B9C" w:rsidRPr="00936A23" w:rsidRDefault="00AB5B9C" w:rsidP="00AB5B9C">
            <w:pPr>
              <w:pStyle w:val="StepTopcased"/>
              <w:numPr>
                <w:ilvl w:val="0"/>
                <w:numId w:val="0"/>
              </w:numPr>
              <w:jc w:val="both"/>
            </w:pPr>
            <w:r>
              <w:t xml:space="preserve">  1</w:t>
            </w:r>
          </w:p>
        </w:tc>
        <w:tc>
          <w:tcPr>
            <w:tcW w:w="2977" w:type="dxa"/>
            <w:gridSpan w:val="5"/>
            <w:tcBorders>
              <w:top w:val="single" w:sz="8" w:space="0" w:color="auto"/>
              <w:left w:val="nil"/>
              <w:bottom w:val="single" w:sz="8" w:space="0" w:color="auto"/>
              <w:right w:val="single" w:sz="8" w:space="0" w:color="000000"/>
            </w:tcBorders>
            <w:shd w:val="clear" w:color="auto" w:fill="auto"/>
            <w:noWrap/>
            <w:vAlign w:val="center"/>
            <w:hideMark/>
          </w:tcPr>
          <w:p w:rsidR="00AB5B9C" w:rsidRDefault="00AB5B9C" w:rsidP="00AB5B9C">
            <w:pPr>
              <w:pStyle w:val="Paragraphedeliste"/>
              <w:numPr>
                <w:ilvl w:val="0"/>
                <w:numId w:val="95"/>
              </w:numPr>
              <w:jc w:val="left"/>
              <w:rPr>
                <w:rFonts w:ascii="Arial" w:hAnsi="Arial" w:cs="Arial"/>
                <w:color w:val="000000"/>
                <w:sz w:val="18"/>
                <w:szCs w:val="18"/>
              </w:rPr>
            </w:pPr>
            <w:r w:rsidRPr="0083699C">
              <w:rPr>
                <w:rFonts w:ascii="Arial" w:hAnsi="Arial" w:cs="Arial"/>
                <w:color w:val="000000"/>
                <w:sz w:val="18"/>
                <w:szCs w:val="18"/>
              </w:rPr>
              <w:t xml:space="preserve"> Boot LFR</w:t>
            </w:r>
          </w:p>
          <w:p w:rsidR="00AB5B9C" w:rsidRPr="0083699C" w:rsidRDefault="00AB5B9C" w:rsidP="00AB5B9C">
            <w:pPr>
              <w:pStyle w:val="Paragraphedeliste"/>
              <w:numPr>
                <w:ilvl w:val="0"/>
                <w:numId w:val="95"/>
              </w:numPr>
              <w:jc w:val="left"/>
              <w:rPr>
                <w:rFonts w:ascii="Arial" w:hAnsi="Arial" w:cs="Arial"/>
                <w:color w:val="000000"/>
                <w:sz w:val="18"/>
                <w:szCs w:val="18"/>
              </w:rPr>
            </w:pPr>
            <w:r>
              <w:rPr>
                <w:rFonts w:ascii="Arial" w:hAnsi="Arial" w:cs="Arial"/>
                <w:color w:val="000000"/>
                <w:sz w:val="18"/>
                <w:szCs w:val="18"/>
              </w:rPr>
              <w:t xml:space="preserve">Activate output to file of the LFR binary stream </w:t>
            </w:r>
          </w:p>
          <w:p w:rsidR="00AB5B9C" w:rsidRDefault="00AB5B9C" w:rsidP="00AB5B9C">
            <w:pPr>
              <w:pStyle w:val="Paragraphedeliste"/>
              <w:numPr>
                <w:ilvl w:val="0"/>
                <w:numId w:val="95"/>
              </w:numPr>
              <w:jc w:val="left"/>
              <w:rPr>
                <w:rFonts w:ascii="Arial" w:hAnsi="Arial" w:cs="Arial"/>
                <w:color w:val="000000"/>
                <w:sz w:val="18"/>
                <w:szCs w:val="18"/>
              </w:rPr>
            </w:pPr>
            <w:r>
              <w:rPr>
                <w:rFonts w:ascii="Arial" w:hAnsi="Arial" w:cs="Arial"/>
                <w:color w:val="000000"/>
                <w:sz w:val="18"/>
                <w:szCs w:val="18"/>
              </w:rPr>
              <w:t>Switch to NORMAL mode</w:t>
            </w:r>
          </w:p>
          <w:p w:rsidR="00AB5B9C" w:rsidRDefault="00AB5B9C" w:rsidP="00AB5B9C">
            <w:pPr>
              <w:jc w:val="left"/>
              <w:rPr>
                <w:rFonts w:ascii="Arial" w:hAnsi="Arial" w:cs="Arial"/>
                <w:color w:val="000000"/>
                <w:sz w:val="18"/>
                <w:szCs w:val="18"/>
              </w:rPr>
            </w:pPr>
          </w:p>
          <w:p w:rsidR="00AB5B9C" w:rsidRPr="00936A23" w:rsidRDefault="00AB5B9C" w:rsidP="00AB5B9C">
            <w:pPr>
              <w:jc w:val="left"/>
              <w:rPr>
                <w:rFonts w:ascii="Arial" w:hAnsi="Arial" w:cs="Arial"/>
                <w:color w:val="000000"/>
                <w:sz w:val="18"/>
                <w:szCs w:val="18"/>
              </w:rPr>
            </w:pPr>
          </w:p>
        </w:tc>
        <w:tc>
          <w:tcPr>
            <w:tcW w:w="4536" w:type="dxa"/>
            <w:gridSpan w:val="3"/>
            <w:tcBorders>
              <w:top w:val="nil"/>
              <w:left w:val="nil"/>
              <w:bottom w:val="single" w:sz="8" w:space="0" w:color="auto"/>
              <w:right w:val="single" w:sz="8" w:space="0" w:color="auto"/>
            </w:tcBorders>
            <w:shd w:val="clear" w:color="auto" w:fill="auto"/>
            <w:noWrap/>
            <w:vAlign w:val="center"/>
            <w:hideMark/>
          </w:tcPr>
          <w:p w:rsidR="00AB5B9C" w:rsidRPr="00181E2D" w:rsidRDefault="00AB5B9C" w:rsidP="00AB5B9C">
            <w:pPr>
              <w:pStyle w:val="ExpectedResultsTopcased"/>
              <w:rPr>
                <w:sz w:val="18"/>
                <w:szCs w:val="18"/>
              </w:rPr>
            </w:pPr>
          </w:p>
        </w:tc>
        <w:tc>
          <w:tcPr>
            <w:tcW w:w="1276" w:type="dxa"/>
            <w:tcBorders>
              <w:top w:val="nil"/>
              <w:left w:val="nil"/>
              <w:bottom w:val="single" w:sz="8" w:space="0" w:color="auto"/>
              <w:right w:val="nil"/>
            </w:tcBorders>
            <w:shd w:val="clear" w:color="auto" w:fill="auto"/>
            <w:noWrap/>
            <w:vAlign w:val="center"/>
            <w:hideMark/>
          </w:tcPr>
          <w:p w:rsidR="00AB5B9C" w:rsidRPr="00936A23" w:rsidRDefault="00AB5B9C" w:rsidP="00AB5B9C">
            <w:pPr>
              <w:pStyle w:val="CommentsTopcased"/>
            </w:pPr>
          </w:p>
        </w:tc>
        <w:tc>
          <w:tcPr>
            <w:tcW w:w="850" w:type="dxa"/>
            <w:tcBorders>
              <w:top w:val="nil"/>
              <w:left w:val="single" w:sz="8" w:space="0" w:color="auto"/>
              <w:bottom w:val="single" w:sz="8" w:space="0" w:color="auto"/>
              <w:right w:val="single" w:sz="8" w:space="0" w:color="auto"/>
            </w:tcBorders>
            <w:shd w:val="clear" w:color="auto" w:fill="auto"/>
            <w:noWrap/>
            <w:vAlign w:val="center"/>
            <w:hideMark/>
          </w:tcPr>
          <w:p w:rsidR="00AB5B9C" w:rsidRPr="00936A23" w:rsidRDefault="00AB5B9C" w:rsidP="00AB5B9C">
            <w:pPr>
              <w:pStyle w:val="StatusTopcased"/>
            </w:pPr>
          </w:p>
        </w:tc>
      </w:tr>
      <w:tr w:rsidR="00AB5B9C" w:rsidRPr="00936A23" w:rsidTr="00AB5B9C">
        <w:trPr>
          <w:cantSplit/>
          <w:trHeight w:val="270"/>
        </w:trPr>
        <w:tc>
          <w:tcPr>
            <w:tcW w:w="637" w:type="dxa"/>
            <w:tcBorders>
              <w:top w:val="nil"/>
              <w:left w:val="single" w:sz="8" w:space="0" w:color="auto"/>
              <w:bottom w:val="single" w:sz="8" w:space="0" w:color="auto"/>
              <w:right w:val="single" w:sz="8" w:space="0" w:color="auto"/>
            </w:tcBorders>
            <w:shd w:val="clear" w:color="auto" w:fill="auto"/>
            <w:noWrap/>
            <w:vAlign w:val="center"/>
            <w:hideMark/>
          </w:tcPr>
          <w:p w:rsidR="00AB5B9C" w:rsidRDefault="00AB5B9C" w:rsidP="00AB5B9C">
            <w:pPr>
              <w:pStyle w:val="StepTopcased"/>
              <w:numPr>
                <w:ilvl w:val="0"/>
                <w:numId w:val="0"/>
              </w:numPr>
              <w:jc w:val="both"/>
            </w:pPr>
            <w:r>
              <w:t xml:space="preserve">  2</w:t>
            </w:r>
          </w:p>
        </w:tc>
        <w:tc>
          <w:tcPr>
            <w:tcW w:w="2977" w:type="dxa"/>
            <w:gridSpan w:val="5"/>
            <w:tcBorders>
              <w:top w:val="single" w:sz="8" w:space="0" w:color="auto"/>
              <w:left w:val="nil"/>
              <w:bottom w:val="single" w:sz="8" w:space="0" w:color="auto"/>
              <w:right w:val="single" w:sz="8" w:space="0" w:color="000000"/>
            </w:tcBorders>
            <w:shd w:val="clear" w:color="auto" w:fill="auto"/>
            <w:noWrap/>
            <w:vAlign w:val="center"/>
            <w:hideMark/>
          </w:tcPr>
          <w:p w:rsidR="00AB5B9C" w:rsidRDefault="00AB5B9C" w:rsidP="00AB5B9C">
            <w:pPr>
              <w:jc w:val="left"/>
              <w:rPr>
                <w:rFonts w:ascii="Arial" w:hAnsi="Arial" w:cs="Arial"/>
                <w:color w:val="000000"/>
                <w:sz w:val="18"/>
                <w:szCs w:val="18"/>
              </w:rPr>
            </w:pPr>
            <w:r>
              <w:rPr>
                <w:rFonts w:ascii="Arial" w:hAnsi="Arial" w:cs="Arial"/>
                <w:color w:val="000000"/>
                <w:sz w:val="18"/>
                <w:szCs w:val="18"/>
              </w:rPr>
              <w:t>For each of the 88 ASM bins frequencies of F0 ( [1632Hz,9984Hz] with df=96Hz) :</w:t>
            </w:r>
          </w:p>
          <w:p w:rsidR="00AB5B9C" w:rsidRDefault="00AB5B9C" w:rsidP="00AB5B9C">
            <w:pPr>
              <w:jc w:val="left"/>
              <w:rPr>
                <w:rFonts w:ascii="Arial" w:hAnsi="Arial" w:cs="Arial"/>
                <w:color w:val="000000"/>
                <w:sz w:val="18"/>
                <w:szCs w:val="18"/>
              </w:rPr>
            </w:pPr>
          </w:p>
          <w:p w:rsidR="00AB5B9C" w:rsidRDefault="00AB5B9C" w:rsidP="00AB5B9C">
            <w:pPr>
              <w:pStyle w:val="Paragraphedeliste"/>
              <w:numPr>
                <w:ilvl w:val="0"/>
                <w:numId w:val="95"/>
              </w:numPr>
              <w:jc w:val="left"/>
              <w:rPr>
                <w:rFonts w:ascii="Arial" w:hAnsi="Arial" w:cs="Arial"/>
                <w:color w:val="000000"/>
                <w:sz w:val="18"/>
                <w:szCs w:val="18"/>
              </w:rPr>
            </w:pPr>
            <w:r>
              <w:rPr>
                <w:rFonts w:ascii="Arial" w:hAnsi="Arial" w:cs="Arial"/>
                <w:color w:val="000000"/>
                <w:sz w:val="18"/>
                <w:szCs w:val="18"/>
              </w:rPr>
              <w:t xml:space="preserve">Disable RW filtering </w:t>
            </w:r>
          </w:p>
          <w:p w:rsidR="00AB5B9C" w:rsidRDefault="00AB5B9C" w:rsidP="00AB5B9C">
            <w:pPr>
              <w:pStyle w:val="Paragraphedeliste"/>
              <w:numPr>
                <w:ilvl w:val="0"/>
                <w:numId w:val="95"/>
              </w:numPr>
              <w:jc w:val="left"/>
              <w:rPr>
                <w:rFonts w:ascii="Arial" w:hAnsi="Arial" w:cs="Arial"/>
                <w:color w:val="000000"/>
                <w:sz w:val="18"/>
                <w:szCs w:val="18"/>
              </w:rPr>
            </w:pPr>
            <w:r>
              <w:rPr>
                <w:rFonts w:ascii="Arial" w:hAnsi="Arial" w:cs="Arial"/>
                <w:color w:val="000000"/>
                <w:sz w:val="18"/>
                <w:szCs w:val="18"/>
              </w:rPr>
              <w:t>Start generation of the considered frequency on E1, E2, B1, B2 and B3 (1Vpp)</w:t>
            </w:r>
          </w:p>
          <w:p w:rsidR="00AB5B9C" w:rsidRDefault="00AB5B9C" w:rsidP="00AB5B9C">
            <w:pPr>
              <w:pStyle w:val="Paragraphedeliste"/>
              <w:numPr>
                <w:ilvl w:val="0"/>
                <w:numId w:val="95"/>
              </w:numPr>
              <w:jc w:val="left"/>
              <w:rPr>
                <w:rFonts w:ascii="Arial" w:hAnsi="Arial" w:cs="Arial"/>
                <w:color w:val="000000"/>
                <w:sz w:val="18"/>
                <w:szCs w:val="18"/>
              </w:rPr>
            </w:pPr>
            <w:r w:rsidRPr="0083699C">
              <w:rPr>
                <w:rFonts w:ascii="Arial" w:hAnsi="Arial" w:cs="Arial"/>
                <w:color w:val="000000"/>
                <w:sz w:val="18"/>
                <w:szCs w:val="18"/>
              </w:rPr>
              <w:t>Wait 60 s</w:t>
            </w:r>
            <w:r>
              <w:rPr>
                <w:rFonts w:ascii="Arial" w:hAnsi="Arial" w:cs="Arial"/>
                <w:color w:val="000000"/>
                <w:sz w:val="18"/>
                <w:szCs w:val="18"/>
              </w:rPr>
              <w:t xml:space="preserve"> (to get 3 F0 BP packets)</w:t>
            </w:r>
          </w:p>
          <w:p w:rsidR="00AB5B9C" w:rsidRPr="0083699C" w:rsidRDefault="00AB5B9C" w:rsidP="00AB5B9C">
            <w:pPr>
              <w:pStyle w:val="Paragraphedeliste"/>
              <w:numPr>
                <w:ilvl w:val="0"/>
                <w:numId w:val="95"/>
              </w:numPr>
              <w:jc w:val="left"/>
              <w:rPr>
                <w:rFonts w:ascii="Arial" w:hAnsi="Arial" w:cs="Arial"/>
                <w:color w:val="000000"/>
                <w:sz w:val="18"/>
                <w:szCs w:val="18"/>
              </w:rPr>
            </w:pPr>
            <w:r w:rsidRPr="0083699C">
              <w:rPr>
                <w:rFonts w:ascii="Arial" w:hAnsi="Arial" w:cs="Arial"/>
                <w:color w:val="000000"/>
                <w:sz w:val="18"/>
                <w:szCs w:val="18"/>
              </w:rPr>
              <w:t>Activate RW filtering</w:t>
            </w:r>
            <w:r>
              <w:rPr>
                <w:rFonts w:ascii="Arial" w:hAnsi="Arial" w:cs="Arial"/>
                <w:color w:val="000000"/>
                <w:sz w:val="18"/>
                <w:szCs w:val="18"/>
              </w:rPr>
              <w:t xml:space="preserve"> by setting all RWx_freqs to the injected frequency value.</w:t>
            </w:r>
          </w:p>
          <w:p w:rsidR="00AB5B9C" w:rsidRDefault="00AB5B9C" w:rsidP="00AB5B9C">
            <w:pPr>
              <w:pStyle w:val="Paragraphedeliste"/>
              <w:numPr>
                <w:ilvl w:val="0"/>
                <w:numId w:val="95"/>
              </w:numPr>
              <w:jc w:val="left"/>
              <w:rPr>
                <w:rFonts w:ascii="Arial" w:hAnsi="Arial" w:cs="Arial"/>
                <w:color w:val="000000"/>
                <w:sz w:val="18"/>
                <w:szCs w:val="18"/>
              </w:rPr>
            </w:pPr>
            <w:r>
              <w:rPr>
                <w:rFonts w:ascii="Arial" w:hAnsi="Arial" w:cs="Arial"/>
                <w:color w:val="000000"/>
                <w:sz w:val="18"/>
                <w:szCs w:val="18"/>
              </w:rPr>
              <w:t>Wait 60s (to get 3 F0 BP packets)</w:t>
            </w:r>
          </w:p>
          <w:p w:rsidR="00AB5B9C" w:rsidRPr="002B14D0" w:rsidRDefault="00AB5B9C" w:rsidP="00AB5B9C">
            <w:pPr>
              <w:ind w:left="360"/>
              <w:jc w:val="left"/>
              <w:rPr>
                <w:rFonts w:ascii="Arial" w:hAnsi="Arial" w:cs="Arial"/>
                <w:color w:val="000000"/>
                <w:sz w:val="18"/>
                <w:szCs w:val="18"/>
              </w:rPr>
            </w:pPr>
          </w:p>
          <w:p w:rsidR="00AB5B9C" w:rsidRDefault="00AB5B9C" w:rsidP="00AB5B9C">
            <w:pPr>
              <w:jc w:val="left"/>
              <w:rPr>
                <w:rFonts w:ascii="Arial" w:hAnsi="Arial" w:cs="Arial"/>
                <w:color w:val="000000"/>
                <w:sz w:val="18"/>
                <w:szCs w:val="18"/>
              </w:rPr>
            </w:pPr>
          </w:p>
        </w:tc>
        <w:tc>
          <w:tcPr>
            <w:tcW w:w="4536" w:type="dxa"/>
            <w:gridSpan w:val="3"/>
            <w:tcBorders>
              <w:top w:val="nil"/>
              <w:left w:val="nil"/>
              <w:bottom w:val="single" w:sz="8" w:space="0" w:color="auto"/>
              <w:right w:val="single" w:sz="8" w:space="0" w:color="auto"/>
            </w:tcBorders>
            <w:shd w:val="clear" w:color="auto" w:fill="auto"/>
            <w:noWrap/>
            <w:vAlign w:val="center"/>
            <w:hideMark/>
          </w:tcPr>
          <w:p w:rsidR="00AB5B9C" w:rsidRDefault="00AB5B9C" w:rsidP="00AB5B9C">
            <w:pPr>
              <w:pStyle w:val="ExpectedResultsTopcased"/>
              <w:numPr>
                <w:ilvl w:val="0"/>
                <w:numId w:val="95"/>
              </w:numPr>
            </w:pPr>
            <w:r>
              <w:t xml:space="preserve">We should get 6 F0 BP packets for each frequency.  </w:t>
            </w:r>
          </w:p>
          <w:p w:rsidR="00AB5B9C" w:rsidRDefault="00AB5B9C" w:rsidP="00AB5B9C">
            <w:pPr>
              <w:pStyle w:val="ExpectedResultsTopcased"/>
              <w:numPr>
                <w:ilvl w:val="0"/>
                <w:numId w:val="95"/>
              </w:numPr>
            </w:pPr>
            <w:r>
              <w:t xml:space="preserve">We consider </w:t>
            </w:r>
            <w:proofErr w:type="gramStart"/>
            <w:r>
              <w:t>to check</w:t>
            </w:r>
            <w:proofErr w:type="gramEnd"/>
            <w:r>
              <w:t xml:space="preserve"> the 2</w:t>
            </w:r>
            <w:r w:rsidRPr="0083699C">
              <w:rPr>
                <w:vertAlign w:val="superscript"/>
              </w:rPr>
              <w:t>nd</w:t>
            </w:r>
            <w:r>
              <w:t xml:space="preserve"> and the 5</w:t>
            </w:r>
            <w:r w:rsidRPr="0083699C">
              <w:rPr>
                <w:vertAlign w:val="superscript"/>
              </w:rPr>
              <w:t>th</w:t>
            </w:r>
            <w:r>
              <w:t xml:space="preserve"> because they reflect a stabilized period of acquisition (not impacted by a recent change of parameters).</w:t>
            </w:r>
          </w:p>
          <w:p w:rsidR="00AB5B9C" w:rsidRDefault="00AB5B9C" w:rsidP="00AB5B9C">
            <w:pPr>
              <w:pStyle w:val="ExpectedResultsTopcased"/>
              <w:numPr>
                <w:ilvl w:val="0"/>
                <w:numId w:val="95"/>
              </w:numPr>
            </w:pPr>
            <w:r>
              <w:t>We should see in the field AUTO of 2</w:t>
            </w:r>
            <w:r w:rsidRPr="002B14D0">
              <w:rPr>
                <w:vertAlign w:val="superscript"/>
              </w:rPr>
              <w:t>nd</w:t>
            </w:r>
            <w:r>
              <w:t xml:space="preserve"> BP packet a important count rate (&gt; 8x10</w:t>
            </w:r>
            <w:r w:rsidRPr="002B14D0">
              <w:rPr>
                <w:vertAlign w:val="superscript"/>
              </w:rPr>
              <w:t>5</w:t>
            </w:r>
            <w:proofErr w:type="gramStart"/>
            <w:r>
              <w:t>)reflecting</w:t>
            </w:r>
            <w:proofErr w:type="gramEnd"/>
            <w:r>
              <w:t xml:space="preserve"> the DISABLE state of RW filtering.</w:t>
            </w:r>
          </w:p>
          <w:p w:rsidR="00AB5B9C" w:rsidRPr="00936A23" w:rsidRDefault="00AB5B9C" w:rsidP="00AB5B9C">
            <w:pPr>
              <w:pStyle w:val="ExpectedResultsTopcased"/>
              <w:numPr>
                <w:ilvl w:val="0"/>
                <w:numId w:val="95"/>
              </w:numPr>
            </w:pPr>
            <w:r>
              <w:t>We should see in the field AUTO of 5</w:t>
            </w:r>
            <w:r>
              <w:rPr>
                <w:vertAlign w:val="superscript"/>
              </w:rPr>
              <w:t>th</w:t>
            </w:r>
            <w:r>
              <w:t xml:space="preserve"> BP packet a low count rate (&lt; 5x10</w:t>
            </w:r>
            <w:r>
              <w:rPr>
                <w:vertAlign w:val="superscript"/>
              </w:rPr>
              <w:t>4</w:t>
            </w:r>
            <w:proofErr w:type="gramStart"/>
            <w:r>
              <w:t>)reflecting</w:t>
            </w:r>
            <w:proofErr w:type="gramEnd"/>
            <w:r>
              <w:t xml:space="preserve"> the ENABLE state of RW filtering.</w:t>
            </w:r>
          </w:p>
        </w:tc>
        <w:tc>
          <w:tcPr>
            <w:tcW w:w="1276" w:type="dxa"/>
            <w:tcBorders>
              <w:top w:val="nil"/>
              <w:left w:val="nil"/>
              <w:bottom w:val="single" w:sz="8" w:space="0" w:color="auto"/>
              <w:right w:val="nil"/>
            </w:tcBorders>
            <w:shd w:val="clear" w:color="auto" w:fill="auto"/>
            <w:noWrap/>
            <w:vAlign w:val="center"/>
            <w:hideMark/>
          </w:tcPr>
          <w:p w:rsidR="00AB5B9C" w:rsidRPr="00936A23" w:rsidRDefault="00AB5B9C" w:rsidP="00AB5B9C">
            <w:pPr>
              <w:pStyle w:val="CommentsTopcased"/>
            </w:pPr>
            <w:r>
              <w:t>Most filtered values shoud be around 0. Because of some spreading effect over the masked bandwidth, some higher values should be observed but always below 5x10</w:t>
            </w:r>
            <w:r>
              <w:rPr>
                <w:vertAlign w:val="superscript"/>
              </w:rPr>
              <w:t>4</w:t>
            </w:r>
          </w:p>
        </w:tc>
        <w:tc>
          <w:tcPr>
            <w:tcW w:w="850" w:type="dxa"/>
            <w:tcBorders>
              <w:top w:val="nil"/>
              <w:left w:val="single" w:sz="8" w:space="0" w:color="auto"/>
              <w:bottom w:val="single" w:sz="8" w:space="0" w:color="auto"/>
              <w:right w:val="single" w:sz="8" w:space="0" w:color="auto"/>
            </w:tcBorders>
            <w:shd w:val="clear" w:color="auto" w:fill="auto"/>
            <w:noWrap/>
            <w:vAlign w:val="center"/>
            <w:hideMark/>
          </w:tcPr>
          <w:p w:rsidR="00AB5B9C" w:rsidRDefault="00AB5B9C" w:rsidP="00AB5B9C">
            <w:pPr>
              <w:pStyle w:val="StatusTopcased"/>
            </w:pPr>
          </w:p>
        </w:tc>
      </w:tr>
      <w:tr w:rsidR="00AB5B9C" w:rsidRPr="00936A23" w:rsidTr="00AB5B9C">
        <w:trPr>
          <w:cantSplit/>
          <w:trHeight w:val="270"/>
        </w:trPr>
        <w:tc>
          <w:tcPr>
            <w:tcW w:w="637" w:type="dxa"/>
            <w:tcBorders>
              <w:top w:val="nil"/>
              <w:left w:val="single" w:sz="8" w:space="0" w:color="auto"/>
              <w:bottom w:val="single" w:sz="8" w:space="0" w:color="auto"/>
              <w:right w:val="single" w:sz="8" w:space="0" w:color="auto"/>
            </w:tcBorders>
            <w:shd w:val="clear" w:color="auto" w:fill="auto"/>
            <w:noWrap/>
            <w:vAlign w:val="center"/>
            <w:hideMark/>
          </w:tcPr>
          <w:p w:rsidR="00AB5B9C" w:rsidRDefault="00AB5B9C" w:rsidP="00AB5B9C">
            <w:pPr>
              <w:pStyle w:val="StepTopcased"/>
              <w:numPr>
                <w:ilvl w:val="0"/>
                <w:numId w:val="0"/>
              </w:numPr>
              <w:jc w:val="both"/>
            </w:pPr>
            <w:r>
              <w:lastRenderedPageBreak/>
              <w:t xml:space="preserve">  3</w:t>
            </w:r>
          </w:p>
        </w:tc>
        <w:tc>
          <w:tcPr>
            <w:tcW w:w="2977" w:type="dxa"/>
            <w:gridSpan w:val="5"/>
            <w:tcBorders>
              <w:top w:val="single" w:sz="8" w:space="0" w:color="auto"/>
              <w:left w:val="nil"/>
              <w:bottom w:val="single" w:sz="8" w:space="0" w:color="auto"/>
              <w:right w:val="single" w:sz="8" w:space="0" w:color="000000"/>
            </w:tcBorders>
            <w:shd w:val="clear" w:color="auto" w:fill="auto"/>
            <w:noWrap/>
            <w:vAlign w:val="center"/>
            <w:hideMark/>
          </w:tcPr>
          <w:p w:rsidR="00AB5B9C" w:rsidRDefault="00AB5B9C" w:rsidP="00AB5B9C">
            <w:pPr>
              <w:jc w:val="left"/>
              <w:rPr>
                <w:rFonts w:ascii="Arial" w:hAnsi="Arial" w:cs="Arial"/>
                <w:color w:val="000000"/>
                <w:sz w:val="18"/>
                <w:szCs w:val="18"/>
              </w:rPr>
            </w:pPr>
            <w:r>
              <w:rPr>
                <w:rFonts w:ascii="Arial" w:hAnsi="Arial" w:cs="Arial"/>
                <w:color w:val="000000"/>
                <w:sz w:val="18"/>
                <w:szCs w:val="18"/>
              </w:rPr>
              <w:t>For each of the 104 ASM bins frequencies of F1 ( [96Hz,1744Hz] with df=16Hz) :</w:t>
            </w:r>
          </w:p>
          <w:p w:rsidR="00AB5B9C" w:rsidRDefault="00AB5B9C" w:rsidP="00AB5B9C">
            <w:pPr>
              <w:jc w:val="left"/>
              <w:rPr>
                <w:rFonts w:ascii="Arial" w:hAnsi="Arial" w:cs="Arial"/>
                <w:color w:val="000000"/>
                <w:sz w:val="18"/>
                <w:szCs w:val="18"/>
              </w:rPr>
            </w:pPr>
          </w:p>
          <w:p w:rsidR="00AB5B9C" w:rsidRDefault="00AB5B9C" w:rsidP="00AB5B9C">
            <w:pPr>
              <w:pStyle w:val="Paragraphedeliste"/>
              <w:numPr>
                <w:ilvl w:val="0"/>
                <w:numId w:val="95"/>
              </w:numPr>
              <w:jc w:val="left"/>
              <w:rPr>
                <w:rFonts w:ascii="Arial" w:hAnsi="Arial" w:cs="Arial"/>
                <w:color w:val="000000"/>
                <w:sz w:val="18"/>
                <w:szCs w:val="18"/>
              </w:rPr>
            </w:pPr>
            <w:r>
              <w:rPr>
                <w:rFonts w:ascii="Arial" w:hAnsi="Arial" w:cs="Arial"/>
                <w:color w:val="000000"/>
                <w:sz w:val="18"/>
                <w:szCs w:val="18"/>
              </w:rPr>
              <w:t xml:space="preserve">Disable RW filtering </w:t>
            </w:r>
          </w:p>
          <w:p w:rsidR="00AB5B9C" w:rsidRDefault="00AB5B9C" w:rsidP="00AB5B9C">
            <w:pPr>
              <w:pStyle w:val="Paragraphedeliste"/>
              <w:numPr>
                <w:ilvl w:val="0"/>
                <w:numId w:val="95"/>
              </w:numPr>
              <w:jc w:val="left"/>
              <w:rPr>
                <w:rFonts w:ascii="Arial" w:hAnsi="Arial" w:cs="Arial"/>
                <w:color w:val="000000"/>
                <w:sz w:val="18"/>
                <w:szCs w:val="18"/>
              </w:rPr>
            </w:pPr>
            <w:r>
              <w:rPr>
                <w:rFonts w:ascii="Arial" w:hAnsi="Arial" w:cs="Arial"/>
                <w:color w:val="000000"/>
                <w:sz w:val="18"/>
                <w:szCs w:val="18"/>
              </w:rPr>
              <w:t>Start generation of the considered frequency on E1, E2, B1, B2 and B3 (1Vpp)</w:t>
            </w:r>
          </w:p>
          <w:p w:rsidR="00AB5B9C" w:rsidRDefault="00AB5B9C" w:rsidP="00AB5B9C">
            <w:pPr>
              <w:pStyle w:val="Paragraphedeliste"/>
              <w:numPr>
                <w:ilvl w:val="0"/>
                <w:numId w:val="95"/>
              </w:numPr>
              <w:jc w:val="left"/>
              <w:rPr>
                <w:rFonts w:ascii="Arial" w:hAnsi="Arial" w:cs="Arial"/>
                <w:color w:val="000000"/>
                <w:sz w:val="18"/>
                <w:szCs w:val="18"/>
              </w:rPr>
            </w:pPr>
            <w:r w:rsidRPr="0083699C">
              <w:rPr>
                <w:rFonts w:ascii="Arial" w:hAnsi="Arial" w:cs="Arial"/>
                <w:color w:val="000000"/>
                <w:sz w:val="18"/>
                <w:szCs w:val="18"/>
              </w:rPr>
              <w:t>Wait 60 s</w:t>
            </w:r>
            <w:r>
              <w:rPr>
                <w:rFonts w:ascii="Arial" w:hAnsi="Arial" w:cs="Arial"/>
                <w:color w:val="000000"/>
                <w:sz w:val="18"/>
                <w:szCs w:val="18"/>
              </w:rPr>
              <w:t xml:space="preserve"> (to get 3 F1 BP packets)</w:t>
            </w:r>
          </w:p>
          <w:p w:rsidR="00AB5B9C" w:rsidRPr="0083699C" w:rsidRDefault="00AB5B9C" w:rsidP="00AB5B9C">
            <w:pPr>
              <w:pStyle w:val="Paragraphedeliste"/>
              <w:numPr>
                <w:ilvl w:val="0"/>
                <w:numId w:val="95"/>
              </w:numPr>
              <w:jc w:val="left"/>
              <w:rPr>
                <w:rFonts w:ascii="Arial" w:hAnsi="Arial" w:cs="Arial"/>
                <w:color w:val="000000"/>
                <w:sz w:val="18"/>
                <w:szCs w:val="18"/>
              </w:rPr>
            </w:pPr>
            <w:r w:rsidRPr="0083699C">
              <w:rPr>
                <w:rFonts w:ascii="Arial" w:hAnsi="Arial" w:cs="Arial"/>
                <w:color w:val="000000"/>
                <w:sz w:val="18"/>
                <w:szCs w:val="18"/>
              </w:rPr>
              <w:t>Activate RW filtering</w:t>
            </w:r>
            <w:r>
              <w:rPr>
                <w:rFonts w:ascii="Arial" w:hAnsi="Arial" w:cs="Arial"/>
                <w:color w:val="000000"/>
                <w:sz w:val="18"/>
                <w:szCs w:val="18"/>
              </w:rPr>
              <w:t xml:space="preserve"> by setting all RWx_freqs to the injected frequency value.</w:t>
            </w:r>
          </w:p>
          <w:p w:rsidR="00AB5B9C" w:rsidRDefault="00AB5B9C" w:rsidP="00AB5B9C">
            <w:pPr>
              <w:pStyle w:val="Paragraphedeliste"/>
              <w:numPr>
                <w:ilvl w:val="0"/>
                <w:numId w:val="95"/>
              </w:numPr>
              <w:jc w:val="left"/>
              <w:rPr>
                <w:rFonts w:ascii="Arial" w:hAnsi="Arial" w:cs="Arial"/>
                <w:color w:val="000000"/>
                <w:sz w:val="18"/>
                <w:szCs w:val="18"/>
              </w:rPr>
            </w:pPr>
            <w:r>
              <w:rPr>
                <w:rFonts w:ascii="Arial" w:hAnsi="Arial" w:cs="Arial"/>
                <w:color w:val="000000"/>
                <w:sz w:val="18"/>
                <w:szCs w:val="18"/>
              </w:rPr>
              <w:t>Wait 60s (to get 3 F1 BP packets)</w:t>
            </w:r>
          </w:p>
          <w:p w:rsidR="00AB5B9C" w:rsidRPr="0083699C" w:rsidRDefault="00AB5B9C" w:rsidP="00AB5B9C">
            <w:pPr>
              <w:pStyle w:val="Paragraphedeliste"/>
              <w:jc w:val="left"/>
              <w:rPr>
                <w:rFonts w:ascii="Arial" w:hAnsi="Arial" w:cs="Arial"/>
                <w:color w:val="000000"/>
                <w:sz w:val="18"/>
                <w:szCs w:val="18"/>
              </w:rPr>
            </w:pPr>
          </w:p>
          <w:p w:rsidR="00AB5B9C" w:rsidRDefault="00AB5B9C" w:rsidP="00AB5B9C">
            <w:pPr>
              <w:jc w:val="left"/>
              <w:rPr>
                <w:rFonts w:ascii="Arial" w:hAnsi="Arial" w:cs="Arial"/>
                <w:color w:val="000000"/>
                <w:sz w:val="18"/>
                <w:szCs w:val="18"/>
              </w:rPr>
            </w:pPr>
          </w:p>
        </w:tc>
        <w:tc>
          <w:tcPr>
            <w:tcW w:w="4536" w:type="dxa"/>
            <w:gridSpan w:val="3"/>
            <w:tcBorders>
              <w:top w:val="nil"/>
              <w:left w:val="nil"/>
              <w:bottom w:val="single" w:sz="8" w:space="0" w:color="auto"/>
              <w:right w:val="single" w:sz="8" w:space="0" w:color="auto"/>
            </w:tcBorders>
            <w:shd w:val="clear" w:color="auto" w:fill="auto"/>
            <w:noWrap/>
            <w:vAlign w:val="center"/>
            <w:hideMark/>
          </w:tcPr>
          <w:p w:rsidR="00AB5B9C" w:rsidRDefault="00AB5B9C" w:rsidP="00AB5B9C">
            <w:pPr>
              <w:pStyle w:val="ExpectedResultsTopcased"/>
              <w:numPr>
                <w:ilvl w:val="0"/>
                <w:numId w:val="95"/>
              </w:numPr>
            </w:pPr>
            <w:r>
              <w:t xml:space="preserve">We should get 6 F1 BP packets for each frequency.  </w:t>
            </w:r>
          </w:p>
          <w:p w:rsidR="00AB5B9C" w:rsidRDefault="00AB5B9C" w:rsidP="00AB5B9C">
            <w:pPr>
              <w:pStyle w:val="ExpectedResultsTopcased"/>
              <w:numPr>
                <w:ilvl w:val="0"/>
                <w:numId w:val="95"/>
              </w:numPr>
            </w:pPr>
            <w:r>
              <w:t xml:space="preserve">We consider </w:t>
            </w:r>
            <w:proofErr w:type="gramStart"/>
            <w:r>
              <w:t>to check</w:t>
            </w:r>
            <w:proofErr w:type="gramEnd"/>
            <w:r>
              <w:t xml:space="preserve"> the 2</w:t>
            </w:r>
            <w:r w:rsidRPr="0083699C">
              <w:rPr>
                <w:vertAlign w:val="superscript"/>
              </w:rPr>
              <w:t>nd</w:t>
            </w:r>
            <w:r>
              <w:t xml:space="preserve"> and the 5</w:t>
            </w:r>
            <w:r w:rsidRPr="0083699C">
              <w:rPr>
                <w:vertAlign w:val="superscript"/>
              </w:rPr>
              <w:t>th</w:t>
            </w:r>
            <w:r>
              <w:t xml:space="preserve"> because they reflect a stabilized period of acquisition (not impacted by a recent change of parameters).</w:t>
            </w:r>
          </w:p>
          <w:p w:rsidR="00AB5B9C" w:rsidRDefault="00AB5B9C" w:rsidP="00AB5B9C">
            <w:pPr>
              <w:pStyle w:val="ExpectedResultsTopcased"/>
              <w:numPr>
                <w:ilvl w:val="0"/>
                <w:numId w:val="95"/>
              </w:numPr>
            </w:pPr>
            <w:r>
              <w:t>We should see in the field AUTO of 2</w:t>
            </w:r>
            <w:r w:rsidRPr="002B14D0">
              <w:rPr>
                <w:vertAlign w:val="superscript"/>
              </w:rPr>
              <w:t>nd</w:t>
            </w:r>
            <w:r>
              <w:t xml:space="preserve"> BP packet a important count rate (&gt; 8x10</w:t>
            </w:r>
            <w:r w:rsidRPr="002B14D0">
              <w:rPr>
                <w:vertAlign w:val="superscript"/>
              </w:rPr>
              <w:t>5</w:t>
            </w:r>
            <w:proofErr w:type="gramStart"/>
            <w:r>
              <w:t>)reflecting</w:t>
            </w:r>
            <w:proofErr w:type="gramEnd"/>
            <w:r>
              <w:t xml:space="preserve"> the DISABLE state of RW filtering.</w:t>
            </w:r>
          </w:p>
          <w:p w:rsidR="00AB5B9C" w:rsidRPr="00936A23" w:rsidRDefault="00AB5B9C" w:rsidP="00AB5B9C">
            <w:pPr>
              <w:pStyle w:val="ExpectedResultsTopcased"/>
              <w:numPr>
                <w:ilvl w:val="0"/>
                <w:numId w:val="95"/>
              </w:numPr>
            </w:pPr>
            <w:r>
              <w:t>We should see in the field AUTO of 5</w:t>
            </w:r>
            <w:r>
              <w:rPr>
                <w:vertAlign w:val="superscript"/>
              </w:rPr>
              <w:t>th</w:t>
            </w:r>
            <w:r>
              <w:t xml:space="preserve"> BP packet a low count rate (&lt; 5x10</w:t>
            </w:r>
            <w:r>
              <w:rPr>
                <w:vertAlign w:val="superscript"/>
              </w:rPr>
              <w:t>4</w:t>
            </w:r>
            <w:proofErr w:type="gramStart"/>
            <w:r>
              <w:t>)reflecting</w:t>
            </w:r>
            <w:proofErr w:type="gramEnd"/>
            <w:r>
              <w:t xml:space="preserve"> the ENABLE state of RW filtering.</w:t>
            </w:r>
          </w:p>
        </w:tc>
        <w:tc>
          <w:tcPr>
            <w:tcW w:w="1276" w:type="dxa"/>
            <w:tcBorders>
              <w:top w:val="nil"/>
              <w:left w:val="nil"/>
              <w:bottom w:val="single" w:sz="8" w:space="0" w:color="auto"/>
              <w:right w:val="nil"/>
            </w:tcBorders>
            <w:shd w:val="clear" w:color="auto" w:fill="auto"/>
            <w:noWrap/>
            <w:vAlign w:val="center"/>
            <w:hideMark/>
          </w:tcPr>
          <w:p w:rsidR="00AB5B9C" w:rsidRPr="00936A23" w:rsidRDefault="00AB5B9C" w:rsidP="00AB5B9C">
            <w:pPr>
              <w:pStyle w:val="CommentsTopcased"/>
            </w:pPr>
            <w:r>
              <w:t>Most filtered values shoud be around 0. Because of some spreading effect over the masked bandwidth, some higher values should be observed but always below 5x10</w:t>
            </w:r>
            <w:r>
              <w:rPr>
                <w:vertAlign w:val="superscript"/>
              </w:rPr>
              <w:t>4</w:t>
            </w:r>
          </w:p>
        </w:tc>
        <w:tc>
          <w:tcPr>
            <w:tcW w:w="850" w:type="dxa"/>
            <w:tcBorders>
              <w:top w:val="nil"/>
              <w:left w:val="single" w:sz="8" w:space="0" w:color="auto"/>
              <w:bottom w:val="single" w:sz="8" w:space="0" w:color="auto"/>
              <w:right w:val="single" w:sz="8" w:space="0" w:color="auto"/>
            </w:tcBorders>
            <w:shd w:val="clear" w:color="auto" w:fill="auto"/>
            <w:noWrap/>
            <w:vAlign w:val="center"/>
            <w:hideMark/>
          </w:tcPr>
          <w:p w:rsidR="00AB5B9C" w:rsidRDefault="00AB5B9C" w:rsidP="00AB5B9C">
            <w:pPr>
              <w:pStyle w:val="StatusTopcased"/>
            </w:pPr>
          </w:p>
        </w:tc>
      </w:tr>
      <w:tr w:rsidR="00AB5B9C" w:rsidRPr="00936A23" w:rsidTr="00AB5B9C">
        <w:trPr>
          <w:cantSplit/>
          <w:trHeight w:val="270"/>
        </w:trPr>
        <w:tc>
          <w:tcPr>
            <w:tcW w:w="637" w:type="dxa"/>
            <w:tcBorders>
              <w:top w:val="nil"/>
              <w:left w:val="single" w:sz="8" w:space="0" w:color="auto"/>
              <w:bottom w:val="single" w:sz="8" w:space="0" w:color="auto"/>
              <w:right w:val="single" w:sz="8" w:space="0" w:color="auto"/>
            </w:tcBorders>
            <w:shd w:val="clear" w:color="auto" w:fill="auto"/>
            <w:noWrap/>
            <w:vAlign w:val="center"/>
            <w:hideMark/>
          </w:tcPr>
          <w:p w:rsidR="00AB5B9C" w:rsidRDefault="00AB5B9C" w:rsidP="00AB5B9C">
            <w:pPr>
              <w:pStyle w:val="StepTopcased"/>
              <w:numPr>
                <w:ilvl w:val="0"/>
                <w:numId w:val="0"/>
              </w:numPr>
              <w:jc w:val="both"/>
            </w:pPr>
            <w:r>
              <w:t xml:space="preserve">  4</w:t>
            </w:r>
          </w:p>
        </w:tc>
        <w:tc>
          <w:tcPr>
            <w:tcW w:w="2977" w:type="dxa"/>
            <w:gridSpan w:val="5"/>
            <w:tcBorders>
              <w:top w:val="single" w:sz="8" w:space="0" w:color="auto"/>
              <w:left w:val="nil"/>
              <w:bottom w:val="single" w:sz="8" w:space="0" w:color="auto"/>
              <w:right w:val="single" w:sz="8" w:space="0" w:color="000000"/>
            </w:tcBorders>
            <w:shd w:val="clear" w:color="auto" w:fill="auto"/>
            <w:noWrap/>
            <w:vAlign w:val="center"/>
            <w:hideMark/>
          </w:tcPr>
          <w:p w:rsidR="00AB5B9C" w:rsidRDefault="00AB5B9C" w:rsidP="00AB5B9C">
            <w:pPr>
              <w:jc w:val="left"/>
              <w:rPr>
                <w:rFonts w:ascii="Arial" w:hAnsi="Arial" w:cs="Arial"/>
                <w:color w:val="000000"/>
                <w:sz w:val="18"/>
                <w:szCs w:val="18"/>
              </w:rPr>
            </w:pPr>
            <w:r>
              <w:rPr>
                <w:rFonts w:ascii="Arial" w:hAnsi="Arial" w:cs="Arial"/>
                <w:color w:val="000000"/>
                <w:sz w:val="18"/>
                <w:szCs w:val="18"/>
              </w:rPr>
              <w:t>For each of the 96 ASM bins frequencies of F2 ( [7Hz,102Hz] with df=1Hz) :</w:t>
            </w:r>
          </w:p>
          <w:p w:rsidR="00AB5B9C" w:rsidRDefault="00AB5B9C" w:rsidP="00AB5B9C">
            <w:pPr>
              <w:jc w:val="left"/>
              <w:rPr>
                <w:rFonts w:ascii="Arial" w:hAnsi="Arial" w:cs="Arial"/>
                <w:color w:val="000000"/>
                <w:sz w:val="18"/>
                <w:szCs w:val="18"/>
              </w:rPr>
            </w:pPr>
          </w:p>
          <w:p w:rsidR="00AB5B9C" w:rsidRDefault="00AB5B9C" w:rsidP="00AB5B9C">
            <w:pPr>
              <w:pStyle w:val="Paragraphedeliste"/>
              <w:numPr>
                <w:ilvl w:val="0"/>
                <w:numId w:val="95"/>
              </w:numPr>
              <w:jc w:val="left"/>
              <w:rPr>
                <w:rFonts w:ascii="Arial" w:hAnsi="Arial" w:cs="Arial"/>
                <w:color w:val="000000"/>
                <w:sz w:val="18"/>
                <w:szCs w:val="18"/>
              </w:rPr>
            </w:pPr>
            <w:r>
              <w:rPr>
                <w:rFonts w:ascii="Arial" w:hAnsi="Arial" w:cs="Arial"/>
                <w:color w:val="000000"/>
                <w:sz w:val="18"/>
                <w:szCs w:val="18"/>
              </w:rPr>
              <w:t xml:space="preserve">Disable RW filtering </w:t>
            </w:r>
          </w:p>
          <w:p w:rsidR="00AB5B9C" w:rsidRDefault="00AB5B9C" w:rsidP="00AB5B9C">
            <w:pPr>
              <w:pStyle w:val="Paragraphedeliste"/>
              <w:numPr>
                <w:ilvl w:val="0"/>
                <w:numId w:val="95"/>
              </w:numPr>
              <w:jc w:val="left"/>
              <w:rPr>
                <w:rFonts w:ascii="Arial" w:hAnsi="Arial" w:cs="Arial"/>
                <w:color w:val="000000"/>
                <w:sz w:val="18"/>
                <w:szCs w:val="18"/>
              </w:rPr>
            </w:pPr>
            <w:r>
              <w:rPr>
                <w:rFonts w:ascii="Arial" w:hAnsi="Arial" w:cs="Arial"/>
                <w:color w:val="000000"/>
                <w:sz w:val="18"/>
                <w:szCs w:val="18"/>
              </w:rPr>
              <w:t>Start generation of the considered frequency on E1, E2, B1, B2 and B3 (1Vpp)</w:t>
            </w:r>
          </w:p>
          <w:p w:rsidR="00AB5B9C" w:rsidRDefault="00AB5B9C" w:rsidP="00AB5B9C">
            <w:pPr>
              <w:pStyle w:val="Paragraphedeliste"/>
              <w:numPr>
                <w:ilvl w:val="0"/>
                <w:numId w:val="95"/>
              </w:numPr>
              <w:jc w:val="left"/>
              <w:rPr>
                <w:rFonts w:ascii="Arial" w:hAnsi="Arial" w:cs="Arial"/>
                <w:color w:val="000000"/>
                <w:sz w:val="18"/>
                <w:szCs w:val="18"/>
              </w:rPr>
            </w:pPr>
            <w:r w:rsidRPr="0083699C">
              <w:rPr>
                <w:rFonts w:ascii="Arial" w:hAnsi="Arial" w:cs="Arial"/>
                <w:color w:val="000000"/>
                <w:sz w:val="18"/>
                <w:szCs w:val="18"/>
              </w:rPr>
              <w:t>Wait 60 s</w:t>
            </w:r>
            <w:r>
              <w:rPr>
                <w:rFonts w:ascii="Arial" w:hAnsi="Arial" w:cs="Arial"/>
                <w:color w:val="000000"/>
                <w:sz w:val="18"/>
                <w:szCs w:val="18"/>
              </w:rPr>
              <w:t xml:space="preserve"> (to get 3 F2 BP packets)</w:t>
            </w:r>
          </w:p>
          <w:p w:rsidR="00AB5B9C" w:rsidRPr="0083699C" w:rsidRDefault="00AB5B9C" w:rsidP="00AB5B9C">
            <w:pPr>
              <w:pStyle w:val="Paragraphedeliste"/>
              <w:numPr>
                <w:ilvl w:val="0"/>
                <w:numId w:val="95"/>
              </w:numPr>
              <w:jc w:val="left"/>
              <w:rPr>
                <w:rFonts w:ascii="Arial" w:hAnsi="Arial" w:cs="Arial"/>
                <w:color w:val="000000"/>
                <w:sz w:val="18"/>
                <w:szCs w:val="18"/>
              </w:rPr>
            </w:pPr>
            <w:r w:rsidRPr="0083699C">
              <w:rPr>
                <w:rFonts w:ascii="Arial" w:hAnsi="Arial" w:cs="Arial"/>
                <w:color w:val="000000"/>
                <w:sz w:val="18"/>
                <w:szCs w:val="18"/>
              </w:rPr>
              <w:t>Activate RW filtering</w:t>
            </w:r>
            <w:r>
              <w:rPr>
                <w:rFonts w:ascii="Arial" w:hAnsi="Arial" w:cs="Arial"/>
                <w:color w:val="000000"/>
                <w:sz w:val="18"/>
                <w:szCs w:val="18"/>
              </w:rPr>
              <w:t xml:space="preserve"> by setting all RWx_freqs to the injected frequency value.</w:t>
            </w:r>
          </w:p>
          <w:p w:rsidR="00AB5B9C" w:rsidRDefault="00AB5B9C" w:rsidP="00AB5B9C">
            <w:pPr>
              <w:pStyle w:val="Paragraphedeliste"/>
              <w:numPr>
                <w:ilvl w:val="0"/>
                <w:numId w:val="95"/>
              </w:numPr>
              <w:jc w:val="left"/>
              <w:rPr>
                <w:rFonts w:ascii="Arial" w:hAnsi="Arial" w:cs="Arial"/>
                <w:color w:val="000000"/>
                <w:sz w:val="18"/>
                <w:szCs w:val="18"/>
              </w:rPr>
            </w:pPr>
            <w:r>
              <w:rPr>
                <w:rFonts w:ascii="Arial" w:hAnsi="Arial" w:cs="Arial"/>
                <w:color w:val="000000"/>
                <w:sz w:val="18"/>
                <w:szCs w:val="18"/>
              </w:rPr>
              <w:t>Wait 60s (to get 3 F2 BP packets)</w:t>
            </w:r>
          </w:p>
          <w:p w:rsidR="00AB5B9C" w:rsidRPr="0083699C" w:rsidRDefault="00AB5B9C" w:rsidP="00AB5B9C">
            <w:pPr>
              <w:pStyle w:val="Paragraphedeliste"/>
              <w:numPr>
                <w:ilvl w:val="0"/>
                <w:numId w:val="95"/>
              </w:numPr>
              <w:jc w:val="left"/>
              <w:rPr>
                <w:rFonts w:ascii="Arial" w:hAnsi="Arial" w:cs="Arial"/>
                <w:color w:val="000000"/>
                <w:sz w:val="18"/>
                <w:szCs w:val="18"/>
              </w:rPr>
            </w:pPr>
          </w:p>
          <w:p w:rsidR="00AB5B9C" w:rsidRDefault="00AB5B9C" w:rsidP="00AB5B9C">
            <w:pPr>
              <w:jc w:val="left"/>
              <w:rPr>
                <w:rFonts w:ascii="Arial" w:hAnsi="Arial" w:cs="Arial"/>
                <w:color w:val="000000"/>
                <w:sz w:val="18"/>
                <w:szCs w:val="18"/>
              </w:rPr>
            </w:pPr>
          </w:p>
          <w:p w:rsidR="00AB5B9C" w:rsidRDefault="00AB5B9C" w:rsidP="00AB5B9C">
            <w:pPr>
              <w:jc w:val="left"/>
              <w:rPr>
                <w:rFonts w:ascii="Arial" w:hAnsi="Arial" w:cs="Arial"/>
                <w:color w:val="000000"/>
                <w:sz w:val="18"/>
                <w:szCs w:val="18"/>
              </w:rPr>
            </w:pPr>
          </w:p>
        </w:tc>
        <w:tc>
          <w:tcPr>
            <w:tcW w:w="4536" w:type="dxa"/>
            <w:gridSpan w:val="3"/>
            <w:tcBorders>
              <w:top w:val="nil"/>
              <w:left w:val="nil"/>
              <w:bottom w:val="single" w:sz="8" w:space="0" w:color="auto"/>
              <w:right w:val="single" w:sz="8" w:space="0" w:color="auto"/>
            </w:tcBorders>
            <w:shd w:val="clear" w:color="auto" w:fill="auto"/>
            <w:noWrap/>
            <w:vAlign w:val="center"/>
            <w:hideMark/>
          </w:tcPr>
          <w:p w:rsidR="00AB5B9C" w:rsidRDefault="00AB5B9C" w:rsidP="00AB5B9C">
            <w:pPr>
              <w:pStyle w:val="ExpectedResultsTopcased"/>
              <w:numPr>
                <w:ilvl w:val="0"/>
                <w:numId w:val="95"/>
              </w:numPr>
            </w:pPr>
            <w:r>
              <w:t xml:space="preserve">We should get 6 F2 BP packets for each frequency.  </w:t>
            </w:r>
          </w:p>
          <w:p w:rsidR="00AB5B9C" w:rsidRDefault="00AB5B9C" w:rsidP="00AB5B9C">
            <w:pPr>
              <w:pStyle w:val="ExpectedResultsTopcased"/>
              <w:numPr>
                <w:ilvl w:val="0"/>
                <w:numId w:val="95"/>
              </w:numPr>
            </w:pPr>
            <w:r>
              <w:t xml:space="preserve">We consider </w:t>
            </w:r>
            <w:proofErr w:type="gramStart"/>
            <w:r>
              <w:t>to check</w:t>
            </w:r>
            <w:proofErr w:type="gramEnd"/>
            <w:r>
              <w:t xml:space="preserve"> the 2</w:t>
            </w:r>
            <w:r w:rsidRPr="0083699C">
              <w:rPr>
                <w:vertAlign w:val="superscript"/>
              </w:rPr>
              <w:t>nd</w:t>
            </w:r>
            <w:r>
              <w:t xml:space="preserve"> and the 5</w:t>
            </w:r>
            <w:r w:rsidRPr="0083699C">
              <w:rPr>
                <w:vertAlign w:val="superscript"/>
              </w:rPr>
              <w:t>th</w:t>
            </w:r>
            <w:r>
              <w:t xml:space="preserve"> because they reflect a stabilized period of acquisition (not impacted by a recent change of parameters).</w:t>
            </w:r>
          </w:p>
          <w:p w:rsidR="00AB5B9C" w:rsidRDefault="00AB5B9C" w:rsidP="00AB5B9C">
            <w:pPr>
              <w:pStyle w:val="ExpectedResultsTopcased"/>
              <w:numPr>
                <w:ilvl w:val="0"/>
                <w:numId w:val="95"/>
              </w:numPr>
            </w:pPr>
            <w:r>
              <w:t>We should see in the field AUTO of 2</w:t>
            </w:r>
            <w:r w:rsidRPr="002B14D0">
              <w:rPr>
                <w:vertAlign w:val="superscript"/>
              </w:rPr>
              <w:t>nd</w:t>
            </w:r>
            <w:r>
              <w:t xml:space="preserve"> BP packet a important count rate (&gt; 8x10</w:t>
            </w:r>
            <w:r w:rsidRPr="002B14D0">
              <w:rPr>
                <w:vertAlign w:val="superscript"/>
              </w:rPr>
              <w:t>5</w:t>
            </w:r>
            <w:proofErr w:type="gramStart"/>
            <w:r>
              <w:t>)reflecting</w:t>
            </w:r>
            <w:proofErr w:type="gramEnd"/>
            <w:r>
              <w:t xml:space="preserve"> the DISABLE state of RW filtering.</w:t>
            </w:r>
          </w:p>
          <w:p w:rsidR="00AB5B9C" w:rsidRPr="00936A23" w:rsidRDefault="00AB5B9C" w:rsidP="00AB5B9C">
            <w:pPr>
              <w:pStyle w:val="ExpectedResultsTopcased"/>
              <w:numPr>
                <w:ilvl w:val="0"/>
                <w:numId w:val="95"/>
              </w:numPr>
            </w:pPr>
            <w:r>
              <w:t>We should see in the field AUTO of 5</w:t>
            </w:r>
            <w:r>
              <w:rPr>
                <w:vertAlign w:val="superscript"/>
              </w:rPr>
              <w:t>th</w:t>
            </w:r>
            <w:r>
              <w:t xml:space="preserve"> BP packet a low count rate (&lt; 5x10</w:t>
            </w:r>
            <w:r>
              <w:rPr>
                <w:vertAlign w:val="superscript"/>
              </w:rPr>
              <w:t>4</w:t>
            </w:r>
            <w:proofErr w:type="gramStart"/>
            <w:r>
              <w:t>)reflecting</w:t>
            </w:r>
            <w:proofErr w:type="gramEnd"/>
            <w:r>
              <w:t xml:space="preserve"> the ENABLE state of RW filtering.</w:t>
            </w:r>
          </w:p>
        </w:tc>
        <w:tc>
          <w:tcPr>
            <w:tcW w:w="1276" w:type="dxa"/>
            <w:tcBorders>
              <w:top w:val="nil"/>
              <w:left w:val="nil"/>
              <w:bottom w:val="single" w:sz="8" w:space="0" w:color="auto"/>
              <w:right w:val="nil"/>
            </w:tcBorders>
            <w:shd w:val="clear" w:color="auto" w:fill="auto"/>
            <w:noWrap/>
            <w:vAlign w:val="center"/>
            <w:hideMark/>
          </w:tcPr>
          <w:p w:rsidR="00AB5B9C" w:rsidRPr="00936A23" w:rsidRDefault="00AB5B9C" w:rsidP="00AB5B9C">
            <w:pPr>
              <w:pStyle w:val="CommentsTopcased"/>
            </w:pPr>
            <w:r>
              <w:t>Most filtered values shoud be around 0. Because of some spreading effect over the masked bandwidth, some higher values should be observed but always below 5x10</w:t>
            </w:r>
            <w:r>
              <w:rPr>
                <w:vertAlign w:val="superscript"/>
              </w:rPr>
              <w:t>4</w:t>
            </w:r>
          </w:p>
        </w:tc>
        <w:tc>
          <w:tcPr>
            <w:tcW w:w="850" w:type="dxa"/>
            <w:tcBorders>
              <w:top w:val="nil"/>
              <w:left w:val="single" w:sz="8" w:space="0" w:color="auto"/>
              <w:bottom w:val="single" w:sz="8" w:space="0" w:color="auto"/>
              <w:right w:val="single" w:sz="8" w:space="0" w:color="auto"/>
            </w:tcBorders>
            <w:shd w:val="clear" w:color="auto" w:fill="auto"/>
            <w:noWrap/>
            <w:vAlign w:val="center"/>
            <w:hideMark/>
          </w:tcPr>
          <w:p w:rsidR="00AB5B9C" w:rsidRDefault="00AB5B9C" w:rsidP="00AB5B9C">
            <w:pPr>
              <w:pStyle w:val="StatusTopcased"/>
            </w:pPr>
          </w:p>
        </w:tc>
      </w:tr>
      <w:tr w:rsidR="00AB5B9C" w:rsidRPr="00936A23" w:rsidTr="00AB5B9C">
        <w:trPr>
          <w:cantSplit/>
          <w:trHeight w:val="270"/>
        </w:trPr>
        <w:tc>
          <w:tcPr>
            <w:tcW w:w="637" w:type="dxa"/>
            <w:tcBorders>
              <w:top w:val="nil"/>
              <w:left w:val="single" w:sz="8" w:space="0" w:color="auto"/>
              <w:bottom w:val="single" w:sz="8" w:space="0" w:color="auto"/>
              <w:right w:val="single" w:sz="8" w:space="0" w:color="auto"/>
            </w:tcBorders>
            <w:shd w:val="clear" w:color="auto" w:fill="auto"/>
            <w:noWrap/>
            <w:vAlign w:val="center"/>
            <w:hideMark/>
          </w:tcPr>
          <w:p w:rsidR="00AB5B9C" w:rsidRPr="00936A23" w:rsidRDefault="00AB5B9C" w:rsidP="00AB5B9C">
            <w:pPr>
              <w:pStyle w:val="StepTopcased"/>
              <w:numPr>
                <w:ilvl w:val="0"/>
                <w:numId w:val="0"/>
              </w:numPr>
              <w:jc w:val="both"/>
            </w:pPr>
            <w:r>
              <w:t xml:space="preserve">  5</w:t>
            </w:r>
          </w:p>
        </w:tc>
        <w:tc>
          <w:tcPr>
            <w:tcW w:w="2977" w:type="dxa"/>
            <w:gridSpan w:val="5"/>
            <w:tcBorders>
              <w:top w:val="single" w:sz="8" w:space="0" w:color="auto"/>
              <w:left w:val="nil"/>
              <w:bottom w:val="single" w:sz="8" w:space="0" w:color="auto"/>
              <w:right w:val="single" w:sz="8" w:space="0" w:color="000000"/>
            </w:tcBorders>
            <w:shd w:val="clear" w:color="auto" w:fill="auto"/>
            <w:noWrap/>
            <w:vAlign w:val="center"/>
            <w:hideMark/>
          </w:tcPr>
          <w:p w:rsidR="00AB5B9C" w:rsidRPr="00936A23" w:rsidRDefault="00AB5B9C" w:rsidP="00AB5B9C">
            <w:pPr>
              <w:jc w:val="left"/>
              <w:rPr>
                <w:rFonts w:ascii="Arial" w:hAnsi="Arial" w:cs="Arial"/>
                <w:color w:val="000000"/>
                <w:sz w:val="18"/>
                <w:szCs w:val="18"/>
              </w:rPr>
            </w:pPr>
            <w:r>
              <w:rPr>
                <w:rFonts w:ascii="Arial" w:hAnsi="Arial" w:cs="Arial"/>
                <w:color w:val="000000"/>
                <w:sz w:val="18"/>
                <w:szCs w:val="18"/>
                <w:lang w:eastAsia="fr-FR" w:bidi="ar-SA"/>
              </w:rPr>
              <w:t>End</w:t>
            </w:r>
          </w:p>
        </w:tc>
        <w:tc>
          <w:tcPr>
            <w:tcW w:w="4536" w:type="dxa"/>
            <w:gridSpan w:val="3"/>
            <w:tcBorders>
              <w:top w:val="nil"/>
              <w:left w:val="nil"/>
              <w:bottom w:val="single" w:sz="8" w:space="0" w:color="auto"/>
              <w:right w:val="single" w:sz="8" w:space="0" w:color="auto"/>
            </w:tcBorders>
            <w:shd w:val="clear" w:color="auto" w:fill="auto"/>
            <w:noWrap/>
            <w:vAlign w:val="center"/>
            <w:hideMark/>
          </w:tcPr>
          <w:p w:rsidR="00AB5B9C" w:rsidRPr="00936A23" w:rsidRDefault="00AB5B9C" w:rsidP="00AB5B9C">
            <w:pPr>
              <w:pStyle w:val="ExpectedResultsTopcased"/>
            </w:pPr>
          </w:p>
        </w:tc>
        <w:tc>
          <w:tcPr>
            <w:tcW w:w="1276" w:type="dxa"/>
            <w:tcBorders>
              <w:top w:val="nil"/>
              <w:left w:val="nil"/>
              <w:bottom w:val="single" w:sz="8" w:space="0" w:color="auto"/>
              <w:right w:val="nil"/>
            </w:tcBorders>
            <w:shd w:val="clear" w:color="auto" w:fill="auto"/>
            <w:noWrap/>
            <w:vAlign w:val="center"/>
            <w:hideMark/>
          </w:tcPr>
          <w:p w:rsidR="00AB5B9C" w:rsidRPr="00936A23" w:rsidRDefault="00AB5B9C" w:rsidP="00AB5B9C">
            <w:pPr>
              <w:pStyle w:val="CommentsTopcased"/>
            </w:pPr>
          </w:p>
        </w:tc>
        <w:tc>
          <w:tcPr>
            <w:tcW w:w="850" w:type="dxa"/>
            <w:tcBorders>
              <w:top w:val="nil"/>
              <w:left w:val="single" w:sz="8" w:space="0" w:color="auto"/>
              <w:bottom w:val="single" w:sz="8" w:space="0" w:color="auto"/>
              <w:right w:val="single" w:sz="8" w:space="0" w:color="auto"/>
            </w:tcBorders>
            <w:shd w:val="clear" w:color="auto" w:fill="auto"/>
            <w:noWrap/>
            <w:vAlign w:val="center"/>
            <w:hideMark/>
          </w:tcPr>
          <w:p w:rsidR="00AB5B9C" w:rsidRPr="00936A23" w:rsidRDefault="00AB5B9C" w:rsidP="00AB5B9C">
            <w:pPr>
              <w:pStyle w:val="StatusTopcased"/>
            </w:pPr>
          </w:p>
        </w:tc>
      </w:tr>
    </w:tbl>
    <w:p w:rsidR="00AB5B9C" w:rsidRDefault="00AB5B9C" w:rsidP="00AB5B9C"/>
    <w:p w:rsidR="00AB5B9C" w:rsidRDefault="00AB5B9C" w:rsidP="00AB5B9C">
      <w:pPr>
        <w:spacing w:after="200" w:line="276" w:lineRule="auto"/>
        <w:jc w:val="left"/>
      </w:pPr>
      <w:r>
        <w:br w:type="page"/>
      </w:r>
    </w:p>
    <w:tbl>
      <w:tblPr>
        <w:tblW w:w="10276" w:type="dxa"/>
        <w:tblLayout w:type="fixed"/>
        <w:tblCellMar>
          <w:left w:w="70" w:type="dxa"/>
          <w:right w:w="70" w:type="dxa"/>
        </w:tblCellMar>
        <w:tblLook w:val="04A0"/>
      </w:tblPr>
      <w:tblGrid>
        <w:gridCol w:w="637"/>
        <w:gridCol w:w="481"/>
        <w:gridCol w:w="228"/>
        <w:gridCol w:w="51"/>
        <w:gridCol w:w="107"/>
        <w:gridCol w:w="2110"/>
        <w:gridCol w:w="81"/>
        <w:gridCol w:w="3187"/>
        <w:gridCol w:w="1268"/>
        <w:gridCol w:w="1276"/>
        <w:gridCol w:w="850"/>
      </w:tblGrid>
      <w:tr w:rsidR="00AB5B9C" w:rsidRPr="00E5410E" w:rsidTr="00AB5B9C">
        <w:trPr>
          <w:cantSplit/>
          <w:trHeight w:val="420"/>
        </w:trPr>
        <w:tc>
          <w:tcPr>
            <w:tcW w:w="10276" w:type="dxa"/>
            <w:gridSpan w:val="11"/>
            <w:tcBorders>
              <w:top w:val="single" w:sz="8" w:space="0" w:color="auto"/>
              <w:left w:val="single" w:sz="8" w:space="0" w:color="auto"/>
              <w:bottom w:val="single" w:sz="8" w:space="0" w:color="auto"/>
              <w:right w:val="single" w:sz="8" w:space="0" w:color="000000"/>
            </w:tcBorders>
            <w:shd w:val="clear" w:color="000000" w:fill="D9D9D9"/>
            <w:noWrap/>
            <w:vAlign w:val="center"/>
            <w:hideMark/>
          </w:tcPr>
          <w:p w:rsidR="00AB5B9C" w:rsidRPr="00E5410E" w:rsidRDefault="00AB5B9C" w:rsidP="00AB5B9C">
            <w:pPr>
              <w:keepNext/>
              <w:pageBreakBefore/>
              <w:jc w:val="center"/>
              <w:rPr>
                <w:rFonts w:ascii="Arial" w:hAnsi="Arial" w:cs="Arial"/>
                <w:b/>
                <w:bCs/>
                <w:color w:val="000000"/>
                <w:sz w:val="32"/>
                <w:szCs w:val="32"/>
                <w:lang w:eastAsia="fr-FR" w:bidi="ar-SA"/>
              </w:rPr>
            </w:pPr>
            <w:r w:rsidRPr="00E5410E">
              <w:rPr>
                <w:rFonts w:ascii="Arial" w:hAnsi="Arial" w:cs="Arial"/>
                <w:b/>
                <w:bCs/>
                <w:color w:val="000000"/>
                <w:sz w:val="32"/>
                <w:szCs w:val="32"/>
                <w:lang w:eastAsia="fr-FR" w:bidi="ar-SA"/>
              </w:rPr>
              <w:lastRenderedPageBreak/>
              <w:t>TEST CASE</w:t>
            </w:r>
          </w:p>
        </w:tc>
      </w:tr>
      <w:tr w:rsidR="00AB5B9C" w:rsidRPr="00E5410E" w:rsidTr="00AB5B9C">
        <w:trPr>
          <w:cantSplit/>
          <w:trHeight w:val="300"/>
        </w:trPr>
        <w:tc>
          <w:tcPr>
            <w:tcW w:w="3695" w:type="dxa"/>
            <w:gridSpan w:val="7"/>
            <w:tcBorders>
              <w:top w:val="single" w:sz="8" w:space="0" w:color="auto"/>
              <w:left w:val="single" w:sz="8" w:space="0" w:color="auto"/>
              <w:bottom w:val="nil"/>
              <w:right w:val="nil"/>
            </w:tcBorders>
            <w:shd w:val="clear" w:color="auto" w:fill="auto"/>
            <w:noWrap/>
            <w:vAlign w:val="center"/>
            <w:hideMark/>
          </w:tcPr>
          <w:p w:rsidR="00AB5B9C" w:rsidRPr="00E5410E" w:rsidRDefault="00AB5B9C" w:rsidP="00AB5B9C">
            <w:pPr>
              <w:keepNext/>
              <w:jc w:val="left"/>
              <w:rPr>
                <w:rFonts w:ascii="Arial" w:hAnsi="Arial" w:cs="Arial"/>
                <w:b/>
                <w:bCs/>
                <w:color w:val="000000"/>
                <w:u w:val="single"/>
                <w:lang w:eastAsia="fr-FR" w:bidi="ar-SA"/>
              </w:rPr>
            </w:pPr>
            <w:r w:rsidRPr="00E5410E">
              <w:rPr>
                <w:rFonts w:ascii="Arial" w:hAnsi="Arial" w:cs="Arial"/>
                <w:b/>
                <w:bCs/>
                <w:color w:val="000000"/>
                <w:u w:val="single"/>
                <w:lang w:eastAsia="fr-FR" w:bidi="ar-SA"/>
              </w:rPr>
              <w:t>Test procedure identifier</w:t>
            </w:r>
          </w:p>
        </w:tc>
        <w:tc>
          <w:tcPr>
            <w:tcW w:w="3187" w:type="dxa"/>
            <w:tcBorders>
              <w:top w:val="nil"/>
              <w:left w:val="single" w:sz="8" w:space="0" w:color="auto"/>
              <w:bottom w:val="nil"/>
              <w:right w:val="nil"/>
            </w:tcBorders>
            <w:shd w:val="clear" w:color="auto" w:fill="auto"/>
            <w:noWrap/>
            <w:vAlign w:val="center"/>
            <w:hideMark/>
          </w:tcPr>
          <w:p w:rsidR="00AB5B9C" w:rsidRPr="00E5410E" w:rsidRDefault="00AB5B9C" w:rsidP="00AB5B9C">
            <w:pPr>
              <w:keepNext/>
              <w:jc w:val="left"/>
              <w:rPr>
                <w:rFonts w:ascii="Arial" w:hAnsi="Arial" w:cs="Arial"/>
                <w:b/>
                <w:bCs/>
                <w:color w:val="000000"/>
                <w:u w:val="single"/>
                <w:lang w:eastAsia="fr-FR" w:bidi="ar-SA"/>
              </w:rPr>
            </w:pPr>
            <w:r w:rsidRPr="00E5410E">
              <w:rPr>
                <w:rFonts w:ascii="Arial" w:hAnsi="Arial" w:cs="Arial"/>
                <w:b/>
                <w:bCs/>
                <w:color w:val="000000"/>
                <w:u w:val="single"/>
                <w:lang w:eastAsia="fr-FR" w:bidi="ar-SA"/>
              </w:rPr>
              <w:t>Date</w:t>
            </w:r>
          </w:p>
        </w:tc>
        <w:tc>
          <w:tcPr>
            <w:tcW w:w="3394" w:type="dxa"/>
            <w:gridSpan w:val="3"/>
            <w:tcBorders>
              <w:top w:val="single" w:sz="8" w:space="0" w:color="auto"/>
              <w:left w:val="single" w:sz="8" w:space="0" w:color="auto"/>
              <w:bottom w:val="nil"/>
              <w:right w:val="single" w:sz="8" w:space="0" w:color="000000"/>
            </w:tcBorders>
            <w:shd w:val="clear" w:color="auto" w:fill="auto"/>
            <w:noWrap/>
            <w:vAlign w:val="center"/>
            <w:hideMark/>
          </w:tcPr>
          <w:p w:rsidR="00AB5B9C" w:rsidRPr="00E5410E" w:rsidRDefault="00AB5B9C" w:rsidP="00AB5B9C">
            <w:pPr>
              <w:keepNext/>
              <w:jc w:val="left"/>
              <w:rPr>
                <w:rFonts w:ascii="Arial" w:hAnsi="Arial" w:cs="Arial"/>
                <w:b/>
                <w:bCs/>
                <w:color w:val="000000"/>
                <w:u w:val="single"/>
                <w:lang w:eastAsia="fr-FR" w:bidi="ar-SA"/>
              </w:rPr>
            </w:pPr>
            <w:r w:rsidRPr="00E5410E">
              <w:rPr>
                <w:rFonts w:ascii="Arial" w:hAnsi="Arial" w:cs="Arial"/>
                <w:b/>
                <w:bCs/>
                <w:color w:val="000000"/>
                <w:u w:val="single"/>
                <w:lang w:eastAsia="fr-FR" w:bidi="ar-SA"/>
              </w:rPr>
              <w:t>Assessment</w:t>
            </w:r>
          </w:p>
        </w:tc>
      </w:tr>
      <w:tr w:rsidR="00AB5B9C" w:rsidRPr="00E5410E" w:rsidTr="00AB5B9C">
        <w:trPr>
          <w:cantSplit/>
          <w:trHeight w:val="270"/>
        </w:trPr>
        <w:tc>
          <w:tcPr>
            <w:tcW w:w="3695" w:type="dxa"/>
            <w:gridSpan w:val="7"/>
            <w:tcBorders>
              <w:top w:val="nil"/>
              <w:left w:val="single" w:sz="8" w:space="0" w:color="auto"/>
              <w:bottom w:val="single" w:sz="8" w:space="0" w:color="auto"/>
              <w:right w:val="nil"/>
            </w:tcBorders>
            <w:shd w:val="clear" w:color="auto" w:fill="auto"/>
            <w:noWrap/>
            <w:vAlign w:val="center"/>
            <w:hideMark/>
          </w:tcPr>
          <w:p w:rsidR="00AB5B9C" w:rsidRPr="00E5410E" w:rsidRDefault="00AB5B9C" w:rsidP="00AB5B9C">
            <w:pPr>
              <w:pStyle w:val="TestProcedureIdentifierTopcased"/>
            </w:pPr>
            <w:r w:rsidRPr="00E5410E">
              <w:t>SVS-</w:t>
            </w:r>
            <w:r>
              <w:t>1110</w:t>
            </w:r>
            <w:r w:rsidRPr="00E5410E">
              <w:t>_Ed</w:t>
            </w:r>
            <w:r>
              <w:t>1</w:t>
            </w:r>
          </w:p>
        </w:tc>
        <w:tc>
          <w:tcPr>
            <w:tcW w:w="3187" w:type="dxa"/>
            <w:tcBorders>
              <w:top w:val="nil"/>
              <w:left w:val="single" w:sz="8" w:space="0" w:color="auto"/>
              <w:bottom w:val="single" w:sz="8" w:space="0" w:color="auto"/>
              <w:right w:val="nil"/>
            </w:tcBorders>
            <w:shd w:val="clear" w:color="auto" w:fill="auto"/>
            <w:noWrap/>
            <w:vAlign w:val="center"/>
            <w:hideMark/>
          </w:tcPr>
          <w:p w:rsidR="00AB5B9C" w:rsidRPr="00E5410E" w:rsidRDefault="00AB5B9C" w:rsidP="00AB5B9C">
            <w:pPr>
              <w:pStyle w:val="DateTopcased"/>
            </w:pPr>
            <w:r w:rsidRPr="00E5410E">
              <w:t>DD/MM/YYYY</w:t>
            </w:r>
          </w:p>
        </w:tc>
        <w:tc>
          <w:tcPr>
            <w:tcW w:w="3394" w:type="dxa"/>
            <w:gridSpan w:val="3"/>
            <w:tcBorders>
              <w:top w:val="nil"/>
              <w:left w:val="single" w:sz="8" w:space="0" w:color="auto"/>
              <w:bottom w:val="single" w:sz="8" w:space="0" w:color="auto"/>
              <w:right w:val="single" w:sz="8" w:space="0" w:color="000000"/>
            </w:tcBorders>
            <w:shd w:val="clear" w:color="auto" w:fill="auto"/>
            <w:noWrap/>
            <w:vAlign w:val="center"/>
            <w:hideMark/>
          </w:tcPr>
          <w:p w:rsidR="00AB5B9C" w:rsidRPr="00E5410E" w:rsidRDefault="00AB5B9C" w:rsidP="00AB5B9C">
            <w:pPr>
              <w:pStyle w:val="AssessmentTopcased"/>
            </w:pPr>
            <w:r w:rsidRPr="00E5410E">
              <w:t>NT / NA / NOK / POK / OK</w:t>
            </w:r>
          </w:p>
        </w:tc>
      </w:tr>
      <w:tr w:rsidR="00AB5B9C" w:rsidRPr="00E5410E" w:rsidTr="00AB5B9C">
        <w:trPr>
          <w:cantSplit/>
          <w:trHeight w:val="300"/>
        </w:trPr>
        <w:tc>
          <w:tcPr>
            <w:tcW w:w="3695" w:type="dxa"/>
            <w:gridSpan w:val="7"/>
            <w:tcBorders>
              <w:top w:val="single" w:sz="8" w:space="0" w:color="auto"/>
              <w:left w:val="single" w:sz="8" w:space="0" w:color="auto"/>
              <w:bottom w:val="nil"/>
              <w:right w:val="nil"/>
            </w:tcBorders>
            <w:shd w:val="clear" w:color="auto" w:fill="auto"/>
            <w:noWrap/>
            <w:vAlign w:val="center"/>
            <w:hideMark/>
          </w:tcPr>
          <w:p w:rsidR="00AB5B9C" w:rsidRPr="00E5410E" w:rsidRDefault="00AB5B9C" w:rsidP="00AB5B9C">
            <w:pPr>
              <w:keepNext/>
              <w:jc w:val="left"/>
              <w:rPr>
                <w:rFonts w:ascii="Arial" w:hAnsi="Arial" w:cs="Arial"/>
                <w:b/>
                <w:bCs/>
                <w:color w:val="000000"/>
                <w:u w:val="single"/>
                <w:lang w:eastAsia="fr-FR" w:bidi="ar-SA"/>
              </w:rPr>
            </w:pPr>
            <w:r w:rsidRPr="00E5410E">
              <w:rPr>
                <w:rFonts w:ascii="Arial" w:hAnsi="Arial" w:cs="Arial"/>
                <w:b/>
                <w:bCs/>
                <w:color w:val="000000"/>
                <w:u w:val="single"/>
                <w:lang w:eastAsia="fr-FR" w:bidi="ar-SA"/>
              </w:rPr>
              <w:t>TS Tested requirements</w:t>
            </w:r>
          </w:p>
        </w:tc>
        <w:tc>
          <w:tcPr>
            <w:tcW w:w="6581" w:type="dxa"/>
            <w:gridSpan w:val="4"/>
            <w:tcBorders>
              <w:top w:val="single" w:sz="8" w:space="0" w:color="auto"/>
              <w:left w:val="single" w:sz="8" w:space="0" w:color="auto"/>
              <w:bottom w:val="nil"/>
              <w:right w:val="single" w:sz="8" w:space="0" w:color="000000"/>
            </w:tcBorders>
            <w:shd w:val="clear" w:color="auto" w:fill="auto"/>
            <w:noWrap/>
            <w:vAlign w:val="center"/>
            <w:hideMark/>
          </w:tcPr>
          <w:p w:rsidR="00AB5B9C" w:rsidRPr="00E5410E" w:rsidRDefault="00AB5B9C" w:rsidP="00AB5B9C">
            <w:pPr>
              <w:keepNext/>
              <w:jc w:val="left"/>
              <w:rPr>
                <w:rFonts w:ascii="Arial" w:hAnsi="Arial" w:cs="Arial"/>
                <w:b/>
                <w:bCs/>
                <w:color w:val="000000"/>
                <w:u w:val="single"/>
                <w:lang w:eastAsia="fr-FR" w:bidi="ar-SA"/>
              </w:rPr>
            </w:pPr>
            <w:r w:rsidRPr="00E5410E">
              <w:rPr>
                <w:rFonts w:ascii="Arial" w:hAnsi="Arial" w:cs="Arial"/>
                <w:b/>
                <w:bCs/>
                <w:color w:val="000000"/>
                <w:u w:val="single"/>
                <w:lang w:eastAsia="fr-FR" w:bidi="ar-SA"/>
              </w:rPr>
              <w:t>RB Tested requirements</w:t>
            </w:r>
          </w:p>
        </w:tc>
      </w:tr>
      <w:tr w:rsidR="00AB5B9C" w:rsidRPr="00D75404" w:rsidTr="00AB5B9C">
        <w:trPr>
          <w:cantSplit/>
          <w:trHeight w:val="270"/>
        </w:trPr>
        <w:tc>
          <w:tcPr>
            <w:tcW w:w="3695" w:type="dxa"/>
            <w:gridSpan w:val="7"/>
            <w:tcBorders>
              <w:top w:val="nil"/>
              <w:left w:val="single" w:sz="8" w:space="0" w:color="auto"/>
              <w:bottom w:val="single" w:sz="8" w:space="0" w:color="auto"/>
              <w:right w:val="nil"/>
            </w:tcBorders>
            <w:shd w:val="clear" w:color="auto" w:fill="auto"/>
            <w:noWrap/>
            <w:vAlign w:val="center"/>
            <w:hideMark/>
          </w:tcPr>
          <w:p w:rsidR="00AB5B9C" w:rsidRPr="00E5410E" w:rsidRDefault="00AB5B9C" w:rsidP="00AB5B9C">
            <w:pPr>
              <w:keepNext/>
              <w:jc w:val="left"/>
              <w:rPr>
                <w:rFonts w:ascii="Arial" w:hAnsi="Arial" w:cs="Arial"/>
                <w:color w:val="000000"/>
                <w:sz w:val="20"/>
                <w:szCs w:val="20"/>
                <w:lang w:eastAsia="fr-FR" w:bidi="ar-SA"/>
              </w:rPr>
            </w:pPr>
            <w:r w:rsidRPr="00E5410E">
              <w:rPr>
                <w:rFonts w:ascii="Arial" w:hAnsi="Arial" w:cs="Arial"/>
                <w:color w:val="000000"/>
                <w:sz w:val="20"/>
                <w:szCs w:val="20"/>
                <w:lang w:eastAsia="fr-FR" w:bidi="ar-SA"/>
              </w:rPr>
              <w:t>N/A</w:t>
            </w:r>
          </w:p>
        </w:tc>
        <w:tc>
          <w:tcPr>
            <w:tcW w:w="6581" w:type="dxa"/>
            <w:gridSpan w:val="4"/>
            <w:tcBorders>
              <w:top w:val="nil"/>
              <w:left w:val="single" w:sz="8" w:space="0" w:color="auto"/>
              <w:bottom w:val="single" w:sz="8" w:space="0" w:color="auto"/>
              <w:right w:val="single" w:sz="8" w:space="0" w:color="000000"/>
            </w:tcBorders>
            <w:shd w:val="clear" w:color="auto" w:fill="auto"/>
            <w:noWrap/>
            <w:vAlign w:val="center"/>
            <w:hideMark/>
          </w:tcPr>
          <w:p w:rsidR="00AB5B9C" w:rsidRPr="00D75404" w:rsidRDefault="00AB5B9C" w:rsidP="00AB5B9C">
            <w:pPr>
              <w:rPr>
                <w:color w:val="7F7F7F" w:themeColor="text1" w:themeTint="80"/>
                <w:lang w:val="fr-FR"/>
              </w:rPr>
            </w:pPr>
            <w:r w:rsidRPr="00D75404">
              <w:rPr>
                <w:color w:val="7F7F7F" w:themeColor="text1" w:themeTint="80"/>
                <w:lang w:val="fr-FR"/>
              </w:rPr>
              <w:t>REQ-LFR-SRS-6000_Ed1 (</w:t>
            </w:r>
            <w:r>
              <w:rPr>
                <w:color w:val="7F7F7F" w:themeColor="text1" w:themeTint="80"/>
                <w:lang w:val="fr-FR"/>
              </w:rPr>
              <w:t>SBM1</w:t>
            </w:r>
            <w:r w:rsidRPr="00D75404">
              <w:rPr>
                <w:color w:val="7F7F7F" w:themeColor="text1" w:themeTint="80"/>
                <w:lang w:val="fr-FR"/>
              </w:rPr>
              <w:t xml:space="preserve"> mode part)</w:t>
            </w:r>
            <w:r>
              <w:rPr>
                <w:color w:val="7F7F7F" w:themeColor="text1" w:themeTint="80"/>
                <w:lang w:val="fr-FR"/>
              </w:rPr>
              <w:t xml:space="preserve"> + </w:t>
            </w:r>
            <w:r w:rsidRPr="00D75404">
              <w:rPr>
                <w:color w:val="7F7F7F" w:themeColor="text1" w:themeTint="80"/>
                <w:lang w:val="fr-FR"/>
              </w:rPr>
              <w:t>REQ-LFR-SRS-60</w:t>
            </w:r>
            <w:r>
              <w:rPr>
                <w:color w:val="7F7F7F" w:themeColor="text1" w:themeTint="80"/>
                <w:lang w:val="fr-FR"/>
              </w:rPr>
              <w:t>20</w:t>
            </w:r>
            <w:r w:rsidRPr="00D75404">
              <w:rPr>
                <w:color w:val="7F7F7F" w:themeColor="text1" w:themeTint="80"/>
                <w:lang w:val="fr-FR"/>
              </w:rPr>
              <w:t>_Ed1</w:t>
            </w:r>
          </w:p>
        </w:tc>
      </w:tr>
      <w:tr w:rsidR="00AB5B9C" w:rsidRPr="00E5410E" w:rsidTr="00AB5B9C">
        <w:trPr>
          <w:cantSplit/>
          <w:trHeight w:val="330"/>
        </w:trPr>
        <w:tc>
          <w:tcPr>
            <w:tcW w:w="1504" w:type="dxa"/>
            <w:gridSpan w:val="5"/>
            <w:tcBorders>
              <w:top w:val="single" w:sz="12" w:space="0" w:color="auto"/>
              <w:left w:val="single" w:sz="12" w:space="0" w:color="auto"/>
              <w:bottom w:val="single" w:sz="8" w:space="0" w:color="auto"/>
              <w:right w:val="nil"/>
            </w:tcBorders>
            <w:shd w:val="clear" w:color="auto" w:fill="auto"/>
            <w:vAlign w:val="center"/>
            <w:hideMark/>
          </w:tcPr>
          <w:p w:rsidR="00AB5B9C" w:rsidRPr="00E5410E" w:rsidRDefault="00AB5B9C" w:rsidP="00AB5B9C">
            <w:pPr>
              <w:keepNext/>
              <w:jc w:val="center"/>
              <w:rPr>
                <w:rFonts w:ascii="Arial" w:hAnsi="Arial" w:cs="Arial"/>
                <w:b/>
                <w:bCs/>
                <w:color w:val="000000"/>
                <w:u w:val="single"/>
                <w:lang w:eastAsia="fr-FR" w:bidi="ar-SA"/>
              </w:rPr>
            </w:pPr>
            <w:r w:rsidRPr="00E5410E">
              <w:rPr>
                <w:rFonts w:ascii="Arial" w:hAnsi="Arial" w:cs="Arial"/>
                <w:b/>
                <w:bCs/>
                <w:color w:val="000000"/>
                <w:u w:val="single"/>
                <w:lang w:eastAsia="fr-FR" w:bidi="ar-SA"/>
              </w:rPr>
              <w:t>Component:</w:t>
            </w:r>
          </w:p>
        </w:tc>
        <w:tc>
          <w:tcPr>
            <w:tcW w:w="2191" w:type="dxa"/>
            <w:gridSpan w:val="2"/>
            <w:tcBorders>
              <w:top w:val="single" w:sz="12" w:space="0" w:color="auto"/>
              <w:left w:val="nil"/>
              <w:bottom w:val="single" w:sz="8" w:space="0" w:color="auto"/>
              <w:right w:val="nil"/>
            </w:tcBorders>
            <w:shd w:val="clear" w:color="auto" w:fill="auto"/>
            <w:vAlign w:val="center"/>
            <w:hideMark/>
          </w:tcPr>
          <w:p w:rsidR="00AB5B9C" w:rsidRPr="00E5410E" w:rsidRDefault="00AB5B9C" w:rsidP="00AB5B9C">
            <w:pPr>
              <w:keepNext/>
              <w:rPr>
                <w:rFonts w:ascii="Arial" w:hAnsi="Arial" w:cs="Arial"/>
                <w:color w:val="000000"/>
                <w:lang w:eastAsia="fr-FR" w:bidi="ar-SA"/>
              </w:rPr>
            </w:pPr>
          </w:p>
        </w:tc>
        <w:tc>
          <w:tcPr>
            <w:tcW w:w="3187" w:type="dxa"/>
            <w:tcBorders>
              <w:top w:val="nil"/>
              <w:left w:val="single" w:sz="8" w:space="0" w:color="auto"/>
              <w:bottom w:val="single" w:sz="8" w:space="0" w:color="auto"/>
              <w:right w:val="nil"/>
            </w:tcBorders>
            <w:shd w:val="clear" w:color="auto" w:fill="auto"/>
            <w:vAlign w:val="center"/>
            <w:hideMark/>
          </w:tcPr>
          <w:p w:rsidR="00AB5B9C" w:rsidRPr="00E5410E" w:rsidRDefault="00AB5B9C" w:rsidP="00AB5B9C">
            <w:pPr>
              <w:keepNext/>
              <w:jc w:val="left"/>
              <w:rPr>
                <w:rFonts w:ascii="Arial" w:hAnsi="Arial" w:cs="Arial"/>
                <w:b/>
                <w:bCs/>
                <w:color w:val="000000"/>
                <w:u w:val="single"/>
                <w:lang w:eastAsia="fr-FR" w:bidi="ar-SA"/>
              </w:rPr>
            </w:pPr>
            <w:r w:rsidRPr="00E5410E">
              <w:rPr>
                <w:rFonts w:ascii="Arial" w:hAnsi="Arial" w:cs="Arial"/>
                <w:b/>
                <w:bCs/>
                <w:color w:val="000000"/>
                <w:u w:val="single"/>
                <w:lang w:eastAsia="fr-FR" w:bidi="ar-SA"/>
              </w:rPr>
              <w:t>Version:</w:t>
            </w:r>
            <w:r>
              <w:rPr>
                <w:rFonts w:ascii="Arial" w:hAnsi="Arial" w:cs="Arial"/>
                <w:bCs/>
                <w:color w:val="000000"/>
                <w:lang w:eastAsia="fr-FR" w:bidi="ar-SA"/>
              </w:rPr>
              <w:t>V3++</w:t>
            </w:r>
          </w:p>
        </w:tc>
        <w:tc>
          <w:tcPr>
            <w:tcW w:w="3394" w:type="dxa"/>
            <w:gridSpan w:val="3"/>
            <w:tcBorders>
              <w:top w:val="single" w:sz="8" w:space="0" w:color="auto"/>
              <w:left w:val="nil"/>
              <w:bottom w:val="single" w:sz="8" w:space="0" w:color="auto"/>
              <w:right w:val="single" w:sz="8" w:space="0" w:color="000000"/>
            </w:tcBorders>
            <w:shd w:val="clear" w:color="auto" w:fill="auto"/>
            <w:vAlign w:val="center"/>
            <w:hideMark/>
          </w:tcPr>
          <w:p w:rsidR="00AB5B9C" w:rsidRPr="00E5410E" w:rsidRDefault="00AB5B9C" w:rsidP="00AB5B9C">
            <w:pPr>
              <w:keepNext/>
              <w:rPr>
                <w:rFonts w:ascii="Arial" w:hAnsi="Arial" w:cs="Arial"/>
                <w:color w:val="000000"/>
                <w:lang w:eastAsia="fr-FR" w:bidi="ar-SA"/>
              </w:rPr>
            </w:pPr>
          </w:p>
        </w:tc>
      </w:tr>
      <w:tr w:rsidR="00AB5B9C" w:rsidRPr="00E5410E" w:rsidTr="00AB5B9C">
        <w:trPr>
          <w:cantSplit/>
          <w:trHeight w:val="255"/>
        </w:trPr>
        <w:tc>
          <w:tcPr>
            <w:tcW w:w="10276" w:type="dxa"/>
            <w:gridSpan w:val="11"/>
            <w:tcBorders>
              <w:top w:val="single" w:sz="8" w:space="0" w:color="auto"/>
              <w:left w:val="single" w:sz="8" w:space="0" w:color="auto"/>
              <w:bottom w:val="nil"/>
              <w:right w:val="single" w:sz="8" w:space="0" w:color="000000"/>
            </w:tcBorders>
            <w:shd w:val="clear" w:color="auto" w:fill="auto"/>
            <w:noWrap/>
            <w:vAlign w:val="center"/>
            <w:hideMark/>
          </w:tcPr>
          <w:p w:rsidR="00AB5B9C" w:rsidRPr="00E5410E" w:rsidRDefault="00AB5B9C" w:rsidP="00AB5B9C">
            <w:pPr>
              <w:keepNext/>
              <w:jc w:val="left"/>
              <w:rPr>
                <w:rFonts w:ascii="Arial" w:hAnsi="Arial" w:cs="Arial"/>
                <w:b/>
                <w:bCs/>
                <w:sz w:val="20"/>
                <w:szCs w:val="20"/>
                <w:lang w:eastAsia="fr-FR" w:bidi="ar-SA"/>
              </w:rPr>
            </w:pPr>
            <w:r w:rsidRPr="00E5410E">
              <w:rPr>
                <w:rFonts w:ascii="Arial" w:hAnsi="Arial" w:cs="Arial"/>
                <w:b/>
                <w:bCs/>
                <w:sz w:val="20"/>
                <w:szCs w:val="20"/>
                <w:lang w:eastAsia="fr-FR" w:bidi="ar-SA"/>
              </w:rPr>
              <w:t>Involved subsystems</w:t>
            </w:r>
          </w:p>
        </w:tc>
      </w:tr>
      <w:tr w:rsidR="00AB5B9C" w:rsidRPr="00E5410E" w:rsidTr="00AB5B9C">
        <w:trPr>
          <w:cantSplit/>
          <w:trHeight w:val="240"/>
        </w:trPr>
        <w:tc>
          <w:tcPr>
            <w:tcW w:w="1504" w:type="dxa"/>
            <w:gridSpan w:val="5"/>
            <w:tcBorders>
              <w:top w:val="nil"/>
              <w:left w:val="single" w:sz="8" w:space="0" w:color="auto"/>
              <w:bottom w:val="nil"/>
              <w:right w:val="nil"/>
            </w:tcBorders>
            <w:shd w:val="clear" w:color="auto" w:fill="auto"/>
            <w:noWrap/>
            <w:vAlign w:val="center"/>
            <w:hideMark/>
          </w:tcPr>
          <w:p w:rsidR="00AB5B9C" w:rsidRPr="00E5410E" w:rsidRDefault="00AB5B9C" w:rsidP="00AB5B9C">
            <w:pPr>
              <w:keepNext/>
              <w:jc w:val="left"/>
              <w:rPr>
                <w:rFonts w:ascii="Arial" w:hAnsi="Arial" w:cs="Arial"/>
                <w:sz w:val="18"/>
                <w:szCs w:val="18"/>
                <w:lang w:eastAsia="fr-FR" w:bidi="ar-SA"/>
              </w:rPr>
            </w:pPr>
            <w:r w:rsidRPr="00E5410E">
              <w:rPr>
                <w:rFonts w:ascii="Arial" w:hAnsi="Arial" w:cs="Arial"/>
                <w:sz w:val="18"/>
                <w:szCs w:val="18"/>
                <w:lang w:eastAsia="fr-FR" w:bidi="ar-SA"/>
              </w:rPr>
              <w:t>SW:</w:t>
            </w:r>
          </w:p>
        </w:tc>
        <w:tc>
          <w:tcPr>
            <w:tcW w:w="8772" w:type="dxa"/>
            <w:gridSpan w:val="6"/>
            <w:tcBorders>
              <w:top w:val="nil"/>
              <w:left w:val="nil"/>
              <w:bottom w:val="nil"/>
              <w:right w:val="single" w:sz="8" w:space="0" w:color="000000"/>
            </w:tcBorders>
            <w:shd w:val="clear" w:color="auto" w:fill="auto"/>
            <w:noWrap/>
            <w:vAlign w:val="center"/>
            <w:hideMark/>
          </w:tcPr>
          <w:p w:rsidR="00AB5B9C" w:rsidRPr="00E5410E" w:rsidRDefault="008973C6" w:rsidP="00AB5B9C">
            <w:pPr>
              <w:keepNext/>
              <w:jc w:val="left"/>
              <w:rPr>
                <w:rFonts w:ascii="Arial" w:hAnsi="Arial" w:cs="Arial"/>
                <w:sz w:val="18"/>
                <w:szCs w:val="18"/>
                <w:lang w:eastAsia="fr-FR" w:bidi="ar-SA"/>
              </w:rPr>
            </w:pPr>
            <w:r>
              <w:rPr>
                <w:rFonts w:ascii="Arial" w:hAnsi="Arial" w:cs="Arial"/>
                <w:sz w:val="18"/>
                <w:szCs w:val="18"/>
                <w:lang w:eastAsia="fr-FR" w:bidi="ar-SA"/>
              </w:rPr>
              <w:t>3.2.0.24</w:t>
            </w:r>
          </w:p>
        </w:tc>
      </w:tr>
      <w:tr w:rsidR="00AB5B9C" w:rsidRPr="00E5410E" w:rsidTr="00AB5B9C">
        <w:trPr>
          <w:cantSplit/>
          <w:trHeight w:val="255"/>
        </w:trPr>
        <w:tc>
          <w:tcPr>
            <w:tcW w:w="1504" w:type="dxa"/>
            <w:gridSpan w:val="5"/>
            <w:tcBorders>
              <w:top w:val="nil"/>
              <w:left w:val="single" w:sz="8" w:space="0" w:color="auto"/>
              <w:bottom w:val="single" w:sz="8" w:space="0" w:color="auto"/>
              <w:right w:val="nil"/>
            </w:tcBorders>
            <w:shd w:val="clear" w:color="auto" w:fill="auto"/>
            <w:noWrap/>
            <w:vAlign w:val="center"/>
            <w:hideMark/>
          </w:tcPr>
          <w:p w:rsidR="00AB5B9C" w:rsidRPr="00E5410E" w:rsidRDefault="00AB5B9C" w:rsidP="00AB5B9C">
            <w:pPr>
              <w:keepNext/>
              <w:jc w:val="left"/>
              <w:rPr>
                <w:rFonts w:ascii="Arial" w:hAnsi="Arial" w:cs="Arial"/>
                <w:sz w:val="18"/>
                <w:szCs w:val="18"/>
                <w:lang w:eastAsia="fr-FR" w:bidi="ar-SA"/>
              </w:rPr>
            </w:pPr>
            <w:r w:rsidRPr="00E5410E">
              <w:rPr>
                <w:rFonts w:ascii="Arial" w:hAnsi="Arial" w:cs="Arial"/>
                <w:sz w:val="18"/>
                <w:szCs w:val="18"/>
                <w:lang w:eastAsia="fr-FR" w:bidi="ar-SA"/>
              </w:rPr>
              <w:t>HW:</w:t>
            </w:r>
          </w:p>
        </w:tc>
        <w:tc>
          <w:tcPr>
            <w:tcW w:w="8772" w:type="dxa"/>
            <w:gridSpan w:val="6"/>
            <w:tcBorders>
              <w:top w:val="nil"/>
              <w:left w:val="nil"/>
              <w:bottom w:val="single" w:sz="8" w:space="0" w:color="auto"/>
              <w:right w:val="single" w:sz="8" w:space="0" w:color="000000"/>
            </w:tcBorders>
            <w:shd w:val="clear" w:color="auto" w:fill="auto"/>
            <w:noWrap/>
            <w:vAlign w:val="center"/>
            <w:hideMark/>
          </w:tcPr>
          <w:p w:rsidR="00AB5B9C" w:rsidRPr="00E5410E" w:rsidRDefault="008973C6" w:rsidP="00AB5B9C">
            <w:pPr>
              <w:keepNext/>
              <w:jc w:val="left"/>
              <w:rPr>
                <w:rFonts w:ascii="Arial" w:hAnsi="Arial" w:cs="Arial"/>
                <w:sz w:val="18"/>
                <w:szCs w:val="18"/>
                <w:lang w:eastAsia="fr-FR" w:bidi="ar-SA"/>
              </w:rPr>
            </w:pPr>
            <w:r>
              <w:rPr>
                <w:rFonts w:ascii="Arial" w:hAnsi="Arial" w:cs="Arial"/>
                <w:sz w:val="18"/>
                <w:szCs w:val="18"/>
                <w:lang w:eastAsia="fr-FR" w:bidi="ar-SA"/>
              </w:rPr>
              <w:t>1.1.91</w:t>
            </w:r>
            <w:r w:rsidR="00AB5B9C">
              <w:rPr>
                <w:rFonts w:ascii="Arial" w:hAnsi="Arial" w:cs="Arial"/>
                <w:sz w:val="18"/>
                <w:szCs w:val="18"/>
                <w:lang w:eastAsia="fr-FR" w:bidi="ar-SA"/>
              </w:rPr>
              <w:t xml:space="preserve"> + StarDundee</w:t>
            </w:r>
          </w:p>
        </w:tc>
      </w:tr>
      <w:tr w:rsidR="00AB5B9C" w:rsidRPr="00E5410E" w:rsidTr="00AB5B9C">
        <w:trPr>
          <w:cantSplit/>
          <w:trHeight w:val="255"/>
        </w:trPr>
        <w:tc>
          <w:tcPr>
            <w:tcW w:w="1504" w:type="dxa"/>
            <w:gridSpan w:val="5"/>
            <w:tcBorders>
              <w:top w:val="single" w:sz="8" w:space="0" w:color="auto"/>
              <w:left w:val="single" w:sz="8" w:space="0" w:color="auto"/>
              <w:bottom w:val="single" w:sz="4" w:space="0" w:color="auto"/>
              <w:right w:val="nil"/>
            </w:tcBorders>
            <w:shd w:val="clear" w:color="auto" w:fill="auto"/>
            <w:noWrap/>
            <w:vAlign w:val="center"/>
            <w:hideMark/>
          </w:tcPr>
          <w:p w:rsidR="00AB5B9C" w:rsidRPr="00E5410E" w:rsidRDefault="00AB5B9C" w:rsidP="00AB5B9C">
            <w:pPr>
              <w:keepNext/>
              <w:jc w:val="left"/>
              <w:rPr>
                <w:rFonts w:ascii="Arial" w:hAnsi="Arial" w:cs="Arial"/>
                <w:color w:val="000000"/>
                <w:sz w:val="18"/>
                <w:szCs w:val="18"/>
                <w:lang w:eastAsia="fr-FR" w:bidi="ar-SA"/>
              </w:rPr>
            </w:pPr>
            <w:r w:rsidRPr="00E5410E">
              <w:rPr>
                <w:rFonts w:ascii="Arial" w:hAnsi="Arial" w:cs="Arial"/>
                <w:color w:val="000000"/>
                <w:sz w:val="18"/>
                <w:szCs w:val="18"/>
                <w:lang w:eastAsia="fr-FR" w:bidi="ar-SA"/>
              </w:rPr>
              <w:t>Start time:</w:t>
            </w:r>
          </w:p>
        </w:tc>
        <w:tc>
          <w:tcPr>
            <w:tcW w:w="2191" w:type="dxa"/>
            <w:gridSpan w:val="2"/>
            <w:tcBorders>
              <w:top w:val="nil"/>
              <w:left w:val="nil"/>
              <w:bottom w:val="single" w:sz="4" w:space="0" w:color="auto"/>
              <w:right w:val="nil"/>
            </w:tcBorders>
            <w:shd w:val="clear" w:color="auto" w:fill="auto"/>
            <w:noWrap/>
            <w:vAlign w:val="center"/>
            <w:hideMark/>
          </w:tcPr>
          <w:p w:rsidR="00AB5B9C" w:rsidRPr="00E5410E" w:rsidRDefault="00AB5B9C" w:rsidP="00AB5B9C">
            <w:pPr>
              <w:keepNext/>
              <w:jc w:val="left"/>
              <w:rPr>
                <w:rFonts w:ascii="Arial" w:hAnsi="Arial" w:cs="Arial"/>
                <w:color w:val="000000"/>
                <w:sz w:val="18"/>
                <w:szCs w:val="18"/>
                <w:lang w:eastAsia="fr-FR" w:bidi="ar-SA"/>
              </w:rPr>
            </w:pPr>
            <w:r w:rsidRPr="00E5410E">
              <w:rPr>
                <w:rFonts w:ascii="Arial" w:hAnsi="Arial" w:cs="Arial"/>
                <w:color w:val="000000"/>
                <w:sz w:val="18"/>
                <w:szCs w:val="18"/>
                <w:lang w:eastAsia="fr-FR" w:bidi="ar-SA"/>
              </w:rPr>
              <w:t>(DD/MM/YYYY) hh:mm</w:t>
            </w:r>
          </w:p>
        </w:tc>
        <w:tc>
          <w:tcPr>
            <w:tcW w:w="3187" w:type="dxa"/>
            <w:tcBorders>
              <w:top w:val="nil"/>
              <w:left w:val="single" w:sz="8" w:space="0" w:color="auto"/>
              <w:bottom w:val="single" w:sz="8" w:space="0" w:color="auto"/>
              <w:right w:val="nil"/>
            </w:tcBorders>
            <w:shd w:val="clear" w:color="auto" w:fill="auto"/>
            <w:noWrap/>
            <w:vAlign w:val="center"/>
            <w:hideMark/>
          </w:tcPr>
          <w:p w:rsidR="00AB5B9C" w:rsidRPr="007C5D78" w:rsidRDefault="00AB5B9C" w:rsidP="00AB5B9C">
            <w:pPr>
              <w:keepNext/>
              <w:jc w:val="left"/>
              <w:rPr>
                <w:rFonts w:ascii="Arial" w:hAnsi="Arial" w:cs="Arial"/>
                <w:color w:val="000000"/>
                <w:sz w:val="18"/>
                <w:szCs w:val="18"/>
                <w:u w:val="single"/>
                <w:lang w:eastAsia="fr-FR" w:bidi="ar-SA"/>
              </w:rPr>
            </w:pPr>
            <w:r w:rsidRPr="007C5D78">
              <w:rPr>
                <w:rFonts w:ascii="Arial" w:hAnsi="Arial" w:cs="Arial"/>
                <w:color w:val="000000"/>
                <w:sz w:val="18"/>
                <w:szCs w:val="18"/>
                <w:u w:val="single"/>
                <w:lang w:eastAsia="fr-FR" w:bidi="ar-SA"/>
              </w:rPr>
              <w:t>Test Operator</w:t>
            </w:r>
            <w:r w:rsidRPr="007C5D78">
              <w:rPr>
                <w:rFonts w:ascii="Arial" w:hAnsi="Arial" w:cs="Arial"/>
                <w:color w:val="000000"/>
                <w:sz w:val="18"/>
                <w:szCs w:val="18"/>
                <w:lang w:eastAsia="fr-FR" w:bidi="ar-SA"/>
              </w:rPr>
              <w:t>:</w:t>
            </w:r>
          </w:p>
        </w:tc>
        <w:tc>
          <w:tcPr>
            <w:tcW w:w="3394" w:type="dxa"/>
            <w:gridSpan w:val="3"/>
            <w:tcBorders>
              <w:top w:val="single" w:sz="8" w:space="0" w:color="auto"/>
              <w:left w:val="nil"/>
              <w:bottom w:val="single" w:sz="8" w:space="0" w:color="auto"/>
              <w:right w:val="single" w:sz="8" w:space="0" w:color="000000"/>
            </w:tcBorders>
            <w:shd w:val="clear" w:color="auto" w:fill="auto"/>
            <w:noWrap/>
            <w:vAlign w:val="center"/>
            <w:hideMark/>
          </w:tcPr>
          <w:p w:rsidR="00AB5B9C" w:rsidRPr="00E5410E" w:rsidRDefault="00AB5B9C" w:rsidP="00AB5B9C">
            <w:pPr>
              <w:pStyle w:val="TestOperatorTopcased"/>
            </w:pPr>
          </w:p>
        </w:tc>
      </w:tr>
      <w:tr w:rsidR="00AB5B9C" w:rsidRPr="00E5410E" w:rsidTr="00AB5B9C">
        <w:trPr>
          <w:cantSplit/>
          <w:trHeight w:val="255"/>
        </w:trPr>
        <w:tc>
          <w:tcPr>
            <w:tcW w:w="1504" w:type="dxa"/>
            <w:gridSpan w:val="5"/>
            <w:tcBorders>
              <w:top w:val="single" w:sz="4" w:space="0" w:color="auto"/>
              <w:left w:val="single" w:sz="8" w:space="0" w:color="auto"/>
              <w:bottom w:val="single" w:sz="8" w:space="0" w:color="auto"/>
              <w:right w:val="nil"/>
            </w:tcBorders>
            <w:shd w:val="clear" w:color="auto" w:fill="auto"/>
            <w:noWrap/>
            <w:vAlign w:val="center"/>
            <w:hideMark/>
          </w:tcPr>
          <w:p w:rsidR="00AB5B9C" w:rsidRPr="00E5410E" w:rsidRDefault="00AB5B9C" w:rsidP="00AB5B9C">
            <w:pPr>
              <w:keepNext/>
              <w:jc w:val="left"/>
              <w:rPr>
                <w:rFonts w:ascii="Arial" w:hAnsi="Arial" w:cs="Arial"/>
                <w:color w:val="000000"/>
                <w:sz w:val="18"/>
                <w:szCs w:val="18"/>
                <w:lang w:eastAsia="fr-FR" w:bidi="ar-SA"/>
              </w:rPr>
            </w:pPr>
            <w:r w:rsidRPr="00E5410E">
              <w:rPr>
                <w:rFonts w:ascii="Arial" w:hAnsi="Arial" w:cs="Arial"/>
                <w:color w:val="000000"/>
                <w:sz w:val="18"/>
                <w:szCs w:val="18"/>
                <w:lang w:eastAsia="fr-FR" w:bidi="ar-SA"/>
              </w:rPr>
              <w:t>End Time:</w:t>
            </w:r>
          </w:p>
        </w:tc>
        <w:tc>
          <w:tcPr>
            <w:tcW w:w="2191" w:type="dxa"/>
            <w:gridSpan w:val="2"/>
            <w:tcBorders>
              <w:top w:val="nil"/>
              <w:left w:val="nil"/>
              <w:bottom w:val="single" w:sz="8" w:space="0" w:color="auto"/>
              <w:right w:val="nil"/>
            </w:tcBorders>
            <w:shd w:val="clear" w:color="auto" w:fill="auto"/>
            <w:noWrap/>
            <w:vAlign w:val="center"/>
            <w:hideMark/>
          </w:tcPr>
          <w:p w:rsidR="00AB5B9C" w:rsidRPr="00E5410E" w:rsidRDefault="00AB5B9C" w:rsidP="00AB5B9C">
            <w:pPr>
              <w:keepNext/>
              <w:jc w:val="left"/>
              <w:rPr>
                <w:rFonts w:ascii="Arial" w:hAnsi="Arial" w:cs="Arial"/>
                <w:color w:val="000000"/>
                <w:sz w:val="18"/>
                <w:szCs w:val="18"/>
                <w:lang w:eastAsia="fr-FR" w:bidi="ar-SA"/>
              </w:rPr>
            </w:pPr>
            <w:r w:rsidRPr="00E5410E">
              <w:rPr>
                <w:rFonts w:ascii="Arial" w:hAnsi="Arial" w:cs="Arial"/>
                <w:color w:val="000000"/>
                <w:sz w:val="18"/>
                <w:szCs w:val="18"/>
                <w:lang w:eastAsia="fr-FR" w:bidi="ar-SA"/>
              </w:rPr>
              <w:t>(DD/MM/YYYY) hh:mm</w:t>
            </w:r>
          </w:p>
        </w:tc>
        <w:tc>
          <w:tcPr>
            <w:tcW w:w="3187" w:type="dxa"/>
            <w:tcBorders>
              <w:top w:val="nil"/>
              <w:left w:val="single" w:sz="8" w:space="0" w:color="auto"/>
              <w:bottom w:val="single" w:sz="8" w:space="0" w:color="auto"/>
              <w:right w:val="nil"/>
            </w:tcBorders>
            <w:shd w:val="clear" w:color="auto" w:fill="auto"/>
            <w:noWrap/>
            <w:vAlign w:val="center"/>
            <w:hideMark/>
          </w:tcPr>
          <w:p w:rsidR="00AB5B9C" w:rsidRPr="00E5410E" w:rsidRDefault="00AB5B9C" w:rsidP="00AB5B9C">
            <w:pPr>
              <w:keepNext/>
              <w:jc w:val="left"/>
              <w:rPr>
                <w:rFonts w:ascii="Arial" w:hAnsi="Arial" w:cs="Arial"/>
                <w:color w:val="000000"/>
                <w:sz w:val="18"/>
                <w:szCs w:val="18"/>
                <w:lang w:eastAsia="fr-FR" w:bidi="ar-SA"/>
              </w:rPr>
            </w:pPr>
            <w:r w:rsidRPr="00E5410E">
              <w:rPr>
                <w:rFonts w:ascii="Arial" w:hAnsi="Arial" w:cs="Arial"/>
                <w:color w:val="000000"/>
                <w:sz w:val="18"/>
                <w:szCs w:val="18"/>
                <w:lang w:eastAsia="fr-FR" w:bidi="ar-SA"/>
              </w:rPr>
              <w:t>Test Duration:</w:t>
            </w:r>
            <w:r>
              <w:rPr>
                <w:rFonts w:ascii="Arial" w:hAnsi="Arial" w:cs="Arial"/>
                <w:color w:val="000000"/>
                <w:sz w:val="18"/>
                <w:szCs w:val="18"/>
                <w:lang w:eastAsia="fr-FR" w:bidi="ar-SA"/>
              </w:rPr>
              <w:t xml:space="preserve"> N/A</w:t>
            </w:r>
          </w:p>
        </w:tc>
        <w:tc>
          <w:tcPr>
            <w:tcW w:w="3394" w:type="dxa"/>
            <w:gridSpan w:val="3"/>
            <w:tcBorders>
              <w:top w:val="single" w:sz="8" w:space="0" w:color="auto"/>
              <w:left w:val="nil"/>
              <w:bottom w:val="single" w:sz="8" w:space="0" w:color="auto"/>
              <w:right w:val="single" w:sz="8" w:space="0" w:color="000000"/>
            </w:tcBorders>
            <w:shd w:val="clear" w:color="auto" w:fill="auto"/>
            <w:noWrap/>
            <w:vAlign w:val="center"/>
            <w:hideMark/>
          </w:tcPr>
          <w:p w:rsidR="00AB5B9C" w:rsidRPr="00E5410E" w:rsidRDefault="00AB5B9C" w:rsidP="00AB5B9C">
            <w:pPr>
              <w:keepNext/>
              <w:jc w:val="left"/>
              <w:rPr>
                <w:rFonts w:ascii="Arial" w:hAnsi="Arial" w:cs="Arial"/>
                <w:color w:val="000000"/>
                <w:sz w:val="20"/>
                <w:szCs w:val="20"/>
                <w:u w:val="single"/>
                <w:lang w:eastAsia="fr-FR" w:bidi="ar-SA"/>
              </w:rPr>
            </w:pPr>
          </w:p>
        </w:tc>
      </w:tr>
      <w:tr w:rsidR="00AB5B9C" w:rsidRPr="00E5410E" w:rsidTr="00AB5B9C">
        <w:trPr>
          <w:cantSplit/>
          <w:trHeight w:val="315"/>
        </w:trPr>
        <w:tc>
          <w:tcPr>
            <w:tcW w:w="1118" w:type="dxa"/>
            <w:gridSpan w:val="2"/>
            <w:tcBorders>
              <w:top w:val="single" w:sz="8" w:space="0" w:color="auto"/>
              <w:left w:val="single" w:sz="8" w:space="0" w:color="auto"/>
              <w:bottom w:val="single" w:sz="8" w:space="0" w:color="auto"/>
              <w:right w:val="nil"/>
            </w:tcBorders>
            <w:shd w:val="clear" w:color="auto" w:fill="auto"/>
            <w:noWrap/>
            <w:vAlign w:val="center"/>
            <w:hideMark/>
          </w:tcPr>
          <w:p w:rsidR="00AB5B9C" w:rsidRPr="00E5410E" w:rsidRDefault="00AB5B9C" w:rsidP="00AB5B9C">
            <w:pPr>
              <w:keepNext/>
              <w:jc w:val="left"/>
              <w:rPr>
                <w:rFonts w:ascii="Arial" w:hAnsi="Arial" w:cs="Arial"/>
                <w:b/>
                <w:bCs/>
                <w:color w:val="000000"/>
                <w:u w:val="single"/>
                <w:lang w:eastAsia="fr-FR" w:bidi="ar-SA"/>
              </w:rPr>
            </w:pPr>
            <w:r w:rsidRPr="00E5410E">
              <w:rPr>
                <w:rFonts w:ascii="Arial" w:hAnsi="Arial" w:cs="Arial"/>
                <w:b/>
                <w:bCs/>
                <w:color w:val="000000"/>
                <w:u w:val="single"/>
                <w:lang w:eastAsia="fr-FR" w:bidi="ar-SA"/>
              </w:rPr>
              <w:t>Purpose:</w:t>
            </w:r>
          </w:p>
        </w:tc>
        <w:tc>
          <w:tcPr>
            <w:tcW w:w="9158" w:type="dxa"/>
            <w:gridSpan w:val="9"/>
            <w:tcBorders>
              <w:top w:val="single" w:sz="8" w:space="0" w:color="auto"/>
              <w:left w:val="nil"/>
              <w:bottom w:val="nil"/>
              <w:right w:val="single" w:sz="8" w:space="0" w:color="000000"/>
            </w:tcBorders>
            <w:shd w:val="clear" w:color="auto" w:fill="auto"/>
            <w:noWrap/>
            <w:vAlign w:val="center"/>
            <w:hideMark/>
          </w:tcPr>
          <w:p w:rsidR="00AB5B9C" w:rsidRPr="00181E2D" w:rsidRDefault="00AB5B9C" w:rsidP="00AB5B9C">
            <w:pPr>
              <w:pStyle w:val="BodyTopcased"/>
              <w:keepNext w:val="0"/>
              <w:numPr>
                <w:ilvl w:val="0"/>
                <w:numId w:val="87"/>
              </w:numPr>
              <w:ind w:left="709"/>
              <w:rPr>
                <w:rFonts w:ascii="Arial" w:hAnsi="Arial" w:cs="Arial"/>
                <w:noProof/>
                <w:sz w:val="18"/>
                <w:szCs w:val="18"/>
              </w:rPr>
            </w:pPr>
            <w:r>
              <w:rPr>
                <w:rFonts w:ascii="Arial" w:hAnsi="Arial" w:cs="Arial"/>
                <w:noProof/>
                <w:sz w:val="18"/>
                <w:szCs w:val="18"/>
              </w:rPr>
              <w:t>Verify S/C RW filtering efficiency on Basic Parameters (BP2) computation for SBM1 mode</w:t>
            </w:r>
          </w:p>
          <w:p w:rsidR="00AB5B9C" w:rsidRPr="00E5410E" w:rsidRDefault="00AB5B9C" w:rsidP="00AB5B9C">
            <w:pPr>
              <w:keepNext/>
              <w:jc w:val="left"/>
              <w:rPr>
                <w:rFonts w:ascii="Arial" w:hAnsi="Arial" w:cs="Arial"/>
                <w:color w:val="000000"/>
                <w:sz w:val="18"/>
                <w:szCs w:val="18"/>
                <w:lang w:eastAsia="fr-FR" w:bidi="ar-SA"/>
              </w:rPr>
            </w:pPr>
          </w:p>
        </w:tc>
      </w:tr>
      <w:tr w:rsidR="00AB5B9C" w:rsidRPr="00E5410E" w:rsidTr="00AB5B9C">
        <w:trPr>
          <w:cantSplit/>
          <w:trHeight w:val="300"/>
        </w:trPr>
        <w:tc>
          <w:tcPr>
            <w:tcW w:w="10276" w:type="dxa"/>
            <w:gridSpan w:val="11"/>
            <w:tcBorders>
              <w:top w:val="single" w:sz="8" w:space="0" w:color="auto"/>
              <w:left w:val="single" w:sz="8" w:space="0" w:color="auto"/>
              <w:bottom w:val="nil"/>
              <w:right w:val="single" w:sz="8" w:space="0" w:color="000000"/>
            </w:tcBorders>
            <w:shd w:val="clear" w:color="auto" w:fill="auto"/>
            <w:vAlign w:val="center"/>
            <w:hideMark/>
          </w:tcPr>
          <w:p w:rsidR="00AB5B9C" w:rsidRPr="00E5410E" w:rsidRDefault="00AB5B9C" w:rsidP="00AB5B9C">
            <w:pPr>
              <w:keepNext/>
              <w:jc w:val="left"/>
              <w:rPr>
                <w:rFonts w:ascii="Arial" w:hAnsi="Arial" w:cs="Arial"/>
                <w:b/>
                <w:bCs/>
                <w:color w:val="000000"/>
                <w:u w:val="single"/>
                <w:lang w:eastAsia="fr-FR" w:bidi="ar-SA"/>
              </w:rPr>
            </w:pPr>
            <w:r w:rsidRPr="00E5410E">
              <w:rPr>
                <w:rFonts w:ascii="Arial" w:hAnsi="Arial" w:cs="Arial"/>
                <w:b/>
                <w:bCs/>
                <w:color w:val="000000"/>
                <w:u w:val="single"/>
                <w:lang w:eastAsia="fr-FR" w:bidi="ar-SA"/>
              </w:rPr>
              <w:t>General remarks about the test</w:t>
            </w:r>
          </w:p>
        </w:tc>
      </w:tr>
      <w:tr w:rsidR="00AB5B9C" w:rsidRPr="00E5410E" w:rsidTr="00AB5B9C">
        <w:trPr>
          <w:cantSplit/>
          <w:trHeight w:val="255"/>
        </w:trPr>
        <w:tc>
          <w:tcPr>
            <w:tcW w:w="1397" w:type="dxa"/>
            <w:gridSpan w:val="4"/>
            <w:tcBorders>
              <w:top w:val="nil"/>
              <w:left w:val="single" w:sz="8" w:space="0" w:color="auto"/>
              <w:bottom w:val="nil"/>
              <w:right w:val="nil"/>
            </w:tcBorders>
            <w:shd w:val="clear" w:color="auto" w:fill="auto"/>
            <w:vAlign w:val="center"/>
            <w:hideMark/>
          </w:tcPr>
          <w:p w:rsidR="00AB5B9C" w:rsidRPr="00E5410E" w:rsidRDefault="00AB5B9C" w:rsidP="00AB5B9C">
            <w:pPr>
              <w:keepNext/>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Requirement Title</w:t>
            </w:r>
          </w:p>
        </w:tc>
        <w:tc>
          <w:tcPr>
            <w:tcW w:w="8879" w:type="dxa"/>
            <w:gridSpan w:val="7"/>
            <w:tcBorders>
              <w:top w:val="nil"/>
              <w:left w:val="nil"/>
              <w:bottom w:val="nil"/>
              <w:right w:val="single" w:sz="8" w:space="0" w:color="000000"/>
            </w:tcBorders>
            <w:shd w:val="clear" w:color="auto" w:fill="auto"/>
            <w:vAlign w:val="center"/>
            <w:hideMark/>
          </w:tcPr>
          <w:p w:rsidR="00AB5B9C" w:rsidRPr="007C5D78" w:rsidRDefault="00AB5B9C" w:rsidP="00AB5B9C">
            <w:pPr>
              <w:keepNext/>
              <w:jc w:val="left"/>
              <w:rPr>
                <w:rFonts w:ascii="Arial" w:hAnsi="Arial" w:cs="Arial"/>
                <w:color w:val="000000"/>
                <w:sz w:val="18"/>
                <w:szCs w:val="18"/>
                <w:lang w:eastAsia="fr-FR" w:bidi="ar-SA"/>
              </w:rPr>
            </w:pPr>
            <w:r>
              <w:rPr>
                <w:noProof/>
              </w:rPr>
              <w:t>LFR filtering of S/C reaction wheel emission frequencies</w:t>
            </w:r>
          </w:p>
        </w:tc>
      </w:tr>
      <w:tr w:rsidR="00AB5B9C" w:rsidRPr="00E5410E" w:rsidTr="00AB5B9C">
        <w:trPr>
          <w:cantSplit/>
          <w:trHeight w:val="255"/>
        </w:trPr>
        <w:tc>
          <w:tcPr>
            <w:tcW w:w="1397" w:type="dxa"/>
            <w:gridSpan w:val="4"/>
            <w:tcBorders>
              <w:top w:val="nil"/>
              <w:left w:val="single" w:sz="8" w:space="0" w:color="auto"/>
              <w:bottom w:val="nil"/>
              <w:right w:val="nil"/>
            </w:tcBorders>
            <w:shd w:val="clear" w:color="auto" w:fill="auto"/>
            <w:vAlign w:val="center"/>
            <w:hideMark/>
          </w:tcPr>
          <w:p w:rsidR="00AB5B9C" w:rsidRPr="00E5410E" w:rsidRDefault="00AB5B9C" w:rsidP="00AB5B9C">
            <w:pPr>
              <w:keepNext/>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dependencies</w:t>
            </w:r>
          </w:p>
        </w:tc>
        <w:tc>
          <w:tcPr>
            <w:tcW w:w="8879" w:type="dxa"/>
            <w:gridSpan w:val="7"/>
            <w:tcBorders>
              <w:top w:val="nil"/>
              <w:left w:val="nil"/>
              <w:bottom w:val="nil"/>
              <w:right w:val="single" w:sz="8" w:space="0" w:color="000000"/>
            </w:tcBorders>
            <w:shd w:val="clear" w:color="auto" w:fill="auto"/>
            <w:vAlign w:val="center"/>
            <w:hideMark/>
          </w:tcPr>
          <w:p w:rsidR="00AB5B9C" w:rsidRPr="007C5D78" w:rsidRDefault="00AB5B9C" w:rsidP="00AB5B9C">
            <w:pPr>
              <w:keepNext/>
              <w:jc w:val="left"/>
              <w:rPr>
                <w:rFonts w:ascii="Arial" w:hAnsi="Arial" w:cs="Arial"/>
                <w:color w:val="000000"/>
                <w:sz w:val="18"/>
                <w:szCs w:val="18"/>
                <w:lang w:eastAsia="fr-FR" w:bidi="ar-SA"/>
              </w:rPr>
            </w:pPr>
            <w:r w:rsidRPr="00695DEB">
              <w:rPr>
                <w:rFonts w:ascii="Arial" w:hAnsi="Arial" w:cs="Arial"/>
                <w:color w:val="000000"/>
                <w:sz w:val="18"/>
                <w:szCs w:val="18"/>
                <w:lang w:eastAsia="fr-FR" w:bidi="ar-SA"/>
              </w:rPr>
              <w:t>SSS-CP-EQS-</w:t>
            </w:r>
            <w:r>
              <w:rPr>
                <w:rFonts w:ascii="Arial" w:hAnsi="Arial" w:cs="Arial"/>
                <w:color w:val="000000"/>
                <w:sz w:val="18"/>
                <w:szCs w:val="18"/>
                <w:lang w:eastAsia="fr-FR" w:bidi="ar-SA"/>
              </w:rPr>
              <w:t>750</w:t>
            </w:r>
          </w:p>
        </w:tc>
      </w:tr>
      <w:tr w:rsidR="00AB5B9C" w:rsidRPr="00E5410E" w:rsidTr="00AB5B9C">
        <w:trPr>
          <w:cantSplit/>
          <w:trHeight w:val="255"/>
        </w:trPr>
        <w:tc>
          <w:tcPr>
            <w:tcW w:w="1397" w:type="dxa"/>
            <w:gridSpan w:val="4"/>
            <w:tcBorders>
              <w:top w:val="nil"/>
              <w:left w:val="single" w:sz="8" w:space="0" w:color="auto"/>
              <w:bottom w:val="nil"/>
              <w:right w:val="nil"/>
            </w:tcBorders>
            <w:shd w:val="clear" w:color="auto" w:fill="auto"/>
            <w:vAlign w:val="center"/>
            <w:hideMark/>
          </w:tcPr>
          <w:p w:rsidR="00AB5B9C" w:rsidRPr="00E5410E" w:rsidRDefault="00AB5B9C" w:rsidP="00AB5B9C">
            <w:pPr>
              <w:keepNext/>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restrictions</w:t>
            </w:r>
          </w:p>
        </w:tc>
        <w:tc>
          <w:tcPr>
            <w:tcW w:w="8879" w:type="dxa"/>
            <w:gridSpan w:val="7"/>
            <w:tcBorders>
              <w:top w:val="nil"/>
              <w:left w:val="nil"/>
              <w:bottom w:val="nil"/>
              <w:right w:val="single" w:sz="8" w:space="0" w:color="000000"/>
            </w:tcBorders>
            <w:shd w:val="clear" w:color="auto" w:fill="auto"/>
            <w:vAlign w:val="center"/>
            <w:hideMark/>
          </w:tcPr>
          <w:p w:rsidR="00AB5B9C" w:rsidRPr="007C5D78" w:rsidRDefault="00AB5B9C" w:rsidP="00AB5B9C">
            <w:pPr>
              <w:keepNext/>
              <w:jc w:val="left"/>
              <w:rPr>
                <w:rFonts w:ascii="Arial" w:hAnsi="Arial" w:cs="Arial"/>
                <w:color w:val="000000"/>
                <w:sz w:val="18"/>
                <w:szCs w:val="18"/>
                <w:lang w:eastAsia="fr-FR" w:bidi="ar-SA"/>
              </w:rPr>
            </w:pPr>
          </w:p>
        </w:tc>
      </w:tr>
      <w:tr w:rsidR="00AB5B9C" w:rsidRPr="00E5410E" w:rsidTr="00AB5B9C">
        <w:trPr>
          <w:cantSplit/>
          <w:trHeight w:val="255"/>
        </w:trPr>
        <w:tc>
          <w:tcPr>
            <w:tcW w:w="1397" w:type="dxa"/>
            <w:gridSpan w:val="4"/>
            <w:tcBorders>
              <w:top w:val="nil"/>
              <w:left w:val="single" w:sz="8" w:space="0" w:color="auto"/>
              <w:bottom w:val="nil"/>
              <w:right w:val="nil"/>
            </w:tcBorders>
            <w:shd w:val="clear" w:color="auto" w:fill="auto"/>
            <w:vAlign w:val="center"/>
            <w:hideMark/>
          </w:tcPr>
          <w:p w:rsidR="00AB5B9C" w:rsidRPr="00E5410E" w:rsidRDefault="00AB5B9C" w:rsidP="00AB5B9C">
            <w:pPr>
              <w:keepNext/>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means</w:t>
            </w:r>
          </w:p>
        </w:tc>
        <w:tc>
          <w:tcPr>
            <w:tcW w:w="8879" w:type="dxa"/>
            <w:gridSpan w:val="7"/>
            <w:tcBorders>
              <w:top w:val="nil"/>
              <w:left w:val="nil"/>
              <w:bottom w:val="nil"/>
              <w:right w:val="single" w:sz="8" w:space="0" w:color="000000"/>
            </w:tcBorders>
            <w:shd w:val="clear" w:color="auto" w:fill="auto"/>
            <w:vAlign w:val="center"/>
            <w:hideMark/>
          </w:tcPr>
          <w:p w:rsidR="00AB5B9C" w:rsidRPr="007C5D78" w:rsidRDefault="00AB5B9C" w:rsidP="00AB5B9C">
            <w:pPr>
              <w:keepNext/>
              <w:jc w:val="left"/>
              <w:rPr>
                <w:rFonts w:ascii="Arial" w:hAnsi="Arial" w:cs="Arial"/>
                <w:color w:val="000000"/>
                <w:sz w:val="18"/>
                <w:szCs w:val="18"/>
                <w:lang w:eastAsia="fr-FR" w:bidi="ar-SA"/>
              </w:rPr>
            </w:pPr>
          </w:p>
        </w:tc>
      </w:tr>
      <w:tr w:rsidR="00AB5B9C" w:rsidRPr="00E5410E" w:rsidTr="00AB5B9C">
        <w:trPr>
          <w:cantSplit/>
          <w:trHeight w:val="255"/>
        </w:trPr>
        <w:tc>
          <w:tcPr>
            <w:tcW w:w="1397" w:type="dxa"/>
            <w:gridSpan w:val="4"/>
            <w:tcBorders>
              <w:top w:val="nil"/>
              <w:left w:val="single" w:sz="8" w:space="0" w:color="auto"/>
              <w:bottom w:val="nil"/>
              <w:right w:val="nil"/>
            </w:tcBorders>
            <w:shd w:val="clear" w:color="auto" w:fill="auto"/>
            <w:vAlign w:val="center"/>
            <w:hideMark/>
          </w:tcPr>
          <w:p w:rsidR="00AB5B9C" w:rsidRPr="00E5410E" w:rsidRDefault="00AB5B9C" w:rsidP="00AB5B9C">
            <w:pPr>
              <w:keepNext/>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input data</w:t>
            </w:r>
          </w:p>
        </w:tc>
        <w:tc>
          <w:tcPr>
            <w:tcW w:w="8879" w:type="dxa"/>
            <w:gridSpan w:val="7"/>
            <w:tcBorders>
              <w:top w:val="nil"/>
              <w:left w:val="nil"/>
              <w:bottom w:val="nil"/>
              <w:right w:val="single" w:sz="8" w:space="0" w:color="000000"/>
            </w:tcBorders>
            <w:shd w:val="clear" w:color="auto" w:fill="auto"/>
            <w:vAlign w:val="center"/>
            <w:hideMark/>
          </w:tcPr>
          <w:p w:rsidR="00AB5B9C" w:rsidRPr="007C5D78" w:rsidRDefault="00AB5B9C" w:rsidP="00AB5B9C">
            <w:pPr>
              <w:keepNext/>
              <w:jc w:val="left"/>
              <w:rPr>
                <w:rFonts w:ascii="Arial" w:hAnsi="Arial" w:cs="Arial"/>
                <w:color w:val="000000"/>
                <w:sz w:val="18"/>
                <w:szCs w:val="18"/>
                <w:lang w:eastAsia="fr-FR" w:bidi="ar-SA"/>
              </w:rPr>
            </w:pPr>
            <w:r>
              <w:rPr>
                <w:rFonts w:ascii="Arial" w:hAnsi="Arial" w:cs="Arial"/>
                <w:color w:val="000000"/>
                <w:sz w:val="18"/>
                <w:szCs w:val="18"/>
                <w:lang w:eastAsia="fr-FR" w:bidi="ar-SA"/>
              </w:rPr>
              <w:t>SVS_1110.input</w:t>
            </w:r>
          </w:p>
        </w:tc>
      </w:tr>
      <w:tr w:rsidR="00AB5B9C" w:rsidRPr="00E5410E" w:rsidTr="00AB5B9C">
        <w:trPr>
          <w:cantSplit/>
          <w:trHeight w:val="255"/>
        </w:trPr>
        <w:tc>
          <w:tcPr>
            <w:tcW w:w="1397" w:type="dxa"/>
            <w:gridSpan w:val="4"/>
            <w:tcBorders>
              <w:top w:val="nil"/>
              <w:left w:val="single" w:sz="8" w:space="0" w:color="auto"/>
              <w:bottom w:val="nil"/>
              <w:right w:val="nil"/>
            </w:tcBorders>
            <w:shd w:val="clear" w:color="auto" w:fill="auto"/>
            <w:vAlign w:val="center"/>
            <w:hideMark/>
          </w:tcPr>
          <w:p w:rsidR="00AB5B9C" w:rsidRPr="00E5410E" w:rsidRDefault="00AB5B9C" w:rsidP="00AB5B9C">
            <w:pPr>
              <w:keepNext/>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prerequisite</w:t>
            </w:r>
          </w:p>
        </w:tc>
        <w:tc>
          <w:tcPr>
            <w:tcW w:w="8879" w:type="dxa"/>
            <w:gridSpan w:val="7"/>
            <w:tcBorders>
              <w:top w:val="nil"/>
              <w:left w:val="nil"/>
              <w:bottom w:val="nil"/>
              <w:right w:val="single" w:sz="8" w:space="0" w:color="000000"/>
            </w:tcBorders>
            <w:shd w:val="clear" w:color="auto" w:fill="auto"/>
            <w:vAlign w:val="center"/>
            <w:hideMark/>
          </w:tcPr>
          <w:p w:rsidR="00AB5B9C" w:rsidRPr="007C5D78" w:rsidRDefault="00AB5B9C" w:rsidP="00AB5B9C">
            <w:pPr>
              <w:keepNext/>
              <w:jc w:val="left"/>
              <w:rPr>
                <w:rFonts w:ascii="Arial" w:hAnsi="Arial" w:cs="Arial"/>
                <w:color w:val="000000"/>
                <w:sz w:val="18"/>
                <w:szCs w:val="18"/>
                <w:lang w:eastAsia="fr-FR" w:bidi="ar-SA"/>
              </w:rPr>
            </w:pPr>
            <w:r>
              <w:rPr>
                <w:rFonts w:ascii="Arial" w:hAnsi="Arial" w:cs="Arial"/>
                <w:color w:val="000000"/>
                <w:sz w:val="18"/>
                <w:szCs w:val="18"/>
                <w:lang w:eastAsia="fr-FR" w:bidi="ar-SA"/>
              </w:rPr>
              <w:t>This test uses lfrcompliance Python notebooks framework</w:t>
            </w:r>
          </w:p>
        </w:tc>
      </w:tr>
      <w:tr w:rsidR="00AB5B9C" w:rsidRPr="00E5410E" w:rsidTr="00AB5B9C">
        <w:trPr>
          <w:cantSplit/>
          <w:trHeight w:val="255"/>
        </w:trPr>
        <w:tc>
          <w:tcPr>
            <w:tcW w:w="1397" w:type="dxa"/>
            <w:gridSpan w:val="4"/>
            <w:tcBorders>
              <w:top w:val="nil"/>
              <w:left w:val="single" w:sz="8" w:space="0" w:color="auto"/>
              <w:bottom w:val="nil"/>
              <w:right w:val="nil"/>
            </w:tcBorders>
            <w:shd w:val="clear" w:color="auto" w:fill="auto"/>
            <w:vAlign w:val="center"/>
            <w:hideMark/>
          </w:tcPr>
          <w:p w:rsidR="00AB5B9C" w:rsidRPr="00E5410E" w:rsidRDefault="00AB5B9C" w:rsidP="00AB5B9C">
            <w:pPr>
              <w:keepNext/>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used test programs</w:t>
            </w:r>
          </w:p>
        </w:tc>
        <w:tc>
          <w:tcPr>
            <w:tcW w:w="8879" w:type="dxa"/>
            <w:gridSpan w:val="7"/>
            <w:tcBorders>
              <w:top w:val="nil"/>
              <w:left w:val="nil"/>
              <w:bottom w:val="nil"/>
              <w:right w:val="single" w:sz="8" w:space="0" w:color="000000"/>
            </w:tcBorders>
            <w:shd w:val="clear" w:color="auto" w:fill="auto"/>
            <w:vAlign w:val="center"/>
            <w:hideMark/>
          </w:tcPr>
          <w:p w:rsidR="00AB5B9C" w:rsidRPr="007C5D78" w:rsidRDefault="00AB5B9C" w:rsidP="00AB5B9C">
            <w:pPr>
              <w:keepNext/>
              <w:jc w:val="left"/>
              <w:rPr>
                <w:rFonts w:ascii="Arial" w:hAnsi="Arial" w:cs="Arial"/>
                <w:color w:val="000000"/>
                <w:sz w:val="18"/>
                <w:szCs w:val="18"/>
                <w:lang w:eastAsia="fr-FR" w:bidi="ar-SA"/>
              </w:rPr>
            </w:pPr>
          </w:p>
        </w:tc>
      </w:tr>
      <w:tr w:rsidR="00AB5B9C" w:rsidRPr="00181E2D" w:rsidTr="00AB5B9C">
        <w:trPr>
          <w:cantSplit/>
          <w:trHeight w:val="255"/>
        </w:trPr>
        <w:tc>
          <w:tcPr>
            <w:tcW w:w="1397" w:type="dxa"/>
            <w:gridSpan w:val="4"/>
            <w:tcBorders>
              <w:top w:val="nil"/>
              <w:left w:val="single" w:sz="8" w:space="0" w:color="auto"/>
              <w:bottom w:val="nil"/>
              <w:right w:val="nil"/>
            </w:tcBorders>
            <w:shd w:val="clear" w:color="auto" w:fill="auto"/>
            <w:vAlign w:val="center"/>
            <w:hideMark/>
          </w:tcPr>
          <w:p w:rsidR="00AB5B9C" w:rsidRPr="00E5410E" w:rsidRDefault="00AB5B9C" w:rsidP="00AB5B9C">
            <w:pPr>
              <w:keepNext/>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test script</w:t>
            </w:r>
          </w:p>
        </w:tc>
        <w:tc>
          <w:tcPr>
            <w:tcW w:w="8879" w:type="dxa"/>
            <w:gridSpan w:val="7"/>
            <w:tcBorders>
              <w:top w:val="nil"/>
              <w:left w:val="nil"/>
              <w:bottom w:val="nil"/>
              <w:right w:val="single" w:sz="8" w:space="0" w:color="000000"/>
            </w:tcBorders>
            <w:shd w:val="clear" w:color="auto" w:fill="auto"/>
            <w:vAlign w:val="center"/>
            <w:hideMark/>
          </w:tcPr>
          <w:p w:rsidR="00AB5B9C" w:rsidRPr="00181E2D" w:rsidRDefault="00AB5B9C" w:rsidP="00AB5B9C">
            <w:pPr>
              <w:keepNext/>
              <w:jc w:val="left"/>
              <w:rPr>
                <w:rFonts w:ascii="Arial" w:hAnsi="Arial" w:cs="Arial"/>
                <w:color w:val="000000"/>
                <w:sz w:val="18"/>
                <w:szCs w:val="18"/>
                <w:lang w:eastAsia="fr-FR" w:bidi="ar-SA"/>
              </w:rPr>
            </w:pPr>
            <w:r>
              <w:rPr>
                <w:rFonts w:ascii="Arial" w:hAnsi="Arial" w:cs="Arial"/>
                <w:color w:val="000000"/>
                <w:sz w:val="18"/>
                <w:szCs w:val="18"/>
                <w:lang w:eastAsia="fr-FR" w:bidi="ar-SA"/>
              </w:rPr>
              <w:t>SVS_1110.py</w:t>
            </w:r>
          </w:p>
        </w:tc>
      </w:tr>
      <w:tr w:rsidR="00AB5B9C" w:rsidRPr="00E5410E" w:rsidTr="00AB5B9C">
        <w:trPr>
          <w:cantSplit/>
          <w:trHeight w:val="255"/>
        </w:trPr>
        <w:tc>
          <w:tcPr>
            <w:tcW w:w="1397" w:type="dxa"/>
            <w:gridSpan w:val="4"/>
            <w:tcBorders>
              <w:top w:val="nil"/>
              <w:left w:val="single" w:sz="8" w:space="0" w:color="auto"/>
              <w:bottom w:val="nil"/>
              <w:right w:val="nil"/>
            </w:tcBorders>
            <w:shd w:val="clear" w:color="auto" w:fill="auto"/>
            <w:vAlign w:val="center"/>
            <w:hideMark/>
          </w:tcPr>
          <w:p w:rsidR="00AB5B9C" w:rsidRPr="00E5410E" w:rsidRDefault="00AB5B9C" w:rsidP="00AB5B9C">
            <w:pPr>
              <w:keepNext/>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output data</w:t>
            </w:r>
          </w:p>
        </w:tc>
        <w:tc>
          <w:tcPr>
            <w:tcW w:w="8879" w:type="dxa"/>
            <w:gridSpan w:val="7"/>
            <w:tcBorders>
              <w:top w:val="nil"/>
              <w:left w:val="nil"/>
              <w:bottom w:val="nil"/>
              <w:right w:val="single" w:sz="8" w:space="0" w:color="000000"/>
            </w:tcBorders>
            <w:shd w:val="clear" w:color="auto" w:fill="auto"/>
            <w:vAlign w:val="center"/>
            <w:hideMark/>
          </w:tcPr>
          <w:p w:rsidR="00AB5B9C" w:rsidRPr="007C5D78" w:rsidRDefault="00AB5B9C" w:rsidP="00AB5B9C">
            <w:pPr>
              <w:keepNext/>
              <w:jc w:val="left"/>
              <w:rPr>
                <w:rFonts w:ascii="Arial" w:hAnsi="Arial" w:cs="Arial"/>
                <w:color w:val="000000"/>
                <w:sz w:val="18"/>
                <w:szCs w:val="18"/>
                <w:lang w:eastAsia="fr-FR" w:bidi="ar-SA"/>
              </w:rPr>
            </w:pPr>
            <w:r>
              <w:rPr>
                <w:rFonts w:ascii="Arial" w:hAnsi="Arial" w:cs="Arial"/>
                <w:color w:val="000000"/>
                <w:sz w:val="18"/>
                <w:szCs w:val="18"/>
                <w:lang w:eastAsia="fr-FR" w:bidi="ar-SA"/>
              </w:rPr>
              <w:t>SVS_1110.output</w:t>
            </w:r>
          </w:p>
        </w:tc>
      </w:tr>
      <w:tr w:rsidR="00AB5B9C" w:rsidRPr="00E5410E" w:rsidTr="00AB5B9C">
        <w:trPr>
          <w:cantSplit/>
          <w:trHeight w:val="255"/>
        </w:trPr>
        <w:tc>
          <w:tcPr>
            <w:tcW w:w="1346" w:type="dxa"/>
            <w:gridSpan w:val="3"/>
            <w:tcBorders>
              <w:top w:val="nil"/>
              <w:left w:val="single" w:sz="8" w:space="0" w:color="auto"/>
              <w:bottom w:val="nil"/>
              <w:right w:val="nil"/>
            </w:tcBorders>
            <w:shd w:val="clear" w:color="auto" w:fill="auto"/>
            <w:vAlign w:val="center"/>
            <w:hideMark/>
          </w:tcPr>
          <w:p w:rsidR="00AB5B9C" w:rsidRPr="00E5410E" w:rsidRDefault="00AB5B9C" w:rsidP="00AB5B9C">
            <w:pPr>
              <w:keepNext/>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notes</w:t>
            </w:r>
          </w:p>
        </w:tc>
        <w:tc>
          <w:tcPr>
            <w:tcW w:w="8930" w:type="dxa"/>
            <w:gridSpan w:val="8"/>
            <w:tcBorders>
              <w:top w:val="nil"/>
              <w:left w:val="nil"/>
              <w:bottom w:val="nil"/>
              <w:right w:val="single" w:sz="8" w:space="0" w:color="000000"/>
            </w:tcBorders>
            <w:shd w:val="clear" w:color="auto" w:fill="auto"/>
            <w:vAlign w:val="center"/>
            <w:hideMark/>
          </w:tcPr>
          <w:p w:rsidR="00AB5B9C" w:rsidRDefault="00AB5B9C" w:rsidP="00AB5B9C">
            <w:pPr>
              <w:keepNext/>
              <w:jc w:val="left"/>
              <w:rPr>
                <w:rFonts w:ascii="Arial" w:hAnsi="Arial" w:cs="Arial"/>
                <w:color w:val="000000"/>
                <w:sz w:val="18"/>
                <w:szCs w:val="18"/>
                <w:lang w:eastAsia="fr-FR" w:bidi="ar-SA"/>
              </w:rPr>
            </w:pPr>
            <w:r>
              <w:rPr>
                <w:rFonts w:ascii="Arial" w:hAnsi="Arial" w:cs="Arial"/>
                <w:color w:val="000000"/>
                <w:sz w:val="18"/>
                <w:szCs w:val="18"/>
                <w:lang w:eastAsia="fr-FR" w:bidi="ar-SA"/>
              </w:rPr>
              <w:t>In SBM1 we only have BP2@F0.</w:t>
            </w:r>
          </w:p>
          <w:p w:rsidR="00AB5B9C" w:rsidRPr="007C5D78" w:rsidRDefault="00AB5B9C" w:rsidP="00AB5B9C">
            <w:pPr>
              <w:keepNext/>
              <w:jc w:val="left"/>
              <w:rPr>
                <w:rFonts w:ascii="Arial" w:hAnsi="Arial" w:cs="Arial"/>
                <w:color w:val="000000"/>
                <w:sz w:val="18"/>
                <w:szCs w:val="18"/>
                <w:lang w:eastAsia="fr-FR" w:bidi="ar-SA"/>
              </w:rPr>
            </w:pPr>
            <w:r>
              <w:rPr>
                <w:rFonts w:ascii="Arial" w:hAnsi="Arial" w:cs="Arial"/>
                <w:color w:val="000000"/>
                <w:sz w:val="18"/>
                <w:szCs w:val="18"/>
                <w:lang w:eastAsia="fr-FR" w:bidi="ar-SA"/>
              </w:rPr>
              <w:t>Automatic analysis is provided through lfrcompliance framework  : SVS_111</w:t>
            </w:r>
            <w:r w:rsidRPr="003D0D4B">
              <w:rPr>
                <w:rFonts w:ascii="Arial" w:hAnsi="Arial" w:cs="Arial"/>
                <w:color w:val="000000"/>
                <w:sz w:val="18"/>
                <w:szCs w:val="18"/>
                <w:lang w:eastAsia="fr-FR" w:bidi="ar-SA"/>
              </w:rPr>
              <w:t>0_analysis</w:t>
            </w:r>
            <w:r>
              <w:rPr>
                <w:rFonts w:ascii="Arial" w:hAnsi="Arial" w:cs="Arial"/>
                <w:color w:val="000000"/>
                <w:sz w:val="18"/>
                <w:szCs w:val="18"/>
                <w:lang w:eastAsia="fr-FR" w:bidi="ar-SA"/>
              </w:rPr>
              <w:t>.ipynb (Python notebook)</w:t>
            </w:r>
          </w:p>
        </w:tc>
      </w:tr>
      <w:tr w:rsidR="00AB5B9C" w:rsidRPr="00E5410E" w:rsidTr="00AB5B9C">
        <w:trPr>
          <w:cantSplit/>
          <w:trHeight w:val="420"/>
        </w:trPr>
        <w:tc>
          <w:tcPr>
            <w:tcW w:w="10276" w:type="dxa"/>
            <w:gridSpan w:val="11"/>
            <w:tcBorders>
              <w:top w:val="single" w:sz="8" w:space="0" w:color="auto"/>
              <w:left w:val="single" w:sz="8" w:space="0" w:color="auto"/>
              <w:bottom w:val="single" w:sz="8" w:space="0" w:color="auto"/>
              <w:right w:val="single" w:sz="8" w:space="0" w:color="000000"/>
            </w:tcBorders>
            <w:shd w:val="clear" w:color="000000" w:fill="D9D9D9"/>
            <w:noWrap/>
            <w:vAlign w:val="center"/>
            <w:hideMark/>
          </w:tcPr>
          <w:p w:rsidR="00AB5B9C" w:rsidRPr="00E5410E" w:rsidRDefault="00AB5B9C" w:rsidP="00AB5B9C">
            <w:pPr>
              <w:keepNext/>
              <w:jc w:val="center"/>
              <w:rPr>
                <w:rFonts w:ascii="Arial" w:hAnsi="Arial" w:cs="Arial"/>
                <w:b/>
                <w:bCs/>
                <w:color w:val="000000"/>
                <w:sz w:val="32"/>
                <w:szCs w:val="32"/>
                <w:lang w:eastAsia="fr-FR" w:bidi="ar-SA"/>
              </w:rPr>
            </w:pPr>
            <w:r w:rsidRPr="00E5410E">
              <w:rPr>
                <w:rFonts w:ascii="Arial" w:hAnsi="Arial" w:cs="Arial"/>
                <w:b/>
                <w:bCs/>
                <w:color w:val="000000"/>
                <w:sz w:val="32"/>
                <w:szCs w:val="32"/>
                <w:lang w:eastAsia="fr-FR" w:bidi="ar-SA"/>
              </w:rPr>
              <w:t>Procedure steps</w:t>
            </w:r>
          </w:p>
        </w:tc>
      </w:tr>
      <w:tr w:rsidR="00AB5B9C" w:rsidRPr="00936A23" w:rsidTr="00AB5B9C">
        <w:trPr>
          <w:cantSplit/>
          <w:trHeight w:val="270"/>
        </w:trPr>
        <w:tc>
          <w:tcPr>
            <w:tcW w:w="637" w:type="dxa"/>
            <w:tcBorders>
              <w:top w:val="nil"/>
              <w:left w:val="single" w:sz="8" w:space="0" w:color="auto"/>
              <w:bottom w:val="single" w:sz="8" w:space="0" w:color="auto"/>
              <w:right w:val="single" w:sz="8" w:space="0" w:color="auto"/>
            </w:tcBorders>
            <w:shd w:val="clear" w:color="auto" w:fill="auto"/>
            <w:noWrap/>
            <w:vAlign w:val="center"/>
            <w:hideMark/>
          </w:tcPr>
          <w:p w:rsidR="00AB5B9C" w:rsidRPr="00936A23" w:rsidRDefault="00AB5B9C" w:rsidP="00AB5B9C">
            <w:pPr>
              <w:keepNext/>
              <w:jc w:val="center"/>
              <w:rPr>
                <w:rFonts w:ascii="Arial" w:hAnsi="Arial" w:cs="Arial"/>
                <w:b/>
                <w:bCs/>
                <w:color w:val="000000"/>
                <w:sz w:val="20"/>
                <w:szCs w:val="20"/>
                <w:lang w:eastAsia="fr-FR" w:bidi="ar-SA"/>
              </w:rPr>
            </w:pPr>
            <w:r w:rsidRPr="00936A23">
              <w:rPr>
                <w:rFonts w:ascii="Arial" w:hAnsi="Arial" w:cs="Arial"/>
                <w:b/>
                <w:bCs/>
                <w:color w:val="000000"/>
                <w:sz w:val="20"/>
                <w:szCs w:val="20"/>
                <w:lang w:eastAsia="fr-FR" w:bidi="ar-SA"/>
              </w:rPr>
              <w:t>Step</w:t>
            </w:r>
          </w:p>
        </w:tc>
        <w:tc>
          <w:tcPr>
            <w:tcW w:w="2977" w:type="dxa"/>
            <w:gridSpan w:val="5"/>
            <w:tcBorders>
              <w:top w:val="nil"/>
              <w:left w:val="nil"/>
              <w:bottom w:val="single" w:sz="8" w:space="0" w:color="auto"/>
              <w:right w:val="single" w:sz="8" w:space="0" w:color="000000"/>
            </w:tcBorders>
            <w:shd w:val="clear" w:color="auto" w:fill="auto"/>
            <w:noWrap/>
            <w:vAlign w:val="center"/>
            <w:hideMark/>
          </w:tcPr>
          <w:p w:rsidR="00AB5B9C" w:rsidRPr="00936A23" w:rsidRDefault="00AB5B9C" w:rsidP="00AB5B9C">
            <w:pPr>
              <w:keepNext/>
              <w:jc w:val="center"/>
              <w:rPr>
                <w:rFonts w:ascii="Arial" w:hAnsi="Arial" w:cs="Arial"/>
                <w:b/>
                <w:bCs/>
                <w:color w:val="000000"/>
                <w:sz w:val="20"/>
                <w:szCs w:val="20"/>
                <w:lang w:eastAsia="fr-FR" w:bidi="ar-SA"/>
              </w:rPr>
            </w:pPr>
            <w:r w:rsidRPr="00936A23">
              <w:rPr>
                <w:rFonts w:ascii="Arial" w:hAnsi="Arial" w:cs="Arial"/>
                <w:b/>
                <w:bCs/>
                <w:color w:val="000000"/>
                <w:sz w:val="20"/>
                <w:szCs w:val="20"/>
                <w:lang w:eastAsia="fr-FR" w:bidi="ar-SA"/>
              </w:rPr>
              <w:t>Actions</w:t>
            </w:r>
          </w:p>
        </w:tc>
        <w:tc>
          <w:tcPr>
            <w:tcW w:w="4536" w:type="dxa"/>
            <w:gridSpan w:val="3"/>
            <w:tcBorders>
              <w:top w:val="nil"/>
              <w:left w:val="nil"/>
              <w:bottom w:val="single" w:sz="8" w:space="0" w:color="auto"/>
              <w:right w:val="nil"/>
            </w:tcBorders>
            <w:shd w:val="clear" w:color="auto" w:fill="auto"/>
            <w:noWrap/>
            <w:vAlign w:val="center"/>
            <w:hideMark/>
          </w:tcPr>
          <w:p w:rsidR="00AB5B9C" w:rsidRPr="00936A23" w:rsidRDefault="00AB5B9C" w:rsidP="00AB5B9C">
            <w:pPr>
              <w:keepNext/>
              <w:jc w:val="center"/>
              <w:rPr>
                <w:rFonts w:ascii="Arial" w:hAnsi="Arial" w:cs="Arial"/>
                <w:b/>
                <w:bCs/>
                <w:color w:val="000000"/>
                <w:sz w:val="20"/>
                <w:szCs w:val="20"/>
                <w:lang w:eastAsia="fr-FR" w:bidi="ar-SA"/>
              </w:rPr>
            </w:pPr>
            <w:r w:rsidRPr="00936A23">
              <w:rPr>
                <w:rFonts w:ascii="Arial" w:hAnsi="Arial" w:cs="Arial"/>
                <w:b/>
                <w:bCs/>
                <w:color w:val="000000"/>
                <w:sz w:val="20"/>
                <w:szCs w:val="20"/>
                <w:lang w:eastAsia="fr-FR" w:bidi="ar-SA"/>
              </w:rPr>
              <w:t>Expected Results</w:t>
            </w:r>
          </w:p>
        </w:tc>
        <w:tc>
          <w:tcPr>
            <w:tcW w:w="1276" w:type="dxa"/>
            <w:tcBorders>
              <w:top w:val="nil"/>
              <w:left w:val="single" w:sz="8" w:space="0" w:color="auto"/>
              <w:bottom w:val="single" w:sz="8" w:space="0" w:color="auto"/>
              <w:right w:val="nil"/>
            </w:tcBorders>
            <w:shd w:val="clear" w:color="auto" w:fill="auto"/>
            <w:noWrap/>
            <w:vAlign w:val="center"/>
            <w:hideMark/>
          </w:tcPr>
          <w:p w:rsidR="00AB5B9C" w:rsidRPr="00936A23" w:rsidRDefault="00AB5B9C" w:rsidP="00AB5B9C">
            <w:pPr>
              <w:keepNext/>
              <w:jc w:val="center"/>
              <w:rPr>
                <w:rFonts w:ascii="Arial" w:hAnsi="Arial" w:cs="Arial"/>
                <w:b/>
                <w:bCs/>
                <w:color w:val="000000"/>
                <w:sz w:val="20"/>
                <w:szCs w:val="20"/>
                <w:lang w:eastAsia="fr-FR" w:bidi="ar-SA"/>
              </w:rPr>
            </w:pPr>
            <w:r w:rsidRPr="00936A23">
              <w:rPr>
                <w:rFonts w:ascii="Arial" w:hAnsi="Arial" w:cs="Arial"/>
                <w:b/>
                <w:bCs/>
                <w:color w:val="000000"/>
                <w:sz w:val="20"/>
                <w:szCs w:val="20"/>
                <w:lang w:eastAsia="fr-FR" w:bidi="ar-SA"/>
              </w:rPr>
              <w:t>Comments</w:t>
            </w:r>
          </w:p>
        </w:tc>
        <w:tc>
          <w:tcPr>
            <w:tcW w:w="850" w:type="dxa"/>
            <w:tcBorders>
              <w:top w:val="nil"/>
              <w:left w:val="single" w:sz="8" w:space="0" w:color="auto"/>
              <w:bottom w:val="single" w:sz="8" w:space="0" w:color="auto"/>
              <w:right w:val="single" w:sz="8" w:space="0" w:color="auto"/>
            </w:tcBorders>
            <w:shd w:val="clear" w:color="auto" w:fill="auto"/>
            <w:noWrap/>
            <w:vAlign w:val="center"/>
            <w:hideMark/>
          </w:tcPr>
          <w:p w:rsidR="00AB5B9C" w:rsidRPr="00936A23" w:rsidRDefault="00AB5B9C" w:rsidP="00AB5B9C">
            <w:pPr>
              <w:keepNext/>
              <w:jc w:val="center"/>
              <w:rPr>
                <w:rFonts w:ascii="Arial" w:hAnsi="Arial" w:cs="Arial"/>
                <w:b/>
                <w:bCs/>
                <w:color w:val="000000"/>
                <w:sz w:val="20"/>
                <w:szCs w:val="20"/>
                <w:lang w:eastAsia="fr-FR" w:bidi="ar-SA"/>
              </w:rPr>
            </w:pPr>
            <w:r w:rsidRPr="00936A23">
              <w:rPr>
                <w:rFonts w:ascii="Arial" w:hAnsi="Arial" w:cs="Arial"/>
                <w:b/>
                <w:bCs/>
                <w:color w:val="000000"/>
                <w:sz w:val="20"/>
                <w:szCs w:val="20"/>
                <w:lang w:eastAsia="fr-FR" w:bidi="ar-SA"/>
              </w:rPr>
              <w:t>Status</w:t>
            </w:r>
          </w:p>
        </w:tc>
      </w:tr>
      <w:tr w:rsidR="00AB5B9C" w:rsidRPr="00936A23" w:rsidTr="00AB5B9C">
        <w:trPr>
          <w:cantSplit/>
          <w:trHeight w:val="270"/>
        </w:trPr>
        <w:tc>
          <w:tcPr>
            <w:tcW w:w="637" w:type="dxa"/>
            <w:tcBorders>
              <w:top w:val="nil"/>
              <w:left w:val="single" w:sz="8" w:space="0" w:color="auto"/>
              <w:bottom w:val="single" w:sz="8" w:space="0" w:color="auto"/>
              <w:right w:val="single" w:sz="8" w:space="0" w:color="auto"/>
            </w:tcBorders>
            <w:shd w:val="clear" w:color="auto" w:fill="auto"/>
            <w:noWrap/>
            <w:vAlign w:val="center"/>
            <w:hideMark/>
          </w:tcPr>
          <w:p w:rsidR="00AB5B9C" w:rsidRPr="00936A23" w:rsidRDefault="00AB5B9C" w:rsidP="00AB5B9C">
            <w:pPr>
              <w:pStyle w:val="StepTopcased"/>
              <w:numPr>
                <w:ilvl w:val="0"/>
                <w:numId w:val="0"/>
              </w:numPr>
              <w:jc w:val="both"/>
            </w:pPr>
            <w:r>
              <w:t xml:space="preserve">  1</w:t>
            </w:r>
          </w:p>
        </w:tc>
        <w:tc>
          <w:tcPr>
            <w:tcW w:w="2977" w:type="dxa"/>
            <w:gridSpan w:val="5"/>
            <w:tcBorders>
              <w:top w:val="single" w:sz="8" w:space="0" w:color="auto"/>
              <w:left w:val="nil"/>
              <w:bottom w:val="single" w:sz="8" w:space="0" w:color="auto"/>
              <w:right w:val="single" w:sz="8" w:space="0" w:color="000000"/>
            </w:tcBorders>
            <w:shd w:val="clear" w:color="auto" w:fill="auto"/>
            <w:noWrap/>
            <w:vAlign w:val="center"/>
            <w:hideMark/>
          </w:tcPr>
          <w:p w:rsidR="00AB5B9C" w:rsidRDefault="00AB5B9C" w:rsidP="00AB5B9C">
            <w:pPr>
              <w:pStyle w:val="Paragraphedeliste"/>
              <w:numPr>
                <w:ilvl w:val="0"/>
                <w:numId w:val="95"/>
              </w:numPr>
              <w:jc w:val="left"/>
              <w:rPr>
                <w:rFonts w:ascii="Arial" w:hAnsi="Arial" w:cs="Arial"/>
                <w:color w:val="000000"/>
                <w:sz w:val="18"/>
                <w:szCs w:val="18"/>
              </w:rPr>
            </w:pPr>
            <w:r w:rsidRPr="0083699C">
              <w:rPr>
                <w:rFonts w:ascii="Arial" w:hAnsi="Arial" w:cs="Arial"/>
                <w:color w:val="000000"/>
                <w:sz w:val="18"/>
                <w:szCs w:val="18"/>
              </w:rPr>
              <w:t xml:space="preserve"> Boot LFR</w:t>
            </w:r>
          </w:p>
          <w:p w:rsidR="00AB5B9C" w:rsidRPr="0083699C" w:rsidRDefault="00AB5B9C" w:rsidP="00AB5B9C">
            <w:pPr>
              <w:pStyle w:val="Paragraphedeliste"/>
              <w:numPr>
                <w:ilvl w:val="0"/>
                <w:numId w:val="95"/>
              </w:numPr>
              <w:jc w:val="left"/>
              <w:rPr>
                <w:rFonts w:ascii="Arial" w:hAnsi="Arial" w:cs="Arial"/>
                <w:color w:val="000000"/>
                <w:sz w:val="18"/>
                <w:szCs w:val="18"/>
              </w:rPr>
            </w:pPr>
            <w:r>
              <w:rPr>
                <w:rFonts w:ascii="Arial" w:hAnsi="Arial" w:cs="Arial"/>
                <w:color w:val="000000"/>
                <w:sz w:val="18"/>
                <w:szCs w:val="18"/>
              </w:rPr>
              <w:t xml:space="preserve">Activate output to file of the LFR binary stream </w:t>
            </w:r>
          </w:p>
          <w:p w:rsidR="00AB5B9C" w:rsidRDefault="00AB5B9C" w:rsidP="00AB5B9C">
            <w:pPr>
              <w:pStyle w:val="Paragraphedeliste"/>
              <w:numPr>
                <w:ilvl w:val="0"/>
                <w:numId w:val="95"/>
              </w:numPr>
              <w:jc w:val="left"/>
              <w:rPr>
                <w:rFonts w:ascii="Arial" w:hAnsi="Arial" w:cs="Arial"/>
                <w:color w:val="000000"/>
                <w:sz w:val="18"/>
                <w:szCs w:val="18"/>
              </w:rPr>
            </w:pPr>
            <w:r>
              <w:rPr>
                <w:rFonts w:ascii="Arial" w:hAnsi="Arial" w:cs="Arial"/>
                <w:color w:val="000000"/>
                <w:sz w:val="18"/>
                <w:szCs w:val="18"/>
              </w:rPr>
              <w:t>Switch to SBM1 mode</w:t>
            </w:r>
          </w:p>
          <w:p w:rsidR="00AB5B9C" w:rsidRDefault="00AB5B9C" w:rsidP="00AB5B9C">
            <w:pPr>
              <w:jc w:val="left"/>
              <w:rPr>
                <w:rFonts w:ascii="Arial" w:hAnsi="Arial" w:cs="Arial"/>
                <w:color w:val="000000"/>
                <w:sz w:val="18"/>
                <w:szCs w:val="18"/>
              </w:rPr>
            </w:pPr>
          </w:p>
          <w:p w:rsidR="00AB5B9C" w:rsidRPr="00936A23" w:rsidRDefault="00AB5B9C" w:rsidP="00AB5B9C">
            <w:pPr>
              <w:jc w:val="left"/>
              <w:rPr>
                <w:rFonts w:ascii="Arial" w:hAnsi="Arial" w:cs="Arial"/>
                <w:color w:val="000000"/>
                <w:sz w:val="18"/>
                <w:szCs w:val="18"/>
              </w:rPr>
            </w:pPr>
          </w:p>
        </w:tc>
        <w:tc>
          <w:tcPr>
            <w:tcW w:w="4536" w:type="dxa"/>
            <w:gridSpan w:val="3"/>
            <w:tcBorders>
              <w:top w:val="nil"/>
              <w:left w:val="nil"/>
              <w:bottom w:val="single" w:sz="8" w:space="0" w:color="auto"/>
              <w:right w:val="single" w:sz="8" w:space="0" w:color="auto"/>
            </w:tcBorders>
            <w:shd w:val="clear" w:color="auto" w:fill="auto"/>
            <w:noWrap/>
            <w:vAlign w:val="center"/>
            <w:hideMark/>
          </w:tcPr>
          <w:p w:rsidR="00AB5B9C" w:rsidRPr="00181E2D" w:rsidRDefault="00AB5B9C" w:rsidP="00AB5B9C">
            <w:pPr>
              <w:pStyle w:val="ExpectedResultsTopcased"/>
              <w:rPr>
                <w:sz w:val="18"/>
                <w:szCs w:val="18"/>
              </w:rPr>
            </w:pPr>
          </w:p>
        </w:tc>
        <w:tc>
          <w:tcPr>
            <w:tcW w:w="1276" w:type="dxa"/>
            <w:tcBorders>
              <w:top w:val="nil"/>
              <w:left w:val="nil"/>
              <w:bottom w:val="single" w:sz="8" w:space="0" w:color="auto"/>
              <w:right w:val="nil"/>
            </w:tcBorders>
            <w:shd w:val="clear" w:color="auto" w:fill="auto"/>
            <w:noWrap/>
            <w:vAlign w:val="center"/>
            <w:hideMark/>
          </w:tcPr>
          <w:p w:rsidR="00AB5B9C" w:rsidRPr="00936A23" w:rsidRDefault="00AB5B9C" w:rsidP="00AB5B9C">
            <w:pPr>
              <w:pStyle w:val="CommentsTopcased"/>
            </w:pPr>
          </w:p>
        </w:tc>
        <w:tc>
          <w:tcPr>
            <w:tcW w:w="850" w:type="dxa"/>
            <w:tcBorders>
              <w:top w:val="nil"/>
              <w:left w:val="single" w:sz="8" w:space="0" w:color="auto"/>
              <w:bottom w:val="single" w:sz="8" w:space="0" w:color="auto"/>
              <w:right w:val="single" w:sz="8" w:space="0" w:color="auto"/>
            </w:tcBorders>
            <w:shd w:val="clear" w:color="auto" w:fill="auto"/>
            <w:noWrap/>
            <w:vAlign w:val="center"/>
            <w:hideMark/>
          </w:tcPr>
          <w:p w:rsidR="00AB5B9C" w:rsidRPr="00936A23" w:rsidRDefault="00AB5B9C" w:rsidP="00AB5B9C">
            <w:pPr>
              <w:pStyle w:val="StatusTopcased"/>
            </w:pPr>
          </w:p>
        </w:tc>
      </w:tr>
      <w:tr w:rsidR="00AB5B9C" w:rsidRPr="00936A23" w:rsidTr="00AB5B9C">
        <w:trPr>
          <w:cantSplit/>
          <w:trHeight w:val="270"/>
        </w:trPr>
        <w:tc>
          <w:tcPr>
            <w:tcW w:w="637" w:type="dxa"/>
            <w:tcBorders>
              <w:top w:val="nil"/>
              <w:left w:val="single" w:sz="8" w:space="0" w:color="auto"/>
              <w:bottom w:val="single" w:sz="8" w:space="0" w:color="auto"/>
              <w:right w:val="single" w:sz="8" w:space="0" w:color="auto"/>
            </w:tcBorders>
            <w:shd w:val="clear" w:color="auto" w:fill="auto"/>
            <w:noWrap/>
            <w:vAlign w:val="center"/>
            <w:hideMark/>
          </w:tcPr>
          <w:p w:rsidR="00AB5B9C" w:rsidRDefault="00AB5B9C" w:rsidP="00AB5B9C">
            <w:pPr>
              <w:pStyle w:val="StepTopcased"/>
              <w:numPr>
                <w:ilvl w:val="0"/>
                <w:numId w:val="0"/>
              </w:numPr>
              <w:jc w:val="both"/>
            </w:pPr>
            <w:r>
              <w:t xml:space="preserve">  2</w:t>
            </w:r>
          </w:p>
        </w:tc>
        <w:tc>
          <w:tcPr>
            <w:tcW w:w="2977" w:type="dxa"/>
            <w:gridSpan w:val="5"/>
            <w:tcBorders>
              <w:top w:val="single" w:sz="8" w:space="0" w:color="auto"/>
              <w:left w:val="nil"/>
              <w:bottom w:val="single" w:sz="8" w:space="0" w:color="auto"/>
              <w:right w:val="single" w:sz="8" w:space="0" w:color="000000"/>
            </w:tcBorders>
            <w:shd w:val="clear" w:color="auto" w:fill="auto"/>
            <w:noWrap/>
            <w:vAlign w:val="center"/>
            <w:hideMark/>
          </w:tcPr>
          <w:p w:rsidR="00AB5B9C" w:rsidRDefault="00AB5B9C" w:rsidP="00AB5B9C">
            <w:pPr>
              <w:jc w:val="left"/>
              <w:rPr>
                <w:rFonts w:ascii="Arial" w:hAnsi="Arial" w:cs="Arial"/>
                <w:color w:val="000000"/>
                <w:sz w:val="18"/>
                <w:szCs w:val="18"/>
              </w:rPr>
            </w:pPr>
            <w:r>
              <w:rPr>
                <w:rFonts w:ascii="Arial" w:hAnsi="Arial" w:cs="Arial"/>
                <w:color w:val="000000"/>
                <w:sz w:val="18"/>
                <w:szCs w:val="18"/>
              </w:rPr>
              <w:t>For each of the 88 ASM bins frequencies of F0 ( [1632Hz,9984Hz] with df=96Hz) :</w:t>
            </w:r>
          </w:p>
          <w:p w:rsidR="00AB5B9C" w:rsidRDefault="00AB5B9C" w:rsidP="00AB5B9C">
            <w:pPr>
              <w:jc w:val="left"/>
              <w:rPr>
                <w:rFonts w:ascii="Arial" w:hAnsi="Arial" w:cs="Arial"/>
                <w:color w:val="000000"/>
                <w:sz w:val="18"/>
                <w:szCs w:val="18"/>
              </w:rPr>
            </w:pPr>
          </w:p>
          <w:p w:rsidR="00AB5B9C" w:rsidRDefault="00AB5B9C" w:rsidP="00AB5B9C">
            <w:pPr>
              <w:pStyle w:val="Paragraphedeliste"/>
              <w:numPr>
                <w:ilvl w:val="0"/>
                <w:numId w:val="95"/>
              </w:numPr>
              <w:jc w:val="left"/>
              <w:rPr>
                <w:rFonts w:ascii="Arial" w:hAnsi="Arial" w:cs="Arial"/>
                <w:color w:val="000000"/>
                <w:sz w:val="18"/>
                <w:szCs w:val="18"/>
              </w:rPr>
            </w:pPr>
            <w:r>
              <w:rPr>
                <w:rFonts w:ascii="Arial" w:hAnsi="Arial" w:cs="Arial"/>
                <w:color w:val="000000"/>
                <w:sz w:val="18"/>
                <w:szCs w:val="18"/>
              </w:rPr>
              <w:t xml:space="preserve">Disable RW filtering </w:t>
            </w:r>
          </w:p>
          <w:p w:rsidR="00AB5B9C" w:rsidRDefault="00AB5B9C" w:rsidP="00AB5B9C">
            <w:pPr>
              <w:pStyle w:val="Paragraphedeliste"/>
              <w:numPr>
                <w:ilvl w:val="0"/>
                <w:numId w:val="95"/>
              </w:numPr>
              <w:jc w:val="left"/>
              <w:rPr>
                <w:rFonts w:ascii="Arial" w:hAnsi="Arial" w:cs="Arial"/>
                <w:color w:val="000000"/>
                <w:sz w:val="18"/>
                <w:szCs w:val="18"/>
              </w:rPr>
            </w:pPr>
            <w:r>
              <w:rPr>
                <w:rFonts w:ascii="Arial" w:hAnsi="Arial" w:cs="Arial"/>
                <w:color w:val="000000"/>
                <w:sz w:val="18"/>
                <w:szCs w:val="18"/>
              </w:rPr>
              <w:t>Start generation of the considered frequency on E1, E2, B1, B2 and B3 (1Vpp)</w:t>
            </w:r>
          </w:p>
          <w:p w:rsidR="00AB5B9C" w:rsidRDefault="00AB5B9C" w:rsidP="00AB5B9C">
            <w:pPr>
              <w:pStyle w:val="Paragraphedeliste"/>
              <w:numPr>
                <w:ilvl w:val="0"/>
                <w:numId w:val="95"/>
              </w:numPr>
              <w:jc w:val="left"/>
              <w:rPr>
                <w:rFonts w:ascii="Arial" w:hAnsi="Arial" w:cs="Arial"/>
                <w:color w:val="000000"/>
                <w:sz w:val="18"/>
                <w:szCs w:val="18"/>
              </w:rPr>
            </w:pPr>
            <w:r>
              <w:rPr>
                <w:rFonts w:ascii="Arial" w:hAnsi="Arial" w:cs="Arial"/>
                <w:color w:val="000000"/>
                <w:sz w:val="18"/>
                <w:szCs w:val="18"/>
              </w:rPr>
              <w:t>Wait 3</w:t>
            </w:r>
            <w:r w:rsidRPr="0083699C">
              <w:rPr>
                <w:rFonts w:ascii="Arial" w:hAnsi="Arial" w:cs="Arial"/>
                <w:color w:val="000000"/>
                <w:sz w:val="18"/>
                <w:szCs w:val="18"/>
              </w:rPr>
              <w:t xml:space="preserve"> s</w:t>
            </w:r>
            <w:r>
              <w:rPr>
                <w:rFonts w:ascii="Arial" w:hAnsi="Arial" w:cs="Arial"/>
                <w:color w:val="000000"/>
                <w:sz w:val="18"/>
                <w:szCs w:val="18"/>
              </w:rPr>
              <w:t xml:space="preserve"> (to get 3 F0 BP packets from SBM dataflow)</w:t>
            </w:r>
          </w:p>
          <w:p w:rsidR="00AB5B9C" w:rsidRPr="0083699C" w:rsidRDefault="00AB5B9C" w:rsidP="00AB5B9C">
            <w:pPr>
              <w:pStyle w:val="Paragraphedeliste"/>
              <w:numPr>
                <w:ilvl w:val="0"/>
                <w:numId w:val="95"/>
              </w:numPr>
              <w:jc w:val="left"/>
              <w:rPr>
                <w:rFonts w:ascii="Arial" w:hAnsi="Arial" w:cs="Arial"/>
                <w:color w:val="000000"/>
                <w:sz w:val="18"/>
                <w:szCs w:val="18"/>
              </w:rPr>
            </w:pPr>
            <w:r w:rsidRPr="0083699C">
              <w:rPr>
                <w:rFonts w:ascii="Arial" w:hAnsi="Arial" w:cs="Arial"/>
                <w:color w:val="000000"/>
                <w:sz w:val="18"/>
                <w:szCs w:val="18"/>
              </w:rPr>
              <w:t>Activate RW filtering</w:t>
            </w:r>
            <w:r>
              <w:rPr>
                <w:rFonts w:ascii="Arial" w:hAnsi="Arial" w:cs="Arial"/>
                <w:color w:val="000000"/>
                <w:sz w:val="18"/>
                <w:szCs w:val="18"/>
              </w:rPr>
              <w:t xml:space="preserve"> by setting all RWx_freqs to the injected frequency value.</w:t>
            </w:r>
          </w:p>
          <w:p w:rsidR="00AB5B9C" w:rsidRDefault="00AB5B9C" w:rsidP="00AB5B9C">
            <w:pPr>
              <w:pStyle w:val="Paragraphedeliste"/>
              <w:numPr>
                <w:ilvl w:val="0"/>
                <w:numId w:val="95"/>
              </w:numPr>
              <w:jc w:val="left"/>
              <w:rPr>
                <w:rFonts w:ascii="Arial" w:hAnsi="Arial" w:cs="Arial"/>
                <w:color w:val="000000"/>
                <w:sz w:val="18"/>
                <w:szCs w:val="18"/>
              </w:rPr>
            </w:pPr>
            <w:r>
              <w:rPr>
                <w:rFonts w:ascii="Arial" w:hAnsi="Arial" w:cs="Arial"/>
                <w:color w:val="000000"/>
                <w:sz w:val="18"/>
                <w:szCs w:val="18"/>
              </w:rPr>
              <w:t>Wait 3s (to get 3 F0 BP packets from SBM dataflow)</w:t>
            </w:r>
          </w:p>
          <w:p w:rsidR="00AB5B9C" w:rsidRPr="002B14D0" w:rsidRDefault="00AB5B9C" w:rsidP="00AB5B9C">
            <w:pPr>
              <w:ind w:left="360"/>
              <w:jc w:val="left"/>
              <w:rPr>
                <w:rFonts w:ascii="Arial" w:hAnsi="Arial" w:cs="Arial"/>
                <w:color w:val="000000"/>
                <w:sz w:val="18"/>
                <w:szCs w:val="18"/>
              </w:rPr>
            </w:pPr>
          </w:p>
          <w:p w:rsidR="00AB5B9C" w:rsidRDefault="00AB5B9C" w:rsidP="00AB5B9C">
            <w:pPr>
              <w:jc w:val="left"/>
              <w:rPr>
                <w:rFonts w:ascii="Arial" w:hAnsi="Arial" w:cs="Arial"/>
                <w:color w:val="000000"/>
                <w:sz w:val="18"/>
                <w:szCs w:val="18"/>
              </w:rPr>
            </w:pPr>
          </w:p>
        </w:tc>
        <w:tc>
          <w:tcPr>
            <w:tcW w:w="4536" w:type="dxa"/>
            <w:gridSpan w:val="3"/>
            <w:tcBorders>
              <w:top w:val="nil"/>
              <w:left w:val="nil"/>
              <w:bottom w:val="single" w:sz="8" w:space="0" w:color="auto"/>
              <w:right w:val="single" w:sz="8" w:space="0" w:color="auto"/>
            </w:tcBorders>
            <w:shd w:val="clear" w:color="auto" w:fill="auto"/>
            <w:noWrap/>
            <w:vAlign w:val="center"/>
            <w:hideMark/>
          </w:tcPr>
          <w:p w:rsidR="00AB5B9C" w:rsidRDefault="00AB5B9C" w:rsidP="00AB5B9C">
            <w:pPr>
              <w:pStyle w:val="ExpectedResultsTopcased"/>
              <w:numPr>
                <w:ilvl w:val="0"/>
                <w:numId w:val="95"/>
              </w:numPr>
            </w:pPr>
            <w:r>
              <w:t xml:space="preserve">We should get 6 F0 BP packets for each frequency.  </w:t>
            </w:r>
          </w:p>
          <w:p w:rsidR="00AB5B9C" w:rsidRDefault="00AB5B9C" w:rsidP="00AB5B9C">
            <w:pPr>
              <w:pStyle w:val="ExpectedResultsTopcased"/>
              <w:numPr>
                <w:ilvl w:val="0"/>
                <w:numId w:val="95"/>
              </w:numPr>
            </w:pPr>
            <w:r>
              <w:t xml:space="preserve">We consider </w:t>
            </w:r>
            <w:proofErr w:type="gramStart"/>
            <w:r>
              <w:t>to check</w:t>
            </w:r>
            <w:proofErr w:type="gramEnd"/>
            <w:r>
              <w:t xml:space="preserve"> the 2</w:t>
            </w:r>
            <w:r w:rsidRPr="0083699C">
              <w:rPr>
                <w:vertAlign w:val="superscript"/>
              </w:rPr>
              <w:t>nd</w:t>
            </w:r>
            <w:r>
              <w:t xml:space="preserve"> and the 5</w:t>
            </w:r>
            <w:r w:rsidRPr="0083699C">
              <w:rPr>
                <w:vertAlign w:val="superscript"/>
              </w:rPr>
              <w:t>th</w:t>
            </w:r>
            <w:r>
              <w:t xml:space="preserve"> because they reflect a stabilized period of acquisition (not impacted by a recent change of parameters).</w:t>
            </w:r>
          </w:p>
          <w:p w:rsidR="00AB5B9C" w:rsidRDefault="00AB5B9C" w:rsidP="00AB5B9C">
            <w:pPr>
              <w:pStyle w:val="ExpectedResultsTopcased"/>
              <w:numPr>
                <w:ilvl w:val="0"/>
                <w:numId w:val="95"/>
              </w:numPr>
            </w:pPr>
            <w:r>
              <w:t>We should see in the field AUTO of 2</w:t>
            </w:r>
            <w:r w:rsidRPr="002B14D0">
              <w:rPr>
                <w:vertAlign w:val="superscript"/>
              </w:rPr>
              <w:t>nd</w:t>
            </w:r>
            <w:r>
              <w:t xml:space="preserve"> BP packet a important count rate (&gt; 8x10</w:t>
            </w:r>
            <w:r w:rsidRPr="002B14D0">
              <w:rPr>
                <w:vertAlign w:val="superscript"/>
              </w:rPr>
              <w:t>5</w:t>
            </w:r>
            <w:proofErr w:type="gramStart"/>
            <w:r>
              <w:t>)reflecting</w:t>
            </w:r>
            <w:proofErr w:type="gramEnd"/>
            <w:r>
              <w:t xml:space="preserve"> the DISABLE state of RW filtering.</w:t>
            </w:r>
          </w:p>
          <w:p w:rsidR="00AB5B9C" w:rsidRPr="00936A23" w:rsidRDefault="00AB5B9C" w:rsidP="00AB5B9C">
            <w:pPr>
              <w:pStyle w:val="ExpectedResultsTopcased"/>
              <w:numPr>
                <w:ilvl w:val="0"/>
                <w:numId w:val="95"/>
              </w:numPr>
            </w:pPr>
            <w:r>
              <w:t>We should see in the field AUTO of 5</w:t>
            </w:r>
            <w:r>
              <w:rPr>
                <w:vertAlign w:val="superscript"/>
              </w:rPr>
              <w:t>th</w:t>
            </w:r>
            <w:r>
              <w:t xml:space="preserve"> BP packet a low count rate (&lt; 5x10</w:t>
            </w:r>
            <w:r>
              <w:rPr>
                <w:vertAlign w:val="superscript"/>
              </w:rPr>
              <w:t>4</w:t>
            </w:r>
            <w:proofErr w:type="gramStart"/>
            <w:r>
              <w:t>)reflecting</w:t>
            </w:r>
            <w:proofErr w:type="gramEnd"/>
            <w:r>
              <w:t xml:space="preserve"> the ENABLE state of RW filtering.</w:t>
            </w:r>
          </w:p>
        </w:tc>
        <w:tc>
          <w:tcPr>
            <w:tcW w:w="1276" w:type="dxa"/>
            <w:tcBorders>
              <w:top w:val="nil"/>
              <w:left w:val="nil"/>
              <w:bottom w:val="single" w:sz="8" w:space="0" w:color="auto"/>
              <w:right w:val="nil"/>
            </w:tcBorders>
            <w:shd w:val="clear" w:color="auto" w:fill="auto"/>
            <w:noWrap/>
            <w:vAlign w:val="center"/>
            <w:hideMark/>
          </w:tcPr>
          <w:p w:rsidR="00AB5B9C" w:rsidRPr="00936A23" w:rsidRDefault="00AB5B9C" w:rsidP="00AB5B9C">
            <w:pPr>
              <w:pStyle w:val="CommentsTopcased"/>
            </w:pPr>
            <w:r>
              <w:t>Most filtered values shoud be around 0. Because of some spreading effect over the masked bandwidth, some higher values should be observed but always below 5x10</w:t>
            </w:r>
            <w:r>
              <w:rPr>
                <w:vertAlign w:val="superscript"/>
              </w:rPr>
              <w:t>4</w:t>
            </w:r>
          </w:p>
        </w:tc>
        <w:tc>
          <w:tcPr>
            <w:tcW w:w="850" w:type="dxa"/>
            <w:tcBorders>
              <w:top w:val="nil"/>
              <w:left w:val="single" w:sz="8" w:space="0" w:color="auto"/>
              <w:bottom w:val="single" w:sz="8" w:space="0" w:color="auto"/>
              <w:right w:val="single" w:sz="8" w:space="0" w:color="auto"/>
            </w:tcBorders>
            <w:shd w:val="clear" w:color="auto" w:fill="auto"/>
            <w:noWrap/>
            <w:vAlign w:val="center"/>
            <w:hideMark/>
          </w:tcPr>
          <w:p w:rsidR="00AB5B9C" w:rsidRDefault="00AB5B9C" w:rsidP="00AB5B9C">
            <w:pPr>
              <w:pStyle w:val="StatusTopcased"/>
            </w:pPr>
          </w:p>
        </w:tc>
      </w:tr>
      <w:tr w:rsidR="00AB5B9C" w:rsidRPr="00936A23" w:rsidTr="00AB5B9C">
        <w:trPr>
          <w:cantSplit/>
          <w:trHeight w:val="270"/>
        </w:trPr>
        <w:tc>
          <w:tcPr>
            <w:tcW w:w="637" w:type="dxa"/>
            <w:tcBorders>
              <w:top w:val="nil"/>
              <w:left w:val="single" w:sz="8" w:space="0" w:color="auto"/>
              <w:bottom w:val="single" w:sz="8" w:space="0" w:color="auto"/>
              <w:right w:val="single" w:sz="8" w:space="0" w:color="auto"/>
            </w:tcBorders>
            <w:shd w:val="clear" w:color="auto" w:fill="auto"/>
            <w:noWrap/>
            <w:vAlign w:val="center"/>
            <w:hideMark/>
          </w:tcPr>
          <w:p w:rsidR="00AB5B9C" w:rsidRPr="00936A23" w:rsidRDefault="00AB5B9C" w:rsidP="00AB5B9C">
            <w:pPr>
              <w:pStyle w:val="StepTopcased"/>
              <w:numPr>
                <w:ilvl w:val="0"/>
                <w:numId w:val="0"/>
              </w:numPr>
              <w:jc w:val="both"/>
            </w:pPr>
            <w:r>
              <w:t xml:space="preserve">  3</w:t>
            </w:r>
          </w:p>
        </w:tc>
        <w:tc>
          <w:tcPr>
            <w:tcW w:w="2977" w:type="dxa"/>
            <w:gridSpan w:val="5"/>
            <w:tcBorders>
              <w:top w:val="single" w:sz="8" w:space="0" w:color="auto"/>
              <w:left w:val="nil"/>
              <w:bottom w:val="single" w:sz="8" w:space="0" w:color="auto"/>
              <w:right w:val="single" w:sz="8" w:space="0" w:color="000000"/>
            </w:tcBorders>
            <w:shd w:val="clear" w:color="auto" w:fill="auto"/>
            <w:noWrap/>
            <w:vAlign w:val="center"/>
            <w:hideMark/>
          </w:tcPr>
          <w:p w:rsidR="00AB5B9C" w:rsidRPr="00936A23" w:rsidRDefault="00AB5B9C" w:rsidP="00AB5B9C">
            <w:pPr>
              <w:jc w:val="left"/>
              <w:rPr>
                <w:rFonts w:ascii="Arial" w:hAnsi="Arial" w:cs="Arial"/>
                <w:color w:val="000000"/>
                <w:sz w:val="18"/>
                <w:szCs w:val="18"/>
              </w:rPr>
            </w:pPr>
            <w:r>
              <w:rPr>
                <w:rFonts w:ascii="Arial" w:hAnsi="Arial" w:cs="Arial"/>
                <w:color w:val="000000"/>
                <w:sz w:val="18"/>
                <w:szCs w:val="18"/>
                <w:lang w:eastAsia="fr-FR" w:bidi="ar-SA"/>
              </w:rPr>
              <w:t>End</w:t>
            </w:r>
          </w:p>
        </w:tc>
        <w:tc>
          <w:tcPr>
            <w:tcW w:w="4536" w:type="dxa"/>
            <w:gridSpan w:val="3"/>
            <w:tcBorders>
              <w:top w:val="nil"/>
              <w:left w:val="nil"/>
              <w:bottom w:val="single" w:sz="8" w:space="0" w:color="auto"/>
              <w:right w:val="single" w:sz="8" w:space="0" w:color="auto"/>
            </w:tcBorders>
            <w:shd w:val="clear" w:color="auto" w:fill="auto"/>
            <w:noWrap/>
            <w:vAlign w:val="center"/>
            <w:hideMark/>
          </w:tcPr>
          <w:p w:rsidR="00AB5B9C" w:rsidRPr="00936A23" w:rsidRDefault="00AB5B9C" w:rsidP="00AB5B9C">
            <w:pPr>
              <w:pStyle w:val="ExpectedResultsTopcased"/>
            </w:pPr>
          </w:p>
        </w:tc>
        <w:tc>
          <w:tcPr>
            <w:tcW w:w="1276" w:type="dxa"/>
            <w:tcBorders>
              <w:top w:val="nil"/>
              <w:left w:val="nil"/>
              <w:bottom w:val="single" w:sz="8" w:space="0" w:color="auto"/>
              <w:right w:val="nil"/>
            </w:tcBorders>
            <w:shd w:val="clear" w:color="auto" w:fill="auto"/>
            <w:noWrap/>
            <w:vAlign w:val="center"/>
            <w:hideMark/>
          </w:tcPr>
          <w:p w:rsidR="00AB5B9C" w:rsidRPr="00936A23" w:rsidRDefault="00AB5B9C" w:rsidP="00AB5B9C">
            <w:pPr>
              <w:pStyle w:val="CommentsTopcased"/>
            </w:pPr>
          </w:p>
        </w:tc>
        <w:tc>
          <w:tcPr>
            <w:tcW w:w="850" w:type="dxa"/>
            <w:tcBorders>
              <w:top w:val="nil"/>
              <w:left w:val="single" w:sz="8" w:space="0" w:color="auto"/>
              <w:bottom w:val="single" w:sz="8" w:space="0" w:color="auto"/>
              <w:right w:val="single" w:sz="8" w:space="0" w:color="auto"/>
            </w:tcBorders>
            <w:shd w:val="clear" w:color="auto" w:fill="auto"/>
            <w:noWrap/>
            <w:vAlign w:val="center"/>
            <w:hideMark/>
          </w:tcPr>
          <w:p w:rsidR="00AB5B9C" w:rsidRPr="00936A23" w:rsidRDefault="00AB5B9C" w:rsidP="00AB5B9C">
            <w:pPr>
              <w:pStyle w:val="StatusTopcased"/>
            </w:pPr>
          </w:p>
        </w:tc>
      </w:tr>
      <w:tr w:rsidR="00AB5B9C" w:rsidRPr="00E5410E" w:rsidTr="00AB5B9C">
        <w:trPr>
          <w:cantSplit/>
          <w:trHeight w:val="420"/>
        </w:trPr>
        <w:tc>
          <w:tcPr>
            <w:tcW w:w="10276" w:type="dxa"/>
            <w:gridSpan w:val="11"/>
            <w:tcBorders>
              <w:top w:val="single" w:sz="8" w:space="0" w:color="auto"/>
              <w:left w:val="single" w:sz="8" w:space="0" w:color="auto"/>
              <w:bottom w:val="single" w:sz="8" w:space="0" w:color="auto"/>
              <w:right w:val="single" w:sz="8" w:space="0" w:color="000000"/>
            </w:tcBorders>
            <w:shd w:val="clear" w:color="000000" w:fill="D9D9D9"/>
            <w:noWrap/>
            <w:vAlign w:val="center"/>
            <w:hideMark/>
          </w:tcPr>
          <w:p w:rsidR="00AB5B9C" w:rsidRPr="00E5410E" w:rsidRDefault="00AB5B9C" w:rsidP="00AB5B9C">
            <w:pPr>
              <w:keepNext/>
              <w:pageBreakBefore/>
              <w:jc w:val="center"/>
              <w:rPr>
                <w:rFonts w:ascii="Arial" w:hAnsi="Arial" w:cs="Arial"/>
                <w:b/>
                <w:bCs/>
                <w:color w:val="000000"/>
                <w:sz w:val="32"/>
                <w:szCs w:val="32"/>
                <w:lang w:eastAsia="fr-FR" w:bidi="ar-SA"/>
              </w:rPr>
            </w:pPr>
            <w:r w:rsidRPr="00E5410E">
              <w:rPr>
                <w:rFonts w:ascii="Arial" w:hAnsi="Arial" w:cs="Arial"/>
                <w:b/>
                <w:bCs/>
                <w:color w:val="000000"/>
                <w:sz w:val="32"/>
                <w:szCs w:val="32"/>
                <w:lang w:eastAsia="fr-FR" w:bidi="ar-SA"/>
              </w:rPr>
              <w:lastRenderedPageBreak/>
              <w:t>TEST CASE</w:t>
            </w:r>
          </w:p>
        </w:tc>
      </w:tr>
      <w:tr w:rsidR="00AB5B9C" w:rsidRPr="00E5410E" w:rsidTr="00AB5B9C">
        <w:trPr>
          <w:cantSplit/>
          <w:trHeight w:val="300"/>
        </w:trPr>
        <w:tc>
          <w:tcPr>
            <w:tcW w:w="3695" w:type="dxa"/>
            <w:gridSpan w:val="7"/>
            <w:tcBorders>
              <w:top w:val="single" w:sz="8" w:space="0" w:color="auto"/>
              <w:left w:val="single" w:sz="8" w:space="0" w:color="auto"/>
              <w:bottom w:val="nil"/>
              <w:right w:val="nil"/>
            </w:tcBorders>
            <w:shd w:val="clear" w:color="auto" w:fill="auto"/>
            <w:noWrap/>
            <w:vAlign w:val="center"/>
            <w:hideMark/>
          </w:tcPr>
          <w:p w:rsidR="00AB5B9C" w:rsidRPr="00E5410E" w:rsidRDefault="00AB5B9C" w:rsidP="00AB5B9C">
            <w:pPr>
              <w:keepNext/>
              <w:jc w:val="left"/>
              <w:rPr>
                <w:rFonts w:ascii="Arial" w:hAnsi="Arial" w:cs="Arial"/>
                <w:b/>
                <w:bCs/>
                <w:color w:val="000000"/>
                <w:u w:val="single"/>
                <w:lang w:eastAsia="fr-FR" w:bidi="ar-SA"/>
              </w:rPr>
            </w:pPr>
            <w:r w:rsidRPr="00E5410E">
              <w:rPr>
                <w:rFonts w:ascii="Arial" w:hAnsi="Arial" w:cs="Arial"/>
                <w:b/>
                <w:bCs/>
                <w:color w:val="000000"/>
                <w:u w:val="single"/>
                <w:lang w:eastAsia="fr-FR" w:bidi="ar-SA"/>
              </w:rPr>
              <w:t>Test procedure identifier</w:t>
            </w:r>
          </w:p>
        </w:tc>
        <w:tc>
          <w:tcPr>
            <w:tcW w:w="3187" w:type="dxa"/>
            <w:tcBorders>
              <w:top w:val="nil"/>
              <w:left w:val="single" w:sz="8" w:space="0" w:color="auto"/>
              <w:bottom w:val="nil"/>
              <w:right w:val="nil"/>
            </w:tcBorders>
            <w:shd w:val="clear" w:color="auto" w:fill="auto"/>
            <w:noWrap/>
            <w:vAlign w:val="center"/>
            <w:hideMark/>
          </w:tcPr>
          <w:p w:rsidR="00AB5B9C" w:rsidRPr="00E5410E" w:rsidRDefault="00AB5B9C" w:rsidP="00AB5B9C">
            <w:pPr>
              <w:keepNext/>
              <w:jc w:val="left"/>
              <w:rPr>
                <w:rFonts w:ascii="Arial" w:hAnsi="Arial" w:cs="Arial"/>
                <w:b/>
                <w:bCs/>
                <w:color w:val="000000"/>
                <w:u w:val="single"/>
                <w:lang w:eastAsia="fr-FR" w:bidi="ar-SA"/>
              </w:rPr>
            </w:pPr>
            <w:r w:rsidRPr="00E5410E">
              <w:rPr>
                <w:rFonts w:ascii="Arial" w:hAnsi="Arial" w:cs="Arial"/>
                <w:b/>
                <w:bCs/>
                <w:color w:val="000000"/>
                <w:u w:val="single"/>
                <w:lang w:eastAsia="fr-FR" w:bidi="ar-SA"/>
              </w:rPr>
              <w:t>Date</w:t>
            </w:r>
          </w:p>
        </w:tc>
        <w:tc>
          <w:tcPr>
            <w:tcW w:w="3394" w:type="dxa"/>
            <w:gridSpan w:val="3"/>
            <w:tcBorders>
              <w:top w:val="single" w:sz="8" w:space="0" w:color="auto"/>
              <w:left w:val="single" w:sz="8" w:space="0" w:color="auto"/>
              <w:bottom w:val="nil"/>
              <w:right w:val="single" w:sz="8" w:space="0" w:color="000000"/>
            </w:tcBorders>
            <w:shd w:val="clear" w:color="auto" w:fill="auto"/>
            <w:noWrap/>
            <w:vAlign w:val="center"/>
            <w:hideMark/>
          </w:tcPr>
          <w:p w:rsidR="00AB5B9C" w:rsidRPr="00E5410E" w:rsidRDefault="00AB5B9C" w:rsidP="00AB5B9C">
            <w:pPr>
              <w:keepNext/>
              <w:jc w:val="left"/>
              <w:rPr>
                <w:rFonts w:ascii="Arial" w:hAnsi="Arial" w:cs="Arial"/>
                <w:b/>
                <w:bCs/>
                <w:color w:val="000000"/>
                <w:u w:val="single"/>
                <w:lang w:eastAsia="fr-FR" w:bidi="ar-SA"/>
              </w:rPr>
            </w:pPr>
            <w:r w:rsidRPr="00E5410E">
              <w:rPr>
                <w:rFonts w:ascii="Arial" w:hAnsi="Arial" w:cs="Arial"/>
                <w:b/>
                <w:bCs/>
                <w:color w:val="000000"/>
                <w:u w:val="single"/>
                <w:lang w:eastAsia="fr-FR" w:bidi="ar-SA"/>
              </w:rPr>
              <w:t>Assessment</w:t>
            </w:r>
          </w:p>
        </w:tc>
      </w:tr>
      <w:tr w:rsidR="00AB5B9C" w:rsidRPr="00E5410E" w:rsidTr="00AB5B9C">
        <w:trPr>
          <w:cantSplit/>
          <w:trHeight w:val="270"/>
        </w:trPr>
        <w:tc>
          <w:tcPr>
            <w:tcW w:w="3695" w:type="dxa"/>
            <w:gridSpan w:val="7"/>
            <w:tcBorders>
              <w:top w:val="nil"/>
              <w:left w:val="single" w:sz="8" w:space="0" w:color="auto"/>
              <w:bottom w:val="single" w:sz="8" w:space="0" w:color="auto"/>
              <w:right w:val="nil"/>
            </w:tcBorders>
            <w:shd w:val="clear" w:color="auto" w:fill="auto"/>
            <w:noWrap/>
            <w:vAlign w:val="center"/>
            <w:hideMark/>
          </w:tcPr>
          <w:p w:rsidR="00AB5B9C" w:rsidRPr="00E5410E" w:rsidRDefault="00AB5B9C" w:rsidP="00AB5B9C">
            <w:pPr>
              <w:pStyle w:val="TestProcedureIdentifierTopcased"/>
            </w:pPr>
            <w:r w:rsidRPr="00E5410E">
              <w:t>SVS-</w:t>
            </w:r>
            <w:r>
              <w:t>1102</w:t>
            </w:r>
            <w:r w:rsidRPr="00E5410E">
              <w:t>_Ed</w:t>
            </w:r>
            <w:r>
              <w:t>1</w:t>
            </w:r>
          </w:p>
        </w:tc>
        <w:tc>
          <w:tcPr>
            <w:tcW w:w="3187" w:type="dxa"/>
            <w:tcBorders>
              <w:top w:val="nil"/>
              <w:left w:val="single" w:sz="8" w:space="0" w:color="auto"/>
              <w:bottom w:val="single" w:sz="8" w:space="0" w:color="auto"/>
              <w:right w:val="nil"/>
            </w:tcBorders>
            <w:shd w:val="clear" w:color="auto" w:fill="auto"/>
            <w:noWrap/>
            <w:vAlign w:val="center"/>
            <w:hideMark/>
          </w:tcPr>
          <w:p w:rsidR="00AB5B9C" w:rsidRPr="00E5410E" w:rsidRDefault="00AB5B9C" w:rsidP="00AB5B9C">
            <w:pPr>
              <w:pStyle w:val="DateTopcased"/>
            </w:pPr>
            <w:r w:rsidRPr="00E5410E">
              <w:t>DD/MM/YYYY</w:t>
            </w:r>
          </w:p>
        </w:tc>
        <w:tc>
          <w:tcPr>
            <w:tcW w:w="3394" w:type="dxa"/>
            <w:gridSpan w:val="3"/>
            <w:tcBorders>
              <w:top w:val="nil"/>
              <w:left w:val="single" w:sz="8" w:space="0" w:color="auto"/>
              <w:bottom w:val="single" w:sz="8" w:space="0" w:color="auto"/>
              <w:right w:val="single" w:sz="8" w:space="0" w:color="000000"/>
            </w:tcBorders>
            <w:shd w:val="clear" w:color="auto" w:fill="auto"/>
            <w:noWrap/>
            <w:vAlign w:val="center"/>
            <w:hideMark/>
          </w:tcPr>
          <w:p w:rsidR="00AB5B9C" w:rsidRPr="00E5410E" w:rsidRDefault="00AB5B9C" w:rsidP="00AB5B9C">
            <w:pPr>
              <w:pStyle w:val="AssessmentTopcased"/>
            </w:pPr>
            <w:r w:rsidRPr="00E5410E">
              <w:t>NT / NA / NOK / POK / OK</w:t>
            </w:r>
          </w:p>
        </w:tc>
      </w:tr>
      <w:tr w:rsidR="00AB5B9C" w:rsidRPr="00E5410E" w:rsidTr="00AB5B9C">
        <w:trPr>
          <w:cantSplit/>
          <w:trHeight w:val="300"/>
        </w:trPr>
        <w:tc>
          <w:tcPr>
            <w:tcW w:w="3695" w:type="dxa"/>
            <w:gridSpan w:val="7"/>
            <w:tcBorders>
              <w:top w:val="single" w:sz="8" w:space="0" w:color="auto"/>
              <w:left w:val="single" w:sz="8" w:space="0" w:color="auto"/>
              <w:bottom w:val="nil"/>
              <w:right w:val="nil"/>
            </w:tcBorders>
            <w:shd w:val="clear" w:color="auto" w:fill="auto"/>
            <w:noWrap/>
            <w:vAlign w:val="center"/>
            <w:hideMark/>
          </w:tcPr>
          <w:p w:rsidR="00AB5B9C" w:rsidRPr="00E5410E" w:rsidRDefault="00AB5B9C" w:rsidP="00AB5B9C">
            <w:pPr>
              <w:keepNext/>
              <w:jc w:val="left"/>
              <w:rPr>
                <w:rFonts w:ascii="Arial" w:hAnsi="Arial" w:cs="Arial"/>
                <w:b/>
                <w:bCs/>
                <w:color w:val="000000"/>
                <w:u w:val="single"/>
                <w:lang w:eastAsia="fr-FR" w:bidi="ar-SA"/>
              </w:rPr>
            </w:pPr>
            <w:r w:rsidRPr="00E5410E">
              <w:rPr>
                <w:rFonts w:ascii="Arial" w:hAnsi="Arial" w:cs="Arial"/>
                <w:b/>
                <w:bCs/>
                <w:color w:val="000000"/>
                <w:u w:val="single"/>
                <w:lang w:eastAsia="fr-FR" w:bidi="ar-SA"/>
              </w:rPr>
              <w:t>TS Tested requirements</w:t>
            </w:r>
          </w:p>
        </w:tc>
        <w:tc>
          <w:tcPr>
            <w:tcW w:w="6581" w:type="dxa"/>
            <w:gridSpan w:val="4"/>
            <w:tcBorders>
              <w:top w:val="single" w:sz="8" w:space="0" w:color="auto"/>
              <w:left w:val="single" w:sz="8" w:space="0" w:color="auto"/>
              <w:bottom w:val="nil"/>
              <w:right w:val="single" w:sz="8" w:space="0" w:color="000000"/>
            </w:tcBorders>
            <w:shd w:val="clear" w:color="auto" w:fill="auto"/>
            <w:noWrap/>
            <w:vAlign w:val="center"/>
            <w:hideMark/>
          </w:tcPr>
          <w:p w:rsidR="00AB5B9C" w:rsidRPr="00E5410E" w:rsidRDefault="00AB5B9C" w:rsidP="00AB5B9C">
            <w:pPr>
              <w:keepNext/>
              <w:jc w:val="left"/>
              <w:rPr>
                <w:rFonts w:ascii="Arial" w:hAnsi="Arial" w:cs="Arial"/>
                <w:b/>
                <w:bCs/>
                <w:color w:val="000000"/>
                <w:u w:val="single"/>
                <w:lang w:eastAsia="fr-FR" w:bidi="ar-SA"/>
              </w:rPr>
            </w:pPr>
            <w:r w:rsidRPr="00E5410E">
              <w:rPr>
                <w:rFonts w:ascii="Arial" w:hAnsi="Arial" w:cs="Arial"/>
                <w:b/>
                <w:bCs/>
                <w:color w:val="000000"/>
                <w:u w:val="single"/>
                <w:lang w:eastAsia="fr-FR" w:bidi="ar-SA"/>
              </w:rPr>
              <w:t>RB Tested requirements</w:t>
            </w:r>
          </w:p>
        </w:tc>
      </w:tr>
      <w:tr w:rsidR="00AB5B9C" w:rsidRPr="00D75404" w:rsidTr="00AB5B9C">
        <w:trPr>
          <w:cantSplit/>
          <w:trHeight w:val="270"/>
        </w:trPr>
        <w:tc>
          <w:tcPr>
            <w:tcW w:w="3695" w:type="dxa"/>
            <w:gridSpan w:val="7"/>
            <w:tcBorders>
              <w:top w:val="nil"/>
              <w:left w:val="single" w:sz="8" w:space="0" w:color="auto"/>
              <w:bottom w:val="single" w:sz="8" w:space="0" w:color="auto"/>
              <w:right w:val="nil"/>
            </w:tcBorders>
            <w:shd w:val="clear" w:color="auto" w:fill="auto"/>
            <w:noWrap/>
            <w:vAlign w:val="center"/>
            <w:hideMark/>
          </w:tcPr>
          <w:p w:rsidR="00AB5B9C" w:rsidRPr="00E5410E" w:rsidRDefault="00AB5B9C" w:rsidP="00AB5B9C">
            <w:pPr>
              <w:keepNext/>
              <w:jc w:val="left"/>
              <w:rPr>
                <w:rFonts w:ascii="Arial" w:hAnsi="Arial" w:cs="Arial"/>
                <w:color w:val="000000"/>
                <w:sz w:val="20"/>
                <w:szCs w:val="20"/>
                <w:lang w:eastAsia="fr-FR" w:bidi="ar-SA"/>
              </w:rPr>
            </w:pPr>
            <w:r w:rsidRPr="00E5410E">
              <w:rPr>
                <w:rFonts w:ascii="Arial" w:hAnsi="Arial" w:cs="Arial"/>
                <w:color w:val="000000"/>
                <w:sz w:val="20"/>
                <w:szCs w:val="20"/>
                <w:lang w:eastAsia="fr-FR" w:bidi="ar-SA"/>
              </w:rPr>
              <w:t>N/A</w:t>
            </w:r>
          </w:p>
        </w:tc>
        <w:tc>
          <w:tcPr>
            <w:tcW w:w="6581" w:type="dxa"/>
            <w:gridSpan w:val="4"/>
            <w:tcBorders>
              <w:top w:val="nil"/>
              <w:left w:val="single" w:sz="8" w:space="0" w:color="auto"/>
              <w:bottom w:val="single" w:sz="8" w:space="0" w:color="auto"/>
              <w:right w:val="single" w:sz="8" w:space="0" w:color="000000"/>
            </w:tcBorders>
            <w:shd w:val="clear" w:color="auto" w:fill="auto"/>
            <w:noWrap/>
            <w:vAlign w:val="center"/>
            <w:hideMark/>
          </w:tcPr>
          <w:p w:rsidR="00AB5B9C" w:rsidRPr="00D75404" w:rsidRDefault="00AB5B9C" w:rsidP="00AB5B9C">
            <w:pPr>
              <w:rPr>
                <w:color w:val="7F7F7F" w:themeColor="text1" w:themeTint="80"/>
                <w:lang w:val="fr-FR"/>
              </w:rPr>
            </w:pPr>
            <w:r>
              <w:rPr>
                <w:color w:val="7F7F7F" w:themeColor="text1" w:themeTint="80"/>
                <w:lang w:val="fr-FR"/>
              </w:rPr>
              <w:t>REQ-LFR-SRS-6006</w:t>
            </w:r>
            <w:r w:rsidRPr="00D75404">
              <w:rPr>
                <w:color w:val="7F7F7F" w:themeColor="text1" w:themeTint="80"/>
                <w:lang w:val="fr-FR"/>
              </w:rPr>
              <w:t>_Ed1</w:t>
            </w:r>
          </w:p>
        </w:tc>
      </w:tr>
      <w:tr w:rsidR="00AB5B9C" w:rsidRPr="00E5410E" w:rsidTr="00AB5B9C">
        <w:trPr>
          <w:cantSplit/>
          <w:trHeight w:val="330"/>
        </w:trPr>
        <w:tc>
          <w:tcPr>
            <w:tcW w:w="1504" w:type="dxa"/>
            <w:gridSpan w:val="5"/>
            <w:tcBorders>
              <w:top w:val="single" w:sz="12" w:space="0" w:color="auto"/>
              <w:left w:val="single" w:sz="12" w:space="0" w:color="auto"/>
              <w:bottom w:val="single" w:sz="8" w:space="0" w:color="auto"/>
              <w:right w:val="nil"/>
            </w:tcBorders>
            <w:shd w:val="clear" w:color="auto" w:fill="auto"/>
            <w:vAlign w:val="center"/>
            <w:hideMark/>
          </w:tcPr>
          <w:p w:rsidR="00AB5B9C" w:rsidRPr="00E5410E" w:rsidRDefault="00AB5B9C" w:rsidP="00AB5B9C">
            <w:pPr>
              <w:keepNext/>
              <w:jc w:val="center"/>
              <w:rPr>
                <w:rFonts w:ascii="Arial" w:hAnsi="Arial" w:cs="Arial"/>
                <w:b/>
                <w:bCs/>
                <w:color w:val="000000"/>
                <w:u w:val="single"/>
                <w:lang w:eastAsia="fr-FR" w:bidi="ar-SA"/>
              </w:rPr>
            </w:pPr>
            <w:r w:rsidRPr="00E5410E">
              <w:rPr>
                <w:rFonts w:ascii="Arial" w:hAnsi="Arial" w:cs="Arial"/>
                <w:b/>
                <w:bCs/>
                <w:color w:val="000000"/>
                <w:u w:val="single"/>
                <w:lang w:eastAsia="fr-FR" w:bidi="ar-SA"/>
              </w:rPr>
              <w:t>Component:</w:t>
            </w:r>
          </w:p>
        </w:tc>
        <w:tc>
          <w:tcPr>
            <w:tcW w:w="2191" w:type="dxa"/>
            <w:gridSpan w:val="2"/>
            <w:tcBorders>
              <w:top w:val="single" w:sz="12" w:space="0" w:color="auto"/>
              <w:left w:val="nil"/>
              <w:bottom w:val="single" w:sz="8" w:space="0" w:color="auto"/>
              <w:right w:val="nil"/>
            </w:tcBorders>
            <w:shd w:val="clear" w:color="auto" w:fill="auto"/>
            <w:vAlign w:val="center"/>
            <w:hideMark/>
          </w:tcPr>
          <w:p w:rsidR="00AB5B9C" w:rsidRPr="00E5410E" w:rsidRDefault="00AB5B9C" w:rsidP="00AB5B9C">
            <w:pPr>
              <w:keepNext/>
              <w:rPr>
                <w:rFonts w:ascii="Arial" w:hAnsi="Arial" w:cs="Arial"/>
                <w:color w:val="000000"/>
                <w:lang w:eastAsia="fr-FR" w:bidi="ar-SA"/>
              </w:rPr>
            </w:pPr>
          </w:p>
        </w:tc>
        <w:tc>
          <w:tcPr>
            <w:tcW w:w="3187" w:type="dxa"/>
            <w:tcBorders>
              <w:top w:val="nil"/>
              <w:left w:val="single" w:sz="8" w:space="0" w:color="auto"/>
              <w:bottom w:val="single" w:sz="8" w:space="0" w:color="auto"/>
              <w:right w:val="nil"/>
            </w:tcBorders>
            <w:shd w:val="clear" w:color="auto" w:fill="auto"/>
            <w:vAlign w:val="center"/>
            <w:hideMark/>
          </w:tcPr>
          <w:p w:rsidR="00AB5B9C" w:rsidRPr="00E5410E" w:rsidRDefault="00AB5B9C" w:rsidP="00AB5B9C">
            <w:pPr>
              <w:keepNext/>
              <w:jc w:val="left"/>
              <w:rPr>
                <w:rFonts w:ascii="Arial" w:hAnsi="Arial" w:cs="Arial"/>
                <w:b/>
                <w:bCs/>
                <w:color w:val="000000"/>
                <w:u w:val="single"/>
                <w:lang w:eastAsia="fr-FR" w:bidi="ar-SA"/>
              </w:rPr>
            </w:pPr>
            <w:r w:rsidRPr="00E5410E">
              <w:rPr>
                <w:rFonts w:ascii="Arial" w:hAnsi="Arial" w:cs="Arial"/>
                <w:b/>
                <w:bCs/>
                <w:color w:val="000000"/>
                <w:u w:val="single"/>
                <w:lang w:eastAsia="fr-FR" w:bidi="ar-SA"/>
              </w:rPr>
              <w:t>Version:</w:t>
            </w:r>
            <w:r>
              <w:rPr>
                <w:rFonts w:ascii="Arial" w:hAnsi="Arial" w:cs="Arial"/>
                <w:bCs/>
                <w:color w:val="000000"/>
                <w:lang w:eastAsia="fr-FR" w:bidi="ar-SA"/>
              </w:rPr>
              <w:t>V3++</w:t>
            </w:r>
          </w:p>
        </w:tc>
        <w:tc>
          <w:tcPr>
            <w:tcW w:w="3394" w:type="dxa"/>
            <w:gridSpan w:val="3"/>
            <w:tcBorders>
              <w:top w:val="single" w:sz="8" w:space="0" w:color="auto"/>
              <w:left w:val="nil"/>
              <w:bottom w:val="single" w:sz="8" w:space="0" w:color="auto"/>
              <w:right w:val="single" w:sz="8" w:space="0" w:color="000000"/>
            </w:tcBorders>
            <w:shd w:val="clear" w:color="auto" w:fill="auto"/>
            <w:vAlign w:val="center"/>
            <w:hideMark/>
          </w:tcPr>
          <w:p w:rsidR="00AB5B9C" w:rsidRPr="00E5410E" w:rsidRDefault="00AB5B9C" w:rsidP="00AB5B9C">
            <w:pPr>
              <w:keepNext/>
              <w:rPr>
                <w:rFonts w:ascii="Arial" w:hAnsi="Arial" w:cs="Arial"/>
                <w:color w:val="000000"/>
                <w:lang w:eastAsia="fr-FR" w:bidi="ar-SA"/>
              </w:rPr>
            </w:pPr>
          </w:p>
        </w:tc>
      </w:tr>
      <w:tr w:rsidR="00AB5B9C" w:rsidRPr="00E5410E" w:rsidTr="00AB5B9C">
        <w:trPr>
          <w:cantSplit/>
          <w:trHeight w:val="255"/>
        </w:trPr>
        <w:tc>
          <w:tcPr>
            <w:tcW w:w="10276" w:type="dxa"/>
            <w:gridSpan w:val="11"/>
            <w:tcBorders>
              <w:top w:val="single" w:sz="8" w:space="0" w:color="auto"/>
              <w:left w:val="single" w:sz="8" w:space="0" w:color="auto"/>
              <w:bottom w:val="nil"/>
              <w:right w:val="single" w:sz="8" w:space="0" w:color="000000"/>
            </w:tcBorders>
            <w:shd w:val="clear" w:color="auto" w:fill="auto"/>
            <w:noWrap/>
            <w:vAlign w:val="center"/>
            <w:hideMark/>
          </w:tcPr>
          <w:p w:rsidR="00AB5B9C" w:rsidRPr="00E5410E" w:rsidRDefault="00AB5B9C" w:rsidP="00AB5B9C">
            <w:pPr>
              <w:keepNext/>
              <w:jc w:val="left"/>
              <w:rPr>
                <w:rFonts w:ascii="Arial" w:hAnsi="Arial" w:cs="Arial"/>
                <w:b/>
                <w:bCs/>
                <w:sz w:val="20"/>
                <w:szCs w:val="20"/>
                <w:lang w:eastAsia="fr-FR" w:bidi="ar-SA"/>
              </w:rPr>
            </w:pPr>
            <w:r w:rsidRPr="00E5410E">
              <w:rPr>
                <w:rFonts w:ascii="Arial" w:hAnsi="Arial" w:cs="Arial"/>
                <w:b/>
                <w:bCs/>
                <w:sz w:val="20"/>
                <w:szCs w:val="20"/>
                <w:lang w:eastAsia="fr-FR" w:bidi="ar-SA"/>
              </w:rPr>
              <w:t>Involved subsystems</w:t>
            </w:r>
          </w:p>
        </w:tc>
      </w:tr>
      <w:tr w:rsidR="00AB5B9C" w:rsidRPr="00E5410E" w:rsidTr="00AB5B9C">
        <w:trPr>
          <w:cantSplit/>
          <w:trHeight w:val="240"/>
        </w:trPr>
        <w:tc>
          <w:tcPr>
            <w:tcW w:w="1504" w:type="dxa"/>
            <w:gridSpan w:val="5"/>
            <w:tcBorders>
              <w:top w:val="nil"/>
              <w:left w:val="single" w:sz="8" w:space="0" w:color="auto"/>
              <w:bottom w:val="nil"/>
              <w:right w:val="nil"/>
            </w:tcBorders>
            <w:shd w:val="clear" w:color="auto" w:fill="auto"/>
            <w:noWrap/>
            <w:vAlign w:val="center"/>
            <w:hideMark/>
          </w:tcPr>
          <w:p w:rsidR="00AB5B9C" w:rsidRPr="00E5410E" w:rsidRDefault="00AB5B9C" w:rsidP="00AB5B9C">
            <w:pPr>
              <w:keepNext/>
              <w:jc w:val="left"/>
              <w:rPr>
                <w:rFonts w:ascii="Arial" w:hAnsi="Arial" w:cs="Arial"/>
                <w:sz w:val="18"/>
                <w:szCs w:val="18"/>
                <w:lang w:eastAsia="fr-FR" w:bidi="ar-SA"/>
              </w:rPr>
            </w:pPr>
            <w:r w:rsidRPr="00E5410E">
              <w:rPr>
                <w:rFonts w:ascii="Arial" w:hAnsi="Arial" w:cs="Arial"/>
                <w:sz w:val="18"/>
                <w:szCs w:val="18"/>
                <w:lang w:eastAsia="fr-FR" w:bidi="ar-SA"/>
              </w:rPr>
              <w:t>SW:</w:t>
            </w:r>
          </w:p>
        </w:tc>
        <w:tc>
          <w:tcPr>
            <w:tcW w:w="8772" w:type="dxa"/>
            <w:gridSpan w:val="6"/>
            <w:tcBorders>
              <w:top w:val="nil"/>
              <w:left w:val="nil"/>
              <w:bottom w:val="nil"/>
              <w:right w:val="single" w:sz="8" w:space="0" w:color="000000"/>
            </w:tcBorders>
            <w:shd w:val="clear" w:color="auto" w:fill="auto"/>
            <w:noWrap/>
            <w:vAlign w:val="center"/>
            <w:hideMark/>
          </w:tcPr>
          <w:p w:rsidR="00AB5B9C" w:rsidRPr="00E5410E" w:rsidRDefault="008973C6" w:rsidP="00AB5B9C">
            <w:pPr>
              <w:keepNext/>
              <w:jc w:val="left"/>
              <w:rPr>
                <w:rFonts w:ascii="Arial" w:hAnsi="Arial" w:cs="Arial"/>
                <w:sz w:val="18"/>
                <w:szCs w:val="18"/>
                <w:lang w:eastAsia="fr-FR" w:bidi="ar-SA"/>
              </w:rPr>
            </w:pPr>
            <w:r>
              <w:rPr>
                <w:rFonts w:ascii="Arial" w:hAnsi="Arial" w:cs="Arial"/>
                <w:sz w:val="18"/>
                <w:szCs w:val="18"/>
                <w:lang w:eastAsia="fr-FR" w:bidi="ar-SA"/>
              </w:rPr>
              <w:t>3.2.0.24</w:t>
            </w:r>
          </w:p>
        </w:tc>
      </w:tr>
      <w:tr w:rsidR="00AB5B9C" w:rsidRPr="00E5410E" w:rsidTr="00AB5B9C">
        <w:trPr>
          <w:cantSplit/>
          <w:trHeight w:val="255"/>
        </w:trPr>
        <w:tc>
          <w:tcPr>
            <w:tcW w:w="1504" w:type="dxa"/>
            <w:gridSpan w:val="5"/>
            <w:tcBorders>
              <w:top w:val="nil"/>
              <w:left w:val="single" w:sz="8" w:space="0" w:color="auto"/>
              <w:bottom w:val="single" w:sz="8" w:space="0" w:color="auto"/>
              <w:right w:val="nil"/>
            </w:tcBorders>
            <w:shd w:val="clear" w:color="auto" w:fill="auto"/>
            <w:noWrap/>
            <w:vAlign w:val="center"/>
            <w:hideMark/>
          </w:tcPr>
          <w:p w:rsidR="00AB5B9C" w:rsidRPr="00E5410E" w:rsidRDefault="00AB5B9C" w:rsidP="00AB5B9C">
            <w:pPr>
              <w:keepNext/>
              <w:jc w:val="left"/>
              <w:rPr>
                <w:rFonts w:ascii="Arial" w:hAnsi="Arial" w:cs="Arial"/>
                <w:sz w:val="18"/>
                <w:szCs w:val="18"/>
                <w:lang w:eastAsia="fr-FR" w:bidi="ar-SA"/>
              </w:rPr>
            </w:pPr>
            <w:r w:rsidRPr="00E5410E">
              <w:rPr>
                <w:rFonts w:ascii="Arial" w:hAnsi="Arial" w:cs="Arial"/>
                <w:sz w:val="18"/>
                <w:szCs w:val="18"/>
                <w:lang w:eastAsia="fr-FR" w:bidi="ar-SA"/>
              </w:rPr>
              <w:t>HW:</w:t>
            </w:r>
          </w:p>
        </w:tc>
        <w:tc>
          <w:tcPr>
            <w:tcW w:w="8772" w:type="dxa"/>
            <w:gridSpan w:val="6"/>
            <w:tcBorders>
              <w:top w:val="nil"/>
              <w:left w:val="nil"/>
              <w:bottom w:val="single" w:sz="8" w:space="0" w:color="auto"/>
              <w:right w:val="single" w:sz="8" w:space="0" w:color="000000"/>
            </w:tcBorders>
            <w:shd w:val="clear" w:color="auto" w:fill="auto"/>
            <w:noWrap/>
            <w:vAlign w:val="center"/>
            <w:hideMark/>
          </w:tcPr>
          <w:p w:rsidR="00AB5B9C" w:rsidRPr="00E5410E" w:rsidRDefault="008973C6" w:rsidP="00AB5B9C">
            <w:pPr>
              <w:keepNext/>
              <w:jc w:val="left"/>
              <w:rPr>
                <w:rFonts w:ascii="Arial" w:hAnsi="Arial" w:cs="Arial"/>
                <w:sz w:val="18"/>
                <w:szCs w:val="18"/>
                <w:lang w:eastAsia="fr-FR" w:bidi="ar-SA"/>
              </w:rPr>
            </w:pPr>
            <w:r>
              <w:rPr>
                <w:rFonts w:ascii="Arial" w:hAnsi="Arial" w:cs="Arial"/>
                <w:sz w:val="18"/>
                <w:szCs w:val="18"/>
                <w:lang w:eastAsia="fr-FR" w:bidi="ar-SA"/>
              </w:rPr>
              <w:t>1.1.91</w:t>
            </w:r>
            <w:r w:rsidR="00AB5B9C">
              <w:rPr>
                <w:rFonts w:ascii="Arial" w:hAnsi="Arial" w:cs="Arial"/>
                <w:sz w:val="18"/>
                <w:szCs w:val="18"/>
                <w:lang w:eastAsia="fr-FR" w:bidi="ar-SA"/>
              </w:rPr>
              <w:t xml:space="preserve"> + StarDundee</w:t>
            </w:r>
          </w:p>
        </w:tc>
      </w:tr>
      <w:tr w:rsidR="00AB5B9C" w:rsidRPr="00E5410E" w:rsidTr="00AB5B9C">
        <w:trPr>
          <w:cantSplit/>
          <w:trHeight w:val="255"/>
        </w:trPr>
        <w:tc>
          <w:tcPr>
            <w:tcW w:w="1504" w:type="dxa"/>
            <w:gridSpan w:val="5"/>
            <w:tcBorders>
              <w:top w:val="single" w:sz="8" w:space="0" w:color="auto"/>
              <w:left w:val="single" w:sz="8" w:space="0" w:color="auto"/>
              <w:bottom w:val="single" w:sz="4" w:space="0" w:color="auto"/>
              <w:right w:val="nil"/>
            </w:tcBorders>
            <w:shd w:val="clear" w:color="auto" w:fill="auto"/>
            <w:noWrap/>
            <w:vAlign w:val="center"/>
            <w:hideMark/>
          </w:tcPr>
          <w:p w:rsidR="00AB5B9C" w:rsidRPr="00E5410E" w:rsidRDefault="00AB5B9C" w:rsidP="00AB5B9C">
            <w:pPr>
              <w:keepNext/>
              <w:jc w:val="left"/>
              <w:rPr>
                <w:rFonts w:ascii="Arial" w:hAnsi="Arial" w:cs="Arial"/>
                <w:color w:val="000000"/>
                <w:sz w:val="18"/>
                <w:szCs w:val="18"/>
                <w:lang w:eastAsia="fr-FR" w:bidi="ar-SA"/>
              </w:rPr>
            </w:pPr>
            <w:r w:rsidRPr="00E5410E">
              <w:rPr>
                <w:rFonts w:ascii="Arial" w:hAnsi="Arial" w:cs="Arial"/>
                <w:color w:val="000000"/>
                <w:sz w:val="18"/>
                <w:szCs w:val="18"/>
                <w:lang w:eastAsia="fr-FR" w:bidi="ar-SA"/>
              </w:rPr>
              <w:t>Start time:</w:t>
            </w:r>
          </w:p>
        </w:tc>
        <w:tc>
          <w:tcPr>
            <w:tcW w:w="2191" w:type="dxa"/>
            <w:gridSpan w:val="2"/>
            <w:tcBorders>
              <w:top w:val="nil"/>
              <w:left w:val="nil"/>
              <w:bottom w:val="single" w:sz="4" w:space="0" w:color="auto"/>
              <w:right w:val="nil"/>
            </w:tcBorders>
            <w:shd w:val="clear" w:color="auto" w:fill="auto"/>
            <w:noWrap/>
            <w:vAlign w:val="center"/>
            <w:hideMark/>
          </w:tcPr>
          <w:p w:rsidR="00AB5B9C" w:rsidRPr="00E5410E" w:rsidRDefault="00AB5B9C" w:rsidP="00AB5B9C">
            <w:pPr>
              <w:keepNext/>
              <w:jc w:val="left"/>
              <w:rPr>
                <w:rFonts w:ascii="Arial" w:hAnsi="Arial" w:cs="Arial"/>
                <w:color w:val="000000"/>
                <w:sz w:val="18"/>
                <w:szCs w:val="18"/>
                <w:lang w:eastAsia="fr-FR" w:bidi="ar-SA"/>
              </w:rPr>
            </w:pPr>
            <w:r w:rsidRPr="00E5410E">
              <w:rPr>
                <w:rFonts w:ascii="Arial" w:hAnsi="Arial" w:cs="Arial"/>
                <w:color w:val="000000"/>
                <w:sz w:val="18"/>
                <w:szCs w:val="18"/>
                <w:lang w:eastAsia="fr-FR" w:bidi="ar-SA"/>
              </w:rPr>
              <w:t>(DD/MM/YYYY) hh:mm</w:t>
            </w:r>
          </w:p>
        </w:tc>
        <w:tc>
          <w:tcPr>
            <w:tcW w:w="3187" w:type="dxa"/>
            <w:tcBorders>
              <w:top w:val="nil"/>
              <w:left w:val="single" w:sz="8" w:space="0" w:color="auto"/>
              <w:bottom w:val="single" w:sz="8" w:space="0" w:color="auto"/>
              <w:right w:val="nil"/>
            </w:tcBorders>
            <w:shd w:val="clear" w:color="auto" w:fill="auto"/>
            <w:noWrap/>
            <w:vAlign w:val="center"/>
            <w:hideMark/>
          </w:tcPr>
          <w:p w:rsidR="00AB5B9C" w:rsidRPr="007C5D78" w:rsidRDefault="00AB5B9C" w:rsidP="00AB5B9C">
            <w:pPr>
              <w:keepNext/>
              <w:jc w:val="left"/>
              <w:rPr>
                <w:rFonts w:ascii="Arial" w:hAnsi="Arial" w:cs="Arial"/>
                <w:color w:val="000000"/>
                <w:sz w:val="18"/>
                <w:szCs w:val="18"/>
                <w:u w:val="single"/>
                <w:lang w:eastAsia="fr-FR" w:bidi="ar-SA"/>
              </w:rPr>
            </w:pPr>
            <w:r w:rsidRPr="007C5D78">
              <w:rPr>
                <w:rFonts w:ascii="Arial" w:hAnsi="Arial" w:cs="Arial"/>
                <w:color w:val="000000"/>
                <w:sz w:val="18"/>
                <w:szCs w:val="18"/>
                <w:u w:val="single"/>
                <w:lang w:eastAsia="fr-FR" w:bidi="ar-SA"/>
              </w:rPr>
              <w:t>Test Operator</w:t>
            </w:r>
            <w:r w:rsidRPr="007C5D78">
              <w:rPr>
                <w:rFonts w:ascii="Arial" w:hAnsi="Arial" w:cs="Arial"/>
                <w:color w:val="000000"/>
                <w:sz w:val="18"/>
                <w:szCs w:val="18"/>
                <w:lang w:eastAsia="fr-FR" w:bidi="ar-SA"/>
              </w:rPr>
              <w:t>:</w:t>
            </w:r>
          </w:p>
        </w:tc>
        <w:tc>
          <w:tcPr>
            <w:tcW w:w="3394" w:type="dxa"/>
            <w:gridSpan w:val="3"/>
            <w:tcBorders>
              <w:top w:val="single" w:sz="8" w:space="0" w:color="auto"/>
              <w:left w:val="nil"/>
              <w:bottom w:val="single" w:sz="8" w:space="0" w:color="auto"/>
              <w:right w:val="single" w:sz="8" w:space="0" w:color="000000"/>
            </w:tcBorders>
            <w:shd w:val="clear" w:color="auto" w:fill="auto"/>
            <w:noWrap/>
            <w:vAlign w:val="center"/>
            <w:hideMark/>
          </w:tcPr>
          <w:p w:rsidR="00AB5B9C" w:rsidRPr="00E5410E" w:rsidRDefault="00AB5B9C" w:rsidP="00AB5B9C">
            <w:pPr>
              <w:pStyle w:val="TestOperatorTopcased"/>
            </w:pPr>
          </w:p>
        </w:tc>
      </w:tr>
      <w:tr w:rsidR="00AB5B9C" w:rsidRPr="00E5410E" w:rsidTr="00AB5B9C">
        <w:trPr>
          <w:cantSplit/>
          <w:trHeight w:val="255"/>
        </w:trPr>
        <w:tc>
          <w:tcPr>
            <w:tcW w:w="1504" w:type="dxa"/>
            <w:gridSpan w:val="5"/>
            <w:tcBorders>
              <w:top w:val="single" w:sz="4" w:space="0" w:color="auto"/>
              <w:left w:val="single" w:sz="8" w:space="0" w:color="auto"/>
              <w:bottom w:val="single" w:sz="8" w:space="0" w:color="auto"/>
              <w:right w:val="nil"/>
            </w:tcBorders>
            <w:shd w:val="clear" w:color="auto" w:fill="auto"/>
            <w:noWrap/>
            <w:vAlign w:val="center"/>
            <w:hideMark/>
          </w:tcPr>
          <w:p w:rsidR="00AB5B9C" w:rsidRPr="00E5410E" w:rsidRDefault="00AB5B9C" w:rsidP="00AB5B9C">
            <w:pPr>
              <w:keepNext/>
              <w:jc w:val="left"/>
              <w:rPr>
                <w:rFonts w:ascii="Arial" w:hAnsi="Arial" w:cs="Arial"/>
                <w:color w:val="000000"/>
                <w:sz w:val="18"/>
                <w:szCs w:val="18"/>
                <w:lang w:eastAsia="fr-FR" w:bidi="ar-SA"/>
              </w:rPr>
            </w:pPr>
            <w:r w:rsidRPr="00E5410E">
              <w:rPr>
                <w:rFonts w:ascii="Arial" w:hAnsi="Arial" w:cs="Arial"/>
                <w:color w:val="000000"/>
                <w:sz w:val="18"/>
                <w:szCs w:val="18"/>
                <w:lang w:eastAsia="fr-FR" w:bidi="ar-SA"/>
              </w:rPr>
              <w:t>End Time:</w:t>
            </w:r>
          </w:p>
        </w:tc>
        <w:tc>
          <w:tcPr>
            <w:tcW w:w="2191" w:type="dxa"/>
            <w:gridSpan w:val="2"/>
            <w:tcBorders>
              <w:top w:val="nil"/>
              <w:left w:val="nil"/>
              <w:bottom w:val="single" w:sz="8" w:space="0" w:color="auto"/>
              <w:right w:val="nil"/>
            </w:tcBorders>
            <w:shd w:val="clear" w:color="auto" w:fill="auto"/>
            <w:noWrap/>
            <w:vAlign w:val="center"/>
            <w:hideMark/>
          </w:tcPr>
          <w:p w:rsidR="00AB5B9C" w:rsidRPr="00E5410E" w:rsidRDefault="00AB5B9C" w:rsidP="00AB5B9C">
            <w:pPr>
              <w:keepNext/>
              <w:jc w:val="left"/>
              <w:rPr>
                <w:rFonts w:ascii="Arial" w:hAnsi="Arial" w:cs="Arial"/>
                <w:color w:val="000000"/>
                <w:sz w:val="18"/>
                <w:szCs w:val="18"/>
                <w:lang w:eastAsia="fr-FR" w:bidi="ar-SA"/>
              </w:rPr>
            </w:pPr>
            <w:r w:rsidRPr="00E5410E">
              <w:rPr>
                <w:rFonts w:ascii="Arial" w:hAnsi="Arial" w:cs="Arial"/>
                <w:color w:val="000000"/>
                <w:sz w:val="18"/>
                <w:szCs w:val="18"/>
                <w:lang w:eastAsia="fr-FR" w:bidi="ar-SA"/>
              </w:rPr>
              <w:t>(DD/MM/YYYY) hh:mm</w:t>
            </w:r>
          </w:p>
        </w:tc>
        <w:tc>
          <w:tcPr>
            <w:tcW w:w="3187" w:type="dxa"/>
            <w:tcBorders>
              <w:top w:val="nil"/>
              <w:left w:val="single" w:sz="8" w:space="0" w:color="auto"/>
              <w:bottom w:val="single" w:sz="8" w:space="0" w:color="auto"/>
              <w:right w:val="nil"/>
            </w:tcBorders>
            <w:shd w:val="clear" w:color="auto" w:fill="auto"/>
            <w:noWrap/>
            <w:vAlign w:val="center"/>
            <w:hideMark/>
          </w:tcPr>
          <w:p w:rsidR="00AB5B9C" w:rsidRPr="00E5410E" w:rsidRDefault="00AB5B9C" w:rsidP="00AB5B9C">
            <w:pPr>
              <w:keepNext/>
              <w:jc w:val="left"/>
              <w:rPr>
                <w:rFonts w:ascii="Arial" w:hAnsi="Arial" w:cs="Arial"/>
                <w:color w:val="000000"/>
                <w:sz w:val="18"/>
                <w:szCs w:val="18"/>
                <w:lang w:eastAsia="fr-FR" w:bidi="ar-SA"/>
              </w:rPr>
            </w:pPr>
            <w:r w:rsidRPr="00E5410E">
              <w:rPr>
                <w:rFonts w:ascii="Arial" w:hAnsi="Arial" w:cs="Arial"/>
                <w:color w:val="000000"/>
                <w:sz w:val="18"/>
                <w:szCs w:val="18"/>
                <w:lang w:eastAsia="fr-FR" w:bidi="ar-SA"/>
              </w:rPr>
              <w:t>Test Duration:</w:t>
            </w:r>
            <w:r>
              <w:rPr>
                <w:rFonts w:ascii="Arial" w:hAnsi="Arial" w:cs="Arial"/>
                <w:color w:val="000000"/>
                <w:sz w:val="18"/>
                <w:szCs w:val="18"/>
                <w:lang w:eastAsia="fr-FR" w:bidi="ar-SA"/>
              </w:rPr>
              <w:t xml:space="preserve"> N/A</w:t>
            </w:r>
          </w:p>
        </w:tc>
        <w:tc>
          <w:tcPr>
            <w:tcW w:w="3394" w:type="dxa"/>
            <w:gridSpan w:val="3"/>
            <w:tcBorders>
              <w:top w:val="single" w:sz="8" w:space="0" w:color="auto"/>
              <w:left w:val="nil"/>
              <w:bottom w:val="single" w:sz="8" w:space="0" w:color="auto"/>
              <w:right w:val="single" w:sz="8" w:space="0" w:color="000000"/>
            </w:tcBorders>
            <w:shd w:val="clear" w:color="auto" w:fill="auto"/>
            <w:noWrap/>
            <w:vAlign w:val="center"/>
            <w:hideMark/>
          </w:tcPr>
          <w:p w:rsidR="00AB5B9C" w:rsidRPr="00E5410E" w:rsidRDefault="00AB5B9C" w:rsidP="00AB5B9C">
            <w:pPr>
              <w:keepNext/>
              <w:jc w:val="left"/>
              <w:rPr>
                <w:rFonts w:ascii="Arial" w:hAnsi="Arial" w:cs="Arial"/>
                <w:color w:val="000000"/>
                <w:sz w:val="20"/>
                <w:szCs w:val="20"/>
                <w:u w:val="single"/>
                <w:lang w:eastAsia="fr-FR" w:bidi="ar-SA"/>
              </w:rPr>
            </w:pPr>
          </w:p>
        </w:tc>
      </w:tr>
      <w:tr w:rsidR="00AB5B9C" w:rsidRPr="00E5410E" w:rsidTr="00AB5B9C">
        <w:trPr>
          <w:cantSplit/>
          <w:trHeight w:val="315"/>
        </w:trPr>
        <w:tc>
          <w:tcPr>
            <w:tcW w:w="1118" w:type="dxa"/>
            <w:gridSpan w:val="2"/>
            <w:tcBorders>
              <w:top w:val="single" w:sz="8" w:space="0" w:color="auto"/>
              <w:left w:val="single" w:sz="8" w:space="0" w:color="auto"/>
              <w:bottom w:val="single" w:sz="8" w:space="0" w:color="auto"/>
              <w:right w:val="nil"/>
            </w:tcBorders>
            <w:shd w:val="clear" w:color="auto" w:fill="auto"/>
            <w:noWrap/>
            <w:vAlign w:val="center"/>
            <w:hideMark/>
          </w:tcPr>
          <w:p w:rsidR="00AB5B9C" w:rsidRPr="00E5410E" w:rsidRDefault="00AB5B9C" w:rsidP="00AB5B9C">
            <w:pPr>
              <w:keepNext/>
              <w:jc w:val="left"/>
              <w:rPr>
                <w:rFonts w:ascii="Arial" w:hAnsi="Arial" w:cs="Arial"/>
                <w:b/>
                <w:bCs/>
                <w:color w:val="000000"/>
                <w:u w:val="single"/>
                <w:lang w:eastAsia="fr-FR" w:bidi="ar-SA"/>
              </w:rPr>
            </w:pPr>
            <w:r w:rsidRPr="00E5410E">
              <w:rPr>
                <w:rFonts w:ascii="Arial" w:hAnsi="Arial" w:cs="Arial"/>
                <w:b/>
                <w:bCs/>
                <w:color w:val="000000"/>
                <w:u w:val="single"/>
                <w:lang w:eastAsia="fr-FR" w:bidi="ar-SA"/>
              </w:rPr>
              <w:t>Purpose:</w:t>
            </w:r>
          </w:p>
        </w:tc>
        <w:tc>
          <w:tcPr>
            <w:tcW w:w="9158" w:type="dxa"/>
            <w:gridSpan w:val="9"/>
            <w:tcBorders>
              <w:top w:val="single" w:sz="8" w:space="0" w:color="auto"/>
              <w:left w:val="nil"/>
              <w:bottom w:val="nil"/>
              <w:right w:val="single" w:sz="8" w:space="0" w:color="000000"/>
            </w:tcBorders>
            <w:shd w:val="clear" w:color="auto" w:fill="auto"/>
            <w:noWrap/>
            <w:vAlign w:val="center"/>
            <w:hideMark/>
          </w:tcPr>
          <w:p w:rsidR="00AB5B9C" w:rsidRPr="00E5410E" w:rsidRDefault="00AB5B9C" w:rsidP="00AB5B9C">
            <w:pPr>
              <w:pStyle w:val="BodyTopcased"/>
              <w:keepNext w:val="0"/>
              <w:numPr>
                <w:ilvl w:val="0"/>
                <w:numId w:val="87"/>
              </w:numPr>
              <w:ind w:left="709"/>
              <w:rPr>
                <w:rFonts w:ascii="Arial" w:hAnsi="Arial" w:cs="Arial"/>
                <w:color w:val="000000"/>
                <w:sz w:val="18"/>
                <w:szCs w:val="18"/>
                <w:lang w:eastAsia="fr-FR" w:bidi="ar-SA"/>
              </w:rPr>
            </w:pPr>
            <w:r>
              <w:rPr>
                <w:rFonts w:ascii="Arial" w:hAnsi="Arial" w:cs="Arial"/>
                <w:noProof/>
                <w:sz w:val="18"/>
                <w:szCs w:val="18"/>
              </w:rPr>
              <w:t>Verify combination of S/C RW filtering masks AND FBINS_MASKS efficiency on Basic Parameters (BP2) computation</w:t>
            </w:r>
          </w:p>
        </w:tc>
      </w:tr>
      <w:tr w:rsidR="00AB5B9C" w:rsidRPr="00E5410E" w:rsidTr="00AB5B9C">
        <w:trPr>
          <w:cantSplit/>
          <w:trHeight w:val="300"/>
        </w:trPr>
        <w:tc>
          <w:tcPr>
            <w:tcW w:w="10276" w:type="dxa"/>
            <w:gridSpan w:val="11"/>
            <w:tcBorders>
              <w:top w:val="single" w:sz="8" w:space="0" w:color="auto"/>
              <w:left w:val="single" w:sz="8" w:space="0" w:color="auto"/>
              <w:bottom w:val="nil"/>
              <w:right w:val="single" w:sz="8" w:space="0" w:color="000000"/>
            </w:tcBorders>
            <w:shd w:val="clear" w:color="auto" w:fill="auto"/>
            <w:vAlign w:val="center"/>
            <w:hideMark/>
          </w:tcPr>
          <w:p w:rsidR="00AB5B9C" w:rsidRPr="00E5410E" w:rsidRDefault="00AB5B9C" w:rsidP="00AB5B9C">
            <w:pPr>
              <w:keepNext/>
              <w:jc w:val="left"/>
              <w:rPr>
                <w:rFonts w:ascii="Arial" w:hAnsi="Arial" w:cs="Arial"/>
                <w:b/>
                <w:bCs/>
                <w:color w:val="000000"/>
                <w:u w:val="single"/>
                <w:lang w:eastAsia="fr-FR" w:bidi="ar-SA"/>
              </w:rPr>
            </w:pPr>
            <w:r w:rsidRPr="00E5410E">
              <w:rPr>
                <w:rFonts w:ascii="Arial" w:hAnsi="Arial" w:cs="Arial"/>
                <w:b/>
                <w:bCs/>
                <w:color w:val="000000"/>
                <w:u w:val="single"/>
                <w:lang w:eastAsia="fr-FR" w:bidi="ar-SA"/>
              </w:rPr>
              <w:t>General remarks about the test</w:t>
            </w:r>
          </w:p>
        </w:tc>
      </w:tr>
      <w:tr w:rsidR="00AB5B9C" w:rsidRPr="00E5410E" w:rsidTr="00AB5B9C">
        <w:trPr>
          <w:cantSplit/>
          <w:trHeight w:val="255"/>
        </w:trPr>
        <w:tc>
          <w:tcPr>
            <w:tcW w:w="1397" w:type="dxa"/>
            <w:gridSpan w:val="4"/>
            <w:tcBorders>
              <w:top w:val="nil"/>
              <w:left w:val="single" w:sz="8" w:space="0" w:color="auto"/>
              <w:bottom w:val="nil"/>
              <w:right w:val="nil"/>
            </w:tcBorders>
            <w:shd w:val="clear" w:color="auto" w:fill="auto"/>
            <w:vAlign w:val="center"/>
            <w:hideMark/>
          </w:tcPr>
          <w:p w:rsidR="00AB5B9C" w:rsidRPr="00E5410E" w:rsidRDefault="00AB5B9C" w:rsidP="00AB5B9C">
            <w:pPr>
              <w:keepNext/>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Requirement Title</w:t>
            </w:r>
          </w:p>
        </w:tc>
        <w:tc>
          <w:tcPr>
            <w:tcW w:w="8879" w:type="dxa"/>
            <w:gridSpan w:val="7"/>
            <w:tcBorders>
              <w:top w:val="nil"/>
              <w:left w:val="nil"/>
              <w:bottom w:val="nil"/>
              <w:right w:val="single" w:sz="8" w:space="0" w:color="000000"/>
            </w:tcBorders>
            <w:shd w:val="clear" w:color="auto" w:fill="auto"/>
            <w:vAlign w:val="center"/>
            <w:hideMark/>
          </w:tcPr>
          <w:p w:rsidR="00AB5B9C" w:rsidRPr="007C5D78" w:rsidRDefault="00AB5B9C" w:rsidP="00AB5B9C">
            <w:pPr>
              <w:keepNext/>
              <w:jc w:val="left"/>
              <w:rPr>
                <w:rFonts w:ascii="Arial" w:hAnsi="Arial" w:cs="Arial"/>
                <w:color w:val="000000"/>
                <w:sz w:val="18"/>
                <w:szCs w:val="18"/>
                <w:lang w:eastAsia="fr-FR" w:bidi="ar-SA"/>
              </w:rPr>
            </w:pPr>
            <w:r>
              <w:rPr>
                <w:noProof/>
              </w:rPr>
              <w:t>LFR filtering of S/C reaction wheel emission frequencies</w:t>
            </w:r>
          </w:p>
        </w:tc>
      </w:tr>
      <w:tr w:rsidR="00AB5B9C" w:rsidRPr="00E5410E" w:rsidTr="00AB5B9C">
        <w:trPr>
          <w:cantSplit/>
          <w:trHeight w:val="255"/>
        </w:trPr>
        <w:tc>
          <w:tcPr>
            <w:tcW w:w="1397" w:type="dxa"/>
            <w:gridSpan w:val="4"/>
            <w:tcBorders>
              <w:top w:val="nil"/>
              <w:left w:val="single" w:sz="8" w:space="0" w:color="auto"/>
              <w:bottom w:val="nil"/>
              <w:right w:val="nil"/>
            </w:tcBorders>
            <w:shd w:val="clear" w:color="auto" w:fill="auto"/>
            <w:vAlign w:val="center"/>
            <w:hideMark/>
          </w:tcPr>
          <w:p w:rsidR="00AB5B9C" w:rsidRPr="00E5410E" w:rsidRDefault="00AB5B9C" w:rsidP="00AB5B9C">
            <w:pPr>
              <w:keepNext/>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dependencies</w:t>
            </w:r>
          </w:p>
        </w:tc>
        <w:tc>
          <w:tcPr>
            <w:tcW w:w="8879" w:type="dxa"/>
            <w:gridSpan w:val="7"/>
            <w:tcBorders>
              <w:top w:val="nil"/>
              <w:left w:val="nil"/>
              <w:bottom w:val="nil"/>
              <w:right w:val="single" w:sz="8" w:space="0" w:color="000000"/>
            </w:tcBorders>
            <w:shd w:val="clear" w:color="auto" w:fill="auto"/>
            <w:vAlign w:val="center"/>
            <w:hideMark/>
          </w:tcPr>
          <w:p w:rsidR="00AB5B9C" w:rsidRPr="007C5D78" w:rsidRDefault="00AB5B9C" w:rsidP="00AB5B9C">
            <w:pPr>
              <w:keepNext/>
              <w:jc w:val="left"/>
              <w:rPr>
                <w:rFonts w:ascii="Arial" w:hAnsi="Arial" w:cs="Arial"/>
                <w:color w:val="000000"/>
                <w:sz w:val="18"/>
                <w:szCs w:val="18"/>
                <w:lang w:eastAsia="fr-FR" w:bidi="ar-SA"/>
              </w:rPr>
            </w:pPr>
            <w:r w:rsidRPr="00695DEB">
              <w:rPr>
                <w:rFonts w:ascii="Arial" w:hAnsi="Arial" w:cs="Arial"/>
                <w:color w:val="000000"/>
                <w:sz w:val="18"/>
                <w:szCs w:val="18"/>
                <w:lang w:eastAsia="fr-FR" w:bidi="ar-SA"/>
              </w:rPr>
              <w:t>SSS-CP-EQS-</w:t>
            </w:r>
            <w:r>
              <w:rPr>
                <w:rFonts w:ascii="Arial" w:hAnsi="Arial" w:cs="Arial"/>
                <w:color w:val="000000"/>
                <w:sz w:val="18"/>
                <w:szCs w:val="18"/>
                <w:lang w:eastAsia="fr-FR" w:bidi="ar-SA"/>
              </w:rPr>
              <w:t xml:space="preserve">527 and </w:t>
            </w:r>
            <w:r w:rsidRPr="00695DEB">
              <w:rPr>
                <w:rFonts w:ascii="Arial" w:hAnsi="Arial" w:cs="Arial"/>
                <w:color w:val="000000"/>
                <w:sz w:val="18"/>
                <w:szCs w:val="18"/>
                <w:lang w:eastAsia="fr-FR" w:bidi="ar-SA"/>
              </w:rPr>
              <w:t>SSS-CP-EQS-</w:t>
            </w:r>
            <w:r>
              <w:rPr>
                <w:rFonts w:ascii="Arial" w:hAnsi="Arial" w:cs="Arial"/>
                <w:color w:val="000000"/>
                <w:sz w:val="18"/>
                <w:szCs w:val="18"/>
                <w:lang w:eastAsia="fr-FR" w:bidi="ar-SA"/>
              </w:rPr>
              <w:t>750</w:t>
            </w:r>
          </w:p>
        </w:tc>
      </w:tr>
      <w:tr w:rsidR="00AB5B9C" w:rsidRPr="00E5410E" w:rsidTr="00AB5B9C">
        <w:trPr>
          <w:cantSplit/>
          <w:trHeight w:val="255"/>
        </w:trPr>
        <w:tc>
          <w:tcPr>
            <w:tcW w:w="1397" w:type="dxa"/>
            <w:gridSpan w:val="4"/>
            <w:tcBorders>
              <w:top w:val="nil"/>
              <w:left w:val="single" w:sz="8" w:space="0" w:color="auto"/>
              <w:bottom w:val="nil"/>
              <w:right w:val="nil"/>
            </w:tcBorders>
            <w:shd w:val="clear" w:color="auto" w:fill="auto"/>
            <w:vAlign w:val="center"/>
            <w:hideMark/>
          </w:tcPr>
          <w:p w:rsidR="00AB5B9C" w:rsidRPr="00E5410E" w:rsidRDefault="00AB5B9C" w:rsidP="00AB5B9C">
            <w:pPr>
              <w:keepNext/>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restrictions</w:t>
            </w:r>
          </w:p>
        </w:tc>
        <w:tc>
          <w:tcPr>
            <w:tcW w:w="8879" w:type="dxa"/>
            <w:gridSpan w:val="7"/>
            <w:tcBorders>
              <w:top w:val="nil"/>
              <w:left w:val="nil"/>
              <w:bottom w:val="nil"/>
              <w:right w:val="single" w:sz="8" w:space="0" w:color="000000"/>
            </w:tcBorders>
            <w:shd w:val="clear" w:color="auto" w:fill="auto"/>
            <w:vAlign w:val="center"/>
            <w:hideMark/>
          </w:tcPr>
          <w:p w:rsidR="00AB5B9C" w:rsidRPr="007C5D78" w:rsidRDefault="00AB5B9C" w:rsidP="00AB5B9C">
            <w:pPr>
              <w:keepNext/>
              <w:jc w:val="left"/>
              <w:rPr>
                <w:rFonts w:ascii="Arial" w:hAnsi="Arial" w:cs="Arial"/>
                <w:color w:val="000000"/>
                <w:sz w:val="18"/>
                <w:szCs w:val="18"/>
                <w:lang w:eastAsia="fr-FR" w:bidi="ar-SA"/>
              </w:rPr>
            </w:pPr>
          </w:p>
        </w:tc>
      </w:tr>
      <w:tr w:rsidR="00AB5B9C" w:rsidRPr="00E5410E" w:rsidTr="00AB5B9C">
        <w:trPr>
          <w:cantSplit/>
          <w:trHeight w:val="255"/>
        </w:trPr>
        <w:tc>
          <w:tcPr>
            <w:tcW w:w="1397" w:type="dxa"/>
            <w:gridSpan w:val="4"/>
            <w:tcBorders>
              <w:top w:val="nil"/>
              <w:left w:val="single" w:sz="8" w:space="0" w:color="auto"/>
              <w:bottom w:val="nil"/>
              <w:right w:val="nil"/>
            </w:tcBorders>
            <w:shd w:val="clear" w:color="auto" w:fill="auto"/>
            <w:vAlign w:val="center"/>
            <w:hideMark/>
          </w:tcPr>
          <w:p w:rsidR="00AB5B9C" w:rsidRPr="00E5410E" w:rsidRDefault="00AB5B9C" w:rsidP="00AB5B9C">
            <w:pPr>
              <w:keepNext/>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means</w:t>
            </w:r>
          </w:p>
        </w:tc>
        <w:tc>
          <w:tcPr>
            <w:tcW w:w="8879" w:type="dxa"/>
            <w:gridSpan w:val="7"/>
            <w:tcBorders>
              <w:top w:val="nil"/>
              <w:left w:val="nil"/>
              <w:bottom w:val="nil"/>
              <w:right w:val="single" w:sz="8" w:space="0" w:color="000000"/>
            </w:tcBorders>
            <w:shd w:val="clear" w:color="auto" w:fill="auto"/>
            <w:vAlign w:val="center"/>
            <w:hideMark/>
          </w:tcPr>
          <w:p w:rsidR="00AB5B9C" w:rsidRPr="007C5D78" w:rsidRDefault="00AB5B9C" w:rsidP="00AB5B9C">
            <w:pPr>
              <w:keepNext/>
              <w:jc w:val="left"/>
              <w:rPr>
                <w:rFonts w:ascii="Arial" w:hAnsi="Arial" w:cs="Arial"/>
                <w:color w:val="000000"/>
                <w:sz w:val="18"/>
                <w:szCs w:val="18"/>
                <w:lang w:eastAsia="fr-FR" w:bidi="ar-SA"/>
              </w:rPr>
            </w:pPr>
          </w:p>
        </w:tc>
      </w:tr>
      <w:tr w:rsidR="00AB5B9C" w:rsidRPr="00E5410E" w:rsidTr="00AB5B9C">
        <w:trPr>
          <w:cantSplit/>
          <w:trHeight w:val="255"/>
        </w:trPr>
        <w:tc>
          <w:tcPr>
            <w:tcW w:w="1397" w:type="dxa"/>
            <w:gridSpan w:val="4"/>
            <w:tcBorders>
              <w:top w:val="nil"/>
              <w:left w:val="single" w:sz="8" w:space="0" w:color="auto"/>
              <w:bottom w:val="nil"/>
              <w:right w:val="nil"/>
            </w:tcBorders>
            <w:shd w:val="clear" w:color="auto" w:fill="auto"/>
            <w:vAlign w:val="center"/>
            <w:hideMark/>
          </w:tcPr>
          <w:p w:rsidR="00AB5B9C" w:rsidRPr="00E5410E" w:rsidRDefault="00AB5B9C" w:rsidP="00AB5B9C">
            <w:pPr>
              <w:keepNext/>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input data</w:t>
            </w:r>
          </w:p>
        </w:tc>
        <w:tc>
          <w:tcPr>
            <w:tcW w:w="8879" w:type="dxa"/>
            <w:gridSpan w:val="7"/>
            <w:tcBorders>
              <w:top w:val="nil"/>
              <w:left w:val="nil"/>
              <w:bottom w:val="nil"/>
              <w:right w:val="single" w:sz="8" w:space="0" w:color="000000"/>
            </w:tcBorders>
            <w:shd w:val="clear" w:color="auto" w:fill="auto"/>
            <w:vAlign w:val="center"/>
            <w:hideMark/>
          </w:tcPr>
          <w:p w:rsidR="00AB5B9C" w:rsidRPr="007C5D78" w:rsidRDefault="00AB5B9C" w:rsidP="00AB5B9C">
            <w:pPr>
              <w:keepNext/>
              <w:jc w:val="left"/>
              <w:rPr>
                <w:rFonts w:ascii="Arial" w:hAnsi="Arial" w:cs="Arial"/>
                <w:color w:val="000000"/>
                <w:sz w:val="18"/>
                <w:szCs w:val="18"/>
                <w:lang w:eastAsia="fr-FR" w:bidi="ar-SA"/>
              </w:rPr>
            </w:pPr>
            <w:r>
              <w:rPr>
                <w:rFonts w:ascii="Arial" w:hAnsi="Arial" w:cs="Arial"/>
                <w:color w:val="000000"/>
                <w:sz w:val="18"/>
                <w:szCs w:val="18"/>
                <w:lang w:eastAsia="fr-FR" w:bidi="ar-SA"/>
              </w:rPr>
              <w:t>SVS_1102.input</w:t>
            </w:r>
          </w:p>
        </w:tc>
      </w:tr>
      <w:tr w:rsidR="00AB5B9C" w:rsidRPr="00E5410E" w:rsidTr="00AB5B9C">
        <w:trPr>
          <w:cantSplit/>
          <w:trHeight w:val="255"/>
        </w:trPr>
        <w:tc>
          <w:tcPr>
            <w:tcW w:w="1397" w:type="dxa"/>
            <w:gridSpan w:val="4"/>
            <w:tcBorders>
              <w:top w:val="nil"/>
              <w:left w:val="single" w:sz="8" w:space="0" w:color="auto"/>
              <w:bottom w:val="nil"/>
              <w:right w:val="nil"/>
            </w:tcBorders>
            <w:shd w:val="clear" w:color="auto" w:fill="auto"/>
            <w:vAlign w:val="center"/>
            <w:hideMark/>
          </w:tcPr>
          <w:p w:rsidR="00AB5B9C" w:rsidRPr="00E5410E" w:rsidRDefault="00AB5B9C" w:rsidP="00AB5B9C">
            <w:pPr>
              <w:keepNext/>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prerequisite</w:t>
            </w:r>
          </w:p>
        </w:tc>
        <w:tc>
          <w:tcPr>
            <w:tcW w:w="8879" w:type="dxa"/>
            <w:gridSpan w:val="7"/>
            <w:tcBorders>
              <w:top w:val="nil"/>
              <w:left w:val="nil"/>
              <w:bottom w:val="nil"/>
              <w:right w:val="single" w:sz="8" w:space="0" w:color="000000"/>
            </w:tcBorders>
            <w:shd w:val="clear" w:color="auto" w:fill="auto"/>
            <w:vAlign w:val="center"/>
            <w:hideMark/>
          </w:tcPr>
          <w:p w:rsidR="00AB5B9C" w:rsidRPr="007C5D78" w:rsidRDefault="00AB5B9C" w:rsidP="00AB5B9C">
            <w:pPr>
              <w:keepNext/>
              <w:jc w:val="left"/>
              <w:rPr>
                <w:rFonts w:ascii="Arial" w:hAnsi="Arial" w:cs="Arial"/>
                <w:color w:val="000000"/>
                <w:sz w:val="18"/>
                <w:szCs w:val="18"/>
                <w:lang w:eastAsia="fr-FR" w:bidi="ar-SA"/>
              </w:rPr>
            </w:pPr>
            <w:r>
              <w:rPr>
                <w:rFonts w:ascii="Arial" w:hAnsi="Arial" w:cs="Arial"/>
                <w:color w:val="000000"/>
                <w:sz w:val="18"/>
                <w:szCs w:val="18"/>
                <w:lang w:eastAsia="fr-FR" w:bidi="ar-SA"/>
              </w:rPr>
              <w:t>This test uses lfrcompliance Python notebooks framework</w:t>
            </w:r>
          </w:p>
        </w:tc>
      </w:tr>
      <w:tr w:rsidR="00AB5B9C" w:rsidRPr="00E5410E" w:rsidTr="00AB5B9C">
        <w:trPr>
          <w:cantSplit/>
          <w:trHeight w:val="255"/>
        </w:trPr>
        <w:tc>
          <w:tcPr>
            <w:tcW w:w="1397" w:type="dxa"/>
            <w:gridSpan w:val="4"/>
            <w:tcBorders>
              <w:top w:val="nil"/>
              <w:left w:val="single" w:sz="8" w:space="0" w:color="auto"/>
              <w:bottom w:val="nil"/>
              <w:right w:val="nil"/>
            </w:tcBorders>
            <w:shd w:val="clear" w:color="auto" w:fill="auto"/>
            <w:vAlign w:val="center"/>
            <w:hideMark/>
          </w:tcPr>
          <w:p w:rsidR="00AB5B9C" w:rsidRPr="00E5410E" w:rsidRDefault="00AB5B9C" w:rsidP="00AB5B9C">
            <w:pPr>
              <w:keepNext/>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used test programs</w:t>
            </w:r>
          </w:p>
        </w:tc>
        <w:tc>
          <w:tcPr>
            <w:tcW w:w="8879" w:type="dxa"/>
            <w:gridSpan w:val="7"/>
            <w:tcBorders>
              <w:top w:val="nil"/>
              <w:left w:val="nil"/>
              <w:bottom w:val="nil"/>
              <w:right w:val="single" w:sz="8" w:space="0" w:color="000000"/>
            </w:tcBorders>
            <w:shd w:val="clear" w:color="auto" w:fill="auto"/>
            <w:vAlign w:val="center"/>
            <w:hideMark/>
          </w:tcPr>
          <w:p w:rsidR="00AB5B9C" w:rsidRPr="007C5D78" w:rsidRDefault="00AB5B9C" w:rsidP="00AB5B9C">
            <w:pPr>
              <w:keepNext/>
              <w:jc w:val="left"/>
              <w:rPr>
                <w:rFonts w:ascii="Arial" w:hAnsi="Arial" w:cs="Arial"/>
                <w:color w:val="000000"/>
                <w:sz w:val="18"/>
                <w:szCs w:val="18"/>
                <w:lang w:eastAsia="fr-FR" w:bidi="ar-SA"/>
              </w:rPr>
            </w:pPr>
          </w:p>
        </w:tc>
      </w:tr>
      <w:tr w:rsidR="00AB5B9C" w:rsidRPr="00181E2D" w:rsidTr="00AB5B9C">
        <w:trPr>
          <w:cantSplit/>
          <w:trHeight w:val="255"/>
        </w:trPr>
        <w:tc>
          <w:tcPr>
            <w:tcW w:w="1397" w:type="dxa"/>
            <w:gridSpan w:val="4"/>
            <w:tcBorders>
              <w:top w:val="nil"/>
              <w:left w:val="single" w:sz="8" w:space="0" w:color="auto"/>
              <w:bottom w:val="nil"/>
              <w:right w:val="nil"/>
            </w:tcBorders>
            <w:shd w:val="clear" w:color="auto" w:fill="auto"/>
            <w:vAlign w:val="center"/>
            <w:hideMark/>
          </w:tcPr>
          <w:p w:rsidR="00AB5B9C" w:rsidRPr="00E5410E" w:rsidRDefault="00AB5B9C" w:rsidP="00AB5B9C">
            <w:pPr>
              <w:keepNext/>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test script</w:t>
            </w:r>
          </w:p>
        </w:tc>
        <w:tc>
          <w:tcPr>
            <w:tcW w:w="8879" w:type="dxa"/>
            <w:gridSpan w:val="7"/>
            <w:tcBorders>
              <w:top w:val="nil"/>
              <w:left w:val="nil"/>
              <w:bottom w:val="nil"/>
              <w:right w:val="single" w:sz="8" w:space="0" w:color="000000"/>
            </w:tcBorders>
            <w:shd w:val="clear" w:color="auto" w:fill="auto"/>
            <w:vAlign w:val="center"/>
            <w:hideMark/>
          </w:tcPr>
          <w:p w:rsidR="00AB5B9C" w:rsidRPr="00181E2D" w:rsidRDefault="00AB5B9C" w:rsidP="00AB5B9C">
            <w:pPr>
              <w:keepNext/>
              <w:jc w:val="left"/>
              <w:rPr>
                <w:rFonts w:ascii="Arial" w:hAnsi="Arial" w:cs="Arial"/>
                <w:color w:val="000000"/>
                <w:sz w:val="18"/>
                <w:szCs w:val="18"/>
                <w:lang w:eastAsia="fr-FR" w:bidi="ar-SA"/>
              </w:rPr>
            </w:pPr>
            <w:r>
              <w:rPr>
                <w:rFonts w:ascii="Arial" w:hAnsi="Arial" w:cs="Arial"/>
                <w:color w:val="000000"/>
                <w:sz w:val="18"/>
                <w:szCs w:val="18"/>
                <w:lang w:eastAsia="fr-FR" w:bidi="ar-SA"/>
              </w:rPr>
              <w:t>SVS_1102.py</w:t>
            </w:r>
          </w:p>
        </w:tc>
      </w:tr>
      <w:tr w:rsidR="00AB5B9C" w:rsidRPr="00E5410E" w:rsidTr="00AB5B9C">
        <w:trPr>
          <w:cantSplit/>
          <w:trHeight w:val="255"/>
        </w:trPr>
        <w:tc>
          <w:tcPr>
            <w:tcW w:w="1397" w:type="dxa"/>
            <w:gridSpan w:val="4"/>
            <w:tcBorders>
              <w:top w:val="nil"/>
              <w:left w:val="single" w:sz="8" w:space="0" w:color="auto"/>
              <w:bottom w:val="nil"/>
              <w:right w:val="nil"/>
            </w:tcBorders>
            <w:shd w:val="clear" w:color="auto" w:fill="auto"/>
            <w:vAlign w:val="center"/>
            <w:hideMark/>
          </w:tcPr>
          <w:p w:rsidR="00AB5B9C" w:rsidRPr="00E5410E" w:rsidRDefault="00AB5B9C" w:rsidP="00AB5B9C">
            <w:pPr>
              <w:keepNext/>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output data</w:t>
            </w:r>
          </w:p>
        </w:tc>
        <w:tc>
          <w:tcPr>
            <w:tcW w:w="8879" w:type="dxa"/>
            <w:gridSpan w:val="7"/>
            <w:tcBorders>
              <w:top w:val="nil"/>
              <w:left w:val="nil"/>
              <w:bottom w:val="nil"/>
              <w:right w:val="single" w:sz="8" w:space="0" w:color="000000"/>
            </w:tcBorders>
            <w:shd w:val="clear" w:color="auto" w:fill="auto"/>
            <w:vAlign w:val="center"/>
            <w:hideMark/>
          </w:tcPr>
          <w:p w:rsidR="00AB5B9C" w:rsidRPr="007C5D78" w:rsidRDefault="00AB5B9C" w:rsidP="00AB5B9C">
            <w:pPr>
              <w:keepNext/>
              <w:jc w:val="left"/>
              <w:rPr>
                <w:rFonts w:ascii="Arial" w:hAnsi="Arial" w:cs="Arial"/>
                <w:color w:val="000000"/>
                <w:sz w:val="18"/>
                <w:szCs w:val="18"/>
                <w:lang w:eastAsia="fr-FR" w:bidi="ar-SA"/>
              </w:rPr>
            </w:pPr>
            <w:r>
              <w:rPr>
                <w:rFonts w:ascii="Arial" w:hAnsi="Arial" w:cs="Arial"/>
                <w:color w:val="000000"/>
                <w:sz w:val="18"/>
                <w:szCs w:val="18"/>
                <w:lang w:eastAsia="fr-FR" w:bidi="ar-SA"/>
              </w:rPr>
              <w:t>SVS_1102.output</w:t>
            </w:r>
          </w:p>
        </w:tc>
      </w:tr>
      <w:tr w:rsidR="00AB5B9C" w:rsidRPr="00E5410E" w:rsidTr="00AB5B9C">
        <w:trPr>
          <w:cantSplit/>
          <w:trHeight w:val="255"/>
        </w:trPr>
        <w:tc>
          <w:tcPr>
            <w:tcW w:w="1346" w:type="dxa"/>
            <w:gridSpan w:val="3"/>
            <w:tcBorders>
              <w:top w:val="nil"/>
              <w:left w:val="single" w:sz="8" w:space="0" w:color="auto"/>
              <w:bottom w:val="nil"/>
              <w:right w:val="nil"/>
            </w:tcBorders>
            <w:shd w:val="clear" w:color="auto" w:fill="auto"/>
            <w:vAlign w:val="center"/>
            <w:hideMark/>
          </w:tcPr>
          <w:p w:rsidR="00AB5B9C" w:rsidRPr="00E5410E" w:rsidRDefault="00AB5B9C" w:rsidP="00AB5B9C">
            <w:pPr>
              <w:keepNext/>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notes</w:t>
            </w:r>
          </w:p>
        </w:tc>
        <w:tc>
          <w:tcPr>
            <w:tcW w:w="8930" w:type="dxa"/>
            <w:gridSpan w:val="8"/>
            <w:tcBorders>
              <w:top w:val="nil"/>
              <w:left w:val="nil"/>
              <w:bottom w:val="nil"/>
              <w:right w:val="single" w:sz="8" w:space="0" w:color="000000"/>
            </w:tcBorders>
            <w:shd w:val="clear" w:color="auto" w:fill="auto"/>
            <w:vAlign w:val="center"/>
            <w:hideMark/>
          </w:tcPr>
          <w:p w:rsidR="00AB5B9C" w:rsidRPr="007C5D78" w:rsidRDefault="00AB5B9C" w:rsidP="00AB5B9C">
            <w:pPr>
              <w:keepNext/>
              <w:jc w:val="left"/>
              <w:rPr>
                <w:rFonts w:ascii="Arial" w:hAnsi="Arial" w:cs="Arial"/>
                <w:color w:val="000000"/>
                <w:sz w:val="18"/>
                <w:szCs w:val="18"/>
                <w:lang w:eastAsia="fr-FR" w:bidi="ar-SA"/>
              </w:rPr>
            </w:pPr>
            <w:r>
              <w:rPr>
                <w:rFonts w:ascii="Arial" w:hAnsi="Arial" w:cs="Arial"/>
                <w:color w:val="000000"/>
                <w:sz w:val="18"/>
                <w:szCs w:val="18"/>
                <w:lang w:eastAsia="fr-FR" w:bidi="ar-SA"/>
              </w:rPr>
              <w:t>Only sample case tests (combinations) are performed.</w:t>
            </w:r>
          </w:p>
        </w:tc>
      </w:tr>
      <w:tr w:rsidR="00AB5B9C" w:rsidRPr="00E5410E" w:rsidTr="00AB5B9C">
        <w:trPr>
          <w:cantSplit/>
          <w:trHeight w:val="420"/>
        </w:trPr>
        <w:tc>
          <w:tcPr>
            <w:tcW w:w="10276" w:type="dxa"/>
            <w:gridSpan w:val="11"/>
            <w:tcBorders>
              <w:top w:val="single" w:sz="8" w:space="0" w:color="auto"/>
              <w:left w:val="single" w:sz="8" w:space="0" w:color="auto"/>
              <w:bottom w:val="single" w:sz="8" w:space="0" w:color="auto"/>
              <w:right w:val="single" w:sz="8" w:space="0" w:color="000000"/>
            </w:tcBorders>
            <w:shd w:val="clear" w:color="000000" w:fill="D9D9D9"/>
            <w:noWrap/>
            <w:vAlign w:val="center"/>
            <w:hideMark/>
          </w:tcPr>
          <w:p w:rsidR="00AB5B9C" w:rsidRPr="00E5410E" w:rsidRDefault="00AB5B9C" w:rsidP="00AB5B9C">
            <w:pPr>
              <w:keepNext/>
              <w:jc w:val="center"/>
              <w:rPr>
                <w:rFonts w:ascii="Arial" w:hAnsi="Arial" w:cs="Arial"/>
                <w:b/>
                <w:bCs/>
                <w:color w:val="000000"/>
                <w:sz w:val="32"/>
                <w:szCs w:val="32"/>
                <w:lang w:eastAsia="fr-FR" w:bidi="ar-SA"/>
              </w:rPr>
            </w:pPr>
            <w:r w:rsidRPr="00E5410E">
              <w:rPr>
                <w:rFonts w:ascii="Arial" w:hAnsi="Arial" w:cs="Arial"/>
                <w:b/>
                <w:bCs/>
                <w:color w:val="000000"/>
                <w:sz w:val="32"/>
                <w:szCs w:val="32"/>
                <w:lang w:eastAsia="fr-FR" w:bidi="ar-SA"/>
              </w:rPr>
              <w:t>Procedure steps</w:t>
            </w:r>
          </w:p>
        </w:tc>
      </w:tr>
      <w:tr w:rsidR="00AB5B9C" w:rsidRPr="00936A23" w:rsidTr="00AB5B9C">
        <w:trPr>
          <w:cantSplit/>
          <w:trHeight w:val="270"/>
        </w:trPr>
        <w:tc>
          <w:tcPr>
            <w:tcW w:w="637" w:type="dxa"/>
            <w:tcBorders>
              <w:top w:val="nil"/>
              <w:left w:val="single" w:sz="8" w:space="0" w:color="auto"/>
              <w:bottom w:val="single" w:sz="8" w:space="0" w:color="auto"/>
              <w:right w:val="single" w:sz="8" w:space="0" w:color="auto"/>
            </w:tcBorders>
            <w:shd w:val="clear" w:color="auto" w:fill="auto"/>
            <w:noWrap/>
            <w:vAlign w:val="center"/>
            <w:hideMark/>
          </w:tcPr>
          <w:p w:rsidR="00AB5B9C" w:rsidRPr="00936A23" w:rsidRDefault="00AB5B9C" w:rsidP="00AB5B9C">
            <w:pPr>
              <w:keepNext/>
              <w:jc w:val="center"/>
              <w:rPr>
                <w:rFonts w:ascii="Arial" w:hAnsi="Arial" w:cs="Arial"/>
                <w:b/>
                <w:bCs/>
                <w:color w:val="000000"/>
                <w:sz w:val="20"/>
                <w:szCs w:val="20"/>
                <w:lang w:eastAsia="fr-FR" w:bidi="ar-SA"/>
              </w:rPr>
            </w:pPr>
            <w:r w:rsidRPr="00936A23">
              <w:rPr>
                <w:rFonts w:ascii="Arial" w:hAnsi="Arial" w:cs="Arial"/>
                <w:b/>
                <w:bCs/>
                <w:color w:val="000000"/>
                <w:sz w:val="20"/>
                <w:szCs w:val="20"/>
                <w:lang w:eastAsia="fr-FR" w:bidi="ar-SA"/>
              </w:rPr>
              <w:t>Step</w:t>
            </w:r>
          </w:p>
        </w:tc>
        <w:tc>
          <w:tcPr>
            <w:tcW w:w="2977" w:type="dxa"/>
            <w:gridSpan w:val="5"/>
            <w:tcBorders>
              <w:top w:val="nil"/>
              <w:left w:val="nil"/>
              <w:bottom w:val="single" w:sz="8" w:space="0" w:color="auto"/>
              <w:right w:val="single" w:sz="8" w:space="0" w:color="000000"/>
            </w:tcBorders>
            <w:shd w:val="clear" w:color="auto" w:fill="auto"/>
            <w:noWrap/>
            <w:vAlign w:val="center"/>
            <w:hideMark/>
          </w:tcPr>
          <w:p w:rsidR="00AB5B9C" w:rsidRPr="00936A23" w:rsidRDefault="00AB5B9C" w:rsidP="00AB5B9C">
            <w:pPr>
              <w:keepNext/>
              <w:jc w:val="center"/>
              <w:rPr>
                <w:rFonts w:ascii="Arial" w:hAnsi="Arial" w:cs="Arial"/>
                <w:b/>
                <w:bCs/>
                <w:color w:val="000000"/>
                <w:sz w:val="20"/>
                <w:szCs w:val="20"/>
                <w:lang w:eastAsia="fr-FR" w:bidi="ar-SA"/>
              </w:rPr>
            </w:pPr>
            <w:r w:rsidRPr="00936A23">
              <w:rPr>
                <w:rFonts w:ascii="Arial" w:hAnsi="Arial" w:cs="Arial"/>
                <w:b/>
                <w:bCs/>
                <w:color w:val="000000"/>
                <w:sz w:val="20"/>
                <w:szCs w:val="20"/>
                <w:lang w:eastAsia="fr-FR" w:bidi="ar-SA"/>
              </w:rPr>
              <w:t>Actions</w:t>
            </w:r>
          </w:p>
        </w:tc>
        <w:tc>
          <w:tcPr>
            <w:tcW w:w="4536" w:type="dxa"/>
            <w:gridSpan w:val="3"/>
            <w:tcBorders>
              <w:top w:val="nil"/>
              <w:left w:val="nil"/>
              <w:bottom w:val="single" w:sz="8" w:space="0" w:color="auto"/>
              <w:right w:val="nil"/>
            </w:tcBorders>
            <w:shd w:val="clear" w:color="auto" w:fill="auto"/>
            <w:noWrap/>
            <w:vAlign w:val="center"/>
            <w:hideMark/>
          </w:tcPr>
          <w:p w:rsidR="00AB5B9C" w:rsidRPr="00936A23" w:rsidRDefault="00AB5B9C" w:rsidP="00AB5B9C">
            <w:pPr>
              <w:keepNext/>
              <w:jc w:val="center"/>
              <w:rPr>
                <w:rFonts w:ascii="Arial" w:hAnsi="Arial" w:cs="Arial"/>
                <w:b/>
                <w:bCs/>
                <w:color w:val="000000"/>
                <w:sz w:val="20"/>
                <w:szCs w:val="20"/>
                <w:lang w:eastAsia="fr-FR" w:bidi="ar-SA"/>
              </w:rPr>
            </w:pPr>
            <w:r w:rsidRPr="00936A23">
              <w:rPr>
                <w:rFonts w:ascii="Arial" w:hAnsi="Arial" w:cs="Arial"/>
                <w:b/>
                <w:bCs/>
                <w:color w:val="000000"/>
                <w:sz w:val="20"/>
                <w:szCs w:val="20"/>
                <w:lang w:eastAsia="fr-FR" w:bidi="ar-SA"/>
              </w:rPr>
              <w:t>Expected Results</w:t>
            </w:r>
          </w:p>
        </w:tc>
        <w:tc>
          <w:tcPr>
            <w:tcW w:w="1276" w:type="dxa"/>
            <w:tcBorders>
              <w:top w:val="nil"/>
              <w:left w:val="single" w:sz="8" w:space="0" w:color="auto"/>
              <w:bottom w:val="single" w:sz="8" w:space="0" w:color="auto"/>
              <w:right w:val="nil"/>
            </w:tcBorders>
            <w:shd w:val="clear" w:color="auto" w:fill="auto"/>
            <w:noWrap/>
            <w:vAlign w:val="center"/>
            <w:hideMark/>
          </w:tcPr>
          <w:p w:rsidR="00AB5B9C" w:rsidRPr="00936A23" w:rsidRDefault="00AB5B9C" w:rsidP="00AB5B9C">
            <w:pPr>
              <w:keepNext/>
              <w:jc w:val="center"/>
              <w:rPr>
                <w:rFonts w:ascii="Arial" w:hAnsi="Arial" w:cs="Arial"/>
                <w:b/>
                <w:bCs/>
                <w:color w:val="000000"/>
                <w:sz w:val="20"/>
                <w:szCs w:val="20"/>
                <w:lang w:eastAsia="fr-FR" w:bidi="ar-SA"/>
              </w:rPr>
            </w:pPr>
            <w:r w:rsidRPr="00936A23">
              <w:rPr>
                <w:rFonts w:ascii="Arial" w:hAnsi="Arial" w:cs="Arial"/>
                <w:b/>
                <w:bCs/>
                <w:color w:val="000000"/>
                <w:sz w:val="20"/>
                <w:szCs w:val="20"/>
                <w:lang w:eastAsia="fr-FR" w:bidi="ar-SA"/>
              </w:rPr>
              <w:t>Comments</w:t>
            </w:r>
          </w:p>
        </w:tc>
        <w:tc>
          <w:tcPr>
            <w:tcW w:w="850" w:type="dxa"/>
            <w:tcBorders>
              <w:top w:val="nil"/>
              <w:left w:val="single" w:sz="8" w:space="0" w:color="auto"/>
              <w:bottom w:val="single" w:sz="8" w:space="0" w:color="auto"/>
              <w:right w:val="single" w:sz="8" w:space="0" w:color="auto"/>
            </w:tcBorders>
            <w:shd w:val="clear" w:color="auto" w:fill="auto"/>
            <w:noWrap/>
            <w:vAlign w:val="center"/>
            <w:hideMark/>
          </w:tcPr>
          <w:p w:rsidR="00AB5B9C" w:rsidRPr="00936A23" w:rsidRDefault="00AB5B9C" w:rsidP="00AB5B9C">
            <w:pPr>
              <w:keepNext/>
              <w:jc w:val="center"/>
              <w:rPr>
                <w:rFonts w:ascii="Arial" w:hAnsi="Arial" w:cs="Arial"/>
                <w:b/>
                <w:bCs/>
                <w:color w:val="000000"/>
                <w:sz w:val="20"/>
                <w:szCs w:val="20"/>
                <w:lang w:eastAsia="fr-FR" w:bidi="ar-SA"/>
              </w:rPr>
            </w:pPr>
            <w:r w:rsidRPr="00936A23">
              <w:rPr>
                <w:rFonts w:ascii="Arial" w:hAnsi="Arial" w:cs="Arial"/>
                <w:b/>
                <w:bCs/>
                <w:color w:val="000000"/>
                <w:sz w:val="20"/>
                <w:szCs w:val="20"/>
                <w:lang w:eastAsia="fr-FR" w:bidi="ar-SA"/>
              </w:rPr>
              <w:t>Status</w:t>
            </w:r>
          </w:p>
        </w:tc>
      </w:tr>
      <w:tr w:rsidR="00AB5B9C" w:rsidRPr="00936A23" w:rsidTr="00AB5B9C">
        <w:trPr>
          <w:cantSplit/>
          <w:trHeight w:val="270"/>
        </w:trPr>
        <w:tc>
          <w:tcPr>
            <w:tcW w:w="637" w:type="dxa"/>
            <w:tcBorders>
              <w:top w:val="nil"/>
              <w:left w:val="single" w:sz="8" w:space="0" w:color="auto"/>
              <w:bottom w:val="single" w:sz="8" w:space="0" w:color="auto"/>
              <w:right w:val="single" w:sz="8" w:space="0" w:color="auto"/>
            </w:tcBorders>
            <w:shd w:val="clear" w:color="auto" w:fill="auto"/>
            <w:noWrap/>
            <w:vAlign w:val="center"/>
            <w:hideMark/>
          </w:tcPr>
          <w:p w:rsidR="00AB5B9C" w:rsidRPr="00936A23" w:rsidRDefault="00AB5B9C" w:rsidP="00AB5B9C">
            <w:pPr>
              <w:pStyle w:val="StepTopcased"/>
              <w:numPr>
                <w:ilvl w:val="0"/>
                <w:numId w:val="0"/>
              </w:numPr>
              <w:jc w:val="both"/>
            </w:pPr>
            <w:r>
              <w:t xml:space="preserve">  1</w:t>
            </w:r>
          </w:p>
        </w:tc>
        <w:tc>
          <w:tcPr>
            <w:tcW w:w="2977" w:type="dxa"/>
            <w:gridSpan w:val="5"/>
            <w:tcBorders>
              <w:top w:val="single" w:sz="8" w:space="0" w:color="auto"/>
              <w:left w:val="nil"/>
              <w:bottom w:val="single" w:sz="8" w:space="0" w:color="auto"/>
              <w:right w:val="single" w:sz="8" w:space="0" w:color="000000"/>
            </w:tcBorders>
            <w:shd w:val="clear" w:color="auto" w:fill="auto"/>
            <w:noWrap/>
            <w:vAlign w:val="center"/>
            <w:hideMark/>
          </w:tcPr>
          <w:p w:rsidR="00AB5B9C" w:rsidRDefault="00AB5B9C" w:rsidP="00AB5B9C">
            <w:pPr>
              <w:pStyle w:val="Paragraphedeliste"/>
              <w:numPr>
                <w:ilvl w:val="0"/>
                <w:numId w:val="95"/>
              </w:numPr>
              <w:jc w:val="left"/>
              <w:rPr>
                <w:rFonts w:ascii="Arial" w:hAnsi="Arial" w:cs="Arial"/>
                <w:color w:val="000000"/>
                <w:sz w:val="18"/>
                <w:szCs w:val="18"/>
              </w:rPr>
            </w:pPr>
            <w:r w:rsidRPr="0083699C">
              <w:rPr>
                <w:rFonts w:ascii="Arial" w:hAnsi="Arial" w:cs="Arial"/>
                <w:color w:val="000000"/>
                <w:sz w:val="18"/>
                <w:szCs w:val="18"/>
              </w:rPr>
              <w:t xml:space="preserve"> Boot LFR</w:t>
            </w:r>
          </w:p>
          <w:p w:rsidR="00AB5B9C" w:rsidRPr="0083699C" w:rsidRDefault="00AB5B9C" w:rsidP="00AB5B9C">
            <w:pPr>
              <w:pStyle w:val="Paragraphedeliste"/>
              <w:numPr>
                <w:ilvl w:val="0"/>
                <w:numId w:val="95"/>
              </w:numPr>
              <w:jc w:val="left"/>
              <w:rPr>
                <w:rFonts w:ascii="Arial" w:hAnsi="Arial" w:cs="Arial"/>
                <w:color w:val="000000"/>
                <w:sz w:val="18"/>
                <w:szCs w:val="18"/>
              </w:rPr>
            </w:pPr>
            <w:r>
              <w:rPr>
                <w:rFonts w:ascii="Arial" w:hAnsi="Arial" w:cs="Arial"/>
                <w:color w:val="000000"/>
                <w:sz w:val="18"/>
                <w:szCs w:val="18"/>
              </w:rPr>
              <w:t xml:space="preserve">Activate output to file of the LFR binary stream </w:t>
            </w:r>
          </w:p>
          <w:p w:rsidR="00AB5B9C" w:rsidRDefault="00AB5B9C" w:rsidP="00AB5B9C">
            <w:pPr>
              <w:pStyle w:val="Paragraphedeliste"/>
              <w:numPr>
                <w:ilvl w:val="0"/>
                <w:numId w:val="95"/>
              </w:numPr>
              <w:jc w:val="left"/>
              <w:rPr>
                <w:rFonts w:ascii="Arial" w:hAnsi="Arial" w:cs="Arial"/>
                <w:color w:val="000000"/>
                <w:sz w:val="18"/>
                <w:szCs w:val="18"/>
              </w:rPr>
            </w:pPr>
            <w:r>
              <w:rPr>
                <w:rFonts w:ascii="Arial" w:hAnsi="Arial" w:cs="Arial"/>
                <w:color w:val="000000"/>
                <w:sz w:val="18"/>
                <w:szCs w:val="18"/>
              </w:rPr>
              <w:t>Switch to NORMAL mode</w:t>
            </w:r>
          </w:p>
          <w:p w:rsidR="00AB5B9C" w:rsidRDefault="00AB5B9C" w:rsidP="00AB5B9C">
            <w:pPr>
              <w:jc w:val="left"/>
              <w:rPr>
                <w:rFonts w:ascii="Arial" w:hAnsi="Arial" w:cs="Arial"/>
                <w:color w:val="000000"/>
                <w:sz w:val="18"/>
                <w:szCs w:val="18"/>
              </w:rPr>
            </w:pPr>
          </w:p>
          <w:p w:rsidR="00AB5B9C" w:rsidRPr="00936A23" w:rsidRDefault="00AB5B9C" w:rsidP="00AB5B9C">
            <w:pPr>
              <w:jc w:val="left"/>
              <w:rPr>
                <w:rFonts w:ascii="Arial" w:hAnsi="Arial" w:cs="Arial"/>
                <w:color w:val="000000"/>
                <w:sz w:val="18"/>
                <w:szCs w:val="18"/>
              </w:rPr>
            </w:pPr>
          </w:p>
        </w:tc>
        <w:tc>
          <w:tcPr>
            <w:tcW w:w="4536" w:type="dxa"/>
            <w:gridSpan w:val="3"/>
            <w:tcBorders>
              <w:top w:val="nil"/>
              <w:left w:val="nil"/>
              <w:bottom w:val="single" w:sz="8" w:space="0" w:color="auto"/>
              <w:right w:val="single" w:sz="8" w:space="0" w:color="auto"/>
            </w:tcBorders>
            <w:shd w:val="clear" w:color="auto" w:fill="auto"/>
            <w:noWrap/>
            <w:vAlign w:val="center"/>
            <w:hideMark/>
          </w:tcPr>
          <w:p w:rsidR="00AB5B9C" w:rsidRPr="00181E2D" w:rsidRDefault="00AB5B9C" w:rsidP="00AB5B9C">
            <w:pPr>
              <w:pStyle w:val="ExpectedResultsTopcased"/>
              <w:rPr>
                <w:sz w:val="18"/>
                <w:szCs w:val="18"/>
              </w:rPr>
            </w:pPr>
          </w:p>
        </w:tc>
        <w:tc>
          <w:tcPr>
            <w:tcW w:w="1276" w:type="dxa"/>
            <w:tcBorders>
              <w:top w:val="nil"/>
              <w:left w:val="nil"/>
              <w:bottom w:val="single" w:sz="8" w:space="0" w:color="auto"/>
              <w:right w:val="nil"/>
            </w:tcBorders>
            <w:shd w:val="clear" w:color="auto" w:fill="auto"/>
            <w:noWrap/>
            <w:vAlign w:val="center"/>
            <w:hideMark/>
          </w:tcPr>
          <w:p w:rsidR="00AB5B9C" w:rsidRPr="00936A23" w:rsidRDefault="00AB5B9C" w:rsidP="00AB5B9C">
            <w:pPr>
              <w:pStyle w:val="CommentsTopcased"/>
            </w:pPr>
          </w:p>
        </w:tc>
        <w:tc>
          <w:tcPr>
            <w:tcW w:w="850" w:type="dxa"/>
            <w:tcBorders>
              <w:top w:val="nil"/>
              <w:left w:val="single" w:sz="8" w:space="0" w:color="auto"/>
              <w:bottom w:val="single" w:sz="8" w:space="0" w:color="auto"/>
              <w:right w:val="single" w:sz="8" w:space="0" w:color="auto"/>
            </w:tcBorders>
            <w:shd w:val="clear" w:color="auto" w:fill="auto"/>
            <w:noWrap/>
            <w:vAlign w:val="center"/>
            <w:hideMark/>
          </w:tcPr>
          <w:p w:rsidR="00AB5B9C" w:rsidRPr="00936A23" w:rsidRDefault="00AB5B9C" w:rsidP="00AB5B9C">
            <w:pPr>
              <w:pStyle w:val="StatusTopcased"/>
            </w:pPr>
          </w:p>
        </w:tc>
      </w:tr>
      <w:tr w:rsidR="00AB5B9C" w:rsidRPr="00936A23" w:rsidTr="00AB5B9C">
        <w:trPr>
          <w:cantSplit/>
          <w:trHeight w:val="270"/>
        </w:trPr>
        <w:tc>
          <w:tcPr>
            <w:tcW w:w="637" w:type="dxa"/>
            <w:tcBorders>
              <w:top w:val="nil"/>
              <w:left w:val="single" w:sz="8" w:space="0" w:color="auto"/>
              <w:bottom w:val="single" w:sz="8" w:space="0" w:color="auto"/>
              <w:right w:val="single" w:sz="8" w:space="0" w:color="auto"/>
            </w:tcBorders>
            <w:shd w:val="clear" w:color="auto" w:fill="auto"/>
            <w:noWrap/>
            <w:vAlign w:val="center"/>
            <w:hideMark/>
          </w:tcPr>
          <w:p w:rsidR="00AB5B9C" w:rsidRDefault="00AB5B9C" w:rsidP="00AB5B9C">
            <w:pPr>
              <w:pStyle w:val="StepTopcased"/>
              <w:numPr>
                <w:ilvl w:val="0"/>
                <w:numId w:val="0"/>
              </w:numPr>
              <w:jc w:val="both"/>
            </w:pPr>
            <w:r>
              <w:t xml:space="preserve">  2</w:t>
            </w:r>
          </w:p>
        </w:tc>
        <w:tc>
          <w:tcPr>
            <w:tcW w:w="2977" w:type="dxa"/>
            <w:gridSpan w:val="5"/>
            <w:tcBorders>
              <w:top w:val="single" w:sz="8" w:space="0" w:color="auto"/>
              <w:left w:val="nil"/>
              <w:bottom w:val="single" w:sz="8" w:space="0" w:color="auto"/>
              <w:right w:val="single" w:sz="8" w:space="0" w:color="000000"/>
            </w:tcBorders>
            <w:shd w:val="clear" w:color="auto" w:fill="auto"/>
            <w:noWrap/>
            <w:vAlign w:val="center"/>
            <w:hideMark/>
          </w:tcPr>
          <w:p w:rsidR="00AB5B9C" w:rsidRPr="00ED568B" w:rsidRDefault="00AB5B9C" w:rsidP="00AB5B9C">
            <w:pPr>
              <w:pStyle w:val="Paragraphedeliste"/>
              <w:jc w:val="left"/>
              <w:rPr>
                <w:rFonts w:ascii="Arial" w:hAnsi="Arial" w:cs="Arial"/>
                <w:b/>
                <w:color w:val="000000"/>
                <w:sz w:val="18"/>
                <w:szCs w:val="18"/>
              </w:rPr>
            </w:pPr>
            <w:r w:rsidRPr="00ED568B">
              <w:rPr>
                <w:rFonts w:ascii="Arial" w:hAnsi="Arial" w:cs="Arial"/>
                <w:b/>
                <w:color w:val="000000"/>
                <w:sz w:val="18"/>
                <w:szCs w:val="18"/>
              </w:rPr>
              <w:t xml:space="preserve">We test here 2 frequencies that are </w:t>
            </w:r>
            <w:r>
              <w:rPr>
                <w:rFonts w:ascii="Arial" w:hAnsi="Arial" w:cs="Arial"/>
                <w:b/>
                <w:color w:val="000000"/>
                <w:sz w:val="18"/>
                <w:szCs w:val="18"/>
              </w:rPr>
              <w:t>far one from another</w:t>
            </w:r>
            <w:r w:rsidRPr="00ED568B">
              <w:rPr>
                <w:rFonts w:ascii="Arial" w:hAnsi="Arial" w:cs="Arial"/>
                <w:b/>
                <w:color w:val="000000"/>
                <w:sz w:val="18"/>
                <w:szCs w:val="18"/>
              </w:rPr>
              <w:t>:</w:t>
            </w:r>
          </w:p>
          <w:p w:rsidR="00AB5B9C" w:rsidRDefault="00AB5B9C" w:rsidP="00AB5B9C">
            <w:pPr>
              <w:pStyle w:val="Paragraphedeliste"/>
              <w:numPr>
                <w:ilvl w:val="0"/>
                <w:numId w:val="95"/>
              </w:numPr>
              <w:jc w:val="left"/>
              <w:rPr>
                <w:rFonts w:ascii="Arial" w:hAnsi="Arial" w:cs="Arial"/>
                <w:color w:val="000000"/>
                <w:sz w:val="18"/>
                <w:szCs w:val="18"/>
              </w:rPr>
            </w:pPr>
            <w:r>
              <w:rPr>
                <w:rFonts w:ascii="Arial" w:hAnsi="Arial" w:cs="Arial"/>
                <w:color w:val="000000"/>
                <w:sz w:val="18"/>
                <w:szCs w:val="18"/>
              </w:rPr>
              <w:t xml:space="preserve">Start generation of a sum of sinus (8Hz and 101Hz) on E1, E2, B1, B2 and B3 (1Vpp) </w:t>
            </w:r>
          </w:p>
          <w:p w:rsidR="00AB5B9C" w:rsidRPr="00335C0C" w:rsidRDefault="00AB5B9C" w:rsidP="00AB5B9C">
            <w:pPr>
              <w:pStyle w:val="Paragraphedeliste"/>
              <w:numPr>
                <w:ilvl w:val="0"/>
                <w:numId w:val="95"/>
              </w:numPr>
              <w:jc w:val="left"/>
              <w:rPr>
                <w:rFonts w:ascii="Arial" w:hAnsi="Arial" w:cs="Arial"/>
                <w:color w:val="000000"/>
                <w:sz w:val="18"/>
                <w:szCs w:val="18"/>
              </w:rPr>
            </w:pPr>
            <w:r w:rsidRPr="00335C0C">
              <w:rPr>
                <w:rFonts w:ascii="Arial" w:hAnsi="Arial" w:cs="Arial"/>
                <w:color w:val="000000"/>
                <w:sz w:val="18"/>
                <w:szCs w:val="18"/>
              </w:rPr>
              <w:t xml:space="preserve">Activate RW filtering by setting all RWx_freqs to  8Hz </w:t>
            </w:r>
          </w:p>
          <w:p w:rsidR="00AB5B9C" w:rsidRDefault="00AB5B9C" w:rsidP="00AB5B9C">
            <w:pPr>
              <w:pStyle w:val="Paragraphedeliste"/>
              <w:numPr>
                <w:ilvl w:val="0"/>
                <w:numId w:val="95"/>
              </w:numPr>
              <w:jc w:val="left"/>
              <w:rPr>
                <w:rFonts w:ascii="Arial" w:hAnsi="Arial" w:cs="Arial"/>
                <w:color w:val="000000"/>
                <w:sz w:val="18"/>
                <w:szCs w:val="18"/>
              </w:rPr>
            </w:pPr>
            <w:r>
              <w:rPr>
                <w:rFonts w:ascii="Arial" w:hAnsi="Arial" w:cs="Arial"/>
                <w:color w:val="000000"/>
                <w:sz w:val="18"/>
                <w:szCs w:val="18"/>
              </w:rPr>
              <w:t>Load a FBINS_MASK corresponding to 101Hz</w:t>
            </w:r>
          </w:p>
          <w:p w:rsidR="00AB5B9C" w:rsidRDefault="00AB5B9C" w:rsidP="00AB5B9C">
            <w:pPr>
              <w:pStyle w:val="Paragraphedeliste"/>
              <w:numPr>
                <w:ilvl w:val="0"/>
                <w:numId w:val="95"/>
              </w:numPr>
              <w:jc w:val="left"/>
              <w:rPr>
                <w:rFonts w:ascii="Arial" w:hAnsi="Arial" w:cs="Arial"/>
                <w:color w:val="000000"/>
                <w:sz w:val="18"/>
                <w:szCs w:val="18"/>
              </w:rPr>
            </w:pPr>
            <w:r>
              <w:rPr>
                <w:rFonts w:ascii="Arial" w:hAnsi="Arial" w:cs="Arial"/>
                <w:color w:val="000000"/>
                <w:sz w:val="18"/>
                <w:szCs w:val="18"/>
              </w:rPr>
              <w:t>Wait 60</w:t>
            </w:r>
            <w:r w:rsidRPr="0083699C">
              <w:rPr>
                <w:rFonts w:ascii="Arial" w:hAnsi="Arial" w:cs="Arial"/>
                <w:color w:val="000000"/>
                <w:sz w:val="18"/>
                <w:szCs w:val="18"/>
              </w:rPr>
              <w:t xml:space="preserve"> s</w:t>
            </w:r>
            <w:r>
              <w:rPr>
                <w:rFonts w:ascii="Arial" w:hAnsi="Arial" w:cs="Arial"/>
                <w:color w:val="000000"/>
                <w:sz w:val="18"/>
                <w:szCs w:val="18"/>
              </w:rPr>
              <w:t xml:space="preserve"> (to get 3 F0 BP packets)</w:t>
            </w:r>
          </w:p>
          <w:p w:rsidR="00AB5B9C" w:rsidRDefault="00AB5B9C" w:rsidP="00AB5B9C">
            <w:pPr>
              <w:ind w:left="360"/>
              <w:jc w:val="left"/>
              <w:rPr>
                <w:rFonts w:ascii="Arial" w:hAnsi="Arial" w:cs="Arial"/>
                <w:color w:val="000000"/>
                <w:sz w:val="18"/>
                <w:szCs w:val="18"/>
              </w:rPr>
            </w:pPr>
          </w:p>
        </w:tc>
        <w:tc>
          <w:tcPr>
            <w:tcW w:w="4536" w:type="dxa"/>
            <w:gridSpan w:val="3"/>
            <w:tcBorders>
              <w:top w:val="nil"/>
              <w:left w:val="nil"/>
              <w:bottom w:val="single" w:sz="8" w:space="0" w:color="auto"/>
              <w:right w:val="single" w:sz="8" w:space="0" w:color="auto"/>
            </w:tcBorders>
            <w:shd w:val="clear" w:color="auto" w:fill="auto"/>
            <w:noWrap/>
            <w:vAlign w:val="center"/>
            <w:hideMark/>
          </w:tcPr>
          <w:p w:rsidR="00AB5B9C" w:rsidRDefault="00AB5B9C" w:rsidP="00AB5B9C">
            <w:pPr>
              <w:pStyle w:val="ExpectedResultsTopcased"/>
              <w:numPr>
                <w:ilvl w:val="0"/>
                <w:numId w:val="95"/>
              </w:numPr>
            </w:pPr>
            <w:r>
              <w:t>We should get 3 F0 BP packets.We consider to check the 2</w:t>
            </w:r>
            <w:r w:rsidRPr="00335C0C">
              <w:rPr>
                <w:vertAlign w:val="superscript"/>
              </w:rPr>
              <w:t>nd</w:t>
            </w:r>
            <w:r>
              <w:t xml:space="preserve"> because it reflects a stabilized period of acquisition (not impacted by a recent change of parameters).</w:t>
            </w:r>
          </w:p>
          <w:p w:rsidR="00AB5B9C" w:rsidRDefault="00AB5B9C" w:rsidP="00AB5B9C">
            <w:pPr>
              <w:pStyle w:val="ExpectedResultsTopcased"/>
              <w:numPr>
                <w:ilvl w:val="0"/>
                <w:numId w:val="95"/>
              </w:numPr>
            </w:pPr>
            <w:r>
              <w:t>We should see in the fields AUTO of 2</w:t>
            </w:r>
            <w:r w:rsidRPr="002B14D0">
              <w:rPr>
                <w:vertAlign w:val="superscript"/>
              </w:rPr>
              <w:t>nd</w:t>
            </w:r>
            <w:r>
              <w:t xml:space="preserve"> BP packet a low count rate for bins corresponding to 8Hz and 101Hz reflecting the action of both RW and FBINS masks combined.</w:t>
            </w:r>
          </w:p>
          <w:p w:rsidR="00AB5B9C" w:rsidRPr="00936A23" w:rsidRDefault="00AB5B9C" w:rsidP="00AB5B9C">
            <w:pPr>
              <w:pStyle w:val="ExpectedResultsTopcased"/>
              <w:ind w:left="720"/>
            </w:pPr>
          </w:p>
        </w:tc>
        <w:tc>
          <w:tcPr>
            <w:tcW w:w="1276" w:type="dxa"/>
            <w:tcBorders>
              <w:top w:val="nil"/>
              <w:left w:val="nil"/>
              <w:bottom w:val="single" w:sz="8" w:space="0" w:color="auto"/>
              <w:right w:val="nil"/>
            </w:tcBorders>
            <w:shd w:val="clear" w:color="auto" w:fill="auto"/>
            <w:noWrap/>
            <w:vAlign w:val="center"/>
            <w:hideMark/>
          </w:tcPr>
          <w:p w:rsidR="00AB5B9C" w:rsidRPr="00936A23" w:rsidRDefault="00AB5B9C" w:rsidP="00AB5B9C">
            <w:pPr>
              <w:pStyle w:val="CommentsTopcased"/>
            </w:pPr>
            <w:r>
              <w:t>Most filtered values shoud be around 0. Because of some spreading effect over the masked bandwidth, some higher values should be observed but always below 5x10</w:t>
            </w:r>
            <w:r>
              <w:rPr>
                <w:vertAlign w:val="superscript"/>
              </w:rPr>
              <w:t>4</w:t>
            </w:r>
          </w:p>
        </w:tc>
        <w:tc>
          <w:tcPr>
            <w:tcW w:w="850" w:type="dxa"/>
            <w:tcBorders>
              <w:top w:val="nil"/>
              <w:left w:val="single" w:sz="8" w:space="0" w:color="auto"/>
              <w:bottom w:val="single" w:sz="8" w:space="0" w:color="auto"/>
              <w:right w:val="single" w:sz="8" w:space="0" w:color="auto"/>
            </w:tcBorders>
            <w:shd w:val="clear" w:color="auto" w:fill="auto"/>
            <w:noWrap/>
            <w:vAlign w:val="center"/>
            <w:hideMark/>
          </w:tcPr>
          <w:p w:rsidR="00AB5B9C" w:rsidRDefault="00AB5B9C" w:rsidP="00AB5B9C">
            <w:pPr>
              <w:pStyle w:val="StatusTopcased"/>
            </w:pPr>
          </w:p>
        </w:tc>
      </w:tr>
      <w:tr w:rsidR="00AB5B9C" w:rsidRPr="00936A23" w:rsidTr="00AB5B9C">
        <w:trPr>
          <w:cantSplit/>
          <w:trHeight w:val="270"/>
        </w:trPr>
        <w:tc>
          <w:tcPr>
            <w:tcW w:w="637" w:type="dxa"/>
            <w:tcBorders>
              <w:top w:val="nil"/>
              <w:left w:val="single" w:sz="8" w:space="0" w:color="auto"/>
              <w:bottom w:val="single" w:sz="8" w:space="0" w:color="auto"/>
              <w:right w:val="single" w:sz="8" w:space="0" w:color="auto"/>
            </w:tcBorders>
            <w:shd w:val="clear" w:color="auto" w:fill="auto"/>
            <w:noWrap/>
            <w:vAlign w:val="center"/>
            <w:hideMark/>
          </w:tcPr>
          <w:p w:rsidR="00AB5B9C" w:rsidRDefault="00AB5B9C" w:rsidP="00AB5B9C">
            <w:pPr>
              <w:pStyle w:val="StepTopcased"/>
              <w:numPr>
                <w:ilvl w:val="0"/>
                <w:numId w:val="0"/>
              </w:numPr>
              <w:jc w:val="both"/>
            </w:pPr>
            <w:r>
              <w:lastRenderedPageBreak/>
              <w:t xml:space="preserve">  3</w:t>
            </w:r>
          </w:p>
        </w:tc>
        <w:tc>
          <w:tcPr>
            <w:tcW w:w="2977" w:type="dxa"/>
            <w:gridSpan w:val="5"/>
            <w:tcBorders>
              <w:top w:val="single" w:sz="8" w:space="0" w:color="auto"/>
              <w:left w:val="nil"/>
              <w:bottom w:val="single" w:sz="8" w:space="0" w:color="auto"/>
              <w:right w:val="single" w:sz="8" w:space="0" w:color="000000"/>
            </w:tcBorders>
            <w:shd w:val="clear" w:color="auto" w:fill="auto"/>
            <w:noWrap/>
            <w:vAlign w:val="center"/>
            <w:hideMark/>
          </w:tcPr>
          <w:p w:rsidR="00AB5B9C" w:rsidRPr="00ED568B" w:rsidRDefault="00AB5B9C" w:rsidP="00AB5B9C">
            <w:pPr>
              <w:pStyle w:val="Paragraphedeliste"/>
              <w:jc w:val="left"/>
              <w:rPr>
                <w:rFonts w:ascii="Arial" w:hAnsi="Arial" w:cs="Arial"/>
                <w:b/>
                <w:color w:val="000000"/>
                <w:sz w:val="18"/>
                <w:szCs w:val="18"/>
              </w:rPr>
            </w:pPr>
            <w:r w:rsidRPr="00ED568B">
              <w:rPr>
                <w:rFonts w:ascii="Arial" w:hAnsi="Arial" w:cs="Arial"/>
                <w:b/>
                <w:color w:val="000000"/>
                <w:sz w:val="18"/>
                <w:szCs w:val="18"/>
              </w:rPr>
              <w:t xml:space="preserve">We test here </w:t>
            </w:r>
            <w:r>
              <w:rPr>
                <w:rFonts w:ascii="Arial" w:hAnsi="Arial" w:cs="Arial"/>
                <w:b/>
                <w:color w:val="000000"/>
                <w:sz w:val="18"/>
                <w:szCs w:val="18"/>
              </w:rPr>
              <w:t>the same frequency for RW and FBINS</w:t>
            </w:r>
            <w:r w:rsidRPr="00ED568B">
              <w:rPr>
                <w:rFonts w:ascii="Arial" w:hAnsi="Arial" w:cs="Arial"/>
                <w:b/>
                <w:color w:val="000000"/>
                <w:sz w:val="18"/>
                <w:szCs w:val="18"/>
              </w:rPr>
              <w:t>:</w:t>
            </w:r>
          </w:p>
          <w:p w:rsidR="00AB5B9C" w:rsidRDefault="00AB5B9C" w:rsidP="00AB5B9C">
            <w:pPr>
              <w:pStyle w:val="Paragraphedeliste"/>
              <w:jc w:val="left"/>
              <w:rPr>
                <w:rFonts w:ascii="Arial" w:hAnsi="Arial" w:cs="Arial"/>
                <w:color w:val="000000"/>
                <w:sz w:val="18"/>
                <w:szCs w:val="18"/>
              </w:rPr>
            </w:pPr>
          </w:p>
          <w:p w:rsidR="00AB5B9C" w:rsidRDefault="00AB5B9C" w:rsidP="00AB5B9C">
            <w:pPr>
              <w:pStyle w:val="Paragraphedeliste"/>
              <w:numPr>
                <w:ilvl w:val="0"/>
                <w:numId w:val="95"/>
              </w:numPr>
              <w:jc w:val="left"/>
              <w:rPr>
                <w:rFonts w:ascii="Arial" w:hAnsi="Arial" w:cs="Arial"/>
                <w:color w:val="000000"/>
                <w:sz w:val="18"/>
                <w:szCs w:val="18"/>
              </w:rPr>
            </w:pPr>
            <w:r>
              <w:rPr>
                <w:rFonts w:ascii="Arial" w:hAnsi="Arial" w:cs="Arial"/>
                <w:color w:val="000000"/>
                <w:sz w:val="18"/>
                <w:szCs w:val="18"/>
              </w:rPr>
              <w:t xml:space="preserve">Start generation of a sinus (8Hz ) on E1, E2, B1, B2 and B3 (1Vpp) </w:t>
            </w:r>
          </w:p>
          <w:p w:rsidR="00AB5B9C" w:rsidRPr="00335C0C" w:rsidRDefault="00AB5B9C" w:rsidP="00AB5B9C">
            <w:pPr>
              <w:pStyle w:val="Paragraphedeliste"/>
              <w:numPr>
                <w:ilvl w:val="0"/>
                <w:numId w:val="95"/>
              </w:numPr>
              <w:jc w:val="left"/>
              <w:rPr>
                <w:rFonts w:ascii="Arial" w:hAnsi="Arial" w:cs="Arial"/>
                <w:color w:val="000000"/>
                <w:sz w:val="18"/>
                <w:szCs w:val="18"/>
              </w:rPr>
            </w:pPr>
            <w:r w:rsidRPr="00335C0C">
              <w:rPr>
                <w:rFonts w:ascii="Arial" w:hAnsi="Arial" w:cs="Arial"/>
                <w:color w:val="000000"/>
                <w:sz w:val="18"/>
                <w:szCs w:val="18"/>
              </w:rPr>
              <w:t xml:space="preserve">Activate RW filtering by setting all RWx_freqs to  8Hz </w:t>
            </w:r>
          </w:p>
          <w:p w:rsidR="00AB5B9C" w:rsidRDefault="00AB5B9C" w:rsidP="00AB5B9C">
            <w:pPr>
              <w:pStyle w:val="Paragraphedeliste"/>
              <w:numPr>
                <w:ilvl w:val="0"/>
                <w:numId w:val="95"/>
              </w:numPr>
              <w:jc w:val="left"/>
              <w:rPr>
                <w:rFonts w:ascii="Arial" w:hAnsi="Arial" w:cs="Arial"/>
                <w:color w:val="000000"/>
                <w:sz w:val="18"/>
                <w:szCs w:val="18"/>
              </w:rPr>
            </w:pPr>
            <w:r>
              <w:rPr>
                <w:rFonts w:ascii="Arial" w:hAnsi="Arial" w:cs="Arial"/>
                <w:color w:val="000000"/>
                <w:sz w:val="18"/>
                <w:szCs w:val="18"/>
              </w:rPr>
              <w:t>Load a FBINS_MASK corresponding to 8Hz</w:t>
            </w:r>
          </w:p>
          <w:p w:rsidR="00AB5B9C" w:rsidRDefault="00AB5B9C" w:rsidP="00AB5B9C">
            <w:pPr>
              <w:pStyle w:val="Paragraphedeliste"/>
              <w:numPr>
                <w:ilvl w:val="0"/>
                <w:numId w:val="95"/>
              </w:numPr>
              <w:jc w:val="left"/>
              <w:rPr>
                <w:rFonts w:ascii="Arial" w:hAnsi="Arial" w:cs="Arial"/>
                <w:color w:val="000000"/>
                <w:sz w:val="18"/>
                <w:szCs w:val="18"/>
              </w:rPr>
            </w:pPr>
            <w:r>
              <w:rPr>
                <w:rFonts w:ascii="Arial" w:hAnsi="Arial" w:cs="Arial"/>
                <w:color w:val="000000"/>
                <w:sz w:val="18"/>
                <w:szCs w:val="18"/>
              </w:rPr>
              <w:t>Wait 60</w:t>
            </w:r>
            <w:r w:rsidRPr="0083699C">
              <w:rPr>
                <w:rFonts w:ascii="Arial" w:hAnsi="Arial" w:cs="Arial"/>
                <w:color w:val="000000"/>
                <w:sz w:val="18"/>
                <w:szCs w:val="18"/>
              </w:rPr>
              <w:t xml:space="preserve"> s</w:t>
            </w:r>
            <w:r>
              <w:rPr>
                <w:rFonts w:ascii="Arial" w:hAnsi="Arial" w:cs="Arial"/>
                <w:color w:val="000000"/>
                <w:sz w:val="18"/>
                <w:szCs w:val="18"/>
              </w:rPr>
              <w:t xml:space="preserve"> (to get 3 F0 BP packets)</w:t>
            </w:r>
          </w:p>
          <w:p w:rsidR="00AB5B9C" w:rsidRDefault="00AB5B9C" w:rsidP="00AB5B9C">
            <w:pPr>
              <w:ind w:left="360"/>
              <w:jc w:val="left"/>
              <w:rPr>
                <w:rFonts w:ascii="Arial" w:hAnsi="Arial" w:cs="Arial"/>
                <w:color w:val="000000"/>
                <w:sz w:val="18"/>
                <w:szCs w:val="18"/>
              </w:rPr>
            </w:pPr>
          </w:p>
        </w:tc>
        <w:tc>
          <w:tcPr>
            <w:tcW w:w="4536" w:type="dxa"/>
            <w:gridSpan w:val="3"/>
            <w:tcBorders>
              <w:top w:val="nil"/>
              <w:left w:val="nil"/>
              <w:bottom w:val="single" w:sz="8" w:space="0" w:color="auto"/>
              <w:right w:val="single" w:sz="8" w:space="0" w:color="auto"/>
            </w:tcBorders>
            <w:shd w:val="clear" w:color="auto" w:fill="auto"/>
            <w:noWrap/>
            <w:vAlign w:val="center"/>
            <w:hideMark/>
          </w:tcPr>
          <w:p w:rsidR="00AB5B9C" w:rsidRDefault="00AB5B9C" w:rsidP="00AB5B9C">
            <w:pPr>
              <w:pStyle w:val="ExpectedResultsTopcased"/>
              <w:numPr>
                <w:ilvl w:val="0"/>
                <w:numId w:val="95"/>
              </w:numPr>
            </w:pPr>
            <w:r>
              <w:t>We should get 3 F0 BP packets.We consider to check the 2</w:t>
            </w:r>
            <w:r w:rsidRPr="00335C0C">
              <w:rPr>
                <w:vertAlign w:val="superscript"/>
              </w:rPr>
              <w:t>nd</w:t>
            </w:r>
            <w:r>
              <w:t xml:space="preserve"> because it reflects a stabilized period of acquisition (not impacted by a recent change of parameters).</w:t>
            </w:r>
          </w:p>
          <w:p w:rsidR="00AB5B9C" w:rsidRDefault="00AB5B9C" w:rsidP="00AB5B9C">
            <w:pPr>
              <w:pStyle w:val="ExpectedResultsTopcased"/>
              <w:numPr>
                <w:ilvl w:val="0"/>
                <w:numId w:val="95"/>
              </w:numPr>
            </w:pPr>
            <w:r>
              <w:t>We should see in the fields AUTO of 2</w:t>
            </w:r>
            <w:r w:rsidRPr="002B14D0">
              <w:rPr>
                <w:vertAlign w:val="superscript"/>
              </w:rPr>
              <w:t>nd</w:t>
            </w:r>
            <w:r>
              <w:t xml:space="preserve"> BP packet a low count rate for bins corresponding to 8Hz reflecting the action of both RW and FBINS masks combined.</w:t>
            </w:r>
          </w:p>
          <w:p w:rsidR="00AB5B9C" w:rsidRPr="00936A23" w:rsidRDefault="00AB5B9C" w:rsidP="00AB5B9C">
            <w:pPr>
              <w:pStyle w:val="ExpectedResultsTopcased"/>
              <w:ind w:left="720"/>
            </w:pPr>
          </w:p>
        </w:tc>
        <w:tc>
          <w:tcPr>
            <w:tcW w:w="1276" w:type="dxa"/>
            <w:tcBorders>
              <w:top w:val="nil"/>
              <w:left w:val="nil"/>
              <w:bottom w:val="single" w:sz="8" w:space="0" w:color="auto"/>
              <w:right w:val="nil"/>
            </w:tcBorders>
            <w:shd w:val="clear" w:color="auto" w:fill="auto"/>
            <w:noWrap/>
            <w:vAlign w:val="center"/>
            <w:hideMark/>
          </w:tcPr>
          <w:p w:rsidR="00AB5B9C" w:rsidRPr="00936A23" w:rsidRDefault="00AB5B9C" w:rsidP="00AB5B9C">
            <w:pPr>
              <w:pStyle w:val="CommentsTopcased"/>
            </w:pPr>
            <w:r>
              <w:t>Most filtered values shoud be around 0. Because of some spreading effect over the masked bandwidth, some higher values should be observed but always below 5x10</w:t>
            </w:r>
            <w:r>
              <w:rPr>
                <w:vertAlign w:val="superscript"/>
              </w:rPr>
              <w:t>4</w:t>
            </w:r>
          </w:p>
        </w:tc>
        <w:tc>
          <w:tcPr>
            <w:tcW w:w="850" w:type="dxa"/>
            <w:tcBorders>
              <w:top w:val="nil"/>
              <w:left w:val="single" w:sz="8" w:space="0" w:color="auto"/>
              <w:bottom w:val="single" w:sz="8" w:space="0" w:color="auto"/>
              <w:right w:val="single" w:sz="8" w:space="0" w:color="auto"/>
            </w:tcBorders>
            <w:shd w:val="clear" w:color="auto" w:fill="auto"/>
            <w:noWrap/>
            <w:vAlign w:val="center"/>
            <w:hideMark/>
          </w:tcPr>
          <w:p w:rsidR="00AB5B9C" w:rsidRDefault="00AB5B9C" w:rsidP="00AB5B9C">
            <w:pPr>
              <w:pStyle w:val="StatusTopcased"/>
            </w:pPr>
          </w:p>
        </w:tc>
      </w:tr>
      <w:tr w:rsidR="00AB5B9C" w:rsidRPr="00936A23" w:rsidTr="00AB5B9C">
        <w:trPr>
          <w:cantSplit/>
          <w:trHeight w:val="270"/>
        </w:trPr>
        <w:tc>
          <w:tcPr>
            <w:tcW w:w="637" w:type="dxa"/>
            <w:tcBorders>
              <w:top w:val="nil"/>
              <w:left w:val="single" w:sz="8" w:space="0" w:color="auto"/>
              <w:bottom w:val="single" w:sz="8" w:space="0" w:color="auto"/>
              <w:right w:val="single" w:sz="8" w:space="0" w:color="auto"/>
            </w:tcBorders>
            <w:shd w:val="clear" w:color="auto" w:fill="auto"/>
            <w:noWrap/>
            <w:vAlign w:val="center"/>
            <w:hideMark/>
          </w:tcPr>
          <w:p w:rsidR="00AB5B9C" w:rsidRDefault="00AB5B9C" w:rsidP="00AB5B9C">
            <w:pPr>
              <w:pStyle w:val="StepTopcased"/>
              <w:numPr>
                <w:ilvl w:val="0"/>
                <w:numId w:val="0"/>
              </w:numPr>
              <w:jc w:val="both"/>
            </w:pPr>
            <w:r>
              <w:t>4</w:t>
            </w:r>
          </w:p>
        </w:tc>
        <w:tc>
          <w:tcPr>
            <w:tcW w:w="2977" w:type="dxa"/>
            <w:gridSpan w:val="5"/>
            <w:tcBorders>
              <w:top w:val="single" w:sz="8" w:space="0" w:color="auto"/>
              <w:left w:val="nil"/>
              <w:bottom w:val="single" w:sz="8" w:space="0" w:color="auto"/>
              <w:right w:val="single" w:sz="8" w:space="0" w:color="000000"/>
            </w:tcBorders>
            <w:shd w:val="clear" w:color="auto" w:fill="auto"/>
            <w:noWrap/>
            <w:vAlign w:val="center"/>
            <w:hideMark/>
          </w:tcPr>
          <w:p w:rsidR="00AB5B9C" w:rsidRPr="00ED568B" w:rsidRDefault="00AB5B9C" w:rsidP="00AB5B9C">
            <w:pPr>
              <w:pStyle w:val="Paragraphedeliste"/>
              <w:jc w:val="left"/>
              <w:rPr>
                <w:rFonts w:ascii="Arial" w:hAnsi="Arial" w:cs="Arial"/>
                <w:b/>
                <w:color w:val="000000"/>
                <w:sz w:val="18"/>
                <w:szCs w:val="18"/>
              </w:rPr>
            </w:pPr>
            <w:r w:rsidRPr="00ED568B">
              <w:rPr>
                <w:rFonts w:ascii="Arial" w:hAnsi="Arial" w:cs="Arial"/>
                <w:b/>
                <w:color w:val="000000"/>
                <w:sz w:val="18"/>
                <w:szCs w:val="18"/>
              </w:rPr>
              <w:t xml:space="preserve">We test here 2 frequencies that are </w:t>
            </w:r>
            <w:r>
              <w:rPr>
                <w:rFonts w:ascii="Arial" w:hAnsi="Arial" w:cs="Arial"/>
                <w:b/>
                <w:color w:val="000000"/>
                <w:sz w:val="18"/>
                <w:szCs w:val="18"/>
              </w:rPr>
              <w:t>that are contiguous</w:t>
            </w:r>
            <w:r w:rsidRPr="00ED568B">
              <w:rPr>
                <w:rFonts w:ascii="Arial" w:hAnsi="Arial" w:cs="Arial"/>
                <w:b/>
                <w:color w:val="000000"/>
                <w:sz w:val="18"/>
                <w:szCs w:val="18"/>
              </w:rPr>
              <w:t>:</w:t>
            </w:r>
          </w:p>
          <w:p w:rsidR="00AB5B9C" w:rsidRDefault="00AB5B9C" w:rsidP="00AB5B9C">
            <w:pPr>
              <w:pStyle w:val="Paragraphedeliste"/>
              <w:jc w:val="left"/>
              <w:rPr>
                <w:rFonts w:ascii="Arial" w:hAnsi="Arial" w:cs="Arial"/>
                <w:color w:val="000000"/>
                <w:sz w:val="18"/>
                <w:szCs w:val="18"/>
              </w:rPr>
            </w:pPr>
          </w:p>
          <w:p w:rsidR="00AB5B9C" w:rsidRDefault="00AB5B9C" w:rsidP="00AB5B9C">
            <w:pPr>
              <w:pStyle w:val="Paragraphedeliste"/>
              <w:numPr>
                <w:ilvl w:val="0"/>
                <w:numId w:val="95"/>
              </w:numPr>
              <w:jc w:val="left"/>
              <w:rPr>
                <w:rFonts w:ascii="Arial" w:hAnsi="Arial" w:cs="Arial"/>
                <w:color w:val="000000"/>
                <w:sz w:val="18"/>
                <w:szCs w:val="18"/>
              </w:rPr>
            </w:pPr>
            <w:r>
              <w:rPr>
                <w:rFonts w:ascii="Arial" w:hAnsi="Arial" w:cs="Arial"/>
                <w:color w:val="000000"/>
                <w:sz w:val="18"/>
                <w:szCs w:val="18"/>
              </w:rPr>
              <w:t xml:space="preserve">Start generation of a sum of sinus (8Hz and 10Hz) on E1, E2, B1, B2 and B3 (1Vpp) </w:t>
            </w:r>
          </w:p>
          <w:p w:rsidR="00AB5B9C" w:rsidRPr="00335C0C" w:rsidRDefault="00AB5B9C" w:rsidP="00AB5B9C">
            <w:pPr>
              <w:pStyle w:val="Paragraphedeliste"/>
              <w:numPr>
                <w:ilvl w:val="0"/>
                <w:numId w:val="95"/>
              </w:numPr>
              <w:jc w:val="left"/>
              <w:rPr>
                <w:rFonts w:ascii="Arial" w:hAnsi="Arial" w:cs="Arial"/>
                <w:color w:val="000000"/>
                <w:sz w:val="18"/>
                <w:szCs w:val="18"/>
              </w:rPr>
            </w:pPr>
            <w:r w:rsidRPr="00335C0C">
              <w:rPr>
                <w:rFonts w:ascii="Arial" w:hAnsi="Arial" w:cs="Arial"/>
                <w:color w:val="000000"/>
                <w:sz w:val="18"/>
                <w:szCs w:val="18"/>
              </w:rPr>
              <w:t xml:space="preserve">Activate RW filtering by setting all RWx_freqs to  8Hz </w:t>
            </w:r>
          </w:p>
          <w:p w:rsidR="00AB5B9C" w:rsidRDefault="00AB5B9C" w:rsidP="00AB5B9C">
            <w:pPr>
              <w:pStyle w:val="Paragraphedeliste"/>
              <w:numPr>
                <w:ilvl w:val="0"/>
                <w:numId w:val="95"/>
              </w:numPr>
              <w:jc w:val="left"/>
              <w:rPr>
                <w:rFonts w:ascii="Arial" w:hAnsi="Arial" w:cs="Arial"/>
                <w:color w:val="000000"/>
                <w:sz w:val="18"/>
                <w:szCs w:val="18"/>
              </w:rPr>
            </w:pPr>
            <w:r>
              <w:rPr>
                <w:rFonts w:ascii="Arial" w:hAnsi="Arial" w:cs="Arial"/>
                <w:color w:val="000000"/>
                <w:sz w:val="18"/>
                <w:szCs w:val="18"/>
              </w:rPr>
              <w:t>Load a FBINS_MASK corresponding to 10Hz</w:t>
            </w:r>
          </w:p>
          <w:p w:rsidR="00AB5B9C" w:rsidRDefault="00AB5B9C" w:rsidP="00AB5B9C">
            <w:pPr>
              <w:pStyle w:val="Paragraphedeliste"/>
              <w:numPr>
                <w:ilvl w:val="0"/>
                <w:numId w:val="95"/>
              </w:numPr>
              <w:jc w:val="left"/>
              <w:rPr>
                <w:rFonts w:ascii="Arial" w:hAnsi="Arial" w:cs="Arial"/>
                <w:color w:val="000000"/>
                <w:sz w:val="18"/>
                <w:szCs w:val="18"/>
              </w:rPr>
            </w:pPr>
            <w:r>
              <w:rPr>
                <w:rFonts w:ascii="Arial" w:hAnsi="Arial" w:cs="Arial"/>
                <w:color w:val="000000"/>
                <w:sz w:val="18"/>
                <w:szCs w:val="18"/>
              </w:rPr>
              <w:t>Wait 60</w:t>
            </w:r>
            <w:r w:rsidRPr="0083699C">
              <w:rPr>
                <w:rFonts w:ascii="Arial" w:hAnsi="Arial" w:cs="Arial"/>
                <w:color w:val="000000"/>
                <w:sz w:val="18"/>
                <w:szCs w:val="18"/>
              </w:rPr>
              <w:t xml:space="preserve"> s</w:t>
            </w:r>
            <w:r>
              <w:rPr>
                <w:rFonts w:ascii="Arial" w:hAnsi="Arial" w:cs="Arial"/>
                <w:color w:val="000000"/>
                <w:sz w:val="18"/>
                <w:szCs w:val="18"/>
              </w:rPr>
              <w:t xml:space="preserve"> (to get 3 F0 BP packets)</w:t>
            </w:r>
          </w:p>
          <w:p w:rsidR="00AB5B9C" w:rsidRDefault="00AB5B9C" w:rsidP="00AB5B9C">
            <w:pPr>
              <w:ind w:left="360"/>
              <w:jc w:val="left"/>
              <w:rPr>
                <w:rFonts w:ascii="Arial" w:hAnsi="Arial" w:cs="Arial"/>
                <w:color w:val="000000"/>
                <w:sz w:val="18"/>
                <w:szCs w:val="18"/>
              </w:rPr>
            </w:pPr>
          </w:p>
        </w:tc>
        <w:tc>
          <w:tcPr>
            <w:tcW w:w="4536" w:type="dxa"/>
            <w:gridSpan w:val="3"/>
            <w:tcBorders>
              <w:top w:val="nil"/>
              <w:left w:val="nil"/>
              <w:bottom w:val="single" w:sz="8" w:space="0" w:color="auto"/>
              <w:right w:val="single" w:sz="8" w:space="0" w:color="auto"/>
            </w:tcBorders>
            <w:shd w:val="clear" w:color="auto" w:fill="auto"/>
            <w:noWrap/>
            <w:vAlign w:val="center"/>
            <w:hideMark/>
          </w:tcPr>
          <w:p w:rsidR="00AB5B9C" w:rsidRDefault="00AB5B9C" w:rsidP="00AB5B9C">
            <w:pPr>
              <w:pStyle w:val="ExpectedResultsTopcased"/>
              <w:numPr>
                <w:ilvl w:val="0"/>
                <w:numId w:val="95"/>
              </w:numPr>
            </w:pPr>
            <w:r>
              <w:t>We should get 3 F0 BP packets.We consider to check the 2</w:t>
            </w:r>
            <w:r w:rsidRPr="00335C0C">
              <w:rPr>
                <w:vertAlign w:val="superscript"/>
              </w:rPr>
              <w:t>nd</w:t>
            </w:r>
            <w:r>
              <w:t xml:space="preserve"> because it reflects a stabilized period of acquisition (not impacted by a recent change of parameters).</w:t>
            </w:r>
          </w:p>
          <w:p w:rsidR="00AB5B9C" w:rsidRDefault="00AB5B9C" w:rsidP="00AB5B9C">
            <w:pPr>
              <w:pStyle w:val="ExpectedResultsTopcased"/>
              <w:numPr>
                <w:ilvl w:val="0"/>
                <w:numId w:val="95"/>
              </w:numPr>
            </w:pPr>
            <w:r>
              <w:t>We should see in the fields AUTO of 2</w:t>
            </w:r>
            <w:r w:rsidRPr="002B14D0">
              <w:rPr>
                <w:vertAlign w:val="superscript"/>
              </w:rPr>
              <w:t>nd</w:t>
            </w:r>
            <w:r>
              <w:t xml:space="preserve"> BP packet a low count rate for bins corresponding to 8Hz and 10Hz reflecting the action of both RW and FBINS masks combined.</w:t>
            </w:r>
          </w:p>
          <w:p w:rsidR="00AB5B9C" w:rsidRPr="00936A23" w:rsidRDefault="00AB5B9C" w:rsidP="00AB5B9C">
            <w:pPr>
              <w:pStyle w:val="ExpectedResultsTopcased"/>
              <w:ind w:left="720"/>
            </w:pPr>
          </w:p>
        </w:tc>
        <w:tc>
          <w:tcPr>
            <w:tcW w:w="1276" w:type="dxa"/>
            <w:tcBorders>
              <w:top w:val="nil"/>
              <w:left w:val="nil"/>
              <w:bottom w:val="single" w:sz="8" w:space="0" w:color="auto"/>
              <w:right w:val="nil"/>
            </w:tcBorders>
            <w:shd w:val="clear" w:color="auto" w:fill="auto"/>
            <w:noWrap/>
            <w:vAlign w:val="center"/>
            <w:hideMark/>
          </w:tcPr>
          <w:p w:rsidR="00AB5B9C" w:rsidRPr="00936A23" w:rsidRDefault="00AB5B9C" w:rsidP="00AB5B9C">
            <w:pPr>
              <w:pStyle w:val="CommentsTopcased"/>
            </w:pPr>
            <w:r>
              <w:t>Most filtered values shoud be around 0. Because of some spreading effect over the masked bandwidth, some higher values should be observed but always below 5x10</w:t>
            </w:r>
            <w:r>
              <w:rPr>
                <w:vertAlign w:val="superscript"/>
              </w:rPr>
              <w:t>4</w:t>
            </w:r>
          </w:p>
        </w:tc>
        <w:tc>
          <w:tcPr>
            <w:tcW w:w="850" w:type="dxa"/>
            <w:tcBorders>
              <w:top w:val="nil"/>
              <w:left w:val="single" w:sz="8" w:space="0" w:color="auto"/>
              <w:bottom w:val="single" w:sz="8" w:space="0" w:color="auto"/>
              <w:right w:val="single" w:sz="8" w:space="0" w:color="auto"/>
            </w:tcBorders>
            <w:shd w:val="clear" w:color="auto" w:fill="auto"/>
            <w:noWrap/>
            <w:vAlign w:val="center"/>
            <w:hideMark/>
          </w:tcPr>
          <w:p w:rsidR="00AB5B9C" w:rsidRDefault="00AB5B9C" w:rsidP="00AB5B9C">
            <w:pPr>
              <w:pStyle w:val="StatusTopcased"/>
            </w:pPr>
          </w:p>
        </w:tc>
      </w:tr>
      <w:tr w:rsidR="00AB5B9C" w:rsidRPr="00936A23" w:rsidTr="00AB5B9C">
        <w:trPr>
          <w:cantSplit/>
          <w:trHeight w:val="270"/>
        </w:trPr>
        <w:tc>
          <w:tcPr>
            <w:tcW w:w="637" w:type="dxa"/>
            <w:tcBorders>
              <w:top w:val="nil"/>
              <w:left w:val="single" w:sz="8" w:space="0" w:color="auto"/>
              <w:bottom w:val="single" w:sz="8" w:space="0" w:color="auto"/>
              <w:right w:val="single" w:sz="8" w:space="0" w:color="auto"/>
            </w:tcBorders>
            <w:shd w:val="clear" w:color="auto" w:fill="auto"/>
            <w:noWrap/>
            <w:vAlign w:val="center"/>
            <w:hideMark/>
          </w:tcPr>
          <w:p w:rsidR="00AB5B9C" w:rsidRPr="00936A23" w:rsidRDefault="00AB5B9C" w:rsidP="00AB5B9C">
            <w:pPr>
              <w:pStyle w:val="StepTopcased"/>
              <w:numPr>
                <w:ilvl w:val="0"/>
                <w:numId w:val="0"/>
              </w:numPr>
              <w:jc w:val="both"/>
            </w:pPr>
            <w:r>
              <w:t xml:space="preserve">  5</w:t>
            </w:r>
          </w:p>
        </w:tc>
        <w:tc>
          <w:tcPr>
            <w:tcW w:w="2977" w:type="dxa"/>
            <w:gridSpan w:val="5"/>
            <w:tcBorders>
              <w:top w:val="single" w:sz="8" w:space="0" w:color="auto"/>
              <w:left w:val="nil"/>
              <w:bottom w:val="single" w:sz="8" w:space="0" w:color="auto"/>
              <w:right w:val="single" w:sz="8" w:space="0" w:color="000000"/>
            </w:tcBorders>
            <w:shd w:val="clear" w:color="auto" w:fill="auto"/>
            <w:noWrap/>
            <w:vAlign w:val="center"/>
            <w:hideMark/>
          </w:tcPr>
          <w:p w:rsidR="00AB5B9C" w:rsidRPr="00936A23" w:rsidRDefault="00AB5B9C" w:rsidP="00AB5B9C">
            <w:pPr>
              <w:jc w:val="left"/>
              <w:rPr>
                <w:rFonts w:ascii="Arial" w:hAnsi="Arial" w:cs="Arial"/>
                <w:color w:val="000000"/>
                <w:sz w:val="18"/>
                <w:szCs w:val="18"/>
              </w:rPr>
            </w:pPr>
            <w:r>
              <w:rPr>
                <w:rFonts w:ascii="Arial" w:hAnsi="Arial" w:cs="Arial"/>
                <w:color w:val="000000"/>
                <w:sz w:val="18"/>
                <w:szCs w:val="18"/>
                <w:lang w:eastAsia="fr-FR" w:bidi="ar-SA"/>
              </w:rPr>
              <w:t>End</w:t>
            </w:r>
          </w:p>
        </w:tc>
        <w:tc>
          <w:tcPr>
            <w:tcW w:w="4536" w:type="dxa"/>
            <w:gridSpan w:val="3"/>
            <w:tcBorders>
              <w:top w:val="nil"/>
              <w:left w:val="nil"/>
              <w:bottom w:val="single" w:sz="8" w:space="0" w:color="auto"/>
              <w:right w:val="single" w:sz="8" w:space="0" w:color="auto"/>
            </w:tcBorders>
            <w:shd w:val="clear" w:color="auto" w:fill="auto"/>
            <w:noWrap/>
            <w:vAlign w:val="center"/>
            <w:hideMark/>
          </w:tcPr>
          <w:p w:rsidR="00AB5B9C" w:rsidRPr="00936A23" w:rsidRDefault="00AB5B9C" w:rsidP="00AB5B9C">
            <w:pPr>
              <w:pStyle w:val="ExpectedResultsTopcased"/>
            </w:pPr>
          </w:p>
        </w:tc>
        <w:tc>
          <w:tcPr>
            <w:tcW w:w="1276" w:type="dxa"/>
            <w:tcBorders>
              <w:top w:val="nil"/>
              <w:left w:val="nil"/>
              <w:bottom w:val="single" w:sz="8" w:space="0" w:color="auto"/>
              <w:right w:val="nil"/>
            </w:tcBorders>
            <w:shd w:val="clear" w:color="auto" w:fill="auto"/>
            <w:noWrap/>
            <w:vAlign w:val="center"/>
            <w:hideMark/>
          </w:tcPr>
          <w:p w:rsidR="00AB5B9C" w:rsidRPr="00936A23" w:rsidRDefault="00AB5B9C" w:rsidP="00AB5B9C">
            <w:pPr>
              <w:pStyle w:val="CommentsTopcased"/>
            </w:pPr>
          </w:p>
        </w:tc>
        <w:tc>
          <w:tcPr>
            <w:tcW w:w="850" w:type="dxa"/>
            <w:tcBorders>
              <w:top w:val="nil"/>
              <w:left w:val="single" w:sz="8" w:space="0" w:color="auto"/>
              <w:bottom w:val="single" w:sz="8" w:space="0" w:color="auto"/>
              <w:right w:val="single" w:sz="8" w:space="0" w:color="auto"/>
            </w:tcBorders>
            <w:shd w:val="clear" w:color="auto" w:fill="auto"/>
            <w:noWrap/>
            <w:vAlign w:val="center"/>
            <w:hideMark/>
          </w:tcPr>
          <w:p w:rsidR="00AB5B9C" w:rsidRPr="00936A23" w:rsidRDefault="00AB5B9C" w:rsidP="00AB5B9C">
            <w:pPr>
              <w:pStyle w:val="StatusTopcased"/>
            </w:pPr>
          </w:p>
        </w:tc>
      </w:tr>
    </w:tbl>
    <w:p w:rsidR="00AB5B9C" w:rsidRDefault="00AB5B9C" w:rsidP="00AB5B9C"/>
    <w:p w:rsidR="00AB5B9C" w:rsidRDefault="00AB5B9C" w:rsidP="00AB5B9C">
      <w:pPr>
        <w:spacing w:after="200" w:line="276" w:lineRule="auto"/>
        <w:jc w:val="left"/>
      </w:pPr>
      <w:r>
        <w:br w:type="page"/>
      </w:r>
    </w:p>
    <w:tbl>
      <w:tblPr>
        <w:tblW w:w="10276" w:type="dxa"/>
        <w:tblLayout w:type="fixed"/>
        <w:tblCellMar>
          <w:left w:w="70" w:type="dxa"/>
          <w:right w:w="70" w:type="dxa"/>
        </w:tblCellMar>
        <w:tblLook w:val="04A0"/>
      </w:tblPr>
      <w:tblGrid>
        <w:gridCol w:w="637"/>
        <w:gridCol w:w="481"/>
        <w:gridCol w:w="228"/>
        <w:gridCol w:w="51"/>
        <w:gridCol w:w="107"/>
        <w:gridCol w:w="2110"/>
        <w:gridCol w:w="81"/>
        <w:gridCol w:w="3187"/>
        <w:gridCol w:w="1268"/>
        <w:gridCol w:w="1276"/>
        <w:gridCol w:w="850"/>
      </w:tblGrid>
      <w:tr w:rsidR="00AB5B9C" w:rsidRPr="00E5410E" w:rsidTr="00AB5B9C">
        <w:trPr>
          <w:cantSplit/>
          <w:trHeight w:val="420"/>
        </w:trPr>
        <w:tc>
          <w:tcPr>
            <w:tcW w:w="10276" w:type="dxa"/>
            <w:gridSpan w:val="11"/>
            <w:tcBorders>
              <w:top w:val="single" w:sz="8" w:space="0" w:color="auto"/>
              <w:left w:val="single" w:sz="8" w:space="0" w:color="auto"/>
              <w:bottom w:val="single" w:sz="8" w:space="0" w:color="auto"/>
              <w:right w:val="single" w:sz="8" w:space="0" w:color="000000"/>
            </w:tcBorders>
            <w:shd w:val="clear" w:color="000000" w:fill="D9D9D9"/>
            <w:noWrap/>
            <w:vAlign w:val="center"/>
            <w:hideMark/>
          </w:tcPr>
          <w:p w:rsidR="00AB5B9C" w:rsidRPr="00E5410E" w:rsidRDefault="00AB5B9C" w:rsidP="00AB5B9C">
            <w:pPr>
              <w:keepNext/>
              <w:pageBreakBefore/>
              <w:jc w:val="center"/>
              <w:rPr>
                <w:rFonts w:ascii="Arial" w:hAnsi="Arial" w:cs="Arial"/>
                <w:b/>
                <w:bCs/>
                <w:color w:val="000000"/>
                <w:sz w:val="32"/>
                <w:szCs w:val="32"/>
                <w:lang w:eastAsia="fr-FR" w:bidi="ar-SA"/>
              </w:rPr>
            </w:pPr>
            <w:r w:rsidRPr="00E5410E">
              <w:rPr>
                <w:rFonts w:ascii="Arial" w:hAnsi="Arial" w:cs="Arial"/>
                <w:b/>
                <w:bCs/>
                <w:color w:val="000000"/>
                <w:sz w:val="32"/>
                <w:szCs w:val="32"/>
                <w:lang w:eastAsia="fr-FR" w:bidi="ar-SA"/>
              </w:rPr>
              <w:lastRenderedPageBreak/>
              <w:t>TEST CASE</w:t>
            </w:r>
          </w:p>
        </w:tc>
      </w:tr>
      <w:tr w:rsidR="00AB5B9C" w:rsidRPr="00E5410E" w:rsidTr="00AB5B9C">
        <w:trPr>
          <w:cantSplit/>
          <w:trHeight w:val="300"/>
        </w:trPr>
        <w:tc>
          <w:tcPr>
            <w:tcW w:w="3695" w:type="dxa"/>
            <w:gridSpan w:val="7"/>
            <w:tcBorders>
              <w:top w:val="single" w:sz="8" w:space="0" w:color="auto"/>
              <w:left w:val="single" w:sz="8" w:space="0" w:color="auto"/>
              <w:bottom w:val="nil"/>
              <w:right w:val="nil"/>
            </w:tcBorders>
            <w:shd w:val="clear" w:color="auto" w:fill="auto"/>
            <w:noWrap/>
            <w:vAlign w:val="center"/>
            <w:hideMark/>
          </w:tcPr>
          <w:p w:rsidR="00AB5B9C" w:rsidRPr="00E5410E" w:rsidRDefault="00AB5B9C" w:rsidP="00AB5B9C">
            <w:pPr>
              <w:keepNext/>
              <w:jc w:val="left"/>
              <w:rPr>
                <w:rFonts w:ascii="Arial" w:hAnsi="Arial" w:cs="Arial"/>
                <w:b/>
                <w:bCs/>
                <w:color w:val="000000"/>
                <w:u w:val="single"/>
                <w:lang w:eastAsia="fr-FR" w:bidi="ar-SA"/>
              </w:rPr>
            </w:pPr>
            <w:r w:rsidRPr="00E5410E">
              <w:rPr>
                <w:rFonts w:ascii="Arial" w:hAnsi="Arial" w:cs="Arial"/>
                <w:b/>
                <w:bCs/>
                <w:color w:val="000000"/>
                <w:u w:val="single"/>
                <w:lang w:eastAsia="fr-FR" w:bidi="ar-SA"/>
              </w:rPr>
              <w:t>Test procedure identifier</w:t>
            </w:r>
          </w:p>
        </w:tc>
        <w:tc>
          <w:tcPr>
            <w:tcW w:w="3187" w:type="dxa"/>
            <w:tcBorders>
              <w:top w:val="nil"/>
              <w:left w:val="single" w:sz="8" w:space="0" w:color="auto"/>
              <w:bottom w:val="nil"/>
              <w:right w:val="nil"/>
            </w:tcBorders>
            <w:shd w:val="clear" w:color="auto" w:fill="auto"/>
            <w:noWrap/>
            <w:vAlign w:val="center"/>
            <w:hideMark/>
          </w:tcPr>
          <w:p w:rsidR="00AB5B9C" w:rsidRPr="00E5410E" w:rsidRDefault="00AB5B9C" w:rsidP="00AB5B9C">
            <w:pPr>
              <w:keepNext/>
              <w:jc w:val="left"/>
              <w:rPr>
                <w:rFonts w:ascii="Arial" w:hAnsi="Arial" w:cs="Arial"/>
                <w:b/>
                <w:bCs/>
                <w:color w:val="000000"/>
                <w:u w:val="single"/>
                <w:lang w:eastAsia="fr-FR" w:bidi="ar-SA"/>
              </w:rPr>
            </w:pPr>
            <w:r w:rsidRPr="00E5410E">
              <w:rPr>
                <w:rFonts w:ascii="Arial" w:hAnsi="Arial" w:cs="Arial"/>
                <w:b/>
                <w:bCs/>
                <w:color w:val="000000"/>
                <w:u w:val="single"/>
                <w:lang w:eastAsia="fr-FR" w:bidi="ar-SA"/>
              </w:rPr>
              <w:t>Date</w:t>
            </w:r>
          </w:p>
        </w:tc>
        <w:tc>
          <w:tcPr>
            <w:tcW w:w="3394" w:type="dxa"/>
            <w:gridSpan w:val="3"/>
            <w:tcBorders>
              <w:top w:val="single" w:sz="8" w:space="0" w:color="auto"/>
              <w:left w:val="single" w:sz="8" w:space="0" w:color="auto"/>
              <w:bottom w:val="nil"/>
              <w:right w:val="single" w:sz="8" w:space="0" w:color="000000"/>
            </w:tcBorders>
            <w:shd w:val="clear" w:color="auto" w:fill="auto"/>
            <w:noWrap/>
            <w:vAlign w:val="center"/>
            <w:hideMark/>
          </w:tcPr>
          <w:p w:rsidR="00AB5B9C" w:rsidRPr="00E5410E" w:rsidRDefault="00AB5B9C" w:rsidP="00AB5B9C">
            <w:pPr>
              <w:keepNext/>
              <w:jc w:val="left"/>
              <w:rPr>
                <w:rFonts w:ascii="Arial" w:hAnsi="Arial" w:cs="Arial"/>
                <w:b/>
                <w:bCs/>
                <w:color w:val="000000"/>
                <w:u w:val="single"/>
                <w:lang w:eastAsia="fr-FR" w:bidi="ar-SA"/>
              </w:rPr>
            </w:pPr>
            <w:r w:rsidRPr="00E5410E">
              <w:rPr>
                <w:rFonts w:ascii="Arial" w:hAnsi="Arial" w:cs="Arial"/>
                <w:b/>
                <w:bCs/>
                <w:color w:val="000000"/>
                <w:u w:val="single"/>
                <w:lang w:eastAsia="fr-FR" w:bidi="ar-SA"/>
              </w:rPr>
              <w:t>Assessment</w:t>
            </w:r>
          </w:p>
        </w:tc>
      </w:tr>
      <w:tr w:rsidR="00AB5B9C" w:rsidRPr="00E5410E" w:rsidTr="00AB5B9C">
        <w:trPr>
          <w:cantSplit/>
          <w:trHeight w:val="270"/>
        </w:trPr>
        <w:tc>
          <w:tcPr>
            <w:tcW w:w="3695" w:type="dxa"/>
            <w:gridSpan w:val="7"/>
            <w:tcBorders>
              <w:top w:val="nil"/>
              <w:left w:val="single" w:sz="8" w:space="0" w:color="auto"/>
              <w:bottom w:val="single" w:sz="8" w:space="0" w:color="auto"/>
              <w:right w:val="nil"/>
            </w:tcBorders>
            <w:shd w:val="clear" w:color="auto" w:fill="auto"/>
            <w:noWrap/>
            <w:vAlign w:val="center"/>
            <w:hideMark/>
          </w:tcPr>
          <w:p w:rsidR="00AB5B9C" w:rsidRPr="00E5410E" w:rsidRDefault="00AB5B9C" w:rsidP="00AB5B9C">
            <w:pPr>
              <w:pStyle w:val="TestProcedureIdentifierTopcased"/>
            </w:pPr>
            <w:r w:rsidRPr="00E5410E">
              <w:t>SVS-</w:t>
            </w:r>
            <w:r>
              <w:t>1103</w:t>
            </w:r>
            <w:r w:rsidRPr="00E5410E">
              <w:t>_Ed</w:t>
            </w:r>
            <w:r>
              <w:t>1</w:t>
            </w:r>
          </w:p>
        </w:tc>
        <w:tc>
          <w:tcPr>
            <w:tcW w:w="3187" w:type="dxa"/>
            <w:tcBorders>
              <w:top w:val="nil"/>
              <w:left w:val="single" w:sz="8" w:space="0" w:color="auto"/>
              <w:bottom w:val="single" w:sz="8" w:space="0" w:color="auto"/>
              <w:right w:val="nil"/>
            </w:tcBorders>
            <w:shd w:val="clear" w:color="auto" w:fill="auto"/>
            <w:noWrap/>
            <w:vAlign w:val="center"/>
            <w:hideMark/>
          </w:tcPr>
          <w:p w:rsidR="00AB5B9C" w:rsidRPr="00E5410E" w:rsidRDefault="00AB5B9C" w:rsidP="00AB5B9C">
            <w:pPr>
              <w:pStyle w:val="DateTopcased"/>
            </w:pPr>
            <w:r w:rsidRPr="00E5410E">
              <w:t>DD/MM/YYYY</w:t>
            </w:r>
          </w:p>
        </w:tc>
        <w:tc>
          <w:tcPr>
            <w:tcW w:w="3394" w:type="dxa"/>
            <w:gridSpan w:val="3"/>
            <w:tcBorders>
              <w:top w:val="nil"/>
              <w:left w:val="single" w:sz="8" w:space="0" w:color="auto"/>
              <w:bottom w:val="single" w:sz="8" w:space="0" w:color="auto"/>
              <w:right w:val="single" w:sz="8" w:space="0" w:color="000000"/>
            </w:tcBorders>
            <w:shd w:val="clear" w:color="auto" w:fill="auto"/>
            <w:noWrap/>
            <w:vAlign w:val="center"/>
            <w:hideMark/>
          </w:tcPr>
          <w:p w:rsidR="00AB5B9C" w:rsidRPr="00E5410E" w:rsidRDefault="00AB5B9C" w:rsidP="00AB5B9C">
            <w:pPr>
              <w:pStyle w:val="AssessmentTopcased"/>
            </w:pPr>
            <w:r w:rsidRPr="00E5410E">
              <w:t>NT / NA / NOK / POK / OK</w:t>
            </w:r>
          </w:p>
        </w:tc>
      </w:tr>
      <w:tr w:rsidR="00AB5B9C" w:rsidRPr="00E5410E" w:rsidTr="00AB5B9C">
        <w:trPr>
          <w:cantSplit/>
          <w:trHeight w:val="300"/>
        </w:trPr>
        <w:tc>
          <w:tcPr>
            <w:tcW w:w="3695" w:type="dxa"/>
            <w:gridSpan w:val="7"/>
            <w:tcBorders>
              <w:top w:val="single" w:sz="8" w:space="0" w:color="auto"/>
              <w:left w:val="single" w:sz="8" w:space="0" w:color="auto"/>
              <w:bottom w:val="nil"/>
              <w:right w:val="nil"/>
            </w:tcBorders>
            <w:shd w:val="clear" w:color="auto" w:fill="auto"/>
            <w:noWrap/>
            <w:vAlign w:val="center"/>
            <w:hideMark/>
          </w:tcPr>
          <w:p w:rsidR="00AB5B9C" w:rsidRPr="00E5410E" w:rsidRDefault="00AB5B9C" w:rsidP="00AB5B9C">
            <w:pPr>
              <w:keepNext/>
              <w:jc w:val="left"/>
              <w:rPr>
                <w:rFonts w:ascii="Arial" w:hAnsi="Arial" w:cs="Arial"/>
                <w:b/>
                <w:bCs/>
                <w:color w:val="000000"/>
                <w:u w:val="single"/>
                <w:lang w:eastAsia="fr-FR" w:bidi="ar-SA"/>
              </w:rPr>
            </w:pPr>
            <w:r w:rsidRPr="00E5410E">
              <w:rPr>
                <w:rFonts w:ascii="Arial" w:hAnsi="Arial" w:cs="Arial"/>
                <w:b/>
                <w:bCs/>
                <w:color w:val="000000"/>
                <w:u w:val="single"/>
                <w:lang w:eastAsia="fr-FR" w:bidi="ar-SA"/>
              </w:rPr>
              <w:t>TS Tested requirements</w:t>
            </w:r>
          </w:p>
        </w:tc>
        <w:tc>
          <w:tcPr>
            <w:tcW w:w="6581" w:type="dxa"/>
            <w:gridSpan w:val="4"/>
            <w:tcBorders>
              <w:top w:val="single" w:sz="8" w:space="0" w:color="auto"/>
              <w:left w:val="single" w:sz="8" w:space="0" w:color="auto"/>
              <w:bottom w:val="nil"/>
              <w:right w:val="single" w:sz="8" w:space="0" w:color="000000"/>
            </w:tcBorders>
            <w:shd w:val="clear" w:color="auto" w:fill="auto"/>
            <w:noWrap/>
            <w:vAlign w:val="center"/>
            <w:hideMark/>
          </w:tcPr>
          <w:p w:rsidR="00AB5B9C" w:rsidRPr="00E5410E" w:rsidRDefault="00AB5B9C" w:rsidP="00AB5B9C">
            <w:pPr>
              <w:keepNext/>
              <w:jc w:val="left"/>
              <w:rPr>
                <w:rFonts w:ascii="Arial" w:hAnsi="Arial" w:cs="Arial"/>
                <w:b/>
                <w:bCs/>
                <w:color w:val="000000"/>
                <w:u w:val="single"/>
                <w:lang w:eastAsia="fr-FR" w:bidi="ar-SA"/>
              </w:rPr>
            </w:pPr>
            <w:r w:rsidRPr="00E5410E">
              <w:rPr>
                <w:rFonts w:ascii="Arial" w:hAnsi="Arial" w:cs="Arial"/>
                <w:b/>
                <w:bCs/>
                <w:color w:val="000000"/>
                <w:u w:val="single"/>
                <w:lang w:eastAsia="fr-FR" w:bidi="ar-SA"/>
              </w:rPr>
              <w:t>RB Tested requirements</w:t>
            </w:r>
          </w:p>
        </w:tc>
      </w:tr>
      <w:tr w:rsidR="00AB5B9C" w:rsidRPr="00D75404" w:rsidTr="00AB5B9C">
        <w:trPr>
          <w:cantSplit/>
          <w:trHeight w:val="270"/>
        </w:trPr>
        <w:tc>
          <w:tcPr>
            <w:tcW w:w="3695" w:type="dxa"/>
            <w:gridSpan w:val="7"/>
            <w:tcBorders>
              <w:top w:val="nil"/>
              <w:left w:val="single" w:sz="8" w:space="0" w:color="auto"/>
              <w:bottom w:val="single" w:sz="8" w:space="0" w:color="auto"/>
              <w:right w:val="nil"/>
            </w:tcBorders>
            <w:shd w:val="clear" w:color="auto" w:fill="auto"/>
            <w:noWrap/>
            <w:vAlign w:val="center"/>
            <w:hideMark/>
          </w:tcPr>
          <w:p w:rsidR="00AB5B9C" w:rsidRPr="00E5410E" w:rsidRDefault="00AB5B9C" w:rsidP="00AB5B9C">
            <w:pPr>
              <w:keepNext/>
              <w:jc w:val="left"/>
              <w:rPr>
                <w:rFonts w:ascii="Arial" w:hAnsi="Arial" w:cs="Arial"/>
                <w:color w:val="000000"/>
                <w:sz w:val="20"/>
                <w:szCs w:val="20"/>
                <w:lang w:eastAsia="fr-FR" w:bidi="ar-SA"/>
              </w:rPr>
            </w:pPr>
            <w:r w:rsidRPr="00E5410E">
              <w:rPr>
                <w:rFonts w:ascii="Arial" w:hAnsi="Arial" w:cs="Arial"/>
                <w:color w:val="000000"/>
                <w:sz w:val="20"/>
                <w:szCs w:val="20"/>
                <w:lang w:eastAsia="fr-FR" w:bidi="ar-SA"/>
              </w:rPr>
              <w:t>N/A</w:t>
            </w:r>
          </w:p>
        </w:tc>
        <w:tc>
          <w:tcPr>
            <w:tcW w:w="6581" w:type="dxa"/>
            <w:gridSpan w:val="4"/>
            <w:tcBorders>
              <w:top w:val="nil"/>
              <w:left w:val="single" w:sz="8" w:space="0" w:color="auto"/>
              <w:bottom w:val="single" w:sz="8" w:space="0" w:color="auto"/>
              <w:right w:val="single" w:sz="8" w:space="0" w:color="000000"/>
            </w:tcBorders>
            <w:shd w:val="clear" w:color="auto" w:fill="auto"/>
            <w:noWrap/>
            <w:vAlign w:val="center"/>
            <w:hideMark/>
          </w:tcPr>
          <w:p w:rsidR="00AB5B9C" w:rsidRPr="00D75404" w:rsidRDefault="00AB5B9C" w:rsidP="00AB5B9C">
            <w:pPr>
              <w:rPr>
                <w:color w:val="7F7F7F" w:themeColor="text1" w:themeTint="80"/>
                <w:lang w:val="fr-FR"/>
              </w:rPr>
            </w:pPr>
            <w:r>
              <w:rPr>
                <w:color w:val="7F7F7F" w:themeColor="text1" w:themeTint="80"/>
                <w:lang w:val="fr-FR"/>
              </w:rPr>
              <w:t>REQ-LFR-SRS-6001</w:t>
            </w:r>
            <w:r w:rsidRPr="00D75404">
              <w:rPr>
                <w:color w:val="7F7F7F" w:themeColor="text1" w:themeTint="80"/>
                <w:lang w:val="fr-FR"/>
              </w:rPr>
              <w:t>_Ed1</w:t>
            </w:r>
          </w:p>
        </w:tc>
      </w:tr>
      <w:tr w:rsidR="00AB5B9C" w:rsidRPr="00E5410E" w:rsidTr="00AB5B9C">
        <w:trPr>
          <w:cantSplit/>
          <w:trHeight w:val="330"/>
        </w:trPr>
        <w:tc>
          <w:tcPr>
            <w:tcW w:w="1504" w:type="dxa"/>
            <w:gridSpan w:val="5"/>
            <w:tcBorders>
              <w:top w:val="single" w:sz="12" w:space="0" w:color="auto"/>
              <w:left w:val="single" w:sz="12" w:space="0" w:color="auto"/>
              <w:bottom w:val="single" w:sz="8" w:space="0" w:color="auto"/>
              <w:right w:val="nil"/>
            </w:tcBorders>
            <w:shd w:val="clear" w:color="auto" w:fill="auto"/>
            <w:vAlign w:val="center"/>
            <w:hideMark/>
          </w:tcPr>
          <w:p w:rsidR="00AB5B9C" w:rsidRPr="00E5410E" w:rsidRDefault="00AB5B9C" w:rsidP="00AB5B9C">
            <w:pPr>
              <w:keepNext/>
              <w:jc w:val="center"/>
              <w:rPr>
                <w:rFonts w:ascii="Arial" w:hAnsi="Arial" w:cs="Arial"/>
                <w:b/>
                <w:bCs/>
                <w:color w:val="000000"/>
                <w:u w:val="single"/>
                <w:lang w:eastAsia="fr-FR" w:bidi="ar-SA"/>
              </w:rPr>
            </w:pPr>
            <w:r w:rsidRPr="00E5410E">
              <w:rPr>
                <w:rFonts w:ascii="Arial" w:hAnsi="Arial" w:cs="Arial"/>
                <w:b/>
                <w:bCs/>
                <w:color w:val="000000"/>
                <w:u w:val="single"/>
                <w:lang w:eastAsia="fr-FR" w:bidi="ar-SA"/>
              </w:rPr>
              <w:t>Component:</w:t>
            </w:r>
          </w:p>
        </w:tc>
        <w:tc>
          <w:tcPr>
            <w:tcW w:w="2191" w:type="dxa"/>
            <w:gridSpan w:val="2"/>
            <w:tcBorders>
              <w:top w:val="single" w:sz="12" w:space="0" w:color="auto"/>
              <w:left w:val="nil"/>
              <w:bottom w:val="single" w:sz="8" w:space="0" w:color="auto"/>
              <w:right w:val="nil"/>
            </w:tcBorders>
            <w:shd w:val="clear" w:color="auto" w:fill="auto"/>
            <w:vAlign w:val="center"/>
            <w:hideMark/>
          </w:tcPr>
          <w:p w:rsidR="00AB5B9C" w:rsidRPr="00E5410E" w:rsidRDefault="00AB5B9C" w:rsidP="00AB5B9C">
            <w:pPr>
              <w:keepNext/>
              <w:rPr>
                <w:rFonts w:ascii="Arial" w:hAnsi="Arial" w:cs="Arial"/>
                <w:color w:val="000000"/>
                <w:lang w:eastAsia="fr-FR" w:bidi="ar-SA"/>
              </w:rPr>
            </w:pPr>
          </w:p>
        </w:tc>
        <w:tc>
          <w:tcPr>
            <w:tcW w:w="3187" w:type="dxa"/>
            <w:tcBorders>
              <w:top w:val="nil"/>
              <w:left w:val="single" w:sz="8" w:space="0" w:color="auto"/>
              <w:bottom w:val="single" w:sz="8" w:space="0" w:color="auto"/>
              <w:right w:val="nil"/>
            </w:tcBorders>
            <w:shd w:val="clear" w:color="auto" w:fill="auto"/>
            <w:vAlign w:val="center"/>
            <w:hideMark/>
          </w:tcPr>
          <w:p w:rsidR="00AB5B9C" w:rsidRPr="00E5410E" w:rsidRDefault="00AB5B9C" w:rsidP="00AB5B9C">
            <w:pPr>
              <w:keepNext/>
              <w:jc w:val="left"/>
              <w:rPr>
                <w:rFonts w:ascii="Arial" w:hAnsi="Arial" w:cs="Arial"/>
                <w:b/>
                <w:bCs/>
                <w:color w:val="000000"/>
                <w:u w:val="single"/>
                <w:lang w:eastAsia="fr-FR" w:bidi="ar-SA"/>
              </w:rPr>
            </w:pPr>
            <w:r w:rsidRPr="00E5410E">
              <w:rPr>
                <w:rFonts w:ascii="Arial" w:hAnsi="Arial" w:cs="Arial"/>
                <w:b/>
                <w:bCs/>
                <w:color w:val="000000"/>
                <w:u w:val="single"/>
                <w:lang w:eastAsia="fr-FR" w:bidi="ar-SA"/>
              </w:rPr>
              <w:t>Version:</w:t>
            </w:r>
            <w:r>
              <w:rPr>
                <w:rFonts w:ascii="Arial" w:hAnsi="Arial" w:cs="Arial"/>
                <w:bCs/>
                <w:color w:val="000000"/>
                <w:lang w:eastAsia="fr-FR" w:bidi="ar-SA"/>
              </w:rPr>
              <w:t>V3++</w:t>
            </w:r>
          </w:p>
        </w:tc>
        <w:tc>
          <w:tcPr>
            <w:tcW w:w="3394" w:type="dxa"/>
            <w:gridSpan w:val="3"/>
            <w:tcBorders>
              <w:top w:val="single" w:sz="8" w:space="0" w:color="auto"/>
              <w:left w:val="nil"/>
              <w:bottom w:val="single" w:sz="8" w:space="0" w:color="auto"/>
              <w:right w:val="single" w:sz="8" w:space="0" w:color="000000"/>
            </w:tcBorders>
            <w:shd w:val="clear" w:color="auto" w:fill="auto"/>
            <w:vAlign w:val="center"/>
            <w:hideMark/>
          </w:tcPr>
          <w:p w:rsidR="00AB5B9C" w:rsidRPr="00E5410E" w:rsidRDefault="00AB5B9C" w:rsidP="00AB5B9C">
            <w:pPr>
              <w:keepNext/>
              <w:rPr>
                <w:rFonts w:ascii="Arial" w:hAnsi="Arial" w:cs="Arial"/>
                <w:color w:val="000000"/>
                <w:lang w:eastAsia="fr-FR" w:bidi="ar-SA"/>
              </w:rPr>
            </w:pPr>
          </w:p>
        </w:tc>
      </w:tr>
      <w:tr w:rsidR="00AB5B9C" w:rsidRPr="00E5410E" w:rsidTr="00AB5B9C">
        <w:trPr>
          <w:cantSplit/>
          <w:trHeight w:val="255"/>
        </w:trPr>
        <w:tc>
          <w:tcPr>
            <w:tcW w:w="10276" w:type="dxa"/>
            <w:gridSpan w:val="11"/>
            <w:tcBorders>
              <w:top w:val="single" w:sz="8" w:space="0" w:color="auto"/>
              <w:left w:val="single" w:sz="8" w:space="0" w:color="auto"/>
              <w:bottom w:val="nil"/>
              <w:right w:val="single" w:sz="8" w:space="0" w:color="000000"/>
            </w:tcBorders>
            <w:shd w:val="clear" w:color="auto" w:fill="auto"/>
            <w:noWrap/>
            <w:vAlign w:val="center"/>
            <w:hideMark/>
          </w:tcPr>
          <w:p w:rsidR="00AB5B9C" w:rsidRPr="00E5410E" w:rsidRDefault="00AB5B9C" w:rsidP="00AB5B9C">
            <w:pPr>
              <w:keepNext/>
              <w:jc w:val="left"/>
              <w:rPr>
                <w:rFonts w:ascii="Arial" w:hAnsi="Arial" w:cs="Arial"/>
                <w:b/>
                <w:bCs/>
                <w:sz w:val="20"/>
                <w:szCs w:val="20"/>
                <w:lang w:eastAsia="fr-FR" w:bidi="ar-SA"/>
              </w:rPr>
            </w:pPr>
            <w:r w:rsidRPr="00E5410E">
              <w:rPr>
                <w:rFonts w:ascii="Arial" w:hAnsi="Arial" w:cs="Arial"/>
                <w:b/>
                <w:bCs/>
                <w:sz w:val="20"/>
                <w:szCs w:val="20"/>
                <w:lang w:eastAsia="fr-FR" w:bidi="ar-SA"/>
              </w:rPr>
              <w:t>Involved subsystems</w:t>
            </w:r>
          </w:p>
        </w:tc>
      </w:tr>
      <w:tr w:rsidR="00AB5B9C" w:rsidRPr="00E5410E" w:rsidTr="00AB5B9C">
        <w:trPr>
          <w:cantSplit/>
          <w:trHeight w:val="240"/>
        </w:trPr>
        <w:tc>
          <w:tcPr>
            <w:tcW w:w="1504" w:type="dxa"/>
            <w:gridSpan w:val="5"/>
            <w:tcBorders>
              <w:top w:val="nil"/>
              <w:left w:val="single" w:sz="8" w:space="0" w:color="auto"/>
              <w:bottom w:val="nil"/>
              <w:right w:val="nil"/>
            </w:tcBorders>
            <w:shd w:val="clear" w:color="auto" w:fill="auto"/>
            <w:noWrap/>
            <w:vAlign w:val="center"/>
            <w:hideMark/>
          </w:tcPr>
          <w:p w:rsidR="00AB5B9C" w:rsidRPr="00E5410E" w:rsidRDefault="00AB5B9C" w:rsidP="00AB5B9C">
            <w:pPr>
              <w:keepNext/>
              <w:jc w:val="left"/>
              <w:rPr>
                <w:rFonts w:ascii="Arial" w:hAnsi="Arial" w:cs="Arial"/>
                <w:sz w:val="18"/>
                <w:szCs w:val="18"/>
                <w:lang w:eastAsia="fr-FR" w:bidi="ar-SA"/>
              </w:rPr>
            </w:pPr>
            <w:r w:rsidRPr="00E5410E">
              <w:rPr>
                <w:rFonts w:ascii="Arial" w:hAnsi="Arial" w:cs="Arial"/>
                <w:sz w:val="18"/>
                <w:szCs w:val="18"/>
                <w:lang w:eastAsia="fr-FR" w:bidi="ar-SA"/>
              </w:rPr>
              <w:t>SW:</w:t>
            </w:r>
          </w:p>
        </w:tc>
        <w:tc>
          <w:tcPr>
            <w:tcW w:w="8772" w:type="dxa"/>
            <w:gridSpan w:val="6"/>
            <w:tcBorders>
              <w:top w:val="nil"/>
              <w:left w:val="nil"/>
              <w:bottom w:val="nil"/>
              <w:right w:val="single" w:sz="8" w:space="0" w:color="000000"/>
            </w:tcBorders>
            <w:shd w:val="clear" w:color="auto" w:fill="auto"/>
            <w:noWrap/>
            <w:vAlign w:val="center"/>
            <w:hideMark/>
          </w:tcPr>
          <w:p w:rsidR="00AB5B9C" w:rsidRPr="00E5410E" w:rsidRDefault="008973C6" w:rsidP="00AB5B9C">
            <w:pPr>
              <w:keepNext/>
              <w:jc w:val="left"/>
              <w:rPr>
                <w:rFonts w:ascii="Arial" w:hAnsi="Arial" w:cs="Arial"/>
                <w:sz w:val="18"/>
                <w:szCs w:val="18"/>
                <w:lang w:eastAsia="fr-FR" w:bidi="ar-SA"/>
              </w:rPr>
            </w:pPr>
            <w:r>
              <w:rPr>
                <w:rFonts w:ascii="Arial" w:hAnsi="Arial" w:cs="Arial"/>
                <w:sz w:val="18"/>
                <w:szCs w:val="18"/>
                <w:lang w:eastAsia="fr-FR" w:bidi="ar-SA"/>
              </w:rPr>
              <w:t>3.2.0.24</w:t>
            </w:r>
          </w:p>
        </w:tc>
      </w:tr>
      <w:tr w:rsidR="00AB5B9C" w:rsidRPr="00E5410E" w:rsidTr="00AB5B9C">
        <w:trPr>
          <w:cantSplit/>
          <w:trHeight w:val="255"/>
        </w:trPr>
        <w:tc>
          <w:tcPr>
            <w:tcW w:w="1504" w:type="dxa"/>
            <w:gridSpan w:val="5"/>
            <w:tcBorders>
              <w:top w:val="nil"/>
              <w:left w:val="single" w:sz="8" w:space="0" w:color="auto"/>
              <w:bottom w:val="single" w:sz="8" w:space="0" w:color="auto"/>
              <w:right w:val="nil"/>
            </w:tcBorders>
            <w:shd w:val="clear" w:color="auto" w:fill="auto"/>
            <w:noWrap/>
            <w:vAlign w:val="center"/>
            <w:hideMark/>
          </w:tcPr>
          <w:p w:rsidR="00AB5B9C" w:rsidRPr="00E5410E" w:rsidRDefault="00AB5B9C" w:rsidP="00AB5B9C">
            <w:pPr>
              <w:keepNext/>
              <w:jc w:val="left"/>
              <w:rPr>
                <w:rFonts w:ascii="Arial" w:hAnsi="Arial" w:cs="Arial"/>
                <w:sz w:val="18"/>
                <w:szCs w:val="18"/>
                <w:lang w:eastAsia="fr-FR" w:bidi="ar-SA"/>
              </w:rPr>
            </w:pPr>
            <w:r w:rsidRPr="00E5410E">
              <w:rPr>
                <w:rFonts w:ascii="Arial" w:hAnsi="Arial" w:cs="Arial"/>
                <w:sz w:val="18"/>
                <w:szCs w:val="18"/>
                <w:lang w:eastAsia="fr-FR" w:bidi="ar-SA"/>
              </w:rPr>
              <w:t>HW:</w:t>
            </w:r>
          </w:p>
        </w:tc>
        <w:tc>
          <w:tcPr>
            <w:tcW w:w="8772" w:type="dxa"/>
            <w:gridSpan w:val="6"/>
            <w:tcBorders>
              <w:top w:val="nil"/>
              <w:left w:val="nil"/>
              <w:bottom w:val="single" w:sz="8" w:space="0" w:color="auto"/>
              <w:right w:val="single" w:sz="8" w:space="0" w:color="000000"/>
            </w:tcBorders>
            <w:shd w:val="clear" w:color="auto" w:fill="auto"/>
            <w:noWrap/>
            <w:vAlign w:val="center"/>
            <w:hideMark/>
          </w:tcPr>
          <w:p w:rsidR="00AB5B9C" w:rsidRPr="00E5410E" w:rsidRDefault="008973C6" w:rsidP="00AB5B9C">
            <w:pPr>
              <w:keepNext/>
              <w:jc w:val="left"/>
              <w:rPr>
                <w:rFonts w:ascii="Arial" w:hAnsi="Arial" w:cs="Arial"/>
                <w:sz w:val="18"/>
                <w:szCs w:val="18"/>
                <w:lang w:eastAsia="fr-FR" w:bidi="ar-SA"/>
              </w:rPr>
            </w:pPr>
            <w:r>
              <w:rPr>
                <w:rFonts w:ascii="Arial" w:hAnsi="Arial" w:cs="Arial"/>
                <w:sz w:val="18"/>
                <w:szCs w:val="18"/>
                <w:lang w:eastAsia="fr-FR" w:bidi="ar-SA"/>
              </w:rPr>
              <w:t>1.1.91</w:t>
            </w:r>
            <w:r w:rsidR="00AB5B9C">
              <w:rPr>
                <w:rFonts w:ascii="Arial" w:hAnsi="Arial" w:cs="Arial"/>
                <w:sz w:val="18"/>
                <w:szCs w:val="18"/>
                <w:lang w:eastAsia="fr-FR" w:bidi="ar-SA"/>
              </w:rPr>
              <w:t xml:space="preserve"> + StarDundee</w:t>
            </w:r>
          </w:p>
        </w:tc>
      </w:tr>
      <w:tr w:rsidR="00AB5B9C" w:rsidRPr="00E5410E" w:rsidTr="00AB5B9C">
        <w:trPr>
          <w:cantSplit/>
          <w:trHeight w:val="255"/>
        </w:trPr>
        <w:tc>
          <w:tcPr>
            <w:tcW w:w="1504" w:type="dxa"/>
            <w:gridSpan w:val="5"/>
            <w:tcBorders>
              <w:top w:val="single" w:sz="8" w:space="0" w:color="auto"/>
              <w:left w:val="single" w:sz="8" w:space="0" w:color="auto"/>
              <w:bottom w:val="single" w:sz="4" w:space="0" w:color="auto"/>
              <w:right w:val="nil"/>
            </w:tcBorders>
            <w:shd w:val="clear" w:color="auto" w:fill="auto"/>
            <w:noWrap/>
            <w:vAlign w:val="center"/>
            <w:hideMark/>
          </w:tcPr>
          <w:p w:rsidR="00AB5B9C" w:rsidRPr="00E5410E" w:rsidRDefault="00AB5B9C" w:rsidP="00AB5B9C">
            <w:pPr>
              <w:keepNext/>
              <w:jc w:val="left"/>
              <w:rPr>
                <w:rFonts w:ascii="Arial" w:hAnsi="Arial" w:cs="Arial"/>
                <w:color w:val="000000"/>
                <w:sz w:val="18"/>
                <w:szCs w:val="18"/>
                <w:lang w:eastAsia="fr-FR" w:bidi="ar-SA"/>
              </w:rPr>
            </w:pPr>
            <w:r w:rsidRPr="00E5410E">
              <w:rPr>
                <w:rFonts w:ascii="Arial" w:hAnsi="Arial" w:cs="Arial"/>
                <w:color w:val="000000"/>
                <w:sz w:val="18"/>
                <w:szCs w:val="18"/>
                <w:lang w:eastAsia="fr-FR" w:bidi="ar-SA"/>
              </w:rPr>
              <w:t>Start time:</w:t>
            </w:r>
          </w:p>
        </w:tc>
        <w:tc>
          <w:tcPr>
            <w:tcW w:w="2191" w:type="dxa"/>
            <w:gridSpan w:val="2"/>
            <w:tcBorders>
              <w:top w:val="nil"/>
              <w:left w:val="nil"/>
              <w:bottom w:val="single" w:sz="4" w:space="0" w:color="auto"/>
              <w:right w:val="nil"/>
            </w:tcBorders>
            <w:shd w:val="clear" w:color="auto" w:fill="auto"/>
            <w:noWrap/>
            <w:vAlign w:val="center"/>
            <w:hideMark/>
          </w:tcPr>
          <w:p w:rsidR="00AB5B9C" w:rsidRPr="00E5410E" w:rsidRDefault="00AB5B9C" w:rsidP="00AB5B9C">
            <w:pPr>
              <w:keepNext/>
              <w:jc w:val="left"/>
              <w:rPr>
                <w:rFonts w:ascii="Arial" w:hAnsi="Arial" w:cs="Arial"/>
                <w:color w:val="000000"/>
                <w:sz w:val="18"/>
                <w:szCs w:val="18"/>
                <w:lang w:eastAsia="fr-FR" w:bidi="ar-SA"/>
              </w:rPr>
            </w:pPr>
            <w:r w:rsidRPr="00E5410E">
              <w:rPr>
                <w:rFonts w:ascii="Arial" w:hAnsi="Arial" w:cs="Arial"/>
                <w:color w:val="000000"/>
                <w:sz w:val="18"/>
                <w:szCs w:val="18"/>
                <w:lang w:eastAsia="fr-FR" w:bidi="ar-SA"/>
              </w:rPr>
              <w:t>(DD/MM/YYYY) hh:mm</w:t>
            </w:r>
          </w:p>
        </w:tc>
        <w:tc>
          <w:tcPr>
            <w:tcW w:w="3187" w:type="dxa"/>
            <w:tcBorders>
              <w:top w:val="nil"/>
              <w:left w:val="single" w:sz="8" w:space="0" w:color="auto"/>
              <w:bottom w:val="single" w:sz="8" w:space="0" w:color="auto"/>
              <w:right w:val="nil"/>
            </w:tcBorders>
            <w:shd w:val="clear" w:color="auto" w:fill="auto"/>
            <w:noWrap/>
            <w:vAlign w:val="center"/>
            <w:hideMark/>
          </w:tcPr>
          <w:p w:rsidR="00AB5B9C" w:rsidRPr="007C5D78" w:rsidRDefault="00AB5B9C" w:rsidP="00AB5B9C">
            <w:pPr>
              <w:keepNext/>
              <w:jc w:val="left"/>
              <w:rPr>
                <w:rFonts w:ascii="Arial" w:hAnsi="Arial" w:cs="Arial"/>
                <w:color w:val="000000"/>
                <w:sz w:val="18"/>
                <w:szCs w:val="18"/>
                <w:u w:val="single"/>
                <w:lang w:eastAsia="fr-FR" w:bidi="ar-SA"/>
              </w:rPr>
            </w:pPr>
            <w:r w:rsidRPr="007C5D78">
              <w:rPr>
                <w:rFonts w:ascii="Arial" w:hAnsi="Arial" w:cs="Arial"/>
                <w:color w:val="000000"/>
                <w:sz w:val="18"/>
                <w:szCs w:val="18"/>
                <w:u w:val="single"/>
                <w:lang w:eastAsia="fr-FR" w:bidi="ar-SA"/>
              </w:rPr>
              <w:t>Test Operator</w:t>
            </w:r>
            <w:r w:rsidRPr="007C5D78">
              <w:rPr>
                <w:rFonts w:ascii="Arial" w:hAnsi="Arial" w:cs="Arial"/>
                <w:color w:val="000000"/>
                <w:sz w:val="18"/>
                <w:szCs w:val="18"/>
                <w:lang w:eastAsia="fr-FR" w:bidi="ar-SA"/>
              </w:rPr>
              <w:t>:</w:t>
            </w:r>
          </w:p>
        </w:tc>
        <w:tc>
          <w:tcPr>
            <w:tcW w:w="3394" w:type="dxa"/>
            <w:gridSpan w:val="3"/>
            <w:tcBorders>
              <w:top w:val="single" w:sz="8" w:space="0" w:color="auto"/>
              <w:left w:val="nil"/>
              <w:bottom w:val="single" w:sz="8" w:space="0" w:color="auto"/>
              <w:right w:val="single" w:sz="8" w:space="0" w:color="000000"/>
            </w:tcBorders>
            <w:shd w:val="clear" w:color="auto" w:fill="auto"/>
            <w:noWrap/>
            <w:vAlign w:val="center"/>
            <w:hideMark/>
          </w:tcPr>
          <w:p w:rsidR="00AB5B9C" w:rsidRPr="00E5410E" w:rsidRDefault="00AB5B9C" w:rsidP="00AB5B9C">
            <w:pPr>
              <w:pStyle w:val="TestOperatorTopcased"/>
            </w:pPr>
          </w:p>
        </w:tc>
      </w:tr>
      <w:tr w:rsidR="00AB5B9C" w:rsidRPr="00E5410E" w:rsidTr="00AB5B9C">
        <w:trPr>
          <w:cantSplit/>
          <w:trHeight w:val="255"/>
        </w:trPr>
        <w:tc>
          <w:tcPr>
            <w:tcW w:w="1504" w:type="dxa"/>
            <w:gridSpan w:val="5"/>
            <w:tcBorders>
              <w:top w:val="single" w:sz="4" w:space="0" w:color="auto"/>
              <w:left w:val="single" w:sz="8" w:space="0" w:color="auto"/>
              <w:bottom w:val="single" w:sz="8" w:space="0" w:color="auto"/>
              <w:right w:val="nil"/>
            </w:tcBorders>
            <w:shd w:val="clear" w:color="auto" w:fill="auto"/>
            <w:noWrap/>
            <w:vAlign w:val="center"/>
            <w:hideMark/>
          </w:tcPr>
          <w:p w:rsidR="00AB5B9C" w:rsidRPr="00E5410E" w:rsidRDefault="00AB5B9C" w:rsidP="00AB5B9C">
            <w:pPr>
              <w:keepNext/>
              <w:jc w:val="left"/>
              <w:rPr>
                <w:rFonts w:ascii="Arial" w:hAnsi="Arial" w:cs="Arial"/>
                <w:color w:val="000000"/>
                <w:sz w:val="18"/>
                <w:szCs w:val="18"/>
                <w:lang w:eastAsia="fr-FR" w:bidi="ar-SA"/>
              </w:rPr>
            </w:pPr>
            <w:r w:rsidRPr="00E5410E">
              <w:rPr>
                <w:rFonts w:ascii="Arial" w:hAnsi="Arial" w:cs="Arial"/>
                <w:color w:val="000000"/>
                <w:sz w:val="18"/>
                <w:szCs w:val="18"/>
                <w:lang w:eastAsia="fr-FR" w:bidi="ar-SA"/>
              </w:rPr>
              <w:t>End Time:</w:t>
            </w:r>
          </w:p>
        </w:tc>
        <w:tc>
          <w:tcPr>
            <w:tcW w:w="2191" w:type="dxa"/>
            <w:gridSpan w:val="2"/>
            <w:tcBorders>
              <w:top w:val="nil"/>
              <w:left w:val="nil"/>
              <w:bottom w:val="single" w:sz="8" w:space="0" w:color="auto"/>
              <w:right w:val="nil"/>
            </w:tcBorders>
            <w:shd w:val="clear" w:color="auto" w:fill="auto"/>
            <w:noWrap/>
            <w:vAlign w:val="center"/>
            <w:hideMark/>
          </w:tcPr>
          <w:p w:rsidR="00AB5B9C" w:rsidRPr="00E5410E" w:rsidRDefault="00AB5B9C" w:rsidP="00AB5B9C">
            <w:pPr>
              <w:keepNext/>
              <w:jc w:val="left"/>
              <w:rPr>
                <w:rFonts w:ascii="Arial" w:hAnsi="Arial" w:cs="Arial"/>
                <w:color w:val="000000"/>
                <w:sz w:val="18"/>
                <w:szCs w:val="18"/>
                <w:lang w:eastAsia="fr-FR" w:bidi="ar-SA"/>
              </w:rPr>
            </w:pPr>
            <w:r w:rsidRPr="00E5410E">
              <w:rPr>
                <w:rFonts w:ascii="Arial" w:hAnsi="Arial" w:cs="Arial"/>
                <w:color w:val="000000"/>
                <w:sz w:val="18"/>
                <w:szCs w:val="18"/>
                <w:lang w:eastAsia="fr-FR" w:bidi="ar-SA"/>
              </w:rPr>
              <w:t>(DD/MM/YYYY) hh:mm</w:t>
            </w:r>
          </w:p>
        </w:tc>
        <w:tc>
          <w:tcPr>
            <w:tcW w:w="3187" w:type="dxa"/>
            <w:tcBorders>
              <w:top w:val="nil"/>
              <w:left w:val="single" w:sz="8" w:space="0" w:color="auto"/>
              <w:bottom w:val="single" w:sz="8" w:space="0" w:color="auto"/>
              <w:right w:val="nil"/>
            </w:tcBorders>
            <w:shd w:val="clear" w:color="auto" w:fill="auto"/>
            <w:noWrap/>
            <w:vAlign w:val="center"/>
            <w:hideMark/>
          </w:tcPr>
          <w:p w:rsidR="00AB5B9C" w:rsidRPr="00E5410E" w:rsidRDefault="00AB5B9C" w:rsidP="00AB5B9C">
            <w:pPr>
              <w:keepNext/>
              <w:jc w:val="left"/>
              <w:rPr>
                <w:rFonts w:ascii="Arial" w:hAnsi="Arial" w:cs="Arial"/>
                <w:color w:val="000000"/>
                <w:sz w:val="18"/>
                <w:szCs w:val="18"/>
                <w:lang w:eastAsia="fr-FR" w:bidi="ar-SA"/>
              </w:rPr>
            </w:pPr>
            <w:r w:rsidRPr="00E5410E">
              <w:rPr>
                <w:rFonts w:ascii="Arial" w:hAnsi="Arial" w:cs="Arial"/>
                <w:color w:val="000000"/>
                <w:sz w:val="18"/>
                <w:szCs w:val="18"/>
                <w:lang w:eastAsia="fr-FR" w:bidi="ar-SA"/>
              </w:rPr>
              <w:t>Test Duration:</w:t>
            </w:r>
            <w:r>
              <w:rPr>
                <w:rFonts w:ascii="Arial" w:hAnsi="Arial" w:cs="Arial"/>
                <w:color w:val="000000"/>
                <w:sz w:val="18"/>
                <w:szCs w:val="18"/>
                <w:lang w:eastAsia="fr-FR" w:bidi="ar-SA"/>
              </w:rPr>
              <w:t xml:space="preserve"> N/A</w:t>
            </w:r>
          </w:p>
        </w:tc>
        <w:tc>
          <w:tcPr>
            <w:tcW w:w="3394" w:type="dxa"/>
            <w:gridSpan w:val="3"/>
            <w:tcBorders>
              <w:top w:val="single" w:sz="8" w:space="0" w:color="auto"/>
              <w:left w:val="nil"/>
              <w:bottom w:val="single" w:sz="8" w:space="0" w:color="auto"/>
              <w:right w:val="single" w:sz="8" w:space="0" w:color="000000"/>
            </w:tcBorders>
            <w:shd w:val="clear" w:color="auto" w:fill="auto"/>
            <w:noWrap/>
            <w:vAlign w:val="center"/>
            <w:hideMark/>
          </w:tcPr>
          <w:p w:rsidR="00AB5B9C" w:rsidRPr="00E5410E" w:rsidRDefault="00AB5B9C" w:rsidP="00AB5B9C">
            <w:pPr>
              <w:keepNext/>
              <w:jc w:val="left"/>
              <w:rPr>
                <w:rFonts w:ascii="Arial" w:hAnsi="Arial" w:cs="Arial"/>
                <w:color w:val="000000"/>
                <w:sz w:val="20"/>
                <w:szCs w:val="20"/>
                <w:u w:val="single"/>
                <w:lang w:eastAsia="fr-FR" w:bidi="ar-SA"/>
              </w:rPr>
            </w:pPr>
          </w:p>
        </w:tc>
      </w:tr>
      <w:tr w:rsidR="00AB5B9C" w:rsidRPr="00E5410E" w:rsidTr="00AB5B9C">
        <w:trPr>
          <w:cantSplit/>
          <w:trHeight w:val="315"/>
        </w:trPr>
        <w:tc>
          <w:tcPr>
            <w:tcW w:w="1118" w:type="dxa"/>
            <w:gridSpan w:val="2"/>
            <w:tcBorders>
              <w:top w:val="single" w:sz="8" w:space="0" w:color="auto"/>
              <w:left w:val="single" w:sz="8" w:space="0" w:color="auto"/>
              <w:bottom w:val="single" w:sz="8" w:space="0" w:color="auto"/>
              <w:right w:val="nil"/>
            </w:tcBorders>
            <w:shd w:val="clear" w:color="auto" w:fill="auto"/>
            <w:noWrap/>
            <w:vAlign w:val="center"/>
            <w:hideMark/>
          </w:tcPr>
          <w:p w:rsidR="00AB5B9C" w:rsidRPr="00E5410E" w:rsidRDefault="00AB5B9C" w:rsidP="00AB5B9C">
            <w:pPr>
              <w:keepNext/>
              <w:jc w:val="left"/>
              <w:rPr>
                <w:rFonts w:ascii="Arial" w:hAnsi="Arial" w:cs="Arial"/>
                <w:b/>
                <w:bCs/>
                <w:color w:val="000000"/>
                <w:u w:val="single"/>
                <w:lang w:eastAsia="fr-FR" w:bidi="ar-SA"/>
              </w:rPr>
            </w:pPr>
            <w:r w:rsidRPr="00E5410E">
              <w:rPr>
                <w:rFonts w:ascii="Arial" w:hAnsi="Arial" w:cs="Arial"/>
                <w:b/>
                <w:bCs/>
                <w:color w:val="000000"/>
                <w:u w:val="single"/>
                <w:lang w:eastAsia="fr-FR" w:bidi="ar-SA"/>
              </w:rPr>
              <w:t>Purpose:</w:t>
            </w:r>
          </w:p>
        </w:tc>
        <w:tc>
          <w:tcPr>
            <w:tcW w:w="9158" w:type="dxa"/>
            <w:gridSpan w:val="9"/>
            <w:tcBorders>
              <w:top w:val="single" w:sz="8" w:space="0" w:color="auto"/>
              <w:left w:val="nil"/>
              <w:bottom w:val="nil"/>
              <w:right w:val="single" w:sz="8" w:space="0" w:color="000000"/>
            </w:tcBorders>
            <w:shd w:val="clear" w:color="auto" w:fill="auto"/>
            <w:noWrap/>
            <w:vAlign w:val="center"/>
            <w:hideMark/>
          </w:tcPr>
          <w:p w:rsidR="00AB5B9C" w:rsidRPr="00E5410E" w:rsidRDefault="00AB5B9C" w:rsidP="00AB5B9C">
            <w:pPr>
              <w:pStyle w:val="BodyTopcased"/>
              <w:keepNext w:val="0"/>
              <w:numPr>
                <w:ilvl w:val="0"/>
                <w:numId w:val="87"/>
              </w:numPr>
              <w:ind w:left="709"/>
              <w:rPr>
                <w:rFonts w:ascii="Arial" w:hAnsi="Arial" w:cs="Arial"/>
                <w:color w:val="000000"/>
                <w:sz w:val="18"/>
                <w:szCs w:val="18"/>
                <w:lang w:eastAsia="fr-FR" w:bidi="ar-SA"/>
              </w:rPr>
            </w:pPr>
            <w:r>
              <w:rPr>
                <w:rFonts w:ascii="Arial" w:hAnsi="Arial" w:cs="Arial"/>
                <w:noProof/>
                <w:sz w:val="18"/>
                <w:szCs w:val="18"/>
              </w:rPr>
              <w:t>Verify correct reporting in TM_LFR_HK of the available/unavailable state  for each of the 16 S/C reaction wheel conveyed in TC_LFR_UPDATE_INFO</w:t>
            </w:r>
          </w:p>
        </w:tc>
      </w:tr>
      <w:tr w:rsidR="00AB5B9C" w:rsidRPr="00E5410E" w:rsidTr="00AB5B9C">
        <w:trPr>
          <w:cantSplit/>
          <w:trHeight w:val="300"/>
        </w:trPr>
        <w:tc>
          <w:tcPr>
            <w:tcW w:w="10276" w:type="dxa"/>
            <w:gridSpan w:val="11"/>
            <w:tcBorders>
              <w:top w:val="single" w:sz="8" w:space="0" w:color="auto"/>
              <w:left w:val="single" w:sz="8" w:space="0" w:color="auto"/>
              <w:bottom w:val="nil"/>
              <w:right w:val="single" w:sz="8" w:space="0" w:color="000000"/>
            </w:tcBorders>
            <w:shd w:val="clear" w:color="auto" w:fill="auto"/>
            <w:vAlign w:val="center"/>
            <w:hideMark/>
          </w:tcPr>
          <w:p w:rsidR="00AB5B9C" w:rsidRPr="00E5410E" w:rsidRDefault="00AB5B9C" w:rsidP="00AB5B9C">
            <w:pPr>
              <w:keepNext/>
              <w:jc w:val="left"/>
              <w:rPr>
                <w:rFonts w:ascii="Arial" w:hAnsi="Arial" w:cs="Arial"/>
                <w:b/>
                <w:bCs/>
                <w:color w:val="000000"/>
                <w:u w:val="single"/>
                <w:lang w:eastAsia="fr-FR" w:bidi="ar-SA"/>
              </w:rPr>
            </w:pPr>
            <w:r w:rsidRPr="00E5410E">
              <w:rPr>
                <w:rFonts w:ascii="Arial" w:hAnsi="Arial" w:cs="Arial"/>
                <w:b/>
                <w:bCs/>
                <w:color w:val="000000"/>
                <w:u w:val="single"/>
                <w:lang w:eastAsia="fr-FR" w:bidi="ar-SA"/>
              </w:rPr>
              <w:t>General remarks about the test</w:t>
            </w:r>
          </w:p>
        </w:tc>
      </w:tr>
      <w:tr w:rsidR="00AB5B9C" w:rsidRPr="00E5410E" w:rsidTr="00AB5B9C">
        <w:trPr>
          <w:cantSplit/>
          <w:trHeight w:val="255"/>
        </w:trPr>
        <w:tc>
          <w:tcPr>
            <w:tcW w:w="1397" w:type="dxa"/>
            <w:gridSpan w:val="4"/>
            <w:tcBorders>
              <w:top w:val="nil"/>
              <w:left w:val="single" w:sz="8" w:space="0" w:color="auto"/>
              <w:bottom w:val="nil"/>
              <w:right w:val="nil"/>
            </w:tcBorders>
            <w:shd w:val="clear" w:color="auto" w:fill="auto"/>
            <w:vAlign w:val="center"/>
            <w:hideMark/>
          </w:tcPr>
          <w:p w:rsidR="00AB5B9C" w:rsidRPr="00E5410E" w:rsidRDefault="00AB5B9C" w:rsidP="00AB5B9C">
            <w:pPr>
              <w:keepNext/>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Requirement Title</w:t>
            </w:r>
          </w:p>
        </w:tc>
        <w:tc>
          <w:tcPr>
            <w:tcW w:w="8879" w:type="dxa"/>
            <w:gridSpan w:val="7"/>
            <w:tcBorders>
              <w:top w:val="nil"/>
              <w:left w:val="nil"/>
              <w:bottom w:val="nil"/>
              <w:right w:val="single" w:sz="8" w:space="0" w:color="000000"/>
            </w:tcBorders>
            <w:shd w:val="clear" w:color="auto" w:fill="auto"/>
            <w:vAlign w:val="center"/>
            <w:hideMark/>
          </w:tcPr>
          <w:p w:rsidR="00AB5B9C" w:rsidRPr="007C5D78" w:rsidRDefault="00AB5B9C" w:rsidP="00AB5B9C">
            <w:pPr>
              <w:keepNext/>
              <w:jc w:val="left"/>
              <w:rPr>
                <w:rFonts w:ascii="Arial" w:hAnsi="Arial" w:cs="Arial"/>
                <w:color w:val="000000"/>
                <w:sz w:val="18"/>
                <w:szCs w:val="18"/>
                <w:lang w:eastAsia="fr-FR" w:bidi="ar-SA"/>
              </w:rPr>
            </w:pPr>
            <w:r>
              <w:rPr>
                <w:noProof/>
              </w:rPr>
              <w:t>LFR filtering of S/C reaction wheel emission frequencies</w:t>
            </w:r>
          </w:p>
        </w:tc>
      </w:tr>
      <w:tr w:rsidR="00AB5B9C" w:rsidRPr="00E5410E" w:rsidTr="00AB5B9C">
        <w:trPr>
          <w:cantSplit/>
          <w:trHeight w:val="255"/>
        </w:trPr>
        <w:tc>
          <w:tcPr>
            <w:tcW w:w="1397" w:type="dxa"/>
            <w:gridSpan w:val="4"/>
            <w:tcBorders>
              <w:top w:val="nil"/>
              <w:left w:val="single" w:sz="8" w:space="0" w:color="auto"/>
              <w:bottom w:val="nil"/>
              <w:right w:val="nil"/>
            </w:tcBorders>
            <w:shd w:val="clear" w:color="auto" w:fill="auto"/>
            <w:vAlign w:val="center"/>
            <w:hideMark/>
          </w:tcPr>
          <w:p w:rsidR="00AB5B9C" w:rsidRPr="00E5410E" w:rsidRDefault="00AB5B9C" w:rsidP="00AB5B9C">
            <w:pPr>
              <w:keepNext/>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dependencies</w:t>
            </w:r>
          </w:p>
        </w:tc>
        <w:tc>
          <w:tcPr>
            <w:tcW w:w="8879" w:type="dxa"/>
            <w:gridSpan w:val="7"/>
            <w:tcBorders>
              <w:top w:val="nil"/>
              <w:left w:val="nil"/>
              <w:bottom w:val="nil"/>
              <w:right w:val="single" w:sz="8" w:space="0" w:color="000000"/>
            </w:tcBorders>
            <w:shd w:val="clear" w:color="auto" w:fill="auto"/>
            <w:vAlign w:val="center"/>
            <w:hideMark/>
          </w:tcPr>
          <w:p w:rsidR="00AB5B9C" w:rsidRPr="007C5D78" w:rsidRDefault="00AB5B9C" w:rsidP="00AB5B9C">
            <w:pPr>
              <w:keepNext/>
              <w:jc w:val="left"/>
              <w:rPr>
                <w:rFonts w:ascii="Arial" w:hAnsi="Arial" w:cs="Arial"/>
                <w:color w:val="000000"/>
                <w:sz w:val="18"/>
                <w:szCs w:val="18"/>
                <w:lang w:eastAsia="fr-FR" w:bidi="ar-SA"/>
              </w:rPr>
            </w:pPr>
            <w:r w:rsidRPr="00695DEB">
              <w:rPr>
                <w:rFonts w:ascii="Arial" w:hAnsi="Arial" w:cs="Arial"/>
                <w:color w:val="000000"/>
                <w:sz w:val="18"/>
                <w:szCs w:val="18"/>
                <w:lang w:eastAsia="fr-FR" w:bidi="ar-SA"/>
              </w:rPr>
              <w:t>SSS-CP-EQS-</w:t>
            </w:r>
            <w:r>
              <w:rPr>
                <w:rFonts w:ascii="Arial" w:hAnsi="Arial" w:cs="Arial"/>
                <w:color w:val="000000"/>
                <w:sz w:val="18"/>
                <w:szCs w:val="18"/>
                <w:lang w:eastAsia="fr-FR" w:bidi="ar-SA"/>
              </w:rPr>
              <w:t>751</w:t>
            </w:r>
          </w:p>
        </w:tc>
      </w:tr>
      <w:tr w:rsidR="00AB5B9C" w:rsidRPr="00E5410E" w:rsidTr="00AB5B9C">
        <w:trPr>
          <w:cantSplit/>
          <w:trHeight w:val="255"/>
        </w:trPr>
        <w:tc>
          <w:tcPr>
            <w:tcW w:w="1397" w:type="dxa"/>
            <w:gridSpan w:val="4"/>
            <w:tcBorders>
              <w:top w:val="nil"/>
              <w:left w:val="single" w:sz="8" w:space="0" w:color="auto"/>
              <w:bottom w:val="nil"/>
              <w:right w:val="nil"/>
            </w:tcBorders>
            <w:shd w:val="clear" w:color="auto" w:fill="auto"/>
            <w:vAlign w:val="center"/>
            <w:hideMark/>
          </w:tcPr>
          <w:p w:rsidR="00AB5B9C" w:rsidRPr="00E5410E" w:rsidRDefault="00AB5B9C" w:rsidP="00AB5B9C">
            <w:pPr>
              <w:keepNext/>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restrictions</w:t>
            </w:r>
          </w:p>
        </w:tc>
        <w:tc>
          <w:tcPr>
            <w:tcW w:w="8879" w:type="dxa"/>
            <w:gridSpan w:val="7"/>
            <w:tcBorders>
              <w:top w:val="nil"/>
              <w:left w:val="nil"/>
              <w:bottom w:val="nil"/>
              <w:right w:val="single" w:sz="8" w:space="0" w:color="000000"/>
            </w:tcBorders>
            <w:shd w:val="clear" w:color="auto" w:fill="auto"/>
            <w:vAlign w:val="center"/>
            <w:hideMark/>
          </w:tcPr>
          <w:p w:rsidR="00AB5B9C" w:rsidRPr="007C5D78" w:rsidRDefault="00AB5B9C" w:rsidP="00AB5B9C">
            <w:pPr>
              <w:keepNext/>
              <w:jc w:val="left"/>
              <w:rPr>
                <w:rFonts w:ascii="Arial" w:hAnsi="Arial" w:cs="Arial"/>
                <w:color w:val="000000"/>
                <w:sz w:val="18"/>
                <w:szCs w:val="18"/>
                <w:lang w:eastAsia="fr-FR" w:bidi="ar-SA"/>
              </w:rPr>
            </w:pPr>
          </w:p>
        </w:tc>
      </w:tr>
      <w:tr w:rsidR="00AB5B9C" w:rsidRPr="00E5410E" w:rsidTr="00AB5B9C">
        <w:trPr>
          <w:cantSplit/>
          <w:trHeight w:val="255"/>
        </w:trPr>
        <w:tc>
          <w:tcPr>
            <w:tcW w:w="1397" w:type="dxa"/>
            <w:gridSpan w:val="4"/>
            <w:tcBorders>
              <w:top w:val="nil"/>
              <w:left w:val="single" w:sz="8" w:space="0" w:color="auto"/>
              <w:bottom w:val="nil"/>
              <w:right w:val="nil"/>
            </w:tcBorders>
            <w:shd w:val="clear" w:color="auto" w:fill="auto"/>
            <w:vAlign w:val="center"/>
            <w:hideMark/>
          </w:tcPr>
          <w:p w:rsidR="00AB5B9C" w:rsidRPr="00E5410E" w:rsidRDefault="00AB5B9C" w:rsidP="00AB5B9C">
            <w:pPr>
              <w:keepNext/>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means</w:t>
            </w:r>
          </w:p>
        </w:tc>
        <w:tc>
          <w:tcPr>
            <w:tcW w:w="8879" w:type="dxa"/>
            <w:gridSpan w:val="7"/>
            <w:tcBorders>
              <w:top w:val="nil"/>
              <w:left w:val="nil"/>
              <w:bottom w:val="nil"/>
              <w:right w:val="single" w:sz="8" w:space="0" w:color="000000"/>
            </w:tcBorders>
            <w:shd w:val="clear" w:color="auto" w:fill="auto"/>
            <w:vAlign w:val="center"/>
            <w:hideMark/>
          </w:tcPr>
          <w:p w:rsidR="00AB5B9C" w:rsidRPr="007C5D78" w:rsidRDefault="00AB5B9C" w:rsidP="00AB5B9C">
            <w:pPr>
              <w:keepNext/>
              <w:jc w:val="left"/>
              <w:rPr>
                <w:rFonts w:ascii="Arial" w:hAnsi="Arial" w:cs="Arial"/>
                <w:color w:val="000000"/>
                <w:sz w:val="18"/>
                <w:szCs w:val="18"/>
                <w:lang w:eastAsia="fr-FR" w:bidi="ar-SA"/>
              </w:rPr>
            </w:pPr>
          </w:p>
        </w:tc>
      </w:tr>
      <w:tr w:rsidR="00AB5B9C" w:rsidRPr="00E5410E" w:rsidTr="00AB5B9C">
        <w:trPr>
          <w:cantSplit/>
          <w:trHeight w:val="255"/>
        </w:trPr>
        <w:tc>
          <w:tcPr>
            <w:tcW w:w="1397" w:type="dxa"/>
            <w:gridSpan w:val="4"/>
            <w:tcBorders>
              <w:top w:val="nil"/>
              <w:left w:val="single" w:sz="8" w:space="0" w:color="auto"/>
              <w:bottom w:val="nil"/>
              <w:right w:val="nil"/>
            </w:tcBorders>
            <w:shd w:val="clear" w:color="auto" w:fill="auto"/>
            <w:vAlign w:val="center"/>
            <w:hideMark/>
          </w:tcPr>
          <w:p w:rsidR="00AB5B9C" w:rsidRPr="00E5410E" w:rsidRDefault="00AB5B9C" w:rsidP="00AB5B9C">
            <w:pPr>
              <w:keepNext/>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input data</w:t>
            </w:r>
          </w:p>
        </w:tc>
        <w:tc>
          <w:tcPr>
            <w:tcW w:w="8879" w:type="dxa"/>
            <w:gridSpan w:val="7"/>
            <w:tcBorders>
              <w:top w:val="nil"/>
              <w:left w:val="nil"/>
              <w:bottom w:val="nil"/>
              <w:right w:val="single" w:sz="8" w:space="0" w:color="000000"/>
            </w:tcBorders>
            <w:shd w:val="clear" w:color="auto" w:fill="auto"/>
            <w:vAlign w:val="center"/>
            <w:hideMark/>
          </w:tcPr>
          <w:p w:rsidR="00AB5B9C" w:rsidRPr="007C5D78" w:rsidRDefault="00AB5B9C" w:rsidP="00AB5B9C">
            <w:pPr>
              <w:keepNext/>
              <w:jc w:val="left"/>
              <w:rPr>
                <w:rFonts w:ascii="Arial" w:hAnsi="Arial" w:cs="Arial"/>
                <w:color w:val="000000"/>
                <w:sz w:val="18"/>
                <w:szCs w:val="18"/>
                <w:lang w:eastAsia="fr-FR" w:bidi="ar-SA"/>
              </w:rPr>
            </w:pPr>
            <w:r>
              <w:rPr>
                <w:rFonts w:ascii="Arial" w:hAnsi="Arial" w:cs="Arial"/>
                <w:color w:val="000000"/>
                <w:sz w:val="18"/>
                <w:szCs w:val="18"/>
                <w:lang w:eastAsia="fr-FR" w:bidi="ar-SA"/>
              </w:rPr>
              <w:t>SVS_1103.input</w:t>
            </w:r>
          </w:p>
        </w:tc>
      </w:tr>
      <w:tr w:rsidR="00AB5B9C" w:rsidRPr="00E5410E" w:rsidTr="00AB5B9C">
        <w:trPr>
          <w:cantSplit/>
          <w:trHeight w:val="255"/>
        </w:trPr>
        <w:tc>
          <w:tcPr>
            <w:tcW w:w="1397" w:type="dxa"/>
            <w:gridSpan w:val="4"/>
            <w:tcBorders>
              <w:top w:val="nil"/>
              <w:left w:val="single" w:sz="8" w:space="0" w:color="auto"/>
              <w:bottom w:val="nil"/>
              <w:right w:val="nil"/>
            </w:tcBorders>
            <w:shd w:val="clear" w:color="auto" w:fill="auto"/>
            <w:vAlign w:val="center"/>
            <w:hideMark/>
          </w:tcPr>
          <w:p w:rsidR="00AB5B9C" w:rsidRPr="00E5410E" w:rsidRDefault="00AB5B9C" w:rsidP="00AB5B9C">
            <w:pPr>
              <w:keepNext/>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prerequisite</w:t>
            </w:r>
          </w:p>
        </w:tc>
        <w:tc>
          <w:tcPr>
            <w:tcW w:w="8879" w:type="dxa"/>
            <w:gridSpan w:val="7"/>
            <w:tcBorders>
              <w:top w:val="nil"/>
              <w:left w:val="nil"/>
              <w:bottom w:val="nil"/>
              <w:right w:val="single" w:sz="8" w:space="0" w:color="000000"/>
            </w:tcBorders>
            <w:shd w:val="clear" w:color="auto" w:fill="auto"/>
            <w:vAlign w:val="center"/>
            <w:hideMark/>
          </w:tcPr>
          <w:p w:rsidR="00AB5B9C" w:rsidRPr="007C5D78" w:rsidRDefault="00AB5B9C" w:rsidP="00AB5B9C">
            <w:pPr>
              <w:keepNext/>
              <w:jc w:val="left"/>
              <w:rPr>
                <w:rFonts w:ascii="Arial" w:hAnsi="Arial" w:cs="Arial"/>
                <w:color w:val="000000"/>
                <w:sz w:val="18"/>
                <w:szCs w:val="18"/>
                <w:lang w:eastAsia="fr-FR" w:bidi="ar-SA"/>
              </w:rPr>
            </w:pPr>
            <w:r>
              <w:rPr>
                <w:rFonts w:ascii="Arial" w:hAnsi="Arial" w:cs="Arial"/>
                <w:color w:val="000000"/>
                <w:sz w:val="18"/>
                <w:szCs w:val="18"/>
                <w:lang w:eastAsia="fr-FR" w:bidi="ar-SA"/>
              </w:rPr>
              <w:t>This test uses lfrcompliance Python notebooks framework</w:t>
            </w:r>
          </w:p>
        </w:tc>
      </w:tr>
      <w:tr w:rsidR="00AB5B9C" w:rsidRPr="00E5410E" w:rsidTr="00AB5B9C">
        <w:trPr>
          <w:cantSplit/>
          <w:trHeight w:val="255"/>
        </w:trPr>
        <w:tc>
          <w:tcPr>
            <w:tcW w:w="1397" w:type="dxa"/>
            <w:gridSpan w:val="4"/>
            <w:tcBorders>
              <w:top w:val="nil"/>
              <w:left w:val="single" w:sz="8" w:space="0" w:color="auto"/>
              <w:bottom w:val="nil"/>
              <w:right w:val="nil"/>
            </w:tcBorders>
            <w:shd w:val="clear" w:color="auto" w:fill="auto"/>
            <w:vAlign w:val="center"/>
            <w:hideMark/>
          </w:tcPr>
          <w:p w:rsidR="00AB5B9C" w:rsidRPr="00E5410E" w:rsidRDefault="00AB5B9C" w:rsidP="00AB5B9C">
            <w:pPr>
              <w:keepNext/>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used test programs</w:t>
            </w:r>
          </w:p>
        </w:tc>
        <w:tc>
          <w:tcPr>
            <w:tcW w:w="8879" w:type="dxa"/>
            <w:gridSpan w:val="7"/>
            <w:tcBorders>
              <w:top w:val="nil"/>
              <w:left w:val="nil"/>
              <w:bottom w:val="nil"/>
              <w:right w:val="single" w:sz="8" w:space="0" w:color="000000"/>
            </w:tcBorders>
            <w:shd w:val="clear" w:color="auto" w:fill="auto"/>
            <w:vAlign w:val="center"/>
            <w:hideMark/>
          </w:tcPr>
          <w:p w:rsidR="00AB5B9C" w:rsidRPr="007C5D78" w:rsidRDefault="00AB5B9C" w:rsidP="00AB5B9C">
            <w:pPr>
              <w:keepNext/>
              <w:jc w:val="left"/>
              <w:rPr>
                <w:rFonts w:ascii="Arial" w:hAnsi="Arial" w:cs="Arial"/>
                <w:color w:val="000000"/>
                <w:sz w:val="18"/>
                <w:szCs w:val="18"/>
                <w:lang w:eastAsia="fr-FR" w:bidi="ar-SA"/>
              </w:rPr>
            </w:pPr>
          </w:p>
        </w:tc>
      </w:tr>
      <w:tr w:rsidR="00AB5B9C" w:rsidRPr="00181E2D" w:rsidTr="00AB5B9C">
        <w:trPr>
          <w:cantSplit/>
          <w:trHeight w:val="255"/>
        </w:trPr>
        <w:tc>
          <w:tcPr>
            <w:tcW w:w="1397" w:type="dxa"/>
            <w:gridSpan w:val="4"/>
            <w:tcBorders>
              <w:top w:val="nil"/>
              <w:left w:val="single" w:sz="8" w:space="0" w:color="auto"/>
              <w:bottom w:val="nil"/>
              <w:right w:val="nil"/>
            </w:tcBorders>
            <w:shd w:val="clear" w:color="auto" w:fill="auto"/>
            <w:vAlign w:val="center"/>
            <w:hideMark/>
          </w:tcPr>
          <w:p w:rsidR="00AB5B9C" w:rsidRPr="00E5410E" w:rsidRDefault="00AB5B9C" w:rsidP="00AB5B9C">
            <w:pPr>
              <w:keepNext/>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test script</w:t>
            </w:r>
          </w:p>
        </w:tc>
        <w:tc>
          <w:tcPr>
            <w:tcW w:w="8879" w:type="dxa"/>
            <w:gridSpan w:val="7"/>
            <w:tcBorders>
              <w:top w:val="nil"/>
              <w:left w:val="nil"/>
              <w:bottom w:val="nil"/>
              <w:right w:val="single" w:sz="8" w:space="0" w:color="000000"/>
            </w:tcBorders>
            <w:shd w:val="clear" w:color="auto" w:fill="auto"/>
            <w:vAlign w:val="center"/>
            <w:hideMark/>
          </w:tcPr>
          <w:p w:rsidR="00AB5B9C" w:rsidRPr="00181E2D" w:rsidRDefault="00AB5B9C" w:rsidP="00AB5B9C">
            <w:pPr>
              <w:keepNext/>
              <w:jc w:val="left"/>
              <w:rPr>
                <w:rFonts w:ascii="Arial" w:hAnsi="Arial" w:cs="Arial"/>
                <w:color w:val="000000"/>
                <w:sz w:val="18"/>
                <w:szCs w:val="18"/>
                <w:lang w:eastAsia="fr-FR" w:bidi="ar-SA"/>
              </w:rPr>
            </w:pPr>
            <w:r>
              <w:rPr>
                <w:rFonts w:ascii="Arial" w:hAnsi="Arial" w:cs="Arial"/>
                <w:color w:val="000000"/>
                <w:sz w:val="18"/>
                <w:szCs w:val="18"/>
                <w:lang w:eastAsia="fr-FR" w:bidi="ar-SA"/>
              </w:rPr>
              <w:t>SVS_1103.py</w:t>
            </w:r>
          </w:p>
        </w:tc>
      </w:tr>
      <w:tr w:rsidR="00AB5B9C" w:rsidRPr="00E5410E" w:rsidTr="00AB5B9C">
        <w:trPr>
          <w:cantSplit/>
          <w:trHeight w:val="255"/>
        </w:trPr>
        <w:tc>
          <w:tcPr>
            <w:tcW w:w="1397" w:type="dxa"/>
            <w:gridSpan w:val="4"/>
            <w:tcBorders>
              <w:top w:val="nil"/>
              <w:left w:val="single" w:sz="8" w:space="0" w:color="auto"/>
              <w:bottom w:val="nil"/>
              <w:right w:val="nil"/>
            </w:tcBorders>
            <w:shd w:val="clear" w:color="auto" w:fill="auto"/>
            <w:vAlign w:val="center"/>
            <w:hideMark/>
          </w:tcPr>
          <w:p w:rsidR="00AB5B9C" w:rsidRPr="00E5410E" w:rsidRDefault="00AB5B9C" w:rsidP="00AB5B9C">
            <w:pPr>
              <w:keepNext/>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output data</w:t>
            </w:r>
          </w:p>
        </w:tc>
        <w:tc>
          <w:tcPr>
            <w:tcW w:w="8879" w:type="dxa"/>
            <w:gridSpan w:val="7"/>
            <w:tcBorders>
              <w:top w:val="nil"/>
              <w:left w:val="nil"/>
              <w:bottom w:val="nil"/>
              <w:right w:val="single" w:sz="8" w:space="0" w:color="000000"/>
            </w:tcBorders>
            <w:shd w:val="clear" w:color="auto" w:fill="auto"/>
            <w:vAlign w:val="center"/>
            <w:hideMark/>
          </w:tcPr>
          <w:p w:rsidR="00AB5B9C" w:rsidRPr="007C5D78" w:rsidRDefault="00AB5B9C" w:rsidP="00AB5B9C">
            <w:pPr>
              <w:keepNext/>
              <w:jc w:val="left"/>
              <w:rPr>
                <w:rFonts w:ascii="Arial" w:hAnsi="Arial" w:cs="Arial"/>
                <w:color w:val="000000"/>
                <w:sz w:val="18"/>
                <w:szCs w:val="18"/>
                <w:lang w:eastAsia="fr-FR" w:bidi="ar-SA"/>
              </w:rPr>
            </w:pPr>
            <w:r>
              <w:rPr>
                <w:rFonts w:ascii="Arial" w:hAnsi="Arial" w:cs="Arial"/>
                <w:color w:val="000000"/>
                <w:sz w:val="18"/>
                <w:szCs w:val="18"/>
                <w:lang w:eastAsia="fr-FR" w:bidi="ar-SA"/>
              </w:rPr>
              <w:t>SVS_1103.output</w:t>
            </w:r>
          </w:p>
        </w:tc>
      </w:tr>
      <w:tr w:rsidR="00AB5B9C" w:rsidRPr="00E5410E" w:rsidTr="00AB5B9C">
        <w:trPr>
          <w:cantSplit/>
          <w:trHeight w:val="255"/>
        </w:trPr>
        <w:tc>
          <w:tcPr>
            <w:tcW w:w="1346" w:type="dxa"/>
            <w:gridSpan w:val="3"/>
            <w:tcBorders>
              <w:top w:val="nil"/>
              <w:left w:val="single" w:sz="8" w:space="0" w:color="auto"/>
              <w:bottom w:val="nil"/>
              <w:right w:val="nil"/>
            </w:tcBorders>
            <w:shd w:val="clear" w:color="auto" w:fill="auto"/>
            <w:vAlign w:val="center"/>
            <w:hideMark/>
          </w:tcPr>
          <w:p w:rsidR="00AB5B9C" w:rsidRPr="00E5410E" w:rsidRDefault="00AB5B9C" w:rsidP="00AB5B9C">
            <w:pPr>
              <w:keepNext/>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notes</w:t>
            </w:r>
          </w:p>
        </w:tc>
        <w:tc>
          <w:tcPr>
            <w:tcW w:w="8930" w:type="dxa"/>
            <w:gridSpan w:val="8"/>
            <w:tcBorders>
              <w:top w:val="nil"/>
              <w:left w:val="nil"/>
              <w:bottom w:val="nil"/>
              <w:right w:val="single" w:sz="8" w:space="0" w:color="000000"/>
            </w:tcBorders>
            <w:shd w:val="clear" w:color="auto" w:fill="auto"/>
            <w:vAlign w:val="center"/>
            <w:hideMark/>
          </w:tcPr>
          <w:p w:rsidR="00AB5B9C" w:rsidRPr="007C5D78" w:rsidRDefault="00AB5B9C" w:rsidP="00AB5B9C">
            <w:pPr>
              <w:keepNext/>
              <w:jc w:val="left"/>
              <w:rPr>
                <w:rFonts w:ascii="Arial" w:hAnsi="Arial" w:cs="Arial"/>
                <w:color w:val="000000"/>
                <w:sz w:val="18"/>
                <w:szCs w:val="18"/>
                <w:lang w:eastAsia="fr-FR" w:bidi="ar-SA"/>
              </w:rPr>
            </w:pPr>
            <w:r>
              <w:rPr>
                <w:rFonts w:ascii="Arial" w:hAnsi="Arial" w:cs="Arial"/>
                <w:color w:val="000000"/>
                <w:sz w:val="18"/>
                <w:szCs w:val="18"/>
                <w:lang w:eastAsia="fr-FR" w:bidi="ar-SA"/>
              </w:rPr>
              <w:t>Automatic analysis is provided through lfrcompliance framework  : SVS_1103</w:t>
            </w:r>
            <w:r w:rsidRPr="003D0D4B">
              <w:rPr>
                <w:rFonts w:ascii="Arial" w:hAnsi="Arial" w:cs="Arial"/>
                <w:color w:val="000000"/>
                <w:sz w:val="18"/>
                <w:szCs w:val="18"/>
                <w:lang w:eastAsia="fr-FR" w:bidi="ar-SA"/>
              </w:rPr>
              <w:t>_analysis</w:t>
            </w:r>
            <w:r>
              <w:rPr>
                <w:rFonts w:ascii="Arial" w:hAnsi="Arial" w:cs="Arial"/>
                <w:color w:val="000000"/>
                <w:sz w:val="18"/>
                <w:szCs w:val="18"/>
                <w:lang w:eastAsia="fr-FR" w:bidi="ar-SA"/>
              </w:rPr>
              <w:t>.ipynb (Python notebook)</w:t>
            </w:r>
          </w:p>
        </w:tc>
      </w:tr>
      <w:tr w:rsidR="00AB5B9C" w:rsidRPr="00E5410E" w:rsidTr="00AB5B9C">
        <w:trPr>
          <w:cantSplit/>
          <w:trHeight w:val="420"/>
        </w:trPr>
        <w:tc>
          <w:tcPr>
            <w:tcW w:w="10276" w:type="dxa"/>
            <w:gridSpan w:val="11"/>
            <w:tcBorders>
              <w:top w:val="single" w:sz="8" w:space="0" w:color="auto"/>
              <w:left w:val="single" w:sz="8" w:space="0" w:color="auto"/>
              <w:bottom w:val="single" w:sz="8" w:space="0" w:color="auto"/>
              <w:right w:val="single" w:sz="8" w:space="0" w:color="000000"/>
            </w:tcBorders>
            <w:shd w:val="clear" w:color="000000" w:fill="D9D9D9"/>
            <w:noWrap/>
            <w:vAlign w:val="center"/>
            <w:hideMark/>
          </w:tcPr>
          <w:p w:rsidR="00AB5B9C" w:rsidRPr="00E5410E" w:rsidRDefault="00AB5B9C" w:rsidP="00AB5B9C">
            <w:pPr>
              <w:keepNext/>
              <w:jc w:val="center"/>
              <w:rPr>
                <w:rFonts w:ascii="Arial" w:hAnsi="Arial" w:cs="Arial"/>
                <w:b/>
                <w:bCs/>
                <w:color w:val="000000"/>
                <w:sz w:val="32"/>
                <w:szCs w:val="32"/>
                <w:lang w:eastAsia="fr-FR" w:bidi="ar-SA"/>
              </w:rPr>
            </w:pPr>
            <w:r w:rsidRPr="00E5410E">
              <w:rPr>
                <w:rFonts w:ascii="Arial" w:hAnsi="Arial" w:cs="Arial"/>
                <w:b/>
                <w:bCs/>
                <w:color w:val="000000"/>
                <w:sz w:val="32"/>
                <w:szCs w:val="32"/>
                <w:lang w:eastAsia="fr-FR" w:bidi="ar-SA"/>
              </w:rPr>
              <w:t>Procedure steps</w:t>
            </w:r>
          </w:p>
        </w:tc>
      </w:tr>
      <w:tr w:rsidR="00AB5B9C" w:rsidRPr="00936A23" w:rsidTr="00AB5B9C">
        <w:trPr>
          <w:cantSplit/>
          <w:trHeight w:val="270"/>
        </w:trPr>
        <w:tc>
          <w:tcPr>
            <w:tcW w:w="637" w:type="dxa"/>
            <w:tcBorders>
              <w:top w:val="nil"/>
              <w:left w:val="single" w:sz="8" w:space="0" w:color="auto"/>
              <w:bottom w:val="single" w:sz="8" w:space="0" w:color="auto"/>
              <w:right w:val="single" w:sz="8" w:space="0" w:color="auto"/>
            </w:tcBorders>
            <w:shd w:val="clear" w:color="auto" w:fill="auto"/>
            <w:noWrap/>
            <w:vAlign w:val="center"/>
            <w:hideMark/>
          </w:tcPr>
          <w:p w:rsidR="00AB5B9C" w:rsidRPr="00936A23" w:rsidRDefault="00AB5B9C" w:rsidP="00AB5B9C">
            <w:pPr>
              <w:keepNext/>
              <w:jc w:val="center"/>
              <w:rPr>
                <w:rFonts w:ascii="Arial" w:hAnsi="Arial" w:cs="Arial"/>
                <w:b/>
                <w:bCs/>
                <w:color w:val="000000"/>
                <w:sz w:val="20"/>
                <w:szCs w:val="20"/>
                <w:lang w:eastAsia="fr-FR" w:bidi="ar-SA"/>
              </w:rPr>
            </w:pPr>
            <w:r w:rsidRPr="00936A23">
              <w:rPr>
                <w:rFonts w:ascii="Arial" w:hAnsi="Arial" w:cs="Arial"/>
                <w:b/>
                <w:bCs/>
                <w:color w:val="000000"/>
                <w:sz w:val="20"/>
                <w:szCs w:val="20"/>
                <w:lang w:eastAsia="fr-FR" w:bidi="ar-SA"/>
              </w:rPr>
              <w:t>Step</w:t>
            </w:r>
          </w:p>
        </w:tc>
        <w:tc>
          <w:tcPr>
            <w:tcW w:w="2977" w:type="dxa"/>
            <w:gridSpan w:val="5"/>
            <w:tcBorders>
              <w:top w:val="nil"/>
              <w:left w:val="nil"/>
              <w:bottom w:val="single" w:sz="8" w:space="0" w:color="auto"/>
              <w:right w:val="single" w:sz="8" w:space="0" w:color="000000"/>
            </w:tcBorders>
            <w:shd w:val="clear" w:color="auto" w:fill="auto"/>
            <w:noWrap/>
            <w:vAlign w:val="center"/>
            <w:hideMark/>
          </w:tcPr>
          <w:p w:rsidR="00AB5B9C" w:rsidRPr="00936A23" w:rsidRDefault="00AB5B9C" w:rsidP="00AB5B9C">
            <w:pPr>
              <w:keepNext/>
              <w:jc w:val="center"/>
              <w:rPr>
                <w:rFonts w:ascii="Arial" w:hAnsi="Arial" w:cs="Arial"/>
                <w:b/>
                <w:bCs/>
                <w:color w:val="000000"/>
                <w:sz w:val="20"/>
                <w:szCs w:val="20"/>
                <w:lang w:eastAsia="fr-FR" w:bidi="ar-SA"/>
              </w:rPr>
            </w:pPr>
            <w:r w:rsidRPr="00936A23">
              <w:rPr>
                <w:rFonts w:ascii="Arial" w:hAnsi="Arial" w:cs="Arial"/>
                <w:b/>
                <w:bCs/>
                <w:color w:val="000000"/>
                <w:sz w:val="20"/>
                <w:szCs w:val="20"/>
                <w:lang w:eastAsia="fr-FR" w:bidi="ar-SA"/>
              </w:rPr>
              <w:t>Actions</w:t>
            </w:r>
          </w:p>
        </w:tc>
        <w:tc>
          <w:tcPr>
            <w:tcW w:w="4536" w:type="dxa"/>
            <w:gridSpan w:val="3"/>
            <w:tcBorders>
              <w:top w:val="nil"/>
              <w:left w:val="nil"/>
              <w:bottom w:val="single" w:sz="8" w:space="0" w:color="auto"/>
              <w:right w:val="nil"/>
            </w:tcBorders>
            <w:shd w:val="clear" w:color="auto" w:fill="auto"/>
            <w:noWrap/>
            <w:vAlign w:val="center"/>
            <w:hideMark/>
          </w:tcPr>
          <w:p w:rsidR="00AB5B9C" w:rsidRPr="00936A23" w:rsidRDefault="00AB5B9C" w:rsidP="00AB5B9C">
            <w:pPr>
              <w:keepNext/>
              <w:jc w:val="center"/>
              <w:rPr>
                <w:rFonts w:ascii="Arial" w:hAnsi="Arial" w:cs="Arial"/>
                <w:b/>
                <w:bCs/>
                <w:color w:val="000000"/>
                <w:sz w:val="20"/>
                <w:szCs w:val="20"/>
                <w:lang w:eastAsia="fr-FR" w:bidi="ar-SA"/>
              </w:rPr>
            </w:pPr>
            <w:r w:rsidRPr="00936A23">
              <w:rPr>
                <w:rFonts w:ascii="Arial" w:hAnsi="Arial" w:cs="Arial"/>
                <w:b/>
                <w:bCs/>
                <w:color w:val="000000"/>
                <w:sz w:val="20"/>
                <w:szCs w:val="20"/>
                <w:lang w:eastAsia="fr-FR" w:bidi="ar-SA"/>
              </w:rPr>
              <w:t>Expected Results</w:t>
            </w:r>
          </w:p>
        </w:tc>
        <w:tc>
          <w:tcPr>
            <w:tcW w:w="1276" w:type="dxa"/>
            <w:tcBorders>
              <w:top w:val="nil"/>
              <w:left w:val="single" w:sz="8" w:space="0" w:color="auto"/>
              <w:bottom w:val="single" w:sz="8" w:space="0" w:color="auto"/>
              <w:right w:val="nil"/>
            </w:tcBorders>
            <w:shd w:val="clear" w:color="auto" w:fill="auto"/>
            <w:noWrap/>
            <w:vAlign w:val="center"/>
            <w:hideMark/>
          </w:tcPr>
          <w:p w:rsidR="00AB5B9C" w:rsidRPr="00936A23" w:rsidRDefault="00AB5B9C" w:rsidP="00AB5B9C">
            <w:pPr>
              <w:keepNext/>
              <w:jc w:val="center"/>
              <w:rPr>
                <w:rFonts w:ascii="Arial" w:hAnsi="Arial" w:cs="Arial"/>
                <w:b/>
                <w:bCs/>
                <w:color w:val="000000"/>
                <w:sz w:val="20"/>
                <w:szCs w:val="20"/>
                <w:lang w:eastAsia="fr-FR" w:bidi="ar-SA"/>
              </w:rPr>
            </w:pPr>
            <w:r w:rsidRPr="00936A23">
              <w:rPr>
                <w:rFonts w:ascii="Arial" w:hAnsi="Arial" w:cs="Arial"/>
                <w:b/>
                <w:bCs/>
                <w:color w:val="000000"/>
                <w:sz w:val="20"/>
                <w:szCs w:val="20"/>
                <w:lang w:eastAsia="fr-FR" w:bidi="ar-SA"/>
              </w:rPr>
              <w:t>Comments</w:t>
            </w:r>
          </w:p>
        </w:tc>
        <w:tc>
          <w:tcPr>
            <w:tcW w:w="850" w:type="dxa"/>
            <w:tcBorders>
              <w:top w:val="nil"/>
              <w:left w:val="single" w:sz="8" w:space="0" w:color="auto"/>
              <w:bottom w:val="single" w:sz="8" w:space="0" w:color="auto"/>
              <w:right w:val="single" w:sz="8" w:space="0" w:color="auto"/>
            </w:tcBorders>
            <w:shd w:val="clear" w:color="auto" w:fill="auto"/>
            <w:noWrap/>
            <w:vAlign w:val="center"/>
            <w:hideMark/>
          </w:tcPr>
          <w:p w:rsidR="00AB5B9C" w:rsidRPr="00936A23" w:rsidRDefault="00AB5B9C" w:rsidP="00AB5B9C">
            <w:pPr>
              <w:keepNext/>
              <w:jc w:val="center"/>
              <w:rPr>
                <w:rFonts w:ascii="Arial" w:hAnsi="Arial" w:cs="Arial"/>
                <w:b/>
                <w:bCs/>
                <w:color w:val="000000"/>
                <w:sz w:val="20"/>
                <w:szCs w:val="20"/>
                <w:lang w:eastAsia="fr-FR" w:bidi="ar-SA"/>
              </w:rPr>
            </w:pPr>
            <w:r w:rsidRPr="00936A23">
              <w:rPr>
                <w:rFonts w:ascii="Arial" w:hAnsi="Arial" w:cs="Arial"/>
                <w:b/>
                <w:bCs/>
                <w:color w:val="000000"/>
                <w:sz w:val="20"/>
                <w:szCs w:val="20"/>
                <w:lang w:eastAsia="fr-FR" w:bidi="ar-SA"/>
              </w:rPr>
              <w:t>Status</w:t>
            </w:r>
          </w:p>
        </w:tc>
      </w:tr>
      <w:tr w:rsidR="00AB5B9C" w:rsidRPr="00936A23" w:rsidTr="00AB5B9C">
        <w:trPr>
          <w:cantSplit/>
          <w:trHeight w:val="270"/>
        </w:trPr>
        <w:tc>
          <w:tcPr>
            <w:tcW w:w="637" w:type="dxa"/>
            <w:tcBorders>
              <w:top w:val="nil"/>
              <w:left w:val="single" w:sz="8" w:space="0" w:color="auto"/>
              <w:bottom w:val="single" w:sz="8" w:space="0" w:color="auto"/>
              <w:right w:val="single" w:sz="8" w:space="0" w:color="auto"/>
            </w:tcBorders>
            <w:shd w:val="clear" w:color="auto" w:fill="auto"/>
            <w:noWrap/>
            <w:vAlign w:val="center"/>
            <w:hideMark/>
          </w:tcPr>
          <w:p w:rsidR="00AB5B9C" w:rsidRPr="00936A23" w:rsidRDefault="00AB5B9C" w:rsidP="00AB5B9C">
            <w:pPr>
              <w:pStyle w:val="StepTopcased"/>
              <w:numPr>
                <w:ilvl w:val="0"/>
                <w:numId w:val="0"/>
              </w:numPr>
              <w:jc w:val="both"/>
            </w:pPr>
            <w:r>
              <w:t xml:space="preserve">  1</w:t>
            </w:r>
          </w:p>
        </w:tc>
        <w:tc>
          <w:tcPr>
            <w:tcW w:w="2977" w:type="dxa"/>
            <w:gridSpan w:val="5"/>
            <w:tcBorders>
              <w:top w:val="single" w:sz="8" w:space="0" w:color="auto"/>
              <w:left w:val="nil"/>
              <w:bottom w:val="single" w:sz="8" w:space="0" w:color="auto"/>
              <w:right w:val="single" w:sz="8" w:space="0" w:color="000000"/>
            </w:tcBorders>
            <w:shd w:val="clear" w:color="auto" w:fill="auto"/>
            <w:noWrap/>
            <w:vAlign w:val="center"/>
            <w:hideMark/>
          </w:tcPr>
          <w:p w:rsidR="00AB5B9C" w:rsidRDefault="00AB5B9C" w:rsidP="00AB5B9C">
            <w:pPr>
              <w:pStyle w:val="Paragraphedeliste"/>
              <w:numPr>
                <w:ilvl w:val="0"/>
                <w:numId w:val="95"/>
              </w:numPr>
              <w:jc w:val="left"/>
              <w:rPr>
                <w:rFonts w:ascii="Arial" w:hAnsi="Arial" w:cs="Arial"/>
                <w:color w:val="000000"/>
                <w:sz w:val="18"/>
                <w:szCs w:val="18"/>
              </w:rPr>
            </w:pPr>
            <w:r w:rsidRPr="0083699C">
              <w:rPr>
                <w:rFonts w:ascii="Arial" w:hAnsi="Arial" w:cs="Arial"/>
                <w:color w:val="000000"/>
                <w:sz w:val="18"/>
                <w:szCs w:val="18"/>
              </w:rPr>
              <w:t xml:space="preserve"> Boot LFR</w:t>
            </w:r>
          </w:p>
          <w:p w:rsidR="00AB5B9C" w:rsidRPr="0083699C" w:rsidRDefault="00AB5B9C" w:rsidP="00AB5B9C">
            <w:pPr>
              <w:pStyle w:val="Paragraphedeliste"/>
              <w:numPr>
                <w:ilvl w:val="0"/>
                <w:numId w:val="95"/>
              </w:numPr>
              <w:jc w:val="left"/>
              <w:rPr>
                <w:rFonts w:ascii="Arial" w:hAnsi="Arial" w:cs="Arial"/>
                <w:color w:val="000000"/>
                <w:sz w:val="18"/>
                <w:szCs w:val="18"/>
              </w:rPr>
            </w:pPr>
            <w:r>
              <w:rPr>
                <w:rFonts w:ascii="Arial" w:hAnsi="Arial" w:cs="Arial"/>
                <w:color w:val="000000"/>
                <w:sz w:val="18"/>
                <w:szCs w:val="18"/>
              </w:rPr>
              <w:t xml:space="preserve">Activate output to file of the LFR binary stream </w:t>
            </w:r>
          </w:p>
          <w:p w:rsidR="00AB5B9C" w:rsidRDefault="00AB5B9C" w:rsidP="00AB5B9C">
            <w:pPr>
              <w:pStyle w:val="Paragraphedeliste"/>
              <w:numPr>
                <w:ilvl w:val="0"/>
                <w:numId w:val="95"/>
              </w:numPr>
              <w:jc w:val="left"/>
              <w:rPr>
                <w:rFonts w:ascii="Arial" w:hAnsi="Arial" w:cs="Arial"/>
                <w:color w:val="000000"/>
                <w:sz w:val="18"/>
                <w:szCs w:val="18"/>
              </w:rPr>
            </w:pPr>
            <w:r>
              <w:rPr>
                <w:rFonts w:ascii="Arial" w:hAnsi="Arial" w:cs="Arial"/>
                <w:color w:val="000000"/>
                <w:sz w:val="18"/>
                <w:szCs w:val="18"/>
              </w:rPr>
              <w:t>Switch to NORMAL mode</w:t>
            </w:r>
          </w:p>
          <w:p w:rsidR="00AB5B9C" w:rsidRDefault="00AB5B9C" w:rsidP="00AB5B9C">
            <w:pPr>
              <w:jc w:val="left"/>
              <w:rPr>
                <w:rFonts w:ascii="Arial" w:hAnsi="Arial" w:cs="Arial"/>
                <w:color w:val="000000"/>
                <w:sz w:val="18"/>
                <w:szCs w:val="18"/>
              </w:rPr>
            </w:pPr>
          </w:p>
          <w:p w:rsidR="00AB5B9C" w:rsidRPr="00936A23" w:rsidRDefault="00AB5B9C" w:rsidP="00AB5B9C">
            <w:pPr>
              <w:jc w:val="left"/>
              <w:rPr>
                <w:rFonts w:ascii="Arial" w:hAnsi="Arial" w:cs="Arial"/>
                <w:color w:val="000000"/>
                <w:sz w:val="18"/>
                <w:szCs w:val="18"/>
              </w:rPr>
            </w:pPr>
          </w:p>
        </w:tc>
        <w:tc>
          <w:tcPr>
            <w:tcW w:w="4536" w:type="dxa"/>
            <w:gridSpan w:val="3"/>
            <w:tcBorders>
              <w:top w:val="nil"/>
              <w:left w:val="nil"/>
              <w:bottom w:val="single" w:sz="8" w:space="0" w:color="auto"/>
              <w:right w:val="single" w:sz="8" w:space="0" w:color="auto"/>
            </w:tcBorders>
            <w:shd w:val="clear" w:color="auto" w:fill="auto"/>
            <w:noWrap/>
            <w:vAlign w:val="center"/>
            <w:hideMark/>
          </w:tcPr>
          <w:p w:rsidR="00AB5B9C" w:rsidRPr="00181E2D" w:rsidRDefault="00AB5B9C" w:rsidP="00AB5B9C">
            <w:pPr>
              <w:pStyle w:val="ExpectedResultsTopcased"/>
              <w:rPr>
                <w:sz w:val="18"/>
                <w:szCs w:val="18"/>
              </w:rPr>
            </w:pPr>
          </w:p>
        </w:tc>
        <w:tc>
          <w:tcPr>
            <w:tcW w:w="1276" w:type="dxa"/>
            <w:tcBorders>
              <w:top w:val="nil"/>
              <w:left w:val="nil"/>
              <w:bottom w:val="single" w:sz="8" w:space="0" w:color="auto"/>
              <w:right w:val="nil"/>
            </w:tcBorders>
            <w:shd w:val="clear" w:color="auto" w:fill="auto"/>
            <w:noWrap/>
            <w:vAlign w:val="center"/>
            <w:hideMark/>
          </w:tcPr>
          <w:p w:rsidR="00AB5B9C" w:rsidRPr="00936A23" w:rsidRDefault="00AB5B9C" w:rsidP="00AB5B9C">
            <w:pPr>
              <w:pStyle w:val="CommentsTopcased"/>
            </w:pPr>
          </w:p>
        </w:tc>
        <w:tc>
          <w:tcPr>
            <w:tcW w:w="850" w:type="dxa"/>
            <w:tcBorders>
              <w:top w:val="nil"/>
              <w:left w:val="single" w:sz="8" w:space="0" w:color="auto"/>
              <w:bottom w:val="single" w:sz="8" w:space="0" w:color="auto"/>
              <w:right w:val="single" w:sz="8" w:space="0" w:color="auto"/>
            </w:tcBorders>
            <w:shd w:val="clear" w:color="auto" w:fill="auto"/>
            <w:noWrap/>
            <w:vAlign w:val="center"/>
            <w:hideMark/>
          </w:tcPr>
          <w:p w:rsidR="00AB5B9C" w:rsidRPr="00936A23" w:rsidRDefault="00AB5B9C" w:rsidP="00AB5B9C">
            <w:pPr>
              <w:pStyle w:val="StatusTopcased"/>
            </w:pPr>
          </w:p>
        </w:tc>
      </w:tr>
      <w:tr w:rsidR="00AB5B9C" w:rsidRPr="00936A23" w:rsidTr="00AB5B9C">
        <w:trPr>
          <w:cantSplit/>
          <w:trHeight w:val="270"/>
        </w:trPr>
        <w:tc>
          <w:tcPr>
            <w:tcW w:w="637" w:type="dxa"/>
            <w:tcBorders>
              <w:top w:val="nil"/>
              <w:left w:val="single" w:sz="8" w:space="0" w:color="auto"/>
              <w:bottom w:val="single" w:sz="8" w:space="0" w:color="auto"/>
              <w:right w:val="single" w:sz="8" w:space="0" w:color="auto"/>
            </w:tcBorders>
            <w:shd w:val="clear" w:color="auto" w:fill="auto"/>
            <w:noWrap/>
            <w:vAlign w:val="center"/>
            <w:hideMark/>
          </w:tcPr>
          <w:p w:rsidR="00AB5B9C" w:rsidRDefault="00AB5B9C" w:rsidP="00AB5B9C">
            <w:pPr>
              <w:pStyle w:val="StepTopcased"/>
              <w:numPr>
                <w:ilvl w:val="0"/>
                <w:numId w:val="0"/>
              </w:numPr>
              <w:jc w:val="both"/>
            </w:pPr>
            <w:r>
              <w:t xml:space="preserve">  2</w:t>
            </w:r>
          </w:p>
        </w:tc>
        <w:tc>
          <w:tcPr>
            <w:tcW w:w="2977" w:type="dxa"/>
            <w:gridSpan w:val="5"/>
            <w:tcBorders>
              <w:top w:val="single" w:sz="8" w:space="0" w:color="auto"/>
              <w:left w:val="nil"/>
              <w:bottom w:val="single" w:sz="8" w:space="0" w:color="auto"/>
              <w:right w:val="single" w:sz="8" w:space="0" w:color="000000"/>
            </w:tcBorders>
            <w:shd w:val="clear" w:color="auto" w:fill="auto"/>
            <w:noWrap/>
            <w:vAlign w:val="center"/>
            <w:hideMark/>
          </w:tcPr>
          <w:p w:rsidR="00AB5B9C" w:rsidRDefault="00AB5B9C" w:rsidP="00AB5B9C">
            <w:pPr>
              <w:pStyle w:val="Paragraphedeliste"/>
              <w:jc w:val="left"/>
              <w:rPr>
                <w:rFonts w:ascii="Arial" w:hAnsi="Arial" w:cs="Arial"/>
                <w:b/>
                <w:color w:val="000000"/>
                <w:sz w:val="18"/>
                <w:szCs w:val="18"/>
              </w:rPr>
            </w:pPr>
            <w:r>
              <w:rPr>
                <w:rFonts w:ascii="Arial" w:hAnsi="Arial" w:cs="Arial"/>
                <w:b/>
                <w:color w:val="000000"/>
                <w:sz w:val="18"/>
                <w:szCs w:val="18"/>
              </w:rPr>
              <w:t>For each of the 65536 combinations possible for the 16 S/C available state :</w:t>
            </w:r>
          </w:p>
          <w:p w:rsidR="00AB5B9C" w:rsidRDefault="00AB5B9C" w:rsidP="00AB5B9C">
            <w:pPr>
              <w:pStyle w:val="Paragraphedeliste"/>
              <w:numPr>
                <w:ilvl w:val="0"/>
                <w:numId w:val="95"/>
              </w:numPr>
              <w:jc w:val="left"/>
              <w:rPr>
                <w:rFonts w:ascii="Arial" w:hAnsi="Arial" w:cs="Arial"/>
                <w:color w:val="000000"/>
                <w:sz w:val="18"/>
                <w:szCs w:val="18"/>
              </w:rPr>
            </w:pPr>
            <w:r>
              <w:rPr>
                <w:rFonts w:ascii="Arial" w:hAnsi="Arial" w:cs="Arial"/>
                <w:color w:val="000000"/>
                <w:sz w:val="18"/>
                <w:szCs w:val="18"/>
              </w:rPr>
              <w:t>We load a combination of 16 values (nan or 1.0) through TC_LFR_UPDATE_INFO</w:t>
            </w:r>
          </w:p>
          <w:p w:rsidR="00AB5B9C" w:rsidRDefault="00AB5B9C" w:rsidP="00AB5B9C">
            <w:pPr>
              <w:pStyle w:val="Paragraphedeliste"/>
              <w:numPr>
                <w:ilvl w:val="0"/>
                <w:numId w:val="95"/>
              </w:numPr>
              <w:jc w:val="left"/>
              <w:rPr>
                <w:rFonts w:ascii="Arial" w:hAnsi="Arial" w:cs="Arial"/>
                <w:color w:val="000000"/>
                <w:sz w:val="18"/>
                <w:szCs w:val="18"/>
              </w:rPr>
            </w:pPr>
            <w:r>
              <w:rPr>
                <w:rFonts w:ascii="Arial" w:hAnsi="Arial" w:cs="Arial"/>
                <w:color w:val="000000"/>
                <w:sz w:val="18"/>
                <w:szCs w:val="18"/>
              </w:rPr>
              <w:t>We wait 2s (to get an HK packet)</w:t>
            </w:r>
          </w:p>
          <w:p w:rsidR="00AB5B9C" w:rsidRDefault="00AB5B9C" w:rsidP="00AB5B9C">
            <w:pPr>
              <w:ind w:left="360"/>
              <w:jc w:val="left"/>
              <w:rPr>
                <w:rFonts w:ascii="Arial" w:hAnsi="Arial" w:cs="Arial"/>
                <w:color w:val="000000"/>
                <w:sz w:val="18"/>
                <w:szCs w:val="18"/>
              </w:rPr>
            </w:pPr>
          </w:p>
        </w:tc>
        <w:tc>
          <w:tcPr>
            <w:tcW w:w="4536" w:type="dxa"/>
            <w:gridSpan w:val="3"/>
            <w:tcBorders>
              <w:top w:val="nil"/>
              <w:left w:val="nil"/>
              <w:bottom w:val="single" w:sz="8" w:space="0" w:color="auto"/>
              <w:right w:val="single" w:sz="8" w:space="0" w:color="auto"/>
            </w:tcBorders>
            <w:shd w:val="clear" w:color="auto" w:fill="auto"/>
            <w:noWrap/>
            <w:vAlign w:val="center"/>
            <w:hideMark/>
          </w:tcPr>
          <w:p w:rsidR="00AB5B9C" w:rsidRDefault="00AB5B9C" w:rsidP="00AB5B9C">
            <w:pPr>
              <w:pStyle w:val="ExpectedResultsTopcased"/>
              <w:numPr>
                <w:ilvl w:val="0"/>
                <w:numId w:val="95"/>
              </w:numPr>
            </w:pPr>
            <w:r>
              <w:t xml:space="preserve">We should retrieve in the HK packet received after </w:t>
            </w:r>
            <w:proofErr w:type="gramStart"/>
            <w:r>
              <w:t xml:space="preserve">each  </w:t>
            </w:r>
            <w:r>
              <w:rPr>
                <w:color w:val="000000"/>
                <w:sz w:val="18"/>
                <w:szCs w:val="18"/>
              </w:rPr>
              <w:t>TC</w:t>
            </w:r>
            <w:proofErr w:type="gramEnd"/>
            <w:r>
              <w:rPr>
                <w:color w:val="000000"/>
                <w:sz w:val="18"/>
                <w:szCs w:val="18"/>
              </w:rPr>
              <w:t>_LFR_UPDATE_INFO the same values of states that were loaded.</w:t>
            </w:r>
          </w:p>
          <w:p w:rsidR="00AB5B9C" w:rsidRPr="00936A23" w:rsidRDefault="00AB5B9C" w:rsidP="00AB5B9C">
            <w:pPr>
              <w:pStyle w:val="ExpectedResultsTopcased"/>
              <w:ind w:left="720"/>
            </w:pPr>
          </w:p>
        </w:tc>
        <w:tc>
          <w:tcPr>
            <w:tcW w:w="1276" w:type="dxa"/>
            <w:tcBorders>
              <w:top w:val="nil"/>
              <w:left w:val="nil"/>
              <w:bottom w:val="single" w:sz="8" w:space="0" w:color="auto"/>
              <w:right w:val="nil"/>
            </w:tcBorders>
            <w:shd w:val="clear" w:color="auto" w:fill="auto"/>
            <w:noWrap/>
            <w:vAlign w:val="center"/>
            <w:hideMark/>
          </w:tcPr>
          <w:p w:rsidR="00AB5B9C" w:rsidRPr="00936A23" w:rsidRDefault="00AB5B9C" w:rsidP="00AB5B9C">
            <w:pPr>
              <w:pStyle w:val="CommentsTopcased"/>
            </w:pPr>
          </w:p>
        </w:tc>
        <w:tc>
          <w:tcPr>
            <w:tcW w:w="850" w:type="dxa"/>
            <w:tcBorders>
              <w:top w:val="nil"/>
              <w:left w:val="single" w:sz="8" w:space="0" w:color="auto"/>
              <w:bottom w:val="single" w:sz="8" w:space="0" w:color="auto"/>
              <w:right w:val="single" w:sz="8" w:space="0" w:color="auto"/>
            </w:tcBorders>
            <w:shd w:val="clear" w:color="auto" w:fill="auto"/>
            <w:noWrap/>
            <w:vAlign w:val="center"/>
            <w:hideMark/>
          </w:tcPr>
          <w:p w:rsidR="00AB5B9C" w:rsidRDefault="00AB5B9C" w:rsidP="00AB5B9C">
            <w:pPr>
              <w:pStyle w:val="StatusTopcased"/>
            </w:pPr>
          </w:p>
        </w:tc>
      </w:tr>
      <w:tr w:rsidR="00AB5B9C" w:rsidRPr="00936A23" w:rsidTr="00AB5B9C">
        <w:trPr>
          <w:cantSplit/>
          <w:trHeight w:val="270"/>
        </w:trPr>
        <w:tc>
          <w:tcPr>
            <w:tcW w:w="637" w:type="dxa"/>
            <w:tcBorders>
              <w:top w:val="nil"/>
              <w:left w:val="single" w:sz="8" w:space="0" w:color="auto"/>
              <w:bottom w:val="single" w:sz="8" w:space="0" w:color="auto"/>
              <w:right w:val="single" w:sz="8" w:space="0" w:color="auto"/>
            </w:tcBorders>
            <w:shd w:val="clear" w:color="auto" w:fill="auto"/>
            <w:noWrap/>
            <w:vAlign w:val="center"/>
            <w:hideMark/>
          </w:tcPr>
          <w:p w:rsidR="00AB5B9C" w:rsidRPr="00936A23" w:rsidRDefault="00AB5B9C" w:rsidP="00AB5B9C">
            <w:pPr>
              <w:pStyle w:val="StepTopcased"/>
              <w:numPr>
                <w:ilvl w:val="0"/>
                <w:numId w:val="0"/>
              </w:numPr>
              <w:jc w:val="both"/>
            </w:pPr>
            <w:r>
              <w:t xml:space="preserve">  3</w:t>
            </w:r>
          </w:p>
        </w:tc>
        <w:tc>
          <w:tcPr>
            <w:tcW w:w="2977" w:type="dxa"/>
            <w:gridSpan w:val="5"/>
            <w:tcBorders>
              <w:top w:val="single" w:sz="8" w:space="0" w:color="auto"/>
              <w:left w:val="nil"/>
              <w:bottom w:val="single" w:sz="8" w:space="0" w:color="auto"/>
              <w:right w:val="single" w:sz="8" w:space="0" w:color="000000"/>
            </w:tcBorders>
            <w:shd w:val="clear" w:color="auto" w:fill="auto"/>
            <w:noWrap/>
            <w:vAlign w:val="center"/>
            <w:hideMark/>
          </w:tcPr>
          <w:p w:rsidR="00AB5B9C" w:rsidRPr="00936A23" w:rsidRDefault="00AB5B9C" w:rsidP="00AB5B9C">
            <w:pPr>
              <w:jc w:val="left"/>
              <w:rPr>
                <w:rFonts w:ascii="Arial" w:hAnsi="Arial" w:cs="Arial"/>
                <w:color w:val="000000"/>
                <w:sz w:val="18"/>
                <w:szCs w:val="18"/>
              </w:rPr>
            </w:pPr>
            <w:r>
              <w:rPr>
                <w:rFonts w:ascii="Arial" w:hAnsi="Arial" w:cs="Arial"/>
                <w:color w:val="000000"/>
                <w:sz w:val="18"/>
                <w:szCs w:val="18"/>
                <w:lang w:eastAsia="fr-FR" w:bidi="ar-SA"/>
              </w:rPr>
              <w:t>End</w:t>
            </w:r>
          </w:p>
        </w:tc>
        <w:tc>
          <w:tcPr>
            <w:tcW w:w="4536" w:type="dxa"/>
            <w:gridSpan w:val="3"/>
            <w:tcBorders>
              <w:top w:val="nil"/>
              <w:left w:val="nil"/>
              <w:bottom w:val="single" w:sz="8" w:space="0" w:color="auto"/>
              <w:right w:val="single" w:sz="8" w:space="0" w:color="auto"/>
            </w:tcBorders>
            <w:shd w:val="clear" w:color="auto" w:fill="auto"/>
            <w:noWrap/>
            <w:vAlign w:val="center"/>
            <w:hideMark/>
          </w:tcPr>
          <w:p w:rsidR="00AB5B9C" w:rsidRPr="00936A23" w:rsidRDefault="00AB5B9C" w:rsidP="00AB5B9C">
            <w:pPr>
              <w:pStyle w:val="ExpectedResultsTopcased"/>
            </w:pPr>
          </w:p>
        </w:tc>
        <w:tc>
          <w:tcPr>
            <w:tcW w:w="1276" w:type="dxa"/>
            <w:tcBorders>
              <w:top w:val="nil"/>
              <w:left w:val="nil"/>
              <w:bottom w:val="single" w:sz="8" w:space="0" w:color="auto"/>
              <w:right w:val="nil"/>
            </w:tcBorders>
            <w:shd w:val="clear" w:color="auto" w:fill="auto"/>
            <w:noWrap/>
            <w:vAlign w:val="center"/>
            <w:hideMark/>
          </w:tcPr>
          <w:p w:rsidR="00AB5B9C" w:rsidRPr="00936A23" w:rsidRDefault="00AB5B9C" w:rsidP="00AB5B9C">
            <w:pPr>
              <w:pStyle w:val="CommentsTopcased"/>
            </w:pPr>
          </w:p>
        </w:tc>
        <w:tc>
          <w:tcPr>
            <w:tcW w:w="850" w:type="dxa"/>
            <w:tcBorders>
              <w:top w:val="nil"/>
              <w:left w:val="single" w:sz="8" w:space="0" w:color="auto"/>
              <w:bottom w:val="single" w:sz="8" w:space="0" w:color="auto"/>
              <w:right w:val="single" w:sz="8" w:space="0" w:color="auto"/>
            </w:tcBorders>
            <w:shd w:val="clear" w:color="auto" w:fill="auto"/>
            <w:noWrap/>
            <w:vAlign w:val="center"/>
            <w:hideMark/>
          </w:tcPr>
          <w:p w:rsidR="00AB5B9C" w:rsidRPr="00936A23" w:rsidRDefault="00AB5B9C" w:rsidP="00AB5B9C">
            <w:pPr>
              <w:pStyle w:val="StatusTopcased"/>
            </w:pPr>
          </w:p>
        </w:tc>
      </w:tr>
    </w:tbl>
    <w:p w:rsidR="00AB5B9C" w:rsidRDefault="00AB5B9C" w:rsidP="00AB5B9C"/>
    <w:p w:rsidR="00AB5B9C" w:rsidRDefault="00AB5B9C" w:rsidP="00AB5B9C">
      <w:pPr>
        <w:spacing w:after="200" w:line="276" w:lineRule="auto"/>
        <w:jc w:val="left"/>
      </w:pPr>
      <w:r>
        <w:br w:type="page"/>
      </w:r>
    </w:p>
    <w:tbl>
      <w:tblPr>
        <w:tblW w:w="10276" w:type="dxa"/>
        <w:tblLayout w:type="fixed"/>
        <w:tblCellMar>
          <w:left w:w="70" w:type="dxa"/>
          <w:right w:w="70" w:type="dxa"/>
        </w:tblCellMar>
        <w:tblLook w:val="04A0"/>
      </w:tblPr>
      <w:tblGrid>
        <w:gridCol w:w="637"/>
        <w:gridCol w:w="481"/>
        <w:gridCol w:w="228"/>
        <w:gridCol w:w="51"/>
        <w:gridCol w:w="107"/>
        <w:gridCol w:w="2110"/>
        <w:gridCol w:w="81"/>
        <w:gridCol w:w="3187"/>
        <w:gridCol w:w="1268"/>
        <w:gridCol w:w="1276"/>
        <w:gridCol w:w="850"/>
      </w:tblGrid>
      <w:tr w:rsidR="00AB5B9C" w:rsidRPr="00E5410E" w:rsidTr="00AB5B9C">
        <w:trPr>
          <w:cantSplit/>
          <w:trHeight w:val="420"/>
        </w:trPr>
        <w:tc>
          <w:tcPr>
            <w:tcW w:w="10276" w:type="dxa"/>
            <w:gridSpan w:val="11"/>
            <w:tcBorders>
              <w:top w:val="single" w:sz="8" w:space="0" w:color="auto"/>
              <w:left w:val="single" w:sz="8" w:space="0" w:color="auto"/>
              <w:bottom w:val="single" w:sz="8" w:space="0" w:color="auto"/>
              <w:right w:val="single" w:sz="8" w:space="0" w:color="000000"/>
            </w:tcBorders>
            <w:shd w:val="clear" w:color="000000" w:fill="D9D9D9"/>
            <w:noWrap/>
            <w:vAlign w:val="center"/>
            <w:hideMark/>
          </w:tcPr>
          <w:p w:rsidR="00AB5B9C" w:rsidRPr="00E5410E" w:rsidRDefault="00AB5B9C" w:rsidP="00AB5B9C">
            <w:pPr>
              <w:keepNext/>
              <w:pageBreakBefore/>
              <w:jc w:val="center"/>
              <w:rPr>
                <w:rFonts w:ascii="Arial" w:hAnsi="Arial" w:cs="Arial"/>
                <w:b/>
                <w:bCs/>
                <w:color w:val="000000"/>
                <w:sz w:val="32"/>
                <w:szCs w:val="32"/>
                <w:lang w:eastAsia="fr-FR" w:bidi="ar-SA"/>
              </w:rPr>
            </w:pPr>
            <w:r w:rsidRPr="00E5410E">
              <w:rPr>
                <w:rFonts w:ascii="Arial" w:hAnsi="Arial" w:cs="Arial"/>
                <w:b/>
                <w:bCs/>
                <w:color w:val="000000"/>
                <w:sz w:val="32"/>
                <w:szCs w:val="32"/>
                <w:lang w:eastAsia="fr-FR" w:bidi="ar-SA"/>
              </w:rPr>
              <w:lastRenderedPageBreak/>
              <w:t>TEST CASE</w:t>
            </w:r>
          </w:p>
        </w:tc>
      </w:tr>
      <w:tr w:rsidR="00AB5B9C" w:rsidRPr="00E5410E" w:rsidTr="00AB5B9C">
        <w:trPr>
          <w:cantSplit/>
          <w:trHeight w:val="300"/>
        </w:trPr>
        <w:tc>
          <w:tcPr>
            <w:tcW w:w="3695" w:type="dxa"/>
            <w:gridSpan w:val="7"/>
            <w:tcBorders>
              <w:top w:val="single" w:sz="8" w:space="0" w:color="auto"/>
              <w:left w:val="single" w:sz="8" w:space="0" w:color="auto"/>
              <w:bottom w:val="nil"/>
              <w:right w:val="nil"/>
            </w:tcBorders>
            <w:shd w:val="clear" w:color="auto" w:fill="auto"/>
            <w:noWrap/>
            <w:vAlign w:val="center"/>
            <w:hideMark/>
          </w:tcPr>
          <w:p w:rsidR="00AB5B9C" w:rsidRPr="00E5410E" w:rsidRDefault="00AB5B9C" w:rsidP="00AB5B9C">
            <w:pPr>
              <w:keepNext/>
              <w:jc w:val="left"/>
              <w:rPr>
                <w:rFonts w:ascii="Arial" w:hAnsi="Arial" w:cs="Arial"/>
                <w:b/>
                <w:bCs/>
                <w:color w:val="000000"/>
                <w:u w:val="single"/>
                <w:lang w:eastAsia="fr-FR" w:bidi="ar-SA"/>
              </w:rPr>
            </w:pPr>
            <w:r w:rsidRPr="00E5410E">
              <w:rPr>
                <w:rFonts w:ascii="Arial" w:hAnsi="Arial" w:cs="Arial"/>
                <w:b/>
                <w:bCs/>
                <w:color w:val="000000"/>
                <w:u w:val="single"/>
                <w:lang w:eastAsia="fr-FR" w:bidi="ar-SA"/>
              </w:rPr>
              <w:t>Test procedure identifier</w:t>
            </w:r>
          </w:p>
        </w:tc>
        <w:tc>
          <w:tcPr>
            <w:tcW w:w="3187" w:type="dxa"/>
            <w:tcBorders>
              <w:top w:val="nil"/>
              <w:left w:val="single" w:sz="8" w:space="0" w:color="auto"/>
              <w:bottom w:val="nil"/>
              <w:right w:val="nil"/>
            </w:tcBorders>
            <w:shd w:val="clear" w:color="auto" w:fill="auto"/>
            <w:noWrap/>
            <w:vAlign w:val="center"/>
            <w:hideMark/>
          </w:tcPr>
          <w:p w:rsidR="00AB5B9C" w:rsidRPr="00E5410E" w:rsidRDefault="00AB5B9C" w:rsidP="00AB5B9C">
            <w:pPr>
              <w:keepNext/>
              <w:jc w:val="left"/>
              <w:rPr>
                <w:rFonts w:ascii="Arial" w:hAnsi="Arial" w:cs="Arial"/>
                <w:b/>
                <w:bCs/>
                <w:color w:val="000000"/>
                <w:u w:val="single"/>
                <w:lang w:eastAsia="fr-FR" w:bidi="ar-SA"/>
              </w:rPr>
            </w:pPr>
            <w:r w:rsidRPr="00E5410E">
              <w:rPr>
                <w:rFonts w:ascii="Arial" w:hAnsi="Arial" w:cs="Arial"/>
                <w:b/>
                <w:bCs/>
                <w:color w:val="000000"/>
                <w:u w:val="single"/>
                <w:lang w:eastAsia="fr-FR" w:bidi="ar-SA"/>
              </w:rPr>
              <w:t>Date</w:t>
            </w:r>
          </w:p>
        </w:tc>
        <w:tc>
          <w:tcPr>
            <w:tcW w:w="3394" w:type="dxa"/>
            <w:gridSpan w:val="3"/>
            <w:tcBorders>
              <w:top w:val="single" w:sz="8" w:space="0" w:color="auto"/>
              <w:left w:val="single" w:sz="8" w:space="0" w:color="auto"/>
              <w:bottom w:val="nil"/>
              <w:right w:val="single" w:sz="8" w:space="0" w:color="000000"/>
            </w:tcBorders>
            <w:shd w:val="clear" w:color="auto" w:fill="auto"/>
            <w:noWrap/>
            <w:vAlign w:val="center"/>
            <w:hideMark/>
          </w:tcPr>
          <w:p w:rsidR="00AB5B9C" w:rsidRPr="00E5410E" w:rsidRDefault="00AB5B9C" w:rsidP="00AB5B9C">
            <w:pPr>
              <w:keepNext/>
              <w:jc w:val="left"/>
              <w:rPr>
                <w:rFonts w:ascii="Arial" w:hAnsi="Arial" w:cs="Arial"/>
                <w:b/>
                <w:bCs/>
                <w:color w:val="000000"/>
                <w:u w:val="single"/>
                <w:lang w:eastAsia="fr-FR" w:bidi="ar-SA"/>
              </w:rPr>
            </w:pPr>
            <w:r w:rsidRPr="00E5410E">
              <w:rPr>
                <w:rFonts w:ascii="Arial" w:hAnsi="Arial" w:cs="Arial"/>
                <w:b/>
                <w:bCs/>
                <w:color w:val="000000"/>
                <w:u w:val="single"/>
                <w:lang w:eastAsia="fr-FR" w:bidi="ar-SA"/>
              </w:rPr>
              <w:t>Assessment</w:t>
            </w:r>
          </w:p>
        </w:tc>
      </w:tr>
      <w:tr w:rsidR="00AB5B9C" w:rsidRPr="00E5410E" w:rsidTr="00AB5B9C">
        <w:trPr>
          <w:cantSplit/>
          <w:trHeight w:val="270"/>
        </w:trPr>
        <w:tc>
          <w:tcPr>
            <w:tcW w:w="3695" w:type="dxa"/>
            <w:gridSpan w:val="7"/>
            <w:tcBorders>
              <w:top w:val="nil"/>
              <w:left w:val="single" w:sz="8" w:space="0" w:color="auto"/>
              <w:bottom w:val="single" w:sz="8" w:space="0" w:color="auto"/>
              <w:right w:val="nil"/>
            </w:tcBorders>
            <w:shd w:val="clear" w:color="auto" w:fill="auto"/>
            <w:noWrap/>
            <w:vAlign w:val="center"/>
            <w:hideMark/>
          </w:tcPr>
          <w:p w:rsidR="00AB5B9C" w:rsidRPr="00E5410E" w:rsidRDefault="00AB5B9C" w:rsidP="00AB5B9C">
            <w:pPr>
              <w:pStyle w:val="TestProcedureIdentifierTopcased"/>
            </w:pPr>
            <w:r w:rsidRPr="00E5410E">
              <w:t>SVS-</w:t>
            </w:r>
            <w:r>
              <w:t>1109</w:t>
            </w:r>
            <w:r w:rsidRPr="00E5410E">
              <w:t>_Ed</w:t>
            </w:r>
            <w:r>
              <w:t>1</w:t>
            </w:r>
          </w:p>
        </w:tc>
        <w:tc>
          <w:tcPr>
            <w:tcW w:w="3187" w:type="dxa"/>
            <w:tcBorders>
              <w:top w:val="nil"/>
              <w:left w:val="single" w:sz="8" w:space="0" w:color="auto"/>
              <w:bottom w:val="single" w:sz="8" w:space="0" w:color="auto"/>
              <w:right w:val="nil"/>
            </w:tcBorders>
            <w:shd w:val="clear" w:color="auto" w:fill="auto"/>
            <w:noWrap/>
            <w:vAlign w:val="center"/>
            <w:hideMark/>
          </w:tcPr>
          <w:p w:rsidR="00AB5B9C" w:rsidRPr="00E5410E" w:rsidRDefault="00AB5B9C" w:rsidP="00AB5B9C">
            <w:pPr>
              <w:pStyle w:val="DateTopcased"/>
            </w:pPr>
            <w:r w:rsidRPr="00E5410E">
              <w:t>DD/MM/YYYY</w:t>
            </w:r>
          </w:p>
        </w:tc>
        <w:tc>
          <w:tcPr>
            <w:tcW w:w="3394" w:type="dxa"/>
            <w:gridSpan w:val="3"/>
            <w:tcBorders>
              <w:top w:val="nil"/>
              <w:left w:val="single" w:sz="8" w:space="0" w:color="auto"/>
              <w:bottom w:val="single" w:sz="8" w:space="0" w:color="auto"/>
              <w:right w:val="single" w:sz="8" w:space="0" w:color="000000"/>
            </w:tcBorders>
            <w:shd w:val="clear" w:color="auto" w:fill="auto"/>
            <w:noWrap/>
            <w:vAlign w:val="center"/>
            <w:hideMark/>
          </w:tcPr>
          <w:p w:rsidR="00AB5B9C" w:rsidRPr="00E5410E" w:rsidRDefault="00AB5B9C" w:rsidP="00AB5B9C">
            <w:pPr>
              <w:pStyle w:val="AssessmentTopcased"/>
            </w:pPr>
            <w:r w:rsidRPr="00E5410E">
              <w:t>NT / NA / NOK / POK / OK</w:t>
            </w:r>
          </w:p>
        </w:tc>
      </w:tr>
      <w:tr w:rsidR="00AB5B9C" w:rsidRPr="00E5410E" w:rsidTr="00AB5B9C">
        <w:trPr>
          <w:cantSplit/>
          <w:trHeight w:val="300"/>
        </w:trPr>
        <w:tc>
          <w:tcPr>
            <w:tcW w:w="3695" w:type="dxa"/>
            <w:gridSpan w:val="7"/>
            <w:tcBorders>
              <w:top w:val="single" w:sz="8" w:space="0" w:color="auto"/>
              <w:left w:val="single" w:sz="8" w:space="0" w:color="auto"/>
              <w:bottom w:val="nil"/>
              <w:right w:val="nil"/>
            </w:tcBorders>
            <w:shd w:val="clear" w:color="auto" w:fill="auto"/>
            <w:noWrap/>
            <w:vAlign w:val="center"/>
            <w:hideMark/>
          </w:tcPr>
          <w:p w:rsidR="00AB5B9C" w:rsidRPr="00E5410E" w:rsidRDefault="00AB5B9C" w:rsidP="00AB5B9C">
            <w:pPr>
              <w:keepNext/>
              <w:jc w:val="left"/>
              <w:rPr>
                <w:rFonts w:ascii="Arial" w:hAnsi="Arial" w:cs="Arial"/>
                <w:b/>
                <w:bCs/>
                <w:color w:val="000000"/>
                <w:u w:val="single"/>
                <w:lang w:eastAsia="fr-FR" w:bidi="ar-SA"/>
              </w:rPr>
            </w:pPr>
            <w:r w:rsidRPr="00E5410E">
              <w:rPr>
                <w:rFonts w:ascii="Arial" w:hAnsi="Arial" w:cs="Arial"/>
                <w:b/>
                <w:bCs/>
                <w:color w:val="000000"/>
                <w:u w:val="single"/>
                <w:lang w:eastAsia="fr-FR" w:bidi="ar-SA"/>
              </w:rPr>
              <w:t>TS Tested requirements</w:t>
            </w:r>
          </w:p>
        </w:tc>
        <w:tc>
          <w:tcPr>
            <w:tcW w:w="6581" w:type="dxa"/>
            <w:gridSpan w:val="4"/>
            <w:tcBorders>
              <w:top w:val="single" w:sz="8" w:space="0" w:color="auto"/>
              <w:left w:val="single" w:sz="8" w:space="0" w:color="auto"/>
              <w:bottom w:val="nil"/>
              <w:right w:val="single" w:sz="8" w:space="0" w:color="000000"/>
            </w:tcBorders>
            <w:shd w:val="clear" w:color="auto" w:fill="auto"/>
            <w:noWrap/>
            <w:vAlign w:val="center"/>
            <w:hideMark/>
          </w:tcPr>
          <w:p w:rsidR="00AB5B9C" w:rsidRPr="00E5410E" w:rsidRDefault="00AB5B9C" w:rsidP="00AB5B9C">
            <w:pPr>
              <w:keepNext/>
              <w:jc w:val="left"/>
              <w:rPr>
                <w:rFonts w:ascii="Arial" w:hAnsi="Arial" w:cs="Arial"/>
                <w:b/>
                <w:bCs/>
                <w:color w:val="000000"/>
                <w:u w:val="single"/>
                <w:lang w:eastAsia="fr-FR" w:bidi="ar-SA"/>
              </w:rPr>
            </w:pPr>
            <w:r w:rsidRPr="00E5410E">
              <w:rPr>
                <w:rFonts w:ascii="Arial" w:hAnsi="Arial" w:cs="Arial"/>
                <w:b/>
                <w:bCs/>
                <w:color w:val="000000"/>
                <w:u w:val="single"/>
                <w:lang w:eastAsia="fr-FR" w:bidi="ar-SA"/>
              </w:rPr>
              <w:t>RB Tested requirements</w:t>
            </w:r>
          </w:p>
        </w:tc>
      </w:tr>
      <w:tr w:rsidR="00AB5B9C" w:rsidRPr="00D75404" w:rsidTr="00AB5B9C">
        <w:trPr>
          <w:cantSplit/>
          <w:trHeight w:val="270"/>
        </w:trPr>
        <w:tc>
          <w:tcPr>
            <w:tcW w:w="3695" w:type="dxa"/>
            <w:gridSpan w:val="7"/>
            <w:tcBorders>
              <w:top w:val="nil"/>
              <w:left w:val="single" w:sz="8" w:space="0" w:color="auto"/>
              <w:bottom w:val="single" w:sz="8" w:space="0" w:color="auto"/>
              <w:right w:val="nil"/>
            </w:tcBorders>
            <w:shd w:val="clear" w:color="auto" w:fill="auto"/>
            <w:noWrap/>
            <w:vAlign w:val="center"/>
            <w:hideMark/>
          </w:tcPr>
          <w:p w:rsidR="00AB5B9C" w:rsidRPr="00E5410E" w:rsidRDefault="00AB5B9C" w:rsidP="00AB5B9C">
            <w:pPr>
              <w:keepNext/>
              <w:jc w:val="left"/>
              <w:rPr>
                <w:rFonts w:ascii="Arial" w:hAnsi="Arial" w:cs="Arial"/>
                <w:color w:val="000000"/>
                <w:sz w:val="20"/>
                <w:szCs w:val="20"/>
                <w:lang w:eastAsia="fr-FR" w:bidi="ar-SA"/>
              </w:rPr>
            </w:pPr>
            <w:r w:rsidRPr="00E5410E">
              <w:rPr>
                <w:rFonts w:ascii="Arial" w:hAnsi="Arial" w:cs="Arial"/>
                <w:color w:val="000000"/>
                <w:sz w:val="20"/>
                <w:szCs w:val="20"/>
                <w:lang w:eastAsia="fr-FR" w:bidi="ar-SA"/>
              </w:rPr>
              <w:t>N/A</w:t>
            </w:r>
          </w:p>
        </w:tc>
        <w:tc>
          <w:tcPr>
            <w:tcW w:w="6581" w:type="dxa"/>
            <w:gridSpan w:val="4"/>
            <w:tcBorders>
              <w:top w:val="nil"/>
              <w:left w:val="single" w:sz="8" w:space="0" w:color="auto"/>
              <w:bottom w:val="single" w:sz="8" w:space="0" w:color="auto"/>
              <w:right w:val="single" w:sz="8" w:space="0" w:color="000000"/>
            </w:tcBorders>
            <w:shd w:val="clear" w:color="auto" w:fill="auto"/>
            <w:noWrap/>
            <w:vAlign w:val="center"/>
            <w:hideMark/>
          </w:tcPr>
          <w:p w:rsidR="00AB5B9C" w:rsidRPr="00D75404" w:rsidRDefault="00AB5B9C" w:rsidP="00AB5B9C">
            <w:pPr>
              <w:rPr>
                <w:color w:val="7F7F7F" w:themeColor="text1" w:themeTint="80"/>
                <w:lang w:val="fr-FR"/>
              </w:rPr>
            </w:pPr>
            <w:r>
              <w:rPr>
                <w:color w:val="7F7F7F" w:themeColor="text1" w:themeTint="80"/>
                <w:lang w:val="fr-FR"/>
              </w:rPr>
              <w:t>REQ-LFR-SRS-6004</w:t>
            </w:r>
            <w:r w:rsidRPr="00D75404">
              <w:rPr>
                <w:color w:val="7F7F7F" w:themeColor="text1" w:themeTint="80"/>
                <w:lang w:val="fr-FR"/>
              </w:rPr>
              <w:t>_Ed1</w:t>
            </w:r>
          </w:p>
        </w:tc>
      </w:tr>
      <w:tr w:rsidR="00AB5B9C" w:rsidRPr="00E5410E" w:rsidTr="00AB5B9C">
        <w:trPr>
          <w:cantSplit/>
          <w:trHeight w:val="330"/>
        </w:trPr>
        <w:tc>
          <w:tcPr>
            <w:tcW w:w="1504" w:type="dxa"/>
            <w:gridSpan w:val="5"/>
            <w:tcBorders>
              <w:top w:val="single" w:sz="12" w:space="0" w:color="auto"/>
              <w:left w:val="single" w:sz="12" w:space="0" w:color="auto"/>
              <w:bottom w:val="single" w:sz="8" w:space="0" w:color="auto"/>
              <w:right w:val="nil"/>
            </w:tcBorders>
            <w:shd w:val="clear" w:color="auto" w:fill="auto"/>
            <w:vAlign w:val="center"/>
            <w:hideMark/>
          </w:tcPr>
          <w:p w:rsidR="00AB5B9C" w:rsidRPr="00E5410E" w:rsidRDefault="00AB5B9C" w:rsidP="00AB5B9C">
            <w:pPr>
              <w:keepNext/>
              <w:jc w:val="center"/>
              <w:rPr>
                <w:rFonts w:ascii="Arial" w:hAnsi="Arial" w:cs="Arial"/>
                <w:b/>
                <w:bCs/>
                <w:color w:val="000000"/>
                <w:u w:val="single"/>
                <w:lang w:eastAsia="fr-FR" w:bidi="ar-SA"/>
              </w:rPr>
            </w:pPr>
            <w:r w:rsidRPr="00E5410E">
              <w:rPr>
                <w:rFonts w:ascii="Arial" w:hAnsi="Arial" w:cs="Arial"/>
                <w:b/>
                <w:bCs/>
                <w:color w:val="000000"/>
                <w:u w:val="single"/>
                <w:lang w:eastAsia="fr-FR" w:bidi="ar-SA"/>
              </w:rPr>
              <w:t>Component:</w:t>
            </w:r>
          </w:p>
        </w:tc>
        <w:tc>
          <w:tcPr>
            <w:tcW w:w="2191" w:type="dxa"/>
            <w:gridSpan w:val="2"/>
            <w:tcBorders>
              <w:top w:val="single" w:sz="12" w:space="0" w:color="auto"/>
              <w:left w:val="nil"/>
              <w:bottom w:val="single" w:sz="8" w:space="0" w:color="auto"/>
              <w:right w:val="nil"/>
            </w:tcBorders>
            <w:shd w:val="clear" w:color="auto" w:fill="auto"/>
            <w:vAlign w:val="center"/>
            <w:hideMark/>
          </w:tcPr>
          <w:p w:rsidR="00AB5B9C" w:rsidRPr="00E5410E" w:rsidRDefault="00AB5B9C" w:rsidP="00AB5B9C">
            <w:pPr>
              <w:keepNext/>
              <w:rPr>
                <w:rFonts w:ascii="Arial" w:hAnsi="Arial" w:cs="Arial"/>
                <w:color w:val="000000"/>
                <w:lang w:eastAsia="fr-FR" w:bidi="ar-SA"/>
              </w:rPr>
            </w:pPr>
          </w:p>
        </w:tc>
        <w:tc>
          <w:tcPr>
            <w:tcW w:w="3187" w:type="dxa"/>
            <w:tcBorders>
              <w:top w:val="nil"/>
              <w:left w:val="single" w:sz="8" w:space="0" w:color="auto"/>
              <w:bottom w:val="single" w:sz="8" w:space="0" w:color="auto"/>
              <w:right w:val="nil"/>
            </w:tcBorders>
            <w:shd w:val="clear" w:color="auto" w:fill="auto"/>
            <w:vAlign w:val="center"/>
            <w:hideMark/>
          </w:tcPr>
          <w:p w:rsidR="00AB5B9C" w:rsidRPr="00E5410E" w:rsidRDefault="00AB5B9C" w:rsidP="00AB5B9C">
            <w:pPr>
              <w:keepNext/>
              <w:jc w:val="left"/>
              <w:rPr>
                <w:rFonts w:ascii="Arial" w:hAnsi="Arial" w:cs="Arial"/>
                <w:b/>
                <w:bCs/>
                <w:color w:val="000000"/>
                <w:u w:val="single"/>
                <w:lang w:eastAsia="fr-FR" w:bidi="ar-SA"/>
              </w:rPr>
            </w:pPr>
            <w:r w:rsidRPr="00E5410E">
              <w:rPr>
                <w:rFonts w:ascii="Arial" w:hAnsi="Arial" w:cs="Arial"/>
                <w:b/>
                <w:bCs/>
                <w:color w:val="000000"/>
                <w:u w:val="single"/>
                <w:lang w:eastAsia="fr-FR" w:bidi="ar-SA"/>
              </w:rPr>
              <w:t>Version:</w:t>
            </w:r>
            <w:r>
              <w:rPr>
                <w:rFonts w:ascii="Arial" w:hAnsi="Arial" w:cs="Arial"/>
                <w:bCs/>
                <w:color w:val="000000"/>
                <w:lang w:eastAsia="fr-FR" w:bidi="ar-SA"/>
              </w:rPr>
              <w:t>V3++</w:t>
            </w:r>
          </w:p>
        </w:tc>
        <w:tc>
          <w:tcPr>
            <w:tcW w:w="3394" w:type="dxa"/>
            <w:gridSpan w:val="3"/>
            <w:tcBorders>
              <w:top w:val="single" w:sz="8" w:space="0" w:color="auto"/>
              <w:left w:val="nil"/>
              <w:bottom w:val="single" w:sz="8" w:space="0" w:color="auto"/>
              <w:right w:val="single" w:sz="8" w:space="0" w:color="000000"/>
            </w:tcBorders>
            <w:shd w:val="clear" w:color="auto" w:fill="auto"/>
            <w:vAlign w:val="center"/>
            <w:hideMark/>
          </w:tcPr>
          <w:p w:rsidR="00AB5B9C" w:rsidRPr="00E5410E" w:rsidRDefault="00AB5B9C" w:rsidP="00AB5B9C">
            <w:pPr>
              <w:keepNext/>
              <w:rPr>
                <w:rFonts w:ascii="Arial" w:hAnsi="Arial" w:cs="Arial"/>
                <w:color w:val="000000"/>
                <w:lang w:eastAsia="fr-FR" w:bidi="ar-SA"/>
              </w:rPr>
            </w:pPr>
          </w:p>
        </w:tc>
      </w:tr>
      <w:tr w:rsidR="00AB5B9C" w:rsidRPr="00E5410E" w:rsidTr="00AB5B9C">
        <w:trPr>
          <w:cantSplit/>
          <w:trHeight w:val="255"/>
        </w:trPr>
        <w:tc>
          <w:tcPr>
            <w:tcW w:w="10276" w:type="dxa"/>
            <w:gridSpan w:val="11"/>
            <w:tcBorders>
              <w:top w:val="single" w:sz="8" w:space="0" w:color="auto"/>
              <w:left w:val="single" w:sz="8" w:space="0" w:color="auto"/>
              <w:bottom w:val="nil"/>
              <w:right w:val="single" w:sz="8" w:space="0" w:color="000000"/>
            </w:tcBorders>
            <w:shd w:val="clear" w:color="auto" w:fill="auto"/>
            <w:noWrap/>
            <w:vAlign w:val="center"/>
            <w:hideMark/>
          </w:tcPr>
          <w:p w:rsidR="00AB5B9C" w:rsidRPr="00E5410E" w:rsidRDefault="00AB5B9C" w:rsidP="00AB5B9C">
            <w:pPr>
              <w:keepNext/>
              <w:jc w:val="left"/>
              <w:rPr>
                <w:rFonts w:ascii="Arial" w:hAnsi="Arial" w:cs="Arial"/>
                <w:b/>
                <w:bCs/>
                <w:sz w:val="20"/>
                <w:szCs w:val="20"/>
                <w:lang w:eastAsia="fr-FR" w:bidi="ar-SA"/>
              </w:rPr>
            </w:pPr>
            <w:r w:rsidRPr="00E5410E">
              <w:rPr>
                <w:rFonts w:ascii="Arial" w:hAnsi="Arial" w:cs="Arial"/>
                <w:b/>
                <w:bCs/>
                <w:sz w:val="20"/>
                <w:szCs w:val="20"/>
                <w:lang w:eastAsia="fr-FR" w:bidi="ar-SA"/>
              </w:rPr>
              <w:t>Involved subsystems</w:t>
            </w:r>
          </w:p>
        </w:tc>
      </w:tr>
      <w:tr w:rsidR="00AB5B9C" w:rsidRPr="00E5410E" w:rsidTr="00AB5B9C">
        <w:trPr>
          <w:cantSplit/>
          <w:trHeight w:val="240"/>
        </w:trPr>
        <w:tc>
          <w:tcPr>
            <w:tcW w:w="1504" w:type="dxa"/>
            <w:gridSpan w:val="5"/>
            <w:tcBorders>
              <w:top w:val="nil"/>
              <w:left w:val="single" w:sz="8" w:space="0" w:color="auto"/>
              <w:bottom w:val="nil"/>
              <w:right w:val="nil"/>
            </w:tcBorders>
            <w:shd w:val="clear" w:color="auto" w:fill="auto"/>
            <w:noWrap/>
            <w:vAlign w:val="center"/>
            <w:hideMark/>
          </w:tcPr>
          <w:p w:rsidR="00AB5B9C" w:rsidRPr="00E5410E" w:rsidRDefault="00AB5B9C" w:rsidP="00AB5B9C">
            <w:pPr>
              <w:keepNext/>
              <w:jc w:val="left"/>
              <w:rPr>
                <w:rFonts w:ascii="Arial" w:hAnsi="Arial" w:cs="Arial"/>
                <w:sz w:val="18"/>
                <w:szCs w:val="18"/>
                <w:lang w:eastAsia="fr-FR" w:bidi="ar-SA"/>
              </w:rPr>
            </w:pPr>
            <w:r w:rsidRPr="00E5410E">
              <w:rPr>
                <w:rFonts w:ascii="Arial" w:hAnsi="Arial" w:cs="Arial"/>
                <w:sz w:val="18"/>
                <w:szCs w:val="18"/>
                <w:lang w:eastAsia="fr-FR" w:bidi="ar-SA"/>
              </w:rPr>
              <w:t>SW:</w:t>
            </w:r>
          </w:p>
        </w:tc>
        <w:tc>
          <w:tcPr>
            <w:tcW w:w="8772" w:type="dxa"/>
            <w:gridSpan w:val="6"/>
            <w:tcBorders>
              <w:top w:val="nil"/>
              <w:left w:val="nil"/>
              <w:bottom w:val="nil"/>
              <w:right w:val="single" w:sz="8" w:space="0" w:color="000000"/>
            </w:tcBorders>
            <w:shd w:val="clear" w:color="auto" w:fill="auto"/>
            <w:noWrap/>
            <w:vAlign w:val="center"/>
            <w:hideMark/>
          </w:tcPr>
          <w:p w:rsidR="00AB5B9C" w:rsidRPr="00E5410E" w:rsidRDefault="008973C6" w:rsidP="00AB5B9C">
            <w:pPr>
              <w:keepNext/>
              <w:jc w:val="left"/>
              <w:rPr>
                <w:rFonts w:ascii="Arial" w:hAnsi="Arial" w:cs="Arial"/>
                <w:sz w:val="18"/>
                <w:szCs w:val="18"/>
                <w:lang w:eastAsia="fr-FR" w:bidi="ar-SA"/>
              </w:rPr>
            </w:pPr>
            <w:r>
              <w:rPr>
                <w:rFonts w:ascii="Arial" w:hAnsi="Arial" w:cs="Arial"/>
                <w:sz w:val="18"/>
                <w:szCs w:val="18"/>
                <w:lang w:eastAsia="fr-FR" w:bidi="ar-SA"/>
              </w:rPr>
              <w:t>3.2.0.24</w:t>
            </w:r>
          </w:p>
        </w:tc>
      </w:tr>
      <w:tr w:rsidR="00AB5B9C" w:rsidRPr="00E5410E" w:rsidTr="00AB5B9C">
        <w:trPr>
          <w:cantSplit/>
          <w:trHeight w:val="255"/>
        </w:trPr>
        <w:tc>
          <w:tcPr>
            <w:tcW w:w="1504" w:type="dxa"/>
            <w:gridSpan w:val="5"/>
            <w:tcBorders>
              <w:top w:val="nil"/>
              <w:left w:val="single" w:sz="8" w:space="0" w:color="auto"/>
              <w:bottom w:val="single" w:sz="8" w:space="0" w:color="auto"/>
              <w:right w:val="nil"/>
            </w:tcBorders>
            <w:shd w:val="clear" w:color="auto" w:fill="auto"/>
            <w:noWrap/>
            <w:vAlign w:val="center"/>
            <w:hideMark/>
          </w:tcPr>
          <w:p w:rsidR="00AB5B9C" w:rsidRPr="00E5410E" w:rsidRDefault="00AB5B9C" w:rsidP="00AB5B9C">
            <w:pPr>
              <w:keepNext/>
              <w:jc w:val="left"/>
              <w:rPr>
                <w:rFonts w:ascii="Arial" w:hAnsi="Arial" w:cs="Arial"/>
                <w:sz w:val="18"/>
                <w:szCs w:val="18"/>
                <w:lang w:eastAsia="fr-FR" w:bidi="ar-SA"/>
              </w:rPr>
            </w:pPr>
            <w:r w:rsidRPr="00E5410E">
              <w:rPr>
                <w:rFonts w:ascii="Arial" w:hAnsi="Arial" w:cs="Arial"/>
                <w:sz w:val="18"/>
                <w:szCs w:val="18"/>
                <w:lang w:eastAsia="fr-FR" w:bidi="ar-SA"/>
              </w:rPr>
              <w:t>HW:</w:t>
            </w:r>
          </w:p>
        </w:tc>
        <w:tc>
          <w:tcPr>
            <w:tcW w:w="8772" w:type="dxa"/>
            <w:gridSpan w:val="6"/>
            <w:tcBorders>
              <w:top w:val="nil"/>
              <w:left w:val="nil"/>
              <w:bottom w:val="single" w:sz="8" w:space="0" w:color="auto"/>
              <w:right w:val="single" w:sz="8" w:space="0" w:color="000000"/>
            </w:tcBorders>
            <w:shd w:val="clear" w:color="auto" w:fill="auto"/>
            <w:noWrap/>
            <w:vAlign w:val="center"/>
            <w:hideMark/>
          </w:tcPr>
          <w:p w:rsidR="00AB5B9C" w:rsidRPr="00E5410E" w:rsidRDefault="008973C6" w:rsidP="00AB5B9C">
            <w:pPr>
              <w:keepNext/>
              <w:jc w:val="left"/>
              <w:rPr>
                <w:rFonts w:ascii="Arial" w:hAnsi="Arial" w:cs="Arial"/>
                <w:sz w:val="18"/>
                <w:szCs w:val="18"/>
                <w:lang w:eastAsia="fr-FR" w:bidi="ar-SA"/>
              </w:rPr>
            </w:pPr>
            <w:r>
              <w:rPr>
                <w:rFonts w:ascii="Arial" w:hAnsi="Arial" w:cs="Arial"/>
                <w:sz w:val="18"/>
                <w:szCs w:val="18"/>
                <w:lang w:eastAsia="fr-FR" w:bidi="ar-SA"/>
              </w:rPr>
              <w:t>1.1.91</w:t>
            </w:r>
            <w:r w:rsidR="00AB5B9C">
              <w:rPr>
                <w:rFonts w:ascii="Arial" w:hAnsi="Arial" w:cs="Arial"/>
                <w:sz w:val="18"/>
                <w:szCs w:val="18"/>
                <w:lang w:eastAsia="fr-FR" w:bidi="ar-SA"/>
              </w:rPr>
              <w:t xml:space="preserve"> + StarDundee</w:t>
            </w:r>
          </w:p>
        </w:tc>
      </w:tr>
      <w:tr w:rsidR="00AB5B9C" w:rsidRPr="00E5410E" w:rsidTr="00AB5B9C">
        <w:trPr>
          <w:cantSplit/>
          <w:trHeight w:val="255"/>
        </w:trPr>
        <w:tc>
          <w:tcPr>
            <w:tcW w:w="1504" w:type="dxa"/>
            <w:gridSpan w:val="5"/>
            <w:tcBorders>
              <w:top w:val="single" w:sz="8" w:space="0" w:color="auto"/>
              <w:left w:val="single" w:sz="8" w:space="0" w:color="auto"/>
              <w:bottom w:val="single" w:sz="4" w:space="0" w:color="auto"/>
              <w:right w:val="nil"/>
            </w:tcBorders>
            <w:shd w:val="clear" w:color="auto" w:fill="auto"/>
            <w:noWrap/>
            <w:vAlign w:val="center"/>
            <w:hideMark/>
          </w:tcPr>
          <w:p w:rsidR="00AB5B9C" w:rsidRPr="00E5410E" w:rsidRDefault="00AB5B9C" w:rsidP="00AB5B9C">
            <w:pPr>
              <w:keepNext/>
              <w:jc w:val="left"/>
              <w:rPr>
                <w:rFonts w:ascii="Arial" w:hAnsi="Arial" w:cs="Arial"/>
                <w:color w:val="000000"/>
                <w:sz w:val="18"/>
                <w:szCs w:val="18"/>
                <w:lang w:eastAsia="fr-FR" w:bidi="ar-SA"/>
              </w:rPr>
            </w:pPr>
            <w:r w:rsidRPr="00E5410E">
              <w:rPr>
                <w:rFonts w:ascii="Arial" w:hAnsi="Arial" w:cs="Arial"/>
                <w:color w:val="000000"/>
                <w:sz w:val="18"/>
                <w:szCs w:val="18"/>
                <w:lang w:eastAsia="fr-FR" w:bidi="ar-SA"/>
              </w:rPr>
              <w:t>Start time:</w:t>
            </w:r>
          </w:p>
        </w:tc>
        <w:tc>
          <w:tcPr>
            <w:tcW w:w="2191" w:type="dxa"/>
            <w:gridSpan w:val="2"/>
            <w:tcBorders>
              <w:top w:val="nil"/>
              <w:left w:val="nil"/>
              <w:bottom w:val="single" w:sz="4" w:space="0" w:color="auto"/>
              <w:right w:val="nil"/>
            </w:tcBorders>
            <w:shd w:val="clear" w:color="auto" w:fill="auto"/>
            <w:noWrap/>
            <w:vAlign w:val="center"/>
            <w:hideMark/>
          </w:tcPr>
          <w:p w:rsidR="00AB5B9C" w:rsidRPr="00E5410E" w:rsidRDefault="00AB5B9C" w:rsidP="00AB5B9C">
            <w:pPr>
              <w:keepNext/>
              <w:jc w:val="left"/>
              <w:rPr>
                <w:rFonts w:ascii="Arial" w:hAnsi="Arial" w:cs="Arial"/>
                <w:color w:val="000000"/>
                <w:sz w:val="18"/>
                <w:szCs w:val="18"/>
                <w:lang w:eastAsia="fr-FR" w:bidi="ar-SA"/>
              </w:rPr>
            </w:pPr>
            <w:r w:rsidRPr="00E5410E">
              <w:rPr>
                <w:rFonts w:ascii="Arial" w:hAnsi="Arial" w:cs="Arial"/>
                <w:color w:val="000000"/>
                <w:sz w:val="18"/>
                <w:szCs w:val="18"/>
                <w:lang w:eastAsia="fr-FR" w:bidi="ar-SA"/>
              </w:rPr>
              <w:t>(DD/MM/YYYY) hh:mm</w:t>
            </w:r>
          </w:p>
        </w:tc>
        <w:tc>
          <w:tcPr>
            <w:tcW w:w="3187" w:type="dxa"/>
            <w:tcBorders>
              <w:top w:val="nil"/>
              <w:left w:val="single" w:sz="8" w:space="0" w:color="auto"/>
              <w:bottom w:val="single" w:sz="8" w:space="0" w:color="auto"/>
              <w:right w:val="nil"/>
            </w:tcBorders>
            <w:shd w:val="clear" w:color="auto" w:fill="auto"/>
            <w:noWrap/>
            <w:vAlign w:val="center"/>
            <w:hideMark/>
          </w:tcPr>
          <w:p w:rsidR="00AB5B9C" w:rsidRPr="007C5D78" w:rsidRDefault="00AB5B9C" w:rsidP="00AB5B9C">
            <w:pPr>
              <w:keepNext/>
              <w:jc w:val="left"/>
              <w:rPr>
                <w:rFonts w:ascii="Arial" w:hAnsi="Arial" w:cs="Arial"/>
                <w:color w:val="000000"/>
                <w:sz w:val="18"/>
                <w:szCs w:val="18"/>
                <w:u w:val="single"/>
                <w:lang w:eastAsia="fr-FR" w:bidi="ar-SA"/>
              </w:rPr>
            </w:pPr>
            <w:r w:rsidRPr="007C5D78">
              <w:rPr>
                <w:rFonts w:ascii="Arial" w:hAnsi="Arial" w:cs="Arial"/>
                <w:color w:val="000000"/>
                <w:sz w:val="18"/>
                <w:szCs w:val="18"/>
                <w:u w:val="single"/>
                <w:lang w:eastAsia="fr-FR" w:bidi="ar-SA"/>
              </w:rPr>
              <w:t>Test Operator</w:t>
            </w:r>
            <w:r w:rsidRPr="007C5D78">
              <w:rPr>
                <w:rFonts w:ascii="Arial" w:hAnsi="Arial" w:cs="Arial"/>
                <w:color w:val="000000"/>
                <w:sz w:val="18"/>
                <w:szCs w:val="18"/>
                <w:lang w:eastAsia="fr-FR" w:bidi="ar-SA"/>
              </w:rPr>
              <w:t>:</w:t>
            </w:r>
          </w:p>
        </w:tc>
        <w:tc>
          <w:tcPr>
            <w:tcW w:w="3394" w:type="dxa"/>
            <w:gridSpan w:val="3"/>
            <w:tcBorders>
              <w:top w:val="single" w:sz="8" w:space="0" w:color="auto"/>
              <w:left w:val="nil"/>
              <w:bottom w:val="single" w:sz="8" w:space="0" w:color="auto"/>
              <w:right w:val="single" w:sz="8" w:space="0" w:color="000000"/>
            </w:tcBorders>
            <w:shd w:val="clear" w:color="auto" w:fill="auto"/>
            <w:noWrap/>
            <w:vAlign w:val="center"/>
            <w:hideMark/>
          </w:tcPr>
          <w:p w:rsidR="00AB5B9C" w:rsidRPr="00E5410E" w:rsidRDefault="00AB5B9C" w:rsidP="00AB5B9C">
            <w:pPr>
              <w:pStyle w:val="TestOperatorTopcased"/>
            </w:pPr>
          </w:p>
        </w:tc>
      </w:tr>
      <w:tr w:rsidR="00AB5B9C" w:rsidRPr="00E5410E" w:rsidTr="00AB5B9C">
        <w:trPr>
          <w:cantSplit/>
          <w:trHeight w:val="255"/>
        </w:trPr>
        <w:tc>
          <w:tcPr>
            <w:tcW w:w="1504" w:type="dxa"/>
            <w:gridSpan w:val="5"/>
            <w:tcBorders>
              <w:top w:val="single" w:sz="4" w:space="0" w:color="auto"/>
              <w:left w:val="single" w:sz="8" w:space="0" w:color="auto"/>
              <w:bottom w:val="single" w:sz="8" w:space="0" w:color="auto"/>
              <w:right w:val="nil"/>
            </w:tcBorders>
            <w:shd w:val="clear" w:color="auto" w:fill="auto"/>
            <w:noWrap/>
            <w:vAlign w:val="center"/>
            <w:hideMark/>
          </w:tcPr>
          <w:p w:rsidR="00AB5B9C" w:rsidRPr="00E5410E" w:rsidRDefault="00AB5B9C" w:rsidP="00AB5B9C">
            <w:pPr>
              <w:keepNext/>
              <w:jc w:val="left"/>
              <w:rPr>
                <w:rFonts w:ascii="Arial" w:hAnsi="Arial" w:cs="Arial"/>
                <w:color w:val="000000"/>
                <w:sz w:val="18"/>
                <w:szCs w:val="18"/>
                <w:lang w:eastAsia="fr-FR" w:bidi="ar-SA"/>
              </w:rPr>
            </w:pPr>
            <w:r w:rsidRPr="00E5410E">
              <w:rPr>
                <w:rFonts w:ascii="Arial" w:hAnsi="Arial" w:cs="Arial"/>
                <w:color w:val="000000"/>
                <w:sz w:val="18"/>
                <w:szCs w:val="18"/>
                <w:lang w:eastAsia="fr-FR" w:bidi="ar-SA"/>
              </w:rPr>
              <w:t>End Time:</w:t>
            </w:r>
          </w:p>
        </w:tc>
        <w:tc>
          <w:tcPr>
            <w:tcW w:w="2191" w:type="dxa"/>
            <w:gridSpan w:val="2"/>
            <w:tcBorders>
              <w:top w:val="nil"/>
              <w:left w:val="nil"/>
              <w:bottom w:val="single" w:sz="8" w:space="0" w:color="auto"/>
              <w:right w:val="nil"/>
            </w:tcBorders>
            <w:shd w:val="clear" w:color="auto" w:fill="auto"/>
            <w:noWrap/>
            <w:vAlign w:val="center"/>
            <w:hideMark/>
          </w:tcPr>
          <w:p w:rsidR="00AB5B9C" w:rsidRPr="00E5410E" w:rsidRDefault="00AB5B9C" w:rsidP="00AB5B9C">
            <w:pPr>
              <w:keepNext/>
              <w:jc w:val="left"/>
              <w:rPr>
                <w:rFonts w:ascii="Arial" w:hAnsi="Arial" w:cs="Arial"/>
                <w:color w:val="000000"/>
                <w:sz w:val="18"/>
                <w:szCs w:val="18"/>
                <w:lang w:eastAsia="fr-FR" w:bidi="ar-SA"/>
              </w:rPr>
            </w:pPr>
            <w:r w:rsidRPr="00E5410E">
              <w:rPr>
                <w:rFonts w:ascii="Arial" w:hAnsi="Arial" w:cs="Arial"/>
                <w:color w:val="000000"/>
                <w:sz w:val="18"/>
                <w:szCs w:val="18"/>
                <w:lang w:eastAsia="fr-FR" w:bidi="ar-SA"/>
              </w:rPr>
              <w:t>(DD/MM/YYYY) hh:mm</w:t>
            </w:r>
          </w:p>
        </w:tc>
        <w:tc>
          <w:tcPr>
            <w:tcW w:w="3187" w:type="dxa"/>
            <w:tcBorders>
              <w:top w:val="nil"/>
              <w:left w:val="single" w:sz="8" w:space="0" w:color="auto"/>
              <w:bottom w:val="single" w:sz="8" w:space="0" w:color="auto"/>
              <w:right w:val="nil"/>
            </w:tcBorders>
            <w:shd w:val="clear" w:color="auto" w:fill="auto"/>
            <w:noWrap/>
            <w:vAlign w:val="center"/>
            <w:hideMark/>
          </w:tcPr>
          <w:p w:rsidR="00AB5B9C" w:rsidRPr="00E5410E" w:rsidRDefault="00AB5B9C" w:rsidP="00AB5B9C">
            <w:pPr>
              <w:keepNext/>
              <w:jc w:val="left"/>
              <w:rPr>
                <w:rFonts w:ascii="Arial" w:hAnsi="Arial" w:cs="Arial"/>
                <w:color w:val="000000"/>
                <w:sz w:val="18"/>
                <w:szCs w:val="18"/>
                <w:lang w:eastAsia="fr-FR" w:bidi="ar-SA"/>
              </w:rPr>
            </w:pPr>
            <w:r w:rsidRPr="00E5410E">
              <w:rPr>
                <w:rFonts w:ascii="Arial" w:hAnsi="Arial" w:cs="Arial"/>
                <w:color w:val="000000"/>
                <w:sz w:val="18"/>
                <w:szCs w:val="18"/>
                <w:lang w:eastAsia="fr-FR" w:bidi="ar-SA"/>
              </w:rPr>
              <w:t>Test Duration:</w:t>
            </w:r>
            <w:r>
              <w:rPr>
                <w:rFonts w:ascii="Arial" w:hAnsi="Arial" w:cs="Arial"/>
                <w:color w:val="000000"/>
                <w:sz w:val="18"/>
                <w:szCs w:val="18"/>
                <w:lang w:eastAsia="fr-FR" w:bidi="ar-SA"/>
              </w:rPr>
              <w:t xml:space="preserve"> N/A</w:t>
            </w:r>
          </w:p>
        </w:tc>
        <w:tc>
          <w:tcPr>
            <w:tcW w:w="3394" w:type="dxa"/>
            <w:gridSpan w:val="3"/>
            <w:tcBorders>
              <w:top w:val="single" w:sz="8" w:space="0" w:color="auto"/>
              <w:left w:val="nil"/>
              <w:bottom w:val="single" w:sz="8" w:space="0" w:color="auto"/>
              <w:right w:val="single" w:sz="8" w:space="0" w:color="000000"/>
            </w:tcBorders>
            <w:shd w:val="clear" w:color="auto" w:fill="auto"/>
            <w:noWrap/>
            <w:vAlign w:val="center"/>
            <w:hideMark/>
          </w:tcPr>
          <w:p w:rsidR="00AB5B9C" w:rsidRPr="00E5410E" w:rsidRDefault="00AB5B9C" w:rsidP="00AB5B9C">
            <w:pPr>
              <w:keepNext/>
              <w:jc w:val="left"/>
              <w:rPr>
                <w:rFonts w:ascii="Arial" w:hAnsi="Arial" w:cs="Arial"/>
                <w:color w:val="000000"/>
                <w:sz w:val="20"/>
                <w:szCs w:val="20"/>
                <w:u w:val="single"/>
                <w:lang w:eastAsia="fr-FR" w:bidi="ar-SA"/>
              </w:rPr>
            </w:pPr>
          </w:p>
        </w:tc>
      </w:tr>
      <w:tr w:rsidR="00AB5B9C" w:rsidRPr="00E5410E" w:rsidTr="00AB5B9C">
        <w:trPr>
          <w:cantSplit/>
          <w:trHeight w:val="315"/>
        </w:trPr>
        <w:tc>
          <w:tcPr>
            <w:tcW w:w="1118" w:type="dxa"/>
            <w:gridSpan w:val="2"/>
            <w:tcBorders>
              <w:top w:val="single" w:sz="8" w:space="0" w:color="auto"/>
              <w:left w:val="single" w:sz="8" w:space="0" w:color="auto"/>
              <w:bottom w:val="single" w:sz="8" w:space="0" w:color="auto"/>
              <w:right w:val="nil"/>
            </w:tcBorders>
            <w:shd w:val="clear" w:color="auto" w:fill="auto"/>
            <w:noWrap/>
            <w:vAlign w:val="center"/>
            <w:hideMark/>
          </w:tcPr>
          <w:p w:rsidR="00AB5B9C" w:rsidRPr="00E5410E" w:rsidRDefault="00AB5B9C" w:rsidP="00AB5B9C">
            <w:pPr>
              <w:keepNext/>
              <w:jc w:val="left"/>
              <w:rPr>
                <w:rFonts w:ascii="Arial" w:hAnsi="Arial" w:cs="Arial"/>
                <w:b/>
                <w:bCs/>
                <w:color w:val="000000"/>
                <w:u w:val="single"/>
                <w:lang w:eastAsia="fr-FR" w:bidi="ar-SA"/>
              </w:rPr>
            </w:pPr>
            <w:r w:rsidRPr="00E5410E">
              <w:rPr>
                <w:rFonts w:ascii="Arial" w:hAnsi="Arial" w:cs="Arial"/>
                <w:b/>
                <w:bCs/>
                <w:color w:val="000000"/>
                <w:u w:val="single"/>
                <w:lang w:eastAsia="fr-FR" w:bidi="ar-SA"/>
              </w:rPr>
              <w:t>Purpose:</w:t>
            </w:r>
          </w:p>
        </w:tc>
        <w:tc>
          <w:tcPr>
            <w:tcW w:w="9158" w:type="dxa"/>
            <w:gridSpan w:val="9"/>
            <w:tcBorders>
              <w:top w:val="single" w:sz="8" w:space="0" w:color="auto"/>
              <w:left w:val="nil"/>
              <w:bottom w:val="nil"/>
              <w:right w:val="single" w:sz="8" w:space="0" w:color="000000"/>
            </w:tcBorders>
            <w:shd w:val="clear" w:color="auto" w:fill="auto"/>
            <w:noWrap/>
            <w:vAlign w:val="center"/>
            <w:hideMark/>
          </w:tcPr>
          <w:p w:rsidR="00AB5B9C" w:rsidRPr="00E5410E" w:rsidRDefault="00AB5B9C" w:rsidP="00AB5B9C">
            <w:pPr>
              <w:pStyle w:val="BodyTopcased"/>
              <w:keepNext w:val="0"/>
              <w:numPr>
                <w:ilvl w:val="0"/>
                <w:numId w:val="87"/>
              </w:numPr>
              <w:ind w:left="709"/>
              <w:rPr>
                <w:rFonts w:ascii="Arial" w:hAnsi="Arial" w:cs="Arial"/>
                <w:color w:val="000000"/>
                <w:sz w:val="18"/>
                <w:szCs w:val="18"/>
                <w:lang w:eastAsia="fr-FR" w:bidi="ar-SA"/>
              </w:rPr>
            </w:pPr>
            <w:r>
              <w:rPr>
                <w:rFonts w:ascii="Arial" w:hAnsi="Arial" w:cs="Arial"/>
                <w:color w:val="000000"/>
                <w:sz w:val="18"/>
                <w:szCs w:val="18"/>
                <w:lang w:eastAsia="fr-FR" w:bidi="ar-SA"/>
              </w:rPr>
              <w:t>Verify the good reporting of RW masks for F0, F1 and F2 in TM_LFR_PARAMETER_DUMP</w:t>
            </w:r>
          </w:p>
        </w:tc>
      </w:tr>
      <w:tr w:rsidR="00AB5B9C" w:rsidRPr="00E5410E" w:rsidTr="00AB5B9C">
        <w:trPr>
          <w:cantSplit/>
          <w:trHeight w:val="300"/>
        </w:trPr>
        <w:tc>
          <w:tcPr>
            <w:tcW w:w="10276" w:type="dxa"/>
            <w:gridSpan w:val="11"/>
            <w:tcBorders>
              <w:top w:val="single" w:sz="8" w:space="0" w:color="auto"/>
              <w:left w:val="single" w:sz="8" w:space="0" w:color="auto"/>
              <w:bottom w:val="nil"/>
              <w:right w:val="single" w:sz="8" w:space="0" w:color="000000"/>
            </w:tcBorders>
            <w:shd w:val="clear" w:color="auto" w:fill="auto"/>
            <w:vAlign w:val="center"/>
            <w:hideMark/>
          </w:tcPr>
          <w:p w:rsidR="00AB5B9C" w:rsidRPr="00E5410E" w:rsidRDefault="00AB5B9C" w:rsidP="00AB5B9C">
            <w:pPr>
              <w:keepNext/>
              <w:jc w:val="left"/>
              <w:rPr>
                <w:rFonts w:ascii="Arial" w:hAnsi="Arial" w:cs="Arial"/>
                <w:b/>
                <w:bCs/>
                <w:color w:val="000000"/>
                <w:u w:val="single"/>
                <w:lang w:eastAsia="fr-FR" w:bidi="ar-SA"/>
              </w:rPr>
            </w:pPr>
            <w:r w:rsidRPr="00E5410E">
              <w:rPr>
                <w:rFonts w:ascii="Arial" w:hAnsi="Arial" w:cs="Arial"/>
                <w:b/>
                <w:bCs/>
                <w:color w:val="000000"/>
                <w:u w:val="single"/>
                <w:lang w:eastAsia="fr-FR" w:bidi="ar-SA"/>
              </w:rPr>
              <w:t>General remarks about the test</w:t>
            </w:r>
          </w:p>
        </w:tc>
      </w:tr>
      <w:tr w:rsidR="00AB5B9C" w:rsidRPr="00E5410E" w:rsidTr="00AB5B9C">
        <w:trPr>
          <w:cantSplit/>
          <w:trHeight w:val="255"/>
        </w:trPr>
        <w:tc>
          <w:tcPr>
            <w:tcW w:w="1397" w:type="dxa"/>
            <w:gridSpan w:val="4"/>
            <w:tcBorders>
              <w:top w:val="nil"/>
              <w:left w:val="single" w:sz="8" w:space="0" w:color="auto"/>
              <w:bottom w:val="nil"/>
              <w:right w:val="nil"/>
            </w:tcBorders>
            <w:shd w:val="clear" w:color="auto" w:fill="auto"/>
            <w:vAlign w:val="center"/>
            <w:hideMark/>
          </w:tcPr>
          <w:p w:rsidR="00AB5B9C" w:rsidRPr="00E5410E" w:rsidRDefault="00AB5B9C" w:rsidP="00AB5B9C">
            <w:pPr>
              <w:keepNext/>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Requirement Title</w:t>
            </w:r>
          </w:p>
        </w:tc>
        <w:tc>
          <w:tcPr>
            <w:tcW w:w="8879" w:type="dxa"/>
            <w:gridSpan w:val="7"/>
            <w:tcBorders>
              <w:top w:val="nil"/>
              <w:left w:val="nil"/>
              <w:bottom w:val="nil"/>
              <w:right w:val="single" w:sz="8" w:space="0" w:color="000000"/>
            </w:tcBorders>
            <w:shd w:val="clear" w:color="auto" w:fill="auto"/>
            <w:vAlign w:val="center"/>
            <w:hideMark/>
          </w:tcPr>
          <w:p w:rsidR="00AB5B9C" w:rsidRPr="007C5D78" w:rsidRDefault="00AB5B9C" w:rsidP="00AB5B9C">
            <w:pPr>
              <w:keepNext/>
              <w:jc w:val="left"/>
              <w:rPr>
                <w:rFonts w:ascii="Arial" w:hAnsi="Arial" w:cs="Arial"/>
                <w:color w:val="000000"/>
                <w:sz w:val="18"/>
                <w:szCs w:val="18"/>
                <w:lang w:eastAsia="fr-FR" w:bidi="ar-SA"/>
              </w:rPr>
            </w:pPr>
            <w:r>
              <w:rPr>
                <w:noProof/>
              </w:rPr>
              <w:t>LFR filtering of S/C reaction wheel emission frequencies</w:t>
            </w:r>
          </w:p>
        </w:tc>
      </w:tr>
      <w:tr w:rsidR="00AB5B9C" w:rsidRPr="00E5410E" w:rsidTr="00AB5B9C">
        <w:trPr>
          <w:cantSplit/>
          <w:trHeight w:val="255"/>
        </w:trPr>
        <w:tc>
          <w:tcPr>
            <w:tcW w:w="1397" w:type="dxa"/>
            <w:gridSpan w:val="4"/>
            <w:tcBorders>
              <w:top w:val="nil"/>
              <w:left w:val="single" w:sz="8" w:space="0" w:color="auto"/>
              <w:bottom w:val="nil"/>
              <w:right w:val="nil"/>
            </w:tcBorders>
            <w:shd w:val="clear" w:color="auto" w:fill="auto"/>
            <w:vAlign w:val="center"/>
            <w:hideMark/>
          </w:tcPr>
          <w:p w:rsidR="00AB5B9C" w:rsidRPr="00E5410E" w:rsidRDefault="00AB5B9C" w:rsidP="00AB5B9C">
            <w:pPr>
              <w:keepNext/>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dependencies</w:t>
            </w:r>
          </w:p>
        </w:tc>
        <w:tc>
          <w:tcPr>
            <w:tcW w:w="8879" w:type="dxa"/>
            <w:gridSpan w:val="7"/>
            <w:tcBorders>
              <w:top w:val="nil"/>
              <w:left w:val="nil"/>
              <w:bottom w:val="nil"/>
              <w:right w:val="single" w:sz="8" w:space="0" w:color="000000"/>
            </w:tcBorders>
            <w:shd w:val="clear" w:color="auto" w:fill="auto"/>
            <w:vAlign w:val="center"/>
            <w:hideMark/>
          </w:tcPr>
          <w:p w:rsidR="00AB5B9C" w:rsidRPr="007C5D78" w:rsidRDefault="00AB5B9C" w:rsidP="00AB5B9C">
            <w:pPr>
              <w:keepNext/>
              <w:jc w:val="left"/>
              <w:rPr>
                <w:rFonts w:ascii="Arial" w:hAnsi="Arial" w:cs="Arial"/>
                <w:color w:val="000000"/>
                <w:sz w:val="18"/>
                <w:szCs w:val="18"/>
                <w:lang w:eastAsia="fr-FR" w:bidi="ar-SA"/>
              </w:rPr>
            </w:pPr>
            <w:r w:rsidRPr="00695DEB">
              <w:rPr>
                <w:rFonts w:ascii="Arial" w:hAnsi="Arial" w:cs="Arial"/>
                <w:color w:val="000000"/>
                <w:sz w:val="18"/>
                <w:szCs w:val="18"/>
                <w:lang w:eastAsia="fr-FR" w:bidi="ar-SA"/>
              </w:rPr>
              <w:t>SSS-CP-EQS-</w:t>
            </w:r>
            <w:r>
              <w:rPr>
                <w:rFonts w:ascii="Arial" w:hAnsi="Arial" w:cs="Arial"/>
                <w:color w:val="000000"/>
                <w:sz w:val="18"/>
                <w:szCs w:val="18"/>
                <w:lang w:eastAsia="fr-FR" w:bidi="ar-SA"/>
              </w:rPr>
              <w:t>754</w:t>
            </w:r>
          </w:p>
        </w:tc>
      </w:tr>
      <w:tr w:rsidR="00AB5B9C" w:rsidRPr="00E5410E" w:rsidTr="00AB5B9C">
        <w:trPr>
          <w:cantSplit/>
          <w:trHeight w:val="255"/>
        </w:trPr>
        <w:tc>
          <w:tcPr>
            <w:tcW w:w="1397" w:type="dxa"/>
            <w:gridSpan w:val="4"/>
            <w:tcBorders>
              <w:top w:val="nil"/>
              <w:left w:val="single" w:sz="8" w:space="0" w:color="auto"/>
              <w:bottom w:val="nil"/>
              <w:right w:val="nil"/>
            </w:tcBorders>
            <w:shd w:val="clear" w:color="auto" w:fill="auto"/>
            <w:vAlign w:val="center"/>
            <w:hideMark/>
          </w:tcPr>
          <w:p w:rsidR="00AB5B9C" w:rsidRPr="00E5410E" w:rsidRDefault="00AB5B9C" w:rsidP="00AB5B9C">
            <w:pPr>
              <w:keepNext/>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restrictions</w:t>
            </w:r>
          </w:p>
        </w:tc>
        <w:tc>
          <w:tcPr>
            <w:tcW w:w="8879" w:type="dxa"/>
            <w:gridSpan w:val="7"/>
            <w:tcBorders>
              <w:top w:val="nil"/>
              <w:left w:val="nil"/>
              <w:bottom w:val="nil"/>
              <w:right w:val="single" w:sz="8" w:space="0" w:color="000000"/>
            </w:tcBorders>
            <w:shd w:val="clear" w:color="auto" w:fill="auto"/>
            <w:vAlign w:val="center"/>
            <w:hideMark/>
          </w:tcPr>
          <w:p w:rsidR="00AB5B9C" w:rsidRPr="007C5D78" w:rsidRDefault="00AB5B9C" w:rsidP="00AB5B9C">
            <w:pPr>
              <w:keepNext/>
              <w:jc w:val="left"/>
              <w:rPr>
                <w:rFonts w:ascii="Arial" w:hAnsi="Arial" w:cs="Arial"/>
                <w:color w:val="000000"/>
                <w:sz w:val="18"/>
                <w:szCs w:val="18"/>
                <w:lang w:eastAsia="fr-FR" w:bidi="ar-SA"/>
              </w:rPr>
            </w:pPr>
          </w:p>
        </w:tc>
      </w:tr>
      <w:tr w:rsidR="00AB5B9C" w:rsidRPr="00E5410E" w:rsidTr="00AB5B9C">
        <w:trPr>
          <w:cantSplit/>
          <w:trHeight w:val="255"/>
        </w:trPr>
        <w:tc>
          <w:tcPr>
            <w:tcW w:w="1397" w:type="dxa"/>
            <w:gridSpan w:val="4"/>
            <w:tcBorders>
              <w:top w:val="nil"/>
              <w:left w:val="single" w:sz="8" w:space="0" w:color="auto"/>
              <w:bottom w:val="nil"/>
              <w:right w:val="nil"/>
            </w:tcBorders>
            <w:shd w:val="clear" w:color="auto" w:fill="auto"/>
            <w:vAlign w:val="center"/>
            <w:hideMark/>
          </w:tcPr>
          <w:p w:rsidR="00AB5B9C" w:rsidRPr="00E5410E" w:rsidRDefault="00AB5B9C" w:rsidP="00AB5B9C">
            <w:pPr>
              <w:keepNext/>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means</w:t>
            </w:r>
          </w:p>
        </w:tc>
        <w:tc>
          <w:tcPr>
            <w:tcW w:w="8879" w:type="dxa"/>
            <w:gridSpan w:val="7"/>
            <w:tcBorders>
              <w:top w:val="nil"/>
              <w:left w:val="nil"/>
              <w:bottom w:val="nil"/>
              <w:right w:val="single" w:sz="8" w:space="0" w:color="000000"/>
            </w:tcBorders>
            <w:shd w:val="clear" w:color="auto" w:fill="auto"/>
            <w:vAlign w:val="center"/>
            <w:hideMark/>
          </w:tcPr>
          <w:p w:rsidR="00AB5B9C" w:rsidRPr="007C5D78" w:rsidRDefault="00AB5B9C" w:rsidP="00AB5B9C">
            <w:pPr>
              <w:keepNext/>
              <w:jc w:val="left"/>
              <w:rPr>
                <w:rFonts w:ascii="Arial" w:hAnsi="Arial" w:cs="Arial"/>
                <w:color w:val="000000"/>
                <w:sz w:val="18"/>
                <w:szCs w:val="18"/>
                <w:lang w:eastAsia="fr-FR" w:bidi="ar-SA"/>
              </w:rPr>
            </w:pPr>
          </w:p>
        </w:tc>
      </w:tr>
      <w:tr w:rsidR="00AB5B9C" w:rsidRPr="00E5410E" w:rsidTr="00AB5B9C">
        <w:trPr>
          <w:cantSplit/>
          <w:trHeight w:val="255"/>
        </w:trPr>
        <w:tc>
          <w:tcPr>
            <w:tcW w:w="1397" w:type="dxa"/>
            <w:gridSpan w:val="4"/>
            <w:tcBorders>
              <w:top w:val="nil"/>
              <w:left w:val="single" w:sz="8" w:space="0" w:color="auto"/>
              <w:bottom w:val="nil"/>
              <w:right w:val="nil"/>
            </w:tcBorders>
            <w:shd w:val="clear" w:color="auto" w:fill="auto"/>
            <w:vAlign w:val="center"/>
            <w:hideMark/>
          </w:tcPr>
          <w:p w:rsidR="00AB5B9C" w:rsidRPr="00E5410E" w:rsidRDefault="00AB5B9C" w:rsidP="00AB5B9C">
            <w:pPr>
              <w:keepNext/>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input data</w:t>
            </w:r>
          </w:p>
        </w:tc>
        <w:tc>
          <w:tcPr>
            <w:tcW w:w="8879" w:type="dxa"/>
            <w:gridSpan w:val="7"/>
            <w:tcBorders>
              <w:top w:val="nil"/>
              <w:left w:val="nil"/>
              <w:bottom w:val="nil"/>
              <w:right w:val="single" w:sz="8" w:space="0" w:color="000000"/>
            </w:tcBorders>
            <w:shd w:val="clear" w:color="auto" w:fill="auto"/>
            <w:vAlign w:val="center"/>
            <w:hideMark/>
          </w:tcPr>
          <w:p w:rsidR="00AB5B9C" w:rsidRPr="007C5D78" w:rsidRDefault="00AB5B9C" w:rsidP="00AB5B9C">
            <w:pPr>
              <w:keepNext/>
              <w:jc w:val="left"/>
              <w:rPr>
                <w:rFonts w:ascii="Arial" w:hAnsi="Arial" w:cs="Arial"/>
                <w:color w:val="000000"/>
                <w:sz w:val="18"/>
                <w:szCs w:val="18"/>
                <w:lang w:eastAsia="fr-FR" w:bidi="ar-SA"/>
              </w:rPr>
            </w:pPr>
            <w:r>
              <w:rPr>
                <w:rFonts w:ascii="Arial" w:hAnsi="Arial" w:cs="Arial"/>
                <w:color w:val="000000"/>
                <w:sz w:val="18"/>
                <w:szCs w:val="18"/>
                <w:lang w:eastAsia="fr-FR" w:bidi="ar-SA"/>
              </w:rPr>
              <w:t>SVS_1109.input</w:t>
            </w:r>
          </w:p>
        </w:tc>
      </w:tr>
      <w:tr w:rsidR="00AB5B9C" w:rsidRPr="00E5410E" w:rsidTr="00AB5B9C">
        <w:trPr>
          <w:cantSplit/>
          <w:trHeight w:val="255"/>
        </w:trPr>
        <w:tc>
          <w:tcPr>
            <w:tcW w:w="1397" w:type="dxa"/>
            <w:gridSpan w:val="4"/>
            <w:tcBorders>
              <w:top w:val="nil"/>
              <w:left w:val="single" w:sz="8" w:space="0" w:color="auto"/>
              <w:bottom w:val="nil"/>
              <w:right w:val="nil"/>
            </w:tcBorders>
            <w:shd w:val="clear" w:color="auto" w:fill="auto"/>
            <w:vAlign w:val="center"/>
            <w:hideMark/>
          </w:tcPr>
          <w:p w:rsidR="00AB5B9C" w:rsidRPr="00E5410E" w:rsidRDefault="00AB5B9C" w:rsidP="00AB5B9C">
            <w:pPr>
              <w:keepNext/>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prerequisite</w:t>
            </w:r>
          </w:p>
        </w:tc>
        <w:tc>
          <w:tcPr>
            <w:tcW w:w="8879" w:type="dxa"/>
            <w:gridSpan w:val="7"/>
            <w:tcBorders>
              <w:top w:val="nil"/>
              <w:left w:val="nil"/>
              <w:bottom w:val="nil"/>
              <w:right w:val="single" w:sz="8" w:space="0" w:color="000000"/>
            </w:tcBorders>
            <w:shd w:val="clear" w:color="auto" w:fill="auto"/>
            <w:vAlign w:val="center"/>
            <w:hideMark/>
          </w:tcPr>
          <w:p w:rsidR="00AB5B9C" w:rsidRPr="007C5D78" w:rsidRDefault="00AB5B9C" w:rsidP="00AB5B9C">
            <w:pPr>
              <w:keepNext/>
              <w:jc w:val="left"/>
              <w:rPr>
                <w:rFonts w:ascii="Arial" w:hAnsi="Arial" w:cs="Arial"/>
                <w:color w:val="000000"/>
                <w:sz w:val="18"/>
                <w:szCs w:val="18"/>
                <w:lang w:eastAsia="fr-FR" w:bidi="ar-SA"/>
              </w:rPr>
            </w:pPr>
            <w:r>
              <w:rPr>
                <w:rFonts w:ascii="Arial" w:hAnsi="Arial" w:cs="Arial"/>
                <w:color w:val="000000"/>
                <w:sz w:val="18"/>
                <w:szCs w:val="18"/>
                <w:lang w:eastAsia="fr-FR" w:bidi="ar-SA"/>
              </w:rPr>
              <w:t>This test uses lfrcompliance Python notebooks framework</w:t>
            </w:r>
          </w:p>
        </w:tc>
      </w:tr>
      <w:tr w:rsidR="00AB5B9C" w:rsidRPr="00E5410E" w:rsidTr="00AB5B9C">
        <w:trPr>
          <w:cantSplit/>
          <w:trHeight w:val="255"/>
        </w:trPr>
        <w:tc>
          <w:tcPr>
            <w:tcW w:w="1397" w:type="dxa"/>
            <w:gridSpan w:val="4"/>
            <w:tcBorders>
              <w:top w:val="nil"/>
              <w:left w:val="single" w:sz="8" w:space="0" w:color="auto"/>
              <w:bottom w:val="nil"/>
              <w:right w:val="nil"/>
            </w:tcBorders>
            <w:shd w:val="clear" w:color="auto" w:fill="auto"/>
            <w:vAlign w:val="center"/>
            <w:hideMark/>
          </w:tcPr>
          <w:p w:rsidR="00AB5B9C" w:rsidRPr="00E5410E" w:rsidRDefault="00AB5B9C" w:rsidP="00AB5B9C">
            <w:pPr>
              <w:keepNext/>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used test programs</w:t>
            </w:r>
          </w:p>
        </w:tc>
        <w:tc>
          <w:tcPr>
            <w:tcW w:w="8879" w:type="dxa"/>
            <w:gridSpan w:val="7"/>
            <w:tcBorders>
              <w:top w:val="nil"/>
              <w:left w:val="nil"/>
              <w:bottom w:val="nil"/>
              <w:right w:val="single" w:sz="8" w:space="0" w:color="000000"/>
            </w:tcBorders>
            <w:shd w:val="clear" w:color="auto" w:fill="auto"/>
            <w:vAlign w:val="center"/>
            <w:hideMark/>
          </w:tcPr>
          <w:p w:rsidR="00AB5B9C" w:rsidRPr="007C5D78" w:rsidRDefault="00AB5B9C" w:rsidP="00AB5B9C">
            <w:pPr>
              <w:keepNext/>
              <w:jc w:val="left"/>
              <w:rPr>
                <w:rFonts w:ascii="Arial" w:hAnsi="Arial" w:cs="Arial"/>
                <w:color w:val="000000"/>
                <w:sz w:val="18"/>
                <w:szCs w:val="18"/>
                <w:lang w:eastAsia="fr-FR" w:bidi="ar-SA"/>
              </w:rPr>
            </w:pPr>
          </w:p>
        </w:tc>
      </w:tr>
      <w:tr w:rsidR="00AB5B9C" w:rsidRPr="00181E2D" w:rsidTr="00AB5B9C">
        <w:trPr>
          <w:cantSplit/>
          <w:trHeight w:val="255"/>
        </w:trPr>
        <w:tc>
          <w:tcPr>
            <w:tcW w:w="1397" w:type="dxa"/>
            <w:gridSpan w:val="4"/>
            <w:tcBorders>
              <w:top w:val="nil"/>
              <w:left w:val="single" w:sz="8" w:space="0" w:color="auto"/>
              <w:bottom w:val="nil"/>
              <w:right w:val="nil"/>
            </w:tcBorders>
            <w:shd w:val="clear" w:color="auto" w:fill="auto"/>
            <w:vAlign w:val="center"/>
            <w:hideMark/>
          </w:tcPr>
          <w:p w:rsidR="00AB5B9C" w:rsidRPr="00E5410E" w:rsidRDefault="00AB5B9C" w:rsidP="00AB5B9C">
            <w:pPr>
              <w:keepNext/>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test script</w:t>
            </w:r>
          </w:p>
        </w:tc>
        <w:tc>
          <w:tcPr>
            <w:tcW w:w="8879" w:type="dxa"/>
            <w:gridSpan w:val="7"/>
            <w:tcBorders>
              <w:top w:val="nil"/>
              <w:left w:val="nil"/>
              <w:bottom w:val="nil"/>
              <w:right w:val="single" w:sz="8" w:space="0" w:color="000000"/>
            </w:tcBorders>
            <w:shd w:val="clear" w:color="auto" w:fill="auto"/>
            <w:vAlign w:val="center"/>
            <w:hideMark/>
          </w:tcPr>
          <w:p w:rsidR="00AB5B9C" w:rsidRPr="00181E2D" w:rsidRDefault="00AB5B9C" w:rsidP="00AB5B9C">
            <w:pPr>
              <w:keepNext/>
              <w:jc w:val="left"/>
              <w:rPr>
                <w:rFonts w:ascii="Arial" w:hAnsi="Arial" w:cs="Arial"/>
                <w:color w:val="000000"/>
                <w:sz w:val="18"/>
                <w:szCs w:val="18"/>
                <w:lang w:eastAsia="fr-FR" w:bidi="ar-SA"/>
              </w:rPr>
            </w:pPr>
            <w:r>
              <w:rPr>
                <w:rFonts w:ascii="Arial" w:hAnsi="Arial" w:cs="Arial"/>
                <w:color w:val="000000"/>
                <w:sz w:val="18"/>
                <w:szCs w:val="18"/>
                <w:lang w:eastAsia="fr-FR" w:bidi="ar-SA"/>
              </w:rPr>
              <w:t>SVS_1109.py</w:t>
            </w:r>
          </w:p>
        </w:tc>
      </w:tr>
      <w:tr w:rsidR="00AB5B9C" w:rsidRPr="00E5410E" w:rsidTr="00AB5B9C">
        <w:trPr>
          <w:cantSplit/>
          <w:trHeight w:val="255"/>
        </w:trPr>
        <w:tc>
          <w:tcPr>
            <w:tcW w:w="1397" w:type="dxa"/>
            <w:gridSpan w:val="4"/>
            <w:tcBorders>
              <w:top w:val="nil"/>
              <w:left w:val="single" w:sz="8" w:space="0" w:color="auto"/>
              <w:bottom w:val="nil"/>
              <w:right w:val="nil"/>
            </w:tcBorders>
            <w:shd w:val="clear" w:color="auto" w:fill="auto"/>
            <w:vAlign w:val="center"/>
            <w:hideMark/>
          </w:tcPr>
          <w:p w:rsidR="00AB5B9C" w:rsidRPr="00E5410E" w:rsidRDefault="00AB5B9C" w:rsidP="00AB5B9C">
            <w:pPr>
              <w:keepNext/>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output data</w:t>
            </w:r>
          </w:p>
        </w:tc>
        <w:tc>
          <w:tcPr>
            <w:tcW w:w="8879" w:type="dxa"/>
            <w:gridSpan w:val="7"/>
            <w:tcBorders>
              <w:top w:val="nil"/>
              <w:left w:val="nil"/>
              <w:bottom w:val="nil"/>
              <w:right w:val="single" w:sz="8" w:space="0" w:color="000000"/>
            </w:tcBorders>
            <w:shd w:val="clear" w:color="auto" w:fill="auto"/>
            <w:vAlign w:val="center"/>
            <w:hideMark/>
          </w:tcPr>
          <w:p w:rsidR="00AB5B9C" w:rsidRPr="007C5D78" w:rsidRDefault="00AB5B9C" w:rsidP="00AB5B9C">
            <w:pPr>
              <w:keepNext/>
              <w:jc w:val="left"/>
              <w:rPr>
                <w:rFonts w:ascii="Arial" w:hAnsi="Arial" w:cs="Arial"/>
                <w:color w:val="000000"/>
                <w:sz w:val="18"/>
                <w:szCs w:val="18"/>
                <w:lang w:eastAsia="fr-FR" w:bidi="ar-SA"/>
              </w:rPr>
            </w:pPr>
            <w:r>
              <w:rPr>
                <w:rFonts w:ascii="Arial" w:hAnsi="Arial" w:cs="Arial"/>
                <w:color w:val="000000"/>
                <w:sz w:val="18"/>
                <w:szCs w:val="18"/>
                <w:lang w:eastAsia="fr-FR" w:bidi="ar-SA"/>
              </w:rPr>
              <w:t>SVS_1109.output</w:t>
            </w:r>
          </w:p>
        </w:tc>
      </w:tr>
      <w:tr w:rsidR="00AB5B9C" w:rsidRPr="00E5410E" w:rsidTr="00AB5B9C">
        <w:trPr>
          <w:cantSplit/>
          <w:trHeight w:val="255"/>
        </w:trPr>
        <w:tc>
          <w:tcPr>
            <w:tcW w:w="1346" w:type="dxa"/>
            <w:gridSpan w:val="3"/>
            <w:tcBorders>
              <w:top w:val="nil"/>
              <w:left w:val="single" w:sz="8" w:space="0" w:color="auto"/>
              <w:bottom w:val="nil"/>
              <w:right w:val="nil"/>
            </w:tcBorders>
            <w:shd w:val="clear" w:color="auto" w:fill="auto"/>
            <w:vAlign w:val="center"/>
            <w:hideMark/>
          </w:tcPr>
          <w:p w:rsidR="00AB5B9C" w:rsidRPr="00E5410E" w:rsidRDefault="00AB5B9C" w:rsidP="00AB5B9C">
            <w:pPr>
              <w:keepNext/>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notes</w:t>
            </w:r>
          </w:p>
        </w:tc>
        <w:tc>
          <w:tcPr>
            <w:tcW w:w="8930" w:type="dxa"/>
            <w:gridSpan w:val="8"/>
            <w:tcBorders>
              <w:top w:val="nil"/>
              <w:left w:val="nil"/>
              <w:bottom w:val="nil"/>
              <w:right w:val="single" w:sz="8" w:space="0" w:color="000000"/>
            </w:tcBorders>
            <w:shd w:val="clear" w:color="auto" w:fill="auto"/>
            <w:vAlign w:val="center"/>
            <w:hideMark/>
          </w:tcPr>
          <w:p w:rsidR="00AB5B9C" w:rsidRDefault="00AB5B9C" w:rsidP="00AB5B9C">
            <w:pPr>
              <w:keepNext/>
              <w:jc w:val="left"/>
              <w:rPr>
                <w:rFonts w:ascii="Arial" w:hAnsi="Arial" w:cs="Arial"/>
                <w:color w:val="000000"/>
                <w:sz w:val="18"/>
                <w:szCs w:val="18"/>
                <w:lang w:eastAsia="fr-FR" w:bidi="ar-SA"/>
              </w:rPr>
            </w:pPr>
            <w:r>
              <w:rPr>
                <w:rFonts w:ascii="Arial" w:hAnsi="Arial" w:cs="Arial"/>
                <w:color w:val="000000"/>
                <w:sz w:val="18"/>
                <w:szCs w:val="18"/>
                <w:lang w:eastAsia="fr-FR" w:bidi="ar-SA"/>
              </w:rPr>
              <w:t xml:space="preserve">Because it would take too much time to check every possible combination of frequency, only sample test case are </w:t>
            </w:r>
            <w:proofErr w:type="gramStart"/>
            <w:r>
              <w:rPr>
                <w:rFonts w:ascii="Arial" w:hAnsi="Arial" w:cs="Arial"/>
                <w:color w:val="000000"/>
                <w:sz w:val="18"/>
                <w:szCs w:val="18"/>
                <w:lang w:eastAsia="fr-FR" w:bidi="ar-SA"/>
              </w:rPr>
              <w:t>implemented :</w:t>
            </w:r>
            <w:proofErr w:type="gramEnd"/>
            <w:r>
              <w:rPr>
                <w:rFonts w:ascii="Arial" w:hAnsi="Arial" w:cs="Arial"/>
                <w:color w:val="000000"/>
                <w:sz w:val="18"/>
                <w:szCs w:val="18"/>
                <w:lang w:eastAsia="fr-FR" w:bidi="ar-SA"/>
              </w:rPr>
              <w:t xml:space="preserve"> around 1200 frequencies have been carefully chosen to cover all ASM bandwidth and covering the maximum of different  intersection cases for “center area” and “polluted bandwidth”.</w:t>
            </w:r>
          </w:p>
          <w:p w:rsidR="00AB5B9C" w:rsidRPr="007C5D78" w:rsidRDefault="00AB5B9C" w:rsidP="00AB5B9C">
            <w:pPr>
              <w:keepNext/>
              <w:jc w:val="left"/>
              <w:rPr>
                <w:rFonts w:ascii="Arial" w:hAnsi="Arial" w:cs="Arial"/>
                <w:color w:val="000000"/>
                <w:sz w:val="18"/>
                <w:szCs w:val="18"/>
                <w:lang w:eastAsia="fr-FR" w:bidi="ar-SA"/>
              </w:rPr>
            </w:pPr>
            <w:r>
              <w:rPr>
                <w:rFonts w:ascii="Arial" w:hAnsi="Arial" w:cs="Arial"/>
                <w:color w:val="000000"/>
                <w:sz w:val="18"/>
                <w:szCs w:val="18"/>
                <w:lang w:eastAsia="fr-FR" w:bidi="ar-SA"/>
              </w:rPr>
              <w:t>Automatic analysis is provided through lfrcompliance framework  : SVS_1109</w:t>
            </w:r>
            <w:r w:rsidRPr="003D0D4B">
              <w:rPr>
                <w:rFonts w:ascii="Arial" w:hAnsi="Arial" w:cs="Arial"/>
                <w:color w:val="000000"/>
                <w:sz w:val="18"/>
                <w:szCs w:val="18"/>
                <w:lang w:eastAsia="fr-FR" w:bidi="ar-SA"/>
              </w:rPr>
              <w:t>_analysis</w:t>
            </w:r>
            <w:r>
              <w:rPr>
                <w:rFonts w:ascii="Arial" w:hAnsi="Arial" w:cs="Arial"/>
                <w:color w:val="000000"/>
                <w:sz w:val="18"/>
                <w:szCs w:val="18"/>
                <w:lang w:eastAsia="fr-FR" w:bidi="ar-SA"/>
              </w:rPr>
              <w:t>.ipynb (Python notebook)</w:t>
            </w:r>
          </w:p>
        </w:tc>
      </w:tr>
      <w:tr w:rsidR="00AB5B9C" w:rsidRPr="00E5410E" w:rsidTr="00AB5B9C">
        <w:trPr>
          <w:cantSplit/>
          <w:trHeight w:val="420"/>
        </w:trPr>
        <w:tc>
          <w:tcPr>
            <w:tcW w:w="10276" w:type="dxa"/>
            <w:gridSpan w:val="11"/>
            <w:tcBorders>
              <w:top w:val="single" w:sz="8" w:space="0" w:color="auto"/>
              <w:left w:val="single" w:sz="8" w:space="0" w:color="auto"/>
              <w:bottom w:val="single" w:sz="8" w:space="0" w:color="auto"/>
              <w:right w:val="single" w:sz="8" w:space="0" w:color="000000"/>
            </w:tcBorders>
            <w:shd w:val="clear" w:color="000000" w:fill="D9D9D9"/>
            <w:noWrap/>
            <w:vAlign w:val="center"/>
            <w:hideMark/>
          </w:tcPr>
          <w:p w:rsidR="00AB5B9C" w:rsidRPr="00E5410E" w:rsidRDefault="00AB5B9C" w:rsidP="00AB5B9C">
            <w:pPr>
              <w:keepNext/>
              <w:jc w:val="center"/>
              <w:rPr>
                <w:rFonts w:ascii="Arial" w:hAnsi="Arial" w:cs="Arial"/>
                <w:b/>
                <w:bCs/>
                <w:color w:val="000000"/>
                <w:sz w:val="32"/>
                <w:szCs w:val="32"/>
                <w:lang w:eastAsia="fr-FR" w:bidi="ar-SA"/>
              </w:rPr>
            </w:pPr>
            <w:r w:rsidRPr="00E5410E">
              <w:rPr>
                <w:rFonts w:ascii="Arial" w:hAnsi="Arial" w:cs="Arial"/>
                <w:b/>
                <w:bCs/>
                <w:color w:val="000000"/>
                <w:sz w:val="32"/>
                <w:szCs w:val="32"/>
                <w:lang w:eastAsia="fr-FR" w:bidi="ar-SA"/>
              </w:rPr>
              <w:t>Procedure steps</w:t>
            </w:r>
          </w:p>
        </w:tc>
      </w:tr>
      <w:tr w:rsidR="00AB5B9C" w:rsidRPr="00936A23" w:rsidTr="00AB5B9C">
        <w:trPr>
          <w:cantSplit/>
          <w:trHeight w:val="270"/>
        </w:trPr>
        <w:tc>
          <w:tcPr>
            <w:tcW w:w="637" w:type="dxa"/>
            <w:tcBorders>
              <w:top w:val="nil"/>
              <w:left w:val="single" w:sz="8" w:space="0" w:color="auto"/>
              <w:bottom w:val="single" w:sz="8" w:space="0" w:color="auto"/>
              <w:right w:val="single" w:sz="8" w:space="0" w:color="auto"/>
            </w:tcBorders>
            <w:shd w:val="clear" w:color="auto" w:fill="auto"/>
            <w:noWrap/>
            <w:vAlign w:val="center"/>
            <w:hideMark/>
          </w:tcPr>
          <w:p w:rsidR="00AB5B9C" w:rsidRPr="00936A23" w:rsidRDefault="00AB5B9C" w:rsidP="00AB5B9C">
            <w:pPr>
              <w:keepNext/>
              <w:jc w:val="center"/>
              <w:rPr>
                <w:rFonts w:ascii="Arial" w:hAnsi="Arial" w:cs="Arial"/>
                <w:b/>
                <w:bCs/>
                <w:color w:val="000000"/>
                <w:sz w:val="20"/>
                <w:szCs w:val="20"/>
                <w:lang w:eastAsia="fr-FR" w:bidi="ar-SA"/>
              </w:rPr>
            </w:pPr>
            <w:r w:rsidRPr="00936A23">
              <w:rPr>
                <w:rFonts w:ascii="Arial" w:hAnsi="Arial" w:cs="Arial"/>
                <w:b/>
                <w:bCs/>
                <w:color w:val="000000"/>
                <w:sz w:val="20"/>
                <w:szCs w:val="20"/>
                <w:lang w:eastAsia="fr-FR" w:bidi="ar-SA"/>
              </w:rPr>
              <w:t>Step</w:t>
            </w:r>
          </w:p>
        </w:tc>
        <w:tc>
          <w:tcPr>
            <w:tcW w:w="2977" w:type="dxa"/>
            <w:gridSpan w:val="5"/>
            <w:tcBorders>
              <w:top w:val="nil"/>
              <w:left w:val="nil"/>
              <w:bottom w:val="single" w:sz="8" w:space="0" w:color="auto"/>
              <w:right w:val="single" w:sz="8" w:space="0" w:color="000000"/>
            </w:tcBorders>
            <w:shd w:val="clear" w:color="auto" w:fill="auto"/>
            <w:noWrap/>
            <w:vAlign w:val="center"/>
            <w:hideMark/>
          </w:tcPr>
          <w:p w:rsidR="00AB5B9C" w:rsidRPr="00936A23" w:rsidRDefault="00AB5B9C" w:rsidP="00AB5B9C">
            <w:pPr>
              <w:keepNext/>
              <w:jc w:val="center"/>
              <w:rPr>
                <w:rFonts w:ascii="Arial" w:hAnsi="Arial" w:cs="Arial"/>
                <w:b/>
                <w:bCs/>
                <w:color w:val="000000"/>
                <w:sz w:val="20"/>
                <w:szCs w:val="20"/>
                <w:lang w:eastAsia="fr-FR" w:bidi="ar-SA"/>
              </w:rPr>
            </w:pPr>
            <w:r w:rsidRPr="00936A23">
              <w:rPr>
                <w:rFonts w:ascii="Arial" w:hAnsi="Arial" w:cs="Arial"/>
                <w:b/>
                <w:bCs/>
                <w:color w:val="000000"/>
                <w:sz w:val="20"/>
                <w:szCs w:val="20"/>
                <w:lang w:eastAsia="fr-FR" w:bidi="ar-SA"/>
              </w:rPr>
              <w:t>Actions</w:t>
            </w:r>
          </w:p>
        </w:tc>
        <w:tc>
          <w:tcPr>
            <w:tcW w:w="4536" w:type="dxa"/>
            <w:gridSpan w:val="3"/>
            <w:tcBorders>
              <w:top w:val="nil"/>
              <w:left w:val="nil"/>
              <w:bottom w:val="single" w:sz="8" w:space="0" w:color="auto"/>
              <w:right w:val="nil"/>
            </w:tcBorders>
            <w:shd w:val="clear" w:color="auto" w:fill="auto"/>
            <w:noWrap/>
            <w:vAlign w:val="center"/>
            <w:hideMark/>
          </w:tcPr>
          <w:p w:rsidR="00AB5B9C" w:rsidRPr="00936A23" w:rsidRDefault="00AB5B9C" w:rsidP="00AB5B9C">
            <w:pPr>
              <w:keepNext/>
              <w:jc w:val="center"/>
              <w:rPr>
                <w:rFonts w:ascii="Arial" w:hAnsi="Arial" w:cs="Arial"/>
                <w:b/>
                <w:bCs/>
                <w:color w:val="000000"/>
                <w:sz w:val="20"/>
                <w:szCs w:val="20"/>
                <w:lang w:eastAsia="fr-FR" w:bidi="ar-SA"/>
              </w:rPr>
            </w:pPr>
            <w:r w:rsidRPr="00936A23">
              <w:rPr>
                <w:rFonts w:ascii="Arial" w:hAnsi="Arial" w:cs="Arial"/>
                <w:b/>
                <w:bCs/>
                <w:color w:val="000000"/>
                <w:sz w:val="20"/>
                <w:szCs w:val="20"/>
                <w:lang w:eastAsia="fr-FR" w:bidi="ar-SA"/>
              </w:rPr>
              <w:t>Expected Results</w:t>
            </w:r>
          </w:p>
        </w:tc>
        <w:tc>
          <w:tcPr>
            <w:tcW w:w="1276" w:type="dxa"/>
            <w:tcBorders>
              <w:top w:val="nil"/>
              <w:left w:val="single" w:sz="8" w:space="0" w:color="auto"/>
              <w:bottom w:val="single" w:sz="8" w:space="0" w:color="auto"/>
              <w:right w:val="nil"/>
            </w:tcBorders>
            <w:shd w:val="clear" w:color="auto" w:fill="auto"/>
            <w:noWrap/>
            <w:vAlign w:val="center"/>
            <w:hideMark/>
          </w:tcPr>
          <w:p w:rsidR="00AB5B9C" w:rsidRPr="00936A23" w:rsidRDefault="00AB5B9C" w:rsidP="00AB5B9C">
            <w:pPr>
              <w:keepNext/>
              <w:jc w:val="center"/>
              <w:rPr>
                <w:rFonts w:ascii="Arial" w:hAnsi="Arial" w:cs="Arial"/>
                <w:b/>
                <w:bCs/>
                <w:color w:val="000000"/>
                <w:sz w:val="20"/>
                <w:szCs w:val="20"/>
                <w:lang w:eastAsia="fr-FR" w:bidi="ar-SA"/>
              </w:rPr>
            </w:pPr>
            <w:r w:rsidRPr="00936A23">
              <w:rPr>
                <w:rFonts w:ascii="Arial" w:hAnsi="Arial" w:cs="Arial"/>
                <w:b/>
                <w:bCs/>
                <w:color w:val="000000"/>
                <w:sz w:val="20"/>
                <w:szCs w:val="20"/>
                <w:lang w:eastAsia="fr-FR" w:bidi="ar-SA"/>
              </w:rPr>
              <w:t>Comments</w:t>
            </w:r>
          </w:p>
        </w:tc>
        <w:tc>
          <w:tcPr>
            <w:tcW w:w="850" w:type="dxa"/>
            <w:tcBorders>
              <w:top w:val="nil"/>
              <w:left w:val="single" w:sz="8" w:space="0" w:color="auto"/>
              <w:bottom w:val="single" w:sz="8" w:space="0" w:color="auto"/>
              <w:right w:val="single" w:sz="8" w:space="0" w:color="auto"/>
            </w:tcBorders>
            <w:shd w:val="clear" w:color="auto" w:fill="auto"/>
            <w:noWrap/>
            <w:vAlign w:val="center"/>
            <w:hideMark/>
          </w:tcPr>
          <w:p w:rsidR="00AB5B9C" w:rsidRPr="00936A23" w:rsidRDefault="00AB5B9C" w:rsidP="00AB5B9C">
            <w:pPr>
              <w:keepNext/>
              <w:jc w:val="center"/>
              <w:rPr>
                <w:rFonts w:ascii="Arial" w:hAnsi="Arial" w:cs="Arial"/>
                <w:b/>
                <w:bCs/>
                <w:color w:val="000000"/>
                <w:sz w:val="20"/>
                <w:szCs w:val="20"/>
                <w:lang w:eastAsia="fr-FR" w:bidi="ar-SA"/>
              </w:rPr>
            </w:pPr>
            <w:r w:rsidRPr="00936A23">
              <w:rPr>
                <w:rFonts w:ascii="Arial" w:hAnsi="Arial" w:cs="Arial"/>
                <w:b/>
                <w:bCs/>
                <w:color w:val="000000"/>
                <w:sz w:val="20"/>
                <w:szCs w:val="20"/>
                <w:lang w:eastAsia="fr-FR" w:bidi="ar-SA"/>
              </w:rPr>
              <w:t>Status</w:t>
            </w:r>
          </w:p>
        </w:tc>
      </w:tr>
      <w:tr w:rsidR="00AB5B9C" w:rsidRPr="00936A23" w:rsidTr="00AB5B9C">
        <w:trPr>
          <w:cantSplit/>
          <w:trHeight w:val="270"/>
        </w:trPr>
        <w:tc>
          <w:tcPr>
            <w:tcW w:w="637" w:type="dxa"/>
            <w:tcBorders>
              <w:top w:val="nil"/>
              <w:left w:val="single" w:sz="8" w:space="0" w:color="auto"/>
              <w:bottom w:val="single" w:sz="8" w:space="0" w:color="auto"/>
              <w:right w:val="single" w:sz="8" w:space="0" w:color="auto"/>
            </w:tcBorders>
            <w:shd w:val="clear" w:color="auto" w:fill="auto"/>
            <w:noWrap/>
            <w:vAlign w:val="center"/>
            <w:hideMark/>
          </w:tcPr>
          <w:p w:rsidR="00AB5B9C" w:rsidRPr="00936A23" w:rsidRDefault="00AB5B9C" w:rsidP="00AB5B9C">
            <w:pPr>
              <w:pStyle w:val="StepTopcased"/>
              <w:numPr>
                <w:ilvl w:val="0"/>
                <w:numId w:val="0"/>
              </w:numPr>
              <w:jc w:val="both"/>
            </w:pPr>
            <w:r>
              <w:t xml:space="preserve">  1</w:t>
            </w:r>
          </w:p>
        </w:tc>
        <w:tc>
          <w:tcPr>
            <w:tcW w:w="2977" w:type="dxa"/>
            <w:gridSpan w:val="5"/>
            <w:tcBorders>
              <w:top w:val="single" w:sz="8" w:space="0" w:color="auto"/>
              <w:left w:val="nil"/>
              <w:bottom w:val="single" w:sz="8" w:space="0" w:color="auto"/>
              <w:right w:val="single" w:sz="8" w:space="0" w:color="000000"/>
            </w:tcBorders>
            <w:shd w:val="clear" w:color="auto" w:fill="auto"/>
            <w:noWrap/>
            <w:vAlign w:val="center"/>
            <w:hideMark/>
          </w:tcPr>
          <w:p w:rsidR="00AB5B9C" w:rsidRDefault="00AB5B9C" w:rsidP="00AB5B9C">
            <w:pPr>
              <w:pStyle w:val="Paragraphedeliste"/>
              <w:numPr>
                <w:ilvl w:val="0"/>
                <w:numId w:val="95"/>
              </w:numPr>
              <w:jc w:val="left"/>
              <w:rPr>
                <w:rFonts w:ascii="Arial" w:hAnsi="Arial" w:cs="Arial"/>
                <w:color w:val="000000"/>
                <w:sz w:val="18"/>
                <w:szCs w:val="18"/>
              </w:rPr>
            </w:pPr>
            <w:r w:rsidRPr="0083699C">
              <w:rPr>
                <w:rFonts w:ascii="Arial" w:hAnsi="Arial" w:cs="Arial"/>
                <w:color w:val="000000"/>
                <w:sz w:val="18"/>
                <w:szCs w:val="18"/>
              </w:rPr>
              <w:t>Boot LFR</w:t>
            </w:r>
          </w:p>
          <w:p w:rsidR="00AB5B9C" w:rsidRPr="0083699C" w:rsidRDefault="00AB5B9C" w:rsidP="00AB5B9C">
            <w:pPr>
              <w:pStyle w:val="Paragraphedeliste"/>
              <w:numPr>
                <w:ilvl w:val="0"/>
                <w:numId w:val="95"/>
              </w:numPr>
              <w:jc w:val="left"/>
              <w:rPr>
                <w:rFonts w:ascii="Arial" w:hAnsi="Arial" w:cs="Arial"/>
                <w:color w:val="000000"/>
                <w:sz w:val="18"/>
                <w:szCs w:val="18"/>
              </w:rPr>
            </w:pPr>
            <w:r>
              <w:rPr>
                <w:rFonts w:ascii="Arial" w:hAnsi="Arial" w:cs="Arial"/>
                <w:color w:val="000000"/>
                <w:sz w:val="18"/>
                <w:szCs w:val="18"/>
              </w:rPr>
              <w:t xml:space="preserve">Activate output to file of the LFR binary stream </w:t>
            </w:r>
          </w:p>
          <w:p w:rsidR="00AB5B9C" w:rsidRDefault="00AB5B9C" w:rsidP="00AB5B9C">
            <w:pPr>
              <w:pStyle w:val="Paragraphedeliste"/>
              <w:numPr>
                <w:ilvl w:val="0"/>
                <w:numId w:val="95"/>
              </w:numPr>
              <w:jc w:val="left"/>
              <w:rPr>
                <w:rFonts w:ascii="Arial" w:hAnsi="Arial" w:cs="Arial"/>
                <w:color w:val="000000"/>
                <w:sz w:val="18"/>
                <w:szCs w:val="18"/>
              </w:rPr>
            </w:pPr>
            <w:r>
              <w:rPr>
                <w:rFonts w:ascii="Arial" w:hAnsi="Arial" w:cs="Arial"/>
                <w:color w:val="000000"/>
                <w:sz w:val="18"/>
                <w:szCs w:val="18"/>
              </w:rPr>
              <w:t>Switch to NORMAL mode</w:t>
            </w:r>
          </w:p>
          <w:p w:rsidR="00AB5B9C" w:rsidRDefault="00AB5B9C" w:rsidP="00AB5B9C">
            <w:pPr>
              <w:pStyle w:val="Paragraphedeliste"/>
              <w:numPr>
                <w:ilvl w:val="0"/>
                <w:numId w:val="95"/>
              </w:numPr>
              <w:jc w:val="left"/>
              <w:rPr>
                <w:rFonts w:ascii="Arial" w:hAnsi="Arial" w:cs="Arial"/>
                <w:color w:val="000000"/>
                <w:sz w:val="18"/>
                <w:szCs w:val="18"/>
              </w:rPr>
            </w:pPr>
            <w:r>
              <w:rPr>
                <w:rFonts w:ascii="Arial" w:hAnsi="Arial" w:cs="Arial"/>
                <w:color w:val="000000"/>
                <w:sz w:val="18"/>
                <w:szCs w:val="18"/>
              </w:rPr>
              <w:t xml:space="preserve">Parameter </w:t>
            </w:r>
            <w:r w:rsidRPr="007C23A1">
              <w:rPr>
                <w:rFonts w:ascii="Arial" w:hAnsi="Arial" w:cs="Arial"/>
                <w:color w:val="000000"/>
                <w:sz w:val="18"/>
                <w:szCs w:val="18"/>
              </w:rPr>
              <w:t>sc_rw_delta_f</w:t>
            </w:r>
            <w:r>
              <w:rPr>
                <w:rFonts w:ascii="Arial" w:hAnsi="Arial" w:cs="Arial"/>
                <w:color w:val="000000"/>
                <w:sz w:val="18"/>
                <w:szCs w:val="18"/>
              </w:rPr>
              <w:t xml:space="preserve"> is set to default value 0.045Hz</w:t>
            </w:r>
          </w:p>
          <w:p w:rsidR="00AB5B9C" w:rsidRDefault="00AB5B9C" w:rsidP="00AB5B9C">
            <w:pPr>
              <w:jc w:val="left"/>
              <w:rPr>
                <w:rFonts w:ascii="Arial" w:hAnsi="Arial" w:cs="Arial"/>
                <w:color w:val="000000"/>
                <w:sz w:val="18"/>
                <w:szCs w:val="18"/>
              </w:rPr>
            </w:pPr>
          </w:p>
          <w:p w:rsidR="00AB5B9C" w:rsidRPr="00936A23" w:rsidRDefault="00AB5B9C" w:rsidP="00AB5B9C">
            <w:pPr>
              <w:jc w:val="left"/>
              <w:rPr>
                <w:rFonts w:ascii="Arial" w:hAnsi="Arial" w:cs="Arial"/>
                <w:color w:val="000000"/>
                <w:sz w:val="18"/>
                <w:szCs w:val="18"/>
              </w:rPr>
            </w:pPr>
          </w:p>
        </w:tc>
        <w:tc>
          <w:tcPr>
            <w:tcW w:w="4536" w:type="dxa"/>
            <w:gridSpan w:val="3"/>
            <w:tcBorders>
              <w:top w:val="nil"/>
              <w:left w:val="nil"/>
              <w:bottom w:val="single" w:sz="8" w:space="0" w:color="auto"/>
              <w:right w:val="single" w:sz="8" w:space="0" w:color="auto"/>
            </w:tcBorders>
            <w:shd w:val="clear" w:color="auto" w:fill="auto"/>
            <w:noWrap/>
            <w:vAlign w:val="center"/>
            <w:hideMark/>
          </w:tcPr>
          <w:p w:rsidR="00AB5B9C" w:rsidRPr="00181E2D" w:rsidRDefault="00AB5B9C" w:rsidP="00AB5B9C">
            <w:pPr>
              <w:pStyle w:val="ExpectedResultsTopcased"/>
              <w:rPr>
                <w:sz w:val="18"/>
                <w:szCs w:val="18"/>
              </w:rPr>
            </w:pPr>
          </w:p>
        </w:tc>
        <w:tc>
          <w:tcPr>
            <w:tcW w:w="1276" w:type="dxa"/>
            <w:tcBorders>
              <w:top w:val="nil"/>
              <w:left w:val="nil"/>
              <w:bottom w:val="single" w:sz="8" w:space="0" w:color="auto"/>
              <w:right w:val="nil"/>
            </w:tcBorders>
            <w:shd w:val="clear" w:color="auto" w:fill="auto"/>
            <w:noWrap/>
            <w:vAlign w:val="center"/>
            <w:hideMark/>
          </w:tcPr>
          <w:p w:rsidR="00AB5B9C" w:rsidRPr="00936A23" w:rsidRDefault="00AB5B9C" w:rsidP="00AB5B9C">
            <w:pPr>
              <w:pStyle w:val="CommentsTopcased"/>
            </w:pPr>
          </w:p>
        </w:tc>
        <w:tc>
          <w:tcPr>
            <w:tcW w:w="850" w:type="dxa"/>
            <w:tcBorders>
              <w:top w:val="nil"/>
              <w:left w:val="single" w:sz="8" w:space="0" w:color="auto"/>
              <w:bottom w:val="single" w:sz="8" w:space="0" w:color="auto"/>
              <w:right w:val="single" w:sz="8" w:space="0" w:color="auto"/>
            </w:tcBorders>
            <w:shd w:val="clear" w:color="auto" w:fill="auto"/>
            <w:noWrap/>
            <w:vAlign w:val="center"/>
            <w:hideMark/>
          </w:tcPr>
          <w:p w:rsidR="00AB5B9C" w:rsidRPr="00936A23" w:rsidRDefault="00AB5B9C" w:rsidP="00AB5B9C">
            <w:pPr>
              <w:pStyle w:val="StatusTopcased"/>
            </w:pPr>
          </w:p>
        </w:tc>
      </w:tr>
      <w:tr w:rsidR="00AB5B9C" w:rsidRPr="00936A23" w:rsidTr="00AB5B9C">
        <w:trPr>
          <w:cantSplit/>
          <w:trHeight w:val="270"/>
        </w:trPr>
        <w:tc>
          <w:tcPr>
            <w:tcW w:w="637" w:type="dxa"/>
            <w:tcBorders>
              <w:top w:val="nil"/>
              <w:left w:val="single" w:sz="8" w:space="0" w:color="auto"/>
              <w:bottom w:val="single" w:sz="8" w:space="0" w:color="auto"/>
              <w:right w:val="single" w:sz="8" w:space="0" w:color="auto"/>
            </w:tcBorders>
            <w:shd w:val="clear" w:color="auto" w:fill="auto"/>
            <w:noWrap/>
            <w:vAlign w:val="center"/>
            <w:hideMark/>
          </w:tcPr>
          <w:p w:rsidR="00AB5B9C" w:rsidRDefault="00AB5B9C" w:rsidP="00AB5B9C">
            <w:pPr>
              <w:pStyle w:val="StepTopcased"/>
              <w:numPr>
                <w:ilvl w:val="0"/>
                <w:numId w:val="0"/>
              </w:numPr>
              <w:jc w:val="both"/>
            </w:pPr>
            <w:r>
              <w:t xml:space="preserve">  2</w:t>
            </w:r>
          </w:p>
        </w:tc>
        <w:tc>
          <w:tcPr>
            <w:tcW w:w="2977" w:type="dxa"/>
            <w:gridSpan w:val="5"/>
            <w:tcBorders>
              <w:top w:val="single" w:sz="8" w:space="0" w:color="auto"/>
              <w:left w:val="nil"/>
              <w:bottom w:val="single" w:sz="8" w:space="0" w:color="auto"/>
              <w:right w:val="single" w:sz="8" w:space="0" w:color="000000"/>
            </w:tcBorders>
            <w:shd w:val="clear" w:color="auto" w:fill="auto"/>
            <w:noWrap/>
            <w:vAlign w:val="center"/>
            <w:hideMark/>
          </w:tcPr>
          <w:p w:rsidR="00AB5B9C" w:rsidRDefault="00AB5B9C" w:rsidP="00AB5B9C">
            <w:pPr>
              <w:pStyle w:val="Paragraphedeliste"/>
              <w:numPr>
                <w:ilvl w:val="0"/>
                <w:numId w:val="95"/>
              </w:numPr>
              <w:jc w:val="left"/>
              <w:rPr>
                <w:rFonts w:ascii="Arial" w:hAnsi="Arial" w:cs="Arial"/>
                <w:color w:val="000000"/>
                <w:sz w:val="18"/>
                <w:szCs w:val="18"/>
              </w:rPr>
            </w:pPr>
            <w:r>
              <w:rPr>
                <w:rFonts w:ascii="Arial" w:hAnsi="Arial" w:cs="Arial"/>
                <w:color w:val="000000"/>
                <w:sz w:val="18"/>
                <w:szCs w:val="18"/>
              </w:rPr>
              <w:t>We load through several TC_LFR_UPDATE_INFO frequencies chosen all over F0, F1 and F2 proper frequencies and out of bound frequencies (&gt;10kHz)</w:t>
            </w:r>
          </w:p>
          <w:p w:rsidR="00AB5B9C" w:rsidRDefault="00AB5B9C" w:rsidP="00AB5B9C">
            <w:pPr>
              <w:pStyle w:val="Paragraphedeliste"/>
              <w:numPr>
                <w:ilvl w:val="0"/>
                <w:numId w:val="95"/>
              </w:numPr>
              <w:jc w:val="left"/>
              <w:rPr>
                <w:rFonts w:ascii="Arial" w:hAnsi="Arial" w:cs="Arial"/>
                <w:color w:val="000000"/>
                <w:sz w:val="18"/>
                <w:szCs w:val="18"/>
              </w:rPr>
            </w:pPr>
            <w:r>
              <w:rPr>
                <w:rFonts w:ascii="Arial" w:hAnsi="Arial" w:cs="Arial"/>
                <w:color w:val="000000"/>
                <w:sz w:val="18"/>
                <w:szCs w:val="18"/>
              </w:rPr>
              <w:t xml:space="preserve">After each TC_LFR_UPDATE_INFO,we send a TC_LFR_DUMP_PAR to get a  </w:t>
            </w:r>
            <w:r>
              <w:rPr>
                <w:rFonts w:ascii="Arial" w:hAnsi="Arial" w:cs="Arial"/>
                <w:color w:val="000000"/>
                <w:sz w:val="18"/>
                <w:szCs w:val="18"/>
                <w:lang w:eastAsia="fr-FR" w:bidi="ar-SA"/>
              </w:rPr>
              <w:t>TM_LFR_PARAMETER_DUMP</w:t>
            </w:r>
          </w:p>
          <w:p w:rsidR="00AB5B9C" w:rsidRDefault="00AB5B9C" w:rsidP="00AB5B9C">
            <w:pPr>
              <w:pStyle w:val="Paragraphedeliste"/>
              <w:jc w:val="left"/>
              <w:rPr>
                <w:rFonts w:ascii="Arial" w:hAnsi="Arial" w:cs="Arial"/>
                <w:color w:val="000000"/>
                <w:sz w:val="18"/>
                <w:szCs w:val="18"/>
              </w:rPr>
            </w:pPr>
          </w:p>
        </w:tc>
        <w:tc>
          <w:tcPr>
            <w:tcW w:w="4536" w:type="dxa"/>
            <w:gridSpan w:val="3"/>
            <w:tcBorders>
              <w:top w:val="nil"/>
              <w:left w:val="nil"/>
              <w:bottom w:val="single" w:sz="8" w:space="0" w:color="auto"/>
              <w:right w:val="single" w:sz="8" w:space="0" w:color="auto"/>
            </w:tcBorders>
            <w:shd w:val="clear" w:color="auto" w:fill="auto"/>
            <w:noWrap/>
            <w:vAlign w:val="center"/>
            <w:hideMark/>
          </w:tcPr>
          <w:p w:rsidR="00AB5B9C" w:rsidRPr="00936A23" w:rsidRDefault="00AB5B9C" w:rsidP="00AB5B9C">
            <w:pPr>
              <w:pStyle w:val="ExpectedResultsTopcased"/>
            </w:pPr>
            <w:r>
              <w:t>We should see F0, F1 and F2 MASKS compliant with frequencies and delta_f sent through</w:t>
            </w:r>
            <w:r>
              <w:rPr>
                <w:color w:val="000000"/>
                <w:sz w:val="18"/>
                <w:szCs w:val="18"/>
              </w:rPr>
              <w:t xml:space="preserve"> TC_LFR_UPDATE_INFO.</w:t>
            </w:r>
          </w:p>
        </w:tc>
        <w:tc>
          <w:tcPr>
            <w:tcW w:w="1276" w:type="dxa"/>
            <w:tcBorders>
              <w:top w:val="nil"/>
              <w:left w:val="nil"/>
              <w:bottom w:val="single" w:sz="8" w:space="0" w:color="auto"/>
              <w:right w:val="nil"/>
            </w:tcBorders>
            <w:shd w:val="clear" w:color="auto" w:fill="auto"/>
            <w:noWrap/>
            <w:vAlign w:val="center"/>
            <w:hideMark/>
          </w:tcPr>
          <w:p w:rsidR="00AB5B9C" w:rsidRPr="00936A23" w:rsidRDefault="00AB5B9C" w:rsidP="00AB5B9C">
            <w:pPr>
              <w:pStyle w:val="CommentsTopcased"/>
            </w:pPr>
          </w:p>
        </w:tc>
        <w:tc>
          <w:tcPr>
            <w:tcW w:w="850" w:type="dxa"/>
            <w:tcBorders>
              <w:top w:val="nil"/>
              <w:left w:val="single" w:sz="8" w:space="0" w:color="auto"/>
              <w:bottom w:val="single" w:sz="8" w:space="0" w:color="auto"/>
              <w:right w:val="single" w:sz="8" w:space="0" w:color="auto"/>
            </w:tcBorders>
            <w:shd w:val="clear" w:color="auto" w:fill="auto"/>
            <w:noWrap/>
            <w:vAlign w:val="center"/>
            <w:hideMark/>
          </w:tcPr>
          <w:p w:rsidR="00AB5B9C" w:rsidRDefault="00AB5B9C" w:rsidP="00AB5B9C">
            <w:pPr>
              <w:pStyle w:val="StatusTopcased"/>
            </w:pPr>
          </w:p>
        </w:tc>
      </w:tr>
      <w:tr w:rsidR="00AB5B9C" w:rsidRPr="00936A23" w:rsidTr="00AB5B9C">
        <w:trPr>
          <w:cantSplit/>
          <w:trHeight w:val="270"/>
        </w:trPr>
        <w:tc>
          <w:tcPr>
            <w:tcW w:w="637" w:type="dxa"/>
            <w:tcBorders>
              <w:top w:val="nil"/>
              <w:left w:val="single" w:sz="8" w:space="0" w:color="auto"/>
              <w:bottom w:val="single" w:sz="8" w:space="0" w:color="auto"/>
              <w:right w:val="single" w:sz="8" w:space="0" w:color="auto"/>
            </w:tcBorders>
            <w:shd w:val="clear" w:color="auto" w:fill="auto"/>
            <w:noWrap/>
            <w:vAlign w:val="center"/>
            <w:hideMark/>
          </w:tcPr>
          <w:p w:rsidR="00AB5B9C" w:rsidRDefault="00AB5B9C" w:rsidP="00AB5B9C">
            <w:pPr>
              <w:pStyle w:val="StepTopcased"/>
              <w:numPr>
                <w:ilvl w:val="0"/>
                <w:numId w:val="0"/>
              </w:numPr>
              <w:jc w:val="both"/>
            </w:pPr>
            <w:r>
              <w:lastRenderedPageBreak/>
              <w:t xml:space="preserve">  3</w:t>
            </w:r>
          </w:p>
        </w:tc>
        <w:tc>
          <w:tcPr>
            <w:tcW w:w="2977" w:type="dxa"/>
            <w:gridSpan w:val="5"/>
            <w:tcBorders>
              <w:top w:val="single" w:sz="8" w:space="0" w:color="auto"/>
              <w:left w:val="nil"/>
              <w:bottom w:val="single" w:sz="8" w:space="0" w:color="auto"/>
              <w:right w:val="single" w:sz="8" w:space="0" w:color="000000"/>
            </w:tcBorders>
            <w:shd w:val="clear" w:color="auto" w:fill="auto"/>
            <w:noWrap/>
            <w:vAlign w:val="center"/>
            <w:hideMark/>
          </w:tcPr>
          <w:p w:rsidR="00AB5B9C" w:rsidRDefault="00AB5B9C" w:rsidP="00AB5B9C">
            <w:pPr>
              <w:pStyle w:val="Paragraphedeliste"/>
              <w:numPr>
                <w:ilvl w:val="0"/>
                <w:numId w:val="95"/>
              </w:numPr>
              <w:jc w:val="left"/>
              <w:rPr>
                <w:rFonts w:ascii="Arial" w:hAnsi="Arial" w:cs="Arial"/>
                <w:color w:val="000000"/>
                <w:sz w:val="18"/>
                <w:szCs w:val="18"/>
              </w:rPr>
            </w:pPr>
            <w:r>
              <w:rPr>
                <w:rFonts w:ascii="Arial" w:hAnsi="Arial" w:cs="Arial"/>
                <w:color w:val="000000"/>
                <w:sz w:val="18"/>
                <w:szCs w:val="18"/>
              </w:rPr>
              <w:t>We load through several TC_LFR_UPDATE_INFO frequencies chosen to be included, intersecting or outside “center area” of ASM bins (for F0, F1 and F2)</w:t>
            </w:r>
          </w:p>
          <w:p w:rsidR="00AB5B9C" w:rsidRDefault="00AB5B9C" w:rsidP="00AB5B9C">
            <w:pPr>
              <w:pStyle w:val="Paragraphedeliste"/>
              <w:numPr>
                <w:ilvl w:val="0"/>
                <w:numId w:val="95"/>
              </w:numPr>
              <w:jc w:val="left"/>
              <w:rPr>
                <w:rFonts w:ascii="Arial" w:hAnsi="Arial" w:cs="Arial"/>
                <w:color w:val="000000"/>
                <w:sz w:val="18"/>
                <w:szCs w:val="18"/>
              </w:rPr>
            </w:pPr>
            <w:r>
              <w:rPr>
                <w:rFonts w:ascii="Arial" w:hAnsi="Arial" w:cs="Arial"/>
                <w:color w:val="000000"/>
                <w:sz w:val="18"/>
                <w:szCs w:val="18"/>
              </w:rPr>
              <w:t xml:space="preserve">After each TC_LFR_UPDATE_INFO,we send a TC_LFR_DUMP_PAR to get a  </w:t>
            </w:r>
            <w:r>
              <w:rPr>
                <w:rFonts w:ascii="Arial" w:hAnsi="Arial" w:cs="Arial"/>
                <w:color w:val="000000"/>
                <w:sz w:val="18"/>
                <w:szCs w:val="18"/>
                <w:lang w:eastAsia="fr-FR" w:bidi="ar-SA"/>
              </w:rPr>
              <w:t>TM_LFR_PARAMETER_DUMP</w:t>
            </w:r>
          </w:p>
          <w:p w:rsidR="00AB5B9C" w:rsidRPr="004D6CE5" w:rsidRDefault="00AB5B9C" w:rsidP="00AB5B9C">
            <w:pPr>
              <w:jc w:val="left"/>
              <w:rPr>
                <w:rFonts w:ascii="Arial" w:hAnsi="Arial" w:cs="Arial"/>
                <w:color w:val="000000"/>
                <w:sz w:val="18"/>
                <w:szCs w:val="18"/>
              </w:rPr>
            </w:pPr>
          </w:p>
        </w:tc>
        <w:tc>
          <w:tcPr>
            <w:tcW w:w="4536" w:type="dxa"/>
            <w:gridSpan w:val="3"/>
            <w:tcBorders>
              <w:top w:val="nil"/>
              <w:left w:val="nil"/>
              <w:bottom w:val="single" w:sz="8" w:space="0" w:color="auto"/>
              <w:right w:val="single" w:sz="8" w:space="0" w:color="auto"/>
            </w:tcBorders>
            <w:shd w:val="clear" w:color="auto" w:fill="auto"/>
            <w:noWrap/>
            <w:vAlign w:val="center"/>
            <w:hideMark/>
          </w:tcPr>
          <w:p w:rsidR="00AB5B9C" w:rsidRPr="00936A23" w:rsidRDefault="00AB5B9C" w:rsidP="00AB5B9C">
            <w:pPr>
              <w:pStyle w:val="ExpectedResultsTopcased"/>
              <w:ind w:left="720"/>
            </w:pPr>
            <w:r>
              <w:t>We should see F0, F1 and F2 MASKS compliant with frequencies sent through</w:t>
            </w:r>
            <w:r>
              <w:rPr>
                <w:color w:val="000000"/>
                <w:sz w:val="18"/>
                <w:szCs w:val="18"/>
              </w:rPr>
              <w:t xml:space="preserve"> TC_LFR_UPDATE_INFO.</w:t>
            </w:r>
          </w:p>
        </w:tc>
        <w:tc>
          <w:tcPr>
            <w:tcW w:w="1276" w:type="dxa"/>
            <w:tcBorders>
              <w:top w:val="nil"/>
              <w:left w:val="nil"/>
              <w:bottom w:val="single" w:sz="8" w:space="0" w:color="auto"/>
              <w:right w:val="nil"/>
            </w:tcBorders>
            <w:shd w:val="clear" w:color="auto" w:fill="auto"/>
            <w:noWrap/>
            <w:vAlign w:val="center"/>
            <w:hideMark/>
          </w:tcPr>
          <w:p w:rsidR="00AB5B9C" w:rsidRPr="00936A23" w:rsidRDefault="00AB5B9C" w:rsidP="00AB5B9C">
            <w:pPr>
              <w:pStyle w:val="CommentsTopcased"/>
            </w:pPr>
          </w:p>
        </w:tc>
        <w:tc>
          <w:tcPr>
            <w:tcW w:w="850" w:type="dxa"/>
            <w:tcBorders>
              <w:top w:val="nil"/>
              <w:left w:val="single" w:sz="8" w:space="0" w:color="auto"/>
              <w:bottom w:val="single" w:sz="8" w:space="0" w:color="auto"/>
              <w:right w:val="single" w:sz="8" w:space="0" w:color="auto"/>
            </w:tcBorders>
            <w:shd w:val="clear" w:color="auto" w:fill="auto"/>
            <w:noWrap/>
            <w:vAlign w:val="center"/>
            <w:hideMark/>
          </w:tcPr>
          <w:p w:rsidR="00AB5B9C" w:rsidRDefault="00AB5B9C" w:rsidP="00AB5B9C">
            <w:pPr>
              <w:pStyle w:val="StatusTopcased"/>
            </w:pPr>
          </w:p>
        </w:tc>
      </w:tr>
      <w:tr w:rsidR="00AB5B9C" w:rsidRPr="00936A23" w:rsidTr="00AB5B9C">
        <w:trPr>
          <w:cantSplit/>
          <w:trHeight w:val="270"/>
        </w:trPr>
        <w:tc>
          <w:tcPr>
            <w:tcW w:w="637" w:type="dxa"/>
            <w:tcBorders>
              <w:top w:val="nil"/>
              <w:left w:val="single" w:sz="8" w:space="0" w:color="auto"/>
              <w:bottom w:val="single" w:sz="8" w:space="0" w:color="auto"/>
              <w:right w:val="single" w:sz="8" w:space="0" w:color="auto"/>
            </w:tcBorders>
            <w:shd w:val="clear" w:color="auto" w:fill="auto"/>
            <w:noWrap/>
            <w:vAlign w:val="center"/>
            <w:hideMark/>
          </w:tcPr>
          <w:p w:rsidR="00AB5B9C" w:rsidRPr="00936A23" w:rsidRDefault="00AB5B9C" w:rsidP="00AB5B9C">
            <w:pPr>
              <w:pStyle w:val="StepTopcased"/>
              <w:numPr>
                <w:ilvl w:val="0"/>
                <w:numId w:val="0"/>
              </w:numPr>
              <w:jc w:val="both"/>
            </w:pPr>
            <w:r>
              <w:t xml:space="preserve">  4</w:t>
            </w:r>
          </w:p>
        </w:tc>
        <w:tc>
          <w:tcPr>
            <w:tcW w:w="2977" w:type="dxa"/>
            <w:gridSpan w:val="5"/>
            <w:tcBorders>
              <w:top w:val="single" w:sz="8" w:space="0" w:color="auto"/>
              <w:left w:val="nil"/>
              <w:bottom w:val="single" w:sz="8" w:space="0" w:color="auto"/>
              <w:right w:val="single" w:sz="8" w:space="0" w:color="000000"/>
            </w:tcBorders>
            <w:shd w:val="clear" w:color="auto" w:fill="auto"/>
            <w:noWrap/>
            <w:vAlign w:val="center"/>
            <w:hideMark/>
          </w:tcPr>
          <w:p w:rsidR="00AB5B9C" w:rsidRPr="00936A23" w:rsidRDefault="00AB5B9C" w:rsidP="00AB5B9C">
            <w:pPr>
              <w:jc w:val="left"/>
              <w:rPr>
                <w:rFonts w:ascii="Arial" w:hAnsi="Arial" w:cs="Arial"/>
                <w:color w:val="000000"/>
                <w:sz w:val="18"/>
                <w:szCs w:val="18"/>
              </w:rPr>
            </w:pPr>
            <w:r>
              <w:rPr>
                <w:rFonts w:ascii="Arial" w:hAnsi="Arial" w:cs="Arial"/>
                <w:color w:val="000000"/>
                <w:sz w:val="18"/>
                <w:szCs w:val="18"/>
                <w:lang w:eastAsia="fr-FR" w:bidi="ar-SA"/>
              </w:rPr>
              <w:t>End</w:t>
            </w:r>
          </w:p>
        </w:tc>
        <w:tc>
          <w:tcPr>
            <w:tcW w:w="4536" w:type="dxa"/>
            <w:gridSpan w:val="3"/>
            <w:tcBorders>
              <w:top w:val="nil"/>
              <w:left w:val="nil"/>
              <w:bottom w:val="single" w:sz="8" w:space="0" w:color="auto"/>
              <w:right w:val="single" w:sz="8" w:space="0" w:color="auto"/>
            </w:tcBorders>
            <w:shd w:val="clear" w:color="auto" w:fill="auto"/>
            <w:noWrap/>
            <w:vAlign w:val="center"/>
            <w:hideMark/>
          </w:tcPr>
          <w:p w:rsidR="00AB5B9C" w:rsidRPr="00936A23" w:rsidRDefault="00AB5B9C" w:rsidP="00AB5B9C">
            <w:pPr>
              <w:pStyle w:val="ExpectedResultsTopcased"/>
            </w:pPr>
          </w:p>
        </w:tc>
        <w:tc>
          <w:tcPr>
            <w:tcW w:w="1276" w:type="dxa"/>
            <w:tcBorders>
              <w:top w:val="nil"/>
              <w:left w:val="nil"/>
              <w:bottom w:val="single" w:sz="8" w:space="0" w:color="auto"/>
              <w:right w:val="nil"/>
            </w:tcBorders>
            <w:shd w:val="clear" w:color="auto" w:fill="auto"/>
            <w:noWrap/>
            <w:vAlign w:val="center"/>
            <w:hideMark/>
          </w:tcPr>
          <w:p w:rsidR="00AB5B9C" w:rsidRPr="00936A23" w:rsidRDefault="00AB5B9C" w:rsidP="00AB5B9C">
            <w:pPr>
              <w:pStyle w:val="CommentsTopcased"/>
            </w:pPr>
          </w:p>
        </w:tc>
        <w:tc>
          <w:tcPr>
            <w:tcW w:w="850" w:type="dxa"/>
            <w:tcBorders>
              <w:top w:val="nil"/>
              <w:left w:val="single" w:sz="8" w:space="0" w:color="auto"/>
              <w:bottom w:val="single" w:sz="8" w:space="0" w:color="auto"/>
              <w:right w:val="single" w:sz="8" w:space="0" w:color="auto"/>
            </w:tcBorders>
            <w:shd w:val="clear" w:color="auto" w:fill="auto"/>
            <w:noWrap/>
            <w:vAlign w:val="center"/>
            <w:hideMark/>
          </w:tcPr>
          <w:p w:rsidR="00AB5B9C" w:rsidRPr="00936A23" w:rsidRDefault="00AB5B9C" w:rsidP="00AB5B9C">
            <w:pPr>
              <w:pStyle w:val="StatusTopcased"/>
            </w:pPr>
          </w:p>
        </w:tc>
      </w:tr>
    </w:tbl>
    <w:p w:rsidR="00AB5B9C" w:rsidRDefault="00AB5B9C" w:rsidP="00AB5B9C"/>
    <w:p w:rsidR="00AB5B9C" w:rsidRDefault="00AB5B9C" w:rsidP="00AB5B9C">
      <w:pPr>
        <w:spacing w:after="200" w:line="276" w:lineRule="auto"/>
        <w:jc w:val="left"/>
      </w:pPr>
      <w:r>
        <w:br w:type="page"/>
      </w:r>
    </w:p>
    <w:tbl>
      <w:tblPr>
        <w:tblW w:w="10276" w:type="dxa"/>
        <w:tblLayout w:type="fixed"/>
        <w:tblCellMar>
          <w:left w:w="70" w:type="dxa"/>
          <w:right w:w="70" w:type="dxa"/>
        </w:tblCellMar>
        <w:tblLook w:val="04A0"/>
      </w:tblPr>
      <w:tblGrid>
        <w:gridCol w:w="637"/>
        <w:gridCol w:w="481"/>
        <w:gridCol w:w="228"/>
        <w:gridCol w:w="51"/>
        <w:gridCol w:w="107"/>
        <w:gridCol w:w="2110"/>
        <w:gridCol w:w="81"/>
        <w:gridCol w:w="3187"/>
        <w:gridCol w:w="1268"/>
        <w:gridCol w:w="1276"/>
        <w:gridCol w:w="850"/>
      </w:tblGrid>
      <w:tr w:rsidR="00AB5B9C" w:rsidRPr="00E5410E" w:rsidTr="00AB5B9C">
        <w:trPr>
          <w:cantSplit/>
          <w:trHeight w:val="420"/>
        </w:trPr>
        <w:tc>
          <w:tcPr>
            <w:tcW w:w="10276" w:type="dxa"/>
            <w:gridSpan w:val="11"/>
            <w:tcBorders>
              <w:top w:val="single" w:sz="8" w:space="0" w:color="auto"/>
              <w:left w:val="single" w:sz="8" w:space="0" w:color="auto"/>
              <w:bottom w:val="single" w:sz="8" w:space="0" w:color="auto"/>
              <w:right w:val="single" w:sz="8" w:space="0" w:color="000000"/>
            </w:tcBorders>
            <w:shd w:val="clear" w:color="000000" w:fill="D9D9D9"/>
            <w:noWrap/>
            <w:vAlign w:val="center"/>
            <w:hideMark/>
          </w:tcPr>
          <w:p w:rsidR="00AB5B9C" w:rsidRPr="00E5410E" w:rsidRDefault="00AB5B9C" w:rsidP="00AB5B9C">
            <w:pPr>
              <w:keepNext/>
              <w:pageBreakBefore/>
              <w:jc w:val="center"/>
              <w:rPr>
                <w:rFonts w:ascii="Arial" w:hAnsi="Arial" w:cs="Arial"/>
                <w:b/>
                <w:bCs/>
                <w:color w:val="000000"/>
                <w:sz w:val="32"/>
                <w:szCs w:val="32"/>
                <w:lang w:eastAsia="fr-FR" w:bidi="ar-SA"/>
              </w:rPr>
            </w:pPr>
            <w:r w:rsidRPr="00E5410E">
              <w:rPr>
                <w:rFonts w:ascii="Arial" w:hAnsi="Arial" w:cs="Arial"/>
                <w:b/>
                <w:bCs/>
                <w:color w:val="000000"/>
                <w:sz w:val="32"/>
                <w:szCs w:val="32"/>
                <w:lang w:eastAsia="fr-FR" w:bidi="ar-SA"/>
              </w:rPr>
              <w:lastRenderedPageBreak/>
              <w:t>TEST CASE</w:t>
            </w:r>
          </w:p>
        </w:tc>
      </w:tr>
      <w:tr w:rsidR="00AB5B9C" w:rsidRPr="00E5410E" w:rsidTr="00AB5B9C">
        <w:trPr>
          <w:cantSplit/>
          <w:trHeight w:val="300"/>
        </w:trPr>
        <w:tc>
          <w:tcPr>
            <w:tcW w:w="3695" w:type="dxa"/>
            <w:gridSpan w:val="7"/>
            <w:tcBorders>
              <w:top w:val="single" w:sz="8" w:space="0" w:color="auto"/>
              <w:left w:val="single" w:sz="8" w:space="0" w:color="auto"/>
              <w:bottom w:val="nil"/>
              <w:right w:val="nil"/>
            </w:tcBorders>
            <w:shd w:val="clear" w:color="auto" w:fill="auto"/>
            <w:noWrap/>
            <w:vAlign w:val="center"/>
            <w:hideMark/>
          </w:tcPr>
          <w:p w:rsidR="00AB5B9C" w:rsidRPr="00E5410E" w:rsidRDefault="00AB5B9C" w:rsidP="00AB5B9C">
            <w:pPr>
              <w:keepNext/>
              <w:jc w:val="left"/>
              <w:rPr>
                <w:rFonts w:ascii="Arial" w:hAnsi="Arial" w:cs="Arial"/>
                <w:b/>
                <w:bCs/>
                <w:color w:val="000000"/>
                <w:u w:val="single"/>
                <w:lang w:eastAsia="fr-FR" w:bidi="ar-SA"/>
              </w:rPr>
            </w:pPr>
            <w:r w:rsidRPr="00E5410E">
              <w:rPr>
                <w:rFonts w:ascii="Arial" w:hAnsi="Arial" w:cs="Arial"/>
                <w:b/>
                <w:bCs/>
                <w:color w:val="000000"/>
                <w:u w:val="single"/>
                <w:lang w:eastAsia="fr-FR" w:bidi="ar-SA"/>
              </w:rPr>
              <w:t>Test procedure identifier</w:t>
            </w:r>
          </w:p>
        </w:tc>
        <w:tc>
          <w:tcPr>
            <w:tcW w:w="3187" w:type="dxa"/>
            <w:tcBorders>
              <w:top w:val="nil"/>
              <w:left w:val="single" w:sz="8" w:space="0" w:color="auto"/>
              <w:bottom w:val="nil"/>
              <w:right w:val="nil"/>
            </w:tcBorders>
            <w:shd w:val="clear" w:color="auto" w:fill="auto"/>
            <w:noWrap/>
            <w:vAlign w:val="center"/>
            <w:hideMark/>
          </w:tcPr>
          <w:p w:rsidR="00AB5B9C" w:rsidRPr="00E5410E" w:rsidRDefault="00AB5B9C" w:rsidP="00AB5B9C">
            <w:pPr>
              <w:keepNext/>
              <w:jc w:val="left"/>
              <w:rPr>
                <w:rFonts w:ascii="Arial" w:hAnsi="Arial" w:cs="Arial"/>
                <w:b/>
                <w:bCs/>
                <w:color w:val="000000"/>
                <w:u w:val="single"/>
                <w:lang w:eastAsia="fr-FR" w:bidi="ar-SA"/>
              </w:rPr>
            </w:pPr>
            <w:r w:rsidRPr="00E5410E">
              <w:rPr>
                <w:rFonts w:ascii="Arial" w:hAnsi="Arial" w:cs="Arial"/>
                <w:b/>
                <w:bCs/>
                <w:color w:val="000000"/>
                <w:u w:val="single"/>
                <w:lang w:eastAsia="fr-FR" w:bidi="ar-SA"/>
              </w:rPr>
              <w:t>Date</w:t>
            </w:r>
          </w:p>
        </w:tc>
        <w:tc>
          <w:tcPr>
            <w:tcW w:w="3394" w:type="dxa"/>
            <w:gridSpan w:val="3"/>
            <w:tcBorders>
              <w:top w:val="single" w:sz="8" w:space="0" w:color="auto"/>
              <w:left w:val="single" w:sz="8" w:space="0" w:color="auto"/>
              <w:bottom w:val="nil"/>
              <w:right w:val="single" w:sz="8" w:space="0" w:color="000000"/>
            </w:tcBorders>
            <w:shd w:val="clear" w:color="auto" w:fill="auto"/>
            <w:noWrap/>
            <w:vAlign w:val="center"/>
            <w:hideMark/>
          </w:tcPr>
          <w:p w:rsidR="00AB5B9C" w:rsidRPr="00E5410E" w:rsidRDefault="00AB5B9C" w:rsidP="00AB5B9C">
            <w:pPr>
              <w:keepNext/>
              <w:jc w:val="left"/>
              <w:rPr>
                <w:rFonts w:ascii="Arial" w:hAnsi="Arial" w:cs="Arial"/>
                <w:b/>
                <w:bCs/>
                <w:color w:val="000000"/>
                <w:u w:val="single"/>
                <w:lang w:eastAsia="fr-FR" w:bidi="ar-SA"/>
              </w:rPr>
            </w:pPr>
            <w:r w:rsidRPr="00E5410E">
              <w:rPr>
                <w:rFonts w:ascii="Arial" w:hAnsi="Arial" w:cs="Arial"/>
                <w:b/>
                <w:bCs/>
                <w:color w:val="000000"/>
                <w:u w:val="single"/>
                <w:lang w:eastAsia="fr-FR" w:bidi="ar-SA"/>
              </w:rPr>
              <w:t>Assessment</w:t>
            </w:r>
          </w:p>
        </w:tc>
      </w:tr>
      <w:tr w:rsidR="00AB5B9C" w:rsidRPr="00E5410E" w:rsidTr="00AB5B9C">
        <w:trPr>
          <w:cantSplit/>
          <w:trHeight w:val="270"/>
        </w:trPr>
        <w:tc>
          <w:tcPr>
            <w:tcW w:w="3695" w:type="dxa"/>
            <w:gridSpan w:val="7"/>
            <w:tcBorders>
              <w:top w:val="nil"/>
              <w:left w:val="single" w:sz="8" w:space="0" w:color="auto"/>
              <w:bottom w:val="single" w:sz="8" w:space="0" w:color="auto"/>
              <w:right w:val="nil"/>
            </w:tcBorders>
            <w:shd w:val="clear" w:color="auto" w:fill="auto"/>
            <w:noWrap/>
            <w:vAlign w:val="center"/>
            <w:hideMark/>
          </w:tcPr>
          <w:p w:rsidR="00AB5B9C" w:rsidRPr="00E5410E" w:rsidRDefault="00AB5B9C" w:rsidP="00AB5B9C">
            <w:pPr>
              <w:pStyle w:val="TestProcedureIdentifierTopcased"/>
            </w:pPr>
            <w:r w:rsidRPr="00E5410E">
              <w:t>SVS-</w:t>
            </w:r>
            <w:r>
              <w:t>1201</w:t>
            </w:r>
            <w:r w:rsidRPr="00E5410E">
              <w:t>_Ed</w:t>
            </w:r>
            <w:r>
              <w:t>1</w:t>
            </w:r>
          </w:p>
        </w:tc>
        <w:tc>
          <w:tcPr>
            <w:tcW w:w="3187" w:type="dxa"/>
            <w:tcBorders>
              <w:top w:val="nil"/>
              <w:left w:val="single" w:sz="8" w:space="0" w:color="auto"/>
              <w:bottom w:val="single" w:sz="8" w:space="0" w:color="auto"/>
              <w:right w:val="nil"/>
            </w:tcBorders>
            <w:shd w:val="clear" w:color="auto" w:fill="auto"/>
            <w:noWrap/>
            <w:vAlign w:val="center"/>
            <w:hideMark/>
          </w:tcPr>
          <w:p w:rsidR="00AB5B9C" w:rsidRPr="00E5410E" w:rsidRDefault="00AB5B9C" w:rsidP="00AB5B9C">
            <w:pPr>
              <w:pStyle w:val="DateTopcased"/>
            </w:pPr>
            <w:r w:rsidRPr="00E5410E">
              <w:t>DD/MM/YYYY</w:t>
            </w:r>
          </w:p>
        </w:tc>
        <w:tc>
          <w:tcPr>
            <w:tcW w:w="3394" w:type="dxa"/>
            <w:gridSpan w:val="3"/>
            <w:tcBorders>
              <w:top w:val="nil"/>
              <w:left w:val="single" w:sz="8" w:space="0" w:color="auto"/>
              <w:bottom w:val="single" w:sz="8" w:space="0" w:color="auto"/>
              <w:right w:val="single" w:sz="8" w:space="0" w:color="000000"/>
            </w:tcBorders>
            <w:shd w:val="clear" w:color="auto" w:fill="auto"/>
            <w:noWrap/>
            <w:vAlign w:val="center"/>
            <w:hideMark/>
          </w:tcPr>
          <w:p w:rsidR="00AB5B9C" w:rsidRPr="00E5410E" w:rsidRDefault="00AB5B9C" w:rsidP="00AB5B9C">
            <w:pPr>
              <w:pStyle w:val="AssessmentTopcased"/>
            </w:pPr>
            <w:r w:rsidRPr="00E5410E">
              <w:t>NT / NA / NOK / POK / OK</w:t>
            </w:r>
          </w:p>
        </w:tc>
      </w:tr>
      <w:tr w:rsidR="00AB5B9C" w:rsidRPr="00E5410E" w:rsidTr="00AB5B9C">
        <w:trPr>
          <w:cantSplit/>
          <w:trHeight w:val="300"/>
        </w:trPr>
        <w:tc>
          <w:tcPr>
            <w:tcW w:w="3695" w:type="dxa"/>
            <w:gridSpan w:val="7"/>
            <w:tcBorders>
              <w:top w:val="single" w:sz="8" w:space="0" w:color="auto"/>
              <w:left w:val="single" w:sz="8" w:space="0" w:color="auto"/>
              <w:bottom w:val="nil"/>
              <w:right w:val="nil"/>
            </w:tcBorders>
            <w:shd w:val="clear" w:color="auto" w:fill="auto"/>
            <w:noWrap/>
            <w:vAlign w:val="center"/>
            <w:hideMark/>
          </w:tcPr>
          <w:p w:rsidR="00AB5B9C" w:rsidRPr="00E5410E" w:rsidRDefault="00AB5B9C" w:rsidP="00AB5B9C">
            <w:pPr>
              <w:keepNext/>
              <w:jc w:val="left"/>
              <w:rPr>
                <w:rFonts w:ascii="Arial" w:hAnsi="Arial" w:cs="Arial"/>
                <w:b/>
                <w:bCs/>
                <w:color w:val="000000"/>
                <w:u w:val="single"/>
                <w:lang w:eastAsia="fr-FR" w:bidi="ar-SA"/>
              </w:rPr>
            </w:pPr>
            <w:r w:rsidRPr="00E5410E">
              <w:rPr>
                <w:rFonts w:ascii="Arial" w:hAnsi="Arial" w:cs="Arial"/>
                <w:b/>
                <w:bCs/>
                <w:color w:val="000000"/>
                <w:u w:val="single"/>
                <w:lang w:eastAsia="fr-FR" w:bidi="ar-SA"/>
              </w:rPr>
              <w:t>TS Tested requirements</w:t>
            </w:r>
          </w:p>
        </w:tc>
        <w:tc>
          <w:tcPr>
            <w:tcW w:w="6581" w:type="dxa"/>
            <w:gridSpan w:val="4"/>
            <w:tcBorders>
              <w:top w:val="single" w:sz="8" w:space="0" w:color="auto"/>
              <w:left w:val="single" w:sz="8" w:space="0" w:color="auto"/>
              <w:bottom w:val="nil"/>
              <w:right w:val="single" w:sz="8" w:space="0" w:color="000000"/>
            </w:tcBorders>
            <w:shd w:val="clear" w:color="auto" w:fill="auto"/>
            <w:noWrap/>
            <w:vAlign w:val="center"/>
            <w:hideMark/>
          </w:tcPr>
          <w:p w:rsidR="00AB5B9C" w:rsidRPr="00E5410E" w:rsidRDefault="00AB5B9C" w:rsidP="00AB5B9C">
            <w:pPr>
              <w:keepNext/>
              <w:jc w:val="left"/>
              <w:rPr>
                <w:rFonts w:ascii="Arial" w:hAnsi="Arial" w:cs="Arial"/>
                <w:b/>
                <w:bCs/>
                <w:color w:val="000000"/>
                <w:u w:val="single"/>
                <w:lang w:eastAsia="fr-FR" w:bidi="ar-SA"/>
              </w:rPr>
            </w:pPr>
            <w:r w:rsidRPr="00E5410E">
              <w:rPr>
                <w:rFonts w:ascii="Arial" w:hAnsi="Arial" w:cs="Arial"/>
                <w:b/>
                <w:bCs/>
                <w:color w:val="000000"/>
                <w:u w:val="single"/>
                <w:lang w:eastAsia="fr-FR" w:bidi="ar-SA"/>
              </w:rPr>
              <w:t>RB Tested requirements</w:t>
            </w:r>
          </w:p>
        </w:tc>
      </w:tr>
      <w:tr w:rsidR="00AB5B9C" w:rsidRPr="00D75404" w:rsidTr="00AB5B9C">
        <w:trPr>
          <w:cantSplit/>
          <w:trHeight w:val="270"/>
        </w:trPr>
        <w:tc>
          <w:tcPr>
            <w:tcW w:w="3695" w:type="dxa"/>
            <w:gridSpan w:val="7"/>
            <w:tcBorders>
              <w:top w:val="nil"/>
              <w:left w:val="single" w:sz="8" w:space="0" w:color="auto"/>
              <w:bottom w:val="single" w:sz="8" w:space="0" w:color="auto"/>
              <w:right w:val="nil"/>
            </w:tcBorders>
            <w:shd w:val="clear" w:color="auto" w:fill="auto"/>
            <w:noWrap/>
            <w:vAlign w:val="center"/>
            <w:hideMark/>
          </w:tcPr>
          <w:p w:rsidR="00AB5B9C" w:rsidRPr="00E5410E" w:rsidRDefault="00AB5B9C" w:rsidP="00AB5B9C">
            <w:pPr>
              <w:keepNext/>
              <w:jc w:val="left"/>
              <w:rPr>
                <w:rFonts w:ascii="Arial" w:hAnsi="Arial" w:cs="Arial"/>
                <w:color w:val="000000"/>
                <w:sz w:val="20"/>
                <w:szCs w:val="20"/>
                <w:lang w:eastAsia="fr-FR" w:bidi="ar-SA"/>
              </w:rPr>
            </w:pPr>
            <w:r w:rsidRPr="00E5410E">
              <w:rPr>
                <w:rFonts w:ascii="Arial" w:hAnsi="Arial" w:cs="Arial"/>
                <w:color w:val="000000"/>
                <w:sz w:val="20"/>
                <w:szCs w:val="20"/>
                <w:lang w:eastAsia="fr-FR" w:bidi="ar-SA"/>
              </w:rPr>
              <w:t>N/A</w:t>
            </w:r>
          </w:p>
        </w:tc>
        <w:tc>
          <w:tcPr>
            <w:tcW w:w="6581" w:type="dxa"/>
            <w:gridSpan w:val="4"/>
            <w:tcBorders>
              <w:top w:val="nil"/>
              <w:left w:val="single" w:sz="8" w:space="0" w:color="auto"/>
              <w:bottom w:val="single" w:sz="8" w:space="0" w:color="auto"/>
              <w:right w:val="single" w:sz="8" w:space="0" w:color="000000"/>
            </w:tcBorders>
            <w:shd w:val="clear" w:color="auto" w:fill="auto"/>
            <w:noWrap/>
            <w:vAlign w:val="center"/>
            <w:hideMark/>
          </w:tcPr>
          <w:p w:rsidR="00AB5B9C" w:rsidRPr="00D75404" w:rsidRDefault="00AB5B9C" w:rsidP="00AB5B9C">
            <w:pPr>
              <w:rPr>
                <w:color w:val="7F7F7F" w:themeColor="text1" w:themeTint="80"/>
                <w:lang w:val="fr-FR"/>
              </w:rPr>
            </w:pPr>
            <w:r>
              <w:rPr>
                <w:color w:val="7F7F7F" w:themeColor="text1" w:themeTint="80"/>
                <w:lang w:val="fr-FR"/>
              </w:rPr>
              <w:t>REQ-LFR-SRS-6101</w:t>
            </w:r>
            <w:r w:rsidRPr="00D75404">
              <w:rPr>
                <w:color w:val="7F7F7F" w:themeColor="text1" w:themeTint="80"/>
                <w:lang w:val="fr-FR"/>
              </w:rPr>
              <w:t>_Ed1</w:t>
            </w:r>
          </w:p>
        </w:tc>
      </w:tr>
      <w:tr w:rsidR="00AB5B9C" w:rsidRPr="00E5410E" w:rsidTr="00AB5B9C">
        <w:trPr>
          <w:cantSplit/>
          <w:trHeight w:val="330"/>
        </w:trPr>
        <w:tc>
          <w:tcPr>
            <w:tcW w:w="1504" w:type="dxa"/>
            <w:gridSpan w:val="5"/>
            <w:tcBorders>
              <w:top w:val="single" w:sz="12" w:space="0" w:color="auto"/>
              <w:left w:val="single" w:sz="12" w:space="0" w:color="auto"/>
              <w:bottom w:val="single" w:sz="8" w:space="0" w:color="auto"/>
              <w:right w:val="nil"/>
            </w:tcBorders>
            <w:shd w:val="clear" w:color="auto" w:fill="auto"/>
            <w:vAlign w:val="center"/>
            <w:hideMark/>
          </w:tcPr>
          <w:p w:rsidR="00AB5B9C" w:rsidRPr="00E5410E" w:rsidRDefault="00AB5B9C" w:rsidP="00AB5B9C">
            <w:pPr>
              <w:keepNext/>
              <w:jc w:val="center"/>
              <w:rPr>
                <w:rFonts w:ascii="Arial" w:hAnsi="Arial" w:cs="Arial"/>
                <w:b/>
                <w:bCs/>
                <w:color w:val="000000"/>
                <w:u w:val="single"/>
                <w:lang w:eastAsia="fr-FR" w:bidi="ar-SA"/>
              </w:rPr>
            </w:pPr>
            <w:r w:rsidRPr="00E5410E">
              <w:rPr>
                <w:rFonts w:ascii="Arial" w:hAnsi="Arial" w:cs="Arial"/>
                <w:b/>
                <w:bCs/>
                <w:color w:val="000000"/>
                <w:u w:val="single"/>
                <w:lang w:eastAsia="fr-FR" w:bidi="ar-SA"/>
              </w:rPr>
              <w:t>Component:</w:t>
            </w:r>
          </w:p>
        </w:tc>
        <w:tc>
          <w:tcPr>
            <w:tcW w:w="2191" w:type="dxa"/>
            <w:gridSpan w:val="2"/>
            <w:tcBorders>
              <w:top w:val="single" w:sz="12" w:space="0" w:color="auto"/>
              <w:left w:val="nil"/>
              <w:bottom w:val="single" w:sz="8" w:space="0" w:color="auto"/>
              <w:right w:val="nil"/>
            </w:tcBorders>
            <w:shd w:val="clear" w:color="auto" w:fill="auto"/>
            <w:vAlign w:val="center"/>
            <w:hideMark/>
          </w:tcPr>
          <w:p w:rsidR="00AB5B9C" w:rsidRPr="00E5410E" w:rsidRDefault="00AB5B9C" w:rsidP="00AB5B9C">
            <w:pPr>
              <w:keepNext/>
              <w:rPr>
                <w:rFonts w:ascii="Arial" w:hAnsi="Arial" w:cs="Arial"/>
                <w:color w:val="000000"/>
                <w:lang w:eastAsia="fr-FR" w:bidi="ar-SA"/>
              </w:rPr>
            </w:pPr>
          </w:p>
        </w:tc>
        <w:tc>
          <w:tcPr>
            <w:tcW w:w="3187" w:type="dxa"/>
            <w:tcBorders>
              <w:top w:val="nil"/>
              <w:left w:val="single" w:sz="8" w:space="0" w:color="auto"/>
              <w:bottom w:val="single" w:sz="8" w:space="0" w:color="auto"/>
              <w:right w:val="nil"/>
            </w:tcBorders>
            <w:shd w:val="clear" w:color="auto" w:fill="auto"/>
            <w:vAlign w:val="center"/>
            <w:hideMark/>
          </w:tcPr>
          <w:p w:rsidR="00AB5B9C" w:rsidRPr="00E5410E" w:rsidRDefault="00AB5B9C" w:rsidP="00AB5B9C">
            <w:pPr>
              <w:keepNext/>
              <w:jc w:val="left"/>
              <w:rPr>
                <w:rFonts w:ascii="Arial" w:hAnsi="Arial" w:cs="Arial"/>
                <w:b/>
                <w:bCs/>
                <w:color w:val="000000"/>
                <w:u w:val="single"/>
                <w:lang w:eastAsia="fr-FR" w:bidi="ar-SA"/>
              </w:rPr>
            </w:pPr>
            <w:r w:rsidRPr="00E5410E">
              <w:rPr>
                <w:rFonts w:ascii="Arial" w:hAnsi="Arial" w:cs="Arial"/>
                <w:b/>
                <w:bCs/>
                <w:color w:val="000000"/>
                <w:u w:val="single"/>
                <w:lang w:eastAsia="fr-FR" w:bidi="ar-SA"/>
              </w:rPr>
              <w:t>Version:</w:t>
            </w:r>
            <w:r>
              <w:rPr>
                <w:rFonts w:ascii="Arial" w:hAnsi="Arial" w:cs="Arial"/>
                <w:bCs/>
                <w:color w:val="000000"/>
                <w:lang w:eastAsia="fr-FR" w:bidi="ar-SA"/>
              </w:rPr>
              <w:t>V3++</w:t>
            </w:r>
          </w:p>
        </w:tc>
        <w:tc>
          <w:tcPr>
            <w:tcW w:w="3394" w:type="dxa"/>
            <w:gridSpan w:val="3"/>
            <w:tcBorders>
              <w:top w:val="single" w:sz="8" w:space="0" w:color="auto"/>
              <w:left w:val="nil"/>
              <w:bottom w:val="single" w:sz="8" w:space="0" w:color="auto"/>
              <w:right w:val="single" w:sz="8" w:space="0" w:color="000000"/>
            </w:tcBorders>
            <w:shd w:val="clear" w:color="auto" w:fill="auto"/>
            <w:vAlign w:val="center"/>
            <w:hideMark/>
          </w:tcPr>
          <w:p w:rsidR="00AB5B9C" w:rsidRPr="00E5410E" w:rsidRDefault="00AB5B9C" w:rsidP="00AB5B9C">
            <w:pPr>
              <w:keepNext/>
              <w:rPr>
                <w:rFonts w:ascii="Arial" w:hAnsi="Arial" w:cs="Arial"/>
                <w:color w:val="000000"/>
                <w:lang w:eastAsia="fr-FR" w:bidi="ar-SA"/>
              </w:rPr>
            </w:pPr>
          </w:p>
        </w:tc>
      </w:tr>
      <w:tr w:rsidR="00AB5B9C" w:rsidRPr="00E5410E" w:rsidTr="00AB5B9C">
        <w:trPr>
          <w:cantSplit/>
          <w:trHeight w:val="255"/>
        </w:trPr>
        <w:tc>
          <w:tcPr>
            <w:tcW w:w="10276" w:type="dxa"/>
            <w:gridSpan w:val="11"/>
            <w:tcBorders>
              <w:top w:val="single" w:sz="8" w:space="0" w:color="auto"/>
              <w:left w:val="single" w:sz="8" w:space="0" w:color="auto"/>
              <w:bottom w:val="nil"/>
              <w:right w:val="single" w:sz="8" w:space="0" w:color="000000"/>
            </w:tcBorders>
            <w:shd w:val="clear" w:color="auto" w:fill="auto"/>
            <w:noWrap/>
            <w:vAlign w:val="center"/>
            <w:hideMark/>
          </w:tcPr>
          <w:p w:rsidR="00AB5B9C" w:rsidRPr="00E5410E" w:rsidRDefault="00AB5B9C" w:rsidP="00AB5B9C">
            <w:pPr>
              <w:keepNext/>
              <w:jc w:val="left"/>
              <w:rPr>
                <w:rFonts w:ascii="Arial" w:hAnsi="Arial" w:cs="Arial"/>
                <w:b/>
                <w:bCs/>
                <w:sz w:val="20"/>
                <w:szCs w:val="20"/>
                <w:lang w:eastAsia="fr-FR" w:bidi="ar-SA"/>
              </w:rPr>
            </w:pPr>
            <w:r w:rsidRPr="00E5410E">
              <w:rPr>
                <w:rFonts w:ascii="Arial" w:hAnsi="Arial" w:cs="Arial"/>
                <w:b/>
                <w:bCs/>
                <w:sz w:val="20"/>
                <w:szCs w:val="20"/>
                <w:lang w:eastAsia="fr-FR" w:bidi="ar-SA"/>
              </w:rPr>
              <w:t>Involved subsystems</w:t>
            </w:r>
          </w:p>
        </w:tc>
      </w:tr>
      <w:tr w:rsidR="00AB5B9C" w:rsidRPr="00E5410E" w:rsidTr="00AB5B9C">
        <w:trPr>
          <w:cantSplit/>
          <w:trHeight w:val="240"/>
        </w:trPr>
        <w:tc>
          <w:tcPr>
            <w:tcW w:w="1504" w:type="dxa"/>
            <w:gridSpan w:val="5"/>
            <w:tcBorders>
              <w:top w:val="nil"/>
              <w:left w:val="single" w:sz="8" w:space="0" w:color="auto"/>
              <w:bottom w:val="nil"/>
              <w:right w:val="nil"/>
            </w:tcBorders>
            <w:shd w:val="clear" w:color="auto" w:fill="auto"/>
            <w:noWrap/>
            <w:vAlign w:val="center"/>
            <w:hideMark/>
          </w:tcPr>
          <w:p w:rsidR="00AB5B9C" w:rsidRPr="00E5410E" w:rsidRDefault="00AB5B9C" w:rsidP="00AB5B9C">
            <w:pPr>
              <w:keepNext/>
              <w:jc w:val="left"/>
              <w:rPr>
                <w:rFonts w:ascii="Arial" w:hAnsi="Arial" w:cs="Arial"/>
                <w:sz w:val="18"/>
                <w:szCs w:val="18"/>
                <w:lang w:eastAsia="fr-FR" w:bidi="ar-SA"/>
              </w:rPr>
            </w:pPr>
            <w:r w:rsidRPr="00E5410E">
              <w:rPr>
                <w:rFonts w:ascii="Arial" w:hAnsi="Arial" w:cs="Arial"/>
                <w:sz w:val="18"/>
                <w:szCs w:val="18"/>
                <w:lang w:eastAsia="fr-FR" w:bidi="ar-SA"/>
              </w:rPr>
              <w:t>SW:</w:t>
            </w:r>
          </w:p>
        </w:tc>
        <w:tc>
          <w:tcPr>
            <w:tcW w:w="8772" w:type="dxa"/>
            <w:gridSpan w:val="6"/>
            <w:tcBorders>
              <w:top w:val="nil"/>
              <w:left w:val="nil"/>
              <w:bottom w:val="nil"/>
              <w:right w:val="single" w:sz="8" w:space="0" w:color="000000"/>
            </w:tcBorders>
            <w:shd w:val="clear" w:color="auto" w:fill="auto"/>
            <w:noWrap/>
            <w:vAlign w:val="center"/>
            <w:hideMark/>
          </w:tcPr>
          <w:p w:rsidR="00AB5B9C" w:rsidRPr="00E5410E" w:rsidRDefault="008973C6" w:rsidP="00AB5B9C">
            <w:pPr>
              <w:keepNext/>
              <w:jc w:val="left"/>
              <w:rPr>
                <w:rFonts w:ascii="Arial" w:hAnsi="Arial" w:cs="Arial"/>
                <w:sz w:val="18"/>
                <w:szCs w:val="18"/>
                <w:lang w:eastAsia="fr-FR" w:bidi="ar-SA"/>
              </w:rPr>
            </w:pPr>
            <w:r>
              <w:rPr>
                <w:rFonts w:ascii="Arial" w:hAnsi="Arial" w:cs="Arial"/>
                <w:sz w:val="18"/>
                <w:szCs w:val="18"/>
                <w:lang w:eastAsia="fr-FR" w:bidi="ar-SA"/>
              </w:rPr>
              <w:t>3.2.0.24</w:t>
            </w:r>
          </w:p>
        </w:tc>
      </w:tr>
      <w:tr w:rsidR="00AB5B9C" w:rsidRPr="00E5410E" w:rsidTr="00AB5B9C">
        <w:trPr>
          <w:cantSplit/>
          <w:trHeight w:val="255"/>
        </w:trPr>
        <w:tc>
          <w:tcPr>
            <w:tcW w:w="1504" w:type="dxa"/>
            <w:gridSpan w:val="5"/>
            <w:tcBorders>
              <w:top w:val="nil"/>
              <w:left w:val="single" w:sz="8" w:space="0" w:color="auto"/>
              <w:bottom w:val="single" w:sz="8" w:space="0" w:color="auto"/>
              <w:right w:val="nil"/>
            </w:tcBorders>
            <w:shd w:val="clear" w:color="auto" w:fill="auto"/>
            <w:noWrap/>
            <w:vAlign w:val="center"/>
            <w:hideMark/>
          </w:tcPr>
          <w:p w:rsidR="00AB5B9C" w:rsidRPr="00E5410E" w:rsidRDefault="00AB5B9C" w:rsidP="00AB5B9C">
            <w:pPr>
              <w:keepNext/>
              <w:jc w:val="left"/>
              <w:rPr>
                <w:rFonts w:ascii="Arial" w:hAnsi="Arial" w:cs="Arial"/>
                <w:sz w:val="18"/>
                <w:szCs w:val="18"/>
                <w:lang w:eastAsia="fr-FR" w:bidi="ar-SA"/>
              </w:rPr>
            </w:pPr>
            <w:r w:rsidRPr="00E5410E">
              <w:rPr>
                <w:rFonts w:ascii="Arial" w:hAnsi="Arial" w:cs="Arial"/>
                <w:sz w:val="18"/>
                <w:szCs w:val="18"/>
                <w:lang w:eastAsia="fr-FR" w:bidi="ar-SA"/>
              </w:rPr>
              <w:t>HW:</w:t>
            </w:r>
          </w:p>
        </w:tc>
        <w:tc>
          <w:tcPr>
            <w:tcW w:w="8772" w:type="dxa"/>
            <w:gridSpan w:val="6"/>
            <w:tcBorders>
              <w:top w:val="nil"/>
              <w:left w:val="nil"/>
              <w:bottom w:val="single" w:sz="8" w:space="0" w:color="auto"/>
              <w:right w:val="single" w:sz="8" w:space="0" w:color="000000"/>
            </w:tcBorders>
            <w:shd w:val="clear" w:color="auto" w:fill="auto"/>
            <w:noWrap/>
            <w:vAlign w:val="center"/>
            <w:hideMark/>
          </w:tcPr>
          <w:p w:rsidR="00AB5B9C" w:rsidRPr="00E5410E" w:rsidRDefault="008973C6" w:rsidP="00AB5B9C">
            <w:pPr>
              <w:keepNext/>
              <w:jc w:val="left"/>
              <w:rPr>
                <w:rFonts w:ascii="Arial" w:hAnsi="Arial" w:cs="Arial"/>
                <w:sz w:val="18"/>
                <w:szCs w:val="18"/>
                <w:lang w:eastAsia="fr-FR" w:bidi="ar-SA"/>
              </w:rPr>
            </w:pPr>
            <w:r>
              <w:rPr>
                <w:rFonts w:ascii="Arial" w:hAnsi="Arial" w:cs="Arial"/>
                <w:sz w:val="18"/>
                <w:szCs w:val="18"/>
                <w:lang w:eastAsia="fr-FR" w:bidi="ar-SA"/>
              </w:rPr>
              <w:t>1.1.91</w:t>
            </w:r>
            <w:r w:rsidR="00AB5B9C">
              <w:rPr>
                <w:rFonts w:ascii="Arial" w:hAnsi="Arial" w:cs="Arial"/>
                <w:sz w:val="18"/>
                <w:szCs w:val="18"/>
                <w:lang w:eastAsia="fr-FR" w:bidi="ar-SA"/>
              </w:rPr>
              <w:t xml:space="preserve"> + StarDundee</w:t>
            </w:r>
          </w:p>
        </w:tc>
      </w:tr>
      <w:tr w:rsidR="00AB5B9C" w:rsidRPr="00E5410E" w:rsidTr="00AB5B9C">
        <w:trPr>
          <w:cantSplit/>
          <w:trHeight w:val="255"/>
        </w:trPr>
        <w:tc>
          <w:tcPr>
            <w:tcW w:w="1504" w:type="dxa"/>
            <w:gridSpan w:val="5"/>
            <w:tcBorders>
              <w:top w:val="single" w:sz="8" w:space="0" w:color="auto"/>
              <w:left w:val="single" w:sz="8" w:space="0" w:color="auto"/>
              <w:bottom w:val="single" w:sz="4" w:space="0" w:color="auto"/>
              <w:right w:val="nil"/>
            </w:tcBorders>
            <w:shd w:val="clear" w:color="auto" w:fill="auto"/>
            <w:noWrap/>
            <w:vAlign w:val="center"/>
            <w:hideMark/>
          </w:tcPr>
          <w:p w:rsidR="00AB5B9C" w:rsidRPr="00E5410E" w:rsidRDefault="00AB5B9C" w:rsidP="00AB5B9C">
            <w:pPr>
              <w:keepNext/>
              <w:jc w:val="left"/>
              <w:rPr>
                <w:rFonts w:ascii="Arial" w:hAnsi="Arial" w:cs="Arial"/>
                <w:color w:val="000000"/>
                <w:sz w:val="18"/>
                <w:szCs w:val="18"/>
                <w:lang w:eastAsia="fr-FR" w:bidi="ar-SA"/>
              </w:rPr>
            </w:pPr>
            <w:r w:rsidRPr="00E5410E">
              <w:rPr>
                <w:rFonts w:ascii="Arial" w:hAnsi="Arial" w:cs="Arial"/>
                <w:color w:val="000000"/>
                <w:sz w:val="18"/>
                <w:szCs w:val="18"/>
                <w:lang w:eastAsia="fr-FR" w:bidi="ar-SA"/>
              </w:rPr>
              <w:t>Start time:</w:t>
            </w:r>
          </w:p>
        </w:tc>
        <w:tc>
          <w:tcPr>
            <w:tcW w:w="2191" w:type="dxa"/>
            <w:gridSpan w:val="2"/>
            <w:tcBorders>
              <w:top w:val="nil"/>
              <w:left w:val="nil"/>
              <w:bottom w:val="single" w:sz="4" w:space="0" w:color="auto"/>
              <w:right w:val="nil"/>
            </w:tcBorders>
            <w:shd w:val="clear" w:color="auto" w:fill="auto"/>
            <w:noWrap/>
            <w:vAlign w:val="center"/>
            <w:hideMark/>
          </w:tcPr>
          <w:p w:rsidR="00AB5B9C" w:rsidRPr="00E5410E" w:rsidRDefault="00AB5B9C" w:rsidP="00AB5B9C">
            <w:pPr>
              <w:keepNext/>
              <w:jc w:val="left"/>
              <w:rPr>
                <w:rFonts w:ascii="Arial" w:hAnsi="Arial" w:cs="Arial"/>
                <w:color w:val="000000"/>
                <w:sz w:val="18"/>
                <w:szCs w:val="18"/>
                <w:lang w:eastAsia="fr-FR" w:bidi="ar-SA"/>
              </w:rPr>
            </w:pPr>
            <w:r w:rsidRPr="00E5410E">
              <w:rPr>
                <w:rFonts w:ascii="Arial" w:hAnsi="Arial" w:cs="Arial"/>
                <w:color w:val="000000"/>
                <w:sz w:val="18"/>
                <w:szCs w:val="18"/>
                <w:lang w:eastAsia="fr-FR" w:bidi="ar-SA"/>
              </w:rPr>
              <w:t>(DD/MM/YYYY) hh:mm</w:t>
            </w:r>
          </w:p>
        </w:tc>
        <w:tc>
          <w:tcPr>
            <w:tcW w:w="3187" w:type="dxa"/>
            <w:tcBorders>
              <w:top w:val="nil"/>
              <w:left w:val="single" w:sz="8" w:space="0" w:color="auto"/>
              <w:bottom w:val="single" w:sz="8" w:space="0" w:color="auto"/>
              <w:right w:val="nil"/>
            </w:tcBorders>
            <w:shd w:val="clear" w:color="auto" w:fill="auto"/>
            <w:noWrap/>
            <w:vAlign w:val="center"/>
            <w:hideMark/>
          </w:tcPr>
          <w:p w:rsidR="00AB5B9C" w:rsidRPr="007C5D78" w:rsidRDefault="00AB5B9C" w:rsidP="00AB5B9C">
            <w:pPr>
              <w:keepNext/>
              <w:jc w:val="left"/>
              <w:rPr>
                <w:rFonts w:ascii="Arial" w:hAnsi="Arial" w:cs="Arial"/>
                <w:color w:val="000000"/>
                <w:sz w:val="18"/>
                <w:szCs w:val="18"/>
                <w:u w:val="single"/>
                <w:lang w:eastAsia="fr-FR" w:bidi="ar-SA"/>
              </w:rPr>
            </w:pPr>
            <w:r w:rsidRPr="007C5D78">
              <w:rPr>
                <w:rFonts w:ascii="Arial" w:hAnsi="Arial" w:cs="Arial"/>
                <w:color w:val="000000"/>
                <w:sz w:val="18"/>
                <w:szCs w:val="18"/>
                <w:u w:val="single"/>
                <w:lang w:eastAsia="fr-FR" w:bidi="ar-SA"/>
              </w:rPr>
              <w:t>Test Operator</w:t>
            </w:r>
            <w:r w:rsidRPr="007C5D78">
              <w:rPr>
                <w:rFonts w:ascii="Arial" w:hAnsi="Arial" w:cs="Arial"/>
                <w:color w:val="000000"/>
                <w:sz w:val="18"/>
                <w:szCs w:val="18"/>
                <w:lang w:eastAsia="fr-FR" w:bidi="ar-SA"/>
              </w:rPr>
              <w:t>:</w:t>
            </w:r>
          </w:p>
        </w:tc>
        <w:tc>
          <w:tcPr>
            <w:tcW w:w="3394" w:type="dxa"/>
            <w:gridSpan w:val="3"/>
            <w:tcBorders>
              <w:top w:val="single" w:sz="8" w:space="0" w:color="auto"/>
              <w:left w:val="nil"/>
              <w:bottom w:val="single" w:sz="8" w:space="0" w:color="auto"/>
              <w:right w:val="single" w:sz="8" w:space="0" w:color="000000"/>
            </w:tcBorders>
            <w:shd w:val="clear" w:color="auto" w:fill="auto"/>
            <w:noWrap/>
            <w:vAlign w:val="center"/>
            <w:hideMark/>
          </w:tcPr>
          <w:p w:rsidR="00AB5B9C" w:rsidRPr="00E5410E" w:rsidRDefault="00AB5B9C" w:rsidP="00AB5B9C">
            <w:pPr>
              <w:pStyle w:val="TestOperatorTopcased"/>
            </w:pPr>
          </w:p>
        </w:tc>
      </w:tr>
      <w:tr w:rsidR="00AB5B9C" w:rsidRPr="00E5410E" w:rsidTr="00AB5B9C">
        <w:trPr>
          <w:cantSplit/>
          <w:trHeight w:val="255"/>
        </w:trPr>
        <w:tc>
          <w:tcPr>
            <w:tcW w:w="1504" w:type="dxa"/>
            <w:gridSpan w:val="5"/>
            <w:tcBorders>
              <w:top w:val="single" w:sz="4" w:space="0" w:color="auto"/>
              <w:left w:val="single" w:sz="8" w:space="0" w:color="auto"/>
              <w:bottom w:val="single" w:sz="8" w:space="0" w:color="auto"/>
              <w:right w:val="nil"/>
            </w:tcBorders>
            <w:shd w:val="clear" w:color="auto" w:fill="auto"/>
            <w:noWrap/>
            <w:vAlign w:val="center"/>
            <w:hideMark/>
          </w:tcPr>
          <w:p w:rsidR="00AB5B9C" w:rsidRPr="00E5410E" w:rsidRDefault="00AB5B9C" w:rsidP="00AB5B9C">
            <w:pPr>
              <w:keepNext/>
              <w:jc w:val="left"/>
              <w:rPr>
                <w:rFonts w:ascii="Arial" w:hAnsi="Arial" w:cs="Arial"/>
                <w:color w:val="000000"/>
                <w:sz w:val="18"/>
                <w:szCs w:val="18"/>
                <w:lang w:eastAsia="fr-FR" w:bidi="ar-SA"/>
              </w:rPr>
            </w:pPr>
            <w:r w:rsidRPr="00E5410E">
              <w:rPr>
                <w:rFonts w:ascii="Arial" w:hAnsi="Arial" w:cs="Arial"/>
                <w:color w:val="000000"/>
                <w:sz w:val="18"/>
                <w:szCs w:val="18"/>
                <w:lang w:eastAsia="fr-FR" w:bidi="ar-SA"/>
              </w:rPr>
              <w:t>End Time:</w:t>
            </w:r>
          </w:p>
        </w:tc>
        <w:tc>
          <w:tcPr>
            <w:tcW w:w="2191" w:type="dxa"/>
            <w:gridSpan w:val="2"/>
            <w:tcBorders>
              <w:top w:val="nil"/>
              <w:left w:val="nil"/>
              <w:bottom w:val="single" w:sz="8" w:space="0" w:color="auto"/>
              <w:right w:val="nil"/>
            </w:tcBorders>
            <w:shd w:val="clear" w:color="auto" w:fill="auto"/>
            <w:noWrap/>
            <w:vAlign w:val="center"/>
            <w:hideMark/>
          </w:tcPr>
          <w:p w:rsidR="00AB5B9C" w:rsidRPr="00E5410E" w:rsidRDefault="00AB5B9C" w:rsidP="00AB5B9C">
            <w:pPr>
              <w:keepNext/>
              <w:jc w:val="left"/>
              <w:rPr>
                <w:rFonts w:ascii="Arial" w:hAnsi="Arial" w:cs="Arial"/>
                <w:color w:val="000000"/>
                <w:sz w:val="18"/>
                <w:szCs w:val="18"/>
                <w:lang w:eastAsia="fr-FR" w:bidi="ar-SA"/>
              </w:rPr>
            </w:pPr>
            <w:r w:rsidRPr="00E5410E">
              <w:rPr>
                <w:rFonts w:ascii="Arial" w:hAnsi="Arial" w:cs="Arial"/>
                <w:color w:val="000000"/>
                <w:sz w:val="18"/>
                <w:szCs w:val="18"/>
                <w:lang w:eastAsia="fr-FR" w:bidi="ar-SA"/>
              </w:rPr>
              <w:t>(DD/MM/YYYY) hh:mm</w:t>
            </w:r>
          </w:p>
        </w:tc>
        <w:tc>
          <w:tcPr>
            <w:tcW w:w="3187" w:type="dxa"/>
            <w:tcBorders>
              <w:top w:val="nil"/>
              <w:left w:val="single" w:sz="8" w:space="0" w:color="auto"/>
              <w:bottom w:val="single" w:sz="8" w:space="0" w:color="auto"/>
              <w:right w:val="nil"/>
            </w:tcBorders>
            <w:shd w:val="clear" w:color="auto" w:fill="auto"/>
            <w:noWrap/>
            <w:vAlign w:val="center"/>
            <w:hideMark/>
          </w:tcPr>
          <w:p w:rsidR="00AB5B9C" w:rsidRPr="00E5410E" w:rsidRDefault="00AB5B9C" w:rsidP="00AB5B9C">
            <w:pPr>
              <w:keepNext/>
              <w:jc w:val="left"/>
              <w:rPr>
                <w:rFonts w:ascii="Arial" w:hAnsi="Arial" w:cs="Arial"/>
                <w:color w:val="000000"/>
                <w:sz w:val="18"/>
                <w:szCs w:val="18"/>
                <w:lang w:eastAsia="fr-FR" w:bidi="ar-SA"/>
              </w:rPr>
            </w:pPr>
            <w:r w:rsidRPr="00E5410E">
              <w:rPr>
                <w:rFonts w:ascii="Arial" w:hAnsi="Arial" w:cs="Arial"/>
                <w:color w:val="000000"/>
                <w:sz w:val="18"/>
                <w:szCs w:val="18"/>
                <w:lang w:eastAsia="fr-FR" w:bidi="ar-SA"/>
              </w:rPr>
              <w:t>Test Duration:</w:t>
            </w:r>
            <w:r>
              <w:rPr>
                <w:rFonts w:ascii="Arial" w:hAnsi="Arial" w:cs="Arial"/>
                <w:color w:val="000000"/>
                <w:sz w:val="18"/>
                <w:szCs w:val="18"/>
                <w:lang w:eastAsia="fr-FR" w:bidi="ar-SA"/>
              </w:rPr>
              <w:t xml:space="preserve"> N/A</w:t>
            </w:r>
          </w:p>
        </w:tc>
        <w:tc>
          <w:tcPr>
            <w:tcW w:w="3394" w:type="dxa"/>
            <w:gridSpan w:val="3"/>
            <w:tcBorders>
              <w:top w:val="single" w:sz="8" w:space="0" w:color="auto"/>
              <w:left w:val="nil"/>
              <w:bottom w:val="single" w:sz="8" w:space="0" w:color="auto"/>
              <w:right w:val="single" w:sz="8" w:space="0" w:color="000000"/>
            </w:tcBorders>
            <w:shd w:val="clear" w:color="auto" w:fill="auto"/>
            <w:noWrap/>
            <w:vAlign w:val="center"/>
            <w:hideMark/>
          </w:tcPr>
          <w:p w:rsidR="00AB5B9C" w:rsidRPr="00E5410E" w:rsidRDefault="00AB5B9C" w:rsidP="00AB5B9C">
            <w:pPr>
              <w:keepNext/>
              <w:jc w:val="left"/>
              <w:rPr>
                <w:rFonts w:ascii="Arial" w:hAnsi="Arial" w:cs="Arial"/>
                <w:color w:val="000000"/>
                <w:sz w:val="20"/>
                <w:szCs w:val="20"/>
                <w:u w:val="single"/>
                <w:lang w:eastAsia="fr-FR" w:bidi="ar-SA"/>
              </w:rPr>
            </w:pPr>
          </w:p>
        </w:tc>
      </w:tr>
      <w:tr w:rsidR="00AB5B9C" w:rsidRPr="00E5410E" w:rsidTr="00AB5B9C">
        <w:trPr>
          <w:cantSplit/>
          <w:trHeight w:val="315"/>
        </w:trPr>
        <w:tc>
          <w:tcPr>
            <w:tcW w:w="1118" w:type="dxa"/>
            <w:gridSpan w:val="2"/>
            <w:tcBorders>
              <w:top w:val="single" w:sz="8" w:space="0" w:color="auto"/>
              <w:left w:val="single" w:sz="8" w:space="0" w:color="auto"/>
              <w:bottom w:val="single" w:sz="8" w:space="0" w:color="auto"/>
              <w:right w:val="nil"/>
            </w:tcBorders>
            <w:shd w:val="clear" w:color="auto" w:fill="auto"/>
            <w:noWrap/>
            <w:vAlign w:val="center"/>
            <w:hideMark/>
          </w:tcPr>
          <w:p w:rsidR="00AB5B9C" w:rsidRPr="00E5410E" w:rsidRDefault="00AB5B9C" w:rsidP="00AB5B9C">
            <w:pPr>
              <w:keepNext/>
              <w:jc w:val="left"/>
              <w:rPr>
                <w:rFonts w:ascii="Arial" w:hAnsi="Arial" w:cs="Arial"/>
                <w:b/>
                <w:bCs/>
                <w:color w:val="000000"/>
                <w:u w:val="single"/>
                <w:lang w:eastAsia="fr-FR" w:bidi="ar-SA"/>
              </w:rPr>
            </w:pPr>
            <w:r w:rsidRPr="00E5410E">
              <w:rPr>
                <w:rFonts w:ascii="Arial" w:hAnsi="Arial" w:cs="Arial"/>
                <w:b/>
                <w:bCs/>
                <w:color w:val="000000"/>
                <w:u w:val="single"/>
                <w:lang w:eastAsia="fr-FR" w:bidi="ar-SA"/>
              </w:rPr>
              <w:t>Purpose:</w:t>
            </w:r>
          </w:p>
        </w:tc>
        <w:tc>
          <w:tcPr>
            <w:tcW w:w="9158" w:type="dxa"/>
            <w:gridSpan w:val="9"/>
            <w:tcBorders>
              <w:top w:val="single" w:sz="8" w:space="0" w:color="auto"/>
              <w:left w:val="nil"/>
              <w:bottom w:val="nil"/>
              <w:right w:val="single" w:sz="8" w:space="0" w:color="000000"/>
            </w:tcBorders>
            <w:shd w:val="clear" w:color="auto" w:fill="auto"/>
            <w:noWrap/>
            <w:vAlign w:val="center"/>
            <w:hideMark/>
          </w:tcPr>
          <w:p w:rsidR="00AB5B9C" w:rsidRPr="00E5410E" w:rsidRDefault="00AB5B9C" w:rsidP="00AB5B9C">
            <w:pPr>
              <w:pStyle w:val="BodyTopcased"/>
              <w:keepNext w:val="0"/>
              <w:numPr>
                <w:ilvl w:val="0"/>
                <w:numId w:val="87"/>
              </w:numPr>
              <w:ind w:left="709"/>
              <w:rPr>
                <w:rFonts w:ascii="Arial" w:hAnsi="Arial" w:cs="Arial"/>
                <w:color w:val="000000"/>
                <w:sz w:val="18"/>
                <w:szCs w:val="18"/>
                <w:lang w:eastAsia="fr-FR" w:bidi="ar-SA"/>
              </w:rPr>
            </w:pPr>
            <w:r>
              <w:rPr>
                <w:rFonts w:ascii="Arial" w:hAnsi="Arial" w:cs="Arial"/>
                <w:color w:val="000000"/>
                <w:sz w:val="18"/>
                <w:szCs w:val="18"/>
                <w:lang w:eastAsia="fr-FR" w:bidi="ar-SA"/>
              </w:rPr>
              <w:t>Verify that no filtering process is applied when SY_LFR_PAS_FILTER_ENABLED is set to DISBALED.</w:t>
            </w:r>
          </w:p>
        </w:tc>
      </w:tr>
      <w:tr w:rsidR="00AB5B9C" w:rsidRPr="00E5410E" w:rsidTr="00AB5B9C">
        <w:trPr>
          <w:cantSplit/>
          <w:trHeight w:val="300"/>
        </w:trPr>
        <w:tc>
          <w:tcPr>
            <w:tcW w:w="10276" w:type="dxa"/>
            <w:gridSpan w:val="11"/>
            <w:tcBorders>
              <w:top w:val="single" w:sz="8" w:space="0" w:color="auto"/>
              <w:left w:val="single" w:sz="8" w:space="0" w:color="auto"/>
              <w:bottom w:val="nil"/>
              <w:right w:val="single" w:sz="8" w:space="0" w:color="000000"/>
            </w:tcBorders>
            <w:shd w:val="clear" w:color="auto" w:fill="auto"/>
            <w:vAlign w:val="center"/>
            <w:hideMark/>
          </w:tcPr>
          <w:p w:rsidR="00AB5B9C" w:rsidRPr="00E5410E" w:rsidRDefault="00AB5B9C" w:rsidP="00AB5B9C">
            <w:pPr>
              <w:keepNext/>
              <w:jc w:val="left"/>
              <w:rPr>
                <w:rFonts w:ascii="Arial" w:hAnsi="Arial" w:cs="Arial"/>
                <w:b/>
                <w:bCs/>
                <w:color w:val="000000"/>
                <w:u w:val="single"/>
                <w:lang w:eastAsia="fr-FR" w:bidi="ar-SA"/>
              </w:rPr>
            </w:pPr>
            <w:r w:rsidRPr="00E5410E">
              <w:rPr>
                <w:rFonts w:ascii="Arial" w:hAnsi="Arial" w:cs="Arial"/>
                <w:b/>
                <w:bCs/>
                <w:color w:val="000000"/>
                <w:u w:val="single"/>
                <w:lang w:eastAsia="fr-FR" w:bidi="ar-SA"/>
              </w:rPr>
              <w:t>General remarks about the test</w:t>
            </w:r>
          </w:p>
        </w:tc>
      </w:tr>
      <w:tr w:rsidR="00AB5B9C" w:rsidRPr="00E5410E" w:rsidTr="00AB5B9C">
        <w:trPr>
          <w:cantSplit/>
          <w:trHeight w:val="255"/>
        </w:trPr>
        <w:tc>
          <w:tcPr>
            <w:tcW w:w="1397" w:type="dxa"/>
            <w:gridSpan w:val="4"/>
            <w:tcBorders>
              <w:top w:val="nil"/>
              <w:left w:val="single" w:sz="8" w:space="0" w:color="auto"/>
              <w:bottom w:val="nil"/>
              <w:right w:val="nil"/>
            </w:tcBorders>
            <w:shd w:val="clear" w:color="auto" w:fill="auto"/>
            <w:vAlign w:val="center"/>
            <w:hideMark/>
          </w:tcPr>
          <w:p w:rsidR="00AB5B9C" w:rsidRPr="00E5410E" w:rsidRDefault="00AB5B9C" w:rsidP="00AB5B9C">
            <w:pPr>
              <w:keepNext/>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Requirement Title</w:t>
            </w:r>
          </w:p>
        </w:tc>
        <w:tc>
          <w:tcPr>
            <w:tcW w:w="8879" w:type="dxa"/>
            <w:gridSpan w:val="7"/>
            <w:tcBorders>
              <w:top w:val="nil"/>
              <w:left w:val="nil"/>
              <w:bottom w:val="nil"/>
              <w:right w:val="single" w:sz="8" w:space="0" w:color="000000"/>
            </w:tcBorders>
            <w:shd w:val="clear" w:color="auto" w:fill="auto"/>
            <w:vAlign w:val="center"/>
            <w:hideMark/>
          </w:tcPr>
          <w:p w:rsidR="00AB5B9C" w:rsidRPr="007C5D78" w:rsidRDefault="00AB5B9C" w:rsidP="00AB5B9C">
            <w:pPr>
              <w:keepNext/>
              <w:jc w:val="left"/>
              <w:rPr>
                <w:rFonts w:ascii="Arial" w:hAnsi="Arial" w:cs="Arial"/>
                <w:color w:val="000000"/>
                <w:sz w:val="18"/>
                <w:szCs w:val="18"/>
                <w:lang w:eastAsia="fr-FR" w:bidi="ar-SA"/>
              </w:rPr>
            </w:pPr>
            <w:bookmarkStart w:id="7097" w:name="_Toc481749946"/>
            <w:r w:rsidRPr="00211127">
              <w:t>LFR REAL TIME FILTERING OF SWA/PAS PERTURBATIONS</w:t>
            </w:r>
            <w:bookmarkEnd w:id="7097"/>
          </w:p>
        </w:tc>
      </w:tr>
      <w:tr w:rsidR="00AB5B9C" w:rsidRPr="00E5410E" w:rsidTr="00AB5B9C">
        <w:trPr>
          <w:cantSplit/>
          <w:trHeight w:val="255"/>
        </w:trPr>
        <w:tc>
          <w:tcPr>
            <w:tcW w:w="1397" w:type="dxa"/>
            <w:gridSpan w:val="4"/>
            <w:tcBorders>
              <w:top w:val="nil"/>
              <w:left w:val="single" w:sz="8" w:space="0" w:color="auto"/>
              <w:bottom w:val="nil"/>
              <w:right w:val="nil"/>
            </w:tcBorders>
            <w:shd w:val="clear" w:color="auto" w:fill="auto"/>
            <w:vAlign w:val="center"/>
            <w:hideMark/>
          </w:tcPr>
          <w:p w:rsidR="00AB5B9C" w:rsidRPr="00E5410E" w:rsidRDefault="00AB5B9C" w:rsidP="00AB5B9C">
            <w:pPr>
              <w:keepNext/>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dependencies</w:t>
            </w:r>
          </w:p>
        </w:tc>
        <w:tc>
          <w:tcPr>
            <w:tcW w:w="8879" w:type="dxa"/>
            <w:gridSpan w:val="7"/>
            <w:tcBorders>
              <w:top w:val="nil"/>
              <w:left w:val="nil"/>
              <w:bottom w:val="nil"/>
              <w:right w:val="single" w:sz="8" w:space="0" w:color="000000"/>
            </w:tcBorders>
            <w:shd w:val="clear" w:color="auto" w:fill="auto"/>
            <w:vAlign w:val="center"/>
            <w:hideMark/>
          </w:tcPr>
          <w:p w:rsidR="00AB5B9C" w:rsidRPr="007C5D78" w:rsidRDefault="00AB5B9C" w:rsidP="00AB5B9C">
            <w:pPr>
              <w:keepNext/>
              <w:jc w:val="left"/>
              <w:rPr>
                <w:rFonts w:ascii="Arial" w:hAnsi="Arial" w:cs="Arial"/>
                <w:color w:val="000000"/>
                <w:sz w:val="18"/>
                <w:szCs w:val="18"/>
                <w:lang w:eastAsia="fr-FR" w:bidi="ar-SA"/>
              </w:rPr>
            </w:pPr>
            <w:r w:rsidRPr="00695DEB">
              <w:rPr>
                <w:rFonts w:ascii="Arial" w:hAnsi="Arial" w:cs="Arial"/>
                <w:color w:val="000000"/>
                <w:sz w:val="18"/>
                <w:szCs w:val="18"/>
                <w:lang w:eastAsia="fr-FR" w:bidi="ar-SA"/>
              </w:rPr>
              <w:t>SSS-CP-EQS-</w:t>
            </w:r>
            <w:r>
              <w:rPr>
                <w:rFonts w:ascii="Arial" w:hAnsi="Arial" w:cs="Arial"/>
                <w:color w:val="000000"/>
                <w:sz w:val="18"/>
                <w:szCs w:val="18"/>
                <w:lang w:eastAsia="fr-FR" w:bidi="ar-SA"/>
              </w:rPr>
              <w:t>762</w:t>
            </w:r>
          </w:p>
        </w:tc>
      </w:tr>
      <w:tr w:rsidR="00AB5B9C" w:rsidRPr="00E5410E" w:rsidTr="00AB5B9C">
        <w:trPr>
          <w:cantSplit/>
          <w:trHeight w:val="255"/>
        </w:trPr>
        <w:tc>
          <w:tcPr>
            <w:tcW w:w="1397" w:type="dxa"/>
            <w:gridSpan w:val="4"/>
            <w:tcBorders>
              <w:top w:val="nil"/>
              <w:left w:val="single" w:sz="8" w:space="0" w:color="auto"/>
              <w:bottom w:val="nil"/>
              <w:right w:val="nil"/>
            </w:tcBorders>
            <w:shd w:val="clear" w:color="auto" w:fill="auto"/>
            <w:vAlign w:val="center"/>
            <w:hideMark/>
          </w:tcPr>
          <w:p w:rsidR="00AB5B9C" w:rsidRPr="00E5410E" w:rsidRDefault="00AB5B9C" w:rsidP="00AB5B9C">
            <w:pPr>
              <w:keepNext/>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restrictions</w:t>
            </w:r>
          </w:p>
        </w:tc>
        <w:tc>
          <w:tcPr>
            <w:tcW w:w="8879" w:type="dxa"/>
            <w:gridSpan w:val="7"/>
            <w:tcBorders>
              <w:top w:val="nil"/>
              <w:left w:val="nil"/>
              <w:bottom w:val="nil"/>
              <w:right w:val="single" w:sz="8" w:space="0" w:color="000000"/>
            </w:tcBorders>
            <w:shd w:val="clear" w:color="auto" w:fill="auto"/>
            <w:vAlign w:val="center"/>
            <w:hideMark/>
          </w:tcPr>
          <w:p w:rsidR="00AB5B9C" w:rsidRPr="007C5D78" w:rsidRDefault="00AB5B9C" w:rsidP="00AB5B9C">
            <w:pPr>
              <w:keepNext/>
              <w:jc w:val="left"/>
              <w:rPr>
                <w:rFonts w:ascii="Arial" w:hAnsi="Arial" w:cs="Arial"/>
                <w:color w:val="000000"/>
                <w:sz w:val="18"/>
                <w:szCs w:val="18"/>
                <w:lang w:eastAsia="fr-FR" w:bidi="ar-SA"/>
              </w:rPr>
            </w:pPr>
          </w:p>
        </w:tc>
      </w:tr>
      <w:tr w:rsidR="00AB5B9C" w:rsidRPr="00E5410E" w:rsidTr="00AB5B9C">
        <w:trPr>
          <w:cantSplit/>
          <w:trHeight w:val="255"/>
        </w:trPr>
        <w:tc>
          <w:tcPr>
            <w:tcW w:w="1397" w:type="dxa"/>
            <w:gridSpan w:val="4"/>
            <w:tcBorders>
              <w:top w:val="nil"/>
              <w:left w:val="single" w:sz="8" w:space="0" w:color="auto"/>
              <w:bottom w:val="nil"/>
              <w:right w:val="nil"/>
            </w:tcBorders>
            <w:shd w:val="clear" w:color="auto" w:fill="auto"/>
            <w:vAlign w:val="center"/>
            <w:hideMark/>
          </w:tcPr>
          <w:p w:rsidR="00AB5B9C" w:rsidRPr="00E5410E" w:rsidRDefault="00AB5B9C" w:rsidP="00AB5B9C">
            <w:pPr>
              <w:keepNext/>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means</w:t>
            </w:r>
          </w:p>
        </w:tc>
        <w:tc>
          <w:tcPr>
            <w:tcW w:w="8879" w:type="dxa"/>
            <w:gridSpan w:val="7"/>
            <w:tcBorders>
              <w:top w:val="nil"/>
              <w:left w:val="nil"/>
              <w:bottom w:val="nil"/>
              <w:right w:val="single" w:sz="8" w:space="0" w:color="000000"/>
            </w:tcBorders>
            <w:shd w:val="clear" w:color="auto" w:fill="auto"/>
            <w:vAlign w:val="center"/>
            <w:hideMark/>
          </w:tcPr>
          <w:p w:rsidR="00AB5B9C" w:rsidRPr="007C5D78" w:rsidRDefault="00AB5B9C" w:rsidP="00AB5B9C">
            <w:pPr>
              <w:keepNext/>
              <w:jc w:val="left"/>
              <w:rPr>
                <w:rFonts w:ascii="Arial" w:hAnsi="Arial" w:cs="Arial"/>
                <w:color w:val="000000"/>
                <w:sz w:val="18"/>
                <w:szCs w:val="18"/>
                <w:lang w:eastAsia="fr-FR" w:bidi="ar-SA"/>
              </w:rPr>
            </w:pPr>
          </w:p>
        </w:tc>
      </w:tr>
      <w:tr w:rsidR="00AB5B9C" w:rsidRPr="00E5410E" w:rsidTr="00AB5B9C">
        <w:trPr>
          <w:cantSplit/>
          <w:trHeight w:val="255"/>
        </w:trPr>
        <w:tc>
          <w:tcPr>
            <w:tcW w:w="1397" w:type="dxa"/>
            <w:gridSpan w:val="4"/>
            <w:tcBorders>
              <w:top w:val="nil"/>
              <w:left w:val="single" w:sz="8" w:space="0" w:color="auto"/>
              <w:bottom w:val="nil"/>
              <w:right w:val="nil"/>
            </w:tcBorders>
            <w:shd w:val="clear" w:color="auto" w:fill="auto"/>
            <w:vAlign w:val="center"/>
            <w:hideMark/>
          </w:tcPr>
          <w:p w:rsidR="00AB5B9C" w:rsidRPr="00E5410E" w:rsidRDefault="00AB5B9C" w:rsidP="00AB5B9C">
            <w:pPr>
              <w:keepNext/>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input data</w:t>
            </w:r>
          </w:p>
        </w:tc>
        <w:tc>
          <w:tcPr>
            <w:tcW w:w="8879" w:type="dxa"/>
            <w:gridSpan w:val="7"/>
            <w:tcBorders>
              <w:top w:val="nil"/>
              <w:left w:val="nil"/>
              <w:bottom w:val="nil"/>
              <w:right w:val="single" w:sz="8" w:space="0" w:color="000000"/>
            </w:tcBorders>
            <w:shd w:val="clear" w:color="auto" w:fill="auto"/>
            <w:vAlign w:val="center"/>
            <w:hideMark/>
          </w:tcPr>
          <w:p w:rsidR="00AB5B9C" w:rsidRPr="007C5D78" w:rsidRDefault="00AB5B9C" w:rsidP="00AB5B9C">
            <w:pPr>
              <w:keepNext/>
              <w:jc w:val="left"/>
              <w:rPr>
                <w:rFonts w:ascii="Arial" w:hAnsi="Arial" w:cs="Arial"/>
                <w:color w:val="000000"/>
                <w:sz w:val="18"/>
                <w:szCs w:val="18"/>
                <w:lang w:eastAsia="fr-FR" w:bidi="ar-SA"/>
              </w:rPr>
            </w:pPr>
            <w:r>
              <w:rPr>
                <w:rFonts w:ascii="Arial" w:hAnsi="Arial" w:cs="Arial"/>
                <w:color w:val="000000"/>
                <w:sz w:val="18"/>
                <w:szCs w:val="18"/>
                <w:lang w:eastAsia="fr-FR" w:bidi="ar-SA"/>
              </w:rPr>
              <w:t>We use only noise at LFR inputs.</w:t>
            </w:r>
          </w:p>
        </w:tc>
      </w:tr>
      <w:tr w:rsidR="00AB5B9C" w:rsidRPr="00E5410E" w:rsidTr="00AB5B9C">
        <w:trPr>
          <w:cantSplit/>
          <w:trHeight w:val="255"/>
        </w:trPr>
        <w:tc>
          <w:tcPr>
            <w:tcW w:w="1397" w:type="dxa"/>
            <w:gridSpan w:val="4"/>
            <w:tcBorders>
              <w:top w:val="nil"/>
              <w:left w:val="single" w:sz="8" w:space="0" w:color="auto"/>
              <w:bottom w:val="nil"/>
              <w:right w:val="nil"/>
            </w:tcBorders>
            <w:shd w:val="clear" w:color="auto" w:fill="auto"/>
            <w:vAlign w:val="center"/>
            <w:hideMark/>
          </w:tcPr>
          <w:p w:rsidR="00AB5B9C" w:rsidRPr="00E5410E" w:rsidRDefault="00AB5B9C" w:rsidP="00AB5B9C">
            <w:pPr>
              <w:keepNext/>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prerequisite</w:t>
            </w:r>
          </w:p>
        </w:tc>
        <w:tc>
          <w:tcPr>
            <w:tcW w:w="8879" w:type="dxa"/>
            <w:gridSpan w:val="7"/>
            <w:tcBorders>
              <w:top w:val="nil"/>
              <w:left w:val="nil"/>
              <w:bottom w:val="nil"/>
              <w:right w:val="single" w:sz="8" w:space="0" w:color="000000"/>
            </w:tcBorders>
            <w:shd w:val="clear" w:color="auto" w:fill="auto"/>
            <w:vAlign w:val="center"/>
            <w:hideMark/>
          </w:tcPr>
          <w:p w:rsidR="00AB5B9C" w:rsidRPr="007C5D78" w:rsidRDefault="00AB5B9C" w:rsidP="00AB5B9C">
            <w:pPr>
              <w:keepNext/>
              <w:jc w:val="left"/>
              <w:rPr>
                <w:rFonts w:ascii="Arial" w:hAnsi="Arial" w:cs="Arial"/>
                <w:color w:val="000000"/>
                <w:sz w:val="18"/>
                <w:szCs w:val="18"/>
                <w:lang w:eastAsia="fr-FR" w:bidi="ar-SA"/>
              </w:rPr>
            </w:pPr>
            <w:r>
              <w:rPr>
                <w:rFonts w:ascii="Arial" w:hAnsi="Arial" w:cs="Arial"/>
                <w:color w:val="000000"/>
                <w:sz w:val="18"/>
                <w:szCs w:val="18"/>
                <w:lang w:eastAsia="fr-FR" w:bidi="ar-SA"/>
              </w:rPr>
              <w:t>This test uses lfrcompliance Python notebooks framework and LFR SGSE.</w:t>
            </w:r>
          </w:p>
        </w:tc>
      </w:tr>
      <w:tr w:rsidR="00AB5B9C" w:rsidRPr="00E5410E" w:rsidTr="00AB5B9C">
        <w:trPr>
          <w:cantSplit/>
          <w:trHeight w:val="255"/>
        </w:trPr>
        <w:tc>
          <w:tcPr>
            <w:tcW w:w="1397" w:type="dxa"/>
            <w:gridSpan w:val="4"/>
            <w:tcBorders>
              <w:top w:val="nil"/>
              <w:left w:val="single" w:sz="8" w:space="0" w:color="auto"/>
              <w:bottom w:val="nil"/>
              <w:right w:val="nil"/>
            </w:tcBorders>
            <w:shd w:val="clear" w:color="auto" w:fill="auto"/>
            <w:vAlign w:val="center"/>
            <w:hideMark/>
          </w:tcPr>
          <w:p w:rsidR="00AB5B9C" w:rsidRPr="00E5410E" w:rsidRDefault="00AB5B9C" w:rsidP="00AB5B9C">
            <w:pPr>
              <w:keepNext/>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used test programs</w:t>
            </w:r>
          </w:p>
        </w:tc>
        <w:tc>
          <w:tcPr>
            <w:tcW w:w="8879" w:type="dxa"/>
            <w:gridSpan w:val="7"/>
            <w:tcBorders>
              <w:top w:val="nil"/>
              <w:left w:val="nil"/>
              <w:bottom w:val="nil"/>
              <w:right w:val="single" w:sz="8" w:space="0" w:color="000000"/>
            </w:tcBorders>
            <w:shd w:val="clear" w:color="auto" w:fill="auto"/>
            <w:vAlign w:val="center"/>
            <w:hideMark/>
          </w:tcPr>
          <w:p w:rsidR="00AB5B9C" w:rsidRPr="00C85CD1" w:rsidRDefault="00AB5B9C" w:rsidP="00AB5B9C">
            <w:pPr>
              <w:keepNext/>
              <w:jc w:val="left"/>
              <w:rPr>
                <w:rFonts w:ascii="Arial" w:hAnsi="Arial" w:cs="Arial"/>
                <w:color w:val="000000"/>
                <w:sz w:val="18"/>
                <w:szCs w:val="18"/>
                <w:lang w:eastAsia="fr-FR" w:bidi="ar-SA"/>
              </w:rPr>
            </w:pPr>
            <w:r w:rsidRPr="00C85CD1">
              <w:rPr>
                <w:rFonts w:ascii="Arial" w:hAnsi="Arial" w:cs="Arial"/>
                <w:color w:val="000000"/>
                <w:sz w:val="18"/>
                <w:szCs w:val="18"/>
                <w:lang w:eastAsia="fr-FR" w:bidi="ar-SA"/>
              </w:rPr>
              <w:t>lfrcompliance/test_engine_R3pp/ManualTestsToolkit/ManualStarter.py</w:t>
            </w:r>
          </w:p>
          <w:p w:rsidR="00AB5B9C" w:rsidRPr="007C5D78" w:rsidRDefault="00AB5B9C" w:rsidP="00AB5B9C">
            <w:pPr>
              <w:keepNext/>
              <w:jc w:val="left"/>
              <w:rPr>
                <w:rFonts w:ascii="Arial" w:hAnsi="Arial" w:cs="Arial"/>
                <w:color w:val="000000"/>
                <w:sz w:val="18"/>
                <w:szCs w:val="18"/>
                <w:lang w:eastAsia="fr-FR" w:bidi="ar-SA"/>
              </w:rPr>
            </w:pPr>
            <w:r w:rsidRPr="00C85CD1">
              <w:rPr>
                <w:rFonts w:ascii="Arial" w:hAnsi="Arial" w:cs="Arial"/>
                <w:color w:val="000000"/>
                <w:sz w:val="18"/>
                <w:szCs w:val="18"/>
                <w:lang w:eastAsia="fr-FR" w:bidi="ar-SA"/>
              </w:rPr>
              <w:t>lfrcompliance/test_engine_R3pp/Ma</w:t>
            </w:r>
            <w:r>
              <w:rPr>
                <w:rFonts w:ascii="Arial" w:hAnsi="Arial" w:cs="Arial"/>
                <w:color w:val="000000"/>
                <w:sz w:val="18"/>
                <w:szCs w:val="18"/>
                <w:lang w:eastAsia="fr-FR" w:bidi="ar-SA"/>
              </w:rPr>
              <w:t>nualTestsToolkit</w:t>
            </w:r>
            <w:r w:rsidRPr="00C85CD1">
              <w:rPr>
                <w:rFonts w:ascii="Arial" w:hAnsi="Arial" w:cs="Arial"/>
                <w:color w:val="000000"/>
                <w:sz w:val="18"/>
                <w:szCs w:val="18"/>
                <w:lang w:eastAsia="fr-FR" w:bidi="ar-SA"/>
              </w:rPr>
              <w:t>/ManualLoadFilterPar.py</w:t>
            </w:r>
          </w:p>
        </w:tc>
      </w:tr>
      <w:tr w:rsidR="00AB5B9C" w:rsidRPr="00181E2D" w:rsidTr="00AB5B9C">
        <w:trPr>
          <w:cantSplit/>
          <w:trHeight w:val="255"/>
        </w:trPr>
        <w:tc>
          <w:tcPr>
            <w:tcW w:w="1397" w:type="dxa"/>
            <w:gridSpan w:val="4"/>
            <w:tcBorders>
              <w:top w:val="nil"/>
              <w:left w:val="single" w:sz="8" w:space="0" w:color="auto"/>
              <w:bottom w:val="nil"/>
              <w:right w:val="nil"/>
            </w:tcBorders>
            <w:shd w:val="clear" w:color="auto" w:fill="auto"/>
            <w:vAlign w:val="center"/>
            <w:hideMark/>
          </w:tcPr>
          <w:p w:rsidR="00AB5B9C" w:rsidRPr="00E5410E" w:rsidRDefault="00AB5B9C" w:rsidP="00AB5B9C">
            <w:pPr>
              <w:keepNext/>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test script</w:t>
            </w:r>
          </w:p>
        </w:tc>
        <w:tc>
          <w:tcPr>
            <w:tcW w:w="8879" w:type="dxa"/>
            <w:gridSpan w:val="7"/>
            <w:tcBorders>
              <w:top w:val="nil"/>
              <w:left w:val="nil"/>
              <w:bottom w:val="nil"/>
              <w:right w:val="single" w:sz="8" w:space="0" w:color="000000"/>
            </w:tcBorders>
            <w:shd w:val="clear" w:color="auto" w:fill="auto"/>
            <w:vAlign w:val="center"/>
            <w:hideMark/>
          </w:tcPr>
          <w:p w:rsidR="00AB5B9C" w:rsidRPr="00181E2D" w:rsidRDefault="00AB5B9C" w:rsidP="00AB5B9C">
            <w:pPr>
              <w:keepNext/>
              <w:jc w:val="left"/>
              <w:rPr>
                <w:rFonts w:ascii="Arial" w:hAnsi="Arial" w:cs="Arial"/>
                <w:color w:val="000000"/>
                <w:sz w:val="18"/>
                <w:szCs w:val="18"/>
                <w:lang w:eastAsia="fr-FR" w:bidi="ar-SA"/>
              </w:rPr>
            </w:pPr>
          </w:p>
        </w:tc>
      </w:tr>
      <w:tr w:rsidR="00AB5B9C" w:rsidRPr="00E5410E" w:rsidTr="00AB5B9C">
        <w:trPr>
          <w:cantSplit/>
          <w:trHeight w:val="255"/>
        </w:trPr>
        <w:tc>
          <w:tcPr>
            <w:tcW w:w="1397" w:type="dxa"/>
            <w:gridSpan w:val="4"/>
            <w:tcBorders>
              <w:top w:val="nil"/>
              <w:left w:val="single" w:sz="8" w:space="0" w:color="auto"/>
              <w:bottom w:val="nil"/>
              <w:right w:val="nil"/>
            </w:tcBorders>
            <w:shd w:val="clear" w:color="auto" w:fill="auto"/>
            <w:vAlign w:val="center"/>
            <w:hideMark/>
          </w:tcPr>
          <w:p w:rsidR="00AB5B9C" w:rsidRPr="00E5410E" w:rsidRDefault="00AB5B9C" w:rsidP="00AB5B9C">
            <w:pPr>
              <w:keepNext/>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output data</w:t>
            </w:r>
          </w:p>
        </w:tc>
        <w:tc>
          <w:tcPr>
            <w:tcW w:w="8879" w:type="dxa"/>
            <w:gridSpan w:val="7"/>
            <w:tcBorders>
              <w:top w:val="nil"/>
              <w:left w:val="nil"/>
              <w:bottom w:val="nil"/>
              <w:right w:val="single" w:sz="8" w:space="0" w:color="000000"/>
            </w:tcBorders>
            <w:shd w:val="clear" w:color="auto" w:fill="auto"/>
            <w:vAlign w:val="center"/>
            <w:hideMark/>
          </w:tcPr>
          <w:p w:rsidR="00AB5B9C" w:rsidRPr="007C5D78" w:rsidRDefault="00AB5B9C" w:rsidP="00AB5B9C">
            <w:pPr>
              <w:keepNext/>
              <w:jc w:val="left"/>
              <w:rPr>
                <w:rFonts w:ascii="Arial" w:hAnsi="Arial" w:cs="Arial"/>
                <w:color w:val="000000"/>
                <w:sz w:val="18"/>
                <w:szCs w:val="18"/>
                <w:lang w:eastAsia="fr-FR" w:bidi="ar-SA"/>
              </w:rPr>
            </w:pPr>
            <w:r>
              <w:rPr>
                <w:rFonts w:ascii="Arial" w:hAnsi="Arial" w:cs="Arial"/>
                <w:color w:val="000000"/>
                <w:sz w:val="18"/>
                <w:szCs w:val="18"/>
                <w:lang w:eastAsia="fr-FR" w:bidi="ar-SA"/>
              </w:rPr>
              <w:t>Validation is made directly by monitoring ASM products on LFR SGSE</w:t>
            </w:r>
          </w:p>
        </w:tc>
      </w:tr>
      <w:tr w:rsidR="00AB5B9C" w:rsidRPr="00E5410E" w:rsidTr="00AB5B9C">
        <w:trPr>
          <w:cantSplit/>
          <w:trHeight w:val="255"/>
        </w:trPr>
        <w:tc>
          <w:tcPr>
            <w:tcW w:w="1346" w:type="dxa"/>
            <w:gridSpan w:val="3"/>
            <w:tcBorders>
              <w:top w:val="nil"/>
              <w:left w:val="single" w:sz="8" w:space="0" w:color="auto"/>
              <w:bottom w:val="nil"/>
              <w:right w:val="nil"/>
            </w:tcBorders>
            <w:shd w:val="clear" w:color="auto" w:fill="auto"/>
            <w:vAlign w:val="center"/>
            <w:hideMark/>
          </w:tcPr>
          <w:p w:rsidR="00AB5B9C" w:rsidRPr="00E5410E" w:rsidRDefault="00AB5B9C" w:rsidP="00AB5B9C">
            <w:pPr>
              <w:keepNext/>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notes</w:t>
            </w:r>
          </w:p>
        </w:tc>
        <w:tc>
          <w:tcPr>
            <w:tcW w:w="8930" w:type="dxa"/>
            <w:gridSpan w:val="8"/>
            <w:tcBorders>
              <w:top w:val="nil"/>
              <w:left w:val="nil"/>
              <w:bottom w:val="nil"/>
              <w:right w:val="single" w:sz="8" w:space="0" w:color="000000"/>
            </w:tcBorders>
            <w:shd w:val="clear" w:color="auto" w:fill="auto"/>
            <w:vAlign w:val="center"/>
            <w:hideMark/>
          </w:tcPr>
          <w:p w:rsidR="00AB5B9C" w:rsidRPr="007C5D78" w:rsidRDefault="00AB5B9C" w:rsidP="00AB5B9C">
            <w:pPr>
              <w:keepNext/>
              <w:jc w:val="left"/>
              <w:rPr>
                <w:rFonts w:ascii="Arial" w:hAnsi="Arial" w:cs="Arial"/>
                <w:color w:val="000000"/>
                <w:sz w:val="18"/>
                <w:szCs w:val="18"/>
                <w:lang w:eastAsia="fr-FR" w:bidi="ar-SA"/>
              </w:rPr>
            </w:pPr>
          </w:p>
        </w:tc>
      </w:tr>
      <w:tr w:rsidR="00AB5B9C" w:rsidRPr="00E5410E" w:rsidTr="00AB5B9C">
        <w:trPr>
          <w:cantSplit/>
          <w:trHeight w:val="420"/>
        </w:trPr>
        <w:tc>
          <w:tcPr>
            <w:tcW w:w="10276" w:type="dxa"/>
            <w:gridSpan w:val="11"/>
            <w:tcBorders>
              <w:top w:val="single" w:sz="8" w:space="0" w:color="auto"/>
              <w:left w:val="single" w:sz="8" w:space="0" w:color="auto"/>
              <w:bottom w:val="single" w:sz="8" w:space="0" w:color="auto"/>
              <w:right w:val="single" w:sz="8" w:space="0" w:color="000000"/>
            </w:tcBorders>
            <w:shd w:val="clear" w:color="000000" w:fill="D9D9D9"/>
            <w:noWrap/>
            <w:vAlign w:val="center"/>
            <w:hideMark/>
          </w:tcPr>
          <w:p w:rsidR="00AB5B9C" w:rsidRPr="00E5410E" w:rsidRDefault="00AB5B9C" w:rsidP="00AB5B9C">
            <w:pPr>
              <w:keepNext/>
              <w:jc w:val="center"/>
              <w:rPr>
                <w:rFonts w:ascii="Arial" w:hAnsi="Arial" w:cs="Arial"/>
                <w:b/>
                <w:bCs/>
                <w:color w:val="000000"/>
                <w:sz w:val="32"/>
                <w:szCs w:val="32"/>
                <w:lang w:eastAsia="fr-FR" w:bidi="ar-SA"/>
              </w:rPr>
            </w:pPr>
            <w:r w:rsidRPr="00E5410E">
              <w:rPr>
                <w:rFonts w:ascii="Arial" w:hAnsi="Arial" w:cs="Arial"/>
                <w:b/>
                <w:bCs/>
                <w:color w:val="000000"/>
                <w:sz w:val="32"/>
                <w:szCs w:val="32"/>
                <w:lang w:eastAsia="fr-FR" w:bidi="ar-SA"/>
              </w:rPr>
              <w:t>Procedure steps</w:t>
            </w:r>
          </w:p>
        </w:tc>
      </w:tr>
      <w:tr w:rsidR="00AB5B9C" w:rsidRPr="00936A23" w:rsidTr="00AB5B9C">
        <w:trPr>
          <w:cantSplit/>
          <w:trHeight w:val="270"/>
        </w:trPr>
        <w:tc>
          <w:tcPr>
            <w:tcW w:w="637" w:type="dxa"/>
            <w:tcBorders>
              <w:top w:val="nil"/>
              <w:left w:val="single" w:sz="8" w:space="0" w:color="auto"/>
              <w:bottom w:val="single" w:sz="8" w:space="0" w:color="auto"/>
              <w:right w:val="single" w:sz="8" w:space="0" w:color="auto"/>
            </w:tcBorders>
            <w:shd w:val="clear" w:color="auto" w:fill="auto"/>
            <w:noWrap/>
            <w:vAlign w:val="center"/>
            <w:hideMark/>
          </w:tcPr>
          <w:p w:rsidR="00AB5B9C" w:rsidRPr="00936A23" w:rsidRDefault="00AB5B9C" w:rsidP="00AB5B9C">
            <w:pPr>
              <w:keepNext/>
              <w:jc w:val="center"/>
              <w:rPr>
                <w:rFonts w:ascii="Arial" w:hAnsi="Arial" w:cs="Arial"/>
                <w:b/>
                <w:bCs/>
                <w:color w:val="000000"/>
                <w:sz w:val="20"/>
                <w:szCs w:val="20"/>
                <w:lang w:eastAsia="fr-FR" w:bidi="ar-SA"/>
              </w:rPr>
            </w:pPr>
            <w:r w:rsidRPr="00936A23">
              <w:rPr>
                <w:rFonts w:ascii="Arial" w:hAnsi="Arial" w:cs="Arial"/>
                <w:b/>
                <w:bCs/>
                <w:color w:val="000000"/>
                <w:sz w:val="20"/>
                <w:szCs w:val="20"/>
                <w:lang w:eastAsia="fr-FR" w:bidi="ar-SA"/>
              </w:rPr>
              <w:t>Step</w:t>
            </w:r>
          </w:p>
        </w:tc>
        <w:tc>
          <w:tcPr>
            <w:tcW w:w="2977" w:type="dxa"/>
            <w:gridSpan w:val="5"/>
            <w:tcBorders>
              <w:top w:val="nil"/>
              <w:left w:val="nil"/>
              <w:bottom w:val="single" w:sz="8" w:space="0" w:color="auto"/>
              <w:right w:val="single" w:sz="8" w:space="0" w:color="000000"/>
            </w:tcBorders>
            <w:shd w:val="clear" w:color="auto" w:fill="auto"/>
            <w:noWrap/>
            <w:vAlign w:val="center"/>
            <w:hideMark/>
          </w:tcPr>
          <w:p w:rsidR="00AB5B9C" w:rsidRPr="00936A23" w:rsidRDefault="00AB5B9C" w:rsidP="00AB5B9C">
            <w:pPr>
              <w:keepNext/>
              <w:jc w:val="center"/>
              <w:rPr>
                <w:rFonts w:ascii="Arial" w:hAnsi="Arial" w:cs="Arial"/>
                <w:b/>
                <w:bCs/>
                <w:color w:val="000000"/>
                <w:sz w:val="20"/>
                <w:szCs w:val="20"/>
                <w:lang w:eastAsia="fr-FR" w:bidi="ar-SA"/>
              </w:rPr>
            </w:pPr>
            <w:r w:rsidRPr="00936A23">
              <w:rPr>
                <w:rFonts w:ascii="Arial" w:hAnsi="Arial" w:cs="Arial"/>
                <w:b/>
                <w:bCs/>
                <w:color w:val="000000"/>
                <w:sz w:val="20"/>
                <w:szCs w:val="20"/>
                <w:lang w:eastAsia="fr-FR" w:bidi="ar-SA"/>
              </w:rPr>
              <w:t>Actions</w:t>
            </w:r>
          </w:p>
        </w:tc>
        <w:tc>
          <w:tcPr>
            <w:tcW w:w="4536" w:type="dxa"/>
            <w:gridSpan w:val="3"/>
            <w:tcBorders>
              <w:top w:val="nil"/>
              <w:left w:val="nil"/>
              <w:bottom w:val="single" w:sz="8" w:space="0" w:color="auto"/>
              <w:right w:val="nil"/>
            </w:tcBorders>
            <w:shd w:val="clear" w:color="auto" w:fill="auto"/>
            <w:noWrap/>
            <w:vAlign w:val="center"/>
            <w:hideMark/>
          </w:tcPr>
          <w:p w:rsidR="00AB5B9C" w:rsidRPr="00936A23" w:rsidRDefault="00AB5B9C" w:rsidP="00AB5B9C">
            <w:pPr>
              <w:keepNext/>
              <w:jc w:val="center"/>
              <w:rPr>
                <w:rFonts w:ascii="Arial" w:hAnsi="Arial" w:cs="Arial"/>
                <w:b/>
                <w:bCs/>
                <w:color w:val="000000"/>
                <w:sz w:val="20"/>
                <w:szCs w:val="20"/>
                <w:lang w:eastAsia="fr-FR" w:bidi="ar-SA"/>
              </w:rPr>
            </w:pPr>
            <w:r w:rsidRPr="00936A23">
              <w:rPr>
                <w:rFonts w:ascii="Arial" w:hAnsi="Arial" w:cs="Arial"/>
                <w:b/>
                <w:bCs/>
                <w:color w:val="000000"/>
                <w:sz w:val="20"/>
                <w:szCs w:val="20"/>
                <w:lang w:eastAsia="fr-FR" w:bidi="ar-SA"/>
              </w:rPr>
              <w:t>Expected Results</w:t>
            </w:r>
          </w:p>
        </w:tc>
        <w:tc>
          <w:tcPr>
            <w:tcW w:w="1276" w:type="dxa"/>
            <w:tcBorders>
              <w:top w:val="nil"/>
              <w:left w:val="single" w:sz="8" w:space="0" w:color="auto"/>
              <w:bottom w:val="single" w:sz="8" w:space="0" w:color="auto"/>
              <w:right w:val="nil"/>
            </w:tcBorders>
            <w:shd w:val="clear" w:color="auto" w:fill="auto"/>
            <w:noWrap/>
            <w:vAlign w:val="center"/>
            <w:hideMark/>
          </w:tcPr>
          <w:p w:rsidR="00AB5B9C" w:rsidRPr="00936A23" w:rsidRDefault="00AB5B9C" w:rsidP="00AB5B9C">
            <w:pPr>
              <w:keepNext/>
              <w:jc w:val="center"/>
              <w:rPr>
                <w:rFonts w:ascii="Arial" w:hAnsi="Arial" w:cs="Arial"/>
                <w:b/>
                <w:bCs/>
                <w:color w:val="000000"/>
                <w:sz w:val="20"/>
                <w:szCs w:val="20"/>
                <w:lang w:eastAsia="fr-FR" w:bidi="ar-SA"/>
              </w:rPr>
            </w:pPr>
            <w:r w:rsidRPr="00936A23">
              <w:rPr>
                <w:rFonts w:ascii="Arial" w:hAnsi="Arial" w:cs="Arial"/>
                <w:b/>
                <w:bCs/>
                <w:color w:val="000000"/>
                <w:sz w:val="20"/>
                <w:szCs w:val="20"/>
                <w:lang w:eastAsia="fr-FR" w:bidi="ar-SA"/>
              </w:rPr>
              <w:t>Comments</w:t>
            </w:r>
          </w:p>
        </w:tc>
        <w:tc>
          <w:tcPr>
            <w:tcW w:w="850" w:type="dxa"/>
            <w:tcBorders>
              <w:top w:val="nil"/>
              <w:left w:val="single" w:sz="8" w:space="0" w:color="auto"/>
              <w:bottom w:val="single" w:sz="8" w:space="0" w:color="auto"/>
              <w:right w:val="single" w:sz="8" w:space="0" w:color="auto"/>
            </w:tcBorders>
            <w:shd w:val="clear" w:color="auto" w:fill="auto"/>
            <w:noWrap/>
            <w:vAlign w:val="center"/>
            <w:hideMark/>
          </w:tcPr>
          <w:p w:rsidR="00AB5B9C" w:rsidRPr="00936A23" w:rsidRDefault="00AB5B9C" w:rsidP="00AB5B9C">
            <w:pPr>
              <w:keepNext/>
              <w:jc w:val="center"/>
              <w:rPr>
                <w:rFonts w:ascii="Arial" w:hAnsi="Arial" w:cs="Arial"/>
                <w:b/>
                <w:bCs/>
                <w:color w:val="000000"/>
                <w:sz w:val="20"/>
                <w:szCs w:val="20"/>
                <w:lang w:eastAsia="fr-FR" w:bidi="ar-SA"/>
              </w:rPr>
            </w:pPr>
            <w:r w:rsidRPr="00936A23">
              <w:rPr>
                <w:rFonts w:ascii="Arial" w:hAnsi="Arial" w:cs="Arial"/>
                <w:b/>
                <w:bCs/>
                <w:color w:val="000000"/>
                <w:sz w:val="20"/>
                <w:szCs w:val="20"/>
                <w:lang w:eastAsia="fr-FR" w:bidi="ar-SA"/>
              </w:rPr>
              <w:t>Status</w:t>
            </w:r>
          </w:p>
        </w:tc>
      </w:tr>
      <w:tr w:rsidR="00AB5B9C" w:rsidRPr="00936A23" w:rsidTr="00AB5B9C">
        <w:trPr>
          <w:cantSplit/>
          <w:trHeight w:val="270"/>
        </w:trPr>
        <w:tc>
          <w:tcPr>
            <w:tcW w:w="637" w:type="dxa"/>
            <w:tcBorders>
              <w:top w:val="nil"/>
              <w:left w:val="single" w:sz="8" w:space="0" w:color="auto"/>
              <w:bottom w:val="single" w:sz="8" w:space="0" w:color="auto"/>
              <w:right w:val="single" w:sz="8" w:space="0" w:color="auto"/>
            </w:tcBorders>
            <w:shd w:val="clear" w:color="auto" w:fill="auto"/>
            <w:noWrap/>
            <w:vAlign w:val="center"/>
            <w:hideMark/>
          </w:tcPr>
          <w:p w:rsidR="00AB5B9C" w:rsidRPr="00936A23" w:rsidRDefault="00AB5B9C" w:rsidP="00AB5B9C">
            <w:pPr>
              <w:pStyle w:val="StepTopcased"/>
              <w:numPr>
                <w:ilvl w:val="0"/>
                <w:numId w:val="0"/>
              </w:numPr>
              <w:jc w:val="both"/>
            </w:pPr>
            <w:r>
              <w:t xml:space="preserve">  1</w:t>
            </w:r>
          </w:p>
        </w:tc>
        <w:tc>
          <w:tcPr>
            <w:tcW w:w="2977" w:type="dxa"/>
            <w:gridSpan w:val="5"/>
            <w:tcBorders>
              <w:top w:val="single" w:sz="8" w:space="0" w:color="auto"/>
              <w:left w:val="nil"/>
              <w:bottom w:val="single" w:sz="8" w:space="0" w:color="auto"/>
              <w:right w:val="single" w:sz="8" w:space="0" w:color="000000"/>
            </w:tcBorders>
            <w:shd w:val="clear" w:color="auto" w:fill="auto"/>
            <w:noWrap/>
            <w:vAlign w:val="center"/>
            <w:hideMark/>
          </w:tcPr>
          <w:p w:rsidR="00AB5B9C" w:rsidRDefault="00AB5B9C" w:rsidP="00AB5B9C">
            <w:pPr>
              <w:pStyle w:val="Paragraphedeliste"/>
              <w:numPr>
                <w:ilvl w:val="0"/>
                <w:numId w:val="95"/>
              </w:numPr>
              <w:jc w:val="left"/>
              <w:rPr>
                <w:rFonts w:ascii="Arial" w:hAnsi="Arial" w:cs="Arial"/>
                <w:color w:val="000000"/>
                <w:sz w:val="18"/>
                <w:szCs w:val="18"/>
              </w:rPr>
            </w:pPr>
            <w:r w:rsidRPr="0083699C">
              <w:rPr>
                <w:rFonts w:ascii="Arial" w:hAnsi="Arial" w:cs="Arial"/>
                <w:color w:val="000000"/>
                <w:sz w:val="18"/>
                <w:szCs w:val="18"/>
              </w:rPr>
              <w:t>Boot LFR</w:t>
            </w:r>
          </w:p>
          <w:p w:rsidR="00AB5B9C" w:rsidRDefault="00AB5B9C" w:rsidP="00AB5B9C">
            <w:pPr>
              <w:pStyle w:val="Paragraphedeliste"/>
              <w:numPr>
                <w:ilvl w:val="0"/>
                <w:numId w:val="95"/>
              </w:numPr>
              <w:jc w:val="left"/>
              <w:rPr>
                <w:rFonts w:ascii="Arial" w:hAnsi="Arial" w:cs="Arial"/>
                <w:color w:val="000000"/>
                <w:sz w:val="18"/>
                <w:szCs w:val="18"/>
              </w:rPr>
            </w:pPr>
            <w:r>
              <w:rPr>
                <w:rFonts w:ascii="Arial" w:hAnsi="Arial" w:cs="Arial"/>
                <w:color w:val="000000"/>
                <w:sz w:val="18"/>
                <w:szCs w:val="18"/>
              </w:rPr>
              <w:t>ASM period is set to 4s</w:t>
            </w:r>
          </w:p>
          <w:p w:rsidR="00AB5B9C" w:rsidRDefault="00AB5B9C" w:rsidP="00AB5B9C">
            <w:pPr>
              <w:pStyle w:val="Paragraphedeliste"/>
              <w:numPr>
                <w:ilvl w:val="0"/>
                <w:numId w:val="95"/>
              </w:numPr>
              <w:jc w:val="left"/>
              <w:rPr>
                <w:rFonts w:ascii="Arial" w:hAnsi="Arial" w:cs="Arial"/>
                <w:color w:val="000000"/>
                <w:sz w:val="18"/>
                <w:szCs w:val="18"/>
              </w:rPr>
            </w:pPr>
            <w:r>
              <w:rPr>
                <w:rFonts w:ascii="Arial" w:hAnsi="Arial" w:cs="Arial"/>
                <w:color w:val="000000"/>
                <w:sz w:val="18"/>
                <w:szCs w:val="18"/>
              </w:rPr>
              <w:t>Switch to NORMAL mode</w:t>
            </w:r>
          </w:p>
          <w:p w:rsidR="00AB5B9C" w:rsidRPr="000C4FE3" w:rsidRDefault="00AB5B9C" w:rsidP="00AB5B9C">
            <w:pPr>
              <w:ind w:left="360"/>
              <w:jc w:val="left"/>
              <w:rPr>
                <w:rFonts w:ascii="Arial" w:hAnsi="Arial" w:cs="Arial"/>
                <w:color w:val="000000"/>
                <w:sz w:val="18"/>
                <w:szCs w:val="18"/>
              </w:rPr>
            </w:pPr>
          </w:p>
          <w:p w:rsidR="00AB5B9C" w:rsidRDefault="00AB5B9C" w:rsidP="00AB5B9C">
            <w:pPr>
              <w:jc w:val="left"/>
              <w:rPr>
                <w:rFonts w:ascii="Arial" w:hAnsi="Arial" w:cs="Arial"/>
                <w:color w:val="000000"/>
                <w:sz w:val="18"/>
                <w:szCs w:val="18"/>
              </w:rPr>
            </w:pPr>
          </w:p>
          <w:p w:rsidR="00AB5B9C" w:rsidRPr="00936A23" w:rsidRDefault="00AB5B9C" w:rsidP="00AB5B9C">
            <w:pPr>
              <w:jc w:val="left"/>
              <w:rPr>
                <w:rFonts w:ascii="Arial" w:hAnsi="Arial" w:cs="Arial"/>
                <w:color w:val="000000"/>
                <w:sz w:val="18"/>
                <w:szCs w:val="18"/>
              </w:rPr>
            </w:pPr>
          </w:p>
        </w:tc>
        <w:tc>
          <w:tcPr>
            <w:tcW w:w="4536" w:type="dxa"/>
            <w:gridSpan w:val="3"/>
            <w:tcBorders>
              <w:top w:val="nil"/>
              <w:left w:val="nil"/>
              <w:bottom w:val="single" w:sz="8" w:space="0" w:color="auto"/>
              <w:right w:val="single" w:sz="8" w:space="0" w:color="auto"/>
            </w:tcBorders>
            <w:shd w:val="clear" w:color="auto" w:fill="auto"/>
            <w:noWrap/>
            <w:vAlign w:val="center"/>
            <w:hideMark/>
          </w:tcPr>
          <w:p w:rsidR="00AB5B9C" w:rsidRPr="00181E2D" w:rsidRDefault="00AB5B9C" w:rsidP="00AB5B9C">
            <w:pPr>
              <w:pStyle w:val="ExpectedResultsTopcased"/>
              <w:rPr>
                <w:sz w:val="18"/>
                <w:szCs w:val="18"/>
              </w:rPr>
            </w:pPr>
          </w:p>
        </w:tc>
        <w:tc>
          <w:tcPr>
            <w:tcW w:w="1276" w:type="dxa"/>
            <w:tcBorders>
              <w:top w:val="nil"/>
              <w:left w:val="nil"/>
              <w:bottom w:val="single" w:sz="8" w:space="0" w:color="auto"/>
              <w:right w:val="nil"/>
            </w:tcBorders>
            <w:shd w:val="clear" w:color="auto" w:fill="auto"/>
            <w:noWrap/>
            <w:vAlign w:val="center"/>
            <w:hideMark/>
          </w:tcPr>
          <w:p w:rsidR="00AB5B9C" w:rsidRPr="00936A23" w:rsidRDefault="00AB5B9C" w:rsidP="00AB5B9C">
            <w:pPr>
              <w:pStyle w:val="CommentsTopcased"/>
            </w:pPr>
          </w:p>
        </w:tc>
        <w:tc>
          <w:tcPr>
            <w:tcW w:w="850" w:type="dxa"/>
            <w:tcBorders>
              <w:top w:val="nil"/>
              <w:left w:val="single" w:sz="8" w:space="0" w:color="auto"/>
              <w:bottom w:val="single" w:sz="8" w:space="0" w:color="auto"/>
              <w:right w:val="single" w:sz="8" w:space="0" w:color="auto"/>
            </w:tcBorders>
            <w:shd w:val="clear" w:color="auto" w:fill="auto"/>
            <w:noWrap/>
            <w:vAlign w:val="center"/>
            <w:hideMark/>
          </w:tcPr>
          <w:p w:rsidR="00AB5B9C" w:rsidRPr="00936A23" w:rsidRDefault="00AB5B9C" w:rsidP="00AB5B9C">
            <w:pPr>
              <w:pStyle w:val="StatusTopcased"/>
            </w:pPr>
          </w:p>
        </w:tc>
      </w:tr>
      <w:tr w:rsidR="00AB5B9C" w:rsidRPr="00936A23" w:rsidTr="00AB5B9C">
        <w:trPr>
          <w:cantSplit/>
          <w:trHeight w:val="270"/>
        </w:trPr>
        <w:tc>
          <w:tcPr>
            <w:tcW w:w="637" w:type="dxa"/>
            <w:tcBorders>
              <w:top w:val="nil"/>
              <w:left w:val="single" w:sz="8" w:space="0" w:color="auto"/>
              <w:bottom w:val="single" w:sz="8" w:space="0" w:color="auto"/>
              <w:right w:val="single" w:sz="8" w:space="0" w:color="auto"/>
            </w:tcBorders>
            <w:shd w:val="clear" w:color="auto" w:fill="auto"/>
            <w:noWrap/>
            <w:vAlign w:val="center"/>
            <w:hideMark/>
          </w:tcPr>
          <w:p w:rsidR="00AB5B9C" w:rsidRDefault="00AB5B9C" w:rsidP="00AB5B9C">
            <w:pPr>
              <w:pStyle w:val="StepTopcased"/>
              <w:numPr>
                <w:ilvl w:val="0"/>
                <w:numId w:val="0"/>
              </w:numPr>
              <w:jc w:val="both"/>
            </w:pPr>
            <w:r>
              <w:t xml:space="preserve">  2</w:t>
            </w:r>
          </w:p>
        </w:tc>
        <w:tc>
          <w:tcPr>
            <w:tcW w:w="2977" w:type="dxa"/>
            <w:gridSpan w:val="5"/>
            <w:tcBorders>
              <w:top w:val="single" w:sz="8" w:space="0" w:color="auto"/>
              <w:left w:val="nil"/>
              <w:bottom w:val="single" w:sz="8" w:space="0" w:color="auto"/>
              <w:right w:val="single" w:sz="8" w:space="0" w:color="000000"/>
            </w:tcBorders>
            <w:shd w:val="clear" w:color="auto" w:fill="auto"/>
            <w:noWrap/>
            <w:vAlign w:val="center"/>
            <w:hideMark/>
          </w:tcPr>
          <w:p w:rsidR="00AB5B9C" w:rsidRDefault="00AB5B9C" w:rsidP="00AB5B9C">
            <w:pPr>
              <w:pStyle w:val="Paragraphedeliste"/>
              <w:jc w:val="left"/>
              <w:rPr>
                <w:rFonts w:ascii="Arial" w:hAnsi="Arial" w:cs="Arial"/>
                <w:color w:val="000000"/>
                <w:sz w:val="18"/>
                <w:szCs w:val="18"/>
              </w:rPr>
            </w:pPr>
            <w:r>
              <w:rPr>
                <w:rFonts w:ascii="Arial" w:hAnsi="Arial" w:cs="Arial"/>
                <w:color w:val="000000"/>
                <w:sz w:val="18"/>
                <w:szCs w:val="18"/>
              </w:rPr>
              <w:t>All LFR PAS filtering parameters are default (No TC_LOAD_FILTER_PAR is sent) e.g. PAS filtering is disabled</w:t>
            </w:r>
          </w:p>
        </w:tc>
        <w:tc>
          <w:tcPr>
            <w:tcW w:w="4536" w:type="dxa"/>
            <w:gridSpan w:val="3"/>
            <w:tcBorders>
              <w:top w:val="nil"/>
              <w:left w:val="nil"/>
              <w:bottom w:val="single" w:sz="8" w:space="0" w:color="auto"/>
              <w:right w:val="single" w:sz="8" w:space="0" w:color="auto"/>
            </w:tcBorders>
            <w:shd w:val="clear" w:color="auto" w:fill="auto"/>
            <w:noWrap/>
            <w:vAlign w:val="center"/>
            <w:hideMark/>
          </w:tcPr>
          <w:p w:rsidR="00AB5B9C" w:rsidRPr="00936A23" w:rsidRDefault="00AB5B9C" w:rsidP="00AB5B9C">
            <w:pPr>
              <w:pStyle w:val="ExpectedResultsTopcased"/>
            </w:pPr>
            <w:r>
              <w:t>We should see noise on all ASM products (F0, F1 and F2 every 4s)</w:t>
            </w:r>
          </w:p>
        </w:tc>
        <w:tc>
          <w:tcPr>
            <w:tcW w:w="1276" w:type="dxa"/>
            <w:tcBorders>
              <w:top w:val="nil"/>
              <w:left w:val="nil"/>
              <w:bottom w:val="single" w:sz="8" w:space="0" w:color="auto"/>
              <w:right w:val="nil"/>
            </w:tcBorders>
            <w:shd w:val="clear" w:color="auto" w:fill="auto"/>
            <w:noWrap/>
            <w:vAlign w:val="center"/>
            <w:hideMark/>
          </w:tcPr>
          <w:p w:rsidR="00AB5B9C" w:rsidRPr="00936A23" w:rsidRDefault="00AB5B9C" w:rsidP="00AB5B9C">
            <w:pPr>
              <w:pStyle w:val="CommentsTopcased"/>
            </w:pPr>
          </w:p>
        </w:tc>
        <w:tc>
          <w:tcPr>
            <w:tcW w:w="850" w:type="dxa"/>
            <w:tcBorders>
              <w:top w:val="nil"/>
              <w:left w:val="single" w:sz="8" w:space="0" w:color="auto"/>
              <w:bottom w:val="single" w:sz="8" w:space="0" w:color="auto"/>
              <w:right w:val="single" w:sz="8" w:space="0" w:color="auto"/>
            </w:tcBorders>
            <w:shd w:val="clear" w:color="auto" w:fill="auto"/>
            <w:noWrap/>
            <w:vAlign w:val="center"/>
            <w:hideMark/>
          </w:tcPr>
          <w:p w:rsidR="00AB5B9C" w:rsidRDefault="00AB5B9C" w:rsidP="00AB5B9C">
            <w:pPr>
              <w:pStyle w:val="StatusTopcased"/>
            </w:pPr>
          </w:p>
        </w:tc>
      </w:tr>
      <w:tr w:rsidR="00AB5B9C" w:rsidRPr="00936A23" w:rsidTr="00AB5B9C">
        <w:trPr>
          <w:cantSplit/>
          <w:trHeight w:val="270"/>
        </w:trPr>
        <w:tc>
          <w:tcPr>
            <w:tcW w:w="637" w:type="dxa"/>
            <w:tcBorders>
              <w:top w:val="nil"/>
              <w:left w:val="single" w:sz="8" w:space="0" w:color="auto"/>
              <w:bottom w:val="single" w:sz="8" w:space="0" w:color="auto"/>
              <w:right w:val="single" w:sz="8" w:space="0" w:color="auto"/>
            </w:tcBorders>
            <w:shd w:val="clear" w:color="auto" w:fill="auto"/>
            <w:noWrap/>
            <w:vAlign w:val="center"/>
            <w:hideMark/>
          </w:tcPr>
          <w:p w:rsidR="00AB5B9C" w:rsidRDefault="00AB5B9C" w:rsidP="00AB5B9C">
            <w:pPr>
              <w:pStyle w:val="StepTopcased"/>
              <w:numPr>
                <w:ilvl w:val="0"/>
                <w:numId w:val="0"/>
              </w:numPr>
              <w:jc w:val="both"/>
            </w:pPr>
            <w:r>
              <w:t xml:space="preserve">  3</w:t>
            </w:r>
          </w:p>
        </w:tc>
        <w:tc>
          <w:tcPr>
            <w:tcW w:w="2977" w:type="dxa"/>
            <w:gridSpan w:val="5"/>
            <w:tcBorders>
              <w:top w:val="single" w:sz="8" w:space="0" w:color="auto"/>
              <w:left w:val="nil"/>
              <w:bottom w:val="single" w:sz="8" w:space="0" w:color="auto"/>
              <w:right w:val="single" w:sz="8" w:space="0" w:color="000000"/>
            </w:tcBorders>
            <w:shd w:val="clear" w:color="auto" w:fill="auto"/>
            <w:noWrap/>
            <w:vAlign w:val="center"/>
            <w:hideMark/>
          </w:tcPr>
          <w:p w:rsidR="00AB5B9C" w:rsidRDefault="00AB5B9C" w:rsidP="00AB5B9C">
            <w:pPr>
              <w:pStyle w:val="Paragraphedeliste"/>
              <w:numPr>
                <w:ilvl w:val="0"/>
                <w:numId w:val="95"/>
              </w:numPr>
              <w:jc w:val="left"/>
              <w:rPr>
                <w:rFonts w:ascii="Arial" w:hAnsi="Arial" w:cs="Arial"/>
                <w:color w:val="000000"/>
                <w:sz w:val="18"/>
                <w:szCs w:val="18"/>
              </w:rPr>
            </w:pPr>
            <w:r>
              <w:rPr>
                <w:rFonts w:ascii="Arial" w:hAnsi="Arial" w:cs="Arial"/>
                <w:color w:val="000000"/>
                <w:sz w:val="18"/>
                <w:szCs w:val="18"/>
              </w:rPr>
              <w:t>To compare with behavior when PAS filtering is enabled we load through TC_LOAD_FILTER_PAR following parameters :</w:t>
            </w:r>
          </w:p>
          <w:p w:rsidR="00AB5B9C" w:rsidRDefault="00AB5B9C" w:rsidP="00AB5B9C">
            <w:pPr>
              <w:pStyle w:val="Paragraphedeliste"/>
              <w:jc w:val="left"/>
              <w:rPr>
                <w:rFonts w:ascii="Arial" w:hAnsi="Arial" w:cs="Arial"/>
                <w:color w:val="000000"/>
                <w:sz w:val="18"/>
                <w:szCs w:val="18"/>
              </w:rPr>
            </w:pPr>
          </w:p>
          <w:p w:rsidR="00AB5B9C" w:rsidRPr="000C4FE3" w:rsidRDefault="00AB5B9C" w:rsidP="00AB5B9C">
            <w:pPr>
              <w:pStyle w:val="Paragraphedeliste"/>
              <w:jc w:val="left"/>
              <w:rPr>
                <w:rFonts w:ascii="Arial" w:hAnsi="Arial" w:cs="Arial"/>
                <w:color w:val="000000"/>
                <w:sz w:val="18"/>
                <w:szCs w:val="18"/>
              </w:rPr>
            </w:pPr>
            <w:r w:rsidRPr="000C4FE3">
              <w:rPr>
                <w:rFonts w:ascii="Arial" w:hAnsi="Arial" w:cs="Arial"/>
                <w:color w:val="000000"/>
                <w:sz w:val="18"/>
                <w:szCs w:val="18"/>
              </w:rPr>
              <w:t>sy_lfr_pas_filter_enabled = 1</w:t>
            </w:r>
          </w:p>
          <w:p w:rsidR="00AB5B9C" w:rsidRPr="000C4FE3" w:rsidRDefault="00AB5B9C" w:rsidP="00AB5B9C">
            <w:pPr>
              <w:pStyle w:val="Paragraphedeliste"/>
              <w:jc w:val="left"/>
              <w:rPr>
                <w:rFonts w:ascii="Arial" w:hAnsi="Arial" w:cs="Arial"/>
                <w:color w:val="000000"/>
                <w:sz w:val="18"/>
                <w:szCs w:val="18"/>
              </w:rPr>
            </w:pPr>
            <w:r w:rsidRPr="000C4FE3">
              <w:rPr>
                <w:rFonts w:ascii="Arial" w:hAnsi="Arial" w:cs="Arial"/>
                <w:color w:val="000000"/>
                <w:sz w:val="18"/>
                <w:szCs w:val="18"/>
              </w:rPr>
              <w:t>sy_lfr_pas_filter_modulus = 4</w:t>
            </w:r>
          </w:p>
          <w:p w:rsidR="00AB5B9C" w:rsidRPr="000C4FE3" w:rsidRDefault="00AB5B9C" w:rsidP="00AB5B9C">
            <w:pPr>
              <w:pStyle w:val="Paragraphedeliste"/>
              <w:jc w:val="left"/>
              <w:rPr>
                <w:rFonts w:ascii="Arial" w:hAnsi="Arial" w:cs="Arial"/>
                <w:color w:val="000000"/>
                <w:sz w:val="18"/>
                <w:szCs w:val="18"/>
              </w:rPr>
            </w:pPr>
            <w:r w:rsidRPr="000C4FE3">
              <w:rPr>
                <w:rFonts w:ascii="Arial" w:hAnsi="Arial" w:cs="Arial"/>
                <w:color w:val="000000"/>
                <w:sz w:val="18"/>
                <w:szCs w:val="18"/>
              </w:rPr>
              <w:t>sy_lfr_pas_filter_tbad = 4</w:t>
            </w:r>
          </w:p>
          <w:p w:rsidR="00AB5B9C" w:rsidRPr="000C4FE3" w:rsidRDefault="00AB5B9C" w:rsidP="00AB5B9C">
            <w:pPr>
              <w:pStyle w:val="Paragraphedeliste"/>
              <w:jc w:val="left"/>
              <w:rPr>
                <w:rFonts w:ascii="Arial" w:hAnsi="Arial" w:cs="Arial"/>
                <w:color w:val="000000"/>
                <w:sz w:val="18"/>
                <w:szCs w:val="18"/>
              </w:rPr>
            </w:pPr>
            <w:r w:rsidRPr="000C4FE3">
              <w:rPr>
                <w:rFonts w:ascii="Arial" w:hAnsi="Arial" w:cs="Arial"/>
                <w:color w:val="000000"/>
                <w:sz w:val="18"/>
                <w:szCs w:val="18"/>
              </w:rPr>
              <w:t>sy_lfr_pas_filter_offset = 0</w:t>
            </w:r>
          </w:p>
          <w:p w:rsidR="00AB5B9C" w:rsidRDefault="00AB5B9C" w:rsidP="00AB5B9C">
            <w:pPr>
              <w:pStyle w:val="Paragraphedeliste"/>
              <w:jc w:val="left"/>
              <w:rPr>
                <w:rFonts w:ascii="Arial" w:hAnsi="Arial" w:cs="Arial"/>
                <w:color w:val="000000"/>
                <w:sz w:val="18"/>
                <w:szCs w:val="18"/>
              </w:rPr>
            </w:pPr>
            <w:r w:rsidRPr="000C4FE3">
              <w:rPr>
                <w:rFonts w:ascii="Arial" w:hAnsi="Arial" w:cs="Arial"/>
                <w:color w:val="000000"/>
                <w:sz w:val="18"/>
                <w:szCs w:val="18"/>
              </w:rPr>
              <w:t>sy_lfr_pas_filter_shift = 0</w:t>
            </w:r>
          </w:p>
          <w:p w:rsidR="00AB5B9C" w:rsidRDefault="00AB5B9C" w:rsidP="00AB5B9C">
            <w:pPr>
              <w:pStyle w:val="Paragraphedeliste"/>
              <w:jc w:val="left"/>
              <w:rPr>
                <w:rFonts w:ascii="Arial" w:hAnsi="Arial" w:cs="Arial"/>
                <w:color w:val="000000"/>
                <w:sz w:val="18"/>
                <w:szCs w:val="18"/>
              </w:rPr>
            </w:pPr>
          </w:p>
          <w:p w:rsidR="00AB5B9C" w:rsidRDefault="00AB5B9C" w:rsidP="00AB5B9C">
            <w:pPr>
              <w:pStyle w:val="Paragraphedeliste"/>
              <w:jc w:val="left"/>
              <w:rPr>
                <w:rFonts w:ascii="Arial" w:hAnsi="Arial" w:cs="Arial"/>
                <w:color w:val="000000"/>
                <w:sz w:val="18"/>
                <w:szCs w:val="18"/>
              </w:rPr>
            </w:pPr>
            <w:r>
              <w:rPr>
                <w:rFonts w:ascii="Arial" w:hAnsi="Arial" w:cs="Arial"/>
                <w:color w:val="000000"/>
                <w:sz w:val="18"/>
                <w:szCs w:val="18"/>
              </w:rPr>
              <w:t>E.g. we consider a full perturbation of 4s</w:t>
            </w:r>
          </w:p>
          <w:p w:rsidR="00AB5B9C" w:rsidRPr="004D6CE5" w:rsidRDefault="00AB5B9C" w:rsidP="00AB5B9C">
            <w:pPr>
              <w:jc w:val="left"/>
              <w:rPr>
                <w:rFonts w:ascii="Arial" w:hAnsi="Arial" w:cs="Arial"/>
                <w:color w:val="000000"/>
                <w:sz w:val="18"/>
                <w:szCs w:val="18"/>
              </w:rPr>
            </w:pPr>
          </w:p>
        </w:tc>
        <w:tc>
          <w:tcPr>
            <w:tcW w:w="4536" w:type="dxa"/>
            <w:gridSpan w:val="3"/>
            <w:tcBorders>
              <w:top w:val="nil"/>
              <w:left w:val="nil"/>
              <w:bottom w:val="single" w:sz="8" w:space="0" w:color="auto"/>
              <w:right w:val="single" w:sz="8" w:space="0" w:color="auto"/>
            </w:tcBorders>
            <w:shd w:val="clear" w:color="auto" w:fill="auto"/>
            <w:noWrap/>
            <w:vAlign w:val="center"/>
            <w:hideMark/>
          </w:tcPr>
          <w:p w:rsidR="00AB5B9C" w:rsidRPr="00936A23" w:rsidRDefault="00AB5B9C" w:rsidP="00AB5B9C">
            <w:pPr>
              <w:pStyle w:val="ExpectedResultsTopcased"/>
              <w:ind w:left="720"/>
            </w:pPr>
            <w:r>
              <w:t>We should see a total flat response with no counts (amplitude 0) on all ASM products (F0, F1 and F2 every 4s)</w:t>
            </w:r>
          </w:p>
        </w:tc>
        <w:tc>
          <w:tcPr>
            <w:tcW w:w="1276" w:type="dxa"/>
            <w:tcBorders>
              <w:top w:val="nil"/>
              <w:left w:val="nil"/>
              <w:bottom w:val="single" w:sz="8" w:space="0" w:color="auto"/>
              <w:right w:val="nil"/>
            </w:tcBorders>
            <w:shd w:val="clear" w:color="auto" w:fill="auto"/>
            <w:noWrap/>
            <w:vAlign w:val="center"/>
            <w:hideMark/>
          </w:tcPr>
          <w:p w:rsidR="00AB5B9C" w:rsidRPr="00936A23" w:rsidRDefault="00AB5B9C" w:rsidP="00AB5B9C">
            <w:pPr>
              <w:pStyle w:val="CommentsTopcased"/>
            </w:pPr>
          </w:p>
        </w:tc>
        <w:tc>
          <w:tcPr>
            <w:tcW w:w="850" w:type="dxa"/>
            <w:tcBorders>
              <w:top w:val="nil"/>
              <w:left w:val="single" w:sz="8" w:space="0" w:color="auto"/>
              <w:bottom w:val="single" w:sz="8" w:space="0" w:color="auto"/>
              <w:right w:val="single" w:sz="8" w:space="0" w:color="auto"/>
            </w:tcBorders>
            <w:shd w:val="clear" w:color="auto" w:fill="auto"/>
            <w:noWrap/>
            <w:vAlign w:val="center"/>
            <w:hideMark/>
          </w:tcPr>
          <w:p w:rsidR="00AB5B9C" w:rsidRDefault="00AB5B9C" w:rsidP="00AB5B9C">
            <w:pPr>
              <w:pStyle w:val="StatusTopcased"/>
            </w:pPr>
          </w:p>
        </w:tc>
      </w:tr>
      <w:tr w:rsidR="00AB5B9C" w:rsidRPr="00936A23" w:rsidTr="00AB5B9C">
        <w:trPr>
          <w:cantSplit/>
          <w:trHeight w:val="270"/>
        </w:trPr>
        <w:tc>
          <w:tcPr>
            <w:tcW w:w="637" w:type="dxa"/>
            <w:tcBorders>
              <w:top w:val="nil"/>
              <w:left w:val="single" w:sz="8" w:space="0" w:color="auto"/>
              <w:bottom w:val="single" w:sz="8" w:space="0" w:color="auto"/>
              <w:right w:val="single" w:sz="8" w:space="0" w:color="auto"/>
            </w:tcBorders>
            <w:shd w:val="clear" w:color="auto" w:fill="auto"/>
            <w:noWrap/>
            <w:vAlign w:val="center"/>
            <w:hideMark/>
          </w:tcPr>
          <w:p w:rsidR="00AB5B9C" w:rsidRPr="00936A23" w:rsidRDefault="00AB5B9C" w:rsidP="00AB5B9C">
            <w:pPr>
              <w:pStyle w:val="StepTopcased"/>
              <w:numPr>
                <w:ilvl w:val="0"/>
                <w:numId w:val="0"/>
              </w:numPr>
              <w:jc w:val="both"/>
            </w:pPr>
            <w:r>
              <w:t xml:space="preserve">  4</w:t>
            </w:r>
          </w:p>
        </w:tc>
        <w:tc>
          <w:tcPr>
            <w:tcW w:w="2977" w:type="dxa"/>
            <w:gridSpan w:val="5"/>
            <w:tcBorders>
              <w:top w:val="single" w:sz="8" w:space="0" w:color="auto"/>
              <w:left w:val="nil"/>
              <w:bottom w:val="single" w:sz="8" w:space="0" w:color="auto"/>
              <w:right w:val="single" w:sz="8" w:space="0" w:color="000000"/>
            </w:tcBorders>
            <w:shd w:val="clear" w:color="auto" w:fill="auto"/>
            <w:noWrap/>
            <w:vAlign w:val="center"/>
            <w:hideMark/>
          </w:tcPr>
          <w:p w:rsidR="00AB5B9C" w:rsidRPr="00936A23" w:rsidRDefault="00AB5B9C" w:rsidP="00AB5B9C">
            <w:pPr>
              <w:jc w:val="left"/>
              <w:rPr>
                <w:rFonts w:ascii="Arial" w:hAnsi="Arial" w:cs="Arial"/>
                <w:color w:val="000000"/>
                <w:sz w:val="18"/>
                <w:szCs w:val="18"/>
              </w:rPr>
            </w:pPr>
            <w:r>
              <w:rPr>
                <w:rFonts w:ascii="Arial" w:hAnsi="Arial" w:cs="Arial"/>
                <w:color w:val="000000"/>
                <w:sz w:val="18"/>
                <w:szCs w:val="18"/>
                <w:lang w:eastAsia="fr-FR" w:bidi="ar-SA"/>
              </w:rPr>
              <w:t>End</w:t>
            </w:r>
          </w:p>
        </w:tc>
        <w:tc>
          <w:tcPr>
            <w:tcW w:w="4536" w:type="dxa"/>
            <w:gridSpan w:val="3"/>
            <w:tcBorders>
              <w:top w:val="nil"/>
              <w:left w:val="nil"/>
              <w:bottom w:val="single" w:sz="8" w:space="0" w:color="auto"/>
              <w:right w:val="single" w:sz="8" w:space="0" w:color="auto"/>
            </w:tcBorders>
            <w:shd w:val="clear" w:color="auto" w:fill="auto"/>
            <w:noWrap/>
            <w:vAlign w:val="center"/>
            <w:hideMark/>
          </w:tcPr>
          <w:p w:rsidR="00AB5B9C" w:rsidRPr="00936A23" w:rsidRDefault="00AB5B9C" w:rsidP="00AB5B9C">
            <w:pPr>
              <w:pStyle w:val="ExpectedResultsTopcased"/>
            </w:pPr>
          </w:p>
        </w:tc>
        <w:tc>
          <w:tcPr>
            <w:tcW w:w="1276" w:type="dxa"/>
            <w:tcBorders>
              <w:top w:val="nil"/>
              <w:left w:val="nil"/>
              <w:bottom w:val="single" w:sz="8" w:space="0" w:color="auto"/>
              <w:right w:val="nil"/>
            </w:tcBorders>
            <w:shd w:val="clear" w:color="auto" w:fill="auto"/>
            <w:noWrap/>
            <w:vAlign w:val="center"/>
            <w:hideMark/>
          </w:tcPr>
          <w:p w:rsidR="00AB5B9C" w:rsidRPr="00936A23" w:rsidRDefault="00AB5B9C" w:rsidP="00AB5B9C">
            <w:pPr>
              <w:pStyle w:val="CommentsTopcased"/>
            </w:pPr>
          </w:p>
        </w:tc>
        <w:tc>
          <w:tcPr>
            <w:tcW w:w="850" w:type="dxa"/>
            <w:tcBorders>
              <w:top w:val="nil"/>
              <w:left w:val="single" w:sz="8" w:space="0" w:color="auto"/>
              <w:bottom w:val="single" w:sz="8" w:space="0" w:color="auto"/>
              <w:right w:val="single" w:sz="8" w:space="0" w:color="auto"/>
            </w:tcBorders>
            <w:shd w:val="clear" w:color="auto" w:fill="auto"/>
            <w:noWrap/>
            <w:vAlign w:val="center"/>
            <w:hideMark/>
          </w:tcPr>
          <w:p w:rsidR="00AB5B9C" w:rsidRPr="00936A23" w:rsidRDefault="00AB5B9C" w:rsidP="00AB5B9C">
            <w:pPr>
              <w:pStyle w:val="StatusTopcased"/>
            </w:pPr>
          </w:p>
        </w:tc>
      </w:tr>
      <w:tr w:rsidR="00AB5B9C" w:rsidRPr="00E5410E" w:rsidTr="00AB5B9C">
        <w:trPr>
          <w:cantSplit/>
          <w:trHeight w:val="420"/>
        </w:trPr>
        <w:tc>
          <w:tcPr>
            <w:tcW w:w="10276" w:type="dxa"/>
            <w:gridSpan w:val="11"/>
            <w:tcBorders>
              <w:top w:val="single" w:sz="8" w:space="0" w:color="auto"/>
              <w:left w:val="single" w:sz="8" w:space="0" w:color="auto"/>
              <w:bottom w:val="single" w:sz="8" w:space="0" w:color="auto"/>
              <w:right w:val="single" w:sz="8" w:space="0" w:color="000000"/>
            </w:tcBorders>
            <w:shd w:val="clear" w:color="000000" w:fill="D9D9D9"/>
            <w:noWrap/>
            <w:vAlign w:val="center"/>
            <w:hideMark/>
          </w:tcPr>
          <w:p w:rsidR="00AB5B9C" w:rsidRPr="00E5410E" w:rsidRDefault="00AB5B9C" w:rsidP="00AB5B9C">
            <w:pPr>
              <w:keepNext/>
              <w:pageBreakBefore/>
              <w:jc w:val="center"/>
              <w:rPr>
                <w:rFonts w:ascii="Arial" w:hAnsi="Arial" w:cs="Arial"/>
                <w:b/>
                <w:bCs/>
                <w:color w:val="000000"/>
                <w:sz w:val="32"/>
                <w:szCs w:val="32"/>
                <w:lang w:eastAsia="fr-FR" w:bidi="ar-SA"/>
              </w:rPr>
            </w:pPr>
            <w:r w:rsidRPr="00E5410E">
              <w:rPr>
                <w:rFonts w:ascii="Arial" w:hAnsi="Arial" w:cs="Arial"/>
                <w:b/>
                <w:bCs/>
                <w:color w:val="000000"/>
                <w:sz w:val="32"/>
                <w:szCs w:val="32"/>
                <w:lang w:eastAsia="fr-FR" w:bidi="ar-SA"/>
              </w:rPr>
              <w:lastRenderedPageBreak/>
              <w:t>TEST CASE</w:t>
            </w:r>
          </w:p>
        </w:tc>
      </w:tr>
      <w:tr w:rsidR="00AB5B9C" w:rsidRPr="00E5410E" w:rsidTr="00AB5B9C">
        <w:trPr>
          <w:cantSplit/>
          <w:trHeight w:val="300"/>
        </w:trPr>
        <w:tc>
          <w:tcPr>
            <w:tcW w:w="3695" w:type="dxa"/>
            <w:gridSpan w:val="7"/>
            <w:tcBorders>
              <w:top w:val="single" w:sz="8" w:space="0" w:color="auto"/>
              <w:left w:val="single" w:sz="8" w:space="0" w:color="auto"/>
              <w:bottom w:val="nil"/>
              <w:right w:val="nil"/>
            </w:tcBorders>
            <w:shd w:val="clear" w:color="auto" w:fill="auto"/>
            <w:noWrap/>
            <w:vAlign w:val="center"/>
            <w:hideMark/>
          </w:tcPr>
          <w:p w:rsidR="00AB5B9C" w:rsidRPr="00E5410E" w:rsidRDefault="00AB5B9C" w:rsidP="00AB5B9C">
            <w:pPr>
              <w:keepNext/>
              <w:jc w:val="left"/>
              <w:rPr>
                <w:rFonts w:ascii="Arial" w:hAnsi="Arial" w:cs="Arial"/>
                <w:b/>
                <w:bCs/>
                <w:color w:val="000000"/>
                <w:u w:val="single"/>
                <w:lang w:eastAsia="fr-FR" w:bidi="ar-SA"/>
              </w:rPr>
            </w:pPr>
            <w:r w:rsidRPr="00E5410E">
              <w:rPr>
                <w:rFonts w:ascii="Arial" w:hAnsi="Arial" w:cs="Arial"/>
                <w:b/>
                <w:bCs/>
                <w:color w:val="000000"/>
                <w:u w:val="single"/>
                <w:lang w:eastAsia="fr-FR" w:bidi="ar-SA"/>
              </w:rPr>
              <w:t>Test procedure identifier</w:t>
            </w:r>
          </w:p>
        </w:tc>
        <w:tc>
          <w:tcPr>
            <w:tcW w:w="3187" w:type="dxa"/>
            <w:tcBorders>
              <w:top w:val="nil"/>
              <w:left w:val="single" w:sz="8" w:space="0" w:color="auto"/>
              <w:bottom w:val="nil"/>
              <w:right w:val="nil"/>
            </w:tcBorders>
            <w:shd w:val="clear" w:color="auto" w:fill="auto"/>
            <w:noWrap/>
            <w:vAlign w:val="center"/>
            <w:hideMark/>
          </w:tcPr>
          <w:p w:rsidR="00AB5B9C" w:rsidRPr="00E5410E" w:rsidRDefault="00AB5B9C" w:rsidP="00AB5B9C">
            <w:pPr>
              <w:keepNext/>
              <w:jc w:val="left"/>
              <w:rPr>
                <w:rFonts w:ascii="Arial" w:hAnsi="Arial" w:cs="Arial"/>
                <w:b/>
                <w:bCs/>
                <w:color w:val="000000"/>
                <w:u w:val="single"/>
                <w:lang w:eastAsia="fr-FR" w:bidi="ar-SA"/>
              </w:rPr>
            </w:pPr>
            <w:r w:rsidRPr="00E5410E">
              <w:rPr>
                <w:rFonts w:ascii="Arial" w:hAnsi="Arial" w:cs="Arial"/>
                <w:b/>
                <w:bCs/>
                <w:color w:val="000000"/>
                <w:u w:val="single"/>
                <w:lang w:eastAsia="fr-FR" w:bidi="ar-SA"/>
              </w:rPr>
              <w:t>Date</w:t>
            </w:r>
          </w:p>
        </w:tc>
        <w:tc>
          <w:tcPr>
            <w:tcW w:w="3394" w:type="dxa"/>
            <w:gridSpan w:val="3"/>
            <w:tcBorders>
              <w:top w:val="single" w:sz="8" w:space="0" w:color="auto"/>
              <w:left w:val="single" w:sz="8" w:space="0" w:color="auto"/>
              <w:bottom w:val="nil"/>
              <w:right w:val="single" w:sz="8" w:space="0" w:color="000000"/>
            </w:tcBorders>
            <w:shd w:val="clear" w:color="auto" w:fill="auto"/>
            <w:noWrap/>
            <w:vAlign w:val="center"/>
            <w:hideMark/>
          </w:tcPr>
          <w:p w:rsidR="00AB5B9C" w:rsidRPr="00E5410E" w:rsidRDefault="00AB5B9C" w:rsidP="00AB5B9C">
            <w:pPr>
              <w:keepNext/>
              <w:jc w:val="left"/>
              <w:rPr>
                <w:rFonts w:ascii="Arial" w:hAnsi="Arial" w:cs="Arial"/>
                <w:b/>
                <w:bCs/>
                <w:color w:val="000000"/>
                <w:u w:val="single"/>
                <w:lang w:eastAsia="fr-FR" w:bidi="ar-SA"/>
              </w:rPr>
            </w:pPr>
            <w:r w:rsidRPr="00E5410E">
              <w:rPr>
                <w:rFonts w:ascii="Arial" w:hAnsi="Arial" w:cs="Arial"/>
                <w:b/>
                <w:bCs/>
                <w:color w:val="000000"/>
                <w:u w:val="single"/>
                <w:lang w:eastAsia="fr-FR" w:bidi="ar-SA"/>
              </w:rPr>
              <w:t>Assessment</w:t>
            </w:r>
          </w:p>
        </w:tc>
      </w:tr>
      <w:tr w:rsidR="00AB5B9C" w:rsidRPr="00E5410E" w:rsidTr="00AB5B9C">
        <w:trPr>
          <w:cantSplit/>
          <w:trHeight w:val="270"/>
        </w:trPr>
        <w:tc>
          <w:tcPr>
            <w:tcW w:w="3695" w:type="dxa"/>
            <w:gridSpan w:val="7"/>
            <w:tcBorders>
              <w:top w:val="nil"/>
              <w:left w:val="single" w:sz="8" w:space="0" w:color="auto"/>
              <w:bottom w:val="single" w:sz="8" w:space="0" w:color="auto"/>
              <w:right w:val="nil"/>
            </w:tcBorders>
            <w:shd w:val="clear" w:color="auto" w:fill="auto"/>
            <w:noWrap/>
            <w:vAlign w:val="center"/>
            <w:hideMark/>
          </w:tcPr>
          <w:p w:rsidR="00AB5B9C" w:rsidRPr="00E5410E" w:rsidRDefault="00AB5B9C" w:rsidP="00AB5B9C">
            <w:pPr>
              <w:pStyle w:val="TestProcedureIdentifierTopcased"/>
            </w:pPr>
            <w:r w:rsidRPr="00E5410E">
              <w:t>SVS-</w:t>
            </w:r>
            <w:r>
              <w:t>1202</w:t>
            </w:r>
            <w:r w:rsidRPr="00E5410E">
              <w:t>_Ed</w:t>
            </w:r>
            <w:r>
              <w:t>1</w:t>
            </w:r>
          </w:p>
        </w:tc>
        <w:tc>
          <w:tcPr>
            <w:tcW w:w="3187" w:type="dxa"/>
            <w:tcBorders>
              <w:top w:val="nil"/>
              <w:left w:val="single" w:sz="8" w:space="0" w:color="auto"/>
              <w:bottom w:val="single" w:sz="8" w:space="0" w:color="auto"/>
              <w:right w:val="nil"/>
            </w:tcBorders>
            <w:shd w:val="clear" w:color="auto" w:fill="auto"/>
            <w:noWrap/>
            <w:vAlign w:val="center"/>
            <w:hideMark/>
          </w:tcPr>
          <w:p w:rsidR="00AB5B9C" w:rsidRPr="00E5410E" w:rsidRDefault="00AB5B9C" w:rsidP="00AB5B9C">
            <w:pPr>
              <w:pStyle w:val="DateTopcased"/>
            </w:pPr>
            <w:r w:rsidRPr="00E5410E">
              <w:t>DD/MM/YYYY</w:t>
            </w:r>
          </w:p>
        </w:tc>
        <w:tc>
          <w:tcPr>
            <w:tcW w:w="3394" w:type="dxa"/>
            <w:gridSpan w:val="3"/>
            <w:tcBorders>
              <w:top w:val="nil"/>
              <w:left w:val="single" w:sz="8" w:space="0" w:color="auto"/>
              <w:bottom w:val="single" w:sz="8" w:space="0" w:color="auto"/>
              <w:right w:val="single" w:sz="8" w:space="0" w:color="000000"/>
            </w:tcBorders>
            <w:shd w:val="clear" w:color="auto" w:fill="auto"/>
            <w:noWrap/>
            <w:vAlign w:val="center"/>
            <w:hideMark/>
          </w:tcPr>
          <w:p w:rsidR="00AB5B9C" w:rsidRPr="00E5410E" w:rsidRDefault="00AB5B9C" w:rsidP="00AB5B9C">
            <w:pPr>
              <w:pStyle w:val="AssessmentTopcased"/>
            </w:pPr>
            <w:r w:rsidRPr="00E5410E">
              <w:t>NT / NA / NOK / POK / OK</w:t>
            </w:r>
          </w:p>
        </w:tc>
      </w:tr>
      <w:tr w:rsidR="00AB5B9C" w:rsidRPr="00E5410E" w:rsidTr="00AB5B9C">
        <w:trPr>
          <w:cantSplit/>
          <w:trHeight w:val="300"/>
        </w:trPr>
        <w:tc>
          <w:tcPr>
            <w:tcW w:w="3695" w:type="dxa"/>
            <w:gridSpan w:val="7"/>
            <w:tcBorders>
              <w:top w:val="single" w:sz="8" w:space="0" w:color="auto"/>
              <w:left w:val="single" w:sz="8" w:space="0" w:color="auto"/>
              <w:bottom w:val="nil"/>
              <w:right w:val="nil"/>
            </w:tcBorders>
            <w:shd w:val="clear" w:color="auto" w:fill="auto"/>
            <w:noWrap/>
            <w:vAlign w:val="center"/>
            <w:hideMark/>
          </w:tcPr>
          <w:p w:rsidR="00AB5B9C" w:rsidRPr="00E5410E" w:rsidRDefault="00AB5B9C" w:rsidP="00AB5B9C">
            <w:pPr>
              <w:keepNext/>
              <w:jc w:val="left"/>
              <w:rPr>
                <w:rFonts w:ascii="Arial" w:hAnsi="Arial" w:cs="Arial"/>
                <w:b/>
                <w:bCs/>
                <w:color w:val="000000"/>
                <w:u w:val="single"/>
                <w:lang w:eastAsia="fr-FR" w:bidi="ar-SA"/>
              </w:rPr>
            </w:pPr>
            <w:r w:rsidRPr="00E5410E">
              <w:rPr>
                <w:rFonts w:ascii="Arial" w:hAnsi="Arial" w:cs="Arial"/>
                <w:b/>
                <w:bCs/>
                <w:color w:val="000000"/>
                <w:u w:val="single"/>
                <w:lang w:eastAsia="fr-FR" w:bidi="ar-SA"/>
              </w:rPr>
              <w:t>TS Tested requirements</w:t>
            </w:r>
          </w:p>
        </w:tc>
        <w:tc>
          <w:tcPr>
            <w:tcW w:w="6581" w:type="dxa"/>
            <w:gridSpan w:val="4"/>
            <w:tcBorders>
              <w:top w:val="single" w:sz="8" w:space="0" w:color="auto"/>
              <w:left w:val="single" w:sz="8" w:space="0" w:color="auto"/>
              <w:bottom w:val="nil"/>
              <w:right w:val="single" w:sz="8" w:space="0" w:color="000000"/>
            </w:tcBorders>
            <w:shd w:val="clear" w:color="auto" w:fill="auto"/>
            <w:noWrap/>
            <w:vAlign w:val="center"/>
            <w:hideMark/>
          </w:tcPr>
          <w:p w:rsidR="00AB5B9C" w:rsidRPr="00E5410E" w:rsidRDefault="00AB5B9C" w:rsidP="00AB5B9C">
            <w:pPr>
              <w:keepNext/>
              <w:jc w:val="left"/>
              <w:rPr>
                <w:rFonts w:ascii="Arial" w:hAnsi="Arial" w:cs="Arial"/>
                <w:b/>
                <w:bCs/>
                <w:color w:val="000000"/>
                <w:u w:val="single"/>
                <w:lang w:eastAsia="fr-FR" w:bidi="ar-SA"/>
              </w:rPr>
            </w:pPr>
            <w:r w:rsidRPr="00E5410E">
              <w:rPr>
                <w:rFonts w:ascii="Arial" w:hAnsi="Arial" w:cs="Arial"/>
                <w:b/>
                <w:bCs/>
                <w:color w:val="000000"/>
                <w:u w:val="single"/>
                <w:lang w:eastAsia="fr-FR" w:bidi="ar-SA"/>
              </w:rPr>
              <w:t>RB Tested requirements</w:t>
            </w:r>
          </w:p>
        </w:tc>
      </w:tr>
      <w:tr w:rsidR="00AB5B9C" w:rsidRPr="00D75404" w:rsidTr="00AB5B9C">
        <w:trPr>
          <w:cantSplit/>
          <w:trHeight w:val="270"/>
        </w:trPr>
        <w:tc>
          <w:tcPr>
            <w:tcW w:w="3695" w:type="dxa"/>
            <w:gridSpan w:val="7"/>
            <w:tcBorders>
              <w:top w:val="nil"/>
              <w:left w:val="single" w:sz="8" w:space="0" w:color="auto"/>
              <w:bottom w:val="single" w:sz="8" w:space="0" w:color="auto"/>
              <w:right w:val="nil"/>
            </w:tcBorders>
            <w:shd w:val="clear" w:color="auto" w:fill="auto"/>
            <w:noWrap/>
            <w:vAlign w:val="center"/>
            <w:hideMark/>
          </w:tcPr>
          <w:p w:rsidR="00AB5B9C" w:rsidRPr="00E5410E" w:rsidRDefault="00AB5B9C" w:rsidP="00AB5B9C">
            <w:pPr>
              <w:keepNext/>
              <w:jc w:val="left"/>
              <w:rPr>
                <w:rFonts w:ascii="Arial" w:hAnsi="Arial" w:cs="Arial"/>
                <w:color w:val="000000"/>
                <w:sz w:val="20"/>
                <w:szCs w:val="20"/>
                <w:lang w:eastAsia="fr-FR" w:bidi="ar-SA"/>
              </w:rPr>
            </w:pPr>
            <w:r w:rsidRPr="00E5410E">
              <w:rPr>
                <w:rFonts w:ascii="Arial" w:hAnsi="Arial" w:cs="Arial"/>
                <w:color w:val="000000"/>
                <w:sz w:val="20"/>
                <w:szCs w:val="20"/>
                <w:lang w:eastAsia="fr-FR" w:bidi="ar-SA"/>
              </w:rPr>
              <w:t>N/A</w:t>
            </w:r>
          </w:p>
        </w:tc>
        <w:tc>
          <w:tcPr>
            <w:tcW w:w="6581" w:type="dxa"/>
            <w:gridSpan w:val="4"/>
            <w:tcBorders>
              <w:top w:val="nil"/>
              <w:left w:val="single" w:sz="8" w:space="0" w:color="auto"/>
              <w:bottom w:val="single" w:sz="8" w:space="0" w:color="auto"/>
              <w:right w:val="single" w:sz="8" w:space="0" w:color="000000"/>
            </w:tcBorders>
            <w:shd w:val="clear" w:color="auto" w:fill="auto"/>
            <w:noWrap/>
            <w:vAlign w:val="center"/>
            <w:hideMark/>
          </w:tcPr>
          <w:p w:rsidR="00AB5B9C" w:rsidRPr="00EB7AE9" w:rsidRDefault="00AB5B9C" w:rsidP="00AB5B9C">
            <w:pPr>
              <w:rPr>
                <w:color w:val="7F7F7F" w:themeColor="text1" w:themeTint="80"/>
              </w:rPr>
            </w:pPr>
            <w:r w:rsidRPr="00EB7AE9">
              <w:rPr>
                <w:color w:val="7F7F7F" w:themeColor="text1" w:themeTint="80"/>
              </w:rPr>
              <w:t>F0 part of REQ-LFR-SRS-6100_Ed1</w:t>
            </w:r>
          </w:p>
        </w:tc>
      </w:tr>
      <w:tr w:rsidR="00AB5B9C" w:rsidRPr="00E5410E" w:rsidTr="00AB5B9C">
        <w:trPr>
          <w:cantSplit/>
          <w:trHeight w:val="330"/>
        </w:trPr>
        <w:tc>
          <w:tcPr>
            <w:tcW w:w="1504" w:type="dxa"/>
            <w:gridSpan w:val="5"/>
            <w:tcBorders>
              <w:top w:val="single" w:sz="12" w:space="0" w:color="auto"/>
              <w:left w:val="single" w:sz="12" w:space="0" w:color="auto"/>
              <w:bottom w:val="single" w:sz="8" w:space="0" w:color="auto"/>
              <w:right w:val="nil"/>
            </w:tcBorders>
            <w:shd w:val="clear" w:color="auto" w:fill="auto"/>
            <w:vAlign w:val="center"/>
            <w:hideMark/>
          </w:tcPr>
          <w:p w:rsidR="00AB5B9C" w:rsidRPr="00E5410E" w:rsidRDefault="00AB5B9C" w:rsidP="00AB5B9C">
            <w:pPr>
              <w:keepNext/>
              <w:jc w:val="center"/>
              <w:rPr>
                <w:rFonts w:ascii="Arial" w:hAnsi="Arial" w:cs="Arial"/>
                <w:b/>
                <w:bCs/>
                <w:color w:val="000000"/>
                <w:u w:val="single"/>
                <w:lang w:eastAsia="fr-FR" w:bidi="ar-SA"/>
              </w:rPr>
            </w:pPr>
            <w:r w:rsidRPr="00E5410E">
              <w:rPr>
                <w:rFonts w:ascii="Arial" w:hAnsi="Arial" w:cs="Arial"/>
                <w:b/>
                <w:bCs/>
                <w:color w:val="000000"/>
                <w:u w:val="single"/>
                <w:lang w:eastAsia="fr-FR" w:bidi="ar-SA"/>
              </w:rPr>
              <w:t>Component:</w:t>
            </w:r>
          </w:p>
        </w:tc>
        <w:tc>
          <w:tcPr>
            <w:tcW w:w="2191" w:type="dxa"/>
            <w:gridSpan w:val="2"/>
            <w:tcBorders>
              <w:top w:val="single" w:sz="12" w:space="0" w:color="auto"/>
              <w:left w:val="nil"/>
              <w:bottom w:val="single" w:sz="8" w:space="0" w:color="auto"/>
              <w:right w:val="nil"/>
            </w:tcBorders>
            <w:shd w:val="clear" w:color="auto" w:fill="auto"/>
            <w:vAlign w:val="center"/>
            <w:hideMark/>
          </w:tcPr>
          <w:p w:rsidR="00AB5B9C" w:rsidRPr="00E5410E" w:rsidRDefault="00AB5B9C" w:rsidP="00AB5B9C">
            <w:pPr>
              <w:keepNext/>
              <w:rPr>
                <w:rFonts w:ascii="Arial" w:hAnsi="Arial" w:cs="Arial"/>
                <w:color w:val="000000"/>
                <w:lang w:eastAsia="fr-FR" w:bidi="ar-SA"/>
              </w:rPr>
            </w:pPr>
          </w:p>
        </w:tc>
        <w:tc>
          <w:tcPr>
            <w:tcW w:w="3187" w:type="dxa"/>
            <w:tcBorders>
              <w:top w:val="nil"/>
              <w:left w:val="single" w:sz="8" w:space="0" w:color="auto"/>
              <w:bottom w:val="single" w:sz="8" w:space="0" w:color="auto"/>
              <w:right w:val="nil"/>
            </w:tcBorders>
            <w:shd w:val="clear" w:color="auto" w:fill="auto"/>
            <w:vAlign w:val="center"/>
            <w:hideMark/>
          </w:tcPr>
          <w:p w:rsidR="00AB5B9C" w:rsidRPr="00E5410E" w:rsidRDefault="00AB5B9C" w:rsidP="00AB5B9C">
            <w:pPr>
              <w:keepNext/>
              <w:jc w:val="left"/>
              <w:rPr>
                <w:rFonts w:ascii="Arial" w:hAnsi="Arial" w:cs="Arial"/>
                <w:b/>
                <w:bCs/>
                <w:color w:val="000000"/>
                <w:u w:val="single"/>
                <w:lang w:eastAsia="fr-FR" w:bidi="ar-SA"/>
              </w:rPr>
            </w:pPr>
            <w:r w:rsidRPr="00E5410E">
              <w:rPr>
                <w:rFonts w:ascii="Arial" w:hAnsi="Arial" w:cs="Arial"/>
                <w:b/>
                <w:bCs/>
                <w:color w:val="000000"/>
                <w:u w:val="single"/>
                <w:lang w:eastAsia="fr-FR" w:bidi="ar-SA"/>
              </w:rPr>
              <w:t>Version:</w:t>
            </w:r>
            <w:r>
              <w:rPr>
                <w:rFonts w:ascii="Arial" w:hAnsi="Arial" w:cs="Arial"/>
                <w:bCs/>
                <w:color w:val="000000"/>
                <w:lang w:eastAsia="fr-FR" w:bidi="ar-SA"/>
              </w:rPr>
              <w:t>V3++</w:t>
            </w:r>
          </w:p>
        </w:tc>
        <w:tc>
          <w:tcPr>
            <w:tcW w:w="3394" w:type="dxa"/>
            <w:gridSpan w:val="3"/>
            <w:tcBorders>
              <w:top w:val="single" w:sz="8" w:space="0" w:color="auto"/>
              <w:left w:val="nil"/>
              <w:bottom w:val="single" w:sz="8" w:space="0" w:color="auto"/>
              <w:right w:val="single" w:sz="8" w:space="0" w:color="000000"/>
            </w:tcBorders>
            <w:shd w:val="clear" w:color="auto" w:fill="auto"/>
            <w:vAlign w:val="center"/>
            <w:hideMark/>
          </w:tcPr>
          <w:p w:rsidR="00AB5B9C" w:rsidRPr="00E5410E" w:rsidRDefault="00AB5B9C" w:rsidP="00AB5B9C">
            <w:pPr>
              <w:keepNext/>
              <w:rPr>
                <w:rFonts w:ascii="Arial" w:hAnsi="Arial" w:cs="Arial"/>
                <w:color w:val="000000"/>
                <w:lang w:eastAsia="fr-FR" w:bidi="ar-SA"/>
              </w:rPr>
            </w:pPr>
          </w:p>
        </w:tc>
      </w:tr>
      <w:tr w:rsidR="00AB5B9C" w:rsidRPr="00E5410E" w:rsidTr="00AB5B9C">
        <w:trPr>
          <w:cantSplit/>
          <w:trHeight w:val="255"/>
        </w:trPr>
        <w:tc>
          <w:tcPr>
            <w:tcW w:w="10276" w:type="dxa"/>
            <w:gridSpan w:val="11"/>
            <w:tcBorders>
              <w:top w:val="single" w:sz="8" w:space="0" w:color="auto"/>
              <w:left w:val="single" w:sz="8" w:space="0" w:color="auto"/>
              <w:bottom w:val="nil"/>
              <w:right w:val="single" w:sz="8" w:space="0" w:color="000000"/>
            </w:tcBorders>
            <w:shd w:val="clear" w:color="auto" w:fill="auto"/>
            <w:noWrap/>
            <w:vAlign w:val="center"/>
            <w:hideMark/>
          </w:tcPr>
          <w:p w:rsidR="00AB5B9C" w:rsidRPr="00E5410E" w:rsidRDefault="00AB5B9C" w:rsidP="00AB5B9C">
            <w:pPr>
              <w:keepNext/>
              <w:jc w:val="left"/>
              <w:rPr>
                <w:rFonts w:ascii="Arial" w:hAnsi="Arial" w:cs="Arial"/>
                <w:b/>
                <w:bCs/>
                <w:sz w:val="20"/>
                <w:szCs w:val="20"/>
                <w:lang w:eastAsia="fr-FR" w:bidi="ar-SA"/>
              </w:rPr>
            </w:pPr>
            <w:r w:rsidRPr="00E5410E">
              <w:rPr>
                <w:rFonts w:ascii="Arial" w:hAnsi="Arial" w:cs="Arial"/>
                <w:b/>
                <w:bCs/>
                <w:sz w:val="20"/>
                <w:szCs w:val="20"/>
                <w:lang w:eastAsia="fr-FR" w:bidi="ar-SA"/>
              </w:rPr>
              <w:t>Involved subsystems</w:t>
            </w:r>
          </w:p>
        </w:tc>
      </w:tr>
      <w:tr w:rsidR="00AB5B9C" w:rsidRPr="00E5410E" w:rsidTr="00AB5B9C">
        <w:trPr>
          <w:cantSplit/>
          <w:trHeight w:val="240"/>
        </w:trPr>
        <w:tc>
          <w:tcPr>
            <w:tcW w:w="1504" w:type="dxa"/>
            <w:gridSpan w:val="5"/>
            <w:tcBorders>
              <w:top w:val="nil"/>
              <w:left w:val="single" w:sz="8" w:space="0" w:color="auto"/>
              <w:bottom w:val="nil"/>
              <w:right w:val="nil"/>
            </w:tcBorders>
            <w:shd w:val="clear" w:color="auto" w:fill="auto"/>
            <w:noWrap/>
            <w:vAlign w:val="center"/>
            <w:hideMark/>
          </w:tcPr>
          <w:p w:rsidR="00AB5B9C" w:rsidRPr="00E5410E" w:rsidRDefault="00AB5B9C" w:rsidP="00AB5B9C">
            <w:pPr>
              <w:keepNext/>
              <w:jc w:val="left"/>
              <w:rPr>
                <w:rFonts w:ascii="Arial" w:hAnsi="Arial" w:cs="Arial"/>
                <w:sz w:val="18"/>
                <w:szCs w:val="18"/>
                <w:lang w:eastAsia="fr-FR" w:bidi="ar-SA"/>
              </w:rPr>
            </w:pPr>
            <w:r w:rsidRPr="00E5410E">
              <w:rPr>
                <w:rFonts w:ascii="Arial" w:hAnsi="Arial" w:cs="Arial"/>
                <w:sz w:val="18"/>
                <w:szCs w:val="18"/>
                <w:lang w:eastAsia="fr-FR" w:bidi="ar-SA"/>
              </w:rPr>
              <w:t>SW:</w:t>
            </w:r>
          </w:p>
        </w:tc>
        <w:tc>
          <w:tcPr>
            <w:tcW w:w="8772" w:type="dxa"/>
            <w:gridSpan w:val="6"/>
            <w:tcBorders>
              <w:top w:val="nil"/>
              <w:left w:val="nil"/>
              <w:bottom w:val="nil"/>
              <w:right w:val="single" w:sz="8" w:space="0" w:color="000000"/>
            </w:tcBorders>
            <w:shd w:val="clear" w:color="auto" w:fill="auto"/>
            <w:noWrap/>
            <w:vAlign w:val="center"/>
            <w:hideMark/>
          </w:tcPr>
          <w:p w:rsidR="00AB5B9C" w:rsidRPr="00E5410E" w:rsidRDefault="008973C6" w:rsidP="00AB5B9C">
            <w:pPr>
              <w:keepNext/>
              <w:jc w:val="left"/>
              <w:rPr>
                <w:rFonts w:ascii="Arial" w:hAnsi="Arial" w:cs="Arial"/>
                <w:sz w:val="18"/>
                <w:szCs w:val="18"/>
                <w:lang w:eastAsia="fr-FR" w:bidi="ar-SA"/>
              </w:rPr>
            </w:pPr>
            <w:r>
              <w:rPr>
                <w:rFonts w:ascii="Arial" w:hAnsi="Arial" w:cs="Arial"/>
                <w:sz w:val="18"/>
                <w:szCs w:val="18"/>
                <w:lang w:eastAsia="fr-FR" w:bidi="ar-SA"/>
              </w:rPr>
              <w:t>3.2.0.24</w:t>
            </w:r>
          </w:p>
        </w:tc>
      </w:tr>
      <w:tr w:rsidR="00AB5B9C" w:rsidRPr="00E5410E" w:rsidTr="00AB5B9C">
        <w:trPr>
          <w:cantSplit/>
          <w:trHeight w:val="255"/>
        </w:trPr>
        <w:tc>
          <w:tcPr>
            <w:tcW w:w="1504" w:type="dxa"/>
            <w:gridSpan w:val="5"/>
            <w:tcBorders>
              <w:top w:val="nil"/>
              <w:left w:val="single" w:sz="8" w:space="0" w:color="auto"/>
              <w:bottom w:val="single" w:sz="8" w:space="0" w:color="auto"/>
              <w:right w:val="nil"/>
            </w:tcBorders>
            <w:shd w:val="clear" w:color="auto" w:fill="auto"/>
            <w:noWrap/>
            <w:vAlign w:val="center"/>
            <w:hideMark/>
          </w:tcPr>
          <w:p w:rsidR="00AB5B9C" w:rsidRPr="00E5410E" w:rsidRDefault="00AB5B9C" w:rsidP="00AB5B9C">
            <w:pPr>
              <w:keepNext/>
              <w:jc w:val="left"/>
              <w:rPr>
                <w:rFonts w:ascii="Arial" w:hAnsi="Arial" w:cs="Arial"/>
                <w:sz w:val="18"/>
                <w:szCs w:val="18"/>
                <w:lang w:eastAsia="fr-FR" w:bidi="ar-SA"/>
              </w:rPr>
            </w:pPr>
            <w:r w:rsidRPr="00E5410E">
              <w:rPr>
                <w:rFonts w:ascii="Arial" w:hAnsi="Arial" w:cs="Arial"/>
                <w:sz w:val="18"/>
                <w:szCs w:val="18"/>
                <w:lang w:eastAsia="fr-FR" w:bidi="ar-SA"/>
              </w:rPr>
              <w:t>HW:</w:t>
            </w:r>
          </w:p>
        </w:tc>
        <w:tc>
          <w:tcPr>
            <w:tcW w:w="8772" w:type="dxa"/>
            <w:gridSpan w:val="6"/>
            <w:tcBorders>
              <w:top w:val="nil"/>
              <w:left w:val="nil"/>
              <w:bottom w:val="single" w:sz="8" w:space="0" w:color="auto"/>
              <w:right w:val="single" w:sz="8" w:space="0" w:color="000000"/>
            </w:tcBorders>
            <w:shd w:val="clear" w:color="auto" w:fill="auto"/>
            <w:noWrap/>
            <w:vAlign w:val="center"/>
            <w:hideMark/>
          </w:tcPr>
          <w:p w:rsidR="00AB5B9C" w:rsidRPr="00E5410E" w:rsidRDefault="008973C6" w:rsidP="00AB5B9C">
            <w:pPr>
              <w:keepNext/>
              <w:jc w:val="left"/>
              <w:rPr>
                <w:rFonts w:ascii="Arial" w:hAnsi="Arial" w:cs="Arial"/>
                <w:sz w:val="18"/>
                <w:szCs w:val="18"/>
                <w:lang w:eastAsia="fr-FR" w:bidi="ar-SA"/>
              </w:rPr>
            </w:pPr>
            <w:r>
              <w:rPr>
                <w:rFonts w:ascii="Arial" w:hAnsi="Arial" w:cs="Arial"/>
                <w:sz w:val="18"/>
                <w:szCs w:val="18"/>
                <w:lang w:eastAsia="fr-FR" w:bidi="ar-SA"/>
              </w:rPr>
              <w:t>1.1.91</w:t>
            </w:r>
            <w:r w:rsidR="00AB5B9C">
              <w:rPr>
                <w:rFonts w:ascii="Arial" w:hAnsi="Arial" w:cs="Arial"/>
                <w:sz w:val="18"/>
                <w:szCs w:val="18"/>
                <w:lang w:eastAsia="fr-FR" w:bidi="ar-SA"/>
              </w:rPr>
              <w:t xml:space="preserve"> + StarDundee</w:t>
            </w:r>
          </w:p>
        </w:tc>
      </w:tr>
      <w:tr w:rsidR="00AB5B9C" w:rsidRPr="00E5410E" w:rsidTr="00AB5B9C">
        <w:trPr>
          <w:cantSplit/>
          <w:trHeight w:val="255"/>
        </w:trPr>
        <w:tc>
          <w:tcPr>
            <w:tcW w:w="1504" w:type="dxa"/>
            <w:gridSpan w:val="5"/>
            <w:tcBorders>
              <w:top w:val="single" w:sz="8" w:space="0" w:color="auto"/>
              <w:left w:val="single" w:sz="8" w:space="0" w:color="auto"/>
              <w:bottom w:val="single" w:sz="4" w:space="0" w:color="auto"/>
              <w:right w:val="nil"/>
            </w:tcBorders>
            <w:shd w:val="clear" w:color="auto" w:fill="auto"/>
            <w:noWrap/>
            <w:vAlign w:val="center"/>
            <w:hideMark/>
          </w:tcPr>
          <w:p w:rsidR="00AB5B9C" w:rsidRPr="00E5410E" w:rsidRDefault="00AB5B9C" w:rsidP="00AB5B9C">
            <w:pPr>
              <w:keepNext/>
              <w:jc w:val="left"/>
              <w:rPr>
                <w:rFonts w:ascii="Arial" w:hAnsi="Arial" w:cs="Arial"/>
                <w:color w:val="000000"/>
                <w:sz w:val="18"/>
                <w:szCs w:val="18"/>
                <w:lang w:eastAsia="fr-FR" w:bidi="ar-SA"/>
              </w:rPr>
            </w:pPr>
            <w:r w:rsidRPr="00E5410E">
              <w:rPr>
                <w:rFonts w:ascii="Arial" w:hAnsi="Arial" w:cs="Arial"/>
                <w:color w:val="000000"/>
                <w:sz w:val="18"/>
                <w:szCs w:val="18"/>
                <w:lang w:eastAsia="fr-FR" w:bidi="ar-SA"/>
              </w:rPr>
              <w:t>Start time:</w:t>
            </w:r>
          </w:p>
        </w:tc>
        <w:tc>
          <w:tcPr>
            <w:tcW w:w="2191" w:type="dxa"/>
            <w:gridSpan w:val="2"/>
            <w:tcBorders>
              <w:top w:val="nil"/>
              <w:left w:val="nil"/>
              <w:bottom w:val="single" w:sz="4" w:space="0" w:color="auto"/>
              <w:right w:val="nil"/>
            </w:tcBorders>
            <w:shd w:val="clear" w:color="auto" w:fill="auto"/>
            <w:noWrap/>
            <w:vAlign w:val="center"/>
            <w:hideMark/>
          </w:tcPr>
          <w:p w:rsidR="00AB5B9C" w:rsidRPr="00E5410E" w:rsidRDefault="00AB5B9C" w:rsidP="00AB5B9C">
            <w:pPr>
              <w:keepNext/>
              <w:jc w:val="left"/>
              <w:rPr>
                <w:rFonts w:ascii="Arial" w:hAnsi="Arial" w:cs="Arial"/>
                <w:color w:val="000000"/>
                <w:sz w:val="18"/>
                <w:szCs w:val="18"/>
                <w:lang w:eastAsia="fr-FR" w:bidi="ar-SA"/>
              </w:rPr>
            </w:pPr>
            <w:r w:rsidRPr="00E5410E">
              <w:rPr>
                <w:rFonts w:ascii="Arial" w:hAnsi="Arial" w:cs="Arial"/>
                <w:color w:val="000000"/>
                <w:sz w:val="18"/>
                <w:szCs w:val="18"/>
                <w:lang w:eastAsia="fr-FR" w:bidi="ar-SA"/>
              </w:rPr>
              <w:t>(DD/MM/YYYY) hh:mm</w:t>
            </w:r>
          </w:p>
        </w:tc>
        <w:tc>
          <w:tcPr>
            <w:tcW w:w="3187" w:type="dxa"/>
            <w:tcBorders>
              <w:top w:val="nil"/>
              <w:left w:val="single" w:sz="8" w:space="0" w:color="auto"/>
              <w:bottom w:val="single" w:sz="8" w:space="0" w:color="auto"/>
              <w:right w:val="nil"/>
            </w:tcBorders>
            <w:shd w:val="clear" w:color="auto" w:fill="auto"/>
            <w:noWrap/>
            <w:vAlign w:val="center"/>
            <w:hideMark/>
          </w:tcPr>
          <w:p w:rsidR="00AB5B9C" w:rsidRPr="007C5D78" w:rsidRDefault="00AB5B9C" w:rsidP="00AB5B9C">
            <w:pPr>
              <w:keepNext/>
              <w:jc w:val="left"/>
              <w:rPr>
                <w:rFonts w:ascii="Arial" w:hAnsi="Arial" w:cs="Arial"/>
                <w:color w:val="000000"/>
                <w:sz w:val="18"/>
                <w:szCs w:val="18"/>
                <w:u w:val="single"/>
                <w:lang w:eastAsia="fr-FR" w:bidi="ar-SA"/>
              </w:rPr>
            </w:pPr>
            <w:r w:rsidRPr="007C5D78">
              <w:rPr>
                <w:rFonts w:ascii="Arial" w:hAnsi="Arial" w:cs="Arial"/>
                <w:color w:val="000000"/>
                <w:sz w:val="18"/>
                <w:szCs w:val="18"/>
                <w:u w:val="single"/>
                <w:lang w:eastAsia="fr-FR" w:bidi="ar-SA"/>
              </w:rPr>
              <w:t>Test Operator</w:t>
            </w:r>
            <w:r w:rsidRPr="007C5D78">
              <w:rPr>
                <w:rFonts w:ascii="Arial" w:hAnsi="Arial" w:cs="Arial"/>
                <w:color w:val="000000"/>
                <w:sz w:val="18"/>
                <w:szCs w:val="18"/>
                <w:lang w:eastAsia="fr-FR" w:bidi="ar-SA"/>
              </w:rPr>
              <w:t>:</w:t>
            </w:r>
          </w:p>
        </w:tc>
        <w:tc>
          <w:tcPr>
            <w:tcW w:w="3394" w:type="dxa"/>
            <w:gridSpan w:val="3"/>
            <w:tcBorders>
              <w:top w:val="single" w:sz="8" w:space="0" w:color="auto"/>
              <w:left w:val="nil"/>
              <w:bottom w:val="single" w:sz="8" w:space="0" w:color="auto"/>
              <w:right w:val="single" w:sz="8" w:space="0" w:color="000000"/>
            </w:tcBorders>
            <w:shd w:val="clear" w:color="auto" w:fill="auto"/>
            <w:noWrap/>
            <w:vAlign w:val="center"/>
            <w:hideMark/>
          </w:tcPr>
          <w:p w:rsidR="00AB5B9C" w:rsidRPr="00E5410E" w:rsidRDefault="00AB5B9C" w:rsidP="00AB5B9C">
            <w:pPr>
              <w:pStyle w:val="TestOperatorTopcased"/>
            </w:pPr>
          </w:p>
        </w:tc>
      </w:tr>
      <w:tr w:rsidR="00AB5B9C" w:rsidRPr="00E5410E" w:rsidTr="00AB5B9C">
        <w:trPr>
          <w:cantSplit/>
          <w:trHeight w:val="255"/>
        </w:trPr>
        <w:tc>
          <w:tcPr>
            <w:tcW w:w="1504" w:type="dxa"/>
            <w:gridSpan w:val="5"/>
            <w:tcBorders>
              <w:top w:val="single" w:sz="4" w:space="0" w:color="auto"/>
              <w:left w:val="single" w:sz="8" w:space="0" w:color="auto"/>
              <w:bottom w:val="single" w:sz="8" w:space="0" w:color="auto"/>
              <w:right w:val="nil"/>
            </w:tcBorders>
            <w:shd w:val="clear" w:color="auto" w:fill="auto"/>
            <w:noWrap/>
            <w:vAlign w:val="center"/>
            <w:hideMark/>
          </w:tcPr>
          <w:p w:rsidR="00AB5B9C" w:rsidRPr="00E5410E" w:rsidRDefault="00AB5B9C" w:rsidP="00AB5B9C">
            <w:pPr>
              <w:keepNext/>
              <w:jc w:val="left"/>
              <w:rPr>
                <w:rFonts w:ascii="Arial" w:hAnsi="Arial" w:cs="Arial"/>
                <w:color w:val="000000"/>
                <w:sz w:val="18"/>
                <w:szCs w:val="18"/>
                <w:lang w:eastAsia="fr-FR" w:bidi="ar-SA"/>
              </w:rPr>
            </w:pPr>
            <w:r w:rsidRPr="00E5410E">
              <w:rPr>
                <w:rFonts w:ascii="Arial" w:hAnsi="Arial" w:cs="Arial"/>
                <w:color w:val="000000"/>
                <w:sz w:val="18"/>
                <w:szCs w:val="18"/>
                <w:lang w:eastAsia="fr-FR" w:bidi="ar-SA"/>
              </w:rPr>
              <w:t>End Time:</w:t>
            </w:r>
          </w:p>
        </w:tc>
        <w:tc>
          <w:tcPr>
            <w:tcW w:w="2191" w:type="dxa"/>
            <w:gridSpan w:val="2"/>
            <w:tcBorders>
              <w:top w:val="nil"/>
              <w:left w:val="nil"/>
              <w:bottom w:val="single" w:sz="8" w:space="0" w:color="auto"/>
              <w:right w:val="nil"/>
            </w:tcBorders>
            <w:shd w:val="clear" w:color="auto" w:fill="auto"/>
            <w:noWrap/>
            <w:vAlign w:val="center"/>
            <w:hideMark/>
          </w:tcPr>
          <w:p w:rsidR="00AB5B9C" w:rsidRPr="00E5410E" w:rsidRDefault="00AB5B9C" w:rsidP="00AB5B9C">
            <w:pPr>
              <w:keepNext/>
              <w:jc w:val="left"/>
              <w:rPr>
                <w:rFonts w:ascii="Arial" w:hAnsi="Arial" w:cs="Arial"/>
                <w:color w:val="000000"/>
                <w:sz w:val="18"/>
                <w:szCs w:val="18"/>
                <w:lang w:eastAsia="fr-FR" w:bidi="ar-SA"/>
              </w:rPr>
            </w:pPr>
            <w:r w:rsidRPr="00E5410E">
              <w:rPr>
                <w:rFonts w:ascii="Arial" w:hAnsi="Arial" w:cs="Arial"/>
                <w:color w:val="000000"/>
                <w:sz w:val="18"/>
                <w:szCs w:val="18"/>
                <w:lang w:eastAsia="fr-FR" w:bidi="ar-SA"/>
              </w:rPr>
              <w:t>(DD/MM/YYYY) hh:mm</w:t>
            </w:r>
          </w:p>
        </w:tc>
        <w:tc>
          <w:tcPr>
            <w:tcW w:w="3187" w:type="dxa"/>
            <w:tcBorders>
              <w:top w:val="nil"/>
              <w:left w:val="single" w:sz="8" w:space="0" w:color="auto"/>
              <w:bottom w:val="single" w:sz="8" w:space="0" w:color="auto"/>
              <w:right w:val="nil"/>
            </w:tcBorders>
            <w:shd w:val="clear" w:color="auto" w:fill="auto"/>
            <w:noWrap/>
            <w:vAlign w:val="center"/>
            <w:hideMark/>
          </w:tcPr>
          <w:p w:rsidR="00AB5B9C" w:rsidRPr="00E5410E" w:rsidRDefault="00AB5B9C" w:rsidP="00AB5B9C">
            <w:pPr>
              <w:keepNext/>
              <w:jc w:val="left"/>
              <w:rPr>
                <w:rFonts w:ascii="Arial" w:hAnsi="Arial" w:cs="Arial"/>
                <w:color w:val="000000"/>
                <w:sz w:val="18"/>
                <w:szCs w:val="18"/>
                <w:lang w:eastAsia="fr-FR" w:bidi="ar-SA"/>
              </w:rPr>
            </w:pPr>
            <w:r w:rsidRPr="00E5410E">
              <w:rPr>
                <w:rFonts w:ascii="Arial" w:hAnsi="Arial" w:cs="Arial"/>
                <w:color w:val="000000"/>
                <w:sz w:val="18"/>
                <w:szCs w:val="18"/>
                <w:lang w:eastAsia="fr-FR" w:bidi="ar-SA"/>
              </w:rPr>
              <w:t>Test Duration:</w:t>
            </w:r>
            <w:r>
              <w:rPr>
                <w:rFonts w:ascii="Arial" w:hAnsi="Arial" w:cs="Arial"/>
                <w:color w:val="000000"/>
                <w:sz w:val="18"/>
                <w:szCs w:val="18"/>
                <w:lang w:eastAsia="fr-FR" w:bidi="ar-SA"/>
              </w:rPr>
              <w:t xml:space="preserve"> N/A</w:t>
            </w:r>
          </w:p>
        </w:tc>
        <w:tc>
          <w:tcPr>
            <w:tcW w:w="3394" w:type="dxa"/>
            <w:gridSpan w:val="3"/>
            <w:tcBorders>
              <w:top w:val="single" w:sz="8" w:space="0" w:color="auto"/>
              <w:left w:val="nil"/>
              <w:bottom w:val="single" w:sz="8" w:space="0" w:color="auto"/>
              <w:right w:val="single" w:sz="8" w:space="0" w:color="000000"/>
            </w:tcBorders>
            <w:shd w:val="clear" w:color="auto" w:fill="auto"/>
            <w:noWrap/>
            <w:vAlign w:val="center"/>
            <w:hideMark/>
          </w:tcPr>
          <w:p w:rsidR="00AB5B9C" w:rsidRPr="00E5410E" w:rsidRDefault="00AB5B9C" w:rsidP="00AB5B9C">
            <w:pPr>
              <w:keepNext/>
              <w:jc w:val="left"/>
              <w:rPr>
                <w:rFonts w:ascii="Arial" w:hAnsi="Arial" w:cs="Arial"/>
                <w:color w:val="000000"/>
                <w:sz w:val="20"/>
                <w:szCs w:val="20"/>
                <w:u w:val="single"/>
                <w:lang w:eastAsia="fr-FR" w:bidi="ar-SA"/>
              </w:rPr>
            </w:pPr>
          </w:p>
        </w:tc>
      </w:tr>
      <w:tr w:rsidR="00AB5B9C" w:rsidRPr="00E5410E" w:rsidTr="00AB5B9C">
        <w:trPr>
          <w:cantSplit/>
          <w:trHeight w:val="315"/>
        </w:trPr>
        <w:tc>
          <w:tcPr>
            <w:tcW w:w="1118" w:type="dxa"/>
            <w:gridSpan w:val="2"/>
            <w:tcBorders>
              <w:top w:val="single" w:sz="8" w:space="0" w:color="auto"/>
              <w:left w:val="single" w:sz="8" w:space="0" w:color="auto"/>
              <w:bottom w:val="single" w:sz="8" w:space="0" w:color="auto"/>
              <w:right w:val="nil"/>
            </w:tcBorders>
            <w:shd w:val="clear" w:color="auto" w:fill="auto"/>
            <w:noWrap/>
            <w:vAlign w:val="center"/>
            <w:hideMark/>
          </w:tcPr>
          <w:p w:rsidR="00AB5B9C" w:rsidRPr="00E5410E" w:rsidRDefault="00AB5B9C" w:rsidP="00AB5B9C">
            <w:pPr>
              <w:keepNext/>
              <w:jc w:val="left"/>
              <w:rPr>
                <w:rFonts w:ascii="Arial" w:hAnsi="Arial" w:cs="Arial"/>
                <w:b/>
                <w:bCs/>
                <w:color w:val="000000"/>
                <w:u w:val="single"/>
                <w:lang w:eastAsia="fr-FR" w:bidi="ar-SA"/>
              </w:rPr>
            </w:pPr>
            <w:r w:rsidRPr="00E5410E">
              <w:rPr>
                <w:rFonts w:ascii="Arial" w:hAnsi="Arial" w:cs="Arial"/>
                <w:b/>
                <w:bCs/>
                <w:color w:val="000000"/>
                <w:u w:val="single"/>
                <w:lang w:eastAsia="fr-FR" w:bidi="ar-SA"/>
              </w:rPr>
              <w:t>Purpose:</w:t>
            </w:r>
          </w:p>
        </w:tc>
        <w:tc>
          <w:tcPr>
            <w:tcW w:w="9158" w:type="dxa"/>
            <w:gridSpan w:val="9"/>
            <w:tcBorders>
              <w:top w:val="single" w:sz="8" w:space="0" w:color="auto"/>
              <w:left w:val="nil"/>
              <w:bottom w:val="nil"/>
              <w:right w:val="single" w:sz="8" w:space="0" w:color="000000"/>
            </w:tcBorders>
            <w:shd w:val="clear" w:color="auto" w:fill="auto"/>
            <w:noWrap/>
            <w:vAlign w:val="center"/>
            <w:hideMark/>
          </w:tcPr>
          <w:p w:rsidR="00AB5B9C" w:rsidRPr="00E5410E" w:rsidRDefault="00AB5B9C" w:rsidP="00AB5B9C">
            <w:pPr>
              <w:pStyle w:val="BodyTopcased"/>
              <w:keepNext w:val="0"/>
              <w:numPr>
                <w:ilvl w:val="0"/>
                <w:numId w:val="87"/>
              </w:numPr>
              <w:ind w:left="709"/>
              <w:rPr>
                <w:rFonts w:ascii="Arial" w:hAnsi="Arial" w:cs="Arial"/>
                <w:color w:val="000000"/>
                <w:sz w:val="18"/>
                <w:szCs w:val="18"/>
                <w:lang w:eastAsia="fr-FR" w:bidi="ar-SA"/>
              </w:rPr>
            </w:pPr>
            <w:r>
              <w:rPr>
                <w:rFonts w:ascii="Arial" w:hAnsi="Arial" w:cs="Arial"/>
                <w:color w:val="000000"/>
                <w:sz w:val="18"/>
                <w:szCs w:val="18"/>
                <w:lang w:eastAsia="fr-FR" w:bidi="ar-SA"/>
              </w:rPr>
              <w:t>Verify PAS filtering behavior and efficiency for F0 channel</w:t>
            </w:r>
          </w:p>
        </w:tc>
      </w:tr>
      <w:tr w:rsidR="00AB5B9C" w:rsidRPr="00E5410E" w:rsidTr="00AB5B9C">
        <w:trPr>
          <w:cantSplit/>
          <w:trHeight w:val="300"/>
        </w:trPr>
        <w:tc>
          <w:tcPr>
            <w:tcW w:w="10276" w:type="dxa"/>
            <w:gridSpan w:val="11"/>
            <w:tcBorders>
              <w:top w:val="single" w:sz="8" w:space="0" w:color="auto"/>
              <w:left w:val="single" w:sz="8" w:space="0" w:color="auto"/>
              <w:bottom w:val="nil"/>
              <w:right w:val="single" w:sz="8" w:space="0" w:color="000000"/>
            </w:tcBorders>
            <w:shd w:val="clear" w:color="auto" w:fill="auto"/>
            <w:vAlign w:val="center"/>
            <w:hideMark/>
          </w:tcPr>
          <w:p w:rsidR="00AB5B9C" w:rsidRPr="00E5410E" w:rsidRDefault="00AB5B9C" w:rsidP="00AB5B9C">
            <w:pPr>
              <w:keepNext/>
              <w:jc w:val="left"/>
              <w:rPr>
                <w:rFonts w:ascii="Arial" w:hAnsi="Arial" w:cs="Arial"/>
                <w:b/>
                <w:bCs/>
                <w:color w:val="000000"/>
                <w:u w:val="single"/>
                <w:lang w:eastAsia="fr-FR" w:bidi="ar-SA"/>
              </w:rPr>
            </w:pPr>
            <w:r w:rsidRPr="00E5410E">
              <w:rPr>
                <w:rFonts w:ascii="Arial" w:hAnsi="Arial" w:cs="Arial"/>
                <w:b/>
                <w:bCs/>
                <w:color w:val="000000"/>
                <w:u w:val="single"/>
                <w:lang w:eastAsia="fr-FR" w:bidi="ar-SA"/>
              </w:rPr>
              <w:t>General remarks about the test</w:t>
            </w:r>
          </w:p>
        </w:tc>
      </w:tr>
      <w:tr w:rsidR="00AB5B9C" w:rsidRPr="00E5410E" w:rsidTr="00AB5B9C">
        <w:trPr>
          <w:cantSplit/>
          <w:trHeight w:val="255"/>
        </w:trPr>
        <w:tc>
          <w:tcPr>
            <w:tcW w:w="1397" w:type="dxa"/>
            <w:gridSpan w:val="4"/>
            <w:tcBorders>
              <w:top w:val="nil"/>
              <w:left w:val="single" w:sz="8" w:space="0" w:color="auto"/>
              <w:bottom w:val="nil"/>
              <w:right w:val="nil"/>
            </w:tcBorders>
            <w:shd w:val="clear" w:color="auto" w:fill="auto"/>
            <w:vAlign w:val="center"/>
            <w:hideMark/>
          </w:tcPr>
          <w:p w:rsidR="00AB5B9C" w:rsidRPr="00E5410E" w:rsidRDefault="00AB5B9C" w:rsidP="00AB5B9C">
            <w:pPr>
              <w:keepNext/>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Requirement Title</w:t>
            </w:r>
          </w:p>
        </w:tc>
        <w:tc>
          <w:tcPr>
            <w:tcW w:w="8879" w:type="dxa"/>
            <w:gridSpan w:val="7"/>
            <w:tcBorders>
              <w:top w:val="nil"/>
              <w:left w:val="nil"/>
              <w:bottom w:val="nil"/>
              <w:right w:val="single" w:sz="8" w:space="0" w:color="000000"/>
            </w:tcBorders>
            <w:shd w:val="clear" w:color="auto" w:fill="auto"/>
            <w:vAlign w:val="center"/>
            <w:hideMark/>
          </w:tcPr>
          <w:p w:rsidR="00AB5B9C" w:rsidRPr="007C5D78" w:rsidRDefault="00AB5B9C" w:rsidP="00AB5B9C">
            <w:pPr>
              <w:keepNext/>
              <w:jc w:val="left"/>
              <w:rPr>
                <w:rFonts w:ascii="Arial" w:hAnsi="Arial" w:cs="Arial"/>
                <w:color w:val="000000"/>
                <w:sz w:val="18"/>
                <w:szCs w:val="18"/>
                <w:lang w:eastAsia="fr-FR" w:bidi="ar-SA"/>
              </w:rPr>
            </w:pPr>
            <w:r w:rsidRPr="00211127">
              <w:t>LFR REAL TIME FILTERING OF SWA/PAS PERTURBATIONS</w:t>
            </w:r>
          </w:p>
        </w:tc>
      </w:tr>
      <w:tr w:rsidR="00AB5B9C" w:rsidRPr="00E5410E" w:rsidTr="00AB5B9C">
        <w:trPr>
          <w:cantSplit/>
          <w:trHeight w:val="255"/>
        </w:trPr>
        <w:tc>
          <w:tcPr>
            <w:tcW w:w="1397" w:type="dxa"/>
            <w:gridSpan w:val="4"/>
            <w:tcBorders>
              <w:top w:val="nil"/>
              <w:left w:val="single" w:sz="8" w:space="0" w:color="auto"/>
              <w:bottom w:val="nil"/>
              <w:right w:val="nil"/>
            </w:tcBorders>
            <w:shd w:val="clear" w:color="auto" w:fill="auto"/>
            <w:vAlign w:val="center"/>
            <w:hideMark/>
          </w:tcPr>
          <w:p w:rsidR="00AB5B9C" w:rsidRPr="00E5410E" w:rsidRDefault="00AB5B9C" w:rsidP="00AB5B9C">
            <w:pPr>
              <w:keepNext/>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dependencies</w:t>
            </w:r>
          </w:p>
        </w:tc>
        <w:tc>
          <w:tcPr>
            <w:tcW w:w="8879" w:type="dxa"/>
            <w:gridSpan w:val="7"/>
            <w:tcBorders>
              <w:top w:val="nil"/>
              <w:left w:val="nil"/>
              <w:bottom w:val="nil"/>
              <w:right w:val="single" w:sz="8" w:space="0" w:color="000000"/>
            </w:tcBorders>
            <w:shd w:val="clear" w:color="auto" w:fill="auto"/>
            <w:vAlign w:val="center"/>
            <w:hideMark/>
          </w:tcPr>
          <w:p w:rsidR="00AB5B9C" w:rsidRPr="007C5D78" w:rsidRDefault="00AB5B9C" w:rsidP="00AB5B9C">
            <w:pPr>
              <w:keepNext/>
              <w:jc w:val="left"/>
              <w:rPr>
                <w:rFonts w:ascii="Arial" w:hAnsi="Arial" w:cs="Arial"/>
                <w:color w:val="000000"/>
                <w:sz w:val="18"/>
                <w:szCs w:val="18"/>
                <w:lang w:eastAsia="fr-FR" w:bidi="ar-SA"/>
              </w:rPr>
            </w:pPr>
            <w:r w:rsidRPr="00695DEB">
              <w:rPr>
                <w:rFonts w:ascii="Arial" w:hAnsi="Arial" w:cs="Arial"/>
                <w:color w:val="000000"/>
                <w:sz w:val="18"/>
                <w:szCs w:val="18"/>
                <w:lang w:eastAsia="fr-FR" w:bidi="ar-SA"/>
              </w:rPr>
              <w:t>SSS-CP-EQS-</w:t>
            </w:r>
            <w:r>
              <w:rPr>
                <w:rFonts w:ascii="Arial" w:hAnsi="Arial" w:cs="Arial"/>
                <w:color w:val="000000"/>
                <w:sz w:val="18"/>
                <w:szCs w:val="18"/>
                <w:lang w:eastAsia="fr-FR" w:bidi="ar-SA"/>
              </w:rPr>
              <w:t>761</w:t>
            </w:r>
          </w:p>
        </w:tc>
      </w:tr>
      <w:tr w:rsidR="00AB5B9C" w:rsidRPr="00E5410E" w:rsidTr="00AB5B9C">
        <w:trPr>
          <w:cantSplit/>
          <w:trHeight w:val="255"/>
        </w:trPr>
        <w:tc>
          <w:tcPr>
            <w:tcW w:w="1397" w:type="dxa"/>
            <w:gridSpan w:val="4"/>
            <w:tcBorders>
              <w:top w:val="nil"/>
              <w:left w:val="single" w:sz="8" w:space="0" w:color="auto"/>
              <w:bottom w:val="nil"/>
              <w:right w:val="nil"/>
            </w:tcBorders>
            <w:shd w:val="clear" w:color="auto" w:fill="auto"/>
            <w:vAlign w:val="center"/>
            <w:hideMark/>
          </w:tcPr>
          <w:p w:rsidR="00AB5B9C" w:rsidRPr="00E5410E" w:rsidRDefault="00AB5B9C" w:rsidP="00AB5B9C">
            <w:pPr>
              <w:keepNext/>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restrictions</w:t>
            </w:r>
          </w:p>
        </w:tc>
        <w:tc>
          <w:tcPr>
            <w:tcW w:w="8879" w:type="dxa"/>
            <w:gridSpan w:val="7"/>
            <w:tcBorders>
              <w:top w:val="nil"/>
              <w:left w:val="nil"/>
              <w:bottom w:val="nil"/>
              <w:right w:val="single" w:sz="8" w:space="0" w:color="000000"/>
            </w:tcBorders>
            <w:shd w:val="clear" w:color="auto" w:fill="auto"/>
            <w:vAlign w:val="center"/>
            <w:hideMark/>
          </w:tcPr>
          <w:p w:rsidR="00AB5B9C" w:rsidRPr="007C5D78" w:rsidRDefault="00AB5B9C" w:rsidP="00AB5B9C">
            <w:pPr>
              <w:keepNext/>
              <w:jc w:val="left"/>
              <w:rPr>
                <w:rFonts w:ascii="Arial" w:hAnsi="Arial" w:cs="Arial"/>
                <w:color w:val="000000"/>
                <w:sz w:val="18"/>
                <w:szCs w:val="18"/>
                <w:lang w:eastAsia="fr-FR" w:bidi="ar-SA"/>
              </w:rPr>
            </w:pPr>
          </w:p>
        </w:tc>
      </w:tr>
      <w:tr w:rsidR="00AB5B9C" w:rsidRPr="00E5410E" w:rsidTr="00AB5B9C">
        <w:trPr>
          <w:cantSplit/>
          <w:trHeight w:val="255"/>
        </w:trPr>
        <w:tc>
          <w:tcPr>
            <w:tcW w:w="1397" w:type="dxa"/>
            <w:gridSpan w:val="4"/>
            <w:tcBorders>
              <w:top w:val="nil"/>
              <w:left w:val="single" w:sz="8" w:space="0" w:color="auto"/>
              <w:bottom w:val="nil"/>
              <w:right w:val="nil"/>
            </w:tcBorders>
            <w:shd w:val="clear" w:color="auto" w:fill="auto"/>
            <w:vAlign w:val="center"/>
            <w:hideMark/>
          </w:tcPr>
          <w:p w:rsidR="00AB5B9C" w:rsidRPr="00E5410E" w:rsidRDefault="00AB5B9C" w:rsidP="00AB5B9C">
            <w:pPr>
              <w:keepNext/>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means</w:t>
            </w:r>
          </w:p>
        </w:tc>
        <w:tc>
          <w:tcPr>
            <w:tcW w:w="8879" w:type="dxa"/>
            <w:gridSpan w:val="7"/>
            <w:tcBorders>
              <w:top w:val="nil"/>
              <w:left w:val="nil"/>
              <w:bottom w:val="nil"/>
              <w:right w:val="single" w:sz="8" w:space="0" w:color="000000"/>
            </w:tcBorders>
            <w:shd w:val="clear" w:color="auto" w:fill="auto"/>
            <w:vAlign w:val="center"/>
            <w:hideMark/>
          </w:tcPr>
          <w:p w:rsidR="00AB5B9C" w:rsidRPr="007C5D78" w:rsidRDefault="00AB5B9C" w:rsidP="00AB5B9C">
            <w:pPr>
              <w:keepNext/>
              <w:jc w:val="left"/>
              <w:rPr>
                <w:rFonts w:ascii="Arial" w:hAnsi="Arial" w:cs="Arial"/>
                <w:color w:val="000000"/>
                <w:sz w:val="18"/>
                <w:szCs w:val="18"/>
                <w:lang w:eastAsia="fr-FR" w:bidi="ar-SA"/>
              </w:rPr>
            </w:pPr>
          </w:p>
        </w:tc>
      </w:tr>
      <w:tr w:rsidR="00AB5B9C" w:rsidRPr="00E5410E" w:rsidTr="00AB5B9C">
        <w:trPr>
          <w:cantSplit/>
          <w:trHeight w:val="255"/>
        </w:trPr>
        <w:tc>
          <w:tcPr>
            <w:tcW w:w="1397" w:type="dxa"/>
            <w:gridSpan w:val="4"/>
            <w:tcBorders>
              <w:top w:val="nil"/>
              <w:left w:val="single" w:sz="8" w:space="0" w:color="auto"/>
              <w:bottom w:val="nil"/>
              <w:right w:val="nil"/>
            </w:tcBorders>
            <w:shd w:val="clear" w:color="auto" w:fill="auto"/>
            <w:vAlign w:val="center"/>
            <w:hideMark/>
          </w:tcPr>
          <w:p w:rsidR="00AB5B9C" w:rsidRPr="00E5410E" w:rsidRDefault="00AB5B9C" w:rsidP="00AB5B9C">
            <w:pPr>
              <w:keepNext/>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input data</w:t>
            </w:r>
          </w:p>
        </w:tc>
        <w:tc>
          <w:tcPr>
            <w:tcW w:w="8879" w:type="dxa"/>
            <w:gridSpan w:val="7"/>
            <w:tcBorders>
              <w:top w:val="nil"/>
              <w:left w:val="nil"/>
              <w:bottom w:val="nil"/>
              <w:right w:val="single" w:sz="8" w:space="0" w:color="000000"/>
            </w:tcBorders>
            <w:shd w:val="clear" w:color="auto" w:fill="auto"/>
            <w:vAlign w:val="center"/>
            <w:hideMark/>
          </w:tcPr>
          <w:p w:rsidR="00AB5B9C" w:rsidRPr="007C5D78" w:rsidRDefault="00AB5B9C" w:rsidP="00AB5B9C">
            <w:pPr>
              <w:keepNext/>
              <w:jc w:val="left"/>
              <w:rPr>
                <w:rFonts w:ascii="Arial" w:hAnsi="Arial" w:cs="Arial"/>
                <w:color w:val="000000"/>
                <w:sz w:val="18"/>
                <w:szCs w:val="18"/>
                <w:lang w:eastAsia="fr-FR" w:bidi="ar-SA"/>
              </w:rPr>
            </w:pPr>
            <w:r>
              <w:rPr>
                <w:rFonts w:ascii="Arial" w:hAnsi="Arial" w:cs="Arial"/>
                <w:color w:val="000000"/>
                <w:sz w:val="18"/>
                <w:szCs w:val="18"/>
                <w:lang w:eastAsia="fr-FR" w:bidi="ar-SA"/>
              </w:rPr>
              <w:t xml:space="preserve">4s sweep signal repeated loop from </w:t>
            </w:r>
            <w:r w:rsidRPr="00EB7AE9">
              <w:rPr>
                <w:rFonts w:ascii="Arial" w:hAnsi="Arial" w:cs="Arial"/>
                <w:color w:val="000000"/>
                <w:sz w:val="18"/>
                <w:szCs w:val="18"/>
                <w:lang w:eastAsia="fr-FR" w:bidi="ar-SA"/>
              </w:rPr>
              <w:t>1536 Hz to 6144 Hz</w:t>
            </w:r>
            <w:r>
              <w:rPr>
                <w:rFonts w:ascii="Arial" w:hAnsi="Arial" w:cs="Arial"/>
                <w:color w:val="000000"/>
                <w:sz w:val="18"/>
                <w:szCs w:val="18"/>
                <w:lang w:eastAsia="fr-FR" w:bidi="ar-SA"/>
              </w:rPr>
              <w:t>.</w:t>
            </w:r>
          </w:p>
        </w:tc>
      </w:tr>
      <w:tr w:rsidR="00AB5B9C" w:rsidRPr="00E5410E" w:rsidTr="00AB5B9C">
        <w:trPr>
          <w:cantSplit/>
          <w:trHeight w:val="255"/>
        </w:trPr>
        <w:tc>
          <w:tcPr>
            <w:tcW w:w="1397" w:type="dxa"/>
            <w:gridSpan w:val="4"/>
            <w:tcBorders>
              <w:top w:val="nil"/>
              <w:left w:val="single" w:sz="8" w:space="0" w:color="auto"/>
              <w:bottom w:val="nil"/>
              <w:right w:val="nil"/>
            </w:tcBorders>
            <w:shd w:val="clear" w:color="auto" w:fill="auto"/>
            <w:vAlign w:val="center"/>
            <w:hideMark/>
          </w:tcPr>
          <w:p w:rsidR="00AB5B9C" w:rsidRPr="00E5410E" w:rsidRDefault="00AB5B9C" w:rsidP="00AB5B9C">
            <w:pPr>
              <w:keepNext/>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prerequisite</w:t>
            </w:r>
          </w:p>
        </w:tc>
        <w:tc>
          <w:tcPr>
            <w:tcW w:w="8879" w:type="dxa"/>
            <w:gridSpan w:val="7"/>
            <w:tcBorders>
              <w:top w:val="nil"/>
              <w:left w:val="nil"/>
              <w:bottom w:val="nil"/>
              <w:right w:val="single" w:sz="8" w:space="0" w:color="000000"/>
            </w:tcBorders>
            <w:shd w:val="clear" w:color="auto" w:fill="auto"/>
            <w:vAlign w:val="center"/>
            <w:hideMark/>
          </w:tcPr>
          <w:p w:rsidR="00AB5B9C" w:rsidRDefault="00AB5B9C" w:rsidP="00AB5B9C">
            <w:pPr>
              <w:keepNext/>
              <w:jc w:val="left"/>
              <w:rPr>
                <w:rFonts w:ascii="Arial" w:hAnsi="Arial" w:cs="Arial"/>
                <w:color w:val="000000"/>
                <w:sz w:val="18"/>
                <w:szCs w:val="18"/>
                <w:lang w:eastAsia="fr-FR" w:bidi="ar-SA"/>
              </w:rPr>
            </w:pPr>
            <w:r>
              <w:rPr>
                <w:rFonts w:ascii="Arial" w:hAnsi="Arial" w:cs="Arial"/>
                <w:color w:val="000000"/>
                <w:sz w:val="18"/>
                <w:szCs w:val="18"/>
                <w:lang w:eastAsia="fr-FR" w:bidi="ar-SA"/>
              </w:rPr>
              <w:t>This test uses lfrcompliance Python notebooks framework and LFR SGSE.</w:t>
            </w:r>
          </w:p>
          <w:p w:rsidR="00AB5B9C" w:rsidRPr="007C5D78" w:rsidRDefault="00AB5B9C" w:rsidP="00AB5B9C">
            <w:pPr>
              <w:keepNext/>
              <w:jc w:val="left"/>
              <w:rPr>
                <w:rFonts w:ascii="Arial" w:hAnsi="Arial" w:cs="Arial"/>
                <w:color w:val="000000"/>
                <w:sz w:val="18"/>
                <w:szCs w:val="18"/>
                <w:lang w:eastAsia="fr-FR" w:bidi="ar-SA"/>
              </w:rPr>
            </w:pPr>
            <w:r>
              <w:rPr>
                <w:rFonts w:ascii="Arial" w:hAnsi="Arial" w:cs="Arial"/>
                <w:color w:val="000000"/>
                <w:sz w:val="18"/>
                <w:szCs w:val="18"/>
                <w:lang w:eastAsia="fr-FR" w:bidi="ar-SA"/>
              </w:rPr>
              <w:t>Also, we use specific synchronized start script to ensure that ASM production process starts on the first timecode of on MODULUS (we ensure that we go to NORMAL mode when current coarse time%MODULUS =</w:t>
            </w:r>
            <w:proofErr w:type="gramStart"/>
            <w:r>
              <w:rPr>
                <w:rFonts w:ascii="Arial" w:hAnsi="Arial" w:cs="Arial"/>
                <w:color w:val="000000"/>
                <w:sz w:val="18"/>
                <w:szCs w:val="18"/>
                <w:lang w:eastAsia="fr-FR" w:bidi="ar-SA"/>
              </w:rPr>
              <w:t>0 )</w:t>
            </w:r>
            <w:proofErr w:type="gramEnd"/>
            <w:r>
              <w:rPr>
                <w:rFonts w:ascii="Arial" w:hAnsi="Arial" w:cs="Arial"/>
                <w:color w:val="000000"/>
                <w:sz w:val="18"/>
                <w:szCs w:val="18"/>
                <w:lang w:eastAsia="fr-FR" w:bidi="ar-SA"/>
              </w:rPr>
              <w:t xml:space="preserve"> AND sweep signal loop is triggered at the same time.</w:t>
            </w:r>
          </w:p>
        </w:tc>
      </w:tr>
      <w:tr w:rsidR="00AB5B9C" w:rsidRPr="00E5410E" w:rsidTr="00AB5B9C">
        <w:trPr>
          <w:cantSplit/>
          <w:trHeight w:val="255"/>
        </w:trPr>
        <w:tc>
          <w:tcPr>
            <w:tcW w:w="1397" w:type="dxa"/>
            <w:gridSpan w:val="4"/>
            <w:tcBorders>
              <w:top w:val="nil"/>
              <w:left w:val="single" w:sz="8" w:space="0" w:color="auto"/>
              <w:bottom w:val="nil"/>
              <w:right w:val="nil"/>
            </w:tcBorders>
            <w:shd w:val="clear" w:color="auto" w:fill="auto"/>
            <w:vAlign w:val="center"/>
            <w:hideMark/>
          </w:tcPr>
          <w:p w:rsidR="00AB5B9C" w:rsidRPr="00E5410E" w:rsidRDefault="00AB5B9C" w:rsidP="00AB5B9C">
            <w:pPr>
              <w:keepNext/>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used test programs</w:t>
            </w:r>
          </w:p>
        </w:tc>
        <w:tc>
          <w:tcPr>
            <w:tcW w:w="8879" w:type="dxa"/>
            <w:gridSpan w:val="7"/>
            <w:tcBorders>
              <w:top w:val="nil"/>
              <w:left w:val="nil"/>
              <w:bottom w:val="nil"/>
              <w:right w:val="single" w:sz="8" w:space="0" w:color="000000"/>
            </w:tcBorders>
            <w:shd w:val="clear" w:color="auto" w:fill="auto"/>
            <w:vAlign w:val="center"/>
            <w:hideMark/>
          </w:tcPr>
          <w:p w:rsidR="00AB5B9C" w:rsidRPr="00C85CD1" w:rsidRDefault="00AB5B9C" w:rsidP="00AB5B9C">
            <w:pPr>
              <w:keepNext/>
              <w:jc w:val="left"/>
              <w:rPr>
                <w:rFonts w:ascii="Arial" w:hAnsi="Arial" w:cs="Arial"/>
                <w:color w:val="000000"/>
                <w:sz w:val="18"/>
                <w:szCs w:val="18"/>
                <w:lang w:eastAsia="fr-FR" w:bidi="ar-SA"/>
              </w:rPr>
            </w:pPr>
            <w:r w:rsidRPr="00C85CD1">
              <w:rPr>
                <w:rFonts w:ascii="Arial" w:hAnsi="Arial" w:cs="Arial"/>
                <w:color w:val="000000"/>
                <w:sz w:val="18"/>
                <w:szCs w:val="18"/>
                <w:lang w:eastAsia="fr-FR" w:bidi="ar-SA"/>
              </w:rPr>
              <w:t>lfrcompliance/test_engine_R3pp/ManualTestsToolkit/ManualStarter.py</w:t>
            </w:r>
          </w:p>
          <w:p w:rsidR="00AB5B9C" w:rsidRDefault="00AB5B9C" w:rsidP="00AB5B9C">
            <w:pPr>
              <w:keepNext/>
              <w:jc w:val="left"/>
              <w:rPr>
                <w:rFonts w:ascii="Arial" w:hAnsi="Arial" w:cs="Arial"/>
                <w:color w:val="000000"/>
                <w:sz w:val="18"/>
                <w:szCs w:val="18"/>
                <w:lang w:eastAsia="fr-FR" w:bidi="ar-SA"/>
              </w:rPr>
            </w:pPr>
            <w:r w:rsidRPr="00C85CD1">
              <w:rPr>
                <w:rFonts w:ascii="Arial" w:hAnsi="Arial" w:cs="Arial"/>
                <w:color w:val="000000"/>
                <w:sz w:val="18"/>
                <w:szCs w:val="18"/>
                <w:lang w:eastAsia="fr-FR" w:bidi="ar-SA"/>
              </w:rPr>
              <w:t>lfrcompliance/test_engine_R3pp/Ma</w:t>
            </w:r>
            <w:r>
              <w:rPr>
                <w:rFonts w:ascii="Arial" w:hAnsi="Arial" w:cs="Arial"/>
                <w:color w:val="000000"/>
                <w:sz w:val="18"/>
                <w:szCs w:val="18"/>
                <w:lang w:eastAsia="fr-FR" w:bidi="ar-SA"/>
              </w:rPr>
              <w:t>nualTestsToolkit</w:t>
            </w:r>
            <w:r w:rsidRPr="00C85CD1">
              <w:rPr>
                <w:rFonts w:ascii="Arial" w:hAnsi="Arial" w:cs="Arial"/>
                <w:color w:val="000000"/>
                <w:sz w:val="18"/>
                <w:szCs w:val="18"/>
                <w:lang w:eastAsia="fr-FR" w:bidi="ar-SA"/>
              </w:rPr>
              <w:t>/ManualLoadFilterPar.py</w:t>
            </w:r>
          </w:p>
          <w:p w:rsidR="00AB5B9C" w:rsidRPr="007C5D78" w:rsidRDefault="00AB5B9C" w:rsidP="00AB5B9C">
            <w:pPr>
              <w:keepNext/>
              <w:jc w:val="left"/>
              <w:rPr>
                <w:rFonts w:ascii="Arial" w:hAnsi="Arial" w:cs="Arial"/>
                <w:color w:val="000000"/>
                <w:sz w:val="18"/>
                <w:szCs w:val="18"/>
                <w:lang w:eastAsia="fr-FR" w:bidi="ar-SA"/>
              </w:rPr>
            </w:pPr>
            <w:r w:rsidRPr="002E31A9">
              <w:rPr>
                <w:rFonts w:ascii="Arial" w:hAnsi="Arial" w:cs="Arial"/>
                <w:color w:val="000000"/>
                <w:sz w:val="18"/>
                <w:szCs w:val="18"/>
                <w:lang w:eastAsia="fr-FR" w:bidi="ar-SA"/>
              </w:rPr>
              <w:t>lfrcompliance/test_engine_R3pp/ManualTestsToolkit/SynchroStartPASandTRIGGER.py</w:t>
            </w:r>
          </w:p>
        </w:tc>
      </w:tr>
      <w:tr w:rsidR="00AB5B9C" w:rsidRPr="00181E2D" w:rsidTr="00AB5B9C">
        <w:trPr>
          <w:cantSplit/>
          <w:trHeight w:val="255"/>
        </w:trPr>
        <w:tc>
          <w:tcPr>
            <w:tcW w:w="1397" w:type="dxa"/>
            <w:gridSpan w:val="4"/>
            <w:tcBorders>
              <w:top w:val="nil"/>
              <w:left w:val="single" w:sz="8" w:space="0" w:color="auto"/>
              <w:bottom w:val="nil"/>
              <w:right w:val="nil"/>
            </w:tcBorders>
            <w:shd w:val="clear" w:color="auto" w:fill="auto"/>
            <w:vAlign w:val="center"/>
            <w:hideMark/>
          </w:tcPr>
          <w:p w:rsidR="00AB5B9C" w:rsidRPr="00E5410E" w:rsidRDefault="00AB5B9C" w:rsidP="00AB5B9C">
            <w:pPr>
              <w:keepNext/>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test script</w:t>
            </w:r>
          </w:p>
        </w:tc>
        <w:tc>
          <w:tcPr>
            <w:tcW w:w="8879" w:type="dxa"/>
            <w:gridSpan w:val="7"/>
            <w:tcBorders>
              <w:top w:val="nil"/>
              <w:left w:val="nil"/>
              <w:bottom w:val="nil"/>
              <w:right w:val="single" w:sz="8" w:space="0" w:color="000000"/>
            </w:tcBorders>
            <w:shd w:val="clear" w:color="auto" w:fill="auto"/>
            <w:vAlign w:val="center"/>
            <w:hideMark/>
          </w:tcPr>
          <w:p w:rsidR="00AB5B9C" w:rsidRPr="00181E2D" w:rsidRDefault="00AB5B9C" w:rsidP="00AB5B9C">
            <w:pPr>
              <w:keepNext/>
              <w:jc w:val="left"/>
              <w:rPr>
                <w:rFonts w:ascii="Arial" w:hAnsi="Arial" w:cs="Arial"/>
                <w:color w:val="000000"/>
                <w:sz w:val="18"/>
                <w:szCs w:val="18"/>
                <w:lang w:eastAsia="fr-FR" w:bidi="ar-SA"/>
              </w:rPr>
            </w:pPr>
          </w:p>
        </w:tc>
      </w:tr>
      <w:tr w:rsidR="00AB5B9C" w:rsidRPr="00E5410E" w:rsidTr="00AB5B9C">
        <w:trPr>
          <w:cantSplit/>
          <w:trHeight w:val="255"/>
        </w:trPr>
        <w:tc>
          <w:tcPr>
            <w:tcW w:w="1397" w:type="dxa"/>
            <w:gridSpan w:val="4"/>
            <w:tcBorders>
              <w:top w:val="nil"/>
              <w:left w:val="single" w:sz="8" w:space="0" w:color="auto"/>
              <w:bottom w:val="nil"/>
              <w:right w:val="nil"/>
            </w:tcBorders>
            <w:shd w:val="clear" w:color="auto" w:fill="auto"/>
            <w:vAlign w:val="center"/>
            <w:hideMark/>
          </w:tcPr>
          <w:p w:rsidR="00AB5B9C" w:rsidRPr="00E5410E" w:rsidRDefault="00AB5B9C" w:rsidP="00AB5B9C">
            <w:pPr>
              <w:keepNext/>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output data</w:t>
            </w:r>
          </w:p>
        </w:tc>
        <w:tc>
          <w:tcPr>
            <w:tcW w:w="8879" w:type="dxa"/>
            <w:gridSpan w:val="7"/>
            <w:tcBorders>
              <w:top w:val="nil"/>
              <w:left w:val="nil"/>
              <w:bottom w:val="nil"/>
              <w:right w:val="single" w:sz="8" w:space="0" w:color="000000"/>
            </w:tcBorders>
            <w:shd w:val="clear" w:color="auto" w:fill="auto"/>
            <w:vAlign w:val="center"/>
            <w:hideMark/>
          </w:tcPr>
          <w:p w:rsidR="00AB5B9C" w:rsidRPr="007C5D78" w:rsidRDefault="00AB5B9C" w:rsidP="00AB5B9C">
            <w:pPr>
              <w:keepNext/>
              <w:jc w:val="left"/>
              <w:rPr>
                <w:rFonts w:ascii="Arial" w:hAnsi="Arial" w:cs="Arial"/>
                <w:color w:val="000000"/>
                <w:sz w:val="18"/>
                <w:szCs w:val="18"/>
                <w:lang w:eastAsia="fr-FR" w:bidi="ar-SA"/>
              </w:rPr>
            </w:pPr>
            <w:r>
              <w:rPr>
                <w:rFonts w:ascii="Arial" w:hAnsi="Arial" w:cs="Arial"/>
                <w:color w:val="000000"/>
                <w:sz w:val="18"/>
                <w:szCs w:val="18"/>
                <w:lang w:eastAsia="fr-FR" w:bidi="ar-SA"/>
              </w:rPr>
              <w:t>Validation is made directly by monitoring ASM products on LFR SGSE</w:t>
            </w:r>
          </w:p>
        </w:tc>
      </w:tr>
      <w:tr w:rsidR="00AB5B9C" w:rsidRPr="00E5410E" w:rsidTr="00AB5B9C">
        <w:trPr>
          <w:cantSplit/>
          <w:trHeight w:val="255"/>
        </w:trPr>
        <w:tc>
          <w:tcPr>
            <w:tcW w:w="1346" w:type="dxa"/>
            <w:gridSpan w:val="3"/>
            <w:tcBorders>
              <w:top w:val="nil"/>
              <w:left w:val="single" w:sz="8" w:space="0" w:color="auto"/>
              <w:bottom w:val="nil"/>
              <w:right w:val="nil"/>
            </w:tcBorders>
            <w:shd w:val="clear" w:color="auto" w:fill="auto"/>
            <w:vAlign w:val="center"/>
            <w:hideMark/>
          </w:tcPr>
          <w:p w:rsidR="00AB5B9C" w:rsidRPr="00E5410E" w:rsidRDefault="00AB5B9C" w:rsidP="00AB5B9C">
            <w:pPr>
              <w:keepNext/>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notes</w:t>
            </w:r>
          </w:p>
        </w:tc>
        <w:tc>
          <w:tcPr>
            <w:tcW w:w="8930" w:type="dxa"/>
            <w:gridSpan w:val="8"/>
            <w:tcBorders>
              <w:top w:val="nil"/>
              <w:left w:val="nil"/>
              <w:bottom w:val="nil"/>
              <w:right w:val="single" w:sz="8" w:space="0" w:color="000000"/>
            </w:tcBorders>
            <w:shd w:val="clear" w:color="auto" w:fill="auto"/>
            <w:vAlign w:val="center"/>
            <w:hideMark/>
          </w:tcPr>
          <w:p w:rsidR="00AB5B9C" w:rsidRPr="007C5D78" w:rsidRDefault="00AB5B9C" w:rsidP="00AB5B9C">
            <w:pPr>
              <w:keepNext/>
              <w:jc w:val="left"/>
              <w:rPr>
                <w:rFonts w:ascii="Arial" w:hAnsi="Arial" w:cs="Arial"/>
                <w:color w:val="000000"/>
                <w:sz w:val="18"/>
                <w:szCs w:val="18"/>
                <w:lang w:eastAsia="fr-FR" w:bidi="ar-SA"/>
              </w:rPr>
            </w:pPr>
          </w:p>
        </w:tc>
      </w:tr>
      <w:tr w:rsidR="00AB5B9C" w:rsidRPr="00E5410E" w:rsidTr="00AB5B9C">
        <w:trPr>
          <w:cantSplit/>
          <w:trHeight w:val="420"/>
        </w:trPr>
        <w:tc>
          <w:tcPr>
            <w:tcW w:w="10276" w:type="dxa"/>
            <w:gridSpan w:val="11"/>
            <w:tcBorders>
              <w:top w:val="single" w:sz="8" w:space="0" w:color="auto"/>
              <w:left w:val="single" w:sz="8" w:space="0" w:color="auto"/>
              <w:bottom w:val="single" w:sz="8" w:space="0" w:color="auto"/>
              <w:right w:val="single" w:sz="8" w:space="0" w:color="000000"/>
            </w:tcBorders>
            <w:shd w:val="clear" w:color="000000" w:fill="D9D9D9"/>
            <w:noWrap/>
            <w:vAlign w:val="center"/>
            <w:hideMark/>
          </w:tcPr>
          <w:p w:rsidR="00AB5B9C" w:rsidRPr="00E5410E" w:rsidRDefault="00AB5B9C" w:rsidP="00AB5B9C">
            <w:pPr>
              <w:keepNext/>
              <w:jc w:val="center"/>
              <w:rPr>
                <w:rFonts w:ascii="Arial" w:hAnsi="Arial" w:cs="Arial"/>
                <w:b/>
                <w:bCs/>
                <w:color w:val="000000"/>
                <w:sz w:val="32"/>
                <w:szCs w:val="32"/>
                <w:lang w:eastAsia="fr-FR" w:bidi="ar-SA"/>
              </w:rPr>
            </w:pPr>
            <w:r w:rsidRPr="00E5410E">
              <w:rPr>
                <w:rFonts w:ascii="Arial" w:hAnsi="Arial" w:cs="Arial"/>
                <w:b/>
                <w:bCs/>
                <w:color w:val="000000"/>
                <w:sz w:val="32"/>
                <w:szCs w:val="32"/>
                <w:lang w:eastAsia="fr-FR" w:bidi="ar-SA"/>
              </w:rPr>
              <w:t>Procedure steps</w:t>
            </w:r>
          </w:p>
        </w:tc>
      </w:tr>
      <w:tr w:rsidR="00AB5B9C" w:rsidRPr="00936A23" w:rsidTr="00AB5B9C">
        <w:trPr>
          <w:cantSplit/>
          <w:trHeight w:val="270"/>
        </w:trPr>
        <w:tc>
          <w:tcPr>
            <w:tcW w:w="637" w:type="dxa"/>
            <w:tcBorders>
              <w:top w:val="nil"/>
              <w:left w:val="single" w:sz="8" w:space="0" w:color="auto"/>
              <w:bottom w:val="single" w:sz="8" w:space="0" w:color="auto"/>
              <w:right w:val="single" w:sz="8" w:space="0" w:color="auto"/>
            </w:tcBorders>
            <w:shd w:val="clear" w:color="auto" w:fill="auto"/>
            <w:noWrap/>
            <w:vAlign w:val="center"/>
            <w:hideMark/>
          </w:tcPr>
          <w:p w:rsidR="00AB5B9C" w:rsidRPr="00936A23" w:rsidRDefault="00AB5B9C" w:rsidP="00AB5B9C">
            <w:pPr>
              <w:keepNext/>
              <w:jc w:val="center"/>
              <w:rPr>
                <w:rFonts w:ascii="Arial" w:hAnsi="Arial" w:cs="Arial"/>
                <w:b/>
                <w:bCs/>
                <w:color w:val="000000"/>
                <w:sz w:val="20"/>
                <w:szCs w:val="20"/>
                <w:lang w:eastAsia="fr-FR" w:bidi="ar-SA"/>
              </w:rPr>
            </w:pPr>
            <w:r w:rsidRPr="00936A23">
              <w:rPr>
                <w:rFonts w:ascii="Arial" w:hAnsi="Arial" w:cs="Arial"/>
                <w:b/>
                <w:bCs/>
                <w:color w:val="000000"/>
                <w:sz w:val="20"/>
                <w:szCs w:val="20"/>
                <w:lang w:eastAsia="fr-FR" w:bidi="ar-SA"/>
              </w:rPr>
              <w:t>Step</w:t>
            </w:r>
          </w:p>
        </w:tc>
        <w:tc>
          <w:tcPr>
            <w:tcW w:w="2977" w:type="dxa"/>
            <w:gridSpan w:val="5"/>
            <w:tcBorders>
              <w:top w:val="nil"/>
              <w:left w:val="nil"/>
              <w:bottom w:val="single" w:sz="8" w:space="0" w:color="auto"/>
              <w:right w:val="single" w:sz="8" w:space="0" w:color="000000"/>
            </w:tcBorders>
            <w:shd w:val="clear" w:color="auto" w:fill="auto"/>
            <w:noWrap/>
            <w:vAlign w:val="center"/>
            <w:hideMark/>
          </w:tcPr>
          <w:p w:rsidR="00AB5B9C" w:rsidRPr="00936A23" w:rsidRDefault="00AB5B9C" w:rsidP="00AB5B9C">
            <w:pPr>
              <w:keepNext/>
              <w:jc w:val="center"/>
              <w:rPr>
                <w:rFonts w:ascii="Arial" w:hAnsi="Arial" w:cs="Arial"/>
                <w:b/>
                <w:bCs/>
                <w:color w:val="000000"/>
                <w:sz w:val="20"/>
                <w:szCs w:val="20"/>
                <w:lang w:eastAsia="fr-FR" w:bidi="ar-SA"/>
              </w:rPr>
            </w:pPr>
            <w:r w:rsidRPr="00936A23">
              <w:rPr>
                <w:rFonts w:ascii="Arial" w:hAnsi="Arial" w:cs="Arial"/>
                <w:b/>
                <w:bCs/>
                <w:color w:val="000000"/>
                <w:sz w:val="20"/>
                <w:szCs w:val="20"/>
                <w:lang w:eastAsia="fr-FR" w:bidi="ar-SA"/>
              </w:rPr>
              <w:t>Actions</w:t>
            </w:r>
          </w:p>
        </w:tc>
        <w:tc>
          <w:tcPr>
            <w:tcW w:w="4536" w:type="dxa"/>
            <w:gridSpan w:val="3"/>
            <w:tcBorders>
              <w:top w:val="nil"/>
              <w:left w:val="nil"/>
              <w:bottom w:val="single" w:sz="8" w:space="0" w:color="auto"/>
              <w:right w:val="nil"/>
            </w:tcBorders>
            <w:shd w:val="clear" w:color="auto" w:fill="auto"/>
            <w:noWrap/>
            <w:vAlign w:val="center"/>
            <w:hideMark/>
          </w:tcPr>
          <w:p w:rsidR="00AB5B9C" w:rsidRPr="00936A23" w:rsidRDefault="00AB5B9C" w:rsidP="00AB5B9C">
            <w:pPr>
              <w:keepNext/>
              <w:jc w:val="center"/>
              <w:rPr>
                <w:rFonts w:ascii="Arial" w:hAnsi="Arial" w:cs="Arial"/>
                <w:b/>
                <w:bCs/>
                <w:color w:val="000000"/>
                <w:sz w:val="20"/>
                <w:szCs w:val="20"/>
                <w:lang w:eastAsia="fr-FR" w:bidi="ar-SA"/>
              </w:rPr>
            </w:pPr>
            <w:r w:rsidRPr="00936A23">
              <w:rPr>
                <w:rFonts w:ascii="Arial" w:hAnsi="Arial" w:cs="Arial"/>
                <w:b/>
                <w:bCs/>
                <w:color w:val="000000"/>
                <w:sz w:val="20"/>
                <w:szCs w:val="20"/>
                <w:lang w:eastAsia="fr-FR" w:bidi="ar-SA"/>
              </w:rPr>
              <w:t>Expected Results</w:t>
            </w:r>
          </w:p>
        </w:tc>
        <w:tc>
          <w:tcPr>
            <w:tcW w:w="1276" w:type="dxa"/>
            <w:tcBorders>
              <w:top w:val="nil"/>
              <w:left w:val="single" w:sz="8" w:space="0" w:color="auto"/>
              <w:bottom w:val="single" w:sz="8" w:space="0" w:color="auto"/>
              <w:right w:val="nil"/>
            </w:tcBorders>
            <w:shd w:val="clear" w:color="auto" w:fill="auto"/>
            <w:noWrap/>
            <w:vAlign w:val="center"/>
            <w:hideMark/>
          </w:tcPr>
          <w:p w:rsidR="00AB5B9C" w:rsidRPr="00936A23" w:rsidRDefault="00AB5B9C" w:rsidP="00AB5B9C">
            <w:pPr>
              <w:keepNext/>
              <w:jc w:val="center"/>
              <w:rPr>
                <w:rFonts w:ascii="Arial" w:hAnsi="Arial" w:cs="Arial"/>
                <w:b/>
                <w:bCs/>
                <w:color w:val="000000"/>
                <w:sz w:val="20"/>
                <w:szCs w:val="20"/>
                <w:lang w:eastAsia="fr-FR" w:bidi="ar-SA"/>
              </w:rPr>
            </w:pPr>
            <w:r w:rsidRPr="00936A23">
              <w:rPr>
                <w:rFonts w:ascii="Arial" w:hAnsi="Arial" w:cs="Arial"/>
                <w:b/>
                <w:bCs/>
                <w:color w:val="000000"/>
                <w:sz w:val="20"/>
                <w:szCs w:val="20"/>
                <w:lang w:eastAsia="fr-FR" w:bidi="ar-SA"/>
              </w:rPr>
              <w:t>Comments</w:t>
            </w:r>
          </w:p>
        </w:tc>
        <w:tc>
          <w:tcPr>
            <w:tcW w:w="850" w:type="dxa"/>
            <w:tcBorders>
              <w:top w:val="nil"/>
              <w:left w:val="single" w:sz="8" w:space="0" w:color="auto"/>
              <w:bottom w:val="single" w:sz="8" w:space="0" w:color="auto"/>
              <w:right w:val="single" w:sz="8" w:space="0" w:color="auto"/>
            </w:tcBorders>
            <w:shd w:val="clear" w:color="auto" w:fill="auto"/>
            <w:noWrap/>
            <w:vAlign w:val="center"/>
            <w:hideMark/>
          </w:tcPr>
          <w:p w:rsidR="00AB5B9C" w:rsidRPr="00936A23" w:rsidRDefault="00AB5B9C" w:rsidP="00AB5B9C">
            <w:pPr>
              <w:keepNext/>
              <w:jc w:val="center"/>
              <w:rPr>
                <w:rFonts w:ascii="Arial" w:hAnsi="Arial" w:cs="Arial"/>
                <w:b/>
                <w:bCs/>
                <w:color w:val="000000"/>
                <w:sz w:val="20"/>
                <w:szCs w:val="20"/>
                <w:lang w:eastAsia="fr-FR" w:bidi="ar-SA"/>
              </w:rPr>
            </w:pPr>
            <w:r w:rsidRPr="00936A23">
              <w:rPr>
                <w:rFonts w:ascii="Arial" w:hAnsi="Arial" w:cs="Arial"/>
                <w:b/>
                <w:bCs/>
                <w:color w:val="000000"/>
                <w:sz w:val="20"/>
                <w:szCs w:val="20"/>
                <w:lang w:eastAsia="fr-FR" w:bidi="ar-SA"/>
              </w:rPr>
              <w:t>Status</w:t>
            </w:r>
          </w:p>
        </w:tc>
      </w:tr>
      <w:tr w:rsidR="00AB5B9C" w:rsidRPr="00936A23" w:rsidTr="00AB5B9C">
        <w:trPr>
          <w:cantSplit/>
          <w:trHeight w:val="270"/>
        </w:trPr>
        <w:tc>
          <w:tcPr>
            <w:tcW w:w="637" w:type="dxa"/>
            <w:tcBorders>
              <w:top w:val="nil"/>
              <w:left w:val="single" w:sz="8" w:space="0" w:color="auto"/>
              <w:bottom w:val="single" w:sz="8" w:space="0" w:color="auto"/>
              <w:right w:val="single" w:sz="8" w:space="0" w:color="auto"/>
            </w:tcBorders>
            <w:shd w:val="clear" w:color="auto" w:fill="auto"/>
            <w:noWrap/>
            <w:vAlign w:val="center"/>
            <w:hideMark/>
          </w:tcPr>
          <w:p w:rsidR="00AB5B9C" w:rsidRPr="00936A23" w:rsidRDefault="00AB5B9C" w:rsidP="00AB5B9C">
            <w:pPr>
              <w:pStyle w:val="StepTopcased"/>
              <w:numPr>
                <w:ilvl w:val="0"/>
                <w:numId w:val="0"/>
              </w:numPr>
              <w:jc w:val="both"/>
            </w:pPr>
            <w:r>
              <w:t xml:space="preserve">  1</w:t>
            </w:r>
          </w:p>
        </w:tc>
        <w:tc>
          <w:tcPr>
            <w:tcW w:w="2977" w:type="dxa"/>
            <w:gridSpan w:val="5"/>
            <w:tcBorders>
              <w:top w:val="single" w:sz="8" w:space="0" w:color="auto"/>
              <w:left w:val="nil"/>
              <w:bottom w:val="single" w:sz="8" w:space="0" w:color="auto"/>
              <w:right w:val="single" w:sz="8" w:space="0" w:color="000000"/>
            </w:tcBorders>
            <w:shd w:val="clear" w:color="auto" w:fill="auto"/>
            <w:noWrap/>
            <w:vAlign w:val="center"/>
            <w:hideMark/>
          </w:tcPr>
          <w:p w:rsidR="00AB5B9C" w:rsidRDefault="00AB5B9C" w:rsidP="00AB5B9C">
            <w:pPr>
              <w:pStyle w:val="Paragraphedeliste"/>
              <w:numPr>
                <w:ilvl w:val="0"/>
                <w:numId w:val="95"/>
              </w:numPr>
              <w:jc w:val="left"/>
              <w:rPr>
                <w:rFonts w:ascii="Arial" w:hAnsi="Arial" w:cs="Arial"/>
                <w:color w:val="000000"/>
                <w:sz w:val="18"/>
                <w:szCs w:val="18"/>
              </w:rPr>
            </w:pPr>
            <w:r w:rsidRPr="0083699C">
              <w:rPr>
                <w:rFonts w:ascii="Arial" w:hAnsi="Arial" w:cs="Arial"/>
                <w:color w:val="000000"/>
                <w:sz w:val="18"/>
                <w:szCs w:val="18"/>
              </w:rPr>
              <w:t>Boot LFR</w:t>
            </w:r>
          </w:p>
          <w:p w:rsidR="00AB5B9C" w:rsidRDefault="00AB5B9C" w:rsidP="00AB5B9C">
            <w:pPr>
              <w:pStyle w:val="Paragraphedeliste"/>
              <w:numPr>
                <w:ilvl w:val="0"/>
                <w:numId w:val="95"/>
              </w:numPr>
              <w:jc w:val="left"/>
              <w:rPr>
                <w:rFonts w:ascii="Arial" w:hAnsi="Arial" w:cs="Arial"/>
                <w:color w:val="000000"/>
                <w:sz w:val="18"/>
                <w:szCs w:val="18"/>
              </w:rPr>
            </w:pPr>
            <w:r>
              <w:rPr>
                <w:rFonts w:ascii="Arial" w:hAnsi="Arial" w:cs="Arial"/>
                <w:color w:val="000000"/>
                <w:sz w:val="18"/>
                <w:szCs w:val="18"/>
              </w:rPr>
              <w:t>ASM period is set to 4s</w:t>
            </w:r>
          </w:p>
          <w:p w:rsidR="00AB5B9C" w:rsidRDefault="00AB5B9C" w:rsidP="00AB5B9C">
            <w:pPr>
              <w:pStyle w:val="Paragraphedeliste"/>
              <w:numPr>
                <w:ilvl w:val="0"/>
                <w:numId w:val="95"/>
              </w:numPr>
              <w:jc w:val="left"/>
              <w:rPr>
                <w:rFonts w:ascii="Arial" w:hAnsi="Arial" w:cs="Arial"/>
                <w:color w:val="000000"/>
                <w:sz w:val="18"/>
                <w:szCs w:val="18"/>
              </w:rPr>
            </w:pPr>
            <w:r>
              <w:rPr>
                <w:rFonts w:ascii="Arial" w:hAnsi="Arial" w:cs="Arial"/>
                <w:color w:val="000000"/>
                <w:sz w:val="18"/>
                <w:szCs w:val="18"/>
              </w:rPr>
              <w:t>Switch to NORMAL mode on the beginning of a MODULUS + sweep signal triggered at the same time.</w:t>
            </w:r>
          </w:p>
          <w:p w:rsidR="00AB5B9C" w:rsidRPr="000C4FE3" w:rsidRDefault="00AB5B9C" w:rsidP="00AB5B9C">
            <w:pPr>
              <w:ind w:left="360"/>
              <w:jc w:val="left"/>
              <w:rPr>
                <w:rFonts w:ascii="Arial" w:hAnsi="Arial" w:cs="Arial"/>
                <w:color w:val="000000"/>
                <w:sz w:val="18"/>
                <w:szCs w:val="18"/>
              </w:rPr>
            </w:pPr>
          </w:p>
          <w:p w:rsidR="00AB5B9C" w:rsidRDefault="00AB5B9C" w:rsidP="00AB5B9C">
            <w:pPr>
              <w:jc w:val="left"/>
              <w:rPr>
                <w:rFonts w:ascii="Arial" w:hAnsi="Arial" w:cs="Arial"/>
                <w:color w:val="000000"/>
                <w:sz w:val="18"/>
                <w:szCs w:val="18"/>
              </w:rPr>
            </w:pPr>
          </w:p>
          <w:p w:rsidR="00AB5B9C" w:rsidRPr="00936A23" w:rsidRDefault="00AB5B9C" w:rsidP="00AB5B9C">
            <w:pPr>
              <w:jc w:val="left"/>
              <w:rPr>
                <w:rFonts w:ascii="Arial" w:hAnsi="Arial" w:cs="Arial"/>
                <w:color w:val="000000"/>
                <w:sz w:val="18"/>
                <w:szCs w:val="18"/>
              </w:rPr>
            </w:pPr>
          </w:p>
        </w:tc>
        <w:tc>
          <w:tcPr>
            <w:tcW w:w="4536" w:type="dxa"/>
            <w:gridSpan w:val="3"/>
            <w:tcBorders>
              <w:top w:val="nil"/>
              <w:left w:val="nil"/>
              <w:bottom w:val="single" w:sz="8" w:space="0" w:color="auto"/>
              <w:right w:val="single" w:sz="8" w:space="0" w:color="auto"/>
            </w:tcBorders>
            <w:shd w:val="clear" w:color="auto" w:fill="auto"/>
            <w:noWrap/>
            <w:vAlign w:val="center"/>
            <w:hideMark/>
          </w:tcPr>
          <w:p w:rsidR="00AB5B9C" w:rsidRPr="00181E2D" w:rsidRDefault="00AB5B9C" w:rsidP="00AB5B9C">
            <w:pPr>
              <w:pStyle w:val="ExpectedResultsTopcased"/>
              <w:rPr>
                <w:sz w:val="18"/>
                <w:szCs w:val="18"/>
              </w:rPr>
            </w:pPr>
          </w:p>
        </w:tc>
        <w:tc>
          <w:tcPr>
            <w:tcW w:w="1276" w:type="dxa"/>
            <w:tcBorders>
              <w:top w:val="nil"/>
              <w:left w:val="nil"/>
              <w:bottom w:val="single" w:sz="8" w:space="0" w:color="auto"/>
              <w:right w:val="nil"/>
            </w:tcBorders>
            <w:shd w:val="clear" w:color="auto" w:fill="auto"/>
            <w:noWrap/>
            <w:vAlign w:val="center"/>
            <w:hideMark/>
          </w:tcPr>
          <w:p w:rsidR="00AB5B9C" w:rsidRPr="00936A23" w:rsidRDefault="00AB5B9C" w:rsidP="00AB5B9C">
            <w:pPr>
              <w:pStyle w:val="CommentsTopcased"/>
            </w:pPr>
          </w:p>
        </w:tc>
        <w:tc>
          <w:tcPr>
            <w:tcW w:w="850" w:type="dxa"/>
            <w:tcBorders>
              <w:top w:val="nil"/>
              <w:left w:val="single" w:sz="8" w:space="0" w:color="auto"/>
              <w:bottom w:val="single" w:sz="8" w:space="0" w:color="auto"/>
              <w:right w:val="single" w:sz="8" w:space="0" w:color="auto"/>
            </w:tcBorders>
            <w:shd w:val="clear" w:color="auto" w:fill="auto"/>
            <w:noWrap/>
            <w:vAlign w:val="center"/>
            <w:hideMark/>
          </w:tcPr>
          <w:p w:rsidR="00AB5B9C" w:rsidRPr="00936A23" w:rsidRDefault="00AB5B9C" w:rsidP="00AB5B9C">
            <w:pPr>
              <w:pStyle w:val="StatusTopcased"/>
            </w:pPr>
          </w:p>
        </w:tc>
      </w:tr>
      <w:tr w:rsidR="00AB5B9C" w:rsidRPr="00936A23" w:rsidTr="00AB5B9C">
        <w:trPr>
          <w:cantSplit/>
          <w:trHeight w:val="270"/>
        </w:trPr>
        <w:tc>
          <w:tcPr>
            <w:tcW w:w="637" w:type="dxa"/>
            <w:tcBorders>
              <w:top w:val="nil"/>
              <w:left w:val="single" w:sz="8" w:space="0" w:color="auto"/>
              <w:bottom w:val="single" w:sz="8" w:space="0" w:color="auto"/>
              <w:right w:val="single" w:sz="8" w:space="0" w:color="auto"/>
            </w:tcBorders>
            <w:shd w:val="clear" w:color="auto" w:fill="auto"/>
            <w:noWrap/>
            <w:vAlign w:val="center"/>
            <w:hideMark/>
          </w:tcPr>
          <w:p w:rsidR="00AB5B9C" w:rsidRDefault="00AB5B9C" w:rsidP="00AB5B9C">
            <w:pPr>
              <w:pStyle w:val="StepTopcased"/>
              <w:numPr>
                <w:ilvl w:val="0"/>
                <w:numId w:val="0"/>
              </w:numPr>
              <w:jc w:val="both"/>
            </w:pPr>
            <w:r>
              <w:t xml:space="preserve">  2</w:t>
            </w:r>
          </w:p>
        </w:tc>
        <w:tc>
          <w:tcPr>
            <w:tcW w:w="2977" w:type="dxa"/>
            <w:gridSpan w:val="5"/>
            <w:tcBorders>
              <w:top w:val="single" w:sz="8" w:space="0" w:color="auto"/>
              <w:left w:val="nil"/>
              <w:bottom w:val="single" w:sz="8" w:space="0" w:color="auto"/>
              <w:right w:val="single" w:sz="8" w:space="0" w:color="000000"/>
            </w:tcBorders>
            <w:shd w:val="clear" w:color="auto" w:fill="auto"/>
            <w:noWrap/>
            <w:vAlign w:val="center"/>
            <w:hideMark/>
          </w:tcPr>
          <w:p w:rsidR="00AB5B9C" w:rsidRDefault="00AB5B9C" w:rsidP="00AB5B9C">
            <w:pPr>
              <w:pStyle w:val="Paragraphedeliste"/>
              <w:jc w:val="left"/>
              <w:rPr>
                <w:rFonts w:ascii="Arial" w:hAnsi="Arial" w:cs="Arial"/>
                <w:color w:val="000000"/>
                <w:sz w:val="18"/>
                <w:szCs w:val="18"/>
              </w:rPr>
            </w:pPr>
            <w:r>
              <w:rPr>
                <w:rFonts w:ascii="Arial" w:hAnsi="Arial" w:cs="Arial"/>
                <w:color w:val="000000"/>
                <w:sz w:val="18"/>
                <w:szCs w:val="18"/>
              </w:rPr>
              <w:t>All LFR PAS filtering parameters are default (No TC_LOAD_FILTER_PAR is sent) e.g. PAS filtering is disabled</w:t>
            </w:r>
          </w:p>
        </w:tc>
        <w:tc>
          <w:tcPr>
            <w:tcW w:w="4536" w:type="dxa"/>
            <w:gridSpan w:val="3"/>
            <w:tcBorders>
              <w:top w:val="nil"/>
              <w:left w:val="nil"/>
              <w:bottom w:val="single" w:sz="8" w:space="0" w:color="auto"/>
              <w:right w:val="single" w:sz="8" w:space="0" w:color="auto"/>
            </w:tcBorders>
            <w:shd w:val="clear" w:color="auto" w:fill="auto"/>
            <w:noWrap/>
            <w:vAlign w:val="center"/>
            <w:hideMark/>
          </w:tcPr>
          <w:p w:rsidR="00AB5B9C" w:rsidRDefault="00AB5B9C" w:rsidP="00AB5B9C">
            <w:pPr>
              <w:pStyle w:val="ExpectedResultsTopcased"/>
            </w:pPr>
            <w:r>
              <w:t xml:space="preserve">we see all the frequencies </w:t>
            </w:r>
            <w:r>
              <w:rPr>
                <w:color w:val="000000"/>
                <w:sz w:val="18"/>
                <w:szCs w:val="18"/>
              </w:rPr>
              <w:t xml:space="preserve">from </w:t>
            </w:r>
            <w:r w:rsidRPr="00EB7AE9">
              <w:rPr>
                <w:color w:val="000000"/>
                <w:sz w:val="18"/>
                <w:szCs w:val="18"/>
              </w:rPr>
              <w:t>1536 Hz to 6144 Hz</w:t>
            </w:r>
            <w:r>
              <w:t xml:space="preserve"> </w:t>
            </w:r>
            <w:r w:rsidRPr="002E31A9">
              <w:t xml:space="preserve"> excited on the 4s ASM@F0</w:t>
            </w:r>
            <w:r>
              <w:t xml:space="preserve"> :</w:t>
            </w:r>
          </w:p>
          <w:p w:rsidR="00AB5B9C" w:rsidRPr="00936A23" w:rsidRDefault="00AB5B9C" w:rsidP="00AB5B9C">
            <w:pPr>
              <w:pStyle w:val="ExpectedResultsTopcased"/>
            </w:pPr>
            <w:r>
              <w:rPr>
                <w:noProof/>
                <w:lang w:val="fr-FR"/>
              </w:rPr>
              <w:drawing>
                <wp:inline distT="0" distB="0" distL="0" distR="0">
                  <wp:extent cx="2781300" cy="1424940"/>
                  <wp:effectExtent l="19050" t="0" r="0" b="0"/>
                  <wp:docPr id="13" name="Image 1" descr="C:\home\[LPP]\SOLAR ORBITER\Validation\TRR R3pp\ress\noPasFilter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ome\[LPP]\SOLAR ORBITER\Validation\TRR R3pp\ress\noPasFiltering.png"/>
                          <pic:cNvPicPr>
                            <a:picLocks noChangeAspect="1" noChangeArrowheads="1"/>
                          </pic:cNvPicPr>
                        </pic:nvPicPr>
                        <pic:blipFill>
                          <a:blip r:embed="rId14" cstate="print"/>
                          <a:srcRect/>
                          <a:stretch>
                            <a:fillRect/>
                          </a:stretch>
                        </pic:blipFill>
                        <pic:spPr bwMode="auto">
                          <a:xfrm>
                            <a:off x="0" y="0"/>
                            <a:ext cx="2781300" cy="1424940"/>
                          </a:xfrm>
                          <a:prstGeom prst="rect">
                            <a:avLst/>
                          </a:prstGeom>
                          <a:noFill/>
                          <a:ln w="9525">
                            <a:noFill/>
                            <a:miter lim="800000"/>
                            <a:headEnd/>
                            <a:tailEnd/>
                          </a:ln>
                        </pic:spPr>
                      </pic:pic>
                    </a:graphicData>
                  </a:graphic>
                </wp:inline>
              </w:drawing>
            </w:r>
          </w:p>
        </w:tc>
        <w:tc>
          <w:tcPr>
            <w:tcW w:w="1276" w:type="dxa"/>
            <w:tcBorders>
              <w:top w:val="nil"/>
              <w:left w:val="nil"/>
              <w:bottom w:val="single" w:sz="8" w:space="0" w:color="auto"/>
              <w:right w:val="nil"/>
            </w:tcBorders>
            <w:shd w:val="clear" w:color="auto" w:fill="auto"/>
            <w:noWrap/>
            <w:vAlign w:val="center"/>
            <w:hideMark/>
          </w:tcPr>
          <w:p w:rsidR="00AB5B9C" w:rsidRPr="00936A23" w:rsidRDefault="00AB5B9C" w:rsidP="00AB5B9C">
            <w:pPr>
              <w:pStyle w:val="CommentsTopcased"/>
            </w:pPr>
          </w:p>
        </w:tc>
        <w:tc>
          <w:tcPr>
            <w:tcW w:w="850" w:type="dxa"/>
            <w:tcBorders>
              <w:top w:val="nil"/>
              <w:left w:val="single" w:sz="8" w:space="0" w:color="auto"/>
              <w:bottom w:val="single" w:sz="8" w:space="0" w:color="auto"/>
              <w:right w:val="single" w:sz="8" w:space="0" w:color="auto"/>
            </w:tcBorders>
            <w:shd w:val="clear" w:color="auto" w:fill="auto"/>
            <w:noWrap/>
            <w:vAlign w:val="center"/>
            <w:hideMark/>
          </w:tcPr>
          <w:p w:rsidR="00AB5B9C" w:rsidRDefault="00AB5B9C" w:rsidP="00AB5B9C">
            <w:pPr>
              <w:pStyle w:val="StatusTopcased"/>
            </w:pPr>
          </w:p>
        </w:tc>
      </w:tr>
      <w:tr w:rsidR="00AB5B9C" w:rsidRPr="00936A23" w:rsidTr="00AB5B9C">
        <w:trPr>
          <w:cantSplit/>
          <w:trHeight w:val="270"/>
        </w:trPr>
        <w:tc>
          <w:tcPr>
            <w:tcW w:w="637" w:type="dxa"/>
            <w:tcBorders>
              <w:top w:val="nil"/>
              <w:left w:val="single" w:sz="8" w:space="0" w:color="auto"/>
              <w:bottom w:val="single" w:sz="8" w:space="0" w:color="auto"/>
              <w:right w:val="single" w:sz="8" w:space="0" w:color="auto"/>
            </w:tcBorders>
            <w:shd w:val="clear" w:color="auto" w:fill="auto"/>
            <w:noWrap/>
            <w:vAlign w:val="center"/>
            <w:hideMark/>
          </w:tcPr>
          <w:p w:rsidR="00AB5B9C" w:rsidRDefault="00AB5B9C" w:rsidP="00AB5B9C">
            <w:pPr>
              <w:pStyle w:val="StepTopcased"/>
              <w:numPr>
                <w:ilvl w:val="0"/>
                <w:numId w:val="0"/>
              </w:numPr>
              <w:jc w:val="both"/>
            </w:pPr>
            <w:r>
              <w:lastRenderedPageBreak/>
              <w:t xml:space="preserve">  3</w:t>
            </w:r>
          </w:p>
        </w:tc>
        <w:tc>
          <w:tcPr>
            <w:tcW w:w="2977" w:type="dxa"/>
            <w:gridSpan w:val="5"/>
            <w:tcBorders>
              <w:top w:val="single" w:sz="8" w:space="0" w:color="auto"/>
              <w:left w:val="nil"/>
              <w:bottom w:val="single" w:sz="8" w:space="0" w:color="auto"/>
              <w:right w:val="single" w:sz="8" w:space="0" w:color="000000"/>
            </w:tcBorders>
            <w:shd w:val="clear" w:color="auto" w:fill="auto"/>
            <w:noWrap/>
            <w:vAlign w:val="center"/>
            <w:hideMark/>
          </w:tcPr>
          <w:p w:rsidR="00AB5B9C" w:rsidRDefault="00AB5B9C" w:rsidP="00AB5B9C">
            <w:pPr>
              <w:pStyle w:val="Paragraphedeliste"/>
              <w:jc w:val="left"/>
              <w:rPr>
                <w:rFonts w:ascii="Arial" w:hAnsi="Arial" w:cs="Arial"/>
                <w:color w:val="000000"/>
                <w:sz w:val="18"/>
                <w:szCs w:val="18"/>
              </w:rPr>
            </w:pPr>
            <w:r>
              <w:rPr>
                <w:rFonts w:ascii="Arial" w:hAnsi="Arial" w:cs="Arial"/>
                <w:color w:val="000000"/>
                <w:sz w:val="18"/>
                <w:szCs w:val="18"/>
              </w:rPr>
              <w:t>PAS filtering is enabled with default parameters loaded through TC_LOAD_FILTER_PAR:</w:t>
            </w:r>
          </w:p>
          <w:p w:rsidR="00AB5B9C" w:rsidRPr="00C77F25" w:rsidRDefault="00AB5B9C" w:rsidP="00AB5B9C">
            <w:pPr>
              <w:pStyle w:val="Paragraphedeliste"/>
              <w:jc w:val="left"/>
              <w:rPr>
                <w:rFonts w:ascii="Arial" w:hAnsi="Arial" w:cs="Arial"/>
                <w:color w:val="000000"/>
                <w:sz w:val="18"/>
                <w:szCs w:val="18"/>
              </w:rPr>
            </w:pPr>
            <w:r w:rsidRPr="00C77F25">
              <w:rPr>
                <w:rFonts w:ascii="Arial" w:hAnsi="Arial" w:cs="Arial"/>
                <w:color w:val="000000"/>
                <w:sz w:val="18"/>
                <w:szCs w:val="18"/>
              </w:rPr>
              <w:t>sy_lfr_pas_filter_enabled = 1</w:t>
            </w:r>
          </w:p>
          <w:p w:rsidR="00AB5B9C" w:rsidRPr="00C77F25" w:rsidRDefault="00AB5B9C" w:rsidP="00AB5B9C">
            <w:pPr>
              <w:pStyle w:val="Paragraphedeliste"/>
              <w:jc w:val="left"/>
              <w:rPr>
                <w:rFonts w:ascii="Arial" w:hAnsi="Arial" w:cs="Arial"/>
                <w:color w:val="000000"/>
                <w:sz w:val="18"/>
                <w:szCs w:val="18"/>
              </w:rPr>
            </w:pPr>
            <w:r w:rsidRPr="00C77F25">
              <w:rPr>
                <w:rFonts w:ascii="Arial" w:hAnsi="Arial" w:cs="Arial"/>
                <w:color w:val="000000"/>
                <w:sz w:val="18"/>
                <w:szCs w:val="18"/>
              </w:rPr>
              <w:t>sy_lfr_pas_filter_modulus = 4</w:t>
            </w:r>
          </w:p>
          <w:p w:rsidR="00AB5B9C" w:rsidRPr="00C77F25" w:rsidRDefault="00AB5B9C" w:rsidP="00AB5B9C">
            <w:pPr>
              <w:pStyle w:val="Paragraphedeliste"/>
              <w:jc w:val="left"/>
              <w:rPr>
                <w:rFonts w:ascii="Arial" w:hAnsi="Arial" w:cs="Arial"/>
                <w:color w:val="000000"/>
                <w:sz w:val="18"/>
                <w:szCs w:val="18"/>
              </w:rPr>
            </w:pPr>
            <w:r w:rsidRPr="00C77F25">
              <w:rPr>
                <w:rFonts w:ascii="Arial" w:hAnsi="Arial" w:cs="Arial"/>
                <w:color w:val="000000"/>
                <w:sz w:val="18"/>
                <w:szCs w:val="18"/>
              </w:rPr>
              <w:t>sy_lfr_pas_filter_tbad = 1</w:t>
            </w:r>
          </w:p>
          <w:p w:rsidR="00AB5B9C" w:rsidRPr="00C77F25" w:rsidRDefault="00AB5B9C" w:rsidP="00AB5B9C">
            <w:pPr>
              <w:pStyle w:val="Paragraphedeliste"/>
              <w:jc w:val="left"/>
              <w:rPr>
                <w:rFonts w:ascii="Arial" w:hAnsi="Arial" w:cs="Arial"/>
                <w:color w:val="000000"/>
                <w:sz w:val="18"/>
                <w:szCs w:val="18"/>
              </w:rPr>
            </w:pPr>
            <w:r w:rsidRPr="00C77F25">
              <w:rPr>
                <w:rFonts w:ascii="Arial" w:hAnsi="Arial" w:cs="Arial"/>
                <w:color w:val="000000"/>
                <w:sz w:val="18"/>
                <w:szCs w:val="18"/>
              </w:rPr>
              <w:t>sy_lfr_pas_filter_offset = 0</w:t>
            </w:r>
          </w:p>
          <w:p w:rsidR="00AB5B9C" w:rsidRDefault="00AB5B9C" w:rsidP="00AB5B9C">
            <w:pPr>
              <w:pStyle w:val="Paragraphedeliste"/>
              <w:jc w:val="left"/>
              <w:rPr>
                <w:rFonts w:ascii="Arial" w:hAnsi="Arial" w:cs="Arial"/>
                <w:color w:val="000000"/>
                <w:sz w:val="18"/>
                <w:szCs w:val="18"/>
              </w:rPr>
            </w:pPr>
            <w:r w:rsidRPr="00C77F25">
              <w:rPr>
                <w:rFonts w:ascii="Arial" w:hAnsi="Arial" w:cs="Arial"/>
                <w:color w:val="000000"/>
                <w:sz w:val="18"/>
                <w:szCs w:val="18"/>
              </w:rPr>
              <w:t>sy_lfr_pas_filter_shift = 0.5</w:t>
            </w:r>
          </w:p>
          <w:p w:rsidR="00AB5B9C" w:rsidRPr="004D6CE5" w:rsidRDefault="00AB5B9C" w:rsidP="00AB5B9C">
            <w:pPr>
              <w:jc w:val="left"/>
              <w:rPr>
                <w:rFonts w:ascii="Arial" w:hAnsi="Arial" w:cs="Arial"/>
                <w:color w:val="000000"/>
                <w:sz w:val="18"/>
                <w:szCs w:val="18"/>
              </w:rPr>
            </w:pPr>
          </w:p>
        </w:tc>
        <w:tc>
          <w:tcPr>
            <w:tcW w:w="4536" w:type="dxa"/>
            <w:gridSpan w:val="3"/>
            <w:tcBorders>
              <w:top w:val="nil"/>
              <w:left w:val="nil"/>
              <w:bottom w:val="single" w:sz="8" w:space="0" w:color="auto"/>
              <w:right w:val="single" w:sz="8" w:space="0" w:color="auto"/>
            </w:tcBorders>
            <w:shd w:val="clear" w:color="auto" w:fill="auto"/>
            <w:noWrap/>
            <w:vAlign w:val="center"/>
            <w:hideMark/>
          </w:tcPr>
          <w:p w:rsidR="00AB5B9C" w:rsidRDefault="00AB5B9C" w:rsidP="00AB5B9C">
            <w:pPr>
              <w:pStyle w:val="ExpectedResultsTopcased"/>
              <w:ind w:left="720"/>
            </w:pPr>
            <w:r>
              <w:t>- TC_LOAD_FILTER_PAR is accepted and acquitted : TM_LFR_TC_EXE_SUCCESS is emitted bu LFR FSW</w:t>
            </w:r>
          </w:p>
          <w:p w:rsidR="00AB5B9C" w:rsidRDefault="00AB5B9C" w:rsidP="00AB5B9C">
            <w:pPr>
              <w:pStyle w:val="ExpectedResultsTopcased"/>
              <w:ind w:left="720"/>
            </w:pPr>
            <w:r>
              <w:t>- Considering the 4s sweep represents 4 time unit of a perturbation, we should see on ASM products at F0 :</w:t>
            </w:r>
          </w:p>
          <w:p w:rsidR="00AB5B9C" w:rsidRDefault="00AB5B9C" w:rsidP="00AB5B9C">
            <w:pPr>
              <w:pStyle w:val="ExpectedResultsTopcased"/>
              <w:ind w:left="720"/>
            </w:pPr>
            <w:r>
              <w:t xml:space="preserve"> a 1 unit hole (TBAD) of total flat response with no counts (amplitude 0) after ½ unit of signal (SHIFT):</w:t>
            </w:r>
          </w:p>
          <w:p w:rsidR="00AB5B9C" w:rsidRPr="00936A23" w:rsidRDefault="00AB5B9C" w:rsidP="00AB5B9C">
            <w:pPr>
              <w:pStyle w:val="ExpectedResultsTopcased"/>
            </w:pPr>
            <w:r>
              <w:rPr>
                <w:noProof/>
                <w:lang w:val="fr-FR"/>
              </w:rPr>
              <w:drawing>
                <wp:inline distT="0" distB="0" distL="0" distR="0">
                  <wp:extent cx="2788920" cy="1432560"/>
                  <wp:effectExtent l="19050" t="0" r="0" b="0"/>
                  <wp:docPr id="14" name="Image 2" descr="C:\home\[LPP]\SOLAR ORBITER\Validation\TRR R3pp\ress\pasDefaultFiltering-annot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ome\[LPP]\SOLAR ORBITER\Validation\TRR R3pp\ress\pasDefaultFiltering-annoted.png"/>
                          <pic:cNvPicPr>
                            <a:picLocks noChangeAspect="1" noChangeArrowheads="1"/>
                          </pic:cNvPicPr>
                        </pic:nvPicPr>
                        <pic:blipFill>
                          <a:blip r:embed="rId15" cstate="print"/>
                          <a:srcRect/>
                          <a:stretch>
                            <a:fillRect/>
                          </a:stretch>
                        </pic:blipFill>
                        <pic:spPr bwMode="auto">
                          <a:xfrm>
                            <a:off x="0" y="0"/>
                            <a:ext cx="2788920" cy="1432560"/>
                          </a:xfrm>
                          <a:prstGeom prst="rect">
                            <a:avLst/>
                          </a:prstGeom>
                          <a:noFill/>
                          <a:ln w="9525">
                            <a:noFill/>
                            <a:miter lim="800000"/>
                            <a:headEnd/>
                            <a:tailEnd/>
                          </a:ln>
                        </pic:spPr>
                      </pic:pic>
                    </a:graphicData>
                  </a:graphic>
                </wp:inline>
              </w:drawing>
            </w:r>
            <w:r>
              <w:t xml:space="preserve"> </w:t>
            </w:r>
          </w:p>
        </w:tc>
        <w:tc>
          <w:tcPr>
            <w:tcW w:w="1276" w:type="dxa"/>
            <w:tcBorders>
              <w:top w:val="nil"/>
              <w:left w:val="nil"/>
              <w:bottom w:val="single" w:sz="8" w:space="0" w:color="auto"/>
              <w:right w:val="nil"/>
            </w:tcBorders>
            <w:shd w:val="clear" w:color="auto" w:fill="auto"/>
            <w:noWrap/>
            <w:vAlign w:val="center"/>
            <w:hideMark/>
          </w:tcPr>
          <w:p w:rsidR="00AB5B9C" w:rsidRPr="00936A23" w:rsidRDefault="00AB5B9C" w:rsidP="00AB5B9C">
            <w:pPr>
              <w:pStyle w:val="CommentsTopcased"/>
            </w:pPr>
          </w:p>
        </w:tc>
        <w:tc>
          <w:tcPr>
            <w:tcW w:w="850" w:type="dxa"/>
            <w:tcBorders>
              <w:top w:val="nil"/>
              <w:left w:val="single" w:sz="8" w:space="0" w:color="auto"/>
              <w:bottom w:val="single" w:sz="8" w:space="0" w:color="auto"/>
              <w:right w:val="single" w:sz="8" w:space="0" w:color="auto"/>
            </w:tcBorders>
            <w:shd w:val="clear" w:color="auto" w:fill="auto"/>
            <w:noWrap/>
            <w:vAlign w:val="center"/>
            <w:hideMark/>
          </w:tcPr>
          <w:p w:rsidR="00AB5B9C" w:rsidRDefault="00AB5B9C" w:rsidP="00AB5B9C">
            <w:pPr>
              <w:pStyle w:val="StatusTopcased"/>
            </w:pPr>
          </w:p>
        </w:tc>
      </w:tr>
      <w:tr w:rsidR="00AB5B9C" w:rsidRPr="00936A23" w:rsidTr="00AB5B9C">
        <w:trPr>
          <w:cantSplit/>
          <w:trHeight w:val="270"/>
        </w:trPr>
        <w:tc>
          <w:tcPr>
            <w:tcW w:w="637" w:type="dxa"/>
            <w:tcBorders>
              <w:top w:val="nil"/>
              <w:left w:val="single" w:sz="8" w:space="0" w:color="auto"/>
              <w:bottom w:val="single" w:sz="8" w:space="0" w:color="auto"/>
              <w:right w:val="single" w:sz="8" w:space="0" w:color="auto"/>
            </w:tcBorders>
            <w:shd w:val="clear" w:color="auto" w:fill="auto"/>
            <w:noWrap/>
            <w:vAlign w:val="center"/>
            <w:hideMark/>
          </w:tcPr>
          <w:p w:rsidR="00AB5B9C" w:rsidRPr="00936A23" w:rsidRDefault="00AB5B9C" w:rsidP="00AB5B9C">
            <w:pPr>
              <w:pStyle w:val="StepTopcased"/>
              <w:numPr>
                <w:ilvl w:val="0"/>
                <w:numId w:val="0"/>
              </w:numPr>
              <w:jc w:val="both"/>
            </w:pPr>
            <w:r>
              <w:t xml:space="preserve">  4</w:t>
            </w:r>
          </w:p>
        </w:tc>
        <w:tc>
          <w:tcPr>
            <w:tcW w:w="2977" w:type="dxa"/>
            <w:gridSpan w:val="5"/>
            <w:tcBorders>
              <w:top w:val="single" w:sz="8" w:space="0" w:color="auto"/>
              <w:left w:val="nil"/>
              <w:bottom w:val="single" w:sz="8" w:space="0" w:color="auto"/>
              <w:right w:val="single" w:sz="8" w:space="0" w:color="000000"/>
            </w:tcBorders>
            <w:shd w:val="clear" w:color="auto" w:fill="auto"/>
            <w:noWrap/>
            <w:vAlign w:val="center"/>
            <w:hideMark/>
          </w:tcPr>
          <w:p w:rsidR="00AB5B9C" w:rsidRPr="002A7A14" w:rsidRDefault="00AB5B9C" w:rsidP="00AB5B9C">
            <w:pPr>
              <w:jc w:val="left"/>
              <w:rPr>
                <w:rFonts w:ascii="Arial" w:hAnsi="Arial" w:cs="Arial"/>
                <w:color w:val="000000"/>
                <w:sz w:val="18"/>
                <w:szCs w:val="18"/>
              </w:rPr>
            </w:pPr>
            <w:r w:rsidRPr="002A7A14">
              <w:rPr>
                <w:rFonts w:ascii="Arial" w:hAnsi="Arial" w:cs="Arial"/>
                <w:color w:val="000000"/>
                <w:sz w:val="18"/>
                <w:szCs w:val="18"/>
              </w:rPr>
              <w:t xml:space="preserve">PAS filtering is enabled with following parameters </w:t>
            </w:r>
            <w:r>
              <w:rPr>
                <w:rFonts w:ascii="Arial" w:hAnsi="Arial" w:cs="Arial"/>
                <w:color w:val="000000"/>
                <w:sz w:val="18"/>
                <w:szCs w:val="18"/>
              </w:rPr>
              <w:t>loaded through TC_LOAD_FILTER_PAR</w:t>
            </w:r>
            <w:r w:rsidRPr="002A7A14">
              <w:rPr>
                <w:rFonts w:ascii="Arial" w:hAnsi="Arial" w:cs="Arial"/>
                <w:color w:val="000000"/>
                <w:sz w:val="18"/>
                <w:szCs w:val="18"/>
              </w:rPr>
              <w:t>:</w:t>
            </w:r>
          </w:p>
          <w:p w:rsidR="00AB5B9C" w:rsidRPr="002A7A14" w:rsidRDefault="00AB5B9C" w:rsidP="00AB5B9C">
            <w:pPr>
              <w:jc w:val="left"/>
              <w:rPr>
                <w:rFonts w:ascii="Arial" w:hAnsi="Arial" w:cs="Arial"/>
                <w:color w:val="000000"/>
                <w:sz w:val="18"/>
                <w:szCs w:val="18"/>
              </w:rPr>
            </w:pPr>
            <w:r w:rsidRPr="002A7A14">
              <w:rPr>
                <w:rFonts w:ascii="Arial" w:hAnsi="Arial" w:cs="Arial"/>
                <w:color w:val="000000"/>
                <w:sz w:val="18"/>
                <w:szCs w:val="18"/>
              </w:rPr>
              <w:t>sy_lfr_pas_filter_enabled = 1</w:t>
            </w:r>
          </w:p>
          <w:p w:rsidR="00AB5B9C" w:rsidRPr="002A7A14" w:rsidRDefault="00AB5B9C" w:rsidP="00AB5B9C">
            <w:pPr>
              <w:jc w:val="left"/>
              <w:rPr>
                <w:rFonts w:ascii="Arial" w:hAnsi="Arial" w:cs="Arial"/>
                <w:color w:val="000000"/>
                <w:sz w:val="18"/>
                <w:szCs w:val="18"/>
              </w:rPr>
            </w:pPr>
            <w:r w:rsidRPr="002A7A14">
              <w:rPr>
                <w:rFonts w:ascii="Arial" w:hAnsi="Arial" w:cs="Arial"/>
                <w:color w:val="000000"/>
                <w:sz w:val="18"/>
                <w:szCs w:val="18"/>
              </w:rPr>
              <w:t>sy_lfr_pas_filter_modulus = 4</w:t>
            </w:r>
          </w:p>
          <w:p w:rsidR="00AB5B9C" w:rsidRPr="002A7A14" w:rsidRDefault="00AB5B9C" w:rsidP="00AB5B9C">
            <w:pPr>
              <w:jc w:val="left"/>
              <w:rPr>
                <w:rFonts w:ascii="Arial" w:hAnsi="Arial" w:cs="Arial"/>
                <w:color w:val="000000"/>
                <w:sz w:val="18"/>
                <w:szCs w:val="18"/>
              </w:rPr>
            </w:pPr>
            <w:r w:rsidRPr="002A7A14">
              <w:rPr>
                <w:rFonts w:ascii="Arial" w:hAnsi="Arial" w:cs="Arial"/>
                <w:color w:val="000000"/>
                <w:sz w:val="18"/>
                <w:szCs w:val="18"/>
              </w:rPr>
              <w:t>sy_lfr_pas_filter_tbad = 1</w:t>
            </w:r>
          </w:p>
          <w:p w:rsidR="00AB5B9C" w:rsidRPr="002A7A14" w:rsidRDefault="00AB5B9C" w:rsidP="00AB5B9C">
            <w:pPr>
              <w:jc w:val="left"/>
              <w:rPr>
                <w:rFonts w:ascii="Arial" w:hAnsi="Arial" w:cs="Arial"/>
                <w:color w:val="000000"/>
                <w:sz w:val="18"/>
                <w:szCs w:val="18"/>
              </w:rPr>
            </w:pPr>
            <w:r w:rsidRPr="002A7A14">
              <w:rPr>
                <w:rFonts w:ascii="Arial" w:hAnsi="Arial" w:cs="Arial"/>
                <w:color w:val="000000"/>
                <w:sz w:val="18"/>
                <w:szCs w:val="18"/>
              </w:rPr>
              <w:t>sy_lfr_pas_filter_offset = 0</w:t>
            </w:r>
          </w:p>
          <w:p w:rsidR="00AB5B9C" w:rsidRPr="00936A23" w:rsidRDefault="00AB5B9C" w:rsidP="00AB5B9C">
            <w:pPr>
              <w:jc w:val="left"/>
              <w:rPr>
                <w:rFonts w:ascii="Arial" w:hAnsi="Arial" w:cs="Arial"/>
                <w:color w:val="000000"/>
                <w:sz w:val="18"/>
                <w:szCs w:val="18"/>
              </w:rPr>
            </w:pPr>
            <w:r w:rsidRPr="00C77F25">
              <w:rPr>
                <w:rFonts w:ascii="Arial" w:hAnsi="Arial" w:cs="Arial"/>
                <w:color w:val="000000"/>
                <w:sz w:val="18"/>
                <w:szCs w:val="18"/>
              </w:rPr>
              <w:t>sy_lfr_pas_filter_shift = 0</w:t>
            </w:r>
          </w:p>
        </w:tc>
        <w:tc>
          <w:tcPr>
            <w:tcW w:w="4536" w:type="dxa"/>
            <w:gridSpan w:val="3"/>
            <w:tcBorders>
              <w:top w:val="nil"/>
              <w:left w:val="nil"/>
              <w:bottom w:val="single" w:sz="8" w:space="0" w:color="auto"/>
              <w:right w:val="single" w:sz="8" w:space="0" w:color="auto"/>
            </w:tcBorders>
            <w:shd w:val="clear" w:color="auto" w:fill="auto"/>
            <w:noWrap/>
            <w:vAlign w:val="center"/>
            <w:hideMark/>
          </w:tcPr>
          <w:p w:rsidR="00AB5B9C" w:rsidRDefault="00AB5B9C" w:rsidP="00AB5B9C">
            <w:pPr>
              <w:pStyle w:val="ExpectedResultsTopcased"/>
              <w:ind w:left="720"/>
            </w:pPr>
            <w:r>
              <w:t>- TC_LOAD_FILTER_PAR is accepted and acquitted : TM_LFR_TC_EXE_SUCCESS is emitted bu LFR FSW</w:t>
            </w:r>
          </w:p>
          <w:p w:rsidR="00AB5B9C" w:rsidRDefault="00AB5B9C" w:rsidP="00AB5B9C">
            <w:pPr>
              <w:pStyle w:val="ExpectedResultsTopcased"/>
              <w:ind w:left="720"/>
            </w:pPr>
            <w:r>
              <w:t>- Considering the 4s sweep represents 4 time unit of a perturbation, we should see on ASM products at F0 :</w:t>
            </w:r>
          </w:p>
          <w:p w:rsidR="00AB5B9C" w:rsidRDefault="00AB5B9C" w:rsidP="00AB5B9C">
            <w:pPr>
              <w:pStyle w:val="ExpectedResultsTopcased"/>
              <w:ind w:left="720"/>
            </w:pPr>
            <w:r w:rsidRPr="002A7A14">
              <w:t>a 1 unit hole (</w:t>
            </w:r>
            <w:r>
              <w:t>TBAD</w:t>
            </w:r>
            <w:r w:rsidRPr="002A7A14">
              <w:t>)</w:t>
            </w:r>
            <w:r>
              <w:t xml:space="preserve"> of total flat response with no counts (amplitude 0) </w:t>
            </w:r>
            <w:r w:rsidRPr="002A7A14">
              <w:t xml:space="preserve"> at the beginning</w:t>
            </w:r>
            <w:r>
              <w:t>:</w:t>
            </w:r>
          </w:p>
          <w:p w:rsidR="00AB5B9C" w:rsidRPr="00936A23" w:rsidRDefault="00AB5B9C" w:rsidP="00AB5B9C">
            <w:pPr>
              <w:pStyle w:val="ExpectedResultsTopcased"/>
            </w:pPr>
            <w:r>
              <w:rPr>
                <w:noProof/>
                <w:lang w:val="fr-FR"/>
              </w:rPr>
              <w:drawing>
                <wp:inline distT="0" distB="0" distL="0" distR="0">
                  <wp:extent cx="2781300" cy="1432560"/>
                  <wp:effectExtent l="19050" t="0" r="0" b="0"/>
                  <wp:docPr id="16" name="Image 3" descr="C:\home\[LPP]\SOLAR ORBITER\Validation\TRR R3pp\ress\pasFilteringConf01-annot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ome\[LPP]\SOLAR ORBITER\Validation\TRR R3pp\ress\pasFilteringConf01-annoted.png"/>
                          <pic:cNvPicPr>
                            <a:picLocks noChangeAspect="1" noChangeArrowheads="1"/>
                          </pic:cNvPicPr>
                        </pic:nvPicPr>
                        <pic:blipFill>
                          <a:blip r:embed="rId16" cstate="print"/>
                          <a:srcRect/>
                          <a:stretch>
                            <a:fillRect/>
                          </a:stretch>
                        </pic:blipFill>
                        <pic:spPr bwMode="auto">
                          <a:xfrm>
                            <a:off x="0" y="0"/>
                            <a:ext cx="2781300" cy="1432560"/>
                          </a:xfrm>
                          <a:prstGeom prst="rect">
                            <a:avLst/>
                          </a:prstGeom>
                          <a:noFill/>
                          <a:ln w="9525">
                            <a:noFill/>
                            <a:miter lim="800000"/>
                            <a:headEnd/>
                            <a:tailEnd/>
                          </a:ln>
                        </pic:spPr>
                      </pic:pic>
                    </a:graphicData>
                  </a:graphic>
                </wp:inline>
              </w:drawing>
            </w:r>
          </w:p>
        </w:tc>
        <w:tc>
          <w:tcPr>
            <w:tcW w:w="1276" w:type="dxa"/>
            <w:tcBorders>
              <w:top w:val="nil"/>
              <w:left w:val="nil"/>
              <w:bottom w:val="single" w:sz="8" w:space="0" w:color="auto"/>
              <w:right w:val="nil"/>
            </w:tcBorders>
            <w:shd w:val="clear" w:color="auto" w:fill="auto"/>
            <w:noWrap/>
            <w:vAlign w:val="center"/>
            <w:hideMark/>
          </w:tcPr>
          <w:p w:rsidR="00AB5B9C" w:rsidRPr="00936A23" w:rsidRDefault="00AB5B9C" w:rsidP="00AB5B9C">
            <w:pPr>
              <w:pStyle w:val="CommentsTopcased"/>
            </w:pPr>
          </w:p>
        </w:tc>
        <w:tc>
          <w:tcPr>
            <w:tcW w:w="850" w:type="dxa"/>
            <w:tcBorders>
              <w:top w:val="nil"/>
              <w:left w:val="single" w:sz="8" w:space="0" w:color="auto"/>
              <w:bottom w:val="single" w:sz="8" w:space="0" w:color="auto"/>
              <w:right w:val="single" w:sz="8" w:space="0" w:color="auto"/>
            </w:tcBorders>
            <w:shd w:val="clear" w:color="auto" w:fill="auto"/>
            <w:noWrap/>
            <w:vAlign w:val="center"/>
            <w:hideMark/>
          </w:tcPr>
          <w:p w:rsidR="00AB5B9C" w:rsidRPr="00936A23" w:rsidRDefault="00AB5B9C" w:rsidP="00AB5B9C">
            <w:pPr>
              <w:pStyle w:val="StatusTopcased"/>
            </w:pPr>
          </w:p>
        </w:tc>
      </w:tr>
      <w:tr w:rsidR="00AB5B9C" w:rsidRPr="00936A23" w:rsidTr="00AB5B9C">
        <w:trPr>
          <w:cantSplit/>
          <w:trHeight w:val="270"/>
        </w:trPr>
        <w:tc>
          <w:tcPr>
            <w:tcW w:w="637" w:type="dxa"/>
            <w:tcBorders>
              <w:top w:val="nil"/>
              <w:left w:val="single" w:sz="8" w:space="0" w:color="auto"/>
              <w:bottom w:val="single" w:sz="8" w:space="0" w:color="auto"/>
              <w:right w:val="single" w:sz="8" w:space="0" w:color="auto"/>
            </w:tcBorders>
            <w:shd w:val="clear" w:color="auto" w:fill="auto"/>
            <w:noWrap/>
            <w:vAlign w:val="center"/>
            <w:hideMark/>
          </w:tcPr>
          <w:p w:rsidR="00AB5B9C" w:rsidRDefault="00AB5B9C" w:rsidP="00AB5B9C">
            <w:pPr>
              <w:pStyle w:val="StepTopcased"/>
              <w:numPr>
                <w:ilvl w:val="0"/>
                <w:numId w:val="0"/>
              </w:numPr>
              <w:jc w:val="both"/>
            </w:pPr>
            <w:r>
              <w:lastRenderedPageBreak/>
              <w:t>5</w:t>
            </w:r>
          </w:p>
        </w:tc>
        <w:tc>
          <w:tcPr>
            <w:tcW w:w="2977" w:type="dxa"/>
            <w:gridSpan w:val="5"/>
            <w:tcBorders>
              <w:top w:val="single" w:sz="8" w:space="0" w:color="auto"/>
              <w:left w:val="nil"/>
              <w:bottom w:val="single" w:sz="8" w:space="0" w:color="auto"/>
              <w:right w:val="single" w:sz="8" w:space="0" w:color="000000"/>
            </w:tcBorders>
            <w:shd w:val="clear" w:color="auto" w:fill="auto"/>
            <w:noWrap/>
            <w:vAlign w:val="center"/>
            <w:hideMark/>
          </w:tcPr>
          <w:p w:rsidR="00AB5B9C" w:rsidRPr="002A7A14" w:rsidRDefault="00AB5B9C" w:rsidP="00AB5B9C">
            <w:pPr>
              <w:jc w:val="left"/>
              <w:rPr>
                <w:rFonts w:ascii="Arial" w:hAnsi="Arial" w:cs="Arial"/>
                <w:color w:val="000000"/>
                <w:sz w:val="18"/>
                <w:szCs w:val="18"/>
              </w:rPr>
            </w:pPr>
            <w:r w:rsidRPr="002A7A14">
              <w:rPr>
                <w:rFonts w:ascii="Arial" w:hAnsi="Arial" w:cs="Arial"/>
                <w:color w:val="000000"/>
                <w:sz w:val="18"/>
                <w:szCs w:val="18"/>
              </w:rPr>
              <w:t xml:space="preserve">PAS filtering is enabled with following parameters </w:t>
            </w:r>
            <w:r>
              <w:rPr>
                <w:rFonts w:ascii="Arial" w:hAnsi="Arial" w:cs="Arial"/>
                <w:color w:val="000000"/>
                <w:sz w:val="18"/>
                <w:szCs w:val="18"/>
              </w:rPr>
              <w:t>loaded through TC_LOAD_FILTER_PAR</w:t>
            </w:r>
            <w:r w:rsidRPr="002A7A14">
              <w:rPr>
                <w:rFonts w:ascii="Arial" w:hAnsi="Arial" w:cs="Arial"/>
                <w:color w:val="000000"/>
                <w:sz w:val="18"/>
                <w:szCs w:val="18"/>
              </w:rPr>
              <w:t>:</w:t>
            </w:r>
          </w:p>
          <w:p w:rsidR="00AB5B9C" w:rsidRPr="002A7A14" w:rsidRDefault="00AB5B9C" w:rsidP="00AB5B9C">
            <w:pPr>
              <w:jc w:val="left"/>
              <w:rPr>
                <w:rFonts w:ascii="Arial" w:hAnsi="Arial" w:cs="Arial"/>
                <w:color w:val="000000"/>
                <w:sz w:val="18"/>
                <w:szCs w:val="18"/>
              </w:rPr>
            </w:pPr>
            <w:r w:rsidRPr="002A7A14">
              <w:rPr>
                <w:rFonts w:ascii="Arial" w:hAnsi="Arial" w:cs="Arial"/>
                <w:color w:val="000000"/>
                <w:sz w:val="18"/>
                <w:szCs w:val="18"/>
              </w:rPr>
              <w:t>sy_lfr_pas_filter_enabled = 1</w:t>
            </w:r>
          </w:p>
          <w:p w:rsidR="00AB5B9C" w:rsidRPr="002A7A14" w:rsidRDefault="00AB5B9C" w:rsidP="00AB5B9C">
            <w:pPr>
              <w:jc w:val="left"/>
              <w:rPr>
                <w:rFonts w:ascii="Arial" w:hAnsi="Arial" w:cs="Arial"/>
                <w:color w:val="000000"/>
                <w:sz w:val="18"/>
                <w:szCs w:val="18"/>
              </w:rPr>
            </w:pPr>
            <w:r w:rsidRPr="002A7A14">
              <w:rPr>
                <w:rFonts w:ascii="Arial" w:hAnsi="Arial" w:cs="Arial"/>
                <w:color w:val="000000"/>
                <w:sz w:val="18"/>
                <w:szCs w:val="18"/>
              </w:rPr>
              <w:t>sy_lfr_pas_filter_modulus = 4</w:t>
            </w:r>
          </w:p>
          <w:p w:rsidR="00AB5B9C" w:rsidRPr="002A7A14" w:rsidRDefault="00AB5B9C" w:rsidP="00AB5B9C">
            <w:pPr>
              <w:jc w:val="left"/>
              <w:rPr>
                <w:rFonts w:ascii="Arial" w:hAnsi="Arial" w:cs="Arial"/>
                <w:color w:val="000000"/>
                <w:sz w:val="18"/>
                <w:szCs w:val="18"/>
              </w:rPr>
            </w:pPr>
            <w:r w:rsidRPr="002A7A14">
              <w:rPr>
                <w:rFonts w:ascii="Arial" w:hAnsi="Arial" w:cs="Arial"/>
                <w:color w:val="000000"/>
                <w:sz w:val="18"/>
                <w:szCs w:val="18"/>
              </w:rPr>
              <w:t>sy_lfr_pas_filter_tbad = 1</w:t>
            </w:r>
          </w:p>
          <w:p w:rsidR="00AB5B9C" w:rsidRPr="002A7A14" w:rsidRDefault="00AB5B9C" w:rsidP="00AB5B9C">
            <w:pPr>
              <w:jc w:val="left"/>
              <w:rPr>
                <w:rFonts w:ascii="Arial" w:hAnsi="Arial" w:cs="Arial"/>
                <w:color w:val="000000"/>
                <w:sz w:val="18"/>
                <w:szCs w:val="18"/>
              </w:rPr>
            </w:pPr>
            <w:r>
              <w:rPr>
                <w:rFonts w:ascii="Arial" w:hAnsi="Arial" w:cs="Arial"/>
                <w:color w:val="000000"/>
                <w:sz w:val="18"/>
                <w:szCs w:val="18"/>
              </w:rPr>
              <w:t>sy_lfr_pas_filter_offset = 1</w:t>
            </w:r>
          </w:p>
          <w:p w:rsidR="00AB5B9C" w:rsidRPr="002A7A14" w:rsidRDefault="00AB5B9C" w:rsidP="00AB5B9C">
            <w:pPr>
              <w:jc w:val="left"/>
              <w:rPr>
                <w:rFonts w:ascii="Arial" w:hAnsi="Arial" w:cs="Arial"/>
                <w:color w:val="000000"/>
                <w:sz w:val="18"/>
                <w:szCs w:val="18"/>
              </w:rPr>
            </w:pPr>
            <w:r w:rsidRPr="00C77F25">
              <w:rPr>
                <w:rFonts w:ascii="Arial" w:hAnsi="Arial" w:cs="Arial"/>
                <w:color w:val="000000"/>
                <w:sz w:val="18"/>
                <w:szCs w:val="18"/>
              </w:rPr>
              <w:t>sy_lfr_pas_filter_shift = 0</w:t>
            </w:r>
            <w:r>
              <w:rPr>
                <w:rFonts w:ascii="Arial" w:hAnsi="Arial" w:cs="Arial"/>
                <w:color w:val="000000"/>
                <w:sz w:val="18"/>
                <w:szCs w:val="18"/>
              </w:rPr>
              <w:t>.5</w:t>
            </w:r>
          </w:p>
        </w:tc>
        <w:tc>
          <w:tcPr>
            <w:tcW w:w="4536" w:type="dxa"/>
            <w:gridSpan w:val="3"/>
            <w:tcBorders>
              <w:top w:val="nil"/>
              <w:left w:val="nil"/>
              <w:bottom w:val="single" w:sz="8" w:space="0" w:color="auto"/>
              <w:right w:val="single" w:sz="8" w:space="0" w:color="auto"/>
            </w:tcBorders>
            <w:shd w:val="clear" w:color="auto" w:fill="auto"/>
            <w:noWrap/>
            <w:vAlign w:val="center"/>
            <w:hideMark/>
          </w:tcPr>
          <w:p w:rsidR="00AB5B9C" w:rsidRDefault="00AB5B9C" w:rsidP="00AB5B9C">
            <w:pPr>
              <w:pStyle w:val="ExpectedResultsTopcased"/>
              <w:ind w:left="720"/>
            </w:pPr>
            <w:r>
              <w:t>- TC_LOAD_FILTER_PAR is accepted and acquitted : TM_LFR_TC_EXE_SUCCESS is emitted bu LFR FSW</w:t>
            </w:r>
          </w:p>
          <w:p w:rsidR="00AB5B9C" w:rsidRDefault="00AB5B9C" w:rsidP="00AB5B9C">
            <w:pPr>
              <w:pStyle w:val="ExpectedResultsTopcased"/>
              <w:ind w:left="720"/>
            </w:pPr>
            <w:r>
              <w:t>- Considering the 4s sweep represents 4 time unit of a perturbation, we should see on ASM products at F0 :</w:t>
            </w:r>
          </w:p>
          <w:p w:rsidR="00AB5B9C" w:rsidRDefault="00AB5B9C" w:rsidP="00AB5B9C">
            <w:pPr>
              <w:pStyle w:val="ExpectedResultsTopcased"/>
              <w:ind w:left="720"/>
            </w:pPr>
            <w:r w:rsidRPr="00A55AB8">
              <w:t>a 1 unit hole (</w:t>
            </w:r>
            <w:r>
              <w:t>TBAD</w:t>
            </w:r>
            <w:r w:rsidRPr="00A55AB8">
              <w:t>)</w:t>
            </w:r>
            <w:r>
              <w:t xml:space="preserve"> of total flat response with no counts (amplitude 0) </w:t>
            </w:r>
            <w:r w:rsidRPr="00A55AB8">
              <w:t xml:space="preserve"> after a 1 unit </w:t>
            </w:r>
            <w:r>
              <w:t>OFFSET</w:t>
            </w:r>
            <w:r w:rsidRPr="00A55AB8">
              <w:t xml:space="preserve"> and 1/2 unit of </w:t>
            </w:r>
            <w:r>
              <w:t>SHIFT:</w:t>
            </w:r>
          </w:p>
          <w:p w:rsidR="00AB5B9C" w:rsidRDefault="00AB5B9C" w:rsidP="00AB5B9C">
            <w:pPr>
              <w:pStyle w:val="ExpectedResultsTopcased"/>
            </w:pPr>
            <w:r>
              <w:rPr>
                <w:noProof/>
                <w:lang w:val="fr-FR"/>
              </w:rPr>
              <w:drawing>
                <wp:inline distT="0" distB="0" distL="0" distR="0">
                  <wp:extent cx="2788920" cy="1440180"/>
                  <wp:effectExtent l="19050" t="0" r="0" b="0"/>
                  <wp:docPr id="17" name="Image 4" descr="C:\home\[LPP]\SOLAR ORBITER\Validation\TRR R3pp\ress\pasFilteringConf02-annot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home\[LPP]\SOLAR ORBITER\Validation\TRR R3pp\ress\pasFilteringConf02-annoted.png"/>
                          <pic:cNvPicPr>
                            <a:picLocks noChangeAspect="1" noChangeArrowheads="1"/>
                          </pic:cNvPicPr>
                        </pic:nvPicPr>
                        <pic:blipFill>
                          <a:blip r:embed="rId17" cstate="print"/>
                          <a:srcRect/>
                          <a:stretch>
                            <a:fillRect/>
                          </a:stretch>
                        </pic:blipFill>
                        <pic:spPr bwMode="auto">
                          <a:xfrm>
                            <a:off x="0" y="0"/>
                            <a:ext cx="2788920" cy="1440180"/>
                          </a:xfrm>
                          <a:prstGeom prst="rect">
                            <a:avLst/>
                          </a:prstGeom>
                          <a:noFill/>
                          <a:ln w="9525">
                            <a:noFill/>
                            <a:miter lim="800000"/>
                            <a:headEnd/>
                            <a:tailEnd/>
                          </a:ln>
                        </pic:spPr>
                      </pic:pic>
                    </a:graphicData>
                  </a:graphic>
                </wp:inline>
              </w:drawing>
            </w:r>
          </w:p>
        </w:tc>
        <w:tc>
          <w:tcPr>
            <w:tcW w:w="1276" w:type="dxa"/>
            <w:tcBorders>
              <w:top w:val="nil"/>
              <w:left w:val="nil"/>
              <w:bottom w:val="single" w:sz="8" w:space="0" w:color="auto"/>
              <w:right w:val="nil"/>
            </w:tcBorders>
            <w:shd w:val="clear" w:color="auto" w:fill="auto"/>
            <w:noWrap/>
            <w:vAlign w:val="center"/>
            <w:hideMark/>
          </w:tcPr>
          <w:p w:rsidR="00AB5B9C" w:rsidRPr="00936A23" w:rsidRDefault="00AB5B9C" w:rsidP="00AB5B9C">
            <w:pPr>
              <w:pStyle w:val="CommentsTopcased"/>
            </w:pPr>
          </w:p>
        </w:tc>
        <w:tc>
          <w:tcPr>
            <w:tcW w:w="850" w:type="dxa"/>
            <w:tcBorders>
              <w:top w:val="nil"/>
              <w:left w:val="single" w:sz="8" w:space="0" w:color="auto"/>
              <w:bottom w:val="single" w:sz="8" w:space="0" w:color="auto"/>
              <w:right w:val="single" w:sz="8" w:space="0" w:color="auto"/>
            </w:tcBorders>
            <w:shd w:val="clear" w:color="auto" w:fill="auto"/>
            <w:noWrap/>
            <w:vAlign w:val="center"/>
            <w:hideMark/>
          </w:tcPr>
          <w:p w:rsidR="00AB5B9C" w:rsidRPr="00936A23" w:rsidRDefault="00AB5B9C" w:rsidP="00AB5B9C">
            <w:pPr>
              <w:pStyle w:val="StatusTopcased"/>
            </w:pPr>
          </w:p>
        </w:tc>
      </w:tr>
      <w:tr w:rsidR="00AB5B9C" w:rsidRPr="00936A23" w:rsidTr="00AB5B9C">
        <w:trPr>
          <w:cantSplit/>
          <w:trHeight w:val="270"/>
        </w:trPr>
        <w:tc>
          <w:tcPr>
            <w:tcW w:w="637" w:type="dxa"/>
            <w:tcBorders>
              <w:top w:val="nil"/>
              <w:left w:val="single" w:sz="8" w:space="0" w:color="auto"/>
              <w:bottom w:val="single" w:sz="8" w:space="0" w:color="auto"/>
              <w:right w:val="single" w:sz="8" w:space="0" w:color="auto"/>
            </w:tcBorders>
            <w:shd w:val="clear" w:color="auto" w:fill="auto"/>
            <w:noWrap/>
            <w:vAlign w:val="center"/>
            <w:hideMark/>
          </w:tcPr>
          <w:p w:rsidR="00AB5B9C" w:rsidRDefault="00AB5B9C" w:rsidP="00AB5B9C">
            <w:pPr>
              <w:pStyle w:val="StepTopcased"/>
              <w:numPr>
                <w:ilvl w:val="0"/>
                <w:numId w:val="0"/>
              </w:numPr>
              <w:jc w:val="both"/>
            </w:pPr>
            <w:r>
              <w:t>6</w:t>
            </w:r>
          </w:p>
        </w:tc>
        <w:tc>
          <w:tcPr>
            <w:tcW w:w="2977" w:type="dxa"/>
            <w:gridSpan w:val="5"/>
            <w:tcBorders>
              <w:top w:val="single" w:sz="8" w:space="0" w:color="auto"/>
              <w:left w:val="nil"/>
              <w:bottom w:val="single" w:sz="8" w:space="0" w:color="auto"/>
              <w:right w:val="single" w:sz="8" w:space="0" w:color="000000"/>
            </w:tcBorders>
            <w:shd w:val="clear" w:color="auto" w:fill="auto"/>
            <w:noWrap/>
            <w:vAlign w:val="center"/>
            <w:hideMark/>
          </w:tcPr>
          <w:p w:rsidR="00AB5B9C" w:rsidRPr="002A7A14" w:rsidRDefault="00AB5B9C" w:rsidP="00AB5B9C">
            <w:pPr>
              <w:jc w:val="left"/>
              <w:rPr>
                <w:rFonts w:ascii="Arial" w:hAnsi="Arial" w:cs="Arial"/>
                <w:color w:val="000000"/>
                <w:sz w:val="18"/>
                <w:szCs w:val="18"/>
              </w:rPr>
            </w:pPr>
            <w:r w:rsidRPr="002A7A14">
              <w:rPr>
                <w:rFonts w:ascii="Arial" w:hAnsi="Arial" w:cs="Arial"/>
                <w:color w:val="000000"/>
                <w:sz w:val="18"/>
                <w:szCs w:val="18"/>
              </w:rPr>
              <w:t xml:space="preserve">PAS filtering is enabled with following parameters </w:t>
            </w:r>
            <w:r>
              <w:rPr>
                <w:rFonts w:ascii="Arial" w:hAnsi="Arial" w:cs="Arial"/>
                <w:color w:val="000000"/>
                <w:sz w:val="18"/>
                <w:szCs w:val="18"/>
              </w:rPr>
              <w:t>loaded through TC_LOAD_FILTER_PAR</w:t>
            </w:r>
            <w:r w:rsidRPr="002A7A14">
              <w:rPr>
                <w:rFonts w:ascii="Arial" w:hAnsi="Arial" w:cs="Arial"/>
                <w:color w:val="000000"/>
                <w:sz w:val="18"/>
                <w:szCs w:val="18"/>
              </w:rPr>
              <w:t>:</w:t>
            </w:r>
          </w:p>
          <w:p w:rsidR="00AB5B9C" w:rsidRPr="002A7A14" w:rsidRDefault="00AB5B9C" w:rsidP="00AB5B9C">
            <w:pPr>
              <w:jc w:val="left"/>
              <w:rPr>
                <w:rFonts w:ascii="Arial" w:hAnsi="Arial" w:cs="Arial"/>
                <w:color w:val="000000"/>
                <w:sz w:val="18"/>
                <w:szCs w:val="18"/>
              </w:rPr>
            </w:pPr>
            <w:r w:rsidRPr="002A7A14">
              <w:rPr>
                <w:rFonts w:ascii="Arial" w:hAnsi="Arial" w:cs="Arial"/>
                <w:color w:val="000000"/>
                <w:sz w:val="18"/>
                <w:szCs w:val="18"/>
              </w:rPr>
              <w:t>sy_lfr_pas_filter_enabled = 1</w:t>
            </w:r>
          </w:p>
          <w:p w:rsidR="00AB5B9C" w:rsidRPr="002A7A14" w:rsidRDefault="00AB5B9C" w:rsidP="00AB5B9C">
            <w:pPr>
              <w:jc w:val="left"/>
              <w:rPr>
                <w:rFonts w:ascii="Arial" w:hAnsi="Arial" w:cs="Arial"/>
                <w:color w:val="000000"/>
                <w:sz w:val="18"/>
                <w:szCs w:val="18"/>
              </w:rPr>
            </w:pPr>
            <w:r w:rsidRPr="002A7A14">
              <w:rPr>
                <w:rFonts w:ascii="Arial" w:hAnsi="Arial" w:cs="Arial"/>
                <w:color w:val="000000"/>
                <w:sz w:val="18"/>
                <w:szCs w:val="18"/>
              </w:rPr>
              <w:t>sy_lfr_pas_filter_modulus = 4</w:t>
            </w:r>
          </w:p>
          <w:p w:rsidR="00AB5B9C" w:rsidRPr="002A7A14" w:rsidRDefault="00AB5B9C" w:rsidP="00AB5B9C">
            <w:pPr>
              <w:jc w:val="left"/>
              <w:rPr>
                <w:rFonts w:ascii="Arial" w:hAnsi="Arial" w:cs="Arial"/>
                <w:color w:val="000000"/>
                <w:sz w:val="18"/>
                <w:szCs w:val="18"/>
              </w:rPr>
            </w:pPr>
            <w:r>
              <w:rPr>
                <w:rFonts w:ascii="Arial" w:hAnsi="Arial" w:cs="Arial"/>
                <w:color w:val="000000"/>
                <w:sz w:val="18"/>
                <w:szCs w:val="18"/>
              </w:rPr>
              <w:t>sy_lfr_pas_filter_tbad = 0.5</w:t>
            </w:r>
          </w:p>
          <w:p w:rsidR="00AB5B9C" w:rsidRPr="002A7A14" w:rsidRDefault="00AB5B9C" w:rsidP="00AB5B9C">
            <w:pPr>
              <w:jc w:val="left"/>
              <w:rPr>
                <w:rFonts w:ascii="Arial" w:hAnsi="Arial" w:cs="Arial"/>
                <w:color w:val="000000"/>
                <w:sz w:val="18"/>
                <w:szCs w:val="18"/>
              </w:rPr>
            </w:pPr>
            <w:r>
              <w:rPr>
                <w:rFonts w:ascii="Arial" w:hAnsi="Arial" w:cs="Arial"/>
                <w:color w:val="000000"/>
                <w:sz w:val="18"/>
                <w:szCs w:val="18"/>
              </w:rPr>
              <w:t>sy_lfr_pas_filter_offset = 0</w:t>
            </w:r>
          </w:p>
          <w:p w:rsidR="00AB5B9C" w:rsidRPr="002A7A14" w:rsidRDefault="00AB5B9C" w:rsidP="00AB5B9C">
            <w:pPr>
              <w:jc w:val="left"/>
              <w:rPr>
                <w:rFonts w:ascii="Arial" w:hAnsi="Arial" w:cs="Arial"/>
                <w:color w:val="000000"/>
                <w:sz w:val="18"/>
                <w:szCs w:val="18"/>
              </w:rPr>
            </w:pPr>
            <w:r w:rsidRPr="00C77F25">
              <w:rPr>
                <w:rFonts w:ascii="Arial" w:hAnsi="Arial" w:cs="Arial"/>
                <w:color w:val="000000"/>
                <w:sz w:val="18"/>
                <w:szCs w:val="18"/>
              </w:rPr>
              <w:t>sy_lfr_pas_filter_shift = 0</w:t>
            </w:r>
            <w:r>
              <w:rPr>
                <w:rFonts w:ascii="Arial" w:hAnsi="Arial" w:cs="Arial"/>
                <w:color w:val="000000"/>
                <w:sz w:val="18"/>
                <w:szCs w:val="18"/>
              </w:rPr>
              <w:t>.5</w:t>
            </w:r>
          </w:p>
        </w:tc>
        <w:tc>
          <w:tcPr>
            <w:tcW w:w="4536" w:type="dxa"/>
            <w:gridSpan w:val="3"/>
            <w:tcBorders>
              <w:top w:val="nil"/>
              <w:left w:val="nil"/>
              <w:bottom w:val="single" w:sz="8" w:space="0" w:color="auto"/>
              <w:right w:val="single" w:sz="8" w:space="0" w:color="auto"/>
            </w:tcBorders>
            <w:shd w:val="clear" w:color="auto" w:fill="auto"/>
            <w:noWrap/>
            <w:vAlign w:val="center"/>
            <w:hideMark/>
          </w:tcPr>
          <w:p w:rsidR="00AB5B9C" w:rsidRDefault="00AB5B9C" w:rsidP="00AB5B9C">
            <w:pPr>
              <w:pStyle w:val="ExpectedResultsTopcased"/>
              <w:ind w:left="720"/>
            </w:pPr>
            <w:r>
              <w:t>- TC_LOAD_FILTER_PAR is accepted and acquitted : TM_LFR_TC_EXE_SUCCESS is emitted bu LFR FSW</w:t>
            </w:r>
          </w:p>
          <w:p w:rsidR="00AB5B9C" w:rsidRDefault="00AB5B9C" w:rsidP="00AB5B9C">
            <w:pPr>
              <w:pStyle w:val="ExpectedResultsTopcased"/>
              <w:ind w:left="720"/>
            </w:pPr>
          </w:p>
          <w:p w:rsidR="00AB5B9C" w:rsidRDefault="00AB5B9C" w:rsidP="00AB5B9C">
            <w:pPr>
              <w:pStyle w:val="ExpectedResultsTopcased"/>
              <w:ind w:left="720"/>
            </w:pPr>
            <w:r>
              <w:t>-Considering the 4s sweep represents 4 time unit of a perturbation, we should see on ASM products at F0 :</w:t>
            </w:r>
          </w:p>
          <w:p w:rsidR="00AB5B9C" w:rsidRDefault="00AB5B9C" w:rsidP="00AB5B9C">
            <w:pPr>
              <w:pStyle w:val="ExpectedResultsTopcased"/>
              <w:ind w:left="720"/>
            </w:pPr>
            <w:r w:rsidRPr="00A55AB8">
              <w:t>a 1</w:t>
            </w:r>
            <w:r>
              <w:t>/2</w:t>
            </w:r>
            <w:r w:rsidRPr="00A55AB8">
              <w:t xml:space="preserve"> unit hole (</w:t>
            </w:r>
            <w:r>
              <w:t>TBAD</w:t>
            </w:r>
            <w:r w:rsidRPr="00A55AB8">
              <w:t>)</w:t>
            </w:r>
            <w:r>
              <w:t xml:space="preserve"> of total flat response with no counts (amplitude 0)  after </w:t>
            </w:r>
            <w:r w:rsidRPr="00A55AB8">
              <w:t xml:space="preserve">1/2 unit of </w:t>
            </w:r>
            <w:r>
              <w:t>SHIFT:</w:t>
            </w:r>
          </w:p>
          <w:p w:rsidR="00AB5B9C" w:rsidRDefault="00AB5B9C" w:rsidP="00AB5B9C">
            <w:pPr>
              <w:pStyle w:val="ExpectedResultsTopcased"/>
            </w:pPr>
            <w:r>
              <w:rPr>
                <w:noProof/>
                <w:lang w:val="fr-FR"/>
              </w:rPr>
              <w:drawing>
                <wp:inline distT="0" distB="0" distL="0" distR="0">
                  <wp:extent cx="2781300" cy="1440180"/>
                  <wp:effectExtent l="19050" t="0" r="0" b="0"/>
                  <wp:docPr id="18" name="Image 5" descr="C:\home\[LPP]\SOLAR ORBITER\Validation\TRR R3pp\ress\pasFilteringConf03-annot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home\[LPP]\SOLAR ORBITER\Validation\TRR R3pp\ress\pasFilteringConf03-annoted.png"/>
                          <pic:cNvPicPr>
                            <a:picLocks noChangeAspect="1" noChangeArrowheads="1"/>
                          </pic:cNvPicPr>
                        </pic:nvPicPr>
                        <pic:blipFill>
                          <a:blip r:embed="rId18" cstate="print"/>
                          <a:srcRect/>
                          <a:stretch>
                            <a:fillRect/>
                          </a:stretch>
                        </pic:blipFill>
                        <pic:spPr bwMode="auto">
                          <a:xfrm>
                            <a:off x="0" y="0"/>
                            <a:ext cx="2781300" cy="1440180"/>
                          </a:xfrm>
                          <a:prstGeom prst="rect">
                            <a:avLst/>
                          </a:prstGeom>
                          <a:noFill/>
                          <a:ln w="9525">
                            <a:noFill/>
                            <a:miter lim="800000"/>
                            <a:headEnd/>
                            <a:tailEnd/>
                          </a:ln>
                        </pic:spPr>
                      </pic:pic>
                    </a:graphicData>
                  </a:graphic>
                </wp:inline>
              </w:drawing>
            </w:r>
          </w:p>
          <w:p w:rsidR="00AB5B9C" w:rsidRDefault="00AB5B9C" w:rsidP="00AB5B9C">
            <w:pPr>
              <w:pStyle w:val="ExpectedResultsTopcased"/>
              <w:ind w:left="720"/>
            </w:pPr>
          </w:p>
        </w:tc>
        <w:tc>
          <w:tcPr>
            <w:tcW w:w="1276" w:type="dxa"/>
            <w:tcBorders>
              <w:top w:val="nil"/>
              <w:left w:val="nil"/>
              <w:bottom w:val="single" w:sz="8" w:space="0" w:color="auto"/>
              <w:right w:val="nil"/>
            </w:tcBorders>
            <w:shd w:val="clear" w:color="auto" w:fill="auto"/>
            <w:noWrap/>
            <w:vAlign w:val="center"/>
            <w:hideMark/>
          </w:tcPr>
          <w:p w:rsidR="00AB5B9C" w:rsidRPr="00936A23" w:rsidRDefault="00AB5B9C" w:rsidP="00AB5B9C">
            <w:pPr>
              <w:pStyle w:val="CommentsTopcased"/>
            </w:pPr>
          </w:p>
        </w:tc>
        <w:tc>
          <w:tcPr>
            <w:tcW w:w="850" w:type="dxa"/>
            <w:tcBorders>
              <w:top w:val="nil"/>
              <w:left w:val="single" w:sz="8" w:space="0" w:color="auto"/>
              <w:bottom w:val="single" w:sz="8" w:space="0" w:color="auto"/>
              <w:right w:val="single" w:sz="8" w:space="0" w:color="auto"/>
            </w:tcBorders>
            <w:shd w:val="clear" w:color="auto" w:fill="auto"/>
            <w:noWrap/>
            <w:vAlign w:val="center"/>
            <w:hideMark/>
          </w:tcPr>
          <w:p w:rsidR="00AB5B9C" w:rsidRPr="00936A23" w:rsidRDefault="00AB5B9C" w:rsidP="00AB5B9C">
            <w:pPr>
              <w:pStyle w:val="StatusTopcased"/>
            </w:pPr>
          </w:p>
        </w:tc>
      </w:tr>
      <w:tr w:rsidR="00AB5B9C" w:rsidRPr="00936A23" w:rsidTr="00AB5B9C">
        <w:trPr>
          <w:cantSplit/>
          <w:trHeight w:val="270"/>
        </w:trPr>
        <w:tc>
          <w:tcPr>
            <w:tcW w:w="637" w:type="dxa"/>
            <w:tcBorders>
              <w:top w:val="nil"/>
              <w:left w:val="single" w:sz="8" w:space="0" w:color="auto"/>
              <w:bottom w:val="single" w:sz="8" w:space="0" w:color="auto"/>
              <w:right w:val="single" w:sz="8" w:space="0" w:color="auto"/>
            </w:tcBorders>
            <w:shd w:val="clear" w:color="auto" w:fill="auto"/>
            <w:noWrap/>
            <w:vAlign w:val="center"/>
            <w:hideMark/>
          </w:tcPr>
          <w:p w:rsidR="00AB5B9C" w:rsidRDefault="00AB5B9C" w:rsidP="00AB5B9C">
            <w:pPr>
              <w:pStyle w:val="StepTopcased"/>
              <w:numPr>
                <w:ilvl w:val="0"/>
                <w:numId w:val="0"/>
              </w:numPr>
              <w:jc w:val="both"/>
            </w:pPr>
            <w:r>
              <w:lastRenderedPageBreak/>
              <w:t>7</w:t>
            </w:r>
          </w:p>
        </w:tc>
        <w:tc>
          <w:tcPr>
            <w:tcW w:w="2977" w:type="dxa"/>
            <w:gridSpan w:val="5"/>
            <w:tcBorders>
              <w:top w:val="single" w:sz="8" w:space="0" w:color="auto"/>
              <w:left w:val="nil"/>
              <w:bottom w:val="single" w:sz="8" w:space="0" w:color="auto"/>
              <w:right w:val="single" w:sz="8" w:space="0" w:color="000000"/>
            </w:tcBorders>
            <w:shd w:val="clear" w:color="auto" w:fill="auto"/>
            <w:noWrap/>
            <w:vAlign w:val="center"/>
            <w:hideMark/>
          </w:tcPr>
          <w:p w:rsidR="00AB5B9C" w:rsidRPr="002A7A14" w:rsidRDefault="00AB5B9C" w:rsidP="00AB5B9C">
            <w:pPr>
              <w:jc w:val="left"/>
              <w:rPr>
                <w:rFonts w:ascii="Arial" w:hAnsi="Arial" w:cs="Arial"/>
                <w:color w:val="000000"/>
                <w:sz w:val="18"/>
                <w:szCs w:val="18"/>
              </w:rPr>
            </w:pPr>
            <w:r w:rsidRPr="002A7A14">
              <w:rPr>
                <w:rFonts w:ascii="Arial" w:hAnsi="Arial" w:cs="Arial"/>
                <w:color w:val="000000"/>
                <w:sz w:val="18"/>
                <w:szCs w:val="18"/>
              </w:rPr>
              <w:t xml:space="preserve">PAS filtering is enabled with following parameters </w:t>
            </w:r>
            <w:r>
              <w:rPr>
                <w:rFonts w:ascii="Arial" w:hAnsi="Arial" w:cs="Arial"/>
                <w:color w:val="000000"/>
                <w:sz w:val="18"/>
                <w:szCs w:val="18"/>
              </w:rPr>
              <w:t>loaded through TC_LOAD_FILTER_PAR</w:t>
            </w:r>
            <w:r w:rsidRPr="002A7A14">
              <w:rPr>
                <w:rFonts w:ascii="Arial" w:hAnsi="Arial" w:cs="Arial"/>
                <w:color w:val="000000"/>
                <w:sz w:val="18"/>
                <w:szCs w:val="18"/>
              </w:rPr>
              <w:t>:</w:t>
            </w:r>
          </w:p>
          <w:p w:rsidR="00AB5B9C" w:rsidRPr="002A7A14" w:rsidRDefault="00AB5B9C" w:rsidP="00AB5B9C">
            <w:pPr>
              <w:jc w:val="left"/>
              <w:rPr>
                <w:rFonts w:ascii="Arial" w:hAnsi="Arial" w:cs="Arial"/>
                <w:color w:val="000000"/>
                <w:sz w:val="18"/>
                <w:szCs w:val="18"/>
              </w:rPr>
            </w:pPr>
            <w:r w:rsidRPr="002A7A14">
              <w:rPr>
                <w:rFonts w:ascii="Arial" w:hAnsi="Arial" w:cs="Arial"/>
                <w:color w:val="000000"/>
                <w:sz w:val="18"/>
                <w:szCs w:val="18"/>
              </w:rPr>
              <w:t>sy_lfr_pas_filter_enabled = 1</w:t>
            </w:r>
          </w:p>
          <w:p w:rsidR="00AB5B9C" w:rsidRPr="002A7A14" w:rsidRDefault="00AB5B9C" w:rsidP="00AB5B9C">
            <w:pPr>
              <w:jc w:val="left"/>
              <w:rPr>
                <w:rFonts w:ascii="Arial" w:hAnsi="Arial" w:cs="Arial"/>
                <w:color w:val="000000"/>
                <w:sz w:val="18"/>
                <w:szCs w:val="18"/>
              </w:rPr>
            </w:pPr>
            <w:r w:rsidRPr="002A7A14">
              <w:rPr>
                <w:rFonts w:ascii="Arial" w:hAnsi="Arial" w:cs="Arial"/>
                <w:color w:val="000000"/>
                <w:sz w:val="18"/>
                <w:szCs w:val="18"/>
              </w:rPr>
              <w:t>sy_lfr_pas_filter_modulus = 4</w:t>
            </w:r>
          </w:p>
          <w:p w:rsidR="00AB5B9C" w:rsidRPr="002A7A14" w:rsidRDefault="00AB5B9C" w:rsidP="00AB5B9C">
            <w:pPr>
              <w:jc w:val="left"/>
              <w:rPr>
                <w:rFonts w:ascii="Arial" w:hAnsi="Arial" w:cs="Arial"/>
                <w:color w:val="000000"/>
                <w:sz w:val="18"/>
                <w:szCs w:val="18"/>
              </w:rPr>
            </w:pPr>
            <w:r>
              <w:rPr>
                <w:rFonts w:ascii="Arial" w:hAnsi="Arial" w:cs="Arial"/>
                <w:color w:val="000000"/>
                <w:sz w:val="18"/>
                <w:szCs w:val="18"/>
              </w:rPr>
              <w:t>sy_lfr_pas_filter_tbad = 1.0</w:t>
            </w:r>
          </w:p>
          <w:p w:rsidR="00AB5B9C" w:rsidRPr="002A7A14" w:rsidRDefault="00AB5B9C" w:rsidP="00AB5B9C">
            <w:pPr>
              <w:jc w:val="left"/>
              <w:rPr>
                <w:rFonts w:ascii="Arial" w:hAnsi="Arial" w:cs="Arial"/>
                <w:color w:val="000000"/>
                <w:sz w:val="18"/>
                <w:szCs w:val="18"/>
              </w:rPr>
            </w:pPr>
            <w:r>
              <w:rPr>
                <w:rFonts w:ascii="Arial" w:hAnsi="Arial" w:cs="Arial"/>
                <w:color w:val="000000"/>
                <w:sz w:val="18"/>
                <w:szCs w:val="18"/>
              </w:rPr>
              <w:t>sy_lfr_pas_filter_offset = 3</w:t>
            </w:r>
          </w:p>
          <w:p w:rsidR="00AB5B9C" w:rsidRDefault="00AB5B9C" w:rsidP="00AB5B9C">
            <w:pPr>
              <w:jc w:val="left"/>
              <w:rPr>
                <w:rFonts w:ascii="Arial" w:hAnsi="Arial" w:cs="Arial"/>
                <w:color w:val="000000"/>
                <w:sz w:val="18"/>
                <w:szCs w:val="18"/>
              </w:rPr>
            </w:pPr>
            <w:r w:rsidRPr="00C77F25">
              <w:rPr>
                <w:rFonts w:ascii="Arial" w:hAnsi="Arial" w:cs="Arial"/>
                <w:color w:val="000000"/>
                <w:sz w:val="18"/>
                <w:szCs w:val="18"/>
              </w:rPr>
              <w:t>sy_lfr_pas_filter_shift = 0</w:t>
            </w:r>
            <w:r>
              <w:rPr>
                <w:rFonts w:ascii="Arial" w:hAnsi="Arial" w:cs="Arial"/>
                <w:color w:val="000000"/>
                <w:sz w:val="18"/>
                <w:szCs w:val="18"/>
              </w:rPr>
              <w:t>.5</w:t>
            </w:r>
          </w:p>
          <w:p w:rsidR="00AB5B9C" w:rsidRDefault="00AB5B9C" w:rsidP="00AB5B9C">
            <w:pPr>
              <w:jc w:val="left"/>
              <w:rPr>
                <w:rFonts w:ascii="Arial" w:hAnsi="Arial" w:cs="Arial"/>
                <w:color w:val="000000"/>
                <w:sz w:val="18"/>
                <w:szCs w:val="18"/>
              </w:rPr>
            </w:pPr>
          </w:p>
          <w:p w:rsidR="00AB5B9C" w:rsidRPr="002A7A14" w:rsidRDefault="00AB5B9C" w:rsidP="00AB5B9C">
            <w:pPr>
              <w:jc w:val="left"/>
              <w:rPr>
                <w:rFonts w:ascii="Arial" w:hAnsi="Arial" w:cs="Arial"/>
                <w:color w:val="000000"/>
                <w:sz w:val="18"/>
                <w:szCs w:val="18"/>
              </w:rPr>
            </w:pPr>
            <w:r>
              <w:rPr>
                <w:rFonts w:ascii="Arial" w:hAnsi="Arial" w:cs="Arial"/>
                <w:color w:val="000000"/>
                <w:sz w:val="18"/>
                <w:szCs w:val="18"/>
              </w:rPr>
              <w:t>This step is dedicated to test limit case e.g. when a perturbation is considered to be spread over 2 modulus.</w:t>
            </w:r>
          </w:p>
        </w:tc>
        <w:tc>
          <w:tcPr>
            <w:tcW w:w="4536" w:type="dxa"/>
            <w:gridSpan w:val="3"/>
            <w:tcBorders>
              <w:top w:val="nil"/>
              <w:left w:val="nil"/>
              <w:bottom w:val="single" w:sz="8" w:space="0" w:color="auto"/>
              <w:right w:val="single" w:sz="8" w:space="0" w:color="auto"/>
            </w:tcBorders>
            <w:shd w:val="clear" w:color="auto" w:fill="auto"/>
            <w:noWrap/>
            <w:vAlign w:val="center"/>
            <w:hideMark/>
          </w:tcPr>
          <w:p w:rsidR="00AB5B9C" w:rsidRDefault="00AB5B9C" w:rsidP="00AB5B9C">
            <w:pPr>
              <w:pStyle w:val="ExpectedResultsTopcased"/>
              <w:ind w:left="720"/>
            </w:pPr>
            <w:r>
              <w:t>- TC_LOAD_FILTER_PAR is accepted and acquitted : TM_LFR_TC_EXE_SUCCESS is emitted bu LFR FSW</w:t>
            </w:r>
          </w:p>
          <w:p w:rsidR="00AB5B9C" w:rsidRDefault="00AB5B9C" w:rsidP="00AB5B9C">
            <w:pPr>
              <w:pStyle w:val="ExpectedResultsTopcased"/>
              <w:ind w:left="720"/>
            </w:pPr>
            <w:r>
              <w:t>- Considering the 4s sweep represents 4 time unit of a perturbation, we should see on ASM products at F0 : a 1 unit hole</w:t>
            </w:r>
            <w:r w:rsidRPr="00A55AB8">
              <w:t>(</w:t>
            </w:r>
            <w:r>
              <w:t>TBAD</w:t>
            </w:r>
            <w:r w:rsidRPr="00A55AB8">
              <w:t>)</w:t>
            </w:r>
            <w:r>
              <w:t xml:space="preserve"> of total flat response with no counts (amplitude 0)  but this hole should be splitted like 0.5 unit at beginning and</w:t>
            </w:r>
            <w:r w:rsidRPr="000C2031">
              <w:t xml:space="preserve"> 0.5</w:t>
            </w:r>
            <w:r>
              <w:t xml:space="preserve"> unit</w:t>
            </w:r>
            <w:r w:rsidRPr="000C2031">
              <w:t xml:space="preserve"> at the end</w:t>
            </w:r>
            <w:r>
              <w:t xml:space="preserve"> because of a 3 unit OFFSET and 0.5 unit SHIFT :</w:t>
            </w:r>
          </w:p>
          <w:p w:rsidR="00AB5B9C" w:rsidRDefault="00AB5B9C" w:rsidP="00AB5B9C">
            <w:pPr>
              <w:pStyle w:val="ExpectedResultsTopcased"/>
            </w:pPr>
            <w:r>
              <w:rPr>
                <w:noProof/>
                <w:lang w:val="fr-FR"/>
              </w:rPr>
              <w:drawing>
                <wp:inline distT="0" distB="0" distL="0" distR="0">
                  <wp:extent cx="2781300" cy="1424940"/>
                  <wp:effectExtent l="19050" t="0" r="0" b="0"/>
                  <wp:docPr id="20" name="Image 6" descr="C:\home\[LPP]\SOLAR ORBITER\Validation\TRR R3pp\ress\pasFilteringConf06-annot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home\[LPP]\SOLAR ORBITER\Validation\TRR R3pp\ress\pasFilteringConf06-annoted.png"/>
                          <pic:cNvPicPr>
                            <a:picLocks noChangeAspect="1" noChangeArrowheads="1"/>
                          </pic:cNvPicPr>
                        </pic:nvPicPr>
                        <pic:blipFill>
                          <a:blip r:embed="rId19" cstate="print"/>
                          <a:srcRect/>
                          <a:stretch>
                            <a:fillRect/>
                          </a:stretch>
                        </pic:blipFill>
                        <pic:spPr bwMode="auto">
                          <a:xfrm>
                            <a:off x="0" y="0"/>
                            <a:ext cx="2781300" cy="1424940"/>
                          </a:xfrm>
                          <a:prstGeom prst="rect">
                            <a:avLst/>
                          </a:prstGeom>
                          <a:noFill/>
                          <a:ln w="9525">
                            <a:noFill/>
                            <a:miter lim="800000"/>
                            <a:headEnd/>
                            <a:tailEnd/>
                          </a:ln>
                        </pic:spPr>
                      </pic:pic>
                    </a:graphicData>
                  </a:graphic>
                </wp:inline>
              </w:drawing>
            </w:r>
          </w:p>
          <w:p w:rsidR="00AB5B9C" w:rsidRDefault="00AB5B9C" w:rsidP="00AB5B9C">
            <w:pPr>
              <w:pStyle w:val="ExpectedResultsTopcased"/>
              <w:ind w:left="720"/>
            </w:pPr>
          </w:p>
          <w:p w:rsidR="00AB5B9C" w:rsidRDefault="00AB5B9C" w:rsidP="00AB5B9C">
            <w:pPr>
              <w:pStyle w:val="ExpectedResultsTopcased"/>
              <w:ind w:left="720"/>
            </w:pPr>
          </w:p>
        </w:tc>
        <w:tc>
          <w:tcPr>
            <w:tcW w:w="1276" w:type="dxa"/>
            <w:tcBorders>
              <w:top w:val="nil"/>
              <w:left w:val="nil"/>
              <w:bottom w:val="single" w:sz="8" w:space="0" w:color="auto"/>
              <w:right w:val="nil"/>
            </w:tcBorders>
            <w:shd w:val="clear" w:color="auto" w:fill="auto"/>
            <w:noWrap/>
            <w:vAlign w:val="center"/>
            <w:hideMark/>
          </w:tcPr>
          <w:p w:rsidR="00AB5B9C" w:rsidRPr="00936A23" w:rsidRDefault="00AB5B9C" w:rsidP="00AB5B9C">
            <w:pPr>
              <w:pStyle w:val="CommentsTopcased"/>
            </w:pPr>
          </w:p>
        </w:tc>
        <w:tc>
          <w:tcPr>
            <w:tcW w:w="850" w:type="dxa"/>
            <w:tcBorders>
              <w:top w:val="nil"/>
              <w:left w:val="single" w:sz="8" w:space="0" w:color="auto"/>
              <w:bottom w:val="single" w:sz="8" w:space="0" w:color="auto"/>
              <w:right w:val="single" w:sz="8" w:space="0" w:color="auto"/>
            </w:tcBorders>
            <w:shd w:val="clear" w:color="auto" w:fill="auto"/>
            <w:noWrap/>
            <w:vAlign w:val="center"/>
            <w:hideMark/>
          </w:tcPr>
          <w:p w:rsidR="00AB5B9C" w:rsidRPr="00936A23" w:rsidRDefault="00AB5B9C" w:rsidP="00AB5B9C">
            <w:pPr>
              <w:pStyle w:val="StatusTopcased"/>
            </w:pPr>
          </w:p>
        </w:tc>
      </w:tr>
      <w:tr w:rsidR="00AB5B9C" w:rsidRPr="00936A23" w:rsidTr="00AB5B9C">
        <w:trPr>
          <w:cantSplit/>
          <w:trHeight w:val="270"/>
        </w:trPr>
        <w:tc>
          <w:tcPr>
            <w:tcW w:w="637" w:type="dxa"/>
            <w:tcBorders>
              <w:top w:val="nil"/>
              <w:left w:val="single" w:sz="8" w:space="0" w:color="auto"/>
              <w:bottom w:val="single" w:sz="8" w:space="0" w:color="auto"/>
              <w:right w:val="single" w:sz="8" w:space="0" w:color="auto"/>
            </w:tcBorders>
            <w:shd w:val="clear" w:color="auto" w:fill="auto"/>
            <w:noWrap/>
            <w:vAlign w:val="center"/>
            <w:hideMark/>
          </w:tcPr>
          <w:p w:rsidR="00AB5B9C" w:rsidRPr="00936A23" w:rsidRDefault="00AB5B9C" w:rsidP="00AB5B9C">
            <w:pPr>
              <w:pStyle w:val="StepTopcased"/>
              <w:numPr>
                <w:ilvl w:val="0"/>
                <w:numId w:val="0"/>
              </w:numPr>
              <w:jc w:val="both"/>
            </w:pPr>
            <w:r>
              <w:t>8</w:t>
            </w:r>
          </w:p>
        </w:tc>
        <w:tc>
          <w:tcPr>
            <w:tcW w:w="2977" w:type="dxa"/>
            <w:gridSpan w:val="5"/>
            <w:tcBorders>
              <w:top w:val="single" w:sz="8" w:space="0" w:color="auto"/>
              <w:left w:val="nil"/>
              <w:bottom w:val="single" w:sz="8" w:space="0" w:color="auto"/>
              <w:right w:val="single" w:sz="8" w:space="0" w:color="000000"/>
            </w:tcBorders>
            <w:shd w:val="clear" w:color="auto" w:fill="auto"/>
            <w:noWrap/>
            <w:vAlign w:val="center"/>
            <w:hideMark/>
          </w:tcPr>
          <w:p w:rsidR="00AB5B9C" w:rsidRPr="00936A23" w:rsidRDefault="00AB5B9C" w:rsidP="00AB5B9C">
            <w:pPr>
              <w:jc w:val="left"/>
              <w:rPr>
                <w:rFonts w:ascii="Arial" w:hAnsi="Arial" w:cs="Arial"/>
                <w:color w:val="000000"/>
                <w:sz w:val="18"/>
                <w:szCs w:val="18"/>
              </w:rPr>
            </w:pPr>
            <w:r>
              <w:rPr>
                <w:rFonts w:ascii="Arial" w:hAnsi="Arial" w:cs="Arial"/>
                <w:color w:val="000000"/>
                <w:sz w:val="18"/>
                <w:szCs w:val="18"/>
              </w:rPr>
              <w:t>End</w:t>
            </w:r>
          </w:p>
        </w:tc>
        <w:tc>
          <w:tcPr>
            <w:tcW w:w="4536" w:type="dxa"/>
            <w:gridSpan w:val="3"/>
            <w:tcBorders>
              <w:top w:val="nil"/>
              <w:left w:val="nil"/>
              <w:bottom w:val="single" w:sz="8" w:space="0" w:color="auto"/>
              <w:right w:val="single" w:sz="8" w:space="0" w:color="auto"/>
            </w:tcBorders>
            <w:shd w:val="clear" w:color="auto" w:fill="auto"/>
            <w:noWrap/>
            <w:vAlign w:val="center"/>
            <w:hideMark/>
          </w:tcPr>
          <w:p w:rsidR="00AB5B9C" w:rsidRPr="00936A23" w:rsidRDefault="00AB5B9C" w:rsidP="00AB5B9C">
            <w:pPr>
              <w:pStyle w:val="ExpectedResultsTopcased"/>
            </w:pPr>
          </w:p>
        </w:tc>
        <w:tc>
          <w:tcPr>
            <w:tcW w:w="1276" w:type="dxa"/>
            <w:tcBorders>
              <w:top w:val="nil"/>
              <w:left w:val="nil"/>
              <w:bottom w:val="single" w:sz="8" w:space="0" w:color="auto"/>
              <w:right w:val="nil"/>
            </w:tcBorders>
            <w:shd w:val="clear" w:color="auto" w:fill="auto"/>
            <w:noWrap/>
            <w:vAlign w:val="center"/>
            <w:hideMark/>
          </w:tcPr>
          <w:p w:rsidR="00AB5B9C" w:rsidRPr="00936A23" w:rsidRDefault="00AB5B9C" w:rsidP="00AB5B9C">
            <w:pPr>
              <w:pStyle w:val="CommentsTopcased"/>
            </w:pPr>
          </w:p>
        </w:tc>
        <w:tc>
          <w:tcPr>
            <w:tcW w:w="850" w:type="dxa"/>
            <w:tcBorders>
              <w:top w:val="nil"/>
              <w:left w:val="single" w:sz="8" w:space="0" w:color="auto"/>
              <w:bottom w:val="single" w:sz="8" w:space="0" w:color="auto"/>
              <w:right w:val="single" w:sz="8" w:space="0" w:color="auto"/>
            </w:tcBorders>
            <w:shd w:val="clear" w:color="auto" w:fill="auto"/>
            <w:noWrap/>
            <w:vAlign w:val="center"/>
            <w:hideMark/>
          </w:tcPr>
          <w:p w:rsidR="00AB5B9C" w:rsidRPr="00936A23" w:rsidRDefault="00AB5B9C" w:rsidP="00AB5B9C">
            <w:pPr>
              <w:pStyle w:val="StatusTopcased"/>
            </w:pPr>
          </w:p>
        </w:tc>
      </w:tr>
    </w:tbl>
    <w:p w:rsidR="00AB5B9C" w:rsidRDefault="00AB5B9C" w:rsidP="00AB5B9C"/>
    <w:p w:rsidR="00AB5B9C" w:rsidRDefault="00AB5B9C" w:rsidP="00AB5B9C">
      <w:pPr>
        <w:spacing w:after="200" w:line="276" w:lineRule="auto"/>
        <w:jc w:val="left"/>
      </w:pPr>
      <w:r>
        <w:br w:type="page"/>
      </w:r>
    </w:p>
    <w:tbl>
      <w:tblPr>
        <w:tblW w:w="10276" w:type="dxa"/>
        <w:tblLayout w:type="fixed"/>
        <w:tblCellMar>
          <w:left w:w="70" w:type="dxa"/>
          <w:right w:w="70" w:type="dxa"/>
        </w:tblCellMar>
        <w:tblLook w:val="04A0"/>
      </w:tblPr>
      <w:tblGrid>
        <w:gridCol w:w="637"/>
        <w:gridCol w:w="481"/>
        <w:gridCol w:w="228"/>
        <w:gridCol w:w="51"/>
        <w:gridCol w:w="107"/>
        <w:gridCol w:w="2110"/>
        <w:gridCol w:w="81"/>
        <w:gridCol w:w="3187"/>
        <w:gridCol w:w="1268"/>
        <w:gridCol w:w="1276"/>
        <w:gridCol w:w="850"/>
      </w:tblGrid>
      <w:tr w:rsidR="00AB5B9C" w:rsidRPr="00E5410E" w:rsidTr="00AB5B9C">
        <w:trPr>
          <w:cantSplit/>
          <w:trHeight w:val="420"/>
        </w:trPr>
        <w:tc>
          <w:tcPr>
            <w:tcW w:w="10276" w:type="dxa"/>
            <w:gridSpan w:val="11"/>
            <w:tcBorders>
              <w:top w:val="single" w:sz="8" w:space="0" w:color="auto"/>
              <w:left w:val="single" w:sz="8" w:space="0" w:color="auto"/>
              <w:bottom w:val="single" w:sz="8" w:space="0" w:color="auto"/>
              <w:right w:val="single" w:sz="8" w:space="0" w:color="000000"/>
            </w:tcBorders>
            <w:shd w:val="clear" w:color="000000" w:fill="D9D9D9"/>
            <w:noWrap/>
            <w:vAlign w:val="center"/>
            <w:hideMark/>
          </w:tcPr>
          <w:p w:rsidR="00AB5B9C" w:rsidRPr="00E5410E" w:rsidRDefault="00AB5B9C" w:rsidP="00AB5B9C">
            <w:pPr>
              <w:keepNext/>
              <w:pageBreakBefore/>
              <w:jc w:val="center"/>
              <w:rPr>
                <w:rFonts w:ascii="Arial" w:hAnsi="Arial" w:cs="Arial"/>
                <w:b/>
                <w:bCs/>
                <w:color w:val="000000"/>
                <w:sz w:val="32"/>
                <w:szCs w:val="32"/>
                <w:lang w:eastAsia="fr-FR" w:bidi="ar-SA"/>
              </w:rPr>
            </w:pPr>
            <w:r w:rsidRPr="00E5410E">
              <w:rPr>
                <w:rFonts w:ascii="Arial" w:hAnsi="Arial" w:cs="Arial"/>
                <w:b/>
                <w:bCs/>
                <w:color w:val="000000"/>
                <w:sz w:val="32"/>
                <w:szCs w:val="32"/>
                <w:lang w:eastAsia="fr-FR" w:bidi="ar-SA"/>
              </w:rPr>
              <w:lastRenderedPageBreak/>
              <w:t>TEST CASE</w:t>
            </w:r>
          </w:p>
        </w:tc>
      </w:tr>
      <w:tr w:rsidR="00AB5B9C" w:rsidRPr="00E5410E" w:rsidTr="00AB5B9C">
        <w:trPr>
          <w:cantSplit/>
          <w:trHeight w:val="300"/>
        </w:trPr>
        <w:tc>
          <w:tcPr>
            <w:tcW w:w="3695" w:type="dxa"/>
            <w:gridSpan w:val="7"/>
            <w:tcBorders>
              <w:top w:val="single" w:sz="8" w:space="0" w:color="auto"/>
              <w:left w:val="single" w:sz="8" w:space="0" w:color="auto"/>
              <w:bottom w:val="nil"/>
              <w:right w:val="nil"/>
            </w:tcBorders>
            <w:shd w:val="clear" w:color="auto" w:fill="auto"/>
            <w:noWrap/>
            <w:vAlign w:val="center"/>
            <w:hideMark/>
          </w:tcPr>
          <w:p w:rsidR="00AB5B9C" w:rsidRPr="00E5410E" w:rsidRDefault="00AB5B9C" w:rsidP="00AB5B9C">
            <w:pPr>
              <w:keepNext/>
              <w:jc w:val="left"/>
              <w:rPr>
                <w:rFonts w:ascii="Arial" w:hAnsi="Arial" w:cs="Arial"/>
                <w:b/>
                <w:bCs/>
                <w:color w:val="000000"/>
                <w:u w:val="single"/>
                <w:lang w:eastAsia="fr-FR" w:bidi="ar-SA"/>
              </w:rPr>
            </w:pPr>
            <w:r w:rsidRPr="00E5410E">
              <w:rPr>
                <w:rFonts w:ascii="Arial" w:hAnsi="Arial" w:cs="Arial"/>
                <w:b/>
                <w:bCs/>
                <w:color w:val="000000"/>
                <w:u w:val="single"/>
                <w:lang w:eastAsia="fr-FR" w:bidi="ar-SA"/>
              </w:rPr>
              <w:t>Test procedure identifier</w:t>
            </w:r>
          </w:p>
        </w:tc>
        <w:tc>
          <w:tcPr>
            <w:tcW w:w="3187" w:type="dxa"/>
            <w:tcBorders>
              <w:top w:val="nil"/>
              <w:left w:val="single" w:sz="8" w:space="0" w:color="auto"/>
              <w:bottom w:val="nil"/>
              <w:right w:val="nil"/>
            </w:tcBorders>
            <w:shd w:val="clear" w:color="auto" w:fill="auto"/>
            <w:noWrap/>
            <w:vAlign w:val="center"/>
            <w:hideMark/>
          </w:tcPr>
          <w:p w:rsidR="00AB5B9C" w:rsidRPr="00E5410E" w:rsidRDefault="00AB5B9C" w:rsidP="00AB5B9C">
            <w:pPr>
              <w:keepNext/>
              <w:jc w:val="left"/>
              <w:rPr>
                <w:rFonts w:ascii="Arial" w:hAnsi="Arial" w:cs="Arial"/>
                <w:b/>
                <w:bCs/>
                <w:color w:val="000000"/>
                <w:u w:val="single"/>
                <w:lang w:eastAsia="fr-FR" w:bidi="ar-SA"/>
              </w:rPr>
            </w:pPr>
            <w:r w:rsidRPr="00E5410E">
              <w:rPr>
                <w:rFonts w:ascii="Arial" w:hAnsi="Arial" w:cs="Arial"/>
                <w:b/>
                <w:bCs/>
                <w:color w:val="000000"/>
                <w:u w:val="single"/>
                <w:lang w:eastAsia="fr-FR" w:bidi="ar-SA"/>
              </w:rPr>
              <w:t>Date</w:t>
            </w:r>
          </w:p>
        </w:tc>
        <w:tc>
          <w:tcPr>
            <w:tcW w:w="3394" w:type="dxa"/>
            <w:gridSpan w:val="3"/>
            <w:tcBorders>
              <w:top w:val="single" w:sz="8" w:space="0" w:color="auto"/>
              <w:left w:val="single" w:sz="8" w:space="0" w:color="auto"/>
              <w:bottom w:val="nil"/>
              <w:right w:val="single" w:sz="8" w:space="0" w:color="000000"/>
            </w:tcBorders>
            <w:shd w:val="clear" w:color="auto" w:fill="auto"/>
            <w:noWrap/>
            <w:vAlign w:val="center"/>
            <w:hideMark/>
          </w:tcPr>
          <w:p w:rsidR="00AB5B9C" w:rsidRPr="00E5410E" w:rsidRDefault="00AB5B9C" w:rsidP="00AB5B9C">
            <w:pPr>
              <w:keepNext/>
              <w:jc w:val="left"/>
              <w:rPr>
                <w:rFonts w:ascii="Arial" w:hAnsi="Arial" w:cs="Arial"/>
                <w:b/>
                <w:bCs/>
                <w:color w:val="000000"/>
                <w:u w:val="single"/>
                <w:lang w:eastAsia="fr-FR" w:bidi="ar-SA"/>
              </w:rPr>
            </w:pPr>
            <w:r w:rsidRPr="00E5410E">
              <w:rPr>
                <w:rFonts w:ascii="Arial" w:hAnsi="Arial" w:cs="Arial"/>
                <w:b/>
                <w:bCs/>
                <w:color w:val="000000"/>
                <w:u w:val="single"/>
                <w:lang w:eastAsia="fr-FR" w:bidi="ar-SA"/>
              </w:rPr>
              <w:t>Assessment</w:t>
            </w:r>
          </w:p>
        </w:tc>
      </w:tr>
      <w:tr w:rsidR="00AB5B9C" w:rsidRPr="00E5410E" w:rsidTr="00AB5B9C">
        <w:trPr>
          <w:cantSplit/>
          <w:trHeight w:val="270"/>
        </w:trPr>
        <w:tc>
          <w:tcPr>
            <w:tcW w:w="3695" w:type="dxa"/>
            <w:gridSpan w:val="7"/>
            <w:tcBorders>
              <w:top w:val="nil"/>
              <w:left w:val="single" w:sz="8" w:space="0" w:color="auto"/>
              <w:bottom w:val="single" w:sz="8" w:space="0" w:color="auto"/>
              <w:right w:val="nil"/>
            </w:tcBorders>
            <w:shd w:val="clear" w:color="auto" w:fill="auto"/>
            <w:noWrap/>
            <w:vAlign w:val="center"/>
            <w:hideMark/>
          </w:tcPr>
          <w:p w:rsidR="00AB5B9C" w:rsidRPr="00E5410E" w:rsidRDefault="00AB5B9C" w:rsidP="00AB5B9C">
            <w:pPr>
              <w:pStyle w:val="TestProcedureIdentifierTopcased"/>
            </w:pPr>
            <w:r w:rsidRPr="00E5410E">
              <w:t>SVS-</w:t>
            </w:r>
            <w:r>
              <w:t>1203</w:t>
            </w:r>
            <w:r w:rsidRPr="00E5410E">
              <w:t>_Ed</w:t>
            </w:r>
            <w:r>
              <w:t>1</w:t>
            </w:r>
          </w:p>
        </w:tc>
        <w:tc>
          <w:tcPr>
            <w:tcW w:w="3187" w:type="dxa"/>
            <w:tcBorders>
              <w:top w:val="nil"/>
              <w:left w:val="single" w:sz="8" w:space="0" w:color="auto"/>
              <w:bottom w:val="single" w:sz="8" w:space="0" w:color="auto"/>
              <w:right w:val="nil"/>
            </w:tcBorders>
            <w:shd w:val="clear" w:color="auto" w:fill="auto"/>
            <w:noWrap/>
            <w:vAlign w:val="center"/>
            <w:hideMark/>
          </w:tcPr>
          <w:p w:rsidR="00AB5B9C" w:rsidRPr="00E5410E" w:rsidRDefault="00AB5B9C" w:rsidP="00AB5B9C">
            <w:pPr>
              <w:pStyle w:val="DateTopcased"/>
            </w:pPr>
            <w:r w:rsidRPr="00E5410E">
              <w:t>DD/MM/YYYY</w:t>
            </w:r>
          </w:p>
        </w:tc>
        <w:tc>
          <w:tcPr>
            <w:tcW w:w="3394" w:type="dxa"/>
            <w:gridSpan w:val="3"/>
            <w:tcBorders>
              <w:top w:val="nil"/>
              <w:left w:val="single" w:sz="8" w:space="0" w:color="auto"/>
              <w:bottom w:val="single" w:sz="8" w:space="0" w:color="auto"/>
              <w:right w:val="single" w:sz="8" w:space="0" w:color="000000"/>
            </w:tcBorders>
            <w:shd w:val="clear" w:color="auto" w:fill="auto"/>
            <w:noWrap/>
            <w:vAlign w:val="center"/>
            <w:hideMark/>
          </w:tcPr>
          <w:p w:rsidR="00AB5B9C" w:rsidRPr="00E5410E" w:rsidRDefault="00AB5B9C" w:rsidP="00AB5B9C">
            <w:pPr>
              <w:pStyle w:val="AssessmentTopcased"/>
            </w:pPr>
            <w:r w:rsidRPr="00E5410E">
              <w:t>NT / NA / NOK / POK / OK</w:t>
            </w:r>
          </w:p>
        </w:tc>
      </w:tr>
      <w:tr w:rsidR="00AB5B9C" w:rsidRPr="00E5410E" w:rsidTr="00AB5B9C">
        <w:trPr>
          <w:cantSplit/>
          <w:trHeight w:val="300"/>
        </w:trPr>
        <w:tc>
          <w:tcPr>
            <w:tcW w:w="3695" w:type="dxa"/>
            <w:gridSpan w:val="7"/>
            <w:tcBorders>
              <w:top w:val="single" w:sz="8" w:space="0" w:color="auto"/>
              <w:left w:val="single" w:sz="8" w:space="0" w:color="auto"/>
              <w:bottom w:val="nil"/>
              <w:right w:val="nil"/>
            </w:tcBorders>
            <w:shd w:val="clear" w:color="auto" w:fill="auto"/>
            <w:noWrap/>
            <w:vAlign w:val="center"/>
            <w:hideMark/>
          </w:tcPr>
          <w:p w:rsidR="00AB5B9C" w:rsidRPr="00E5410E" w:rsidRDefault="00AB5B9C" w:rsidP="00AB5B9C">
            <w:pPr>
              <w:keepNext/>
              <w:jc w:val="left"/>
              <w:rPr>
                <w:rFonts w:ascii="Arial" w:hAnsi="Arial" w:cs="Arial"/>
                <w:b/>
                <w:bCs/>
                <w:color w:val="000000"/>
                <w:u w:val="single"/>
                <w:lang w:eastAsia="fr-FR" w:bidi="ar-SA"/>
              </w:rPr>
            </w:pPr>
            <w:r w:rsidRPr="00E5410E">
              <w:rPr>
                <w:rFonts w:ascii="Arial" w:hAnsi="Arial" w:cs="Arial"/>
                <w:b/>
                <w:bCs/>
                <w:color w:val="000000"/>
                <w:u w:val="single"/>
                <w:lang w:eastAsia="fr-FR" w:bidi="ar-SA"/>
              </w:rPr>
              <w:t>TS Tested requirements</w:t>
            </w:r>
          </w:p>
        </w:tc>
        <w:tc>
          <w:tcPr>
            <w:tcW w:w="6581" w:type="dxa"/>
            <w:gridSpan w:val="4"/>
            <w:tcBorders>
              <w:top w:val="single" w:sz="8" w:space="0" w:color="auto"/>
              <w:left w:val="single" w:sz="8" w:space="0" w:color="auto"/>
              <w:bottom w:val="nil"/>
              <w:right w:val="single" w:sz="8" w:space="0" w:color="000000"/>
            </w:tcBorders>
            <w:shd w:val="clear" w:color="auto" w:fill="auto"/>
            <w:noWrap/>
            <w:vAlign w:val="center"/>
            <w:hideMark/>
          </w:tcPr>
          <w:p w:rsidR="00AB5B9C" w:rsidRPr="00E5410E" w:rsidRDefault="00AB5B9C" w:rsidP="00AB5B9C">
            <w:pPr>
              <w:keepNext/>
              <w:jc w:val="left"/>
              <w:rPr>
                <w:rFonts w:ascii="Arial" w:hAnsi="Arial" w:cs="Arial"/>
                <w:b/>
                <w:bCs/>
                <w:color w:val="000000"/>
                <w:u w:val="single"/>
                <w:lang w:eastAsia="fr-FR" w:bidi="ar-SA"/>
              </w:rPr>
            </w:pPr>
            <w:r w:rsidRPr="00E5410E">
              <w:rPr>
                <w:rFonts w:ascii="Arial" w:hAnsi="Arial" w:cs="Arial"/>
                <w:b/>
                <w:bCs/>
                <w:color w:val="000000"/>
                <w:u w:val="single"/>
                <w:lang w:eastAsia="fr-FR" w:bidi="ar-SA"/>
              </w:rPr>
              <w:t>RB Tested requirements</w:t>
            </w:r>
          </w:p>
        </w:tc>
      </w:tr>
      <w:tr w:rsidR="00AB5B9C" w:rsidRPr="00D75404" w:rsidTr="00AB5B9C">
        <w:trPr>
          <w:cantSplit/>
          <w:trHeight w:val="270"/>
        </w:trPr>
        <w:tc>
          <w:tcPr>
            <w:tcW w:w="3695" w:type="dxa"/>
            <w:gridSpan w:val="7"/>
            <w:tcBorders>
              <w:top w:val="nil"/>
              <w:left w:val="single" w:sz="8" w:space="0" w:color="auto"/>
              <w:bottom w:val="single" w:sz="8" w:space="0" w:color="auto"/>
              <w:right w:val="nil"/>
            </w:tcBorders>
            <w:shd w:val="clear" w:color="auto" w:fill="auto"/>
            <w:noWrap/>
            <w:vAlign w:val="center"/>
            <w:hideMark/>
          </w:tcPr>
          <w:p w:rsidR="00AB5B9C" w:rsidRPr="00E5410E" w:rsidRDefault="00AB5B9C" w:rsidP="00AB5B9C">
            <w:pPr>
              <w:keepNext/>
              <w:jc w:val="left"/>
              <w:rPr>
                <w:rFonts w:ascii="Arial" w:hAnsi="Arial" w:cs="Arial"/>
                <w:color w:val="000000"/>
                <w:sz w:val="20"/>
                <w:szCs w:val="20"/>
                <w:lang w:eastAsia="fr-FR" w:bidi="ar-SA"/>
              </w:rPr>
            </w:pPr>
            <w:r w:rsidRPr="00E5410E">
              <w:rPr>
                <w:rFonts w:ascii="Arial" w:hAnsi="Arial" w:cs="Arial"/>
                <w:color w:val="000000"/>
                <w:sz w:val="20"/>
                <w:szCs w:val="20"/>
                <w:lang w:eastAsia="fr-FR" w:bidi="ar-SA"/>
              </w:rPr>
              <w:t>N/A</w:t>
            </w:r>
          </w:p>
        </w:tc>
        <w:tc>
          <w:tcPr>
            <w:tcW w:w="6581" w:type="dxa"/>
            <w:gridSpan w:val="4"/>
            <w:tcBorders>
              <w:top w:val="nil"/>
              <w:left w:val="single" w:sz="8" w:space="0" w:color="auto"/>
              <w:bottom w:val="single" w:sz="8" w:space="0" w:color="auto"/>
              <w:right w:val="single" w:sz="8" w:space="0" w:color="000000"/>
            </w:tcBorders>
            <w:shd w:val="clear" w:color="auto" w:fill="auto"/>
            <w:noWrap/>
            <w:vAlign w:val="center"/>
            <w:hideMark/>
          </w:tcPr>
          <w:p w:rsidR="00AB5B9C" w:rsidRPr="00D02FAC" w:rsidRDefault="00AB5B9C" w:rsidP="00AB5B9C">
            <w:pPr>
              <w:rPr>
                <w:color w:val="7F7F7F" w:themeColor="text1" w:themeTint="80"/>
              </w:rPr>
            </w:pPr>
            <w:r>
              <w:rPr>
                <w:color w:val="7F7F7F" w:themeColor="text1" w:themeTint="80"/>
              </w:rPr>
              <w:t>F2</w:t>
            </w:r>
            <w:r w:rsidRPr="00EB7AE9">
              <w:rPr>
                <w:color w:val="7F7F7F" w:themeColor="text1" w:themeTint="80"/>
              </w:rPr>
              <w:t xml:space="preserve"> part of REQ-LFR-SRS-6100_Ed1</w:t>
            </w:r>
          </w:p>
        </w:tc>
      </w:tr>
      <w:tr w:rsidR="00AB5B9C" w:rsidRPr="00E5410E" w:rsidTr="00AB5B9C">
        <w:trPr>
          <w:cantSplit/>
          <w:trHeight w:val="330"/>
        </w:trPr>
        <w:tc>
          <w:tcPr>
            <w:tcW w:w="1504" w:type="dxa"/>
            <w:gridSpan w:val="5"/>
            <w:tcBorders>
              <w:top w:val="single" w:sz="12" w:space="0" w:color="auto"/>
              <w:left w:val="single" w:sz="12" w:space="0" w:color="auto"/>
              <w:bottom w:val="single" w:sz="8" w:space="0" w:color="auto"/>
              <w:right w:val="nil"/>
            </w:tcBorders>
            <w:shd w:val="clear" w:color="auto" w:fill="auto"/>
            <w:vAlign w:val="center"/>
            <w:hideMark/>
          </w:tcPr>
          <w:p w:rsidR="00AB5B9C" w:rsidRPr="00E5410E" w:rsidRDefault="00AB5B9C" w:rsidP="00AB5B9C">
            <w:pPr>
              <w:keepNext/>
              <w:jc w:val="center"/>
              <w:rPr>
                <w:rFonts w:ascii="Arial" w:hAnsi="Arial" w:cs="Arial"/>
                <w:b/>
                <w:bCs/>
                <w:color w:val="000000"/>
                <w:u w:val="single"/>
                <w:lang w:eastAsia="fr-FR" w:bidi="ar-SA"/>
              </w:rPr>
            </w:pPr>
            <w:r w:rsidRPr="00E5410E">
              <w:rPr>
                <w:rFonts w:ascii="Arial" w:hAnsi="Arial" w:cs="Arial"/>
                <w:b/>
                <w:bCs/>
                <w:color w:val="000000"/>
                <w:u w:val="single"/>
                <w:lang w:eastAsia="fr-FR" w:bidi="ar-SA"/>
              </w:rPr>
              <w:t>Component:</w:t>
            </w:r>
          </w:p>
        </w:tc>
        <w:tc>
          <w:tcPr>
            <w:tcW w:w="2191" w:type="dxa"/>
            <w:gridSpan w:val="2"/>
            <w:tcBorders>
              <w:top w:val="single" w:sz="12" w:space="0" w:color="auto"/>
              <w:left w:val="nil"/>
              <w:bottom w:val="single" w:sz="8" w:space="0" w:color="auto"/>
              <w:right w:val="nil"/>
            </w:tcBorders>
            <w:shd w:val="clear" w:color="auto" w:fill="auto"/>
            <w:vAlign w:val="center"/>
            <w:hideMark/>
          </w:tcPr>
          <w:p w:rsidR="00AB5B9C" w:rsidRPr="00E5410E" w:rsidRDefault="00AB5B9C" w:rsidP="00AB5B9C">
            <w:pPr>
              <w:keepNext/>
              <w:rPr>
                <w:rFonts w:ascii="Arial" w:hAnsi="Arial" w:cs="Arial"/>
                <w:color w:val="000000"/>
                <w:lang w:eastAsia="fr-FR" w:bidi="ar-SA"/>
              </w:rPr>
            </w:pPr>
          </w:p>
        </w:tc>
        <w:tc>
          <w:tcPr>
            <w:tcW w:w="3187" w:type="dxa"/>
            <w:tcBorders>
              <w:top w:val="nil"/>
              <w:left w:val="single" w:sz="8" w:space="0" w:color="auto"/>
              <w:bottom w:val="single" w:sz="8" w:space="0" w:color="auto"/>
              <w:right w:val="nil"/>
            </w:tcBorders>
            <w:shd w:val="clear" w:color="auto" w:fill="auto"/>
            <w:vAlign w:val="center"/>
            <w:hideMark/>
          </w:tcPr>
          <w:p w:rsidR="00AB5B9C" w:rsidRPr="00E5410E" w:rsidRDefault="00AB5B9C" w:rsidP="00AB5B9C">
            <w:pPr>
              <w:keepNext/>
              <w:jc w:val="left"/>
              <w:rPr>
                <w:rFonts w:ascii="Arial" w:hAnsi="Arial" w:cs="Arial"/>
                <w:b/>
                <w:bCs/>
                <w:color w:val="000000"/>
                <w:u w:val="single"/>
                <w:lang w:eastAsia="fr-FR" w:bidi="ar-SA"/>
              </w:rPr>
            </w:pPr>
            <w:r w:rsidRPr="00E5410E">
              <w:rPr>
                <w:rFonts w:ascii="Arial" w:hAnsi="Arial" w:cs="Arial"/>
                <w:b/>
                <w:bCs/>
                <w:color w:val="000000"/>
                <w:u w:val="single"/>
                <w:lang w:eastAsia="fr-FR" w:bidi="ar-SA"/>
              </w:rPr>
              <w:t>Version:</w:t>
            </w:r>
            <w:r>
              <w:rPr>
                <w:rFonts w:ascii="Arial" w:hAnsi="Arial" w:cs="Arial"/>
                <w:bCs/>
                <w:color w:val="000000"/>
                <w:lang w:eastAsia="fr-FR" w:bidi="ar-SA"/>
              </w:rPr>
              <w:t>V3++</w:t>
            </w:r>
          </w:p>
        </w:tc>
        <w:tc>
          <w:tcPr>
            <w:tcW w:w="3394" w:type="dxa"/>
            <w:gridSpan w:val="3"/>
            <w:tcBorders>
              <w:top w:val="single" w:sz="8" w:space="0" w:color="auto"/>
              <w:left w:val="nil"/>
              <w:bottom w:val="single" w:sz="8" w:space="0" w:color="auto"/>
              <w:right w:val="single" w:sz="8" w:space="0" w:color="000000"/>
            </w:tcBorders>
            <w:shd w:val="clear" w:color="auto" w:fill="auto"/>
            <w:vAlign w:val="center"/>
            <w:hideMark/>
          </w:tcPr>
          <w:p w:rsidR="00AB5B9C" w:rsidRPr="00E5410E" w:rsidRDefault="00AB5B9C" w:rsidP="00AB5B9C">
            <w:pPr>
              <w:keepNext/>
              <w:rPr>
                <w:rFonts w:ascii="Arial" w:hAnsi="Arial" w:cs="Arial"/>
                <w:color w:val="000000"/>
                <w:lang w:eastAsia="fr-FR" w:bidi="ar-SA"/>
              </w:rPr>
            </w:pPr>
          </w:p>
        </w:tc>
      </w:tr>
      <w:tr w:rsidR="00AB5B9C" w:rsidRPr="00E5410E" w:rsidTr="00AB5B9C">
        <w:trPr>
          <w:cantSplit/>
          <w:trHeight w:val="255"/>
        </w:trPr>
        <w:tc>
          <w:tcPr>
            <w:tcW w:w="10276" w:type="dxa"/>
            <w:gridSpan w:val="11"/>
            <w:tcBorders>
              <w:top w:val="single" w:sz="8" w:space="0" w:color="auto"/>
              <w:left w:val="single" w:sz="8" w:space="0" w:color="auto"/>
              <w:bottom w:val="nil"/>
              <w:right w:val="single" w:sz="8" w:space="0" w:color="000000"/>
            </w:tcBorders>
            <w:shd w:val="clear" w:color="auto" w:fill="auto"/>
            <w:noWrap/>
            <w:vAlign w:val="center"/>
            <w:hideMark/>
          </w:tcPr>
          <w:p w:rsidR="00AB5B9C" w:rsidRPr="00E5410E" w:rsidRDefault="00AB5B9C" w:rsidP="00AB5B9C">
            <w:pPr>
              <w:keepNext/>
              <w:jc w:val="left"/>
              <w:rPr>
                <w:rFonts w:ascii="Arial" w:hAnsi="Arial" w:cs="Arial"/>
                <w:b/>
                <w:bCs/>
                <w:sz w:val="20"/>
                <w:szCs w:val="20"/>
                <w:lang w:eastAsia="fr-FR" w:bidi="ar-SA"/>
              </w:rPr>
            </w:pPr>
            <w:r w:rsidRPr="00E5410E">
              <w:rPr>
                <w:rFonts w:ascii="Arial" w:hAnsi="Arial" w:cs="Arial"/>
                <w:b/>
                <w:bCs/>
                <w:sz w:val="20"/>
                <w:szCs w:val="20"/>
                <w:lang w:eastAsia="fr-FR" w:bidi="ar-SA"/>
              </w:rPr>
              <w:t>Involved subsystems</w:t>
            </w:r>
          </w:p>
        </w:tc>
      </w:tr>
      <w:tr w:rsidR="00AB5B9C" w:rsidRPr="00E5410E" w:rsidTr="00AB5B9C">
        <w:trPr>
          <w:cantSplit/>
          <w:trHeight w:val="240"/>
        </w:trPr>
        <w:tc>
          <w:tcPr>
            <w:tcW w:w="1504" w:type="dxa"/>
            <w:gridSpan w:val="5"/>
            <w:tcBorders>
              <w:top w:val="nil"/>
              <w:left w:val="single" w:sz="8" w:space="0" w:color="auto"/>
              <w:bottom w:val="nil"/>
              <w:right w:val="nil"/>
            </w:tcBorders>
            <w:shd w:val="clear" w:color="auto" w:fill="auto"/>
            <w:noWrap/>
            <w:vAlign w:val="center"/>
            <w:hideMark/>
          </w:tcPr>
          <w:p w:rsidR="00AB5B9C" w:rsidRPr="00E5410E" w:rsidRDefault="00AB5B9C" w:rsidP="00AB5B9C">
            <w:pPr>
              <w:keepNext/>
              <w:jc w:val="left"/>
              <w:rPr>
                <w:rFonts w:ascii="Arial" w:hAnsi="Arial" w:cs="Arial"/>
                <w:sz w:val="18"/>
                <w:szCs w:val="18"/>
                <w:lang w:eastAsia="fr-FR" w:bidi="ar-SA"/>
              </w:rPr>
            </w:pPr>
            <w:r w:rsidRPr="00E5410E">
              <w:rPr>
                <w:rFonts w:ascii="Arial" w:hAnsi="Arial" w:cs="Arial"/>
                <w:sz w:val="18"/>
                <w:szCs w:val="18"/>
                <w:lang w:eastAsia="fr-FR" w:bidi="ar-SA"/>
              </w:rPr>
              <w:t>SW:</w:t>
            </w:r>
          </w:p>
        </w:tc>
        <w:tc>
          <w:tcPr>
            <w:tcW w:w="8772" w:type="dxa"/>
            <w:gridSpan w:val="6"/>
            <w:tcBorders>
              <w:top w:val="nil"/>
              <w:left w:val="nil"/>
              <w:bottom w:val="nil"/>
              <w:right w:val="single" w:sz="8" w:space="0" w:color="000000"/>
            </w:tcBorders>
            <w:shd w:val="clear" w:color="auto" w:fill="auto"/>
            <w:noWrap/>
            <w:vAlign w:val="center"/>
            <w:hideMark/>
          </w:tcPr>
          <w:p w:rsidR="00AB5B9C" w:rsidRPr="00E5410E" w:rsidRDefault="008973C6" w:rsidP="00AB5B9C">
            <w:pPr>
              <w:keepNext/>
              <w:jc w:val="left"/>
              <w:rPr>
                <w:rFonts w:ascii="Arial" w:hAnsi="Arial" w:cs="Arial"/>
                <w:sz w:val="18"/>
                <w:szCs w:val="18"/>
                <w:lang w:eastAsia="fr-FR" w:bidi="ar-SA"/>
              </w:rPr>
            </w:pPr>
            <w:r>
              <w:rPr>
                <w:rFonts w:ascii="Arial" w:hAnsi="Arial" w:cs="Arial"/>
                <w:sz w:val="18"/>
                <w:szCs w:val="18"/>
                <w:lang w:eastAsia="fr-FR" w:bidi="ar-SA"/>
              </w:rPr>
              <w:t>3.2.0.24</w:t>
            </w:r>
          </w:p>
        </w:tc>
      </w:tr>
      <w:tr w:rsidR="00AB5B9C" w:rsidRPr="00E5410E" w:rsidTr="00AB5B9C">
        <w:trPr>
          <w:cantSplit/>
          <w:trHeight w:val="255"/>
        </w:trPr>
        <w:tc>
          <w:tcPr>
            <w:tcW w:w="1504" w:type="dxa"/>
            <w:gridSpan w:val="5"/>
            <w:tcBorders>
              <w:top w:val="nil"/>
              <w:left w:val="single" w:sz="8" w:space="0" w:color="auto"/>
              <w:bottom w:val="single" w:sz="8" w:space="0" w:color="auto"/>
              <w:right w:val="nil"/>
            </w:tcBorders>
            <w:shd w:val="clear" w:color="auto" w:fill="auto"/>
            <w:noWrap/>
            <w:vAlign w:val="center"/>
            <w:hideMark/>
          </w:tcPr>
          <w:p w:rsidR="00AB5B9C" w:rsidRPr="00E5410E" w:rsidRDefault="00AB5B9C" w:rsidP="00AB5B9C">
            <w:pPr>
              <w:keepNext/>
              <w:jc w:val="left"/>
              <w:rPr>
                <w:rFonts w:ascii="Arial" w:hAnsi="Arial" w:cs="Arial"/>
                <w:sz w:val="18"/>
                <w:szCs w:val="18"/>
                <w:lang w:eastAsia="fr-FR" w:bidi="ar-SA"/>
              </w:rPr>
            </w:pPr>
            <w:r w:rsidRPr="00E5410E">
              <w:rPr>
                <w:rFonts w:ascii="Arial" w:hAnsi="Arial" w:cs="Arial"/>
                <w:sz w:val="18"/>
                <w:szCs w:val="18"/>
                <w:lang w:eastAsia="fr-FR" w:bidi="ar-SA"/>
              </w:rPr>
              <w:t>HW:</w:t>
            </w:r>
          </w:p>
        </w:tc>
        <w:tc>
          <w:tcPr>
            <w:tcW w:w="8772" w:type="dxa"/>
            <w:gridSpan w:val="6"/>
            <w:tcBorders>
              <w:top w:val="nil"/>
              <w:left w:val="nil"/>
              <w:bottom w:val="single" w:sz="8" w:space="0" w:color="auto"/>
              <w:right w:val="single" w:sz="8" w:space="0" w:color="000000"/>
            </w:tcBorders>
            <w:shd w:val="clear" w:color="auto" w:fill="auto"/>
            <w:noWrap/>
            <w:vAlign w:val="center"/>
            <w:hideMark/>
          </w:tcPr>
          <w:p w:rsidR="00AB5B9C" w:rsidRPr="00E5410E" w:rsidRDefault="008973C6" w:rsidP="00AB5B9C">
            <w:pPr>
              <w:keepNext/>
              <w:jc w:val="left"/>
              <w:rPr>
                <w:rFonts w:ascii="Arial" w:hAnsi="Arial" w:cs="Arial"/>
                <w:sz w:val="18"/>
                <w:szCs w:val="18"/>
                <w:lang w:eastAsia="fr-FR" w:bidi="ar-SA"/>
              </w:rPr>
            </w:pPr>
            <w:r>
              <w:rPr>
                <w:rFonts w:ascii="Arial" w:hAnsi="Arial" w:cs="Arial"/>
                <w:sz w:val="18"/>
                <w:szCs w:val="18"/>
                <w:lang w:eastAsia="fr-FR" w:bidi="ar-SA"/>
              </w:rPr>
              <w:t>1.1.91</w:t>
            </w:r>
            <w:r w:rsidR="00AB5B9C">
              <w:rPr>
                <w:rFonts w:ascii="Arial" w:hAnsi="Arial" w:cs="Arial"/>
                <w:sz w:val="18"/>
                <w:szCs w:val="18"/>
                <w:lang w:eastAsia="fr-FR" w:bidi="ar-SA"/>
              </w:rPr>
              <w:t xml:space="preserve"> + StarDundee</w:t>
            </w:r>
          </w:p>
        </w:tc>
      </w:tr>
      <w:tr w:rsidR="00AB5B9C" w:rsidRPr="00E5410E" w:rsidTr="00AB5B9C">
        <w:trPr>
          <w:cantSplit/>
          <w:trHeight w:val="255"/>
        </w:trPr>
        <w:tc>
          <w:tcPr>
            <w:tcW w:w="1504" w:type="dxa"/>
            <w:gridSpan w:val="5"/>
            <w:tcBorders>
              <w:top w:val="single" w:sz="8" w:space="0" w:color="auto"/>
              <w:left w:val="single" w:sz="8" w:space="0" w:color="auto"/>
              <w:bottom w:val="single" w:sz="4" w:space="0" w:color="auto"/>
              <w:right w:val="nil"/>
            </w:tcBorders>
            <w:shd w:val="clear" w:color="auto" w:fill="auto"/>
            <w:noWrap/>
            <w:vAlign w:val="center"/>
            <w:hideMark/>
          </w:tcPr>
          <w:p w:rsidR="00AB5B9C" w:rsidRPr="00E5410E" w:rsidRDefault="00AB5B9C" w:rsidP="00AB5B9C">
            <w:pPr>
              <w:keepNext/>
              <w:jc w:val="left"/>
              <w:rPr>
                <w:rFonts w:ascii="Arial" w:hAnsi="Arial" w:cs="Arial"/>
                <w:color w:val="000000"/>
                <w:sz w:val="18"/>
                <w:szCs w:val="18"/>
                <w:lang w:eastAsia="fr-FR" w:bidi="ar-SA"/>
              </w:rPr>
            </w:pPr>
            <w:r w:rsidRPr="00E5410E">
              <w:rPr>
                <w:rFonts w:ascii="Arial" w:hAnsi="Arial" w:cs="Arial"/>
                <w:color w:val="000000"/>
                <w:sz w:val="18"/>
                <w:szCs w:val="18"/>
                <w:lang w:eastAsia="fr-FR" w:bidi="ar-SA"/>
              </w:rPr>
              <w:t>Start time:</w:t>
            </w:r>
          </w:p>
        </w:tc>
        <w:tc>
          <w:tcPr>
            <w:tcW w:w="2191" w:type="dxa"/>
            <w:gridSpan w:val="2"/>
            <w:tcBorders>
              <w:top w:val="nil"/>
              <w:left w:val="nil"/>
              <w:bottom w:val="single" w:sz="4" w:space="0" w:color="auto"/>
              <w:right w:val="nil"/>
            </w:tcBorders>
            <w:shd w:val="clear" w:color="auto" w:fill="auto"/>
            <w:noWrap/>
            <w:vAlign w:val="center"/>
            <w:hideMark/>
          </w:tcPr>
          <w:p w:rsidR="00AB5B9C" w:rsidRPr="00E5410E" w:rsidRDefault="00AB5B9C" w:rsidP="00AB5B9C">
            <w:pPr>
              <w:keepNext/>
              <w:jc w:val="left"/>
              <w:rPr>
                <w:rFonts w:ascii="Arial" w:hAnsi="Arial" w:cs="Arial"/>
                <w:color w:val="000000"/>
                <w:sz w:val="18"/>
                <w:szCs w:val="18"/>
                <w:lang w:eastAsia="fr-FR" w:bidi="ar-SA"/>
              </w:rPr>
            </w:pPr>
            <w:r w:rsidRPr="00E5410E">
              <w:rPr>
                <w:rFonts w:ascii="Arial" w:hAnsi="Arial" w:cs="Arial"/>
                <w:color w:val="000000"/>
                <w:sz w:val="18"/>
                <w:szCs w:val="18"/>
                <w:lang w:eastAsia="fr-FR" w:bidi="ar-SA"/>
              </w:rPr>
              <w:t>(DD/MM/YYYY) hh:mm</w:t>
            </w:r>
          </w:p>
        </w:tc>
        <w:tc>
          <w:tcPr>
            <w:tcW w:w="3187" w:type="dxa"/>
            <w:tcBorders>
              <w:top w:val="nil"/>
              <w:left w:val="single" w:sz="8" w:space="0" w:color="auto"/>
              <w:bottom w:val="single" w:sz="8" w:space="0" w:color="auto"/>
              <w:right w:val="nil"/>
            </w:tcBorders>
            <w:shd w:val="clear" w:color="auto" w:fill="auto"/>
            <w:noWrap/>
            <w:vAlign w:val="center"/>
            <w:hideMark/>
          </w:tcPr>
          <w:p w:rsidR="00AB5B9C" w:rsidRPr="007C5D78" w:rsidRDefault="00AB5B9C" w:rsidP="00AB5B9C">
            <w:pPr>
              <w:keepNext/>
              <w:jc w:val="left"/>
              <w:rPr>
                <w:rFonts w:ascii="Arial" w:hAnsi="Arial" w:cs="Arial"/>
                <w:color w:val="000000"/>
                <w:sz w:val="18"/>
                <w:szCs w:val="18"/>
                <w:u w:val="single"/>
                <w:lang w:eastAsia="fr-FR" w:bidi="ar-SA"/>
              </w:rPr>
            </w:pPr>
            <w:r w:rsidRPr="007C5D78">
              <w:rPr>
                <w:rFonts w:ascii="Arial" w:hAnsi="Arial" w:cs="Arial"/>
                <w:color w:val="000000"/>
                <w:sz w:val="18"/>
                <w:szCs w:val="18"/>
                <w:u w:val="single"/>
                <w:lang w:eastAsia="fr-FR" w:bidi="ar-SA"/>
              </w:rPr>
              <w:t>Test Operator</w:t>
            </w:r>
            <w:r w:rsidRPr="007C5D78">
              <w:rPr>
                <w:rFonts w:ascii="Arial" w:hAnsi="Arial" w:cs="Arial"/>
                <w:color w:val="000000"/>
                <w:sz w:val="18"/>
                <w:szCs w:val="18"/>
                <w:lang w:eastAsia="fr-FR" w:bidi="ar-SA"/>
              </w:rPr>
              <w:t>:</w:t>
            </w:r>
          </w:p>
        </w:tc>
        <w:tc>
          <w:tcPr>
            <w:tcW w:w="3394" w:type="dxa"/>
            <w:gridSpan w:val="3"/>
            <w:tcBorders>
              <w:top w:val="single" w:sz="8" w:space="0" w:color="auto"/>
              <w:left w:val="nil"/>
              <w:bottom w:val="single" w:sz="8" w:space="0" w:color="auto"/>
              <w:right w:val="single" w:sz="8" w:space="0" w:color="000000"/>
            </w:tcBorders>
            <w:shd w:val="clear" w:color="auto" w:fill="auto"/>
            <w:noWrap/>
            <w:vAlign w:val="center"/>
            <w:hideMark/>
          </w:tcPr>
          <w:p w:rsidR="00AB5B9C" w:rsidRPr="00E5410E" w:rsidRDefault="00AB5B9C" w:rsidP="00AB5B9C">
            <w:pPr>
              <w:pStyle w:val="TestOperatorTopcased"/>
            </w:pPr>
          </w:p>
        </w:tc>
      </w:tr>
      <w:tr w:rsidR="00AB5B9C" w:rsidRPr="00E5410E" w:rsidTr="00AB5B9C">
        <w:trPr>
          <w:cantSplit/>
          <w:trHeight w:val="255"/>
        </w:trPr>
        <w:tc>
          <w:tcPr>
            <w:tcW w:w="1504" w:type="dxa"/>
            <w:gridSpan w:val="5"/>
            <w:tcBorders>
              <w:top w:val="single" w:sz="4" w:space="0" w:color="auto"/>
              <w:left w:val="single" w:sz="8" w:space="0" w:color="auto"/>
              <w:bottom w:val="single" w:sz="8" w:space="0" w:color="auto"/>
              <w:right w:val="nil"/>
            </w:tcBorders>
            <w:shd w:val="clear" w:color="auto" w:fill="auto"/>
            <w:noWrap/>
            <w:vAlign w:val="center"/>
            <w:hideMark/>
          </w:tcPr>
          <w:p w:rsidR="00AB5B9C" w:rsidRPr="00E5410E" w:rsidRDefault="00AB5B9C" w:rsidP="00AB5B9C">
            <w:pPr>
              <w:keepNext/>
              <w:jc w:val="left"/>
              <w:rPr>
                <w:rFonts w:ascii="Arial" w:hAnsi="Arial" w:cs="Arial"/>
                <w:color w:val="000000"/>
                <w:sz w:val="18"/>
                <w:szCs w:val="18"/>
                <w:lang w:eastAsia="fr-FR" w:bidi="ar-SA"/>
              </w:rPr>
            </w:pPr>
            <w:r w:rsidRPr="00E5410E">
              <w:rPr>
                <w:rFonts w:ascii="Arial" w:hAnsi="Arial" w:cs="Arial"/>
                <w:color w:val="000000"/>
                <w:sz w:val="18"/>
                <w:szCs w:val="18"/>
                <w:lang w:eastAsia="fr-FR" w:bidi="ar-SA"/>
              </w:rPr>
              <w:t>End Time:</w:t>
            </w:r>
          </w:p>
        </w:tc>
        <w:tc>
          <w:tcPr>
            <w:tcW w:w="2191" w:type="dxa"/>
            <w:gridSpan w:val="2"/>
            <w:tcBorders>
              <w:top w:val="nil"/>
              <w:left w:val="nil"/>
              <w:bottom w:val="single" w:sz="8" w:space="0" w:color="auto"/>
              <w:right w:val="nil"/>
            </w:tcBorders>
            <w:shd w:val="clear" w:color="auto" w:fill="auto"/>
            <w:noWrap/>
            <w:vAlign w:val="center"/>
            <w:hideMark/>
          </w:tcPr>
          <w:p w:rsidR="00AB5B9C" w:rsidRPr="00E5410E" w:rsidRDefault="00AB5B9C" w:rsidP="00AB5B9C">
            <w:pPr>
              <w:keepNext/>
              <w:jc w:val="left"/>
              <w:rPr>
                <w:rFonts w:ascii="Arial" w:hAnsi="Arial" w:cs="Arial"/>
                <w:color w:val="000000"/>
                <w:sz w:val="18"/>
                <w:szCs w:val="18"/>
                <w:lang w:eastAsia="fr-FR" w:bidi="ar-SA"/>
              </w:rPr>
            </w:pPr>
            <w:r w:rsidRPr="00E5410E">
              <w:rPr>
                <w:rFonts w:ascii="Arial" w:hAnsi="Arial" w:cs="Arial"/>
                <w:color w:val="000000"/>
                <w:sz w:val="18"/>
                <w:szCs w:val="18"/>
                <w:lang w:eastAsia="fr-FR" w:bidi="ar-SA"/>
              </w:rPr>
              <w:t>(DD/MM/YYYY) hh:mm</w:t>
            </w:r>
          </w:p>
        </w:tc>
        <w:tc>
          <w:tcPr>
            <w:tcW w:w="3187" w:type="dxa"/>
            <w:tcBorders>
              <w:top w:val="nil"/>
              <w:left w:val="single" w:sz="8" w:space="0" w:color="auto"/>
              <w:bottom w:val="single" w:sz="8" w:space="0" w:color="auto"/>
              <w:right w:val="nil"/>
            </w:tcBorders>
            <w:shd w:val="clear" w:color="auto" w:fill="auto"/>
            <w:noWrap/>
            <w:vAlign w:val="center"/>
            <w:hideMark/>
          </w:tcPr>
          <w:p w:rsidR="00AB5B9C" w:rsidRPr="00E5410E" w:rsidRDefault="00AB5B9C" w:rsidP="00AB5B9C">
            <w:pPr>
              <w:keepNext/>
              <w:jc w:val="left"/>
              <w:rPr>
                <w:rFonts w:ascii="Arial" w:hAnsi="Arial" w:cs="Arial"/>
                <w:color w:val="000000"/>
                <w:sz w:val="18"/>
                <w:szCs w:val="18"/>
                <w:lang w:eastAsia="fr-FR" w:bidi="ar-SA"/>
              </w:rPr>
            </w:pPr>
            <w:r w:rsidRPr="00E5410E">
              <w:rPr>
                <w:rFonts w:ascii="Arial" w:hAnsi="Arial" w:cs="Arial"/>
                <w:color w:val="000000"/>
                <w:sz w:val="18"/>
                <w:szCs w:val="18"/>
                <w:lang w:eastAsia="fr-FR" w:bidi="ar-SA"/>
              </w:rPr>
              <w:t>Test Duration:</w:t>
            </w:r>
            <w:r>
              <w:rPr>
                <w:rFonts w:ascii="Arial" w:hAnsi="Arial" w:cs="Arial"/>
                <w:color w:val="000000"/>
                <w:sz w:val="18"/>
                <w:szCs w:val="18"/>
                <w:lang w:eastAsia="fr-FR" w:bidi="ar-SA"/>
              </w:rPr>
              <w:t xml:space="preserve"> N/A</w:t>
            </w:r>
          </w:p>
        </w:tc>
        <w:tc>
          <w:tcPr>
            <w:tcW w:w="3394" w:type="dxa"/>
            <w:gridSpan w:val="3"/>
            <w:tcBorders>
              <w:top w:val="single" w:sz="8" w:space="0" w:color="auto"/>
              <w:left w:val="nil"/>
              <w:bottom w:val="single" w:sz="8" w:space="0" w:color="auto"/>
              <w:right w:val="single" w:sz="8" w:space="0" w:color="000000"/>
            </w:tcBorders>
            <w:shd w:val="clear" w:color="auto" w:fill="auto"/>
            <w:noWrap/>
            <w:vAlign w:val="center"/>
            <w:hideMark/>
          </w:tcPr>
          <w:p w:rsidR="00AB5B9C" w:rsidRPr="00E5410E" w:rsidRDefault="00AB5B9C" w:rsidP="00AB5B9C">
            <w:pPr>
              <w:keepNext/>
              <w:jc w:val="left"/>
              <w:rPr>
                <w:rFonts w:ascii="Arial" w:hAnsi="Arial" w:cs="Arial"/>
                <w:color w:val="000000"/>
                <w:sz w:val="20"/>
                <w:szCs w:val="20"/>
                <w:u w:val="single"/>
                <w:lang w:eastAsia="fr-FR" w:bidi="ar-SA"/>
              </w:rPr>
            </w:pPr>
          </w:p>
        </w:tc>
      </w:tr>
      <w:tr w:rsidR="00AB5B9C" w:rsidRPr="00E5410E" w:rsidTr="00AB5B9C">
        <w:trPr>
          <w:cantSplit/>
          <w:trHeight w:val="315"/>
        </w:trPr>
        <w:tc>
          <w:tcPr>
            <w:tcW w:w="1118" w:type="dxa"/>
            <w:gridSpan w:val="2"/>
            <w:tcBorders>
              <w:top w:val="single" w:sz="8" w:space="0" w:color="auto"/>
              <w:left w:val="single" w:sz="8" w:space="0" w:color="auto"/>
              <w:bottom w:val="single" w:sz="8" w:space="0" w:color="auto"/>
              <w:right w:val="nil"/>
            </w:tcBorders>
            <w:shd w:val="clear" w:color="auto" w:fill="auto"/>
            <w:noWrap/>
            <w:vAlign w:val="center"/>
            <w:hideMark/>
          </w:tcPr>
          <w:p w:rsidR="00AB5B9C" w:rsidRPr="00E5410E" w:rsidRDefault="00AB5B9C" w:rsidP="00AB5B9C">
            <w:pPr>
              <w:keepNext/>
              <w:jc w:val="left"/>
              <w:rPr>
                <w:rFonts w:ascii="Arial" w:hAnsi="Arial" w:cs="Arial"/>
                <w:b/>
                <w:bCs/>
                <w:color w:val="000000"/>
                <w:u w:val="single"/>
                <w:lang w:eastAsia="fr-FR" w:bidi="ar-SA"/>
              </w:rPr>
            </w:pPr>
            <w:r w:rsidRPr="00E5410E">
              <w:rPr>
                <w:rFonts w:ascii="Arial" w:hAnsi="Arial" w:cs="Arial"/>
                <w:b/>
                <w:bCs/>
                <w:color w:val="000000"/>
                <w:u w:val="single"/>
                <w:lang w:eastAsia="fr-FR" w:bidi="ar-SA"/>
              </w:rPr>
              <w:t>Purpose:</w:t>
            </w:r>
          </w:p>
        </w:tc>
        <w:tc>
          <w:tcPr>
            <w:tcW w:w="9158" w:type="dxa"/>
            <w:gridSpan w:val="9"/>
            <w:tcBorders>
              <w:top w:val="single" w:sz="8" w:space="0" w:color="auto"/>
              <w:left w:val="nil"/>
              <w:bottom w:val="nil"/>
              <w:right w:val="single" w:sz="8" w:space="0" w:color="000000"/>
            </w:tcBorders>
            <w:shd w:val="clear" w:color="auto" w:fill="auto"/>
            <w:noWrap/>
            <w:vAlign w:val="center"/>
            <w:hideMark/>
          </w:tcPr>
          <w:p w:rsidR="00AB5B9C" w:rsidRPr="00E5410E" w:rsidRDefault="00AB5B9C" w:rsidP="00AB5B9C">
            <w:pPr>
              <w:pStyle w:val="BodyTopcased"/>
              <w:keepNext w:val="0"/>
              <w:numPr>
                <w:ilvl w:val="0"/>
                <w:numId w:val="87"/>
              </w:numPr>
              <w:ind w:left="709"/>
              <w:rPr>
                <w:rFonts w:ascii="Arial" w:hAnsi="Arial" w:cs="Arial"/>
                <w:color w:val="000000"/>
                <w:sz w:val="18"/>
                <w:szCs w:val="18"/>
                <w:lang w:eastAsia="fr-FR" w:bidi="ar-SA"/>
              </w:rPr>
            </w:pPr>
            <w:r>
              <w:rPr>
                <w:rFonts w:ascii="Arial" w:hAnsi="Arial" w:cs="Arial"/>
                <w:color w:val="000000"/>
                <w:sz w:val="18"/>
                <w:szCs w:val="18"/>
                <w:lang w:eastAsia="fr-FR" w:bidi="ar-SA"/>
              </w:rPr>
              <w:t>Verify PAS filtering behavior and efficiency for F2 channel.</w:t>
            </w:r>
          </w:p>
        </w:tc>
      </w:tr>
      <w:tr w:rsidR="00AB5B9C" w:rsidRPr="00E5410E" w:rsidTr="00AB5B9C">
        <w:trPr>
          <w:cantSplit/>
          <w:trHeight w:val="300"/>
        </w:trPr>
        <w:tc>
          <w:tcPr>
            <w:tcW w:w="10276" w:type="dxa"/>
            <w:gridSpan w:val="11"/>
            <w:tcBorders>
              <w:top w:val="single" w:sz="8" w:space="0" w:color="auto"/>
              <w:left w:val="single" w:sz="8" w:space="0" w:color="auto"/>
              <w:bottom w:val="nil"/>
              <w:right w:val="single" w:sz="8" w:space="0" w:color="000000"/>
            </w:tcBorders>
            <w:shd w:val="clear" w:color="auto" w:fill="auto"/>
            <w:vAlign w:val="center"/>
            <w:hideMark/>
          </w:tcPr>
          <w:p w:rsidR="00AB5B9C" w:rsidRPr="00E5410E" w:rsidRDefault="00AB5B9C" w:rsidP="00AB5B9C">
            <w:pPr>
              <w:keepNext/>
              <w:jc w:val="left"/>
              <w:rPr>
                <w:rFonts w:ascii="Arial" w:hAnsi="Arial" w:cs="Arial"/>
                <w:b/>
                <w:bCs/>
                <w:color w:val="000000"/>
                <w:u w:val="single"/>
                <w:lang w:eastAsia="fr-FR" w:bidi="ar-SA"/>
              </w:rPr>
            </w:pPr>
            <w:r w:rsidRPr="00E5410E">
              <w:rPr>
                <w:rFonts w:ascii="Arial" w:hAnsi="Arial" w:cs="Arial"/>
                <w:b/>
                <w:bCs/>
                <w:color w:val="000000"/>
                <w:u w:val="single"/>
                <w:lang w:eastAsia="fr-FR" w:bidi="ar-SA"/>
              </w:rPr>
              <w:t>General remarks about the test</w:t>
            </w:r>
          </w:p>
        </w:tc>
      </w:tr>
      <w:tr w:rsidR="00AB5B9C" w:rsidRPr="00E5410E" w:rsidTr="00AB5B9C">
        <w:trPr>
          <w:cantSplit/>
          <w:trHeight w:val="255"/>
        </w:trPr>
        <w:tc>
          <w:tcPr>
            <w:tcW w:w="1397" w:type="dxa"/>
            <w:gridSpan w:val="4"/>
            <w:tcBorders>
              <w:top w:val="nil"/>
              <w:left w:val="single" w:sz="8" w:space="0" w:color="auto"/>
              <w:bottom w:val="nil"/>
              <w:right w:val="nil"/>
            </w:tcBorders>
            <w:shd w:val="clear" w:color="auto" w:fill="auto"/>
            <w:vAlign w:val="center"/>
            <w:hideMark/>
          </w:tcPr>
          <w:p w:rsidR="00AB5B9C" w:rsidRPr="00E5410E" w:rsidRDefault="00AB5B9C" w:rsidP="00AB5B9C">
            <w:pPr>
              <w:keepNext/>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Requirement Title</w:t>
            </w:r>
          </w:p>
        </w:tc>
        <w:tc>
          <w:tcPr>
            <w:tcW w:w="8879" w:type="dxa"/>
            <w:gridSpan w:val="7"/>
            <w:tcBorders>
              <w:top w:val="nil"/>
              <w:left w:val="nil"/>
              <w:bottom w:val="nil"/>
              <w:right w:val="single" w:sz="8" w:space="0" w:color="000000"/>
            </w:tcBorders>
            <w:shd w:val="clear" w:color="auto" w:fill="auto"/>
            <w:vAlign w:val="center"/>
            <w:hideMark/>
          </w:tcPr>
          <w:p w:rsidR="00AB5B9C" w:rsidRPr="007C5D78" w:rsidRDefault="00AB5B9C" w:rsidP="00AB5B9C">
            <w:pPr>
              <w:keepNext/>
              <w:jc w:val="left"/>
              <w:rPr>
                <w:rFonts w:ascii="Arial" w:hAnsi="Arial" w:cs="Arial"/>
                <w:color w:val="000000"/>
                <w:sz w:val="18"/>
                <w:szCs w:val="18"/>
                <w:lang w:eastAsia="fr-FR" w:bidi="ar-SA"/>
              </w:rPr>
            </w:pPr>
            <w:r w:rsidRPr="00211127">
              <w:t>LFR REAL TIME FILTERING OF SWA/PAS PERTURBATIONS</w:t>
            </w:r>
          </w:p>
        </w:tc>
      </w:tr>
      <w:tr w:rsidR="00AB5B9C" w:rsidRPr="00E5410E" w:rsidTr="00AB5B9C">
        <w:trPr>
          <w:cantSplit/>
          <w:trHeight w:val="255"/>
        </w:trPr>
        <w:tc>
          <w:tcPr>
            <w:tcW w:w="1397" w:type="dxa"/>
            <w:gridSpan w:val="4"/>
            <w:tcBorders>
              <w:top w:val="nil"/>
              <w:left w:val="single" w:sz="8" w:space="0" w:color="auto"/>
              <w:bottom w:val="nil"/>
              <w:right w:val="nil"/>
            </w:tcBorders>
            <w:shd w:val="clear" w:color="auto" w:fill="auto"/>
            <w:vAlign w:val="center"/>
            <w:hideMark/>
          </w:tcPr>
          <w:p w:rsidR="00AB5B9C" w:rsidRPr="00E5410E" w:rsidRDefault="00AB5B9C" w:rsidP="00AB5B9C">
            <w:pPr>
              <w:keepNext/>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dependencies</w:t>
            </w:r>
          </w:p>
        </w:tc>
        <w:tc>
          <w:tcPr>
            <w:tcW w:w="8879" w:type="dxa"/>
            <w:gridSpan w:val="7"/>
            <w:tcBorders>
              <w:top w:val="nil"/>
              <w:left w:val="nil"/>
              <w:bottom w:val="nil"/>
              <w:right w:val="single" w:sz="8" w:space="0" w:color="000000"/>
            </w:tcBorders>
            <w:shd w:val="clear" w:color="auto" w:fill="auto"/>
            <w:vAlign w:val="center"/>
            <w:hideMark/>
          </w:tcPr>
          <w:p w:rsidR="00AB5B9C" w:rsidRPr="007C5D78" w:rsidRDefault="00AB5B9C" w:rsidP="00AB5B9C">
            <w:pPr>
              <w:keepNext/>
              <w:jc w:val="left"/>
              <w:rPr>
                <w:rFonts w:ascii="Arial" w:hAnsi="Arial" w:cs="Arial"/>
                <w:color w:val="000000"/>
                <w:sz w:val="18"/>
                <w:szCs w:val="18"/>
                <w:lang w:eastAsia="fr-FR" w:bidi="ar-SA"/>
              </w:rPr>
            </w:pPr>
            <w:r w:rsidRPr="00695DEB">
              <w:rPr>
                <w:rFonts w:ascii="Arial" w:hAnsi="Arial" w:cs="Arial"/>
                <w:color w:val="000000"/>
                <w:sz w:val="18"/>
                <w:szCs w:val="18"/>
                <w:lang w:eastAsia="fr-FR" w:bidi="ar-SA"/>
              </w:rPr>
              <w:t>SSS-CP-EQS-</w:t>
            </w:r>
            <w:r>
              <w:rPr>
                <w:rFonts w:ascii="Arial" w:hAnsi="Arial" w:cs="Arial"/>
                <w:color w:val="000000"/>
                <w:sz w:val="18"/>
                <w:szCs w:val="18"/>
                <w:lang w:eastAsia="fr-FR" w:bidi="ar-SA"/>
              </w:rPr>
              <w:t>761</w:t>
            </w:r>
          </w:p>
        </w:tc>
      </w:tr>
      <w:tr w:rsidR="00AB5B9C" w:rsidRPr="00E5410E" w:rsidTr="00AB5B9C">
        <w:trPr>
          <w:cantSplit/>
          <w:trHeight w:val="255"/>
        </w:trPr>
        <w:tc>
          <w:tcPr>
            <w:tcW w:w="1397" w:type="dxa"/>
            <w:gridSpan w:val="4"/>
            <w:tcBorders>
              <w:top w:val="nil"/>
              <w:left w:val="single" w:sz="8" w:space="0" w:color="auto"/>
              <w:bottom w:val="nil"/>
              <w:right w:val="nil"/>
            </w:tcBorders>
            <w:shd w:val="clear" w:color="auto" w:fill="auto"/>
            <w:vAlign w:val="center"/>
            <w:hideMark/>
          </w:tcPr>
          <w:p w:rsidR="00AB5B9C" w:rsidRPr="00E5410E" w:rsidRDefault="00AB5B9C" w:rsidP="00AB5B9C">
            <w:pPr>
              <w:keepNext/>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restrictions</w:t>
            </w:r>
          </w:p>
        </w:tc>
        <w:tc>
          <w:tcPr>
            <w:tcW w:w="8879" w:type="dxa"/>
            <w:gridSpan w:val="7"/>
            <w:tcBorders>
              <w:top w:val="nil"/>
              <w:left w:val="nil"/>
              <w:bottom w:val="nil"/>
              <w:right w:val="single" w:sz="8" w:space="0" w:color="000000"/>
            </w:tcBorders>
            <w:shd w:val="clear" w:color="auto" w:fill="auto"/>
            <w:vAlign w:val="center"/>
            <w:hideMark/>
          </w:tcPr>
          <w:p w:rsidR="00AB5B9C" w:rsidRPr="007C5D78" w:rsidRDefault="00AB5B9C" w:rsidP="00AB5B9C">
            <w:pPr>
              <w:keepNext/>
              <w:jc w:val="left"/>
              <w:rPr>
                <w:rFonts w:ascii="Arial" w:hAnsi="Arial" w:cs="Arial"/>
                <w:color w:val="000000"/>
                <w:sz w:val="18"/>
                <w:szCs w:val="18"/>
                <w:lang w:eastAsia="fr-FR" w:bidi="ar-SA"/>
              </w:rPr>
            </w:pPr>
            <w:r>
              <w:rPr>
                <w:rFonts w:ascii="Arial" w:hAnsi="Arial" w:cs="Arial"/>
                <w:color w:val="000000"/>
                <w:sz w:val="18"/>
                <w:szCs w:val="18"/>
                <w:lang w:eastAsia="fr-FR" w:bidi="ar-SA"/>
              </w:rPr>
              <w:t xml:space="preserve">For F2 channel, only 4 instant spectral matrices (e.g. 4 FFT) are used to compute a 4s ASM. </w:t>
            </w:r>
          </w:p>
        </w:tc>
      </w:tr>
      <w:tr w:rsidR="00AB5B9C" w:rsidRPr="00E5410E" w:rsidTr="00AB5B9C">
        <w:trPr>
          <w:cantSplit/>
          <w:trHeight w:val="255"/>
        </w:trPr>
        <w:tc>
          <w:tcPr>
            <w:tcW w:w="1397" w:type="dxa"/>
            <w:gridSpan w:val="4"/>
            <w:tcBorders>
              <w:top w:val="nil"/>
              <w:left w:val="single" w:sz="8" w:space="0" w:color="auto"/>
              <w:bottom w:val="nil"/>
              <w:right w:val="nil"/>
            </w:tcBorders>
            <w:shd w:val="clear" w:color="auto" w:fill="auto"/>
            <w:vAlign w:val="center"/>
            <w:hideMark/>
          </w:tcPr>
          <w:p w:rsidR="00AB5B9C" w:rsidRPr="00E5410E" w:rsidRDefault="00AB5B9C" w:rsidP="00AB5B9C">
            <w:pPr>
              <w:keepNext/>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means</w:t>
            </w:r>
          </w:p>
        </w:tc>
        <w:tc>
          <w:tcPr>
            <w:tcW w:w="8879" w:type="dxa"/>
            <w:gridSpan w:val="7"/>
            <w:tcBorders>
              <w:top w:val="nil"/>
              <w:left w:val="nil"/>
              <w:bottom w:val="nil"/>
              <w:right w:val="single" w:sz="8" w:space="0" w:color="000000"/>
            </w:tcBorders>
            <w:shd w:val="clear" w:color="auto" w:fill="auto"/>
            <w:vAlign w:val="center"/>
            <w:hideMark/>
          </w:tcPr>
          <w:p w:rsidR="00AB5B9C" w:rsidRPr="007C5D78" w:rsidRDefault="00AB5B9C" w:rsidP="00AB5B9C">
            <w:pPr>
              <w:keepNext/>
              <w:jc w:val="left"/>
              <w:rPr>
                <w:rFonts w:ascii="Arial" w:hAnsi="Arial" w:cs="Arial"/>
                <w:color w:val="000000"/>
                <w:sz w:val="18"/>
                <w:szCs w:val="18"/>
                <w:lang w:eastAsia="fr-FR" w:bidi="ar-SA"/>
              </w:rPr>
            </w:pPr>
          </w:p>
        </w:tc>
      </w:tr>
      <w:tr w:rsidR="00AB5B9C" w:rsidRPr="00E5410E" w:rsidTr="00AB5B9C">
        <w:trPr>
          <w:cantSplit/>
          <w:trHeight w:val="255"/>
        </w:trPr>
        <w:tc>
          <w:tcPr>
            <w:tcW w:w="1397" w:type="dxa"/>
            <w:gridSpan w:val="4"/>
            <w:tcBorders>
              <w:top w:val="nil"/>
              <w:left w:val="single" w:sz="8" w:space="0" w:color="auto"/>
              <w:bottom w:val="nil"/>
              <w:right w:val="nil"/>
            </w:tcBorders>
            <w:shd w:val="clear" w:color="auto" w:fill="auto"/>
            <w:vAlign w:val="center"/>
            <w:hideMark/>
          </w:tcPr>
          <w:p w:rsidR="00AB5B9C" w:rsidRPr="00E5410E" w:rsidRDefault="00AB5B9C" w:rsidP="00AB5B9C">
            <w:pPr>
              <w:keepNext/>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input data</w:t>
            </w:r>
          </w:p>
        </w:tc>
        <w:tc>
          <w:tcPr>
            <w:tcW w:w="8879" w:type="dxa"/>
            <w:gridSpan w:val="7"/>
            <w:tcBorders>
              <w:top w:val="nil"/>
              <w:left w:val="nil"/>
              <w:bottom w:val="nil"/>
              <w:right w:val="single" w:sz="8" w:space="0" w:color="000000"/>
            </w:tcBorders>
            <w:shd w:val="clear" w:color="auto" w:fill="auto"/>
            <w:vAlign w:val="center"/>
            <w:hideMark/>
          </w:tcPr>
          <w:p w:rsidR="00AB5B9C" w:rsidRDefault="00AB5B9C" w:rsidP="00AB5B9C">
            <w:pPr>
              <w:keepNext/>
              <w:jc w:val="left"/>
              <w:rPr>
                <w:rFonts w:ascii="Arial" w:hAnsi="Arial" w:cs="Arial"/>
                <w:color w:val="000000"/>
                <w:sz w:val="18"/>
                <w:szCs w:val="18"/>
                <w:lang w:eastAsia="fr-FR" w:bidi="ar-SA"/>
              </w:rPr>
            </w:pPr>
            <w:r w:rsidRPr="00D02FAC">
              <w:rPr>
                <w:rFonts w:ascii="Arial" w:hAnsi="Arial" w:cs="Arial"/>
                <w:color w:val="000000"/>
                <w:sz w:val="18"/>
                <w:szCs w:val="18"/>
                <w:lang w:eastAsia="fr-FR" w:bidi="ar-SA"/>
              </w:rPr>
              <w:t>4s custom signal with 0.5s of 16Hz at the end of 1st second, 0.5s of 16Hz and 2.5s of 100hz : PAS_perturbation_0.5s-0Hz_1s-16Hz_2.5s-100Hz.csv @2048Hz</w:t>
            </w:r>
            <w:r>
              <w:rPr>
                <w:rFonts w:ascii="Arial" w:hAnsi="Arial" w:cs="Arial"/>
                <w:color w:val="000000"/>
                <w:sz w:val="18"/>
                <w:szCs w:val="18"/>
                <w:lang w:eastAsia="fr-FR" w:bidi="ar-SA"/>
              </w:rPr>
              <w:t xml:space="preserve"> sampling rate:</w:t>
            </w:r>
          </w:p>
          <w:p w:rsidR="00AB5B9C" w:rsidRDefault="00AB5B9C" w:rsidP="00AB5B9C">
            <w:pPr>
              <w:keepNext/>
              <w:jc w:val="left"/>
              <w:rPr>
                <w:rFonts w:ascii="Arial" w:hAnsi="Arial" w:cs="Arial"/>
                <w:color w:val="000000"/>
                <w:sz w:val="18"/>
                <w:szCs w:val="18"/>
                <w:lang w:eastAsia="fr-FR" w:bidi="ar-SA"/>
              </w:rPr>
            </w:pPr>
          </w:p>
          <w:p w:rsidR="00AB5B9C" w:rsidRPr="007C5D78" w:rsidRDefault="00AB5B9C" w:rsidP="00AB5B9C">
            <w:pPr>
              <w:keepNext/>
              <w:jc w:val="left"/>
              <w:rPr>
                <w:rFonts w:ascii="Arial" w:hAnsi="Arial" w:cs="Arial"/>
                <w:color w:val="000000"/>
                <w:sz w:val="18"/>
                <w:szCs w:val="18"/>
                <w:lang w:eastAsia="fr-FR" w:bidi="ar-SA"/>
              </w:rPr>
            </w:pPr>
            <w:r>
              <w:rPr>
                <w:rFonts w:ascii="Arial" w:hAnsi="Arial" w:cs="Arial"/>
                <w:noProof/>
                <w:color w:val="000000"/>
                <w:sz w:val="18"/>
                <w:szCs w:val="18"/>
                <w:lang w:val="fr-FR" w:eastAsia="fr-FR" w:bidi="ar-SA"/>
              </w:rPr>
              <w:drawing>
                <wp:inline distT="0" distB="0" distL="0" distR="0">
                  <wp:extent cx="5547360" cy="3733800"/>
                  <wp:effectExtent l="19050" t="0" r="0" b="0"/>
                  <wp:docPr id="21" name="Image 7" descr="C:\home\[LPP]\SOLAR ORBITER\Validation\TRR R3pp\ress\custom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home\[LPP]\SOLAR ORBITER\Validation\TRR R3pp\ress\custom01.png"/>
                          <pic:cNvPicPr>
                            <a:picLocks noChangeAspect="1" noChangeArrowheads="1"/>
                          </pic:cNvPicPr>
                        </pic:nvPicPr>
                        <pic:blipFill>
                          <a:blip r:embed="rId20" cstate="print"/>
                          <a:srcRect/>
                          <a:stretch>
                            <a:fillRect/>
                          </a:stretch>
                        </pic:blipFill>
                        <pic:spPr bwMode="auto">
                          <a:xfrm>
                            <a:off x="0" y="0"/>
                            <a:ext cx="5547360" cy="3733800"/>
                          </a:xfrm>
                          <a:prstGeom prst="rect">
                            <a:avLst/>
                          </a:prstGeom>
                          <a:noFill/>
                          <a:ln w="9525">
                            <a:noFill/>
                            <a:miter lim="800000"/>
                            <a:headEnd/>
                            <a:tailEnd/>
                          </a:ln>
                        </pic:spPr>
                      </pic:pic>
                    </a:graphicData>
                  </a:graphic>
                </wp:inline>
              </w:drawing>
            </w:r>
          </w:p>
        </w:tc>
      </w:tr>
      <w:tr w:rsidR="00AB5B9C" w:rsidRPr="00E5410E" w:rsidTr="00AB5B9C">
        <w:trPr>
          <w:cantSplit/>
          <w:trHeight w:val="255"/>
        </w:trPr>
        <w:tc>
          <w:tcPr>
            <w:tcW w:w="1397" w:type="dxa"/>
            <w:gridSpan w:val="4"/>
            <w:tcBorders>
              <w:top w:val="nil"/>
              <w:left w:val="single" w:sz="8" w:space="0" w:color="auto"/>
              <w:bottom w:val="nil"/>
              <w:right w:val="nil"/>
            </w:tcBorders>
            <w:shd w:val="clear" w:color="auto" w:fill="auto"/>
            <w:vAlign w:val="center"/>
            <w:hideMark/>
          </w:tcPr>
          <w:p w:rsidR="00AB5B9C" w:rsidRPr="00E5410E" w:rsidRDefault="00AB5B9C" w:rsidP="00AB5B9C">
            <w:pPr>
              <w:keepNext/>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prerequisite</w:t>
            </w:r>
          </w:p>
        </w:tc>
        <w:tc>
          <w:tcPr>
            <w:tcW w:w="8879" w:type="dxa"/>
            <w:gridSpan w:val="7"/>
            <w:tcBorders>
              <w:top w:val="nil"/>
              <w:left w:val="nil"/>
              <w:bottom w:val="nil"/>
              <w:right w:val="single" w:sz="8" w:space="0" w:color="000000"/>
            </w:tcBorders>
            <w:shd w:val="clear" w:color="auto" w:fill="auto"/>
            <w:vAlign w:val="center"/>
            <w:hideMark/>
          </w:tcPr>
          <w:p w:rsidR="00AB5B9C" w:rsidRDefault="00AB5B9C" w:rsidP="00AB5B9C">
            <w:pPr>
              <w:keepNext/>
              <w:jc w:val="left"/>
              <w:rPr>
                <w:rFonts w:ascii="Arial" w:hAnsi="Arial" w:cs="Arial"/>
                <w:color w:val="000000"/>
                <w:sz w:val="18"/>
                <w:szCs w:val="18"/>
                <w:lang w:eastAsia="fr-FR" w:bidi="ar-SA"/>
              </w:rPr>
            </w:pPr>
            <w:r>
              <w:rPr>
                <w:rFonts w:ascii="Arial" w:hAnsi="Arial" w:cs="Arial"/>
                <w:color w:val="000000"/>
                <w:sz w:val="18"/>
                <w:szCs w:val="18"/>
                <w:lang w:eastAsia="fr-FR" w:bidi="ar-SA"/>
              </w:rPr>
              <w:t>This test uses lfrcompliance Python notebooks framework and LFR SGSE.</w:t>
            </w:r>
          </w:p>
          <w:p w:rsidR="00AB5B9C" w:rsidRPr="007C5D78" w:rsidRDefault="00AB5B9C" w:rsidP="00AB5B9C">
            <w:pPr>
              <w:keepNext/>
              <w:jc w:val="left"/>
              <w:rPr>
                <w:rFonts w:ascii="Arial" w:hAnsi="Arial" w:cs="Arial"/>
                <w:color w:val="000000"/>
                <w:sz w:val="18"/>
                <w:szCs w:val="18"/>
                <w:lang w:eastAsia="fr-FR" w:bidi="ar-SA"/>
              </w:rPr>
            </w:pPr>
            <w:r>
              <w:rPr>
                <w:rFonts w:ascii="Arial" w:hAnsi="Arial" w:cs="Arial"/>
                <w:color w:val="000000"/>
                <w:sz w:val="18"/>
                <w:szCs w:val="18"/>
                <w:lang w:eastAsia="fr-FR" w:bidi="ar-SA"/>
              </w:rPr>
              <w:t>Also, we use specific synchronized start script to ensure that ASM production process starts on the first timecode of on MODULUS (we ensure that we go to NORMAL mode when current coarse time%MODULUS =</w:t>
            </w:r>
            <w:proofErr w:type="gramStart"/>
            <w:r>
              <w:rPr>
                <w:rFonts w:ascii="Arial" w:hAnsi="Arial" w:cs="Arial"/>
                <w:color w:val="000000"/>
                <w:sz w:val="18"/>
                <w:szCs w:val="18"/>
                <w:lang w:eastAsia="fr-FR" w:bidi="ar-SA"/>
              </w:rPr>
              <w:t>0 )</w:t>
            </w:r>
            <w:proofErr w:type="gramEnd"/>
            <w:r>
              <w:rPr>
                <w:rFonts w:ascii="Arial" w:hAnsi="Arial" w:cs="Arial"/>
                <w:color w:val="000000"/>
                <w:sz w:val="18"/>
                <w:szCs w:val="18"/>
                <w:lang w:eastAsia="fr-FR" w:bidi="ar-SA"/>
              </w:rPr>
              <w:t xml:space="preserve"> AND sweep signal loop is triggered at the same time.</w:t>
            </w:r>
          </w:p>
        </w:tc>
      </w:tr>
      <w:tr w:rsidR="00AB5B9C" w:rsidRPr="00E5410E" w:rsidTr="00AB5B9C">
        <w:trPr>
          <w:cantSplit/>
          <w:trHeight w:val="255"/>
        </w:trPr>
        <w:tc>
          <w:tcPr>
            <w:tcW w:w="1397" w:type="dxa"/>
            <w:gridSpan w:val="4"/>
            <w:tcBorders>
              <w:top w:val="nil"/>
              <w:left w:val="single" w:sz="8" w:space="0" w:color="auto"/>
              <w:bottom w:val="nil"/>
              <w:right w:val="nil"/>
            </w:tcBorders>
            <w:shd w:val="clear" w:color="auto" w:fill="auto"/>
            <w:vAlign w:val="center"/>
            <w:hideMark/>
          </w:tcPr>
          <w:p w:rsidR="00AB5B9C" w:rsidRPr="00E5410E" w:rsidRDefault="00AB5B9C" w:rsidP="00AB5B9C">
            <w:pPr>
              <w:keepNext/>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used test programs</w:t>
            </w:r>
          </w:p>
        </w:tc>
        <w:tc>
          <w:tcPr>
            <w:tcW w:w="8879" w:type="dxa"/>
            <w:gridSpan w:val="7"/>
            <w:tcBorders>
              <w:top w:val="nil"/>
              <w:left w:val="nil"/>
              <w:bottom w:val="nil"/>
              <w:right w:val="single" w:sz="8" w:space="0" w:color="000000"/>
            </w:tcBorders>
            <w:shd w:val="clear" w:color="auto" w:fill="auto"/>
            <w:vAlign w:val="center"/>
            <w:hideMark/>
          </w:tcPr>
          <w:p w:rsidR="00AB5B9C" w:rsidRPr="00C85CD1" w:rsidRDefault="00AB5B9C" w:rsidP="00AB5B9C">
            <w:pPr>
              <w:keepNext/>
              <w:jc w:val="left"/>
              <w:rPr>
                <w:rFonts w:ascii="Arial" w:hAnsi="Arial" w:cs="Arial"/>
                <w:color w:val="000000"/>
                <w:sz w:val="18"/>
                <w:szCs w:val="18"/>
                <w:lang w:eastAsia="fr-FR" w:bidi="ar-SA"/>
              </w:rPr>
            </w:pPr>
            <w:r w:rsidRPr="00C85CD1">
              <w:rPr>
                <w:rFonts w:ascii="Arial" w:hAnsi="Arial" w:cs="Arial"/>
                <w:color w:val="000000"/>
                <w:sz w:val="18"/>
                <w:szCs w:val="18"/>
                <w:lang w:eastAsia="fr-FR" w:bidi="ar-SA"/>
              </w:rPr>
              <w:t>lfrcompliance/test_engine_R3pp/ManualTestsToolkit/ManualStarter.py</w:t>
            </w:r>
          </w:p>
          <w:p w:rsidR="00AB5B9C" w:rsidRDefault="00AB5B9C" w:rsidP="00AB5B9C">
            <w:pPr>
              <w:keepNext/>
              <w:jc w:val="left"/>
              <w:rPr>
                <w:rFonts w:ascii="Arial" w:hAnsi="Arial" w:cs="Arial"/>
                <w:color w:val="000000"/>
                <w:sz w:val="18"/>
                <w:szCs w:val="18"/>
                <w:lang w:eastAsia="fr-FR" w:bidi="ar-SA"/>
              </w:rPr>
            </w:pPr>
            <w:r w:rsidRPr="00C85CD1">
              <w:rPr>
                <w:rFonts w:ascii="Arial" w:hAnsi="Arial" w:cs="Arial"/>
                <w:color w:val="000000"/>
                <w:sz w:val="18"/>
                <w:szCs w:val="18"/>
                <w:lang w:eastAsia="fr-FR" w:bidi="ar-SA"/>
              </w:rPr>
              <w:t>lfrcompliance/test_engine_R3pp/Ma</w:t>
            </w:r>
            <w:r>
              <w:rPr>
                <w:rFonts w:ascii="Arial" w:hAnsi="Arial" w:cs="Arial"/>
                <w:color w:val="000000"/>
                <w:sz w:val="18"/>
                <w:szCs w:val="18"/>
                <w:lang w:eastAsia="fr-FR" w:bidi="ar-SA"/>
              </w:rPr>
              <w:t>nualTestsToolkit</w:t>
            </w:r>
            <w:r w:rsidRPr="00C85CD1">
              <w:rPr>
                <w:rFonts w:ascii="Arial" w:hAnsi="Arial" w:cs="Arial"/>
                <w:color w:val="000000"/>
                <w:sz w:val="18"/>
                <w:szCs w:val="18"/>
                <w:lang w:eastAsia="fr-FR" w:bidi="ar-SA"/>
              </w:rPr>
              <w:t>/ManualLoadFilterPar.py</w:t>
            </w:r>
          </w:p>
          <w:p w:rsidR="00AB5B9C" w:rsidRPr="007C5D78" w:rsidRDefault="00AB5B9C" w:rsidP="00AB5B9C">
            <w:pPr>
              <w:keepNext/>
              <w:jc w:val="left"/>
              <w:rPr>
                <w:rFonts w:ascii="Arial" w:hAnsi="Arial" w:cs="Arial"/>
                <w:color w:val="000000"/>
                <w:sz w:val="18"/>
                <w:szCs w:val="18"/>
                <w:lang w:eastAsia="fr-FR" w:bidi="ar-SA"/>
              </w:rPr>
            </w:pPr>
            <w:r w:rsidRPr="002E31A9">
              <w:rPr>
                <w:rFonts w:ascii="Arial" w:hAnsi="Arial" w:cs="Arial"/>
                <w:color w:val="000000"/>
                <w:sz w:val="18"/>
                <w:szCs w:val="18"/>
                <w:lang w:eastAsia="fr-FR" w:bidi="ar-SA"/>
              </w:rPr>
              <w:t>lfrcompliance/test_engine_R3pp/ManualTestsToolkit/SynchroStartPASandTRIGGER.py</w:t>
            </w:r>
          </w:p>
        </w:tc>
      </w:tr>
      <w:tr w:rsidR="00AB5B9C" w:rsidRPr="00181E2D" w:rsidTr="00AB5B9C">
        <w:trPr>
          <w:cantSplit/>
          <w:trHeight w:val="255"/>
        </w:trPr>
        <w:tc>
          <w:tcPr>
            <w:tcW w:w="1397" w:type="dxa"/>
            <w:gridSpan w:val="4"/>
            <w:tcBorders>
              <w:top w:val="nil"/>
              <w:left w:val="single" w:sz="8" w:space="0" w:color="auto"/>
              <w:bottom w:val="nil"/>
              <w:right w:val="nil"/>
            </w:tcBorders>
            <w:shd w:val="clear" w:color="auto" w:fill="auto"/>
            <w:vAlign w:val="center"/>
            <w:hideMark/>
          </w:tcPr>
          <w:p w:rsidR="00AB5B9C" w:rsidRPr="00E5410E" w:rsidRDefault="00AB5B9C" w:rsidP="00AB5B9C">
            <w:pPr>
              <w:keepNext/>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test script</w:t>
            </w:r>
          </w:p>
        </w:tc>
        <w:tc>
          <w:tcPr>
            <w:tcW w:w="8879" w:type="dxa"/>
            <w:gridSpan w:val="7"/>
            <w:tcBorders>
              <w:top w:val="nil"/>
              <w:left w:val="nil"/>
              <w:bottom w:val="nil"/>
              <w:right w:val="single" w:sz="8" w:space="0" w:color="000000"/>
            </w:tcBorders>
            <w:shd w:val="clear" w:color="auto" w:fill="auto"/>
            <w:vAlign w:val="center"/>
            <w:hideMark/>
          </w:tcPr>
          <w:p w:rsidR="00AB5B9C" w:rsidRPr="00181E2D" w:rsidRDefault="00AB5B9C" w:rsidP="00AB5B9C">
            <w:pPr>
              <w:keepNext/>
              <w:jc w:val="left"/>
              <w:rPr>
                <w:rFonts w:ascii="Arial" w:hAnsi="Arial" w:cs="Arial"/>
                <w:color w:val="000000"/>
                <w:sz w:val="18"/>
                <w:szCs w:val="18"/>
                <w:lang w:eastAsia="fr-FR" w:bidi="ar-SA"/>
              </w:rPr>
            </w:pPr>
          </w:p>
        </w:tc>
      </w:tr>
      <w:tr w:rsidR="00AB5B9C" w:rsidRPr="00E5410E" w:rsidTr="00AB5B9C">
        <w:trPr>
          <w:cantSplit/>
          <w:trHeight w:val="255"/>
        </w:trPr>
        <w:tc>
          <w:tcPr>
            <w:tcW w:w="1397" w:type="dxa"/>
            <w:gridSpan w:val="4"/>
            <w:tcBorders>
              <w:top w:val="nil"/>
              <w:left w:val="single" w:sz="8" w:space="0" w:color="auto"/>
              <w:bottom w:val="nil"/>
              <w:right w:val="nil"/>
            </w:tcBorders>
            <w:shd w:val="clear" w:color="auto" w:fill="auto"/>
            <w:vAlign w:val="center"/>
            <w:hideMark/>
          </w:tcPr>
          <w:p w:rsidR="00AB5B9C" w:rsidRPr="00E5410E" w:rsidRDefault="00AB5B9C" w:rsidP="00AB5B9C">
            <w:pPr>
              <w:keepNext/>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output data</w:t>
            </w:r>
          </w:p>
        </w:tc>
        <w:tc>
          <w:tcPr>
            <w:tcW w:w="8879" w:type="dxa"/>
            <w:gridSpan w:val="7"/>
            <w:tcBorders>
              <w:top w:val="nil"/>
              <w:left w:val="nil"/>
              <w:bottom w:val="nil"/>
              <w:right w:val="single" w:sz="8" w:space="0" w:color="000000"/>
            </w:tcBorders>
            <w:shd w:val="clear" w:color="auto" w:fill="auto"/>
            <w:vAlign w:val="center"/>
            <w:hideMark/>
          </w:tcPr>
          <w:p w:rsidR="00AB5B9C" w:rsidRPr="007C5D78" w:rsidRDefault="00AB5B9C" w:rsidP="00AB5B9C">
            <w:pPr>
              <w:keepNext/>
              <w:jc w:val="left"/>
              <w:rPr>
                <w:rFonts w:ascii="Arial" w:hAnsi="Arial" w:cs="Arial"/>
                <w:color w:val="000000"/>
                <w:sz w:val="18"/>
                <w:szCs w:val="18"/>
                <w:lang w:eastAsia="fr-FR" w:bidi="ar-SA"/>
              </w:rPr>
            </w:pPr>
            <w:r>
              <w:rPr>
                <w:rFonts w:ascii="Arial" w:hAnsi="Arial" w:cs="Arial"/>
                <w:color w:val="000000"/>
                <w:sz w:val="18"/>
                <w:szCs w:val="18"/>
                <w:lang w:eastAsia="fr-FR" w:bidi="ar-SA"/>
              </w:rPr>
              <w:t>Validation is made directly by monitoring ASM products on LFR SGSE</w:t>
            </w:r>
          </w:p>
        </w:tc>
      </w:tr>
      <w:tr w:rsidR="00AB5B9C" w:rsidRPr="00E5410E" w:rsidTr="00AB5B9C">
        <w:trPr>
          <w:cantSplit/>
          <w:trHeight w:val="255"/>
        </w:trPr>
        <w:tc>
          <w:tcPr>
            <w:tcW w:w="1346" w:type="dxa"/>
            <w:gridSpan w:val="3"/>
            <w:tcBorders>
              <w:top w:val="nil"/>
              <w:left w:val="single" w:sz="8" w:space="0" w:color="auto"/>
              <w:bottom w:val="nil"/>
              <w:right w:val="nil"/>
            </w:tcBorders>
            <w:shd w:val="clear" w:color="auto" w:fill="auto"/>
            <w:vAlign w:val="center"/>
            <w:hideMark/>
          </w:tcPr>
          <w:p w:rsidR="00AB5B9C" w:rsidRPr="00E5410E" w:rsidRDefault="00AB5B9C" w:rsidP="00AB5B9C">
            <w:pPr>
              <w:keepNext/>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notes</w:t>
            </w:r>
          </w:p>
        </w:tc>
        <w:tc>
          <w:tcPr>
            <w:tcW w:w="8930" w:type="dxa"/>
            <w:gridSpan w:val="8"/>
            <w:tcBorders>
              <w:top w:val="nil"/>
              <w:left w:val="nil"/>
              <w:bottom w:val="nil"/>
              <w:right w:val="single" w:sz="8" w:space="0" w:color="000000"/>
            </w:tcBorders>
            <w:shd w:val="clear" w:color="auto" w:fill="auto"/>
            <w:vAlign w:val="center"/>
            <w:hideMark/>
          </w:tcPr>
          <w:p w:rsidR="00AB5B9C" w:rsidRPr="007C5D78" w:rsidRDefault="00AB5B9C" w:rsidP="00AB5B9C">
            <w:pPr>
              <w:keepNext/>
              <w:jc w:val="left"/>
              <w:rPr>
                <w:rFonts w:ascii="Arial" w:hAnsi="Arial" w:cs="Arial"/>
                <w:color w:val="000000"/>
                <w:sz w:val="18"/>
                <w:szCs w:val="18"/>
                <w:lang w:eastAsia="fr-FR" w:bidi="ar-SA"/>
              </w:rPr>
            </w:pPr>
            <w:r>
              <w:rPr>
                <w:rFonts w:ascii="Arial" w:hAnsi="Arial" w:cs="Arial"/>
                <w:color w:val="000000"/>
                <w:sz w:val="18"/>
                <w:szCs w:val="18"/>
                <w:lang w:eastAsia="fr-FR" w:bidi="ar-SA"/>
              </w:rPr>
              <w:t xml:space="preserve">Wave form generation </w:t>
            </w:r>
            <w:r w:rsidRPr="005A1C4F">
              <w:rPr>
                <w:rFonts w:ascii="Arial" w:hAnsi="Arial" w:cs="Arial"/>
                <w:color w:val="000000"/>
                <w:sz w:val="18"/>
                <w:szCs w:val="18"/>
                <w:lang w:eastAsia="fr-FR" w:bidi="ar-SA"/>
              </w:rPr>
              <w:t>configuration</w:t>
            </w:r>
            <w:r>
              <w:rPr>
                <w:rFonts w:ascii="Arial" w:hAnsi="Arial" w:cs="Arial"/>
                <w:color w:val="000000"/>
                <w:sz w:val="18"/>
                <w:szCs w:val="18"/>
                <w:lang w:eastAsia="fr-FR" w:bidi="ar-SA"/>
              </w:rPr>
              <w:t xml:space="preserve"> made</w:t>
            </w:r>
            <w:r w:rsidRPr="005A1C4F">
              <w:rPr>
                <w:rFonts w:ascii="Arial" w:hAnsi="Arial" w:cs="Arial"/>
                <w:color w:val="000000"/>
                <w:sz w:val="18"/>
                <w:szCs w:val="18"/>
                <w:lang w:eastAsia="fr-FR" w:bidi="ar-SA"/>
              </w:rPr>
              <w:t xml:space="preserve"> with</w:t>
            </w:r>
            <w:r>
              <w:rPr>
                <w:rFonts w:ascii="Arial" w:hAnsi="Arial" w:cs="Arial"/>
                <w:color w:val="000000"/>
                <w:sz w:val="18"/>
                <w:szCs w:val="18"/>
                <w:lang w:eastAsia="fr-FR" w:bidi="ar-SA"/>
              </w:rPr>
              <w:t xml:space="preserve"> Digilent</w:t>
            </w:r>
            <w:r w:rsidRPr="005A1C4F">
              <w:rPr>
                <w:rFonts w:ascii="Arial" w:hAnsi="Arial" w:cs="Arial"/>
                <w:color w:val="000000"/>
                <w:sz w:val="18"/>
                <w:szCs w:val="18"/>
                <w:lang w:eastAsia="fr-FR" w:bidi="ar-SA"/>
              </w:rPr>
              <w:t xml:space="preserve"> WaveForms2015 GUI</w:t>
            </w:r>
          </w:p>
        </w:tc>
      </w:tr>
      <w:tr w:rsidR="00AB5B9C" w:rsidRPr="00E5410E" w:rsidTr="00AB5B9C">
        <w:trPr>
          <w:cantSplit/>
          <w:trHeight w:val="420"/>
        </w:trPr>
        <w:tc>
          <w:tcPr>
            <w:tcW w:w="10276" w:type="dxa"/>
            <w:gridSpan w:val="11"/>
            <w:tcBorders>
              <w:top w:val="single" w:sz="8" w:space="0" w:color="auto"/>
              <w:left w:val="single" w:sz="8" w:space="0" w:color="auto"/>
              <w:bottom w:val="single" w:sz="8" w:space="0" w:color="auto"/>
              <w:right w:val="single" w:sz="8" w:space="0" w:color="000000"/>
            </w:tcBorders>
            <w:shd w:val="clear" w:color="000000" w:fill="D9D9D9"/>
            <w:noWrap/>
            <w:vAlign w:val="center"/>
            <w:hideMark/>
          </w:tcPr>
          <w:p w:rsidR="00AB5B9C" w:rsidRPr="00E5410E" w:rsidRDefault="00AB5B9C" w:rsidP="00AB5B9C">
            <w:pPr>
              <w:keepNext/>
              <w:jc w:val="center"/>
              <w:rPr>
                <w:rFonts w:ascii="Arial" w:hAnsi="Arial" w:cs="Arial"/>
                <w:b/>
                <w:bCs/>
                <w:color w:val="000000"/>
                <w:sz w:val="32"/>
                <w:szCs w:val="32"/>
                <w:lang w:eastAsia="fr-FR" w:bidi="ar-SA"/>
              </w:rPr>
            </w:pPr>
            <w:r w:rsidRPr="00E5410E">
              <w:rPr>
                <w:rFonts w:ascii="Arial" w:hAnsi="Arial" w:cs="Arial"/>
                <w:b/>
                <w:bCs/>
                <w:color w:val="000000"/>
                <w:sz w:val="32"/>
                <w:szCs w:val="32"/>
                <w:lang w:eastAsia="fr-FR" w:bidi="ar-SA"/>
              </w:rPr>
              <w:lastRenderedPageBreak/>
              <w:t>Procedure steps</w:t>
            </w:r>
          </w:p>
        </w:tc>
      </w:tr>
      <w:tr w:rsidR="00AB5B9C" w:rsidRPr="00936A23" w:rsidTr="00AB5B9C">
        <w:trPr>
          <w:cantSplit/>
          <w:trHeight w:val="270"/>
        </w:trPr>
        <w:tc>
          <w:tcPr>
            <w:tcW w:w="637" w:type="dxa"/>
            <w:tcBorders>
              <w:top w:val="nil"/>
              <w:left w:val="single" w:sz="8" w:space="0" w:color="auto"/>
              <w:bottom w:val="single" w:sz="8" w:space="0" w:color="auto"/>
              <w:right w:val="single" w:sz="8" w:space="0" w:color="auto"/>
            </w:tcBorders>
            <w:shd w:val="clear" w:color="auto" w:fill="auto"/>
            <w:noWrap/>
            <w:vAlign w:val="center"/>
            <w:hideMark/>
          </w:tcPr>
          <w:p w:rsidR="00AB5B9C" w:rsidRPr="00936A23" w:rsidRDefault="00AB5B9C" w:rsidP="00AB5B9C">
            <w:pPr>
              <w:keepNext/>
              <w:jc w:val="center"/>
              <w:rPr>
                <w:rFonts w:ascii="Arial" w:hAnsi="Arial" w:cs="Arial"/>
                <w:b/>
                <w:bCs/>
                <w:color w:val="000000"/>
                <w:sz w:val="20"/>
                <w:szCs w:val="20"/>
                <w:lang w:eastAsia="fr-FR" w:bidi="ar-SA"/>
              </w:rPr>
            </w:pPr>
            <w:r w:rsidRPr="00936A23">
              <w:rPr>
                <w:rFonts w:ascii="Arial" w:hAnsi="Arial" w:cs="Arial"/>
                <w:b/>
                <w:bCs/>
                <w:color w:val="000000"/>
                <w:sz w:val="20"/>
                <w:szCs w:val="20"/>
                <w:lang w:eastAsia="fr-FR" w:bidi="ar-SA"/>
              </w:rPr>
              <w:t>Step</w:t>
            </w:r>
          </w:p>
        </w:tc>
        <w:tc>
          <w:tcPr>
            <w:tcW w:w="2977" w:type="dxa"/>
            <w:gridSpan w:val="5"/>
            <w:tcBorders>
              <w:top w:val="nil"/>
              <w:left w:val="nil"/>
              <w:bottom w:val="single" w:sz="8" w:space="0" w:color="auto"/>
              <w:right w:val="single" w:sz="8" w:space="0" w:color="000000"/>
            </w:tcBorders>
            <w:shd w:val="clear" w:color="auto" w:fill="auto"/>
            <w:noWrap/>
            <w:vAlign w:val="center"/>
            <w:hideMark/>
          </w:tcPr>
          <w:p w:rsidR="00AB5B9C" w:rsidRPr="00936A23" w:rsidRDefault="00AB5B9C" w:rsidP="00AB5B9C">
            <w:pPr>
              <w:keepNext/>
              <w:jc w:val="center"/>
              <w:rPr>
                <w:rFonts w:ascii="Arial" w:hAnsi="Arial" w:cs="Arial"/>
                <w:b/>
                <w:bCs/>
                <w:color w:val="000000"/>
                <w:sz w:val="20"/>
                <w:szCs w:val="20"/>
                <w:lang w:eastAsia="fr-FR" w:bidi="ar-SA"/>
              </w:rPr>
            </w:pPr>
            <w:r w:rsidRPr="00936A23">
              <w:rPr>
                <w:rFonts w:ascii="Arial" w:hAnsi="Arial" w:cs="Arial"/>
                <w:b/>
                <w:bCs/>
                <w:color w:val="000000"/>
                <w:sz w:val="20"/>
                <w:szCs w:val="20"/>
                <w:lang w:eastAsia="fr-FR" w:bidi="ar-SA"/>
              </w:rPr>
              <w:t>Actions</w:t>
            </w:r>
          </w:p>
        </w:tc>
        <w:tc>
          <w:tcPr>
            <w:tcW w:w="4536" w:type="dxa"/>
            <w:gridSpan w:val="3"/>
            <w:tcBorders>
              <w:top w:val="nil"/>
              <w:left w:val="nil"/>
              <w:bottom w:val="single" w:sz="8" w:space="0" w:color="auto"/>
              <w:right w:val="nil"/>
            </w:tcBorders>
            <w:shd w:val="clear" w:color="auto" w:fill="auto"/>
            <w:noWrap/>
            <w:vAlign w:val="center"/>
            <w:hideMark/>
          </w:tcPr>
          <w:p w:rsidR="00AB5B9C" w:rsidRPr="00936A23" w:rsidRDefault="00AB5B9C" w:rsidP="00AB5B9C">
            <w:pPr>
              <w:keepNext/>
              <w:jc w:val="center"/>
              <w:rPr>
                <w:rFonts w:ascii="Arial" w:hAnsi="Arial" w:cs="Arial"/>
                <w:b/>
                <w:bCs/>
                <w:color w:val="000000"/>
                <w:sz w:val="20"/>
                <w:szCs w:val="20"/>
                <w:lang w:eastAsia="fr-FR" w:bidi="ar-SA"/>
              </w:rPr>
            </w:pPr>
            <w:r w:rsidRPr="00936A23">
              <w:rPr>
                <w:rFonts w:ascii="Arial" w:hAnsi="Arial" w:cs="Arial"/>
                <w:b/>
                <w:bCs/>
                <w:color w:val="000000"/>
                <w:sz w:val="20"/>
                <w:szCs w:val="20"/>
                <w:lang w:eastAsia="fr-FR" w:bidi="ar-SA"/>
              </w:rPr>
              <w:t>Expected Results</w:t>
            </w:r>
          </w:p>
        </w:tc>
        <w:tc>
          <w:tcPr>
            <w:tcW w:w="1276" w:type="dxa"/>
            <w:tcBorders>
              <w:top w:val="nil"/>
              <w:left w:val="single" w:sz="8" w:space="0" w:color="auto"/>
              <w:bottom w:val="single" w:sz="8" w:space="0" w:color="auto"/>
              <w:right w:val="nil"/>
            </w:tcBorders>
            <w:shd w:val="clear" w:color="auto" w:fill="auto"/>
            <w:noWrap/>
            <w:vAlign w:val="center"/>
            <w:hideMark/>
          </w:tcPr>
          <w:p w:rsidR="00AB5B9C" w:rsidRPr="00936A23" w:rsidRDefault="00AB5B9C" w:rsidP="00AB5B9C">
            <w:pPr>
              <w:keepNext/>
              <w:jc w:val="center"/>
              <w:rPr>
                <w:rFonts w:ascii="Arial" w:hAnsi="Arial" w:cs="Arial"/>
                <w:b/>
                <w:bCs/>
                <w:color w:val="000000"/>
                <w:sz w:val="20"/>
                <w:szCs w:val="20"/>
                <w:lang w:eastAsia="fr-FR" w:bidi="ar-SA"/>
              </w:rPr>
            </w:pPr>
            <w:r w:rsidRPr="00936A23">
              <w:rPr>
                <w:rFonts w:ascii="Arial" w:hAnsi="Arial" w:cs="Arial"/>
                <w:b/>
                <w:bCs/>
                <w:color w:val="000000"/>
                <w:sz w:val="20"/>
                <w:szCs w:val="20"/>
                <w:lang w:eastAsia="fr-FR" w:bidi="ar-SA"/>
              </w:rPr>
              <w:t>Comments</w:t>
            </w:r>
          </w:p>
        </w:tc>
        <w:tc>
          <w:tcPr>
            <w:tcW w:w="850" w:type="dxa"/>
            <w:tcBorders>
              <w:top w:val="nil"/>
              <w:left w:val="single" w:sz="8" w:space="0" w:color="auto"/>
              <w:bottom w:val="single" w:sz="8" w:space="0" w:color="auto"/>
              <w:right w:val="single" w:sz="8" w:space="0" w:color="auto"/>
            </w:tcBorders>
            <w:shd w:val="clear" w:color="auto" w:fill="auto"/>
            <w:noWrap/>
            <w:vAlign w:val="center"/>
            <w:hideMark/>
          </w:tcPr>
          <w:p w:rsidR="00AB5B9C" w:rsidRPr="00936A23" w:rsidRDefault="00AB5B9C" w:rsidP="00AB5B9C">
            <w:pPr>
              <w:keepNext/>
              <w:jc w:val="center"/>
              <w:rPr>
                <w:rFonts w:ascii="Arial" w:hAnsi="Arial" w:cs="Arial"/>
                <w:b/>
                <w:bCs/>
                <w:color w:val="000000"/>
                <w:sz w:val="20"/>
                <w:szCs w:val="20"/>
                <w:lang w:eastAsia="fr-FR" w:bidi="ar-SA"/>
              </w:rPr>
            </w:pPr>
            <w:r w:rsidRPr="00936A23">
              <w:rPr>
                <w:rFonts w:ascii="Arial" w:hAnsi="Arial" w:cs="Arial"/>
                <w:b/>
                <w:bCs/>
                <w:color w:val="000000"/>
                <w:sz w:val="20"/>
                <w:szCs w:val="20"/>
                <w:lang w:eastAsia="fr-FR" w:bidi="ar-SA"/>
              </w:rPr>
              <w:t>Status</w:t>
            </w:r>
          </w:p>
        </w:tc>
      </w:tr>
      <w:tr w:rsidR="00AB5B9C" w:rsidRPr="00936A23" w:rsidTr="00AB5B9C">
        <w:trPr>
          <w:cantSplit/>
          <w:trHeight w:val="270"/>
        </w:trPr>
        <w:tc>
          <w:tcPr>
            <w:tcW w:w="637" w:type="dxa"/>
            <w:tcBorders>
              <w:top w:val="nil"/>
              <w:left w:val="single" w:sz="8" w:space="0" w:color="auto"/>
              <w:bottom w:val="single" w:sz="8" w:space="0" w:color="auto"/>
              <w:right w:val="single" w:sz="8" w:space="0" w:color="auto"/>
            </w:tcBorders>
            <w:shd w:val="clear" w:color="auto" w:fill="auto"/>
            <w:noWrap/>
            <w:vAlign w:val="center"/>
            <w:hideMark/>
          </w:tcPr>
          <w:p w:rsidR="00AB5B9C" w:rsidRPr="00936A23" w:rsidRDefault="00AB5B9C" w:rsidP="00AB5B9C">
            <w:pPr>
              <w:pStyle w:val="StepTopcased"/>
              <w:numPr>
                <w:ilvl w:val="0"/>
                <w:numId w:val="0"/>
              </w:numPr>
              <w:jc w:val="both"/>
            </w:pPr>
            <w:r>
              <w:t xml:space="preserve">  1</w:t>
            </w:r>
          </w:p>
        </w:tc>
        <w:tc>
          <w:tcPr>
            <w:tcW w:w="2977" w:type="dxa"/>
            <w:gridSpan w:val="5"/>
            <w:tcBorders>
              <w:top w:val="single" w:sz="8" w:space="0" w:color="auto"/>
              <w:left w:val="nil"/>
              <w:bottom w:val="single" w:sz="8" w:space="0" w:color="auto"/>
              <w:right w:val="single" w:sz="8" w:space="0" w:color="000000"/>
            </w:tcBorders>
            <w:shd w:val="clear" w:color="auto" w:fill="auto"/>
            <w:noWrap/>
            <w:vAlign w:val="center"/>
            <w:hideMark/>
          </w:tcPr>
          <w:p w:rsidR="00AB5B9C" w:rsidRDefault="00AB5B9C" w:rsidP="00AB5B9C">
            <w:pPr>
              <w:pStyle w:val="Paragraphedeliste"/>
              <w:numPr>
                <w:ilvl w:val="0"/>
                <w:numId w:val="95"/>
              </w:numPr>
              <w:jc w:val="left"/>
              <w:rPr>
                <w:rFonts w:ascii="Arial" w:hAnsi="Arial" w:cs="Arial"/>
                <w:color w:val="000000"/>
                <w:sz w:val="18"/>
                <w:szCs w:val="18"/>
              </w:rPr>
            </w:pPr>
            <w:r w:rsidRPr="0083699C">
              <w:rPr>
                <w:rFonts w:ascii="Arial" w:hAnsi="Arial" w:cs="Arial"/>
                <w:color w:val="000000"/>
                <w:sz w:val="18"/>
                <w:szCs w:val="18"/>
              </w:rPr>
              <w:t>Boot LFR</w:t>
            </w:r>
          </w:p>
          <w:p w:rsidR="00AB5B9C" w:rsidRDefault="00AB5B9C" w:rsidP="00AB5B9C">
            <w:pPr>
              <w:pStyle w:val="Paragraphedeliste"/>
              <w:numPr>
                <w:ilvl w:val="0"/>
                <w:numId w:val="95"/>
              </w:numPr>
              <w:jc w:val="left"/>
              <w:rPr>
                <w:rFonts w:ascii="Arial" w:hAnsi="Arial" w:cs="Arial"/>
                <w:color w:val="000000"/>
                <w:sz w:val="18"/>
                <w:szCs w:val="18"/>
              </w:rPr>
            </w:pPr>
            <w:r>
              <w:rPr>
                <w:rFonts w:ascii="Arial" w:hAnsi="Arial" w:cs="Arial"/>
                <w:color w:val="000000"/>
                <w:sz w:val="18"/>
                <w:szCs w:val="18"/>
              </w:rPr>
              <w:t>ASM period is set to 4s</w:t>
            </w:r>
          </w:p>
          <w:p w:rsidR="00AB5B9C" w:rsidRDefault="00AB5B9C" w:rsidP="00AB5B9C">
            <w:pPr>
              <w:pStyle w:val="Paragraphedeliste"/>
              <w:numPr>
                <w:ilvl w:val="0"/>
                <w:numId w:val="95"/>
              </w:numPr>
              <w:jc w:val="left"/>
              <w:rPr>
                <w:rFonts w:ascii="Arial" w:hAnsi="Arial" w:cs="Arial"/>
                <w:color w:val="000000"/>
                <w:sz w:val="18"/>
                <w:szCs w:val="18"/>
              </w:rPr>
            </w:pPr>
            <w:r>
              <w:rPr>
                <w:rFonts w:ascii="Arial" w:hAnsi="Arial" w:cs="Arial"/>
                <w:color w:val="000000"/>
                <w:sz w:val="18"/>
                <w:szCs w:val="18"/>
              </w:rPr>
              <w:t>Switch to NORMAL mode on the beginning of a MODULUS + custom signal triggered at the same time.</w:t>
            </w:r>
          </w:p>
          <w:p w:rsidR="00AB5B9C" w:rsidRPr="000C4FE3" w:rsidRDefault="00AB5B9C" w:rsidP="00AB5B9C">
            <w:pPr>
              <w:ind w:left="360"/>
              <w:jc w:val="left"/>
              <w:rPr>
                <w:rFonts w:ascii="Arial" w:hAnsi="Arial" w:cs="Arial"/>
                <w:color w:val="000000"/>
                <w:sz w:val="18"/>
                <w:szCs w:val="18"/>
              </w:rPr>
            </w:pPr>
          </w:p>
          <w:p w:rsidR="00AB5B9C" w:rsidRDefault="00AB5B9C" w:rsidP="00AB5B9C">
            <w:pPr>
              <w:jc w:val="left"/>
              <w:rPr>
                <w:rFonts w:ascii="Arial" w:hAnsi="Arial" w:cs="Arial"/>
                <w:color w:val="000000"/>
                <w:sz w:val="18"/>
                <w:szCs w:val="18"/>
              </w:rPr>
            </w:pPr>
          </w:p>
          <w:p w:rsidR="00AB5B9C" w:rsidRPr="00936A23" w:rsidRDefault="00AB5B9C" w:rsidP="00AB5B9C">
            <w:pPr>
              <w:jc w:val="left"/>
              <w:rPr>
                <w:rFonts w:ascii="Arial" w:hAnsi="Arial" w:cs="Arial"/>
                <w:color w:val="000000"/>
                <w:sz w:val="18"/>
                <w:szCs w:val="18"/>
              </w:rPr>
            </w:pPr>
          </w:p>
        </w:tc>
        <w:tc>
          <w:tcPr>
            <w:tcW w:w="4536" w:type="dxa"/>
            <w:gridSpan w:val="3"/>
            <w:tcBorders>
              <w:top w:val="nil"/>
              <w:left w:val="nil"/>
              <w:bottom w:val="single" w:sz="8" w:space="0" w:color="auto"/>
              <w:right w:val="single" w:sz="8" w:space="0" w:color="auto"/>
            </w:tcBorders>
            <w:shd w:val="clear" w:color="auto" w:fill="auto"/>
            <w:noWrap/>
            <w:vAlign w:val="center"/>
            <w:hideMark/>
          </w:tcPr>
          <w:p w:rsidR="00AB5B9C" w:rsidRPr="00181E2D" w:rsidRDefault="00AB5B9C" w:rsidP="00AB5B9C">
            <w:pPr>
              <w:pStyle w:val="ExpectedResultsTopcased"/>
              <w:rPr>
                <w:sz w:val="18"/>
                <w:szCs w:val="18"/>
              </w:rPr>
            </w:pPr>
          </w:p>
        </w:tc>
        <w:tc>
          <w:tcPr>
            <w:tcW w:w="1276" w:type="dxa"/>
            <w:tcBorders>
              <w:top w:val="nil"/>
              <w:left w:val="nil"/>
              <w:bottom w:val="single" w:sz="8" w:space="0" w:color="auto"/>
              <w:right w:val="nil"/>
            </w:tcBorders>
            <w:shd w:val="clear" w:color="auto" w:fill="auto"/>
            <w:noWrap/>
            <w:vAlign w:val="center"/>
            <w:hideMark/>
          </w:tcPr>
          <w:p w:rsidR="00AB5B9C" w:rsidRPr="00936A23" w:rsidRDefault="00AB5B9C" w:rsidP="00AB5B9C">
            <w:pPr>
              <w:pStyle w:val="CommentsTopcased"/>
            </w:pPr>
          </w:p>
        </w:tc>
        <w:tc>
          <w:tcPr>
            <w:tcW w:w="850" w:type="dxa"/>
            <w:tcBorders>
              <w:top w:val="nil"/>
              <w:left w:val="single" w:sz="8" w:space="0" w:color="auto"/>
              <w:bottom w:val="single" w:sz="8" w:space="0" w:color="auto"/>
              <w:right w:val="single" w:sz="8" w:space="0" w:color="auto"/>
            </w:tcBorders>
            <w:shd w:val="clear" w:color="auto" w:fill="auto"/>
            <w:noWrap/>
            <w:vAlign w:val="center"/>
            <w:hideMark/>
          </w:tcPr>
          <w:p w:rsidR="00AB5B9C" w:rsidRPr="00936A23" w:rsidRDefault="00AB5B9C" w:rsidP="00AB5B9C">
            <w:pPr>
              <w:pStyle w:val="StatusTopcased"/>
            </w:pPr>
          </w:p>
        </w:tc>
      </w:tr>
      <w:tr w:rsidR="00AB5B9C" w:rsidRPr="00936A23" w:rsidTr="00AB5B9C">
        <w:trPr>
          <w:cantSplit/>
          <w:trHeight w:val="270"/>
        </w:trPr>
        <w:tc>
          <w:tcPr>
            <w:tcW w:w="637" w:type="dxa"/>
            <w:tcBorders>
              <w:top w:val="nil"/>
              <w:left w:val="single" w:sz="8" w:space="0" w:color="auto"/>
              <w:bottom w:val="single" w:sz="8" w:space="0" w:color="auto"/>
              <w:right w:val="single" w:sz="8" w:space="0" w:color="auto"/>
            </w:tcBorders>
            <w:shd w:val="clear" w:color="auto" w:fill="auto"/>
            <w:noWrap/>
            <w:vAlign w:val="center"/>
            <w:hideMark/>
          </w:tcPr>
          <w:p w:rsidR="00AB5B9C" w:rsidRDefault="00AB5B9C" w:rsidP="00AB5B9C">
            <w:pPr>
              <w:pStyle w:val="StepTopcased"/>
              <w:numPr>
                <w:ilvl w:val="0"/>
                <w:numId w:val="0"/>
              </w:numPr>
              <w:jc w:val="both"/>
            </w:pPr>
            <w:r>
              <w:t xml:space="preserve">  2</w:t>
            </w:r>
          </w:p>
        </w:tc>
        <w:tc>
          <w:tcPr>
            <w:tcW w:w="2977" w:type="dxa"/>
            <w:gridSpan w:val="5"/>
            <w:tcBorders>
              <w:top w:val="single" w:sz="8" w:space="0" w:color="auto"/>
              <w:left w:val="nil"/>
              <w:bottom w:val="single" w:sz="8" w:space="0" w:color="auto"/>
              <w:right w:val="single" w:sz="8" w:space="0" w:color="000000"/>
            </w:tcBorders>
            <w:shd w:val="clear" w:color="auto" w:fill="auto"/>
            <w:noWrap/>
            <w:vAlign w:val="center"/>
            <w:hideMark/>
          </w:tcPr>
          <w:p w:rsidR="00AB5B9C" w:rsidRDefault="00AB5B9C" w:rsidP="00AB5B9C">
            <w:pPr>
              <w:pStyle w:val="Paragraphedeliste"/>
              <w:jc w:val="left"/>
              <w:rPr>
                <w:rFonts w:ascii="Arial" w:hAnsi="Arial" w:cs="Arial"/>
                <w:color w:val="000000"/>
                <w:sz w:val="18"/>
                <w:szCs w:val="18"/>
              </w:rPr>
            </w:pPr>
            <w:r>
              <w:rPr>
                <w:rFonts w:ascii="Arial" w:hAnsi="Arial" w:cs="Arial"/>
                <w:color w:val="000000"/>
                <w:sz w:val="18"/>
                <w:szCs w:val="18"/>
              </w:rPr>
              <w:t>All LFR PAS filtering parameters are default (No TC_LOAD_FILTER_PAR is sent) e.g. PAS filtering is disabled</w:t>
            </w:r>
          </w:p>
        </w:tc>
        <w:tc>
          <w:tcPr>
            <w:tcW w:w="4536" w:type="dxa"/>
            <w:gridSpan w:val="3"/>
            <w:tcBorders>
              <w:top w:val="nil"/>
              <w:left w:val="nil"/>
              <w:bottom w:val="single" w:sz="8" w:space="0" w:color="auto"/>
              <w:right w:val="single" w:sz="8" w:space="0" w:color="auto"/>
            </w:tcBorders>
            <w:shd w:val="clear" w:color="auto" w:fill="auto"/>
            <w:noWrap/>
            <w:vAlign w:val="center"/>
            <w:hideMark/>
          </w:tcPr>
          <w:p w:rsidR="00AB5B9C" w:rsidRPr="00936A23" w:rsidRDefault="00AB5B9C" w:rsidP="00AB5B9C">
            <w:pPr>
              <w:pStyle w:val="ExpectedResultsTopcased"/>
            </w:pPr>
            <w:r>
              <w:rPr>
                <w:sz w:val="18"/>
                <w:szCs w:val="18"/>
              </w:rPr>
              <w:t xml:space="preserve">We should see </w:t>
            </w:r>
            <w:r w:rsidRPr="0094715C">
              <w:rPr>
                <w:sz w:val="18"/>
                <w:szCs w:val="18"/>
              </w:rPr>
              <w:t>the 2 peaks at 16 Hz and 100 Hz on the 4s ASM@F2 with expected amplitude</w:t>
            </w:r>
            <w:r>
              <w:rPr>
                <w:sz w:val="18"/>
                <w:szCs w:val="18"/>
              </w:rPr>
              <w:t xml:space="preserve">s e.g because of different signals length and integration </w:t>
            </w:r>
            <w:proofErr w:type="gramStart"/>
            <w:r>
              <w:rPr>
                <w:sz w:val="18"/>
                <w:szCs w:val="18"/>
              </w:rPr>
              <w:t>periods :</w:t>
            </w:r>
            <w:proofErr w:type="gramEnd"/>
            <w:r>
              <w:rPr>
                <w:sz w:val="18"/>
                <w:szCs w:val="18"/>
              </w:rPr>
              <w:t xml:space="preserve"> 100 Hz peak should be around 3 times stronger than 16Hz peak.</w:t>
            </w:r>
            <w:r>
              <w:rPr>
                <w:noProof/>
                <w:sz w:val="18"/>
                <w:szCs w:val="18"/>
                <w:lang w:val="fr-FR"/>
              </w:rPr>
              <w:drawing>
                <wp:inline distT="0" distB="0" distL="0" distR="0">
                  <wp:extent cx="2781300" cy="1424940"/>
                  <wp:effectExtent l="19050" t="0" r="0" b="0"/>
                  <wp:docPr id="22" name="Image 9" descr="C:\home\[LPP]\SOLAR ORBITER\Validation\TRR R3pp\ress\noPasFiltering-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home\[LPP]\SOLAR ORBITER\Validation\TRR R3pp\ress\noPasFiltering-02.png"/>
                          <pic:cNvPicPr>
                            <a:picLocks noChangeAspect="1" noChangeArrowheads="1"/>
                          </pic:cNvPicPr>
                        </pic:nvPicPr>
                        <pic:blipFill>
                          <a:blip r:embed="rId21" cstate="print"/>
                          <a:srcRect/>
                          <a:stretch>
                            <a:fillRect/>
                          </a:stretch>
                        </pic:blipFill>
                        <pic:spPr bwMode="auto">
                          <a:xfrm>
                            <a:off x="0" y="0"/>
                            <a:ext cx="2781300" cy="1424940"/>
                          </a:xfrm>
                          <a:prstGeom prst="rect">
                            <a:avLst/>
                          </a:prstGeom>
                          <a:noFill/>
                          <a:ln w="9525">
                            <a:noFill/>
                            <a:miter lim="800000"/>
                            <a:headEnd/>
                            <a:tailEnd/>
                          </a:ln>
                        </pic:spPr>
                      </pic:pic>
                    </a:graphicData>
                  </a:graphic>
                </wp:inline>
              </w:drawing>
            </w:r>
          </w:p>
        </w:tc>
        <w:tc>
          <w:tcPr>
            <w:tcW w:w="1276" w:type="dxa"/>
            <w:tcBorders>
              <w:top w:val="nil"/>
              <w:left w:val="nil"/>
              <w:bottom w:val="single" w:sz="8" w:space="0" w:color="auto"/>
              <w:right w:val="nil"/>
            </w:tcBorders>
            <w:shd w:val="clear" w:color="auto" w:fill="auto"/>
            <w:noWrap/>
            <w:vAlign w:val="center"/>
            <w:hideMark/>
          </w:tcPr>
          <w:p w:rsidR="00AB5B9C" w:rsidRPr="00936A23" w:rsidRDefault="00AB5B9C" w:rsidP="00AB5B9C">
            <w:pPr>
              <w:pStyle w:val="CommentsTopcased"/>
            </w:pPr>
          </w:p>
        </w:tc>
        <w:tc>
          <w:tcPr>
            <w:tcW w:w="850" w:type="dxa"/>
            <w:tcBorders>
              <w:top w:val="nil"/>
              <w:left w:val="single" w:sz="8" w:space="0" w:color="auto"/>
              <w:bottom w:val="single" w:sz="8" w:space="0" w:color="auto"/>
              <w:right w:val="single" w:sz="8" w:space="0" w:color="auto"/>
            </w:tcBorders>
            <w:shd w:val="clear" w:color="auto" w:fill="auto"/>
            <w:noWrap/>
            <w:vAlign w:val="center"/>
            <w:hideMark/>
          </w:tcPr>
          <w:p w:rsidR="00AB5B9C" w:rsidRDefault="00AB5B9C" w:rsidP="00AB5B9C">
            <w:pPr>
              <w:pStyle w:val="StatusTopcased"/>
            </w:pPr>
          </w:p>
        </w:tc>
      </w:tr>
      <w:tr w:rsidR="00AB5B9C" w:rsidRPr="00936A23" w:rsidTr="00AB5B9C">
        <w:trPr>
          <w:cantSplit/>
          <w:trHeight w:val="270"/>
        </w:trPr>
        <w:tc>
          <w:tcPr>
            <w:tcW w:w="637" w:type="dxa"/>
            <w:tcBorders>
              <w:top w:val="nil"/>
              <w:left w:val="single" w:sz="8" w:space="0" w:color="auto"/>
              <w:bottom w:val="single" w:sz="8" w:space="0" w:color="auto"/>
              <w:right w:val="single" w:sz="8" w:space="0" w:color="auto"/>
            </w:tcBorders>
            <w:shd w:val="clear" w:color="auto" w:fill="auto"/>
            <w:noWrap/>
            <w:vAlign w:val="center"/>
            <w:hideMark/>
          </w:tcPr>
          <w:p w:rsidR="00AB5B9C" w:rsidRDefault="00AB5B9C" w:rsidP="00AB5B9C">
            <w:pPr>
              <w:pStyle w:val="StepTopcased"/>
              <w:numPr>
                <w:ilvl w:val="0"/>
                <w:numId w:val="0"/>
              </w:numPr>
              <w:jc w:val="both"/>
            </w:pPr>
            <w:r>
              <w:t xml:space="preserve">  3</w:t>
            </w:r>
          </w:p>
        </w:tc>
        <w:tc>
          <w:tcPr>
            <w:tcW w:w="2977" w:type="dxa"/>
            <w:gridSpan w:val="5"/>
            <w:tcBorders>
              <w:top w:val="single" w:sz="8" w:space="0" w:color="auto"/>
              <w:left w:val="nil"/>
              <w:bottom w:val="single" w:sz="8" w:space="0" w:color="auto"/>
              <w:right w:val="single" w:sz="8" w:space="0" w:color="000000"/>
            </w:tcBorders>
            <w:shd w:val="clear" w:color="auto" w:fill="auto"/>
            <w:noWrap/>
            <w:vAlign w:val="center"/>
            <w:hideMark/>
          </w:tcPr>
          <w:p w:rsidR="00AB5B9C" w:rsidRDefault="00AB5B9C" w:rsidP="00AB5B9C">
            <w:pPr>
              <w:pStyle w:val="Paragraphedeliste"/>
              <w:jc w:val="left"/>
              <w:rPr>
                <w:rFonts w:ascii="Arial" w:hAnsi="Arial" w:cs="Arial"/>
                <w:color w:val="000000"/>
                <w:sz w:val="18"/>
                <w:szCs w:val="18"/>
              </w:rPr>
            </w:pPr>
            <w:r>
              <w:rPr>
                <w:rFonts w:ascii="Arial" w:hAnsi="Arial" w:cs="Arial"/>
                <w:color w:val="000000"/>
                <w:sz w:val="18"/>
                <w:szCs w:val="18"/>
              </w:rPr>
              <w:t>PAS filtering is enabled with default parameters loaded through TC_LOAD_FILTER_PAR:</w:t>
            </w:r>
          </w:p>
          <w:p w:rsidR="00AB5B9C" w:rsidRPr="00C77F25" w:rsidRDefault="00AB5B9C" w:rsidP="00AB5B9C">
            <w:pPr>
              <w:pStyle w:val="Paragraphedeliste"/>
              <w:jc w:val="left"/>
              <w:rPr>
                <w:rFonts w:ascii="Arial" w:hAnsi="Arial" w:cs="Arial"/>
                <w:color w:val="000000"/>
                <w:sz w:val="18"/>
                <w:szCs w:val="18"/>
              </w:rPr>
            </w:pPr>
            <w:r w:rsidRPr="00C77F25">
              <w:rPr>
                <w:rFonts w:ascii="Arial" w:hAnsi="Arial" w:cs="Arial"/>
                <w:color w:val="000000"/>
                <w:sz w:val="18"/>
                <w:szCs w:val="18"/>
              </w:rPr>
              <w:t>sy_lfr_pas_filter_enabled = 1</w:t>
            </w:r>
          </w:p>
          <w:p w:rsidR="00AB5B9C" w:rsidRPr="00C77F25" w:rsidRDefault="00AB5B9C" w:rsidP="00AB5B9C">
            <w:pPr>
              <w:pStyle w:val="Paragraphedeliste"/>
              <w:jc w:val="left"/>
              <w:rPr>
                <w:rFonts w:ascii="Arial" w:hAnsi="Arial" w:cs="Arial"/>
                <w:color w:val="000000"/>
                <w:sz w:val="18"/>
                <w:szCs w:val="18"/>
              </w:rPr>
            </w:pPr>
            <w:r w:rsidRPr="00C77F25">
              <w:rPr>
                <w:rFonts w:ascii="Arial" w:hAnsi="Arial" w:cs="Arial"/>
                <w:color w:val="000000"/>
                <w:sz w:val="18"/>
                <w:szCs w:val="18"/>
              </w:rPr>
              <w:t>sy_lfr_pas_filter_modulus = 4</w:t>
            </w:r>
          </w:p>
          <w:p w:rsidR="00AB5B9C" w:rsidRPr="00C77F25" w:rsidRDefault="00AB5B9C" w:rsidP="00AB5B9C">
            <w:pPr>
              <w:pStyle w:val="Paragraphedeliste"/>
              <w:jc w:val="left"/>
              <w:rPr>
                <w:rFonts w:ascii="Arial" w:hAnsi="Arial" w:cs="Arial"/>
                <w:color w:val="000000"/>
                <w:sz w:val="18"/>
                <w:szCs w:val="18"/>
              </w:rPr>
            </w:pPr>
            <w:r w:rsidRPr="00C77F25">
              <w:rPr>
                <w:rFonts w:ascii="Arial" w:hAnsi="Arial" w:cs="Arial"/>
                <w:color w:val="000000"/>
                <w:sz w:val="18"/>
                <w:szCs w:val="18"/>
              </w:rPr>
              <w:t>sy_lfr_pas_filter_tbad = 1</w:t>
            </w:r>
          </w:p>
          <w:p w:rsidR="00AB5B9C" w:rsidRPr="00C77F25" w:rsidRDefault="00AB5B9C" w:rsidP="00AB5B9C">
            <w:pPr>
              <w:pStyle w:val="Paragraphedeliste"/>
              <w:jc w:val="left"/>
              <w:rPr>
                <w:rFonts w:ascii="Arial" w:hAnsi="Arial" w:cs="Arial"/>
                <w:color w:val="000000"/>
                <w:sz w:val="18"/>
                <w:szCs w:val="18"/>
              </w:rPr>
            </w:pPr>
            <w:r w:rsidRPr="00C77F25">
              <w:rPr>
                <w:rFonts w:ascii="Arial" w:hAnsi="Arial" w:cs="Arial"/>
                <w:color w:val="000000"/>
                <w:sz w:val="18"/>
                <w:szCs w:val="18"/>
              </w:rPr>
              <w:t>sy_lfr_pas_filter_offset = 0</w:t>
            </w:r>
          </w:p>
          <w:p w:rsidR="00AB5B9C" w:rsidRDefault="00AB5B9C" w:rsidP="00AB5B9C">
            <w:pPr>
              <w:pStyle w:val="Paragraphedeliste"/>
              <w:jc w:val="left"/>
              <w:rPr>
                <w:rFonts w:ascii="Arial" w:hAnsi="Arial" w:cs="Arial"/>
                <w:color w:val="000000"/>
                <w:sz w:val="18"/>
                <w:szCs w:val="18"/>
              </w:rPr>
            </w:pPr>
            <w:r w:rsidRPr="00C77F25">
              <w:rPr>
                <w:rFonts w:ascii="Arial" w:hAnsi="Arial" w:cs="Arial"/>
                <w:color w:val="000000"/>
                <w:sz w:val="18"/>
                <w:szCs w:val="18"/>
              </w:rPr>
              <w:t>sy_lfr_pas_filter_shift = 0.5</w:t>
            </w:r>
          </w:p>
          <w:p w:rsidR="00AB5B9C" w:rsidRPr="004D6CE5" w:rsidRDefault="00AB5B9C" w:rsidP="00AB5B9C">
            <w:pPr>
              <w:jc w:val="left"/>
              <w:rPr>
                <w:rFonts w:ascii="Arial" w:hAnsi="Arial" w:cs="Arial"/>
                <w:color w:val="000000"/>
                <w:sz w:val="18"/>
                <w:szCs w:val="18"/>
              </w:rPr>
            </w:pPr>
          </w:p>
        </w:tc>
        <w:tc>
          <w:tcPr>
            <w:tcW w:w="4536" w:type="dxa"/>
            <w:gridSpan w:val="3"/>
            <w:tcBorders>
              <w:top w:val="nil"/>
              <w:left w:val="nil"/>
              <w:bottom w:val="single" w:sz="8" w:space="0" w:color="auto"/>
              <w:right w:val="single" w:sz="8" w:space="0" w:color="auto"/>
            </w:tcBorders>
            <w:shd w:val="clear" w:color="auto" w:fill="auto"/>
            <w:noWrap/>
            <w:vAlign w:val="center"/>
            <w:hideMark/>
          </w:tcPr>
          <w:p w:rsidR="00AB5B9C" w:rsidRDefault="00AB5B9C" w:rsidP="00AB5B9C">
            <w:pPr>
              <w:pStyle w:val="ExpectedResultsTopcased"/>
              <w:ind w:left="720"/>
            </w:pPr>
            <w:r>
              <w:t>- TC_LOAD_FILTER_PAR is accepted and acquitted : TM_LFR_TC_EXE_SUCCESS is emitted bu LFR FSW</w:t>
            </w:r>
          </w:p>
          <w:p w:rsidR="00AB5B9C" w:rsidRDefault="00AB5B9C" w:rsidP="00AB5B9C">
            <w:pPr>
              <w:pStyle w:val="ExpectedResultsTopcased"/>
              <w:ind w:left="720"/>
            </w:pPr>
          </w:p>
          <w:p w:rsidR="00AB5B9C" w:rsidRDefault="00AB5B9C" w:rsidP="00AB5B9C">
            <w:pPr>
              <w:pStyle w:val="ExpectedResultsTopcased"/>
              <w:ind w:left="720"/>
            </w:pPr>
            <w:r>
              <w:t>-We should see the filtering of the 16Hz peak AND</w:t>
            </w:r>
            <w:r w:rsidRPr="004A1CCA">
              <w:t xml:space="preserve"> </w:t>
            </w:r>
            <w:proofErr w:type="gramStart"/>
            <w:r w:rsidRPr="004A1CCA">
              <w:t>an</w:t>
            </w:r>
            <w:proofErr w:type="gramEnd"/>
            <w:r w:rsidRPr="004A1CCA">
              <w:t xml:space="preserve"> attenuation of the 100Hz Peak (~10%). This is because the 16Hz perturbation affects the 2 first SM so we </w:t>
            </w:r>
            <w:r>
              <w:t>should drop</w:t>
            </w:r>
            <w:r w:rsidRPr="004A1CCA">
              <w:t xml:space="preserve"> a part of the 100Hz signal</w:t>
            </w:r>
            <w:r>
              <w:t>.</w:t>
            </w:r>
          </w:p>
          <w:p w:rsidR="00AB5B9C" w:rsidRPr="00936A23" w:rsidRDefault="00AB5B9C" w:rsidP="00AB5B9C">
            <w:pPr>
              <w:pStyle w:val="ExpectedResultsTopcased"/>
            </w:pPr>
            <w:r>
              <w:rPr>
                <w:noProof/>
                <w:lang w:val="fr-FR"/>
              </w:rPr>
              <w:drawing>
                <wp:inline distT="0" distB="0" distL="0" distR="0">
                  <wp:extent cx="2781300" cy="1424940"/>
                  <wp:effectExtent l="19050" t="0" r="0" b="0"/>
                  <wp:docPr id="23" name="Image 10" descr="C:\home\[LPP]\SOLAR ORBITER\Validation\TRR R3pp\ress\pasFilteringConf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home\[LPP]\SOLAR ORBITER\Validation\TRR R3pp\ress\pasFilteringConf04.png"/>
                          <pic:cNvPicPr>
                            <a:picLocks noChangeAspect="1" noChangeArrowheads="1"/>
                          </pic:cNvPicPr>
                        </pic:nvPicPr>
                        <pic:blipFill>
                          <a:blip r:embed="rId22" cstate="print"/>
                          <a:srcRect/>
                          <a:stretch>
                            <a:fillRect/>
                          </a:stretch>
                        </pic:blipFill>
                        <pic:spPr bwMode="auto">
                          <a:xfrm>
                            <a:off x="0" y="0"/>
                            <a:ext cx="2781300" cy="1424940"/>
                          </a:xfrm>
                          <a:prstGeom prst="rect">
                            <a:avLst/>
                          </a:prstGeom>
                          <a:noFill/>
                          <a:ln w="9525">
                            <a:noFill/>
                            <a:miter lim="800000"/>
                            <a:headEnd/>
                            <a:tailEnd/>
                          </a:ln>
                        </pic:spPr>
                      </pic:pic>
                    </a:graphicData>
                  </a:graphic>
                </wp:inline>
              </w:drawing>
            </w:r>
          </w:p>
        </w:tc>
        <w:tc>
          <w:tcPr>
            <w:tcW w:w="1276" w:type="dxa"/>
            <w:tcBorders>
              <w:top w:val="nil"/>
              <w:left w:val="nil"/>
              <w:bottom w:val="single" w:sz="8" w:space="0" w:color="auto"/>
              <w:right w:val="nil"/>
            </w:tcBorders>
            <w:shd w:val="clear" w:color="auto" w:fill="auto"/>
            <w:noWrap/>
            <w:vAlign w:val="center"/>
            <w:hideMark/>
          </w:tcPr>
          <w:p w:rsidR="00AB5B9C" w:rsidRPr="00936A23" w:rsidRDefault="00AB5B9C" w:rsidP="00AB5B9C">
            <w:pPr>
              <w:pStyle w:val="CommentsTopcased"/>
            </w:pPr>
          </w:p>
        </w:tc>
        <w:tc>
          <w:tcPr>
            <w:tcW w:w="850" w:type="dxa"/>
            <w:tcBorders>
              <w:top w:val="nil"/>
              <w:left w:val="single" w:sz="8" w:space="0" w:color="auto"/>
              <w:bottom w:val="single" w:sz="8" w:space="0" w:color="auto"/>
              <w:right w:val="single" w:sz="8" w:space="0" w:color="auto"/>
            </w:tcBorders>
            <w:shd w:val="clear" w:color="auto" w:fill="auto"/>
            <w:noWrap/>
            <w:vAlign w:val="center"/>
            <w:hideMark/>
          </w:tcPr>
          <w:p w:rsidR="00AB5B9C" w:rsidRDefault="00AB5B9C" w:rsidP="00AB5B9C">
            <w:pPr>
              <w:pStyle w:val="StatusTopcased"/>
            </w:pPr>
          </w:p>
        </w:tc>
      </w:tr>
      <w:tr w:rsidR="00AB5B9C" w:rsidRPr="00936A23" w:rsidTr="00AB5B9C">
        <w:trPr>
          <w:cantSplit/>
          <w:trHeight w:val="270"/>
        </w:trPr>
        <w:tc>
          <w:tcPr>
            <w:tcW w:w="637" w:type="dxa"/>
            <w:tcBorders>
              <w:top w:val="nil"/>
              <w:left w:val="single" w:sz="8" w:space="0" w:color="auto"/>
              <w:bottom w:val="single" w:sz="8" w:space="0" w:color="auto"/>
              <w:right w:val="single" w:sz="8" w:space="0" w:color="auto"/>
            </w:tcBorders>
            <w:shd w:val="clear" w:color="auto" w:fill="auto"/>
            <w:noWrap/>
            <w:vAlign w:val="center"/>
            <w:hideMark/>
          </w:tcPr>
          <w:p w:rsidR="00AB5B9C" w:rsidRDefault="00AB5B9C" w:rsidP="00AB5B9C">
            <w:pPr>
              <w:pStyle w:val="StepTopcased"/>
              <w:numPr>
                <w:ilvl w:val="0"/>
                <w:numId w:val="0"/>
              </w:numPr>
              <w:jc w:val="both"/>
            </w:pPr>
            <w:r>
              <w:lastRenderedPageBreak/>
              <w:t>4</w:t>
            </w:r>
          </w:p>
        </w:tc>
        <w:tc>
          <w:tcPr>
            <w:tcW w:w="2977" w:type="dxa"/>
            <w:gridSpan w:val="5"/>
            <w:tcBorders>
              <w:top w:val="single" w:sz="8" w:space="0" w:color="auto"/>
              <w:left w:val="nil"/>
              <w:bottom w:val="single" w:sz="8" w:space="0" w:color="auto"/>
              <w:right w:val="single" w:sz="8" w:space="0" w:color="000000"/>
            </w:tcBorders>
            <w:shd w:val="clear" w:color="auto" w:fill="auto"/>
            <w:noWrap/>
            <w:vAlign w:val="center"/>
            <w:hideMark/>
          </w:tcPr>
          <w:p w:rsidR="00AB5B9C" w:rsidRPr="002A7A14" w:rsidRDefault="00AB5B9C" w:rsidP="00AB5B9C">
            <w:pPr>
              <w:jc w:val="left"/>
              <w:rPr>
                <w:rFonts w:ascii="Arial" w:hAnsi="Arial" w:cs="Arial"/>
                <w:color w:val="000000"/>
                <w:sz w:val="18"/>
                <w:szCs w:val="18"/>
              </w:rPr>
            </w:pPr>
            <w:r w:rsidRPr="002A7A14">
              <w:rPr>
                <w:rFonts w:ascii="Arial" w:hAnsi="Arial" w:cs="Arial"/>
                <w:color w:val="000000"/>
                <w:sz w:val="18"/>
                <w:szCs w:val="18"/>
              </w:rPr>
              <w:t xml:space="preserve">PAS filtering is enabled with following parameters </w:t>
            </w:r>
            <w:r>
              <w:rPr>
                <w:rFonts w:ascii="Arial" w:hAnsi="Arial" w:cs="Arial"/>
                <w:color w:val="000000"/>
                <w:sz w:val="18"/>
                <w:szCs w:val="18"/>
              </w:rPr>
              <w:t>loaded through TC_LOAD_FILTER_PAR</w:t>
            </w:r>
            <w:r w:rsidRPr="002A7A14">
              <w:rPr>
                <w:rFonts w:ascii="Arial" w:hAnsi="Arial" w:cs="Arial"/>
                <w:color w:val="000000"/>
                <w:sz w:val="18"/>
                <w:szCs w:val="18"/>
              </w:rPr>
              <w:t>:</w:t>
            </w:r>
          </w:p>
          <w:p w:rsidR="00AB5B9C" w:rsidRPr="002A7A14" w:rsidRDefault="00AB5B9C" w:rsidP="00AB5B9C">
            <w:pPr>
              <w:jc w:val="left"/>
              <w:rPr>
                <w:rFonts w:ascii="Arial" w:hAnsi="Arial" w:cs="Arial"/>
                <w:color w:val="000000"/>
                <w:sz w:val="18"/>
                <w:szCs w:val="18"/>
              </w:rPr>
            </w:pPr>
            <w:r w:rsidRPr="002A7A14">
              <w:rPr>
                <w:rFonts w:ascii="Arial" w:hAnsi="Arial" w:cs="Arial"/>
                <w:color w:val="000000"/>
                <w:sz w:val="18"/>
                <w:szCs w:val="18"/>
              </w:rPr>
              <w:t>sy_lfr_pas_filter_enabled = 1</w:t>
            </w:r>
          </w:p>
          <w:p w:rsidR="00AB5B9C" w:rsidRPr="002A7A14" w:rsidRDefault="00AB5B9C" w:rsidP="00AB5B9C">
            <w:pPr>
              <w:jc w:val="left"/>
              <w:rPr>
                <w:rFonts w:ascii="Arial" w:hAnsi="Arial" w:cs="Arial"/>
                <w:color w:val="000000"/>
                <w:sz w:val="18"/>
                <w:szCs w:val="18"/>
              </w:rPr>
            </w:pPr>
            <w:r w:rsidRPr="002A7A14">
              <w:rPr>
                <w:rFonts w:ascii="Arial" w:hAnsi="Arial" w:cs="Arial"/>
                <w:color w:val="000000"/>
                <w:sz w:val="18"/>
                <w:szCs w:val="18"/>
              </w:rPr>
              <w:t>sy_lfr_pas_filter_modulus = 4</w:t>
            </w:r>
          </w:p>
          <w:p w:rsidR="00AB5B9C" w:rsidRPr="002A7A14" w:rsidRDefault="00AB5B9C" w:rsidP="00AB5B9C">
            <w:pPr>
              <w:jc w:val="left"/>
              <w:rPr>
                <w:rFonts w:ascii="Arial" w:hAnsi="Arial" w:cs="Arial"/>
                <w:color w:val="000000"/>
                <w:sz w:val="18"/>
                <w:szCs w:val="18"/>
              </w:rPr>
            </w:pPr>
            <w:r>
              <w:rPr>
                <w:rFonts w:ascii="Arial" w:hAnsi="Arial" w:cs="Arial"/>
                <w:color w:val="000000"/>
                <w:sz w:val="18"/>
                <w:szCs w:val="18"/>
              </w:rPr>
              <w:t>sy_lfr_pas_filter_tbad = 0.49</w:t>
            </w:r>
          </w:p>
          <w:p w:rsidR="00AB5B9C" w:rsidRPr="002A7A14" w:rsidRDefault="00AB5B9C" w:rsidP="00AB5B9C">
            <w:pPr>
              <w:jc w:val="left"/>
              <w:rPr>
                <w:rFonts w:ascii="Arial" w:hAnsi="Arial" w:cs="Arial"/>
                <w:color w:val="000000"/>
                <w:sz w:val="18"/>
                <w:szCs w:val="18"/>
              </w:rPr>
            </w:pPr>
            <w:r w:rsidRPr="002A7A14">
              <w:rPr>
                <w:rFonts w:ascii="Arial" w:hAnsi="Arial" w:cs="Arial"/>
                <w:color w:val="000000"/>
                <w:sz w:val="18"/>
                <w:szCs w:val="18"/>
              </w:rPr>
              <w:t>sy_lfr_pas_filter_offset = 0</w:t>
            </w:r>
          </w:p>
          <w:p w:rsidR="00AB5B9C" w:rsidRDefault="00AB5B9C" w:rsidP="00AB5B9C">
            <w:pPr>
              <w:jc w:val="left"/>
              <w:rPr>
                <w:rFonts w:ascii="Arial" w:hAnsi="Arial" w:cs="Arial"/>
                <w:color w:val="000000"/>
                <w:sz w:val="18"/>
                <w:szCs w:val="18"/>
                <w:lang w:eastAsia="fr-FR" w:bidi="ar-SA"/>
              </w:rPr>
            </w:pPr>
            <w:r w:rsidRPr="00C77F25">
              <w:rPr>
                <w:rFonts w:ascii="Arial" w:hAnsi="Arial" w:cs="Arial"/>
                <w:color w:val="000000"/>
                <w:sz w:val="18"/>
                <w:szCs w:val="18"/>
              </w:rPr>
              <w:t>sy_lfr_pas_filter_shift = 0</w:t>
            </w:r>
            <w:r>
              <w:rPr>
                <w:rFonts w:ascii="Arial" w:hAnsi="Arial" w:cs="Arial"/>
                <w:color w:val="000000"/>
                <w:sz w:val="18"/>
                <w:szCs w:val="18"/>
              </w:rPr>
              <w:t>.5</w:t>
            </w:r>
          </w:p>
        </w:tc>
        <w:tc>
          <w:tcPr>
            <w:tcW w:w="4536" w:type="dxa"/>
            <w:gridSpan w:val="3"/>
            <w:tcBorders>
              <w:top w:val="nil"/>
              <w:left w:val="nil"/>
              <w:bottom w:val="single" w:sz="8" w:space="0" w:color="auto"/>
              <w:right w:val="single" w:sz="8" w:space="0" w:color="auto"/>
            </w:tcBorders>
            <w:shd w:val="clear" w:color="auto" w:fill="auto"/>
            <w:noWrap/>
            <w:vAlign w:val="center"/>
            <w:hideMark/>
          </w:tcPr>
          <w:p w:rsidR="00AB5B9C" w:rsidRDefault="00AB5B9C" w:rsidP="00AB5B9C">
            <w:pPr>
              <w:pStyle w:val="ExpectedResultsTopcased"/>
            </w:pPr>
            <w:r>
              <w:t>- TC_LOAD_FILTER_PAR is accepted and acquitted : TM_LFR_TC_EXE_SUCCESS is emitted bu LFR FSW</w:t>
            </w:r>
          </w:p>
          <w:p w:rsidR="00AB5B9C" w:rsidRDefault="00AB5B9C" w:rsidP="00AB5B9C">
            <w:pPr>
              <w:pStyle w:val="ExpectedResultsTopcased"/>
            </w:pPr>
            <w:r>
              <w:t xml:space="preserve">- We should see </w:t>
            </w:r>
            <w:r w:rsidRPr="000D0D0C">
              <w:t>a part of the 16Hz peak perturbation</w:t>
            </w:r>
            <w:r>
              <w:t xml:space="preserve"> (amplitude should be ~60% lower than unfiltered conf)</w:t>
            </w:r>
            <w:r w:rsidRPr="000D0D0C">
              <w:t xml:space="preserve"> due to the fact that TBAD does not cover all the perturbation</w:t>
            </w:r>
            <w:r>
              <w:t xml:space="preserve"> (16Hz is emitted in the [1s, 1.5s] range):</w:t>
            </w:r>
          </w:p>
          <w:p w:rsidR="00AB5B9C" w:rsidRPr="00936A23" w:rsidRDefault="00AB5B9C" w:rsidP="00AB5B9C">
            <w:pPr>
              <w:pStyle w:val="ExpectedResultsTopcased"/>
            </w:pPr>
            <w:r>
              <w:rPr>
                <w:noProof/>
                <w:lang w:val="fr-FR"/>
              </w:rPr>
              <w:drawing>
                <wp:inline distT="0" distB="0" distL="0" distR="0">
                  <wp:extent cx="2781300" cy="1424940"/>
                  <wp:effectExtent l="19050" t="0" r="0" b="0"/>
                  <wp:docPr id="25" name="Image 11" descr="C:\home\[LPP]\SOLAR ORBITER\Validation\TRR R3pp\ress\pasFilteringConf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home\[LPP]\SOLAR ORBITER\Validation\TRR R3pp\ress\pasFilteringConf05.png"/>
                          <pic:cNvPicPr>
                            <a:picLocks noChangeAspect="1" noChangeArrowheads="1"/>
                          </pic:cNvPicPr>
                        </pic:nvPicPr>
                        <pic:blipFill>
                          <a:blip r:embed="rId23" cstate="print"/>
                          <a:srcRect/>
                          <a:stretch>
                            <a:fillRect/>
                          </a:stretch>
                        </pic:blipFill>
                        <pic:spPr bwMode="auto">
                          <a:xfrm>
                            <a:off x="0" y="0"/>
                            <a:ext cx="2781300" cy="1424940"/>
                          </a:xfrm>
                          <a:prstGeom prst="rect">
                            <a:avLst/>
                          </a:prstGeom>
                          <a:noFill/>
                          <a:ln w="9525">
                            <a:noFill/>
                            <a:miter lim="800000"/>
                            <a:headEnd/>
                            <a:tailEnd/>
                          </a:ln>
                        </pic:spPr>
                      </pic:pic>
                    </a:graphicData>
                  </a:graphic>
                </wp:inline>
              </w:drawing>
            </w:r>
          </w:p>
        </w:tc>
        <w:tc>
          <w:tcPr>
            <w:tcW w:w="1276" w:type="dxa"/>
            <w:tcBorders>
              <w:top w:val="nil"/>
              <w:left w:val="nil"/>
              <w:bottom w:val="single" w:sz="8" w:space="0" w:color="auto"/>
              <w:right w:val="nil"/>
            </w:tcBorders>
            <w:shd w:val="clear" w:color="auto" w:fill="auto"/>
            <w:noWrap/>
            <w:vAlign w:val="center"/>
            <w:hideMark/>
          </w:tcPr>
          <w:p w:rsidR="00AB5B9C" w:rsidRPr="00936A23" w:rsidRDefault="00AB5B9C" w:rsidP="00AB5B9C">
            <w:pPr>
              <w:pStyle w:val="CommentsTopcased"/>
            </w:pPr>
          </w:p>
        </w:tc>
        <w:tc>
          <w:tcPr>
            <w:tcW w:w="850" w:type="dxa"/>
            <w:tcBorders>
              <w:top w:val="nil"/>
              <w:left w:val="single" w:sz="8" w:space="0" w:color="auto"/>
              <w:bottom w:val="single" w:sz="8" w:space="0" w:color="auto"/>
              <w:right w:val="single" w:sz="8" w:space="0" w:color="auto"/>
            </w:tcBorders>
            <w:shd w:val="clear" w:color="auto" w:fill="auto"/>
            <w:noWrap/>
            <w:vAlign w:val="center"/>
            <w:hideMark/>
          </w:tcPr>
          <w:p w:rsidR="00AB5B9C" w:rsidRPr="00936A23" w:rsidRDefault="00AB5B9C" w:rsidP="00AB5B9C">
            <w:pPr>
              <w:pStyle w:val="StatusTopcased"/>
            </w:pPr>
          </w:p>
        </w:tc>
      </w:tr>
      <w:tr w:rsidR="00AB5B9C" w:rsidRPr="00936A23" w:rsidTr="00AB5B9C">
        <w:trPr>
          <w:cantSplit/>
          <w:trHeight w:val="270"/>
        </w:trPr>
        <w:tc>
          <w:tcPr>
            <w:tcW w:w="637" w:type="dxa"/>
            <w:tcBorders>
              <w:top w:val="nil"/>
              <w:left w:val="single" w:sz="8" w:space="0" w:color="auto"/>
              <w:bottom w:val="single" w:sz="8" w:space="0" w:color="auto"/>
              <w:right w:val="single" w:sz="8" w:space="0" w:color="auto"/>
            </w:tcBorders>
            <w:shd w:val="clear" w:color="auto" w:fill="auto"/>
            <w:noWrap/>
            <w:vAlign w:val="center"/>
            <w:hideMark/>
          </w:tcPr>
          <w:p w:rsidR="00AB5B9C" w:rsidRPr="00936A23" w:rsidRDefault="00AB5B9C" w:rsidP="00AB5B9C">
            <w:pPr>
              <w:pStyle w:val="StepTopcased"/>
              <w:numPr>
                <w:ilvl w:val="0"/>
                <w:numId w:val="0"/>
              </w:numPr>
              <w:jc w:val="both"/>
            </w:pPr>
            <w:r>
              <w:t xml:space="preserve">  5</w:t>
            </w:r>
          </w:p>
        </w:tc>
        <w:tc>
          <w:tcPr>
            <w:tcW w:w="2977" w:type="dxa"/>
            <w:gridSpan w:val="5"/>
            <w:tcBorders>
              <w:top w:val="single" w:sz="8" w:space="0" w:color="auto"/>
              <w:left w:val="nil"/>
              <w:bottom w:val="single" w:sz="8" w:space="0" w:color="auto"/>
              <w:right w:val="single" w:sz="8" w:space="0" w:color="000000"/>
            </w:tcBorders>
            <w:shd w:val="clear" w:color="auto" w:fill="auto"/>
            <w:noWrap/>
            <w:vAlign w:val="center"/>
            <w:hideMark/>
          </w:tcPr>
          <w:p w:rsidR="00AB5B9C" w:rsidRPr="00936A23" w:rsidRDefault="00AB5B9C" w:rsidP="00AB5B9C">
            <w:pPr>
              <w:jc w:val="left"/>
              <w:rPr>
                <w:rFonts w:ascii="Arial" w:hAnsi="Arial" w:cs="Arial"/>
                <w:color w:val="000000"/>
                <w:sz w:val="18"/>
                <w:szCs w:val="18"/>
              </w:rPr>
            </w:pPr>
            <w:r>
              <w:rPr>
                <w:rFonts w:ascii="Arial" w:hAnsi="Arial" w:cs="Arial"/>
                <w:color w:val="000000"/>
                <w:sz w:val="18"/>
                <w:szCs w:val="18"/>
                <w:lang w:eastAsia="fr-FR" w:bidi="ar-SA"/>
              </w:rPr>
              <w:t>End</w:t>
            </w:r>
          </w:p>
        </w:tc>
        <w:tc>
          <w:tcPr>
            <w:tcW w:w="4536" w:type="dxa"/>
            <w:gridSpan w:val="3"/>
            <w:tcBorders>
              <w:top w:val="nil"/>
              <w:left w:val="nil"/>
              <w:bottom w:val="single" w:sz="8" w:space="0" w:color="auto"/>
              <w:right w:val="single" w:sz="8" w:space="0" w:color="auto"/>
            </w:tcBorders>
            <w:shd w:val="clear" w:color="auto" w:fill="auto"/>
            <w:noWrap/>
            <w:vAlign w:val="center"/>
            <w:hideMark/>
          </w:tcPr>
          <w:p w:rsidR="00AB5B9C" w:rsidRPr="00936A23" w:rsidRDefault="00AB5B9C" w:rsidP="00AB5B9C">
            <w:pPr>
              <w:pStyle w:val="ExpectedResultsTopcased"/>
            </w:pPr>
          </w:p>
        </w:tc>
        <w:tc>
          <w:tcPr>
            <w:tcW w:w="1276" w:type="dxa"/>
            <w:tcBorders>
              <w:top w:val="nil"/>
              <w:left w:val="nil"/>
              <w:bottom w:val="single" w:sz="8" w:space="0" w:color="auto"/>
              <w:right w:val="nil"/>
            </w:tcBorders>
            <w:shd w:val="clear" w:color="auto" w:fill="auto"/>
            <w:noWrap/>
            <w:vAlign w:val="center"/>
            <w:hideMark/>
          </w:tcPr>
          <w:p w:rsidR="00AB5B9C" w:rsidRPr="00936A23" w:rsidRDefault="00AB5B9C" w:rsidP="00AB5B9C">
            <w:pPr>
              <w:pStyle w:val="CommentsTopcased"/>
            </w:pPr>
          </w:p>
        </w:tc>
        <w:tc>
          <w:tcPr>
            <w:tcW w:w="850" w:type="dxa"/>
            <w:tcBorders>
              <w:top w:val="nil"/>
              <w:left w:val="single" w:sz="8" w:space="0" w:color="auto"/>
              <w:bottom w:val="single" w:sz="8" w:space="0" w:color="auto"/>
              <w:right w:val="single" w:sz="8" w:space="0" w:color="auto"/>
            </w:tcBorders>
            <w:shd w:val="clear" w:color="auto" w:fill="auto"/>
            <w:noWrap/>
            <w:vAlign w:val="center"/>
            <w:hideMark/>
          </w:tcPr>
          <w:p w:rsidR="00AB5B9C" w:rsidRPr="00936A23" w:rsidRDefault="00AB5B9C" w:rsidP="00AB5B9C">
            <w:pPr>
              <w:pStyle w:val="StatusTopcased"/>
            </w:pPr>
          </w:p>
        </w:tc>
      </w:tr>
    </w:tbl>
    <w:p w:rsidR="00AB5B9C" w:rsidRDefault="00AB5B9C" w:rsidP="00AB5B9C"/>
    <w:p w:rsidR="00AB5B9C" w:rsidRDefault="00AB5B9C" w:rsidP="00AB5B9C">
      <w:pPr>
        <w:spacing w:after="200" w:line="276" w:lineRule="auto"/>
        <w:jc w:val="left"/>
      </w:pPr>
      <w:r>
        <w:br w:type="page"/>
      </w:r>
    </w:p>
    <w:tbl>
      <w:tblPr>
        <w:tblW w:w="10276" w:type="dxa"/>
        <w:tblLayout w:type="fixed"/>
        <w:tblCellMar>
          <w:left w:w="70" w:type="dxa"/>
          <w:right w:w="70" w:type="dxa"/>
        </w:tblCellMar>
        <w:tblLook w:val="04A0"/>
      </w:tblPr>
      <w:tblGrid>
        <w:gridCol w:w="637"/>
        <w:gridCol w:w="481"/>
        <w:gridCol w:w="228"/>
        <w:gridCol w:w="51"/>
        <w:gridCol w:w="107"/>
        <w:gridCol w:w="2110"/>
        <w:gridCol w:w="81"/>
        <w:gridCol w:w="3187"/>
        <w:gridCol w:w="1268"/>
        <w:gridCol w:w="1276"/>
        <w:gridCol w:w="850"/>
      </w:tblGrid>
      <w:tr w:rsidR="00AB5B9C" w:rsidRPr="00E5410E" w:rsidTr="00AB5B9C">
        <w:trPr>
          <w:cantSplit/>
          <w:trHeight w:val="420"/>
        </w:trPr>
        <w:tc>
          <w:tcPr>
            <w:tcW w:w="10276" w:type="dxa"/>
            <w:gridSpan w:val="11"/>
            <w:tcBorders>
              <w:top w:val="single" w:sz="8" w:space="0" w:color="auto"/>
              <w:left w:val="single" w:sz="8" w:space="0" w:color="auto"/>
              <w:bottom w:val="single" w:sz="8" w:space="0" w:color="auto"/>
              <w:right w:val="single" w:sz="8" w:space="0" w:color="000000"/>
            </w:tcBorders>
            <w:shd w:val="clear" w:color="000000" w:fill="D9D9D9"/>
            <w:noWrap/>
            <w:vAlign w:val="center"/>
            <w:hideMark/>
          </w:tcPr>
          <w:p w:rsidR="00AB5B9C" w:rsidRPr="00E5410E" w:rsidRDefault="00AB5B9C" w:rsidP="00AB5B9C">
            <w:pPr>
              <w:keepNext/>
              <w:pageBreakBefore/>
              <w:jc w:val="center"/>
              <w:rPr>
                <w:rFonts w:ascii="Arial" w:hAnsi="Arial" w:cs="Arial"/>
                <w:b/>
                <w:bCs/>
                <w:color w:val="000000"/>
                <w:sz w:val="32"/>
                <w:szCs w:val="32"/>
                <w:lang w:eastAsia="fr-FR" w:bidi="ar-SA"/>
              </w:rPr>
            </w:pPr>
            <w:r w:rsidRPr="00E5410E">
              <w:rPr>
                <w:rFonts w:ascii="Arial" w:hAnsi="Arial" w:cs="Arial"/>
                <w:b/>
                <w:bCs/>
                <w:color w:val="000000"/>
                <w:sz w:val="32"/>
                <w:szCs w:val="32"/>
                <w:lang w:eastAsia="fr-FR" w:bidi="ar-SA"/>
              </w:rPr>
              <w:lastRenderedPageBreak/>
              <w:t>TEST CASE</w:t>
            </w:r>
          </w:p>
        </w:tc>
      </w:tr>
      <w:tr w:rsidR="00AB5B9C" w:rsidRPr="00E5410E" w:rsidTr="00AB5B9C">
        <w:trPr>
          <w:cantSplit/>
          <w:trHeight w:val="300"/>
        </w:trPr>
        <w:tc>
          <w:tcPr>
            <w:tcW w:w="3695" w:type="dxa"/>
            <w:gridSpan w:val="7"/>
            <w:tcBorders>
              <w:top w:val="single" w:sz="8" w:space="0" w:color="auto"/>
              <w:left w:val="single" w:sz="8" w:space="0" w:color="auto"/>
              <w:bottom w:val="nil"/>
              <w:right w:val="nil"/>
            </w:tcBorders>
            <w:shd w:val="clear" w:color="auto" w:fill="auto"/>
            <w:noWrap/>
            <w:vAlign w:val="center"/>
            <w:hideMark/>
          </w:tcPr>
          <w:p w:rsidR="00AB5B9C" w:rsidRPr="00E5410E" w:rsidRDefault="00AB5B9C" w:rsidP="00AB5B9C">
            <w:pPr>
              <w:keepNext/>
              <w:jc w:val="left"/>
              <w:rPr>
                <w:rFonts w:ascii="Arial" w:hAnsi="Arial" w:cs="Arial"/>
                <w:b/>
                <w:bCs/>
                <w:color w:val="000000"/>
                <w:u w:val="single"/>
                <w:lang w:eastAsia="fr-FR" w:bidi="ar-SA"/>
              </w:rPr>
            </w:pPr>
            <w:r w:rsidRPr="00E5410E">
              <w:rPr>
                <w:rFonts w:ascii="Arial" w:hAnsi="Arial" w:cs="Arial"/>
                <w:b/>
                <w:bCs/>
                <w:color w:val="000000"/>
                <w:u w:val="single"/>
                <w:lang w:eastAsia="fr-FR" w:bidi="ar-SA"/>
              </w:rPr>
              <w:t>Test procedure identifier</w:t>
            </w:r>
          </w:p>
        </w:tc>
        <w:tc>
          <w:tcPr>
            <w:tcW w:w="3187" w:type="dxa"/>
            <w:tcBorders>
              <w:top w:val="nil"/>
              <w:left w:val="single" w:sz="8" w:space="0" w:color="auto"/>
              <w:bottom w:val="nil"/>
              <w:right w:val="nil"/>
            </w:tcBorders>
            <w:shd w:val="clear" w:color="auto" w:fill="auto"/>
            <w:noWrap/>
            <w:vAlign w:val="center"/>
            <w:hideMark/>
          </w:tcPr>
          <w:p w:rsidR="00AB5B9C" w:rsidRPr="00E5410E" w:rsidRDefault="00AB5B9C" w:rsidP="00AB5B9C">
            <w:pPr>
              <w:keepNext/>
              <w:jc w:val="left"/>
              <w:rPr>
                <w:rFonts w:ascii="Arial" w:hAnsi="Arial" w:cs="Arial"/>
                <w:b/>
                <w:bCs/>
                <w:color w:val="000000"/>
                <w:u w:val="single"/>
                <w:lang w:eastAsia="fr-FR" w:bidi="ar-SA"/>
              </w:rPr>
            </w:pPr>
            <w:r w:rsidRPr="00E5410E">
              <w:rPr>
                <w:rFonts w:ascii="Arial" w:hAnsi="Arial" w:cs="Arial"/>
                <w:b/>
                <w:bCs/>
                <w:color w:val="000000"/>
                <w:u w:val="single"/>
                <w:lang w:eastAsia="fr-FR" w:bidi="ar-SA"/>
              </w:rPr>
              <w:t>Date</w:t>
            </w:r>
          </w:p>
        </w:tc>
        <w:tc>
          <w:tcPr>
            <w:tcW w:w="3394" w:type="dxa"/>
            <w:gridSpan w:val="3"/>
            <w:tcBorders>
              <w:top w:val="single" w:sz="8" w:space="0" w:color="auto"/>
              <w:left w:val="single" w:sz="8" w:space="0" w:color="auto"/>
              <w:bottom w:val="nil"/>
              <w:right w:val="single" w:sz="8" w:space="0" w:color="000000"/>
            </w:tcBorders>
            <w:shd w:val="clear" w:color="auto" w:fill="auto"/>
            <w:noWrap/>
            <w:vAlign w:val="center"/>
            <w:hideMark/>
          </w:tcPr>
          <w:p w:rsidR="00AB5B9C" w:rsidRPr="00E5410E" w:rsidRDefault="00AB5B9C" w:rsidP="00AB5B9C">
            <w:pPr>
              <w:keepNext/>
              <w:jc w:val="left"/>
              <w:rPr>
                <w:rFonts w:ascii="Arial" w:hAnsi="Arial" w:cs="Arial"/>
                <w:b/>
                <w:bCs/>
                <w:color w:val="000000"/>
                <w:u w:val="single"/>
                <w:lang w:eastAsia="fr-FR" w:bidi="ar-SA"/>
              </w:rPr>
            </w:pPr>
            <w:r w:rsidRPr="00E5410E">
              <w:rPr>
                <w:rFonts w:ascii="Arial" w:hAnsi="Arial" w:cs="Arial"/>
                <w:b/>
                <w:bCs/>
                <w:color w:val="000000"/>
                <w:u w:val="single"/>
                <w:lang w:eastAsia="fr-FR" w:bidi="ar-SA"/>
              </w:rPr>
              <w:t>Assessment</w:t>
            </w:r>
          </w:p>
        </w:tc>
      </w:tr>
      <w:tr w:rsidR="00AB5B9C" w:rsidRPr="00E5410E" w:rsidTr="00AB5B9C">
        <w:trPr>
          <w:cantSplit/>
          <w:trHeight w:val="270"/>
        </w:trPr>
        <w:tc>
          <w:tcPr>
            <w:tcW w:w="3695" w:type="dxa"/>
            <w:gridSpan w:val="7"/>
            <w:tcBorders>
              <w:top w:val="nil"/>
              <w:left w:val="single" w:sz="8" w:space="0" w:color="auto"/>
              <w:bottom w:val="single" w:sz="8" w:space="0" w:color="auto"/>
              <w:right w:val="nil"/>
            </w:tcBorders>
            <w:shd w:val="clear" w:color="auto" w:fill="auto"/>
            <w:noWrap/>
            <w:vAlign w:val="center"/>
            <w:hideMark/>
          </w:tcPr>
          <w:p w:rsidR="00AB5B9C" w:rsidRPr="00E5410E" w:rsidRDefault="00AB5B9C" w:rsidP="00AB5B9C">
            <w:pPr>
              <w:pStyle w:val="TestProcedureIdentifierTopcased"/>
            </w:pPr>
            <w:r w:rsidRPr="00E5410E">
              <w:t>SVS-</w:t>
            </w:r>
            <w:r>
              <w:t>1204</w:t>
            </w:r>
            <w:r w:rsidRPr="00E5410E">
              <w:t>_Ed</w:t>
            </w:r>
            <w:r>
              <w:t>1</w:t>
            </w:r>
          </w:p>
        </w:tc>
        <w:tc>
          <w:tcPr>
            <w:tcW w:w="3187" w:type="dxa"/>
            <w:tcBorders>
              <w:top w:val="nil"/>
              <w:left w:val="single" w:sz="8" w:space="0" w:color="auto"/>
              <w:bottom w:val="single" w:sz="8" w:space="0" w:color="auto"/>
              <w:right w:val="nil"/>
            </w:tcBorders>
            <w:shd w:val="clear" w:color="auto" w:fill="auto"/>
            <w:noWrap/>
            <w:vAlign w:val="center"/>
            <w:hideMark/>
          </w:tcPr>
          <w:p w:rsidR="00AB5B9C" w:rsidRPr="00E5410E" w:rsidRDefault="00AB5B9C" w:rsidP="00AB5B9C">
            <w:pPr>
              <w:pStyle w:val="DateTopcased"/>
            </w:pPr>
            <w:r w:rsidRPr="00E5410E">
              <w:t>DD/MM/YYYY</w:t>
            </w:r>
          </w:p>
        </w:tc>
        <w:tc>
          <w:tcPr>
            <w:tcW w:w="3394" w:type="dxa"/>
            <w:gridSpan w:val="3"/>
            <w:tcBorders>
              <w:top w:val="nil"/>
              <w:left w:val="single" w:sz="8" w:space="0" w:color="auto"/>
              <w:bottom w:val="single" w:sz="8" w:space="0" w:color="auto"/>
              <w:right w:val="single" w:sz="8" w:space="0" w:color="000000"/>
            </w:tcBorders>
            <w:shd w:val="clear" w:color="auto" w:fill="auto"/>
            <w:noWrap/>
            <w:vAlign w:val="center"/>
            <w:hideMark/>
          </w:tcPr>
          <w:p w:rsidR="00AB5B9C" w:rsidRPr="00E5410E" w:rsidRDefault="00AB5B9C" w:rsidP="00AB5B9C">
            <w:pPr>
              <w:pStyle w:val="AssessmentTopcased"/>
            </w:pPr>
            <w:r w:rsidRPr="00E5410E">
              <w:t>NT / NA / NOK / POK / OK</w:t>
            </w:r>
          </w:p>
        </w:tc>
      </w:tr>
      <w:tr w:rsidR="00AB5B9C" w:rsidRPr="00E5410E" w:rsidTr="00AB5B9C">
        <w:trPr>
          <w:cantSplit/>
          <w:trHeight w:val="300"/>
        </w:trPr>
        <w:tc>
          <w:tcPr>
            <w:tcW w:w="3695" w:type="dxa"/>
            <w:gridSpan w:val="7"/>
            <w:tcBorders>
              <w:top w:val="single" w:sz="8" w:space="0" w:color="auto"/>
              <w:left w:val="single" w:sz="8" w:space="0" w:color="auto"/>
              <w:bottom w:val="nil"/>
              <w:right w:val="nil"/>
            </w:tcBorders>
            <w:shd w:val="clear" w:color="auto" w:fill="auto"/>
            <w:noWrap/>
            <w:vAlign w:val="center"/>
            <w:hideMark/>
          </w:tcPr>
          <w:p w:rsidR="00AB5B9C" w:rsidRPr="00E5410E" w:rsidRDefault="00AB5B9C" w:rsidP="00AB5B9C">
            <w:pPr>
              <w:keepNext/>
              <w:jc w:val="left"/>
              <w:rPr>
                <w:rFonts w:ascii="Arial" w:hAnsi="Arial" w:cs="Arial"/>
                <w:b/>
                <w:bCs/>
                <w:color w:val="000000"/>
                <w:u w:val="single"/>
                <w:lang w:eastAsia="fr-FR" w:bidi="ar-SA"/>
              </w:rPr>
            </w:pPr>
            <w:r w:rsidRPr="00E5410E">
              <w:rPr>
                <w:rFonts w:ascii="Arial" w:hAnsi="Arial" w:cs="Arial"/>
                <w:b/>
                <w:bCs/>
                <w:color w:val="000000"/>
                <w:u w:val="single"/>
                <w:lang w:eastAsia="fr-FR" w:bidi="ar-SA"/>
              </w:rPr>
              <w:t>TS Tested requirements</w:t>
            </w:r>
          </w:p>
        </w:tc>
        <w:tc>
          <w:tcPr>
            <w:tcW w:w="6581" w:type="dxa"/>
            <w:gridSpan w:val="4"/>
            <w:tcBorders>
              <w:top w:val="single" w:sz="8" w:space="0" w:color="auto"/>
              <w:left w:val="single" w:sz="8" w:space="0" w:color="auto"/>
              <w:bottom w:val="nil"/>
              <w:right w:val="single" w:sz="8" w:space="0" w:color="000000"/>
            </w:tcBorders>
            <w:shd w:val="clear" w:color="auto" w:fill="auto"/>
            <w:noWrap/>
            <w:vAlign w:val="center"/>
            <w:hideMark/>
          </w:tcPr>
          <w:p w:rsidR="00AB5B9C" w:rsidRPr="00E5410E" w:rsidRDefault="00AB5B9C" w:rsidP="00AB5B9C">
            <w:pPr>
              <w:keepNext/>
              <w:jc w:val="left"/>
              <w:rPr>
                <w:rFonts w:ascii="Arial" w:hAnsi="Arial" w:cs="Arial"/>
                <w:b/>
                <w:bCs/>
                <w:color w:val="000000"/>
                <w:u w:val="single"/>
                <w:lang w:eastAsia="fr-FR" w:bidi="ar-SA"/>
              </w:rPr>
            </w:pPr>
            <w:r w:rsidRPr="00E5410E">
              <w:rPr>
                <w:rFonts w:ascii="Arial" w:hAnsi="Arial" w:cs="Arial"/>
                <w:b/>
                <w:bCs/>
                <w:color w:val="000000"/>
                <w:u w:val="single"/>
                <w:lang w:eastAsia="fr-FR" w:bidi="ar-SA"/>
              </w:rPr>
              <w:t>RB Tested requirements</w:t>
            </w:r>
          </w:p>
        </w:tc>
      </w:tr>
      <w:tr w:rsidR="00AB5B9C" w:rsidRPr="00D75404" w:rsidTr="00AB5B9C">
        <w:trPr>
          <w:cantSplit/>
          <w:trHeight w:val="270"/>
        </w:trPr>
        <w:tc>
          <w:tcPr>
            <w:tcW w:w="3695" w:type="dxa"/>
            <w:gridSpan w:val="7"/>
            <w:tcBorders>
              <w:top w:val="nil"/>
              <w:left w:val="single" w:sz="8" w:space="0" w:color="auto"/>
              <w:bottom w:val="single" w:sz="8" w:space="0" w:color="auto"/>
              <w:right w:val="nil"/>
            </w:tcBorders>
            <w:shd w:val="clear" w:color="auto" w:fill="auto"/>
            <w:noWrap/>
            <w:vAlign w:val="center"/>
            <w:hideMark/>
          </w:tcPr>
          <w:p w:rsidR="00AB5B9C" w:rsidRPr="00E5410E" w:rsidRDefault="00AB5B9C" w:rsidP="00AB5B9C">
            <w:pPr>
              <w:keepNext/>
              <w:jc w:val="left"/>
              <w:rPr>
                <w:rFonts w:ascii="Arial" w:hAnsi="Arial" w:cs="Arial"/>
                <w:color w:val="000000"/>
                <w:sz w:val="20"/>
                <w:szCs w:val="20"/>
                <w:lang w:eastAsia="fr-FR" w:bidi="ar-SA"/>
              </w:rPr>
            </w:pPr>
            <w:r w:rsidRPr="00E5410E">
              <w:rPr>
                <w:rFonts w:ascii="Arial" w:hAnsi="Arial" w:cs="Arial"/>
                <w:color w:val="000000"/>
                <w:sz w:val="20"/>
                <w:szCs w:val="20"/>
                <w:lang w:eastAsia="fr-FR" w:bidi="ar-SA"/>
              </w:rPr>
              <w:t>N/A</w:t>
            </w:r>
          </w:p>
        </w:tc>
        <w:tc>
          <w:tcPr>
            <w:tcW w:w="6581" w:type="dxa"/>
            <w:gridSpan w:val="4"/>
            <w:tcBorders>
              <w:top w:val="nil"/>
              <w:left w:val="single" w:sz="8" w:space="0" w:color="auto"/>
              <w:bottom w:val="single" w:sz="8" w:space="0" w:color="auto"/>
              <w:right w:val="single" w:sz="8" w:space="0" w:color="000000"/>
            </w:tcBorders>
            <w:shd w:val="clear" w:color="auto" w:fill="auto"/>
            <w:noWrap/>
            <w:vAlign w:val="center"/>
            <w:hideMark/>
          </w:tcPr>
          <w:p w:rsidR="00AB5B9C" w:rsidRPr="00D02FAC" w:rsidRDefault="00AB5B9C" w:rsidP="00AB5B9C">
            <w:pPr>
              <w:rPr>
                <w:color w:val="7F7F7F" w:themeColor="text1" w:themeTint="80"/>
              </w:rPr>
            </w:pPr>
            <w:r>
              <w:rPr>
                <w:color w:val="7F7F7F" w:themeColor="text1" w:themeTint="80"/>
              </w:rPr>
              <w:t>F1</w:t>
            </w:r>
            <w:r w:rsidRPr="00EB7AE9">
              <w:rPr>
                <w:color w:val="7F7F7F" w:themeColor="text1" w:themeTint="80"/>
              </w:rPr>
              <w:t xml:space="preserve"> part of REQ-LFR-SRS-6100_Ed1</w:t>
            </w:r>
          </w:p>
        </w:tc>
      </w:tr>
      <w:tr w:rsidR="00AB5B9C" w:rsidRPr="00E5410E" w:rsidTr="00AB5B9C">
        <w:trPr>
          <w:cantSplit/>
          <w:trHeight w:val="330"/>
        </w:trPr>
        <w:tc>
          <w:tcPr>
            <w:tcW w:w="1504" w:type="dxa"/>
            <w:gridSpan w:val="5"/>
            <w:tcBorders>
              <w:top w:val="single" w:sz="12" w:space="0" w:color="auto"/>
              <w:left w:val="single" w:sz="12" w:space="0" w:color="auto"/>
              <w:bottom w:val="single" w:sz="8" w:space="0" w:color="auto"/>
              <w:right w:val="nil"/>
            </w:tcBorders>
            <w:shd w:val="clear" w:color="auto" w:fill="auto"/>
            <w:vAlign w:val="center"/>
            <w:hideMark/>
          </w:tcPr>
          <w:p w:rsidR="00AB5B9C" w:rsidRPr="00E5410E" w:rsidRDefault="00AB5B9C" w:rsidP="00AB5B9C">
            <w:pPr>
              <w:keepNext/>
              <w:jc w:val="center"/>
              <w:rPr>
                <w:rFonts w:ascii="Arial" w:hAnsi="Arial" w:cs="Arial"/>
                <w:b/>
                <w:bCs/>
                <w:color w:val="000000"/>
                <w:u w:val="single"/>
                <w:lang w:eastAsia="fr-FR" w:bidi="ar-SA"/>
              </w:rPr>
            </w:pPr>
            <w:r w:rsidRPr="00E5410E">
              <w:rPr>
                <w:rFonts w:ascii="Arial" w:hAnsi="Arial" w:cs="Arial"/>
                <w:b/>
                <w:bCs/>
                <w:color w:val="000000"/>
                <w:u w:val="single"/>
                <w:lang w:eastAsia="fr-FR" w:bidi="ar-SA"/>
              </w:rPr>
              <w:t>Component:</w:t>
            </w:r>
          </w:p>
        </w:tc>
        <w:tc>
          <w:tcPr>
            <w:tcW w:w="2191" w:type="dxa"/>
            <w:gridSpan w:val="2"/>
            <w:tcBorders>
              <w:top w:val="single" w:sz="12" w:space="0" w:color="auto"/>
              <w:left w:val="nil"/>
              <w:bottom w:val="single" w:sz="8" w:space="0" w:color="auto"/>
              <w:right w:val="nil"/>
            </w:tcBorders>
            <w:shd w:val="clear" w:color="auto" w:fill="auto"/>
            <w:vAlign w:val="center"/>
            <w:hideMark/>
          </w:tcPr>
          <w:p w:rsidR="00AB5B9C" w:rsidRPr="00E5410E" w:rsidRDefault="00AB5B9C" w:rsidP="00AB5B9C">
            <w:pPr>
              <w:keepNext/>
              <w:rPr>
                <w:rFonts w:ascii="Arial" w:hAnsi="Arial" w:cs="Arial"/>
                <w:color w:val="000000"/>
                <w:lang w:eastAsia="fr-FR" w:bidi="ar-SA"/>
              </w:rPr>
            </w:pPr>
          </w:p>
        </w:tc>
        <w:tc>
          <w:tcPr>
            <w:tcW w:w="3187" w:type="dxa"/>
            <w:tcBorders>
              <w:top w:val="nil"/>
              <w:left w:val="single" w:sz="8" w:space="0" w:color="auto"/>
              <w:bottom w:val="single" w:sz="8" w:space="0" w:color="auto"/>
              <w:right w:val="nil"/>
            </w:tcBorders>
            <w:shd w:val="clear" w:color="auto" w:fill="auto"/>
            <w:vAlign w:val="center"/>
            <w:hideMark/>
          </w:tcPr>
          <w:p w:rsidR="00AB5B9C" w:rsidRPr="00E5410E" w:rsidRDefault="00AB5B9C" w:rsidP="00AB5B9C">
            <w:pPr>
              <w:keepNext/>
              <w:jc w:val="left"/>
              <w:rPr>
                <w:rFonts w:ascii="Arial" w:hAnsi="Arial" w:cs="Arial"/>
                <w:b/>
                <w:bCs/>
                <w:color w:val="000000"/>
                <w:u w:val="single"/>
                <w:lang w:eastAsia="fr-FR" w:bidi="ar-SA"/>
              </w:rPr>
            </w:pPr>
            <w:r w:rsidRPr="00E5410E">
              <w:rPr>
                <w:rFonts w:ascii="Arial" w:hAnsi="Arial" w:cs="Arial"/>
                <w:b/>
                <w:bCs/>
                <w:color w:val="000000"/>
                <w:u w:val="single"/>
                <w:lang w:eastAsia="fr-FR" w:bidi="ar-SA"/>
              </w:rPr>
              <w:t>Version:</w:t>
            </w:r>
            <w:r>
              <w:rPr>
                <w:rFonts w:ascii="Arial" w:hAnsi="Arial" w:cs="Arial"/>
                <w:bCs/>
                <w:color w:val="000000"/>
                <w:lang w:eastAsia="fr-FR" w:bidi="ar-SA"/>
              </w:rPr>
              <w:t>V3++</w:t>
            </w:r>
          </w:p>
        </w:tc>
        <w:tc>
          <w:tcPr>
            <w:tcW w:w="3394" w:type="dxa"/>
            <w:gridSpan w:val="3"/>
            <w:tcBorders>
              <w:top w:val="single" w:sz="8" w:space="0" w:color="auto"/>
              <w:left w:val="nil"/>
              <w:bottom w:val="single" w:sz="8" w:space="0" w:color="auto"/>
              <w:right w:val="single" w:sz="8" w:space="0" w:color="000000"/>
            </w:tcBorders>
            <w:shd w:val="clear" w:color="auto" w:fill="auto"/>
            <w:vAlign w:val="center"/>
            <w:hideMark/>
          </w:tcPr>
          <w:p w:rsidR="00AB5B9C" w:rsidRPr="00E5410E" w:rsidRDefault="00AB5B9C" w:rsidP="00AB5B9C">
            <w:pPr>
              <w:keepNext/>
              <w:rPr>
                <w:rFonts w:ascii="Arial" w:hAnsi="Arial" w:cs="Arial"/>
                <w:color w:val="000000"/>
                <w:lang w:eastAsia="fr-FR" w:bidi="ar-SA"/>
              </w:rPr>
            </w:pPr>
          </w:p>
        </w:tc>
      </w:tr>
      <w:tr w:rsidR="00AB5B9C" w:rsidRPr="00E5410E" w:rsidTr="00AB5B9C">
        <w:trPr>
          <w:cantSplit/>
          <w:trHeight w:val="255"/>
        </w:trPr>
        <w:tc>
          <w:tcPr>
            <w:tcW w:w="10276" w:type="dxa"/>
            <w:gridSpan w:val="11"/>
            <w:tcBorders>
              <w:top w:val="single" w:sz="8" w:space="0" w:color="auto"/>
              <w:left w:val="single" w:sz="8" w:space="0" w:color="auto"/>
              <w:bottom w:val="nil"/>
              <w:right w:val="single" w:sz="8" w:space="0" w:color="000000"/>
            </w:tcBorders>
            <w:shd w:val="clear" w:color="auto" w:fill="auto"/>
            <w:noWrap/>
            <w:vAlign w:val="center"/>
            <w:hideMark/>
          </w:tcPr>
          <w:p w:rsidR="00AB5B9C" w:rsidRPr="00E5410E" w:rsidRDefault="00AB5B9C" w:rsidP="00AB5B9C">
            <w:pPr>
              <w:keepNext/>
              <w:jc w:val="left"/>
              <w:rPr>
                <w:rFonts w:ascii="Arial" w:hAnsi="Arial" w:cs="Arial"/>
                <w:b/>
                <w:bCs/>
                <w:sz w:val="20"/>
                <w:szCs w:val="20"/>
                <w:lang w:eastAsia="fr-FR" w:bidi="ar-SA"/>
              </w:rPr>
            </w:pPr>
            <w:r w:rsidRPr="00E5410E">
              <w:rPr>
                <w:rFonts w:ascii="Arial" w:hAnsi="Arial" w:cs="Arial"/>
                <w:b/>
                <w:bCs/>
                <w:sz w:val="20"/>
                <w:szCs w:val="20"/>
                <w:lang w:eastAsia="fr-FR" w:bidi="ar-SA"/>
              </w:rPr>
              <w:t>Involved subsystems</w:t>
            </w:r>
          </w:p>
        </w:tc>
      </w:tr>
      <w:tr w:rsidR="00AB5B9C" w:rsidRPr="00E5410E" w:rsidTr="00AB5B9C">
        <w:trPr>
          <w:cantSplit/>
          <w:trHeight w:val="240"/>
        </w:trPr>
        <w:tc>
          <w:tcPr>
            <w:tcW w:w="1504" w:type="dxa"/>
            <w:gridSpan w:val="5"/>
            <w:tcBorders>
              <w:top w:val="nil"/>
              <w:left w:val="single" w:sz="8" w:space="0" w:color="auto"/>
              <w:bottom w:val="nil"/>
              <w:right w:val="nil"/>
            </w:tcBorders>
            <w:shd w:val="clear" w:color="auto" w:fill="auto"/>
            <w:noWrap/>
            <w:vAlign w:val="center"/>
            <w:hideMark/>
          </w:tcPr>
          <w:p w:rsidR="00AB5B9C" w:rsidRPr="00E5410E" w:rsidRDefault="00AB5B9C" w:rsidP="00AB5B9C">
            <w:pPr>
              <w:keepNext/>
              <w:jc w:val="left"/>
              <w:rPr>
                <w:rFonts w:ascii="Arial" w:hAnsi="Arial" w:cs="Arial"/>
                <w:sz w:val="18"/>
                <w:szCs w:val="18"/>
                <w:lang w:eastAsia="fr-FR" w:bidi="ar-SA"/>
              </w:rPr>
            </w:pPr>
            <w:r w:rsidRPr="00E5410E">
              <w:rPr>
                <w:rFonts w:ascii="Arial" w:hAnsi="Arial" w:cs="Arial"/>
                <w:sz w:val="18"/>
                <w:szCs w:val="18"/>
                <w:lang w:eastAsia="fr-FR" w:bidi="ar-SA"/>
              </w:rPr>
              <w:t>SW:</w:t>
            </w:r>
          </w:p>
        </w:tc>
        <w:tc>
          <w:tcPr>
            <w:tcW w:w="8772" w:type="dxa"/>
            <w:gridSpan w:val="6"/>
            <w:tcBorders>
              <w:top w:val="nil"/>
              <w:left w:val="nil"/>
              <w:bottom w:val="nil"/>
              <w:right w:val="single" w:sz="8" w:space="0" w:color="000000"/>
            </w:tcBorders>
            <w:shd w:val="clear" w:color="auto" w:fill="auto"/>
            <w:noWrap/>
            <w:vAlign w:val="center"/>
            <w:hideMark/>
          </w:tcPr>
          <w:p w:rsidR="00AB5B9C" w:rsidRPr="00E5410E" w:rsidRDefault="008973C6" w:rsidP="00AB5B9C">
            <w:pPr>
              <w:keepNext/>
              <w:jc w:val="left"/>
              <w:rPr>
                <w:rFonts w:ascii="Arial" w:hAnsi="Arial" w:cs="Arial"/>
                <w:sz w:val="18"/>
                <w:szCs w:val="18"/>
                <w:lang w:eastAsia="fr-FR" w:bidi="ar-SA"/>
              </w:rPr>
            </w:pPr>
            <w:r>
              <w:rPr>
                <w:rFonts w:ascii="Arial" w:hAnsi="Arial" w:cs="Arial"/>
                <w:sz w:val="18"/>
                <w:szCs w:val="18"/>
                <w:lang w:eastAsia="fr-FR" w:bidi="ar-SA"/>
              </w:rPr>
              <w:t>3.2.0.24</w:t>
            </w:r>
          </w:p>
        </w:tc>
      </w:tr>
      <w:tr w:rsidR="00AB5B9C" w:rsidRPr="00E5410E" w:rsidTr="00AB5B9C">
        <w:trPr>
          <w:cantSplit/>
          <w:trHeight w:val="255"/>
        </w:trPr>
        <w:tc>
          <w:tcPr>
            <w:tcW w:w="1504" w:type="dxa"/>
            <w:gridSpan w:val="5"/>
            <w:tcBorders>
              <w:top w:val="nil"/>
              <w:left w:val="single" w:sz="8" w:space="0" w:color="auto"/>
              <w:bottom w:val="single" w:sz="8" w:space="0" w:color="auto"/>
              <w:right w:val="nil"/>
            </w:tcBorders>
            <w:shd w:val="clear" w:color="auto" w:fill="auto"/>
            <w:noWrap/>
            <w:vAlign w:val="center"/>
            <w:hideMark/>
          </w:tcPr>
          <w:p w:rsidR="00AB5B9C" w:rsidRPr="00E5410E" w:rsidRDefault="00AB5B9C" w:rsidP="00AB5B9C">
            <w:pPr>
              <w:keepNext/>
              <w:jc w:val="left"/>
              <w:rPr>
                <w:rFonts w:ascii="Arial" w:hAnsi="Arial" w:cs="Arial"/>
                <w:sz w:val="18"/>
                <w:szCs w:val="18"/>
                <w:lang w:eastAsia="fr-FR" w:bidi="ar-SA"/>
              </w:rPr>
            </w:pPr>
            <w:r w:rsidRPr="00E5410E">
              <w:rPr>
                <w:rFonts w:ascii="Arial" w:hAnsi="Arial" w:cs="Arial"/>
                <w:sz w:val="18"/>
                <w:szCs w:val="18"/>
                <w:lang w:eastAsia="fr-FR" w:bidi="ar-SA"/>
              </w:rPr>
              <w:t>HW:</w:t>
            </w:r>
          </w:p>
        </w:tc>
        <w:tc>
          <w:tcPr>
            <w:tcW w:w="8772" w:type="dxa"/>
            <w:gridSpan w:val="6"/>
            <w:tcBorders>
              <w:top w:val="nil"/>
              <w:left w:val="nil"/>
              <w:bottom w:val="single" w:sz="8" w:space="0" w:color="auto"/>
              <w:right w:val="single" w:sz="8" w:space="0" w:color="000000"/>
            </w:tcBorders>
            <w:shd w:val="clear" w:color="auto" w:fill="auto"/>
            <w:noWrap/>
            <w:vAlign w:val="center"/>
            <w:hideMark/>
          </w:tcPr>
          <w:p w:rsidR="00AB5B9C" w:rsidRPr="00E5410E" w:rsidRDefault="008973C6" w:rsidP="00AB5B9C">
            <w:pPr>
              <w:keepNext/>
              <w:jc w:val="left"/>
              <w:rPr>
                <w:rFonts w:ascii="Arial" w:hAnsi="Arial" w:cs="Arial"/>
                <w:sz w:val="18"/>
                <w:szCs w:val="18"/>
                <w:lang w:eastAsia="fr-FR" w:bidi="ar-SA"/>
              </w:rPr>
            </w:pPr>
            <w:r>
              <w:rPr>
                <w:rFonts w:ascii="Arial" w:hAnsi="Arial" w:cs="Arial"/>
                <w:sz w:val="18"/>
                <w:szCs w:val="18"/>
                <w:lang w:eastAsia="fr-FR" w:bidi="ar-SA"/>
              </w:rPr>
              <w:t>1.1.91</w:t>
            </w:r>
            <w:r w:rsidR="00AB5B9C">
              <w:rPr>
                <w:rFonts w:ascii="Arial" w:hAnsi="Arial" w:cs="Arial"/>
                <w:sz w:val="18"/>
                <w:szCs w:val="18"/>
                <w:lang w:eastAsia="fr-FR" w:bidi="ar-SA"/>
              </w:rPr>
              <w:t xml:space="preserve"> + StarDundee</w:t>
            </w:r>
          </w:p>
        </w:tc>
      </w:tr>
      <w:tr w:rsidR="00AB5B9C" w:rsidRPr="00E5410E" w:rsidTr="00AB5B9C">
        <w:trPr>
          <w:cantSplit/>
          <w:trHeight w:val="255"/>
        </w:trPr>
        <w:tc>
          <w:tcPr>
            <w:tcW w:w="1504" w:type="dxa"/>
            <w:gridSpan w:val="5"/>
            <w:tcBorders>
              <w:top w:val="single" w:sz="8" w:space="0" w:color="auto"/>
              <w:left w:val="single" w:sz="8" w:space="0" w:color="auto"/>
              <w:bottom w:val="single" w:sz="4" w:space="0" w:color="auto"/>
              <w:right w:val="nil"/>
            </w:tcBorders>
            <w:shd w:val="clear" w:color="auto" w:fill="auto"/>
            <w:noWrap/>
            <w:vAlign w:val="center"/>
            <w:hideMark/>
          </w:tcPr>
          <w:p w:rsidR="00AB5B9C" w:rsidRPr="00E5410E" w:rsidRDefault="00AB5B9C" w:rsidP="00AB5B9C">
            <w:pPr>
              <w:keepNext/>
              <w:jc w:val="left"/>
              <w:rPr>
                <w:rFonts w:ascii="Arial" w:hAnsi="Arial" w:cs="Arial"/>
                <w:color w:val="000000"/>
                <w:sz w:val="18"/>
                <w:szCs w:val="18"/>
                <w:lang w:eastAsia="fr-FR" w:bidi="ar-SA"/>
              </w:rPr>
            </w:pPr>
            <w:r w:rsidRPr="00E5410E">
              <w:rPr>
                <w:rFonts w:ascii="Arial" w:hAnsi="Arial" w:cs="Arial"/>
                <w:color w:val="000000"/>
                <w:sz w:val="18"/>
                <w:szCs w:val="18"/>
                <w:lang w:eastAsia="fr-FR" w:bidi="ar-SA"/>
              </w:rPr>
              <w:t>Start time:</w:t>
            </w:r>
          </w:p>
        </w:tc>
        <w:tc>
          <w:tcPr>
            <w:tcW w:w="2191" w:type="dxa"/>
            <w:gridSpan w:val="2"/>
            <w:tcBorders>
              <w:top w:val="nil"/>
              <w:left w:val="nil"/>
              <w:bottom w:val="single" w:sz="4" w:space="0" w:color="auto"/>
              <w:right w:val="nil"/>
            </w:tcBorders>
            <w:shd w:val="clear" w:color="auto" w:fill="auto"/>
            <w:noWrap/>
            <w:vAlign w:val="center"/>
            <w:hideMark/>
          </w:tcPr>
          <w:p w:rsidR="00AB5B9C" w:rsidRPr="00E5410E" w:rsidRDefault="00AB5B9C" w:rsidP="00AB5B9C">
            <w:pPr>
              <w:keepNext/>
              <w:jc w:val="left"/>
              <w:rPr>
                <w:rFonts w:ascii="Arial" w:hAnsi="Arial" w:cs="Arial"/>
                <w:color w:val="000000"/>
                <w:sz w:val="18"/>
                <w:szCs w:val="18"/>
                <w:lang w:eastAsia="fr-FR" w:bidi="ar-SA"/>
              </w:rPr>
            </w:pPr>
            <w:r w:rsidRPr="00E5410E">
              <w:rPr>
                <w:rFonts w:ascii="Arial" w:hAnsi="Arial" w:cs="Arial"/>
                <w:color w:val="000000"/>
                <w:sz w:val="18"/>
                <w:szCs w:val="18"/>
                <w:lang w:eastAsia="fr-FR" w:bidi="ar-SA"/>
              </w:rPr>
              <w:t>(DD/MM/YYYY) hh:mm</w:t>
            </w:r>
          </w:p>
        </w:tc>
        <w:tc>
          <w:tcPr>
            <w:tcW w:w="3187" w:type="dxa"/>
            <w:tcBorders>
              <w:top w:val="nil"/>
              <w:left w:val="single" w:sz="8" w:space="0" w:color="auto"/>
              <w:bottom w:val="single" w:sz="8" w:space="0" w:color="auto"/>
              <w:right w:val="nil"/>
            </w:tcBorders>
            <w:shd w:val="clear" w:color="auto" w:fill="auto"/>
            <w:noWrap/>
            <w:vAlign w:val="center"/>
            <w:hideMark/>
          </w:tcPr>
          <w:p w:rsidR="00AB5B9C" w:rsidRPr="007C5D78" w:rsidRDefault="00AB5B9C" w:rsidP="00AB5B9C">
            <w:pPr>
              <w:keepNext/>
              <w:jc w:val="left"/>
              <w:rPr>
                <w:rFonts w:ascii="Arial" w:hAnsi="Arial" w:cs="Arial"/>
                <w:color w:val="000000"/>
                <w:sz w:val="18"/>
                <w:szCs w:val="18"/>
                <w:u w:val="single"/>
                <w:lang w:eastAsia="fr-FR" w:bidi="ar-SA"/>
              </w:rPr>
            </w:pPr>
            <w:r w:rsidRPr="007C5D78">
              <w:rPr>
                <w:rFonts w:ascii="Arial" w:hAnsi="Arial" w:cs="Arial"/>
                <w:color w:val="000000"/>
                <w:sz w:val="18"/>
                <w:szCs w:val="18"/>
                <w:u w:val="single"/>
                <w:lang w:eastAsia="fr-FR" w:bidi="ar-SA"/>
              </w:rPr>
              <w:t>Test Operator</w:t>
            </w:r>
            <w:r w:rsidRPr="007C5D78">
              <w:rPr>
                <w:rFonts w:ascii="Arial" w:hAnsi="Arial" w:cs="Arial"/>
                <w:color w:val="000000"/>
                <w:sz w:val="18"/>
                <w:szCs w:val="18"/>
                <w:lang w:eastAsia="fr-FR" w:bidi="ar-SA"/>
              </w:rPr>
              <w:t>:</w:t>
            </w:r>
          </w:p>
        </w:tc>
        <w:tc>
          <w:tcPr>
            <w:tcW w:w="3394" w:type="dxa"/>
            <w:gridSpan w:val="3"/>
            <w:tcBorders>
              <w:top w:val="single" w:sz="8" w:space="0" w:color="auto"/>
              <w:left w:val="nil"/>
              <w:bottom w:val="single" w:sz="8" w:space="0" w:color="auto"/>
              <w:right w:val="single" w:sz="8" w:space="0" w:color="000000"/>
            </w:tcBorders>
            <w:shd w:val="clear" w:color="auto" w:fill="auto"/>
            <w:noWrap/>
            <w:vAlign w:val="center"/>
            <w:hideMark/>
          </w:tcPr>
          <w:p w:rsidR="00AB5B9C" w:rsidRPr="00E5410E" w:rsidRDefault="00AB5B9C" w:rsidP="00AB5B9C">
            <w:pPr>
              <w:pStyle w:val="TestOperatorTopcased"/>
            </w:pPr>
          </w:p>
        </w:tc>
      </w:tr>
      <w:tr w:rsidR="00AB5B9C" w:rsidRPr="00E5410E" w:rsidTr="00AB5B9C">
        <w:trPr>
          <w:cantSplit/>
          <w:trHeight w:val="255"/>
        </w:trPr>
        <w:tc>
          <w:tcPr>
            <w:tcW w:w="1504" w:type="dxa"/>
            <w:gridSpan w:val="5"/>
            <w:tcBorders>
              <w:top w:val="single" w:sz="4" w:space="0" w:color="auto"/>
              <w:left w:val="single" w:sz="8" w:space="0" w:color="auto"/>
              <w:bottom w:val="single" w:sz="8" w:space="0" w:color="auto"/>
              <w:right w:val="nil"/>
            </w:tcBorders>
            <w:shd w:val="clear" w:color="auto" w:fill="auto"/>
            <w:noWrap/>
            <w:vAlign w:val="center"/>
            <w:hideMark/>
          </w:tcPr>
          <w:p w:rsidR="00AB5B9C" w:rsidRPr="00E5410E" w:rsidRDefault="00AB5B9C" w:rsidP="00AB5B9C">
            <w:pPr>
              <w:keepNext/>
              <w:jc w:val="left"/>
              <w:rPr>
                <w:rFonts w:ascii="Arial" w:hAnsi="Arial" w:cs="Arial"/>
                <w:color w:val="000000"/>
                <w:sz w:val="18"/>
                <w:szCs w:val="18"/>
                <w:lang w:eastAsia="fr-FR" w:bidi="ar-SA"/>
              </w:rPr>
            </w:pPr>
            <w:r w:rsidRPr="00E5410E">
              <w:rPr>
                <w:rFonts w:ascii="Arial" w:hAnsi="Arial" w:cs="Arial"/>
                <w:color w:val="000000"/>
                <w:sz w:val="18"/>
                <w:szCs w:val="18"/>
                <w:lang w:eastAsia="fr-FR" w:bidi="ar-SA"/>
              </w:rPr>
              <w:t>End Time:</w:t>
            </w:r>
          </w:p>
        </w:tc>
        <w:tc>
          <w:tcPr>
            <w:tcW w:w="2191" w:type="dxa"/>
            <w:gridSpan w:val="2"/>
            <w:tcBorders>
              <w:top w:val="nil"/>
              <w:left w:val="nil"/>
              <w:bottom w:val="single" w:sz="8" w:space="0" w:color="auto"/>
              <w:right w:val="nil"/>
            </w:tcBorders>
            <w:shd w:val="clear" w:color="auto" w:fill="auto"/>
            <w:noWrap/>
            <w:vAlign w:val="center"/>
            <w:hideMark/>
          </w:tcPr>
          <w:p w:rsidR="00AB5B9C" w:rsidRPr="00E5410E" w:rsidRDefault="00AB5B9C" w:rsidP="00AB5B9C">
            <w:pPr>
              <w:keepNext/>
              <w:jc w:val="left"/>
              <w:rPr>
                <w:rFonts w:ascii="Arial" w:hAnsi="Arial" w:cs="Arial"/>
                <w:color w:val="000000"/>
                <w:sz w:val="18"/>
                <w:szCs w:val="18"/>
                <w:lang w:eastAsia="fr-FR" w:bidi="ar-SA"/>
              </w:rPr>
            </w:pPr>
            <w:r w:rsidRPr="00E5410E">
              <w:rPr>
                <w:rFonts w:ascii="Arial" w:hAnsi="Arial" w:cs="Arial"/>
                <w:color w:val="000000"/>
                <w:sz w:val="18"/>
                <w:szCs w:val="18"/>
                <w:lang w:eastAsia="fr-FR" w:bidi="ar-SA"/>
              </w:rPr>
              <w:t>(DD/MM/YYYY) hh:mm</w:t>
            </w:r>
          </w:p>
        </w:tc>
        <w:tc>
          <w:tcPr>
            <w:tcW w:w="3187" w:type="dxa"/>
            <w:tcBorders>
              <w:top w:val="nil"/>
              <w:left w:val="single" w:sz="8" w:space="0" w:color="auto"/>
              <w:bottom w:val="single" w:sz="8" w:space="0" w:color="auto"/>
              <w:right w:val="nil"/>
            </w:tcBorders>
            <w:shd w:val="clear" w:color="auto" w:fill="auto"/>
            <w:noWrap/>
            <w:vAlign w:val="center"/>
            <w:hideMark/>
          </w:tcPr>
          <w:p w:rsidR="00AB5B9C" w:rsidRPr="00E5410E" w:rsidRDefault="00AB5B9C" w:rsidP="00AB5B9C">
            <w:pPr>
              <w:keepNext/>
              <w:jc w:val="left"/>
              <w:rPr>
                <w:rFonts w:ascii="Arial" w:hAnsi="Arial" w:cs="Arial"/>
                <w:color w:val="000000"/>
                <w:sz w:val="18"/>
                <w:szCs w:val="18"/>
                <w:lang w:eastAsia="fr-FR" w:bidi="ar-SA"/>
              </w:rPr>
            </w:pPr>
            <w:r w:rsidRPr="00E5410E">
              <w:rPr>
                <w:rFonts w:ascii="Arial" w:hAnsi="Arial" w:cs="Arial"/>
                <w:color w:val="000000"/>
                <w:sz w:val="18"/>
                <w:szCs w:val="18"/>
                <w:lang w:eastAsia="fr-FR" w:bidi="ar-SA"/>
              </w:rPr>
              <w:t>Test Duration:</w:t>
            </w:r>
            <w:r>
              <w:rPr>
                <w:rFonts w:ascii="Arial" w:hAnsi="Arial" w:cs="Arial"/>
                <w:color w:val="000000"/>
                <w:sz w:val="18"/>
                <w:szCs w:val="18"/>
                <w:lang w:eastAsia="fr-FR" w:bidi="ar-SA"/>
              </w:rPr>
              <w:t xml:space="preserve"> N/A</w:t>
            </w:r>
          </w:p>
        </w:tc>
        <w:tc>
          <w:tcPr>
            <w:tcW w:w="3394" w:type="dxa"/>
            <w:gridSpan w:val="3"/>
            <w:tcBorders>
              <w:top w:val="single" w:sz="8" w:space="0" w:color="auto"/>
              <w:left w:val="nil"/>
              <w:bottom w:val="single" w:sz="8" w:space="0" w:color="auto"/>
              <w:right w:val="single" w:sz="8" w:space="0" w:color="000000"/>
            </w:tcBorders>
            <w:shd w:val="clear" w:color="auto" w:fill="auto"/>
            <w:noWrap/>
            <w:vAlign w:val="center"/>
            <w:hideMark/>
          </w:tcPr>
          <w:p w:rsidR="00AB5B9C" w:rsidRPr="00E5410E" w:rsidRDefault="00AB5B9C" w:rsidP="00AB5B9C">
            <w:pPr>
              <w:keepNext/>
              <w:jc w:val="left"/>
              <w:rPr>
                <w:rFonts w:ascii="Arial" w:hAnsi="Arial" w:cs="Arial"/>
                <w:color w:val="000000"/>
                <w:sz w:val="20"/>
                <w:szCs w:val="20"/>
                <w:u w:val="single"/>
                <w:lang w:eastAsia="fr-FR" w:bidi="ar-SA"/>
              </w:rPr>
            </w:pPr>
          </w:p>
        </w:tc>
      </w:tr>
      <w:tr w:rsidR="00AB5B9C" w:rsidRPr="00E5410E" w:rsidTr="00AB5B9C">
        <w:trPr>
          <w:cantSplit/>
          <w:trHeight w:val="315"/>
        </w:trPr>
        <w:tc>
          <w:tcPr>
            <w:tcW w:w="1118" w:type="dxa"/>
            <w:gridSpan w:val="2"/>
            <w:tcBorders>
              <w:top w:val="single" w:sz="8" w:space="0" w:color="auto"/>
              <w:left w:val="single" w:sz="8" w:space="0" w:color="auto"/>
              <w:bottom w:val="single" w:sz="8" w:space="0" w:color="auto"/>
              <w:right w:val="nil"/>
            </w:tcBorders>
            <w:shd w:val="clear" w:color="auto" w:fill="auto"/>
            <w:noWrap/>
            <w:vAlign w:val="center"/>
            <w:hideMark/>
          </w:tcPr>
          <w:p w:rsidR="00AB5B9C" w:rsidRPr="00E5410E" w:rsidRDefault="00AB5B9C" w:rsidP="00AB5B9C">
            <w:pPr>
              <w:keepNext/>
              <w:jc w:val="left"/>
              <w:rPr>
                <w:rFonts w:ascii="Arial" w:hAnsi="Arial" w:cs="Arial"/>
                <w:b/>
                <w:bCs/>
                <w:color w:val="000000"/>
                <w:u w:val="single"/>
                <w:lang w:eastAsia="fr-FR" w:bidi="ar-SA"/>
              </w:rPr>
            </w:pPr>
            <w:r w:rsidRPr="00E5410E">
              <w:rPr>
                <w:rFonts w:ascii="Arial" w:hAnsi="Arial" w:cs="Arial"/>
                <w:b/>
                <w:bCs/>
                <w:color w:val="000000"/>
                <w:u w:val="single"/>
                <w:lang w:eastAsia="fr-FR" w:bidi="ar-SA"/>
              </w:rPr>
              <w:t>Purpose:</w:t>
            </w:r>
          </w:p>
        </w:tc>
        <w:tc>
          <w:tcPr>
            <w:tcW w:w="9158" w:type="dxa"/>
            <w:gridSpan w:val="9"/>
            <w:tcBorders>
              <w:top w:val="single" w:sz="8" w:space="0" w:color="auto"/>
              <w:left w:val="nil"/>
              <w:bottom w:val="nil"/>
              <w:right w:val="single" w:sz="8" w:space="0" w:color="000000"/>
            </w:tcBorders>
            <w:shd w:val="clear" w:color="auto" w:fill="auto"/>
            <w:noWrap/>
            <w:vAlign w:val="center"/>
            <w:hideMark/>
          </w:tcPr>
          <w:p w:rsidR="00AB5B9C" w:rsidRPr="00E5410E" w:rsidRDefault="00AB5B9C" w:rsidP="00AB5B9C">
            <w:pPr>
              <w:pStyle w:val="BodyTopcased"/>
              <w:keepNext w:val="0"/>
              <w:numPr>
                <w:ilvl w:val="0"/>
                <w:numId w:val="87"/>
              </w:numPr>
              <w:ind w:left="709"/>
              <w:rPr>
                <w:rFonts w:ascii="Arial" w:hAnsi="Arial" w:cs="Arial"/>
                <w:color w:val="000000"/>
                <w:sz w:val="18"/>
                <w:szCs w:val="18"/>
                <w:lang w:eastAsia="fr-FR" w:bidi="ar-SA"/>
              </w:rPr>
            </w:pPr>
            <w:r>
              <w:rPr>
                <w:rFonts w:ascii="Arial" w:hAnsi="Arial" w:cs="Arial"/>
                <w:color w:val="000000"/>
                <w:sz w:val="18"/>
                <w:szCs w:val="18"/>
                <w:lang w:eastAsia="fr-FR" w:bidi="ar-SA"/>
              </w:rPr>
              <w:t>Verify PAS filtering behavior and efficiency for F1 channel.</w:t>
            </w:r>
          </w:p>
        </w:tc>
      </w:tr>
      <w:tr w:rsidR="00AB5B9C" w:rsidRPr="00E5410E" w:rsidTr="00AB5B9C">
        <w:trPr>
          <w:cantSplit/>
          <w:trHeight w:val="300"/>
        </w:trPr>
        <w:tc>
          <w:tcPr>
            <w:tcW w:w="10276" w:type="dxa"/>
            <w:gridSpan w:val="11"/>
            <w:tcBorders>
              <w:top w:val="single" w:sz="8" w:space="0" w:color="auto"/>
              <w:left w:val="single" w:sz="8" w:space="0" w:color="auto"/>
              <w:bottom w:val="nil"/>
              <w:right w:val="single" w:sz="8" w:space="0" w:color="000000"/>
            </w:tcBorders>
            <w:shd w:val="clear" w:color="auto" w:fill="auto"/>
            <w:vAlign w:val="center"/>
            <w:hideMark/>
          </w:tcPr>
          <w:p w:rsidR="00AB5B9C" w:rsidRPr="00E5410E" w:rsidRDefault="00AB5B9C" w:rsidP="00AB5B9C">
            <w:pPr>
              <w:keepNext/>
              <w:jc w:val="left"/>
              <w:rPr>
                <w:rFonts w:ascii="Arial" w:hAnsi="Arial" w:cs="Arial"/>
                <w:b/>
                <w:bCs/>
                <w:color w:val="000000"/>
                <w:u w:val="single"/>
                <w:lang w:eastAsia="fr-FR" w:bidi="ar-SA"/>
              </w:rPr>
            </w:pPr>
            <w:r w:rsidRPr="00E5410E">
              <w:rPr>
                <w:rFonts w:ascii="Arial" w:hAnsi="Arial" w:cs="Arial"/>
                <w:b/>
                <w:bCs/>
                <w:color w:val="000000"/>
                <w:u w:val="single"/>
                <w:lang w:eastAsia="fr-FR" w:bidi="ar-SA"/>
              </w:rPr>
              <w:t>General remarks about the test</w:t>
            </w:r>
          </w:p>
        </w:tc>
      </w:tr>
      <w:tr w:rsidR="00AB5B9C" w:rsidRPr="00E5410E" w:rsidTr="00AB5B9C">
        <w:trPr>
          <w:cantSplit/>
          <w:trHeight w:val="255"/>
        </w:trPr>
        <w:tc>
          <w:tcPr>
            <w:tcW w:w="1397" w:type="dxa"/>
            <w:gridSpan w:val="4"/>
            <w:tcBorders>
              <w:top w:val="nil"/>
              <w:left w:val="single" w:sz="8" w:space="0" w:color="auto"/>
              <w:bottom w:val="nil"/>
              <w:right w:val="nil"/>
            </w:tcBorders>
            <w:shd w:val="clear" w:color="auto" w:fill="auto"/>
            <w:vAlign w:val="center"/>
            <w:hideMark/>
          </w:tcPr>
          <w:p w:rsidR="00AB5B9C" w:rsidRPr="00E5410E" w:rsidRDefault="00AB5B9C" w:rsidP="00AB5B9C">
            <w:pPr>
              <w:keepNext/>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Requirement Title</w:t>
            </w:r>
          </w:p>
        </w:tc>
        <w:tc>
          <w:tcPr>
            <w:tcW w:w="8879" w:type="dxa"/>
            <w:gridSpan w:val="7"/>
            <w:tcBorders>
              <w:top w:val="nil"/>
              <w:left w:val="nil"/>
              <w:bottom w:val="nil"/>
              <w:right w:val="single" w:sz="8" w:space="0" w:color="000000"/>
            </w:tcBorders>
            <w:shd w:val="clear" w:color="auto" w:fill="auto"/>
            <w:vAlign w:val="center"/>
            <w:hideMark/>
          </w:tcPr>
          <w:p w:rsidR="00AB5B9C" w:rsidRPr="007C5D78" w:rsidRDefault="00AB5B9C" w:rsidP="00AB5B9C">
            <w:pPr>
              <w:keepNext/>
              <w:jc w:val="left"/>
              <w:rPr>
                <w:rFonts w:ascii="Arial" w:hAnsi="Arial" w:cs="Arial"/>
                <w:color w:val="000000"/>
                <w:sz w:val="18"/>
                <w:szCs w:val="18"/>
                <w:lang w:eastAsia="fr-FR" w:bidi="ar-SA"/>
              </w:rPr>
            </w:pPr>
            <w:r w:rsidRPr="00211127">
              <w:t>LFR REAL TIME FILTERING OF SWA/PAS PERTURBATIONS</w:t>
            </w:r>
          </w:p>
        </w:tc>
      </w:tr>
      <w:tr w:rsidR="00AB5B9C" w:rsidRPr="00E5410E" w:rsidTr="00AB5B9C">
        <w:trPr>
          <w:cantSplit/>
          <w:trHeight w:val="255"/>
        </w:trPr>
        <w:tc>
          <w:tcPr>
            <w:tcW w:w="1397" w:type="dxa"/>
            <w:gridSpan w:val="4"/>
            <w:tcBorders>
              <w:top w:val="nil"/>
              <w:left w:val="single" w:sz="8" w:space="0" w:color="auto"/>
              <w:bottom w:val="nil"/>
              <w:right w:val="nil"/>
            </w:tcBorders>
            <w:shd w:val="clear" w:color="auto" w:fill="auto"/>
            <w:vAlign w:val="center"/>
            <w:hideMark/>
          </w:tcPr>
          <w:p w:rsidR="00AB5B9C" w:rsidRPr="00E5410E" w:rsidRDefault="00AB5B9C" w:rsidP="00AB5B9C">
            <w:pPr>
              <w:keepNext/>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dependencies</w:t>
            </w:r>
          </w:p>
        </w:tc>
        <w:tc>
          <w:tcPr>
            <w:tcW w:w="8879" w:type="dxa"/>
            <w:gridSpan w:val="7"/>
            <w:tcBorders>
              <w:top w:val="nil"/>
              <w:left w:val="nil"/>
              <w:bottom w:val="nil"/>
              <w:right w:val="single" w:sz="8" w:space="0" w:color="000000"/>
            </w:tcBorders>
            <w:shd w:val="clear" w:color="auto" w:fill="auto"/>
            <w:vAlign w:val="center"/>
            <w:hideMark/>
          </w:tcPr>
          <w:p w:rsidR="00AB5B9C" w:rsidRPr="007C5D78" w:rsidRDefault="00AB5B9C" w:rsidP="00AB5B9C">
            <w:pPr>
              <w:keepNext/>
              <w:jc w:val="left"/>
              <w:rPr>
                <w:rFonts w:ascii="Arial" w:hAnsi="Arial" w:cs="Arial"/>
                <w:color w:val="000000"/>
                <w:sz w:val="18"/>
                <w:szCs w:val="18"/>
                <w:lang w:eastAsia="fr-FR" w:bidi="ar-SA"/>
              </w:rPr>
            </w:pPr>
            <w:r w:rsidRPr="00695DEB">
              <w:rPr>
                <w:rFonts w:ascii="Arial" w:hAnsi="Arial" w:cs="Arial"/>
                <w:color w:val="000000"/>
                <w:sz w:val="18"/>
                <w:szCs w:val="18"/>
                <w:lang w:eastAsia="fr-FR" w:bidi="ar-SA"/>
              </w:rPr>
              <w:t>SSS-CP-EQS-</w:t>
            </w:r>
            <w:r>
              <w:rPr>
                <w:rFonts w:ascii="Arial" w:hAnsi="Arial" w:cs="Arial"/>
                <w:color w:val="000000"/>
                <w:sz w:val="18"/>
                <w:szCs w:val="18"/>
                <w:lang w:eastAsia="fr-FR" w:bidi="ar-SA"/>
              </w:rPr>
              <w:t>761</w:t>
            </w:r>
          </w:p>
        </w:tc>
      </w:tr>
      <w:tr w:rsidR="00AB5B9C" w:rsidRPr="00E5410E" w:rsidTr="00AB5B9C">
        <w:trPr>
          <w:cantSplit/>
          <w:trHeight w:val="255"/>
        </w:trPr>
        <w:tc>
          <w:tcPr>
            <w:tcW w:w="1397" w:type="dxa"/>
            <w:gridSpan w:val="4"/>
            <w:tcBorders>
              <w:top w:val="nil"/>
              <w:left w:val="single" w:sz="8" w:space="0" w:color="auto"/>
              <w:bottom w:val="nil"/>
              <w:right w:val="nil"/>
            </w:tcBorders>
            <w:shd w:val="clear" w:color="auto" w:fill="auto"/>
            <w:vAlign w:val="center"/>
            <w:hideMark/>
          </w:tcPr>
          <w:p w:rsidR="00AB5B9C" w:rsidRPr="00E5410E" w:rsidRDefault="00AB5B9C" w:rsidP="00AB5B9C">
            <w:pPr>
              <w:keepNext/>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restrictions</w:t>
            </w:r>
          </w:p>
        </w:tc>
        <w:tc>
          <w:tcPr>
            <w:tcW w:w="8879" w:type="dxa"/>
            <w:gridSpan w:val="7"/>
            <w:tcBorders>
              <w:top w:val="nil"/>
              <w:left w:val="nil"/>
              <w:bottom w:val="nil"/>
              <w:right w:val="single" w:sz="8" w:space="0" w:color="000000"/>
            </w:tcBorders>
            <w:shd w:val="clear" w:color="auto" w:fill="auto"/>
            <w:vAlign w:val="center"/>
            <w:hideMark/>
          </w:tcPr>
          <w:p w:rsidR="00AB5B9C" w:rsidRPr="007C5D78" w:rsidRDefault="00AB5B9C" w:rsidP="00AB5B9C">
            <w:pPr>
              <w:keepNext/>
              <w:jc w:val="left"/>
              <w:rPr>
                <w:rFonts w:ascii="Arial" w:hAnsi="Arial" w:cs="Arial"/>
                <w:color w:val="000000"/>
                <w:sz w:val="18"/>
                <w:szCs w:val="18"/>
                <w:lang w:eastAsia="fr-FR" w:bidi="ar-SA"/>
              </w:rPr>
            </w:pPr>
          </w:p>
        </w:tc>
      </w:tr>
      <w:tr w:rsidR="00AB5B9C" w:rsidRPr="00E5410E" w:rsidTr="00AB5B9C">
        <w:trPr>
          <w:cantSplit/>
          <w:trHeight w:val="255"/>
        </w:trPr>
        <w:tc>
          <w:tcPr>
            <w:tcW w:w="1397" w:type="dxa"/>
            <w:gridSpan w:val="4"/>
            <w:tcBorders>
              <w:top w:val="nil"/>
              <w:left w:val="single" w:sz="8" w:space="0" w:color="auto"/>
              <w:bottom w:val="nil"/>
              <w:right w:val="nil"/>
            </w:tcBorders>
            <w:shd w:val="clear" w:color="auto" w:fill="auto"/>
            <w:vAlign w:val="center"/>
            <w:hideMark/>
          </w:tcPr>
          <w:p w:rsidR="00AB5B9C" w:rsidRPr="00E5410E" w:rsidRDefault="00AB5B9C" w:rsidP="00AB5B9C">
            <w:pPr>
              <w:keepNext/>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means</w:t>
            </w:r>
          </w:p>
        </w:tc>
        <w:tc>
          <w:tcPr>
            <w:tcW w:w="8879" w:type="dxa"/>
            <w:gridSpan w:val="7"/>
            <w:tcBorders>
              <w:top w:val="nil"/>
              <w:left w:val="nil"/>
              <w:bottom w:val="nil"/>
              <w:right w:val="single" w:sz="8" w:space="0" w:color="000000"/>
            </w:tcBorders>
            <w:shd w:val="clear" w:color="auto" w:fill="auto"/>
            <w:vAlign w:val="center"/>
            <w:hideMark/>
          </w:tcPr>
          <w:p w:rsidR="00AB5B9C" w:rsidRPr="007C5D78" w:rsidRDefault="00AB5B9C" w:rsidP="00AB5B9C">
            <w:pPr>
              <w:keepNext/>
              <w:jc w:val="left"/>
              <w:rPr>
                <w:rFonts w:ascii="Arial" w:hAnsi="Arial" w:cs="Arial"/>
                <w:color w:val="000000"/>
                <w:sz w:val="18"/>
                <w:szCs w:val="18"/>
                <w:lang w:eastAsia="fr-FR" w:bidi="ar-SA"/>
              </w:rPr>
            </w:pPr>
          </w:p>
        </w:tc>
      </w:tr>
      <w:tr w:rsidR="00AB5B9C" w:rsidRPr="00E5410E" w:rsidTr="00AB5B9C">
        <w:trPr>
          <w:cantSplit/>
          <w:trHeight w:val="255"/>
        </w:trPr>
        <w:tc>
          <w:tcPr>
            <w:tcW w:w="1397" w:type="dxa"/>
            <w:gridSpan w:val="4"/>
            <w:tcBorders>
              <w:top w:val="nil"/>
              <w:left w:val="single" w:sz="8" w:space="0" w:color="auto"/>
              <w:bottom w:val="nil"/>
              <w:right w:val="nil"/>
            </w:tcBorders>
            <w:shd w:val="clear" w:color="auto" w:fill="auto"/>
            <w:vAlign w:val="center"/>
            <w:hideMark/>
          </w:tcPr>
          <w:p w:rsidR="00AB5B9C" w:rsidRPr="00E5410E" w:rsidRDefault="00AB5B9C" w:rsidP="00AB5B9C">
            <w:pPr>
              <w:keepNext/>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input data</w:t>
            </w:r>
          </w:p>
        </w:tc>
        <w:tc>
          <w:tcPr>
            <w:tcW w:w="8879" w:type="dxa"/>
            <w:gridSpan w:val="7"/>
            <w:tcBorders>
              <w:top w:val="nil"/>
              <w:left w:val="nil"/>
              <w:bottom w:val="nil"/>
              <w:right w:val="single" w:sz="8" w:space="0" w:color="000000"/>
            </w:tcBorders>
            <w:shd w:val="clear" w:color="auto" w:fill="auto"/>
            <w:vAlign w:val="center"/>
            <w:hideMark/>
          </w:tcPr>
          <w:p w:rsidR="00AB5B9C" w:rsidRDefault="00AB5B9C" w:rsidP="00AB5B9C">
            <w:pPr>
              <w:keepNext/>
              <w:jc w:val="left"/>
              <w:rPr>
                <w:rFonts w:ascii="Arial" w:hAnsi="Arial" w:cs="Arial"/>
                <w:color w:val="000000"/>
                <w:sz w:val="18"/>
                <w:szCs w:val="18"/>
                <w:lang w:eastAsia="fr-FR" w:bidi="ar-SA"/>
              </w:rPr>
            </w:pPr>
            <w:r w:rsidRPr="005A1C4F">
              <w:rPr>
                <w:rFonts w:ascii="Arial" w:hAnsi="Arial" w:cs="Arial"/>
                <w:color w:val="000000"/>
                <w:sz w:val="18"/>
                <w:szCs w:val="18"/>
                <w:lang w:eastAsia="fr-FR" w:bidi="ar-SA"/>
              </w:rPr>
              <w:t xml:space="preserve">4s custom </w:t>
            </w:r>
            <w:r>
              <w:rPr>
                <w:rFonts w:ascii="Arial" w:hAnsi="Arial" w:cs="Arial"/>
                <w:color w:val="000000"/>
                <w:sz w:val="18"/>
                <w:szCs w:val="18"/>
                <w:lang w:eastAsia="fr-FR" w:bidi="ar-SA"/>
              </w:rPr>
              <w:t xml:space="preserve">sweep </w:t>
            </w:r>
            <w:r w:rsidRPr="005A1C4F">
              <w:rPr>
                <w:rFonts w:ascii="Arial" w:hAnsi="Arial" w:cs="Arial"/>
                <w:color w:val="000000"/>
                <w:sz w:val="18"/>
                <w:szCs w:val="18"/>
                <w:lang w:eastAsia="fr-FR" w:bidi="ar-SA"/>
              </w:rPr>
              <w:t>signal</w:t>
            </w:r>
            <w:r>
              <w:rPr>
                <w:rFonts w:ascii="Arial" w:hAnsi="Arial" w:cs="Arial"/>
                <w:color w:val="000000"/>
                <w:sz w:val="18"/>
                <w:szCs w:val="18"/>
                <w:lang w:eastAsia="fr-FR" w:bidi="ar-SA"/>
              </w:rPr>
              <w:t xml:space="preserve"> repeated loop</w:t>
            </w:r>
            <w:r w:rsidRPr="005A1C4F">
              <w:rPr>
                <w:rFonts w:ascii="Arial" w:hAnsi="Arial" w:cs="Arial"/>
                <w:color w:val="000000"/>
                <w:sz w:val="18"/>
                <w:szCs w:val="18"/>
                <w:lang w:eastAsia="fr-FR" w:bidi="ar-SA"/>
              </w:rPr>
              <w:t xml:space="preserve"> with 1s of 96Hz then 1s of 144Hz then 1s of 192Hz then 1s of 240Hz.</w:t>
            </w:r>
          </w:p>
          <w:p w:rsidR="00AB5B9C" w:rsidRDefault="00AB5B9C" w:rsidP="00AB5B9C">
            <w:pPr>
              <w:keepNext/>
              <w:jc w:val="left"/>
              <w:rPr>
                <w:rFonts w:ascii="Arial" w:hAnsi="Arial" w:cs="Arial"/>
                <w:color w:val="000000"/>
                <w:sz w:val="18"/>
                <w:szCs w:val="18"/>
                <w:lang w:eastAsia="fr-FR" w:bidi="ar-SA"/>
              </w:rPr>
            </w:pPr>
            <w:r w:rsidRPr="005A1C4F">
              <w:rPr>
                <w:rFonts w:ascii="Arial" w:hAnsi="Arial" w:cs="Arial"/>
                <w:color w:val="000000"/>
                <w:sz w:val="18"/>
                <w:szCs w:val="18"/>
                <w:lang w:eastAsia="fr-FR" w:bidi="ar-SA"/>
              </w:rPr>
              <w:t xml:space="preserve"> PAS_perturbation_1s-96-144-192-240.csv @2048Hz</w:t>
            </w:r>
            <w:r>
              <w:rPr>
                <w:rFonts w:ascii="Arial" w:hAnsi="Arial" w:cs="Arial"/>
                <w:color w:val="000000"/>
                <w:sz w:val="18"/>
                <w:szCs w:val="18"/>
                <w:lang w:eastAsia="fr-FR" w:bidi="ar-SA"/>
              </w:rPr>
              <w:t xml:space="preserve"> sampling rate:</w:t>
            </w:r>
            <w:r>
              <w:rPr>
                <w:rFonts w:ascii="Arial" w:hAnsi="Arial" w:cs="Arial"/>
                <w:noProof/>
                <w:color w:val="000000"/>
                <w:sz w:val="18"/>
                <w:szCs w:val="18"/>
                <w:lang w:val="fr-FR" w:eastAsia="fr-FR" w:bidi="ar-SA"/>
              </w:rPr>
              <w:drawing>
                <wp:inline distT="0" distB="0" distL="0" distR="0">
                  <wp:extent cx="4861560" cy="3489960"/>
                  <wp:effectExtent l="19050" t="0" r="0" b="0"/>
                  <wp:docPr id="29" name="Image 12" descr="C:\home\[LPP]\SOLAR ORBITER\Validation\TRR R3pp\ress\custom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home\[LPP]\SOLAR ORBITER\Validation\TRR R3pp\ress\custom02.png"/>
                          <pic:cNvPicPr>
                            <a:picLocks noChangeAspect="1" noChangeArrowheads="1"/>
                          </pic:cNvPicPr>
                        </pic:nvPicPr>
                        <pic:blipFill>
                          <a:blip r:embed="rId24" cstate="print"/>
                          <a:srcRect/>
                          <a:stretch>
                            <a:fillRect/>
                          </a:stretch>
                        </pic:blipFill>
                        <pic:spPr bwMode="auto">
                          <a:xfrm>
                            <a:off x="0" y="0"/>
                            <a:ext cx="4861560" cy="3489960"/>
                          </a:xfrm>
                          <a:prstGeom prst="rect">
                            <a:avLst/>
                          </a:prstGeom>
                          <a:noFill/>
                          <a:ln w="9525">
                            <a:noFill/>
                            <a:miter lim="800000"/>
                            <a:headEnd/>
                            <a:tailEnd/>
                          </a:ln>
                        </pic:spPr>
                      </pic:pic>
                    </a:graphicData>
                  </a:graphic>
                </wp:inline>
              </w:drawing>
            </w:r>
          </w:p>
          <w:p w:rsidR="00AB5B9C" w:rsidRPr="007C5D78" w:rsidRDefault="00AB5B9C" w:rsidP="00AB5B9C">
            <w:pPr>
              <w:keepNext/>
              <w:jc w:val="left"/>
              <w:rPr>
                <w:rFonts w:ascii="Arial" w:hAnsi="Arial" w:cs="Arial"/>
                <w:color w:val="000000"/>
                <w:sz w:val="18"/>
                <w:szCs w:val="18"/>
                <w:lang w:eastAsia="fr-FR" w:bidi="ar-SA"/>
              </w:rPr>
            </w:pPr>
          </w:p>
        </w:tc>
      </w:tr>
      <w:tr w:rsidR="00AB5B9C" w:rsidRPr="00E5410E" w:rsidTr="00AB5B9C">
        <w:trPr>
          <w:cantSplit/>
          <w:trHeight w:val="255"/>
        </w:trPr>
        <w:tc>
          <w:tcPr>
            <w:tcW w:w="1397" w:type="dxa"/>
            <w:gridSpan w:val="4"/>
            <w:tcBorders>
              <w:top w:val="nil"/>
              <w:left w:val="single" w:sz="8" w:space="0" w:color="auto"/>
              <w:bottom w:val="nil"/>
              <w:right w:val="nil"/>
            </w:tcBorders>
            <w:shd w:val="clear" w:color="auto" w:fill="auto"/>
            <w:vAlign w:val="center"/>
            <w:hideMark/>
          </w:tcPr>
          <w:p w:rsidR="00AB5B9C" w:rsidRPr="00E5410E" w:rsidRDefault="00AB5B9C" w:rsidP="00AB5B9C">
            <w:pPr>
              <w:keepNext/>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prerequisite</w:t>
            </w:r>
          </w:p>
        </w:tc>
        <w:tc>
          <w:tcPr>
            <w:tcW w:w="8879" w:type="dxa"/>
            <w:gridSpan w:val="7"/>
            <w:tcBorders>
              <w:top w:val="nil"/>
              <w:left w:val="nil"/>
              <w:bottom w:val="nil"/>
              <w:right w:val="single" w:sz="8" w:space="0" w:color="000000"/>
            </w:tcBorders>
            <w:shd w:val="clear" w:color="auto" w:fill="auto"/>
            <w:vAlign w:val="center"/>
            <w:hideMark/>
          </w:tcPr>
          <w:p w:rsidR="00AB5B9C" w:rsidRDefault="00AB5B9C" w:rsidP="00AB5B9C">
            <w:pPr>
              <w:keepNext/>
              <w:jc w:val="left"/>
              <w:rPr>
                <w:rFonts w:ascii="Arial" w:hAnsi="Arial" w:cs="Arial"/>
                <w:color w:val="000000"/>
                <w:sz w:val="18"/>
                <w:szCs w:val="18"/>
                <w:lang w:eastAsia="fr-FR" w:bidi="ar-SA"/>
              </w:rPr>
            </w:pPr>
            <w:r>
              <w:rPr>
                <w:rFonts w:ascii="Arial" w:hAnsi="Arial" w:cs="Arial"/>
                <w:color w:val="000000"/>
                <w:sz w:val="18"/>
                <w:szCs w:val="18"/>
                <w:lang w:eastAsia="fr-FR" w:bidi="ar-SA"/>
              </w:rPr>
              <w:t>This test uses lfrcompliance Python notebooks framework and LFR SGSE.</w:t>
            </w:r>
          </w:p>
          <w:p w:rsidR="00AB5B9C" w:rsidRPr="007C5D78" w:rsidRDefault="00AB5B9C" w:rsidP="00AB5B9C">
            <w:pPr>
              <w:keepNext/>
              <w:jc w:val="left"/>
              <w:rPr>
                <w:rFonts w:ascii="Arial" w:hAnsi="Arial" w:cs="Arial"/>
                <w:color w:val="000000"/>
                <w:sz w:val="18"/>
                <w:szCs w:val="18"/>
                <w:lang w:eastAsia="fr-FR" w:bidi="ar-SA"/>
              </w:rPr>
            </w:pPr>
            <w:r>
              <w:rPr>
                <w:rFonts w:ascii="Arial" w:hAnsi="Arial" w:cs="Arial"/>
                <w:color w:val="000000"/>
                <w:sz w:val="18"/>
                <w:szCs w:val="18"/>
                <w:lang w:eastAsia="fr-FR" w:bidi="ar-SA"/>
              </w:rPr>
              <w:t>Also, we use specific synchronized start script to ensure that ASM production process starts on the first timecode of on MODULUS (we ensure that we go to NORMAL mode when current coarse time%MODULUS =</w:t>
            </w:r>
            <w:proofErr w:type="gramStart"/>
            <w:r>
              <w:rPr>
                <w:rFonts w:ascii="Arial" w:hAnsi="Arial" w:cs="Arial"/>
                <w:color w:val="000000"/>
                <w:sz w:val="18"/>
                <w:szCs w:val="18"/>
                <w:lang w:eastAsia="fr-FR" w:bidi="ar-SA"/>
              </w:rPr>
              <w:t>0 )</w:t>
            </w:r>
            <w:proofErr w:type="gramEnd"/>
            <w:r>
              <w:rPr>
                <w:rFonts w:ascii="Arial" w:hAnsi="Arial" w:cs="Arial"/>
                <w:color w:val="000000"/>
                <w:sz w:val="18"/>
                <w:szCs w:val="18"/>
                <w:lang w:eastAsia="fr-FR" w:bidi="ar-SA"/>
              </w:rPr>
              <w:t xml:space="preserve"> AND sweep signal loop is triggered at the same time.</w:t>
            </w:r>
          </w:p>
        </w:tc>
      </w:tr>
      <w:tr w:rsidR="00AB5B9C" w:rsidRPr="00E5410E" w:rsidTr="00AB5B9C">
        <w:trPr>
          <w:cantSplit/>
          <w:trHeight w:val="255"/>
        </w:trPr>
        <w:tc>
          <w:tcPr>
            <w:tcW w:w="1397" w:type="dxa"/>
            <w:gridSpan w:val="4"/>
            <w:tcBorders>
              <w:top w:val="nil"/>
              <w:left w:val="single" w:sz="8" w:space="0" w:color="auto"/>
              <w:bottom w:val="nil"/>
              <w:right w:val="nil"/>
            </w:tcBorders>
            <w:shd w:val="clear" w:color="auto" w:fill="auto"/>
            <w:vAlign w:val="center"/>
            <w:hideMark/>
          </w:tcPr>
          <w:p w:rsidR="00AB5B9C" w:rsidRPr="00E5410E" w:rsidRDefault="00AB5B9C" w:rsidP="00AB5B9C">
            <w:pPr>
              <w:keepNext/>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used test programs</w:t>
            </w:r>
          </w:p>
        </w:tc>
        <w:tc>
          <w:tcPr>
            <w:tcW w:w="8879" w:type="dxa"/>
            <w:gridSpan w:val="7"/>
            <w:tcBorders>
              <w:top w:val="nil"/>
              <w:left w:val="nil"/>
              <w:bottom w:val="nil"/>
              <w:right w:val="single" w:sz="8" w:space="0" w:color="000000"/>
            </w:tcBorders>
            <w:shd w:val="clear" w:color="auto" w:fill="auto"/>
            <w:vAlign w:val="center"/>
            <w:hideMark/>
          </w:tcPr>
          <w:p w:rsidR="00AB5B9C" w:rsidRPr="00C85CD1" w:rsidRDefault="00AB5B9C" w:rsidP="00AB5B9C">
            <w:pPr>
              <w:keepNext/>
              <w:jc w:val="left"/>
              <w:rPr>
                <w:rFonts w:ascii="Arial" w:hAnsi="Arial" w:cs="Arial"/>
                <w:color w:val="000000"/>
                <w:sz w:val="18"/>
                <w:szCs w:val="18"/>
                <w:lang w:eastAsia="fr-FR" w:bidi="ar-SA"/>
              </w:rPr>
            </w:pPr>
            <w:r w:rsidRPr="00C85CD1">
              <w:rPr>
                <w:rFonts w:ascii="Arial" w:hAnsi="Arial" w:cs="Arial"/>
                <w:color w:val="000000"/>
                <w:sz w:val="18"/>
                <w:szCs w:val="18"/>
                <w:lang w:eastAsia="fr-FR" w:bidi="ar-SA"/>
              </w:rPr>
              <w:t>lfrcompliance/test_engine_R3pp/ManualTestsToolkit/ManualStarter.py</w:t>
            </w:r>
          </w:p>
          <w:p w:rsidR="00AB5B9C" w:rsidRDefault="00AB5B9C" w:rsidP="00AB5B9C">
            <w:pPr>
              <w:keepNext/>
              <w:jc w:val="left"/>
              <w:rPr>
                <w:rFonts w:ascii="Arial" w:hAnsi="Arial" w:cs="Arial"/>
                <w:color w:val="000000"/>
                <w:sz w:val="18"/>
                <w:szCs w:val="18"/>
                <w:lang w:eastAsia="fr-FR" w:bidi="ar-SA"/>
              </w:rPr>
            </w:pPr>
            <w:r w:rsidRPr="00C85CD1">
              <w:rPr>
                <w:rFonts w:ascii="Arial" w:hAnsi="Arial" w:cs="Arial"/>
                <w:color w:val="000000"/>
                <w:sz w:val="18"/>
                <w:szCs w:val="18"/>
                <w:lang w:eastAsia="fr-FR" w:bidi="ar-SA"/>
              </w:rPr>
              <w:t>lfrcompliance/test_engine_R3pp/Ma</w:t>
            </w:r>
            <w:r>
              <w:rPr>
                <w:rFonts w:ascii="Arial" w:hAnsi="Arial" w:cs="Arial"/>
                <w:color w:val="000000"/>
                <w:sz w:val="18"/>
                <w:szCs w:val="18"/>
                <w:lang w:eastAsia="fr-FR" w:bidi="ar-SA"/>
              </w:rPr>
              <w:t>nualTestsToolkit</w:t>
            </w:r>
            <w:r w:rsidRPr="00C85CD1">
              <w:rPr>
                <w:rFonts w:ascii="Arial" w:hAnsi="Arial" w:cs="Arial"/>
                <w:color w:val="000000"/>
                <w:sz w:val="18"/>
                <w:szCs w:val="18"/>
                <w:lang w:eastAsia="fr-FR" w:bidi="ar-SA"/>
              </w:rPr>
              <w:t>/ManualLoadFilterPar.py</w:t>
            </w:r>
          </w:p>
          <w:p w:rsidR="00AB5B9C" w:rsidRPr="007C5D78" w:rsidRDefault="00AB5B9C" w:rsidP="00AB5B9C">
            <w:pPr>
              <w:keepNext/>
              <w:jc w:val="left"/>
              <w:rPr>
                <w:rFonts w:ascii="Arial" w:hAnsi="Arial" w:cs="Arial"/>
                <w:color w:val="000000"/>
                <w:sz w:val="18"/>
                <w:szCs w:val="18"/>
                <w:lang w:eastAsia="fr-FR" w:bidi="ar-SA"/>
              </w:rPr>
            </w:pPr>
            <w:r w:rsidRPr="002E31A9">
              <w:rPr>
                <w:rFonts w:ascii="Arial" w:hAnsi="Arial" w:cs="Arial"/>
                <w:color w:val="000000"/>
                <w:sz w:val="18"/>
                <w:szCs w:val="18"/>
                <w:lang w:eastAsia="fr-FR" w:bidi="ar-SA"/>
              </w:rPr>
              <w:t>lfrcompliance/test_engine_R3pp/ManualTestsToolkit/SynchroStartPASandTRIGGER.py</w:t>
            </w:r>
          </w:p>
        </w:tc>
      </w:tr>
      <w:tr w:rsidR="00AB5B9C" w:rsidRPr="00181E2D" w:rsidTr="00AB5B9C">
        <w:trPr>
          <w:cantSplit/>
          <w:trHeight w:val="255"/>
        </w:trPr>
        <w:tc>
          <w:tcPr>
            <w:tcW w:w="1397" w:type="dxa"/>
            <w:gridSpan w:val="4"/>
            <w:tcBorders>
              <w:top w:val="nil"/>
              <w:left w:val="single" w:sz="8" w:space="0" w:color="auto"/>
              <w:bottom w:val="nil"/>
              <w:right w:val="nil"/>
            </w:tcBorders>
            <w:shd w:val="clear" w:color="auto" w:fill="auto"/>
            <w:vAlign w:val="center"/>
            <w:hideMark/>
          </w:tcPr>
          <w:p w:rsidR="00AB5B9C" w:rsidRPr="00E5410E" w:rsidRDefault="00AB5B9C" w:rsidP="00AB5B9C">
            <w:pPr>
              <w:keepNext/>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test script</w:t>
            </w:r>
          </w:p>
        </w:tc>
        <w:tc>
          <w:tcPr>
            <w:tcW w:w="8879" w:type="dxa"/>
            <w:gridSpan w:val="7"/>
            <w:tcBorders>
              <w:top w:val="nil"/>
              <w:left w:val="nil"/>
              <w:bottom w:val="nil"/>
              <w:right w:val="single" w:sz="8" w:space="0" w:color="000000"/>
            </w:tcBorders>
            <w:shd w:val="clear" w:color="auto" w:fill="auto"/>
            <w:vAlign w:val="center"/>
            <w:hideMark/>
          </w:tcPr>
          <w:p w:rsidR="00AB5B9C" w:rsidRPr="00181E2D" w:rsidRDefault="00AB5B9C" w:rsidP="00AB5B9C">
            <w:pPr>
              <w:keepNext/>
              <w:jc w:val="left"/>
              <w:rPr>
                <w:rFonts w:ascii="Arial" w:hAnsi="Arial" w:cs="Arial"/>
                <w:color w:val="000000"/>
                <w:sz w:val="18"/>
                <w:szCs w:val="18"/>
                <w:lang w:eastAsia="fr-FR" w:bidi="ar-SA"/>
              </w:rPr>
            </w:pPr>
          </w:p>
        </w:tc>
      </w:tr>
      <w:tr w:rsidR="00AB5B9C" w:rsidRPr="00E5410E" w:rsidTr="00AB5B9C">
        <w:trPr>
          <w:cantSplit/>
          <w:trHeight w:val="255"/>
        </w:trPr>
        <w:tc>
          <w:tcPr>
            <w:tcW w:w="1397" w:type="dxa"/>
            <w:gridSpan w:val="4"/>
            <w:tcBorders>
              <w:top w:val="nil"/>
              <w:left w:val="single" w:sz="8" w:space="0" w:color="auto"/>
              <w:bottom w:val="nil"/>
              <w:right w:val="nil"/>
            </w:tcBorders>
            <w:shd w:val="clear" w:color="auto" w:fill="auto"/>
            <w:vAlign w:val="center"/>
            <w:hideMark/>
          </w:tcPr>
          <w:p w:rsidR="00AB5B9C" w:rsidRPr="00E5410E" w:rsidRDefault="00AB5B9C" w:rsidP="00AB5B9C">
            <w:pPr>
              <w:keepNext/>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output data</w:t>
            </w:r>
          </w:p>
        </w:tc>
        <w:tc>
          <w:tcPr>
            <w:tcW w:w="8879" w:type="dxa"/>
            <w:gridSpan w:val="7"/>
            <w:tcBorders>
              <w:top w:val="nil"/>
              <w:left w:val="nil"/>
              <w:bottom w:val="nil"/>
              <w:right w:val="single" w:sz="8" w:space="0" w:color="000000"/>
            </w:tcBorders>
            <w:shd w:val="clear" w:color="auto" w:fill="auto"/>
            <w:vAlign w:val="center"/>
            <w:hideMark/>
          </w:tcPr>
          <w:p w:rsidR="00AB5B9C" w:rsidRPr="007C5D78" w:rsidRDefault="00AB5B9C" w:rsidP="00AB5B9C">
            <w:pPr>
              <w:keepNext/>
              <w:jc w:val="left"/>
              <w:rPr>
                <w:rFonts w:ascii="Arial" w:hAnsi="Arial" w:cs="Arial"/>
                <w:color w:val="000000"/>
                <w:sz w:val="18"/>
                <w:szCs w:val="18"/>
                <w:lang w:eastAsia="fr-FR" w:bidi="ar-SA"/>
              </w:rPr>
            </w:pPr>
            <w:r>
              <w:rPr>
                <w:rFonts w:ascii="Arial" w:hAnsi="Arial" w:cs="Arial"/>
                <w:color w:val="000000"/>
                <w:sz w:val="18"/>
                <w:szCs w:val="18"/>
                <w:lang w:eastAsia="fr-FR" w:bidi="ar-SA"/>
              </w:rPr>
              <w:t>Validation is made directly by monitoring ASM products on LFR SGSE</w:t>
            </w:r>
          </w:p>
        </w:tc>
      </w:tr>
      <w:tr w:rsidR="00AB5B9C" w:rsidRPr="00E5410E" w:rsidTr="00AB5B9C">
        <w:trPr>
          <w:cantSplit/>
          <w:trHeight w:val="255"/>
        </w:trPr>
        <w:tc>
          <w:tcPr>
            <w:tcW w:w="1346" w:type="dxa"/>
            <w:gridSpan w:val="3"/>
            <w:tcBorders>
              <w:top w:val="nil"/>
              <w:left w:val="single" w:sz="8" w:space="0" w:color="auto"/>
              <w:bottom w:val="nil"/>
              <w:right w:val="nil"/>
            </w:tcBorders>
            <w:shd w:val="clear" w:color="auto" w:fill="auto"/>
            <w:vAlign w:val="center"/>
            <w:hideMark/>
          </w:tcPr>
          <w:p w:rsidR="00AB5B9C" w:rsidRPr="00E5410E" w:rsidRDefault="00AB5B9C" w:rsidP="00AB5B9C">
            <w:pPr>
              <w:keepNext/>
              <w:jc w:val="left"/>
              <w:rPr>
                <w:rFonts w:ascii="Arial" w:hAnsi="Arial" w:cs="Arial"/>
                <w:color w:val="000000"/>
                <w:sz w:val="14"/>
                <w:szCs w:val="14"/>
                <w:lang w:eastAsia="fr-FR" w:bidi="ar-SA"/>
              </w:rPr>
            </w:pPr>
            <w:r w:rsidRPr="00E5410E">
              <w:rPr>
                <w:rFonts w:ascii="Arial" w:hAnsi="Arial" w:cs="Arial"/>
                <w:color w:val="000000"/>
                <w:sz w:val="14"/>
                <w:szCs w:val="14"/>
                <w:lang w:eastAsia="fr-FR" w:bidi="ar-SA"/>
              </w:rPr>
              <w:t>notes</w:t>
            </w:r>
          </w:p>
        </w:tc>
        <w:tc>
          <w:tcPr>
            <w:tcW w:w="8930" w:type="dxa"/>
            <w:gridSpan w:val="8"/>
            <w:tcBorders>
              <w:top w:val="nil"/>
              <w:left w:val="nil"/>
              <w:bottom w:val="nil"/>
              <w:right w:val="single" w:sz="8" w:space="0" w:color="000000"/>
            </w:tcBorders>
            <w:shd w:val="clear" w:color="auto" w:fill="auto"/>
            <w:vAlign w:val="center"/>
            <w:hideMark/>
          </w:tcPr>
          <w:p w:rsidR="00AB5B9C" w:rsidRPr="007C5D78" w:rsidRDefault="00AB5B9C" w:rsidP="00AB5B9C">
            <w:pPr>
              <w:keepNext/>
              <w:jc w:val="left"/>
              <w:rPr>
                <w:rFonts w:ascii="Arial" w:hAnsi="Arial" w:cs="Arial"/>
                <w:color w:val="000000"/>
                <w:sz w:val="18"/>
                <w:szCs w:val="18"/>
                <w:lang w:eastAsia="fr-FR" w:bidi="ar-SA"/>
              </w:rPr>
            </w:pPr>
            <w:r>
              <w:rPr>
                <w:rFonts w:ascii="Arial" w:hAnsi="Arial" w:cs="Arial"/>
                <w:color w:val="000000"/>
                <w:sz w:val="18"/>
                <w:szCs w:val="18"/>
                <w:lang w:eastAsia="fr-FR" w:bidi="ar-SA"/>
              </w:rPr>
              <w:t xml:space="preserve">Wave form generation </w:t>
            </w:r>
            <w:r w:rsidRPr="005A1C4F">
              <w:rPr>
                <w:rFonts w:ascii="Arial" w:hAnsi="Arial" w:cs="Arial"/>
                <w:color w:val="000000"/>
                <w:sz w:val="18"/>
                <w:szCs w:val="18"/>
                <w:lang w:eastAsia="fr-FR" w:bidi="ar-SA"/>
              </w:rPr>
              <w:t>configuration</w:t>
            </w:r>
            <w:r>
              <w:rPr>
                <w:rFonts w:ascii="Arial" w:hAnsi="Arial" w:cs="Arial"/>
                <w:color w:val="000000"/>
                <w:sz w:val="18"/>
                <w:szCs w:val="18"/>
                <w:lang w:eastAsia="fr-FR" w:bidi="ar-SA"/>
              </w:rPr>
              <w:t xml:space="preserve"> made</w:t>
            </w:r>
            <w:r w:rsidRPr="005A1C4F">
              <w:rPr>
                <w:rFonts w:ascii="Arial" w:hAnsi="Arial" w:cs="Arial"/>
                <w:color w:val="000000"/>
                <w:sz w:val="18"/>
                <w:szCs w:val="18"/>
                <w:lang w:eastAsia="fr-FR" w:bidi="ar-SA"/>
              </w:rPr>
              <w:t xml:space="preserve"> with</w:t>
            </w:r>
            <w:r>
              <w:rPr>
                <w:rFonts w:ascii="Arial" w:hAnsi="Arial" w:cs="Arial"/>
                <w:color w:val="000000"/>
                <w:sz w:val="18"/>
                <w:szCs w:val="18"/>
                <w:lang w:eastAsia="fr-FR" w:bidi="ar-SA"/>
              </w:rPr>
              <w:t xml:space="preserve"> Digilent</w:t>
            </w:r>
            <w:r w:rsidRPr="005A1C4F">
              <w:rPr>
                <w:rFonts w:ascii="Arial" w:hAnsi="Arial" w:cs="Arial"/>
                <w:color w:val="000000"/>
                <w:sz w:val="18"/>
                <w:szCs w:val="18"/>
                <w:lang w:eastAsia="fr-FR" w:bidi="ar-SA"/>
              </w:rPr>
              <w:t xml:space="preserve"> WaveForms2015 GUI</w:t>
            </w:r>
          </w:p>
        </w:tc>
      </w:tr>
      <w:tr w:rsidR="00AB5B9C" w:rsidRPr="00E5410E" w:rsidTr="00AB5B9C">
        <w:trPr>
          <w:cantSplit/>
          <w:trHeight w:val="420"/>
        </w:trPr>
        <w:tc>
          <w:tcPr>
            <w:tcW w:w="10276" w:type="dxa"/>
            <w:gridSpan w:val="11"/>
            <w:tcBorders>
              <w:top w:val="single" w:sz="8" w:space="0" w:color="auto"/>
              <w:left w:val="single" w:sz="8" w:space="0" w:color="auto"/>
              <w:bottom w:val="single" w:sz="8" w:space="0" w:color="auto"/>
              <w:right w:val="single" w:sz="8" w:space="0" w:color="000000"/>
            </w:tcBorders>
            <w:shd w:val="clear" w:color="000000" w:fill="D9D9D9"/>
            <w:noWrap/>
            <w:vAlign w:val="center"/>
            <w:hideMark/>
          </w:tcPr>
          <w:p w:rsidR="00AB5B9C" w:rsidRPr="00E5410E" w:rsidRDefault="00AB5B9C" w:rsidP="00AB5B9C">
            <w:pPr>
              <w:keepNext/>
              <w:jc w:val="center"/>
              <w:rPr>
                <w:rFonts w:ascii="Arial" w:hAnsi="Arial" w:cs="Arial"/>
                <w:b/>
                <w:bCs/>
                <w:color w:val="000000"/>
                <w:sz w:val="32"/>
                <w:szCs w:val="32"/>
                <w:lang w:eastAsia="fr-FR" w:bidi="ar-SA"/>
              </w:rPr>
            </w:pPr>
            <w:r w:rsidRPr="00E5410E">
              <w:rPr>
                <w:rFonts w:ascii="Arial" w:hAnsi="Arial" w:cs="Arial"/>
                <w:b/>
                <w:bCs/>
                <w:color w:val="000000"/>
                <w:sz w:val="32"/>
                <w:szCs w:val="32"/>
                <w:lang w:eastAsia="fr-FR" w:bidi="ar-SA"/>
              </w:rPr>
              <w:t>Procedure steps</w:t>
            </w:r>
          </w:p>
        </w:tc>
      </w:tr>
      <w:tr w:rsidR="00AB5B9C" w:rsidRPr="00936A23" w:rsidTr="00AB5B9C">
        <w:trPr>
          <w:cantSplit/>
          <w:trHeight w:val="270"/>
        </w:trPr>
        <w:tc>
          <w:tcPr>
            <w:tcW w:w="637" w:type="dxa"/>
            <w:tcBorders>
              <w:top w:val="nil"/>
              <w:left w:val="single" w:sz="8" w:space="0" w:color="auto"/>
              <w:bottom w:val="single" w:sz="8" w:space="0" w:color="auto"/>
              <w:right w:val="single" w:sz="8" w:space="0" w:color="auto"/>
            </w:tcBorders>
            <w:shd w:val="clear" w:color="auto" w:fill="auto"/>
            <w:noWrap/>
            <w:vAlign w:val="center"/>
            <w:hideMark/>
          </w:tcPr>
          <w:p w:rsidR="00AB5B9C" w:rsidRPr="00936A23" w:rsidRDefault="00AB5B9C" w:rsidP="00AB5B9C">
            <w:pPr>
              <w:keepNext/>
              <w:jc w:val="center"/>
              <w:rPr>
                <w:rFonts w:ascii="Arial" w:hAnsi="Arial" w:cs="Arial"/>
                <w:b/>
                <w:bCs/>
                <w:color w:val="000000"/>
                <w:sz w:val="20"/>
                <w:szCs w:val="20"/>
                <w:lang w:eastAsia="fr-FR" w:bidi="ar-SA"/>
              </w:rPr>
            </w:pPr>
            <w:r w:rsidRPr="00936A23">
              <w:rPr>
                <w:rFonts w:ascii="Arial" w:hAnsi="Arial" w:cs="Arial"/>
                <w:b/>
                <w:bCs/>
                <w:color w:val="000000"/>
                <w:sz w:val="20"/>
                <w:szCs w:val="20"/>
                <w:lang w:eastAsia="fr-FR" w:bidi="ar-SA"/>
              </w:rPr>
              <w:lastRenderedPageBreak/>
              <w:t>Step</w:t>
            </w:r>
          </w:p>
        </w:tc>
        <w:tc>
          <w:tcPr>
            <w:tcW w:w="2977" w:type="dxa"/>
            <w:gridSpan w:val="5"/>
            <w:tcBorders>
              <w:top w:val="nil"/>
              <w:left w:val="nil"/>
              <w:bottom w:val="single" w:sz="8" w:space="0" w:color="auto"/>
              <w:right w:val="single" w:sz="8" w:space="0" w:color="000000"/>
            </w:tcBorders>
            <w:shd w:val="clear" w:color="auto" w:fill="auto"/>
            <w:noWrap/>
            <w:vAlign w:val="center"/>
            <w:hideMark/>
          </w:tcPr>
          <w:p w:rsidR="00AB5B9C" w:rsidRPr="00936A23" w:rsidRDefault="00AB5B9C" w:rsidP="00AB5B9C">
            <w:pPr>
              <w:keepNext/>
              <w:jc w:val="center"/>
              <w:rPr>
                <w:rFonts w:ascii="Arial" w:hAnsi="Arial" w:cs="Arial"/>
                <w:b/>
                <w:bCs/>
                <w:color w:val="000000"/>
                <w:sz w:val="20"/>
                <w:szCs w:val="20"/>
                <w:lang w:eastAsia="fr-FR" w:bidi="ar-SA"/>
              </w:rPr>
            </w:pPr>
            <w:r w:rsidRPr="00936A23">
              <w:rPr>
                <w:rFonts w:ascii="Arial" w:hAnsi="Arial" w:cs="Arial"/>
                <w:b/>
                <w:bCs/>
                <w:color w:val="000000"/>
                <w:sz w:val="20"/>
                <w:szCs w:val="20"/>
                <w:lang w:eastAsia="fr-FR" w:bidi="ar-SA"/>
              </w:rPr>
              <w:t>Actions</w:t>
            </w:r>
          </w:p>
        </w:tc>
        <w:tc>
          <w:tcPr>
            <w:tcW w:w="4536" w:type="dxa"/>
            <w:gridSpan w:val="3"/>
            <w:tcBorders>
              <w:top w:val="nil"/>
              <w:left w:val="nil"/>
              <w:bottom w:val="single" w:sz="8" w:space="0" w:color="auto"/>
              <w:right w:val="nil"/>
            </w:tcBorders>
            <w:shd w:val="clear" w:color="auto" w:fill="auto"/>
            <w:noWrap/>
            <w:vAlign w:val="center"/>
            <w:hideMark/>
          </w:tcPr>
          <w:p w:rsidR="00AB5B9C" w:rsidRPr="00936A23" w:rsidRDefault="00AB5B9C" w:rsidP="00AB5B9C">
            <w:pPr>
              <w:keepNext/>
              <w:jc w:val="center"/>
              <w:rPr>
                <w:rFonts w:ascii="Arial" w:hAnsi="Arial" w:cs="Arial"/>
                <w:b/>
                <w:bCs/>
                <w:color w:val="000000"/>
                <w:sz w:val="20"/>
                <w:szCs w:val="20"/>
                <w:lang w:eastAsia="fr-FR" w:bidi="ar-SA"/>
              </w:rPr>
            </w:pPr>
            <w:r w:rsidRPr="00936A23">
              <w:rPr>
                <w:rFonts w:ascii="Arial" w:hAnsi="Arial" w:cs="Arial"/>
                <w:b/>
                <w:bCs/>
                <w:color w:val="000000"/>
                <w:sz w:val="20"/>
                <w:szCs w:val="20"/>
                <w:lang w:eastAsia="fr-FR" w:bidi="ar-SA"/>
              </w:rPr>
              <w:t>Expected Results</w:t>
            </w:r>
          </w:p>
        </w:tc>
        <w:tc>
          <w:tcPr>
            <w:tcW w:w="1276" w:type="dxa"/>
            <w:tcBorders>
              <w:top w:val="nil"/>
              <w:left w:val="single" w:sz="8" w:space="0" w:color="auto"/>
              <w:bottom w:val="single" w:sz="8" w:space="0" w:color="auto"/>
              <w:right w:val="nil"/>
            </w:tcBorders>
            <w:shd w:val="clear" w:color="auto" w:fill="auto"/>
            <w:noWrap/>
            <w:vAlign w:val="center"/>
            <w:hideMark/>
          </w:tcPr>
          <w:p w:rsidR="00AB5B9C" w:rsidRPr="00936A23" w:rsidRDefault="00AB5B9C" w:rsidP="00AB5B9C">
            <w:pPr>
              <w:keepNext/>
              <w:jc w:val="center"/>
              <w:rPr>
                <w:rFonts w:ascii="Arial" w:hAnsi="Arial" w:cs="Arial"/>
                <w:b/>
                <w:bCs/>
                <w:color w:val="000000"/>
                <w:sz w:val="20"/>
                <w:szCs w:val="20"/>
                <w:lang w:eastAsia="fr-FR" w:bidi="ar-SA"/>
              </w:rPr>
            </w:pPr>
            <w:r w:rsidRPr="00936A23">
              <w:rPr>
                <w:rFonts w:ascii="Arial" w:hAnsi="Arial" w:cs="Arial"/>
                <w:b/>
                <w:bCs/>
                <w:color w:val="000000"/>
                <w:sz w:val="20"/>
                <w:szCs w:val="20"/>
                <w:lang w:eastAsia="fr-FR" w:bidi="ar-SA"/>
              </w:rPr>
              <w:t>Comments</w:t>
            </w:r>
          </w:p>
        </w:tc>
        <w:tc>
          <w:tcPr>
            <w:tcW w:w="850" w:type="dxa"/>
            <w:tcBorders>
              <w:top w:val="nil"/>
              <w:left w:val="single" w:sz="8" w:space="0" w:color="auto"/>
              <w:bottom w:val="single" w:sz="8" w:space="0" w:color="auto"/>
              <w:right w:val="single" w:sz="8" w:space="0" w:color="auto"/>
            </w:tcBorders>
            <w:shd w:val="clear" w:color="auto" w:fill="auto"/>
            <w:noWrap/>
            <w:vAlign w:val="center"/>
            <w:hideMark/>
          </w:tcPr>
          <w:p w:rsidR="00AB5B9C" w:rsidRPr="00936A23" w:rsidRDefault="00AB5B9C" w:rsidP="00AB5B9C">
            <w:pPr>
              <w:keepNext/>
              <w:jc w:val="center"/>
              <w:rPr>
                <w:rFonts w:ascii="Arial" w:hAnsi="Arial" w:cs="Arial"/>
                <w:b/>
                <w:bCs/>
                <w:color w:val="000000"/>
                <w:sz w:val="20"/>
                <w:szCs w:val="20"/>
                <w:lang w:eastAsia="fr-FR" w:bidi="ar-SA"/>
              </w:rPr>
            </w:pPr>
            <w:r w:rsidRPr="00936A23">
              <w:rPr>
                <w:rFonts w:ascii="Arial" w:hAnsi="Arial" w:cs="Arial"/>
                <w:b/>
                <w:bCs/>
                <w:color w:val="000000"/>
                <w:sz w:val="20"/>
                <w:szCs w:val="20"/>
                <w:lang w:eastAsia="fr-FR" w:bidi="ar-SA"/>
              </w:rPr>
              <w:t>Status</w:t>
            </w:r>
          </w:p>
        </w:tc>
      </w:tr>
      <w:tr w:rsidR="00AB5B9C" w:rsidRPr="00936A23" w:rsidTr="00AB5B9C">
        <w:trPr>
          <w:cantSplit/>
          <w:trHeight w:val="270"/>
        </w:trPr>
        <w:tc>
          <w:tcPr>
            <w:tcW w:w="637" w:type="dxa"/>
            <w:tcBorders>
              <w:top w:val="nil"/>
              <w:left w:val="single" w:sz="8" w:space="0" w:color="auto"/>
              <w:bottom w:val="single" w:sz="8" w:space="0" w:color="auto"/>
              <w:right w:val="single" w:sz="8" w:space="0" w:color="auto"/>
            </w:tcBorders>
            <w:shd w:val="clear" w:color="auto" w:fill="auto"/>
            <w:noWrap/>
            <w:vAlign w:val="center"/>
            <w:hideMark/>
          </w:tcPr>
          <w:p w:rsidR="00AB5B9C" w:rsidRPr="00936A23" w:rsidRDefault="00AB5B9C" w:rsidP="00AB5B9C">
            <w:pPr>
              <w:pStyle w:val="StepTopcased"/>
              <w:numPr>
                <w:ilvl w:val="0"/>
                <w:numId w:val="0"/>
              </w:numPr>
              <w:jc w:val="both"/>
            </w:pPr>
            <w:r>
              <w:t xml:space="preserve">  1</w:t>
            </w:r>
          </w:p>
        </w:tc>
        <w:tc>
          <w:tcPr>
            <w:tcW w:w="2977" w:type="dxa"/>
            <w:gridSpan w:val="5"/>
            <w:tcBorders>
              <w:top w:val="single" w:sz="8" w:space="0" w:color="auto"/>
              <w:left w:val="nil"/>
              <w:bottom w:val="single" w:sz="8" w:space="0" w:color="auto"/>
              <w:right w:val="single" w:sz="8" w:space="0" w:color="000000"/>
            </w:tcBorders>
            <w:shd w:val="clear" w:color="auto" w:fill="auto"/>
            <w:noWrap/>
            <w:vAlign w:val="center"/>
            <w:hideMark/>
          </w:tcPr>
          <w:p w:rsidR="00AB5B9C" w:rsidRDefault="00AB5B9C" w:rsidP="00AB5B9C">
            <w:pPr>
              <w:pStyle w:val="Paragraphedeliste"/>
              <w:numPr>
                <w:ilvl w:val="0"/>
                <w:numId w:val="95"/>
              </w:numPr>
              <w:jc w:val="left"/>
              <w:rPr>
                <w:rFonts w:ascii="Arial" w:hAnsi="Arial" w:cs="Arial"/>
                <w:color w:val="000000"/>
                <w:sz w:val="18"/>
                <w:szCs w:val="18"/>
              </w:rPr>
            </w:pPr>
            <w:r w:rsidRPr="0083699C">
              <w:rPr>
                <w:rFonts w:ascii="Arial" w:hAnsi="Arial" w:cs="Arial"/>
                <w:color w:val="000000"/>
                <w:sz w:val="18"/>
                <w:szCs w:val="18"/>
              </w:rPr>
              <w:t>Boot LFR</w:t>
            </w:r>
          </w:p>
          <w:p w:rsidR="00AB5B9C" w:rsidRDefault="00AB5B9C" w:rsidP="00AB5B9C">
            <w:pPr>
              <w:pStyle w:val="Paragraphedeliste"/>
              <w:numPr>
                <w:ilvl w:val="0"/>
                <w:numId w:val="95"/>
              </w:numPr>
              <w:jc w:val="left"/>
              <w:rPr>
                <w:rFonts w:ascii="Arial" w:hAnsi="Arial" w:cs="Arial"/>
                <w:color w:val="000000"/>
                <w:sz w:val="18"/>
                <w:szCs w:val="18"/>
              </w:rPr>
            </w:pPr>
            <w:r>
              <w:rPr>
                <w:rFonts w:ascii="Arial" w:hAnsi="Arial" w:cs="Arial"/>
                <w:color w:val="000000"/>
                <w:sz w:val="18"/>
                <w:szCs w:val="18"/>
              </w:rPr>
              <w:t>ASM period is set to 4s</w:t>
            </w:r>
          </w:p>
          <w:p w:rsidR="00AB5B9C" w:rsidRDefault="00AB5B9C" w:rsidP="00AB5B9C">
            <w:pPr>
              <w:pStyle w:val="Paragraphedeliste"/>
              <w:numPr>
                <w:ilvl w:val="0"/>
                <w:numId w:val="95"/>
              </w:numPr>
              <w:jc w:val="left"/>
              <w:rPr>
                <w:rFonts w:ascii="Arial" w:hAnsi="Arial" w:cs="Arial"/>
                <w:color w:val="000000"/>
                <w:sz w:val="18"/>
                <w:szCs w:val="18"/>
              </w:rPr>
            </w:pPr>
            <w:r>
              <w:rPr>
                <w:rFonts w:ascii="Arial" w:hAnsi="Arial" w:cs="Arial"/>
                <w:color w:val="000000"/>
                <w:sz w:val="18"/>
                <w:szCs w:val="18"/>
              </w:rPr>
              <w:t>Switch to NORMAL mode on the beginning of a MODULUS + custom signal triggered at the same time.</w:t>
            </w:r>
          </w:p>
          <w:p w:rsidR="00AB5B9C" w:rsidRPr="000C4FE3" w:rsidRDefault="00AB5B9C" w:rsidP="00AB5B9C">
            <w:pPr>
              <w:ind w:left="360"/>
              <w:jc w:val="left"/>
              <w:rPr>
                <w:rFonts w:ascii="Arial" w:hAnsi="Arial" w:cs="Arial"/>
                <w:color w:val="000000"/>
                <w:sz w:val="18"/>
                <w:szCs w:val="18"/>
              </w:rPr>
            </w:pPr>
          </w:p>
          <w:p w:rsidR="00AB5B9C" w:rsidRDefault="00AB5B9C" w:rsidP="00AB5B9C">
            <w:pPr>
              <w:jc w:val="left"/>
              <w:rPr>
                <w:rFonts w:ascii="Arial" w:hAnsi="Arial" w:cs="Arial"/>
                <w:color w:val="000000"/>
                <w:sz w:val="18"/>
                <w:szCs w:val="18"/>
              </w:rPr>
            </w:pPr>
          </w:p>
          <w:p w:rsidR="00AB5B9C" w:rsidRPr="00936A23" w:rsidRDefault="00AB5B9C" w:rsidP="00AB5B9C">
            <w:pPr>
              <w:jc w:val="left"/>
              <w:rPr>
                <w:rFonts w:ascii="Arial" w:hAnsi="Arial" w:cs="Arial"/>
                <w:color w:val="000000"/>
                <w:sz w:val="18"/>
                <w:szCs w:val="18"/>
              </w:rPr>
            </w:pPr>
          </w:p>
        </w:tc>
        <w:tc>
          <w:tcPr>
            <w:tcW w:w="4536" w:type="dxa"/>
            <w:gridSpan w:val="3"/>
            <w:tcBorders>
              <w:top w:val="nil"/>
              <w:left w:val="nil"/>
              <w:bottom w:val="single" w:sz="8" w:space="0" w:color="auto"/>
              <w:right w:val="single" w:sz="8" w:space="0" w:color="auto"/>
            </w:tcBorders>
            <w:shd w:val="clear" w:color="auto" w:fill="auto"/>
            <w:noWrap/>
            <w:vAlign w:val="center"/>
            <w:hideMark/>
          </w:tcPr>
          <w:p w:rsidR="00AB5B9C" w:rsidRPr="00181E2D" w:rsidRDefault="00AB5B9C" w:rsidP="00AB5B9C">
            <w:pPr>
              <w:pStyle w:val="ExpectedResultsTopcased"/>
              <w:rPr>
                <w:sz w:val="18"/>
                <w:szCs w:val="18"/>
              </w:rPr>
            </w:pPr>
          </w:p>
        </w:tc>
        <w:tc>
          <w:tcPr>
            <w:tcW w:w="1276" w:type="dxa"/>
            <w:tcBorders>
              <w:top w:val="nil"/>
              <w:left w:val="nil"/>
              <w:bottom w:val="single" w:sz="8" w:space="0" w:color="auto"/>
              <w:right w:val="nil"/>
            </w:tcBorders>
            <w:shd w:val="clear" w:color="auto" w:fill="auto"/>
            <w:noWrap/>
            <w:vAlign w:val="center"/>
            <w:hideMark/>
          </w:tcPr>
          <w:p w:rsidR="00AB5B9C" w:rsidRPr="00936A23" w:rsidRDefault="00AB5B9C" w:rsidP="00AB5B9C">
            <w:pPr>
              <w:pStyle w:val="CommentsTopcased"/>
            </w:pPr>
          </w:p>
        </w:tc>
        <w:tc>
          <w:tcPr>
            <w:tcW w:w="850" w:type="dxa"/>
            <w:tcBorders>
              <w:top w:val="nil"/>
              <w:left w:val="single" w:sz="8" w:space="0" w:color="auto"/>
              <w:bottom w:val="single" w:sz="8" w:space="0" w:color="auto"/>
              <w:right w:val="single" w:sz="8" w:space="0" w:color="auto"/>
            </w:tcBorders>
            <w:shd w:val="clear" w:color="auto" w:fill="auto"/>
            <w:noWrap/>
            <w:vAlign w:val="center"/>
            <w:hideMark/>
          </w:tcPr>
          <w:p w:rsidR="00AB5B9C" w:rsidRPr="00936A23" w:rsidRDefault="00AB5B9C" w:rsidP="00AB5B9C">
            <w:pPr>
              <w:pStyle w:val="StatusTopcased"/>
            </w:pPr>
          </w:p>
        </w:tc>
      </w:tr>
      <w:tr w:rsidR="00AB5B9C" w:rsidRPr="00936A23" w:rsidTr="00AB5B9C">
        <w:trPr>
          <w:cantSplit/>
          <w:trHeight w:val="270"/>
        </w:trPr>
        <w:tc>
          <w:tcPr>
            <w:tcW w:w="637" w:type="dxa"/>
            <w:tcBorders>
              <w:top w:val="nil"/>
              <w:left w:val="single" w:sz="8" w:space="0" w:color="auto"/>
              <w:bottom w:val="single" w:sz="8" w:space="0" w:color="auto"/>
              <w:right w:val="single" w:sz="8" w:space="0" w:color="auto"/>
            </w:tcBorders>
            <w:shd w:val="clear" w:color="auto" w:fill="auto"/>
            <w:noWrap/>
            <w:vAlign w:val="center"/>
            <w:hideMark/>
          </w:tcPr>
          <w:p w:rsidR="00AB5B9C" w:rsidRDefault="00AB5B9C" w:rsidP="00AB5B9C">
            <w:pPr>
              <w:pStyle w:val="StepTopcased"/>
              <w:numPr>
                <w:ilvl w:val="0"/>
                <w:numId w:val="0"/>
              </w:numPr>
              <w:jc w:val="both"/>
            </w:pPr>
            <w:r>
              <w:t xml:space="preserve">  2</w:t>
            </w:r>
          </w:p>
        </w:tc>
        <w:tc>
          <w:tcPr>
            <w:tcW w:w="2977" w:type="dxa"/>
            <w:gridSpan w:val="5"/>
            <w:tcBorders>
              <w:top w:val="single" w:sz="8" w:space="0" w:color="auto"/>
              <w:left w:val="nil"/>
              <w:bottom w:val="single" w:sz="8" w:space="0" w:color="auto"/>
              <w:right w:val="single" w:sz="8" w:space="0" w:color="000000"/>
            </w:tcBorders>
            <w:shd w:val="clear" w:color="auto" w:fill="auto"/>
            <w:noWrap/>
            <w:vAlign w:val="center"/>
            <w:hideMark/>
          </w:tcPr>
          <w:p w:rsidR="00AB5B9C" w:rsidRDefault="00AB5B9C" w:rsidP="00AB5B9C">
            <w:pPr>
              <w:pStyle w:val="Paragraphedeliste"/>
              <w:jc w:val="left"/>
              <w:rPr>
                <w:rFonts w:ascii="Arial" w:hAnsi="Arial" w:cs="Arial"/>
                <w:color w:val="000000"/>
                <w:sz w:val="18"/>
                <w:szCs w:val="18"/>
              </w:rPr>
            </w:pPr>
            <w:r>
              <w:rPr>
                <w:rFonts w:ascii="Arial" w:hAnsi="Arial" w:cs="Arial"/>
                <w:color w:val="000000"/>
                <w:sz w:val="18"/>
                <w:szCs w:val="18"/>
              </w:rPr>
              <w:t>All LFR PAS filtering parameters are default (No TC_LOAD_FILTER_PAR is sent) e.g. PAS filtering is disabled</w:t>
            </w:r>
          </w:p>
        </w:tc>
        <w:tc>
          <w:tcPr>
            <w:tcW w:w="4536" w:type="dxa"/>
            <w:gridSpan w:val="3"/>
            <w:tcBorders>
              <w:top w:val="nil"/>
              <w:left w:val="nil"/>
              <w:bottom w:val="single" w:sz="8" w:space="0" w:color="auto"/>
              <w:right w:val="single" w:sz="8" w:space="0" w:color="auto"/>
            </w:tcBorders>
            <w:shd w:val="clear" w:color="auto" w:fill="auto"/>
            <w:noWrap/>
            <w:vAlign w:val="center"/>
            <w:hideMark/>
          </w:tcPr>
          <w:p w:rsidR="00AB5B9C" w:rsidRPr="00AB5B9C" w:rsidRDefault="00AB5B9C" w:rsidP="00AB5B9C">
            <w:pPr>
              <w:pStyle w:val="ExpectedResultsTopcased"/>
            </w:pPr>
            <w:r>
              <w:rPr>
                <w:sz w:val="18"/>
                <w:szCs w:val="18"/>
              </w:rPr>
              <w:t xml:space="preserve">We should see </w:t>
            </w:r>
            <w:r w:rsidRPr="0094715C">
              <w:rPr>
                <w:sz w:val="18"/>
                <w:szCs w:val="18"/>
              </w:rPr>
              <w:t xml:space="preserve">the </w:t>
            </w:r>
            <w:r>
              <w:rPr>
                <w:sz w:val="18"/>
                <w:szCs w:val="18"/>
              </w:rPr>
              <w:t>4</w:t>
            </w:r>
            <w:r w:rsidRPr="0094715C">
              <w:rPr>
                <w:sz w:val="18"/>
                <w:szCs w:val="18"/>
              </w:rPr>
              <w:t xml:space="preserve"> peaks </w:t>
            </w:r>
            <w:r>
              <w:rPr>
                <w:sz w:val="18"/>
                <w:szCs w:val="18"/>
              </w:rPr>
              <w:t>of injected frequencies :</w:t>
            </w:r>
            <w:r w:rsidRPr="0094715C">
              <w:rPr>
                <w:sz w:val="18"/>
                <w:szCs w:val="18"/>
              </w:rPr>
              <w:t xml:space="preserve"> </w:t>
            </w:r>
            <w:r>
              <w:rPr>
                <w:sz w:val="18"/>
                <w:szCs w:val="18"/>
              </w:rPr>
              <w:t>96</w:t>
            </w:r>
            <w:r w:rsidRPr="0094715C">
              <w:rPr>
                <w:sz w:val="18"/>
                <w:szCs w:val="18"/>
              </w:rPr>
              <w:t xml:space="preserve"> Hz</w:t>
            </w:r>
            <w:r>
              <w:rPr>
                <w:sz w:val="18"/>
                <w:szCs w:val="18"/>
              </w:rPr>
              <w:t>, 144Hz, 192Hz and 240Hz on the 4s ASM@F1</w:t>
            </w:r>
            <w:r w:rsidRPr="0094715C">
              <w:rPr>
                <w:sz w:val="18"/>
                <w:szCs w:val="18"/>
              </w:rPr>
              <w:t xml:space="preserve"> with </w:t>
            </w:r>
            <w:r>
              <w:rPr>
                <w:sz w:val="18"/>
                <w:szCs w:val="18"/>
              </w:rPr>
              <w:t>approximately the same amplitude</w:t>
            </w:r>
            <w:r w:rsidRPr="005A1C4F">
              <w:rPr>
                <w:noProof/>
                <w:sz w:val="18"/>
                <w:szCs w:val="18"/>
              </w:rPr>
              <w:t xml:space="preserve"> (</w:t>
            </w:r>
            <w:r>
              <w:rPr>
                <w:noProof/>
                <w:sz w:val="18"/>
                <w:szCs w:val="18"/>
              </w:rPr>
              <w:t>1.2x10^6 counts</w:t>
            </w:r>
            <w:r w:rsidRPr="005A1C4F">
              <w:rPr>
                <w:noProof/>
                <w:sz w:val="18"/>
                <w:szCs w:val="18"/>
              </w:rPr>
              <w:t>)</w:t>
            </w:r>
            <w:r>
              <w:rPr>
                <w:noProof/>
                <w:sz w:val="18"/>
                <w:szCs w:val="18"/>
              </w:rPr>
              <w:t>:</w:t>
            </w:r>
            <w:r>
              <w:rPr>
                <w:noProof/>
                <w:sz w:val="18"/>
                <w:szCs w:val="18"/>
                <w:lang w:val="fr-FR"/>
              </w:rPr>
              <w:drawing>
                <wp:inline distT="0" distB="0" distL="0" distR="0">
                  <wp:extent cx="2788920" cy="1188720"/>
                  <wp:effectExtent l="19050" t="0" r="0" b="0"/>
                  <wp:docPr id="30" name="Image 13" descr="C:\home\[LPP]\SOLAR ORBITER\Validation\TRR R3pp\ress\noPasFiltering-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home\[LPP]\SOLAR ORBITER\Validation\TRR R3pp\ress\noPasFiltering-03.png"/>
                          <pic:cNvPicPr>
                            <a:picLocks noChangeAspect="1" noChangeArrowheads="1"/>
                          </pic:cNvPicPr>
                        </pic:nvPicPr>
                        <pic:blipFill>
                          <a:blip r:embed="rId25" cstate="print"/>
                          <a:srcRect/>
                          <a:stretch>
                            <a:fillRect/>
                          </a:stretch>
                        </pic:blipFill>
                        <pic:spPr bwMode="auto">
                          <a:xfrm>
                            <a:off x="0" y="0"/>
                            <a:ext cx="2788920" cy="1188720"/>
                          </a:xfrm>
                          <a:prstGeom prst="rect">
                            <a:avLst/>
                          </a:prstGeom>
                          <a:noFill/>
                          <a:ln w="9525">
                            <a:noFill/>
                            <a:miter lim="800000"/>
                            <a:headEnd/>
                            <a:tailEnd/>
                          </a:ln>
                        </pic:spPr>
                      </pic:pic>
                    </a:graphicData>
                  </a:graphic>
                </wp:inline>
              </w:drawing>
            </w:r>
          </w:p>
        </w:tc>
        <w:tc>
          <w:tcPr>
            <w:tcW w:w="1276" w:type="dxa"/>
            <w:tcBorders>
              <w:top w:val="nil"/>
              <w:left w:val="nil"/>
              <w:bottom w:val="single" w:sz="8" w:space="0" w:color="auto"/>
              <w:right w:val="nil"/>
            </w:tcBorders>
            <w:shd w:val="clear" w:color="auto" w:fill="auto"/>
            <w:noWrap/>
            <w:vAlign w:val="center"/>
            <w:hideMark/>
          </w:tcPr>
          <w:p w:rsidR="00AB5B9C" w:rsidRPr="00936A23" w:rsidRDefault="00AB5B9C" w:rsidP="00AB5B9C">
            <w:pPr>
              <w:pStyle w:val="CommentsTopcased"/>
            </w:pPr>
          </w:p>
        </w:tc>
        <w:tc>
          <w:tcPr>
            <w:tcW w:w="850" w:type="dxa"/>
            <w:tcBorders>
              <w:top w:val="nil"/>
              <w:left w:val="single" w:sz="8" w:space="0" w:color="auto"/>
              <w:bottom w:val="single" w:sz="8" w:space="0" w:color="auto"/>
              <w:right w:val="single" w:sz="8" w:space="0" w:color="auto"/>
            </w:tcBorders>
            <w:shd w:val="clear" w:color="auto" w:fill="auto"/>
            <w:noWrap/>
            <w:vAlign w:val="center"/>
            <w:hideMark/>
          </w:tcPr>
          <w:p w:rsidR="00AB5B9C" w:rsidRDefault="00AB5B9C" w:rsidP="00AB5B9C">
            <w:pPr>
              <w:pStyle w:val="StatusTopcased"/>
            </w:pPr>
          </w:p>
        </w:tc>
      </w:tr>
      <w:tr w:rsidR="00AB5B9C" w:rsidRPr="00936A23" w:rsidTr="00AB5B9C">
        <w:trPr>
          <w:cantSplit/>
          <w:trHeight w:val="270"/>
        </w:trPr>
        <w:tc>
          <w:tcPr>
            <w:tcW w:w="637" w:type="dxa"/>
            <w:tcBorders>
              <w:top w:val="nil"/>
              <w:left w:val="single" w:sz="8" w:space="0" w:color="auto"/>
              <w:bottom w:val="single" w:sz="8" w:space="0" w:color="auto"/>
              <w:right w:val="single" w:sz="8" w:space="0" w:color="auto"/>
            </w:tcBorders>
            <w:shd w:val="clear" w:color="auto" w:fill="auto"/>
            <w:noWrap/>
            <w:vAlign w:val="center"/>
            <w:hideMark/>
          </w:tcPr>
          <w:p w:rsidR="00AB5B9C" w:rsidRDefault="00AB5B9C" w:rsidP="00AB5B9C">
            <w:pPr>
              <w:pStyle w:val="StepTopcased"/>
              <w:numPr>
                <w:ilvl w:val="0"/>
                <w:numId w:val="0"/>
              </w:numPr>
              <w:jc w:val="both"/>
            </w:pPr>
            <w:r>
              <w:t xml:space="preserve">  3</w:t>
            </w:r>
          </w:p>
        </w:tc>
        <w:tc>
          <w:tcPr>
            <w:tcW w:w="2977" w:type="dxa"/>
            <w:gridSpan w:val="5"/>
            <w:tcBorders>
              <w:top w:val="single" w:sz="8" w:space="0" w:color="auto"/>
              <w:left w:val="nil"/>
              <w:bottom w:val="single" w:sz="8" w:space="0" w:color="auto"/>
              <w:right w:val="single" w:sz="8" w:space="0" w:color="000000"/>
            </w:tcBorders>
            <w:shd w:val="clear" w:color="auto" w:fill="auto"/>
            <w:noWrap/>
            <w:vAlign w:val="center"/>
            <w:hideMark/>
          </w:tcPr>
          <w:p w:rsidR="00AB5B9C" w:rsidRPr="002A7A14" w:rsidRDefault="00AB5B9C" w:rsidP="00AB5B9C">
            <w:pPr>
              <w:jc w:val="left"/>
              <w:rPr>
                <w:rFonts w:ascii="Arial" w:hAnsi="Arial" w:cs="Arial"/>
                <w:color w:val="000000"/>
                <w:sz w:val="18"/>
                <w:szCs w:val="18"/>
              </w:rPr>
            </w:pPr>
            <w:r w:rsidRPr="002A7A14">
              <w:rPr>
                <w:rFonts w:ascii="Arial" w:hAnsi="Arial" w:cs="Arial"/>
                <w:color w:val="000000"/>
                <w:sz w:val="18"/>
                <w:szCs w:val="18"/>
              </w:rPr>
              <w:t xml:space="preserve">PAS filtering is enabled with following parameters </w:t>
            </w:r>
            <w:r>
              <w:rPr>
                <w:rFonts w:ascii="Arial" w:hAnsi="Arial" w:cs="Arial"/>
                <w:color w:val="000000"/>
                <w:sz w:val="18"/>
                <w:szCs w:val="18"/>
              </w:rPr>
              <w:t>loaded through TC_LOAD_FILTER_PAR</w:t>
            </w:r>
            <w:r w:rsidRPr="002A7A14">
              <w:rPr>
                <w:rFonts w:ascii="Arial" w:hAnsi="Arial" w:cs="Arial"/>
                <w:color w:val="000000"/>
                <w:sz w:val="18"/>
                <w:szCs w:val="18"/>
              </w:rPr>
              <w:t>:</w:t>
            </w:r>
          </w:p>
          <w:p w:rsidR="00AB5B9C" w:rsidRPr="002A7A14" w:rsidRDefault="00AB5B9C" w:rsidP="00AB5B9C">
            <w:pPr>
              <w:jc w:val="left"/>
              <w:rPr>
                <w:rFonts w:ascii="Arial" w:hAnsi="Arial" w:cs="Arial"/>
                <w:color w:val="000000"/>
                <w:sz w:val="18"/>
                <w:szCs w:val="18"/>
              </w:rPr>
            </w:pPr>
            <w:r w:rsidRPr="002A7A14">
              <w:rPr>
                <w:rFonts w:ascii="Arial" w:hAnsi="Arial" w:cs="Arial"/>
                <w:color w:val="000000"/>
                <w:sz w:val="18"/>
                <w:szCs w:val="18"/>
              </w:rPr>
              <w:t>sy_lfr_pas_filter_enabled = 1</w:t>
            </w:r>
          </w:p>
          <w:p w:rsidR="00AB5B9C" w:rsidRPr="002A7A14" w:rsidRDefault="00AB5B9C" w:rsidP="00AB5B9C">
            <w:pPr>
              <w:jc w:val="left"/>
              <w:rPr>
                <w:rFonts w:ascii="Arial" w:hAnsi="Arial" w:cs="Arial"/>
                <w:color w:val="000000"/>
                <w:sz w:val="18"/>
                <w:szCs w:val="18"/>
              </w:rPr>
            </w:pPr>
            <w:r w:rsidRPr="002A7A14">
              <w:rPr>
                <w:rFonts w:ascii="Arial" w:hAnsi="Arial" w:cs="Arial"/>
                <w:color w:val="000000"/>
                <w:sz w:val="18"/>
                <w:szCs w:val="18"/>
              </w:rPr>
              <w:t>sy_lfr_pas_filter_modulus = 4</w:t>
            </w:r>
          </w:p>
          <w:p w:rsidR="00AB5B9C" w:rsidRPr="002A7A14" w:rsidRDefault="00AB5B9C" w:rsidP="00AB5B9C">
            <w:pPr>
              <w:jc w:val="left"/>
              <w:rPr>
                <w:rFonts w:ascii="Arial" w:hAnsi="Arial" w:cs="Arial"/>
                <w:color w:val="000000"/>
                <w:sz w:val="18"/>
                <w:szCs w:val="18"/>
              </w:rPr>
            </w:pPr>
            <w:r>
              <w:rPr>
                <w:rFonts w:ascii="Arial" w:hAnsi="Arial" w:cs="Arial"/>
                <w:color w:val="000000"/>
                <w:sz w:val="18"/>
                <w:szCs w:val="18"/>
              </w:rPr>
              <w:t>sy_lfr_pas_filter_tbad = 1.0</w:t>
            </w:r>
          </w:p>
          <w:p w:rsidR="00AB5B9C" w:rsidRPr="002A7A14" w:rsidRDefault="00AB5B9C" w:rsidP="00AB5B9C">
            <w:pPr>
              <w:jc w:val="left"/>
              <w:rPr>
                <w:rFonts w:ascii="Arial" w:hAnsi="Arial" w:cs="Arial"/>
                <w:color w:val="000000"/>
                <w:sz w:val="18"/>
                <w:szCs w:val="18"/>
              </w:rPr>
            </w:pPr>
            <w:r w:rsidRPr="002A7A14">
              <w:rPr>
                <w:rFonts w:ascii="Arial" w:hAnsi="Arial" w:cs="Arial"/>
                <w:color w:val="000000"/>
                <w:sz w:val="18"/>
                <w:szCs w:val="18"/>
              </w:rPr>
              <w:t>sy_lfr_pas_filter_offset = 0</w:t>
            </w:r>
          </w:p>
          <w:p w:rsidR="00AB5B9C" w:rsidRPr="004D6CE5" w:rsidRDefault="00AB5B9C" w:rsidP="00AB5B9C">
            <w:pPr>
              <w:jc w:val="left"/>
              <w:rPr>
                <w:rFonts w:ascii="Arial" w:hAnsi="Arial" w:cs="Arial"/>
                <w:color w:val="000000"/>
                <w:sz w:val="18"/>
                <w:szCs w:val="18"/>
              </w:rPr>
            </w:pPr>
            <w:r w:rsidRPr="00C77F25">
              <w:rPr>
                <w:rFonts w:ascii="Arial" w:hAnsi="Arial" w:cs="Arial"/>
                <w:color w:val="000000"/>
                <w:sz w:val="18"/>
                <w:szCs w:val="18"/>
              </w:rPr>
              <w:t>sy_lfr_pas_filter_shift = 0</w:t>
            </w:r>
            <w:r>
              <w:rPr>
                <w:rFonts w:ascii="Arial" w:hAnsi="Arial" w:cs="Arial"/>
                <w:color w:val="000000"/>
                <w:sz w:val="18"/>
                <w:szCs w:val="18"/>
              </w:rPr>
              <w:t>.0</w:t>
            </w:r>
          </w:p>
        </w:tc>
        <w:tc>
          <w:tcPr>
            <w:tcW w:w="4536" w:type="dxa"/>
            <w:gridSpan w:val="3"/>
            <w:tcBorders>
              <w:top w:val="nil"/>
              <w:left w:val="nil"/>
              <w:bottom w:val="single" w:sz="8" w:space="0" w:color="auto"/>
              <w:right w:val="single" w:sz="8" w:space="0" w:color="auto"/>
            </w:tcBorders>
            <w:shd w:val="clear" w:color="auto" w:fill="auto"/>
            <w:noWrap/>
            <w:vAlign w:val="center"/>
            <w:hideMark/>
          </w:tcPr>
          <w:p w:rsidR="00AB5B9C" w:rsidRDefault="00AB5B9C" w:rsidP="00AB5B9C">
            <w:pPr>
              <w:pStyle w:val="ExpectedResultsTopcased"/>
            </w:pPr>
            <w:r>
              <w:t>- TC_LOAD_FILTER_PAR is accepted and acquitted : TM_LFR_TC_EXE_SUCCESS is emitted by LFR FSW</w:t>
            </w:r>
          </w:p>
          <w:p w:rsidR="00AB5B9C" w:rsidRDefault="00AB5B9C" w:rsidP="00AB5B9C">
            <w:pPr>
              <w:pStyle w:val="ExpectedResultsTopcased"/>
              <w:ind w:left="720"/>
            </w:pPr>
          </w:p>
          <w:p w:rsidR="00AB5B9C" w:rsidRDefault="00AB5B9C" w:rsidP="00AB5B9C">
            <w:pPr>
              <w:pStyle w:val="ExpectedResultsTopcased"/>
            </w:pPr>
            <w:r>
              <w:t>-We should see the filtering of the freq injected during the first second e.g. 96Hz peak should be filtered :</w:t>
            </w:r>
          </w:p>
          <w:p w:rsidR="00AB5B9C" w:rsidRDefault="00AB5B9C" w:rsidP="00AB5B9C">
            <w:pPr>
              <w:pStyle w:val="ExpectedResultsTopcased"/>
            </w:pPr>
            <w:r>
              <w:rPr>
                <w:noProof/>
                <w:lang w:val="fr-FR"/>
              </w:rPr>
              <w:drawing>
                <wp:inline distT="0" distB="0" distL="0" distR="0">
                  <wp:extent cx="2788920" cy="1188720"/>
                  <wp:effectExtent l="19050" t="0" r="0" b="0"/>
                  <wp:docPr id="31" name="Image 14" descr="C:\home\[LPP]\SOLAR ORBITER\Validation\TRR R3pp\ress\pasFilteringConf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home\[LPP]\SOLAR ORBITER\Validation\TRR R3pp\ress\pasFilteringConf10.png"/>
                          <pic:cNvPicPr>
                            <a:picLocks noChangeAspect="1" noChangeArrowheads="1"/>
                          </pic:cNvPicPr>
                        </pic:nvPicPr>
                        <pic:blipFill>
                          <a:blip r:embed="rId26" cstate="print"/>
                          <a:srcRect/>
                          <a:stretch>
                            <a:fillRect/>
                          </a:stretch>
                        </pic:blipFill>
                        <pic:spPr bwMode="auto">
                          <a:xfrm>
                            <a:off x="0" y="0"/>
                            <a:ext cx="2788920" cy="1188720"/>
                          </a:xfrm>
                          <a:prstGeom prst="rect">
                            <a:avLst/>
                          </a:prstGeom>
                          <a:noFill/>
                          <a:ln w="9525">
                            <a:noFill/>
                            <a:miter lim="800000"/>
                            <a:headEnd/>
                            <a:tailEnd/>
                          </a:ln>
                        </pic:spPr>
                      </pic:pic>
                    </a:graphicData>
                  </a:graphic>
                </wp:inline>
              </w:drawing>
            </w:r>
          </w:p>
          <w:p w:rsidR="00AB5B9C" w:rsidRPr="00936A23" w:rsidRDefault="00AB5B9C" w:rsidP="00AB5B9C">
            <w:pPr>
              <w:pStyle w:val="ExpectedResultsTopcased"/>
            </w:pPr>
          </w:p>
        </w:tc>
        <w:tc>
          <w:tcPr>
            <w:tcW w:w="1276" w:type="dxa"/>
            <w:tcBorders>
              <w:top w:val="nil"/>
              <w:left w:val="nil"/>
              <w:bottom w:val="single" w:sz="8" w:space="0" w:color="auto"/>
              <w:right w:val="nil"/>
            </w:tcBorders>
            <w:shd w:val="clear" w:color="auto" w:fill="auto"/>
            <w:noWrap/>
            <w:vAlign w:val="center"/>
            <w:hideMark/>
          </w:tcPr>
          <w:p w:rsidR="00AB5B9C" w:rsidRPr="00936A23" w:rsidRDefault="00AB5B9C" w:rsidP="00AB5B9C">
            <w:pPr>
              <w:pStyle w:val="CommentsTopcased"/>
            </w:pPr>
          </w:p>
        </w:tc>
        <w:tc>
          <w:tcPr>
            <w:tcW w:w="850" w:type="dxa"/>
            <w:tcBorders>
              <w:top w:val="nil"/>
              <w:left w:val="single" w:sz="8" w:space="0" w:color="auto"/>
              <w:bottom w:val="single" w:sz="8" w:space="0" w:color="auto"/>
              <w:right w:val="single" w:sz="8" w:space="0" w:color="auto"/>
            </w:tcBorders>
            <w:shd w:val="clear" w:color="auto" w:fill="auto"/>
            <w:noWrap/>
            <w:vAlign w:val="center"/>
            <w:hideMark/>
          </w:tcPr>
          <w:p w:rsidR="00AB5B9C" w:rsidRDefault="00AB5B9C" w:rsidP="00AB5B9C">
            <w:pPr>
              <w:pStyle w:val="StatusTopcased"/>
            </w:pPr>
          </w:p>
        </w:tc>
      </w:tr>
      <w:tr w:rsidR="00AB5B9C" w:rsidRPr="00936A23" w:rsidTr="00AB5B9C">
        <w:trPr>
          <w:cantSplit/>
          <w:trHeight w:val="270"/>
        </w:trPr>
        <w:tc>
          <w:tcPr>
            <w:tcW w:w="637" w:type="dxa"/>
            <w:tcBorders>
              <w:top w:val="nil"/>
              <w:left w:val="single" w:sz="8" w:space="0" w:color="auto"/>
              <w:bottom w:val="single" w:sz="8" w:space="0" w:color="auto"/>
              <w:right w:val="single" w:sz="8" w:space="0" w:color="auto"/>
            </w:tcBorders>
            <w:shd w:val="clear" w:color="auto" w:fill="auto"/>
            <w:noWrap/>
            <w:vAlign w:val="center"/>
            <w:hideMark/>
          </w:tcPr>
          <w:p w:rsidR="00AB5B9C" w:rsidRDefault="00AB5B9C" w:rsidP="00AB5B9C">
            <w:pPr>
              <w:pStyle w:val="StepTopcased"/>
              <w:numPr>
                <w:ilvl w:val="0"/>
                <w:numId w:val="0"/>
              </w:numPr>
              <w:jc w:val="both"/>
            </w:pPr>
            <w:r>
              <w:t>4</w:t>
            </w:r>
          </w:p>
        </w:tc>
        <w:tc>
          <w:tcPr>
            <w:tcW w:w="2977" w:type="dxa"/>
            <w:gridSpan w:val="5"/>
            <w:tcBorders>
              <w:top w:val="single" w:sz="8" w:space="0" w:color="auto"/>
              <w:left w:val="nil"/>
              <w:bottom w:val="single" w:sz="8" w:space="0" w:color="auto"/>
              <w:right w:val="single" w:sz="8" w:space="0" w:color="000000"/>
            </w:tcBorders>
            <w:shd w:val="clear" w:color="auto" w:fill="auto"/>
            <w:noWrap/>
            <w:vAlign w:val="center"/>
            <w:hideMark/>
          </w:tcPr>
          <w:p w:rsidR="00AB5B9C" w:rsidRPr="002A7A14" w:rsidRDefault="00AB5B9C" w:rsidP="00AB5B9C">
            <w:pPr>
              <w:jc w:val="left"/>
              <w:rPr>
                <w:rFonts w:ascii="Arial" w:hAnsi="Arial" w:cs="Arial"/>
                <w:color w:val="000000"/>
                <w:sz w:val="18"/>
                <w:szCs w:val="18"/>
              </w:rPr>
            </w:pPr>
            <w:r w:rsidRPr="002A7A14">
              <w:rPr>
                <w:rFonts w:ascii="Arial" w:hAnsi="Arial" w:cs="Arial"/>
                <w:color w:val="000000"/>
                <w:sz w:val="18"/>
                <w:szCs w:val="18"/>
              </w:rPr>
              <w:t xml:space="preserve">PAS filtering is enabled with following parameters </w:t>
            </w:r>
            <w:r>
              <w:rPr>
                <w:rFonts w:ascii="Arial" w:hAnsi="Arial" w:cs="Arial"/>
                <w:color w:val="000000"/>
                <w:sz w:val="18"/>
                <w:szCs w:val="18"/>
              </w:rPr>
              <w:t>loaded through TC_LOAD_FILTER_PAR</w:t>
            </w:r>
            <w:r w:rsidRPr="002A7A14">
              <w:rPr>
                <w:rFonts w:ascii="Arial" w:hAnsi="Arial" w:cs="Arial"/>
                <w:color w:val="000000"/>
                <w:sz w:val="18"/>
                <w:szCs w:val="18"/>
              </w:rPr>
              <w:t>:</w:t>
            </w:r>
          </w:p>
          <w:p w:rsidR="00AB5B9C" w:rsidRPr="002A7A14" w:rsidRDefault="00AB5B9C" w:rsidP="00AB5B9C">
            <w:pPr>
              <w:jc w:val="left"/>
              <w:rPr>
                <w:rFonts w:ascii="Arial" w:hAnsi="Arial" w:cs="Arial"/>
                <w:color w:val="000000"/>
                <w:sz w:val="18"/>
                <w:szCs w:val="18"/>
              </w:rPr>
            </w:pPr>
            <w:r w:rsidRPr="002A7A14">
              <w:rPr>
                <w:rFonts w:ascii="Arial" w:hAnsi="Arial" w:cs="Arial"/>
                <w:color w:val="000000"/>
                <w:sz w:val="18"/>
                <w:szCs w:val="18"/>
              </w:rPr>
              <w:t>sy_lfr_pas_filter_enabled = 1</w:t>
            </w:r>
          </w:p>
          <w:p w:rsidR="00AB5B9C" w:rsidRPr="002A7A14" w:rsidRDefault="00AB5B9C" w:rsidP="00AB5B9C">
            <w:pPr>
              <w:jc w:val="left"/>
              <w:rPr>
                <w:rFonts w:ascii="Arial" w:hAnsi="Arial" w:cs="Arial"/>
                <w:color w:val="000000"/>
                <w:sz w:val="18"/>
                <w:szCs w:val="18"/>
              </w:rPr>
            </w:pPr>
            <w:r w:rsidRPr="002A7A14">
              <w:rPr>
                <w:rFonts w:ascii="Arial" w:hAnsi="Arial" w:cs="Arial"/>
                <w:color w:val="000000"/>
                <w:sz w:val="18"/>
                <w:szCs w:val="18"/>
              </w:rPr>
              <w:t>sy_lfr_pas_filter_modulus = 4</w:t>
            </w:r>
          </w:p>
          <w:p w:rsidR="00AB5B9C" w:rsidRPr="002A7A14" w:rsidRDefault="00AB5B9C" w:rsidP="00AB5B9C">
            <w:pPr>
              <w:jc w:val="left"/>
              <w:rPr>
                <w:rFonts w:ascii="Arial" w:hAnsi="Arial" w:cs="Arial"/>
                <w:color w:val="000000"/>
                <w:sz w:val="18"/>
                <w:szCs w:val="18"/>
              </w:rPr>
            </w:pPr>
            <w:r>
              <w:rPr>
                <w:rFonts w:ascii="Arial" w:hAnsi="Arial" w:cs="Arial"/>
                <w:color w:val="000000"/>
                <w:sz w:val="18"/>
                <w:szCs w:val="18"/>
              </w:rPr>
              <w:t>sy_lfr_pas_filter_tbad = 1.0</w:t>
            </w:r>
          </w:p>
          <w:p w:rsidR="00AB5B9C" w:rsidRPr="002A7A14" w:rsidRDefault="00AB5B9C" w:rsidP="00AB5B9C">
            <w:pPr>
              <w:jc w:val="left"/>
              <w:rPr>
                <w:rFonts w:ascii="Arial" w:hAnsi="Arial" w:cs="Arial"/>
                <w:color w:val="000000"/>
                <w:sz w:val="18"/>
                <w:szCs w:val="18"/>
              </w:rPr>
            </w:pPr>
            <w:r>
              <w:rPr>
                <w:rFonts w:ascii="Arial" w:hAnsi="Arial" w:cs="Arial"/>
                <w:color w:val="000000"/>
                <w:sz w:val="18"/>
                <w:szCs w:val="18"/>
              </w:rPr>
              <w:t>sy_lfr_pas_filter_offset = 1</w:t>
            </w:r>
          </w:p>
          <w:p w:rsidR="00AB5B9C" w:rsidRDefault="00AB5B9C" w:rsidP="00AB5B9C">
            <w:pPr>
              <w:jc w:val="left"/>
              <w:rPr>
                <w:rFonts w:ascii="Arial" w:hAnsi="Arial" w:cs="Arial"/>
                <w:color w:val="000000"/>
                <w:sz w:val="18"/>
                <w:szCs w:val="18"/>
                <w:lang w:eastAsia="fr-FR" w:bidi="ar-SA"/>
              </w:rPr>
            </w:pPr>
            <w:r w:rsidRPr="00C77F25">
              <w:rPr>
                <w:rFonts w:ascii="Arial" w:hAnsi="Arial" w:cs="Arial"/>
                <w:color w:val="000000"/>
                <w:sz w:val="18"/>
                <w:szCs w:val="18"/>
              </w:rPr>
              <w:t>sy_lfr_pas_filter_shift = 0</w:t>
            </w:r>
            <w:r>
              <w:rPr>
                <w:rFonts w:ascii="Arial" w:hAnsi="Arial" w:cs="Arial"/>
                <w:color w:val="000000"/>
                <w:sz w:val="18"/>
                <w:szCs w:val="18"/>
              </w:rPr>
              <w:t>.0</w:t>
            </w:r>
          </w:p>
        </w:tc>
        <w:tc>
          <w:tcPr>
            <w:tcW w:w="4536" w:type="dxa"/>
            <w:gridSpan w:val="3"/>
            <w:tcBorders>
              <w:top w:val="nil"/>
              <w:left w:val="nil"/>
              <w:bottom w:val="single" w:sz="8" w:space="0" w:color="auto"/>
              <w:right w:val="single" w:sz="8" w:space="0" w:color="auto"/>
            </w:tcBorders>
            <w:shd w:val="clear" w:color="auto" w:fill="auto"/>
            <w:noWrap/>
            <w:vAlign w:val="center"/>
            <w:hideMark/>
          </w:tcPr>
          <w:p w:rsidR="00AB5B9C" w:rsidRDefault="00AB5B9C" w:rsidP="00AB5B9C">
            <w:pPr>
              <w:pStyle w:val="ExpectedResultsTopcased"/>
            </w:pPr>
            <w:r>
              <w:t>- TC_LOAD_FILTER_PAR is accepted and acquitted : TM_LFR_TC_EXE_SUCCESS is emitted by LFR FSW</w:t>
            </w:r>
          </w:p>
          <w:p w:rsidR="00AB5B9C" w:rsidRDefault="00AB5B9C" w:rsidP="00AB5B9C">
            <w:pPr>
              <w:pStyle w:val="ExpectedResultsTopcased"/>
              <w:ind w:left="720"/>
            </w:pPr>
          </w:p>
          <w:p w:rsidR="00AB5B9C" w:rsidRDefault="00AB5B9C" w:rsidP="00AB5B9C">
            <w:pPr>
              <w:pStyle w:val="ExpectedResultsTopcased"/>
            </w:pPr>
            <w:r>
              <w:t>-We should see the filtering of the freq injected during the 2</w:t>
            </w:r>
            <w:r w:rsidRPr="00D92BAE">
              <w:rPr>
                <w:vertAlign w:val="superscript"/>
              </w:rPr>
              <w:t>nd</w:t>
            </w:r>
            <w:r>
              <w:t xml:space="preserve">  second e.g. 144Hz peak should be filtered :</w:t>
            </w:r>
          </w:p>
          <w:p w:rsidR="00AB5B9C" w:rsidRPr="00D92BAE" w:rsidRDefault="00AB5B9C" w:rsidP="00AB5B9C">
            <w:pPr>
              <w:pStyle w:val="ExpectedResultsTopcased"/>
            </w:pPr>
            <w:r>
              <w:rPr>
                <w:noProof/>
                <w:lang w:val="fr-FR"/>
              </w:rPr>
              <w:drawing>
                <wp:inline distT="0" distB="0" distL="0" distR="0">
                  <wp:extent cx="2788920" cy="1188720"/>
                  <wp:effectExtent l="19050" t="0" r="0" b="0"/>
                  <wp:docPr id="32" name="Image 15" descr="C:\home\[LPP]\SOLAR ORBITER\Validation\TRR R3pp\ress\pasFilteringConf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home\[LPP]\SOLAR ORBITER\Validation\TRR R3pp\ress\pasFilteringConf11.png"/>
                          <pic:cNvPicPr>
                            <a:picLocks noChangeAspect="1" noChangeArrowheads="1"/>
                          </pic:cNvPicPr>
                        </pic:nvPicPr>
                        <pic:blipFill>
                          <a:blip r:embed="rId27" cstate="print"/>
                          <a:srcRect/>
                          <a:stretch>
                            <a:fillRect/>
                          </a:stretch>
                        </pic:blipFill>
                        <pic:spPr bwMode="auto">
                          <a:xfrm>
                            <a:off x="0" y="0"/>
                            <a:ext cx="2788920" cy="1188720"/>
                          </a:xfrm>
                          <a:prstGeom prst="rect">
                            <a:avLst/>
                          </a:prstGeom>
                          <a:noFill/>
                          <a:ln w="9525">
                            <a:noFill/>
                            <a:miter lim="800000"/>
                            <a:headEnd/>
                            <a:tailEnd/>
                          </a:ln>
                        </pic:spPr>
                      </pic:pic>
                    </a:graphicData>
                  </a:graphic>
                </wp:inline>
              </w:drawing>
            </w:r>
          </w:p>
        </w:tc>
        <w:tc>
          <w:tcPr>
            <w:tcW w:w="1276" w:type="dxa"/>
            <w:tcBorders>
              <w:top w:val="nil"/>
              <w:left w:val="nil"/>
              <w:bottom w:val="single" w:sz="8" w:space="0" w:color="auto"/>
              <w:right w:val="nil"/>
            </w:tcBorders>
            <w:shd w:val="clear" w:color="auto" w:fill="auto"/>
            <w:noWrap/>
            <w:vAlign w:val="center"/>
            <w:hideMark/>
          </w:tcPr>
          <w:p w:rsidR="00AB5B9C" w:rsidRPr="00936A23" w:rsidRDefault="00AB5B9C" w:rsidP="00AB5B9C">
            <w:pPr>
              <w:pStyle w:val="CommentsTopcased"/>
            </w:pPr>
          </w:p>
        </w:tc>
        <w:tc>
          <w:tcPr>
            <w:tcW w:w="850" w:type="dxa"/>
            <w:tcBorders>
              <w:top w:val="nil"/>
              <w:left w:val="single" w:sz="8" w:space="0" w:color="auto"/>
              <w:bottom w:val="single" w:sz="8" w:space="0" w:color="auto"/>
              <w:right w:val="single" w:sz="8" w:space="0" w:color="auto"/>
            </w:tcBorders>
            <w:shd w:val="clear" w:color="auto" w:fill="auto"/>
            <w:noWrap/>
            <w:vAlign w:val="center"/>
            <w:hideMark/>
          </w:tcPr>
          <w:p w:rsidR="00AB5B9C" w:rsidRPr="00936A23" w:rsidRDefault="00AB5B9C" w:rsidP="00AB5B9C">
            <w:pPr>
              <w:pStyle w:val="StatusTopcased"/>
            </w:pPr>
          </w:p>
        </w:tc>
      </w:tr>
      <w:tr w:rsidR="00AB5B9C" w:rsidRPr="00936A23" w:rsidTr="00AB5B9C">
        <w:trPr>
          <w:cantSplit/>
          <w:trHeight w:val="270"/>
        </w:trPr>
        <w:tc>
          <w:tcPr>
            <w:tcW w:w="637" w:type="dxa"/>
            <w:tcBorders>
              <w:top w:val="nil"/>
              <w:left w:val="single" w:sz="8" w:space="0" w:color="auto"/>
              <w:bottom w:val="single" w:sz="8" w:space="0" w:color="auto"/>
              <w:right w:val="single" w:sz="8" w:space="0" w:color="auto"/>
            </w:tcBorders>
            <w:shd w:val="clear" w:color="auto" w:fill="auto"/>
            <w:noWrap/>
            <w:vAlign w:val="center"/>
            <w:hideMark/>
          </w:tcPr>
          <w:p w:rsidR="00AB5B9C" w:rsidRDefault="00AB5B9C" w:rsidP="00AB5B9C">
            <w:pPr>
              <w:pStyle w:val="StepTopcased"/>
              <w:numPr>
                <w:ilvl w:val="0"/>
                <w:numId w:val="0"/>
              </w:numPr>
              <w:jc w:val="both"/>
            </w:pPr>
            <w:r>
              <w:lastRenderedPageBreak/>
              <w:t>5</w:t>
            </w:r>
          </w:p>
        </w:tc>
        <w:tc>
          <w:tcPr>
            <w:tcW w:w="2977" w:type="dxa"/>
            <w:gridSpan w:val="5"/>
            <w:tcBorders>
              <w:top w:val="single" w:sz="8" w:space="0" w:color="auto"/>
              <w:left w:val="nil"/>
              <w:bottom w:val="single" w:sz="8" w:space="0" w:color="auto"/>
              <w:right w:val="single" w:sz="8" w:space="0" w:color="000000"/>
            </w:tcBorders>
            <w:shd w:val="clear" w:color="auto" w:fill="auto"/>
            <w:noWrap/>
            <w:vAlign w:val="center"/>
            <w:hideMark/>
          </w:tcPr>
          <w:p w:rsidR="00AB5B9C" w:rsidRPr="002A7A14" w:rsidRDefault="00AB5B9C" w:rsidP="00AB5B9C">
            <w:pPr>
              <w:jc w:val="left"/>
              <w:rPr>
                <w:rFonts w:ascii="Arial" w:hAnsi="Arial" w:cs="Arial"/>
                <w:color w:val="000000"/>
                <w:sz w:val="18"/>
                <w:szCs w:val="18"/>
              </w:rPr>
            </w:pPr>
            <w:r w:rsidRPr="002A7A14">
              <w:rPr>
                <w:rFonts w:ascii="Arial" w:hAnsi="Arial" w:cs="Arial"/>
                <w:color w:val="000000"/>
                <w:sz w:val="18"/>
                <w:szCs w:val="18"/>
              </w:rPr>
              <w:t xml:space="preserve">PAS filtering is enabled with following parameters </w:t>
            </w:r>
            <w:r>
              <w:rPr>
                <w:rFonts w:ascii="Arial" w:hAnsi="Arial" w:cs="Arial"/>
                <w:color w:val="000000"/>
                <w:sz w:val="18"/>
                <w:szCs w:val="18"/>
              </w:rPr>
              <w:t>loaded through TC_LOAD_FILTER_PAR</w:t>
            </w:r>
            <w:r w:rsidRPr="002A7A14">
              <w:rPr>
                <w:rFonts w:ascii="Arial" w:hAnsi="Arial" w:cs="Arial"/>
                <w:color w:val="000000"/>
                <w:sz w:val="18"/>
                <w:szCs w:val="18"/>
              </w:rPr>
              <w:t>:</w:t>
            </w:r>
          </w:p>
          <w:p w:rsidR="00AB5B9C" w:rsidRPr="002A7A14" w:rsidRDefault="00AB5B9C" w:rsidP="00AB5B9C">
            <w:pPr>
              <w:jc w:val="left"/>
              <w:rPr>
                <w:rFonts w:ascii="Arial" w:hAnsi="Arial" w:cs="Arial"/>
                <w:color w:val="000000"/>
                <w:sz w:val="18"/>
                <w:szCs w:val="18"/>
              </w:rPr>
            </w:pPr>
            <w:r w:rsidRPr="002A7A14">
              <w:rPr>
                <w:rFonts w:ascii="Arial" w:hAnsi="Arial" w:cs="Arial"/>
                <w:color w:val="000000"/>
                <w:sz w:val="18"/>
                <w:szCs w:val="18"/>
              </w:rPr>
              <w:t>sy_lfr_pas_filter_enabled = 1</w:t>
            </w:r>
          </w:p>
          <w:p w:rsidR="00AB5B9C" w:rsidRPr="002A7A14" w:rsidRDefault="00AB5B9C" w:rsidP="00AB5B9C">
            <w:pPr>
              <w:jc w:val="left"/>
              <w:rPr>
                <w:rFonts w:ascii="Arial" w:hAnsi="Arial" w:cs="Arial"/>
                <w:color w:val="000000"/>
                <w:sz w:val="18"/>
                <w:szCs w:val="18"/>
              </w:rPr>
            </w:pPr>
            <w:r w:rsidRPr="002A7A14">
              <w:rPr>
                <w:rFonts w:ascii="Arial" w:hAnsi="Arial" w:cs="Arial"/>
                <w:color w:val="000000"/>
                <w:sz w:val="18"/>
                <w:szCs w:val="18"/>
              </w:rPr>
              <w:t>sy_lfr_pas_filter_modulus = 4</w:t>
            </w:r>
          </w:p>
          <w:p w:rsidR="00AB5B9C" w:rsidRPr="002A7A14" w:rsidRDefault="00AB5B9C" w:rsidP="00AB5B9C">
            <w:pPr>
              <w:jc w:val="left"/>
              <w:rPr>
                <w:rFonts w:ascii="Arial" w:hAnsi="Arial" w:cs="Arial"/>
                <w:color w:val="000000"/>
                <w:sz w:val="18"/>
                <w:szCs w:val="18"/>
              </w:rPr>
            </w:pPr>
            <w:r>
              <w:rPr>
                <w:rFonts w:ascii="Arial" w:hAnsi="Arial" w:cs="Arial"/>
                <w:color w:val="000000"/>
                <w:sz w:val="18"/>
                <w:szCs w:val="18"/>
              </w:rPr>
              <w:t>sy_lfr_pas_filter_tbad = 1.0</w:t>
            </w:r>
          </w:p>
          <w:p w:rsidR="00AB5B9C" w:rsidRPr="002A7A14" w:rsidRDefault="00AB5B9C" w:rsidP="00AB5B9C">
            <w:pPr>
              <w:jc w:val="left"/>
              <w:rPr>
                <w:rFonts w:ascii="Arial" w:hAnsi="Arial" w:cs="Arial"/>
                <w:color w:val="000000"/>
                <w:sz w:val="18"/>
                <w:szCs w:val="18"/>
              </w:rPr>
            </w:pPr>
            <w:r>
              <w:rPr>
                <w:rFonts w:ascii="Arial" w:hAnsi="Arial" w:cs="Arial"/>
                <w:color w:val="000000"/>
                <w:sz w:val="18"/>
                <w:szCs w:val="18"/>
              </w:rPr>
              <w:t>sy_lfr_pas_filter_offset = 2</w:t>
            </w:r>
          </w:p>
          <w:p w:rsidR="00AB5B9C" w:rsidRDefault="00AB5B9C" w:rsidP="00AB5B9C">
            <w:pPr>
              <w:jc w:val="left"/>
              <w:rPr>
                <w:rFonts w:ascii="Arial" w:hAnsi="Arial" w:cs="Arial"/>
                <w:color w:val="000000"/>
                <w:sz w:val="18"/>
                <w:szCs w:val="18"/>
                <w:lang w:eastAsia="fr-FR" w:bidi="ar-SA"/>
              </w:rPr>
            </w:pPr>
            <w:r w:rsidRPr="00C77F25">
              <w:rPr>
                <w:rFonts w:ascii="Arial" w:hAnsi="Arial" w:cs="Arial"/>
                <w:color w:val="000000"/>
                <w:sz w:val="18"/>
                <w:szCs w:val="18"/>
              </w:rPr>
              <w:t>sy_lfr_pas_filter_shift = 0</w:t>
            </w:r>
            <w:r>
              <w:rPr>
                <w:rFonts w:ascii="Arial" w:hAnsi="Arial" w:cs="Arial"/>
                <w:color w:val="000000"/>
                <w:sz w:val="18"/>
                <w:szCs w:val="18"/>
              </w:rPr>
              <w:t>.0</w:t>
            </w:r>
          </w:p>
        </w:tc>
        <w:tc>
          <w:tcPr>
            <w:tcW w:w="4536" w:type="dxa"/>
            <w:gridSpan w:val="3"/>
            <w:tcBorders>
              <w:top w:val="nil"/>
              <w:left w:val="nil"/>
              <w:bottom w:val="single" w:sz="8" w:space="0" w:color="auto"/>
              <w:right w:val="single" w:sz="8" w:space="0" w:color="auto"/>
            </w:tcBorders>
            <w:shd w:val="clear" w:color="auto" w:fill="auto"/>
            <w:noWrap/>
            <w:vAlign w:val="center"/>
            <w:hideMark/>
          </w:tcPr>
          <w:p w:rsidR="00AB5B9C" w:rsidRDefault="00AB5B9C" w:rsidP="00AB5B9C">
            <w:pPr>
              <w:pStyle w:val="ExpectedResultsTopcased"/>
            </w:pPr>
            <w:r>
              <w:t>- TC_LOAD_FILTER_PAR is accepted and acquitted : TM_LFR_TC_EXE_SUCCESS is emitted by LFR FSW</w:t>
            </w:r>
          </w:p>
          <w:p w:rsidR="00AB5B9C" w:rsidRDefault="00AB5B9C" w:rsidP="00AB5B9C">
            <w:pPr>
              <w:pStyle w:val="ExpectedResultsTopcased"/>
              <w:ind w:left="720"/>
            </w:pPr>
          </w:p>
          <w:p w:rsidR="00AB5B9C" w:rsidRDefault="00AB5B9C" w:rsidP="00AB5B9C">
            <w:pPr>
              <w:pStyle w:val="ExpectedResultsTopcased"/>
            </w:pPr>
            <w:r>
              <w:t>-We should see the filtering of the freq injected during the 3</w:t>
            </w:r>
            <w:r w:rsidRPr="00D92BAE">
              <w:rPr>
                <w:vertAlign w:val="superscript"/>
              </w:rPr>
              <w:t>rd</w:t>
            </w:r>
            <w:r>
              <w:t xml:space="preserve">  second e.g. 192Hz peak should be filtered :</w:t>
            </w:r>
          </w:p>
          <w:p w:rsidR="00AB5B9C" w:rsidRPr="00936A23" w:rsidRDefault="00AB5B9C" w:rsidP="00AB5B9C">
            <w:pPr>
              <w:pStyle w:val="ExpectedResultsTopcased"/>
            </w:pPr>
            <w:r>
              <w:rPr>
                <w:noProof/>
                <w:lang w:val="fr-FR"/>
              </w:rPr>
              <w:drawing>
                <wp:inline distT="0" distB="0" distL="0" distR="0">
                  <wp:extent cx="2788920" cy="1188720"/>
                  <wp:effectExtent l="19050" t="0" r="0" b="0"/>
                  <wp:docPr id="33" name="Image 16" descr="C:\home\[LPP]\SOLAR ORBITER\Validation\TRR R3pp\ress\pasFilteringConf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home\[LPP]\SOLAR ORBITER\Validation\TRR R3pp\ress\pasFilteringConf12.png"/>
                          <pic:cNvPicPr>
                            <a:picLocks noChangeAspect="1" noChangeArrowheads="1"/>
                          </pic:cNvPicPr>
                        </pic:nvPicPr>
                        <pic:blipFill>
                          <a:blip r:embed="rId28" cstate="print"/>
                          <a:srcRect/>
                          <a:stretch>
                            <a:fillRect/>
                          </a:stretch>
                        </pic:blipFill>
                        <pic:spPr bwMode="auto">
                          <a:xfrm>
                            <a:off x="0" y="0"/>
                            <a:ext cx="2788920" cy="1188720"/>
                          </a:xfrm>
                          <a:prstGeom prst="rect">
                            <a:avLst/>
                          </a:prstGeom>
                          <a:noFill/>
                          <a:ln w="9525">
                            <a:noFill/>
                            <a:miter lim="800000"/>
                            <a:headEnd/>
                            <a:tailEnd/>
                          </a:ln>
                        </pic:spPr>
                      </pic:pic>
                    </a:graphicData>
                  </a:graphic>
                </wp:inline>
              </w:drawing>
            </w:r>
          </w:p>
        </w:tc>
        <w:tc>
          <w:tcPr>
            <w:tcW w:w="1276" w:type="dxa"/>
            <w:tcBorders>
              <w:top w:val="nil"/>
              <w:left w:val="nil"/>
              <w:bottom w:val="single" w:sz="8" w:space="0" w:color="auto"/>
              <w:right w:val="nil"/>
            </w:tcBorders>
            <w:shd w:val="clear" w:color="auto" w:fill="auto"/>
            <w:noWrap/>
            <w:vAlign w:val="center"/>
            <w:hideMark/>
          </w:tcPr>
          <w:p w:rsidR="00AB5B9C" w:rsidRPr="00936A23" w:rsidRDefault="00AB5B9C" w:rsidP="00AB5B9C">
            <w:pPr>
              <w:pStyle w:val="CommentsTopcased"/>
            </w:pPr>
          </w:p>
        </w:tc>
        <w:tc>
          <w:tcPr>
            <w:tcW w:w="850" w:type="dxa"/>
            <w:tcBorders>
              <w:top w:val="nil"/>
              <w:left w:val="single" w:sz="8" w:space="0" w:color="auto"/>
              <w:bottom w:val="single" w:sz="8" w:space="0" w:color="auto"/>
              <w:right w:val="single" w:sz="8" w:space="0" w:color="auto"/>
            </w:tcBorders>
            <w:shd w:val="clear" w:color="auto" w:fill="auto"/>
            <w:noWrap/>
            <w:vAlign w:val="center"/>
            <w:hideMark/>
          </w:tcPr>
          <w:p w:rsidR="00AB5B9C" w:rsidRPr="00936A23" w:rsidRDefault="00AB5B9C" w:rsidP="00AB5B9C">
            <w:pPr>
              <w:pStyle w:val="StatusTopcased"/>
            </w:pPr>
          </w:p>
        </w:tc>
      </w:tr>
      <w:tr w:rsidR="00AB5B9C" w:rsidRPr="00936A23" w:rsidTr="00AB5B9C">
        <w:trPr>
          <w:cantSplit/>
          <w:trHeight w:val="270"/>
        </w:trPr>
        <w:tc>
          <w:tcPr>
            <w:tcW w:w="637" w:type="dxa"/>
            <w:tcBorders>
              <w:top w:val="nil"/>
              <w:left w:val="single" w:sz="8" w:space="0" w:color="auto"/>
              <w:bottom w:val="single" w:sz="8" w:space="0" w:color="auto"/>
              <w:right w:val="single" w:sz="8" w:space="0" w:color="auto"/>
            </w:tcBorders>
            <w:shd w:val="clear" w:color="auto" w:fill="auto"/>
            <w:noWrap/>
            <w:vAlign w:val="center"/>
            <w:hideMark/>
          </w:tcPr>
          <w:p w:rsidR="00AB5B9C" w:rsidRDefault="00AB5B9C" w:rsidP="00AB5B9C">
            <w:pPr>
              <w:pStyle w:val="StepTopcased"/>
              <w:numPr>
                <w:ilvl w:val="0"/>
                <w:numId w:val="0"/>
              </w:numPr>
              <w:jc w:val="both"/>
            </w:pPr>
            <w:r>
              <w:t>6</w:t>
            </w:r>
          </w:p>
        </w:tc>
        <w:tc>
          <w:tcPr>
            <w:tcW w:w="2977" w:type="dxa"/>
            <w:gridSpan w:val="5"/>
            <w:tcBorders>
              <w:top w:val="single" w:sz="8" w:space="0" w:color="auto"/>
              <w:left w:val="nil"/>
              <w:bottom w:val="single" w:sz="8" w:space="0" w:color="auto"/>
              <w:right w:val="single" w:sz="8" w:space="0" w:color="000000"/>
            </w:tcBorders>
            <w:shd w:val="clear" w:color="auto" w:fill="auto"/>
            <w:noWrap/>
            <w:vAlign w:val="center"/>
            <w:hideMark/>
          </w:tcPr>
          <w:p w:rsidR="00AB5B9C" w:rsidRPr="002A7A14" w:rsidRDefault="00AB5B9C" w:rsidP="00AB5B9C">
            <w:pPr>
              <w:jc w:val="left"/>
              <w:rPr>
                <w:rFonts w:ascii="Arial" w:hAnsi="Arial" w:cs="Arial"/>
                <w:color w:val="000000"/>
                <w:sz w:val="18"/>
                <w:szCs w:val="18"/>
              </w:rPr>
            </w:pPr>
            <w:r w:rsidRPr="002A7A14">
              <w:rPr>
                <w:rFonts w:ascii="Arial" w:hAnsi="Arial" w:cs="Arial"/>
                <w:color w:val="000000"/>
                <w:sz w:val="18"/>
                <w:szCs w:val="18"/>
              </w:rPr>
              <w:t xml:space="preserve">PAS filtering is enabled with following parameters </w:t>
            </w:r>
            <w:r>
              <w:rPr>
                <w:rFonts w:ascii="Arial" w:hAnsi="Arial" w:cs="Arial"/>
                <w:color w:val="000000"/>
                <w:sz w:val="18"/>
                <w:szCs w:val="18"/>
              </w:rPr>
              <w:t>loaded through TC_LOAD_FILTER_PAR</w:t>
            </w:r>
            <w:r w:rsidRPr="002A7A14">
              <w:rPr>
                <w:rFonts w:ascii="Arial" w:hAnsi="Arial" w:cs="Arial"/>
                <w:color w:val="000000"/>
                <w:sz w:val="18"/>
                <w:szCs w:val="18"/>
              </w:rPr>
              <w:t>:</w:t>
            </w:r>
          </w:p>
          <w:p w:rsidR="00AB5B9C" w:rsidRPr="002A7A14" w:rsidRDefault="00AB5B9C" w:rsidP="00AB5B9C">
            <w:pPr>
              <w:jc w:val="left"/>
              <w:rPr>
                <w:rFonts w:ascii="Arial" w:hAnsi="Arial" w:cs="Arial"/>
                <w:color w:val="000000"/>
                <w:sz w:val="18"/>
                <w:szCs w:val="18"/>
              </w:rPr>
            </w:pPr>
            <w:r w:rsidRPr="002A7A14">
              <w:rPr>
                <w:rFonts w:ascii="Arial" w:hAnsi="Arial" w:cs="Arial"/>
                <w:color w:val="000000"/>
                <w:sz w:val="18"/>
                <w:szCs w:val="18"/>
              </w:rPr>
              <w:t>sy_lfr_pas_filter_enabled = 1</w:t>
            </w:r>
          </w:p>
          <w:p w:rsidR="00AB5B9C" w:rsidRPr="002A7A14" w:rsidRDefault="00AB5B9C" w:rsidP="00AB5B9C">
            <w:pPr>
              <w:jc w:val="left"/>
              <w:rPr>
                <w:rFonts w:ascii="Arial" w:hAnsi="Arial" w:cs="Arial"/>
                <w:color w:val="000000"/>
                <w:sz w:val="18"/>
                <w:szCs w:val="18"/>
              </w:rPr>
            </w:pPr>
            <w:r w:rsidRPr="002A7A14">
              <w:rPr>
                <w:rFonts w:ascii="Arial" w:hAnsi="Arial" w:cs="Arial"/>
                <w:color w:val="000000"/>
                <w:sz w:val="18"/>
                <w:szCs w:val="18"/>
              </w:rPr>
              <w:t>sy_lfr_pas_filter_modulus = 4</w:t>
            </w:r>
          </w:p>
          <w:p w:rsidR="00AB5B9C" w:rsidRPr="002A7A14" w:rsidRDefault="00AB5B9C" w:rsidP="00AB5B9C">
            <w:pPr>
              <w:jc w:val="left"/>
              <w:rPr>
                <w:rFonts w:ascii="Arial" w:hAnsi="Arial" w:cs="Arial"/>
                <w:color w:val="000000"/>
                <w:sz w:val="18"/>
                <w:szCs w:val="18"/>
              </w:rPr>
            </w:pPr>
            <w:r>
              <w:rPr>
                <w:rFonts w:ascii="Arial" w:hAnsi="Arial" w:cs="Arial"/>
                <w:color w:val="000000"/>
                <w:sz w:val="18"/>
                <w:szCs w:val="18"/>
              </w:rPr>
              <w:t>sy_lfr_pas_filter_tbad = 1.0</w:t>
            </w:r>
          </w:p>
          <w:p w:rsidR="00AB5B9C" w:rsidRPr="002A7A14" w:rsidRDefault="00AB5B9C" w:rsidP="00AB5B9C">
            <w:pPr>
              <w:jc w:val="left"/>
              <w:rPr>
                <w:rFonts w:ascii="Arial" w:hAnsi="Arial" w:cs="Arial"/>
                <w:color w:val="000000"/>
                <w:sz w:val="18"/>
                <w:szCs w:val="18"/>
              </w:rPr>
            </w:pPr>
            <w:r>
              <w:rPr>
                <w:rFonts w:ascii="Arial" w:hAnsi="Arial" w:cs="Arial"/>
                <w:color w:val="000000"/>
                <w:sz w:val="18"/>
                <w:szCs w:val="18"/>
              </w:rPr>
              <w:t>sy_lfr_pas_filter_offset = 3</w:t>
            </w:r>
          </w:p>
          <w:p w:rsidR="00AB5B9C" w:rsidRDefault="00AB5B9C" w:rsidP="00AB5B9C">
            <w:pPr>
              <w:jc w:val="left"/>
              <w:rPr>
                <w:rFonts w:ascii="Arial" w:hAnsi="Arial" w:cs="Arial"/>
                <w:color w:val="000000"/>
                <w:sz w:val="18"/>
                <w:szCs w:val="18"/>
                <w:lang w:eastAsia="fr-FR" w:bidi="ar-SA"/>
              </w:rPr>
            </w:pPr>
            <w:r w:rsidRPr="00C77F25">
              <w:rPr>
                <w:rFonts w:ascii="Arial" w:hAnsi="Arial" w:cs="Arial"/>
                <w:color w:val="000000"/>
                <w:sz w:val="18"/>
                <w:szCs w:val="18"/>
              </w:rPr>
              <w:t>sy_lfr_pas_filter_shift = 0</w:t>
            </w:r>
            <w:r>
              <w:rPr>
                <w:rFonts w:ascii="Arial" w:hAnsi="Arial" w:cs="Arial"/>
                <w:color w:val="000000"/>
                <w:sz w:val="18"/>
                <w:szCs w:val="18"/>
              </w:rPr>
              <w:t>.0</w:t>
            </w:r>
          </w:p>
        </w:tc>
        <w:tc>
          <w:tcPr>
            <w:tcW w:w="4536" w:type="dxa"/>
            <w:gridSpan w:val="3"/>
            <w:tcBorders>
              <w:top w:val="nil"/>
              <w:left w:val="nil"/>
              <w:bottom w:val="single" w:sz="8" w:space="0" w:color="auto"/>
              <w:right w:val="single" w:sz="8" w:space="0" w:color="auto"/>
            </w:tcBorders>
            <w:shd w:val="clear" w:color="auto" w:fill="auto"/>
            <w:noWrap/>
            <w:vAlign w:val="center"/>
            <w:hideMark/>
          </w:tcPr>
          <w:p w:rsidR="00AB5B9C" w:rsidRDefault="00AB5B9C" w:rsidP="00AB5B9C">
            <w:pPr>
              <w:pStyle w:val="ExpectedResultsTopcased"/>
            </w:pPr>
            <w:r>
              <w:t>- TC_LOAD_FILTER_PAR is accepted and acquitted : TM_LFR_TC_EXE_SUCCESS is emitted by LFR FSW</w:t>
            </w:r>
          </w:p>
          <w:p w:rsidR="00AB5B9C" w:rsidRDefault="00AB5B9C" w:rsidP="00AB5B9C">
            <w:pPr>
              <w:pStyle w:val="ExpectedResultsTopcased"/>
              <w:ind w:left="720"/>
            </w:pPr>
          </w:p>
          <w:p w:rsidR="00AB5B9C" w:rsidRDefault="00AB5B9C" w:rsidP="00AB5B9C">
            <w:pPr>
              <w:pStyle w:val="ExpectedResultsTopcased"/>
            </w:pPr>
            <w:r>
              <w:t>-We should see the filtering of the freq injected during the 4</w:t>
            </w:r>
            <w:r w:rsidRPr="00D92BAE">
              <w:rPr>
                <w:vertAlign w:val="superscript"/>
              </w:rPr>
              <w:t>th</w:t>
            </w:r>
            <w:r>
              <w:t xml:space="preserve">  second e.g. 240Hz peak should be filtered :</w:t>
            </w:r>
          </w:p>
          <w:p w:rsidR="00AB5B9C" w:rsidRPr="00936A23" w:rsidRDefault="00AB5B9C" w:rsidP="00AB5B9C">
            <w:pPr>
              <w:pStyle w:val="ExpectedResultsTopcased"/>
            </w:pPr>
            <w:r>
              <w:rPr>
                <w:noProof/>
                <w:lang w:val="fr-FR"/>
              </w:rPr>
              <w:drawing>
                <wp:inline distT="0" distB="0" distL="0" distR="0">
                  <wp:extent cx="2788920" cy="1188720"/>
                  <wp:effectExtent l="19050" t="0" r="0" b="0"/>
                  <wp:docPr id="34" name="Image 17" descr="C:\home\[LPP]\SOLAR ORBITER\Validation\TRR R3pp\ress\pasFilteringConf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home\[LPP]\SOLAR ORBITER\Validation\TRR R3pp\ress\pasFilteringConf13.png"/>
                          <pic:cNvPicPr>
                            <a:picLocks noChangeAspect="1" noChangeArrowheads="1"/>
                          </pic:cNvPicPr>
                        </pic:nvPicPr>
                        <pic:blipFill>
                          <a:blip r:embed="rId29" cstate="print"/>
                          <a:srcRect/>
                          <a:stretch>
                            <a:fillRect/>
                          </a:stretch>
                        </pic:blipFill>
                        <pic:spPr bwMode="auto">
                          <a:xfrm>
                            <a:off x="0" y="0"/>
                            <a:ext cx="2788920" cy="1188720"/>
                          </a:xfrm>
                          <a:prstGeom prst="rect">
                            <a:avLst/>
                          </a:prstGeom>
                          <a:noFill/>
                          <a:ln w="9525">
                            <a:noFill/>
                            <a:miter lim="800000"/>
                            <a:headEnd/>
                            <a:tailEnd/>
                          </a:ln>
                        </pic:spPr>
                      </pic:pic>
                    </a:graphicData>
                  </a:graphic>
                </wp:inline>
              </w:drawing>
            </w:r>
          </w:p>
        </w:tc>
        <w:tc>
          <w:tcPr>
            <w:tcW w:w="1276" w:type="dxa"/>
            <w:tcBorders>
              <w:top w:val="nil"/>
              <w:left w:val="nil"/>
              <w:bottom w:val="single" w:sz="8" w:space="0" w:color="auto"/>
              <w:right w:val="nil"/>
            </w:tcBorders>
            <w:shd w:val="clear" w:color="auto" w:fill="auto"/>
            <w:noWrap/>
            <w:vAlign w:val="center"/>
            <w:hideMark/>
          </w:tcPr>
          <w:p w:rsidR="00AB5B9C" w:rsidRPr="00936A23" w:rsidRDefault="00AB5B9C" w:rsidP="00AB5B9C">
            <w:pPr>
              <w:pStyle w:val="CommentsTopcased"/>
            </w:pPr>
          </w:p>
        </w:tc>
        <w:tc>
          <w:tcPr>
            <w:tcW w:w="850" w:type="dxa"/>
            <w:tcBorders>
              <w:top w:val="nil"/>
              <w:left w:val="single" w:sz="8" w:space="0" w:color="auto"/>
              <w:bottom w:val="single" w:sz="8" w:space="0" w:color="auto"/>
              <w:right w:val="single" w:sz="8" w:space="0" w:color="auto"/>
            </w:tcBorders>
            <w:shd w:val="clear" w:color="auto" w:fill="auto"/>
            <w:noWrap/>
            <w:vAlign w:val="center"/>
            <w:hideMark/>
          </w:tcPr>
          <w:p w:rsidR="00AB5B9C" w:rsidRPr="00936A23" w:rsidRDefault="00AB5B9C" w:rsidP="00AB5B9C">
            <w:pPr>
              <w:pStyle w:val="StatusTopcased"/>
            </w:pPr>
          </w:p>
        </w:tc>
      </w:tr>
      <w:tr w:rsidR="00AB5B9C" w:rsidRPr="00936A23" w:rsidTr="00AB5B9C">
        <w:trPr>
          <w:cantSplit/>
          <w:trHeight w:val="270"/>
        </w:trPr>
        <w:tc>
          <w:tcPr>
            <w:tcW w:w="637" w:type="dxa"/>
            <w:tcBorders>
              <w:top w:val="nil"/>
              <w:left w:val="single" w:sz="8" w:space="0" w:color="auto"/>
              <w:bottom w:val="single" w:sz="8" w:space="0" w:color="auto"/>
              <w:right w:val="single" w:sz="8" w:space="0" w:color="auto"/>
            </w:tcBorders>
            <w:shd w:val="clear" w:color="auto" w:fill="auto"/>
            <w:noWrap/>
            <w:vAlign w:val="center"/>
            <w:hideMark/>
          </w:tcPr>
          <w:p w:rsidR="00AB5B9C" w:rsidRDefault="00AB5B9C" w:rsidP="00AB5B9C">
            <w:pPr>
              <w:pStyle w:val="StepTopcased"/>
              <w:numPr>
                <w:ilvl w:val="0"/>
                <w:numId w:val="0"/>
              </w:numPr>
              <w:jc w:val="both"/>
            </w:pPr>
            <w:r>
              <w:t>7</w:t>
            </w:r>
          </w:p>
        </w:tc>
        <w:tc>
          <w:tcPr>
            <w:tcW w:w="2977" w:type="dxa"/>
            <w:gridSpan w:val="5"/>
            <w:tcBorders>
              <w:top w:val="single" w:sz="8" w:space="0" w:color="auto"/>
              <w:left w:val="nil"/>
              <w:bottom w:val="single" w:sz="8" w:space="0" w:color="auto"/>
              <w:right w:val="single" w:sz="8" w:space="0" w:color="000000"/>
            </w:tcBorders>
            <w:shd w:val="clear" w:color="auto" w:fill="auto"/>
            <w:noWrap/>
            <w:vAlign w:val="center"/>
            <w:hideMark/>
          </w:tcPr>
          <w:p w:rsidR="00AB5B9C" w:rsidRPr="001C0619" w:rsidRDefault="00AB5B9C" w:rsidP="00AB5B9C">
            <w:pPr>
              <w:jc w:val="left"/>
              <w:rPr>
                <w:rFonts w:ascii="Arial" w:hAnsi="Arial" w:cs="Arial"/>
                <w:color w:val="000000"/>
                <w:sz w:val="18"/>
                <w:szCs w:val="18"/>
              </w:rPr>
            </w:pPr>
            <w:r w:rsidRPr="001C0619">
              <w:rPr>
                <w:rFonts w:ascii="Arial" w:hAnsi="Arial" w:cs="Arial"/>
                <w:color w:val="000000"/>
                <w:sz w:val="18"/>
                <w:szCs w:val="18"/>
              </w:rPr>
              <w:t>PAS filtering is enabled with default parameters loaded through TC_LOAD_FILTER_PAR:</w:t>
            </w:r>
          </w:p>
          <w:p w:rsidR="00AB5B9C" w:rsidRPr="001C0619" w:rsidRDefault="00AB5B9C" w:rsidP="00AB5B9C">
            <w:pPr>
              <w:jc w:val="left"/>
              <w:rPr>
                <w:rFonts w:ascii="Arial" w:hAnsi="Arial" w:cs="Arial"/>
                <w:color w:val="000000"/>
                <w:sz w:val="18"/>
                <w:szCs w:val="18"/>
              </w:rPr>
            </w:pPr>
            <w:r w:rsidRPr="001C0619">
              <w:rPr>
                <w:rFonts w:ascii="Arial" w:hAnsi="Arial" w:cs="Arial"/>
                <w:color w:val="000000"/>
                <w:sz w:val="18"/>
                <w:szCs w:val="18"/>
              </w:rPr>
              <w:t>sy_lfr_pas_filter_enabled = 1</w:t>
            </w:r>
          </w:p>
          <w:p w:rsidR="00AB5B9C" w:rsidRPr="001C0619" w:rsidRDefault="00AB5B9C" w:rsidP="00AB5B9C">
            <w:pPr>
              <w:jc w:val="left"/>
              <w:rPr>
                <w:rFonts w:ascii="Arial" w:hAnsi="Arial" w:cs="Arial"/>
                <w:color w:val="000000"/>
                <w:sz w:val="18"/>
                <w:szCs w:val="18"/>
              </w:rPr>
            </w:pPr>
            <w:r w:rsidRPr="001C0619">
              <w:rPr>
                <w:rFonts w:ascii="Arial" w:hAnsi="Arial" w:cs="Arial"/>
                <w:color w:val="000000"/>
                <w:sz w:val="18"/>
                <w:szCs w:val="18"/>
              </w:rPr>
              <w:t>sy_lfr_pas_filter_modulus = 4</w:t>
            </w:r>
          </w:p>
          <w:p w:rsidR="00AB5B9C" w:rsidRPr="001C0619" w:rsidRDefault="00AB5B9C" w:rsidP="00AB5B9C">
            <w:pPr>
              <w:jc w:val="left"/>
              <w:rPr>
                <w:rFonts w:ascii="Arial" w:hAnsi="Arial" w:cs="Arial"/>
                <w:color w:val="000000"/>
                <w:sz w:val="18"/>
                <w:szCs w:val="18"/>
              </w:rPr>
            </w:pPr>
            <w:r w:rsidRPr="001C0619">
              <w:rPr>
                <w:rFonts w:ascii="Arial" w:hAnsi="Arial" w:cs="Arial"/>
                <w:color w:val="000000"/>
                <w:sz w:val="18"/>
                <w:szCs w:val="18"/>
              </w:rPr>
              <w:t>sy_lfr_pas_filter_tbad = 1.0</w:t>
            </w:r>
          </w:p>
          <w:p w:rsidR="00AB5B9C" w:rsidRPr="001C0619" w:rsidRDefault="00AB5B9C" w:rsidP="00AB5B9C">
            <w:pPr>
              <w:jc w:val="left"/>
              <w:rPr>
                <w:rFonts w:ascii="Arial" w:hAnsi="Arial" w:cs="Arial"/>
                <w:color w:val="000000"/>
                <w:sz w:val="18"/>
                <w:szCs w:val="18"/>
              </w:rPr>
            </w:pPr>
            <w:r w:rsidRPr="001C0619">
              <w:rPr>
                <w:rFonts w:ascii="Arial" w:hAnsi="Arial" w:cs="Arial"/>
                <w:color w:val="000000"/>
                <w:sz w:val="18"/>
                <w:szCs w:val="18"/>
              </w:rPr>
              <w:t>sy_lfr_pas_filter_offset = 0</w:t>
            </w:r>
          </w:p>
          <w:p w:rsidR="00AB5B9C" w:rsidRPr="001C0619" w:rsidRDefault="00AB5B9C" w:rsidP="00AB5B9C">
            <w:pPr>
              <w:jc w:val="left"/>
              <w:rPr>
                <w:rFonts w:ascii="Arial" w:hAnsi="Arial" w:cs="Arial"/>
                <w:color w:val="000000"/>
                <w:sz w:val="18"/>
                <w:szCs w:val="18"/>
              </w:rPr>
            </w:pPr>
            <w:r w:rsidRPr="001C0619">
              <w:rPr>
                <w:rFonts w:ascii="Arial" w:hAnsi="Arial" w:cs="Arial"/>
                <w:color w:val="000000"/>
                <w:sz w:val="18"/>
                <w:szCs w:val="18"/>
              </w:rPr>
              <w:t>sy_lfr_pas_filter_shift = 0.5</w:t>
            </w:r>
          </w:p>
          <w:p w:rsidR="00AB5B9C" w:rsidRDefault="00AB5B9C" w:rsidP="00AB5B9C">
            <w:pPr>
              <w:jc w:val="left"/>
              <w:rPr>
                <w:rFonts w:ascii="Arial" w:hAnsi="Arial" w:cs="Arial"/>
                <w:color w:val="000000"/>
                <w:sz w:val="18"/>
                <w:szCs w:val="18"/>
                <w:lang w:eastAsia="fr-FR" w:bidi="ar-SA"/>
              </w:rPr>
            </w:pPr>
          </w:p>
        </w:tc>
        <w:tc>
          <w:tcPr>
            <w:tcW w:w="4536" w:type="dxa"/>
            <w:gridSpan w:val="3"/>
            <w:tcBorders>
              <w:top w:val="nil"/>
              <w:left w:val="nil"/>
              <w:bottom w:val="single" w:sz="8" w:space="0" w:color="auto"/>
              <w:right w:val="single" w:sz="8" w:space="0" w:color="auto"/>
            </w:tcBorders>
            <w:shd w:val="clear" w:color="auto" w:fill="auto"/>
            <w:noWrap/>
            <w:vAlign w:val="center"/>
            <w:hideMark/>
          </w:tcPr>
          <w:p w:rsidR="00AB5B9C" w:rsidRDefault="00AB5B9C" w:rsidP="00AB5B9C">
            <w:pPr>
              <w:pStyle w:val="ExpectedResultsTopcased"/>
            </w:pPr>
            <w:r>
              <w:t>- TC_LOAD_FILTER_PAR is accepted and acquitted : TM_LFR_TC_EXE_SUCCESS is emitted by LFR FSW</w:t>
            </w:r>
          </w:p>
          <w:p w:rsidR="00AB5B9C" w:rsidRDefault="00AB5B9C" w:rsidP="00AB5B9C">
            <w:pPr>
              <w:pStyle w:val="ExpectedResultsTopcased"/>
              <w:ind w:left="720"/>
            </w:pPr>
          </w:p>
          <w:p w:rsidR="00AB5B9C" w:rsidRDefault="00AB5B9C" w:rsidP="00AB5B9C">
            <w:pPr>
              <w:pStyle w:val="ExpectedResultsTopcased"/>
            </w:pPr>
            <w:r>
              <w:t>-We should see the filtering of half the freq injected during the 1</w:t>
            </w:r>
            <w:r w:rsidRPr="001C0619">
              <w:rPr>
                <w:vertAlign w:val="superscript"/>
              </w:rPr>
              <w:t>st</w:t>
            </w:r>
            <w:r>
              <w:t xml:space="preserve">  second and half the freq injected during the 2</w:t>
            </w:r>
            <w:r w:rsidRPr="001C0619">
              <w:rPr>
                <w:vertAlign w:val="superscript"/>
              </w:rPr>
              <w:t>nd</w:t>
            </w:r>
            <w:r>
              <w:t xml:space="preserve"> second e.g. amplitudes of 96Hz and 144Hz peaks should be lowered by ~50%:</w:t>
            </w:r>
          </w:p>
          <w:p w:rsidR="00AB5B9C" w:rsidRDefault="00AB5B9C" w:rsidP="00AB5B9C">
            <w:pPr>
              <w:pStyle w:val="ExpectedResultsTopcased"/>
            </w:pPr>
            <w:r>
              <w:rPr>
                <w:noProof/>
                <w:lang w:val="fr-FR"/>
              </w:rPr>
              <w:drawing>
                <wp:inline distT="0" distB="0" distL="0" distR="0">
                  <wp:extent cx="2788920" cy="1188720"/>
                  <wp:effectExtent l="19050" t="0" r="0" b="0"/>
                  <wp:docPr id="35" name="Image 18" descr="C:\home\[LPP]\SOLAR ORBITER\Validation\TRR R3pp\ress\pasFilteringConf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home\[LPP]\SOLAR ORBITER\Validation\TRR R3pp\ress\pasFilteringConf14.png"/>
                          <pic:cNvPicPr>
                            <a:picLocks noChangeAspect="1" noChangeArrowheads="1"/>
                          </pic:cNvPicPr>
                        </pic:nvPicPr>
                        <pic:blipFill>
                          <a:blip r:embed="rId30" cstate="print"/>
                          <a:srcRect/>
                          <a:stretch>
                            <a:fillRect/>
                          </a:stretch>
                        </pic:blipFill>
                        <pic:spPr bwMode="auto">
                          <a:xfrm>
                            <a:off x="0" y="0"/>
                            <a:ext cx="2788920" cy="1188720"/>
                          </a:xfrm>
                          <a:prstGeom prst="rect">
                            <a:avLst/>
                          </a:prstGeom>
                          <a:noFill/>
                          <a:ln w="9525">
                            <a:noFill/>
                            <a:miter lim="800000"/>
                            <a:headEnd/>
                            <a:tailEnd/>
                          </a:ln>
                        </pic:spPr>
                      </pic:pic>
                    </a:graphicData>
                  </a:graphic>
                </wp:inline>
              </w:drawing>
            </w:r>
          </w:p>
          <w:p w:rsidR="00AB5B9C" w:rsidRPr="00936A23" w:rsidRDefault="00AB5B9C" w:rsidP="00AB5B9C">
            <w:pPr>
              <w:pStyle w:val="ExpectedResultsTopcased"/>
            </w:pPr>
          </w:p>
        </w:tc>
        <w:tc>
          <w:tcPr>
            <w:tcW w:w="1276" w:type="dxa"/>
            <w:tcBorders>
              <w:top w:val="nil"/>
              <w:left w:val="nil"/>
              <w:bottom w:val="single" w:sz="8" w:space="0" w:color="auto"/>
              <w:right w:val="nil"/>
            </w:tcBorders>
            <w:shd w:val="clear" w:color="auto" w:fill="auto"/>
            <w:noWrap/>
            <w:vAlign w:val="center"/>
            <w:hideMark/>
          </w:tcPr>
          <w:p w:rsidR="00AB5B9C" w:rsidRPr="00936A23" w:rsidRDefault="00AB5B9C" w:rsidP="00AB5B9C">
            <w:pPr>
              <w:pStyle w:val="CommentsTopcased"/>
            </w:pPr>
          </w:p>
        </w:tc>
        <w:tc>
          <w:tcPr>
            <w:tcW w:w="850" w:type="dxa"/>
            <w:tcBorders>
              <w:top w:val="nil"/>
              <w:left w:val="single" w:sz="8" w:space="0" w:color="auto"/>
              <w:bottom w:val="single" w:sz="8" w:space="0" w:color="auto"/>
              <w:right w:val="single" w:sz="8" w:space="0" w:color="auto"/>
            </w:tcBorders>
            <w:shd w:val="clear" w:color="auto" w:fill="auto"/>
            <w:noWrap/>
            <w:vAlign w:val="center"/>
            <w:hideMark/>
          </w:tcPr>
          <w:p w:rsidR="00AB5B9C" w:rsidRPr="00936A23" w:rsidRDefault="00AB5B9C" w:rsidP="00AB5B9C">
            <w:pPr>
              <w:pStyle w:val="StatusTopcased"/>
            </w:pPr>
          </w:p>
        </w:tc>
      </w:tr>
      <w:tr w:rsidR="00AB5B9C" w:rsidRPr="00936A23" w:rsidTr="00AB5B9C">
        <w:trPr>
          <w:cantSplit/>
          <w:trHeight w:val="270"/>
        </w:trPr>
        <w:tc>
          <w:tcPr>
            <w:tcW w:w="637" w:type="dxa"/>
            <w:tcBorders>
              <w:top w:val="nil"/>
              <w:left w:val="single" w:sz="8" w:space="0" w:color="auto"/>
              <w:bottom w:val="single" w:sz="8" w:space="0" w:color="auto"/>
              <w:right w:val="single" w:sz="8" w:space="0" w:color="auto"/>
            </w:tcBorders>
            <w:shd w:val="clear" w:color="auto" w:fill="auto"/>
            <w:noWrap/>
            <w:vAlign w:val="center"/>
            <w:hideMark/>
          </w:tcPr>
          <w:p w:rsidR="00AB5B9C" w:rsidRDefault="00AB5B9C" w:rsidP="00AB5B9C">
            <w:pPr>
              <w:pStyle w:val="StepTopcased"/>
              <w:numPr>
                <w:ilvl w:val="0"/>
                <w:numId w:val="0"/>
              </w:numPr>
              <w:jc w:val="both"/>
            </w:pPr>
            <w:r>
              <w:lastRenderedPageBreak/>
              <w:t>8</w:t>
            </w:r>
          </w:p>
        </w:tc>
        <w:tc>
          <w:tcPr>
            <w:tcW w:w="2977" w:type="dxa"/>
            <w:gridSpan w:val="5"/>
            <w:tcBorders>
              <w:top w:val="single" w:sz="8" w:space="0" w:color="auto"/>
              <w:left w:val="nil"/>
              <w:bottom w:val="single" w:sz="8" w:space="0" w:color="auto"/>
              <w:right w:val="single" w:sz="8" w:space="0" w:color="000000"/>
            </w:tcBorders>
            <w:shd w:val="clear" w:color="auto" w:fill="auto"/>
            <w:noWrap/>
            <w:vAlign w:val="center"/>
            <w:hideMark/>
          </w:tcPr>
          <w:p w:rsidR="00AB5B9C" w:rsidRPr="002A7A14" w:rsidRDefault="00AB5B9C" w:rsidP="00AB5B9C">
            <w:pPr>
              <w:jc w:val="left"/>
              <w:rPr>
                <w:rFonts w:ascii="Arial" w:hAnsi="Arial" w:cs="Arial"/>
                <w:color w:val="000000"/>
                <w:sz w:val="18"/>
                <w:szCs w:val="18"/>
              </w:rPr>
            </w:pPr>
            <w:r w:rsidRPr="002A7A14">
              <w:rPr>
                <w:rFonts w:ascii="Arial" w:hAnsi="Arial" w:cs="Arial"/>
                <w:color w:val="000000"/>
                <w:sz w:val="18"/>
                <w:szCs w:val="18"/>
              </w:rPr>
              <w:t xml:space="preserve">PAS filtering is enabled with following parameters </w:t>
            </w:r>
            <w:r>
              <w:rPr>
                <w:rFonts w:ascii="Arial" w:hAnsi="Arial" w:cs="Arial"/>
                <w:color w:val="000000"/>
                <w:sz w:val="18"/>
                <w:szCs w:val="18"/>
              </w:rPr>
              <w:t>loaded through TC_LOAD_FILTER_PAR</w:t>
            </w:r>
            <w:r w:rsidRPr="002A7A14">
              <w:rPr>
                <w:rFonts w:ascii="Arial" w:hAnsi="Arial" w:cs="Arial"/>
                <w:color w:val="000000"/>
                <w:sz w:val="18"/>
                <w:szCs w:val="18"/>
              </w:rPr>
              <w:t>:</w:t>
            </w:r>
          </w:p>
          <w:p w:rsidR="00AB5B9C" w:rsidRPr="002A7A14" w:rsidRDefault="00AB5B9C" w:rsidP="00AB5B9C">
            <w:pPr>
              <w:jc w:val="left"/>
              <w:rPr>
                <w:rFonts w:ascii="Arial" w:hAnsi="Arial" w:cs="Arial"/>
                <w:color w:val="000000"/>
                <w:sz w:val="18"/>
                <w:szCs w:val="18"/>
              </w:rPr>
            </w:pPr>
            <w:r w:rsidRPr="002A7A14">
              <w:rPr>
                <w:rFonts w:ascii="Arial" w:hAnsi="Arial" w:cs="Arial"/>
                <w:color w:val="000000"/>
                <w:sz w:val="18"/>
                <w:szCs w:val="18"/>
              </w:rPr>
              <w:t>sy_lfr_pas_filter_enabled = 1</w:t>
            </w:r>
          </w:p>
          <w:p w:rsidR="00AB5B9C" w:rsidRPr="002A7A14" w:rsidRDefault="00AB5B9C" w:rsidP="00AB5B9C">
            <w:pPr>
              <w:jc w:val="left"/>
              <w:rPr>
                <w:rFonts w:ascii="Arial" w:hAnsi="Arial" w:cs="Arial"/>
                <w:color w:val="000000"/>
                <w:sz w:val="18"/>
                <w:szCs w:val="18"/>
              </w:rPr>
            </w:pPr>
            <w:r w:rsidRPr="002A7A14">
              <w:rPr>
                <w:rFonts w:ascii="Arial" w:hAnsi="Arial" w:cs="Arial"/>
                <w:color w:val="000000"/>
                <w:sz w:val="18"/>
                <w:szCs w:val="18"/>
              </w:rPr>
              <w:t>sy_lfr_pas_filter_modulus = 4</w:t>
            </w:r>
          </w:p>
          <w:p w:rsidR="00AB5B9C" w:rsidRPr="002A7A14" w:rsidRDefault="00AB5B9C" w:rsidP="00AB5B9C">
            <w:pPr>
              <w:jc w:val="left"/>
              <w:rPr>
                <w:rFonts w:ascii="Arial" w:hAnsi="Arial" w:cs="Arial"/>
                <w:color w:val="000000"/>
                <w:sz w:val="18"/>
                <w:szCs w:val="18"/>
              </w:rPr>
            </w:pPr>
            <w:r>
              <w:rPr>
                <w:rFonts w:ascii="Arial" w:hAnsi="Arial" w:cs="Arial"/>
                <w:color w:val="000000"/>
                <w:sz w:val="18"/>
                <w:szCs w:val="18"/>
              </w:rPr>
              <w:t>sy_lfr_pas_filter_tbad = 3.0</w:t>
            </w:r>
          </w:p>
          <w:p w:rsidR="00AB5B9C" w:rsidRPr="002A7A14" w:rsidRDefault="00AB5B9C" w:rsidP="00AB5B9C">
            <w:pPr>
              <w:jc w:val="left"/>
              <w:rPr>
                <w:rFonts w:ascii="Arial" w:hAnsi="Arial" w:cs="Arial"/>
                <w:color w:val="000000"/>
                <w:sz w:val="18"/>
                <w:szCs w:val="18"/>
              </w:rPr>
            </w:pPr>
            <w:r>
              <w:rPr>
                <w:rFonts w:ascii="Arial" w:hAnsi="Arial" w:cs="Arial"/>
                <w:color w:val="000000"/>
                <w:sz w:val="18"/>
                <w:szCs w:val="18"/>
              </w:rPr>
              <w:t>sy_lfr_pas_filter_offset = 0</w:t>
            </w:r>
          </w:p>
          <w:p w:rsidR="00AB5B9C" w:rsidRDefault="00AB5B9C" w:rsidP="00AB5B9C">
            <w:pPr>
              <w:jc w:val="left"/>
              <w:rPr>
                <w:rFonts w:ascii="Arial" w:hAnsi="Arial" w:cs="Arial"/>
                <w:color w:val="000000"/>
                <w:sz w:val="18"/>
                <w:szCs w:val="18"/>
                <w:lang w:eastAsia="fr-FR" w:bidi="ar-SA"/>
              </w:rPr>
            </w:pPr>
            <w:r w:rsidRPr="00C77F25">
              <w:rPr>
                <w:rFonts w:ascii="Arial" w:hAnsi="Arial" w:cs="Arial"/>
                <w:color w:val="000000"/>
                <w:sz w:val="18"/>
                <w:szCs w:val="18"/>
              </w:rPr>
              <w:t>sy_lfr_pas_filter_shift = 0</w:t>
            </w:r>
            <w:r>
              <w:rPr>
                <w:rFonts w:ascii="Arial" w:hAnsi="Arial" w:cs="Arial"/>
                <w:color w:val="000000"/>
                <w:sz w:val="18"/>
                <w:szCs w:val="18"/>
              </w:rPr>
              <w:t>.0</w:t>
            </w:r>
          </w:p>
        </w:tc>
        <w:tc>
          <w:tcPr>
            <w:tcW w:w="4536" w:type="dxa"/>
            <w:gridSpan w:val="3"/>
            <w:tcBorders>
              <w:top w:val="nil"/>
              <w:left w:val="nil"/>
              <w:bottom w:val="single" w:sz="8" w:space="0" w:color="auto"/>
              <w:right w:val="single" w:sz="8" w:space="0" w:color="auto"/>
            </w:tcBorders>
            <w:shd w:val="clear" w:color="auto" w:fill="auto"/>
            <w:noWrap/>
            <w:vAlign w:val="center"/>
            <w:hideMark/>
          </w:tcPr>
          <w:p w:rsidR="00AB5B9C" w:rsidRDefault="00AB5B9C" w:rsidP="00AB5B9C">
            <w:pPr>
              <w:pStyle w:val="ExpectedResultsTopcased"/>
            </w:pPr>
            <w:r>
              <w:t>- TC_LOAD_FILTER_PAR is accepted and acquitted : TM_LFR_TC_EXE_SUCCESS is emitted by LFR FSW</w:t>
            </w:r>
          </w:p>
          <w:p w:rsidR="00AB5B9C" w:rsidRDefault="00AB5B9C" w:rsidP="00AB5B9C">
            <w:pPr>
              <w:pStyle w:val="ExpectedResultsTopcased"/>
              <w:ind w:left="720"/>
            </w:pPr>
          </w:p>
          <w:p w:rsidR="00AB5B9C" w:rsidRDefault="00AB5B9C" w:rsidP="00AB5B9C">
            <w:pPr>
              <w:pStyle w:val="ExpectedResultsTopcased"/>
            </w:pPr>
            <w:r>
              <w:t>-We should see the filtering of the freqs injected during the 3 first seconds : 96Hz, 144Hz and 192Hz:</w:t>
            </w:r>
          </w:p>
          <w:p w:rsidR="00AB5B9C" w:rsidRPr="00936A23" w:rsidRDefault="00AB5B9C" w:rsidP="00AB5B9C">
            <w:pPr>
              <w:pStyle w:val="ExpectedResultsTopcased"/>
            </w:pPr>
            <w:r>
              <w:rPr>
                <w:noProof/>
                <w:lang w:val="fr-FR"/>
              </w:rPr>
              <w:drawing>
                <wp:inline distT="0" distB="0" distL="0" distR="0">
                  <wp:extent cx="2788920" cy="1188720"/>
                  <wp:effectExtent l="19050" t="0" r="0" b="0"/>
                  <wp:docPr id="36" name="Image 19" descr="C:\home\[LPP]\SOLAR ORBITER\Validation\TRR R3pp\ress\pasFilteringConf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home\[LPP]\SOLAR ORBITER\Validation\TRR R3pp\ress\pasFilteringConf15.png"/>
                          <pic:cNvPicPr>
                            <a:picLocks noChangeAspect="1" noChangeArrowheads="1"/>
                          </pic:cNvPicPr>
                        </pic:nvPicPr>
                        <pic:blipFill>
                          <a:blip r:embed="rId31" cstate="print"/>
                          <a:srcRect/>
                          <a:stretch>
                            <a:fillRect/>
                          </a:stretch>
                        </pic:blipFill>
                        <pic:spPr bwMode="auto">
                          <a:xfrm>
                            <a:off x="0" y="0"/>
                            <a:ext cx="2788920" cy="1188720"/>
                          </a:xfrm>
                          <a:prstGeom prst="rect">
                            <a:avLst/>
                          </a:prstGeom>
                          <a:noFill/>
                          <a:ln w="9525">
                            <a:noFill/>
                            <a:miter lim="800000"/>
                            <a:headEnd/>
                            <a:tailEnd/>
                          </a:ln>
                        </pic:spPr>
                      </pic:pic>
                    </a:graphicData>
                  </a:graphic>
                </wp:inline>
              </w:drawing>
            </w:r>
          </w:p>
        </w:tc>
        <w:tc>
          <w:tcPr>
            <w:tcW w:w="1276" w:type="dxa"/>
            <w:tcBorders>
              <w:top w:val="nil"/>
              <w:left w:val="nil"/>
              <w:bottom w:val="single" w:sz="8" w:space="0" w:color="auto"/>
              <w:right w:val="nil"/>
            </w:tcBorders>
            <w:shd w:val="clear" w:color="auto" w:fill="auto"/>
            <w:noWrap/>
            <w:vAlign w:val="center"/>
            <w:hideMark/>
          </w:tcPr>
          <w:p w:rsidR="00AB5B9C" w:rsidRPr="00936A23" w:rsidRDefault="00AB5B9C" w:rsidP="00AB5B9C">
            <w:pPr>
              <w:pStyle w:val="CommentsTopcased"/>
            </w:pPr>
          </w:p>
        </w:tc>
        <w:tc>
          <w:tcPr>
            <w:tcW w:w="850" w:type="dxa"/>
            <w:tcBorders>
              <w:top w:val="nil"/>
              <w:left w:val="single" w:sz="8" w:space="0" w:color="auto"/>
              <w:bottom w:val="single" w:sz="8" w:space="0" w:color="auto"/>
              <w:right w:val="single" w:sz="8" w:space="0" w:color="auto"/>
            </w:tcBorders>
            <w:shd w:val="clear" w:color="auto" w:fill="auto"/>
            <w:noWrap/>
            <w:vAlign w:val="center"/>
            <w:hideMark/>
          </w:tcPr>
          <w:p w:rsidR="00AB5B9C" w:rsidRPr="00936A23" w:rsidRDefault="00AB5B9C" w:rsidP="00AB5B9C">
            <w:pPr>
              <w:pStyle w:val="StatusTopcased"/>
            </w:pPr>
          </w:p>
        </w:tc>
      </w:tr>
      <w:tr w:rsidR="00AB5B9C" w:rsidRPr="00936A23" w:rsidTr="00AB5B9C">
        <w:trPr>
          <w:cantSplit/>
          <w:trHeight w:val="270"/>
        </w:trPr>
        <w:tc>
          <w:tcPr>
            <w:tcW w:w="637" w:type="dxa"/>
            <w:tcBorders>
              <w:top w:val="nil"/>
              <w:left w:val="single" w:sz="8" w:space="0" w:color="auto"/>
              <w:bottom w:val="single" w:sz="8" w:space="0" w:color="auto"/>
              <w:right w:val="single" w:sz="8" w:space="0" w:color="auto"/>
            </w:tcBorders>
            <w:shd w:val="clear" w:color="auto" w:fill="auto"/>
            <w:noWrap/>
            <w:vAlign w:val="center"/>
            <w:hideMark/>
          </w:tcPr>
          <w:p w:rsidR="00AB5B9C" w:rsidRPr="00936A23" w:rsidRDefault="00AB5B9C" w:rsidP="00AB5B9C">
            <w:pPr>
              <w:pStyle w:val="StepTopcased"/>
              <w:numPr>
                <w:ilvl w:val="0"/>
                <w:numId w:val="0"/>
              </w:numPr>
              <w:jc w:val="both"/>
            </w:pPr>
            <w:r>
              <w:t xml:space="preserve">  9</w:t>
            </w:r>
          </w:p>
        </w:tc>
        <w:tc>
          <w:tcPr>
            <w:tcW w:w="2977" w:type="dxa"/>
            <w:gridSpan w:val="5"/>
            <w:tcBorders>
              <w:top w:val="single" w:sz="8" w:space="0" w:color="auto"/>
              <w:left w:val="nil"/>
              <w:bottom w:val="single" w:sz="8" w:space="0" w:color="auto"/>
              <w:right w:val="single" w:sz="8" w:space="0" w:color="000000"/>
            </w:tcBorders>
            <w:shd w:val="clear" w:color="auto" w:fill="auto"/>
            <w:noWrap/>
            <w:vAlign w:val="center"/>
            <w:hideMark/>
          </w:tcPr>
          <w:p w:rsidR="00AB5B9C" w:rsidRPr="00936A23" w:rsidRDefault="00AB5B9C" w:rsidP="00AB5B9C">
            <w:pPr>
              <w:jc w:val="left"/>
              <w:rPr>
                <w:rFonts w:ascii="Arial" w:hAnsi="Arial" w:cs="Arial"/>
                <w:color w:val="000000"/>
                <w:sz w:val="18"/>
                <w:szCs w:val="18"/>
              </w:rPr>
            </w:pPr>
            <w:r>
              <w:rPr>
                <w:rFonts w:ascii="Arial" w:hAnsi="Arial" w:cs="Arial"/>
                <w:color w:val="000000"/>
                <w:sz w:val="18"/>
                <w:szCs w:val="18"/>
                <w:lang w:eastAsia="fr-FR" w:bidi="ar-SA"/>
              </w:rPr>
              <w:t>End</w:t>
            </w:r>
          </w:p>
        </w:tc>
        <w:tc>
          <w:tcPr>
            <w:tcW w:w="4536" w:type="dxa"/>
            <w:gridSpan w:val="3"/>
            <w:tcBorders>
              <w:top w:val="nil"/>
              <w:left w:val="nil"/>
              <w:bottom w:val="single" w:sz="8" w:space="0" w:color="auto"/>
              <w:right w:val="single" w:sz="8" w:space="0" w:color="auto"/>
            </w:tcBorders>
            <w:shd w:val="clear" w:color="auto" w:fill="auto"/>
            <w:noWrap/>
            <w:vAlign w:val="center"/>
            <w:hideMark/>
          </w:tcPr>
          <w:p w:rsidR="00AB5B9C" w:rsidRPr="00936A23" w:rsidRDefault="00AB5B9C" w:rsidP="00AB5B9C">
            <w:pPr>
              <w:pStyle w:val="ExpectedResultsTopcased"/>
            </w:pPr>
          </w:p>
        </w:tc>
        <w:tc>
          <w:tcPr>
            <w:tcW w:w="1276" w:type="dxa"/>
            <w:tcBorders>
              <w:top w:val="nil"/>
              <w:left w:val="nil"/>
              <w:bottom w:val="single" w:sz="8" w:space="0" w:color="auto"/>
              <w:right w:val="nil"/>
            </w:tcBorders>
            <w:shd w:val="clear" w:color="auto" w:fill="auto"/>
            <w:noWrap/>
            <w:vAlign w:val="center"/>
            <w:hideMark/>
          </w:tcPr>
          <w:p w:rsidR="00AB5B9C" w:rsidRPr="00936A23" w:rsidRDefault="00AB5B9C" w:rsidP="00AB5B9C">
            <w:pPr>
              <w:pStyle w:val="CommentsTopcased"/>
            </w:pPr>
          </w:p>
        </w:tc>
        <w:tc>
          <w:tcPr>
            <w:tcW w:w="850" w:type="dxa"/>
            <w:tcBorders>
              <w:top w:val="nil"/>
              <w:left w:val="single" w:sz="8" w:space="0" w:color="auto"/>
              <w:bottom w:val="single" w:sz="8" w:space="0" w:color="auto"/>
              <w:right w:val="single" w:sz="8" w:space="0" w:color="auto"/>
            </w:tcBorders>
            <w:shd w:val="clear" w:color="auto" w:fill="auto"/>
            <w:noWrap/>
            <w:vAlign w:val="center"/>
            <w:hideMark/>
          </w:tcPr>
          <w:p w:rsidR="00AB5B9C" w:rsidRPr="00936A23" w:rsidRDefault="00AB5B9C" w:rsidP="00AB5B9C">
            <w:pPr>
              <w:pStyle w:val="StatusTopcased"/>
            </w:pPr>
          </w:p>
        </w:tc>
      </w:tr>
    </w:tbl>
    <w:p w:rsidR="00AB5B9C" w:rsidRPr="00D75404" w:rsidRDefault="00AB5B9C" w:rsidP="00AB5B9C"/>
    <w:p w:rsidR="00D00973" w:rsidRPr="00F044F2" w:rsidRDefault="004C5AAD" w:rsidP="00363C14">
      <w:pPr>
        <w:pStyle w:val="Titre1"/>
        <w:numPr>
          <w:ilvl w:val="0"/>
          <w:numId w:val="0"/>
        </w:numPr>
        <w:ind w:left="432" w:hanging="432"/>
        <w:rPr>
          <w:rFonts w:ascii="Calibri" w:hAnsi="Calibri"/>
        </w:rPr>
      </w:pPr>
      <w:r w:rsidRPr="0063091E">
        <w:rPr>
          <w:rFonts w:ascii="Arial" w:hAnsi="Arial" w:cs="Arial"/>
        </w:rPr>
        <w:br w:type="page"/>
      </w:r>
      <w:bookmarkStart w:id="7098" w:name="_Toc482103731"/>
      <w:r w:rsidR="00D00973" w:rsidRPr="0063091E">
        <w:lastRenderedPageBreak/>
        <w:t>Validation test platform requirements</w:t>
      </w:r>
      <w:bookmarkEnd w:id="7098"/>
    </w:p>
    <w:p w:rsidR="00784E61" w:rsidRPr="009E335C" w:rsidRDefault="00784E61" w:rsidP="00C03161">
      <w:pPr>
        <w:pStyle w:val="CorpsText"/>
        <w:rPr>
          <w:lang w:val="en-US"/>
        </w:rPr>
      </w:pPr>
      <w:r w:rsidRPr="009E335C">
        <w:rPr>
          <w:lang w:val="en-US"/>
        </w:rPr>
        <w:t>NB</w:t>
      </w:r>
      <w:r w:rsidR="00142E95" w:rsidRPr="009E335C">
        <w:rPr>
          <w:lang w:val="en-US"/>
        </w:rPr>
        <w:t xml:space="preserve"> </w:t>
      </w:r>
      <w:proofErr w:type="gramStart"/>
      <w:r w:rsidR="00142E95" w:rsidRPr="009E335C">
        <w:rPr>
          <w:lang w:val="en-US"/>
        </w:rPr>
        <w:t>1</w:t>
      </w:r>
      <w:r w:rsidRPr="009E335C">
        <w:rPr>
          <w:lang w:val="en-US"/>
        </w:rPr>
        <w:t xml:space="preserve"> :</w:t>
      </w:r>
      <w:proofErr w:type="gramEnd"/>
      <w:r w:rsidRPr="009E335C">
        <w:rPr>
          <w:lang w:val="en-US"/>
        </w:rPr>
        <w:t xml:space="preserve"> Since January 2015, validation test platform has been deeply upgraded : LPPMON has been replaced by SocExplorer. Also, RMAP Plugin has been split into LFRControlPlugin and SpwPlugin. </w:t>
      </w:r>
      <w:proofErr w:type="gramStart"/>
      <w:r w:rsidRPr="009E335C">
        <w:rPr>
          <w:lang w:val="en-US"/>
        </w:rPr>
        <w:t>Part of the following steps are</w:t>
      </w:r>
      <w:proofErr w:type="gramEnd"/>
      <w:r w:rsidRPr="009E335C">
        <w:rPr>
          <w:lang w:val="en-US"/>
        </w:rPr>
        <w:t xml:space="preserve"> impacted by those changes. Please report to SGSE user manual for up to date procedures (</w:t>
      </w:r>
      <w:r w:rsidR="00142E95" w:rsidRPr="009E335C">
        <w:rPr>
          <w:lang w:val="en-US"/>
        </w:rPr>
        <w:t>[</w:t>
      </w:r>
      <w:r w:rsidRPr="009E335C">
        <w:rPr>
          <w:lang w:val="en-US"/>
        </w:rPr>
        <w:t>RD</w:t>
      </w:r>
      <w:r w:rsidR="00142E95" w:rsidRPr="009E335C">
        <w:rPr>
          <w:lang w:val="en-US"/>
        </w:rPr>
        <w:t>07]).</w:t>
      </w:r>
    </w:p>
    <w:p w:rsidR="00142E95" w:rsidRPr="009E335C" w:rsidRDefault="00142E95" w:rsidP="00C03161">
      <w:pPr>
        <w:pStyle w:val="CorpsText"/>
        <w:rPr>
          <w:lang w:val="en-US"/>
        </w:rPr>
      </w:pPr>
    </w:p>
    <w:p w:rsidR="00142E95" w:rsidRPr="009E335C" w:rsidRDefault="00142E95" w:rsidP="00C03161">
      <w:pPr>
        <w:pStyle w:val="CorpsText"/>
        <w:rPr>
          <w:lang w:val="en-US"/>
        </w:rPr>
      </w:pPr>
      <w:r w:rsidRPr="009E335C">
        <w:rPr>
          <w:lang w:val="en-US"/>
        </w:rPr>
        <w:t xml:space="preserve">NB </w:t>
      </w:r>
      <w:proofErr w:type="gramStart"/>
      <w:r w:rsidRPr="009E335C">
        <w:rPr>
          <w:lang w:val="en-US"/>
        </w:rPr>
        <w:t>2 :</w:t>
      </w:r>
      <w:proofErr w:type="gramEnd"/>
      <w:r w:rsidRPr="009E335C">
        <w:rPr>
          <w:lang w:val="en-US"/>
        </w:rPr>
        <w:t xml:space="preserve"> A system clock simulator ([RD08]) has been developed to emulate the Central Time Reference behavior (a spacewire command packet coupled to a spacewire timecode sent to LFR analyzer). This clock simulator is used in all test cases related to time management.</w:t>
      </w:r>
    </w:p>
    <w:p w:rsidR="00652D38" w:rsidRPr="009E335C" w:rsidRDefault="00652D38" w:rsidP="00652D38">
      <w:pPr>
        <w:pStyle w:val="CorpsText"/>
        <w:rPr>
          <w:lang w:val="en-US"/>
        </w:rPr>
      </w:pPr>
      <w:r w:rsidRPr="009E335C">
        <w:rPr>
          <w:lang w:val="en-US"/>
        </w:rPr>
        <w:t>This section describes the startup of the target.</w:t>
      </w:r>
    </w:p>
    <w:p w:rsidR="0046690C" w:rsidRPr="00E5410E" w:rsidRDefault="0046690C" w:rsidP="00C03161">
      <w:pPr>
        <w:pStyle w:val="CorpsText"/>
        <w:spacing w:before="0"/>
        <w:rPr>
          <w:lang w:val="en-US"/>
        </w:rPr>
      </w:pPr>
    </w:p>
    <w:p w:rsidR="009D12E5" w:rsidRPr="00E5410E" w:rsidRDefault="009D12E5" w:rsidP="00C03161">
      <w:pPr>
        <w:pStyle w:val="CorpsText"/>
        <w:spacing w:before="0"/>
        <w:rPr>
          <w:lang w:val="en-US"/>
        </w:rPr>
      </w:pPr>
      <w:r w:rsidRPr="00E5410E">
        <w:rPr>
          <w:lang w:val="en-US"/>
        </w:rPr>
        <w:t>The PC driving</w:t>
      </w:r>
      <w:r w:rsidR="00D24292" w:rsidRPr="00E5410E">
        <w:rPr>
          <w:lang w:val="en-US"/>
        </w:rPr>
        <w:t xml:space="preserve"> the </w:t>
      </w:r>
      <w:r w:rsidR="001F4FD0">
        <w:rPr>
          <w:lang w:val="en-US"/>
        </w:rPr>
        <w:t>SpW</w:t>
      </w:r>
      <w:r w:rsidR="00D24292" w:rsidRPr="00E5410E">
        <w:rPr>
          <w:lang w:val="en-US"/>
        </w:rPr>
        <w:t xml:space="preserve"> </w:t>
      </w:r>
      <w:r w:rsidRPr="00E5410E">
        <w:rPr>
          <w:lang w:val="en-US"/>
        </w:rPr>
        <w:t xml:space="preserve">board is supposed to nominal state. Note </w:t>
      </w:r>
      <w:r w:rsidR="00C45C03" w:rsidRPr="00E5410E">
        <w:rPr>
          <w:lang w:val="en-US"/>
        </w:rPr>
        <w:t>l</w:t>
      </w:r>
      <w:r w:rsidRPr="00E5410E">
        <w:rPr>
          <w:lang w:val="en-US"/>
        </w:rPr>
        <w:t>ppmon</w:t>
      </w:r>
      <w:r w:rsidR="00C45C03" w:rsidRPr="00E5410E">
        <w:rPr>
          <w:lang w:val="en-US"/>
        </w:rPr>
        <w:t xml:space="preserve"> soft</w:t>
      </w:r>
      <w:r w:rsidRPr="00E5410E">
        <w:rPr>
          <w:lang w:val="en-US"/>
        </w:rPr>
        <w:t xml:space="preserve"> is not launched.</w:t>
      </w:r>
    </w:p>
    <w:p w:rsidR="009D12E5" w:rsidRPr="00E5410E" w:rsidRDefault="009D12E5" w:rsidP="00C03161">
      <w:pPr>
        <w:pStyle w:val="CorpsText"/>
        <w:spacing w:before="0"/>
        <w:rPr>
          <w:lang w:val="en-US"/>
        </w:rPr>
      </w:pPr>
      <w:r w:rsidRPr="00E5410E">
        <w:rPr>
          <w:lang w:val="en-US"/>
        </w:rPr>
        <w:t xml:space="preserve">The board </w:t>
      </w:r>
      <w:r w:rsidR="00621FB1" w:rsidRPr="00E5410E">
        <w:rPr>
          <w:lang w:val="en-US"/>
        </w:rPr>
        <w:t xml:space="preserve">powered on, and its switch </w:t>
      </w:r>
      <w:r w:rsidRPr="00E5410E">
        <w:rPr>
          <w:lang w:val="en-US"/>
        </w:rPr>
        <w:t>is initially off</w:t>
      </w:r>
      <w:r w:rsidR="00D24292" w:rsidRPr="00E5410E">
        <w:rPr>
          <w:lang w:val="en-US"/>
        </w:rPr>
        <w:t>.</w:t>
      </w:r>
      <w:r w:rsidR="00A671D0" w:rsidRPr="00E5410E">
        <w:rPr>
          <w:lang w:val="en-US"/>
        </w:rPr>
        <w:t xml:space="preserve"> </w:t>
      </w:r>
      <w:commentRangeStart w:id="7099"/>
      <w:r w:rsidR="00A671D0" w:rsidRPr="00E5410E">
        <w:rPr>
          <w:lang w:val="en-US"/>
        </w:rPr>
        <w:t>See figure below</w:t>
      </w:r>
      <w:commentRangeEnd w:id="7099"/>
      <w:r w:rsidR="00A671D0" w:rsidRPr="00E5410E">
        <w:rPr>
          <w:rStyle w:val="Marquedecommentaire"/>
          <w:rFonts w:ascii="Arial" w:hAnsi="Arial"/>
          <w:lang w:val="en-US" w:eastAsia="en-GB" w:bidi="ar-SA"/>
        </w:rPr>
        <w:commentReference w:id="7099"/>
      </w:r>
      <w:r w:rsidR="00A671D0" w:rsidRPr="00E5410E">
        <w:rPr>
          <w:lang w:val="en-US"/>
        </w:rPr>
        <w:t>:</w:t>
      </w:r>
    </w:p>
    <w:p w:rsidR="00A671D0" w:rsidRPr="00E5410E" w:rsidRDefault="00A671D0" w:rsidP="00C03161">
      <w:pPr>
        <w:pStyle w:val="CorpsText"/>
        <w:spacing w:before="0"/>
        <w:rPr>
          <w:lang w:val="en-US"/>
        </w:rPr>
      </w:pPr>
    </w:p>
    <w:p w:rsidR="00A671D0" w:rsidRPr="00E5410E" w:rsidRDefault="00F9608C" w:rsidP="00DD789D">
      <w:pPr>
        <w:pStyle w:val="CorpsText"/>
        <w:spacing w:before="0"/>
        <w:jc w:val="center"/>
        <w:rPr>
          <w:lang w:val="en-US"/>
        </w:rPr>
      </w:pPr>
      <w:r w:rsidRPr="00F9608C">
        <w:rPr>
          <w:noProof/>
          <w:lang w:val="en-US" w:bidi="ar-SA"/>
        </w:rPr>
        <w:pict>
          <v:group id="_x0000_s1070" style="position:absolute;left:0;text-align:left;margin-left:219.95pt;margin-top:184.85pt;width:121.95pt;height:22.5pt;z-index:251664384" coordorigin="5119,8182" coordsize="2439,450">
            <v:oval id="_x0000_s1067" style="position:absolute;left:5119;top:8182;width:2439;height:226" filled="f" strokecolor="#00b050">
              <v:stroke dashstyle="dash"/>
            </v:oval>
            <v:shapetype id="_x0000_t202" coordsize="21600,21600" o:spt="202" path="m,l,21600r21600,l21600,xe">
              <v:stroke joinstyle="miter"/>
              <v:path gradientshapeok="t" o:connecttype="rect"/>
            </v:shapetype>
            <v:shape id="_x0000_s1069" type="#_x0000_t202" style="position:absolute;left:6068;top:8317;width:649;height:315" filled="f" stroked="f">
              <v:textbox style="mso-next-textbox:#_x0000_s1069">
                <w:txbxContent>
                  <w:p w:rsidR="00546A54" w:rsidRPr="007D7F3E" w:rsidRDefault="00546A54">
                    <w:pPr>
                      <w:rPr>
                        <w:color w:val="00B050"/>
                        <w:sz w:val="16"/>
                        <w:szCs w:val="16"/>
                      </w:rPr>
                    </w:pPr>
                    <w:r w:rsidRPr="007D7F3E">
                      <w:rPr>
                        <w:color w:val="00B050"/>
                        <w:sz w:val="16"/>
                        <w:szCs w:val="16"/>
                      </w:rPr>
                      <w:t>Led</w:t>
                    </w:r>
                  </w:p>
                </w:txbxContent>
              </v:textbox>
            </v:shape>
          </v:group>
        </w:pict>
      </w:r>
      <w:r w:rsidRPr="00F9608C">
        <w:rPr>
          <w:noProof/>
          <w:lang w:val="en-US" w:bidi="ar-SA"/>
        </w:rPr>
        <w:pict>
          <v:rect id="_x0000_s1066" style="position:absolute;left:0;text-align:left;margin-left:229.55pt;margin-top:149.05pt;width:112.35pt;height:39.95pt;z-index:251661312" fillcolor="#666 [1936]" strokecolor="#666 [1936]" strokeweight="1pt">
            <v:fill color2="#ccc [656]" angle="-45" focus="-50%" type="gradient"/>
            <v:shadow on="t" type="perspective" color="#7f7f7f [1601]" opacity=".5" offset="1pt" offset2="-3pt"/>
          </v:rect>
        </w:pict>
      </w:r>
      <w:r w:rsidR="00A671D0" w:rsidRPr="00E5410E">
        <w:rPr>
          <w:noProof/>
          <w:lang w:val="fr-FR" w:eastAsia="fr-FR" w:bidi="ar-SA"/>
        </w:rPr>
        <w:drawing>
          <wp:inline distT="0" distB="0" distL="0" distR="0">
            <wp:extent cx="3810000" cy="2924175"/>
            <wp:effectExtent l="19050" t="0" r="0" b="0"/>
            <wp:docPr id="8"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cstate="print"/>
                    <a:srcRect/>
                    <a:stretch>
                      <a:fillRect/>
                    </a:stretch>
                  </pic:blipFill>
                  <pic:spPr bwMode="auto">
                    <a:xfrm>
                      <a:off x="0" y="0"/>
                      <a:ext cx="3810000" cy="2924175"/>
                    </a:xfrm>
                    <a:prstGeom prst="rect">
                      <a:avLst/>
                    </a:prstGeom>
                    <a:noFill/>
                    <a:ln w="9525">
                      <a:noFill/>
                      <a:miter lim="800000"/>
                      <a:headEnd/>
                      <a:tailEnd/>
                    </a:ln>
                  </pic:spPr>
                </pic:pic>
              </a:graphicData>
            </a:graphic>
          </wp:inline>
        </w:drawing>
      </w:r>
    </w:p>
    <w:p w:rsidR="009D12E5" w:rsidRPr="00E5410E" w:rsidRDefault="009D12E5" w:rsidP="00C03161">
      <w:pPr>
        <w:pStyle w:val="CorpsText"/>
        <w:spacing w:before="0"/>
        <w:rPr>
          <w:lang w:val="en-US"/>
        </w:rPr>
      </w:pPr>
      <w:r w:rsidRPr="00E5410E">
        <w:rPr>
          <w:lang w:val="en-US"/>
        </w:rPr>
        <w:t>The "SpaceWire-USB</w:t>
      </w:r>
      <w:r w:rsidR="00F52433" w:rsidRPr="00E5410E">
        <w:rPr>
          <w:lang w:val="en-US"/>
        </w:rPr>
        <w:t> </w:t>
      </w:r>
      <w:r w:rsidRPr="00E5410E">
        <w:rPr>
          <w:lang w:val="en-US"/>
        </w:rPr>
        <w:t>Brick" is disconnected from the PC</w:t>
      </w:r>
      <w:r w:rsidR="00D24292" w:rsidRPr="00E5410E">
        <w:rPr>
          <w:lang w:val="en-US"/>
        </w:rPr>
        <w:t>.</w:t>
      </w:r>
    </w:p>
    <w:p w:rsidR="009D12E5" w:rsidRPr="00E5410E" w:rsidRDefault="00A671D0" w:rsidP="00DD789D">
      <w:pPr>
        <w:pStyle w:val="CorpsText"/>
        <w:jc w:val="center"/>
        <w:rPr>
          <w:lang w:val="en-US"/>
        </w:rPr>
      </w:pPr>
      <w:r w:rsidRPr="00E5410E">
        <w:rPr>
          <w:noProof/>
          <w:lang w:val="fr-FR" w:eastAsia="fr-FR" w:bidi="ar-SA"/>
        </w:rPr>
        <w:drawing>
          <wp:inline distT="0" distB="0" distL="0" distR="0">
            <wp:extent cx="2124075" cy="1593056"/>
            <wp:effectExtent l="0" t="0" r="0" b="0"/>
            <wp:docPr id="10" name="Image 6" descr="http://star-dundee.com/sites/default/files/styles/uc_product_full/public/Brick%20ends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tar-dundee.com/sites/default/files/styles/uc_product_full/public/Brick%20ends_0.png"/>
                    <pic:cNvPicPr>
                      <a:picLocks noChangeAspect="1" noChangeArrowheads="1"/>
                    </pic:cNvPicPr>
                  </pic:nvPicPr>
                  <pic:blipFill>
                    <a:blip r:embed="rId34" cstate="print"/>
                    <a:srcRect/>
                    <a:stretch>
                      <a:fillRect/>
                    </a:stretch>
                  </pic:blipFill>
                  <pic:spPr bwMode="auto">
                    <a:xfrm>
                      <a:off x="0" y="0"/>
                      <a:ext cx="2123373" cy="1592529"/>
                    </a:xfrm>
                    <a:prstGeom prst="rect">
                      <a:avLst/>
                    </a:prstGeom>
                    <a:noFill/>
                    <a:ln w="9525">
                      <a:noFill/>
                      <a:miter lim="800000"/>
                      <a:headEnd/>
                      <a:tailEnd/>
                    </a:ln>
                  </pic:spPr>
                </pic:pic>
              </a:graphicData>
            </a:graphic>
          </wp:inline>
        </w:drawing>
      </w:r>
    </w:p>
    <w:p w:rsidR="00F749C1" w:rsidRPr="00E5410E" w:rsidRDefault="00F749C1" w:rsidP="00C03161">
      <w:pPr>
        <w:pStyle w:val="CorpsText"/>
        <w:spacing w:before="0"/>
        <w:rPr>
          <w:lang w:val="en-US"/>
        </w:rPr>
      </w:pPr>
      <w:r w:rsidRPr="00E5410E">
        <w:rPr>
          <w:lang w:val="en-US"/>
        </w:rPr>
        <w:t xml:space="preserve">Preliminary steps to run </w:t>
      </w:r>
      <w:r w:rsidRPr="0044319C">
        <w:rPr>
          <w:b/>
          <w:lang w:val="en-US"/>
        </w:rPr>
        <w:t>without going too fas</w:t>
      </w:r>
      <w:r w:rsidRPr="00E5410E">
        <w:rPr>
          <w:lang w:val="en-US"/>
        </w:rPr>
        <w:t>t:</w:t>
      </w:r>
    </w:p>
    <w:p w:rsidR="00487833" w:rsidRDefault="00487833" w:rsidP="00643679">
      <w:pPr>
        <w:pStyle w:val="CorpsText"/>
        <w:numPr>
          <w:ilvl w:val="0"/>
          <w:numId w:val="6"/>
        </w:numPr>
        <w:pBdr>
          <w:top w:val="single" w:sz="4" w:space="1" w:color="auto"/>
          <w:left w:val="single" w:sz="4" w:space="4" w:color="auto"/>
          <w:bottom w:val="single" w:sz="4" w:space="1" w:color="auto"/>
          <w:right w:val="single" w:sz="4" w:space="4" w:color="auto"/>
        </w:pBdr>
        <w:spacing w:before="0"/>
        <w:rPr>
          <w:lang w:val="en-US"/>
        </w:rPr>
      </w:pPr>
      <w:r>
        <w:rPr>
          <w:lang w:val="en-US"/>
        </w:rPr>
        <w:t>Ensure USB</w:t>
      </w:r>
      <w:r w:rsidRPr="00E5410E">
        <w:rPr>
          <w:lang w:val="en-US"/>
        </w:rPr>
        <w:t xml:space="preserve"> "SpaceWire-USB Brick" </w:t>
      </w:r>
      <w:r>
        <w:rPr>
          <w:lang w:val="en-US"/>
        </w:rPr>
        <w:t xml:space="preserve">is connected to the Board </w:t>
      </w:r>
      <w:r w:rsidR="006624D9">
        <w:rPr>
          <w:lang w:val="en-US"/>
        </w:rPr>
        <w:t>via «Link</w:t>
      </w:r>
      <w:r>
        <w:rPr>
          <w:lang w:val="en-US"/>
        </w:rPr>
        <w:t xml:space="preserve"> 1”</w:t>
      </w:r>
      <w:r w:rsidRPr="00E5410E">
        <w:rPr>
          <w:lang w:val="en-US"/>
        </w:rPr>
        <w:t>.</w:t>
      </w:r>
    </w:p>
    <w:p w:rsidR="00487833" w:rsidRDefault="00487833" w:rsidP="00643679">
      <w:pPr>
        <w:pStyle w:val="CorpsText"/>
        <w:numPr>
          <w:ilvl w:val="0"/>
          <w:numId w:val="6"/>
        </w:numPr>
        <w:pBdr>
          <w:top w:val="single" w:sz="4" w:space="1" w:color="auto"/>
          <w:left w:val="single" w:sz="4" w:space="4" w:color="auto"/>
          <w:bottom w:val="single" w:sz="4" w:space="1" w:color="auto"/>
          <w:right w:val="single" w:sz="4" w:space="4" w:color="auto"/>
        </w:pBdr>
        <w:spacing w:before="0"/>
        <w:rPr>
          <w:lang w:val="en-US"/>
        </w:rPr>
      </w:pPr>
      <w:r>
        <w:rPr>
          <w:lang w:val="en-US"/>
        </w:rPr>
        <w:t>Ensure RS232 link of the board is connected to the PC.</w:t>
      </w:r>
    </w:p>
    <w:p w:rsidR="002E135B" w:rsidRDefault="00F749C1" w:rsidP="00643679">
      <w:pPr>
        <w:pStyle w:val="CorpsText"/>
        <w:numPr>
          <w:ilvl w:val="0"/>
          <w:numId w:val="6"/>
        </w:numPr>
        <w:pBdr>
          <w:top w:val="single" w:sz="4" w:space="1" w:color="auto"/>
          <w:left w:val="single" w:sz="4" w:space="4" w:color="auto"/>
          <w:bottom w:val="single" w:sz="4" w:space="1" w:color="auto"/>
          <w:right w:val="single" w:sz="4" w:space="4" w:color="auto"/>
        </w:pBdr>
        <w:spacing w:before="0"/>
        <w:rPr>
          <w:lang w:val="en-US"/>
        </w:rPr>
      </w:pPr>
      <w:r w:rsidRPr="00E5410E">
        <w:rPr>
          <w:lang w:val="en-US"/>
        </w:rPr>
        <w:lastRenderedPageBreak/>
        <w:t xml:space="preserve">Connect </w:t>
      </w:r>
      <w:r w:rsidR="00487833">
        <w:rPr>
          <w:lang w:val="en-US"/>
        </w:rPr>
        <w:t>USB</w:t>
      </w:r>
      <w:r w:rsidRPr="00E5410E">
        <w:rPr>
          <w:lang w:val="en-US"/>
        </w:rPr>
        <w:t xml:space="preserve"> "SpaceWire-USB</w:t>
      </w:r>
      <w:r w:rsidR="00F52433" w:rsidRPr="00E5410E">
        <w:rPr>
          <w:lang w:val="en-US"/>
        </w:rPr>
        <w:t> </w:t>
      </w:r>
      <w:r w:rsidRPr="00E5410E">
        <w:rPr>
          <w:lang w:val="en-US"/>
        </w:rPr>
        <w:t>Brick" to the PC.</w:t>
      </w:r>
      <w:r w:rsidR="00AE54AA" w:rsidRPr="00E5410E">
        <w:rPr>
          <w:lang w:val="en-US"/>
        </w:rPr>
        <w:t xml:space="preserve"> </w:t>
      </w:r>
      <w:r w:rsidR="00C45C03" w:rsidRPr="00E5410E">
        <w:rPr>
          <w:lang w:val="en-US"/>
        </w:rPr>
        <w:t>Ensure (green or red) LEDs are lit</w:t>
      </w:r>
      <w:r w:rsidR="0044319C">
        <w:rPr>
          <w:lang w:val="en-US"/>
        </w:rPr>
        <w:t xml:space="preserve"> </w:t>
      </w:r>
      <w:r w:rsidR="00317464">
        <w:rPr>
          <w:lang w:val="en-US"/>
        </w:rPr>
        <w:t>(the S/N</w:t>
      </w:r>
      <w:proofErr w:type="gramStart"/>
      <w:r w:rsidR="00317464">
        <w:rPr>
          <w:lang w:val="en-US"/>
        </w:rPr>
        <w:t>:32111332</w:t>
      </w:r>
      <w:proofErr w:type="gramEnd"/>
      <w:r w:rsidR="00317464">
        <w:rPr>
          <w:lang w:val="en-US"/>
        </w:rPr>
        <w:t xml:space="preserve"> brick may be </w:t>
      </w:r>
      <w:r w:rsidR="0044319C">
        <w:rPr>
          <w:lang w:val="en-US"/>
        </w:rPr>
        <w:t>used).</w:t>
      </w:r>
      <w:r w:rsidR="00B94774">
        <w:rPr>
          <w:lang w:val="en-US"/>
        </w:rPr>
        <w:t xml:space="preserve"> Connect the brick to the board (Link 1)</w:t>
      </w:r>
    </w:p>
    <w:p w:rsidR="003A37F0" w:rsidRDefault="00F749C1" w:rsidP="00643679">
      <w:pPr>
        <w:pStyle w:val="CorpsText"/>
        <w:numPr>
          <w:ilvl w:val="0"/>
          <w:numId w:val="6"/>
        </w:numPr>
        <w:pBdr>
          <w:top w:val="single" w:sz="4" w:space="1" w:color="auto"/>
          <w:left w:val="single" w:sz="4" w:space="4" w:color="auto"/>
          <w:bottom w:val="single" w:sz="4" w:space="1" w:color="auto"/>
          <w:right w:val="single" w:sz="4" w:space="4" w:color="auto"/>
        </w:pBdr>
        <w:spacing w:before="0"/>
        <w:rPr>
          <w:lang w:val="en-US"/>
        </w:rPr>
      </w:pPr>
      <w:r w:rsidRPr="00E5410E">
        <w:rPr>
          <w:lang w:val="en-US"/>
        </w:rPr>
        <w:t>Switch on the board.</w:t>
      </w:r>
    </w:p>
    <w:p w:rsidR="0044319C" w:rsidRDefault="0044319C" w:rsidP="00643679">
      <w:pPr>
        <w:pStyle w:val="CorpsText"/>
        <w:numPr>
          <w:ilvl w:val="0"/>
          <w:numId w:val="6"/>
        </w:numPr>
        <w:pBdr>
          <w:top w:val="single" w:sz="4" w:space="1" w:color="auto"/>
          <w:left w:val="single" w:sz="4" w:space="4" w:color="auto"/>
          <w:bottom w:val="single" w:sz="4" w:space="1" w:color="auto"/>
          <w:right w:val="single" w:sz="4" w:space="4" w:color="auto"/>
        </w:pBdr>
        <w:spacing w:before="0"/>
        <w:rPr>
          <w:lang w:val="en-US"/>
        </w:rPr>
      </w:pPr>
      <w:r w:rsidRPr="00E5410E">
        <w:rPr>
          <w:lang w:val="en-US"/>
        </w:rPr>
        <w:t>Initialize by reset (possibly several times) the board</w:t>
      </w:r>
      <w:r>
        <w:rPr>
          <w:lang w:val="en-US"/>
        </w:rPr>
        <w:t xml:space="preserve">. </w:t>
      </w:r>
      <w:r w:rsidRPr="0044319C">
        <w:rPr>
          <w:lang w:val="en-US"/>
        </w:rPr>
        <w:t>Note this reset unload any FSW out of the LEON.</w:t>
      </w:r>
    </w:p>
    <w:p w:rsidR="00EE0A6A" w:rsidRPr="0044319C" w:rsidRDefault="00EE0A6A" w:rsidP="00643679">
      <w:pPr>
        <w:pStyle w:val="CorpsText"/>
        <w:numPr>
          <w:ilvl w:val="0"/>
          <w:numId w:val="6"/>
        </w:numPr>
        <w:pBdr>
          <w:top w:val="single" w:sz="4" w:space="1" w:color="auto"/>
          <w:left w:val="single" w:sz="4" w:space="4" w:color="auto"/>
          <w:bottom w:val="single" w:sz="4" w:space="1" w:color="auto"/>
          <w:right w:val="single" w:sz="4" w:space="4" w:color="auto"/>
        </w:pBdr>
        <w:spacing w:before="0"/>
        <w:rPr>
          <w:lang w:val="en-US"/>
        </w:rPr>
      </w:pPr>
      <w:r>
        <w:rPr>
          <w:lang w:val="en-US"/>
        </w:rPr>
        <w:t>Use LppMon to open the bridge.</w:t>
      </w:r>
    </w:p>
    <w:p w:rsidR="004A1F46" w:rsidRDefault="004A1F46">
      <w:pPr>
        <w:jc w:val="left"/>
        <w:rPr>
          <w:sz w:val="24"/>
          <w:szCs w:val="24"/>
        </w:rPr>
      </w:pPr>
      <w:r>
        <w:br w:type="page"/>
      </w:r>
    </w:p>
    <w:p w:rsidR="00F749C1" w:rsidRDefault="00F9608C" w:rsidP="00C03161">
      <w:pPr>
        <w:pStyle w:val="CorpsText"/>
        <w:rPr>
          <w:lang w:val="en-US"/>
        </w:rPr>
      </w:pPr>
      <w:r w:rsidRPr="00F9608C">
        <w:rPr>
          <w:noProof/>
          <w:lang w:val="en-US" w:bidi="ar-SA"/>
        </w:rPr>
        <w:lastRenderedPageBreak/>
        <w:pict>
          <v:shape id="_x0000_s1038" type="#_x0000_t202" style="position:absolute;left:0;text-align:left;margin-left:-.7pt;margin-top:27.9pt;width:34.5pt;height:12.6pt;z-index:251666432" filled="f" stroked="f">
            <v:textbox style="mso-next-textbox:#_x0000_s1038">
              <w:txbxContent>
                <w:p w:rsidR="00546A54" w:rsidRPr="00E026AE" w:rsidRDefault="00546A54" w:rsidP="00487833">
                  <w:pPr>
                    <w:jc w:val="left"/>
                    <w:rPr>
                      <w:sz w:val="10"/>
                    </w:rPr>
                  </w:pPr>
                  <w:r w:rsidRPr="00E026AE">
                    <w:rPr>
                      <w:sz w:val="10"/>
                    </w:rPr>
                    <w:t>Li</w:t>
                  </w:r>
                  <w:r>
                    <w:rPr>
                      <w:sz w:val="10"/>
                    </w:rPr>
                    <w:t>nk 1</w:t>
                  </w:r>
                  <w:r>
                    <w:rPr>
                      <w:noProof/>
                      <w:sz w:val="10"/>
                      <w:lang w:val="fr-FR" w:eastAsia="fr-FR" w:bidi="ar-SA"/>
                    </w:rPr>
                    <w:drawing>
                      <wp:inline distT="0" distB="0" distL="0" distR="0">
                        <wp:extent cx="209550" cy="164395"/>
                        <wp:effectExtent l="19050" t="0" r="0" b="0"/>
                        <wp:docPr id="5"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a:srcRect/>
                                <a:stretch>
                                  <a:fillRect/>
                                </a:stretch>
                              </pic:blipFill>
                              <pic:spPr bwMode="auto">
                                <a:xfrm>
                                  <a:off x="0" y="0"/>
                                  <a:ext cx="209550" cy="164395"/>
                                </a:xfrm>
                                <a:prstGeom prst="rect">
                                  <a:avLst/>
                                </a:prstGeom>
                                <a:noFill/>
                                <a:ln w="9525">
                                  <a:noFill/>
                                  <a:miter lim="800000"/>
                                  <a:headEnd/>
                                  <a:tailEnd/>
                                </a:ln>
                              </pic:spPr>
                            </pic:pic>
                          </a:graphicData>
                        </a:graphic>
                      </wp:inline>
                    </w:drawing>
                  </w:r>
                  <w:r w:rsidRPr="00E026AE">
                    <w:rPr>
                      <w:sz w:val="10"/>
                    </w:rPr>
                    <w:t xml:space="preserve">nk </w:t>
                  </w:r>
                  <w:r>
                    <w:rPr>
                      <w:sz w:val="10"/>
                    </w:rPr>
                    <w:t>1</w:t>
                  </w:r>
                </w:p>
              </w:txbxContent>
            </v:textbox>
          </v:shape>
        </w:pict>
      </w:r>
      <w:r w:rsidRPr="00F9608C">
        <w:rPr>
          <w:noProof/>
          <w:lang w:val="en-US" w:bidi="ar-SA"/>
        </w:rPr>
        <w:pict>
          <v:shape id="_x0000_s1037" type="#_x0000_t202" style="position:absolute;left:0;text-align:left;margin-left:-.7pt;margin-top:16.05pt;width:27.6pt;height:12.6pt;z-index:251667456" filled="f" stroked="f">
            <v:textbox style="mso-next-textbox:#_x0000_s1037">
              <w:txbxContent>
                <w:p w:rsidR="00546A54" w:rsidRPr="00E026AE" w:rsidRDefault="00546A54" w:rsidP="00E026AE">
                  <w:pPr>
                    <w:rPr>
                      <w:sz w:val="10"/>
                    </w:rPr>
                  </w:pPr>
                  <w:r w:rsidRPr="00E026AE">
                    <w:rPr>
                      <w:sz w:val="10"/>
                    </w:rPr>
                    <w:t>Link 2</w:t>
                  </w:r>
                </w:p>
              </w:txbxContent>
            </v:textbox>
          </v:shape>
        </w:pict>
      </w:r>
      <w:r w:rsidRPr="00F9608C">
        <w:rPr>
          <w:lang w:val="en-US"/>
        </w:rPr>
      </w:r>
      <w:r>
        <w:rPr>
          <w:lang w:val="en-US"/>
        </w:rPr>
        <w:pict>
          <v:group id="_x0000_s1029" editas="canvas" style="width:243.65pt;height:88.05pt;mso-position-horizontal-relative:char;mso-position-vertical-relative:line" coordorigin="996,2301" coordsize="4873,1761">
            <o:lock v:ext="edit" aspectratio="t"/>
            <v:shape id="_x0000_s1028" type="#_x0000_t75" style="position:absolute;left:996;top:2301;width:4873;height:1761" o:preferrelative="f">
              <v:fill o:detectmouseclick="t"/>
              <v:path o:extrusionok="t" o:connecttype="none"/>
              <o:lock v:ext="edit" text="t"/>
            </v:shape>
            <v:rect id="_x0000_s1030" style="position:absolute;left:1114;top:2309;width:978;height:598" o:regroupid="2" filled="f"/>
            <v:rect id="_x0000_s1031" style="position:absolute;left:1230;top:2424;width:324;height:143" o:regroupid="2" filled="f"/>
            <v:rect id="_x0000_s1032" style="position:absolute;left:1230;top:2664;width:324;height:142" o:regroupid="2"/>
            <v:oval id="_x0000_s1033" style="position:absolute;left:1830;top:2604;width:72;height:71" o:regroupid="2" fillcolor="#a5a5a5 [2092]"/>
            <v:oval id="_x0000_s1034" style="position:absolute;left:1939;top:2605;width:69;height:69" o:regroupid="2" fillcolor="#a5a5a5 [2092]"/>
            <v:oval id="_x0000_s1035" style="position:absolute;left:1830;top:2771;width:72;height:71" o:regroupid="2" fillcolor="#a5a5a5 [2092]"/>
            <v:oval id="_x0000_s1036" style="position:absolute;left:1939;top:2772;width:69;height:69" o:regroupid="2" fillcolor="#a5a5a5 [2092]"/>
            <v:rect id="_x0000_s1041" style="position:absolute;left:2418;top:2309;width:978;height:598" o:regroupid="1" filled="f"/>
            <v:rect id="_x0000_s1042" style="position:absolute;left:2534;top:2424;width:324;height:143" o:regroupid="1" filled="f"/>
            <v:rect id="_x0000_s1043" style="position:absolute;left:2534;top:2664;width:324;height:142" o:regroupid="1"/>
            <v:oval id="_x0000_s1044" style="position:absolute;left:3134;top:2604;width:72;height:71" o:regroupid="1" fillcolor="#00b050"/>
            <v:oval id="_x0000_s1045" style="position:absolute;left:3243;top:2605;width:69;height:69" o:regroupid="1" fillcolor="#00b050"/>
            <v:oval id="_x0000_s1046" style="position:absolute;left:3134;top:2771;width:72;height:71" o:regroupid="1" fillcolor="#00b050"/>
            <v:oval id="_x0000_s1047" style="position:absolute;left:3243;top:2772;width:69;height:69" o:regroupid="1" fillcolor="#00b050"/>
            <v:rect id="_x0000_s1049" style="position:absolute;left:3615;top:2317;width:978;height:598" o:regroupid="3" filled="f"/>
            <v:rect id="_x0000_s1050" style="position:absolute;left:3731;top:2432;width:324;height:143" o:regroupid="3" filled="f"/>
            <v:rect id="_x0000_s1051" style="position:absolute;left:3731;top:2672;width:324;height:142" o:regroupid="3" filled="f"/>
            <v:oval id="_x0000_s1052" style="position:absolute;left:4331;top:2612;width:72;height:71" o:regroupid="3" fillcolor="red"/>
            <v:oval id="_x0000_s1053" style="position:absolute;left:4440;top:2613;width:69;height:69" o:regroupid="3" fillcolor="#a5a5a5 [2092]"/>
            <v:oval id="_x0000_s1054" style="position:absolute;left:4331;top:2779;width:72;height:71" o:regroupid="3" fillcolor="red"/>
            <v:oval id="_x0000_s1055" style="position:absolute;left:4440;top:2780;width:69;height:69" o:regroupid="3" fillcolor="#a5a5a5 [2092]"/>
            <v:rect id="_x0000_s1057" style="position:absolute;left:4833;top:2309;width:978;height:598" filled="f"/>
            <v:rect id="_x0000_s1058" style="position:absolute;left:4949;top:2424;width:324;height:143" filled="f"/>
            <v:rect id="_x0000_s1059" style="position:absolute;left:4949;top:2664;width:324;height:142" filled="f"/>
            <v:oval id="_x0000_s1060" style="position:absolute;left:5549;top:2604;width:72;height:71" fillcolor="red"/>
            <v:oval id="_x0000_s1061" style="position:absolute;left:5658;top:2605;width:69;height:69" fillcolor="#a5a5a5 [2092]"/>
            <v:oval id="_x0000_s1062" style="position:absolute;left:5549;top:2771;width:72;height:71" fillcolor="#00b050"/>
            <v:oval id="_x0000_s1063" style="position:absolute;left:5658;top:2772;width:69;height:69" fillcolor="#a5a5a5 [2092]"/>
            <v:shape id="_x0000_s1072" type="#_x0000_t202" style="position:absolute;left:1459;top:2859;width:298;height:252" filled="f" stroked="f">
              <v:textbox style="mso-next-textbox:#_x0000_s1072">
                <w:txbxContent>
                  <w:p w:rsidR="00546A54" w:rsidRPr="00E026AE" w:rsidRDefault="00546A54" w:rsidP="00487833">
                    <w:pPr>
                      <w:jc w:val="left"/>
                      <w:rPr>
                        <w:sz w:val="10"/>
                      </w:rPr>
                    </w:pPr>
                    <w:r>
                      <w:rPr>
                        <w:sz w:val="10"/>
                      </w:rPr>
                      <w:t>1</w:t>
                    </w:r>
                    <w:r>
                      <w:rPr>
                        <w:noProof/>
                        <w:sz w:val="10"/>
                        <w:lang w:val="fr-FR" w:eastAsia="fr-FR" w:bidi="ar-SA"/>
                      </w:rPr>
                      <w:drawing>
                        <wp:inline distT="0" distB="0" distL="0" distR="0">
                          <wp:extent cx="209550" cy="164395"/>
                          <wp:effectExtent l="19050" t="0" r="0" b="0"/>
                          <wp:docPr id="12"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a:srcRect/>
                                  <a:stretch>
                                    <a:fillRect/>
                                  </a:stretch>
                                </pic:blipFill>
                                <pic:spPr bwMode="auto">
                                  <a:xfrm>
                                    <a:off x="0" y="0"/>
                                    <a:ext cx="209550" cy="164395"/>
                                  </a:xfrm>
                                  <a:prstGeom prst="rect">
                                    <a:avLst/>
                                  </a:prstGeom>
                                  <a:noFill/>
                                  <a:ln w="9525">
                                    <a:noFill/>
                                    <a:miter lim="800000"/>
                                    <a:headEnd/>
                                    <a:tailEnd/>
                                  </a:ln>
                                </pic:spPr>
                              </pic:pic>
                            </a:graphicData>
                          </a:graphic>
                        </wp:inline>
                      </w:drawing>
                    </w:r>
                    <w:r w:rsidRPr="00E026AE">
                      <w:rPr>
                        <w:sz w:val="10"/>
                      </w:rPr>
                      <w:t xml:space="preserve">nk </w:t>
                    </w:r>
                    <w:r>
                      <w:rPr>
                        <w:sz w:val="10"/>
                      </w:rPr>
                      <w:t>1</w:t>
                    </w:r>
                  </w:p>
                </w:txbxContent>
              </v:textbox>
            </v:shape>
            <v:shape id="_x0000_s1073" type="#_x0000_t202" style="position:absolute;left:2699;top:2859;width:298;height:252" filled="f" stroked="f">
              <v:textbox style="mso-next-textbox:#_x0000_s1073">
                <w:txbxContent>
                  <w:p w:rsidR="00546A54" w:rsidRPr="00E026AE" w:rsidRDefault="00546A54" w:rsidP="00487833">
                    <w:pPr>
                      <w:jc w:val="left"/>
                      <w:rPr>
                        <w:sz w:val="10"/>
                      </w:rPr>
                    </w:pPr>
                    <w:r>
                      <w:rPr>
                        <w:sz w:val="10"/>
                      </w:rPr>
                      <w:t>2</w:t>
                    </w:r>
                    <w:r>
                      <w:rPr>
                        <w:noProof/>
                        <w:sz w:val="10"/>
                        <w:lang w:val="fr-FR" w:eastAsia="fr-FR" w:bidi="ar-SA"/>
                      </w:rPr>
                      <w:drawing>
                        <wp:inline distT="0" distB="0" distL="0" distR="0">
                          <wp:extent cx="209550" cy="164395"/>
                          <wp:effectExtent l="19050" t="0" r="0" b="0"/>
                          <wp:docPr id="15"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a:srcRect/>
                                  <a:stretch>
                                    <a:fillRect/>
                                  </a:stretch>
                                </pic:blipFill>
                                <pic:spPr bwMode="auto">
                                  <a:xfrm>
                                    <a:off x="0" y="0"/>
                                    <a:ext cx="209550" cy="164395"/>
                                  </a:xfrm>
                                  <a:prstGeom prst="rect">
                                    <a:avLst/>
                                  </a:prstGeom>
                                  <a:noFill/>
                                  <a:ln w="9525">
                                    <a:noFill/>
                                    <a:miter lim="800000"/>
                                    <a:headEnd/>
                                    <a:tailEnd/>
                                  </a:ln>
                                </pic:spPr>
                              </pic:pic>
                            </a:graphicData>
                          </a:graphic>
                        </wp:inline>
                      </w:drawing>
                    </w:r>
                    <w:r w:rsidRPr="00E026AE">
                      <w:rPr>
                        <w:sz w:val="10"/>
                      </w:rPr>
                      <w:t xml:space="preserve">nk </w:t>
                    </w:r>
                    <w:r>
                      <w:rPr>
                        <w:sz w:val="10"/>
                      </w:rPr>
                      <w:t>1</w:t>
                    </w:r>
                  </w:p>
                </w:txbxContent>
              </v:textbox>
            </v:shape>
            <v:shape id="_x0000_s1074" type="#_x0000_t202" style="position:absolute;left:4033;top:2859;width:298;height:252" filled="f" stroked="f">
              <v:textbox style="mso-next-textbox:#_x0000_s1074">
                <w:txbxContent>
                  <w:p w:rsidR="00546A54" w:rsidRPr="00E026AE" w:rsidRDefault="00546A54" w:rsidP="00487833">
                    <w:pPr>
                      <w:jc w:val="left"/>
                      <w:rPr>
                        <w:sz w:val="10"/>
                      </w:rPr>
                    </w:pPr>
                    <w:r>
                      <w:rPr>
                        <w:sz w:val="10"/>
                      </w:rPr>
                      <w:t>3</w:t>
                    </w:r>
                    <w:r>
                      <w:rPr>
                        <w:noProof/>
                        <w:sz w:val="10"/>
                        <w:lang w:val="fr-FR" w:eastAsia="fr-FR" w:bidi="ar-SA"/>
                      </w:rPr>
                      <w:drawing>
                        <wp:inline distT="0" distB="0" distL="0" distR="0">
                          <wp:extent cx="209550" cy="164395"/>
                          <wp:effectExtent l="19050" t="0" r="0" b="0"/>
                          <wp:docPr id="19"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a:srcRect/>
                                  <a:stretch>
                                    <a:fillRect/>
                                  </a:stretch>
                                </pic:blipFill>
                                <pic:spPr bwMode="auto">
                                  <a:xfrm>
                                    <a:off x="0" y="0"/>
                                    <a:ext cx="209550" cy="164395"/>
                                  </a:xfrm>
                                  <a:prstGeom prst="rect">
                                    <a:avLst/>
                                  </a:prstGeom>
                                  <a:noFill/>
                                  <a:ln w="9525">
                                    <a:noFill/>
                                    <a:miter lim="800000"/>
                                    <a:headEnd/>
                                    <a:tailEnd/>
                                  </a:ln>
                                </pic:spPr>
                              </pic:pic>
                            </a:graphicData>
                          </a:graphic>
                        </wp:inline>
                      </w:drawing>
                    </w:r>
                    <w:r w:rsidRPr="00E026AE">
                      <w:rPr>
                        <w:sz w:val="10"/>
                      </w:rPr>
                      <w:t xml:space="preserve">nk </w:t>
                    </w:r>
                    <w:r>
                      <w:rPr>
                        <w:sz w:val="10"/>
                      </w:rPr>
                      <w:t>1</w:t>
                    </w:r>
                  </w:p>
                </w:txbxContent>
              </v:textbox>
            </v:shape>
            <v:shape id="_x0000_s1075" type="#_x0000_t202" style="position:absolute;left:5251;top:2859;width:298;height:252" filled="f" stroked="f">
              <v:textbox style="mso-next-textbox:#_x0000_s1075">
                <w:txbxContent>
                  <w:p w:rsidR="00546A54" w:rsidRPr="00E026AE" w:rsidRDefault="00546A54" w:rsidP="00487833">
                    <w:pPr>
                      <w:jc w:val="left"/>
                      <w:rPr>
                        <w:sz w:val="10"/>
                      </w:rPr>
                    </w:pPr>
                    <w:r>
                      <w:rPr>
                        <w:sz w:val="10"/>
                      </w:rPr>
                      <w:t>4</w:t>
                    </w:r>
                    <w:r>
                      <w:rPr>
                        <w:noProof/>
                        <w:sz w:val="10"/>
                        <w:lang w:val="fr-FR" w:eastAsia="fr-FR" w:bidi="ar-SA"/>
                      </w:rPr>
                      <w:drawing>
                        <wp:inline distT="0" distB="0" distL="0" distR="0">
                          <wp:extent cx="209550" cy="164395"/>
                          <wp:effectExtent l="19050" t="0" r="0" b="0"/>
                          <wp:docPr id="24"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a:srcRect/>
                                  <a:stretch>
                                    <a:fillRect/>
                                  </a:stretch>
                                </pic:blipFill>
                                <pic:spPr bwMode="auto">
                                  <a:xfrm>
                                    <a:off x="0" y="0"/>
                                    <a:ext cx="209550" cy="164395"/>
                                  </a:xfrm>
                                  <a:prstGeom prst="rect">
                                    <a:avLst/>
                                  </a:prstGeom>
                                  <a:noFill/>
                                  <a:ln w="9525">
                                    <a:noFill/>
                                    <a:miter lim="800000"/>
                                    <a:headEnd/>
                                    <a:tailEnd/>
                                  </a:ln>
                                </pic:spPr>
                              </pic:pic>
                            </a:graphicData>
                          </a:graphic>
                        </wp:inline>
                      </w:drawing>
                    </w:r>
                    <w:r w:rsidRPr="00E026AE">
                      <w:rPr>
                        <w:sz w:val="10"/>
                      </w:rPr>
                      <w:t xml:space="preserve">nk </w:t>
                    </w:r>
                    <w:r>
                      <w:rPr>
                        <w:sz w:val="10"/>
                      </w:rPr>
                      <w:t>1</w:t>
                    </w:r>
                  </w:p>
                </w:txbxContent>
              </v:textbox>
            </v:shape>
            <v:shape id="_x0000_s1077" type="#_x0000_t202" style="position:absolute;left:996;top:3111;width:4873;height:951" filled="f" stroked="f">
              <v:textbox style="mso-next-textbox:#_x0000_s1077">
                <w:txbxContent>
                  <w:p w:rsidR="00546A54" w:rsidRPr="001966E5" w:rsidRDefault="00546A54" w:rsidP="00643679">
                    <w:pPr>
                      <w:pStyle w:val="Paragraphedeliste"/>
                      <w:numPr>
                        <w:ilvl w:val="0"/>
                        <w:numId w:val="8"/>
                      </w:numPr>
                      <w:rPr>
                        <w:sz w:val="16"/>
                        <w:szCs w:val="16"/>
                      </w:rPr>
                    </w:pPr>
                    <w:r w:rsidRPr="001966E5">
                      <w:rPr>
                        <w:sz w:val="16"/>
                        <w:szCs w:val="16"/>
                      </w:rPr>
                      <w:t>Usb is not connected</w:t>
                    </w:r>
                  </w:p>
                  <w:p w:rsidR="00546A54" w:rsidRPr="001966E5" w:rsidRDefault="00546A54" w:rsidP="00643679">
                    <w:pPr>
                      <w:pStyle w:val="Paragraphedeliste"/>
                      <w:numPr>
                        <w:ilvl w:val="0"/>
                        <w:numId w:val="8"/>
                      </w:numPr>
                      <w:rPr>
                        <w:sz w:val="16"/>
                        <w:szCs w:val="16"/>
                      </w:rPr>
                    </w:pPr>
                    <w:r w:rsidRPr="001966E5">
                      <w:rPr>
                        <w:sz w:val="16"/>
                        <w:szCs w:val="16"/>
                      </w:rPr>
                      <w:t>Usb connected; strart up in progress</w:t>
                    </w:r>
                  </w:p>
                  <w:p w:rsidR="00546A54" w:rsidRPr="001966E5" w:rsidRDefault="00546A54" w:rsidP="00643679">
                    <w:pPr>
                      <w:pStyle w:val="Paragraphedeliste"/>
                      <w:numPr>
                        <w:ilvl w:val="0"/>
                        <w:numId w:val="8"/>
                      </w:numPr>
                      <w:rPr>
                        <w:sz w:val="16"/>
                        <w:szCs w:val="16"/>
                      </w:rPr>
                    </w:pPr>
                    <w:r w:rsidRPr="001966E5">
                      <w:rPr>
                        <w:sz w:val="16"/>
                        <w:szCs w:val="16"/>
                      </w:rPr>
                      <w:t>Start up completed.</w:t>
                    </w:r>
                  </w:p>
                  <w:p w:rsidR="00546A54" w:rsidRPr="001966E5" w:rsidRDefault="00546A54" w:rsidP="00643679">
                    <w:pPr>
                      <w:pStyle w:val="Paragraphedeliste"/>
                      <w:numPr>
                        <w:ilvl w:val="0"/>
                        <w:numId w:val="8"/>
                      </w:numPr>
                      <w:rPr>
                        <w:sz w:val="16"/>
                        <w:szCs w:val="16"/>
                      </w:rPr>
                    </w:pPr>
                    <w:r w:rsidRPr="001966E5">
                      <w:rPr>
                        <w:sz w:val="16"/>
                        <w:szCs w:val="16"/>
                      </w:rPr>
                      <w:t xml:space="preserve">Bridge </w:t>
                    </w:r>
                    <w:r>
                      <w:rPr>
                        <w:sz w:val="16"/>
                        <w:szCs w:val="16"/>
                      </w:rPr>
                      <w:t xml:space="preserve">(link 1) </w:t>
                    </w:r>
                    <w:r w:rsidRPr="001966E5">
                      <w:rPr>
                        <w:sz w:val="16"/>
                        <w:szCs w:val="16"/>
                      </w:rPr>
                      <w:t>opened; brick ready.</w:t>
                    </w:r>
                  </w:p>
                </w:txbxContent>
              </v:textbox>
            </v:shape>
            <w10:wrap type="none"/>
            <w10:anchorlock/>
          </v:group>
        </w:pict>
      </w:r>
    </w:p>
    <w:p w:rsidR="00487833" w:rsidRPr="00E5410E" w:rsidRDefault="00F9608C" w:rsidP="00C03161">
      <w:pPr>
        <w:pStyle w:val="CorpsText"/>
        <w:rPr>
          <w:lang w:val="en-US"/>
        </w:rPr>
      </w:pPr>
      <w:r w:rsidRPr="00F9608C">
        <w:rPr>
          <w:lang w:val="en-US"/>
        </w:rPr>
      </w:r>
      <w:r>
        <w:rPr>
          <w:lang w:val="en-US"/>
        </w:rPr>
        <w:pict>
          <v:group id="_x0000_s1079" editas="canvas" style="width:206.65pt;height:120pt;mso-position-horizontal-relative:char;mso-position-vertical-relative:line" coordorigin="985,3792" coordsize="4133,2400">
            <o:lock v:ext="edit" aspectratio="t"/>
            <v:shape id="_x0000_s1078" type="#_x0000_t75" style="position:absolute;left:985;top:3792;width:4133;height:2400" o:preferrelative="f" filled="t" fillcolor="none">
              <v:fill r:id="rId36" o:title="Grands carreaux" o:detectmouseclick="t" type="pattern"/>
              <v:path o:extrusionok="t" o:connecttype="none"/>
              <o:lock v:ext="edit" text="t"/>
            </v:shape>
            <v:oval id="_x0000_s1080" style="position:absolute;left:988;top:3907;width:71;height:154" o:regroupid="12" fillcolor="#bfbfbf [2412]" strokeweight=".25pt">
              <v:textbox style="mso-next-textbox:#_x0000_s1080">
                <w:txbxContent>
                  <w:p w:rsidR="00546A54" w:rsidRPr="006D2EAA" w:rsidRDefault="00546A54" w:rsidP="000C108D">
                    <w:pPr>
                      <w:rPr>
                        <w:b/>
                        <w:color w:val="00B050"/>
                        <w:sz w:val="10"/>
                        <w:szCs w:val="10"/>
                      </w:rPr>
                    </w:pPr>
                    <w:r w:rsidRPr="006D2EAA">
                      <w:rPr>
                        <w:b/>
                        <w:color w:val="00B050"/>
                        <w:sz w:val="10"/>
                        <w:szCs w:val="10"/>
                      </w:rPr>
                      <w:t>Dup</w:t>
                    </w:r>
                  </w:p>
                </w:txbxContent>
              </v:textbox>
            </v:oval>
            <v:oval id="_x0000_s1084" style="position:absolute;left:1063;top:3907;width:71;height:154" o:regroupid="12" fillcolor="#bfbfbf [2412]" strokeweight=".25pt"/>
            <v:oval id="_x0000_s1085" style="position:absolute;left:1138;top:3907;width:71;height:154" o:regroupid="12" fillcolor="#bfbfbf [2412]" strokeweight=".25pt">
              <v:textbox style="mso-next-textbox:#_x0000_s1085">
                <w:txbxContent>
                  <w:p w:rsidR="00546A54" w:rsidRPr="006D2EAA" w:rsidRDefault="00546A54" w:rsidP="000C108D">
                    <w:pPr>
                      <w:rPr>
                        <w:b/>
                      </w:rPr>
                    </w:pPr>
                  </w:p>
                </w:txbxContent>
              </v:textbox>
            </v:oval>
            <v:oval id="_x0000_s1086" style="position:absolute;left:1213;top:3907;width:71;height:154" o:regroupid="12" fillcolor="#bfbfbf [2412]" strokeweight=".25pt"/>
            <v:oval id="_x0000_s1087" style="position:absolute;left:1286;top:3907;width:71;height:154" o:regroupid="12" fillcolor="#bfbfbf [2412]" strokeweight=".25pt"/>
            <v:oval id="_x0000_s1088" style="position:absolute;left:1361;top:3907;width:71;height:154" o:regroupid="12" fillcolor="#bfbfbf [2412]" strokeweight=".25pt"/>
            <v:oval id="_x0000_s1089" style="position:absolute;left:1505;top:3907;width:71;height:154" o:regroupid="12" fillcolor="#bfbfbf [2412]" strokeweight=".25pt"/>
            <v:oval id="_x0000_s1090" style="position:absolute;left:1580;top:3907;width:71;height:154" o:regroupid="12" fillcolor="#bfbfbf [2412]" strokeweight=".25pt"/>
            <v:oval id="_x0000_s1091" style="position:absolute;left:1655;top:3907;width:71;height:154" o:regroupid="12" fillcolor="#bfbfbf [2412]" strokeweight=".25pt"/>
            <v:oval id="_x0000_s1092" style="position:absolute;left:1730;top:3907;width:71;height:154" o:regroupid="12" fillcolor="#bfbfbf [2412]" strokeweight=".25pt"/>
            <v:oval id="_x0000_s1093" style="position:absolute;left:1803;top:3907;width:71;height:154" o:regroupid="12" fillcolor="#bfbfbf [2412]" strokeweight=".25pt"/>
            <v:oval id="_x0000_s1094" style="position:absolute;left:1878;top:3907;width:71;height:154" o:regroupid="12" fillcolor="#bfbfbf [2412]" strokeweight=".25pt"/>
            <v:oval id="_x0000_s1099" style="position:absolute;left:2306;top:3907;width:71;height:154" o:regroupid="12" fillcolor="#bfbfbf [2412]" strokeweight=".25pt"/>
            <v:oval id="_x0000_s1100" style="position:absolute;left:2381;top:3907;width:71;height:154" o:regroupid="12" fillcolor="#bfbfbf [2412]" strokeweight=".25pt"/>
            <v:oval id="_x0000_s1101" style="position:absolute;left:2452;top:3907;width:71;height:154" o:regroupid="12" fillcolor="#bfbfbf [2412]" strokeweight=".25pt"/>
            <v:oval id="_x0000_s1102" style="position:absolute;left:2527;top:3907;width:71;height:154" o:regroupid="12" fillcolor="#bfbfbf [2412]" strokeweight=".25pt"/>
            <v:oval id="_x0000_s1103" style="position:absolute;left:2602;top:3907;width:71;height:154" o:regroupid="12" fillcolor="#bfbfbf [2412]" strokeweight=".25pt"/>
            <v:oval id="_x0000_s1104" style="position:absolute;left:2677;top:3907;width:71;height:154" o:regroupid="12" fillcolor="#bfbfbf [2412]" strokeweight=".25pt"/>
            <v:oval id="_x0000_s1105" style="position:absolute;left:2750;top:3907;width:71;height:154" o:regroupid="12" fillcolor="#bfbfbf [2412]" strokeweight=".25pt"/>
            <v:oval id="_x0000_s1106" style="position:absolute;left:2825;top:3907;width:71;height:154" o:regroupid="12" fillcolor="#bfbfbf [2412]" strokeweight=".25pt"/>
            <v:oval id="_x0000_s1110" style="position:absolute;left:991;top:4081;width:71;height:154" o:regroupid="12" fillcolor="#00b050" strokeweight=".25pt">
              <v:textbox style="mso-next-textbox:#_x0000_s1110">
                <w:txbxContent>
                  <w:p w:rsidR="00546A54" w:rsidRPr="006D2EAA" w:rsidRDefault="00546A54" w:rsidP="000C108D">
                    <w:pPr>
                      <w:rPr>
                        <w:b/>
                        <w:color w:val="00B050"/>
                        <w:sz w:val="10"/>
                        <w:szCs w:val="10"/>
                      </w:rPr>
                    </w:pPr>
                    <w:r w:rsidRPr="006D2EAA">
                      <w:rPr>
                        <w:b/>
                        <w:color w:val="00B050"/>
                        <w:sz w:val="10"/>
                        <w:szCs w:val="10"/>
                      </w:rPr>
                      <w:t>Dup</w:t>
                    </w:r>
                  </w:p>
                </w:txbxContent>
              </v:textbox>
            </v:oval>
            <v:oval id="_x0000_s1111" style="position:absolute;left:1066;top:4081;width:71;height:154" o:regroupid="12" fillcolor="#00b050" strokeweight=".25pt"/>
            <v:oval id="_x0000_s1112" style="position:absolute;left:1141;top:4081;width:71;height:154" o:regroupid="12" fillcolor="#00b050" strokeweight=".25pt">
              <v:textbox style="mso-next-textbox:#_x0000_s1112">
                <w:txbxContent>
                  <w:p w:rsidR="00546A54" w:rsidRPr="006D2EAA" w:rsidRDefault="00546A54" w:rsidP="000C108D">
                    <w:pPr>
                      <w:rPr>
                        <w:b/>
                      </w:rPr>
                    </w:pPr>
                  </w:p>
                </w:txbxContent>
              </v:textbox>
            </v:oval>
            <v:oval id="_x0000_s1113" style="position:absolute;left:1216;top:4081;width:71;height:154" o:regroupid="12" fillcolor="#00b050" strokeweight=".25pt"/>
            <v:oval id="_x0000_s1114" style="position:absolute;left:1289;top:4081;width:71;height:154" o:regroupid="12" fillcolor="#00b050" strokeweight=".25pt"/>
            <v:oval id="_x0000_s1115" style="position:absolute;left:1364;top:4081;width:71;height:154" o:regroupid="12" fillcolor="#00b050" strokeweight=".25pt"/>
            <v:oval id="_x0000_s1116" style="position:absolute;left:1508;top:4081;width:71;height:154" o:regroupid="12" fillcolor="#bfbfbf [2412]" strokeweight=".25pt"/>
            <v:oval id="_x0000_s1117" style="position:absolute;left:1583;top:4081;width:71;height:154" o:regroupid="12" fillcolor="#bfbfbf [2412]" strokeweight=".25pt"/>
            <v:oval id="_x0000_s1118" style="position:absolute;left:1658;top:4081;width:71;height:154" o:regroupid="12" fillcolor="#00b050" strokeweight=".25pt"/>
            <v:oval id="_x0000_s1119" style="position:absolute;left:1733;top:4081;width:71;height:154" o:regroupid="12" fillcolor="#00b050" strokeweight=".25pt"/>
            <v:oval id="_x0000_s1120" style="position:absolute;left:1806;top:4081;width:71;height:154" o:regroupid="12" fillcolor="#00b050" strokeweight=".25pt"/>
            <v:oval id="_x0000_s1121" style="position:absolute;left:1881;top:4081;width:71;height:154" o:regroupid="12" fillcolor="#00b050" strokeweight=".25pt"/>
            <v:oval id="_x0000_s1122" style="position:absolute;left:2309;top:4081;width:71;height:154" o:regroupid="12" fillcolor="#bfbfbf [2412]" strokeweight=".25pt"/>
            <v:oval id="_x0000_s1123" style="position:absolute;left:2384;top:4081;width:71;height:154" o:regroupid="12" fillcolor="#00b050" strokeweight=".25pt"/>
            <v:oval id="_x0000_s1124" style="position:absolute;left:2455;top:4081;width:71;height:154" o:regroupid="12" fillcolor="#00b050" strokeweight=".25pt"/>
            <v:oval id="_x0000_s1125" style="position:absolute;left:2530;top:4081;width:71;height:154" o:regroupid="12" fillcolor="#00b050" strokeweight=".25pt"/>
            <v:oval id="_x0000_s1126" style="position:absolute;left:2605;top:4081;width:71;height:154" o:regroupid="12" fillcolor="#00b050" strokeweight=".25pt"/>
            <v:oval id="_x0000_s1127" style="position:absolute;left:2680;top:4081;width:71;height:154" o:regroupid="12" fillcolor="red" strokeweight=".25pt"/>
            <v:oval id="_x0000_s1128" style="position:absolute;left:2753;top:4081;width:71;height:154" o:regroupid="12" fillcolor="red" strokeweight=".25pt"/>
            <v:oval id="_x0000_s1129" style="position:absolute;left:2828;top:4081;width:71;height:154" o:regroupid="12" fillcolor="#00b050" strokeweight=".25pt"/>
            <v:oval id="_x0000_s1152" style="position:absolute;left:996;top:4444;width:71;height:155" o:regroupid="12" fillcolor="#bfbfbf [2412]" strokeweight=".25pt">
              <v:textbox style="mso-next-textbox:#_x0000_s1152">
                <w:txbxContent>
                  <w:p w:rsidR="00546A54" w:rsidRPr="006D2EAA" w:rsidRDefault="00546A54" w:rsidP="000C108D">
                    <w:pPr>
                      <w:rPr>
                        <w:b/>
                        <w:color w:val="00B050"/>
                        <w:sz w:val="10"/>
                        <w:szCs w:val="10"/>
                      </w:rPr>
                    </w:pPr>
                    <w:r w:rsidRPr="006D2EAA">
                      <w:rPr>
                        <w:b/>
                        <w:color w:val="00B050"/>
                        <w:sz w:val="10"/>
                        <w:szCs w:val="10"/>
                      </w:rPr>
                      <w:t>Dup</w:t>
                    </w:r>
                  </w:p>
                </w:txbxContent>
              </v:textbox>
            </v:oval>
            <v:oval id="_x0000_s1153" style="position:absolute;left:1071;top:4444;width:71;height:155" o:regroupid="12" fillcolor="#bfbfbf [2412]" strokeweight=".25pt"/>
            <v:oval id="_x0000_s1154" style="position:absolute;left:1146;top:4444;width:71;height:155" o:regroupid="12" fillcolor="#bfbfbf [2412]" strokeweight=".25pt">
              <v:textbox style="mso-next-textbox:#_x0000_s1154">
                <w:txbxContent>
                  <w:p w:rsidR="00546A54" w:rsidRPr="006D2EAA" w:rsidRDefault="00546A54" w:rsidP="000C108D">
                    <w:pPr>
                      <w:rPr>
                        <w:b/>
                      </w:rPr>
                    </w:pPr>
                  </w:p>
                </w:txbxContent>
              </v:textbox>
            </v:oval>
            <v:oval id="_x0000_s1155" style="position:absolute;left:1221;top:4444;width:71;height:155" o:regroupid="12" fillcolor="#bfbfbf [2412]" strokeweight=".25pt"/>
            <v:oval id="_x0000_s1156" style="position:absolute;left:1294;top:4444;width:71;height:155" o:regroupid="12" fillcolor="#bfbfbf [2412]" strokeweight=".25pt"/>
            <v:oval id="_x0000_s1157" style="position:absolute;left:1369;top:4444;width:71;height:155" o:regroupid="12" fillcolor="#bfbfbf [2412]" strokeweight=".25pt"/>
            <v:oval id="_x0000_s1158" style="position:absolute;left:1513;top:4444;width:71;height:155" o:regroupid="12" fillcolor="#bfbfbf [2412]" strokeweight=".25pt"/>
            <v:oval id="_x0000_s1159" style="position:absolute;left:1588;top:4444;width:71;height:155" o:regroupid="12" fillcolor="red" strokeweight=".25pt"/>
            <v:oval id="_x0000_s1160" style="position:absolute;left:1663;top:4444;width:71;height:155" o:regroupid="12" fillcolor="#00b050" strokeweight=".25pt"/>
            <v:oval id="_x0000_s1161" style="position:absolute;left:1738;top:4444;width:71;height:155" o:regroupid="12" fillcolor="#bfbfbf [2412]" strokeweight=".25pt"/>
            <v:oval id="_x0000_s1162" style="position:absolute;left:1811;top:4444;width:71;height:155" o:regroupid="12" fillcolor="#bfbfbf [2412]" strokeweight=".25pt"/>
            <v:oval id="_x0000_s1163" style="position:absolute;left:1886;top:4444;width:71;height:155" o:regroupid="12" fillcolor="#00b050" strokeweight=".25pt"/>
            <v:oval id="_x0000_s1164" style="position:absolute;left:2314;top:4444;width:71;height:155" o:regroupid="12" fillcolor="#bfbfbf [2412]" strokeweight=".25pt"/>
            <v:oval id="_x0000_s1165" style="position:absolute;left:2389;top:4444;width:71;height:155" o:regroupid="12" fillcolor="#00b050" strokeweight=".25pt"/>
            <v:oval id="_x0000_s1166" style="position:absolute;left:2460;top:4444;width:71;height:155" o:regroupid="12" fillcolor="#00b050" strokeweight=".25pt"/>
            <v:oval id="_x0000_s1167" style="position:absolute;left:2535;top:4444;width:71;height:155" o:regroupid="12" fillcolor="#bfbfbf [2412]" strokeweight=".25pt"/>
            <v:oval id="_x0000_s1168" style="position:absolute;left:2610;top:4444;width:71;height:155" o:regroupid="12" fillcolor="#bfbfbf [2412]" strokeweight=".25pt"/>
            <v:oval id="_x0000_s1169" style="position:absolute;left:2685;top:4444;width:71;height:155" o:regroupid="12" fillcolor="red" strokeweight=".25pt">
              <v:textbox style="mso-next-textbox:#_x0000_s1169">
                <w:txbxContent>
                  <w:p w:rsidR="00546A54" w:rsidRPr="006D2EAA" w:rsidRDefault="00546A54">
                    <w:pPr>
                      <w:rPr>
                        <w:b/>
                      </w:rPr>
                    </w:pPr>
                  </w:p>
                </w:txbxContent>
              </v:textbox>
            </v:oval>
            <v:oval id="_x0000_s1170" style="position:absolute;left:2758;top:4444;width:71;height:155" o:regroupid="12" fillcolor="#00b050" strokeweight=".25pt"/>
            <v:oval id="_x0000_s1171" style="position:absolute;left:2833;top:4444;width:71;height:155" o:regroupid="12" fillcolor="#00b050" strokeweight=".25pt"/>
            <v:oval id="_x0000_s1173" style="position:absolute;left:993;top:4613;width:71;height:154" o:regroupid="12" fillcolor="#bfbfbf [2412]" strokeweight=".25pt">
              <v:textbox style="mso-next-textbox:#_x0000_s1173">
                <w:txbxContent>
                  <w:p w:rsidR="00546A54" w:rsidRPr="006D2EAA" w:rsidRDefault="00546A54" w:rsidP="000C108D">
                    <w:pPr>
                      <w:rPr>
                        <w:b/>
                        <w:color w:val="00B050"/>
                        <w:sz w:val="10"/>
                        <w:szCs w:val="10"/>
                      </w:rPr>
                    </w:pPr>
                    <w:r w:rsidRPr="006D2EAA">
                      <w:rPr>
                        <w:b/>
                        <w:color w:val="00B050"/>
                        <w:sz w:val="10"/>
                        <w:szCs w:val="10"/>
                      </w:rPr>
                      <w:t>Dup</w:t>
                    </w:r>
                  </w:p>
                </w:txbxContent>
              </v:textbox>
            </v:oval>
            <v:oval id="_x0000_s1174" style="position:absolute;left:1068;top:4613;width:71;height:154" o:regroupid="12" fillcolor="#bfbfbf [2412]" strokeweight=".25pt"/>
            <v:oval id="_x0000_s1175" style="position:absolute;left:1143;top:4613;width:71;height:154" o:regroupid="12" fillcolor="#bfbfbf [2412]" strokeweight=".25pt">
              <v:textbox style="mso-next-textbox:#_x0000_s1175">
                <w:txbxContent>
                  <w:p w:rsidR="00546A54" w:rsidRPr="006D2EAA" w:rsidRDefault="00546A54" w:rsidP="000C108D">
                    <w:pPr>
                      <w:rPr>
                        <w:b/>
                      </w:rPr>
                    </w:pPr>
                  </w:p>
                </w:txbxContent>
              </v:textbox>
            </v:oval>
            <v:oval id="_x0000_s1176" style="position:absolute;left:1218;top:4613;width:71;height:154" o:regroupid="12" fillcolor="#bfbfbf [2412]" strokeweight=".25pt"/>
            <v:oval id="_x0000_s1177" style="position:absolute;left:1291;top:4613;width:71;height:154" o:regroupid="12" fillcolor="#bfbfbf [2412]" strokeweight=".25pt"/>
            <v:oval id="_x0000_s1178" style="position:absolute;left:1366;top:4613;width:71;height:154" o:regroupid="12" fillcolor="#bfbfbf [2412]" strokeweight=".25pt"/>
            <v:oval id="_x0000_s1179" style="position:absolute;left:1510;top:4613;width:71;height:154" o:regroupid="12" fillcolor="#bfbfbf [2412]" strokeweight=".25pt"/>
            <v:oval id="_x0000_s1180" style="position:absolute;left:1585;top:4613;width:71;height:154" o:regroupid="12" fillcolor="red" strokeweight=".25pt"/>
            <v:oval id="_x0000_s1181" style="position:absolute;left:1660;top:4613;width:71;height:154" o:regroupid="12" fillcolor="#00b050" strokeweight=".25pt"/>
            <v:oval id="_x0000_s1182" style="position:absolute;left:1735;top:4613;width:71;height:154" o:regroupid="12" fillcolor="#bfbfbf [2412]" strokeweight=".25pt"/>
            <v:oval id="_x0000_s1183" style="position:absolute;left:1808;top:4613;width:71;height:154" o:regroupid="12" fillcolor="#bfbfbf [2412]" strokeweight=".25pt"/>
            <v:oval id="_x0000_s1184" style="position:absolute;left:1883;top:4613;width:71;height:154" o:regroupid="12" fillcolor="#00b050" strokeweight=".25pt"/>
            <v:oval id="_x0000_s1185" style="position:absolute;left:2311;top:4613;width:71;height:154" o:regroupid="12" fillcolor="#bfbfbf [2412]" strokeweight=".25pt"/>
            <v:oval id="_x0000_s1186" style="position:absolute;left:2386;top:4613;width:71;height:154" o:regroupid="12" fillcolor="#bfbfbf [2412]" strokeweight=".25pt"/>
            <v:oval id="_x0000_s1187" style="position:absolute;left:2457;top:4613;width:71;height:154" o:regroupid="12" fillcolor="#bfbfbf [2412]" strokeweight=".25pt"/>
            <v:oval id="_x0000_s1188" style="position:absolute;left:2532;top:4613;width:71;height:154" o:regroupid="12" fillcolor="#00b050" strokeweight=".25pt"/>
            <v:oval id="_x0000_s1189" style="position:absolute;left:2607;top:4613;width:71;height:154" o:regroupid="12" fillcolor="#bfbfbf [2412]" strokeweight=".25pt"/>
            <v:oval id="_x0000_s1190" style="position:absolute;left:2682;top:4613;width:71;height:154" o:regroupid="12" fillcolor="red" strokeweight=".25pt"/>
            <v:oval id="_x0000_s1191" style="position:absolute;left:2755;top:4613;width:71;height:154" o:regroupid="12" fillcolor="#00b050" strokeweight=".25pt"/>
            <v:oval id="_x0000_s1192" style="position:absolute;left:2830;top:4613;width:71;height:154" o:regroupid="12" fillcolor="#00b050" strokeweight=".25pt"/>
            <v:oval id="_x0000_s1194" style="position:absolute;left:996;top:4787;width:71;height:154" o:regroupid="12" fillcolor="#bfbfbf [2412]" strokeweight=".25pt">
              <v:textbox style="mso-next-textbox:#_x0000_s1194">
                <w:txbxContent>
                  <w:p w:rsidR="00546A54" w:rsidRPr="006D2EAA" w:rsidRDefault="00546A54" w:rsidP="000C108D">
                    <w:pPr>
                      <w:rPr>
                        <w:b/>
                        <w:color w:val="00B050"/>
                        <w:sz w:val="10"/>
                        <w:szCs w:val="10"/>
                      </w:rPr>
                    </w:pPr>
                    <w:r w:rsidRPr="006D2EAA">
                      <w:rPr>
                        <w:b/>
                        <w:color w:val="00B050"/>
                        <w:sz w:val="10"/>
                        <w:szCs w:val="10"/>
                      </w:rPr>
                      <w:t>Dup</w:t>
                    </w:r>
                  </w:p>
                </w:txbxContent>
              </v:textbox>
            </v:oval>
            <v:oval id="_x0000_s1195" style="position:absolute;left:1071;top:4787;width:71;height:154" o:regroupid="12" fillcolor="#bfbfbf [2412]" strokeweight=".25pt"/>
            <v:oval id="_x0000_s1196" style="position:absolute;left:1146;top:4787;width:71;height:154" o:regroupid="12" fillcolor="#bfbfbf [2412]" strokeweight=".25pt">
              <v:textbox style="mso-next-textbox:#_x0000_s1196">
                <w:txbxContent>
                  <w:p w:rsidR="00546A54" w:rsidRPr="006D2EAA" w:rsidRDefault="00546A54" w:rsidP="000C108D">
                    <w:pPr>
                      <w:rPr>
                        <w:b/>
                      </w:rPr>
                    </w:pPr>
                  </w:p>
                </w:txbxContent>
              </v:textbox>
            </v:oval>
            <v:oval id="_x0000_s1197" style="position:absolute;left:1221;top:4787;width:71;height:154" o:regroupid="12" fillcolor="#bfbfbf [2412]" strokeweight=".25pt"/>
            <v:oval id="_x0000_s1198" style="position:absolute;left:1294;top:4787;width:71;height:154" o:regroupid="12" fillcolor="#bfbfbf [2412]" strokeweight=".25pt"/>
            <v:oval id="_x0000_s1199" style="position:absolute;left:1369;top:4787;width:71;height:154" o:regroupid="12" fillcolor="#bfbfbf [2412]" strokeweight=".25pt"/>
            <v:oval id="_x0000_s1200" style="position:absolute;left:1513;top:4787;width:71;height:154" o:regroupid="12" fillcolor="#bfbfbf [2412]" strokeweight=".25pt"/>
            <v:oval id="_x0000_s1201" style="position:absolute;left:1588;top:4787;width:71;height:154" o:regroupid="12" fillcolor="#bfbfbf [2412]" strokeweight=".25pt"/>
            <v:oval id="_x0000_s1202" style="position:absolute;left:1663;top:4787;width:71;height:154" o:regroupid="12" fillcolor="#00b050" strokeweight=".25pt"/>
            <v:oval id="_x0000_s1203" style="position:absolute;left:1738;top:4787;width:71;height:154" o:regroupid="12" fillcolor="#bfbfbf [2412]" strokeweight=".25pt"/>
            <v:oval id="_x0000_s1204" style="position:absolute;left:1811;top:4787;width:71;height:154" o:regroupid="12" fillcolor="#bfbfbf [2412]" strokeweight=".25pt"/>
            <v:oval id="_x0000_s1205" style="position:absolute;left:1886;top:4787;width:71;height:154" o:regroupid="12" fillcolor="#00b050" strokeweight=".25pt"/>
            <v:oval id="_x0000_s1206" style="position:absolute;left:2314;top:4787;width:71;height:154" o:regroupid="12" fillcolor="#00b050" strokeweight=".25pt"/>
            <v:oval id="_x0000_s1207" style="position:absolute;left:2389;top:4787;width:71;height:154" o:regroupid="12" fillcolor="#00b050" strokeweight=".25pt"/>
            <v:oval id="_x0000_s1208" style="position:absolute;left:2460;top:4787;width:71;height:154" o:regroupid="12" fillcolor="#00b050" strokeweight=".25pt"/>
            <v:oval id="_x0000_s1209" style="position:absolute;left:2535;top:4787;width:71;height:154" o:regroupid="12" fillcolor="#bfbfbf [2412]" strokeweight=".25pt"/>
            <v:oval id="_x0000_s1210" style="position:absolute;left:2610;top:4787;width:71;height:154" o:regroupid="12" fillcolor="#bfbfbf [2412]" strokeweight=".25pt"/>
            <v:oval id="_x0000_s1211" style="position:absolute;left:2685;top:4787;width:71;height:154" o:regroupid="12" fillcolor="red" strokeweight=".25pt"/>
            <v:oval id="_x0000_s1212" style="position:absolute;left:2758;top:4787;width:71;height:154" o:regroupid="12" fillcolor="#00b050" strokeweight=".25pt"/>
            <v:oval id="_x0000_s1213" style="position:absolute;left:2833;top:4787;width:71;height:154" o:regroupid="12" fillcolor="#00b050" strokeweight=".25pt"/>
            <v:oval id="_x0000_s1215" style="position:absolute;left:998;top:4977;width:71;height:154" o:regroupid="12" fillcolor="#bfbfbf [2412]" strokeweight=".25pt">
              <v:textbox style="mso-next-textbox:#_x0000_s1215">
                <w:txbxContent>
                  <w:p w:rsidR="00546A54" w:rsidRPr="006D2EAA" w:rsidRDefault="00546A54" w:rsidP="000C108D">
                    <w:pPr>
                      <w:rPr>
                        <w:b/>
                        <w:color w:val="00B050"/>
                        <w:sz w:val="10"/>
                        <w:szCs w:val="10"/>
                      </w:rPr>
                    </w:pPr>
                    <w:r w:rsidRPr="006D2EAA">
                      <w:rPr>
                        <w:b/>
                        <w:color w:val="00B050"/>
                        <w:sz w:val="10"/>
                        <w:szCs w:val="10"/>
                      </w:rPr>
                      <w:t>Dup</w:t>
                    </w:r>
                  </w:p>
                </w:txbxContent>
              </v:textbox>
            </v:oval>
            <v:oval id="_x0000_s1216" style="position:absolute;left:1073;top:4977;width:71;height:154" o:regroupid="12" fillcolor="#bfbfbf [2412]" strokeweight=".25pt"/>
            <v:oval id="_x0000_s1217" style="position:absolute;left:1148;top:4977;width:71;height:154" o:regroupid="12" fillcolor="#bfbfbf [2412]" strokeweight=".25pt">
              <v:textbox style="mso-next-textbox:#_x0000_s1217">
                <w:txbxContent>
                  <w:p w:rsidR="00546A54" w:rsidRPr="006D2EAA" w:rsidRDefault="00546A54" w:rsidP="000C108D">
                    <w:pPr>
                      <w:rPr>
                        <w:b/>
                      </w:rPr>
                    </w:pPr>
                  </w:p>
                </w:txbxContent>
              </v:textbox>
            </v:oval>
            <v:oval id="_x0000_s1218" style="position:absolute;left:1223;top:4977;width:71;height:154" o:regroupid="12" fillcolor="#bfbfbf [2412]" strokeweight=".25pt"/>
            <v:oval id="_x0000_s1219" style="position:absolute;left:1296;top:4977;width:71;height:154" o:regroupid="12" fillcolor="#bfbfbf [2412]" strokeweight=".25pt"/>
            <v:oval id="_x0000_s1220" style="position:absolute;left:1371;top:4977;width:71;height:154" o:regroupid="12" fillcolor="#bfbfbf [2412]" strokeweight=".25pt"/>
            <v:oval id="_x0000_s1221" style="position:absolute;left:1515;top:4977;width:71;height:154" o:regroupid="12" fillcolor="#bfbfbf [2412]" strokeweight=".25pt"/>
            <v:oval id="_x0000_s1222" style="position:absolute;left:1590;top:4977;width:71;height:154" o:regroupid="12" fillcolor="#bfbfbf [2412]" strokeweight=".25pt"/>
            <v:oval id="_x0000_s1223" style="position:absolute;left:1665;top:4977;width:71;height:154" o:regroupid="12" fillcolor="#00b050" strokeweight=".25pt"/>
            <v:oval id="_x0000_s1224" style="position:absolute;left:1740;top:4977;width:71;height:154" o:regroupid="12" fillcolor="#00b050" strokeweight=".25pt"/>
            <v:oval id="_x0000_s1225" style="position:absolute;left:1813;top:4977;width:71;height:154" o:regroupid="12" fillcolor="#bfbfbf [2412]" strokeweight=".25pt"/>
            <v:oval id="_x0000_s1226" style="position:absolute;left:1888;top:4977;width:71;height:154" o:regroupid="12" fillcolor="#00b050" strokeweight=".25pt"/>
            <v:oval id="_x0000_s1227" style="position:absolute;left:2316;top:4977;width:71;height:154" o:regroupid="12" fillcolor="#00b050" strokeweight=".25pt"/>
            <v:oval id="_x0000_s1228" style="position:absolute;left:2391;top:4977;width:71;height:154" o:regroupid="12" fillcolor="#00b050" strokeweight=".25pt"/>
            <v:oval id="_x0000_s1229" style="position:absolute;left:2462;top:4977;width:71;height:154" o:regroupid="12" fillcolor="#00b050" strokeweight=".25pt"/>
            <v:oval id="_x0000_s1230" style="position:absolute;left:2537;top:4977;width:71;height:154" o:regroupid="12" fillcolor="#bfbfbf [2412]" strokeweight=".25pt"/>
            <v:oval id="_x0000_s1231" style="position:absolute;left:2612;top:4977;width:71;height:154" o:regroupid="12" fillcolor="#bfbfbf [2412]" strokeweight=".25pt"/>
            <v:oval id="_x0000_s1232" style="position:absolute;left:2687;top:4977;width:71;height:154" o:regroupid="12" fillcolor="red" strokeweight=".25pt"/>
            <v:oval id="_x0000_s1233" style="position:absolute;left:2760;top:4977;width:71;height:154" o:regroupid="12" fillcolor="#00b050" strokeweight=".25pt"/>
            <v:oval id="_x0000_s1234" style="position:absolute;left:2835;top:4977;width:71;height:154" o:regroupid="12" fillcolor="#00b050" strokeweight=".25pt"/>
            <v:oval id="_x0000_s1236" style="position:absolute;left:1001;top:5150;width:71;height:154" o:regroupid="12" fillcolor="#bfbfbf [2412]" strokeweight=".25pt">
              <v:textbox style="mso-next-textbox:#_x0000_s1236">
                <w:txbxContent>
                  <w:p w:rsidR="00546A54" w:rsidRPr="006D2EAA" w:rsidRDefault="00546A54" w:rsidP="000C108D">
                    <w:pPr>
                      <w:rPr>
                        <w:b/>
                        <w:color w:val="00B050"/>
                        <w:sz w:val="10"/>
                        <w:szCs w:val="10"/>
                      </w:rPr>
                    </w:pPr>
                    <w:r w:rsidRPr="006D2EAA">
                      <w:rPr>
                        <w:b/>
                        <w:color w:val="00B050"/>
                        <w:sz w:val="10"/>
                        <w:szCs w:val="10"/>
                      </w:rPr>
                      <w:t>Dup</w:t>
                    </w:r>
                  </w:p>
                </w:txbxContent>
              </v:textbox>
            </v:oval>
            <v:oval id="_x0000_s1237" style="position:absolute;left:1076;top:5150;width:71;height:154" o:regroupid="12" fillcolor="#bfbfbf [2412]" strokeweight=".25pt"/>
            <v:oval id="_x0000_s1238" style="position:absolute;left:1151;top:5150;width:71;height:154" o:regroupid="12" fillcolor="#bfbfbf [2412]" strokeweight=".25pt">
              <v:textbox style="mso-next-textbox:#_x0000_s1238">
                <w:txbxContent>
                  <w:p w:rsidR="00546A54" w:rsidRPr="006D2EAA" w:rsidRDefault="00546A54" w:rsidP="000C108D">
                    <w:pPr>
                      <w:rPr>
                        <w:b/>
                      </w:rPr>
                    </w:pPr>
                  </w:p>
                </w:txbxContent>
              </v:textbox>
            </v:oval>
            <v:oval id="_x0000_s1239" style="position:absolute;left:1226;top:5150;width:71;height:154" o:regroupid="12" fillcolor="#bfbfbf [2412]" strokeweight=".25pt"/>
            <v:oval id="_x0000_s1240" style="position:absolute;left:1299;top:5150;width:71;height:154" o:regroupid="12" fillcolor="#bfbfbf [2412]" strokeweight=".25pt"/>
            <v:oval id="_x0000_s1241" style="position:absolute;left:1374;top:5150;width:71;height:154" o:regroupid="12" fillcolor="#bfbfbf [2412]" strokeweight=".25pt"/>
            <v:oval id="_x0000_s1242" style="position:absolute;left:1518;top:5150;width:71;height:154" o:regroupid="12" fillcolor="#bfbfbf [2412]" strokeweight=".25pt"/>
            <v:oval id="_x0000_s1243" style="position:absolute;left:1593;top:5150;width:71;height:154" o:regroupid="12" fillcolor="#bfbfbf [2412]" strokeweight=".25pt"/>
            <v:oval id="_x0000_s1244" style="position:absolute;left:1668;top:5150;width:71;height:154" o:regroupid="12" fillcolor="#00b050" strokeweight=".25pt"/>
            <v:oval id="_x0000_s1245" style="position:absolute;left:1743;top:5150;width:71;height:154" o:regroupid="12" fillcolor="#bfbfbf [2412]" strokeweight=".25pt"/>
            <v:oval id="_x0000_s1246" style="position:absolute;left:1816;top:5150;width:71;height:154" o:regroupid="12" fillcolor="#bfbfbf [2412]" strokeweight=".25pt"/>
            <v:oval id="_x0000_s1247" style="position:absolute;left:1891;top:5150;width:71;height:154" o:regroupid="12" fillcolor="#00b050" strokeweight=".25pt"/>
            <v:oval id="_x0000_s1248" style="position:absolute;left:2319;top:5150;width:71;height:154" o:regroupid="12" fillcolor="#00b050" strokeweight=".25pt"/>
            <v:oval id="_x0000_s1249" style="position:absolute;left:2394;top:5150;width:71;height:154" o:regroupid="12" fillcolor="#00b050" strokeweight=".25pt"/>
            <v:oval id="_x0000_s1250" style="position:absolute;left:2465;top:5150;width:71;height:154" o:regroupid="12" fillcolor="#00b050" strokeweight=".25pt"/>
            <v:oval id="_x0000_s1251" style="position:absolute;left:2540;top:5150;width:71;height:154" o:regroupid="12" fillcolor="#bfbfbf [2412]" strokeweight=".25pt"/>
            <v:oval id="_x0000_s1252" style="position:absolute;left:2615;top:5150;width:71;height:154" o:regroupid="12" fillcolor="#bfbfbf [2412]" strokeweight=".25pt"/>
            <v:oval id="_x0000_s1253" style="position:absolute;left:2690;top:5150;width:71;height:154" o:regroupid="12" fillcolor="red" strokeweight=".25pt"/>
            <v:oval id="_x0000_s1254" style="position:absolute;left:2763;top:5150;width:71;height:154" o:regroupid="12" fillcolor="#00b050" strokeweight=".25pt"/>
            <v:oval id="_x0000_s1255" style="position:absolute;left:2838;top:5150;width:71;height:154" o:regroupid="12" fillcolor="#00b050" strokeweight=".25pt"/>
            <v:oval id="_x0000_s1256" style="position:absolute;left:1002;top:5337;width:71;height:154" o:regroupid="12" fillcolor="#bfbfbf [2412]" strokeweight=".25pt">
              <v:textbox style="mso-next-textbox:#_x0000_s1256">
                <w:txbxContent>
                  <w:p w:rsidR="00546A54" w:rsidRPr="006D2EAA" w:rsidRDefault="00546A54" w:rsidP="000C108D">
                    <w:pPr>
                      <w:rPr>
                        <w:b/>
                        <w:color w:val="00B050"/>
                        <w:sz w:val="10"/>
                        <w:szCs w:val="10"/>
                      </w:rPr>
                    </w:pPr>
                    <w:r w:rsidRPr="006D2EAA">
                      <w:rPr>
                        <w:b/>
                        <w:color w:val="00B050"/>
                        <w:sz w:val="10"/>
                        <w:szCs w:val="10"/>
                      </w:rPr>
                      <w:t>Dup</w:t>
                    </w:r>
                  </w:p>
                </w:txbxContent>
              </v:textbox>
            </v:oval>
            <v:oval id="_x0000_s1257" style="position:absolute;left:1077;top:5337;width:71;height:154" o:regroupid="12" fillcolor="#bfbfbf [2412]" strokeweight=".25pt"/>
            <v:oval id="_x0000_s1258" style="position:absolute;left:1152;top:5337;width:71;height:154" o:regroupid="12" fillcolor="#bfbfbf [2412]" strokeweight=".25pt">
              <v:textbox style="mso-next-textbox:#_x0000_s1258">
                <w:txbxContent>
                  <w:p w:rsidR="00546A54" w:rsidRPr="006D2EAA" w:rsidRDefault="00546A54" w:rsidP="000C108D">
                    <w:pPr>
                      <w:rPr>
                        <w:b/>
                      </w:rPr>
                    </w:pPr>
                  </w:p>
                </w:txbxContent>
              </v:textbox>
            </v:oval>
            <v:oval id="_x0000_s1259" style="position:absolute;left:1227;top:5337;width:71;height:154" o:regroupid="12" fillcolor="#bfbfbf [2412]" strokeweight=".25pt"/>
            <v:oval id="_x0000_s1260" style="position:absolute;left:1300;top:5337;width:71;height:154" o:regroupid="12" fillcolor="#bfbfbf [2412]" strokeweight=".25pt"/>
            <v:oval id="_x0000_s1261" style="position:absolute;left:1375;top:5337;width:71;height:154" o:regroupid="12" fillcolor="#bfbfbf [2412]" strokeweight=".25pt"/>
            <v:oval id="_x0000_s1262" style="position:absolute;left:1519;top:5337;width:71;height:154" o:regroupid="12" fillcolor="#bfbfbf [2412]" strokeweight=".25pt"/>
            <v:oval id="_x0000_s1263" style="position:absolute;left:1594;top:5337;width:71;height:154" o:regroupid="12" fillcolor="#bfbfbf [2412]" strokeweight=".25pt"/>
            <v:oval id="_x0000_s1264" style="position:absolute;left:1669;top:5337;width:71;height:154" o:regroupid="12" fillcolor="#00b050" strokeweight=".25pt"/>
            <v:oval id="_x0000_s1265" style="position:absolute;left:1744;top:5337;width:71;height:154" o:regroupid="12" fillcolor="#00b050" strokeweight=".25pt"/>
            <v:oval id="_x0000_s1266" style="position:absolute;left:1817;top:5337;width:71;height:154" o:regroupid="12" fillcolor="#00b050" strokeweight=".25pt"/>
            <v:oval id="_x0000_s1267" style="position:absolute;left:1892;top:5337;width:71;height:154" o:regroupid="12" fillcolor="#00b050" strokeweight=".25pt"/>
            <v:oval id="_x0000_s1268" style="position:absolute;left:2320;top:5337;width:71;height:154" o:regroupid="12" fillcolor="#bfbfbf [2412]" strokeweight=".25pt"/>
            <v:oval id="_x0000_s1269" style="position:absolute;left:2395;top:5337;width:71;height:154" o:regroupid="12" fillcolor="#00b050" strokeweight=".25pt"/>
            <v:oval id="_x0000_s1270" style="position:absolute;left:2466;top:5337;width:71;height:154" o:regroupid="12" fillcolor="#00b050" strokeweight=".25pt"/>
            <v:oval id="_x0000_s1271" style="position:absolute;left:2541;top:5337;width:71;height:154" o:regroupid="12" fillcolor="#bfbfbf [2412]" strokeweight=".25pt"/>
            <v:oval id="_x0000_s1272" style="position:absolute;left:2616;top:5337;width:71;height:154" o:regroupid="12" fillcolor="#bfbfbf [2412]" strokeweight=".25pt"/>
            <v:oval id="_x0000_s1273" style="position:absolute;left:2691;top:5337;width:71;height:154" o:regroupid="12" fillcolor="red" strokeweight=".25pt"/>
            <v:oval id="_x0000_s1274" style="position:absolute;left:2764;top:5337;width:71;height:154" o:regroupid="12" fillcolor="#00b050" strokeweight=".25pt"/>
            <v:oval id="_x0000_s1275" style="position:absolute;left:2839;top:5337;width:71;height:154" o:regroupid="12" fillcolor="#00b050" strokeweight=".25pt"/>
            <v:oval id="_x0000_s1376" style="position:absolute;left:988;top:4260;width:71;height:154" o:regroupid="12" fillcolor="#bfbfbf [2412]" strokeweight=".25pt">
              <v:textbox style="mso-next-textbox:#_x0000_s1376">
                <w:txbxContent>
                  <w:p w:rsidR="00546A54" w:rsidRPr="006D2EAA" w:rsidRDefault="00546A54" w:rsidP="000C108D">
                    <w:pPr>
                      <w:rPr>
                        <w:b/>
                        <w:color w:val="00B050"/>
                        <w:sz w:val="10"/>
                        <w:szCs w:val="10"/>
                      </w:rPr>
                    </w:pPr>
                    <w:r w:rsidRPr="006D2EAA">
                      <w:rPr>
                        <w:b/>
                        <w:color w:val="00B050"/>
                        <w:sz w:val="10"/>
                        <w:szCs w:val="10"/>
                      </w:rPr>
                      <w:t>Dup</w:t>
                    </w:r>
                  </w:p>
                </w:txbxContent>
              </v:textbox>
            </v:oval>
            <v:oval id="_x0000_s1377" style="position:absolute;left:1063;top:4268;width:71;height:154" o:regroupid="12" fillcolor="#bfbfbf [2412]" strokeweight=".25pt"/>
            <v:oval id="_x0000_s1378" style="position:absolute;left:1138;top:4268;width:71;height:154" o:regroupid="12" fillcolor="#bfbfbf [2412]" strokeweight=".25pt">
              <v:textbox style="mso-next-textbox:#_x0000_s1378">
                <w:txbxContent>
                  <w:p w:rsidR="00546A54" w:rsidRPr="006D2EAA" w:rsidRDefault="00546A54" w:rsidP="000C108D">
                    <w:pPr>
                      <w:rPr>
                        <w:b/>
                      </w:rPr>
                    </w:pPr>
                  </w:p>
                </w:txbxContent>
              </v:textbox>
            </v:oval>
            <v:oval id="_x0000_s1379" style="position:absolute;left:1213;top:4268;width:71;height:154" o:regroupid="12" fillcolor="#bfbfbf [2412]" strokeweight=".25pt"/>
            <v:oval id="_x0000_s1380" style="position:absolute;left:1286;top:4268;width:71;height:154" o:regroupid="12" fillcolor="#bfbfbf [2412]" strokeweight=".25pt"/>
            <v:oval id="_x0000_s1381" style="position:absolute;left:1361;top:4268;width:71;height:154" o:regroupid="12" fillcolor="#bfbfbf [2412]" strokeweight=".25pt"/>
            <v:oval id="_x0000_s1382" style="position:absolute;left:1505;top:4268;width:71;height:154" o:regroupid="12" fillcolor="#bfbfbf [2412]" strokeweight=".25pt"/>
            <v:oval id="_x0000_s1383" style="position:absolute;left:1580;top:4268;width:71;height:154" o:regroupid="12" fillcolor="#bfbfbf [2412]" strokeweight=".25pt"/>
            <v:oval id="_x0000_s1384" style="position:absolute;left:1655;top:4268;width:71;height:154" o:regroupid="12" fillcolor="#00b050" strokeweight=".25pt"/>
            <v:oval id="_x0000_s1385" style="position:absolute;left:1730;top:4268;width:71;height:154" o:regroupid="12" fillcolor="#00b050" strokeweight=".25pt"/>
            <v:oval id="_x0000_s1386" style="position:absolute;left:1803;top:4268;width:71;height:154" o:regroupid="12" fillcolor="#00b050" strokeweight=".25pt"/>
            <v:oval id="_x0000_s1387" style="position:absolute;left:1878;top:4268;width:71;height:154" o:regroupid="12" fillcolor="#00b050" strokeweight=".25pt"/>
            <v:oval id="_x0000_s1388" style="position:absolute;left:2306;top:4268;width:71;height:154" o:regroupid="12" fillcolor="#00b050" strokeweight=".25pt"/>
            <v:oval id="_x0000_s1389" style="position:absolute;left:2381;top:4268;width:71;height:154" o:regroupid="12" fillcolor="#00b050" strokeweight=".25pt"/>
            <v:oval id="_x0000_s1390" style="position:absolute;left:2452;top:4268;width:71;height:154" o:regroupid="12" fillcolor="#00b050" strokeweight=".25pt"/>
            <v:oval id="_x0000_s1391" style="position:absolute;left:2527;top:4268;width:71;height:154" o:regroupid="12" fillcolor="#00b050" strokeweight=".25pt"/>
            <v:oval id="_x0000_s1392" style="position:absolute;left:2602;top:4268;width:71;height:154" o:regroupid="12" fillcolor="#bfbfbf [2412]" strokeweight=".25pt"/>
            <v:oval id="_x0000_s1393" style="position:absolute;left:2677;top:4268;width:71;height:154" o:regroupid="12" fillcolor="red" strokeweight=".25pt"/>
            <v:oval id="_x0000_s1394" style="position:absolute;left:2750;top:4268;width:71;height:154" o:regroupid="12" fillcolor="#00b050" strokeweight=".25pt"/>
            <v:oval id="_x0000_s1395" style="position:absolute;left:2825;top:4268;width:71;height:154" o:regroupid="12" fillcolor="#bfbfbf [2412]" strokeweight=".25pt"/>
            <v:shape id="_x0000_s1400" type="#_x0000_t202" style="position:absolute;left:3044;top:3792;width:2074;height:2400" stroked="f">
              <v:textbox style="mso-next-textbox:#_x0000_s1400">
                <w:txbxContent>
                  <w:p w:rsidR="00546A54" w:rsidRDefault="00546A54" w:rsidP="00643679">
                    <w:pPr>
                      <w:pStyle w:val="Paragraphedeliste"/>
                      <w:numPr>
                        <w:ilvl w:val="0"/>
                        <w:numId w:val="9"/>
                      </w:numPr>
                      <w:spacing w:line="180" w:lineRule="exact"/>
                      <w:ind w:left="0" w:hanging="115"/>
                      <w:rPr>
                        <w:sz w:val="10"/>
                      </w:rPr>
                    </w:pPr>
                    <w:r w:rsidRPr="000C108D">
                      <w:rPr>
                        <w:sz w:val="10"/>
                      </w:rPr>
                      <w:t>Power off</w:t>
                    </w:r>
                  </w:p>
                  <w:p w:rsidR="00546A54" w:rsidRDefault="00546A54" w:rsidP="00643679">
                    <w:pPr>
                      <w:pStyle w:val="Paragraphedeliste"/>
                      <w:numPr>
                        <w:ilvl w:val="0"/>
                        <w:numId w:val="9"/>
                      </w:numPr>
                      <w:spacing w:line="180" w:lineRule="exact"/>
                      <w:ind w:left="0" w:hanging="115"/>
                      <w:rPr>
                        <w:sz w:val="10"/>
                      </w:rPr>
                    </w:pPr>
                    <w:r>
                      <w:rPr>
                        <w:sz w:val="10"/>
                      </w:rPr>
                      <w:t>Begin of start up</w:t>
                    </w:r>
                  </w:p>
                  <w:p w:rsidR="00546A54" w:rsidRDefault="00546A54" w:rsidP="00643679">
                    <w:pPr>
                      <w:pStyle w:val="Paragraphedeliste"/>
                      <w:numPr>
                        <w:ilvl w:val="0"/>
                        <w:numId w:val="9"/>
                      </w:numPr>
                      <w:spacing w:line="180" w:lineRule="exact"/>
                      <w:ind w:left="0" w:hanging="115"/>
                      <w:rPr>
                        <w:sz w:val="10"/>
                      </w:rPr>
                    </w:pPr>
                    <w:r>
                      <w:rPr>
                        <w:sz w:val="10"/>
                      </w:rPr>
                      <w:t>Start up in progress (10s)</w:t>
                    </w:r>
                  </w:p>
                  <w:p w:rsidR="00546A54" w:rsidRDefault="00546A54" w:rsidP="00643679">
                    <w:pPr>
                      <w:pStyle w:val="Paragraphedeliste"/>
                      <w:numPr>
                        <w:ilvl w:val="0"/>
                        <w:numId w:val="9"/>
                      </w:numPr>
                      <w:spacing w:line="180" w:lineRule="exact"/>
                      <w:ind w:left="0" w:hanging="110"/>
                      <w:rPr>
                        <w:sz w:val="10"/>
                      </w:rPr>
                    </w:pPr>
                    <w:r w:rsidRPr="006D2EAA">
                      <w:rPr>
                        <w:sz w:val="10"/>
                      </w:rPr>
                      <w:t>Start up completed</w:t>
                    </w:r>
                  </w:p>
                  <w:p w:rsidR="00546A54" w:rsidRDefault="00546A54" w:rsidP="00643679">
                    <w:pPr>
                      <w:pStyle w:val="Paragraphedeliste"/>
                      <w:numPr>
                        <w:ilvl w:val="0"/>
                        <w:numId w:val="9"/>
                      </w:numPr>
                      <w:spacing w:line="180" w:lineRule="exact"/>
                      <w:ind w:left="0" w:hanging="110"/>
                      <w:rPr>
                        <w:sz w:val="10"/>
                      </w:rPr>
                    </w:pPr>
                    <w:r>
                      <w:rPr>
                        <w:sz w:val="10"/>
                      </w:rPr>
                      <w:t>(Reset pushed)</w:t>
                    </w:r>
                  </w:p>
                  <w:p w:rsidR="00546A54" w:rsidRDefault="00546A54" w:rsidP="00643679">
                    <w:pPr>
                      <w:pStyle w:val="Paragraphedeliste"/>
                      <w:numPr>
                        <w:ilvl w:val="0"/>
                        <w:numId w:val="9"/>
                      </w:numPr>
                      <w:spacing w:line="180" w:lineRule="exact"/>
                      <w:ind w:left="0" w:hanging="110"/>
                      <w:rPr>
                        <w:sz w:val="10"/>
                      </w:rPr>
                    </w:pPr>
                    <w:r>
                      <w:rPr>
                        <w:sz w:val="10"/>
                      </w:rPr>
                      <w:t>Grmon launched</w:t>
                    </w:r>
                  </w:p>
                  <w:p w:rsidR="00546A54" w:rsidRDefault="00546A54" w:rsidP="00643679">
                    <w:pPr>
                      <w:pStyle w:val="Paragraphedeliste"/>
                      <w:numPr>
                        <w:ilvl w:val="0"/>
                        <w:numId w:val="9"/>
                      </w:numPr>
                      <w:spacing w:line="180" w:lineRule="exact"/>
                      <w:ind w:left="0" w:hanging="110"/>
                      <w:rPr>
                        <w:sz w:val="10"/>
                      </w:rPr>
                    </w:pPr>
                    <w:r>
                      <w:rPr>
                        <w:sz w:val="10"/>
                      </w:rPr>
                      <w:t>fsw load in progress</w:t>
                    </w:r>
                  </w:p>
                  <w:p w:rsidR="00546A54" w:rsidRDefault="00546A54" w:rsidP="00643679">
                    <w:pPr>
                      <w:pStyle w:val="Paragraphedeliste"/>
                      <w:numPr>
                        <w:ilvl w:val="0"/>
                        <w:numId w:val="9"/>
                      </w:numPr>
                      <w:spacing w:line="180" w:lineRule="exact"/>
                      <w:ind w:left="0" w:hanging="110"/>
                      <w:rPr>
                        <w:sz w:val="10"/>
                      </w:rPr>
                    </w:pPr>
                    <w:r>
                      <w:rPr>
                        <w:sz w:val="10"/>
                      </w:rPr>
                      <w:t>Soft loaded</w:t>
                    </w:r>
                  </w:p>
                  <w:p w:rsidR="00546A54" w:rsidRPr="00D5275E" w:rsidRDefault="00546A54" w:rsidP="00643679">
                    <w:pPr>
                      <w:pStyle w:val="Paragraphedeliste"/>
                      <w:numPr>
                        <w:ilvl w:val="0"/>
                        <w:numId w:val="9"/>
                      </w:numPr>
                      <w:spacing w:line="180" w:lineRule="exact"/>
                      <w:ind w:left="0" w:hanging="110"/>
                      <w:rPr>
                        <w:sz w:val="10"/>
                      </w:rPr>
                    </w:pPr>
                    <w:r>
                      <w:rPr>
                        <w:sz w:val="10"/>
                      </w:rPr>
                      <w:t>Run of loaded fsw (bridge opened)</w:t>
                    </w:r>
                  </w:p>
                </w:txbxContent>
              </v:textbox>
            </v:shape>
            <w10:wrap type="none"/>
            <w10:anchorlock/>
          </v:group>
        </w:pict>
      </w:r>
    </w:p>
    <w:p w:rsidR="00EB5F7E" w:rsidRPr="00E5410E" w:rsidRDefault="00C45C03" w:rsidP="00C03161">
      <w:pPr>
        <w:pStyle w:val="CorpsText"/>
        <w:rPr>
          <w:lang w:val="en-US"/>
        </w:rPr>
      </w:pPr>
      <w:r w:rsidRPr="00E5410E">
        <w:rPr>
          <w:lang w:val="en-US"/>
        </w:rPr>
        <w:t>See below to b</w:t>
      </w:r>
      <w:r w:rsidR="0031221A" w:rsidRPr="00E5410E">
        <w:rPr>
          <w:lang w:val="en-US"/>
        </w:rPr>
        <w:t xml:space="preserve">egin </w:t>
      </w:r>
      <w:r w:rsidRPr="00E5410E">
        <w:rPr>
          <w:lang w:val="en-US"/>
        </w:rPr>
        <w:t xml:space="preserve">the </w:t>
      </w:r>
      <w:r w:rsidR="0031221A" w:rsidRPr="00E5410E">
        <w:rPr>
          <w:lang w:val="en-US"/>
        </w:rPr>
        <w:t>exchanges with the target</w:t>
      </w:r>
      <w:r w:rsidR="0046690C" w:rsidRPr="00E5410E">
        <w:rPr>
          <w:lang w:val="en-US"/>
        </w:rPr>
        <w:t xml:space="preserve">. </w:t>
      </w:r>
      <w:r w:rsidR="0031221A" w:rsidRPr="00E5410E">
        <w:rPr>
          <w:lang w:val="en-US"/>
        </w:rPr>
        <w:t xml:space="preserve">There are two independent ways: by commands (load FSW, search for information </w:t>
      </w:r>
      <w:r w:rsidR="00F52433" w:rsidRPr="00E5410E">
        <w:rPr>
          <w:lang w:val="en-US"/>
        </w:rPr>
        <w:t>about</w:t>
      </w:r>
      <w:r w:rsidR="0031221A" w:rsidRPr="00E5410E">
        <w:rPr>
          <w:lang w:val="en-US"/>
        </w:rPr>
        <w:t xml:space="preserve"> </w:t>
      </w:r>
      <w:r w:rsidR="00F52433" w:rsidRPr="00E5410E">
        <w:rPr>
          <w:lang w:val="en-US"/>
        </w:rPr>
        <w:t>HW </w:t>
      </w:r>
      <w:r w:rsidR="0031221A" w:rsidRPr="00E5410E">
        <w:rPr>
          <w:lang w:val="en-US"/>
        </w:rPr>
        <w:t>…), or by a dedicated HMI.</w:t>
      </w:r>
    </w:p>
    <w:p w:rsidR="009D12E5" w:rsidRPr="00E5410E" w:rsidRDefault="009D12E5" w:rsidP="00C03161">
      <w:pPr>
        <w:pStyle w:val="CorpsText"/>
        <w:rPr>
          <w:lang w:val="en-US"/>
        </w:rPr>
      </w:pPr>
    </w:p>
    <w:p w:rsidR="00EB5F7E" w:rsidRPr="00E5410E" w:rsidRDefault="00640AE0" w:rsidP="0044319C">
      <w:pPr>
        <w:pStyle w:val="CorpsText"/>
        <w:keepNext/>
        <w:rPr>
          <w:lang w:val="en-US"/>
        </w:rPr>
      </w:pPr>
      <w:r>
        <w:rPr>
          <w:lang w:val="en-US"/>
        </w:rPr>
        <w:t>1</w:t>
      </w:r>
      <w:r w:rsidR="00EB5F7E" w:rsidRPr="00E5410E">
        <w:rPr>
          <w:lang w:val="en-US"/>
        </w:rPr>
        <w:t xml:space="preserve"> LppMon</w:t>
      </w:r>
      <w:r w:rsidR="0046690C" w:rsidRPr="00E5410E">
        <w:rPr>
          <w:lang w:val="en-US"/>
        </w:rPr>
        <w:t xml:space="preserve"> </w:t>
      </w:r>
      <w:r w:rsidR="00135880">
        <w:rPr>
          <w:lang w:val="en-US"/>
        </w:rPr>
        <w:t>HM</w:t>
      </w:r>
      <w:r w:rsidR="00BD351F" w:rsidRPr="00E5410E">
        <w:rPr>
          <w:lang w:val="en-US"/>
        </w:rPr>
        <w:t>:</w:t>
      </w:r>
    </w:p>
    <w:p w:rsidR="00EB5F7E" w:rsidRPr="00E5410E" w:rsidRDefault="009C2B78" w:rsidP="005C2B2F">
      <w:pPr>
        <w:pStyle w:val="CorpsText"/>
        <w:keepNext/>
        <w:rPr>
          <w:lang w:val="en-US"/>
        </w:rPr>
      </w:pPr>
      <w:r w:rsidRPr="00E5410E">
        <w:rPr>
          <w:lang w:val="en-US"/>
        </w:rPr>
        <w:t>Launch</w:t>
      </w:r>
      <w:r w:rsidR="00EB5F7E" w:rsidRPr="00E5410E">
        <w:rPr>
          <w:lang w:val="en-US"/>
        </w:rPr>
        <w:t xml:space="preserve"> LppMon </w:t>
      </w:r>
      <w:r w:rsidR="00D24292" w:rsidRPr="00E5410E">
        <w:rPr>
          <w:lang w:val="en-US"/>
        </w:rPr>
        <w:t xml:space="preserve">with associated </w:t>
      </w:r>
      <w:r w:rsidR="00EB5F7E" w:rsidRPr="00E5410E">
        <w:rPr>
          <w:lang w:val="en-US"/>
        </w:rPr>
        <w:t>icon</w:t>
      </w:r>
      <w:r w:rsidR="005C2B2F">
        <w:rPr>
          <w:lang w:val="en-US"/>
        </w:rPr>
        <w:t>:</w:t>
      </w:r>
      <w:r w:rsidR="00200E67" w:rsidRPr="00E5410E">
        <w:rPr>
          <w:noProof/>
          <w:lang w:val="fr-FR" w:eastAsia="fr-FR" w:bidi="ar-SA"/>
        </w:rPr>
        <w:drawing>
          <wp:inline distT="0" distB="0" distL="0" distR="0">
            <wp:extent cx="146992" cy="141478"/>
            <wp:effectExtent l="19050" t="0" r="5408"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print"/>
                    <a:srcRect/>
                    <a:stretch>
                      <a:fillRect/>
                    </a:stretch>
                  </pic:blipFill>
                  <pic:spPr bwMode="auto">
                    <a:xfrm>
                      <a:off x="0" y="0"/>
                      <a:ext cx="147586" cy="142049"/>
                    </a:xfrm>
                    <a:prstGeom prst="rect">
                      <a:avLst/>
                    </a:prstGeom>
                    <a:noFill/>
                    <a:ln w="9525">
                      <a:noFill/>
                      <a:miter lim="800000"/>
                      <a:headEnd/>
                      <a:tailEnd/>
                    </a:ln>
                  </pic:spPr>
                </pic:pic>
              </a:graphicData>
            </a:graphic>
          </wp:inline>
        </w:drawing>
      </w:r>
    </w:p>
    <w:p w:rsidR="001E28DE" w:rsidRPr="00E5410E" w:rsidRDefault="009C2B78" w:rsidP="00C03161">
      <w:pPr>
        <w:pStyle w:val="CorpsText"/>
        <w:rPr>
          <w:lang w:val="en-US"/>
        </w:rPr>
      </w:pPr>
      <w:r w:rsidRPr="00E5410E">
        <w:rPr>
          <w:lang w:val="en-US"/>
        </w:rPr>
        <w:t>In</w:t>
      </w:r>
      <w:r w:rsidR="001E28DE" w:rsidRPr="00E5410E">
        <w:rPr>
          <w:lang w:val="en-US"/>
        </w:rPr>
        <w:t xml:space="preserve"> lppmon/LPPMON</w:t>
      </w:r>
      <w:r w:rsidR="00F52433" w:rsidRPr="00E5410E">
        <w:rPr>
          <w:lang w:val="en-US"/>
        </w:rPr>
        <w:t> </w:t>
      </w:r>
      <w:r w:rsidR="001E28DE" w:rsidRPr="00E5410E">
        <w:rPr>
          <w:lang w:val="en-US"/>
        </w:rPr>
        <w:t>Toolbar/</w:t>
      </w:r>
      <w:r w:rsidR="00F52433" w:rsidRPr="00E5410E">
        <w:rPr>
          <w:lang w:val="en-US"/>
        </w:rPr>
        <w:t>Plug-in </w:t>
      </w:r>
      <w:r w:rsidR="001E28DE" w:rsidRPr="00E5410E">
        <w:rPr>
          <w:lang w:val="en-US"/>
        </w:rPr>
        <w:t xml:space="preserve">Manager, </w:t>
      </w:r>
      <w:r w:rsidR="00F52433" w:rsidRPr="00E5410E">
        <w:rPr>
          <w:lang w:val="en-US"/>
        </w:rPr>
        <w:t>plug-in</w:t>
      </w:r>
      <w:r w:rsidR="001E28DE" w:rsidRPr="00E5410E">
        <w:rPr>
          <w:lang w:val="en-US"/>
        </w:rPr>
        <w:t xml:space="preserve"> </w:t>
      </w:r>
      <w:r w:rsidRPr="00E5410E">
        <w:rPr>
          <w:lang w:val="en-US"/>
        </w:rPr>
        <w:t>are loadable by drag/move</w:t>
      </w:r>
      <w:r w:rsidR="001E28DE" w:rsidRPr="00E5410E">
        <w:rPr>
          <w:lang w:val="en-US"/>
        </w:rPr>
        <w:t>:</w:t>
      </w:r>
    </w:p>
    <w:p w:rsidR="0026348A" w:rsidRPr="00E5410E" w:rsidRDefault="0026348A" w:rsidP="00DD789D">
      <w:pPr>
        <w:pStyle w:val="CorpsText"/>
        <w:jc w:val="center"/>
        <w:rPr>
          <w:lang w:val="en-US"/>
        </w:rPr>
      </w:pPr>
      <w:r w:rsidRPr="00E5410E">
        <w:rPr>
          <w:noProof/>
          <w:lang w:val="fr-FR" w:eastAsia="fr-FR" w:bidi="ar-SA"/>
        </w:rPr>
        <w:drawing>
          <wp:inline distT="0" distB="0" distL="0" distR="0">
            <wp:extent cx="1999011" cy="2570671"/>
            <wp:effectExtent l="19050" t="0" r="1239" b="0"/>
            <wp:docPr id="6" name="Image 2" descr="S3E4JB~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3E4JB~O.PNG"/>
                    <pic:cNvPicPr/>
                  </pic:nvPicPr>
                  <pic:blipFill>
                    <a:blip r:embed="rId38" cstate="print"/>
                    <a:stretch>
                      <a:fillRect/>
                    </a:stretch>
                  </pic:blipFill>
                  <pic:spPr>
                    <a:xfrm>
                      <a:off x="0" y="0"/>
                      <a:ext cx="2000225" cy="2572232"/>
                    </a:xfrm>
                    <a:prstGeom prst="rect">
                      <a:avLst/>
                    </a:prstGeom>
                  </pic:spPr>
                </pic:pic>
              </a:graphicData>
            </a:graphic>
          </wp:inline>
        </w:drawing>
      </w:r>
    </w:p>
    <w:p w:rsidR="000F3F56" w:rsidRPr="00E5410E" w:rsidRDefault="009C2B78" w:rsidP="00C03161">
      <w:pPr>
        <w:pStyle w:val="CorpsText"/>
        <w:spacing w:before="0"/>
        <w:rPr>
          <w:lang w:val="en-US"/>
        </w:rPr>
      </w:pPr>
      <w:r w:rsidRPr="00E5410E">
        <w:rPr>
          <w:lang w:val="en-US"/>
        </w:rPr>
        <w:t>Instantiate the</w:t>
      </w:r>
      <w:r w:rsidR="001E28DE" w:rsidRPr="00E5410E">
        <w:rPr>
          <w:lang w:val="en-US"/>
        </w:rPr>
        <w:t xml:space="preserve"> root </w:t>
      </w:r>
      <w:r w:rsidR="00C45C03" w:rsidRPr="00E5410E">
        <w:rPr>
          <w:lang w:val="en-US"/>
        </w:rPr>
        <w:t>plugging</w:t>
      </w:r>
      <w:r w:rsidR="001E28DE" w:rsidRPr="00E5410E">
        <w:rPr>
          <w:lang w:val="en-US"/>
        </w:rPr>
        <w:t xml:space="preserve"> “RMAPPlugin0”</w:t>
      </w:r>
      <w:r w:rsidR="00E766F1" w:rsidRPr="00E5410E">
        <w:rPr>
          <w:lang w:val="en-US"/>
        </w:rPr>
        <w:t xml:space="preserve"> (in “LPPMON Toolbar/Plugin Manager/Loaded plugins”)</w:t>
      </w:r>
      <w:r w:rsidR="00D24292" w:rsidRPr="00E5410E">
        <w:rPr>
          <w:lang w:val="en-US"/>
        </w:rPr>
        <w:t>.</w:t>
      </w:r>
    </w:p>
    <w:p w:rsidR="001E28DE" w:rsidRPr="00E5410E" w:rsidRDefault="009C2B78" w:rsidP="00C03161">
      <w:pPr>
        <w:pStyle w:val="CorpsText"/>
        <w:spacing w:before="0"/>
        <w:rPr>
          <w:lang w:val="en-US"/>
        </w:rPr>
      </w:pPr>
      <w:r w:rsidRPr="00E5410E">
        <w:rPr>
          <w:lang w:val="en-US"/>
        </w:rPr>
        <w:t>In</w:t>
      </w:r>
      <w:r w:rsidR="001E28DE" w:rsidRPr="00E5410E">
        <w:rPr>
          <w:lang w:val="en-US"/>
        </w:rPr>
        <w:t xml:space="preserve"> </w:t>
      </w:r>
      <w:r w:rsidR="00F52433" w:rsidRPr="00E5410E">
        <w:rPr>
          <w:lang w:val="en-US"/>
        </w:rPr>
        <w:t>“</w:t>
      </w:r>
      <w:r w:rsidR="001E28DE" w:rsidRPr="00E5410E">
        <w:rPr>
          <w:lang w:val="en-US"/>
        </w:rPr>
        <w:t>RMAP</w:t>
      </w:r>
      <w:r w:rsidR="00F52433" w:rsidRPr="00E5410E">
        <w:rPr>
          <w:lang w:val="en-US"/>
        </w:rPr>
        <w:t> </w:t>
      </w:r>
      <w:r w:rsidR="001E28DE" w:rsidRPr="00E5410E">
        <w:rPr>
          <w:lang w:val="en-US"/>
        </w:rPr>
        <w:t>and</w:t>
      </w:r>
      <w:r w:rsidR="00F52433" w:rsidRPr="00E5410E">
        <w:rPr>
          <w:lang w:val="en-US"/>
        </w:rPr>
        <w:t> </w:t>
      </w:r>
      <w:r w:rsidR="001E28DE" w:rsidRPr="00E5410E">
        <w:rPr>
          <w:lang w:val="en-US"/>
        </w:rPr>
        <w:t>SPW</w:t>
      </w:r>
      <w:r w:rsidR="00F52433" w:rsidRPr="00E5410E">
        <w:rPr>
          <w:lang w:val="en-US"/>
        </w:rPr>
        <w:t> </w:t>
      </w:r>
      <w:r w:rsidR="001E28DE" w:rsidRPr="00E5410E">
        <w:rPr>
          <w:lang w:val="en-US"/>
        </w:rPr>
        <w:t>Communication/connection</w:t>
      </w:r>
      <w:r w:rsidR="00F52433" w:rsidRPr="00E5410E">
        <w:rPr>
          <w:lang w:val="en-US"/>
        </w:rPr>
        <w:t>” tab</w:t>
      </w:r>
      <w:r w:rsidR="001E28DE" w:rsidRPr="00E5410E">
        <w:rPr>
          <w:lang w:val="en-US"/>
        </w:rPr>
        <w:t xml:space="preserve">, </w:t>
      </w:r>
      <w:r w:rsidR="00F52433" w:rsidRPr="00E5410E">
        <w:rPr>
          <w:lang w:val="en-US"/>
        </w:rPr>
        <w:t>select</w:t>
      </w:r>
      <w:r w:rsidR="001E28DE" w:rsidRPr="00E5410E">
        <w:rPr>
          <w:lang w:val="en-US"/>
        </w:rPr>
        <w:t xml:space="preserve"> Bridge</w:t>
      </w:r>
      <w:r w:rsidR="00F52433" w:rsidRPr="00E5410E">
        <w:rPr>
          <w:lang w:val="en-US"/>
        </w:rPr>
        <w:t> </w:t>
      </w:r>
      <w:r w:rsidR="001E28DE" w:rsidRPr="00E5410E">
        <w:rPr>
          <w:lang w:val="en-US"/>
        </w:rPr>
        <w:t>selection=”Star</w:t>
      </w:r>
      <w:r w:rsidR="00F52433" w:rsidRPr="00E5410E">
        <w:rPr>
          <w:lang w:val="en-US"/>
        </w:rPr>
        <w:t> </w:t>
      </w:r>
      <w:r w:rsidR="001E28DE" w:rsidRPr="00E5410E">
        <w:rPr>
          <w:lang w:val="en-US"/>
        </w:rPr>
        <w:t>Dundee”</w:t>
      </w:r>
    </w:p>
    <w:p w:rsidR="001E28DE" w:rsidRPr="00E5410E" w:rsidRDefault="009C2B78" w:rsidP="00C03161">
      <w:pPr>
        <w:pStyle w:val="CorpsText"/>
        <w:spacing w:before="0"/>
        <w:rPr>
          <w:lang w:val="en-US"/>
        </w:rPr>
      </w:pPr>
      <w:r w:rsidRPr="00E5410E">
        <w:rPr>
          <w:lang w:val="en-US"/>
        </w:rPr>
        <w:t>In</w:t>
      </w:r>
      <w:r w:rsidR="001E28DE" w:rsidRPr="00E5410E">
        <w:rPr>
          <w:lang w:val="en-US"/>
        </w:rPr>
        <w:t xml:space="preserve"> “</w:t>
      </w:r>
      <w:r w:rsidR="00E766F1" w:rsidRPr="00E5410E">
        <w:rPr>
          <w:lang w:val="en-US"/>
        </w:rPr>
        <w:t>LPPMON Toolbar/</w:t>
      </w:r>
      <w:r w:rsidR="001E28DE" w:rsidRPr="00E5410E">
        <w:rPr>
          <w:lang w:val="en-US"/>
        </w:rPr>
        <w:t>Plugin</w:t>
      </w:r>
      <w:r w:rsidR="00F52433" w:rsidRPr="00E5410E">
        <w:rPr>
          <w:lang w:val="en-US"/>
        </w:rPr>
        <w:t> </w:t>
      </w:r>
      <w:r w:rsidR="001E28DE" w:rsidRPr="00E5410E">
        <w:rPr>
          <w:lang w:val="en-US"/>
        </w:rPr>
        <w:t xml:space="preserve">Manager”, </w:t>
      </w:r>
      <w:r w:rsidRPr="00E5410E">
        <w:rPr>
          <w:lang w:val="en-US"/>
        </w:rPr>
        <w:t xml:space="preserve">instantiate the </w:t>
      </w:r>
      <w:r w:rsidRPr="00E5410E">
        <w:rPr>
          <w:lang w:val="en-US" w:eastAsia="fr-FR" w:bidi="ar-SA"/>
        </w:rPr>
        <w:t>useful</w:t>
      </w:r>
      <w:r w:rsidRPr="00E5410E">
        <w:rPr>
          <w:lang w:val="en-US"/>
        </w:rPr>
        <w:t xml:space="preserve"> </w:t>
      </w:r>
      <w:r w:rsidR="001E28DE" w:rsidRPr="00E5410E">
        <w:rPr>
          <w:lang w:val="en-US"/>
        </w:rPr>
        <w:t>child</w:t>
      </w:r>
      <w:r w:rsidR="0026348A" w:rsidRPr="00E5410E">
        <w:rPr>
          <w:lang w:val="en-US"/>
        </w:rPr>
        <w:t xml:space="preserve"> plug</w:t>
      </w:r>
      <w:r w:rsidR="00F52433" w:rsidRPr="00E5410E">
        <w:rPr>
          <w:lang w:val="en-US"/>
        </w:rPr>
        <w:t>-</w:t>
      </w:r>
      <w:r w:rsidR="0026348A" w:rsidRPr="00E5410E">
        <w:rPr>
          <w:lang w:val="en-US"/>
        </w:rPr>
        <w:t xml:space="preserve">in: </w:t>
      </w:r>
      <w:r w:rsidR="001E28DE" w:rsidRPr="00E5410E">
        <w:rPr>
          <w:lang w:val="en-US"/>
        </w:rPr>
        <w:t>GenericRWplugin (Generic</w:t>
      </w:r>
      <w:r w:rsidR="00F52433" w:rsidRPr="00E5410E">
        <w:rPr>
          <w:lang w:val="en-US"/>
        </w:rPr>
        <w:t> </w:t>
      </w:r>
      <w:r w:rsidR="001E28DE" w:rsidRPr="00E5410E">
        <w:rPr>
          <w:lang w:val="en-US"/>
        </w:rPr>
        <w:t>Driver</w:t>
      </w:r>
      <w:r w:rsidR="0026348A" w:rsidRPr="00E5410E">
        <w:rPr>
          <w:lang w:val="en-US"/>
        </w:rPr>
        <w:t xml:space="preserve"> </w:t>
      </w:r>
      <w:r w:rsidR="00D24292" w:rsidRPr="00E5410E">
        <w:rPr>
          <w:lang w:val="en-US"/>
        </w:rPr>
        <w:t>for the</w:t>
      </w:r>
      <w:r w:rsidR="0026348A" w:rsidRPr="00E5410E">
        <w:rPr>
          <w:lang w:val="en-US"/>
        </w:rPr>
        <w:t xml:space="preserve"> Memory</w:t>
      </w:r>
      <w:r w:rsidR="00F52433" w:rsidRPr="00E5410E">
        <w:rPr>
          <w:lang w:val="en-US"/>
        </w:rPr>
        <w:t> </w:t>
      </w:r>
      <w:r w:rsidR="0026348A" w:rsidRPr="00E5410E">
        <w:rPr>
          <w:lang w:val="en-US"/>
        </w:rPr>
        <w:t>editor</w:t>
      </w:r>
      <w:r w:rsidR="001E28DE" w:rsidRPr="00E5410E">
        <w:rPr>
          <w:lang w:val="en-US"/>
        </w:rPr>
        <w:t>)</w:t>
      </w:r>
      <w:r w:rsidR="0026348A" w:rsidRPr="00E5410E">
        <w:rPr>
          <w:lang w:val="en-US"/>
        </w:rPr>
        <w:t>, MemControler (Memctrlr</w:t>
      </w:r>
      <w:r w:rsidR="00F52433" w:rsidRPr="00E5410E">
        <w:rPr>
          <w:lang w:val="en-US"/>
        </w:rPr>
        <w:t> </w:t>
      </w:r>
      <w:r w:rsidR="0026348A" w:rsidRPr="00E5410E">
        <w:rPr>
          <w:lang w:val="en-US"/>
        </w:rPr>
        <w:t xml:space="preserve">Driver </w:t>
      </w:r>
      <w:r w:rsidR="00D24292" w:rsidRPr="00E5410E">
        <w:rPr>
          <w:lang w:val="en-US"/>
        </w:rPr>
        <w:t>for the</w:t>
      </w:r>
      <w:r w:rsidR="0026348A" w:rsidRPr="00E5410E">
        <w:rPr>
          <w:lang w:val="en-US"/>
        </w:rPr>
        <w:t xml:space="preserve"> Memory</w:t>
      </w:r>
      <w:r w:rsidR="00F52433" w:rsidRPr="00E5410E">
        <w:rPr>
          <w:lang w:val="en-US"/>
        </w:rPr>
        <w:t> </w:t>
      </w:r>
      <w:r w:rsidR="0026348A" w:rsidRPr="00E5410E">
        <w:rPr>
          <w:lang w:val="en-US"/>
        </w:rPr>
        <w:t>Check)</w:t>
      </w:r>
      <w:r w:rsidR="00F52433" w:rsidRPr="00E5410E">
        <w:rPr>
          <w:lang w:val="en-US"/>
        </w:rPr>
        <w:t> </w:t>
      </w:r>
      <w:r w:rsidR="0026348A" w:rsidRPr="00E5410E">
        <w:rPr>
          <w:lang w:val="en-US"/>
        </w:rPr>
        <w:t>…</w:t>
      </w:r>
    </w:p>
    <w:p w:rsidR="00D24292" w:rsidRPr="00E5410E" w:rsidRDefault="001E28DE" w:rsidP="00C03161">
      <w:pPr>
        <w:pStyle w:val="CorpsText"/>
        <w:spacing w:before="0"/>
        <w:rPr>
          <w:lang w:val="en-US"/>
        </w:rPr>
      </w:pPr>
      <w:r w:rsidRPr="00E5410E">
        <w:rPr>
          <w:lang w:val="en-US"/>
        </w:rPr>
        <w:t>Activ</w:t>
      </w:r>
      <w:r w:rsidR="00D24292" w:rsidRPr="00E5410E">
        <w:rPr>
          <w:lang w:val="en-US"/>
        </w:rPr>
        <w:t xml:space="preserve">ate </w:t>
      </w:r>
      <w:r w:rsidR="001F4FD0">
        <w:rPr>
          <w:lang w:val="en-US"/>
        </w:rPr>
        <w:t>SpW</w:t>
      </w:r>
      <w:r w:rsidRPr="00E5410E">
        <w:rPr>
          <w:lang w:val="en-US"/>
        </w:rPr>
        <w:t xml:space="preserve"> </w:t>
      </w:r>
      <w:r w:rsidR="00D24292" w:rsidRPr="00E5410E">
        <w:rPr>
          <w:lang w:val="en-US"/>
        </w:rPr>
        <w:t>exchanges with loaded</w:t>
      </w:r>
      <w:r w:rsidRPr="00E5410E">
        <w:rPr>
          <w:lang w:val="en-US"/>
        </w:rPr>
        <w:t xml:space="preserve"> </w:t>
      </w:r>
      <w:r w:rsidR="00F52433" w:rsidRPr="00E5410E">
        <w:rPr>
          <w:lang w:val="en-US"/>
        </w:rPr>
        <w:t>plug-in</w:t>
      </w:r>
      <w:r w:rsidRPr="00E5410E">
        <w:rPr>
          <w:lang w:val="en-US"/>
        </w:rPr>
        <w:t xml:space="preserve">: </w:t>
      </w:r>
      <w:r w:rsidR="00D24292" w:rsidRPr="00E5410E">
        <w:rPr>
          <w:lang w:val="en-US"/>
        </w:rPr>
        <w:t xml:space="preserve">in </w:t>
      </w:r>
      <w:r w:rsidRPr="00E5410E">
        <w:rPr>
          <w:lang w:val="en-US"/>
        </w:rPr>
        <w:t>RMAP</w:t>
      </w:r>
      <w:r w:rsidR="00F52433" w:rsidRPr="00E5410E">
        <w:rPr>
          <w:lang w:val="en-US"/>
        </w:rPr>
        <w:t> </w:t>
      </w:r>
      <w:r w:rsidRPr="00E5410E">
        <w:rPr>
          <w:lang w:val="en-US"/>
        </w:rPr>
        <w:t>and</w:t>
      </w:r>
      <w:r w:rsidR="00F52433" w:rsidRPr="00E5410E">
        <w:rPr>
          <w:lang w:val="en-US"/>
        </w:rPr>
        <w:t> </w:t>
      </w:r>
      <w:r w:rsidRPr="00E5410E">
        <w:rPr>
          <w:lang w:val="en-US"/>
        </w:rPr>
        <w:t>SPW</w:t>
      </w:r>
      <w:r w:rsidR="00F52433" w:rsidRPr="00E5410E">
        <w:rPr>
          <w:lang w:val="en-US"/>
        </w:rPr>
        <w:t> </w:t>
      </w:r>
      <w:r w:rsidRPr="00E5410E">
        <w:rPr>
          <w:lang w:val="en-US"/>
        </w:rPr>
        <w:t>Communication/connection/General</w:t>
      </w:r>
      <w:r w:rsidR="00F52433" w:rsidRPr="00E5410E">
        <w:rPr>
          <w:lang w:val="en-US"/>
        </w:rPr>
        <w:t> </w:t>
      </w:r>
      <w:r w:rsidRPr="00E5410E">
        <w:rPr>
          <w:lang w:val="en-US"/>
        </w:rPr>
        <w:t xml:space="preserve">parameters, click on </w:t>
      </w:r>
      <w:r w:rsidR="00D24292" w:rsidRPr="00E5410E">
        <w:rPr>
          <w:lang w:val="en-US"/>
        </w:rPr>
        <w:t xml:space="preserve">the </w:t>
      </w:r>
      <w:r w:rsidRPr="00E5410E">
        <w:rPr>
          <w:lang w:val="en-US"/>
        </w:rPr>
        <w:t>“Open</w:t>
      </w:r>
      <w:r w:rsidR="00F52433" w:rsidRPr="00E5410E">
        <w:rPr>
          <w:lang w:val="en-US"/>
        </w:rPr>
        <w:t> </w:t>
      </w:r>
      <w:r w:rsidRPr="00E5410E">
        <w:rPr>
          <w:lang w:val="en-US"/>
        </w:rPr>
        <w:t>selected</w:t>
      </w:r>
      <w:r w:rsidR="00F52433" w:rsidRPr="00E5410E">
        <w:rPr>
          <w:lang w:val="en-US"/>
        </w:rPr>
        <w:t> </w:t>
      </w:r>
      <w:r w:rsidRPr="00E5410E">
        <w:rPr>
          <w:lang w:val="en-US"/>
        </w:rPr>
        <w:t>bridge”</w:t>
      </w:r>
      <w:r w:rsidR="00D24292" w:rsidRPr="00E5410E">
        <w:rPr>
          <w:lang w:val="en-US"/>
        </w:rPr>
        <w:t xml:space="preserve"> button</w:t>
      </w:r>
      <w:r w:rsidR="00E719C2">
        <w:rPr>
          <w:lang w:val="en-US"/>
        </w:rPr>
        <w:t xml:space="preserve"> (</w:t>
      </w:r>
      <w:r w:rsidR="00E719C2" w:rsidRPr="00E719C2">
        <w:rPr>
          <w:lang w:val="en-US"/>
        </w:rPr>
        <w:t>Plug-ins are activated after the “Open-&gt;Close” selected bridge transition</w:t>
      </w:r>
      <w:r w:rsidR="00E719C2">
        <w:rPr>
          <w:lang w:val="en-US"/>
        </w:rPr>
        <w:t>)</w:t>
      </w:r>
      <w:r w:rsidRPr="00E5410E">
        <w:rPr>
          <w:lang w:val="en-US"/>
        </w:rPr>
        <w:t>.</w:t>
      </w:r>
    </w:p>
    <w:p w:rsidR="00A93C81" w:rsidRDefault="00A93C81" w:rsidP="00C03161">
      <w:pPr>
        <w:pStyle w:val="CorpsText"/>
        <w:spacing w:before="0"/>
        <w:rPr>
          <w:lang w:val="en-US"/>
        </w:rPr>
      </w:pPr>
    </w:p>
    <w:p w:rsidR="00DD789D" w:rsidRDefault="00DD789D" w:rsidP="005C2B2F">
      <w:pPr>
        <w:pStyle w:val="CorpsText"/>
        <w:keepNext/>
        <w:pBdr>
          <w:top w:val="single" w:sz="4" w:space="1" w:color="auto"/>
          <w:left w:val="single" w:sz="4" w:space="1" w:color="auto"/>
          <w:bottom w:val="single" w:sz="4" w:space="1" w:color="auto"/>
          <w:right w:val="single" w:sz="4" w:space="1" w:color="auto"/>
        </w:pBdr>
        <w:spacing w:before="0"/>
        <w:jc w:val="center"/>
        <w:rPr>
          <w:lang w:val="en-US"/>
        </w:rPr>
      </w:pPr>
      <w:r>
        <w:rPr>
          <w:noProof/>
          <w:lang w:val="fr-FR" w:eastAsia="fr-FR" w:bidi="ar-SA"/>
        </w:rPr>
        <w:lastRenderedPageBreak/>
        <w:drawing>
          <wp:inline distT="0" distB="0" distL="0" distR="0">
            <wp:extent cx="1524405" cy="788747"/>
            <wp:effectExtent l="19050" t="0" r="0" b="0"/>
            <wp:docPr id="9" name="Image 6" descr="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8.png"/>
                    <pic:cNvPicPr/>
                  </pic:nvPicPr>
                  <pic:blipFill>
                    <a:blip r:embed="rId39" cstate="print"/>
                    <a:stretch>
                      <a:fillRect/>
                    </a:stretch>
                  </pic:blipFill>
                  <pic:spPr>
                    <a:xfrm>
                      <a:off x="0" y="0"/>
                      <a:ext cx="1522472" cy="787747"/>
                    </a:xfrm>
                    <a:prstGeom prst="rect">
                      <a:avLst/>
                    </a:prstGeom>
                  </pic:spPr>
                </pic:pic>
              </a:graphicData>
            </a:graphic>
          </wp:inline>
        </w:drawing>
      </w:r>
    </w:p>
    <w:p w:rsidR="00A93C81" w:rsidRDefault="00A93C81" w:rsidP="005C2B2F">
      <w:pPr>
        <w:pStyle w:val="CorpsText"/>
        <w:keepNext/>
        <w:pBdr>
          <w:top w:val="single" w:sz="4" w:space="1" w:color="auto"/>
          <w:left w:val="single" w:sz="4" w:space="1" w:color="auto"/>
          <w:bottom w:val="single" w:sz="4" w:space="1" w:color="auto"/>
          <w:right w:val="single" w:sz="4" w:space="1" w:color="auto"/>
        </w:pBdr>
        <w:rPr>
          <w:lang w:val="en-US"/>
        </w:rPr>
      </w:pPr>
      <w:r>
        <w:rPr>
          <w:lang w:val="en-US"/>
        </w:rPr>
        <w:t>Note, i</w:t>
      </w:r>
      <w:r w:rsidRPr="00A93C81">
        <w:rPr>
          <w:lang w:val="en-US"/>
        </w:rPr>
        <w:t xml:space="preserve">n case of </w:t>
      </w:r>
      <w:r w:rsidR="00DD789D" w:rsidRPr="00DD789D">
        <w:rPr>
          <w:lang w:val="en-US"/>
        </w:rPr>
        <w:t xml:space="preserve">randomly </w:t>
      </w:r>
      <w:r w:rsidRPr="00A93C81">
        <w:rPr>
          <w:lang w:val="en-US"/>
        </w:rPr>
        <w:t>non-synchronization, th</w:t>
      </w:r>
      <w:r w:rsidR="00DD789D">
        <w:rPr>
          <w:lang w:val="en-US"/>
        </w:rPr>
        <w:t>at</w:t>
      </w:r>
      <w:r w:rsidRPr="00A93C81">
        <w:rPr>
          <w:lang w:val="en-US"/>
        </w:rPr>
        <w:t xml:space="preserve"> </w:t>
      </w:r>
      <w:r>
        <w:rPr>
          <w:lang w:val="en-US"/>
        </w:rPr>
        <w:t xml:space="preserve">box appears. </w:t>
      </w:r>
      <w:r w:rsidR="00DD789D">
        <w:rPr>
          <w:lang w:val="en-US"/>
        </w:rPr>
        <w:t xml:space="preserve">Then, </w:t>
      </w:r>
      <w:r w:rsidR="005C2B2F">
        <w:rPr>
          <w:lang w:val="en-US"/>
        </w:rPr>
        <w:t>re-</w:t>
      </w:r>
      <w:r w:rsidR="003E43D6">
        <w:rPr>
          <w:lang w:val="en-US"/>
        </w:rPr>
        <w:t>launch</w:t>
      </w:r>
      <w:r w:rsidR="00DD789D">
        <w:rPr>
          <w:lang w:val="en-US"/>
        </w:rPr>
        <w:t xml:space="preserve"> the brick until this problem is solved: Reset the brick, </w:t>
      </w:r>
      <w:r w:rsidR="00DD789D" w:rsidRPr="00DD789D">
        <w:rPr>
          <w:lang w:val="en-US"/>
        </w:rPr>
        <w:t>wait a few seconds</w:t>
      </w:r>
      <w:r w:rsidR="00DD789D">
        <w:rPr>
          <w:lang w:val="en-US"/>
        </w:rPr>
        <w:t>, click “Retry”.</w:t>
      </w:r>
    </w:p>
    <w:p w:rsidR="00416BB8" w:rsidRPr="00416BB8" w:rsidRDefault="00416BB8" w:rsidP="00416BB8">
      <w:pPr>
        <w:pStyle w:val="CorpsText"/>
        <w:rPr>
          <w:lang w:val="en-US"/>
        </w:rPr>
      </w:pPr>
    </w:p>
    <w:p w:rsidR="00A93C81" w:rsidRDefault="00416BB8" w:rsidP="00416BB8">
      <w:pPr>
        <w:pStyle w:val="CorpsText"/>
        <w:keepNext/>
        <w:spacing w:before="0"/>
        <w:rPr>
          <w:lang w:val="en-US"/>
        </w:rPr>
      </w:pPr>
      <w:r w:rsidRPr="00416BB8">
        <w:rPr>
          <w:lang w:val="en-US"/>
        </w:rPr>
        <w:t>The final result is</w:t>
      </w:r>
      <w:r>
        <w:rPr>
          <w:lang w:val="en-US"/>
        </w:rPr>
        <w:t>:</w:t>
      </w:r>
    </w:p>
    <w:p w:rsidR="00416BB8" w:rsidRPr="00E5410E" w:rsidRDefault="00416BB8" w:rsidP="00416BB8">
      <w:pPr>
        <w:pStyle w:val="CorpsText"/>
        <w:keepNext/>
        <w:spacing w:before="0"/>
        <w:jc w:val="center"/>
        <w:rPr>
          <w:lang w:val="en-US"/>
        </w:rPr>
      </w:pPr>
      <w:r w:rsidRPr="00416BB8">
        <w:rPr>
          <w:noProof/>
          <w:lang w:val="fr-FR" w:eastAsia="fr-FR" w:bidi="ar-SA"/>
        </w:rPr>
        <w:drawing>
          <wp:inline distT="0" distB="0" distL="0" distR="0">
            <wp:extent cx="2810414" cy="2905280"/>
            <wp:effectExtent l="19050" t="0" r="8986" b="0"/>
            <wp:docPr id="11" name="Image 4" descr="SUE06G~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E06G~3.PNG"/>
                    <pic:cNvPicPr/>
                  </pic:nvPicPr>
                  <pic:blipFill>
                    <a:blip r:embed="rId40" cstate="print"/>
                    <a:stretch>
                      <a:fillRect/>
                    </a:stretch>
                  </pic:blipFill>
                  <pic:spPr>
                    <a:xfrm>
                      <a:off x="0" y="0"/>
                      <a:ext cx="2810631" cy="2905504"/>
                    </a:xfrm>
                    <a:prstGeom prst="rect">
                      <a:avLst/>
                    </a:prstGeom>
                  </pic:spPr>
                </pic:pic>
              </a:graphicData>
            </a:graphic>
          </wp:inline>
        </w:drawing>
      </w:r>
    </w:p>
    <w:p w:rsidR="00177774" w:rsidRPr="00E5410E" w:rsidRDefault="00177774" w:rsidP="00C03161">
      <w:pPr>
        <w:pStyle w:val="CorpsText"/>
        <w:rPr>
          <w:lang w:val="en-US"/>
        </w:rPr>
      </w:pPr>
      <w:r w:rsidRPr="00E5410E">
        <w:rPr>
          <w:lang w:val="en-US"/>
        </w:rPr>
        <w:t xml:space="preserve">Ensure the </w:t>
      </w:r>
      <w:r w:rsidR="00F52433" w:rsidRPr="00E5410E">
        <w:rPr>
          <w:lang w:val="en-US"/>
        </w:rPr>
        <w:t>LED</w:t>
      </w:r>
      <w:r w:rsidRPr="00E5410E">
        <w:rPr>
          <w:lang w:val="en-US"/>
        </w:rPr>
        <w:t xml:space="preserve"> on brick is green for the link used.</w:t>
      </w:r>
    </w:p>
    <w:p w:rsidR="003A37F0" w:rsidRPr="00E5410E" w:rsidRDefault="00D24292" w:rsidP="00C03161">
      <w:pPr>
        <w:pStyle w:val="CorpsText"/>
        <w:rPr>
          <w:lang w:val="en-US"/>
        </w:rPr>
      </w:pPr>
      <w:r w:rsidRPr="00E5410E">
        <w:rPr>
          <w:lang w:val="en-US"/>
        </w:rPr>
        <w:t>Ensure nominal logs are:</w:t>
      </w:r>
    </w:p>
    <w:p w:rsidR="00EB5F7E" w:rsidRPr="00E5410E" w:rsidRDefault="000F3F56" w:rsidP="00DD789D">
      <w:pPr>
        <w:pStyle w:val="CorpsText"/>
        <w:jc w:val="center"/>
        <w:rPr>
          <w:lang w:val="en-US"/>
        </w:rPr>
      </w:pPr>
      <w:r w:rsidRPr="00E5410E">
        <w:rPr>
          <w:noProof/>
          <w:lang w:val="fr-FR" w:eastAsia="fr-FR" w:bidi="ar-SA"/>
        </w:rPr>
        <w:drawing>
          <wp:inline distT="0" distB="0" distL="0" distR="0">
            <wp:extent cx="3336626" cy="2669448"/>
            <wp:effectExtent l="19050" t="0" r="0" b="0"/>
            <wp:docPr id="4" name="Image 3" descr="SBIV4O~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BIV4O~K.PNG"/>
                    <pic:cNvPicPr/>
                  </pic:nvPicPr>
                  <pic:blipFill>
                    <a:blip r:embed="rId41" cstate="print"/>
                    <a:stretch>
                      <a:fillRect/>
                    </a:stretch>
                  </pic:blipFill>
                  <pic:spPr>
                    <a:xfrm>
                      <a:off x="0" y="0"/>
                      <a:ext cx="3338310" cy="2670795"/>
                    </a:xfrm>
                    <a:prstGeom prst="rect">
                      <a:avLst/>
                    </a:prstGeom>
                  </pic:spPr>
                </pic:pic>
              </a:graphicData>
            </a:graphic>
          </wp:inline>
        </w:drawing>
      </w:r>
    </w:p>
    <w:p w:rsidR="00C808D3" w:rsidRDefault="00C808D3" w:rsidP="00C03161">
      <w:pPr>
        <w:pStyle w:val="CorpsText"/>
        <w:spacing w:before="0"/>
        <w:rPr>
          <w:lang w:val="en-US"/>
        </w:rPr>
      </w:pPr>
    </w:p>
    <w:p w:rsidR="00C808D3" w:rsidRDefault="00C808D3" w:rsidP="00C808D3">
      <w:pPr>
        <w:pStyle w:val="CorpsText"/>
        <w:keepNext/>
        <w:keepLines/>
        <w:spacing w:before="0"/>
        <w:rPr>
          <w:lang w:val="en-US"/>
        </w:rPr>
      </w:pPr>
      <w:r w:rsidRPr="00C808D3">
        <w:rPr>
          <w:lang w:val="en-US"/>
        </w:rPr>
        <w:lastRenderedPageBreak/>
        <w:t xml:space="preserve">Instantiated objects are accessible by the </w:t>
      </w:r>
      <w:r>
        <w:rPr>
          <w:lang w:val="en-US"/>
        </w:rPr>
        <w:t xml:space="preserve">LppMon </w:t>
      </w:r>
      <w:r w:rsidRPr="00C808D3">
        <w:rPr>
          <w:lang w:val="en-US"/>
        </w:rPr>
        <w:t>Python console</w:t>
      </w:r>
      <w:r>
        <w:rPr>
          <w:lang w:val="en-US"/>
        </w:rPr>
        <w:t xml:space="preserve">. List them with </w:t>
      </w:r>
      <w:proofErr w:type="gramStart"/>
      <w:r>
        <w:rPr>
          <w:lang w:val="en-US"/>
        </w:rPr>
        <w:t>dir(</w:t>
      </w:r>
      <w:proofErr w:type="gramEnd"/>
      <w:r>
        <w:rPr>
          <w:lang w:val="en-US"/>
        </w:rPr>
        <w:t>) command:</w:t>
      </w:r>
    </w:p>
    <w:p w:rsidR="00C808D3" w:rsidRPr="00C808D3" w:rsidRDefault="00C808D3" w:rsidP="00C808D3">
      <w:pPr>
        <w:pStyle w:val="CorpsText"/>
        <w:keepNext/>
        <w:keepLines/>
        <w:ind w:left="709"/>
        <w:jc w:val="left"/>
        <w:rPr>
          <w:rFonts w:ascii="Courier" w:hAnsi="Courier"/>
          <w:sz w:val="18"/>
          <w:szCs w:val="18"/>
          <w:lang w:val="en-US"/>
        </w:rPr>
      </w:pPr>
      <w:proofErr w:type="gramStart"/>
      <w:r w:rsidRPr="00C808D3">
        <w:rPr>
          <w:rFonts w:ascii="Courier" w:hAnsi="Courier"/>
          <w:sz w:val="18"/>
          <w:szCs w:val="18"/>
          <w:lang w:val="en-US"/>
        </w:rPr>
        <w:t>py</w:t>
      </w:r>
      <w:proofErr w:type="gramEnd"/>
      <w:r w:rsidRPr="00C808D3">
        <w:rPr>
          <w:rFonts w:ascii="Courier" w:hAnsi="Courier"/>
          <w:sz w:val="18"/>
          <w:szCs w:val="18"/>
          <w:lang w:val="en-US"/>
        </w:rPr>
        <w:t>&gt; dir()</w:t>
      </w:r>
    </w:p>
    <w:p w:rsidR="00C808D3" w:rsidRPr="00C808D3" w:rsidRDefault="00C808D3" w:rsidP="00C808D3">
      <w:pPr>
        <w:pStyle w:val="CorpsText"/>
        <w:keepNext/>
        <w:keepLines/>
        <w:spacing w:before="0"/>
        <w:ind w:left="709"/>
        <w:jc w:val="left"/>
        <w:rPr>
          <w:rFonts w:ascii="Courier" w:hAnsi="Courier"/>
          <w:sz w:val="18"/>
          <w:szCs w:val="18"/>
          <w:lang w:val="en-US"/>
        </w:rPr>
      </w:pPr>
      <w:r w:rsidRPr="00C808D3">
        <w:rPr>
          <w:rFonts w:ascii="Courier" w:hAnsi="Courier"/>
          <w:sz w:val="18"/>
          <w:szCs w:val="18"/>
          <w:lang w:val="en-US"/>
        </w:rPr>
        <w:t>['BUTTON_rmapCloseCommunication', 'BUTTON_rmapOpenCommunication', 'BUTTON_selectGRESB', 'BUTTON_selectStarDundee', 'GRESB_Bridge', 'GenericRWplugin0', 'Pylppmon', 'Qt', 'QtCore', 'QtGui', 'QtNetwork', 'QtOpenGL', 'QtSql', 'QtSvg', 'QtUiTools', 'QtWebKit', 'QtXml', 'RMAPPlugin0', '__builtins__', '__doc__', '__name__', '__package__', 'lppmonEngine', 'private', 'proxy']</w:t>
      </w:r>
    </w:p>
    <w:p w:rsidR="00C808D3" w:rsidRDefault="00D36A86" w:rsidP="00C808D3">
      <w:pPr>
        <w:pStyle w:val="CorpsText"/>
        <w:spacing w:before="0"/>
        <w:rPr>
          <w:lang w:val="en-US"/>
        </w:rPr>
      </w:pPr>
      <w:r>
        <w:rPr>
          <w:lang w:val="en-US"/>
        </w:rPr>
        <w:t>Notice to type multi-line commands, use &lt;SHIFT&gt;+&lt;ENTER&gt; keys (ensure the Python indentation).</w:t>
      </w:r>
    </w:p>
    <w:p w:rsidR="00640AE0" w:rsidRDefault="00640AE0" w:rsidP="00C03161">
      <w:pPr>
        <w:pStyle w:val="CorpsText"/>
        <w:spacing w:before="0"/>
        <w:rPr>
          <w:lang w:val="en-US"/>
        </w:rPr>
      </w:pPr>
    </w:p>
    <w:p w:rsidR="00640AE0" w:rsidRPr="00E5410E" w:rsidRDefault="00640AE0" w:rsidP="00640AE0">
      <w:pPr>
        <w:pStyle w:val="CorpsText"/>
        <w:spacing w:before="0"/>
        <w:rPr>
          <w:lang w:val="en-US"/>
        </w:rPr>
      </w:pPr>
      <w:r>
        <w:rPr>
          <w:lang w:val="en-US"/>
        </w:rPr>
        <w:t>2</w:t>
      </w:r>
      <w:r w:rsidRPr="00E5410E">
        <w:rPr>
          <w:lang w:val="en-US"/>
        </w:rPr>
        <w:t xml:space="preserve"> </w:t>
      </w:r>
      <w:r w:rsidR="00135880">
        <w:rPr>
          <w:lang w:val="en-US"/>
        </w:rPr>
        <w:t>LFR FSW</w:t>
      </w:r>
    </w:p>
    <w:p w:rsidR="00640AE0" w:rsidRPr="00E5410E" w:rsidRDefault="00640AE0" w:rsidP="00640AE0">
      <w:pPr>
        <w:pStyle w:val="CorpsText"/>
        <w:spacing w:before="0"/>
        <w:rPr>
          <w:lang w:val="en-US"/>
        </w:rPr>
      </w:pPr>
      <w:r w:rsidRPr="00E5410E">
        <w:rPr>
          <w:lang w:val="en-US"/>
        </w:rPr>
        <w:t>I</w:t>
      </w:r>
      <w:r w:rsidR="00135880" w:rsidRPr="00A93C81">
        <w:rPr>
          <w:lang w:val="en-US"/>
        </w:rPr>
        <w:t xml:space="preserve">n case of </w:t>
      </w:r>
      <w:r w:rsidR="00135880" w:rsidRPr="00DD789D">
        <w:rPr>
          <w:lang w:val="en-US"/>
        </w:rPr>
        <w:t xml:space="preserve">randomly </w:t>
      </w:r>
      <w:r w:rsidR="00135880" w:rsidRPr="00A93C81">
        <w:rPr>
          <w:lang w:val="en-US"/>
        </w:rPr>
        <w:t>non-synchronization</w:t>
      </w:r>
      <w:r w:rsidR="00135880">
        <w:rPr>
          <w:lang w:val="en-US"/>
        </w:rPr>
        <w:t>,</w:t>
      </w:r>
      <w:r w:rsidR="00135880" w:rsidRPr="00E5410E">
        <w:rPr>
          <w:lang w:val="en-US"/>
        </w:rPr>
        <w:t xml:space="preserve"> </w:t>
      </w:r>
      <w:r w:rsidR="00135880">
        <w:rPr>
          <w:lang w:val="en-US"/>
        </w:rPr>
        <w:t>i</w:t>
      </w:r>
      <w:r w:rsidRPr="00E5410E">
        <w:rPr>
          <w:lang w:val="en-US"/>
        </w:rPr>
        <w:t>nitialize by reset (possibly several times) the board.</w:t>
      </w:r>
      <w:r>
        <w:rPr>
          <w:lang w:val="en-US"/>
        </w:rPr>
        <w:t xml:space="preserve"> Note this reset unload any FSW out of the LEON.</w:t>
      </w:r>
    </w:p>
    <w:p w:rsidR="00640AE0" w:rsidRDefault="00640AE0" w:rsidP="00640AE0">
      <w:pPr>
        <w:pStyle w:val="CorpsText"/>
        <w:spacing w:before="0"/>
        <w:rPr>
          <w:lang w:val="en-US"/>
        </w:rPr>
      </w:pPr>
      <w:r w:rsidRPr="00E5410E">
        <w:rPr>
          <w:lang w:val="en-US"/>
        </w:rPr>
        <w:t>Type grmon-eval</w:t>
      </w:r>
      <w:r w:rsidR="004006D5">
        <w:rPr>
          <w:lang w:val="en-US"/>
        </w:rPr>
        <w:t>, or grmon-eval -u,</w:t>
      </w:r>
      <w:r w:rsidRPr="00E5410E">
        <w:rPr>
          <w:lang w:val="en-US"/>
        </w:rPr>
        <w:t xml:space="preserve"> (use the auto completion features) in a console.</w:t>
      </w:r>
    </w:p>
    <w:p w:rsidR="000C54D9" w:rsidRPr="00B94774" w:rsidRDefault="000C54D9" w:rsidP="000C54D9">
      <w:pPr>
        <w:pStyle w:val="CorpsText"/>
        <w:spacing w:before="0"/>
        <w:rPr>
          <w:rFonts w:asciiTheme="minorHAnsi" w:hAnsiTheme="minorHAnsi"/>
          <w:lang w:val="en-US"/>
        </w:rPr>
      </w:pPr>
      <w:r>
        <w:rPr>
          <w:lang w:val="en-US"/>
        </w:rPr>
        <w:t xml:space="preserve">Note the port </w:t>
      </w:r>
      <w:r w:rsidRPr="00E5410E">
        <w:rPr>
          <w:rFonts w:ascii="Courier New" w:hAnsi="Courier New" w:cs="Courier New"/>
          <w:sz w:val="18"/>
          <w:szCs w:val="18"/>
          <w:lang w:eastAsia="fr-FR" w:bidi="ar-SA"/>
        </w:rPr>
        <w:t>/dev/ttyS0</w:t>
      </w:r>
      <w:r w:rsidRPr="00B94774">
        <w:rPr>
          <w:rFonts w:asciiTheme="minorHAnsi" w:hAnsiTheme="minorHAnsi" w:cs="Courier New"/>
          <w:lang w:eastAsia="fr-FR" w:bidi="ar-SA"/>
        </w:rPr>
        <w:t xml:space="preserve"> is used for displays.</w:t>
      </w:r>
    </w:p>
    <w:p w:rsidR="000C54D9" w:rsidRPr="00E5410E" w:rsidRDefault="000C54D9" w:rsidP="00640AE0">
      <w:pPr>
        <w:pStyle w:val="CorpsText"/>
        <w:spacing w:before="0"/>
        <w:rPr>
          <w:lang w:val="en-US"/>
        </w:rPr>
      </w:pPr>
      <w:r>
        <w:rPr>
          <w:lang w:val="en-US"/>
        </w:rPr>
        <w:t>Moreover, if the serial port uses a USB port, type “</w:t>
      </w:r>
      <w:r w:rsidRPr="000C54D9">
        <w:rPr>
          <w:lang w:val="en-US"/>
        </w:rPr>
        <w:t xml:space="preserve">grmon-eval -uart /dev/ttyUSB0 </w:t>
      </w:r>
      <w:r>
        <w:rPr>
          <w:lang w:val="en-US"/>
        </w:rPr>
        <w:t>–</w:t>
      </w:r>
      <w:r w:rsidRPr="000C54D9">
        <w:rPr>
          <w:lang w:val="en-US"/>
        </w:rPr>
        <w:t>u</w:t>
      </w:r>
      <w:r>
        <w:rPr>
          <w:lang w:val="en-US"/>
        </w:rPr>
        <w:t>”</w:t>
      </w:r>
    </w:p>
    <w:p w:rsidR="00640AE0" w:rsidRPr="00E5410E" w:rsidRDefault="00640AE0" w:rsidP="00640AE0">
      <w:pPr>
        <w:pStyle w:val="CorpsText"/>
        <w:spacing w:before="0"/>
        <w:rPr>
          <w:lang w:val="en-US"/>
        </w:rPr>
      </w:pPr>
      <w:r w:rsidRPr="00E5410E">
        <w:rPr>
          <w:lang w:val="en-US"/>
        </w:rPr>
        <w:t xml:space="preserve">Then, these instructions may be used: </w:t>
      </w:r>
      <w:r w:rsidRPr="000A7BBA">
        <w:rPr>
          <w:b/>
          <w:lang w:val="en-US"/>
        </w:rPr>
        <w:t>load</w:t>
      </w:r>
      <w:r>
        <w:rPr>
          <w:lang w:val="en-US"/>
        </w:rPr>
        <w:t xml:space="preserve"> (</w:t>
      </w:r>
      <w:r w:rsidR="00135880">
        <w:rPr>
          <w:lang w:val="en-US"/>
        </w:rPr>
        <w:t>only if</w:t>
      </w:r>
      <w:r>
        <w:rPr>
          <w:lang w:val="en-US"/>
        </w:rPr>
        <w:t xml:space="preserve"> serial link is connected)</w:t>
      </w:r>
      <w:r w:rsidRPr="00E5410E">
        <w:rPr>
          <w:lang w:val="en-US"/>
        </w:rPr>
        <w:t xml:space="preserve">, </w:t>
      </w:r>
      <w:r w:rsidRPr="000A7BBA">
        <w:rPr>
          <w:b/>
          <w:lang w:val="en-US"/>
        </w:rPr>
        <w:t>run</w:t>
      </w:r>
      <w:r w:rsidRPr="00E5410E">
        <w:rPr>
          <w:lang w:val="en-US"/>
        </w:rPr>
        <w:t xml:space="preserve">, </w:t>
      </w:r>
      <w:r w:rsidR="00DF68BF" w:rsidRPr="000A7BBA">
        <w:rPr>
          <w:b/>
          <w:lang w:val="en-US"/>
        </w:rPr>
        <w:t>help</w:t>
      </w:r>
      <w:r w:rsidR="00DF68BF" w:rsidRPr="00E5410E">
        <w:rPr>
          <w:lang w:val="en-US"/>
        </w:rPr>
        <w:t xml:space="preserve">, </w:t>
      </w:r>
      <w:r w:rsidR="00DF68BF" w:rsidRPr="000A7BBA">
        <w:rPr>
          <w:b/>
          <w:lang w:val="en-US"/>
        </w:rPr>
        <w:t>info sys</w:t>
      </w:r>
      <w:r w:rsidR="00DF68BF">
        <w:rPr>
          <w:lang w:val="en-US"/>
        </w:rPr>
        <w:t xml:space="preserve">, </w:t>
      </w:r>
      <w:proofErr w:type="gramStart"/>
      <w:r w:rsidR="006624D9" w:rsidRPr="000A7BBA">
        <w:rPr>
          <w:b/>
          <w:lang w:val="en-US"/>
        </w:rPr>
        <w:t>exit</w:t>
      </w:r>
      <w:proofErr w:type="gramEnd"/>
      <w:r w:rsidR="006624D9" w:rsidRPr="00E5410E">
        <w:rPr>
          <w:lang w:val="en-US"/>
        </w:rPr>
        <w:t>.</w:t>
      </w:r>
      <w:r w:rsidR="006624D9" w:rsidRPr="00B94774">
        <w:rPr>
          <w:rFonts w:asciiTheme="minorHAnsi" w:hAnsiTheme="minorHAnsi"/>
          <w:lang w:val="en-US"/>
        </w:rPr>
        <w:t xml:space="preserve"> Example</w:t>
      </w:r>
      <w:r w:rsidRPr="00B94774">
        <w:rPr>
          <w:rFonts w:asciiTheme="minorHAnsi" w:hAnsiTheme="minorHAnsi"/>
          <w:lang w:val="en-US"/>
        </w:rPr>
        <w:t xml:space="preserve"> for a console ses</w:t>
      </w:r>
      <w:r w:rsidRPr="00E5410E">
        <w:rPr>
          <w:lang w:val="en-US"/>
        </w:rPr>
        <w:t>sion:</w:t>
      </w:r>
    </w:p>
    <w:p w:rsidR="009031A8" w:rsidRDefault="00640AE0" w:rsidP="00640AE0">
      <w:pPr>
        <w:autoSpaceDE w:val="0"/>
        <w:autoSpaceDN w:val="0"/>
        <w:adjustRightInd w:val="0"/>
        <w:ind w:left="709"/>
        <w:jc w:val="left"/>
        <w:rPr>
          <w:rFonts w:ascii="Courier New" w:hAnsi="Courier New" w:cs="Courier New"/>
          <w:sz w:val="18"/>
          <w:szCs w:val="18"/>
          <w:lang w:eastAsia="fr-FR" w:bidi="ar-SA"/>
        </w:rPr>
      </w:pPr>
      <w:r w:rsidRPr="00E5410E">
        <w:rPr>
          <w:rFonts w:ascii="Courier New" w:hAnsi="Courier New" w:cs="Courier New"/>
          <w:sz w:val="18"/>
          <w:szCs w:val="18"/>
          <w:lang w:eastAsia="fr-FR" w:bidi="ar-SA"/>
        </w:rPr>
        <w:t xml:space="preserve">[saule@pc-alison ~]$ </w:t>
      </w:r>
      <w:proofErr w:type="gramStart"/>
      <w:r w:rsidRPr="00E5410E">
        <w:rPr>
          <w:rFonts w:ascii="Courier New" w:hAnsi="Courier New" w:cs="Courier New"/>
          <w:sz w:val="18"/>
          <w:szCs w:val="18"/>
          <w:lang w:eastAsia="fr-FR" w:bidi="ar-SA"/>
        </w:rPr>
        <w:t>grmon-eval</w:t>
      </w:r>
      <w:proofErr w:type="gramEnd"/>
    </w:p>
    <w:p w:rsidR="00640AE0" w:rsidRPr="00E5410E" w:rsidRDefault="00640AE0" w:rsidP="00640AE0">
      <w:pPr>
        <w:autoSpaceDE w:val="0"/>
        <w:autoSpaceDN w:val="0"/>
        <w:adjustRightInd w:val="0"/>
        <w:ind w:left="709"/>
        <w:jc w:val="left"/>
        <w:rPr>
          <w:rFonts w:ascii="Courier New" w:hAnsi="Courier New" w:cs="Courier New"/>
          <w:sz w:val="18"/>
          <w:szCs w:val="18"/>
          <w:lang w:eastAsia="fr-FR" w:bidi="ar-SA"/>
        </w:rPr>
      </w:pPr>
    </w:p>
    <w:p w:rsidR="00640AE0" w:rsidRPr="00E5410E" w:rsidRDefault="00640AE0" w:rsidP="00640AE0">
      <w:pPr>
        <w:autoSpaceDE w:val="0"/>
        <w:autoSpaceDN w:val="0"/>
        <w:adjustRightInd w:val="0"/>
        <w:ind w:left="709"/>
        <w:jc w:val="left"/>
        <w:rPr>
          <w:rFonts w:ascii="Courier New" w:hAnsi="Courier New" w:cs="Courier New"/>
          <w:sz w:val="18"/>
          <w:szCs w:val="18"/>
          <w:lang w:eastAsia="fr-FR" w:bidi="ar-SA"/>
        </w:rPr>
      </w:pPr>
      <w:r w:rsidRPr="00E5410E">
        <w:rPr>
          <w:rFonts w:ascii="Courier New" w:hAnsi="Courier New" w:cs="Courier New"/>
          <w:sz w:val="18"/>
          <w:szCs w:val="18"/>
          <w:lang w:eastAsia="fr-FR" w:bidi="ar-SA"/>
        </w:rPr>
        <w:t xml:space="preserve"> GRMON LEON debug monitor v1.1.56 evaluation version</w:t>
      </w:r>
    </w:p>
    <w:p w:rsidR="00640AE0" w:rsidRPr="00E5410E" w:rsidRDefault="00640AE0" w:rsidP="00640AE0">
      <w:pPr>
        <w:autoSpaceDE w:val="0"/>
        <w:autoSpaceDN w:val="0"/>
        <w:adjustRightInd w:val="0"/>
        <w:ind w:left="709"/>
        <w:jc w:val="left"/>
        <w:rPr>
          <w:rFonts w:ascii="Courier New" w:hAnsi="Courier New" w:cs="Courier New"/>
          <w:sz w:val="18"/>
          <w:szCs w:val="18"/>
          <w:lang w:eastAsia="fr-FR" w:bidi="ar-SA"/>
        </w:rPr>
      </w:pPr>
    </w:p>
    <w:p w:rsidR="00640AE0" w:rsidRPr="00E5410E" w:rsidRDefault="00640AE0" w:rsidP="00640AE0">
      <w:pPr>
        <w:autoSpaceDE w:val="0"/>
        <w:autoSpaceDN w:val="0"/>
        <w:adjustRightInd w:val="0"/>
        <w:ind w:left="709"/>
        <w:jc w:val="left"/>
        <w:rPr>
          <w:rFonts w:ascii="Courier New" w:hAnsi="Courier New" w:cs="Courier New"/>
          <w:sz w:val="18"/>
          <w:szCs w:val="18"/>
          <w:lang w:eastAsia="fr-FR" w:bidi="ar-SA"/>
        </w:rPr>
      </w:pPr>
      <w:r w:rsidRPr="00E5410E">
        <w:rPr>
          <w:rFonts w:ascii="Courier New" w:hAnsi="Courier New" w:cs="Courier New"/>
          <w:sz w:val="18"/>
          <w:szCs w:val="18"/>
          <w:lang w:eastAsia="fr-FR" w:bidi="ar-SA"/>
        </w:rPr>
        <w:t xml:space="preserve"> Copyright (C) 2004-2011 Aeroflex Gaisler - all rights reserved.</w:t>
      </w:r>
    </w:p>
    <w:p w:rsidR="00640AE0" w:rsidRPr="00E5410E" w:rsidRDefault="00640AE0" w:rsidP="00640AE0">
      <w:pPr>
        <w:autoSpaceDE w:val="0"/>
        <w:autoSpaceDN w:val="0"/>
        <w:adjustRightInd w:val="0"/>
        <w:ind w:left="709"/>
        <w:jc w:val="left"/>
        <w:rPr>
          <w:rFonts w:ascii="Courier New" w:hAnsi="Courier New" w:cs="Courier New"/>
          <w:sz w:val="18"/>
          <w:szCs w:val="18"/>
          <w:lang w:eastAsia="fr-FR" w:bidi="ar-SA"/>
        </w:rPr>
      </w:pPr>
      <w:r w:rsidRPr="00E5410E">
        <w:rPr>
          <w:rFonts w:ascii="Courier New" w:hAnsi="Courier New" w:cs="Courier New"/>
          <w:sz w:val="18"/>
          <w:szCs w:val="18"/>
          <w:lang w:eastAsia="fr-FR" w:bidi="ar-SA"/>
        </w:rPr>
        <w:t xml:space="preserve"> For latest updates, go to http://www.gaisler.com/</w:t>
      </w:r>
    </w:p>
    <w:p w:rsidR="00640AE0" w:rsidRPr="00E5410E" w:rsidRDefault="00640AE0" w:rsidP="00640AE0">
      <w:pPr>
        <w:autoSpaceDE w:val="0"/>
        <w:autoSpaceDN w:val="0"/>
        <w:adjustRightInd w:val="0"/>
        <w:ind w:left="709"/>
        <w:jc w:val="left"/>
        <w:rPr>
          <w:rFonts w:ascii="Courier New" w:hAnsi="Courier New" w:cs="Courier New"/>
          <w:sz w:val="18"/>
          <w:szCs w:val="18"/>
          <w:lang w:eastAsia="fr-FR" w:bidi="ar-SA"/>
        </w:rPr>
      </w:pPr>
      <w:r w:rsidRPr="00E5410E">
        <w:rPr>
          <w:rFonts w:ascii="Courier New" w:hAnsi="Courier New" w:cs="Courier New"/>
          <w:sz w:val="18"/>
          <w:szCs w:val="18"/>
          <w:lang w:eastAsia="fr-FR" w:bidi="ar-SA"/>
        </w:rPr>
        <w:t xml:space="preserve"> Comments or bug-reports to support@gaisler.com</w:t>
      </w:r>
    </w:p>
    <w:p w:rsidR="00640AE0" w:rsidRPr="00E5410E" w:rsidRDefault="00640AE0" w:rsidP="00640AE0">
      <w:pPr>
        <w:autoSpaceDE w:val="0"/>
        <w:autoSpaceDN w:val="0"/>
        <w:adjustRightInd w:val="0"/>
        <w:ind w:left="709"/>
        <w:jc w:val="left"/>
        <w:rPr>
          <w:rFonts w:ascii="Courier New" w:hAnsi="Courier New" w:cs="Courier New"/>
          <w:sz w:val="18"/>
          <w:szCs w:val="18"/>
          <w:lang w:eastAsia="fr-FR" w:bidi="ar-SA"/>
        </w:rPr>
      </w:pPr>
    </w:p>
    <w:p w:rsidR="00640AE0" w:rsidRPr="00E5410E" w:rsidRDefault="00640AE0" w:rsidP="00640AE0">
      <w:pPr>
        <w:autoSpaceDE w:val="0"/>
        <w:autoSpaceDN w:val="0"/>
        <w:adjustRightInd w:val="0"/>
        <w:ind w:left="709"/>
        <w:jc w:val="left"/>
        <w:rPr>
          <w:rFonts w:ascii="Courier New" w:hAnsi="Courier New" w:cs="Courier New"/>
          <w:sz w:val="18"/>
          <w:szCs w:val="18"/>
          <w:lang w:eastAsia="fr-FR" w:bidi="ar-SA"/>
        </w:rPr>
      </w:pPr>
      <w:r w:rsidRPr="00E5410E">
        <w:rPr>
          <w:rFonts w:ascii="Courier New" w:hAnsi="Courier New" w:cs="Courier New"/>
          <w:sz w:val="18"/>
          <w:szCs w:val="18"/>
          <w:lang w:eastAsia="fr-FR" w:bidi="ar-SA"/>
        </w:rPr>
        <w:t xml:space="preserve"> This evaluation version will expire on 21/9/2013</w:t>
      </w:r>
    </w:p>
    <w:p w:rsidR="00640AE0" w:rsidRPr="00E5410E" w:rsidRDefault="00640AE0" w:rsidP="00640AE0">
      <w:pPr>
        <w:autoSpaceDE w:val="0"/>
        <w:autoSpaceDN w:val="0"/>
        <w:adjustRightInd w:val="0"/>
        <w:ind w:left="709"/>
        <w:jc w:val="left"/>
        <w:rPr>
          <w:rFonts w:ascii="Courier New" w:hAnsi="Courier New" w:cs="Courier New"/>
          <w:sz w:val="18"/>
          <w:szCs w:val="18"/>
          <w:lang w:eastAsia="fr-FR" w:bidi="ar-SA"/>
        </w:rPr>
      </w:pPr>
      <w:r w:rsidRPr="00E5410E">
        <w:rPr>
          <w:rFonts w:ascii="Courier New" w:hAnsi="Courier New" w:cs="Courier New"/>
          <w:sz w:val="18"/>
          <w:szCs w:val="18"/>
          <w:lang w:eastAsia="fr-FR" w:bidi="ar-SA"/>
        </w:rPr>
        <w:t xml:space="preserve"> </w:t>
      </w:r>
      <w:proofErr w:type="gramStart"/>
      <w:r w:rsidRPr="00E5410E">
        <w:rPr>
          <w:rFonts w:ascii="Courier New" w:hAnsi="Courier New" w:cs="Courier New"/>
          <w:sz w:val="18"/>
          <w:szCs w:val="18"/>
          <w:lang w:eastAsia="fr-FR" w:bidi="ar-SA"/>
        </w:rPr>
        <w:t>using</w:t>
      </w:r>
      <w:proofErr w:type="gramEnd"/>
      <w:r w:rsidRPr="00E5410E">
        <w:rPr>
          <w:rFonts w:ascii="Courier New" w:hAnsi="Courier New" w:cs="Courier New"/>
          <w:sz w:val="18"/>
          <w:szCs w:val="18"/>
          <w:lang w:eastAsia="fr-FR" w:bidi="ar-SA"/>
        </w:rPr>
        <w:t xml:space="preserve"> port /dev/ttyS0 @ 115200 baud</w:t>
      </w:r>
    </w:p>
    <w:p w:rsidR="00640AE0" w:rsidRPr="00E5410E" w:rsidRDefault="00640AE0" w:rsidP="00640AE0">
      <w:pPr>
        <w:autoSpaceDE w:val="0"/>
        <w:autoSpaceDN w:val="0"/>
        <w:adjustRightInd w:val="0"/>
        <w:ind w:left="709"/>
        <w:jc w:val="left"/>
        <w:rPr>
          <w:rFonts w:ascii="Courier New" w:hAnsi="Courier New" w:cs="Courier New"/>
          <w:sz w:val="18"/>
          <w:szCs w:val="18"/>
          <w:lang w:eastAsia="fr-FR" w:bidi="ar-SA"/>
        </w:rPr>
      </w:pPr>
    </w:p>
    <w:p w:rsidR="00640AE0" w:rsidRPr="00E5410E" w:rsidRDefault="00640AE0" w:rsidP="00640AE0">
      <w:pPr>
        <w:autoSpaceDE w:val="0"/>
        <w:autoSpaceDN w:val="0"/>
        <w:adjustRightInd w:val="0"/>
        <w:ind w:left="709"/>
        <w:jc w:val="left"/>
        <w:rPr>
          <w:rFonts w:ascii="Courier New" w:hAnsi="Courier New" w:cs="Courier New"/>
          <w:sz w:val="18"/>
          <w:szCs w:val="18"/>
          <w:lang w:eastAsia="fr-FR" w:bidi="ar-SA"/>
        </w:rPr>
      </w:pPr>
      <w:r w:rsidRPr="00E5410E">
        <w:rPr>
          <w:rFonts w:ascii="Courier New" w:hAnsi="Courier New" w:cs="Courier New"/>
          <w:sz w:val="18"/>
          <w:szCs w:val="18"/>
          <w:lang w:eastAsia="fr-FR" w:bidi="ar-SA"/>
        </w:rPr>
        <w:t xml:space="preserve"> Device ID</w:t>
      </w:r>
      <w:proofErr w:type="gramStart"/>
      <w:r w:rsidRPr="00E5410E">
        <w:rPr>
          <w:rFonts w:ascii="Courier New" w:hAnsi="Courier New" w:cs="Courier New"/>
          <w:sz w:val="18"/>
          <w:szCs w:val="18"/>
          <w:lang w:eastAsia="fr-FR" w:bidi="ar-SA"/>
        </w:rPr>
        <w:t>: :</w:t>
      </w:r>
      <w:proofErr w:type="gramEnd"/>
      <w:r w:rsidRPr="00E5410E">
        <w:rPr>
          <w:rFonts w:ascii="Courier New" w:hAnsi="Courier New" w:cs="Courier New"/>
          <w:sz w:val="18"/>
          <w:szCs w:val="18"/>
          <w:lang w:eastAsia="fr-FR" w:bidi="ar-SA"/>
        </w:rPr>
        <w:t xml:space="preserve"> 0x509</w:t>
      </w:r>
    </w:p>
    <w:p w:rsidR="00640AE0" w:rsidRPr="00E5410E" w:rsidRDefault="00640AE0" w:rsidP="00640AE0">
      <w:pPr>
        <w:autoSpaceDE w:val="0"/>
        <w:autoSpaceDN w:val="0"/>
        <w:adjustRightInd w:val="0"/>
        <w:ind w:left="709"/>
        <w:jc w:val="left"/>
        <w:rPr>
          <w:rFonts w:ascii="Courier New" w:hAnsi="Courier New" w:cs="Courier New"/>
          <w:sz w:val="18"/>
          <w:szCs w:val="18"/>
          <w:lang w:eastAsia="fr-FR" w:bidi="ar-SA"/>
        </w:rPr>
      </w:pPr>
      <w:r w:rsidRPr="00E5410E">
        <w:rPr>
          <w:rFonts w:ascii="Courier New" w:hAnsi="Courier New" w:cs="Courier New"/>
          <w:sz w:val="18"/>
          <w:szCs w:val="18"/>
          <w:lang w:eastAsia="fr-FR" w:bidi="ar-SA"/>
        </w:rPr>
        <w:t xml:space="preserve"> GRLIB build version: 4098</w:t>
      </w:r>
    </w:p>
    <w:p w:rsidR="00640AE0" w:rsidRPr="00E5410E" w:rsidRDefault="00640AE0" w:rsidP="00640AE0">
      <w:pPr>
        <w:autoSpaceDE w:val="0"/>
        <w:autoSpaceDN w:val="0"/>
        <w:adjustRightInd w:val="0"/>
        <w:ind w:left="709"/>
        <w:jc w:val="left"/>
        <w:rPr>
          <w:rFonts w:ascii="Courier New" w:hAnsi="Courier New" w:cs="Courier New"/>
          <w:sz w:val="18"/>
          <w:szCs w:val="18"/>
          <w:lang w:eastAsia="fr-FR" w:bidi="ar-SA"/>
        </w:rPr>
      </w:pPr>
    </w:p>
    <w:p w:rsidR="00640AE0" w:rsidRPr="00E5410E" w:rsidRDefault="00640AE0" w:rsidP="00640AE0">
      <w:pPr>
        <w:autoSpaceDE w:val="0"/>
        <w:autoSpaceDN w:val="0"/>
        <w:adjustRightInd w:val="0"/>
        <w:ind w:left="709"/>
        <w:jc w:val="left"/>
        <w:rPr>
          <w:rFonts w:ascii="Courier New" w:hAnsi="Courier New" w:cs="Courier New"/>
          <w:sz w:val="18"/>
          <w:szCs w:val="18"/>
          <w:lang w:eastAsia="fr-FR" w:bidi="ar-SA"/>
        </w:rPr>
      </w:pPr>
      <w:r w:rsidRPr="00E5410E">
        <w:rPr>
          <w:rFonts w:ascii="Courier New" w:hAnsi="Courier New" w:cs="Courier New"/>
          <w:sz w:val="18"/>
          <w:szCs w:val="18"/>
          <w:lang w:eastAsia="fr-FR" w:bidi="ar-SA"/>
        </w:rPr>
        <w:t xml:space="preserve"> </w:t>
      </w:r>
      <w:proofErr w:type="gramStart"/>
      <w:r w:rsidRPr="00E5410E">
        <w:rPr>
          <w:rFonts w:ascii="Courier New" w:hAnsi="Courier New" w:cs="Courier New"/>
          <w:sz w:val="18"/>
          <w:szCs w:val="18"/>
          <w:lang w:eastAsia="fr-FR" w:bidi="ar-SA"/>
        </w:rPr>
        <w:t>initialising ................</w:t>
      </w:r>
      <w:proofErr w:type="gramEnd"/>
    </w:p>
    <w:p w:rsidR="00640AE0" w:rsidRPr="00E5410E" w:rsidRDefault="00640AE0" w:rsidP="00640AE0">
      <w:pPr>
        <w:autoSpaceDE w:val="0"/>
        <w:autoSpaceDN w:val="0"/>
        <w:adjustRightInd w:val="0"/>
        <w:ind w:left="709"/>
        <w:jc w:val="left"/>
        <w:rPr>
          <w:rFonts w:ascii="Courier New" w:hAnsi="Courier New" w:cs="Courier New"/>
          <w:sz w:val="18"/>
          <w:szCs w:val="18"/>
          <w:lang w:eastAsia="fr-FR" w:bidi="ar-SA"/>
        </w:rPr>
      </w:pPr>
      <w:r w:rsidRPr="00E5410E">
        <w:rPr>
          <w:rFonts w:ascii="Courier New" w:hAnsi="Courier New" w:cs="Courier New"/>
          <w:sz w:val="18"/>
          <w:szCs w:val="18"/>
          <w:lang w:eastAsia="fr-FR" w:bidi="ar-SA"/>
        </w:rPr>
        <w:t xml:space="preserve"> </w:t>
      </w:r>
      <w:proofErr w:type="gramStart"/>
      <w:r w:rsidRPr="00E5410E">
        <w:rPr>
          <w:rFonts w:ascii="Courier New" w:hAnsi="Courier New" w:cs="Courier New"/>
          <w:sz w:val="18"/>
          <w:szCs w:val="18"/>
          <w:lang w:eastAsia="fr-FR" w:bidi="ar-SA"/>
        </w:rPr>
        <w:t>detected</w:t>
      </w:r>
      <w:proofErr w:type="gramEnd"/>
      <w:r w:rsidRPr="00E5410E">
        <w:rPr>
          <w:rFonts w:ascii="Courier New" w:hAnsi="Courier New" w:cs="Courier New"/>
          <w:sz w:val="18"/>
          <w:szCs w:val="18"/>
          <w:lang w:eastAsia="fr-FR" w:bidi="ar-SA"/>
        </w:rPr>
        <w:t xml:space="preserve"> frequency:  30 MHz</w:t>
      </w:r>
    </w:p>
    <w:p w:rsidR="00640AE0" w:rsidRPr="00E5410E" w:rsidRDefault="00640AE0" w:rsidP="00640AE0">
      <w:pPr>
        <w:autoSpaceDE w:val="0"/>
        <w:autoSpaceDN w:val="0"/>
        <w:adjustRightInd w:val="0"/>
        <w:ind w:left="709"/>
        <w:jc w:val="left"/>
        <w:rPr>
          <w:rFonts w:ascii="Courier New" w:hAnsi="Courier New" w:cs="Courier New"/>
          <w:sz w:val="18"/>
          <w:szCs w:val="18"/>
          <w:lang w:eastAsia="fr-FR" w:bidi="ar-SA"/>
        </w:rPr>
      </w:pPr>
    </w:p>
    <w:p w:rsidR="00640AE0" w:rsidRPr="00E5410E" w:rsidRDefault="00640AE0" w:rsidP="00640AE0">
      <w:pPr>
        <w:autoSpaceDE w:val="0"/>
        <w:autoSpaceDN w:val="0"/>
        <w:adjustRightInd w:val="0"/>
        <w:ind w:left="709"/>
        <w:jc w:val="left"/>
        <w:rPr>
          <w:rFonts w:ascii="Courier New" w:hAnsi="Courier New" w:cs="Courier New"/>
          <w:sz w:val="18"/>
          <w:szCs w:val="18"/>
          <w:lang w:eastAsia="fr-FR" w:bidi="ar-SA"/>
        </w:rPr>
      </w:pPr>
      <w:r w:rsidRPr="00E5410E">
        <w:rPr>
          <w:rFonts w:ascii="Courier New" w:hAnsi="Courier New" w:cs="Courier New"/>
          <w:sz w:val="18"/>
          <w:szCs w:val="18"/>
          <w:lang w:eastAsia="fr-FR" w:bidi="ar-SA"/>
        </w:rPr>
        <w:t xml:space="preserve"> Component                            Vendor</w:t>
      </w:r>
    </w:p>
    <w:p w:rsidR="00640AE0" w:rsidRPr="00E5410E" w:rsidRDefault="00640AE0" w:rsidP="00640AE0">
      <w:pPr>
        <w:autoSpaceDE w:val="0"/>
        <w:autoSpaceDN w:val="0"/>
        <w:adjustRightInd w:val="0"/>
        <w:ind w:left="709"/>
        <w:jc w:val="left"/>
        <w:rPr>
          <w:rFonts w:ascii="Courier New" w:hAnsi="Courier New" w:cs="Courier New"/>
          <w:sz w:val="18"/>
          <w:szCs w:val="18"/>
          <w:lang w:eastAsia="fr-FR" w:bidi="ar-SA"/>
        </w:rPr>
      </w:pPr>
      <w:r w:rsidRPr="00E5410E">
        <w:rPr>
          <w:rFonts w:ascii="Courier New" w:hAnsi="Courier New" w:cs="Courier New"/>
          <w:sz w:val="18"/>
          <w:szCs w:val="18"/>
          <w:lang w:eastAsia="fr-FR" w:bidi="ar-SA"/>
        </w:rPr>
        <w:t xml:space="preserve"> LEON3 SPARC V8 Processor             Gaisler Research</w:t>
      </w:r>
    </w:p>
    <w:p w:rsidR="00640AE0" w:rsidRPr="00E5410E" w:rsidRDefault="00640AE0" w:rsidP="00640AE0">
      <w:pPr>
        <w:autoSpaceDE w:val="0"/>
        <w:autoSpaceDN w:val="0"/>
        <w:adjustRightInd w:val="0"/>
        <w:ind w:left="709"/>
        <w:jc w:val="left"/>
        <w:rPr>
          <w:rFonts w:ascii="Courier New" w:hAnsi="Courier New" w:cs="Courier New"/>
          <w:sz w:val="18"/>
          <w:szCs w:val="18"/>
          <w:lang w:eastAsia="fr-FR" w:bidi="ar-SA"/>
        </w:rPr>
      </w:pPr>
      <w:r w:rsidRPr="00E5410E">
        <w:rPr>
          <w:rFonts w:ascii="Courier New" w:hAnsi="Courier New" w:cs="Courier New"/>
          <w:sz w:val="18"/>
          <w:szCs w:val="18"/>
          <w:lang w:eastAsia="fr-FR" w:bidi="ar-SA"/>
        </w:rPr>
        <w:t xml:space="preserve"> Unknown device                       Gaisler Research</w:t>
      </w:r>
    </w:p>
    <w:p w:rsidR="00640AE0" w:rsidRPr="00E5410E" w:rsidRDefault="00640AE0" w:rsidP="00640AE0">
      <w:pPr>
        <w:autoSpaceDE w:val="0"/>
        <w:autoSpaceDN w:val="0"/>
        <w:adjustRightInd w:val="0"/>
        <w:ind w:left="709"/>
        <w:jc w:val="left"/>
        <w:rPr>
          <w:rFonts w:ascii="Courier New" w:hAnsi="Courier New" w:cs="Courier New"/>
          <w:sz w:val="18"/>
          <w:szCs w:val="18"/>
          <w:lang w:eastAsia="fr-FR" w:bidi="ar-SA"/>
        </w:rPr>
      </w:pPr>
      <w:r w:rsidRPr="00E5410E">
        <w:rPr>
          <w:rFonts w:ascii="Courier New" w:hAnsi="Courier New" w:cs="Courier New"/>
          <w:sz w:val="18"/>
          <w:szCs w:val="18"/>
          <w:lang w:eastAsia="fr-FR" w:bidi="ar-SA"/>
        </w:rPr>
        <w:t xml:space="preserve"> AHB Debug UART                       Gaisler Research</w:t>
      </w:r>
    </w:p>
    <w:p w:rsidR="00640AE0" w:rsidRPr="00E5410E" w:rsidRDefault="00640AE0" w:rsidP="00640AE0">
      <w:pPr>
        <w:autoSpaceDE w:val="0"/>
        <w:autoSpaceDN w:val="0"/>
        <w:adjustRightInd w:val="0"/>
        <w:ind w:left="709"/>
        <w:jc w:val="left"/>
        <w:rPr>
          <w:rFonts w:ascii="Courier New" w:hAnsi="Courier New" w:cs="Courier New"/>
          <w:sz w:val="18"/>
          <w:szCs w:val="18"/>
          <w:lang w:eastAsia="fr-FR" w:bidi="ar-SA"/>
        </w:rPr>
      </w:pPr>
      <w:r w:rsidRPr="00E5410E">
        <w:rPr>
          <w:rFonts w:ascii="Courier New" w:hAnsi="Courier New" w:cs="Courier New"/>
          <w:sz w:val="18"/>
          <w:szCs w:val="18"/>
          <w:lang w:eastAsia="fr-FR" w:bidi="ar-SA"/>
        </w:rPr>
        <w:t xml:space="preserve"> SVGA Controller                      Gaisler Research</w:t>
      </w:r>
    </w:p>
    <w:p w:rsidR="00640AE0" w:rsidRPr="00E5410E" w:rsidRDefault="00640AE0" w:rsidP="00640AE0">
      <w:pPr>
        <w:autoSpaceDE w:val="0"/>
        <w:autoSpaceDN w:val="0"/>
        <w:adjustRightInd w:val="0"/>
        <w:ind w:left="709"/>
        <w:jc w:val="left"/>
        <w:rPr>
          <w:rFonts w:ascii="Courier New" w:hAnsi="Courier New" w:cs="Courier New"/>
          <w:sz w:val="18"/>
          <w:szCs w:val="18"/>
          <w:lang w:eastAsia="fr-FR" w:bidi="ar-SA"/>
        </w:rPr>
      </w:pPr>
      <w:r w:rsidRPr="00E5410E">
        <w:rPr>
          <w:rFonts w:ascii="Courier New" w:hAnsi="Courier New" w:cs="Courier New"/>
          <w:sz w:val="18"/>
          <w:szCs w:val="18"/>
          <w:lang w:eastAsia="fr-FR" w:bidi="ar-SA"/>
        </w:rPr>
        <w:t xml:space="preserve"> DDR2 Controller                      Gaisler Research</w:t>
      </w:r>
    </w:p>
    <w:p w:rsidR="00640AE0" w:rsidRPr="00E5410E" w:rsidRDefault="00640AE0" w:rsidP="00640AE0">
      <w:pPr>
        <w:autoSpaceDE w:val="0"/>
        <w:autoSpaceDN w:val="0"/>
        <w:adjustRightInd w:val="0"/>
        <w:ind w:left="709"/>
        <w:jc w:val="left"/>
        <w:rPr>
          <w:rFonts w:ascii="Courier New" w:hAnsi="Courier New" w:cs="Courier New"/>
          <w:sz w:val="18"/>
          <w:szCs w:val="18"/>
          <w:lang w:eastAsia="fr-FR" w:bidi="ar-SA"/>
        </w:rPr>
      </w:pPr>
      <w:r w:rsidRPr="00E5410E">
        <w:rPr>
          <w:rFonts w:ascii="Courier New" w:hAnsi="Courier New" w:cs="Courier New"/>
          <w:sz w:val="18"/>
          <w:szCs w:val="18"/>
          <w:lang w:eastAsia="fr-FR" w:bidi="ar-SA"/>
        </w:rPr>
        <w:t xml:space="preserve"> AHB/APB Bridge                       Gaisler Research</w:t>
      </w:r>
    </w:p>
    <w:p w:rsidR="00640AE0" w:rsidRPr="00E5410E" w:rsidRDefault="00640AE0" w:rsidP="00640AE0">
      <w:pPr>
        <w:autoSpaceDE w:val="0"/>
        <w:autoSpaceDN w:val="0"/>
        <w:adjustRightInd w:val="0"/>
        <w:ind w:left="709"/>
        <w:jc w:val="left"/>
        <w:rPr>
          <w:rFonts w:ascii="Courier New" w:hAnsi="Courier New" w:cs="Courier New"/>
          <w:sz w:val="18"/>
          <w:szCs w:val="18"/>
          <w:lang w:eastAsia="fr-FR" w:bidi="ar-SA"/>
        </w:rPr>
      </w:pPr>
      <w:r w:rsidRPr="00E5410E">
        <w:rPr>
          <w:rFonts w:ascii="Courier New" w:hAnsi="Courier New" w:cs="Courier New"/>
          <w:sz w:val="18"/>
          <w:szCs w:val="18"/>
          <w:lang w:eastAsia="fr-FR" w:bidi="ar-SA"/>
        </w:rPr>
        <w:t xml:space="preserve"> LEON3 Debug Support Unit             Gaisler Research</w:t>
      </w:r>
    </w:p>
    <w:p w:rsidR="00640AE0" w:rsidRPr="00E5410E" w:rsidRDefault="00640AE0" w:rsidP="00640AE0">
      <w:pPr>
        <w:autoSpaceDE w:val="0"/>
        <w:autoSpaceDN w:val="0"/>
        <w:adjustRightInd w:val="0"/>
        <w:ind w:left="709"/>
        <w:jc w:val="left"/>
        <w:rPr>
          <w:rFonts w:ascii="Courier New" w:hAnsi="Courier New" w:cs="Courier New"/>
          <w:sz w:val="18"/>
          <w:szCs w:val="18"/>
          <w:lang w:eastAsia="fr-FR" w:bidi="ar-SA"/>
        </w:rPr>
      </w:pPr>
      <w:r w:rsidRPr="00E5410E">
        <w:rPr>
          <w:rFonts w:ascii="Courier New" w:hAnsi="Courier New" w:cs="Courier New"/>
          <w:sz w:val="18"/>
          <w:szCs w:val="18"/>
          <w:lang w:eastAsia="fr-FR" w:bidi="ar-SA"/>
        </w:rPr>
        <w:t xml:space="preserve"> LEON2 Memory Controller              European Space Agency</w:t>
      </w:r>
    </w:p>
    <w:p w:rsidR="00640AE0" w:rsidRPr="00E5410E" w:rsidRDefault="00640AE0" w:rsidP="00640AE0">
      <w:pPr>
        <w:autoSpaceDE w:val="0"/>
        <w:autoSpaceDN w:val="0"/>
        <w:adjustRightInd w:val="0"/>
        <w:ind w:left="709"/>
        <w:jc w:val="left"/>
        <w:rPr>
          <w:rFonts w:ascii="Courier New" w:hAnsi="Courier New" w:cs="Courier New"/>
          <w:sz w:val="18"/>
          <w:szCs w:val="18"/>
          <w:lang w:eastAsia="fr-FR" w:bidi="ar-SA"/>
        </w:rPr>
      </w:pPr>
      <w:r w:rsidRPr="00E5410E">
        <w:rPr>
          <w:rFonts w:ascii="Courier New" w:hAnsi="Courier New" w:cs="Courier New"/>
          <w:sz w:val="18"/>
          <w:szCs w:val="18"/>
          <w:lang w:eastAsia="fr-FR" w:bidi="ar-SA"/>
        </w:rPr>
        <w:t xml:space="preserve"> System ACE I/F Controller            Gaisler Research</w:t>
      </w:r>
    </w:p>
    <w:p w:rsidR="00640AE0" w:rsidRPr="00E5410E" w:rsidRDefault="00640AE0" w:rsidP="00640AE0">
      <w:pPr>
        <w:autoSpaceDE w:val="0"/>
        <w:autoSpaceDN w:val="0"/>
        <w:adjustRightInd w:val="0"/>
        <w:ind w:left="709"/>
        <w:jc w:val="left"/>
        <w:rPr>
          <w:rFonts w:ascii="Courier New" w:hAnsi="Courier New" w:cs="Courier New"/>
          <w:sz w:val="18"/>
          <w:szCs w:val="18"/>
          <w:lang w:eastAsia="fr-FR" w:bidi="ar-SA"/>
        </w:rPr>
      </w:pPr>
      <w:r w:rsidRPr="00E5410E">
        <w:rPr>
          <w:rFonts w:ascii="Courier New" w:hAnsi="Courier New" w:cs="Courier New"/>
          <w:sz w:val="18"/>
          <w:szCs w:val="18"/>
          <w:lang w:eastAsia="fr-FR" w:bidi="ar-SA"/>
        </w:rPr>
        <w:t xml:space="preserve"> Generic APB UART                     Gaisler Research</w:t>
      </w:r>
    </w:p>
    <w:p w:rsidR="00640AE0" w:rsidRPr="00E5410E" w:rsidRDefault="00640AE0" w:rsidP="00640AE0">
      <w:pPr>
        <w:autoSpaceDE w:val="0"/>
        <w:autoSpaceDN w:val="0"/>
        <w:adjustRightInd w:val="0"/>
        <w:ind w:left="709"/>
        <w:jc w:val="left"/>
        <w:rPr>
          <w:rFonts w:ascii="Courier New" w:hAnsi="Courier New" w:cs="Courier New"/>
          <w:sz w:val="18"/>
          <w:szCs w:val="18"/>
          <w:lang w:eastAsia="fr-FR" w:bidi="ar-SA"/>
        </w:rPr>
      </w:pPr>
      <w:r w:rsidRPr="00E5410E">
        <w:rPr>
          <w:rFonts w:ascii="Courier New" w:hAnsi="Courier New" w:cs="Courier New"/>
          <w:sz w:val="18"/>
          <w:szCs w:val="18"/>
          <w:lang w:eastAsia="fr-FR" w:bidi="ar-SA"/>
        </w:rPr>
        <w:t xml:space="preserve"> Multi-processor Interrupt Ctrl       Gaisler Research</w:t>
      </w:r>
    </w:p>
    <w:p w:rsidR="00640AE0" w:rsidRPr="00E5410E" w:rsidRDefault="00640AE0" w:rsidP="00640AE0">
      <w:pPr>
        <w:autoSpaceDE w:val="0"/>
        <w:autoSpaceDN w:val="0"/>
        <w:adjustRightInd w:val="0"/>
        <w:ind w:left="709"/>
        <w:jc w:val="left"/>
        <w:rPr>
          <w:rFonts w:ascii="Courier New" w:hAnsi="Courier New" w:cs="Courier New"/>
          <w:sz w:val="18"/>
          <w:szCs w:val="18"/>
          <w:lang w:eastAsia="fr-FR" w:bidi="ar-SA"/>
        </w:rPr>
      </w:pPr>
      <w:r w:rsidRPr="00E5410E">
        <w:rPr>
          <w:rFonts w:ascii="Courier New" w:hAnsi="Courier New" w:cs="Courier New"/>
          <w:sz w:val="18"/>
          <w:szCs w:val="18"/>
          <w:lang w:eastAsia="fr-FR" w:bidi="ar-SA"/>
        </w:rPr>
        <w:t xml:space="preserve"> Modular Timer Unit                   Gaisler Research</w:t>
      </w:r>
    </w:p>
    <w:p w:rsidR="00640AE0" w:rsidRPr="00E5410E" w:rsidRDefault="00640AE0" w:rsidP="00640AE0">
      <w:pPr>
        <w:autoSpaceDE w:val="0"/>
        <w:autoSpaceDN w:val="0"/>
        <w:adjustRightInd w:val="0"/>
        <w:ind w:left="709"/>
        <w:jc w:val="left"/>
        <w:rPr>
          <w:rFonts w:ascii="Courier New" w:hAnsi="Courier New" w:cs="Courier New"/>
          <w:sz w:val="18"/>
          <w:szCs w:val="18"/>
          <w:lang w:eastAsia="fr-FR" w:bidi="ar-SA"/>
        </w:rPr>
      </w:pPr>
      <w:r w:rsidRPr="00E5410E">
        <w:rPr>
          <w:rFonts w:ascii="Courier New" w:hAnsi="Courier New" w:cs="Courier New"/>
          <w:sz w:val="18"/>
          <w:szCs w:val="18"/>
          <w:lang w:eastAsia="fr-FR" w:bidi="ar-SA"/>
        </w:rPr>
        <w:t xml:space="preserve"> PS/2 interface                       Gaisler Research</w:t>
      </w:r>
    </w:p>
    <w:p w:rsidR="00640AE0" w:rsidRPr="00E5410E" w:rsidRDefault="00640AE0" w:rsidP="00640AE0">
      <w:pPr>
        <w:autoSpaceDE w:val="0"/>
        <w:autoSpaceDN w:val="0"/>
        <w:adjustRightInd w:val="0"/>
        <w:ind w:left="709"/>
        <w:jc w:val="left"/>
        <w:rPr>
          <w:rFonts w:ascii="Courier New" w:hAnsi="Courier New" w:cs="Courier New"/>
          <w:sz w:val="18"/>
          <w:szCs w:val="18"/>
          <w:lang w:eastAsia="fr-FR" w:bidi="ar-SA"/>
        </w:rPr>
      </w:pPr>
      <w:r w:rsidRPr="00E5410E">
        <w:rPr>
          <w:rFonts w:ascii="Courier New" w:hAnsi="Courier New" w:cs="Courier New"/>
          <w:sz w:val="18"/>
          <w:szCs w:val="18"/>
          <w:lang w:eastAsia="fr-FR" w:bidi="ar-SA"/>
        </w:rPr>
        <w:t xml:space="preserve"> PS/2 interface                       Gaisler Research</w:t>
      </w:r>
    </w:p>
    <w:p w:rsidR="00640AE0" w:rsidRPr="00E5410E" w:rsidRDefault="00640AE0" w:rsidP="00640AE0">
      <w:pPr>
        <w:autoSpaceDE w:val="0"/>
        <w:autoSpaceDN w:val="0"/>
        <w:adjustRightInd w:val="0"/>
        <w:ind w:left="709"/>
        <w:jc w:val="left"/>
        <w:rPr>
          <w:rFonts w:ascii="Courier New" w:hAnsi="Courier New" w:cs="Courier New"/>
          <w:sz w:val="18"/>
          <w:szCs w:val="18"/>
          <w:lang w:eastAsia="fr-FR" w:bidi="ar-SA"/>
        </w:rPr>
      </w:pPr>
      <w:r w:rsidRPr="00E5410E">
        <w:rPr>
          <w:rFonts w:ascii="Courier New" w:hAnsi="Courier New" w:cs="Courier New"/>
          <w:sz w:val="18"/>
          <w:szCs w:val="18"/>
          <w:lang w:eastAsia="fr-FR" w:bidi="ar-SA"/>
        </w:rPr>
        <w:t xml:space="preserve"> General purpose I/O port             Gaisler Research</w:t>
      </w:r>
    </w:p>
    <w:p w:rsidR="00640AE0" w:rsidRPr="00E5410E" w:rsidRDefault="00640AE0" w:rsidP="00640AE0">
      <w:pPr>
        <w:autoSpaceDE w:val="0"/>
        <w:autoSpaceDN w:val="0"/>
        <w:adjustRightInd w:val="0"/>
        <w:ind w:left="709"/>
        <w:jc w:val="left"/>
        <w:rPr>
          <w:rFonts w:ascii="Courier New" w:hAnsi="Courier New" w:cs="Courier New"/>
          <w:sz w:val="18"/>
          <w:szCs w:val="18"/>
          <w:lang w:eastAsia="fr-FR" w:bidi="ar-SA"/>
        </w:rPr>
      </w:pPr>
      <w:r w:rsidRPr="00E5410E">
        <w:rPr>
          <w:rFonts w:ascii="Courier New" w:hAnsi="Courier New" w:cs="Courier New"/>
          <w:sz w:val="18"/>
          <w:szCs w:val="18"/>
          <w:lang w:eastAsia="fr-FR" w:bidi="ar-SA"/>
        </w:rPr>
        <w:t xml:space="preserve"> AHB </w:t>
      </w:r>
      <w:proofErr w:type="gramStart"/>
      <w:r w:rsidRPr="00E5410E">
        <w:rPr>
          <w:rFonts w:ascii="Courier New" w:hAnsi="Courier New" w:cs="Courier New"/>
          <w:sz w:val="18"/>
          <w:szCs w:val="18"/>
          <w:lang w:eastAsia="fr-FR" w:bidi="ar-SA"/>
        </w:rPr>
        <w:t>status register</w:t>
      </w:r>
      <w:proofErr w:type="gramEnd"/>
      <w:r w:rsidRPr="00E5410E">
        <w:rPr>
          <w:rFonts w:ascii="Courier New" w:hAnsi="Courier New" w:cs="Courier New"/>
          <w:sz w:val="18"/>
          <w:szCs w:val="18"/>
          <w:lang w:eastAsia="fr-FR" w:bidi="ar-SA"/>
        </w:rPr>
        <w:t xml:space="preserve">                  Gaisler Research</w:t>
      </w:r>
    </w:p>
    <w:p w:rsidR="00640AE0" w:rsidRPr="00E5410E" w:rsidRDefault="00640AE0" w:rsidP="00640AE0">
      <w:pPr>
        <w:autoSpaceDE w:val="0"/>
        <w:autoSpaceDN w:val="0"/>
        <w:adjustRightInd w:val="0"/>
        <w:ind w:left="709"/>
        <w:jc w:val="left"/>
        <w:rPr>
          <w:rFonts w:ascii="Courier New" w:hAnsi="Courier New" w:cs="Courier New"/>
          <w:sz w:val="18"/>
          <w:szCs w:val="18"/>
          <w:lang w:eastAsia="fr-FR" w:bidi="ar-SA"/>
        </w:rPr>
      </w:pPr>
    </w:p>
    <w:p w:rsidR="00640AE0" w:rsidRPr="00E5410E" w:rsidRDefault="00640AE0" w:rsidP="00640AE0">
      <w:pPr>
        <w:autoSpaceDE w:val="0"/>
        <w:autoSpaceDN w:val="0"/>
        <w:adjustRightInd w:val="0"/>
        <w:ind w:left="709"/>
        <w:jc w:val="left"/>
        <w:rPr>
          <w:rFonts w:ascii="Courier New" w:hAnsi="Courier New" w:cs="Courier New"/>
          <w:sz w:val="18"/>
          <w:szCs w:val="18"/>
          <w:lang w:eastAsia="fr-FR" w:bidi="ar-SA"/>
        </w:rPr>
      </w:pPr>
      <w:r w:rsidRPr="00E5410E">
        <w:rPr>
          <w:rFonts w:ascii="Courier New" w:hAnsi="Courier New" w:cs="Courier New"/>
          <w:sz w:val="18"/>
          <w:szCs w:val="18"/>
          <w:lang w:eastAsia="fr-FR" w:bidi="ar-SA"/>
        </w:rPr>
        <w:t xml:space="preserve"> Use command 'info sys' to print a detailed report of attached cores</w:t>
      </w:r>
    </w:p>
    <w:p w:rsidR="00640AE0" w:rsidRPr="00E5410E" w:rsidRDefault="00640AE0" w:rsidP="00640AE0">
      <w:pPr>
        <w:autoSpaceDE w:val="0"/>
        <w:autoSpaceDN w:val="0"/>
        <w:adjustRightInd w:val="0"/>
        <w:ind w:left="709"/>
        <w:jc w:val="left"/>
        <w:rPr>
          <w:rFonts w:ascii="Courier New" w:hAnsi="Courier New" w:cs="Courier New"/>
          <w:sz w:val="18"/>
          <w:szCs w:val="18"/>
          <w:lang w:eastAsia="fr-FR" w:bidi="ar-SA"/>
        </w:rPr>
      </w:pPr>
    </w:p>
    <w:p w:rsidR="00640AE0" w:rsidRPr="00E5410E" w:rsidRDefault="00640AE0" w:rsidP="00640AE0">
      <w:pPr>
        <w:autoSpaceDE w:val="0"/>
        <w:autoSpaceDN w:val="0"/>
        <w:adjustRightInd w:val="0"/>
        <w:ind w:left="709"/>
        <w:jc w:val="left"/>
        <w:rPr>
          <w:rFonts w:ascii="Courier New" w:hAnsi="Courier New" w:cs="Courier New"/>
          <w:sz w:val="18"/>
          <w:szCs w:val="18"/>
          <w:lang w:eastAsia="fr-FR" w:bidi="ar-SA"/>
        </w:rPr>
      </w:pPr>
      <w:proofErr w:type="gramStart"/>
      <w:r w:rsidRPr="00E5410E">
        <w:rPr>
          <w:rFonts w:ascii="Courier New" w:hAnsi="Courier New" w:cs="Courier New"/>
          <w:sz w:val="18"/>
          <w:szCs w:val="18"/>
          <w:lang w:eastAsia="fr-FR" w:bidi="ar-SA"/>
        </w:rPr>
        <w:t>grlib</w:t>
      </w:r>
      <w:proofErr w:type="gramEnd"/>
      <w:r w:rsidRPr="00E5410E">
        <w:rPr>
          <w:rFonts w:ascii="Courier New" w:hAnsi="Courier New" w:cs="Courier New"/>
          <w:sz w:val="18"/>
          <w:szCs w:val="18"/>
          <w:lang w:eastAsia="fr-FR" w:bidi="ar-SA"/>
        </w:rPr>
        <w:t>&gt; info sys</w:t>
      </w:r>
    </w:p>
    <w:p w:rsidR="00640AE0" w:rsidRPr="00E5410E" w:rsidRDefault="00640AE0" w:rsidP="00640AE0">
      <w:pPr>
        <w:autoSpaceDE w:val="0"/>
        <w:autoSpaceDN w:val="0"/>
        <w:adjustRightInd w:val="0"/>
        <w:ind w:left="709"/>
        <w:jc w:val="left"/>
        <w:rPr>
          <w:rFonts w:ascii="Courier New" w:hAnsi="Courier New" w:cs="Courier New"/>
          <w:sz w:val="18"/>
          <w:szCs w:val="18"/>
          <w:lang w:eastAsia="fr-FR" w:bidi="ar-SA"/>
        </w:rPr>
      </w:pPr>
      <w:r w:rsidRPr="00E5410E">
        <w:rPr>
          <w:rFonts w:ascii="Courier New" w:hAnsi="Courier New" w:cs="Courier New"/>
          <w:sz w:val="18"/>
          <w:szCs w:val="18"/>
          <w:lang w:eastAsia="fr-FR" w:bidi="ar-SA"/>
        </w:rPr>
        <w:t xml:space="preserve">00.01:003   Gaisler </w:t>
      </w:r>
      <w:proofErr w:type="gramStart"/>
      <w:r w:rsidRPr="00E5410E">
        <w:rPr>
          <w:rFonts w:ascii="Courier New" w:hAnsi="Courier New" w:cs="Courier New"/>
          <w:sz w:val="18"/>
          <w:szCs w:val="18"/>
          <w:lang w:eastAsia="fr-FR" w:bidi="ar-SA"/>
        </w:rPr>
        <w:t>Research  LEON3</w:t>
      </w:r>
      <w:proofErr w:type="gramEnd"/>
      <w:r w:rsidRPr="00E5410E">
        <w:rPr>
          <w:rFonts w:ascii="Courier New" w:hAnsi="Courier New" w:cs="Courier New"/>
          <w:sz w:val="18"/>
          <w:szCs w:val="18"/>
          <w:lang w:eastAsia="fr-FR" w:bidi="ar-SA"/>
        </w:rPr>
        <w:t xml:space="preserve"> SPARC V8 Processor (ver 0x0)</w:t>
      </w:r>
    </w:p>
    <w:p w:rsidR="00640AE0" w:rsidRPr="00E5410E" w:rsidRDefault="00640AE0" w:rsidP="00640AE0">
      <w:pPr>
        <w:autoSpaceDE w:val="0"/>
        <w:autoSpaceDN w:val="0"/>
        <w:adjustRightInd w:val="0"/>
        <w:ind w:left="709"/>
        <w:jc w:val="left"/>
        <w:rPr>
          <w:rFonts w:ascii="Courier New" w:hAnsi="Courier New" w:cs="Courier New"/>
          <w:sz w:val="18"/>
          <w:szCs w:val="18"/>
          <w:lang w:eastAsia="fr-FR" w:bidi="ar-SA"/>
        </w:rPr>
      </w:pPr>
      <w:r w:rsidRPr="00E5410E">
        <w:rPr>
          <w:rFonts w:ascii="Courier New" w:hAnsi="Courier New" w:cs="Courier New"/>
          <w:sz w:val="18"/>
          <w:szCs w:val="18"/>
          <w:lang w:eastAsia="fr-FR" w:bidi="ar-SA"/>
        </w:rPr>
        <w:t xml:space="preserve">             </w:t>
      </w:r>
      <w:proofErr w:type="gramStart"/>
      <w:r w:rsidRPr="00E5410E">
        <w:rPr>
          <w:rFonts w:ascii="Courier New" w:hAnsi="Courier New" w:cs="Courier New"/>
          <w:sz w:val="18"/>
          <w:szCs w:val="18"/>
          <w:lang w:eastAsia="fr-FR" w:bidi="ar-SA"/>
        </w:rPr>
        <w:t>ahb</w:t>
      </w:r>
      <w:proofErr w:type="gramEnd"/>
      <w:r w:rsidRPr="00E5410E">
        <w:rPr>
          <w:rFonts w:ascii="Courier New" w:hAnsi="Courier New" w:cs="Courier New"/>
          <w:sz w:val="18"/>
          <w:szCs w:val="18"/>
          <w:lang w:eastAsia="fr-FR" w:bidi="ar-SA"/>
        </w:rPr>
        <w:t xml:space="preserve"> master 0</w:t>
      </w:r>
    </w:p>
    <w:p w:rsidR="00640AE0" w:rsidRPr="00E5410E" w:rsidRDefault="00640AE0" w:rsidP="00640AE0">
      <w:pPr>
        <w:autoSpaceDE w:val="0"/>
        <w:autoSpaceDN w:val="0"/>
        <w:adjustRightInd w:val="0"/>
        <w:ind w:left="709"/>
        <w:jc w:val="left"/>
        <w:rPr>
          <w:rFonts w:ascii="Courier New" w:hAnsi="Courier New" w:cs="Courier New"/>
          <w:sz w:val="18"/>
          <w:szCs w:val="18"/>
          <w:lang w:eastAsia="fr-FR" w:bidi="ar-SA"/>
        </w:rPr>
      </w:pPr>
      <w:r w:rsidRPr="00E5410E">
        <w:rPr>
          <w:rFonts w:ascii="Courier New" w:hAnsi="Courier New" w:cs="Courier New"/>
          <w:sz w:val="18"/>
          <w:szCs w:val="18"/>
          <w:lang w:eastAsia="fr-FR" w:bidi="ar-SA"/>
        </w:rPr>
        <w:t xml:space="preserve">01.01:029   Gaisler </w:t>
      </w:r>
      <w:proofErr w:type="gramStart"/>
      <w:r w:rsidRPr="00E5410E">
        <w:rPr>
          <w:rFonts w:ascii="Courier New" w:hAnsi="Courier New" w:cs="Courier New"/>
          <w:sz w:val="18"/>
          <w:szCs w:val="18"/>
          <w:lang w:eastAsia="fr-FR" w:bidi="ar-SA"/>
        </w:rPr>
        <w:t>Research  Unknown</w:t>
      </w:r>
      <w:proofErr w:type="gramEnd"/>
      <w:r w:rsidRPr="00E5410E">
        <w:rPr>
          <w:rFonts w:ascii="Courier New" w:hAnsi="Courier New" w:cs="Courier New"/>
          <w:sz w:val="18"/>
          <w:szCs w:val="18"/>
          <w:lang w:eastAsia="fr-FR" w:bidi="ar-SA"/>
        </w:rPr>
        <w:t xml:space="preserve"> device (ver 0x0)</w:t>
      </w:r>
    </w:p>
    <w:p w:rsidR="00640AE0" w:rsidRPr="00E5410E" w:rsidRDefault="00640AE0" w:rsidP="00640AE0">
      <w:pPr>
        <w:autoSpaceDE w:val="0"/>
        <w:autoSpaceDN w:val="0"/>
        <w:adjustRightInd w:val="0"/>
        <w:ind w:left="709"/>
        <w:jc w:val="left"/>
        <w:rPr>
          <w:rFonts w:ascii="Courier New" w:hAnsi="Courier New" w:cs="Courier New"/>
          <w:sz w:val="18"/>
          <w:szCs w:val="18"/>
          <w:lang w:eastAsia="fr-FR" w:bidi="ar-SA"/>
        </w:rPr>
      </w:pPr>
      <w:r w:rsidRPr="00E5410E">
        <w:rPr>
          <w:rFonts w:ascii="Courier New" w:hAnsi="Courier New" w:cs="Courier New"/>
          <w:sz w:val="18"/>
          <w:szCs w:val="18"/>
          <w:lang w:eastAsia="fr-FR" w:bidi="ar-SA"/>
        </w:rPr>
        <w:t xml:space="preserve">             </w:t>
      </w:r>
      <w:proofErr w:type="gramStart"/>
      <w:r w:rsidRPr="00E5410E">
        <w:rPr>
          <w:rFonts w:ascii="Courier New" w:hAnsi="Courier New" w:cs="Courier New"/>
          <w:sz w:val="18"/>
          <w:szCs w:val="18"/>
          <w:lang w:eastAsia="fr-FR" w:bidi="ar-SA"/>
        </w:rPr>
        <w:t>ahb</w:t>
      </w:r>
      <w:proofErr w:type="gramEnd"/>
      <w:r w:rsidRPr="00E5410E">
        <w:rPr>
          <w:rFonts w:ascii="Courier New" w:hAnsi="Courier New" w:cs="Courier New"/>
          <w:sz w:val="18"/>
          <w:szCs w:val="18"/>
          <w:lang w:eastAsia="fr-FR" w:bidi="ar-SA"/>
        </w:rPr>
        <w:t xml:space="preserve"> master 1, irq 10</w:t>
      </w:r>
    </w:p>
    <w:p w:rsidR="00640AE0" w:rsidRPr="00E5410E" w:rsidRDefault="00640AE0" w:rsidP="00640AE0">
      <w:pPr>
        <w:autoSpaceDE w:val="0"/>
        <w:autoSpaceDN w:val="0"/>
        <w:adjustRightInd w:val="0"/>
        <w:ind w:left="709"/>
        <w:jc w:val="left"/>
        <w:rPr>
          <w:rFonts w:ascii="Courier New" w:hAnsi="Courier New" w:cs="Courier New"/>
          <w:sz w:val="18"/>
          <w:szCs w:val="18"/>
          <w:lang w:eastAsia="fr-FR" w:bidi="ar-SA"/>
        </w:rPr>
      </w:pPr>
      <w:r w:rsidRPr="00E5410E">
        <w:rPr>
          <w:rFonts w:ascii="Courier New" w:hAnsi="Courier New" w:cs="Courier New"/>
          <w:sz w:val="18"/>
          <w:szCs w:val="18"/>
          <w:lang w:eastAsia="fr-FR" w:bidi="ar-SA"/>
        </w:rPr>
        <w:t xml:space="preserve">             </w:t>
      </w:r>
      <w:proofErr w:type="gramStart"/>
      <w:r w:rsidRPr="00E5410E">
        <w:rPr>
          <w:rFonts w:ascii="Courier New" w:hAnsi="Courier New" w:cs="Courier New"/>
          <w:sz w:val="18"/>
          <w:szCs w:val="18"/>
          <w:lang w:eastAsia="fr-FR" w:bidi="ar-SA"/>
        </w:rPr>
        <w:t>apb</w:t>
      </w:r>
      <w:proofErr w:type="gramEnd"/>
      <w:r w:rsidRPr="00E5410E">
        <w:rPr>
          <w:rFonts w:ascii="Courier New" w:hAnsi="Courier New" w:cs="Courier New"/>
          <w:sz w:val="18"/>
          <w:szCs w:val="18"/>
          <w:lang w:eastAsia="fr-FR" w:bidi="ar-SA"/>
        </w:rPr>
        <w:t>: 80000900 - 80000a00</w:t>
      </w:r>
    </w:p>
    <w:p w:rsidR="00640AE0" w:rsidRPr="00E5410E" w:rsidRDefault="00640AE0" w:rsidP="00640AE0">
      <w:pPr>
        <w:autoSpaceDE w:val="0"/>
        <w:autoSpaceDN w:val="0"/>
        <w:adjustRightInd w:val="0"/>
        <w:ind w:left="709"/>
        <w:jc w:val="left"/>
        <w:rPr>
          <w:rFonts w:ascii="Courier New" w:hAnsi="Courier New" w:cs="Courier New"/>
          <w:sz w:val="18"/>
          <w:szCs w:val="18"/>
          <w:lang w:eastAsia="fr-FR" w:bidi="ar-SA"/>
        </w:rPr>
      </w:pPr>
      <w:r w:rsidRPr="00E5410E">
        <w:rPr>
          <w:rFonts w:ascii="Courier New" w:hAnsi="Courier New" w:cs="Courier New"/>
          <w:sz w:val="18"/>
          <w:szCs w:val="18"/>
          <w:lang w:eastAsia="fr-FR" w:bidi="ar-SA"/>
        </w:rPr>
        <w:t xml:space="preserve">02.01:007   Gaisler </w:t>
      </w:r>
      <w:proofErr w:type="gramStart"/>
      <w:r w:rsidRPr="00E5410E">
        <w:rPr>
          <w:rFonts w:ascii="Courier New" w:hAnsi="Courier New" w:cs="Courier New"/>
          <w:sz w:val="18"/>
          <w:szCs w:val="18"/>
          <w:lang w:eastAsia="fr-FR" w:bidi="ar-SA"/>
        </w:rPr>
        <w:t>Research  AHB</w:t>
      </w:r>
      <w:proofErr w:type="gramEnd"/>
      <w:r w:rsidRPr="00E5410E">
        <w:rPr>
          <w:rFonts w:ascii="Courier New" w:hAnsi="Courier New" w:cs="Courier New"/>
          <w:sz w:val="18"/>
          <w:szCs w:val="18"/>
          <w:lang w:eastAsia="fr-FR" w:bidi="ar-SA"/>
        </w:rPr>
        <w:t xml:space="preserve"> Debug UART (ver 0x0)</w:t>
      </w:r>
    </w:p>
    <w:p w:rsidR="00640AE0" w:rsidRPr="00E5410E" w:rsidRDefault="00640AE0" w:rsidP="00640AE0">
      <w:pPr>
        <w:autoSpaceDE w:val="0"/>
        <w:autoSpaceDN w:val="0"/>
        <w:adjustRightInd w:val="0"/>
        <w:ind w:left="709"/>
        <w:jc w:val="left"/>
        <w:rPr>
          <w:rFonts w:ascii="Courier New" w:hAnsi="Courier New" w:cs="Courier New"/>
          <w:sz w:val="18"/>
          <w:szCs w:val="18"/>
          <w:lang w:eastAsia="fr-FR" w:bidi="ar-SA"/>
        </w:rPr>
      </w:pPr>
      <w:r w:rsidRPr="00E5410E">
        <w:rPr>
          <w:rFonts w:ascii="Courier New" w:hAnsi="Courier New" w:cs="Courier New"/>
          <w:sz w:val="18"/>
          <w:szCs w:val="18"/>
          <w:lang w:eastAsia="fr-FR" w:bidi="ar-SA"/>
        </w:rPr>
        <w:t xml:space="preserve">             </w:t>
      </w:r>
      <w:proofErr w:type="gramStart"/>
      <w:r w:rsidRPr="00E5410E">
        <w:rPr>
          <w:rFonts w:ascii="Courier New" w:hAnsi="Courier New" w:cs="Courier New"/>
          <w:sz w:val="18"/>
          <w:szCs w:val="18"/>
          <w:lang w:eastAsia="fr-FR" w:bidi="ar-SA"/>
        </w:rPr>
        <w:t>ahb</w:t>
      </w:r>
      <w:proofErr w:type="gramEnd"/>
      <w:r w:rsidRPr="00E5410E">
        <w:rPr>
          <w:rFonts w:ascii="Courier New" w:hAnsi="Courier New" w:cs="Courier New"/>
          <w:sz w:val="18"/>
          <w:szCs w:val="18"/>
          <w:lang w:eastAsia="fr-FR" w:bidi="ar-SA"/>
        </w:rPr>
        <w:t xml:space="preserve"> master 2</w:t>
      </w:r>
    </w:p>
    <w:p w:rsidR="00640AE0" w:rsidRPr="00E5410E" w:rsidRDefault="00640AE0" w:rsidP="00640AE0">
      <w:pPr>
        <w:autoSpaceDE w:val="0"/>
        <w:autoSpaceDN w:val="0"/>
        <w:adjustRightInd w:val="0"/>
        <w:ind w:left="709"/>
        <w:jc w:val="left"/>
        <w:rPr>
          <w:rFonts w:ascii="Courier New" w:hAnsi="Courier New" w:cs="Courier New"/>
          <w:sz w:val="18"/>
          <w:szCs w:val="18"/>
          <w:lang w:eastAsia="fr-FR" w:bidi="ar-SA"/>
        </w:rPr>
      </w:pPr>
      <w:r w:rsidRPr="00E5410E">
        <w:rPr>
          <w:rFonts w:ascii="Courier New" w:hAnsi="Courier New" w:cs="Courier New"/>
          <w:sz w:val="18"/>
          <w:szCs w:val="18"/>
          <w:lang w:eastAsia="fr-FR" w:bidi="ar-SA"/>
        </w:rPr>
        <w:t xml:space="preserve">             </w:t>
      </w:r>
      <w:proofErr w:type="gramStart"/>
      <w:r w:rsidRPr="00E5410E">
        <w:rPr>
          <w:rFonts w:ascii="Courier New" w:hAnsi="Courier New" w:cs="Courier New"/>
          <w:sz w:val="18"/>
          <w:szCs w:val="18"/>
          <w:lang w:eastAsia="fr-FR" w:bidi="ar-SA"/>
        </w:rPr>
        <w:t>apb</w:t>
      </w:r>
      <w:proofErr w:type="gramEnd"/>
      <w:r w:rsidRPr="00E5410E">
        <w:rPr>
          <w:rFonts w:ascii="Courier New" w:hAnsi="Courier New" w:cs="Courier New"/>
          <w:sz w:val="18"/>
          <w:szCs w:val="18"/>
          <w:lang w:eastAsia="fr-FR" w:bidi="ar-SA"/>
        </w:rPr>
        <w:t>: 80000700 - 80000800</w:t>
      </w:r>
    </w:p>
    <w:p w:rsidR="00640AE0" w:rsidRPr="00E5410E" w:rsidRDefault="00640AE0" w:rsidP="00640AE0">
      <w:pPr>
        <w:autoSpaceDE w:val="0"/>
        <w:autoSpaceDN w:val="0"/>
        <w:adjustRightInd w:val="0"/>
        <w:ind w:left="709"/>
        <w:jc w:val="left"/>
        <w:rPr>
          <w:rFonts w:ascii="Courier New" w:hAnsi="Courier New" w:cs="Courier New"/>
          <w:sz w:val="18"/>
          <w:szCs w:val="18"/>
          <w:lang w:eastAsia="fr-FR" w:bidi="ar-SA"/>
        </w:rPr>
      </w:pPr>
      <w:r w:rsidRPr="00E5410E">
        <w:rPr>
          <w:rFonts w:ascii="Courier New" w:hAnsi="Courier New" w:cs="Courier New"/>
          <w:sz w:val="18"/>
          <w:szCs w:val="18"/>
          <w:lang w:eastAsia="fr-FR" w:bidi="ar-SA"/>
        </w:rPr>
        <w:lastRenderedPageBreak/>
        <w:t xml:space="preserve">             </w:t>
      </w:r>
      <w:proofErr w:type="gramStart"/>
      <w:r w:rsidRPr="00E5410E">
        <w:rPr>
          <w:rFonts w:ascii="Courier New" w:hAnsi="Courier New" w:cs="Courier New"/>
          <w:sz w:val="18"/>
          <w:szCs w:val="18"/>
          <w:lang w:eastAsia="fr-FR" w:bidi="ar-SA"/>
        </w:rPr>
        <w:t>baud</w:t>
      </w:r>
      <w:proofErr w:type="gramEnd"/>
      <w:r w:rsidRPr="00E5410E">
        <w:rPr>
          <w:rFonts w:ascii="Courier New" w:hAnsi="Courier New" w:cs="Courier New"/>
          <w:sz w:val="18"/>
          <w:szCs w:val="18"/>
          <w:lang w:eastAsia="fr-FR" w:bidi="ar-SA"/>
        </w:rPr>
        <w:t xml:space="preserve"> rate 115200, ahb frequency 30.00</w:t>
      </w:r>
    </w:p>
    <w:p w:rsidR="00640AE0" w:rsidRPr="00E5410E" w:rsidRDefault="00640AE0" w:rsidP="00640AE0">
      <w:pPr>
        <w:autoSpaceDE w:val="0"/>
        <w:autoSpaceDN w:val="0"/>
        <w:adjustRightInd w:val="0"/>
        <w:ind w:left="709"/>
        <w:jc w:val="left"/>
        <w:rPr>
          <w:rFonts w:ascii="Courier New" w:hAnsi="Courier New" w:cs="Courier New"/>
          <w:sz w:val="18"/>
          <w:szCs w:val="18"/>
          <w:lang w:eastAsia="fr-FR" w:bidi="ar-SA"/>
        </w:rPr>
      </w:pPr>
      <w:r w:rsidRPr="00E5410E">
        <w:rPr>
          <w:rFonts w:ascii="Courier New" w:hAnsi="Courier New" w:cs="Courier New"/>
          <w:sz w:val="18"/>
          <w:szCs w:val="18"/>
          <w:lang w:eastAsia="fr-FR" w:bidi="ar-SA"/>
        </w:rPr>
        <w:t xml:space="preserve">03.01:063   Gaisler </w:t>
      </w:r>
      <w:proofErr w:type="gramStart"/>
      <w:r w:rsidRPr="00E5410E">
        <w:rPr>
          <w:rFonts w:ascii="Courier New" w:hAnsi="Courier New" w:cs="Courier New"/>
          <w:sz w:val="18"/>
          <w:szCs w:val="18"/>
          <w:lang w:eastAsia="fr-FR" w:bidi="ar-SA"/>
        </w:rPr>
        <w:t>Research  SVGA</w:t>
      </w:r>
      <w:proofErr w:type="gramEnd"/>
      <w:r w:rsidRPr="00E5410E">
        <w:rPr>
          <w:rFonts w:ascii="Courier New" w:hAnsi="Courier New" w:cs="Courier New"/>
          <w:sz w:val="18"/>
          <w:szCs w:val="18"/>
          <w:lang w:eastAsia="fr-FR" w:bidi="ar-SA"/>
        </w:rPr>
        <w:t xml:space="preserve"> Controller (ver 0x0)</w:t>
      </w:r>
    </w:p>
    <w:p w:rsidR="00640AE0" w:rsidRPr="00E5410E" w:rsidRDefault="00640AE0" w:rsidP="00640AE0">
      <w:pPr>
        <w:autoSpaceDE w:val="0"/>
        <w:autoSpaceDN w:val="0"/>
        <w:adjustRightInd w:val="0"/>
        <w:ind w:left="709"/>
        <w:jc w:val="left"/>
        <w:rPr>
          <w:rFonts w:ascii="Courier New" w:hAnsi="Courier New" w:cs="Courier New"/>
          <w:sz w:val="18"/>
          <w:szCs w:val="18"/>
          <w:lang w:eastAsia="fr-FR" w:bidi="ar-SA"/>
        </w:rPr>
      </w:pPr>
      <w:r w:rsidRPr="00E5410E">
        <w:rPr>
          <w:rFonts w:ascii="Courier New" w:hAnsi="Courier New" w:cs="Courier New"/>
          <w:sz w:val="18"/>
          <w:szCs w:val="18"/>
          <w:lang w:eastAsia="fr-FR" w:bidi="ar-SA"/>
        </w:rPr>
        <w:t xml:space="preserve">             </w:t>
      </w:r>
      <w:proofErr w:type="gramStart"/>
      <w:r w:rsidRPr="00E5410E">
        <w:rPr>
          <w:rFonts w:ascii="Courier New" w:hAnsi="Courier New" w:cs="Courier New"/>
          <w:sz w:val="18"/>
          <w:szCs w:val="18"/>
          <w:lang w:eastAsia="fr-FR" w:bidi="ar-SA"/>
        </w:rPr>
        <w:t>ahb</w:t>
      </w:r>
      <w:proofErr w:type="gramEnd"/>
      <w:r w:rsidRPr="00E5410E">
        <w:rPr>
          <w:rFonts w:ascii="Courier New" w:hAnsi="Courier New" w:cs="Courier New"/>
          <w:sz w:val="18"/>
          <w:szCs w:val="18"/>
          <w:lang w:eastAsia="fr-FR" w:bidi="ar-SA"/>
        </w:rPr>
        <w:t xml:space="preserve"> master 3</w:t>
      </w:r>
    </w:p>
    <w:p w:rsidR="00640AE0" w:rsidRPr="00E5410E" w:rsidRDefault="00640AE0" w:rsidP="00640AE0">
      <w:pPr>
        <w:autoSpaceDE w:val="0"/>
        <w:autoSpaceDN w:val="0"/>
        <w:adjustRightInd w:val="0"/>
        <w:ind w:left="709"/>
        <w:jc w:val="left"/>
        <w:rPr>
          <w:rFonts w:ascii="Courier New" w:hAnsi="Courier New" w:cs="Courier New"/>
          <w:sz w:val="18"/>
          <w:szCs w:val="18"/>
          <w:lang w:eastAsia="fr-FR" w:bidi="ar-SA"/>
        </w:rPr>
      </w:pPr>
      <w:r w:rsidRPr="00E5410E">
        <w:rPr>
          <w:rFonts w:ascii="Courier New" w:hAnsi="Courier New" w:cs="Courier New"/>
          <w:sz w:val="18"/>
          <w:szCs w:val="18"/>
          <w:lang w:eastAsia="fr-FR" w:bidi="ar-SA"/>
        </w:rPr>
        <w:t xml:space="preserve">             </w:t>
      </w:r>
      <w:proofErr w:type="gramStart"/>
      <w:r w:rsidRPr="00E5410E">
        <w:rPr>
          <w:rFonts w:ascii="Courier New" w:hAnsi="Courier New" w:cs="Courier New"/>
          <w:sz w:val="18"/>
          <w:szCs w:val="18"/>
          <w:lang w:eastAsia="fr-FR" w:bidi="ar-SA"/>
        </w:rPr>
        <w:t>apb</w:t>
      </w:r>
      <w:proofErr w:type="gramEnd"/>
      <w:r w:rsidRPr="00E5410E">
        <w:rPr>
          <w:rFonts w:ascii="Courier New" w:hAnsi="Courier New" w:cs="Courier New"/>
          <w:sz w:val="18"/>
          <w:szCs w:val="18"/>
          <w:lang w:eastAsia="fr-FR" w:bidi="ar-SA"/>
        </w:rPr>
        <w:t>: 80000600 - 80000700</w:t>
      </w:r>
    </w:p>
    <w:p w:rsidR="009031A8" w:rsidRDefault="00640AE0" w:rsidP="00640AE0">
      <w:pPr>
        <w:autoSpaceDE w:val="0"/>
        <w:autoSpaceDN w:val="0"/>
        <w:adjustRightInd w:val="0"/>
        <w:ind w:left="709"/>
        <w:jc w:val="left"/>
        <w:rPr>
          <w:rFonts w:ascii="Courier New" w:hAnsi="Courier New" w:cs="Courier New"/>
          <w:sz w:val="18"/>
          <w:szCs w:val="18"/>
          <w:lang w:eastAsia="fr-FR" w:bidi="ar-SA"/>
        </w:rPr>
      </w:pPr>
      <w:r w:rsidRPr="00E5410E">
        <w:rPr>
          <w:rFonts w:ascii="Courier New" w:hAnsi="Courier New" w:cs="Courier New"/>
          <w:sz w:val="18"/>
          <w:szCs w:val="18"/>
          <w:lang w:eastAsia="fr-FR" w:bidi="ar-SA"/>
        </w:rPr>
        <w:t xml:space="preserve"> DCOM communication error, </w:t>
      </w:r>
      <w:proofErr w:type="gramStart"/>
      <w:r w:rsidRPr="00E5410E">
        <w:rPr>
          <w:rFonts w:ascii="Courier New" w:hAnsi="Courier New" w:cs="Courier New"/>
          <w:sz w:val="18"/>
          <w:szCs w:val="18"/>
          <w:lang w:eastAsia="fr-FR" w:bidi="ar-SA"/>
        </w:rPr>
        <w:t>retrying ...</w:t>
      </w:r>
      <w:proofErr w:type="gramEnd"/>
    </w:p>
    <w:p w:rsidR="00640AE0" w:rsidRPr="00E5410E" w:rsidRDefault="00640AE0" w:rsidP="00640AE0">
      <w:pPr>
        <w:autoSpaceDE w:val="0"/>
        <w:autoSpaceDN w:val="0"/>
        <w:adjustRightInd w:val="0"/>
        <w:ind w:left="709"/>
        <w:jc w:val="left"/>
        <w:rPr>
          <w:rFonts w:ascii="Courier New" w:hAnsi="Courier New" w:cs="Courier New"/>
          <w:sz w:val="18"/>
          <w:szCs w:val="18"/>
          <w:lang w:eastAsia="fr-FR" w:bidi="ar-SA"/>
        </w:rPr>
      </w:pPr>
      <w:r w:rsidRPr="00E5410E">
        <w:rPr>
          <w:rFonts w:ascii="Courier New" w:hAnsi="Courier New" w:cs="Courier New"/>
          <w:sz w:val="18"/>
          <w:szCs w:val="18"/>
          <w:lang w:eastAsia="fr-FR" w:bidi="ar-SA"/>
        </w:rPr>
        <w:t xml:space="preserve">00.01:02e   Gaisler </w:t>
      </w:r>
      <w:proofErr w:type="gramStart"/>
      <w:r w:rsidRPr="00E5410E">
        <w:rPr>
          <w:rFonts w:ascii="Courier New" w:hAnsi="Courier New" w:cs="Courier New"/>
          <w:sz w:val="18"/>
          <w:szCs w:val="18"/>
          <w:lang w:eastAsia="fr-FR" w:bidi="ar-SA"/>
        </w:rPr>
        <w:t>Research  DDR2</w:t>
      </w:r>
      <w:proofErr w:type="gramEnd"/>
      <w:r w:rsidRPr="00E5410E">
        <w:rPr>
          <w:rFonts w:ascii="Courier New" w:hAnsi="Courier New" w:cs="Courier New"/>
          <w:sz w:val="18"/>
          <w:szCs w:val="18"/>
          <w:lang w:eastAsia="fr-FR" w:bidi="ar-SA"/>
        </w:rPr>
        <w:t xml:space="preserve"> Controller (ver 0x0)</w:t>
      </w:r>
    </w:p>
    <w:p w:rsidR="00640AE0" w:rsidRPr="00E5410E" w:rsidRDefault="00640AE0" w:rsidP="00640AE0">
      <w:pPr>
        <w:autoSpaceDE w:val="0"/>
        <w:autoSpaceDN w:val="0"/>
        <w:adjustRightInd w:val="0"/>
        <w:ind w:left="709"/>
        <w:jc w:val="left"/>
        <w:rPr>
          <w:rFonts w:ascii="Courier New" w:hAnsi="Courier New" w:cs="Courier New"/>
          <w:sz w:val="18"/>
          <w:szCs w:val="18"/>
          <w:lang w:eastAsia="fr-FR" w:bidi="ar-SA"/>
        </w:rPr>
      </w:pPr>
      <w:r w:rsidRPr="00E5410E">
        <w:rPr>
          <w:rFonts w:ascii="Courier New" w:hAnsi="Courier New" w:cs="Courier New"/>
          <w:sz w:val="18"/>
          <w:szCs w:val="18"/>
          <w:lang w:eastAsia="fr-FR" w:bidi="ar-SA"/>
        </w:rPr>
        <w:t xml:space="preserve">             </w:t>
      </w:r>
      <w:proofErr w:type="gramStart"/>
      <w:r w:rsidRPr="00E5410E">
        <w:rPr>
          <w:rFonts w:ascii="Courier New" w:hAnsi="Courier New" w:cs="Courier New"/>
          <w:sz w:val="18"/>
          <w:szCs w:val="18"/>
          <w:lang w:eastAsia="fr-FR" w:bidi="ar-SA"/>
        </w:rPr>
        <w:t>ahb</w:t>
      </w:r>
      <w:proofErr w:type="gramEnd"/>
      <w:r w:rsidRPr="00E5410E">
        <w:rPr>
          <w:rFonts w:ascii="Courier New" w:hAnsi="Courier New" w:cs="Courier New"/>
          <w:sz w:val="18"/>
          <w:szCs w:val="18"/>
          <w:lang w:eastAsia="fr-FR" w:bidi="ar-SA"/>
        </w:rPr>
        <w:t>: 40000000 - 60000000</w:t>
      </w:r>
    </w:p>
    <w:p w:rsidR="00640AE0" w:rsidRPr="00E5410E" w:rsidRDefault="00640AE0" w:rsidP="00640AE0">
      <w:pPr>
        <w:autoSpaceDE w:val="0"/>
        <w:autoSpaceDN w:val="0"/>
        <w:adjustRightInd w:val="0"/>
        <w:ind w:left="709"/>
        <w:jc w:val="left"/>
        <w:rPr>
          <w:rFonts w:ascii="Courier New" w:hAnsi="Courier New" w:cs="Courier New"/>
          <w:sz w:val="18"/>
          <w:szCs w:val="18"/>
          <w:lang w:eastAsia="fr-FR" w:bidi="ar-SA"/>
        </w:rPr>
      </w:pPr>
      <w:r w:rsidRPr="00E5410E">
        <w:rPr>
          <w:rFonts w:ascii="Courier New" w:hAnsi="Courier New" w:cs="Courier New"/>
          <w:sz w:val="18"/>
          <w:szCs w:val="18"/>
          <w:lang w:eastAsia="fr-FR" w:bidi="ar-SA"/>
        </w:rPr>
        <w:t xml:space="preserve">             </w:t>
      </w:r>
      <w:proofErr w:type="gramStart"/>
      <w:r w:rsidRPr="00E5410E">
        <w:rPr>
          <w:rFonts w:ascii="Courier New" w:hAnsi="Courier New" w:cs="Courier New"/>
          <w:sz w:val="18"/>
          <w:szCs w:val="18"/>
          <w:lang w:eastAsia="fr-FR" w:bidi="ar-SA"/>
        </w:rPr>
        <w:t>ahb</w:t>
      </w:r>
      <w:proofErr w:type="gramEnd"/>
      <w:r w:rsidRPr="00E5410E">
        <w:rPr>
          <w:rFonts w:ascii="Courier New" w:hAnsi="Courier New" w:cs="Courier New"/>
          <w:sz w:val="18"/>
          <w:szCs w:val="18"/>
          <w:lang w:eastAsia="fr-FR" w:bidi="ar-SA"/>
        </w:rPr>
        <w:t>: fff00100 - fff00200</w:t>
      </w:r>
    </w:p>
    <w:p w:rsidR="00640AE0" w:rsidRPr="00E5410E" w:rsidRDefault="00640AE0" w:rsidP="00640AE0">
      <w:pPr>
        <w:autoSpaceDE w:val="0"/>
        <w:autoSpaceDN w:val="0"/>
        <w:adjustRightInd w:val="0"/>
        <w:ind w:left="709"/>
        <w:jc w:val="left"/>
        <w:rPr>
          <w:rFonts w:ascii="Courier New" w:hAnsi="Courier New" w:cs="Courier New"/>
          <w:sz w:val="18"/>
          <w:szCs w:val="18"/>
          <w:lang w:eastAsia="fr-FR" w:bidi="ar-SA"/>
        </w:rPr>
      </w:pPr>
      <w:r w:rsidRPr="00E5410E">
        <w:rPr>
          <w:rFonts w:ascii="Courier New" w:hAnsi="Courier New" w:cs="Courier New"/>
          <w:sz w:val="18"/>
          <w:szCs w:val="18"/>
          <w:lang w:eastAsia="fr-FR" w:bidi="ar-SA"/>
        </w:rPr>
        <w:t xml:space="preserve">             64-bit </w:t>
      </w:r>
      <w:proofErr w:type="gramStart"/>
      <w:r w:rsidRPr="00E5410E">
        <w:rPr>
          <w:rFonts w:ascii="Courier New" w:hAnsi="Courier New" w:cs="Courier New"/>
          <w:sz w:val="18"/>
          <w:szCs w:val="18"/>
          <w:lang w:eastAsia="fr-FR" w:bidi="ar-SA"/>
        </w:rPr>
        <w:t>DDR2 :</w:t>
      </w:r>
      <w:proofErr w:type="gramEnd"/>
      <w:r w:rsidRPr="00E5410E">
        <w:rPr>
          <w:rFonts w:ascii="Courier New" w:hAnsi="Courier New" w:cs="Courier New"/>
          <w:sz w:val="18"/>
          <w:szCs w:val="18"/>
          <w:lang w:eastAsia="fr-FR" w:bidi="ar-SA"/>
        </w:rPr>
        <w:t xml:space="preserve"> 1 * 256 Mbyte @ 0x40000000, 4 internal banks</w:t>
      </w:r>
    </w:p>
    <w:p w:rsidR="00640AE0" w:rsidRPr="00E5410E" w:rsidRDefault="00640AE0" w:rsidP="00640AE0">
      <w:pPr>
        <w:autoSpaceDE w:val="0"/>
        <w:autoSpaceDN w:val="0"/>
        <w:adjustRightInd w:val="0"/>
        <w:ind w:left="709"/>
        <w:jc w:val="left"/>
        <w:rPr>
          <w:rFonts w:ascii="Courier New" w:hAnsi="Courier New" w:cs="Courier New"/>
          <w:sz w:val="18"/>
          <w:szCs w:val="18"/>
          <w:lang w:eastAsia="fr-FR" w:bidi="ar-SA"/>
        </w:rPr>
      </w:pPr>
      <w:r w:rsidRPr="00E5410E">
        <w:rPr>
          <w:rFonts w:ascii="Courier New" w:hAnsi="Courier New" w:cs="Courier New"/>
          <w:sz w:val="18"/>
          <w:szCs w:val="18"/>
          <w:lang w:eastAsia="fr-FR" w:bidi="ar-SA"/>
        </w:rPr>
        <w:t xml:space="preserve">                          190 MHz, col 10, ref 7.8 us, trfc 131 ns</w:t>
      </w:r>
    </w:p>
    <w:p w:rsidR="00640AE0" w:rsidRPr="00E5410E" w:rsidRDefault="00640AE0" w:rsidP="00640AE0">
      <w:pPr>
        <w:autoSpaceDE w:val="0"/>
        <w:autoSpaceDN w:val="0"/>
        <w:adjustRightInd w:val="0"/>
        <w:ind w:left="709"/>
        <w:jc w:val="left"/>
        <w:rPr>
          <w:rFonts w:ascii="Courier New" w:hAnsi="Courier New" w:cs="Courier New"/>
          <w:sz w:val="18"/>
          <w:szCs w:val="18"/>
          <w:lang w:eastAsia="fr-FR" w:bidi="ar-SA"/>
        </w:rPr>
      </w:pPr>
      <w:r w:rsidRPr="00E5410E">
        <w:rPr>
          <w:rFonts w:ascii="Courier New" w:hAnsi="Courier New" w:cs="Courier New"/>
          <w:sz w:val="18"/>
          <w:szCs w:val="18"/>
          <w:lang w:eastAsia="fr-FR" w:bidi="ar-SA"/>
        </w:rPr>
        <w:t xml:space="preserve">01.01:006   Gaisler </w:t>
      </w:r>
      <w:proofErr w:type="gramStart"/>
      <w:r w:rsidRPr="00E5410E">
        <w:rPr>
          <w:rFonts w:ascii="Courier New" w:hAnsi="Courier New" w:cs="Courier New"/>
          <w:sz w:val="18"/>
          <w:szCs w:val="18"/>
          <w:lang w:eastAsia="fr-FR" w:bidi="ar-SA"/>
        </w:rPr>
        <w:t>Research  AHB</w:t>
      </w:r>
      <w:proofErr w:type="gramEnd"/>
      <w:r w:rsidRPr="00E5410E">
        <w:rPr>
          <w:rFonts w:ascii="Courier New" w:hAnsi="Courier New" w:cs="Courier New"/>
          <w:sz w:val="18"/>
          <w:szCs w:val="18"/>
          <w:lang w:eastAsia="fr-FR" w:bidi="ar-SA"/>
        </w:rPr>
        <w:t>/APB Bridge (ver 0x0)</w:t>
      </w:r>
    </w:p>
    <w:p w:rsidR="00640AE0" w:rsidRPr="00E5410E" w:rsidRDefault="00640AE0" w:rsidP="00640AE0">
      <w:pPr>
        <w:autoSpaceDE w:val="0"/>
        <w:autoSpaceDN w:val="0"/>
        <w:adjustRightInd w:val="0"/>
        <w:ind w:left="709"/>
        <w:jc w:val="left"/>
        <w:rPr>
          <w:rFonts w:ascii="Courier New" w:hAnsi="Courier New" w:cs="Courier New"/>
          <w:sz w:val="18"/>
          <w:szCs w:val="18"/>
          <w:lang w:eastAsia="fr-FR" w:bidi="ar-SA"/>
        </w:rPr>
      </w:pPr>
      <w:r w:rsidRPr="00E5410E">
        <w:rPr>
          <w:rFonts w:ascii="Courier New" w:hAnsi="Courier New" w:cs="Courier New"/>
          <w:sz w:val="18"/>
          <w:szCs w:val="18"/>
          <w:lang w:eastAsia="fr-FR" w:bidi="ar-SA"/>
        </w:rPr>
        <w:t xml:space="preserve">             </w:t>
      </w:r>
      <w:proofErr w:type="gramStart"/>
      <w:r w:rsidRPr="00E5410E">
        <w:rPr>
          <w:rFonts w:ascii="Courier New" w:hAnsi="Courier New" w:cs="Courier New"/>
          <w:sz w:val="18"/>
          <w:szCs w:val="18"/>
          <w:lang w:eastAsia="fr-FR" w:bidi="ar-SA"/>
        </w:rPr>
        <w:t>ahb</w:t>
      </w:r>
      <w:proofErr w:type="gramEnd"/>
      <w:r w:rsidRPr="00E5410E">
        <w:rPr>
          <w:rFonts w:ascii="Courier New" w:hAnsi="Courier New" w:cs="Courier New"/>
          <w:sz w:val="18"/>
          <w:szCs w:val="18"/>
          <w:lang w:eastAsia="fr-FR" w:bidi="ar-SA"/>
        </w:rPr>
        <w:t>: 80000000 - 80100000</w:t>
      </w:r>
    </w:p>
    <w:p w:rsidR="00640AE0" w:rsidRPr="00E5410E" w:rsidRDefault="00640AE0" w:rsidP="00640AE0">
      <w:pPr>
        <w:autoSpaceDE w:val="0"/>
        <w:autoSpaceDN w:val="0"/>
        <w:adjustRightInd w:val="0"/>
        <w:ind w:left="709"/>
        <w:jc w:val="left"/>
        <w:rPr>
          <w:rFonts w:ascii="Courier New" w:hAnsi="Courier New" w:cs="Courier New"/>
          <w:sz w:val="18"/>
          <w:szCs w:val="18"/>
          <w:lang w:eastAsia="fr-FR" w:bidi="ar-SA"/>
        </w:rPr>
      </w:pPr>
      <w:r w:rsidRPr="00E5410E">
        <w:rPr>
          <w:rFonts w:ascii="Courier New" w:hAnsi="Courier New" w:cs="Courier New"/>
          <w:sz w:val="18"/>
          <w:szCs w:val="18"/>
          <w:lang w:eastAsia="fr-FR" w:bidi="ar-SA"/>
        </w:rPr>
        <w:t xml:space="preserve">02.01:004   Gaisler </w:t>
      </w:r>
      <w:proofErr w:type="gramStart"/>
      <w:r w:rsidRPr="00E5410E">
        <w:rPr>
          <w:rFonts w:ascii="Courier New" w:hAnsi="Courier New" w:cs="Courier New"/>
          <w:sz w:val="18"/>
          <w:szCs w:val="18"/>
          <w:lang w:eastAsia="fr-FR" w:bidi="ar-SA"/>
        </w:rPr>
        <w:t>Research  LEON3</w:t>
      </w:r>
      <w:proofErr w:type="gramEnd"/>
      <w:r w:rsidRPr="00E5410E">
        <w:rPr>
          <w:rFonts w:ascii="Courier New" w:hAnsi="Courier New" w:cs="Courier New"/>
          <w:sz w:val="18"/>
          <w:szCs w:val="18"/>
          <w:lang w:eastAsia="fr-FR" w:bidi="ar-SA"/>
        </w:rPr>
        <w:t xml:space="preserve"> Debug Support Unit (ver 0x1)</w:t>
      </w:r>
    </w:p>
    <w:p w:rsidR="00640AE0" w:rsidRPr="00E5410E" w:rsidRDefault="00640AE0" w:rsidP="00640AE0">
      <w:pPr>
        <w:autoSpaceDE w:val="0"/>
        <w:autoSpaceDN w:val="0"/>
        <w:adjustRightInd w:val="0"/>
        <w:ind w:left="709"/>
        <w:jc w:val="left"/>
        <w:rPr>
          <w:rFonts w:ascii="Courier New" w:hAnsi="Courier New" w:cs="Courier New"/>
          <w:sz w:val="18"/>
          <w:szCs w:val="18"/>
          <w:lang w:eastAsia="fr-FR" w:bidi="ar-SA"/>
        </w:rPr>
      </w:pPr>
      <w:r w:rsidRPr="00E5410E">
        <w:rPr>
          <w:rFonts w:ascii="Courier New" w:hAnsi="Courier New" w:cs="Courier New"/>
          <w:sz w:val="18"/>
          <w:szCs w:val="18"/>
          <w:lang w:eastAsia="fr-FR" w:bidi="ar-SA"/>
        </w:rPr>
        <w:t xml:space="preserve">             </w:t>
      </w:r>
      <w:proofErr w:type="gramStart"/>
      <w:r w:rsidRPr="00E5410E">
        <w:rPr>
          <w:rFonts w:ascii="Courier New" w:hAnsi="Courier New" w:cs="Courier New"/>
          <w:sz w:val="18"/>
          <w:szCs w:val="18"/>
          <w:lang w:eastAsia="fr-FR" w:bidi="ar-SA"/>
        </w:rPr>
        <w:t>ahb</w:t>
      </w:r>
      <w:proofErr w:type="gramEnd"/>
      <w:r w:rsidRPr="00E5410E">
        <w:rPr>
          <w:rFonts w:ascii="Courier New" w:hAnsi="Courier New" w:cs="Courier New"/>
          <w:sz w:val="18"/>
          <w:szCs w:val="18"/>
          <w:lang w:eastAsia="fr-FR" w:bidi="ar-SA"/>
        </w:rPr>
        <w:t>: 90000000 - a0000000</w:t>
      </w:r>
    </w:p>
    <w:p w:rsidR="00640AE0" w:rsidRPr="00E5410E" w:rsidRDefault="00640AE0" w:rsidP="00640AE0">
      <w:pPr>
        <w:autoSpaceDE w:val="0"/>
        <w:autoSpaceDN w:val="0"/>
        <w:adjustRightInd w:val="0"/>
        <w:ind w:left="709"/>
        <w:jc w:val="left"/>
        <w:rPr>
          <w:rFonts w:ascii="Courier New" w:hAnsi="Courier New" w:cs="Courier New"/>
          <w:sz w:val="18"/>
          <w:szCs w:val="18"/>
          <w:lang w:eastAsia="fr-FR" w:bidi="ar-SA"/>
        </w:rPr>
      </w:pPr>
      <w:r w:rsidRPr="00E5410E">
        <w:rPr>
          <w:rFonts w:ascii="Courier New" w:hAnsi="Courier New" w:cs="Courier New"/>
          <w:sz w:val="18"/>
          <w:szCs w:val="18"/>
          <w:lang w:eastAsia="fr-FR" w:bidi="ar-SA"/>
        </w:rPr>
        <w:t xml:space="preserve">             AHB trace 128 lines, 32-bit bus, </w:t>
      </w:r>
      <w:proofErr w:type="gramStart"/>
      <w:r w:rsidRPr="00E5410E">
        <w:rPr>
          <w:rFonts w:ascii="Courier New" w:hAnsi="Courier New" w:cs="Courier New"/>
          <w:sz w:val="18"/>
          <w:szCs w:val="18"/>
          <w:lang w:eastAsia="fr-FR" w:bidi="ar-SA"/>
        </w:rPr>
        <w:t>stack</w:t>
      </w:r>
      <w:proofErr w:type="gramEnd"/>
      <w:r w:rsidRPr="00E5410E">
        <w:rPr>
          <w:rFonts w:ascii="Courier New" w:hAnsi="Courier New" w:cs="Courier New"/>
          <w:sz w:val="18"/>
          <w:szCs w:val="18"/>
          <w:lang w:eastAsia="fr-FR" w:bidi="ar-SA"/>
        </w:rPr>
        <w:t xml:space="preserve"> pointer 0x4ffffff0</w:t>
      </w:r>
    </w:p>
    <w:p w:rsidR="00640AE0" w:rsidRPr="00E5410E" w:rsidRDefault="00640AE0" w:rsidP="00640AE0">
      <w:pPr>
        <w:autoSpaceDE w:val="0"/>
        <w:autoSpaceDN w:val="0"/>
        <w:adjustRightInd w:val="0"/>
        <w:ind w:left="709"/>
        <w:jc w:val="left"/>
        <w:rPr>
          <w:rFonts w:ascii="Courier New" w:hAnsi="Courier New" w:cs="Courier New"/>
          <w:sz w:val="18"/>
          <w:szCs w:val="18"/>
          <w:lang w:eastAsia="fr-FR" w:bidi="ar-SA"/>
        </w:rPr>
      </w:pPr>
      <w:r w:rsidRPr="00E5410E">
        <w:rPr>
          <w:rFonts w:ascii="Courier New" w:hAnsi="Courier New" w:cs="Courier New"/>
          <w:sz w:val="18"/>
          <w:szCs w:val="18"/>
          <w:lang w:eastAsia="fr-FR" w:bidi="ar-SA"/>
        </w:rPr>
        <w:t xml:space="preserve">             CPU#0 </w:t>
      </w:r>
      <w:proofErr w:type="gramStart"/>
      <w:r w:rsidRPr="00E5410E">
        <w:rPr>
          <w:rFonts w:ascii="Courier New" w:hAnsi="Courier New" w:cs="Courier New"/>
          <w:sz w:val="18"/>
          <w:szCs w:val="18"/>
          <w:lang w:eastAsia="fr-FR" w:bidi="ar-SA"/>
        </w:rPr>
        <w:t>win</w:t>
      </w:r>
      <w:proofErr w:type="gramEnd"/>
      <w:r w:rsidRPr="00E5410E">
        <w:rPr>
          <w:rFonts w:ascii="Courier New" w:hAnsi="Courier New" w:cs="Courier New"/>
          <w:sz w:val="18"/>
          <w:szCs w:val="18"/>
          <w:lang w:eastAsia="fr-FR" w:bidi="ar-SA"/>
        </w:rPr>
        <w:t xml:space="preserve"> 8, hwbp 2, itrace 128, srmmu, lddel 1</w:t>
      </w:r>
    </w:p>
    <w:p w:rsidR="00640AE0" w:rsidRPr="00E5410E" w:rsidRDefault="00640AE0" w:rsidP="00640AE0">
      <w:pPr>
        <w:autoSpaceDE w:val="0"/>
        <w:autoSpaceDN w:val="0"/>
        <w:adjustRightInd w:val="0"/>
        <w:ind w:left="709"/>
        <w:jc w:val="left"/>
        <w:rPr>
          <w:rFonts w:ascii="Courier New" w:hAnsi="Courier New" w:cs="Courier New"/>
          <w:sz w:val="18"/>
          <w:szCs w:val="18"/>
          <w:lang w:eastAsia="fr-FR" w:bidi="ar-SA"/>
        </w:rPr>
      </w:pPr>
      <w:r w:rsidRPr="00E5410E">
        <w:rPr>
          <w:rFonts w:ascii="Courier New" w:hAnsi="Courier New" w:cs="Courier New"/>
          <w:sz w:val="18"/>
          <w:szCs w:val="18"/>
          <w:lang w:eastAsia="fr-FR" w:bidi="ar-SA"/>
        </w:rPr>
        <w:t xml:space="preserve">                   </w:t>
      </w:r>
      <w:proofErr w:type="gramStart"/>
      <w:r w:rsidRPr="00E5410E">
        <w:rPr>
          <w:rFonts w:ascii="Courier New" w:hAnsi="Courier New" w:cs="Courier New"/>
          <w:sz w:val="18"/>
          <w:szCs w:val="18"/>
          <w:lang w:eastAsia="fr-FR" w:bidi="ar-SA"/>
        </w:rPr>
        <w:t>icache</w:t>
      </w:r>
      <w:proofErr w:type="gramEnd"/>
      <w:r w:rsidRPr="00E5410E">
        <w:rPr>
          <w:rFonts w:ascii="Courier New" w:hAnsi="Courier New" w:cs="Courier New"/>
          <w:sz w:val="18"/>
          <w:szCs w:val="18"/>
          <w:lang w:eastAsia="fr-FR" w:bidi="ar-SA"/>
        </w:rPr>
        <w:t xml:space="preserve"> 2 * 8 kbyte, 32 byte/line lru</w:t>
      </w:r>
    </w:p>
    <w:p w:rsidR="009031A8" w:rsidRDefault="00640AE0" w:rsidP="00640AE0">
      <w:pPr>
        <w:autoSpaceDE w:val="0"/>
        <w:autoSpaceDN w:val="0"/>
        <w:adjustRightInd w:val="0"/>
        <w:ind w:left="709"/>
        <w:jc w:val="left"/>
        <w:rPr>
          <w:rFonts w:ascii="Courier New" w:hAnsi="Courier New" w:cs="Courier New"/>
          <w:sz w:val="18"/>
          <w:szCs w:val="18"/>
          <w:lang w:eastAsia="fr-FR" w:bidi="ar-SA"/>
        </w:rPr>
      </w:pPr>
      <w:r w:rsidRPr="00E5410E">
        <w:rPr>
          <w:rFonts w:ascii="Courier New" w:hAnsi="Courier New" w:cs="Courier New"/>
          <w:sz w:val="18"/>
          <w:szCs w:val="18"/>
          <w:lang w:eastAsia="fr-FR" w:bidi="ar-SA"/>
        </w:rPr>
        <w:t xml:space="preserve">                   </w:t>
      </w:r>
      <w:proofErr w:type="gramStart"/>
      <w:r w:rsidRPr="00E5410E">
        <w:rPr>
          <w:rFonts w:ascii="Courier New" w:hAnsi="Courier New" w:cs="Courier New"/>
          <w:sz w:val="18"/>
          <w:szCs w:val="18"/>
          <w:lang w:eastAsia="fr-FR" w:bidi="ar-SA"/>
        </w:rPr>
        <w:t>dcache</w:t>
      </w:r>
      <w:proofErr w:type="gramEnd"/>
      <w:r w:rsidRPr="00E5410E">
        <w:rPr>
          <w:rFonts w:ascii="Courier New" w:hAnsi="Courier New" w:cs="Courier New"/>
          <w:sz w:val="18"/>
          <w:szCs w:val="18"/>
          <w:lang w:eastAsia="fr-FR" w:bidi="ar-SA"/>
        </w:rPr>
        <w:t xml:space="preserve"> 1 * 8 kbyte, 16 byte/line</w:t>
      </w:r>
    </w:p>
    <w:p w:rsidR="00640AE0" w:rsidRPr="00E5410E" w:rsidRDefault="00640AE0" w:rsidP="00640AE0">
      <w:pPr>
        <w:autoSpaceDE w:val="0"/>
        <w:autoSpaceDN w:val="0"/>
        <w:adjustRightInd w:val="0"/>
        <w:ind w:left="709"/>
        <w:jc w:val="left"/>
        <w:rPr>
          <w:rFonts w:ascii="Courier New" w:hAnsi="Courier New" w:cs="Courier New"/>
          <w:sz w:val="18"/>
          <w:szCs w:val="18"/>
          <w:lang w:eastAsia="fr-FR" w:bidi="ar-SA"/>
        </w:rPr>
      </w:pPr>
      <w:r w:rsidRPr="00E5410E">
        <w:rPr>
          <w:rFonts w:ascii="Courier New" w:hAnsi="Courier New" w:cs="Courier New"/>
          <w:sz w:val="18"/>
          <w:szCs w:val="18"/>
          <w:lang w:eastAsia="fr-FR" w:bidi="ar-SA"/>
        </w:rPr>
        <w:t xml:space="preserve">03.04:00f   European Space </w:t>
      </w:r>
      <w:proofErr w:type="gramStart"/>
      <w:r w:rsidRPr="00E5410E">
        <w:rPr>
          <w:rFonts w:ascii="Courier New" w:hAnsi="Courier New" w:cs="Courier New"/>
          <w:sz w:val="18"/>
          <w:szCs w:val="18"/>
          <w:lang w:eastAsia="fr-FR" w:bidi="ar-SA"/>
        </w:rPr>
        <w:t>Agency  LEON2</w:t>
      </w:r>
      <w:proofErr w:type="gramEnd"/>
      <w:r w:rsidRPr="00E5410E">
        <w:rPr>
          <w:rFonts w:ascii="Courier New" w:hAnsi="Courier New" w:cs="Courier New"/>
          <w:sz w:val="18"/>
          <w:szCs w:val="18"/>
          <w:lang w:eastAsia="fr-FR" w:bidi="ar-SA"/>
        </w:rPr>
        <w:t xml:space="preserve"> Memory Controller (ver 0x1)</w:t>
      </w:r>
    </w:p>
    <w:p w:rsidR="00640AE0" w:rsidRPr="00E5410E" w:rsidRDefault="00640AE0" w:rsidP="00640AE0">
      <w:pPr>
        <w:autoSpaceDE w:val="0"/>
        <w:autoSpaceDN w:val="0"/>
        <w:adjustRightInd w:val="0"/>
        <w:ind w:left="709"/>
        <w:jc w:val="left"/>
        <w:rPr>
          <w:rFonts w:ascii="Courier New" w:hAnsi="Courier New" w:cs="Courier New"/>
          <w:sz w:val="18"/>
          <w:szCs w:val="18"/>
          <w:lang w:eastAsia="fr-FR" w:bidi="ar-SA"/>
        </w:rPr>
      </w:pPr>
      <w:r w:rsidRPr="00E5410E">
        <w:rPr>
          <w:rFonts w:ascii="Courier New" w:hAnsi="Courier New" w:cs="Courier New"/>
          <w:sz w:val="18"/>
          <w:szCs w:val="18"/>
          <w:lang w:eastAsia="fr-FR" w:bidi="ar-SA"/>
        </w:rPr>
        <w:t xml:space="preserve">             </w:t>
      </w:r>
      <w:proofErr w:type="gramStart"/>
      <w:r w:rsidRPr="00E5410E">
        <w:rPr>
          <w:rFonts w:ascii="Courier New" w:hAnsi="Courier New" w:cs="Courier New"/>
          <w:sz w:val="18"/>
          <w:szCs w:val="18"/>
          <w:lang w:eastAsia="fr-FR" w:bidi="ar-SA"/>
        </w:rPr>
        <w:t>ahb</w:t>
      </w:r>
      <w:proofErr w:type="gramEnd"/>
      <w:r w:rsidRPr="00E5410E">
        <w:rPr>
          <w:rFonts w:ascii="Courier New" w:hAnsi="Courier New" w:cs="Courier New"/>
          <w:sz w:val="18"/>
          <w:szCs w:val="18"/>
          <w:lang w:eastAsia="fr-FR" w:bidi="ar-SA"/>
        </w:rPr>
        <w:t>: 00000000 - 20000000</w:t>
      </w:r>
    </w:p>
    <w:p w:rsidR="00640AE0" w:rsidRPr="00E5410E" w:rsidRDefault="00640AE0" w:rsidP="00640AE0">
      <w:pPr>
        <w:autoSpaceDE w:val="0"/>
        <w:autoSpaceDN w:val="0"/>
        <w:adjustRightInd w:val="0"/>
        <w:ind w:left="709"/>
        <w:jc w:val="left"/>
        <w:rPr>
          <w:rFonts w:ascii="Courier New" w:hAnsi="Courier New" w:cs="Courier New"/>
          <w:sz w:val="18"/>
          <w:szCs w:val="18"/>
          <w:lang w:eastAsia="fr-FR" w:bidi="ar-SA"/>
        </w:rPr>
      </w:pPr>
      <w:r w:rsidRPr="00E5410E">
        <w:rPr>
          <w:rFonts w:ascii="Courier New" w:hAnsi="Courier New" w:cs="Courier New"/>
          <w:sz w:val="18"/>
          <w:szCs w:val="18"/>
          <w:lang w:eastAsia="fr-FR" w:bidi="ar-SA"/>
        </w:rPr>
        <w:t xml:space="preserve">             </w:t>
      </w:r>
      <w:proofErr w:type="gramStart"/>
      <w:r w:rsidRPr="00E5410E">
        <w:rPr>
          <w:rFonts w:ascii="Courier New" w:hAnsi="Courier New" w:cs="Courier New"/>
          <w:sz w:val="18"/>
          <w:szCs w:val="18"/>
          <w:lang w:eastAsia="fr-FR" w:bidi="ar-SA"/>
        </w:rPr>
        <w:t>ahb</w:t>
      </w:r>
      <w:proofErr w:type="gramEnd"/>
      <w:r w:rsidRPr="00E5410E">
        <w:rPr>
          <w:rFonts w:ascii="Courier New" w:hAnsi="Courier New" w:cs="Courier New"/>
          <w:sz w:val="18"/>
          <w:szCs w:val="18"/>
          <w:lang w:eastAsia="fr-FR" w:bidi="ar-SA"/>
        </w:rPr>
        <w:t>: 20000000 - 40000000</w:t>
      </w:r>
    </w:p>
    <w:p w:rsidR="00640AE0" w:rsidRPr="00E5410E" w:rsidRDefault="00640AE0" w:rsidP="00640AE0">
      <w:pPr>
        <w:autoSpaceDE w:val="0"/>
        <w:autoSpaceDN w:val="0"/>
        <w:adjustRightInd w:val="0"/>
        <w:ind w:left="709"/>
        <w:jc w:val="left"/>
        <w:rPr>
          <w:rFonts w:ascii="Courier New" w:hAnsi="Courier New" w:cs="Courier New"/>
          <w:sz w:val="18"/>
          <w:szCs w:val="18"/>
          <w:lang w:eastAsia="fr-FR" w:bidi="ar-SA"/>
        </w:rPr>
      </w:pPr>
      <w:r w:rsidRPr="00E5410E">
        <w:rPr>
          <w:rFonts w:ascii="Courier New" w:hAnsi="Courier New" w:cs="Courier New"/>
          <w:sz w:val="18"/>
          <w:szCs w:val="18"/>
          <w:lang w:eastAsia="fr-FR" w:bidi="ar-SA"/>
        </w:rPr>
        <w:t xml:space="preserve">             </w:t>
      </w:r>
      <w:proofErr w:type="gramStart"/>
      <w:r w:rsidRPr="00E5410E">
        <w:rPr>
          <w:rFonts w:ascii="Courier New" w:hAnsi="Courier New" w:cs="Courier New"/>
          <w:sz w:val="18"/>
          <w:szCs w:val="18"/>
          <w:lang w:eastAsia="fr-FR" w:bidi="ar-SA"/>
        </w:rPr>
        <w:t>ahb</w:t>
      </w:r>
      <w:proofErr w:type="gramEnd"/>
      <w:r w:rsidRPr="00E5410E">
        <w:rPr>
          <w:rFonts w:ascii="Courier New" w:hAnsi="Courier New" w:cs="Courier New"/>
          <w:sz w:val="18"/>
          <w:szCs w:val="18"/>
          <w:lang w:eastAsia="fr-FR" w:bidi="ar-SA"/>
        </w:rPr>
        <w:t>: c0000000 - c2000000</w:t>
      </w:r>
    </w:p>
    <w:p w:rsidR="00640AE0" w:rsidRPr="00E5410E" w:rsidRDefault="00640AE0" w:rsidP="00640AE0">
      <w:pPr>
        <w:autoSpaceDE w:val="0"/>
        <w:autoSpaceDN w:val="0"/>
        <w:adjustRightInd w:val="0"/>
        <w:ind w:left="709"/>
        <w:jc w:val="left"/>
        <w:rPr>
          <w:rFonts w:ascii="Courier New" w:hAnsi="Courier New" w:cs="Courier New"/>
          <w:sz w:val="18"/>
          <w:szCs w:val="18"/>
          <w:lang w:eastAsia="fr-FR" w:bidi="ar-SA"/>
        </w:rPr>
      </w:pPr>
      <w:r w:rsidRPr="00E5410E">
        <w:rPr>
          <w:rFonts w:ascii="Courier New" w:hAnsi="Courier New" w:cs="Courier New"/>
          <w:sz w:val="18"/>
          <w:szCs w:val="18"/>
          <w:lang w:eastAsia="fr-FR" w:bidi="ar-SA"/>
        </w:rPr>
        <w:t xml:space="preserve">             </w:t>
      </w:r>
      <w:proofErr w:type="gramStart"/>
      <w:r w:rsidRPr="00E5410E">
        <w:rPr>
          <w:rFonts w:ascii="Courier New" w:hAnsi="Courier New" w:cs="Courier New"/>
          <w:sz w:val="18"/>
          <w:szCs w:val="18"/>
          <w:lang w:eastAsia="fr-FR" w:bidi="ar-SA"/>
        </w:rPr>
        <w:t>apb</w:t>
      </w:r>
      <w:proofErr w:type="gramEnd"/>
      <w:r w:rsidRPr="00E5410E">
        <w:rPr>
          <w:rFonts w:ascii="Courier New" w:hAnsi="Courier New" w:cs="Courier New"/>
          <w:sz w:val="18"/>
          <w:szCs w:val="18"/>
          <w:lang w:eastAsia="fr-FR" w:bidi="ar-SA"/>
        </w:rPr>
        <w:t>: 80000000 - 80000100</w:t>
      </w:r>
    </w:p>
    <w:p w:rsidR="00640AE0" w:rsidRPr="00E5410E" w:rsidRDefault="00640AE0" w:rsidP="00640AE0">
      <w:pPr>
        <w:autoSpaceDE w:val="0"/>
        <w:autoSpaceDN w:val="0"/>
        <w:adjustRightInd w:val="0"/>
        <w:ind w:left="709"/>
        <w:jc w:val="left"/>
        <w:rPr>
          <w:rFonts w:ascii="Courier New" w:hAnsi="Courier New" w:cs="Courier New"/>
          <w:sz w:val="18"/>
          <w:szCs w:val="18"/>
          <w:lang w:eastAsia="fr-FR" w:bidi="ar-SA"/>
        </w:rPr>
      </w:pPr>
      <w:r w:rsidRPr="00E5410E">
        <w:rPr>
          <w:rFonts w:ascii="Courier New" w:hAnsi="Courier New" w:cs="Courier New"/>
          <w:sz w:val="18"/>
          <w:szCs w:val="18"/>
          <w:lang w:eastAsia="fr-FR" w:bidi="ar-SA"/>
        </w:rPr>
        <w:t xml:space="preserve">             16-bit prom @ 0x00000000</w:t>
      </w:r>
    </w:p>
    <w:p w:rsidR="00640AE0" w:rsidRPr="00E5410E" w:rsidRDefault="00640AE0" w:rsidP="00640AE0">
      <w:pPr>
        <w:autoSpaceDE w:val="0"/>
        <w:autoSpaceDN w:val="0"/>
        <w:adjustRightInd w:val="0"/>
        <w:ind w:left="709"/>
        <w:jc w:val="left"/>
        <w:rPr>
          <w:rFonts w:ascii="Courier New" w:hAnsi="Courier New" w:cs="Courier New"/>
          <w:sz w:val="18"/>
          <w:szCs w:val="18"/>
          <w:lang w:eastAsia="fr-FR" w:bidi="ar-SA"/>
        </w:rPr>
      </w:pPr>
      <w:r w:rsidRPr="00E5410E">
        <w:rPr>
          <w:rFonts w:ascii="Courier New" w:hAnsi="Courier New" w:cs="Courier New"/>
          <w:sz w:val="18"/>
          <w:szCs w:val="18"/>
          <w:lang w:eastAsia="fr-FR" w:bidi="ar-SA"/>
        </w:rPr>
        <w:t xml:space="preserve">04.01:067   Gaisler </w:t>
      </w:r>
      <w:proofErr w:type="gramStart"/>
      <w:r w:rsidRPr="00E5410E">
        <w:rPr>
          <w:rFonts w:ascii="Courier New" w:hAnsi="Courier New" w:cs="Courier New"/>
          <w:sz w:val="18"/>
          <w:szCs w:val="18"/>
          <w:lang w:eastAsia="fr-FR" w:bidi="ar-SA"/>
        </w:rPr>
        <w:t>Research  System</w:t>
      </w:r>
      <w:proofErr w:type="gramEnd"/>
      <w:r w:rsidRPr="00E5410E">
        <w:rPr>
          <w:rFonts w:ascii="Courier New" w:hAnsi="Courier New" w:cs="Courier New"/>
          <w:sz w:val="18"/>
          <w:szCs w:val="18"/>
          <w:lang w:eastAsia="fr-FR" w:bidi="ar-SA"/>
        </w:rPr>
        <w:t xml:space="preserve"> ACE I/F Controller (ver 0x0)</w:t>
      </w:r>
    </w:p>
    <w:p w:rsidR="00640AE0" w:rsidRPr="00E5410E" w:rsidRDefault="00640AE0" w:rsidP="00640AE0">
      <w:pPr>
        <w:autoSpaceDE w:val="0"/>
        <w:autoSpaceDN w:val="0"/>
        <w:adjustRightInd w:val="0"/>
        <w:ind w:left="709"/>
        <w:jc w:val="left"/>
        <w:rPr>
          <w:rFonts w:ascii="Courier New" w:hAnsi="Courier New" w:cs="Courier New"/>
          <w:sz w:val="18"/>
          <w:szCs w:val="18"/>
          <w:lang w:eastAsia="fr-FR" w:bidi="ar-SA"/>
        </w:rPr>
      </w:pPr>
      <w:r w:rsidRPr="00E5410E">
        <w:rPr>
          <w:rFonts w:ascii="Courier New" w:hAnsi="Courier New" w:cs="Courier New"/>
          <w:sz w:val="18"/>
          <w:szCs w:val="18"/>
          <w:lang w:eastAsia="fr-FR" w:bidi="ar-SA"/>
        </w:rPr>
        <w:t xml:space="preserve">             </w:t>
      </w:r>
      <w:proofErr w:type="gramStart"/>
      <w:r w:rsidRPr="00E5410E">
        <w:rPr>
          <w:rFonts w:ascii="Courier New" w:hAnsi="Courier New" w:cs="Courier New"/>
          <w:sz w:val="18"/>
          <w:szCs w:val="18"/>
          <w:lang w:eastAsia="fr-FR" w:bidi="ar-SA"/>
        </w:rPr>
        <w:t>irq</w:t>
      </w:r>
      <w:proofErr w:type="gramEnd"/>
      <w:r w:rsidRPr="00E5410E">
        <w:rPr>
          <w:rFonts w:ascii="Courier New" w:hAnsi="Courier New" w:cs="Courier New"/>
          <w:sz w:val="18"/>
          <w:szCs w:val="18"/>
          <w:lang w:eastAsia="fr-FR" w:bidi="ar-SA"/>
        </w:rPr>
        <w:t xml:space="preserve"> 13</w:t>
      </w:r>
    </w:p>
    <w:p w:rsidR="00640AE0" w:rsidRPr="00E5410E" w:rsidRDefault="00640AE0" w:rsidP="00640AE0">
      <w:pPr>
        <w:autoSpaceDE w:val="0"/>
        <w:autoSpaceDN w:val="0"/>
        <w:adjustRightInd w:val="0"/>
        <w:ind w:left="709"/>
        <w:jc w:val="left"/>
        <w:rPr>
          <w:rFonts w:ascii="Courier New" w:hAnsi="Courier New" w:cs="Courier New"/>
          <w:sz w:val="18"/>
          <w:szCs w:val="18"/>
          <w:lang w:eastAsia="fr-FR" w:bidi="ar-SA"/>
        </w:rPr>
      </w:pPr>
      <w:r w:rsidRPr="00E5410E">
        <w:rPr>
          <w:rFonts w:ascii="Courier New" w:hAnsi="Courier New" w:cs="Courier New"/>
          <w:sz w:val="18"/>
          <w:szCs w:val="18"/>
          <w:lang w:eastAsia="fr-FR" w:bidi="ar-SA"/>
        </w:rPr>
        <w:t xml:space="preserve">             </w:t>
      </w:r>
      <w:proofErr w:type="gramStart"/>
      <w:r w:rsidRPr="00E5410E">
        <w:rPr>
          <w:rFonts w:ascii="Courier New" w:hAnsi="Courier New" w:cs="Courier New"/>
          <w:sz w:val="18"/>
          <w:szCs w:val="18"/>
          <w:lang w:eastAsia="fr-FR" w:bidi="ar-SA"/>
        </w:rPr>
        <w:t>ahb</w:t>
      </w:r>
      <w:proofErr w:type="gramEnd"/>
      <w:r w:rsidRPr="00E5410E">
        <w:rPr>
          <w:rFonts w:ascii="Courier New" w:hAnsi="Courier New" w:cs="Courier New"/>
          <w:sz w:val="18"/>
          <w:szCs w:val="18"/>
          <w:lang w:eastAsia="fr-FR" w:bidi="ar-SA"/>
        </w:rPr>
        <w:t>: fff00200 - fff00300</w:t>
      </w:r>
    </w:p>
    <w:p w:rsidR="00640AE0" w:rsidRPr="00E5410E" w:rsidRDefault="00640AE0" w:rsidP="00640AE0">
      <w:pPr>
        <w:autoSpaceDE w:val="0"/>
        <w:autoSpaceDN w:val="0"/>
        <w:adjustRightInd w:val="0"/>
        <w:ind w:left="709"/>
        <w:jc w:val="left"/>
        <w:rPr>
          <w:rFonts w:ascii="Courier New" w:hAnsi="Courier New" w:cs="Courier New"/>
          <w:sz w:val="18"/>
          <w:szCs w:val="18"/>
          <w:lang w:eastAsia="fr-FR" w:bidi="ar-SA"/>
        </w:rPr>
      </w:pPr>
      <w:r w:rsidRPr="00E5410E">
        <w:rPr>
          <w:rFonts w:ascii="Courier New" w:hAnsi="Courier New" w:cs="Courier New"/>
          <w:sz w:val="18"/>
          <w:szCs w:val="18"/>
          <w:lang w:eastAsia="fr-FR" w:bidi="ar-SA"/>
        </w:rPr>
        <w:t xml:space="preserve">01.01:00c   Gaisler </w:t>
      </w:r>
      <w:proofErr w:type="gramStart"/>
      <w:r w:rsidRPr="00E5410E">
        <w:rPr>
          <w:rFonts w:ascii="Courier New" w:hAnsi="Courier New" w:cs="Courier New"/>
          <w:sz w:val="18"/>
          <w:szCs w:val="18"/>
          <w:lang w:eastAsia="fr-FR" w:bidi="ar-SA"/>
        </w:rPr>
        <w:t>Research  Generic</w:t>
      </w:r>
      <w:proofErr w:type="gramEnd"/>
      <w:r w:rsidRPr="00E5410E">
        <w:rPr>
          <w:rFonts w:ascii="Courier New" w:hAnsi="Courier New" w:cs="Courier New"/>
          <w:sz w:val="18"/>
          <w:szCs w:val="18"/>
          <w:lang w:eastAsia="fr-FR" w:bidi="ar-SA"/>
        </w:rPr>
        <w:t xml:space="preserve"> APB UART (ver 0x1)</w:t>
      </w:r>
    </w:p>
    <w:p w:rsidR="00640AE0" w:rsidRPr="00E5410E" w:rsidRDefault="00640AE0" w:rsidP="00640AE0">
      <w:pPr>
        <w:autoSpaceDE w:val="0"/>
        <w:autoSpaceDN w:val="0"/>
        <w:adjustRightInd w:val="0"/>
        <w:ind w:left="709"/>
        <w:jc w:val="left"/>
        <w:rPr>
          <w:rFonts w:ascii="Courier New" w:hAnsi="Courier New" w:cs="Courier New"/>
          <w:sz w:val="18"/>
          <w:szCs w:val="18"/>
          <w:lang w:eastAsia="fr-FR" w:bidi="ar-SA"/>
        </w:rPr>
      </w:pPr>
      <w:r w:rsidRPr="00E5410E">
        <w:rPr>
          <w:rFonts w:ascii="Courier New" w:hAnsi="Courier New" w:cs="Courier New"/>
          <w:sz w:val="18"/>
          <w:szCs w:val="18"/>
          <w:lang w:eastAsia="fr-FR" w:bidi="ar-SA"/>
        </w:rPr>
        <w:t xml:space="preserve">             </w:t>
      </w:r>
      <w:proofErr w:type="gramStart"/>
      <w:r w:rsidRPr="00E5410E">
        <w:rPr>
          <w:rFonts w:ascii="Courier New" w:hAnsi="Courier New" w:cs="Courier New"/>
          <w:sz w:val="18"/>
          <w:szCs w:val="18"/>
          <w:lang w:eastAsia="fr-FR" w:bidi="ar-SA"/>
        </w:rPr>
        <w:t>irq</w:t>
      </w:r>
      <w:proofErr w:type="gramEnd"/>
      <w:r w:rsidRPr="00E5410E">
        <w:rPr>
          <w:rFonts w:ascii="Courier New" w:hAnsi="Courier New" w:cs="Courier New"/>
          <w:sz w:val="18"/>
          <w:szCs w:val="18"/>
          <w:lang w:eastAsia="fr-FR" w:bidi="ar-SA"/>
        </w:rPr>
        <w:t xml:space="preserve"> 2</w:t>
      </w:r>
    </w:p>
    <w:p w:rsidR="00640AE0" w:rsidRPr="00E5410E" w:rsidRDefault="00640AE0" w:rsidP="00640AE0">
      <w:pPr>
        <w:autoSpaceDE w:val="0"/>
        <w:autoSpaceDN w:val="0"/>
        <w:adjustRightInd w:val="0"/>
        <w:ind w:left="709"/>
        <w:jc w:val="left"/>
        <w:rPr>
          <w:rFonts w:ascii="Courier New" w:hAnsi="Courier New" w:cs="Courier New"/>
          <w:sz w:val="18"/>
          <w:szCs w:val="18"/>
          <w:lang w:eastAsia="fr-FR" w:bidi="ar-SA"/>
        </w:rPr>
      </w:pPr>
      <w:r w:rsidRPr="00E5410E">
        <w:rPr>
          <w:rFonts w:ascii="Courier New" w:hAnsi="Courier New" w:cs="Courier New"/>
          <w:sz w:val="18"/>
          <w:szCs w:val="18"/>
          <w:lang w:eastAsia="fr-FR" w:bidi="ar-SA"/>
        </w:rPr>
        <w:t xml:space="preserve">             </w:t>
      </w:r>
      <w:proofErr w:type="gramStart"/>
      <w:r w:rsidRPr="00E5410E">
        <w:rPr>
          <w:rFonts w:ascii="Courier New" w:hAnsi="Courier New" w:cs="Courier New"/>
          <w:sz w:val="18"/>
          <w:szCs w:val="18"/>
          <w:lang w:eastAsia="fr-FR" w:bidi="ar-SA"/>
        </w:rPr>
        <w:t>apb</w:t>
      </w:r>
      <w:proofErr w:type="gramEnd"/>
      <w:r w:rsidRPr="00E5410E">
        <w:rPr>
          <w:rFonts w:ascii="Courier New" w:hAnsi="Courier New" w:cs="Courier New"/>
          <w:sz w:val="18"/>
          <w:szCs w:val="18"/>
          <w:lang w:eastAsia="fr-FR" w:bidi="ar-SA"/>
        </w:rPr>
        <w:t>: 80000100 - 80000200</w:t>
      </w:r>
    </w:p>
    <w:p w:rsidR="009031A8" w:rsidRDefault="00640AE0" w:rsidP="00640AE0">
      <w:pPr>
        <w:autoSpaceDE w:val="0"/>
        <w:autoSpaceDN w:val="0"/>
        <w:adjustRightInd w:val="0"/>
        <w:ind w:left="709"/>
        <w:jc w:val="left"/>
        <w:rPr>
          <w:rFonts w:ascii="Courier New" w:hAnsi="Courier New" w:cs="Courier New"/>
          <w:sz w:val="18"/>
          <w:szCs w:val="18"/>
          <w:lang w:eastAsia="fr-FR" w:bidi="ar-SA"/>
        </w:rPr>
      </w:pPr>
      <w:r w:rsidRPr="00E5410E">
        <w:rPr>
          <w:rFonts w:ascii="Courier New" w:hAnsi="Courier New" w:cs="Courier New"/>
          <w:sz w:val="18"/>
          <w:szCs w:val="18"/>
          <w:lang w:eastAsia="fr-FR" w:bidi="ar-SA"/>
        </w:rPr>
        <w:t xml:space="preserve"> DCOM communication error, </w:t>
      </w:r>
      <w:proofErr w:type="gramStart"/>
      <w:r w:rsidRPr="00E5410E">
        <w:rPr>
          <w:rFonts w:ascii="Courier New" w:hAnsi="Courier New" w:cs="Courier New"/>
          <w:sz w:val="18"/>
          <w:szCs w:val="18"/>
          <w:lang w:eastAsia="fr-FR" w:bidi="ar-SA"/>
        </w:rPr>
        <w:t>retrying ...</w:t>
      </w:r>
      <w:proofErr w:type="gramEnd"/>
    </w:p>
    <w:p w:rsidR="00640AE0" w:rsidRPr="00E5410E" w:rsidRDefault="00640AE0" w:rsidP="00640AE0">
      <w:pPr>
        <w:autoSpaceDE w:val="0"/>
        <w:autoSpaceDN w:val="0"/>
        <w:adjustRightInd w:val="0"/>
        <w:ind w:left="709"/>
        <w:jc w:val="left"/>
        <w:rPr>
          <w:rFonts w:ascii="Courier New" w:hAnsi="Courier New" w:cs="Courier New"/>
          <w:sz w:val="18"/>
          <w:szCs w:val="18"/>
          <w:lang w:eastAsia="fr-FR" w:bidi="ar-SA"/>
        </w:rPr>
      </w:pPr>
      <w:r w:rsidRPr="00E5410E">
        <w:rPr>
          <w:rFonts w:ascii="Courier New" w:hAnsi="Courier New" w:cs="Courier New"/>
          <w:sz w:val="18"/>
          <w:szCs w:val="18"/>
          <w:lang w:eastAsia="fr-FR" w:bidi="ar-SA"/>
        </w:rPr>
        <w:t xml:space="preserve">             </w:t>
      </w:r>
      <w:proofErr w:type="gramStart"/>
      <w:r w:rsidRPr="00E5410E">
        <w:rPr>
          <w:rFonts w:ascii="Courier New" w:hAnsi="Courier New" w:cs="Courier New"/>
          <w:sz w:val="18"/>
          <w:szCs w:val="18"/>
          <w:lang w:eastAsia="fr-FR" w:bidi="ar-SA"/>
        </w:rPr>
        <w:t>baud</w:t>
      </w:r>
      <w:proofErr w:type="gramEnd"/>
      <w:r w:rsidRPr="00E5410E">
        <w:rPr>
          <w:rFonts w:ascii="Courier New" w:hAnsi="Courier New" w:cs="Courier New"/>
          <w:sz w:val="18"/>
          <w:szCs w:val="18"/>
          <w:lang w:eastAsia="fr-FR" w:bidi="ar-SA"/>
        </w:rPr>
        <w:t xml:space="preserve"> rate 3750000</w:t>
      </w:r>
    </w:p>
    <w:p w:rsidR="00640AE0" w:rsidRPr="00E5410E" w:rsidRDefault="00640AE0" w:rsidP="00640AE0">
      <w:pPr>
        <w:autoSpaceDE w:val="0"/>
        <w:autoSpaceDN w:val="0"/>
        <w:adjustRightInd w:val="0"/>
        <w:ind w:left="709"/>
        <w:jc w:val="left"/>
        <w:rPr>
          <w:rFonts w:ascii="Courier New" w:hAnsi="Courier New" w:cs="Courier New"/>
          <w:sz w:val="18"/>
          <w:szCs w:val="18"/>
          <w:lang w:eastAsia="fr-FR" w:bidi="ar-SA"/>
        </w:rPr>
      </w:pPr>
      <w:r w:rsidRPr="00E5410E">
        <w:rPr>
          <w:rFonts w:ascii="Courier New" w:hAnsi="Courier New" w:cs="Courier New"/>
          <w:sz w:val="18"/>
          <w:szCs w:val="18"/>
          <w:lang w:eastAsia="fr-FR" w:bidi="ar-SA"/>
        </w:rPr>
        <w:t xml:space="preserve">02.01:00d   Gaisler </w:t>
      </w:r>
      <w:proofErr w:type="gramStart"/>
      <w:r w:rsidRPr="00E5410E">
        <w:rPr>
          <w:rFonts w:ascii="Courier New" w:hAnsi="Courier New" w:cs="Courier New"/>
          <w:sz w:val="18"/>
          <w:szCs w:val="18"/>
          <w:lang w:eastAsia="fr-FR" w:bidi="ar-SA"/>
        </w:rPr>
        <w:t>Research  Multi</w:t>
      </w:r>
      <w:proofErr w:type="gramEnd"/>
      <w:r w:rsidRPr="00E5410E">
        <w:rPr>
          <w:rFonts w:ascii="Courier New" w:hAnsi="Courier New" w:cs="Courier New"/>
          <w:sz w:val="18"/>
          <w:szCs w:val="18"/>
          <w:lang w:eastAsia="fr-FR" w:bidi="ar-SA"/>
        </w:rPr>
        <w:t>-processor Interrupt Ctrl (ver 0x3)</w:t>
      </w:r>
    </w:p>
    <w:p w:rsidR="00640AE0" w:rsidRPr="00E5410E" w:rsidRDefault="00640AE0" w:rsidP="00640AE0">
      <w:pPr>
        <w:autoSpaceDE w:val="0"/>
        <w:autoSpaceDN w:val="0"/>
        <w:adjustRightInd w:val="0"/>
        <w:ind w:left="709"/>
        <w:jc w:val="left"/>
        <w:rPr>
          <w:rFonts w:ascii="Courier New" w:hAnsi="Courier New" w:cs="Courier New"/>
          <w:sz w:val="18"/>
          <w:szCs w:val="18"/>
          <w:lang w:eastAsia="fr-FR" w:bidi="ar-SA"/>
        </w:rPr>
      </w:pPr>
      <w:r w:rsidRPr="00E5410E">
        <w:rPr>
          <w:rFonts w:ascii="Courier New" w:hAnsi="Courier New" w:cs="Courier New"/>
          <w:sz w:val="18"/>
          <w:szCs w:val="18"/>
          <w:lang w:eastAsia="fr-FR" w:bidi="ar-SA"/>
        </w:rPr>
        <w:t xml:space="preserve">             </w:t>
      </w:r>
      <w:proofErr w:type="gramStart"/>
      <w:r w:rsidRPr="00E5410E">
        <w:rPr>
          <w:rFonts w:ascii="Courier New" w:hAnsi="Courier New" w:cs="Courier New"/>
          <w:sz w:val="18"/>
          <w:szCs w:val="18"/>
          <w:lang w:eastAsia="fr-FR" w:bidi="ar-SA"/>
        </w:rPr>
        <w:t>apb</w:t>
      </w:r>
      <w:proofErr w:type="gramEnd"/>
      <w:r w:rsidRPr="00E5410E">
        <w:rPr>
          <w:rFonts w:ascii="Courier New" w:hAnsi="Courier New" w:cs="Courier New"/>
          <w:sz w:val="18"/>
          <w:szCs w:val="18"/>
          <w:lang w:eastAsia="fr-FR" w:bidi="ar-SA"/>
        </w:rPr>
        <w:t>: 80000200 - 80000300</w:t>
      </w:r>
    </w:p>
    <w:p w:rsidR="00640AE0" w:rsidRPr="00E5410E" w:rsidRDefault="00640AE0" w:rsidP="00640AE0">
      <w:pPr>
        <w:autoSpaceDE w:val="0"/>
        <w:autoSpaceDN w:val="0"/>
        <w:adjustRightInd w:val="0"/>
        <w:ind w:left="709"/>
        <w:jc w:val="left"/>
        <w:rPr>
          <w:rFonts w:ascii="Courier New" w:hAnsi="Courier New" w:cs="Courier New"/>
          <w:sz w:val="18"/>
          <w:szCs w:val="18"/>
          <w:lang w:eastAsia="fr-FR" w:bidi="ar-SA"/>
        </w:rPr>
      </w:pPr>
      <w:r w:rsidRPr="00E5410E">
        <w:rPr>
          <w:rFonts w:ascii="Courier New" w:hAnsi="Courier New" w:cs="Courier New"/>
          <w:sz w:val="18"/>
          <w:szCs w:val="18"/>
          <w:lang w:eastAsia="fr-FR" w:bidi="ar-SA"/>
        </w:rPr>
        <w:t xml:space="preserve">03.01:011   Gaisler </w:t>
      </w:r>
      <w:proofErr w:type="gramStart"/>
      <w:r w:rsidRPr="00E5410E">
        <w:rPr>
          <w:rFonts w:ascii="Courier New" w:hAnsi="Courier New" w:cs="Courier New"/>
          <w:sz w:val="18"/>
          <w:szCs w:val="18"/>
          <w:lang w:eastAsia="fr-FR" w:bidi="ar-SA"/>
        </w:rPr>
        <w:t>Research  Modular</w:t>
      </w:r>
      <w:proofErr w:type="gramEnd"/>
      <w:r w:rsidRPr="00E5410E">
        <w:rPr>
          <w:rFonts w:ascii="Courier New" w:hAnsi="Courier New" w:cs="Courier New"/>
          <w:sz w:val="18"/>
          <w:szCs w:val="18"/>
          <w:lang w:eastAsia="fr-FR" w:bidi="ar-SA"/>
        </w:rPr>
        <w:t xml:space="preserve"> Timer Unit (ver 0x0)</w:t>
      </w:r>
    </w:p>
    <w:p w:rsidR="00640AE0" w:rsidRPr="00E5410E" w:rsidRDefault="00640AE0" w:rsidP="00640AE0">
      <w:pPr>
        <w:autoSpaceDE w:val="0"/>
        <w:autoSpaceDN w:val="0"/>
        <w:adjustRightInd w:val="0"/>
        <w:ind w:left="709"/>
        <w:jc w:val="left"/>
        <w:rPr>
          <w:rFonts w:ascii="Courier New" w:hAnsi="Courier New" w:cs="Courier New"/>
          <w:sz w:val="18"/>
          <w:szCs w:val="18"/>
          <w:lang w:eastAsia="fr-FR" w:bidi="ar-SA"/>
        </w:rPr>
      </w:pPr>
      <w:r w:rsidRPr="00E5410E">
        <w:rPr>
          <w:rFonts w:ascii="Courier New" w:hAnsi="Courier New" w:cs="Courier New"/>
          <w:sz w:val="18"/>
          <w:szCs w:val="18"/>
          <w:lang w:eastAsia="fr-FR" w:bidi="ar-SA"/>
        </w:rPr>
        <w:t xml:space="preserve">             </w:t>
      </w:r>
      <w:proofErr w:type="gramStart"/>
      <w:r w:rsidRPr="00E5410E">
        <w:rPr>
          <w:rFonts w:ascii="Courier New" w:hAnsi="Courier New" w:cs="Courier New"/>
          <w:sz w:val="18"/>
          <w:szCs w:val="18"/>
          <w:lang w:eastAsia="fr-FR" w:bidi="ar-SA"/>
        </w:rPr>
        <w:t>irq</w:t>
      </w:r>
      <w:proofErr w:type="gramEnd"/>
      <w:r w:rsidRPr="00E5410E">
        <w:rPr>
          <w:rFonts w:ascii="Courier New" w:hAnsi="Courier New" w:cs="Courier New"/>
          <w:sz w:val="18"/>
          <w:szCs w:val="18"/>
          <w:lang w:eastAsia="fr-FR" w:bidi="ar-SA"/>
        </w:rPr>
        <w:t xml:space="preserve"> 8</w:t>
      </w:r>
    </w:p>
    <w:p w:rsidR="00640AE0" w:rsidRPr="00E5410E" w:rsidRDefault="00640AE0" w:rsidP="00640AE0">
      <w:pPr>
        <w:autoSpaceDE w:val="0"/>
        <w:autoSpaceDN w:val="0"/>
        <w:adjustRightInd w:val="0"/>
        <w:ind w:left="709"/>
        <w:jc w:val="left"/>
        <w:rPr>
          <w:rFonts w:ascii="Courier New" w:hAnsi="Courier New" w:cs="Courier New"/>
          <w:sz w:val="18"/>
          <w:szCs w:val="18"/>
          <w:lang w:eastAsia="fr-FR" w:bidi="ar-SA"/>
        </w:rPr>
      </w:pPr>
      <w:r w:rsidRPr="00E5410E">
        <w:rPr>
          <w:rFonts w:ascii="Courier New" w:hAnsi="Courier New" w:cs="Courier New"/>
          <w:sz w:val="18"/>
          <w:szCs w:val="18"/>
          <w:lang w:eastAsia="fr-FR" w:bidi="ar-SA"/>
        </w:rPr>
        <w:t xml:space="preserve">             </w:t>
      </w:r>
      <w:proofErr w:type="gramStart"/>
      <w:r w:rsidRPr="00E5410E">
        <w:rPr>
          <w:rFonts w:ascii="Courier New" w:hAnsi="Courier New" w:cs="Courier New"/>
          <w:sz w:val="18"/>
          <w:szCs w:val="18"/>
          <w:lang w:eastAsia="fr-FR" w:bidi="ar-SA"/>
        </w:rPr>
        <w:t>apb</w:t>
      </w:r>
      <w:proofErr w:type="gramEnd"/>
      <w:r w:rsidRPr="00E5410E">
        <w:rPr>
          <w:rFonts w:ascii="Courier New" w:hAnsi="Courier New" w:cs="Courier New"/>
          <w:sz w:val="18"/>
          <w:szCs w:val="18"/>
          <w:lang w:eastAsia="fr-FR" w:bidi="ar-SA"/>
        </w:rPr>
        <w:t>: 80000300 - 80000400</w:t>
      </w:r>
    </w:p>
    <w:p w:rsidR="00640AE0" w:rsidRPr="00E5410E" w:rsidRDefault="00640AE0" w:rsidP="00640AE0">
      <w:pPr>
        <w:autoSpaceDE w:val="0"/>
        <w:autoSpaceDN w:val="0"/>
        <w:adjustRightInd w:val="0"/>
        <w:ind w:left="709"/>
        <w:jc w:val="left"/>
        <w:rPr>
          <w:rFonts w:ascii="Courier New" w:hAnsi="Courier New" w:cs="Courier New"/>
          <w:sz w:val="18"/>
          <w:szCs w:val="18"/>
          <w:lang w:eastAsia="fr-FR" w:bidi="ar-SA"/>
        </w:rPr>
      </w:pPr>
      <w:r w:rsidRPr="00E5410E">
        <w:rPr>
          <w:rFonts w:ascii="Courier New" w:hAnsi="Courier New" w:cs="Courier New"/>
          <w:sz w:val="18"/>
          <w:szCs w:val="18"/>
          <w:lang w:eastAsia="fr-FR" w:bidi="ar-SA"/>
        </w:rPr>
        <w:t xml:space="preserve">             8-bit scaler, 2 * 32-bit timers, divisor 30</w:t>
      </w:r>
    </w:p>
    <w:p w:rsidR="00640AE0" w:rsidRPr="00E5410E" w:rsidRDefault="00640AE0" w:rsidP="00640AE0">
      <w:pPr>
        <w:autoSpaceDE w:val="0"/>
        <w:autoSpaceDN w:val="0"/>
        <w:adjustRightInd w:val="0"/>
        <w:ind w:left="709"/>
        <w:jc w:val="left"/>
        <w:rPr>
          <w:rFonts w:ascii="Courier New" w:hAnsi="Courier New" w:cs="Courier New"/>
          <w:sz w:val="18"/>
          <w:szCs w:val="18"/>
          <w:lang w:eastAsia="fr-FR" w:bidi="ar-SA"/>
        </w:rPr>
      </w:pPr>
      <w:r w:rsidRPr="00E5410E">
        <w:rPr>
          <w:rFonts w:ascii="Courier New" w:hAnsi="Courier New" w:cs="Courier New"/>
          <w:sz w:val="18"/>
          <w:szCs w:val="18"/>
          <w:lang w:eastAsia="fr-FR" w:bidi="ar-SA"/>
        </w:rPr>
        <w:t xml:space="preserve">04.01:060   Gaisler </w:t>
      </w:r>
      <w:proofErr w:type="gramStart"/>
      <w:r w:rsidRPr="00E5410E">
        <w:rPr>
          <w:rFonts w:ascii="Courier New" w:hAnsi="Courier New" w:cs="Courier New"/>
          <w:sz w:val="18"/>
          <w:szCs w:val="18"/>
          <w:lang w:eastAsia="fr-FR" w:bidi="ar-SA"/>
        </w:rPr>
        <w:t>Research  PS</w:t>
      </w:r>
      <w:proofErr w:type="gramEnd"/>
      <w:r w:rsidRPr="00E5410E">
        <w:rPr>
          <w:rFonts w:ascii="Courier New" w:hAnsi="Courier New" w:cs="Courier New"/>
          <w:sz w:val="18"/>
          <w:szCs w:val="18"/>
          <w:lang w:eastAsia="fr-FR" w:bidi="ar-SA"/>
        </w:rPr>
        <w:t>/2 interface (ver 0x2)</w:t>
      </w:r>
    </w:p>
    <w:p w:rsidR="00640AE0" w:rsidRPr="00E5410E" w:rsidRDefault="00640AE0" w:rsidP="00640AE0">
      <w:pPr>
        <w:autoSpaceDE w:val="0"/>
        <w:autoSpaceDN w:val="0"/>
        <w:adjustRightInd w:val="0"/>
        <w:ind w:left="709"/>
        <w:jc w:val="left"/>
        <w:rPr>
          <w:rFonts w:ascii="Courier New" w:hAnsi="Courier New" w:cs="Courier New"/>
          <w:sz w:val="18"/>
          <w:szCs w:val="18"/>
          <w:lang w:eastAsia="fr-FR" w:bidi="ar-SA"/>
        </w:rPr>
      </w:pPr>
      <w:r w:rsidRPr="00E5410E">
        <w:rPr>
          <w:rFonts w:ascii="Courier New" w:hAnsi="Courier New" w:cs="Courier New"/>
          <w:sz w:val="18"/>
          <w:szCs w:val="18"/>
          <w:lang w:eastAsia="fr-FR" w:bidi="ar-SA"/>
        </w:rPr>
        <w:t xml:space="preserve">             </w:t>
      </w:r>
      <w:proofErr w:type="gramStart"/>
      <w:r w:rsidRPr="00E5410E">
        <w:rPr>
          <w:rFonts w:ascii="Courier New" w:hAnsi="Courier New" w:cs="Courier New"/>
          <w:sz w:val="18"/>
          <w:szCs w:val="18"/>
          <w:lang w:eastAsia="fr-FR" w:bidi="ar-SA"/>
        </w:rPr>
        <w:t>irq</w:t>
      </w:r>
      <w:proofErr w:type="gramEnd"/>
      <w:r w:rsidRPr="00E5410E">
        <w:rPr>
          <w:rFonts w:ascii="Courier New" w:hAnsi="Courier New" w:cs="Courier New"/>
          <w:sz w:val="18"/>
          <w:szCs w:val="18"/>
          <w:lang w:eastAsia="fr-FR" w:bidi="ar-SA"/>
        </w:rPr>
        <w:t xml:space="preserve"> 4</w:t>
      </w:r>
    </w:p>
    <w:p w:rsidR="00640AE0" w:rsidRPr="00E5410E" w:rsidRDefault="00640AE0" w:rsidP="00640AE0">
      <w:pPr>
        <w:autoSpaceDE w:val="0"/>
        <w:autoSpaceDN w:val="0"/>
        <w:adjustRightInd w:val="0"/>
        <w:ind w:left="709"/>
        <w:jc w:val="left"/>
        <w:rPr>
          <w:rFonts w:ascii="Courier New" w:hAnsi="Courier New" w:cs="Courier New"/>
          <w:sz w:val="18"/>
          <w:szCs w:val="18"/>
          <w:lang w:eastAsia="fr-FR" w:bidi="ar-SA"/>
        </w:rPr>
      </w:pPr>
      <w:r w:rsidRPr="00E5410E">
        <w:rPr>
          <w:rFonts w:ascii="Courier New" w:hAnsi="Courier New" w:cs="Courier New"/>
          <w:sz w:val="18"/>
          <w:szCs w:val="18"/>
          <w:lang w:eastAsia="fr-FR" w:bidi="ar-SA"/>
        </w:rPr>
        <w:t xml:space="preserve">             </w:t>
      </w:r>
      <w:proofErr w:type="gramStart"/>
      <w:r w:rsidRPr="00E5410E">
        <w:rPr>
          <w:rFonts w:ascii="Courier New" w:hAnsi="Courier New" w:cs="Courier New"/>
          <w:sz w:val="18"/>
          <w:szCs w:val="18"/>
          <w:lang w:eastAsia="fr-FR" w:bidi="ar-SA"/>
        </w:rPr>
        <w:t>apb</w:t>
      </w:r>
      <w:proofErr w:type="gramEnd"/>
      <w:r w:rsidRPr="00E5410E">
        <w:rPr>
          <w:rFonts w:ascii="Courier New" w:hAnsi="Courier New" w:cs="Courier New"/>
          <w:sz w:val="18"/>
          <w:szCs w:val="18"/>
          <w:lang w:eastAsia="fr-FR" w:bidi="ar-SA"/>
        </w:rPr>
        <w:t>: 80000400 - 80000500</w:t>
      </w:r>
    </w:p>
    <w:p w:rsidR="00640AE0" w:rsidRPr="00E5410E" w:rsidRDefault="00640AE0" w:rsidP="00640AE0">
      <w:pPr>
        <w:autoSpaceDE w:val="0"/>
        <w:autoSpaceDN w:val="0"/>
        <w:adjustRightInd w:val="0"/>
        <w:ind w:left="709"/>
        <w:jc w:val="left"/>
        <w:rPr>
          <w:rFonts w:ascii="Courier New" w:hAnsi="Courier New" w:cs="Courier New"/>
          <w:sz w:val="18"/>
          <w:szCs w:val="18"/>
          <w:lang w:eastAsia="fr-FR" w:bidi="ar-SA"/>
        </w:rPr>
      </w:pPr>
      <w:r w:rsidRPr="00E5410E">
        <w:rPr>
          <w:rFonts w:ascii="Courier New" w:hAnsi="Courier New" w:cs="Courier New"/>
          <w:sz w:val="18"/>
          <w:szCs w:val="18"/>
          <w:lang w:eastAsia="fr-FR" w:bidi="ar-SA"/>
        </w:rPr>
        <w:t xml:space="preserve">05.01:060   Gaisler </w:t>
      </w:r>
      <w:proofErr w:type="gramStart"/>
      <w:r w:rsidRPr="00E5410E">
        <w:rPr>
          <w:rFonts w:ascii="Courier New" w:hAnsi="Courier New" w:cs="Courier New"/>
          <w:sz w:val="18"/>
          <w:szCs w:val="18"/>
          <w:lang w:eastAsia="fr-FR" w:bidi="ar-SA"/>
        </w:rPr>
        <w:t>Research  PS</w:t>
      </w:r>
      <w:proofErr w:type="gramEnd"/>
      <w:r w:rsidRPr="00E5410E">
        <w:rPr>
          <w:rFonts w:ascii="Courier New" w:hAnsi="Courier New" w:cs="Courier New"/>
          <w:sz w:val="18"/>
          <w:szCs w:val="18"/>
          <w:lang w:eastAsia="fr-FR" w:bidi="ar-SA"/>
        </w:rPr>
        <w:t>/2 interface (ver 0x2)</w:t>
      </w:r>
    </w:p>
    <w:p w:rsidR="00640AE0" w:rsidRPr="00E5410E" w:rsidRDefault="00640AE0" w:rsidP="00640AE0">
      <w:pPr>
        <w:autoSpaceDE w:val="0"/>
        <w:autoSpaceDN w:val="0"/>
        <w:adjustRightInd w:val="0"/>
        <w:ind w:left="709"/>
        <w:jc w:val="left"/>
        <w:rPr>
          <w:rFonts w:ascii="Courier New" w:hAnsi="Courier New" w:cs="Courier New"/>
          <w:sz w:val="18"/>
          <w:szCs w:val="18"/>
          <w:lang w:eastAsia="fr-FR" w:bidi="ar-SA"/>
        </w:rPr>
      </w:pPr>
      <w:r w:rsidRPr="00E5410E">
        <w:rPr>
          <w:rFonts w:ascii="Courier New" w:hAnsi="Courier New" w:cs="Courier New"/>
          <w:sz w:val="18"/>
          <w:szCs w:val="18"/>
          <w:lang w:eastAsia="fr-FR" w:bidi="ar-SA"/>
        </w:rPr>
        <w:t xml:space="preserve">             </w:t>
      </w:r>
      <w:proofErr w:type="gramStart"/>
      <w:r w:rsidRPr="00E5410E">
        <w:rPr>
          <w:rFonts w:ascii="Courier New" w:hAnsi="Courier New" w:cs="Courier New"/>
          <w:sz w:val="18"/>
          <w:szCs w:val="18"/>
          <w:lang w:eastAsia="fr-FR" w:bidi="ar-SA"/>
        </w:rPr>
        <w:t>irq</w:t>
      </w:r>
      <w:proofErr w:type="gramEnd"/>
      <w:r w:rsidRPr="00E5410E">
        <w:rPr>
          <w:rFonts w:ascii="Courier New" w:hAnsi="Courier New" w:cs="Courier New"/>
          <w:sz w:val="18"/>
          <w:szCs w:val="18"/>
          <w:lang w:eastAsia="fr-FR" w:bidi="ar-SA"/>
        </w:rPr>
        <w:t xml:space="preserve"> 5</w:t>
      </w:r>
    </w:p>
    <w:p w:rsidR="00640AE0" w:rsidRPr="00E5410E" w:rsidRDefault="00640AE0" w:rsidP="00640AE0">
      <w:pPr>
        <w:autoSpaceDE w:val="0"/>
        <w:autoSpaceDN w:val="0"/>
        <w:adjustRightInd w:val="0"/>
        <w:ind w:left="709"/>
        <w:jc w:val="left"/>
        <w:rPr>
          <w:rFonts w:ascii="Courier New" w:hAnsi="Courier New" w:cs="Courier New"/>
          <w:sz w:val="18"/>
          <w:szCs w:val="18"/>
          <w:lang w:eastAsia="fr-FR" w:bidi="ar-SA"/>
        </w:rPr>
      </w:pPr>
      <w:r w:rsidRPr="00E5410E">
        <w:rPr>
          <w:rFonts w:ascii="Courier New" w:hAnsi="Courier New" w:cs="Courier New"/>
          <w:sz w:val="18"/>
          <w:szCs w:val="18"/>
          <w:lang w:eastAsia="fr-FR" w:bidi="ar-SA"/>
        </w:rPr>
        <w:t xml:space="preserve">             </w:t>
      </w:r>
      <w:proofErr w:type="gramStart"/>
      <w:r w:rsidRPr="00E5410E">
        <w:rPr>
          <w:rFonts w:ascii="Courier New" w:hAnsi="Courier New" w:cs="Courier New"/>
          <w:sz w:val="18"/>
          <w:szCs w:val="18"/>
          <w:lang w:eastAsia="fr-FR" w:bidi="ar-SA"/>
        </w:rPr>
        <w:t>apb</w:t>
      </w:r>
      <w:proofErr w:type="gramEnd"/>
      <w:r w:rsidRPr="00E5410E">
        <w:rPr>
          <w:rFonts w:ascii="Courier New" w:hAnsi="Courier New" w:cs="Courier New"/>
          <w:sz w:val="18"/>
          <w:szCs w:val="18"/>
          <w:lang w:eastAsia="fr-FR" w:bidi="ar-SA"/>
        </w:rPr>
        <w:t>: 80000500 - 80000600</w:t>
      </w:r>
    </w:p>
    <w:p w:rsidR="00640AE0" w:rsidRPr="00E5410E" w:rsidRDefault="00640AE0" w:rsidP="00640AE0">
      <w:pPr>
        <w:autoSpaceDE w:val="0"/>
        <w:autoSpaceDN w:val="0"/>
        <w:adjustRightInd w:val="0"/>
        <w:ind w:left="709"/>
        <w:jc w:val="left"/>
        <w:rPr>
          <w:rFonts w:ascii="Courier New" w:hAnsi="Courier New" w:cs="Courier New"/>
          <w:sz w:val="18"/>
          <w:szCs w:val="18"/>
          <w:lang w:eastAsia="fr-FR" w:bidi="ar-SA"/>
        </w:rPr>
      </w:pPr>
      <w:r w:rsidRPr="00E5410E">
        <w:rPr>
          <w:rFonts w:ascii="Courier New" w:hAnsi="Courier New" w:cs="Courier New"/>
          <w:sz w:val="18"/>
          <w:szCs w:val="18"/>
          <w:lang w:eastAsia="fr-FR" w:bidi="ar-SA"/>
        </w:rPr>
        <w:t xml:space="preserve">08.01:01a   Gaisler </w:t>
      </w:r>
      <w:proofErr w:type="gramStart"/>
      <w:r w:rsidRPr="00E5410E">
        <w:rPr>
          <w:rFonts w:ascii="Courier New" w:hAnsi="Courier New" w:cs="Courier New"/>
          <w:sz w:val="18"/>
          <w:szCs w:val="18"/>
          <w:lang w:eastAsia="fr-FR" w:bidi="ar-SA"/>
        </w:rPr>
        <w:t>Research  General</w:t>
      </w:r>
      <w:proofErr w:type="gramEnd"/>
      <w:r w:rsidRPr="00E5410E">
        <w:rPr>
          <w:rFonts w:ascii="Courier New" w:hAnsi="Courier New" w:cs="Courier New"/>
          <w:sz w:val="18"/>
          <w:szCs w:val="18"/>
          <w:lang w:eastAsia="fr-FR" w:bidi="ar-SA"/>
        </w:rPr>
        <w:t xml:space="preserve"> purpose I/O port (ver 0x0)</w:t>
      </w:r>
    </w:p>
    <w:p w:rsidR="00640AE0" w:rsidRPr="00E5410E" w:rsidRDefault="00640AE0" w:rsidP="00640AE0">
      <w:pPr>
        <w:autoSpaceDE w:val="0"/>
        <w:autoSpaceDN w:val="0"/>
        <w:adjustRightInd w:val="0"/>
        <w:ind w:left="709"/>
        <w:jc w:val="left"/>
        <w:rPr>
          <w:rFonts w:ascii="Courier New" w:hAnsi="Courier New" w:cs="Courier New"/>
          <w:sz w:val="18"/>
          <w:szCs w:val="18"/>
          <w:lang w:eastAsia="fr-FR" w:bidi="ar-SA"/>
        </w:rPr>
      </w:pPr>
      <w:r w:rsidRPr="00E5410E">
        <w:rPr>
          <w:rFonts w:ascii="Courier New" w:hAnsi="Courier New" w:cs="Courier New"/>
          <w:sz w:val="18"/>
          <w:szCs w:val="18"/>
          <w:lang w:eastAsia="fr-FR" w:bidi="ar-SA"/>
        </w:rPr>
        <w:t xml:space="preserve">             </w:t>
      </w:r>
      <w:proofErr w:type="gramStart"/>
      <w:r w:rsidRPr="00E5410E">
        <w:rPr>
          <w:rFonts w:ascii="Courier New" w:hAnsi="Courier New" w:cs="Courier New"/>
          <w:sz w:val="18"/>
          <w:szCs w:val="18"/>
          <w:lang w:eastAsia="fr-FR" w:bidi="ar-SA"/>
        </w:rPr>
        <w:t>apb</w:t>
      </w:r>
      <w:proofErr w:type="gramEnd"/>
      <w:r w:rsidRPr="00E5410E">
        <w:rPr>
          <w:rFonts w:ascii="Courier New" w:hAnsi="Courier New" w:cs="Courier New"/>
          <w:sz w:val="18"/>
          <w:szCs w:val="18"/>
          <w:lang w:eastAsia="fr-FR" w:bidi="ar-SA"/>
        </w:rPr>
        <w:t>: 80000800 - 80000900</w:t>
      </w:r>
    </w:p>
    <w:p w:rsidR="00640AE0" w:rsidRPr="00E5410E" w:rsidRDefault="00640AE0" w:rsidP="00640AE0">
      <w:pPr>
        <w:autoSpaceDE w:val="0"/>
        <w:autoSpaceDN w:val="0"/>
        <w:adjustRightInd w:val="0"/>
        <w:ind w:left="709"/>
        <w:jc w:val="left"/>
        <w:rPr>
          <w:rFonts w:ascii="Courier New" w:hAnsi="Courier New" w:cs="Courier New"/>
          <w:sz w:val="18"/>
          <w:szCs w:val="18"/>
          <w:lang w:eastAsia="fr-FR" w:bidi="ar-SA"/>
        </w:rPr>
      </w:pPr>
      <w:r w:rsidRPr="00E5410E">
        <w:rPr>
          <w:rFonts w:ascii="Courier New" w:hAnsi="Courier New" w:cs="Courier New"/>
          <w:sz w:val="18"/>
          <w:szCs w:val="18"/>
          <w:lang w:eastAsia="fr-FR" w:bidi="ar-SA"/>
        </w:rPr>
        <w:t xml:space="preserve">0f.01:052   Gaisler </w:t>
      </w:r>
      <w:proofErr w:type="gramStart"/>
      <w:r w:rsidRPr="00E5410E">
        <w:rPr>
          <w:rFonts w:ascii="Courier New" w:hAnsi="Courier New" w:cs="Courier New"/>
          <w:sz w:val="18"/>
          <w:szCs w:val="18"/>
          <w:lang w:eastAsia="fr-FR" w:bidi="ar-SA"/>
        </w:rPr>
        <w:t>Research  AHB</w:t>
      </w:r>
      <w:proofErr w:type="gramEnd"/>
      <w:r w:rsidRPr="00E5410E">
        <w:rPr>
          <w:rFonts w:ascii="Courier New" w:hAnsi="Courier New" w:cs="Courier New"/>
          <w:sz w:val="18"/>
          <w:szCs w:val="18"/>
          <w:lang w:eastAsia="fr-FR" w:bidi="ar-SA"/>
        </w:rPr>
        <w:t xml:space="preserve"> status register (ver 0x0)</w:t>
      </w:r>
    </w:p>
    <w:p w:rsidR="00640AE0" w:rsidRPr="00E5410E" w:rsidRDefault="00640AE0" w:rsidP="00640AE0">
      <w:pPr>
        <w:autoSpaceDE w:val="0"/>
        <w:autoSpaceDN w:val="0"/>
        <w:adjustRightInd w:val="0"/>
        <w:ind w:left="709"/>
        <w:jc w:val="left"/>
        <w:rPr>
          <w:rFonts w:ascii="Courier New" w:hAnsi="Courier New" w:cs="Courier New"/>
          <w:sz w:val="18"/>
          <w:szCs w:val="18"/>
          <w:lang w:eastAsia="fr-FR" w:bidi="ar-SA"/>
        </w:rPr>
      </w:pPr>
      <w:r w:rsidRPr="00E5410E">
        <w:rPr>
          <w:rFonts w:ascii="Courier New" w:hAnsi="Courier New" w:cs="Courier New"/>
          <w:sz w:val="18"/>
          <w:szCs w:val="18"/>
          <w:lang w:eastAsia="fr-FR" w:bidi="ar-SA"/>
        </w:rPr>
        <w:t xml:space="preserve">             </w:t>
      </w:r>
      <w:proofErr w:type="gramStart"/>
      <w:r w:rsidRPr="00E5410E">
        <w:rPr>
          <w:rFonts w:ascii="Courier New" w:hAnsi="Courier New" w:cs="Courier New"/>
          <w:sz w:val="18"/>
          <w:szCs w:val="18"/>
          <w:lang w:eastAsia="fr-FR" w:bidi="ar-SA"/>
        </w:rPr>
        <w:t>irq</w:t>
      </w:r>
      <w:proofErr w:type="gramEnd"/>
      <w:r w:rsidRPr="00E5410E">
        <w:rPr>
          <w:rFonts w:ascii="Courier New" w:hAnsi="Courier New" w:cs="Courier New"/>
          <w:sz w:val="18"/>
          <w:szCs w:val="18"/>
          <w:lang w:eastAsia="fr-FR" w:bidi="ar-SA"/>
        </w:rPr>
        <w:t xml:space="preserve"> 7</w:t>
      </w:r>
    </w:p>
    <w:p w:rsidR="00640AE0" w:rsidRPr="00E5410E" w:rsidRDefault="00640AE0" w:rsidP="00640AE0">
      <w:pPr>
        <w:autoSpaceDE w:val="0"/>
        <w:autoSpaceDN w:val="0"/>
        <w:adjustRightInd w:val="0"/>
        <w:ind w:left="709"/>
        <w:jc w:val="left"/>
        <w:rPr>
          <w:rFonts w:ascii="Courier New" w:hAnsi="Courier New" w:cs="Courier New"/>
          <w:sz w:val="18"/>
          <w:szCs w:val="18"/>
          <w:lang w:eastAsia="fr-FR" w:bidi="ar-SA"/>
        </w:rPr>
      </w:pPr>
      <w:r w:rsidRPr="00E5410E">
        <w:rPr>
          <w:rFonts w:ascii="Courier New" w:hAnsi="Courier New" w:cs="Courier New"/>
          <w:sz w:val="18"/>
          <w:szCs w:val="18"/>
          <w:lang w:eastAsia="fr-FR" w:bidi="ar-SA"/>
        </w:rPr>
        <w:t xml:space="preserve">             </w:t>
      </w:r>
      <w:proofErr w:type="gramStart"/>
      <w:r w:rsidRPr="00E5410E">
        <w:rPr>
          <w:rFonts w:ascii="Courier New" w:hAnsi="Courier New" w:cs="Courier New"/>
          <w:sz w:val="18"/>
          <w:szCs w:val="18"/>
          <w:lang w:eastAsia="fr-FR" w:bidi="ar-SA"/>
        </w:rPr>
        <w:t>apb</w:t>
      </w:r>
      <w:proofErr w:type="gramEnd"/>
      <w:r w:rsidRPr="00E5410E">
        <w:rPr>
          <w:rFonts w:ascii="Courier New" w:hAnsi="Courier New" w:cs="Courier New"/>
          <w:sz w:val="18"/>
          <w:szCs w:val="18"/>
          <w:lang w:eastAsia="fr-FR" w:bidi="ar-SA"/>
        </w:rPr>
        <w:t>: 80000f00 - 80001000</w:t>
      </w:r>
    </w:p>
    <w:p w:rsidR="009031A8" w:rsidRDefault="00640AE0" w:rsidP="00640AE0">
      <w:pPr>
        <w:autoSpaceDE w:val="0"/>
        <w:autoSpaceDN w:val="0"/>
        <w:adjustRightInd w:val="0"/>
        <w:ind w:left="709"/>
        <w:jc w:val="left"/>
        <w:rPr>
          <w:rFonts w:ascii="Courier New" w:hAnsi="Courier New" w:cs="Courier New"/>
          <w:sz w:val="18"/>
          <w:szCs w:val="18"/>
          <w:lang w:eastAsia="fr-FR" w:bidi="ar-SA"/>
        </w:rPr>
      </w:pPr>
      <w:proofErr w:type="gramStart"/>
      <w:r w:rsidRPr="00E5410E">
        <w:rPr>
          <w:rFonts w:ascii="Courier New" w:hAnsi="Courier New" w:cs="Courier New"/>
          <w:sz w:val="18"/>
          <w:szCs w:val="18"/>
          <w:lang w:eastAsia="fr-FR" w:bidi="ar-SA"/>
        </w:rPr>
        <w:t>grlib</w:t>
      </w:r>
      <w:proofErr w:type="gramEnd"/>
      <w:r w:rsidRPr="00E5410E">
        <w:rPr>
          <w:rFonts w:ascii="Courier New" w:hAnsi="Courier New" w:cs="Courier New"/>
          <w:sz w:val="18"/>
          <w:szCs w:val="18"/>
          <w:lang w:eastAsia="fr-FR" w:bidi="ar-SA"/>
        </w:rPr>
        <w:t>&gt;</w:t>
      </w:r>
    </w:p>
    <w:p w:rsidR="00640AE0" w:rsidRPr="00E5410E" w:rsidRDefault="00640AE0" w:rsidP="00640AE0">
      <w:pPr>
        <w:pStyle w:val="CorpsText"/>
        <w:spacing w:before="0"/>
        <w:rPr>
          <w:lang w:val="en-US"/>
        </w:rPr>
      </w:pPr>
    </w:p>
    <w:p w:rsidR="00640AE0" w:rsidRPr="00E5410E" w:rsidRDefault="00640AE0" w:rsidP="00640AE0">
      <w:pPr>
        <w:pStyle w:val="CorpsText"/>
        <w:spacing w:before="0"/>
        <w:rPr>
          <w:lang w:val="en-US"/>
        </w:rPr>
      </w:pPr>
      <w:r w:rsidRPr="00E5410E">
        <w:rPr>
          <w:lang w:val="en-US"/>
        </w:rPr>
        <w:t>Note the Component=”Unknown device” (Vendor=”Gaisler Research”) corresponds to the unit under test.</w:t>
      </w:r>
    </w:p>
    <w:p w:rsidR="00640AE0" w:rsidRDefault="00640AE0" w:rsidP="00C03161">
      <w:pPr>
        <w:pStyle w:val="CorpsText"/>
        <w:spacing w:before="0"/>
        <w:rPr>
          <w:lang w:val="en-US"/>
        </w:rPr>
      </w:pPr>
    </w:p>
    <w:p w:rsidR="00416BB8" w:rsidRDefault="00F01884" w:rsidP="00F01884">
      <w:pPr>
        <w:pStyle w:val="CorpsText"/>
        <w:keepNext/>
        <w:spacing w:before="0"/>
        <w:rPr>
          <w:lang w:val="en-US"/>
        </w:rPr>
      </w:pPr>
      <w:r>
        <w:rPr>
          <w:lang w:val="en-US"/>
        </w:rPr>
        <w:lastRenderedPageBreak/>
        <w:t xml:space="preserve">When the </w:t>
      </w:r>
      <w:r w:rsidR="00415FBE">
        <w:rPr>
          <w:lang w:val="en-US"/>
        </w:rPr>
        <w:t>opened bridge</w:t>
      </w:r>
      <w:r>
        <w:rPr>
          <w:lang w:val="en-US"/>
        </w:rPr>
        <w:t xml:space="preserve"> is defined,</w:t>
      </w:r>
      <w:r w:rsidR="00DA12C3">
        <w:rPr>
          <w:lang w:val="en-US"/>
        </w:rPr>
        <w:t xml:space="preserve"> </w:t>
      </w:r>
      <w:r>
        <w:rPr>
          <w:lang w:val="en-US"/>
        </w:rPr>
        <w:t>t</w:t>
      </w:r>
      <w:r w:rsidR="00416BB8">
        <w:rPr>
          <w:lang w:val="en-US"/>
        </w:rPr>
        <w:t>he “run” command provides:</w:t>
      </w:r>
    </w:p>
    <w:p w:rsidR="00416BB8" w:rsidRPr="00416BB8" w:rsidRDefault="00416BB8" w:rsidP="00416BB8">
      <w:pPr>
        <w:pStyle w:val="CorpsText"/>
        <w:keepNext/>
        <w:spacing w:before="0"/>
        <w:ind w:left="720"/>
        <w:rPr>
          <w:rFonts w:ascii="Courier New" w:hAnsi="Courier New"/>
          <w:sz w:val="18"/>
          <w:szCs w:val="18"/>
          <w:lang w:val="en-US"/>
        </w:rPr>
      </w:pPr>
      <w:proofErr w:type="gramStart"/>
      <w:r w:rsidRPr="00416BB8">
        <w:rPr>
          <w:rFonts w:ascii="Courier New" w:hAnsi="Courier New"/>
          <w:sz w:val="18"/>
          <w:szCs w:val="18"/>
          <w:lang w:val="en-US"/>
        </w:rPr>
        <w:t>grlib</w:t>
      </w:r>
      <w:proofErr w:type="gramEnd"/>
      <w:r w:rsidRPr="00416BB8">
        <w:rPr>
          <w:rFonts w:ascii="Courier New" w:hAnsi="Courier New"/>
          <w:sz w:val="18"/>
          <w:szCs w:val="18"/>
          <w:lang w:val="en-US"/>
        </w:rPr>
        <w:t>&gt; run</w:t>
      </w:r>
    </w:p>
    <w:p w:rsidR="00416BB8" w:rsidRPr="00416BB8" w:rsidRDefault="00416BB8" w:rsidP="00416BB8">
      <w:pPr>
        <w:pStyle w:val="CorpsText"/>
        <w:keepNext/>
        <w:spacing w:before="0"/>
        <w:ind w:left="720"/>
        <w:rPr>
          <w:rFonts w:ascii="Courier New" w:hAnsi="Courier New"/>
          <w:sz w:val="18"/>
          <w:szCs w:val="18"/>
          <w:lang w:val="en-US"/>
        </w:rPr>
      </w:pPr>
      <w:r w:rsidRPr="00416BB8">
        <w:rPr>
          <w:rFonts w:ascii="Courier New" w:hAnsi="Courier New"/>
          <w:sz w:val="18"/>
          <w:szCs w:val="18"/>
          <w:lang w:val="en-US"/>
        </w:rPr>
        <w:t>In configure_spw_link *** /dev/grspw0 opened and started successfully</w:t>
      </w:r>
    </w:p>
    <w:p w:rsidR="00416BB8" w:rsidRPr="00416BB8" w:rsidRDefault="00416BB8" w:rsidP="00416BB8">
      <w:pPr>
        <w:pStyle w:val="CorpsText"/>
        <w:keepNext/>
        <w:spacing w:before="0"/>
        <w:ind w:left="720"/>
        <w:rPr>
          <w:rFonts w:ascii="Courier New" w:hAnsi="Courier New"/>
          <w:sz w:val="18"/>
          <w:szCs w:val="18"/>
          <w:lang w:val="en-US"/>
        </w:rPr>
      </w:pPr>
      <w:r w:rsidRPr="00416BB8">
        <w:rPr>
          <w:rFonts w:ascii="Courier New" w:hAnsi="Courier New"/>
          <w:sz w:val="18"/>
          <w:szCs w:val="18"/>
          <w:lang w:val="en-US"/>
        </w:rPr>
        <w:t>In configure_spw_link *** /dev/grspw0 configured successfully</w:t>
      </w:r>
    </w:p>
    <w:p w:rsidR="009031A8" w:rsidRDefault="00416BB8" w:rsidP="00416BB8">
      <w:pPr>
        <w:pStyle w:val="CorpsText"/>
        <w:keepNext/>
        <w:spacing w:before="0"/>
        <w:ind w:left="720"/>
        <w:rPr>
          <w:rFonts w:ascii="Courier New" w:hAnsi="Courier New"/>
          <w:sz w:val="18"/>
          <w:szCs w:val="18"/>
          <w:lang w:val="en-US"/>
        </w:rPr>
      </w:pPr>
      <w:r w:rsidRPr="00416BB8">
        <w:rPr>
          <w:rFonts w:ascii="Courier New" w:hAnsi="Courier New"/>
          <w:sz w:val="18"/>
          <w:szCs w:val="18"/>
          <w:lang w:val="en-US"/>
        </w:rPr>
        <w:t>In SMIQ ***</w:t>
      </w:r>
    </w:p>
    <w:p w:rsidR="00416BB8" w:rsidRPr="00416BB8" w:rsidRDefault="00416BB8" w:rsidP="00416BB8">
      <w:pPr>
        <w:pStyle w:val="CorpsText"/>
        <w:keepNext/>
        <w:spacing w:before="0"/>
        <w:ind w:left="720"/>
        <w:rPr>
          <w:rFonts w:ascii="Courier New" w:hAnsi="Courier New"/>
          <w:sz w:val="18"/>
          <w:szCs w:val="18"/>
          <w:lang w:val="en-US"/>
        </w:rPr>
      </w:pPr>
      <w:r w:rsidRPr="00416BB8">
        <w:rPr>
          <w:rFonts w:ascii="Courier New" w:hAnsi="Courier New"/>
          <w:sz w:val="18"/>
          <w:szCs w:val="18"/>
          <w:lang w:val="en-US"/>
        </w:rPr>
        <w:t>In SPIQ *** Waiting for SPW_LINKERR_EVENT</w:t>
      </w:r>
    </w:p>
    <w:p w:rsidR="009031A8" w:rsidRDefault="00416BB8" w:rsidP="00416BB8">
      <w:pPr>
        <w:pStyle w:val="CorpsText"/>
        <w:keepNext/>
        <w:spacing w:before="0"/>
        <w:ind w:left="720"/>
        <w:rPr>
          <w:rFonts w:ascii="Courier New" w:hAnsi="Courier New"/>
          <w:sz w:val="18"/>
          <w:szCs w:val="18"/>
          <w:lang w:val="en-US"/>
        </w:rPr>
      </w:pPr>
      <w:r w:rsidRPr="00416BB8">
        <w:rPr>
          <w:rFonts w:ascii="Courier New" w:hAnsi="Courier New"/>
          <w:sz w:val="18"/>
          <w:szCs w:val="18"/>
          <w:lang w:val="en-US"/>
        </w:rPr>
        <w:t>In ACTN ***</w:t>
      </w:r>
    </w:p>
    <w:p w:rsidR="009031A8" w:rsidRDefault="00416BB8" w:rsidP="00416BB8">
      <w:pPr>
        <w:pStyle w:val="CorpsText"/>
        <w:keepNext/>
        <w:spacing w:before="0"/>
        <w:ind w:left="720"/>
        <w:rPr>
          <w:rFonts w:ascii="Courier New" w:hAnsi="Courier New"/>
          <w:sz w:val="18"/>
          <w:szCs w:val="18"/>
          <w:lang w:val="en-US"/>
        </w:rPr>
      </w:pPr>
      <w:r w:rsidRPr="00416BB8">
        <w:rPr>
          <w:rFonts w:ascii="Courier New" w:hAnsi="Courier New"/>
          <w:sz w:val="18"/>
          <w:szCs w:val="18"/>
          <w:lang w:val="en-US"/>
        </w:rPr>
        <w:t>In AVFO ***</w:t>
      </w:r>
    </w:p>
    <w:p w:rsidR="009031A8" w:rsidRDefault="00416BB8" w:rsidP="00416BB8">
      <w:pPr>
        <w:pStyle w:val="CorpsText"/>
        <w:keepNext/>
        <w:spacing w:before="0"/>
        <w:ind w:left="720"/>
        <w:rPr>
          <w:rFonts w:ascii="Courier New" w:hAnsi="Courier New"/>
          <w:sz w:val="18"/>
          <w:szCs w:val="18"/>
          <w:lang w:val="en-US"/>
        </w:rPr>
      </w:pPr>
      <w:r w:rsidRPr="00416BB8">
        <w:rPr>
          <w:rFonts w:ascii="Courier New" w:hAnsi="Courier New"/>
          <w:sz w:val="18"/>
          <w:szCs w:val="18"/>
          <w:lang w:val="en-US"/>
        </w:rPr>
        <w:t>In BPFO ***</w:t>
      </w:r>
    </w:p>
    <w:p w:rsidR="009031A8" w:rsidRDefault="00416BB8" w:rsidP="00416BB8">
      <w:pPr>
        <w:pStyle w:val="CorpsText"/>
        <w:keepNext/>
        <w:spacing w:before="0"/>
        <w:ind w:left="720"/>
        <w:rPr>
          <w:rFonts w:ascii="Courier New" w:hAnsi="Courier New"/>
          <w:sz w:val="18"/>
          <w:szCs w:val="18"/>
          <w:lang w:val="en-US"/>
        </w:rPr>
      </w:pPr>
      <w:r w:rsidRPr="00416BB8">
        <w:rPr>
          <w:rFonts w:ascii="Courier New" w:hAnsi="Courier New"/>
          <w:sz w:val="18"/>
          <w:szCs w:val="18"/>
          <w:lang w:val="en-US"/>
        </w:rPr>
        <w:t>In WFRM ***</w:t>
      </w:r>
    </w:p>
    <w:p w:rsidR="009031A8" w:rsidRDefault="00416BB8" w:rsidP="00416BB8">
      <w:pPr>
        <w:pStyle w:val="CorpsText"/>
        <w:keepNext/>
        <w:spacing w:before="0"/>
        <w:ind w:left="720"/>
        <w:rPr>
          <w:rFonts w:ascii="Courier New" w:hAnsi="Courier New"/>
          <w:sz w:val="18"/>
          <w:szCs w:val="18"/>
          <w:lang w:val="en-US"/>
        </w:rPr>
      </w:pPr>
      <w:r w:rsidRPr="00416BB8">
        <w:rPr>
          <w:rFonts w:ascii="Courier New" w:hAnsi="Courier New"/>
          <w:sz w:val="18"/>
          <w:szCs w:val="18"/>
          <w:lang w:val="en-US"/>
        </w:rPr>
        <w:t>In STAT ***</w:t>
      </w:r>
    </w:p>
    <w:p w:rsidR="00415FBE" w:rsidRDefault="00416BB8" w:rsidP="00416BB8">
      <w:pPr>
        <w:pStyle w:val="CorpsText"/>
        <w:keepNext/>
        <w:spacing w:before="0"/>
        <w:ind w:left="720"/>
        <w:rPr>
          <w:rFonts w:ascii="Courier New" w:hAnsi="Courier New"/>
          <w:sz w:val="18"/>
          <w:szCs w:val="18"/>
          <w:lang w:val="en-US"/>
        </w:rPr>
      </w:pPr>
      <w:r w:rsidRPr="00416BB8">
        <w:rPr>
          <w:rFonts w:ascii="Courier New" w:hAnsi="Courier New"/>
          <w:sz w:val="18"/>
          <w:szCs w:val="18"/>
          <w:lang w:val="en-US"/>
        </w:rPr>
        <w:t>In RECV ***</w:t>
      </w:r>
    </w:p>
    <w:p w:rsidR="00416BB8" w:rsidRDefault="00416BB8" w:rsidP="00C03161">
      <w:pPr>
        <w:pStyle w:val="CorpsText"/>
        <w:spacing w:before="0"/>
        <w:rPr>
          <w:lang w:val="en-US"/>
        </w:rPr>
      </w:pPr>
    </w:p>
    <w:p w:rsidR="009D0BF0" w:rsidRDefault="009D0BF0" w:rsidP="00F01884">
      <w:pPr>
        <w:pStyle w:val="CorpsText"/>
        <w:keepNext/>
        <w:keepLines/>
        <w:spacing w:before="0"/>
        <w:rPr>
          <w:lang w:val="en-US"/>
        </w:rPr>
      </w:pPr>
      <w:r>
        <w:rPr>
          <w:lang w:val="en-US"/>
        </w:rPr>
        <w:t>Serial link lost</w:t>
      </w:r>
    </w:p>
    <w:p w:rsidR="009D0BF0" w:rsidRDefault="009D0BF0" w:rsidP="00F01884">
      <w:pPr>
        <w:pStyle w:val="CorpsText"/>
        <w:keepNext/>
        <w:keepLines/>
        <w:spacing w:before="0"/>
        <w:rPr>
          <w:lang w:val="en-US"/>
        </w:rPr>
      </w:pPr>
      <w:r>
        <w:rPr>
          <w:lang w:val="en-US"/>
        </w:rPr>
        <w:t xml:space="preserve">In this </w:t>
      </w:r>
      <w:r w:rsidRPr="009D0BF0">
        <w:rPr>
          <w:lang w:val="en-US"/>
        </w:rPr>
        <w:t>unfortunate</w:t>
      </w:r>
      <w:r>
        <w:rPr>
          <w:lang w:val="en-US"/>
        </w:rPr>
        <w:t xml:space="preserve"> case, typical message provided:</w:t>
      </w:r>
    </w:p>
    <w:p w:rsidR="009D0BF0" w:rsidRPr="009D0BF0" w:rsidRDefault="009D0BF0" w:rsidP="00F01884">
      <w:pPr>
        <w:pStyle w:val="CorpsText"/>
        <w:keepNext/>
        <w:keepLines/>
        <w:spacing w:before="0"/>
        <w:ind w:left="720"/>
        <w:rPr>
          <w:rFonts w:ascii="Courier New" w:hAnsi="Courier New"/>
          <w:sz w:val="18"/>
          <w:szCs w:val="18"/>
          <w:lang w:val="en-US"/>
        </w:rPr>
      </w:pPr>
      <w:r w:rsidRPr="009D0BF0">
        <w:rPr>
          <w:rFonts w:ascii="Courier New" w:hAnsi="Courier New"/>
          <w:sz w:val="18"/>
          <w:szCs w:val="18"/>
          <w:lang w:val="en-US"/>
        </w:rPr>
        <w:t>Cannot continue, processor not in debug mode</w:t>
      </w:r>
    </w:p>
    <w:p w:rsidR="009D0BF0" w:rsidRPr="009D0BF0" w:rsidRDefault="009D0BF0" w:rsidP="00F01884">
      <w:pPr>
        <w:pStyle w:val="CorpsText"/>
        <w:keepNext/>
        <w:keepLines/>
        <w:spacing w:before="0"/>
        <w:ind w:left="720"/>
        <w:rPr>
          <w:rFonts w:ascii="Courier New" w:hAnsi="Courier New"/>
          <w:sz w:val="18"/>
          <w:szCs w:val="18"/>
          <w:lang w:val="en-US"/>
        </w:rPr>
      </w:pPr>
      <w:r w:rsidRPr="009D0BF0">
        <w:rPr>
          <w:rFonts w:ascii="Courier New" w:hAnsi="Courier New"/>
          <w:sz w:val="18"/>
          <w:szCs w:val="18"/>
          <w:lang w:val="en-US"/>
        </w:rPr>
        <w:t>IU in error mode (tt = 0x00)</w:t>
      </w:r>
    </w:p>
    <w:p w:rsidR="009D0BF0" w:rsidRDefault="009D0BF0" w:rsidP="00F01884">
      <w:pPr>
        <w:pStyle w:val="CorpsText"/>
        <w:keepNext/>
        <w:keepLines/>
        <w:spacing w:before="0"/>
        <w:ind w:left="720"/>
        <w:rPr>
          <w:rFonts w:ascii="Courier New" w:hAnsi="Courier New"/>
          <w:sz w:val="18"/>
          <w:szCs w:val="18"/>
          <w:lang w:val="en-US"/>
        </w:rPr>
      </w:pPr>
      <w:r w:rsidRPr="009D0BF0">
        <w:rPr>
          <w:rFonts w:ascii="Courier New" w:hAnsi="Courier New"/>
          <w:sz w:val="18"/>
          <w:szCs w:val="18"/>
          <w:lang w:val="en-US"/>
        </w:rPr>
        <w:t xml:space="preserve"> </w:t>
      </w:r>
      <w:proofErr w:type="gramStart"/>
      <w:r w:rsidRPr="009D0BF0">
        <w:rPr>
          <w:rFonts w:ascii="Courier New" w:hAnsi="Courier New"/>
          <w:sz w:val="18"/>
          <w:szCs w:val="18"/>
          <w:lang w:val="en-US"/>
        </w:rPr>
        <w:t>fff90688  05000000</w:t>
      </w:r>
      <w:proofErr w:type="gramEnd"/>
      <w:r w:rsidRPr="009D0BF0">
        <w:rPr>
          <w:rFonts w:ascii="Courier New" w:hAnsi="Courier New"/>
          <w:sz w:val="18"/>
          <w:szCs w:val="18"/>
          <w:lang w:val="en-US"/>
        </w:rPr>
        <w:t xml:space="preserve">   sethi  %hi(0x0), %g2</w:t>
      </w:r>
    </w:p>
    <w:p w:rsidR="009D0BF0" w:rsidRDefault="009D0BF0" w:rsidP="00F01884">
      <w:pPr>
        <w:pStyle w:val="CorpsText"/>
        <w:keepNext/>
        <w:keepLines/>
        <w:spacing w:before="0"/>
        <w:rPr>
          <w:rFonts w:asciiTheme="minorHAnsi" w:hAnsiTheme="minorHAnsi"/>
          <w:lang w:val="en-US"/>
        </w:rPr>
      </w:pPr>
      <w:r w:rsidRPr="009D0BF0">
        <w:rPr>
          <w:rFonts w:asciiTheme="minorHAnsi" w:hAnsiTheme="minorHAnsi"/>
          <w:lang w:val="en-US"/>
        </w:rPr>
        <w:t xml:space="preserve">Leave </w:t>
      </w:r>
      <w:r>
        <w:rPr>
          <w:rFonts w:asciiTheme="minorHAnsi" w:hAnsiTheme="minorHAnsi"/>
          <w:lang w:val="en-US"/>
        </w:rPr>
        <w:t xml:space="preserve">(&lt;CTRL&gt;+&lt;C&gt;) </w:t>
      </w:r>
      <w:r w:rsidRPr="009D0BF0">
        <w:rPr>
          <w:rFonts w:asciiTheme="minorHAnsi" w:hAnsiTheme="minorHAnsi"/>
          <w:lang w:val="en-US"/>
        </w:rPr>
        <w:t>and restart the GRMON session.</w:t>
      </w:r>
    </w:p>
    <w:p w:rsidR="0059639A" w:rsidRDefault="007C2953">
      <w:pPr>
        <w:pStyle w:val="CorpsText"/>
        <w:keepNext/>
        <w:keepLines/>
        <w:spacing w:before="0"/>
        <w:jc w:val="left"/>
        <w:rPr>
          <w:rFonts w:asciiTheme="minorHAnsi" w:hAnsiTheme="minorHAnsi"/>
          <w:lang w:val="en-US"/>
        </w:rPr>
      </w:pPr>
      <w:proofErr w:type="gramStart"/>
      <w:r>
        <w:rPr>
          <w:rFonts w:asciiTheme="minorHAnsi" w:hAnsiTheme="minorHAnsi"/>
          <w:lang w:val="en-US"/>
        </w:rPr>
        <w:t>3.Script</w:t>
      </w:r>
      <w:r w:rsidR="00893D19">
        <w:rPr>
          <w:rFonts w:asciiTheme="minorHAnsi" w:hAnsiTheme="minorHAnsi"/>
          <w:lang w:val="en-US"/>
        </w:rPr>
        <w:t>s</w:t>
      </w:r>
      <w:proofErr w:type="gramEnd"/>
    </w:p>
    <w:p w:rsidR="0059639A" w:rsidRDefault="00893D19">
      <w:pPr>
        <w:pStyle w:val="CorpsText"/>
        <w:spacing w:before="0"/>
        <w:jc w:val="left"/>
        <w:rPr>
          <w:lang w:val="en-US"/>
        </w:rPr>
      </w:pPr>
      <w:r w:rsidRPr="00E5410E">
        <w:rPr>
          <w:lang w:val="en-US"/>
        </w:rPr>
        <w:t xml:space="preserve">Drag the </w:t>
      </w:r>
      <w:r w:rsidR="00A31BFF">
        <w:rPr>
          <w:lang w:val="en-US"/>
        </w:rPr>
        <w:t>*</w:t>
      </w:r>
      <w:r w:rsidRPr="00E5410E">
        <w:rPr>
          <w:lang w:val="en-US"/>
        </w:rPr>
        <w:t>.py script in the “py&gt;” part of the lppmon console.</w:t>
      </w:r>
    </w:p>
    <w:p w:rsidR="0059639A" w:rsidRDefault="0059639A">
      <w:pPr>
        <w:pStyle w:val="CorpsText"/>
        <w:spacing w:before="0"/>
        <w:jc w:val="left"/>
        <w:rPr>
          <w:lang w:val="en-US"/>
        </w:rPr>
      </w:pPr>
      <w:r>
        <w:rPr>
          <w:noProof/>
          <w:lang w:val="fr-FR" w:eastAsia="fr-FR" w:bidi="ar-SA"/>
        </w:rPr>
        <w:drawing>
          <wp:inline distT="0" distB="0" distL="0" distR="0">
            <wp:extent cx="2873911" cy="2296973"/>
            <wp:effectExtent l="19050" t="0" r="2639" b="0"/>
            <wp:docPr id="7"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cstate="print"/>
                    <a:srcRect/>
                    <a:stretch>
                      <a:fillRect/>
                    </a:stretch>
                  </pic:blipFill>
                  <pic:spPr bwMode="auto">
                    <a:xfrm>
                      <a:off x="0" y="0"/>
                      <a:ext cx="2873879" cy="2296948"/>
                    </a:xfrm>
                    <a:prstGeom prst="rect">
                      <a:avLst/>
                    </a:prstGeom>
                    <a:noFill/>
                    <a:ln w="9525">
                      <a:noFill/>
                      <a:miter lim="800000"/>
                      <a:headEnd/>
                      <a:tailEnd/>
                    </a:ln>
                  </pic:spPr>
                </pic:pic>
              </a:graphicData>
            </a:graphic>
          </wp:inline>
        </w:drawing>
      </w:r>
    </w:p>
    <w:p w:rsidR="00A31BFF" w:rsidRDefault="00A31BFF">
      <w:pPr>
        <w:pStyle w:val="CorpsText"/>
        <w:spacing w:before="0"/>
        <w:jc w:val="left"/>
        <w:rPr>
          <w:lang w:val="en-US"/>
        </w:rPr>
      </w:pPr>
      <w:r>
        <w:rPr>
          <w:lang w:val="en-US"/>
        </w:rPr>
        <w:t>Note the explicit command exists:</w:t>
      </w:r>
    </w:p>
    <w:p w:rsidR="003E47FB" w:rsidRDefault="003E05D7">
      <w:pPr>
        <w:pStyle w:val="CorpsText"/>
        <w:spacing w:before="0"/>
        <w:ind w:firstLine="709"/>
        <w:jc w:val="left"/>
        <w:rPr>
          <w:rFonts w:ascii="Courier" w:hAnsi="Courier"/>
          <w:sz w:val="20"/>
          <w:szCs w:val="20"/>
          <w:lang w:val="en-US"/>
        </w:rPr>
      </w:pPr>
      <w:proofErr w:type="gramStart"/>
      <w:r w:rsidRPr="003E05D7">
        <w:rPr>
          <w:rFonts w:ascii="Courier" w:hAnsi="Courier"/>
          <w:sz w:val="20"/>
          <w:szCs w:val="20"/>
          <w:lang w:val="en-US"/>
        </w:rPr>
        <w:t>execfile(</w:t>
      </w:r>
      <w:proofErr w:type="gramEnd"/>
      <w:r w:rsidRPr="003E05D7">
        <w:rPr>
          <w:rFonts w:ascii="Courier" w:hAnsi="Courier"/>
          <w:sz w:val="20"/>
          <w:szCs w:val="20"/>
          <w:lang w:val="en-US"/>
        </w:rPr>
        <w:t>'/opt/PYTHON/lfrverif/LFR_SVS/&lt;path&gt;/action.py')</w:t>
      </w:r>
    </w:p>
    <w:p w:rsidR="0059639A" w:rsidRDefault="00893D19">
      <w:pPr>
        <w:pStyle w:val="CorpsText"/>
        <w:keepNext/>
        <w:keepLines/>
        <w:spacing w:before="0"/>
        <w:jc w:val="left"/>
        <w:rPr>
          <w:rFonts w:asciiTheme="minorHAnsi" w:hAnsiTheme="minorHAnsi"/>
          <w:lang w:val="en-US"/>
        </w:rPr>
      </w:pPr>
      <w:r>
        <w:rPr>
          <w:rFonts w:asciiTheme="minorHAnsi" w:hAnsiTheme="minorHAnsi"/>
          <w:lang w:val="en-US"/>
        </w:rPr>
        <w:t xml:space="preserve">Moreover, </w:t>
      </w:r>
      <w:r w:rsidR="00B14631">
        <w:rPr>
          <w:rFonts w:asciiTheme="minorHAnsi" w:hAnsiTheme="minorHAnsi"/>
          <w:lang w:val="en-US"/>
        </w:rPr>
        <w:t>tests generate</w:t>
      </w:r>
      <w:r>
        <w:rPr>
          <w:rFonts w:asciiTheme="minorHAnsi" w:hAnsiTheme="minorHAnsi"/>
          <w:lang w:val="en-US"/>
        </w:rPr>
        <w:t xml:space="preserve"> several log files:</w:t>
      </w:r>
    </w:p>
    <w:p w:rsidR="0059639A" w:rsidRDefault="00893D19">
      <w:pPr>
        <w:pStyle w:val="CorpsText"/>
        <w:keepNext/>
        <w:keepLines/>
        <w:spacing w:before="0"/>
        <w:jc w:val="left"/>
        <w:rPr>
          <w:rFonts w:asciiTheme="minorHAnsi" w:hAnsiTheme="minorHAnsi"/>
          <w:lang w:val="en-US"/>
        </w:rPr>
      </w:pPr>
      <w:r>
        <w:rPr>
          <w:rFonts w:asciiTheme="minorHAnsi" w:hAnsiTheme="minorHAnsi"/>
          <w:lang w:val="en-US"/>
        </w:rPr>
        <w:t>-</w:t>
      </w:r>
      <w:r w:rsidRPr="00893D19">
        <w:rPr>
          <w:rFonts w:asciiTheme="minorHAnsi" w:hAnsiTheme="minorHAnsi"/>
          <w:lang w:val="en-US"/>
        </w:rPr>
        <w:t>Raw-TC</w:t>
      </w:r>
    </w:p>
    <w:p w:rsidR="0059639A" w:rsidRDefault="00893D19">
      <w:pPr>
        <w:pStyle w:val="CorpsText"/>
        <w:keepNext/>
        <w:keepLines/>
        <w:spacing w:before="0"/>
        <w:jc w:val="left"/>
        <w:rPr>
          <w:rFonts w:asciiTheme="minorHAnsi" w:hAnsiTheme="minorHAnsi"/>
          <w:lang w:val="en-US"/>
        </w:rPr>
      </w:pPr>
      <w:r>
        <w:rPr>
          <w:rFonts w:asciiTheme="minorHAnsi" w:hAnsiTheme="minorHAnsi"/>
          <w:lang w:val="en-US"/>
        </w:rPr>
        <w:t>-</w:t>
      </w:r>
      <w:r w:rsidRPr="00893D19">
        <w:rPr>
          <w:rFonts w:asciiTheme="minorHAnsi" w:hAnsiTheme="minorHAnsi"/>
          <w:lang w:val="en-US"/>
        </w:rPr>
        <w:t>Raw-TM</w:t>
      </w:r>
    </w:p>
    <w:p w:rsidR="0059639A" w:rsidRDefault="00893D19">
      <w:pPr>
        <w:pStyle w:val="CorpsText"/>
        <w:keepNext/>
        <w:keepLines/>
        <w:spacing w:before="0"/>
        <w:jc w:val="left"/>
        <w:rPr>
          <w:rFonts w:asciiTheme="minorHAnsi" w:hAnsiTheme="minorHAnsi"/>
          <w:lang w:val="en-US"/>
        </w:rPr>
      </w:pPr>
      <w:r w:rsidRPr="00893D19">
        <w:rPr>
          <w:rFonts w:asciiTheme="minorHAnsi" w:hAnsiTheme="minorHAnsi"/>
          <w:lang w:val="en-US"/>
        </w:rPr>
        <w:t>-</w:t>
      </w:r>
      <w:r>
        <w:rPr>
          <w:rFonts w:asciiTheme="minorHAnsi" w:hAnsiTheme="minorHAnsi"/>
          <w:lang w:val="en-US"/>
        </w:rPr>
        <w:t>S</w:t>
      </w:r>
      <w:r w:rsidRPr="00893D19">
        <w:rPr>
          <w:rFonts w:asciiTheme="minorHAnsi" w:hAnsiTheme="minorHAnsi"/>
          <w:lang w:val="en-US"/>
        </w:rPr>
        <w:t>ynthetic sequence of TC/TM</w:t>
      </w:r>
    </w:p>
    <w:p w:rsidR="0059639A" w:rsidRDefault="00893D19">
      <w:pPr>
        <w:pStyle w:val="CorpsText"/>
        <w:keepNext/>
        <w:keepLines/>
        <w:spacing w:before="0"/>
        <w:jc w:val="left"/>
        <w:rPr>
          <w:rFonts w:asciiTheme="minorHAnsi" w:hAnsiTheme="minorHAnsi"/>
          <w:lang w:val="en-US"/>
        </w:rPr>
      </w:pPr>
      <w:r w:rsidRPr="00893D19">
        <w:rPr>
          <w:rFonts w:asciiTheme="minorHAnsi" w:hAnsiTheme="minorHAnsi"/>
          <w:lang w:val="en-US"/>
        </w:rPr>
        <w:t>-The chronology of TC/TM with the detail of all the fields.</w:t>
      </w:r>
    </w:p>
    <w:p w:rsidR="0059639A" w:rsidRDefault="00893D19">
      <w:pPr>
        <w:pStyle w:val="CorpsText"/>
        <w:keepNext/>
        <w:keepLines/>
        <w:spacing w:before="0"/>
        <w:jc w:val="left"/>
        <w:rPr>
          <w:rFonts w:asciiTheme="minorHAnsi" w:hAnsiTheme="minorHAnsi"/>
          <w:lang w:val="en-US"/>
        </w:rPr>
      </w:pPr>
      <w:r w:rsidRPr="00893D19">
        <w:rPr>
          <w:rFonts w:asciiTheme="minorHAnsi" w:hAnsiTheme="minorHAnsi"/>
          <w:lang w:val="en-US"/>
        </w:rPr>
        <w:t>(</w:t>
      </w:r>
      <w:proofErr w:type="gramStart"/>
      <w:r w:rsidRPr="00893D19">
        <w:rPr>
          <w:rFonts w:asciiTheme="minorHAnsi" w:hAnsiTheme="minorHAnsi"/>
          <w:lang w:val="en-US"/>
        </w:rPr>
        <w:t>a</w:t>
      </w:r>
      <w:proofErr w:type="gramEnd"/>
      <w:r w:rsidRPr="00893D19">
        <w:rPr>
          <w:rFonts w:asciiTheme="minorHAnsi" w:hAnsiTheme="minorHAnsi"/>
          <w:lang w:val="en-US"/>
        </w:rPr>
        <w:t xml:space="preserve"> control mechanism is implemented to </w:t>
      </w:r>
      <w:r>
        <w:rPr>
          <w:rFonts w:asciiTheme="minorHAnsi" w:hAnsiTheme="minorHAnsi"/>
          <w:lang w:val="en-US"/>
        </w:rPr>
        <w:t>t</w:t>
      </w:r>
      <w:r w:rsidRPr="00893D19">
        <w:rPr>
          <w:rFonts w:asciiTheme="minorHAnsi" w:hAnsiTheme="minorHAnsi"/>
          <w:lang w:val="en-US"/>
        </w:rPr>
        <w:t xml:space="preserve">ag any </w:t>
      </w:r>
      <w:r>
        <w:rPr>
          <w:rFonts w:asciiTheme="minorHAnsi" w:hAnsiTheme="minorHAnsi"/>
          <w:lang w:val="en-US"/>
        </w:rPr>
        <w:t>problem</w:t>
      </w:r>
      <w:r w:rsidRPr="00893D19">
        <w:rPr>
          <w:rFonts w:asciiTheme="minorHAnsi" w:hAnsiTheme="minorHAnsi"/>
          <w:lang w:val="en-US"/>
        </w:rPr>
        <w:t xml:space="preserve"> "/!\")</w:t>
      </w:r>
      <w:r>
        <w:rPr>
          <w:rFonts w:asciiTheme="minorHAnsi" w:hAnsiTheme="minorHAnsi"/>
          <w:lang w:val="en-US"/>
        </w:rPr>
        <w:t>.</w:t>
      </w:r>
    </w:p>
    <w:p w:rsidR="0059639A" w:rsidRDefault="0059639A">
      <w:pPr>
        <w:pStyle w:val="CorpsText"/>
        <w:keepNext/>
        <w:keepLines/>
        <w:spacing w:before="0"/>
        <w:jc w:val="left"/>
        <w:rPr>
          <w:rFonts w:asciiTheme="minorHAnsi" w:hAnsiTheme="minorHAnsi"/>
          <w:lang w:val="en-US"/>
        </w:rPr>
      </w:pPr>
    </w:p>
    <w:p w:rsidR="0059639A" w:rsidRDefault="007C24FC">
      <w:pPr>
        <w:pStyle w:val="CorpsText"/>
        <w:keepNext/>
        <w:keepLines/>
        <w:spacing w:before="0"/>
        <w:jc w:val="left"/>
        <w:rPr>
          <w:rFonts w:asciiTheme="minorHAnsi" w:hAnsiTheme="minorHAnsi"/>
          <w:lang w:val="en-US"/>
        </w:rPr>
      </w:pPr>
      <w:r>
        <w:rPr>
          <w:rFonts w:asciiTheme="minorHAnsi" w:hAnsiTheme="minorHAnsi"/>
          <w:lang w:val="en-US"/>
        </w:rPr>
        <w:t>Note it’s possible to generate the synthesis and detailed files from raw TC/TM:</w:t>
      </w:r>
    </w:p>
    <w:p w:rsidR="0059639A" w:rsidRDefault="00CB4789">
      <w:pPr>
        <w:pStyle w:val="CorpsText"/>
        <w:keepNext/>
        <w:keepLines/>
        <w:spacing w:before="0"/>
        <w:ind w:left="709"/>
        <w:jc w:val="left"/>
        <w:rPr>
          <w:rFonts w:ascii="Courier" w:hAnsi="Courier"/>
          <w:sz w:val="20"/>
          <w:szCs w:val="20"/>
          <w:lang w:val="en-US"/>
        </w:rPr>
      </w:pPr>
      <w:proofErr w:type="gramStart"/>
      <w:r w:rsidRPr="00CB4789">
        <w:rPr>
          <w:rFonts w:ascii="Courier" w:hAnsi="Courier"/>
          <w:sz w:val="20"/>
          <w:szCs w:val="20"/>
          <w:lang w:val="en-US"/>
        </w:rPr>
        <w:t>py</w:t>
      </w:r>
      <w:proofErr w:type="gramEnd"/>
      <w:r w:rsidRPr="00CB4789">
        <w:rPr>
          <w:rFonts w:ascii="Courier" w:hAnsi="Courier"/>
          <w:sz w:val="20"/>
          <w:szCs w:val="20"/>
          <w:lang w:val="en-US"/>
        </w:rPr>
        <w:t>&gt; test_launcher.test_monitor.loadRecord("2013_05_29-11:07:09")</w:t>
      </w:r>
    </w:p>
    <w:p w:rsidR="002B40D2" w:rsidRDefault="00CB4789">
      <w:pPr>
        <w:pStyle w:val="CorpsText"/>
        <w:keepNext/>
        <w:keepLines/>
        <w:spacing w:before="0"/>
        <w:ind w:left="709"/>
        <w:jc w:val="left"/>
        <w:rPr>
          <w:ins w:id="7100" w:author="Bruno KATRA" w:date="2014-09-16T15:30:00Z"/>
          <w:rFonts w:ascii="Courier" w:hAnsi="Courier"/>
          <w:sz w:val="20"/>
          <w:szCs w:val="20"/>
          <w:lang w:val="en-US"/>
        </w:rPr>
      </w:pPr>
      <w:proofErr w:type="gramStart"/>
      <w:r w:rsidRPr="00CB4789">
        <w:rPr>
          <w:rFonts w:ascii="Courier" w:hAnsi="Courier"/>
          <w:sz w:val="20"/>
          <w:szCs w:val="20"/>
          <w:lang w:val="en-US"/>
        </w:rPr>
        <w:t>py</w:t>
      </w:r>
      <w:proofErr w:type="gramEnd"/>
      <w:r w:rsidRPr="00CB4789">
        <w:rPr>
          <w:rFonts w:ascii="Courier" w:hAnsi="Courier"/>
          <w:sz w:val="20"/>
          <w:szCs w:val="20"/>
          <w:lang w:val="en-US"/>
        </w:rPr>
        <w:t>&gt; test_launcher.test_monitor.buildSynthesis("2013_05_29-11:07:09")</w:t>
      </w:r>
    </w:p>
    <w:p w:rsidR="002B40D2" w:rsidRDefault="002B40D2">
      <w:pPr>
        <w:jc w:val="left"/>
        <w:rPr>
          <w:ins w:id="7101" w:author="Bruno KATRA" w:date="2014-09-16T15:30:00Z"/>
          <w:rFonts w:ascii="Courier" w:hAnsi="Courier"/>
          <w:sz w:val="20"/>
          <w:szCs w:val="20"/>
        </w:rPr>
      </w:pPr>
      <w:ins w:id="7102" w:author="Bruno KATRA" w:date="2014-09-16T15:30:00Z">
        <w:r>
          <w:rPr>
            <w:rFonts w:ascii="Courier" w:hAnsi="Courier"/>
            <w:sz w:val="20"/>
            <w:szCs w:val="20"/>
          </w:rPr>
          <w:br w:type="page"/>
        </w:r>
      </w:ins>
    </w:p>
    <w:p w:rsidR="0059639A" w:rsidRDefault="0059639A">
      <w:pPr>
        <w:pStyle w:val="CorpsText"/>
        <w:keepNext/>
        <w:keepLines/>
        <w:spacing w:before="0"/>
        <w:ind w:left="709"/>
        <w:jc w:val="left"/>
        <w:rPr>
          <w:rFonts w:ascii="Courier" w:hAnsi="Courier"/>
          <w:sz w:val="20"/>
          <w:szCs w:val="20"/>
          <w:lang w:val="en-US"/>
        </w:rPr>
      </w:pPr>
    </w:p>
    <w:p w:rsidR="0059639A" w:rsidRDefault="00D00973">
      <w:pPr>
        <w:pStyle w:val="Titre1"/>
        <w:keepNext/>
        <w:spacing w:before="0"/>
        <w:rPr>
          <w:rFonts w:asciiTheme="majorHAnsi" w:hAnsiTheme="majorHAnsi"/>
        </w:rPr>
      </w:pPr>
      <w:bookmarkStart w:id="7103" w:name="_Toc482103732"/>
      <w:r w:rsidRPr="00E5410E">
        <w:rPr>
          <w:rFonts w:asciiTheme="majorHAnsi" w:hAnsiTheme="majorHAnsi"/>
        </w:rPr>
        <w:t>Software validation specification additional information</w:t>
      </w:r>
      <w:bookmarkEnd w:id="7103"/>
    </w:p>
    <w:p w:rsidR="002B40D2" w:rsidRDefault="002B40D2" w:rsidP="00C03161">
      <w:pPr>
        <w:pStyle w:val="CorpsText"/>
        <w:keepNext/>
        <w:rPr>
          <w:ins w:id="7104" w:author="Bruno KATRA" w:date="2014-09-16T15:30:00Z"/>
          <w:sz w:val="27"/>
          <w:szCs w:val="27"/>
          <w:lang w:val="en-US"/>
        </w:rPr>
      </w:pPr>
    </w:p>
    <w:p w:rsidR="002B40D2" w:rsidRDefault="002B40D2" w:rsidP="002B40D2">
      <w:pPr>
        <w:pStyle w:val="CorpsText"/>
        <w:keepNext/>
        <w:ind w:firstLine="432"/>
        <w:rPr>
          <w:ins w:id="7105" w:author="Bruno KATRA" w:date="2014-09-16T15:31:00Z"/>
          <w:sz w:val="27"/>
          <w:szCs w:val="27"/>
          <w:lang w:val="en-US"/>
        </w:rPr>
      </w:pPr>
      <w:ins w:id="7106" w:author="Bruno KATRA" w:date="2014-09-16T15:31:00Z">
        <w:r>
          <w:rPr>
            <w:sz w:val="27"/>
            <w:szCs w:val="27"/>
            <w:lang w:val="en-US"/>
          </w:rPr>
          <w:t>All scripts, results, logs and backtraces of e</w:t>
        </w:r>
      </w:ins>
      <w:ins w:id="7107" w:author="Bruno KATRA" w:date="2014-09-16T15:30:00Z">
        <w:r>
          <w:rPr>
            <w:sz w:val="27"/>
            <w:szCs w:val="27"/>
            <w:lang w:val="en-US"/>
          </w:rPr>
          <w:t>ach SVS-xxx test case presented in this document</w:t>
        </w:r>
      </w:ins>
      <w:ins w:id="7108" w:author="Bruno KATRA" w:date="2014-09-16T15:31:00Z">
        <w:r>
          <w:rPr>
            <w:sz w:val="27"/>
            <w:szCs w:val="27"/>
            <w:lang w:val="en-US"/>
          </w:rPr>
          <w:t xml:space="preserve"> is versioned on a mercurial deposit hosted under a Rhodecode server here :</w:t>
        </w:r>
      </w:ins>
    </w:p>
    <w:p w:rsidR="002B40D2" w:rsidRDefault="00F9608C" w:rsidP="002B40D2">
      <w:pPr>
        <w:pStyle w:val="CorpsText"/>
        <w:keepNext/>
        <w:ind w:firstLine="432"/>
        <w:rPr>
          <w:ins w:id="7109" w:author="Bruno KATRA" w:date="2014-09-16T15:32:00Z"/>
          <w:sz w:val="27"/>
          <w:szCs w:val="27"/>
          <w:lang w:val="en-US"/>
        </w:rPr>
      </w:pPr>
      <w:r>
        <w:rPr>
          <w:sz w:val="27"/>
          <w:szCs w:val="27"/>
          <w:lang w:val="en-US"/>
        </w:rPr>
        <w:fldChar w:fldCharType="begin"/>
      </w:r>
      <w:r w:rsidR="00142E95">
        <w:rPr>
          <w:sz w:val="27"/>
          <w:szCs w:val="27"/>
          <w:lang w:val="en-US"/>
        </w:rPr>
        <w:instrText xml:space="preserve"> HYPERLINK "</w:instrText>
      </w:r>
      <w:ins w:id="7110" w:author="Bruno KATRA" w:date="2014-09-16T15:32:00Z">
        <w:r w:rsidR="00142E95" w:rsidRPr="00142E95">
          <w:rPr>
            <w:sz w:val="27"/>
            <w:szCs w:val="27"/>
            <w:lang w:val="en-US"/>
          </w:rPr>
          <w:instrText>https://hephaistos.lpp.polytechnique.fr/rhodecode/HG_REPOSITORIES/LPP/INSTRUMENTATION/SOLO_LFR/VALIDATIO</w:instrText>
        </w:r>
      </w:ins>
      <w:r w:rsidR="00142E95" w:rsidRPr="00142E95">
        <w:rPr>
          <w:sz w:val="27"/>
          <w:szCs w:val="27"/>
          <w:lang w:val="en-US"/>
        </w:rPr>
        <w:instrText>N_R3</w:instrText>
      </w:r>
      <w:r w:rsidR="00142E95">
        <w:rPr>
          <w:sz w:val="27"/>
          <w:szCs w:val="27"/>
          <w:lang w:val="en-US"/>
        </w:rPr>
        <w:instrText xml:space="preserve">" </w:instrText>
      </w:r>
      <w:r>
        <w:rPr>
          <w:sz w:val="27"/>
          <w:szCs w:val="27"/>
          <w:lang w:val="en-US"/>
        </w:rPr>
        <w:fldChar w:fldCharType="separate"/>
      </w:r>
      <w:ins w:id="7111" w:author="Bruno KATRA" w:date="2014-09-16T15:32:00Z">
        <w:r w:rsidR="00142E95" w:rsidRPr="00BB4F13">
          <w:rPr>
            <w:rStyle w:val="Lienhypertexte"/>
            <w:sz w:val="27"/>
            <w:szCs w:val="27"/>
            <w:lang w:val="en-US"/>
          </w:rPr>
          <w:t>https://hephaistos.lpp.polytechnique.fr/rhodecode/HG_REPOSITORIES/LPP/INSTRUMENTATION/SOLO_LFR/VALIDATIO</w:t>
        </w:r>
      </w:ins>
      <w:r w:rsidR="00142E95" w:rsidRPr="00BB4F13">
        <w:rPr>
          <w:rStyle w:val="Lienhypertexte"/>
          <w:sz w:val="27"/>
          <w:szCs w:val="27"/>
          <w:lang w:val="en-US"/>
        </w:rPr>
        <w:t>N_R3</w:t>
      </w:r>
      <w:r>
        <w:rPr>
          <w:sz w:val="27"/>
          <w:szCs w:val="27"/>
          <w:lang w:val="en-US"/>
        </w:rPr>
        <w:fldChar w:fldCharType="end"/>
      </w:r>
    </w:p>
    <w:p w:rsidR="002B40D2" w:rsidRDefault="002B40D2" w:rsidP="002B40D2">
      <w:pPr>
        <w:pStyle w:val="CorpsText"/>
        <w:keepNext/>
        <w:ind w:firstLine="432"/>
        <w:rPr>
          <w:ins w:id="7112" w:author="Bruno KATRA" w:date="2014-09-16T15:32:00Z"/>
          <w:sz w:val="27"/>
          <w:szCs w:val="27"/>
          <w:lang w:val="en-US"/>
        </w:rPr>
      </w:pPr>
    </w:p>
    <w:p w:rsidR="008577BC" w:rsidRPr="00E5410E" w:rsidRDefault="002B40D2" w:rsidP="002B40D2">
      <w:pPr>
        <w:pStyle w:val="CorpsText"/>
        <w:keepNext/>
        <w:ind w:firstLine="432"/>
        <w:rPr>
          <w:lang w:val="en-US"/>
        </w:rPr>
      </w:pPr>
      <w:ins w:id="7113" w:author="Bruno KATRA" w:date="2014-09-16T15:32:00Z">
        <w:r>
          <w:rPr>
            <w:sz w:val="27"/>
            <w:szCs w:val="27"/>
            <w:lang w:val="en-US"/>
          </w:rPr>
          <w:t xml:space="preserve">Each test case has </w:t>
        </w:r>
        <w:proofErr w:type="gramStart"/>
        <w:r>
          <w:rPr>
            <w:sz w:val="27"/>
            <w:szCs w:val="27"/>
            <w:lang w:val="en-US"/>
          </w:rPr>
          <w:t>his own</w:t>
        </w:r>
        <w:proofErr w:type="gramEnd"/>
        <w:r>
          <w:rPr>
            <w:sz w:val="27"/>
            <w:szCs w:val="27"/>
            <w:lang w:val="en-US"/>
          </w:rPr>
          <w:t xml:space="preserve"> directory identified by his SVS number.</w:t>
        </w:r>
      </w:ins>
      <w:del w:id="7114" w:author="Bruno KATRA" w:date="2014-09-16T15:30:00Z">
        <w:r w:rsidR="00D13C54" w:rsidRPr="00E5410E" w:rsidDel="002B40D2">
          <w:rPr>
            <w:sz w:val="27"/>
            <w:szCs w:val="27"/>
            <w:lang w:val="en-US"/>
          </w:rPr>
          <w:delText>This section has been left blank intentionally.</w:delText>
        </w:r>
      </w:del>
    </w:p>
    <w:sectPr w:rsidR="008577BC" w:rsidRPr="00E5410E" w:rsidSect="00762F38">
      <w:type w:val="continuous"/>
      <w:pgSz w:w="11906" w:h="16838" w:code="9"/>
      <w:pgMar w:top="720" w:right="720" w:bottom="630" w:left="720" w:header="706" w:footer="706" w:gutter="0"/>
      <w:cols w:space="708"/>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7099" w:author="saule" w:date="2013-06-11T11:12:00Z" w:initials="GS">
    <w:p w:rsidR="00546A54" w:rsidRDefault="00546A54" w:rsidP="00A671D0">
      <w:pPr>
        <w:pStyle w:val="Commentaire"/>
        <w:spacing w:before="144" w:after="144"/>
      </w:pPr>
      <w:r>
        <w:rPr>
          <w:rStyle w:val="Marquedecommentaire"/>
        </w:rPr>
        <w:annotationRef/>
      </w:r>
      <w:r w:rsidRPr="00A671D0">
        <w:t>http://www.digilentinc.com/Products/Detail.cfm?Prod=XUPV5&amp;Nav1=Products&amp;Nav2=Programmable</w:t>
      </w:r>
    </w:p>
  </w:comment>
</w:comment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B0C72" w:rsidRDefault="008B0C72" w:rsidP="002E1199">
      <w:r>
        <w:separator/>
      </w:r>
    </w:p>
  </w:endnote>
  <w:endnote w:type="continuationSeparator" w:id="0">
    <w:p w:rsidR="008B0C72" w:rsidRDefault="008B0C72" w:rsidP="002E119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Arial">
    <w:panose1 w:val="020B0604020202020204"/>
    <w:charset w:val="00"/>
    <w:family w:val="swiss"/>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nsolas">
    <w:panose1 w:val="020B0609020204030204"/>
    <w:charset w:val="00"/>
    <w:family w:val="modern"/>
    <w:pitch w:val="fixed"/>
    <w:sig w:usb0="E10002FF" w:usb1="4000FCFF" w:usb2="00000009" w:usb3="00000000" w:csb0="0000019F" w:csb1="00000000"/>
  </w:font>
  <w:font w:name="MS Outlook">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6A54" w:rsidRDefault="00546A54">
    <w:pPr>
      <w:pStyle w:val="Pieddepage"/>
      <w:jc w:val="center"/>
    </w:pPr>
    <w:r>
      <w:rPr>
        <w:b/>
        <w:sz w:val="24"/>
        <w:szCs w:val="24"/>
      </w:rPr>
      <w:fldChar w:fldCharType="begin"/>
    </w:r>
    <w:r>
      <w:rPr>
        <w:b/>
      </w:rPr>
      <w:instrText>PAGE</w:instrText>
    </w:r>
    <w:r>
      <w:rPr>
        <w:b/>
        <w:sz w:val="24"/>
        <w:szCs w:val="24"/>
      </w:rPr>
      <w:fldChar w:fldCharType="separate"/>
    </w:r>
    <w:r w:rsidR="00AE28FF">
      <w:rPr>
        <w:b/>
        <w:noProof/>
      </w:rPr>
      <w:t>146</w:t>
    </w:r>
    <w:r>
      <w:rPr>
        <w:b/>
        <w:sz w:val="24"/>
        <w:szCs w:val="24"/>
      </w:rPr>
      <w:fldChar w:fldCharType="end"/>
    </w:r>
    <w:r>
      <w:t xml:space="preserve"> / </w:t>
    </w:r>
    <w:r>
      <w:rPr>
        <w:b/>
        <w:sz w:val="24"/>
        <w:szCs w:val="24"/>
      </w:rPr>
      <w:fldChar w:fldCharType="begin"/>
    </w:r>
    <w:r>
      <w:rPr>
        <w:b/>
      </w:rPr>
      <w:instrText>NUMPAGES</w:instrText>
    </w:r>
    <w:r>
      <w:rPr>
        <w:b/>
        <w:sz w:val="24"/>
        <w:szCs w:val="24"/>
      </w:rPr>
      <w:fldChar w:fldCharType="separate"/>
    </w:r>
    <w:r w:rsidR="00AE28FF">
      <w:rPr>
        <w:b/>
        <w:noProof/>
      </w:rPr>
      <w:t>210</w:t>
    </w:r>
    <w:r>
      <w:rPr>
        <w:b/>
        <w:sz w:val="24"/>
        <w:szCs w:val="24"/>
      </w:rPr>
      <w:fldChar w:fldCharType="end"/>
    </w:r>
  </w:p>
  <w:p w:rsidR="00546A54" w:rsidRDefault="00546A54">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B0C72" w:rsidRDefault="008B0C72" w:rsidP="002E1199">
      <w:r>
        <w:separator/>
      </w:r>
    </w:p>
  </w:footnote>
  <w:footnote w:type="continuationSeparator" w:id="0">
    <w:p w:rsidR="008B0C72" w:rsidRDefault="008B0C72" w:rsidP="002E119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4821" w:type="pct"/>
      <w:tblBorders>
        <w:bottom w:val="single" w:sz="4" w:space="0" w:color="auto"/>
      </w:tblBorders>
      <w:tblLook w:val="04A0"/>
    </w:tblPr>
    <w:tblGrid>
      <w:gridCol w:w="5191"/>
      <w:gridCol w:w="2758"/>
      <w:gridCol w:w="979"/>
      <w:gridCol w:w="1372"/>
    </w:tblGrid>
    <w:tr w:rsidR="00546A54" w:rsidRPr="00190773" w:rsidTr="00261AB7">
      <w:tc>
        <w:tcPr>
          <w:tcW w:w="2520" w:type="pct"/>
        </w:tcPr>
        <w:p w:rsidR="00546A54" w:rsidRPr="00190773" w:rsidRDefault="00546A54">
          <w:pPr>
            <w:pStyle w:val="En-tte"/>
            <w:rPr>
              <w:lang w:val="fr-FR"/>
            </w:rPr>
          </w:pPr>
          <w:r w:rsidRPr="00190773">
            <w:rPr>
              <w:lang w:val="fr-FR"/>
            </w:rPr>
            <w:t>Laboratoire de Physique des Plasmas</w:t>
          </w:r>
        </w:p>
      </w:tc>
      <w:tc>
        <w:tcPr>
          <w:tcW w:w="1339" w:type="pct"/>
        </w:tcPr>
        <w:p w:rsidR="00546A54" w:rsidRPr="00190773" w:rsidRDefault="00546A54">
          <w:pPr>
            <w:pStyle w:val="En-tte"/>
            <w:rPr>
              <w:lang w:val="fr-FR"/>
            </w:rPr>
          </w:pPr>
        </w:p>
      </w:tc>
      <w:tc>
        <w:tcPr>
          <w:tcW w:w="475" w:type="pct"/>
        </w:tcPr>
        <w:p w:rsidR="00546A54" w:rsidRPr="00190773" w:rsidRDefault="00546A54">
          <w:pPr>
            <w:pStyle w:val="En-tte"/>
            <w:rPr>
              <w:b/>
            </w:rPr>
          </w:pPr>
          <w:r w:rsidRPr="00190773">
            <w:rPr>
              <w:b/>
            </w:rPr>
            <w:t>Date</w:t>
          </w:r>
        </w:p>
      </w:tc>
      <w:tc>
        <w:tcPr>
          <w:tcW w:w="666" w:type="pct"/>
        </w:tcPr>
        <w:p w:rsidR="00546A54" w:rsidRPr="00773512" w:rsidRDefault="00546A54" w:rsidP="00577820">
          <w:pPr>
            <w:pStyle w:val="En-tte"/>
          </w:pPr>
          <w:del w:id="60" w:author="saule" w:date="2014-04-10T16:49:00Z">
            <w:r w:rsidDel="00B67B2E">
              <w:delText>15</w:delText>
            </w:r>
          </w:del>
          <w:r>
            <w:t>04-MAY-17</w:t>
          </w:r>
        </w:p>
      </w:tc>
    </w:tr>
    <w:tr w:rsidR="00546A54" w:rsidRPr="00190773" w:rsidTr="00261AB7">
      <w:tc>
        <w:tcPr>
          <w:tcW w:w="2520" w:type="pct"/>
        </w:tcPr>
        <w:p w:rsidR="00546A54" w:rsidRPr="00190773" w:rsidRDefault="00546A54" w:rsidP="000B0B17">
          <w:pPr>
            <w:pStyle w:val="En-tte"/>
          </w:pPr>
          <w:r w:rsidRPr="000B0B17">
            <w:t>RPW-MEB-LFR-</w:t>
          </w:r>
          <w:r>
            <w:t>SVS-</w:t>
          </w:r>
          <w:r w:rsidRPr="000B0B17">
            <w:t>00066</w:t>
          </w:r>
          <w:r>
            <w:t>-LPP</w:t>
          </w:r>
        </w:p>
      </w:tc>
      <w:tc>
        <w:tcPr>
          <w:tcW w:w="1339" w:type="pct"/>
        </w:tcPr>
        <w:p w:rsidR="00546A54" w:rsidRPr="00190773" w:rsidRDefault="00546A54">
          <w:pPr>
            <w:pStyle w:val="En-tte"/>
          </w:pPr>
        </w:p>
      </w:tc>
      <w:tc>
        <w:tcPr>
          <w:tcW w:w="475" w:type="pct"/>
        </w:tcPr>
        <w:p w:rsidR="00546A54" w:rsidRPr="00190773" w:rsidRDefault="00546A54">
          <w:pPr>
            <w:pStyle w:val="En-tte"/>
            <w:rPr>
              <w:b/>
            </w:rPr>
          </w:pPr>
          <w:r w:rsidRPr="00190773">
            <w:rPr>
              <w:b/>
            </w:rPr>
            <w:t>Issue</w:t>
          </w:r>
        </w:p>
      </w:tc>
      <w:tc>
        <w:tcPr>
          <w:tcW w:w="666" w:type="pct"/>
        </w:tcPr>
        <w:p w:rsidR="00546A54" w:rsidRPr="000B0B17" w:rsidRDefault="00546A54">
          <w:pPr>
            <w:pStyle w:val="En-tte"/>
          </w:pPr>
          <w:r w:rsidRPr="000B0B17">
            <w:t>1</w:t>
          </w:r>
        </w:p>
      </w:tc>
    </w:tr>
    <w:tr w:rsidR="00546A54" w:rsidRPr="00190773" w:rsidTr="00261AB7">
      <w:tc>
        <w:tcPr>
          <w:tcW w:w="2520" w:type="pct"/>
        </w:tcPr>
        <w:p w:rsidR="00546A54" w:rsidRPr="00190773" w:rsidRDefault="00546A54" w:rsidP="00816C31">
          <w:pPr>
            <w:pStyle w:val="En-tte"/>
          </w:pPr>
          <w:r w:rsidRPr="00776D25">
            <w:t>Software validation specification (SVS)</w:t>
          </w:r>
        </w:p>
      </w:tc>
      <w:tc>
        <w:tcPr>
          <w:tcW w:w="1339" w:type="pct"/>
        </w:tcPr>
        <w:p w:rsidR="00546A54" w:rsidRPr="00190773" w:rsidRDefault="00546A54">
          <w:pPr>
            <w:pStyle w:val="En-tte"/>
          </w:pPr>
        </w:p>
      </w:tc>
      <w:tc>
        <w:tcPr>
          <w:tcW w:w="475" w:type="pct"/>
        </w:tcPr>
        <w:p w:rsidR="00546A54" w:rsidRPr="00190773" w:rsidRDefault="00546A54">
          <w:pPr>
            <w:pStyle w:val="En-tte"/>
            <w:rPr>
              <w:b/>
            </w:rPr>
          </w:pPr>
          <w:r w:rsidRPr="00190773">
            <w:rPr>
              <w:b/>
            </w:rPr>
            <w:t>Rev</w:t>
          </w:r>
        </w:p>
      </w:tc>
      <w:tc>
        <w:tcPr>
          <w:tcW w:w="666" w:type="pct"/>
        </w:tcPr>
        <w:p w:rsidR="00546A54" w:rsidRPr="000B0B17" w:rsidRDefault="00546A54">
          <w:pPr>
            <w:pStyle w:val="En-tte"/>
          </w:pPr>
          <w:del w:id="61" w:author="saule" w:date="2014-04-10T16:49:00Z">
            <w:r w:rsidRPr="000B0B17" w:rsidDel="00B67B2E">
              <w:delText>0</w:delText>
            </w:r>
          </w:del>
          <w:r>
            <w:t>6</w:t>
          </w:r>
          <w:ins w:id="62" w:author="saule" w:date="2014-04-10T16:49:00Z">
            <w:del w:id="63" w:author="Bruno KATRA" w:date="2014-09-15T10:19:00Z">
              <w:r w:rsidDel="009B69A0">
                <w:delText>1</w:delText>
              </w:r>
            </w:del>
          </w:ins>
        </w:p>
      </w:tc>
    </w:tr>
  </w:tbl>
  <w:p w:rsidR="00546A54" w:rsidRDefault="00546A54" w:rsidP="00860AF6">
    <w:pPr>
      <w:pStyle w:val="En-tt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42270C"/>
    <w:multiLevelType w:val="multilevel"/>
    <w:tmpl w:val="040C0025"/>
    <w:styleLink w:val="Style1"/>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none"/>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
    <w:nsid w:val="0DC445F3"/>
    <w:multiLevelType w:val="hybridMultilevel"/>
    <w:tmpl w:val="235E1AE4"/>
    <w:lvl w:ilvl="0" w:tplc="B3A4387A">
      <w:start w:val="1"/>
      <w:numFmt w:val="decimalZero"/>
      <w:lvlText w:val="RD%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0F880EF0"/>
    <w:multiLevelType w:val="hybridMultilevel"/>
    <w:tmpl w:val="5B1A739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11453F87"/>
    <w:multiLevelType w:val="hybridMultilevel"/>
    <w:tmpl w:val="243430E6"/>
    <w:lvl w:ilvl="0" w:tplc="C6901440">
      <w:start w:val="228"/>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204A7B4E"/>
    <w:multiLevelType w:val="hybridMultilevel"/>
    <w:tmpl w:val="69681CEA"/>
    <w:lvl w:ilvl="0" w:tplc="040C0001">
      <w:start w:val="1"/>
      <w:numFmt w:val="bullet"/>
      <w:lvlText w:val=""/>
      <w:lvlJc w:val="left"/>
      <w:pPr>
        <w:ind w:left="720" w:hanging="360"/>
      </w:pPr>
      <w:rPr>
        <w:rFonts w:ascii="Symbol" w:hAnsi="Symbol" w:hint="default"/>
      </w:rPr>
    </w:lvl>
    <w:lvl w:ilvl="1" w:tplc="C3F89D8C">
      <w:numFmt w:val="bullet"/>
      <w:lvlText w:val="•"/>
      <w:lvlJc w:val="left"/>
      <w:pPr>
        <w:ind w:left="1785" w:hanging="705"/>
      </w:pPr>
      <w:rPr>
        <w:rFonts w:ascii="Arial" w:eastAsia="Times New Roman" w:hAnsi="Arial" w:cs="Aria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27760742"/>
    <w:multiLevelType w:val="hybridMultilevel"/>
    <w:tmpl w:val="D696C05E"/>
    <w:lvl w:ilvl="0" w:tplc="36221744">
      <w:start w:val="16"/>
      <w:numFmt w:val="bullet"/>
      <w:lvlText w:val=""/>
      <w:lvlJc w:val="left"/>
      <w:pPr>
        <w:ind w:left="720" w:hanging="360"/>
      </w:pPr>
      <w:rPr>
        <w:rFonts w:ascii="Wingdings" w:eastAsiaTheme="minorEastAsia" w:hAnsi="Wingdings"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2A2751AD"/>
    <w:multiLevelType w:val="hybridMultilevel"/>
    <w:tmpl w:val="31A8695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3328463F"/>
    <w:multiLevelType w:val="hybridMultilevel"/>
    <w:tmpl w:val="121C33F0"/>
    <w:lvl w:ilvl="0" w:tplc="FF74CEE0">
      <w:start w:val="2"/>
      <w:numFmt w:val="bullet"/>
      <w:lvlText w:val="-"/>
      <w:lvlJc w:val="left"/>
      <w:pPr>
        <w:ind w:left="450" w:hanging="360"/>
      </w:pPr>
      <w:rPr>
        <w:rFonts w:ascii="Calibri" w:eastAsiaTheme="minorEastAsia" w:hAnsi="Calibri" w:cstheme="minorBidi" w:hint="default"/>
      </w:rPr>
    </w:lvl>
    <w:lvl w:ilvl="1" w:tplc="040C0003" w:tentative="1">
      <w:start w:val="1"/>
      <w:numFmt w:val="bullet"/>
      <w:lvlText w:val="o"/>
      <w:lvlJc w:val="left"/>
      <w:pPr>
        <w:ind w:left="1170" w:hanging="360"/>
      </w:pPr>
      <w:rPr>
        <w:rFonts w:ascii="Courier New" w:hAnsi="Courier New" w:cs="Courier New" w:hint="default"/>
      </w:rPr>
    </w:lvl>
    <w:lvl w:ilvl="2" w:tplc="040C0005" w:tentative="1">
      <w:start w:val="1"/>
      <w:numFmt w:val="bullet"/>
      <w:lvlText w:val=""/>
      <w:lvlJc w:val="left"/>
      <w:pPr>
        <w:ind w:left="1890" w:hanging="360"/>
      </w:pPr>
      <w:rPr>
        <w:rFonts w:ascii="Wingdings" w:hAnsi="Wingdings" w:hint="default"/>
      </w:rPr>
    </w:lvl>
    <w:lvl w:ilvl="3" w:tplc="040C0001" w:tentative="1">
      <w:start w:val="1"/>
      <w:numFmt w:val="bullet"/>
      <w:lvlText w:val=""/>
      <w:lvlJc w:val="left"/>
      <w:pPr>
        <w:ind w:left="2610" w:hanging="360"/>
      </w:pPr>
      <w:rPr>
        <w:rFonts w:ascii="Symbol" w:hAnsi="Symbol" w:hint="default"/>
      </w:rPr>
    </w:lvl>
    <w:lvl w:ilvl="4" w:tplc="040C0003" w:tentative="1">
      <w:start w:val="1"/>
      <w:numFmt w:val="bullet"/>
      <w:lvlText w:val="o"/>
      <w:lvlJc w:val="left"/>
      <w:pPr>
        <w:ind w:left="3330" w:hanging="360"/>
      </w:pPr>
      <w:rPr>
        <w:rFonts w:ascii="Courier New" w:hAnsi="Courier New" w:cs="Courier New" w:hint="default"/>
      </w:rPr>
    </w:lvl>
    <w:lvl w:ilvl="5" w:tplc="040C0005" w:tentative="1">
      <w:start w:val="1"/>
      <w:numFmt w:val="bullet"/>
      <w:lvlText w:val=""/>
      <w:lvlJc w:val="left"/>
      <w:pPr>
        <w:ind w:left="4050" w:hanging="360"/>
      </w:pPr>
      <w:rPr>
        <w:rFonts w:ascii="Wingdings" w:hAnsi="Wingdings" w:hint="default"/>
      </w:rPr>
    </w:lvl>
    <w:lvl w:ilvl="6" w:tplc="040C0001" w:tentative="1">
      <w:start w:val="1"/>
      <w:numFmt w:val="bullet"/>
      <w:lvlText w:val=""/>
      <w:lvlJc w:val="left"/>
      <w:pPr>
        <w:ind w:left="4770" w:hanging="360"/>
      </w:pPr>
      <w:rPr>
        <w:rFonts w:ascii="Symbol" w:hAnsi="Symbol" w:hint="default"/>
      </w:rPr>
    </w:lvl>
    <w:lvl w:ilvl="7" w:tplc="040C0003" w:tentative="1">
      <w:start w:val="1"/>
      <w:numFmt w:val="bullet"/>
      <w:lvlText w:val="o"/>
      <w:lvlJc w:val="left"/>
      <w:pPr>
        <w:ind w:left="5490" w:hanging="360"/>
      </w:pPr>
      <w:rPr>
        <w:rFonts w:ascii="Courier New" w:hAnsi="Courier New" w:cs="Courier New" w:hint="default"/>
      </w:rPr>
    </w:lvl>
    <w:lvl w:ilvl="8" w:tplc="040C0005" w:tentative="1">
      <w:start w:val="1"/>
      <w:numFmt w:val="bullet"/>
      <w:lvlText w:val=""/>
      <w:lvlJc w:val="left"/>
      <w:pPr>
        <w:ind w:left="6210" w:hanging="360"/>
      </w:pPr>
      <w:rPr>
        <w:rFonts w:ascii="Wingdings" w:hAnsi="Wingdings" w:hint="default"/>
      </w:rPr>
    </w:lvl>
  </w:abstractNum>
  <w:abstractNum w:abstractNumId="8">
    <w:nsid w:val="33D40595"/>
    <w:multiLevelType w:val="multilevel"/>
    <w:tmpl w:val="6548DEFA"/>
    <w:numStyleLink w:val="Style4"/>
  </w:abstractNum>
  <w:abstractNum w:abstractNumId="9">
    <w:nsid w:val="3D750464"/>
    <w:multiLevelType w:val="hybridMultilevel"/>
    <w:tmpl w:val="39AE34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nsolas" w:hAnsi="Consolas" w:hint="default"/>
      </w:rPr>
    </w:lvl>
    <w:lvl w:ilvl="2" w:tplc="04090005" w:tentative="1">
      <w:start w:val="1"/>
      <w:numFmt w:val="bullet"/>
      <w:lvlText w:val=""/>
      <w:lvlJc w:val="left"/>
      <w:pPr>
        <w:ind w:left="1800" w:hanging="360"/>
      </w:pPr>
      <w:rPr>
        <w:rFonts w:ascii="MS Outlook" w:hAnsi="MS Outlook"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nsolas" w:hAnsi="Consolas" w:hint="default"/>
      </w:rPr>
    </w:lvl>
    <w:lvl w:ilvl="5" w:tplc="04090005" w:tentative="1">
      <w:start w:val="1"/>
      <w:numFmt w:val="bullet"/>
      <w:lvlText w:val=""/>
      <w:lvlJc w:val="left"/>
      <w:pPr>
        <w:ind w:left="3960" w:hanging="360"/>
      </w:pPr>
      <w:rPr>
        <w:rFonts w:ascii="MS Outlook" w:hAnsi="MS Outlook"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nsolas" w:hAnsi="Consolas" w:hint="default"/>
      </w:rPr>
    </w:lvl>
    <w:lvl w:ilvl="8" w:tplc="04090005" w:tentative="1">
      <w:start w:val="1"/>
      <w:numFmt w:val="bullet"/>
      <w:lvlText w:val=""/>
      <w:lvlJc w:val="left"/>
      <w:pPr>
        <w:ind w:left="6120" w:hanging="360"/>
      </w:pPr>
      <w:rPr>
        <w:rFonts w:ascii="MS Outlook" w:hAnsi="MS Outlook" w:hint="default"/>
      </w:rPr>
    </w:lvl>
  </w:abstractNum>
  <w:abstractNum w:abstractNumId="10">
    <w:nsid w:val="42434394"/>
    <w:multiLevelType w:val="hybridMultilevel"/>
    <w:tmpl w:val="A2E834F8"/>
    <w:lvl w:ilvl="0" w:tplc="040C0001">
      <w:start w:val="1"/>
      <w:numFmt w:val="bullet"/>
      <w:lvlText w:val=""/>
      <w:lvlJc w:val="left"/>
      <w:pPr>
        <w:ind w:left="750" w:hanging="360"/>
      </w:pPr>
      <w:rPr>
        <w:rFonts w:ascii="Symbol" w:hAnsi="Symbol" w:hint="default"/>
      </w:rPr>
    </w:lvl>
    <w:lvl w:ilvl="1" w:tplc="040C0003" w:tentative="1">
      <w:start w:val="1"/>
      <w:numFmt w:val="bullet"/>
      <w:lvlText w:val="o"/>
      <w:lvlJc w:val="left"/>
      <w:pPr>
        <w:ind w:left="1470" w:hanging="360"/>
      </w:pPr>
      <w:rPr>
        <w:rFonts w:ascii="Courier New" w:hAnsi="Courier New" w:cs="Courier New" w:hint="default"/>
      </w:rPr>
    </w:lvl>
    <w:lvl w:ilvl="2" w:tplc="040C0005" w:tentative="1">
      <w:start w:val="1"/>
      <w:numFmt w:val="bullet"/>
      <w:lvlText w:val=""/>
      <w:lvlJc w:val="left"/>
      <w:pPr>
        <w:ind w:left="2190" w:hanging="360"/>
      </w:pPr>
      <w:rPr>
        <w:rFonts w:ascii="Wingdings" w:hAnsi="Wingdings" w:hint="default"/>
      </w:rPr>
    </w:lvl>
    <w:lvl w:ilvl="3" w:tplc="040C0001" w:tentative="1">
      <w:start w:val="1"/>
      <w:numFmt w:val="bullet"/>
      <w:lvlText w:val=""/>
      <w:lvlJc w:val="left"/>
      <w:pPr>
        <w:ind w:left="2910" w:hanging="360"/>
      </w:pPr>
      <w:rPr>
        <w:rFonts w:ascii="Symbol" w:hAnsi="Symbol" w:hint="default"/>
      </w:rPr>
    </w:lvl>
    <w:lvl w:ilvl="4" w:tplc="040C0003" w:tentative="1">
      <w:start w:val="1"/>
      <w:numFmt w:val="bullet"/>
      <w:lvlText w:val="o"/>
      <w:lvlJc w:val="left"/>
      <w:pPr>
        <w:ind w:left="3630" w:hanging="360"/>
      </w:pPr>
      <w:rPr>
        <w:rFonts w:ascii="Courier New" w:hAnsi="Courier New" w:cs="Courier New" w:hint="default"/>
      </w:rPr>
    </w:lvl>
    <w:lvl w:ilvl="5" w:tplc="040C0005" w:tentative="1">
      <w:start w:val="1"/>
      <w:numFmt w:val="bullet"/>
      <w:lvlText w:val=""/>
      <w:lvlJc w:val="left"/>
      <w:pPr>
        <w:ind w:left="4350" w:hanging="360"/>
      </w:pPr>
      <w:rPr>
        <w:rFonts w:ascii="Wingdings" w:hAnsi="Wingdings" w:hint="default"/>
      </w:rPr>
    </w:lvl>
    <w:lvl w:ilvl="6" w:tplc="040C0001" w:tentative="1">
      <w:start w:val="1"/>
      <w:numFmt w:val="bullet"/>
      <w:lvlText w:val=""/>
      <w:lvlJc w:val="left"/>
      <w:pPr>
        <w:ind w:left="5070" w:hanging="360"/>
      </w:pPr>
      <w:rPr>
        <w:rFonts w:ascii="Symbol" w:hAnsi="Symbol" w:hint="default"/>
      </w:rPr>
    </w:lvl>
    <w:lvl w:ilvl="7" w:tplc="040C0003" w:tentative="1">
      <w:start w:val="1"/>
      <w:numFmt w:val="bullet"/>
      <w:lvlText w:val="o"/>
      <w:lvlJc w:val="left"/>
      <w:pPr>
        <w:ind w:left="5790" w:hanging="360"/>
      </w:pPr>
      <w:rPr>
        <w:rFonts w:ascii="Courier New" w:hAnsi="Courier New" w:cs="Courier New" w:hint="default"/>
      </w:rPr>
    </w:lvl>
    <w:lvl w:ilvl="8" w:tplc="040C0005" w:tentative="1">
      <w:start w:val="1"/>
      <w:numFmt w:val="bullet"/>
      <w:lvlText w:val=""/>
      <w:lvlJc w:val="left"/>
      <w:pPr>
        <w:ind w:left="6510" w:hanging="360"/>
      </w:pPr>
      <w:rPr>
        <w:rFonts w:ascii="Wingdings" w:hAnsi="Wingdings" w:hint="default"/>
      </w:rPr>
    </w:lvl>
  </w:abstractNum>
  <w:abstractNum w:abstractNumId="11">
    <w:nsid w:val="440B168B"/>
    <w:multiLevelType w:val="multilevel"/>
    <w:tmpl w:val="F51E00FC"/>
    <w:lvl w:ilvl="0">
      <w:start w:val="1"/>
      <w:numFmt w:val="decimal"/>
      <w:pStyle w:val="Titre1"/>
      <w:lvlText w:val="%1"/>
      <w:lvlJc w:val="left"/>
      <w:pPr>
        <w:ind w:left="432" w:hanging="432"/>
      </w:pPr>
    </w:lvl>
    <w:lvl w:ilvl="1">
      <w:start w:val="1"/>
      <w:numFmt w:val="decimal"/>
      <w:pStyle w:val="Titre2"/>
      <w:lvlText w:val="%1.%2"/>
      <w:lvlJc w:val="left"/>
      <w:pPr>
        <w:ind w:left="576" w:hanging="576"/>
      </w:pPr>
    </w:lvl>
    <w:lvl w:ilvl="2">
      <w:start w:val="1"/>
      <w:numFmt w:val="decimal"/>
      <w:pStyle w:val="Titre3"/>
      <w:lvlText w:val="%1.%2.%3"/>
      <w:lvlJc w:val="left"/>
      <w:pPr>
        <w:ind w:left="720" w:hanging="720"/>
      </w:pPr>
    </w:lvl>
    <w:lvl w:ilvl="3">
      <w:start w:val="1"/>
      <w:numFmt w:val="decimal"/>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12">
    <w:nsid w:val="4A711566"/>
    <w:multiLevelType w:val="hybridMultilevel"/>
    <w:tmpl w:val="643A6266"/>
    <w:lvl w:ilvl="0" w:tplc="9E20C57A">
      <w:start w:val="3"/>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4FCE5608"/>
    <w:multiLevelType w:val="multilevel"/>
    <w:tmpl w:val="6548DEFA"/>
    <w:lvl w:ilvl="0">
      <w:start w:val="1"/>
      <w:numFmt w:val="bullet"/>
      <w:lvlText w:val=""/>
      <w:lvlJc w:val="left"/>
      <w:pPr>
        <w:ind w:left="1776" w:hanging="360"/>
      </w:pPr>
      <w:rPr>
        <w:rFonts w:ascii="Wingdings 2" w:hAnsi="Wingdings 2" w:hint="default"/>
        <w:color w:val="auto"/>
        <w:sz w:val="14"/>
      </w:rPr>
    </w:lvl>
    <w:lvl w:ilvl="1">
      <w:start w:val="1"/>
      <w:numFmt w:val="bullet"/>
      <w:lvlText w:val=""/>
      <w:lvlJc w:val="left"/>
      <w:pPr>
        <w:ind w:left="2484" w:hanging="360"/>
      </w:pPr>
      <w:rPr>
        <w:rFonts w:ascii="Wingdings 2" w:hAnsi="Wingdings 2" w:hint="default"/>
        <w:sz w:val="14"/>
      </w:rPr>
    </w:lvl>
    <w:lvl w:ilvl="2">
      <w:start w:val="1"/>
      <w:numFmt w:val="lowerRoman"/>
      <w:lvlText w:val="%3)"/>
      <w:lvlJc w:val="left"/>
      <w:pPr>
        <w:ind w:left="1788" w:hanging="360"/>
      </w:pPr>
      <w:rPr>
        <w:rFonts w:hint="default"/>
      </w:rPr>
    </w:lvl>
    <w:lvl w:ilvl="3">
      <w:start w:val="1"/>
      <w:numFmt w:val="decimal"/>
      <w:lvlText w:val="(%4)"/>
      <w:lvlJc w:val="left"/>
      <w:pPr>
        <w:ind w:left="2148" w:hanging="360"/>
      </w:pPr>
      <w:rPr>
        <w:rFonts w:hint="default"/>
      </w:rPr>
    </w:lvl>
    <w:lvl w:ilvl="4">
      <w:start w:val="1"/>
      <w:numFmt w:val="lowerLetter"/>
      <w:lvlText w:val="(%5)"/>
      <w:lvlJc w:val="left"/>
      <w:pPr>
        <w:ind w:left="2508" w:hanging="360"/>
      </w:pPr>
      <w:rPr>
        <w:rFonts w:hint="default"/>
      </w:rPr>
    </w:lvl>
    <w:lvl w:ilvl="5">
      <w:start w:val="1"/>
      <w:numFmt w:val="lowerRoman"/>
      <w:lvlText w:val="(%6)"/>
      <w:lvlJc w:val="left"/>
      <w:pPr>
        <w:ind w:left="2868" w:hanging="360"/>
      </w:pPr>
      <w:rPr>
        <w:rFonts w:hint="default"/>
      </w:rPr>
    </w:lvl>
    <w:lvl w:ilvl="6">
      <w:start w:val="1"/>
      <w:numFmt w:val="decimal"/>
      <w:lvlText w:val="%7."/>
      <w:lvlJc w:val="left"/>
      <w:pPr>
        <w:ind w:left="3228" w:hanging="360"/>
      </w:pPr>
      <w:rPr>
        <w:rFonts w:hint="default"/>
      </w:rPr>
    </w:lvl>
    <w:lvl w:ilvl="7">
      <w:start w:val="1"/>
      <w:numFmt w:val="lowerLetter"/>
      <w:lvlText w:val="%8."/>
      <w:lvlJc w:val="left"/>
      <w:pPr>
        <w:ind w:left="3588" w:hanging="360"/>
      </w:pPr>
      <w:rPr>
        <w:rFonts w:hint="default"/>
      </w:rPr>
    </w:lvl>
    <w:lvl w:ilvl="8">
      <w:start w:val="1"/>
      <w:numFmt w:val="lowerRoman"/>
      <w:lvlText w:val="%9."/>
      <w:lvlJc w:val="left"/>
      <w:pPr>
        <w:ind w:left="3948" w:hanging="360"/>
      </w:pPr>
      <w:rPr>
        <w:rFonts w:hint="default"/>
      </w:rPr>
    </w:lvl>
  </w:abstractNum>
  <w:abstractNum w:abstractNumId="14">
    <w:nsid w:val="500D4071"/>
    <w:multiLevelType w:val="hybridMultilevel"/>
    <w:tmpl w:val="D4B47ED8"/>
    <w:lvl w:ilvl="0" w:tplc="DF44E0C8">
      <w:numFmt w:val="bullet"/>
      <w:lvlText w:val="-"/>
      <w:lvlJc w:val="left"/>
      <w:pPr>
        <w:ind w:left="540" w:hanging="360"/>
      </w:pPr>
      <w:rPr>
        <w:rFonts w:ascii="Arial" w:eastAsia="Times New Roman" w:hAnsi="Arial" w:cs="Arial" w:hint="default"/>
      </w:rPr>
    </w:lvl>
    <w:lvl w:ilvl="1" w:tplc="040C0003" w:tentative="1">
      <w:start w:val="1"/>
      <w:numFmt w:val="bullet"/>
      <w:lvlText w:val="o"/>
      <w:lvlJc w:val="left"/>
      <w:pPr>
        <w:ind w:left="1260" w:hanging="360"/>
      </w:pPr>
      <w:rPr>
        <w:rFonts w:ascii="Courier New" w:hAnsi="Courier New" w:cs="Courier New" w:hint="default"/>
      </w:rPr>
    </w:lvl>
    <w:lvl w:ilvl="2" w:tplc="040C0005" w:tentative="1">
      <w:start w:val="1"/>
      <w:numFmt w:val="bullet"/>
      <w:lvlText w:val=""/>
      <w:lvlJc w:val="left"/>
      <w:pPr>
        <w:ind w:left="1980" w:hanging="360"/>
      </w:pPr>
      <w:rPr>
        <w:rFonts w:ascii="Wingdings" w:hAnsi="Wingdings" w:hint="default"/>
      </w:rPr>
    </w:lvl>
    <w:lvl w:ilvl="3" w:tplc="040C0001" w:tentative="1">
      <w:start w:val="1"/>
      <w:numFmt w:val="bullet"/>
      <w:lvlText w:val=""/>
      <w:lvlJc w:val="left"/>
      <w:pPr>
        <w:ind w:left="2700" w:hanging="360"/>
      </w:pPr>
      <w:rPr>
        <w:rFonts w:ascii="Symbol" w:hAnsi="Symbol" w:hint="default"/>
      </w:rPr>
    </w:lvl>
    <w:lvl w:ilvl="4" w:tplc="040C0003" w:tentative="1">
      <w:start w:val="1"/>
      <w:numFmt w:val="bullet"/>
      <w:lvlText w:val="o"/>
      <w:lvlJc w:val="left"/>
      <w:pPr>
        <w:ind w:left="3420" w:hanging="360"/>
      </w:pPr>
      <w:rPr>
        <w:rFonts w:ascii="Courier New" w:hAnsi="Courier New" w:cs="Courier New" w:hint="default"/>
      </w:rPr>
    </w:lvl>
    <w:lvl w:ilvl="5" w:tplc="040C0005" w:tentative="1">
      <w:start w:val="1"/>
      <w:numFmt w:val="bullet"/>
      <w:lvlText w:val=""/>
      <w:lvlJc w:val="left"/>
      <w:pPr>
        <w:ind w:left="4140" w:hanging="360"/>
      </w:pPr>
      <w:rPr>
        <w:rFonts w:ascii="Wingdings" w:hAnsi="Wingdings" w:hint="default"/>
      </w:rPr>
    </w:lvl>
    <w:lvl w:ilvl="6" w:tplc="040C0001" w:tentative="1">
      <w:start w:val="1"/>
      <w:numFmt w:val="bullet"/>
      <w:lvlText w:val=""/>
      <w:lvlJc w:val="left"/>
      <w:pPr>
        <w:ind w:left="4860" w:hanging="360"/>
      </w:pPr>
      <w:rPr>
        <w:rFonts w:ascii="Symbol" w:hAnsi="Symbol" w:hint="default"/>
      </w:rPr>
    </w:lvl>
    <w:lvl w:ilvl="7" w:tplc="040C0003" w:tentative="1">
      <w:start w:val="1"/>
      <w:numFmt w:val="bullet"/>
      <w:lvlText w:val="o"/>
      <w:lvlJc w:val="left"/>
      <w:pPr>
        <w:ind w:left="5580" w:hanging="360"/>
      </w:pPr>
      <w:rPr>
        <w:rFonts w:ascii="Courier New" w:hAnsi="Courier New" w:cs="Courier New" w:hint="default"/>
      </w:rPr>
    </w:lvl>
    <w:lvl w:ilvl="8" w:tplc="040C0005" w:tentative="1">
      <w:start w:val="1"/>
      <w:numFmt w:val="bullet"/>
      <w:lvlText w:val=""/>
      <w:lvlJc w:val="left"/>
      <w:pPr>
        <w:ind w:left="6300" w:hanging="360"/>
      </w:pPr>
      <w:rPr>
        <w:rFonts w:ascii="Wingdings" w:hAnsi="Wingdings" w:hint="default"/>
      </w:rPr>
    </w:lvl>
  </w:abstractNum>
  <w:abstractNum w:abstractNumId="15">
    <w:nsid w:val="501F6D01"/>
    <w:multiLevelType w:val="hybridMultilevel"/>
    <w:tmpl w:val="0C9C28A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597657A2"/>
    <w:multiLevelType w:val="hybridMultilevel"/>
    <w:tmpl w:val="9C0028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D264D66"/>
    <w:multiLevelType w:val="hybridMultilevel"/>
    <w:tmpl w:val="16E0CD3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5FF21435"/>
    <w:multiLevelType w:val="hybridMultilevel"/>
    <w:tmpl w:val="AED00D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29125C3"/>
    <w:multiLevelType w:val="multilevel"/>
    <w:tmpl w:val="6548DEFA"/>
    <w:styleLink w:val="Style4"/>
    <w:lvl w:ilvl="0">
      <w:start w:val="1"/>
      <w:numFmt w:val="bullet"/>
      <w:lvlText w:val=""/>
      <w:lvlJc w:val="left"/>
      <w:pPr>
        <w:ind w:left="1776" w:hanging="360"/>
      </w:pPr>
      <w:rPr>
        <w:rFonts w:ascii="Wingdings 2" w:hAnsi="Wingdings 2" w:hint="default"/>
        <w:color w:val="auto"/>
        <w:sz w:val="14"/>
      </w:rPr>
    </w:lvl>
    <w:lvl w:ilvl="1">
      <w:start w:val="1"/>
      <w:numFmt w:val="bullet"/>
      <w:lvlText w:val=""/>
      <w:lvlJc w:val="left"/>
      <w:pPr>
        <w:ind w:left="2484" w:hanging="360"/>
      </w:pPr>
      <w:rPr>
        <w:rFonts w:ascii="Wingdings 2" w:hAnsi="Wingdings 2" w:hint="default"/>
        <w:sz w:val="14"/>
      </w:rPr>
    </w:lvl>
    <w:lvl w:ilvl="2">
      <w:start w:val="1"/>
      <w:numFmt w:val="lowerRoman"/>
      <w:lvlText w:val="%3)"/>
      <w:lvlJc w:val="left"/>
      <w:pPr>
        <w:ind w:left="1788" w:hanging="360"/>
      </w:pPr>
      <w:rPr>
        <w:rFonts w:hint="default"/>
      </w:rPr>
    </w:lvl>
    <w:lvl w:ilvl="3">
      <w:start w:val="1"/>
      <w:numFmt w:val="decimal"/>
      <w:lvlText w:val="(%4)"/>
      <w:lvlJc w:val="left"/>
      <w:pPr>
        <w:ind w:left="2148" w:hanging="360"/>
      </w:pPr>
      <w:rPr>
        <w:rFonts w:hint="default"/>
      </w:rPr>
    </w:lvl>
    <w:lvl w:ilvl="4">
      <w:start w:val="1"/>
      <w:numFmt w:val="lowerLetter"/>
      <w:lvlText w:val="(%5)"/>
      <w:lvlJc w:val="left"/>
      <w:pPr>
        <w:ind w:left="2508" w:hanging="360"/>
      </w:pPr>
      <w:rPr>
        <w:rFonts w:hint="default"/>
      </w:rPr>
    </w:lvl>
    <w:lvl w:ilvl="5">
      <w:start w:val="1"/>
      <w:numFmt w:val="lowerRoman"/>
      <w:lvlText w:val="(%6)"/>
      <w:lvlJc w:val="left"/>
      <w:pPr>
        <w:ind w:left="2868" w:hanging="360"/>
      </w:pPr>
      <w:rPr>
        <w:rFonts w:hint="default"/>
      </w:rPr>
    </w:lvl>
    <w:lvl w:ilvl="6">
      <w:start w:val="1"/>
      <w:numFmt w:val="decimal"/>
      <w:lvlText w:val="%7."/>
      <w:lvlJc w:val="left"/>
      <w:pPr>
        <w:ind w:left="3228" w:hanging="360"/>
      </w:pPr>
      <w:rPr>
        <w:rFonts w:hint="default"/>
      </w:rPr>
    </w:lvl>
    <w:lvl w:ilvl="7">
      <w:start w:val="1"/>
      <w:numFmt w:val="lowerLetter"/>
      <w:lvlText w:val="%8."/>
      <w:lvlJc w:val="left"/>
      <w:pPr>
        <w:ind w:left="3588" w:hanging="360"/>
      </w:pPr>
      <w:rPr>
        <w:rFonts w:hint="default"/>
      </w:rPr>
    </w:lvl>
    <w:lvl w:ilvl="8">
      <w:start w:val="1"/>
      <w:numFmt w:val="lowerRoman"/>
      <w:lvlText w:val="%9."/>
      <w:lvlJc w:val="left"/>
      <w:pPr>
        <w:ind w:left="3948" w:hanging="360"/>
      </w:pPr>
      <w:rPr>
        <w:rFonts w:hint="default"/>
      </w:rPr>
    </w:lvl>
  </w:abstractNum>
  <w:abstractNum w:abstractNumId="20">
    <w:nsid w:val="66952ADC"/>
    <w:multiLevelType w:val="hybridMultilevel"/>
    <w:tmpl w:val="FF34F092"/>
    <w:lvl w:ilvl="0" w:tplc="99082C9E">
      <w:start w:val="1"/>
      <w:numFmt w:val="decimal"/>
      <w:pStyle w:val="StepTopcased"/>
      <w:lvlText w:val="%1"/>
      <w:lvlJc w:val="left"/>
      <w:pPr>
        <w:ind w:left="360" w:hanging="360"/>
      </w:pPr>
      <w:rPr>
        <w:rFonts w:hint="default"/>
      </w:rPr>
    </w:lvl>
    <w:lvl w:ilvl="1" w:tplc="04090019">
      <w:start w:val="1"/>
      <w:numFmt w:val="lowerLetter"/>
      <w:lvlText w:val="%2."/>
      <w:lvlJc w:val="left"/>
      <w:pPr>
        <w:ind w:left="955" w:hanging="360"/>
      </w:pPr>
    </w:lvl>
    <w:lvl w:ilvl="2" w:tplc="0409001B" w:tentative="1">
      <w:start w:val="1"/>
      <w:numFmt w:val="lowerRoman"/>
      <w:lvlText w:val="%3."/>
      <w:lvlJc w:val="right"/>
      <w:pPr>
        <w:ind w:left="1675" w:hanging="180"/>
      </w:pPr>
    </w:lvl>
    <w:lvl w:ilvl="3" w:tplc="0409000F" w:tentative="1">
      <w:start w:val="1"/>
      <w:numFmt w:val="decimal"/>
      <w:lvlText w:val="%4."/>
      <w:lvlJc w:val="left"/>
      <w:pPr>
        <w:ind w:left="2395" w:hanging="360"/>
      </w:pPr>
    </w:lvl>
    <w:lvl w:ilvl="4" w:tplc="04090019" w:tentative="1">
      <w:start w:val="1"/>
      <w:numFmt w:val="lowerLetter"/>
      <w:lvlText w:val="%5."/>
      <w:lvlJc w:val="left"/>
      <w:pPr>
        <w:ind w:left="3115" w:hanging="360"/>
      </w:pPr>
    </w:lvl>
    <w:lvl w:ilvl="5" w:tplc="0409001B" w:tentative="1">
      <w:start w:val="1"/>
      <w:numFmt w:val="lowerRoman"/>
      <w:lvlText w:val="%6."/>
      <w:lvlJc w:val="right"/>
      <w:pPr>
        <w:ind w:left="3835" w:hanging="180"/>
      </w:pPr>
    </w:lvl>
    <w:lvl w:ilvl="6" w:tplc="0409000F" w:tentative="1">
      <w:start w:val="1"/>
      <w:numFmt w:val="decimal"/>
      <w:lvlText w:val="%7."/>
      <w:lvlJc w:val="left"/>
      <w:pPr>
        <w:ind w:left="4555" w:hanging="360"/>
      </w:pPr>
    </w:lvl>
    <w:lvl w:ilvl="7" w:tplc="04090019" w:tentative="1">
      <w:start w:val="1"/>
      <w:numFmt w:val="lowerLetter"/>
      <w:lvlText w:val="%8."/>
      <w:lvlJc w:val="left"/>
      <w:pPr>
        <w:ind w:left="5275" w:hanging="360"/>
      </w:pPr>
    </w:lvl>
    <w:lvl w:ilvl="8" w:tplc="0409001B" w:tentative="1">
      <w:start w:val="1"/>
      <w:numFmt w:val="lowerRoman"/>
      <w:lvlText w:val="%9."/>
      <w:lvlJc w:val="right"/>
      <w:pPr>
        <w:ind w:left="5995" w:hanging="180"/>
      </w:pPr>
    </w:lvl>
  </w:abstractNum>
  <w:abstractNum w:abstractNumId="21">
    <w:nsid w:val="68595E3B"/>
    <w:multiLevelType w:val="multilevel"/>
    <w:tmpl w:val="6548DEFA"/>
    <w:numStyleLink w:val="Style4"/>
  </w:abstractNum>
  <w:abstractNum w:abstractNumId="22">
    <w:nsid w:val="687105A1"/>
    <w:multiLevelType w:val="hybridMultilevel"/>
    <w:tmpl w:val="54DCDA00"/>
    <w:lvl w:ilvl="0" w:tplc="8118EE2C">
      <w:start w:val="1"/>
      <w:numFmt w:val="decimalZero"/>
      <w:lvlText w:val="AD%1"/>
      <w:lvlJc w:val="left"/>
      <w:pPr>
        <w:ind w:left="720" w:hanging="360"/>
      </w:pPr>
      <w:rPr>
        <w:rFonts w:hint="default"/>
      </w:rPr>
    </w:lvl>
    <w:lvl w:ilvl="1" w:tplc="BF46739E" w:tentative="1">
      <w:start w:val="1"/>
      <w:numFmt w:val="lowerLetter"/>
      <w:lvlText w:val="%2."/>
      <w:lvlJc w:val="left"/>
      <w:pPr>
        <w:ind w:left="1440" w:hanging="360"/>
      </w:pPr>
    </w:lvl>
    <w:lvl w:ilvl="2" w:tplc="EF82106E" w:tentative="1">
      <w:start w:val="1"/>
      <w:numFmt w:val="lowerRoman"/>
      <w:lvlText w:val="%3."/>
      <w:lvlJc w:val="right"/>
      <w:pPr>
        <w:ind w:left="2160" w:hanging="180"/>
      </w:pPr>
    </w:lvl>
    <w:lvl w:ilvl="3" w:tplc="9E68A13A" w:tentative="1">
      <w:start w:val="1"/>
      <w:numFmt w:val="decimal"/>
      <w:lvlText w:val="%4."/>
      <w:lvlJc w:val="left"/>
      <w:pPr>
        <w:ind w:left="2880" w:hanging="360"/>
      </w:pPr>
    </w:lvl>
    <w:lvl w:ilvl="4" w:tplc="D32E169C" w:tentative="1">
      <w:start w:val="1"/>
      <w:numFmt w:val="lowerLetter"/>
      <w:lvlText w:val="%5."/>
      <w:lvlJc w:val="left"/>
      <w:pPr>
        <w:ind w:left="3600" w:hanging="360"/>
      </w:pPr>
    </w:lvl>
    <w:lvl w:ilvl="5" w:tplc="E4622C4C" w:tentative="1">
      <w:start w:val="1"/>
      <w:numFmt w:val="lowerRoman"/>
      <w:lvlText w:val="%6."/>
      <w:lvlJc w:val="right"/>
      <w:pPr>
        <w:ind w:left="4320" w:hanging="180"/>
      </w:pPr>
    </w:lvl>
    <w:lvl w:ilvl="6" w:tplc="DA30104E" w:tentative="1">
      <w:start w:val="1"/>
      <w:numFmt w:val="decimal"/>
      <w:lvlText w:val="%7."/>
      <w:lvlJc w:val="left"/>
      <w:pPr>
        <w:ind w:left="5040" w:hanging="360"/>
      </w:pPr>
    </w:lvl>
    <w:lvl w:ilvl="7" w:tplc="BD82A6EE" w:tentative="1">
      <w:start w:val="1"/>
      <w:numFmt w:val="lowerLetter"/>
      <w:lvlText w:val="%8."/>
      <w:lvlJc w:val="left"/>
      <w:pPr>
        <w:ind w:left="5760" w:hanging="360"/>
      </w:pPr>
    </w:lvl>
    <w:lvl w:ilvl="8" w:tplc="70D413B0" w:tentative="1">
      <w:start w:val="1"/>
      <w:numFmt w:val="lowerRoman"/>
      <w:lvlText w:val="%9."/>
      <w:lvlJc w:val="right"/>
      <w:pPr>
        <w:ind w:left="6480" w:hanging="180"/>
      </w:pPr>
    </w:lvl>
  </w:abstractNum>
  <w:abstractNum w:abstractNumId="23">
    <w:nsid w:val="6AD653FD"/>
    <w:multiLevelType w:val="hybridMultilevel"/>
    <w:tmpl w:val="9E4C544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6E4943DE"/>
    <w:multiLevelType w:val="hybridMultilevel"/>
    <w:tmpl w:val="9F3095F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70814B4B"/>
    <w:multiLevelType w:val="hybridMultilevel"/>
    <w:tmpl w:val="F7AE63A4"/>
    <w:lvl w:ilvl="0" w:tplc="E7C28800">
      <w:start w:val="12"/>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74BB7758"/>
    <w:multiLevelType w:val="hybridMultilevel"/>
    <w:tmpl w:val="0030ABE6"/>
    <w:lvl w:ilvl="0" w:tplc="0A302606">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nsid w:val="7ECB1899"/>
    <w:multiLevelType w:val="hybridMultilevel"/>
    <w:tmpl w:val="795C6338"/>
    <w:lvl w:ilvl="0" w:tplc="4D2AAC46">
      <w:start w:val="1"/>
      <w:numFmt w:val="bullet"/>
      <w:lvlText w:val=""/>
      <w:lvlJc w:val="left"/>
      <w:pPr>
        <w:ind w:left="720" w:hanging="360"/>
      </w:pPr>
      <w:rPr>
        <w:rFonts w:ascii="Wingdings" w:eastAsia="Times New Roman" w:hAnsi="Wingdings"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1"/>
  </w:num>
  <w:num w:numId="2">
    <w:abstractNumId w:val="4"/>
  </w:num>
  <w:num w:numId="3">
    <w:abstractNumId w:val="0"/>
  </w:num>
  <w:num w:numId="4">
    <w:abstractNumId w:val="22"/>
  </w:num>
  <w:num w:numId="5">
    <w:abstractNumId w:val="1"/>
  </w:num>
  <w:num w:numId="6">
    <w:abstractNumId w:val="18"/>
  </w:num>
  <w:num w:numId="7">
    <w:abstractNumId w:val="9"/>
  </w:num>
  <w:num w:numId="8">
    <w:abstractNumId w:val="16"/>
  </w:num>
  <w:num w:numId="9">
    <w:abstractNumId w:val="2"/>
  </w:num>
  <w:num w:numId="10">
    <w:abstractNumId w:val="24"/>
  </w:num>
  <w:num w:numId="11">
    <w:abstractNumId w:val="20"/>
    <w:lvlOverride w:ilvl="0">
      <w:startOverride w:val="1"/>
    </w:lvlOverride>
  </w:num>
  <w:num w:numId="12">
    <w:abstractNumId w:val="20"/>
    <w:lvlOverride w:ilvl="0">
      <w:startOverride w:val="1"/>
    </w:lvlOverride>
  </w:num>
  <w:num w:numId="13">
    <w:abstractNumId w:val="20"/>
    <w:lvlOverride w:ilvl="0">
      <w:startOverride w:val="1"/>
    </w:lvlOverride>
  </w:num>
  <w:num w:numId="14">
    <w:abstractNumId w:val="20"/>
    <w:lvlOverride w:ilvl="0">
      <w:startOverride w:val="1"/>
    </w:lvlOverride>
  </w:num>
  <w:num w:numId="15">
    <w:abstractNumId w:val="20"/>
    <w:lvlOverride w:ilvl="0">
      <w:startOverride w:val="1"/>
    </w:lvlOverride>
  </w:num>
  <w:num w:numId="16">
    <w:abstractNumId w:val="20"/>
    <w:lvlOverride w:ilvl="0">
      <w:startOverride w:val="1"/>
    </w:lvlOverride>
  </w:num>
  <w:num w:numId="17">
    <w:abstractNumId w:val="20"/>
    <w:lvlOverride w:ilvl="0">
      <w:startOverride w:val="1"/>
    </w:lvlOverride>
  </w:num>
  <w:num w:numId="18">
    <w:abstractNumId w:val="20"/>
    <w:lvlOverride w:ilvl="0">
      <w:startOverride w:val="1"/>
    </w:lvlOverride>
  </w:num>
  <w:num w:numId="19">
    <w:abstractNumId w:val="20"/>
    <w:lvlOverride w:ilvl="0">
      <w:startOverride w:val="1"/>
    </w:lvlOverride>
  </w:num>
  <w:num w:numId="20">
    <w:abstractNumId w:val="20"/>
    <w:lvlOverride w:ilvl="0">
      <w:startOverride w:val="1"/>
    </w:lvlOverride>
  </w:num>
  <w:num w:numId="21">
    <w:abstractNumId w:val="20"/>
    <w:lvlOverride w:ilvl="0">
      <w:startOverride w:val="1"/>
    </w:lvlOverride>
  </w:num>
  <w:num w:numId="22">
    <w:abstractNumId w:val="20"/>
    <w:lvlOverride w:ilvl="0">
      <w:startOverride w:val="1"/>
    </w:lvlOverride>
  </w:num>
  <w:num w:numId="23">
    <w:abstractNumId w:val="20"/>
    <w:lvlOverride w:ilvl="0">
      <w:startOverride w:val="1"/>
    </w:lvlOverride>
  </w:num>
  <w:num w:numId="24">
    <w:abstractNumId w:val="20"/>
    <w:lvlOverride w:ilvl="0">
      <w:startOverride w:val="1"/>
    </w:lvlOverride>
  </w:num>
  <w:num w:numId="25">
    <w:abstractNumId w:val="20"/>
    <w:lvlOverride w:ilvl="0">
      <w:startOverride w:val="1"/>
    </w:lvlOverride>
  </w:num>
  <w:num w:numId="26">
    <w:abstractNumId w:val="20"/>
    <w:lvlOverride w:ilvl="0">
      <w:startOverride w:val="1"/>
    </w:lvlOverride>
  </w:num>
  <w:num w:numId="27">
    <w:abstractNumId w:val="20"/>
    <w:lvlOverride w:ilvl="0">
      <w:startOverride w:val="1"/>
    </w:lvlOverride>
  </w:num>
  <w:num w:numId="28">
    <w:abstractNumId w:val="20"/>
    <w:lvlOverride w:ilvl="0">
      <w:startOverride w:val="1"/>
    </w:lvlOverride>
  </w:num>
  <w:num w:numId="29">
    <w:abstractNumId w:val="20"/>
    <w:lvlOverride w:ilvl="0">
      <w:startOverride w:val="1"/>
    </w:lvlOverride>
  </w:num>
  <w:num w:numId="30">
    <w:abstractNumId w:val="20"/>
    <w:lvlOverride w:ilvl="0">
      <w:startOverride w:val="1"/>
    </w:lvlOverride>
  </w:num>
  <w:num w:numId="31">
    <w:abstractNumId w:val="20"/>
    <w:lvlOverride w:ilvl="0">
      <w:startOverride w:val="1"/>
    </w:lvlOverride>
  </w:num>
  <w:num w:numId="32">
    <w:abstractNumId w:val="20"/>
    <w:lvlOverride w:ilvl="0">
      <w:startOverride w:val="1"/>
    </w:lvlOverride>
  </w:num>
  <w:num w:numId="33">
    <w:abstractNumId w:val="20"/>
    <w:lvlOverride w:ilvl="0">
      <w:startOverride w:val="1"/>
    </w:lvlOverride>
  </w:num>
  <w:num w:numId="34">
    <w:abstractNumId w:val="20"/>
    <w:lvlOverride w:ilvl="0">
      <w:startOverride w:val="1"/>
    </w:lvlOverride>
  </w:num>
  <w:num w:numId="35">
    <w:abstractNumId w:val="20"/>
    <w:lvlOverride w:ilvl="0">
      <w:startOverride w:val="1"/>
    </w:lvlOverride>
  </w:num>
  <w:num w:numId="36">
    <w:abstractNumId w:val="20"/>
    <w:lvlOverride w:ilvl="0">
      <w:startOverride w:val="1"/>
    </w:lvlOverride>
  </w:num>
  <w:num w:numId="37">
    <w:abstractNumId w:val="20"/>
  </w:num>
  <w:num w:numId="38">
    <w:abstractNumId w:val="20"/>
    <w:lvlOverride w:ilvl="0">
      <w:startOverride w:val="1"/>
    </w:lvlOverride>
  </w:num>
  <w:num w:numId="39">
    <w:abstractNumId w:val="20"/>
    <w:lvlOverride w:ilvl="0">
      <w:startOverride w:val="1"/>
    </w:lvlOverride>
  </w:num>
  <w:num w:numId="40">
    <w:abstractNumId w:val="20"/>
    <w:lvlOverride w:ilvl="0">
      <w:startOverride w:val="1"/>
    </w:lvlOverride>
  </w:num>
  <w:num w:numId="41">
    <w:abstractNumId w:val="20"/>
    <w:lvlOverride w:ilvl="0">
      <w:startOverride w:val="1"/>
    </w:lvlOverride>
  </w:num>
  <w:num w:numId="42">
    <w:abstractNumId w:val="20"/>
    <w:lvlOverride w:ilvl="0">
      <w:startOverride w:val="1"/>
    </w:lvlOverride>
  </w:num>
  <w:num w:numId="43">
    <w:abstractNumId w:val="20"/>
    <w:lvlOverride w:ilvl="0">
      <w:startOverride w:val="1"/>
    </w:lvlOverride>
  </w:num>
  <w:num w:numId="44">
    <w:abstractNumId w:val="20"/>
    <w:lvlOverride w:ilvl="0">
      <w:startOverride w:val="1"/>
    </w:lvlOverride>
  </w:num>
  <w:num w:numId="45">
    <w:abstractNumId w:val="20"/>
    <w:lvlOverride w:ilvl="0">
      <w:startOverride w:val="1"/>
    </w:lvlOverride>
  </w:num>
  <w:num w:numId="46">
    <w:abstractNumId w:val="20"/>
    <w:lvlOverride w:ilvl="0">
      <w:startOverride w:val="1"/>
    </w:lvlOverride>
  </w:num>
  <w:num w:numId="47">
    <w:abstractNumId w:val="20"/>
    <w:lvlOverride w:ilvl="0">
      <w:startOverride w:val="1"/>
    </w:lvlOverride>
  </w:num>
  <w:num w:numId="48">
    <w:abstractNumId w:val="20"/>
    <w:lvlOverride w:ilvl="0">
      <w:startOverride w:val="1"/>
    </w:lvlOverride>
  </w:num>
  <w:num w:numId="49">
    <w:abstractNumId w:val="20"/>
    <w:lvlOverride w:ilvl="0">
      <w:startOverride w:val="1"/>
    </w:lvlOverride>
  </w:num>
  <w:num w:numId="50">
    <w:abstractNumId w:val="20"/>
    <w:lvlOverride w:ilvl="0">
      <w:startOverride w:val="1"/>
    </w:lvlOverride>
  </w:num>
  <w:num w:numId="51">
    <w:abstractNumId w:val="20"/>
    <w:lvlOverride w:ilvl="0">
      <w:startOverride w:val="1"/>
    </w:lvlOverride>
  </w:num>
  <w:num w:numId="52">
    <w:abstractNumId w:val="20"/>
    <w:lvlOverride w:ilvl="0">
      <w:startOverride w:val="1"/>
    </w:lvlOverride>
  </w:num>
  <w:num w:numId="53">
    <w:abstractNumId w:val="20"/>
    <w:lvlOverride w:ilvl="0">
      <w:startOverride w:val="1"/>
    </w:lvlOverride>
  </w:num>
  <w:num w:numId="54">
    <w:abstractNumId w:val="20"/>
    <w:lvlOverride w:ilvl="0">
      <w:startOverride w:val="1"/>
    </w:lvlOverride>
  </w:num>
  <w:num w:numId="55">
    <w:abstractNumId w:val="20"/>
    <w:lvlOverride w:ilvl="0">
      <w:startOverride w:val="1"/>
    </w:lvlOverride>
  </w:num>
  <w:num w:numId="56">
    <w:abstractNumId w:val="20"/>
    <w:lvlOverride w:ilvl="0">
      <w:startOverride w:val="1"/>
    </w:lvlOverride>
  </w:num>
  <w:num w:numId="57">
    <w:abstractNumId w:val="20"/>
    <w:lvlOverride w:ilvl="0">
      <w:startOverride w:val="1"/>
    </w:lvlOverride>
  </w:num>
  <w:num w:numId="58">
    <w:abstractNumId w:val="20"/>
    <w:lvlOverride w:ilvl="0">
      <w:startOverride w:val="1"/>
    </w:lvlOverride>
  </w:num>
  <w:num w:numId="59">
    <w:abstractNumId w:val="20"/>
    <w:lvlOverride w:ilvl="0">
      <w:startOverride w:val="1"/>
    </w:lvlOverride>
  </w:num>
  <w:num w:numId="60">
    <w:abstractNumId w:val="6"/>
  </w:num>
  <w:num w:numId="61">
    <w:abstractNumId w:val="20"/>
    <w:lvlOverride w:ilvl="0">
      <w:startOverride w:val="1"/>
    </w:lvlOverride>
  </w:num>
  <w:num w:numId="62">
    <w:abstractNumId w:val="20"/>
    <w:lvlOverride w:ilvl="0">
      <w:startOverride w:val="1"/>
    </w:lvlOverride>
  </w:num>
  <w:num w:numId="63">
    <w:abstractNumId w:val="20"/>
    <w:lvlOverride w:ilvl="0">
      <w:startOverride w:val="1"/>
    </w:lvlOverride>
  </w:num>
  <w:num w:numId="64">
    <w:abstractNumId w:val="20"/>
    <w:lvlOverride w:ilvl="0">
      <w:startOverride w:val="1"/>
    </w:lvlOverride>
  </w:num>
  <w:num w:numId="65">
    <w:abstractNumId w:val="20"/>
    <w:lvlOverride w:ilvl="0">
      <w:startOverride w:val="1"/>
    </w:lvlOverride>
  </w:num>
  <w:num w:numId="66">
    <w:abstractNumId w:val="20"/>
    <w:lvlOverride w:ilvl="0">
      <w:startOverride w:val="1"/>
    </w:lvlOverride>
  </w:num>
  <w:num w:numId="67">
    <w:abstractNumId w:val="20"/>
    <w:lvlOverride w:ilvl="0">
      <w:startOverride w:val="1"/>
    </w:lvlOverride>
  </w:num>
  <w:num w:numId="68">
    <w:abstractNumId w:val="20"/>
    <w:lvlOverride w:ilvl="0">
      <w:startOverride w:val="1"/>
    </w:lvlOverride>
  </w:num>
  <w:num w:numId="69">
    <w:abstractNumId w:val="20"/>
    <w:lvlOverride w:ilvl="0">
      <w:startOverride w:val="1"/>
    </w:lvlOverride>
  </w:num>
  <w:num w:numId="70">
    <w:abstractNumId w:val="20"/>
    <w:lvlOverride w:ilvl="0">
      <w:startOverride w:val="1"/>
    </w:lvlOverride>
  </w:num>
  <w:num w:numId="71">
    <w:abstractNumId w:val="20"/>
    <w:lvlOverride w:ilvl="0">
      <w:startOverride w:val="1"/>
    </w:lvlOverride>
  </w:num>
  <w:num w:numId="72">
    <w:abstractNumId w:val="20"/>
    <w:lvlOverride w:ilvl="0">
      <w:startOverride w:val="1"/>
    </w:lvlOverride>
  </w:num>
  <w:num w:numId="73">
    <w:abstractNumId w:val="20"/>
    <w:lvlOverride w:ilvl="0">
      <w:startOverride w:val="1"/>
    </w:lvlOverride>
  </w:num>
  <w:num w:numId="74">
    <w:abstractNumId w:val="20"/>
    <w:lvlOverride w:ilvl="0">
      <w:startOverride w:val="1"/>
    </w:lvlOverride>
  </w:num>
  <w:num w:numId="75">
    <w:abstractNumId w:val="20"/>
    <w:lvlOverride w:ilvl="0">
      <w:startOverride w:val="1"/>
    </w:lvlOverride>
  </w:num>
  <w:num w:numId="76">
    <w:abstractNumId w:val="20"/>
    <w:lvlOverride w:ilvl="0">
      <w:startOverride w:val="1"/>
    </w:lvlOverride>
  </w:num>
  <w:num w:numId="77">
    <w:abstractNumId w:val="17"/>
  </w:num>
  <w:num w:numId="78">
    <w:abstractNumId w:val="20"/>
    <w:lvlOverride w:ilvl="0">
      <w:startOverride w:val="1"/>
    </w:lvlOverride>
  </w:num>
  <w:num w:numId="79">
    <w:abstractNumId w:val="20"/>
    <w:lvlOverride w:ilvl="0">
      <w:startOverride w:val="1"/>
    </w:lvlOverride>
  </w:num>
  <w:num w:numId="80">
    <w:abstractNumId w:val="20"/>
    <w:lvlOverride w:ilvl="0">
      <w:startOverride w:val="1"/>
    </w:lvlOverride>
  </w:num>
  <w:num w:numId="81">
    <w:abstractNumId w:val="13"/>
  </w:num>
  <w:num w:numId="82">
    <w:abstractNumId w:val="27"/>
  </w:num>
  <w:num w:numId="83">
    <w:abstractNumId w:val="7"/>
  </w:num>
  <w:num w:numId="84">
    <w:abstractNumId w:val="23"/>
  </w:num>
  <w:num w:numId="85">
    <w:abstractNumId w:val="10"/>
  </w:num>
  <w:num w:numId="86">
    <w:abstractNumId w:val="19"/>
  </w:num>
  <w:num w:numId="87">
    <w:abstractNumId w:val="21"/>
  </w:num>
  <w:num w:numId="88">
    <w:abstractNumId w:val="8"/>
  </w:num>
  <w:num w:numId="89">
    <w:abstractNumId w:val="15"/>
  </w:num>
  <w:num w:numId="90">
    <w:abstractNumId w:val="20"/>
    <w:lvlOverride w:ilvl="0">
      <w:startOverride w:val="1"/>
    </w:lvlOverride>
  </w:num>
  <w:num w:numId="91">
    <w:abstractNumId w:val="26"/>
  </w:num>
  <w:num w:numId="92">
    <w:abstractNumId w:val="3"/>
  </w:num>
  <w:num w:numId="93">
    <w:abstractNumId w:val="14"/>
  </w:num>
  <w:num w:numId="94">
    <w:abstractNumId w:val="5"/>
  </w:num>
  <w:num w:numId="95">
    <w:abstractNumId w:val="12"/>
  </w:num>
  <w:num w:numId="96">
    <w:abstractNumId w:val="25"/>
  </w:num>
  <w:num w:numId="97">
    <w:abstractNumId w:val="20"/>
    <w:lvlOverride w:ilvl="0">
      <w:startOverride w:val="1"/>
    </w:lvlOverride>
  </w:num>
  <w:numIdMacAtCleanup w:val="9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oNotTrackFormatting/>
  <w:defaultTabStop w:val="709"/>
  <w:hyphenationZone w:val="425"/>
  <w:drawingGridHorizontalSpacing w:val="110"/>
  <w:displayHorizontalDrawingGridEvery w:val="2"/>
  <w:characterSpacingControl w:val="doNotCompress"/>
  <w:hdrShapeDefaults>
    <o:shapedefaults v:ext="edit" spidmax="335874">
      <o:colormenu v:ext="edit" fillcolor="#00b050" strokecolor="none"/>
    </o:shapedefaults>
  </w:hdrShapeDefaults>
  <w:footnotePr>
    <w:footnote w:id="-1"/>
    <w:footnote w:id="0"/>
  </w:footnotePr>
  <w:endnotePr>
    <w:endnote w:id="-1"/>
    <w:endnote w:id="0"/>
  </w:endnotePr>
  <w:compat/>
  <w:rsids>
    <w:rsidRoot w:val="002E1199"/>
    <w:rsid w:val="00000C87"/>
    <w:rsid w:val="000031FE"/>
    <w:rsid w:val="00003E3E"/>
    <w:rsid w:val="00003F87"/>
    <w:rsid w:val="00004D0A"/>
    <w:rsid w:val="0000624B"/>
    <w:rsid w:val="00006649"/>
    <w:rsid w:val="00006844"/>
    <w:rsid w:val="00006E4E"/>
    <w:rsid w:val="00007776"/>
    <w:rsid w:val="0000777A"/>
    <w:rsid w:val="00007793"/>
    <w:rsid w:val="00007FDC"/>
    <w:rsid w:val="000113DA"/>
    <w:rsid w:val="00011882"/>
    <w:rsid w:val="00011A77"/>
    <w:rsid w:val="0001347C"/>
    <w:rsid w:val="000136E5"/>
    <w:rsid w:val="00013816"/>
    <w:rsid w:val="000138CC"/>
    <w:rsid w:val="00013AAD"/>
    <w:rsid w:val="000155B1"/>
    <w:rsid w:val="000159D8"/>
    <w:rsid w:val="00015D16"/>
    <w:rsid w:val="00016430"/>
    <w:rsid w:val="00016D55"/>
    <w:rsid w:val="00016E74"/>
    <w:rsid w:val="00017091"/>
    <w:rsid w:val="0001709E"/>
    <w:rsid w:val="00017D1A"/>
    <w:rsid w:val="0002065F"/>
    <w:rsid w:val="00020668"/>
    <w:rsid w:val="00020DD8"/>
    <w:rsid w:val="00021012"/>
    <w:rsid w:val="00021239"/>
    <w:rsid w:val="00021598"/>
    <w:rsid w:val="000216AC"/>
    <w:rsid w:val="000221F3"/>
    <w:rsid w:val="00022AC4"/>
    <w:rsid w:val="00022FF3"/>
    <w:rsid w:val="000244B8"/>
    <w:rsid w:val="00024844"/>
    <w:rsid w:val="00024D19"/>
    <w:rsid w:val="00024DBF"/>
    <w:rsid w:val="000264B7"/>
    <w:rsid w:val="00026807"/>
    <w:rsid w:val="00026AF3"/>
    <w:rsid w:val="00026E2E"/>
    <w:rsid w:val="00027297"/>
    <w:rsid w:val="000277F3"/>
    <w:rsid w:val="00027EC6"/>
    <w:rsid w:val="00027F86"/>
    <w:rsid w:val="00030420"/>
    <w:rsid w:val="00031D71"/>
    <w:rsid w:val="00033075"/>
    <w:rsid w:val="000332DA"/>
    <w:rsid w:val="00033878"/>
    <w:rsid w:val="0003389C"/>
    <w:rsid w:val="0003417F"/>
    <w:rsid w:val="000348AE"/>
    <w:rsid w:val="0003532F"/>
    <w:rsid w:val="000353D5"/>
    <w:rsid w:val="00035CBD"/>
    <w:rsid w:val="00036371"/>
    <w:rsid w:val="000379D3"/>
    <w:rsid w:val="00041AB5"/>
    <w:rsid w:val="0004214C"/>
    <w:rsid w:val="000427B3"/>
    <w:rsid w:val="00042910"/>
    <w:rsid w:val="00042B08"/>
    <w:rsid w:val="000434FB"/>
    <w:rsid w:val="00043A54"/>
    <w:rsid w:val="00044406"/>
    <w:rsid w:val="00045185"/>
    <w:rsid w:val="000458F2"/>
    <w:rsid w:val="00046E57"/>
    <w:rsid w:val="000474C2"/>
    <w:rsid w:val="00047C82"/>
    <w:rsid w:val="000502D6"/>
    <w:rsid w:val="00050B28"/>
    <w:rsid w:val="00051616"/>
    <w:rsid w:val="00051819"/>
    <w:rsid w:val="00051AA8"/>
    <w:rsid w:val="00051D4F"/>
    <w:rsid w:val="00052431"/>
    <w:rsid w:val="00052CCE"/>
    <w:rsid w:val="000535B7"/>
    <w:rsid w:val="00053C8A"/>
    <w:rsid w:val="00054048"/>
    <w:rsid w:val="00054A44"/>
    <w:rsid w:val="0005541A"/>
    <w:rsid w:val="00055497"/>
    <w:rsid w:val="000556E3"/>
    <w:rsid w:val="00055BA9"/>
    <w:rsid w:val="00055F39"/>
    <w:rsid w:val="00057382"/>
    <w:rsid w:val="00057562"/>
    <w:rsid w:val="00060321"/>
    <w:rsid w:val="000609D9"/>
    <w:rsid w:val="00060BDF"/>
    <w:rsid w:val="00061D6E"/>
    <w:rsid w:val="000622D8"/>
    <w:rsid w:val="00062458"/>
    <w:rsid w:val="000628FC"/>
    <w:rsid w:val="000635DA"/>
    <w:rsid w:val="00063901"/>
    <w:rsid w:val="00064C91"/>
    <w:rsid w:val="000650B1"/>
    <w:rsid w:val="00065F52"/>
    <w:rsid w:val="00066361"/>
    <w:rsid w:val="000669DF"/>
    <w:rsid w:val="00066C5A"/>
    <w:rsid w:val="00067003"/>
    <w:rsid w:val="0006722E"/>
    <w:rsid w:val="000672FF"/>
    <w:rsid w:val="00067B08"/>
    <w:rsid w:val="000703E3"/>
    <w:rsid w:val="000718C8"/>
    <w:rsid w:val="00072B2C"/>
    <w:rsid w:val="00072DF1"/>
    <w:rsid w:val="000733F7"/>
    <w:rsid w:val="00073957"/>
    <w:rsid w:val="00074BC9"/>
    <w:rsid w:val="00075751"/>
    <w:rsid w:val="00075A37"/>
    <w:rsid w:val="00075A63"/>
    <w:rsid w:val="000765EF"/>
    <w:rsid w:val="00077CA3"/>
    <w:rsid w:val="00077D9E"/>
    <w:rsid w:val="000803E8"/>
    <w:rsid w:val="00080588"/>
    <w:rsid w:val="000811FA"/>
    <w:rsid w:val="00082786"/>
    <w:rsid w:val="00082CB9"/>
    <w:rsid w:val="00083006"/>
    <w:rsid w:val="00083102"/>
    <w:rsid w:val="0008321B"/>
    <w:rsid w:val="000849BE"/>
    <w:rsid w:val="00084D93"/>
    <w:rsid w:val="00085A75"/>
    <w:rsid w:val="00085C8F"/>
    <w:rsid w:val="00086084"/>
    <w:rsid w:val="00087CD1"/>
    <w:rsid w:val="0009002F"/>
    <w:rsid w:val="000907AA"/>
    <w:rsid w:val="00090CF0"/>
    <w:rsid w:val="0009130F"/>
    <w:rsid w:val="00092F46"/>
    <w:rsid w:val="000935B0"/>
    <w:rsid w:val="0009478B"/>
    <w:rsid w:val="00094CFA"/>
    <w:rsid w:val="000959BF"/>
    <w:rsid w:val="00096128"/>
    <w:rsid w:val="000963DA"/>
    <w:rsid w:val="000963FC"/>
    <w:rsid w:val="000977B5"/>
    <w:rsid w:val="000A079D"/>
    <w:rsid w:val="000A0D1A"/>
    <w:rsid w:val="000A1710"/>
    <w:rsid w:val="000A194D"/>
    <w:rsid w:val="000A1AAB"/>
    <w:rsid w:val="000A22D2"/>
    <w:rsid w:val="000A2A1D"/>
    <w:rsid w:val="000A2F97"/>
    <w:rsid w:val="000A3881"/>
    <w:rsid w:val="000A3E20"/>
    <w:rsid w:val="000A3FEE"/>
    <w:rsid w:val="000A4108"/>
    <w:rsid w:val="000A458A"/>
    <w:rsid w:val="000A625B"/>
    <w:rsid w:val="000A6ECD"/>
    <w:rsid w:val="000A6FAD"/>
    <w:rsid w:val="000A7413"/>
    <w:rsid w:val="000A7AC7"/>
    <w:rsid w:val="000A7BBA"/>
    <w:rsid w:val="000A7DCB"/>
    <w:rsid w:val="000B039D"/>
    <w:rsid w:val="000B0B17"/>
    <w:rsid w:val="000B0FD4"/>
    <w:rsid w:val="000B12BF"/>
    <w:rsid w:val="000B1C7B"/>
    <w:rsid w:val="000B1D9E"/>
    <w:rsid w:val="000B2011"/>
    <w:rsid w:val="000B2416"/>
    <w:rsid w:val="000B3C39"/>
    <w:rsid w:val="000B4089"/>
    <w:rsid w:val="000B4466"/>
    <w:rsid w:val="000B520D"/>
    <w:rsid w:val="000B6766"/>
    <w:rsid w:val="000B6969"/>
    <w:rsid w:val="000C03ED"/>
    <w:rsid w:val="000C0F70"/>
    <w:rsid w:val="000C108D"/>
    <w:rsid w:val="000C1170"/>
    <w:rsid w:val="000C29C2"/>
    <w:rsid w:val="000C3528"/>
    <w:rsid w:val="000C374D"/>
    <w:rsid w:val="000C4531"/>
    <w:rsid w:val="000C46D9"/>
    <w:rsid w:val="000C4805"/>
    <w:rsid w:val="000C5136"/>
    <w:rsid w:val="000C54D9"/>
    <w:rsid w:val="000C5A54"/>
    <w:rsid w:val="000C64B6"/>
    <w:rsid w:val="000C7607"/>
    <w:rsid w:val="000C7C4C"/>
    <w:rsid w:val="000C7C8B"/>
    <w:rsid w:val="000C7F57"/>
    <w:rsid w:val="000D05E4"/>
    <w:rsid w:val="000D06B4"/>
    <w:rsid w:val="000D11D1"/>
    <w:rsid w:val="000D2A9F"/>
    <w:rsid w:val="000D2FA9"/>
    <w:rsid w:val="000D3433"/>
    <w:rsid w:val="000D3961"/>
    <w:rsid w:val="000D41D7"/>
    <w:rsid w:val="000D489C"/>
    <w:rsid w:val="000D5177"/>
    <w:rsid w:val="000D5297"/>
    <w:rsid w:val="000D6A9C"/>
    <w:rsid w:val="000D73BA"/>
    <w:rsid w:val="000D7DBE"/>
    <w:rsid w:val="000E2A08"/>
    <w:rsid w:val="000E3D6C"/>
    <w:rsid w:val="000E3E63"/>
    <w:rsid w:val="000E4AEE"/>
    <w:rsid w:val="000E4E05"/>
    <w:rsid w:val="000E5717"/>
    <w:rsid w:val="000E6212"/>
    <w:rsid w:val="000E71D9"/>
    <w:rsid w:val="000E7796"/>
    <w:rsid w:val="000E78EE"/>
    <w:rsid w:val="000E79E3"/>
    <w:rsid w:val="000F05AB"/>
    <w:rsid w:val="000F0856"/>
    <w:rsid w:val="000F0BFA"/>
    <w:rsid w:val="000F1E48"/>
    <w:rsid w:val="000F2179"/>
    <w:rsid w:val="000F2C65"/>
    <w:rsid w:val="000F341C"/>
    <w:rsid w:val="000F36C9"/>
    <w:rsid w:val="000F3907"/>
    <w:rsid w:val="000F3A2F"/>
    <w:rsid w:val="000F3BB0"/>
    <w:rsid w:val="000F3ED1"/>
    <w:rsid w:val="000F3F35"/>
    <w:rsid w:val="000F3F56"/>
    <w:rsid w:val="000F4060"/>
    <w:rsid w:val="000F4149"/>
    <w:rsid w:val="000F4681"/>
    <w:rsid w:val="000F5321"/>
    <w:rsid w:val="000F6240"/>
    <w:rsid w:val="000F66B7"/>
    <w:rsid w:val="000F68C8"/>
    <w:rsid w:val="00100056"/>
    <w:rsid w:val="00100240"/>
    <w:rsid w:val="0010082E"/>
    <w:rsid w:val="0010190F"/>
    <w:rsid w:val="00103333"/>
    <w:rsid w:val="00103471"/>
    <w:rsid w:val="00103A70"/>
    <w:rsid w:val="00105192"/>
    <w:rsid w:val="0010553F"/>
    <w:rsid w:val="00106674"/>
    <w:rsid w:val="0010670C"/>
    <w:rsid w:val="0010749F"/>
    <w:rsid w:val="00110C96"/>
    <w:rsid w:val="00111486"/>
    <w:rsid w:val="00111DED"/>
    <w:rsid w:val="00112404"/>
    <w:rsid w:val="00112D7C"/>
    <w:rsid w:val="001132E5"/>
    <w:rsid w:val="00113A3E"/>
    <w:rsid w:val="00113E69"/>
    <w:rsid w:val="00114C4B"/>
    <w:rsid w:val="0011621C"/>
    <w:rsid w:val="00116300"/>
    <w:rsid w:val="001170FE"/>
    <w:rsid w:val="00117166"/>
    <w:rsid w:val="00117953"/>
    <w:rsid w:val="00117DC6"/>
    <w:rsid w:val="001205B9"/>
    <w:rsid w:val="00120F57"/>
    <w:rsid w:val="00120F7A"/>
    <w:rsid w:val="001226A8"/>
    <w:rsid w:val="00123A14"/>
    <w:rsid w:val="00123BDF"/>
    <w:rsid w:val="0012560B"/>
    <w:rsid w:val="00125894"/>
    <w:rsid w:val="00127A5D"/>
    <w:rsid w:val="00127B04"/>
    <w:rsid w:val="00131178"/>
    <w:rsid w:val="00131911"/>
    <w:rsid w:val="00131914"/>
    <w:rsid w:val="001325F7"/>
    <w:rsid w:val="001327D6"/>
    <w:rsid w:val="0013427E"/>
    <w:rsid w:val="00134EB3"/>
    <w:rsid w:val="0013577A"/>
    <w:rsid w:val="00135880"/>
    <w:rsid w:val="0013597D"/>
    <w:rsid w:val="00135FF9"/>
    <w:rsid w:val="00136E5B"/>
    <w:rsid w:val="001376C4"/>
    <w:rsid w:val="001376CA"/>
    <w:rsid w:val="00140355"/>
    <w:rsid w:val="00140B1C"/>
    <w:rsid w:val="00140CB4"/>
    <w:rsid w:val="00140D25"/>
    <w:rsid w:val="001412AE"/>
    <w:rsid w:val="00141BE1"/>
    <w:rsid w:val="00141DF7"/>
    <w:rsid w:val="001427C0"/>
    <w:rsid w:val="00142847"/>
    <w:rsid w:val="00142C2A"/>
    <w:rsid w:val="00142E95"/>
    <w:rsid w:val="00142FA6"/>
    <w:rsid w:val="00143412"/>
    <w:rsid w:val="00143482"/>
    <w:rsid w:val="00143884"/>
    <w:rsid w:val="00143EDC"/>
    <w:rsid w:val="00144702"/>
    <w:rsid w:val="00145213"/>
    <w:rsid w:val="00146014"/>
    <w:rsid w:val="00146901"/>
    <w:rsid w:val="00146CED"/>
    <w:rsid w:val="00147AFC"/>
    <w:rsid w:val="0015032A"/>
    <w:rsid w:val="00150E0E"/>
    <w:rsid w:val="00151A27"/>
    <w:rsid w:val="00151BBE"/>
    <w:rsid w:val="00151C3A"/>
    <w:rsid w:val="0015245A"/>
    <w:rsid w:val="00152E02"/>
    <w:rsid w:val="00153786"/>
    <w:rsid w:val="0015390E"/>
    <w:rsid w:val="0015473E"/>
    <w:rsid w:val="00154FEA"/>
    <w:rsid w:val="0015528F"/>
    <w:rsid w:val="00156205"/>
    <w:rsid w:val="001566B1"/>
    <w:rsid w:val="001604D6"/>
    <w:rsid w:val="00160743"/>
    <w:rsid w:val="0016117B"/>
    <w:rsid w:val="00161A5D"/>
    <w:rsid w:val="00162968"/>
    <w:rsid w:val="001641DA"/>
    <w:rsid w:val="001641FC"/>
    <w:rsid w:val="00164D5C"/>
    <w:rsid w:val="00165187"/>
    <w:rsid w:val="001652B9"/>
    <w:rsid w:val="0016547F"/>
    <w:rsid w:val="001657D3"/>
    <w:rsid w:val="001667ED"/>
    <w:rsid w:val="001668C8"/>
    <w:rsid w:val="00166D2D"/>
    <w:rsid w:val="00167BF2"/>
    <w:rsid w:val="001705CF"/>
    <w:rsid w:val="00171F16"/>
    <w:rsid w:val="00172441"/>
    <w:rsid w:val="00172609"/>
    <w:rsid w:val="001729A6"/>
    <w:rsid w:val="00172CC4"/>
    <w:rsid w:val="00174121"/>
    <w:rsid w:val="001746FC"/>
    <w:rsid w:val="00174F57"/>
    <w:rsid w:val="00175152"/>
    <w:rsid w:val="00175810"/>
    <w:rsid w:val="0017682F"/>
    <w:rsid w:val="001773A7"/>
    <w:rsid w:val="00177774"/>
    <w:rsid w:val="00177777"/>
    <w:rsid w:val="0018199B"/>
    <w:rsid w:val="00181E2D"/>
    <w:rsid w:val="00182E73"/>
    <w:rsid w:val="00182FC8"/>
    <w:rsid w:val="00183311"/>
    <w:rsid w:val="001836C6"/>
    <w:rsid w:val="00183EAD"/>
    <w:rsid w:val="00184C4E"/>
    <w:rsid w:val="00184EE5"/>
    <w:rsid w:val="0018634A"/>
    <w:rsid w:val="00186698"/>
    <w:rsid w:val="00186D0B"/>
    <w:rsid w:val="001875B3"/>
    <w:rsid w:val="00187D7A"/>
    <w:rsid w:val="00190773"/>
    <w:rsid w:val="00191059"/>
    <w:rsid w:val="00191C93"/>
    <w:rsid w:val="00192EE7"/>
    <w:rsid w:val="001936EB"/>
    <w:rsid w:val="00193737"/>
    <w:rsid w:val="00193AFB"/>
    <w:rsid w:val="00193E71"/>
    <w:rsid w:val="00193FB7"/>
    <w:rsid w:val="00194281"/>
    <w:rsid w:val="0019495C"/>
    <w:rsid w:val="001959CC"/>
    <w:rsid w:val="00196029"/>
    <w:rsid w:val="0019641F"/>
    <w:rsid w:val="001966E5"/>
    <w:rsid w:val="00196B7B"/>
    <w:rsid w:val="001A18D5"/>
    <w:rsid w:val="001A1D7C"/>
    <w:rsid w:val="001A2A08"/>
    <w:rsid w:val="001A40E1"/>
    <w:rsid w:val="001A4AE9"/>
    <w:rsid w:val="001A58DA"/>
    <w:rsid w:val="001A5CD4"/>
    <w:rsid w:val="001A69C1"/>
    <w:rsid w:val="001A6BF5"/>
    <w:rsid w:val="001A7197"/>
    <w:rsid w:val="001B074C"/>
    <w:rsid w:val="001B2C53"/>
    <w:rsid w:val="001B5598"/>
    <w:rsid w:val="001B63FB"/>
    <w:rsid w:val="001B6C5D"/>
    <w:rsid w:val="001B7E3E"/>
    <w:rsid w:val="001C0C0D"/>
    <w:rsid w:val="001C122F"/>
    <w:rsid w:val="001C1F4B"/>
    <w:rsid w:val="001C22BC"/>
    <w:rsid w:val="001C2433"/>
    <w:rsid w:val="001C2571"/>
    <w:rsid w:val="001C3039"/>
    <w:rsid w:val="001C3D0D"/>
    <w:rsid w:val="001C3EB9"/>
    <w:rsid w:val="001C4883"/>
    <w:rsid w:val="001C4D53"/>
    <w:rsid w:val="001C506C"/>
    <w:rsid w:val="001C567E"/>
    <w:rsid w:val="001C61D1"/>
    <w:rsid w:val="001C6FAE"/>
    <w:rsid w:val="001C7200"/>
    <w:rsid w:val="001C7A6C"/>
    <w:rsid w:val="001D038B"/>
    <w:rsid w:val="001D0FAE"/>
    <w:rsid w:val="001D20FF"/>
    <w:rsid w:val="001D22BF"/>
    <w:rsid w:val="001D3633"/>
    <w:rsid w:val="001D3D0C"/>
    <w:rsid w:val="001D4019"/>
    <w:rsid w:val="001D4867"/>
    <w:rsid w:val="001D5D10"/>
    <w:rsid w:val="001D5E73"/>
    <w:rsid w:val="001D5F61"/>
    <w:rsid w:val="001D6D5D"/>
    <w:rsid w:val="001D6F97"/>
    <w:rsid w:val="001D70A9"/>
    <w:rsid w:val="001E05DC"/>
    <w:rsid w:val="001E0B51"/>
    <w:rsid w:val="001E0B7B"/>
    <w:rsid w:val="001E28DE"/>
    <w:rsid w:val="001E296E"/>
    <w:rsid w:val="001E2D4E"/>
    <w:rsid w:val="001E3533"/>
    <w:rsid w:val="001E5589"/>
    <w:rsid w:val="001E5AB0"/>
    <w:rsid w:val="001E6511"/>
    <w:rsid w:val="001E6F90"/>
    <w:rsid w:val="001E72D8"/>
    <w:rsid w:val="001E72F0"/>
    <w:rsid w:val="001F02FB"/>
    <w:rsid w:val="001F104E"/>
    <w:rsid w:val="001F30C1"/>
    <w:rsid w:val="001F4318"/>
    <w:rsid w:val="001F4FD0"/>
    <w:rsid w:val="001F58E2"/>
    <w:rsid w:val="001F5BD3"/>
    <w:rsid w:val="001F5EFA"/>
    <w:rsid w:val="001F69C5"/>
    <w:rsid w:val="001F790E"/>
    <w:rsid w:val="001F7C60"/>
    <w:rsid w:val="0020027D"/>
    <w:rsid w:val="00200E67"/>
    <w:rsid w:val="00201425"/>
    <w:rsid w:val="00203A3D"/>
    <w:rsid w:val="00205262"/>
    <w:rsid w:val="0020604E"/>
    <w:rsid w:val="00210075"/>
    <w:rsid w:val="00210246"/>
    <w:rsid w:val="0021057A"/>
    <w:rsid w:val="00210599"/>
    <w:rsid w:val="00212B50"/>
    <w:rsid w:val="00212DD1"/>
    <w:rsid w:val="00213362"/>
    <w:rsid w:val="002137E1"/>
    <w:rsid w:val="0021428A"/>
    <w:rsid w:val="00214DAB"/>
    <w:rsid w:val="00216601"/>
    <w:rsid w:val="002179CA"/>
    <w:rsid w:val="002213CC"/>
    <w:rsid w:val="00221C32"/>
    <w:rsid w:val="00221FC2"/>
    <w:rsid w:val="00222B29"/>
    <w:rsid w:val="00223D63"/>
    <w:rsid w:val="002244FD"/>
    <w:rsid w:val="002250FD"/>
    <w:rsid w:val="00230037"/>
    <w:rsid w:val="002305D7"/>
    <w:rsid w:val="002306D8"/>
    <w:rsid w:val="002307D1"/>
    <w:rsid w:val="00231937"/>
    <w:rsid w:val="002322DB"/>
    <w:rsid w:val="00232E73"/>
    <w:rsid w:val="00232F80"/>
    <w:rsid w:val="0023338A"/>
    <w:rsid w:val="00233CFB"/>
    <w:rsid w:val="00234C6F"/>
    <w:rsid w:val="002352FE"/>
    <w:rsid w:val="00236A9F"/>
    <w:rsid w:val="00237091"/>
    <w:rsid w:val="0023727C"/>
    <w:rsid w:val="00237D96"/>
    <w:rsid w:val="002412A3"/>
    <w:rsid w:val="00241949"/>
    <w:rsid w:val="00241C5A"/>
    <w:rsid w:val="00243B80"/>
    <w:rsid w:val="00243F7D"/>
    <w:rsid w:val="00244231"/>
    <w:rsid w:val="002444F7"/>
    <w:rsid w:val="00244660"/>
    <w:rsid w:val="002456F6"/>
    <w:rsid w:val="00246C69"/>
    <w:rsid w:val="0024751C"/>
    <w:rsid w:val="00250009"/>
    <w:rsid w:val="00250752"/>
    <w:rsid w:val="00250957"/>
    <w:rsid w:val="00252CBA"/>
    <w:rsid w:val="00253992"/>
    <w:rsid w:val="00253F1D"/>
    <w:rsid w:val="002540CD"/>
    <w:rsid w:val="00254737"/>
    <w:rsid w:val="00254B3E"/>
    <w:rsid w:val="00254F41"/>
    <w:rsid w:val="00255CFE"/>
    <w:rsid w:val="00255DDC"/>
    <w:rsid w:val="00256871"/>
    <w:rsid w:val="00256C26"/>
    <w:rsid w:val="00256D17"/>
    <w:rsid w:val="0026029F"/>
    <w:rsid w:val="0026042A"/>
    <w:rsid w:val="00261709"/>
    <w:rsid w:val="00261AB7"/>
    <w:rsid w:val="00261EF1"/>
    <w:rsid w:val="00262D8E"/>
    <w:rsid w:val="00262DDB"/>
    <w:rsid w:val="00263479"/>
    <w:rsid w:val="0026348A"/>
    <w:rsid w:val="0026421C"/>
    <w:rsid w:val="00265E73"/>
    <w:rsid w:val="00265FA0"/>
    <w:rsid w:val="00267237"/>
    <w:rsid w:val="002673A5"/>
    <w:rsid w:val="00267A46"/>
    <w:rsid w:val="00270A4C"/>
    <w:rsid w:val="0027109E"/>
    <w:rsid w:val="00271390"/>
    <w:rsid w:val="002718A5"/>
    <w:rsid w:val="00272377"/>
    <w:rsid w:val="002743DC"/>
    <w:rsid w:val="00274833"/>
    <w:rsid w:val="00274D98"/>
    <w:rsid w:val="00274E8D"/>
    <w:rsid w:val="00275495"/>
    <w:rsid w:val="00275837"/>
    <w:rsid w:val="00275C4C"/>
    <w:rsid w:val="00276C49"/>
    <w:rsid w:val="00277808"/>
    <w:rsid w:val="002778C0"/>
    <w:rsid w:val="00277B04"/>
    <w:rsid w:val="00277B9F"/>
    <w:rsid w:val="002803B9"/>
    <w:rsid w:val="00280C0D"/>
    <w:rsid w:val="00280E51"/>
    <w:rsid w:val="00281CFD"/>
    <w:rsid w:val="002831EF"/>
    <w:rsid w:val="0028435F"/>
    <w:rsid w:val="002845C5"/>
    <w:rsid w:val="0028514F"/>
    <w:rsid w:val="00285D84"/>
    <w:rsid w:val="002865F3"/>
    <w:rsid w:val="00286709"/>
    <w:rsid w:val="002878F5"/>
    <w:rsid w:val="00290350"/>
    <w:rsid w:val="0029137F"/>
    <w:rsid w:val="0029154E"/>
    <w:rsid w:val="00294FB4"/>
    <w:rsid w:val="0029542B"/>
    <w:rsid w:val="00295FAA"/>
    <w:rsid w:val="0029601E"/>
    <w:rsid w:val="00296566"/>
    <w:rsid w:val="00297E33"/>
    <w:rsid w:val="002A0852"/>
    <w:rsid w:val="002A240B"/>
    <w:rsid w:val="002A24D8"/>
    <w:rsid w:val="002A58B0"/>
    <w:rsid w:val="002A5B74"/>
    <w:rsid w:val="002A5E38"/>
    <w:rsid w:val="002A725F"/>
    <w:rsid w:val="002A7894"/>
    <w:rsid w:val="002A7F1D"/>
    <w:rsid w:val="002B0CED"/>
    <w:rsid w:val="002B15B9"/>
    <w:rsid w:val="002B15EE"/>
    <w:rsid w:val="002B16C3"/>
    <w:rsid w:val="002B2A69"/>
    <w:rsid w:val="002B3B28"/>
    <w:rsid w:val="002B40D2"/>
    <w:rsid w:val="002B48E9"/>
    <w:rsid w:val="002B4DBD"/>
    <w:rsid w:val="002B5FA5"/>
    <w:rsid w:val="002B6429"/>
    <w:rsid w:val="002B6500"/>
    <w:rsid w:val="002B6589"/>
    <w:rsid w:val="002B77F3"/>
    <w:rsid w:val="002B793A"/>
    <w:rsid w:val="002C1B2E"/>
    <w:rsid w:val="002C2780"/>
    <w:rsid w:val="002C36FF"/>
    <w:rsid w:val="002C3A9C"/>
    <w:rsid w:val="002C45DB"/>
    <w:rsid w:val="002C5D17"/>
    <w:rsid w:val="002C709E"/>
    <w:rsid w:val="002C73D4"/>
    <w:rsid w:val="002C7682"/>
    <w:rsid w:val="002C76C0"/>
    <w:rsid w:val="002C79BF"/>
    <w:rsid w:val="002D01E1"/>
    <w:rsid w:val="002D10A4"/>
    <w:rsid w:val="002D112B"/>
    <w:rsid w:val="002D1782"/>
    <w:rsid w:val="002D219A"/>
    <w:rsid w:val="002D21EB"/>
    <w:rsid w:val="002D2CAC"/>
    <w:rsid w:val="002D304E"/>
    <w:rsid w:val="002D31EC"/>
    <w:rsid w:val="002D4000"/>
    <w:rsid w:val="002D437A"/>
    <w:rsid w:val="002D4F99"/>
    <w:rsid w:val="002D5C1C"/>
    <w:rsid w:val="002D646F"/>
    <w:rsid w:val="002D7726"/>
    <w:rsid w:val="002D7E60"/>
    <w:rsid w:val="002E0A53"/>
    <w:rsid w:val="002E1199"/>
    <w:rsid w:val="002E135B"/>
    <w:rsid w:val="002E18ED"/>
    <w:rsid w:val="002E2853"/>
    <w:rsid w:val="002E2A87"/>
    <w:rsid w:val="002E2ABD"/>
    <w:rsid w:val="002E2DE5"/>
    <w:rsid w:val="002E306F"/>
    <w:rsid w:val="002E367A"/>
    <w:rsid w:val="002E4475"/>
    <w:rsid w:val="002E6255"/>
    <w:rsid w:val="002E6652"/>
    <w:rsid w:val="002E6A49"/>
    <w:rsid w:val="002E7F7A"/>
    <w:rsid w:val="002F044F"/>
    <w:rsid w:val="002F0D50"/>
    <w:rsid w:val="002F26A8"/>
    <w:rsid w:val="002F2B61"/>
    <w:rsid w:val="002F3285"/>
    <w:rsid w:val="002F456F"/>
    <w:rsid w:val="002F54AF"/>
    <w:rsid w:val="002F5AA4"/>
    <w:rsid w:val="002F6D9C"/>
    <w:rsid w:val="003010F4"/>
    <w:rsid w:val="00301C27"/>
    <w:rsid w:val="003031F9"/>
    <w:rsid w:val="00303C52"/>
    <w:rsid w:val="00303E0D"/>
    <w:rsid w:val="00304C92"/>
    <w:rsid w:val="003059C1"/>
    <w:rsid w:val="003063DA"/>
    <w:rsid w:val="00306E0B"/>
    <w:rsid w:val="00306E61"/>
    <w:rsid w:val="00306FD1"/>
    <w:rsid w:val="003075B6"/>
    <w:rsid w:val="003103BD"/>
    <w:rsid w:val="00310932"/>
    <w:rsid w:val="00310D36"/>
    <w:rsid w:val="00310F01"/>
    <w:rsid w:val="003113AE"/>
    <w:rsid w:val="0031221A"/>
    <w:rsid w:val="00313CA7"/>
    <w:rsid w:val="003156F4"/>
    <w:rsid w:val="003160FB"/>
    <w:rsid w:val="00316259"/>
    <w:rsid w:val="003167CE"/>
    <w:rsid w:val="00317464"/>
    <w:rsid w:val="00317C7B"/>
    <w:rsid w:val="00321EDB"/>
    <w:rsid w:val="00323A86"/>
    <w:rsid w:val="00323C79"/>
    <w:rsid w:val="00324645"/>
    <w:rsid w:val="0032519E"/>
    <w:rsid w:val="00325549"/>
    <w:rsid w:val="003302A5"/>
    <w:rsid w:val="003302AC"/>
    <w:rsid w:val="00330539"/>
    <w:rsid w:val="00330D3A"/>
    <w:rsid w:val="003312E8"/>
    <w:rsid w:val="00331F1A"/>
    <w:rsid w:val="00332C9A"/>
    <w:rsid w:val="00332D4A"/>
    <w:rsid w:val="00333815"/>
    <w:rsid w:val="00333A5E"/>
    <w:rsid w:val="0033459D"/>
    <w:rsid w:val="00334D79"/>
    <w:rsid w:val="00334F84"/>
    <w:rsid w:val="00334FDB"/>
    <w:rsid w:val="00335706"/>
    <w:rsid w:val="003363F6"/>
    <w:rsid w:val="003365C9"/>
    <w:rsid w:val="00336914"/>
    <w:rsid w:val="00337AE4"/>
    <w:rsid w:val="00340EBC"/>
    <w:rsid w:val="00340FA1"/>
    <w:rsid w:val="00341D42"/>
    <w:rsid w:val="00342B5A"/>
    <w:rsid w:val="00343C4C"/>
    <w:rsid w:val="00343C74"/>
    <w:rsid w:val="00344492"/>
    <w:rsid w:val="0034534E"/>
    <w:rsid w:val="00347162"/>
    <w:rsid w:val="00347247"/>
    <w:rsid w:val="003477A7"/>
    <w:rsid w:val="00350381"/>
    <w:rsid w:val="003503FB"/>
    <w:rsid w:val="00351E49"/>
    <w:rsid w:val="00352B8A"/>
    <w:rsid w:val="00353668"/>
    <w:rsid w:val="00353697"/>
    <w:rsid w:val="00354170"/>
    <w:rsid w:val="0035428F"/>
    <w:rsid w:val="0035434A"/>
    <w:rsid w:val="003544B1"/>
    <w:rsid w:val="00354793"/>
    <w:rsid w:val="003549DD"/>
    <w:rsid w:val="00354B83"/>
    <w:rsid w:val="003555B5"/>
    <w:rsid w:val="00355B5B"/>
    <w:rsid w:val="00356734"/>
    <w:rsid w:val="00356836"/>
    <w:rsid w:val="00356BD4"/>
    <w:rsid w:val="0035715F"/>
    <w:rsid w:val="00357743"/>
    <w:rsid w:val="00357DA5"/>
    <w:rsid w:val="00357E5C"/>
    <w:rsid w:val="00357EC1"/>
    <w:rsid w:val="00360FA8"/>
    <w:rsid w:val="00360FC2"/>
    <w:rsid w:val="00361275"/>
    <w:rsid w:val="00361586"/>
    <w:rsid w:val="00362FA0"/>
    <w:rsid w:val="00363587"/>
    <w:rsid w:val="00363C14"/>
    <w:rsid w:val="00363EAC"/>
    <w:rsid w:val="003643B0"/>
    <w:rsid w:val="00364E4B"/>
    <w:rsid w:val="00365D48"/>
    <w:rsid w:val="00366060"/>
    <w:rsid w:val="00366390"/>
    <w:rsid w:val="003667F3"/>
    <w:rsid w:val="0037159F"/>
    <w:rsid w:val="00371B5B"/>
    <w:rsid w:val="00372DDA"/>
    <w:rsid w:val="00372E29"/>
    <w:rsid w:val="00373A8C"/>
    <w:rsid w:val="00373AAF"/>
    <w:rsid w:val="00376280"/>
    <w:rsid w:val="003762DF"/>
    <w:rsid w:val="0037675E"/>
    <w:rsid w:val="00376BD5"/>
    <w:rsid w:val="00377610"/>
    <w:rsid w:val="00380378"/>
    <w:rsid w:val="00380484"/>
    <w:rsid w:val="0038060D"/>
    <w:rsid w:val="00380803"/>
    <w:rsid w:val="00380926"/>
    <w:rsid w:val="003812A5"/>
    <w:rsid w:val="00381D49"/>
    <w:rsid w:val="003821CF"/>
    <w:rsid w:val="00382FB0"/>
    <w:rsid w:val="00383376"/>
    <w:rsid w:val="00383536"/>
    <w:rsid w:val="00383B48"/>
    <w:rsid w:val="00383E37"/>
    <w:rsid w:val="00384DA1"/>
    <w:rsid w:val="00384EAA"/>
    <w:rsid w:val="00385311"/>
    <w:rsid w:val="0038537D"/>
    <w:rsid w:val="0038539B"/>
    <w:rsid w:val="00385677"/>
    <w:rsid w:val="00386B1E"/>
    <w:rsid w:val="00387855"/>
    <w:rsid w:val="00387F68"/>
    <w:rsid w:val="003905BA"/>
    <w:rsid w:val="00390B30"/>
    <w:rsid w:val="00390B31"/>
    <w:rsid w:val="00391888"/>
    <w:rsid w:val="0039189D"/>
    <w:rsid w:val="00392C90"/>
    <w:rsid w:val="00393303"/>
    <w:rsid w:val="00393D7E"/>
    <w:rsid w:val="00394F78"/>
    <w:rsid w:val="00396866"/>
    <w:rsid w:val="00396D39"/>
    <w:rsid w:val="003A076E"/>
    <w:rsid w:val="003A0F73"/>
    <w:rsid w:val="003A1D2A"/>
    <w:rsid w:val="003A32ED"/>
    <w:rsid w:val="003A37F0"/>
    <w:rsid w:val="003A3801"/>
    <w:rsid w:val="003A3EBA"/>
    <w:rsid w:val="003A4478"/>
    <w:rsid w:val="003A4AB8"/>
    <w:rsid w:val="003A588B"/>
    <w:rsid w:val="003A5EE4"/>
    <w:rsid w:val="003A602C"/>
    <w:rsid w:val="003A738A"/>
    <w:rsid w:val="003A7A34"/>
    <w:rsid w:val="003B00E7"/>
    <w:rsid w:val="003B03DD"/>
    <w:rsid w:val="003B0CBD"/>
    <w:rsid w:val="003B1313"/>
    <w:rsid w:val="003B37EA"/>
    <w:rsid w:val="003B3B1B"/>
    <w:rsid w:val="003B3CF7"/>
    <w:rsid w:val="003B41C0"/>
    <w:rsid w:val="003B4890"/>
    <w:rsid w:val="003B5594"/>
    <w:rsid w:val="003B5CDB"/>
    <w:rsid w:val="003B60D6"/>
    <w:rsid w:val="003B714B"/>
    <w:rsid w:val="003C070F"/>
    <w:rsid w:val="003C1433"/>
    <w:rsid w:val="003C2905"/>
    <w:rsid w:val="003C2CE1"/>
    <w:rsid w:val="003C2CEF"/>
    <w:rsid w:val="003C2D53"/>
    <w:rsid w:val="003C2FAD"/>
    <w:rsid w:val="003C36FC"/>
    <w:rsid w:val="003C436D"/>
    <w:rsid w:val="003C4B58"/>
    <w:rsid w:val="003C4DC8"/>
    <w:rsid w:val="003C4FDF"/>
    <w:rsid w:val="003C50C3"/>
    <w:rsid w:val="003C5A0F"/>
    <w:rsid w:val="003C5B10"/>
    <w:rsid w:val="003C614F"/>
    <w:rsid w:val="003C62A1"/>
    <w:rsid w:val="003C797B"/>
    <w:rsid w:val="003D166F"/>
    <w:rsid w:val="003D1D5E"/>
    <w:rsid w:val="003D220E"/>
    <w:rsid w:val="003D24C2"/>
    <w:rsid w:val="003D287F"/>
    <w:rsid w:val="003D3014"/>
    <w:rsid w:val="003D32B5"/>
    <w:rsid w:val="003D5505"/>
    <w:rsid w:val="003D5522"/>
    <w:rsid w:val="003D64AE"/>
    <w:rsid w:val="003D6BA3"/>
    <w:rsid w:val="003D6F44"/>
    <w:rsid w:val="003E02E9"/>
    <w:rsid w:val="003E05C0"/>
    <w:rsid w:val="003E05D7"/>
    <w:rsid w:val="003E109D"/>
    <w:rsid w:val="003E1B7B"/>
    <w:rsid w:val="003E1D2C"/>
    <w:rsid w:val="003E1ED6"/>
    <w:rsid w:val="003E1F3E"/>
    <w:rsid w:val="003E273F"/>
    <w:rsid w:val="003E31AD"/>
    <w:rsid w:val="003E3233"/>
    <w:rsid w:val="003E32CB"/>
    <w:rsid w:val="003E3794"/>
    <w:rsid w:val="003E43D6"/>
    <w:rsid w:val="003E47FB"/>
    <w:rsid w:val="003E5205"/>
    <w:rsid w:val="003E639F"/>
    <w:rsid w:val="003E693A"/>
    <w:rsid w:val="003E7166"/>
    <w:rsid w:val="003E773F"/>
    <w:rsid w:val="003F0451"/>
    <w:rsid w:val="003F0488"/>
    <w:rsid w:val="003F05E1"/>
    <w:rsid w:val="003F06EF"/>
    <w:rsid w:val="003F08C5"/>
    <w:rsid w:val="003F1A22"/>
    <w:rsid w:val="003F1B89"/>
    <w:rsid w:val="003F1F7D"/>
    <w:rsid w:val="003F2382"/>
    <w:rsid w:val="003F24EC"/>
    <w:rsid w:val="003F2BF4"/>
    <w:rsid w:val="003F2D17"/>
    <w:rsid w:val="003F31BD"/>
    <w:rsid w:val="003F4494"/>
    <w:rsid w:val="003F50AA"/>
    <w:rsid w:val="003F6987"/>
    <w:rsid w:val="003F7100"/>
    <w:rsid w:val="00400361"/>
    <w:rsid w:val="004006D5"/>
    <w:rsid w:val="00400CB1"/>
    <w:rsid w:val="00400F20"/>
    <w:rsid w:val="0040212E"/>
    <w:rsid w:val="00402EF2"/>
    <w:rsid w:val="00403A0F"/>
    <w:rsid w:val="004047D1"/>
    <w:rsid w:val="00405440"/>
    <w:rsid w:val="0040566A"/>
    <w:rsid w:val="00406013"/>
    <w:rsid w:val="0040641E"/>
    <w:rsid w:val="004064CE"/>
    <w:rsid w:val="00406F5F"/>
    <w:rsid w:val="00407061"/>
    <w:rsid w:val="004071F4"/>
    <w:rsid w:val="00407A02"/>
    <w:rsid w:val="00410272"/>
    <w:rsid w:val="00411D7C"/>
    <w:rsid w:val="00411E50"/>
    <w:rsid w:val="00412B1F"/>
    <w:rsid w:val="00412B61"/>
    <w:rsid w:val="0041360A"/>
    <w:rsid w:val="00413A05"/>
    <w:rsid w:val="00413EA0"/>
    <w:rsid w:val="00414479"/>
    <w:rsid w:val="00414958"/>
    <w:rsid w:val="00414B4B"/>
    <w:rsid w:val="00415556"/>
    <w:rsid w:val="00415FBE"/>
    <w:rsid w:val="0041676D"/>
    <w:rsid w:val="00416BB8"/>
    <w:rsid w:val="00420AB3"/>
    <w:rsid w:val="00420F66"/>
    <w:rsid w:val="004210FC"/>
    <w:rsid w:val="0042133C"/>
    <w:rsid w:val="00421945"/>
    <w:rsid w:val="00422450"/>
    <w:rsid w:val="00422657"/>
    <w:rsid w:val="00422BDD"/>
    <w:rsid w:val="00424097"/>
    <w:rsid w:val="00424492"/>
    <w:rsid w:val="00424DCE"/>
    <w:rsid w:val="00425589"/>
    <w:rsid w:val="0042641E"/>
    <w:rsid w:val="004264DC"/>
    <w:rsid w:val="00426D48"/>
    <w:rsid w:val="004278BB"/>
    <w:rsid w:val="004309CE"/>
    <w:rsid w:val="00430B03"/>
    <w:rsid w:val="00431009"/>
    <w:rsid w:val="00431128"/>
    <w:rsid w:val="00431745"/>
    <w:rsid w:val="00431DA2"/>
    <w:rsid w:val="00433440"/>
    <w:rsid w:val="0043385C"/>
    <w:rsid w:val="00433EBC"/>
    <w:rsid w:val="004347EC"/>
    <w:rsid w:val="004357B6"/>
    <w:rsid w:val="00436307"/>
    <w:rsid w:val="004363C5"/>
    <w:rsid w:val="004366DF"/>
    <w:rsid w:val="0043671D"/>
    <w:rsid w:val="00437415"/>
    <w:rsid w:val="00437846"/>
    <w:rsid w:val="004400F5"/>
    <w:rsid w:val="00440160"/>
    <w:rsid w:val="00441B0D"/>
    <w:rsid w:val="00441DB1"/>
    <w:rsid w:val="00442051"/>
    <w:rsid w:val="00442EC4"/>
    <w:rsid w:val="0044319C"/>
    <w:rsid w:val="004434F5"/>
    <w:rsid w:val="00443B9C"/>
    <w:rsid w:val="00444FAF"/>
    <w:rsid w:val="00446173"/>
    <w:rsid w:val="00446FBD"/>
    <w:rsid w:val="004472C1"/>
    <w:rsid w:val="004476F5"/>
    <w:rsid w:val="00447840"/>
    <w:rsid w:val="0045009C"/>
    <w:rsid w:val="0045012C"/>
    <w:rsid w:val="00450567"/>
    <w:rsid w:val="00450E76"/>
    <w:rsid w:val="004524F2"/>
    <w:rsid w:val="00452FEF"/>
    <w:rsid w:val="00453517"/>
    <w:rsid w:val="0045487F"/>
    <w:rsid w:val="00455356"/>
    <w:rsid w:val="0045679F"/>
    <w:rsid w:val="00456894"/>
    <w:rsid w:val="00456BAF"/>
    <w:rsid w:val="00457235"/>
    <w:rsid w:val="00457396"/>
    <w:rsid w:val="00457A9C"/>
    <w:rsid w:val="004606CE"/>
    <w:rsid w:val="004618E8"/>
    <w:rsid w:val="00463245"/>
    <w:rsid w:val="00464574"/>
    <w:rsid w:val="00464819"/>
    <w:rsid w:val="00465763"/>
    <w:rsid w:val="00465F24"/>
    <w:rsid w:val="0046634E"/>
    <w:rsid w:val="00466464"/>
    <w:rsid w:val="0046690C"/>
    <w:rsid w:val="00466AD2"/>
    <w:rsid w:val="00467B86"/>
    <w:rsid w:val="00470002"/>
    <w:rsid w:val="00470814"/>
    <w:rsid w:val="00470903"/>
    <w:rsid w:val="00470C05"/>
    <w:rsid w:val="004717D5"/>
    <w:rsid w:val="00471C83"/>
    <w:rsid w:val="00473595"/>
    <w:rsid w:val="00473BEE"/>
    <w:rsid w:val="00473F54"/>
    <w:rsid w:val="00474463"/>
    <w:rsid w:val="004757CF"/>
    <w:rsid w:val="00475DD7"/>
    <w:rsid w:val="004763C5"/>
    <w:rsid w:val="0047677D"/>
    <w:rsid w:val="004768C4"/>
    <w:rsid w:val="00476E00"/>
    <w:rsid w:val="00476ECB"/>
    <w:rsid w:val="00477221"/>
    <w:rsid w:val="004773E3"/>
    <w:rsid w:val="00477639"/>
    <w:rsid w:val="00481C29"/>
    <w:rsid w:val="0048260F"/>
    <w:rsid w:val="00482812"/>
    <w:rsid w:val="00483414"/>
    <w:rsid w:val="004835CB"/>
    <w:rsid w:val="00483753"/>
    <w:rsid w:val="00483BFB"/>
    <w:rsid w:val="0048473F"/>
    <w:rsid w:val="004849B9"/>
    <w:rsid w:val="004863ED"/>
    <w:rsid w:val="00486AA4"/>
    <w:rsid w:val="00487120"/>
    <w:rsid w:val="004877AA"/>
    <w:rsid w:val="00487833"/>
    <w:rsid w:val="00487CEC"/>
    <w:rsid w:val="00490217"/>
    <w:rsid w:val="004908EB"/>
    <w:rsid w:val="004917E5"/>
    <w:rsid w:val="00491A63"/>
    <w:rsid w:val="0049221C"/>
    <w:rsid w:val="0049243B"/>
    <w:rsid w:val="00492E35"/>
    <w:rsid w:val="00493752"/>
    <w:rsid w:val="00494B67"/>
    <w:rsid w:val="00494F5C"/>
    <w:rsid w:val="00495290"/>
    <w:rsid w:val="00495980"/>
    <w:rsid w:val="00495A86"/>
    <w:rsid w:val="00495BD5"/>
    <w:rsid w:val="00496130"/>
    <w:rsid w:val="00496E48"/>
    <w:rsid w:val="00496EA6"/>
    <w:rsid w:val="00496EB5"/>
    <w:rsid w:val="004A03DC"/>
    <w:rsid w:val="004A0511"/>
    <w:rsid w:val="004A1356"/>
    <w:rsid w:val="004A1F46"/>
    <w:rsid w:val="004A2954"/>
    <w:rsid w:val="004A383D"/>
    <w:rsid w:val="004A45D2"/>
    <w:rsid w:val="004A5ECD"/>
    <w:rsid w:val="004A6390"/>
    <w:rsid w:val="004A63A6"/>
    <w:rsid w:val="004A683A"/>
    <w:rsid w:val="004A6912"/>
    <w:rsid w:val="004A7B62"/>
    <w:rsid w:val="004A7D0A"/>
    <w:rsid w:val="004B0098"/>
    <w:rsid w:val="004B0527"/>
    <w:rsid w:val="004B0C26"/>
    <w:rsid w:val="004B0DE7"/>
    <w:rsid w:val="004B0FC8"/>
    <w:rsid w:val="004B12C3"/>
    <w:rsid w:val="004B1C70"/>
    <w:rsid w:val="004B1C97"/>
    <w:rsid w:val="004B1F07"/>
    <w:rsid w:val="004B2D71"/>
    <w:rsid w:val="004B2EC0"/>
    <w:rsid w:val="004B3327"/>
    <w:rsid w:val="004B41F3"/>
    <w:rsid w:val="004B585C"/>
    <w:rsid w:val="004B5BAB"/>
    <w:rsid w:val="004B6293"/>
    <w:rsid w:val="004B67F1"/>
    <w:rsid w:val="004B6BB0"/>
    <w:rsid w:val="004B7A19"/>
    <w:rsid w:val="004C0232"/>
    <w:rsid w:val="004C0E07"/>
    <w:rsid w:val="004C149A"/>
    <w:rsid w:val="004C2589"/>
    <w:rsid w:val="004C272B"/>
    <w:rsid w:val="004C2AB6"/>
    <w:rsid w:val="004C2D8B"/>
    <w:rsid w:val="004C351A"/>
    <w:rsid w:val="004C37D2"/>
    <w:rsid w:val="004C3A87"/>
    <w:rsid w:val="004C41ED"/>
    <w:rsid w:val="004C4AC4"/>
    <w:rsid w:val="004C5510"/>
    <w:rsid w:val="004C5AAD"/>
    <w:rsid w:val="004C65BC"/>
    <w:rsid w:val="004C74F8"/>
    <w:rsid w:val="004C7A08"/>
    <w:rsid w:val="004D2744"/>
    <w:rsid w:val="004D2855"/>
    <w:rsid w:val="004D29F3"/>
    <w:rsid w:val="004D3622"/>
    <w:rsid w:val="004D4096"/>
    <w:rsid w:val="004D4104"/>
    <w:rsid w:val="004D4BEC"/>
    <w:rsid w:val="004D4E91"/>
    <w:rsid w:val="004D5248"/>
    <w:rsid w:val="004D7203"/>
    <w:rsid w:val="004D7360"/>
    <w:rsid w:val="004D73B7"/>
    <w:rsid w:val="004E0073"/>
    <w:rsid w:val="004E05A5"/>
    <w:rsid w:val="004E0AD2"/>
    <w:rsid w:val="004E125C"/>
    <w:rsid w:val="004E1FF4"/>
    <w:rsid w:val="004E200D"/>
    <w:rsid w:val="004E3216"/>
    <w:rsid w:val="004E3C18"/>
    <w:rsid w:val="004E6C92"/>
    <w:rsid w:val="004E70BC"/>
    <w:rsid w:val="004E76E4"/>
    <w:rsid w:val="004E7BEB"/>
    <w:rsid w:val="004F0C22"/>
    <w:rsid w:val="004F1053"/>
    <w:rsid w:val="004F1193"/>
    <w:rsid w:val="004F33E7"/>
    <w:rsid w:val="004F3428"/>
    <w:rsid w:val="004F4F47"/>
    <w:rsid w:val="004F50BC"/>
    <w:rsid w:val="004F5CF7"/>
    <w:rsid w:val="004F6D49"/>
    <w:rsid w:val="00500AD3"/>
    <w:rsid w:val="005013EE"/>
    <w:rsid w:val="00501564"/>
    <w:rsid w:val="00501D8A"/>
    <w:rsid w:val="005026AE"/>
    <w:rsid w:val="00503015"/>
    <w:rsid w:val="00503262"/>
    <w:rsid w:val="005034E4"/>
    <w:rsid w:val="00505603"/>
    <w:rsid w:val="0050704F"/>
    <w:rsid w:val="00507479"/>
    <w:rsid w:val="00511D16"/>
    <w:rsid w:val="00513822"/>
    <w:rsid w:val="00514203"/>
    <w:rsid w:val="0051427C"/>
    <w:rsid w:val="00514705"/>
    <w:rsid w:val="0051539D"/>
    <w:rsid w:val="0051567C"/>
    <w:rsid w:val="005165B1"/>
    <w:rsid w:val="00516D8C"/>
    <w:rsid w:val="00516E1B"/>
    <w:rsid w:val="00516F78"/>
    <w:rsid w:val="00517370"/>
    <w:rsid w:val="005200DA"/>
    <w:rsid w:val="00520C90"/>
    <w:rsid w:val="005214A2"/>
    <w:rsid w:val="00521760"/>
    <w:rsid w:val="00521A82"/>
    <w:rsid w:val="00521B26"/>
    <w:rsid w:val="00521B5B"/>
    <w:rsid w:val="00521FF3"/>
    <w:rsid w:val="005225ED"/>
    <w:rsid w:val="005227F7"/>
    <w:rsid w:val="00523924"/>
    <w:rsid w:val="00523958"/>
    <w:rsid w:val="005241ED"/>
    <w:rsid w:val="00524229"/>
    <w:rsid w:val="00524C43"/>
    <w:rsid w:val="00525A86"/>
    <w:rsid w:val="005261FD"/>
    <w:rsid w:val="005273AA"/>
    <w:rsid w:val="005276C8"/>
    <w:rsid w:val="005302FD"/>
    <w:rsid w:val="00531B30"/>
    <w:rsid w:val="00531F73"/>
    <w:rsid w:val="00532F80"/>
    <w:rsid w:val="00533D91"/>
    <w:rsid w:val="00534FA9"/>
    <w:rsid w:val="005352F0"/>
    <w:rsid w:val="00535680"/>
    <w:rsid w:val="00535DB2"/>
    <w:rsid w:val="005365E7"/>
    <w:rsid w:val="00536815"/>
    <w:rsid w:val="00537DDD"/>
    <w:rsid w:val="00540CCF"/>
    <w:rsid w:val="00540D16"/>
    <w:rsid w:val="00541211"/>
    <w:rsid w:val="005416E3"/>
    <w:rsid w:val="00542552"/>
    <w:rsid w:val="00542665"/>
    <w:rsid w:val="00542EAC"/>
    <w:rsid w:val="00543FE2"/>
    <w:rsid w:val="0054412C"/>
    <w:rsid w:val="0054421E"/>
    <w:rsid w:val="005455FB"/>
    <w:rsid w:val="00545BA1"/>
    <w:rsid w:val="00545BBA"/>
    <w:rsid w:val="0054667F"/>
    <w:rsid w:val="00546A54"/>
    <w:rsid w:val="00546FE1"/>
    <w:rsid w:val="00547A94"/>
    <w:rsid w:val="00547ADB"/>
    <w:rsid w:val="0055045C"/>
    <w:rsid w:val="00550A6B"/>
    <w:rsid w:val="00550D8D"/>
    <w:rsid w:val="005514F6"/>
    <w:rsid w:val="00551F60"/>
    <w:rsid w:val="00552214"/>
    <w:rsid w:val="0055293D"/>
    <w:rsid w:val="00552E15"/>
    <w:rsid w:val="0055359C"/>
    <w:rsid w:val="0055372F"/>
    <w:rsid w:val="0055420A"/>
    <w:rsid w:val="00554580"/>
    <w:rsid w:val="00554BBC"/>
    <w:rsid w:val="00554F5A"/>
    <w:rsid w:val="005552C8"/>
    <w:rsid w:val="005557CF"/>
    <w:rsid w:val="0055639E"/>
    <w:rsid w:val="00556A48"/>
    <w:rsid w:val="005571C8"/>
    <w:rsid w:val="005578E4"/>
    <w:rsid w:val="00557E37"/>
    <w:rsid w:val="005615C3"/>
    <w:rsid w:val="00561C1A"/>
    <w:rsid w:val="00561C4C"/>
    <w:rsid w:val="00561CB4"/>
    <w:rsid w:val="005629B8"/>
    <w:rsid w:val="00562BAB"/>
    <w:rsid w:val="00563155"/>
    <w:rsid w:val="0056415C"/>
    <w:rsid w:val="005658B9"/>
    <w:rsid w:val="00565CB7"/>
    <w:rsid w:val="00565CF4"/>
    <w:rsid w:val="00566157"/>
    <w:rsid w:val="0056656C"/>
    <w:rsid w:val="00566889"/>
    <w:rsid w:val="005673DC"/>
    <w:rsid w:val="00567541"/>
    <w:rsid w:val="00570BB3"/>
    <w:rsid w:val="005711EA"/>
    <w:rsid w:val="0057171B"/>
    <w:rsid w:val="005729AE"/>
    <w:rsid w:val="00572C4B"/>
    <w:rsid w:val="005731AE"/>
    <w:rsid w:val="005739CA"/>
    <w:rsid w:val="00574178"/>
    <w:rsid w:val="00576C8A"/>
    <w:rsid w:val="005772A0"/>
    <w:rsid w:val="00577820"/>
    <w:rsid w:val="005806DF"/>
    <w:rsid w:val="005810B0"/>
    <w:rsid w:val="0058171B"/>
    <w:rsid w:val="00581CC5"/>
    <w:rsid w:val="00582106"/>
    <w:rsid w:val="00582E07"/>
    <w:rsid w:val="0058524A"/>
    <w:rsid w:val="00585C30"/>
    <w:rsid w:val="00587240"/>
    <w:rsid w:val="005947D9"/>
    <w:rsid w:val="00594AC4"/>
    <w:rsid w:val="005961EF"/>
    <w:rsid w:val="0059639A"/>
    <w:rsid w:val="00596C08"/>
    <w:rsid w:val="005978BA"/>
    <w:rsid w:val="005979DB"/>
    <w:rsid w:val="00597DCF"/>
    <w:rsid w:val="005A0577"/>
    <w:rsid w:val="005A1379"/>
    <w:rsid w:val="005A20BB"/>
    <w:rsid w:val="005A2A7C"/>
    <w:rsid w:val="005A2AA4"/>
    <w:rsid w:val="005A2CEF"/>
    <w:rsid w:val="005A364E"/>
    <w:rsid w:val="005A452F"/>
    <w:rsid w:val="005A49F4"/>
    <w:rsid w:val="005A5254"/>
    <w:rsid w:val="005A62F3"/>
    <w:rsid w:val="005A6318"/>
    <w:rsid w:val="005A6ABA"/>
    <w:rsid w:val="005A7CCF"/>
    <w:rsid w:val="005B0016"/>
    <w:rsid w:val="005B05C6"/>
    <w:rsid w:val="005B09CF"/>
    <w:rsid w:val="005B1525"/>
    <w:rsid w:val="005B1708"/>
    <w:rsid w:val="005B175A"/>
    <w:rsid w:val="005B1D5B"/>
    <w:rsid w:val="005B2F46"/>
    <w:rsid w:val="005B3718"/>
    <w:rsid w:val="005B3ABD"/>
    <w:rsid w:val="005B3F0A"/>
    <w:rsid w:val="005B49A7"/>
    <w:rsid w:val="005B4FD3"/>
    <w:rsid w:val="005B4FE2"/>
    <w:rsid w:val="005B506A"/>
    <w:rsid w:val="005B6562"/>
    <w:rsid w:val="005B6FC7"/>
    <w:rsid w:val="005B7493"/>
    <w:rsid w:val="005B771E"/>
    <w:rsid w:val="005B7744"/>
    <w:rsid w:val="005C027D"/>
    <w:rsid w:val="005C210A"/>
    <w:rsid w:val="005C22E4"/>
    <w:rsid w:val="005C29E6"/>
    <w:rsid w:val="005C2B06"/>
    <w:rsid w:val="005C2B2F"/>
    <w:rsid w:val="005C2C40"/>
    <w:rsid w:val="005C3CB3"/>
    <w:rsid w:val="005C3D15"/>
    <w:rsid w:val="005C3DC1"/>
    <w:rsid w:val="005C44E4"/>
    <w:rsid w:val="005C4FEB"/>
    <w:rsid w:val="005C5F33"/>
    <w:rsid w:val="005C68BD"/>
    <w:rsid w:val="005C6B76"/>
    <w:rsid w:val="005C6C9D"/>
    <w:rsid w:val="005C6FD3"/>
    <w:rsid w:val="005C73CF"/>
    <w:rsid w:val="005C75EB"/>
    <w:rsid w:val="005D12DF"/>
    <w:rsid w:val="005D21BF"/>
    <w:rsid w:val="005D3A28"/>
    <w:rsid w:val="005D436A"/>
    <w:rsid w:val="005D457B"/>
    <w:rsid w:val="005D5C43"/>
    <w:rsid w:val="005D6B14"/>
    <w:rsid w:val="005D73F4"/>
    <w:rsid w:val="005D7EC1"/>
    <w:rsid w:val="005E03D5"/>
    <w:rsid w:val="005E2B87"/>
    <w:rsid w:val="005E2D6A"/>
    <w:rsid w:val="005E4F0E"/>
    <w:rsid w:val="005E58CC"/>
    <w:rsid w:val="005E5C84"/>
    <w:rsid w:val="005E7022"/>
    <w:rsid w:val="005F02F8"/>
    <w:rsid w:val="005F0CD8"/>
    <w:rsid w:val="005F0CEA"/>
    <w:rsid w:val="005F0F3B"/>
    <w:rsid w:val="005F1518"/>
    <w:rsid w:val="005F22E5"/>
    <w:rsid w:val="005F2F7C"/>
    <w:rsid w:val="005F313C"/>
    <w:rsid w:val="005F339E"/>
    <w:rsid w:val="005F5035"/>
    <w:rsid w:val="005F515E"/>
    <w:rsid w:val="005F60DF"/>
    <w:rsid w:val="005F6326"/>
    <w:rsid w:val="005F6330"/>
    <w:rsid w:val="005F793A"/>
    <w:rsid w:val="006000AE"/>
    <w:rsid w:val="006006AF"/>
    <w:rsid w:val="0060224D"/>
    <w:rsid w:val="00602D67"/>
    <w:rsid w:val="00602D6B"/>
    <w:rsid w:val="0060371B"/>
    <w:rsid w:val="00604399"/>
    <w:rsid w:val="00604C1F"/>
    <w:rsid w:val="00605DEC"/>
    <w:rsid w:val="0060656D"/>
    <w:rsid w:val="00606905"/>
    <w:rsid w:val="00606BB5"/>
    <w:rsid w:val="00607794"/>
    <w:rsid w:val="00607E9B"/>
    <w:rsid w:val="006108D9"/>
    <w:rsid w:val="00610D56"/>
    <w:rsid w:val="00610E07"/>
    <w:rsid w:val="00611543"/>
    <w:rsid w:val="00611621"/>
    <w:rsid w:val="00611BD9"/>
    <w:rsid w:val="00611DA2"/>
    <w:rsid w:val="006135E3"/>
    <w:rsid w:val="00613621"/>
    <w:rsid w:val="006142F9"/>
    <w:rsid w:val="00614673"/>
    <w:rsid w:val="0061588A"/>
    <w:rsid w:val="00615E78"/>
    <w:rsid w:val="00616194"/>
    <w:rsid w:val="00616D90"/>
    <w:rsid w:val="006175C7"/>
    <w:rsid w:val="00617632"/>
    <w:rsid w:val="00617EF4"/>
    <w:rsid w:val="00617F57"/>
    <w:rsid w:val="00621072"/>
    <w:rsid w:val="00621632"/>
    <w:rsid w:val="00621BAB"/>
    <w:rsid w:val="00621EB4"/>
    <w:rsid w:val="00621FB1"/>
    <w:rsid w:val="00622229"/>
    <w:rsid w:val="00622775"/>
    <w:rsid w:val="0062418F"/>
    <w:rsid w:val="006242C3"/>
    <w:rsid w:val="00624411"/>
    <w:rsid w:val="0062565E"/>
    <w:rsid w:val="0062701F"/>
    <w:rsid w:val="00627535"/>
    <w:rsid w:val="00627A66"/>
    <w:rsid w:val="00627D21"/>
    <w:rsid w:val="00630164"/>
    <w:rsid w:val="006307DF"/>
    <w:rsid w:val="0063091E"/>
    <w:rsid w:val="00630DAC"/>
    <w:rsid w:val="006312B9"/>
    <w:rsid w:val="0063160F"/>
    <w:rsid w:val="0063191E"/>
    <w:rsid w:val="006320E5"/>
    <w:rsid w:val="006322F4"/>
    <w:rsid w:val="00632C3F"/>
    <w:rsid w:val="006335F8"/>
    <w:rsid w:val="00633656"/>
    <w:rsid w:val="00633923"/>
    <w:rsid w:val="00633D35"/>
    <w:rsid w:val="00633DDE"/>
    <w:rsid w:val="00634659"/>
    <w:rsid w:val="00634C5C"/>
    <w:rsid w:val="00635CC9"/>
    <w:rsid w:val="006361EC"/>
    <w:rsid w:val="0063699E"/>
    <w:rsid w:val="00636C3D"/>
    <w:rsid w:val="006374A7"/>
    <w:rsid w:val="006375F6"/>
    <w:rsid w:val="00637D0C"/>
    <w:rsid w:val="00640ABB"/>
    <w:rsid w:val="00640AE0"/>
    <w:rsid w:val="006411E9"/>
    <w:rsid w:val="006421BF"/>
    <w:rsid w:val="006425A2"/>
    <w:rsid w:val="00642993"/>
    <w:rsid w:val="00642A47"/>
    <w:rsid w:val="00642BD4"/>
    <w:rsid w:val="00643135"/>
    <w:rsid w:val="006431CF"/>
    <w:rsid w:val="00643264"/>
    <w:rsid w:val="00643679"/>
    <w:rsid w:val="00643FFE"/>
    <w:rsid w:val="00644CD9"/>
    <w:rsid w:val="00644E64"/>
    <w:rsid w:val="00647055"/>
    <w:rsid w:val="00647B8F"/>
    <w:rsid w:val="00650A5B"/>
    <w:rsid w:val="00650D2C"/>
    <w:rsid w:val="006523AB"/>
    <w:rsid w:val="00652CB2"/>
    <w:rsid w:val="00652D38"/>
    <w:rsid w:val="00652D3A"/>
    <w:rsid w:val="006535C5"/>
    <w:rsid w:val="006536E4"/>
    <w:rsid w:val="00654ABA"/>
    <w:rsid w:val="00655066"/>
    <w:rsid w:val="00655936"/>
    <w:rsid w:val="0065593A"/>
    <w:rsid w:val="00656262"/>
    <w:rsid w:val="006562A7"/>
    <w:rsid w:val="00656D98"/>
    <w:rsid w:val="00656F69"/>
    <w:rsid w:val="00657E48"/>
    <w:rsid w:val="00661B4D"/>
    <w:rsid w:val="006624D9"/>
    <w:rsid w:val="0066347D"/>
    <w:rsid w:val="00663489"/>
    <w:rsid w:val="006645A2"/>
    <w:rsid w:val="00665E83"/>
    <w:rsid w:val="0066625E"/>
    <w:rsid w:val="0066675E"/>
    <w:rsid w:val="0066746D"/>
    <w:rsid w:val="006676F1"/>
    <w:rsid w:val="00667A84"/>
    <w:rsid w:val="00670572"/>
    <w:rsid w:val="0067275B"/>
    <w:rsid w:val="006734D7"/>
    <w:rsid w:val="006751C4"/>
    <w:rsid w:val="00675327"/>
    <w:rsid w:val="0067641D"/>
    <w:rsid w:val="0067677B"/>
    <w:rsid w:val="00676B06"/>
    <w:rsid w:val="00677440"/>
    <w:rsid w:val="00680A98"/>
    <w:rsid w:val="0068160F"/>
    <w:rsid w:val="00681E3A"/>
    <w:rsid w:val="00682455"/>
    <w:rsid w:val="006827E0"/>
    <w:rsid w:val="00683050"/>
    <w:rsid w:val="00683395"/>
    <w:rsid w:val="00683FF3"/>
    <w:rsid w:val="006843DD"/>
    <w:rsid w:val="00684D1E"/>
    <w:rsid w:val="00684F10"/>
    <w:rsid w:val="006851DE"/>
    <w:rsid w:val="006854AB"/>
    <w:rsid w:val="006865FE"/>
    <w:rsid w:val="00687C30"/>
    <w:rsid w:val="00687CEB"/>
    <w:rsid w:val="00687E9C"/>
    <w:rsid w:val="006902DF"/>
    <w:rsid w:val="00690689"/>
    <w:rsid w:val="0069109C"/>
    <w:rsid w:val="006919E9"/>
    <w:rsid w:val="0069271C"/>
    <w:rsid w:val="00692DF2"/>
    <w:rsid w:val="00692F10"/>
    <w:rsid w:val="0069316C"/>
    <w:rsid w:val="00694222"/>
    <w:rsid w:val="006943A8"/>
    <w:rsid w:val="00694F9A"/>
    <w:rsid w:val="006958CD"/>
    <w:rsid w:val="00695DEB"/>
    <w:rsid w:val="00697741"/>
    <w:rsid w:val="006A0212"/>
    <w:rsid w:val="006A31FC"/>
    <w:rsid w:val="006A36A8"/>
    <w:rsid w:val="006A468C"/>
    <w:rsid w:val="006A52D9"/>
    <w:rsid w:val="006A6078"/>
    <w:rsid w:val="006B0474"/>
    <w:rsid w:val="006B171B"/>
    <w:rsid w:val="006B1741"/>
    <w:rsid w:val="006B204B"/>
    <w:rsid w:val="006B2906"/>
    <w:rsid w:val="006B2A49"/>
    <w:rsid w:val="006B3176"/>
    <w:rsid w:val="006B31FD"/>
    <w:rsid w:val="006B4A84"/>
    <w:rsid w:val="006B4BAA"/>
    <w:rsid w:val="006B4BC9"/>
    <w:rsid w:val="006B6263"/>
    <w:rsid w:val="006B63E1"/>
    <w:rsid w:val="006B7022"/>
    <w:rsid w:val="006B7079"/>
    <w:rsid w:val="006B779F"/>
    <w:rsid w:val="006C01BA"/>
    <w:rsid w:val="006C18ED"/>
    <w:rsid w:val="006C192B"/>
    <w:rsid w:val="006C25FA"/>
    <w:rsid w:val="006C3F5B"/>
    <w:rsid w:val="006C5C96"/>
    <w:rsid w:val="006C77F9"/>
    <w:rsid w:val="006D0004"/>
    <w:rsid w:val="006D06C5"/>
    <w:rsid w:val="006D09DA"/>
    <w:rsid w:val="006D0A36"/>
    <w:rsid w:val="006D0DA6"/>
    <w:rsid w:val="006D124A"/>
    <w:rsid w:val="006D1796"/>
    <w:rsid w:val="006D1A07"/>
    <w:rsid w:val="006D2508"/>
    <w:rsid w:val="006D2EAA"/>
    <w:rsid w:val="006D33EB"/>
    <w:rsid w:val="006D38C0"/>
    <w:rsid w:val="006D3C48"/>
    <w:rsid w:val="006D4048"/>
    <w:rsid w:val="006D4751"/>
    <w:rsid w:val="006D5D32"/>
    <w:rsid w:val="006D6627"/>
    <w:rsid w:val="006D75D7"/>
    <w:rsid w:val="006D7940"/>
    <w:rsid w:val="006E09D2"/>
    <w:rsid w:val="006E0C05"/>
    <w:rsid w:val="006E2490"/>
    <w:rsid w:val="006E2A28"/>
    <w:rsid w:val="006E2AF8"/>
    <w:rsid w:val="006E349A"/>
    <w:rsid w:val="006E39C5"/>
    <w:rsid w:val="006E3BBC"/>
    <w:rsid w:val="006E3CDC"/>
    <w:rsid w:val="006E43A2"/>
    <w:rsid w:val="006E45FA"/>
    <w:rsid w:val="006E488B"/>
    <w:rsid w:val="006E4F98"/>
    <w:rsid w:val="006E5773"/>
    <w:rsid w:val="006E5F63"/>
    <w:rsid w:val="006E604E"/>
    <w:rsid w:val="006E6D31"/>
    <w:rsid w:val="006E6DF3"/>
    <w:rsid w:val="006E6F5E"/>
    <w:rsid w:val="006E7851"/>
    <w:rsid w:val="006F0257"/>
    <w:rsid w:val="006F0DC2"/>
    <w:rsid w:val="006F0DE9"/>
    <w:rsid w:val="006F112B"/>
    <w:rsid w:val="006F12F8"/>
    <w:rsid w:val="006F18EE"/>
    <w:rsid w:val="006F1F4B"/>
    <w:rsid w:val="006F2334"/>
    <w:rsid w:val="006F35C8"/>
    <w:rsid w:val="006F36AD"/>
    <w:rsid w:val="006F4F75"/>
    <w:rsid w:val="006F5641"/>
    <w:rsid w:val="006F5AC1"/>
    <w:rsid w:val="006F5F52"/>
    <w:rsid w:val="006F6DA4"/>
    <w:rsid w:val="006F6EC3"/>
    <w:rsid w:val="006F71F9"/>
    <w:rsid w:val="0070057F"/>
    <w:rsid w:val="00700B1E"/>
    <w:rsid w:val="00700E40"/>
    <w:rsid w:val="0070183C"/>
    <w:rsid w:val="007024F9"/>
    <w:rsid w:val="00702711"/>
    <w:rsid w:val="00702D2E"/>
    <w:rsid w:val="00702DB2"/>
    <w:rsid w:val="00703388"/>
    <w:rsid w:val="00703648"/>
    <w:rsid w:val="0070453D"/>
    <w:rsid w:val="00704606"/>
    <w:rsid w:val="007050A7"/>
    <w:rsid w:val="00705E45"/>
    <w:rsid w:val="00706202"/>
    <w:rsid w:val="00706673"/>
    <w:rsid w:val="007075BE"/>
    <w:rsid w:val="00710127"/>
    <w:rsid w:val="00711140"/>
    <w:rsid w:val="007111D1"/>
    <w:rsid w:val="00712341"/>
    <w:rsid w:val="00712B94"/>
    <w:rsid w:val="007131BE"/>
    <w:rsid w:val="00713DA6"/>
    <w:rsid w:val="00713E8E"/>
    <w:rsid w:val="00714FFA"/>
    <w:rsid w:val="00715D04"/>
    <w:rsid w:val="00715EEB"/>
    <w:rsid w:val="00716CFD"/>
    <w:rsid w:val="007178B1"/>
    <w:rsid w:val="00722695"/>
    <w:rsid w:val="00722B54"/>
    <w:rsid w:val="00722EB7"/>
    <w:rsid w:val="00723002"/>
    <w:rsid w:val="00723917"/>
    <w:rsid w:val="00723E0D"/>
    <w:rsid w:val="00723E64"/>
    <w:rsid w:val="00724259"/>
    <w:rsid w:val="0072486F"/>
    <w:rsid w:val="00724B2C"/>
    <w:rsid w:val="00725CF8"/>
    <w:rsid w:val="0072617D"/>
    <w:rsid w:val="00726291"/>
    <w:rsid w:val="0072655E"/>
    <w:rsid w:val="00726E3F"/>
    <w:rsid w:val="00726E6E"/>
    <w:rsid w:val="007270BA"/>
    <w:rsid w:val="00727677"/>
    <w:rsid w:val="00731157"/>
    <w:rsid w:val="00732311"/>
    <w:rsid w:val="007325D8"/>
    <w:rsid w:val="0073278A"/>
    <w:rsid w:val="0073338C"/>
    <w:rsid w:val="00733BE0"/>
    <w:rsid w:val="00733E76"/>
    <w:rsid w:val="00734C79"/>
    <w:rsid w:val="00735EC9"/>
    <w:rsid w:val="00736139"/>
    <w:rsid w:val="00736696"/>
    <w:rsid w:val="007366CE"/>
    <w:rsid w:val="007400F8"/>
    <w:rsid w:val="00740697"/>
    <w:rsid w:val="00740E99"/>
    <w:rsid w:val="0074206E"/>
    <w:rsid w:val="007439E1"/>
    <w:rsid w:val="00743B91"/>
    <w:rsid w:val="00743CB8"/>
    <w:rsid w:val="00744C4C"/>
    <w:rsid w:val="00744E41"/>
    <w:rsid w:val="00744EBA"/>
    <w:rsid w:val="00745CE0"/>
    <w:rsid w:val="00746498"/>
    <w:rsid w:val="00746D1E"/>
    <w:rsid w:val="00746F76"/>
    <w:rsid w:val="0074747F"/>
    <w:rsid w:val="00747518"/>
    <w:rsid w:val="00747EA6"/>
    <w:rsid w:val="007500A9"/>
    <w:rsid w:val="0075058A"/>
    <w:rsid w:val="00750EF8"/>
    <w:rsid w:val="00751328"/>
    <w:rsid w:val="00751BE3"/>
    <w:rsid w:val="00751DBE"/>
    <w:rsid w:val="00752754"/>
    <w:rsid w:val="00752CC9"/>
    <w:rsid w:val="00752CEF"/>
    <w:rsid w:val="0075339A"/>
    <w:rsid w:val="00753575"/>
    <w:rsid w:val="00753FE5"/>
    <w:rsid w:val="007545CC"/>
    <w:rsid w:val="00754A69"/>
    <w:rsid w:val="007552DC"/>
    <w:rsid w:val="00755741"/>
    <w:rsid w:val="00755E4F"/>
    <w:rsid w:val="0075621C"/>
    <w:rsid w:val="007564FA"/>
    <w:rsid w:val="00756F9D"/>
    <w:rsid w:val="00757A89"/>
    <w:rsid w:val="00757B81"/>
    <w:rsid w:val="00757BBB"/>
    <w:rsid w:val="007602FC"/>
    <w:rsid w:val="0076209A"/>
    <w:rsid w:val="0076250B"/>
    <w:rsid w:val="00762514"/>
    <w:rsid w:val="00762652"/>
    <w:rsid w:val="00762D88"/>
    <w:rsid w:val="00762F38"/>
    <w:rsid w:val="007635DC"/>
    <w:rsid w:val="00765246"/>
    <w:rsid w:val="00766089"/>
    <w:rsid w:val="00766568"/>
    <w:rsid w:val="00766D3C"/>
    <w:rsid w:val="00767647"/>
    <w:rsid w:val="00767691"/>
    <w:rsid w:val="00767B68"/>
    <w:rsid w:val="0077244F"/>
    <w:rsid w:val="00772621"/>
    <w:rsid w:val="00772F66"/>
    <w:rsid w:val="00773222"/>
    <w:rsid w:val="00773283"/>
    <w:rsid w:val="00773512"/>
    <w:rsid w:val="00773841"/>
    <w:rsid w:val="00773A1E"/>
    <w:rsid w:val="00773AE9"/>
    <w:rsid w:val="00773D9D"/>
    <w:rsid w:val="0077407F"/>
    <w:rsid w:val="007748FA"/>
    <w:rsid w:val="00775F00"/>
    <w:rsid w:val="00776D25"/>
    <w:rsid w:val="007778CD"/>
    <w:rsid w:val="00780065"/>
    <w:rsid w:val="00780F59"/>
    <w:rsid w:val="00781545"/>
    <w:rsid w:val="0078154C"/>
    <w:rsid w:val="00781DE9"/>
    <w:rsid w:val="0078223F"/>
    <w:rsid w:val="00782706"/>
    <w:rsid w:val="00782D95"/>
    <w:rsid w:val="007832F8"/>
    <w:rsid w:val="00783CF1"/>
    <w:rsid w:val="00783DE7"/>
    <w:rsid w:val="00784E61"/>
    <w:rsid w:val="00786530"/>
    <w:rsid w:val="00786AC1"/>
    <w:rsid w:val="00786DCB"/>
    <w:rsid w:val="007874D2"/>
    <w:rsid w:val="00787902"/>
    <w:rsid w:val="00787CCD"/>
    <w:rsid w:val="00790F2B"/>
    <w:rsid w:val="00791361"/>
    <w:rsid w:val="00791524"/>
    <w:rsid w:val="00791FE1"/>
    <w:rsid w:val="00792902"/>
    <w:rsid w:val="00792C13"/>
    <w:rsid w:val="007944E9"/>
    <w:rsid w:val="00794567"/>
    <w:rsid w:val="00794783"/>
    <w:rsid w:val="007948CF"/>
    <w:rsid w:val="00795A71"/>
    <w:rsid w:val="00796259"/>
    <w:rsid w:val="00797081"/>
    <w:rsid w:val="0079750A"/>
    <w:rsid w:val="007977E1"/>
    <w:rsid w:val="007A266C"/>
    <w:rsid w:val="007A27A4"/>
    <w:rsid w:val="007A38C7"/>
    <w:rsid w:val="007A3B74"/>
    <w:rsid w:val="007A3D3D"/>
    <w:rsid w:val="007A4B0B"/>
    <w:rsid w:val="007A5188"/>
    <w:rsid w:val="007A7059"/>
    <w:rsid w:val="007A70D0"/>
    <w:rsid w:val="007B0358"/>
    <w:rsid w:val="007B0404"/>
    <w:rsid w:val="007B0546"/>
    <w:rsid w:val="007B0757"/>
    <w:rsid w:val="007B116D"/>
    <w:rsid w:val="007B1E23"/>
    <w:rsid w:val="007B20A4"/>
    <w:rsid w:val="007B22D9"/>
    <w:rsid w:val="007B2D9A"/>
    <w:rsid w:val="007B30C6"/>
    <w:rsid w:val="007B379C"/>
    <w:rsid w:val="007B3A55"/>
    <w:rsid w:val="007B3AC6"/>
    <w:rsid w:val="007B45D0"/>
    <w:rsid w:val="007B465B"/>
    <w:rsid w:val="007B5E63"/>
    <w:rsid w:val="007B5EBF"/>
    <w:rsid w:val="007B6895"/>
    <w:rsid w:val="007B7B8B"/>
    <w:rsid w:val="007C0229"/>
    <w:rsid w:val="007C05AE"/>
    <w:rsid w:val="007C0FEA"/>
    <w:rsid w:val="007C1684"/>
    <w:rsid w:val="007C17C9"/>
    <w:rsid w:val="007C1D33"/>
    <w:rsid w:val="007C2420"/>
    <w:rsid w:val="007C24FC"/>
    <w:rsid w:val="007C2953"/>
    <w:rsid w:val="007C2A0A"/>
    <w:rsid w:val="007C2A60"/>
    <w:rsid w:val="007C465A"/>
    <w:rsid w:val="007C5633"/>
    <w:rsid w:val="007C5BF7"/>
    <w:rsid w:val="007C5D78"/>
    <w:rsid w:val="007C6435"/>
    <w:rsid w:val="007C6B87"/>
    <w:rsid w:val="007C7128"/>
    <w:rsid w:val="007C7697"/>
    <w:rsid w:val="007C7875"/>
    <w:rsid w:val="007D0A93"/>
    <w:rsid w:val="007D1996"/>
    <w:rsid w:val="007D31DF"/>
    <w:rsid w:val="007D3EBA"/>
    <w:rsid w:val="007D50A9"/>
    <w:rsid w:val="007D53CD"/>
    <w:rsid w:val="007D7424"/>
    <w:rsid w:val="007D76F8"/>
    <w:rsid w:val="007D7F3E"/>
    <w:rsid w:val="007E0148"/>
    <w:rsid w:val="007E01F7"/>
    <w:rsid w:val="007E0544"/>
    <w:rsid w:val="007E09CF"/>
    <w:rsid w:val="007E0AF4"/>
    <w:rsid w:val="007E39C4"/>
    <w:rsid w:val="007E3DAF"/>
    <w:rsid w:val="007E4800"/>
    <w:rsid w:val="007E5A86"/>
    <w:rsid w:val="007E6219"/>
    <w:rsid w:val="007E641F"/>
    <w:rsid w:val="007E699F"/>
    <w:rsid w:val="007E6F9F"/>
    <w:rsid w:val="007E7986"/>
    <w:rsid w:val="007F1CE2"/>
    <w:rsid w:val="007F1E01"/>
    <w:rsid w:val="007F2DCB"/>
    <w:rsid w:val="007F2EA0"/>
    <w:rsid w:val="007F316D"/>
    <w:rsid w:val="007F4500"/>
    <w:rsid w:val="007F4538"/>
    <w:rsid w:val="007F4AE2"/>
    <w:rsid w:val="007F4D16"/>
    <w:rsid w:val="007F4D4C"/>
    <w:rsid w:val="007F51BA"/>
    <w:rsid w:val="007F533E"/>
    <w:rsid w:val="007F5EDB"/>
    <w:rsid w:val="007F66FD"/>
    <w:rsid w:val="007F697E"/>
    <w:rsid w:val="007F7E24"/>
    <w:rsid w:val="0080046E"/>
    <w:rsid w:val="00800B74"/>
    <w:rsid w:val="0080163E"/>
    <w:rsid w:val="00801850"/>
    <w:rsid w:val="0080186D"/>
    <w:rsid w:val="0080205A"/>
    <w:rsid w:val="00802698"/>
    <w:rsid w:val="0080275A"/>
    <w:rsid w:val="00802B67"/>
    <w:rsid w:val="008033F0"/>
    <w:rsid w:val="0080356B"/>
    <w:rsid w:val="008035D9"/>
    <w:rsid w:val="00804082"/>
    <w:rsid w:val="00805B1C"/>
    <w:rsid w:val="00805F66"/>
    <w:rsid w:val="008072B8"/>
    <w:rsid w:val="00807472"/>
    <w:rsid w:val="008079B0"/>
    <w:rsid w:val="0081061D"/>
    <w:rsid w:val="008108EE"/>
    <w:rsid w:val="00810AB0"/>
    <w:rsid w:val="00810E94"/>
    <w:rsid w:val="0081258D"/>
    <w:rsid w:val="00814020"/>
    <w:rsid w:val="008140F5"/>
    <w:rsid w:val="00814F2A"/>
    <w:rsid w:val="00815E94"/>
    <w:rsid w:val="00816C31"/>
    <w:rsid w:val="0081732B"/>
    <w:rsid w:val="00817CE0"/>
    <w:rsid w:val="00820122"/>
    <w:rsid w:val="00820B8D"/>
    <w:rsid w:val="00820DA0"/>
    <w:rsid w:val="008212B9"/>
    <w:rsid w:val="00821C7F"/>
    <w:rsid w:val="008221F9"/>
    <w:rsid w:val="008225A0"/>
    <w:rsid w:val="00822A41"/>
    <w:rsid w:val="00823EFF"/>
    <w:rsid w:val="00824BAD"/>
    <w:rsid w:val="008252F6"/>
    <w:rsid w:val="008255E9"/>
    <w:rsid w:val="00825986"/>
    <w:rsid w:val="0082674A"/>
    <w:rsid w:val="00826D2F"/>
    <w:rsid w:val="008277DF"/>
    <w:rsid w:val="00827974"/>
    <w:rsid w:val="008308B9"/>
    <w:rsid w:val="00830912"/>
    <w:rsid w:val="008309A2"/>
    <w:rsid w:val="00832325"/>
    <w:rsid w:val="008325B0"/>
    <w:rsid w:val="00832A47"/>
    <w:rsid w:val="00832C58"/>
    <w:rsid w:val="00832E27"/>
    <w:rsid w:val="0083308E"/>
    <w:rsid w:val="00835470"/>
    <w:rsid w:val="0083595D"/>
    <w:rsid w:val="00836188"/>
    <w:rsid w:val="0083641B"/>
    <w:rsid w:val="008364BC"/>
    <w:rsid w:val="0083670C"/>
    <w:rsid w:val="00836EF2"/>
    <w:rsid w:val="00841351"/>
    <w:rsid w:val="00843140"/>
    <w:rsid w:val="00843332"/>
    <w:rsid w:val="008436C0"/>
    <w:rsid w:val="00843D78"/>
    <w:rsid w:val="0084465D"/>
    <w:rsid w:val="008448E0"/>
    <w:rsid w:val="00844F02"/>
    <w:rsid w:val="00845102"/>
    <w:rsid w:val="00845229"/>
    <w:rsid w:val="00845532"/>
    <w:rsid w:val="008459F8"/>
    <w:rsid w:val="00846C06"/>
    <w:rsid w:val="00846C7D"/>
    <w:rsid w:val="0084785C"/>
    <w:rsid w:val="0085067F"/>
    <w:rsid w:val="0085077A"/>
    <w:rsid w:val="008508E0"/>
    <w:rsid w:val="00851AC2"/>
    <w:rsid w:val="00851BFD"/>
    <w:rsid w:val="00851F00"/>
    <w:rsid w:val="0085274B"/>
    <w:rsid w:val="008527DC"/>
    <w:rsid w:val="00852E35"/>
    <w:rsid w:val="00854DEC"/>
    <w:rsid w:val="00855187"/>
    <w:rsid w:val="008556B5"/>
    <w:rsid w:val="008558AA"/>
    <w:rsid w:val="008577BC"/>
    <w:rsid w:val="00860A9F"/>
    <w:rsid w:val="00860AF6"/>
    <w:rsid w:val="00861140"/>
    <w:rsid w:val="00863049"/>
    <w:rsid w:val="00863471"/>
    <w:rsid w:val="00863B90"/>
    <w:rsid w:val="00863E3F"/>
    <w:rsid w:val="00863F97"/>
    <w:rsid w:val="00864190"/>
    <w:rsid w:val="00864720"/>
    <w:rsid w:val="00864B0F"/>
    <w:rsid w:val="008661B6"/>
    <w:rsid w:val="00866BB1"/>
    <w:rsid w:val="008671DC"/>
    <w:rsid w:val="008674D4"/>
    <w:rsid w:val="00867B57"/>
    <w:rsid w:val="00870450"/>
    <w:rsid w:val="008713D9"/>
    <w:rsid w:val="0087161F"/>
    <w:rsid w:val="00872778"/>
    <w:rsid w:val="0087297C"/>
    <w:rsid w:val="008750AA"/>
    <w:rsid w:val="00875C6F"/>
    <w:rsid w:val="00875CCC"/>
    <w:rsid w:val="0087713A"/>
    <w:rsid w:val="00880583"/>
    <w:rsid w:val="008819D8"/>
    <w:rsid w:val="00882ECE"/>
    <w:rsid w:val="00882F70"/>
    <w:rsid w:val="008832EB"/>
    <w:rsid w:val="0088470C"/>
    <w:rsid w:val="00884D9A"/>
    <w:rsid w:val="00885CED"/>
    <w:rsid w:val="00886222"/>
    <w:rsid w:val="00886B24"/>
    <w:rsid w:val="00886DDC"/>
    <w:rsid w:val="008900B0"/>
    <w:rsid w:val="00890CB8"/>
    <w:rsid w:val="00890E44"/>
    <w:rsid w:val="00890F5A"/>
    <w:rsid w:val="00891798"/>
    <w:rsid w:val="008917FE"/>
    <w:rsid w:val="00891AAD"/>
    <w:rsid w:val="00892B83"/>
    <w:rsid w:val="008938B6"/>
    <w:rsid w:val="00893B9C"/>
    <w:rsid w:val="00893D19"/>
    <w:rsid w:val="008944ED"/>
    <w:rsid w:val="00895A47"/>
    <w:rsid w:val="00896D8F"/>
    <w:rsid w:val="008973C6"/>
    <w:rsid w:val="008976C6"/>
    <w:rsid w:val="008A04EC"/>
    <w:rsid w:val="008A1C4B"/>
    <w:rsid w:val="008A2051"/>
    <w:rsid w:val="008A21A2"/>
    <w:rsid w:val="008A29CF"/>
    <w:rsid w:val="008A48C9"/>
    <w:rsid w:val="008A5AAB"/>
    <w:rsid w:val="008A5BB5"/>
    <w:rsid w:val="008A667B"/>
    <w:rsid w:val="008A6855"/>
    <w:rsid w:val="008A6941"/>
    <w:rsid w:val="008A6CE8"/>
    <w:rsid w:val="008A7AF9"/>
    <w:rsid w:val="008B024B"/>
    <w:rsid w:val="008B0582"/>
    <w:rsid w:val="008B0923"/>
    <w:rsid w:val="008B0C72"/>
    <w:rsid w:val="008B0CA1"/>
    <w:rsid w:val="008B103A"/>
    <w:rsid w:val="008B10E2"/>
    <w:rsid w:val="008B141A"/>
    <w:rsid w:val="008B16EA"/>
    <w:rsid w:val="008B2096"/>
    <w:rsid w:val="008B27AC"/>
    <w:rsid w:val="008B2F45"/>
    <w:rsid w:val="008B354A"/>
    <w:rsid w:val="008B3AAD"/>
    <w:rsid w:val="008B3F16"/>
    <w:rsid w:val="008B4025"/>
    <w:rsid w:val="008B4201"/>
    <w:rsid w:val="008B51B2"/>
    <w:rsid w:val="008B6A89"/>
    <w:rsid w:val="008B7D0F"/>
    <w:rsid w:val="008C0516"/>
    <w:rsid w:val="008C0662"/>
    <w:rsid w:val="008C0A5E"/>
    <w:rsid w:val="008C0F0B"/>
    <w:rsid w:val="008C0FDF"/>
    <w:rsid w:val="008C122B"/>
    <w:rsid w:val="008C18E6"/>
    <w:rsid w:val="008C1CD3"/>
    <w:rsid w:val="008C2253"/>
    <w:rsid w:val="008C231B"/>
    <w:rsid w:val="008C254A"/>
    <w:rsid w:val="008C320A"/>
    <w:rsid w:val="008C52F7"/>
    <w:rsid w:val="008C65F7"/>
    <w:rsid w:val="008C6806"/>
    <w:rsid w:val="008C7019"/>
    <w:rsid w:val="008C73EF"/>
    <w:rsid w:val="008C74F9"/>
    <w:rsid w:val="008D32A9"/>
    <w:rsid w:val="008D3395"/>
    <w:rsid w:val="008D3475"/>
    <w:rsid w:val="008D37A9"/>
    <w:rsid w:val="008D496E"/>
    <w:rsid w:val="008D5191"/>
    <w:rsid w:val="008D59A3"/>
    <w:rsid w:val="008D6210"/>
    <w:rsid w:val="008D7F64"/>
    <w:rsid w:val="008E0639"/>
    <w:rsid w:val="008E0AC3"/>
    <w:rsid w:val="008E0F9C"/>
    <w:rsid w:val="008E1546"/>
    <w:rsid w:val="008E178B"/>
    <w:rsid w:val="008E1AF0"/>
    <w:rsid w:val="008E1CAC"/>
    <w:rsid w:val="008E2383"/>
    <w:rsid w:val="008E2567"/>
    <w:rsid w:val="008E29EB"/>
    <w:rsid w:val="008E30C3"/>
    <w:rsid w:val="008E41FE"/>
    <w:rsid w:val="008E4636"/>
    <w:rsid w:val="008E492A"/>
    <w:rsid w:val="008E4A74"/>
    <w:rsid w:val="008E4ACF"/>
    <w:rsid w:val="008E4DC3"/>
    <w:rsid w:val="008E57CE"/>
    <w:rsid w:val="008E6231"/>
    <w:rsid w:val="008E659E"/>
    <w:rsid w:val="008E6FC1"/>
    <w:rsid w:val="008E78D2"/>
    <w:rsid w:val="008F09DC"/>
    <w:rsid w:val="008F1241"/>
    <w:rsid w:val="008F1A46"/>
    <w:rsid w:val="008F1D9F"/>
    <w:rsid w:val="008F2255"/>
    <w:rsid w:val="008F2453"/>
    <w:rsid w:val="008F274E"/>
    <w:rsid w:val="008F3296"/>
    <w:rsid w:val="008F360D"/>
    <w:rsid w:val="008F3E17"/>
    <w:rsid w:val="008F459A"/>
    <w:rsid w:val="008F4C63"/>
    <w:rsid w:val="008F6034"/>
    <w:rsid w:val="00900498"/>
    <w:rsid w:val="00900895"/>
    <w:rsid w:val="0090111A"/>
    <w:rsid w:val="00901908"/>
    <w:rsid w:val="009031A8"/>
    <w:rsid w:val="00905178"/>
    <w:rsid w:val="009061AA"/>
    <w:rsid w:val="00907ECC"/>
    <w:rsid w:val="00910615"/>
    <w:rsid w:val="00910874"/>
    <w:rsid w:val="009113D1"/>
    <w:rsid w:val="0091147A"/>
    <w:rsid w:val="009118FF"/>
    <w:rsid w:val="00912AD5"/>
    <w:rsid w:val="00912DE8"/>
    <w:rsid w:val="009143C4"/>
    <w:rsid w:val="00914A80"/>
    <w:rsid w:val="00914BB0"/>
    <w:rsid w:val="0091528F"/>
    <w:rsid w:val="00915B32"/>
    <w:rsid w:val="00916B0B"/>
    <w:rsid w:val="00920685"/>
    <w:rsid w:val="009218A7"/>
    <w:rsid w:val="00921CC7"/>
    <w:rsid w:val="00922345"/>
    <w:rsid w:val="0092375C"/>
    <w:rsid w:val="00923EB1"/>
    <w:rsid w:val="00924458"/>
    <w:rsid w:val="009250FE"/>
    <w:rsid w:val="009258AF"/>
    <w:rsid w:val="0092664B"/>
    <w:rsid w:val="00926656"/>
    <w:rsid w:val="009266F9"/>
    <w:rsid w:val="009278D2"/>
    <w:rsid w:val="00927AFD"/>
    <w:rsid w:val="00930F30"/>
    <w:rsid w:val="0093213C"/>
    <w:rsid w:val="00932649"/>
    <w:rsid w:val="009326C2"/>
    <w:rsid w:val="00932A21"/>
    <w:rsid w:val="00932E30"/>
    <w:rsid w:val="00932E71"/>
    <w:rsid w:val="00932F48"/>
    <w:rsid w:val="0093310C"/>
    <w:rsid w:val="00933D0F"/>
    <w:rsid w:val="0093428B"/>
    <w:rsid w:val="00934F69"/>
    <w:rsid w:val="009359B9"/>
    <w:rsid w:val="00936A23"/>
    <w:rsid w:val="009379E1"/>
    <w:rsid w:val="00940152"/>
    <w:rsid w:val="00940C2E"/>
    <w:rsid w:val="00941198"/>
    <w:rsid w:val="00942418"/>
    <w:rsid w:val="0094271B"/>
    <w:rsid w:val="00943E6D"/>
    <w:rsid w:val="0094580A"/>
    <w:rsid w:val="00945C9F"/>
    <w:rsid w:val="00946002"/>
    <w:rsid w:val="0094612B"/>
    <w:rsid w:val="009463EF"/>
    <w:rsid w:val="00947A0F"/>
    <w:rsid w:val="00947AC6"/>
    <w:rsid w:val="00947F87"/>
    <w:rsid w:val="009503C6"/>
    <w:rsid w:val="00950D65"/>
    <w:rsid w:val="00950E07"/>
    <w:rsid w:val="00950F0D"/>
    <w:rsid w:val="00951AE9"/>
    <w:rsid w:val="00951BA6"/>
    <w:rsid w:val="00951CE6"/>
    <w:rsid w:val="00953AE5"/>
    <w:rsid w:val="00953F61"/>
    <w:rsid w:val="00953F91"/>
    <w:rsid w:val="0095572B"/>
    <w:rsid w:val="009568B3"/>
    <w:rsid w:val="0096139C"/>
    <w:rsid w:val="00961403"/>
    <w:rsid w:val="009619A5"/>
    <w:rsid w:val="0096247D"/>
    <w:rsid w:val="0096264D"/>
    <w:rsid w:val="00962743"/>
    <w:rsid w:val="00962883"/>
    <w:rsid w:val="0096379E"/>
    <w:rsid w:val="00964024"/>
    <w:rsid w:val="0096560E"/>
    <w:rsid w:val="00965AAA"/>
    <w:rsid w:val="009662C3"/>
    <w:rsid w:val="00966EA1"/>
    <w:rsid w:val="00967769"/>
    <w:rsid w:val="00967F16"/>
    <w:rsid w:val="00970238"/>
    <w:rsid w:val="0097045A"/>
    <w:rsid w:val="00970591"/>
    <w:rsid w:val="009705A3"/>
    <w:rsid w:val="00970801"/>
    <w:rsid w:val="009723C9"/>
    <w:rsid w:val="0097478F"/>
    <w:rsid w:val="0097490A"/>
    <w:rsid w:val="00975DB8"/>
    <w:rsid w:val="00975EC9"/>
    <w:rsid w:val="00976BFD"/>
    <w:rsid w:val="009776C1"/>
    <w:rsid w:val="00980370"/>
    <w:rsid w:val="009808CF"/>
    <w:rsid w:val="00980BFD"/>
    <w:rsid w:val="0098188F"/>
    <w:rsid w:val="0098246C"/>
    <w:rsid w:val="00983790"/>
    <w:rsid w:val="00984C69"/>
    <w:rsid w:val="009858CD"/>
    <w:rsid w:val="00985DAD"/>
    <w:rsid w:val="00985E2A"/>
    <w:rsid w:val="00986072"/>
    <w:rsid w:val="009870A2"/>
    <w:rsid w:val="009901DE"/>
    <w:rsid w:val="00990DE4"/>
    <w:rsid w:val="009916B3"/>
    <w:rsid w:val="0099340E"/>
    <w:rsid w:val="00993464"/>
    <w:rsid w:val="0099473A"/>
    <w:rsid w:val="00996938"/>
    <w:rsid w:val="009972CE"/>
    <w:rsid w:val="00997767"/>
    <w:rsid w:val="009A02BB"/>
    <w:rsid w:val="009A0AFA"/>
    <w:rsid w:val="009A1656"/>
    <w:rsid w:val="009A1857"/>
    <w:rsid w:val="009A1DD2"/>
    <w:rsid w:val="009A1E1B"/>
    <w:rsid w:val="009A1E67"/>
    <w:rsid w:val="009A30AE"/>
    <w:rsid w:val="009A342F"/>
    <w:rsid w:val="009A3492"/>
    <w:rsid w:val="009A40A9"/>
    <w:rsid w:val="009A49AD"/>
    <w:rsid w:val="009A4C66"/>
    <w:rsid w:val="009A54B0"/>
    <w:rsid w:val="009A5F84"/>
    <w:rsid w:val="009A70DF"/>
    <w:rsid w:val="009A7157"/>
    <w:rsid w:val="009B0309"/>
    <w:rsid w:val="009B1815"/>
    <w:rsid w:val="009B1BD3"/>
    <w:rsid w:val="009B1D1F"/>
    <w:rsid w:val="009B238E"/>
    <w:rsid w:val="009B33B8"/>
    <w:rsid w:val="009B42AF"/>
    <w:rsid w:val="009B4443"/>
    <w:rsid w:val="009B4617"/>
    <w:rsid w:val="009B69A0"/>
    <w:rsid w:val="009B6FCB"/>
    <w:rsid w:val="009B7860"/>
    <w:rsid w:val="009C16AB"/>
    <w:rsid w:val="009C2B78"/>
    <w:rsid w:val="009C2D78"/>
    <w:rsid w:val="009C48EB"/>
    <w:rsid w:val="009C4967"/>
    <w:rsid w:val="009C4E2E"/>
    <w:rsid w:val="009C55B2"/>
    <w:rsid w:val="009C63B6"/>
    <w:rsid w:val="009C783E"/>
    <w:rsid w:val="009D00EC"/>
    <w:rsid w:val="009D028E"/>
    <w:rsid w:val="009D0BF0"/>
    <w:rsid w:val="009D0CCC"/>
    <w:rsid w:val="009D1010"/>
    <w:rsid w:val="009D12E5"/>
    <w:rsid w:val="009D2297"/>
    <w:rsid w:val="009D2B57"/>
    <w:rsid w:val="009D6457"/>
    <w:rsid w:val="009D7658"/>
    <w:rsid w:val="009E1AE3"/>
    <w:rsid w:val="009E2BE7"/>
    <w:rsid w:val="009E32E9"/>
    <w:rsid w:val="009E335C"/>
    <w:rsid w:val="009E3AE1"/>
    <w:rsid w:val="009E3BFE"/>
    <w:rsid w:val="009E416B"/>
    <w:rsid w:val="009E4E34"/>
    <w:rsid w:val="009E658F"/>
    <w:rsid w:val="009E6638"/>
    <w:rsid w:val="009E6A60"/>
    <w:rsid w:val="009E700E"/>
    <w:rsid w:val="009E770C"/>
    <w:rsid w:val="009E7D0C"/>
    <w:rsid w:val="009F02CF"/>
    <w:rsid w:val="009F041F"/>
    <w:rsid w:val="009F0B88"/>
    <w:rsid w:val="009F0D83"/>
    <w:rsid w:val="009F1258"/>
    <w:rsid w:val="009F1893"/>
    <w:rsid w:val="009F249B"/>
    <w:rsid w:val="009F3316"/>
    <w:rsid w:val="009F3CB8"/>
    <w:rsid w:val="009F49AA"/>
    <w:rsid w:val="009F4BCD"/>
    <w:rsid w:val="009F510B"/>
    <w:rsid w:val="009F519E"/>
    <w:rsid w:val="009F5D12"/>
    <w:rsid w:val="009F5DC6"/>
    <w:rsid w:val="009F6623"/>
    <w:rsid w:val="009F77FE"/>
    <w:rsid w:val="009F78D3"/>
    <w:rsid w:val="00A0036C"/>
    <w:rsid w:val="00A004F9"/>
    <w:rsid w:val="00A00622"/>
    <w:rsid w:val="00A00ED9"/>
    <w:rsid w:val="00A01847"/>
    <w:rsid w:val="00A01BEB"/>
    <w:rsid w:val="00A02AE4"/>
    <w:rsid w:val="00A03DC9"/>
    <w:rsid w:val="00A040A2"/>
    <w:rsid w:val="00A07E85"/>
    <w:rsid w:val="00A105AA"/>
    <w:rsid w:val="00A10EEF"/>
    <w:rsid w:val="00A1148A"/>
    <w:rsid w:val="00A11BA3"/>
    <w:rsid w:val="00A120FA"/>
    <w:rsid w:val="00A12A68"/>
    <w:rsid w:val="00A13049"/>
    <w:rsid w:val="00A13BAE"/>
    <w:rsid w:val="00A142EE"/>
    <w:rsid w:val="00A143E3"/>
    <w:rsid w:val="00A149E4"/>
    <w:rsid w:val="00A14C6D"/>
    <w:rsid w:val="00A20441"/>
    <w:rsid w:val="00A20553"/>
    <w:rsid w:val="00A206AB"/>
    <w:rsid w:val="00A20F56"/>
    <w:rsid w:val="00A210C9"/>
    <w:rsid w:val="00A2159E"/>
    <w:rsid w:val="00A21F2D"/>
    <w:rsid w:val="00A21F5B"/>
    <w:rsid w:val="00A22B54"/>
    <w:rsid w:val="00A251B5"/>
    <w:rsid w:val="00A2608D"/>
    <w:rsid w:val="00A26577"/>
    <w:rsid w:val="00A26BFF"/>
    <w:rsid w:val="00A270DE"/>
    <w:rsid w:val="00A30CDC"/>
    <w:rsid w:val="00A31804"/>
    <w:rsid w:val="00A31BFF"/>
    <w:rsid w:val="00A32EEE"/>
    <w:rsid w:val="00A330D1"/>
    <w:rsid w:val="00A334C6"/>
    <w:rsid w:val="00A335C7"/>
    <w:rsid w:val="00A34416"/>
    <w:rsid w:val="00A351FD"/>
    <w:rsid w:val="00A35287"/>
    <w:rsid w:val="00A352A5"/>
    <w:rsid w:val="00A35E34"/>
    <w:rsid w:val="00A37474"/>
    <w:rsid w:val="00A37D7D"/>
    <w:rsid w:val="00A37DFE"/>
    <w:rsid w:val="00A40384"/>
    <w:rsid w:val="00A4132A"/>
    <w:rsid w:val="00A41FE7"/>
    <w:rsid w:val="00A4293B"/>
    <w:rsid w:val="00A440F7"/>
    <w:rsid w:val="00A445A0"/>
    <w:rsid w:val="00A44AF8"/>
    <w:rsid w:val="00A4534C"/>
    <w:rsid w:val="00A45DD2"/>
    <w:rsid w:val="00A46E65"/>
    <w:rsid w:val="00A47152"/>
    <w:rsid w:val="00A47657"/>
    <w:rsid w:val="00A47B35"/>
    <w:rsid w:val="00A52640"/>
    <w:rsid w:val="00A52724"/>
    <w:rsid w:val="00A53642"/>
    <w:rsid w:val="00A5365C"/>
    <w:rsid w:val="00A53BA8"/>
    <w:rsid w:val="00A54BE8"/>
    <w:rsid w:val="00A557B8"/>
    <w:rsid w:val="00A56572"/>
    <w:rsid w:val="00A567AF"/>
    <w:rsid w:val="00A56F07"/>
    <w:rsid w:val="00A601EF"/>
    <w:rsid w:val="00A608AE"/>
    <w:rsid w:val="00A6091C"/>
    <w:rsid w:val="00A60BC3"/>
    <w:rsid w:val="00A61498"/>
    <w:rsid w:val="00A616AE"/>
    <w:rsid w:val="00A62464"/>
    <w:rsid w:val="00A624DF"/>
    <w:rsid w:val="00A629B8"/>
    <w:rsid w:val="00A62B4B"/>
    <w:rsid w:val="00A64FC9"/>
    <w:rsid w:val="00A65197"/>
    <w:rsid w:val="00A655D8"/>
    <w:rsid w:val="00A671D0"/>
    <w:rsid w:val="00A674CC"/>
    <w:rsid w:val="00A710BA"/>
    <w:rsid w:val="00A7126D"/>
    <w:rsid w:val="00A71593"/>
    <w:rsid w:val="00A7163B"/>
    <w:rsid w:val="00A71806"/>
    <w:rsid w:val="00A71BE6"/>
    <w:rsid w:val="00A71F51"/>
    <w:rsid w:val="00A72078"/>
    <w:rsid w:val="00A725BD"/>
    <w:rsid w:val="00A735AE"/>
    <w:rsid w:val="00A743E4"/>
    <w:rsid w:val="00A75100"/>
    <w:rsid w:val="00A75166"/>
    <w:rsid w:val="00A76012"/>
    <w:rsid w:val="00A76E58"/>
    <w:rsid w:val="00A77092"/>
    <w:rsid w:val="00A803A6"/>
    <w:rsid w:val="00A80715"/>
    <w:rsid w:val="00A80DF7"/>
    <w:rsid w:val="00A837DD"/>
    <w:rsid w:val="00A84982"/>
    <w:rsid w:val="00A84E03"/>
    <w:rsid w:val="00A852E4"/>
    <w:rsid w:val="00A855E0"/>
    <w:rsid w:val="00A86084"/>
    <w:rsid w:val="00A861E0"/>
    <w:rsid w:val="00A879FD"/>
    <w:rsid w:val="00A87B1E"/>
    <w:rsid w:val="00A87C70"/>
    <w:rsid w:val="00A87F85"/>
    <w:rsid w:val="00A90231"/>
    <w:rsid w:val="00A904D2"/>
    <w:rsid w:val="00A91D5D"/>
    <w:rsid w:val="00A92499"/>
    <w:rsid w:val="00A924C9"/>
    <w:rsid w:val="00A92C7C"/>
    <w:rsid w:val="00A92FD6"/>
    <w:rsid w:val="00A93591"/>
    <w:rsid w:val="00A937FC"/>
    <w:rsid w:val="00A93C81"/>
    <w:rsid w:val="00A95CD4"/>
    <w:rsid w:val="00A96469"/>
    <w:rsid w:val="00A96538"/>
    <w:rsid w:val="00A96641"/>
    <w:rsid w:val="00A96A74"/>
    <w:rsid w:val="00A971AA"/>
    <w:rsid w:val="00A9732C"/>
    <w:rsid w:val="00AA15A4"/>
    <w:rsid w:val="00AA173E"/>
    <w:rsid w:val="00AA23B6"/>
    <w:rsid w:val="00AA2644"/>
    <w:rsid w:val="00AA2CAB"/>
    <w:rsid w:val="00AA2F38"/>
    <w:rsid w:val="00AA2F4F"/>
    <w:rsid w:val="00AA332D"/>
    <w:rsid w:val="00AA4090"/>
    <w:rsid w:val="00AA46C5"/>
    <w:rsid w:val="00AA47E2"/>
    <w:rsid w:val="00AA5D0F"/>
    <w:rsid w:val="00AA72AC"/>
    <w:rsid w:val="00AA7996"/>
    <w:rsid w:val="00AA7FBB"/>
    <w:rsid w:val="00AB02E1"/>
    <w:rsid w:val="00AB0F0C"/>
    <w:rsid w:val="00AB220F"/>
    <w:rsid w:val="00AB272C"/>
    <w:rsid w:val="00AB2924"/>
    <w:rsid w:val="00AB3287"/>
    <w:rsid w:val="00AB410D"/>
    <w:rsid w:val="00AB5B9C"/>
    <w:rsid w:val="00AB5F78"/>
    <w:rsid w:val="00AC03B8"/>
    <w:rsid w:val="00AC0439"/>
    <w:rsid w:val="00AC0A9A"/>
    <w:rsid w:val="00AC17FB"/>
    <w:rsid w:val="00AC233E"/>
    <w:rsid w:val="00AC262D"/>
    <w:rsid w:val="00AC2855"/>
    <w:rsid w:val="00AC2B9F"/>
    <w:rsid w:val="00AC364A"/>
    <w:rsid w:val="00AC3B7A"/>
    <w:rsid w:val="00AC613C"/>
    <w:rsid w:val="00AC6827"/>
    <w:rsid w:val="00AC6FE9"/>
    <w:rsid w:val="00AC78D3"/>
    <w:rsid w:val="00AD0EF3"/>
    <w:rsid w:val="00AD0FC5"/>
    <w:rsid w:val="00AD144B"/>
    <w:rsid w:val="00AD2109"/>
    <w:rsid w:val="00AD2AE3"/>
    <w:rsid w:val="00AD36EC"/>
    <w:rsid w:val="00AD378A"/>
    <w:rsid w:val="00AD3CA7"/>
    <w:rsid w:val="00AD3E29"/>
    <w:rsid w:val="00AD436F"/>
    <w:rsid w:val="00AD4807"/>
    <w:rsid w:val="00AD5380"/>
    <w:rsid w:val="00AD6A55"/>
    <w:rsid w:val="00AD6DAC"/>
    <w:rsid w:val="00AD773F"/>
    <w:rsid w:val="00AE06C8"/>
    <w:rsid w:val="00AE0932"/>
    <w:rsid w:val="00AE12B8"/>
    <w:rsid w:val="00AE18A8"/>
    <w:rsid w:val="00AE190D"/>
    <w:rsid w:val="00AE1C87"/>
    <w:rsid w:val="00AE1E71"/>
    <w:rsid w:val="00AE2422"/>
    <w:rsid w:val="00AE2490"/>
    <w:rsid w:val="00AE24BB"/>
    <w:rsid w:val="00AE28FF"/>
    <w:rsid w:val="00AE3B15"/>
    <w:rsid w:val="00AE3D98"/>
    <w:rsid w:val="00AE45DC"/>
    <w:rsid w:val="00AE54AA"/>
    <w:rsid w:val="00AE5B3A"/>
    <w:rsid w:val="00AE6D44"/>
    <w:rsid w:val="00AE709D"/>
    <w:rsid w:val="00AF0966"/>
    <w:rsid w:val="00AF0EFA"/>
    <w:rsid w:val="00AF1971"/>
    <w:rsid w:val="00AF22DE"/>
    <w:rsid w:val="00AF26EB"/>
    <w:rsid w:val="00AF2BAE"/>
    <w:rsid w:val="00AF327F"/>
    <w:rsid w:val="00AF48FE"/>
    <w:rsid w:val="00AF516D"/>
    <w:rsid w:val="00AF6284"/>
    <w:rsid w:val="00AF6536"/>
    <w:rsid w:val="00AF69DE"/>
    <w:rsid w:val="00AF71A3"/>
    <w:rsid w:val="00AF753A"/>
    <w:rsid w:val="00AF767F"/>
    <w:rsid w:val="00B00023"/>
    <w:rsid w:val="00B000CA"/>
    <w:rsid w:val="00B01BDF"/>
    <w:rsid w:val="00B01D9A"/>
    <w:rsid w:val="00B02E2D"/>
    <w:rsid w:val="00B038F8"/>
    <w:rsid w:val="00B03B23"/>
    <w:rsid w:val="00B03BFB"/>
    <w:rsid w:val="00B04A97"/>
    <w:rsid w:val="00B060D4"/>
    <w:rsid w:val="00B072ED"/>
    <w:rsid w:val="00B1277E"/>
    <w:rsid w:val="00B12A0E"/>
    <w:rsid w:val="00B12AAC"/>
    <w:rsid w:val="00B1359F"/>
    <w:rsid w:val="00B135A7"/>
    <w:rsid w:val="00B13C23"/>
    <w:rsid w:val="00B143D6"/>
    <w:rsid w:val="00B14631"/>
    <w:rsid w:val="00B14F81"/>
    <w:rsid w:val="00B1597F"/>
    <w:rsid w:val="00B15A8D"/>
    <w:rsid w:val="00B15C9A"/>
    <w:rsid w:val="00B160EB"/>
    <w:rsid w:val="00B16410"/>
    <w:rsid w:val="00B17038"/>
    <w:rsid w:val="00B170EA"/>
    <w:rsid w:val="00B17A3B"/>
    <w:rsid w:val="00B20607"/>
    <w:rsid w:val="00B20618"/>
    <w:rsid w:val="00B20741"/>
    <w:rsid w:val="00B20A81"/>
    <w:rsid w:val="00B21E2C"/>
    <w:rsid w:val="00B233B2"/>
    <w:rsid w:val="00B24C12"/>
    <w:rsid w:val="00B24F3B"/>
    <w:rsid w:val="00B259B0"/>
    <w:rsid w:val="00B25C30"/>
    <w:rsid w:val="00B26FFC"/>
    <w:rsid w:val="00B30194"/>
    <w:rsid w:val="00B3069F"/>
    <w:rsid w:val="00B31146"/>
    <w:rsid w:val="00B31361"/>
    <w:rsid w:val="00B31C10"/>
    <w:rsid w:val="00B320CC"/>
    <w:rsid w:val="00B333B5"/>
    <w:rsid w:val="00B357F8"/>
    <w:rsid w:val="00B361AF"/>
    <w:rsid w:val="00B37387"/>
    <w:rsid w:val="00B37951"/>
    <w:rsid w:val="00B37BA3"/>
    <w:rsid w:val="00B402F1"/>
    <w:rsid w:val="00B40691"/>
    <w:rsid w:val="00B40875"/>
    <w:rsid w:val="00B40C48"/>
    <w:rsid w:val="00B40C8B"/>
    <w:rsid w:val="00B414A2"/>
    <w:rsid w:val="00B41CA3"/>
    <w:rsid w:val="00B41D07"/>
    <w:rsid w:val="00B41FD6"/>
    <w:rsid w:val="00B42B69"/>
    <w:rsid w:val="00B42CED"/>
    <w:rsid w:val="00B4303C"/>
    <w:rsid w:val="00B43F18"/>
    <w:rsid w:val="00B43F8A"/>
    <w:rsid w:val="00B4445F"/>
    <w:rsid w:val="00B44EF0"/>
    <w:rsid w:val="00B454F4"/>
    <w:rsid w:val="00B45987"/>
    <w:rsid w:val="00B45D18"/>
    <w:rsid w:val="00B45DBB"/>
    <w:rsid w:val="00B45F96"/>
    <w:rsid w:val="00B47953"/>
    <w:rsid w:val="00B501FF"/>
    <w:rsid w:val="00B5060F"/>
    <w:rsid w:val="00B50A07"/>
    <w:rsid w:val="00B50AFD"/>
    <w:rsid w:val="00B50C0C"/>
    <w:rsid w:val="00B50F7A"/>
    <w:rsid w:val="00B51123"/>
    <w:rsid w:val="00B520F9"/>
    <w:rsid w:val="00B5231E"/>
    <w:rsid w:val="00B525D8"/>
    <w:rsid w:val="00B52E3A"/>
    <w:rsid w:val="00B53524"/>
    <w:rsid w:val="00B537DD"/>
    <w:rsid w:val="00B53B47"/>
    <w:rsid w:val="00B54035"/>
    <w:rsid w:val="00B5538E"/>
    <w:rsid w:val="00B5543F"/>
    <w:rsid w:val="00B56088"/>
    <w:rsid w:val="00B575A3"/>
    <w:rsid w:val="00B57712"/>
    <w:rsid w:val="00B60ADF"/>
    <w:rsid w:val="00B617A2"/>
    <w:rsid w:val="00B619C9"/>
    <w:rsid w:val="00B63400"/>
    <w:rsid w:val="00B63834"/>
    <w:rsid w:val="00B638AF"/>
    <w:rsid w:val="00B65E98"/>
    <w:rsid w:val="00B6650F"/>
    <w:rsid w:val="00B6679B"/>
    <w:rsid w:val="00B66DE3"/>
    <w:rsid w:val="00B67221"/>
    <w:rsid w:val="00B67B2E"/>
    <w:rsid w:val="00B717B1"/>
    <w:rsid w:val="00B71D7F"/>
    <w:rsid w:val="00B71F52"/>
    <w:rsid w:val="00B72889"/>
    <w:rsid w:val="00B72C08"/>
    <w:rsid w:val="00B730E0"/>
    <w:rsid w:val="00B740F3"/>
    <w:rsid w:val="00B74571"/>
    <w:rsid w:val="00B75253"/>
    <w:rsid w:val="00B75DB5"/>
    <w:rsid w:val="00B765E9"/>
    <w:rsid w:val="00B76876"/>
    <w:rsid w:val="00B76C8C"/>
    <w:rsid w:val="00B8089B"/>
    <w:rsid w:val="00B809CB"/>
    <w:rsid w:val="00B80AC6"/>
    <w:rsid w:val="00B81C8C"/>
    <w:rsid w:val="00B82703"/>
    <w:rsid w:val="00B83193"/>
    <w:rsid w:val="00B83479"/>
    <w:rsid w:val="00B83998"/>
    <w:rsid w:val="00B850E9"/>
    <w:rsid w:val="00B858E4"/>
    <w:rsid w:val="00B85B45"/>
    <w:rsid w:val="00B8609A"/>
    <w:rsid w:val="00B86555"/>
    <w:rsid w:val="00B86969"/>
    <w:rsid w:val="00B903EF"/>
    <w:rsid w:val="00B91840"/>
    <w:rsid w:val="00B91894"/>
    <w:rsid w:val="00B91C2F"/>
    <w:rsid w:val="00B92188"/>
    <w:rsid w:val="00B92AE9"/>
    <w:rsid w:val="00B92B26"/>
    <w:rsid w:val="00B93059"/>
    <w:rsid w:val="00B946CC"/>
    <w:rsid w:val="00B94774"/>
    <w:rsid w:val="00B94AE5"/>
    <w:rsid w:val="00B95661"/>
    <w:rsid w:val="00B956D4"/>
    <w:rsid w:val="00B96C09"/>
    <w:rsid w:val="00B96C68"/>
    <w:rsid w:val="00B97103"/>
    <w:rsid w:val="00B97989"/>
    <w:rsid w:val="00B97BCD"/>
    <w:rsid w:val="00BA0261"/>
    <w:rsid w:val="00BA0757"/>
    <w:rsid w:val="00BA15C6"/>
    <w:rsid w:val="00BA216B"/>
    <w:rsid w:val="00BA24F9"/>
    <w:rsid w:val="00BA3344"/>
    <w:rsid w:val="00BA5472"/>
    <w:rsid w:val="00BA5A1E"/>
    <w:rsid w:val="00BA5B9F"/>
    <w:rsid w:val="00BA5FDE"/>
    <w:rsid w:val="00BA6713"/>
    <w:rsid w:val="00BA7607"/>
    <w:rsid w:val="00BA7750"/>
    <w:rsid w:val="00BB015B"/>
    <w:rsid w:val="00BB0DA3"/>
    <w:rsid w:val="00BB1417"/>
    <w:rsid w:val="00BB28F2"/>
    <w:rsid w:val="00BB2CAB"/>
    <w:rsid w:val="00BB34AB"/>
    <w:rsid w:val="00BB39FB"/>
    <w:rsid w:val="00BB3C7C"/>
    <w:rsid w:val="00BB4123"/>
    <w:rsid w:val="00BB4AC0"/>
    <w:rsid w:val="00BB4BD7"/>
    <w:rsid w:val="00BB4E7E"/>
    <w:rsid w:val="00BB523F"/>
    <w:rsid w:val="00BB652F"/>
    <w:rsid w:val="00BB6A5D"/>
    <w:rsid w:val="00BB78AA"/>
    <w:rsid w:val="00BC11C4"/>
    <w:rsid w:val="00BC1BB0"/>
    <w:rsid w:val="00BC2102"/>
    <w:rsid w:val="00BC2BCE"/>
    <w:rsid w:val="00BC32A9"/>
    <w:rsid w:val="00BC35F1"/>
    <w:rsid w:val="00BC3761"/>
    <w:rsid w:val="00BC39C7"/>
    <w:rsid w:val="00BC3A5A"/>
    <w:rsid w:val="00BC43DC"/>
    <w:rsid w:val="00BC511C"/>
    <w:rsid w:val="00BC56FA"/>
    <w:rsid w:val="00BC5B8C"/>
    <w:rsid w:val="00BC64B4"/>
    <w:rsid w:val="00BD1259"/>
    <w:rsid w:val="00BD14B6"/>
    <w:rsid w:val="00BD21B5"/>
    <w:rsid w:val="00BD351F"/>
    <w:rsid w:val="00BD377A"/>
    <w:rsid w:val="00BD4765"/>
    <w:rsid w:val="00BD4949"/>
    <w:rsid w:val="00BD55DE"/>
    <w:rsid w:val="00BD5778"/>
    <w:rsid w:val="00BD63B1"/>
    <w:rsid w:val="00BD6BDD"/>
    <w:rsid w:val="00BD765D"/>
    <w:rsid w:val="00BE0391"/>
    <w:rsid w:val="00BE0863"/>
    <w:rsid w:val="00BE17AA"/>
    <w:rsid w:val="00BE2633"/>
    <w:rsid w:val="00BE364A"/>
    <w:rsid w:val="00BE395A"/>
    <w:rsid w:val="00BE452D"/>
    <w:rsid w:val="00BE61DD"/>
    <w:rsid w:val="00BE6458"/>
    <w:rsid w:val="00BE6534"/>
    <w:rsid w:val="00BE7CD2"/>
    <w:rsid w:val="00BF00D5"/>
    <w:rsid w:val="00BF2887"/>
    <w:rsid w:val="00BF3861"/>
    <w:rsid w:val="00BF42DB"/>
    <w:rsid w:val="00BF5166"/>
    <w:rsid w:val="00BF5858"/>
    <w:rsid w:val="00BF58F2"/>
    <w:rsid w:val="00BF5CFC"/>
    <w:rsid w:val="00BF5F5B"/>
    <w:rsid w:val="00BF6170"/>
    <w:rsid w:val="00BF623A"/>
    <w:rsid w:val="00BF66B3"/>
    <w:rsid w:val="00BF6930"/>
    <w:rsid w:val="00BF6ECE"/>
    <w:rsid w:val="00BF7102"/>
    <w:rsid w:val="00C008B0"/>
    <w:rsid w:val="00C01982"/>
    <w:rsid w:val="00C01E9B"/>
    <w:rsid w:val="00C0235E"/>
    <w:rsid w:val="00C02B1F"/>
    <w:rsid w:val="00C02DA3"/>
    <w:rsid w:val="00C03161"/>
    <w:rsid w:val="00C040E6"/>
    <w:rsid w:val="00C04B07"/>
    <w:rsid w:val="00C04FAC"/>
    <w:rsid w:val="00C054B7"/>
    <w:rsid w:val="00C056D3"/>
    <w:rsid w:val="00C06011"/>
    <w:rsid w:val="00C06240"/>
    <w:rsid w:val="00C06FC4"/>
    <w:rsid w:val="00C07043"/>
    <w:rsid w:val="00C07BE2"/>
    <w:rsid w:val="00C07F89"/>
    <w:rsid w:val="00C10BF3"/>
    <w:rsid w:val="00C1167C"/>
    <w:rsid w:val="00C12F09"/>
    <w:rsid w:val="00C130FD"/>
    <w:rsid w:val="00C1380D"/>
    <w:rsid w:val="00C13B7C"/>
    <w:rsid w:val="00C13F7A"/>
    <w:rsid w:val="00C1408D"/>
    <w:rsid w:val="00C143C9"/>
    <w:rsid w:val="00C1473E"/>
    <w:rsid w:val="00C14AEC"/>
    <w:rsid w:val="00C16AEF"/>
    <w:rsid w:val="00C16B6F"/>
    <w:rsid w:val="00C2051F"/>
    <w:rsid w:val="00C2090D"/>
    <w:rsid w:val="00C20CD7"/>
    <w:rsid w:val="00C219D4"/>
    <w:rsid w:val="00C21C0E"/>
    <w:rsid w:val="00C2290E"/>
    <w:rsid w:val="00C238A3"/>
    <w:rsid w:val="00C23C13"/>
    <w:rsid w:val="00C259F9"/>
    <w:rsid w:val="00C26582"/>
    <w:rsid w:val="00C26BE9"/>
    <w:rsid w:val="00C26DBE"/>
    <w:rsid w:val="00C30624"/>
    <w:rsid w:val="00C30930"/>
    <w:rsid w:val="00C31189"/>
    <w:rsid w:val="00C319EB"/>
    <w:rsid w:val="00C3212E"/>
    <w:rsid w:val="00C32689"/>
    <w:rsid w:val="00C32AEC"/>
    <w:rsid w:val="00C332BA"/>
    <w:rsid w:val="00C33455"/>
    <w:rsid w:val="00C33783"/>
    <w:rsid w:val="00C33F1C"/>
    <w:rsid w:val="00C348DF"/>
    <w:rsid w:val="00C34FAA"/>
    <w:rsid w:val="00C352D6"/>
    <w:rsid w:val="00C35849"/>
    <w:rsid w:val="00C35BDD"/>
    <w:rsid w:val="00C365DA"/>
    <w:rsid w:val="00C37124"/>
    <w:rsid w:val="00C37C91"/>
    <w:rsid w:val="00C400E1"/>
    <w:rsid w:val="00C4227A"/>
    <w:rsid w:val="00C4284D"/>
    <w:rsid w:val="00C42C3C"/>
    <w:rsid w:val="00C43547"/>
    <w:rsid w:val="00C442E8"/>
    <w:rsid w:val="00C44EDF"/>
    <w:rsid w:val="00C45248"/>
    <w:rsid w:val="00C45C03"/>
    <w:rsid w:val="00C4660F"/>
    <w:rsid w:val="00C46961"/>
    <w:rsid w:val="00C4731A"/>
    <w:rsid w:val="00C47B44"/>
    <w:rsid w:val="00C500B4"/>
    <w:rsid w:val="00C50411"/>
    <w:rsid w:val="00C50DD4"/>
    <w:rsid w:val="00C513A0"/>
    <w:rsid w:val="00C51503"/>
    <w:rsid w:val="00C51630"/>
    <w:rsid w:val="00C51F83"/>
    <w:rsid w:val="00C52390"/>
    <w:rsid w:val="00C523AF"/>
    <w:rsid w:val="00C52952"/>
    <w:rsid w:val="00C53399"/>
    <w:rsid w:val="00C54D1C"/>
    <w:rsid w:val="00C55BA9"/>
    <w:rsid w:val="00C56B92"/>
    <w:rsid w:val="00C57477"/>
    <w:rsid w:val="00C57CAB"/>
    <w:rsid w:val="00C60E33"/>
    <w:rsid w:val="00C61104"/>
    <w:rsid w:val="00C62B6B"/>
    <w:rsid w:val="00C62C0A"/>
    <w:rsid w:val="00C633F8"/>
    <w:rsid w:val="00C64464"/>
    <w:rsid w:val="00C64CC1"/>
    <w:rsid w:val="00C65FA1"/>
    <w:rsid w:val="00C673CE"/>
    <w:rsid w:val="00C677E1"/>
    <w:rsid w:val="00C67829"/>
    <w:rsid w:val="00C70255"/>
    <w:rsid w:val="00C70508"/>
    <w:rsid w:val="00C7050F"/>
    <w:rsid w:val="00C70528"/>
    <w:rsid w:val="00C70769"/>
    <w:rsid w:val="00C70EFD"/>
    <w:rsid w:val="00C7134E"/>
    <w:rsid w:val="00C72512"/>
    <w:rsid w:val="00C72695"/>
    <w:rsid w:val="00C726C4"/>
    <w:rsid w:val="00C72BB5"/>
    <w:rsid w:val="00C72F89"/>
    <w:rsid w:val="00C73236"/>
    <w:rsid w:val="00C73C77"/>
    <w:rsid w:val="00C746A7"/>
    <w:rsid w:val="00C74A28"/>
    <w:rsid w:val="00C74AB5"/>
    <w:rsid w:val="00C74B8A"/>
    <w:rsid w:val="00C75BB6"/>
    <w:rsid w:val="00C75F4D"/>
    <w:rsid w:val="00C766BC"/>
    <w:rsid w:val="00C7678F"/>
    <w:rsid w:val="00C771D9"/>
    <w:rsid w:val="00C77427"/>
    <w:rsid w:val="00C77A9B"/>
    <w:rsid w:val="00C80238"/>
    <w:rsid w:val="00C808D3"/>
    <w:rsid w:val="00C80F85"/>
    <w:rsid w:val="00C82952"/>
    <w:rsid w:val="00C82C97"/>
    <w:rsid w:val="00C83569"/>
    <w:rsid w:val="00C84E5F"/>
    <w:rsid w:val="00C859B5"/>
    <w:rsid w:val="00C85C38"/>
    <w:rsid w:val="00C86D7B"/>
    <w:rsid w:val="00C87597"/>
    <w:rsid w:val="00C90762"/>
    <w:rsid w:val="00C90DF5"/>
    <w:rsid w:val="00C90FFF"/>
    <w:rsid w:val="00C9142D"/>
    <w:rsid w:val="00C91F3B"/>
    <w:rsid w:val="00C922AA"/>
    <w:rsid w:val="00C929AC"/>
    <w:rsid w:val="00C9362B"/>
    <w:rsid w:val="00C94E88"/>
    <w:rsid w:val="00C954DF"/>
    <w:rsid w:val="00C957A6"/>
    <w:rsid w:val="00C9584E"/>
    <w:rsid w:val="00C95A21"/>
    <w:rsid w:val="00C95CB7"/>
    <w:rsid w:val="00C97F75"/>
    <w:rsid w:val="00CA067E"/>
    <w:rsid w:val="00CA0686"/>
    <w:rsid w:val="00CA0712"/>
    <w:rsid w:val="00CA07FD"/>
    <w:rsid w:val="00CA15B1"/>
    <w:rsid w:val="00CA2688"/>
    <w:rsid w:val="00CA2C5E"/>
    <w:rsid w:val="00CA3086"/>
    <w:rsid w:val="00CA3304"/>
    <w:rsid w:val="00CA35E8"/>
    <w:rsid w:val="00CA3BAA"/>
    <w:rsid w:val="00CA4326"/>
    <w:rsid w:val="00CA4DDD"/>
    <w:rsid w:val="00CA500E"/>
    <w:rsid w:val="00CA5A08"/>
    <w:rsid w:val="00CA6501"/>
    <w:rsid w:val="00CA7333"/>
    <w:rsid w:val="00CB04A5"/>
    <w:rsid w:val="00CB05B8"/>
    <w:rsid w:val="00CB1BB4"/>
    <w:rsid w:val="00CB2529"/>
    <w:rsid w:val="00CB2D9A"/>
    <w:rsid w:val="00CB3F9A"/>
    <w:rsid w:val="00CB4789"/>
    <w:rsid w:val="00CB4DC1"/>
    <w:rsid w:val="00CB4DCB"/>
    <w:rsid w:val="00CB500B"/>
    <w:rsid w:val="00CB6404"/>
    <w:rsid w:val="00CB6506"/>
    <w:rsid w:val="00CB6DF3"/>
    <w:rsid w:val="00CB6F91"/>
    <w:rsid w:val="00CB7CC0"/>
    <w:rsid w:val="00CC01EB"/>
    <w:rsid w:val="00CC0E5B"/>
    <w:rsid w:val="00CC1973"/>
    <w:rsid w:val="00CC2A29"/>
    <w:rsid w:val="00CC36ED"/>
    <w:rsid w:val="00CC3AA3"/>
    <w:rsid w:val="00CC3CA1"/>
    <w:rsid w:val="00CC43A8"/>
    <w:rsid w:val="00CC441E"/>
    <w:rsid w:val="00CC5EC5"/>
    <w:rsid w:val="00CC6191"/>
    <w:rsid w:val="00CC716D"/>
    <w:rsid w:val="00CD0AFC"/>
    <w:rsid w:val="00CD0FA7"/>
    <w:rsid w:val="00CD12A4"/>
    <w:rsid w:val="00CD18B8"/>
    <w:rsid w:val="00CD1C5B"/>
    <w:rsid w:val="00CD1FCF"/>
    <w:rsid w:val="00CD2E07"/>
    <w:rsid w:val="00CD2F72"/>
    <w:rsid w:val="00CD2FEC"/>
    <w:rsid w:val="00CD3443"/>
    <w:rsid w:val="00CD3585"/>
    <w:rsid w:val="00CD3D9E"/>
    <w:rsid w:val="00CD4189"/>
    <w:rsid w:val="00CD432A"/>
    <w:rsid w:val="00CD4367"/>
    <w:rsid w:val="00CD490E"/>
    <w:rsid w:val="00CD5447"/>
    <w:rsid w:val="00CD54A0"/>
    <w:rsid w:val="00CD6C34"/>
    <w:rsid w:val="00CD7D33"/>
    <w:rsid w:val="00CD7DA2"/>
    <w:rsid w:val="00CE0C38"/>
    <w:rsid w:val="00CE1743"/>
    <w:rsid w:val="00CE2BF9"/>
    <w:rsid w:val="00CE48D4"/>
    <w:rsid w:val="00CE4A98"/>
    <w:rsid w:val="00CE5BD1"/>
    <w:rsid w:val="00CE692A"/>
    <w:rsid w:val="00CE699D"/>
    <w:rsid w:val="00CE6F73"/>
    <w:rsid w:val="00CE6FA7"/>
    <w:rsid w:val="00CE774E"/>
    <w:rsid w:val="00CE7C63"/>
    <w:rsid w:val="00CE7D53"/>
    <w:rsid w:val="00CE7EF2"/>
    <w:rsid w:val="00CF01B5"/>
    <w:rsid w:val="00CF18D2"/>
    <w:rsid w:val="00CF1A6C"/>
    <w:rsid w:val="00CF1B55"/>
    <w:rsid w:val="00CF1C19"/>
    <w:rsid w:val="00CF1D80"/>
    <w:rsid w:val="00CF1DB8"/>
    <w:rsid w:val="00CF291D"/>
    <w:rsid w:val="00CF306F"/>
    <w:rsid w:val="00CF436D"/>
    <w:rsid w:val="00CF4571"/>
    <w:rsid w:val="00CF4DD7"/>
    <w:rsid w:val="00CF5082"/>
    <w:rsid w:val="00CF64FB"/>
    <w:rsid w:val="00CF746C"/>
    <w:rsid w:val="00D005BD"/>
    <w:rsid w:val="00D00973"/>
    <w:rsid w:val="00D01079"/>
    <w:rsid w:val="00D01E34"/>
    <w:rsid w:val="00D0517B"/>
    <w:rsid w:val="00D0579E"/>
    <w:rsid w:val="00D05868"/>
    <w:rsid w:val="00D06AD3"/>
    <w:rsid w:val="00D07BCC"/>
    <w:rsid w:val="00D108EC"/>
    <w:rsid w:val="00D11939"/>
    <w:rsid w:val="00D11C4E"/>
    <w:rsid w:val="00D11DA3"/>
    <w:rsid w:val="00D11DF7"/>
    <w:rsid w:val="00D1311D"/>
    <w:rsid w:val="00D13C54"/>
    <w:rsid w:val="00D13F02"/>
    <w:rsid w:val="00D14732"/>
    <w:rsid w:val="00D14BE3"/>
    <w:rsid w:val="00D14D7A"/>
    <w:rsid w:val="00D150D2"/>
    <w:rsid w:val="00D151FC"/>
    <w:rsid w:val="00D162E6"/>
    <w:rsid w:val="00D165C4"/>
    <w:rsid w:val="00D166C2"/>
    <w:rsid w:val="00D2002F"/>
    <w:rsid w:val="00D20F56"/>
    <w:rsid w:val="00D2111B"/>
    <w:rsid w:val="00D2160F"/>
    <w:rsid w:val="00D21FE1"/>
    <w:rsid w:val="00D22CBB"/>
    <w:rsid w:val="00D2335F"/>
    <w:rsid w:val="00D23885"/>
    <w:rsid w:val="00D23BEB"/>
    <w:rsid w:val="00D24292"/>
    <w:rsid w:val="00D25AF7"/>
    <w:rsid w:val="00D26C6C"/>
    <w:rsid w:val="00D27246"/>
    <w:rsid w:val="00D301C2"/>
    <w:rsid w:val="00D30AD1"/>
    <w:rsid w:val="00D30D21"/>
    <w:rsid w:val="00D30D66"/>
    <w:rsid w:val="00D30EF5"/>
    <w:rsid w:val="00D316B0"/>
    <w:rsid w:val="00D32479"/>
    <w:rsid w:val="00D327A5"/>
    <w:rsid w:val="00D3388D"/>
    <w:rsid w:val="00D338E2"/>
    <w:rsid w:val="00D33AE8"/>
    <w:rsid w:val="00D35290"/>
    <w:rsid w:val="00D358BE"/>
    <w:rsid w:val="00D358D6"/>
    <w:rsid w:val="00D359CA"/>
    <w:rsid w:val="00D35C8E"/>
    <w:rsid w:val="00D36A86"/>
    <w:rsid w:val="00D3769D"/>
    <w:rsid w:val="00D40606"/>
    <w:rsid w:val="00D40A39"/>
    <w:rsid w:val="00D4130D"/>
    <w:rsid w:val="00D42474"/>
    <w:rsid w:val="00D432F0"/>
    <w:rsid w:val="00D43667"/>
    <w:rsid w:val="00D446DE"/>
    <w:rsid w:val="00D46903"/>
    <w:rsid w:val="00D46C1B"/>
    <w:rsid w:val="00D46E42"/>
    <w:rsid w:val="00D472E9"/>
    <w:rsid w:val="00D4794C"/>
    <w:rsid w:val="00D50019"/>
    <w:rsid w:val="00D50371"/>
    <w:rsid w:val="00D50C5C"/>
    <w:rsid w:val="00D510EC"/>
    <w:rsid w:val="00D51641"/>
    <w:rsid w:val="00D52639"/>
    <w:rsid w:val="00D5275E"/>
    <w:rsid w:val="00D529F0"/>
    <w:rsid w:val="00D540D5"/>
    <w:rsid w:val="00D548FE"/>
    <w:rsid w:val="00D5544F"/>
    <w:rsid w:val="00D55753"/>
    <w:rsid w:val="00D55995"/>
    <w:rsid w:val="00D567EC"/>
    <w:rsid w:val="00D569E3"/>
    <w:rsid w:val="00D56B65"/>
    <w:rsid w:val="00D6075F"/>
    <w:rsid w:val="00D612D6"/>
    <w:rsid w:val="00D61844"/>
    <w:rsid w:val="00D620C5"/>
    <w:rsid w:val="00D62BEE"/>
    <w:rsid w:val="00D62E84"/>
    <w:rsid w:val="00D63E13"/>
    <w:rsid w:val="00D64484"/>
    <w:rsid w:val="00D64B34"/>
    <w:rsid w:val="00D64FCA"/>
    <w:rsid w:val="00D6514C"/>
    <w:rsid w:val="00D66268"/>
    <w:rsid w:val="00D66898"/>
    <w:rsid w:val="00D676BC"/>
    <w:rsid w:val="00D719F1"/>
    <w:rsid w:val="00D71A60"/>
    <w:rsid w:val="00D71C23"/>
    <w:rsid w:val="00D71C62"/>
    <w:rsid w:val="00D72849"/>
    <w:rsid w:val="00D72C60"/>
    <w:rsid w:val="00D7357C"/>
    <w:rsid w:val="00D74437"/>
    <w:rsid w:val="00D75271"/>
    <w:rsid w:val="00D762E8"/>
    <w:rsid w:val="00D763B3"/>
    <w:rsid w:val="00D76DA1"/>
    <w:rsid w:val="00D76E52"/>
    <w:rsid w:val="00D8049F"/>
    <w:rsid w:val="00D80868"/>
    <w:rsid w:val="00D80EC9"/>
    <w:rsid w:val="00D81612"/>
    <w:rsid w:val="00D832C5"/>
    <w:rsid w:val="00D83451"/>
    <w:rsid w:val="00D8355C"/>
    <w:rsid w:val="00D83D2D"/>
    <w:rsid w:val="00D83D2F"/>
    <w:rsid w:val="00D840A1"/>
    <w:rsid w:val="00D8415D"/>
    <w:rsid w:val="00D8488B"/>
    <w:rsid w:val="00D84BC8"/>
    <w:rsid w:val="00D84C6E"/>
    <w:rsid w:val="00D85308"/>
    <w:rsid w:val="00D86653"/>
    <w:rsid w:val="00D8750F"/>
    <w:rsid w:val="00D879E6"/>
    <w:rsid w:val="00D9004B"/>
    <w:rsid w:val="00D91029"/>
    <w:rsid w:val="00D93277"/>
    <w:rsid w:val="00D9328A"/>
    <w:rsid w:val="00D932E6"/>
    <w:rsid w:val="00D95B7E"/>
    <w:rsid w:val="00D95CC9"/>
    <w:rsid w:val="00DA05E6"/>
    <w:rsid w:val="00DA12C3"/>
    <w:rsid w:val="00DA1A53"/>
    <w:rsid w:val="00DA1EC3"/>
    <w:rsid w:val="00DA2DCC"/>
    <w:rsid w:val="00DA2E48"/>
    <w:rsid w:val="00DA30A9"/>
    <w:rsid w:val="00DA3A9F"/>
    <w:rsid w:val="00DA3C02"/>
    <w:rsid w:val="00DA3E15"/>
    <w:rsid w:val="00DA4F01"/>
    <w:rsid w:val="00DA5262"/>
    <w:rsid w:val="00DA52FA"/>
    <w:rsid w:val="00DA5916"/>
    <w:rsid w:val="00DA5AD7"/>
    <w:rsid w:val="00DA6BE6"/>
    <w:rsid w:val="00DA7E23"/>
    <w:rsid w:val="00DA7F31"/>
    <w:rsid w:val="00DB0567"/>
    <w:rsid w:val="00DB1F42"/>
    <w:rsid w:val="00DB2859"/>
    <w:rsid w:val="00DB2C1B"/>
    <w:rsid w:val="00DB3C61"/>
    <w:rsid w:val="00DB4C59"/>
    <w:rsid w:val="00DB4C79"/>
    <w:rsid w:val="00DB4D8C"/>
    <w:rsid w:val="00DB54BF"/>
    <w:rsid w:val="00DB7037"/>
    <w:rsid w:val="00DB71DD"/>
    <w:rsid w:val="00DC0FCD"/>
    <w:rsid w:val="00DC1184"/>
    <w:rsid w:val="00DC1832"/>
    <w:rsid w:val="00DC183F"/>
    <w:rsid w:val="00DC1BEF"/>
    <w:rsid w:val="00DC28DA"/>
    <w:rsid w:val="00DC2DA6"/>
    <w:rsid w:val="00DC31F3"/>
    <w:rsid w:val="00DC3415"/>
    <w:rsid w:val="00DC3C04"/>
    <w:rsid w:val="00DC4707"/>
    <w:rsid w:val="00DC4B76"/>
    <w:rsid w:val="00DC4B80"/>
    <w:rsid w:val="00DC5E47"/>
    <w:rsid w:val="00DC621E"/>
    <w:rsid w:val="00DC6342"/>
    <w:rsid w:val="00DD0505"/>
    <w:rsid w:val="00DD06C2"/>
    <w:rsid w:val="00DD1E1F"/>
    <w:rsid w:val="00DD30CC"/>
    <w:rsid w:val="00DD3793"/>
    <w:rsid w:val="00DD3B47"/>
    <w:rsid w:val="00DD3E0D"/>
    <w:rsid w:val="00DD44D4"/>
    <w:rsid w:val="00DD463E"/>
    <w:rsid w:val="00DD4B23"/>
    <w:rsid w:val="00DD57D3"/>
    <w:rsid w:val="00DD6412"/>
    <w:rsid w:val="00DD7768"/>
    <w:rsid w:val="00DD789D"/>
    <w:rsid w:val="00DD79B3"/>
    <w:rsid w:val="00DD7A62"/>
    <w:rsid w:val="00DE07D6"/>
    <w:rsid w:val="00DE1C58"/>
    <w:rsid w:val="00DE1E21"/>
    <w:rsid w:val="00DE2026"/>
    <w:rsid w:val="00DE2C6C"/>
    <w:rsid w:val="00DE2D96"/>
    <w:rsid w:val="00DE2E3D"/>
    <w:rsid w:val="00DE3F29"/>
    <w:rsid w:val="00DE400E"/>
    <w:rsid w:val="00DE522B"/>
    <w:rsid w:val="00DE647C"/>
    <w:rsid w:val="00DE67DE"/>
    <w:rsid w:val="00DE6D6E"/>
    <w:rsid w:val="00DE7CF6"/>
    <w:rsid w:val="00DF044D"/>
    <w:rsid w:val="00DF078B"/>
    <w:rsid w:val="00DF1F83"/>
    <w:rsid w:val="00DF2012"/>
    <w:rsid w:val="00DF21FB"/>
    <w:rsid w:val="00DF2C95"/>
    <w:rsid w:val="00DF2E8A"/>
    <w:rsid w:val="00DF3B9C"/>
    <w:rsid w:val="00DF4BA5"/>
    <w:rsid w:val="00DF53C4"/>
    <w:rsid w:val="00DF54F2"/>
    <w:rsid w:val="00DF5A17"/>
    <w:rsid w:val="00DF662F"/>
    <w:rsid w:val="00DF68BF"/>
    <w:rsid w:val="00DF6EDB"/>
    <w:rsid w:val="00DF7647"/>
    <w:rsid w:val="00DF7C51"/>
    <w:rsid w:val="00DF7EC4"/>
    <w:rsid w:val="00E000E9"/>
    <w:rsid w:val="00E01B3C"/>
    <w:rsid w:val="00E026AE"/>
    <w:rsid w:val="00E03DAD"/>
    <w:rsid w:val="00E03EA1"/>
    <w:rsid w:val="00E05B50"/>
    <w:rsid w:val="00E067F2"/>
    <w:rsid w:val="00E06B4E"/>
    <w:rsid w:val="00E06ECE"/>
    <w:rsid w:val="00E07DFC"/>
    <w:rsid w:val="00E10330"/>
    <w:rsid w:val="00E10567"/>
    <w:rsid w:val="00E1071F"/>
    <w:rsid w:val="00E10BDF"/>
    <w:rsid w:val="00E111AE"/>
    <w:rsid w:val="00E11A04"/>
    <w:rsid w:val="00E12A6C"/>
    <w:rsid w:val="00E12C29"/>
    <w:rsid w:val="00E1327F"/>
    <w:rsid w:val="00E13FFC"/>
    <w:rsid w:val="00E148E3"/>
    <w:rsid w:val="00E14E1B"/>
    <w:rsid w:val="00E1614C"/>
    <w:rsid w:val="00E1648B"/>
    <w:rsid w:val="00E165DF"/>
    <w:rsid w:val="00E16703"/>
    <w:rsid w:val="00E16857"/>
    <w:rsid w:val="00E16895"/>
    <w:rsid w:val="00E16A54"/>
    <w:rsid w:val="00E16F6D"/>
    <w:rsid w:val="00E17429"/>
    <w:rsid w:val="00E17884"/>
    <w:rsid w:val="00E17F79"/>
    <w:rsid w:val="00E20170"/>
    <w:rsid w:val="00E2061F"/>
    <w:rsid w:val="00E207B7"/>
    <w:rsid w:val="00E2111C"/>
    <w:rsid w:val="00E21694"/>
    <w:rsid w:val="00E230FB"/>
    <w:rsid w:val="00E23527"/>
    <w:rsid w:val="00E236DB"/>
    <w:rsid w:val="00E2545D"/>
    <w:rsid w:val="00E2551F"/>
    <w:rsid w:val="00E25D5F"/>
    <w:rsid w:val="00E25D8B"/>
    <w:rsid w:val="00E25FEF"/>
    <w:rsid w:val="00E26353"/>
    <w:rsid w:val="00E26692"/>
    <w:rsid w:val="00E2674D"/>
    <w:rsid w:val="00E26C96"/>
    <w:rsid w:val="00E27396"/>
    <w:rsid w:val="00E274BE"/>
    <w:rsid w:val="00E27886"/>
    <w:rsid w:val="00E27B60"/>
    <w:rsid w:val="00E30101"/>
    <w:rsid w:val="00E30AD2"/>
    <w:rsid w:val="00E31741"/>
    <w:rsid w:val="00E31C1E"/>
    <w:rsid w:val="00E321A2"/>
    <w:rsid w:val="00E32E0B"/>
    <w:rsid w:val="00E337DD"/>
    <w:rsid w:val="00E33DB0"/>
    <w:rsid w:val="00E33F7F"/>
    <w:rsid w:val="00E35D8C"/>
    <w:rsid w:val="00E35F31"/>
    <w:rsid w:val="00E40383"/>
    <w:rsid w:val="00E408D4"/>
    <w:rsid w:val="00E44342"/>
    <w:rsid w:val="00E44861"/>
    <w:rsid w:val="00E46F53"/>
    <w:rsid w:val="00E471C2"/>
    <w:rsid w:val="00E50092"/>
    <w:rsid w:val="00E51DEA"/>
    <w:rsid w:val="00E51EEA"/>
    <w:rsid w:val="00E52F5D"/>
    <w:rsid w:val="00E5410E"/>
    <w:rsid w:val="00E54830"/>
    <w:rsid w:val="00E54873"/>
    <w:rsid w:val="00E56068"/>
    <w:rsid w:val="00E560A1"/>
    <w:rsid w:val="00E5652D"/>
    <w:rsid w:val="00E56F76"/>
    <w:rsid w:val="00E573B1"/>
    <w:rsid w:val="00E575A1"/>
    <w:rsid w:val="00E5783D"/>
    <w:rsid w:val="00E602F9"/>
    <w:rsid w:val="00E60674"/>
    <w:rsid w:val="00E6129B"/>
    <w:rsid w:val="00E62DED"/>
    <w:rsid w:val="00E63AA5"/>
    <w:rsid w:val="00E65333"/>
    <w:rsid w:val="00E65B71"/>
    <w:rsid w:val="00E65D49"/>
    <w:rsid w:val="00E7011C"/>
    <w:rsid w:val="00E719C2"/>
    <w:rsid w:val="00E71E6E"/>
    <w:rsid w:val="00E71F37"/>
    <w:rsid w:val="00E72269"/>
    <w:rsid w:val="00E72726"/>
    <w:rsid w:val="00E72BCB"/>
    <w:rsid w:val="00E72C38"/>
    <w:rsid w:val="00E72D0A"/>
    <w:rsid w:val="00E72FAC"/>
    <w:rsid w:val="00E73A69"/>
    <w:rsid w:val="00E7503D"/>
    <w:rsid w:val="00E7549A"/>
    <w:rsid w:val="00E7583A"/>
    <w:rsid w:val="00E76414"/>
    <w:rsid w:val="00E766F1"/>
    <w:rsid w:val="00E76A9E"/>
    <w:rsid w:val="00E76F65"/>
    <w:rsid w:val="00E808A7"/>
    <w:rsid w:val="00E80AA6"/>
    <w:rsid w:val="00E80E8B"/>
    <w:rsid w:val="00E80F55"/>
    <w:rsid w:val="00E82C51"/>
    <w:rsid w:val="00E83592"/>
    <w:rsid w:val="00E83890"/>
    <w:rsid w:val="00E8401E"/>
    <w:rsid w:val="00E8500A"/>
    <w:rsid w:val="00E850FA"/>
    <w:rsid w:val="00E85316"/>
    <w:rsid w:val="00E86B4A"/>
    <w:rsid w:val="00E86E2F"/>
    <w:rsid w:val="00E86FC5"/>
    <w:rsid w:val="00E90C0C"/>
    <w:rsid w:val="00E926BC"/>
    <w:rsid w:val="00E930D2"/>
    <w:rsid w:val="00E935CE"/>
    <w:rsid w:val="00E93B38"/>
    <w:rsid w:val="00E93F5D"/>
    <w:rsid w:val="00E940C4"/>
    <w:rsid w:val="00E94EA9"/>
    <w:rsid w:val="00E954EA"/>
    <w:rsid w:val="00E95FA1"/>
    <w:rsid w:val="00E96126"/>
    <w:rsid w:val="00E9670C"/>
    <w:rsid w:val="00E973B8"/>
    <w:rsid w:val="00EA05AB"/>
    <w:rsid w:val="00EA0B17"/>
    <w:rsid w:val="00EA0C41"/>
    <w:rsid w:val="00EA1457"/>
    <w:rsid w:val="00EA1655"/>
    <w:rsid w:val="00EA2ACC"/>
    <w:rsid w:val="00EA2EBD"/>
    <w:rsid w:val="00EA32E1"/>
    <w:rsid w:val="00EA335F"/>
    <w:rsid w:val="00EA3681"/>
    <w:rsid w:val="00EA3875"/>
    <w:rsid w:val="00EA57C9"/>
    <w:rsid w:val="00EA662D"/>
    <w:rsid w:val="00EB00F4"/>
    <w:rsid w:val="00EB013A"/>
    <w:rsid w:val="00EB0560"/>
    <w:rsid w:val="00EB068A"/>
    <w:rsid w:val="00EB3378"/>
    <w:rsid w:val="00EB4682"/>
    <w:rsid w:val="00EB47E7"/>
    <w:rsid w:val="00EB5427"/>
    <w:rsid w:val="00EB55D6"/>
    <w:rsid w:val="00EB5F7E"/>
    <w:rsid w:val="00EC0157"/>
    <w:rsid w:val="00EC067B"/>
    <w:rsid w:val="00EC0B52"/>
    <w:rsid w:val="00EC150C"/>
    <w:rsid w:val="00EC1E09"/>
    <w:rsid w:val="00EC27F2"/>
    <w:rsid w:val="00EC2DAA"/>
    <w:rsid w:val="00EC32AE"/>
    <w:rsid w:val="00EC39F0"/>
    <w:rsid w:val="00EC42FC"/>
    <w:rsid w:val="00EC4485"/>
    <w:rsid w:val="00EC4945"/>
    <w:rsid w:val="00EC65FE"/>
    <w:rsid w:val="00EC7B68"/>
    <w:rsid w:val="00ED0AE6"/>
    <w:rsid w:val="00ED0CE0"/>
    <w:rsid w:val="00ED10F0"/>
    <w:rsid w:val="00ED15B8"/>
    <w:rsid w:val="00ED1AFC"/>
    <w:rsid w:val="00ED2822"/>
    <w:rsid w:val="00ED2A5E"/>
    <w:rsid w:val="00ED43B7"/>
    <w:rsid w:val="00ED44C2"/>
    <w:rsid w:val="00ED4602"/>
    <w:rsid w:val="00ED4A9F"/>
    <w:rsid w:val="00ED4D6A"/>
    <w:rsid w:val="00ED5380"/>
    <w:rsid w:val="00ED5CA7"/>
    <w:rsid w:val="00ED6C06"/>
    <w:rsid w:val="00ED7937"/>
    <w:rsid w:val="00EE0398"/>
    <w:rsid w:val="00EE0A6A"/>
    <w:rsid w:val="00EE1A94"/>
    <w:rsid w:val="00EE478B"/>
    <w:rsid w:val="00EE64F3"/>
    <w:rsid w:val="00EE64F7"/>
    <w:rsid w:val="00EE6D7A"/>
    <w:rsid w:val="00EE751D"/>
    <w:rsid w:val="00EE754D"/>
    <w:rsid w:val="00EE78A4"/>
    <w:rsid w:val="00EE78C0"/>
    <w:rsid w:val="00EF0726"/>
    <w:rsid w:val="00EF0BC9"/>
    <w:rsid w:val="00EF0DB2"/>
    <w:rsid w:val="00EF0EF0"/>
    <w:rsid w:val="00EF1A60"/>
    <w:rsid w:val="00EF31A3"/>
    <w:rsid w:val="00EF3D18"/>
    <w:rsid w:val="00EF4400"/>
    <w:rsid w:val="00EF489B"/>
    <w:rsid w:val="00EF4F2A"/>
    <w:rsid w:val="00EF547C"/>
    <w:rsid w:val="00EF54AB"/>
    <w:rsid w:val="00EF58EA"/>
    <w:rsid w:val="00EF5D21"/>
    <w:rsid w:val="00EF6997"/>
    <w:rsid w:val="00F00B9C"/>
    <w:rsid w:val="00F015F2"/>
    <w:rsid w:val="00F01884"/>
    <w:rsid w:val="00F03479"/>
    <w:rsid w:val="00F03541"/>
    <w:rsid w:val="00F03E02"/>
    <w:rsid w:val="00F03FC4"/>
    <w:rsid w:val="00F04357"/>
    <w:rsid w:val="00F04475"/>
    <w:rsid w:val="00F044F2"/>
    <w:rsid w:val="00F04C88"/>
    <w:rsid w:val="00F0594F"/>
    <w:rsid w:val="00F06699"/>
    <w:rsid w:val="00F07295"/>
    <w:rsid w:val="00F07658"/>
    <w:rsid w:val="00F10E83"/>
    <w:rsid w:val="00F11469"/>
    <w:rsid w:val="00F11D2E"/>
    <w:rsid w:val="00F126C4"/>
    <w:rsid w:val="00F138EE"/>
    <w:rsid w:val="00F13D33"/>
    <w:rsid w:val="00F1482E"/>
    <w:rsid w:val="00F14CF9"/>
    <w:rsid w:val="00F16692"/>
    <w:rsid w:val="00F16889"/>
    <w:rsid w:val="00F1713A"/>
    <w:rsid w:val="00F179D0"/>
    <w:rsid w:val="00F17F8E"/>
    <w:rsid w:val="00F20E5A"/>
    <w:rsid w:val="00F213A8"/>
    <w:rsid w:val="00F21C32"/>
    <w:rsid w:val="00F221C7"/>
    <w:rsid w:val="00F2249E"/>
    <w:rsid w:val="00F225B8"/>
    <w:rsid w:val="00F232CA"/>
    <w:rsid w:val="00F23A25"/>
    <w:rsid w:val="00F24F7B"/>
    <w:rsid w:val="00F25098"/>
    <w:rsid w:val="00F261E7"/>
    <w:rsid w:val="00F264D0"/>
    <w:rsid w:val="00F2785D"/>
    <w:rsid w:val="00F279CB"/>
    <w:rsid w:val="00F30068"/>
    <w:rsid w:val="00F3036B"/>
    <w:rsid w:val="00F30E0F"/>
    <w:rsid w:val="00F3134E"/>
    <w:rsid w:val="00F3234F"/>
    <w:rsid w:val="00F32510"/>
    <w:rsid w:val="00F32539"/>
    <w:rsid w:val="00F33141"/>
    <w:rsid w:val="00F335FD"/>
    <w:rsid w:val="00F34701"/>
    <w:rsid w:val="00F3498B"/>
    <w:rsid w:val="00F3509A"/>
    <w:rsid w:val="00F36B07"/>
    <w:rsid w:val="00F36D32"/>
    <w:rsid w:val="00F36E02"/>
    <w:rsid w:val="00F36F2D"/>
    <w:rsid w:val="00F3798F"/>
    <w:rsid w:val="00F37A8A"/>
    <w:rsid w:val="00F40000"/>
    <w:rsid w:val="00F4032F"/>
    <w:rsid w:val="00F409D4"/>
    <w:rsid w:val="00F40CE1"/>
    <w:rsid w:val="00F40CE2"/>
    <w:rsid w:val="00F41B4D"/>
    <w:rsid w:val="00F43B73"/>
    <w:rsid w:val="00F43C68"/>
    <w:rsid w:val="00F43F38"/>
    <w:rsid w:val="00F451A3"/>
    <w:rsid w:val="00F4524E"/>
    <w:rsid w:val="00F45420"/>
    <w:rsid w:val="00F460D0"/>
    <w:rsid w:val="00F462CD"/>
    <w:rsid w:val="00F514D2"/>
    <w:rsid w:val="00F51901"/>
    <w:rsid w:val="00F51BDC"/>
    <w:rsid w:val="00F51C1F"/>
    <w:rsid w:val="00F522D3"/>
    <w:rsid w:val="00F52433"/>
    <w:rsid w:val="00F532D1"/>
    <w:rsid w:val="00F53495"/>
    <w:rsid w:val="00F5438A"/>
    <w:rsid w:val="00F54E59"/>
    <w:rsid w:val="00F54F10"/>
    <w:rsid w:val="00F618D4"/>
    <w:rsid w:val="00F61DA0"/>
    <w:rsid w:val="00F6202E"/>
    <w:rsid w:val="00F62AF6"/>
    <w:rsid w:val="00F63684"/>
    <w:rsid w:val="00F64A36"/>
    <w:rsid w:val="00F65159"/>
    <w:rsid w:val="00F6559C"/>
    <w:rsid w:val="00F65672"/>
    <w:rsid w:val="00F656F1"/>
    <w:rsid w:val="00F65983"/>
    <w:rsid w:val="00F666FB"/>
    <w:rsid w:val="00F66EDF"/>
    <w:rsid w:val="00F67705"/>
    <w:rsid w:val="00F67D49"/>
    <w:rsid w:val="00F704EF"/>
    <w:rsid w:val="00F7126C"/>
    <w:rsid w:val="00F712D5"/>
    <w:rsid w:val="00F72603"/>
    <w:rsid w:val="00F72861"/>
    <w:rsid w:val="00F735F0"/>
    <w:rsid w:val="00F73EFB"/>
    <w:rsid w:val="00F74483"/>
    <w:rsid w:val="00F74884"/>
    <w:rsid w:val="00F749C1"/>
    <w:rsid w:val="00F75AAD"/>
    <w:rsid w:val="00F75B42"/>
    <w:rsid w:val="00F763C8"/>
    <w:rsid w:val="00F763FF"/>
    <w:rsid w:val="00F769EF"/>
    <w:rsid w:val="00F77B60"/>
    <w:rsid w:val="00F801F5"/>
    <w:rsid w:val="00F8049B"/>
    <w:rsid w:val="00F81DF0"/>
    <w:rsid w:val="00F821EA"/>
    <w:rsid w:val="00F82493"/>
    <w:rsid w:val="00F824C0"/>
    <w:rsid w:val="00F8293D"/>
    <w:rsid w:val="00F84646"/>
    <w:rsid w:val="00F84E1E"/>
    <w:rsid w:val="00F858CB"/>
    <w:rsid w:val="00F8590B"/>
    <w:rsid w:val="00F86214"/>
    <w:rsid w:val="00F902DF"/>
    <w:rsid w:val="00F902F3"/>
    <w:rsid w:val="00F90D43"/>
    <w:rsid w:val="00F90D75"/>
    <w:rsid w:val="00F9168B"/>
    <w:rsid w:val="00F924F1"/>
    <w:rsid w:val="00F92F51"/>
    <w:rsid w:val="00F93A66"/>
    <w:rsid w:val="00F94DB9"/>
    <w:rsid w:val="00F94ECA"/>
    <w:rsid w:val="00F95395"/>
    <w:rsid w:val="00F95827"/>
    <w:rsid w:val="00F958FB"/>
    <w:rsid w:val="00F9608C"/>
    <w:rsid w:val="00F96F35"/>
    <w:rsid w:val="00F9718F"/>
    <w:rsid w:val="00FA0708"/>
    <w:rsid w:val="00FA0BD0"/>
    <w:rsid w:val="00FA117A"/>
    <w:rsid w:val="00FA21A9"/>
    <w:rsid w:val="00FA290B"/>
    <w:rsid w:val="00FA3A35"/>
    <w:rsid w:val="00FA3F9D"/>
    <w:rsid w:val="00FA446F"/>
    <w:rsid w:val="00FA4586"/>
    <w:rsid w:val="00FA4B67"/>
    <w:rsid w:val="00FA4EAD"/>
    <w:rsid w:val="00FA4EBE"/>
    <w:rsid w:val="00FA60B0"/>
    <w:rsid w:val="00FA627F"/>
    <w:rsid w:val="00FA6832"/>
    <w:rsid w:val="00FA6C24"/>
    <w:rsid w:val="00FA7621"/>
    <w:rsid w:val="00FA7AF0"/>
    <w:rsid w:val="00FB061F"/>
    <w:rsid w:val="00FB120F"/>
    <w:rsid w:val="00FB176B"/>
    <w:rsid w:val="00FB18AD"/>
    <w:rsid w:val="00FB2086"/>
    <w:rsid w:val="00FB2D6F"/>
    <w:rsid w:val="00FB4D59"/>
    <w:rsid w:val="00FB567B"/>
    <w:rsid w:val="00FB5A11"/>
    <w:rsid w:val="00FB61AD"/>
    <w:rsid w:val="00FB6CFD"/>
    <w:rsid w:val="00FB75E2"/>
    <w:rsid w:val="00FB7B13"/>
    <w:rsid w:val="00FB7FA2"/>
    <w:rsid w:val="00FC08AA"/>
    <w:rsid w:val="00FC0D50"/>
    <w:rsid w:val="00FC0E95"/>
    <w:rsid w:val="00FC21F4"/>
    <w:rsid w:val="00FC4505"/>
    <w:rsid w:val="00FC4997"/>
    <w:rsid w:val="00FC51CB"/>
    <w:rsid w:val="00FC5B5A"/>
    <w:rsid w:val="00FC63F8"/>
    <w:rsid w:val="00FC68F7"/>
    <w:rsid w:val="00FC692F"/>
    <w:rsid w:val="00FD2831"/>
    <w:rsid w:val="00FD3A09"/>
    <w:rsid w:val="00FD3C32"/>
    <w:rsid w:val="00FD3E4D"/>
    <w:rsid w:val="00FD4A10"/>
    <w:rsid w:val="00FD4B3C"/>
    <w:rsid w:val="00FD4DD3"/>
    <w:rsid w:val="00FD5358"/>
    <w:rsid w:val="00FD556E"/>
    <w:rsid w:val="00FD57AC"/>
    <w:rsid w:val="00FD66E8"/>
    <w:rsid w:val="00FE0289"/>
    <w:rsid w:val="00FE0642"/>
    <w:rsid w:val="00FE0C2A"/>
    <w:rsid w:val="00FE1B3D"/>
    <w:rsid w:val="00FE2519"/>
    <w:rsid w:val="00FE2F5B"/>
    <w:rsid w:val="00FE47E7"/>
    <w:rsid w:val="00FE4E26"/>
    <w:rsid w:val="00FE4F0B"/>
    <w:rsid w:val="00FE6517"/>
    <w:rsid w:val="00FE6C47"/>
    <w:rsid w:val="00FE71F8"/>
    <w:rsid w:val="00FE72BB"/>
    <w:rsid w:val="00FE7B2F"/>
    <w:rsid w:val="00FF1976"/>
    <w:rsid w:val="00FF1F69"/>
    <w:rsid w:val="00FF223C"/>
    <w:rsid w:val="00FF2A09"/>
    <w:rsid w:val="00FF2A28"/>
    <w:rsid w:val="00FF2AA5"/>
    <w:rsid w:val="00FF2F0C"/>
    <w:rsid w:val="00FF3954"/>
    <w:rsid w:val="00FF54C1"/>
    <w:rsid w:val="00FF56EF"/>
    <w:rsid w:val="00FF5E4D"/>
    <w:rsid w:val="00FF6212"/>
    <w:rsid w:val="00FF6C78"/>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335874">
      <o:colormenu v:ext="edit" fillcolor="#00b050" strokecolor="none"/>
    </o:shapedefaults>
    <o:shapelayout v:ext="edit">
      <o:idmap v:ext="edit" data="1"/>
      <o:regrouptable v:ext="edit">
        <o:entry new="1" old="0"/>
        <o:entry new="2" old="0"/>
        <o:entry new="3" old="0"/>
        <o:entry new="4" old="0"/>
        <o:entry new="5" old="0"/>
        <o:entry new="6" old="0"/>
        <o:entry new="7" old="0"/>
        <o:entry new="8" old="0"/>
        <o:entry new="9" old="0"/>
        <o:entry new="10" old="0"/>
        <o:entry new="11" old="0"/>
        <o:entry new="12"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lsdException w:name="heading 2" w:uiPriority="0"/>
    <w:lsdException w:name="heading 3" w:uiPriority="0"/>
    <w:lsdException w:name="heading 4" w:uiPriority="0"/>
    <w:lsdException w:name="heading 5" w:uiPriority="0"/>
    <w:lsdException w:name="heading 6" w:uiPriority="0"/>
    <w:lsdException w:name="heading 7" w:uiPriority="0"/>
    <w:lsdException w:name="heading 8" w:uiPriority="0"/>
    <w:lsdException w:name="heading 9"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0"/>
    <w:lsdException w:name="annotation reference" w:uiPriority="0"/>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441DB1"/>
    <w:pPr>
      <w:jc w:val="both"/>
    </w:pPr>
    <w:rPr>
      <w:sz w:val="22"/>
      <w:szCs w:val="22"/>
      <w:lang w:val="en-US" w:eastAsia="en-US" w:bidi="en-US"/>
    </w:rPr>
  </w:style>
  <w:style w:type="paragraph" w:styleId="Titre1">
    <w:name w:val="heading 1"/>
    <w:aliases w:val="h1,Heading 1n,Heading 1n1"/>
    <w:basedOn w:val="Normal"/>
    <w:next w:val="Normal"/>
    <w:link w:val="Titre1Car"/>
    <w:rsid w:val="00E067F2"/>
    <w:pPr>
      <w:numPr>
        <w:numId w:val="1"/>
      </w:numPr>
      <w:spacing w:before="480"/>
      <w:contextualSpacing/>
      <w:outlineLvl w:val="0"/>
    </w:pPr>
    <w:rPr>
      <w:rFonts w:ascii="Cambria" w:hAnsi="Cambria"/>
      <w:b/>
      <w:bCs/>
      <w:sz w:val="28"/>
      <w:szCs w:val="28"/>
    </w:rPr>
  </w:style>
  <w:style w:type="paragraph" w:styleId="Titre2">
    <w:name w:val="heading 2"/>
    <w:aliases w:val="Heading 2n,Heading 2n1"/>
    <w:basedOn w:val="Normal"/>
    <w:next w:val="Normal"/>
    <w:link w:val="Titre2Car"/>
    <w:unhideWhenUsed/>
    <w:rsid w:val="00E067F2"/>
    <w:pPr>
      <w:numPr>
        <w:ilvl w:val="1"/>
        <w:numId w:val="1"/>
      </w:numPr>
      <w:spacing w:before="200"/>
      <w:outlineLvl w:val="1"/>
    </w:pPr>
    <w:rPr>
      <w:rFonts w:ascii="Cambria" w:hAnsi="Cambria"/>
      <w:b/>
      <w:bCs/>
      <w:sz w:val="26"/>
      <w:szCs w:val="26"/>
    </w:rPr>
  </w:style>
  <w:style w:type="paragraph" w:styleId="Titre3">
    <w:name w:val="heading 3"/>
    <w:aliases w:val="Heading 3n"/>
    <w:basedOn w:val="Normal"/>
    <w:next w:val="Normal"/>
    <w:link w:val="Titre3Car"/>
    <w:unhideWhenUsed/>
    <w:rsid w:val="00E067F2"/>
    <w:pPr>
      <w:numPr>
        <w:ilvl w:val="2"/>
        <w:numId w:val="1"/>
      </w:numPr>
      <w:spacing w:before="200" w:line="271" w:lineRule="auto"/>
      <w:outlineLvl w:val="2"/>
    </w:pPr>
    <w:rPr>
      <w:rFonts w:ascii="Cambria" w:hAnsi="Cambria"/>
      <w:b/>
      <w:bCs/>
    </w:rPr>
  </w:style>
  <w:style w:type="paragraph" w:styleId="Titre4">
    <w:name w:val="heading 4"/>
    <w:aliases w:val="Heading 4n,cl:3,an:3,Otsikko4,Titre 4 ntc,4,h4,titre 2,H4,[Rubrik 4],Title 4,ÜRAN4,OT Hdg 4,OT Hdg 41,T4,EIVIS Title 4,DE Title 4,heading 4,Header 4,Rob 4,Heading 4n1,Heading 4n2,Heading 4n3,Heading 4n11,Heading 4n21,Title4,h41,h42,h43"/>
    <w:basedOn w:val="Normal"/>
    <w:next w:val="Normal"/>
    <w:link w:val="Titre4Car"/>
    <w:unhideWhenUsed/>
    <w:rsid w:val="00F763FF"/>
    <w:pPr>
      <w:spacing w:before="200"/>
      <w:outlineLvl w:val="3"/>
    </w:pPr>
    <w:rPr>
      <w:rFonts w:ascii="Cambria" w:hAnsi="Cambria"/>
      <w:b/>
      <w:bCs/>
      <w:i/>
      <w:iCs/>
    </w:rPr>
  </w:style>
  <w:style w:type="paragraph" w:styleId="Titre5">
    <w:name w:val="heading 5"/>
    <w:aliases w:val="h5,heading 5,annexe ntc,5,h51,h52,h53,H5,OT Hdg 5,OT Hdg 51,Title 5,Heading 5 Char,Heading 5 Char Char,Überschrift 51,DBAbsatz10 1,Header 5,req,h54,h55,h56,mh2,Module heading 2,H51,H52,H53,H54,H55,sub-bullet,sb,5 sub-bullet,Unused,e5,T5"/>
    <w:basedOn w:val="Normal"/>
    <w:next w:val="Normal"/>
    <w:link w:val="Titre5Car"/>
    <w:unhideWhenUsed/>
    <w:rsid w:val="00E067F2"/>
    <w:pPr>
      <w:numPr>
        <w:ilvl w:val="4"/>
        <w:numId w:val="1"/>
      </w:numPr>
      <w:spacing w:before="200"/>
      <w:outlineLvl w:val="4"/>
    </w:pPr>
    <w:rPr>
      <w:rFonts w:ascii="Cambria" w:hAnsi="Cambria"/>
      <w:b/>
      <w:bCs/>
      <w:color w:val="7F7F7F"/>
    </w:rPr>
  </w:style>
  <w:style w:type="paragraph" w:styleId="Titre6">
    <w:name w:val="heading 6"/>
    <w:aliases w:val="h6,heading 6,Titre 5 ntc,Appendix level 1,H6,Überschrift 61,Enum1,Header 6,Title 6,cnp,Caption number (page-wide),6,H61,H62,H63,H64,H65,sub-dash,sd,Appendix 1,titolo appendice,Überschrift 6 Char,Überschrift 6 Char1 Char,h6 Char Char Char Char"/>
    <w:basedOn w:val="Normal"/>
    <w:next w:val="Normal"/>
    <w:link w:val="Titre6Car"/>
    <w:unhideWhenUsed/>
    <w:rsid w:val="00E067F2"/>
    <w:pPr>
      <w:numPr>
        <w:ilvl w:val="5"/>
        <w:numId w:val="1"/>
      </w:numPr>
      <w:spacing w:line="271" w:lineRule="auto"/>
      <w:outlineLvl w:val="5"/>
    </w:pPr>
    <w:rPr>
      <w:rFonts w:ascii="Cambria" w:hAnsi="Cambria"/>
      <w:b/>
      <w:bCs/>
      <w:i/>
      <w:iCs/>
      <w:color w:val="7F7F7F"/>
    </w:rPr>
  </w:style>
  <w:style w:type="paragraph" w:styleId="Titre7">
    <w:name w:val="heading 7"/>
    <w:basedOn w:val="Normal"/>
    <w:next w:val="Normal"/>
    <w:link w:val="Titre7Car"/>
    <w:unhideWhenUsed/>
    <w:rsid w:val="00E067F2"/>
    <w:pPr>
      <w:numPr>
        <w:ilvl w:val="6"/>
        <w:numId w:val="1"/>
      </w:numPr>
      <w:outlineLvl w:val="6"/>
    </w:pPr>
    <w:rPr>
      <w:rFonts w:ascii="Cambria" w:hAnsi="Cambria"/>
      <w:i/>
      <w:iCs/>
    </w:rPr>
  </w:style>
  <w:style w:type="paragraph" w:styleId="Titre8">
    <w:name w:val="heading 8"/>
    <w:basedOn w:val="Normal"/>
    <w:next w:val="Normal"/>
    <w:link w:val="Titre8Car"/>
    <w:unhideWhenUsed/>
    <w:rsid w:val="00E067F2"/>
    <w:pPr>
      <w:numPr>
        <w:ilvl w:val="7"/>
        <w:numId w:val="1"/>
      </w:numPr>
      <w:outlineLvl w:val="7"/>
    </w:pPr>
    <w:rPr>
      <w:rFonts w:ascii="Cambria" w:hAnsi="Cambria"/>
      <w:sz w:val="20"/>
      <w:szCs w:val="20"/>
    </w:rPr>
  </w:style>
  <w:style w:type="paragraph" w:styleId="Titre9">
    <w:name w:val="heading 9"/>
    <w:basedOn w:val="Normal"/>
    <w:next w:val="Normal"/>
    <w:link w:val="Titre9Car"/>
    <w:unhideWhenUsed/>
    <w:rsid w:val="00E067F2"/>
    <w:pPr>
      <w:numPr>
        <w:ilvl w:val="8"/>
        <w:numId w:val="1"/>
      </w:numPr>
      <w:outlineLvl w:val="8"/>
    </w:pPr>
    <w:rPr>
      <w:rFonts w:ascii="Cambria" w:hAnsi="Cambria"/>
      <w:i/>
      <w:iCs/>
      <w:spacing w:val="5"/>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aliases w:val="h1 Car,Heading 1n Car,Heading 1n1 Car"/>
    <w:basedOn w:val="Policepardfaut"/>
    <w:link w:val="Titre1"/>
    <w:rsid w:val="00E067F2"/>
    <w:rPr>
      <w:rFonts w:ascii="Cambria" w:hAnsi="Cambria"/>
      <w:b/>
      <w:bCs/>
      <w:sz w:val="28"/>
      <w:szCs w:val="28"/>
      <w:lang w:val="en-US" w:eastAsia="en-US" w:bidi="en-US"/>
    </w:rPr>
  </w:style>
  <w:style w:type="paragraph" w:styleId="Corpsdetexte">
    <w:name w:val="Body Text"/>
    <w:basedOn w:val="Normal"/>
    <w:link w:val="CorpsdetexteCar"/>
    <w:uiPriority w:val="99"/>
    <w:semiHidden/>
    <w:unhideWhenUsed/>
    <w:rsid w:val="002E7F7A"/>
    <w:pPr>
      <w:spacing w:after="120"/>
    </w:pPr>
  </w:style>
  <w:style w:type="character" w:customStyle="1" w:styleId="CorpsdetexteCar">
    <w:name w:val="Corps de texte Car"/>
    <w:basedOn w:val="Policepardfaut"/>
    <w:link w:val="Corpsdetexte"/>
    <w:uiPriority w:val="99"/>
    <w:semiHidden/>
    <w:rsid w:val="002E7F7A"/>
    <w:rPr>
      <w:lang w:val="en-US"/>
    </w:rPr>
  </w:style>
  <w:style w:type="character" w:customStyle="1" w:styleId="Titre2Car">
    <w:name w:val="Titre 2 Car"/>
    <w:aliases w:val="Heading 2n Car,Heading 2n1 Car"/>
    <w:basedOn w:val="Policepardfaut"/>
    <w:link w:val="Titre2"/>
    <w:rsid w:val="00E067F2"/>
    <w:rPr>
      <w:rFonts w:ascii="Cambria" w:hAnsi="Cambria"/>
      <w:b/>
      <w:bCs/>
      <w:sz w:val="26"/>
      <w:szCs w:val="26"/>
      <w:lang w:val="en-US" w:eastAsia="en-US" w:bidi="en-US"/>
    </w:rPr>
  </w:style>
  <w:style w:type="character" w:customStyle="1" w:styleId="Titre3Car">
    <w:name w:val="Titre 3 Car"/>
    <w:aliases w:val="Heading 3n Car"/>
    <w:basedOn w:val="Policepardfaut"/>
    <w:link w:val="Titre3"/>
    <w:rsid w:val="00E067F2"/>
    <w:rPr>
      <w:rFonts w:ascii="Cambria" w:hAnsi="Cambria"/>
      <w:b/>
      <w:bCs/>
      <w:sz w:val="22"/>
      <w:szCs w:val="22"/>
      <w:lang w:val="en-US" w:eastAsia="en-US" w:bidi="en-US"/>
    </w:rPr>
  </w:style>
  <w:style w:type="character" w:customStyle="1" w:styleId="Titre4Car">
    <w:name w:val="Titre 4 Car"/>
    <w:aliases w:val="Heading 4n Car,cl:3 Car,an:3 Car,Otsikko4 Car,Titre 4 ntc Car,4 Car,h4 Car,titre 2 Car,H4 Car,[Rubrik 4] Car,Title 4 Car,ÜRAN4 Car,OT Hdg 4 Car,OT Hdg 41 Car,T4 Car,EIVIS Title 4 Car,DE Title 4 Car,heading 4 Car,Header 4 Car,Rob 4 Car"/>
    <w:basedOn w:val="Policepardfaut"/>
    <w:link w:val="Titre4"/>
    <w:uiPriority w:val="9"/>
    <w:rsid w:val="00F763FF"/>
    <w:rPr>
      <w:rFonts w:ascii="Cambria" w:eastAsia="Times New Roman" w:hAnsi="Cambria" w:cs="Times New Roman"/>
      <w:b/>
      <w:bCs/>
      <w:i/>
      <w:iCs/>
    </w:rPr>
  </w:style>
  <w:style w:type="character" w:customStyle="1" w:styleId="Titre5Car">
    <w:name w:val="Titre 5 Car"/>
    <w:aliases w:val="h5 Car,heading 5 Car,annexe ntc Car,5 Car,h51 Car,h52 Car,h53 Car,H5 Car,OT Hdg 5 Car,OT Hdg 51 Car,Title 5 Car,Heading 5 Char Car,Heading 5 Char Char Car,Überschrift 51 Car,DBAbsatz10 1 Car,Header 5 Car,req Car,h54 Car,h55 Car,h56 Car"/>
    <w:basedOn w:val="Policepardfaut"/>
    <w:link w:val="Titre5"/>
    <w:rsid w:val="00E067F2"/>
    <w:rPr>
      <w:rFonts w:ascii="Cambria" w:hAnsi="Cambria"/>
      <w:b/>
      <w:bCs/>
      <w:color w:val="7F7F7F"/>
      <w:sz w:val="22"/>
      <w:szCs w:val="22"/>
      <w:lang w:val="en-US" w:eastAsia="en-US" w:bidi="en-US"/>
    </w:rPr>
  </w:style>
  <w:style w:type="character" w:customStyle="1" w:styleId="Titre6Car">
    <w:name w:val="Titre 6 Car"/>
    <w:aliases w:val="h6 Car,heading 6 Car,Titre 5 ntc Car,Appendix level 1 Car,H6 Car,Überschrift 61 Car,Enum1 Car,Header 6 Car,Title 6 Car,cnp Car,Caption number (page-wide) Car,6 Car,H61 Car,H62 Car,H63 Car,H64 Car,H65 Car,sub-dash Car,sd Car,Appendix 1 Car"/>
    <w:basedOn w:val="Policepardfaut"/>
    <w:link w:val="Titre6"/>
    <w:rsid w:val="00E067F2"/>
    <w:rPr>
      <w:rFonts w:ascii="Cambria" w:hAnsi="Cambria"/>
      <w:b/>
      <w:bCs/>
      <w:i/>
      <w:iCs/>
      <w:color w:val="7F7F7F"/>
      <w:sz w:val="22"/>
      <w:szCs w:val="22"/>
      <w:lang w:val="en-US" w:eastAsia="en-US" w:bidi="en-US"/>
    </w:rPr>
  </w:style>
  <w:style w:type="character" w:customStyle="1" w:styleId="Titre7Car">
    <w:name w:val="Titre 7 Car"/>
    <w:basedOn w:val="Policepardfaut"/>
    <w:link w:val="Titre7"/>
    <w:rsid w:val="00E067F2"/>
    <w:rPr>
      <w:rFonts w:ascii="Cambria" w:hAnsi="Cambria"/>
      <w:i/>
      <w:iCs/>
      <w:sz w:val="22"/>
      <w:szCs w:val="22"/>
      <w:lang w:val="en-US" w:eastAsia="en-US" w:bidi="en-US"/>
    </w:rPr>
  </w:style>
  <w:style w:type="character" w:customStyle="1" w:styleId="Titre8Car">
    <w:name w:val="Titre 8 Car"/>
    <w:basedOn w:val="Policepardfaut"/>
    <w:link w:val="Titre8"/>
    <w:rsid w:val="00E067F2"/>
    <w:rPr>
      <w:rFonts w:ascii="Cambria" w:hAnsi="Cambria"/>
      <w:lang w:val="en-US" w:eastAsia="en-US" w:bidi="en-US"/>
    </w:rPr>
  </w:style>
  <w:style w:type="character" w:customStyle="1" w:styleId="Titre9Car">
    <w:name w:val="Titre 9 Car"/>
    <w:basedOn w:val="Policepardfaut"/>
    <w:link w:val="Titre9"/>
    <w:rsid w:val="00E067F2"/>
    <w:rPr>
      <w:rFonts w:ascii="Cambria" w:hAnsi="Cambria"/>
      <w:i/>
      <w:iCs/>
      <w:spacing w:val="5"/>
      <w:lang w:val="en-US" w:eastAsia="en-US" w:bidi="en-US"/>
    </w:rPr>
  </w:style>
  <w:style w:type="paragraph" w:styleId="Lgende">
    <w:name w:val="caption"/>
    <w:aliases w:val="topic,Légende italique,caption,message,Legend,Beschriftung Char,Tab. &amp; Fig. Lable,HB,HeadBox,3559Caption,Beschriftung Bild,Caption Char Char Char Char,Caption Char Char Char Char Char,Caption Char Char Char,legend,topic1"/>
    <w:basedOn w:val="Normal"/>
    <w:next w:val="Normal"/>
    <w:link w:val="LgendeCar"/>
    <w:unhideWhenUsed/>
    <w:rsid w:val="00A351FD"/>
    <w:pPr>
      <w:jc w:val="center"/>
    </w:pPr>
    <w:rPr>
      <w:b/>
      <w:bCs/>
      <w:smallCaps/>
      <w:color w:val="1F497D"/>
      <w:spacing w:val="10"/>
      <w:sz w:val="20"/>
      <w:szCs w:val="20"/>
    </w:rPr>
  </w:style>
  <w:style w:type="paragraph" w:styleId="Titre">
    <w:name w:val="Title"/>
    <w:basedOn w:val="Normal"/>
    <w:next w:val="Normal"/>
    <w:link w:val="TitreCar"/>
    <w:uiPriority w:val="10"/>
    <w:rsid w:val="00E067F2"/>
    <w:pPr>
      <w:pBdr>
        <w:bottom w:val="single" w:sz="4" w:space="1" w:color="auto"/>
      </w:pBdr>
      <w:contextualSpacing/>
    </w:pPr>
    <w:rPr>
      <w:rFonts w:ascii="Cambria" w:hAnsi="Cambria"/>
      <w:spacing w:val="5"/>
      <w:sz w:val="52"/>
      <w:szCs w:val="52"/>
    </w:rPr>
  </w:style>
  <w:style w:type="character" w:customStyle="1" w:styleId="TitreCar">
    <w:name w:val="Titre Car"/>
    <w:basedOn w:val="Policepardfaut"/>
    <w:link w:val="Titre"/>
    <w:uiPriority w:val="10"/>
    <w:rsid w:val="00E067F2"/>
    <w:rPr>
      <w:rFonts w:ascii="Cambria" w:eastAsia="Times New Roman" w:hAnsi="Cambria" w:cs="Times New Roman"/>
      <w:spacing w:val="5"/>
      <w:sz w:val="52"/>
      <w:szCs w:val="52"/>
    </w:rPr>
  </w:style>
  <w:style w:type="character" w:styleId="Accentuation">
    <w:name w:val="Emphasis"/>
    <w:uiPriority w:val="20"/>
    <w:rsid w:val="00E067F2"/>
    <w:rPr>
      <w:b/>
      <w:bCs/>
      <w:i/>
      <w:iCs/>
      <w:spacing w:val="10"/>
      <w:bdr w:val="none" w:sz="0" w:space="0" w:color="auto"/>
      <w:shd w:val="clear" w:color="auto" w:fill="auto"/>
    </w:rPr>
  </w:style>
  <w:style w:type="paragraph" w:styleId="Paragraphedeliste">
    <w:name w:val="List Paragraph"/>
    <w:basedOn w:val="Normal"/>
    <w:uiPriority w:val="34"/>
    <w:qFormat/>
    <w:rsid w:val="00E067F2"/>
    <w:pPr>
      <w:ind w:left="720"/>
      <w:contextualSpacing/>
    </w:pPr>
  </w:style>
  <w:style w:type="paragraph" w:customStyle="1" w:styleId="CorpsText">
    <w:name w:val="CorpsText"/>
    <w:basedOn w:val="Normal"/>
    <w:rsid w:val="002E7F7A"/>
    <w:pPr>
      <w:spacing w:before="120"/>
    </w:pPr>
    <w:rPr>
      <w:sz w:val="24"/>
      <w:szCs w:val="24"/>
      <w:lang w:val="en-GB"/>
    </w:rPr>
  </w:style>
  <w:style w:type="paragraph" w:styleId="Sous-titre">
    <w:name w:val="Subtitle"/>
    <w:basedOn w:val="Normal"/>
    <w:next w:val="Normal"/>
    <w:link w:val="Sous-titreCar"/>
    <w:uiPriority w:val="11"/>
    <w:rsid w:val="00E067F2"/>
    <w:pPr>
      <w:spacing w:after="600"/>
    </w:pPr>
    <w:rPr>
      <w:rFonts w:ascii="Cambria" w:hAnsi="Cambria"/>
      <w:i/>
      <w:iCs/>
      <w:spacing w:val="13"/>
      <w:sz w:val="24"/>
      <w:szCs w:val="24"/>
    </w:rPr>
  </w:style>
  <w:style w:type="character" w:customStyle="1" w:styleId="Sous-titreCar">
    <w:name w:val="Sous-titre Car"/>
    <w:basedOn w:val="Policepardfaut"/>
    <w:link w:val="Sous-titre"/>
    <w:uiPriority w:val="11"/>
    <w:rsid w:val="00E067F2"/>
    <w:rPr>
      <w:rFonts w:ascii="Cambria" w:eastAsia="Times New Roman" w:hAnsi="Cambria" w:cs="Times New Roman"/>
      <w:i/>
      <w:iCs/>
      <w:spacing w:val="13"/>
      <w:sz w:val="24"/>
      <w:szCs w:val="24"/>
    </w:rPr>
  </w:style>
  <w:style w:type="character" w:styleId="lev">
    <w:name w:val="Strong"/>
    <w:uiPriority w:val="22"/>
    <w:rsid w:val="00E067F2"/>
    <w:rPr>
      <w:b/>
      <w:bCs/>
    </w:rPr>
  </w:style>
  <w:style w:type="paragraph" w:styleId="Sansinterligne">
    <w:name w:val="No Spacing"/>
    <w:basedOn w:val="Normal"/>
    <w:uiPriority w:val="1"/>
    <w:rsid w:val="00E067F2"/>
  </w:style>
  <w:style w:type="paragraph" w:styleId="Citation">
    <w:name w:val="Quote"/>
    <w:basedOn w:val="Normal"/>
    <w:next w:val="Normal"/>
    <w:link w:val="CitationCar"/>
    <w:uiPriority w:val="29"/>
    <w:rsid w:val="00E067F2"/>
    <w:pPr>
      <w:spacing w:before="200"/>
      <w:ind w:left="360" w:right="360"/>
    </w:pPr>
    <w:rPr>
      <w:i/>
      <w:iCs/>
    </w:rPr>
  </w:style>
  <w:style w:type="character" w:customStyle="1" w:styleId="CitationCar">
    <w:name w:val="Citation Car"/>
    <w:basedOn w:val="Policepardfaut"/>
    <w:link w:val="Citation"/>
    <w:uiPriority w:val="29"/>
    <w:rsid w:val="00E067F2"/>
    <w:rPr>
      <w:i/>
      <w:iCs/>
    </w:rPr>
  </w:style>
  <w:style w:type="paragraph" w:styleId="Citationintense">
    <w:name w:val="Intense Quote"/>
    <w:basedOn w:val="Normal"/>
    <w:next w:val="Normal"/>
    <w:link w:val="CitationintenseCar"/>
    <w:uiPriority w:val="30"/>
    <w:rsid w:val="00E067F2"/>
    <w:pPr>
      <w:pBdr>
        <w:bottom w:val="single" w:sz="4" w:space="1" w:color="auto"/>
      </w:pBdr>
      <w:spacing w:before="200" w:after="280"/>
      <w:ind w:left="1008" w:right="1152"/>
    </w:pPr>
    <w:rPr>
      <w:b/>
      <w:bCs/>
      <w:i/>
      <w:iCs/>
    </w:rPr>
  </w:style>
  <w:style w:type="character" w:customStyle="1" w:styleId="CitationintenseCar">
    <w:name w:val="Citation intense Car"/>
    <w:basedOn w:val="Policepardfaut"/>
    <w:link w:val="Citationintense"/>
    <w:uiPriority w:val="30"/>
    <w:rsid w:val="00E067F2"/>
    <w:rPr>
      <w:b/>
      <w:bCs/>
      <w:i/>
      <w:iCs/>
    </w:rPr>
  </w:style>
  <w:style w:type="character" w:styleId="Emphaseple">
    <w:name w:val="Subtle Emphasis"/>
    <w:uiPriority w:val="19"/>
    <w:rsid w:val="00E067F2"/>
    <w:rPr>
      <w:i/>
      <w:iCs/>
    </w:rPr>
  </w:style>
  <w:style w:type="character" w:styleId="Emphaseintense">
    <w:name w:val="Intense Emphasis"/>
    <w:uiPriority w:val="21"/>
    <w:rsid w:val="00E067F2"/>
    <w:rPr>
      <w:b/>
      <w:bCs/>
    </w:rPr>
  </w:style>
  <w:style w:type="character" w:styleId="Rfrenceple">
    <w:name w:val="Subtle Reference"/>
    <w:uiPriority w:val="31"/>
    <w:rsid w:val="00E067F2"/>
    <w:rPr>
      <w:smallCaps/>
    </w:rPr>
  </w:style>
  <w:style w:type="character" w:styleId="Rfrenceintense">
    <w:name w:val="Intense Reference"/>
    <w:uiPriority w:val="32"/>
    <w:rsid w:val="00E067F2"/>
    <w:rPr>
      <w:smallCaps/>
      <w:spacing w:val="5"/>
      <w:u w:val="single"/>
    </w:rPr>
  </w:style>
  <w:style w:type="character" w:styleId="Titredulivre">
    <w:name w:val="Book Title"/>
    <w:uiPriority w:val="33"/>
    <w:rsid w:val="00E067F2"/>
    <w:rPr>
      <w:i/>
      <w:iCs/>
      <w:smallCaps/>
      <w:spacing w:val="5"/>
    </w:rPr>
  </w:style>
  <w:style w:type="paragraph" w:styleId="En-ttedetabledesmatires">
    <w:name w:val="TOC Heading"/>
    <w:basedOn w:val="Titre1"/>
    <w:next w:val="Normal"/>
    <w:uiPriority w:val="39"/>
    <w:semiHidden/>
    <w:unhideWhenUsed/>
    <w:qFormat/>
    <w:rsid w:val="00E067F2"/>
    <w:pPr>
      <w:outlineLvl w:val="9"/>
    </w:pPr>
  </w:style>
  <w:style w:type="paragraph" w:styleId="En-tte">
    <w:name w:val="header"/>
    <w:basedOn w:val="Normal"/>
    <w:link w:val="En-tteCar"/>
    <w:unhideWhenUsed/>
    <w:rsid w:val="002E1199"/>
    <w:pPr>
      <w:tabs>
        <w:tab w:val="center" w:pos="4536"/>
        <w:tab w:val="right" w:pos="9072"/>
      </w:tabs>
    </w:pPr>
  </w:style>
  <w:style w:type="character" w:customStyle="1" w:styleId="En-tteCar">
    <w:name w:val="En-tête Car"/>
    <w:basedOn w:val="Policepardfaut"/>
    <w:link w:val="En-tte"/>
    <w:rsid w:val="002E1199"/>
  </w:style>
  <w:style w:type="paragraph" w:styleId="Pieddepage">
    <w:name w:val="footer"/>
    <w:basedOn w:val="Normal"/>
    <w:link w:val="PieddepageCar"/>
    <w:uiPriority w:val="99"/>
    <w:unhideWhenUsed/>
    <w:rsid w:val="002E1199"/>
    <w:pPr>
      <w:tabs>
        <w:tab w:val="center" w:pos="4536"/>
        <w:tab w:val="right" w:pos="9072"/>
      </w:tabs>
    </w:pPr>
  </w:style>
  <w:style w:type="character" w:customStyle="1" w:styleId="PieddepageCar">
    <w:name w:val="Pied de page Car"/>
    <w:basedOn w:val="Policepardfaut"/>
    <w:link w:val="Pieddepage"/>
    <w:uiPriority w:val="99"/>
    <w:rsid w:val="002E1199"/>
  </w:style>
  <w:style w:type="table" w:styleId="Grilledutableau">
    <w:name w:val="Table Grid"/>
    <w:basedOn w:val="TableauNormal"/>
    <w:uiPriority w:val="59"/>
    <w:rsid w:val="00E067F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edebulles">
    <w:name w:val="Balloon Text"/>
    <w:basedOn w:val="Normal"/>
    <w:link w:val="TextedebullesCar"/>
    <w:uiPriority w:val="99"/>
    <w:semiHidden/>
    <w:unhideWhenUsed/>
    <w:rsid w:val="00061D6E"/>
    <w:rPr>
      <w:rFonts w:ascii="Tahoma" w:hAnsi="Tahoma" w:cs="Tahoma"/>
      <w:sz w:val="16"/>
      <w:szCs w:val="16"/>
    </w:rPr>
  </w:style>
  <w:style w:type="character" w:customStyle="1" w:styleId="TextedebullesCar">
    <w:name w:val="Texte de bulles Car"/>
    <w:basedOn w:val="Policepardfaut"/>
    <w:link w:val="Textedebulles"/>
    <w:uiPriority w:val="99"/>
    <w:semiHidden/>
    <w:rsid w:val="00061D6E"/>
    <w:rPr>
      <w:rFonts w:ascii="Tahoma" w:hAnsi="Tahoma" w:cs="Tahoma"/>
      <w:sz w:val="16"/>
      <w:szCs w:val="16"/>
    </w:rPr>
  </w:style>
  <w:style w:type="numbering" w:customStyle="1" w:styleId="Style1">
    <w:name w:val="Style1"/>
    <w:uiPriority w:val="99"/>
    <w:rsid w:val="00F763FF"/>
    <w:pPr>
      <w:numPr>
        <w:numId w:val="3"/>
      </w:numPr>
    </w:pPr>
  </w:style>
  <w:style w:type="paragraph" w:styleId="TM2">
    <w:name w:val="toc 2"/>
    <w:basedOn w:val="Normal"/>
    <w:next w:val="Normal"/>
    <w:autoRedefine/>
    <w:uiPriority w:val="39"/>
    <w:unhideWhenUsed/>
    <w:rsid w:val="004D4104"/>
    <w:pPr>
      <w:spacing w:after="100"/>
      <w:ind w:left="220"/>
    </w:pPr>
  </w:style>
  <w:style w:type="paragraph" w:styleId="TM1">
    <w:name w:val="toc 1"/>
    <w:basedOn w:val="Normal"/>
    <w:next w:val="Normal"/>
    <w:autoRedefine/>
    <w:uiPriority w:val="39"/>
    <w:unhideWhenUsed/>
    <w:rsid w:val="004D4104"/>
    <w:pPr>
      <w:spacing w:after="100"/>
    </w:pPr>
  </w:style>
  <w:style w:type="paragraph" w:styleId="TM3">
    <w:name w:val="toc 3"/>
    <w:basedOn w:val="Normal"/>
    <w:next w:val="Normal"/>
    <w:autoRedefine/>
    <w:uiPriority w:val="39"/>
    <w:unhideWhenUsed/>
    <w:rsid w:val="004D4104"/>
    <w:pPr>
      <w:spacing w:after="100"/>
      <w:ind w:left="440"/>
    </w:pPr>
  </w:style>
  <w:style w:type="character" w:styleId="Lienhypertexte">
    <w:name w:val="Hyperlink"/>
    <w:basedOn w:val="Policepardfaut"/>
    <w:uiPriority w:val="99"/>
    <w:unhideWhenUsed/>
    <w:rsid w:val="004D4104"/>
    <w:rPr>
      <w:color w:val="0000FF"/>
      <w:u w:val="single"/>
    </w:rPr>
  </w:style>
  <w:style w:type="paragraph" w:styleId="Tabledesillustrations">
    <w:name w:val="table of figures"/>
    <w:basedOn w:val="Normal"/>
    <w:next w:val="Normal"/>
    <w:uiPriority w:val="99"/>
    <w:unhideWhenUsed/>
    <w:rsid w:val="00E808A7"/>
  </w:style>
  <w:style w:type="paragraph" w:customStyle="1" w:styleId="TablecellLEFT">
    <w:name w:val="Table:cellLEFT"/>
    <w:link w:val="TablecellLEFTChar"/>
    <w:rsid w:val="0084785C"/>
    <w:pPr>
      <w:spacing w:before="80"/>
      <w:jc w:val="both"/>
    </w:pPr>
    <w:rPr>
      <w:rFonts w:ascii="Palatino Linotype" w:hAnsi="Palatino Linotype"/>
      <w:lang w:val="en-GB" w:eastAsia="en-GB"/>
    </w:rPr>
  </w:style>
  <w:style w:type="paragraph" w:customStyle="1" w:styleId="TableHeaderCENTER">
    <w:name w:val="Table:HeaderCENTER"/>
    <w:basedOn w:val="TablecellLEFT"/>
    <w:rsid w:val="0084785C"/>
    <w:pPr>
      <w:jc w:val="center"/>
    </w:pPr>
    <w:rPr>
      <w:b/>
      <w:sz w:val="22"/>
    </w:rPr>
  </w:style>
  <w:style w:type="paragraph" w:customStyle="1" w:styleId="TablecellCENTER">
    <w:name w:val="Table:cellCENTER"/>
    <w:basedOn w:val="TablecellLEFT"/>
    <w:rsid w:val="0084785C"/>
    <w:pPr>
      <w:jc w:val="center"/>
    </w:pPr>
  </w:style>
  <w:style w:type="character" w:customStyle="1" w:styleId="TablecellLEFTChar">
    <w:name w:val="Table:cellLEFT Char"/>
    <w:basedOn w:val="Policepardfaut"/>
    <w:link w:val="TablecellLEFT"/>
    <w:rsid w:val="0084785C"/>
    <w:rPr>
      <w:rFonts w:ascii="Palatino Linotype" w:hAnsi="Palatino Linotype"/>
      <w:lang w:val="en-GB" w:eastAsia="en-GB" w:bidi="ar-SA"/>
    </w:rPr>
  </w:style>
  <w:style w:type="paragraph" w:customStyle="1" w:styleId="Titre30">
    <w:name w:val="Titre3"/>
    <w:basedOn w:val="Titre3"/>
    <w:link w:val="Titre3Car0"/>
    <w:rsid w:val="006322F4"/>
    <w:pPr>
      <w:keepNext/>
      <w:autoSpaceDE w:val="0"/>
      <w:autoSpaceDN w:val="0"/>
      <w:adjustRightInd w:val="0"/>
      <w:spacing w:before="240" w:after="240" w:line="240" w:lineRule="auto"/>
      <w:ind w:left="709" w:hanging="709"/>
      <w:jc w:val="left"/>
    </w:pPr>
    <w:rPr>
      <w:rFonts w:ascii="Arial" w:hAnsi="Arial" w:cs="Arial"/>
      <w:smallCaps/>
      <w:sz w:val="24"/>
      <w:szCs w:val="24"/>
      <w:lang w:eastAsia="fr-FR" w:bidi="ar-SA"/>
    </w:rPr>
  </w:style>
  <w:style w:type="character" w:customStyle="1" w:styleId="Titre3Car0">
    <w:name w:val="Titre3 Car"/>
    <w:basedOn w:val="Policepardfaut"/>
    <w:link w:val="Titre30"/>
    <w:rsid w:val="006322F4"/>
    <w:rPr>
      <w:rFonts w:ascii="Arial" w:hAnsi="Arial" w:cs="Arial"/>
      <w:b/>
      <w:bCs/>
      <w:smallCaps/>
      <w:sz w:val="24"/>
      <w:szCs w:val="24"/>
      <w:lang w:val="en-US"/>
    </w:rPr>
  </w:style>
  <w:style w:type="paragraph" w:styleId="Commentaire">
    <w:name w:val="annotation text"/>
    <w:basedOn w:val="Normal"/>
    <w:link w:val="CommentaireCar"/>
    <w:semiHidden/>
    <w:rsid w:val="00DA4F01"/>
    <w:pPr>
      <w:spacing w:beforeLines="60" w:afterLines="60"/>
    </w:pPr>
    <w:rPr>
      <w:rFonts w:ascii="Arial" w:hAnsi="Arial"/>
      <w:sz w:val="20"/>
      <w:szCs w:val="20"/>
      <w:lang w:val="en-GB" w:eastAsia="en-GB" w:bidi="ar-SA"/>
    </w:rPr>
  </w:style>
  <w:style w:type="character" w:customStyle="1" w:styleId="CommentaireCar">
    <w:name w:val="Commentaire Car"/>
    <w:basedOn w:val="Policepardfaut"/>
    <w:link w:val="Commentaire"/>
    <w:semiHidden/>
    <w:rsid w:val="00DA4F01"/>
    <w:rPr>
      <w:rFonts w:ascii="Arial" w:hAnsi="Arial"/>
      <w:lang w:val="en-GB" w:eastAsia="en-GB"/>
    </w:rPr>
  </w:style>
  <w:style w:type="character" w:styleId="Marquedecommentaire">
    <w:name w:val="annotation reference"/>
    <w:basedOn w:val="Policepardfaut"/>
    <w:rsid w:val="00DA4F01"/>
    <w:rPr>
      <w:sz w:val="16"/>
      <w:szCs w:val="16"/>
    </w:rPr>
  </w:style>
  <w:style w:type="character" w:customStyle="1" w:styleId="LgendeCar">
    <w:name w:val="Légende Car"/>
    <w:aliases w:val="topic Car,Légende italique Car,caption Car,message Car,Legend Car,Beschriftung Char Car,Tab. &amp; Fig. Lable Car,HB Car,HeadBox Car,3559Caption Car,Beschriftung Bild Car,Caption Char Char Char Char Car,Caption Char Char Char Char Char Car"/>
    <w:basedOn w:val="Policepardfaut"/>
    <w:link w:val="Lgende"/>
    <w:rsid w:val="00DA4F01"/>
    <w:rPr>
      <w:b/>
      <w:bCs/>
      <w:smallCaps/>
      <w:color w:val="1F497D"/>
      <w:spacing w:val="10"/>
      <w:lang w:val="en-US" w:eastAsia="en-US" w:bidi="en-US"/>
    </w:rPr>
  </w:style>
  <w:style w:type="paragraph" w:customStyle="1" w:styleId="Titre50">
    <w:name w:val="Titre5"/>
    <w:basedOn w:val="Titre5"/>
    <w:link w:val="Titre5Car0"/>
    <w:rsid w:val="00DA4F01"/>
    <w:pPr>
      <w:keepNext/>
      <w:shd w:val="clear" w:color="auto" w:fill="FFFFFF"/>
      <w:tabs>
        <w:tab w:val="num" w:pos="1008"/>
      </w:tabs>
      <w:spacing w:before="240" w:after="240"/>
      <w:jc w:val="left"/>
    </w:pPr>
    <w:rPr>
      <w:rFonts w:ascii="Arial" w:hAnsi="Arial" w:cs="Arial"/>
      <w:color w:val="auto"/>
      <w:sz w:val="20"/>
      <w:lang w:val="en-GB" w:eastAsia="fr-FR" w:bidi="ar-SA"/>
    </w:rPr>
  </w:style>
  <w:style w:type="character" w:customStyle="1" w:styleId="Titre5Car0">
    <w:name w:val="Titre5 Car"/>
    <w:basedOn w:val="Policepardfaut"/>
    <w:link w:val="Titre50"/>
    <w:rsid w:val="00DA4F01"/>
    <w:rPr>
      <w:rFonts w:ascii="Arial" w:hAnsi="Arial" w:cs="Arial"/>
      <w:b/>
      <w:bCs/>
      <w:szCs w:val="22"/>
      <w:shd w:val="clear" w:color="auto" w:fill="FFFFFF"/>
      <w:lang w:val="en-GB"/>
    </w:rPr>
  </w:style>
  <w:style w:type="paragraph" w:customStyle="1" w:styleId="Titre40">
    <w:name w:val="Titre4"/>
    <w:basedOn w:val="Titre4"/>
    <w:link w:val="Titre4Car0"/>
    <w:rsid w:val="00DA4F01"/>
    <w:pPr>
      <w:keepNext/>
      <w:spacing w:before="240" w:after="240"/>
      <w:ind w:left="864" w:hanging="864"/>
    </w:pPr>
    <w:rPr>
      <w:rFonts w:ascii="Arial" w:hAnsi="Arial" w:cs="Arial"/>
      <w:i w:val="0"/>
      <w:iCs w:val="0"/>
      <w:lang w:eastAsia="fr-FR" w:bidi="ar-SA"/>
    </w:rPr>
  </w:style>
  <w:style w:type="character" w:customStyle="1" w:styleId="Titre4Car0">
    <w:name w:val="Titre4 Car"/>
    <w:basedOn w:val="Policepardfaut"/>
    <w:link w:val="Titre40"/>
    <w:rsid w:val="00DA4F01"/>
    <w:rPr>
      <w:rFonts w:ascii="Arial" w:hAnsi="Arial" w:cs="Arial"/>
      <w:b/>
      <w:bCs/>
      <w:sz w:val="22"/>
      <w:szCs w:val="22"/>
      <w:lang w:val="en-US"/>
    </w:rPr>
  </w:style>
  <w:style w:type="paragraph" w:customStyle="1" w:styleId="tableau1">
    <w:name w:val="tableau1"/>
    <w:basedOn w:val="Normal"/>
    <w:link w:val="tableau1Car"/>
    <w:rsid w:val="00DA4F01"/>
    <w:pPr>
      <w:jc w:val="left"/>
    </w:pPr>
    <w:rPr>
      <w:rFonts w:ascii="Arial" w:hAnsi="Arial" w:cs="Arial"/>
      <w:color w:val="000000"/>
      <w:sz w:val="16"/>
      <w:szCs w:val="16"/>
      <w:lang w:val="en-GB" w:eastAsia="fr-CA" w:bidi="ar-SA"/>
    </w:rPr>
  </w:style>
  <w:style w:type="character" w:customStyle="1" w:styleId="tableau1Car">
    <w:name w:val="tableau1 Car"/>
    <w:basedOn w:val="Policepardfaut"/>
    <w:link w:val="tableau1"/>
    <w:rsid w:val="00DA4F01"/>
    <w:rPr>
      <w:rFonts w:ascii="Arial" w:hAnsi="Arial" w:cs="Arial"/>
      <w:color w:val="000000"/>
      <w:sz w:val="16"/>
      <w:szCs w:val="16"/>
      <w:lang w:val="en-GB" w:eastAsia="fr-CA"/>
    </w:rPr>
  </w:style>
  <w:style w:type="paragraph" w:customStyle="1" w:styleId="ReqID">
    <w:name w:val="Req_ID"/>
    <w:basedOn w:val="Normal"/>
    <w:rsid w:val="00756F9D"/>
    <w:pPr>
      <w:jc w:val="center"/>
    </w:pPr>
    <w:rPr>
      <w:rFonts w:cs="Arial"/>
      <w:sz w:val="14"/>
      <w:szCs w:val="14"/>
    </w:rPr>
  </w:style>
  <w:style w:type="paragraph" w:customStyle="1" w:styleId="ReqText">
    <w:name w:val="Req_Text"/>
    <w:basedOn w:val="tableau1"/>
    <w:rsid w:val="00643264"/>
    <w:pPr>
      <w:spacing w:before="20" w:after="20"/>
    </w:pPr>
    <w:rPr>
      <w:rFonts w:ascii="Calibri" w:hAnsi="Calibri"/>
      <w:lang w:val="en-US"/>
    </w:rPr>
  </w:style>
  <w:style w:type="paragraph" w:customStyle="1" w:styleId="Reqcov">
    <w:name w:val="Req_cov"/>
    <w:basedOn w:val="tableau1"/>
    <w:rsid w:val="007E699F"/>
    <w:pPr>
      <w:spacing w:before="20" w:after="20"/>
    </w:pPr>
    <w:rPr>
      <w:lang w:val="en-US"/>
    </w:rPr>
  </w:style>
  <w:style w:type="paragraph" w:customStyle="1" w:styleId="xl27">
    <w:name w:val="xl27"/>
    <w:basedOn w:val="Normal"/>
    <w:rsid w:val="00267A46"/>
    <w:pPr>
      <w:pBdr>
        <w:bottom w:val="single" w:sz="4" w:space="0" w:color="auto"/>
      </w:pBdr>
      <w:spacing w:beforeLines="60" w:beforeAutospacing="1" w:afterLines="60" w:afterAutospacing="1"/>
      <w:jc w:val="center"/>
      <w:textAlignment w:val="center"/>
    </w:pPr>
    <w:rPr>
      <w:rFonts w:ascii="Arial" w:eastAsia="Arial Unicode MS" w:hAnsi="Arial"/>
      <w:b/>
      <w:bCs/>
      <w:sz w:val="24"/>
      <w:szCs w:val="24"/>
      <w:lang w:eastAsia="fr-FR" w:bidi="ar-SA"/>
    </w:rPr>
  </w:style>
  <w:style w:type="paragraph" w:customStyle="1" w:styleId="Tuitre3">
    <w:name w:val="Tuitre 3"/>
    <w:basedOn w:val="Normal"/>
    <w:rsid w:val="00816C31"/>
  </w:style>
  <w:style w:type="paragraph" w:customStyle="1" w:styleId="Cell">
    <w:name w:val="Cell"/>
    <w:basedOn w:val="Normal"/>
    <w:rsid w:val="008577BC"/>
    <w:pPr>
      <w:tabs>
        <w:tab w:val="left" w:pos="709"/>
        <w:tab w:val="left" w:pos="993"/>
      </w:tabs>
      <w:spacing w:before="240" w:after="240" w:line="312" w:lineRule="auto"/>
    </w:pPr>
    <w:rPr>
      <w:rFonts w:ascii="Times" w:hAnsi="Times"/>
      <w:b/>
      <w:sz w:val="24"/>
      <w:szCs w:val="20"/>
      <w:lang w:val="en-GB" w:eastAsia="fr-FR" w:bidi="ar-SA"/>
    </w:rPr>
  </w:style>
  <w:style w:type="paragraph" w:customStyle="1" w:styleId="cellcommand">
    <w:name w:val="cell_command"/>
    <w:basedOn w:val="Cell"/>
    <w:rsid w:val="008577BC"/>
    <w:pPr>
      <w:spacing w:before="0" w:after="0"/>
      <w:jc w:val="left"/>
    </w:pPr>
    <w:rPr>
      <w:b w:val="0"/>
      <w:i/>
      <w:sz w:val="20"/>
    </w:rPr>
  </w:style>
  <w:style w:type="paragraph" w:customStyle="1" w:styleId="ReqText0">
    <w:name w:val="ReqText"/>
    <w:basedOn w:val="Corpsdetexte"/>
    <w:rsid w:val="008577BC"/>
    <w:rPr>
      <w:lang w:val="en-GB"/>
    </w:rPr>
  </w:style>
  <w:style w:type="character" w:styleId="Textedelespacerserv">
    <w:name w:val="Placeholder Text"/>
    <w:basedOn w:val="Policepardfaut"/>
    <w:uiPriority w:val="99"/>
    <w:semiHidden/>
    <w:rsid w:val="00DE2D96"/>
    <w:rPr>
      <w:color w:val="808080"/>
    </w:rPr>
  </w:style>
  <w:style w:type="character" w:customStyle="1" w:styleId="st">
    <w:name w:val="st"/>
    <w:basedOn w:val="Policepardfaut"/>
    <w:rsid w:val="00DE2D96"/>
  </w:style>
  <w:style w:type="paragraph" w:customStyle="1" w:styleId="TestProcedureIdentifierTopcased">
    <w:name w:val="TestProcedureIdentifier_Topcased"/>
    <w:basedOn w:val="Normal"/>
    <w:qFormat/>
    <w:rsid w:val="00B97103"/>
    <w:pPr>
      <w:keepNext/>
      <w:jc w:val="left"/>
    </w:pPr>
    <w:rPr>
      <w:rFonts w:ascii="Arial" w:hAnsi="Arial" w:cs="Arial"/>
      <w:color w:val="000000"/>
      <w:sz w:val="20"/>
      <w:szCs w:val="20"/>
      <w:lang w:eastAsia="fr-FR" w:bidi="ar-SA"/>
    </w:rPr>
  </w:style>
  <w:style w:type="paragraph" w:customStyle="1" w:styleId="BodyTopcased">
    <w:name w:val="Body_Topcased"/>
    <w:basedOn w:val="Normal"/>
    <w:qFormat/>
    <w:rsid w:val="009F041F"/>
    <w:pPr>
      <w:keepNext/>
    </w:pPr>
  </w:style>
  <w:style w:type="character" w:customStyle="1" w:styleId="shorttext">
    <w:name w:val="short_text"/>
    <w:basedOn w:val="Policepardfaut"/>
    <w:rsid w:val="00DC2DA6"/>
  </w:style>
  <w:style w:type="character" w:customStyle="1" w:styleId="hps">
    <w:name w:val="hps"/>
    <w:basedOn w:val="Policepardfaut"/>
    <w:rsid w:val="00DC2DA6"/>
  </w:style>
  <w:style w:type="character" w:customStyle="1" w:styleId="longtext">
    <w:name w:val="long_text"/>
    <w:basedOn w:val="Policepardfaut"/>
    <w:rsid w:val="0081732B"/>
  </w:style>
  <w:style w:type="paragraph" w:customStyle="1" w:styleId="AssessmentTopcased">
    <w:name w:val="Assessment_Topcased"/>
    <w:basedOn w:val="Normal"/>
    <w:qFormat/>
    <w:rsid w:val="00FD3A09"/>
    <w:pPr>
      <w:keepNext/>
      <w:jc w:val="left"/>
    </w:pPr>
    <w:rPr>
      <w:rFonts w:ascii="Arial" w:hAnsi="Arial" w:cs="Arial"/>
      <w:color w:val="000000"/>
      <w:sz w:val="20"/>
      <w:szCs w:val="20"/>
      <w:lang w:eastAsia="fr-FR" w:bidi="ar-SA"/>
    </w:rPr>
  </w:style>
  <w:style w:type="paragraph" w:customStyle="1" w:styleId="DateTopcased">
    <w:name w:val="Date_Topcased"/>
    <w:basedOn w:val="Normal"/>
    <w:rsid w:val="00FD3A09"/>
    <w:pPr>
      <w:keepNext/>
      <w:jc w:val="left"/>
    </w:pPr>
    <w:rPr>
      <w:rFonts w:ascii="Arial" w:hAnsi="Arial" w:cs="Arial"/>
      <w:color w:val="000000"/>
      <w:sz w:val="20"/>
      <w:szCs w:val="20"/>
      <w:lang w:eastAsia="fr-FR" w:bidi="ar-SA"/>
    </w:rPr>
  </w:style>
  <w:style w:type="paragraph" w:customStyle="1" w:styleId="CommentsTopcased">
    <w:name w:val="Comments_Topcased"/>
    <w:basedOn w:val="Normal"/>
    <w:qFormat/>
    <w:rsid w:val="00275495"/>
    <w:pPr>
      <w:keepNext/>
      <w:jc w:val="left"/>
    </w:pPr>
    <w:rPr>
      <w:rFonts w:ascii="Arial" w:hAnsi="Arial" w:cs="Arial"/>
      <w:bCs/>
      <w:color w:val="000000"/>
      <w:sz w:val="20"/>
      <w:szCs w:val="20"/>
      <w:lang w:eastAsia="fr-FR" w:bidi="ar-SA"/>
    </w:rPr>
  </w:style>
  <w:style w:type="paragraph" w:customStyle="1" w:styleId="StatusTopcased">
    <w:name w:val="Status_Topcased"/>
    <w:basedOn w:val="Normal"/>
    <w:qFormat/>
    <w:rsid w:val="00FD3A09"/>
    <w:pPr>
      <w:keepNext/>
      <w:jc w:val="center"/>
    </w:pPr>
    <w:rPr>
      <w:rFonts w:ascii="Arial" w:hAnsi="Arial" w:cs="Arial"/>
      <w:color w:val="000000"/>
      <w:sz w:val="20"/>
      <w:szCs w:val="20"/>
      <w:lang w:eastAsia="fr-FR" w:bidi="ar-SA"/>
    </w:rPr>
  </w:style>
  <w:style w:type="paragraph" w:customStyle="1" w:styleId="TestOperatorTopcased">
    <w:name w:val="TestOperator_Topcased"/>
    <w:basedOn w:val="Normal"/>
    <w:rsid w:val="00FD3A09"/>
    <w:pPr>
      <w:keepNext/>
      <w:jc w:val="left"/>
    </w:pPr>
    <w:rPr>
      <w:rFonts w:ascii="Arial" w:hAnsi="Arial" w:cs="Arial"/>
      <w:color w:val="000000"/>
      <w:sz w:val="20"/>
      <w:szCs w:val="20"/>
      <w:lang w:eastAsia="fr-FR" w:bidi="ar-SA"/>
    </w:rPr>
  </w:style>
  <w:style w:type="paragraph" w:customStyle="1" w:styleId="StepTopcased">
    <w:name w:val="Step_Topcased"/>
    <w:qFormat/>
    <w:rsid w:val="003E47FB"/>
    <w:pPr>
      <w:numPr>
        <w:numId w:val="37"/>
      </w:numPr>
      <w:tabs>
        <w:tab w:val="left" w:pos="0"/>
      </w:tabs>
      <w:ind w:left="786"/>
      <w:jc w:val="center"/>
    </w:pPr>
    <w:rPr>
      <w:rFonts w:ascii="Arial" w:hAnsi="Arial" w:cs="Arial"/>
      <w:b/>
      <w:color w:val="000000"/>
      <w:lang w:val="en-US"/>
    </w:rPr>
  </w:style>
  <w:style w:type="paragraph" w:customStyle="1" w:styleId="ExpectedResultsTopcased">
    <w:name w:val="ExpectedResults_Topcased"/>
    <w:qFormat/>
    <w:rsid w:val="001746FC"/>
    <w:rPr>
      <w:rFonts w:ascii="Arial" w:hAnsi="Arial" w:cs="Arial"/>
      <w:lang w:val="en-US"/>
    </w:rPr>
  </w:style>
  <w:style w:type="paragraph" w:styleId="Explorateurdedocuments">
    <w:name w:val="Document Map"/>
    <w:basedOn w:val="Normal"/>
    <w:link w:val="ExplorateurdedocumentsCar"/>
    <w:uiPriority w:val="99"/>
    <w:semiHidden/>
    <w:unhideWhenUsed/>
    <w:rsid w:val="009503C6"/>
    <w:rPr>
      <w:rFonts w:ascii="Tahoma" w:hAnsi="Tahoma" w:cs="Tahoma"/>
      <w:sz w:val="16"/>
      <w:szCs w:val="16"/>
    </w:rPr>
  </w:style>
  <w:style w:type="character" w:customStyle="1" w:styleId="ExplorateurdedocumentsCar">
    <w:name w:val="Explorateur de documents Car"/>
    <w:basedOn w:val="Policepardfaut"/>
    <w:link w:val="Explorateurdedocuments"/>
    <w:uiPriority w:val="99"/>
    <w:semiHidden/>
    <w:rsid w:val="009503C6"/>
    <w:rPr>
      <w:rFonts w:ascii="Tahoma" w:hAnsi="Tahoma" w:cs="Tahoma"/>
      <w:sz w:val="16"/>
      <w:szCs w:val="16"/>
      <w:lang w:val="en-US" w:eastAsia="en-US" w:bidi="en-US"/>
    </w:rPr>
  </w:style>
  <w:style w:type="paragraph" w:styleId="Objetducommentaire">
    <w:name w:val="annotation subject"/>
    <w:basedOn w:val="Commentaire"/>
    <w:next w:val="Commentaire"/>
    <w:link w:val="ObjetducommentaireCar"/>
    <w:uiPriority w:val="99"/>
    <w:semiHidden/>
    <w:unhideWhenUsed/>
    <w:rsid w:val="00A671D0"/>
    <w:pPr>
      <w:spacing w:beforeLines="0" w:afterLines="0"/>
    </w:pPr>
    <w:rPr>
      <w:rFonts w:ascii="Calibri" w:hAnsi="Calibri"/>
      <w:b/>
      <w:bCs/>
      <w:lang w:val="en-US" w:eastAsia="en-US" w:bidi="en-US"/>
    </w:rPr>
  </w:style>
  <w:style w:type="character" w:customStyle="1" w:styleId="ObjetducommentaireCar">
    <w:name w:val="Objet du commentaire Car"/>
    <w:basedOn w:val="CommentaireCar"/>
    <w:link w:val="Objetducommentaire"/>
    <w:uiPriority w:val="99"/>
    <w:semiHidden/>
    <w:rsid w:val="00A671D0"/>
    <w:rPr>
      <w:b/>
      <w:bCs/>
      <w:lang w:val="en-US" w:eastAsia="en-US" w:bidi="en-US"/>
    </w:rPr>
  </w:style>
  <w:style w:type="paragraph" w:customStyle="1" w:styleId="Default">
    <w:name w:val="Default"/>
    <w:rsid w:val="00443B9C"/>
    <w:pPr>
      <w:autoSpaceDE w:val="0"/>
      <w:autoSpaceDN w:val="0"/>
      <w:adjustRightInd w:val="0"/>
    </w:pPr>
    <w:rPr>
      <w:rFonts w:ascii="Arial" w:hAnsi="Arial" w:cs="Arial"/>
      <w:color w:val="000000"/>
      <w:sz w:val="24"/>
      <w:szCs w:val="24"/>
    </w:rPr>
  </w:style>
  <w:style w:type="paragraph" w:customStyle="1" w:styleId="Res">
    <w:name w:val="Res"/>
    <w:basedOn w:val="Normal"/>
    <w:rsid w:val="005E2D6A"/>
    <w:pPr>
      <w:jc w:val="left"/>
    </w:pPr>
    <w:rPr>
      <w:rFonts w:asciiTheme="minorHAnsi" w:hAnsiTheme="minorHAnsi" w:cs="Arial"/>
      <w:color w:val="000000"/>
      <w:sz w:val="18"/>
      <w:szCs w:val="18"/>
    </w:rPr>
  </w:style>
  <w:style w:type="paragraph" w:styleId="Rvision">
    <w:name w:val="Revision"/>
    <w:hidden/>
    <w:uiPriority w:val="99"/>
    <w:semiHidden/>
    <w:rsid w:val="0059639A"/>
    <w:rPr>
      <w:sz w:val="22"/>
      <w:szCs w:val="22"/>
      <w:lang w:val="en-US" w:eastAsia="en-US" w:bidi="en-US"/>
    </w:rPr>
  </w:style>
  <w:style w:type="character" w:styleId="Numrodeligne">
    <w:name w:val="line number"/>
    <w:basedOn w:val="Policepardfaut"/>
    <w:uiPriority w:val="99"/>
    <w:semiHidden/>
    <w:unhideWhenUsed/>
    <w:rsid w:val="00AF753A"/>
  </w:style>
  <w:style w:type="character" w:customStyle="1" w:styleId="titleellipsis">
    <w:name w:val="title_ellipsis"/>
    <w:basedOn w:val="Policepardfaut"/>
    <w:rsid w:val="0066675E"/>
  </w:style>
  <w:style w:type="numbering" w:customStyle="1" w:styleId="Style4">
    <w:name w:val="Style4"/>
    <w:uiPriority w:val="99"/>
    <w:rsid w:val="00181E2D"/>
    <w:pPr>
      <w:numPr>
        <w:numId w:val="86"/>
      </w:numPr>
    </w:pPr>
  </w:style>
</w:styles>
</file>

<file path=word/webSettings.xml><?xml version="1.0" encoding="utf-8"?>
<w:webSettings xmlns:r="http://schemas.openxmlformats.org/officeDocument/2006/relationships" xmlns:w="http://schemas.openxmlformats.org/wordprocessingml/2006/main">
  <w:divs>
    <w:div w:id="61024143">
      <w:bodyDiv w:val="1"/>
      <w:marLeft w:val="0"/>
      <w:marRight w:val="0"/>
      <w:marTop w:val="0"/>
      <w:marBottom w:val="0"/>
      <w:divBdr>
        <w:top w:val="none" w:sz="0" w:space="0" w:color="auto"/>
        <w:left w:val="none" w:sz="0" w:space="0" w:color="auto"/>
        <w:bottom w:val="none" w:sz="0" w:space="0" w:color="auto"/>
        <w:right w:val="none" w:sz="0" w:space="0" w:color="auto"/>
      </w:divBdr>
    </w:div>
    <w:div w:id="107630762">
      <w:bodyDiv w:val="1"/>
      <w:marLeft w:val="0"/>
      <w:marRight w:val="0"/>
      <w:marTop w:val="0"/>
      <w:marBottom w:val="0"/>
      <w:divBdr>
        <w:top w:val="none" w:sz="0" w:space="0" w:color="auto"/>
        <w:left w:val="none" w:sz="0" w:space="0" w:color="auto"/>
        <w:bottom w:val="none" w:sz="0" w:space="0" w:color="auto"/>
        <w:right w:val="none" w:sz="0" w:space="0" w:color="auto"/>
      </w:divBdr>
    </w:div>
    <w:div w:id="174000440">
      <w:bodyDiv w:val="1"/>
      <w:marLeft w:val="0"/>
      <w:marRight w:val="0"/>
      <w:marTop w:val="0"/>
      <w:marBottom w:val="0"/>
      <w:divBdr>
        <w:top w:val="none" w:sz="0" w:space="0" w:color="auto"/>
        <w:left w:val="none" w:sz="0" w:space="0" w:color="auto"/>
        <w:bottom w:val="none" w:sz="0" w:space="0" w:color="auto"/>
        <w:right w:val="none" w:sz="0" w:space="0" w:color="auto"/>
      </w:divBdr>
    </w:div>
    <w:div w:id="336077061">
      <w:bodyDiv w:val="1"/>
      <w:marLeft w:val="0"/>
      <w:marRight w:val="0"/>
      <w:marTop w:val="0"/>
      <w:marBottom w:val="0"/>
      <w:divBdr>
        <w:top w:val="none" w:sz="0" w:space="0" w:color="auto"/>
        <w:left w:val="none" w:sz="0" w:space="0" w:color="auto"/>
        <w:bottom w:val="none" w:sz="0" w:space="0" w:color="auto"/>
        <w:right w:val="none" w:sz="0" w:space="0" w:color="auto"/>
      </w:divBdr>
    </w:div>
    <w:div w:id="397437254">
      <w:bodyDiv w:val="1"/>
      <w:marLeft w:val="0"/>
      <w:marRight w:val="0"/>
      <w:marTop w:val="0"/>
      <w:marBottom w:val="0"/>
      <w:divBdr>
        <w:top w:val="none" w:sz="0" w:space="0" w:color="auto"/>
        <w:left w:val="none" w:sz="0" w:space="0" w:color="auto"/>
        <w:bottom w:val="none" w:sz="0" w:space="0" w:color="auto"/>
        <w:right w:val="none" w:sz="0" w:space="0" w:color="auto"/>
      </w:divBdr>
    </w:div>
    <w:div w:id="422990657">
      <w:bodyDiv w:val="1"/>
      <w:marLeft w:val="0"/>
      <w:marRight w:val="0"/>
      <w:marTop w:val="0"/>
      <w:marBottom w:val="0"/>
      <w:divBdr>
        <w:top w:val="none" w:sz="0" w:space="0" w:color="auto"/>
        <w:left w:val="none" w:sz="0" w:space="0" w:color="auto"/>
        <w:bottom w:val="none" w:sz="0" w:space="0" w:color="auto"/>
        <w:right w:val="none" w:sz="0" w:space="0" w:color="auto"/>
      </w:divBdr>
    </w:div>
    <w:div w:id="717557430">
      <w:bodyDiv w:val="1"/>
      <w:marLeft w:val="0"/>
      <w:marRight w:val="0"/>
      <w:marTop w:val="0"/>
      <w:marBottom w:val="0"/>
      <w:divBdr>
        <w:top w:val="none" w:sz="0" w:space="0" w:color="auto"/>
        <w:left w:val="none" w:sz="0" w:space="0" w:color="auto"/>
        <w:bottom w:val="none" w:sz="0" w:space="0" w:color="auto"/>
        <w:right w:val="none" w:sz="0" w:space="0" w:color="auto"/>
      </w:divBdr>
    </w:div>
    <w:div w:id="726995891">
      <w:bodyDiv w:val="1"/>
      <w:marLeft w:val="0"/>
      <w:marRight w:val="0"/>
      <w:marTop w:val="0"/>
      <w:marBottom w:val="0"/>
      <w:divBdr>
        <w:top w:val="none" w:sz="0" w:space="0" w:color="auto"/>
        <w:left w:val="none" w:sz="0" w:space="0" w:color="auto"/>
        <w:bottom w:val="none" w:sz="0" w:space="0" w:color="auto"/>
        <w:right w:val="none" w:sz="0" w:space="0" w:color="auto"/>
      </w:divBdr>
    </w:div>
    <w:div w:id="745762570">
      <w:bodyDiv w:val="1"/>
      <w:marLeft w:val="0"/>
      <w:marRight w:val="0"/>
      <w:marTop w:val="0"/>
      <w:marBottom w:val="0"/>
      <w:divBdr>
        <w:top w:val="none" w:sz="0" w:space="0" w:color="auto"/>
        <w:left w:val="none" w:sz="0" w:space="0" w:color="auto"/>
        <w:bottom w:val="none" w:sz="0" w:space="0" w:color="auto"/>
        <w:right w:val="none" w:sz="0" w:space="0" w:color="auto"/>
      </w:divBdr>
    </w:div>
    <w:div w:id="772630652">
      <w:bodyDiv w:val="1"/>
      <w:marLeft w:val="0"/>
      <w:marRight w:val="0"/>
      <w:marTop w:val="0"/>
      <w:marBottom w:val="0"/>
      <w:divBdr>
        <w:top w:val="none" w:sz="0" w:space="0" w:color="auto"/>
        <w:left w:val="none" w:sz="0" w:space="0" w:color="auto"/>
        <w:bottom w:val="none" w:sz="0" w:space="0" w:color="auto"/>
        <w:right w:val="none" w:sz="0" w:space="0" w:color="auto"/>
      </w:divBdr>
    </w:div>
    <w:div w:id="823083909">
      <w:bodyDiv w:val="1"/>
      <w:marLeft w:val="0"/>
      <w:marRight w:val="0"/>
      <w:marTop w:val="0"/>
      <w:marBottom w:val="0"/>
      <w:divBdr>
        <w:top w:val="none" w:sz="0" w:space="0" w:color="auto"/>
        <w:left w:val="none" w:sz="0" w:space="0" w:color="auto"/>
        <w:bottom w:val="none" w:sz="0" w:space="0" w:color="auto"/>
        <w:right w:val="none" w:sz="0" w:space="0" w:color="auto"/>
      </w:divBdr>
    </w:div>
    <w:div w:id="836771071">
      <w:bodyDiv w:val="1"/>
      <w:marLeft w:val="0"/>
      <w:marRight w:val="0"/>
      <w:marTop w:val="0"/>
      <w:marBottom w:val="0"/>
      <w:divBdr>
        <w:top w:val="none" w:sz="0" w:space="0" w:color="auto"/>
        <w:left w:val="none" w:sz="0" w:space="0" w:color="auto"/>
        <w:bottom w:val="none" w:sz="0" w:space="0" w:color="auto"/>
        <w:right w:val="none" w:sz="0" w:space="0" w:color="auto"/>
      </w:divBdr>
    </w:div>
    <w:div w:id="846672151">
      <w:bodyDiv w:val="1"/>
      <w:marLeft w:val="0"/>
      <w:marRight w:val="0"/>
      <w:marTop w:val="0"/>
      <w:marBottom w:val="0"/>
      <w:divBdr>
        <w:top w:val="none" w:sz="0" w:space="0" w:color="auto"/>
        <w:left w:val="none" w:sz="0" w:space="0" w:color="auto"/>
        <w:bottom w:val="none" w:sz="0" w:space="0" w:color="auto"/>
        <w:right w:val="none" w:sz="0" w:space="0" w:color="auto"/>
      </w:divBdr>
      <w:divsChild>
        <w:div w:id="985010408">
          <w:marLeft w:val="0"/>
          <w:marRight w:val="0"/>
          <w:marTop w:val="0"/>
          <w:marBottom w:val="0"/>
          <w:divBdr>
            <w:top w:val="none" w:sz="0" w:space="0" w:color="auto"/>
            <w:left w:val="none" w:sz="0" w:space="0" w:color="auto"/>
            <w:bottom w:val="none" w:sz="0" w:space="0" w:color="auto"/>
            <w:right w:val="none" w:sz="0" w:space="0" w:color="auto"/>
          </w:divBdr>
          <w:divsChild>
            <w:div w:id="1766195383">
              <w:marLeft w:val="0"/>
              <w:marRight w:val="0"/>
              <w:marTop w:val="0"/>
              <w:marBottom w:val="0"/>
              <w:divBdr>
                <w:top w:val="none" w:sz="0" w:space="0" w:color="auto"/>
                <w:left w:val="none" w:sz="0" w:space="0" w:color="auto"/>
                <w:bottom w:val="none" w:sz="0" w:space="0" w:color="auto"/>
                <w:right w:val="none" w:sz="0" w:space="0" w:color="auto"/>
              </w:divBdr>
            </w:div>
            <w:div w:id="2095004594">
              <w:marLeft w:val="0"/>
              <w:marRight w:val="0"/>
              <w:marTop w:val="0"/>
              <w:marBottom w:val="0"/>
              <w:divBdr>
                <w:top w:val="none" w:sz="0" w:space="0" w:color="auto"/>
                <w:left w:val="none" w:sz="0" w:space="0" w:color="auto"/>
                <w:bottom w:val="none" w:sz="0" w:space="0" w:color="auto"/>
                <w:right w:val="none" w:sz="0" w:space="0" w:color="auto"/>
              </w:divBdr>
              <w:divsChild>
                <w:div w:id="1866559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4223554">
      <w:bodyDiv w:val="1"/>
      <w:marLeft w:val="0"/>
      <w:marRight w:val="0"/>
      <w:marTop w:val="0"/>
      <w:marBottom w:val="0"/>
      <w:divBdr>
        <w:top w:val="none" w:sz="0" w:space="0" w:color="auto"/>
        <w:left w:val="none" w:sz="0" w:space="0" w:color="auto"/>
        <w:bottom w:val="none" w:sz="0" w:space="0" w:color="auto"/>
        <w:right w:val="none" w:sz="0" w:space="0" w:color="auto"/>
      </w:divBdr>
    </w:div>
    <w:div w:id="1031301041">
      <w:bodyDiv w:val="1"/>
      <w:marLeft w:val="0"/>
      <w:marRight w:val="0"/>
      <w:marTop w:val="0"/>
      <w:marBottom w:val="0"/>
      <w:divBdr>
        <w:top w:val="none" w:sz="0" w:space="0" w:color="auto"/>
        <w:left w:val="none" w:sz="0" w:space="0" w:color="auto"/>
        <w:bottom w:val="none" w:sz="0" w:space="0" w:color="auto"/>
        <w:right w:val="none" w:sz="0" w:space="0" w:color="auto"/>
      </w:divBdr>
    </w:div>
    <w:div w:id="1049038098">
      <w:bodyDiv w:val="1"/>
      <w:marLeft w:val="0"/>
      <w:marRight w:val="0"/>
      <w:marTop w:val="0"/>
      <w:marBottom w:val="0"/>
      <w:divBdr>
        <w:top w:val="none" w:sz="0" w:space="0" w:color="auto"/>
        <w:left w:val="none" w:sz="0" w:space="0" w:color="auto"/>
        <w:bottom w:val="none" w:sz="0" w:space="0" w:color="auto"/>
        <w:right w:val="none" w:sz="0" w:space="0" w:color="auto"/>
      </w:divBdr>
    </w:div>
    <w:div w:id="1077439016">
      <w:bodyDiv w:val="1"/>
      <w:marLeft w:val="0"/>
      <w:marRight w:val="0"/>
      <w:marTop w:val="0"/>
      <w:marBottom w:val="0"/>
      <w:divBdr>
        <w:top w:val="none" w:sz="0" w:space="0" w:color="auto"/>
        <w:left w:val="none" w:sz="0" w:space="0" w:color="auto"/>
        <w:bottom w:val="none" w:sz="0" w:space="0" w:color="auto"/>
        <w:right w:val="none" w:sz="0" w:space="0" w:color="auto"/>
      </w:divBdr>
    </w:div>
    <w:div w:id="1134373715">
      <w:bodyDiv w:val="1"/>
      <w:marLeft w:val="0"/>
      <w:marRight w:val="0"/>
      <w:marTop w:val="0"/>
      <w:marBottom w:val="0"/>
      <w:divBdr>
        <w:top w:val="none" w:sz="0" w:space="0" w:color="auto"/>
        <w:left w:val="none" w:sz="0" w:space="0" w:color="auto"/>
        <w:bottom w:val="none" w:sz="0" w:space="0" w:color="auto"/>
        <w:right w:val="none" w:sz="0" w:space="0" w:color="auto"/>
      </w:divBdr>
      <w:divsChild>
        <w:div w:id="326829088">
          <w:marLeft w:val="0"/>
          <w:marRight w:val="0"/>
          <w:marTop w:val="0"/>
          <w:marBottom w:val="0"/>
          <w:divBdr>
            <w:top w:val="none" w:sz="0" w:space="0" w:color="auto"/>
            <w:left w:val="none" w:sz="0" w:space="0" w:color="auto"/>
            <w:bottom w:val="none" w:sz="0" w:space="0" w:color="auto"/>
            <w:right w:val="none" w:sz="0" w:space="0" w:color="auto"/>
          </w:divBdr>
          <w:divsChild>
            <w:div w:id="1396508393">
              <w:marLeft w:val="0"/>
              <w:marRight w:val="0"/>
              <w:marTop w:val="0"/>
              <w:marBottom w:val="0"/>
              <w:divBdr>
                <w:top w:val="none" w:sz="0" w:space="0" w:color="auto"/>
                <w:left w:val="none" w:sz="0" w:space="0" w:color="auto"/>
                <w:bottom w:val="none" w:sz="0" w:space="0" w:color="auto"/>
                <w:right w:val="none" w:sz="0" w:space="0" w:color="auto"/>
              </w:divBdr>
              <w:divsChild>
                <w:div w:id="1460567264">
                  <w:marLeft w:val="0"/>
                  <w:marRight w:val="0"/>
                  <w:marTop w:val="0"/>
                  <w:marBottom w:val="0"/>
                  <w:divBdr>
                    <w:top w:val="none" w:sz="0" w:space="0" w:color="auto"/>
                    <w:left w:val="none" w:sz="0" w:space="0" w:color="auto"/>
                    <w:bottom w:val="none" w:sz="0" w:space="0" w:color="auto"/>
                    <w:right w:val="none" w:sz="0" w:space="0" w:color="auto"/>
                  </w:divBdr>
                  <w:divsChild>
                    <w:div w:id="1344354203">
                      <w:marLeft w:val="0"/>
                      <w:marRight w:val="0"/>
                      <w:marTop w:val="0"/>
                      <w:marBottom w:val="0"/>
                      <w:divBdr>
                        <w:top w:val="none" w:sz="0" w:space="0" w:color="auto"/>
                        <w:left w:val="none" w:sz="0" w:space="0" w:color="auto"/>
                        <w:bottom w:val="none" w:sz="0" w:space="0" w:color="auto"/>
                        <w:right w:val="none" w:sz="0" w:space="0" w:color="auto"/>
                      </w:divBdr>
                      <w:divsChild>
                        <w:div w:id="684407470">
                          <w:marLeft w:val="0"/>
                          <w:marRight w:val="0"/>
                          <w:marTop w:val="0"/>
                          <w:marBottom w:val="0"/>
                          <w:divBdr>
                            <w:top w:val="none" w:sz="0" w:space="0" w:color="auto"/>
                            <w:left w:val="none" w:sz="0" w:space="0" w:color="auto"/>
                            <w:bottom w:val="none" w:sz="0" w:space="0" w:color="auto"/>
                            <w:right w:val="none" w:sz="0" w:space="0" w:color="auto"/>
                          </w:divBdr>
                          <w:divsChild>
                            <w:div w:id="11616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1889544">
      <w:bodyDiv w:val="1"/>
      <w:marLeft w:val="0"/>
      <w:marRight w:val="0"/>
      <w:marTop w:val="0"/>
      <w:marBottom w:val="0"/>
      <w:divBdr>
        <w:top w:val="none" w:sz="0" w:space="0" w:color="auto"/>
        <w:left w:val="none" w:sz="0" w:space="0" w:color="auto"/>
        <w:bottom w:val="none" w:sz="0" w:space="0" w:color="auto"/>
        <w:right w:val="none" w:sz="0" w:space="0" w:color="auto"/>
      </w:divBdr>
    </w:div>
    <w:div w:id="1238513444">
      <w:bodyDiv w:val="1"/>
      <w:marLeft w:val="0"/>
      <w:marRight w:val="0"/>
      <w:marTop w:val="0"/>
      <w:marBottom w:val="0"/>
      <w:divBdr>
        <w:top w:val="none" w:sz="0" w:space="0" w:color="auto"/>
        <w:left w:val="none" w:sz="0" w:space="0" w:color="auto"/>
        <w:bottom w:val="none" w:sz="0" w:space="0" w:color="auto"/>
        <w:right w:val="none" w:sz="0" w:space="0" w:color="auto"/>
      </w:divBdr>
    </w:div>
    <w:div w:id="1440880951">
      <w:bodyDiv w:val="1"/>
      <w:marLeft w:val="0"/>
      <w:marRight w:val="0"/>
      <w:marTop w:val="0"/>
      <w:marBottom w:val="0"/>
      <w:divBdr>
        <w:top w:val="none" w:sz="0" w:space="0" w:color="auto"/>
        <w:left w:val="none" w:sz="0" w:space="0" w:color="auto"/>
        <w:bottom w:val="none" w:sz="0" w:space="0" w:color="auto"/>
        <w:right w:val="none" w:sz="0" w:space="0" w:color="auto"/>
      </w:divBdr>
    </w:div>
    <w:div w:id="1590961719">
      <w:bodyDiv w:val="1"/>
      <w:marLeft w:val="0"/>
      <w:marRight w:val="0"/>
      <w:marTop w:val="0"/>
      <w:marBottom w:val="0"/>
      <w:divBdr>
        <w:top w:val="none" w:sz="0" w:space="0" w:color="auto"/>
        <w:left w:val="none" w:sz="0" w:space="0" w:color="auto"/>
        <w:bottom w:val="none" w:sz="0" w:space="0" w:color="auto"/>
        <w:right w:val="none" w:sz="0" w:space="0" w:color="auto"/>
      </w:divBdr>
    </w:div>
    <w:div w:id="1634214595">
      <w:bodyDiv w:val="1"/>
      <w:marLeft w:val="0"/>
      <w:marRight w:val="0"/>
      <w:marTop w:val="0"/>
      <w:marBottom w:val="0"/>
      <w:divBdr>
        <w:top w:val="none" w:sz="0" w:space="0" w:color="auto"/>
        <w:left w:val="none" w:sz="0" w:space="0" w:color="auto"/>
        <w:bottom w:val="none" w:sz="0" w:space="0" w:color="auto"/>
        <w:right w:val="none" w:sz="0" w:space="0" w:color="auto"/>
      </w:divBdr>
    </w:div>
    <w:div w:id="1635284785">
      <w:bodyDiv w:val="1"/>
      <w:marLeft w:val="0"/>
      <w:marRight w:val="0"/>
      <w:marTop w:val="0"/>
      <w:marBottom w:val="0"/>
      <w:divBdr>
        <w:top w:val="none" w:sz="0" w:space="0" w:color="auto"/>
        <w:left w:val="none" w:sz="0" w:space="0" w:color="auto"/>
        <w:bottom w:val="none" w:sz="0" w:space="0" w:color="auto"/>
        <w:right w:val="none" w:sz="0" w:space="0" w:color="auto"/>
      </w:divBdr>
    </w:div>
    <w:div w:id="1901020852">
      <w:bodyDiv w:val="1"/>
      <w:marLeft w:val="0"/>
      <w:marRight w:val="0"/>
      <w:marTop w:val="0"/>
      <w:marBottom w:val="0"/>
      <w:divBdr>
        <w:top w:val="none" w:sz="0" w:space="0" w:color="auto"/>
        <w:left w:val="none" w:sz="0" w:space="0" w:color="auto"/>
        <w:bottom w:val="none" w:sz="0" w:space="0" w:color="auto"/>
        <w:right w:val="none" w:sz="0" w:space="0" w:color="auto"/>
      </w:divBdr>
    </w:div>
    <w:div w:id="1949963689">
      <w:bodyDiv w:val="1"/>
      <w:marLeft w:val="0"/>
      <w:marRight w:val="0"/>
      <w:marTop w:val="0"/>
      <w:marBottom w:val="0"/>
      <w:divBdr>
        <w:top w:val="none" w:sz="0" w:space="0" w:color="auto"/>
        <w:left w:val="none" w:sz="0" w:space="0" w:color="auto"/>
        <w:bottom w:val="none" w:sz="0" w:space="0" w:color="auto"/>
        <w:right w:val="none" w:sz="0" w:space="0" w:color="auto"/>
      </w:divBdr>
      <w:divsChild>
        <w:div w:id="1824156756">
          <w:marLeft w:val="0"/>
          <w:marRight w:val="0"/>
          <w:marTop w:val="0"/>
          <w:marBottom w:val="0"/>
          <w:divBdr>
            <w:top w:val="none" w:sz="0" w:space="0" w:color="auto"/>
            <w:left w:val="none" w:sz="0" w:space="0" w:color="auto"/>
            <w:bottom w:val="none" w:sz="0" w:space="0" w:color="auto"/>
            <w:right w:val="none" w:sz="0" w:space="0" w:color="auto"/>
          </w:divBdr>
          <w:divsChild>
            <w:div w:id="177545284">
              <w:marLeft w:val="0"/>
              <w:marRight w:val="0"/>
              <w:marTop w:val="0"/>
              <w:marBottom w:val="0"/>
              <w:divBdr>
                <w:top w:val="none" w:sz="0" w:space="0" w:color="auto"/>
                <w:left w:val="none" w:sz="0" w:space="0" w:color="auto"/>
                <w:bottom w:val="none" w:sz="0" w:space="0" w:color="auto"/>
                <w:right w:val="none" w:sz="0" w:space="0" w:color="auto"/>
              </w:divBdr>
              <w:divsChild>
                <w:div w:id="529730407">
                  <w:marLeft w:val="0"/>
                  <w:marRight w:val="0"/>
                  <w:marTop w:val="0"/>
                  <w:marBottom w:val="0"/>
                  <w:divBdr>
                    <w:top w:val="none" w:sz="0" w:space="0" w:color="auto"/>
                    <w:left w:val="none" w:sz="0" w:space="0" w:color="auto"/>
                    <w:bottom w:val="none" w:sz="0" w:space="0" w:color="auto"/>
                    <w:right w:val="none" w:sz="0" w:space="0" w:color="auto"/>
                  </w:divBdr>
                  <w:divsChild>
                    <w:div w:id="1828790358">
                      <w:marLeft w:val="0"/>
                      <w:marRight w:val="0"/>
                      <w:marTop w:val="0"/>
                      <w:marBottom w:val="0"/>
                      <w:divBdr>
                        <w:top w:val="none" w:sz="0" w:space="0" w:color="auto"/>
                        <w:left w:val="none" w:sz="0" w:space="0" w:color="auto"/>
                        <w:bottom w:val="none" w:sz="0" w:space="0" w:color="auto"/>
                        <w:right w:val="none" w:sz="0" w:space="0" w:color="auto"/>
                      </w:divBdr>
                      <w:divsChild>
                        <w:div w:id="122819631">
                          <w:marLeft w:val="0"/>
                          <w:marRight w:val="0"/>
                          <w:marTop w:val="0"/>
                          <w:marBottom w:val="0"/>
                          <w:divBdr>
                            <w:top w:val="none" w:sz="0" w:space="0" w:color="auto"/>
                            <w:left w:val="none" w:sz="0" w:space="0" w:color="auto"/>
                            <w:bottom w:val="none" w:sz="0" w:space="0" w:color="auto"/>
                            <w:right w:val="none" w:sz="0" w:space="0" w:color="auto"/>
                          </w:divBdr>
                          <w:divsChild>
                            <w:div w:id="1014381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6905914">
      <w:bodyDiv w:val="1"/>
      <w:marLeft w:val="0"/>
      <w:marRight w:val="0"/>
      <w:marTop w:val="0"/>
      <w:marBottom w:val="0"/>
      <w:divBdr>
        <w:top w:val="none" w:sz="0" w:space="0" w:color="auto"/>
        <w:left w:val="none" w:sz="0" w:space="0" w:color="auto"/>
        <w:bottom w:val="none" w:sz="0" w:space="0" w:color="auto"/>
        <w:right w:val="none" w:sz="0" w:space="0" w:color="auto"/>
      </w:divBdr>
    </w:div>
    <w:div w:id="1994215575">
      <w:bodyDiv w:val="1"/>
      <w:marLeft w:val="0"/>
      <w:marRight w:val="0"/>
      <w:marTop w:val="0"/>
      <w:marBottom w:val="0"/>
      <w:divBdr>
        <w:top w:val="none" w:sz="0" w:space="0" w:color="auto"/>
        <w:left w:val="none" w:sz="0" w:space="0" w:color="auto"/>
        <w:bottom w:val="none" w:sz="0" w:space="0" w:color="auto"/>
        <w:right w:val="none" w:sz="0" w:space="0" w:color="auto"/>
      </w:divBdr>
      <w:divsChild>
        <w:div w:id="413017130">
          <w:marLeft w:val="0"/>
          <w:marRight w:val="0"/>
          <w:marTop w:val="15"/>
          <w:marBottom w:val="15"/>
          <w:divBdr>
            <w:top w:val="none" w:sz="0" w:space="0" w:color="auto"/>
            <w:left w:val="none" w:sz="0" w:space="0" w:color="auto"/>
            <w:bottom w:val="none" w:sz="0" w:space="0" w:color="auto"/>
            <w:right w:val="none" w:sz="0" w:space="0" w:color="auto"/>
          </w:divBdr>
        </w:div>
      </w:divsChild>
    </w:div>
    <w:div w:id="20566613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package" Target="embeddings/Feuille_Microsoft_Office_Excel1.xlsx"/><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8.pn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image" Target="media/image23.png"/><Relationship Id="rId42" Type="http://schemas.openxmlformats.org/officeDocument/2006/relationships/image" Target="media/image31.png"/><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2.png"/><Relationship Id="rId38" Type="http://schemas.openxmlformats.org/officeDocument/2006/relationships/image" Target="media/image2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image" Target="media/image3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4.png"/><Relationship Id="rId32" Type="http://schemas.openxmlformats.org/officeDocument/2006/relationships/comments" Target="comments.xml"/><Relationship Id="rId37" Type="http://schemas.openxmlformats.org/officeDocument/2006/relationships/image" Target="media/image26.jpeg"/><Relationship Id="rId40" Type="http://schemas.openxmlformats.org/officeDocument/2006/relationships/image" Target="media/image29.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5.gif"/><Relationship Id="rId10" Type="http://schemas.openxmlformats.org/officeDocument/2006/relationships/header" Target="header1.xm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4.emf"/><Relationship Id="rId43"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A4C842-D813-4B08-838D-EC7D40A5A7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6645</TotalTime>
  <Pages>210</Pages>
  <Words>52820</Words>
  <Characters>290511</Characters>
  <Application>Microsoft Office Word</Application>
  <DocSecurity>0</DocSecurity>
  <Lines>2420</Lines>
  <Paragraphs>685</Paragraphs>
  <ScaleCrop>false</ScaleCrop>
  <HeadingPairs>
    <vt:vector size="2" baseType="variant">
      <vt:variant>
        <vt:lpstr>Titre</vt:lpstr>
      </vt:variant>
      <vt:variant>
        <vt:i4>1</vt:i4>
      </vt:variant>
    </vt:vector>
  </HeadingPairs>
  <TitlesOfParts>
    <vt:vector size="1" baseType="lpstr">
      <vt:lpstr/>
    </vt:vector>
  </TitlesOfParts>
  <Company>Microsoft</Company>
  <LinksUpToDate>false</LinksUpToDate>
  <CharactersWithSpaces>342646</CharactersWithSpaces>
  <SharedDoc>false</SharedDoc>
  <HLinks>
    <vt:vector size="216" baseType="variant">
      <vt:variant>
        <vt:i4>1441840</vt:i4>
      </vt:variant>
      <vt:variant>
        <vt:i4>218</vt:i4>
      </vt:variant>
      <vt:variant>
        <vt:i4>0</vt:i4>
      </vt:variant>
      <vt:variant>
        <vt:i4>5</vt:i4>
      </vt:variant>
      <vt:variant>
        <vt:lpwstr/>
      </vt:variant>
      <vt:variant>
        <vt:lpwstr>_Toc337052108</vt:lpwstr>
      </vt:variant>
      <vt:variant>
        <vt:i4>1441840</vt:i4>
      </vt:variant>
      <vt:variant>
        <vt:i4>212</vt:i4>
      </vt:variant>
      <vt:variant>
        <vt:i4>0</vt:i4>
      </vt:variant>
      <vt:variant>
        <vt:i4>5</vt:i4>
      </vt:variant>
      <vt:variant>
        <vt:lpwstr/>
      </vt:variant>
      <vt:variant>
        <vt:lpwstr>_Toc337052107</vt:lpwstr>
      </vt:variant>
      <vt:variant>
        <vt:i4>1441840</vt:i4>
      </vt:variant>
      <vt:variant>
        <vt:i4>206</vt:i4>
      </vt:variant>
      <vt:variant>
        <vt:i4>0</vt:i4>
      </vt:variant>
      <vt:variant>
        <vt:i4>5</vt:i4>
      </vt:variant>
      <vt:variant>
        <vt:lpwstr/>
      </vt:variant>
      <vt:variant>
        <vt:lpwstr>_Toc337052106</vt:lpwstr>
      </vt:variant>
      <vt:variant>
        <vt:i4>1441840</vt:i4>
      </vt:variant>
      <vt:variant>
        <vt:i4>200</vt:i4>
      </vt:variant>
      <vt:variant>
        <vt:i4>0</vt:i4>
      </vt:variant>
      <vt:variant>
        <vt:i4>5</vt:i4>
      </vt:variant>
      <vt:variant>
        <vt:lpwstr/>
      </vt:variant>
      <vt:variant>
        <vt:lpwstr>_Toc337052105</vt:lpwstr>
      </vt:variant>
      <vt:variant>
        <vt:i4>1441840</vt:i4>
      </vt:variant>
      <vt:variant>
        <vt:i4>194</vt:i4>
      </vt:variant>
      <vt:variant>
        <vt:i4>0</vt:i4>
      </vt:variant>
      <vt:variant>
        <vt:i4>5</vt:i4>
      </vt:variant>
      <vt:variant>
        <vt:lpwstr/>
      </vt:variant>
      <vt:variant>
        <vt:lpwstr>_Toc337052104</vt:lpwstr>
      </vt:variant>
      <vt:variant>
        <vt:i4>1441840</vt:i4>
      </vt:variant>
      <vt:variant>
        <vt:i4>188</vt:i4>
      </vt:variant>
      <vt:variant>
        <vt:i4>0</vt:i4>
      </vt:variant>
      <vt:variant>
        <vt:i4>5</vt:i4>
      </vt:variant>
      <vt:variant>
        <vt:lpwstr/>
      </vt:variant>
      <vt:variant>
        <vt:lpwstr>_Toc337052103</vt:lpwstr>
      </vt:variant>
      <vt:variant>
        <vt:i4>1441840</vt:i4>
      </vt:variant>
      <vt:variant>
        <vt:i4>182</vt:i4>
      </vt:variant>
      <vt:variant>
        <vt:i4>0</vt:i4>
      </vt:variant>
      <vt:variant>
        <vt:i4>5</vt:i4>
      </vt:variant>
      <vt:variant>
        <vt:lpwstr/>
      </vt:variant>
      <vt:variant>
        <vt:lpwstr>_Toc337052102</vt:lpwstr>
      </vt:variant>
      <vt:variant>
        <vt:i4>1441840</vt:i4>
      </vt:variant>
      <vt:variant>
        <vt:i4>173</vt:i4>
      </vt:variant>
      <vt:variant>
        <vt:i4>0</vt:i4>
      </vt:variant>
      <vt:variant>
        <vt:i4>5</vt:i4>
      </vt:variant>
      <vt:variant>
        <vt:lpwstr/>
      </vt:variant>
      <vt:variant>
        <vt:lpwstr>_Toc337052101</vt:lpwstr>
      </vt:variant>
      <vt:variant>
        <vt:i4>1441840</vt:i4>
      </vt:variant>
      <vt:variant>
        <vt:i4>167</vt:i4>
      </vt:variant>
      <vt:variant>
        <vt:i4>0</vt:i4>
      </vt:variant>
      <vt:variant>
        <vt:i4>5</vt:i4>
      </vt:variant>
      <vt:variant>
        <vt:lpwstr/>
      </vt:variant>
      <vt:variant>
        <vt:lpwstr>_Toc337052100</vt:lpwstr>
      </vt:variant>
      <vt:variant>
        <vt:i4>1835065</vt:i4>
      </vt:variant>
      <vt:variant>
        <vt:i4>158</vt:i4>
      </vt:variant>
      <vt:variant>
        <vt:i4>0</vt:i4>
      </vt:variant>
      <vt:variant>
        <vt:i4>5</vt:i4>
      </vt:variant>
      <vt:variant>
        <vt:lpwstr/>
      </vt:variant>
      <vt:variant>
        <vt:lpwstr>_Toc337558859</vt:lpwstr>
      </vt:variant>
      <vt:variant>
        <vt:i4>1835065</vt:i4>
      </vt:variant>
      <vt:variant>
        <vt:i4>152</vt:i4>
      </vt:variant>
      <vt:variant>
        <vt:i4>0</vt:i4>
      </vt:variant>
      <vt:variant>
        <vt:i4>5</vt:i4>
      </vt:variant>
      <vt:variant>
        <vt:lpwstr/>
      </vt:variant>
      <vt:variant>
        <vt:lpwstr>_Toc337558858</vt:lpwstr>
      </vt:variant>
      <vt:variant>
        <vt:i4>1835065</vt:i4>
      </vt:variant>
      <vt:variant>
        <vt:i4>146</vt:i4>
      </vt:variant>
      <vt:variant>
        <vt:i4>0</vt:i4>
      </vt:variant>
      <vt:variant>
        <vt:i4>5</vt:i4>
      </vt:variant>
      <vt:variant>
        <vt:lpwstr/>
      </vt:variant>
      <vt:variant>
        <vt:lpwstr>_Toc337558857</vt:lpwstr>
      </vt:variant>
      <vt:variant>
        <vt:i4>1835065</vt:i4>
      </vt:variant>
      <vt:variant>
        <vt:i4>140</vt:i4>
      </vt:variant>
      <vt:variant>
        <vt:i4>0</vt:i4>
      </vt:variant>
      <vt:variant>
        <vt:i4>5</vt:i4>
      </vt:variant>
      <vt:variant>
        <vt:lpwstr/>
      </vt:variant>
      <vt:variant>
        <vt:lpwstr>_Toc337558856</vt:lpwstr>
      </vt:variant>
      <vt:variant>
        <vt:i4>1835065</vt:i4>
      </vt:variant>
      <vt:variant>
        <vt:i4>134</vt:i4>
      </vt:variant>
      <vt:variant>
        <vt:i4>0</vt:i4>
      </vt:variant>
      <vt:variant>
        <vt:i4>5</vt:i4>
      </vt:variant>
      <vt:variant>
        <vt:lpwstr/>
      </vt:variant>
      <vt:variant>
        <vt:lpwstr>_Toc337558855</vt:lpwstr>
      </vt:variant>
      <vt:variant>
        <vt:i4>1835065</vt:i4>
      </vt:variant>
      <vt:variant>
        <vt:i4>128</vt:i4>
      </vt:variant>
      <vt:variant>
        <vt:i4>0</vt:i4>
      </vt:variant>
      <vt:variant>
        <vt:i4>5</vt:i4>
      </vt:variant>
      <vt:variant>
        <vt:lpwstr/>
      </vt:variant>
      <vt:variant>
        <vt:lpwstr>_Toc337558854</vt:lpwstr>
      </vt:variant>
      <vt:variant>
        <vt:i4>1835065</vt:i4>
      </vt:variant>
      <vt:variant>
        <vt:i4>122</vt:i4>
      </vt:variant>
      <vt:variant>
        <vt:i4>0</vt:i4>
      </vt:variant>
      <vt:variant>
        <vt:i4>5</vt:i4>
      </vt:variant>
      <vt:variant>
        <vt:lpwstr/>
      </vt:variant>
      <vt:variant>
        <vt:lpwstr>_Toc337558853</vt:lpwstr>
      </vt:variant>
      <vt:variant>
        <vt:i4>1835065</vt:i4>
      </vt:variant>
      <vt:variant>
        <vt:i4>116</vt:i4>
      </vt:variant>
      <vt:variant>
        <vt:i4>0</vt:i4>
      </vt:variant>
      <vt:variant>
        <vt:i4>5</vt:i4>
      </vt:variant>
      <vt:variant>
        <vt:lpwstr/>
      </vt:variant>
      <vt:variant>
        <vt:lpwstr>_Toc337558852</vt:lpwstr>
      </vt:variant>
      <vt:variant>
        <vt:i4>1835065</vt:i4>
      </vt:variant>
      <vt:variant>
        <vt:i4>110</vt:i4>
      </vt:variant>
      <vt:variant>
        <vt:i4>0</vt:i4>
      </vt:variant>
      <vt:variant>
        <vt:i4>5</vt:i4>
      </vt:variant>
      <vt:variant>
        <vt:lpwstr/>
      </vt:variant>
      <vt:variant>
        <vt:lpwstr>_Toc337558851</vt:lpwstr>
      </vt:variant>
      <vt:variant>
        <vt:i4>1835065</vt:i4>
      </vt:variant>
      <vt:variant>
        <vt:i4>104</vt:i4>
      </vt:variant>
      <vt:variant>
        <vt:i4>0</vt:i4>
      </vt:variant>
      <vt:variant>
        <vt:i4>5</vt:i4>
      </vt:variant>
      <vt:variant>
        <vt:lpwstr/>
      </vt:variant>
      <vt:variant>
        <vt:lpwstr>_Toc337558850</vt:lpwstr>
      </vt:variant>
      <vt:variant>
        <vt:i4>1900601</vt:i4>
      </vt:variant>
      <vt:variant>
        <vt:i4>98</vt:i4>
      </vt:variant>
      <vt:variant>
        <vt:i4>0</vt:i4>
      </vt:variant>
      <vt:variant>
        <vt:i4>5</vt:i4>
      </vt:variant>
      <vt:variant>
        <vt:lpwstr/>
      </vt:variant>
      <vt:variant>
        <vt:lpwstr>_Toc337558849</vt:lpwstr>
      </vt:variant>
      <vt:variant>
        <vt:i4>1900601</vt:i4>
      </vt:variant>
      <vt:variant>
        <vt:i4>92</vt:i4>
      </vt:variant>
      <vt:variant>
        <vt:i4>0</vt:i4>
      </vt:variant>
      <vt:variant>
        <vt:i4>5</vt:i4>
      </vt:variant>
      <vt:variant>
        <vt:lpwstr/>
      </vt:variant>
      <vt:variant>
        <vt:lpwstr>_Toc337558848</vt:lpwstr>
      </vt:variant>
      <vt:variant>
        <vt:i4>1900601</vt:i4>
      </vt:variant>
      <vt:variant>
        <vt:i4>86</vt:i4>
      </vt:variant>
      <vt:variant>
        <vt:i4>0</vt:i4>
      </vt:variant>
      <vt:variant>
        <vt:i4>5</vt:i4>
      </vt:variant>
      <vt:variant>
        <vt:lpwstr/>
      </vt:variant>
      <vt:variant>
        <vt:lpwstr>_Toc337558847</vt:lpwstr>
      </vt:variant>
      <vt:variant>
        <vt:i4>1900601</vt:i4>
      </vt:variant>
      <vt:variant>
        <vt:i4>80</vt:i4>
      </vt:variant>
      <vt:variant>
        <vt:i4>0</vt:i4>
      </vt:variant>
      <vt:variant>
        <vt:i4>5</vt:i4>
      </vt:variant>
      <vt:variant>
        <vt:lpwstr/>
      </vt:variant>
      <vt:variant>
        <vt:lpwstr>_Toc337558846</vt:lpwstr>
      </vt:variant>
      <vt:variant>
        <vt:i4>1900601</vt:i4>
      </vt:variant>
      <vt:variant>
        <vt:i4>74</vt:i4>
      </vt:variant>
      <vt:variant>
        <vt:i4>0</vt:i4>
      </vt:variant>
      <vt:variant>
        <vt:i4>5</vt:i4>
      </vt:variant>
      <vt:variant>
        <vt:lpwstr/>
      </vt:variant>
      <vt:variant>
        <vt:lpwstr>_Toc337558845</vt:lpwstr>
      </vt:variant>
      <vt:variant>
        <vt:i4>1900601</vt:i4>
      </vt:variant>
      <vt:variant>
        <vt:i4>68</vt:i4>
      </vt:variant>
      <vt:variant>
        <vt:i4>0</vt:i4>
      </vt:variant>
      <vt:variant>
        <vt:i4>5</vt:i4>
      </vt:variant>
      <vt:variant>
        <vt:lpwstr/>
      </vt:variant>
      <vt:variant>
        <vt:lpwstr>_Toc337558844</vt:lpwstr>
      </vt:variant>
      <vt:variant>
        <vt:i4>1900601</vt:i4>
      </vt:variant>
      <vt:variant>
        <vt:i4>62</vt:i4>
      </vt:variant>
      <vt:variant>
        <vt:i4>0</vt:i4>
      </vt:variant>
      <vt:variant>
        <vt:i4>5</vt:i4>
      </vt:variant>
      <vt:variant>
        <vt:lpwstr/>
      </vt:variant>
      <vt:variant>
        <vt:lpwstr>_Toc337558843</vt:lpwstr>
      </vt:variant>
      <vt:variant>
        <vt:i4>1900601</vt:i4>
      </vt:variant>
      <vt:variant>
        <vt:i4>56</vt:i4>
      </vt:variant>
      <vt:variant>
        <vt:i4>0</vt:i4>
      </vt:variant>
      <vt:variant>
        <vt:i4>5</vt:i4>
      </vt:variant>
      <vt:variant>
        <vt:lpwstr/>
      </vt:variant>
      <vt:variant>
        <vt:lpwstr>_Toc337558842</vt:lpwstr>
      </vt:variant>
      <vt:variant>
        <vt:i4>1900601</vt:i4>
      </vt:variant>
      <vt:variant>
        <vt:i4>50</vt:i4>
      </vt:variant>
      <vt:variant>
        <vt:i4>0</vt:i4>
      </vt:variant>
      <vt:variant>
        <vt:i4>5</vt:i4>
      </vt:variant>
      <vt:variant>
        <vt:lpwstr/>
      </vt:variant>
      <vt:variant>
        <vt:lpwstr>_Toc337558841</vt:lpwstr>
      </vt:variant>
      <vt:variant>
        <vt:i4>1900601</vt:i4>
      </vt:variant>
      <vt:variant>
        <vt:i4>44</vt:i4>
      </vt:variant>
      <vt:variant>
        <vt:i4>0</vt:i4>
      </vt:variant>
      <vt:variant>
        <vt:i4>5</vt:i4>
      </vt:variant>
      <vt:variant>
        <vt:lpwstr/>
      </vt:variant>
      <vt:variant>
        <vt:lpwstr>_Toc337558840</vt:lpwstr>
      </vt:variant>
      <vt:variant>
        <vt:i4>1703993</vt:i4>
      </vt:variant>
      <vt:variant>
        <vt:i4>38</vt:i4>
      </vt:variant>
      <vt:variant>
        <vt:i4>0</vt:i4>
      </vt:variant>
      <vt:variant>
        <vt:i4>5</vt:i4>
      </vt:variant>
      <vt:variant>
        <vt:lpwstr/>
      </vt:variant>
      <vt:variant>
        <vt:lpwstr>_Toc337558839</vt:lpwstr>
      </vt:variant>
      <vt:variant>
        <vt:i4>1703993</vt:i4>
      </vt:variant>
      <vt:variant>
        <vt:i4>32</vt:i4>
      </vt:variant>
      <vt:variant>
        <vt:i4>0</vt:i4>
      </vt:variant>
      <vt:variant>
        <vt:i4>5</vt:i4>
      </vt:variant>
      <vt:variant>
        <vt:lpwstr/>
      </vt:variant>
      <vt:variant>
        <vt:lpwstr>_Toc337558838</vt:lpwstr>
      </vt:variant>
      <vt:variant>
        <vt:i4>1703993</vt:i4>
      </vt:variant>
      <vt:variant>
        <vt:i4>26</vt:i4>
      </vt:variant>
      <vt:variant>
        <vt:i4>0</vt:i4>
      </vt:variant>
      <vt:variant>
        <vt:i4>5</vt:i4>
      </vt:variant>
      <vt:variant>
        <vt:lpwstr/>
      </vt:variant>
      <vt:variant>
        <vt:lpwstr>_Toc337558837</vt:lpwstr>
      </vt:variant>
      <vt:variant>
        <vt:i4>1703993</vt:i4>
      </vt:variant>
      <vt:variant>
        <vt:i4>20</vt:i4>
      </vt:variant>
      <vt:variant>
        <vt:i4>0</vt:i4>
      </vt:variant>
      <vt:variant>
        <vt:i4>5</vt:i4>
      </vt:variant>
      <vt:variant>
        <vt:lpwstr/>
      </vt:variant>
      <vt:variant>
        <vt:lpwstr>_Toc337558836</vt:lpwstr>
      </vt:variant>
      <vt:variant>
        <vt:i4>1703993</vt:i4>
      </vt:variant>
      <vt:variant>
        <vt:i4>14</vt:i4>
      </vt:variant>
      <vt:variant>
        <vt:i4>0</vt:i4>
      </vt:variant>
      <vt:variant>
        <vt:i4>5</vt:i4>
      </vt:variant>
      <vt:variant>
        <vt:lpwstr/>
      </vt:variant>
      <vt:variant>
        <vt:lpwstr>_Toc337558835</vt:lpwstr>
      </vt:variant>
      <vt:variant>
        <vt:i4>1703993</vt:i4>
      </vt:variant>
      <vt:variant>
        <vt:i4>8</vt:i4>
      </vt:variant>
      <vt:variant>
        <vt:i4>0</vt:i4>
      </vt:variant>
      <vt:variant>
        <vt:i4>5</vt:i4>
      </vt:variant>
      <vt:variant>
        <vt:lpwstr/>
      </vt:variant>
      <vt:variant>
        <vt:lpwstr>_Toc337558834</vt:lpwstr>
      </vt:variant>
      <vt:variant>
        <vt:i4>1703993</vt:i4>
      </vt:variant>
      <vt:variant>
        <vt:i4>2</vt:i4>
      </vt:variant>
      <vt:variant>
        <vt:i4>0</vt:i4>
      </vt:variant>
      <vt:variant>
        <vt:i4>5</vt:i4>
      </vt:variant>
      <vt:variant>
        <vt:lpwstr/>
      </vt:variant>
      <vt:variant>
        <vt:lpwstr>_Toc337558833</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Gérald Saule;Bruno KATRA;Véronique BOUZID</dc:creator>
  <cp:lastModifiedBy>bouzid</cp:lastModifiedBy>
  <cp:revision>281</cp:revision>
  <cp:lastPrinted>2018-11-21T09:30:00Z</cp:lastPrinted>
  <dcterms:created xsi:type="dcterms:W3CDTF">2015-11-04T15:54:00Z</dcterms:created>
  <dcterms:modified xsi:type="dcterms:W3CDTF">2018-11-23T09:55:00Z</dcterms:modified>
</cp:coreProperties>
</file>